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E97FB" w14:textId="391BA41F" w:rsidR="00E20037" w:rsidRDefault="00E20037" w:rsidP="00E20037">
      <w:pPr>
        <w:pBdr>
          <w:top w:val="single" w:sz="4" w:space="1" w:color="auto"/>
          <w:left w:val="single" w:sz="4" w:space="4" w:color="auto"/>
          <w:bottom w:val="single" w:sz="4" w:space="1" w:color="auto"/>
          <w:right w:val="single" w:sz="4" w:space="4" w:color="auto"/>
        </w:pBdr>
        <w:rPr>
          <w:szCs w:val="22"/>
          <w:lang w:val="pl-PL"/>
        </w:rPr>
      </w:pPr>
      <w:r w:rsidRPr="00207CDD">
        <w:rPr>
          <w:lang w:val="pl-PL"/>
        </w:rPr>
        <w:t xml:space="preserve">Niniejszy dokument to zatwierdzone druki informacyjne </w:t>
      </w:r>
      <w:r w:rsidRPr="00220238">
        <w:rPr>
          <w:lang w:val="pl-PL"/>
        </w:rPr>
        <w:t>produktu leczniczego</w:t>
      </w:r>
      <w:r>
        <w:rPr>
          <w:szCs w:val="22"/>
          <w:lang w:val="pl-PL"/>
        </w:rPr>
        <w:t xml:space="preserve"> Taxotere, </w:t>
      </w:r>
      <w:r w:rsidRPr="00207CDD">
        <w:rPr>
          <w:lang w:val="pl-PL"/>
        </w:rPr>
        <w:t>z wyróżnionymi zmianami wprowadzonymi od czasu poprzedniej procedury, mającej wpływ na druki informacyjne</w:t>
      </w:r>
      <w:r>
        <w:rPr>
          <w:szCs w:val="22"/>
          <w:lang w:val="pl-PL"/>
        </w:rPr>
        <w:t xml:space="preserve"> </w:t>
      </w:r>
      <w:r w:rsidRPr="00207CDD">
        <w:rPr>
          <w:bCs/>
          <w:lang w:val="pl-PL"/>
        </w:rPr>
        <w:t>(</w:t>
      </w:r>
      <w:r w:rsidRPr="00614185">
        <w:rPr>
          <w:sz w:val="22"/>
          <w:szCs w:val="22"/>
          <w:lang w:val="pl-PL"/>
          <w:rPrChange w:id="0" w:author="Author">
            <w:rPr>
              <w:sz w:val="22"/>
              <w:szCs w:val="22"/>
            </w:rPr>
          </w:rPrChange>
        </w:rPr>
        <w:t>EMA/N/0000220958</w:t>
      </w:r>
      <w:r w:rsidRPr="00207CDD">
        <w:rPr>
          <w:bCs/>
          <w:lang w:val="pl-PL"/>
        </w:rPr>
        <w:t>)</w:t>
      </w:r>
      <w:r>
        <w:rPr>
          <w:szCs w:val="22"/>
          <w:lang w:val="pl-PL"/>
        </w:rPr>
        <w:t xml:space="preserve">. </w:t>
      </w:r>
    </w:p>
    <w:p w14:paraId="6DE986FF" w14:textId="77777777" w:rsidR="00E20037" w:rsidRDefault="00E20037" w:rsidP="00E20037">
      <w:pPr>
        <w:pBdr>
          <w:top w:val="single" w:sz="4" w:space="1" w:color="auto"/>
          <w:left w:val="single" w:sz="4" w:space="4" w:color="auto"/>
          <w:bottom w:val="single" w:sz="4" w:space="1" w:color="auto"/>
          <w:right w:val="single" w:sz="4" w:space="4" w:color="auto"/>
        </w:pBdr>
        <w:rPr>
          <w:szCs w:val="22"/>
          <w:lang w:val="pl-PL"/>
        </w:rPr>
      </w:pPr>
    </w:p>
    <w:p w14:paraId="32ECC692" w14:textId="77777777" w:rsidR="00E20037" w:rsidRDefault="00E20037" w:rsidP="00E20037">
      <w:pPr>
        <w:pBdr>
          <w:top w:val="single" w:sz="4" w:space="1" w:color="auto"/>
          <w:left w:val="single" w:sz="4" w:space="4" w:color="auto"/>
          <w:bottom w:val="single" w:sz="4" w:space="1" w:color="auto"/>
          <w:right w:val="single" w:sz="4" w:space="4" w:color="auto"/>
        </w:pBdr>
        <w:rPr>
          <w:szCs w:val="22"/>
          <w:lang w:val="pl-PL"/>
        </w:rPr>
      </w:pPr>
      <w:r>
        <w:rPr>
          <w:szCs w:val="22"/>
          <w:lang w:val="pl-PL"/>
        </w:rPr>
        <w:t>Więcej informacji znajduje się na stronie internetowej Europejskiej Agencji Leków:</w:t>
      </w:r>
    </w:p>
    <w:p w14:paraId="746EFD99" w14:textId="5567BE43" w:rsidR="00E20037" w:rsidRPr="00207CDD" w:rsidRDefault="00E20037" w:rsidP="00E20037">
      <w:pPr>
        <w:pBdr>
          <w:top w:val="single" w:sz="4" w:space="1" w:color="auto"/>
          <w:left w:val="single" w:sz="4" w:space="4" w:color="auto"/>
          <w:bottom w:val="single" w:sz="4" w:space="1" w:color="auto"/>
          <w:right w:val="single" w:sz="4" w:space="4" w:color="auto"/>
        </w:pBdr>
        <w:rPr>
          <w:bCs/>
          <w:color w:val="0000FF"/>
          <w:u w:val="single"/>
          <w:lang w:val="pl-PL"/>
        </w:rPr>
      </w:pPr>
      <w:ins w:id="1" w:author="Author">
        <w:r>
          <w:rPr>
            <w:bCs/>
            <w:lang w:val="pl-PL"/>
          </w:rPr>
          <w:fldChar w:fldCharType="begin"/>
        </w:r>
        <w:r>
          <w:rPr>
            <w:bCs/>
            <w:lang w:val="pl-PL"/>
          </w:rPr>
          <w:instrText>HYPERLINK "</w:instrText>
        </w:r>
      </w:ins>
      <w:r w:rsidRPr="008852A1">
        <w:rPr>
          <w:bCs/>
          <w:lang w:val="pl-PL"/>
        </w:rPr>
        <w:instrText>https://www.ema.europa.eu/en/medicines/human/EPAR/</w:instrText>
      </w:r>
      <w:r>
        <w:rPr>
          <w:bCs/>
          <w:lang w:val="pl-PL"/>
        </w:rPr>
        <w:instrText>taxotere</w:instrText>
      </w:r>
      <w:ins w:id="2" w:author="Author">
        <w:r>
          <w:rPr>
            <w:bCs/>
            <w:lang w:val="pl-PL"/>
          </w:rPr>
          <w:instrText>"</w:instrText>
        </w:r>
        <w:r>
          <w:rPr>
            <w:bCs/>
            <w:lang w:val="pl-PL"/>
          </w:rPr>
        </w:r>
        <w:r>
          <w:rPr>
            <w:bCs/>
            <w:lang w:val="pl-PL"/>
          </w:rPr>
          <w:fldChar w:fldCharType="separate"/>
        </w:r>
      </w:ins>
      <w:r w:rsidRPr="00E20037">
        <w:rPr>
          <w:rStyle w:val="Hyperlink"/>
          <w:bCs/>
          <w:lang w:val="pl-PL"/>
        </w:rPr>
        <w:t>https://www.ema.europa.eu/en/medicines/human/EPAR/taxotere</w:t>
      </w:r>
      <w:ins w:id="3" w:author="Author">
        <w:r>
          <w:rPr>
            <w:bCs/>
            <w:lang w:val="pl-PL"/>
          </w:rPr>
          <w:fldChar w:fldCharType="end"/>
        </w:r>
      </w:ins>
    </w:p>
    <w:p w14:paraId="17C67696" w14:textId="77777777" w:rsidR="00E81E3F" w:rsidRPr="00614185" w:rsidRDefault="00E81E3F">
      <w:pPr>
        <w:pStyle w:val="Heading1"/>
        <w:keepNext w:val="0"/>
        <w:rPr>
          <w:rFonts w:eastAsia="Arial Unicode MS"/>
          <w:b w:val="0"/>
          <w:bCs w:val="0"/>
          <w:sz w:val="22"/>
          <w:szCs w:val="22"/>
          <w:lang w:eastAsia="pl-PL"/>
          <w:rPrChange w:id="4" w:author="Author">
            <w:rPr>
              <w:rFonts w:eastAsia="Arial Unicode MS"/>
              <w:sz w:val="22"/>
              <w:szCs w:val="22"/>
              <w:lang w:eastAsia="pl-PL"/>
            </w:rPr>
          </w:rPrChange>
        </w:rPr>
      </w:pPr>
    </w:p>
    <w:p w14:paraId="33C0261E" w14:textId="77777777" w:rsidR="00B71268" w:rsidRPr="00E20037" w:rsidRDefault="00B71268" w:rsidP="00AE1333">
      <w:pPr>
        <w:rPr>
          <w:rFonts w:eastAsia="Arial Unicode MS"/>
          <w:lang w:val="pl-PL" w:eastAsia="pl-PL"/>
        </w:rPr>
      </w:pPr>
    </w:p>
    <w:p w14:paraId="6D832DA1" w14:textId="77777777" w:rsidR="00B71268" w:rsidRPr="00E20037" w:rsidRDefault="00B71268" w:rsidP="00AE1333">
      <w:pPr>
        <w:rPr>
          <w:rFonts w:eastAsia="Arial Unicode MS"/>
          <w:lang w:val="pl-PL" w:eastAsia="pl-PL"/>
        </w:rPr>
      </w:pPr>
    </w:p>
    <w:p w14:paraId="5C7A666F" w14:textId="77777777" w:rsidR="00E81E3F" w:rsidRPr="00614185" w:rsidRDefault="00E81E3F">
      <w:pPr>
        <w:pStyle w:val="Heading1"/>
        <w:keepNext w:val="0"/>
        <w:rPr>
          <w:rFonts w:eastAsia="Arial Unicode MS"/>
          <w:b w:val="0"/>
          <w:bCs w:val="0"/>
          <w:sz w:val="22"/>
          <w:szCs w:val="22"/>
          <w:lang w:eastAsia="pl-PL"/>
          <w:rPrChange w:id="5" w:author="Author">
            <w:rPr>
              <w:rFonts w:eastAsia="Arial Unicode MS"/>
              <w:sz w:val="22"/>
              <w:szCs w:val="22"/>
              <w:lang w:eastAsia="pl-PL"/>
            </w:rPr>
          </w:rPrChange>
        </w:rPr>
      </w:pPr>
    </w:p>
    <w:p w14:paraId="5EB88E5C" w14:textId="77777777" w:rsidR="00E81E3F" w:rsidRPr="00614185" w:rsidRDefault="00E81E3F">
      <w:pPr>
        <w:pStyle w:val="Heading1"/>
        <w:keepNext w:val="0"/>
        <w:rPr>
          <w:rFonts w:eastAsia="Arial Unicode MS"/>
          <w:b w:val="0"/>
          <w:bCs w:val="0"/>
          <w:sz w:val="22"/>
          <w:szCs w:val="22"/>
          <w:lang w:eastAsia="pl-PL"/>
          <w:rPrChange w:id="6" w:author="Author">
            <w:rPr>
              <w:rFonts w:eastAsia="Arial Unicode MS"/>
              <w:sz w:val="22"/>
              <w:szCs w:val="22"/>
              <w:lang w:eastAsia="pl-PL"/>
            </w:rPr>
          </w:rPrChange>
        </w:rPr>
      </w:pPr>
    </w:p>
    <w:p w14:paraId="693A37AF" w14:textId="77777777" w:rsidR="00E81E3F" w:rsidRPr="00614185" w:rsidRDefault="00E81E3F">
      <w:pPr>
        <w:pStyle w:val="Heading1"/>
        <w:keepNext w:val="0"/>
        <w:rPr>
          <w:rFonts w:eastAsia="Arial Unicode MS"/>
          <w:b w:val="0"/>
          <w:bCs w:val="0"/>
          <w:sz w:val="22"/>
          <w:szCs w:val="22"/>
          <w:lang w:eastAsia="pl-PL"/>
          <w:rPrChange w:id="7" w:author="Author">
            <w:rPr>
              <w:rFonts w:eastAsia="Arial Unicode MS"/>
              <w:sz w:val="22"/>
              <w:szCs w:val="22"/>
              <w:lang w:eastAsia="pl-PL"/>
            </w:rPr>
          </w:rPrChange>
        </w:rPr>
      </w:pPr>
    </w:p>
    <w:p w14:paraId="797733B9" w14:textId="77777777" w:rsidR="00E81E3F" w:rsidRPr="00614185" w:rsidRDefault="00E81E3F">
      <w:pPr>
        <w:pStyle w:val="Heading1"/>
        <w:keepNext w:val="0"/>
        <w:rPr>
          <w:rFonts w:eastAsia="Arial Unicode MS"/>
          <w:b w:val="0"/>
          <w:bCs w:val="0"/>
          <w:sz w:val="22"/>
          <w:szCs w:val="22"/>
          <w:lang w:eastAsia="pl-PL"/>
          <w:rPrChange w:id="8" w:author="Author">
            <w:rPr>
              <w:rFonts w:eastAsia="Arial Unicode MS"/>
              <w:sz w:val="22"/>
              <w:szCs w:val="22"/>
              <w:lang w:eastAsia="pl-PL"/>
            </w:rPr>
          </w:rPrChange>
        </w:rPr>
      </w:pPr>
    </w:p>
    <w:p w14:paraId="6D0849C6" w14:textId="77777777" w:rsidR="00E81E3F" w:rsidRPr="00614185" w:rsidRDefault="00E81E3F">
      <w:pPr>
        <w:pStyle w:val="Heading1"/>
        <w:keepNext w:val="0"/>
        <w:rPr>
          <w:rFonts w:eastAsia="Arial Unicode MS"/>
          <w:b w:val="0"/>
          <w:bCs w:val="0"/>
          <w:sz w:val="22"/>
          <w:szCs w:val="22"/>
          <w:lang w:eastAsia="pl-PL"/>
          <w:rPrChange w:id="9" w:author="Author">
            <w:rPr>
              <w:rFonts w:eastAsia="Arial Unicode MS"/>
              <w:sz w:val="22"/>
              <w:szCs w:val="22"/>
              <w:lang w:eastAsia="pl-PL"/>
            </w:rPr>
          </w:rPrChange>
        </w:rPr>
      </w:pPr>
    </w:p>
    <w:p w14:paraId="72031DA6" w14:textId="77777777" w:rsidR="00E81E3F" w:rsidRPr="00614185" w:rsidRDefault="00E81E3F">
      <w:pPr>
        <w:pStyle w:val="Heading1"/>
        <w:keepNext w:val="0"/>
        <w:rPr>
          <w:rFonts w:eastAsia="Arial Unicode MS"/>
          <w:b w:val="0"/>
          <w:bCs w:val="0"/>
          <w:sz w:val="22"/>
          <w:szCs w:val="22"/>
          <w:lang w:eastAsia="pl-PL"/>
          <w:rPrChange w:id="10" w:author="Author">
            <w:rPr>
              <w:rFonts w:eastAsia="Arial Unicode MS"/>
              <w:sz w:val="22"/>
              <w:szCs w:val="22"/>
              <w:lang w:eastAsia="pl-PL"/>
            </w:rPr>
          </w:rPrChange>
        </w:rPr>
      </w:pPr>
    </w:p>
    <w:p w14:paraId="7C9558B8" w14:textId="77777777" w:rsidR="00E81E3F" w:rsidRPr="00614185" w:rsidRDefault="00E81E3F">
      <w:pPr>
        <w:pStyle w:val="Heading1"/>
        <w:keepNext w:val="0"/>
        <w:rPr>
          <w:rFonts w:eastAsia="Arial Unicode MS"/>
          <w:b w:val="0"/>
          <w:bCs w:val="0"/>
          <w:sz w:val="22"/>
          <w:szCs w:val="22"/>
          <w:lang w:eastAsia="pl-PL"/>
          <w:rPrChange w:id="11" w:author="Author">
            <w:rPr>
              <w:rFonts w:eastAsia="Arial Unicode MS"/>
              <w:sz w:val="22"/>
              <w:szCs w:val="22"/>
              <w:lang w:eastAsia="pl-PL"/>
            </w:rPr>
          </w:rPrChange>
        </w:rPr>
      </w:pPr>
    </w:p>
    <w:p w14:paraId="08798EF2" w14:textId="77777777" w:rsidR="00E81E3F" w:rsidRPr="00614185" w:rsidRDefault="00E81E3F">
      <w:pPr>
        <w:pStyle w:val="Heading1"/>
        <w:keepNext w:val="0"/>
        <w:rPr>
          <w:rFonts w:eastAsia="Arial Unicode MS"/>
          <w:b w:val="0"/>
          <w:bCs w:val="0"/>
          <w:sz w:val="22"/>
          <w:szCs w:val="22"/>
          <w:lang w:eastAsia="pl-PL"/>
          <w:rPrChange w:id="12" w:author="Author">
            <w:rPr>
              <w:rFonts w:eastAsia="Arial Unicode MS"/>
              <w:sz w:val="22"/>
              <w:szCs w:val="22"/>
              <w:lang w:eastAsia="pl-PL"/>
            </w:rPr>
          </w:rPrChange>
        </w:rPr>
      </w:pPr>
    </w:p>
    <w:p w14:paraId="3A6D9662" w14:textId="77777777" w:rsidR="00E81E3F" w:rsidRPr="00614185" w:rsidRDefault="00E81E3F">
      <w:pPr>
        <w:pStyle w:val="Heading1"/>
        <w:keepNext w:val="0"/>
        <w:rPr>
          <w:rFonts w:eastAsia="Arial Unicode MS"/>
          <w:b w:val="0"/>
          <w:bCs w:val="0"/>
          <w:sz w:val="22"/>
          <w:szCs w:val="22"/>
          <w:lang w:eastAsia="pl-PL"/>
          <w:rPrChange w:id="13" w:author="Author">
            <w:rPr>
              <w:rFonts w:eastAsia="Arial Unicode MS"/>
              <w:sz w:val="22"/>
              <w:szCs w:val="22"/>
              <w:lang w:eastAsia="pl-PL"/>
            </w:rPr>
          </w:rPrChange>
        </w:rPr>
      </w:pPr>
    </w:p>
    <w:p w14:paraId="192EF77C" w14:textId="77777777" w:rsidR="00E81E3F" w:rsidRPr="00614185" w:rsidRDefault="00E81E3F">
      <w:pPr>
        <w:pStyle w:val="Heading1"/>
        <w:keepNext w:val="0"/>
        <w:rPr>
          <w:rFonts w:eastAsia="Arial Unicode MS"/>
          <w:b w:val="0"/>
          <w:bCs w:val="0"/>
          <w:sz w:val="22"/>
          <w:szCs w:val="22"/>
          <w:lang w:eastAsia="pl-PL"/>
          <w:rPrChange w:id="14" w:author="Author">
            <w:rPr>
              <w:rFonts w:eastAsia="Arial Unicode MS"/>
              <w:sz w:val="22"/>
              <w:szCs w:val="22"/>
              <w:lang w:eastAsia="pl-PL"/>
            </w:rPr>
          </w:rPrChange>
        </w:rPr>
      </w:pPr>
    </w:p>
    <w:p w14:paraId="39D90745" w14:textId="77777777" w:rsidR="00E81E3F" w:rsidRPr="00614185" w:rsidRDefault="00E81E3F">
      <w:pPr>
        <w:pStyle w:val="Heading1"/>
        <w:keepNext w:val="0"/>
        <w:rPr>
          <w:rFonts w:eastAsia="Arial Unicode MS"/>
          <w:b w:val="0"/>
          <w:bCs w:val="0"/>
          <w:sz w:val="22"/>
          <w:szCs w:val="22"/>
          <w:lang w:eastAsia="pl-PL"/>
          <w:rPrChange w:id="15" w:author="Author">
            <w:rPr>
              <w:rFonts w:eastAsia="Arial Unicode MS"/>
              <w:sz w:val="22"/>
              <w:szCs w:val="22"/>
              <w:lang w:eastAsia="pl-PL"/>
            </w:rPr>
          </w:rPrChange>
        </w:rPr>
      </w:pPr>
    </w:p>
    <w:p w14:paraId="55F8B6E2" w14:textId="77777777" w:rsidR="00E81E3F" w:rsidRPr="00614185" w:rsidRDefault="00E81E3F">
      <w:pPr>
        <w:pStyle w:val="Heading1"/>
        <w:keepNext w:val="0"/>
        <w:rPr>
          <w:rFonts w:eastAsia="Arial Unicode MS"/>
          <w:b w:val="0"/>
          <w:bCs w:val="0"/>
          <w:sz w:val="22"/>
          <w:szCs w:val="22"/>
          <w:lang w:eastAsia="pl-PL"/>
          <w:rPrChange w:id="16" w:author="Author">
            <w:rPr>
              <w:rFonts w:eastAsia="Arial Unicode MS"/>
              <w:sz w:val="22"/>
              <w:szCs w:val="22"/>
              <w:lang w:eastAsia="pl-PL"/>
            </w:rPr>
          </w:rPrChange>
        </w:rPr>
      </w:pPr>
    </w:p>
    <w:p w14:paraId="418CED9E" w14:textId="77777777" w:rsidR="00E81E3F" w:rsidRPr="00614185" w:rsidRDefault="00E81E3F">
      <w:pPr>
        <w:pStyle w:val="Heading1"/>
        <w:keepNext w:val="0"/>
        <w:rPr>
          <w:rFonts w:eastAsia="Arial Unicode MS"/>
          <w:b w:val="0"/>
          <w:bCs w:val="0"/>
          <w:sz w:val="22"/>
          <w:szCs w:val="22"/>
          <w:lang w:eastAsia="pl-PL"/>
          <w:rPrChange w:id="17" w:author="Author">
            <w:rPr>
              <w:rFonts w:eastAsia="Arial Unicode MS"/>
              <w:sz w:val="22"/>
              <w:szCs w:val="22"/>
              <w:lang w:eastAsia="pl-PL"/>
            </w:rPr>
          </w:rPrChange>
        </w:rPr>
      </w:pPr>
    </w:p>
    <w:p w14:paraId="5684A75B" w14:textId="77777777" w:rsidR="00E81E3F" w:rsidRPr="00614185" w:rsidRDefault="00E81E3F">
      <w:pPr>
        <w:pStyle w:val="Heading1"/>
        <w:keepNext w:val="0"/>
        <w:rPr>
          <w:rFonts w:eastAsia="Arial Unicode MS"/>
          <w:b w:val="0"/>
          <w:bCs w:val="0"/>
          <w:sz w:val="22"/>
          <w:szCs w:val="22"/>
          <w:lang w:eastAsia="pl-PL"/>
          <w:rPrChange w:id="18" w:author="Author">
            <w:rPr>
              <w:rFonts w:eastAsia="Arial Unicode MS"/>
              <w:sz w:val="22"/>
              <w:szCs w:val="22"/>
              <w:lang w:eastAsia="pl-PL"/>
            </w:rPr>
          </w:rPrChange>
        </w:rPr>
      </w:pPr>
    </w:p>
    <w:p w14:paraId="3A15298C" w14:textId="77777777" w:rsidR="00E81E3F" w:rsidRPr="00614185" w:rsidRDefault="00E81E3F">
      <w:pPr>
        <w:pStyle w:val="Heading1"/>
        <w:keepNext w:val="0"/>
        <w:rPr>
          <w:rFonts w:eastAsia="Arial Unicode MS"/>
          <w:b w:val="0"/>
          <w:bCs w:val="0"/>
          <w:sz w:val="22"/>
          <w:szCs w:val="22"/>
          <w:lang w:eastAsia="pl-PL"/>
          <w:rPrChange w:id="19" w:author="Author">
            <w:rPr>
              <w:rFonts w:eastAsia="Arial Unicode MS"/>
              <w:sz w:val="22"/>
              <w:szCs w:val="22"/>
              <w:lang w:eastAsia="pl-PL"/>
            </w:rPr>
          </w:rPrChange>
        </w:rPr>
      </w:pPr>
    </w:p>
    <w:p w14:paraId="4F9BB379" w14:textId="77777777" w:rsidR="00E81E3F" w:rsidRPr="00614185" w:rsidRDefault="00E81E3F">
      <w:pPr>
        <w:pStyle w:val="Heading1"/>
        <w:keepNext w:val="0"/>
        <w:rPr>
          <w:rFonts w:eastAsia="Arial Unicode MS"/>
          <w:b w:val="0"/>
          <w:bCs w:val="0"/>
          <w:sz w:val="22"/>
          <w:szCs w:val="22"/>
          <w:lang w:eastAsia="pl-PL"/>
          <w:rPrChange w:id="20" w:author="Author">
            <w:rPr>
              <w:rFonts w:eastAsia="Arial Unicode MS"/>
              <w:sz w:val="22"/>
              <w:szCs w:val="22"/>
              <w:lang w:eastAsia="pl-PL"/>
            </w:rPr>
          </w:rPrChange>
        </w:rPr>
      </w:pPr>
    </w:p>
    <w:p w14:paraId="72BC72A0" w14:textId="77777777" w:rsidR="00E20037" w:rsidRPr="00E20037" w:rsidRDefault="00E20037" w:rsidP="00E20037">
      <w:pPr>
        <w:rPr>
          <w:rFonts w:eastAsia="Arial Unicode MS"/>
          <w:lang w:val="pl-PL" w:eastAsia="pl-PL"/>
        </w:rPr>
      </w:pPr>
    </w:p>
    <w:p w14:paraId="27298A4F" w14:textId="77777777" w:rsidR="00E20037" w:rsidRPr="00E20037" w:rsidRDefault="00E20037" w:rsidP="00E20037">
      <w:pPr>
        <w:rPr>
          <w:rFonts w:eastAsia="Arial Unicode MS"/>
          <w:lang w:val="pl-PL" w:eastAsia="pl-PL"/>
        </w:rPr>
      </w:pPr>
    </w:p>
    <w:p w14:paraId="05E137B8" w14:textId="77777777" w:rsidR="00E20037" w:rsidRPr="00E20037" w:rsidRDefault="00E20037" w:rsidP="00E20037">
      <w:pPr>
        <w:rPr>
          <w:rFonts w:eastAsia="Arial Unicode MS"/>
          <w:lang w:val="pl-PL" w:eastAsia="pl-PL"/>
        </w:rPr>
      </w:pPr>
    </w:p>
    <w:p w14:paraId="56867488" w14:textId="77777777" w:rsidR="00E20037" w:rsidRPr="00614185" w:rsidRDefault="00E20037" w:rsidP="00614185">
      <w:pPr>
        <w:rPr>
          <w:rFonts w:eastAsia="Arial Unicode MS"/>
          <w:lang w:eastAsia="pl-PL"/>
          <w:rPrChange w:id="21" w:author="Author">
            <w:rPr>
              <w:rFonts w:eastAsia="Arial Unicode MS"/>
              <w:sz w:val="22"/>
              <w:szCs w:val="22"/>
              <w:lang w:eastAsia="pl-PL"/>
            </w:rPr>
          </w:rPrChange>
        </w:rPr>
        <w:pPrChange w:id="22" w:author="Author">
          <w:pPr>
            <w:pStyle w:val="Heading1"/>
            <w:keepNext w:val="0"/>
          </w:pPr>
        </w:pPrChange>
      </w:pPr>
    </w:p>
    <w:p w14:paraId="2340FBD4" w14:textId="03DE4D11" w:rsidR="00E81E3F" w:rsidRPr="003352AA" w:rsidRDefault="00E81E3F">
      <w:pPr>
        <w:pStyle w:val="Heading1"/>
        <w:keepNext w:val="0"/>
        <w:jc w:val="center"/>
        <w:rPr>
          <w:rFonts w:eastAsia="Arial Unicode MS"/>
          <w:sz w:val="22"/>
          <w:szCs w:val="22"/>
          <w:lang w:eastAsia="pl-PL"/>
        </w:rPr>
      </w:pPr>
      <w:r w:rsidRPr="003352AA">
        <w:rPr>
          <w:sz w:val="22"/>
          <w:szCs w:val="22"/>
        </w:rPr>
        <w:t>ANEKS I</w:t>
      </w:r>
      <w:r w:rsidR="0062530A">
        <w:rPr>
          <w:sz w:val="22"/>
          <w:szCs w:val="22"/>
        </w:rPr>
        <w:fldChar w:fldCharType="begin"/>
      </w:r>
      <w:r w:rsidR="0062530A">
        <w:rPr>
          <w:sz w:val="22"/>
          <w:szCs w:val="22"/>
        </w:rPr>
        <w:instrText xml:space="preserve"> DOCVARIABLE VAULT_ND_1ec207cf-350b-4c86-ac94-30cbb8b9ee33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0F09C9D0" w14:textId="77777777" w:rsidR="00E81E3F" w:rsidRPr="003352AA" w:rsidRDefault="00E81E3F">
      <w:pPr>
        <w:jc w:val="center"/>
        <w:rPr>
          <w:b/>
          <w:sz w:val="22"/>
          <w:szCs w:val="22"/>
          <w:lang w:val="pl-PL" w:eastAsia="pl-PL"/>
        </w:rPr>
      </w:pPr>
    </w:p>
    <w:p w14:paraId="058FE338" w14:textId="77777777" w:rsidR="00E81E3F" w:rsidRPr="003352AA" w:rsidRDefault="00E81E3F">
      <w:pPr>
        <w:jc w:val="center"/>
        <w:rPr>
          <w:b/>
          <w:sz w:val="22"/>
          <w:szCs w:val="22"/>
          <w:lang w:val="pl-PL" w:eastAsia="pl-PL"/>
        </w:rPr>
      </w:pPr>
      <w:r w:rsidRPr="003352AA">
        <w:rPr>
          <w:b/>
          <w:sz w:val="22"/>
          <w:szCs w:val="22"/>
          <w:lang w:val="pl-PL"/>
        </w:rPr>
        <w:t>CHARAKTERYSTYKA PRODUKTU LECZNICZEGO</w:t>
      </w:r>
    </w:p>
    <w:p w14:paraId="7C0C86B9" w14:textId="77777777" w:rsidR="00E81E3F" w:rsidRPr="00200C89" w:rsidRDefault="00E81E3F">
      <w:pPr>
        <w:jc w:val="center"/>
        <w:rPr>
          <w:b/>
          <w:sz w:val="22"/>
          <w:szCs w:val="22"/>
          <w:lang w:val="pl-PL" w:eastAsia="pl-PL"/>
        </w:rPr>
      </w:pPr>
    </w:p>
    <w:p w14:paraId="07996DEF" w14:textId="77777777" w:rsidR="00813D8F" w:rsidRPr="003352AA" w:rsidRDefault="00813D8F">
      <w:pPr>
        <w:jc w:val="center"/>
        <w:rPr>
          <w:b/>
          <w:sz w:val="22"/>
          <w:szCs w:val="22"/>
          <w:lang w:val="pl-PL" w:eastAsia="pl-PL"/>
        </w:rPr>
      </w:pPr>
    </w:p>
    <w:p w14:paraId="241B0DB8" w14:textId="77777777" w:rsidR="00E81E3F" w:rsidRPr="003352AA" w:rsidRDefault="00E81E3F">
      <w:pPr>
        <w:rPr>
          <w:sz w:val="22"/>
          <w:szCs w:val="22"/>
          <w:lang w:val="pl-PL" w:eastAsia="pl-PL"/>
        </w:rPr>
      </w:pPr>
    </w:p>
    <w:p w14:paraId="3CE9FF8B" w14:textId="77777777" w:rsidR="00E81E3F" w:rsidRPr="003352AA" w:rsidRDefault="00550A69">
      <w:pPr>
        <w:numPr>
          <w:ilvl w:val="0"/>
          <w:numId w:val="3"/>
        </w:numPr>
        <w:rPr>
          <w:b/>
          <w:sz w:val="22"/>
          <w:szCs w:val="22"/>
          <w:lang w:val="pl-PL"/>
        </w:rPr>
      </w:pPr>
      <w:r w:rsidRPr="003352AA">
        <w:rPr>
          <w:b/>
          <w:sz w:val="22"/>
          <w:szCs w:val="22"/>
          <w:lang w:val="pl-PL"/>
        </w:rPr>
        <w:br w:type="page"/>
      </w:r>
      <w:r w:rsidR="00E81E3F" w:rsidRPr="003352AA">
        <w:rPr>
          <w:b/>
          <w:sz w:val="22"/>
          <w:szCs w:val="22"/>
          <w:lang w:val="pl-PL"/>
        </w:rPr>
        <w:lastRenderedPageBreak/>
        <w:t>NAZWA PRODUKTU LECZNICZEGO</w:t>
      </w:r>
    </w:p>
    <w:p w14:paraId="77FD5E12" w14:textId="77777777" w:rsidR="00E81E3F" w:rsidRPr="003352AA" w:rsidRDefault="00E81E3F">
      <w:pPr>
        <w:rPr>
          <w:b/>
          <w:sz w:val="22"/>
          <w:szCs w:val="22"/>
          <w:lang w:val="pl-PL"/>
        </w:rPr>
      </w:pPr>
    </w:p>
    <w:p w14:paraId="4E0ECBEE" w14:textId="77777777" w:rsidR="00E81E3F" w:rsidRPr="003352AA" w:rsidRDefault="00E81E3F">
      <w:pPr>
        <w:rPr>
          <w:sz w:val="22"/>
          <w:szCs w:val="22"/>
          <w:lang w:val="pl-PL"/>
        </w:rPr>
      </w:pPr>
      <w:r w:rsidRPr="003352AA">
        <w:rPr>
          <w:sz w:val="22"/>
          <w:szCs w:val="22"/>
          <w:lang w:val="pl-PL"/>
        </w:rPr>
        <w:t>TAXOTERE 20 mg</w:t>
      </w:r>
      <w:r w:rsidR="00771901" w:rsidRPr="003352AA">
        <w:rPr>
          <w:sz w:val="22"/>
          <w:szCs w:val="22"/>
          <w:lang w:val="pl-PL"/>
        </w:rPr>
        <w:t>/0,5 ml</w:t>
      </w:r>
      <w:r w:rsidRPr="003352AA">
        <w:rPr>
          <w:sz w:val="22"/>
          <w:szCs w:val="22"/>
          <w:lang w:val="pl-PL"/>
        </w:rPr>
        <w:t xml:space="preserve"> koncentrat i rozpuszczalnik do sporządzania roztworu do infuzji</w:t>
      </w:r>
    </w:p>
    <w:p w14:paraId="28B238D0" w14:textId="77777777" w:rsidR="00E81E3F" w:rsidRPr="003352AA" w:rsidRDefault="00E81E3F">
      <w:pPr>
        <w:rPr>
          <w:sz w:val="22"/>
          <w:szCs w:val="22"/>
          <w:lang w:val="pl-PL"/>
        </w:rPr>
      </w:pPr>
    </w:p>
    <w:p w14:paraId="583A44C0" w14:textId="77777777" w:rsidR="00E81E3F" w:rsidRPr="003352AA" w:rsidRDefault="00E81E3F">
      <w:pPr>
        <w:rPr>
          <w:sz w:val="22"/>
          <w:szCs w:val="22"/>
          <w:lang w:val="pl-PL"/>
        </w:rPr>
      </w:pPr>
    </w:p>
    <w:p w14:paraId="4E6C54A3" w14:textId="77777777" w:rsidR="00E81E3F" w:rsidRPr="003352AA" w:rsidRDefault="00E81E3F">
      <w:pPr>
        <w:numPr>
          <w:ilvl w:val="0"/>
          <w:numId w:val="3"/>
        </w:numPr>
        <w:tabs>
          <w:tab w:val="num" w:pos="0"/>
        </w:tabs>
        <w:ind w:left="0" w:firstLine="0"/>
        <w:rPr>
          <w:b/>
          <w:sz w:val="22"/>
          <w:szCs w:val="22"/>
          <w:lang w:val="pl-PL"/>
        </w:rPr>
      </w:pPr>
      <w:r w:rsidRPr="003352AA">
        <w:rPr>
          <w:b/>
          <w:sz w:val="22"/>
          <w:szCs w:val="22"/>
          <w:lang w:val="pl-PL"/>
        </w:rPr>
        <w:t>SKŁAD JAKOŚCIOWY I ILOŚCIOWY</w:t>
      </w:r>
    </w:p>
    <w:p w14:paraId="2CF7D7B8" w14:textId="77777777" w:rsidR="00E81E3F" w:rsidRPr="003352AA" w:rsidRDefault="00E81E3F">
      <w:pPr>
        <w:rPr>
          <w:b/>
          <w:sz w:val="22"/>
          <w:szCs w:val="22"/>
          <w:lang w:val="pl-PL"/>
        </w:rPr>
      </w:pPr>
    </w:p>
    <w:p w14:paraId="3B1B73E7" w14:textId="77777777" w:rsidR="00E81E3F" w:rsidRPr="003352AA" w:rsidRDefault="000B5D53">
      <w:pPr>
        <w:rPr>
          <w:sz w:val="22"/>
          <w:szCs w:val="22"/>
          <w:lang w:val="pl-PL"/>
        </w:rPr>
      </w:pPr>
      <w:r w:rsidRPr="003352AA">
        <w:rPr>
          <w:sz w:val="22"/>
          <w:szCs w:val="22"/>
          <w:lang w:val="pl-PL"/>
        </w:rPr>
        <w:t>Każda f</w:t>
      </w:r>
      <w:r w:rsidR="00E81E3F" w:rsidRPr="003352AA">
        <w:rPr>
          <w:sz w:val="22"/>
          <w:szCs w:val="22"/>
          <w:lang w:val="pl-PL"/>
        </w:rPr>
        <w:t>iolk</w:t>
      </w:r>
      <w:r w:rsidRPr="003352AA">
        <w:rPr>
          <w:sz w:val="22"/>
          <w:szCs w:val="22"/>
          <w:lang w:val="pl-PL"/>
        </w:rPr>
        <w:t>a</w:t>
      </w:r>
      <w:r w:rsidR="00E81E3F" w:rsidRPr="003352AA">
        <w:rPr>
          <w:sz w:val="22"/>
          <w:szCs w:val="22"/>
          <w:lang w:val="pl-PL"/>
        </w:rPr>
        <w:t xml:space="preserve"> jednorazowego użytku TAXOTERE 20 mg</w:t>
      </w:r>
      <w:r w:rsidR="00771901" w:rsidRPr="003352AA">
        <w:rPr>
          <w:sz w:val="22"/>
          <w:szCs w:val="22"/>
          <w:lang w:val="pl-PL"/>
        </w:rPr>
        <w:t>/0,5 ml</w:t>
      </w:r>
      <w:r w:rsidR="00E81E3F" w:rsidRPr="003352AA">
        <w:rPr>
          <w:sz w:val="22"/>
          <w:szCs w:val="22"/>
          <w:lang w:val="pl-PL"/>
        </w:rPr>
        <w:t xml:space="preserve"> koncentrat zawiera docetaksel </w:t>
      </w:r>
      <w:r w:rsidR="00AB6C27" w:rsidRPr="003352AA">
        <w:rPr>
          <w:sz w:val="22"/>
          <w:szCs w:val="22"/>
          <w:lang w:val="pl-PL"/>
        </w:rPr>
        <w:t>(</w:t>
      </w:r>
      <w:r w:rsidR="00E81E3F" w:rsidRPr="003352AA">
        <w:rPr>
          <w:sz w:val="22"/>
          <w:szCs w:val="22"/>
          <w:lang w:val="pl-PL"/>
        </w:rPr>
        <w:t>w</w:t>
      </w:r>
      <w:r w:rsidR="00A36712" w:rsidRPr="003352AA">
        <w:rPr>
          <w:sz w:val="22"/>
          <w:szCs w:val="22"/>
          <w:lang w:val="pl-PL"/>
        </w:rPr>
        <w:t> </w:t>
      </w:r>
      <w:r w:rsidR="00E81E3F" w:rsidRPr="003352AA">
        <w:rPr>
          <w:sz w:val="22"/>
          <w:szCs w:val="22"/>
          <w:lang w:val="pl-PL"/>
        </w:rPr>
        <w:t>postaci trójwodzianu</w:t>
      </w:r>
      <w:r w:rsidR="00AB6C27" w:rsidRPr="003352AA">
        <w:rPr>
          <w:sz w:val="22"/>
          <w:szCs w:val="22"/>
          <w:lang w:val="pl-PL"/>
        </w:rPr>
        <w:t xml:space="preserve">) </w:t>
      </w:r>
      <w:r w:rsidR="00E81E3F" w:rsidRPr="003352AA">
        <w:rPr>
          <w:sz w:val="22"/>
          <w:szCs w:val="22"/>
          <w:lang w:val="pl-PL"/>
        </w:rPr>
        <w:t>odpowiada</w:t>
      </w:r>
      <w:r w:rsidR="00AB6C27" w:rsidRPr="003352AA">
        <w:rPr>
          <w:sz w:val="22"/>
          <w:szCs w:val="22"/>
          <w:lang w:val="pl-PL"/>
        </w:rPr>
        <w:t>jący</w:t>
      </w:r>
      <w:r w:rsidR="00E81E3F" w:rsidRPr="003352AA">
        <w:rPr>
          <w:sz w:val="22"/>
          <w:szCs w:val="22"/>
          <w:lang w:val="pl-PL"/>
        </w:rPr>
        <w:t xml:space="preserve"> 20 mg docetakselu (bezwodnego). Lepki roztwór zawiera 40 mg/ml docetakselu (bezwodnego).</w:t>
      </w:r>
    </w:p>
    <w:p w14:paraId="273A3864" w14:textId="77777777" w:rsidR="005841FA" w:rsidRPr="003352AA" w:rsidRDefault="005841FA">
      <w:pPr>
        <w:rPr>
          <w:sz w:val="22"/>
          <w:szCs w:val="22"/>
          <w:lang w:val="pl-PL"/>
        </w:rPr>
      </w:pPr>
    </w:p>
    <w:p w14:paraId="7F921523" w14:textId="77777777" w:rsidR="00AB6C27" w:rsidRPr="00614185" w:rsidRDefault="005841FA">
      <w:pPr>
        <w:rPr>
          <w:sz w:val="22"/>
          <w:szCs w:val="22"/>
          <w:u w:val="single"/>
          <w:lang w:val="pl-PL"/>
          <w:rPrChange w:id="23" w:author="Author">
            <w:rPr>
              <w:sz w:val="22"/>
              <w:szCs w:val="22"/>
              <w:lang w:val="pl-PL"/>
            </w:rPr>
          </w:rPrChange>
        </w:rPr>
      </w:pPr>
      <w:r w:rsidRPr="00614185">
        <w:rPr>
          <w:sz w:val="22"/>
          <w:szCs w:val="22"/>
          <w:u w:val="single"/>
          <w:lang w:val="pl-PL"/>
          <w:rPrChange w:id="24" w:author="Author">
            <w:rPr>
              <w:sz w:val="22"/>
              <w:szCs w:val="22"/>
              <w:lang w:val="pl-PL"/>
            </w:rPr>
          </w:rPrChange>
        </w:rPr>
        <w:t>Substancj</w:t>
      </w:r>
      <w:r w:rsidR="00AB6C27" w:rsidRPr="00614185">
        <w:rPr>
          <w:sz w:val="22"/>
          <w:szCs w:val="22"/>
          <w:u w:val="single"/>
          <w:lang w:val="pl-PL"/>
          <w:rPrChange w:id="25" w:author="Author">
            <w:rPr>
              <w:sz w:val="22"/>
              <w:szCs w:val="22"/>
              <w:lang w:val="pl-PL"/>
            </w:rPr>
          </w:rPrChange>
        </w:rPr>
        <w:t>e</w:t>
      </w:r>
      <w:r w:rsidRPr="00614185">
        <w:rPr>
          <w:sz w:val="22"/>
          <w:szCs w:val="22"/>
          <w:u w:val="single"/>
          <w:lang w:val="pl-PL"/>
          <w:rPrChange w:id="26" w:author="Author">
            <w:rPr>
              <w:sz w:val="22"/>
              <w:szCs w:val="22"/>
              <w:lang w:val="pl-PL"/>
            </w:rPr>
          </w:rPrChange>
        </w:rPr>
        <w:t xml:space="preserve"> pomocnicz</w:t>
      </w:r>
      <w:r w:rsidR="00AB6C27" w:rsidRPr="00614185">
        <w:rPr>
          <w:sz w:val="22"/>
          <w:szCs w:val="22"/>
          <w:u w:val="single"/>
          <w:lang w:val="pl-PL"/>
          <w:rPrChange w:id="27" w:author="Author">
            <w:rPr>
              <w:sz w:val="22"/>
              <w:szCs w:val="22"/>
              <w:lang w:val="pl-PL"/>
            </w:rPr>
          </w:rPrChange>
        </w:rPr>
        <w:t>e o znanym działaniu:</w:t>
      </w:r>
    </w:p>
    <w:p w14:paraId="2241E47D" w14:textId="77777777" w:rsidR="00E81E3F" w:rsidRDefault="005841FA">
      <w:pPr>
        <w:rPr>
          <w:ins w:id="28" w:author="Author"/>
          <w:sz w:val="22"/>
          <w:szCs w:val="22"/>
          <w:lang w:val="pl-PL"/>
        </w:rPr>
      </w:pPr>
      <w:r w:rsidRPr="003352AA">
        <w:rPr>
          <w:sz w:val="22"/>
          <w:szCs w:val="22"/>
          <w:lang w:val="pl-PL"/>
        </w:rPr>
        <w:t xml:space="preserve">Każda fiolka jednorazowego użytku z rozpuszczalnikiem zawiera 13% (m/m) etanolu 95% </w:t>
      </w:r>
      <w:del w:id="29" w:author="Author">
        <w:r w:rsidR="00D11D91" w:rsidDel="00C70895">
          <w:rPr>
            <w:sz w:val="22"/>
            <w:szCs w:val="22"/>
            <w:lang w:val="pl-PL"/>
          </w:rPr>
          <w:delText xml:space="preserve"> </w:delText>
        </w:r>
      </w:del>
      <w:r w:rsidR="00D11D91">
        <w:rPr>
          <w:sz w:val="22"/>
          <w:szCs w:val="22"/>
          <w:lang w:val="pl-PL"/>
        </w:rPr>
        <w:t xml:space="preserve">v/v </w:t>
      </w:r>
      <w:r w:rsidRPr="003352AA">
        <w:rPr>
          <w:sz w:val="22"/>
          <w:szCs w:val="22"/>
          <w:lang w:val="pl-PL"/>
        </w:rPr>
        <w:t>w wodzie do wstrzykiwań</w:t>
      </w:r>
      <w:r w:rsidR="00D11D91">
        <w:rPr>
          <w:sz w:val="22"/>
          <w:szCs w:val="22"/>
          <w:lang w:val="pl-PL"/>
        </w:rPr>
        <w:t xml:space="preserve"> (252 mg etanolu 95% v/v)</w:t>
      </w:r>
      <w:r w:rsidRPr="003352AA">
        <w:rPr>
          <w:sz w:val="22"/>
          <w:szCs w:val="22"/>
          <w:lang w:val="pl-PL"/>
        </w:rPr>
        <w:t>.</w:t>
      </w:r>
    </w:p>
    <w:p w14:paraId="7C1AD1DF" w14:textId="510FB87C" w:rsidR="00C70895" w:rsidRPr="003352AA" w:rsidRDefault="00C51B1E">
      <w:pPr>
        <w:rPr>
          <w:sz w:val="22"/>
          <w:szCs w:val="22"/>
          <w:lang w:val="pl-PL"/>
        </w:rPr>
      </w:pPr>
      <w:ins w:id="30" w:author="Author">
        <w:r>
          <w:rPr>
            <w:sz w:val="22"/>
            <w:szCs w:val="22"/>
            <w:lang w:val="pl-PL"/>
          </w:rPr>
          <w:t>Polisorbat 80</w:t>
        </w:r>
        <w:r w:rsidR="001E08E3">
          <w:rPr>
            <w:sz w:val="22"/>
            <w:szCs w:val="22"/>
            <w:lang w:val="pl-PL"/>
          </w:rPr>
          <w:t xml:space="preserve"> (E433) 520 mg w każdej fiolce</w:t>
        </w:r>
        <w:r w:rsidR="00381C97">
          <w:rPr>
            <w:sz w:val="22"/>
            <w:szCs w:val="22"/>
            <w:lang w:val="pl-PL"/>
          </w:rPr>
          <w:t>, co odpowiada 1,04 g/1 ml (patrz punkt 4.4).</w:t>
        </w:r>
      </w:ins>
    </w:p>
    <w:p w14:paraId="6B3CF806" w14:textId="77777777" w:rsidR="00C70895" w:rsidRPr="003352AA" w:rsidRDefault="00C70895">
      <w:pPr>
        <w:rPr>
          <w:sz w:val="22"/>
          <w:szCs w:val="22"/>
          <w:lang w:val="pl-PL" w:eastAsia="pl-PL"/>
        </w:rPr>
      </w:pPr>
    </w:p>
    <w:p w14:paraId="4BFA16B7" w14:textId="77777777" w:rsidR="00E81E3F" w:rsidRPr="003352AA" w:rsidRDefault="00E81E3F">
      <w:pPr>
        <w:rPr>
          <w:sz w:val="22"/>
          <w:szCs w:val="22"/>
          <w:lang w:val="pl-PL"/>
        </w:rPr>
      </w:pPr>
      <w:r w:rsidRPr="003352AA">
        <w:rPr>
          <w:sz w:val="22"/>
          <w:szCs w:val="22"/>
          <w:lang w:val="pl-PL"/>
        </w:rPr>
        <w:t>Pełny wykaz substancji pomocniczych, patrz punkt 6.1.</w:t>
      </w:r>
    </w:p>
    <w:p w14:paraId="54464F8F" w14:textId="77777777" w:rsidR="00E81E3F" w:rsidRPr="003352AA" w:rsidRDefault="00E81E3F">
      <w:pPr>
        <w:rPr>
          <w:sz w:val="22"/>
          <w:szCs w:val="22"/>
          <w:lang w:val="pl-PL"/>
        </w:rPr>
      </w:pPr>
    </w:p>
    <w:p w14:paraId="2866FC10" w14:textId="77777777" w:rsidR="00E81E3F" w:rsidRPr="003352AA" w:rsidRDefault="00E81E3F">
      <w:pPr>
        <w:rPr>
          <w:sz w:val="22"/>
          <w:szCs w:val="22"/>
          <w:lang w:val="pl-PL"/>
        </w:rPr>
      </w:pPr>
    </w:p>
    <w:p w14:paraId="11E0C6DC" w14:textId="77777777" w:rsidR="00E81E3F" w:rsidRPr="003352AA" w:rsidRDefault="00E81E3F">
      <w:pPr>
        <w:numPr>
          <w:ilvl w:val="0"/>
          <w:numId w:val="3"/>
        </w:numPr>
        <w:tabs>
          <w:tab w:val="num" w:pos="0"/>
        </w:tabs>
        <w:ind w:left="0" w:firstLine="0"/>
        <w:rPr>
          <w:b/>
          <w:sz w:val="22"/>
          <w:szCs w:val="22"/>
          <w:lang w:val="pl-PL"/>
        </w:rPr>
      </w:pPr>
      <w:r w:rsidRPr="003352AA">
        <w:rPr>
          <w:b/>
          <w:sz w:val="22"/>
          <w:szCs w:val="22"/>
          <w:lang w:val="pl-PL"/>
        </w:rPr>
        <w:t>POSTAĆ FARMACEUTYCZNA</w:t>
      </w:r>
    </w:p>
    <w:p w14:paraId="77399F9D" w14:textId="77777777" w:rsidR="00E81E3F" w:rsidRPr="003352AA" w:rsidRDefault="00E81E3F">
      <w:pPr>
        <w:rPr>
          <w:b/>
          <w:sz w:val="22"/>
          <w:szCs w:val="22"/>
          <w:lang w:val="pl-PL"/>
        </w:rPr>
      </w:pPr>
    </w:p>
    <w:p w14:paraId="78AD44FD" w14:textId="77777777" w:rsidR="00E81E3F" w:rsidRPr="003352AA" w:rsidRDefault="00E81E3F">
      <w:pPr>
        <w:rPr>
          <w:sz w:val="22"/>
          <w:szCs w:val="22"/>
          <w:lang w:val="pl-PL"/>
        </w:rPr>
      </w:pPr>
      <w:r w:rsidRPr="003352AA">
        <w:rPr>
          <w:sz w:val="22"/>
          <w:szCs w:val="22"/>
          <w:lang w:val="pl-PL"/>
        </w:rPr>
        <w:t>Koncentrat i rozpuszczalnik do sporządzania roztworu do infuzji.</w:t>
      </w:r>
    </w:p>
    <w:p w14:paraId="2A3CA0F6" w14:textId="77777777" w:rsidR="00E81E3F" w:rsidRPr="003352AA" w:rsidRDefault="00E81E3F">
      <w:pPr>
        <w:rPr>
          <w:sz w:val="22"/>
          <w:szCs w:val="22"/>
          <w:lang w:val="pl-PL"/>
        </w:rPr>
      </w:pPr>
      <w:r w:rsidRPr="003352AA">
        <w:rPr>
          <w:sz w:val="22"/>
          <w:szCs w:val="22"/>
          <w:lang w:val="pl-PL"/>
        </w:rPr>
        <w:t>Koncentrat jest przezroczystym lepkim roztworem o barwie żółtej do brązowożółtej.</w:t>
      </w:r>
    </w:p>
    <w:p w14:paraId="72F7CB5D" w14:textId="77777777" w:rsidR="00E81E3F" w:rsidRPr="003352AA" w:rsidRDefault="00E81E3F">
      <w:pPr>
        <w:rPr>
          <w:sz w:val="22"/>
          <w:szCs w:val="22"/>
          <w:lang w:val="pl-PL"/>
        </w:rPr>
      </w:pPr>
      <w:r w:rsidRPr="003352AA">
        <w:rPr>
          <w:sz w:val="22"/>
          <w:szCs w:val="22"/>
          <w:lang w:val="pl-PL"/>
        </w:rPr>
        <w:t>Rozpuszczalnik jest bezbarwnym roztworem.</w:t>
      </w:r>
    </w:p>
    <w:p w14:paraId="2741B25C" w14:textId="77777777" w:rsidR="00E81E3F" w:rsidRPr="003352AA" w:rsidRDefault="00E81E3F">
      <w:pPr>
        <w:pStyle w:val="Footer"/>
        <w:widowControl/>
        <w:tabs>
          <w:tab w:val="clear" w:pos="4536"/>
          <w:tab w:val="clear" w:pos="9072"/>
        </w:tabs>
        <w:rPr>
          <w:sz w:val="22"/>
          <w:szCs w:val="22"/>
        </w:rPr>
      </w:pPr>
    </w:p>
    <w:p w14:paraId="1E644BC4" w14:textId="77777777" w:rsidR="00E81E3F" w:rsidRPr="003352AA" w:rsidRDefault="00E81E3F">
      <w:pPr>
        <w:pStyle w:val="Footer"/>
        <w:widowControl/>
        <w:tabs>
          <w:tab w:val="clear" w:pos="4536"/>
          <w:tab w:val="clear" w:pos="9072"/>
        </w:tabs>
        <w:rPr>
          <w:sz w:val="22"/>
          <w:szCs w:val="22"/>
        </w:rPr>
      </w:pPr>
    </w:p>
    <w:p w14:paraId="08BB579A" w14:textId="77777777" w:rsidR="00E81E3F" w:rsidRPr="003352AA" w:rsidRDefault="00E81E3F">
      <w:pPr>
        <w:ind w:left="567" w:hanging="567"/>
        <w:rPr>
          <w:b/>
          <w:sz w:val="22"/>
          <w:szCs w:val="22"/>
          <w:lang w:val="pl-PL"/>
        </w:rPr>
      </w:pPr>
      <w:r w:rsidRPr="003352AA">
        <w:rPr>
          <w:b/>
          <w:sz w:val="22"/>
          <w:szCs w:val="22"/>
          <w:lang w:val="pl-PL"/>
        </w:rPr>
        <w:t>4.</w:t>
      </w:r>
      <w:r w:rsidRPr="003352AA">
        <w:rPr>
          <w:b/>
          <w:sz w:val="22"/>
          <w:szCs w:val="22"/>
          <w:lang w:val="pl-PL"/>
        </w:rPr>
        <w:tab/>
        <w:t>SZCZEGÓŁOWE DANE KLINICZNE</w:t>
      </w:r>
    </w:p>
    <w:p w14:paraId="161C67AB" w14:textId="77777777" w:rsidR="00E81E3F" w:rsidRPr="003352AA" w:rsidRDefault="00E81E3F">
      <w:pPr>
        <w:ind w:left="360"/>
        <w:rPr>
          <w:b/>
          <w:sz w:val="22"/>
          <w:szCs w:val="22"/>
          <w:lang w:val="pl-PL"/>
        </w:rPr>
      </w:pPr>
    </w:p>
    <w:p w14:paraId="5AC1D1DA" w14:textId="77777777" w:rsidR="00E81E3F" w:rsidRPr="003352AA" w:rsidRDefault="00E81E3F">
      <w:pPr>
        <w:numPr>
          <w:ilvl w:val="1"/>
          <w:numId w:val="1"/>
        </w:numPr>
        <w:rPr>
          <w:b/>
          <w:sz w:val="22"/>
          <w:szCs w:val="22"/>
          <w:lang w:val="pl-PL"/>
        </w:rPr>
      </w:pPr>
      <w:r w:rsidRPr="003352AA">
        <w:rPr>
          <w:b/>
          <w:sz w:val="22"/>
          <w:szCs w:val="22"/>
          <w:lang w:val="pl-PL"/>
        </w:rPr>
        <w:t>Wskazania do stosowania</w:t>
      </w:r>
    </w:p>
    <w:p w14:paraId="589C8404" w14:textId="77777777" w:rsidR="00E81E3F" w:rsidRPr="003352AA" w:rsidRDefault="00E81E3F">
      <w:pPr>
        <w:rPr>
          <w:b/>
          <w:sz w:val="22"/>
          <w:szCs w:val="22"/>
          <w:lang w:val="pl-PL"/>
        </w:rPr>
      </w:pPr>
    </w:p>
    <w:p w14:paraId="078175E8" w14:textId="394EB233" w:rsidR="00E81E3F" w:rsidRPr="003352AA" w:rsidRDefault="00E81E3F">
      <w:pPr>
        <w:pStyle w:val="Heading8"/>
        <w:keepNext w:val="0"/>
        <w:overflowPunct/>
        <w:autoSpaceDE/>
        <w:autoSpaceDN/>
        <w:adjustRightInd/>
        <w:rPr>
          <w:b w:val="0"/>
          <w:szCs w:val="22"/>
          <w:u w:val="single"/>
        </w:rPr>
      </w:pPr>
      <w:r w:rsidRPr="003352AA">
        <w:rPr>
          <w:b w:val="0"/>
          <w:szCs w:val="22"/>
          <w:u w:val="single"/>
        </w:rPr>
        <w:t>Rak piersi</w:t>
      </w:r>
      <w:r w:rsidR="0062530A">
        <w:rPr>
          <w:b w:val="0"/>
          <w:szCs w:val="22"/>
          <w:u w:val="single"/>
        </w:rPr>
        <w:fldChar w:fldCharType="begin"/>
      </w:r>
      <w:r w:rsidR="0062530A">
        <w:rPr>
          <w:b w:val="0"/>
          <w:szCs w:val="22"/>
          <w:u w:val="single"/>
        </w:rPr>
        <w:instrText xml:space="preserve"> DOCVARIABLE vault_nd_0502665d-cf86-48af-974d-213cfeb55f9a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0C9500B4" w14:textId="77777777" w:rsidR="00E81E3F" w:rsidRPr="003352AA" w:rsidRDefault="00E81E3F">
      <w:pPr>
        <w:pStyle w:val="Standard"/>
        <w:widowControl/>
        <w:autoSpaceDE/>
        <w:autoSpaceDN/>
        <w:spacing w:line="240" w:lineRule="auto"/>
        <w:rPr>
          <w:lang w:val="pl-PL"/>
        </w:rPr>
      </w:pPr>
    </w:p>
    <w:p w14:paraId="4B48AE71" w14:textId="77777777" w:rsidR="00683E5B" w:rsidRPr="003352AA" w:rsidRDefault="00E81E3F">
      <w:pPr>
        <w:rPr>
          <w:sz w:val="22"/>
          <w:szCs w:val="22"/>
          <w:lang w:val="pl-PL"/>
        </w:rPr>
      </w:pPr>
      <w:r w:rsidRPr="003352AA">
        <w:rPr>
          <w:sz w:val="22"/>
          <w:szCs w:val="22"/>
          <w:lang w:val="pl-PL"/>
        </w:rPr>
        <w:t>TAXOTERE w połączeniu z doksorubicyną i cyklofosfamidem wskazany jest w leczeniu uzupełniającym u pacjentów z</w:t>
      </w:r>
      <w:r w:rsidR="00683E5B" w:rsidRPr="003352AA">
        <w:rPr>
          <w:sz w:val="22"/>
          <w:szCs w:val="22"/>
          <w:lang w:val="pl-PL"/>
        </w:rPr>
        <w:t>:</w:t>
      </w:r>
    </w:p>
    <w:p w14:paraId="3E58EF9B" w14:textId="77777777" w:rsidR="00683E5B" w:rsidRPr="003352AA" w:rsidRDefault="00E81E3F" w:rsidP="00683E5B">
      <w:pPr>
        <w:numPr>
          <w:ilvl w:val="0"/>
          <w:numId w:val="95"/>
        </w:numPr>
        <w:rPr>
          <w:sz w:val="22"/>
          <w:szCs w:val="22"/>
          <w:lang w:val="pl-PL"/>
        </w:rPr>
      </w:pPr>
      <w:r w:rsidRPr="003352AA">
        <w:rPr>
          <w:sz w:val="22"/>
          <w:szCs w:val="22"/>
          <w:lang w:val="pl-PL"/>
        </w:rPr>
        <w:t>operacyjnym rakiem piersi z przerzutami do węzłów chłonnych</w:t>
      </w:r>
    </w:p>
    <w:p w14:paraId="74ECDCE1" w14:textId="77777777" w:rsidR="00E00795" w:rsidRPr="003352AA" w:rsidRDefault="00E00795" w:rsidP="00683E5B">
      <w:pPr>
        <w:numPr>
          <w:ilvl w:val="0"/>
          <w:numId w:val="95"/>
        </w:numPr>
        <w:rPr>
          <w:sz w:val="22"/>
          <w:szCs w:val="22"/>
          <w:lang w:val="pl-PL"/>
        </w:rPr>
      </w:pPr>
      <w:r w:rsidRPr="003352AA">
        <w:rPr>
          <w:sz w:val="22"/>
          <w:szCs w:val="22"/>
          <w:lang w:val="pl-PL"/>
        </w:rPr>
        <w:t>o</w:t>
      </w:r>
      <w:r w:rsidR="00683E5B" w:rsidRPr="003352AA">
        <w:rPr>
          <w:sz w:val="22"/>
          <w:szCs w:val="22"/>
          <w:lang w:val="pl-PL"/>
        </w:rPr>
        <w:t>peracyjnym rakiem piersi bez przerzutów do węzłów chłonnych.</w:t>
      </w:r>
    </w:p>
    <w:p w14:paraId="3DE2A032" w14:textId="77777777" w:rsidR="00E00795" w:rsidRPr="003352AA" w:rsidRDefault="00E00795" w:rsidP="00E00795">
      <w:pPr>
        <w:rPr>
          <w:sz w:val="22"/>
          <w:szCs w:val="22"/>
          <w:lang w:val="pl-PL"/>
        </w:rPr>
      </w:pPr>
    </w:p>
    <w:p w14:paraId="3A286CC4" w14:textId="77777777" w:rsidR="00E81E3F" w:rsidRPr="003352AA" w:rsidRDefault="00A26EBA" w:rsidP="00E00795">
      <w:pPr>
        <w:rPr>
          <w:sz w:val="22"/>
          <w:szCs w:val="22"/>
          <w:lang w:val="pl-PL"/>
        </w:rPr>
      </w:pPr>
      <w:r w:rsidRPr="003352AA">
        <w:rPr>
          <w:sz w:val="22"/>
          <w:szCs w:val="22"/>
          <w:lang w:val="pl-PL"/>
        </w:rPr>
        <w:t>Leczenie uzupełniające u</w:t>
      </w:r>
      <w:r w:rsidR="00E00795" w:rsidRPr="003352AA">
        <w:rPr>
          <w:sz w:val="22"/>
          <w:szCs w:val="22"/>
          <w:lang w:val="pl-PL"/>
        </w:rPr>
        <w:t xml:space="preserve"> pacjentów z operacyjnym rakiem piersi bez </w:t>
      </w:r>
      <w:r w:rsidRPr="003352AA">
        <w:rPr>
          <w:sz w:val="22"/>
          <w:szCs w:val="22"/>
          <w:lang w:val="pl-PL"/>
        </w:rPr>
        <w:t>przerzutów do węzłów chłonnych</w:t>
      </w:r>
      <w:r w:rsidR="001D0ACF" w:rsidRPr="003352AA">
        <w:rPr>
          <w:sz w:val="22"/>
          <w:szCs w:val="22"/>
          <w:lang w:val="pl-PL"/>
        </w:rPr>
        <w:t xml:space="preserve"> powinno być ograniczone</w:t>
      </w:r>
      <w:r w:rsidRPr="003352AA">
        <w:rPr>
          <w:sz w:val="22"/>
          <w:szCs w:val="22"/>
          <w:lang w:val="pl-PL"/>
        </w:rPr>
        <w:t xml:space="preserve"> do </w:t>
      </w:r>
      <w:r w:rsidR="00E00795" w:rsidRPr="003352AA">
        <w:rPr>
          <w:sz w:val="22"/>
          <w:szCs w:val="22"/>
          <w:lang w:val="pl-PL"/>
        </w:rPr>
        <w:t>pacjentów kwalifikujących się do otrzymania chemioterapii zgodnie z międzynarodowymi kryteriami dotyczącymi leczenia wczesnego raka piersi (patrz punkt 5.1)</w:t>
      </w:r>
      <w:r w:rsidR="00FF01C1" w:rsidRPr="003352AA">
        <w:rPr>
          <w:sz w:val="22"/>
          <w:szCs w:val="22"/>
          <w:lang w:val="pl-PL"/>
        </w:rPr>
        <w:t>.</w:t>
      </w:r>
    </w:p>
    <w:p w14:paraId="3BE1636F" w14:textId="77777777" w:rsidR="00E81E3F" w:rsidRPr="003352AA" w:rsidRDefault="00E81E3F">
      <w:pPr>
        <w:rPr>
          <w:sz w:val="22"/>
          <w:szCs w:val="22"/>
          <w:lang w:val="pl-PL"/>
        </w:rPr>
      </w:pPr>
    </w:p>
    <w:p w14:paraId="50B0770F" w14:textId="77777777" w:rsidR="00E81E3F" w:rsidRPr="003352AA" w:rsidRDefault="00E81E3F">
      <w:pPr>
        <w:pStyle w:val="BodyText2"/>
        <w:spacing w:line="240" w:lineRule="auto"/>
        <w:rPr>
          <w:sz w:val="22"/>
          <w:szCs w:val="22"/>
        </w:rPr>
      </w:pPr>
      <w:r w:rsidRPr="003352AA">
        <w:rPr>
          <w:sz w:val="22"/>
          <w:szCs w:val="22"/>
        </w:rPr>
        <w:t>TAXOTERE w skojarzeniu z doksorubicyną jest wskazany w leczeniu miejscowo zaawansowanego raka piersi lub raka piersi z przerzutami u pacjentów, którzy nie otrzymywali poprzednio leków cytotoksycznych w tym wskazaniu.</w:t>
      </w:r>
    </w:p>
    <w:p w14:paraId="1CD45D35" w14:textId="77777777" w:rsidR="00E81E3F" w:rsidRPr="003352AA" w:rsidRDefault="00E81E3F">
      <w:pPr>
        <w:pStyle w:val="BodyText2"/>
        <w:spacing w:line="240" w:lineRule="auto"/>
        <w:rPr>
          <w:sz w:val="22"/>
          <w:szCs w:val="22"/>
        </w:rPr>
      </w:pPr>
    </w:p>
    <w:p w14:paraId="1A087D2B" w14:textId="77777777" w:rsidR="00E81E3F" w:rsidRPr="003352AA" w:rsidRDefault="00E81E3F">
      <w:pPr>
        <w:rPr>
          <w:sz w:val="22"/>
          <w:szCs w:val="22"/>
          <w:lang w:val="pl-PL"/>
        </w:rPr>
      </w:pPr>
      <w:r w:rsidRPr="003352AA">
        <w:rPr>
          <w:sz w:val="22"/>
          <w:szCs w:val="22"/>
          <w:lang w:val="pl-PL"/>
        </w:rPr>
        <w:t>TAXOTERE w monoterapii jest wskazany w leczeniu pacjentów z rakiem piersi miejscowo zaawansowanym lub z przerzutami, po niepowodzeniu uprzednio stosowanych leków cytotoksycznych. Poprzednie leczenie powinno zawierać antracykliny lub lek alkilujący.</w:t>
      </w:r>
    </w:p>
    <w:p w14:paraId="52B695F7" w14:textId="77777777" w:rsidR="00E81E3F" w:rsidRPr="003352AA" w:rsidRDefault="00E81E3F">
      <w:pPr>
        <w:rPr>
          <w:b/>
          <w:sz w:val="22"/>
          <w:szCs w:val="22"/>
          <w:lang w:val="pl-PL"/>
        </w:rPr>
      </w:pPr>
    </w:p>
    <w:p w14:paraId="41A3F92D" w14:textId="77777777" w:rsidR="00E81E3F" w:rsidRPr="003352AA" w:rsidRDefault="00E81E3F">
      <w:pPr>
        <w:rPr>
          <w:sz w:val="22"/>
          <w:szCs w:val="22"/>
          <w:lang w:val="pl-PL"/>
        </w:rPr>
      </w:pPr>
      <w:r w:rsidRPr="003352AA">
        <w:rPr>
          <w:sz w:val="22"/>
          <w:szCs w:val="22"/>
          <w:lang w:val="pl-PL"/>
        </w:rPr>
        <w:t>TAXOTERE w połączeniu z trastuzumabem wskazany jest w leczeniu raka piersi z przerzutami u</w:t>
      </w:r>
      <w:r w:rsidR="00552C56" w:rsidRPr="003352AA">
        <w:rPr>
          <w:sz w:val="22"/>
          <w:szCs w:val="22"/>
          <w:lang w:val="pl-PL"/>
        </w:rPr>
        <w:t> </w:t>
      </w:r>
      <w:r w:rsidRPr="003352AA">
        <w:rPr>
          <w:sz w:val="22"/>
          <w:szCs w:val="22"/>
          <w:lang w:val="pl-PL"/>
        </w:rPr>
        <w:t>pacjentów, u których guzy wykazują nadekspresję genu HER2 i którzy uprzednio nie otrzymywali chemioterapii w leczeniu przerzutów.</w:t>
      </w:r>
    </w:p>
    <w:p w14:paraId="4A9B0206" w14:textId="77777777" w:rsidR="00E81E3F" w:rsidRPr="003352AA" w:rsidRDefault="00E81E3F">
      <w:pPr>
        <w:rPr>
          <w:sz w:val="22"/>
          <w:szCs w:val="22"/>
          <w:lang w:val="pl-PL"/>
        </w:rPr>
      </w:pPr>
    </w:p>
    <w:p w14:paraId="37A96F61" w14:textId="77777777" w:rsidR="00E81E3F" w:rsidRPr="003352AA" w:rsidRDefault="00E81E3F">
      <w:pPr>
        <w:rPr>
          <w:sz w:val="22"/>
          <w:szCs w:val="22"/>
          <w:lang w:val="pl-PL"/>
        </w:rPr>
      </w:pPr>
      <w:r w:rsidRPr="003352AA">
        <w:rPr>
          <w:sz w:val="22"/>
          <w:szCs w:val="22"/>
          <w:lang w:val="pl-PL"/>
        </w:rPr>
        <w:t>TAXOTERE w skojarzeniu z kapecytabiną jest wskazany w leczeniu pacjentów z rakiem piersi miejscowo zaawansowanym lub z przerzutami, po niepowodzeniu uprzednio stosowanej chemioterapii. Poprzednie leczenie powinno zawierać antracykliny.</w:t>
      </w:r>
    </w:p>
    <w:p w14:paraId="7A22B5D9" w14:textId="77777777" w:rsidR="00E81E3F" w:rsidRPr="003352AA" w:rsidRDefault="00E81E3F">
      <w:pPr>
        <w:rPr>
          <w:sz w:val="22"/>
          <w:szCs w:val="22"/>
          <w:lang w:val="pl-PL"/>
        </w:rPr>
      </w:pPr>
    </w:p>
    <w:p w14:paraId="20A74F54" w14:textId="77777777" w:rsidR="00E81E3F" w:rsidRPr="003352AA" w:rsidRDefault="00E81E3F">
      <w:pPr>
        <w:rPr>
          <w:sz w:val="22"/>
          <w:szCs w:val="22"/>
          <w:u w:val="single"/>
          <w:lang w:val="pl-PL"/>
        </w:rPr>
      </w:pPr>
      <w:r w:rsidRPr="003352AA">
        <w:rPr>
          <w:sz w:val="22"/>
          <w:szCs w:val="22"/>
          <w:u w:val="single"/>
          <w:lang w:val="pl-PL"/>
        </w:rPr>
        <w:t>Niedrobnokomórkowy rak płuc</w:t>
      </w:r>
    </w:p>
    <w:p w14:paraId="4D9B08FB" w14:textId="77777777" w:rsidR="00E81E3F" w:rsidRPr="003352AA" w:rsidRDefault="00E81E3F">
      <w:pPr>
        <w:rPr>
          <w:sz w:val="22"/>
          <w:szCs w:val="22"/>
          <w:lang w:val="pl-PL"/>
        </w:rPr>
      </w:pPr>
    </w:p>
    <w:p w14:paraId="4FB45941" w14:textId="77777777" w:rsidR="00E81E3F" w:rsidRPr="003352AA" w:rsidRDefault="00E81E3F">
      <w:pPr>
        <w:rPr>
          <w:sz w:val="22"/>
          <w:szCs w:val="22"/>
          <w:lang w:val="pl-PL"/>
        </w:rPr>
      </w:pPr>
      <w:r w:rsidRPr="003352AA">
        <w:rPr>
          <w:sz w:val="22"/>
          <w:szCs w:val="22"/>
          <w:lang w:val="pl-PL"/>
        </w:rPr>
        <w:t>TAXOTERE jest wskazany w leczeniu niedrobnokomórkowego raka płuca miejscowo zaawansowanego lub z przerzutami, po niepowodzeniu uprzednio stosowanej chemioterapii</w:t>
      </w:r>
      <w:r w:rsidR="00552C56" w:rsidRPr="003352AA">
        <w:rPr>
          <w:sz w:val="22"/>
          <w:szCs w:val="22"/>
          <w:lang w:val="pl-PL"/>
        </w:rPr>
        <w:t>.</w:t>
      </w:r>
    </w:p>
    <w:p w14:paraId="54D0E4CF" w14:textId="77777777" w:rsidR="00E81E3F" w:rsidRPr="003352AA" w:rsidRDefault="00E81E3F">
      <w:pPr>
        <w:pStyle w:val="Standard"/>
        <w:widowControl/>
        <w:autoSpaceDE/>
        <w:autoSpaceDN/>
        <w:spacing w:line="240" w:lineRule="auto"/>
        <w:rPr>
          <w:lang w:val="pl-PL"/>
        </w:rPr>
      </w:pPr>
    </w:p>
    <w:p w14:paraId="6CE6BD00" w14:textId="77777777" w:rsidR="00E81E3F" w:rsidRPr="003352AA" w:rsidRDefault="00E81E3F">
      <w:pPr>
        <w:rPr>
          <w:sz w:val="22"/>
          <w:szCs w:val="22"/>
          <w:lang w:val="pl-PL"/>
        </w:rPr>
      </w:pPr>
      <w:r w:rsidRPr="003352AA">
        <w:rPr>
          <w:sz w:val="22"/>
          <w:szCs w:val="22"/>
          <w:lang w:val="pl-PL"/>
        </w:rPr>
        <w:t>TAXOTERE w skojarzeniu z cisplatyną jest wskazany w leczeniu pacjentów z nieresekcyjnym niedrobnokomórkowym rakiem płuca miejscowo zaawansowanym lub z przerzutami u pacjentów, którzy nie otrzymywali poprzednio chemioterapii w tym wskazaniu.</w:t>
      </w:r>
    </w:p>
    <w:p w14:paraId="6AEDA71A" w14:textId="77777777" w:rsidR="00E81E3F" w:rsidRPr="003352AA" w:rsidRDefault="00E81E3F">
      <w:pPr>
        <w:rPr>
          <w:sz w:val="22"/>
          <w:szCs w:val="22"/>
          <w:lang w:val="pl-PL"/>
        </w:rPr>
      </w:pPr>
    </w:p>
    <w:p w14:paraId="3A308542" w14:textId="1052D1D8" w:rsidR="00E81E3F" w:rsidRPr="003352AA" w:rsidRDefault="00E81E3F">
      <w:pPr>
        <w:pStyle w:val="Heading9"/>
        <w:keepNext w:val="0"/>
        <w:rPr>
          <w:b w:val="0"/>
          <w:i w:val="0"/>
          <w:color w:val="auto"/>
          <w:szCs w:val="22"/>
          <w:u w:val="single"/>
        </w:rPr>
      </w:pPr>
      <w:r w:rsidRPr="003352AA">
        <w:rPr>
          <w:b w:val="0"/>
          <w:i w:val="0"/>
          <w:color w:val="auto"/>
          <w:szCs w:val="22"/>
          <w:u w:val="single"/>
        </w:rPr>
        <w:t>Rak gruczołu krokowego</w:t>
      </w:r>
      <w:r w:rsidR="0062530A">
        <w:rPr>
          <w:b w:val="0"/>
          <w:i w:val="0"/>
          <w:color w:val="auto"/>
          <w:szCs w:val="22"/>
          <w:u w:val="single"/>
        </w:rPr>
        <w:fldChar w:fldCharType="begin"/>
      </w:r>
      <w:r w:rsidR="0062530A">
        <w:rPr>
          <w:b w:val="0"/>
          <w:i w:val="0"/>
          <w:color w:val="auto"/>
          <w:szCs w:val="22"/>
          <w:u w:val="single"/>
        </w:rPr>
        <w:instrText xml:space="preserve"> DOCVARIABLE vault_nd_c6def6b2-fe62-4ad4-9205-5641eb4a7785 \* MERGEFORMAT </w:instrText>
      </w:r>
      <w:r w:rsidR="0062530A">
        <w:rPr>
          <w:b w:val="0"/>
          <w:i w:val="0"/>
          <w:color w:val="auto"/>
          <w:szCs w:val="22"/>
          <w:u w:val="single"/>
        </w:rPr>
        <w:fldChar w:fldCharType="separate"/>
      </w:r>
      <w:r w:rsidR="0062530A">
        <w:rPr>
          <w:b w:val="0"/>
          <w:i w:val="0"/>
          <w:color w:val="auto"/>
          <w:szCs w:val="22"/>
          <w:u w:val="single"/>
        </w:rPr>
        <w:t xml:space="preserve"> </w:t>
      </w:r>
      <w:r w:rsidR="0062530A">
        <w:rPr>
          <w:b w:val="0"/>
          <w:i w:val="0"/>
          <w:color w:val="auto"/>
          <w:szCs w:val="22"/>
          <w:u w:val="single"/>
        </w:rPr>
        <w:fldChar w:fldCharType="end"/>
      </w:r>
    </w:p>
    <w:p w14:paraId="727515B5" w14:textId="77777777" w:rsidR="00E81E3F" w:rsidRPr="003352AA" w:rsidRDefault="00E81E3F">
      <w:pPr>
        <w:rPr>
          <w:b/>
          <w:i/>
          <w:sz w:val="22"/>
          <w:szCs w:val="22"/>
          <w:lang w:val="pl-PL"/>
        </w:rPr>
      </w:pPr>
    </w:p>
    <w:p w14:paraId="10CEADB4" w14:textId="77777777" w:rsidR="00470D38" w:rsidRDefault="00E81E3F">
      <w:pPr>
        <w:rPr>
          <w:sz w:val="22"/>
          <w:szCs w:val="22"/>
          <w:lang w:val="pl-PL"/>
        </w:rPr>
      </w:pPr>
      <w:r w:rsidRPr="003352AA">
        <w:rPr>
          <w:sz w:val="22"/>
          <w:szCs w:val="22"/>
          <w:lang w:val="pl-PL"/>
        </w:rPr>
        <w:t>TAXOTERE w połączeniu z prednizonem lub prednizolonem wskazany jest do leczenia pacjentów z</w:t>
      </w:r>
      <w:r w:rsidR="00552C56" w:rsidRPr="003352AA">
        <w:rPr>
          <w:sz w:val="22"/>
          <w:szCs w:val="22"/>
          <w:lang w:val="pl-PL"/>
        </w:rPr>
        <w:t> </w:t>
      </w:r>
      <w:r w:rsidR="007D335E">
        <w:rPr>
          <w:sz w:val="22"/>
          <w:szCs w:val="22"/>
          <w:lang w:val="pl-PL"/>
        </w:rPr>
        <w:t>o</w:t>
      </w:r>
      <w:r w:rsidR="006113FF" w:rsidRPr="006113FF">
        <w:rPr>
          <w:sz w:val="22"/>
          <w:szCs w:val="22"/>
          <w:lang w:val="pl-PL"/>
        </w:rPr>
        <w:t>porny</w:t>
      </w:r>
      <w:r w:rsidR="006113FF">
        <w:rPr>
          <w:sz w:val="22"/>
          <w:szCs w:val="22"/>
          <w:lang w:val="pl-PL"/>
        </w:rPr>
        <w:t>m na kastrację</w:t>
      </w:r>
      <w:r w:rsidRPr="003352AA">
        <w:rPr>
          <w:sz w:val="22"/>
          <w:szCs w:val="22"/>
          <w:lang w:val="pl-PL"/>
        </w:rPr>
        <w:t xml:space="preserve"> rakiem gruczołu krokowego z przerzutami.</w:t>
      </w:r>
    </w:p>
    <w:p w14:paraId="63EA8A0F" w14:textId="77777777" w:rsidR="00E81E3F" w:rsidRPr="003352AA" w:rsidRDefault="006113FF">
      <w:pPr>
        <w:rPr>
          <w:sz w:val="22"/>
          <w:szCs w:val="22"/>
          <w:lang w:val="pl-PL"/>
        </w:rPr>
      </w:pPr>
      <w:r>
        <w:rPr>
          <w:sz w:val="22"/>
          <w:szCs w:val="22"/>
          <w:lang w:val="pl-PL"/>
        </w:rPr>
        <w:br/>
      </w:r>
      <w:r w:rsidR="007442DC" w:rsidRPr="007442DC">
        <w:rPr>
          <w:sz w:val="22"/>
          <w:szCs w:val="22"/>
          <w:lang w:val="pl-PL"/>
        </w:rPr>
        <w:t xml:space="preserve">TAXOTERE w skojarzeniu z terapią </w:t>
      </w:r>
      <w:r w:rsidR="00020D2E" w:rsidRPr="00020D2E">
        <w:rPr>
          <w:sz w:val="22"/>
          <w:szCs w:val="22"/>
          <w:lang w:val="pl-PL"/>
        </w:rPr>
        <w:t>supresji</w:t>
      </w:r>
      <w:r w:rsidR="00020D2E">
        <w:rPr>
          <w:sz w:val="22"/>
          <w:szCs w:val="22"/>
          <w:lang w:val="pl-PL"/>
        </w:rPr>
        <w:t xml:space="preserve"> androgenowej</w:t>
      </w:r>
      <w:r w:rsidR="007442DC" w:rsidRPr="007442DC">
        <w:rPr>
          <w:sz w:val="22"/>
          <w:szCs w:val="22"/>
          <w:lang w:val="pl-PL"/>
        </w:rPr>
        <w:t xml:space="preserve"> (</w:t>
      </w:r>
      <w:r w:rsidR="002C2193" w:rsidRPr="00AE1333">
        <w:rPr>
          <w:i/>
          <w:sz w:val="22"/>
          <w:szCs w:val="22"/>
          <w:lang w:val="pl-PL"/>
        </w:rPr>
        <w:t xml:space="preserve">ang. </w:t>
      </w:r>
      <w:r w:rsidR="002C2193" w:rsidRPr="00AE1333">
        <w:rPr>
          <w:bCs/>
          <w:i/>
          <w:sz w:val="22"/>
          <w:szCs w:val="22"/>
          <w:lang w:val="pl-PL"/>
        </w:rPr>
        <w:t>androgen-deprivation therapy</w:t>
      </w:r>
      <w:r w:rsidR="002C2193" w:rsidRPr="002C2193">
        <w:rPr>
          <w:sz w:val="22"/>
          <w:szCs w:val="22"/>
          <w:lang w:val="pl-PL"/>
        </w:rPr>
        <w:t>,</w:t>
      </w:r>
      <w:r w:rsidR="002C2193">
        <w:rPr>
          <w:sz w:val="22"/>
          <w:szCs w:val="22"/>
          <w:lang w:val="pl-PL"/>
        </w:rPr>
        <w:t xml:space="preserve"> </w:t>
      </w:r>
      <w:r w:rsidR="007442DC" w:rsidRPr="007442DC">
        <w:rPr>
          <w:sz w:val="22"/>
          <w:szCs w:val="22"/>
          <w:lang w:val="pl-PL"/>
        </w:rPr>
        <w:t>ADT), z prednizonem lub prednizolonem lub bez niego, jest wskazany w leczeniu pacjentów z rakiem gruczołu krokowego wrażliwym na hormony z przerzutami.</w:t>
      </w:r>
    </w:p>
    <w:p w14:paraId="37BF6014" w14:textId="77777777" w:rsidR="00E81E3F" w:rsidRPr="003352AA" w:rsidRDefault="00E81E3F">
      <w:pPr>
        <w:rPr>
          <w:b/>
          <w:sz w:val="22"/>
          <w:szCs w:val="22"/>
          <w:lang w:val="pl-PL"/>
        </w:rPr>
      </w:pPr>
    </w:p>
    <w:p w14:paraId="43D5B80E" w14:textId="77777777" w:rsidR="00E81E3F" w:rsidRPr="003352AA" w:rsidRDefault="00E81E3F">
      <w:pPr>
        <w:rPr>
          <w:sz w:val="22"/>
          <w:szCs w:val="22"/>
          <w:u w:val="single"/>
          <w:lang w:val="pl-PL"/>
        </w:rPr>
      </w:pPr>
      <w:r w:rsidRPr="003352AA">
        <w:rPr>
          <w:sz w:val="22"/>
          <w:szCs w:val="22"/>
          <w:u w:val="single"/>
          <w:lang w:val="pl-PL"/>
        </w:rPr>
        <w:t>Gruczolakorak żołądka</w:t>
      </w:r>
    </w:p>
    <w:p w14:paraId="7902D44A" w14:textId="77777777" w:rsidR="00E81E3F" w:rsidRPr="003352AA" w:rsidRDefault="00E81E3F">
      <w:pPr>
        <w:rPr>
          <w:bCs/>
          <w:sz w:val="22"/>
          <w:szCs w:val="22"/>
          <w:lang w:val="pl-PL"/>
        </w:rPr>
      </w:pPr>
    </w:p>
    <w:p w14:paraId="7C97079A" w14:textId="77777777" w:rsidR="00E81E3F" w:rsidRPr="003352AA" w:rsidRDefault="00E81E3F">
      <w:pPr>
        <w:rPr>
          <w:bCs/>
          <w:sz w:val="22"/>
          <w:szCs w:val="22"/>
          <w:lang w:val="pl-PL"/>
        </w:rPr>
      </w:pPr>
      <w:r w:rsidRPr="003352AA">
        <w:rPr>
          <w:bCs/>
          <w:sz w:val="22"/>
          <w:szCs w:val="22"/>
          <w:lang w:val="pl-PL"/>
        </w:rPr>
        <w:t>TAXOTERE w połączeniu z cisplatyną i 5-fluorouracylem wskazany jest w leczeniu gruczolakoraka żołądka z przerzutami, w tym gruczolakoraka wpustu żołądka u pacjentów, którzy nie otrzymywali wcześniej chemioterapii w celu leczenia przerzutów.</w:t>
      </w:r>
    </w:p>
    <w:p w14:paraId="490B8E5D" w14:textId="77777777" w:rsidR="00E81E3F" w:rsidRPr="003352AA" w:rsidRDefault="00E81E3F">
      <w:pPr>
        <w:rPr>
          <w:bCs/>
          <w:sz w:val="22"/>
          <w:szCs w:val="22"/>
          <w:lang w:val="pl-PL"/>
        </w:rPr>
      </w:pPr>
    </w:p>
    <w:p w14:paraId="5B616385" w14:textId="77777777" w:rsidR="00E81E3F" w:rsidRPr="003352AA" w:rsidRDefault="00E81E3F">
      <w:pPr>
        <w:pStyle w:val="MDSnormalsectionstyle"/>
        <w:tabs>
          <w:tab w:val="clear" w:pos="851"/>
          <w:tab w:val="clear" w:pos="8222"/>
        </w:tabs>
        <w:ind w:left="0"/>
        <w:jc w:val="both"/>
        <w:rPr>
          <w:szCs w:val="22"/>
          <w:u w:val="single"/>
          <w:lang w:val="pl-PL"/>
        </w:rPr>
      </w:pPr>
      <w:r w:rsidRPr="003352AA">
        <w:rPr>
          <w:bCs/>
          <w:szCs w:val="22"/>
          <w:u w:val="single"/>
          <w:lang w:val="pl-PL"/>
        </w:rPr>
        <w:t>Rak głowy i szyi</w:t>
      </w:r>
    </w:p>
    <w:p w14:paraId="4233C812" w14:textId="77777777" w:rsidR="00E81E3F" w:rsidRPr="003352AA" w:rsidRDefault="00E81E3F">
      <w:pPr>
        <w:pStyle w:val="MDSnormalsectionstyle"/>
        <w:tabs>
          <w:tab w:val="clear" w:pos="851"/>
          <w:tab w:val="clear" w:pos="8222"/>
        </w:tabs>
        <w:ind w:left="0"/>
        <w:rPr>
          <w:szCs w:val="22"/>
          <w:lang w:val="pl-PL"/>
        </w:rPr>
      </w:pPr>
    </w:p>
    <w:p w14:paraId="578F43D0" w14:textId="77777777" w:rsidR="00E81E3F" w:rsidRPr="003352AA" w:rsidRDefault="00E81E3F">
      <w:pPr>
        <w:pStyle w:val="MDSnormalsectionstyle"/>
        <w:tabs>
          <w:tab w:val="clear" w:pos="851"/>
          <w:tab w:val="clear" w:pos="8222"/>
        </w:tabs>
        <w:ind w:left="0"/>
        <w:rPr>
          <w:szCs w:val="22"/>
          <w:lang w:val="pl-PL"/>
        </w:rPr>
      </w:pPr>
      <w:r w:rsidRPr="003352AA">
        <w:rPr>
          <w:szCs w:val="22"/>
          <w:lang w:val="pl-PL"/>
        </w:rPr>
        <w:t>TAXOTERE w połączeniu z cisplatyną i 5-fluorouracylem jest wskazany do leczenia indukcyjnego pacjentów z miejscowo zaawansowanym rakiem płaskonabłonkowym głowy i szyi.</w:t>
      </w:r>
    </w:p>
    <w:p w14:paraId="2E296445" w14:textId="77777777" w:rsidR="00E81E3F" w:rsidRPr="003352AA" w:rsidRDefault="00E81E3F">
      <w:pPr>
        <w:rPr>
          <w:bCs/>
          <w:sz w:val="22"/>
          <w:szCs w:val="22"/>
          <w:lang w:val="pl-PL"/>
        </w:rPr>
      </w:pPr>
    </w:p>
    <w:p w14:paraId="04F87F84" w14:textId="77777777" w:rsidR="00E81E3F" w:rsidRPr="003352AA" w:rsidRDefault="00E81E3F">
      <w:pPr>
        <w:ind w:left="567" w:hanging="567"/>
        <w:rPr>
          <w:b/>
          <w:sz w:val="22"/>
          <w:szCs w:val="22"/>
          <w:lang w:val="pl-PL"/>
        </w:rPr>
      </w:pPr>
      <w:r w:rsidRPr="003352AA">
        <w:rPr>
          <w:b/>
          <w:sz w:val="22"/>
          <w:szCs w:val="22"/>
          <w:lang w:val="pl-PL"/>
        </w:rPr>
        <w:t>4.2</w:t>
      </w:r>
      <w:r w:rsidRPr="003352AA">
        <w:rPr>
          <w:b/>
          <w:sz w:val="22"/>
          <w:szCs w:val="22"/>
          <w:lang w:val="pl-PL"/>
        </w:rPr>
        <w:tab/>
        <w:t>Dawkowanie i sposób podawania</w:t>
      </w:r>
    </w:p>
    <w:p w14:paraId="4C409344" w14:textId="77777777" w:rsidR="00E81E3F" w:rsidRPr="003352AA" w:rsidRDefault="00E81E3F">
      <w:pPr>
        <w:pStyle w:val="BodyText"/>
        <w:spacing w:after="0"/>
        <w:rPr>
          <w:sz w:val="22"/>
          <w:szCs w:val="22"/>
        </w:rPr>
      </w:pPr>
    </w:p>
    <w:p w14:paraId="645E66E7" w14:textId="77777777" w:rsidR="00E81E3F" w:rsidRPr="003352AA" w:rsidRDefault="00E81E3F">
      <w:pPr>
        <w:rPr>
          <w:sz w:val="22"/>
          <w:szCs w:val="22"/>
          <w:lang w:val="pl-PL"/>
        </w:rPr>
      </w:pPr>
      <w:r w:rsidRPr="003352AA">
        <w:rPr>
          <w:sz w:val="22"/>
          <w:szCs w:val="22"/>
          <w:lang w:val="pl-PL"/>
        </w:rPr>
        <w:t xml:space="preserve">Docetaksel należy stosować wyłącznie </w:t>
      </w:r>
      <w:r w:rsidRPr="003352AA">
        <w:rPr>
          <w:sz w:val="22"/>
          <w:szCs w:val="22"/>
          <w:lang w:val="pl-PL" w:eastAsia="pl-PL"/>
        </w:rPr>
        <w:t xml:space="preserve">na oddziałach wyspecjalizowanych w podawaniu </w:t>
      </w:r>
      <w:r w:rsidRPr="003352AA">
        <w:rPr>
          <w:sz w:val="22"/>
          <w:szCs w:val="22"/>
          <w:lang w:val="pl-PL"/>
        </w:rPr>
        <w:t xml:space="preserve">leków cytotoksycznych </w:t>
      </w:r>
      <w:r w:rsidRPr="003352AA">
        <w:rPr>
          <w:sz w:val="22"/>
          <w:szCs w:val="22"/>
          <w:lang w:val="pl-PL" w:eastAsia="pl-PL"/>
        </w:rPr>
        <w:t>i należy go podawać tylko pod kontrolą lekarza mającego odpowiednie kwalifikacje do stosowania chemioterapii przeciwnowotworowej (patrz punkt 6.6).</w:t>
      </w:r>
    </w:p>
    <w:p w14:paraId="149E8589" w14:textId="77777777" w:rsidR="00E81E3F" w:rsidRPr="003352AA" w:rsidRDefault="00E81E3F">
      <w:pPr>
        <w:pStyle w:val="Footer"/>
        <w:tabs>
          <w:tab w:val="clear" w:pos="4536"/>
          <w:tab w:val="clear" w:pos="9072"/>
        </w:tabs>
        <w:rPr>
          <w:b/>
          <w:sz w:val="22"/>
          <w:szCs w:val="22"/>
          <w:lang w:eastAsia="en-US"/>
        </w:rPr>
      </w:pPr>
    </w:p>
    <w:p w14:paraId="2075958A" w14:textId="77777777" w:rsidR="00E81E3F" w:rsidRPr="003352AA" w:rsidRDefault="00BA7AB4">
      <w:pPr>
        <w:pStyle w:val="Footer"/>
        <w:tabs>
          <w:tab w:val="clear" w:pos="4536"/>
          <w:tab w:val="clear" w:pos="9072"/>
        </w:tabs>
        <w:rPr>
          <w:sz w:val="22"/>
          <w:szCs w:val="22"/>
          <w:u w:val="single"/>
        </w:rPr>
      </w:pPr>
      <w:r>
        <w:rPr>
          <w:sz w:val="22"/>
          <w:szCs w:val="22"/>
          <w:u w:val="single"/>
        </w:rPr>
        <w:t>Dawkowanie</w:t>
      </w:r>
    </w:p>
    <w:p w14:paraId="59F68E85" w14:textId="77777777" w:rsidR="00E81E3F" w:rsidRPr="003352AA" w:rsidRDefault="00E81E3F">
      <w:pPr>
        <w:pStyle w:val="Footer"/>
        <w:tabs>
          <w:tab w:val="clear" w:pos="4536"/>
          <w:tab w:val="clear" w:pos="9072"/>
        </w:tabs>
        <w:rPr>
          <w:sz w:val="22"/>
          <w:szCs w:val="22"/>
        </w:rPr>
      </w:pPr>
    </w:p>
    <w:p w14:paraId="62C677C7" w14:textId="77777777" w:rsidR="00E81E3F" w:rsidRPr="003352AA" w:rsidRDefault="00E81E3F">
      <w:pPr>
        <w:pStyle w:val="Footer"/>
        <w:tabs>
          <w:tab w:val="clear" w:pos="4536"/>
          <w:tab w:val="clear" w:pos="9072"/>
        </w:tabs>
        <w:rPr>
          <w:sz w:val="22"/>
          <w:szCs w:val="22"/>
        </w:rPr>
      </w:pPr>
      <w:r w:rsidRPr="003352AA">
        <w:rPr>
          <w:sz w:val="22"/>
          <w:szCs w:val="22"/>
        </w:rPr>
        <w:t xml:space="preserve">W przypadku raka piersi, niedrobnokomórkowego raka płuc, raka żołądka oraz raka głowy i szyi </w:t>
      </w:r>
      <w:r w:rsidR="009515B2" w:rsidRPr="003352AA">
        <w:rPr>
          <w:sz w:val="22"/>
          <w:szCs w:val="22"/>
        </w:rPr>
        <w:t xml:space="preserve">o ile nie ma przeciwwskazań (patrz punkt 4.4), może być </w:t>
      </w:r>
      <w:r w:rsidRPr="003352AA">
        <w:rPr>
          <w:sz w:val="22"/>
          <w:szCs w:val="22"/>
        </w:rPr>
        <w:t>zastosowana premedykacja składająca się z doustnego kortykosteroidu, takiego jak deksametazon w dawce 16 mg/dobę (np.</w:t>
      </w:r>
      <w:r w:rsidR="000B5D53" w:rsidRPr="003352AA">
        <w:rPr>
          <w:sz w:val="22"/>
          <w:szCs w:val="22"/>
        </w:rPr>
        <w:t> </w:t>
      </w:r>
      <w:r w:rsidRPr="003352AA">
        <w:rPr>
          <w:sz w:val="22"/>
          <w:szCs w:val="22"/>
        </w:rPr>
        <w:t xml:space="preserve">8 mg dwa razy na dobę) przez </w:t>
      </w:r>
      <w:r w:rsidR="000B5D53" w:rsidRPr="003352AA">
        <w:rPr>
          <w:sz w:val="22"/>
          <w:szCs w:val="22"/>
        </w:rPr>
        <w:t>3 </w:t>
      </w:r>
      <w:r w:rsidRPr="003352AA">
        <w:rPr>
          <w:sz w:val="22"/>
          <w:szCs w:val="22"/>
        </w:rPr>
        <w:t xml:space="preserve">dni, zaczynając </w:t>
      </w:r>
      <w:r w:rsidR="009E375F" w:rsidRPr="003352AA">
        <w:rPr>
          <w:sz w:val="22"/>
          <w:szCs w:val="22"/>
        </w:rPr>
        <w:t>1 </w:t>
      </w:r>
      <w:r w:rsidRPr="003352AA">
        <w:rPr>
          <w:sz w:val="22"/>
          <w:szCs w:val="22"/>
        </w:rPr>
        <w:t xml:space="preserve">dzień przed rozpoczęciem podawania docetakselu. </w:t>
      </w:r>
    </w:p>
    <w:p w14:paraId="72EE09F9" w14:textId="77777777" w:rsidR="00E81E3F" w:rsidRPr="003352AA" w:rsidRDefault="00E81E3F">
      <w:pPr>
        <w:pStyle w:val="Footer"/>
        <w:tabs>
          <w:tab w:val="clear" w:pos="4536"/>
          <w:tab w:val="clear" w:pos="9072"/>
        </w:tabs>
        <w:rPr>
          <w:sz w:val="22"/>
          <w:szCs w:val="22"/>
        </w:rPr>
      </w:pPr>
      <w:r w:rsidRPr="003352AA">
        <w:rPr>
          <w:sz w:val="22"/>
          <w:szCs w:val="22"/>
        </w:rPr>
        <w:t xml:space="preserve">W przypadku </w:t>
      </w:r>
      <w:r w:rsidR="007D335E">
        <w:rPr>
          <w:sz w:val="22"/>
          <w:szCs w:val="22"/>
        </w:rPr>
        <w:t>o</w:t>
      </w:r>
      <w:r w:rsidR="007442DC" w:rsidRPr="007442DC">
        <w:rPr>
          <w:sz w:val="22"/>
          <w:szCs w:val="22"/>
        </w:rPr>
        <w:t xml:space="preserve">pornego na kastrację </w:t>
      </w:r>
      <w:r w:rsidRPr="003352AA">
        <w:rPr>
          <w:sz w:val="22"/>
          <w:szCs w:val="22"/>
        </w:rPr>
        <w:t>raka gruczołu krokowego</w:t>
      </w:r>
      <w:r w:rsidR="007442DC">
        <w:rPr>
          <w:sz w:val="22"/>
          <w:szCs w:val="22"/>
        </w:rPr>
        <w:t xml:space="preserve"> z przerzutami</w:t>
      </w:r>
      <w:r w:rsidRPr="003352AA">
        <w:rPr>
          <w:sz w:val="22"/>
          <w:szCs w:val="22"/>
        </w:rPr>
        <w:t xml:space="preserve">, </w:t>
      </w:r>
      <w:r w:rsidR="009515B2" w:rsidRPr="003352AA">
        <w:rPr>
          <w:sz w:val="22"/>
          <w:szCs w:val="22"/>
        </w:rPr>
        <w:t xml:space="preserve">jeśli </w:t>
      </w:r>
      <w:r w:rsidRPr="003352AA">
        <w:rPr>
          <w:sz w:val="22"/>
          <w:szCs w:val="22"/>
        </w:rPr>
        <w:t>równocze</w:t>
      </w:r>
      <w:r w:rsidR="009515B2" w:rsidRPr="003352AA">
        <w:rPr>
          <w:sz w:val="22"/>
          <w:szCs w:val="22"/>
        </w:rPr>
        <w:t>śnie</w:t>
      </w:r>
      <w:r w:rsidRPr="003352AA">
        <w:rPr>
          <w:sz w:val="22"/>
          <w:szCs w:val="22"/>
        </w:rPr>
        <w:t xml:space="preserve"> podawan</w:t>
      </w:r>
      <w:r w:rsidR="009515B2" w:rsidRPr="003352AA">
        <w:rPr>
          <w:sz w:val="22"/>
          <w:szCs w:val="22"/>
        </w:rPr>
        <w:t>e są</w:t>
      </w:r>
      <w:r w:rsidRPr="003352AA">
        <w:rPr>
          <w:sz w:val="22"/>
          <w:szCs w:val="22"/>
        </w:rPr>
        <w:t xml:space="preserve"> prednizon </w:t>
      </w:r>
      <w:r w:rsidR="00C257E5" w:rsidRPr="003352AA">
        <w:rPr>
          <w:sz w:val="22"/>
          <w:szCs w:val="22"/>
        </w:rPr>
        <w:t>lub</w:t>
      </w:r>
      <w:r w:rsidRPr="003352AA">
        <w:rPr>
          <w:sz w:val="22"/>
          <w:szCs w:val="22"/>
        </w:rPr>
        <w:t xml:space="preserve"> prednizolon</w:t>
      </w:r>
      <w:r w:rsidR="009515B2" w:rsidRPr="003352AA">
        <w:rPr>
          <w:sz w:val="22"/>
          <w:szCs w:val="22"/>
        </w:rPr>
        <w:t>,</w:t>
      </w:r>
      <w:r w:rsidRPr="003352AA">
        <w:rPr>
          <w:sz w:val="22"/>
          <w:szCs w:val="22"/>
        </w:rPr>
        <w:t xml:space="preserve"> zalecanym schematem premedykacji jest doustnie podawany deksametazon w dawce 8 mg 12</w:t>
      </w:r>
      <w:r w:rsidR="000B5D53" w:rsidRPr="003352AA">
        <w:rPr>
          <w:sz w:val="22"/>
          <w:szCs w:val="22"/>
        </w:rPr>
        <w:t> </w:t>
      </w:r>
      <w:r w:rsidRPr="003352AA">
        <w:rPr>
          <w:sz w:val="22"/>
          <w:szCs w:val="22"/>
        </w:rPr>
        <w:t>godzin, 3</w:t>
      </w:r>
      <w:r w:rsidR="000B5D53" w:rsidRPr="003352AA">
        <w:rPr>
          <w:sz w:val="22"/>
          <w:szCs w:val="22"/>
        </w:rPr>
        <w:t> </w:t>
      </w:r>
      <w:r w:rsidRPr="003352AA">
        <w:rPr>
          <w:sz w:val="22"/>
          <w:szCs w:val="22"/>
        </w:rPr>
        <w:t>godziny i 1</w:t>
      </w:r>
      <w:r w:rsidR="000B5D53" w:rsidRPr="003352AA">
        <w:rPr>
          <w:sz w:val="22"/>
          <w:szCs w:val="22"/>
        </w:rPr>
        <w:t> </w:t>
      </w:r>
      <w:r w:rsidRPr="003352AA">
        <w:rPr>
          <w:sz w:val="22"/>
          <w:szCs w:val="22"/>
        </w:rPr>
        <w:t>godzinę przed wlewem docetakselu (patrz punkt 4.4).</w:t>
      </w:r>
      <w:r w:rsidR="007442DC">
        <w:rPr>
          <w:sz w:val="22"/>
          <w:szCs w:val="22"/>
        </w:rPr>
        <w:br/>
      </w:r>
      <w:r w:rsidR="007442DC" w:rsidRPr="007442DC">
        <w:rPr>
          <w:sz w:val="22"/>
          <w:szCs w:val="22"/>
        </w:rPr>
        <w:t>W przypadku raka gruczołu krokowego wrażliwego na hormony z przerzutami, niezależnie od jednoczesnego stosowania prednizonu lub prednizolonu, zalecanym schematem premedykacji jest doustny deksametazon w dawce 8 mg 12 godzin, 3 godziny i 1 godzinę przed infuzją docetakselu (patrz punkt 4.4).</w:t>
      </w:r>
    </w:p>
    <w:p w14:paraId="310178E3" w14:textId="77777777" w:rsidR="00E81E3F" w:rsidRDefault="00E81E3F">
      <w:pPr>
        <w:pStyle w:val="Footer"/>
        <w:tabs>
          <w:tab w:val="clear" w:pos="4536"/>
          <w:tab w:val="clear" w:pos="9072"/>
        </w:tabs>
        <w:rPr>
          <w:sz w:val="22"/>
          <w:szCs w:val="22"/>
        </w:rPr>
      </w:pPr>
    </w:p>
    <w:p w14:paraId="208777CE" w14:textId="77777777" w:rsidR="00BA7AB4" w:rsidRDefault="00BA7AB4">
      <w:pPr>
        <w:pStyle w:val="Footer"/>
        <w:tabs>
          <w:tab w:val="clear" w:pos="4536"/>
          <w:tab w:val="clear" w:pos="9072"/>
        </w:tabs>
        <w:rPr>
          <w:sz w:val="22"/>
          <w:szCs w:val="22"/>
        </w:rPr>
      </w:pPr>
      <w:r w:rsidRPr="003352AA">
        <w:rPr>
          <w:sz w:val="22"/>
          <w:szCs w:val="22"/>
        </w:rPr>
        <w:t>W celu zmniejszenia ryzyka wystąpienia objawów toksyczności hematologicznej, można profilaktycznie podać G-CSF.</w:t>
      </w:r>
    </w:p>
    <w:p w14:paraId="080BDD6D" w14:textId="77777777" w:rsidR="00BA7AB4" w:rsidRPr="003352AA" w:rsidRDefault="00BA7AB4">
      <w:pPr>
        <w:pStyle w:val="Footer"/>
        <w:tabs>
          <w:tab w:val="clear" w:pos="4536"/>
          <w:tab w:val="clear" w:pos="9072"/>
        </w:tabs>
        <w:rPr>
          <w:sz w:val="22"/>
          <w:szCs w:val="22"/>
        </w:rPr>
      </w:pPr>
    </w:p>
    <w:p w14:paraId="4A3A4BEE" w14:textId="77777777" w:rsidR="00E81E3F" w:rsidRPr="003352AA" w:rsidRDefault="00E81E3F">
      <w:pPr>
        <w:pStyle w:val="Footer"/>
        <w:tabs>
          <w:tab w:val="clear" w:pos="4536"/>
          <w:tab w:val="clear" w:pos="9072"/>
        </w:tabs>
        <w:rPr>
          <w:sz w:val="22"/>
          <w:szCs w:val="22"/>
        </w:rPr>
      </w:pPr>
      <w:r w:rsidRPr="003352AA">
        <w:rPr>
          <w:sz w:val="22"/>
          <w:szCs w:val="22"/>
        </w:rPr>
        <w:t>Docetaksel podaje się w postaci jednogodzinnego wlewu, raz na trzy tygodnie.</w:t>
      </w:r>
    </w:p>
    <w:p w14:paraId="397FBF2E" w14:textId="77777777" w:rsidR="00E81E3F" w:rsidRPr="003352AA" w:rsidRDefault="00E81E3F">
      <w:pPr>
        <w:pStyle w:val="Footer"/>
        <w:tabs>
          <w:tab w:val="clear" w:pos="4536"/>
          <w:tab w:val="clear" w:pos="9072"/>
        </w:tabs>
        <w:rPr>
          <w:sz w:val="22"/>
          <w:szCs w:val="22"/>
        </w:rPr>
      </w:pPr>
    </w:p>
    <w:p w14:paraId="74D619C1" w14:textId="77777777" w:rsidR="00E81E3F" w:rsidRPr="003352AA" w:rsidRDefault="00E81E3F">
      <w:pPr>
        <w:pStyle w:val="Footer"/>
        <w:tabs>
          <w:tab w:val="clear" w:pos="4536"/>
          <w:tab w:val="clear" w:pos="9072"/>
        </w:tabs>
        <w:rPr>
          <w:i/>
          <w:sz w:val="22"/>
          <w:szCs w:val="22"/>
          <w:u w:val="single"/>
        </w:rPr>
      </w:pPr>
      <w:r w:rsidRPr="003352AA">
        <w:rPr>
          <w:i/>
          <w:sz w:val="22"/>
          <w:szCs w:val="22"/>
          <w:u w:val="single"/>
        </w:rPr>
        <w:t>Rak piersi</w:t>
      </w:r>
    </w:p>
    <w:p w14:paraId="54A6FD58" w14:textId="77777777" w:rsidR="00E81E3F" w:rsidRPr="003352AA" w:rsidRDefault="00E81E3F">
      <w:pPr>
        <w:pStyle w:val="Footer"/>
        <w:tabs>
          <w:tab w:val="clear" w:pos="4536"/>
          <w:tab w:val="clear" w:pos="9072"/>
        </w:tabs>
        <w:rPr>
          <w:sz w:val="22"/>
          <w:szCs w:val="22"/>
        </w:rPr>
      </w:pPr>
      <w:r w:rsidRPr="003352AA">
        <w:rPr>
          <w:sz w:val="22"/>
          <w:szCs w:val="22"/>
        </w:rPr>
        <w:t xml:space="preserve">W leczeniu uzupełniającym operacyjnego raka piersi z przerzutami </w:t>
      </w:r>
      <w:r w:rsidR="00533D5B" w:rsidRPr="003352AA">
        <w:rPr>
          <w:sz w:val="22"/>
          <w:szCs w:val="22"/>
        </w:rPr>
        <w:t xml:space="preserve">i bez przerzutów </w:t>
      </w:r>
      <w:r w:rsidRPr="003352AA">
        <w:rPr>
          <w:sz w:val="22"/>
          <w:szCs w:val="22"/>
        </w:rPr>
        <w:t>do węzłów chłonnych zalecana dawka docetakselu wynosi 75</w:t>
      </w:r>
      <w:r w:rsidR="000B5D53" w:rsidRPr="003352AA">
        <w:rPr>
          <w:sz w:val="22"/>
          <w:szCs w:val="22"/>
        </w:rPr>
        <w:t> </w:t>
      </w:r>
      <w:r w:rsidRPr="003352AA">
        <w:rPr>
          <w:sz w:val="22"/>
          <w:szCs w:val="22"/>
        </w:rPr>
        <w:t>mg/m</w:t>
      </w:r>
      <w:r w:rsidRPr="003352AA">
        <w:rPr>
          <w:sz w:val="22"/>
          <w:szCs w:val="22"/>
          <w:vertAlign w:val="superscript"/>
        </w:rPr>
        <w:t>2</w:t>
      </w:r>
      <w:r w:rsidR="0078548F" w:rsidRPr="003352AA">
        <w:rPr>
          <w:sz w:val="22"/>
          <w:szCs w:val="22"/>
        </w:rPr>
        <w:t> </w:t>
      </w:r>
      <w:r w:rsidRPr="003352AA">
        <w:rPr>
          <w:sz w:val="22"/>
          <w:szCs w:val="22"/>
        </w:rPr>
        <w:t>pc., podawana 1</w:t>
      </w:r>
      <w:r w:rsidR="000B5D53" w:rsidRPr="003352AA">
        <w:rPr>
          <w:sz w:val="22"/>
          <w:szCs w:val="22"/>
        </w:rPr>
        <w:t> </w:t>
      </w:r>
      <w:r w:rsidRPr="003352AA">
        <w:rPr>
          <w:sz w:val="22"/>
          <w:szCs w:val="22"/>
        </w:rPr>
        <w:t>godzinę po doksorubicynie w dawce 50 mg/m</w:t>
      </w:r>
      <w:r w:rsidRPr="003352AA">
        <w:rPr>
          <w:sz w:val="22"/>
          <w:szCs w:val="22"/>
          <w:vertAlign w:val="superscript"/>
        </w:rPr>
        <w:t>2</w:t>
      </w:r>
      <w:r w:rsidRPr="003352AA">
        <w:rPr>
          <w:sz w:val="22"/>
          <w:szCs w:val="22"/>
        </w:rPr>
        <w:t> pc. i cyklofosfamidzie w dawce 500</w:t>
      </w:r>
      <w:r w:rsidR="000B5D53" w:rsidRPr="003352AA">
        <w:rPr>
          <w:sz w:val="22"/>
          <w:szCs w:val="22"/>
        </w:rPr>
        <w:t> </w:t>
      </w:r>
      <w:r w:rsidRPr="003352AA">
        <w:rPr>
          <w:sz w:val="22"/>
          <w:szCs w:val="22"/>
        </w:rPr>
        <w:t>mg/m</w:t>
      </w:r>
      <w:r w:rsidRPr="003352AA">
        <w:rPr>
          <w:sz w:val="22"/>
          <w:szCs w:val="22"/>
          <w:vertAlign w:val="superscript"/>
        </w:rPr>
        <w:t>2</w:t>
      </w:r>
      <w:r w:rsidR="0078548F" w:rsidRPr="003352AA">
        <w:rPr>
          <w:sz w:val="22"/>
          <w:szCs w:val="22"/>
          <w:vertAlign w:val="superscript"/>
        </w:rPr>
        <w:t> </w:t>
      </w:r>
      <w:r w:rsidRPr="003352AA">
        <w:rPr>
          <w:sz w:val="22"/>
          <w:szCs w:val="22"/>
        </w:rPr>
        <w:t>pc, co</w:t>
      </w:r>
      <w:r w:rsidR="000B5D53" w:rsidRPr="003352AA">
        <w:rPr>
          <w:sz w:val="22"/>
          <w:szCs w:val="22"/>
        </w:rPr>
        <w:t> </w:t>
      </w:r>
      <w:r w:rsidRPr="003352AA">
        <w:rPr>
          <w:sz w:val="22"/>
          <w:szCs w:val="22"/>
        </w:rPr>
        <w:t>3 tygodnie, przez 6</w:t>
      </w:r>
      <w:r w:rsidR="000B5D53" w:rsidRPr="003352AA">
        <w:rPr>
          <w:sz w:val="22"/>
          <w:szCs w:val="22"/>
        </w:rPr>
        <w:t> </w:t>
      </w:r>
      <w:r w:rsidRPr="003352AA">
        <w:rPr>
          <w:sz w:val="22"/>
          <w:szCs w:val="22"/>
        </w:rPr>
        <w:t xml:space="preserve">cykli </w:t>
      </w:r>
      <w:r w:rsidR="00533D5B" w:rsidRPr="003352AA">
        <w:rPr>
          <w:sz w:val="22"/>
          <w:szCs w:val="22"/>
        </w:rPr>
        <w:t xml:space="preserve">(schemat </w:t>
      </w:r>
      <w:r w:rsidR="002523D6" w:rsidRPr="003352AA">
        <w:rPr>
          <w:sz w:val="22"/>
          <w:szCs w:val="22"/>
        </w:rPr>
        <w:t xml:space="preserve">leczenia </w:t>
      </w:r>
      <w:r w:rsidR="00533D5B" w:rsidRPr="003352AA">
        <w:rPr>
          <w:sz w:val="22"/>
          <w:szCs w:val="22"/>
        </w:rPr>
        <w:t xml:space="preserve">TAC) </w:t>
      </w:r>
      <w:r w:rsidRPr="003352AA">
        <w:rPr>
          <w:sz w:val="22"/>
          <w:szCs w:val="22"/>
        </w:rPr>
        <w:t>(patrz także: Dostosowanie dawki w trakcie leczenia).</w:t>
      </w:r>
    </w:p>
    <w:p w14:paraId="2551F91B" w14:textId="77777777" w:rsidR="00E81E3F" w:rsidRPr="003352AA" w:rsidRDefault="00E81E3F">
      <w:pPr>
        <w:pStyle w:val="Footer"/>
        <w:tabs>
          <w:tab w:val="clear" w:pos="4536"/>
          <w:tab w:val="clear" w:pos="9072"/>
        </w:tabs>
        <w:rPr>
          <w:sz w:val="22"/>
          <w:szCs w:val="22"/>
        </w:rPr>
      </w:pPr>
      <w:r w:rsidRPr="003352AA">
        <w:rPr>
          <w:sz w:val="22"/>
          <w:szCs w:val="22"/>
        </w:rPr>
        <w:t>W przypadku leczenia pacjentów z miejscowo zaawansowanym rakiem piersi lub rakiem piersi z</w:t>
      </w:r>
      <w:r w:rsidR="00552C56" w:rsidRPr="003352AA">
        <w:rPr>
          <w:sz w:val="22"/>
          <w:szCs w:val="22"/>
        </w:rPr>
        <w:t> </w:t>
      </w:r>
      <w:r w:rsidRPr="003352AA">
        <w:rPr>
          <w:sz w:val="22"/>
          <w:szCs w:val="22"/>
        </w:rPr>
        <w:t>przerzutami, zalecana dawka docetakselu wynosi 100 mg/m</w:t>
      </w:r>
      <w:r w:rsidRPr="003352AA">
        <w:rPr>
          <w:sz w:val="22"/>
          <w:szCs w:val="22"/>
          <w:vertAlign w:val="superscript"/>
        </w:rPr>
        <w:t>2</w:t>
      </w:r>
      <w:r w:rsidR="0078548F" w:rsidRPr="003352AA">
        <w:rPr>
          <w:sz w:val="22"/>
          <w:szCs w:val="22"/>
        </w:rPr>
        <w:t> </w:t>
      </w:r>
      <w:r w:rsidRPr="003352AA">
        <w:rPr>
          <w:sz w:val="22"/>
          <w:szCs w:val="22"/>
        </w:rPr>
        <w:t>pc. w monoterapii. W leczeniu pierwszego rzutu, docetaksel w dawce 75 mg/m</w:t>
      </w:r>
      <w:r w:rsidRPr="003352AA">
        <w:rPr>
          <w:sz w:val="22"/>
          <w:szCs w:val="22"/>
          <w:vertAlign w:val="superscript"/>
        </w:rPr>
        <w:t>2</w:t>
      </w:r>
      <w:r w:rsidR="0078548F" w:rsidRPr="003352AA">
        <w:rPr>
          <w:sz w:val="22"/>
          <w:szCs w:val="22"/>
        </w:rPr>
        <w:t> </w:t>
      </w:r>
      <w:r w:rsidRPr="003352AA">
        <w:rPr>
          <w:sz w:val="22"/>
          <w:szCs w:val="22"/>
        </w:rPr>
        <w:t>pc. stosuje się w skojarzeniu z doksorubicyną (50 mg/m</w:t>
      </w:r>
      <w:r w:rsidRPr="003352AA">
        <w:rPr>
          <w:sz w:val="22"/>
          <w:szCs w:val="22"/>
          <w:vertAlign w:val="superscript"/>
        </w:rPr>
        <w:t>2</w:t>
      </w:r>
      <w:r w:rsidR="0078548F" w:rsidRPr="003352AA">
        <w:rPr>
          <w:sz w:val="22"/>
          <w:szCs w:val="22"/>
          <w:vertAlign w:val="superscript"/>
        </w:rPr>
        <w:t> </w:t>
      </w:r>
      <w:r w:rsidRPr="003352AA">
        <w:rPr>
          <w:sz w:val="22"/>
          <w:szCs w:val="22"/>
        </w:rPr>
        <w:t>pc.).</w:t>
      </w:r>
    </w:p>
    <w:p w14:paraId="54CE3602" w14:textId="77777777" w:rsidR="00E81E3F" w:rsidRPr="003352AA" w:rsidRDefault="00E81E3F">
      <w:pPr>
        <w:rPr>
          <w:sz w:val="22"/>
          <w:szCs w:val="22"/>
          <w:lang w:val="pl-PL"/>
        </w:rPr>
      </w:pPr>
    </w:p>
    <w:p w14:paraId="05FAC339" w14:textId="77777777" w:rsidR="00E81E3F" w:rsidRPr="003352AA" w:rsidRDefault="00E81E3F">
      <w:pPr>
        <w:rPr>
          <w:sz w:val="22"/>
          <w:szCs w:val="22"/>
          <w:lang w:val="pl-PL"/>
        </w:rPr>
      </w:pPr>
      <w:r w:rsidRPr="003352AA">
        <w:rPr>
          <w:sz w:val="22"/>
          <w:szCs w:val="22"/>
          <w:lang w:val="pl-PL"/>
        </w:rPr>
        <w:t>W połączeniu z trastuzumabem, zalecana dawka docetakselu wynosi 100</w:t>
      </w:r>
      <w:r w:rsidR="000B5D53"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 xml:space="preserve">pc. co trzy tygodnie, z trastuzumabem podawanym co tydzień. W badaniach </w:t>
      </w:r>
      <w:r w:rsidR="00404782" w:rsidRPr="003352AA">
        <w:rPr>
          <w:sz w:val="22"/>
          <w:szCs w:val="22"/>
          <w:lang w:val="pl-PL"/>
        </w:rPr>
        <w:t>główn</w:t>
      </w:r>
      <w:r w:rsidRPr="003352AA">
        <w:rPr>
          <w:sz w:val="22"/>
          <w:szCs w:val="22"/>
          <w:lang w:val="pl-PL"/>
        </w:rPr>
        <w:t xml:space="preserve">ych po pierwszej dawce trastuzumabu podawano następnego dnia pierwszy wlew docetakselu. Kolejne dawki docetakselu podawano natychmiast po zakończeniu wlewu trastuzumabu, jeśli podana poprzednio dawka trastuzumabu była dobrze tolerowana. </w:t>
      </w:r>
      <w:r w:rsidR="000B5D53" w:rsidRPr="003352AA">
        <w:rPr>
          <w:sz w:val="22"/>
          <w:szCs w:val="22"/>
          <w:lang w:val="pl-PL"/>
        </w:rPr>
        <w:t xml:space="preserve">Dawka </w:t>
      </w:r>
      <w:r w:rsidRPr="003352AA">
        <w:rPr>
          <w:sz w:val="22"/>
          <w:szCs w:val="22"/>
          <w:lang w:val="pl-PL"/>
        </w:rPr>
        <w:t>i sposób podawania trastuzumabu, patrz: charakterystyka produktu leczniczego</w:t>
      </w:r>
      <w:r w:rsidR="009515B2" w:rsidRPr="003352AA">
        <w:rPr>
          <w:sz w:val="22"/>
          <w:szCs w:val="22"/>
          <w:lang w:val="pl-PL"/>
        </w:rPr>
        <w:t xml:space="preserve"> </w:t>
      </w:r>
      <w:r w:rsidR="006F18CE" w:rsidRPr="003352AA">
        <w:rPr>
          <w:sz w:val="22"/>
          <w:szCs w:val="22"/>
          <w:lang w:val="pl-PL"/>
        </w:rPr>
        <w:t>trastuzumabu</w:t>
      </w:r>
      <w:r w:rsidRPr="003352AA">
        <w:rPr>
          <w:sz w:val="22"/>
          <w:szCs w:val="22"/>
          <w:lang w:val="pl-PL"/>
        </w:rPr>
        <w:t>.</w:t>
      </w:r>
    </w:p>
    <w:p w14:paraId="002002AE" w14:textId="77777777" w:rsidR="00E81E3F" w:rsidRPr="003352AA" w:rsidRDefault="00E81E3F">
      <w:pPr>
        <w:pStyle w:val="Footer"/>
        <w:tabs>
          <w:tab w:val="clear" w:pos="4536"/>
          <w:tab w:val="clear" w:pos="9072"/>
        </w:tabs>
        <w:rPr>
          <w:sz w:val="22"/>
          <w:szCs w:val="22"/>
        </w:rPr>
      </w:pPr>
    </w:p>
    <w:p w14:paraId="67137DB0" w14:textId="77777777" w:rsidR="00E81E3F" w:rsidRPr="003352AA" w:rsidRDefault="00E81E3F">
      <w:pPr>
        <w:pStyle w:val="Footer"/>
        <w:tabs>
          <w:tab w:val="clear" w:pos="4536"/>
          <w:tab w:val="clear" w:pos="9072"/>
        </w:tabs>
        <w:rPr>
          <w:sz w:val="22"/>
          <w:szCs w:val="22"/>
        </w:rPr>
      </w:pPr>
      <w:r w:rsidRPr="003352AA">
        <w:rPr>
          <w:sz w:val="22"/>
          <w:szCs w:val="22"/>
        </w:rPr>
        <w:t>W skojarzeniu z kapecytabiną, zalecana dawka docetakselu wynosi 75 mg/m</w:t>
      </w:r>
      <w:r w:rsidRPr="003352AA">
        <w:rPr>
          <w:sz w:val="22"/>
          <w:szCs w:val="22"/>
          <w:vertAlign w:val="superscript"/>
        </w:rPr>
        <w:t>2</w:t>
      </w:r>
      <w:r w:rsidR="0078548F" w:rsidRPr="003352AA">
        <w:rPr>
          <w:sz w:val="22"/>
          <w:szCs w:val="22"/>
        </w:rPr>
        <w:t> </w:t>
      </w:r>
      <w:r w:rsidRPr="003352AA">
        <w:rPr>
          <w:sz w:val="22"/>
          <w:szCs w:val="22"/>
        </w:rPr>
        <w:t xml:space="preserve">pc. co </w:t>
      </w:r>
      <w:r w:rsidR="000B5D53" w:rsidRPr="003352AA">
        <w:rPr>
          <w:sz w:val="22"/>
          <w:szCs w:val="22"/>
        </w:rPr>
        <w:t xml:space="preserve">trzy </w:t>
      </w:r>
      <w:r w:rsidRPr="003352AA">
        <w:rPr>
          <w:sz w:val="22"/>
          <w:szCs w:val="22"/>
        </w:rPr>
        <w:t>tygodnie, jednocześnie z kapecytabiną w dawce 1250 mg/m</w:t>
      </w:r>
      <w:r w:rsidRPr="003352AA">
        <w:rPr>
          <w:sz w:val="22"/>
          <w:szCs w:val="22"/>
          <w:vertAlign w:val="superscript"/>
        </w:rPr>
        <w:t>2</w:t>
      </w:r>
      <w:r w:rsidR="0078548F" w:rsidRPr="003352AA">
        <w:rPr>
          <w:sz w:val="22"/>
          <w:szCs w:val="22"/>
          <w:vertAlign w:val="superscript"/>
        </w:rPr>
        <w:t> </w:t>
      </w:r>
      <w:r w:rsidRPr="003352AA">
        <w:rPr>
          <w:sz w:val="22"/>
          <w:szCs w:val="22"/>
        </w:rPr>
        <w:t>pc. dwa razy na dobę (w ciągu 30</w:t>
      </w:r>
      <w:r w:rsidR="000B5D53" w:rsidRPr="003352AA">
        <w:rPr>
          <w:sz w:val="22"/>
          <w:szCs w:val="22"/>
        </w:rPr>
        <w:t> </w:t>
      </w:r>
      <w:r w:rsidRPr="003352AA">
        <w:rPr>
          <w:sz w:val="22"/>
          <w:szCs w:val="22"/>
        </w:rPr>
        <w:t>minut po jedzeniu) przez 2</w:t>
      </w:r>
      <w:r w:rsidR="000B5D53" w:rsidRPr="003352AA">
        <w:rPr>
          <w:sz w:val="22"/>
          <w:szCs w:val="22"/>
        </w:rPr>
        <w:t> </w:t>
      </w:r>
      <w:r w:rsidRPr="003352AA">
        <w:rPr>
          <w:sz w:val="22"/>
          <w:szCs w:val="22"/>
        </w:rPr>
        <w:t xml:space="preserve">tygodnie, a następnie </w:t>
      </w:r>
      <w:r w:rsidR="000B5D53" w:rsidRPr="003352AA">
        <w:rPr>
          <w:sz w:val="22"/>
          <w:szCs w:val="22"/>
        </w:rPr>
        <w:t>1 </w:t>
      </w:r>
      <w:r w:rsidRPr="003352AA">
        <w:rPr>
          <w:sz w:val="22"/>
          <w:szCs w:val="22"/>
        </w:rPr>
        <w:t>tydzień przerwy. W celu obliczenia dawki kapecytabiny w</w:t>
      </w:r>
      <w:r w:rsidR="00552C56" w:rsidRPr="003352AA">
        <w:rPr>
          <w:sz w:val="22"/>
          <w:szCs w:val="22"/>
        </w:rPr>
        <w:t> </w:t>
      </w:r>
      <w:r w:rsidRPr="003352AA">
        <w:rPr>
          <w:sz w:val="22"/>
          <w:szCs w:val="22"/>
        </w:rPr>
        <w:t>przeliczeniu na powierzchnię ciała – patrz charakterystyka produktu leczniczego zawierającego kapecytabinę.</w:t>
      </w:r>
    </w:p>
    <w:p w14:paraId="71C9B6C8" w14:textId="77777777" w:rsidR="00E81E3F" w:rsidRPr="003352AA" w:rsidRDefault="00E81E3F">
      <w:pPr>
        <w:pStyle w:val="Footer"/>
        <w:tabs>
          <w:tab w:val="clear" w:pos="4536"/>
          <w:tab w:val="clear" w:pos="9072"/>
        </w:tabs>
        <w:rPr>
          <w:sz w:val="22"/>
          <w:szCs w:val="22"/>
        </w:rPr>
      </w:pPr>
    </w:p>
    <w:p w14:paraId="627609D2" w14:textId="77777777" w:rsidR="00E81E3F" w:rsidRPr="003352AA" w:rsidRDefault="00E81E3F">
      <w:pPr>
        <w:pStyle w:val="BodyText2"/>
        <w:spacing w:line="240" w:lineRule="auto"/>
        <w:rPr>
          <w:i/>
          <w:sz w:val="22"/>
          <w:szCs w:val="22"/>
          <w:u w:val="single"/>
        </w:rPr>
      </w:pPr>
      <w:r w:rsidRPr="003352AA">
        <w:rPr>
          <w:i/>
          <w:sz w:val="22"/>
          <w:szCs w:val="22"/>
          <w:u w:val="single"/>
        </w:rPr>
        <w:t>Niedrobnokomórkowy rak płuc</w:t>
      </w:r>
    </w:p>
    <w:p w14:paraId="65639E2B" w14:textId="77777777" w:rsidR="00E81E3F" w:rsidRPr="003352AA" w:rsidRDefault="00E81E3F">
      <w:pPr>
        <w:rPr>
          <w:sz w:val="22"/>
          <w:szCs w:val="22"/>
          <w:lang w:val="pl-PL"/>
        </w:rPr>
      </w:pPr>
      <w:r w:rsidRPr="003352AA">
        <w:rPr>
          <w:sz w:val="22"/>
          <w:szCs w:val="22"/>
          <w:lang w:val="pl-PL"/>
        </w:rPr>
        <w:t>U pacjentów z niedrobnokomórkowym rakiem płuca, którzy dotychczas nie byli poddawani chemioterapii zalecany schemat dawkowania to docetaksel w dawce 75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jednocześnie z</w:t>
      </w:r>
      <w:r w:rsidR="00552C56" w:rsidRPr="003352AA">
        <w:rPr>
          <w:sz w:val="22"/>
          <w:szCs w:val="22"/>
          <w:lang w:val="pl-PL"/>
        </w:rPr>
        <w:t> </w:t>
      </w:r>
      <w:r w:rsidRPr="003352AA">
        <w:rPr>
          <w:sz w:val="22"/>
          <w:szCs w:val="22"/>
          <w:lang w:val="pl-PL"/>
        </w:rPr>
        <w:t>cisplatyną podawaną w dawce 75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przez 30-60</w:t>
      </w:r>
      <w:r w:rsidR="000B5D53" w:rsidRPr="003352AA">
        <w:rPr>
          <w:sz w:val="22"/>
          <w:szCs w:val="22"/>
          <w:lang w:val="pl-PL"/>
        </w:rPr>
        <w:t> </w:t>
      </w:r>
      <w:r w:rsidRPr="003352AA">
        <w:rPr>
          <w:sz w:val="22"/>
          <w:szCs w:val="22"/>
          <w:lang w:val="pl-PL"/>
        </w:rPr>
        <w:t>min</w:t>
      </w:r>
      <w:r w:rsidR="000B5D53" w:rsidRPr="003352AA">
        <w:rPr>
          <w:sz w:val="22"/>
          <w:szCs w:val="22"/>
          <w:lang w:val="pl-PL"/>
        </w:rPr>
        <w:t>ut</w:t>
      </w:r>
      <w:r w:rsidRPr="003352AA">
        <w:rPr>
          <w:sz w:val="22"/>
          <w:szCs w:val="22"/>
          <w:lang w:val="pl-PL"/>
        </w:rPr>
        <w:t>. U pacjentów po niepowodzeniu poprzednio stosowanej chemioterapii pr</w:t>
      </w:r>
      <w:r w:rsidR="009515B2" w:rsidRPr="003352AA">
        <w:rPr>
          <w:sz w:val="22"/>
          <w:szCs w:val="22"/>
          <w:lang w:val="pl-PL"/>
        </w:rPr>
        <w:t>oduk</w:t>
      </w:r>
      <w:r w:rsidRPr="003352AA">
        <w:rPr>
          <w:sz w:val="22"/>
          <w:szCs w:val="22"/>
          <w:lang w:val="pl-PL"/>
        </w:rPr>
        <w:t>tami platyny, zalecana dawka to 75 mg/m</w:t>
      </w:r>
      <w:r w:rsidRPr="003352AA">
        <w:rPr>
          <w:sz w:val="22"/>
          <w:szCs w:val="22"/>
          <w:vertAlign w:val="superscript"/>
          <w:lang w:val="pl-PL"/>
        </w:rPr>
        <w:t>2</w:t>
      </w:r>
      <w:r w:rsidR="0078548F" w:rsidRPr="003352AA">
        <w:rPr>
          <w:sz w:val="22"/>
          <w:szCs w:val="22"/>
          <w:vertAlign w:val="superscript"/>
          <w:lang w:val="pl-PL"/>
        </w:rPr>
        <w:t> </w:t>
      </w:r>
      <w:r w:rsidRPr="003352AA">
        <w:rPr>
          <w:sz w:val="22"/>
          <w:szCs w:val="22"/>
          <w:lang w:val="pl-PL"/>
        </w:rPr>
        <w:t>pc. docetakselu w monoterapii.</w:t>
      </w:r>
    </w:p>
    <w:p w14:paraId="39B7D281" w14:textId="77777777" w:rsidR="00E81E3F" w:rsidRPr="003352AA" w:rsidRDefault="00E81E3F">
      <w:pPr>
        <w:rPr>
          <w:sz w:val="22"/>
          <w:szCs w:val="22"/>
          <w:lang w:val="pl-PL"/>
        </w:rPr>
      </w:pPr>
    </w:p>
    <w:p w14:paraId="5C137481" w14:textId="77777777" w:rsidR="00E81E3F" w:rsidRPr="00AE1333" w:rsidRDefault="00E81E3F">
      <w:pPr>
        <w:pStyle w:val="Standard"/>
        <w:widowControl/>
        <w:autoSpaceDE/>
        <w:autoSpaceDN/>
        <w:spacing w:line="240" w:lineRule="auto"/>
        <w:rPr>
          <w:lang w:val="pl-PL"/>
        </w:rPr>
      </w:pPr>
      <w:r w:rsidRPr="003352AA">
        <w:rPr>
          <w:i/>
          <w:u w:val="single"/>
          <w:lang w:val="pl-PL"/>
        </w:rPr>
        <w:t>Rak gruczołu krokowego</w:t>
      </w:r>
      <w:r w:rsidR="00D531F0">
        <w:rPr>
          <w:i/>
          <w:u w:val="single"/>
          <w:lang w:val="pl-PL"/>
        </w:rPr>
        <w:br/>
      </w:r>
      <w:r w:rsidR="00D531F0" w:rsidRPr="00AE1333">
        <w:rPr>
          <w:i/>
          <w:lang w:val="pl-PL"/>
        </w:rPr>
        <w:t>Oporny na kastrację rak gruczołu krokowego z przerzutami</w:t>
      </w:r>
    </w:p>
    <w:p w14:paraId="71696A4D" w14:textId="77777777" w:rsidR="00E81E3F" w:rsidRDefault="00E81E3F">
      <w:pPr>
        <w:rPr>
          <w:sz w:val="22"/>
          <w:szCs w:val="22"/>
          <w:lang w:val="pl-PL"/>
        </w:rPr>
      </w:pPr>
      <w:r w:rsidRPr="003352AA">
        <w:rPr>
          <w:sz w:val="22"/>
          <w:szCs w:val="22"/>
          <w:lang w:val="pl-PL"/>
        </w:rPr>
        <w:t>Zalecana dawka docetakselu wynosi 75</w:t>
      </w:r>
      <w:r w:rsidR="000B5D53"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Równocześnie podaje się doustnie 5</w:t>
      </w:r>
      <w:r w:rsidR="0078548F" w:rsidRPr="003352AA">
        <w:rPr>
          <w:sz w:val="22"/>
          <w:szCs w:val="22"/>
          <w:lang w:val="pl-PL"/>
        </w:rPr>
        <w:t> </w:t>
      </w:r>
      <w:r w:rsidRPr="003352AA">
        <w:rPr>
          <w:sz w:val="22"/>
          <w:szCs w:val="22"/>
          <w:lang w:val="pl-PL"/>
        </w:rPr>
        <w:t>mg prednizonu lub prednizolonu, dwa razy na dobę (patrz punkt 5.1).</w:t>
      </w:r>
    </w:p>
    <w:p w14:paraId="74200C52" w14:textId="77777777" w:rsidR="00D531F0" w:rsidRDefault="00D531F0">
      <w:pPr>
        <w:rPr>
          <w:sz w:val="22"/>
          <w:szCs w:val="22"/>
          <w:lang w:val="pl-PL"/>
        </w:rPr>
      </w:pPr>
    </w:p>
    <w:p w14:paraId="0C85ABD7" w14:textId="77777777" w:rsidR="00D531F0" w:rsidRPr="003352AA" w:rsidRDefault="00296A2A">
      <w:pPr>
        <w:rPr>
          <w:sz w:val="22"/>
          <w:szCs w:val="22"/>
          <w:lang w:val="pl-PL"/>
        </w:rPr>
      </w:pPr>
      <w:r>
        <w:rPr>
          <w:i/>
          <w:sz w:val="22"/>
          <w:szCs w:val="22"/>
          <w:lang w:val="pl-PL"/>
        </w:rPr>
        <w:t>Hormonowrażliwy</w:t>
      </w:r>
      <w:r w:rsidRPr="00296A2A">
        <w:rPr>
          <w:i/>
          <w:sz w:val="22"/>
          <w:szCs w:val="22"/>
          <w:lang w:val="pl-PL"/>
        </w:rPr>
        <w:t xml:space="preserve"> r</w:t>
      </w:r>
      <w:r w:rsidR="00D531F0" w:rsidRPr="00AE1333">
        <w:rPr>
          <w:i/>
          <w:sz w:val="22"/>
          <w:szCs w:val="22"/>
          <w:lang w:val="pl-PL"/>
        </w:rPr>
        <w:t>ak gruczołu krokowego z przerzutami</w:t>
      </w:r>
      <w:r w:rsidR="00D531F0">
        <w:rPr>
          <w:sz w:val="22"/>
          <w:szCs w:val="22"/>
          <w:lang w:val="pl-PL"/>
        </w:rPr>
        <w:br/>
      </w:r>
      <w:r w:rsidR="00D531F0" w:rsidRPr="00D531F0">
        <w:rPr>
          <w:sz w:val="22"/>
          <w:szCs w:val="22"/>
          <w:lang w:val="pl-PL"/>
        </w:rPr>
        <w:t>Zalecana dawka docetakselu</w:t>
      </w:r>
      <w:r>
        <w:rPr>
          <w:sz w:val="22"/>
          <w:szCs w:val="22"/>
          <w:lang w:val="pl-PL"/>
        </w:rPr>
        <w:t xml:space="preserve"> wynosi 75 mg</w:t>
      </w:r>
      <w:r w:rsidR="00D531F0" w:rsidRPr="00D531F0">
        <w:rPr>
          <w:sz w:val="22"/>
          <w:szCs w:val="22"/>
          <w:lang w:val="pl-PL"/>
        </w:rPr>
        <w:t>/</w:t>
      </w:r>
      <w:r w:rsidR="00D531F0" w:rsidRPr="00AE1333">
        <w:rPr>
          <w:rFonts w:eastAsia="MS Mincho"/>
          <w:color w:val="000000"/>
          <w:lang w:val="pl-PL"/>
        </w:rPr>
        <w:t>m</w:t>
      </w:r>
      <w:r w:rsidR="00D531F0" w:rsidRPr="00AE1333">
        <w:rPr>
          <w:rFonts w:eastAsia="MS Mincho"/>
          <w:color w:val="000000"/>
          <w:sz w:val="22"/>
          <w:szCs w:val="22"/>
          <w:vertAlign w:val="superscript"/>
          <w:lang w:val="pl-PL"/>
        </w:rPr>
        <w:t>2</w:t>
      </w:r>
      <w:r w:rsidR="002C2193">
        <w:rPr>
          <w:rFonts w:eastAsia="MS Mincho"/>
          <w:color w:val="000000"/>
          <w:vertAlign w:val="superscript"/>
          <w:lang w:val="pl-PL"/>
        </w:rPr>
        <w:t xml:space="preserve"> </w:t>
      </w:r>
      <w:r w:rsidR="00D531F0" w:rsidRPr="00D531F0">
        <w:rPr>
          <w:sz w:val="22"/>
          <w:szCs w:val="22"/>
          <w:lang w:val="pl-PL"/>
        </w:rPr>
        <w:t xml:space="preserve">co 3 tygodnie przez 6 cykli. Prednizon lub prednizolon 5 mg doustnie dwa razy </w:t>
      </w:r>
      <w:r w:rsidR="00D40FC8">
        <w:rPr>
          <w:sz w:val="22"/>
          <w:szCs w:val="22"/>
          <w:lang w:val="pl-PL"/>
        </w:rPr>
        <w:t>na dobę</w:t>
      </w:r>
      <w:r w:rsidR="00D531F0" w:rsidRPr="00D531F0">
        <w:rPr>
          <w:sz w:val="22"/>
          <w:szCs w:val="22"/>
          <w:lang w:val="pl-PL"/>
        </w:rPr>
        <w:t xml:space="preserve"> można podawać w sposób ciągły</w:t>
      </w:r>
      <w:r w:rsidR="002C2193">
        <w:rPr>
          <w:sz w:val="22"/>
          <w:szCs w:val="22"/>
          <w:lang w:val="pl-PL"/>
        </w:rPr>
        <w:t>.</w:t>
      </w:r>
    </w:p>
    <w:p w14:paraId="7F1E08EE" w14:textId="77777777" w:rsidR="00E81E3F" w:rsidRPr="003352AA" w:rsidRDefault="00E81E3F">
      <w:pPr>
        <w:rPr>
          <w:sz w:val="22"/>
          <w:szCs w:val="22"/>
          <w:lang w:val="pl-PL"/>
        </w:rPr>
      </w:pPr>
    </w:p>
    <w:p w14:paraId="3E498AA5" w14:textId="77777777" w:rsidR="00E81E3F" w:rsidRPr="003352AA" w:rsidRDefault="00E81E3F">
      <w:pPr>
        <w:pStyle w:val="Standard"/>
        <w:widowControl/>
        <w:autoSpaceDE/>
        <w:autoSpaceDN/>
        <w:spacing w:line="240" w:lineRule="auto"/>
        <w:rPr>
          <w:i/>
          <w:u w:val="single"/>
          <w:lang w:val="pl-PL"/>
        </w:rPr>
      </w:pPr>
      <w:r w:rsidRPr="003352AA">
        <w:rPr>
          <w:i/>
          <w:u w:val="single"/>
          <w:lang w:val="pl-PL"/>
        </w:rPr>
        <w:t>Gruczolakorak żołądka</w:t>
      </w:r>
    </w:p>
    <w:p w14:paraId="2658C345" w14:textId="77777777" w:rsidR="00E81E3F" w:rsidRPr="003352AA" w:rsidRDefault="00E81E3F" w:rsidP="0022105B">
      <w:pPr>
        <w:rPr>
          <w:sz w:val="22"/>
          <w:szCs w:val="22"/>
          <w:lang w:val="pl-PL"/>
        </w:rPr>
      </w:pPr>
      <w:r w:rsidRPr="003352AA">
        <w:rPr>
          <w:sz w:val="22"/>
          <w:szCs w:val="22"/>
          <w:lang w:val="pl-PL"/>
        </w:rPr>
        <w:t xml:space="preserve">Zalecana dawka docetakselu wynosi </w:t>
      </w:r>
      <w:r w:rsidR="0022105B" w:rsidRPr="003352AA">
        <w:rPr>
          <w:sz w:val="22"/>
          <w:szCs w:val="22"/>
          <w:lang w:val="pl-PL"/>
        </w:rPr>
        <w:t>75 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Lek podaje się w postaci wlewu, trwającego 1 godzinę. Następnie podaje się cisplatynę w dawce 75</w:t>
      </w:r>
      <w:r w:rsidR="0022105B"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vertAlign w:val="superscript"/>
          <w:lang w:val="pl-PL"/>
        </w:rPr>
        <w:t> </w:t>
      </w:r>
      <w:r w:rsidR="0078548F" w:rsidRPr="003352AA">
        <w:rPr>
          <w:sz w:val="22"/>
          <w:szCs w:val="22"/>
          <w:lang w:val="pl-PL"/>
        </w:rPr>
        <w:t xml:space="preserve">pc. </w:t>
      </w:r>
      <w:r w:rsidRPr="003352AA">
        <w:rPr>
          <w:sz w:val="22"/>
          <w:szCs w:val="22"/>
          <w:lang w:val="pl-PL"/>
        </w:rPr>
        <w:t xml:space="preserve">w postaci wlewu trwającego od 1 do 3 godzin (oba leki podaje się wyłącznie w </w:t>
      </w:r>
      <w:r w:rsidR="009E375F" w:rsidRPr="003352AA">
        <w:rPr>
          <w:sz w:val="22"/>
          <w:szCs w:val="22"/>
          <w:lang w:val="pl-PL"/>
        </w:rPr>
        <w:t>1</w:t>
      </w:r>
      <w:r w:rsidR="00B6224F" w:rsidRPr="003352AA">
        <w:rPr>
          <w:sz w:val="22"/>
          <w:szCs w:val="22"/>
          <w:lang w:val="pl-PL"/>
        </w:rPr>
        <w:t>.</w:t>
      </w:r>
      <w:r w:rsidR="009E375F" w:rsidRPr="003352AA">
        <w:rPr>
          <w:sz w:val="22"/>
          <w:szCs w:val="22"/>
          <w:lang w:val="pl-PL"/>
        </w:rPr>
        <w:t> </w:t>
      </w:r>
      <w:r w:rsidRPr="003352AA">
        <w:rPr>
          <w:sz w:val="22"/>
          <w:szCs w:val="22"/>
          <w:lang w:val="pl-PL"/>
        </w:rPr>
        <w:t>dobie). W kolejnych dniach podaje się 5-fluorouracyl w</w:t>
      </w:r>
      <w:r w:rsidR="00552C56" w:rsidRPr="003352AA">
        <w:rPr>
          <w:sz w:val="22"/>
          <w:szCs w:val="22"/>
          <w:lang w:val="pl-PL"/>
        </w:rPr>
        <w:t> </w:t>
      </w:r>
      <w:r w:rsidRPr="003352AA">
        <w:rPr>
          <w:sz w:val="22"/>
          <w:szCs w:val="22"/>
          <w:lang w:val="pl-PL"/>
        </w:rPr>
        <w:t>dawce 750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w postaci ciągłego wlewu, trwającego 24</w:t>
      </w:r>
      <w:r w:rsidR="0022105B" w:rsidRPr="003352AA">
        <w:rPr>
          <w:sz w:val="22"/>
          <w:szCs w:val="22"/>
          <w:lang w:val="pl-PL"/>
        </w:rPr>
        <w:t> </w:t>
      </w:r>
      <w:r w:rsidRPr="003352AA">
        <w:rPr>
          <w:sz w:val="22"/>
          <w:szCs w:val="22"/>
          <w:lang w:val="pl-PL"/>
        </w:rPr>
        <w:t>godziny, przez 5</w:t>
      </w:r>
      <w:r w:rsidR="0022105B" w:rsidRPr="003352AA">
        <w:rPr>
          <w:sz w:val="22"/>
          <w:szCs w:val="22"/>
          <w:lang w:val="pl-PL"/>
        </w:rPr>
        <w:t> </w:t>
      </w:r>
      <w:r w:rsidRPr="003352AA">
        <w:rPr>
          <w:sz w:val="22"/>
          <w:szCs w:val="22"/>
          <w:lang w:val="pl-PL"/>
        </w:rPr>
        <w:t>dni. Pierwszą dawkę podaje się po zakończeniu wlewu cisplatyny. Cykle terapii powtarza się co trzy tygodnie. Pacjenci muszą otrzymywać premedykację, obejmującą leki przeciwwymiotne oraz być odpowiednio nawodnieni przed podaniem cisplatyny. Należy profilaktycznie podawać G-CSF w celu zmniejszenia ryzyka działania toksycznego na krew i układ krwiotwórczy (patrz także</w:t>
      </w:r>
      <w:r w:rsidR="00B45813" w:rsidRPr="003352AA">
        <w:rPr>
          <w:sz w:val="22"/>
          <w:szCs w:val="22"/>
          <w:lang w:val="pl-PL"/>
        </w:rPr>
        <w:t>:</w:t>
      </w:r>
      <w:r w:rsidRPr="003352AA">
        <w:rPr>
          <w:sz w:val="22"/>
          <w:szCs w:val="22"/>
          <w:lang w:val="pl-PL"/>
        </w:rPr>
        <w:t xml:space="preserve"> Dostosowanie dawk</w:t>
      </w:r>
      <w:r w:rsidR="0022105B" w:rsidRPr="003352AA">
        <w:rPr>
          <w:sz w:val="22"/>
          <w:szCs w:val="22"/>
          <w:lang w:val="pl-PL"/>
        </w:rPr>
        <w:t>i</w:t>
      </w:r>
      <w:r w:rsidRPr="003352AA">
        <w:rPr>
          <w:sz w:val="22"/>
          <w:szCs w:val="22"/>
          <w:lang w:val="pl-PL"/>
        </w:rPr>
        <w:t xml:space="preserve"> w</w:t>
      </w:r>
      <w:r w:rsidR="00552C56" w:rsidRPr="003352AA">
        <w:rPr>
          <w:sz w:val="22"/>
          <w:szCs w:val="22"/>
          <w:lang w:val="pl-PL"/>
        </w:rPr>
        <w:t> </w:t>
      </w:r>
      <w:r w:rsidRPr="003352AA">
        <w:rPr>
          <w:sz w:val="22"/>
          <w:szCs w:val="22"/>
          <w:lang w:val="pl-PL"/>
        </w:rPr>
        <w:t>trakcie leczenia).</w:t>
      </w:r>
    </w:p>
    <w:p w14:paraId="3647F40D" w14:textId="77777777" w:rsidR="00E81E3F" w:rsidRPr="003352AA" w:rsidRDefault="00E81E3F">
      <w:pPr>
        <w:rPr>
          <w:sz w:val="22"/>
          <w:szCs w:val="22"/>
          <w:lang w:val="pl-PL"/>
        </w:rPr>
      </w:pPr>
    </w:p>
    <w:p w14:paraId="016A633B" w14:textId="77777777" w:rsidR="00E81E3F" w:rsidRPr="003352AA" w:rsidRDefault="00E81E3F">
      <w:pPr>
        <w:rPr>
          <w:i/>
          <w:sz w:val="22"/>
          <w:szCs w:val="22"/>
          <w:u w:val="single"/>
          <w:lang w:val="pl-PL"/>
        </w:rPr>
      </w:pPr>
      <w:r w:rsidRPr="003352AA">
        <w:rPr>
          <w:bCs/>
          <w:i/>
          <w:sz w:val="22"/>
          <w:szCs w:val="22"/>
          <w:u w:val="single"/>
          <w:lang w:val="pl-PL"/>
        </w:rPr>
        <w:t>Rak głowy i szyi</w:t>
      </w:r>
    </w:p>
    <w:p w14:paraId="696D6D01" w14:textId="77777777" w:rsidR="00971BE4" w:rsidRPr="003352AA" w:rsidRDefault="00971BE4" w:rsidP="00971BE4">
      <w:pPr>
        <w:rPr>
          <w:sz w:val="22"/>
          <w:szCs w:val="22"/>
          <w:lang w:val="pl-PL"/>
        </w:rPr>
      </w:pPr>
      <w:r w:rsidRPr="003352AA">
        <w:rPr>
          <w:sz w:val="22"/>
          <w:szCs w:val="22"/>
          <w:lang w:val="pl-PL"/>
        </w:rPr>
        <w:t>Pacjenci muszą otrzymać leki przeciwwymiotne jako premedykację. Konieczne jest także odpowiednie nawodnienie (przed i po podaniu cisplatyny). Wskazane jest profilaktyczne stosowanie G-CSF w celu zmniejszenia ryzyka działania toksycznego na układ krwiotwórczy. Wszyscy pacjenci uczestniczący w badaniach klinicznych TAX 323 i TAX 324 otrzymywali profilaktycznie antybiotyki.</w:t>
      </w:r>
    </w:p>
    <w:p w14:paraId="25FB9D67" w14:textId="77777777" w:rsidR="00D72A2A" w:rsidRPr="003352AA" w:rsidRDefault="00D72A2A" w:rsidP="00971BE4">
      <w:pPr>
        <w:rPr>
          <w:sz w:val="22"/>
          <w:szCs w:val="22"/>
          <w:lang w:val="pl-PL"/>
        </w:rPr>
      </w:pPr>
    </w:p>
    <w:p w14:paraId="40D235C9" w14:textId="77777777" w:rsidR="00971BE4" w:rsidRPr="003352AA" w:rsidRDefault="00D72A2A" w:rsidP="004854BF">
      <w:pPr>
        <w:numPr>
          <w:ilvl w:val="0"/>
          <w:numId w:val="67"/>
        </w:numPr>
        <w:tabs>
          <w:tab w:val="num" w:pos="540"/>
        </w:tabs>
        <w:rPr>
          <w:sz w:val="22"/>
          <w:szCs w:val="22"/>
          <w:lang w:val="pl-PL"/>
        </w:rPr>
      </w:pPr>
      <w:r w:rsidRPr="003352AA">
        <w:rPr>
          <w:sz w:val="22"/>
          <w:szCs w:val="22"/>
          <w:lang w:val="pl-PL"/>
        </w:rPr>
        <w:t>Chemioterapia indukcyjna, a następnie radioterapia (TAX 323)</w:t>
      </w:r>
    </w:p>
    <w:p w14:paraId="5B6630CA" w14:textId="77777777" w:rsidR="00D72A2A" w:rsidRPr="003352AA" w:rsidRDefault="00E81E3F" w:rsidP="00D72A2A">
      <w:pPr>
        <w:ind w:left="540"/>
        <w:rPr>
          <w:sz w:val="22"/>
          <w:szCs w:val="22"/>
          <w:lang w:val="pl-PL"/>
        </w:rPr>
      </w:pPr>
      <w:r w:rsidRPr="003352AA">
        <w:rPr>
          <w:sz w:val="22"/>
          <w:szCs w:val="22"/>
          <w:lang w:val="pl-PL"/>
        </w:rPr>
        <w:t xml:space="preserve">Zalecana dawka </w:t>
      </w:r>
      <w:r w:rsidR="00D72A2A" w:rsidRPr="003352AA">
        <w:rPr>
          <w:sz w:val="22"/>
          <w:szCs w:val="22"/>
          <w:lang w:val="pl-PL"/>
        </w:rPr>
        <w:t xml:space="preserve">docetakselu </w:t>
      </w:r>
      <w:r w:rsidRPr="003352AA">
        <w:rPr>
          <w:sz w:val="22"/>
          <w:szCs w:val="22"/>
          <w:lang w:val="pl-PL"/>
        </w:rPr>
        <w:t xml:space="preserve">w leczeniu indukcyjnym nieoperacyjnego miejscowo zaawansowanego raka płaskonabłonkowego głowy i szyi </w:t>
      </w:r>
      <w:r w:rsidR="00D72A2A" w:rsidRPr="003352AA">
        <w:rPr>
          <w:sz w:val="22"/>
          <w:szCs w:val="22"/>
          <w:lang w:val="pl-PL"/>
        </w:rPr>
        <w:t>(</w:t>
      </w:r>
      <w:r w:rsidR="00615579" w:rsidRPr="003352AA">
        <w:rPr>
          <w:sz w:val="22"/>
          <w:szCs w:val="22"/>
          <w:lang w:val="pl-PL"/>
        </w:rPr>
        <w:t xml:space="preserve">ang. </w:t>
      </w:r>
      <w:r w:rsidR="00D72A2A" w:rsidRPr="003352AA">
        <w:rPr>
          <w:sz w:val="22"/>
          <w:szCs w:val="22"/>
          <w:lang w:val="pl-PL"/>
        </w:rPr>
        <w:t xml:space="preserve">SCCHN) </w:t>
      </w:r>
      <w:r w:rsidRPr="003352AA">
        <w:rPr>
          <w:sz w:val="22"/>
          <w:szCs w:val="22"/>
          <w:lang w:val="pl-PL"/>
        </w:rPr>
        <w:t>wynosi 75</w:t>
      </w:r>
      <w:r w:rsidR="0022105B"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 xml:space="preserve">pc. </w:t>
      </w:r>
      <w:r w:rsidR="00552C56" w:rsidRPr="003352AA">
        <w:rPr>
          <w:sz w:val="22"/>
          <w:szCs w:val="22"/>
          <w:lang w:val="pl-PL"/>
        </w:rPr>
        <w:t>w </w:t>
      </w:r>
      <w:r w:rsidRPr="003352AA">
        <w:rPr>
          <w:sz w:val="22"/>
          <w:szCs w:val="22"/>
          <w:lang w:val="pl-PL"/>
        </w:rPr>
        <w:t>postaci wlewu trwającego 1</w:t>
      </w:r>
      <w:r w:rsidR="0022105B" w:rsidRPr="003352AA">
        <w:rPr>
          <w:sz w:val="22"/>
          <w:szCs w:val="22"/>
          <w:lang w:val="pl-PL"/>
        </w:rPr>
        <w:t> </w:t>
      </w:r>
      <w:r w:rsidRPr="003352AA">
        <w:rPr>
          <w:sz w:val="22"/>
          <w:szCs w:val="22"/>
          <w:lang w:val="pl-PL"/>
        </w:rPr>
        <w:t>godzinę, a następnie podanie cisplatyny w dawce 75</w:t>
      </w:r>
      <w:r w:rsidR="0022105B"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 xml:space="preserve">pc. </w:t>
      </w:r>
      <w:r w:rsidR="00552C56" w:rsidRPr="003352AA">
        <w:rPr>
          <w:sz w:val="22"/>
          <w:szCs w:val="22"/>
          <w:lang w:val="pl-PL"/>
        </w:rPr>
        <w:t>w </w:t>
      </w:r>
      <w:r w:rsidRPr="003352AA">
        <w:rPr>
          <w:sz w:val="22"/>
          <w:szCs w:val="22"/>
          <w:lang w:val="pl-PL"/>
        </w:rPr>
        <w:t>pierwszej dobie cyklu terapii. Następnie podaje się 5-fluorouracyl w postaci ciągłego wlewu, w dawce 750</w:t>
      </w:r>
      <w:r w:rsidR="0022105B"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 xml:space="preserve">pc. na dobę, przez pięć dni. Ten schemat podaje się co </w:t>
      </w:r>
      <w:r w:rsidR="0022105B" w:rsidRPr="003352AA">
        <w:rPr>
          <w:sz w:val="22"/>
          <w:szCs w:val="22"/>
          <w:lang w:val="pl-PL"/>
        </w:rPr>
        <w:t>3 </w:t>
      </w:r>
      <w:r w:rsidRPr="003352AA">
        <w:rPr>
          <w:sz w:val="22"/>
          <w:szCs w:val="22"/>
          <w:lang w:val="pl-PL"/>
        </w:rPr>
        <w:t xml:space="preserve">tygodnie, przez </w:t>
      </w:r>
      <w:r w:rsidR="0022105B" w:rsidRPr="003352AA">
        <w:rPr>
          <w:sz w:val="22"/>
          <w:szCs w:val="22"/>
          <w:lang w:val="pl-PL"/>
        </w:rPr>
        <w:t>4 </w:t>
      </w:r>
      <w:r w:rsidRPr="003352AA">
        <w:rPr>
          <w:sz w:val="22"/>
          <w:szCs w:val="22"/>
          <w:lang w:val="pl-PL"/>
        </w:rPr>
        <w:t>kolejne cykle. Po chemioterapii pacjenci powinni otrzymywać radioterapię.</w:t>
      </w:r>
    </w:p>
    <w:p w14:paraId="7A6AAE3D" w14:textId="77777777" w:rsidR="00D72A2A" w:rsidRPr="003352AA" w:rsidRDefault="00D72A2A" w:rsidP="00D72A2A">
      <w:pPr>
        <w:ind w:left="540"/>
        <w:rPr>
          <w:sz w:val="22"/>
          <w:szCs w:val="22"/>
          <w:lang w:val="pl-PL"/>
        </w:rPr>
      </w:pPr>
    </w:p>
    <w:p w14:paraId="69AB59D6" w14:textId="77777777" w:rsidR="00D72A2A" w:rsidRPr="003352AA" w:rsidRDefault="00D72A2A" w:rsidP="004854BF">
      <w:pPr>
        <w:numPr>
          <w:ilvl w:val="0"/>
          <w:numId w:val="67"/>
        </w:numPr>
        <w:tabs>
          <w:tab w:val="num" w:pos="540"/>
        </w:tabs>
        <w:ind w:hanging="720"/>
        <w:rPr>
          <w:sz w:val="22"/>
          <w:szCs w:val="22"/>
          <w:lang w:val="pl-PL"/>
        </w:rPr>
      </w:pPr>
      <w:r w:rsidRPr="003352AA">
        <w:rPr>
          <w:sz w:val="22"/>
          <w:szCs w:val="22"/>
          <w:lang w:val="pl-PL"/>
        </w:rPr>
        <w:t xml:space="preserve">Chemioterapia indukcyjna, a następnie </w:t>
      </w:r>
      <w:r w:rsidR="00661440" w:rsidRPr="003352AA">
        <w:rPr>
          <w:sz w:val="22"/>
          <w:szCs w:val="22"/>
          <w:lang w:val="pl-PL"/>
        </w:rPr>
        <w:t>chemio</w:t>
      </w:r>
      <w:r w:rsidRPr="003352AA">
        <w:rPr>
          <w:sz w:val="22"/>
          <w:szCs w:val="22"/>
          <w:lang w:val="pl-PL"/>
        </w:rPr>
        <w:t>radioterapia (TAX 324)</w:t>
      </w:r>
    </w:p>
    <w:p w14:paraId="6DA2545C" w14:textId="77777777" w:rsidR="00D72A2A" w:rsidRPr="003352AA" w:rsidRDefault="00D72A2A" w:rsidP="00D72A2A">
      <w:pPr>
        <w:ind w:left="540"/>
        <w:rPr>
          <w:sz w:val="22"/>
          <w:szCs w:val="22"/>
          <w:lang w:val="pl-PL"/>
        </w:rPr>
      </w:pPr>
      <w:r w:rsidRPr="003352AA">
        <w:rPr>
          <w:sz w:val="22"/>
          <w:szCs w:val="22"/>
          <w:lang w:val="pl-PL"/>
        </w:rPr>
        <w:t xml:space="preserve">W leczeniu indukcyjnym miejscowo zaawansowanego raka (guz nie nadający się do wycięcia, małe prawdopodobieństwo wyleczenia operacyjnego, </w:t>
      </w:r>
      <w:r w:rsidR="00615579" w:rsidRPr="003352AA">
        <w:rPr>
          <w:sz w:val="22"/>
          <w:szCs w:val="22"/>
          <w:lang w:val="pl-PL"/>
        </w:rPr>
        <w:t xml:space="preserve">próba </w:t>
      </w:r>
      <w:r w:rsidRPr="003352AA">
        <w:rPr>
          <w:sz w:val="22"/>
          <w:szCs w:val="22"/>
          <w:lang w:val="pl-PL"/>
        </w:rPr>
        <w:t>zachowani</w:t>
      </w:r>
      <w:r w:rsidR="00615579" w:rsidRPr="003352AA">
        <w:rPr>
          <w:sz w:val="22"/>
          <w:szCs w:val="22"/>
          <w:lang w:val="pl-PL"/>
        </w:rPr>
        <w:t>a</w:t>
      </w:r>
      <w:r w:rsidRPr="003352AA">
        <w:rPr>
          <w:sz w:val="22"/>
          <w:szCs w:val="22"/>
          <w:lang w:val="pl-PL"/>
        </w:rPr>
        <w:t xml:space="preserve"> narządu) płaskonabłonkowego głowy i szyi (</w:t>
      </w:r>
      <w:r w:rsidR="00615579" w:rsidRPr="003352AA">
        <w:rPr>
          <w:sz w:val="22"/>
          <w:szCs w:val="22"/>
          <w:lang w:val="pl-PL"/>
        </w:rPr>
        <w:t xml:space="preserve">ang. </w:t>
      </w:r>
      <w:r w:rsidRPr="003352AA">
        <w:rPr>
          <w:sz w:val="22"/>
          <w:szCs w:val="22"/>
          <w:lang w:val="pl-PL"/>
        </w:rPr>
        <w:t>SCCHN), zalecana dawka docetakselu wynosi 75 mg/m</w:t>
      </w:r>
      <w:r w:rsidRPr="003352AA">
        <w:rPr>
          <w:sz w:val="22"/>
          <w:szCs w:val="22"/>
          <w:vertAlign w:val="superscript"/>
          <w:lang w:val="pl-PL"/>
        </w:rPr>
        <w:t>2</w:t>
      </w:r>
      <w:r w:rsidRPr="003352AA">
        <w:rPr>
          <w:sz w:val="22"/>
          <w:szCs w:val="22"/>
          <w:lang w:val="pl-PL"/>
        </w:rPr>
        <w:t> pc. w postaci wlewu trwającego 1 godzinę</w:t>
      </w:r>
      <w:r w:rsidR="00E30662" w:rsidRPr="003352AA">
        <w:rPr>
          <w:sz w:val="22"/>
          <w:szCs w:val="22"/>
          <w:lang w:val="pl-PL"/>
        </w:rPr>
        <w:t xml:space="preserve"> </w:t>
      </w:r>
      <w:r w:rsidRPr="003352AA">
        <w:rPr>
          <w:sz w:val="22"/>
          <w:szCs w:val="22"/>
          <w:lang w:val="pl-PL"/>
        </w:rPr>
        <w:t>w pierwszej dobie, a następnie cisplatyna w dawce 100 mg/m</w:t>
      </w:r>
      <w:r w:rsidRPr="003352AA">
        <w:rPr>
          <w:sz w:val="22"/>
          <w:szCs w:val="22"/>
          <w:vertAlign w:val="superscript"/>
          <w:lang w:val="pl-PL"/>
        </w:rPr>
        <w:t>2</w:t>
      </w:r>
      <w:r w:rsidRPr="003352AA">
        <w:rPr>
          <w:sz w:val="22"/>
          <w:szCs w:val="22"/>
          <w:lang w:val="pl-PL"/>
        </w:rPr>
        <w:t xml:space="preserve"> pc. we wlewie trwającym </w:t>
      </w:r>
      <w:r w:rsidR="00E24536" w:rsidRPr="003352AA">
        <w:rPr>
          <w:sz w:val="22"/>
          <w:szCs w:val="22"/>
          <w:lang w:val="pl-PL"/>
        </w:rPr>
        <w:t xml:space="preserve">od </w:t>
      </w:r>
      <w:r w:rsidRPr="003352AA">
        <w:rPr>
          <w:sz w:val="22"/>
          <w:szCs w:val="22"/>
          <w:lang w:val="pl-PL"/>
        </w:rPr>
        <w:t>30 minut do 3 godzin. Następnie podaje się 5</w:t>
      </w:r>
      <w:r w:rsidR="00237583" w:rsidRPr="003352AA">
        <w:rPr>
          <w:sz w:val="22"/>
          <w:szCs w:val="22"/>
          <w:lang w:val="pl-PL"/>
        </w:rPr>
        <w:noBreakHyphen/>
      </w:r>
      <w:r w:rsidRPr="003352AA">
        <w:rPr>
          <w:sz w:val="22"/>
          <w:szCs w:val="22"/>
          <w:lang w:val="pl-PL"/>
        </w:rPr>
        <w:t>fluorouracyl w postaci ciągłego wlewu, w dawce 1000 mg/m</w:t>
      </w:r>
      <w:r w:rsidRPr="003352AA">
        <w:rPr>
          <w:sz w:val="22"/>
          <w:szCs w:val="22"/>
          <w:vertAlign w:val="superscript"/>
          <w:lang w:val="pl-PL"/>
        </w:rPr>
        <w:t>2</w:t>
      </w:r>
      <w:r w:rsidRPr="003352AA">
        <w:rPr>
          <w:sz w:val="22"/>
          <w:szCs w:val="22"/>
          <w:lang w:val="pl-PL"/>
        </w:rPr>
        <w:t xml:space="preserve"> pc. na dobę, od pierwszej do czwartej doby. Ten schemat podaje się co 3 tygodnie, przez </w:t>
      </w:r>
      <w:r w:rsidR="00E24536" w:rsidRPr="003352AA">
        <w:rPr>
          <w:sz w:val="22"/>
          <w:szCs w:val="22"/>
          <w:lang w:val="pl-PL"/>
        </w:rPr>
        <w:t>3</w:t>
      </w:r>
      <w:r w:rsidRPr="003352AA">
        <w:rPr>
          <w:sz w:val="22"/>
          <w:szCs w:val="22"/>
          <w:lang w:val="pl-PL"/>
        </w:rPr>
        <w:t xml:space="preserve"> kolejne cykle. Po chemioterapii pacjenci powinni otrzymywać </w:t>
      </w:r>
      <w:r w:rsidR="00661440" w:rsidRPr="003352AA">
        <w:rPr>
          <w:sz w:val="22"/>
          <w:szCs w:val="22"/>
          <w:lang w:val="pl-PL"/>
        </w:rPr>
        <w:t>chemio</w:t>
      </w:r>
      <w:r w:rsidRPr="003352AA">
        <w:rPr>
          <w:sz w:val="22"/>
          <w:szCs w:val="22"/>
          <w:lang w:val="pl-PL"/>
        </w:rPr>
        <w:t>radioterapię.</w:t>
      </w:r>
    </w:p>
    <w:p w14:paraId="078B43AA" w14:textId="77777777" w:rsidR="00D72A2A" w:rsidRPr="003352AA" w:rsidRDefault="00D72A2A" w:rsidP="00D72A2A">
      <w:pPr>
        <w:ind w:firstLine="540"/>
        <w:rPr>
          <w:sz w:val="22"/>
          <w:szCs w:val="22"/>
          <w:lang w:val="pl-PL"/>
        </w:rPr>
      </w:pPr>
    </w:p>
    <w:p w14:paraId="04AF7627" w14:textId="77777777" w:rsidR="00E81E3F" w:rsidRPr="003352AA" w:rsidRDefault="00E81E3F" w:rsidP="00D72A2A">
      <w:pPr>
        <w:rPr>
          <w:sz w:val="22"/>
          <w:szCs w:val="22"/>
          <w:lang w:val="pl-PL"/>
        </w:rPr>
      </w:pPr>
      <w:r w:rsidRPr="003352AA">
        <w:rPr>
          <w:sz w:val="22"/>
          <w:szCs w:val="22"/>
          <w:lang w:val="pl-PL"/>
        </w:rPr>
        <w:t>Zmiany daw</w:t>
      </w:r>
      <w:r w:rsidR="0022105B" w:rsidRPr="003352AA">
        <w:rPr>
          <w:sz w:val="22"/>
          <w:szCs w:val="22"/>
          <w:lang w:val="pl-PL"/>
        </w:rPr>
        <w:t>e</w:t>
      </w:r>
      <w:r w:rsidRPr="003352AA">
        <w:rPr>
          <w:sz w:val="22"/>
          <w:szCs w:val="22"/>
          <w:lang w:val="pl-PL"/>
        </w:rPr>
        <w:t>k cisplatyny oraz 5-fluorouracylu przedstawiono w odpowiednich charakterystykach produktu leczniczego.</w:t>
      </w:r>
    </w:p>
    <w:p w14:paraId="5A545BC8" w14:textId="77777777" w:rsidR="00E81E3F" w:rsidRPr="003352AA" w:rsidRDefault="00E81E3F">
      <w:pPr>
        <w:rPr>
          <w:sz w:val="22"/>
          <w:szCs w:val="22"/>
          <w:lang w:val="pl-PL"/>
        </w:rPr>
      </w:pPr>
    </w:p>
    <w:p w14:paraId="7151E889" w14:textId="77777777" w:rsidR="00E81E3F" w:rsidRPr="003352AA" w:rsidRDefault="00E81E3F" w:rsidP="002D13A3">
      <w:pPr>
        <w:keepNext/>
        <w:keepLines/>
        <w:rPr>
          <w:sz w:val="22"/>
          <w:szCs w:val="22"/>
          <w:u w:val="single"/>
          <w:lang w:val="pl-PL"/>
        </w:rPr>
      </w:pPr>
      <w:r w:rsidRPr="003352AA">
        <w:rPr>
          <w:sz w:val="22"/>
          <w:szCs w:val="22"/>
          <w:u w:val="single"/>
          <w:lang w:val="pl-PL"/>
        </w:rPr>
        <w:t>Dostosowanie dawk</w:t>
      </w:r>
      <w:r w:rsidR="0022105B" w:rsidRPr="003352AA">
        <w:rPr>
          <w:sz w:val="22"/>
          <w:szCs w:val="22"/>
          <w:u w:val="single"/>
          <w:lang w:val="pl-PL"/>
        </w:rPr>
        <w:t>i</w:t>
      </w:r>
      <w:r w:rsidRPr="003352AA">
        <w:rPr>
          <w:sz w:val="22"/>
          <w:szCs w:val="22"/>
          <w:u w:val="single"/>
          <w:lang w:val="pl-PL"/>
        </w:rPr>
        <w:t xml:space="preserve"> w trakcie leczenia</w:t>
      </w:r>
    </w:p>
    <w:p w14:paraId="6E52CAA6" w14:textId="77777777" w:rsidR="00E81E3F" w:rsidRPr="003352AA" w:rsidRDefault="00E81E3F" w:rsidP="002D13A3">
      <w:pPr>
        <w:pStyle w:val="Standard"/>
        <w:keepNext/>
        <w:keepLines/>
        <w:widowControl/>
        <w:autoSpaceDE/>
        <w:autoSpaceDN/>
        <w:spacing w:line="240" w:lineRule="auto"/>
        <w:rPr>
          <w:lang w:val="pl-PL"/>
        </w:rPr>
      </w:pPr>
    </w:p>
    <w:p w14:paraId="79353E4F" w14:textId="77777777" w:rsidR="00E81E3F" w:rsidRPr="003352AA" w:rsidRDefault="00E81E3F" w:rsidP="002D13A3">
      <w:pPr>
        <w:pStyle w:val="Standard"/>
        <w:keepNext/>
        <w:keepLines/>
        <w:widowControl/>
        <w:autoSpaceDE/>
        <w:autoSpaceDN/>
        <w:spacing w:line="240" w:lineRule="auto"/>
        <w:rPr>
          <w:i/>
          <w:u w:val="single"/>
          <w:lang w:val="pl-PL"/>
        </w:rPr>
      </w:pPr>
      <w:r w:rsidRPr="003352AA">
        <w:rPr>
          <w:i/>
          <w:u w:val="single"/>
          <w:lang w:val="pl-PL"/>
        </w:rPr>
        <w:t>Ogólne</w:t>
      </w:r>
    </w:p>
    <w:p w14:paraId="0AA44E38" w14:textId="77777777" w:rsidR="00E81E3F" w:rsidRPr="003352AA" w:rsidRDefault="00E81E3F" w:rsidP="002D13A3">
      <w:pPr>
        <w:keepNext/>
        <w:keepLines/>
        <w:rPr>
          <w:sz w:val="22"/>
          <w:szCs w:val="22"/>
          <w:lang w:val="pl-PL"/>
        </w:rPr>
      </w:pPr>
      <w:r w:rsidRPr="003352AA">
        <w:rPr>
          <w:sz w:val="22"/>
          <w:szCs w:val="22"/>
          <w:lang w:val="pl-PL"/>
        </w:rPr>
        <w:t>Docetaksel można podawać, jeśli liczba neutrofilów wynosi ≥ 1500 komórek/mm</w:t>
      </w:r>
      <w:r w:rsidRPr="003352AA">
        <w:rPr>
          <w:sz w:val="22"/>
          <w:szCs w:val="22"/>
          <w:vertAlign w:val="superscript"/>
          <w:lang w:val="pl-PL"/>
        </w:rPr>
        <w:t>3</w:t>
      </w:r>
      <w:r w:rsidRPr="003352AA">
        <w:rPr>
          <w:sz w:val="22"/>
          <w:szCs w:val="22"/>
          <w:lang w:val="pl-PL"/>
        </w:rPr>
        <w:t>.</w:t>
      </w:r>
    </w:p>
    <w:p w14:paraId="5C597503" w14:textId="77777777" w:rsidR="00E81E3F" w:rsidRPr="003352AA" w:rsidRDefault="00E81E3F">
      <w:pPr>
        <w:rPr>
          <w:sz w:val="22"/>
          <w:szCs w:val="22"/>
          <w:lang w:val="pl-PL"/>
        </w:rPr>
      </w:pPr>
      <w:r w:rsidRPr="003352AA">
        <w:rPr>
          <w:sz w:val="22"/>
          <w:szCs w:val="22"/>
          <w:lang w:val="pl-PL"/>
        </w:rPr>
        <w:t>U pacjentów, u których podczas leczenia docetakselem wystąpiła gorączka w przebiegu neutropenii, z</w:t>
      </w:r>
      <w:r w:rsidR="00552C56" w:rsidRPr="003352AA">
        <w:rPr>
          <w:sz w:val="22"/>
          <w:szCs w:val="22"/>
          <w:lang w:val="pl-PL"/>
        </w:rPr>
        <w:t> </w:t>
      </w:r>
      <w:r w:rsidRPr="003352AA">
        <w:rPr>
          <w:sz w:val="22"/>
          <w:szCs w:val="22"/>
          <w:lang w:val="pl-PL"/>
        </w:rPr>
        <w:t>liczbą neutrofilów &lt; 500 komórek/mm</w:t>
      </w:r>
      <w:r w:rsidRPr="003352AA">
        <w:rPr>
          <w:sz w:val="22"/>
          <w:szCs w:val="22"/>
          <w:vertAlign w:val="superscript"/>
          <w:lang w:val="pl-PL"/>
        </w:rPr>
        <w:t>3</w:t>
      </w:r>
      <w:r w:rsidRPr="003352AA">
        <w:rPr>
          <w:sz w:val="22"/>
          <w:szCs w:val="22"/>
          <w:lang w:val="pl-PL"/>
        </w:rPr>
        <w:t xml:space="preserve"> przez okres dłuższy niż jeden tydzień i wystąpiły ciężkie lub masywne odczyny skórne lub objawy ciężkiej neuropatii obwodowej, dawkę docetakselu należy zmniejszyć ze 100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do 75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i</w:t>
      </w:r>
      <w:r w:rsidR="009E375F" w:rsidRPr="003352AA">
        <w:rPr>
          <w:sz w:val="22"/>
          <w:szCs w:val="22"/>
          <w:lang w:val="pl-PL"/>
        </w:rPr>
        <w:t xml:space="preserve"> </w:t>
      </w:r>
      <w:r w:rsidRPr="003352AA">
        <w:rPr>
          <w:sz w:val="22"/>
          <w:szCs w:val="22"/>
          <w:lang w:val="pl-PL"/>
        </w:rPr>
        <w:t>(lub) z 75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do 60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Jeżeli mimo zmniejszenia dawki leku do 60</w:t>
      </w:r>
      <w:r w:rsidR="0022105B"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objawy powyższe utrzymują się, leczenie należy przerwać.</w:t>
      </w:r>
    </w:p>
    <w:p w14:paraId="6EEAD68B" w14:textId="77777777" w:rsidR="003D2616" w:rsidRPr="003352AA" w:rsidRDefault="003D2616">
      <w:pPr>
        <w:rPr>
          <w:sz w:val="22"/>
          <w:szCs w:val="22"/>
          <w:lang w:val="pl-PL"/>
        </w:rPr>
      </w:pPr>
    </w:p>
    <w:p w14:paraId="42358643" w14:textId="1A3785DF" w:rsidR="00E81E3F" w:rsidRPr="003352AA" w:rsidRDefault="00E81E3F">
      <w:pPr>
        <w:pStyle w:val="Heading8"/>
        <w:keepNext w:val="0"/>
        <w:overflowPunct/>
        <w:autoSpaceDE/>
        <w:autoSpaceDN/>
        <w:adjustRightInd/>
        <w:rPr>
          <w:b w:val="0"/>
          <w:i/>
          <w:szCs w:val="22"/>
          <w:u w:val="single"/>
        </w:rPr>
      </w:pPr>
      <w:r w:rsidRPr="003352AA">
        <w:rPr>
          <w:b w:val="0"/>
          <w:i/>
          <w:szCs w:val="22"/>
          <w:u w:val="single"/>
        </w:rPr>
        <w:t>Leczenie uzupełniające w raku piersi</w:t>
      </w:r>
      <w:r w:rsidR="0062530A">
        <w:rPr>
          <w:b w:val="0"/>
          <w:i/>
          <w:szCs w:val="22"/>
          <w:u w:val="single"/>
        </w:rPr>
        <w:fldChar w:fldCharType="begin"/>
      </w:r>
      <w:r w:rsidR="0062530A">
        <w:rPr>
          <w:b w:val="0"/>
          <w:i/>
          <w:szCs w:val="22"/>
          <w:u w:val="single"/>
        </w:rPr>
        <w:instrText xml:space="preserve"> DOCVARIABLE vault_nd_095487de-ad7b-4589-8108-b27c0dfb39ff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1A6C843F" w14:textId="77777777" w:rsidR="00E81E3F" w:rsidRPr="003352AA" w:rsidRDefault="002523D6">
      <w:pPr>
        <w:rPr>
          <w:sz w:val="22"/>
          <w:szCs w:val="22"/>
          <w:lang w:val="pl-PL"/>
        </w:rPr>
      </w:pPr>
      <w:r w:rsidRPr="003352AA">
        <w:rPr>
          <w:sz w:val="22"/>
          <w:szCs w:val="22"/>
          <w:lang w:val="pl-PL"/>
        </w:rPr>
        <w:t>U pacjentów otrzymujących docetaksel, doksorubicynę i cyklofosfamid (TAC) w leczeniu uzupełniającym raka piersi, n</w:t>
      </w:r>
      <w:r w:rsidR="00533D5B" w:rsidRPr="003352AA">
        <w:rPr>
          <w:sz w:val="22"/>
          <w:szCs w:val="22"/>
          <w:lang w:val="pl-PL"/>
        </w:rPr>
        <w:t xml:space="preserve">ależy rozważyć </w:t>
      </w:r>
      <w:r w:rsidR="00CB76B7" w:rsidRPr="003352AA">
        <w:rPr>
          <w:sz w:val="22"/>
          <w:szCs w:val="22"/>
          <w:lang w:val="pl-PL"/>
        </w:rPr>
        <w:t xml:space="preserve">zastosowanie </w:t>
      </w:r>
      <w:r w:rsidR="00B54738" w:rsidRPr="003352AA">
        <w:rPr>
          <w:sz w:val="22"/>
          <w:szCs w:val="22"/>
          <w:lang w:val="pl-PL"/>
        </w:rPr>
        <w:t>pierwotnej profilaktyki</w:t>
      </w:r>
      <w:r w:rsidRPr="003352AA">
        <w:rPr>
          <w:sz w:val="22"/>
          <w:szCs w:val="22"/>
          <w:lang w:val="pl-PL"/>
        </w:rPr>
        <w:t xml:space="preserve"> </w:t>
      </w:r>
      <w:r w:rsidR="00533D5B" w:rsidRPr="003352AA">
        <w:rPr>
          <w:sz w:val="22"/>
          <w:szCs w:val="22"/>
          <w:lang w:val="pl-PL"/>
        </w:rPr>
        <w:t>G-CSF.</w:t>
      </w:r>
      <w:r w:rsidR="00132864" w:rsidRPr="003352AA">
        <w:rPr>
          <w:sz w:val="22"/>
          <w:szCs w:val="22"/>
          <w:lang w:val="pl-PL"/>
        </w:rPr>
        <w:t xml:space="preserve"> </w:t>
      </w:r>
      <w:r w:rsidRPr="003352AA">
        <w:rPr>
          <w:sz w:val="22"/>
          <w:szCs w:val="22"/>
          <w:lang w:val="pl-PL"/>
        </w:rPr>
        <w:t>U </w:t>
      </w:r>
      <w:r w:rsidR="00132864" w:rsidRPr="003352AA">
        <w:rPr>
          <w:sz w:val="22"/>
          <w:szCs w:val="22"/>
          <w:lang w:val="pl-PL"/>
        </w:rPr>
        <w:t xml:space="preserve">pacjentów, </w:t>
      </w:r>
      <w:r w:rsidR="00E81E3F" w:rsidRPr="003352AA">
        <w:rPr>
          <w:sz w:val="22"/>
          <w:szCs w:val="22"/>
          <w:lang w:val="pl-PL"/>
        </w:rPr>
        <w:t>u których wystąpiła</w:t>
      </w:r>
      <w:r w:rsidR="00132864" w:rsidRPr="003352AA">
        <w:rPr>
          <w:sz w:val="22"/>
          <w:szCs w:val="22"/>
          <w:lang w:val="pl-PL"/>
        </w:rPr>
        <w:t xml:space="preserve"> </w:t>
      </w:r>
      <w:r w:rsidRPr="003352AA">
        <w:rPr>
          <w:sz w:val="22"/>
          <w:szCs w:val="22"/>
          <w:lang w:val="pl-PL"/>
        </w:rPr>
        <w:t xml:space="preserve">gorączka </w:t>
      </w:r>
      <w:r w:rsidR="00132864" w:rsidRPr="003352AA">
        <w:rPr>
          <w:sz w:val="22"/>
          <w:szCs w:val="22"/>
          <w:lang w:val="pl-PL"/>
        </w:rPr>
        <w:t>neutropeni</w:t>
      </w:r>
      <w:r w:rsidRPr="003352AA">
        <w:rPr>
          <w:sz w:val="22"/>
          <w:szCs w:val="22"/>
          <w:lang w:val="pl-PL"/>
        </w:rPr>
        <w:t xml:space="preserve">czna </w:t>
      </w:r>
      <w:r w:rsidR="00132864" w:rsidRPr="003352AA">
        <w:rPr>
          <w:sz w:val="22"/>
          <w:szCs w:val="22"/>
          <w:lang w:val="pl-PL"/>
        </w:rPr>
        <w:t xml:space="preserve">i (lub) </w:t>
      </w:r>
      <w:r w:rsidRPr="003352AA">
        <w:rPr>
          <w:sz w:val="22"/>
          <w:szCs w:val="22"/>
          <w:lang w:val="pl-PL"/>
        </w:rPr>
        <w:t>zakażenie z neutropenią</w:t>
      </w:r>
      <w:r w:rsidR="00132864" w:rsidRPr="003352AA">
        <w:rPr>
          <w:sz w:val="22"/>
          <w:szCs w:val="22"/>
          <w:lang w:val="pl-PL"/>
        </w:rPr>
        <w:t xml:space="preserve">, należy zmniejszyć </w:t>
      </w:r>
      <w:r w:rsidR="00E81E3F" w:rsidRPr="003352AA">
        <w:rPr>
          <w:sz w:val="22"/>
          <w:szCs w:val="22"/>
          <w:lang w:val="pl-PL"/>
        </w:rPr>
        <w:t xml:space="preserve">dawkę </w:t>
      </w:r>
      <w:r w:rsidR="00E24536" w:rsidRPr="003352AA">
        <w:rPr>
          <w:sz w:val="22"/>
          <w:szCs w:val="22"/>
          <w:lang w:val="pl-PL"/>
        </w:rPr>
        <w:t xml:space="preserve">docetakselu </w:t>
      </w:r>
      <w:r w:rsidR="00E81E3F" w:rsidRPr="003352AA">
        <w:rPr>
          <w:sz w:val="22"/>
          <w:szCs w:val="22"/>
          <w:lang w:val="pl-PL"/>
        </w:rPr>
        <w:t>do 60</w:t>
      </w:r>
      <w:r w:rsidR="0022105B" w:rsidRPr="003352AA">
        <w:rPr>
          <w:sz w:val="22"/>
          <w:szCs w:val="22"/>
          <w:lang w:val="pl-PL"/>
        </w:rPr>
        <w:t> </w:t>
      </w:r>
      <w:r w:rsidR="00E81E3F" w:rsidRPr="003352AA">
        <w:rPr>
          <w:sz w:val="22"/>
          <w:szCs w:val="22"/>
          <w:lang w:val="pl-PL"/>
        </w:rPr>
        <w:t>mg/m</w:t>
      </w:r>
      <w:r w:rsidR="00E81E3F" w:rsidRPr="003352AA">
        <w:rPr>
          <w:sz w:val="22"/>
          <w:szCs w:val="22"/>
          <w:vertAlign w:val="superscript"/>
          <w:lang w:val="pl-PL"/>
        </w:rPr>
        <w:t>2</w:t>
      </w:r>
      <w:r w:rsidR="0078548F" w:rsidRPr="003352AA">
        <w:rPr>
          <w:sz w:val="22"/>
          <w:szCs w:val="22"/>
          <w:lang w:val="pl-PL"/>
        </w:rPr>
        <w:t> </w:t>
      </w:r>
      <w:r w:rsidR="00E81E3F" w:rsidRPr="003352AA">
        <w:rPr>
          <w:sz w:val="22"/>
          <w:szCs w:val="22"/>
          <w:lang w:val="pl-PL"/>
        </w:rPr>
        <w:t>pc.</w:t>
      </w:r>
      <w:r w:rsidR="00132864" w:rsidRPr="003352AA">
        <w:rPr>
          <w:sz w:val="22"/>
          <w:szCs w:val="22"/>
          <w:lang w:val="pl-PL"/>
        </w:rPr>
        <w:t xml:space="preserve"> we wszystkich </w:t>
      </w:r>
      <w:r w:rsidR="00974ACE" w:rsidRPr="003352AA">
        <w:rPr>
          <w:sz w:val="22"/>
          <w:szCs w:val="22"/>
          <w:lang w:val="pl-PL"/>
        </w:rPr>
        <w:t xml:space="preserve">kolejnych cyklach (patrz punkty </w:t>
      </w:r>
      <w:r w:rsidR="00132864" w:rsidRPr="003352AA">
        <w:rPr>
          <w:sz w:val="22"/>
          <w:szCs w:val="22"/>
          <w:lang w:val="pl-PL"/>
        </w:rPr>
        <w:t>4.4 i</w:t>
      </w:r>
      <w:r w:rsidR="00552C56" w:rsidRPr="003352AA">
        <w:rPr>
          <w:sz w:val="22"/>
          <w:szCs w:val="22"/>
          <w:lang w:val="pl-PL"/>
        </w:rPr>
        <w:t> </w:t>
      </w:r>
      <w:r w:rsidR="00132864" w:rsidRPr="003352AA">
        <w:rPr>
          <w:sz w:val="22"/>
          <w:szCs w:val="22"/>
          <w:lang w:val="pl-PL"/>
        </w:rPr>
        <w:t xml:space="preserve">4.8). </w:t>
      </w:r>
      <w:r w:rsidR="00E81E3F" w:rsidRPr="003352AA">
        <w:rPr>
          <w:sz w:val="22"/>
          <w:szCs w:val="22"/>
          <w:lang w:val="pl-PL"/>
        </w:rPr>
        <w:t>U pacjentów, u których występowało zapalenie jamy ustnej w stopniu</w:t>
      </w:r>
      <w:r w:rsidR="0022105B" w:rsidRPr="003352AA">
        <w:rPr>
          <w:sz w:val="22"/>
          <w:szCs w:val="22"/>
          <w:lang w:val="pl-PL"/>
        </w:rPr>
        <w:t> </w:t>
      </w:r>
      <w:r w:rsidR="00E81E3F" w:rsidRPr="003352AA">
        <w:rPr>
          <w:sz w:val="22"/>
          <w:szCs w:val="22"/>
          <w:lang w:val="pl-PL"/>
        </w:rPr>
        <w:t>3. lub 4. należy zmniejszyć dawkę leku do 60 mg/m</w:t>
      </w:r>
      <w:r w:rsidR="00E81E3F" w:rsidRPr="003352AA">
        <w:rPr>
          <w:sz w:val="22"/>
          <w:szCs w:val="22"/>
          <w:vertAlign w:val="superscript"/>
          <w:lang w:val="pl-PL"/>
        </w:rPr>
        <w:t>2</w:t>
      </w:r>
      <w:r w:rsidR="0078548F" w:rsidRPr="003352AA">
        <w:rPr>
          <w:sz w:val="22"/>
          <w:szCs w:val="22"/>
          <w:vertAlign w:val="superscript"/>
          <w:lang w:val="pl-PL"/>
        </w:rPr>
        <w:t> </w:t>
      </w:r>
      <w:r w:rsidR="00E81E3F" w:rsidRPr="003352AA">
        <w:rPr>
          <w:sz w:val="22"/>
          <w:szCs w:val="22"/>
          <w:lang w:val="pl-PL"/>
        </w:rPr>
        <w:t>pc.</w:t>
      </w:r>
    </w:p>
    <w:p w14:paraId="501A1870" w14:textId="77777777" w:rsidR="00E81E3F" w:rsidRPr="003352AA" w:rsidRDefault="00E81E3F">
      <w:pPr>
        <w:rPr>
          <w:sz w:val="22"/>
          <w:szCs w:val="22"/>
          <w:lang w:val="pl-PL"/>
        </w:rPr>
      </w:pPr>
    </w:p>
    <w:p w14:paraId="14285955" w14:textId="77777777" w:rsidR="00E81E3F" w:rsidRPr="003352AA" w:rsidRDefault="00E81E3F">
      <w:pPr>
        <w:rPr>
          <w:i/>
          <w:sz w:val="22"/>
          <w:szCs w:val="22"/>
          <w:u w:val="single"/>
          <w:lang w:val="pl-PL"/>
        </w:rPr>
      </w:pPr>
      <w:r w:rsidRPr="003352AA">
        <w:rPr>
          <w:i/>
          <w:sz w:val="22"/>
          <w:szCs w:val="22"/>
          <w:u w:val="single"/>
          <w:lang w:val="pl-PL"/>
        </w:rPr>
        <w:t>W skojarzeniu z cisplatyną</w:t>
      </w:r>
    </w:p>
    <w:p w14:paraId="6AF7C0C8" w14:textId="77777777" w:rsidR="00E81E3F" w:rsidRPr="003352AA" w:rsidRDefault="00E81E3F">
      <w:pPr>
        <w:tabs>
          <w:tab w:val="left" w:pos="5580"/>
        </w:tabs>
        <w:rPr>
          <w:sz w:val="22"/>
          <w:szCs w:val="22"/>
          <w:lang w:val="pl-PL"/>
        </w:rPr>
      </w:pPr>
      <w:r w:rsidRPr="003352AA">
        <w:rPr>
          <w:sz w:val="22"/>
          <w:szCs w:val="22"/>
          <w:lang w:val="pl-PL"/>
        </w:rPr>
        <w:t>U pacjentów, którym podano początkową dawkę docetakselu 75 mg/m</w:t>
      </w:r>
      <w:r w:rsidRPr="003352AA">
        <w:rPr>
          <w:sz w:val="22"/>
          <w:szCs w:val="22"/>
          <w:vertAlign w:val="superscript"/>
          <w:lang w:val="pl-PL"/>
        </w:rPr>
        <w:t>2</w:t>
      </w:r>
      <w:r w:rsidR="0078548F" w:rsidRPr="003352AA">
        <w:rPr>
          <w:sz w:val="22"/>
          <w:szCs w:val="22"/>
          <w:vertAlign w:val="superscript"/>
          <w:lang w:val="pl-PL"/>
        </w:rPr>
        <w:t> </w:t>
      </w:r>
      <w:r w:rsidRPr="003352AA">
        <w:rPr>
          <w:sz w:val="22"/>
          <w:szCs w:val="22"/>
          <w:lang w:val="pl-PL"/>
        </w:rPr>
        <w:t xml:space="preserve">pc. w skojarzeniu z cisplatyną i u których najmniejsza liczba płytek krwi oznaczona podczas poprzedniego </w:t>
      </w:r>
      <w:r w:rsidR="002731E8">
        <w:rPr>
          <w:sz w:val="22"/>
          <w:szCs w:val="22"/>
          <w:lang w:val="pl-PL"/>
        </w:rPr>
        <w:t>cyklu</w:t>
      </w:r>
      <w:r w:rsidR="002731E8" w:rsidRPr="003352AA">
        <w:rPr>
          <w:sz w:val="22"/>
          <w:szCs w:val="22"/>
          <w:lang w:val="pl-PL"/>
        </w:rPr>
        <w:t xml:space="preserve"> </w:t>
      </w:r>
      <w:r w:rsidRPr="003352AA">
        <w:rPr>
          <w:sz w:val="22"/>
          <w:szCs w:val="22"/>
          <w:lang w:val="pl-PL"/>
        </w:rPr>
        <w:t>chemioterapii wynosiła &lt; 25</w:t>
      </w:r>
      <w:r w:rsidR="0022105B" w:rsidRPr="003352AA">
        <w:rPr>
          <w:sz w:val="22"/>
          <w:szCs w:val="22"/>
          <w:lang w:val="pl-PL"/>
        </w:rPr>
        <w:t> </w:t>
      </w:r>
      <w:r w:rsidRPr="003352AA">
        <w:rPr>
          <w:sz w:val="22"/>
          <w:szCs w:val="22"/>
          <w:lang w:val="pl-PL"/>
        </w:rPr>
        <w:t>000</w:t>
      </w:r>
      <w:r w:rsidR="0022105B" w:rsidRPr="003352AA">
        <w:rPr>
          <w:sz w:val="22"/>
          <w:szCs w:val="22"/>
          <w:lang w:val="pl-PL"/>
        </w:rPr>
        <w:t> </w:t>
      </w:r>
      <w:r w:rsidRPr="003352AA">
        <w:rPr>
          <w:sz w:val="22"/>
          <w:szCs w:val="22"/>
          <w:lang w:val="pl-PL"/>
        </w:rPr>
        <w:t>komórek/mm</w:t>
      </w:r>
      <w:r w:rsidRPr="003352AA">
        <w:rPr>
          <w:sz w:val="22"/>
          <w:szCs w:val="22"/>
          <w:vertAlign w:val="superscript"/>
          <w:lang w:val="pl-PL"/>
        </w:rPr>
        <w:t>3</w:t>
      </w:r>
      <w:r w:rsidRPr="003352AA">
        <w:rPr>
          <w:sz w:val="22"/>
          <w:szCs w:val="22"/>
          <w:lang w:val="pl-PL"/>
        </w:rPr>
        <w:t>, lub u pacjentów, u których wystąpiła gorączka w przebiegu neutropenii, lub u pacjentów z ciężką niehematologiczną toksycznością w późniejszych cyklach, należy w kolejnych cyklach zmniejszyć dawkę leku do 65 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Dostosowanie dawki cisplatyny</w:t>
      </w:r>
      <w:r w:rsidR="00A542DE" w:rsidRPr="003352AA">
        <w:rPr>
          <w:sz w:val="22"/>
          <w:szCs w:val="22"/>
          <w:lang w:val="pl-PL"/>
        </w:rPr>
        <w:noBreakHyphen/>
      </w:r>
      <w:r w:rsidRPr="003352AA">
        <w:rPr>
          <w:sz w:val="22"/>
          <w:szCs w:val="22"/>
          <w:lang w:val="pl-PL"/>
        </w:rPr>
        <w:t xml:space="preserve">patrz </w:t>
      </w:r>
      <w:r w:rsidR="007A57FC" w:rsidRPr="003352AA">
        <w:rPr>
          <w:sz w:val="22"/>
          <w:szCs w:val="22"/>
          <w:lang w:val="pl-PL"/>
        </w:rPr>
        <w:t xml:space="preserve">odpowiednie </w:t>
      </w:r>
      <w:r w:rsidRPr="003352AA">
        <w:rPr>
          <w:sz w:val="22"/>
          <w:szCs w:val="22"/>
          <w:lang w:val="pl-PL"/>
        </w:rPr>
        <w:t>charakterystyk</w:t>
      </w:r>
      <w:r w:rsidR="007A57FC" w:rsidRPr="003352AA">
        <w:rPr>
          <w:sz w:val="22"/>
          <w:szCs w:val="22"/>
          <w:lang w:val="pl-PL"/>
        </w:rPr>
        <w:t>i</w:t>
      </w:r>
      <w:r w:rsidRPr="003352AA">
        <w:rPr>
          <w:sz w:val="22"/>
          <w:szCs w:val="22"/>
          <w:lang w:val="pl-PL"/>
        </w:rPr>
        <w:t xml:space="preserve"> produktu leczniczego.</w:t>
      </w:r>
    </w:p>
    <w:p w14:paraId="3DABAD9F" w14:textId="77777777" w:rsidR="00E81E3F" w:rsidRPr="003352AA" w:rsidRDefault="00E81E3F">
      <w:pPr>
        <w:pStyle w:val="BodyTextIndent"/>
        <w:tabs>
          <w:tab w:val="clear" w:pos="0"/>
        </w:tabs>
        <w:spacing w:line="240" w:lineRule="auto"/>
        <w:ind w:left="0" w:firstLine="0"/>
        <w:rPr>
          <w:sz w:val="22"/>
          <w:szCs w:val="22"/>
        </w:rPr>
      </w:pPr>
    </w:p>
    <w:p w14:paraId="7E307510" w14:textId="77777777" w:rsidR="00E81E3F" w:rsidRPr="003352AA" w:rsidRDefault="00E81E3F">
      <w:pPr>
        <w:pStyle w:val="BodyTextIndent"/>
        <w:tabs>
          <w:tab w:val="clear" w:pos="0"/>
        </w:tabs>
        <w:spacing w:line="240" w:lineRule="auto"/>
        <w:ind w:left="0" w:firstLine="0"/>
        <w:rPr>
          <w:bCs/>
          <w:i/>
          <w:sz w:val="22"/>
          <w:szCs w:val="22"/>
          <w:u w:val="single"/>
        </w:rPr>
      </w:pPr>
      <w:r w:rsidRPr="003352AA">
        <w:rPr>
          <w:bCs/>
          <w:i/>
          <w:sz w:val="22"/>
          <w:szCs w:val="22"/>
          <w:u w:val="single"/>
        </w:rPr>
        <w:t>W leczeniu skojarzonym z kapecytabiną</w:t>
      </w:r>
    </w:p>
    <w:p w14:paraId="2407F1E2" w14:textId="77777777" w:rsidR="00E81E3F" w:rsidRPr="003352AA" w:rsidRDefault="008A6596">
      <w:pPr>
        <w:pStyle w:val="BodyTextIndent"/>
        <w:numPr>
          <w:ilvl w:val="0"/>
          <w:numId w:val="38"/>
        </w:numPr>
        <w:tabs>
          <w:tab w:val="clear" w:pos="0"/>
        </w:tabs>
        <w:spacing w:line="240" w:lineRule="auto"/>
        <w:rPr>
          <w:sz w:val="22"/>
          <w:szCs w:val="22"/>
        </w:rPr>
      </w:pPr>
      <w:r w:rsidRPr="003352AA">
        <w:rPr>
          <w:sz w:val="22"/>
          <w:szCs w:val="22"/>
        </w:rPr>
        <w:t>M</w:t>
      </w:r>
      <w:r w:rsidR="00E81E3F" w:rsidRPr="003352AA">
        <w:rPr>
          <w:sz w:val="22"/>
          <w:szCs w:val="22"/>
        </w:rPr>
        <w:t>odyfikacja dawki kapecytabiny - patrz charakterystyka produktu leczniczego zawierającego kapecytabinę</w:t>
      </w:r>
      <w:r w:rsidRPr="003352AA">
        <w:rPr>
          <w:sz w:val="22"/>
          <w:szCs w:val="22"/>
        </w:rPr>
        <w:t>.</w:t>
      </w:r>
    </w:p>
    <w:p w14:paraId="5FD7235F" w14:textId="77777777" w:rsidR="00E81E3F" w:rsidRPr="003352AA" w:rsidRDefault="008A6596">
      <w:pPr>
        <w:pStyle w:val="BodyTextIndent"/>
        <w:numPr>
          <w:ilvl w:val="0"/>
          <w:numId w:val="39"/>
        </w:numPr>
        <w:tabs>
          <w:tab w:val="clear" w:pos="0"/>
        </w:tabs>
        <w:spacing w:line="240" w:lineRule="auto"/>
        <w:rPr>
          <w:sz w:val="22"/>
          <w:szCs w:val="22"/>
        </w:rPr>
      </w:pPr>
      <w:r w:rsidRPr="003352AA">
        <w:rPr>
          <w:sz w:val="22"/>
          <w:szCs w:val="22"/>
        </w:rPr>
        <w:t>U</w:t>
      </w:r>
      <w:r w:rsidR="00E81E3F" w:rsidRPr="003352AA">
        <w:rPr>
          <w:sz w:val="22"/>
          <w:szCs w:val="22"/>
        </w:rPr>
        <w:t xml:space="preserve"> pacjentów, u których wystąpił po raz pierwszy 2.</w:t>
      </w:r>
      <w:r w:rsidR="0022105B" w:rsidRPr="003352AA">
        <w:rPr>
          <w:sz w:val="22"/>
          <w:szCs w:val="22"/>
        </w:rPr>
        <w:t> </w:t>
      </w:r>
      <w:r w:rsidR="00E81E3F" w:rsidRPr="003352AA">
        <w:rPr>
          <w:sz w:val="22"/>
          <w:szCs w:val="22"/>
        </w:rPr>
        <w:t xml:space="preserve">stopień toksyczności, który utrzymywał się w czasie następnego cyklu leczenia </w:t>
      </w:r>
      <w:r w:rsidR="00E24536" w:rsidRPr="003352AA">
        <w:rPr>
          <w:sz w:val="22"/>
          <w:szCs w:val="22"/>
        </w:rPr>
        <w:t>docetaksel</w:t>
      </w:r>
      <w:r w:rsidR="00E81E3F" w:rsidRPr="003352AA">
        <w:rPr>
          <w:sz w:val="22"/>
          <w:szCs w:val="22"/>
        </w:rPr>
        <w:t xml:space="preserve">/kapecytabina, należy opóźnić leczenie do momentu powrotu do </w:t>
      </w:r>
      <w:r w:rsidR="007A57FC" w:rsidRPr="003352AA">
        <w:rPr>
          <w:sz w:val="22"/>
          <w:szCs w:val="22"/>
        </w:rPr>
        <w:t>stopnia</w:t>
      </w:r>
      <w:r w:rsidR="0022105B" w:rsidRPr="003352AA">
        <w:rPr>
          <w:sz w:val="22"/>
          <w:szCs w:val="22"/>
        </w:rPr>
        <w:t> </w:t>
      </w:r>
      <w:r w:rsidR="00E81E3F" w:rsidRPr="003352AA">
        <w:rPr>
          <w:sz w:val="22"/>
          <w:szCs w:val="22"/>
        </w:rPr>
        <w:t>0-1 i kontynuować leczenie dawkami początkowymi</w:t>
      </w:r>
      <w:r w:rsidR="006379A9" w:rsidRPr="003352AA">
        <w:rPr>
          <w:sz w:val="22"/>
          <w:szCs w:val="22"/>
        </w:rPr>
        <w:t>.</w:t>
      </w:r>
    </w:p>
    <w:p w14:paraId="5B74DD29" w14:textId="77777777" w:rsidR="00E81E3F" w:rsidRPr="003352AA" w:rsidRDefault="008A6596">
      <w:pPr>
        <w:pStyle w:val="BodyTextIndent"/>
        <w:numPr>
          <w:ilvl w:val="0"/>
          <w:numId w:val="40"/>
        </w:numPr>
        <w:tabs>
          <w:tab w:val="clear" w:pos="0"/>
        </w:tabs>
        <w:spacing w:line="240" w:lineRule="auto"/>
        <w:rPr>
          <w:sz w:val="22"/>
          <w:szCs w:val="22"/>
        </w:rPr>
      </w:pPr>
      <w:r w:rsidRPr="003352AA">
        <w:rPr>
          <w:sz w:val="22"/>
          <w:szCs w:val="22"/>
        </w:rPr>
        <w:t>U</w:t>
      </w:r>
      <w:r w:rsidR="00E81E3F" w:rsidRPr="003352AA">
        <w:rPr>
          <w:sz w:val="22"/>
          <w:szCs w:val="22"/>
        </w:rPr>
        <w:t xml:space="preserve"> pacjentów, u których wystąpił po raz drugi 2.</w:t>
      </w:r>
      <w:r w:rsidR="0078548F" w:rsidRPr="003352AA">
        <w:rPr>
          <w:sz w:val="22"/>
          <w:szCs w:val="22"/>
        </w:rPr>
        <w:t> </w:t>
      </w:r>
      <w:r w:rsidR="00E81E3F" w:rsidRPr="003352AA">
        <w:rPr>
          <w:sz w:val="22"/>
          <w:szCs w:val="22"/>
        </w:rPr>
        <w:t>stopień toksyczności lub po raz pierwszy 3.</w:t>
      </w:r>
      <w:r w:rsidR="0078548F" w:rsidRPr="003352AA">
        <w:rPr>
          <w:sz w:val="22"/>
          <w:szCs w:val="22"/>
        </w:rPr>
        <w:t> </w:t>
      </w:r>
      <w:r w:rsidR="00E81E3F" w:rsidRPr="003352AA">
        <w:rPr>
          <w:sz w:val="22"/>
          <w:szCs w:val="22"/>
        </w:rPr>
        <w:t>stopień toksyczności, podczas któregokolwiek cyklu leczenia, należy opóźnić leczenie aż do powrotu do stopnia</w:t>
      </w:r>
      <w:r w:rsidR="0078548F" w:rsidRPr="003352AA">
        <w:rPr>
          <w:sz w:val="22"/>
          <w:szCs w:val="22"/>
        </w:rPr>
        <w:t> </w:t>
      </w:r>
      <w:r w:rsidR="00E81E3F" w:rsidRPr="003352AA">
        <w:rPr>
          <w:sz w:val="22"/>
          <w:szCs w:val="22"/>
        </w:rPr>
        <w:t xml:space="preserve">0-1, a następnie kontynuować leczenie </w:t>
      </w:r>
      <w:r w:rsidR="00E24536" w:rsidRPr="003352AA">
        <w:rPr>
          <w:sz w:val="22"/>
          <w:szCs w:val="22"/>
        </w:rPr>
        <w:t>docetaksel</w:t>
      </w:r>
      <w:r w:rsidR="00E81E3F" w:rsidRPr="003352AA">
        <w:rPr>
          <w:sz w:val="22"/>
          <w:szCs w:val="22"/>
        </w:rPr>
        <w:t>em w dawce 55 mg/m</w:t>
      </w:r>
      <w:r w:rsidR="00E81E3F" w:rsidRPr="003352AA">
        <w:rPr>
          <w:sz w:val="22"/>
          <w:szCs w:val="22"/>
          <w:vertAlign w:val="superscript"/>
        </w:rPr>
        <w:t>2</w:t>
      </w:r>
      <w:r w:rsidR="00E81E3F" w:rsidRPr="003352AA">
        <w:rPr>
          <w:sz w:val="22"/>
          <w:szCs w:val="22"/>
        </w:rPr>
        <w:t> pc.</w:t>
      </w:r>
    </w:p>
    <w:p w14:paraId="2D554C15" w14:textId="77777777" w:rsidR="00E81E3F" w:rsidRPr="003352AA" w:rsidRDefault="008A6596">
      <w:pPr>
        <w:pStyle w:val="BodyTextIndent"/>
        <w:numPr>
          <w:ilvl w:val="0"/>
          <w:numId w:val="41"/>
        </w:numPr>
        <w:tabs>
          <w:tab w:val="clear" w:pos="0"/>
        </w:tabs>
        <w:spacing w:line="240" w:lineRule="auto"/>
        <w:rPr>
          <w:sz w:val="22"/>
          <w:szCs w:val="22"/>
        </w:rPr>
      </w:pPr>
      <w:r w:rsidRPr="003352AA">
        <w:rPr>
          <w:sz w:val="22"/>
          <w:szCs w:val="22"/>
        </w:rPr>
        <w:t>W</w:t>
      </w:r>
      <w:r w:rsidR="00E81E3F" w:rsidRPr="003352AA">
        <w:rPr>
          <w:sz w:val="22"/>
          <w:szCs w:val="22"/>
        </w:rPr>
        <w:t xml:space="preserve"> przypadku wystąpienia po raz kolejny któregokolwiek stopnia toksyczności lub w przypadku wystąpienia 4.</w:t>
      </w:r>
      <w:r w:rsidR="0078548F" w:rsidRPr="003352AA">
        <w:rPr>
          <w:sz w:val="22"/>
          <w:szCs w:val="22"/>
        </w:rPr>
        <w:t> </w:t>
      </w:r>
      <w:r w:rsidR="00E81E3F" w:rsidRPr="003352AA">
        <w:rPr>
          <w:sz w:val="22"/>
          <w:szCs w:val="22"/>
        </w:rPr>
        <w:t xml:space="preserve">stopnia toksyczności, trzeba przerwać podawanie </w:t>
      </w:r>
      <w:r w:rsidR="00E24536" w:rsidRPr="003352AA">
        <w:rPr>
          <w:sz w:val="22"/>
          <w:szCs w:val="22"/>
        </w:rPr>
        <w:t>docetaksel</w:t>
      </w:r>
      <w:r w:rsidR="00E81E3F" w:rsidRPr="003352AA">
        <w:rPr>
          <w:sz w:val="22"/>
          <w:szCs w:val="22"/>
        </w:rPr>
        <w:t>u.</w:t>
      </w:r>
    </w:p>
    <w:p w14:paraId="3C548178" w14:textId="77777777" w:rsidR="00E81E3F" w:rsidRPr="003352AA" w:rsidRDefault="00E81E3F">
      <w:pPr>
        <w:pStyle w:val="BodyTextIndent"/>
        <w:tabs>
          <w:tab w:val="clear" w:pos="0"/>
        </w:tabs>
        <w:spacing w:line="240" w:lineRule="auto"/>
        <w:ind w:left="0" w:firstLine="0"/>
        <w:rPr>
          <w:sz w:val="22"/>
          <w:szCs w:val="22"/>
        </w:rPr>
      </w:pPr>
    </w:p>
    <w:p w14:paraId="10F7A925" w14:textId="77777777" w:rsidR="00E81E3F" w:rsidRPr="003352AA" w:rsidRDefault="00E81E3F">
      <w:pPr>
        <w:rPr>
          <w:sz w:val="22"/>
          <w:szCs w:val="22"/>
          <w:lang w:val="pl-PL"/>
        </w:rPr>
      </w:pPr>
      <w:r w:rsidRPr="003352AA">
        <w:rPr>
          <w:sz w:val="22"/>
          <w:szCs w:val="22"/>
          <w:lang w:val="pl-PL"/>
        </w:rPr>
        <w:t>Dostosowanie dawki trastuzumabu, patrz: charakterystyka produktu leczniczego trastuzumabu.</w:t>
      </w:r>
    </w:p>
    <w:p w14:paraId="0820AE09" w14:textId="77777777" w:rsidR="00E81E3F" w:rsidRPr="003352AA" w:rsidRDefault="00E81E3F">
      <w:pPr>
        <w:pStyle w:val="BodyTextIndent"/>
        <w:tabs>
          <w:tab w:val="clear" w:pos="0"/>
        </w:tabs>
        <w:spacing w:line="240" w:lineRule="auto"/>
        <w:ind w:left="0" w:firstLine="0"/>
        <w:rPr>
          <w:sz w:val="22"/>
          <w:szCs w:val="22"/>
        </w:rPr>
      </w:pPr>
    </w:p>
    <w:p w14:paraId="68C14E95" w14:textId="77777777" w:rsidR="00E81E3F" w:rsidRPr="003352AA" w:rsidRDefault="00E81E3F">
      <w:pPr>
        <w:suppressAutoHyphens/>
        <w:spacing w:after="40"/>
        <w:rPr>
          <w:bCs/>
          <w:i/>
          <w:sz w:val="22"/>
          <w:szCs w:val="22"/>
          <w:u w:val="single"/>
          <w:lang w:val="pl-PL"/>
        </w:rPr>
      </w:pPr>
      <w:r w:rsidRPr="003352AA">
        <w:rPr>
          <w:bCs/>
          <w:i/>
          <w:sz w:val="22"/>
          <w:szCs w:val="22"/>
          <w:u w:val="single"/>
          <w:lang w:val="pl-PL"/>
        </w:rPr>
        <w:t>Leczenie skojarzone z cisplatyną i 5-fluorouracylem</w:t>
      </w:r>
    </w:p>
    <w:p w14:paraId="5AF096A0" w14:textId="77777777" w:rsidR="00E81E3F" w:rsidRPr="003352AA" w:rsidRDefault="00E81E3F">
      <w:pPr>
        <w:suppressAutoHyphens/>
        <w:spacing w:after="40"/>
        <w:rPr>
          <w:sz w:val="22"/>
          <w:szCs w:val="22"/>
          <w:lang w:val="pl-PL"/>
        </w:rPr>
      </w:pPr>
      <w:r w:rsidRPr="003352AA">
        <w:rPr>
          <w:sz w:val="22"/>
          <w:szCs w:val="22"/>
          <w:lang w:val="pl-PL"/>
        </w:rPr>
        <w:t>W razie wystąpienia neutropenii z gorączką, przedłużającej się neutropenii albo zakażenia z</w:t>
      </w:r>
      <w:r w:rsidR="00552C56" w:rsidRPr="003352AA">
        <w:rPr>
          <w:sz w:val="22"/>
          <w:szCs w:val="22"/>
          <w:lang w:val="pl-PL"/>
        </w:rPr>
        <w:t> </w:t>
      </w:r>
      <w:r w:rsidRPr="003352AA">
        <w:rPr>
          <w:sz w:val="22"/>
          <w:szCs w:val="22"/>
          <w:lang w:val="pl-PL"/>
        </w:rPr>
        <w:t>neutropenią, pomimo podawania G-CSF, należy zmniejszyć dawkę docetakselu z 75 do 60</w:t>
      </w:r>
      <w:r w:rsidR="0078548F"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Gdyby pojawiały się kolejne epizody neutropenii z powikłaniami, należy zmniejszyć dawkę docetakselu z 60 do 45</w:t>
      </w:r>
      <w:r w:rsidR="0078548F"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W razie stwierdzenia małopłytkowości 4.</w:t>
      </w:r>
      <w:r w:rsidR="0078548F" w:rsidRPr="003352AA">
        <w:rPr>
          <w:sz w:val="22"/>
          <w:szCs w:val="22"/>
          <w:lang w:val="pl-PL"/>
        </w:rPr>
        <w:t> </w:t>
      </w:r>
      <w:r w:rsidRPr="003352AA">
        <w:rPr>
          <w:sz w:val="22"/>
          <w:szCs w:val="22"/>
          <w:lang w:val="pl-PL"/>
        </w:rPr>
        <w:t>stopnia, należy zmniejszyć dawkę docetakselu z 75 do 60</w:t>
      </w:r>
      <w:r w:rsidR="0078548F" w:rsidRPr="003352AA">
        <w:rPr>
          <w:sz w:val="22"/>
          <w:szCs w:val="22"/>
          <w:lang w:val="pl-PL"/>
        </w:rPr>
        <w:t> </w:t>
      </w:r>
      <w:r w:rsidRPr="003352AA">
        <w:rPr>
          <w:sz w:val="22"/>
          <w:szCs w:val="22"/>
          <w:lang w:val="pl-PL"/>
        </w:rPr>
        <w:t>mg/m</w:t>
      </w:r>
      <w:r w:rsidRPr="003352AA">
        <w:rPr>
          <w:sz w:val="22"/>
          <w:szCs w:val="22"/>
          <w:vertAlign w:val="superscript"/>
          <w:lang w:val="pl-PL"/>
        </w:rPr>
        <w:t>2</w:t>
      </w:r>
      <w:r w:rsidR="0078548F" w:rsidRPr="003352AA">
        <w:rPr>
          <w:sz w:val="22"/>
          <w:szCs w:val="22"/>
          <w:lang w:val="pl-PL"/>
        </w:rPr>
        <w:t> </w:t>
      </w:r>
      <w:r w:rsidRPr="003352AA">
        <w:rPr>
          <w:sz w:val="22"/>
          <w:szCs w:val="22"/>
          <w:lang w:val="pl-PL"/>
        </w:rPr>
        <w:t>pc. W następnych cyklach nie należy pacjentom podawać docetakselu do czasu, aż liczba neutrofilów nie zwiększy się do &gt;</w:t>
      </w:r>
      <w:r w:rsidR="0078548F" w:rsidRPr="003352AA">
        <w:rPr>
          <w:sz w:val="22"/>
          <w:szCs w:val="22"/>
          <w:lang w:val="pl-PL"/>
        </w:rPr>
        <w:t> </w:t>
      </w:r>
      <w:r w:rsidRPr="003352AA">
        <w:rPr>
          <w:sz w:val="22"/>
          <w:szCs w:val="22"/>
          <w:lang w:val="pl-PL"/>
        </w:rPr>
        <w:t>1500</w:t>
      </w:r>
      <w:r w:rsidR="0078548F" w:rsidRPr="003352AA">
        <w:rPr>
          <w:sz w:val="22"/>
          <w:szCs w:val="22"/>
          <w:lang w:val="pl-PL"/>
        </w:rPr>
        <w:t> komórek</w:t>
      </w:r>
      <w:r w:rsidRPr="003352AA">
        <w:rPr>
          <w:sz w:val="22"/>
          <w:szCs w:val="22"/>
          <w:lang w:val="pl-PL"/>
        </w:rPr>
        <w:t>/mm</w:t>
      </w:r>
      <w:r w:rsidRPr="003352AA">
        <w:rPr>
          <w:sz w:val="22"/>
          <w:szCs w:val="22"/>
          <w:vertAlign w:val="superscript"/>
          <w:lang w:val="pl-PL"/>
        </w:rPr>
        <w:t>3</w:t>
      </w:r>
      <w:r w:rsidRPr="003352AA">
        <w:rPr>
          <w:sz w:val="22"/>
          <w:szCs w:val="22"/>
          <w:lang w:val="pl-PL"/>
        </w:rPr>
        <w:t xml:space="preserve"> </w:t>
      </w:r>
      <w:r w:rsidR="0078548F" w:rsidRPr="003352AA">
        <w:rPr>
          <w:sz w:val="22"/>
          <w:szCs w:val="22"/>
          <w:lang w:val="pl-PL"/>
        </w:rPr>
        <w:t>i</w:t>
      </w:r>
      <w:r w:rsidR="00552C56" w:rsidRPr="003352AA">
        <w:rPr>
          <w:sz w:val="22"/>
          <w:szCs w:val="22"/>
          <w:lang w:val="pl-PL"/>
        </w:rPr>
        <w:t> </w:t>
      </w:r>
      <w:r w:rsidRPr="003352AA">
        <w:rPr>
          <w:sz w:val="22"/>
          <w:szCs w:val="22"/>
          <w:lang w:val="pl-PL"/>
        </w:rPr>
        <w:t>płytek do &gt; 100</w:t>
      </w:r>
      <w:r w:rsidR="0078548F" w:rsidRPr="003352AA">
        <w:rPr>
          <w:sz w:val="22"/>
          <w:szCs w:val="22"/>
          <w:lang w:val="pl-PL"/>
        </w:rPr>
        <w:t> </w:t>
      </w:r>
      <w:r w:rsidRPr="003352AA">
        <w:rPr>
          <w:sz w:val="22"/>
          <w:szCs w:val="22"/>
          <w:lang w:val="pl-PL"/>
        </w:rPr>
        <w:t>000</w:t>
      </w:r>
      <w:r w:rsidR="0078548F" w:rsidRPr="003352AA">
        <w:rPr>
          <w:sz w:val="22"/>
          <w:szCs w:val="22"/>
          <w:lang w:val="pl-PL"/>
        </w:rPr>
        <w:t> komórek</w:t>
      </w:r>
      <w:r w:rsidRPr="003352AA">
        <w:rPr>
          <w:sz w:val="22"/>
          <w:szCs w:val="22"/>
          <w:lang w:val="pl-PL"/>
        </w:rPr>
        <w:t>/mm</w:t>
      </w:r>
      <w:r w:rsidRPr="003352AA">
        <w:rPr>
          <w:sz w:val="22"/>
          <w:szCs w:val="22"/>
          <w:vertAlign w:val="superscript"/>
          <w:lang w:val="pl-PL"/>
        </w:rPr>
        <w:t>3</w:t>
      </w:r>
      <w:r w:rsidRPr="003352AA">
        <w:rPr>
          <w:sz w:val="22"/>
          <w:szCs w:val="22"/>
          <w:lang w:val="pl-PL"/>
        </w:rPr>
        <w:t>. W razie utrzymywania się działania toksycznego na układ krwiotwórczy, należy całkowicie zakończyć stosowanie docetakselu (</w:t>
      </w:r>
      <w:r w:rsidR="00A778C4" w:rsidRPr="003352AA">
        <w:rPr>
          <w:sz w:val="22"/>
          <w:szCs w:val="22"/>
          <w:lang w:val="pl-PL"/>
        </w:rPr>
        <w:t>p</w:t>
      </w:r>
      <w:r w:rsidRPr="003352AA">
        <w:rPr>
          <w:sz w:val="22"/>
          <w:szCs w:val="22"/>
          <w:lang w:val="pl-PL"/>
        </w:rPr>
        <w:t>atrz punkt 4.4)</w:t>
      </w:r>
      <w:r w:rsidR="0078548F" w:rsidRPr="003352AA">
        <w:rPr>
          <w:sz w:val="22"/>
          <w:szCs w:val="22"/>
          <w:lang w:val="pl-PL"/>
        </w:rPr>
        <w:t>.</w:t>
      </w:r>
    </w:p>
    <w:p w14:paraId="5ACF5290" w14:textId="77777777" w:rsidR="00E81E3F" w:rsidRPr="003352AA" w:rsidRDefault="00E81E3F">
      <w:pPr>
        <w:suppressAutoHyphens/>
        <w:spacing w:after="40"/>
        <w:rPr>
          <w:sz w:val="22"/>
          <w:szCs w:val="22"/>
          <w:lang w:val="pl-PL"/>
        </w:rPr>
      </w:pPr>
    </w:p>
    <w:p w14:paraId="5E9F415E" w14:textId="77777777" w:rsidR="00E81E3F" w:rsidRPr="003352AA" w:rsidRDefault="00E81E3F">
      <w:pPr>
        <w:suppressAutoHyphens/>
        <w:spacing w:after="40"/>
        <w:rPr>
          <w:sz w:val="22"/>
          <w:szCs w:val="22"/>
          <w:lang w:val="pl-PL"/>
        </w:rPr>
      </w:pPr>
      <w:r w:rsidRPr="003352AA">
        <w:rPr>
          <w:sz w:val="22"/>
          <w:szCs w:val="22"/>
          <w:lang w:val="pl-PL"/>
        </w:rPr>
        <w:t xml:space="preserve">Poniższa tabela przedstawia zalecane modyfikacje dawki w przypadku wystąpienia objawów toksyczności u pacjentów przyjmujących </w:t>
      </w:r>
      <w:r w:rsidR="00E24536" w:rsidRPr="003352AA">
        <w:rPr>
          <w:sz w:val="22"/>
          <w:szCs w:val="22"/>
          <w:lang w:val="pl-PL"/>
        </w:rPr>
        <w:t>doceta</w:t>
      </w:r>
      <w:r w:rsidR="00615579" w:rsidRPr="003352AA">
        <w:rPr>
          <w:sz w:val="22"/>
          <w:szCs w:val="22"/>
          <w:lang w:val="pl-PL"/>
        </w:rPr>
        <w:t>k</w:t>
      </w:r>
      <w:r w:rsidR="00E24536" w:rsidRPr="003352AA">
        <w:rPr>
          <w:sz w:val="22"/>
          <w:szCs w:val="22"/>
          <w:lang w:val="pl-PL"/>
        </w:rPr>
        <w:t>sel</w:t>
      </w:r>
      <w:r w:rsidRPr="003352AA">
        <w:rPr>
          <w:sz w:val="22"/>
          <w:szCs w:val="22"/>
          <w:lang w:val="pl-PL"/>
        </w:rPr>
        <w:t xml:space="preserve"> w skojarzeniu z cisplatyną i 5-fluorouracylem (5</w:t>
      </w:r>
      <w:r w:rsidR="00E30662" w:rsidRPr="003352AA">
        <w:rPr>
          <w:sz w:val="22"/>
          <w:szCs w:val="22"/>
          <w:lang w:val="pl-PL"/>
        </w:rPr>
        <w:noBreakHyphen/>
      </w:r>
      <w:r w:rsidRPr="003352AA">
        <w:rPr>
          <w:sz w:val="22"/>
          <w:szCs w:val="22"/>
          <w:lang w:val="pl-PL"/>
        </w:rPr>
        <w:t>FU):</w:t>
      </w:r>
    </w:p>
    <w:p w14:paraId="1E9B91EF" w14:textId="77777777" w:rsidR="00E81E3F" w:rsidRPr="003352AA" w:rsidRDefault="00E81E3F">
      <w:pPr>
        <w:suppressAutoHyphens/>
        <w:spacing w:after="40"/>
        <w:rPr>
          <w:sz w:val="22"/>
          <w:szCs w:val="22"/>
          <w:lang w:val="pl-P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57"/>
        <w:gridCol w:w="6693"/>
      </w:tblGrid>
      <w:tr w:rsidR="00E81E3F" w:rsidRPr="003352AA" w14:paraId="5F9051EC" w14:textId="77777777" w:rsidTr="00882FDF">
        <w:trPr>
          <w:jc w:val="center"/>
        </w:trPr>
        <w:tc>
          <w:tcPr>
            <w:tcW w:w="1302" w:type="pct"/>
          </w:tcPr>
          <w:p w14:paraId="513A4F0C" w14:textId="77777777" w:rsidR="00E81E3F" w:rsidRPr="003352AA" w:rsidRDefault="00E81E3F">
            <w:pPr>
              <w:tabs>
                <w:tab w:val="left" w:pos="284"/>
              </w:tabs>
              <w:jc w:val="center"/>
              <w:rPr>
                <w:b/>
                <w:bCs/>
                <w:sz w:val="22"/>
                <w:szCs w:val="22"/>
                <w:lang w:val="pl-PL"/>
              </w:rPr>
            </w:pPr>
            <w:r w:rsidRPr="003352AA">
              <w:rPr>
                <w:b/>
                <w:bCs/>
                <w:sz w:val="22"/>
                <w:szCs w:val="22"/>
                <w:lang w:val="pl-PL"/>
              </w:rPr>
              <w:t>Objawy toksyczności</w:t>
            </w:r>
          </w:p>
        </w:tc>
        <w:tc>
          <w:tcPr>
            <w:tcW w:w="3698" w:type="pct"/>
          </w:tcPr>
          <w:p w14:paraId="44F7554D" w14:textId="77777777" w:rsidR="00E81E3F" w:rsidRPr="003352AA" w:rsidRDefault="00E81E3F">
            <w:pPr>
              <w:tabs>
                <w:tab w:val="left" w:pos="199"/>
                <w:tab w:val="left" w:pos="284"/>
                <w:tab w:val="left" w:pos="567"/>
                <w:tab w:val="left" w:pos="851"/>
                <w:tab w:val="left" w:pos="1276"/>
                <w:tab w:val="left" w:pos="8222"/>
              </w:tabs>
              <w:jc w:val="center"/>
              <w:rPr>
                <w:b/>
                <w:bCs/>
                <w:sz w:val="22"/>
                <w:szCs w:val="22"/>
                <w:lang w:val="pl-PL"/>
              </w:rPr>
            </w:pPr>
            <w:r w:rsidRPr="003352AA">
              <w:rPr>
                <w:b/>
                <w:bCs/>
                <w:sz w:val="22"/>
                <w:szCs w:val="22"/>
                <w:lang w:val="pl-PL"/>
              </w:rPr>
              <w:t>Dostosowanie dawki</w:t>
            </w:r>
          </w:p>
        </w:tc>
      </w:tr>
      <w:tr w:rsidR="00E81E3F" w:rsidRPr="00C34F05" w14:paraId="3ABF6616" w14:textId="77777777" w:rsidTr="00882FDF">
        <w:trPr>
          <w:jc w:val="center"/>
        </w:trPr>
        <w:tc>
          <w:tcPr>
            <w:tcW w:w="1302" w:type="pct"/>
          </w:tcPr>
          <w:p w14:paraId="3EA3BA9A" w14:textId="77777777" w:rsidR="00E81E3F" w:rsidRPr="003352AA" w:rsidRDefault="00E81E3F">
            <w:pPr>
              <w:tabs>
                <w:tab w:val="left" w:pos="284"/>
              </w:tabs>
              <w:rPr>
                <w:sz w:val="22"/>
                <w:szCs w:val="22"/>
                <w:lang w:val="pl-PL"/>
              </w:rPr>
            </w:pPr>
            <w:r w:rsidRPr="003352AA">
              <w:rPr>
                <w:sz w:val="22"/>
                <w:szCs w:val="22"/>
                <w:lang w:val="pl-PL"/>
              </w:rPr>
              <w:t>Biegunka 3.</w:t>
            </w:r>
            <w:r w:rsidR="0078548F" w:rsidRPr="003352AA">
              <w:rPr>
                <w:sz w:val="22"/>
                <w:szCs w:val="22"/>
                <w:lang w:val="pl-PL"/>
              </w:rPr>
              <w:t> </w:t>
            </w:r>
            <w:r w:rsidRPr="003352AA">
              <w:rPr>
                <w:sz w:val="22"/>
                <w:szCs w:val="22"/>
                <w:lang w:val="pl-PL"/>
              </w:rPr>
              <w:t>stopnia</w:t>
            </w:r>
          </w:p>
        </w:tc>
        <w:tc>
          <w:tcPr>
            <w:tcW w:w="3698" w:type="pct"/>
          </w:tcPr>
          <w:p w14:paraId="2A3A870E"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Pierwszy epizod: zmniejszyć dawkę 5-FU o 20%.</w:t>
            </w:r>
          </w:p>
          <w:p w14:paraId="225BE726"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 xml:space="preserve">Drugi epizod: zmniejszyć dawkę </w:t>
            </w:r>
            <w:r w:rsidR="00E24536" w:rsidRPr="003352AA">
              <w:rPr>
                <w:sz w:val="22"/>
                <w:szCs w:val="22"/>
                <w:lang w:val="pl-PL"/>
              </w:rPr>
              <w:t>docetaksel</w:t>
            </w:r>
            <w:r w:rsidRPr="003352AA">
              <w:rPr>
                <w:sz w:val="22"/>
                <w:szCs w:val="22"/>
                <w:lang w:val="pl-PL"/>
              </w:rPr>
              <w:t>u o 20%.</w:t>
            </w:r>
          </w:p>
        </w:tc>
      </w:tr>
      <w:tr w:rsidR="00E81E3F" w:rsidRPr="003352AA" w14:paraId="05A6A1DC" w14:textId="77777777" w:rsidTr="00882FDF">
        <w:trPr>
          <w:jc w:val="center"/>
        </w:trPr>
        <w:tc>
          <w:tcPr>
            <w:tcW w:w="1302" w:type="pct"/>
          </w:tcPr>
          <w:p w14:paraId="5BBC2631" w14:textId="77777777" w:rsidR="00E81E3F" w:rsidRPr="003352AA" w:rsidRDefault="00E81E3F">
            <w:pPr>
              <w:tabs>
                <w:tab w:val="left" w:pos="284"/>
              </w:tabs>
              <w:rPr>
                <w:sz w:val="22"/>
                <w:szCs w:val="22"/>
                <w:lang w:val="pl-PL"/>
              </w:rPr>
            </w:pPr>
            <w:r w:rsidRPr="003352AA">
              <w:rPr>
                <w:sz w:val="22"/>
                <w:szCs w:val="22"/>
                <w:lang w:val="pl-PL"/>
              </w:rPr>
              <w:t>Biegunka 4.</w:t>
            </w:r>
            <w:r w:rsidR="0078548F" w:rsidRPr="003352AA">
              <w:rPr>
                <w:sz w:val="22"/>
                <w:szCs w:val="22"/>
                <w:lang w:val="pl-PL"/>
              </w:rPr>
              <w:t> </w:t>
            </w:r>
            <w:r w:rsidRPr="003352AA">
              <w:rPr>
                <w:sz w:val="22"/>
                <w:szCs w:val="22"/>
                <w:lang w:val="pl-PL"/>
              </w:rPr>
              <w:t>stopnia</w:t>
            </w:r>
          </w:p>
        </w:tc>
        <w:tc>
          <w:tcPr>
            <w:tcW w:w="3698" w:type="pct"/>
          </w:tcPr>
          <w:p w14:paraId="5C121B96"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 xml:space="preserve">Pierwszy epizod: zmniejszyć dawki </w:t>
            </w:r>
            <w:r w:rsidR="00E24536" w:rsidRPr="003352AA">
              <w:rPr>
                <w:sz w:val="22"/>
                <w:szCs w:val="22"/>
                <w:lang w:val="pl-PL"/>
              </w:rPr>
              <w:t>docetaksel</w:t>
            </w:r>
            <w:r w:rsidRPr="003352AA">
              <w:rPr>
                <w:sz w:val="22"/>
                <w:szCs w:val="22"/>
                <w:lang w:val="pl-PL"/>
              </w:rPr>
              <w:t>u i 5-FU o 20%.</w:t>
            </w:r>
          </w:p>
          <w:p w14:paraId="3DB93803"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Drugi epizod: przerwać terapię.</w:t>
            </w:r>
          </w:p>
        </w:tc>
      </w:tr>
      <w:tr w:rsidR="00E81E3F" w:rsidRPr="00C34F05" w14:paraId="406DBD28" w14:textId="77777777" w:rsidTr="00882FDF">
        <w:trPr>
          <w:jc w:val="center"/>
        </w:trPr>
        <w:tc>
          <w:tcPr>
            <w:tcW w:w="1302" w:type="pct"/>
          </w:tcPr>
          <w:p w14:paraId="649C356F" w14:textId="77777777" w:rsidR="00E81E3F" w:rsidRPr="003352AA" w:rsidRDefault="00E81E3F">
            <w:pPr>
              <w:tabs>
                <w:tab w:val="left" w:pos="142"/>
                <w:tab w:val="left" w:pos="567"/>
                <w:tab w:val="left" w:pos="851"/>
                <w:tab w:val="left" w:pos="1276"/>
                <w:tab w:val="left" w:pos="8222"/>
              </w:tabs>
              <w:rPr>
                <w:sz w:val="22"/>
                <w:szCs w:val="22"/>
                <w:lang w:val="pl-PL"/>
              </w:rPr>
            </w:pPr>
            <w:r w:rsidRPr="003352AA">
              <w:rPr>
                <w:sz w:val="22"/>
                <w:szCs w:val="22"/>
                <w:lang w:val="pl-PL"/>
              </w:rPr>
              <w:t>Zapalenie jamy ustnej</w:t>
            </w:r>
            <w:r w:rsidR="0051033D" w:rsidRPr="003352AA">
              <w:rPr>
                <w:sz w:val="22"/>
                <w:szCs w:val="22"/>
                <w:lang w:val="pl-PL"/>
              </w:rPr>
              <w:t>/zapalenie błony śluzowej</w:t>
            </w:r>
            <w:r w:rsidRPr="003352AA">
              <w:rPr>
                <w:sz w:val="22"/>
                <w:szCs w:val="22"/>
                <w:lang w:val="pl-PL"/>
              </w:rPr>
              <w:t xml:space="preserve"> 3.</w:t>
            </w:r>
            <w:r w:rsidR="0078548F" w:rsidRPr="003352AA">
              <w:rPr>
                <w:sz w:val="22"/>
                <w:szCs w:val="22"/>
                <w:lang w:val="pl-PL"/>
              </w:rPr>
              <w:t> </w:t>
            </w:r>
            <w:r w:rsidRPr="003352AA">
              <w:rPr>
                <w:sz w:val="22"/>
                <w:szCs w:val="22"/>
                <w:lang w:val="pl-PL"/>
              </w:rPr>
              <w:t>stopnia</w:t>
            </w:r>
          </w:p>
          <w:p w14:paraId="57BACC39" w14:textId="77777777" w:rsidR="00E81E3F" w:rsidRPr="003352AA" w:rsidRDefault="00E81E3F">
            <w:pPr>
              <w:tabs>
                <w:tab w:val="left" w:pos="142"/>
                <w:tab w:val="left" w:pos="567"/>
                <w:tab w:val="left" w:pos="851"/>
                <w:tab w:val="left" w:pos="1276"/>
                <w:tab w:val="left" w:pos="8222"/>
              </w:tabs>
              <w:rPr>
                <w:sz w:val="22"/>
                <w:szCs w:val="22"/>
                <w:lang w:val="pl-PL"/>
              </w:rPr>
            </w:pPr>
          </w:p>
        </w:tc>
        <w:tc>
          <w:tcPr>
            <w:tcW w:w="3698" w:type="pct"/>
          </w:tcPr>
          <w:p w14:paraId="34398BF0"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Pierwszy epizod: zmniejszyć dawkę 5-FU o 20%.</w:t>
            </w:r>
          </w:p>
          <w:p w14:paraId="1EBA38E0"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Drugi epizod: przerwać jedynie podawanie 5-FU we wszystkich kolejnych cyklach.</w:t>
            </w:r>
          </w:p>
          <w:p w14:paraId="6924B62D"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 xml:space="preserve">Trzeci epizod: zmniejszyć dawkę </w:t>
            </w:r>
            <w:r w:rsidR="00E24536" w:rsidRPr="003352AA">
              <w:rPr>
                <w:sz w:val="22"/>
                <w:szCs w:val="22"/>
                <w:lang w:val="pl-PL"/>
              </w:rPr>
              <w:t>docetaksel</w:t>
            </w:r>
            <w:r w:rsidRPr="003352AA">
              <w:rPr>
                <w:sz w:val="22"/>
                <w:szCs w:val="22"/>
                <w:lang w:val="pl-PL"/>
              </w:rPr>
              <w:t>u o 20%.</w:t>
            </w:r>
          </w:p>
        </w:tc>
      </w:tr>
      <w:tr w:rsidR="00E81E3F" w:rsidRPr="00C34F05" w14:paraId="24A19934" w14:textId="77777777" w:rsidTr="00882FDF">
        <w:trPr>
          <w:jc w:val="center"/>
        </w:trPr>
        <w:tc>
          <w:tcPr>
            <w:tcW w:w="1302" w:type="pct"/>
          </w:tcPr>
          <w:p w14:paraId="4CFE7515" w14:textId="77777777" w:rsidR="00E81E3F" w:rsidRPr="003352AA" w:rsidRDefault="00E81E3F">
            <w:pPr>
              <w:tabs>
                <w:tab w:val="left" w:pos="142"/>
                <w:tab w:val="left" w:pos="567"/>
                <w:tab w:val="left" w:pos="851"/>
                <w:tab w:val="left" w:pos="1276"/>
                <w:tab w:val="left" w:pos="8222"/>
              </w:tabs>
              <w:rPr>
                <w:sz w:val="22"/>
                <w:szCs w:val="22"/>
                <w:lang w:val="pl-PL"/>
              </w:rPr>
            </w:pPr>
            <w:r w:rsidRPr="003352AA">
              <w:rPr>
                <w:sz w:val="22"/>
                <w:szCs w:val="22"/>
                <w:lang w:val="pl-PL"/>
              </w:rPr>
              <w:t>Zapalenie jamy ustnej</w:t>
            </w:r>
            <w:r w:rsidR="0051033D" w:rsidRPr="003352AA">
              <w:rPr>
                <w:sz w:val="22"/>
                <w:szCs w:val="22"/>
                <w:lang w:val="pl-PL"/>
              </w:rPr>
              <w:t>/zapalenie błony śluzowej</w:t>
            </w:r>
            <w:r w:rsidRPr="003352AA">
              <w:rPr>
                <w:sz w:val="22"/>
                <w:szCs w:val="22"/>
                <w:lang w:val="pl-PL"/>
              </w:rPr>
              <w:t xml:space="preserve"> 4.</w:t>
            </w:r>
            <w:r w:rsidR="0078548F" w:rsidRPr="003352AA">
              <w:rPr>
                <w:sz w:val="22"/>
                <w:szCs w:val="22"/>
                <w:lang w:val="pl-PL"/>
              </w:rPr>
              <w:t> </w:t>
            </w:r>
            <w:r w:rsidRPr="003352AA">
              <w:rPr>
                <w:sz w:val="22"/>
                <w:szCs w:val="22"/>
                <w:lang w:val="pl-PL"/>
              </w:rPr>
              <w:t>stopnia</w:t>
            </w:r>
          </w:p>
        </w:tc>
        <w:tc>
          <w:tcPr>
            <w:tcW w:w="3698" w:type="pct"/>
          </w:tcPr>
          <w:p w14:paraId="58DE8064"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Pierwszy epizod: przerwać jedynie podawanie 5-FU we wszystkich kolejnych cyklach.</w:t>
            </w:r>
          </w:p>
          <w:p w14:paraId="6AF06D65" w14:textId="77777777" w:rsidR="00E81E3F" w:rsidRPr="003352AA" w:rsidRDefault="00E81E3F">
            <w:pPr>
              <w:tabs>
                <w:tab w:val="left" w:pos="199"/>
                <w:tab w:val="left" w:pos="284"/>
                <w:tab w:val="left" w:pos="567"/>
                <w:tab w:val="left" w:pos="851"/>
                <w:tab w:val="left" w:pos="1276"/>
                <w:tab w:val="left" w:pos="8222"/>
              </w:tabs>
              <w:rPr>
                <w:sz w:val="22"/>
                <w:szCs w:val="22"/>
                <w:lang w:val="pl-PL"/>
              </w:rPr>
            </w:pPr>
            <w:r w:rsidRPr="003352AA">
              <w:rPr>
                <w:sz w:val="22"/>
                <w:szCs w:val="22"/>
                <w:lang w:val="pl-PL"/>
              </w:rPr>
              <w:t xml:space="preserve">Drugi epizod: zmniejszyć dawkę </w:t>
            </w:r>
            <w:r w:rsidR="00E24536" w:rsidRPr="003352AA">
              <w:rPr>
                <w:sz w:val="22"/>
                <w:szCs w:val="22"/>
                <w:lang w:val="pl-PL"/>
              </w:rPr>
              <w:t>docetaksel</w:t>
            </w:r>
            <w:r w:rsidRPr="003352AA">
              <w:rPr>
                <w:sz w:val="22"/>
                <w:szCs w:val="22"/>
                <w:lang w:val="pl-PL"/>
              </w:rPr>
              <w:t>u o 20%.</w:t>
            </w:r>
          </w:p>
        </w:tc>
      </w:tr>
    </w:tbl>
    <w:p w14:paraId="667F2DBD" w14:textId="77777777" w:rsidR="00E81E3F" w:rsidRPr="003352AA" w:rsidRDefault="00E81E3F">
      <w:pPr>
        <w:pStyle w:val="BodyTextIndent"/>
        <w:tabs>
          <w:tab w:val="clear" w:pos="0"/>
        </w:tabs>
        <w:spacing w:line="240" w:lineRule="auto"/>
        <w:ind w:left="0" w:firstLine="0"/>
        <w:rPr>
          <w:sz w:val="22"/>
          <w:szCs w:val="22"/>
        </w:rPr>
      </w:pPr>
    </w:p>
    <w:p w14:paraId="380AA14C" w14:textId="77777777" w:rsidR="00E81E3F" w:rsidRPr="003352AA" w:rsidRDefault="00E81E3F">
      <w:pPr>
        <w:pStyle w:val="BodyTextIndent"/>
        <w:tabs>
          <w:tab w:val="clear" w:pos="0"/>
        </w:tabs>
        <w:spacing w:line="240" w:lineRule="auto"/>
        <w:ind w:left="0" w:firstLine="0"/>
        <w:rPr>
          <w:sz w:val="22"/>
          <w:szCs w:val="22"/>
        </w:rPr>
      </w:pPr>
      <w:r w:rsidRPr="003352AA">
        <w:rPr>
          <w:sz w:val="22"/>
          <w:szCs w:val="22"/>
        </w:rPr>
        <w:t>Informacje na temat dostosowania dawki cisplatyny i 5-fluorouracylu p</w:t>
      </w:r>
      <w:r w:rsidR="007A57FC" w:rsidRPr="003352AA">
        <w:rPr>
          <w:sz w:val="22"/>
          <w:szCs w:val="22"/>
        </w:rPr>
        <w:t>atrz</w:t>
      </w:r>
      <w:r w:rsidRPr="003352AA">
        <w:rPr>
          <w:sz w:val="22"/>
          <w:szCs w:val="22"/>
        </w:rPr>
        <w:t xml:space="preserve"> charakterystyk</w:t>
      </w:r>
      <w:r w:rsidR="007A57FC" w:rsidRPr="003352AA">
        <w:rPr>
          <w:sz w:val="22"/>
          <w:szCs w:val="22"/>
        </w:rPr>
        <w:t>i</w:t>
      </w:r>
      <w:r w:rsidRPr="003352AA">
        <w:rPr>
          <w:sz w:val="22"/>
          <w:szCs w:val="22"/>
        </w:rPr>
        <w:t xml:space="preserve"> tych produktów leczniczych.</w:t>
      </w:r>
    </w:p>
    <w:p w14:paraId="0ADAC132" w14:textId="77777777" w:rsidR="00E81E3F" w:rsidRPr="003352AA" w:rsidRDefault="00E81E3F">
      <w:pPr>
        <w:rPr>
          <w:sz w:val="22"/>
          <w:szCs w:val="22"/>
          <w:lang w:val="pl-PL"/>
        </w:rPr>
      </w:pPr>
    </w:p>
    <w:p w14:paraId="053253D0" w14:textId="77777777" w:rsidR="00E81E3F" w:rsidRPr="003352AA" w:rsidRDefault="00E81E3F">
      <w:pPr>
        <w:rPr>
          <w:bCs/>
          <w:iCs/>
          <w:sz w:val="22"/>
          <w:szCs w:val="22"/>
          <w:lang w:val="pl-PL"/>
        </w:rPr>
      </w:pPr>
      <w:r w:rsidRPr="003352AA">
        <w:rPr>
          <w:bCs/>
          <w:iCs/>
          <w:sz w:val="22"/>
          <w:szCs w:val="22"/>
          <w:lang w:val="pl-PL"/>
        </w:rPr>
        <w:t xml:space="preserve">W </w:t>
      </w:r>
      <w:r w:rsidR="00404782" w:rsidRPr="003352AA">
        <w:rPr>
          <w:bCs/>
          <w:iCs/>
          <w:sz w:val="22"/>
          <w:szCs w:val="22"/>
          <w:lang w:val="pl-PL"/>
        </w:rPr>
        <w:t>głó</w:t>
      </w:r>
      <w:r w:rsidRPr="003352AA">
        <w:rPr>
          <w:bCs/>
          <w:iCs/>
          <w:sz w:val="22"/>
          <w:szCs w:val="22"/>
          <w:lang w:val="pl-PL"/>
        </w:rPr>
        <w:t>w</w:t>
      </w:r>
      <w:r w:rsidR="00404782" w:rsidRPr="003352AA">
        <w:rPr>
          <w:bCs/>
          <w:iCs/>
          <w:sz w:val="22"/>
          <w:szCs w:val="22"/>
          <w:lang w:val="pl-PL"/>
        </w:rPr>
        <w:t>n</w:t>
      </w:r>
      <w:r w:rsidRPr="003352AA">
        <w:rPr>
          <w:bCs/>
          <w:iCs/>
          <w:sz w:val="22"/>
          <w:szCs w:val="22"/>
          <w:lang w:val="pl-PL"/>
        </w:rPr>
        <w:t xml:space="preserve">ych badaniach klinicznych </w:t>
      </w:r>
      <w:r w:rsidR="0051033D" w:rsidRPr="003352AA">
        <w:rPr>
          <w:bCs/>
          <w:iCs/>
          <w:sz w:val="22"/>
          <w:szCs w:val="22"/>
          <w:lang w:val="pl-PL"/>
        </w:rPr>
        <w:t>SCCHN</w:t>
      </w:r>
      <w:r w:rsidR="00615579" w:rsidRPr="003352AA">
        <w:rPr>
          <w:bCs/>
          <w:iCs/>
          <w:sz w:val="22"/>
          <w:szCs w:val="22"/>
          <w:lang w:val="pl-PL"/>
        </w:rPr>
        <w:t>,</w:t>
      </w:r>
      <w:r w:rsidR="0051033D" w:rsidRPr="003352AA">
        <w:rPr>
          <w:bCs/>
          <w:iCs/>
          <w:sz w:val="22"/>
          <w:szCs w:val="22"/>
          <w:lang w:val="pl-PL"/>
        </w:rPr>
        <w:t xml:space="preserve"> u</w:t>
      </w:r>
      <w:r w:rsidRPr="003352AA">
        <w:rPr>
          <w:bCs/>
          <w:iCs/>
          <w:sz w:val="22"/>
          <w:szCs w:val="22"/>
          <w:lang w:val="pl-PL"/>
        </w:rPr>
        <w:t xml:space="preserve"> pacjentów z neutropenią z powikłaniami (w tym neutropenią utrzymującą się długo, z gorączką neutropeniczną lub zakażeniem), zaleca się stosowanie G-CSF w celu uzyskania najlepszego działania ochronnego (np. w dobach</w:t>
      </w:r>
      <w:r w:rsidR="0078548F" w:rsidRPr="003352AA">
        <w:rPr>
          <w:bCs/>
          <w:iCs/>
          <w:sz w:val="22"/>
          <w:szCs w:val="22"/>
          <w:lang w:val="pl-PL"/>
        </w:rPr>
        <w:t> </w:t>
      </w:r>
      <w:r w:rsidRPr="003352AA">
        <w:rPr>
          <w:bCs/>
          <w:iCs/>
          <w:sz w:val="22"/>
          <w:szCs w:val="22"/>
          <w:lang w:val="pl-PL"/>
        </w:rPr>
        <w:t>6 – 15), we wszystkich kolejnych cyklach.</w:t>
      </w:r>
    </w:p>
    <w:p w14:paraId="76C61253" w14:textId="77777777" w:rsidR="00E81E3F" w:rsidRPr="003352AA" w:rsidRDefault="00E81E3F">
      <w:pPr>
        <w:pStyle w:val="BodyTextIndent"/>
        <w:tabs>
          <w:tab w:val="clear" w:pos="0"/>
        </w:tabs>
        <w:spacing w:line="240" w:lineRule="auto"/>
        <w:ind w:left="0" w:firstLine="0"/>
        <w:rPr>
          <w:sz w:val="22"/>
          <w:szCs w:val="22"/>
        </w:rPr>
      </w:pPr>
    </w:p>
    <w:p w14:paraId="27B9EA19" w14:textId="77777777" w:rsidR="00E81E3F" w:rsidRPr="003352AA" w:rsidRDefault="00E81E3F">
      <w:pPr>
        <w:rPr>
          <w:sz w:val="22"/>
          <w:szCs w:val="22"/>
          <w:u w:val="single"/>
          <w:lang w:val="pl-PL"/>
        </w:rPr>
      </w:pPr>
      <w:r w:rsidRPr="003352AA">
        <w:rPr>
          <w:sz w:val="22"/>
          <w:szCs w:val="22"/>
          <w:u w:val="single"/>
          <w:lang w:val="pl-PL"/>
        </w:rPr>
        <w:t>Specjalne grupy pacjentów:</w:t>
      </w:r>
    </w:p>
    <w:p w14:paraId="225682F2" w14:textId="77777777" w:rsidR="00E81E3F" w:rsidRPr="003352AA" w:rsidRDefault="00E81E3F">
      <w:pPr>
        <w:rPr>
          <w:b/>
          <w:sz w:val="22"/>
          <w:szCs w:val="22"/>
          <w:lang w:val="pl-PL"/>
        </w:rPr>
      </w:pPr>
    </w:p>
    <w:p w14:paraId="6BEA4ACA" w14:textId="77777777" w:rsidR="00771901" w:rsidRPr="003352AA" w:rsidRDefault="00E81E3F">
      <w:pPr>
        <w:rPr>
          <w:sz w:val="22"/>
          <w:szCs w:val="22"/>
          <w:lang w:val="pl-PL"/>
        </w:rPr>
      </w:pPr>
      <w:r w:rsidRPr="003352AA">
        <w:rPr>
          <w:i/>
          <w:sz w:val="22"/>
          <w:szCs w:val="22"/>
          <w:u w:val="single"/>
          <w:lang w:val="pl-PL"/>
        </w:rPr>
        <w:t xml:space="preserve">Pacjenci z </w:t>
      </w:r>
      <w:r w:rsidR="00184D69" w:rsidRPr="003352AA">
        <w:rPr>
          <w:i/>
          <w:sz w:val="22"/>
          <w:szCs w:val="22"/>
          <w:u w:val="single"/>
          <w:lang w:val="pl-PL"/>
        </w:rPr>
        <w:t xml:space="preserve">zaburzeniami czynności </w:t>
      </w:r>
      <w:r w:rsidRPr="003352AA">
        <w:rPr>
          <w:i/>
          <w:sz w:val="22"/>
          <w:szCs w:val="22"/>
          <w:u w:val="single"/>
          <w:lang w:val="pl-PL"/>
        </w:rPr>
        <w:t>wątroby</w:t>
      </w:r>
    </w:p>
    <w:p w14:paraId="16440F29" w14:textId="77777777" w:rsidR="00E81E3F" w:rsidRPr="003352AA" w:rsidRDefault="00771901">
      <w:pPr>
        <w:rPr>
          <w:sz w:val="22"/>
          <w:szCs w:val="22"/>
          <w:lang w:val="pl-PL"/>
        </w:rPr>
      </w:pPr>
      <w:r w:rsidRPr="003352AA">
        <w:rPr>
          <w:sz w:val="22"/>
          <w:szCs w:val="22"/>
          <w:lang w:val="pl-PL"/>
        </w:rPr>
        <w:t>N</w:t>
      </w:r>
      <w:r w:rsidR="00E81E3F" w:rsidRPr="003352AA">
        <w:rPr>
          <w:sz w:val="22"/>
          <w:szCs w:val="22"/>
          <w:lang w:val="pl-PL"/>
        </w:rPr>
        <w:t>a podstawie danych farmakokinetycznych uzyskanych po podaniu docetakselu w dawce 100 mg/m</w:t>
      </w:r>
      <w:r w:rsidR="00E81E3F" w:rsidRPr="003352AA">
        <w:rPr>
          <w:sz w:val="22"/>
          <w:szCs w:val="22"/>
          <w:vertAlign w:val="superscript"/>
          <w:lang w:val="pl-PL"/>
        </w:rPr>
        <w:t>2</w:t>
      </w:r>
      <w:r w:rsidR="0078548F" w:rsidRPr="003352AA">
        <w:rPr>
          <w:sz w:val="22"/>
          <w:szCs w:val="22"/>
          <w:lang w:val="pl-PL"/>
        </w:rPr>
        <w:t> </w:t>
      </w:r>
      <w:r w:rsidR="00E81E3F" w:rsidRPr="003352AA">
        <w:rPr>
          <w:sz w:val="22"/>
          <w:szCs w:val="22"/>
          <w:lang w:val="pl-PL"/>
        </w:rPr>
        <w:t>pc. stosowanego w monoterapii u pacjentów, u których wystąpiło zwiększenie aktywności aminotransferaz alaninowej i</w:t>
      </w:r>
      <w:r w:rsidR="007A57FC" w:rsidRPr="003352AA">
        <w:rPr>
          <w:sz w:val="22"/>
          <w:szCs w:val="22"/>
          <w:lang w:val="pl-PL"/>
        </w:rPr>
        <w:t xml:space="preserve"> </w:t>
      </w:r>
      <w:r w:rsidR="00E81E3F" w:rsidRPr="003352AA">
        <w:rPr>
          <w:sz w:val="22"/>
          <w:szCs w:val="22"/>
          <w:lang w:val="pl-PL"/>
        </w:rPr>
        <w:t xml:space="preserve">(lub) asparaginowej </w:t>
      </w:r>
      <w:r w:rsidR="00B6224F" w:rsidRPr="003352AA">
        <w:rPr>
          <w:sz w:val="22"/>
          <w:szCs w:val="22"/>
          <w:lang w:val="pl-PL"/>
        </w:rPr>
        <w:t>[</w:t>
      </w:r>
      <w:r w:rsidR="00E81E3F" w:rsidRPr="003352AA">
        <w:rPr>
          <w:sz w:val="22"/>
          <w:szCs w:val="22"/>
          <w:lang w:val="pl-PL"/>
        </w:rPr>
        <w:t>AlAT i</w:t>
      </w:r>
      <w:r w:rsidR="007A57FC" w:rsidRPr="003352AA">
        <w:rPr>
          <w:sz w:val="22"/>
          <w:szCs w:val="22"/>
          <w:lang w:val="pl-PL"/>
        </w:rPr>
        <w:t xml:space="preserve"> </w:t>
      </w:r>
      <w:r w:rsidR="00E81E3F" w:rsidRPr="003352AA">
        <w:rPr>
          <w:sz w:val="22"/>
          <w:szCs w:val="22"/>
          <w:lang w:val="pl-PL"/>
        </w:rPr>
        <w:t>(lub) AspAT</w:t>
      </w:r>
      <w:r w:rsidR="00B6224F" w:rsidRPr="003352AA">
        <w:rPr>
          <w:sz w:val="22"/>
          <w:szCs w:val="22"/>
          <w:lang w:val="pl-PL"/>
        </w:rPr>
        <w:t>]</w:t>
      </w:r>
      <w:r w:rsidR="00E81E3F" w:rsidRPr="003352AA">
        <w:rPr>
          <w:sz w:val="22"/>
          <w:szCs w:val="22"/>
          <w:lang w:val="pl-PL"/>
        </w:rPr>
        <w:t xml:space="preserve"> w surowicy krwi </w:t>
      </w:r>
      <w:r w:rsidR="00E30662" w:rsidRPr="003352AA">
        <w:rPr>
          <w:sz w:val="22"/>
          <w:szCs w:val="22"/>
          <w:lang w:val="pl-PL"/>
        </w:rPr>
        <w:t>&gt; </w:t>
      </w:r>
      <w:r w:rsidR="00E81E3F" w:rsidRPr="003352AA">
        <w:rPr>
          <w:sz w:val="22"/>
          <w:szCs w:val="22"/>
          <w:lang w:val="pl-PL"/>
        </w:rPr>
        <w:t>1,5</w:t>
      </w:r>
      <w:r w:rsidR="00E30662" w:rsidRPr="003352AA">
        <w:rPr>
          <w:sz w:val="22"/>
          <w:szCs w:val="22"/>
          <w:lang w:val="pl-PL"/>
        </w:rPr>
        <w:noBreakHyphen/>
      </w:r>
      <w:r w:rsidR="00E81E3F" w:rsidRPr="003352AA">
        <w:rPr>
          <w:sz w:val="22"/>
          <w:szCs w:val="22"/>
          <w:lang w:val="pl-PL"/>
        </w:rPr>
        <w:t xml:space="preserve">krotnej wartości górnej granicy normy </w:t>
      </w:r>
      <w:r w:rsidR="0078548F" w:rsidRPr="003352AA">
        <w:rPr>
          <w:sz w:val="22"/>
          <w:szCs w:val="22"/>
          <w:lang w:val="pl-PL"/>
        </w:rPr>
        <w:t>(GGN)</w:t>
      </w:r>
      <w:r w:rsidR="00993993" w:rsidRPr="003352AA">
        <w:rPr>
          <w:sz w:val="22"/>
          <w:szCs w:val="22"/>
          <w:lang w:val="pl-PL"/>
        </w:rPr>
        <w:t xml:space="preserve"> </w:t>
      </w:r>
      <w:r w:rsidR="00E81E3F" w:rsidRPr="003352AA">
        <w:rPr>
          <w:sz w:val="22"/>
          <w:szCs w:val="22"/>
          <w:lang w:val="pl-PL"/>
        </w:rPr>
        <w:t>i zwiększenie aktywności fosfatazy zasadowej w</w:t>
      </w:r>
      <w:r w:rsidR="00552C56" w:rsidRPr="003352AA">
        <w:rPr>
          <w:sz w:val="22"/>
          <w:szCs w:val="22"/>
          <w:lang w:val="pl-PL"/>
        </w:rPr>
        <w:t> </w:t>
      </w:r>
      <w:r w:rsidR="00E81E3F" w:rsidRPr="003352AA">
        <w:rPr>
          <w:sz w:val="22"/>
          <w:szCs w:val="22"/>
          <w:lang w:val="pl-PL"/>
        </w:rPr>
        <w:t xml:space="preserve">surowicy </w:t>
      </w:r>
      <w:r w:rsidR="00E30662" w:rsidRPr="003352AA">
        <w:rPr>
          <w:sz w:val="22"/>
          <w:szCs w:val="22"/>
          <w:lang w:val="pl-PL"/>
        </w:rPr>
        <w:t xml:space="preserve">&gt; </w:t>
      </w:r>
      <w:r w:rsidR="00E81E3F" w:rsidRPr="003352AA">
        <w:rPr>
          <w:sz w:val="22"/>
          <w:szCs w:val="22"/>
          <w:lang w:val="pl-PL"/>
        </w:rPr>
        <w:t xml:space="preserve">2,5-krotnej wartości </w:t>
      </w:r>
      <w:r w:rsidR="009515B2" w:rsidRPr="003352AA">
        <w:rPr>
          <w:sz w:val="22"/>
          <w:szCs w:val="22"/>
          <w:lang w:val="pl-PL"/>
        </w:rPr>
        <w:t>GGN</w:t>
      </w:r>
      <w:r w:rsidR="00E81E3F" w:rsidRPr="003352AA">
        <w:rPr>
          <w:sz w:val="22"/>
          <w:szCs w:val="22"/>
          <w:lang w:val="pl-PL"/>
        </w:rPr>
        <w:t>, zalecana dawka docetakselu wynosi 75 mg/m</w:t>
      </w:r>
      <w:r w:rsidR="00E81E3F" w:rsidRPr="003352AA">
        <w:rPr>
          <w:sz w:val="22"/>
          <w:szCs w:val="22"/>
          <w:vertAlign w:val="superscript"/>
          <w:lang w:val="pl-PL"/>
        </w:rPr>
        <w:t>2</w:t>
      </w:r>
      <w:r w:rsidR="00993993" w:rsidRPr="003352AA">
        <w:rPr>
          <w:sz w:val="22"/>
          <w:szCs w:val="22"/>
          <w:lang w:val="pl-PL"/>
        </w:rPr>
        <w:t> </w:t>
      </w:r>
      <w:r w:rsidR="00E81E3F" w:rsidRPr="003352AA">
        <w:rPr>
          <w:sz w:val="22"/>
          <w:szCs w:val="22"/>
          <w:lang w:val="pl-PL"/>
        </w:rPr>
        <w:t xml:space="preserve">pc. (patrz punkty 4.4 i 5.2). U pacjentów ze zwiększonym stężeniem bilirubiny w surowicy </w:t>
      </w:r>
      <w:r w:rsidR="00904124" w:rsidRPr="003352AA">
        <w:rPr>
          <w:sz w:val="22"/>
          <w:szCs w:val="22"/>
          <w:lang w:val="pl-PL"/>
        </w:rPr>
        <w:t>&gt; </w:t>
      </w:r>
      <w:r w:rsidR="009515B2" w:rsidRPr="003352AA">
        <w:rPr>
          <w:sz w:val="22"/>
          <w:szCs w:val="22"/>
          <w:lang w:val="pl-PL"/>
        </w:rPr>
        <w:t>GGN</w:t>
      </w:r>
      <w:r w:rsidR="00E81E3F" w:rsidRPr="003352AA">
        <w:rPr>
          <w:sz w:val="22"/>
          <w:szCs w:val="22"/>
          <w:lang w:val="pl-PL"/>
        </w:rPr>
        <w:t xml:space="preserve"> i</w:t>
      </w:r>
      <w:r w:rsidR="00E30662" w:rsidRPr="003352AA">
        <w:rPr>
          <w:sz w:val="22"/>
          <w:szCs w:val="22"/>
          <w:lang w:val="pl-PL"/>
        </w:rPr>
        <w:t xml:space="preserve"> </w:t>
      </w:r>
      <w:r w:rsidR="00E81E3F" w:rsidRPr="003352AA">
        <w:rPr>
          <w:sz w:val="22"/>
          <w:szCs w:val="22"/>
          <w:lang w:val="pl-PL"/>
        </w:rPr>
        <w:t xml:space="preserve">(lub) ze zwiększoną aktywnością aminotransferaz (AlAT i AspAT) </w:t>
      </w:r>
      <w:r w:rsidR="00E30662" w:rsidRPr="003352AA">
        <w:rPr>
          <w:sz w:val="22"/>
          <w:szCs w:val="22"/>
          <w:lang w:val="pl-PL"/>
        </w:rPr>
        <w:t xml:space="preserve">&gt; </w:t>
      </w:r>
      <w:r w:rsidR="00E81E3F" w:rsidRPr="003352AA">
        <w:rPr>
          <w:sz w:val="22"/>
          <w:szCs w:val="22"/>
          <w:lang w:val="pl-PL"/>
        </w:rPr>
        <w:t xml:space="preserve">3,5-krotnej wartości </w:t>
      </w:r>
      <w:r w:rsidR="009515B2" w:rsidRPr="003352AA">
        <w:rPr>
          <w:sz w:val="22"/>
          <w:szCs w:val="22"/>
          <w:lang w:val="pl-PL"/>
        </w:rPr>
        <w:t>GGN</w:t>
      </w:r>
      <w:r w:rsidR="00E81E3F" w:rsidRPr="003352AA">
        <w:rPr>
          <w:sz w:val="22"/>
          <w:szCs w:val="22"/>
          <w:lang w:val="pl-PL"/>
        </w:rPr>
        <w:t xml:space="preserve"> oraz ze zwiększoną aktywnością fosfatazy zasadowej </w:t>
      </w:r>
      <w:r w:rsidR="00904124" w:rsidRPr="003352AA">
        <w:rPr>
          <w:sz w:val="22"/>
          <w:szCs w:val="22"/>
          <w:lang w:val="pl-PL"/>
        </w:rPr>
        <w:t>&gt; </w:t>
      </w:r>
      <w:r w:rsidR="00E81E3F" w:rsidRPr="003352AA">
        <w:rPr>
          <w:sz w:val="22"/>
          <w:szCs w:val="22"/>
          <w:lang w:val="pl-PL"/>
        </w:rPr>
        <w:t xml:space="preserve">6-krotnej wartości </w:t>
      </w:r>
      <w:r w:rsidR="009515B2" w:rsidRPr="003352AA">
        <w:rPr>
          <w:sz w:val="22"/>
          <w:szCs w:val="22"/>
          <w:lang w:val="pl-PL"/>
        </w:rPr>
        <w:t>GGN</w:t>
      </w:r>
      <w:r w:rsidR="00E81E3F" w:rsidRPr="003352AA">
        <w:rPr>
          <w:sz w:val="22"/>
          <w:szCs w:val="22"/>
          <w:lang w:val="pl-PL"/>
        </w:rPr>
        <w:t>, nie zaleca się zmniejszania dawki leku i lek należy stosować ściśle zgodnie z zaleceniem.</w:t>
      </w:r>
    </w:p>
    <w:p w14:paraId="4C066166" w14:textId="77777777" w:rsidR="00E81E3F" w:rsidRPr="003352AA" w:rsidRDefault="00E81E3F">
      <w:pPr>
        <w:rPr>
          <w:sz w:val="22"/>
          <w:szCs w:val="22"/>
          <w:lang w:val="pl-PL"/>
        </w:rPr>
      </w:pPr>
      <w:r w:rsidRPr="003352AA">
        <w:rPr>
          <w:sz w:val="22"/>
          <w:szCs w:val="22"/>
          <w:lang w:val="pl-PL"/>
        </w:rPr>
        <w:t xml:space="preserve">W </w:t>
      </w:r>
      <w:r w:rsidR="00404782" w:rsidRPr="003352AA">
        <w:rPr>
          <w:sz w:val="22"/>
          <w:szCs w:val="22"/>
          <w:lang w:val="pl-PL"/>
        </w:rPr>
        <w:t>głó</w:t>
      </w:r>
      <w:r w:rsidRPr="003352AA">
        <w:rPr>
          <w:sz w:val="22"/>
          <w:szCs w:val="22"/>
          <w:lang w:val="pl-PL"/>
        </w:rPr>
        <w:t>w</w:t>
      </w:r>
      <w:r w:rsidR="00404782" w:rsidRPr="003352AA">
        <w:rPr>
          <w:sz w:val="22"/>
          <w:szCs w:val="22"/>
          <w:lang w:val="pl-PL"/>
        </w:rPr>
        <w:t>n</w:t>
      </w:r>
      <w:r w:rsidRPr="003352AA">
        <w:rPr>
          <w:sz w:val="22"/>
          <w:szCs w:val="22"/>
          <w:lang w:val="pl-PL"/>
        </w:rPr>
        <w:t>ym badaniu klinicznym, dotyczącym stosowania docetakselu w skojarzeniu z cisplatyną i</w:t>
      </w:r>
      <w:r w:rsidR="00552C56" w:rsidRPr="003352AA">
        <w:rPr>
          <w:sz w:val="22"/>
          <w:szCs w:val="22"/>
          <w:lang w:val="pl-PL"/>
        </w:rPr>
        <w:t> </w:t>
      </w:r>
      <w:r w:rsidRPr="003352AA">
        <w:rPr>
          <w:sz w:val="22"/>
          <w:szCs w:val="22"/>
          <w:lang w:val="pl-PL"/>
        </w:rPr>
        <w:t>5</w:t>
      </w:r>
      <w:r w:rsidR="00E30662" w:rsidRPr="003352AA">
        <w:rPr>
          <w:sz w:val="22"/>
          <w:szCs w:val="22"/>
          <w:lang w:val="pl-PL"/>
        </w:rPr>
        <w:noBreakHyphen/>
      </w:r>
      <w:r w:rsidRPr="003352AA">
        <w:rPr>
          <w:sz w:val="22"/>
          <w:szCs w:val="22"/>
          <w:lang w:val="pl-PL"/>
        </w:rPr>
        <w:t xml:space="preserve">fluorouracylem w leczeniu gruczolakoraka żołądka, zwiększenie aktywności aminotransferaz (AlAT lub AspAT) </w:t>
      </w:r>
      <w:r w:rsidR="00904124" w:rsidRPr="003352AA">
        <w:rPr>
          <w:sz w:val="22"/>
          <w:szCs w:val="22"/>
          <w:lang w:val="pl-PL"/>
        </w:rPr>
        <w:t>&gt; </w:t>
      </w:r>
      <w:r w:rsidRPr="003352AA">
        <w:rPr>
          <w:sz w:val="22"/>
          <w:szCs w:val="22"/>
          <w:lang w:val="pl-PL"/>
        </w:rPr>
        <w:t xml:space="preserve">1,5-krotnej wartości </w:t>
      </w:r>
      <w:r w:rsidR="009515B2" w:rsidRPr="003352AA">
        <w:rPr>
          <w:sz w:val="22"/>
          <w:szCs w:val="22"/>
          <w:lang w:val="pl-PL"/>
        </w:rPr>
        <w:t>GGN</w:t>
      </w:r>
      <w:r w:rsidRPr="003352AA">
        <w:rPr>
          <w:sz w:val="22"/>
          <w:szCs w:val="22"/>
          <w:lang w:val="pl-PL"/>
        </w:rPr>
        <w:t xml:space="preserve">, z jednoczesnym zwiększeniem aktywności fosfatazy zasadowej </w:t>
      </w:r>
      <w:r w:rsidR="00904124" w:rsidRPr="003352AA">
        <w:rPr>
          <w:sz w:val="22"/>
          <w:szCs w:val="22"/>
          <w:lang w:val="pl-PL"/>
        </w:rPr>
        <w:t>&gt; </w:t>
      </w:r>
      <w:r w:rsidRPr="003352AA">
        <w:rPr>
          <w:sz w:val="22"/>
          <w:szCs w:val="22"/>
          <w:lang w:val="pl-PL"/>
        </w:rPr>
        <w:t xml:space="preserve">2,5-krotnej wartości </w:t>
      </w:r>
      <w:r w:rsidR="009515B2" w:rsidRPr="003352AA">
        <w:rPr>
          <w:sz w:val="22"/>
          <w:szCs w:val="22"/>
          <w:lang w:val="pl-PL"/>
        </w:rPr>
        <w:t>GGN</w:t>
      </w:r>
      <w:r w:rsidRPr="003352AA">
        <w:rPr>
          <w:sz w:val="22"/>
          <w:szCs w:val="22"/>
          <w:lang w:val="pl-PL"/>
        </w:rPr>
        <w:t xml:space="preserve"> oraz zwiększeniem stężenia bilirubiny </w:t>
      </w:r>
      <w:r w:rsidR="00904124" w:rsidRPr="003352AA">
        <w:rPr>
          <w:sz w:val="22"/>
          <w:szCs w:val="22"/>
          <w:lang w:val="pl-PL"/>
        </w:rPr>
        <w:t>&gt; </w:t>
      </w:r>
      <w:r w:rsidR="009515B2" w:rsidRPr="003352AA">
        <w:rPr>
          <w:sz w:val="22"/>
          <w:szCs w:val="22"/>
          <w:lang w:val="pl-PL"/>
        </w:rPr>
        <w:t>GGN</w:t>
      </w:r>
      <w:r w:rsidRPr="003352AA">
        <w:rPr>
          <w:sz w:val="22"/>
          <w:szCs w:val="22"/>
          <w:lang w:val="pl-PL"/>
        </w:rPr>
        <w:t>, było kryterium wykluczenia z udziału w badaniu. Nie zaleca się zmniejszenia dawki w tej grupie pacjentów i nie należy podawać docetakselu, z wyjątkiem przypadków, gdy jest to ściśle wskazane. Brak dostępnych danych dotyczących stosowania docetakselu u pacjentów z niewydolnością wątroby w chemioterapii skojarzonej w innych wskazaniach.</w:t>
      </w:r>
    </w:p>
    <w:p w14:paraId="2BD3672A" w14:textId="77777777" w:rsidR="00E81E3F" w:rsidRPr="003352AA" w:rsidRDefault="00E81E3F">
      <w:pPr>
        <w:pStyle w:val="Footer"/>
        <w:widowControl/>
        <w:tabs>
          <w:tab w:val="clear" w:pos="4536"/>
          <w:tab w:val="clear" w:pos="9072"/>
        </w:tabs>
        <w:rPr>
          <w:sz w:val="22"/>
          <w:szCs w:val="22"/>
          <w:lang w:eastAsia="en-US"/>
        </w:rPr>
      </w:pPr>
    </w:p>
    <w:p w14:paraId="68297951" w14:textId="77777777" w:rsidR="0051033D" w:rsidRPr="003352AA" w:rsidRDefault="00E81E3F">
      <w:pPr>
        <w:rPr>
          <w:sz w:val="22"/>
          <w:szCs w:val="22"/>
          <w:lang w:val="pl-PL"/>
        </w:rPr>
      </w:pPr>
      <w:r w:rsidRPr="003352AA">
        <w:rPr>
          <w:i/>
          <w:sz w:val="22"/>
          <w:szCs w:val="22"/>
          <w:u w:val="single"/>
          <w:lang w:val="pl-PL"/>
        </w:rPr>
        <w:t>Dzieci i młodzież</w:t>
      </w:r>
    </w:p>
    <w:p w14:paraId="1A200812" w14:textId="77777777" w:rsidR="001C73E0" w:rsidRPr="003352AA" w:rsidRDefault="006379A9">
      <w:pPr>
        <w:rPr>
          <w:sz w:val="22"/>
          <w:szCs w:val="22"/>
          <w:lang w:val="pl-PL"/>
        </w:rPr>
      </w:pPr>
      <w:r w:rsidRPr="003352AA">
        <w:rPr>
          <w:sz w:val="22"/>
          <w:szCs w:val="22"/>
          <w:lang w:val="pl-PL"/>
        </w:rPr>
        <w:t xml:space="preserve">Nie określono dotychczas bezpieczeństwa stosowania i skuteczności produktu leczniczego TAXOTERE w leczeniu raka nosogardzieli u dzieci w wieku od 1. </w:t>
      </w:r>
      <w:r w:rsidR="001C73E0" w:rsidRPr="003352AA">
        <w:rPr>
          <w:sz w:val="22"/>
          <w:szCs w:val="22"/>
          <w:lang w:val="pl-PL"/>
        </w:rPr>
        <w:t>m</w:t>
      </w:r>
      <w:r w:rsidRPr="003352AA">
        <w:rPr>
          <w:sz w:val="22"/>
          <w:szCs w:val="22"/>
          <w:lang w:val="pl-PL"/>
        </w:rPr>
        <w:t>iesiąca</w:t>
      </w:r>
      <w:del w:id="31" w:author="Author">
        <w:r w:rsidRPr="003352AA" w:rsidDel="00A86047">
          <w:rPr>
            <w:sz w:val="22"/>
            <w:szCs w:val="22"/>
            <w:lang w:val="pl-PL"/>
          </w:rPr>
          <w:delText xml:space="preserve"> </w:delText>
        </w:r>
      </w:del>
      <w:r w:rsidR="001D0ACF" w:rsidRPr="003352AA">
        <w:rPr>
          <w:sz w:val="22"/>
          <w:szCs w:val="22"/>
          <w:lang w:val="pl-PL"/>
        </w:rPr>
        <w:t xml:space="preserve"> życia </w:t>
      </w:r>
      <w:r w:rsidRPr="003352AA">
        <w:rPr>
          <w:sz w:val="22"/>
          <w:szCs w:val="22"/>
          <w:lang w:val="pl-PL"/>
        </w:rPr>
        <w:t xml:space="preserve">do poniżej </w:t>
      </w:r>
      <w:r w:rsidR="001C73E0" w:rsidRPr="003352AA">
        <w:rPr>
          <w:sz w:val="22"/>
          <w:szCs w:val="22"/>
          <w:lang w:val="pl-PL"/>
        </w:rPr>
        <w:t>18 lat.</w:t>
      </w:r>
    </w:p>
    <w:p w14:paraId="59E266BD" w14:textId="77777777" w:rsidR="00E81E3F" w:rsidRPr="003352AA" w:rsidRDefault="001C73E0">
      <w:pPr>
        <w:rPr>
          <w:sz w:val="22"/>
          <w:szCs w:val="22"/>
          <w:lang w:val="pl-PL"/>
        </w:rPr>
      </w:pPr>
      <w:r w:rsidRPr="003352AA">
        <w:rPr>
          <w:sz w:val="22"/>
          <w:szCs w:val="22"/>
          <w:lang w:val="pl-PL"/>
        </w:rPr>
        <w:t>Stosowanie produktu leczniczego TAXOTERE u dzieci i młodzieży</w:t>
      </w:r>
      <w:r w:rsidR="001D0ACF" w:rsidRPr="003352AA">
        <w:rPr>
          <w:sz w:val="22"/>
          <w:szCs w:val="22"/>
          <w:lang w:val="pl-PL"/>
        </w:rPr>
        <w:t xml:space="preserve"> </w:t>
      </w:r>
      <w:r w:rsidRPr="003352AA">
        <w:rPr>
          <w:sz w:val="22"/>
          <w:szCs w:val="22"/>
          <w:lang w:val="pl-PL"/>
        </w:rPr>
        <w:t>nie jest właściwe we wskazaniach: rak piersi, niedrobnokomórkowy rak płuc, rak gruczołu krokowego, gruczolakorak żołądka i rak głowy i szyi, w</w:t>
      </w:r>
      <w:r w:rsidR="001D0ACF" w:rsidRPr="003352AA">
        <w:rPr>
          <w:sz w:val="22"/>
          <w:szCs w:val="22"/>
          <w:lang w:val="pl-PL"/>
        </w:rPr>
        <w:t>y</w:t>
      </w:r>
      <w:r w:rsidRPr="003352AA">
        <w:rPr>
          <w:sz w:val="22"/>
          <w:szCs w:val="22"/>
          <w:lang w:val="pl-PL"/>
        </w:rPr>
        <w:t xml:space="preserve">łączając </w:t>
      </w:r>
      <w:r w:rsidR="00974ACE" w:rsidRPr="003352AA">
        <w:rPr>
          <w:sz w:val="22"/>
          <w:szCs w:val="22"/>
          <w:lang w:val="pl-PL"/>
        </w:rPr>
        <w:t xml:space="preserve">mało </w:t>
      </w:r>
      <w:r w:rsidR="001D0ACF" w:rsidRPr="003352AA">
        <w:rPr>
          <w:sz w:val="22"/>
          <w:szCs w:val="22"/>
          <w:lang w:val="pl-PL"/>
        </w:rPr>
        <w:t>zróżnicowan</w:t>
      </w:r>
      <w:r w:rsidR="00B54738" w:rsidRPr="003352AA">
        <w:rPr>
          <w:sz w:val="22"/>
          <w:szCs w:val="22"/>
          <w:lang w:val="pl-PL"/>
        </w:rPr>
        <w:t>ego</w:t>
      </w:r>
      <w:r w:rsidRPr="003352AA">
        <w:rPr>
          <w:sz w:val="22"/>
          <w:szCs w:val="22"/>
          <w:lang w:val="pl-PL"/>
        </w:rPr>
        <w:t xml:space="preserve"> </w:t>
      </w:r>
      <w:r w:rsidR="001D0ACF" w:rsidRPr="003352AA">
        <w:rPr>
          <w:sz w:val="22"/>
          <w:szCs w:val="22"/>
          <w:lang w:val="pl-PL"/>
        </w:rPr>
        <w:t>rak</w:t>
      </w:r>
      <w:r w:rsidR="00B54738" w:rsidRPr="003352AA">
        <w:rPr>
          <w:sz w:val="22"/>
          <w:szCs w:val="22"/>
          <w:lang w:val="pl-PL"/>
        </w:rPr>
        <w:t>a</w:t>
      </w:r>
      <w:r w:rsidR="001D0ACF" w:rsidRPr="003352AA">
        <w:rPr>
          <w:sz w:val="22"/>
          <w:szCs w:val="22"/>
          <w:lang w:val="pl-PL"/>
        </w:rPr>
        <w:t xml:space="preserve"> </w:t>
      </w:r>
      <w:r w:rsidRPr="003352AA">
        <w:rPr>
          <w:sz w:val="22"/>
          <w:szCs w:val="22"/>
          <w:lang w:val="pl-PL"/>
        </w:rPr>
        <w:t>nosogardzieli typu II i III.</w:t>
      </w:r>
    </w:p>
    <w:p w14:paraId="5D8C5672" w14:textId="77777777" w:rsidR="00E81E3F" w:rsidRPr="003352AA" w:rsidRDefault="00E81E3F">
      <w:pPr>
        <w:rPr>
          <w:b/>
          <w:sz w:val="22"/>
          <w:szCs w:val="22"/>
          <w:lang w:val="pl-PL"/>
        </w:rPr>
      </w:pPr>
    </w:p>
    <w:p w14:paraId="6BDD41EE" w14:textId="77777777" w:rsidR="00B63A51" w:rsidRPr="003352AA" w:rsidRDefault="002C4CBD" w:rsidP="00D27B34">
      <w:pPr>
        <w:rPr>
          <w:sz w:val="22"/>
          <w:szCs w:val="22"/>
          <w:lang w:val="pl-PL"/>
        </w:rPr>
      </w:pPr>
      <w:r w:rsidRPr="003352AA">
        <w:rPr>
          <w:i/>
          <w:sz w:val="22"/>
          <w:szCs w:val="22"/>
          <w:u w:val="single"/>
          <w:lang w:val="pl-PL"/>
        </w:rPr>
        <w:t>Pacjenci</w:t>
      </w:r>
      <w:r w:rsidR="00E81E3F" w:rsidRPr="003352AA">
        <w:rPr>
          <w:i/>
          <w:sz w:val="22"/>
          <w:szCs w:val="22"/>
          <w:u w:val="single"/>
          <w:lang w:val="pl-PL"/>
        </w:rPr>
        <w:t xml:space="preserve"> w podeszłym wieku</w:t>
      </w:r>
    </w:p>
    <w:p w14:paraId="22374498" w14:textId="77777777" w:rsidR="00E81E3F" w:rsidRPr="003352AA" w:rsidRDefault="00B63A51" w:rsidP="00D27B34">
      <w:pPr>
        <w:rPr>
          <w:sz w:val="22"/>
          <w:szCs w:val="22"/>
          <w:lang w:val="pl-PL"/>
        </w:rPr>
      </w:pPr>
      <w:r w:rsidRPr="003352AA">
        <w:rPr>
          <w:sz w:val="22"/>
          <w:szCs w:val="22"/>
          <w:lang w:val="pl-PL"/>
        </w:rPr>
        <w:t>Z</w:t>
      </w:r>
      <w:r w:rsidR="00E81E3F" w:rsidRPr="003352AA">
        <w:rPr>
          <w:sz w:val="22"/>
          <w:szCs w:val="22"/>
          <w:lang w:val="pl-PL"/>
        </w:rPr>
        <w:t xml:space="preserve"> analizy </w:t>
      </w:r>
      <w:r w:rsidR="007A5DCE" w:rsidRPr="003352AA">
        <w:rPr>
          <w:sz w:val="22"/>
          <w:szCs w:val="22"/>
          <w:lang w:val="pl-PL"/>
        </w:rPr>
        <w:t xml:space="preserve">populacyjnych </w:t>
      </w:r>
      <w:r w:rsidR="00E81E3F" w:rsidRPr="003352AA">
        <w:rPr>
          <w:sz w:val="22"/>
          <w:szCs w:val="22"/>
          <w:lang w:val="pl-PL"/>
        </w:rPr>
        <w:t>danych farmakokinetycznych wynika, że nie ma szczególnych zaleceń dotyczących stosowania leku u pacjentów w podeszłym wieku.</w:t>
      </w:r>
    </w:p>
    <w:p w14:paraId="3D4F3BE2" w14:textId="77777777" w:rsidR="00E81E3F" w:rsidRPr="003352AA" w:rsidRDefault="00E81E3F" w:rsidP="00D27B34">
      <w:pPr>
        <w:rPr>
          <w:sz w:val="22"/>
          <w:szCs w:val="22"/>
          <w:lang w:val="pl-PL"/>
        </w:rPr>
      </w:pPr>
      <w:r w:rsidRPr="003352AA">
        <w:rPr>
          <w:sz w:val="22"/>
          <w:szCs w:val="22"/>
          <w:lang w:val="pl-PL"/>
        </w:rPr>
        <w:t>U pacjentów w wieku 60</w:t>
      </w:r>
      <w:r w:rsidR="00904124" w:rsidRPr="003352AA">
        <w:rPr>
          <w:sz w:val="22"/>
          <w:szCs w:val="22"/>
          <w:lang w:val="pl-PL"/>
        </w:rPr>
        <w:t> </w:t>
      </w:r>
      <w:r w:rsidRPr="003352AA">
        <w:rPr>
          <w:sz w:val="22"/>
          <w:szCs w:val="22"/>
          <w:lang w:val="pl-PL"/>
        </w:rPr>
        <w:t>lat i starszych leczonych docetakselem w skojarzeniu z kapecytabiną, zaleca się zmniejszenie dawki początkowej kapecytabiny do 75% dawki zalecanej (patrz: charakterystyka produktu leczniczego zawierającego kapecytabinę).</w:t>
      </w:r>
    </w:p>
    <w:p w14:paraId="23B91D94" w14:textId="77777777" w:rsidR="00E81E3F" w:rsidRDefault="00E81E3F">
      <w:pPr>
        <w:rPr>
          <w:sz w:val="22"/>
          <w:szCs w:val="22"/>
          <w:lang w:val="pl-PL"/>
        </w:rPr>
      </w:pPr>
    </w:p>
    <w:p w14:paraId="0FB06D64" w14:textId="77777777" w:rsidR="006D6D97" w:rsidRDefault="006D6D97" w:rsidP="006D6D97">
      <w:pPr>
        <w:pStyle w:val="Default"/>
        <w:jc w:val="both"/>
        <w:rPr>
          <w:sz w:val="22"/>
          <w:szCs w:val="22"/>
          <w:lang w:val="pl-PL"/>
        </w:rPr>
      </w:pPr>
      <w:r>
        <w:rPr>
          <w:sz w:val="22"/>
          <w:szCs w:val="22"/>
          <w:u w:val="single"/>
          <w:lang w:val="pl-PL"/>
        </w:rPr>
        <w:t>Sposób podawania</w:t>
      </w:r>
    </w:p>
    <w:p w14:paraId="7E6158C3" w14:textId="77777777" w:rsidR="006D6D97" w:rsidRDefault="006D6D97">
      <w:pPr>
        <w:rPr>
          <w:sz w:val="22"/>
          <w:szCs w:val="22"/>
          <w:lang w:val="pl-PL"/>
        </w:rPr>
      </w:pPr>
      <w:r>
        <w:rPr>
          <w:sz w:val="22"/>
          <w:szCs w:val="22"/>
          <w:lang w:val="pl-PL"/>
        </w:rPr>
        <w:t>Instrukcja przygotowania i podania produktu, patrz punkt 6.6.</w:t>
      </w:r>
    </w:p>
    <w:p w14:paraId="77971CF5" w14:textId="77777777" w:rsidR="006D6D97" w:rsidRPr="003352AA" w:rsidRDefault="006D6D97">
      <w:pPr>
        <w:rPr>
          <w:sz w:val="22"/>
          <w:szCs w:val="22"/>
          <w:lang w:val="pl-PL"/>
        </w:rPr>
      </w:pPr>
    </w:p>
    <w:p w14:paraId="7B3EE766" w14:textId="77777777" w:rsidR="00E81E3F" w:rsidRPr="003352AA" w:rsidRDefault="00E81E3F">
      <w:pPr>
        <w:ind w:left="567" w:hanging="567"/>
        <w:rPr>
          <w:b/>
          <w:sz w:val="22"/>
          <w:szCs w:val="22"/>
          <w:lang w:val="pl-PL"/>
        </w:rPr>
      </w:pPr>
      <w:r w:rsidRPr="003352AA">
        <w:rPr>
          <w:b/>
          <w:sz w:val="22"/>
          <w:szCs w:val="22"/>
          <w:lang w:val="pl-PL"/>
        </w:rPr>
        <w:t>4.3</w:t>
      </w:r>
      <w:r w:rsidRPr="003352AA">
        <w:rPr>
          <w:b/>
          <w:sz w:val="22"/>
          <w:szCs w:val="22"/>
          <w:lang w:val="pl-PL"/>
        </w:rPr>
        <w:tab/>
        <w:t>Przeciwwskazania</w:t>
      </w:r>
    </w:p>
    <w:p w14:paraId="374032C2" w14:textId="77777777" w:rsidR="00E81E3F" w:rsidRPr="003352AA" w:rsidRDefault="00E81E3F">
      <w:pPr>
        <w:rPr>
          <w:sz w:val="22"/>
          <w:szCs w:val="22"/>
          <w:lang w:val="pl-PL"/>
        </w:rPr>
      </w:pPr>
    </w:p>
    <w:p w14:paraId="34E81C50" w14:textId="77777777" w:rsidR="00E81E3F" w:rsidRPr="003352AA" w:rsidRDefault="00E81E3F">
      <w:pPr>
        <w:rPr>
          <w:sz w:val="22"/>
          <w:szCs w:val="22"/>
          <w:lang w:val="pl-PL"/>
        </w:rPr>
      </w:pPr>
      <w:r w:rsidRPr="003352AA">
        <w:rPr>
          <w:sz w:val="22"/>
          <w:szCs w:val="22"/>
          <w:lang w:val="pl-PL"/>
        </w:rPr>
        <w:t>Nadwrażliwość na substancję czynną lub na którąkolwiek substancj</w:t>
      </w:r>
      <w:r w:rsidR="00C50A6A" w:rsidRPr="003352AA">
        <w:rPr>
          <w:sz w:val="22"/>
          <w:szCs w:val="22"/>
          <w:lang w:val="pl-PL"/>
        </w:rPr>
        <w:t>ę</w:t>
      </w:r>
      <w:r w:rsidRPr="003352AA">
        <w:rPr>
          <w:sz w:val="22"/>
          <w:szCs w:val="22"/>
          <w:lang w:val="pl-PL"/>
        </w:rPr>
        <w:t xml:space="preserve"> pomocnicz</w:t>
      </w:r>
      <w:r w:rsidR="00C50A6A" w:rsidRPr="003352AA">
        <w:rPr>
          <w:sz w:val="22"/>
          <w:szCs w:val="22"/>
          <w:lang w:val="pl-PL"/>
        </w:rPr>
        <w:t>ą wymienioną w</w:t>
      </w:r>
      <w:r w:rsidR="009C1B7F" w:rsidRPr="003352AA">
        <w:rPr>
          <w:sz w:val="22"/>
          <w:szCs w:val="22"/>
          <w:lang w:val="pl-PL"/>
        </w:rPr>
        <w:t> </w:t>
      </w:r>
      <w:r w:rsidR="00C50A6A" w:rsidRPr="003352AA">
        <w:rPr>
          <w:sz w:val="22"/>
          <w:szCs w:val="22"/>
          <w:lang w:val="pl-PL"/>
        </w:rPr>
        <w:t>punkcie 6.1.</w:t>
      </w:r>
    </w:p>
    <w:p w14:paraId="4792E8C0" w14:textId="77777777" w:rsidR="00E81E3F" w:rsidRPr="003352AA" w:rsidRDefault="00E81E3F">
      <w:pPr>
        <w:rPr>
          <w:sz w:val="22"/>
          <w:szCs w:val="22"/>
          <w:lang w:val="pl-PL"/>
        </w:rPr>
      </w:pPr>
    </w:p>
    <w:p w14:paraId="69F7F6B9" w14:textId="77777777" w:rsidR="00E81E3F" w:rsidRPr="003352AA" w:rsidRDefault="00E81E3F">
      <w:pPr>
        <w:rPr>
          <w:sz w:val="22"/>
          <w:szCs w:val="22"/>
          <w:lang w:val="pl-PL"/>
        </w:rPr>
      </w:pPr>
      <w:r w:rsidRPr="003352AA">
        <w:rPr>
          <w:sz w:val="22"/>
          <w:szCs w:val="22"/>
          <w:lang w:val="pl-PL"/>
        </w:rPr>
        <w:t xml:space="preserve">Docetakselu nie </w:t>
      </w:r>
      <w:r w:rsidR="009A5982" w:rsidRPr="003352AA">
        <w:rPr>
          <w:sz w:val="22"/>
          <w:szCs w:val="22"/>
          <w:lang w:val="pl-PL"/>
        </w:rPr>
        <w:t xml:space="preserve">wolno </w:t>
      </w:r>
      <w:r w:rsidRPr="003352AA">
        <w:rPr>
          <w:sz w:val="22"/>
          <w:szCs w:val="22"/>
          <w:lang w:val="pl-PL"/>
        </w:rPr>
        <w:t>stosować u pacjentów z liczbą neutrofilów &lt; 1</w:t>
      </w:r>
      <w:r w:rsidR="009515B2" w:rsidRPr="003352AA">
        <w:rPr>
          <w:sz w:val="22"/>
          <w:szCs w:val="22"/>
          <w:lang w:val="pl-PL"/>
        </w:rPr>
        <w:t> </w:t>
      </w:r>
      <w:r w:rsidRPr="003352AA">
        <w:rPr>
          <w:sz w:val="22"/>
          <w:szCs w:val="22"/>
          <w:lang w:val="pl-PL"/>
        </w:rPr>
        <w:t>500 komórek/mm</w:t>
      </w:r>
      <w:r w:rsidRPr="003352AA">
        <w:rPr>
          <w:sz w:val="22"/>
          <w:szCs w:val="22"/>
          <w:vertAlign w:val="superscript"/>
          <w:lang w:val="pl-PL"/>
        </w:rPr>
        <w:t xml:space="preserve">3 </w:t>
      </w:r>
      <w:r w:rsidRPr="003352AA">
        <w:rPr>
          <w:sz w:val="22"/>
          <w:szCs w:val="22"/>
          <w:lang w:val="pl-PL"/>
        </w:rPr>
        <w:t>oznaczoną przed rozpoczęciem podawania leku.</w:t>
      </w:r>
    </w:p>
    <w:p w14:paraId="68C10367" w14:textId="77777777" w:rsidR="00E81E3F" w:rsidRPr="003352AA" w:rsidRDefault="00E81E3F">
      <w:pPr>
        <w:rPr>
          <w:sz w:val="22"/>
          <w:szCs w:val="22"/>
          <w:lang w:val="pl-PL"/>
        </w:rPr>
      </w:pPr>
    </w:p>
    <w:p w14:paraId="4FAC6B59" w14:textId="77777777" w:rsidR="00E81E3F" w:rsidRPr="003352AA" w:rsidRDefault="00E81E3F">
      <w:pPr>
        <w:pStyle w:val="Footer"/>
        <w:widowControl/>
        <w:tabs>
          <w:tab w:val="clear" w:pos="4536"/>
          <w:tab w:val="clear" w:pos="9072"/>
        </w:tabs>
        <w:rPr>
          <w:sz w:val="22"/>
          <w:szCs w:val="22"/>
        </w:rPr>
      </w:pPr>
      <w:r w:rsidRPr="003352AA">
        <w:rPr>
          <w:sz w:val="22"/>
          <w:szCs w:val="22"/>
          <w:lang w:eastAsia="en-US"/>
        </w:rPr>
        <w:t xml:space="preserve">Docetakselu nie </w:t>
      </w:r>
      <w:r w:rsidR="009A5982" w:rsidRPr="003352AA">
        <w:rPr>
          <w:sz w:val="22"/>
          <w:szCs w:val="22"/>
          <w:lang w:eastAsia="en-US"/>
        </w:rPr>
        <w:t xml:space="preserve">wolno </w:t>
      </w:r>
      <w:r w:rsidRPr="003352AA">
        <w:rPr>
          <w:sz w:val="22"/>
          <w:szCs w:val="22"/>
          <w:lang w:eastAsia="en-US"/>
        </w:rPr>
        <w:t xml:space="preserve">stosować u pacjentów z ciężką niewydolnością wątroby, ponieważ brak jest danych dotyczących tej grupy pacjentów (patrz punkty 4.2 </w:t>
      </w:r>
      <w:r w:rsidRPr="003352AA">
        <w:rPr>
          <w:sz w:val="22"/>
          <w:szCs w:val="22"/>
        </w:rPr>
        <w:t>oraz 4.4).</w:t>
      </w:r>
    </w:p>
    <w:p w14:paraId="249F0283" w14:textId="77777777" w:rsidR="00E81E3F" w:rsidRPr="003352AA" w:rsidRDefault="00E81E3F">
      <w:pPr>
        <w:pStyle w:val="Footer"/>
        <w:widowControl/>
        <w:tabs>
          <w:tab w:val="clear" w:pos="4536"/>
          <w:tab w:val="clear" w:pos="9072"/>
        </w:tabs>
        <w:rPr>
          <w:sz w:val="22"/>
          <w:szCs w:val="22"/>
          <w:lang w:eastAsia="en-US"/>
        </w:rPr>
      </w:pPr>
    </w:p>
    <w:p w14:paraId="03301284" w14:textId="77777777" w:rsidR="00E81E3F" w:rsidRPr="003352AA" w:rsidRDefault="00E81E3F">
      <w:pPr>
        <w:rPr>
          <w:sz w:val="22"/>
          <w:szCs w:val="22"/>
          <w:lang w:val="pl-PL"/>
        </w:rPr>
      </w:pPr>
      <w:r w:rsidRPr="003352AA">
        <w:rPr>
          <w:sz w:val="22"/>
          <w:szCs w:val="22"/>
          <w:lang w:val="pl-PL"/>
        </w:rPr>
        <w:t>Obowiązują także przeciwwskazania do stosowania innych produktów leczniczych, podawanych w</w:t>
      </w:r>
      <w:r w:rsidR="009C1B7F" w:rsidRPr="003352AA">
        <w:rPr>
          <w:sz w:val="22"/>
          <w:szCs w:val="22"/>
          <w:lang w:val="pl-PL"/>
        </w:rPr>
        <w:t> </w:t>
      </w:r>
      <w:r w:rsidRPr="003352AA">
        <w:rPr>
          <w:sz w:val="22"/>
          <w:szCs w:val="22"/>
          <w:lang w:val="pl-PL"/>
        </w:rPr>
        <w:t>leczeniu skojarzonym z docetakselem.</w:t>
      </w:r>
    </w:p>
    <w:p w14:paraId="66430AE6" w14:textId="77777777" w:rsidR="00E81E3F" w:rsidRPr="003352AA" w:rsidRDefault="00E81E3F">
      <w:pPr>
        <w:rPr>
          <w:sz w:val="22"/>
          <w:szCs w:val="22"/>
          <w:lang w:val="pl-PL"/>
        </w:rPr>
      </w:pPr>
    </w:p>
    <w:p w14:paraId="3505F532" w14:textId="77777777" w:rsidR="00E81E3F" w:rsidRPr="003352AA" w:rsidRDefault="00E81E3F">
      <w:pPr>
        <w:ind w:left="567" w:hanging="567"/>
        <w:rPr>
          <w:b/>
          <w:sz w:val="22"/>
          <w:szCs w:val="22"/>
          <w:lang w:val="pl-PL"/>
        </w:rPr>
      </w:pPr>
      <w:r w:rsidRPr="003352AA">
        <w:rPr>
          <w:b/>
          <w:sz w:val="22"/>
          <w:szCs w:val="22"/>
          <w:lang w:val="pl-PL"/>
        </w:rPr>
        <w:t>4.4</w:t>
      </w:r>
      <w:r w:rsidRPr="003352AA">
        <w:rPr>
          <w:b/>
          <w:sz w:val="22"/>
          <w:szCs w:val="22"/>
          <w:lang w:val="pl-PL"/>
        </w:rPr>
        <w:tab/>
        <w:t>Specjalne ostrzeżenia i środki ostrożności dotyczące stosowania</w:t>
      </w:r>
    </w:p>
    <w:p w14:paraId="409C4F43" w14:textId="77777777" w:rsidR="00E81E3F" w:rsidRPr="003352AA" w:rsidRDefault="00E81E3F">
      <w:pPr>
        <w:rPr>
          <w:b/>
          <w:sz w:val="22"/>
          <w:szCs w:val="22"/>
          <w:lang w:val="pl-PL"/>
        </w:rPr>
      </w:pPr>
    </w:p>
    <w:p w14:paraId="47999DD9" w14:textId="77777777" w:rsidR="00E81E3F" w:rsidRPr="003352AA" w:rsidRDefault="00E81E3F">
      <w:pPr>
        <w:rPr>
          <w:sz w:val="22"/>
          <w:szCs w:val="22"/>
          <w:lang w:val="pl-PL"/>
        </w:rPr>
      </w:pPr>
      <w:r w:rsidRPr="003352AA">
        <w:rPr>
          <w:sz w:val="22"/>
          <w:szCs w:val="22"/>
          <w:lang w:val="pl-PL"/>
        </w:rPr>
        <w:t>W przypadku raka piersi i niedrobnokomórkowego raka płuc, premedykacja składająca się z kortykosteroidów o ile nie są przeciwwskazane, np. deksametazon w dawce 16 mg/dobę (dawka 8 mg 2</w:t>
      </w:r>
      <w:r w:rsidR="009A5982" w:rsidRPr="003352AA">
        <w:rPr>
          <w:sz w:val="22"/>
          <w:szCs w:val="22"/>
          <w:lang w:val="pl-PL"/>
        </w:rPr>
        <w:t> </w:t>
      </w:r>
      <w:r w:rsidRPr="003352AA">
        <w:rPr>
          <w:sz w:val="22"/>
          <w:szCs w:val="22"/>
          <w:lang w:val="pl-PL"/>
        </w:rPr>
        <w:t>razy na dobę) podawany doustnie przez 3</w:t>
      </w:r>
      <w:r w:rsidR="009A5982" w:rsidRPr="003352AA">
        <w:rPr>
          <w:sz w:val="22"/>
          <w:szCs w:val="22"/>
          <w:lang w:val="pl-PL"/>
        </w:rPr>
        <w:t> </w:t>
      </w:r>
      <w:r w:rsidRPr="003352AA">
        <w:rPr>
          <w:sz w:val="22"/>
          <w:szCs w:val="22"/>
          <w:lang w:val="pl-PL"/>
        </w:rPr>
        <w:t xml:space="preserve">dni zaczynając od </w:t>
      </w:r>
      <w:r w:rsidR="00FF475C" w:rsidRPr="003352AA">
        <w:rPr>
          <w:sz w:val="22"/>
          <w:szCs w:val="22"/>
          <w:lang w:val="pl-PL"/>
        </w:rPr>
        <w:t>1 </w:t>
      </w:r>
      <w:r w:rsidRPr="003352AA">
        <w:rPr>
          <w:sz w:val="22"/>
          <w:szCs w:val="22"/>
          <w:lang w:val="pl-PL"/>
        </w:rPr>
        <w:t>dnia poprzedzającego podanie docetakselu, może zmniejszyć częstość występowania i nasilenie zatrzymania płynów w organizmie oraz nasilenie reakcji nadwrażliwości. W przypadku raka gruczołu krokowego premedykację stanowi doustne podanie 8</w:t>
      </w:r>
      <w:r w:rsidR="00FF475C" w:rsidRPr="003352AA">
        <w:rPr>
          <w:sz w:val="22"/>
          <w:szCs w:val="22"/>
          <w:lang w:val="pl-PL"/>
        </w:rPr>
        <w:t> </w:t>
      </w:r>
      <w:r w:rsidRPr="003352AA">
        <w:rPr>
          <w:sz w:val="22"/>
          <w:szCs w:val="22"/>
          <w:lang w:val="pl-PL"/>
        </w:rPr>
        <w:t>mg deksametazonu, 12</w:t>
      </w:r>
      <w:r w:rsidR="00FF475C" w:rsidRPr="003352AA">
        <w:rPr>
          <w:sz w:val="22"/>
          <w:szCs w:val="22"/>
          <w:lang w:val="pl-PL"/>
        </w:rPr>
        <w:t> </w:t>
      </w:r>
      <w:r w:rsidRPr="003352AA">
        <w:rPr>
          <w:sz w:val="22"/>
          <w:szCs w:val="22"/>
          <w:lang w:val="pl-PL"/>
        </w:rPr>
        <w:t>godzin, 3</w:t>
      </w:r>
      <w:r w:rsidR="00FF475C" w:rsidRPr="003352AA">
        <w:rPr>
          <w:sz w:val="22"/>
          <w:szCs w:val="22"/>
          <w:lang w:val="pl-PL"/>
        </w:rPr>
        <w:t> </w:t>
      </w:r>
      <w:r w:rsidRPr="003352AA">
        <w:rPr>
          <w:sz w:val="22"/>
          <w:szCs w:val="22"/>
          <w:lang w:val="pl-PL"/>
        </w:rPr>
        <w:t>godziny i 1</w:t>
      </w:r>
      <w:r w:rsidR="00FF475C" w:rsidRPr="003352AA">
        <w:rPr>
          <w:sz w:val="22"/>
          <w:szCs w:val="22"/>
          <w:lang w:val="pl-PL"/>
        </w:rPr>
        <w:t> </w:t>
      </w:r>
      <w:r w:rsidRPr="003352AA">
        <w:rPr>
          <w:sz w:val="22"/>
          <w:szCs w:val="22"/>
          <w:lang w:val="pl-PL"/>
        </w:rPr>
        <w:t>godzinę przed wlewem docetakselu (patrz punkt 4.2).</w:t>
      </w:r>
    </w:p>
    <w:p w14:paraId="6B4965DF" w14:textId="77777777" w:rsidR="00E81E3F" w:rsidRPr="003352AA" w:rsidRDefault="00E81E3F">
      <w:pPr>
        <w:rPr>
          <w:b/>
          <w:sz w:val="22"/>
          <w:szCs w:val="22"/>
          <w:lang w:val="pl-PL"/>
        </w:rPr>
      </w:pPr>
    </w:p>
    <w:p w14:paraId="79D60642" w14:textId="77777777" w:rsidR="00E81E3F" w:rsidRPr="003352AA" w:rsidRDefault="00E81E3F">
      <w:pPr>
        <w:rPr>
          <w:sz w:val="22"/>
          <w:szCs w:val="22"/>
          <w:u w:val="single"/>
          <w:lang w:val="pl-PL"/>
        </w:rPr>
      </w:pPr>
      <w:r w:rsidRPr="003352AA">
        <w:rPr>
          <w:sz w:val="22"/>
          <w:szCs w:val="22"/>
          <w:u w:val="single"/>
          <w:lang w:val="pl-PL"/>
        </w:rPr>
        <w:t>Układ krwiotwórczy</w:t>
      </w:r>
    </w:p>
    <w:p w14:paraId="22BB01B2" w14:textId="77777777" w:rsidR="00E81E3F" w:rsidRPr="003352AA" w:rsidRDefault="00E81E3F">
      <w:pPr>
        <w:rPr>
          <w:b/>
          <w:sz w:val="22"/>
          <w:szCs w:val="22"/>
          <w:lang w:val="pl-PL"/>
        </w:rPr>
      </w:pPr>
    </w:p>
    <w:p w14:paraId="7B3CDCE8" w14:textId="77777777" w:rsidR="00E81E3F" w:rsidRPr="003352AA" w:rsidRDefault="00E81E3F">
      <w:pPr>
        <w:rPr>
          <w:sz w:val="22"/>
          <w:szCs w:val="22"/>
          <w:lang w:val="pl-PL"/>
        </w:rPr>
      </w:pPr>
      <w:r w:rsidRPr="003352AA">
        <w:rPr>
          <w:sz w:val="22"/>
          <w:szCs w:val="22"/>
          <w:lang w:val="pl-PL"/>
        </w:rPr>
        <w:t>Neutropenia jest najczęściej występującym działaniem niepożądanym po podaniu docetakselu. Najmniejsza liczba neutrofilów występowała po około 7</w:t>
      </w:r>
      <w:r w:rsidR="00FF475C" w:rsidRPr="003352AA">
        <w:rPr>
          <w:sz w:val="22"/>
          <w:szCs w:val="22"/>
          <w:lang w:val="pl-PL"/>
        </w:rPr>
        <w:t> </w:t>
      </w:r>
      <w:r w:rsidRPr="003352AA">
        <w:rPr>
          <w:sz w:val="22"/>
          <w:szCs w:val="22"/>
          <w:lang w:val="pl-PL"/>
        </w:rPr>
        <w:t>dniach od rozpoczęcia leczenia, ale okres ten może być krótszy u pacjentów uprzednio intensywnie leczonych chemioterapią. Podczas leczenia docetakselem zaleca się częste wykonywanie badania morfologii krwi. Kolejnego cyklu leczenia docetakselem nie należy stosować, dopóki liczba neutrofilów nie osiągnie wartości ≥ 1</w:t>
      </w:r>
      <w:r w:rsidR="009515B2" w:rsidRPr="003352AA">
        <w:rPr>
          <w:sz w:val="22"/>
          <w:szCs w:val="22"/>
          <w:lang w:val="pl-PL"/>
        </w:rPr>
        <w:t> </w:t>
      </w:r>
      <w:r w:rsidRPr="003352AA">
        <w:rPr>
          <w:sz w:val="22"/>
          <w:szCs w:val="22"/>
          <w:lang w:val="pl-PL"/>
        </w:rPr>
        <w:t>500 komórek/mm</w:t>
      </w:r>
      <w:r w:rsidRPr="003352AA">
        <w:rPr>
          <w:sz w:val="22"/>
          <w:szCs w:val="22"/>
          <w:vertAlign w:val="superscript"/>
          <w:lang w:val="pl-PL"/>
        </w:rPr>
        <w:t>3</w:t>
      </w:r>
      <w:r w:rsidRPr="003352AA">
        <w:rPr>
          <w:sz w:val="22"/>
          <w:szCs w:val="22"/>
          <w:lang w:val="pl-PL"/>
        </w:rPr>
        <w:t xml:space="preserve"> (patrz punkt 4.2).</w:t>
      </w:r>
    </w:p>
    <w:p w14:paraId="68F3A8EA" w14:textId="77777777" w:rsidR="00E81E3F" w:rsidRPr="003352AA" w:rsidRDefault="00E81E3F">
      <w:pPr>
        <w:rPr>
          <w:sz w:val="22"/>
          <w:szCs w:val="22"/>
          <w:lang w:val="pl-PL"/>
        </w:rPr>
      </w:pPr>
    </w:p>
    <w:p w14:paraId="66A403EE" w14:textId="77777777" w:rsidR="00E81E3F" w:rsidRPr="003352AA" w:rsidRDefault="00E81E3F">
      <w:pPr>
        <w:rPr>
          <w:sz w:val="22"/>
          <w:szCs w:val="22"/>
          <w:lang w:val="pl-PL"/>
        </w:rPr>
      </w:pPr>
      <w:r w:rsidRPr="003352AA">
        <w:rPr>
          <w:sz w:val="22"/>
          <w:szCs w:val="22"/>
          <w:lang w:val="pl-PL"/>
        </w:rPr>
        <w:t>W przypadku ciężkiej neutropenii (&lt; 500 komórek/mm</w:t>
      </w:r>
      <w:r w:rsidRPr="003352AA">
        <w:rPr>
          <w:sz w:val="22"/>
          <w:szCs w:val="22"/>
          <w:vertAlign w:val="superscript"/>
          <w:lang w:val="pl-PL"/>
        </w:rPr>
        <w:t>3</w:t>
      </w:r>
      <w:r w:rsidRPr="003352AA">
        <w:rPr>
          <w:sz w:val="22"/>
          <w:szCs w:val="22"/>
          <w:lang w:val="pl-PL"/>
        </w:rPr>
        <w:t xml:space="preserve"> przez </w:t>
      </w:r>
      <w:r w:rsidR="00B6224F" w:rsidRPr="003352AA">
        <w:rPr>
          <w:sz w:val="22"/>
          <w:szCs w:val="22"/>
          <w:lang w:val="pl-PL"/>
        </w:rPr>
        <w:t xml:space="preserve">7 </w:t>
      </w:r>
      <w:r w:rsidRPr="003352AA">
        <w:rPr>
          <w:sz w:val="22"/>
          <w:szCs w:val="22"/>
          <w:lang w:val="pl-PL"/>
        </w:rPr>
        <w:t>dni lub dłużej) podczas leczenia docetakselem zalecane jest zmniejszenie dawki leku w kolejnych cyklach leczenia lub rozpoczęcie odpowiedniego leczenia objawowego (patrz punkt 4.2).</w:t>
      </w:r>
    </w:p>
    <w:p w14:paraId="3D37A305" w14:textId="77777777" w:rsidR="00E81E3F" w:rsidRPr="003352AA" w:rsidRDefault="00E81E3F">
      <w:pPr>
        <w:rPr>
          <w:sz w:val="22"/>
          <w:szCs w:val="22"/>
          <w:lang w:val="pl-PL"/>
        </w:rPr>
      </w:pPr>
    </w:p>
    <w:p w14:paraId="1A75BD54" w14:textId="77777777" w:rsidR="00E81E3F" w:rsidRPr="003352AA" w:rsidRDefault="00E81E3F">
      <w:pPr>
        <w:rPr>
          <w:sz w:val="22"/>
          <w:szCs w:val="22"/>
          <w:lang w:val="pl-PL"/>
        </w:rPr>
      </w:pPr>
      <w:r w:rsidRPr="003352AA">
        <w:rPr>
          <w:sz w:val="22"/>
          <w:szCs w:val="22"/>
          <w:lang w:val="pl-PL"/>
        </w:rPr>
        <w:t>Częstość występowania gorączki neutropenicznej i zakażenia z neutropenią była mniejsza wśród pacjentów leczonych docetakselem w skojarzeniu z cisplatyną i 5-fluorouracylem, w sytuacji, gdy podawano im profilaktycznie G-CSF. Pacjenci leczeni docetakselem z cisplatyną i 5-fluorouracylem (ang. TCF) powinni otrzymywać profilaktycznie G-CSF w celu zmniejszenia ryzyka neutropenii z</w:t>
      </w:r>
      <w:r w:rsidR="009C1B7F" w:rsidRPr="003352AA">
        <w:rPr>
          <w:sz w:val="22"/>
          <w:szCs w:val="22"/>
          <w:lang w:val="pl-PL"/>
        </w:rPr>
        <w:t> </w:t>
      </w:r>
      <w:r w:rsidRPr="003352AA">
        <w:rPr>
          <w:sz w:val="22"/>
          <w:szCs w:val="22"/>
          <w:lang w:val="pl-PL"/>
        </w:rPr>
        <w:t>powikłaniami (gorączka neutropeniczna, przedłużająca się neutropenia lub zakażenie z neutropenią). Pacjenci otrzymujący schemat leczenia TCF powinni być ściśle monitorowani (patrz punkty 4.2 i 4.8).</w:t>
      </w:r>
    </w:p>
    <w:p w14:paraId="31ECF012" w14:textId="77777777" w:rsidR="00974ACE" w:rsidRPr="003352AA" w:rsidRDefault="00974ACE">
      <w:pPr>
        <w:rPr>
          <w:sz w:val="22"/>
          <w:szCs w:val="22"/>
          <w:lang w:val="pl-PL"/>
        </w:rPr>
      </w:pPr>
    </w:p>
    <w:p w14:paraId="69C2B0FD" w14:textId="77777777" w:rsidR="00974ACE" w:rsidRDefault="00974ACE">
      <w:pPr>
        <w:rPr>
          <w:sz w:val="22"/>
          <w:szCs w:val="22"/>
          <w:lang w:val="pl-PL"/>
        </w:rPr>
      </w:pPr>
      <w:r w:rsidRPr="003352AA">
        <w:rPr>
          <w:sz w:val="22"/>
          <w:szCs w:val="22"/>
          <w:lang w:val="pl-PL"/>
        </w:rPr>
        <w:t xml:space="preserve">U pacjentów leczonych docetakselem w </w:t>
      </w:r>
      <w:r w:rsidR="00D05003" w:rsidRPr="003352AA">
        <w:rPr>
          <w:sz w:val="22"/>
          <w:szCs w:val="22"/>
          <w:lang w:val="pl-PL"/>
        </w:rPr>
        <w:t>skojarze</w:t>
      </w:r>
      <w:r w:rsidRPr="003352AA">
        <w:rPr>
          <w:sz w:val="22"/>
          <w:szCs w:val="22"/>
          <w:lang w:val="pl-PL"/>
        </w:rPr>
        <w:t xml:space="preserve">niu z doksorubicyną i cyklofosfamidem (TAC), </w:t>
      </w:r>
      <w:r w:rsidR="00DC40E6" w:rsidRPr="003352AA">
        <w:rPr>
          <w:sz w:val="22"/>
          <w:szCs w:val="22"/>
          <w:lang w:val="pl-PL"/>
        </w:rPr>
        <w:t>częstość występowania gorączki</w:t>
      </w:r>
      <w:r w:rsidRPr="003352AA">
        <w:rPr>
          <w:sz w:val="22"/>
          <w:szCs w:val="22"/>
          <w:lang w:val="pl-PL"/>
        </w:rPr>
        <w:t xml:space="preserve"> neutropeni</w:t>
      </w:r>
      <w:r w:rsidR="00DC40E6" w:rsidRPr="003352AA">
        <w:rPr>
          <w:sz w:val="22"/>
          <w:szCs w:val="22"/>
          <w:lang w:val="pl-PL"/>
        </w:rPr>
        <w:t>cznej</w:t>
      </w:r>
      <w:r w:rsidRPr="003352AA">
        <w:rPr>
          <w:sz w:val="22"/>
          <w:szCs w:val="22"/>
          <w:lang w:val="pl-PL"/>
        </w:rPr>
        <w:t xml:space="preserve"> i (lub) zakażeni</w:t>
      </w:r>
      <w:r w:rsidR="00DC40E6" w:rsidRPr="003352AA">
        <w:rPr>
          <w:sz w:val="22"/>
          <w:szCs w:val="22"/>
          <w:lang w:val="pl-PL"/>
        </w:rPr>
        <w:t>a</w:t>
      </w:r>
      <w:r w:rsidRPr="003352AA">
        <w:rPr>
          <w:sz w:val="22"/>
          <w:szCs w:val="22"/>
          <w:lang w:val="pl-PL"/>
        </w:rPr>
        <w:t xml:space="preserve"> z neutropenią</w:t>
      </w:r>
      <w:r w:rsidR="002523D6" w:rsidRPr="003352AA">
        <w:rPr>
          <w:sz w:val="22"/>
          <w:szCs w:val="22"/>
          <w:lang w:val="pl-PL"/>
        </w:rPr>
        <w:t xml:space="preserve"> </w:t>
      </w:r>
      <w:r w:rsidR="00DC40E6" w:rsidRPr="003352AA">
        <w:rPr>
          <w:sz w:val="22"/>
          <w:szCs w:val="22"/>
          <w:lang w:val="pl-PL"/>
        </w:rPr>
        <w:t>była mniejsza</w:t>
      </w:r>
      <w:r w:rsidR="002523D6" w:rsidRPr="003352AA">
        <w:rPr>
          <w:sz w:val="22"/>
          <w:szCs w:val="22"/>
          <w:lang w:val="pl-PL"/>
        </w:rPr>
        <w:t xml:space="preserve">, gdy pacjenci otrzymywali </w:t>
      </w:r>
      <w:r w:rsidR="00B54738" w:rsidRPr="003352AA">
        <w:rPr>
          <w:sz w:val="22"/>
          <w:szCs w:val="22"/>
          <w:lang w:val="pl-PL"/>
        </w:rPr>
        <w:t xml:space="preserve">pierwotną </w:t>
      </w:r>
      <w:r w:rsidR="002523D6" w:rsidRPr="003352AA">
        <w:rPr>
          <w:sz w:val="22"/>
          <w:szCs w:val="22"/>
          <w:lang w:val="pl-PL"/>
        </w:rPr>
        <w:t xml:space="preserve">profilaktykę z zastosowaniem G-CSF. </w:t>
      </w:r>
      <w:r w:rsidR="00E354D6" w:rsidRPr="003352AA">
        <w:rPr>
          <w:sz w:val="22"/>
          <w:szCs w:val="22"/>
          <w:lang w:val="pl-PL"/>
        </w:rPr>
        <w:t>U pacjentów z rakiem piersi</w:t>
      </w:r>
      <w:r w:rsidR="003D1264" w:rsidRPr="003352AA">
        <w:rPr>
          <w:sz w:val="22"/>
          <w:szCs w:val="22"/>
          <w:lang w:val="pl-PL"/>
        </w:rPr>
        <w:t>,</w:t>
      </w:r>
      <w:r w:rsidR="00E354D6" w:rsidRPr="003352AA">
        <w:rPr>
          <w:sz w:val="22"/>
          <w:szCs w:val="22"/>
          <w:lang w:val="pl-PL"/>
        </w:rPr>
        <w:t xml:space="preserve"> otrzymujących leczenie uzupełniające schematem TAC</w:t>
      </w:r>
      <w:r w:rsidR="003D1264" w:rsidRPr="003352AA">
        <w:rPr>
          <w:sz w:val="22"/>
          <w:szCs w:val="22"/>
          <w:lang w:val="pl-PL"/>
        </w:rPr>
        <w:t>,</w:t>
      </w:r>
      <w:r w:rsidR="00E354D6" w:rsidRPr="003352AA">
        <w:rPr>
          <w:sz w:val="22"/>
          <w:szCs w:val="22"/>
          <w:lang w:val="pl-PL"/>
        </w:rPr>
        <w:t xml:space="preserve"> należy rozważyć z</w:t>
      </w:r>
      <w:r w:rsidR="001D0ACF" w:rsidRPr="003352AA">
        <w:rPr>
          <w:sz w:val="22"/>
          <w:szCs w:val="22"/>
          <w:lang w:val="pl-PL"/>
        </w:rPr>
        <w:t xml:space="preserve">astosowanie </w:t>
      </w:r>
      <w:r w:rsidR="003D1264" w:rsidRPr="003352AA">
        <w:rPr>
          <w:sz w:val="22"/>
          <w:szCs w:val="22"/>
          <w:lang w:val="pl-PL"/>
        </w:rPr>
        <w:t xml:space="preserve">pierwotnej </w:t>
      </w:r>
      <w:r w:rsidR="001D0ACF" w:rsidRPr="003352AA">
        <w:rPr>
          <w:sz w:val="22"/>
          <w:szCs w:val="22"/>
          <w:lang w:val="pl-PL"/>
        </w:rPr>
        <w:t>p</w:t>
      </w:r>
      <w:r w:rsidR="00DC40E6" w:rsidRPr="003352AA">
        <w:rPr>
          <w:sz w:val="22"/>
          <w:szCs w:val="22"/>
          <w:lang w:val="pl-PL"/>
        </w:rPr>
        <w:t>rofilaktyk</w:t>
      </w:r>
      <w:r w:rsidR="001D0ACF" w:rsidRPr="003352AA">
        <w:rPr>
          <w:sz w:val="22"/>
          <w:szCs w:val="22"/>
          <w:lang w:val="pl-PL"/>
        </w:rPr>
        <w:t xml:space="preserve">i </w:t>
      </w:r>
      <w:r w:rsidR="002523D6" w:rsidRPr="003352AA">
        <w:rPr>
          <w:sz w:val="22"/>
          <w:szCs w:val="22"/>
          <w:lang w:val="pl-PL"/>
        </w:rPr>
        <w:t>G-CSF</w:t>
      </w:r>
      <w:r w:rsidR="00DC40E6" w:rsidRPr="003352AA">
        <w:rPr>
          <w:sz w:val="22"/>
          <w:szCs w:val="22"/>
          <w:lang w:val="pl-PL"/>
        </w:rPr>
        <w:t xml:space="preserve"> w celu zmniejszenia ryzyka neutropenii z powikłaniami (gorączka neutropeniczna, przedłużająca się neutropenia lub zakażenie z neutropenią). Pacjenci otrzymujący schemat leczenia TAC powinni być ściśle monitorowani (patrz punkty 4.2 i 4.8).</w:t>
      </w:r>
    </w:p>
    <w:p w14:paraId="6D0CBA91" w14:textId="77777777" w:rsidR="007F3EA4" w:rsidRPr="003352AA" w:rsidRDefault="007F3EA4">
      <w:pPr>
        <w:rPr>
          <w:sz w:val="22"/>
          <w:szCs w:val="22"/>
          <w:lang w:val="pl-PL"/>
        </w:rPr>
      </w:pPr>
    </w:p>
    <w:p w14:paraId="1C5E32A8" w14:textId="77777777" w:rsidR="00E81E3F" w:rsidRPr="00416B30" w:rsidRDefault="006D6D97">
      <w:pPr>
        <w:rPr>
          <w:sz w:val="22"/>
          <w:szCs w:val="22"/>
          <w:u w:val="single"/>
          <w:lang w:val="pl-PL"/>
        </w:rPr>
      </w:pPr>
      <w:r w:rsidRPr="00416B30">
        <w:rPr>
          <w:sz w:val="22"/>
          <w:szCs w:val="22"/>
          <w:u w:val="single"/>
          <w:lang w:val="pl-PL"/>
        </w:rPr>
        <w:t>Reakcje żołądkowo-jelitowe</w:t>
      </w:r>
    </w:p>
    <w:p w14:paraId="64CA12BF" w14:textId="77777777" w:rsidR="006D6D97" w:rsidRPr="00416B30" w:rsidRDefault="006D6D97">
      <w:pPr>
        <w:rPr>
          <w:sz w:val="22"/>
          <w:szCs w:val="22"/>
          <w:u w:val="single"/>
          <w:lang w:val="pl-PL"/>
        </w:rPr>
      </w:pPr>
    </w:p>
    <w:p w14:paraId="373E20AC" w14:textId="77777777" w:rsidR="006D6D97" w:rsidRDefault="004433D9">
      <w:pPr>
        <w:rPr>
          <w:sz w:val="22"/>
          <w:szCs w:val="22"/>
          <w:lang w:val="pl-PL"/>
        </w:rPr>
      </w:pPr>
      <w:r>
        <w:rPr>
          <w:sz w:val="22"/>
          <w:szCs w:val="22"/>
          <w:lang w:val="pl-PL"/>
        </w:rPr>
        <w:t>Zalecane</w:t>
      </w:r>
      <w:r w:rsidR="006D6D97" w:rsidRPr="006D6D97">
        <w:rPr>
          <w:sz w:val="22"/>
          <w:szCs w:val="22"/>
          <w:lang w:val="pl-PL"/>
        </w:rPr>
        <w:t xml:space="preserve"> jest </w:t>
      </w:r>
      <w:r>
        <w:rPr>
          <w:sz w:val="22"/>
          <w:szCs w:val="22"/>
          <w:lang w:val="pl-PL"/>
        </w:rPr>
        <w:t xml:space="preserve">zachowanie ostrożności </w:t>
      </w:r>
      <w:r w:rsidR="006D6D97" w:rsidRPr="006D6D97">
        <w:rPr>
          <w:sz w:val="22"/>
          <w:szCs w:val="22"/>
          <w:lang w:val="pl-PL"/>
        </w:rPr>
        <w:t xml:space="preserve">u pacjentów z neutropenią, </w:t>
      </w:r>
      <w:r>
        <w:rPr>
          <w:sz w:val="22"/>
          <w:szCs w:val="22"/>
          <w:lang w:val="pl-PL"/>
        </w:rPr>
        <w:t>zwłaszcza w związku z ryzykiem</w:t>
      </w:r>
      <w:r w:rsidR="006D6D97" w:rsidRPr="006D6D97">
        <w:rPr>
          <w:sz w:val="22"/>
          <w:szCs w:val="22"/>
          <w:lang w:val="pl-PL"/>
        </w:rPr>
        <w:t xml:space="preserve"> </w:t>
      </w:r>
      <w:r>
        <w:rPr>
          <w:sz w:val="22"/>
          <w:szCs w:val="22"/>
          <w:lang w:val="pl-PL"/>
        </w:rPr>
        <w:t>rozwoju zaburzeń żołądk</w:t>
      </w:r>
      <w:r w:rsidR="007F3EA4">
        <w:rPr>
          <w:sz w:val="22"/>
          <w:szCs w:val="22"/>
          <w:lang w:val="pl-PL"/>
        </w:rPr>
        <w:t>owo-</w:t>
      </w:r>
      <w:r>
        <w:rPr>
          <w:sz w:val="22"/>
          <w:szCs w:val="22"/>
          <w:lang w:val="pl-PL"/>
        </w:rPr>
        <w:t>jelit</w:t>
      </w:r>
      <w:r w:rsidR="007F3EA4">
        <w:rPr>
          <w:sz w:val="22"/>
          <w:szCs w:val="22"/>
          <w:lang w:val="pl-PL"/>
        </w:rPr>
        <w:t>owych</w:t>
      </w:r>
      <w:r w:rsidR="006D6D97" w:rsidRPr="006D6D97">
        <w:rPr>
          <w:sz w:val="22"/>
          <w:szCs w:val="22"/>
          <w:lang w:val="pl-PL"/>
        </w:rPr>
        <w:t xml:space="preserve">. Chociaż większość </w:t>
      </w:r>
      <w:r>
        <w:rPr>
          <w:sz w:val="22"/>
          <w:szCs w:val="22"/>
          <w:lang w:val="pl-PL"/>
        </w:rPr>
        <w:t xml:space="preserve">przypadków </w:t>
      </w:r>
      <w:bookmarkStart w:id="32" w:name="_Hlk37749576"/>
      <w:r w:rsidR="006D6D97" w:rsidRPr="006D6D97">
        <w:rPr>
          <w:sz w:val="22"/>
          <w:szCs w:val="22"/>
          <w:lang w:val="pl-PL"/>
        </w:rPr>
        <w:t>wystąpiła podczas pierwszego lub drugiego cyklu leczenia zawierającego docetaksel</w:t>
      </w:r>
      <w:bookmarkEnd w:id="32"/>
      <w:r w:rsidR="006D6D97" w:rsidRPr="006D6D97">
        <w:rPr>
          <w:sz w:val="22"/>
          <w:szCs w:val="22"/>
          <w:lang w:val="pl-PL"/>
        </w:rPr>
        <w:t>, zapalenie jelit mogło rozwin</w:t>
      </w:r>
      <w:r w:rsidR="007F3EA4">
        <w:rPr>
          <w:sz w:val="22"/>
          <w:szCs w:val="22"/>
          <w:lang w:val="pl-PL"/>
        </w:rPr>
        <w:t>ąć się w dowolnym czasie i mogło</w:t>
      </w:r>
      <w:r w:rsidR="006D6D97" w:rsidRPr="006D6D97">
        <w:rPr>
          <w:sz w:val="22"/>
          <w:szCs w:val="22"/>
          <w:lang w:val="pl-PL"/>
        </w:rPr>
        <w:t xml:space="preserve"> doprowadzić do </w:t>
      </w:r>
      <w:r w:rsidR="007F3EA4">
        <w:rPr>
          <w:sz w:val="22"/>
          <w:szCs w:val="22"/>
          <w:lang w:val="pl-PL"/>
        </w:rPr>
        <w:t>zgonu</w:t>
      </w:r>
      <w:r w:rsidR="006D6D97" w:rsidRPr="006D6D97">
        <w:rPr>
          <w:sz w:val="22"/>
          <w:szCs w:val="22"/>
          <w:lang w:val="pl-PL"/>
        </w:rPr>
        <w:t xml:space="preserve"> już w pierwszym dniu wystąpienia</w:t>
      </w:r>
      <w:r w:rsidR="007F3EA4">
        <w:rPr>
          <w:sz w:val="22"/>
          <w:szCs w:val="22"/>
          <w:lang w:val="pl-PL"/>
        </w:rPr>
        <w:t xml:space="preserve"> zapalenia</w:t>
      </w:r>
      <w:r w:rsidR="006D6D97" w:rsidRPr="006D6D97">
        <w:rPr>
          <w:sz w:val="22"/>
          <w:szCs w:val="22"/>
          <w:lang w:val="pl-PL"/>
        </w:rPr>
        <w:t xml:space="preserve">. Pacjentów należy </w:t>
      </w:r>
      <w:r w:rsidR="007F3EA4">
        <w:rPr>
          <w:sz w:val="22"/>
          <w:szCs w:val="22"/>
          <w:lang w:val="pl-PL"/>
        </w:rPr>
        <w:t>uważnie</w:t>
      </w:r>
      <w:r w:rsidR="006D6D97" w:rsidRPr="006D6D97">
        <w:rPr>
          <w:sz w:val="22"/>
          <w:szCs w:val="22"/>
          <w:lang w:val="pl-PL"/>
        </w:rPr>
        <w:t xml:space="preserve"> obserwować </w:t>
      </w:r>
      <w:r w:rsidR="003B7295">
        <w:rPr>
          <w:sz w:val="22"/>
          <w:szCs w:val="22"/>
          <w:lang w:val="pl-PL"/>
        </w:rPr>
        <w:t>w</w:t>
      </w:r>
      <w:r w:rsidR="006D6D97" w:rsidRPr="006D6D97">
        <w:rPr>
          <w:sz w:val="22"/>
          <w:szCs w:val="22"/>
          <w:lang w:val="pl-PL"/>
        </w:rPr>
        <w:t xml:space="preserve"> </w:t>
      </w:r>
      <w:r w:rsidR="003B7295">
        <w:rPr>
          <w:sz w:val="22"/>
          <w:szCs w:val="22"/>
          <w:lang w:val="pl-PL"/>
        </w:rPr>
        <w:t>celu wykrycia</w:t>
      </w:r>
      <w:r w:rsidR="006D6D97" w:rsidRPr="006D6D97">
        <w:rPr>
          <w:sz w:val="22"/>
          <w:szCs w:val="22"/>
          <w:lang w:val="pl-PL"/>
        </w:rPr>
        <w:t xml:space="preserve"> wczesnych objawów ciężkiej toksyczności żołądkowo-jelitowej (patrz punkt 4.2, 4.4 </w:t>
      </w:r>
      <w:r w:rsidR="007F3EA4">
        <w:rPr>
          <w:sz w:val="22"/>
          <w:szCs w:val="22"/>
          <w:lang w:val="pl-PL"/>
        </w:rPr>
        <w:t>Układ krwiotwórczy</w:t>
      </w:r>
      <w:r w:rsidR="006D6D97" w:rsidRPr="006D6D97">
        <w:rPr>
          <w:sz w:val="22"/>
          <w:szCs w:val="22"/>
          <w:lang w:val="pl-PL"/>
        </w:rPr>
        <w:t xml:space="preserve"> i 4.8).</w:t>
      </w:r>
    </w:p>
    <w:p w14:paraId="657846EA" w14:textId="77777777" w:rsidR="006D6D97" w:rsidRPr="00416B30" w:rsidRDefault="006D6D97">
      <w:pPr>
        <w:rPr>
          <w:sz w:val="22"/>
          <w:szCs w:val="22"/>
          <w:lang w:val="pl-PL"/>
        </w:rPr>
      </w:pPr>
    </w:p>
    <w:p w14:paraId="52457671" w14:textId="77777777" w:rsidR="00E81E3F" w:rsidRPr="003352AA" w:rsidRDefault="00E81E3F" w:rsidP="00D27B34">
      <w:pPr>
        <w:rPr>
          <w:sz w:val="22"/>
          <w:szCs w:val="22"/>
          <w:u w:val="single"/>
          <w:lang w:val="pl-PL"/>
        </w:rPr>
      </w:pPr>
      <w:r w:rsidRPr="003352AA">
        <w:rPr>
          <w:sz w:val="22"/>
          <w:szCs w:val="22"/>
          <w:u w:val="single"/>
          <w:lang w:val="pl-PL"/>
        </w:rPr>
        <w:t>Reakcje nadwrażliwości</w:t>
      </w:r>
    </w:p>
    <w:p w14:paraId="4DDDBB6B" w14:textId="77777777" w:rsidR="00E81E3F" w:rsidRPr="003352AA" w:rsidRDefault="00E81E3F" w:rsidP="00D27B34">
      <w:pPr>
        <w:rPr>
          <w:b/>
          <w:sz w:val="22"/>
          <w:szCs w:val="22"/>
          <w:lang w:val="pl-PL"/>
        </w:rPr>
      </w:pPr>
    </w:p>
    <w:p w14:paraId="4E6BE710" w14:textId="77777777" w:rsidR="00E81E3F" w:rsidRPr="003352AA" w:rsidRDefault="00E81E3F" w:rsidP="00D27B34">
      <w:pPr>
        <w:rPr>
          <w:sz w:val="22"/>
          <w:szCs w:val="22"/>
          <w:lang w:val="pl-PL"/>
        </w:rPr>
      </w:pPr>
      <w:r w:rsidRPr="003352AA">
        <w:rPr>
          <w:sz w:val="22"/>
          <w:szCs w:val="22"/>
          <w:lang w:val="pl-PL"/>
        </w:rPr>
        <w:t>Należy dokładnie obserwować, czy u pacjenta nie występują reakcje nadwrażliwości, zwłaszcza w</w:t>
      </w:r>
      <w:r w:rsidR="009C1B7F" w:rsidRPr="003352AA">
        <w:rPr>
          <w:sz w:val="22"/>
          <w:szCs w:val="22"/>
          <w:lang w:val="pl-PL"/>
        </w:rPr>
        <w:t> </w:t>
      </w:r>
      <w:r w:rsidRPr="003352AA">
        <w:rPr>
          <w:sz w:val="22"/>
          <w:szCs w:val="22"/>
          <w:lang w:val="pl-PL"/>
        </w:rPr>
        <w:t>trakcie pierwszego lub drugiego wlewu dożylnego. Reakcje nadwrażliwości mogą wystąpić w ciągu kilku minut po rozpoczęciu wlewu dożylnego docetakselu. Z tego powodu lek można podawać wyłącznie wtedy, gdy dysponuje się odpowiednim wyposażeniem zapewniającym możliwość leczenia niedociśnienia lub skurczu oskrzeli.</w:t>
      </w:r>
    </w:p>
    <w:p w14:paraId="1C8C3FEF" w14:textId="77777777" w:rsidR="00E81E3F" w:rsidRPr="00200C89" w:rsidRDefault="00E81E3F">
      <w:pPr>
        <w:rPr>
          <w:sz w:val="22"/>
          <w:szCs w:val="22"/>
          <w:lang w:val="pl-PL"/>
        </w:rPr>
      </w:pPr>
      <w:r w:rsidRPr="003352AA">
        <w:rPr>
          <w:sz w:val="22"/>
          <w:szCs w:val="22"/>
          <w:lang w:val="pl-PL"/>
        </w:rPr>
        <w:t>Jeśli wystąpią objawy nadwrażliwości o niewielkim nasileniu takie jak zaczerwienienie lub miejscowe odczyny skórne, nie jest konieczne przerwanie leczenia docetakselem. W przypadku wystąpienia ciężkich objawów, takich jak niedociśnienie, skurcz oskrzeli, uogólniona wysypka lub rumień, należy natychmiast przerwać podawanie docetakselu i zastosować odpowiednie leczenie.</w:t>
      </w:r>
      <w:r w:rsidRPr="008E1289">
        <w:rPr>
          <w:sz w:val="22"/>
          <w:lang w:val="pl-PL"/>
        </w:rPr>
        <w:t xml:space="preserve"> </w:t>
      </w:r>
      <w:r w:rsidRPr="008517E1">
        <w:rPr>
          <w:sz w:val="22"/>
          <w:szCs w:val="22"/>
          <w:lang w:val="pl-PL"/>
        </w:rPr>
        <w:t>Pacjentom, u</w:t>
      </w:r>
      <w:r w:rsidR="009C1B7F" w:rsidRPr="00200C89">
        <w:rPr>
          <w:sz w:val="22"/>
          <w:szCs w:val="22"/>
          <w:lang w:val="pl-PL"/>
        </w:rPr>
        <w:t> </w:t>
      </w:r>
      <w:r w:rsidRPr="00200C89">
        <w:rPr>
          <w:sz w:val="22"/>
          <w:szCs w:val="22"/>
          <w:lang w:val="pl-PL"/>
        </w:rPr>
        <w:t>których wystąpiły ciężkie reakcje nadwrażliwości, nie należy ponownie podawać docetakselu.</w:t>
      </w:r>
    </w:p>
    <w:p w14:paraId="4B7D759C" w14:textId="77777777" w:rsidR="00E81E3F" w:rsidRDefault="00C87693">
      <w:pPr>
        <w:rPr>
          <w:sz w:val="22"/>
          <w:szCs w:val="22"/>
          <w:lang w:val="pl-PL"/>
        </w:rPr>
      </w:pPr>
      <w:r w:rsidRPr="0039456D">
        <w:rPr>
          <w:sz w:val="22"/>
          <w:szCs w:val="22"/>
          <w:lang w:val="pl-PL"/>
        </w:rPr>
        <w:t>Pacjenci, którzy doświadczyli w przeszłości reakcj</w:t>
      </w:r>
      <w:r w:rsidRPr="001632E2">
        <w:rPr>
          <w:sz w:val="22"/>
          <w:szCs w:val="22"/>
          <w:lang w:val="pl-PL"/>
        </w:rPr>
        <w:t>i</w:t>
      </w:r>
      <w:r w:rsidRPr="0039456D">
        <w:rPr>
          <w:sz w:val="22"/>
          <w:szCs w:val="22"/>
          <w:lang w:val="pl-PL"/>
        </w:rPr>
        <w:t xml:space="preserve"> nadwrażliwości na paklitaksel mogą być narażeni na ryzyko wystąpienia reakcji nadwrażliwości na docetaksel, w tym </w:t>
      </w:r>
      <w:r w:rsidRPr="001632E2">
        <w:rPr>
          <w:sz w:val="22"/>
          <w:szCs w:val="22"/>
          <w:lang w:val="pl-PL"/>
        </w:rPr>
        <w:t xml:space="preserve">na </w:t>
      </w:r>
      <w:r w:rsidRPr="0039456D">
        <w:rPr>
          <w:sz w:val="22"/>
          <w:szCs w:val="22"/>
          <w:lang w:val="pl-PL"/>
        </w:rPr>
        <w:t>bardziej nasilone reakcje nadwrażliwości.</w:t>
      </w:r>
      <w:r w:rsidRPr="001632E2">
        <w:rPr>
          <w:sz w:val="22"/>
          <w:szCs w:val="22"/>
          <w:lang w:val="pl-PL"/>
        </w:rPr>
        <w:t xml:space="preserve"> </w:t>
      </w:r>
      <w:r w:rsidRPr="0039456D">
        <w:rPr>
          <w:sz w:val="22"/>
          <w:szCs w:val="22"/>
          <w:lang w:val="pl-PL"/>
        </w:rPr>
        <w:t xml:space="preserve">Pacjenci </w:t>
      </w:r>
      <w:r w:rsidRPr="001632E2">
        <w:rPr>
          <w:sz w:val="22"/>
          <w:szCs w:val="22"/>
          <w:lang w:val="pl-PL"/>
        </w:rPr>
        <w:t xml:space="preserve">ci </w:t>
      </w:r>
      <w:r w:rsidRPr="0039456D">
        <w:rPr>
          <w:sz w:val="22"/>
          <w:szCs w:val="22"/>
          <w:lang w:val="pl-PL"/>
        </w:rPr>
        <w:t>powinni być ściśle monitorowani podczas rozpoczynania leczenia docetakselem</w:t>
      </w:r>
      <w:r w:rsidRPr="001632E2">
        <w:rPr>
          <w:sz w:val="22"/>
          <w:szCs w:val="22"/>
          <w:lang w:val="pl-PL"/>
        </w:rPr>
        <w:t>.</w:t>
      </w:r>
    </w:p>
    <w:p w14:paraId="2715CDF2" w14:textId="77777777" w:rsidR="00C87693" w:rsidRPr="00BF1AF0" w:rsidRDefault="00C87693">
      <w:pPr>
        <w:rPr>
          <w:sz w:val="22"/>
          <w:szCs w:val="22"/>
          <w:lang w:val="pl-PL"/>
        </w:rPr>
      </w:pPr>
    </w:p>
    <w:p w14:paraId="0A8A8273" w14:textId="77777777" w:rsidR="00E81E3F" w:rsidRPr="00BF1AF0" w:rsidRDefault="00E81E3F" w:rsidP="007F4CC3">
      <w:pPr>
        <w:keepNext/>
        <w:rPr>
          <w:sz w:val="22"/>
          <w:szCs w:val="22"/>
          <w:u w:val="single"/>
          <w:lang w:val="pl-PL"/>
        </w:rPr>
      </w:pPr>
      <w:r w:rsidRPr="00BF1AF0">
        <w:rPr>
          <w:sz w:val="22"/>
          <w:szCs w:val="22"/>
          <w:u w:val="single"/>
          <w:lang w:val="pl-PL"/>
        </w:rPr>
        <w:t>Reakcje skórne</w:t>
      </w:r>
    </w:p>
    <w:p w14:paraId="7EBB3ED4" w14:textId="77777777" w:rsidR="00E81E3F" w:rsidRPr="0030104F" w:rsidRDefault="00E81E3F" w:rsidP="007F4CC3">
      <w:pPr>
        <w:keepNext/>
        <w:rPr>
          <w:b/>
          <w:sz w:val="22"/>
          <w:szCs w:val="22"/>
          <w:lang w:val="pl-PL"/>
        </w:rPr>
      </w:pPr>
    </w:p>
    <w:p w14:paraId="70664F09" w14:textId="77777777" w:rsidR="00E81E3F" w:rsidRPr="00244EFA" w:rsidRDefault="00E81E3F" w:rsidP="007F4CC3">
      <w:pPr>
        <w:keepNext/>
        <w:rPr>
          <w:sz w:val="22"/>
          <w:szCs w:val="22"/>
          <w:lang w:val="pl-PL"/>
        </w:rPr>
      </w:pPr>
      <w:r w:rsidRPr="00BF6769">
        <w:rPr>
          <w:sz w:val="22"/>
          <w:szCs w:val="22"/>
          <w:lang w:val="pl-PL"/>
        </w:rPr>
        <w:t>Obserwowano występowanie miejscowego rumienia kończyn (dłoni i podeszew stóp) z obrzękiem i</w:t>
      </w:r>
      <w:r w:rsidR="009C1B7F" w:rsidRPr="00503659">
        <w:rPr>
          <w:sz w:val="22"/>
          <w:szCs w:val="22"/>
          <w:lang w:val="pl-PL"/>
        </w:rPr>
        <w:t> </w:t>
      </w:r>
      <w:r w:rsidRPr="003E4EC4">
        <w:rPr>
          <w:sz w:val="22"/>
          <w:szCs w:val="22"/>
          <w:lang w:val="pl-PL"/>
        </w:rPr>
        <w:t>następującym po nim złuszczaniem. Stwierdzano ciężkie reakcje w postaci wykwitów skórnych poprzedzających złuszczanie, k</w:t>
      </w:r>
      <w:r w:rsidRPr="00244EFA">
        <w:rPr>
          <w:sz w:val="22"/>
          <w:szCs w:val="22"/>
          <w:lang w:val="pl-PL"/>
        </w:rPr>
        <w:t>tóre prowadziły do przerwania lub zaprzestania leczenia docetakselem (patrz punkt 4.2).</w:t>
      </w:r>
    </w:p>
    <w:p w14:paraId="1FF30E92" w14:textId="77777777" w:rsidR="00E81E3F" w:rsidRDefault="00E81E3F">
      <w:pPr>
        <w:rPr>
          <w:sz w:val="22"/>
          <w:szCs w:val="22"/>
          <w:lang w:val="pl-PL"/>
        </w:rPr>
      </w:pPr>
    </w:p>
    <w:p w14:paraId="4A82CC15" w14:textId="77777777" w:rsidR="002E5700" w:rsidRPr="009944A1" w:rsidRDefault="0089540E">
      <w:pPr>
        <w:rPr>
          <w:sz w:val="22"/>
          <w:szCs w:val="22"/>
          <w:lang w:val="pl-PL"/>
        </w:rPr>
      </w:pPr>
      <w:r w:rsidRPr="00470D38">
        <w:rPr>
          <w:sz w:val="22"/>
          <w:szCs w:val="22"/>
          <w:lang w:val="pl-PL"/>
        </w:rPr>
        <w:t>W trakcie leczenia</w:t>
      </w:r>
      <w:r w:rsidR="00B92791" w:rsidRPr="00470D38">
        <w:rPr>
          <w:sz w:val="22"/>
          <w:szCs w:val="22"/>
          <w:lang w:val="pl-PL"/>
        </w:rPr>
        <w:t xml:space="preserve"> </w:t>
      </w:r>
      <w:r w:rsidR="009944A1" w:rsidRPr="00470D38">
        <w:rPr>
          <w:sz w:val="22"/>
          <w:szCs w:val="22"/>
          <w:lang w:val="pl-PL"/>
        </w:rPr>
        <w:t>docetakselem zgłaszano przypadki ciężkich</w:t>
      </w:r>
      <w:r w:rsidR="00B92791" w:rsidRPr="00470D38">
        <w:rPr>
          <w:sz w:val="22"/>
          <w:szCs w:val="22"/>
          <w:lang w:val="pl-PL"/>
        </w:rPr>
        <w:t xml:space="preserve"> sk</w:t>
      </w:r>
      <w:r w:rsidR="009944A1" w:rsidRPr="00470D38">
        <w:rPr>
          <w:sz w:val="22"/>
          <w:szCs w:val="22"/>
          <w:lang w:val="pl-PL"/>
        </w:rPr>
        <w:t>órnych działań niepożądanych</w:t>
      </w:r>
      <w:r w:rsidR="00B92791" w:rsidRPr="00470D38">
        <w:rPr>
          <w:sz w:val="22"/>
          <w:szCs w:val="22"/>
          <w:lang w:val="pl-PL"/>
        </w:rPr>
        <w:t xml:space="preserve"> </w:t>
      </w:r>
      <w:r w:rsidR="00B92791" w:rsidRPr="00337396">
        <w:rPr>
          <w:sz w:val="22"/>
          <w:szCs w:val="22"/>
          <w:lang w:val="pl-PL"/>
        </w:rPr>
        <w:t>(</w:t>
      </w:r>
      <w:r w:rsidR="009944A1" w:rsidRPr="00020E36">
        <w:rPr>
          <w:sz w:val="22"/>
          <w:szCs w:val="22"/>
          <w:lang w:val="pl-PL"/>
        </w:rPr>
        <w:t xml:space="preserve">ang. </w:t>
      </w:r>
      <w:r w:rsidR="009944A1" w:rsidRPr="00AE1333">
        <w:rPr>
          <w:sz w:val="22"/>
          <w:szCs w:val="22"/>
        </w:rPr>
        <w:t xml:space="preserve">Severe Cutaneous Adverse Reactions, </w:t>
      </w:r>
      <w:r w:rsidR="00B92791" w:rsidRPr="00AE1333">
        <w:rPr>
          <w:sz w:val="22"/>
          <w:szCs w:val="22"/>
        </w:rPr>
        <w:t>SCARs)</w:t>
      </w:r>
      <w:r w:rsidR="009944A1" w:rsidRPr="00AE1333">
        <w:rPr>
          <w:sz w:val="22"/>
          <w:szCs w:val="22"/>
        </w:rPr>
        <w:t>,</w:t>
      </w:r>
      <w:r w:rsidR="00B92791" w:rsidRPr="00AE1333">
        <w:rPr>
          <w:sz w:val="22"/>
          <w:szCs w:val="22"/>
        </w:rPr>
        <w:t xml:space="preserve"> </w:t>
      </w:r>
      <w:r w:rsidR="009944A1" w:rsidRPr="00AE1333">
        <w:rPr>
          <w:sz w:val="22"/>
          <w:szCs w:val="22"/>
        </w:rPr>
        <w:t>w tym zespołu</w:t>
      </w:r>
      <w:r w:rsidR="002E5700" w:rsidRPr="00AE1333">
        <w:rPr>
          <w:sz w:val="22"/>
          <w:szCs w:val="22"/>
        </w:rPr>
        <w:t xml:space="preserve"> Stevensa-Johnsona</w:t>
      </w:r>
      <w:r w:rsidR="00B92791" w:rsidRPr="00AE1333">
        <w:rPr>
          <w:sz w:val="22"/>
          <w:szCs w:val="22"/>
        </w:rPr>
        <w:t xml:space="preserve"> (</w:t>
      </w:r>
      <w:r w:rsidR="009944A1" w:rsidRPr="00AE1333">
        <w:rPr>
          <w:sz w:val="22"/>
          <w:szCs w:val="22"/>
        </w:rPr>
        <w:t>ang.</w:t>
      </w:r>
      <w:r w:rsidR="009944A1" w:rsidRPr="00470D38">
        <w:t xml:space="preserve"> </w:t>
      </w:r>
      <w:r w:rsidR="009944A1" w:rsidRPr="00470D38">
        <w:rPr>
          <w:sz w:val="22"/>
          <w:szCs w:val="22"/>
        </w:rPr>
        <w:t>Stevens-Johnson Syndrome,</w:t>
      </w:r>
      <w:r w:rsidR="009944A1" w:rsidRPr="00AE1333">
        <w:rPr>
          <w:sz w:val="22"/>
          <w:szCs w:val="22"/>
        </w:rPr>
        <w:t xml:space="preserve"> </w:t>
      </w:r>
      <w:r w:rsidR="00B92791" w:rsidRPr="00AE1333">
        <w:rPr>
          <w:sz w:val="22"/>
          <w:szCs w:val="22"/>
        </w:rPr>
        <w:t>SJS)</w:t>
      </w:r>
      <w:r w:rsidR="009944A1" w:rsidRPr="00AE1333">
        <w:rPr>
          <w:sz w:val="22"/>
          <w:szCs w:val="22"/>
        </w:rPr>
        <w:t>, martwicy</w:t>
      </w:r>
      <w:r w:rsidR="002E5700" w:rsidRPr="00AE1333">
        <w:rPr>
          <w:sz w:val="22"/>
          <w:szCs w:val="22"/>
        </w:rPr>
        <w:t xml:space="preserve"> toksyczno</w:t>
      </w:r>
      <w:r w:rsidR="002E5700" w:rsidRPr="00AE1333">
        <w:rPr>
          <w:sz w:val="22"/>
          <w:szCs w:val="22"/>
        </w:rPr>
        <w:noBreakHyphen/>
      </w:r>
      <w:r w:rsidR="009944A1" w:rsidRPr="00AE1333">
        <w:rPr>
          <w:sz w:val="22"/>
          <w:szCs w:val="22"/>
        </w:rPr>
        <w:t>rozpływnej</w:t>
      </w:r>
      <w:r w:rsidR="002E5700" w:rsidRPr="00AE1333">
        <w:rPr>
          <w:sz w:val="22"/>
          <w:szCs w:val="22"/>
        </w:rPr>
        <w:t xml:space="preserve"> naskórka</w:t>
      </w:r>
      <w:r w:rsidR="00B92791" w:rsidRPr="00AE1333">
        <w:rPr>
          <w:sz w:val="22"/>
          <w:szCs w:val="22"/>
        </w:rPr>
        <w:t xml:space="preserve"> (</w:t>
      </w:r>
      <w:r w:rsidR="009944A1" w:rsidRPr="00AE1333">
        <w:rPr>
          <w:sz w:val="22"/>
          <w:szCs w:val="22"/>
        </w:rPr>
        <w:t>ang. Toxic Epidermal Necrolysis</w:t>
      </w:r>
      <w:r w:rsidR="009944A1" w:rsidRPr="00470D38">
        <w:rPr>
          <w:sz w:val="22"/>
          <w:szCs w:val="22"/>
        </w:rPr>
        <w:t xml:space="preserve">, </w:t>
      </w:r>
      <w:r w:rsidR="00B92791" w:rsidRPr="00AE1333">
        <w:rPr>
          <w:sz w:val="22"/>
          <w:szCs w:val="22"/>
        </w:rPr>
        <w:t>TEN)</w:t>
      </w:r>
      <w:r w:rsidR="009944A1" w:rsidRPr="00AE1333">
        <w:rPr>
          <w:sz w:val="22"/>
          <w:szCs w:val="22"/>
        </w:rPr>
        <w:t xml:space="preserve"> oraz ostrej uogólnionej osutki krostkowej (ang.</w:t>
      </w:r>
      <w:r w:rsidR="009944A1" w:rsidRPr="00470D38">
        <w:t xml:space="preserve"> </w:t>
      </w:r>
      <w:r w:rsidR="009944A1" w:rsidRPr="00470D38">
        <w:rPr>
          <w:sz w:val="22"/>
          <w:szCs w:val="22"/>
          <w:lang w:val="pl-PL"/>
        </w:rPr>
        <w:t>Acute Generalized Exanthematous Pustulo</w:t>
      </w:r>
      <w:r w:rsidR="009944A1" w:rsidRPr="00337396">
        <w:rPr>
          <w:sz w:val="22"/>
          <w:szCs w:val="22"/>
          <w:lang w:val="pl-PL"/>
        </w:rPr>
        <w:t>sis</w:t>
      </w:r>
      <w:r w:rsidR="00075F24" w:rsidRPr="00020E36">
        <w:rPr>
          <w:sz w:val="22"/>
          <w:szCs w:val="22"/>
          <w:lang w:val="pl-PL"/>
        </w:rPr>
        <w:t>,</w:t>
      </w:r>
      <w:r w:rsidR="009944A1" w:rsidRPr="00D40FC8">
        <w:rPr>
          <w:sz w:val="22"/>
          <w:szCs w:val="22"/>
          <w:lang w:val="pl-PL"/>
        </w:rPr>
        <w:t xml:space="preserve"> AGEP). </w:t>
      </w:r>
      <w:r w:rsidR="00CF205E" w:rsidRPr="00D40FC8">
        <w:rPr>
          <w:sz w:val="22"/>
          <w:szCs w:val="22"/>
          <w:lang w:val="pl-PL"/>
        </w:rPr>
        <w:t>Pacjentów należy poinformować o objawach przedmiotowych i podmiotowych poważnych reakcji skórnych</w:t>
      </w:r>
      <w:r w:rsidR="00172129" w:rsidRPr="00D40FC8">
        <w:rPr>
          <w:sz w:val="22"/>
          <w:szCs w:val="22"/>
          <w:lang w:val="pl-PL"/>
        </w:rPr>
        <w:t xml:space="preserve"> i </w:t>
      </w:r>
      <w:r w:rsidR="00D40FC8">
        <w:rPr>
          <w:sz w:val="22"/>
          <w:szCs w:val="22"/>
          <w:lang w:val="pl-PL"/>
        </w:rPr>
        <w:t>starannie</w:t>
      </w:r>
      <w:r w:rsidR="00CF205E" w:rsidRPr="00D40FC8">
        <w:rPr>
          <w:sz w:val="22"/>
          <w:szCs w:val="22"/>
          <w:lang w:val="pl-PL"/>
        </w:rPr>
        <w:t xml:space="preserve"> </w:t>
      </w:r>
      <w:r w:rsidR="00D40FC8">
        <w:rPr>
          <w:sz w:val="22"/>
          <w:szCs w:val="22"/>
          <w:lang w:val="pl-PL"/>
        </w:rPr>
        <w:t>obserwo</w:t>
      </w:r>
      <w:r w:rsidR="00CF205E" w:rsidRPr="00D40FC8">
        <w:rPr>
          <w:sz w:val="22"/>
          <w:szCs w:val="22"/>
          <w:lang w:val="pl-PL"/>
        </w:rPr>
        <w:t xml:space="preserve">wać. </w:t>
      </w:r>
      <w:r w:rsidRPr="00D40FC8">
        <w:rPr>
          <w:sz w:val="22"/>
          <w:szCs w:val="22"/>
          <w:lang w:val="pl-PL"/>
        </w:rPr>
        <w:t xml:space="preserve">W </w:t>
      </w:r>
      <w:r w:rsidR="00D40FC8">
        <w:rPr>
          <w:sz w:val="22"/>
          <w:szCs w:val="22"/>
          <w:lang w:val="pl-PL"/>
        </w:rPr>
        <w:t>razie</w:t>
      </w:r>
      <w:r w:rsidRPr="00D40FC8">
        <w:rPr>
          <w:sz w:val="22"/>
          <w:szCs w:val="22"/>
          <w:lang w:val="pl-PL"/>
        </w:rPr>
        <w:t xml:space="preserve"> </w:t>
      </w:r>
      <w:r w:rsidR="00D40FC8">
        <w:rPr>
          <w:sz w:val="22"/>
          <w:szCs w:val="22"/>
          <w:lang w:val="pl-PL"/>
        </w:rPr>
        <w:t>wystąpienia</w:t>
      </w:r>
      <w:r w:rsidR="00CF205E" w:rsidRPr="00D40FC8">
        <w:rPr>
          <w:sz w:val="22"/>
          <w:szCs w:val="22"/>
          <w:lang w:val="pl-PL"/>
        </w:rPr>
        <w:t xml:space="preserve"> </w:t>
      </w:r>
      <w:r w:rsidR="009337C2">
        <w:rPr>
          <w:sz w:val="22"/>
          <w:szCs w:val="22"/>
          <w:lang w:val="pl-PL"/>
        </w:rPr>
        <w:t>objawów przedmiotowych i </w:t>
      </w:r>
      <w:r w:rsidRPr="00D40FC8">
        <w:rPr>
          <w:sz w:val="22"/>
          <w:szCs w:val="22"/>
          <w:lang w:val="pl-PL"/>
        </w:rPr>
        <w:t>podmiotowych sugerujących występowanie tych reakcji</w:t>
      </w:r>
      <w:r w:rsidR="00CF205E" w:rsidRPr="00D40FC8">
        <w:rPr>
          <w:sz w:val="22"/>
          <w:szCs w:val="22"/>
          <w:lang w:val="pl-PL"/>
        </w:rPr>
        <w:t>, należy rozważyć przerwanie leczenia</w:t>
      </w:r>
      <w:r w:rsidRPr="00D40FC8">
        <w:rPr>
          <w:sz w:val="22"/>
          <w:szCs w:val="22"/>
          <w:lang w:val="pl-PL"/>
        </w:rPr>
        <w:t xml:space="preserve"> docetakselem</w:t>
      </w:r>
      <w:r w:rsidR="00CF205E" w:rsidRPr="00D40FC8">
        <w:rPr>
          <w:sz w:val="22"/>
          <w:szCs w:val="22"/>
          <w:lang w:val="pl-PL"/>
        </w:rPr>
        <w:t>.</w:t>
      </w:r>
    </w:p>
    <w:p w14:paraId="16DC21B1" w14:textId="77777777" w:rsidR="002E5700" w:rsidRPr="0069049A" w:rsidRDefault="002E5700">
      <w:pPr>
        <w:rPr>
          <w:sz w:val="22"/>
          <w:szCs w:val="22"/>
          <w:lang w:val="pl-PL"/>
        </w:rPr>
      </w:pPr>
    </w:p>
    <w:p w14:paraId="16053189" w14:textId="77777777" w:rsidR="00E81E3F" w:rsidRPr="00244EFA" w:rsidRDefault="00E81E3F" w:rsidP="00405F8B">
      <w:pPr>
        <w:keepNext/>
        <w:rPr>
          <w:sz w:val="22"/>
          <w:szCs w:val="22"/>
          <w:u w:val="single"/>
          <w:lang w:val="pl-PL"/>
        </w:rPr>
      </w:pPr>
      <w:r w:rsidRPr="00244EFA">
        <w:rPr>
          <w:sz w:val="22"/>
          <w:szCs w:val="22"/>
          <w:u w:val="single"/>
          <w:lang w:val="pl-PL"/>
        </w:rPr>
        <w:t>Zatrzymanie płynów</w:t>
      </w:r>
    </w:p>
    <w:p w14:paraId="604A0B04" w14:textId="77777777" w:rsidR="00E81E3F" w:rsidRPr="00244EFA" w:rsidRDefault="00E81E3F" w:rsidP="00405F8B">
      <w:pPr>
        <w:keepNext/>
        <w:rPr>
          <w:b/>
          <w:sz w:val="22"/>
          <w:szCs w:val="22"/>
          <w:lang w:val="pl-PL"/>
        </w:rPr>
      </w:pPr>
    </w:p>
    <w:p w14:paraId="139585C7" w14:textId="77777777" w:rsidR="00351A84" w:rsidRPr="00244EFA" w:rsidRDefault="00E81E3F" w:rsidP="00405F8B">
      <w:pPr>
        <w:keepNext/>
        <w:rPr>
          <w:sz w:val="22"/>
          <w:szCs w:val="22"/>
          <w:lang w:val="pl-PL"/>
        </w:rPr>
      </w:pPr>
      <w:r w:rsidRPr="00244EFA">
        <w:rPr>
          <w:sz w:val="22"/>
          <w:szCs w:val="22"/>
          <w:lang w:val="pl-PL"/>
        </w:rPr>
        <w:t>Należy dokładnie monitorować pacjentów, u których występuje ciężkie zatrzymanie płynów takie jak wysięk opłucnowy, wysięk osierdziowy lub wodobrzusze.</w:t>
      </w:r>
    </w:p>
    <w:p w14:paraId="6A39D74A" w14:textId="77777777" w:rsidR="00351A84" w:rsidRPr="00244EFA" w:rsidRDefault="00351A84">
      <w:pPr>
        <w:rPr>
          <w:sz w:val="22"/>
          <w:szCs w:val="22"/>
          <w:lang w:val="pl-PL"/>
        </w:rPr>
      </w:pPr>
    </w:p>
    <w:p w14:paraId="48053455" w14:textId="77777777" w:rsidR="00351A84" w:rsidRPr="00244EFA" w:rsidRDefault="00351A84" w:rsidP="00351A84">
      <w:pPr>
        <w:rPr>
          <w:sz w:val="22"/>
          <w:szCs w:val="22"/>
          <w:u w:val="single"/>
          <w:lang w:val="pl-PL"/>
        </w:rPr>
      </w:pPr>
      <w:r w:rsidRPr="00244EFA">
        <w:rPr>
          <w:sz w:val="22"/>
          <w:szCs w:val="22"/>
          <w:u w:val="single"/>
          <w:lang w:val="pl-PL"/>
        </w:rPr>
        <w:t>Zaburzenia układu oddechowego</w:t>
      </w:r>
    </w:p>
    <w:p w14:paraId="0AB583CA" w14:textId="77777777" w:rsidR="00351A84" w:rsidRPr="00244EFA" w:rsidRDefault="00351A84" w:rsidP="00351A84">
      <w:pPr>
        <w:rPr>
          <w:sz w:val="22"/>
          <w:szCs w:val="22"/>
          <w:u w:val="single"/>
          <w:lang w:val="pl-PL"/>
        </w:rPr>
      </w:pPr>
    </w:p>
    <w:p w14:paraId="708D86DD" w14:textId="77777777" w:rsidR="00351A84" w:rsidRPr="00244EFA" w:rsidRDefault="00351A84" w:rsidP="00351A84">
      <w:pPr>
        <w:rPr>
          <w:sz w:val="22"/>
          <w:szCs w:val="22"/>
          <w:lang w:val="pl-PL"/>
        </w:rPr>
      </w:pPr>
      <w:r w:rsidRPr="00244EFA">
        <w:rPr>
          <w:sz w:val="22"/>
          <w:szCs w:val="22"/>
          <w:lang w:val="pl-PL"/>
        </w:rPr>
        <w:t>Zgłaszano występowanie zespołu ostrej niewydolności oddechowej, śródmiąższowego zapalenia płuc, śródmiąższowej choroby płuc, zwłóknienia płuc oraz niewydolności oddechowej, które mogą być związane się zgonem. U pacjentów otrzymujących równocześnie radioterapię zgłaszano przypadki występowania popromiennego zapalenia płuc.</w:t>
      </w:r>
    </w:p>
    <w:p w14:paraId="007BCC1E" w14:textId="77777777" w:rsidR="00351A84" w:rsidRPr="00244EFA" w:rsidRDefault="00351A84" w:rsidP="00351A84">
      <w:pPr>
        <w:rPr>
          <w:sz w:val="22"/>
          <w:szCs w:val="22"/>
          <w:lang w:val="pl-PL"/>
        </w:rPr>
      </w:pPr>
      <w:r w:rsidRPr="00244EFA">
        <w:rPr>
          <w:sz w:val="22"/>
          <w:szCs w:val="22"/>
          <w:lang w:val="pl-PL"/>
        </w:rPr>
        <w:t>W przypadku wystąpienia nowych lub pogorsze</w:t>
      </w:r>
      <w:del w:id="33" w:author="Author">
        <w:r w:rsidRPr="00244EFA" w:rsidDel="00A86047">
          <w:rPr>
            <w:sz w:val="22"/>
            <w:szCs w:val="22"/>
            <w:lang w:val="pl-PL"/>
          </w:rPr>
          <w:delText>sz</w:delText>
        </w:r>
      </w:del>
      <w:r w:rsidRPr="00244EFA">
        <w:rPr>
          <w:sz w:val="22"/>
          <w:szCs w:val="22"/>
          <w:lang w:val="pl-PL"/>
        </w:rPr>
        <w:t>nia</w:t>
      </w:r>
      <w:r w:rsidR="00DB3253" w:rsidRPr="00244EFA">
        <w:rPr>
          <w:sz w:val="22"/>
          <w:szCs w:val="22"/>
          <w:lang w:val="pl-PL"/>
        </w:rPr>
        <w:t xml:space="preserve"> istniejących</w:t>
      </w:r>
      <w:r w:rsidRPr="00244EFA">
        <w:rPr>
          <w:sz w:val="22"/>
          <w:szCs w:val="22"/>
          <w:lang w:val="pl-PL"/>
        </w:rPr>
        <w:t xml:space="preserve"> objawów ze strony układu oddechowego, </w:t>
      </w:r>
      <w:bookmarkStart w:id="34" w:name="_Hlk37750213"/>
      <w:r w:rsidRPr="00244EFA">
        <w:rPr>
          <w:sz w:val="22"/>
          <w:szCs w:val="22"/>
          <w:lang w:val="pl-PL"/>
        </w:rPr>
        <w:t>pacjentów należy uważnie monitorować</w:t>
      </w:r>
      <w:bookmarkEnd w:id="34"/>
      <w:r w:rsidRPr="00244EFA">
        <w:rPr>
          <w:sz w:val="22"/>
          <w:szCs w:val="22"/>
          <w:lang w:val="pl-PL"/>
        </w:rPr>
        <w:t>, niezwłocznie zbadać</w:t>
      </w:r>
      <w:r w:rsidR="000A077C" w:rsidRPr="00244EFA">
        <w:rPr>
          <w:sz w:val="22"/>
          <w:szCs w:val="22"/>
          <w:lang w:val="pl-PL"/>
        </w:rPr>
        <w:t xml:space="preserve"> oraz </w:t>
      </w:r>
      <w:r w:rsidR="00C9211A" w:rsidRPr="00244EFA">
        <w:rPr>
          <w:sz w:val="22"/>
          <w:szCs w:val="22"/>
          <w:lang w:val="pl-PL"/>
        </w:rPr>
        <w:t>poddać właściw</w:t>
      </w:r>
      <w:r w:rsidR="000A077C" w:rsidRPr="00244EFA">
        <w:rPr>
          <w:sz w:val="22"/>
          <w:szCs w:val="22"/>
          <w:lang w:val="pl-PL"/>
        </w:rPr>
        <w:t>e</w:t>
      </w:r>
      <w:r w:rsidR="00C9211A" w:rsidRPr="00244EFA">
        <w:rPr>
          <w:sz w:val="22"/>
          <w:szCs w:val="22"/>
          <w:lang w:val="pl-PL"/>
        </w:rPr>
        <w:t>mu</w:t>
      </w:r>
      <w:r w:rsidR="000A077C" w:rsidRPr="00244EFA">
        <w:rPr>
          <w:sz w:val="22"/>
          <w:szCs w:val="22"/>
          <w:lang w:val="pl-PL"/>
        </w:rPr>
        <w:t xml:space="preserve"> lec</w:t>
      </w:r>
      <w:r w:rsidR="00C9211A" w:rsidRPr="00244EFA">
        <w:rPr>
          <w:sz w:val="22"/>
          <w:szCs w:val="22"/>
          <w:lang w:val="pl-PL"/>
        </w:rPr>
        <w:t>zeniu</w:t>
      </w:r>
      <w:r w:rsidRPr="00244EFA">
        <w:rPr>
          <w:sz w:val="22"/>
          <w:szCs w:val="22"/>
          <w:lang w:val="pl-PL"/>
        </w:rPr>
        <w:t xml:space="preserve">. Przerwanie terapii docetakselem </w:t>
      </w:r>
      <w:r w:rsidR="000A077C" w:rsidRPr="00244EFA">
        <w:rPr>
          <w:sz w:val="22"/>
          <w:szCs w:val="22"/>
          <w:lang w:val="pl-PL"/>
        </w:rPr>
        <w:t xml:space="preserve">jest zalecane do czasu otrzymanie diagnozy. Wczesne zastosowanie środków podtrzymujących może </w:t>
      </w:r>
      <w:r w:rsidR="00DA5915" w:rsidRPr="00244EFA">
        <w:rPr>
          <w:sz w:val="22"/>
          <w:szCs w:val="22"/>
          <w:lang w:val="pl-PL"/>
        </w:rPr>
        <w:t xml:space="preserve">pomóc </w:t>
      </w:r>
      <w:r w:rsidR="000A077C" w:rsidRPr="00244EFA">
        <w:rPr>
          <w:sz w:val="22"/>
          <w:szCs w:val="22"/>
          <w:lang w:val="pl-PL"/>
        </w:rPr>
        <w:t xml:space="preserve">poprawić stan pacjenta. Należy uważnie rozważyć </w:t>
      </w:r>
      <w:r w:rsidR="00C9211A" w:rsidRPr="00244EFA">
        <w:rPr>
          <w:sz w:val="22"/>
          <w:szCs w:val="22"/>
          <w:lang w:val="pl-PL"/>
        </w:rPr>
        <w:t>korzyści wynikające z wznowienia</w:t>
      </w:r>
      <w:r w:rsidR="000A077C" w:rsidRPr="00244EFA">
        <w:rPr>
          <w:sz w:val="22"/>
          <w:szCs w:val="22"/>
          <w:lang w:val="pl-PL"/>
        </w:rPr>
        <w:t xml:space="preserve"> terapii docetakselem.</w:t>
      </w:r>
    </w:p>
    <w:p w14:paraId="285249E1" w14:textId="77777777" w:rsidR="00E81E3F" w:rsidRPr="00244EFA" w:rsidRDefault="00E81E3F">
      <w:pPr>
        <w:rPr>
          <w:sz w:val="22"/>
          <w:szCs w:val="22"/>
          <w:lang w:val="pl-PL"/>
        </w:rPr>
      </w:pPr>
    </w:p>
    <w:p w14:paraId="77E9124E" w14:textId="77777777" w:rsidR="00E81E3F" w:rsidRPr="00244EFA" w:rsidRDefault="00E81E3F">
      <w:pPr>
        <w:rPr>
          <w:sz w:val="22"/>
          <w:szCs w:val="22"/>
          <w:u w:val="single"/>
          <w:lang w:val="pl-PL"/>
        </w:rPr>
      </w:pPr>
      <w:r w:rsidRPr="00244EFA">
        <w:rPr>
          <w:sz w:val="22"/>
          <w:szCs w:val="22"/>
          <w:u w:val="single"/>
          <w:lang w:val="pl-PL"/>
        </w:rPr>
        <w:t xml:space="preserve">Pacjenci z </w:t>
      </w:r>
      <w:r w:rsidR="009E6EF8" w:rsidRPr="00244EFA">
        <w:rPr>
          <w:sz w:val="22"/>
          <w:szCs w:val="22"/>
          <w:u w:val="single"/>
          <w:lang w:val="pl-PL"/>
        </w:rPr>
        <w:t xml:space="preserve">zaburzeniami czynności </w:t>
      </w:r>
      <w:r w:rsidRPr="00244EFA">
        <w:rPr>
          <w:sz w:val="22"/>
          <w:szCs w:val="22"/>
          <w:u w:val="single"/>
          <w:lang w:val="pl-PL"/>
        </w:rPr>
        <w:t>wątroby</w:t>
      </w:r>
    </w:p>
    <w:p w14:paraId="43703050" w14:textId="77777777" w:rsidR="00E81E3F" w:rsidRPr="00244EFA" w:rsidRDefault="00E81E3F">
      <w:pPr>
        <w:rPr>
          <w:b/>
          <w:sz w:val="22"/>
          <w:szCs w:val="22"/>
          <w:lang w:val="pl-PL"/>
        </w:rPr>
      </w:pPr>
    </w:p>
    <w:p w14:paraId="41FA3392" w14:textId="77777777" w:rsidR="00E81E3F" w:rsidRPr="00244EFA" w:rsidRDefault="00E81E3F">
      <w:pPr>
        <w:rPr>
          <w:sz w:val="22"/>
          <w:szCs w:val="22"/>
          <w:lang w:val="pl-PL"/>
        </w:rPr>
      </w:pPr>
      <w:r w:rsidRPr="00244EFA">
        <w:rPr>
          <w:sz w:val="22"/>
          <w:szCs w:val="22"/>
          <w:lang w:val="pl-PL"/>
        </w:rPr>
        <w:t>U pacjentów leczonych docetakselem w monoterapii w dawce 100 mg/m</w:t>
      </w:r>
      <w:r w:rsidRPr="00244EFA">
        <w:rPr>
          <w:sz w:val="22"/>
          <w:szCs w:val="22"/>
          <w:vertAlign w:val="superscript"/>
          <w:lang w:val="pl-PL"/>
        </w:rPr>
        <w:t>2</w:t>
      </w:r>
      <w:r w:rsidR="007A3725" w:rsidRPr="00244EFA">
        <w:rPr>
          <w:sz w:val="22"/>
          <w:szCs w:val="22"/>
          <w:lang w:val="pl-PL"/>
        </w:rPr>
        <w:t> </w:t>
      </w:r>
      <w:r w:rsidRPr="00244EFA">
        <w:rPr>
          <w:sz w:val="22"/>
          <w:szCs w:val="22"/>
          <w:lang w:val="pl-PL"/>
        </w:rPr>
        <w:t xml:space="preserve">pc., u których wystąpiło zwiększenie aktywności aminotransferaz </w:t>
      </w:r>
      <w:r w:rsidR="00B6224F" w:rsidRPr="00244EFA">
        <w:rPr>
          <w:sz w:val="22"/>
          <w:szCs w:val="22"/>
          <w:lang w:val="pl-PL"/>
        </w:rPr>
        <w:t>[</w:t>
      </w:r>
      <w:r w:rsidRPr="00244EFA">
        <w:rPr>
          <w:sz w:val="22"/>
          <w:szCs w:val="22"/>
          <w:lang w:val="pl-PL"/>
        </w:rPr>
        <w:t>AlAT i (lub) AspAT</w:t>
      </w:r>
      <w:r w:rsidR="00B6224F" w:rsidRPr="00244EFA">
        <w:rPr>
          <w:sz w:val="22"/>
          <w:szCs w:val="22"/>
          <w:lang w:val="pl-PL"/>
        </w:rPr>
        <w:t>]</w:t>
      </w:r>
      <w:r w:rsidRPr="00244EFA">
        <w:rPr>
          <w:sz w:val="22"/>
          <w:szCs w:val="22"/>
          <w:lang w:val="pl-PL"/>
        </w:rPr>
        <w:t xml:space="preserve"> powyżej 1,5-krotnej wartości </w:t>
      </w:r>
      <w:r w:rsidR="009515B2" w:rsidRPr="00244EFA">
        <w:rPr>
          <w:sz w:val="22"/>
          <w:szCs w:val="22"/>
          <w:lang w:val="pl-PL"/>
        </w:rPr>
        <w:t>GGN</w:t>
      </w:r>
      <w:r w:rsidRPr="00244EFA">
        <w:rPr>
          <w:sz w:val="22"/>
          <w:szCs w:val="22"/>
          <w:lang w:val="pl-PL"/>
        </w:rPr>
        <w:t xml:space="preserve"> jednocześnie ze zwiększeniem aktywności fosfatazy zasadowej - powyżej 2,5-krotnej wartości </w:t>
      </w:r>
      <w:r w:rsidR="009515B2" w:rsidRPr="00244EFA">
        <w:rPr>
          <w:sz w:val="22"/>
          <w:szCs w:val="22"/>
          <w:lang w:val="pl-PL"/>
        </w:rPr>
        <w:t>GGN</w:t>
      </w:r>
      <w:r w:rsidRPr="00244EFA">
        <w:rPr>
          <w:sz w:val="22"/>
          <w:szCs w:val="22"/>
          <w:lang w:val="pl-PL"/>
        </w:rPr>
        <w:t>, zwiększa się ryzyko wystąpienia poważnych reakcji niepożądanych, takich jak zagrażająca życiu posocznica, zagrażające życiu krwawienie z przewodu pokarmowego, gorączka neutropenicza, zakażenia, trombocytopenia, zapalenie jamy ustnej i osłabienie. Dlatego u pacjentów, u których występuje zwiększenie wartości wyników testów czynności wątroby zalecana dawka docetakselu wynosi 75 mg/m</w:t>
      </w:r>
      <w:r w:rsidRPr="00244EFA">
        <w:rPr>
          <w:sz w:val="22"/>
          <w:szCs w:val="22"/>
          <w:vertAlign w:val="superscript"/>
          <w:lang w:val="pl-PL"/>
        </w:rPr>
        <w:t>2</w:t>
      </w:r>
      <w:r w:rsidR="007A3725" w:rsidRPr="00244EFA">
        <w:rPr>
          <w:sz w:val="22"/>
          <w:szCs w:val="22"/>
          <w:lang w:val="pl-PL"/>
        </w:rPr>
        <w:t> </w:t>
      </w:r>
      <w:r w:rsidRPr="00244EFA">
        <w:rPr>
          <w:sz w:val="22"/>
          <w:szCs w:val="22"/>
          <w:lang w:val="pl-PL"/>
        </w:rPr>
        <w:t>pc., a parametry czynności wątroby należy oznaczać przed rozpoczęciem leczenia docetakselem oraz przed rozpoczęciem każdego kolejnego cyklu leczenia (patrz punkt 4.2).</w:t>
      </w:r>
    </w:p>
    <w:p w14:paraId="36993EF5" w14:textId="77777777" w:rsidR="00E81E3F" w:rsidRPr="00244EFA" w:rsidRDefault="00E81E3F">
      <w:pPr>
        <w:pStyle w:val="Standard"/>
        <w:widowControl/>
        <w:tabs>
          <w:tab w:val="left" w:pos="7088"/>
        </w:tabs>
        <w:autoSpaceDE/>
        <w:autoSpaceDN/>
        <w:spacing w:line="240" w:lineRule="auto"/>
        <w:rPr>
          <w:lang w:val="pl-PL"/>
        </w:rPr>
      </w:pPr>
      <w:r w:rsidRPr="00244EFA">
        <w:rPr>
          <w:lang w:val="pl-PL"/>
        </w:rPr>
        <w:t xml:space="preserve">U chorych ze zwiększonym stężeniem bilirubiny w surowicy powyżej </w:t>
      </w:r>
      <w:r w:rsidR="00352679" w:rsidRPr="00244EFA">
        <w:rPr>
          <w:lang w:val="pl-PL"/>
        </w:rPr>
        <w:t>GGN</w:t>
      </w:r>
      <w:r w:rsidRPr="00244EFA">
        <w:rPr>
          <w:lang w:val="pl-PL"/>
        </w:rPr>
        <w:t xml:space="preserve"> i</w:t>
      </w:r>
      <w:r w:rsidR="007A3725" w:rsidRPr="00244EFA">
        <w:rPr>
          <w:lang w:val="pl-PL"/>
        </w:rPr>
        <w:t xml:space="preserve"> </w:t>
      </w:r>
      <w:r w:rsidRPr="00244EFA">
        <w:rPr>
          <w:lang w:val="pl-PL"/>
        </w:rPr>
        <w:t xml:space="preserve">(lub) ze zwiększoną aktywnością aminotransferaz (AlAT i AspAT) powyżej 3,5-krotnej wartości </w:t>
      </w:r>
      <w:r w:rsidR="00352679" w:rsidRPr="00244EFA">
        <w:rPr>
          <w:lang w:val="pl-PL"/>
        </w:rPr>
        <w:t>GGN</w:t>
      </w:r>
      <w:r w:rsidRPr="00244EFA">
        <w:rPr>
          <w:lang w:val="pl-PL"/>
        </w:rPr>
        <w:t xml:space="preserve"> oraz ze zwiększoną aktywnością fosfatazy zasadowej powyżej 6-krotnej wartości </w:t>
      </w:r>
      <w:r w:rsidR="00352679" w:rsidRPr="00244EFA">
        <w:rPr>
          <w:lang w:val="pl-PL"/>
        </w:rPr>
        <w:t>GGN</w:t>
      </w:r>
      <w:r w:rsidRPr="00244EFA">
        <w:rPr>
          <w:lang w:val="pl-PL"/>
        </w:rPr>
        <w:t>, nie zaleca się zmniejszania dawki leku i nie należy stosować docetakselu, jeśli nie jest to bezwzględnie konieczne.</w:t>
      </w:r>
    </w:p>
    <w:p w14:paraId="30110B75" w14:textId="77777777" w:rsidR="00E81E3F" w:rsidRPr="00244EFA" w:rsidRDefault="00E81E3F">
      <w:pPr>
        <w:rPr>
          <w:sz w:val="22"/>
          <w:szCs w:val="22"/>
          <w:lang w:val="pl-PL"/>
        </w:rPr>
      </w:pPr>
      <w:r w:rsidRPr="00244EFA">
        <w:rPr>
          <w:sz w:val="22"/>
          <w:szCs w:val="22"/>
          <w:lang w:val="pl-PL"/>
        </w:rPr>
        <w:t xml:space="preserve">W </w:t>
      </w:r>
      <w:r w:rsidR="0003587F" w:rsidRPr="00244EFA">
        <w:rPr>
          <w:sz w:val="22"/>
          <w:szCs w:val="22"/>
          <w:lang w:val="pl-PL"/>
        </w:rPr>
        <w:t>głó</w:t>
      </w:r>
      <w:r w:rsidRPr="00244EFA">
        <w:rPr>
          <w:sz w:val="22"/>
          <w:szCs w:val="22"/>
          <w:lang w:val="pl-PL"/>
        </w:rPr>
        <w:t>w</w:t>
      </w:r>
      <w:r w:rsidR="0003587F" w:rsidRPr="00244EFA">
        <w:rPr>
          <w:sz w:val="22"/>
          <w:szCs w:val="22"/>
          <w:lang w:val="pl-PL"/>
        </w:rPr>
        <w:t>n</w:t>
      </w:r>
      <w:r w:rsidRPr="00244EFA">
        <w:rPr>
          <w:sz w:val="22"/>
          <w:szCs w:val="22"/>
          <w:lang w:val="pl-PL"/>
        </w:rPr>
        <w:t>ym badaniu klinicznym, dotyczącym stosowania docetakselu w skojarzeniu z cisplatyną i</w:t>
      </w:r>
      <w:r w:rsidR="009C1B7F" w:rsidRPr="00244EFA">
        <w:rPr>
          <w:sz w:val="22"/>
          <w:szCs w:val="22"/>
          <w:lang w:val="pl-PL"/>
        </w:rPr>
        <w:t> </w:t>
      </w:r>
      <w:r w:rsidRPr="00244EFA">
        <w:rPr>
          <w:sz w:val="22"/>
          <w:szCs w:val="22"/>
          <w:lang w:val="pl-PL"/>
        </w:rPr>
        <w:t>5</w:t>
      </w:r>
      <w:r w:rsidR="00E30662" w:rsidRPr="00244EFA">
        <w:rPr>
          <w:sz w:val="22"/>
          <w:szCs w:val="22"/>
          <w:lang w:val="pl-PL"/>
        </w:rPr>
        <w:noBreakHyphen/>
      </w:r>
      <w:r w:rsidRPr="00244EFA">
        <w:rPr>
          <w:sz w:val="22"/>
          <w:szCs w:val="22"/>
          <w:lang w:val="pl-PL"/>
        </w:rPr>
        <w:t xml:space="preserve">fluorouracylem w leczeniu gruczolakoraka żołądka, zwiększenie aktywności aminotransferaz (AlAT lub AspAT) powyżej 1,5-krotnej wartości </w:t>
      </w:r>
      <w:r w:rsidR="00352679" w:rsidRPr="00244EFA">
        <w:rPr>
          <w:sz w:val="22"/>
          <w:szCs w:val="22"/>
          <w:lang w:val="pl-PL"/>
        </w:rPr>
        <w:t>GGN</w:t>
      </w:r>
      <w:r w:rsidRPr="00244EFA">
        <w:rPr>
          <w:sz w:val="22"/>
          <w:szCs w:val="22"/>
          <w:lang w:val="pl-PL"/>
        </w:rPr>
        <w:t xml:space="preserve">, z jednoczesnym zwiększeniem aktywności fosfatazy zasadowej powyżej 2,5-krotnej wartości </w:t>
      </w:r>
      <w:r w:rsidR="00352679" w:rsidRPr="00244EFA">
        <w:rPr>
          <w:sz w:val="22"/>
          <w:szCs w:val="22"/>
          <w:lang w:val="pl-PL"/>
        </w:rPr>
        <w:t>GGN</w:t>
      </w:r>
      <w:r w:rsidRPr="00244EFA">
        <w:rPr>
          <w:sz w:val="22"/>
          <w:szCs w:val="22"/>
          <w:lang w:val="pl-PL"/>
        </w:rPr>
        <w:t xml:space="preserve"> oraz zwiększeniem stężenia bilirubiny powyżej </w:t>
      </w:r>
      <w:r w:rsidR="00352679" w:rsidRPr="00244EFA">
        <w:rPr>
          <w:sz w:val="22"/>
          <w:szCs w:val="22"/>
          <w:lang w:val="pl-PL"/>
        </w:rPr>
        <w:t>GGN</w:t>
      </w:r>
      <w:r w:rsidRPr="00244EFA">
        <w:rPr>
          <w:sz w:val="22"/>
          <w:szCs w:val="22"/>
          <w:lang w:val="pl-PL"/>
        </w:rPr>
        <w:t>, było kryterium wykluczenia z udziału w badaniu. Nie zaleca się zmniejszenia dawki w</w:t>
      </w:r>
      <w:r w:rsidR="009C1B7F" w:rsidRPr="00244EFA">
        <w:rPr>
          <w:sz w:val="22"/>
          <w:szCs w:val="22"/>
          <w:lang w:val="pl-PL"/>
        </w:rPr>
        <w:t> </w:t>
      </w:r>
      <w:r w:rsidRPr="00244EFA">
        <w:rPr>
          <w:sz w:val="22"/>
          <w:szCs w:val="22"/>
          <w:lang w:val="pl-PL"/>
        </w:rPr>
        <w:t>tej grupie pacjentów i nie należy podawać docetakselu, z wyjątkiem przypadków, gdy jest to ściśle wskazane. Brak danych dotyczących stosowania docetakselu u pacjentów z zaburzeniami czynności wątroby w chemioterapii skojarzonej w innych wskazaniach.</w:t>
      </w:r>
    </w:p>
    <w:p w14:paraId="18F141CD" w14:textId="77777777" w:rsidR="00E81E3F" w:rsidRPr="00244EFA" w:rsidRDefault="00E81E3F">
      <w:pPr>
        <w:rPr>
          <w:sz w:val="22"/>
          <w:szCs w:val="22"/>
          <w:lang w:val="pl-PL"/>
        </w:rPr>
      </w:pPr>
    </w:p>
    <w:p w14:paraId="7A761515" w14:textId="77777777" w:rsidR="00E81E3F" w:rsidRPr="00244EFA" w:rsidRDefault="00E81E3F">
      <w:pPr>
        <w:rPr>
          <w:sz w:val="22"/>
          <w:szCs w:val="22"/>
          <w:u w:val="single"/>
          <w:lang w:val="pl-PL"/>
        </w:rPr>
      </w:pPr>
      <w:r w:rsidRPr="00244EFA">
        <w:rPr>
          <w:sz w:val="22"/>
          <w:szCs w:val="22"/>
          <w:u w:val="single"/>
          <w:lang w:val="pl-PL"/>
        </w:rPr>
        <w:t xml:space="preserve">Pacjenci z </w:t>
      </w:r>
      <w:r w:rsidR="009E6EF8" w:rsidRPr="00244EFA">
        <w:rPr>
          <w:sz w:val="22"/>
          <w:szCs w:val="22"/>
          <w:u w:val="single"/>
          <w:lang w:val="pl-PL"/>
        </w:rPr>
        <w:t>zaburzeniami czynności</w:t>
      </w:r>
      <w:r w:rsidRPr="00244EFA">
        <w:rPr>
          <w:sz w:val="22"/>
          <w:szCs w:val="22"/>
          <w:u w:val="single"/>
          <w:lang w:val="pl-PL"/>
        </w:rPr>
        <w:t xml:space="preserve"> nerek</w:t>
      </w:r>
    </w:p>
    <w:p w14:paraId="1F13CF00" w14:textId="77777777" w:rsidR="00E81E3F" w:rsidRPr="00244EFA" w:rsidRDefault="00E81E3F">
      <w:pPr>
        <w:rPr>
          <w:sz w:val="22"/>
          <w:szCs w:val="22"/>
          <w:lang w:val="pl-PL"/>
        </w:rPr>
      </w:pPr>
    </w:p>
    <w:p w14:paraId="55F8FCF4" w14:textId="77777777" w:rsidR="00E81E3F" w:rsidRPr="00244EFA" w:rsidRDefault="00E81E3F">
      <w:pPr>
        <w:rPr>
          <w:sz w:val="22"/>
          <w:szCs w:val="22"/>
          <w:lang w:val="pl-PL"/>
        </w:rPr>
      </w:pPr>
      <w:r w:rsidRPr="00244EFA">
        <w:rPr>
          <w:sz w:val="22"/>
          <w:szCs w:val="22"/>
          <w:lang w:val="pl-PL"/>
        </w:rPr>
        <w:t>Brak danych dotyczących stosowania docetakselu u pacjentów z ciężką niewydolnością nerek.</w:t>
      </w:r>
    </w:p>
    <w:p w14:paraId="4C0D0132" w14:textId="77777777" w:rsidR="00E81E3F" w:rsidRPr="00244EFA" w:rsidRDefault="00E81E3F">
      <w:pPr>
        <w:rPr>
          <w:sz w:val="22"/>
          <w:szCs w:val="22"/>
          <w:lang w:val="pl-PL"/>
        </w:rPr>
      </w:pPr>
    </w:p>
    <w:p w14:paraId="29F3ABDD" w14:textId="77777777" w:rsidR="00E81E3F" w:rsidRPr="00244EFA" w:rsidRDefault="00E81E3F" w:rsidP="00A4729B">
      <w:pPr>
        <w:keepNext/>
        <w:rPr>
          <w:sz w:val="22"/>
          <w:szCs w:val="22"/>
          <w:u w:val="single"/>
          <w:lang w:val="pl-PL"/>
        </w:rPr>
      </w:pPr>
      <w:r w:rsidRPr="00244EFA">
        <w:rPr>
          <w:sz w:val="22"/>
          <w:szCs w:val="22"/>
          <w:u w:val="single"/>
          <w:lang w:val="pl-PL"/>
        </w:rPr>
        <w:t>Układ nerwowy</w:t>
      </w:r>
    </w:p>
    <w:p w14:paraId="041508D1" w14:textId="77777777" w:rsidR="00E81E3F" w:rsidRPr="00244EFA" w:rsidRDefault="00E81E3F" w:rsidP="00A4729B">
      <w:pPr>
        <w:keepNext/>
        <w:rPr>
          <w:b/>
          <w:sz w:val="22"/>
          <w:szCs w:val="22"/>
          <w:lang w:val="pl-PL"/>
        </w:rPr>
      </w:pPr>
    </w:p>
    <w:p w14:paraId="35FFF100" w14:textId="77777777" w:rsidR="00E81E3F" w:rsidRPr="00244EFA" w:rsidRDefault="00E81E3F" w:rsidP="00A4729B">
      <w:pPr>
        <w:keepNext/>
        <w:rPr>
          <w:sz w:val="22"/>
          <w:szCs w:val="22"/>
          <w:lang w:val="pl-PL"/>
        </w:rPr>
      </w:pPr>
      <w:r w:rsidRPr="00244EFA">
        <w:rPr>
          <w:sz w:val="22"/>
          <w:szCs w:val="22"/>
          <w:lang w:val="pl-PL"/>
        </w:rPr>
        <w:t>W przypadku wystąpienia objawów ciężkich zaburzeń obwodowego układu nerwowego konieczne jest zmniejszenie dawki leku (patrz punkt 4.2).</w:t>
      </w:r>
    </w:p>
    <w:p w14:paraId="36CD53E2" w14:textId="77777777" w:rsidR="00E81E3F" w:rsidRPr="00244EFA" w:rsidRDefault="00E81E3F">
      <w:pPr>
        <w:rPr>
          <w:sz w:val="22"/>
          <w:szCs w:val="22"/>
          <w:lang w:val="pl-PL"/>
        </w:rPr>
      </w:pPr>
    </w:p>
    <w:p w14:paraId="7E17D87E" w14:textId="77777777" w:rsidR="00E81E3F" w:rsidRPr="00244EFA" w:rsidRDefault="00E81E3F" w:rsidP="002D13A3">
      <w:pPr>
        <w:keepNext/>
        <w:keepLines/>
        <w:rPr>
          <w:sz w:val="22"/>
          <w:szCs w:val="22"/>
          <w:u w:val="single"/>
          <w:lang w:val="pl-PL"/>
        </w:rPr>
      </w:pPr>
      <w:r w:rsidRPr="00244EFA">
        <w:rPr>
          <w:sz w:val="22"/>
          <w:szCs w:val="22"/>
          <w:u w:val="single"/>
          <w:lang w:val="pl-PL"/>
        </w:rPr>
        <w:t>Kardiotoksyczność</w:t>
      </w:r>
    </w:p>
    <w:p w14:paraId="73D96058" w14:textId="77777777" w:rsidR="00E81E3F" w:rsidRPr="00244EFA" w:rsidRDefault="00E81E3F" w:rsidP="002D13A3">
      <w:pPr>
        <w:keepNext/>
        <w:keepLines/>
        <w:rPr>
          <w:sz w:val="22"/>
          <w:szCs w:val="22"/>
          <w:lang w:val="pl-PL"/>
        </w:rPr>
      </w:pPr>
    </w:p>
    <w:p w14:paraId="7551F27F" w14:textId="77777777" w:rsidR="00E81E3F" w:rsidRPr="00244EFA" w:rsidRDefault="00E81E3F" w:rsidP="002D13A3">
      <w:pPr>
        <w:keepNext/>
        <w:keepLines/>
        <w:rPr>
          <w:sz w:val="22"/>
          <w:szCs w:val="22"/>
          <w:lang w:val="pl-PL"/>
        </w:rPr>
      </w:pPr>
      <w:r w:rsidRPr="00244EFA">
        <w:rPr>
          <w:sz w:val="22"/>
          <w:szCs w:val="22"/>
          <w:lang w:val="pl-PL"/>
        </w:rPr>
        <w:t xml:space="preserve">U pacjentów otrzymujących </w:t>
      </w:r>
      <w:r w:rsidR="0051033D" w:rsidRPr="00244EFA">
        <w:rPr>
          <w:sz w:val="22"/>
          <w:szCs w:val="22"/>
          <w:lang w:val="pl-PL"/>
        </w:rPr>
        <w:t>docetaksel</w:t>
      </w:r>
      <w:r w:rsidRPr="00244EFA">
        <w:rPr>
          <w:sz w:val="22"/>
          <w:szCs w:val="22"/>
          <w:lang w:val="pl-PL"/>
        </w:rPr>
        <w:t xml:space="preserve"> w połączeniu z trastuzumabem, szczególnie po zastosowaniu chemioterapii zawierającej antracykliny (doksorubicyna lub epirubicyna), obserwowano niewydolność serca. Może ona mieć umiarkowany lub ciężki przebieg i związana była z przypadkami </w:t>
      </w:r>
      <w:r w:rsidR="00352679" w:rsidRPr="00244EFA">
        <w:rPr>
          <w:sz w:val="22"/>
          <w:szCs w:val="22"/>
          <w:lang w:val="pl-PL"/>
        </w:rPr>
        <w:t xml:space="preserve">zgonu </w:t>
      </w:r>
      <w:r w:rsidRPr="00244EFA">
        <w:rPr>
          <w:sz w:val="22"/>
          <w:szCs w:val="22"/>
          <w:lang w:val="pl-PL"/>
        </w:rPr>
        <w:t>(patrz punkt 4.8).</w:t>
      </w:r>
    </w:p>
    <w:p w14:paraId="63D0ECF1" w14:textId="77777777" w:rsidR="00E81E3F" w:rsidRPr="00244EFA" w:rsidRDefault="00E81E3F">
      <w:pPr>
        <w:rPr>
          <w:sz w:val="22"/>
          <w:szCs w:val="22"/>
          <w:lang w:val="pl-PL"/>
        </w:rPr>
      </w:pPr>
    </w:p>
    <w:p w14:paraId="611ECEA9" w14:textId="77777777" w:rsidR="00E81E3F" w:rsidRDefault="00E81E3F">
      <w:pPr>
        <w:rPr>
          <w:sz w:val="22"/>
          <w:szCs w:val="22"/>
          <w:lang w:val="pl-PL"/>
        </w:rPr>
      </w:pPr>
      <w:r w:rsidRPr="00244EFA">
        <w:rPr>
          <w:sz w:val="22"/>
          <w:szCs w:val="22"/>
          <w:lang w:val="pl-PL"/>
        </w:rPr>
        <w:t xml:space="preserve">Pacjentów będących kandydatami do leczenia skojarzonego </w:t>
      </w:r>
      <w:r w:rsidR="0051033D" w:rsidRPr="00244EFA">
        <w:rPr>
          <w:sz w:val="22"/>
          <w:szCs w:val="22"/>
          <w:lang w:val="pl-PL"/>
        </w:rPr>
        <w:t xml:space="preserve">docetaksel </w:t>
      </w:r>
      <w:r w:rsidRPr="00244EFA">
        <w:rPr>
          <w:sz w:val="22"/>
          <w:szCs w:val="22"/>
          <w:lang w:val="pl-PL"/>
        </w:rPr>
        <w:t>z trastuzumabem należy poddać podstawowej ocenie kardiologicznej. U pacjentów leczonych takim schematem, należy oceniać następnie w trakcie leczenia czynność serca (np. co trzy miesiące), tak aby wykryć ewentualnie rozwijające się zaburzenia czynności serca. Więcej szczegółów, patrz charakterystyka produktu leczniczego trastuzumabu.</w:t>
      </w:r>
    </w:p>
    <w:p w14:paraId="75EB25EC" w14:textId="77777777" w:rsidR="005D3809" w:rsidRDefault="005D3809">
      <w:pPr>
        <w:rPr>
          <w:sz w:val="22"/>
          <w:szCs w:val="22"/>
          <w:lang w:val="pl-PL"/>
        </w:rPr>
      </w:pPr>
    </w:p>
    <w:p w14:paraId="591ACA97" w14:textId="77777777" w:rsidR="004973E1" w:rsidRDefault="004973E1" w:rsidP="004973E1">
      <w:pPr>
        <w:rPr>
          <w:sz w:val="22"/>
          <w:szCs w:val="22"/>
          <w:lang w:val="pl-PL"/>
        </w:rPr>
      </w:pPr>
      <w:r w:rsidRPr="0012434C">
        <w:rPr>
          <w:sz w:val="22"/>
          <w:szCs w:val="22"/>
          <w:lang w:val="pl-PL"/>
        </w:rPr>
        <w:t>Zgłaszano przypadki arytmii komorowej, w</w:t>
      </w:r>
      <w:r>
        <w:rPr>
          <w:sz w:val="22"/>
          <w:szCs w:val="22"/>
          <w:lang w:val="pl-PL"/>
        </w:rPr>
        <w:t> </w:t>
      </w:r>
      <w:r w:rsidRPr="0012434C">
        <w:rPr>
          <w:sz w:val="22"/>
          <w:szCs w:val="22"/>
          <w:lang w:val="pl-PL"/>
        </w:rPr>
        <w:t>tym częstoskurcz</w:t>
      </w:r>
      <w:r w:rsidR="00507A19">
        <w:rPr>
          <w:sz w:val="22"/>
          <w:szCs w:val="22"/>
          <w:lang w:val="pl-PL"/>
        </w:rPr>
        <w:t>u</w:t>
      </w:r>
      <w:r w:rsidRPr="0012434C">
        <w:rPr>
          <w:sz w:val="22"/>
          <w:szCs w:val="22"/>
          <w:lang w:val="pl-PL"/>
        </w:rPr>
        <w:t xml:space="preserve"> komorow</w:t>
      </w:r>
      <w:r w:rsidR="00507A19">
        <w:rPr>
          <w:sz w:val="22"/>
          <w:szCs w:val="22"/>
          <w:lang w:val="pl-PL"/>
        </w:rPr>
        <w:t>ego</w:t>
      </w:r>
      <w:r w:rsidRPr="0012434C">
        <w:rPr>
          <w:sz w:val="22"/>
          <w:szCs w:val="22"/>
          <w:lang w:val="pl-PL"/>
        </w:rPr>
        <w:t xml:space="preserve"> (czasami </w:t>
      </w:r>
      <w:r>
        <w:rPr>
          <w:sz w:val="22"/>
          <w:szCs w:val="22"/>
          <w:lang w:val="pl-PL"/>
        </w:rPr>
        <w:t>prowadząc</w:t>
      </w:r>
      <w:r w:rsidR="00507A19">
        <w:rPr>
          <w:sz w:val="22"/>
          <w:szCs w:val="22"/>
          <w:lang w:val="pl-PL"/>
        </w:rPr>
        <w:t>ego</w:t>
      </w:r>
      <w:r>
        <w:rPr>
          <w:sz w:val="22"/>
          <w:szCs w:val="22"/>
          <w:lang w:val="pl-PL"/>
        </w:rPr>
        <w:t xml:space="preserve"> do zgonu</w:t>
      </w:r>
      <w:r w:rsidRPr="0012434C">
        <w:rPr>
          <w:sz w:val="22"/>
          <w:szCs w:val="22"/>
          <w:lang w:val="pl-PL"/>
        </w:rPr>
        <w:t>) u</w:t>
      </w:r>
      <w:r>
        <w:rPr>
          <w:sz w:val="22"/>
          <w:szCs w:val="22"/>
          <w:lang w:val="pl-PL"/>
        </w:rPr>
        <w:t> </w:t>
      </w:r>
      <w:r w:rsidRPr="0012434C">
        <w:rPr>
          <w:sz w:val="22"/>
          <w:szCs w:val="22"/>
          <w:lang w:val="pl-PL"/>
        </w:rPr>
        <w:t>pacjentów leczonych docetakselem w</w:t>
      </w:r>
      <w:r>
        <w:rPr>
          <w:sz w:val="22"/>
          <w:szCs w:val="22"/>
          <w:lang w:val="pl-PL"/>
        </w:rPr>
        <w:t> schematach leczenia skojarzonego, w tym z </w:t>
      </w:r>
      <w:r w:rsidRPr="0012434C">
        <w:rPr>
          <w:sz w:val="22"/>
          <w:szCs w:val="22"/>
          <w:lang w:val="pl-PL"/>
        </w:rPr>
        <w:t>doksorubicyn</w:t>
      </w:r>
      <w:r>
        <w:rPr>
          <w:sz w:val="22"/>
          <w:szCs w:val="22"/>
          <w:lang w:val="pl-PL"/>
        </w:rPr>
        <w:t>ą</w:t>
      </w:r>
      <w:r w:rsidRPr="0012434C">
        <w:rPr>
          <w:sz w:val="22"/>
          <w:szCs w:val="22"/>
          <w:lang w:val="pl-PL"/>
        </w:rPr>
        <w:t>, 5</w:t>
      </w:r>
      <w:r>
        <w:rPr>
          <w:sz w:val="22"/>
          <w:szCs w:val="22"/>
          <w:lang w:val="pl-PL"/>
        </w:rPr>
        <w:noBreakHyphen/>
      </w:r>
      <w:r w:rsidRPr="0012434C">
        <w:rPr>
          <w:sz w:val="22"/>
          <w:szCs w:val="22"/>
          <w:lang w:val="pl-PL"/>
        </w:rPr>
        <w:t>fluorouracyl</w:t>
      </w:r>
      <w:r>
        <w:rPr>
          <w:sz w:val="22"/>
          <w:szCs w:val="22"/>
          <w:lang w:val="pl-PL"/>
        </w:rPr>
        <w:t>em</w:t>
      </w:r>
      <w:r w:rsidRPr="0012434C">
        <w:rPr>
          <w:sz w:val="22"/>
          <w:szCs w:val="22"/>
          <w:lang w:val="pl-PL"/>
        </w:rPr>
        <w:t xml:space="preserve"> i</w:t>
      </w:r>
      <w:r>
        <w:rPr>
          <w:sz w:val="22"/>
          <w:szCs w:val="22"/>
          <w:lang w:val="pl-PL"/>
        </w:rPr>
        <w:t> (</w:t>
      </w:r>
      <w:r w:rsidRPr="0012434C">
        <w:rPr>
          <w:sz w:val="22"/>
          <w:szCs w:val="22"/>
          <w:lang w:val="pl-PL"/>
        </w:rPr>
        <w:t>lub</w:t>
      </w:r>
      <w:r>
        <w:rPr>
          <w:sz w:val="22"/>
          <w:szCs w:val="22"/>
          <w:lang w:val="pl-PL"/>
        </w:rPr>
        <w:t>)</w:t>
      </w:r>
      <w:r w:rsidRPr="0012434C">
        <w:rPr>
          <w:sz w:val="22"/>
          <w:szCs w:val="22"/>
          <w:lang w:val="pl-PL"/>
        </w:rPr>
        <w:t xml:space="preserve"> cyklofosfamid</w:t>
      </w:r>
      <w:r>
        <w:rPr>
          <w:sz w:val="22"/>
          <w:szCs w:val="22"/>
          <w:lang w:val="pl-PL"/>
        </w:rPr>
        <w:t>em (patrz punkt 4.8).</w:t>
      </w:r>
    </w:p>
    <w:p w14:paraId="73DAE66F" w14:textId="77777777" w:rsidR="004973E1" w:rsidRPr="00244EFA" w:rsidRDefault="004973E1" w:rsidP="004973E1">
      <w:pPr>
        <w:rPr>
          <w:sz w:val="22"/>
          <w:szCs w:val="22"/>
          <w:lang w:val="pl-PL"/>
        </w:rPr>
      </w:pPr>
      <w:r>
        <w:rPr>
          <w:sz w:val="22"/>
          <w:szCs w:val="22"/>
          <w:lang w:val="pl-PL"/>
        </w:rPr>
        <w:t xml:space="preserve">Zaleca się </w:t>
      </w:r>
      <w:r w:rsidR="00507A19">
        <w:rPr>
          <w:sz w:val="22"/>
          <w:szCs w:val="22"/>
          <w:lang w:val="pl-PL"/>
        </w:rPr>
        <w:t>wykonanie</w:t>
      </w:r>
      <w:r>
        <w:rPr>
          <w:sz w:val="22"/>
          <w:szCs w:val="22"/>
          <w:lang w:val="pl-PL"/>
        </w:rPr>
        <w:t xml:space="preserve"> podstawowej oceny kardiologicznej.</w:t>
      </w:r>
    </w:p>
    <w:p w14:paraId="2FC71986" w14:textId="77777777" w:rsidR="004973E1" w:rsidRDefault="004973E1" w:rsidP="004973E1">
      <w:pPr>
        <w:rPr>
          <w:sz w:val="22"/>
          <w:szCs w:val="22"/>
          <w:u w:val="single"/>
          <w:lang w:val="pl-PL"/>
        </w:rPr>
      </w:pPr>
    </w:p>
    <w:p w14:paraId="042B046C" w14:textId="77777777" w:rsidR="005460D1" w:rsidRPr="00244EFA" w:rsidRDefault="005460D1">
      <w:pPr>
        <w:rPr>
          <w:sz w:val="22"/>
          <w:szCs w:val="22"/>
          <w:u w:val="single"/>
          <w:lang w:val="pl-PL"/>
        </w:rPr>
      </w:pPr>
      <w:r w:rsidRPr="00244EFA">
        <w:rPr>
          <w:sz w:val="22"/>
          <w:szCs w:val="22"/>
          <w:u w:val="single"/>
          <w:lang w:val="pl-PL"/>
        </w:rPr>
        <w:t>Zaburzenia oka</w:t>
      </w:r>
    </w:p>
    <w:p w14:paraId="01555571" w14:textId="77777777" w:rsidR="005460D1" w:rsidRPr="00244EFA" w:rsidRDefault="005460D1">
      <w:pPr>
        <w:rPr>
          <w:sz w:val="22"/>
          <w:szCs w:val="22"/>
          <w:u w:val="single"/>
          <w:lang w:val="pl-PL"/>
        </w:rPr>
      </w:pPr>
    </w:p>
    <w:p w14:paraId="41BB77FD" w14:textId="77777777" w:rsidR="005460D1" w:rsidRPr="00244EFA" w:rsidRDefault="00643D9E">
      <w:pPr>
        <w:rPr>
          <w:sz w:val="22"/>
          <w:szCs w:val="22"/>
          <w:lang w:val="pl-PL"/>
        </w:rPr>
      </w:pPr>
      <w:r w:rsidRPr="00244EFA">
        <w:rPr>
          <w:sz w:val="22"/>
          <w:szCs w:val="22"/>
          <w:lang w:val="pl-PL"/>
        </w:rPr>
        <w:t>U pacjentów leczonych docetakselem zgłaszano występowanie torbielowatego obrzęku plamki żółtej (ang. cystoid macular oedema, CMO). U pacjentów z</w:t>
      </w:r>
      <w:r w:rsidR="009C1B7F" w:rsidRPr="00244EFA">
        <w:rPr>
          <w:sz w:val="22"/>
          <w:szCs w:val="22"/>
          <w:lang w:val="pl-PL"/>
        </w:rPr>
        <w:t> </w:t>
      </w:r>
      <w:r w:rsidRPr="00244EFA">
        <w:rPr>
          <w:sz w:val="22"/>
          <w:szCs w:val="22"/>
          <w:lang w:val="pl-PL"/>
        </w:rPr>
        <w:t xml:space="preserve">zaburzeniami widzenia należy niezwłocznie </w:t>
      </w:r>
      <w:r w:rsidR="007C70F2" w:rsidRPr="00244EFA">
        <w:rPr>
          <w:sz w:val="22"/>
          <w:szCs w:val="22"/>
          <w:lang w:val="pl-PL"/>
        </w:rPr>
        <w:t>przeprowadzić pełne badanie okulistyczne. W</w:t>
      </w:r>
      <w:r w:rsidR="009C1B7F" w:rsidRPr="00244EFA">
        <w:rPr>
          <w:sz w:val="22"/>
          <w:szCs w:val="22"/>
          <w:lang w:val="pl-PL"/>
        </w:rPr>
        <w:t> </w:t>
      </w:r>
      <w:r w:rsidR="007C70F2" w:rsidRPr="00244EFA">
        <w:rPr>
          <w:sz w:val="22"/>
          <w:szCs w:val="22"/>
          <w:lang w:val="pl-PL"/>
        </w:rPr>
        <w:t>przypadku zdiagnozowania torbielowatego obrzęku plamki żółtej</w:t>
      </w:r>
      <w:r w:rsidR="008F1D57" w:rsidRPr="00244EFA">
        <w:rPr>
          <w:sz w:val="22"/>
          <w:szCs w:val="22"/>
          <w:lang w:val="pl-PL"/>
        </w:rPr>
        <w:t>,</w:t>
      </w:r>
      <w:r w:rsidR="007C70F2" w:rsidRPr="00244EFA">
        <w:rPr>
          <w:sz w:val="22"/>
          <w:szCs w:val="22"/>
          <w:lang w:val="pl-PL"/>
        </w:rPr>
        <w:t xml:space="preserve"> należy </w:t>
      </w:r>
      <w:r w:rsidR="00CB2BC9" w:rsidRPr="00244EFA">
        <w:rPr>
          <w:sz w:val="22"/>
          <w:szCs w:val="22"/>
          <w:lang w:val="pl-PL"/>
        </w:rPr>
        <w:t>zakończyć</w:t>
      </w:r>
      <w:r w:rsidR="007C70F2" w:rsidRPr="00244EFA">
        <w:rPr>
          <w:sz w:val="22"/>
          <w:szCs w:val="22"/>
          <w:lang w:val="pl-PL"/>
        </w:rPr>
        <w:t xml:space="preserve"> </w:t>
      </w:r>
      <w:r w:rsidR="00165CB3" w:rsidRPr="00244EFA">
        <w:rPr>
          <w:sz w:val="22"/>
          <w:szCs w:val="22"/>
          <w:lang w:val="pl-PL"/>
        </w:rPr>
        <w:t>leczeni</w:t>
      </w:r>
      <w:r w:rsidR="00CB2BC9" w:rsidRPr="00244EFA">
        <w:rPr>
          <w:sz w:val="22"/>
          <w:szCs w:val="22"/>
          <w:lang w:val="pl-PL"/>
        </w:rPr>
        <w:t>e</w:t>
      </w:r>
      <w:r w:rsidR="00B442B5" w:rsidRPr="00244EFA">
        <w:rPr>
          <w:sz w:val="22"/>
          <w:szCs w:val="22"/>
          <w:lang w:val="pl-PL"/>
        </w:rPr>
        <w:t xml:space="preserve"> docetakselem</w:t>
      </w:r>
      <w:r w:rsidR="007C70F2" w:rsidRPr="00244EFA">
        <w:rPr>
          <w:sz w:val="22"/>
          <w:szCs w:val="22"/>
          <w:lang w:val="pl-PL"/>
        </w:rPr>
        <w:t xml:space="preserve"> oraz zastosować odpowiednie leczenie (patrz punkt 4.8).</w:t>
      </w:r>
    </w:p>
    <w:p w14:paraId="4FF6F7A2" w14:textId="77777777" w:rsidR="005460D1" w:rsidRDefault="005460D1">
      <w:pPr>
        <w:rPr>
          <w:sz w:val="22"/>
          <w:szCs w:val="22"/>
          <w:lang w:val="pl-PL"/>
        </w:rPr>
      </w:pPr>
    </w:p>
    <w:p w14:paraId="5086D52C" w14:textId="77777777" w:rsidR="006F4678" w:rsidRPr="00547432" w:rsidRDefault="00F56E8B">
      <w:pPr>
        <w:rPr>
          <w:sz w:val="22"/>
          <w:szCs w:val="22"/>
          <w:u w:val="single"/>
          <w:lang w:val="pl-PL"/>
        </w:rPr>
      </w:pPr>
      <w:r>
        <w:rPr>
          <w:sz w:val="22"/>
          <w:szCs w:val="22"/>
          <w:u w:val="single"/>
          <w:lang w:val="pl-PL"/>
        </w:rPr>
        <w:t>Wtórne nowotwory złośliwe</w:t>
      </w:r>
    </w:p>
    <w:p w14:paraId="5FACD239" w14:textId="77777777" w:rsidR="00A4194A" w:rsidRDefault="00A4194A">
      <w:pPr>
        <w:rPr>
          <w:sz w:val="22"/>
          <w:szCs w:val="22"/>
          <w:lang w:val="pl-PL"/>
        </w:rPr>
      </w:pPr>
    </w:p>
    <w:p w14:paraId="0409BB5D" w14:textId="77777777" w:rsidR="006F4678" w:rsidRDefault="00B56B2E">
      <w:pPr>
        <w:rPr>
          <w:sz w:val="22"/>
          <w:szCs w:val="22"/>
          <w:lang w:val="pl-PL"/>
        </w:rPr>
      </w:pPr>
      <w:bookmarkStart w:id="35" w:name="_Hlk37749436"/>
      <w:r>
        <w:rPr>
          <w:sz w:val="22"/>
          <w:szCs w:val="22"/>
          <w:lang w:val="pl-PL"/>
        </w:rPr>
        <w:t xml:space="preserve">Zgłaszano </w:t>
      </w:r>
      <w:r w:rsidR="00475F27">
        <w:rPr>
          <w:sz w:val="22"/>
          <w:szCs w:val="22"/>
          <w:lang w:val="pl-PL"/>
        </w:rPr>
        <w:t xml:space="preserve">przypadki wystąpienia </w:t>
      </w:r>
      <w:bookmarkEnd w:id="35"/>
      <w:r w:rsidR="00F56E8B">
        <w:rPr>
          <w:sz w:val="22"/>
          <w:szCs w:val="22"/>
          <w:lang w:val="pl-PL"/>
        </w:rPr>
        <w:t>wtórnych</w:t>
      </w:r>
      <w:r w:rsidR="00B358B7">
        <w:rPr>
          <w:sz w:val="22"/>
          <w:szCs w:val="22"/>
          <w:lang w:val="pl-PL"/>
        </w:rPr>
        <w:t xml:space="preserve"> nowotworów złośliwych</w:t>
      </w:r>
      <w:r>
        <w:rPr>
          <w:sz w:val="22"/>
          <w:szCs w:val="22"/>
          <w:lang w:val="pl-PL"/>
        </w:rPr>
        <w:t xml:space="preserve">, gdy docetaksel podawano w skojarzeniu z terapiami przeciwnowotworowymi, o których wiadomo, że są związane z </w:t>
      </w:r>
      <w:r w:rsidR="00940033">
        <w:rPr>
          <w:sz w:val="22"/>
          <w:szCs w:val="22"/>
          <w:lang w:val="pl-PL"/>
        </w:rPr>
        <w:t>wystąpieniem wtórnych</w:t>
      </w:r>
      <w:r w:rsidR="00D06D11">
        <w:rPr>
          <w:sz w:val="22"/>
          <w:szCs w:val="22"/>
          <w:lang w:val="pl-PL"/>
        </w:rPr>
        <w:t xml:space="preserve"> nowotworów złośliwych</w:t>
      </w:r>
      <w:r>
        <w:rPr>
          <w:sz w:val="22"/>
          <w:szCs w:val="22"/>
          <w:lang w:val="pl-PL"/>
        </w:rPr>
        <w:t>.</w:t>
      </w:r>
      <w:r w:rsidR="00940033">
        <w:rPr>
          <w:sz w:val="22"/>
          <w:szCs w:val="22"/>
          <w:lang w:val="pl-PL"/>
        </w:rPr>
        <w:t xml:space="preserve"> Wtórne</w:t>
      </w:r>
      <w:r>
        <w:rPr>
          <w:sz w:val="22"/>
          <w:szCs w:val="22"/>
          <w:lang w:val="pl-PL"/>
        </w:rPr>
        <w:t xml:space="preserve"> nowotwory złośliwe (w tym ostra białaczka szpikowa, </w:t>
      </w:r>
      <w:r w:rsidR="00B358B7">
        <w:rPr>
          <w:sz w:val="22"/>
          <w:szCs w:val="22"/>
          <w:lang w:val="pl-PL"/>
        </w:rPr>
        <w:t>zespół mielodysplastyczny</w:t>
      </w:r>
      <w:r>
        <w:rPr>
          <w:sz w:val="22"/>
          <w:szCs w:val="22"/>
          <w:lang w:val="pl-PL"/>
        </w:rPr>
        <w:t>, chłoniak nieziarniczy)</w:t>
      </w:r>
      <w:r w:rsidR="00B358B7">
        <w:rPr>
          <w:sz w:val="22"/>
          <w:szCs w:val="22"/>
          <w:lang w:val="pl-PL"/>
        </w:rPr>
        <w:t xml:space="preserve"> mogą wystąpić kilka miesięcy lub lat po terapii z wykorzystaniem docetakselu. Pacjentów należy monitorować </w:t>
      </w:r>
      <w:r w:rsidR="00B64278">
        <w:rPr>
          <w:sz w:val="22"/>
          <w:szCs w:val="22"/>
          <w:lang w:val="pl-PL"/>
        </w:rPr>
        <w:t>w</w:t>
      </w:r>
      <w:r w:rsidR="00B358B7">
        <w:rPr>
          <w:sz w:val="22"/>
          <w:szCs w:val="22"/>
          <w:lang w:val="pl-PL"/>
        </w:rPr>
        <w:t xml:space="preserve"> </w:t>
      </w:r>
      <w:r w:rsidR="00B64278">
        <w:rPr>
          <w:sz w:val="22"/>
          <w:szCs w:val="22"/>
          <w:lang w:val="pl-PL"/>
        </w:rPr>
        <w:t>celu</w:t>
      </w:r>
      <w:r w:rsidR="00B358B7">
        <w:rPr>
          <w:sz w:val="22"/>
          <w:szCs w:val="22"/>
          <w:lang w:val="pl-PL"/>
        </w:rPr>
        <w:t xml:space="preserve"> </w:t>
      </w:r>
      <w:r w:rsidR="00B64278">
        <w:rPr>
          <w:sz w:val="22"/>
          <w:szCs w:val="22"/>
          <w:lang w:val="pl-PL"/>
        </w:rPr>
        <w:t>wykrycia</w:t>
      </w:r>
      <w:r w:rsidR="00D06D11">
        <w:rPr>
          <w:sz w:val="22"/>
          <w:szCs w:val="22"/>
          <w:lang w:val="pl-PL"/>
        </w:rPr>
        <w:t xml:space="preserve"> </w:t>
      </w:r>
      <w:r w:rsidR="00F56E8B">
        <w:rPr>
          <w:sz w:val="22"/>
          <w:szCs w:val="22"/>
          <w:lang w:val="pl-PL"/>
        </w:rPr>
        <w:t>wtórnych</w:t>
      </w:r>
      <w:r w:rsidR="00B358B7">
        <w:rPr>
          <w:sz w:val="22"/>
          <w:szCs w:val="22"/>
          <w:lang w:val="pl-PL"/>
        </w:rPr>
        <w:t xml:space="preserve"> nowotworów złośliwych (patrz punkt 4.8).</w:t>
      </w:r>
    </w:p>
    <w:p w14:paraId="04658C6C" w14:textId="77777777" w:rsidR="007A4E6E" w:rsidRDefault="007A4E6E">
      <w:pPr>
        <w:rPr>
          <w:sz w:val="22"/>
          <w:szCs w:val="22"/>
          <w:lang w:val="pl-PL"/>
        </w:rPr>
      </w:pPr>
    </w:p>
    <w:p w14:paraId="46C8B019" w14:textId="77777777" w:rsidR="007A4E6E" w:rsidRPr="00A929F7" w:rsidRDefault="007A4E6E">
      <w:pPr>
        <w:rPr>
          <w:sz w:val="22"/>
          <w:szCs w:val="22"/>
          <w:u w:val="single"/>
          <w:lang w:val="pl-PL"/>
        </w:rPr>
      </w:pPr>
      <w:bookmarkStart w:id="36" w:name="_Hlk37753204"/>
      <w:r w:rsidRPr="00A929F7">
        <w:rPr>
          <w:sz w:val="22"/>
          <w:szCs w:val="22"/>
          <w:u w:val="single"/>
          <w:lang w:val="pl-PL"/>
        </w:rPr>
        <w:t>Zespół rozpadu guza</w:t>
      </w:r>
    </w:p>
    <w:p w14:paraId="1C189703" w14:textId="77777777" w:rsidR="00A4194A" w:rsidRDefault="00A4194A">
      <w:pPr>
        <w:rPr>
          <w:sz w:val="22"/>
          <w:szCs w:val="22"/>
          <w:lang w:val="pl-PL"/>
        </w:rPr>
      </w:pPr>
    </w:p>
    <w:p w14:paraId="7665FF17" w14:textId="77777777" w:rsidR="007A4E6E" w:rsidRDefault="007A4E6E">
      <w:pPr>
        <w:rPr>
          <w:sz w:val="22"/>
          <w:szCs w:val="22"/>
          <w:lang w:val="pl-PL"/>
        </w:rPr>
      </w:pPr>
      <w:r w:rsidRPr="007A4E6E">
        <w:rPr>
          <w:sz w:val="22"/>
          <w:szCs w:val="22"/>
          <w:lang w:val="pl-PL"/>
        </w:rPr>
        <w:t xml:space="preserve">Zgłaszano przypadki wystąpienia </w:t>
      </w:r>
      <w:r>
        <w:rPr>
          <w:sz w:val="22"/>
          <w:szCs w:val="22"/>
          <w:lang w:val="pl-PL"/>
        </w:rPr>
        <w:t>z</w:t>
      </w:r>
      <w:r w:rsidRPr="007A4E6E">
        <w:rPr>
          <w:sz w:val="22"/>
          <w:szCs w:val="22"/>
          <w:lang w:val="pl-PL"/>
        </w:rPr>
        <w:t>esp</w:t>
      </w:r>
      <w:r>
        <w:rPr>
          <w:sz w:val="22"/>
          <w:szCs w:val="22"/>
          <w:lang w:val="pl-PL"/>
        </w:rPr>
        <w:t>o</w:t>
      </w:r>
      <w:r w:rsidRPr="007A4E6E">
        <w:rPr>
          <w:sz w:val="22"/>
          <w:szCs w:val="22"/>
          <w:lang w:val="pl-PL"/>
        </w:rPr>
        <w:t>ł</w:t>
      </w:r>
      <w:r>
        <w:rPr>
          <w:sz w:val="22"/>
          <w:szCs w:val="22"/>
          <w:lang w:val="pl-PL"/>
        </w:rPr>
        <w:t>u</w:t>
      </w:r>
      <w:r w:rsidRPr="007A4E6E">
        <w:rPr>
          <w:sz w:val="22"/>
          <w:szCs w:val="22"/>
          <w:lang w:val="pl-PL"/>
        </w:rPr>
        <w:t xml:space="preserve"> rozpadu guza</w:t>
      </w:r>
      <w:r>
        <w:rPr>
          <w:sz w:val="22"/>
          <w:szCs w:val="22"/>
          <w:lang w:val="pl-PL"/>
        </w:rPr>
        <w:t xml:space="preserve"> </w:t>
      </w:r>
      <w:r w:rsidRPr="007A4E6E">
        <w:rPr>
          <w:sz w:val="22"/>
          <w:szCs w:val="22"/>
          <w:lang w:val="pl-PL"/>
        </w:rPr>
        <w:t>podczas</w:t>
      </w:r>
      <w:r w:rsidR="00897C90">
        <w:rPr>
          <w:sz w:val="22"/>
          <w:szCs w:val="22"/>
          <w:lang w:val="pl-PL"/>
        </w:rPr>
        <w:t xml:space="preserve"> stosowania docetakselu</w:t>
      </w:r>
      <w:r w:rsidR="000C11EE">
        <w:rPr>
          <w:sz w:val="22"/>
          <w:szCs w:val="22"/>
          <w:lang w:val="pl-PL"/>
        </w:rPr>
        <w:t>,</w:t>
      </w:r>
      <w:r w:rsidR="00897C90">
        <w:rPr>
          <w:sz w:val="22"/>
          <w:szCs w:val="22"/>
          <w:lang w:val="pl-PL"/>
        </w:rPr>
        <w:t xml:space="preserve"> </w:t>
      </w:r>
      <w:r w:rsidR="000C11EE">
        <w:rPr>
          <w:sz w:val="22"/>
          <w:szCs w:val="22"/>
          <w:lang w:val="pl-PL"/>
        </w:rPr>
        <w:t>po</w:t>
      </w:r>
      <w:r w:rsidRPr="007A4E6E">
        <w:rPr>
          <w:sz w:val="22"/>
          <w:szCs w:val="22"/>
          <w:lang w:val="pl-PL"/>
        </w:rPr>
        <w:t xml:space="preserve"> pierwsz</w:t>
      </w:r>
      <w:r w:rsidR="00897C90">
        <w:rPr>
          <w:sz w:val="22"/>
          <w:szCs w:val="22"/>
          <w:lang w:val="pl-PL"/>
        </w:rPr>
        <w:t xml:space="preserve">ym </w:t>
      </w:r>
      <w:r w:rsidRPr="007A4E6E">
        <w:rPr>
          <w:sz w:val="22"/>
          <w:szCs w:val="22"/>
          <w:lang w:val="pl-PL"/>
        </w:rPr>
        <w:t>lub drugi</w:t>
      </w:r>
      <w:r w:rsidR="00897C90">
        <w:rPr>
          <w:sz w:val="22"/>
          <w:szCs w:val="22"/>
          <w:lang w:val="pl-PL"/>
        </w:rPr>
        <w:t>m</w:t>
      </w:r>
      <w:r w:rsidRPr="007A4E6E">
        <w:rPr>
          <w:sz w:val="22"/>
          <w:szCs w:val="22"/>
          <w:lang w:val="pl-PL"/>
        </w:rPr>
        <w:t xml:space="preserve"> cyklu leczenia (patrz punkt 4.8).</w:t>
      </w:r>
      <w:r>
        <w:rPr>
          <w:sz w:val="22"/>
          <w:szCs w:val="22"/>
          <w:lang w:val="pl-PL"/>
        </w:rPr>
        <w:t xml:space="preserve"> </w:t>
      </w:r>
      <w:r w:rsidRPr="007A4E6E">
        <w:rPr>
          <w:sz w:val="22"/>
          <w:szCs w:val="22"/>
          <w:lang w:val="pl-PL"/>
        </w:rPr>
        <w:t xml:space="preserve">Pacjentów </w:t>
      </w:r>
      <w:r w:rsidR="008D05CB">
        <w:rPr>
          <w:sz w:val="22"/>
          <w:szCs w:val="22"/>
          <w:lang w:val="pl-PL"/>
        </w:rPr>
        <w:t>z ryzykiem wystąpienia</w:t>
      </w:r>
      <w:r w:rsidRPr="007A4E6E">
        <w:rPr>
          <w:sz w:val="22"/>
          <w:szCs w:val="22"/>
          <w:lang w:val="pl-PL"/>
        </w:rPr>
        <w:t xml:space="preserve"> zespoł</w:t>
      </w:r>
      <w:r w:rsidR="008D05CB">
        <w:rPr>
          <w:sz w:val="22"/>
          <w:szCs w:val="22"/>
          <w:lang w:val="pl-PL"/>
        </w:rPr>
        <w:t>u</w:t>
      </w:r>
      <w:r w:rsidRPr="007A4E6E">
        <w:rPr>
          <w:sz w:val="22"/>
          <w:szCs w:val="22"/>
          <w:lang w:val="pl-PL"/>
        </w:rPr>
        <w:t xml:space="preserve"> rozpadu guza (np. </w:t>
      </w:r>
      <w:r>
        <w:rPr>
          <w:sz w:val="22"/>
          <w:szCs w:val="22"/>
          <w:lang w:val="pl-PL"/>
        </w:rPr>
        <w:t>z</w:t>
      </w:r>
      <w:r w:rsidRPr="007A4E6E">
        <w:rPr>
          <w:sz w:val="22"/>
          <w:szCs w:val="22"/>
          <w:lang w:val="pl-PL"/>
        </w:rPr>
        <w:t xml:space="preserve"> zaburzeniami czynności nerek, hiperurykemią,</w:t>
      </w:r>
      <w:r w:rsidR="003E20C6" w:rsidRPr="003E20C6">
        <w:rPr>
          <w:sz w:val="22"/>
          <w:szCs w:val="22"/>
          <w:lang w:val="pl-PL"/>
        </w:rPr>
        <w:t xml:space="preserve"> guzem o znacznej masie</w:t>
      </w:r>
      <w:r w:rsidRPr="007A4E6E">
        <w:rPr>
          <w:sz w:val="22"/>
          <w:szCs w:val="22"/>
          <w:lang w:val="pl-PL"/>
        </w:rPr>
        <w:t>, szybk</w:t>
      </w:r>
      <w:r w:rsidR="003E20C6">
        <w:rPr>
          <w:sz w:val="22"/>
          <w:szCs w:val="22"/>
          <w:lang w:val="pl-PL"/>
        </w:rPr>
        <w:t>ą</w:t>
      </w:r>
      <w:r w:rsidRPr="007A4E6E">
        <w:rPr>
          <w:sz w:val="22"/>
          <w:szCs w:val="22"/>
          <w:lang w:val="pl-PL"/>
        </w:rPr>
        <w:t xml:space="preserve"> p</w:t>
      </w:r>
      <w:r w:rsidR="003E20C6">
        <w:rPr>
          <w:sz w:val="22"/>
          <w:szCs w:val="22"/>
          <w:lang w:val="pl-PL"/>
        </w:rPr>
        <w:t>rogersją</w:t>
      </w:r>
      <w:r w:rsidRPr="007A4E6E">
        <w:rPr>
          <w:sz w:val="22"/>
          <w:szCs w:val="22"/>
          <w:lang w:val="pl-PL"/>
        </w:rPr>
        <w:t xml:space="preserve">) </w:t>
      </w:r>
      <w:r w:rsidR="003E20C6" w:rsidRPr="003E20C6">
        <w:rPr>
          <w:sz w:val="22"/>
          <w:szCs w:val="22"/>
          <w:lang w:val="pl-PL"/>
        </w:rPr>
        <w:t xml:space="preserve">należy uważnie </w:t>
      </w:r>
      <w:r w:rsidR="00C26AC9">
        <w:rPr>
          <w:sz w:val="22"/>
          <w:szCs w:val="22"/>
          <w:lang w:val="pl-PL"/>
        </w:rPr>
        <w:t>obserwo</w:t>
      </w:r>
      <w:r w:rsidR="003E20C6" w:rsidRPr="003E20C6">
        <w:rPr>
          <w:sz w:val="22"/>
          <w:szCs w:val="22"/>
          <w:lang w:val="pl-PL"/>
        </w:rPr>
        <w:t>wać</w:t>
      </w:r>
      <w:r w:rsidR="003E20C6">
        <w:rPr>
          <w:sz w:val="22"/>
          <w:szCs w:val="22"/>
          <w:lang w:val="pl-PL"/>
        </w:rPr>
        <w:t xml:space="preserve">. </w:t>
      </w:r>
      <w:bookmarkStart w:id="37" w:name="_Hlk37754604"/>
      <w:r w:rsidR="003E20C6" w:rsidRPr="003E20C6">
        <w:rPr>
          <w:sz w:val="22"/>
          <w:szCs w:val="22"/>
          <w:lang w:val="pl-PL"/>
        </w:rPr>
        <w:t xml:space="preserve">Przed rozpoczęciem leczenia zaleca się </w:t>
      </w:r>
      <w:r w:rsidR="008D05CB">
        <w:rPr>
          <w:sz w:val="22"/>
          <w:szCs w:val="22"/>
          <w:lang w:val="pl-PL"/>
        </w:rPr>
        <w:t>skorygowanie</w:t>
      </w:r>
      <w:r w:rsidR="002837A3">
        <w:rPr>
          <w:sz w:val="22"/>
          <w:szCs w:val="22"/>
          <w:lang w:val="pl-PL"/>
        </w:rPr>
        <w:t xml:space="preserve"> </w:t>
      </w:r>
      <w:r w:rsidR="003E20C6" w:rsidRPr="003E20C6">
        <w:rPr>
          <w:sz w:val="22"/>
          <w:szCs w:val="22"/>
          <w:lang w:val="pl-PL"/>
        </w:rPr>
        <w:t xml:space="preserve">odwodnienia </w:t>
      </w:r>
      <w:r w:rsidR="002837A3">
        <w:rPr>
          <w:sz w:val="22"/>
          <w:szCs w:val="22"/>
          <w:lang w:val="pl-PL"/>
        </w:rPr>
        <w:t xml:space="preserve">i </w:t>
      </w:r>
      <w:r w:rsidR="008D05CB">
        <w:rPr>
          <w:sz w:val="22"/>
          <w:szCs w:val="22"/>
          <w:lang w:val="pl-PL"/>
        </w:rPr>
        <w:t xml:space="preserve">leczenie </w:t>
      </w:r>
      <w:r w:rsidR="003E20C6" w:rsidRPr="003E20C6">
        <w:rPr>
          <w:sz w:val="22"/>
          <w:szCs w:val="22"/>
          <w:lang w:val="pl-PL"/>
        </w:rPr>
        <w:t>wysoki</w:t>
      </w:r>
      <w:r w:rsidR="00C26AC9">
        <w:rPr>
          <w:sz w:val="22"/>
          <w:szCs w:val="22"/>
          <w:lang w:val="pl-PL"/>
        </w:rPr>
        <w:t xml:space="preserve">ego </w:t>
      </w:r>
      <w:r w:rsidR="00236450">
        <w:rPr>
          <w:sz w:val="22"/>
          <w:szCs w:val="22"/>
          <w:lang w:val="pl-PL"/>
        </w:rPr>
        <w:t>stęże</w:t>
      </w:r>
      <w:r w:rsidR="00C26AC9">
        <w:rPr>
          <w:sz w:val="22"/>
          <w:szCs w:val="22"/>
          <w:lang w:val="pl-PL"/>
        </w:rPr>
        <w:t>nia</w:t>
      </w:r>
      <w:r w:rsidR="003E20C6" w:rsidRPr="003E20C6">
        <w:rPr>
          <w:sz w:val="22"/>
          <w:szCs w:val="22"/>
          <w:lang w:val="pl-PL"/>
        </w:rPr>
        <w:t xml:space="preserve"> kwasu moczowego</w:t>
      </w:r>
      <w:bookmarkEnd w:id="37"/>
      <w:r w:rsidR="003E20C6" w:rsidRPr="003E20C6">
        <w:rPr>
          <w:sz w:val="22"/>
          <w:szCs w:val="22"/>
          <w:lang w:val="pl-PL"/>
        </w:rPr>
        <w:t>.</w:t>
      </w:r>
    </w:p>
    <w:bookmarkEnd w:id="36"/>
    <w:p w14:paraId="41F80D9E" w14:textId="77777777" w:rsidR="007A4E6E" w:rsidRPr="00244EFA" w:rsidRDefault="007A4E6E">
      <w:pPr>
        <w:rPr>
          <w:sz w:val="22"/>
          <w:szCs w:val="22"/>
          <w:lang w:val="pl-PL"/>
        </w:rPr>
      </w:pPr>
    </w:p>
    <w:p w14:paraId="642F2E67" w14:textId="77777777" w:rsidR="00E81E3F" w:rsidRPr="00244EFA" w:rsidRDefault="00E81E3F">
      <w:pPr>
        <w:rPr>
          <w:sz w:val="22"/>
          <w:szCs w:val="22"/>
          <w:u w:val="single"/>
          <w:lang w:val="pl-PL"/>
        </w:rPr>
      </w:pPr>
      <w:bookmarkStart w:id="38" w:name="_Hlk121428196"/>
      <w:r w:rsidRPr="00244EFA">
        <w:rPr>
          <w:sz w:val="22"/>
          <w:szCs w:val="22"/>
          <w:u w:val="single"/>
          <w:lang w:val="pl-PL"/>
        </w:rPr>
        <w:t>Inne</w:t>
      </w:r>
    </w:p>
    <w:p w14:paraId="0114149E" w14:textId="77777777" w:rsidR="00E81E3F" w:rsidRPr="00244EFA" w:rsidRDefault="00E81E3F">
      <w:pPr>
        <w:rPr>
          <w:b/>
          <w:sz w:val="22"/>
          <w:szCs w:val="22"/>
          <w:lang w:val="pl-PL"/>
        </w:rPr>
      </w:pPr>
    </w:p>
    <w:p w14:paraId="7A6793CA" w14:textId="4E708209" w:rsidR="00E81E3F" w:rsidRPr="00244EFA" w:rsidRDefault="00DD3C2B">
      <w:pPr>
        <w:rPr>
          <w:sz w:val="22"/>
          <w:szCs w:val="22"/>
          <w:lang w:val="pl-PL"/>
        </w:rPr>
      </w:pPr>
      <w:r>
        <w:rPr>
          <w:sz w:val="22"/>
          <w:szCs w:val="22"/>
          <w:lang w:val="pl-PL"/>
        </w:rPr>
        <w:t>Kobiety w wieku rozrodczym</w:t>
      </w:r>
      <w:r w:rsidR="00F75D67" w:rsidRPr="00244EFA">
        <w:rPr>
          <w:sz w:val="22"/>
          <w:szCs w:val="22"/>
          <w:lang w:val="pl-PL"/>
        </w:rPr>
        <w:t xml:space="preserve"> </w:t>
      </w:r>
      <w:r w:rsidR="00CE6322" w:rsidRPr="00244EFA">
        <w:rPr>
          <w:sz w:val="22"/>
          <w:szCs w:val="22"/>
          <w:lang w:val="pl-PL"/>
        </w:rPr>
        <w:t xml:space="preserve">muszą stosować skuteczną </w:t>
      </w:r>
      <w:r w:rsidR="00E56046" w:rsidRPr="00244EFA">
        <w:rPr>
          <w:sz w:val="22"/>
          <w:szCs w:val="22"/>
          <w:lang w:val="pl-PL"/>
        </w:rPr>
        <w:t xml:space="preserve">metodę </w:t>
      </w:r>
      <w:r w:rsidR="00CE6322" w:rsidRPr="00244EFA">
        <w:rPr>
          <w:sz w:val="22"/>
          <w:szCs w:val="22"/>
          <w:lang w:val="pl-PL"/>
        </w:rPr>
        <w:t>antykoncepcj</w:t>
      </w:r>
      <w:r w:rsidR="00E56046" w:rsidRPr="00244EFA">
        <w:rPr>
          <w:sz w:val="22"/>
          <w:szCs w:val="22"/>
          <w:lang w:val="pl-PL"/>
        </w:rPr>
        <w:t>i</w:t>
      </w:r>
      <w:r w:rsidR="00CE6322" w:rsidRPr="00244EFA">
        <w:rPr>
          <w:sz w:val="22"/>
          <w:szCs w:val="22"/>
          <w:lang w:val="pl-PL"/>
        </w:rPr>
        <w:t xml:space="preserve"> </w:t>
      </w:r>
      <w:r>
        <w:rPr>
          <w:sz w:val="22"/>
          <w:szCs w:val="22"/>
          <w:lang w:val="pl-PL"/>
        </w:rPr>
        <w:t xml:space="preserve">w trakcie leczenia oraz 2 miesiące po </w:t>
      </w:r>
      <w:r w:rsidR="007F65C1">
        <w:rPr>
          <w:sz w:val="22"/>
          <w:szCs w:val="22"/>
          <w:lang w:val="pl-PL"/>
        </w:rPr>
        <w:t>zakończeniu</w:t>
      </w:r>
      <w:r>
        <w:rPr>
          <w:sz w:val="22"/>
          <w:szCs w:val="22"/>
          <w:lang w:val="pl-PL"/>
        </w:rPr>
        <w:t xml:space="preserve"> leczenia</w:t>
      </w:r>
      <w:r w:rsidR="00A74194" w:rsidRPr="00A74194">
        <w:rPr>
          <w:sz w:val="22"/>
          <w:szCs w:val="22"/>
          <w:lang w:val="pl-PL"/>
        </w:rPr>
        <w:t xml:space="preserve"> </w:t>
      </w:r>
      <w:r w:rsidR="00A74194">
        <w:rPr>
          <w:sz w:val="22"/>
          <w:szCs w:val="22"/>
          <w:lang w:val="pl-PL"/>
        </w:rPr>
        <w:t>docetakselem. M</w:t>
      </w:r>
      <w:r w:rsidR="00CE6322" w:rsidRPr="00244EFA">
        <w:rPr>
          <w:sz w:val="22"/>
          <w:szCs w:val="22"/>
          <w:lang w:val="pl-PL"/>
        </w:rPr>
        <w:t>ężczyź</w:t>
      </w:r>
      <w:r w:rsidR="00171AB2" w:rsidRPr="00244EFA">
        <w:rPr>
          <w:sz w:val="22"/>
          <w:szCs w:val="22"/>
          <w:lang w:val="pl-PL"/>
        </w:rPr>
        <w:t>n</w:t>
      </w:r>
      <w:r w:rsidR="00CE6322" w:rsidRPr="00244EFA">
        <w:rPr>
          <w:sz w:val="22"/>
          <w:szCs w:val="22"/>
          <w:lang w:val="pl-PL"/>
        </w:rPr>
        <w:t>i</w:t>
      </w:r>
      <w:r w:rsidR="00A74194">
        <w:rPr>
          <w:sz w:val="22"/>
          <w:szCs w:val="22"/>
          <w:lang w:val="pl-PL"/>
        </w:rPr>
        <w:t xml:space="preserve"> </w:t>
      </w:r>
      <w:r w:rsidR="00876363">
        <w:rPr>
          <w:sz w:val="22"/>
          <w:szCs w:val="22"/>
          <w:lang w:val="pl-PL"/>
        </w:rPr>
        <w:t xml:space="preserve">muszą </w:t>
      </w:r>
      <w:r w:rsidR="00A74194">
        <w:rPr>
          <w:sz w:val="22"/>
          <w:szCs w:val="22"/>
          <w:lang w:val="pl-PL"/>
        </w:rPr>
        <w:t xml:space="preserve">stosować </w:t>
      </w:r>
      <w:r w:rsidR="007F65C1">
        <w:rPr>
          <w:sz w:val="22"/>
          <w:szCs w:val="22"/>
          <w:lang w:val="pl-PL"/>
        </w:rPr>
        <w:t xml:space="preserve">skuteczną metodę antykoncepcji w trakcie leczenia oraz 4 miesiące </w:t>
      </w:r>
      <w:r w:rsidR="00E81E3F" w:rsidRPr="00244EFA">
        <w:rPr>
          <w:sz w:val="22"/>
          <w:szCs w:val="22"/>
          <w:lang w:val="pl-PL"/>
        </w:rPr>
        <w:t xml:space="preserve">po zakończeniu </w:t>
      </w:r>
      <w:r w:rsidR="00CE6322" w:rsidRPr="00244EFA">
        <w:rPr>
          <w:sz w:val="22"/>
          <w:szCs w:val="22"/>
          <w:lang w:val="pl-PL"/>
        </w:rPr>
        <w:t>leczenia</w:t>
      </w:r>
      <w:r w:rsidR="00BB526E">
        <w:rPr>
          <w:sz w:val="22"/>
          <w:szCs w:val="22"/>
          <w:lang w:val="pl-PL"/>
        </w:rPr>
        <w:t xml:space="preserve"> docetakselem</w:t>
      </w:r>
      <w:r w:rsidR="00CE6322" w:rsidRPr="00244EFA">
        <w:rPr>
          <w:sz w:val="22"/>
          <w:szCs w:val="22"/>
          <w:lang w:val="pl-PL"/>
        </w:rPr>
        <w:t xml:space="preserve"> </w:t>
      </w:r>
      <w:r w:rsidR="00171AB2" w:rsidRPr="00244EFA">
        <w:rPr>
          <w:sz w:val="22"/>
          <w:szCs w:val="22"/>
          <w:lang w:val="pl-PL"/>
        </w:rPr>
        <w:t>(patrz punkt 4.</w:t>
      </w:r>
      <w:r w:rsidR="00E56046" w:rsidRPr="00244EFA">
        <w:rPr>
          <w:sz w:val="22"/>
          <w:szCs w:val="22"/>
          <w:lang w:val="pl-PL"/>
        </w:rPr>
        <w:t>6</w:t>
      </w:r>
      <w:r w:rsidR="00171AB2" w:rsidRPr="00244EFA">
        <w:rPr>
          <w:sz w:val="22"/>
          <w:szCs w:val="22"/>
          <w:lang w:val="pl-PL"/>
        </w:rPr>
        <w:t>).</w:t>
      </w:r>
      <w:r w:rsidR="00E81E3F" w:rsidRPr="00244EFA">
        <w:rPr>
          <w:sz w:val="22"/>
          <w:szCs w:val="22"/>
          <w:lang w:val="pl-PL"/>
        </w:rPr>
        <w:t xml:space="preserve"> </w:t>
      </w:r>
    </w:p>
    <w:p w14:paraId="729D9488" w14:textId="77777777" w:rsidR="003B2802" w:rsidRPr="00244EFA" w:rsidRDefault="003B2802" w:rsidP="003B2802">
      <w:pPr>
        <w:rPr>
          <w:sz w:val="22"/>
          <w:szCs w:val="22"/>
          <w:lang w:val="pl-PL"/>
        </w:rPr>
      </w:pPr>
    </w:p>
    <w:bookmarkEnd w:id="38"/>
    <w:p w14:paraId="22581D38" w14:textId="77777777" w:rsidR="003B2802" w:rsidRPr="00244EFA" w:rsidRDefault="003B2802" w:rsidP="003B2802">
      <w:pPr>
        <w:rPr>
          <w:sz w:val="22"/>
          <w:szCs w:val="22"/>
          <w:lang w:val="pl-PL"/>
        </w:rPr>
      </w:pPr>
      <w:r w:rsidRPr="00244EFA">
        <w:rPr>
          <w:sz w:val="22"/>
          <w:szCs w:val="22"/>
          <w:lang w:val="pl-PL"/>
        </w:rPr>
        <w:t>Należy unikać jednoczesnego stosowania docetakselu z silnymi inhibitorami CYP3A4 (np. ketokonazolem, itrakonazolem, klarytromycyną, indynawirem, nefazodonem, nelfinawirem, rytonawirem, sakwinawirem, telitromycyną i worykonazolem) (patrz punkt 4.5).</w:t>
      </w:r>
    </w:p>
    <w:p w14:paraId="2965B1E8" w14:textId="77777777" w:rsidR="00E81E3F" w:rsidRPr="00244EFA" w:rsidRDefault="00E81E3F">
      <w:pPr>
        <w:rPr>
          <w:sz w:val="22"/>
          <w:szCs w:val="22"/>
          <w:lang w:val="pl-PL"/>
        </w:rPr>
      </w:pPr>
    </w:p>
    <w:p w14:paraId="3D66CC7A" w14:textId="77777777" w:rsidR="00E81E3F" w:rsidRPr="00244EFA" w:rsidRDefault="00E81E3F">
      <w:pPr>
        <w:rPr>
          <w:sz w:val="22"/>
          <w:szCs w:val="22"/>
          <w:u w:val="single"/>
          <w:lang w:val="pl-PL"/>
        </w:rPr>
      </w:pPr>
      <w:r w:rsidRPr="00244EFA">
        <w:rPr>
          <w:sz w:val="22"/>
          <w:szCs w:val="22"/>
          <w:u w:val="single"/>
          <w:lang w:val="pl-PL"/>
        </w:rPr>
        <w:t>Dodatkowe ostrzeżenia dotyczące stosowania w leczeniu uzupełniającym w raku piersi</w:t>
      </w:r>
    </w:p>
    <w:p w14:paraId="2BBF2AD4" w14:textId="77777777" w:rsidR="00C62C12" w:rsidRPr="00244EFA" w:rsidRDefault="00C62C12">
      <w:pPr>
        <w:pStyle w:val="Standard"/>
        <w:widowControl/>
        <w:autoSpaceDE/>
        <w:autoSpaceDN/>
        <w:spacing w:line="240" w:lineRule="auto"/>
        <w:rPr>
          <w:i/>
          <w:u w:val="single"/>
          <w:lang w:val="pl-PL"/>
        </w:rPr>
      </w:pPr>
    </w:p>
    <w:p w14:paraId="5FDADDEE" w14:textId="77777777" w:rsidR="00E81E3F" w:rsidRPr="00244EFA" w:rsidRDefault="00E81E3F">
      <w:pPr>
        <w:pStyle w:val="Standard"/>
        <w:widowControl/>
        <w:autoSpaceDE/>
        <w:autoSpaceDN/>
        <w:spacing w:line="240" w:lineRule="auto"/>
        <w:rPr>
          <w:i/>
          <w:u w:val="single"/>
          <w:lang w:val="pl-PL"/>
        </w:rPr>
      </w:pPr>
      <w:r w:rsidRPr="00244EFA">
        <w:rPr>
          <w:i/>
          <w:u w:val="single"/>
          <w:lang w:val="pl-PL"/>
        </w:rPr>
        <w:t>Neutropenia powikłana</w:t>
      </w:r>
    </w:p>
    <w:p w14:paraId="6A80E846" w14:textId="77777777" w:rsidR="00E81E3F" w:rsidRPr="00244EFA" w:rsidRDefault="00E81E3F">
      <w:pPr>
        <w:rPr>
          <w:sz w:val="22"/>
          <w:szCs w:val="22"/>
          <w:lang w:val="pl-PL"/>
        </w:rPr>
      </w:pPr>
      <w:r w:rsidRPr="00244EFA">
        <w:rPr>
          <w:sz w:val="22"/>
          <w:szCs w:val="22"/>
          <w:lang w:val="pl-PL"/>
        </w:rPr>
        <w:t>U pacjentów, u których wystąpiła neutropenia powikłana (przedłużająca się neutropenia z gorączką neutropeniczną lub zakażeniem) należy rozważyć podanie G-CSF i zmniejszenie dawki leku (patrz punkt 4.2).</w:t>
      </w:r>
    </w:p>
    <w:p w14:paraId="6E5BA616" w14:textId="77777777" w:rsidR="0013040D" w:rsidRPr="00244EFA" w:rsidRDefault="0013040D">
      <w:pPr>
        <w:pStyle w:val="Standard"/>
        <w:widowControl/>
        <w:autoSpaceDE/>
        <w:autoSpaceDN/>
        <w:spacing w:line="240" w:lineRule="auto"/>
        <w:rPr>
          <w:i/>
          <w:u w:val="single"/>
          <w:lang w:val="pl-PL"/>
        </w:rPr>
      </w:pPr>
    </w:p>
    <w:p w14:paraId="4CFF7FF8" w14:textId="77777777" w:rsidR="00E81E3F" w:rsidRPr="00244EFA" w:rsidRDefault="00E81E3F" w:rsidP="007512B1">
      <w:pPr>
        <w:pStyle w:val="Standard"/>
        <w:keepNext/>
        <w:keepLines/>
        <w:widowControl/>
        <w:autoSpaceDE/>
        <w:autoSpaceDN/>
        <w:spacing w:line="240" w:lineRule="auto"/>
        <w:rPr>
          <w:i/>
          <w:u w:val="single"/>
          <w:lang w:val="pl-PL"/>
        </w:rPr>
      </w:pPr>
      <w:r w:rsidRPr="00244EFA">
        <w:rPr>
          <w:i/>
          <w:u w:val="single"/>
          <w:lang w:val="pl-PL"/>
        </w:rPr>
        <w:t>Reakcje żołądkowo-jelitowe</w:t>
      </w:r>
    </w:p>
    <w:p w14:paraId="00DD2F2E" w14:textId="77777777" w:rsidR="00E81E3F" w:rsidRPr="00244EFA" w:rsidRDefault="00E81E3F" w:rsidP="007512B1">
      <w:pPr>
        <w:pStyle w:val="Standard"/>
        <w:keepNext/>
        <w:keepLines/>
        <w:widowControl/>
        <w:autoSpaceDE/>
        <w:autoSpaceDN/>
        <w:spacing w:line="240" w:lineRule="auto"/>
        <w:rPr>
          <w:lang w:val="pl-PL"/>
        </w:rPr>
      </w:pPr>
      <w:r w:rsidRPr="00244EFA">
        <w:rPr>
          <w:lang w:val="pl-PL"/>
        </w:rPr>
        <w:t xml:space="preserve">Wczesne objawy takie jak ból brzucha i tkliwość, gorączka, biegunka z neutropenią i bez neutropenii, mogą być wczesnymi </w:t>
      </w:r>
      <w:r w:rsidR="00352679" w:rsidRPr="00244EFA">
        <w:rPr>
          <w:lang w:val="pl-PL"/>
        </w:rPr>
        <w:t xml:space="preserve">objawami </w:t>
      </w:r>
      <w:r w:rsidRPr="00244EFA">
        <w:rPr>
          <w:lang w:val="pl-PL"/>
        </w:rPr>
        <w:t>ciężkiej toksyczności żołądkowo-jelitowej. Dlatego należy je monitorować i wdrożyć szybko odpowiednie leczenie.</w:t>
      </w:r>
    </w:p>
    <w:p w14:paraId="4067A245" w14:textId="77777777" w:rsidR="0013040D" w:rsidRPr="00244EFA" w:rsidRDefault="0013040D">
      <w:pPr>
        <w:pStyle w:val="Standard"/>
        <w:widowControl/>
        <w:autoSpaceDE/>
        <w:autoSpaceDN/>
        <w:spacing w:line="240" w:lineRule="auto"/>
        <w:rPr>
          <w:i/>
          <w:u w:val="single"/>
          <w:lang w:val="pl-PL"/>
        </w:rPr>
      </w:pPr>
    </w:p>
    <w:p w14:paraId="62C91180" w14:textId="77777777" w:rsidR="00E81E3F" w:rsidRPr="00244EFA" w:rsidRDefault="00E81E3F">
      <w:pPr>
        <w:pStyle w:val="Standard"/>
        <w:widowControl/>
        <w:autoSpaceDE/>
        <w:autoSpaceDN/>
        <w:spacing w:line="240" w:lineRule="auto"/>
        <w:rPr>
          <w:i/>
          <w:u w:val="single"/>
          <w:lang w:val="pl-PL"/>
        </w:rPr>
      </w:pPr>
      <w:r w:rsidRPr="00244EFA">
        <w:rPr>
          <w:i/>
          <w:u w:val="single"/>
          <w:lang w:val="pl-PL"/>
        </w:rPr>
        <w:t>Zastoinowa niewydolność serca</w:t>
      </w:r>
      <w:r w:rsidR="0013040D" w:rsidRPr="00244EFA">
        <w:rPr>
          <w:i/>
          <w:u w:val="single"/>
          <w:lang w:val="pl-PL"/>
        </w:rPr>
        <w:t xml:space="preserve"> (CHF, ang. Congestive heart failure)</w:t>
      </w:r>
    </w:p>
    <w:p w14:paraId="56B13809" w14:textId="77777777" w:rsidR="00E81E3F" w:rsidRPr="00AE1333" w:rsidRDefault="00E81E3F" w:rsidP="00547432">
      <w:pPr>
        <w:pStyle w:val="Standard"/>
        <w:widowControl/>
        <w:autoSpaceDE/>
        <w:autoSpaceDN/>
        <w:spacing w:line="240" w:lineRule="auto"/>
        <w:rPr>
          <w:lang w:val="pl-PL"/>
        </w:rPr>
      </w:pPr>
      <w:r w:rsidRPr="00244EFA">
        <w:rPr>
          <w:lang w:val="pl-PL"/>
        </w:rPr>
        <w:t>Pacjentów należy monitorować podczas leczenia i w okresie obserwacji po leczeniu w zakresie objawów zastoinowej niewydolności serca.</w:t>
      </w:r>
      <w:r w:rsidR="00BC72DF" w:rsidRPr="00244EFA">
        <w:rPr>
          <w:lang w:val="pl-PL"/>
        </w:rPr>
        <w:t xml:space="preserve"> U pacjentów </w:t>
      </w:r>
      <w:r w:rsidR="00A92E2B" w:rsidRPr="00244EFA">
        <w:rPr>
          <w:lang w:val="pl-PL"/>
        </w:rPr>
        <w:t xml:space="preserve">z rakiem piersi z przerzutami do węzłów chłonnych </w:t>
      </w:r>
      <w:r w:rsidR="00BC72DF" w:rsidRPr="00244EFA">
        <w:rPr>
          <w:lang w:val="pl-PL"/>
        </w:rPr>
        <w:t>leczonych schem</w:t>
      </w:r>
      <w:r w:rsidR="0013040D" w:rsidRPr="00244EFA">
        <w:rPr>
          <w:lang w:val="pl-PL"/>
        </w:rPr>
        <w:t>a</w:t>
      </w:r>
      <w:r w:rsidR="00BC72DF" w:rsidRPr="00244EFA">
        <w:rPr>
          <w:lang w:val="pl-PL"/>
        </w:rPr>
        <w:t>t</w:t>
      </w:r>
      <w:r w:rsidR="0013040D" w:rsidRPr="00244EFA">
        <w:rPr>
          <w:lang w:val="pl-PL"/>
        </w:rPr>
        <w:t>em TAC</w:t>
      </w:r>
      <w:r w:rsidR="00BC72DF" w:rsidRPr="00244EFA">
        <w:rPr>
          <w:lang w:val="pl-PL"/>
        </w:rPr>
        <w:t>, ryzyko CHF było większe</w:t>
      </w:r>
      <w:r w:rsidR="0013040D" w:rsidRPr="00244EFA">
        <w:rPr>
          <w:lang w:val="pl-PL"/>
        </w:rPr>
        <w:t xml:space="preserve"> w pier</w:t>
      </w:r>
      <w:r w:rsidR="00651B78" w:rsidRPr="00244EFA">
        <w:rPr>
          <w:lang w:val="pl-PL"/>
        </w:rPr>
        <w:t>w</w:t>
      </w:r>
      <w:r w:rsidR="0013040D" w:rsidRPr="00244EFA">
        <w:rPr>
          <w:lang w:val="pl-PL"/>
        </w:rPr>
        <w:t>szym roku po zakończeniu leczenia (patrz punkty 4.8 i 5.1).</w:t>
      </w:r>
    </w:p>
    <w:p w14:paraId="67BF979F" w14:textId="77777777" w:rsidR="00EF715F" w:rsidRPr="008517E1" w:rsidRDefault="00EF715F">
      <w:pPr>
        <w:pStyle w:val="Standard"/>
        <w:widowControl/>
        <w:autoSpaceDE/>
        <w:autoSpaceDN/>
        <w:spacing w:line="240" w:lineRule="auto"/>
        <w:rPr>
          <w:i/>
          <w:u w:val="single"/>
          <w:lang w:val="pl-PL"/>
        </w:rPr>
      </w:pPr>
    </w:p>
    <w:p w14:paraId="3C288D3F" w14:textId="77777777" w:rsidR="00E81E3F" w:rsidRPr="00200C89" w:rsidRDefault="00E81E3F">
      <w:pPr>
        <w:pStyle w:val="Standard"/>
        <w:widowControl/>
        <w:autoSpaceDE/>
        <w:autoSpaceDN/>
        <w:spacing w:line="240" w:lineRule="auto"/>
        <w:rPr>
          <w:i/>
          <w:u w:val="single"/>
          <w:lang w:val="pl-PL"/>
        </w:rPr>
      </w:pPr>
      <w:r w:rsidRPr="00200C89">
        <w:rPr>
          <w:i/>
          <w:u w:val="single"/>
          <w:lang w:val="pl-PL"/>
        </w:rPr>
        <w:t>Pacjenci z liczbą węzłów zajętych 4+</w:t>
      </w:r>
    </w:p>
    <w:p w14:paraId="7ABF8598" w14:textId="77777777" w:rsidR="00E81E3F" w:rsidRPr="00244EFA" w:rsidRDefault="00EF715F">
      <w:pPr>
        <w:pStyle w:val="Standard"/>
        <w:widowControl/>
        <w:autoSpaceDE/>
        <w:autoSpaceDN/>
        <w:spacing w:line="240" w:lineRule="auto"/>
        <w:rPr>
          <w:lang w:val="pl-PL"/>
        </w:rPr>
      </w:pPr>
      <w:r w:rsidRPr="00BF1AF0">
        <w:rPr>
          <w:lang w:val="pl-PL"/>
        </w:rPr>
        <w:t xml:space="preserve">Ponieważ korzyść w przeżyciu </w:t>
      </w:r>
      <w:r w:rsidR="00DD70D3" w:rsidRPr="00BF1AF0">
        <w:rPr>
          <w:lang w:val="pl-PL"/>
        </w:rPr>
        <w:t xml:space="preserve">bez nawrotu </w:t>
      </w:r>
      <w:r w:rsidRPr="0030104F">
        <w:rPr>
          <w:lang w:val="pl-PL"/>
        </w:rPr>
        <w:t>choroby (DFS) oraz całkowitym czasie przeżycia (OS) obserwowana u pacjentów z liczbą węzłów zajętych 4+ nie była istotna statystycznie,</w:t>
      </w:r>
      <w:r w:rsidR="00D15A28" w:rsidRPr="00BF6769">
        <w:rPr>
          <w:lang w:val="pl-PL"/>
        </w:rPr>
        <w:t xml:space="preserve"> pozytywny</w:t>
      </w:r>
      <w:r w:rsidRPr="00503659">
        <w:rPr>
          <w:lang w:val="pl-PL"/>
        </w:rPr>
        <w:t xml:space="preserve"> w</w:t>
      </w:r>
      <w:r w:rsidR="00E81E3F" w:rsidRPr="003E4EC4">
        <w:rPr>
          <w:lang w:val="pl-PL"/>
        </w:rPr>
        <w:t xml:space="preserve">spółczynnik korzyści do ryzyka u pacjentów z liczbą zajętych węzłów 4+ leczonych schematem TAC nie został całkowicie </w:t>
      </w:r>
      <w:r w:rsidRPr="00244EFA">
        <w:rPr>
          <w:lang w:val="pl-PL"/>
        </w:rPr>
        <w:t xml:space="preserve">wykazany </w:t>
      </w:r>
      <w:r w:rsidR="00E81E3F" w:rsidRPr="00244EFA">
        <w:rPr>
          <w:lang w:val="pl-PL"/>
        </w:rPr>
        <w:t xml:space="preserve">w </w:t>
      </w:r>
      <w:r w:rsidR="00D15A28" w:rsidRPr="00244EFA">
        <w:rPr>
          <w:lang w:val="pl-PL"/>
        </w:rPr>
        <w:t>końcowej</w:t>
      </w:r>
      <w:r w:rsidRPr="00244EFA">
        <w:rPr>
          <w:lang w:val="pl-PL"/>
        </w:rPr>
        <w:t xml:space="preserve"> analizie </w:t>
      </w:r>
      <w:r w:rsidR="00E81E3F" w:rsidRPr="00244EFA">
        <w:rPr>
          <w:lang w:val="pl-PL"/>
        </w:rPr>
        <w:t>(patrz punkt</w:t>
      </w:r>
      <w:r w:rsidR="00171AB2" w:rsidRPr="00244EFA">
        <w:rPr>
          <w:lang w:val="pl-PL"/>
        </w:rPr>
        <w:t> </w:t>
      </w:r>
      <w:r w:rsidR="00E81E3F" w:rsidRPr="00244EFA">
        <w:rPr>
          <w:lang w:val="pl-PL"/>
        </w:rPr>
        <w:t>5.1).</w:t>
      </w:r>
    </w:p>
    <w:p w14:paraId="20752503" w14:textId="77777777" w:rsidR="00EF715F" w:rsidRPr="00244EFA" w:rsidRDefault="00EF715F">
      <w:pPr>
        <w:pStyle w:val="Standard"/>
        <w:widowControl/>
        <w:autoSpaceDE/>
        <w:autoSpaceDN/>
        <w:spacing w:line="240" w:lineRule="auto"/>
        <w:rPr>
          <w:i/>
          <w:u w:val="single"/>
          <w:lang w:val="pl-PL"/>
        </w:rPr>
      </w:pPr>
    </w:p>
    <w:p w14:paraId="4919A341" w14:textId="77777777" w:rsidR="00E81E3F" w:rsidRPr="00614185" w:rsidRDefault="00E81E3F">
      <w:pPr>
        <w:pStyle w:val="Standard"/>
        <w:widowControl/>
        <w:autoSpaceDE/>
        <w:autoSpaceDN/>
        <w:spacing w:line="240" w:lineRule="auto"/>
        <w:rPr>
          <w:iCs/>
          <w:u w:val="single"/>
          <w:lang w:val="pl-PL"/>
          <w:rPrChange w:id="39" w:author="Author">
            <w:rPr>
              <w:i/>
              <w:u w:val="single"/>
              <w:lang w:val="pl-PL"/>
            </w:rPr>
          </w:rPrChange>
        </w:rPr>
      </w:pPr>
      <w:r w:rsidRPr="00614185">
        <w:rPr>
          <w:iCs/>
          <w:u w:val="single"/>
          <w:lang w:val="pl-PL"/>
          <w:rPrChange w:id="40" w:author="Author">
            <w:rPr>
              <w:i/>
              <w:u w:val="single"/>
              <w:lang w:val="pl-PL"/>
            </w:rPr>
          </w:rPrChange>
        </w:rPr>
        <w:t>Pacjenci w podeszłym wieku</w:t>
      </w:r>
    </w:p>
    <w:p w14:paraId="7798D32B" w14:textId="77777777" w:rsidR="008F1803" w:rsidRPr="00244EFA" w:rsidRDefault="008F1803">
      <w:pPr>
        <w:pStyle w:val="Standard"/>
        <w:widowControl/>
        <w:autoSpaceDE/>
        <w:autoSpaceDN/>
        <w:spacing w:line="240" w:lineRule="auto"/>
        <w:rPr>
          <w:i/>
          <w:u w:val="single"/>
          <w:lang w:val="pl-PL"/>
        </w:rPr>
      </w:pPr>
    </w:p>
    <w:p w14:paraId="3CEA21AA" w14:textId="77777777" w:rsidR="008F1803" w:rsidRPr="00AE1333" w:rsidRDefault="008F1803">
      <w:pPr>
        <w:pStyle w:val="Standard"/>
        <w:widowControl/>
        <w:autoSpaceDE/>
        <w:autoSpaceDN/>
        <w:spacing w:line="240" w:lineRule="auto"/>
        <w:rPr>
          <w:i/>
          <w:u w:val="single"/>
          <w:lang w:val="pl-PL"/>
        </w:rPr>
      </w:pPr>
      <w:r w:rsidRPr="00AE1333">
        <w:rPr>
          <w:i/>
          <w:u w:val="single"/>
          <w:lang w:val="pl-PL"/>
        </w:rPr>
        <w:t>Ostrzeżenia dotyczące stosowania w leczeniu uzupełniającym raka piersi</w:t>
      </w:r>
    </w:p>
    <w:p w14:paraId="7D1A5923" w14:textId="77777777" w:rsidR="00E81E3F" w:rsidRPr="00244EFA" w:rsidRDefault="00A4729B">
      <w:pPr>
        <w:pStyle w:val="Standard"/>
        <w:widowControl/>
        <w:autoSpaceDE/>
        <w:autoSpaceDN/>
        <w:spacing w:line="240" w:lineRule="auto"/>
        <w:rPr>
          <w:lang w:val="pl-PL"/>
        </w:rPr>
      </w:pPr>
      <w:r w:rsidRPr="00244EFA">
        <w:rPr>
          <w:lang w:val="pl-PL"/>
        </w:rPr>
        <w:t xml:space="preserve">Istnieją ograniczone </w:t>
      </w:r>
      <w:r w:rsidR="00E81E3F" w:rsidRPr="00244EFA">
        <w:rPr>
          <w:lang w:val="pl-PL"/>
        </w:rPr>
        <w:t>dan</w:t>
      </w:r>
      <w:r w:rsidRPr="00244EFA">
        <w:rPr>
          <w:lang w:val="pl-PL"/>
        </w:rPr>
        <w:t>e</w:t>
      </w:r>
      <w:r w:rsidR="00E81E3F" w:rsidRPr="00244EFA">
        <w:rPr>
          <w:lang w:val="pl-PL"/>
        </w:rPr>
        <w:t xml:space="preserve"> </w:t>
      </w:r>
      <w:r w:rsidRPr="00244EFA">
        <w:rPr>
          <w:lang w:val="pl-PL"/>
        </w:rPr>
        <w:t xml:space="preserve">dotyczące stosowania docetakselu w połączeniu z </w:t>
      </w:r>
      <w:r w:rsidR="00E354D6" w:rsidRPr="00244EFA">
        <w:rPr>
          <w:lang w:val="pl-PL"/>
        </w:rPr>
        <w:t>doksorubicyną i</w:t>
      </w:r>
      <w:r w:rsidR="009C1B7F" w:rsidRPr="00244EFA">
        <w:rPr>
          <w:lang w:val="pl-PL"/>
        </w:rPr>
        <w:t> </w:t>
      </w:r>
      <w:r w:rsidR="00E354D6" w:rsidRPr="00244EFA">
        <w:rPr>
          <w:lang w:val="pl-PL"/>
        </w:rPr>
        <w:t xml:space="preserve">cyklofosfamidem </w:t>
      </w:r>
      <w:r w:rsidRPr="00244EFA">
        <w:rPr>
          <w:lang w:val="pl-PL"/>
        </w:rPr>
        <w:t xml:space="preserve">u </w:t>
      </w:r>
      <w:r w:rsidR="00E81E3F" w:rsidRPr="00244EFA">
        <w:rPr>
          <w:lang w:val="pl-PL"/>
        </w:rPr>
        <w:t xml:space="preserve">pacjentów w wieku </w:t>
      </w:r>
      <w:r w:rsidR="00E81E3F" w:rsidRPr="00244EFA">
        <w:rPr>
          <w:lang w:val="pl-PL"/>
        </w:rPr>
        <w:sym w:font="Symbol" w:char="F03E"/>
      </w:r>
      <w:r w:rsidR="00E81E3F" w:rsidRPr="00244EFA">
        <w:rPr>
          <w:lang w:val="pl-PL"/>
        </w:rPr>
        <w:t> 70</w:t>
      </w:r>
      <w:r w:rsidR="00192639" w:rsidRPr="00244EFA">
        <w:rPr>
          <w:lang w:val="pl-PL"/>
        </w:rPr>
        <w:t> </w:t>
      </w:r>
      <w:r w:rsidR="00E81E3F" w:rsidRPr="00244EFA">
        <w:rPr>
          <w:lang w:val="pl-PL"/>
        </w:rPr>
        <w:t>lat</w:t>
      </w:r>
      <w:r w:rsidRPr="00244EFA">
        <w:rPr>
          <w:lang w:val="pl-PL"/>
        </w:rPr>
        <w:t>.</w:t>
      </w:r>
    </w:p>
    <w:p w14:paraId="76DA8082" w14:textId="77777777" w:rsidR="00E81E3F" w:rsidRPr="00244EFA" w:rsidRDefault="00E81E3F">
      <w:pPr>
        <w:rPr>
          <w:sz w:val="22"/>
          <w:szCs w:val="22"/>
          <w:lang w:val="pl-PL"/>
        </w:rPr>
      </w:pPr>
    </w:p>
    <w:p w14:paraId="3780F18A" w14:textId="77777777" w:rsidR="00E81E3F" w:rsidRPr="00244EFA" w:rsidRDefault="008F1803">
      <w:pPr>
        <w:rPr>
          <w:sz w:val="22"/>
          <w:szCs w:val="22"/>
          <w:lang w:val="pl-PL"/>
        </w:rPr>
      </w:pPr>
      <w:r w:rsidRPr="00AE1333">
        <w:rPr>
          <w:i/>
          <w:sz w:val="22"/>
          <w:szCs w:val="22"/>
          <w:u w:val="single"/>
          <w:lang w:val="pl-PL"/>
        </w:rPr>
        <w:t xml:space="preserve">Ostrzeżenia dotyczące stosowania w </w:t>
      </w:r>
      <w:r w:rsidR="007D335E" w:rsidRPr="0071623B">
        <w:rPr>
          <w:i/>
          <w:sz w:val="22"/>
          <w:szCs w:val="22"/>
          <w:u w:val="single"/>
          <w:lang w:val="pl-PL"/>
        </w:rPr>
        <w:t>o</w:t>
      </w:r>
      <w:r w:rsidRPr="00AE1333">
        <w:rPr>
          <w:i/>
          <w:sz w:val="22"/>
          <w:szCs w:val="22"/>
          <w:u w:val="single"/>
          <w:lang w:val="pl-PL"/>
        </w:rPr>
        <w:t xml:space="preserve">pornym na kastrację raku gruczołu krokowego </w:t>
      </w:r>
      <w:r w:rsidRPr="00AE1333">
        <w:rPr>
          <w:i/>
          <w:sz w:val="22"/>
          <w:szCs w:val="22"/>
          <w:u w:val="single"/>
          <w:lang w:val="pl-PL"/>
        </w:rPr>
        <w:br/>
      </w:r>
      <w:r w:rsidR="00E81E3F" w:rsidRPr="00244EFA">
        <w:rPr>
          <w:sz w:val="22"/>
          <w:szCs w:val="22"/>
          <w:lang w:val="pl-PL"/>
        </w:rPr>
        <w:t>W badaniu raka gruczołu krokowego, wśród 333</w:t>
      </w:r>
      <w:r w:rsidR="00192639" w:rsidRPr="00244EFA">
        <w:rPr>
          <w:sz w:val="22"/>
          <w:szCs w:val="22"/>
          <w:lang w:val="pl-PL"/>
        </w:rPr>
        <w:t> </w:t>
      </w:r>
      <w:r w:rsidR="00E81E3F" w:rsidRPr="00244EFA">
        <w:rPr>
          <w:sz w:val="22"/>
          <w:szCs w:val="22"/>
          <w:lang w:val="pl-PL"/>
        </w:rPr>
        <w:t xml:space="preserve">pacjentów przyjmujących </w:t>
      </w:r>
      <w:r w:rsidR="0051033D" w:rsidRPr="00244EFA">
        <w:rPr>
          <w:sz w:val="22"/>
          <w:szCs w:val="22"/>
          <w:lang w:val="pl-PL"/>
        </w:rPr>
        <w:t>docetaksel</w:t>
      </w:r>
      <w:r w:rsidR="00E81E3F" w:rsidRPr="00244EFA">
        <w:rPr>
          <w:sz w:val="22"/>
          <w:szCs w:val="22"/>
          <w:lang w:val="pl-PL"/>
        </w:rPr>
        <w:t xml:space="preserve"> co trzy tygodnie, 209</w:t>
      </w:r>
      <w:r w:rsidR="00192639" w:rsidRPr="00244EFA">
        <w:rPr>
          <w:sz w:val="22"/>
          <w:szCs w:val="22"/>
          <w:lang w:val="pl-PL"/>
        </w:rPr>
        <w:t> </w:t>
      </w:r>
      <w:r w:rsidR="00E81E3F" w:rsidRPr="00244EFA">
        <w:rPr>
          <w:sz w:val="22"/>
          <w:szCs w:val="22"/>
          <w:lang w:val="pl-PL"/>
        </w:rPr>
        <w:t>pacjentów było w wieku 65</w:t>
      </w:r>
      <w:r w:rsidR="00192639" w:rsidRPr="00244EFA">
        <w:rPr>
          <w:sz w:val="22"/>
          <w:szCs w:val="22"/>
          <w:lang w:val="pl-PL"/>
        </w:rPr>
        <w:t> </w:t>
      </w:r>
      <w:r w:rsidR="00E81E3F" w:rsidRPr="00244EFA">
        <w:rPr>
          <w:sz w:val="22"/>
          <w:szCs w:val="22"/>
          <w:lang w:val="pl-PL"/>
        </w:rPr>
        <w:t>lat lub powyżej i 68</w:t>
      </w:r>
      <w:r w:rsidR="00192639" w:rsidRPr="00244EFA">
        <w:rPr>
          <w:sz w:val="22"/>
          <w:szCs w:val="22"/>
          <w:lang w:val="pl-PL"/>
        </w:rPr>
        <w:t> </w:t>
      </w:r>
      <w:r w:rsidR="00E81E3F" w:rsidRPr="00244EFA">
        <w:rPr>
          <w:sz w:val="22"/>
          <w:szCs w:val="22"/>
          <w:lang w:val="pl-PL"/>
        </w:rPr>
        <w:t>pacjentów w wieku powyżej 75</w:t>
      </w:r>
      <w:r w:rsidR="00192639" w:rsidRPr="00244EFA">
        <w:rPr>
          <w:sz w:val="22"/>
          <w:szCs w:val="22"/>
          <w:lang w:val="pl-PL"/>
        </w:rPr>
        <w:t> </w:t>
      </w:r>
      <w:r w:rsidR="00E81E3F" w:rsidRPr="00244EFA">
        <w:rPr>
          <w:sz w:val="22"/>
          <w:szCs w:val="22"/>
          <w:lang w:val="pl-PL"/>
        </w:rPr>
        <w:t>lat. U</w:t>
      </w:r>
      <w:r w:rsidR="00AD210A" w:rsidRPr="00244EFA">
        <w:rPr>
          <w:sz w:val="22"/>
          <w:szCs w:val="22"/>
          <w:lang w:val="pl-PL"/>
        </w:rPr>
        <w:t> </w:t>
      </w:r>
      <w:r w:rsidR="00E81E3F" w:rsidRPr="00244EFA">
        <w:rPr>
          <w:sz w:val="22"/>
          <w:szCs w:val="22"/>
          <w:lang w:val="pl-PL"/>
        </w:rPr>
        <w:t xml:space="preserve">pacjentów leczonych </w:t>
      </w:r>
      <w:r w:rsidR="0051033D" w:rsidRPr="00244EFA">
        <w:rPr>
          <w:sz w:val="22"/>
          <w:szCs w:val="22"/>
          <w:lang w:val="pl-PL"/>
        </w:rPr>
        <w:t>docetaksel</w:t>
      </w:r>
      <w:r w:rsidR="00E81E3F" w:rsidRPr="00244EFA">
        <w:rPr>
          <w:sz w:val="22"/>
          <w:szCs w:val="22"/>
          <w:lang w:val="pl-PL"/>
        </w:rPr>
        <w:t>em co trzy tygodnie przypadki zmian w obrębie paznokci występowały z częstością o ≥ 10% większą u pacjentów w wieku 65</w:t>
      </w:r>
      <w:r w:rsidR="00192639" w:rsidRPr="00244EFA">
        <w:rPr>
          <w:sz w:val="22"/>
          <w:szCs w:val="22"/>
          <w:lang w:val="pl-PL"/>
        </w:rPr>
        <w:t> </w:t>
      </w:r>
      <w:r w:rsidR="00E81E3F" w:rsidRPr="00244EFA">
        <w:rPr>
          <w:sz w:val="22"/>
          <w:szCs w:val="22"/>
          <w:lang w:val="pl-PL"/>
        </w:rPr>
        <w:t>lat i powyżej niż u pacjentów młodszych. Przypadki gorączki, biegunki, jadłowstrętu i obrzęków obwodowych występowały z</w:t>
      </w:r>
      <w:r w:rsidR="009C1B7F" w:rsidRPr="00244EFA">
        <w:rPr>
          <w:sz w:val="22"/>
          <w:szCs w:val="22"/>
          <w:lang w:val="pl-PL"/>
        </w:rPr>
        <w:t> </w:t>
      </w:r>
      <w:r w:rsidR="00E81E3F" w:rsidRPr="00244EFA">
        <w:rPr>
          <w:sz w:val="22"/>
          <w:szCs w:val="22"/>
          <w:lang w:val="pl-PL"/>
        </w:rPr>
        <w:t>częstością o ≥ 10 % większą u pacjentów w wieku 75</w:t>
      </w:r>
      <w:r w:rsidR="00192639" w:rsidRPr="00244EFA">
        <w:rPr>
          <w:sz w:val="22"/>
          <w:szCs w:val="22"/>
          <w:lang w:val="pl-PL"/>
        </w:rPr>
        <w:t> </w:t>
      </w:r>
      <w:r w:rsidR="00E81E3F" w:rsidRPr="00244EFA">
        <w:rPr>
          <w:sz w:val="22"/>
          <w:szCs w:val="22"/>
          <w:lang w:val="pl-PL"/>
        </w:rPr>
        <w:t>lat lub powyżej niż u pacjentów w wieku 65</w:t>
      </w:r>
      <w:r w:rsidR="00192639" w:rsidRPr="00244EFA">
        <w:rPr>
          <w:sz w:val="22"/>
          <w:szCs w:val="22"/>
          <w:lang w:val="pl-PL"/>
        </w:rPr>
        <w:t> </w:t>
      </w:r>
      <w:r w:rsidR="00E81E3F" w:rsidRPr="00244EFA">
        <w:rPr>
          <w:sz w:val="22"/>
          <w:szCs w:val="22"/>
          <w:lang w:val="pl-PL"/>
        </w:rPr>
        <w:t>lat.</w:t>
      </w:r>
    </w:p>
    <w:p w14:paraId="68BF0DC7" w14:textId="77777777" w:rsidR="00E81E3F" w:rsidRDefault="00E81E3F">
      <w:pPr>
        <w:rPr>
          <w:sz w:val="22"/>
          <w:szCs w:val="22"/>
          <w:lang w:val="pl-PL"/>
        </w:rPr>
      </w:pPr>
    </w:p>
    <w:p w14:paraId="0480728C" w14:textId="77777777" w:rsidR="008F1803" w:rsidRPr="00AE1333" w:rsidRDefault="008F1803" w:rsidP="008F1803">
      <w:pPr>
        <w:rPr>
          <w:i/>
          <w:sz w:val="22"/>
          <w:szCs w:val="22"/>
          <w:u w:val="single"/>
          <w:lang w:val="pl-PL"/>
        </w:rPr>
      </w:pPr>
      <w:r w:rsidRPr="00AE1333">
        <w:rPr>
          <w:i/>
          <w:sz w:val="22"/>
          <w:szCs w:val="22"/>
          <w:u w:val="single"/>
          <w:lang w:val="pl-PL"/>
        </w:rPr>
        <w:t xml:space="preserve">Ostrzeżenia dotyczące stosowania w przypadku </w:t>
      </w:r>
      <w:r w:rsidR="00020D2E">
        <w:rPr>
          <w:i/>
          <w:sz w:val="22"/>
          <w:szCs w:val="22"/>
          <w:u w:val="single"/>
          <w:lang w:val="pl-PL"/>
        </w:rPr>
        <w:t>hormono</w:t>
      </w:r>
      <w:r w:rsidRPr="00AE1333">
        <w:rPr>
          <w:i/>
          <w:sz w:val="22"/>
          <w:szCs w:val="22"/>
          <w:u w:val="single"/>
          <w:lang w:val="pl-PL"/>
        </w:rPr>
        <w:t>wrażliwego raka prostaty</w:t>
      </w:r>
    </w:p>
    <w:p w14:paraId="4EB723E0" w14:textId="77777777" w:rsidR="008F1803" w:rsidRDefault="008F1803" w:rsidP="008F1803">
      <w:pPr>
        <w:rPr>
          <w:sz w:val="22"/>
          <w:szCs w:val="22"/>
          <w:lang w:val="pl-PL"/>
        </w:rPr>
      </w:pPr>
      <w:r w:rsidRPr="008F1803">
        <w:rPr>
          <w:sz w:val="22"/>
          <w:szCs w:val="22"/>
          <w:lang w:val="pl-PL"/>
        </w:rPr>
        <w:t xml:space="preserve">Z 545 pacjentów leczonych docetakselem co 3 tygodnie w badaniu </w:t>
      </w:r>
      <w:r w:rsidR="00020D2E">
        <w:rPr>
          <w:sz w:val="22"/>
          <w:szCs w:val="22"/>
          <w:lang w:val="pl-PL"/>
        </w:rPr>
        <w:t>hormono</w:t>
      </w:r>
      <w:r w:rsidRPr="008F1803">
        <w:rPr>
          <w:sz w:val="22"/>
          <w:szCs w:val="22"/>
          <w:lang w:val="pl-PL"/>
        </w:rPr>
        <w:t>wrażliwego raka prostaty (STAMPEDE), 296 pacjentów było w wieku 65 lat lub starszych, a 48 pacjentów było w</w:t>
      </w:r>
      <w:r w:rsidR="00680F55">
        <w:rPr>
          <w:sz w:val="22"/>
          <w:szCs w:val="22"/>
          <w:lang w:val="pl-PL"/>
        </w:rPr>
        <w:t> </w:t>
      </w:r>
      <w:r w:rsidRPr="008F1803">
        <w:rPr>
          <w:sz w:val="22"/>
          <w:szCs w:val="22"/>
          <w:lang w:val="pl-PL"/>
        </w:rPr>
        <w:t xml:space="preserve">wieku 75 lat lub starszych. Więcej pacjentów w wieku ≥65 lat w grupie docetakselu zgłaszało reakcję nadwrażliwości, neutropenię, niedokrwistość, zatrzymanie płynów, duszność i zmiany </w:t>
      </w:r>
      <w:r>
        <w:rPr>
          <w:sz w:val="22"/>
          <w:szCs w:val="22"/>
          <w:lang w:val="pl-PL"/>
        </w:rPr>
        <w:t>w</w:t>
      </w:r>
      <w:r w:rsidR="00680F55">
        <w:rPr>
          <w:sz w:val="22"/>
          <w:szCs w:val="22"/>
          <w:lang w:val="pl-PL"/>
        </w:rPr>
        <w:t> </w:t>
      </w:r>
      <w:r>
        <w:rPr>
          <w:sz w:val="22"/>
          <w:szCs w:val="22"/>
          <w:lang w:val="pl-PL"/>
        </w:rPr>
        <w:t xml:space="preserve">obrębie </w:t>
      </w:r>
      <w:r w:rsidRPr="008F1803">
        <w:rPr>
          <w:sz w:val="22"/>
          <w:szCs w:val="22"/>
          <w:lang w:val="pl-PL"/>
        </w:rPr>
        <w:t xml:space="preserve">paznokci w porównaniu do pacjentów w wieku poniżej 65 lat. </w:t>
      </w:r>
      <w:r w:rsidR="00D40FC8">
        <w:rPr>
          <w:sz w:val="22"/>
          <w:szCs w:val="22"/>
          <w:lang w:val="pl-PL"/>
        </w:rPr>
        <w:t>Zwiększenie</w:t>
      </w:r>
      <w:r w:rsidRPr="008F1803">
        <w:rPr>
          <w:sz w:val="22"/>
          <w:szCs w:val="22"/>
          <w:lang w:val="pl-PL"/>
        </w:rPr>
        <w:t xml:space="preserve"> częstości </w:t>
      </w:r>
      <w:r w:rsidR="00D40FC8">
        <w:rPr>
          <w:sz w:val="22"/>
          <w:szCs w:val="22"/>
          <w:lang w:val="pl-PL"/>
        </w:rPr>
        <w:t xml:space="preserve">nigdy </w:t>
      </w:r>
      <w:r w:rsidRPr="008F1803">
        <w:rPr>
          <w:sz w:val="22"/>
          <w:szCs w:val="22"/>
          <w:lang w:val="pl-PL"/>
        </w:rPr>
        <w:t>nie osiągn</w:t>
      </w:r>
      <w:r w:rsidR="00D40FC8">
        <w:rPr>
          <w:sz w:val="22"/>
          <w:szCs w:val="22"/>
          <w:lang w:val="pl-PL"/>
        </w:rPr>
        <w:t>ę</w:t>
      </w:r>
      <w:r w:rsidRPr="008F1803">
        <w:rPr>
          <w:sz w:val="22"/>
          <w:szCs w:val="22"/>
          <w:lang w:val="pl-PL"/>
        </w:rPr>
        <w:t>ł</w:t>
      </w:r>
      <w:r w:rsidR="00D40FC8">
        <w:rPr>
          <w:sz w:val="22"/>
          <w:szCs w:val="22"/>
          <w:lang w:val="pl-PL"/>
        </w:rPr>
        <w:t>o</w:t>
      </w:r>
      <w:r w:rsidRPr="008F1803">
        <w:rPr>
          <w:sz w:val="22"/>
          <w:szCs w:val="22"/>
          <w:lang w:val="pl-PL"/>
        </w:rPr>
        <w:t xml:space="preserve"> 10% różnicy z ramieniem kontrolnym. U pacjentów w wieku 75 lat lub starszych w porównaniu z młodszymi pacjentami neutropenia, niedokrwistość, biegunka, duszność i</w:t>
      </w:r>
      <w:r w:rsidR="00680F55">
        <w:rPr>
          <w:sz w:val="22"/>
          <w:szCs w:val="22"/>
          <w:lang w:val="pl-PL"/>
        </w:rPr>
        <w:t> </w:t>
      </w:r>
      <w:r w:rsidRPr="008F1803">
        <w:rPr>
          <w:sz w:val="22"/>
          <w:szCs w:val="22"/>
          <w:lang w:val="pl-PL"/>
        </w:rPr>
        <w:t xml:space="preserve">zakażenia górnych dróg oddechowych </w:t>
      </w:r>
      <w:r w:rsidR="007D7375">
        <w:rPr>
          <w:sz w:val="22"/>
          <w:szCs w:val="22"/>
          <w:lang w:val="pl-PL"/>
        </w:rPr>
        <w:t xml:space="preserve">były </w:t>
      </w:r>
      <w:r w:rsidRPr="008F1803">
        <w:rPr>
          <w:sz w:val="22"/>
          <w:szCs w:val="22"/>
          <w:lang w:val="pl-PL"/>
        </w:rPr>
        <w:t>zgłaszan</w:t>
      </w:r>
      <w:r w:rsidR="007D7375">
        <w:rPr>
          <w:sz w:val="22"/>
          <w:szCs w:val="22"/>
          <w:lang w:val="pl-PL"/>
        </w:rPr>
        <w:t>e</w:t>
      </w:r>
      <w:r w:rsidRPr="008F1803">
        <w:rPr>
          <w:sz w:val="22"/>
          <w:szCs w:val="22"/>
          <w:lang w:val="pl-PL"/>
        </w:rPr>
        <w:t xml:space="preserve"> z większą częstością (przynajmniej o 10% większą).</w:t>
      </w:r>
    </w:p>
    <w:p w14:paraId="62E818FF" w14:textId="77777777" w:rsidR="008F1803" w:rsidRPr="00244EFA" w:rsidRDefault="008F1803">
      <w:pPr>
        <w:rPr>
          <w:sz w:val="22"/>
          <w:szCs w:val="22"/>
          <w:lang w:val="pl-PL"/>
        </w:rPr>
      </w:pPr>
    </w:p>
    <w:p w14:paraId="7D13D98E" w14:textId="77777777" w:rsidR="00E81E3F" w:rsidRPr="00244EFA" w:rsidRDefault="004A376E">
      <w:pPr>
        <w:rPr>
          <w:sz w:val="22"/>
          <w:szCs w:val="22"/>
          <w:lang w:val="pl-PL"/>
        </w:rPr>
      </w:pPr>
      <w:r w:rsidRPr="00AE1333">
        <w:rPr>
          <w:i/>
          <w:sz w:val="22"/>
          <w:szCs w:val="22"/>
          <w:u w:val="single"/>
          <w:lang w:val="pl-PL"/>
        </w:rPr>
        <w:t>Ostrzeżenia dotyczące stosowania w gruczolakoraku żołądka</w:t>
      </w:r>
      <w:r>
        <w:rPr>
          <w:sz w:val="22"/>
          <w:szCs w:val="22"/>
          <w:lang w:val="pl-PL"/>
        </w:rPr>
        <w:br/>
      </w:r>
      <w:r w:rsidR="00E81E3F" w:rsidRPr="00244EFA">
        <w:rPr>
          <w:sz w:val="22"/>
          <w:szCs w:val="22"/>
          <w:lang w:val="pl-PL"/>
        </w:rPr>
        <w:t>Wśród 300</w:t>
      </w:r>
      <w:r w:rsidR="00192639" w:rsidRPr="00244EFA">
        <w:rPr>
          <w:sz w:val="22"/>
          <w:szCs w:val="22"/>
          <w:lang w:val="pl-PL"/>
        </w:rPr>
        <w:t> </w:t>
      </w:r>
      <w:r w:rsidR="00E81E3F" w:rsidRPr="00244EFA">
        <w:rPr>
          <w:sz w:val="22"/>
          <w:szCs w:val="22"/>
          <w:lang w:val="pl-PL"/>
        </w:rPr>
        <w:t xml:space="preserve">pacjentów leczonych </w:t>
      </w:r>
      <w:r w:rsidR="0051033D" w:rsidRPr="00244EFA">
        <w:rPr>
          <w:sz w:val="22"/>
          <w:szCs w:val="22"/>
          <w:lang w:val="pl-PL"/>
        </w:rPr>
        <w:t>docetaksel</w:t>
      </w:r>
      <w:r w:rsidR="00352679" w:rsidRPr="00244EFA">
        <w:rPr>
          <w:sz w:val="22"/>
          <w:szCs w:val="22"/>
          <w:lang w:val="pl-PL"/>
        </w:rPr>
        <w:t>em</w:t>
      </w:r>
      <w:r w:rsidR="00E81E3F" w:rsidRPr="00244EFA">
        <w:rPr>
          <w:sz w:val="22"/>
          <w:szCs w:val="22"/>
          <w:lang w:val="pl-PL"/>
        </w:rPr>
        <w:t xml:space="preserve"> w skojarzeniu z cisplatyną i 5-fluorouracylem z</w:t>
      </w:r>
      <w:r w:rsidR="009C1B7F" w:rsidRPr="00244EFA">
        <w:rPr>
          <w:sz w:val="22"/>
          <w:szCs w:val="22"/>
          <w:lang w:val="pl-PL"/>
        </w:rPr>
        <w:t> </w:t>
      </w:r>
      <w:r w:rsidR="00E81E3F" w:rsidRPr="00244EFA">
        <w:rPr>
          <w:sz w:val="22"/>
          <w:szCs w:val="22"/>
          <w:lang w:val="pl-PL"/>
        </w:rPr>
        <w:t>powodu raka żołądka (w tym 221</w:t>
      </w:r>
      <w:r w:rsidR="00192639" w:rsidRPr="00244EFA">
        <w:rPr>
          <w:sz w:val="22"/>
          <w:szCs w:val="22"/>
          <w:lang w:val="pl-PL"/>
        </w:rPr>
        <w:t> </w:t>
      </w:r>
      <w:r w:rsidR="00E81E3F" w:rsidRPr="00244EFA">
        <w:rPr>
          <w:sz w:val="22"/>
          <w:szCs w:val="22"/>
          <w:lang w:val="pl-PL"/>
        </w:rPr>
        <w:t>pacjentów w części badania należąc</w:t>
      </w:r>
      <w:r w:rsidR="00A542DE" w:rsidRPr="00244EFA">
        <w:rPr>
          <w:sz w:val="22"/>
          <w:szCs w:val="22"/>
          <w:lang w:val="pl-PL"/>
        </w:rPr>
        <w:t>ym</w:t>
      </w:r>
      <w:r w:rsidR="00E81E3F" w:rsidRPr="00244EFA">
        <w:rPr>
          <w:sz w:val="22"/>
          <w:szCs w:val="22"/>
          <w:lang w:val="pl-PL"/>
        </w:rPr>
        <w:t xml:space="preserve"> do III</w:t>
      </w:r>
      <w:r w:rsidR="00192639" w:rsidRPr="00244EFA">
        <w:rPr>
          <w:sz w:val="22"/>
          <w:szCs w:val="22"/>
          <w:lang w:val="pl-PL"/>
        </w:rPr>
        <w:t> </w:t>
      </w:r>
      <w:r w:rsidR="00E81E3F" w:rsidRPr="00244EFA">
        <w:rPr>
          <w:sz w:val="22"/>
          <w:szCs w:val="22"/>
          <w:lang w:val="pl-PL"/>
        </w:rPr>
        <w:t>fazy oraz 79</w:t>
      </w:r>
      <w:r w:rsidR="00192639" w:rsidRPr="00244EFA">
        <w:rPr>
          <w:sz w:val="22"/>
          <w:szCs w:val="22"/>
          <w:lang w:val="pl-PL"/>
        </w:rPr>
        <w:t> </w:t>
      </w:r>
      <w:r w:rsidR="00E81E3F" w:rsidRPr="00244EFA">
        <w:rPr>
          <w:sz w:val="22"/>
          <w:szCs w:val="22"/>
          <w:lang w:val="pl-PL"/>
        </w:rPr>
        <w:t>pacjentów w części badania należąc</w:t>
      </w:r>
      <w:r w:rsidR="00140175" w:rsidRPr="00244EFA">
        <w:rPr>
          <w:sz w:val="22"/>
          <w:szCs w:val="22"/>
          <w:lang w:val="pl-PL"/>
        </w:rPr>
        <w:t>ym</w:t>
      </w:r>
      <w:r w:rsidR="00E81E3F" w:rsidRPr="00244EFA">
        <w:rPr>
          <w:sz w:val="22"/>
          <w:szCs w:val="22"/>
          <w:lang w:val="pl-PL"/>
        </w:rPr>
        <w:t xml:space="preserve"> do II</w:t>
      </w:r>
      <w:r w:rsidR="00192639" w:rsidRPr="00244EFA">
        <w:rPr>
          <w:sz w:val="22"/>
          <w:szCs w:val="22"/>
          <w:lang w:val="pl-PL"/>
        </w:rPr>
        <w:t> </w:t>
      </w:r>
      <w:r w:rsidR="00E81E3F" w:rsidRPr="00244EFA">
        <w:rPr>
          <w:sz w:val="22"/>
          <w:szCs w:val="22"/>
          <w:lang w:val="pl-PL"/>
        </w:rPr>
        <w:t>fazy), 74</w:t>
      </w:r>
      <w:r w:rsidR="00192639" w:rsidRPr="00244EFA">
        <w:rPr>
          <w:sz w:val="22"/>
          <w:szCs w:val="22"/>
          <w:lang w:val="pl-PL"/>
        </w:rPr>
        <w:t> </w:t>
      </w:r>
      <w:r w:rsidR="00E81E3F" w:rsidRPr="00244EFA">
        <w:rPr>
          <w:sz w:val="22"/>
          <w:szCs w:val="22"/>
          <w:lang w:val="pl-PL"/>
        </w:rPr>
        <w:t>pacjentów było w wieku 65</w:t>
      </w:r>
      <w:r w:rsidR="00192639" w:rsidRPr="00244EFA">
        <w:rPr>
          <w:sz w:val="22"/>
          <w:szCs w:val="22"/>
          <w:lang w:val="pl-PL"/>
        </w:rPr>
        <w:t> </w:t>
      </w:r>
      <w:r w:rsidR="00E81E3F" w:rsidRPr="00244EFA">
        <w:rPr>
          <w:sz w:val="22"/>
          <w:szCs w:val="22"/>
          <w:lang w:val="pl-PL"/>
        </w:rPr>
        <w:t>lat lub powyżej, a 4</w:t>
      </w:r>
      <w:r w:rsidR="00192639" w:rsidRPr="00244EFA">
        <w:rPr>
          <w:sz w:val="22"/>
          <w:szCs w:val="22"/>
          <w:lang w:val="pl-PL"/>
        </w:rPr>
        <w:t> </w:t>
      </w:r>
      <w:r w:rsidR="00E81E3F" w:rsidRPr="00244EFA">
        <w:rPr>
          <w:sz w:val="22"/>
          <w:szCs w:val="22"/>
          <w:lang w:val="pl-PL"/>
        </w:rPr>
        <w:t>pacjentów w wieku 75</w:t>
      </w:r>
      <w:r w:rsidR="00192639" w:rsidRPr="00244EFA">
        <w:rPr>
          <w:sz w:val="22"/>
          <w:szCs w:val="22"/>
          <w:lang w:val="pl-PL"/>
        </w:rPr>
        <w:t> </w:t>
      </w:r>
      <w:r w:rsidR="00E81E3F" w:rsidRPr="00244EFA">
        <w:rPr>
          <w:sz w:val="22"/>
          <w:szCs w:val="22"/>
          <w:lang w:val="pl-PL"/>
        </w:rPr>
        <w:t>lat lub powyżej. Częstość występowania poważnych zdarzeń niepożądanych była większa wśród pacjentów w wieku podeszłym, w porównaniu do osób młodszych. Częstość występowania następujących rodzajów zdarzeń niepożądanych (wszystkich stopni) wynosiła ≥</w:t>
      </w:r>
      <w:r w:rsidR="00F447A1" w:rsidRPr="00244EFA">
        <w:rPr>
          <w:sz w:val="22"/>
          <w:szCs w:val="22"/>
          <w:lang w:val="pl-PL"/>
        </w:rPr>
        <w:t> </w:t>
      </w:r>
      <w:r w:rsidR="00E81E3F" w:rsidRPr="00244EFA">
        <w:rPr>
          <w:sz w:val="22"/>
          <w:szCs w:val="22"/>
          <w:lang w:val="pl-PL"/>
        </w:rPr>
        <w:t>10% wśród pacjentów w wieku 65</w:t>
      </w:r>
      <w:r w:rsidR="00F447A1" w:rsidRPr="00244EFA">
        <w:rPr>
          <w:sz w:val="22"/>
          <w:szCs w:val="22"/>
          <w:lang w:val="pl-PL"/>
        </w:rPr>
        <w:t> </w:t>
      </w:r>
      <w:r w:rsidR="00E81E3F" w:rsidRPr="00244EFA">
        <w:rPr>
          <w:sz w:val="22"/>
          <w:szCs w:val="22"/>
          <w:lang w:val="pl-PL"/>
        </w:rPr>
        <w:t>lat lub powyżej, w porównaniu z młodszymi pacjentami: letarg, zapalenie jamy ustnej, neutropenia z zakażeniem. Należy ściśle monitorować pacjentów w wieku podeszłym, leczonych z zastosowaniem schematu TCF.</w:t>
      </w:r>
    </w:p>
    <w:p w14:paraId="7D8E2481" w14:textId="77777777" w:rsidR="00E81E3F" w:rsidRPr="008757D5" w:rsidRDefault="00E81E3F">
      <w:pPr>
        <w:rPr>
          <w:sz w:val="22"/>
          <w:szCs w:val="22"/>
          <w:lang w:val="pl-PL"/>
        </w:rPr>
      </w:pPr>
    </w:p>
    <w:p w14:paraId="511B55E2" w14:textId="77777777" w:rsidR="00D11D91" w:rsidRPr="00AF4994" w:rsidRDefault="00D11D91">
      <w:pPr>
        <w:rPr>
          <w:sz w:val="22"/>
          <w:szCs w:val="22"/>
          <w:u w:val="single"/>
          <w:lang w:val="pl-PL"/>
        </w:rPr>
      </w:pPr>
      <w:r w:rsidRPr="00AF4994">
        <w:rPr>
          <w:sz w:val="22"/>
          <w:szCs w:val="22"/>
          <w:u w:val="single"/>
          <w:lang w:val="pl-PL"/>
        </w:rPr>
        <w:t>Substancje pomocnicze</w:t>
      </w:r>
    </w:p>
    <w:p w14:paraId="20BAA408" w14:textId="77777777" w:rsidR="00D11D91" w:rsidRPr="008757D5" w:rsidRDefault="00D11D91">
      <w:pPr>
        <w:rPr>
          <w:sz w:val="22"/>
          <w:szCs w:val="22"/>
          <w:lang w:val="pl-PL"/>
        </w:rPr>
      </w:pPr>
    </w:p>
    <w:p w14:paraId="33339415" w14:textId="77777777" w:rsidR="00D11D91" w:rsidRPr="007A56CC" w:rsidRDefault="00D11D91">
      <w:pPr>
        <w:rPr>
          <w:sz w:val="22"/>
          <w:szCs w:val="22"/>
          <w:lang w:val="pl-PL"/>
        </w:rPr>
      </w:pPr>
      <w:r w:rsidRPr="007A56CC">
        <w:rPr>
          <w:sz w:val="22"/>
          <w:szCs w:val="22"/>
          <w:lang w:val="pl-PL"/>
        </w:rPr>
        <w:t xml:space="preserve">Ten </w:t>
      </w:r>
      <w:r w:rsidR="007A56CC" w:rsidRPr="007A56CC">
        <w:rPr>
          <w:sz w:val="22"/>
          <w:szCs w:val="22"/>
          <w:lang w:val="pl-PL"/>
        </w:rPr>
        <w:t>produkt leczniczy zawiera 13% (</w:t>
      </w:r>
      <w:r w:rsidR="007A56CC">
        <w:rPr>
          <w:sz w:val="22"/>
          <w:szCs w:val="22"/>
          <w:lang w:val="pl-PL"/>
        </w:rPr>
        <w:t>m</w:t>
      </w:r>
      <w:r w:rsidRPr="007A56CC">
        <w:rPr>
          <w:sz w:val="22"/>
          <w:szCs w:val="22"/>
          <w:lang w:val="pl-PL"/>
        </w:rPr>
        <w:t>/</w:t>
      </w:r>
      <w:r w:rsidR="007A56CC">
        <w:rPr>
          <w:sz w:val="22"/>
          <w:szCs w:val="22"/>
          <w:lang w:val="pl-PL"/>
        </w:rPr>
        <w:t>m</w:t>
      </w:r>
      <w:r w:rsidRPr="007A56CC">
        <w:rPr>
          <w:sz w:val="22"/>
          <w:szCs w:val="22"/>
          <w:lang w:val="pl-PL"/>
        </w:rPr>
        <w:t xml:space="preserve">) etanolu 95% v/v (alkohol), </w:t>
      </w:r>
      <w:r w:rsidR="005D1842">
        <w:rPr>
          <w:sz w:val="22"/>
          <w:szCs w:val="22"/>
          <w:lang w:val="pl-PL"/>
        </w:rPr>
        <w:t>czyli</w:t>
      </w:r>
      <w:r w:rsidRPr="007A56CC">
        <w:rPr>
          <w:sz w:val="22"/>
          <w:szCs w:val="22"/>
          <w:lang w:val="pl-PL"/>
        </w:rPr>
        <w:t xml:space="preserve"> do 252 mg etanolu 95% v/v </w:t>
      </w:r>
      <w:r w:rsidR="005D1842">
        <w:rPr>
          <w:sz w:val="22"/>
          <w:szCs w:val="22"/>
          <w:lang w:val="pl-PL"/>
        </w:rPr>
        <w:t>w jednej</w:t>
      </w:r>
      <w:r w:rsidRPr="007A56CC">
        <w:rPr>
          <w:sz w:val="22"/>
          <w:szCs w:val="22"/>
          <w:lang w:val="pl-PL"/>
        </w:rPr>
        <w:t xml:space="preserve"> fiol</w:t>
      </w:r>
      <w:r w:rsidR="005D1842">
        <w:rPr>
          <w:sz w:val="22"/>
          <w:szCs w:val="22"/>
          <w:lang w:val="pl-PL"/>
        </w:rPr>
        <w:t>ce rozpuszczalnika</w:t>
      </w:r>
      <w:r w:rsidR="00F10100">
        <w:rPr>
          <w:sz w:val="22"/>
          <w:szCs w:val="22"/>
          <w:lang w:val="pl-PL"/>
        </w:rPr>
        <w:t>, co</w:t>
      </w:r>
      <w:r w:rsidR="005D1842" w:rsidRPr="00244EFA">
        <w:rPr>
          <w:sz w:val="22"/>
          <w:szCs w:val="22"/>
          <w:lang w:val="pl-PL"/>
        </w:rPr>
        <w:t xml:space="preserve"> odpowiada jego zawartości </w:t>
      </w:r>
      <w:r w:rsidR="005D1842">
        <w:rPr>
          <w:sz w:val="22"/>
          <w:szCs w:val="22"/>
          <w:lang w:val="pl-PL"/>
        </w:rPr>
        <w:t>w</w:t>
      </w:r>
      <w:r w:rsidRPr="007A56CC">
        <w:rPr>
          <w:sz w:val="22"/>
          <w:szCs w:val="22"/>
          <w:lang w:val="pl-PL"/>
        </w:rPr>
        <w:t xml:space="preserve"> 6 ml piwa lub 2,6 ml wina.</w:t>
      </w:r>
    </w:p>
    <w:p w14:paraId="5CC4C6EA" w14:textId="77777777" w:rsidR="00D11D91" w:rsidRPr="005D1842" w:rsidRDefault="00D11D91">
      <w:pPr>
        <w:rPr>
          <w:sz w:val="22"/>
          <w:szCs w:val="22"/>
          <w:lang w:val="pl-PL"/>
        </w:rPr>
      </w:pPr>
    </w:p>
    <w:p w14:paraId="040FDE52" w14:textId="77777777" w:rsidR="005D1842" w:rsidRDefault="005D1842" w:rsidP="005D1842">
      <w:pPr>
        <w:rPr>
          <w:sz w:val="22"/>
          <w:szCs w:val="22"/>
          <w:lang w:val="pl-PL"/>
        </w:rPr>
      </w:pPr>
      <w:r w:rsidRPr="00244EFA">
        <w:rPr>
          <w:sz w:val="22"/>
          <w:szCs w:val="22"/>
          <w:lang w:val="pl-PL"/>
        </w:rPr>
        <w:t xml:space="preserve">Alkohol może wywierać niekorzystny wpływ na osoby z chorobą alkoholową. </w:t>
      </w:r>
    </w:p>
    <w:p w14:paraId="6FD0A50F" w14:textId="77777777" w:rsidR="005D1842" w:rsidRPr="00AF4994" w:rsidRDefault="005D1842" w:rsidP="005D1842">
      <w:pPr>
        <w:rPr>
          <w:lang w:val="pl-PL"/>
        </w:rPr>
      </w:pPr>
    </w:p>
    <w:p w14:paraId="32593646" w14:textId="77777777" w:rsidR="005D1842" w:rsidRPr="00232FAA" w:rsidRDefault="005D1842" w:rsidP="005D1842">
      <w:pPr>
        <w:rPr>
          <w:sz w:val="22"/>
          <w:szCs w:val="22"/>
          <w:lang w:val="pl-PL"/>
        </w:rPr>
      </w:pPr>
      <w:r w:rsidRPr="00244EFA">
        <w:rPr>
          <w:sz w:val="22"/>
          <w:szCs w:val="22"/>
          <w:lang w:val="pl-PL"/>
        </w:rPr>
        <w:t>Zawartość alkoholu należy wziąć pod uwagę w przypadku kobiet w ciąży i karmiących piersią, a także dzieci i osób z grup wysokiego ryzyka, takich jak pacjenci ze schorzeniami wątroby i padaczką.</w:t>
      </w:r>
    </w:p>
    <w:p w14:paraId="2383DECB" w14:textId="77777777" w:rsidR="00D11D91" w:rsidRPr="005D1842" w:rsidRDefault="00D11D91">
      <w:pPr>
        <w:rPr>
          <w:sz w:val="22"/>
          <w:szCs w:val="22"/>
          <w:lang w:val="pl-PL"/>
        </w:rPr>
      </w:pPr>
    </w:p>
    <w:p w14:paraId="1506D08A" w14:textId="77777777" w:rsidR="00D11D91" w:rsidRDefault="001D50E3">
      <w:pPr>
        <w:rPr>
          <w:ins w:id="41" w:author="Author"/>
          <w:sz w:val="22"/>
          <w:szCs w:val="22"/>
          <w:lang w:val="pl-PL"/>
        </w:rPr>
      </w:pPr>
      <w:r w:rsidRPr="00D33B52">
        <w:rPr>
          <w:sz w:val="22"/>
          <w:szCs w:val="22"/>
          <w:lang w:val="pl-PL"/>
        </w:rPr>
        <w:t xml:space="preserve">Należy zwrócić uwagę na </w:t>
      </w:r>
      <w:r>
        <w:rPr>
          <w:sz w:val="22"/>
          <w:szCs w:val="22"/>
          <w:lang w:val="pl-PL"/>
        </w:rPr>
        <w:t>możliwy wpływ na</w:t>
      </w:r>
      <w:r w:rsidRPr="00D33B52">
        <w:rPr>
          <w:sz w:val="22"/>
          <w:szCs w:val="22"/>
          <w:lang w:val="pl-PL"/>
        </w:rPr>
        <w:t xml:space="preserve"> ośrodkow</w:t>
      </w:r>
      <w:r>
        <w:rPr>
          <w:sz w:val="22"/>
          <w:szCs w:val="22"/>
          <w:lang w:val="pl-PL"/>
        </w:rPr>
        <w:t>y</w:t>
      </w:r>
      <w:r w:rsidRPr="00802887">
        <w:rPr>
          <w:sz w:val="22"/>
          <w:szCs w:val="22"/>
          <w:lang w:val="pl-PL"/>
        </w:rPr>
        <w:t xml:space="preserve"> układ</w:t>
      </w:r>
      <w:r w:rsidRPr="00D33B52">
        <w:rPr>
          <w:sz w:val="22"/>
          <w:szCs w:val="22"/>
          <w:lang w:val="pl-PL"/>
        </w:rPr>
        <w:t xml:space="preserve"> nerwow</w:t>
      </w:r>
      <w:r>
        <w:rPr>
          <w:sz w:val="22"/>
          <w:szCs w:val="22"/>
          <w:lang w:val="pl-PL"/>
        </w:rPr>
        <w:t>y</w:t>
      </w:r>
      <w:r w:rsidRPr="00D33B52">
        <w:rPr>
          <w:sz w:val="22"/>
          <w:szCs w:val="22"/>
          <w:lang w:val="pl-PL"/>
        </w:rPr>
        <w:t>.</w:t>
      </w:r>
    </w:p>
    <w:p w14:paraId="51CA6DD1" w14:textId="77777777" w:rsidR="00275A40" w:rsidRDefault="00275A40">
      <w:pPr>
        <w:rPr>
          <w:ins w:id="42" w:author="Author"/>
          <w:sz w:val="22"/>
          <w:szCs w:val="22"/>
          <w:lang w:val="pl-PL"/>
        </w:rPr>
      </w:pPr>
    </w:p>
    <w:p w14:paraId="3405627E" w14:textId="2AE48437" w:rsidR="00275A40" w:rsidRPr="00152574" w:rsidRDefault="00275A40">
      <w:pPr>
        <w:rPr>
          <w:ins w:id="43" w:author="Author"/>
          <w:sz w:val="22"/>
          <w:szCs w:val="22"/>
          <w:lang w:val="pl-PL"/>
        </w:rPr>
      </w:pPr>
      <w:ins w:id="44" w:author="Author">
        <w:r w:rsidRPr="00152574">
          <w:rPr>
            <w:sz w:val="22"/>
            <w:szCs w:val="22"/>
            <w:lang w:val="pl-PL"/>
          </w:rPr>
          <w:t>Polisorbat 80 (E433)</w:t>
        </w:r>
      </w:ins>
    </w:p>
    <w:p w14:paraId="2016FDD7" w14:textId="77777777" w:rsidR="00275A40" w:rsidRDefault="00275A40">
      <w:pPr>
        <w:rPr>
          <w:ins w:id="45" w:author="Author"/>
          <w:sz w:val="22"/>
          <w:szCs w:val="22"/>
          <w:lang w:val="pl-PL"/>
        </w:rPr>
      </w:pPr>
    </w:p>
    <w:p w14:paraId="074899C3" w14:textId="3D0C04EF" w:rsidR="00275A40" w:rsidRDefault="00275A40">
      <w:pPr>
        <w:rPr>
          <w:ins w:id="46" w:author="Author"/>
          <w:sz w:val="22"/>
          <w:szCs w:val="22"/>
          <w:lang w:val="pl-PL"/>
        </w:rPr>
      </w:pPr>
      <w:ins w:id="47" w:author="Author">
        <w:r>
          <w:rPr>
            <w:sz w:val="22"/>
            <w:szCs w:val="22"/>
            <w:lang w:val="pl-PL"/>
          </w:rPr>
          <w:t>Ten produkt leczniczy zawiera</w:t>
        </w:r>
        <w:r w:rsidR="00BD1822">
          <w:rPr>
            <w:sz w:val="22"/>
            <w:szCs w:val="22"/>
            <w:lang w:val="pl-PL"/>
          </w:rPr>
          <w:t xml:space="preserve"> 520 mg polisorbatu 80 (E433) w każdej fiolce</w:t>
        </w:r>
        <w:r w:rsidR="00575E9B">
          <w:rPr>
            <w:sz w:val="22"/>
            <w:szCs w:val="22"/>
            <w:lang w:val="pl-PL"/>
          </w:rPr>
          <w:t>, co odpowiada 1,04</w:t>
        </w:r>
        <w:r w:rsidR="005B5361">
          <w:rPr>
            <w:sz w:val="22"/>
            <w:szCs w:val="22"/>
            <w:lang w:val="pl-PL"/>
          </w:rPr>
          <w:t> </w:t>
        </w:r>
        <w:r w:rsidR="00575E9B">
          <w:rPr>
            <w:sz w:val="22"/>
            <w:szCs w:val="22"/>
            <w:lang w:val="pl-PL"/>
          </w:rPr>
          <w:t>g/1</w:t>
        </w:r>
        <w:r w:rsidR="005B5361">
          <w:rPr>
            <w:sz w:val="22"/>
            <w:szCs w:val="22"/>
            <w:lang w:val="pl-PL"/>
          </w:rPr>
          <w:t> </w:t>
        </w:r>
        <w:r w:rsidR="00575E9B">
          <w:rPr>
            <w:sz w:val="22"/>
            <w:szCs w:val="22"/>
            <w:lang w:val="pl-PL"/>
          </w:rPr>
          <w:t xml:space="preserve">ml. </w:t>
        </w:r>
        <w:r w:rsidR="00687611">
          <w:rPr>
            <w:sz w:val="22"/>
            <w:szCs w:val="22"/>
            <w:lang w:val="pl-PL"/>
          </w:rPr>
          <w:t>Polisorbaty mogą powodować reakcje alergiczne.</w:t>
        </w:r>
      </w:ins>
    </w:p>
    <w:p w14:paraId="7427EBFF" w14:textId="77777777" w:rsidR="00687611" w:rsidRDefault="00687611">
      <w:pPr>
        <w:rPr>
          <w:ins w:id="48" w:author="Author"/>
          <w:sz w:val="22"/>
          <w:szCs w:val="22"/>
          <w:lang w:val="pl-PL"/>
        </w:rPr>
      </w:pPr>
    </w:p>
    <w:p w14:paraId="1FEA1782" w14:textId="0F691CCC" w:rsidR="000D2629" w:rsidRDefault="00EB6DCA">
      <w:pPr>
        <w:rPr>
          <w:ins w:id="49" w:author="Author"/>
          <w:sz w:val="22"/>
          <w:szCs w:val="22"/>
          <w:lang w:val="pl-PL"/>
        </w:rPr>
      </w:pPr>
      <w:ins w:id="50" w:author="Author">
        <w:r>
          <w:rPr>
            <w:sz w:val="22"/>
            <w:szCs w:val="22"/>
            <w:lang w:val="pl-PL"/>
          </w:rPr>
          <w:t>Polisorbaty mogą wpływ</w:t>
        </w:r>
        <w:r w:rsidR="00655995">
          <w:rPr>
            <w:sz w:val="22"/>
            <w:szCs w:val="22"/>
            <w:lang w:val="pl-PL"/>
          </w:rPr>
          <w:t>ać</w:t>
        </w:r>
        <w:r>
          <w:rPr>
            <w:sz w:val="22"/>
            <w:szCs w:val="22"/>
            <w:lang w:val="pl-PL"/>
          </w:rPr>
          <w:t xml:space="preserve"> na układ sercowo-naczyniowy (</w:t>
        </w:r>
        <w:r w:rsidR="009F0F60">
          <w:rPr>
            <w:sz w:val="22"/>
            <w:szCs w:val="22"/>
            <w:lang w:val="pl-PL"/>
          </w:rPr>
          <w:t>niedociśnienie/</w:t>
        </w:r>
        <w:r w:rsidR="008D6892">
          <w:rPr>
            <w:sz w:val="22"/>
            <w:szCs w:val="22"/>
            <w:lang w:val="pl-PL"/>
          </w:rPr>
          <w:t xml:space="preserve">depresja serca). </w:t>
        </w:r>
        <w:r w:rsidR="00B8170F">
          <w:rPr>
            <w:sz w:val="22"/>
            <w:szCs w:val="22"/>
            <w:lang w:val="pl-PL"/>
          </w:rPr>
          <w:t>W celu minimalizacji ryzyka</w:t>
        </w:r>
        <w:r w:rsidR="00525048">
          <w:rPr>
            <w:sz w:val="22"/>
            <w:szCs w:val="22"/>
            <w:lang w:val="pl-PL"/>
          </w:rPr>
          <w:t xml:space="preserve"> powikłań</w:t>
        </w:r>
        <w:r w:rsidR="000D2629">
          <w:rPr>
            <w:sz w:val="22"/>
            <w:szCs w:val="22"/>
            <w:lang w:val="pl-PL"/>
          </w:rPr>
          <w:t xml:space="preserve"> sercowo-naczyniowy</w:t>
        </w:r>
        <w:r w:rsidR="007D3E1E">
          <w:rPr>
            <w:sz w:val="22"/>
            <w:szCs w:val="22"/>
            <w:lang w:val="pl-PL"/>
          </w:rPr>
          <w:t>ch</w:t>
        </w:r>
        <w:r w:rsidR="000D2629">
          <w:rPr>
            <w:sz w:val="22"/>
            <w:szCs w:val="22"/>
            <w:lang w:val="pl-PL"/>
          </w:rPr>
          <w:t xml:space="preserve"> należy rozważyć zmniejszenie szybkości infuzji.</w:t>
        </w:r>
      </w:ins>
    </w:p>
    <w:p w14:paraId="54A472AB" w14:textId="77777777" w:rsidR="000D2629" w:rsidRDefault="000D2629">
      <w:pPr>
        <w:rPr>
          <w:ins w:id="51" w:author="Author"/>
          <w:sz w:val="22"/>
          <w:szCs w:val="22"/>
          <w:lang w:val="pl-PL"/>
        </w:rPr>
      </w:pPr>
    </w:p>
    <w:p w14:paraId="6D8DB55A" w14:textId="1DA13E0C" w:rsidR="00687611" w:rsidRDefault="0067146E">
      <w:pPr>
        <w:rPr>
          <w:ins w:id="52" w:author="Author"/>
          <w:sz w:val="22"/>
          <w:szCs w:val="22"/>
          <w:lang w:val="pl-PL"/>
        </w:rPr>
      </w:pPr>
      <w:ins w:id="53" w:author="Author">
        <w:r>
          <w:rPr>
            <w:sz w:val="22"/>
            <w:szCs w:val="22"/>
            <w:lang w:val="pl-PL"/>
          </w:rPr>
          <w:t>Należy uwzględnić p</w:t>
        </w:r>
        <w:r w:rsidR="00437399" w:rsidRPr="00437399">
          <w:rPr>
            <w:sz w:val="22"/>
            <w:szCs w:val="22"/>
            <w:lang w:val="pl-PL"/>
          </w:rPr>
          <w:t>otencjaln</w:t>
        </w:r>
        <w:r>
          <w:rPr>
            <w:sz w:val="22"/>
            <w:szCs w:val="22"/>
            <w:lang w:val="pl-PL"/>
          </w:rPr>
          <w:t>y</w:t>
        </w:r>
        <w:r w:rsidR="00437399" w:rsidRPr="00437399">
          <w:rPr>
            <w:sz w:val="22"/>
            <w:szCs w:val="22"/>
            <w:lang w:val="pl-PL"/>
          </w:rPr>
          <w:t xml:space="preserve"> </w:t>
        </w:r>
        <w:r>
          <w:rPr>
            <w:sz w:val="22"/>
            <w:szCs w:val="22"/>
            <w:lang w:val="pl-PL"/>
          </w:rPr>
          <w:t>wypływ</w:t>
        </w:r>
        <w:r w:rsidR="00437399" w:rsidRPr="00437399">
          <w:rPr>
            <w:sz w:val="22"/>
            <w:szCs w:val="22"/>
            <w:lang w:val="pl-PL"/>
          </w:rPr>
          <w:t xml:space="preserve"> polisorbatów na </w:t>
        </w:r>
        <w:r w:rsidR="00A36CEB">
          <w:rPr>
            <w:sz w:val="22"/>
            <w:szCs w:val="22"/>
            <w:lang w:val="pl-PL"/>
          </w:rPr>
          <w:t>wy</w:t>
        </w:r>
        <w:r w:rsidR="00437399" w:rsidRPr="00437399">
          <w:rPr>
            <w:sz w:val="22"/>
            <w:szCs w:val="22"/>
            <w:lang w:val="pl-PL"/>
          </w:rPr>
          <w:t xml:space="preserve">dłużenie odstępu QT i </w:t>
        </w:r>
        <w:r w:rsidR="00437399" w:rsidRPr="001E2657">
          <w:rPr>
            <w:sz w:val="22"/>
            <w:szCs w:val="22"/>
            <w:lang w:val="pl-PL"/>
          </w:rPr>
          <w:t>torsades de pointes</w:t>
        </w:r>
        <w:r w:rsidR="00437399" w:rsidRPr="00437399">
          <w:rPr>
            <w:sz w:val="22"/>
            <w:szCs w:val="22"/>
            <w:lang w:val="pl-PL"/>
          </w:rPr>
          <w:t xml:space="preserve"> w przypadku jednoczesnego stosowania leków przedłużających odstęp QT/QTc lub u pacjentów z</w:t>
        </w:r>
        <w:r w:rsidR="005B5361">
          <w:rPr>
            <w:sz w:val="22"/>
            <w:szCs w:val="22"/>
            <w:lang w:val="pl-PL"/>
          </w:rPr>
          <w:t> </w:t>
        </w:r>
        <w:del w:id="54" w:author="Author">
          <w:r w:rsidR="00437399" w:rsidRPr="00437399" w:rsidDel="005B5361">
            <w:rPr>
              <w:sz w:val="22"/>
              <w:szCs w:val="22"/>
              <w:lang w:val="pl-PL"/>
            </w:rPr>
            <w:delText xml:space="preserve"> </w:delText>
          </w:r>
        </w:del>
        <w:r w:rsidR="00437399" w:rsidRPr="00437399">
          <w:rPr>
            <w:sz w:val="22"/>
            <w:szCs w:val="22"/>
            <w:lang w:val="pl-PL"/>
          </w:rPr>
          <w:t>wrodzonym zespołem wydłużonego QT.</w:t>
        </w:r>
      </w:ins>
    </w:p>
    <w:p w14:paraId="51FAE3DC" w14:textId="77777777" w:rsidR="00986B7C" w:rsidRDefault="00986B7C">
      <w:pPr>
        <w:rPr>
          <w:ins w:id="55" w:author="Author"/>
          <w:sz w:val="22"/>
          <w:szCs w:val="22"/>
          <w:lang w:val="pl-PL"/>
        </w:rPr>
      </w:pPr>
    </w:p>
    <w:p w14:paraId="054E3D82" w14:textId="68B47CFE" w:rsidR="00986B7C" w:rsidRPr="00F441BA" w:rsidRDefault="002270EA">
      <w:pPr>
        <w:rPr>
          <w:sz w:val="22"/>
          <w:szCs w:val="22"/>
          <w:lang w:val="pl-PL"/>
        </w:rPr>
      </w:pPr>
      <w:ins w:id="56" w:author="Author">
        <w:r>
          <w:rPr>
            <w:sz w:val="22"/>
            <w:szCs w:val="22"/>
            <w:lang w:val="pl-PL"/>
          </w:rPr>
          <w:t xml:space="preserve">Polisorbaty mogą </w:t>
        </w:r>
        <w:r w:rsidR="00C77B9C">
          <w:rPr>
            <w:sz w:val="22"/>
            <w:szCs w:val="22"/>
            <w:lang w:val="pl-PL"/>
          </w:rPr>
          <w:t xml:space="preserve">mieć wpływ na wątrobę. </w:t>
        </w:r>
        <w:r w:rsidR="007A0D35">
          <w:rPr>
            <w:sz w:val="22"/>
            <w:szCs w:val="22"/>
            <w:lang w:val="pl-PL"/>
          </w:rPr>
          <w:t xml:space="preserve">Opisy przypadków </w:t>
        </w:r>
        <w:r w:rsidR="001E7F7A">
          <w:rPr>
            <w:sz w:val="22"/>
            <w:szCs w:val="22"/>
            <w:lang w:val="pl-PL"/>
          </w:rPr>
          <w:t xml:space="preserve">u dorosłych </w:t>
        </w:r>
        <w:r w:rsidR="007A0D35">
          <w:rPr>
            <w:sz w:val="22"/>
            <w:szCs w:val="22"/>
            <w:lang w:val="pl-PL"/>
          </w:rPr>
          <w:t>wskazują</w:t>
        </w:r>
        <w:r w:rsidR="00DE208F">
          <w:rPr>
            <w:sz w:val="22"/>
            <w:szCs w:val="22"/>
            <w:lang w:val="pl-PL"/>
          </w:rPr>
          <w:t xml:space="preserve"> na </w:t>
        </w:r>
        <w:r w:rsidR="002A04A4">
          <w:rPr>
            <w:sz w:val="22"/>
            <w:szCs w:val="22"/>
            <w:lang w:val="pl-PL"/>
          </w:rPr>
          <w:t xml:space="preserve">początek wystąpienia </w:t>
        </w:r>
        <w:r w:rsidR="00DE208F">
          <w:rPr>
            <w:sz w:val="22"/>
            <w:szCs w:val="22"/>
            <w:lang w:val="pl-PL"/>
          </w:rPr>
          <w:t>objawów hepatotoksyczności (</w:t>
        </w:r>
        <w:r w:rsidR="00961FD0">
          <w:rPr>
            <w:sz w:val="22"/>
            <w:szCs w:val="22"/>
            <w:lang w:val="pl-PL"/>
          </w:rPr>
          <w:t>zwiększenie</w:t>
        </w:r>
        <w:r w:rsidR="006619B6">
          <w:rPr>
            <w:sz w:val="22"/>
            <w:szCs w:val="22"/>
            <w:lang w:val="pl-PL"/>
          </w:rPr>
          <w:t xml:space="preserve"> aktywności enzymów wątrobowych) przy skumulowanej dawce dobowej </w:t>
        </w:r>
        <w:r w:rsidR="00FC493E">
          <w:rPr>
            <w:sz w:val="22"/>
            <w:szCs w:val="22"/>
            <w:lang w:val="pl-PL"/>
          </w:rPr>
          <w:t xml:space="preserve">wynoszącej </w:t>
        </w:r>
        <w:r w:rsidR="006619B6">
          <w:rPr>
            <w:sz w:val="22"/>
            <w:szCs w:val="22"/>
            <w:lang w:val="pl-PL"/>
          </w:rPr>
          <w:t xml:space="preserve">35-40 mg/kg. </w:t>
        </w:r>
      </w:ins>
    </w:p>
    <w:p w14:paraId="417AF9DA" w14:textId="77777777" w:rsidR="00FA3BFE" w:rsidRPr="00AF4994" w:rsidRDefault="00FA3BFE">
      <w:pPr>
        <w:rPr>
          <w:sz w:val="22"/>
          <w:szCs w:val="22"/>
          <w:lang w:val="pl-PL"/>
        </w:rPr>
      </w:pPr>
    </w:p>
    <w:p w14:paraId="25CFF11F" w14:textId="77777777" w:rsidR="00E81E3F" w:rsidRPr="00244EFA" w:rsidRDefault="00E81E3F" w:rsidP="007512B1">
      <w:pPr>
        <w:keepNext/>
        <w:keepLines/>
        <w:numPr>
          <w:ilvl w:val="1"/>
          <w:numId w:val="4"/>
        </w:numPr>
        <w:rPr>
          <w:b/>
          <w:sz w:val="22"/>
          <w:szCs w:val="22"/>
          <w:lang w:val="pl-PL"/>
        </w:rPr>
      </w:pPr>
      <w:r w:rsidRPr="00244EFA">
        <w:rPr>
          <w:b/>
          <w:sz w:val="22"/>
          <w:szCs w:val="22"/>
          <w:lang w:val="pl-PL"/>
        </w:rPr>
        <w:t xml:space="preserve">Interakcje z innymi </w:t>
      </w:r>
      <w:r w:rsidR="00F76C73" w:rsidRPr="00244EFA">
        <w:rPr>
          <w:b/>
          <w:sz w:val="22"/>
          <w:szCs w:val="22"/>
          <w:lang w:val="pl-PL"/>
        </w:rPr>
        <w:t xml:space="preserve">produktami leczniczymi </w:t>
      </w:r>
      <w:r w:rsidRPr="00244EFA">
        <w:rPr>
          <w:b/>
          <w:sz w:val="22"/>
          <w:szCs w:val="22"/>
          <w:lang w:val="pl-PL"/>
        </w:rPr>
        <w:t>i inne rodzaje interakcji</w:t>
      </w:r>
    </w:p>
    <w:p w14:paraId="3561EC55" w14:textId="77777777" w:rsidR="00E81E3F" w:rsidRDefault="00E81E3F" w:rsidP="007512B1">
      <w:pPr>
        <w:keepNext/>
        <w:keepLines/>
        <w:rPr>
          <w:b/>
          <w:sz w:val="22"/>
          <w:szCs w:val="22"/>
          <w:lang w:val="pl-PL"/>
        </w:rPr>
      </w:pPr>
    </w:p>
    <w:p w14:paraId="08B449F4" w14:textId="77777777" w:rsidR="009720DB" w:rsidRDefault="009720DB" w:rsidP="007512B1">
      <w:pPr>
        <w:keepNext/>
        <w:keepLines/>
        <w:rPr>
          <w:sz w:val="22"/>
          <w:szCs w:val="22"/>
          <w:lang w:val="pl-PL"/>
        </w:rPr>
      </w:pPr>
      <w:r w:rsidRPr="001632E2">
        <w:rPr>
          <w:sz w:val="22"/>
          <w:szCs w:val="22"/>
          <w:lang w:val="pl-PL"/>
        </w:rPr>
        <w:t>Ilość alkoholu obecna w produkcie leczniczy</w:t>
      </w:r>
      <w:r w:rsidRPr="0039456D">
        <w:rPr>
          <w:sz w:val="22"/>
          <w:szCs w:val="22"/>
          <w:lang w:val="pl-PL"/>
        </w:rPr>
        <w:t>m może wpływać na działanie innych produktów leczniczych.</w:t>
      </w:r>
    </w:p>
    <w:p w14:paraId="0785DDA7" w14:textId="77777777" w:rsidR="009720DB" w:rsidRPr="00244EFA" w:rsidRDefault="009720DB">
      <w:pPr>
        <w:rPr>
          <w:b/>
          <w:sz w:val="22"/>
          <w:szCs w:val="22"/>
          <w:lang w:val="pl-PL"/>
        </w:rPr>
      </w:pPr>
    </w:p>
    <w:p w14:paraId="3594F223" w14:textId="77777777" w:rsidR="00F257DD" w:rsidRPr="00244EFA" w:rsidRDefault="00F257DD" w:rsidP="00F257DD">
      <w:pPr>
        <w:rPr>
          <w:sz w:val="22"/>
          <w:szCs w:val="22"/>
          <w:lang w:val="pl-PL"/>
        </w:rPr>
      </w:pPr>
      <w:r w:rsidRPr="00244EFA">
        <w:rPr>
          <w:sz w:val="22"/>
          <w:szCs w:val="22"/>
          <w:lang w:val="pl-PL"/>
        </w:rPr>
        <w:t xml:space="preserve">Badania </w:t>
      </w:r>
      <w:r w:rsidRPr="00244EFA">
        <w:rPr>
          <w:i/>
          <w:sz w:val="22"/>
          <w:szCs w:val="22"/>
          <w:lang w:val="pl-PL"/>
        </w:rPr>
        <w:t>in vitro</w:t>
      </w:r>
      <w:r w:rsidRPr="00244EFA">
        <w:rPr>
          <w:sz w:val="22"/>
          <w:szCs w:val="22"/>
          <w:lang w:val="pl-PL"/>
        </w:rPr>
        <w:t xml:space="preserve"> wykazały, że metabolizm docetakselu może być zmieniony przez jednoczesne podawanie leków, które indukują lub hamują aktywność cytochromu P450-3A lub są przez niego metabolizowane (i mogą hamować kompetycyjnie aktywność enzymu), takich jak cyklosporyna, ketokonazol i erytromycyna. Dlatego też należy zachować szczególną ostrożność podczas stosowania docetakselu równocześnie z tymi produktami leczniczymi, z uwagi na ryzyko wystąpienia znaczących interakcji pomiędzy nimi.</w:t>
      </w:r>
    </w:p>
    <w:p w14:paraId="2E19F179" w14:textId="77777777" w:rsidR="008848CD" w:rsidRPr="00244EFA" w:rsidRDefault="008848CD" w:rsidP="008848CD">
      <w:pPr>
        <w:rPr>
          <w:rFonts w:eastAsia="MS Mincho"/>
          <w:sz w:val="22"/>
          <w:szCs w:val="22"/>
          <w:lang w:val="pl-PL" w:eastAsia="ja-JP"/>
        </w:rPr>
      </w:pPr>
    </w:p>
    <w:p w14:paraId="345170BF" w14:textId="77777777" w:rsidR="006639E5" w:rsidRPr="00244EFA" w:rsidRDefault="006639E5" w:rsidP="006639E5">
      <w:pPr>
        <w:rPr>
          <w:rFonts w:eastAsia="MS Mincho"/>
          <w:sz w:val="22"/>
          <w:szCs w:val="22"/>
          <w:lang w:val="pl-PL" w:eastAsia="ja-JP"/>
        </w:rPr>
      </w:pPr>
      <w:r w:rsidRPr="00244EFA">
        <w:rPr>
          <w:rFonts w:eastAsia="MS Mincho"/>
          <w:sz w:val="22"/>
          <w:szCs w:val="22"/>
          <w:lang w:val="pl-PL" w:eastAsia="ja-JP"/>
        </w:rPr>
        <w:t xml:space="preserve">W przypadku jednoczesnego stosowania inhibitorów CYP3A4, może zwiększyć się częstość występowania działań niepożądanych docetakselu w związku ze zmniejszonym metabolizmem. Jeśli nie można uniknąć jednoczesnego stosowania silnego inhibitora CYP3A4 </w:t>
      </w:r>
      <w:r w:rsidRPr="00244EFA">
        <w:rPr>
          <w:sz w:val="22"/>
          <w:szCs w:val="22"/>
          <w:lang w:val="pl-PL"/>
        </w:rPr>
        <w:t>(np. ketokonazolu, itrakonazolu, klarytromycyny, indynawiru, nefazodonu, nelfinawiru, rytonawiru, sakwinawiru, telitromycyny i worykonazolu)</w:t>
      </w:r>
      <w:r w:rsidRPr="00244EFA">
        <w:rPr>
          <w:rFonts w:eastAsia="MS Mincho"/>
          <w:sz w:val="22"/>
          <w:szCs w:val="22"/>
          <w:lang w:val="pl-PL" w:eastAsia="ja-JP"/>
        </w:rPr>
        <w:t xml:space="preserve">, uzasadniona jest ścisła obserwacja kliniczna oraz może być wymagane dostosowanie dawki docetakselu podczas równoczesnego leczenia silnym inhibitorem CYP3A4 </w:t>
      </w:r>
      <w:r w:rsidRPr="00244EFA">
        <w:rPr>
          <w:sz w:val="22"/>
          <w:szCs w:val="22"/>
          <w:lang w:val="pl-PL"/>
        </w:rPr>
        <w:t>(patrz punkty 4.4)</w:t>
      </w:r>
      <w:r w:rsidRPr="00244EFA">
        <w:rPr>
          <w:rFonts w:eastAsia="MS Mincho"/>
          <w:sz w:val="22"/>
          <w:szCs w:val="22"/>
          <w:lang w:val="pl-PL" w:eastAsia="ja-JP"/>
        </w:rPr>
        <w:t>.</w:t>
      </w:r>
      <w:r w:rsidR="003B2802" w:rsidRPr="00244EFA">
        <w:rPr>
          <w:rFonts w:eastAsia="MS Mincho"/>
          <w:sz w:val="22"/>
          <w:szCs w:val="22"/>
          <w:lang w:val="pl-PL" w:eastAsia="ja-JP"/>
        </w:rPr>
        <w:t xml:space="preserve"> W badaniu farmakokinetycznym przeprowadzonym u 7 pacjentów, jednoczesne podawanie docetakselu i ketokonazolu, silnego inhibitora CYP3A4 powodowało </w:t>
      </w:r>
      <w:r w:rsidR="008B49A1" w:rsidRPr="00244EFA">
        <w:rPr>
          <w:rFonts w:eastAsia="MS Mincho"/>
          <w:sz w:val="22"/>
          <w:szCs w:val="22"/>
          <w:lang w:val="pl-PL" w:eastAsia="ja-JP"/>
        </w:rPr>
        <w:t xml:space="preserve">znaczące </w:t>
      </w:r>
      <w:r w:rsidR="003B2802" w:rsidRPr="00244EFA">
        <w:rPr>
          <w:rFonts w:eastAsia="MS Mincho"/>
          <w:sz w:val="22"/>
          <w:szCs w:val="22"/>
          <w:lang w:val="pl-PL" w:eastAsia="ja-JP"/>
        </w:rPr>
        <w:t>zmniejszenie klirensu docetakselu o 49%.</w:t>
      </w:r>
    </w:p>
    <w:p w14:paraId="335F154C" w14:textId="77777777" w:rsidR="00E81E3F" w:rsidRPr="00244EFA" w:rsidRDefault="00E81E3F">
      <w:pPr>
        <w:rPr>
          <w:sz w:val="22"/>
          <w:szCs w:val="22"/>
          <w:lang w:val="pl-PL"/>
        </w:rPr>
      </w:pPr>
    </w:p>
    <w:p w14:paraId="61C0CA24" w14:textId="77777777" w:rsidR="00E81E3F" w:rsidRPr="00244EFA" w:rsidRDefault="00E81E3F">
      <w:pPr>
        <w:rPr>
          <w:sz w:val="22"/>
          <w:szCs w:val="22"/>
          <w:lang w:val="pl-PL"/>
        </w:rPr>
      </w:pPr>
      <w:r w:rsidRPr="00244EFA">
        <w:rPr>
          <w:sz w:val="22"/>
          <w:szCs w:val="22"/>
          <w:lang w:val="pl-PL"/>
        </w:rPr>
        <w:t>Badano farmakokinetykę docetakselu u pacjentów z rakiem gruczołu krokowego z przerzutami, którym podawano prednizon. Docetaksel jest metabolizowany z udziałem izoenzymu CYP3A4, a</w:t>
      </w:r>
      <w:r w:rsidR="009C1B7F" w:rsidRPr="00244EFA">
        <w:rPr>
          <w:sz w:val="22"/>
          <w:szCs w:val="22"/>
          <w:lang w:val="pl-PL"/>
        </w:rPr>
        <w:t> </w:t>
      </w:r>
      <w:r w:rsidRPr="00244EFA">
        <w:rPr>
          <w:sz w:val="22"/>
          <w:szCs w:val="22"/>
          <w:lang w:val="pl-PL"/>
        </w:rPr>
        <w:t>prednizon jest lekiem o znanym działaniu indukującym aktywność izoenzymu CYP3A4. Nie zaobserwowano statystycznie znamiennego wpływu prednizonu na farmakokinetykę docetakselu.</w:t>
      </w:r>
    </w:p>
    <w:p w14:paraId="3C17B67F" w14:textId="77777777" w:rsidR="00E91F8E" w:rsidRPr="00244EFA" w:rsidRDefault="00E91F8E">
      <w:pPr>
        <w:rPr>
          <w:sz w:val="22"/>
          <w:szCs w:val="22"/>
          <w:lang w:val="pl-PL"/>
        </w:rPr>
      </w:pPr>
    </w:p>
    <w:p w14:paraId="74C103CB" w14:textId="77777777" w:rsidR="006639E5" w:rsidRPr="00244EFA" w:rsidRDefault="006639E5" w:rsidP="006639E5">
      <w:pPr>
        <w:rPr>
          <w:sz w:val="22"/>
          <w:szCs w:val="22"/>
          <w:lang w:val="pl-PL"/>
        </w:rPr>
      </w:pPr>
      <w:r w:rsidRPr="00244EFA">
        <w:rPr>
          <w:sz w:val="22"/>
          <w:szCs w:val="22"/>
          <w:lang w:val="pl-PL"/>
        </w:rPr>
        <w:t xml:space="preserve">Docetaksel wiąże się silnie z białkami (powyżej 95%). Chociaż nie przeprowadzono udokumentowanych badań dotyczących możliwych interakcji docetakselu z innymi produktami leczniczymi podawanymi równocześnie w warunkach </w:t>
      </w:r>
      <w:r w:rsidRPr="00244EFA">
        <w:rPr>
          <w:i/>
          <w:sz w:val="22"/>
          <w:szCs w:val="22"/>
          <w:lang w:val="pl-PL"/>
        </w:rPr>
        <w:t>in vivo</w:t>
      </w:r>
      <w:r w:rsidRPr="00244EFA">
        <w:rPr>
          <w:sz w:val="22"/>
          <w:szCs w:val="22"/>
          <w:lang w:val="pl-PL"/>
        </w:rPr>
        <w:t xml:space="preserve">, badania </w:t>
      </w:r>
      <w:r w:rsidRPr="00244EFA">
        <w:rPr>
          <w:i/>
          <w:sz w:val="22"/>
          <w:szCs w:val="22"/>
          <w:lang w:val="pl-PL"/>
        </w:rPr>
        <w:t>in vitro</w:t>
      </w:r>
      <w:r w:rsidRPr="00244EFA">
        <w:rPr>
          <w:sz w:val="22"/>
          <w:szCs w:val="22"/>
          <w:lang w:val="pl-PL"/>
        </w:rPr>
        <w:t xml:space="preserve"> wykazały, że interakcje z substancjami silnie wiążącymi się z białkami, takimi jak: erytromycyna, difenhydramina, propranolol, propafenon, fenytoina, salicylany, sulfametoksazol oraz walproinian sodu nie wpływają na stopień wiązania docetakselu z białkami. Ponadto deksametazon nie wpływa na wiązanie docetakselu z białkami. Docetaksel nie wpływa na stopień wiązania digoksyny.</w:t>
      </w:r>
    </w:p>
    <w:p w14:paraId="2BBB84E6" w14:textId="77777777" w:rsidR="006639E5" w:rsidRPr="00244EFA" w:rsidRDefault="006639E5" w:rsidP="006639E5">
      <w:pPr>
        <w:rPr>
          <w:sz w:val="22"/>
          <w:szCs w:val="22"/>
          <w:lang w:val="pl-PL"/>
        </w:rPr>
      </w:pPr>
    </w:p>
    <w:p w14:paraId="53E632A9" w14:textId="77777777" w:rsidR="006639E5" w:rsidRPr="00244EFA" w:rsidRDefault="006639E5" w:rsidP="006639E5">
      <w:pPr>
        <w:rPr>
          <w:sz w:val="22"/>
          <w:szCs w:val="22"/>
          <w:lang w:val="pl-PL"/>
        </w:rPr>
      </w:pPr>
      <w:r w:rsidRPr="00244EFA">
        <w:rPr>
          <w:sz w:val="22"/>
          <w:szCs w:val="22"/>
          <w:lang w:val="pl-PL"/>
        </w:rPr>
        <w:t>Jednoczesne stosowanie docetakselu, doksorubicyny i cyklofosfamidu nie wpływa na farmakokinetykę ż</w:t>
      </w:r>
      <w:r w:rsidR="007F1E41" w:rsidRPr="00244EFA">
        <w:rPr>
          <w:sz w:val="22"/>
          <w:szCs w:val="22"/>
          <w:lang w:val="pl-PL"/>
        </w:rPr>
        <w:t>a</w:t>
      </w:r>
      <w:r w:rsidRPr="00244EFA">
        <w:rPr>
          <w:sz w:val="22"/>
          <w:szCs w:val="22"/>
          <w:lang w:val="pl-PL"/>
        </w:rPr>
        <w:t>d</w:t>
      </w:r>
      <w:r w:rsidR="007F1E41" w:rsidRPr="00244EFA">
        <w:rPr>
          <w:sz w:val="22"/>
          <w:szCs w:val="22"/>
          <w:lang w:val="pl-PL"/>
        </w:rPr>
        <w:t>n</w:t>
      </w:r>
      <w:r w:rsidRPr="00244EFA">
        <w:rPr>
          <w:sz w:val="22"/>
          <w:szCs w:val="22"/>
          <w:lang w:val="pl-PL"/>
        </w:rPr>
        <w:t>ego z podawanych leków. Ograniczone dane z pojedynczego niekontrolowanego badania wykazały możliwość występowania interakcji pomiędzy docetakselem i karboplatyną. Klirens karboplatyny był o około 50% większy po podawaniu w leczeniu skojarzonym z docetakselem w porównaniu z wartościami opisanymi uprzednio dla karboplatyny podawanej w monoterapii.</w:t>
      </w:r>
    </w:p>
    <w:p w14:paraId="413265B2" w14:textId="77777777" w:rsidR="00E81E3F" w:rsidRPr="00244EFA" w:rsidRDefault="00E81E3F">
      <w:pPr>
        <w:rPr>
          <w:sz w:val="22"/>
          <w:szCs w:val="22"/>
          <w:lang w:val="pl-PL"/>
        </w:rPr>
      </w:pPr>
    </w:p>
    <w:p w14:paraId="45743182" w14:textId="77777777" w:rsidR="00E81E3F" w:rsidRPr="00244EFA" w:rsidRDefault="00184FA1" w:rsidP="00D27B34">
      <w:pPr>
        <w:keepNext/>
        <w:numPr>
          <w:ilvl w:val="1"/>
          <w:numId w:val="4"/>
        </w:numPr>
        <w:rPr>
          <w:b/>
          <w:sz w:val="22"/>
          <w:szCs w:val="22"/>
          <w:lang w:val="pl-PL"/>
        </w:rPr>
      </w:pPr>
      <w:r w:rsidRPr="00244EFA">
        <w:rPr>
          <w:b/>
          <w:sz w:val="22"/>
          <w:szCs w:val="22"/>
          <w:lang w:val="pl-PL"/>
        </w:rPr>
        <w:t>Wpływ na płodność, c</w:t>
      </w:r>
      <w:r w:rsidR="00E81E3F" w:rsidRPr="00244EFA">
        <w:rPr>
          <w:b/>
          <w:sz w:val="22"/>
          <w:szCs w:val="22"/>
          <w:lang w:val="pl-PL"/>
        </w:rPr>
        <w:t>iąż</w:t>
      </w:r>
      <w:r w:rsidRPr="00244EFA">
        <w:rPr>
          <w:b/>
          <w:sz w:val="22"/>
          <w:szCs w:val="22"/>
          <w:lang w:val="pl-PL"/>
        </w:rPr>
        <w:t>ę</w:t>
      </w:r>
      <w:r w:rsidR="00E81E3F" w:rsidRPr="00244EFA">
        <w:rPr>
          <w:b/>
          <w:sz w:val="22"/>
          <w:szCs w:val="22"/>
          <w:lang w:val="pl-PL"/>
        </w:rPr>
        <w:t xml:space="preserve"> i laktacj</w:t>
      </w:r>
      <w:r w:rsidRPr="00244EFA">
        <w:rPr>
          <w:b/>
          <w:sz w:val="22"/>
          <w:szCs w:val="22"/>
          <w:lang w:val="pl-PL"/>
        </w:rPr>
        <w:t>ę</w:t>
      </w:r>
    </w:p>
    <w:p w14:paraId="159C2BE2" w14:textId="194AD0FB" w:rsidR="00E81E3F" w:rsidRDefault="00E81E3F" w:rsidP="00D27B34">
      <w:pPr>
        <w:keepNext/>
        <w:rPr>
          <w:sz w:val="22"/>
          <w:szCs w:val="22"/>
          <w:lang w:val="pl-PL"/>
        </w:rPr>
      </w:pPr>
    </w:p>
    <w:p w14:paraId="663FF124" w14:textId="3DAABDD2" w:rsidR="007F65C1" w:rsidRDefault="00DB56DF" w:rsidP="007F65C1">
      <w:pPr>
        <w:rPr>
          <w:sz w:val="22"/>
          <w:szCs w:val="22"/>
          <w:u w:val="single"/>
          <w:lang w:val="pl-PL"/>
        </w:rPr>
      </w:pPr>
      <w:bookmarkStart w:id="57" w:name="_Hlk121428264"/>
      <w:r>
        <w:rPr>
          <w:sz w:val="22"/>
          <w:szCs w:val="22"/>
          <w:u w:val="single"/>
          <w:lang w:val="pl-PL"/>
        </w:rPr>
        <w:t xml:space="preserve">Kobiety w wieku rozrodczym/ </w:t>
      </w:r>
      <w:r w:rsidR="007F65C1" w:rsidRPr="00244EFA">
        <w:rPr>
          <w:sz w:val="22"/>
          <w:szCs w:val="22"/>
          <w:u w:val="single"/>
          <w:lang w:val="pl-PL"/>
        </w:rPr>
        <w:t>Antykoncepcja u mężczyzn i kobiet</w:t>
      </w:r>
    </w:p>
    <w:p w14:paraId="53700FA6" w14:textId="0210DC99" w:rsidR="002E1839" w:rsidRDefault="002E1839" w:rsidP="009E66BA">
      <w:pPr>
        <w:rPr>
          <w:sz w:val="22"/>
          <w:szCs w:val="22"/>
          <w:u w:val="single"/>
          <w:lang w:val="pl-PL"/>
        </w:rPr>
      </w:pPr>
    </w:p>
    <w:p w14:paraId="3AC21BDD" w14:textId="68FDA21B" w:rsidR="008B40AB" w:rsidRPr="00244EFA" w:rsidRDefault="008B40AB" w:rsidP="008B40AB">
      <w:pPr>
        <w:rPr>
          <w:sz w:val="22"/>
          <w:szCs w:val="22"/>
          <w:lang w:val="pl-PL"/>
        </w:rPr>
      </w:pPr>
      <w:r w:rsidRPr="00244EFA">
        <w:rPr>
          <w:sz w:val="22"/>
          <w:szCs w:val="22"/>
          <w:lang w:val="pl-PL"/>
        </w:rPr>
        <w:t>Kobiet</w:t>
      </w:r>
      <w:r>
        <w:rPr>
          <w:sz w:val="22"/>
          <w:szCs w:val="22"/>
          <w:lang w:val="pl-PL"/>
        </w:rPr>
        <w:t>om</w:t>
      </w:r>
      <w:r w:rsidRPr="00244EFA">
        <w:rPr>
          <w:sz w:val="22"/>
          <w:szCs w:val="22"/>
          <w:lang w:val="pl-PL"/>
        </w:rPr>
        <w:t xml:space="preserve"> w wieku rozrodczym</w:t>
      </w:r>
      <w:r>
        <w:rPr>
          <w:sz w:val="22"/>
          <w:szCs w:val="22"/>
          <w:lang w:val="pl-PL"/>
        </w:rPr>
        <w:t xml:space="preserve"> oraz mężczyznom,</w:t>
      </w:r>
      <w:r w:rsidRPr="00244EFA">
        <w:rPr>
          <w:sz w:val="22"/>
          <w:szCs w:val="22"/>
          <w:lang w:val="pl-PL"/>
        </w:rPr>
        <w:t xml:space="preserve"> otrzymują</w:t>
      </w:r>
      <w:r>
        <w:rPr>
          <w:sz w:val="22"/>
          <w:szCs w:val="22"/>
          <w:lang w:val="pl-PL"/>
        </w:rPr>
        <w:t>cym</w:t>
      </w:r>
      <w:r w:rsidRPr="00244EFA">
        <w:rPr>
          <w:sz w:val="22"/>
          <w:szCs w:val="22"/>
          <w:lang w:val="pl-PL"/>
        </w:rPr>
        <w:t xml:space="preserve"> docetaksel należy </w:t>
      </w:r>
      <w:r>
        <w:rPr>
          <w:sz w:val="22"/>
          <w:szCs w:val="22"/>
          <w:lang w:val="pl-PL"/>
        </w:rPr>
        <w:t>zalecić</w:t>
      </w:r>
      <w:r w:rsidRPr="00244EFA">
        <w:rPr>
          <w:sz w:val="22"/>
          <w:szCs w:val="22"/>
          <w:lang w:val="pl-PL"/>
        </w:rPr>
        <w:t xml:space="preserve"> </w:t>
      </w:r>
      <w:r>
        <w:rPr>
          <w:sz w:val="22"/>
          <w:szCs w:val="22"/>
          <w:lang w:val="pl-PL"/>
        </w:rPr>
        <w:t>unikanie zajścia w</w:t>
      </w:r>
      <w:r w:rsidRPr="00244EFA">
        <w:rPr>
          <w:sz w:val="22"/>
          <w:szCs w:val="22"/>
          <w:lang w:val="pl-PL"/>
        </w:rPr>
        <w:t xml:space="preserve"> ciąż</w:t>
      </w:r>
      <w:r>
        <w:rPr>
          <w:sz w:val="22"/>
          <w:szCs w:val="22"/>
          <w:lang w:val="pl-PL"/>
        </w:rPr>
        <w:t>ę</w:t>
      </w:r>
      <w:r w:rsidRPr="00244EFA">
        <w:rPr>
          <w:sz w:val="22"/>
          <w:szCs w:val="22"/>
          <w:lang w:val="pl-PL"/>
        </w:rPr>
        <w:t xml:space="preserve"> </w:t>
      </w:r>
      <w:r>
        <w:rPr>
          <w:sz w:val="22"/>
          <w:szCs w:val="22"/>
          <w:lang w:val="pl-PL"/>
        </w:rPr>
        <w:t>i płodzenia dzieci oraz</w:t>
      </w:r>
      <w:r w:rsidRPr="00244EFA">
        <w:rPr>
          <w:sz w:val="22"/>
          <w:szCs w:val="22"/>
          <w:lang w:val="pl-PL"/>
        </w:rPr>
        <w:t xml:space="preserve"> </w:t>
      </w:r>
      <w:r>
        <w:rPr>
          <w:sz w:val="22"/>
          <w:szCs w:val="22"/>
          <w:lang w:val="pl-PL"/>
        </w:rPr>
        <w:t>zalecić</w:t>
      </w:r>
      <w:r w:rsidRPr="00244EFA">
        <w:rPr>
          <w:sz w:val="22"/>
          <w:szCs w:val="22"/>
          <w:lang w:val="pl-PL"/>
        </w:rPr>
        <w:t xml:space="preserve"> natychmiastowe poinformowani</w:t>
      </w:r>
      <w:r>
        <w:rPr>
          <w:sz w:val="22"/>
          <w:szCs w:val="22"/>
          <w:lang w:val="pl-PL"/>
        </w:rPr>
        <w:t>e</w:t>
      </w:r>
      <w:r w:rsidRPr="00244EFA">
        <w:rPr>
          <w:sz w:val="22"/>
          <w:szCs w:val="22"/>
          <w:lang w:val="pl-PL"/>
        </w:rPr>
        <w:t xml:space="preserve"> lekarza prowadzącego leczenie </w:t>
      </w:r>
      <w:r>
        <w:rPr>
          <w:sz w:val="22"/>
          <w:szCs w:val="22"/>
          <w:lang w:val="pl-PL"/>
        </w:rPr>
        <w:t xml:space="preserve">w przypadku wystąpienia takiej sytuacji. </w:t>
      </w:r>
    </w:p>
    <w:p w14:paraId="5BEB7C46" w14:textId="77777777" w:rsidR="00DB56DF" w:rsidRPr="007D47EA" w:rsidRDefault="00DB56DF" w:rsidP="009E66BA">
      <w:pPr>
        <w:rPr>
          <w:sz w:val="22"/>
          <w:szCs w:val="22"/>
          <w:u w:val="single"/>
          <w:lang w:val="pl-PL"/>
        </w:rPr>
      </w:pPr>
    </w:p>
    <w:p w14:paraId="3DAAD422" w14:textId="6D0B3E91" w:rsidR="007F65C1" w:rsidRDefault="007F65C1" w:rsidP="007F65C1">
      <w:pPr>
        <w:rPr>
          <w:sz w:val="22"/>
          <w:szCs w:val="22"/>
          <w:lang w:val="pl-PL"/>
        </w:rPr>
      </w:pPr>
      <w:r>
        <w:rPr>
          <w:sz w:val="22"/>
          <w:szCs w:val="22"/>
          <w:lang w:val="pl-PL"/>
        </w:rPr>
        <w:t>Ze względu na ryzyko genotoksyczności docetakselu (patrz punkt 5.3), kobiety w wieku rozrodczym</w:t>
      </w:r>
      <w:r w:rsidRPr="00244EFA">
        <w:rPr>
          <w:sz w:val="22"/>
          <w:szCs w:val="22"/>
          <w:lang w:val="pl-PL"/>
        </w:rPr>
        <w:t xml:space="preserve"> </w:t>
      </w:r>
      <w:r w:rsidR="00876363">
        <w:rPr>
          <w:sz w:val="22"/>
          <w:szCs w:val="22"/>
          <w:lang w:val="pl-PL"/>
        </w:rPr>
        <w:t>muszą</w:t>
      </w:r>
      <w:r>
        <w:rPr>
          <w:sz w:val="22"/>
          <w:szCs w:val="22"/>
          <w:lang w:val="pl-PL"/>
        </w:rPr>
        <w:t xml:space="preserve"> </w:t>
      </w:r>
      <w:r w:rsidRPr="00244EFA">
        <w:rPr>
          <w:sz w:val="22"/>
          <w:szCs w:val="22"/>
          <w:lang w:val="pl-PL"/>
        </w:rPr>
        <w:t xml:space="preserve">stosować skuteczną metodę antykoncepcji </w:t>
      </w:r>
      <w:r>
        <w:rPr>
          <w:sz w:val="22"/>
          <w:szCs w:val="22"/>
          <w:lang w:val="pl-PL"/>
        </w:rPr>
        <w:t>w trakcie leczenia oraz 2 miesiące po zakończeniu leczenia</w:t>
      </w:r>
      <w:r w:rsidRPr="00A74194">
        <w:rPr>
          <w:sz w:val="22"/>
          <w:szCs w:val="22"/>
          <w:lang w:val="pl-PL"/>
        </w:rPr>
        <w:t xml:space="preserve"> </w:t>
      </w:r>
      <w:r>
        <w:rPr>
          <w:sz w:val="22"/>
          <w:szCs w:val="22"/>
          <w:lang w:val="pl-PL"/>
        </w:rPr>
        <w:t>docetakselem. M</w:t>
      </w:r>
      <w:r w:rsidRPr="00244EFA">
        <w:rPr>
          <w:sz w:val="22"/>
          <w:szCs w:val="22"/>
          <w:lang w:val="pl-PL"/>
        </w:rPr>
        <w:t>ężczyźni</w:t>
      </w:r>
      <w:r>
        <w:rPr>
          <w:sz w:val="22"/>
          <w:szCs w:val="22"/>
          <w:lang w:val="pl-PL"/>
        </w:rPr>
        <w:t xml:space="preserve"> </w:t>
      </w:r>
      <w:r w:rsidR="00876363">
        <w:rPr>
          <w:sz w:val="22"/>
          <w:szCs w:val="22"/>
          <w:lang w:val="pl-PL"/>
        </w:rPr>
        <w:t>muszą</w:t>
      </w:r>
      <w:r>
        <w:rPr>
          <w:sz w:val="22"/>
          <w:szCs w:val="22"/>
          <w:lang w:val="pl-PL"/>
        </w:rPr>
        <w:t xml:space="preserve"> stosować skuteczną metodę antykoncepcji w trakcie leczenia oraz 4 miesiące </w:t>
      </w:r>
      <w:r w:rsidRPr="00244EFA">
        <w:rPr>
          <w:sz w:val="22"/>
          <w:szCs w:val="22"/>
          <w:lang w:val="pl-PL"/>
        </w:rPr>
        <w:t xml:space="preserve">po zakończeniu leczenia. </w:t>
      </w:r>
    </w:p>
    <w:bookmarkEnd w:id="57"/>
    <w:p w14:paraId="32BDC3BB" w14:textId="77777777" w:rsidR="007F65C1" w:rsidRPr="00244EFA" w:rsidRDefault="007F65C1" w:rsidP="00D27B34">
      <w:pPr>
        <w:keepNext/>
        <w:rPr>
          <w:sz w:val="22"/>
          <w:szCs w:val="22"/>
          <w:lang w:val="pl-PL"/>
        </w:rPr>
      </w:pPr>
    </w:p>
    <w:p w14:paraId="234C46E8" w14:textId="77777777" w:rsidR="00C66F6D" w:rsidRPr="00244EFA" w:rsidRDefault="00C66F6D" w:rsidP="00D27B34">
      <w:pPr>
        <w:keepNext/>
        <w:rPr>
          <w:sz w:val="22"/>
          <w:szCs w:val="22"/>
          <w:u w:val="single"/>
          <w:lang w:val="pl-PL"/>
        </w:rPr>
      </w:pPr>
      <w:r w:rsidRPr="00244EFA">
        <w:rPr>
          <w:sz w:val="22"/>
          <w:szCs w:val="22"/>
          <w:u w:val="single"/>
          <w:lang w:val="pl-PL"/>
        </w:rPr>
        <w:t>Ciąża</w:t>
      </w:r>
    </w:p>
    <w:p w14:paraId="404908E6" w14:textId="77777777" w:rsidR="00C66F6D" w:rsidRPr="00244EFA" w:rsidRDefault="00C66F6D" w:rsidP="00D27B34">
      <w:pPr>
        <w:keepNext/>
        <w:rPr>
          <w:sz w:val="22"/>
          <w:szCs w:val="22"/>
          <w:lang w:val="pl-PL"/>
        </w:rPr>
      </w:pPr>
    </w:p>
    <w:p w14:paraId="4CE7387E" w14:textId="4215950D" w:rsidR="00C66F6D" w:rsidRPr="00244EFA" w:rsidDel="00152574" w:rsidRDefault="00E81E3F" w:rsidP="00A92034">
      <w:pPr>
        <w:rPr>
          <w:del w:id="58" w:author="Author"/>
          <w:sz w:val="22"/>
          <w:szCs w:val="22"/>
          <w:lang w:val="pl-PL"/>
        </w:rPr>
      </w:pPr>
      <w:r w:rsidRPr="00244EFA">
        <w:rPr>
          <w:sz w:val="22"/>
          <w:szCs w:val="22"/>
          <w:lang w:val="pl-PL"/>
        </w:rPr>
        <w:t>Brak danych dotyczących stosowania docetakselu u kobiet w ciąży. Stwierdzono, że docetaksel jest embriotoksyczny i fetotoksyczny u królików i szczurów. Podobnie jak inne cytotoksyczne</w:t>
      </w:r>
      <w:r w:rsidR="00192639" w:rsidRPr="00244EFA">
        <w:rPr>
          <w:sz w:val="22"/>
          <w:szCs w:val="22"/>
          <w:lang w:val="pl-PL"/>
        </w:rPr>
        <w:t xml:space="preserve"> produkty lecznicze</w:t>
      </w:r>
      <w:r w:rsidRPr="00244EFA">
        <w:rPr>
          <w:sz w:val="22"/>
          <w:szCs w:val="22"/>
          <w:lang w:val="pl-PL"/>
        </w:rPr>
        <w:t>, docetaksel stosowany u kobiet ciężarnych może spowodować uszkodzenie płodu. Dlatego też docetakselu nie wolno stosować w</w:t>
      </w:r>
      <w:r w:rsidR="00BA1635" w:rsidRPr="00244EFA">
        <w:rPr>
          <w:sz w:val="22"/>
          <w:szCs w:val="22"/>
          <w:lang w:val="pl-PL"/>
        </w:rPr>
        <w:t> </w:t>
      </w:r>
      <w:r w:rsidRPr="00244EFA">
        <w:rPr>
          <w:sz w:val="22"/>
          <w:szCs w:val="22"/>
          <w:lang w:val="pl-PL"/>
        </w:rPr>
        <w:t>ciąży</w:t>
      </w:r>
      <w:r w:rsidR="00366F01" w:rsidRPr="00244EFA">
        <w:rPr>
          <w:sz w:val="22"/>
          <w:szCs w:val="22"/>
          <w:lang w:val="pl-PL"/>
        </w:rPr>
        <w:t xml:space="preserve"> </w:t>
      </w:r>
      <w:r w:rsidR="00F22D93" w:rsidRPr="00244EFA">
        <w:rPr>
          <w:sz w:val="22"/>
          <w:szCs w:val="22"/>
          <w:lang w:val="pl-PL"/>
        </w:rPr>
        <w:t>chyba</w:t>
      </w:r>
      <w:r w:rsidR="00AC5168" w:rsidRPr="00244EFA">
        <w:rPr>
          <w:sz w:val="22"/>
          <w:szCs w:val="22"/>
          <w:lang w:val="pl-PL"/>
        </w:rPr>
        <w:t xml:space="preserve">, </w:t>
      </w:r>
      <w:r w:rsidR="00F22D93" w:rsidRPr="00244EFA">
        <w:rPr>
          <w:sz w:val="22"/>
          <w:szCs w:val="22"/>
          <w:lang w:val="pl-PL"/>
        </w:rPr>
        <w:t>że stan kliniczny kobiety wymaga jego podawania</w:t>
      </w:r>
      <w:r w:rsidRPr="00244EFA">
        <w:rPr>
          <w:sz w:val="22"/>
          <w:szCs w:val="22"/>
          <w:lang w:val="pl-PL"/>
        </w:rPr>
        <w:t>.</w:t>
      </w:r>
    </w:p>
    <w:p w14:paraId="5D6F2AEA" w14:textId="77777777" w:rsidR="00A36712" w:rsidRPr="00244EFA" w:rsidRDefault="00A36712" w:rsidP="00A92034">
      <w:pPr>
        <w:rPr>
          <w:sz w:val="22"/>
          <w:szCs w:val="22"/>
          <w:lang w:val="pl-PL"/>
        </w:rPr>
      </w:pPr>
    </w:p>
    <w:p w14:paraId="5E338023" w14:textId="77777777" w:rsidR="00C66F6D" w:rsidRPr="00244EFA" w:rsidRDefault="00C66F6D" w:rsidP="00A92034">
      <w:pPr>
        <w:rPr>
          <w:sz w:val="22"/>
          <w:szCs w:val="22"/>
          <w:lang w:val="pl-PL"/>
        </w:rPr>
      </w:pPr>
    </w:p>
    <w:p w14:paraId="78C7B4B9" w14:textId="77777777" w:rsidR="00C66F6D" w:rsidRPr="00244EFA" w:rsidRDefault="00C66F6D" w:rsidP="007512B1">
      <w:pPr>
        <w:keepNext/>
        <w:keepLines/>
        <w:rPr>
          <w:sz w:val="22"/>
          <w:szCs w:val="22"/>
          <w:u w:val="single"/>
          <w:lang w:val="pl-PL"/>
        </w:rPr>
      </w:pPr>
      <w:r w:rsidRPr="00244EFA">
        <w:rPr>
          <w:sz w:val="22"/>
          <w:szCs w:val="22"/>
          <w:u w:val="single"/>
          <w:lang w:val="pl-PL"/>
        </w:rPr>
        <w:t>Karmienie piersią</w:t>
      </w:r>
    </w:p>
    <w:p w14:paraId="206D20A2" w14:textId="77777777" w:rsidR="00C66F6D" w:rsidRPr="00244EFA" w:rsidRDefault="00C66F6D" w:rsidP="007512B1">
      <w:pPr>
        <w:keepNext/>
        <w:keepLines/>
        <w:rPr>
          <w:sz w:val="22"/>
          <w:szCs w:val="22"/>
          <w:u w:val="single"/>
          <w:lang w:val="pl-PL"/>
        </w:rPr>
      </w:pPr>
    </w:p>
    <w:p w14:paraId="5E67B25B" w14:textId="6A3F288A" w:rsidR="00507A19" w:rsidRDefault="00C66F6D" w:rsidP="009E66BA">
      <w:pPr>
        <w:keepNext/>
        <w:keepLines/>
        <w:rPr>
          <w:sz w:val="22"/>
          <w:szCs w:val="22"/>
          <w:u w:val="single"/>
          <w:lang w:val="pl-PL"/>
        </w:rPr>
      </w:pPr>
      <w:r w:rsidRPr="00244EFA">
        <w:rPr>
          <w:sz w:val="22"/>
          <w:szCs w:val="22"/>
          <w:lang w:val="pl-PL"/>
        </w:rPr>
        <w:t>Docetaksel jest substancją lipofilną, lecz nie uzyskano potwierdzenia, czy jest wydzielany z mlekiem matki. Ze względu na ryzyko wystąpienia działań niepożądanych u dziecka, należy przerwać karmienie piersią w czasie leczenia docetakselem.</w:t>
      </w:r>
    </w:p>
    <w:p w14:paraId="2F3603F5" w14:textId="77777777" w:rsidR="00FA2E23" w:rsidRPr="00244EFA" w:rsidRDefault="00FA2E23">
      <w:pPr>
        <w:rPr>
          <w:sz w:val="22"/>
          <w:szCs w:val="22"/>
          <w:lang w:val="pl-PL"/>
        </w:rPr>
      </w:pPr>
    </w:p>
    <w:p w14:paraId="46428A05" w14:textId="77777777" w:rsidR="00C66F6D" w:rsidRPr="00244EFA" w:rsidRDefault="00C66F6D">
      <w:pPr>
        <w:rPr>
          <w:sz w:val="22"/>
          <w:szCs w:val="22"/>
          <w:u w:val="single"/>
          <w:lang w:val="pl-PL"/>
        </w:rPr>
      </w:pPr>
      <w:r w:rsidRPr="00244EFA">
        <w:rPr>
          <w:sz w:val="22"/>
          <w:szCs w:val="22"/>
          <w:u w:val="single"/>
          <w:lang w:val="pl-PL"/>
        </w:rPr>
        <w:t>Płodność</w:t>
      </w:r>
    </w:p>
    <w:p w14:paraId="01B5CE9E" w14:textId="77777777" w:rsidR="00C66F6D" w:rsidRPr="00244EFA" w:rsidRDefault="00C66F6D">
      <w:pPr>
        <w:rPr>
          <w:sz w:val="22"/>
          <w:szCs w:val="22"/>
          <w:lang w:val="pl-PL"/>
        </w:rPr>
      </w:pPr>
    </w:p>
    <w:p w14:paraId="1EFE921F" w14:textId="611789A4" w:rsidR="002C2C60" w:rsidRPr="00244EFA" w:rsidRDefault="00A92926">
      <w:pPr>
        <w:rPr>
          <w:sz w:val="22"/>
          <w:szCs w:val="22"/>
          <w:lang w:val="pl-PL"/>
        </w:rPr>
      </w:pPr>
      <w:r>
        <w:rPr>
          <w:sz w:val="22"/>
          <w:szCs w:val="22"/>
          <w:lang w:val="pl-PL"/>
        </w:rPr>
        <w:t xml:space="preserve">Badania na </w:t>
      </w:r>
      <w:r w:rsidR="0087008F">
        <w:rPr>
          <w:sz w:val="22"/>
          <w:szCs w:val="22"/>
          <w:lang w:val="pl-PL"/>
        </w:rPr>
        <w:t>zwierzętach wykazały</w:t>
      </w:r>
      <w:r w:rsidR="002C2C60" w:rsidRPr="00244EFA">
        <w:rPr>
          <w:sz w:val="22"/>
          <w:szCs w:val="22"/>
          <w:lang w:val="pl-PL"/>
        </w:rPr>
        <w:t>, że docetaksel może zmieniać płodność u mężczyzn (patrz punkt 5.3).</w:t>
      </w:r>
      <w:r w:rsidR="0087008F">
        <w:rPr>
          <w:sz w:val="22"/>
          <w:szCs w:val="22"/>
          <w:lang w:val="pl-PL"/>
        </w:rPr>
        <w:t xml:space="preserve"> </w:t>
      </w:r>
      <w:r w:rsidR="002C2C60" w:rsidRPr="00244EFA">
        <w:rPr>
          <w:sz w:val="22"/>
          <w:szCs w:val="22"/>
          <w:lang w:val="pl-PL"/>
        </w:rPr>
        <w:t xml:space="preserve">Dlatego mężczyźni otrzymujący docetaksel </w:t>
      </w:r>
      <w:r w:rsidR="0087008F">
        <w:rPr>
          <w:sz w:val="22"/>
          <w:szCs w:val="22"/>
          <w:lang w:val="pl-PL"/>
        </w:rPr>
        <w:t>przed rozpoczęciem leczenia muszą</w:t>
      </w:r>
      <w:r w:rsidR="0087008F" w:rsidRPr="00244EFA">
        <w:rPr>
          <w:sz w:val="22"/>
          <w:szCs w:val="22"/>
          <w:lang w:val="pl-PL"/>
        </w:rPr>
        <w:t xml:space="preserve"> </w:t>
      </w:r>
      <w:r w:rsidR="00DA20EC" w:rsidRPr="00244EFA">
        <w:rPr>
          <w:sz w:val="22"/>
          <w:szCs w:val="22"/>
          <w:lang w:val="pl-PL"/>
        </w:rPr>
        <w:t>uzys</w:t>
      </w:r>
      <w:r w:rsidR="009F4C41" w:rsidRPr="00244EFA">
        <w:rPr>
          <w:sz w:val="22"/>
          <w:szCs w:val="22"/>
          <w:lang w:val="pl-PL"/>
        </w:rPr>
        <w:t>kać</w:t>
      </w:r>
      <w:r w:rsidR="00DA20EC" w:rsidRPr="00244EFA">
        <w:rPr>
          <w:sz w:val="22"/>
          <w:szCs w:val="22"/>
          <w:lang w:val="pl-PL"/>
        </w:rPr>
        <w:t xml:space="preserve"> poradę</w:t>
      </w:r>
      <w:r w:rsidR="009F4C41" w:rsidRPr="00244EFA">
        <w:rPr>
          <w:sz w:val="22"/>
          <w:szCs w:val="22"/>
          <w:lang w:val="pl-PL"/>
        </w:rPr>
        <w:t xml:space="preserve"> w sprawie przechowania </w:t>
      </w:r>
      <w:r w:rsidR="00B6224F" w:rsidRPr="00244EFA">
        <w:rPr>
          <w:sz w:val="22"/>
          <w:szCs w:val="22"/>
          <w:lang w:val="pl-PL"/>
        </w:rPr>
        <w:t>swojego</w:t>
      </w:r>
      <w:r w:rsidR="002C2C60" w:rsidRPr="00244EFA">
        <w:rPr>
          <w:sz w:val="22"/>
          <w:szCs w:val="22"/>
          <w:lang w:val="pl-PL"/>
        </w:rPr>
        <w:t xml:space="preserve"> nasienia</w:t>
      </w:r>
      <w:r w:rsidR="00F75D67" w:rsidRPr="00244EFA">
        <w:rPr>
          <w:sz w:val="22"/>
          <w:szCs w:val="22"/>
          <w:lang w:val="pl-PL"/>
        </w:rPr>
        <w:t>.</w:t>
      </w:r>
      <w:r w:rsidR="002C2C60" w:rsidRPr="00244EFA">
        <w:rPr>
          <w:sz w:val="22"/>
          <w:szCs w:val="22"/>
          <w:lang w:val="pl-PL"/>
        </w:rPr>
        <w:t xml:space="preserve"> </w:t>
      </w:r>
    </w:p>
    <w:p w14:paraId="27388030" w14:textId="77777777" w:rsidR="00E81E3F" w:rsidRPr="00244EFA" w:rsidRDefault="00E81E3F">
      <w:pPr>
        <w:rPr>
          <w:sz w:val="22"/>
          <w:szCs w:val="22"/>
          <w:lang w:val="pl-PL"/>
        </w:rPr>
      </w:pPr>
    </w:p>
    <w:p w14:paraId="3D9A6B82" w14:textId="77777777" w:rsidR="00F76C73" w:rsidRPr="00244EFA" w:rsidRDefault="00E81E3F" w:rsidP="007F4CC3">
      <w:pPr>
        <w:keepNext/>
        <w:numPr>
          <w:ilvl w:val="1"/>
          <w:numId w:val="4"/>
        </w:numPr>
        <w:rPr>
          <w:b/>
          <w:sz w:val="22"/>
          <w:szCs w:val="22"/>
          <w:lang w:val="pl-PL"/>
        </w:rPr>
      </w:pPr>
      <w:r w:rsidRPr="00244EFA">
        <w:rPr>
          <w:b/>
          <w:sz w:val="22"/>
          <w:szCs w:val="22"/>
          <w:lang w:val="pl-PL"/>
        </w:rPr>
        <w:t xml:space="preserve">Wpływ na zdolność prowadzenia pojazdów i obsługiwania </w:t>
      </w:r>
      <w:r w:rsidR="00F76C73" w:rsidRPr="00244EFA">
        <w:rPr>
          <w:b/>
          <w:sz w:val="22"/>
          <w:szCs w:val="22"/>
          <w:lang w:val="pl-PL"/>
        </w:rPr>
        <w:t>maszyn</w:t>
      </w:r>
    </w:p>
    <w:p w14:paraId="681B2B4C" w14:textId="77777777" w:rsidR="00E81E3F" w:rsidRPr="00244EFA" w:rsidRDefault="00E81E3F" w:rsidP="00A92034">
      <w:pPr>
        <w:keepNext/>
        <w:rPr>
          <w:b/>
          <w:sz w:val="22"/>
          <w:szCs w:val="22"/>
          <w:lang w:val="pl-PL"/>
        </w:rPr>
      </w:pPr>
    </w:p>
    <w:p w14:paraId="7558F0FA" w14:textId="5F1A725B" w:rsidR="00E81E3F" w:rsidRPr="00244EFA" w:rsidRDefault="00192639" w:rsidP="007F4CC3">
      <w:pPr>
        <w:keepNext/>
        <w:rPr>
          <w:sz w:val="22"/>
          <w:szCs w:val="22"/>
          <w:lang w:val="pl-PL"/>
        </w:rPr>
      </w:pPr>
      <w:r w:rsidRPr="00244EFA">
        <w:rPr>
          <w:sz w:val="22"/>
          <w:szCs w:val="22"/>
          <w:lang w:val="pl-PL"/>
        </w:rPr>
        <w:t>Nie przeprowadzono badań dotyczących wpływu na</w:t>
      </w:r>
      <w:r w:rsidR="00E81E3F" w:rsidRPr="00244EFA">
        <w:rPr>
          <w:sz w:val="22"/>
          <w:szCs w:val="22"/>
          <w:lang w:val="pl-PL"/>
        </w:rPr>
        <w:t xml:space="preserve"> zdolnoś</w:t>
      </w:r>
      <w:r w:rsidRPr="00244EFA">
        <w:rPr>
          <w:sz w:val="22"/>
          <w:szCs w:val="22"/>
          <w:lang w:val="pl-PL"/>
        </w:rPr>
        <w:t>ć</w:t>
      </w:r>
      <w:r w:rsidR="00E81E3F" w:rsidRPr="00244EFA">
        <w:rPr>
          <w:sz w:val="22"/>
          <w:szCs w:val="22"/>
          <w:lang w:val="pl-PL"/>
        </w:rPr>
        <w:t xml:space="preserve"> prowadzenia</w:t>
      </w:r>
      <w:r w:rsidR="00E81E3F" w:rsidRPr="00244EFA">
        <w:rPr>
          <w:b/>
          <w:sz w:val="22"/>
          <w:szCs w:val="22"/>
          <w:lang w:val="pl-PL"/>
        </w:rPr>
        <w:t xml:space="preserve"> </w:t>
      </w:r>
      <w:r w:rsidR="00E81E3F" w:rsidRPr="00244EFA">
        <w:rPr>
          <w:sz w:val="22"/>
          <w:szCs w:val="22"/>
          <w:lang w:val="pl-PL"/>
        </w:rPr>
        <w:t>pojazdów i obsługi</w:t>
      </w:r>
      <w:r w:rsidR="00DA298E" w:rsidRPr="00244EFA">
        <w:rPr>
          <w:sz w:val="22"/>
          <w:szCs w:val="22"/>
          <w:lang w:val="pl-PL"/>
        </w:rPr>
        <w:t>wania maszyn</w:t>
      </w:r>
      <w:r w:rsidR="00E81E3F" w:rsidRPr="00244EFA">
        <w:rPr>
          <w:sz w:val="22"/>
          <w:szCs w:val="22"/>
          <w:lang w:val="pl-PL"/>
        </w:rPr>
        <w:t>.</w:t>
      </w:r>
      <w:r w:rsidR="008757D5">
        <w:rPr>
          <w:sz w:val="22"/>
          <w:szCs w:val="22"/>
          <w:lang w:val="pl-PL"/>
        </w:rPr>
        <w:t xml:space="preserve"> </w:t>
      </w:r>
      <w:r w:rsidR="008757D5" w:rsidRPr="00775EAC">
        <w:rPr>
          <w:sz w:val="22"/>
          <w:szCs w:val="22"/>
          <w:lang w:val="pl-PL"/>
        </w:rPr>
        <w:t xml:space="preserve">Ilość </w:t>
      </w:r>
      <w:r w:rsidR="009720DB">
        <w:rPr>
          <w:sz w:val="22"/>
          <w:szCs w:val="22"/>
          <w:lang w:val="pl-PL"/>
        </w:rPr>
        <w:t>alkoholu</w:t>
      </w:r>
      <w:r w:rsidR="008757D5" w:rsidRPr="00775EAC">
        <w:rPr>
          <w:sz w:val="22"/>
          <w:szCs w:val="22"/>
          <w:lang w:val="pl-PL"/>
        </w:rPr>
        <w:t xml:space="preserve"> w </w:t>
      </w:r>
      <w:r w:rsidR="009720DB" w:rsidRPr="0039456D">
        <w:rPr>
          <w:sz w:val="22"/>
          <w:szCs w:val="22"/>
          <w:lang w:val="pl-PL"/>
        </w:rPr>
        <w:t xml:space="preserve">tym produkcie leczniczym </w:t>
      </w:r>
      <w:r w:rsidR="001C0A33">
        <w:rPr>
          <w:sz w:val="22"/>
          <w:szCs w:val="22"/>
          <w:lang w:val="pl-PL"/>
        </w:rPr>
        <w:t xml:space="preserve">oraz działania niepożądane tego produktu </w:t>
      </w:r>
      <w:r w:rsidR="008757D5" w:rsidRPr="00775EAC">
        <w:rPr>
          <w:sz w:val="22"/>
          <w:szCs w:val="22"/>
          <w:lang w:val="pl-PL"/>
        </w:rPr>
        <w:t>mo</w:t>
      </w:r>
      <w:r w:rsidR="001C0A33">
        <w:rPr>
          <w:sz w:val="22"/>
          <w:szCs w:val="22"/>
          <w:lang w:val="pl-PL"/>
        </w:rPr>
        <w:t>gą</w:t>
      </w:r>
      <w:r w:rsidR="008757D5" w:rsidRPr="00775EAC">
        <w:rPr>
          <w:sz w:val="22"/>
          <w:szCs w:val="22"/>
          <w:lang w:val="pl-PL"/>
        </w:rPr>
        <w:t xml:space="preserve"> mieć wpływ na zdolność prowadzenia pojazdów i obsługiwania maszyn</w:t>
      </w:r>
      <w:r w:rsidR="008757D5">
        <w:rPr>
          <w:sz w:val="22"/>
          <w:szCs w:val="22"/>
          <w:lang w:val="pl-PL"/>
        </w:rPr>
        <w:t xml:space="preserve"> (patrz punkt 4.4</w:t>
      </w:r>
      <w:r w:rsidR="001C0A33">
        <w:rPr>
          <w:sz w:val="22"/>
          <w:szCs w:val="22"/>
          <w:lang w:val="pl-PL"/>
        </w:rPr>
        <w:t xml:space="preserve"> i 4.8</w:t>
      </w:r>
      <w:r w:rsidR="008757D5">
        <w:rPr>
          <w:sz w:val="22"/>
          <w:szCs w:val="22"/>
          <w:lang w:val="pl-PL"/>
        </w:rPr>
        <w:t>).</w:t>
      </w:r>
      <w:r w:rsidR="001C0A33">
        <w:rPr>
          <w:sz w:val="22"/>
          <w:szCs w:val="22"/>
          <w:lang w:val="pl-PL"/>
        </w:rPr>
        <w:t xml:space="preserve"> W </w:t>
      </w:r>
      <w:r w:rsidR="00257531">
        <w:rPr>
          <w:sz w:val="22"/>
          <w:szCs w:val="22"/>
          <w:lang w:val="pl-PL"/>
        </w:rPr>
        <w:t>zwi</w:t>
      </w:r>
      <w:r w:rsidR="001C0A33">
        <w:rPr>
          <w:sz w:val="22"/>
          <w:szCs w:val="22"/>
          <w:lang w:val="pl-PL"/>
        </w:rPr>
        <w:t>ązku z powyższym</w:t>
      </w:r>
      <w:r w:rsidR="001C0A33" w:rsidRPr="001C0A33">
        <w:rPr>
          <w:sz w:val="22"/>
          <w:szCs w:val="22"/>
          <w:lang w:val="pl-PL"/>
        </w:rPr>
        <w:t xml:space="preserve"> należy ostrzec pacjentów o </w:t>
      </w:r>
      <w:r w:rsidR="00257531" w:rsidRPr="00257531">
        <w:rPr>
          <w:sz w:val="22"/>
          <w:szCs w:val="22"/>
          <w:lang w:val="pl-PL"/>
        </w:rPr>
        <w:t xml:space="preserve">działaniach niepożądanych tego produktu leczniczego </w:t>
      </w:r>
      <w:r w:rsidR="00257531">
        <w:rPr>
          <w:sz w:val="22"/>
          <w:szCs w:val="22"/>
          <w:lang w:val="pl-PL"/>
        </w:rPr>
        <w:t xml:space="preserve">i </w:t>
      </w:r>
      <w:r w:rsidR="001C0A33" w:rsidRPr="001C0A33">
        <w:rPr>
          <w:sz w:val="22"/>
          <w:szCs w:val="22"/>
          <w:lang w:val="pl-PL"/>
        </w:rPr>
        <w:t>potencjalnym wpływie</w:t>
      </w:r>
      <w:r w:rsidR="001C0A33">
        <w:rPr>
          <w:sz w:val="22"/>
          <w:szCs w:val="22"/>
          <w:lang w:val="pl-PL"/>
        </w:rPr>
        <w:t xml:space="preserve"> danej ilości alkoholu i</w:t>
      </w:r>
      <w:r w:rsidR="001C0A33" w:rsidRPr="001C0A33">
        <w:rPr>
          <w:sz w:val="22"/>
          <w:szCs w:val="22"/>
          <w:lang w:val="pl-PL"/>
        </w:rPr>
        <w:t xml:space="preserve"> na </w:t>
      </w:r>
      <w:r w:rsidR="00257531">
        <w:rPr>
          <w:sz w:val="22"/>
          <w:szCs w:val="22"/>
          <w:lang w:val="pl-PL"/>
        </w:rPr>
        <w:t>zdolność prowadzenia pojazdów i </w:t>
      </w:r>
      <w:r w:rsidR="001C0A33" w:rsidRPr="001C0A33">
        <w:rPr>
          <w:sz w:val="22"/>
          <w:szCs w:val="22"/>
          <w:lang w:val="pl-PL"/>
        </w:rPr>
        <w:t>obsługiwania maszyn</w:t>
      </w:r>
      <w:r w:rsidR="00257531">
        <w:rPr>
          <w:sz w:val="22"/>
          <w:szCs w:val="22"/>
          <w:lang w:val="pl-PL"/>
        </w:rPr>
        <w:t>. Z</w:t>
      </w:r>
      <w:r w:rsidR="001C0A33" w:rsidRPr="001C0A33">
        <w:rPr>
          <w:sz w:val="22"/>
          <w:szCs w:val="22"/>
          <w:lang w:val="pl-PL"/>
        </w:rPr>
        <w:t>aleca się</w:t>
      </w:r>
      <w:r w:rsidR="00257531">
        <w:rPr>
          <w:sz w:val="22"/>
          <w:szCs w:val="22"/>
          <w:lang w:val="pl-PL"/>
        </w:rPr>
        <w:t xml:space="preserve"> także</w:t>
      </w:r>
      <w:r w:rsidR="001C0A33" w:rsidRPr="001C0A33">
        <w:rPr>
          <w:sz w:val="22"/>
          <w:szCs w:val="22"/>
          <w:lang w:val="pl-PL"/>
        </w:rPr>
        <w:t xml:space="preserve">, aby </w:t>
      </w:r>
      <w:r w:rsidR="00257531">
        <w:rPr>
          <w:sz w:val="22"/>
          <w:szCs w:val="22"/>
          <w:lang w:val="pl-PL"/>
        </w:rPr>
        <w:t>osoby te nie prowadziły pojazdów ani nie obsługiwały</w:t>
      </w:r>
      <w:r w:rsidR="001C0A33" w:rsidRPr="001C0A33">
        <w:rPr>
          <w:sz w:val="22"/>
          <w:szCs w:val="22"/>
          <w:lang w:val="pl-PL"/>
        </w:rPr>
        <w:t xml:space="preserve"> maszyn, jeśli podczas leczenia</w:t>
      </w:r>
      <w:r w:rsidR="00257531">
        <w:rPr>
          <w:sz w:val="22"/>
          <w:szCs w:val="22"/>
          <w:lang w:val="pl-PL"/>
        </w:rPr>
        <w:t xml:space="preserve"> wystąpią u nich te działania niepoż</w:t>
      </w:r>
      <w:ins w:id="59" w:author="Author">
        <w:r w:rsidR="00A86047">
          <w:rPr>
            <w:sz w:val="22"/>
            <w:szCs w:val="22"/>
            <w:lang w:val="pl-PL"/>
          </w:rPr>
          <w:t>ą</w:t>
        </w:r>
      </w:ins>
      <w:del w:id="60" w:author="Author">
        <w:r w:rsidR="00257531" w:rsidDel="00A86047">
          <w:rPr>
            <w:sz w:val="22"/>
            <w:szCs w:val="22"/>
            <w:lang w:val="pl-PL"/>
          </w:rPr>
          <w:delText>a</w:delText>
        </w:r>
      </w:del>
      <w:r w:rsidR="00257531">
        <w:rPr>
          <w:sz w:val="22"/>
          <w:szCs w:val="22"/>
          <w:lang w:val="pl-PL"/>
        </w:rPr>
        <w:t>dane</w:t>
      </w:r>
      <w:r w:rsidR="001C0A33" w:rsidRPr="001C0A33">
        <w:rPr>
          <w:sz w:val="22"/>
          <w:szCs w:val="22"/>
          <w:lang w:val="pl-PL"/>
        </w:rPr>
        <w:t>.</w:t>
      </w:r>
    </w:p>
    <w:p w14:paraId="70219603" w14:textId="77777777" w:rsidR="00E81E3F" w:rsidRPr="00244EFA" w:rsidRDefault="00E81E3F">
      <w:pPr>
        <w:rPr>
          <w:sz w:val="22"/>
          <w:szCs w:val="22"/>
          <w:lang w:val="pl-PL"/>
        </w:rPr>
      </w:pPr>
    </w:p>
    <w:p w14:paraId="5384E035" w14:textId="77777777" w:rsidR="00E81E3F" w:rsidRPr="00244EFA" w:rsidRDefault="00E81E3F" w:rsidP="002D13A3">
      <w:pPr>
        <w:keepNext/>
        <w:keepLines/>
        <w:numPr>
          <w:ilvl w:val="1"/>
          <w:numId w:val="5"/>
        </w:numPr>
        <w:rPr>
          <w:b/>
          <w:sz w:val="22"/>
          <w:szCs w:val="22"/>
          <w:lang w:val="pl-PL"/>
        </w:rPr>
      </w:pPr>
      <w:r w:rsidRPr="00244EFA">
        <w:rPr>
          <w:b/>
          <w:sz w:val="22"/>
          <w:szCs w:val="22"/>
          <w:lang w:val="pl-PL"/>
        </w:rPr>
        <w:t>Działania niepożądane</w:t>
      </w:r>
    </w:p>
    <w:p w14:paraId="2B9A397B" w14:textId="77777777" w:rsidR="00E81E3F" w:rsidRPr="00244EFA" w:rsidRDefault="00E81E3F" w:rsidP="002D13A3">
      <w:pPr>
        <w:keepNext/>
        <w:keepLines/>
        <w:rPr>
          <w:b/>
          <w:sz w:val="22"/>
          <w:szCs w:val="22"/>
          <w:lang w:val="pl-PL"/>
        </w:rPr>
      </w:pPr>
    </w:p>
    <w:p w14:paraId="569BF08F" w14:textId="77777777" w:rsidR="008C4E7B" w:rsidRPr="00244EFA" w:rsidRDefault="008C4E7B" w:rsidP="002D13A3">
      <w:pPr>
        <w:keepNext/>
        <w:keepLines/>
        <w:rPr>
          <w:sz w:val="22"/>
          <w:szCs w:val="22"/>
          <w:u w:val="single"/>
          <w:lang w:val="pl-PL"/>
        </w:rPr>
      </w:pPr>
      <w:r w:rsidRPr="00244EFA">
        <w:rPr>
          <w:sz w:val="22"/>
          <w:szCs w:val="22"/>
          <w:u w:val="single"/>
          <w:lang w:val="pl-PL"/>
        </w:rPr>
        <w:t>Podsumowanie profilu bezpieczeństwa dla wszystkich wskazań</w:t>
      </w:r>
    </w:p>
    <w:p w14:paraId="376885BA" w14:textId="77777777" w:rsidR="008C4E7B" w:rsidRPr="00244EFA" w:rsidRDefault="008C4E7B" w:rsidP="002D13A3">
      <w:pPr>
        <w:keepNext/>
        <w:keepLines/>
        <w:rPr>
          <w:sz w:val="22"/>
          <w:szCs w:val="22"/>
          <w:lang w:val="pl-PL"/>
        </w:rPr>
      </w:pPr>
    </w:p>
    <w:p w14:paraId="3FDEFA00" w14:textId="77777777" w:rsidR="00E81E3F" w:rsidRPr="00244EFA" w:rsidRDefault="00E81E3F" w:rsidP="002D13A3">
      <w:pPr>
        <w:keepNext/>
        <w:keepLines/>
        <w:rPr>
          <w:sz w:val="22"/>
          <w:szCs w:val="22"/>
          <w:lang w:val="pl-PL"/>
        </w:rPr>
      </w:pPr>
      <w:r w:rsidRPr="00244EFA">
        <w:rPr>
          <w:sz w:val="22"/>
          <w:szCs w:val="22"/>
          <w:lang w:val="pl-PL"/>
        </w:rPr>
        <w:t xml:space="preserve">Działania niepożądane uznane za prawdopodobnie lub przypuszczalnie związane z podawaniem </w:t>
      </w:r>
      <w:r w:rsidR="004F7C76" w:rsidRPr="00244EFA">
        <w:rPr>
          <w:sz w:val="22"/>
          <w:szCs w:val="22"/>
          <w:lang w:val="pl-PL"/>
        </w:rPr>
        <w:t>docetaksel</w:t>
      </w:r>
      <w:r w:rsidRPr="00244EFA">
        <w:rPr>
          <w:sz w:val="22"/>
          <w:szCs w:val="22"/>
          <w:lang w:val="pl-PL"/>
        </w:rPr>
        <w:t>u zaobserwowane zostały u:</w:t>
      </w:r>
    </w:p>
    <w:p w14:paraId="6829AC23" w14:textId="77777777" w:rsidR="00E81E3F" w:rsidRPr="00244EFA" w:rsidRDefault="00E81E3F" w:rsidP="002D13A3">
      <w:pPr>
        <w:keepNext/>
        <w:keepLines/>
        <w:numPr>
          <w:ilvl w:val="0"/>
          <w:numId w:val="52"/>
        </w:numPr>
        <w:tabs>
          <w:tab w:val="clear" w:pos="720"/>
        </w:tabs>
        <w:ind w:left="540" w:hanging="540"/>
        <w:rPr>
          <w:sz w:val="22"/>
          <w:szCs w:val="22"/>
          <w:lang w:val="pl-PL"/>
        </w:rPr>
      </w:pPr>
      <w:r w:rsidRPr="00244EFA">
        <w:rPr>
          <w:sz w:val="22"/>
          <w:szCs w:val="22"/>
          <w:lang w:val="pl-PL"/>
        </w:rPr>
        <w:t>1312 i 121</w:t>
      </w:r>
      <w:r w:rsidR="00192639" w:rsidRPr="00244EFA">
        <w:rPr>
          <w:sz w:val="22"/>
          <w:szCs w:val="22"/>
          <w:lang w:val="pl-PL"/>
        </w:rPr>
        <w:t> </w:t>
      </w:r>
      <w:r w:rsidRPr="00244EFA">
        <w:rPr>
          <w:sz w:val="22"/>
          <w:szCs w:val="22"/>
          <w:lang w:val="pl-PL"/>
        </w:rPr>
        <w:t>pacjentów otrzymujących odpowiednio 100</w:t>
      </w:r>
      <w:r w:rsidR="00192639" w:rsidRPr="00244EFA">
        <w:rPr>
          <w:sz w:val="22"/>
          <w:szCs w:val="22"/>
          <w:lang w:val="pl-PL"/>
        </w:rPr>
        <w:t> </w:t>
      </w:r>
      <w:r w:rsidRPr="00244EFA">
        <w:rPr>
          <w:sz w:val="22"/>
          <w:szCs w:val="22"/>
          <w:lang w:val="pl-PL"/>
        </w:rPr>
        <w:t>mg/m</w:t>
      </w:r>
      <w:r w:rsidRPr="00244EFA">
        <w:rPr>
          <w:sz w:val="22"/>
          <w:szCs w:val="22"/>
          <w:vertAlign w:val="superscript"/>
          <w:lang w:val="pl-PL"/>
        </w:rPr>
        <w:t>2</w:t>
      </w:r>
      <w:r w:rsidR="00192639" w:rsidRPr="00244EFA">
        <w:rPr>
          <w:sz w:val="22"/>
          <w:szCs w:val="22"/>
          <w:vertAlign w:val="superscript"/>
          <w:lang w:val="pl-PL"/>
        </w:rPr>
        <w:t> </w:t>
      </w:r>
      <w:r w:rsidRPr="00244EFA">
        <w:rPr>
          <w:sz w:val="22"/>
          <w:szCs w:val="22"/>
          <w:lang w:val="pl-PL"/>
        </w:rPr>
        <w:t>pc. i 75</w:t>
      </w:r>
      <w:r w:rsidR="00192639" w:rsidRPr="00244EFA">
        <w:rPr>
          <w:sz w:val="22"/>
          <w:szCs w:val="22"/>
          <w:lang w:val="pl-PL"/>
        </w:rPr>
        <w:t> </w:t>
      </w:r>
      <w:r w:rsidRPr="00244EFA">
        <w:rPr>
          <w:sz w:val="22"/>
          <w:szCs w:val="22"/>
          <w:lang w:val="pl-PL"/>
        </w:rPr>
        <w:t>mg/m</w:t>
      </w:r>
      <w:r w:rsidRPr="00244EFA">
        <w:rPr>
          <w:sz w:val="22"/>
          <w:szCs w:val="22"/>
          <w:vertAlign w:val="superscript"/>
          <w:lang w:val="pl-PL"/>
        </w:rPr>
        <w:t>2</w:t>
      </w:r>
      <w:r w:rsidR="00192639" w:rsidRPr="00244EFA">
        <w:rPr>
          <w:sz w:val="22"/>
          <w:szCs w:val="22"/>
          <w:lang w:val="pl-PL"/>
        </w:rPr>
        <w:t> </w:t>
      </w:r>
      <w:r w:rsidRPr="00244EFA">
        <w:rPr>
          <w:sz w:val="22"/>
          <w:szCs w:val="22"/>
          <w:lang w:val="pl-PL"/>
        </w:rPr>
        <w:t xml:space="preserve">pc. </w:t>
      </w:r>
      <w:r w:rsidR="004F7C76" w:rsidRPr="00244EFA">
        <w:rPr>
          <w:sz w:val="22"/>
          <w:szCs w:val="22"/>
          <w:lang w:val="pl-PL"/>
        </w:rPr>
        <w:t>docetakselu</w:t>
      </w:r>
      <w:r w:rsidRPr="00244EFA">
        <w:rPr>
          <w:sz w:val="22"/>
          <w:szCs w:val="22"/>
          <w:lang w:val="pl-PL"/>
        </w:rPr>
        <w:t xml:space="preserve"> w</w:t>
      </w:r>
      <w:r w:rsidR="009436B7" w:rsidRPr="00244EFA">
        <w:rPr>
          <w:sz w:val="22"/>
          <w:szCs w:val="22"/>
          <w:lang w:val="pl-PL"/>
        </w:rPr>
        <w:t> </w:t>
      </w:r>
      <w:r w:rsidRPr="00244EFA">
        <w:rPr>
          <w:sz w:val="22"/>
          <w:szCs w:val="22"/>
          <w:lang w:val="pl-PL"/>
        </w:rPr>
        <w:t>monoterapii</w:t>
      </w:r>
      <w:r w:rsidR="00192639" w:rsidRPr="00244EFA">
        <w:rPr>
          <w:sz w:val="22"/>
          <w:szCs w:val="22"/>
          <w:lang w:val="pl-PL"/>
        </w:rPr>
        <w:t>.</w:t>
      </w:r>
    </w:p>
    <w:p w14:paraId="21BDA843" w14:textId="77777777" w:rsidR="00E81E3F" w:rsidRPr="00244EFA" w:rsidRDefault="00E81E3F">
      <w:pPr>
        <w:numPr>
          <w:ilvl w:val="0"/>
          <w:numId w:val="52"/>
        </w:numPr>
        <w:tabs>
          <w:tab w:val="clear" w:pos="720"/>
        </w:tabs>
        <w:ind w:left="540" w:hanging="540"/>
        <w:rPr>
          <w:sz w:val="22"/>
          <w:szCs w:val="22"/>
          <w:lang w:val="pl-PL"/>
        </w:rPr>
      </w:pPr>
      <w:r w:rsidRPr="00244EFA">
        <w:rPr>
          <w:sz w:val="22"/>
          <w:szCs w:val="22"/>
          <w:lang w:val="pl-PL"/>
        </w:rPr>
        <w:t>258</w:t>
      </w:r>
      <w:r w:rsidR="00192639" w:rsidRPr="00244EFA">
        <w:rPr>
          <w:sz w:val="22"/>
          <w:szCs w:val="22"/>
          <w:lang w:val="pl-PL"/>
        </w:rPr>
        <w:t> </w:t>
      </w:r>
      <w:r w:rsidRPr="00244EFA">
        <w:rPr>
          <w:sz w:val="22"/>
          <w:szCs w:val="22"/>
          <w:lang w:val="pl-PL"/>
        </w:rPr>
        <w:t xml:space="preserve">pacjentów otrzymujących </w:t>
      </w:r>
      <w:r w:rsidR="004F7C76" w:rsidRPr="00244EFA">
        <w:rPr>
          <w:sz w:val="22"/>
          <w:szCs w:val="22"/>
          <w:lang w:val="pl-PL"/>
        </w:rPr>
        <w:t>docetaksel</w:t>
      </w:r>
      <w:r w:rsidRPr="00244EFA">
        <w:rPr>
          <w:sz w:val="22"/>
          <w:szCs w:val="22"/>
          <w:lang w:val="pl-PL"/>
        </w:rPr>
        <w:t xml:space="preserve"> w chemioterapii skojarzonej z doksorubicyną</w:t>
      </w:r>
      <w:r w:rsidR="00192639" w:rsidRPr="00244EFA">
        <w:rPr>
          <w:sz w:val="22"/>
          <w:szCs w:val="22"/>
          <w:lang w:val="pl-PL"/>
        </w:rPr>
        <w:t>.</w:t>
      </w:r>
    </w:p>
    <w:p w14:paraId="03ECDB40" w14:textId="77777777" w:rsidR="00E81E3F" w:rsidRPr="00244EFA" w:rsidRDefault="00E81E3F">
      <w:pPr>
        <w:numPr>
          <w:ilvl w:val="0"/>
          <w:numId w:val="52"/>
        </w:numPr>
        <w:tabs>
          <w:tab w:val="clear" w:pos="720"/>
        </w:tabs>
        <w:ind w:left="540" w:hanging="540"/>
        <w:rPr>
          <w:sz w:val="22"/>
          <w:szCs w:val="22"/>
          <w:lang w:val="pl-PL"/>
        </w:rPr>
      </w:pPr>
      <w:r w:rsidRPr="00244EFA">
        <w:rPr>
          <w:sz w:val="22"/>
          <w:szCs w:val="22"/>
          <w:lang w:val="pl-PL"/>
        </w:rPr>
        <w:t>406</w:t>
      </w:r>
      <w:r w:rsidR="00192639" w:rsidRPr="00244EFA">
        <w:rPr>
          <w:sz w:val="22"/>
          <w:szCs w:val="22"/>
          <w:lang w:val="pl-PL"/>
        </w:rPr>
        <w:t> </w:t>
      </w:r>
      <w:r w:rsidRPr="00244EFA">
        <w:rPr>
          <w:sz w:val="22"/>
          <w:szCs w:val="22"/>
          <w:lang w:val="pl-PL"/>
        </w:rPr>
        <w:t xml:space="preserve">pacjentów, którzy otrzymywali </w:t>
      </w:r>
      <w:r w:rsidR="004F7C76" w:rsidRPr="00244EFA">
        <w:rPr>
          <w:sz w:val="22"/>
          <w:szCs w:val="22"/>
          <w:lang w:val="pl-PL"/>
        </w:rPr>
        <w:t xml:space="preserve">docetaksel </w:t>
      </w:r>
      <w:r w:rsidRPr="00244EFA">
        <w:rPr>
          <w:sz w:val="22"/>
          <w:szCs w:val="22"/>
          <w:lang w:val="pl-PL"/>
        </w:rPr>
        <w:t>w skojarzeniu z cisplatyną</w:t>
      </w:r>
      <w:r w:rsidR="00192639" w:rsidRPr="00244EFA">
        <w:rPr>
          <w:sz w:val="22"/>
          <w:szCs w:val="22"/>
          <w:lang w:val="pl-PL"/>
        </w:rPr>
        <w:t>.</w:t>
      </w:r>
    </w:p>
    <w:p w14:paraId="30A3CF9D"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92</w:t>
      </w:r>
      <w:r w:rsidR="00192639" w:rsidRPr="00244EFA">
        <w:rPr>
          <w:sz w:val="22"/>
          <w:szCs w:val="22"/>
          <w:lang w:val="pl-PL"/>
        </w:rPr>
        <w:t> </w:t>
      </w:r>
      <w:r w:rsidRPr="00244EFA">
        <w:rPr>
          <w:sz w:val="22"/>
          <w:szCs w:val="22"/>
          <w:lang w:val="pl-PL"/>
        </w:rPr>
        <w:t xml:space="preserve">pacjentów leczonych </w:t>
      </w:r>
      <w:r w:rsidR="004F7C76" w:rsidRPr="00244EFA">
        <w:rPr>
          <w:sz w:val="22"/>
          <w:szCs w:val="22"/>
          <w:lang w:val="pl-PL"/>
        </w:rPr>
        <w:t xml:space="preserve">docetakselem </w:t>
      </w:r>
      <w:r w:rsidRPr="00244EFA">
        <w:rPr>
          <w:sz w:val="22"/>
          <w:szCs w:val="22"/>
          <w:lang w:val="pl-PL"/>
        </w:rPr>
        <w:t>w połączeniu z trastuzumabem</w:t>
      </w:r>
      <w:r w:rsidR="00192639" w:rsidRPr="00244EFA">
        <w:rPr>
          <w:sz w:val="22"/>
          <w:szCs w:val="22"/>
          <w:lang w:val="pl-PL"/>
        </w:rPr>
        <w:t>.</w:t>
      </w:r>
    </w:p>
    <w:p w14:paraId="176077B4"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255</w:t>
      </w:r>
      <w:r w:rsidR="00192639" w:rsidRPr="00244EFA">
        <w:rPr>
          <w:sz w:val="22"/>
          <w:szCs w:val="22"/>
          <w:lang w:val="pl-PL"/>
        </w:rPr>
        <w:t> </w:t>
      </w:r>
      <w:r w:rsidRPr="00244EFA">
        <w:rPr>
          <w:sz w:val="22"/>
          <w:szCs w:val="22"/>
          <w:lang w:val="pl-PL"/>
        </w:rPr>
        <w:t xml:space="preserve">pacjentów, którzy otrzymywali </w:t>
      </w:r>
      <w:r w:rsidR="004F7C76" w:rsidRPr="00244EFA">
        <w:rPr>
          <w:sz w:val="22"/>
          <w:szCs w:val="22"/>
          <w:lang w:val="pl-PL"/>
        </w:rPr>
        <w:t xml:space="preserve">docetaksel </w:t>
      </w:r>
      <w:r w:rsidRPr="00244EFA">
        <w:rPr>
          <w:sz w:val="22"/>
          <w:szCs w:val="22"/>
          <w:lang w:val="pl-PL"/>
        </w:rPr>
        <w:t>w leczeniu skojarzonym z kapecytabiną</w:t>
      </w:r>
      <w:r w:rsidR="00192639" w:rsidRPr="00244EFA">
        <w:rPr>
          <w:sz w:val="22"/>
          <w:szCs w:val="22"/>
          <w:lang w:val="pl-PL"/>
        </w:rPr>
        <w:t>.</w:t>
      </w:r>
    </w:p>
    <w:p w14:paraId="6ADCFAAC" w14:textId="77777777" w:rsidR="00E81E3F" w:rsidRPr="00244EFA" w:rsidRDefault="00E81E3F" w:rsidP="00680F55">
      <w:pPr>
        <w:numPr>
          <w:ilvl w:val="0"/>
          <w:numId w:val="53"/>
        </w:numPr>
        <w:tabs>
          <w:tab w:val="clear" w:pos="720"/>
        </w:tabs>
        <w:ind w:left="567" w:hanging="567"/>
        <w:rPr>
          <w:sz w:val="22"/>
          <w:szCs w:val="22"/>
          <w:lang w:val="pl-PL"/>
        </w:rPr>
      </w:pPr>
      <w:r w:rsidRPr="00244EFA">
        <w:rPr>
          <w:sz w:val="22"/>
          <w:szCs w:val="22"/>
          <w:lang w:val="pl-PL"/>
        </w:rPr>
        <w:t>332</w:t>
      </w:r>
      <w:r w:rsidR="00192639" w:rsidRPr="00244EFA">
        <w:rPr>
          <w:sz w:val="22"/>
          <w:szCs w:val="22"/>
          <w:lang w:val="pl-PL"/>
        </w:rPr>
        <w:t> </w:t>
      </w:r>
      <w:r w:rsidRPr="00244EFA">
        <w:rPr>
          <w:sz w:val="22"/>
          <w:szCs w:val="22"/>
          <w:lang w:val="pl-PL"/>
        </w:rPr>
        <w:t>pacjentów</w:t>
      </w:r>
      <w:r w:rsidR="004A376E">
        <w:rPr>
          <w:sz w:val="22"/>
          <w:szCs w:val="22"/>
          <w:lang w:val="pl-PL"/>
        </w:rPr>
        <w:t xml:space="preserve"> </w:t>
      </w:r>
      <w:r w:rsidR="004A376E" w:rsidRPr="004A376E">
        <w:rPr>
          <w:sz w:val="22"/>
          <w:szCs w:val="22"/>
          <w:lang w:val="pl-PL"/>
        </w:rPr>
        <w:t>(TAX327)</w:t>
      </w:r>
      <w:r w:rsidRPr="00244EFA">
        <w:rPr>
          <w:sz w:val="22"/>
          <w:szCs w:val="22"/>
          <w:lang w:val="pl-PL"/>
        </w:rPr>
        <w:t xml:space="preserve">, którzy otrzymywali </w:t>
      </w:r>
      <w:r w:rsidR="004F7C76" w:rsidRPr="00244EFA">
        <w:rPr>
          <w:sz w:val="22"/>
          <w:szCs w:val="22"/>
          <w:lang w:val="pl-PL"/>
        </w:rPr>
        <w:t xml:space="preserve">docetaksel </w:t>
      </w:r>
      <w:r w:rsidRPr="00244EFA">
        <w:rPr>
          <w:sz w:val="22"/>
          <w:szCs w:val="22"/>
          <w:lang w:val="pl-PL"/>
        </w:rPr>
        <w:t>w połączeniu z prednizonem lub prednizolonem (przedstawiono klinicznie istotne działania niepożądane związane z leczeniem)</w:t>
      </w:r>
      <w:r w:rsidR="00192639" w:rsidRPr="00244EFA">
        <w:rPr>
          <w:sz w:val="22"/>
          <w:szCs w:val="22"/>
          <w:lang w:val="pl-PL"/>
        </w:rPr>
        <w:t>.</w:t>
      </w:r>
    </w:p>
    <w:p w14:paraId="3A8980DC" w14:textId="77777777" w:rsidR="00E81E3F" w:rsidRPr="00244EFA" w:rsidRDefault="00A4729B">
      <w:pPr>
        <w:numPr>
          <w:ilvl w:val="0"/>
          <w:numId w:val="53"/>
        </w:numPr>
        <w:tabs>
          <w:tab w:val="clear" w:pos="720"/>
        </w:tabs>
        <w:ind w:left="540" w:hanging="540"/>
        <w:rPr>
          <w:sz w:val="22"/>
          <w:szCs w:val="22"/>
          <w:lang w:val="pl-PL"/>
        </w:rPr>
      </w:pPr>
      <w:r w:rsidRPr="00244EFA">
        <w:rPr>
          <w:sz w:val="22"/>
          <w:szCs w:val="22"/>
          <w:lang w:val="pl-PL"/>
        </w:rPr>
        <w:t>1276 pacjentów (</w:t>
      </w:r>
      <w:r w:rsidR="00E81E3F" w:rsidRPr="00244EFA">
        <w:rPr>
          <w:sz w:val="22"/>
          <w:szCs w:val="22"/>
          <w:lang w:val="pl-PL"/>
        </w:rPr>
        <w:t>744</w:t>
      </w:r>
      <w:r w:rsidR="00192639" w:rsidRPr="00244EFA">
        <w:rPr>
          <w:sz w:val="22"/>
          <w:szCs w:val="22"/>
          <w:lang w:val="pl-PL"/>
        </w:rPr>
        <w:t> </w:t>
      </w:r>
      <w:r w:rsidRPr="00244EFA">
        <w:rPr>
          <w:sz w:val="22"/>
          <w:szCs w:val="22"/>
          <w:lang w:val="pl-PL"/>
        </w:rPr>
        <w:t>w TAX 316 i 532 w GEICAM 9805)</w:t>
      </w:r>
      <w:r w:rsidR="00E81E3F" w:rsidRPr="00244EFA">
        <w:rPr>
          <w:sz w:val="22"/>
          <w:szCs w:val="22"/>
          <w:lang w:val="pl-PL"/>
        </w:rPr>
        <w:t xml:space="preserve">, którzy otrzymywali </w:t>
      </w:r>
      <w:r w:rsidR="004F7C76" w:rsidRPr="00244EFA">
        <w:rPr>
          <w:sz w:val="22"/>
          <w:szCs w:val="22"/>
          <w:lang w:val="pl-PL"/>
        </w:rPr>
        <w:t xml:space="preserve">docetaksel </w:t>
      </w:r>
      <w:r w:rsidR="00E81E3F" w:rsidRPr="00244EFA">
        <w:rPr>
          <w:sz w:val="22"/>
          <w:szCs w:val="22"/>
          <w:lang w:val="pl-PL"/>
        </w:rPr>
        <w:t>w</w:t>
      </w:r>
      <w:r w:rsidR="009436B7" w:rsidRPr="00244EFA">
        <w:rPr>
          <w:sz w:val="22"/>
          <w:szCs w:val="22"/>
          <w:lang w:val="pl-PL"/>
        </w:rPr>
        <w:t> </w:t>
      </w:r>
      <w:r w:rsidR="00E81E3F" w:rsidRPr="00244EFA">
        <w:rPr>
          <w:sz w:val="22"/>
          <w:szCs w:val="22"/>
          <w:lang w:val="pl-PL"/>
        </w:rPr>
        <w:t>leczeniu skojarzonym z doksorubicyną i cyklofosfamidem (przedstawiono klinicznie istotne działania niepożądane związane z leczeniem)</w:t>
      </w:r>
      <w:r w:rsidR="00192639" w:rsidRPr="00244EFA">
        <w:rPr>
          <w:sz w:val="22"/>
          <w:szCs w:val="22"/>
          <w:lang w:val="pl-PL"/>
        </w:rPr>
        <w:t>.</w:t>
      </w:r>
    </w:p>
    <w:p w14:paraId="482152CF" w14:textId="77777777" w:rsidR="00E81E3F" w:rsidRPr="00244EFA" w:rsidRDefault="00E81E3F">
      <w:pPr>
        <w:numPr>
          <w:ilvl w:val="0"/>
          <w:numId w:val="53"/>
        </w:numPr>
        <w:tabs>
          <w:tab w:val="clear" w:pos="720"/>
        </w:tabs>
        <w:ind w:left="540" w:hanging="540"/>
        <w:rPr>
          <w:sz w:val="22"/>
          <w:szCs w:val="22"/>
          <w:lang w:val="pl-PL"/>
        </w:rPr>
      </w:pPr>
      <w:r w:rsidRPr="00244EFA">
        <w:rPr>
          <w:sz w:val="22"/>
          <w:szCs w:val="22"/>
          <w:lang w:val="pl-PL"/>
        </w:rPr>
        <w:t>300</w:t>
      </w:r>
      <w:r w:rsidR="00192639" w:rsidRPr="00244EFA">
        <w:rPr>
          <w:sz w:val="22"/>
          <w:szCs w:val="22"/>
          <w:lang w:val="pl-PL"/>
        </w:rPr>
        <w:t> </w:t>
      </w:r>
      <w:r w:rsidRPr="00244EFA">
        <w:rPr>
          <w:sz w:val="22"/>
          <w:szCs w:val="22"/>
          <w:lang w:val="pl-PL"/>
        </w:rPr>
        <w:t>pacjentów z gruczolakorakiem żołądka (w tym 221</w:t>
      </w:r>
      <w:r w:rsidR="00192639" w:rsidRPr="00244EFA">
        <w:rPr>
          <w:sz w:val="22"/>
          <w:szCs w:val="22"/>
          <w:lang w:val="pl-PL"/>
        </w:rPr>
        <w:t> </w:t>
      </w:r>
      <w:r w:rsidRPr="00244EFA">
        <w:rPr>
          <w:sz w:val="22"/>
          <w:szCs w:val="22"/>
          <w:lang w:val="pl-PL"/>
        </w:rPr>
        <w:t>pacjentów w części badania należąc</w:t>
      </w:r>
      <w:r w:rsidR="00E30662" w:rsidRPr="00244EFA">
        <w:rPr>
          <w:sz w:val="22"/>
          <w:szCs w:val="22"/>
          <w:lang w:val="pl-PL"/>
        </w:rPr>
        <w:t>ym</w:t>
      </w:r>
      <w:r w:rsidRPr="00244EFA">
        <w:rPr>
          <w:sz w:val="22"/>
          <w:szCs w:val="22"/>
          <w:lang w:val="pl-PL"/>
        </w:rPr>
        <w:t xml:space="preserve"> do III</w:t>
      </w:r>
      <w:r w:rsidR="00192639" w:rsidRPr="00244EFA">
        <w:rPr>
          <w:sz w:val="22"/>
          <w:szCs w:val="22"/>
          <w:lang w:val="pl-PL"/>
        </w:rPr>
        <w:t> </w:t>
      </w:r>
      <w:r w:rsidRPr="00244EFA">
        <w:rPr>
          <w:sz w:val="22"/>
          <w:szCs w:val="22"/>
          <w:lang w:val="pl-PL"/>
        </w:rPr>
        <w:t>fazy oraz 79</w:t>
      </w:r>
      <w:r w:rsidR="00192639" w:rsidRPr="00244EFA">
        <w:rPr>
          <w:sz w:val="22"/>
          <w:szCs w:val="22"/>
          <w:lang w:val="pl-PL"/>
        </w:rPr>
        <w:t> </w:t>
      </w:r>
      <w:r w:rsidRPr="00244EFA">
        <w:rPr>
          <w:sz w:val="22"/>
          <w:szCs w:val="22"/>
          <w:lang w:val="pl-PL"/>
        </w:rPr>
        <w:t>pacjentów w części badania należąc</w:t>
      </w:r>
      <w:r w:rsidR="00CC1209" w:rsidRPr="00244EFA">
        <w:rPr>
          <w:sz w:val="22"/>
          <w:szCs w:val="22"/>
          <w:lang w:val="pl-PL"/>
        </w:rPr>
        <w:t>ym</w:t>
      </w:r>
      <w:r w:rsidRPr="00244EFA">
        <w:rPr>
          <w:sz w:val="22"/>
          <w:szCs w:val="22"/>
          <w:lang w:val="pl-PL"/>
        </w:rPr>
        <w:t xml:space="preserve"> do II</w:t>
      </w:r>
      <w:r w:rsidR="00192639" w:rsidRPr="00244EFA">
        <w:rPr>
          <w:sz w:val="22"/>
          <w:szCs w:val="22"/>
          <w:lang w:val="pl-PL"/>
        </w:rPr>
        <w:t> </w:t>
      </w:r>
      <w:r w:rsidRPr="00244EFA">
        <w:rPr>
          <w:sz w:val="22"/>
          <w:szCs w:val="22"/>
          <w:lang w:val="pl-PL"/>
        </w:rPr>
        <w:t xml:space="preserve">fazy) leczonych </w:t>
      </w:r>
      <w:r w:rsidR="004F7C76" w:rsidRPr="00244EFA">
        <w:rPr>
          <w:sz w:val="22"/>
          <w:szCs w:val="22"/>
          <w:lang w:val="pl-PL"/>
        </w:rPr>
        <w:t>docetaksel</w:t>
      </w:r>
      <w:r w:rsidRPr="00244EFA">
        <w:rPr>
          <w:sz w:val="22"/>
          <w:szCs w:val="22"/>
          <w:lang w:val="pl-PL"/>
        </w:rPr>
        <w:t>em w skojarzeniu z cisplatyną i 5-fluorouracylem (przedstawiono klinicznie istotne zdarzenia niepożądane związane z leczeniem)</w:t>
      </w:r>
      <w:r w:rsidR="00192639" w:rsidRPr="00244EFA">
        <w:rPr>
          <w:sz w:val="22"/>
          <w:szCs w:val="22"/>
          <w:lang w:val="pl-PL"/>
        </w:rPr>
        <w:t>.</w:t>
      </w:r>
    </w:p>
    <w:p w14:paraId="4172B5B4" w14:textId="77777777" w:rsidR="00E81E3F" w:rsidRDefault="00E81E3F">
      <w:pPr>
        <w:numPr>
          <w:ilvl w:val="0"/>
          <w:numId w:val="53"/>
        </w:numPr>
        <w:tabs>
          <w:tab w:val="clear" w:pos="720"/>
        </w:tabs>
        <w:ind w:left="540" w:hanging="540"/>
        <w:rPr>
          <w:sz w:val="22"/>
          <w:szCs w:val="22"/>
          <w:lang w:val="pl-PL"/>
        </w:rPr>
      </w:pPr>
      <w:r w:rsidRPr="00244EFA">
        <w:rPr>
          <w:sz w:val="22"/>
          <w:szCs w:val="22"/>
          <w:lang w:val="pl-PL"/>
        </w:rPr>
        <w:t>174</w:t>
      </w:r>
      <w:r w:rsidR="00192639" w:rsidRPr="00244EFA">
        <w:rPr>
          <w:sz w:val="22"/>
          <w:szCs w:val="22"/>
          <w:lang w:val="pl-PL"/>
        </w:rPr>
        <w:t> </w:t>
      </w:r>
      <w:r w:rsidRPr="00244EFA">
        <w:rPr>
          <w:sz w:val="22"/>
          <w:szCs w:val="22"/>
          <w:lang w:val="pl-PL"/>
        </w:rPr>
        <w:t xml:space="preserve">pacjentów z rakiem głowy i szyi leczonych </w:t>
      </w:r>
      <w:r w:rsidR="004F7C76" w:rsidRPr="00244EFA">
        <w:rPr>
          <w:sz w:val="22"/>
          <w:szCs w:val="22"/>
          <w:lang w:val="pl-PL"/>
        </w:rPr>
        <w:t>docetaksel</w:t>
      </w:r>
      <w:r w:rsidRPr="00244EFA">
        <w:rPr>
          <w:sz w:val="22"/>
          <w:szCs w:val="22"/>
          <w:lang w:val="pl-PL"/>
        </w:rPr>
        <w:t>em w skojarzeniu z cisplatyną i</w:t>
      </w:r>
      <w:r w:rsidR="009436B7" w:rsidRPr="00244EFA">
        <w:rPr>
          <w:sz w:val="22"/>
          <w:szCs w:val="22"/>
          <w:lang w:val="pl-PL"/>
        </w:rPr>
        <w:t> </w:t>
      </w:r>
      <w:r w:rsidRPr="00244EFA">
        <w:rPr>
          <w:sz w:val="22"/>
          <w:szCs w:val="22"/>
          <w:lang w:val="pl-PL"/>
        </w:rPr>
        <w:t>5</w:t>
      </w:r>
      <w:r w:rsidR="00E30662" w:rsidRPr="00244EFA">
        <w:rPr>
          <w:sz w:val="22"/>
          <w:szCs w:val="22"/>
          <w:lang w:val="pl-PL"/>
        </w:rPr>
        <w:noBreakHyphen/>
      </w:r>
      <w:r w:rsidRPr="00244EFA">
        <w:rPr>
          <w:sz w:val="22"/>
          <w:szCs w:val="22"/>
          <w:lang w:val="pl-PL"/>
        </w:rPr>
        <w:t>fluorouracylem (przedstawiono klinicznie istotne zdarzenia niepożądane związane z</w:t>
      </w:r>
      <w:r w:rsidR="009436B7" w:rsidRPr="00244EFA">
        <w:rPr>
          <w:sz w:val="22"/>
          <w:szCs w:val="22"/>
          <w:lang w:val="pl-PL"/>
        </w:rPr>
        <w:t> </w:t>
      </w:r>
      <w:r w:rsidRPr="00244EFA">
        <w:rPr>
          <w:sz w:val="22"/>
          <w:szCs w:val="22"/>
          <w:lang w:val="pl-PL"/>
        </w:rPr>
        <w:t>leczeniem).</w:t>
      </w:r>
    </w:p>
    <w:p w14:paraId="68B18072" w14:textId="77777777" w:rsidR="004A376E" w:rsidRPr="00244EFA" w:rsidRDefault="004A376E" w:rsidP="00AE1333">
      <w:pPr>
        <w:numPr>
          <w:ilvl w:val="0"/>
          <w:numId w:val="53"/>
        </w:numPr>
        <w:tabs>
          <w:tab w:val="clear" w:pos="720"/>
        </w:tabs>
        <w:ind w:left="540" w:hanging="540"/>
        <w:rPr>
          <w:sz w:val="22"/>
          <w:szCs w:val="22"/>
          <w:lang w:val="pl-PL"/>
        </w:rPr>
      </w:pPr>
      <w:r w:rsidRPr="004A376E">
        <w:rPr>
          <w:sz w:val="22"/>
          <w:szCs w:val="22"/>
          <w:lang w:val="pl-PL"/>
        </w:rPr>
        <w:t>545 pacjentów (badanie STAMPEDE), którzy otrzymywali docetaksel w skojarzeniu z</w:t>
      </w:r>
      <w:r w:rsidR="004F0BCC">
        <w:rPr>
          <w:sz w:val="22"/>
          <w:szCs w:val="22"/>
          <w:lang w:val="pl-PL"/>
        </w:rPr>
        <w:t> </w:t>
      </w:r>
      <w:r w:rsidRPr="004A376E">
        <w:rPr>
          <w:sz w:val="22"/>
          <w:szCs w:val="22"/>
          <w:lang w:val="pl-PL"/>
        </w:rPr>
        <w:t>prednizonem lub prednizolonem i ADT.</w:t>
      </w:r>
    </w:p>
    <w:p w14:paraId="7C998F3E" w14:textId="77777777" w:rsidR="00E81E3F" w:rsidRPr="00244EFA" w:rsidRDefault="00E81E3F">
      <w:pPr>
        <w:rPr>
          <w:sz w:val="22"/>
          <w:szCs w:val="22"/>
          <w:lang w:val="pl-PL"/>
        </w:rPr>
      </w:pPr>
    </w:p>
    <w:p w14:paraId="2A194B11" w14:textId="77777777" w:rsidR="00E81E3F" w:rsidRPr="00244EFA" w:rsidRDefault="00E81E3F">
      <w:pPr>
        <w:rPr>
          <w:sz w:val="22"/>
          <w:szCs w:val="22"/>
          <w:lang w:val="pl-PL"/>
        </w:rPr>
      </w:pPr>
      <w:r w:rsidRPr="00244EFA">
        <w:rPr>
          <w:sz w:val="22"/>
          <w:szCs w:val="22"/>
          <w:lang w:val="pl-PL"/>
        </w:rPr>
        <w:t xml:space="preserve">Działania niepożądane zostały opisane wg skali toksyczności NCI (ang. </w:t>
      </w:r>
      <w:r w:rsidRPr="00244EFA">
        <w:rPr>
          <w:i/>
          <w:sz w:val="22"/>
          <w:szCs w:val="22"/>
        </w:rPr>
        <w:t>National Cancer Institute</w:t>
      </w:r>
      <w:r w:rsidRPr="00244EFA">
        <w:rPr>
          <w:sz w:val="22"/>
          <w:szCs w:val="22"/>
        </w:rPr>
        <w:t xml:space="preserve">) </w:t>
      </w:r>
      <w:r w:rsidR="0060268E" w:rsidRPr="00244EFA">
        <w:rPr>
          <w:sz w:val="22"/>
          <w:szCs w:val="22"/>
        </w:rPr>
        <w:t>(</w:t>
      </w:r>
      <w:r w:rsidRPr="00244EFA">
        <w:rPr>
          <w:sz w:val="22"/>
          <w:szCs w:val="22"/>
        </w:rPr>
        <w:t>stopień</w:t>
      </w:r>
      <w:r w:rsidR="00CA1518" w:rsidRPr="00244EFA">
        <w:rPr>
          <w:sz w:val="22"/>
          <w:szCs w:val="22"/>
        </w:rPr>
        <w:t> </w:t>
      </w:r>
      <w:r w:rsidRPr="00244EFA">
        <w:rPr>
          <w:sz w:val="22"/>
          <w:szCs w:val="22"/>
        </w:rPr>
        <w:t>3</w:t>
      </w:r>
      <w:r w:rsidR="00CA1518" w:rsidRPr="00244EFA">
        <w:rPr>
          <w:sz w:val="22"/>
          <w:szCs w:val="22"/>
        </w:rPr>
        <w:t> </w:t>
      </w:r>
      <w:r w:rsidRPr="00244EFA">
        <w:rPr>
          <w:sz w:val="22"/>
          <w:szCs w:val="22"/>
        </w:rPr>
        <w:t>=</w:t>
      </w:r>
      <w:r w:rsidR="00CA1518" w:rsidRPr="00244EFA">
        <w:rPr>
          <w:sz w:val="22"/>
          <w:szCs w:val="22"/>
        </w:rPr>
        <w:t> </w:t>
      </w:r>
      <w:r w:rsidRPr="00244EFA">
        <w:rPr>
          <w:sz w:val="22"/>
          <w:szCs w:val="22"/>
        </w:rPr>
        <w:t>G3; stopień</w:t>
      </w:r>
      <w:r w:rsidR="00CA1518" w:rsidRPr="00244EFA">
        <w:rPr>
          <w:sz w:val="22"/>
          <w:szCs w:val="22"/>
        </w:rPr>
        <w:t> </w:t>
      </w:r>
      <w:r w:rsidRPr="00244EFA">
        <w:rPr>
          <w:sz w:val="22"/>
          <w:szCs w:val="22"/>
        </w:rPr>
        <w:t>3-4</w:t>
      </w:r>
      <w:r w:rsidR="00CA1518" w:rsidRPr="00244EFA">
        <w:rPr>
          <w:sz w:val="22"/>
          <w:szCs w:val="22"/>
        </w:rPr>
        <w:t> </w:t>
      </w:r>
      <w:r w:rsidRPr="00244EFA">
        <w:rPr>
          <w:sz w:val="22"/>
          <w:szCs w:val="22"/>
        </w:rPr>
        <w:t>=</w:t>
      </w:r>
      <w:r w:rsidR="00CA1518" w:rsidRPr="00244EFA">
        <w:rPr>
          <w:sz w:val="22"/>
          <w:szCs w:val="22"/>
        </w:rPr>
        <w:t> </w:t>
      </w:r>
      <w:r w:rsidRPr="00244EFA">
        <w:rPr>
          <w:sz w:val="22"/>
          <w:szCs w:val="22"/>
        </w:rPr>
        <w:t>G3/4; stopień</w:t>
      </w:r>
      <w:r w:rsidR="00CA1518" w:rsidRPr="00244EFA">
        <w:rPr>
          <w:sz w:val="22"/>
          <w:szCs w:val="22"/>
        </w:rPr>
        <w:t> </w:t>
      </w:r>
      <w:r w:rsidRPr="00244EFA">
        <w:rPr>
          <w:sz w:val="22"/>
          <w:szCs w:val="22"/>
        </w:rPr>
        <w:t>4</w:t>
      </w:r>
      <w:r w:rsidR="00CA1518" w:rsidRPr="00244EFA">
        <w:rPr>
          <w:sz w:val="22"/>
          <w:szCs w:val="22"/>
        </w:rPr>
        <w:t> </w:t>
      </w:r>
      <w:r w:rsidRPr="00244EFA">
        <w:rPr>
          <w:sz w:val="22"/>
          <w:szCs w:val="22"/>
        </w:rPr>
        <w:t>=</w:t>
      </w:r>
      <w:r w:rsidR="00CA1518" w:rsidRPr="00244EFA">
        <w:rPr>
          <w:sz w:val="22"/>
          <w:szCs w:val="22"/>
        </w:rPr>
        <w:t> </w:t>
      </w:r>
      <w:r w:rsidRPr="00244EFA">
        <w:rPr>
          <w:sz w:val="22"/>
          <w:szCs w:val="22"/>
        </w:rPr>
        <w:t>G4</w:t>
      </w:r>
      <w:r w:rsidR="0060268E" w:rsidRPr="00244EFA">
        <w:rPr>
          <w:sz w:val="22"/>
          <w:szCs w:val="22"/>
        </w:rPr>
        <w:t>)</w:t>
      </w:r>
      <w:r w:rsidRPr="00244EFA">
        <w:rPr>
          <w:sz w:val="22"/>
          <w:szCs w:val="22"/>
        </w:rPr>
        <w:t xml:space="preserve"> </w:t>
      </w:r>
      <w:r w:rsidR="0060268E" w:rsidRPr="00244EFA">
        <w:rPr>
          <w:sz w:val="22"/>
          <w:szCs w:val="22"/>
        </w:rPr>
        <w:t xml:space="preserve">oraz wg terminologii COSTART (ang. </w:t>
      </w:r>
      <w:r w:rsidR="0060268E" w:rsidRPr="00244EFA">
        <w:rPr>
          <w:i/>
          <w:sz w:val="22"/>
          <w:szCs w:val="22"/>
        </w:rPr>
        <w:t>Coding Symbols for Thesaurus of Adverse Reaction Terms</w:t>
      </w:r>
      <w:r w:rsidR="0060268E" w:rsidRPr="00244EFA">
        <w:rPr>
          <w:sz w:val="22"/>
          <w:szCs w:val="22"/>
        </w:rPr>
        <w:t>)</w:t>
      </w:r>
      <w:r w:rsidR="00DA34DB" w:rsidRPr="00244EFA">
        <w:rPr>
          <w:sz w:val="22"/>
          <w:szCs w:val="22"/>
        </w:rPr>
        <w:t xml:space="preserve"> i </w:t>
      </w:r>
      <w:r w:rsidR="00A4729B" w:rsidRPr="00244EFA">
        <w:rPr>
          <w:sz w:val="22"/>
          <w:szCs w:val="22"/>
        </w:rPr>
        <w:t>MedDRA</w:t>
      </w:r>
      <w:r w:rsidR="0060268E" w:rsidRPr="00244EFA">
        <w:rPr>
          <w:sz w:val="22"/>
          <w:szCs w:val="22"/>
        </w:rPr>
        <w:t xml:space="preserve">. </w:t>
      </w:r>
      <w:r w:rsidRPr="00244EFA">
        <w:rPr>
          <w:sz w:val="22"/>
          <w:szCs w:val="22"/>
          <w:lang w:val="pl-PL"/>
        </w:rPr>
        <w:t>Częstość występowania jest zdefiniowana następująco: bardzo często (</w:t>
      </w:r>
      <w:r w:rsidR="00CA1518" w:rsidRPr="00244EFA">
        <w:rPr>
          <w:sz w:val="22"/>
          <w:szCs w:val="22"/>
          <w:lang w:val="pl-PL"/>
        </w:rPr>
        <w:t>≥</w:t>
      </w:r>
      <w:r w:rsidRPr="00244EFA">
        <w:rPr>
          <w:sz w:val="22"/>
          <w:szCs w:val="22"/>
          <w:lang w:val="pl-PL"/>
        </w:rPr>
        <w:t> 1/10); często (</w:t>
      </w:r>
      <w:r w:rsidR="00CA1518" w:rsidRPr="00244EFA">
        <w:rPr>
          <w:sz w:val="22"/>
          <w:szCs w:val="22"/>
          <w:lang w:val="pl-PL"/>
        </w:rPr>
        <w:t>≥</w:t>
      </w:r>
      <w:r w:rsidRPr="00244EFA">
        <w:rPr>
          <w:sz w:val="22"/>
          <w:szCs w:val="22"/>
          <w:lang w:val="pl-PL"/>
        </w:rPr>
        <w:t> 1/100</w:t>
      </w:r>
      <w:r w:rsidR="0060268E" w:rsidRPr="00244EFA">
        <w:rPr>
          <w:sz w:val="22"/>
          <w:szCs w:val="22"/>
          <w:lang w:val="pl-PL"/>
        </w:rPr>
        <w:t xml:space="preserve"> do</w:t>
      </w:r>
      <w:r w:rsidRPr="00244EFA">
        <w:rPr>
          <w:sz w:val="22"/>
          <w:szCs w:val="22"/>
          <w:lang w:val="pl-PL"/>
        </w:rPr>
        <w:t xml:space="preserve"> &lt; 1/10); niezbyt często (</w:t>
      </w:r>
      <w:r w:rsidR="00CA1518" w:rsidRPr="00244EFA">
        <w:rPr>
          <w:sz w:val="22"/>
          <w:szCs w:val="22"/>
          <w:lang w:val="pl-PL"/>
        </w:rPr>
        <w:t>≥</w:t>
      </w:r>
      <w:r w:rsidRPr="00244EFA">
        <w:rPr>
          <w:sz w:val="22"/>
          <w:szCs w:val="22"/>
          <w:lang w:val="pl-PL"/>
        </w:rPr>
        <w:t> 1/1000</w:t>
      </w:r>
      <w:r w:rsidR="0060268E" w:rsidRPr="00244EFA">
        <w:rPr>
          <w:sz w:val="22"/>
          <w:szCs w:val="22"/>
          <w:lang w:val="pl-PL"/>
        </w:rPr>
        <w:t xml:space="preserve"> do</w:t>
      </w:r>
      <w:r w:rsidRPr="00244EFA">
        <w:rPr>
          <w:sz w:val="22"/>
          <w:szCs w:val="22"/>
          <w:lang w:val="pl-PL"/>
        </w:rPr>
        <w:t xml:space="preserve"> &lt; 1/100); rzadko (</w:t>
      </w:r>
      <w:r w:rsidR="00CA1518" w:rsidRPr="00244EFA">
        <w:rPr>
          <w:sz w:val="22"/>
          <w:szCs w:val="22"/>
          <w:lang w:val="pl-PL"/>
        </w:rPr>
        <w:t>≥</w:t>
      </w:r>
      <w:r w:rsidRPr="00244EFA">
        <w:rPr>
          <w:sz w:val="22"/>
          <w:szCs w:val="22"/>
          <w:lang w:val="pl-PL"/>
        </w:rPr>
        <w:t> 1/10 000</w:t>
      </w:r>
      <w:r w:rsidR="0060268E" w:rsidRPr="00244EFA">
        <w:rPr>
          <w:sz w:val="22"/>
          <w:szCs w:val="22"/>
          <w:lang w:val="pl-PL"/>
        </w:rPr>
        <w:t xml:space="preserve"> do</w:t>
      </w:r>
      <w:r w:rsidRPr="00244EFA">
        <w:rPr>
          <w:sz w:val="22"/>
          <w:szCs w:val="22"/>
          <w:lang w:val="pl-PL"/>
        </w:rPr>
        <w:t xml:space="preserve"> &lt; 1/1000); bardzo rzadko (&lt; 1/10 000)</w:t>
      </w:r>
      <w:r w:rsidR="0060268E" w:rsidRPr="00244EFA">
        <w:rPr>
          <w:sz w:val="22"/>
          <w:szCs w:val="22"/>
          <w:lang w:val="pl-PL"/>
        </w:rPr>
        <w:t>, nieznana (częstość nie może być określona na podstawie dostępnych danych)</w:t>
      </w:r>
      <w:r w:rsidRPr="00244EFA">
        <w:rPr>
          <w:sz w:val="22"/>
          <w:szCs w:val="22"/>
          <w:lang w:val="pl-PL"/>
        </w:rPr>
        <w:t>.</w:t>
      </w:r>
    </w:p>
    <w:p w14:paraId="2761834D" w14:textId="77777777" w:rsidR="0060268E" w:rsidRPr="00244EFA" w:rsidRDefault="0060268E">
      <w:pPr>
        <w:rPr>
          <w:sz w:val="22"/>
          <w:szCs w:val="22"/>
          <w:lang w:val="pl-PL"/>
        </w:rPr>
      </w:pPr>
    </w:p>
    <w:p w14:paraId="62F6D652" w14:textId="77777777" w:rsidR="00E81E3F" w:rsidRPr="00244EFA" w:rsidRDefault="00E81E3F">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3288EE38" w14:textId="77777777" w:rsidR="00E81E3F" w:rsidRPr="00244EFA" w:rsidRDefault="00E81E3F">
      <w:pPr>
        <w:rPr>
          <w:sz w:val="22"/>
          <w:szCs w:val="22"/>
          <w:lang w:val="pl-PL"/>
        </w:rPr>
      </w:pPr>
    </w:p>
    <w:p w14:paraId="4A27996F" w14:textId="77777777" w:rsidR="00E81E3F" w:rsidRPr="00244EFA" w:rsidRDefault="00E81E3F">
      <w:pPr>
        <w:rPr>
          <w:sz w:val="22"/>
          <w:szCs w:val="22"/>
          <w:lang w:val="pl-PL"/>
        </w:rPr>
      </w:pPr>
      <w:r w:rsidRPr="00244EFA">
        <w:rPr>
          <w:sz w:val="22"/>
          <w:szCs w:val="22"/>
          <w:lang w:val="pl-PL"/>
        </w:rPr>
        <w:t xml:space="preserve">Najczęstszymi działaniami niepożądanym podczas stosowania </w:t>
      </w:r>
      <w:r w:rsidR="004F7C76" w:rsidRPr="00244EFA">
        <w:rPr>
          <w:sz w:val="22"/>
          <w:szCs w:val="22"/>
          <w:lang w:val="pl-PL"/>
        </w:rPr>
        <w:t>docetakselu</w:t>
      </w:r>
      <w:r w:rsidRPr="00244EFA">
        <w:rPr>
          <w:sz w:val="22"/>
          <w:szCs w:val="22"/>
          <w:lang w:val="pl-PL"/>
        </w:rPr>
        <w:t xml:space="preserve"> były: przemijająca i</w:t>
      </w:r>
      <w:r w:rsidR="009436B7" w:rsidRPr="00244EFA">
        <w:rPr>
          <w:sz w:val="22"/>
          <w:szCs w:val="22"/>
          <w:lang w:val="pl-PL"/>
        </w:rPr>
        <w:t> </w:t>
      </w:r>
      <w:r w:rsidRPr="00244EFA">
        <w:rPr>
          <w:sz w:val="22"/>
          <w:szCs w:val="22"/>
          <w:lang w:val="pl-PL"/>
        </w:rPr>
        <w:t>niekumulująca się neutropenia (z najmniejszą liczbą neutrofili około 7.</w:t>
      </w:r>
      <w:r w:rsidR="00CA1518" w:rsidRPr="00244EFA">
        <w:rPr>
          <w:sz w:val="22"/>
          <w:szCs w:val="22"/>
          <w:lang w:val="pl-PL"/>
        </w:rPr>
        <w:t> </w:t>
      </w:r>
      <w:r w:rsidRPr="00244EFA">
        <w:rPr>
          <w:sz w:val="22"/>
          <w:szCs w:val="22"/>
          <w:lang w:val="pl-PL"/>
        </w:rPr>
        <w:t>dnia, a średnim czasem trwania ciężkiej neutropenii (&lt; 500</w:t>
      </w:r>
      <w:r w:rsidR="00CA1518" w:rsidRPr="00244EFA">
        <w:rPr>
          <w:sz w:val="22"/>
          <w:szCs w:val="22"/>
          <w:lang w:val="pl-PL"/>
        </w:rPr>
        <w:t> </w:t>
      </w:r>
      <w:r w:rsidRPr="00244EFA">
        <w:rPr>
          <w:sz w:val="22"/>
          <w:szCs w:val="22"/>
          <w:lang w:val="pl-PL"/>
        </w:rPr>
        <w:t>komórek/mm</w:t>
      </w:r>
      <w:r w:rsidRPr="00244EFA">
        <w:rPr>
          <w:sz w:val="22"/>
          <w:szCs w:val="22"/>
          <w:vertAlign w:val="superscript"/>
          <w:lang w:val="pl-PL"/>
        </w:rPr>
        <w:t>3</w:t>
      </w:r>
      <w:r w:rsidRPr="00244EFA">
        <w:rPr>
          <w:sz w:val="22"/>
          <w:szCs w:val="22"/>
          <w:lang w:val="pl-PL"/>
        </w:rPr>
        <w:t xml:space="preserve">) wynoszącym 7 dni, niedokrwistość, wyłysienie, nudności, wymioty, zapalenie jamy ustnej, biegunka i osłabienie. Nasilenie działań niepożądanych </w:t>
      </w:r>
      <w:r w:rsidR="004F7C76" w:rsidRPr="00244EFA">
        <w:rPr>
          <w:sz w:val="22"/>
          <w:szCs w:val="22"/>
          <w:lang w:val="pl-PL"/>
        </w:rPr>
        <w:t xml:space="preserve">docetakselu </w:t>
      </w:r>
      <w:r w:rsidRPr="00244EFA">
        <w:rPr>
          <w:sz w:val="22"/>
          <w:szCs w:val="22"/>
          <w:lang w:val="pl-PL"/>
        </w:rPr>
        <w:t>może być większe, kiedy jest on podawany w skojarzeniu z innymi chemioterapeutykami.</w:t>
      </w:r>
    </w:p>
    <w:p w14:paraId="6C360EEA" w14:textId="77777777" w:rsidR="00E81E3F" w:rsidRPr="00244EFA" w:rsidRDefault="00E81E3F">
      <w:pPr>
        <w:rPr>
          <w:sz w:val="22"/>
          <w:szCs w:val="22"/>
          <w:lang w:val="pl-PL"/>
        </w:rPr>
      </w:pPr>
    </w:p>
    <w:p w14:paraId="70E70DCF" w14:textId="77777777" w:rsidR="00E81E3F" w:rsidRPr="00244EFA" w:rsidRDefault="00E81E3F">
      <w:pPr>
        <w:pStyle w:val="Standard"/>
        <w:widowControl/>
        <w:autoSpaceDE/>
        <w:autoSpaceDN/>
        <w:spacing w:line="240" w:lineRule="auto"/>
        <w:rPr>
          <w:lang w:val="pl-PL"/>
        </w:rPr>
      </w:pPr>
      <w:r w:rsidRPr="00244EFA">
        <w:rPr>
          <w:lang w:val="pl-PL"/>
        </w:rPr>
        <w:t xml:space="preserve">Zgłoszone zdarzenia niepożądane (wszystkich stopni) wystąpiły u </w:t>
      </w:r>
      <w:r w:rsidRPr="00244EFA">
        <w:rPr>
          <w:lang w:val="pl-PL"/>
        </w:rPr>
        <w:sym w:font="Symbol" w:char="F0B3"/>
      </w:r>
      <w:r w:rsidRPr="00244EFA">
        <w:rPr>
          <w:lang w:val="pl-PL"/>
        </w:rPr>
        <w:t> 10% pacjentów leczonych terapią skojarzoną z trastuzumabem. Zwiększyła się częstość występowania ciężkich zdarzeń niepożądanych (40% w porównaniu z 31%) i zdarzeń niepożądanych 4.</w:t>
      </w:r>
      <w:r w:rsidR="00CA1518" w:rsidRPr="00244EFA">
        <w:rPr>
          <w:lang w:val="pl-PL"/>
        </w:rPr>
        <w:t> </w:t>
      </w:r>
      <w:r w:rsidRPr="00244EFA">
        <w:rPr>
          <w:lang w:val="pl-PL"/>
        </w:rPr>
        <w:t xml:space="preserve">stopnia (34% w porównaniu z 23%) w grupie pacjentów otrzymujących leczenie skojarzone z trastuzumabem w porównaniu z grupą leczoną </w:t>
      </w:r>
      <w:r w:rsidR="004F7C76" w:rsidRPr="00244EFA">
        <w:rPr>
          <w:lang w:val="pl-PL"/>
        </w:rPr>
        <w:t>docetaksel</w:t>
      </w:r>
      <w:r w:rsidRPr="00244EFA">
        <w:rPr>
          <w:lang w:val="pl-PL"/>
        </w:rPr>
        <w:t>em w monoterapii.</w:t>
      </w:r>
    </w:p>
    <w:p w14:paraId="6B09A021" w14:textId="77777777" w:rsidR="005F3E56" w:rsidRPr="00244EFA" w:rsidRDefault="005F3E56">
      <w:pPr>
        <w:pStyle w:val="Standard"/>
        <w:widowControl/>
        <w:autoSpaceDE/>
        <w:autoSpaceDN/>
        <w:spacing w:line="240" w:lineRule="auto"/>
        <w:rPr>
          <w:lang w:val="pl-PL"/>
        </w:rPr>
      </w:pPr>
    </w:p>
    <w:p w14:paraId="6B50FB69" w14:textId="77777777" w:rsidR="00E81E3F" w:rsidRPr="00244EFA" w:rsidRDefault="00E81E3F">
      <w:pPr>
        <w:pStyle w:val="Standard"/>
        <w:widowControl/>
        <w:autoSpaceDE/>
        <w:autoSpaceDN/>
        <w:spacing w:line="240" w:lineRule="auto"/>
        <w:rPr>
          <w:lang w:val="pl-PL"/>
        </w:rPr>
      </w:pPr>
      <w:r w:rsidRPr="00244EFA">
        <w:rPr>
          <w:lang w:val="pl-PL"/>
        </w:rPr>
        <w:t>W przypadku leczenia skojarzonego z kapecytabiną przedstawiono najczęstsze działania niepożądane związane z leczeniem (</w:t>
      </w:r>
      <w:r w:rsidRPr="00244EFA">
        <w:rPr>
          <w:lang w:val="pl-PL"/>
        </w:rPr>
        <w:sym w:font="Symbol" w:char="F0B3"/>
      </w:r>
      <w:r w:rsidRPr="00244EFA">
        <w:rPr>
          <w:lang w:val="pl-PL"/>
        </w:rPr>
        <w:t> 5%) odnotowane w III</w:t>
      </w:r>
      <w:r w:rsidR="00CA1518" w:rsidRPr="00244EFA">
        <w:rPr>
          <w:lang w:val="pl-PL"/>
        </w:rPr>
        <w:t> </w:t>
      </w:r>
      <w:r w:rsidRPr="00244EFA">
        <w:rPr>
          <w:lang w:val="pl-PL"/>
        </w:rPr>
        <w:t xml:space="preserve">fazie badań klinicznych u pacjentów z rakiem piersi po niepowodzeniu leczenia antracykliną (patrz </w:t>
      </w:r>
      <w:r w:rsidR="00CA1518" w:rsidRPr="00244EFA">
        <w:rPr>
          <w:lang w:val="pl-PL"/>
        </w:rPr>
        <w:t>c</w:t>
      </w:r>
      <w:r w:rsidRPr="00244EFA">
        <w:rPr>
          <w:lang w:val="pl-PL"/>
        </w:rPr>
        <w:t xml:space="preserve">harakterystyka </w:t>
      </w:r>
      <w:r w:rsidR="00CA1518" w:rsidRPr="00244EFA">
        <w:rPr>
          <w:lang w:val="pl-PL"/>
        </w:rPr>
        <w:t>p</w:t>
      </w:r>
      <w:r w:rsidRPr="00244EFA">
        <w:rPr>
          <w:lang w:val="pl-PL"/>
        </w:rPr>
        <w:t xml:space="preserve">roduktu </w:t>
      </w:r>
      <w:r w:rsidR="00CA1518" w:rsidRPr="00244EFA">
        <w:rPr>
          <w:lang w:val="pl-PL"/>
        </w:rPr>
        <w:t>l</w:t>
      </w:r>
      <w:r w:rsidRPr="00244EFA">
        <w:rPr>
          <w:lang w:val="pl-PL"/>
        </w:rPr>
        <w:t>eczniczego kapecytabin</w:t>
      </w:r>
      <w:r w:rsidR="00CA1518" w:rsidRPr="00244EFA">
        <w:rPr>
          <w:lang w:val="pl-PL"/>
        </w:rPr>
        <w:t>y</w:t>
      </w:r>
      <w:r w:rsidRPr="00244EFA">
        <w:rPr>
          <w:lang w:val="pl-PL"/>
        </w:rPr>
        <w:t>).</w:t>
      </w:r>
    </w:p>
    <w:p w14:paraId="1CC9DADD" w14:textId="77777777" w:rsidR="00E81E3F" w:rsidRDefault="00E81E3F">
      <w:pPr>
        <w:pStyle w:val="Standard"/>
        <w:widowControl/>
        <w:autoSpaceDE/>
        <w:autoSpaceDN/>
        <w:spacing w:line="240" w:lineRule="auto"/>
        <w:rPr>
          <w:lang w:val="pl-PL"/>
        </w:rPr>
      </w:pPr>
    </w:p>
    <w:p w14:paraId="06DE2389" w14:textId="77777777" w:rsidR="004A376E" w:rsidRDefault="004A376E">
      <w:pPr>
        <w:pStyle w:val="Standard"/>
        <w:widowControl/>
        <w:autoSpaceDE/>
        <w:autoSpaceDN/>
        <w:spacing w:line="240" w:lineRule="auto"/>
        <w:rPr>
          <w:lang w:val="pl-PL"/>
        </w:rPr>
      </w:pPr>
      <w:r w:rsidRPr="004A376E">
        <w:rPr>
          <w:lang w:val="pl-PL"/>
        </w:rPr>
        <w:t xml:space="preserve">W przypadku skojarzenia z ADT i prednizonem lub prednizolonem (badanie STAMPEDE), zdarzenia niepożądane występujące w ciągu 6 cykli leczenia docetakselem i mające </w:t>
      </w:r>
      <w:r w:rsidR="004F0BCC">
        <w:rPr>
          <w:lang w:val="pl-PL"/>
        </w:rPr>
        <w:t xml:space="preserve">o </w:t>
      </w:r>
      <w:r w:rsidRPr="004A376E">
        <w:rPr>
          <w:lang w:val="pl-PL"/>
        </w:rPr>
        <w:t>co najmniej 2% większą częstość występowania w ramieniu leczenia docetakselem w porównaniu z ramieniem kontrolny</w:t>
      </w:r>
      <w:r w:rsidR="007D335E">
        <w:rPr>
          <w:lang w:val="pl-PL"/>
        </w:rPr>
        <w:t xml:space="preserve">m, przedstawiono za pomocą </w:t>
      </w:r>
      <w:r w:rsidR="004F0BCC">
        <w:rPr>
          <w:lang w:val="pl-PL"/>
        </w:rPr>
        <w:t>s</w:t>
      </w:r>
      <w:r w:rsidR="007D335E">
        <w:rPr>
          <w:lang w:val="pl-PL"/>
        </w:rPr>
        <w:t>kali</w:t>
      </w:r>
      <w:r w:rsidRPr="004A376E">
        <w:rPr>
          <w:lang w:val="pl-PL"/>
        </w:rPr>
        <w:t xml:space="preserve"> ocen CTCAE.</w:t>
      </w:r>
    </w:p>
    <w:p w14:paraId="1305EAAE" w14:textId="77777777" w:rsidR="004A376E" w:rsidRPr="00244EFA" w:rsidRDefault="004A376E">
      <w:pPr>
        <w:pStyle w:val="Standard"/>
        <w:widowControl/>
        <w:autoSpaceDE/>
        <w:autoSpaceDN/>
        <w:spacing w:line="240" w:lineRule="auto"/>
        <w:rPr>
          <w:lang w:val="pl-PL"/>
        </w:rPr>
      </w:pPr>
    </w:p>
    <w:p w14:paraId="6508D99E" w14:textId="77777777" w:rsidR="00E81E3F" w:rsidRPr="00244EFA" w:rsidRDefault="00E81E3F" w:rsidP="007F4CC3">
      <w:pPr>
        <w:pStyle w:val="Standard"/>
        <w:keepNext/>
        <w:widowControl/>
        <w:tabs>
          <w:tab w:val="left" w:pos="7655"/>
        </w:tabs>
        <w:suppressAutoHyphens/>
        <w:autoSpaceDE/>
        <w:autoSpaceDN/>
        <w:spacing w:line="240" w:lineRule="auto"/>
        <w:rPr>
          <w:lang w:val="pl-PL"/>
        </w:rPr>
      </w:pPr>
      <w:r w:rsidRPr="00244EFA">
        <w:rPr>
          <w:lang w:val="pl-PL"/>
        </w:rPr>
        <w:t xml:space="preserve">Następujące działania niepożądane są często obserwowane po stosowaniu </w:t>
      </w:r>
      <w:r w:rsidR="004F7C76" w:rsidRPr="00244EFA">
        <w:rPr>
          <w:lang w:val="pl-PL"/>
        </w:rPr>
        <w:t>docetaksel</w:t>
      </w:r>
      <w:r w:rsidRPr="00244EFA">
        <w:rPr>
          <w:lang w:val="pl-PL"/>
        </w:rPr>
        <w:t>u:</w:t>
      </w:r>
    </w:p>
    <w:p w14:paraId="1F917C62" w14:textId="77777777" w:rsidR="00E81E3F" w:rsidRPr="00244EFA" w:rsidRDefault="00E81E3F" w:rsidP="007F4CC3">
      <w:pPr>
        <w:keepNext/>
        <w:tabs>
          <w:tab w:val="left" w:pos="7655"/>
        </w:tabs>
        <w:suppressAutoHyphens/>
        <w:rPr>
          <w:sz w:val="22"/>
          <w:szCs w:val="22"/>
          <w:lang w:val="pl-PL"/>
        </w:rPr>
      </w:pPr>
    </w:p>
    <w:p w14:paraId="2B5D8A5A" w14:textId="77777777" w:rsidR="004C0159" w:rsidRPr="00244EFA" w:rsidRDefault="004C0159" w:rsidP="007F4CC3">
      <w:pPr>
        <w:keepNext/>
        <w:tabs>
          <w:tab w:val="left" w:pos="7655"/>
        </w:tabs>
        <w:suppressAutoHyphens/>
        <w:rPr>
          <w:iCs/>
          <w:sz w:val="22"/>
          <w:szCs w:val="22"/>
          <w:u w:val="single"/>
          <w:lang w:val="pl-PL"/>
        </w:rPr>
      </w:pPr>
      <w:r w:rsidRPr="00244EFA">
        <w:rPr>
          <w:iCs/>
          <w:sz w:val="22"/>
          <w:szCs w:val="22"/>
          <w:u w:val="single"/>
          <w:lang w:val="pl-PL"/>
        </w:rPr>
        <w:t>Zaburzenia układu immunologicznego</w:t>
      </w:r>
    </w:p>
    <w:p w14:paraId="3E9174DD" w14:textId="77777777" w:rsidR="00F66F00" w:rsidRPr="00244EFA" w:rsidRDefault="00F66F00" w:rsidP="007F4CC3">
      <w:pPr>
        <w:keepNext/>
        <w:tabs>
          <w:tab w:val="left" w:pos="7655"/>
        </w:tabs>
        <w:suppressAutoHyphens/>
        <w:rPr>
          <w:iCs/>
          <w:sz w:val="22"/>
          <w:szCs w:val="22"/>
          <w:u w:val="single"/>
          <w:lang w:val="pl-PL"/>
        </w:rPr>
      </w:pPr>
    </w:p>
    <w:p w14:paraId="6D3D17C7" w14:textId="77777777" w:rsidR="004C0159" w:rsidRPr="00244EFA" w:rsidRDefault="004C0159" w:rsidP="004C0159">
      <w:pPr>
        <w:tabs>
          <w:tab w:val="left" w:pos="7655"/>
        </w:tabs>
        <w:suppressAutoHyphens/>
        <w:rPr>
          <w:sz w:val="22"/>
          <w:szCs w:val="22"/>
          <w:lang w:val="pl-PL"/>
        </w:rPr>
      </w:pPr>
      <w:r w:rsidRPr="00244EFA">
        <w:rPr>
          <w:sz w:val="22"/>
          <w:szCs w:val="22"/>
          <w:lang w:val="pl-PL"/>
        </w:rPr>
        <w:t>Reakcje nadwrażliwości występowały zwykle w kilka minut po rozpoczęciu podawania wlewu docetakselu i miały zwykle nasilenie niewielkie do umiarkowanego. Najczęściej opisywanymi objawami były: zaczerwienienie, wysypka ze świądem lub bez świądu, ucisk w klatce piersiowej, ból pleców, duszność i gorączka polekowa lub dreszcze. Ciężkie reakcje nadwrażliwości charakteryzowały się niedociśnieniem i (lub) skurczem oskrzeli lub uogólnioną wysypką i (lub) rumieniem (patrz punkt 4.4).</w:t>
      </w:r>
    </w:p>
    <w:p w14:paraId="5BC610CC" w14:textId="77777777" w:rsidR="004C0159" w:rsidRPr="00244EFA" w:rsidRDefault="004C0159" w:rsidP="004C0159">
      <w:pPr>
        <w:tabs>
          <w:tab w:val="left" w:pos="7655"/>
        </w:tabs>
        <w:suppressAutoHyphens/>
        <w:rPr>
          <w:sz w:val="22"/>
          <w:szCs w:val="22"/>
          <w:lang w:val="pl-PL"/>
        </w:rPr>
      </w:pPr>
    </w:p>
    <w:p w14:paraId="587F4457" w14:textId="77777777" w:rsidR="00E81E3F" w:rsidRPr="00244EFA" w:rsidRDefault="00E81E3F">
      <w:pPr>
        <w:tabs>
          <w:tab w:val="left" w:pos="567"/>
        </w:tabs>
        <w:suppressAutoHyphens/>
        <w:rPr>
          <w:iCs/>
          <w:sz w:val="22"/>
          <w:szCs w:val="22"/>
          <w:u w:val="single"/>
          <w:lang w:val="pl-PL"/>
        </w:rPr>
      </w:pPr>
      <w:r w:rsidRPr="00244EFA">
        <w:rPr>
          <w:bCs/>
          <w:sz w:val="22"/>
          <w:szCs w:val="22"/>
          <w:u w:val="single"/>
          <w:lang w:val="pl-PL"/>
        </w:rPr>
        <w:t>Zaburzenia układu nerwowego</w:t>
      </w:r>
      <w:r w:rsidRPr="00244EFA">
        <w:rPr>
          <w:iCs/>
          <w:sz w:val="22"/>
          <w:szCs w:val="22"/>
          <w:u w:val="single"/>
          <w:lang w:val="pl-PL"/>
        </w:rPr>
        <w:t xml:space="preserve"> </w:t>
      </w:r>
    </w:p>
    <w:p w14:paraId="256D9C77" w14:textId="77777777" w:rsidR="00F66F00" w:rsidRPr="00244EFA" w:rsidRDefault="00F66F00">
      <w:pPr>
        <w:tabs>
          <w:tab w:val="left" w:pos="567"/>
        </w:tabs>
        <w:suppressAutoHyphens/>
        <w:rPr>
          <w:sz w:val="22"/>
          <w:szCs w:val="22"/>
          <w:u w:val="single"/>
          <w:lang w:val="pl-PL"/>
        </w:rPr>
      </w:pPr>
    </w:p>
    <w:p w14:paraId="7918596B" w14:textId="77777777" w:rsidR="00E81E3F" w:rsidRPr="00244EFA" w:rsidRDefault="00E81E3F">
      <w:pPr>
        <w:rPr>
          <w:sz w:val="22"/>
          <w:szCs w:val="22"/>
          <w:lang w:val="pl-PL"/>
        </w:rPr>
      </w:pPr>
      <w:r w:rsidRPr="00244EFA">
        <w:rPr>
          <w:sz w:val="22"/>
          <w:szCs w:val="22"/>
          <w:lang w:val="pl-PL"/>
        </w:rPr>
        <w:t xml:space="preserve">Wystąpienie ciężkiej neurotoksyczności obwodowej powoduje konieczność zmniejszenia dawki leku (patrz punkty 4.2 i 4.4). Objawy czuciowe o nasileniu łagodnym do umiarkowanego występowały pod postacią parestezji, dysestezji lub bólu włącznie z pieczeniem. Objawy neurologiczne typu zaburzeń ruchowych występowały głównie pod postacią osłabienia. </w:t>
      </w:r>
    </w:p>
    <w:p w14:paraId="362B560F" w14:textId="77777777" w:rsidR="00E81E3F" w:rsidRPr="00244EFA" w:rsidRDefault="00E81E3F">
      <w:pPr>
        <w:tabs>
          <w:tab w:val="left" w:pos="7655"/>
        </w:tabs>
        <w:suppressAutoHyphens/>
        <w:rPr>
          <w:sz w:val="22"/>
          <w:szCs w:val="22"/>
          <w:lang w:val="pl-PL"/>
        </w:rPr>
      </w:pPr>
    </w:p>
    <w:p w14:paraId="37913E6A" w14:textId="77777777" w:rsidR="00F66F00" w:rsidRPr="00244EFA" w:rsidRDefault="00E81E3F" w:rsidP="002D13A3">
      <w:pPr>
        <w:pStyle w:val="Authors"/>
        <w:keepLines/>
        <w:tabs>
          <w:tab w:val="clear" w:pos="2268"/>
        </w:tabs>
        <w:overflowPunct w:val="0"/>
        <w:autoSpaceDE w:val="0"/>
        <w:autoSpaceDN w:val="0"/>
        <w:adjustRightInd w:val="0"/>
        <w:spacing w:before="0"/>
        <w:textAlignment w:val="baseline"/>
        <w:rPr>
          <w:rFonts w:ascii="Times New Roman" w:hAnsi="Times New Roman"/>
          <w:iCs/>
          <w:szCs w:val="22"/>
          <w:u w:val="single"/>
          <w:lang w:val="pl-PL"/>
        </w:rPr>
      </w:pPr>
      <w:r w:rsidRPr="00244EFA">
        <w:rPr>
          <w:rFonts w:ascii="Times New Roman" w:hAnsi="Times New Roman"/>
          <w:iCs/>
          <w:szCs w:val="22"/>
          <w:u w:val="single"/>
          <w:lang w:val="pl-PL"/>
        </w:rPr>
        <w:t>Zaburzenia skóry i tkanki podskórnej</w:t>
      </w:r>
    </w:p>
    <w:p w14:paraId="5A142E7D" w14:textId="77777777" w:rsidR="00E81E3F" w:rsidRPr="00244EFA" w:rsidRDefault="00E81E3F" w:rsidP="002D13A3">
      <w:pPr>
        <w:pStyle w:val="Authors"/>
        <w:keepLines/>
        <w:tabs>
          <w:tab w:val="clear" w:pos="2268"/>
        </w:tabs>
        <w:overflowPunct w:val="0"/>
        <w:autoSpaceDE w:val="0"/>
        <w:autoSpaceDN w:val="0"/>
        <w:adjustRightInd w:val="0"/>
        <w:spacing w:before="0"/>
        <w:textAlignment w:val="baseline"/>
        <w:rPr>
          <w:rFonts w:ascii="Times New Roman" w:hAnsi="Times New Roman"/>
          <w:iCs/>
          <w:szCs w:val="22"/>
          <w:u w:val="single"/>
          <w:lang w:val="pl-PL"/>
        </w:rPr>
      </w:pPr>
    </w:p>
    <w:p w14:paraId="53486446" w14:textId="77777777" w:rsidR="00E81E3F" w:rsidRPr="00244EFA" w:rsidRDefault="00E81E3F" w:rsidP="002D13A3">
      <w:pPr>
        <w:keepNext/>
        <w:keepLines/>
        <w:rPr>
          <w:sz w:val="22"/>
          <w:szCs w:val="22"/>
          <w:lang w:val="pl-PL"/>
        </w:rPr>
      </w:pPr>
      <w:r w:rsidRPr="00244EFA">
        <w:rPr>
          <w:sz w:val="22"/>
          <w:szCs w:val="22"/>
          <w:lang w:val="pl-PL"/>
        </w:rPr>
        <w:t>Obserwowano przemijające odczyny skórne, których nasilenie uznano jako niewielkie do umiarkowanego. Reakcje te charakteryzowały się rumieniem obejmującym miejscowe wykwity skórne, głównie na stopach, dłoniach (w tym ciężki zespół dłoniowo-podeszwowy), jak również na ramionach, twarzy i klatce piersiowej; zmianom tym często towarzyszył świąd. Wykwity występowały zwykle w ciągu tygodnia po podaniu wlewu z docetakselem. Rzadziej występowały ciężkie objawy takie jak wykwity z następującym po nich złuszczaniem, które w sporadycznych przypadkach prowadziły do przerwania lub zaprzestania leczenia docetakselem (patrz punkty 4.2 i</w:t>
      </w:r>
      <w:r w:rsidR="009436B7" w:rsidRPr="00244EFA">
        <w:rPr>
          <w:sz w:val="22"/>
          <w:szCs w:val="22"/>
          <w:lang w:val="pl-PL"/>
        </w:rPr>
        <w:t> </w:t>
      </w:r>
      <w:r w:rsidRPr="00244EFA">
        <w:rPr>
          <w:sz w:val="22"/>
          <w:szCs w:val="22"/>
          <w:lang w:val="pl-PL"/>
        </w:rPr>
        <w:t>4.4). Występowały ciężkie zmiany paznokci charakteryzujące się odbarwieniami lub przebarwieniami, czasem bólem oraz oddzielaniem się płytki paznokciowej od łożyska.</w:t>
      </w:r>
    </w:p>
    <w:p w14:paraId="1B3BBCBB" w14:textId="77777777" w:rsidR="00E81E3F" w:rsidRPr="00244EFA" w:rsidRDefault="00E81E3F">
      <w:pPr>
        <w:rPr>
          <w:sz w:val="22"/>
          <w:szCs w:val="22"/>
          <w:lang w:val="pl-PL"/>
        </w:rPr>
      </w:pPr>
    </w:p>
    <w:p w14:paraId="5DC4099B" w14:textId="77777777" w:rsidR="00F66F00" w:rsidRPr="00244EFA" w:rsidRDefault="00E81E3F" w:rsidP="00A92034">
      <w:pPr>
        <w:tabs>
          <w:tab w:val="left" w:pos="7655"/>
        </w:tabs>
        <w:rPr>
          <w:bCs/>
          <w:sz w:val="22"/>
          <w:szCs w:val="22"/>
          <w:u w:val="single"/>
          <w:lang w:val="pl-PL"/>
        </w:rPr>
      </w:pPr>
      <w:r w:rsidRPr="00244EFA">
        <w:rPr>
          <w:bCs/>
          <w:sz w:val="22"/>
          <w:szCs w:val="22"/>
          <w:u w:val="single"/>
          <w:lang w:val="pl-PL"/>
        </w:rPr>
        <w:t>Zaburzenia ogólne i stany w miejscu podania</w:t>
      </w:r>
    </w:p>
    <w:p w14:paraId="44B15793" w14:textId="77777777" w:rsidR="00E81E3F" w:rsidRPr="00244EFA" w:rsidRDefault="00E81E3F" w:rsidP="00A92034">
      <w:pPr>
        <w:tabs>
          <w:tab w:val="left" w:pos="7655"/>
        </w:tabs>
        <w:rPr>
          <w:bCs/>
          <w:sz w:val="22"/>
          <w:szCs w:val="22"/>
          <w:u w:val="single"/>
          <w:lang w:val="pl-PL"/>
        </w:rPr>
      </w:pPr>
    </w:p>
    <w:p w14:paraId="62797B31" w14:textId="77777777" w:rsidR="00E81E3F" w:rsidRPr="00244EFA" w:rsidRDefault="00E81E3F" w:rsidP="00A92034">
      <w:pPr>
        <w:rPr>
          <w:sz w:val="22"/>
          <w:szCs w:val="22"/>
          <w:lang w:val="pl-PL"/>
        </w:rPr>
      </w:pPr>
      <w:r w:rsidRPr="00244EFA">
        <w:rPr>
          <w:sz w:val="22"/>
          <w:szCs w:val="22"/>
          <w:lang w:val="pl-PL"/>
        </w:rPr>
        <w:t>Reakcje w miejscu podania wlewu dożylnego miały zazwyczaj niewielkie nasilenie i występowały pod postacią przebarwień, zapalenia, zaczerwienienia lub wysuszenia skóry, zapalenia żyły lub wynaczynienia w miejscu podania i obrzęku żyły.</w:t>
      </w:r>
    </w:p>
    <w:p w14:paraId="6977EA01" w14:textId="77777777" w:rsidR="00E81E3F" w:rsidRPr="00244EFA" w:rsidRDefault="00E81E3F" w:rsidP="00A36712">
      <w:pPr>
        <w:rPr>
          <w:sz w:val="22"/>
          <w:szCs w:val="22"/>
          <w:lang w:val="pl-PL"/>
        </w:rPr>
      </w:pPr>
      <w:r w:rsidRPr="00244EFA">
        <w:rPr>
          <w:sz w:val="22"/>
          <w:szCs w:val="22"/>
          <w:lang w:val="pl-PL"/>
        </w:rPr>
        <w:t>Opisywano zatrzymanie płynów, w tym takie zdarzenia jak: obrzęki obwodowe, rzadziej wysięk opłucnowy, wysięk osierdziowy, wodobrzusze i przyrost masy ciała. Obrzęki obwodowe zwykle zaczynają się od kończyn dolnych i mogą uogólniać się, powodując zwiększenie masy ciała o 3</w:t>
      </w:r>
      <w:r w:rsidR="000622EC" w:rsidRPr="00244EFA">
        <w:rPr>
          <w:sz w:val="22"/>
          <w:szCs w:val="22"/>
          <w:lang w:val="pl-PL"/>
        </w:rPr>
        <w:t> </w:t>
      </w:r>
      <w:r w:rsidRPr="00244EFA">
        <w:rPr>
          <w:sz w:val="22"/>
          <w:szCs w:val="22"/>
          <w:lang w:val="pl-PL"/>
        </w:rPr>
        <w:t>kg lub więcej. Ciężkość i nasilenie objawów zatrzymania płynów kumuluje się (patrz punkt 4.4).</w:t>
      </w:r>
    </w:p>
    <w:p w14:paraId="38591516" w14:textId="77777777" w:rsidR="00E81E3F" w:rsidRPr="00244EFA" w:rsidRDefault="00E81E3F">
      <w:pPr>
        <w:tabs>
          <w:tab w:val="left" w:pos="7655"/>
        </w:tabs>
        <w:suppressAutoHyphens/>
        <w:rPr>
          <w:sz w:val="22"/>
          <w:szCs w:val="22"/>
          <w:lang w:val="pl-PL"/>
        </w:rPr>
      </w:pPr>
    </w:p>
    <w:p w14:paraId="4C8AB5F9" w14:textId="77777777" w:rsidR="00E81E3F" w:rsidRPr="00244EFA" w:rsidRDefault="008C4E7B" w:rsidP="004C0159">
      <w:pPr>
        <w:keepNext/>
        <w:tabs>
          <w:tab w:val="left" w:pos="7655"/>
        </w:tabs>
        <w:suppressAutoHyphens/>
        <w:rPr>
          <w:sz w:val="22"/>
          <w:szCs w:val="22"/>
          <w:u w:val="single"/>
          <w:lang w:val="pl-PL"/>
        </w:rPr>
      </w:pPr>
      <w:r w:rsidRPr="00244EFA">
        <w:rPr>
          <w:sz w:val="22"/>
          <w:szCs w:val="22"/>
          <w:u w:val="single"/>
          <w:lang w:val="pl-PL"/>
        </w:rPr>
        <w:t xml:space="preserve">Tabelaryczne zestawienie działań niepożądanych </w:t>
      </w:r>
      <w:r w:rsidR="008E3925" w:rsidRPr="00244EFA">
        <w:rPr>
          <w:sz w:val="22"/>
          <w:szCs w:val="22"/>
          <w:u w:val="single"/>
          <w:lang w:val="pl-PL"/>
        </w:rPr>
        <w:t>związanych z</w:t>
      </w:r>
      <w:r w:rsidR="00B9521D" w:rsidRPr="00244EFA">
        <w:rPr>
          <w:sz w:val="22"/>
          <w:szCs w:val="22"/>
          <w:u w:val="single"/>
          <w:lang w:val="pl-PL"/>
        </w:rPr>
        <w:t xml:space="preserve"> </w:t>
      </w:r>
      <w:r w:rsidR="008E3925" w:rsidRPr="00244EFA">
        <w:rPr>
          <w:sz w:val="22"/>
          <w:szCs w:val="22"/>
          <w:u w:val="single"/>
          <w:lang w:val="pl-PL"/>
        </w:rPr>
        <w:t>za</w:t>
      </w:r>
      <w:r w:rsidR="00B9521D" w:rsidRPr="00244EFA">
        <w:rPr>
          <w:sz w:val="22"/>
          <w:szCs w:val="22"/>
          <w:u w:val="single"/>
          <w:lang w:val="pl-PL"/>
        </w:rPr>
        <w:t xml:space="preserve">stosowaniem </w:t>
      </w:r>
      <w:r w:rsidR="00E81E3F" w:rsidRPr="00244EFA">
        <w:rPr>
          <w:sz w:val="22"/>
          <w:szCs w:val="22"/>
          <w:u w:val="single"/>
          <w:lang w:val="pl-PL"/>
        </w:rPr>
        <w:t>TAXOTERE 100</w:t>
      </w:r>
      <w:r w:rsidR="000622EC" w:rsidRPr="00244EFA">
        <w:rPr>
          <w:sz w:val="22"/>
          <w:szCs w:val="22"/>
          <w:u w:val="single"/>
          <w:lang w:val="pl-PL"/>
        </w:rPr>
        <w:t> </w:t>
      </w:r>
      <w:r w:rsidR="00E81E3F" w:rsidRPr="00244EFA">
        <w:rPr>
          <w:sz w:val="22"/>
          <w:szCs w:val="22"/>
          <w:u w:val="single"/>
          <w:lang w:val="pl-PL"/>
        </w:rPr>
        <w:t>mg/m²</w:t>
      </w:r>
      <w:r w:rsidR="000622EC" w:rsidRPr="00244EFA">
        <w:rPr>
          <w:sz w:val="22"/>
          <w:szCs w:val="22"/>
          <w:u w:val="single"/>
          <w:lang w:val="pl-PL"/>
        </w:rPr>
        <w:t> pc.</w:t>
      </w:r>
      <w:r w:rsidR="00E81E3F" w:rsidRPr="00244EFA">
        <w:rPr>
          <w:sz w:val="22"/>
          <w:szCs w:val="22"/>
          <w:u w:val="single"/>
          <w:lang w:val="pl-PL"/>
        </w:rPr>
        <w:t>w monoterapii</w:t>
      </w:r>
      <w:r w:rsidR="008E3925" w:rsidRPr="00244EFA">
        <w:rPr>
          <w:sz w:val="22"/>
          <w:szCs w:val="22"/>
          <w:u w:val="single"/>
          <w:lang w:val="pl-PL"/>
        </w:rPr>
        <w:t xml:space="preserve"> </w:t>
      </w:r>
      <w:r w:rsidR="00B9521D" w:rsidRPr="00244EFA">
        <w:rPr>
          <w:sz w:val="22"/>
          <w:szCs w:val="22"/>
          <w:u w:val="single"/>
          <w:lang w:val="pl-PL"/>
        </w:rPr>
        <w:t>rak</w:t>
      </w:r>
      <w:r w:rsidR="008E3925" w:rsidRPr="00244EFA">
        <w:rPr>
          <w:sz w:val="22"/>
          <w:szCs w:val="22"/>
          <w:u w:val="single"/>
          <w:lang w:val="pl-PL"/>
        </w:rPr>
        <w:t>a</w:t>
      </w:r>
      <w:r w:rsidR="00B9521D" w:rsidRPr="00244EFA">
        <w:rPr>
          <w:sz w:val="22"/>
          <w:szCs w:val="22"/>
          <w:u w:val="single"/>
          <w:lang w:val="pl-PL"/>
        </w:rPr>
        <w:t xml:space="preserve"> piersi</w:t>
      </w:r>
    </w:p>
    <w:p w14:paraId="0073E827" w14:textId="77777777" w:rsidR="00E81E3F" w:rsidRPr="00244EFA" w:rsidRDefault="00E81E3F" w:rsidP="004C0159">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0622EC" w:rsidRPr="00244EFA" w14:paraId="5F323BC3" w14:textId="77777777" w:rsidTr="00405F8B">
        <w:trPr>
          <w:tblHeader/>
          <w:jc w:val="center"/>
        </w:trPr>
        <w:tc>
          <w:tcPr>
            <w:tcW w:w="1250" w:type="pct"/>
            <w:shd w:val="pct12" w:color="auto" w:fill="FFFFFF"/>
          </w:tcPr>
          <w:p w14:paraId="799DD9B6" w14:textId="77777777" w:rsidR="000622EC" w:rsidRPr="00244EFA" w:rsidRDefault="000622EC" w:rsidP="004C0159">
            <w:pPr>
              <w:keepNext/>
              <w:rPr>
                <w:sz w:val="22"/>
                <w:szCs w:val="22"/>
                <w:lang w:val="pl-PL"/>
              </w:rPr>
            </w:pPr>
            <w:r w:rsidRPr="00244EFA">
              <w:rPr>
                <w:b/>
                <w:sz w:val="22"/>
                <w:szCs w:val="22"/>
                <w:lang w:val="pl-PL"/>
              </w:rPr>
              <w:t>Klasyfikacja układów i narządów MedDRA</w:t>
            </w:r>
          </w:p>
          <w:p w14:paraId="37B60824" w14:textId="77777777" w:rsidR="000622EC" w:rsidRPr="00244EFA" w:rsidRDefault="000622EC" w:rsidP="004C0159">
            <w:pPr>
              <w:keepNext/>
              <w:rPr>
                <w:b/>
                <w:sz w:val="22"/>
                <w:szCs w:val="22"/>
                <w:lang w:val="pl-PL"/>
              </w:rPr>
            </w:pPr>
          </w:p>
        </w:tc>
        <w:tc>
          <w:tcPr>
            <w:tcW w:w="1250" w:type="pct"/>
            <w:shd w:val="pct12" w:color="auto" w:fill="FFFFFF"/>
          </w:tcPr>
          <w:p w14:paraId="5D63172E" w14:textId="77777777" w:rsidR="000622EC" w:rsidRPr="00244EFA" w:rsidRDefault="000622EC" w:rsidP="004C0159">
            <w:pPr>
              <w:keepNext/>
              <w:rPr>
                <w:b/>
                <w:sz w:val="22"/>
                <w:szCs w:val="22"/>
                <w:lang w:val="pl-PL"/>
              </w:rPr>
            </w:pPr>
            <w:r w:rsidRPr="00244EFA">
              <w:rPr>
                <w:b/>
                <w:sz w:val="22"/>
                <w:szCs w:val="22"/>
                <w:lang w:val="pl-PL"/>
              </w:rPr>
              <w:t>Bardzo częste działania niepożądane</w:t>
            </w:r>
          </w:p>
          <w:p w14:paraId="3D7D3234" w14:textId="77777777" w:rsidR="000622EC" w:rsidRPr="00244EFA" w:rsidRDefault="000622EC" w:rsidP="004C0159">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06FBBD5A" w14:textId="77777777" w:rsidR="000622EC" w:rsidRPr="00244EFA" w:rsidRDefault="000622EC" w:rsidP="004C0159">
            <w:pPr>
              <w:keepNext/>
              <w:rPr>
                <w:b/>
                <w:sz w:val="22"/>
                <w:szCs w:val="22"/>
                <w:lang w:val="pl-PL"/>
              </w:rPr>
            </w:pPr>
            <w:r w:rsidRPr="00244EFA">
              <w:rPr>
                <w:b/>
                <w:sz w:val="22"/>
                <w:szCs w:val="22"/>
                <w:lang w:val="pl-PL"/>
              </w:rPr>
              <w:t>Częste działania niepożądane</w:t>
            </w:r>
          </w:p>
          <w:p w14:paraId="029BCB9D" w14:textId="77777777" w:rsidR="000622EC" w:rsidRPr="00244EFA" w:rsidRDefault="000622EC" w:rsidP="004C0159">
            <w:pPr>
              <w:keepNext/>
              <w:rPr>
                <w:b/>
                <w:sz w:val="22"/>
                <w:szCs w:val="22"/>
                <w:lang w:val="pl-PL"/>
              </w:rPr>
            </w:pPr>
          </w:p>
        </w:tc>
        <w:tc>
          <w:tcPr>
            <w:tcW w:w="1250" w:type="pct"/>
            <w:shd w:val="pct12" w:color="auto" w:fill="FFFFFF"/>
          </w:tcPr>
          <w:p w14:paraId="2DDEF611" w14:textId="77777777" w:rsidR="000622EC" w:rsidRPr="00244EFA" w:rsidRDefault="00736448" w:rsidP="004C0159">
            <w:pPr>
              <w:keepNext/>
              <w:rPr>
                <w:b/>
                <w:sz w:val="22"/>
                <w:szCs w:val="22"/>
                <w:lang w:val="pl-PL"/>
              </w:rPr>
            </w:pPr>
            <w:r w:rsidRPr="00244EFA">
              <w:rPr>
                <w:b/>
                <w:sz w:val="22"/>
                <w:szCs w:val="22"/>
                <w:lang w:val="pl-PL"/>
              </w:rPr>
              <w:t>Niezbyt częste</w:t>
            </w:r>
            <w:r w:rsidR="000622EC" w:rsidRPr="00244EFA">
              <w:rPr>
                <w:b/>
                <w:sz w:val="22"/>
                <w:szCs w:val="22"/>
                <w:lang w:val="pl-PL"/>
              </w:rPr>
              <w:t xml:space="preserve"> działania niepożądane</w:t>
            </w:r>
          </w:p>
          <w:p w14:paraId="5D92AE36" w14:textId="77777777" w:rsidR="000622EC" w:rsidRPr="00244EFA" w:rsidRDefault="000622EC" w:rsidP="004C0159">
            <w:pPr>
              <w:keepNext/>
              <w:rPr>
                <w:b/>
                <w:sz w:val="22"/>
                <w:szCs w:val="22"/>
                <w:lang w:val="pl-PL"/>
              </w:rPr>
            </w:pPr>
          </w:p>
        </w:tc>
      </w:tr>
      <w:tr w:rsidR="0099723F" w:rsidRPr="00C34F05" w14:paraId="7E8B3BF7" w14:textId="77777777" w:rsidTr="00405F8B">
        <w:trPr>
          <w:jc w:val="center"/>
        </w:trPr>
        <w:tc>
          <w:tcPr>
            <w:tcW w:w="1250" w:type="pct"/>
          </w:tcPr>
          <w:p w14:paraId="252B8221" w14:textId="77777777" w:rsidR="0099723F" w:rsidRPr="00244EFA" w:rsidRDefault="0099723F" w:rsidP="004C0159">
            <w:pPr>
              <w:pStyle w:val="FootnoteText"/>
              <w:keepNext/>
              <w:spacing w:before="0"/>
              <w:jc w:val="left"/>
              <w:rPr>
                <w:sz w:val="22"/>
                <w:szCs w:val="22"/>
                <w:lang w:val="pl-PL"/>
              </w:rPr>
            </w:pPr>
            <w:r w:rsidRPr="00244EFA">
              <w:rPr>
                <w:sz w:val="22"/>
                <w:szCs w:val="22"/>
                <w:lang w:val="pl-PL"/>
              </w:rPr>
              <w:t>Zakażenia i zarażenia pasożytnicze</w:t>
            </w:r>
          </w:p>
        </w:tc>
        <w:tc>
          <w:tcPr>
            <w:tcW w:w="1250" w:type="pct"/>
          </w:tcPr>
          <w:p w14:paraId="112C011C" w14:textId="77777777" w:rsidR="0099723F" w:rsidRPr="00244EFA" w:rsidRDefault="0099723F" w:rsidP="004C0159">
            <w:pPr>
              <w:keepNext/>
              <w:rPr>
                <w:sz w:val="22"/>
                <w:szCs w:val="22"/>
                <w:lang w:val="pl-PL"/>
              </w:rPr>
            </w:pPr>
            <w:r w:rsidRPr="00244EFA">
              <w:rPr>
                <w:sz w:val="22"/>
                <w:szCs w:val="22"/>
                <w:lang w:val="pl-PL"/>
              </w:rPr>
              <w:t>Zakażenia (G3/4: 5,7%; w tym posocznica i</w:t>
            </w:r>
            <w:r w:rsidR="009436B7" w:rsidRPr="00244EFA">
              <w:rPr>
                <w:sz w:val="22"/>
                <w:szCs w:val="22"/>
                <w:lang w:val="pl-PL"/>
              </w:rPr>
              <w:t> </w:t>
            </w:r>
            <w:r w:rsidRPr="00244EFA">
              <w:rPr>
                <w:sz w:val="22"/>
                <w:szCs w:val="22"/>
                <w:lang w:val="pl-PL"/>
              </w:rPr>
              <w:t>zapalenie płuc, prowadzące do zgonu w</w:t>
            </w:r>
            <w:r w:rsidR="009436B7" w:rsidRPr="00244EFA">
              <w:rPr>
                <w:sz w:val="22"/>
                <w:szCs w:val="22"/>
                <w:lang w:val="pl-PL"/>
              </w:rPr>
              <w:t> </w:t>
            </w:r>
            <w:r w:rsidRPr="00244EFA">
              <w:rPr>
                <w:sz w:val="22"/>
                <w:szCs w:val="22"/>
                <w:lang w:val="pl-PL"/>
              </w:rPr>
              <w:t>1,7%)</w:t>
            </w:r>
          </w:p>
        </w:tc>
        <w:tc>
          <w:tcPr>
            <w:tcW w:w="1250" w:type="pct"/>
          </w:tcPr>
          <w:p w14:paraId="60334FD5" w14:textId="77777777" w:rsidR="0099723F" w:rsidRPr="00244EFA" w:rsidRDefault="0099723F" w:rsidP="004C0159">
            <w:pPr>
              <w:keepNext/>
              <w:rPr>
                <w:sz w:val="22"/>
                <w:szCs w:val="22"/>
                <w:lang w:val="pl-PL"/>
              </w:rPr>
            </w:pPr>
            <w:r w:rsidRPr="00244EFA">
              <w:rPr>
                <w:sz w:val="22"/>
                <w:szCs w:val="22"/>
                <w:lang w:val="pl-PL"/>
              </w:rPr>
              <w:t>Zakażenia związane z</w:t>
            </w:r>
            <w:r w:rsidR="009436B7" w:rsidRPr="00244EFA">
              <w:rPr>
                <w:sz w:val="22"/>
                <w:szCs w:val="22"/>
                <w:lang w:val="pl-PL"/>
              </w:rPr>
              <w:t> </w:t>
            </w:r>
            <w:r w:rsidRPr="00244EFA">
              <w:rPr>
                <w:sz w:val="22"/>
                <w:szCs w:val="22"/>
                <w:lang w:val="pl-PL"/>
              </w:rPr>
              <w:t>neutropenią G4 (G3/4: 4,6%)</w:t>
            </w:r>
          </w:p>
        </w:tc>
        <w:tc>
          <w:tcPr>
            <w:tcW w:w="1250" w:type="pct"/>
          </w:tcPr>
          <w:p w14:paraId="2B8A9537" w14:textId="77777777" w:rsidR="0099723F" w:rsidRPr="00244EFA" w:rsidRDefault="0099723F" w:rsidP="004C0159">
            <w:pPr>
              <w:keepNext/>
              <w:rPr>
                <w:sz w:val="22"/>
                <w:szCs w:val="22"/>
                <w:lang w:val="pl-PL"/>
              </w:rPr>
            </w:pPr>
          </w:p>
        </w:tc>
      </w:tr>
      <w:tr w:rsidR="0099723F" w:rsidRPr="00244EFA" w14:paraId="3417BB3E" w14:textId="77777777" w:rsidTr="00405F8B">
        <w:trPr>
          <w:jc w:val="center"/>
        </w:trPr>
        <w:tc>
          <w:tcPr>
            <w:tcW w:w="1250" w:type="pct"/>
          </w:tcPr>
          <w:p w14:paraId="3E885C88" w14:textId="77777777" w:rsidR="0099723F" w:rsidRPr="00244EFA" w:rsidRDefault="0099723F" w:rsidP="004C0159">
            <w:pPr>
              <w:pStyle w:val="FootnoteText"/>
              <w:keepNext/>
              <w:spacing w:before="0"/>
              <w:jc w:val="left"/>
              <w:rPr>
                <w:sz w:val="22"/>
                <w:szCs w:val="22"/>
                <w:lang w:val="pl-PL"/>
              </w:rPr>
            </w:pPr>
            <w:r w:rsidRPr="00244EFA">
              <w:rPr>
                <w:sz w:val="22"/>
                <w:szCs w:val="22"/>
                <w:lang w:val="pl-PL"/>
              </w:rPr>
              <w:t>Zaburzenia krwi i</w:t>
            </w:r>
            <w:r w:rsidR="009436B7" w:rsidRPr="00244EFA">
              <w:rPr>
                <w:sz w:val="22"/>
                <w:szCs w:val="22"/>
                <w:lang w:val="pl-PL"/>
              </w:rPr>
              <w:t> </w:t>
            </w:r>
            <w:r w:rsidRPr="00244EFA">
              <w:rPr>
                <w:sz w:val="22"/>
                <w:szCs w:val="22"/>
                <w:lang w:val="pl-PL"/>
              </w:rPr>
              <w:t>układu chłonnego</w:t>
            </w:r>
          </w:p>
        </w:tc>
        <w:tc>
          <w:tcPr>
            <w:tcW w:w="1250" w:type="pct"/>
          </w:tcPr>
          <w:p w14:paraId="1052932B" w14:textId="77777777" w:rsidR="0099723F" w:rsidRPr="00244EFA" w:rsidRDefault="0099723F" w:rsidP="004C0159">
            <w:pPr>
              <w:keepNext/>
              <w:rPr>
                <w:sz w:val="22"/>
                <w:szCs w:val="22"/>
                <w:lang w:val="pl-PL"/>
              </w:rPr>
            </w:pPr>
            <w:r w:rsidRPr="00244EFA">
              <w:rPr>
                <w:sz w:val="22"/>
                <w:szCs w:val="22"/>
                <w:lang w:val="pl-PL"/>
              </w:rPr>
              <w:t xml:space="preserve">Neutropenia (G4: 76,4%); </w:t>
            </w:r>
            <w:r w:rsidRPr="00244EFA">
              <w:rPr>
                <w:sz w:val="22"/>
                <w:szCs w:val="22"/>
                <w:lang w:val="pl-PL"/>
              </w:rPr>
              <w:br/>
              <w:t xml:space="preserve">niedokrwistość (G3/4: 8,9%); </w:t>
            </w:r>
            <w:r w:rsidRPr="00244EFA">
              <w:rPr>
                <w:sz w:val="22"/>
                <w:szCs w:val="22"/>
                <w:lang w:val="pl-PL"/>
              </w:rPr>
              <w:br/>
              <w:t>gorączka neutropeniczna</w:t>
            </w:r>
          </w:p>
        </w:tc>
        <w:tc>
          <w:tcPr>
            <w:tcW w:w="1250" w:type="pct"/>
          </w:tcPr>
          <w:p w14:paraId="4AE49038" w14:textId="77777777" w:rsidR="0099723F" w:rsidRPr="00244EFA" w:rsidRDefault="0099723F" w:rsidP="00310D29">
            <w:pPr>
              <w:rPr>
                <w:sz w:val="22"/>
                <w:szCs w:val="22"/>
                <w:lang w:val="pl-PL"/>
              </w:rPr>
            </w:pPr>
            <w:r w:rsidRPr="00244EFA">
              <w:rPr>
                <w:sz w:val="22"/>
                <w:szCs w:val="22"/>
                <w:lang w:val="pl-PL"/>
              </w:rPr>
              <w:t>Trombocytopenia (G4: 0,2%)</w:t>
            </w:r>
          </w:p>
          <w:p w14:paraId="3D7D85A4" w14:textId="77777777" w:rsidR="0099723F" w:rsidRPr="00244EFA" w:rsidRDefault="0099723F" w:rsidP="004C0159">
            <w:pPr>
              <w:keepNext/>
              <w:rPr>
                <w:sz w:val="22"/>
                <w:szCs w:val="22"/>
                <w:lang w:val="pl-PL"/>
              </w:rPr>
            </w:pPr>
          </w:p>
        </w:tc>
        <w:tc>
          <w:tcPr>
            <w:tcW w:w="1250" w:type="pct"/>
          </w:tcPr>
          <w:p w14:paraId="137CC17E" w14:textId="77777777" w:rsidR="0099723F" w:rsidRPr="00244EFA" w:rsidRDefault="0099723F" w:rsidP="004C0159">
            <w:pPr>
              <w:keepNext/>
              <w:rPr>
                <w:sz w:val="22"/>
                <w:szCs w:val="22"/>
                <w:lang w:val="pl-PL"/>
              </w:rPr>
            </w:pPr>
          </w:p>
        </w:tc>
      </w:tr>
      <w:tr w:rsidR="0099723F" w:rsidRPr="00244EFA" w14:paraId="55A25707" w14:textId="77777777" w:rsidTr="00405F8B">
        <w:trPr>
          <w:jc w:val="center"/>
        </w:trPr>
        <w:tc>
          <w:tcPr>
            <w:tcW w:w="1250" w:type="pct"/>
          </w:tcPr>
          <w:p w14:paraId="0D770368" w14:textId="77777777" w:rsidR="0099723F" w:rsidRPr="00244EFA" w:rsidRDefault="0099723F" w:rsidP="004C0159">
            <w:pPr>
              <w:pStyle w:val="FootnoteText"/>
              <w:keepNext/>
              <w:spacing w:before="0"/>
              <w:jc w:val="left"/>
              <w:rPr>
                <w:sz w:val="22"/>
                <w:szCs w:val="22"/>
                <w:lang w:val="pl-PL"/>
              </w:rPr>
            </w:pPr>
            <w:r w:rsidRPr="00244EFA">
              <w:rPr>
                <w:sz w:val="22"/>
                <w:szCs w:val="22"/>
                <w:lang w:val="pl-PL"/>
              </w:rPr>
              <w:t>Zaburzenia układu immunologicznego</w:t>
            </w:r>
          </w:p>
        </w:tc>
        <w:tc>
          <w:tcPr>
            <w:tcW w:w="1250" w:type="pct"/>
          </w:tcPr>
          <w:p w14:paraId="29CA6401" w14:textId="77777777" w:rsidR="0099723F" w:rsidRPr="00244EFA" w:rsidRDefault="0099723F" w:rsidP="004C0159">
            <w:pPr>
              <w:keepNext/>
              <w:rPr>
                <w:sz w:val="22"/>
                <w:szCs w:val="22"/>
                <w:lang w:val="pl-PL"/>
              </w:rPr>
            </w:pPr>
            <w:r w:rsidRPr="00244EFA">
              <w:rPr>
                <w:sz w:val="22"/>
                <w:szCs w:val="22"/>
              </w:rPr>
              <w:t>Nadwrażliwość (G3/4: 5,3%)</w:t>
            </w:r>
          </w:p>
        </w:tc>
        <w:tc>
          <w:tcPr>
            <w:tcW w:w="1250" w:type="pct"/>
          </w:tcPr>
          <w:p w14:paraId="546B4F2E" w14:textId="77777777" w:rsidR="0099723F" w:rsidRPr="00244EFA" w:rsidRDefault="0099723F" w:rsidP="004C0159">
            <w:pPr>
              <w:keepNext/>
              <w:rPr>
                <w:sz w:val="22"/>
                <w:szCs w:val="22"/>
                <w:lang w:val="pl-PL"/>
              </w:rPr>
            </w:pPr>
          </w:p>
        </w:tc>
        <w:tc>
          <w:tcPr>
            <w:tcW w:w="1250" w:type="pct"/>
          </w:tcPr>
          <w:p w14:paraId="33C9893A" w14:textId="77777777" w:rsidR="0099723F" w:rsidRPr="00244EFA" w:rsidRDefault="0099723F" w:rsidP="004C0159">
            <w:pPr>
              <w:keepNext/>
              <w:rPr>
                <w:sz w:val="22"/>
                <w:szCs w:val="22"/>
                <w:lang w:val="pl-PL"/>
              </w:rPr>
            </w:pPr>
          </w:p>
        </w:tc>
      </w:tr>
      <w:tr w:rsidR="0099723F" w:rsidRPr="00244EFA" w14:paraId="2EA2BFB2" w14:textId="77777777" w:rsidTr="00405F8B">
        <w:trPr>
          <w:jc w:val="center"/>
        </w:trPr>
        <w:tc>
          <w:tcPr>
            <w:tcW w:w="1250" w:type="pct"/>
          </w:tcPr>
          <w:p w14:paraId="4FF18308" w14:textId="77777777" w:rsidR="0099723F" w:rsidRPr="00244EFA" w:rsidRDefault="0099723F" w:rsidP="004C0159">
            <w:pPr>
              <w:pStyle w:val="FootnoteText"/>
              <w:keepNext/>
              <w:spacing w:before="0"/>
              <w:jc w:val="left"/>
              <w:rPr>
                <w:sz w:val="22"/>
                <w:szCs w:val="22"/>
                <w:lang w:val="pl-PL"/>
              </w:rPr>
            </w:pPr>
            <w:r w:rsidRPr="00244EFA">
              <w:rPr>
                <w:sz w:val="22"/>
                <w:szCs w:val="22"/>
                <w:lang w:val="pl-PL"/>
              </w:rPr>
              <w:t>Zaburzenia metabolizmu i</w:t>
            </w:r>
            <w:r w:rsidR="009436B7" w:rsidRPr="00244EFA">
              <w:rPr>
                <w:sz w:val="22"/>
                <w:szCs w:val="22"/>
                <w:lang w:val="pl-PL"/>
              </w:rPr>
              <w:t> </w:t>
            </w:r>
            <w:r w:rsidRPr="00244EFA">
              <w:rPr>
                <w:sz w:val="22"/>
                <w:szCs w:val="22"/>
                <w:lang w:val="pl-PL"/>
              </w:rPr>
              <w:t>odżywiania</w:t>
            </w:r>
          </w:p>
        </w:tc>
        <w:tc>
          <w:tcPr>
            <w:tcW w:w="1250" w:type="pct"/>
          </w:tcPr>
          <w:p w14:paraId="7F3C9B6D" w14:textId="77777777" w:rsidR="0099723F" w:rsidRPr="00244EFA" w:rsidRDefault="0099723F" w:rsidP="004C0159">
            <w:pPr>
              <w:keepNext/>
              <w:rPr>
                <w:sz w:val="22"/>
                <w:szCs w:val="22"/>
                <w:lang w:val="pl-PL"/>
              </w:rPr>
            </w:pPr>
            <w:r w:rsidRPr="00244EFA">
              <w:rPr>
                <w:sz w:val="22"/>
                <w:szCs w:val="22"/>
                <w:lang w:val="pl-PL"/>
              </w:rPr>
              <w:t>Brak łaknienia</w:t>
            </w:r>
          </w:p>
        </w:tc>
        <w:tc>
          <w:tcPr>
            <w:tcW w:w="1250" w:type="pct"/>
          </w:tcPr>
          <w:p w14:paraId="5323966A" w14:textId="77777777" w:rsidR="0099723F" w:rsidRPr="00244EFA" w:rsidRDefault="0099723F" w:rsidP="004C0159">
            <w:pPr>
              <w:keepNext/>
              <w:rPr>
                <w:sz w:val="22"/>
                <w:szCs w:val="22"/>
                <w:lang w:val="pl-PL"/>
              </w:rPr>
            </w:pPr>
          </w:p>
        </w:tc>
        <w:tc>
          <w:tcPr>
            <w:tcW w:w="1250" w:type="pct"/>
          </w:tcPr>
          <w:p w14:paraId="174E370E" w14:textId="77777777" w:rsidR="0099723F" w:rsidRPr="00244EFA" w:rsidRDefault="0099723F" w:rsidP="004C0159">
            <w:pPr>
              <w:keepNext/>
              <w:rPr>
                <w:sz w:val="22"/>
                <w:szCs w:val="22"/>
                <w:lang w:val="pl-PL"/>
              </w:rPr>
            </w:pPr>
          </w:p>
        </w:tc>
      </w:tr>
      <w:tr w:rsidR="0099723F" w:rsidRPr="00244EFA" w14:paraId="6E2AB516" w14:textId="77777777" w:rsidTr="00405F8B">
        <w:trPr>
          <w:jc w:val="center"/>
        </w:trPr>
        <w:tc>
          <w:tcPr>
            <w:tcW w:w="1250" w:type="pct"/>
          </w:tcPr>
          <w:p w14:paraId="34A0DE91" w14:textId="77777777" w:rsidR="0099723F" w:rsidRPr="00244EFA" w:rsidRDefault="0099723F" w:rsidP="002D13A3">
            <w:pPr>
              <w:rPr>
                <w:sz w:val="22"/>
                <w:szCs w:val="22"/>
                <w:lang w:val="pl-PL"/>
              </w:rPr>
            </w:pPr>
            <w:r w:rsidRPr="00244EFA">
              <w:rPr>
                <w:sz w:val="22"/>
                <w:szCs w:val="22"/>
                <w:lang w:val="pl-PL"/>
              </w:rPr>
              <w:t>Zaburzenia układu nerwowego</w:t>
            </w:r>
          </w:p>
        </w:tc>
        <w:tc>
          <w:tcPr>
            <w:tcW w:w="1250" w:type="pct"/>
          </w:tcPr>
          <w:p w14:paraId="1A871E6B" w14:textId="77777777" w:rsidR="0099723F" w:rsidRPr="00244EFA" w:rsidRDefault="0099723F" w:rsidP="002D13A3">
            <w:pPr>
              <w:rPr>
                <w:sz w:val="22"/>
                <w:szCs w:val="22"/>
                <w:lang w:val="pl-PL"/>
              </w:rPr>
            </w:pPr>
            <w:r w:rsidRPr="00244EFA">
              <w:rPr>
                <w:sz w:val="22"/>
                <w:szCs w:val="22"/>
                <w:lang w:val="pl-PL"/>
              </w:rPr>
              <w:t xml:space="preserve">Obwodowa neuropatia czuciowa (G3: 4,1%); </w:t>
            </w:r>
            <w:r w:rsidRPr="00244EFA">
              <w:rPr>
                <w:sz w:val="22"/>
                <w:szCs w:val="22"/>
                <w:lang w:val="pl-PL"/>
              </w:rPr>
              <w:br/>
              <w:t>obwodowa neuropatia ruchowa (G3/4: 4%)</w:t>
            </w:r>
          </w:p>
          <w:p w14:paraId="4CA6BC1F" w14:textId="77777777" w:rsidR="0099723F" w:rsidRPr="00244EFA" w:rsidRDefault="0099723F" w:rsidP="002D13A3">
            <w:pPr>
              <w:rPr>
                <w:sz w:val="22"/>
                <w:szCs w:val="22"/>
                <w:lang w:val="pl-PL"/>
              </w:rPr>
            </w:pPr>
            <w:r w:rsidRPr="00244EFA">
              <w:rPr>
                <w:sz w:val="22"/>
                <w:szCs w:val="22"/>
                <w:lang w:val="pl-PL"/>
              </w:rPr>
              <w:t>zaburzenia smaku (ciężkie: 0,07% przypadków)</w:t>
            </w:r>
          </w:p>
        </w:tc>
        <w:tc>
          <w:tcPr>
            <w:tcW w:w="1250" w:type="pct"/>
          </w:tcPr>
          <w:p w14:paraId="338BD584" w14:textId="77777777" w:rsidR="0099723F" w:rsidRPr="00244EFA" w:rsidRDefault="0099723F" w:rsidP="002D13A3">
            <w:pPr>
              <w:rPr>
                <w:sz w:val="22"/>
                <w:szCs w:val="22"/>
                <w:lang w:val="pl-PL"/>
              </w:rPr>
            </w:pPr>
          </w:p>
        </w:tc>
        <w:tc>
          <w:tcPr>
            <w:tcW w:w="1250" w:type="pct"/>
          </w:tcPr>
          <w:p w14:paraId="168B0425" w14:textId="77777777" w:rsidR="0099723F" w:rsidRPr="00244EFA" w:rsidRDefault="0099723F" w:rsidP="002D13A3">
            <w:pPr>
              <w:rPr>
                <w:sz w:val="22"/>
                <w:szCs w:val="22"/>
                <w:lang w:val="pl-PL"/>
              </w:rPr>
            </w:pPr>
          </w:p>
        </w:tc>
      </w:tr>
      <w:tr w:rsidR="0099723F" w:rsidRPr="00244EFA" w14:paraId="222D5AD1" w14:textId="77777777" w:rsidTr="00405F8B">
        <w:trPr>
          <w:jc w:val="center"/>
        </w:trPr>
        <w:tc>
          <w:tcPr>
            <w:tcW w:w="1250" w:type="pct"/>
          </w:tcPr>
          <w:p w14:paraId="77720F4A" w14:textId="77777777" w:rsidR="0099723F" w:rsidRPr="00244EFA" w:rsidRDefault="0099723F" w:rsidP="002D13A3">
            <w:pPr>
              <w:rPr>
                <w:sz w:val="22"/>
                <w:szCs w:val="22"/>
                <w:lang w:val="pl-PL"/>
              </w:rPr>
            </w:pPr>
            <w:r w:rsidRPr="00244EFA">
              <w:rPr>
                <w:sz w:val="22"/>
                <w:szCs w:val="22"/>
                <w:lang w:val="pl-PL"/>
              </w:rPr>
              <w:t>Zaburzenia serca</w:t>
            </w:r>
          </w:p>
        </w:tc>
        <w:tc>
          <w:tcPr>
            <w:tcW w:w="1250" w:type="pct"/>
          </w:tcPr>
          <w:p w14:paraId="6DC1854A" w14:textId="77777777" w:rsidR="0099723F" w:rsidRPr="00244EFA" w:rsidRDefault="0099723F" w:rsidP="002D13A3">
            <w:pPr>
              <w:rPr>
                <w:sz w:val="22"/>
                <w:szCs w:val="22"/>
                <w:lang w:val="pl-PL"/>
              </w:rPr>
            </w:pPr>
          </w:p>
        </w:tc>
        <w:tc>
          <w:tcPr>
            <w:tcW w:w="1250" w:type="pct"/>
          </w:tcPr>
          <w:p w14:paraId="34234804" w14:textId="77777777" w:rsidR="0099723F" w:rsidRPr="00244EFA" w:rsidRDefault="0099723F" w:rsidP="002D13A3">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w:t>
            </w:r>
            <w:r w:rsidRPr="00244EFA">
              <w:rPr>
                <w:rFonts w:ascii="Times New Roman" w:hAnsi="Times New Roman"/>
                <w:sz w:val="22"/>
                <w:szCs w:val="22"/>
              </w:rPr>
              <w:t xml:space="preserve"> (G3/4: 0,7%)</w:t>
            </w:r>
          </w:p>
        </w:tc>
        <w:tc>
          <w:tcPr>
            <w:tcW w:w="1250" w:type="pct"/>
          </w:tcPr>
          <w:p w14:paraId="488E9D17" w14:textId="77777777" w:rsidR="0099723F" w:rsidRPr="00244EFA" w:rsidRDefault="0099723F" w:rsidP="002D13A3">
            <w:pPr>
              <w:pStyle w:val="xCover2Answ"/>
              <w:spacing w:before="0"/>
              <w:rPr>
                <w:rFonts w:ascii="Times New Roman" w:hAnsi="Times New Roman"/>
                <w:sz w:val="22"/>
                <w:szCs w:val="22"/>
                <w:lang w:val="pl-PL"/>
              </w:rPr>
            </w:pPr>
            <w:r w:rsidRPr="00244EFA">
              <w:rPr>
                <w:rFonts w:ascii="Times New Roman" w:hAnsi="Times New Roman"/>
                <w:sz w:val="22"/>
                <w:szCs w:val="22"/>
              </w:rPr>
              <w:t>Niewydolność serca</w:t>
            </w:r>
          </w:p>
        </w:tc>
      </w:tr>
      <w:tr w:rsidR="0099723F" w:rsidRPr="00C34F05" w14:paraId="6FD08F79" w14:textId="77777777" w:rsidTr="00405F8B">
        <w:trPr>
          <w:jc w:val="center"/>
        </w:trPr>
        <w:tc>
          <w:tcPr>
            <w:tcW w:w="1250" w:type="pct"/>
          </w:tcPr>
          <w:p w14:paraId="4101C723" w14:textId="77777777" w:rsidR="0099723F" w:rsidRPr="00244EFA" w:rsidRDefault="0099723F" w:rsidP="002D13A3">
            <w:pPr>
              <w:rPr>
                <w:sz w:val="22"/>
                <w:szCs w:val="22"/>
                <w:lang w:val="pl-PL"/>
              </w:rPr>
            </w:pPr>
            <w:r w:rsidRPr="00244EFA">
              <w:rPr>
                <w:sz w:val="22"/>
                <w:szCs w:val="22"/>
                <w:lang w:val="pl-PL"/>
              </w:rPr>
              <w:t>Zaburzenia naczyniowe</w:t>
            </w:r>
          </w:p>
        </w:tc>
        <w:tc>
          <w:tcPr>
            <w:tcW w:w="1250" w:type="pct"/>
          </w:tcPr>
          <w:p w14:paraId="7C4160EE" w14:textId="77777777" w:rsidR="0099723F" w:rsidRPr="00244EFA" w:rsidRDefault="0099723F" w:rsidP="002D13A3">
            <w:pPr>
              <w:rPr>
                <w:sz w:val="22"/>
                <w:szCs w:val="22"/>
                <w:lang w:val="pl-PL"/>
              </w:rPr>
            </w:pPr>
          </w:p>
        </w:tc>
        <w:tc>
          <w:tcPr>
            <w:tcW w:w="1250" w:type="pct"/>
          </w:tcPr>
          <w:p w14:paraId="733074C8" w14:textId="77777777" w:rsidR="0099723F" w:rsidRPr="00244EFA" w:rsidRDefault="0099723F" w:rsidP="00310D29">
            <w:pPr>
              <w:rPr>
                <w:sz w:val="22"/>
                <w:szCs w:val="22"/>
                <w:lang w:val="pl-PL"/>
              </w:rPr>
            </w:pPr>
            <w:r w:rsidRPr="00244EFA">
              <w:rPr>
                <w:sz w:val="22"/>
                <w:szCs w:val="22"/>
                <w:lang w:val="pl-PL"/>
              </w:rPr>
              <w:t xml:space="preserve">Niedociśnienie; </w:t>
            </w:r>
            <w:r w:rsidRPr="00244EFA">
              <w:rPr>
                <w:sz w:val="22"/>
                <w:szCs w:val="22"/>
                <w:lang w:val="pl-PL"/>
              </w:rPr>
              <w:br/>
              <w:t>nadciśnienie tętnicze krwi;</w:t>
            </w:r>
          </w:p>
          <w:p w14:paraId="24FD1345" w14:textId="77777777" w:rsidR="0099723F" w:rsidRPr="00244EFA" w:rsidRDefault="0099723F" w:rsidP="002D13A3">
            <w:pPr>
              <w:pStyle w:val="xCover2Answ"/>
              <w:spacing w:before="0"/>
              <w:rPr>
                <w:rFonts w:ascii="Times New Roman" w:hAnsi="Times New Roman"/>
                <w:sz w:val="22"/>
                <w:szCs w:val="22"/>
                <w:lang w:val="pl-PL"/>
              </w:rPr>
            </w:pPr>
            <w:r w:rsidRPr="00244EFA">
              <w:rPr>
                <w:rFonts w:ascii="Times New Roman" w:hAnsi="Times New Roman"/>
                <w:sz w:val="22"/>
                <w:szCs w:val="22"/>
                <w:lang w:val="pl-PL"/>
              </w:rPr>
              <w:t>krwotok</w:t>
            </w:r>
          </w:p>
        </w:tc>
        <w:tc>
          <w:tcPr>
            <w:tcW w:w="1250" w:type="pct"/>
          </w:tcPr>
          <w:p w14:paraId="1BD9063A" w14:textId="77777777" w:rsidR="0099723F" w:rsidRPr="00244EFA" w:rsidRDefault="0099723F" w:rsidP="002D13A3">
            <w:pPr>
              <w:pStyle w:val="xCover2Answ"/>
              <w:spacing w:before="0"/>
              <w:rPr>
                <w:rFonts w:ascii="Times New Roman" w:hAnsi="Times New Roman"/>
                <w:sz w:val="22"/>
                <w:szCs w:val="22"/>
                <w:lang w:val="pl-PL"/>
              </w:rPr>
            </w:pPr>
          </w:p>
        </w:tc>
      </w:tr>
      <w:tr w:rsidR="0099723F" w:rsidRPr="00244EFA" w14:paraId="1F2609A8" w14:textId="77777777" w:rsidTr="00405F8B">
        <w:trPr>
          <w:jc w:val="center"/>
        </w:trPr>
        <w:tc>
          <w:tcPr>
            <w:tcW w:w="1250" w:type="pct"/>
          </w:tcPr>
          <w:p w14:paraId="2F1CFBD6" w14:textId="77777777" w:rsidR="0099723F" w:rsidRPr="00244EFA" w:rsidRDefault="0099723F" w:rsidP="002D13A3">
            <w:pPr>
              <w:rPr>
                <w:sz w:val="22"/>
                <w:szCs w:val="22"/>
                <w:lang w:val="pl-PL"/>
              </w:rPr>
            </w:pPr>
            <w:r w:rsidRPr="00244EFA">
              <w:rPr>
                <w:sz w:val="22"/>
                <w:szCs w:val="22"/>
                <w:lang w:val="pl-PL"/>
              </w:rPr>
              <w:t>Zaburzenia układu oddechowego, klatki piersiowej i śródpiersia</w:t>
            </w:r>
          </w:p>
        </w:tc>
        <w:tc>
          <w:tcPr>
            <w:tcW w:w="1250" w:type="pct"/>
          </w:tcPr>
          <w:p w14:paraId="05F6035B" w14:textId="77777777" w:rsidR="0099723F" w:rsidRPr="00244EFA" w:rsidRDefault="0099723F" w:rsidP="002D13A3">
            <w:pPr>
              <w:rPr>
                <w:sz w:val="22"/>
                <w:szCs w:val="22"/>
                <w:lang w:val="pl-PL"/>
              </w:rPr>
            </w:pPr>
            <w:r w:rsidRPr="00244EFA">
              <w:rPr>
                <w:sz w:val="22"/>
                <w:szCs w:val="22"/>
                <w:lang w:val="pl-PL"/>
              </w:rPr>
              <w:t>Duszność (ciężkie przypadki: 2,7%)</w:t>
            </w:r>
          </w:p>
        </w:tc>
        <w:tc>
          <w:tcPr>
            <w:tcW w:w="1250" w:type="pct"/>
          </w:tcPr>
          <w:p w14:paraId="49EB7FE4" w14:textId="77777777" w:rsidR="0099723F" w:rsidRPr="00244EFA" w:rsidRDefault="0099723F" w:rsidP="002D13A3">
            <w:pPr>
              <w:pStyle w:val="xCover2Answ"/>
              <w:spacing w:before="0"/>
              <w:rPr>
                <w:rFonts w:ascii="Times New Roman" w:hAnsi="Times New Roman"/>
                <w:sz w:val="22"/>
                <w:szCs w:val="22"/>
                <w:lang w:val="pl-PL"/>
              </w:rPr>
            </w:pPr>
          </w:p>
        </w:tc>
        <w:tc>
          <w:tcPr>
            <w:tcW w:w="1250" w:type="pct"/>
          </w:tcPr>
          <w:p w14:paraId="6A9632C1" w14:textId="77777777" w:rsidR="0099723F" w:rsidRPr="00244EFA" w:rsidRDefault="0099723F" w:rsidP="002D13A3">
            <w:pPr>
              <w:pStyle w:val="xCover2Answ"/>
              <w:spacing w:before="0"/>
              <w:rPr>
                <w:rFonts w:ascii="Times New Roman" w:hAnsi="Times New Roman"/>
                <w:sz w:val="22"/>
                <w:szCs w:val="22"/>
                <w:lang w:val="pl-PL"/>
              </w:rPr>
            </w:pPr>
          </w:p>
        </w:tc>
      </w:tr>
      <w:tr w:rsidR="0099723F" w:rsidRPr="00244EFA" w14:paraId="0C0F2C0E" w14:textId="77777777" w:rsidTr="00405F8B">
        <w:trPr>
          <w:jc w:val="center"/>
        </w:trPr>
        <w:tc>
          <w:tcPr>
            <w:tcW w:w="1250" w:type="pct"/>
          </w:tcPr>
          <w:p w14:paraId="114D28F5" w14:textId="77777777" w:rsidR="0099723F" w:rsidRPr="00200C89" w:rsidRDefault="0099723F" w:rsidP="002D13A3">
            <w:pPr>
              <w:rPr>
                <w:sz w:val="22"/>
                <w:szCs w:val="22"/>
                <w:lang w:val="pl-PL"/>
              </w:rPr>
            </w:pPr>
            <w:r w:rsidRPr="008517E1">
              <w:rPr>
                <w:sz w:val="22"/>
                <w:szCs w:val="22"/>
                <w:lang w:val="pl-PL"/>
              </w:rPr>
              <w:t>Zaburzenia ż</w:t>
            </w:r>
            <w:r w:rsidRPr="00200C89">
              <w:rPr>
                <w:sz w:val="22"/>
                <w:szCs w:val="22"/>
                <w:lang w:val="pl-PL"/>
              </w:rPr>
              <w:t>ołądka i</w:t>
            </w:r>
            <w:r w:rsidR="009436B7" w:rsidRPr="00200C89">
              <w:rPr>
                <w:sz w:val="22"/>
                <w:szCs w:val="22"/>
                <w:lang w:val="pl-PL"/>
              </w:rPr>
              <w:t> </w:t>
            </w:r>
            <w:r w:rsidRPr="00200C89">
              <w:rPr>
                <w:sz w:val="22"/>
                <w:szCs w:val="22"/>
                <w:lang w:val="pl-PL"/>
              </w:rPr>
              <w:t>jelit</w:t>
            </w:r>
          </w:p>
        </w:tc>
        <w:tc>
          <w:tcPr>
            <w:tcW w:w="1250" w:type="pct"/>
          </w:tcPr>
          <w:p w14:paraId="5828F7F3" w14:textId="77777777" w:rsidR="0099723F" w:rsidRPr="00BF1AF0" w:rsidRDefault="0099723F" w:rsidP="002D13A3">
            <w:pPr>
              <w:rPr>
                <w:sz w:val="22"/>
                <w:szCs w:val="22"/>
                <w:lang w:val="pl-PL"/>
              </w:rPr>
            </w:pPr>
            <w:r w:rsidRPr="00BF1AF0">
              <w:rPr>
                <w:sz w:val="22"/>
                <w:szCs w:val="22"/>
                <w:lang w:val="pl-PL"/>
              </w:rPr>
              <w:t xml:space="preserve">Zapalenie jamy ustnej (G3/4: 5,3%); </w:t>
            </w:r>
          </w:p>
          <w:p w14:paraId="36BD00EA" w14:textId="77777777" w:rsidR="0099723F" w:rsidRPr="00BF1AF0" w:rsidRDefault="0099723F" w:rsidP="002D13A3">
            <w:pPr>
              <w:pStyle w:val="Date"/>
              <w:rPr>
                <w:szCs w:val="22"/>
                <w:lang w:val="pl-PL"/>
              </w:rPr>
            </w:pPr>
            <w:r w:rsidRPr="00BF1AF0">
              <w:rPr>
                <w:szCs w:val="22"/>
                <w:lang w:val="pl-PL"/>
              </w:rPr>
              <w:t xml:space="preserve">biegunka (G3/4: 4%); </w:t>
            </w:r>
            <w:r w:rsidRPr="00BF1AF0">
              <w:rPr>
                <w:szCs w:val="22"/>
                <w:lang w:val="pl-PL"/>
              </w:rPr>
              <w:br/>
              <w:t xml:space="preserve">nudności (G3/4: 4%); </w:t>
            </w:r>
            <w:r w:rsidRPr="00BF1AF0">
              <w:rPr>
                <w:szCs w:val="22"/>
                <w:lang w:val="pl-PL"/>
              </w:rPr>
              <w:br/>
              <w:t>wymioty (G3/4: 3%)</w:t>
            </w:r>
          </w:p>
        </w:tc>
        <w:tc>
          <w:tcPr>
            <w:tcW w:w="1250" w:type="pct"/>
          </w:tcPr>
          <w:p w14:paraId="0BD8F078" w14:textId="77777777" w:rsidR="0099723F" w:rsidRPr="0030104F" w:rsidRDefault="0099723F" w:rsidP="002D13A3">
            <w:pPr>
              <w:rPr>
                <w:sz w:val="22"/>
                <w:szCs w:val="22"/>
                <w:lang w:val="pl-PL"/>
              </w:rPr>
            </w:pPr>
            <w:r w:rsidRPr="0030104F">
              <w:rPr>
                <w:sz w:val="22"/>
                <w:szCs w:val="22"/>
                <w:lang w:val="pl-PL"/>
              </w:rPr>
              <w:t>Zaparcia (ciężkie: 0,2%); ból brzucha (ciężki: 1%); krwawienie z przewodu pokarmowego (ciężkie przypadki: 0,3%)</w:t>
            </w:r>
          </w:p>
        </w:tc>
        <w:tc>
          <w:tcPr>
            <w:tcW w:w="1250" w:type="pct"/>
          </w:tcPr>
          <w:p w14:paraId="1C8DEECF" w14:textId="77777777" w:rsidR="0099723F" w:rsidRPr="003E4EC4" w:rsidRDefault="0099723F" w:rsidP="002D13A3">
            <w:pPr>
              <w:rPr>
                <w:sz w:val="22"/>
                <w:szCs w:val="22"/>
                <w:lang w:val="pl-PL"/>
              </w:rPr>
            </w:pPr>
            <w:r w:rsidRPr="00BF6769">
              <w:rPr>
                <w:bCs/>
                <w:iCs/>
                <w:sz w:val="22"/>
                <w:szCs w:val="22"/>
                <w:lang w:val="pl-PL"/>
              </w:rPr>
              <w:t xml:space="preserve">Zapalenie przełyku (ciężkie </w:t>
            </w:r>
            <w:r w:rsidRPr="00503659">
              <w:rPr>
                <w:bCs/>
                <w:iCs/>
                <w:sz w:val="22"/>
                <w:szCs w:val="22"/>
                <w:lang w:val="pl-PL"/>
              </w:rPr>
              <w:t>przypadki: 0,4%)</w:t>
            </w:r>
          </w:p>
        </w:tc>
      </w:tr>
      <w:tr w:rsidR="0099723F" w:rsidRPr="00C34F05" w14:paraId="6E4C1170" w14:textId="77777777" w:rsidTr="00405F8B">
        <w:trPr>
          <w:jc w:val="center"/>
        </w:trPr>
        <w:tc>
          <w:tcPr>
            <w:tcW w:w="1250" w:type="pct"/>
            <w:tcBorders>
              <w:bottom w:val="single" w:sz="4" w:space="0" w:color="auto"/>
            </w:tcBorders>
          </w:tcPr>
          <w:p w14:paraId="3D19D90C" w14:textId="77777777" w:rsidR="0099723F" w:rsidRPr="00244EFA" w:rsidRDefault="0099723F" w:rsidP="002D13A3">
            <w:pPr>
              <w:rPr>
                <w:sz w:val="22"/>
                <w:szCs w:val="22"/>
                <w:lang w:val="pl-PL"/>
              </w:rPr>
            </w:pPr>
            <w:r w:rsidRPr="00244EFA">
              <w:rPr>
                <w:sz w:val="22"/>
                <w:szCs w:val="22"/>
                <w:lang w:val="pl-PL"/>
              </w:rPr>
              <w:t>Zaburzenia skóry i</w:t>
            </w:r>
            <w:r w:rsidR="009436B7" w:rsidRPr="00244EFA">
              <w:rPr>
                <w:sz w:val="22"/>
                <w:szCs w:val="22"/>
                <w:lang w:val="pl-PL"/>
              </w:rPr>
              <w:t> </w:t>
            </w:r>
            <w:r w:rsidRPr="00244EFA">
              <w:rPr>
                <w:sz w:val="22"/>
                <w:szCs w:val="22"/>
                <w:lang w:val="pl-PL"/>
              </w:rPr>
              <w:t>tkanki podskórnej</w:t>
            </w:r>
          </w:p>
        </w:tc>
        <w:tc>
          <w:tcPr>
            <w:tcW w:w="1250" w:type="pct"/>
            <w:tcBorders>
              <w:bottom w:val="single" w:sz="4" w:space="0" w:color="auto"/>
            </w:tcBorders>
          </w:tcPr>
          <w:p w14:paraId="23A87189" w14:textId="77777777" w:rsidR="0099723F" w:rsidRPr="00244EFA" w:rsidRDefault="0099723F" w:rsidP="002D13A3">
            <w:pPr>
              <w:pStyle w:val="Header"/>
              <w:rPr>
                <w:bCs/>
                <w:iCs/>
                <w:sz w:val="22"/>
                <w:szCs w:val="22"/>
              </w:rPr>
            </w:pPr>
            <w:r w:rsidRPr="00244EFA">
              <w:rPr>
                <w:bCs/>
                <w:iCs/>
                <w:sz w:val="22"/>
                <w:szCs w:val="22"/>
              </w:rPr>
              <w:t xml:space="preserve">Łysienie; </w:t>
            </w:r>
            <w:r w:rsidRPr="00244EFA">
              <w:rPr>
                <w:bCs/>
                <w:iCs/>
                <w:sz w:val="22"/>
                <w:szCs w:val="22"/>
              </w:rPr>
              <w:br/>
              <w:t xml:space="preserve">odczyny skórne (G3/4: 5,9%); </w:t>
            </w:r>
            <w:r w:rsidRPr="00244EFA">
              <w:rPr>
                <w:bCs/>
                <w:iCs/>
                <w:sz w:val="22"/>
                <w:szCs w:val="22"/>
              </w:rPr>
              <w:br/>
              <w:t>zmiany w obrębie paznokci (ciężkie: 2,6%)</w:t>
            </w:r>
          </w:p>
        </w:tc>
        <w:tc>
          <w:tcPr>
            <w:tcW w:w="1250" w:type="pct"/>
            <w:tcBorders>
              <w:bottom w:val="single" w:sz="4" w:space="0" w:color="auto"/>
            </w:tcBorders>
          </w:tcPr>
          <w:p w14:paraId="101855E3" w14:textId="77777777" w:rsidR="0099723F" w:rsidRPr="00244EFA" w:rsidRDefault="0099723F" w:rsidP="002D13A3">
            <w:pPr>
              <w:rPr>
                <w:sz w:val="22"/>
                <w:szCs w:val="22"/>
                <w:lang w:val="pl-PL"/>
              </w:rPr>
            </w:pPr>
          </w:p>
        </w:tc>
        <w:tc>
          <w:tcPr>
            <w:tcW w:w="1250" w:type="pct"/>
            <w:tcBorders>
              <w:bottom w:val="single" w:sz="4" w:space="0" w:color="auto"/>
            </w:tcBorders>
          </w:tcPr>
          <w:p w14:paraId="10A39306" w14:textId="77777777" w:rsidR="0099723F" w:rsidRPr="00244EFA" w:rsidRDefault="0099723F" w:rsidP="002D13A3">
            <w:pPr>
              <w:rPr>
                <w:sz w:val="22"/>
                <w:szCs w:val="22"/>
                <w:lang w:val="pl-PL"/>
              </w:rPr>
            </w:pPr>
          </w:p>
        </w:tc>
      </w:tr>
      <w:tr w:rsidR="0099723F" w:rsidRPr="00244EFA" w14:paraId="32BD85E0" w14:textId="77777777" w:rsidTr="00405F8B">
        <w:trPr>
          <w:jc w:val="center"/>
        </w:trPr>
        <w:tc>
          <w:tcPr>
            <w:tcW w:w="1250" w:type="pct"/>
          </w:tcPr>
          <w:p w14:paraId="7745E1BB" w14:textId="77777777" w:rsidR="0099723F" w:rsidRPr="00244EFA" w:rsidRDefault="0099723F" w:rsidP="002D13A3">
            <w:pPr>
              <w:rPr>
                <w:sz w:val="22"/>
                <w:szCs w:val="22"/>
                <w:lang w:val="pl-PL"/>
              </w:rPr>
            </w:pPr>
            <w:r w:rsidRPr="00244EFA">
              <w:rPr>
                <w:sz w:val="22"/>
                <w:szCs w:val="22"/>
                <w:lang w:val="pl-PL"/>
              </w:rPr>
              <w:t>Zaburzenia mięśniowo-szkieletowe i tkanki łącznej</w:t>
            </w:r>
          </w:p>
        </w:tc>
        <w:tc>
          <w:tcPr>
            <w:tcW w:w="1250" w:type="pct"/>
          </w:tcPr>
          <w:p w14:paraId="4EF1C070" w14:textId="77777777" w:rsidR="0099723F" w:rsidRPr="00244EFA" w:rsidRDefault="0099723F" w:rsidP="002D13A3">
            <w:pPr>
              <w:rPr>
                <w:sz w:val="22"/>
                <w:szCs w:val="22"/>
                <w:lang w:val="pl-PL"/>
              </w:rPr>
            </w:pPr>
            <w:r w:rsidRPr="00244EFA">
              <w:rPr>
                <w:sz w:val="22"/>
                <w:szCs w:val="22"/>
                <w:lang w:val="pl-PL"/>
              </w:rPr>
              <w:t>Bóle mięśni (ciężkie przypadki: 1,4%)</w:t>
            </w:r>
          </w:p>
        </w:tc>
        <w:tc>
          <w:tcPr>
            <w:tcW w:w="1250" w:type="pct"/>
          </w:tcPr>
          <w:p w14:paraId="2B706C1E" w14:textId="77777777" w:rsidR="0099723F" w:rsidRPr="00244EFA" w:rsidRDefault="0099723F" w:rsidP="002D13A3">
            <w:pPr>
              <w:rPr>
                <w:sz w:val="22"/>
                <w:szCs w:val="22"/>
                <w:lang w:val="pl-PL"/>
              </w:rPr>
            </w:pPr>
            <w:r w:rsidRPr="00244EFA">
              <w:rPr>
                <w:sz w:val="22"/>
                <w:szCs w:val="22"/>
                <w:lang w:val="pl-PL"/>
              </w:rPr>
              <w:t>Bóle stawów</w:t>
            </w:r>
          </w:p>
        </w:tc>
        <w:tc>
          <w:tcPr>
            <w:tcW w:w="1250" w:type="pct"/>
          </w:tcPr>
          <w:p w14:paraId="12F0962A" w14:textId="77777777" w:rsidR="0099723F" w:rsidRPr="00244EFA" w:rsidRDefault="0099723F" w:rsidP="002D13A3">
            <w:pPr>
              <w:rPr>
                <w:sz w:val="22"/>
                <w:szCs w:val="22"/>
                <w:lang w:val="pl-PL"/>
              </w:rPr>
            </w:pPr>
          </w:p>
        </w:tc>
      </w:tr>
      <w:tr w:rsidR="0099723F" w:rsidRPr="00C34F05" w14:paraId="761670FE" w14:textId="77777777" w:rsidTr="00405F8B">
        <w:trPr>
          <w:jc w:val="center"/>
        </w:trPr>
        <w:tc>
          <w:tcPr>
            <w:tcW w:w="1250" w:type="pct"/>
          </w:tcPr>
          <w:p w14:paraId="2BC5BA31" w14:textId="77777777" w:rsidR="0099723F" w:rsidRPr="00244EFA" w:rsidRDefault="0099723F" w:rsidP="002D13A3">
            <w:pPr>
              <w:rPr>
                <w:sz w:val="22"/>
                <w:szCs w:val="22"/>
                <w:lang w:val="pl-PL"/>
              </w:rPr>
            </w:pPr>
            <w:r w:rsidRPr="00244EFA">
              <w:rPr>
                <w:sz w:val="22"/>
                <w:szCs w:val="22"/>
                <w:lang w:val="pl-PL"/>
              </w:rPr>
              <w:t>Zaburzenia ogólne i</w:t>
            </w:r>
            <w:r w:rsidR="009436B7" w:rsidRPr="00244EFA">
              <w:rPr>
                <w:sz w:val="22"/>
                <w:szCs w:val="22"/>
                <w:lang w:val="pl-PL"/>
              </w:rPr>
              <w:t> </w:t>
            </w:r>
            <w:r w:rsidRPr="00244EFA">
              <w:rPr>
                <w:sz w:val="22"/>
                <w:szCs w:val="22"/>
                <w:lang w:val="pl-PL"/>
              </w:rPr>
              <w:t>stany w miejscu podania</w:t>
            </w:r>
          </w:p>
        </w:tc>
        <w:tc>
          <w:tcPr>
            <w:tcW w:w="1250" w:type="pct"/>
          </w:tcPr>
          <w:p w14:paraId="5B84BF25" w14:textId="77777777" w:rsidR="0099723F" w:rsidRPr="00244EFA" w:rsidRDefault="0099723F" w:rsidP="002D13A3">
            <w:pPr>
              <w:rPr>
                <w:sz w:val="22"/>
                <w:szCs w:val="22"/>
                <w:lang w:val="pl-PL"/>
              </w:rPr>
            </w:pPr>
            <w:r w:rsidRPr="00244EFA">
              <w:rPr>
                <w:sz w:val="22"/>
                <w:szCs w:val="22"/>
                <w:lang w:val="pl-PL"/>
              </w:rPr>
              <w:t>Zatrzymanie płynów (ciężkie: 6,5%)</w:t>
            </w:r>
          </w:p>
          <w:p w14:paraId="0EA5C403" w14:textId="77777777" w:rsidR="0099723F" w:rsidRPr="00244EFA" w:rsidRDefault="0099723F" w:rsidP="002D13A3">
            <w:pPr>
              <w:rPr>
                <w:sz w:val="22"/>
                <w:szCs w:val="22"/>
                <w:lang w:val="pl-PL"/>
              </w:rPr>
            </w:pPr>
            <w:r w:rsidRPr="00244EFA">
              <w:rPr>
                <w:sz w:val="22"/>
                <w:szCs w:val="22"/>
                <w:lang w:val="pl-PL"/>
              </w:rPr>
              <w:t xml:space="preserve">astenia (ciężkie przypadki: 11,2%); </w:t>
            </w:r>
          </w:p>
          <w:p w14:paraId="085D6B34" w14:textId="77777777" w:rsidR="0099723F" w:rsidRPr="00244EFA" w:rsidRDefault="007A5DCE" w:rsidP="002D13A3">
            <w:pPr>
              <w:rPr>
                <w:sz w:val="22"/>
                <w:szCs w:val="22"/>
                <w:lang w:val="pl-PL"/>
              </w:rPr>
            </w:pPr>
            <w:r w:rsidRPr="00244EFA">
              <w:rPr>
                <w:sz w:val="22"/>
                <w:szCs w:val="22"/>
                <w:lang w:val="pl-PL"/>
              </w:rPr>
              <w:t>b</w:t>
            </w:r>
            <w:r w:rsidR="0099723F" w:rsidRPr="00244EFA">
              <w:rPr>
                <w:sz w:val="22"/>
                <w:szCs w:val="22"/>
                <w:lang w:val="pl-PL"/>
              </w:rPr>
              <w:t>ól</w:t>
            </w:r>
          </w:p>
        </w:tc>
        <w:tc>
          <w:tcPr>
            <w:tcW w:w="1250" w:type="pct"/>
          </w:tcPr>
          <w:p w14:paraId="02E661A4" w14:textId="77777777" w:rsidR="0099723F" w:rsidRPr="00244EFA" w:rsidRDefault="0099723F" w:rsidP="002D13A3">
            <w:pPr>
              <w:rPr>
                <w:sz w:val="22"/>
                <w:szCs w:val="22"/>
                <w:lang w:val="pl-PL"/>
              </w:rPr>
            </w:pPr>
            <w:r w:rsidRPr="00244EFA">
              <w:rPr>
                <w:sz w:val="22"/>
                <w:szCs w:val="22"/>
                <w:lang w:val="pl-PL"/>
              </w:rPr>
              <w:t xml:space="preserve">Reakcje w miejscu podania wlewu dożylnego; </w:t>
            </w:r>
          </w:p>
          <w:p w14:paraId="5B3C8973" w14:textId="77777777" w:rsidR="0099723F" w:rsidRPr="00244EFA" w:rsidRDefault="0099723F" w:rsidP="002D13A3">
            <w:pPr>
              <w:rPr>
                <w:sz w:val="22"/>
                <w:szCs w:val="22"/>
                <w:lang w:val="pl-PL"/>
              </w:rPr>
            </w:pPr>
            <w:r w:rsidRPr="00244EFA">
              <w:rPr>
                <w:sz w:val="22"/>
                <w:szCs w:val="22"/>
                <w:lang w:val="pl-PL"/>
              </w:rPr>
              <w:t>ból w klatce piersiowej bez związku z układem krążenia lub układem oddechowym (ciężkie przypadki: 0,4%)</w:t>
            </w:r>
          </w:p>
        </w:tc>
        <w:tc>
          <w:tcPr>
            <w:tcW w:w="1250" w:type="pct"/>
          </w:tcPr>
          <w:p w14:paraId="3C71D573" w14:textId="77777777" w:rsidR="0099723F" w:rsidRPr="00244EFA" w:rsidRDefault="0099723F" w:rsidP="002D13A3">
            <w:pPr>
              <w:rPr>
                <w:sz w:val="22"/>
                <w:szCs w:val="22"/>
                <w:lang w:val="pl-PL"/>
              </w:rPr>
            </w:pPr>
          </w:p>
        </w:tc>
      </w:tr>
      <w:tr w:rsidR="0099723F" w:rsidRPr="00C34F05" w14:paraId="60315B0B" w14:textId="77777777" w:rsidTr="00405F8B">
        <w:trPr>
          <w:jc w:val="center"/>
        </w:trPr>
        <w:tc>
          <w:tcPr>
            <w:tcW w:w="1250" w:type="pct"/>
          </w:tcPr>
          <w:p w14:paraId="55F9C6C5" w14:textId="77777777" w:rsidR="0099723F" w:rsidRPr="00244EFA" w:rsidRDefault="0099723F" w:rsidP="002D13A3">
            <w:pPr>
              <w:rPr>
                <w:sz w:val="22"/>
                <w:szCs w:val="22"/>
                <w:lang w:val="pl-PL"/>
              </w:rPr>
            </w:pPr>
            <w:r w:rsidRPr="00244EFA">
              <w:rPr>
                <w:sz w:val="22"/>
                <w:szCs w:val="22"/>
                <w:lang w:val="pl-PL"/>
              </w:rPr>
              <w:t>Badania diagnostyczne</w:t>
            </w:r>
          </w:p>
        </w:tc>
        <w:tc>
          <w:tcPr>
            <w:tcW w:w="1250" w:type="pct"/>
          </w:tcPr>
          <w:p w14:paraId="6A4B4F34" w14:textId="77777777" w:rsidR="0099723F" w:rsidRPr="00244EFA" w:rsidRDefault="0099723F" w:rsidP="002D13A3">
            <w:pPr>
              <w:rPr>
                <w:sz w:val="22"/>
                <w:szCs w:val="22"/>
                <w:lang w:val="pl-PL"/>
              </w:rPr>
            </w:pPr>
          </w:p>
        </w:tc>
        <w:tc>
          <w:tcPr>
            <w:tcW w:w="1250" w:type="pct"/>
          </w:tcPr>
          <w:p w14:paraId="662A5D59" w14:textId="77777777" w:rsidR="0099723F" w:rsidRPr="00244EFA" w:rsidRDefault="0099723F" w:rsidP="00310D29">
            <w:pPr>
              <w:keepNext/>
              <w:rPr>
                <w:sz w:val="22"/>
                <w:szCs w:val="22"/>
                <w:lang w:val="pl-PL"/>
              </w:rPr>
            </w:pPr>
            <w:r w:rsidRPr="00244EFA">
              <w:rPr>
                <w:sz w:val="22"/>
                <w:szCs w:val="22"/>
                <w:lang w:val="pl-PL"/>
              </w:rPr>
              <w:t>G3/4 zwiększenie stężenia bilirubiny (&lt; 5%);</w:t>
            </w:r>
          </w:p>
          <w:p w14:paraId="024C08E9" w14:textId="77777777" w:rsidR="0099723F" w:rsidRPr="00244EFA" w:rsidRDefault="0099723F" w:rsidP="00310D29">
            <w:pPr>
              <w:keepNext/>
              <w:rPr>
                <w:sz w:val="22"/>
                <w:szCs w:val="22"/>
                <w:lang w:val="pl-PL"/>
              </w:rPr>
            </w:pPr>
            <w:r w:rsidRPr="00244EFA">
              <w:rPr>
                <w:sz w:val="22"/>
                <w:szCs w:val="22"/>
                <w:lang w:val="pl-PL"/>
              </w:rPr>
              <w:t xml:space="preserve">G3/4 zwiększenie aktywności fosfatazy zasadowej (&lt; 4%); </w:t>
            </w:r>
          </w:p>
          <w:p w14:paraId="39FE8380" w14:textId="77777777" w:rsidR="0099723F" w:rsidRPr="00244EFA" w:rsidRDefault="0099723F" w:rsidP="002D13A3">
            <w:pPr>
              <w:rPr>
                <w:sz w:val="22"/>
                <w:szCs w:val="22"/>
                <w:lang w:val="pl-PL"/>
              </w:rPr>
            </w:pPr>
            <w:r w:rsidRPr="00244EFA">
              <w:rPr>
                <w:sz w:val="22"/>
                <w:szCs w:val="22"/>
                <w:lang w:val="pl-PL"/>
              </w:rPr>
              <w:t>G3/4 zwiększenie aktywności AspAT (&lt; 3%);</w:t>
            </w:r>
            <w:r w:rsidRPr="00244EFA">
              <w:rPr>
                <w:sz w:val="22"/>
                <w:szCs w:val="22"/>
                <w:lang w:val="pl-PL"/>
              </w:rPr>
              <w:br/>
              <w:t>G3/4 zwiększenie aktywności AlAT (&lt; 2%)</w:t>
            </w:r>
          </w:p>
        </w:tc>
        <w:tc>
          <w:tcPr>
            <w:tcW w:w="1250" w:type="pct"/>
          </w:tcPr>
          <w:p w14:paraId="74078976" w14:textId="77777777" w:rsidR="0099723F" w:rsidRPr="00244EFA" w:rsidRDefault="0099723F" w:rsidP="002D13A3">
            <w:pPr>
              <w:rPr>
                <w:sz w:val="22"/>
                <w:szCs w:val="22"/>
                <w:lang w:val="pl-PL"/>
              </w:rPr>
            </w:pPr>
          </w:p>
        </w:tc>
      </w:tr>
    </w:tbl>
    <w:p w14:paraId="607E937B" w14:textId="77777777" w:rsidR="00E81E3F" w:rsidRPr="00244EFA" w:rsidRDefault="00E81E3F">
      <w:pPr>
        <w:tabs>
          <w:tab w:val="left" w:pos="7655"/>
        </w:tabs>
        <w:suppressAutoHyphens/>
        <w:rPr>
          <w:sz w:val="22"/>
          <w:szCs w:val="22"/>
          <w:lang w:val="pl-PL"/>
        </w:rPr>
      </w:pPr>
    </w:p>
    <w:p w14:paraId="72ECB165" w14:textId="77777777" w:rsidR="00781DC2" w:rsidRPr="00244EFA" w:rsidRDefault="00781DC2">
      <w:pPr>
        <w:tabs>
          <w:tab w:val="left" w:pos="7655"/>
        </w:tabs>
        <w:suppressAutoHyphens/>
        <w:rPr>
          <w:sz w:val="22"/>
          <w:szCs w:val="22"/>
          <w:u w:val="single"/>
          <w:lang w:val="pl-PL"/>
        </w:rPr>
      </w:pPr>
      <w:r w:rsidRPr="00244EFA">
        <w:rPr>
          <w:sz w:val="22"/>
          <w:szCs w:val="22"/>
          <w:u w:val="single"/>
          <w:lang w:val="pl-PL"/>
        </w:rPr>
        <w:t xml:space="preserve">Opis wybranych działań niepożądanych </w:t>
      </w:r>
      <w:r w:rsidR="008E3925" w:rsidRPr="00244EFA">
        <w:rPr>
          <w:sz w:val="22"/>
          <w:szCs w:val="22"/>
          <w:u w:val="single"/>
          <w:lang w:val="pl-PL"/>
        </w:rPr>
        <w:t>związanych z</w:t>
      </w:r>
      <w:r w:rsidR="00360993" w:rsidRPr="00244EFA">
        <w:rPr>
          <w:sz w:val="22"/>
          <w:szCs w:val="22"/>
          <w:u w:val="single"/>
          <w:lang w:val="pl-PL"/>
        </w:rPr>
        <w:t xml:space="preserve"> </w:t>
      </w:r>
      <w:r w:rsidR="008E3925" w:rsidRPr="00244EFA">
        <w:rPr>
          <w:sz w:val="22"/>
          <w:szCs w:val="22"/>
          <w:u w:val="single"/>
          <w:lang w:val="pl-PL"/>
        </w:rPr>
        <w:t>zas</w:t>
      </w:r>
      <w:r w:rsidR="00360993" w:rsidRPr="00244EFA">
        <w:rPr>
          <w:sz w:val="22"/>
          <w:szCs w:val="22"/>
          <w:u w:val="single"/>
          <w:lang w:val="pl-PL"/>
        </w:rPr>
        <w:t>tosowaniem TAXOTERE 100 mg/m² pc.</w:t>
      </w:r>
      <w:r w:rsidR="009436B7" w:rsidRPr="00244EFA">
        <w:rPr>
          <w:sz w:val="22"/>
          <w:szCs w:val="22"/>
          <w:u w:val="single"/>
          <w:lang w:val="pl-PL"/>
        </w:rPr>
        <w:t xml:space="preserve"> </w:t>
      </w:r>
      <w:r w:rsidR="00360993" w:rsidRPr="00244EFA">
        <w:rPr>
          <w:sz w:val="22"/>
          <w:szCs w:val="22"/>
          <w:u w:val="single"/>
          <w:lang w:val="pl-PL"/>
        </w:rPr>
        <w:t>w</w:t>
      </w:r>
      <w:r w:rsidR="009436B7" w:rsidRPr="00244EFA">
        <w:rPr>
          <w:sz w:val="22"/>
          <w:szCs w:val="22"/>
          <w:u w:val="single"/>
          <w:lang w:val="pl-PL"/>
        </w:rPr>
        <w:t> </w:t>
      </w:r>
      <w:r w:rsidR="00360993" w:rsidRPr="00244EFA">
        <w:rPr>
          <w:sz w:val="22"/>
          <w:szCs w:val="22"/>
          <w:u w:val="single"/>
          <w:lang w:val="pl-PL"/>
        </w:rPr>
        <w:t xml:space="preserve">monoterapii </w:t>
      </w:r>
      <w:r w:rsidR="00176FBF" w:rsidRPr="00244EFA">
        <w:rPr>
          <w:sz w:val="22"/>
          <w:szCs w:val="22"/>
          <w:u w:val="single"/>
          <w:lang w:val="pl-PL"/>
        </w:rPr>
        <w:t>rak</w:t>
      </w:r>
      <w:r w:rsidR="008E3925" w:rsidRPr="00244EFA">
        <w:rPr>
          <w:sz w:val="22"/>
          <w:szCs w:val="22"/>
          <w:u w:val="single"/>
          <w:lang w:val="pl-PL"/>
        </w:rPr>
        <w:t>a</w:t>
      </w:r>
      <w:r w:rsidR="00360993" w:rsidRPr="00244EFA">
        <w:rPr>
          <w:sz w:val="22"/>
          <w:szCs w:val="22"/>
          <w:u w:val="single"/>
          <w:lang w:val="pl-PL"/>
        </w:rPr>
        <w:t xml:space="preserve"> piersi</w:t>
      </w:r>
    </w:p>
    <w:p w14:paraId="7D5E561D" w14:textId="77777777" w:rsidR="00360993" w:rsidRPr="00244EFA" w:rsidRDefault="00360993">
      <w:pPr>
        <w:tabs>
          <w:tab w:val="left" w:pos="7655"/>
        </w:tabs>
        <w:suppressAutoHyphens/>
        <w:rPr>
          <w:sz w:val="22"/>
          <w:szCs w:val="22"/>
          <w:u w:val="single"/>
          <w:lang w:val="pl-PL"/>
        </w:rPr>
      </w:pPr>
    </w:p>
    <w:p w14:paraId="271AA26E" w14:textId="77777777" w:rsidR="00E81E3F" w:rsidRPr="00244EFA" w:rsidRDefault="00E81E3F">
      <w:pPr>
        <w:pStyle w:val="Event"/>
        <w:widowControl/>
        <w:autoSpaceDE/>
        <w:autoSpaceDN/>
        <w:adjustRightInd/>
        <w:spacing w:before="0"/>
        <w:rPr>
          <w:rFonts w:ascii="Times New Roman" w:hAnsi="Times New Roman"/>
          <w:sz w:val="22"/>
          <w:szCs w:val="22"/>
          <w:lang w:val="pl-PL"/>
        </w:rPr>
      </w:pPr>
      <w:r w:rsidRPr="00244EFA">
        <w:rPr>
          <w:rFonts w:ascii="Times New Roman" w:hAnsi="Times New Roman"/>
          <w:i/>
          <w:iCs/>
          <w:sz w:val="22"/>
          <w:szCs w:val="22"/>
          <w:lang w:val="pl-PL"/>
        </w:rPr>
        <w:t>Zaburzenia krwi i układu chłonnego</w:t>
      </w:r>
    </w:p>
    <w:p w14:paraId="43D60E3B" w14:textId="77777777" w:rsidR="00E81E3F" w:rsidRPr="00244EFA" w:rsidRDefault="00E81E3F">
      <w:pPr>
        <w:pStyle w:val="Standard"/>
        <w:widowControl/>
        <w:tabs>
          <w:tab w:val="left" w:pos="7655"/>
        </w:tabs>
        <w:suppressAutoHyphens/>
        <w:autoSpaceDE/>
        <w:autoSpaceDN/>
        <w:spacing w:line="240" w:lineRule="auto"/>
        <w:rPr>
          <w:lang w:val="pl-PL"/>
        </w:rPr>
      </w:pPr>
      <w:r w:rsidRPr="00244EFA">
        <w:rPr>
          <w:lang w:val="pl-PL"/>
        </w:rPr>
        <w:t>Rzadko: przypadki krwawienia związane z trombocytopenią w stopniu</w:t>
      </w:r>
      <w:r w:rsidR="0021694A" w:rsidRPr="00244EFA">
        <w:rPr>
          <w:lang w:val="pl-PL"/>
        </w:rPr>
        <w:t> </w:t>
      </w:r>
      <w:r w:rsidRPr="00244EFA">
        <w:rPr>
          <w:lang w:val="pl-PL"/>
        </w:rPr>
        <w:t>3/4</w:t>
      </w:r>
      <w:r w:rsidR="00AA60CD" w:rsidRPr="00244EFA">
        <w:rPr>
          <w:lang w:val="pl-PL"/>
        </w:rPr>
        <w:t>.</w:t>
      </w:r>
    </w:p>
    <w:p w14:paraId="05ECD716" w14:textId="77777777" w:rsidR="00E81E3F" w:rsidRPr="00244EFA" w:rsidRDefault="00E81E3F">
      <w:pPr>
        <w:tabs>
          <w:tab w:val="left" w:pos="7655"/>
        </w:tabs>
        <w:suppressAutoHyphens/>
        <w:rPr>
          <w:sz w:val="22"/>
          <w:szCs w:val="22"/>
          <w:lang w:val="pl-PL"/>
        </w:rPr>
      </w:pPr>
    </w:p>
    <w:p w14:paraId="6A041ED0" w14:textId="77777777" w:rsidR="00E81E3F" w:rsidRPr="00244EFA" w:rsidRDefault="00E81E3F" w:rsidP="002D13A3">
      <w:pPr>
        <w:keepNext/>
        <w:keepLines/>
        <w:tabs>
          <w:tab w:val="left" w:pos="7655"/>
        </w:tabs>
        <w:suppressAutoHyphens/>
        <w:rPr>
          <w:i/>
          <w:iCs/>
          <w:sz w:val="22"/>
          <w:szCs w:val="22"/>
          <w:lang w:val="pl-PL"/>
        </w:rPr>
      </w:pPr>
      <w:r w:rsidRPr="00244EFA">
        <w:rPr>
          <w:i/>
          <w:iCs/>
          <w:sz w:val="22"/>
          <w:szCs w:val="22"/>
          <w:lang w:val="pl-PL"/>
        </w:rPr>
        <w:t>Zaburzenia układu nerwowego</w:t>
      </w:r>
    </w:p>
    <w:p w14:paraId="3B1EF7C4" w14:textId="77777777" w:rsidR="00E81E3F" w:rsidRPr="00244EFA" w:rsidRDefault="00E81E3F" w:rsidP="002D13A3">
      <w:pPr>
        <w:keepNext/>
        <w:keepLines/>
        <w:rPr>
          <w:sz w:val="22"/>
          <w:szCs w:val="22"/>
          <w:lang w:val="pl-PL"/>
        </w:rPr>
      </w:pPr>
      <w:r w:rsidRPr="00244EFA">
        <w:rPr>
          <w:sz w:val="22"/>
          <w:szCs w:val="22"/>
          <w:lang w:val="pl-PL"/>
        </w:rPr>
        <w:t xml:space="preserve">U 35,3% pacjentów po podaniu </w:t>
      </w:r>
      <w:r w:rsidR="004F7C76" w:rsidRPr="00244EFA">
        <w:rPr>
          <w:sz w:val="22"/>
          <w:szCs w:val="22"/>
          <w:lang w:val="pl-PL"/>
        </w:rPr>
        <w:t>docetaksel</w:t>
      </w:r>
      <w:r w:rsidR="00F25FCF" w:rsidRPr="00244EFA">
        <w:rPr>
          <w:sz w:val="22"/>
          <w:szCs w:val="22"/>
          <w:lang w:val="pl-PL"/>
        </w:rPr>
        <w:t xml:space="preserve">u </w:t>
      </w:r>
      <w:r w:rsidRPr="00244EFA">
        <w:rPr>
          <w:sz w:val="22"/>
          <w:szCs w:val="22"/>
          <w:lang w:val="pl-PL"/>
        </w:rPr>
        <w:t>w dawce 100</w:t>
      </w:r>
      <w:r w:rsidR="0021694A" w:rsidRPr="00244EFA">
        <w:rPr>
          <w:sz w:val="22"/>
          <w:szCs w:val="22"/>
          <w:lang w:val="pl-PL"/>
        </w:rPr>
        <w:t> </w:t>
      </w:r>
      <w:r w:rsidRPr="00244EFA">
        <w:rPr>
          <w:sz w:val="22"/>
          <w:szCs w:val="22"/>
          <w:lang w:val="pl-PL"/>
        </w:rPr>
        <w:t>mg/m</w:t>
      </w:r>
      <w:r w:rsidRPr="00244EFA">
        <w:rPr>
          <w:sz w:val="22"/>
          <w:szCs w:val="22"/>
          <w:vertAlign w:val="superscript"/>
          <w:lang w:val="pl-PL"/>
        </w:rPr>
        <w:t>2</w:t>
      </w:r>
      <w:r w:rsidR="0021694A" w:rsidRPr="00244EFA">
        <w:rPr>
          <w:sz w:val="22"/>
          <w:szCs w:val="22"/>
          <w:vertAlign w:val="superscript"/>
          <w:lang w:val="pl-PL"/>
        </w:rPr>
        <w:t> </w:t>
      </w:r>
      <w:r w:rsidRPr="00244EFA">
        <w:rPr>
          <w:sz w:val="22"/>
          <w:szCs w:val="22"/>
          <w:lang w:val="pl-PL"/>
        </w:rPr>
        <w:t>pc.</w:t>
      </w:r>
      <w:r w:rsidRPr="00244EFA">
        <w:rPr>
          <w:i/>
          <w:sz w:val="22"/>
          <w:szCs w:val="22"/>
          <w:lang w:val="pl-PL"/>
        </w:rPr>
        <w:t xml:space="preserve"> </w:t>
      </w:r>
      <w:r w:rsidRPr="00244EFA">
        <w:rPr>
          <w:sz w:val="22"/>
          <w:szCs w:val="22"/>
          <w:lang w:val="pl-PL"/>
        </w:rPr>
        <w:t>w monoterapii obserwowano odwracalność objawów neurotoksyczności. Objawy te ustępowały samoistnie w ciągu 3</w:t>
      </w:r>
      <w:r w:rsidR="0021694A" w:rsidRPr="00244EFA">
        <w:rPr>
          <w:sz w:val="22"/>
          <w:szCs w:val="22"/>
          <w:lang w:val="pl-PL"/>
        </w:rPr>
        <w:t> </w:t>
      </w:r>
      <w:r w:rsidRPr="00244EFA">
        <w:rPr>
          <w:sz w:val="22"/>
          <w:szCs w:val="22"/>
          <w:lang w:val="pl-PL"/>
        </w:rPr>
        <w:t>miesięcy.</w:t>
      </w:r>
    </w:p>
    <w:p w14:paraId="2E13EAC1" w14:textId="77777777" w:rsidR="00E81E3F" w:rsidRPr="00244EFA" w:rsidRDefault="00E81E3F">
      <w:pPr>
        <w:tabs>
          <w:tab w:val="left" w:pos="7655"/>
        </w:tabs>
        <w:suppressAutoHyphens/>
        <w:rPr>
          <w:i/>
          <w:iCs/>
          <w:sz w:val="22"/>
          <w:szCs w:val="22"/>
          <w:lang w:val="pl-PL"/>
        </w:rPr>
      </w:pPr>
    </w:p>
    <w:p w14:paraId="4D21ABB4" w14:textId="77777777" w:rsidR="00E81E3F" w:rsidRPr="00244EFA" w:rsidRDefault="00E81E3F">
      <w:pPr>
        <w:tabs>
          <w:tab w:val="left" w:pos="7655"/>
        </w:tabs>
        <w:suppressAutoHyphens/>
        <w:rPr>
          <w:i/>
          <w:iCs/>
          <w:sz w:val="22"/>
          <w:szCs w:val="22"/>
          <w:lang w:val="pl-PL"/>
        </w:rPr>
      </w:pPr>
      <w:r w:rsidRPr="00244EFA">
        <w:rPr>
          <w:i/>
          <w:iCs/>
          <w:sz w:val="22"/>
          <w:szCs w:val="22"/>
          <w:lang w:val="pl-PL"/>
        </w:rPr>
        <w:t>Zaburzenia skóry i tkanki podskórnej</w:t>
      </w:r>
    </w:p>
    <w:p w14:paraId="1FC4FE12" w14:textId="77777777" w:rsidR="00E81E3F" w:rsidRPr="00244EFA" w:rsidRDefault="00E81E3F">
      <w:pPr>
        <w:tabs>
          <w:tab w:val="left" w:pos="0"/>
        </w:tabs>
        <w:suppressAutoHyphens/>
        <w:rPr>
          <w:bCs/>
          <w:iCs/>
          <w:sz w:val="22"/>
          <w:szCs w:val="22"/>
          <w:lang w:val="pl-PL"/>
        </w:rPr>
      </w:pPr>
      <w:r w:rsidRPr="00244EFA">
        <w:rPr>
          <w:bCs/>
          <w:iCs/>
          <w:sz w:val="22"/>
          <w:szCs w:val="22"/>
          <w:lang w:val="pl-PL"/>
        </w:rPr>
        <w:t>Bardzo rzadko: jeden przypadek nieodwracalnego łysienia po zaprzestaniu leczenia. W 73% odczyny skórne ustępowały w ciągu 21</w:t>
      </w:r>
      <w:r w:rsidR="0021694A" w:rsidRPr="00244EFA">
        <w:rPr>
          <w:bCs/>
          <w:iCs/>
          <w:sz w:val="22"/>
          <w:szCs w:val="22"/>
          <w:lang w:val="pl-PL"/>
        </w:rPr>
        <w:t> </w:t>
      </w:r>
      <w:r w:rsidRPr="00244EFA">
        <w:rPr>
          <w:bCs/>
          <w:iCs/>
          <w:sz w:val="22"/>
          <w:szCs w:val="22"/>
          <w:lang w:val="pl-PL"/>
        </w:rPr>
        <w:t>dni.</w:t>
      </w:r>
    </w:p>
    <w:p w14:paraId="6353BEAC" w14:textId="77777777" w:rsidR="00E81E3F" w:rsidRPr="00244EFA" w:rsidRDefault="00E81E3F">
      <w:pPr>
        <w:tabs>
          <w:tab w:val="left" w:pos="0"/>
        </w:tabs>
        <w:suppressAutoHyphens/>
        <w:rPr>
          <w:bCs/>
          <w:iCs/>
          <w:sz w:val="22"/>
          <w:szCs w:val="22"/>
          <w:lang w:val="pl-PL"/>
        </w:rPr>
      </w:pPr>
    </w:p>
    <w:p w14:paraId="1EC6A6ED" w14:textId="77777777" w:rsidR="00E81E3F" w:rsidRPr="00244EFA" w:rsidRDefault="00E81E3F" w:rsidP="00405F8B">
      <w:pPr>
        <w:keepNext/>
        <w:tabs>
          <w:tab w:val="left" w:pos="567"/>
        </w:tabs>
        <w:suppressAutoHyphens/>
        <w:rPr>
          <w:bCs/>
          <w:i/>
          <w:sz w:val="22"/>
          <w:szCs w:val="22"/>
          <w:lang w:val="pl-PL"/>
        </w:rPr>
      </w:pPr>
      <w:r w:rsidRPr="00244EFA">
        <w:rPr>
          <w:i/>
          <w:sz w:val="22"/>
          <w:szCs w:val="22"/>
          <w:lang w:val="pl-PL"/>
        </w:rPr>
        <w:t>Zaburzenia ogólne i stany w miejscu podania</w:t>
      </w:r>
    </w:p>
    <w:p w14:paraId="45FE8ECA" w14:textId="77777777" w:rsidR="00E81E3F" w:rsidRPr="00244EFA" w:rsidRDefault="00E81E3F" w:rsidP="00405F8B">
      <w:pPr>
        <w:keepNext/>
        <w:rPr>
          <w:sz w:val="22"/>
          <w:szCs w:val="22"/>
          <w:lang w:val="pl-PL"/>
        </w:rPr>
      </w:pPr>
      <w:r w:rsidRPr="00244EFA">
        <w:rPr>
          <w:sz w:val="22"/>
          <w:szCs w:val="22"/>
          <w:lang w:val="pl-PL"/>
        </w:rPr>
        <w:t>Średnia dawka skumulowana prowadząca do przerwania leczenia była większa niż 1</w:t>
      </w:r>
      <w:r w:rsidR="00F25FCF" w:rsidRPr="00244EFA">
        <w:rPr>
          <w:sz w:val="22"/>
          <w:szCs w:val="22"/>
          <w:lang w:val="pl-PL"/>
        </w:rPr>
        <w:t> </w:t>
      </w:r>
      <w:r w:rsidRPr="00244EFA">
        <w:rPr>
          <w:sz w:val="22"/>
          <w:szCs w:val="22"/>
          <w:lang w:val="pl-PL"/>
        </w:rPr>
        <w:t>000 mg/m</w:t>
      </w:r>
      <w:r w:rsidRPr="00244EFA">
        <w:rPr>
          <w:sz w:val="22"/>
          <w:szCs w:val="22"/>
          <w:vertAlign w:val="superscript"/>
          <w:lang w:val="pl-PL"/>
        </w:rPr>
        <w:t>2</w:t>
      </w:r>
      <w:r w:rsidRPr="00244EFA">
        <w:rPr>
          <w:sz w:val="22"/>
          <w:szCs w:val="22"/>
          <w:lang w:val="pl-PL"/>
        </w:rPr>
        <w:t> pc., a</w:t>
      </w:r>
      <w:r w:rsidR="009436B7" w:rsidRPr="00244EFA">
        <w:rPr>
          <w:sz w:val="22"/>
          <w:szCs w:val="22"/>
          <w:lang w:val="pl-PL"/>
        </w:rPr>
        <w:t> </w:t>
      </w:r>
      <w:r w:rsidRPr="00244EFA">
        <w:rPr>
          <w:sz w:val="22"/>
          <w:szCs w:val="22"/>
          <w:lang w:val="pl-PL"/>
        </w:rPr>
        <w:t>średni czas do ustąpienia objawów zatrzymania płynów wynosił 16,4</w:t>
      </w:r>
      <w:r w:rsidR="0021694A" w:rsidRPr="00244EFA">
        <w:rPr>
          <w:sz w:val="22"/>
          <w:szCs w:val="22"/>
          <w:lang w:val="pl-PL"/>
        </w:rPr>
        <w:t> </w:t>
      </w:r>
      <w:r w:rsidRPr="00244EFA">
        <w:rPr>
          <w:sz w:val="22"/>
          <w:szCs w:val="22"/>
          <w:lang w:val="pl-PL"/>
        </w:rPr>
        <w:t>tygodnia (od 0 do 42</w:t>
      </w:r>
      <w:r w:rsidR="0021694A" w:rsidRPr="00244EFA">
        <w:rPr>
          <w:sz w:val="22"/>
          <w:szCs w:val="22"/>
          <w:lang w:val="pl-PL"/>
        </w:rPr>
        <w:t> </w:t>
      </w:r>
      <w:r w:rsidRPr="00244EFA">
        <w:rPr>
          <w:sz w:val="22"/>
          <w:szCs w:val="22"/>
          <w:lang w:val="pl-PL"/>
        </w:rPr>
        <w:t>tygodni). Początek umiarkowanego i ciężkiego zatrzymania płynów występuje później u pacjentów, u których zastosowano premedykację (średnia dawka skumulowana: 818,9 mg/m</w:t>
      </w:r>
      <w:r w:rsidRPr="00244EFA">
        <w:rPr>
          <w:sz w:val="22"/>
          <w:szCs w:val="22"/>
          <w:vertAlign w:val="superscript"/>
          <w:lang w:val="pl-PL"/>
        </w:rPr>
        <w:t>2</w:t>
      </w:r>
      <w:r w:rsidRPr="00244EFA">
        <w:rPr>
          <w:sz w:val="22"/>
          <w:szCs w:val="22"/>
          <w:lang w:val="pl-PL"/>
        </w:rPr>
        <w:t> pc.), w porównaniu z</w:t>
      </w:r>
      <w:r w:rsidR="009436B7" w:rsidRPr="00244EFA">
        <w:rPr>
          <w:sz w:val="22"/>
          <w:szCs w:val="22"/>
          <w:lang w:val="pl-PL"/>
        </w:rPr>
        <w:t> </w:t>
      </w:r>
      <w:r w:rsidRPr="00244EFA">
        <w:rPr>
          <w:sz w:val="22"/>
          <w:szCs w:val="22"/>
          <w:lang w:val="pl-PL"/>
        </w:rPr>
        <w:t>pacjentami, u których nie zastosowano premedykacji (średnia dawka skumulowana: 489,7 mg/m</w:t>
      </w:r>
      <w:r w:rsidRPr="00244EFA">
        <w:rPr>
          <w:sz w:val="22"/>
          <w:szCs w:val="22"/>
          <w:vertAlign w:val="superscript"/>
          <w:lang w:val="pl-PL"/>
        </w:rPr>
        <w:t>2</w:t>
      </w:r>
      <w:r w:rsidR="0021694A" w:rsidRPr="00244EFA">
        <w:rPr>
          <w:sz w:val="22"/>
          <w:szCs w:val="22"/>
          <w:lang w:val="pl-PL"/>
        </w:rPr>
        <w:t> </w:t>
      </w:r>
      <w:r w:rsidRPr="00244EFA">
        <w:rPr>
          <w:sz w:val="22"/>
          <w:szCs w:val="22"/>
          <w:lang w:val="pl-PL"/>
        </w:rPr>
        <w:t>pc.). Jednakże zatrzymanie płynów występowało także u niektórych pacjentów podczas pierwszych kursów chemioterapii.</w:t>
      </w:r>
    </w:p>
    <w:p w14:paraId="51B8BA2B" w14:textId="77777777" w:rsidR="00E81E3F" w:rsidRPr="00244EFA" w:rsidRDefault="00E81E3F">
      <w:pPr>
        <w:tabs>
          <w:tab w:val="left" w:pos="7655"/>
        </w:tabs>
        <w:suppressAutoHyphens/>
        <w:rPr>
          <w:sz w:val="22"/>
          <w:szCs w:val="22"/>
          <w:lang w:val="pl-PL"/>
        </w:rPr>
      </w:pPr>
    </w:p>
    <w:p w14:paraId="36CAD4D8" w14:textId="77777777" w:rsidR="00E81E3F" w:rsidRPr="00244EFA" w:rsidRDefault="00360993" w:rsidP="0099723F">
      <w:pPr>
        <w:keepNext/>
        <w:tabs>
          <w:tab w:val="left" w:pos="7655"/>
        </w:tabs>
        <w:rPr>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w monoterapii</w:t>
      </w:r>
      <w:r w:rsidR="00D32BD4" w:rsidRPr="00244EFA">
        <w:rPr>
          <w:sz w:val="22"/>
          <w:szCs w:val="22"/>
          <w:u w:val="single"/>
          <w:lang w:val="pl-PL"/>
        </w:rPr>
        <w:t xml:space="preserve"> niedrobnokomórkowego</w:t>
      </w:r>
      <w:r w:rsidRPr="00244EFA">
        <w:rPr>
          <w:sz w:val="22"/>
          <w:szCs w:val="22"/>
          <w:u w:val="single"/>
          <w:lang w:val="pl-PL"/>
        </w:rPr>
        <w:t xml:space="preserve"> </w:t>
      </w:r>
      <w:r w:rsidR="00176FBF" w:rsidRPr="00244EFA">
        <w:rPr>
          <w:sz w:val="22"/>
          <w:szCs w:val="22"/>
          <w:u w:val="single"/>
          <w:lang w:val="pl-PL"/>
        </w:rPr>
        <w:t>rak</w:t>
      </w:r>
      <w:r w:rsidR="008E3925" w:rsidRPr="00244EFA">
        <w:rPr>
          <w:sz w:val="22"/>
          <w:szCs w:val="22"/>
          <w:u w:val="single"/>
          <w:lang w:val="pl-PL"/>
        </w:rPr>
        <w:t>a</w:t>
      </w:r>
      <w:r w:rsidR="00D32BD4" w:rsidRPr="00244EFA">
        <w:rPr>
          <w:sz w:val="22"/>
          <w:szCs w:val="22"/>
          <w:u w:val="single"/>
          <w:lang w:val="pl-PL"/>
        </w:rPr>
        <w:t xml:space="preserve"> płuc</w:t>
      </w:r>
      <w:r w:rsidR="00D3317A">
        <w:rPr>
          <w:sz w:val="22"/>
          <w:szCs w:val="22"/>
          <w:u w:val="single"/>
          <w:lang w:val="pl-PL"/>
        </w:rPr>
        <w:t>a</w:t>
      </w:r>
    </w:p>
    <w:p w14:paraId="1E54386A" w14:textId="77777777" w:rsidR="00E81E3F" w:rsidRPr="00244EFA" w:rsidRDefault="00E81E3F" w:rsidP="0099723F">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5BE3F3CC" w14:textId="77777777" w:rsidTr="007D08E4">
        <w:trPr>
          <w:tblHeader/>
          <w:jc w:val="center"/>
        </w:trPr>
        <w:tc>
          <w:tcPr>
            <w:tcW w:w="1667" w:type="pct"/>
            <w:shd w:val="pct12" w:color="auto" w:fill="FFFFFF"/>
          </w:tcPr>
          <w:p w14:paraId="2004FB19" w14:textId="77777777" w:rsidR="00E81E3F" w:rsidRPr="00244EFA" w:rsidRDefault="00E81E3F" w:rsidP="0099723F">
            <w:pPr>
              <w:keepNext/>
              <w:keepLines/>
              <w:rPr>
                <w:b/>
                <w:sz w:val="22"/>
                <w:szCs w:val="22"/>
                <w:lang w:val="pl-PL"/>
              </w:rPr>
            </w:pPr>
            <w:r w:rsidRPr="00244EFA">
              <w:rPr>
                <w:b/>
                <w:sz w:val="22"/>
                <w:szCs w:val="22"/>
                <w:lang w:val="pl-PL"/>
              </w:rPr>
              <w:t>Klasyfikacja układów i</w:t>
            </w:r>
            <w:r w:rsidR="00295925" w:rsidRPr="00244EFA">
              <w:rPr>
                <w:b/>
                <w:sz w:val="22"/>
                <w:szCs w:val="22"/>
                <w:lang w:val="pl-PL"/>
              </w:rPr>
              <w:t> </w:t>
            </w:r>
            <w:r w:rsidRPr="00244EFA">
              <w:rPr>
                <w:b/>
                <w:sz w:val="22"/>
                <w:szCs w:val="22"/>
                <w:lang w:val="pl-PL"/>
              </w:rPr>
              <w:t>narządów MedDRA</w:t>
            </w:r>
          </w:p>
        </w:tc>
        <w:tc>
          <w:tcPr>
            <w:tcW w:w="1667" w:type="pct"/>
            <w:shd w:val="pct12" w:color="auto" w:fill="FFFFFF"/>
          </w:tcPr>
          <w:p w14:paraId="7A21B795" w14:textId="77777777" w:rsidR="00E81E3F" w:rsidRPr="00244EFA" w:rsidRDefault="00E81E3F" w:rsidP="0099723F">
            <w:pPr>
              <w:keepNext/>
              <w:keepLines/>
              <w:rPr>
                <w:b/>
                <w:sz w:val="22"/>
                <w:szCs w:val="22"/>
                <w:lang w:val="pl-PL"/>
              </w:rPr>
            </w:pPr>
            <w:r w:rsidRPr="00244EFA">
              <w:rPr>
                <w:b/>
                <w:sz w:val="22"/>
                <w:szCs w:val="22"/>
                <w:lang w:val="pl-PL"/>
              </w:rPr>
              <w:t>Bardzo częste działania niepożądane</w:t>
            </w:r>
          </w:p>
          <w:p w14:paraId="7A8CD699" w14:textId="77777777" w:rsidR="00E81E3F" w:rsidRPr="00244EFA" w:rsidRDefault="00E81E3F" w:rsidP="009972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08119503" w14:textId="77777777" w:rsidR="00E81E3F" w:rsidRPr="00244EFA" w:rsidRDefault="00E81E3F" w:rsidP="0099723F">
            <w:pPr>
              <w:keepNext/>
              <w:keepLines/>
              <w:rPr>
                <w:b/>
                <w:sz w:val="22"/>
                <w:szCs w:val="22"/>
                <w:lang w:val="pl-PL"/>
              </w:rPr>
            </w:pPr>
            <w:r w:rsidRPr="00244EFA">
              <w:rPr>
                <w:b/>
                <w:sz w:val="22"/>
                <w:szCs w:val="22"/>
                <w:lang w:val="pl-PL"/>
              </w:rPr>
              <w:t>Częste działania niepożądane</w:t>
            </w:r>
          </w:p>
          <w:p w14:paraId="258E3715" w14:textId="77777777" w:rsidR="00E81E3F" w:rsidRPr="00244EFA" w:rsidRDefault="00E81E3F" w:rsidP="0099723F">
            <w:pPr>
              <w:keepNext/>
              <w:keepLines/>
              <w:rPr>
                <w:b/>
                <w:sz w:val="22"/>
                <w:szCs w:val="22"/>
                <w:lang w:val="pl-PL"/>
              </w:rPr>
            </w:pPr>
          </w:p>
        </w:tc>
      </w:tr>
      <w:tr w:rsidR="007D08E4" w:rsidRPr="00244EFA" w14:paraId="5C4F32D3" w14:textId="77777777" w:rsidTr="007D08E4">
        <w:trPr>
          <w:jc w:val="center"/>
        </w:trPr>
        <w:tc>
          <w:tcPr>
            <w:tcW w:w="1667" w:type="pct"/>
          </w:tcPr>
          <w:p w14:paraId="530CCAC6" w14:textId="77777777" w:rsidR="007D08E4" w:rsidRPr="00244EFA" w:rsidRDefault="007D08E4" w:rsidP="0099723F">
            <w:pPr>
              <w:pStyle w:val="FootnoteText"/>
              <w:keepNext/>
              <w:keepLines/>
              <w:spacing w:before="0"/>
              <w:jc w:val="left"/>
              <w:rPr>
                <w:sz w:val="22"/>
                <w:szCs w:val="22"/>
                <w:lang w:val="pl-PL"/>
              </w:rPr>
            </w:pPr>
            <w:r w:rsidRPr="00244EFA">
              <w:rPr>
                <w:sz w:val="22"/>
                <w:szCs w:val="22"/>
                <w:lang w:val="pl-PL"/>
              </w:rPr>
              <w:t>Zakażenia i zarażenia pasożytnicze</w:t>
            </w:r>
          </w:p>
        </w:tc>
        <w:tc>
          <w:tcPr>
            <w:tcW w:w="1667" w:type="pct"/>
          </w:tcPr>
          <w:p w14:paraId="2CCBFCD3" w14:textId="77777777" w:rsidR="007D08E4" w:rsidRPr="00244EFA" w:rsidRDefault="007D08E4" w:rsidP="0099723F">
            <w:pPr>
              <w:keepNext/>
              <w:keepLines/>
              <w:rPr>
                <w:sz w:val="22"/>
                <w:szCs w:val="22"/>
                <w:lang w:val="pl-PL"/>
              </w:rPr>
            </w:pPr>
            <w:r w:rsidRPr="00244EFA">
              <w:rPr>
                <w:sz w:val="22"/>
                <w:szCs w:val="22"/>
                <w:lang w:val="pl-PL"/>
              </w:rPr>
              <w:t>Zakażenia (G3/4: 5%)</w:t>
            </w:r>
          </w:p>
        </w:tc>
        <w:tc>
          <w:tcPr>
            <w:tcW w:w="1666" w:type="pct"/>
          </w:tcPr>
          <w:p w14:paraId="28AEFDE6" w14:textId="77777777" w:rsidR="007D08E4" w:rsidRPr="00244EFA" w:rsidRDefault="007D08E4" w:rsidP="0099723F">
            <w:pPr>
              <w:keepNext/>
              <w:keepLines/>
              <w:rPr>
                <w:sz w:val="22"/>
                <w:szCs w:val="22"/>
                <w:lang w:val="pl-PL"/>
              </w:rPr>
            </w:pPr>
          </w:p>
        </w:tc>
      </w:tr>
      <w:tr w:rsidR="007D08E4" w:rsidRPr="00244EFA" w14:paraId="46E4CAF5" w14:textId="77777777" w:rsidTr="007D08E4">
        <w:trPr>
          <w:jc w:val="center"/>
        </w:trPr>
        <w:tc>
          <w:tcPr>
            <w:tcW w:w="1667" w:type="pct"/>
          </w:tcPr>
          <w:p w14:paraId="655DB36C" w14:textId="77777777" w:rsidR="007D08E4" w:rsidRPr="00244EFA" w:rsidRDefault="007D08E4" w:rsidP="0099723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56B93037" w14:textId="77777777" w:rsidR="007D08E4" w:rsidRPr="00244EFA" w:rsidRDefault="007D08E4" w:rsidP="00310D29">
            <w:pPr>
              <w:keepNext/>
              <w:keepLines/>
              <w:rPr>
                <w:sz w:val="22"/>
                <w:szCs w:val="22"/>
                <w:lang w:val="pl-PL"/>
              </w:rPr>
            </w:pPr>
            <w:r w:rsidRPr="00244EFA">
              <w:rPr>
                <w:sz w:val="22"/>
                <w:szCs w:val="22"/>
                <w:lang w:val="pl-PL"/>
              </w:rPr>
              <w:t xml:space="preserve">Neutropenia (G4: 54,2%); </w:t>
            </w:r>
          </w:p>
          <w:p w14:paraId="197BA319" w14:textId="77777777" w:rsidR="007D08E4" w:rsidRPr="00244EFA" w:rsidRDefault="007D08E4" w:rsidP="0099723F">
            <w:pPr>
              <w:keepNext/>
              <w:keepLines/>
              <w:rPr>
                <w:sz w:val="22"/>
                <w:szCs w:val="22"/>
                <w:lang w:val="pl-PL"/>
              </w:rPr>
            </w:pPr>
            <w:r w:rsidRPr="00244EFA">
              <w:rPr>
                <w:sz w:val="22"/>
                <w:szCs w:val="22"/>
                <w:lang w:val="pl-PL"/>
              </w:rPr>
              <w:t>niedokrwistość (G3/4: 10,8%); trombocytopenia (G4: 1,7%)</w:t>
            </w:r>
          </w:p>
        </w:tc>
        <w:tc>
          <w:tcPr>
            <w:tcW w:w="1666" w:type="pct"/>
          </w:tcPr>
          <w:p w14:paraId="372CA5E3" w14:textId="77777777" w:rsidR="007D08E4" w:rsidRPr="00244EFA" w:rsidRDefault="007D08E4" w:rsidP="0099723F">
            <w:pPr>
              <w:keepNext/>
              <w:keepLines/>
              <w:rPr>
                <w:sz w:val="22"/>
                <w:szCs w:val="22"/>
                <w:lang w:val="pl-PL"/>
              </w:rPr>
            </w:pPr>
            <w:r w:rsidRPr="00244EFA">
              <w:rPr>
                <w:sz w:val="22"/>
                <w:szCs w:val="22"/>
                <w:lang w:val="pl-PL"/>
              </w:rPr>
              <w:t>Gorączka neutropeniczna</w:t>
            </w:r>
          </w:p>
        </w:tc>
      </w:tr>
      <w:tr w:rsidR="007D08E4" w:rsidRPr="00244EFA" w14:paraId="70D923F9" w14:textId="77777777" w:rsidTr="007D08E4">
        <w:trPr>
          <w:jc w:val="center"/>
        </w:trPr>
        <w:tc>
          <w:tcPr>
            <w:tcW w:w="1667" w:type="pct"/>
          </w:tcPr>
          <w:p w14:paraId="524AFC82" w14:textId="77777777" w:rsidR="007D08E4" w:rsidRPr="00244EFA" w:rsidRDefault="007D08E4" w:rsidP="0099723F">
            <w:pPr>
              <w:pStyle w:val="FootnoteText"/>
              <w:keepNext/>
              <w:keepLines/>
              <w:spacing w:before="0"/>
              <w:jc w:val="left"/>
              <w:rPr>
                <w:sz w:val="22"/>
                <w:szCs w:val="22"/>
                <w:lang w:val="pl-PL"/>
              </w:rPr>
            </w:pPr>
            <w:r w:rsidRPr="00244EFA">
              <w:rPr>
                <w:sz w:val="22"/>
                <w:szCs w:val="22"/>
                <w:lang w:val="pl-PL"/>
              </w:rPr>
              <w:t>Zaburzenia układu immunologicznego</w:t>
            </w:r>
          </w:p>
        </w:tc>
        <w:tc>
          <w:tcPr>
            <w:tcW w:w="1667" w:type="pct"/>
          </w:tcPr>
          <w:p w14:paraId="21C5E976" w14:textId="77777777" w:rsidR="007D08E4" w:rsidRPr="00244EFA" w:rsidRDefault="007D08E4" w:rsidP="0099723F">
            <w:pPr>
              <w:keepNext/>
              <w:keepLines/>
              <w:rPr>
                <w:sz w:val="22"/>
                <w:szCs w:val="22"/>
                <w:lang w:val="pl-PL"/>
              </w:rPr>
            </w:pPr>
          </w:p>
        </w:tc>
        <w:tc>
          <w:tcPr>
            <w:tcW w:w="1666" w:type="pct"/>
          </w:tcPr>
          <w:p w14:paraId="409A0C5D" w14:textId="77777777" w:rsidR="007D08E4" w:rsidRPr="00244EFA" w:rsidRDefault="007D08E4" w:rsidP="0099723F">
            <w:pPr>
              <w:keepNext/>
              <w:keepLines/>
              <w:rPr>
                <w:sz w:val="22"/>
                <w:szCs w:val="22"/>
                <w:lang w:val="pl-PL"/>
              </w:rPr>
            </w:pPr>
            <w:r w:rsidRPr="00244EFA">
              <w:rPr>
                <w:sz w:val="22"/>
                <w:szCs w:val="22"/>
              </w:rPr>
              <w:t>Nadwrażliwość (brak ciężkich przypadków)</w:t>
            </w:r>
          </w:p>
        </w:tc>
      </w:tr>
      <w:tr w:rsidR="007D08E4" w:rsidRPr="00244EFA" w14:paraId="11ECE45C" w14:textId="77777777" w:rsidTr="007D08E4">
        <w:trPr>
          <w:trHeight w:val="687"/>
          <w:jc w:val="center"/>
        </w:trPr>
        <w:tc>
          <w:tcPr>
            <w:tcW w:w="1667" w:type="pct"/>
          </w:tcPr>
          <w:p w14:paraId="5545FFA4" w14:textId="77777777" w:rsidR="007D08E4" w:rsidRPr="00244EFA" w:rsidRDefault="007D08E4" w:rsidP="0099723F">
            <w:pPr>
              <w:pStyle w:val="FootnoteText"/>
              <w:keepNext/>
              <w:keepLines/>
              <w:spacing w:before="0"/>
              <w:jc w:val="left"/>
              <w:rPr>
                <w:sz w:val="22"/>
                <w:szCs w:val="22"/>
                <w:lang w:val="pl-PL"/>
              </w:rPr>
            </w:pPr>
            <w:r w:rsidRPr="00244EFA">
              <w:rPr>
                <w:sz w:val="22"/>
                <w:szCs w:val="22"/>
                <w:lang w:val="pl-PL"/>
              </w:rPr>
              <w:t>Zaburzenia metabolizmu i</w:t>
            </w:r>
            <w:r w:rsidR="009436B7" w:rsidRPr="00244EFA">
              <w:rPr>
                <w:sz w:val="22"/>
                <w:szCs w:val="22"/>
                <w:lang w:val="pl-PL"/>
              </w:rPr>
              <w:t> </w:t>
            </w:r>
            <w:r w:rsidRPr="00244EFA">
              <w:rPr>
                <w:sz w:val="22"/>
                <w:szCs w:val="22"/>
                <w:lang w:val="pl-PL"/>
              </w:rPr>
              <w:t>odżywiania</w:t>
            </w:r>
          </w:p>
        </w:tc>
        <w:tc>
          <w:tcPr>
            <w:tcW w:w="1667" w:type="pct"/>
          </w:tcPr>
          <w:p w14:paraId="796D1DE7" w14:textId="77777777" w:rsidR="007D08E4" w:rsidRPr="00244EFA" w:rsidRDefault="007D08E4" w:rsidP="0099723F">
            <w:pPr>
              <w:keepNext/>
              <w:keepLines/>
              <w:rPr>
                <w:sz w:val="22"/>
                <w:szCs w:val="22"/>
                <w:lang w:val="pl-PL"/>
              </w:rPr>
            </w:pPr>
            <w:r w:rsidRPr="00244EFA">
              <w:rPr>
                <w:sz w:val="22"/>
                <w:szCs w:val="22"/>
                <w:lang w:val="pl-PL"/>
              </w:rPr>
              <w:t>Brak łaknienia</w:t>
            </w:r>
          </w:p>
        </w:tc>
        <w:tc>
          <w:tcPr>
            <w:tcW w:w="1666" w:type="pct"/>
          </w:tcPr>
          <w:p w14:paraId="6A211343" w14:textId="77777777" w:rsidR="007D08E4" w:rsidRPr="00244EFA" w:rsidRDefault="007D08E4" w:rsidP="0099723F">
            <w:pPr>
              <w:keepNext/>
              <w:keepLines/>
              <w:rPr>
                <w:sz w:val="22"/>
                <w:szCs w:val="22"/>
                <w:lang w:val="pl-PL"/>
              </w:rPr>
            </w:pPr>
          </w:p>
        </w:tc>
      </w:tr>
      <w:tr w:rsidR="007D08E4" w:rsidRPr="00244EFA" w14:paraId="08405D3D" w14:textId="77777777" w:rsidTr="007D08E4">
        <w:trPr>
          <w:jc w:val="center"/>
        </w:trPr>
        <w:tc>
          <w:tcPr>
            <w:tcW w:w="1667" w:type="pct"/>
          </w:tcPr>
          <w:p w14:paraId="480149EE" w14:textId="77777777" w:rsidR="007D08E4" w:rsidRPr="00244EFA" w:rsidRDefault="007D08E4" w:rsidP="002D13A3">
            <w:pPr>
              <w:keepNext/>
              <w:keepLines/>
              <w:rPr>
                <w:sz w:val="22"/>
                <w:szCs w:val="22"/>
                <w:lang w:val="pl-PL"/>
              </w:rPr>
            </w:pPr>
            <w:r w:rsidRPr="00244EFA">
              <w:rPr>
                <w:sz w:val="22"/>
                <w:szCs w:val="22"/>
                <w:lang w:val="pl-PL"/>
              </w:rPr>
              <w:t>Zaburzenia układu nerwowego</w:t>
            </w:r>
          </w:p>
        </w:tc>
        <w:tc>
          <w:tcPr>
            <w:tcW w:w="1667" w:type="pct"/>
          </w:tcPr>
          <w:p w14:paraId="747E0540" w14:textId="77777777" w:rsidR="007D08E4" w:rsidRPr="00244EFA" w:rsidRDefault="007D08E4" w:rsidP="002D13A3">
            <w:pPr>
              <w:keepNext/>
              <w:keepLines/>
              <w:rPr>
                <w:sz w:val="22"/>
                <w:szCs w:val="22"/>
                <w:lang w:val="pl-PL"/>
              </w:rPr>
            </w:pPr>
            <w:r w:rsidRPr="00244EFA">
              <w:rPr>
                <w:sz w:val="22"/>
                <w:szCs w:val="22"/>
                <w:lang w:val="pl-PL"/>
              </w:rPr>
              <w:t>Obwodowa neuropatia czuciowa (G3/4: 0,8%)</w:t>
            </w:r>
          </w:p>
        </w:tc>
        <w:tc>
          <w:tcPr>
            <w:tcW w:w="1666" w:type="pct"/>
          </w:tcPr>
          <w:p w14:paraId="219C67A1" w14:textId="77777777" w:rsidR="007D08E4" w:rsidRPr="00244EFA" w:rsidRDefault="007D08E4" w:rsidP="002D13A3">
            <w:pPr>
              <w:keepNext/>
              <w:keepLines/>
              <w:rPr>
                <w:sz w:val="22"/>
                <w:szCs w:val="22"/>
                <w:lang w:val="pl-PL"/>
              </w:rPr>
            </w:pPr>
            <w:r w:rsidRPr="00244EFA">
              <w:rPr>
                <w:sz w:val="22"/>
                <w:szCs w:val="22"/>
                <w:lang w:val="pl-PL"/>
              </w:rPr>
              <w:t>Obwodowa neuropatia ruchowa (G3/4: 2,5%)</w:t>
            </w:r>
          </w:p>
        </w:tc>
      </w:tr>
      <w:tr w:rsidR="007D08E4" w:rsidRPr="00C34F05" w14:paraId="2E50F86D" w14:textId="77777777" w:rsidTr="007D08E4">
        <w:trPr>
          <w:jc w:val="center"/>
        </w:trPr>
        <w:tc>
          <w:tcPr>
            <w:tcW w:w="1667" w:type="pct"/>
          </w:tcPr>
          <w:p w14:paraId="2845A728" w14:textId="77777777" w:rsidR="007D08E4" w:rsidRPr="00244EFA" w:rsidRDefault="007D08E4" w:rsidP="002D13A3">
            <w:pPr>
              <w:keepNext/>
              <w:keepLines/>
              <w:rPr>
                <w:sz w:val="22"/>
                <w:szCs w:val="22"/>
                <w:lang w:val="pl-PL"/>
              </w:rPr>
            </w:pPr>
            <w:r w:rsidRPr="00244EFA">
              <w:rPr>
                <w:sz w:val="22"/>
                <w:szCs w:val="22"/>
                <w:lang w:val="pl-PL"/>
              </w:rPr>
              <w:t>Zaburzenia serca</w:t>
            </w:r>
          </w:p>
        </w:tc>
        <w:tc>
          <w:tcPr>
            <w:tcW w:w="1667" w:type="pct"/>
          </w:tcPr>
          <w:p w14:paraId="132A73A3" w14:textId="77777777" w:rsidR="007D08E4" w:rsidRPr="00244EFA" w:rsidRDefault="007D08E4" w:rsidP="002D13A3">
            <w:pPr>
              <w:keepNext/>
              <w:keepLines/>
              <w:rPr>
                <w:sz w:val="22"/>
                <w:szCs w:val="22"/>
                <w:lang w:val="pl-PL"/>
              </w:rPr>
            </w:pPr>
          </w:p>
        </w:tc>
        <w:tc>
          <w:tcPr>
            <w:tcW w:w="1666" w:type="pct"/>
          </w:tcPr>
          <w:p w14:paraId="5EA30057" w14:textId="77777777" w:rsidR="007D08E4" w:rsidRPr="00244EFA" w:rsidRDefault="007D08E4" w:rsidP="002D13A3">
            <w:pPr>
              <w:keepNext/>
              <w:keepLines/>
              <w:rPr>
                <w:sz w:val="22"/>
                <w:szCs w:val="22"/>
                <w:lang w:val="pl-PL"/>
              </w:rPr>
            </w:pPr>
            <w:r w:rsidRPr="00244EFA">
              <w:rPr>
                <w:sz w:val="22"/>
                <w:szCs w:val="22"/>
                <w:lang w:val="pl-PL"/>
              </w:rPr>
              <w:t>Zaburzenia rytmu (brak ciężkich przypadków)</w:t>
            </w:r>
          </w:p>
        </w:tc>
      </w:tr>
      <w:tr w:rsidR="007D08E4" w:rsidRPr="00244EFA" w14:paraId="130F4C09" w14:textId="77777777" w:rsidTr="007D08E4">
        <w:trPr>
          <w:jc w:val="center"/>
        </w:trPr>
        <w:tc>
          <w:tcPr>
            <w:tcW w:w="1667" w:type="pct"/>
          </w:tcPr>
          <w:p w14:paraId="735739DF" w14:textId="77777777" w:rsidR="007D08E4" w:rsidRPr="00244EFA" w:rsidRDefault="007D08E4" w:rsidP="002D13A3">
            <w:pPr>
              <w:keepNext/>
              <w:keepLines/>
              <w:rPr>
                <w:sz w:val="22"/>
                <w:szCs w:val="22"/>
                <w:lang w:val="pl-PL"/>
              </w:rPr>
            </w:pPr>
            <w:r w:rsidRPr="00244EFA">
              <w:rPr>
                <w:sz w:val="22"/>
                <w:szCs w:val="22"/>
                <w:lang w:val="pl-PL"/>
              </w:rPr>
              <w:t>Zaburzenia naczyniowe</w:t>
            </w:r>
          </w:p>
        </w:tc>
        <w:tc>
          <w:tcPr>
            <w:tcW w:w="1667" w:type="pct"/>
          </w:tcPr>
          <w:p w14:paraId="74541CC4" w14:textId="77777777" w:rsidR="007D08E4" w:rsidRPr="00244EFA" w:rsidRDefault="007D08E4" w:rsidP="002D13A3">
            <w:pPr>
              <w:keepNext/>
              <w:keepLines/>
              <w:rPr>
                <w:sz w:val="22"/>
                <w:szCs w:val="22"/>
                <w:lang w:val="pl-PL"/>
              </w:rPr>
            </w:pPr>
          </w:p>
        </w:tc>
        <w:tc>
          <w:tcPr>
            <w:tcW w:w="1666" w:type="pct"/>
          </w:tcPr>
          <w:p w14:paraId="59E075AD" w14:textId="77777777" w:rsidR="007D08E4" w:rsidRPr="00244EFA" w:rsidRDefault="007D08E4" w:rsidP="002D13A3">
            <w:pPr>
              <w:keepNext/>
              <w:keepLines/>
              <w:rPr>
                <w:sz w:val="22"/>
                <w:szCs w:val="22"/>
                <w:lang w:val="pl-PL"/>
              </w:rPr>
            </w:pPr>
            <w:r w:rsidRPr="00244EFA">
              <w:rPr>
                <w:sz w:val="22"/>
                <w:szCs w:val="22"/>
                <w:lang w:val="pl-PL"/>
              </w:rPr>
              <w:t>Niedociśnienie</w:t>
            </w:r>
          </w:p>
        </w:tc>
      </w:tr>
      <w:tr w:rsidR="007D08E4" w:rsidRPr="00244EFA" w14:paraId="241670F0" w14:textId="77777777" w:rsidTr="007D08E4">
        <w:trPr>
          <w:jc w:val="center"/>
        </w:trPr>
        <w:tc>
          <w:tcPr>
            <w:tcW w:w="1667" w:type="pct"/>
          </w:tcPr>
          <w:p w14:paraId="4CE4B51C" w14:textId="77777777" w:rsidR="007D08E4" w:rsidRPr="00244EFA" w:rsidRDefault="007D08E4" w:rsidP="002D13A3">
            <w:pPr>
              <w:keepNext/>
              <w:keepLines/>
              <w:rPr>
                <w:sz w:val="22"/>
                <w:szCs w:val="22"/>
                <w:lang w:val="pl-PL"/>
              </w:rPr>
            </w:pPr>
            <w:r w:rsidRPr="00244EFA">
              <w:rPr>
                <w:sz w:val="22"/>
                <w:szCs w:val="22"/>
                <w:lang w:val="pl-PL"/>
              </w:rPr>
              <w:t>Zaburzenia żołądka i jelit</w:t>
            </w:r>
          </w:p>
        </w:tc>
        <w:tc>
          <w:tcPr>
            <w:tcW w:w="1667" w:type="pct"/>
          </w:tcPr>
          <w:p w14:paraId="7D04C3B7" w14:textId="77777777" w:rsidR="007D08E4" w:rsidRPr="00244EFA" w:rsidRDefault="007D08E4" w:rsidP="002D13A3">
            <w:pPr>
              <w:keepNext/>
              <w:keepLines/>
              <w:rPr>
                <w:sz w:val="22"/>
                <w:szCs w:val="22"/>
                <w:lang w:val="pl-PL"/>
              </w:rPr>
            </w:pPr>
            <w:r w:rsidRPr="00244EFA">
              <w:rPr>
                <w:sz w:val="22"/>
                <w:szCs w:val="22"/>
                <w:lang w:val="pl-PL"/>
              </w:rPr>
              <w:t xml:space="preserve">Nudności (G3/4: 3,3%); </w:t>
            </w:r>
            <w:r w:rsidRPr="00244EFA">
              <w:rPr>
                <w:sz w:val="22"/>
                <w:szCs w:val="22"/>
                <w:lang w:val="pl-PL"/>
              </w:rPr>
              <w:br/>
              <w:t xml:space="preserve">zapalenie jamy ustnej (G3/4: 1,7%); </w:t>
            </w:r>
            <w:r w:rsidRPr="00244EFA">
              <w:rPr>
                <w:sz w:val="22"/>
                <w:szCs w:val="22"/>
                <w:lang w:val="pl-PL"/>
              </w:rPr>
              <w:br/>
              <w:t xml:space="preserve">wymioty (G3/4: 0,8%); </w:t>
            </w:r>
            <w:r w:rsidRPr="00244EFA">
              <w:rPr>
                <w:sz w:val="22"/>
                <w:szCs w:val="22"/>
                <w:lang w:val="pl-PL"/>
              </w:rPr>
              <w:br/>
              <w:t>biegunka (G3/4: 1,7%)</w:t>
            </w:r>
          </w:p>
        </w:tc>
        <w:tc>
          <w:tcPr>
            <w:tcW w:w="1666" w:type="pct"/>
          </w:tcPr>
          <w:p w14:paraId="3AD54DCC" w14:textId="77777777" w:rsidR="007D08E4" w:rsidRPr="00244EFA" w:rsidRDefault="007D08E4" w:rsidP="002D13A3">
            <w:pPr>
              <w:keepNext/>
              <w:keepLines/>
              <w:rPr>
                <w:sz w:val="22"/>
                <w:szCs w:val="22"/>
                <w:lang w:val="pl-PL"/>
              </w:rPr>
            </w:pPr>
            <w:r w:rsidRPr="00244EFA">
              <w:rPr>
                <w:sz w:val="22"/>
                <w:szCs w:val="22"/>
                <w:lang w:val="pl-PL"/>
              </w:rPr>
              <w:t>Zaparcia</w:t>
            </w:r>
          </w:p>
        </w:tc>
      </w:tr>
      <w:tr w:rsidR="007D08E4" w:rsidRPr="00C34F05" w14:paraId="1DA11920" w14:textId="77777777" w:rsidTr="007D08E4">
        <w:trPr>
          <w:jc w:val="center"/>
        </w:trPr>
        <w:tc>
          <w:tcPr>
            <w:tcW w:w="1667" w:type="pct"/>
          </w:tcPr>
          <w:p w14:paraId="0BF77B43" w14:textId="77777777" w:rsidR="007D08E4" w:rsidRPr="00244EFA" w:rsidRDefault="007D08E4" w:rsidP="002D13A3">
            <w:pPr>
              <w:keepNext/>
              <w:keepLines/>
              <w:rPr>
                <w:sz w:val="22"/>
                <w:szCs w:val="22"/>
                <w:lang w:val="pl-PL"/>
              </w:rPr>
            </w:pPr>
            <w:r w:rsidRPr="00244EFA">
              <w:rPr>
                <w:sz w:val="22"/>
                <w:szCs w:val="22"/>
                <w:lang w:val="pl-PL"/>
              </w:rPr>
              <w:t>Zaburzenia skóry i tkanki podskórnej</w:t>
            </w:r>
          </w:p>
        </w:tc>
        <w:tc>
          <w:tcPr>
            <w:tcW w:w="1667" w:type="pct"/>
          </w:tcPr>
          <w:p w14:paraId="3040652D" w14:textId="77777777" w:rsidR="007D08E4" w:rsidRPr="00244EFA" w:rsidRDefault="007D08E4" w:rsidP="002D13A3">
            <w:pPr>
              <w:pStyle w:val="Header"/>
              <w:keepNext/>
              <w:keepLines/>
              <w:rPr>
                <w:bCs/>
                <w:iCs/>
                <w:sz w:val="22"/>
                <w:szCs w:val="22"/>
              </w:rPr>
            </w:pPr>
            <w:r w:rsidRPr="00244EFA">
              <w:rPr>
                <w:bCs/>
                <w:iCs/>
                <w:sz w:val="22"/>
                <w:szCs w:val="22"/>
              </w:rPr>
              <w:t xml:space="preserve">Łysienie; </w:t>
            </w:r>
            <w:r w:rsidRPr="00244EFA">
              <w:rPr>
                <w:bCs/>
                <w:iCs/>
                <w:sz w:val="22"/>
                <w:szCs w:val="22"/>
              </w:rPr>
              <w:br/>
              <w:t>odczyny skórne (G3/4: 0,8%)</w:t>
            </w:r>
          </w:p>
        </w:tc>
        <w:tc>
          <w:tcPr>
            <w:tcW w:w="1666" w:type="pct"/>
          </w:tcPr>
          <w:p w14:paraId="31762CCA" w14:textId="77777777" w:rsidR="007D08E4" w:rsidRPr="00244EFA" w:rsidRDefault="007D08E4" w:rsidP="002D13A3">
            <w:pPr>
              <w:keepNext/>
              <w:keepLines/>
              <w:rPr>
                <w:sz w:val="22"/>
                <w:szCs w:val="22"/>
                <w:lang w:val="pl-PL"/>
              </w:rPr>
            </w:pPr>
            <w:r w:rsidRPr="00244EFA">
              <w:rPr>
                <w:sz w:val="22"/>
                <w:szCs w:val="22"/>
                <w:lang w:val="pl-PL"/>
              </w:rPr>
              <w:t>Zmiany w obrębie paznokci (ciężkie: 0,8%)</w:t>
            </w:r>
          </w:p>
        </w:tc>
      </w:tr>
      <w:tr w:rsidR="007D08E4" w:rsidRPr="00244EFA" w14:paraId="44D7E8E7" w14:textId="77777777" w:rsidTr="007D08E4">
        <w:trPr>
          <w:jc w:val="center"/>
        </w:trPr>
        <w:tc>
          <w:tcPr>
            <w:tcW w:w="1667" w:type="pct"/>
          </w:tcPr>
          <w:p w14:paraId="484DAF00" w14:textId="77777777" w:rsidR="007D08E4" w:rsidRPr="00244EFA" w:rsidRDefault="007D08E4" w:rsidP="002D13A3">
            <w:pPr>
              <w:keepNext/>
              <w:keepLines/>
              <w:rPr>
                <w:sz w:val="22"/>
                <w:szCs w:val="22"/>
                <w:lang w:val="pl-PL"/>
              </w:rPr>
            </w:pPr>
            <w:r w:rsidRPr="00244EFA">
              <w:rPr>
                <w:sz w:val="22"/>
                <w:szCs w:val="22"/>
                <w:lang w:val="pl-PL"/>
              </w:rPr>
              <w:t>Zaburzenia mięśniowo-szkieletowe i tkanki łącznej</w:t>
            </w:r>
          </w:p>
        </w:tc>
        <w:tc>
          <w:tcPr>
            <w:tcW w:w="1667" w:type="pct"/>
          </w:tcPr>
          <w:p w14:paraId="673F6CB0" w14:textId="77777777" w:rsidR="007D08E4" w:rsidRPr="00244EFA" w:rsidRDefault="007D08E4" w:rsidP="002D13A3">
            <w:pPr>
              <w:keepNext/>
              <w:keepLines/>
              <w:rPr>
                <w:sz w:val="22"/>
                <w:szCs w:val="22"/>
                <w:lang w:val="pl-PL"/>
              </w:rPr>
            </w:pPr>
          </w:p>
        </w:tc>
        <w:tc>
          <w:tcPr>
            <w:tcW w:w="1666" w:type="pct"/>
          </w:tcPr>
          <w:p w14:paraId="0739860A" w14:textId="77777777" w:rsidR="007D08E4" w:rsidRPr="00244EFA" w:rsidRDefault="007D08E4" w:rsidP="002D13A3">
            <w:pPr>
              <w:keepNext/>
              <w:keepLines/>
              <w:rPr>
                <w:sz w:val="22"/>
                <w:szCs w:val="22"/>
                <w:lang w:val="pl-PL"/>
              </w:rPr>
            </w:pPr>
            <w:r w:rsidRPr="00244EFA">
              <w:rPr>
                <w:sz w:val="22"/>
                <w:szCs w:val="22"/>
                <w:lang w:val="pl-PL"/>
              </w:rPr>
              <w:t>Bóle mięśni</w:t>
            </w:r>
          </w:p>
        </w:tc>
      </w:tr>
      <w:tr w:rsidR="007D08E4" w:rsidRPr="00C34F05" w14:paraId="32FCD8EF" w14:textId="77777777" w:rsidTr="007D08E4">
        <w:trPr>
          <w:jc w:val="center"/>
        </w:trPr>
        <w:tc>
          <w:tcPr>
            <w:tcW w:w="1667" w:type="pct"/>
          </w:tcPr>
          <w:p w14:paraId="2A0EB365" w14:textId="77777777" w:rsidR="007D08E4" w:rsidRPr="00244EFA" w:rsidRDefault="007D08E4" w:rsidP="002D13A3">
            <w:pPr>
              <w:keepNext/>
              <w:keepLines/>
              <w:rPr>
                <w:sz w:val="22"/>
                <w:szCs w:val="22"/>
                <w:lang w:val="pl-PL"/>
              </w:rPr>
            </w:pPr>
            <w:r w:rsidRPr="00244EFA">
              <w:rPr>
                <w:sz w:val="22"/>
                <w:szCs w:val="22"/>
                <w:lang w:val="pl-PL"/>
              </w:rPr>
              <w:t>Zaburzenia ogólne i stany w</w:t>
            </w:r>
            <w:r w:rsidR="009436B7" w:rsidRPr="00244EFA">
              <w:rPr>
                <w:sz w:val="22"/>
                <w:szCs w:val="22"/>
                <w:lang w:val="pl-PL"/>
              </w:rPr>
              <w:t> </w:t>
            </w:r>
            <w:r w:rsidRPr="00244EFA">
              <w:rPr>
                <w:sz w:val="22"/>
                <w:szCs w:val="22"/>
                <w:lang w:val="pl-PL"/>
              </w:rPr>
              <w:t>miejscu podania</w:t>
            </w:r>
          </w:p>
        </w:tc>
        <w:tc>
          <w:tcPr>
            <w:tcW w:w="1667" w:type="pct"/>
          </w:tcPr>
          <w:p w14:paraId="1104FC7E" w14:textId="77777777" w:rsidR="007D08E4" w:rsidRPr="00244EFA" w:rsidRDefault="007D08E4" w:rsidP="002D13A3">
            <w:pPr>
              <w:keepNext/>
              <w:keepLines/>
              <w:rPr>
                <w:sz w:val="22"/>
                <w:szCs w:val="22"/>
                <w:lang w:val="pl-PL"/>
              </w:rPr>
            </w:pPr>
            <w:r w:rsidRPr="00244EFA">
              <w:rPr>
                <w:sz w:val="22"/>
                <w:szCs w:val="22"/>
                <w:lang w:val="pl-PL"/>
              </w:rPr>
              <w:t xml:space="preserve">Astenia (ciężkie przypadki: 12,4%); </w:t>
            </w:r>
            <w:r w:rsidRPr="00244EFA">
              <w:rPr>
                <w:sz w:val="22"/>
                <w:szCs w:val="22"/>
                <w:lang w:val="pl-PL"/>
              </w:rPr>
              <w:br/>
              <w:t>zatrzymanie płynów (ciężkie: 0,8%);</w:t>
            </w:r>
            <w:r w:rsidRPr="00244EFA">
              <w:rPr>
                <w:sz w:val="22"/>
                <w:szCs w:val="22"/>
                <w:lang w:val="pl-PL"/>
              </w:rPr>
              <w:br/>
              <w:t>ból</w:t>
            </w:r>
          </w:p>
        </w:tc>
        <w:tc>
          <w:tcPr>
            <w:tcW w:w="1666" w:type="pct"/>
          </w:tcPr>
          <w:p w14:paraId="0757163D" w14:textId="77777777" w:rsidR="007D08E4" w:rsidRPr="00244EFA" w:rsidRDefault="007D08E4" w:rsidP="002D13A3">
            <w:pPr>
              <w:keepNext/>
              <w:keepLines/>
              <w:rPr>
                <w:sz w:val="22"/>
                <w:szCs w:val="22"/>
                <w:lang w:val="pl-PL"/>
              </w:rPr>
            </w:pPr>
          </w:p>
        </w:tc>
      </w:tr>
      <w:tr w:rsidR="007D08E4" w:rsidRPr="00244EFA" w14:paraId="6C385201" w14:textId="77777777" w:rsidTr="007D08E4">
        <w:trPr>
          <w:jc w:val="center"/>
        </w:trPr>
        <w:tc>
          <w:tcPr>
            <w:tcW w:w="1667" w:type="pct"/>
          </w:tcPr>
          <w:p w14:paraId="291B1A33" w14:textId="77777777" w:rsidR="007D08E4" w:rsidRPr="00244EFA" w:rsidRDefault="007D08E4" w:rsidP="002D13A3">
            <w:pPr>
              <w:keepNext/>
              <w:keepLines/>
              <w:rPr>
                <w:sz w:val="22"/>
                <w:szCs w:val="22"/>
                <w:lang w:val="pl-PL"/>
              </w:rPr>
            </w:pPr>
            <w:r w:rsidRPr="00244EFA">
              <w:rPr>
                <w:sz w:val="22"/>
                <w:szCs w:val="22"/>
                <w:lang w:val="pl-PL"/>
              </w:rPr>
              <w:t>Badania diagnostyczne</w:t>
            </w:r>
          </w:p>
        </w:tc>
        <w:tc>
          <w:tcPr>
            <w:tcW w:w="1667" w:type="pct"/>
          </w:tcPr>
          <w:p w14:paraId="0FC8D40C" w14:textId="77777777" w:rsidR="007D08E4" w:rsidRPr="00244EFA" w:rsidRDefault="007D08E4" w:rsidP="002D13A3">
            <w:pPr>
              <w:keepNext/>
              <w:keepLines/>
              <w:rPr>
                <w:sz w:val="22"/>
                <w:szCs w:val="22"/>
                <w:lang w:val="pl-PL"/>
              </w:rPr>
            </w:pPr>
          </w:p>
        </w:tc>
        <w:tc>
          <w:tcPr>
            <w:tcW w:w="1666" w:type="pct"/>
          </w:tcPr>
          <w:p w14:paraId="267B88B5" w14:textId="77777777" w:rsidR="007D08E4" w:rsidRPr="00244EFA" w:rsidRDefault="007D08E4" w:rsidP="002D13A3">
            <w:pPr>
              <w:keepNext/>
              <w:keepLines/>
              <w:rPr>
                <w:sz w:val="22"/>
                <w:szCs w:val="22"/>
                <w:lang w:val="pl-PL"/>
              </w:rPr>
            </w:pPr>
            <w:r w:rsidRPr="00244EFA">
              <w:rPr>
                <w:sz w:val="22"/>
                <w:szCs w:val="22"/>
                <w:lang w:val="pl-PL"/>
              </w:rPr>
              <w:t>G3/4 Zwiększenie stężenia bilirubiny (&lt; 2%)</w:t>
            </w:r>
          </w:p>
        </w:tc>
      </w:tr>
    </w:tbl>
    <w:p w14:paraId="47AEF0CA" w14:textId="77777777" w:rsidR="00E81E3F" w:rsidRPr="00244EFA" w:rsidRDefault="00E81E3F">
      <w:pPr>
        <w:tabs>
          <w:tab w:val="left" w:pos="7655"/>
        </w:tabs>
        <w:suppressAutoHyphens/>
        <w:rPr>
          <w:sz w:val="22"/>
          <w:szCs w:val="22"/>
          <w:lang w:val="pl-PL"/>
        </w:rPr>
      </w:pPr>
    </w:p>
    <w:p w14:paraId="1D585C1D" w14:textId="77777777" w:rsidR="00E81E3F" w:rsidRPr="00244EFA" w:rsidRDefault="00360993" w:rsidP="002D13A3">
      <w:pPr>
        <w:keepNext/>
        <w:keepLines/>
        <w:tabs>
          <w:tab w:val="left" w:pos="7655"/>
        </w:tabs>
        <w:rPr>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w skojarzeniu z doksorubicyną</w:t>
      </w:r>
      <w:r w:rsidRPr="00244EFA">
        <w:rPr>
          <w:sz w:val="22"/>
          <w:szCs w:val="22"/>
          <w:u w:val="single"/>
          <w:lang w:val="pl-PL"/>
        </w:rPr>
        <w:t xml:space="preserve"> </w:t>
      </w:r>
      <w:r w:rsidR="00A36712" w:rsidRPr="00244EFA">
        <w:rPr>
          <w:sz w:val="22"/>
          <w:szCs w:val="22"/>
          <w:u w:val="single"/>
          <w:lang w:val="pl-PL"/>
        </w:rPr>
        <w:t xml:space="preserve">w </w:t>
      </w:r>
      <w:r w:rsidR="008E3925" w:rsidRPr="00244EFA">
        <w:rPr>
          <w:sz w:val="22"/>
          <w:szCs w:val="22"/>
          <w:u w:val="single"/>
          <w:lang w:val="pl-PL"/>
        </w:rPr>
        <w:t xml:space="preserve">leczeniu </w:t>
      </w:r>
      <w:r w:rsidR="00176FBF" w:rsidRPr="00244EFA">
        <w:rPr>
          <w:sz w:val="22"/>
          <w:szCs w:val="22"/>
          <w:u w:val="single"/>
          <w:lang w:val="pl-PL"/>
        </w:rPr>
        <w:t>rak</w:t>
      </w:r>
      <w:r w:rsidR="00226575">
        <w:rPr>
          <w:sz w:val="22"/>
          <w:szCs w:val="22"/>
          <w:u w:val="single"/>
          <w:lang w:val="pl-PL"/>
        </w:rPr>
        <w:t>a</w:t>
      </w:r>
      <w:r w:rsidRPr="00244EFA">
        <w:rPr>
          <w:sz w:val="22"/>
          <w:szCs w:val="22"/>
          <w:u w:val="single"/>
          <w:lang w:val="pl-PL"/>
        </w:rPr>
        <w:t xml:space="preserve"> piersi</w:t>
      </w:r>
    </w:p>
    <w:p w14:paraId="61D27922" w14:textId="77777777" w:rsidR="00E81E3F" w:rsidRPr="00244EFA" w:rsidRDefault="00E81E3F" w:rsidP="002D13A3">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81E3F" w:rsidRPr="00244EFA" w14:paraId="12BFDDB0" w14:textId="77777777" w:rsidTr="002D13A3">
        <w:trPr>
          <w:tblHeader/>
          <w:jc w:val="center"/>
        </w:trPr>
        <w:tc>
          <w:tcPr>
            <w:tcW w:w="1250" w:type="pct"/>
            <w:shd w:val="pct12" w:color="auto" w:fill="FFFFFF"/>
          </w:tcPr>
          <w:p w14:paraId="627DFAD2" w14:textId="77777777" w:rsidR="00E81E3F" w:rsidRPr="00244EFA" w:rsidRDefault="00E81E3F" w:rsidP="00447D4A">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160C3298" w14:textId="77777777" w:rsidR="00E81E3F" w:rsidRPr="00244EFA" w:rsidRDefault="00E81E3F" w:rsidP="00447D4A">
            <w:pPr>
              <w:keepNext/>
              <w:keepLines/>
              <w:rPr>
                <w:b/>
                <w:sz w:val="22"/>
                <w:szCs w:val="22"/>
                <w:lang w:val="pl-PL"/>
              </w:rPr>
            </w:pPr>
            <w:r w:rsidRPr="00244EFA">
              <w:rPr>
                <w:b/>
                <w:sz w:val="22"/>
                <w:szCs w:val="22"/>
                <w:lang w:val="pl-PL"/>
              </w:rPr>
              <w:t>Bardzo częste działania niepożądane</w:t>
            </w:r>
          </w:p>
          <w:p w14:paraId="6CFD9EB3" w14:textId="77777777" w:rsidR="00E81E3F" w:rsidRPr="00244EFA" w:rsidRDefault="00E81E3F" w:rsidP="00447D4A">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58BE1CAE"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105F2F88" w14:textId="77777777" w:rsidR="00E81E3F" w:rsidRPr="00244EFA" w:rsidRDefault="00E81E3F" w:rsidP="002D13A3">
            <w:pPr>
              <w:keepNext/>
              <w:keepLines/>
              <w:rPr>
                <w:b/>
                <w:sz w:val="22"/>
                <w:szCs w:val="22"/>
                <w:lang w:val="pl-PL"/>
              </w:rPr>
            </w:pPr>
          </w:p>
        </w:tc>
        <w:tc>
          <w:tcPr>
            <w:tcW w:w="1250" w:type="pct"/>
            <w:shd w:val="pct12" w:color="auto" w:fill="FFFFFF"/>
          </w:tcPr>
          <w:p w14:paraId="2EAF3299" w14:textId="77777777" w:rsidR="00E81E3F" w:rsidRPr="00244EFA" w:rsidRDefault="00E81E3F" w:rsidP="002D13A3">
            <w:pPr>
              <w:keepNext/>
              <w:keepLines/>
              <w:rPr>
                <w:b/>
                <w:sz w:val="22"/>
                <w:szCs w:val="22"/>
                <w:lang w:val="pl-PL"/>
              </w:rPr>
            </w:pPr>
            <w:r w:rsidRPr="00244EFA">
              <w:rPr>
                <w:b/>
                <w:sz w:val="22"/>
                <w:szCs w:val="22"/>
                <w:lang w:val="pl-PL"/>
              </w:rPr>
              <w:t>Niezbyt częste działania niepożądane</w:t>
            </w:r>
          </w:p>
          <w:p w14:paraId="1234E848" w14:textId="77777777" w:rsidR="00E81E3F" w:rsidRPr="00244EFA" w:rsidRDefault="00E81E3F" w:rsidP="002D13A3">
            <w:pPr>
              <w:keepNext/>
              <w:keepLines/>
              <w:rPr>
                <w:b/>
                <w:sz w:val="22"/>
                <w:szCs w:val="22"/>
                <w:lang w:val="pl-PL"/>
              </w:rPr>
            </w:pPr>
          </w:p>
        </w:tc>
      </w:tr>
      <w:tr w:rsidR="00447D4A" w:rsidRPr="00244EFA" w14:paraId="4C5EC8F3" w14:textId="77777777" w:rsidTr="002D13A3">
        <w:trPr>
          <w:jc w:val="center"/>
        </w:trPr>
        <w:tc>
          <w:tcPr>
            <w:tcW w:w="1250" w:type="pct"/>
          </w:tcPr>
          <w:p w14:paraId="65A86002" w14:textId="77777777" w:rsidR="00447D4A" w:rsidRPr="00244EFA" w:rsidRDefault="00447D4A" w:rsidP="00447D4A">
            <w:pPr>
              <w:keepNext/>
              <w:rPr>
                <w:sz w:val="22"/>
                <w:szCs w:val="22"/>
                <w:lang w:val="pl-PL"/>
              </w:rPr>
            </w:pPr>
            <w:r w:rsidRPr="00244EFA">
              <w:rPr>
                <w:sz w:val="22"/>
                <w:szCs w:val="22"/>
                <w:lang w:val="pl-PL"/>
              </w:rPr>
              <w:t>Zakażenia i zarażenia pasożytnicze</w:t>
            </w:r>
          </w:p>
        </w:tc>
        <w:tc>
          <w:tcPr>
            <w:tcW w:w="1250" w:type="pct"/>
          </w:tcPr>
          <w:p w14:paraId="077819FA" w14:textId="77777777" w:rsidR="00447D4A" w:rsidRPr="00244EFA" w:rsidRDefault="00447D4A" w:rsidP="00447D4A">
            <w:pPr>
              <w:keepNext/>
              <w:rPr>
                <w:sz w:val="22"/>
                <w:szCs w:val="22"/>
                <w:lang w:val="pl-PL"/>
              </w:rPr>
            </w:pPr>
            <w:r w:rsidRPr="00244EFA">
              <w:rPr>
                <w:sz w:val="22"/>
                <w:szCs w:val="22"/>
                <w:lang w:val="pl-PL"/>
              </w:rPr>
              <w:t>Zakażenia (G3/4: 7,8%)</w:t>
            </w:r>
          </w:p>
        </w:tc>
        <w:tc>
          <w:tcPr>
            <w:tcW w:w="1250" w:type="pct"/>
          </w:tcPr>
          <w:p w14:paraId="258938DB" w14:textId="77777777" w:rsidR="00447D4A" w:rsidRPr="00244EFA" w:rsidRDefault="00447D4A" w:rsidP="00AB6F26">
            <w:pPr>
              <w:rPr>
                <w:sz w:val="22"/>
                <w:szCs w:val="22"/>
                <w:lang w:val="pl-PL"/>
              </w:rPr>
            </w:pPr>
          </w:p>
        </w:tc>
        <w:tc>
          <w:tcPr>
            <w:tcW w:w="1250" w:type="pct"/>
          </w:tcPr>
          <w:p w14:paraId="1C56E368" w14:textId="77777777" w:rsidR="00447D4A" w:rsidRPr="00244EFA" w:rsidRDefault="00447D4A" w:rsidP="00AB6F26">
            <w:pPr>
              <w:rPr>
                <w:sz w:val="22"/>
                <w:szCs w:val="22"/>
                <w:lang w:val="pl-PL"/>
              </w:rPr>
            </w:pPr>
          </w:p>
        </w:tc>
      </w:tr>
      <w:tr w:rsidR="00447D4A" w:rsidRPr="00C34F05" w14:paraId="51C00504" w14:textId="77777777" w:rsidTr="002D13A3">
        <w:trPr>
          <w:jc w:val="center"/>
        </w:trPr>
        <w:tc>
          <w:tcPr>
            <w:tcW w:w="1250" w:type="pct"/>
          </w:tcPr>
          <w:p w14:paraId="6B4FE6A5" w14:textId="77777777" w:rsidR="00447D4A" w:rsidRPr="00244EFA" w:rsidRDefault="00447D4A" w:rsidP="00447D4A">
            <w:pPr>
              <w:pStyle w:val="FootnoteText"/>
              <w:keepNext/>
              <w:spacing w:before="0"/>
              <w:jc w:val="left"/>
              <w:rPr>
                <w:sz w:val="22"/>
                <w:szCs w:val="22"/>
                <w:lang w:val="pl-PL"/>
              </w:rPr>
            </w:pPr>
            <w:r w:rsidRPr="00244EFA">
              <w:rPr>
                <w:sz w:val="22"/>
                <w:szCs w:val="22"/>
                <w:lang w:val="pl-PL"/>
              </w:rPr>
              <w:t>Zaburzenia krwi i</w:t>
            </w:r>
            <w:r w:rsidR="009436B7" w:rsidRPr="00244EFA">
              <w:rPr>
                <w:sz w:val="22"/>
                <w:szCs w:val="22"/>
                <w:lang w:val="pl-PL"/>
              </w:rPr>
              <w:t> </w:t>
            </w:r>
            <w:r w:rsidRPr="00244EFA">
              <w:rPr>
                <w:sz w:val="22"/>
                <w:szCs w:val="22"/>
                <w:lang w:val="pl-PL"/>
              </w:rPr>
              <w:t>układu chłonnego</w:t>
            </w:r>
          </w:p>
        </w:tc>
        <w:tc>
          <w:tcPr>
            <w:tcW w:w="1250" w:type="pct"/>
          </w:tcPr>
          <w:p w14:paraId="73503602" w14:textId="77777777" w:rsidR="00447D4A" w:rsidRPr="00244EFA" w:rsidRDefault="00447D4A" w:rsidP="00447D4A">
            <w:pPr>
              <w:keepNext/>
              <w:rPr>
                <w:sz w:val="22"/>
                <w:szCs w:val="22"/>
                <w:lang w:val="pl-PL"/>
              </w:rPr>
            </w:pPr>
            <w:r w:rsidRPr="00244EFA">
              <w:rPr>
                <w:sz w:val="22"/>
                <w:szCs w:val="22"/>
                <w:lang w:val="pl-PL"/>
              </w:rPr>
              <w:t xml:space="preserve">Neutropenia (G4: 91,7%); niedokrwistość (G3/4: 9,4%); </w:t>
            </w:r>
            <w:r w:rsidRPr="00244EFA">
              <w:rPr>
                <w:sz w:val="22"/>
                <w:szCs w:val="22"/>
                <w:lang w:val="pl-PL"/>
              </w:rPr>
              <w:br/>
              <w:t>gorączka neutropeniczna; trombocytopenia (G4: 0,8%)</w:t>
            </w:r>
          </w:p>
        </w:tc>
        <w:tc>
          <w:tcPr>
            <w:tcW w:w="1250" w:type="pct"/>
          </w:tcPr>
          <w:p w14:paraId="6734E47C" w14:textId="77777777" w:rsidR="00447D4A" w:rsidRPr="00244EFA" w:rsidRDefault="00447D4A">
            <w:pPr>
              <w:rPr>
                <w:sz w:val="22"/>
                <w:szCs w:val="22"/>
                <w:lang w:val="pl-PL"/>
              </w:rPr>
            </w:pPr>
          </w:p>
        </w:tc>
        <w:tc>
          <w:tcPr>
            <w:tcW w:w="1250" w:type="pct"/>
          </w:tcPr>
          <w:p w14:paraId="732E4954" w14:textId="77777777" w:rsidR="00447D4A" w:rsidRPr="00244EFA" w:rsidRDefault="00447D4A">
            <w:pPr>
              <w:rPr>
                <w:sz w:val="22"/>
                <w:szCs w:val="22"/>
                <w:lang w:val="pl-PL"/>
              </w:rPr>
            </w:pPr>
          </w:p>
        </w:tc>
      </w:tr>
      <w:tr w:rsidR="00447D4A" w:rsidRPr="00244EFA" w14:paraId="7E978DB1" w14:textId="77777777" w:rsidTr="002D13A3">
        <w:trPr>
          <w:jc w:val="center"/>
        </w:trPr>
        <w:tc>
          <w:tcPr>
            <w:tcW w:w="1250" w:type="pct"/>
          </w:tcPr>
          <w:p w14:paraId="4E8D3AB3" w14:textId="77777777" w:rsidR="00447D4A" w:rsidRPr="00244EFA" w:rsidRDefault="00447D4A" w:rsidP="00447D4A">
            <w:pPr>
              <w:keepNext/>
              <w:rPr>
                <w:sz w:val="22"/>
                <w:szCs w:val="22"/>
                <w:lang w:val="pl-PL"/>
              </w:rPr>
            </w:pPr>
            <w:r w:rsidRPr="00244EFA">
              <w:rPr>
                <w:sz w:val="22"/>
                <w:szCs w:val="22"/>
                <w:lang w:val="pl-PL"/>
              </w:rPr>
              <w:t>Zaburzenia układu immunologicznego</w:t>
            </w:r>
          </w:p>
        </w:tc>
        <w:tc>
          <w:tcPr>
            <w:tcW w:w="1250" w:type="pct"/>
          </w:tcPr>
          <w:p w14:paraId="1B11D379" w14:textId="77777777" w:rsidR="00447D4A" w:rsidRPr="00244EFA" w:rsidRDefault="00447D4A" w:rsidP="00447D4A">
            <w:pPr>
              <w:keepNext/>
              <w:rPr>
                <w:sz w:val="22"/>
                <w:szCs w:val="22"/>
                <w:lang w:val="pl-PL"/>
              </w:rPr>
            </w:pPr>
          </w:p>
        </w:tc>
        <w:tc>
          <w:tcPr>
            <w:tcW w:w="1250" w:type="pct"/>
          </w:tcPr>
          <w:p w14:paraId="15EA98C2" w14:textId="77777777" w:rsidR="00447D4A" w:rsidRPr="00244EFA" w:rsidRDefault="00447D4A">
            <w:pPr>
              <w:rPr>
                <w:sz w:val="22"/>
                <w:szCs w:val="22"/>
                <w:lang w:val="pl-PL"/>
              </w:rPr>
            </w:pPr>
            <w:r w:rsidRPr="00244EFA">
              <w:rPr>
                <w:sz w:val="22"/>
                <w:szCs w:val="22"/>
                <w:lang w:val="pl-PL"/>
              </w:rPr>
              <w:t>Nadwrażliwość (G3/4: 1,2%)</w:t>
            </w:r>
          </w:p>
        </w:tc>
        <w:tc>
          <w:tcPr>
            <w:tcW w:w="1250" w:type="pct"/>
          </w:tcPr>
          <w:p w14:paraId="63F30F1C" w14:textId="77777777" w:rsidR="00447D4A" w:rsidRPr="00244EFA" w:rsidRDefault="00447D4A">
            <w:pPr>
              <w:rPr>
                <w:sz w:val="22"/>
                <w:szCs w:val="22"/>
                <w:lang w:val="pl-PL"/>
              </w:rPr>
            </w:pPr>
          </w:p>
        </w:tc>
      </w:tr>
      <w:tr w:rsidR="00447D4A" w:rsidRPr="00244EFA" w14:paraId="5CD098D9" w14:textId="77777777" w:rsidTr="002D13A3">
        <w:trPr>
          <w:jc w:val="center"/>
        </w:trPr>
        <w:tc>
          <w:tcPr>
            <w:tcW w:w="1250" w:type="pct"/>
          </w:tcPr>
          <w:p w14:paraId="1723CE6B" w14:textId="77777777" w:rsidR="00447D4A" w:rsidRPr="00244EFA" w:rsidRDefault="00447D4A" w:rsidP="00447D4A">
            <w:pPr>
              <w:keepNext/>
              <w:rPr>
                <w:sz w:val="22"/>
                <w:szCs w:val="22"/>
                <w:lang w:val="pl-PL"/>
              </w:rPr>
            </w:pPr>
            <w:r w:rsidRPr="00244EFA">
              <w:rPr>
                <w:sz w:val="22"/>
                <w:szCs w:val="22"/>
                <w:lang w:val="pl-PL"/>
              </w:rPr>
              <w:t>Zaburzenia metabolizmu i</w:t>
            </w:r>
            <w:r w:rsidR="009436B7" w:rsidRPr="00244EFA">
              <w:rPr>
                <w:sz w:val="22"/>
                <w:szCs w:val="22"/>
                <w:lang w:val="pl-PL"/>
              </w:rPr>
              <w:t> </w:t>
            </w:r>
            <w:r w:rsidRPr="00244EFA">
              <w:rPr>
                <w:sz w:val="22"/>
                <w:szCs w:val="22"/>
                <w:lang w:val="pl-PL"/>
              </w:rPr>
              <w:t>odżywiania</w:t>
            </w:r>
          </w:p>
        </w:tc>
        <w:tc>
          <w:tcPr>
            <w:tcW w:w="1250" w:type="pct"/>
          </w:tcPr>
          <w:p w14:paraId="53B28FF3" w14:textId="77777777" w:rsidR="00447D4A" w:rsidRPr="00244EFA" w:rsidRDefault="00447D4A" w:rsidP="00447D4A">
            <w:pPr>
              <w:keepNext/>
              <w:rPr>
                <w:sz w:val="22"/>
                <w:szCs w:val="22"/>
                <w:lang w:val="pl-PL"/>
              </w:rPr>
            </w:pPr>
          </w:p>
        </w:tc>
        <w:tc>
          <w:tcPr>
            <w:tcW w:w="1250" w:type="pct"/>
          </w:tcPr>
          <w:p w14:paraId="04493625" w14:textId="77777777" w:rsidR="00447D4A" w:rsidRPr="00244EFA" w:rsidRDefault="00447D4A">
            <w:pPr>
              <w:rPr>
                <w:sz w:val="22"/>
                <w:szCs w:val="22"/>
                <w:lang w:val="pl-PL"/>
              </w:rPr>
            </w:pPr>
            <w:r w:rsidRPr="00244EFA">
              <w:rPr>
                <w:sz w:val="22"/>
                <w:szCs w:val="22"/>
                <w:lang w:val="pl-PL"/>
              </w:rPr>
              <w:t>Brak łaknienia</w:t>
            </w:r>
          </w:p>
        </w:tc>
        <w:tc>
          <w:tcPr>
            <w:tcW w:w="1250" w:type="pct"/>
          </w:tcPr>
          <w:p w14:paraId="07AEED41" w14:textId="77777777" w:rsidR="00447D4A" w:rsidRPr="00244EFA" w:rsidRDefault="00447D4A">
            <w:pPr>
              <w:rPr>
                <w:sz w:val="22"/>
                <w:szCs w:val="22"/>
                <w:lang w:val="pl-PL"/>
              </w:rPr>
            </w:pPr>
          </w:p>
        </w:tc>
      </w:tr>
      <w:tr w:rsidR="00447D4A" w:rsidRPr="00244EFA" w14:paraId="592843DD" w14:textId="77777777" w:rsidTr="002D13A3">
        <w:trPr>
          <w:jc w:val="center"/>
        </w:trPr>
        <w:tc>
          <w:tcPr>
            <w:tcW w:w="1250" w:type="pct"/>
          </w:tcPr>
          <w:p w14:paraId="4984AC8D" w14:textId="77777777" w:rsidR="00447D4A" w:rsidRPr="00244EFA" w:rsidRDefault="00447D4A" w:rsidP="00447D4A">
            <w:pPr>
              <w:keepNext/>
              <w:rPr>
                <w:sz w:val="22"/>
                <w:szCs w:val="22"/>
                <w:lang w:val="pl-PL"/>
              </w:rPr>
            </w:pPr>
            <w:r w:rsidRPr="00244EFA">
              <w:rPr>
                <w:sz w:val="22"/>
                <w:szCs w:val="22"/>
                <w:lang w:val="pl-PL"/>
              </w:rPr>
              <w:t>Zaburzenia układu nerwowego</w:t>
            </w:r>
          </w:p>
        </w:tc>
        <w:tc>
          <w:tcPr>
            <w:tcW w:w="1250" w:type="pct"/>
          </w:tcPr>
          <w:p w14:paraId="01DC7066" w14:textId="77777777" w:rsidR="00447D4A" w:rsidRPr="00244EFA" w:rsidRDefault="00447D4A" w:rsidP="00447D4A">
            <w:pPr>
              <w:keepNext/>
              <w:rPr>
                <w:sz w:val="22"/>
                <w:szCs w:val="22"/>
                <w:lang w:val="pl-PL"/>
              </w:rPr>
            </w:pPr>
            <w:r w:rsidRPr="00244EFA">
              <w:rPr>
                <w:sz w:val="22"/>
                <w:szCs w:val="22"/>
                <w:lang w:val="pl-PL"/>
              </w:rPr>
              <w:t>Obwodowa neuropatia czuciowa (G3: 0,4%)</w:t>
            </w:r>
          </w:p>
        </w:tc>
        <w:tc>
          <w:tcPr>
            <w:tcW w:w="1250" w:type="pct"/>
          </w:tcPr>
          <w:p w14:paraId="00D09E00" w14:textId="77777777" w:rsidR="00447D4A" w:rsidRPr="00244EFA" w:rsidRDefault="00447D4A">
            <w:pPr>
              <w:rPr>
                <w:sz w:val="22"/>
                <w:szCs w:val="22"/>
                <w:lang w:val="pl-PL"/>
              </w:rPr>
            </w:pPr>
            <w:r w:rsidRPr="00244EFA">
              <w:rPr>
                <w:sz w:val="22"/>
                <w:szCs w:val="22"/>
                <w:lang w:val="pl-PL"/>
              </w:rPr>
              <w:t>Obwodowa neuropatia ruchowa (G3/4: 0,4%)</w:t>
            </w:r>
          </w:p>
        </w:tc>
        <w:tc>
          <w:tcPr>
            <w:tcW w:w="1250" w:type="pct"/>
          </w:tcPr>
          <w:p w14:paraId="5E4A082B" w14:textId="77777777" w:rsidR="00447D4A" w:rsidRPr="00244EFA" w:rsidRDefault="00447D4A">
            <w:pPr>
              <w:rPr>
                <w:sz w:val="22"/>
                <w:szCs w:val="22"/>
                <w:lang w:val="pl-PL"/>
              </w:rPr>
            </w:pPr>
          </w:p>
        </w:tc>
      </w:tr>
      <w:tr w:rsidR="00447D4A" w:rsidRPr="00C34F05" w14:paraId="32882B8F" w14:textId="77777777" w:rsidTr="002D13A3">
        <w:trPr>
          <w:jc w:val="center"/>
        </w:trPr>
        <w:tc>
          <w:tcPr>
            <w:tcW w:w="1250" w:type="pct"/>
          </w:tcPr>
          <w:p w14:paraId="78C051BE" w14:textId="77777777" w:rsidR="00447D4A" w:rsidRPr="00244EFA" w:rsidRDefault="00447D4A" w:rsidP="00447D4A">
            <w:pPr>
              <w:keepNext/>
              <w:rPr>
                <w:sz w:val="22"/>
                <w:szCs w:val="22"/>
                <w:lang w:val="pl-PL"/>
              </w:rPr>
            </w:pPr>
            <w:r w:rsidRPr="00244EFA">
              <w:rPr>
                <w:sz w:val="22"/>
                <w:szCs w:val="22"/>
                <w:lang w:val="pl-PL"/>
              </w:rPr>
              <w:t>Zaburzenia serca</w:t>
            </w:r>
          </w:p>
        </w:tc>
        <w:tc>
          <w:tcPr>
            <w:tcW w:w="1250" w:type="pct"/>
          </w:tcPr>
          <w:p w14:paraId="050CEBC6" w14:textId="77777777" w:rsidR="00447D4A" w:rsidRPr="00244EFA" w:rsidRDefault="00447D4A" w:rsidP="00447D4A">
            <w:pPr>
              <w:keepNext/>
              <w:rPr>
                <w:sz w:val="22"/>
                <w:szCs w:val="22"/>
                <w:lang w:val="pl-PL"/>
              </w:rPr>
            </w:pPr>
          </w:p>
        </w:tc>
        <w:tc>
          <w:tcPr>
            <w:tcW w:w="1250" w:type="pct"/>
          </w:tcPr>
          <w:p w14:paraId="5BBDC73F" w14:textId="77777777" w:rsidR="00447D4A" w:rsidRPr="00244EFA" w:rsidRDefault="00447D4A" w:rsidP="00310D29">
            <w:pPr>
              <w:rPr>
                <w:sz w:val="22"/>
                <w:szCs w:val="22"/>
                <w:lang w:val="pl-PL"/>
              </w:rPr>
            </w:pPr>
            <w:r w:rsidRPr="00244EFA">
              <w:rPr>
                <w:sz w:val="22"/>
                <w:szCs w:val="22"/>
                <w:lang w:val="pl-PL"/>
              </w:rPr>
              <w:t xml:space="preserve">Niewydolność serca; </w:t>
            </w:r>
          </w:p>
          <w:p w14:paraId="1A919E32" w14:textId="77777777" w:rsidR="00447D4A" w:rsidRPr="00244EFA" w:rsidRDefault="00447D4A">
            <w:pPr>
              <w:rPr>
                <w:sz w:val="22"/>
                <w:szCs w:val="22"/>
                <w:lang w:val="pl-PL"/>
              </w:rPr>
            </w:pPr>
            <w:r w:rsidRPr="00244EFA">
              <w:rPr>
                <w:sz w:val="22"/>
                <w:szCs w:val="22"/>
                <w:lang w:val="pl-PL"/>
              </w:rPr>
              <w:t>Zaburzenia rytmu serca (brak ciężkich przypadków)</w:t>
            </w:r>
          </w:p>
        </w:tc>
        <w:tc>
          <w:tcPr>
            <w:tcW w:w="1250" w:type="pct"/>
          </w:tcPr>
          <w:p w14:paraId="5F6EA3A0" w14:textId="77777777" w:rsidR="00447D4A" w:rsidRPr="00244EFA" w:rsidRDefault="00447D4A">
            <w:pPr>
              <w:rPr>
                <w:sz w:val="22"/>
                <w:szCs w:val="22"/>
                <w:lang w:val="pl-PL"/>
              </w:rPr>
            </w:pPr>
          </w:p>
        </w:tc>
      </w:tr>
      <w:tr w:rsidR="00447D4A" w:rsidRPr="00244EFA" w14:paraId="3E012FFA" w14:textId="77777777" w:rsidTr="002D13A3">
        <w:trPr>
          <w:jc w:val="center"/>
        </w:trPr>
        <w:tc>
          <w:tcPr>
            <w:tcW w:w="1250" w:type="pct"/>
          </w:tcPr>
          <w:p w14:paraId="2CFBDF26" w14:textId="77777777" w:rsidR="00447D4A" w:rsidRPr="00244EFA" w:rsidRDefault="00447D4A" w:rsidP="00447D4A">
            <w:pPr>
              <w:keepNext/>
              <w:rPr>
                <w:sz w:val="22"/>
                <w:szCs w:val="22"/>
                <w:lang w:val="pl-PL"/>
              </w:rPr>
            </w:pPr>
            <w:r w:rsidRPr="00244EFA">
              <w:rPr>
                <w:sz w:val="22"/>
                <w:szCs w:val="22"/>
                <w:lang w:val="pl-PL"/>
              </w:rPr>
              <w:t>Zaburzenia naczyniowe</w:t>
            </w:r>
          </w:p>
        </w:tc>
        <w:tc>
          <w:tcPr>
            <w:tcW w:w="1250" w:type="pct"/>
          </w:tcPr>
          <w:p w14:paraId="55AC723F" w14:textId="77777777" w:rsidR="00447D4A" w:rsidRPr="00244EFA" w:rsidRDefault="00447D4A" w:rsidP="00447D4A">
            <w:pPr>
              <w:keepNext/>
              <w:rPr>
                <w:sz w:val="22"/>
                <w:szCs w:val="22"/>
                <w:lang w:val="pl-PL"/>
              </w:rPr>
            </w:pPr>
          </w:p>
        </w:tc>
        <w:tc>
          <w:tcPr>
            <w:tcW w:w="1250" w:type="pct"/>
          </w:tcPr>
          <w:p w14:paraId="53A7B2A0" w14:textId="77777777" w:rsidR="00447D4A" w:rsidRPr="00244EFA" w:rsidRDefault="00447D4A">
            <w:pPr>
              <w:rPr>
                <w:sz w:val="22"/>
                <w:szCs w:val="22"/>
                <w:lang w:val="pl-PL"/>
              </w:rPr>
            </w:pPr>
          </w:p>
        </w:tc>
        <w:tc>
          <w:tcPr>
            <w:tcW w:w="1250" w:type="pct"/>
          </w:tcPr>
          <w:p w14:paraId="637C98DD" w14:textId="77777777" w:rsidR="00447D4A" w:rsidRPr="00244EFA" w:rsidRDefault="00447D4A">
            <w:pPr>
              <w:rPr>
                <w:sz w:val="22"/>
                <w:szCs w:val="22"/>
                <w:lang w:val="pl-PL"/>
              </w:rPr>
            </w:pPr>
            <w:r w:rsidRPr="00244EFA">
              <w:rPr>
                <w:sz w:val="22"/>
                <w:szCs w:val="22"/>
                <w:lang w:val="pl-PL"/>
              </w:rPr>
              <w:t>Niedociśnienie</w:t>
            </w:r>
          </w:p>
        </w:tc>
      </w:tr>
      <w:tr w:rsidR="00447D4A" w:rsidRPr="00C34F05" w14:paraId="68C07CD1" w14:textId="77777777" w:rsidTr="002D13A3">
        <w:trPr>
          <w:jc w:val="center"/>
        </w:trPr>
        <w:tc>
          <w:tcPr>
            <w:tcW w:w="1250" w:type="pct"/>
          </w:tcPr>
          <w:p w14:paraId="4E9A4D8E" w14:textId="77777777" w:rsidR="00447D4A" w:rsidRPr="00244EFA" w:rsidRDefault="00447D4A" w:rsidP="00447D4A">
            <w:pPr>
              <w:keepNext/>
              <w:rPr>
                <w:sz w:val="22"/>
                <w:szCs w:val="22"/>
                <w:lang w:val="pl-PL"/>
              </w:rPr>
            </w:pPr>
            <w:r w:rsidRPr="00244EFA">
              <w:rPr>
                <w:sz w:val="22"/>
                <w:szCs w:val="22"/>
                <w:lang w:val="pl-PL"/>
              </w:rPr>
              <w:t>Zaburzenia żołądka i</w:t>
            </w:r>
            <w:r w:rsidR="009436B7" w:rsidRPr="00244EFA">
              <w:rPr>
                <w:sz w:val="22"/>
                <w:szCs w:val="22"/>
                <w:lang w:val="pl-PL"/>
              </w:rPr>
              <w:t> </w:t>
            </w:r>
            <w:r w:rsidRPr="00244EFA">
              <w:rPr>
                <w:sz w:val="22"/>
                <w:szCs w:val="22"/>
                <w:lang w:val="pl-PL"/>
              </w:rPr>
              <w:t>jelit</w:t>
            </w:r>
          </w:p>
        </w:tc>
        <w:tc>
          <w:tcPr>
            <w:tcW w:w="1250" w:type="pct"/>
          </w:tcPr>
          <w:p w14:paraId="109E2239" w14:textId="77777777" w:rsidR="00447D4A" w:rsidRPr="00244EFA" w:rsidRDefault="00447D4A" w:rsidP="00447D4A">
            <w:pPr>
              <w:keepNext/>
              <w:rPr>
                <w:sz w:val="22"/>
                <w:szCs w:val="22"/>
                <w:lang w:val="pl-PL"/>
              </w:rPr>
            </w:pPr>
            <w:r w:rsidRPr="00244EFA">
              <w:rPr>
                <w:sz w:val="22"/>
                <w:szCs w:val="22"/>
                <w:lang w:val="pl-PL"/>
              </w:rPr>
              <w:t>Nudności (G3/4: 5%); zapalenie jamy ustnej (G3/4: 7,8%); biegunka (G3/4: 6,2%); wymioty (G3/4: 5%); zaparcia</w:t>
            </w:r>
          </w:p>
        </w:tc>
        <w:tc>
          <w:tcPr>
            <w:tcW w:w="1250" w:type="pct"/>
          </w:tcPr>
          <w:p w14:paraId="1D938BD2" w14:textId="77777777" w:rsidR="00447D4A" w:rsidRPr="00244EFA" w:rsidRDefault="00447D4A">
            <w:pPr>
              <w:rPr>
                <w:sz w:val="22"/>
                <w:szCs w:val="22"/>
                <w:lang w:val="pl-PL"/>
              </w:rPr>
            </w:pPr>
          </w:p>
        </w:tc>
        <w:tc>
          <w:tcPr>
            <w:tcW w:w="1250" w:type="pct"/>
          </w:tcPr>
          <w:p w14:paraId="4067CA16" w14:textId="77777777" w:rsidR="00447D4A" w:rsidRPr="00244EFA" w:rsidRDefault="00447D4A">
            <w:pPr>
              <w:rPr>
                <w:sz w:val="22"/>
                <w:szCs w:val="22"/>
                <w:lang w:val="pl-PL"/>
              </w:rPr>
            </w:pPr>
          </w:p>
        </w:tc>
      </w:tr>
      <w:tr w:rsidR="00447D4A" w:rsidRPr="00C34F05" w14:paraId="1067B5F4" w14:textId="77777777" w:rsidTr="002D13A3">
        <w:trPr>
          <w:jc w:val="center"/>
        </w:trPr>
        <w:tc>
          <w:tcPr>
            <w:tcW w:w="1250" w:type="pct"/>
          </w:tcPr>
          <w:p w14:paraId="3B813B10" w14:textId="77777777" w:rsidR="00447D4A" w:rsidRPr="00244EFA" w:rsidRDefault="00447D4A" w:rsidP="00447D4A">
            <w:pPr>
              <w:keepNext/>
              <w:rPr>
                <w:sz w:val="22"/>
                <w:szCs w:val="22"/>
                <w:lang w:val="pl-PL"/>
              </w:rPr>
            </w:pPr>
            <w:r w:rsidRPr="00244EFA">
              <w:rPr>
                <w:sz w:val="22"/>
                <w:szCs w:val="22"/>
                <w:lang w:val="pl-PL"/>
              </w:rPr>
              <w:t>Zaburzenia skóry i</w:t>
            </w:r>
            <w:r w:rsidR="009436B7" w:rsidRPr="00244EFA">
              <w:rPr>
                <w:sz w:val="22"/>
                <w:szCs w:val="22"/>
                <w:lang w:val="pl-PL"/>
              </w:rPr>
              <w:t> </w:t>
            </w:r>
            <w:r w:rsidRPr="00244EFA">
              <w:rPr>
                <w:sz w:val="22"/>
                <w:szCs w:val="22"/>
                <w:lang w:val="pl-PL"/>
              </w:rPr>
              <w:t>tkanki podskórnej</w:t>
            </w:r>
          </w:p>
        </w:tc>
        <w:tc>
          <w:tcPr>
            <w:tcW w:w="1250" w:type="pct"/>
          </w:tcPr>
          <w:p w14:paraId="67C3A62F" w14:textId="77777777" w:rsidR="00447D4A" w:rsidRPr="00244EFA" w:rsidRDefault="00447D4A" w:rsidP="00447D4A">
            <w:pPr>
              <w:pStyle w:val="Header"/>
              <w:keepNext/>
              <w:rPr>
                <w:bCs/>
                <w:iCs/>
                <w:sz w:val="22"/>
                <w:szCs w:val="22"/>
              </w:rPr>
            </w:pPr>
            <w:r w:rsidRPr="00244EFA">
              <w:rPr>
                <w:bCs/>
                <w:iCs/>
                <w:sz w:val="22"/>
                <w:szCs w:val="22"/>
              </w:rPr>
              <w:t>Łysienie; zmiany w</w:t>
            </w:r>
            <w:r w:rsidR="009436B7" w:rsidRPr="00244EFA">
              <w:rPr>
                <w:bCs/>
                <w:iCs/>
                <w:sz w:val="22"/>
                <w:szCs w:val="22"/>
              </w:rPr>
              <w:t> </w:t>
            </w:r>
            <w:r w:rsidRPr="00244EFA">
              <w:rPr>
                <w:bCs/>
                <w:iCs/>
                <w:sz w:val="22"/>
                <w:szCs w:val="22"/>
              </w:rPr>
              <w:t>obrębie paznokci (ciężkie przypadki: 0,4%); odczyny skórne (brak ciężkich przypadków)</w:t>
            </w:r>
          </w:p>
        </w:tc>
        <w:tc>
          <w:tcPr>
            <w:tcW w:w="1250" w:type="pct"/>
          </w:tcPr>
          <w:p w14:paraId="57CB3CF4" w14:textId="77777777" w:rsidR="00447D4A" w:rsidRPr="00244EFA" w:rsidRDefault="00447D4A">
            <w:pPr>
              <w:rPr>
                <w:sz w:val="22"/>
                <w:szCs w:val="22"/>
                <w:lang w:val="pl-PL"/>
              </w:rPr>
            </w:pPr>
          </w:p>
        </w:tc>
        <w:tc>
          <w:tcPr>
            <w:tcW w:w="1250" w:type="pct"/>
          </w:tcPr>
          <w:p w14:paraId="2AEE3B5A" w14:textId="77777777" w:rsidR="00447D4A" w:rsidRPr="00244EFA" w:rsidRDefault="00447D4A">
            <w:pPr>
              <w:rPr>
                <w:sz w:val="22"/>
                <w:szCs w:val="22"/>
                <w:lang w:val="pl-PL"/>
              </w:rPr>
            </w:pPr>
          </w:p>
        </w:tc>
      </w:tr>
      <w:tr w:rsidR="00447D4A" w:rsidRPr="00244EFA" w14:paraId="69CC7E2F" w14:textId="77777777" w:rsidTr="002D13A3">
        <w:trPr>
          <w:jc w:val="center"/>
        </w:trPr>
        <w:tc>
          <w:tcPr>
            <w:tcW w:w="1250" w:type="pct"/>
            <w:tcBorders>
              <w:bottom w:val="single" w:sz="4" w:space="0" w:color="auto"/>
            </w:tcBorders>
          </w:tcPr>
          <w:p w14:paraId="75BC0557" w14:textId="77777777" w:rsidR="00447D4A" w:rsidRPr="00244EFA" w:rsidRDefault="00447D4A" w:rsidP="00447D4A">
            <w:pPr>
              <w:keepNext/>
              <w:rPr>
                <w:sz w:val="22"/>
                <w:szCs w:val="22"/>
                <w:lang w:val="pl-PL"/>
              </w:rPr>
            </w:pPr>
            <w:r w:rsidRPr="00244EFA">
              <w:rPr>
                <w:sz w:val="22"/>
                <w:szCs w:val="22"/>
                <w:lang w:val="pl-PL"/>
              </w:rPr>
              <w:t>Zaburzenia mięśniowo-szkieletowe i tkanki łącznej</w:t>
            </w:r>
          </w:p>
        </w:tc>
        <w:tc>
          <w:tcPr>
            <w:tcW w:w="1250" w:type="pct"/>
            <w:tcBorders>
              <w:bottom w:val="single" w:sz="4" w:space="0" w:color="auto"/>
            </w:tcBorders>
          </w:tcPr>
          <w:p w14:paraId="4925C12F" w14:textId="77777777" w:rsidR="00447D4A" w:rsidRPr="00244EFA" w:rsidRDefault="00447D4A" w:rsidP="00447D4A">
            <w:pPr>
              <w:keepNext/>
              <w:rPr>
                <w:sz w:val="22"/>
                <w:szCs w:val="22"/>
                <w:lang w:val="pl-PL"/>
              </w:rPr>
            </w:pPr>
          </w:p>
        </w:tc>
        <w:tc>
          <w:tcPr>
            <w:tcW w:w="1250" w:type="pct"/>
            <w:tcBorders>
              <w:bottom w:val="single" w:sz="4" w:space="0" w:color="auto"/>
            </w:tcBorders>
          </w:tcPr>
          <w:p w14:paraId="4870F52D" w14:textId="77777777" w:rsidR="00447D4A" w:rsidRPr="00244EFA" w:rsidRDefault="00447D4A">
            <w:pPr>
              <w:rPr>
                <w:sz w:val="22"/>
                <w:szCs w:val="22"/>
                <w:lang w:val="pl-PL"/>
              </w:rPr>
            </w:pPr>
            <w:r w:rsidRPr="00244EFA">
              <w:rPr>
                <w:sz w:val="22"/>
                <w:szCs w:val="22"/>
                <w:lang w:val="pl-PL"/>
              </w:rPr>
              <w:t>Bóle mięśni</w:t>
            </w:r>
          </w:p>
        </w:tc>
        <w:tc>
          <w:tcPr>
            <w:tcW w:w="1250" w:type="pct"/>
            <w:tcBorders>
              <w:bottom w:val="single" w:sz="4" w:space="0" w:color="auto"/>
            </w:tcBorders>
          </w:tcPr>
          <w:p w14:paraId="307A95AB" w14:textId="77777777" w:rsidR="00447D4A" w:rsidRPr="00244EFA" w:rsidRDefault="00447D4A">
            <w:pPr>
              <w:rPr>
                <w:sz w:val="22"/>
                <w:szCs w:val="22"/>
                <w:lang w:val="pl-PL"/>
              </w:rPr>
            </w:pPr>
          </w:p>
        </w:tc>
      </w:tr>
      <w:tr w:rsidR="00447D4A" w:rsidRPr="00C34F05" w14:paraId="2963CEF6" w14:textId="77777777" w:rsidTr="002D13A3">
        <w:trPr>
          <w:jc w:val="center"/>
        </w:trPr>
        <w:tc>
          <w:tcPr>
            <w:tcW w:w="1250" w:type="pct"/>
            <w:tcBorders>
              <w:bottom w:val="nil"/>
            </w:tcBorders>
          </w:tcPr>
          <w:p w14:paraId="6511D2B3" w14:textId="77777777" w:rsidR="00447D4A" w:rsidRPr="00244EFA" w:rsidRDefault="00447D4A" w:rsidP="00447D4A">
            <w:pPr>
              <w:keepNext/>
              <w:rPr>
                <w:sz w:val="22"/>
                <w:szCs w:val="22"/>
                <w:lang w:val="pl-PL"/>
              </w:rPr>
            </w:pPr>
            <w:r w:rsidRPr="00244EFA">
              <w:rPr>
                <w:sz w:val="22"/>
                <w:szCs w:val="22"/>
                <w:lang w:val="pl-PL"/>
              </w:rPr>
              <w:t>Zaburzenia ogólne i</w:t>
            </w:r>
            <w:r w:rsidR="009F1064" w:rsidRPr="00244EFA">
              <w:rPr>
                <w:sz w:val="22"/>
                <w:szCs w:val="22"/>
                <w:lang w:val="pl-PL"/>
              </w:rPr>
              <w:t> </w:t>
            </w:r>
            <w:r w:rsidRPr="00244EFA">
              <w:rPr>
                <w:sz w:val="22"/>
                <w:szCs w:val="22"/>
                <w:lang w:val="pl-PL"/>
              </w:rPr>
              <w:t>stany w miejscu podania</w:t>
            </w:r>
          </w:p>
        </w:tc>
        <w:tc>
          <w:tcPr>
            <w:tcW w:w="1250" w:type="pct"/>
            <w:tcBorders>
              <w:bottom w:val="nil"/>
            </w:tcBorders>
          </w:tcPr>
          <w:p w14:paraId="77CD0001" w14:textId="77777777" w:rsidR="00447D4A" w:rsidRPr="00244EFA" w:rsidRDefault="00447D4A" w:rsidP="00447D4A">
            <w:pPr>
              <w:keepNext/>
              <w:rPr>
                <w:sz w:val="22"/>
                <w:szCs w:val="22"/>
                <w:lang w:val="pl-PL"/>
              </w:rPr>
            </w:pPr>
            <w:r w:rsidRPr="00244EFA">
              <w:rPr>
                <w:sz w:val="22"/>
                <w:szCs w:val="22"/>
                <w:lang w:val="pl-PL"/>
              </w:rPr>
              <w:t xml:space="preserve">Astenia (ciężkie przypadki: 8,1%); </w:t>
            </w:r>
            <w:r w:rsidRPr="00244EFA">
              <w:rPr>
                <w:sz w:val="22"/>
                <w:szCs w:val="22"/>
                <w:lang w:val="pl-PL"/>
              </w:rPr>
              <w:br/>
              <w:t>zatrzymanie płynów (ciężkie</w:t>
            </w:r>
            <w:r w:rsidRPr="00244EFA">
              <w:rPr>
                <w:bCs/>
                <w:iCs/>
                <w:sz w:val="22"/>
                <w:szCs w:val="22"/>
                <w:lang w:val="pl-PL"/>
              </w:rPr>
              <w:t>:</w:t>
            </w:r>
            <w:r w:rsidRPr="00244EFA">
              <w:rPr>
                <w:sz w:val="22"/>
                <w:szCs w:val="22"/>
                <w:lang w:val="pl-PL"/>
              </w:rPr>
              <w:t xml:space="preserve"> 1,2%);</w:t>
            </w:r>
          </w:p>
          <w:p w14:paraId="0E86248C" w14:textId="77777777" w:rsidR="00447D4A" w:rsidRPr="00244EFA" w:rsidRDefault="004F5FF6" w:rsidP="00447D4A">
            <w:pPr>
              <w:keepNext/>
              <w:rPr>
                <w:sz w:val="22"/>
                <w:szCs w:val="22"/>
                <w:lang w:val="pl-PL"/>
              </w:rPr>
            </w:pPr>
            <w:r w:rsidRPr="00244EFA">
              <w:rPr>
                <w:sz w:val="22"/>
                <w:szCs w:val="22"/>
                <w:lang w:val="pl-PL"/>
              </w:rPr>
              <w:t>B</w:t>
            </w:r>
            <w:r w:rsidR="00447D4A" w:rsidRPr="00244EFA">
              <w:rPr>
                <w:sz w:val="22"/>
                <w:szCs w:val="22"/>
                <w:lang w:val="pl-PL"/>
              </w:rPr>
              <w:t>ól</w:t>
            </w:r>
          </w:p>
        </w:tc>
        <w:tc>
          <w:tcPr>
            <w:tcW w:w="1250" w:type="pct"/>
            <w:tcBorders>
              <w:bottom w:val="nil"/>
            </w:tcBorders>
          </w:tcPr>
          <w:p w14:paraId="4B34BDD7" w14:textId="77777777" w:rsidR="00447D4A" w:rsidRPr="00244EFA" w:rsidRDefault="00447D4A">
            <w:pPr>
              <w:rPr>
                <w:sz w:val="22"/>
                <w:szCs w:val="22"/>
                <w:lang w:val="pl-PL"/>
              </w:rPr>
            </w:pPr>
            <w:r w:rsidRPr="00244EFA">
              <w:rPr>
                <w:sz w:val="22"/>
                <w:szCs w:val="22"/>
                <w:lang w:val="pl-PL"/>
              </w:rPr>
              <w:t>Reakcja w miejscu podania wlewu dożylnego</w:t>
            </w:r>
          </w:p>
        </w:tc>
        <w:tc>
          <w:tcPr>
            <w:tcW w:w="1250" w:type="pct"/>
            <w:tcBorders>
              <w:bottom w:val="nil"/>
            </w:tcBorders>
          </w:tcPr>
          <w:p w14:paraId="4163B6AC" w14:textId="77777777" w:rsidR="00447D4A" w:rsidRPr="00244EFA" w:rsidRDefault="00447D4A">
            <w:pPr>
              <w:rPr>
                <w:sz w:val="22"/>
                <w:szCs w:val="22"/>
                <w:lang w:val="pl-PL"/>
              </w:rPr>
            </w:pPr>
          </w:p>
        </w:tc>
      </w:tr>
      <w:tr w:rsidR="00447D4A" w:rsidRPr="00C34F05" w14:paraId="19933384" w14:textId="77777777" w:rsidTr="002D13A3">
        <w:trPr>
          <w:jc w:val="center"/>
        </w:trPr>
        <w:tc>
          <w:tcPr>
            <w:tcW w:w="1250" w:type="pct"/>
          </w:tcPr>
          <w:p w14:paraId="75076B1C" w14:textId="77777777" w:rsidR="00447D4A" w:rsidRPr="00244EFA" w:rsidRDefault="00447D4A" w:rsidP="00AB6F26">
            <w:pPr>
              <w:rPr>
                <w:sz w:val="22"/>
                <w:szCs w:val="22"/>
                <w:lang w:val="pl-PL"/>
              </w:rPr>
            </w:pPr>
            <w:r w:rsidRPr="00244EFA">
              <w:rPr>
                <w:sz w:val="22"/>
                <w:szCs w:val="22"/>
                <w:lang w:val="pl-PL"/>
              </w:rPr>
              <w:t>Badania diagnostyczne</w:t>
            </w:r>
          </w:p>
        </w:tc>
        <w:tc>
          <w:tcPr>
            <w:tcW w:w="1250" w:type="pct"/>
          </w:tcPr>
          <w:p w14:paraId="38A516C5" w14:textId="77777777" w:rsidR="00447D4A" w:rsidRPr="00244EFA" w:rsidRDefault="00447D4A" w:rsidP="00AB6F26">
            <w:pPr>
              <w:pStyle w:val="Header"/>
              <w:rPr>
                <w:sz w:val="22"/>
                <w:szCs w:val="22"/>
              </w:rPr>
            </w:pPr>
          </w:p>
        </w:tc>
        <w:tc>
          <w:tcPr>
            <w:tcW w:w="1250" w:type="pct"/>
          </w:tcPr>
          <w:p w14:paraId="30675850" w14:textId="77777777" w:rsidR="00447D4A" w:rsidRPr="00244EFA" w:rsidRDefault="00447D4A" w:rsidP="00310D29">
            <w:pPr>
              <w:rPr>
                <w:sz w:val="22"/>
                <w:szCs w:val="22"/>
                <w:lang w:val="pl-PL"/>
              </w:rPr>
            </w:pPr>
            <w:r w:rsidRPr="00244EFA">
              <w:rPr>
                <w:sz w:val="22"/>
                <w:szCs w:val="22"/>
                <w:lang w:val="pl-PL"/>
              </w:rPr>
              <w:t>G3/4 zwiększenie stężenia bilirubiny (&lt; 2,5%);</w:t>
            </w:r>
          </w:p>
          <w:p w14:paraId="07B3B940" w14:textId="77777777" w:rsidR="00447D4A" w:rsidRPr="00244EFA" w:rsidRDefault="00447D4A" w:rsidP="00AB6F26">
            <w:pPr>
              <w:rPr>
                <w:sz w:val="22"/>
                <w:szCs w:val="22"/>
                <w:lang w:val="pl-PL"/>
              </w:rPr>
            </w:pPr>
            <w:r w:rsidRPr="00244EFA">
              <w:rPr>
                <w:sz w:val="22"/>
                <w:szCs w:val="22"/>
                <w:lang w:val="pl-PL"/>
              </w:rPr>
              <w:t>G3/4 zwiększenie aktywności fosfatazy zasadowej (&lt; 2,5%)</w:t>
            </w:r>
          </w:p>
        </w:tc>
        <w:tc>
          <w:tcPr>
            <w:tcW w:w="1250" w:type="pct"/>
          </w:tcPr>
          <w:p w14:paraId="14D68AF8" w14:textId="77777777" w:rsidR="00447D4A" w:rsidRPr="00244EFA" w:rsidRDefault="00447D4A" w:rsidP="00310D29">
            <w:pPr>
              <w:rPr>
                <w:sz w:val="22"/>
                <w:szCs w:val="22"/>
                <w:lang w:val="pl-PL"/>
              </w:rPr>
            </w:pPr>
            <w:r w:rsidRPr="00244EFA">
              <w:rPr>
                <w:sz w:val="22"/>
                <w:szCs w:val="22"/>
                <w:lang w:val="pl-PL"/>
              </w:rPr>
              <w:t>G3/4 zwiększenie aktywności AspAT (&lt; 1%);</w:t>
            </w:r>
          </w:p>
          <w:p w14:paraId="059E00D9" w14:textId="77777777" w:rsidR="00447D4A" w:rsidRPr="00244EFA" w:rsidRDefault="00447D4A" w:rsidP="00AB6F26">
            <w:pPr>
              <w:rPr>
                <w:sz w:val="22"/>
                <w:szCs w:val="22"/>
                <w:lang w:val="pl-PL"/>
              </w:rPr>
            </w:pPr>
            <w:r w:rsidRPr="00244EFA">
              <w:rPr>
                <w:sz w:val="22"/>
                <w:szCs w:val="22"/>
                <w:lang w:val="pl-PL"/>
              </w:rPr>
              <w:t>G3/4 zwiększenie aktywności AlAT (&lt; 1%)</w:t>
            </w:r>
          </w:p>
        </w:tc>
      </w:tr>
    </w:tbl>
    <w:p w14:paraId="3F2C08A6" w14:textId="77777777" w:rsidR="00E81E3F" w:rsidRPr="00244EFA" w:rsidRDefault="00E81E3F">
      <w:pPr>
        <w:tabs>
          <w:tab w:val="left" w:pos="7655"/>
        </w:tabs>
        <w:suppressAutoHyphens/>
        <w:rPr>
          <w:sz w:val="22"/>
          <w:szCs w:val="22"/>
          <w:lang w:val="pl-PL"/>
        </w:rPr>
      </w:pPr>
    </w:p>
    <w:p w14:paraId="17549CE7" w14:textId="77777777" w:rsidR="00E81E3F" w:rsidRPr="00244EFA" w:rsidRDefault="00360993" w:rsidP="002D13A3">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pc.</w:t>
      </w:r>
      <w:r w:rsidR="00E81E3F" w:rsidRPr="00244EFA">
        <w:rPr>
          <w:sz w:val="22"/>
          <w:szCs w:val="22"/>
          <w:u w:val="single"/>
          <w:lang w:val="pl-PL"/>
        </w:rPr>
        <w:t xml:space="preserve"> w skojarzeniu z cisplatyną</w:t>
      </w:r>
      <w:r w:rsidRPr="00244EFA">
        <w:rPr>
          <w:sz w:val="22"/>
          <w:szCs w:val="22"/>
          <w:u w:val="single"/>
          <w:lang w:val="pl-PL"/>
        </w:rPr>
        <w:t xml:space="preserve"> w </w:t>
      </w:r>
      <w:r w:rsidR="008E3925" w:rsidRPr="00244EFA">
        <w:rPr>
          <w:sz w:val="22"/>
          <w:szCs w:val="22"/>
          <w:u w:val="single"/>
          <w:lang w:val="pl-PL"/>
        </w:rPr>
        <w:t xml:space="preserve">leczeniu </w:t>
      </w:r>
      <w:r w:rsidR="00D32BD4" w:rsidRPr="00244EFA">
        <w:rPr>
          <w:sz w:val="22"/>
          <w:szCs w:val="22"/>
          <w:u w:val="single"/>
          <w:lang w:val="pl-PL"/>
        </w:rPr>
        <w:t xml:space="preserve">niedrobnokomórkowego </w:t>
      </w:r>
      <w:r w:rsidR="00176FBF" w:rsidRPr="00244EFA">
        <w:rPr>
          <w:sz w:val="22"/>
          <w:szCs w:val="22"/>
          <w:u w:val="single"/>
          <w:lang w:val="pl-PL"/>
        </w:rPr>
        <w:t>rak</w:t>
      </w:r>
      <w:r w:rsidR="008E3925" w:rsidRPr="00244EFA">
        <w:rPr>
          <w:sz w:val="22"/>
          <w:szCs w:val="22"/>
          <w:u w:val="single"/>
          <w:lang w:val="pl-PL"/>
        </w:rPr>
        <w:t>a</w:t>
      </w:r>
      <w:r w:rsidRPr="00244EFA">
        <w:rPr>
          <w:sz w:val="22"/>
          <w:szCs w:val="22"/>
          <w:u w:val="single"/>
          <w:lang w:val="pl-PL"/>
        </w:rPr>
        <w:t xml:space="preserve"> </w:t>
      </w:r>
      <w:r w:rsidR="00D32BD4" w:rsidRPr="00244EFA">
        <w:rPr>
          <w:sz w:val="22"/>
          <w:szCs w:val="22"/>
          <w:u w:val="single"/>
          <w:lang w:val="pl-PL"/>
        </w:rPr>
        <w:t>płuc</w:t>
      </w:r>
      <w:r w:rsidR="00B64BE7">
        <w:rPr>
          <w:sz w:val="22"/>
          <w:szCs w:val="22"/>
          <w:u w:val="single"/>
          <w:lang w:val="pl-PL"/>
        </w:rPr>
        <w:t>a</w:t>
      </w:r>
    </w:p>
    <w:p w14:paraId="2414002B" w14:textId="77777777" w:rsidR="00E81E3F" w:rsidRPr="00244EFA" w:rsidRDefault="00E81E3F" w:rsidP="002D13A3">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81E3F" w:rsidRPr="00244EFA" w14:paraId="433AF95B" w14:textId="77777777" w:rsidTr="002D13A3">
        <w:trPr>
          <w:tblHeader/>
          <w:jc w:val="center"/>
        </w:trPr>
        <w:tc>
          <w:tcPr>
            <w:tcW w:w="1250" w:type="pct"/>
            <w:shd w:val="pct12" w:color="auto" w:fill="FFFFFF"/>
          </w:tcPr>
          <w:p w14:paraId="2E573894" w14:textId="77777777" w:rsidR="00E81E3F" w:rsidRPr="00244EFA" w:rsidRDefault="00E81E3F" w:rsidP="002D13A3">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63226021"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38CEAE13"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6BF8F1CE"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4861630C" w14:textId="77777777" w:rsidR="00E81E3F" w:rsidRPr="00244EFA" w:rsidRDefault="00E81E3F" w:rsidP="002D13A3">
            <w:pPr>
              <w:keepNext/>
              <w:keepLines/>
              <w:rPr>
                <w:b/>
                <w:sz w:val="22"/>
                <w:szCs w:val="22"/>
                <w:lang w:val="pl-PL"/>
              </w:rPr>
            </w:pPr>
          </w:p>
        </w:tc>
        <w:tc>
          <w:tcPr>
            <w:tcW w:w="1250" w:type="pct"/>
            <w:shd w:val="pct12" w:color="auto" w:fill="FFFFFF"/>
          </w:tcPr>
          <w:p w14:paraId="5B219CE6" w14:textId="77777777" w:rsidR="00E81E3F" w:rsidRPr="00244EFA" w:rsidRDefault="00E81E3F" w:rsidP="002D13A3">
            <w:pPr>
              <w:keepNext/>
              <w:keepLines/>
              <w:rPr>
                <w:b/>
                <w:sz w:val="22"/>
                <w:szCs w:val="22"/>
                <w:lang w:val="pl-PL"/>
              </w:rPr>
            </w:pPr>
            <w:r w:rsidRPr="00244EFA">
              <w:rPr>
                <w:b/>
                <w:sz w:val="22"/>
                <w:szCs w:val="22"/>
                <w:lang w:val="pl-PL"/>
              </w:rPr>
              <w:t>Niezbyt częste działania niepożądane</w:t>
            </w:r>
          </w:p>
          <w:p w14:paraId="338CFFB8" w14:textId="77777777" w:rsidR="00E81E3F" w:rsidRPr="00244EFA" w:rsidRDefault="00E81E3F" w:rsidP="002D13A3">
            <w:pPr>
              <w:keepNext/>
              <w:keepLines/>
              <w:rPr>
                <w:b/>
                <w:sz w:val="22"/>
                <w:szCs w:val="22"/>
                <w:lang w:val="pl-PL"/>
              </w:rPr>
            </w:pPr>
          </w:p>
        </w:tc>
      </w:tr>
      <w:tr w:rsidR="00447D4A" w:rsidRPr="00244EFA" w14:paraId="4B7BDBA3" w14:textId="77777777" w:rsidTr="002D13A3">
        <w:trPr>
          <w:jc w:val="center"/>
        </w:trPr>
        <w:tc>
          <w:tcPr>
            <w:tcW w:w="1250" w:type="pct"/>
          </w:tcPr>
          <w:p w14:paraId="487CE4C9" w14:textId="77777777" w:rsidR="00447D4A" w:rsidRPr="00244EFA" w:rsidRDefault="00447D4A" w:rsidP="00AB6F26">
            <w:pPr>
              <w:rPr>
                <w:sz w:val="22"/>
                <w:szCs w:val="22"/>
                <w:lang w:val="pl-PL"/>
              </w:rPr>
            </w:pPr>
            <w:r w:rsidRPr="00244EFA">
              <w:rPr>
                <w:sz w:val="22"/>
                <w:szCs w:val="22"/>
                <w:lang w:val="pl-PL"/>
              </w:rPr>
              <w:t>Zakażenia i zarażenia pasożytnicze</w:t>
            </w:r>
          </w:p>
        </w:tc>
        <w:tc>
          <w:tcPr>
            <w:tcW w:w="1250" w:type="pct"/>
          </w:tcPr>
          <w:p w14:paraId="7A61CCDB" w14:textId="77777777" w:rsidR="00447D4A" w:rsidRPr="00244EFA" w:rsidRDefault="00447D4A" w:rsidP="00AB6F26">
            <w:pPr>
              <w:rPr>
                <w:sz w:val="22"/>
                <w:szCs w:val="22"/>
                <w:lang w:val="pl-PL"/>
              </w:rPr>
            </w:pPr>
            <w:r w:rsidRPr="00244EFA">
              <w:rPr>
                <w:sz w:val="22"/>
                <w:szCs w:val="22"/>
                <w:lang w:val="pl-PL"/>
              </w:rPr>
              <w:t>Zakażenia (G3/4: 5,7%)</w:t>
            </w:r>
          </w:p>
        </w:tc>
        <w:tc>
          <w:tcPr>
            <w:tcW w:w="1250" w:type="pct"/>
          </w:tcPr>
          <w:p w14:paraId="14FCE599" w14:textId="77777777" w:rsidR="00447D4A" w:rsidRPr="00244EFA" w:rsidRDefault="00447D4A" w:rsidP="00AB6F26">
            <w:pPr>
              <w:rPr>
                <w:sz w:val="22"/>
                <w:szCs w:val="22"/>
                <w:lang w:val="pl-PL"/>
              </w:rPr>
            </w:pPr>
          </w:p>
        </w:tc>
        <w:tc>
          <w:tcPr>
            <w:tcW w:w="1250" w:type="pct"/>
          </w:tcPr>
          <w:p w14:paraId="4500D1C2" w14:textId="77777777" w:rsidR="00447D4A" w:rsidRPr="00244EFA" w:rsidRDefault="00447D4A" w:rsidP="00AB6F26">
            <w:pPr>
              <w:rPr>
                <w:sz w:val="22"/>
                <w:szCs w:val="22"/>
                <w:lang w:val="pl-PL"/>
              </w:rPr>
            </w:pPr>
          </w:p>
        </w:tc>
      </w:tr>
      <w:tr w:rsidR="00447D4A" w:rsidRPr="00244EFA" w14:paraId="3D0BBB18" w14:textId="77777777" w:rsidTr="002D13A3">
        <w:trPr>
          <w:jc w:val="center"/>
        </w:trPr>
        <w:tc>
          <w:tcPr>
            <w:tcW w:w="1250" w:type="pct"/>
          </w:tcPr>
          <w:p w14:paraId="69A5E616" w14:textId="77777777" w:rsidR="00447D4A" w:rsidRPr="00244EFA" w:rsidRDefault="00447D4A">
            <w:pPr>
              <w:pStyle w:val="FootnoteText"/>
              <w:spacing w:before="0"/>
              <w:jc w:val="left"/>
              <w:rPr>
                <w:sz w:val="22"/>
                <w:szCs w:val="22"/>
                <w:lang w:val="pl-PL"/>
              </w:rPr>
            </w:pPr>
            <w:r w:rsidRPr="00244EFA">
              <w:rPr>
                <w:sz w:val="22"/>
                <w:szCs w:val="22"/>
                <w:lang w:val="pl-PL"/>
              </w:rPr>
              <w:t>Zaburzenia krwi i</w:t>
            </w:r>
            <w:r w:rsidR="0082259B" w:rsidRPr="00244EFA">
              <w:rPr>
                <w:sz w:val="22"/>
                <w:szCs w:val="22"/>
                <w:lang w:val="pl-PL"/>
              </w:rPr>
              <w:t> </w:t>
            </w:r>
            <w:r w:rsidRPr="00244EFA">
              <w:rPr>
                <w:sz w:val="22"/>
                <w:szCs w:val="22"/>
                <w:lang w:val="pl-PL"/>
              </w:rPr>
              <w:t>układu chłonnego</w:t>
            </w:r>
          </w:p>
        </w:tc>
        <w:tc>
          <w:tcPr>
            <w:tcW w:w="1250" w:type="pct"/>
          </w:tcPr>
          <w:p w14:paraId="1C78CD16" w14:textId="77777777" w:rsidR="00447D4A" w:rsidRPr="00244EFA" w:rsidRDefault="00447D4A">
            <w:pPr>
              <w:rPr>
                <w:sz w:val="22"/>
                <w:szCs w:val="22"/>
                <w:lang w:val="pl-PL"/>
              </w:rPr>
            </w:pPr>
            <w:r w:rsidRPr="00244EFA">
              <w:rPr>
                <w:sz w:val="22"/>
                <w:szCs w:val="22"/>
                <w:lang w:val="pl-PL"/>
              </w:rPr>
              <w:t xml:space="preserve">Neutropenia (G4: 51,5%); niedokrwistość (G3/4: 6,9%); </w:t>
            </w:r>
            <w:r w:rsidRPr="00244EFA">
              <w:rPr>
                <w:sz w:val="22"/>
                <w:szCs w:val="22"/>
                <w:lang w:val="pl-PL"/>
              </w:rPr>
              <w:br/>
              <w:t>trombocytopenia (G4:0,5%)</w:t>
            </w:r>
          </w:p>
        </w:tc>
        <w:tc>
          <w:tcPr>
            <w:tcW w:w="1250" w:type="pct"/>
          </w:tcPr>
          <w:p w14:paraId="61607877" w14:textId="77777777" w:rsidR="00447D4A" w:rsidRPr="00244EFA" w:rsidRDefault="00447D4A">
            <w:pPr>
              <w:rPr>
                <w:sz w:val="22"/>
                <w:szCs w:val="22"/>
                <w:lang w:val="pl-PL"/>
              </w:rPr>
            </w:pPr>
            <w:r w:rsidRPr="00244EFA">
              <w:rPr>
                <w:sz w:val="22"/>
                <w:szCs w:val="22"/>
                <w:lang w:val="pl-PL"/>
              </w:rPr>
              <w:t>Gorączka neutropeniczna</w:t>
            </w:r>
          </w:p>
        </w:tc>
        <w:tc>
          <w:tcPr>
            <w:tcW w:w="1250" w:type="pct"/>
          </w:tcPr>
          <w:p w14:paraId="4CFA6544" w14:textId="77777777" w:rsidR="00447D4A" w:rsidRPr="00244EFA" w:rsidRDefault="00447D4A">
            <w:pPr>
              <w:rPr>
                <w:sz w:val="22"/>
                <w:szCs w:val="22"/>
                <w:lang w:val="pl-PL"/>
              </w:rPr>
            </w:pPr>
          </w:p>
        </w:tc>
      </w:tr>
      <w:tr w:rsidR="00447D4A" w:rsidRPr="00244EFA" w14:paraId="100CD6FF" w14:textId="77777777" w:rsidTr="002D13A3">
        <w:trPr>
          <w:jc w:val="center"/>
        </w:trPr>
        <w:tc>
          <w:tcPr>
            <w:tcW w:w="1250" w:type="pct"/>
          </w:tcPr>
          <w:p w14:paraId="061555F3" w14:textId="77777777" w:rsidR="00447D4A" w:rsidRPr="00244EFA" w:rsidRDefault="00447D4A">
            <w:pPr>
              <w:rPr>
                <w:sz w:val="22"/>
                <w:szCs w:val="22"/>
                <w:lang w:val="pl-PL"/>
              </w:rPr>
            </w:pPr>
            <w:r w:rsidRPr="00244EFA">
              <w:rPr>
                <w:sz w:val="22"/>
                <w:szCs w:val="22"/>
                <w:lang w:val="pl-PL"/>
              </w:rPr>
              <w:t>Zaburzenia układu immunologicznego</w:t>
            </w:r>
          </w:p>
        </w:tc>
        <w:tc>
          <w:tcPr>
            <w:tcW w:w="1250" w:type="pct"/>
          </w:tcPr>
          <w:p w14:paraId="7B8EF0AA" w14:textId="77777777" w:rsidR="00447D4A" w:rsidRPr="00244EFA" w:rsidRDefault="00447D4A">
            <w:pPr>
              <w:rPr>
                <w:sz w:val="22"/>
                <w:szCs w:val="22"/>
                <w:lang w:val="pl-PL"/>
              </w:rPr>
            </w:pPr>
            <w:r w:rsidRPr="00244EFA">
              <w:rPr>
                <w:sz w:val="22"/>
                <w:szCs w:val="22"/>
                <w:lang w:val="pl-PL"/>
              </w:rPr>
              <w:t>Nadwrażliwość (G3/4: 2,5%)</w:t>
            </w:r>
          </w:p>
        </w:tc>
        <w:tc>
          <w:tcPr>
            <w:tcW w:w="1250" w:type="pct"/>
          </w:tcPr>
          <w:p w14:paraId="35B39C19" w14:textId="77777777" w:rsidR="00447D4A" w:rsidRPr="00244EFA" w:rsidRDefault="00447D4A">
            <w:pPr>
              <w:rPr>
                <w:sz w:val="22"/>
                <w:szCs w:val="22"/>
                <w:lang w:val="pl-PL"/>
              </w:rPr>
            </w:pPr>
          </w:p>
        </w:tc>
        <w:tc>
          <w:tcPr>
            <w:tcW w:w="1250" w:type="pct"/>
          </w:tcPr>
          <w:p w14:paraId="46784C1D" w14:textId="77777777" w:rsidR="00447D4A" w:rsidRPr="00244EFA" w:rsidRDefault="00447D4A">
            <w:pPr>
              <w:rPr>
                <w:sz w:val="22"/>
                <w:szCs w:val="22"/>
                <w:lang w:val="pl-PL"/>
              </w:rPr>
            </w:pPr>
          </w:p>
        </w:tc>
      </w:tr>
      <w:tr w:rsidR="00447D4A" w:rsidRPr="00244EFA" w14:paraId="4BF5921F" w14:textId="77777777" w:rsidTr="002D13A3">
        <w:trPr>
          <w:jc w:val="center"/>
        </w:trPr>
        <w:tc>
          <w:tcPr>
            <w:tcW w:w="1250" w:type="pct"/>
          </w:tcPr>
          <w:p w14:paraId="57A09BAC" w14:textId="77777777" w:rsidR="00447D4A" w:rsidRPr="00244EFA" w:rsidRDefault="00447D4A">
            <w:pPr>
              <w:rPr>
                <w:sz w:val="22"/>
                <w:szCs w:val="22"/>
                <w:lang w:val="pl-PL"/>
              </w:rPr>
            </w:pPr>
            <w:r w:rsidRPr="00244EFA">
              <w:rPr>
                <w:sz w:val="22"/>
                <w:szCs w:val="22"/>
                <w:lang w:val="pl-PL"/>
              </w:rPr>
              <w:t>Zaburzenia metabolizmu i</w:t>
            </w:r>
            <w:r w:rsidR="0082259B" w:rsidRPr="00244EFA">
              <w:rPr>
                <w:sz w:val="22"/>
                <w:szCs w:val="22"/>
                <w:lang w:val="pl-PL"/>
              </w:rPr>
              <w:t> </w:t>
            </w:r>
            <w:r w:rsidRPr="00244EFA">
              <w:rPr>
                <w:sz w:val="22"/>
                <w:szCs w:val="22"/>
                <w:lang w:val="pl-PL"/>
              </w:rPr>
              <w:t>odżywiania</w:t>
            </w:r>
          </w:p>
        </w:tc>
        <w:tc>
          <w:tcPr>
            <w:tcW w:w="1250" w:type="pct"/>
          </w:tcPr>
          <w:p w14:paraId="478107AD" w14:textId="77777777" w:rsidR="00447D4A" w:rsidRPr="00244EFA" w:rsidRDefault="00447D4A">
            <w:pPr>
              <w:rPr>
                <w:sz w:val="22"/>
                <w:szCs w:val="22"/>
                <w:lang w:val="pl-PL"/>
              </w:rPr>
            </w:pPr>
            <w:r w:rsidRPr="00244EFA">
              <w:rPr>
                <w:sz w:val="22"/>
                <w:szCs w:val="22"/>
                <w:lang w:val="pl-PL"/>
              </w:rPr>
              <w:t>Brak łaknienia</w:t>
            </w:r>
          </w:p>
        </w:tc>
        <w:tc>
          <w:tcPr>
            <w:tcW w:w="1250" w:type="pct"/>
          </w:tcPr>
          <w:p w14:paraId="3C104ACB" w14:textId="77777777" w:rsidR="00447D4A" w:rsidRPr="00244EFA" w:rsidRDefault="00447D4A">
            <w:pPr>
              <w:rPr>
                <w:sz w:val="22"/>
                <w:szCs w:val="22"/>
                <w:lang w:val="pl-PL"/>
              </w:rPr>
            </w:pPr>
          </w:p>
        </w:tc>
        <w:tc>
          <w:tcPr>
            <w:tcW w:w="1250" w:type="pct"/>
          </w:tcPr>
          <w:p w14:paraId="58122A82" w14:textId="77777777" w:rsidR="00447D4A" w:rsidRPr="00244EFA" w:rsidRDefault="00447D4A">
            <w:pPr>
              <w:rPr>
                <w:sz w:val="22"/>
                <w:szCs w:val="22"/>
                <w:lang w:val="pl-PL"/>
              </w:rPr>
            </w:pPr>
          </w:p>
        </w:tc>
      </w:tr>
      <w:tr w:rsidR="00447D4A" w:rsidRPr="00C34F05" w14:paraId="5EDA0BEB" w14:textId="77777777" w:rsidTr="002D13A3">
        <w:trPr>
          <w:jc w:val="center"/>
        </w:trPr>
        <w:tc>
          <w:tcPr>
            <w:tcW w:w="1250" w:type="pct"/>
          </w:tcPr>
          <w:p w14:paraId="26F38163" w14:textId="77777777" w:rsidR="00447D4A" w:rsidRPr="00244EFA" w:rsidRDefault="00447D4A">
            <w:pPr>
              <w:rPr>
                <w:sz w:val="22"/>
                <w:szCs w:val="22"/>
                <w:lang w:val="pl-PL"/>
              </w:rPr>
            </w:pPr>
            <w:r w:rsidRPr="00244EFA">
              <w:rPr>
                <w:sz w:val="22"/>
                <w:szCs w:val="22"/>
                <w:lang w:val="pl-PL"/>
              </w:rPr>
              <w:t>Zaburzenia układu nerwowego</w:t>
            </w:r>
          </w:p>
        </w:tc>
        <w:tc>
          <w:tcPr>
            <w:tcW w:w="1250" w:type="pct"/>
          </w:tcPr>
          <w:p w14:paraId="66B76970" w14:textId="77777777" w:rsidR="00447D4A" w:rsidRPr="00244EFA" w:rsidRDefault="00447D4A">
            <w:pPr>
              <w:rPr>
                <w:sz w:val="22"/>
                <w:szCs w:val="22"/>
                <w:lang w:val="pl-PL"/>
              </w:rPr>
            </w:pPr>
            <w:r w:rsidRPr="00244EFA">
              <w:rPr>
                <w:sz w:val="22"/>
                <w:szCs w:val="22"/>
                <w:lang w:val="pl-PL"/>
              </w:rPr>
              <w:t xml:space="preserve">Obwodowa neuropatia czuciowa (G3: 3,7%); </w:t>
            </w:r>
            <w:r w:rsidRPr="00244EFA">
              <w:rPr>
                <w:sz w:val="22"/>
                <w:szCs w:val="22"/>
                <w:lang w:val="pl-PL"/>
              </w:rPr>
              <w:br/>
              <w:t>obwodowa neuropatia ruchowa (G3/4: 2%)</w:t>
            </w:r>
          </w:p>
        </w:tc>
        <w:tc>
          <w:tcPr>
            <w:tcW w:w="1250" w:type="pct"/>
          </w:tcPr>
          <w:p w14:paraId="2554C98D" w14:textId="77777777" w:rsidR="00447D4A" w:rsidRPr="00244EFA" w:rsidRDefault="00447D4A">
            <w:pPr>
              <w:rPr>
                <w:sz w:val="22"/>
                <w:szCs w:val="22"/>
                <w:lang w:val="pl-PL"/>
              </w:rPr>
            </w:pPr>
          </w:p>
        </w:tc>
        <w:tc>
          <w:tcPr>
            <w:tcW w:w="1250" w:type="pct"/>
          </w:tcPr>
          <w:p w14:paraId="40C4F439" w14:textId="77777777" w:rsidR="00447D4A" w:rsidRPr="00244EFA" w:rsidRDefault="00447D4A">
            <w:pPr>
              <w:rPr>
                <w:sz w:val="22"/>
                <w:szCs w:val="22"/>
                <w:lang w:val="pl-PL"/>
              </w:rPr>
            </w:pPr>
          </w:p>
        </w:tc>
      </w:tr>
      <w:tr w:rsidR="00447D4A" w:rsidRPr="00244EFA" w14:paraId="3D2B4530" w14:textId="77777777" w:rsidTr="002D13A3">
        <w:trPr>
          <w:jc w:val="center"/>
        </w:trPr>
        <w:tc>
          <w:tcPr>
            <w:tcW w:w="1250" w:type="pct"/>
          </w:tcPr>
          <w:p w14:paraId="6E080EB6" w14:textId="77777777" w:rsidR="00447D4A" w:rsidRPr="00244EFA" w:rsidRDefault="00447D4A">
            <w:pPr>
              <w:rPr>
                <w:sz w:val="22"/>
                <w:szCs w:val="22"/>
                <w:lang w:val="pl-PL"/>
              </w:rPr>
            </w:pPr>
            <w:r w:rsidRPr="00244EFA">
              <w:rPr>
                <w:sz w:val="22"/>
                <w:szCs w:val="22"/>
                <w:lang w:val="pl-PL"/>
              </w:rPr>
              <w:t>Zaburzenia serca</w:t>
            </w:r>
          </w:p>
        </w:tc>
        <w:tc>
          <w:tcPr>
            <w:tcW w:w="1250" w:type="pct"/>
          </w:tcPr>
          <w:p w14:paraId="46293BE0" w14:textId="77777777" w:rsidR="00447D4A" w:rsidRPr="00244EFA" w:rsidRDefault="00447D4A">
            <w:pPr>
              <w:rPr>
                <w:sz w:val="22"/>
                <w:szCs w:val="22"/>
                <w:lang w:val="pl-PL"/>
              </w:rPr>
            </w:pPr>
          </w:p>
        </w:tc>
        <w:tc>
          <w:tcPr>
            <w:tcW w:w="1250" w:type="pct"/>
          </w:tcPr>
          <w:p w14:paraId="36EADF9C" w14:textId="77777777" w:rsidR="00447D4A" w:rsidRPr="00244EFA" w:rsidRDefault="00447D4A">
            <w:pPr>
              <w:rPr>
                <w:sz w:val="22"/>
                <w:szCs w:val="22"/>
                <w:lang w:val="pl-PL"/>
              </w:rPr>
            </w:pPr>
            <w:r w:rsidRPr="00244EFA">
              <w:rPr>
                <w:sz w:val="22"/>
                <w:szCs w:val="22"/>
                <w:lang w:val="pl-PL"/>
              </w:rPr>
              <w:t>Zaburzenia rytmu serca (G3/4: 0,7%)</w:t>
            </w:r>
          </w:p>
        </w:tc>
        <w:tc>
          <w:tcPr>
            <w:tcW w:w="1250" w:type="pct"/>
          </w:tcPr>
          <w:p w14:paraId="6B913857" w14:textId="77777777" w:rsidR="00447D4A" w:rsidRPr="00244EFA" w:rsidRDefault="00447D4A">
            <w:pPr>
              <w:rPr>
                <w:sz w:val="22"/>
                <w:szCs w:val="22"/>
                <w:lang w:val="pl-PL"/>
              </w:rPr>
            </w:pPr>
            <w:r w:rsidRPr="00244EFA">
              <w:rPr>
                <w:sz w:val="22"/>
                <w:szCs w:val="22"/>
                <w:lang w:val="pl-PL"/>
              </w:rPr>
              <w:t>Niewydolność serca</w:t>
            </w:r>
          </w:p>
        </w:tc>
      </w:tr>
      <w:tr w:rsidR="00447D4A" w:rsidRPr="00244EFA" w14:paraId="621486C0" w14:textId="77777777" w:rsidTr="002D13A3">
        <w:trPr>
          <w:jc w:val="center"/>
        </w:trPr>
        <w:tc>
          <w:tcPr>
            <w:tcW w:w="1250" w:type="pct"/>
          </w:tcPr>
          <w:p w14:paraId="400A0559" w14:textId="77777777" w:rsidR="00447D4A" w:rsidRPr="00244EFA" w:rsidRDefault="00447D4A">
            <w:pPr>
              <w:rPr>
                <w:sz w:val="22"/>
                <w:szCs w:val="22"/>
                <w:lang w:val="pl-PL"/>
              </w:rPr>
            </w:pPr>
            <w:r w:rsidRPr="00244EFA">
              <w:rPr>
                <w:sz w:val="22"/>
                <w:szCs w:val="22"/>
                <w:lang w:val="pl-PL"/>
              </w:rPr>
              <w:t>Zaburzenia naczyniowe</w:t>
            </w:r>
          </w:p>
        </w:tc>
        <w:tc>
          <w:tcPr>
            <w:tcW w:w="1250" w:type="pct"/>
          </w:tcPr>
          <w:p w14:paraId="5B7C090A" w14:textId="77777777" w:rsidR="00447D4A" w:rsidRPr="00244EFA" w:rsidRDefault="00447D4A">
            <w:pPr>
              <w:rPr>
                <w:sz w:val="22"/>
                <w:szCs w:val="22"/>
                <w:lang w:val="pl-PL"/>
              </w:rPr>
            </w:pPr>
          </w:p>
        </w:tc>
        <w:tc>
          <w:tcPr>
            <w:tcW w:w="1250" w:type="pct"/>
          </w:tcPr>
          <w:p w14:paraId="40739914" w14:textId="77777777" w:rsidR="00447D4A" w:rsidRPr="00244EFA" w:rsidRDefault="00447D4A">
            <w:pPr>
              <w:rPr>
                <w:sz w:val="22"/>
                <w:szCs w:val="22"/>
                <w:lang w:val="pl-PL"/>
              </w:rPr>
            </w:pPr>
            <w:r w:rsidRPr="00244EFA">
              <w:rPr>
                <w:sz w:val="22"/>
                <w:szCs w:val="22"/>
                <w:lang w:val="pl-PL"/>
              </w:rPr>
              <w:t>Niedociśnienie (G3/4: 0,7%)</w:t>
            </w:r>
          </w:p>
        </w:tc>
        <w:tc>
          <w:tcPr>
            <w:tcW w:w="1250" w:type="pct"/>
          </w:tcPr>
          <w:p w14:paraId="2DC462F1" w14:textId="77777777" w:rsidR="00447D4A" w:rsidRPr="00244EFA" w:rsidRDefault="00447D4A">
            <w:pPr>
              <w:rPr>
                <w:sz w:val="22"/>
                <w:szCs w:val="22"/>
                <w:lang w:val="pl-PL"/>
              </w:rPr>
            </w:pPr>
          </w:p>
        </w:tc>
      </w:tr>
      <w:tr w:rsidR="00447D4A" w:rsidRPr="00244EFA" w14:paraId="526AE1DF" w14:textId="77777777" w:rsidTr="002D13A3">
        <w:trPr>
          <w:jc w:val="center"/>
        </w:trPr>
        <w:tc>
          <w:tcPr>
            <w:tcW w:w="1250" w:type="pct"/>
          </w:tcPr>
          <w:p w14:paraId="48824D5D" w14:textId="77777777" w:rsidR="00447D4A" w:rsidRPr="00244EFA" w:rsidRDefault="00447D4A">
            <w:pPr>
              <w:rPr>
                <w:sz w:val="22"/>
                <w:szCs w:val="22"/>
                <w:lang w:val="pl-PL"/>
              </w:rPr>
            </w:pPr>
            <w:r w:rsidRPr="00244EFA">
              <w:rPr>
                <w:sz w:val="22"/>
                <w:szCs w:val="22"/>
                <w:lang w:val="pl-PL"/>
              </w:rPr>
              <w:t>Zaburzenia żołądka i</w:t>
            </w:r>
            <w:r w:rsidR="0082259B" w:rsidRPr="00244EFA">
              <w:rPr>
                <w:sz w:val="22"/>
                <w:szCs w:val="22"/>
                <w:lang w:val="pl-PL"/>
              </w:rPr>
              <w:t> </w:t>
            </w:r>
            <w:r w:rsidRPr="00244EFA">
              <w:rPr>
                <w:sz w:val="22"/>
                <w:szCs w:val="22"/>
                <w:lang w:val="pl-PL"/>
              </w:rPr>
              <w:t>jelit</w:t>
            </w:r>
          </w:p>
        </w:tc>
        <w:tc>
          <w:tcPr>
            <w:tcW w:w="1250" w:type="pct"/>
          </w:tcPr>
          <w:p w14:paraId="49DECBEA" w14:textId="77777777" w:rsidR="00447D4A" w:rsidRPr="00244EFA" w:rsidRDefault="00447D4A">
            <w:pPr>
              <w:rPr>
                <w:sz w:val="22"/>
                <w:szCs w:val="22"/>
                <w:lang w:val="pl-PL"/>
              </w:rPr>
            </w:pPr>
            <w:r w:rsidRPr="00244EFA">
              <w:rPr>
                <w:sz w:val="22"/>
                <w:szCs w:val="22"/>
                <w:lang w:val="pl-PL"/>
              </w:rPr>
              <w:t>Nudności (G3/4: 9,6%); wymioty (G3/4: 7,6%); biegunka (G3/4: 6,4%); zapalenie jamy ustnej (G3/4: 2%)</w:t>
            </w:r>
          </w:p>
        </w:tc>
        <w:tc>
          <w:tcPr>
            <w:tcW w:w="1250" w:type="pct"/>
          </w:tcPr>
          <w:p w14:paraId="0341B5C4" w14:textId="77777777" w:rsidR="00447D4A" w:rsidRPr="00244EFA" w:rsidRDefault="00447D4A">
            <w:pPr>
              <w:rPr>
                <w:sz w:val="22"/>
                <w:szCs w:val="22"/>
                <w:lang w:val="pl-PL"/>
              </w:rPr>
            </w:pPr>
            <w:r w:rsidRPr="00244EFA">
              <w:rPr>
                <w:sz w:val="22"/>
                <w:szCs w:val="22"/>
                <w:lang w:val="pl-PL"/>
              </w:rPr>
              <w:t>Zaparcia</w:t>
            </w:r>
          </w:p>
        </w:tc>
        <w:tc>
          <w:tcPr>
            <w:tcW w:w="1250" w:type="pct"/>
          </w:tcPr>
          <w:p w14:paraId="0AE6C6F2" w14:textId="77777777" w:rsidR="00447D4A" w:rsidRPr="00244EFA" w:rsidRDefault="00447D4A">
            <w:pPr>
              <w:rPr>
                <w:sz w:val="22"/>
                <w:szCs w:val="22"/>
                <w:lang w:val="pl-PL"/>
              </w:rPr>
            </w:pPr>
          </w:p>
        </w:tc>
      </w:tr>
      <w:tr w:rsidR="00447D4A" w:rsidRPr="00C34F05" w14:paraId="4ECB0744" w14:textId="77777777" w:rsidTr="002D13A3">
        <w:trPr>
          <w:jc w:val="center"/>
        </w:trPr>
        <w:tc>
          <w:tcPr>
            <w:tcW w:w="1250" w:type="pct"/>
          </w:tcPr>
          <w:p w14:paraId="6967FC12" w14:textId="77777777" w:rsidR="00447D4A" w:rsidRPr="00244EFA" w:rsidRDefault="00447D4A">
            <w:pPr>
              <w:pStyle w:val="Header"/>
              <w:rPr>
                <w:sz w:val="22"/>
                <w:szCs w:val="22"/>
              </w:rPr>
            </w:pPr>
            <w:r w:rsidRPr="00244EFA">
              <w:rPr>
                <w:sz w:val="22"/>
                <w:szCs w:val="22"/>
              </w:rPr>
              <w:t>Zaburzenia skóry i</w:t>
            </w:r>
            <w:r w:rsidR="0082259B" w:rsidRPr="00244EFA">
              <w:rPr>
                <w:sz w:val="22"/>
                <w:szCs w:val="22"/>
              </w:rPr>
              <w:t> </w:t>
            </w:r>
            <w:r w:rsidRPr="00244EFA">
              <w:rPr>
                <w:sz w:val="22"/>
                <w:szCs w:val="22"/>
              </w:rPr>
              <w:t>tkanki podskórnej</w:t>
            </w:r>
          </w:p>
        </w:tc>
        <w:tc>
          <w:tcPr>
            <w:tcW w:w="1250" w:type="pct"/>
          </w:tcPr>
          <w:p w14:paraId="553E27D0" w14:textId="77777777" w:rsidR="00447D4A" w:rsidRPr="00244EFA" w:rsidRDefault="00447D4A">
            <w:pPr>
              <w:pStyle w:val="Header"/>
              <w:rPr>
                <w:bCs/>
                <w:iCs/>
                <w:sz w:val="22"/>
                <w:szCs w:val="22"/>
              </w:rPr>
            </w:pPr>
            <w:r w:rsidRPr="00244EFA">
              <w:rPr>
                <w:bCs/>
                <w:iCs/>
                <w:sz w:val="22"/>
                <w:szCs w:val="22"/>
              </w:rPr>
              <w:t xml:space="preserve">Łysienie; </w:t>
            </w:r>
            <w:r w:rsidRPr="00244EFA">
              <w:rPr>
                <w:bCs/>
                <w:iCs/>
                <w:sz w:val="22"/>
                <w:szCs w:val="22"/>
              </w:rPr>
              <w:br/>
              <w:t>zmiany w obrębie paznokci (ciężkie: 0,7%); odczyny skórne (G3/4: 0,2%)</w:t>
            </w:r>
          </w:p>
        </w:tc>
        <w:tc>
          <w:tcPr>
            <w:tcW w:w="1250" w:type="pct"/>
          </w:tcPr>
          <w:p w14:paraId="4C8A3845" w14:textId="77777777" w:rsidR="00447D4A" w:rsidRPr="00244EFA" w:rsidRDefault="00447D4A">
            <w:pPr>
              <w:rPr>
                <w:sz w:val="22"/>
                <w:szCs w:val="22"/>
                <w:lang w:val="pl-PL"/>
              </w:rPr>
            </w:pPr>
          </w:p>
        </w:tc>
        <w:tc>
          <w:tcPr>
            <w:tcW w:w="1250" w:type="pct"/>
          </w:tcPr>
          <w:p w14:paraId="6D9D8382" w14:textId="77777777" w:rsidR="00447D4A" w:rsidRPr="00244EFA" w:rsidRDefault="00447D4A">
            <w:pPr>
              <w:rPr>
                <w:sz w:val="22"/>
                <w:szCs w:val="22"/>
                <w:lang w:val="pl-PL"/>
              </w:rPr>
            </w:pPr>
          </w:p>
        </w:tc>
      </w:tr>
      <w:tr w:rsidR="00447D4A" w:rsidRPr="00244EFA" w14:paraId="4F658A85" w14:textId="77777777" w:rsidTr="002D13A3">
        <w:trPr>
          <w:jc w:val="center"/>
        </w:trPr>
        <w:tc>
          <w:tcPr>
            <w:tcW w:w="1250" w:type="pct"/>
          </w:tcPr>
          <w:p w14:paraId="5DE28B0D" w14:textId="77777777" w:rsidR="00447D4A" w:rsidRPr="00244EFA" w:rsidRDefault="00447D4A">
            <w:pPr>
              <w:rPr>
                <w:sz w:val="22"/>
                <w:szCs w:val="22"/>
                <w:lang w:val="pl-PL"/>
              </w:rPr>
            </w:pPr>
            <w:r w:rsidRPr="00244EFA">
              <w:rPr>
                <w:sz w:val="22"/>
                <w:szCs w:val="22"/>
                <w:lang w:val="pl-PL"/>
              </w:rPr>
              <w:t>Zaburzenia mięśniowo-szkieletowe i tkanki łącznej</w:t>
            </w:r>
          </w:p>
        </w:tc>
        <w:tc>
          <w:tcPr>
            <w:tcW w:w="1250" w:type="pct"/>
          </w:tcPr>
          <w:p w14:paraId="56FD5946" w14:textId="77777777" w:rsidR="00447D4A" w:rsidRPr="00244EFA" w:rsidRDefault="00447D4A">
            <w:pPr>
              <w:rPr>
                <w:sz w:val="22"/>
                <w:szCs w:val="22"/>
                <w:lang w:val="pl-PL"/>
              </w:rPr>
            </w:pPr>
            <w:r w:rsidRPr="00244EFA">
              <w:rPr>
                <w:sz w:val="22"/>
                <w:szCs w:val="22"/>
                <w:lang w:val="pl-PL"/>
              </w:rPr>
              <w:t>Bóle mięśni (ciężkie przypadki: 0,5%)</w:t>
            </w:r>
          </w:p>
        </w:tc>
        <w:tc>
          <w:tcPr>
            <w:tcW w:w="1250" w:type="pct"/>
          </w:tcPr>
          <w:p w14:paraId="5056AD51" w14:textId="77777777" w:rsidR="00447D4A" w:rsidRPr="00244EFA" w:rsidRDefault="00447D4A">
            <w:pPr>
              <w:rPr>
                <w:sz w:val="22"/>
                <w:szCs w:val="22"/>
                <w:lang w:val="pl-PL"/>
              </w:rPr>
            </w:pPr>
          </w:p>
        </w:tc>
        <w:tc>
          <w:tcPr>
            <w:tcW w:w="1250" w:type="pct"/>
          </w:tcPr>
          <w:p w14:paraId="2843E2EE" w14:textId="77777777" w:rsidR="00447D4A" w:rsidRPr="00244EFA" w:rsidRDefault="00447D4A">
            <w:pPr>
              <w:rPr>
                <w:sz w:val="22"/>
                <w:szCs w:val="22"/>
                <w:lang w:val="pl-PL"/>
              </w:rPr>
            </w:pPr>
          </w:p>
        </w:tc>
      </w:tr>
      <w:tr w:rsidR="00447D4A" w:rsidRPr="00C34F05" w14:paraId="7A910F10" w14:textId="77777777" w:rsidTr="002D13A3">
        <w:trPr>
          <w:jc w:val="center"/>
        </w:trPr>
        <w:tc>
          <w:tcPr>
            <w:tcW w:w="1250" w:type="pct"/>
          </w:tcPr>
          <w:p w14:paraId="057FE3CA" w14:textId="77777777" w:rsidR="00447D4A" w:rsidRPr="00244EFA" w:rsidRDefault="00447D4A">
            <w:pPr>
              <w:rPr>
                <w:sz w:val="22"/>
                <w:szCs w:val="22"/>
                <w:lang w:val="pl-PL"/>
              </w:rPr>
            </w:pPr>
            <w:r w:rsidRPr="00244EFA">
              <w:rPr>
                <w:sz w:val="22"/>
                <w:szCs w:val="22"/>
                <w:lang w:val="pl-PL"/>
              </w:rPr>
              <w:t>Zaburzenia ogólne i</w:t>
            </w:r>
            <w:r w:rsidR="0082259B" w:rsidRPr="00244EFA">
              <w:rPr>
                <w:sz w:val="22"/>
                <w:szCs w:val="22"/>
                <w:lang w:val="pl-PL"/>
              </w:rPr>
              <w:t> </w:t>
            </w:r>
            <w:r w:rsidRPr="00244EFA">
              <w:rPr>
                <w:sz w:val="22"/>
                <w:szCs w:val="22"/>
                <w:lang w:val="pl-PL"/>
              </w:rPr>
              <w:t>stany w miejscu podania</w:t>
            </w:r>
          </w:p>
        </w:tc>
        <w:tc>
          <w:tcPr>
            <w:tcW w:w="1250" w:type="pct"/>
          </w:tcPr>
          <w:p w14:paraId="16527D33" w14:textId="77777777" w:rsidR="00447D4A" w:rsidRPr="00244EFA" w:rsidRDefault="00447D4A">
            <w:pPr>
              <w:rPr>
                <w:sz w:val="22"/>
                <w:szCs w:val="22"/>
                <w:lang w:val="pl-PL"/>
              </w:rPr>
            </w:pPr>
            <w:r w:rsidRPr="00244EFA">
              <w:rPr>
                <w:sz w:val="22"/>
                <w:szCs w:val="22"/>
                <w:lang w:val="pl-PL"/>
              </w:rPr>
              <w:t>Astenia (ciężkie: 9,9%);</w:t>
            </w:r>
            <w:r w:rsidRPr="00244EFA">
              <w:rPr>
                <w:sz w:val="22"/>
                <w:szCs w:val="22"/>
                <w:lang w:val="pl-PL"/>
              </w:rPr>
              <w:br/>
              <w:t>zatrzymanie płynów (ciężkie: 0,7%);</w:t>
            </w:r>
            <w:r w:rsidRPr="00244EFA">
              <w:rPr>
                <w:sz w:val="22"/>
                <w:szCs w:val="22"/>
                <w:lang w:val="pl-PL"/>
              </w:rPr>
              <w:br/>
              <w:t>gorączka (G3/4: 1,2%)</w:t>
            </w:r>
          </w:p>
        </w:tc>
        <w:tc>
          <w:tcPr>
            <w:tcW w:w="1250" w:type="pct"/>
          </w:tcPr>
          <w:p w14:paraId="7599C592" w14:textId="77777777" w:rsidR="00447D4A" w:rsidRPr="00244EFA" w:rsidRDefault="00447D4A">
            <w:pPr>
              <w:rPr>
                <w:sz w:val="22"/>
                <w:szCs w:val="22"/>
                <w:lang w:val="pl-PL"/>
              </w:rPr>
            </w:pPr>
            <w:r w:rsidRPr="00244EFA">
              <w:rPr>
                <w:sz w:val="22"/>
                <w:szCs w:val="22"/>
                <w:lang w:val="pl-PL"/>
              </w:rPr>
              <w:t xml:space="preserve">Reakcje w miejscu podania wlewu dożylnego; </w:t>
            </w:r>
            <w:r w:rsidRPr="00244EFA">
              <w:rPr>
                <w:sz w:val="22"/>
                <w:szCs w:val="22"/>
                <w:lang w:val="pl-PL"/>
              </w:rPr>
              <w:br/>
              <w:t>ból</w:t>
            </w:r>
          </w:p>
        </w:tc>
        <w:tc>
          <w:tcPr>
            <w:tcW w:w="1250" w:type="pct"/>
          </w:tcPr>
          <w:p w14:paraId="273D6D26" w14:textId="77777777" w:rsidR="00447D4A" w:rsidRPr="00244EFA" w:rsidRDefault="00447D4A">
            <w:pPr>
              <w:rPr>
                <w:sz w:val="22"/>
                <w:szCs w:val="22"/>
                <w:lang w:val="pl-PL"/>
              </w:rPr>
            </w:pPr>
          </w:p>
        </w:tc>
      </w:tr>
      <w:tr w:rsidR="00447D4A" w:rsidRPr="00C34F05" w14:paraId="10D115E7" w14:textId="77777777" w:rsidTr="002D13A3">
        <w:trPr>
          <w:jc w:val="center"/>
        </w:trPr>
        <w:tc>
          <w:tcPr>
            <w:tcW w:w="1250" w:type="pct"/>
            <w:tcBorders>
              <w:top w:val="single" w:sz="4" w:space="0" w:color="auto"/>
              <w:left w:val="single" w:sz="4" w:space="0" w:color="auto"/>
              <w:bottom w:val="single" w:sz="4" w:space="0" w:color="auto"/>
              <w:right w:val="single" w:sz="4" w:space="0" w:color="auto"/>
            </w:tcBorders>
          </w:tcPr>
          <w:p w14:paraId="29FBC4DC" w14:textId="77777777" w:rsidR="00447D4A" w:rsidRPr="00244EFA" w:rsidRDefault="00447D4A" w:rsidP="00AB6F26">
            <w:pPr>
              <w:rPr>
                <w:sz w:val="22"/>
                <w:szCs w:val="22"/>
                <w:lang w:val="pl-PL"/>
              </w:rPr>
            </w:pPr>
            <w:r w:rsidRPr="00244EFA">
              <w:rPr>
                <w:sz w:val="22"/>
                <w:szCs w:val="22"/>
                <w:lang w:val="pl-PL"/>
              </w:rPr>
              <w:t>Badania diagnostyczne</w:t>
            </w:r>
          </w:p>
        </w:tc>
        <w:tc>
          <w:tcPr>
            <w:tcW w:w="1250" w:type="pct"/>
            <w:tcBorders>
              <w:top w:val="single" w:sz="4" w:space="0" w:color="auto"/>
              <w:left w:val="single" w:sz="4" w:space="0" w:color="auto"/>
              <w:bottom w:val="single" w:sz="4" w:space="0" w:color="auto"/>
              <w:right w:val="single" w:sz="4" w:space="0" w:color="auto"/>
            </w:tcBorders>
          </w:tcPr>
          <w:p w14:paraId="3ABC0310" w14:textId="77777777" w:rsidR="00447D4A" w:rsidRPr="00244EFA" w:rsidRDefault="00447D4A" w:rsidP="009F1765">
            <w:pPr>
              <w:rPr>
                <w:sz w:val="22"/>
                <w:szCs w:val="22"/>
                <w:lang w:val="pl-PL"/>
              </w:rPr>
            </w:pPr>
          </w:p>
        </w:tc>
        <w:tc>
          <w:tcPr>
            <w:tcW w:w="1250" w:type="pct"/>
            <w:tcBorders>
              <w:top w:val="single" w:sz="4" w:space="0" w:color="auto"/>
              <w:left w:val="single" w:sz="4" w:space="0" w:color="auto"/>
              <w:bottom w:val="single" w:sz="4" w:space="0" w:color="auto"/>
              <w:right w:val="single" w:sz="4" w:space="0" w:color="auto"/>
            </w:tcBorders>
          </w:tcPr>
          <w:p w14:paraId="59CE602B" w14:textId="77777777" w:rsidR="00447D4A" w:rsidRPr="00244EFA" w:rsidRDefault="00447D4A" w:rsidP="00310D29">
            <w:pPr>
              <w:rPr>
                <w:sz w:val="22"/>
                <w:szCs w:val="22"/>
                <w:lang w:val="pl-PL"/>
              </w:rPr>
            </w:pPr>
            <w:r w:rsidRPr="00244EFA">
              <w:rPr>
                <w:sz w:val="22"/>
                <w:szCs w:val="22"/>
                <w:lang w:val="pl-PL"/>
              </w:rPr>
              <w:t>G3/4 zwiększenie stężenia bilirubiny (2,1%);</w:t>
            </w:r>
          </w:p>
          <w:p w14:paraId="5D4C25EA" w14:textId="77777777" w:rsidR="00447D4A" w:rsidRPr="00244EFA" w:rsidRDefault="00447D4A" w:rsidP="00AB6F26">
            <w:pPr>
              <w:rPr>
                <w:sz w:val="22"/>
                <w:szCs w:val="22"/>
                <w:lang w:val="pl-PL"/>
              </w:rPr>
            </w:pPr>
            <w:r w:rsidRPr="00244EFA">
              <w:rPr>
                <w:sz w:val="22"/>
                <w:szCs w:val="22"/>
                <w:lang w:val="pl-PL"/>
              </w:rPr>
              <w:t>G3/4 zwiększenie aktywności AlAT (1,3%)</w:t>
            </w:r>
          </w:p>
        </w:tc>
        <w:tc>
          <w:tcPr>
            <w:tcW w:w="1250" w:type="pct"/>
            <w:tcBorders>
              <w:top w:val="single" w:sz="4" w:space="0" w:color="auto"/>
              <w:left w:val="single" w:sz="4" w:space="0" w:color="auto"/>
              <w:bottom w:val="single" w:sz="4" w:space="0" w:color="auto"/>
              <w:right w:val="single" w:sz="4" w:space="0" w:color="auto"/>
            </w:tcBorders>
          </w:tcPr>
          <w:p w14:paraId="4D57691C" w14:textId="77777777" w:rsidR="00447D4A" w:rsidRPr="00244EFA" w:rsidRDefault="00447D4A" w:rsidP="00310D29">
            <w:pPr>
              <w:rPr>
                <w:sz w:val="22"/>
                <w:szCs w:val="22"/>
                <w:lang w:val="pl-PL"/>
              </w:rPr>
            </w:pPr>
            <w:r w:rsidRPr="00244EFA">
              <w:rPr>
                <w:sz w:val="22"/>
                <w:szCs w:val="22"/>
                <w:lang w:val="pl-PL"/>
              </w:rPr>
              <w:t xml:space="preserve">G3/4 zwiększenie aktywności AspAT (0,5%); </w:t>
            </w:r>
          </w:p>
          <w:p w14:paraId="2D682E9D" w14:textId="77777777" w:rsidR="00447D4A" w:rsidRPr="00244EFA" w:rsidRDefault="00447D4A" w:rsidP="00AB6F26">
            <w:pPr>
              <w:rPr>
                <w:sz w:val="22"/>
                <w:szCs w:val="22"/>
                <w:lang w:val="pl-PL"/>
              </w:rPr>
            </w:pPr>
            <w:r w:rsidRPr="00244EFA">
              <w:rPr>
                <w:sz w:val="22"/>
                <w:szCs w:val="22"/>
                <w:lang w:val="pl-PL"/>
              </w:rPr>
              <w:t>G3/4 zwiększenie aktywności fosfatazy zasadowej (0,3%)</w:t>
            </w:r>
          </w:p>
        </w:tc>
      </w:tr>
    </w:tbl>
    <w:p w14:paraId="404202BA" w14:textId="77777777" w:rsidR="00FC45F8" w:rsidRPr="00244EFA" w:rsidRDefault="00FC45F8">
      <w:pPr>
        <w:tabs>
          <w:tab w:val="left" w:pos="7655"/>
        </w:tabs>
        <w:suppressAutoHyphens/>
        <w:rPr>
          <w:sz w:val="22"/>
          <w:szCs w:val="22"/>
          <w:lang w:val="pl-PL"/>
        </w:rPr>
      </w:pPr>
    </w:p>
    <w:p w14:paraId="3F6F822C" w14:textId="77777777" w:rsidR="00E81E3F" w:rsidRPr="00244EFA" w:rsidRDefault="00360993" w:rsidP="002D13A3">
      <w:pPr>
        <w:keepNext/>
        <w:keepLines/>
        <w:tabs>
          <w:tab w:val="left" w:pos="7655"/>
        </w:tabs>
        <w:suppressAutoHyphens/>
        <w:rPr>
          <w:sz w:val="22"/>
          <w:szCs w:val="22"/>
          <w:u w:val="single"/>
          <w:lang w:val="pl-PL"/>
        </w:rPr>
      </w:pPr>
      <w:r w:rsidRPr="00244EFA">
        <w:rPr>
          <w:sz w:val="22"/>
          <w:szCs w:val="22"/>
          <w:u w:val="single"/>
          <w:lang w:val="pl-PL"/>
        </w:rPr>
        <w:t xml:space="preserve">Tabelaryczne zestawienie działań niepożądanych związanych </w:t>
      </w:r>
      <w:r w:rsidR="008E3925" w:rsidRPr="00244EFA">
        <w:rPr>
          <w:sz w:val="22"/>
          <w:szCs w:val="22"/>
          <w:u w:val="single"/>
          <w:lang w:val="pl-PL"/>
        </w:rPr>
        <w:t>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100</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 xml:space="preserve">w skojarzeniu z </w:t>
      </w:r>
      <w:r w:rsidR="00E81E3F" w:rsidRPr="00244EFA">
        <w:rPr>
          <w:iCs/>
          <w:sz w:val="22"/>
          <w:szCs w:val="22"/>
          <w:u w:val="single"/>
          <w:lang w:val="pl-PL"/>
        </w:rPr>
        <w:t>trastuzumabem</w:t>
      </w:r>
      <w:r w:rsidRPr="00244EFA">
        <w:rPr>
          <w:iCs/>
          <w:sz w:val="22"/>
          <w:szCs w:val="22"/>
          <w:u w:val="single"/>
          <w:lang w:val="pl-PL"/>
        </w:rPr>
        <w:t xml:space="preserve"> w</w:t>
      </w:r>
      <w:r w:rsidR="00176FBF" w:rsidRPr="00244EFA">
        <w:rPr>
          <w:iCs/>
          <w:sz w:val="22"/>
          <w:szCs w:val="22"/>
          <w:u w:val="single"/>
          <w:lang w:val="pl-PL"/>
        </w:rPr>
        <w:t xml:space="preserve"> </w:t>
      </w:r>
      <w:r w:rsidR="008E3925" w:rsidRPr="00244EFA">
        <w:rPr>
          <w:iCs/>
          <w:sz w:val="22"/>
          <w:szCs w:val="22"/>
          <w:u w:val="single"/>
          <w:lang w:val="pl-PL"/>
        </w:rPr>
        <w:t xml:space="preserve">leczeniu </w:t>
      </w:r>
      <w:r w:rsidR="00176FBF" w:rsidRPr="00244EFA">
        <w:rPr>
          <w:iCs/>
          <w:sz w:val="22"/>
          <w:szCs w:val="22"/>
          <w:u w:val="single"/>
          <w:lang w:val="pl-PL"/>
        </w:rPr>
        <w:t>rak</w:t>
      </w:r>
      <w:r w:rsidR="005432F9">
        <w:rPr>
          <w:iCs/>
          <w:sz w:val="22"/>
          <w:szCs w:val="22"/>
          <w:u w:val="single"/>
          <w:lang w:val="pl-PL"/>
        </w:rPr>
        <w:t>a</w:t>
      </w:r>
      <w:r w:rsidRPr="00244EFA">
        <w:rPr>
          <w:iCs/>
          <w:sz w:val="22"/>
          <w:szCs w:val="22"/>
          <w:u w:val="single"/>
          <w:lang w:val="pl-PL"/>
        </w:rPr>
        <w:t xml:space="preserve"> piersi</w:t>
      </w:r>
    </w:p>
    <w:p w14:paraId="33E19B57" w14:textId="77777777" w:rsidR="00E81E3F" w:rsidRPr="00244EFA" w:rsidRDefault="00E81E3F" w:rsidP="002D13A3">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FC45F8" w:rsidRPr="00244EFA" w14:paraId="3E8E6E13" w14:textId="77777777" w:rsidTr="00447D4A">
        <w:trPr>
          <w:cantSplit/>
          <w:tblHeader/>
          <w:jc w:val="center"/>
        </w:trPr>
        <w:tc>
          <w:tcPr>
            <w:tcW w:w="1667" w:type="pct"/>
            <w:shd w:val="pct12" w:color="auto" w:fill="FFFFFF"/>
          </w:tcPr>
          <w:p w14:paraId="71112BC6" w14:textId="77777777" w:rsidR="00FC45F8" w:rsidRPr="00244EFA" w:rsidRDefault="00FC45F8" w:rsidP="002D13A3">
            <w:pPr>
              <w:keepNext/>
              <w:keepLines/>
              <w:rPr>
                <w:b/>
                <w:sz w:val="22"/>
                <w:szCs w:val="22"/>
                <w:lang w:val="pl-PL"/>
              </w:rPr>
            </w:pPr>
            <w:r w:rsidRPr="00244EFA">
              <w:rPr>
                <w:b/>
                <w:sz w:val="22"/>
                <w:szCs w:val="22"/>
                <w:lang w:val="pl-PL"/>
              </w:rPr>
              <w:t>Klasyfikacja układów i</w:t>
            </w:r>
            <w:r w:rsidR="004616E8" w:rsidRPr="00244EFA">
              <w:rPr>
                <w:b/>
                <w:sz w:val="22"/>
                <w:szCs w:val="22"/>
                <w:lang w:val="pl-PL"/>
              </w:rPr>
              <w:t> </w:t>
            </w:r>
            <w:r w:rsidRPr="00244EFA">
              <w:rPr>
                <w:b/>
                <w:sz w:val="22"/>
                <w:szCs w:val="22"/>
                <w:lang w:val="pl-PL"/>
              </w:rPr>
              <w:t>narządów MedDRA</w:t>
            </w:r>
          </w:p>
        </w:tc>
        <w:tc>
          <w:tcPr>
            <w:tcW w:w="1667" w:type="pct"/>
            <w:shd w:val="pct12" w:color="auto" w:fill="FFFFFF"/>
          </w:tcPr>
          <w:p w14:paraId="3AC93C99" w14:textId="77777777" w:rsidR="00FC45F8" w:rsidRPr="00244EFA" w:rsidRDefault="00FC45F8" w:rsidP="002D13A3">
            <w:pPr>
              <w:keepNext/>
              <w:keepLines/>
              <w:rPr>
                <w:b/>
                <w:sz w:val="22"/>
                <w:szCs w:val="22"/>
                <w:lang w:val="pl-PL"/>
              </w:rPr>
            </w:pPr>
            <w:r w:rsidRPr="00244EFA">
              <w:rPr>
                <w:b/>
                <w:sz w:val="22"/>
                <w:szCs w:val="22"/>
                <w:lang w:val="pl-PL"/>
              </w:rPr>
              <w:t>Bardzo częste działania niepożądane</w:t>
            </w:r>
          </w:p>
          <w:p w14:paraId="55268230" w14:textId="77777777" w:rsidR="00FC45F8" w:rsidRPr="00244EFA" w:rsidRDefault="00FC45F8"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415D45A7" w14:textId="77777777" w:rsidR="00FC45F8" w:rsidRPr="00244EFA" w:rsidRDefault="00FC45F8" w:rsidP="002D13A3">
            <w:pPr>
              <w:keepNext/>
              <w:keepLines/>
              <w:rPr>
                <w:b/>
                <w:sz w:val="22"/>
                <w:szCs w:val="22"/>
                <w:lang w:val="pl-PL"/>
              </w:rPr>
            </w:pPr>
            <w:r w:rsidRPr="00244EFA">
              <w:rPr>
                <w:b/>
                <w:sz w:val="22"/>
                <w:szCs w:val="22"/>
                <w:lang w:val="pl-PL"/>
              </w:rPr>
              <w:t>Częste działania niepożądane</w:t>
            </w:r>
          </w:p>
          <w:p w14:paraId="3245E5D2" w14:textId="77777777" w:rsidR="00FC45F8" w:rsidRPr="00244EFA" w:rsidRDefault="00FC45F8" w:rsidP="002D13A3">
            <w:pPr>
              <w:keepNext/>
              <w:keepLines/>
              <w:rPr>
                <w:b/>
                <w:sz w:val="22"/>
                <w:szCs w:val="22"/>
                <w:lang w:val="pl-PL"/>
              </w:rPr>
            </w:pPr>
          </w:p>
        </w:tc>
      </w:tr>
      <w:tr w:rsidR="00FC45F8" w:rsidRPr="00C34F05" w14:paraId="4F833CF3" w14:textId="77777777" w:rsidTr="00447D4A">
        <w:trPr>
          <w:cantSplit/>
          <w:jc w:val="center"/>
        </w:trPr>
        <w:tc>
          <w:tcPr>
            <w:tcW w:w="1667" w:type="pct"/>
          </w:tcPr>
          <w:p w14:paraId="79219EFF" w14:textId="77777777" w:rsidR="00FC45F8" w:rsidRPr="00244EFA" w:rsidRDefault="00FC45F8">
            <w:pPr>
              <w:pStyle w:val="FootnoteText"/>
              <w:spacing w:before="0"/>
              <w:jc w:val="left"/>
              <w:rPr>
                <w:sz w:val="22"/>
                <w:szCs w:val="22"/>
                <w:lang w:val="pl-PL"/>
              </w:rPr>
            </w:pPr>
            <w:r w:rsidRPr="00244EFA">
              <w:rPr>
                <w:sz w:val="22"/>
                <w:szCs w:val="22"/>
                <w:lang w:val="pl-PL"/>
              </w:rPr>
              <w:t>Zaburzenia krwi i układu chłonnego</w:t>
            </w:r>
          </w:p>
        </w:tc>
        <w:tc>
          <w:tcPr>
            <w:tcW w:w="1667" w:type="pct"/>
          </w:tcPr>
          <w:p w14:paraId="19DDA383" w14:textId="77777777" w:rsidR="00FC45F8" w:rsidRPr="00244EFA" w:rsidRDefault="00FC45F8">
            <w:pPr>
              <w:pStyle w:val="Header"/>
              <w:rPr>
                <w:sz w:val="22"/>
                <w:szCs w:val="22"/>
              </w:rPr>
            </w:pPr>
            <w:r w:rsidRPr="00244EFA">
              <w:rPr>
                <w:sz w:val="22"/>
                <w:szCs w:val="22"/>
              </w:rPr>
              <w:t xml:space="preserve">Neutropenia (G3/4: 32%); </w:t>
            </w:r>
            <w:r w:rsidRPr="00244EFA">
              <w:rPr>
                <w:sz w:val="22"/>
                <w:szCs w:val="22"/>
              </w:rPr>
              <w:br/>
              <w:t>gorączka neutropeniczna (obejmuje gorączkę neutropeniczną i stosowanie antybiotyków) i neutropenia z</w:t>
            </w:r>
            <w:r w:rsidR="0082259B" w:rsidRPr="00244EFA">
              <w:rPr>
                <w:sz w:val="22"/>
                <w:szCs w:val="22"/>
              </w:rPr>
              <w:t> </w:t>
            </w:r>
            <w:r w:rsidRPr="00244EFA">
              <w:rPr>
                <w:sz w:val="22"/>
                <w:szCs w:val="22"/>
              </w:rPr>
              <w:t>posocznicą</w:t>
            </w:r>
          </w:p>
        </w:tc>
        <w:tc>
          <w:tcPr>
            <w:tcW w:w="1666" w:type="pct"/>
          </w:tcPr>
          <w:p w14:paraId="66D68A44" w14:textId="77777777" w:rsidR="00FC45F8" w:rsidRPr="00244EFA" w:rsidRDefault="00FC45F8">
            <w:pPr>
              <w:pStyle w:val="Header"/>
              <w:rPr>
                <w:sz w:val="22"/>
                <w:szCs w:val="22"/>
              </w:rPr>
            </w:pPr>
          </w:p>
        </w:tc>
      </w:tr>
      <w:tr w:rsidR="00447D4A" w:rsidRPr="00244EFA" w14:paraId="5BCFD6FD" w14:textId="77777777" w:rsidTr="00447D4A">
        <w:trPr>
          <w:cantSplit/>
          <w:jc w:val="center"/>
        </w:trPr>
        <w:tc>
          <w:tcPr>
            <w:tcW w:w="1667" w:type="pct"/>
          </w:tcPr>
          <w:p w14:paraId="78C625D8" w14:textId="77777777" w:rsidR="00447D4A" w:rsidRPr="00244EFA" w:rsidRDefault="00447D4A">
            <w:pPr>
              <w:rPr>
                <w:sz w:val="22"/>
                <w:szCs w:val="22"/>
                <w:lang w:val="pl-PL"/>
              </w:rPr>
            </w:pPr>
            <w:r w:rsidRPr="00244EFA">
              <w:rPr>
                <w:sz w:val="22"/>
                <w:szCs w:val="22"/>
                <w:lang w:val="pl-PL"/>
              </w:rPr>
              <w:t>Zaburzenia metabolizmu i</w:t>
            </w:r>
            <w:r w:rsidR="0082259B" w:rsidRPr="00244EFA">
              <w:rPr>
                <w:sz w:val="22"/>
                <w:szCs w:val="22"/>
                <w:lang w:val="pl-PL"/>
              </w:rPr>
              <w:t> </w:t>
            </w:r>
            <w:r w:rsidRPr="00244EFA">
              <w:rPr>
                <w:sz w:val="22"/>
                <w:szCs w:val="22"/>
                <w:lang w:val="pl-PL"/>
              </w:rPr>
              <w:t>odżywiania</w:t>
            </w:r>
          </w:p>
        </w:tc>
        <w:tc>
          <w:tcPr>
            <w:tcW w:w="1667" w:type="pct"/>
          </w:tcPr>
          <w:p w14:paraId="64A6BB10" w14:textId="77777777" w:rsidR="00447D4A" w:rsidRPr="00244EFA" w:rsidRDefault="00447D4A">
            <w:pPr>
              <w:pStyle w:val="Standard"/>
              <w:widowControl/>
              <w:autoSpaceDE/>
              <w:autoSpaceDN/>
              <w:spacing w:line="240" w:lineRule="auto"/>
              <w:rPr>
                <w:lang w:val="pl-PL"/>
              </w:rPr>
            </w:pPr>
            <w:r w:rsidRPr="00244EFA">
              <w:rPr>
                <w:lang w:val="pl-PL"/>
              </w:rPr>
              <w:t>Brak łaknienia</w:t>
            </w:r>
          </w:p>
        </w:tc>
        <w:tc>
          <w:tcPr>
            <w:tcW w:w="1666" w:type="pct"/>
          </w:tcPr>
          <w:p w14:paraId="6B634EB8" w14:textId="77777777" w:rsidR="00447D4A" w:rsidRPr="00244EFA" w:rsidRDefault="00447D4A">
            <w:pPr>
              <w:pStyle w:val="Standard"/>
              <w:widowControl/>
              <w:autoSpaceDE/>
              <w:autoSpaceDN/>
              <w:spacing w:line="240" w:lineRule="auto"/>
              <w:rPr>
                <w:lang w:val="pl-PL"/>
              </w:rPr>
            </w:pPr>
          </w:p>
        </w:tc>
      </w:tr>
      <w:tr w:rsidR="00447D4A" w:rsidRPr="00244EFA" w14:paraId="4C8345F9" w14:textId="77777777" w:rsidTr="00447D4A">
        <w:trPr>
          <w:cantSplit/>
          <w:jc w:val="center"/>
        </w:trPr>
        <w:tc>
          <w:tcPr>
            <w:tcW w:w="1667" w:type="pct"/>
          </w:tcPr>
          <w:p w14:paraId="4F778259" w14:textId="77777777" w:rsidR="00447D4A" w:rsidRPr="008517E1" w:rsidRDefault="00447D4A">
            <w:pPr>
              <w:rPr>
                <w:sz w:val="22"/>
                <w:szCs w:val="22"/>
                <w:lang w:val="pl-PL"/>
              </w:rPr>
            </w:pPr>
            <w:r w:rsidRPr="008517E1">
              <w:rPr>
                <w:sz w:val="22"/>
                <w:szCs w:val="22"/>
                <w:lang w:val="pl-PL"/>
              </w:rPr>
              <w:t>Zaburzenia psychiczne</w:t>
            </w:r>
          </w:p>
        </w:tc>
        <w:tc>
          <w:tcPr>
            <w:tcW w:w="1667" w:type="pct"/>
          </w:tcPr>
          <w:p w14:paraId="36D07363" w14:textId="77777777" w:rsidR="00447D4A" w:rsidRPr="00200C89" w:rsidRDefault="00447D4A">
            <w:pPr>
              <w:pStyle w:val="Standard"/>
              <w:widowControl/>
              <w:autoSpaceDE/>
              <w:autoSpaceDN/>
              <w:spacing w:line="240" w:lineRule="auto"/>
              <w:rPr>
                <w:lang w:val="pl-PL"/>
              </w:rPr>
            </w:pPr>
            <w:r w:rsidRPr="00200C89">
              <w:rPr>
                <w:lang w:val="pl-PL"/>
              </w:rPr>
              <w:t>Bezsenność</w:t>
            </w:r>
          </w:p>
        </w:tc>
        <w:tc>
          <w:tcPr>
            <w:tcW w:w="1666" w:type="pct"/>
          </w:tcPr>
          <w:p w14:paraId="75E77BBF" w14:textId="77777777" w:rsidR="00447D4A" w:rsidRPr="00BF1AF0" w:rsidRDefault="00447D4A">
            <w:pPr>
              <w:pStyle w:val="Standard"/>
              <w:widowControl/>
              <w:autoSpaceDE/>
              <w:autoSpaceDN/>
              <w:spacing w:line="240" w:lineRule="auto"/>
              <w:rPr>
                <w:lang w:val="pl-PL"/>
              </w:rPr>
            </w:pPr>
          </w:p>
        </w:tc>
      </w:tr>
      <w:tr w:rsidR="00447D4A" w:rsidRPr="00C34F05" w14:paraId="3845798B" w14:textId="77777777" w:rsidTr="00447D4A">
        <w:trPr>
          <w:cantSplit/>
          <w:jc w:val="center"/>
        </w:trPr>
        <w:tc>
          <w:tcPr>
            <w:tcW w:w="1667" w:type="pct"/>
          </w:tcPr>
          <w:p w14:paraId="63203766" w14:textId="77777777" w:rsidR="00447D4A" w:rsidRPr="008517E1" w:rsidRDefault="00447D4A">
            <w:pPr>
              <w:rPr>
                <w:sz w:val="22"/>
                <w:szCs w:val="22"/>
                <w:lang w:val="pl-PL"/>
              </w:rPr>
            </w:pPr>
            <w:r w:rsidRPr="008517E1">
              <w:rPr>
                <w:sz w:val="22"/>
                <w:szCs w:val="22"/>
                <w:lang w:val="pl-PL"/>
              </w:rPr>
              <w:t>Zaburzenia układu nerwowego</w:t>
            </w:r>
          </w:p>
        </w:tc>
        <w:tc>
          <w:tcPr>
            <w:tcW w:w="1667" w:type="pct"/>
          </w:tcPr>
          <w:p w14:paraId="65FA2B01" w14:textId="77777777" w:rsidR="00447D4A" w:rsidRPr="00200C89" w:rsidRDefault="00447D4A">
            <w:pPr>
              <w:pStyle w:val="Standard"/>
              <w:widowControl/>
              <w:autoSpaceDE/>
              <w:autoSpaceDN/>
              <w:spacing w:line="240" w:lineRule="auto"/>
              <w:rPr>
                <w:lang w:val="pl-PL"/>
              </w:rPr>
            </w:pPr>
            <w:r w:rsidRPr="00200C89">
              <w:rPr>
                <w:lang w:val="pl-PL"/>
              </w:rPr>
              <w:t>Parestezje, ból głowy, zaburzenia smaku, niedoczulica</w:t>
            </w:r>
          </w:p>
        </w:tc>
        <w:tc>
          <w:tcPr>
            <w:tcW w:w="1666" w:type="pct"/>
          </w:tcPr>
          <w:p w14:paraId="4950B53B" w14:textId="77777777" w:rsidR="00447D4A" w:rsidRPr="00BF1AF0" w:rsidRDefault="00447D4A">
            <w:pPr>
              <w:pStyle w:val="Standard"/>
              <w:widowControl/>
              <w:autoSpaceDE/>
              <w:autoSpaceDN/>
              <w:spacing w:line="240" w:lineRule="auto"/>
              <w:rPr>
                <w:lang w:val="pl-PL"/>
              </w:rPr>
            </w:pPr>
          </w:p>
        </w:tc>
      </w:tr>
      <w:tr w:rsidR="00447D4A" w:rsidRPr="00244EFA" w14:paraId="00B25EA5" w14:textId="77777777" w:rsidTr="00447D4A">
        <w:trPr>
          <w:cantSplit/>
          <w:jc w:val="center"/>
        </w:trPr>
        <w:tc>
          <w:tcPr>
            <w:tcW w:w="1667" w:type="pct"/>
          </w:tcPr>
          <w:p w14:paraId="5C548C8E" w14:textId="77777777" w:rsidR="00447D4A" w:rsidRPr="00244EFA" w:rsidRDefault="00447D4A">
            <w:pPr>
              <w:rPr>
                <w:sz w:val="22"/>
                <w:szCs w:val="22"/>
                <w:lang w:val="pl-PL"/>
              </w:rPr>
            </w:pPr>
            <w:r w:rsidRPr="00244EFA">
              <w:rPr>
                <w:sz w:val="22"/>
                <w:szCs w:val="22"/>
                <w:lang w:val="pl-PL"/>
              </w:rPr>
              <w:t>Zaburzenia oka</w:t>
            </w:r>
          </w:p>
        </w:tc>
        <w:tc>
          <w:tcPr>
            <w:tcW w:w="1667" w:type="pct"/>
          </w:tcPr>
          <w:p w14:paraId="32A1133B" w14:textId="77777777" w:rsidR="00447D4A" w:rsidRPr="00244EFA" w:rsidRDefault="00447D4A">
            <w:pPr>
              <w:rPr>
                <w:sz w:val="22"/>
                <w:szCs w:val="22"/>
                <w:lang w:val="pl-PL"/>
              </w:rPr>
            </w:pPr>
            <w:r w:rsidRPr="00244EFA">
              <w:rPr>
                <w:sz w:val="22"/>
                <w:szCs w:val="22"/>
                <w:lang w:val="pl-PL"/>
              </w:rPr>
              <w:t>Nasilenie łzawienia, zapalenie spojówek</w:t>
            </w:r>
          </w:p>
        </w:tc>
        <w:tc>
          <w:tcPr>
            <w:tcW w:w="1666" w:type="pct"/>
          </w:tcPr>
          <w:p w14:paraId="686B8AA2" w14:textId="77777777" w:rsidR="00447D4A" w:rsidRPr="00244EFA" w:rsidRDefault="00447D4A">
            <w:pPr>
              <w:rPr>
                <w:sz w:val="22"/>
                <w:szCs w:val="22"/>
                <w:lang w:val="pl-PL"/>
              </w:rPr>
            </w:pPr>
          </w:p>
        </w:tc>
      </w:tr>
      <w:tr w:rsidR="00447D4A" w:rsidRPr="00244EFA" w14:paraId="5B63910D" w14:textId="77777777" w:rsidTr="00447D4A">
        <w:trPr>
          <w:cantSplit/>
          <w:jc w:val="center"/>
        </w:trPr>
        <w:tc>
          <w:tcPr>
            <w:tcW w:w="1667" w:type="pct"/>
          </w:tcPr>
          <w:p w14:paraId="55E581BC" w14:textId="77777777" w:rsidR="00447D4A" w:rsidRPr="00244EFA" w:rsidRDefault="00447D4A">
            <w:pPr>
              <w:rPr>
                <w:sz w:val="22"/>
                <w:szCs w:val="22"/>
                <w:lang w:val="pl-PL"/>
              </w:rPr>
            </w:pPr>
            <w:r w:rsidRPr="00244EFA">
              <w:rPr>
                <w:sz w:val="22"/>
                <w:szCs w:val="22"/>
                <w:lang w:val="pl-PL"/>
              </w:rPr>
              <w:t>Zaburzenia serca</w:t>
            </w:r>
          </w:p>
        </w:tc>
        <w:tc>
          <w:tcPr>
            <w:tcW w:w="1667" w:type="pct"/>
          </w:tcPr>
          <w:p w14:paraId="60AEE010" w14:textId="77777777" w:rsidR="00447D4A" w:rsidRPr="00244EFA" w:rsidRDefault="00447D4A">
            <w:pPr>
              <w:rPr>
                <w:sz w:val="22"/>
                <w:szCs w:val="22"/>
                <w:lang w:val="pl-PL"/>
              </w:rPr>
            </w:pPr>
          </w:p>
        </w:tc>
        <w:tc>
          <w:tcPr>
            <w:tcW w:w="1666" w:type="pct"/>
          </w:tcPr>
          <w:p w14:paraId="2FD6B828" w14:textId="77777777" w:rsidR="00447D4A" w:rsidRPr="00244EFA" w:rsidRDefault="00447D4A">
            <w:pPr>
              <w:rPr>
                <w:sz w:val="22"/>
                <w:szCs w:val="22"/>
                <w:lang w:val="pl-PL"/>
              </w:rPr>
            </w:pPr>
            <w:r w:rsidRPr="00244EFA">
              <w:rPr>
                <w:sz w:val="22"/>
                <w:szCs w:val="22"/>
              </w:rPr>
              <w:t>Niewydolność serca</w:t>
            </w:r>
          </w:p>
        </w:tc>
      </w:tr>
      <w:tr w:rsidR="00447D4A" w:rsidRPr="00244EFA" w14:paraId="296DDD05" w14:textId="77777777" w:rsidTr="00447D4A">
        <w:trPr>
          <w:cantSplit/>
          <w:jc w:val="center"/>
        </w:trPr>
        <w:tc>
          <w:tcPr>
            <w:tcW w:w="1667" w:type="pct"/>
          </w:tcPr>
          <w:p w14:paraId="15C0743F" w14:textId="77777777" w:rsidR="00447D4A" w:rsidRPr="00244EFA" w:rsidRDefault="00447D4A">
            <w:pPr>
              <w:rPr>
                <w:sz w:val="22"/>
                <w:szCs w:val="22"/>
                <w:lang w:val="pl-PL"/>
              </w:rPr>
            </w:pPr>
            <w:r w:rsidRPr="00244EFA">
              <w:rPr>
                <w:sz w:val="22"/>
                <w:szCs w:val="22"/>
                <w:lang w:val="pl-PL"/>
              </w:rPr>
              <w:t>Zaburzenia naczyniowe</w:t>
            </w:r>
          </w:p>
        </w:tc>
        <w:tc>
          <w:tcPr>
            <w:tcW w:w="1667" w:type="pct"/>
          </w:tcPr>
          <w:p w14:paraId="1338442B" w14:textId="77777777" w:rsidR="00447D4A" w:rsidRPr="00244EFA" w:rsidRDefault="00447D4A">
            <w:pPr>
              <w:rPr>
                <w:sz w:val="22"/>
                <w:szCs w:val="22"/>
                <w:lang w:val="pl-PL"/>
              </w:rPr>
            </w:pPr>
            <w:r w:rsidRPr="00244EFA">
              <w:rPr>
                <w:sz w:val="22"/>
                <w:szCs w:val="22"/>
                <w:lang w:val="pl-PL"/>
              </w:rPr>
              <w:t>Obrzęk chłonny</w:t>
            </w:r>
          </w:p>
        </w:tc>
        <w:tc>
          <w:tcPr>
            <w:tcW w:w="1666" w:type="pct"/>
          </w:tcPr>
          <w:p w14:paraId="709BF0B2" w14:textId="77777777" w:rsidR="00447D4A" w:rsidRPr="00244EFA" w:rsidRDefault="00447D4A">
            <w:pPr>
              <w:rPr>
                <w:sz w:val="22"/>
                <w:szCs w:val="22"/>
                <w:lang w:val="pl-PL"/>
              </w:rPr>
            </w:pPr>
          </w:p>
        </w:tc>
      </w:tr>
      <w:tr w:rsidR="00447D4A" w:rsidRPr="00C34F05" w14:paraId="1230F0F5" w14:textId="77777777" w:rsidTr="00447D4A">
        <w:trPr>
          <w:cantSplit/>
          <w:jc w:val="center"/>
        </w:trPr>
        <w:tc>
          <w:tcPr>
            <w:tcW w:w="1667" w:type="pct"/>
          </w:tcPr>
          <w:p w14:paraId="76C4C222" w14:textId="77777777" w:rsidR="00447D4A" w:rsidRPr="00244EFA" w:rsidRDefault="00447D4A">
            <w:pPr>
              <w:rPr>
                <w:sz w:val="22"/>
                <w:szCs w:val="22"/>
                <w:lang w:val="pl-PL"/>
              </w:rPr>
            </w:pPr>
            <w:r w:rsidRPr="00244EFA">
              <w:rPr>
                <w:sz w:val="22"/>
                <w:szCs w:val="22"/>
                <w:lang w:val="pl-PL"/>
              </w:rPr>
              <w:t>Zaburzenia układu oddechowego, klatki piersiowej i</w:t>
            </w:r>
            <w:r w:rsidR="0082259B" w:rsidRPr="00244EFA">
              <w:rPr>
                <w:sz w:val="22"/>
                <w:szCs w:val="22"/>
                <w:lang w:val="pl-PL"/>
              </w:rPr>
              <w:t> </w:t>
            </w:r>
            <w:r w:rsidRPr="00244EFA">
              <w:rPr>
                <w:sz w:val="22"/>
                <w:szCs w:val="22"/>
                <w:lang w:val="pl-PL"/>
              </w:rPr>
              <w:t>śródpiersia</w:t>
            </w:r>
          </w:p>
        </w:tc>
        <w:tc>
          <w:tcPr>
            <w:tcW w:w="1667" w:type="pct"/>
          </w:tcPr>
          <w:p w14:paraId="755890D4" w14:textId="77777777" w:rsidR="00447D4A" w:rsidRPr="00244EFA" w:rsidRDefault="00447D4A">
            <w:pPr>
              <w:rPr>
                <w:sz w:val="22"/>
                <w:szCs w:val="22"/>
                <w:lang w:val="pl-PL"/>
              </w:rPr>
            </w:pPr>
            <w:r w:rsidRPr="00244EFA">
              <w:rPr>
                <w:sz w:val="22"/>
                <w:szCs w:val="22"/>
                <w:lang w:val="pl-PL"/>
              </w:rPr>
              <w:t>Krwawienie z nosa, ból nosa i</w:t>
            </w:r>
            <w:r w:rsidR="0082259B" w:rsidRPr="00244EFA">
              <w:rPr>
                <w:sz w:val="22"/>
                <w:szCs w:val="22"/>
                <w:lang w:val="pl-PL"/>
              </w:rPr>
              <w:t> </w:t>
            </w:r>
            <w:r w:rsidRPr="00244EFA">
              <w:rPr>
                <w:sz w:val="22"/>
                <w:szCs w:val="22"/>
                <w:lang w:val="pl-PL"/>
              </w:rPr>
              <w:t>gardła, zapalenie nosa i gardła, duszność, kaszel, wodnisty wyciek z nosa</w:t>
            </w:r>
          </w:p>
        </w:tc>
        <w:tc>
          <w:tcPr>
            <w:tcW w:w="1666" w:type="pct"/>
          </w:tcPr>
          <w:p w14:paraId="61B9063B" w14:textId="77777777" w:rsidR="00447D4A" w:rsidRPr="00244EFA" w:rsidRDefault="00447D4A">
            <w:pPr>
              <w:rPr>
                <w:sz w:val="22"/>
                <w:szCs w:val="22"/>
                <w:lang w:val="pl-PL"/>
              </w:rPr>
            </w:pPr>
          </w:p>
        </w:tc>
      </w:tr>
      <w:tr w:rsidR="00447D4A" w:rsidRPr="00C34F05" w14:paraId="5C192BCC" w14:textId="77777777" w:rsidTr="00447D4A">
        <w:trPr>
          <w:cantSplit/>
          <w:jc w:val="center"/>
        </w:trPr>
        <w:tc>
          <w:tcPr>
            <w:tcW w:w="1667" w:type="pct"/>
          </w:tcPr>
          <w:p w14:paraId="7A98B394" w14:textId="77777777" w:rsidR="00447D4A" w:rsidRPr="00244EFA" w:rsidRDefault="00447D4A" w:rsidP="00AB6F26">
            <w:pPr>
              <w:rPr>
                <w:sz w:val="22"/>
                <w:szCs w:val="22"/>
                <w:lang w:val="pl-PL"/>
              </w:rPr>
            </w:pPr>
            <w:r w:rsidRPr="00244EFA">
              <w:rPr>
                <w:sz w:val="22"/>
                <w:szCs w:val="22"/>
                <w:lang w:val="pl-PL"/>
              </w:rPr>
              <w:t>Zaburzenia żołądka i jelit</w:t>
            </w:r>
          </w:p>
        </w:tc>
        <w:tc>
          <w:tcPr>
            <w:tcW w:w="1667" w:type="pct"/>
          </w:tcPr>
          <w:p w14:paraId="4F2E2708" w14:textId="77777777" w:rsidR="00447D4A" w:rsidRPr="00244EFA" w:rsidRDefault="00447D4A" w:rsidP="00AB6F26">
            <w:pPr>
              <w:rPr>
                <w:sz w:val="22"/>
                <w:szCs w:val="22"/>
                <w:lang w:val="pl-PL"/>
              </w:rPr>
            </w:pPr>
            <w:r w:rsidRPr="00244EFA">
              <w:rPr>
                <w:sz w:val="22"/>
                <w:szCs w:val="22"/>
                <w:lang w:val="pl-PL"/>
              </w:rPr>
              <w:t>Nudności, biegunka, wymioty, zaparcia, zapalenie jamy ustnej, niestrawność, ból brzucha</w:t>
            </w:r>
          </w:p>
        </w:tc>
        <w:tc>
          <w:tcPr>
            <w:tcW w:w="1666" w:type="pct"/>
          </w:tcPr>
          <w:p w14:paraId="389C37E5" w14:textId="77777777" w:rsidR="00447D4A" w:rsidRPr="00244EFA" w:rsidRDefault="00447D4A" w:rsidP="00AB6F26">
            <w:pPr>
              <w:rPr>
                <w:sz w:val="22"/>
                <w:szCs w:val="22"/>
                <w:lang w:val="pl-PL"/>
              </w:rPr>
            </w:pPr>
          </w:p>
        </w:tc>
      </w:tr>
      <w:tr w:rsidR="00447D4A" w:rsidRPr="00C34F05" w14:paraId="728A5AA4" w14:textId="77777777" w:rsidTr="00447D4A">
        <w:trPr>
          <w:cantSplit/>
          <w:jc w:val="center"/>
        </w:trPr>
        <w:tc>
          <w:tcPr>
            <w:tcW w:w="1667" w:type="pct"/>
          </w:tcPr>
          <w:p w14:paraId="4CB2289F" w14:textId="77777777" w:rsidR="00447D4A" w:rsidRPr="00244EFA" w:rsidRDefault="00447D4A">
            <w:pPr>
              <w:rPr>
                <w:sz w:val="22"/>
                <w:szCs w:val="22"/>
                <w:lang w:val="pl-PL"/>
              </w:rPr>
            </w:pPr>
            <w:r w:rsidRPr="00244EFA">
              <w:rPr>
                <w:sz w:val="22"/>
                <w:szCs w:val="22"/>
                <w:lang w:val="pl-PL"/>
              </w:rPr>
              <w:t>Zaburzenia skóry i tkanki podskórnej</w:t>
            </w:r>
          </w:p>
        </w:tc>
        <w:tc>
          <w:tcPr>
            <w:tcW w:w="1667" w:type="pct"/>
          </w:tcPr>
          <w:p w14:paraId="69CD2ABC" w14:textId="77777777" w:rsidR="00447D4A" w:rsidRPr="00244EFA" w:rsidRDefault="00447D4A">
            <w:pPr>
              <w:pStyle w:val="Header"/>
              <w:rPr>
                <w:bCs/>
                <w:iCs/>
                <w:sz w:val="22"/>
                <w:szCs w:val="22"/>
              </w:rPr>
            </w:pPr>
            <w:r w:rsidRPr="00244EFA">
              <w:rPr>
                <w:bCs/>
                <w:iCs/>
                <w:sz w:val="22"/>
                <w:szCs w:val="22"/>
              </w:rPr>
              <w:t>Łysienie, rumień, wysypka, zmiany w obrębie paznokci</w:t>
            </w:r>
          </w:p>
        </w:tc>
        <w:tc>
          <w:tcPr>
            <w:tcW w:w="1666" w:type="pct"/>
          </w:tcPr>
          <w:p w14:paraId="7EED595E" w14:textId="77777777" w:rsidR="00447D4A" w:rsidRPr="00244EFA" w:rsidRDefault="00447D4A">
            <w:pPr>
              <w:pStyle w:val="Header"/>
              <w:rPr>
                <w:bCs/>
                <w:iCs/>
                <w:sz w:val="22"/>
                <w:szCs w:val="22"/>
              </w:rPr>
            </w:pPr>
          </w:p>
        </w:tc>
      </w:tr>
      <w:tr w:rsidR="00447D4A" w:rsidRPr="00C34F05" w14:paraId="04F1F7C8" w14:textId="77777777" w:rsidTr="00447D4A">
        <w:trPr>
          <w:cantSplit/>
          <w:jc w:val="center"/>
        </w:trPr>
        <w:tc>
          <w:tcPr>
            <w:tcW w:w="1667" w:type="pct"/>
          </w:tcPr>
          <w:p w14:paraId="40C42A35" w14:textId="77777777" w:rsidR="00447D4A" w:rsidRPr="00244EFA" w:rsidRDefault="00447D4A">
            <w:pPr>
              <w:rPr>
                <w:sz w:val="22"/>
                <w:szCs w:val="22"/>
                <w:lang w:val="pl-PL"/>
              </w:rPr>
            </w:pPr>
            <w:r w:rsidRPr="00244EFA">
              <w:rPr>
                <w:sz w:val="22"/>
                <w:szCs w:val="22"/>
                <w:lang w:val="pl-PL"/>
              </w:rPr>
              <w:t>Zaburzenia mięśniowo-szkieletowe i tkanki łącznej</w:t>
            </w:r>
          </w:p>
        </w:tc>
        <w:tc>
          <w:tcPr>
            <w:tcW w:w="1667" w:type="pct"/>
          </w:tcPr>
          <w:p w14:paraId="40940AFF" w14:textId="77777777" w:rsidR="00447D4A" w:rsidRPr="00244EFA" w:rsidRDefault="00447D4A">
            <w:pPr>
              <w:rPr>
                <w:sz w:val="22"/>
                <w:szCs w:val="22"/>
                <w:lang w:val="pl-PL"/>
              </w:rPr>
            </w:pPr>
            <w:r w:rsidRPr="00244EFA">
              <w:rPr>
                <w:sz w:val="22"/>
                <w:szCs w:val="22"/>
                <w:lang w:val="pl-PL"/>
              </w:rPr>
              <w:t>Bóle mięśni, bóle stawów, bóle kończyn, bóle kości, bóle pleców</w:t>
            </w:r>
          </w:p>
        </w:tc>
        <w:tc>
          <w:tcPr>
            <w:tcW w:w="1666" w:type="pct"/>
          </w:tcPr>
          <w:p w14:paraId="0A76A704" w14:textId="77777777" w:rsidR="00447D4A" w:rsidRPr="00244EFA" w:rsidRDefault="00447D4A">
            <w:pPr>
              <w:rPr>
                <w:sz w:val="22"/>
                <w:szCs w:val="22"/>
                <w:lang w:val="pl-PL"/>
              </w:rPr>
            </w:pPr>
          </w:p>
        </w:tc>
      </w:tr>
      <w:tr w:rsidR="00447D4A" w:rsidRPr="00244EFA" w14:paraId="3C1ECB44" w14:textId="77777777" w:rsidTr="00447D4A">
        <w:trPr>
          <w:cantSplit/>
          <w:jc w:val="center"/>
        </w:trPr>
        <w:tc>
          <w:tcPr>
            <w:tcW w:w="1667" w:type="pct"/>
          </w:tcPr>
          <w:p w14:paraId="51BB7764" w14:textId="77777777" w:rsidR="00447D4A" w:rsidRPr="00244EFA" w:rsidRDefault="00447D4A">
            <w:pPr>
              <w:rPr>
                <w:sz w:val="22"/>
                <w:szCs w:val="22"/>
                <w:lang w:val="pl-PL"/>
              </w:rPr>
            </w:pPr>
            <w:r w:rsidRPr="00244EFA">
              <w:rPr>
                <w:sz w:val="22"/>
                <w:szCs w:val="22"/>
                <w:lang w:val="pl-PL"/>
              </w:rPr>
              <w:t>Zaburzenia ogólne i stany w</w:t>
            </w:r>
            <w:r w:rsidR="0082259B" w:rsidRPr="00244EFA">
              <w:rPr>
                <w:sz w:val="22"/>
                <w:szCs w:val="22"/>
                <w:lang w:val="pl-PL"/>
              </w:rPr>
              <w:t> </w:t>
            </w:r>
            <w:r w:rsidRPr="00244EFA">
              <w:rPr>
                <w:sz w:val="22"/>
                <w:szCs w:val="22"/>
                <w:lang w:val="pl-PL"/>
              </w:rPr>
              <w:t>miejscu podania</w:t>
            </w:r>
          </w:p>
        </w:tc>
        <w:tc>
          <w:tcPr>
            <w:tcW w:w="1667" w:type="pct"/>
          </w:tcPr>
          <w:p w14:paraId="1FE018F6" w14:textId="77777777" w:rsidR="00447D4A" w:rsidRPr="00244EFA" w:rsidRDefault="00447D4A">
            <w:pPr>
              <w:rPr>
                <w:sz w:val="22"/>
                <w:szCs w:val="22"/>
                <w:lang w:val="pl-PL"/>
              </w:rPr>
            </w:pPr>
            <w:r w:rsidRPr="00244EFA">
              <w:rPr>
                <w:sz w:val="22"/>
                <w:szCs w:val="22"/>
                <w:lang w:val="pl-PL"/>
              </w:rPr>
              <w:t>Astenia, obrzęk obwodowy, gorączka, zmęczenie, zapalenie błon śluzowych, ból, objawy grypopodobne, bóle w klatce piersiowej, sztywność mięśni</w:t>
            </w:r>
          </w:p>
        </w:tc>
        <w:tc>
          <w:tcPr>
            <w:tcW w:w="1666" w:type="pct"/>
          </w:tcPr>
          <w:p w14:paraId="732A62D7" w14:textId="77777777" w:rsidR="00447D4A" w:rsidRPr="00244EFA" w:rsidRDefault="00447D4A">
            <w:pPr>
              <w:rPr>
                <w:sz w:val="22"/>
                <w:szCs w:val="22"/>
                <w:lang w:val="pl-PL"/>
              </w:rPr>
            </w:pPr>
            <w:r w:rsidRPr="00244EFA">
              <w:rPr>
                <w:sz w:val="22"/>
                <w:szCs w:val="22"/>
                <w:lang w:val="pl-PL"/>
              </w:rPr>
              <w:t>Letarg</w:t>
            </w:r>
          </w:p>
        </w:tc>
      </w:tr>
      <w:tr w:rsidR="00447D4A" w:rsidRPr="00244EFA" w14:paraId="09B905B7" w14:textId="77777777" w:rsidTr="00447D4A">
        <w:trPr>
          <w:cantSplit/>
          <w:jc w:val="center"/>
        </w:trPr>
        <w:tc>
          <w:tcPr>
            <w:tcW w:w="1667" w:type="pct"/>
          </w:tcPr>
          <w:p w14:paraId="0468BE9B" w14:textId="77777777" w:rsidR="00447D4A" w:rsidRPr="00244EFA" w:rsidRDefault="00447D4A" w:rsidP="00AB6F26">
            <w:pPr>
              <w:rPr>
                <w:sz w:val="22"/>
                <w:szCs w:val="22"/>
                <w:lang w:val="pl-PL"/>
              </w:rPr>
            </w:pPr>
            <w:r w:rsidRPr="00244EFA">
              <w:rPr>
                <w:sz w:val="22"/>
                <w:szCs w:val="22"/>
                <w:lang w:val="pl-PL"/>
              </w:rPr>
              <w:t>Badania diagnostyczne</w:t>
            </w:r>
          </w:p>
        </w:tc>
        <w:tc>
          <w:tcPr>
            <w:tcW w:w="1667" w:type="pct"/>
          </w:tcPr>
          <w:p w14:paraId="4164FE0D" w14:textId="77777777" w:rsidR="00447D4A" w:rsidRPr="00244EFA" w:rsidRDefault="00447D4A" w:rsidP="00AB6F26">
            <w:pPr>
              <w:rPr>
                <w:sz w:val="22"/>
                <w:szCs w:val="22"/>
                <w:lang w:val="pl-PL"/>
              </w:rPr>
            </w:pPr>
            <w:r w:rsidRPr="00244EFA">
              <w:rPr>
                <w:sz w:val="22"/>
                <w:szCs w:val="22"/>
                <w:lang w:val="pl-PL"/>
              </w:rPr>
              <w:t>Zwiększenie masy ciała</w:t>
            </w:r>
          </w:p>
        </w:tc>
        <w:tc>
          <w:tcPr>
            <w:tcW w:w="1666" w:type="pct"/>
          </w:tcPr>
          <w:p w14:paraId="5A7305F9" w14:textId="77777777" w:rsidR="00447D4A" w:rsidRPr="00244EFA" w:rsidRDefault="00447D4A" w:rsidP="00AB6F26">
            <w:pPr>
              <w:rPr>
                <w:sz w:val="22"/>
                <w:szCs w:val="22"/>
                <w:lang w:val="pl-PL"/>
              </w:rPr>
            </w:pPr>
          </w:p>
        </w:tc>
      </w:tr>
    </w:tbl>
    <w:p w14:paraId="1A1CF24F" w14:textId="77777777" w:rsidR="009A5223" w:rsidRPr="00244EFA" w:rsidRDefault="009A5223" w:rsidP="009A5223">
      <w:pPr>
        <w:tabs>
          <w:tab w:val="left" w:pos="7655"/>
        </w:tabs>
        <w:suppressAutoHyphens/>
        <w:rPr>
          <w:i/>
          <w:iCs/>
          <w:sz w:val="22"/>
          <w:szCs w:val="22"/>
          <w:lang w:val="pl-PL"/>
        </w:rPr>
      </w:pPr>
    </w:p>
    <w:p w14:paraId="63887659" w14:textId="77777777" w:rsidR="00113A98" w:rsidRPr="00244EFA" w:rsidRDefault="00113A98" w:rsidP="00113A98">
      <w:pPr>
        <w:keepNext/>
        <w:keepLines/>
        <w:tabs>
          <w:tab w:val="left" w:pos="7655"/>
        </w:tabs>
        <w:suppressAutoHyphens/>
        <w:rPr>
          <w:sz w:val="22"/>
          <w:szCs w:val="22"/>
          <w:u w:val="single"/>
          <w:lang w:val="pl-PL"/>
        </w:rPr>
      </w:pPr>
      <w:r w:rsidRPr="00244EFA">
        <w:rPr>
          <w:iCs/>
          <w:sz w:val="22"/>
          <w:szCs w:val="22"/>
          <w:u w:val="single"/>
          <w:lang w:val="pl-PL"/>
        </w:rPr>
        <w:t>Opis wybranych dzi</w:t>
      </w:r>
      <w:r w:rsidR="008E3925" w:rsidRPr="00244EFA">
        <w:rPr>
          <w:iCs/>
          <w:sz w:val="22"/>
          <w:szCs w:val="22"/>
          <w:u w:val="single"/>
          <w:lang w:val="pl-PL"/>
        </w:rPr>
        <w:t>ałań niepożądanych związanych z</w:t>
      </w:r>
      <w:r w:rsidRPr="00244EFA">
        <w:rPr>
          <w:iCs/>
          <w:sz w:val="22"/>
          <w:szCs w:val="22"/>
          <w:u w:val="single"/>
          <w:lang w:val="pl-PL"/>
        </w:rPr>
        <w:t xml:space="preserve"> </w:t>
      </w:r>
      <w:r w:rsidR="008E3925" w:rsidRPr="00244EFA">
        <w:rPr>
          <w:iCs/>
          <w:sz w:val="22"/>
          <w:szCs w:val="22"/>
          <w:u w:val="single"/>
          <w:lang w:val="pl-PL"/>
        </w:rPr>
        <w:t>za</w:t>
      </w:r>
      <w:r w:rsidRPr="00244EFA">
        <w:rPr>
          <w:iCs/>
          <w:sz w:val="22"/>
          <w:szCs w:val="22"/>
          <w:u w:val="single"/>
          <w:lang w:val="pl-PL"/>
        </w:rPr>
        <w:t>stosowaniem</w:t>
      </w:r>
      <w:r w:rsidRPr="00244EFA">
        <w:rPr>
          <w:sz w:val="22"/>
          <w:szCs w:val="22"/>
          <w:u w:val="single"/>
          <w:lang w:val="pl-PL"/>
        </w:rPr>
        <w:t xml:space="preserve"> TAXOTERE 100 mg/m² pc. </w:t>
      </w:r>
      <w:r w:rsidR="0082259B" w:rsidRPr="00244EFA">
        <w:rPr>
          <w:sz w:val="22"/>
          <w:szCs w:val="22"/>
          <w:u w:val="single"/>
          <w:lang w:val="pl-PL"/>
        </w:rPr>
        <w:t>w </w:t>
      </w:r>
      <w:r w:rsidRPr="00244EFA">
        <w:rPr>
          <w:sz w:val="22"/>
          <w:szCs w:val="22"/>
          <w:u w:val="single"/>
          <w:lang w:val="pl-PL"/>
        </w:rPr>
        <w:t xml:space="preserve">skojarzeniu z </w:t>
      </w:r>
      <w:r w:rsidRPr="00244EFA">
        <w:rPr>
          <w:iCs/>
          <w:sz w:val="22"/>
          <w:szCs w:val="22"/>
          <w:u w:val="single"/>
          <w:lang w:val="pl-PL"/>
        </w:rPr>
        <w:t xml:space="preserve">trastuzumabem w </w:t>
      </w:r>
      <w:r w:rsidR="008E3925" w:rsidRPr="00244EFA">
        <w:rPr>
          <w:iCs/>
          <w:sz w:val="22"/>
          <w:szCs w:val="22"/>
          <w:u w:val="single"/>
          <w:lang w:val="pl-PL"/>
        </w:rPr>
        <w:t xml:space="preserve">leczeniu </w:t>
      </w:r>
      <w:r w:rsidR="00176FBF" w:rsidRPr="00244EFA">
        <w:rPr>
          <w:iCs/>
          <w:sz w:val="22"/>
          <w:szCs w:val="22"/>
          <w:u w:val="single"/>
          <w:lang w:val="pl-PL"/>
        </w:rPr>
        <w:t>raku</w:t>
      </w:r>
      <w:r w:rsidRPr="00244EFA">
        <w:rPr>
          <w:iCs/>
          <w:sz w:val="22"/>
          <w:szCs w:val="22"/>
          <w:u w:val="single"/>
          <w:lang w:val="pl-PL"/>
        </w:rPr>
        <w:t xml:space="preserve"> piersi</w:t>
      </w:r>
    </w:p>
    <w:p w14:paraId="05311046" w14:textId="77777777" w:rsidR="00360993" w:rsidRPr="00244EFA" w:rsidRDefault="00360993" w:rsidP="009A5223">
      <w:pPr>
        <w:tabs>
          <w:tab w:val="left" w:pos="7655"/>
        </w:tabs>
        <w:suppressAutoHyphens/>
        <w:rPr>
          <w:iCs/>
          <w:sz w:val="22"/>
          <w:szCs w:val="22"/>
          <w:u w:val="single"/>
          <w:lang w:val="pl-PL"/>
        </w:rPr>
      </w:pPr>
    </w:p>
    <w:p w14:paraId="4649FC09" w14:textId="77777777" w:rsidR="009A5223" w:rsidRPr="00244EFA" w:rsidRDefault="009A5223" w:rsidP="009A5223">
      <w:pPr>
        <w:tabs>
          <w:tab w:val="left" w:pos="7655"/>
        </w:tabs>
        <w:suppressAutoHyphens/>
        <w:rPr>
          <w:i/>
          <w:iCs/>
          <w:sz w:val="22"/>
          <w:szCs w:val="22"/>
          <w:lang w:val="pl-PL"/>
        </w:rPr>
      </w:pPr>
      <w:r w:rsidRPr="00244EFA">
        <w:rPr>
          <w:i/>
          <w:iCs/>
          <w:sz w:val="22"/>
          <w:szCs w:val="22"/>
          <w:lang w:val="pl-PL"/>
        </w:rPr>
        <w:t>Zaburzenia serca</w:t>
      </w:r>
    </w:p>
    <w:p w14:paraId="1F56BE5D" w14:textId="77777777" w:rsidR="009A5223" w:rsidRPr="00244EFA" w:rsidRDefault="009A5223" w:rsidP="009A5223">
      <w:pPr>
        <w:rPr>
          <w:sz w:val="22"/>
          <w:szCs w:val="22"/>
          <w:lang w:val="pl-PL"/>
        </w:rPr>
      </w:pPr>
      <w:r w:rsidRPr="00244EFA">
        <w:rPr>
          <w:sz w:val="22"/>
          <w:szCs w:val="22"/>
          <w:lang w:val="pl-PL"/>
        </w:rPr>
        <w:t xml:space="preserve">Donoszono o wystąpieniu objawów niewydolności serca u 2,2% pacjentów otrzymujących </w:t>
      </w:r>
      <w:r w:rsidR="00BB5083" w:rsidRPr="00244EFA">
        <w:rPr>
          <w:sz w:val="22"/>
          <w:szCs w:val="22"/>
          <w:lang w:val="pl-PL"/>
        </w:rPr>
        <w:t>docetaksel</w:t>
      </w:r>
      <w:r w:rsidRPr="00244EFA">
        <w:rPr>
          <w:sz w:val="22"/>
          <w:szCs w:val="22"/>
          <w:lang w:val="pl-PL"/>
        </w:rPr>
        <w:t xml:space="preserve"> </w:t>
      </w:r>
      <w:r w:rsidR="00615579" w:rsidRPr="00244EFA">
        <w:rPr>
          <w:sz w:val="22"/>
          <w:szCs w:val="22"/>
          <w:lang w:val="pl-PL"/>
        </w:rPr>
        <w:t>jednocześnie</w:t>
      </w:r>
      <w:r w:rsidRPr="00244EFA">
        <w:rPr>
          <w:sz w:val="22"/>
          <w:szCs w:val="22"/>
          <w:lang w:val="pl-PL"/>
        </w:rPr>
        <w:t xml:space="preserve"> z trastuzumabem, w porównaniu z 0% pacjentów otrzymujących sam </w:t>
      </w:r>
      <w:r w:rsidR="00BB5083" w:rsidRPr="00244EFA">
        <w:rPr>
          <w:sz w:val="22"/>
          <w:szCs w:val="22"/>
          <w:lang w:val="pl-PL"/>
        </w:rPr>
        <w:t>docetaksel</w:t>
      </w:r>
      <w:r w:rsidRPr="00244EFA">
        <w:rPr>
          <w:sz w:val="22"/>
          <w:szCs w:val="22"/>
          <w:lang w:val="pl-PL"/>
        </w:rPr>
        <w:t>. W</w:t>
      </w:r>
      <w:r w:rsidR="0082259B" w:rsidRPr="00244EFA">
        <w:rPr>
          <w:sz w:val="22"/>
          <w:szCs w:val="22"/>
          <w:lang w:val="pl-PL"/>
        </w:rPr>
        <w:t> </w:t>
      </w:r>
      <w:r w:rsidRPr="00244EFA">
        <w:rPr>
          <w:sz w:val="22"/>
          <w:szCs w:val="22"/>
          <w:lang w:val="pl-PL"/>
        </w:rPr>
        <w:t xml:space="preserve">grupie pacjentów otrzymujących </w:t>
      </w:r>
      <w:r w:rsidR="00BB5083" w:rsidRPr="00244EFA">
        <w:rPr>
          <w:sz w:val="22"/>
          <w:szCs w:val="22"/>
          <w:lang w:val="pl-PL"/>
        </w:rPr>
        <w:t xml:space="preserve">docetaksel </w:t>
      </w:r>
      <w:r w:rsidRPr="00244EFA">
        <w:rPr>
          <w:sz w:val="22"/>
          <w:szCs w:val="22"/>
          <w:lang w:val="pl-PL"/>
        </w:rPr>
        <w:t>jednocześnie z trastuzumabem 64% otrzymywało wcześniej antracyklinę jako leczenie adjuwantowe w porównaniu z 55% w grupie otrzymującej tylko docetaksel.</w:t>
      </w:r>
    </w:p>
    <w:p w14:paraId="5DD1A823" w14:textId="77777777" w:rsidR="00E81E3F" w:rsidRPr="00244EFA" w:rsidRDefault="00E81E3F">
      <w:pPr>
        <w:tabs>
          <w:tab w:val="left" w:pos="7655"/>
        </w:tabs>
        <w:suppressAutoHyphens/>
        <w:rPr>
          <w:sz w:val="22"/>
          <w:szCs w:val="22"/>
          <w:lang w:val="pl-PL"/>
        </w:rPr>
      </w:pPr>
    </w:p>
    <w:p w14:paraId="4F2C22F3" w14:textId="77777777" w:rsidR="00E81E3F" w:rsidRPr="00244EFA" w:rsidRDefault="00E81E3F">
      <w:pPr>
        <w:tabs>
          <w:tab w:val="left" w:pos="7655"/>
        </w:tabs>
        <w:suppressAutoHyphens/>
        <w:rPr>
          <w:i/>
          <w:iCs/>
          <w:sz w:val="22"/>
          <w:szCs w:val="22"/>
          <w:lang w:val="pl-PL"/>
        </w:rPr>
      </w:pPr>
      <w:r w:rsidRPr="00244EFA">
        <w:rPr>
          <w:i/>
          <w:iCs/>
          <w:sz w:val="22"/>
          <w:szCs w:val="22"/>
          <w:lang w:val="pl-PL"/>
        </w:rPr>
        <w:t>Zaburzenia krwi i układu chłonnego</w:t>
      </w:r>
    </w:p>
    <w:p w14:paraId="6B45B51E" w14:textId="77777777" w:rsidR="00E81E3F" w:rsidRPr="00244EFA" w:rsidRDefault="00E81E3F">
      <w:pPr>
        <w:rPr>
          <w:sz w:val="22"/>
          <w:szCs w:val="22"/>
          <w:lang w:val="pl-PL"/>
        </w:rPr>
      </w:pPr>
      <w:r w:rsidRPr="00244EFA">
        <w:rPr>
          <w:sz w:val="22"/>
          <w:szCs w:val="22"/>
          <w:lang w:val="pl-PL"/>
        </w:rPr>
        <w:t>Bardzo często: Toksyczność hematologiczna była zwiększona u pacjentów otrzymujących trastuzumab i docetaksel, w porównaniu z grupą otrzymującą docetaksel w monoterapii (neutropenia w stopniu</w:t>
      </w:r>
      <w:r w:rsidR="009A5223" w:rsidRPr="00244EFA">
        <w:rPr>
          <w:sz w:val="22"/>
          <w:szCs w:val="22"/>
          <w:lang w:val="pl-PL"/>
        </w:rPr>
        <w:t> </w:t>
      </w:r>
      <w:r w:rsidRPr="00244EFA">
        <w:rPr>
          <w:sz w:val="22"/>
          <w:szCs w:val="22"/>
          <w:lang w:val="pl-PL"/>
        </w:rPr>
        <w:t>3/4 – 32% w porównaniu z 22%, stosując kryteria wg NCI-CTC). Należy zwrócić uwagę, że dane te są prawdopodobnie niedoszacowane z uwagi na fakt, że docetaksel podawany w monoterapii w dawce 100 mg/m</w:t>
      </w:r>
      <w:r w:rsidRPr="00244EFA">
        <w:rPr>
          <w:sz w:val="22"/>
          <w:szCs w:val="22"/>
          <w:vertAlign w:val="superscript"/>
          <w:lang w:val="pl-PL"/>
        </w:rPr>
        <w:t>2</w:t>
      </w:r>
      <w:r w:rsidRPr="00244EFA">
        <w:rPr>
          <w:sz w:val="22"/>
          <w:szCs w:val="22"/>
          <w:lang w:val="pl-PL"/>
        </w:rPr>
        <w:t> pc. powodował wystąpienie neutropenii u 97% pacjentów, u 76% w stopniu</w:t>
      </w:r>
      <w:r w:rsidR="009A5223" w:rsidRPr="00244EFA">
        <w:rPr>
          <w:sz w:val="22"/>
          <w:szCs w:val="22"/>
          <w:lang w:val="pl-PL"/>
        </w:rPr>
        <w:t> </w:t>
      </w:r>
      <w:r w:rsidRPr="00244EFA">
        <w:rPr>
          <w:sz w:val="22"/>
          <w:szCs w:val="22"/>
          <w:lang w:val="pl-PL"/>
        </w:rPr>
        <w:t>4., w</w:t>
      </w:r>
      <w:r w:rsidR="0082259B" w:rsidRPr="00244EFA">
        <w:rPr>
          <w:sz w:val="22"/>
          <w:szCs w:val="22"/>
          <w:lang w:val="pl-PL"/>
        </w:rPr>
        <w:t> </w:t>
      </w:r>
      <w:r w:rsidRPr="00244EFA">
        <w:rPr>
          <w:sz w:val="22"/>
          <w:szCs w:val="22"/>
          <w:lang w:val="pl-PL"/>
        </w:rPr>
        <w:t>oparciu o nadir liczby komórek krwi. W grupie pacjentów leczonych trastuzumabem i docetakselem zaobserwowano większą ilość przypadków neutropenii z gorączką/neutropenii z posocznicą niż w</w:t>
      </w:r>
      <w:r w:rsidR="0082259B" w:rsidRPr="00244EFA">
        <w:rPr>
          <w:sz w:val="22"/>
          <w:szCs w:val="22"/>
          <w:lang w:val="pl-PL"/>
        </w:rPr>
        <w:t> </w:t>
      </w:r>
      <w:r w:rsidRPr="00244EFA">
        <w:rPr>
          <w:sz w:val="22"/>
          <w:szCs w:val="22"/>
          <w:lang w:val="pl-PL"/>
        </w:rPr>
        <w:t>grupie pacjentów leczonych tylko docetakselem (23% w porównaniu z 17%).</w:t>
      </w:r>
    </w:p>
    <w:p w14:paraId="6C422EDD" w14:textId="77777777" w:rsidR="00E81E3F" w:rsidRPr="00244EFA" w:rsidRDefault="00E81E3F">
      <w:pPr>
        <w:tabs>
          <w:tab w:val="left" w:pos="7655"/>
        </w:tabs>
        <w:rPr>
          <w:sz w:val="22"/>
          <w:szCs w:val="22"/>
          <w:lang w:val="pl-PL"/>
        </w:rPr>
      </w:pPr>
    </w:p>
    <w:p w14:paraId="420CD4F0" w14:textId="77777777" w:rsidR="00E81E3F" w:rsidRPr="00244EFA" w:rsidRDefault="00113A98" w:rsidP="002D13A3">
      <w:pPr>
        <w:keepNext/>
        <w:keepLines/>
        <w:tabs>
          <w:tab w:val="left" w:pos="7655"/>
        </w:tabs>
        <w:rPr>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w skojarzeniu z kapecytabiną</w:t>
      </w:r>
      <w:r w:rsidRPr="00244EFA">
        <w:rPr>
          <w:sz w:val="22"/>
          <w:szCs w:val="22"/>
          <w:u w:val="single"/>
          <w:lang w:val="pl-PL"/>
        </w:rPr>
        <w:t xml:space="preserve"> w </w:t>
      </w:r>
      <w:r w:rsidR="008E3925" w:rsidRPr="00244EFA">
        <w:rPr>
          <w:sz w:val="22"/>
          <w:szCs w:val="22"/>
          <w:u w:val="single"/>
          <w:lang w:val="pl-PL"/>
        </w:rPr>
        <w:t xml:space="preserve">leczeniu </w:t>
      </w:r>
      <w:r w:rsidR="00176FBF" w:rsidRPr="00244EFA">
        <w:rPr>
          <w:sz w:val="22"/>
          <w:szCs w:val="22"/>
          <w:u w:val="single"/>
          <w:lang w:val="pl-PL"/>
        </w:rPr>
        <w:t>rak</w:t>
      </w:r>
      <w:r w:rsidR="008E3925" w:rsidRPr="00244EFA">
        <w:rPr>
          <w:sz w:val="22"/>
          <w:szCs w:val="22"/>
          <w:u w:val="single"/>
          <w:lang w:val="pl-PL"/>
        </w:rPr>
        <w:t>a</w:t>
      </w:r>
      <w:r w:rsidRPr="00244EFA">
        <w:rPr>
          <w:sz w:val="22"/>
          <w:szCs w:val="22"/>
          <w:u w:val="single"/>
          <w:lang w:val="pl-PL"/>
        </w:rPr>
        <w:t xml:space="preserve"> piersi</w:t>
      </w:r>
    </w:p>
    <w:p w14:paraId="0151D063" w14:textId="77777777" w:rsidR="00E81E3F" w:rsidRPr="00244EFA" w:rsidRDefault="00E81E3F" w:rsidP="002D13A3">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341EEB61" w14:textId="77777777" w:rsidTr="008D48BF">
        <w:trPr>
          <w:cantSplit/>
          <w:tblHeader/>
          <w:jc w:val="center"/>
        </w:trPr>
        <w:tc>
          <w:tcPr>
            <w:tcW w:w="1667" w:type="pct"/>
            <w:shd w:val="pct12" w:color="auto" w:fill="FFFFFF"/>
          </w:tcPr>
          <w:p w14:paraId="3AB4073C" w14:textId="77777777" w:rsidR="00E81E3F" w:rsidRPr="00244EFA" w:rsidRDefault="00E81E3F" w:rsidP="002D13A3">
            <w:pPr>
              <w:keepNext/>
              <w:keepLines/>
              <w:rPr>
                <w:b/>
                <w:sz w:val="22"/>
                <w:szCs w:val="22"/>
                <w:lang w:val="pl-PL"/>
              </w:rPr>
            </w:pPr>
            <w:r w:rsidRPr="00244EFA">
              <w:rPr>
                <w:b/>
                <w:sz w:val="22"/>
                <w:szCs w:val="22"/>
                <w:lang w:val="pl-PL"/>
              </w:rPr>
              <w:t>Klasyfikacja układów i</w:t>
            </w:r>
            <w:r w:rsidR="004616E8" w:rsidRPr="00244EFA">
              <w:rPr>
                <w:b/>
                <w:sz w:val="22"/>
                <w:szCs w:val="22"/>
                <w:lang w:val="pl-PL"/>
              </w:rPr>
              <w:t> </w:t>
            </w:r>
            <w:r w:rsidRPr="00244EFA">
              <w:rPr>
                <w:b/>
                <w:sz w:val="22"/>
                <w:szCs w:val="22"/>
                <w:lang w:val="pl-PL"/>
              </w:rPr>
              <w:t>narządów MedDRA</w:t>
            </w:r>
          </w:p>
        </w:tc>
        <w:tc>
          <w:tcPr>
            <w:tcW w:w="1667" w:type="pct"/>
            <w:shd w:val="pct12" w:color="auto" w:fill="FFFFFF"/>
          </w:tcPr>
          <w:p w14:paraId="27865527"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677D7BA1"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53FCADBF"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1FA2658F" w14:textId="77777777" w:rsidR="00E81E3F" w:rsidRPr="00244EFA" w:rsidRDefault="00E81E3F" w:rsidP="002D13A3">
            <w:pPr>
              <w:keepNext/>
              <w:keepLines/>
              <w:rPr>
                <w:b/>
                <w:sz w:val="22"/>
                <w:szCs w:val="22"/>
                <w:lang w:val="pl-PL"/>
              </w:rPr>
            </w:pPr>
          </w:p>
        </w:tc>
      </w:tr>
      <w:tr w:rsidR="008D48BF" w:rsidRPr="00244EFA" w14:paraId="6F801A8F" w14:textId="77777777" w:rsidTr="008D48BF">
        <w:trPr>
          <w:cantSplit/>
          <w:jc w:val="center"/>
        </w:trPr>
        <w:tc>
          <w:tcPr>
            <w:tcW w:w="1667" w:type="pct"/>
          </w:tcPr>
          <w:p w14:paraId="2138A635" w14:textId="77777777" w:rsidR="008D48BF" w:rsidRPr="00244EFA" w:rsidRDefault="008D48BF" w:rsidP="00AB6F26">
            <w:pPr>
              <w:rPr>
                <w:sz w:val="22"/>
                <w:szCs w:val="22"/>
                <w:lang w:val="pl-PL"/>
              </w:rPr>
            </w:pPr>
            <w:r w:rsidRPr="00244EFA">
              <w:rPr>
                <w:sz w:val="22"/>
                <w:szCs w:val="22"/>
                <w:lang w:val="pl-PL"/>
              </w:rPr>
              <w:t>Zakażenia i zarażenia pasożytnicze</w:t>
            </w:r>
          </w:p>
        </w:tc>
        <w:tc>
          <w:tcPr>
            <w:tcW w:w="1667" w:type="pct"/>
          </w:tcPr>
          <w:p w14:paraId="154CFB0D" w14:textId="77777777" w:rsidR="008D48BF" w:rsidRPr="00244EFA" w:rsidRDefault="008D48BF" w:rsidP="00AB6F26">
            <w:pPr>
              <w:rPr>
                <w:sz w:val="22"/>
                <w:szCs w:val="22"/>
                <w:lang w:val="pl-PL"/>
              </w:rPr>
            </w:pPr>
          </w:p>
        </w:tc>
        <w:tc>
          <w:tcPr>
            <w:tcW w:w="1666" w:type="pct"/>
          </w:tcPr>
          <w:p w14:paraId="4547D340" w14:textId="77777777" w:rsidR="008D48BF" w:rsidRPr="00244EFA" w:rsidRDefault="00DA20EC" w:rsidP="00AB6F26">
            <w:pPr>
              <w:rPr>
                <w:sz w:val="22"/>
                <w:szCs w:val="22"/>
                <w:lang w:val="pl-PL"/>
              </w:rPr>
            </w:pPr>
            <w:r w:rsidRPr="00244EFA">
              <w:rPr>
                <w:sz w:val="22"/>
                <w:szCs w:val="22"/>
                <w:lang w:val="pl-PL"/>
              </w:rPr>
              <w:t xml:space="preserve">Kandydoza </w:t>
            </w:r>
            <w:r w:rsidR="008D48BF" w:rsidRPr="00244EFA">
              <w:rPr>
                <w:sz w:val="22"/>
                <w:szCs w:val="22"/>
                <w:lang w:val="pl-PL"/>
              </w:rPr>
              <w:t>jamy ustnej (G3/4: &lt; 1%)</w:t>
            </w:r>
          </w:p>
        </w:tc>
      </w:tr>
      <w:tr w:rsidR="008D48BF" w:rsidRPr="00244EFA" w14:paraId="30FB678B" w14:textId="77777777" w:rsidTr="008D48BF">
        <w:trPr>
          <w:cantSplit/>
          <w:jc w:val="center"/>
        </w:trPr>
        <w:tc>
          <w:tcPr>
            <w:tcW w:w="1667" w:type="pct"/>
          </w:tcPr>
          <w:p w14:paraId="2087D7C3" w14:textId="77777777" w:rsidR="008D48BF" w:rsidRPr="00244EFA" w:rsidRDefault="008D48BF">
            <w:pPr>
              <w:rPr>
                <w:sz w:val="22"/>
                <w:szCs w:val="22"/>
                <w:lang w:val="pl-PL"/>
              </w:rPr>
            </w:pPr>
            <w:r w:rsidRPr="00244EFA">
              <w:rPr>
                <w:sz w:val="22"/>
                <w:szCs w:val="22"/>
                <w:lang w:val="pl-PL"/>
              </w:rPr>
              <w:t>Zaburzenia krwi i układu chłonnego</w:t>
            </w:r>
          </w:p>
        </w:tc>
        <w:tc>
          <w:tcPr>
            <w:tcW w:w="1667" w:type="pct"/>
          </w:tcPr>
          <w:p w14:paraId="166D1867" w14:textId="77777777" w:rsidR="008D48BF" w:rsidRPr="00244EFA" w:rsidRDefault="008D48BF">
            <w:pPr>
              <w:rPr>
                <w:sz w:val="22"/>
                <w:szCs w:val="22"/>
                <w:lang w:val="pl-PL"/>
              </w:rPr>
            </w:pPr>
            <w:r w:rsidRPr="00244EFA">
              <w:rPr>
                <w:sz w:val="22"/>
                <w:szCs w:val="22"/>
                <w:lang w:val="pl-PL"/>
              </w:rPr>
              <w:t>Neutropenia (G3/4: 63%); Niedokrwistość (G3/4: 10%)</w:t>
            </w:r>
          </w:p>
        </w:tc>
        <w:tc>
          <w:tcPr>
            <w:tcW w:w="1666" w:type="pct"/>
          </w:tcPr>
          <w:p w14:paraId="724DE29C" w14:textId="77777777" w:rsidR="008D48BF" w:rsidRPr="00244EFA" w:rsidRDefault="008D48BF">
            <w:pPr>
              <w:rPr>
                <w:sz w:val="22"/>
                <w:szCs w:val="22"/>
                <w:lang w:val="pl-PL"/>
              </w:rPr>
            </w:pPr>
            <w:r w:rsidRPr="00244EFA">
              <w:rPr>
                <w:sz w:val="22"/>
                <w:szCs w:val="22"/>
                <w:lang w:val="pl-PL"/>
              </w:rPr>
              <w:t>Trombocytopenia (G3/4: 3%)</w:t>
            </w:r>
          </w:p>
        </w:tc>
      </w:tr>
      <w:tr w:rsidR="008D48BF" w:rsidRPr="00244EFA" w14:paraId="6D470292" w14:textId="77777777" w:rsidTr="008D48BF">
        <w:trPr>
          <w:cantSplit/>
          <w:jc w:val="center"/>
        </w:trPr>
        <w:tc>
          <w:tcPr>
            <w:tcW w:w="1667" w:type="pct"/>
          </w:tcPr>
          <w:p w14:paraId="37C0167D" w14:textId="77777777" w:rsidR="008D48BF" w:rsidRPr="00244EFA" w:rsidRDefault="008D48BF">
            <w:pPr>
              <w:rPr>
                <w:sz w:val="22"/>
                <w:szCs w:val="22"/>
                <w:lang w:val="pl-PL"/>
              </w:rPr>
            </w:pPr>
            <w:r w:rsidRPr="00244EFA">
              <w:rPr>
                <w:sz w:val="22"/>
                <w:szCs w:val="22"/>
                <w:lang w:val="pl-PL"/>
              </w:rPr>
              <w:t>Zaburzenia metabolizmu i</w:t>
            </w:r>
            <w:r w:rsidR="0082259B" w:rsidRPr="00244EFA">
              <w:rPr>
                <w:sz w:val="22"/>
                <w:szCs w:val="22"/>
                <w:lang w:val="pl-PL"/>
              </w:rPr>
              <w:t> </w:t>
            </w:r>
            <w:r w:rsidRPr="00244EFA">
              <w:rPr>
                <w:sz w:val="22"/>
                <w:szCs w:val="22"/>
                <w:lang w:val="pl-PL"/>
              </w:rPr>
              <w:t>odżywiania</w:t>
            </w:r>
          </w:p>
        </w:tc>
        <w:tc>
          <w:tcPr>
            <w:tcW w:w="1667" w:type="pct"/>
          </w:tcPr>
          <w:p w14:paraId="5F2B8ED4" w14:textId="77777777" w:rsidR="008D48BF" w:rsidRPr="00244EFA" w:rsidRDefault="008D48BF">
            <w:pPr>
              <w:rPr>
                <w:sz w:val="22"/>
                <w:szCs w:val="22"/>
                <w:lang w:val="pl-PL"/>
              </w:rPr>
            </w:pPr>
            <w:r w:rsidRPr="00244EFA">
              <w:rPr>
                <w:sz w:val="22"/>
                <w:szCs w:val="22"/>
                <w:lang w:val="pl-PL"/>
              </w:rPr>
              <w:t xml:space="preserve">Brak łaknienia (G3/4: 1%); </w:t>
            </w:r>
            <w:r w:rsidRPr="00244EFA">
              <w:rPr>
                <w:sz w:val="22"/>
                <w:szCs w:val="22"/>
                <w:lang w:val="pl-PL"/>
              </w:rPr>
              <w:br/>
              <w:t>zmniejszenie apetytu</w:t>
            </w:r>
          </w:p>
        </w:tc>
        <w:tc>
          <w:tcPr>
            <w:tcW w:w="1666" w:type="pct"/>
          </w:tcPr>
          <w:p w14:paraId="2513378E" w14:textId="77777777" w:rsidR="008D48BF" w:rsidRPr="00244EFA" w:rsidRDefault="008D48BF">
            <w:pPr>
              <w:rPr>
                <w:sz w:val="22"/>
                <w:szCs w:val="22"/>
                <w:lang w:val="pl-PL"/>
              </w:rPr>
            </w:pPr>
            <w:r w:rsidRPr="00244EFA">
              <w:rPr>
                <w:sz w:val="22"/>
                <w:szCs w:val="22"/>
                <w:lang w:val="pl-PL"/>
              </w:rPr>
              <w:t xml:space="preserve">Odwodnienie (G3/4: 2%); </w:t>
            </w:r>
            <w:r w:rsidRPr="00244EFA">
              <w:rPr>
                <w:sz w:val="22"/>
                <w:szCs w:val="22"/>
                <w:lang w:val="pl-PL"/>
              </w:rPr>
              <w:br/>
            </w:r>
          </w:p>
        </w:tc>
      </w:tr>
      <w:tr w:rsidR="008D48BF" w:rsidRPr="00244EFA" w14:paraId="31A37766" w14:textId="77777777" w:rsidTr="008D48BF">
        <w:trPr>
          <w:cantSplit/>
          <w:jc w:val="center"/>
        </w:trPr>
        <w:tc>
          <w:tcPr>
            <w:tcW w:w="1667" w:type="pct"/>
          </w:tcPr>
          <w:p w14:paraId="583A9FE3" w14:textId="77777777" w:rsidR="008D48BF" w:rsidRPr="00244EFA" w:rsidRDefault="008D48BF">
            <w:pPr>
              <w:rPr>
                <w:sz w:val="22"/>
                <w:szCs w:val="22"/>
                <w:lang w:val="pl-PL"/>
              </w:rPr>
            </w:pPr>
            <w:r w:rsidRPr="00244EFA">
              <w:rPr>
                <w:sz w:val="22"/>
                <w:szCs w:val="22"/>
                <w:lang w:val="pl-PL"/>
              </w:rPr>
              <w:t>Zaburzenia układu nerwowego</w:t>
            </w:r>
          </w:p>
        </w:tc>
        <w:tc>
          <w:tcPr>
            <w:tcW w:w="1667" w:type="pct"/>
          </w:tcPr>
          <w:p w14:paraId="5C14A340" w14:textId="77777777" w:rsidR="008D48BF" w:rsidRPr="00244EFA" w:rsidRDefault="008D48BF">
            <w:pPr>
              <w:rPr>
                <w:sz w:val="22"/>
                <w:szCs w:val="22"/>
                <w:lang w:val="pl-PL"/>
              </w:rPr>
            </w:pPr>
            <w:r w:rsidRPr="00244EFA">
              <w:rPr>
                <w:sz w:val="22"/>
                <w:szCs w:val="22"/>
                <w:lang w:val="pl-PL"/>
              </w:rPr>
              <w:t>Zaburzenia smaku (G3/4: &lt;1%);</w:t>
            </w:r>
            <w:r w:rsidRPr="00244EFA">
              <w:rPr>
                <w:sz w:val="22"/>
                <w:szCs w:val="22"/>
                <w:lang w:val="pl-PL"/>
              </w:rPr>
              <w:br/>
              <w:t>parestezje (G3/4: &lt;1%)</w:t>
            </w:r>
          </w:p>
        </w:tc>
        <w:tc>
          <w:tcPr>
            <w:tcW w:w="1666" w:type="pct"/>
          </w:tcPr>
          <w:p w14:paraId="1EC7BBA6" w14:textId="77777777" w:rsidR="008D48BF" w:rsidRPr="00244EFA" w:rsidRDefault="008D48BF">
            <w:pPr>
              <w:rPr>
                <w:sz w:val="22"/>
                <w:szCs w:val="22"/>
                <w:lang w:val="pl-PL"/>
              </w:rPr>
            </w:pPr>
            <w:r w:rsidRPr="00244EFA">
              <w:rPr>
                <w:sz w:val="22"/>
                <w:szCs w:val="22"/>
                <w:lang w:val="pl-PL"/>
              </w:rPr>
              <w:t xml:space="preserve">Zawroty głowy; </w:t>
            </w:r>
            <w:r w:rsidRPr="00244EFA">
              <w:rPr>
                <w:sz w:val="22"/>
                <w:szCs w:val="22"/>
                <w:lang w:val="pl-PL"/>
              </w:rPr>
              <w:br/>
              <w:t xml:space="preserve">ból głowy (G3/4: &lt;1%); </w:t>
            </w:r>
          </w:p>
          <w:p w14:paraId="6F768A45" w14:textId="77777777" w:rsidR="008D48BF" w:rsidRPr="00244EFA" w:rsidRDefault="008D48BF">
            <w:pPr>
              <w:rPr>
                <w:sz w:val="22"/>
                <w:szCs w:val="22"/>
                <w:lang w:val="pl-PL"/>
              </w:rPr>
            </w:pPr>
            <w:r w:rsidRPr="00244EFA">
              <w:rPr>
                <w:sz w:val="22"/>
                <w:szCs w:val="22"/>
                <w:lang w:val="pl-PL"/>
              </w:rPr>
              <w:t>neuropatia obwodowa</w:t>
            </w:r>
          </w:p>
        </w:tc>
      </w:tr>
      <w:tr w:rsidR="008D48BF" w:rsidRPr="00244EFA" w14:paraId="1098AB37" w14:textId="77777777" w:rsidTr="008D48BF">
        <w:trPr>
          <w:cantSplit/>
          <w:jc w:val="center"/>
        </w:trPr>
        <w:tc>
          <w:tcPr>
            <w:tcW w:w="1667" w:type="pct"/>
          </w:tcPr>
          <w:p w14:paraId="6728411F" w14:textId="77777777" w:rsidR="008D48BF" w:rsidRPr="00244EFA" w:rsidRDefault="008D48BF">
            <w:pPr>
              <w:rPr>
                <w:sz w:val="22"/>
                <w:szCs w:val="22"/>
                <w:lang w:val="pl-PL"/>
              </w:rPr>
            </w:pPr>
            <w:r w:rsidRPr="00244EFA">
              <w:rPr>
                <w:sz w:val="22"/>
                <w:szCs w:val="22"/>
                <w:lang w:val="pl-PL"/>
              </w:rPr>
              <w:t>Zaburzenia oka</w:t>
            </w:r>
          </w:p>
        </w:tc>
        <w:tc>
          <w:tcPr>
            <w:tcW w:w="1667" w:type="pct"/>
          </w:tcPr>
          <w:p w14:paraId="0E571D87" w14:textId="77777777" w:rsidR="008D48BF" w:rsidRPr="00244EFA" w:rsidRDefault="008D48BF">
            <w:pPr>
              <w:rPr>
                <w:sz w:val="22"/>
                <w:szCs w:val="22"/>
                <w:lang w:val="pl-PL"/>
              </w:rPr>
            </w:pPr>
            <w:r w:rsidRPr="00244EFA">
              <w:rPr>
                <w:sz w:val="22"/>
                <w:szCs w:val="22"/>
                <w:lang w:val="pl-PL"/>
              </w:rPr>
              <w:t>Zwiększone łzawienie</w:t>
            </w:r>
          </w:p>
        </w:tc>
        <w:tc>
          <w:tcPr>
            <w:tcW w:w="1666" w:type="pct"/>
          </w:tcPr>
          <w:p w14:paraId="3F1480A9" w14:textId="77777777" w:rsidR="008D48BF" w:rsidRPr="00244EFA" w:rsidRDefault="008D48BF">
            <w:pPr>
              <w:rPr>
                <w:sz w:val="22"/>
                <w:szCs w:val="22"/>
                <w:lang w:val="pl-PL"/>
              </w:rPr>
            </w:pPr>
          </w:p>
        </w:tc>
      </w:tr>
      <w:tr w:rsidR="008D48BF" w:rsidRPr="00C34F05" w14:paraId="4D3629B8" w14:textId="77777777" w:rsidTr="008D48BF">
        <w:trPr>
          <w:cantSplit/>
          <w:jc w:val="center"/>
        </w:trPr>
        <w:tc>
          <w:tcPr>
            <w:tcW w:w="1667" w:type="pct"/>
          </w:tcPr>
          <w:p w14:paraId="4BED0BF6" w14:textId="77777777" w:rsidR="008D48BF" w:rsidRPr="00244EFA" w:rsidRDefault="008D48BF">
            <w:pPr>
              <w:rPr>
                <w:sz w:val="22"/>
                <w:szCs w:val="22"/>
                <w:lang w:val="pl-PL"/>
              </w:rPr>
            </w:pPr>
            <w:r w:rsidRPr="00244EFA">
              <w:rPr>
                <w:sz w:val="22"/>
                <w:szCs w:val="22"/>
                <w:lang w:val="pl-PL"/>
              </w:rPr>
              <w:t>Zaburzenia układu oddechowego, klatki piersiowej i</w:t>
            </w:r>
            <w:r w:rsidR="0082259B" w:rsidRPr="00244EFA">
              <w:rPr>
                <w:sz w:val="22"/>
                <w:szCs w:val="22"/>
                <w:lang w:val="pl-PL"/>
              </w:rPr>
              <w:t> </w:t>
            </w:r>
            <w:r w:rsidRPr="00244EFA">
              <w:rPr>
                <w:sz w:val="22"/>
                <w:szCs w:val="22"/>
                <w:lang w:val="pl-PL"/>
              </w:rPr>
              <w:t>śródpiersia</w:t>
            </w:r>
          </w:p>
        </w:tc>
        <w:tc>
          <w:tcPr>
            <w:tcW w:w="1667" w:type="pct"/>
          </w:tcPr>
          <w:p w14:paraId="5FF0B1EF" w14:textId="77777777" w:rsidR="008D48BF" w:rsidRPr="00244EFA" w:rsidRDefault="008D48BF">
            <w:pPr>
              <w:rPr>
                <w:sz w:val="22"/>
                <w:szCs w:val="22"/>
                <w:lang w:val="pl-PL"/>
              </w:rPr>
            </w:pPr>
            <w:r w:rsidRPr="00244EFA">
              <w:rPr>
                <w:sz w:val="22"/>
                <w:szCs w:val="22"/>
                <w:lang w:val="pl-PL"/>
              </w:rPr>
              <w:t>Ból gardła i krtani (G3/4: 2%)</w:t>
            </w:r>
          </w:p>
        </w:tc>
        <w:tc>
          <w:tcPr>
            <w:tcW w:w="1666" w:type="pct"/>
          </w:tcPr>
          <w:p w14:paraId="2FE7084C" w14:textId="77777777" w:rsidR="008D48BF" w:rsidRPr="00244EFA" w:rsidRDefault="008D48BF">
            <w:pPr>
              <w:pStyle w:val="xCover2Answ"/>
              <w:spacing w:before="0"/>
              <w:rPr>
                <w:rFonts w:ascii="Times New Roman" w:hAnsi="Times New Roman"/>
                <w:sz w:val="22"/>
                <w:szCs w:val="22"/>
                <w:lang w:val="pl-PL"/>
              </w:rPr>
            </w:pPr>
            <w:r w:rsidRPr="00244EFA">
              <w:rPr>
                <w:rFonts w:ascii="Times New Roman" w:hAnsi="Times New Roman"/>
                <w:sz w:val="22"/>
                <w:szCs w:val="22"/>
                <w:lang w:val="pl-PL"/>
              </w:rPr>
              <w:t xml:space="preserve">Duszność (G3/4: 1%); </w:t>
            </w:r>
            <w:r w:rsidRPr="00244EFA">
              <w:rPr>
                <w:rFonts w:ascii="Times New Roman" w:hAnsi="Times New Roman"/>
                <w:sz w:val="22"/>
                <w:szCs w:val="22"/>
                <w:lang w:val="pl-PL"/>
              </w:rPr>
              <w:br/>
              <w:t xml:space="preserve">kaszel (G3/4: &lt;1%); </w:t>
            </w:r>
            <w:r w:rsidRPr="00244EFA">
              <w:rPr>
                <w:rFonts w:ascii="Times New Roman" w:hAnsi="Times New Roman"/>
                <w:sz w:val="22"/>
                <w:szCs w:val="22"/>
                <w:lang w:val="pl-PL"/>
              </w:rPr>
              <w:br/>
              <w:t>krwawienie z nosa (G3/4: &lt;1%)</w:t>
            </w:r>
          </w:p>
        </w:tc>
      </w:tr>
      <w:tr w:rsidR="008D48BF" w:rsidRPr="00C34F05" w14:paraId="1C4A1A9F" w14:textId="77777777" w:rsidTr="008D48BF">
        <w:trPr>
          <w:cantSplit/>
          <w:jc w:val="center"/>
        </w:trPr>
        <w:tc>
          <w:tcPr>
            <w:tcW w:w="1667" w:type="pct"/>
          </w:tcPr>
          <w:p w14:paraId="31EB5714" w14:textId="77777777" w:rsidR="008D48BF" w:rsidRPr="00244EFA" w:rsidRDefault="008D48BF" w:rsidP="00AB6F26">
            <w:pPr>
              <w:rPr>
                <w:sz w:val="22"/>
                <w:szCs w:val="22"/>
                <w:lang w:val="pl-PL"/>
              </w:rPr>
            </w:pPr>
            <w:r w:rsidRPr="00244EFA">
              <w:rPr>
                <w:sz w:val="22"/>
                <w:szCs w:val="22"/>
                <w:lang w:val="pl-PL"/>
              </w:rPr>
              <w:t>Zaburzenia żołądka i jelit</w:t>
            </w:r>
          </w:p>
        </w:tc>
        <w:tc>
          <w:tcPr>
            <w:tcW w:w="1667" w:type="pct"/>
          </w:tcPr>
          <w:p w14:paraId="2C786EF0" w14:textId="77777777" w:rsidR="008D48BF" w:rsidRPr="00244EFA" w:rsidRDefault="008D48BF" w:rsidP="00AB6F26">
            <w:pPr>
              <w:rPr>
                <w:sz w:val="22"/>
                <w:szCs w:val="22"/>
                <w:lang w:val="pl-PL"/>
              </w:rPr>
            </w:pPr>
            <w:r w:rsidRPr="00244EFA">
              <w:rPr>
                <w:sz w:val="22"/>
                <w:szCs w:val="22"/>
                <w:lang w:val="pl-PL"/>
              </w:rPr>
              <w:t xml:space="preserve">Zapalenie jamy ustnej (G3/4: 18%); </w:t>
            </w:r>
            <w:r w:rsidRPr="00244EFA">
              <w:rPr>
                <w:sz w:val="22"/>
                <w:szCs w:val="22"/>
                <w:lang w:val="pl-PL"/>
              </w:rPr>
              <w:br/>
              <w:t xml:space="preserve">biegunka (G3/4: 14%); </w:t>
            </w:r>
            <w:r w:rsidRPr="00244EFA">
              <w:rPr>
                <w:sz w:val="22"/>
                <w:szCs w:val="22"/>
                <w:lang w:val="pl-PL"/>
              </w:rPr>
              <w:br/>
              <w:t xml:space="preserve">nudności (G3/4: 6%); </w:t>
            </w:r>
            <w:r w:rsidRPr="00244EFA">
              <w:rPr>
                <w:sz w:val="22"/>
                <w:szCs w:val="22"/>
                <w:lang w:val="pl-PL"/>
              </w:rPr>
              <w:br/>
              <w:t xml:space="preserve">wymioty (G3/4: 4%); </w:t>
            </w:r>
            <w:r w:rsidRPr="00244EFA">
              <w:rPr>
                <w:sz w:val="22"/>
                <w:szCs w:val="22"/>
                <w:lang w:val="pl-PL"/>
              </w:rPr>
              <w:br/>
              <w:t>zaparcia (G3/4: 1%); ból brzucha (G3/4: 2%); niestrawność</w:t>
            </w:r>
          </w:p>
        </w:tc>
        <w:tc>
          <w:tcPr>
            <w:tcW w:w="1666" w:type="pct"/>
          </w:tcPr>
          <w:p w14:paraId="2344AA68" w14:textId="77777777" w:rsidR="008D48BF" w:rsidRPr="00244EFA" w:rsidRDefault="008D48BF" w:rsidP="00AB6F26">
            <w:pPr>
              <w:rPr>
                <w:sz w:val="22"/>
                <w:szCs w:val="22"/>
                <w:lang w:val="pl-PL"/>
              </w:rPr>
            </w:pPr>
            <w:r w:rsidRPr="00244EFA">
              <w:rPr>
                <w:sz w:val="22"/>
                <w:szCs w:val="22"/>
                <w:lang w:val="pl-PL"/>
              </w:rPr>
              <w:t xml:space="preserve">Ból nadbrzusza; </w:t>
            </w:r>
            <w:r w:rsidRPr="00244EFA">
              <w:rPr>
                <w:sz w:val="22"/>
                <w:szCs w:val="22"/>
                <w:lang w:val="pl-PL"/>
              </w:rPr>
              <w:br/>
              <w:t>suchość w ustach</w:t>
            </w:r>
          </w:p>
        </w:tc>
      </w:tr>
      <w:tr w:rsidR="008D48BF" w:rsidRPr="00C34F05" w14:paraId="191BA15B" w14:textId="77777777" w:rsidTr="008D48BF">
        <w:trPr>
          <w:cantSplit/>
          <w:jc w:val="center"/>
        </w:trPr>
        <w:tc>
          <w:tcPr>
            <w:tcW w:w="1667" w:type="pct"/>
          </w:tcPr>
          <w:p w14:paraId="61EBFA23" w14:textId="77777777" w:rsidR="008D48BF" w:rsidRPr="00244EFA" w:rsidRDefault="008D48BF" w:rsidP="00AB6F26">
            <w:pPr>
              <w:rPr>
                <w:sz w:val="22"/>
                <w:szCs w:val="22"/>
                <w:lang w:val="pl-PL"/>
              </w:rPr>
            </w:pPr>
            <w:r w:rsidRPr="00244EFA">
              <w:rPr>
                <w:sz w:val="22"/>
                <w:szCs w:val="22"/>
                <w:lang w:val="pl-PL"/>
              </w:rPr>
              <w:t>Zaburzenia skóry i tkanki podskórnej</w:t>
            </w:r>
          </w:p>
        </w:tc>
        <w:tc>
          <w:tcPr>
            <w:tcW w:w="1667" w:type="pct"/>
          </w:tcPr>
          <w:p w14:paraId="34E7E948" w14:textId="77777777" w:rsidR="008D48BF" w:rsidRPr="00244EFA" w:rsidRDefault="008D48BF" w:rsidP="00AB6F26">
            <w:pPr>
              <w:pStyle w:val="Header"/>
              <w:rPr>
                <w:bCs/>
                <w:iCs/>
                <w:sz w:val="22"/>
                <w:szCs w:val="22"/>
              </w:rPr>
            </w:pPr>
            <w:r w:rsidRPr="00244EFA">
              <w:rPr>
                <w:bCs/>
                <w:iCs/>
                <w:sz w:val="22"/>
                <w:szCs w:val="22"/>
              </w:rPr>
              <w:t>Zespół dłoniowo-podeszwowy (G3/4: 24%)</w:t>
            </w:r>
          </w:p>
          <w:p w14:paraId="3FED3D75" w14:textId="77777777" w:rsidR="008D48BF" w:rsidRPr="00244EFA" w:rsidRDefault="008D48BF" w:rsidP="00AB6F26">
            <w:pPr>
              <w:pStyle w:val="Header"/>
              <w:rPr>
                <w:bCs/>
                <w:iCs/>
                <w:sz w:val="22"/>
                <w:szCs w:val="22"/>
              </w:rPr>
            </w:pPr>
            <w:r w:rsidRPr="00244EFA">
              <w:rPr>
                <w:bCs/>
                <w:iCs/>
                <w:sz w:val="22"/>
                <w:szCs w:val="22"/>
              </w:rPr>
              <w:t xml:space="preserve">łysienie (G3/4: 6%); </w:t>
            </w:r>
          </w:p>
          <w:p w14:paraId="0B5B843A" w14:textId="77777777" w:rsidR="008D48BF" w:rsidRPr="00244EFA" w:rsidRDefault="008D48BF" w:rsidP="00AB6F26">
            <w:pPr>
              <w:pStyle w:val="Header"/>
              <w:rPr>
                <w:bCs/>
                <w:iCs/>
                <w:sz w:val="22"/>
                <w:szCs w:val="22"/>
              </w:rPr>
            </w:pPr>
            <w:r w:rsidRPr="00244EFA">
              <w:rPr>
                <w:bCs/>
                <w:iCs/>
                <w:sz w:val="22"/>
                <w:szCs w:val="22"/>
              </w:rPr>
              <w:t>zmiany w obrębie paznokci (G3/4: 2%)</w:t>
            </w:r>
          </w:p>
        </w:tc>
        <w:tc>
          <w:tcPr>
            <w:tcW w:w="1666" w:type="pct"/>
          </w:tcPr>
          <w:p w14:paraId="50EC6CED" w14:textId="77777777" w:rsidR="008D48BF" w:rsidRPr="00244EFA" w:rsidRDefault="008D48BF" w:rsidP="00AB6F26">
            <w:pPr>
              <w:rPr>
                <w:sz w:val="22"/>
                <w:szCs w:val="22"/>
                <w:lang w:val="pl-PL"/>
              </w:rPr>
            </w:pPr>
            <w:r w:rsidRPr="00244EFA">
              <w:rPr>
                <w:sz w:val="22"/>
                <w:szCs w:val="22"/>
                <w:lang w:val="pl-PL"/>
              </w:rPr>
              <w:t xml:space="preserve">Zapalenie skóry; </w:t>
            </w:r>
            <w:r w:rsidRPr="00244EFA">
              <w:rPr>
                <w:sz w:val="22"/>
                <w:szCs w:val="22"/>
                <w:lang w:val="pl-PL"/>
              </w:rPr>
              <w:br/>
              <w:t xml:space="preserve">wysypka rumieniowata (G3/4: &lt; 1%); odbarwienie paznokci; </w:t>
            </w:r>
            <w:r w:rsidRPr="00244EFA">
              <w:rPr>
                <w:sz w:val="22"/>
                <w:szCs w:val="22"/>
                <w:lang w:val="pl-PL"/>
              </w:rPr>
              <w:br/>
              <w:t>oddzielanie się płytki paznokciowej od łożyska (G3/4: 1%)</w:t>
            </w:r>
          </w:p>
        </w:tc>
      </w:tr>
      <w:tr w:rsidR="008D48BF" w:rsidRPr="00C34F05" w14:paraId="71A197ED" w14:textId="77777777" w:rsidTr="008D48BF">
        <w:trPr>
          <w:cantSplit/>
          <w:jc w:val="center"/>
        </w:trPr>
        <w:tc>
          <w:tcPr>
            <w:tcW w:w="1667" w:type="pct"/>
          </w:tcPr>
          <w:p w14:paraId="5409F10E" w14:textId="77777777" w:rsidR="008D48BF" w:rsidRPr="00244EFA" w:rsidRDefault="008D48BF" w:rsidP="00AB6F26">
            <w:pPr>
              <w:rPr>
                <w:sz w:val="22"/>
                <w:szCs w:val="22"/>
                <w:lang w:val="pl-PL"/>
              </w:rPr>
            </w:pPr>
            <w:r w:rsidRPr="00244EFA">
              <w:rPr>
                <w:sz w:val="22"/>
                <w:szCs w:val="22"/>
                <w:lang w:val="pl-PL"/>
              </w:rPr>
              <w:t>Zaburzenia mięśniowo-szkieletowe i tkanki łącznej</w:t>
            </w:r>
          </w:p>
        </w:tc>
        <w:tc>
          <w:tcPr>
            <w:tcW w:w="1667" w:type="pct"/>
          </w:tcPr>
          <w:p w14:paraId="1C718D7D" w14:textId="77777777" w:rsidR="008D48BF" w:rsidRPr="00244EFA" w:rsidRDefault="008D48BF" w:rsidP="00AB6F26">
            <w:pPr>
              <w:rPr>
                <w:sz w:val="22"/>
                <w:szCs w:val="22"/>
                <w:lang w:val="pl-PL"/>
              </w:rPr>
            </w:pPr>
            <w:r w:rsidRPr="00244EFA">
              <w:rPr>
                <w:sz w:val="22"/>
                <w:szCs w:val="22"/>
                <w:lang w:val="pl-PL"/>
              </w:rPr>
              <w:t xml:space="preserve">Bóle mięśni (G3/4: 2%); </w:t>
            </w:r>
            <w:r w:rsidRPr="00244EFA">
              <w:rPr>
                <w:sz w:val="22"/>
                <w:szCs w:val="22"/>
                <w:lang w:val="pl-PL"/>
              </w:rPr>
              <w:br/>
              <w:t>bóle stawów (G3/4: 1%)</w:t>
            </w:r>
          </w:p>
        </w:tc>
        <w:tc>
          <w:tcPr>
            <w:tcW w:w="1666" w:type="pct"/>
          </w:tcPr>
          <w:p w14:paraId="4B4DC15C" w14:textId="77777777" w:rsidR="008D48BF" w:rsidRPr="00244EFA" w:rsidRDefault="008D48BF" w:rsidP="00AB6F26">
            <w:pPr>
              <w:rPr>
                <w:sz w:val="22"/>
                <w:szCs w:val="22"/>
                <w:lang w:val="pl-PL"/>
              </w:rPr>
            </w:pPr>
            <w:r w:rsidRPr="00244EFA">
              <w:rPr>
                <w:sz w:val="22"/>
                <w:szCs w:val="22"/>
                <w:lang w:val="pl-PL"/>
              </w:rPr>
              <w:t>Ból kończyny (G3/4: &lt; 1%);</w:t>
            </w:r>
          </w:p>
          <w:p w14:paraId="00FFD52C" w14:textId="77777777" w:rsidR="008D48BF" w:rsidRPr="00244EFA" w:rsidRDefault="008D48BF" w:rsidP="00AB6F26">
            <w:pPr>
              <w:rPr>
                <w:sz w:val="22"/>
                <w:szCs w:val="22"/>
                <w:lang w:val="pl-PL"/>
              </w:rPr>
            </w:pPr>
            <w:r w:rsidRPr="00244EFA">
              <w:rPr>
                <w:sz w:val="22"/>
                <w:szCs w:val="22"/>
                <w:lang w:val="pl-PL"/>
              </w:rPr>
              <w:t>ból pleców (G3/4: 1%);</w:t>
            </w:r>
          </w:p>
        </w:tc>
      </w:tr>
      <w:tr w:rsidR="008D48BF" w:rsidRPr="00244EFA" w14:paraId="7757E91B" w14:textId="77777777" w:rsidTr="008D48BF">
        <w:trPr>
          <w:cantSplit/>
          <w:jc w:val="center"/>
        </w:trPr>
        <w:tc>
          <w:tcPr>
            <w:tcW w:w="1667" w:type="pct"/>
          </w:tcPr>
          <w:p w14:paraId="5F4E5FF9" w14:textId="77777777" w:rsidR="008D48BF" w:rsidRPr="00244EFA" w:rsidRDefault="008D48BF">
            <w:pPr>
              <w:rPr>
                <w:sz w:val="22"/>
                <w:szCs w:val="22"/>
                <w:lang w:val="pl-PL"/>
              </w:rPr>
            </w:pPr>
            <w:r w:rsidRPr="00244EFA">
              <w:rPr>
                <w:sz w:val="22"/>
                <w:szCs w:val="22"/>
                <w:lang w:val="pl-PL"/>
              </w:rPr>
              <w:t>Zaburzenia ogólne i stany w</w:t>
            </w:r>
            <w:r w:rsidR="0082259B" w:rsidRPr="00244EFA">
              <w:rPr>
                <w:sz w:val="22"/>
                <w:szCs w:val="22"/>
                <w:lang w:val="pl-PL"/>
              </w:rPr>
              <w:t> </w:t>
            </w:r>
            <w:r w:rsidRPr="00244EFA">
              <w:rPr>
                <w:sz w:val="22"/>
                <w:szCs w:val="22"/>
                <w:lang w:val="pl-PL"/>
              </w:rPr>
              <w:t>miejscu podania</w:t>
            </w:r>
          </w:p>
        </w:tc>
        <w:tc>
          <w:tcPr>
            <w:tcW w:w="1667" w:type="pct"/>
          </w:tcPr>
          <w:p w14:paraId="5CC4C905" w14:textId="77777777" w:rsidR="008D48BF" w:rsidRPr="00244EFA" w:rsidRDefault="008D48BF">
            <w:pPr>
              <w:rPr>
                <w:sz w:val="22"/>
                <w:szCs w:val="22"/>
                <w:lang w:val="pl-PL"/>
              </w:rPr>
            </w:pPr>
            <w:r w:rsidRPr="00244EFA">
              <w:rPr>
                <w:sz w:val="22"/>
                <w:szCs w:val="22"/>
                <w:lang w:val="pl-PL"/>
              </w:rPr>
              <w:t xml:space="preserve">Astenia (G3/4: 3%); </w:t>
            </w:r>
            <w:r w:rsidRPr="00244EFA">
              <w:rPr>
                <w:sz w:val="22"/>
                <w:szCs w:val="22"/>
                <w:lang w:val="pl-PL"/>
              </w:rPr>
              <w:br/>
              <w:t xml:space="preserve">gorączka (G3/4: 1%); </w:t>
            </w:r>
            <w:r w:rsidRPr="00244EFA">
              <w:rPr>
                <w:sz w:val="22"/>
                <w:szCs w:val="22"/>
                <w:lang w:val="pl-PL"/>
              </w:rPr>
              <w:br/>
              <w:t xml:space="preserve">zmęczenie/osłabienie (G3/4: 5%); </w:t>
            </w:r>
          </w:p>
          <w:p w14:paraId="04609E6F" w14:textId="77777777" w:rsidR="008D48BF" w:rsidRPr="00244EFA" w:rsidRDefault="008D48BF">
            <w:pPr>
              <w:rPr>
                <w:sz w:val="22"/>
                <w:szCs w:val="22"/>
                <w:lang w:val="pl-PL"/>
              </w:rPr>
            </w:pPr>
            <w:r w:rsidRPr="00244EFA">
              <w:rPr>
                <w:sz w:val="22"/>
                <w:szCs w:val="22"/>
                <w:lang w:val="pl-PL"/>
              </w:rPr>
              <w:t>obrzęk obwodowy (G3/4: 1%);</w:t>
            </w:r>
          </w:p>
        </w:tc>
        <w:tc>
          <w:tcPr>
            <w:tcW w:w="1666" w:type="pct"/>
          </w:tcPr>
          <w:p w14:paraId="09AAC518" w14:textId="77777777" w:rsidR="008D48BF" w:rsidRPr="00244EFA" w:rsidRDefault="008D48BF">
            <w:pPr>
              <w:rPr>
                <w:sz w:val="22"/>
                <w:szCs w:val="22"/>
                <w:lang w:val="pl-PL"/>
              </w:rPr>
            </w:pPr>
            <w:r w:rsidRPr="00244EFA">
              <w:rPr>
                <w:sz w:val="22"/>
                <w:szCs w:val="22"/>
                <w:lang w:val="pl-PL"/>
              </w:rPr>
              <w:t>Letarg;</w:t>
            </w:r>
            <w:r w:rsidRPr="00244EFA">
              <w:rPr>
                <w:sz w:val="22"/>
                <w:szCs w:val="22"/>
                <w:lang w:val="pl-PL"/>
              </w:rPr>
              <w:br/>
              <w:t>ból</w:t>
            </w:r>
          </w:p>
        </w:tc>
      </w:tr>
      <w:tr w:rsidR="008D48BF" w:rsidRPr="00C34F05" w14:paraId="647B4715" w14:textId="77777777" w:rsidTr="008D48BF">
        <w:trPr>
          <w:cantSplit/>
          <w:jc w:val="center"/>
        </w:trPr>
        <w:tc>
          <w:tcPr>
            <w:tcW w:w="1667" w:type="pct"/>
          </w:tcPr>
          <w:p w14:paraId="0296A447" w14:textId="77777777" w:rsidR="008D48BF" w:rsidRPr="00244EFA" w:rsidRDefault="008D48BF">
            <w:pPr>
              <w:rPr>
                <w:sz w:val="22"/>
                <w:szCs w:val="22"/>
                <w:lang w:val="pl-PL"/>
              </w:rPr>
            </w:pPr>
            <w:r w:rsidRPr="00244EFA">
              <w:rPr>
                <w:sz w:val="22"/>
                <w:szCs w:val="22"/>
                <w:lang w:val="pl-PL"/>
              </w:rPr>
              <w:t>Badania diagnostyczne</w:t>
            </w:r>
          </w:p>
        </w:tc>
        <w:tc>
          <w:tcPr>
            <w:tcW w:w="1667" w:type="pct"/>
          </w:tcPr>
          <w:p w14:paraId="6828E7D2" w14:textId="77777777" w:rsidR="008D48BF" w:rsidRPr="00244EFA" w:rsidRDefault="008D48BF">
            <w:pPr>
              <w:rPr>
                <w:sz w:val="22"/>
                <w:szCs w:val="22"/>
                <w:lang w:val="pl-PL"/>
              </w:rPr>
            </w:pPr>
          </w:p>
        </w:tc>
        <w:tc>
          <w:tcPr>
            <w:tcW w:w="1666" w:type="pct"/>
          </w:tcPr>
          <w:p w14:paraId="04524DB2" w14:textId="77777777" w:rsidR="008D48BF" w:rsidRPr="00244EFA" w:rsidRDefault="008D48BF">
            <w:pPr>
              <w:rPr>
                <w:sz w:val="22"/>
                <w:szCs w:val="22"/>
                <w:lang w:val="pl-PL"/>
              </w:rPr>
            </w:pPr>
            <w:r w:rsidRPr="00244EFA">
              <w:rPr>
                <w:sz w:val="22"/>
                <w:szCs w:val="22"/>
                <w:lang w:val="pl-PL"/>
              </w:rPr>
              <w:t>Zmniejszenie masy ciała;</w:t>
            </w:r>
            <w:r w:rsidRPr="00244EFA">
              <w:rPr>
                <w:sz w:val="22"/>
                <w:szCs w:val="22"/>
                <w:lang w:val="pl-PL"/>
              </w:rPr>
              <w:br/>
              <w:t>G3/4 hiperbilirubinemia (9%)</w:t>
            </w:r>
          </w:p>
        </w:tc>
      </w:tr>
    </w:tbl>
    <w:p w14:paraId="6862CAEA" w14:textId="77777777" w:rsidR="00E81E3F" w:rsidRPr="00244EFA" w:rsidRDefault="00E81E3F">
      <w:pPr>
        <w:tabs>
          <w:tab w:val="left" w:pos="7655"/>
        </w:tabs>
        <w:suppressAutoHyphens/>
        <w:rPr>
          <w:sz w:val="22"/>
          <w:szCs w:val="22"/>
          <w:lang w:val="pl-PL"/>
        </w:rPr>
      </w:pPr>
    </w:p>
    <w:p w14:paraId="310F6E7E" w14:textId="77777777" w:rsidR="00E81E3F" w:rsidRPr="00200C89" w:rsidRDefault="00113A98" w:rsidP="002D13A3">
      <w:pPr>
        <w:keepNext/>
        <w:keepLines/>
        <w:tabs>
          <w:tab w:val="left" w:pos="7655"/>
        </w:tabs>
        <w:rPr>
          <w:iCs/>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w skojarzeniu z prednizonem lub prednizolonem</w:t>
      </w:r>
      <w:r w:rsidRPr="00244EFA">
        <w:rPr>
          <w:sz w:val="22"/>
          <w:szCs w:val="22"/>
          <w:u w:val="single"/>
          <w:lang w:val="pl-PL"/>
        </w:rPr>
        <w:t xml:space="preserve"> w </w:t>
      </w:r>
      <w:r w:rsidR="008E3925" w:rsidRPr="00244EFA">
        <w:rPr>
          <w:sz w:val="22"/>
          <w:szCs w:val="22"/>
          <w:u w:val="single"/>
          <w:lang w:val="pl-PL"/>
        </w:rPr>
        <w:t>leczeniu</w:t>
      </w:r>
      <w:r w:rsidR="007D335E">
        <w:rPr>
          <w:sz w:val="22"/>
          <w:szCs w:val="22"/>
          <w:u w:val="single"/>
          <w:lang w:val="pl-PL"/>
        </w:rPr>
        <w:t xml:space="preserve"> o</w:t>
      </w:r>
      <w:r w:rsidR="00FE3C85">
        <w:rPr>
          <w:sz w:val="22"/>
          <w:szCs w:val="22"/>
          <w:u w:val="single"/>
          <w:lang w:val="pl-PL"/>
        </w:rPr>
        <w:t>pornego na kastrację</w:t>
      </w:r>
      <w:r w:rsidR="008E3925" w:rsidRPr="00244EFA">
        <w:rPr>
          <w:sz w:val="22"/>
          <w:szCs w:val="22"/>
          <w:u w:val="single"/>
          <w:lang w:val="pl-PL"/>
        </w:rPr>
        <w:t xml:space="preserve"> </w:t>
      </w:r>
      <w:r w:rsidR="00176FBF" w:rsidRPr="00244EFA">
        <w:rPr>
          <w:sz w:val="22"/>
          <w:szCs w:val="22"/>
          <w:u w:val="single"/>
          <w:lang w:val="pl-PL"/>
        </w:rPr>
        <w:t>rak</w:t>
      </w:r>
      <w:r w:rsidR="008E3925" w:rsidRPr="00244EFA">
        <w:rPr>
          <w:sz w:val="22"/>
          <w:szCs w:val="22"/>
          <w:u w:val="single"/>
          <w:lang w:val="pl-PL"/>
        </w:rPr>
        <w:t>a</w:t>
      </w:r>
      <w:r w:rsidRPr="00244EFA">
        <w:rPr>
          <w:sz w:val="22"/>
          <w:szCs w:val="22"/>
          <w:u w:val="single"/>
          <w:lang w:val="pl-PL"/>
        </w:rPr>
        <w:t xml:space="preserve"> </w:t>
      </w:r>
      <w:r w:rsidR="00744DF0">
        <w:rPr>
          <w:sz w:val="22"/>
          <w:szCs w:val="22"/>
          <w:u w:val="single"/>
          <w:lang w:val="pl-PL"/>
        </w:rPr>
        <w:t>gruczołu krokowego</w:t>
      </w:r>
      <w:r w:rsidR="00FE3C85">
        <w:rPr>
          <w:sz w:val="22"/>
          <w:szCs w:val="22"/>
          <w:u w:val="single"/>
          <w:lang w:val="pl-PL"/>
        </w:rPr>
        <w:t xml:space="preserve"> z przerzutami</w:t>
      </w:r>
    </w:p>
    <w:p w14:paraId="380E9870" w14:textId="77777777" w:rsidR="00E81E3F" w:rsidRPr="00BF1AF0" w:rsidRDefault="00E81E3F" w:rsidP="002D13A3">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6CE6BCAD" w14:textId="77777777" w:rsidTr="003B7121">
        <w:trPr>
          <w:cantSplit/>
          <w:tblHeader/>
          <w:jc w:val="center"/>
        </w:trPr>
        <w:tc>
          <w:tcPr>
            <w:tcW w:w="1667" w:type="pct"/>
            <w:shd w:val="pct12" w:color="auto" w:fill="FFFFFF"/>
          </w:tcPr>
          <w:p w14:paraId="22FAD12A" w14:textId="77777777" w:rsidR="00E81E3F" w:rsidRPr="0030104F" w:rsidRDefault="00E81E3F" w:rsidP="002D13A3">
            <w:pPr>
              <w:keepNext/>
              <w:keepLines/>
              <w:rPr>
                <w:b/>
                <w:sz w:val="22"/>
                <w:szCs w:val="22"/>
                <w:lang w:val="pl-PL"/>
              </w:rPr>
            </w:pPr>
            <w:r w:rsidRPr="00BF1AF0">
              <w:rPr>
                <w:b/>
                <w:sz w:val="22"/>
                <w:szCs w:val="22"/>
                <w:lang w:val="pl-PL"/>
              </w:rPr>
              <w:t>Klasyfikacja układów i</w:t>
            </w:r>
            <w:r w:rsidR="004616E8" w:rsidRPr="0030104F">
              <w:rPr>
                <w:b/>
                <w:sz w:val="22"/>
                <w:szCs w:val="22"/>
                <w:lang w:val="pl-PL"/>
              </w:rPr>
              <w:t> </w:t>
            </w:r>
            <w:r w:rsidRPr="0030104F">
              <w:rPr>
                <w:b/>
                <w:sz w:val="22"/>
                <w:szCs w:val="22"/>
                <w:lang w:val="pl-PL"/>
              </w:rPr>
              <w:t>narządów MedDRA</w:t>
            </w:r>
          </w:p>
        </w:tc>
        <w:tc>
          <w:tcPr>
            <w:tcW w:w="1667" w:type="pct"/>
            <w:shd w:val="pct12" w:color="auto" w:fill="FFFFFF"/>
          </w:tcPr>
          <w:p w14:paraId="0B36EEE2" w14:textId="77777777" w:rsidR="00E81E3F" w:rsidRPr="00BF6769" w:rsidRDefault="00E81E3F" w:rsidP="002D13A3">
            <w:pPr>
              <w:keepNext/>
              <w:keepLines/>
              <w:rPr>
                <w:b/>
                <w:sz w:val="22"/>
                <w:szCs w:val="22"/>
                <w:lang w:val="pl-PL"/>
              </w:rPr>
            </w:pPr>
            <w:r w:rsidRPr="00BF6769">
              <w:rPr>
                <w:b/>
                <w:sz w:val="22"/>
                <w:szCs w:val="22"/>
                <w:lang w:val="pl-PL"/>
              </w:rPr>
              <w:t>Bardzo częste działania niepożądane</w:t>
            </w:r>
          </w:p>
          <w:p w14:paraId="55771789" w14:textId="77777777" w:rsidR="00E81E3F" w:rsidRPr="00503659"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54CECEE4" w14:textId="77777777" w:rsidR="00E81E3F" w:rsidRPr="003E4EC4" w:rsidRDefault="00E81E3F" w:rsidP="002D13A3">
            <w:pPr>
              <w:keepNext/>
              <w:keepLines/>
              <w:rPr>
                <w:b/>
                <w:sz w:val="22"/>
                <w:szCs w:val="22"/>
                <w:lang w:val="pl-PL"/>
              </w:rPr>
            </w:pPr>
            <w:r w:rsidRPr="003E4EC4">
              <w:rPr>
                <w:b/>
                <w:sz w:val="22"/>
                <w:szCs w:val="22"/>
                <w:lang w:val="pl-PL"/>
              </w:rPr>
              <w:t>Częste działania niepożądane</w:t>
            </w:r>
          </w:p>
          <w:p w14:paraId="1CE3DECA" w14:textId="77777777" w:rsidR="00E81E3F" w:rsidRPr="00244EFA" w:rsidRDefault="00E81E3F" w:rsidP="002D13A3">
            <w:pPr>
              <w:keepNext/>
              <w:keepLines/>
              <w:rPr>
                <w:b/>
                <w:sz w:val="22"/>
                <w:szCs w:val="22"/>
                <w:lang w:val="pl-PL"/>
              </w:rPr>
            </w:pPr>
          </w:p>
        </w:tc>
      </w:tr>
      <w:tr w:rsidR="003B7121" w:rsidRPr="00244EFA" w14:paraId="0A18390B" w14:textId="77777777" w:rsidTr="003B7121">
        <w:trPr>
          <w:cantSplit/>
          <w:jc w:val="center"/>
        </w:trPr>
        <w:tc>
          <w:tcPr>
            <w:tcW w:w="1667" w:type="pct"/>
          </w:tcPr>
          <w:p w14:paraId="6AE13C1F" w14:textId="77777777" w:rsidR="003B7121" w:rsidRPr="00244EFA" w:rsidRDefault="003B7121" w:rsidP="002D13A3">
            <w:pPr>
              <w:keepNext/>
              <w:keepLines/>
              <w:rPr>
                <w:sz w:val="22"/>
                <w:szCs w:val="22"/>
                <w:lang w:val="pl-PL"/>
              </w:rPr>
            </w:pPr>
            <w:r w:rsidRPr="00244EFA">
              <w:rPr>
                <w:sz w:val="22"/>
                <w:szCs w:val="22"/>
                <w:lang w:val="pl-PL"/>
              </w:rPr>
              <w:t>Zakażenia i zarażenia pasożytnicze</w:t>
            </w:r>
          </w:p>
        </w:tc>
        <w:tc>
          <w:tcPr>
            <w:tcW w:w="1667" w:type="pct"/>
          </w:tcPr>
          <w:p w14:paraId="5DCC5417" w14:textId="77777777" w:rsidR="003B7121" w:rsidRPr="00244EFA" w:rsidRDefault="003B7121" w:rsidP="002D13A3">
            <w:pPr>
              <w:pStyle w:val="Date"/>
              <w:keepNext/>
              <w:keepLines/>
              <w:rPr>
                <w:szCs w:val="22"/>
                <w:lang w:val="pl-PL"/>
              </w:rPr>
            </w:pPr>
            <w:r w:rsidRPr="00244EFA">
              <w:rPr>
                <w:szCs w:val="22"/>
                <w:lang w:val="pl-PL"/>
              </w:rPr>
              <w:t>Zakażenia (G3/4: 3,3%)</w:t>
            </w:r>
          </w:p>
        </w:tc>
        <w:tc>
          <w:tcPr>
            <w:tcW w:w="1666" w:type="pct"/>
          </w:tcPr>
          <w:p w14:paraId="02C2E6AD" w14:textId="77777777" w:rsidR="003B7121" w:rsidRPr="00244EFA" w:rsidRDefault="003B7121" w:rsidP="002D13A3">
            <w:pPr>
              <w:keepNext/>
              <w:keepLines/>
              <w:rPr>
                <w:sz w:val="22"/>
                <w:szCs w:val="22"/>
                <w:lang w:val="pl-PL"/>
              </w:rPr>
            </w:pPr>
          </w:p>
        </w:tc>
      </w:tr>
      <w:tr w:rsidR="003B7121" w:rsidRPr="00244EFA" w14:paraId="3914EE79" w14:textId="77777777" w:rsidTr="003B7121">
        <w:trPr>
          <w:cantSplit/>
          <w:jc w:val="center"/>
        </w:trPr>
        <w:tc>
          <w:tcPr>
            <w:tcW w:w="1667" w:type="pct"/>
          </w:tcPr>
          <w:p w14:paraId="5E510555" w14:textId="77777777" w:rsidR="003B7121" w:rsidRPr="00244EFA" w:rsidRDefault="003B7121" w:rsidP="002D13A3">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65467066" w14:textId="77777777" w:rsidR="003B7121" w:rsidRPr="00244EFA" w:rsidRDefault="003B7121" w:rsidP="002D13A3">
            <w:pPr>
              <w:pStyle w:val="Standard"/>
              <w:keepNext/>
              <w:keepLines/>
              <w:widowControl/>
              <w:autoSpaceDE/>
              <w:autoSpaceDN/>
              <w:spacing w:line="240" w:lineRule="auto"/>
              <w:rPr>
                <w:lang w:val="pl-PL"/>
              </w:rPr>
            </w:pPr>
            <w:r w:rsidRPr="00244EFA">
              <w:rPr>
                <w:lang w:val="pl-PL"/>
              </w:rPr>
              <w:t>Neutropenia (G3/4: 32%); niedokrwistość (G3/4: 4,9%)</w:t>
            </w:r>
          </w:p>
        </w:tc>
        <w:tc>
          <w:tcPr>
            <w:tcW w:w="1666" w:type="pct"/>
          </w:tcPr>
          <w:p w14:paraId="5A52E480" w14:textId="77777777" w:rsidR="003B7121" w:rsidRPr="00244EFA" w:rsidRDefault="003B7121" w:rsidP="002D13A3">
            <w:pPr>
              <w:keepNext/>
              <w:keepLines/>
              <w:rPr>
                <w:sz w:val="22"/>
                <w:szCs w:val="22"/>
                <w:lang w:val="pl-PL"/>
              </w:rPr>
            </w:pPr>
            <w:r w:rsidRPr="00244EFA">
              <w:rPr>
                <w:sz w:val="22"/>
                <w:szCs w:val="22"/>
                <w:lang w:val="pl-PL"/>
              </w:rPr>
              <w:t>Trombocytopenia (G3/4: 0,6%); gorączka neutropeniczna</w:t>
            </w:r>
          </w:p>
        </w:tc>
      </w:tr>
      <w:tr w:rsidR="003B7121" w:rsidRPr="00244EFA" w14:paraId="4171A9E5" w14:textId="77777777" w:rsidTr="003B7121">
        <w:trPr>
          <w:cantSplit/>
          <w:jc w:val="center"/>
        </w:trPr>
        <w:tc>
          <w:tcPr>
            <w:tcW w:w="1667" w:type="pct"/>
          </w:tcPr>
          <w:p w14:paraId="730D67FA" w14:textId="77777777" w:rsidR="003B7121" w:rsidRPr="00244EFA" w:rsidRDefault="003B7121" w:rsidP="002D13A3">
            <w:pPr>
              <w:keepNext/>
              <w:keepLines/>
              <w:rPr>
                <w:sz w:val="22"/>
                <w:szCs w:val="22"/>
                <w:lang w:val="pl-PL"/>
              </w:rPr>
            </w:pPr>
            <w:r w:rsidRPr="00244EFA">
              <w:rPr>
                <w:sz w:val="22"/>
                <w:szCs w:val="22"/>
                <w:lang w:val="pl-PL"/>
              </w:rPr>
              <w:t>Zaburzenia układu immunologicznego</w:t>
            </w:r>
          </w:p>
        </w:tc>
        <w:tc>
          <w:tcPr>
            <w:tcW w:w="1667" w:type="pct"/>
          </w:tcPr>
          <w:p w14:paraId="645AE1B9" w14:textId="77777777" w:rsidR="003B7121" w:rsidRPr="00244EFA" w:rsidRDefault="003B7121" w:rsidP="002D13A3">
            <w:pPr>
              <w:keepNext/>
              <w:keepLines/>
              <w:rPr>
                <w:sz w:val="22"/>
                <w:szCs w:val="22"/>
                <w:lang w:val="pl-PL"/>
              </w:rPr>
            </w:pPr>
          </w:p>
        </w:tc>
        <w:tc>
          <w:tcPr>
            <w:tcW w:w="1666" w:type="pct"/>
          </w:tcPr>
          <w:p w14:paraId="0D925272" w14:textId="77777777" w:rsidR="003B7121" w:rsidRPr="00244EFA" w:rsidRDefault="003B7121" w:rsidP="002D13A3">
            <w:pPr>
              <w:keepNext/>
              <w:keepLines/>
              <w:rPr>
                <w:sz w:val="22"/>
                <w:szCs w:val="22"/>
                <w:lang w:val="pl-PL"/>
              </w:rPr>
            </w:pPr>
            <w:r w:rsidRPr="00244EFA">
              <w:rPr>
                <w:sz w:val="22"/>
                <w:szCs w:val="22"/>
                <w:lang w:val="pl-PL"/>
              </w:rPr>
              <w:t>Nadwrażliwość (G3/4: 0,6%)</w:t>
            </w:r>
          </w:p>
        </w:tc>
      </w:tr>
      <w:tr w:rsidR="003B7121" w:rsidRPr="00244EFA" w14:paraId="61893D1E" w14:textId="77777777" w:rsidTr="003B7121">
        <w:trPr>
          <w:cantSplit/>
          <w:jc w:val="center"/>
        </w:trPr>
        <w:tc>
          <w:tcPr>
            <w:tcW w:w="1667" w:type="pct"/>
          </w:tcPr>
          <w:p w14:paraId="408F7ECC" w14:textId="77777777" w:rsidR="003B7121" w:rsidRPr="00244EFA" w:rsidRDefault="003B7121" w:rsidP="002D13A3">
            <w:pPr>
              <w:keepNext/>
              <w:keepLines/>
              <w:rPr>
                <w:sz w:val="22"/>
                <w:szCs w:val="22"/>
                <w:lang w:val="pl-PL"/>
              </w:rPr>
            </w:pPr>
            <w:r w:rsidRPr="00244EFA">
              <w:rPr>
                <w:sz w:val="22"/>
                <w:szCs w:val="22"/>
              </w:rPr>
              <w:t xml:space="preserve">Zaburzenia metabolizmu </w:t>
            </w:r>
            <w:r w:rsidR="004616E8" w:rsidRPr="00244EFA">
              <w:rPr>
                <w:sz w:val="22"/>
                <w:szCs w:val="22"/>
              </w:rPr>
              <w:t>i </w:t>
            </w:r>
            <w:r w:rsidRPr="00244EFA">
              <w:rPr>
                <w:sz w:val="22"/>
                <w:szCs w:val="22"/>
              </w:rPr>
              <w:t>odżywiania</w:t>
            </w:r>
          </w:p>
        </w:tc>
        <w:tc>
          <w:tcPr>
            <w:tcW w:w="1667" w:type="pct"/>
          </w:tcPr>
          <w:p w14:paraId="5C003252" w14:textId="77777777" w:rsidR="003B7121" w:rsidRPr="00244EFA" w:rsidRDefault="003B7121" w:rsidP="002D13A3">
            <w:pPr>
              <w:keepNext/>
              <w:keepLines/>
              <w:rPr>
                <w:sz w:val="22"/>
                <w:szCs w:val="22"/>
                <w:lang w:val="pl-PL"/>
              </w:rPr>
            </w:pPr>
            <w:r w:rsidRPr="00244EFA">
              <w:rPr>
                <w:sz w:val="22"/>
                <w:szCs w:val="22"/>
                <w:lang w:val="pl-PL"/>
              </w:rPr>
              <w:t>Brak łaknienia (G3/4: 0,6%)</w:t>
            </w:r>
          </w:p>
        </w:tc>
        <w:tc>
          <w:tcPr>
            <w:tcW w:w="1666" w:type="pct"/>
          </w:tcPr>
          <w:p w14:paraId="0E97684E" w14:textId="77777777" w:rsidR="003B7121" w:rsidRPr="00244EFA" w:rsidRDefault="003B7121" w:rsidP="002D13A3">
            <w:pPr>
              <w:keepNext/>
              <w:keepLines/>
              <w:rPr>
                <w:sz w:val="22"/>
                <w:szCs w:val="22"/>
                <w:lang w:val="pl-PL"/>
              </w:rPr>
            </w:pPr>
          </w:p>
        </w:tc>
      </w:tr>
      <w:tr w:rsidR="003B7121" w:rsidRPr="00244EFA" w14:paraId="512F83D3" w14:textId="77777777" w:rsidTr="003B7121">
        <w:trPr>
          <w:cantSplit/>
          <w:jc w:val="center"/>
        </w:trPr>
        <w:tc>
          <w:tcPr>
            <w:tcW w:w="1667" w:type="pct"/>
          </w:tcPr>
          <w:p w14:paraId="68FA9E5C" w14:textId="77777777" w:rsidR="003B7121" w:rsidRPr="00244EFA" w:rsidRDefault="003B7121" w:rsidP="002D13A3">
            <w:pPr>
              <w:keepNext/>
              <w:keepLines/>
              <w:rPr>
                <w:sz w:val="22"/>
                <w:szCs w:val="22"/>
                <w:lang w:val="pl-PL"/>
              </w:rPr>
            </w:pPr>
            <w:r w:rsidRPr="00244EFA">
              <w:rPr>
                <w:sz w:val="22"/>
                <w:szCs w:val="22"/>
                <w:lang w:val="pl-PL"/>
              </w:rPr>
              <w:t>Zaburzenia układu nerwowego</w:t>
            </w:r>
          </w:p>
        </w:tc>
        <w:tc>
          <w:tcPr>
            <w:tcW w:w="1667" w:type="pct"/>
          </w:tcPr>
          <w:p w14:paraId="719A0FED" w14:textId="77777777" w:rsidR="003B7121" w:rsidRPr="00244EFA" w:rsidRDefault="003B7121" w:rsidP="002D13A3">
            <w:pPr>
              <w:keepNext/>
              <w:keepLines/>
              <w:rPr>
                <w:sz w:val="22"/>
                <w:szCs w:val="22"/>
                <w:lang w:val="pl-PL"/>
              </w:rPr>
            </w:pPr>
            <w:r w:rsidRPr="00244EFA">
              <w:rPr>
                <w:sz w:val="22"/>
                <w:szCs w:val="22"/>
                <w:lang w:val="pl-PL"/>
              </w:rPr>
              <w:t>Obwodowa neuropatia czuciowa (G3/4: 1,2%);</w:t>
            </w:r>
          </w:p>
          <w:p w14:paraId="3E61F581" w14:textId="77777777" w:rsidR="003B7121" w:rsidRPr="00244EFA" w:rsidRDefault="003B7121" w:rsidP="002D13A3">
            <w:pPr>
              <w:keepNext/>
              <w:keepLines/>
              <w:rPr>
                <w:sz w:val="22"/>
                <w:szCs w:val="22"/>
                <w:lang w:val="pl-PL"/>
              </w:rPr>
            </w:pPr>
            <w:r w:rsidRPr="00244EFA">
              <w:rPr>
                <w:sz w:val="22"/>
                <w:szCs w:val="22"/>
                <w:lang w:val="pl-PL"/>
              </w:rPr>
              <w:t>zaburzenia smaku (G3/4: 0%)</w:t>
            </w:r>
          </w:p>
        </w:tc>
        <w:tc>
          <w:tcPr>
            <w:tcW w:w="1666" w:type="pct"/>
          </w:tcPr>
          <w:p w14:paraId="4F1419D3" w14:textId="77777777" w:rsidR="003B7121" w:rsidRPr="00244EFA" w:rsidRDefault="003B7121" w:rsidP="002D13A3">
            <w:pPr>
              <w:keepNext/>
              <w:keepLines/>
              <w:rPr>
                <w:sz w:val="22"/>
                <w:szCs w:val="22"/>
                <w:lang w:val="pl-PL"/>
              </w:rPr>
            </w:pPr>
            <w:r w:rsidRPr="00244EFA">
              <w:rPr>
                <w:sz w:val="22"/>
                <w:szCs w:val="22"/>
                <w:lang w:val="pl-PL"/>
              </w:rPr>
              <w:t>Obwodowa neuropatia ruchowa (G3/4: 0%)</w:t>
            </w:r>
          </w:p>
        </w:tc>
      </w:tr>
      <w:tr w:rsidR="003B7121" w:rsidRPr="00244EFA" w14:paraId="71C7FDF6" w14:textId="77777777" w:rsidTr="003B7121">
        <w:trPr>
          <w:cantSplit/>
          <w:jc w:val="center"/>
        </w:trPr>
        <w:tc>
          <w:tcPr>
            <w:tcW w:w="1667" w:type="pct"/>
          </w:tcPr>
          <w:p w14:paraId="26E11D21" w14:textId="77777777" w:rsidR="003B7121" w:rsidRPr="00244EFA" w:rsidRDefault="003B7121" w:rsidP="002D13A3">
            <w:pPr>
              <w:keepNext/>
              <w:keepLines/>
              <w:rPr>
                <w:sz w:val="22"/>
                <w:szCs w:val="22"/>
                <w:lang w:val="pl-PL"/>
              </w:rPr>
            </w:pPr>
            <w:r w:rsidRPr="00244EFA">
              <w:rPr>
                <w:sz w:val="22"/>
                <w:szCs w:val="22"/>
                <w:lang w:val="pl-PL"/>
              </w:rPr>
              <w:t>Zaburzenia oka</w:t>
            </w:r>
          </w:p>
        </w:tc>
        <w:tc>
          <w:tcPr>
            <w:tcW w:w="1667" w:type="pct"/>
          </w:tcPr>
          <w:p w14:paraId="25274EE9" w14:textId="77777777" w:rsidR="003B7121" w:rsidRPr="00244EFA" w:rsidRDefault="003B7121" w:rsidP="002D13A3">
            <w:pPr>
              <w:keepNext/>
              <w:keepLines/>
              <w:rPr>
                <w:sz w:val="22"/>
                <w:szCs w:val="22"/>
                <w:lang w:val="pl-PL"/>
              </w:rPr>
            </w:pPr>
          </w:p>
        </w:tc>
        <w:tc>
          <w:tcPr>
            <w:tcW w:w="1666" w:type="pct"/>
          </w:tcPr>
          <w:p w14:paraId="700B04E7" w14:textId="77777777" w:rsidR="003B7121" w:rsidRPr="00244EFA" w:rsidRDefault="003B7121" w:rsidP="002D13A3">
            <w:pPr>
              <w:keepNext/>
              <w:keepLines/>
              <w:rPr>
                <w:sz w:val="22"/>
                <w:szCs w:val="22"/>
                <w:lang w:val="pl-PL"/>
              </w:rPr>
            </w:pPr>
            <w:r w:rsidRPr="00244EFA">
              <w:rPr>
                <w:sz w:val="22"/>
                <w:szCs w:val="22"/>
                <w:lang w:val="pl-PL"/>
              </w:rPr>
              <w:t>Zwiększone łzawienie (G3/4: 0,6%)</w:t>
            </w:r>
          </w:p>
        </w:tc>
      </w:tr>
      <w:tr w:rsidR="003B7121" w:rsidRPr="00C34F05" w14:paraId="3D324F0B" w14:textId="77777777" w:rsidTr="003B7121">
        <w:trPr>
          <w:cantSplit/>
          <w:jc w:val="center"/>
        </w:trPr>
        <w:tc>
          <w:tcPr>
            <w:tcW w:w="1667" w:type="pct"/>
          </w:tcPr>
          <w:p w14:paraId="2066C3E0" w14:textId="77777777" w:rsidR="003B7121" w:rsidRPr="00244EFA" w:rsidRDefault="003B7121" w:rsidP="002D13A3">
            <w:pPr>
              <w:keepNext/>
              <w:keepLines/>
              <w:rPr>
                <w:sz w:val="22"/>
                <w:szCs w:val="22"/>
                <w:lang w:val="pl-PL"/>
              </w:rPr>
            </w:pPr>
            <w:r w:rsidRPr="00244EFA">
              <w:rPr>
                <w:sz w:val="22"/>
                <w:szCs w:val="22"/>
                <w:lang w:val="pl-PL"/>
              </w:rPr>
              <w:t>Zaburzenia serca</w:t>
            </w:r>
          </w:p>
        </w:tc>
        <w:tc>
          <w:tcPr>
            <w:tcW w:w="1667" w:type="pct"/>
          </w:tcPr>
          <w:p w14:paraId="21752572" w14:textId="77777777" w:rsidR="003B7121" w:rsidRPr="00244EFA" w:rsidRDefault="003B7121" w:rsidP="002D13A3">
            <w:pPr>
              <w:keepNext/>
              <w:keepLines/>
              <w:rPr>
                <w:sz w:val="22"/>
                <w:szCs w:val="22"/>
                <w:lang w:val="pl-PL"/>
              </w:rPr>
            </w:pPr>
          </w:p>
        </w:tc>
        <w:tc>
          <w:tcPr>
            <w:tcW w:w="1666" w:type="pct"/>
          </w:tcPr>
          <w:p w14:paraId="262A3B51" w14:textId="77777777" w:rsidR="003B7121" w:rsidRPr="00244EFA" w:rsidRDefault="003B7121"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Osłabienie czynności lewej komory serca (G3/4: 0,3%)</w:t>
            </w:r>
          </w:p>
        </w:tc>
      </w:tr>
      <w:tr w:rsidR="003B7121" w:rsidRPr="00C34F05" w14:paraId="5185F44E" w14:textId="77777777" w:rsidTr="003B7121">
        <w:trPr>
          <w:cantSplit/>
          <w:jc w:val="center"/>
        </w:trPr>
        <w:tc>
          <w:tcPr>
            <w:tcW w:w="1667" w:type="pct"/>
          </w:tcPr>
          <w:p w14:paraId="4E0F30D0" w14:textId="77777777" w:rsidR="003B7121" w:rsidRPr="00244EFA" w:rsidRDefault="003B7121" w:rsidP="002D13A3">
            <w:pPr>
              <w:keepNext/>
              <w:keepLines/>
              <w:rPr>
                <w:sz w:val="22"/>
                <w:szCs w:val="22"/>
                <w:lang w:val="pl-PL"/>
              </w:rPr>
            </w:pPr>
            <w:r w:rsidRPr="00244EFA">
              <w:rPr>
                <w:sz w:val="22"/>
                <w:szCs w:val="22"/>
                <w:lang w:val="pl-PL"/>
              </w:rPr>
              <w:t>Zaburzenia układu oddechowego, klatki piersiowej i</w:t>
            </w:r>
            <w:r w:rsidR="004616E8" w:rsidRPr="00244EFA">
              <w:rPr>
                <w:sz w:val="22"/>
                <w:szCs w:val="22"/>
                <w:lang w:val="pl-PL"/>
              </w:rPr>
              <w:t> </w:t>
            </w:r>
            <w:r w:rsidRPr="00244EFA">
              <w:rPr>
                <w:sz w:val="22"/>
                <w:szCs w:val="22"/>
                <w:lang w:val="pl-PL"/>
              </w:rPr>
              <w:t>śródpiersia</w:t>
            </w:r>
          </w:p>
        </w:tc>
        <w:tc>
          <w:tcPr>
            <w:tcW w:w="1667" w:type="pct"/>
          </w:tcPr>
          <w:p w14:paraId="37D070E8" w14:textId="77777777" w:rsidR="003B7121" w:rsidRPr="00244EFA" w:rsidRDefault="003B7121" w:rsidP="002D13A3">
            <w:pPr>
              <w:keepNext/>
              <w:keepLines/>
              <w:rPr>
                <w:sz w:val="22"/>
                <w:szCs w:val="22"/>
                <w:lang w:val="pl-PL"/>
              </w:rPr>
            </w:pPr>
          </w:p>
        </w:tc>
        <w:tc>
          <w:tcPr>
            <w:tcW w:w="1666" w:type="pct"/>
          </w:tcPr>
          <w:p w14:paraId="528849D9" w14:textId="77777777" w:rsidR="003B7121" w:rsidRPr="00244EFA" w:rsidRDefault="003B7121"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Krwawienie z nosa (G3/4: 0%);</w:t>
            </w:r>
            <w:r w:rsidRPr="00244EFA">
              <w:rPr>
                <w:rFonts w:ascii="Times New Roman" w:hAnsi="Times New Roman"/>
                <w:sz w:val="22"/>
                <w:szCs w:val="22"/>
                <w:lang w:val="pl-PL"/>
              </w:rPr>
              <w:br/>
              <w:t xml:space="preserve">duszność (G3/4: 0,6%); </w:t>
            </w:r>
            <w:r w:rsidRPr="00244EFA">
              <w:rPr>
                <w:rFonts w:ascii="Times New Roman" w:hAnsi="Times New Roman"/>
                <w:sz w:val="22"/>
                <w:szCs w:val="22"/>
                <w:lang w:val="pl-PL"/>
              </w:rPr>
              <w:br/>
              <w:t>kaszel (G3/4: 0%)</w:t>
            </w:r>
          </w:p>
        </w:tc>
      </w:tr>
      <w:tr w:rsidR="003B7121" w:rsidRPr="00244EFA" w14:paraId="5D181078" w14:textId="77777777" w:rsidTr="003B7121">
        <w:trPr>
          <w:cantSplit/>
          <w:jc w:val="center"/>
        </w:trPr>
        <w:tc>
          <w:tcPr>
            <w:tcW w:w="1667" w:type="pct"/>
          </w:tcPr>
          <w:p w14:paraId="1AFA3273" w14:textId="77777777" w:rsidR="003B7121" w:rsidRPr="00244EFA" w:rsidRDefault="003B7121">
            <w:pPr>
              <w:rPr>
                <w:sz w:val="22"/>
                <w:szCs w:val="22"/>
                <w:lang w:val="pl-PL"/>
              </w:rPr>
            </w:pPr>
            <w:r w:rsidRPr="00244EFA">
              <w:rPr>
                <w:sz w:val="22"/>
                <w:szCs w:val="22"/>
                <w:lang w:val="pl-PL"/>
              </w:rPr>
              <w:t>Zaburzenia żołądka i jelit</w:t>
            </w:r>
          </w:p>
        </w:tc>
        <w:tc>
          <w:tcPr>
            <w:tcW w:w="1667" w:type="pct"/>
          </w:tcPr>
          <w:p w14:paraId="0B6E1EA7" w14:textId="77777777" w:rsidR="003B7121" w:rsidRPr="00244EFA" w:rsidRDefault="003B7121">
            <w:pPr>
              <w:rPr>
                <w:sz w:val="22"/>
                <w:szCs w:val="22"/>
                <w:lang w:val="pl-PL"/>
              </w:rPr>
            </w:pPr>
            <w:r w:rsidRPr="00244EFA">
              <w:rPr>
                <w:sz w:val="22"/>
                <w:szCs w:val="22"/>
                <w:lang w:val="pl-PL"/>
              </w:rPr>
              <w:t xml:space="preserve">Nudności (G3/4: 2,4%); </w:t>
            </w:r>
            <w:r w:rsidRPr="00244EFA">
              <w:rPr>
                <w:sz w:val="22"/>
                <w:szCs w:val="22"/>
                <w:lang w:val="pl-PL"/>
              </w:rPr>
              <w:br/>
              <w:t>biegunka (G3/4: 1,2%); zapalenie jamy ustnej/zapalenie gardła (G3/4: 0,9%);</w:t>
            </w:r>
          </w:p>
          <w:p w14:paraId="1A9A9AFA" w14:textId="77777777" w:rsidR="003B7121" w:rsidRPr="00244EFA" w:rsidRDefault="003B7121">
            <w:pPr>
              <w:rPr>
                <w:sz w:val="22"/>
                <w:szCs w:val="22"/>
                <w:lang w:val="pl-PL"/>
              </w:rPr>
            </w:pPr>
            <w:r w:rsidRPr="00244EFA">
              <w:rPr>
                <w:sz w:val="22"/>
                <w:szCs w:val="22"/>
                <w:lang w:val="pl-PL"/>
              </w:rPr>
              <w:t>wymioty (G3/4: 1,2%)</w:t>
            </w:r>
          </w:p>
        </w:tc>
        <w:tc>
          <w:tcPr>
            <w:tcW w:w="1666" w:type="pct"/>
          </w:tcPr>
          <w:p w14:paraId="3838260A" w14:textId="77777777" w:rsidR="003B7121" w:rsidRPr="00244EFA" w:rsidRDefault="003B7121">
            <w:pPr>
              <w:rPr>
                <w:sz w:val="22"/>
                <w:szCs w:val="22"/>
                <w:lang w:val="pl-PL"/>
              </w:rPr>
            </w:pPr>
          </w:p>
        </w:tc>
      </w:tr>
      <w:tr w:rsidR="003B7121" w:rsidRPr="00244EFA" w14:paraId="69B1B0F1" w14:textId="77777777" w:rsidTr="003B7121">
        <w:trPr>
          <w:cantSplit/>
          <w:jc w:val="center"/>
        </w:trPr>
        <w:tc>
          <w:tcPr>
            <w:tcW w:w="1667" w:type="pct"/>
          </w:tcPr>
          <w:p w14:paraId="7F3CA654" w14:textId="77777777" w:rsidR="003B7121" w:rsidRPr="00244EFA" w:rsidRDefault="003B7121">
            <w:pPr>
              <w:rPr>
                <w:sz w:val="22"/>
                <w:szCs w:val="22"/>
                <w:lang w:val="pl-PL"/>
              </w:rPr>
            </w:pPr>
            <w:r w:rsidRPr="00244EFA">
              <w:rPr>
                <w:sz w:val="22"/>
                <w:szCs w:val="22"/>
                <w:lang w:val="pl-PL"/>
              </w:rPr>
              <w:t>Zaburzenia skóry i tkanki podskórnej</w:t>
            </w:r>
          </w:p>
        </w:tc>
        <w:tc>
          <w:tcPr>
            <w:tcW w:w="1667" w:type="pct"/>
          </w:tcPr>
          <w:p w14:paraId="54C5E371" w14:textId="77777777" w:rsidR="003B7121" w:rsidRPr="00244EFA" w:rsidRDefault="003B7121">
            <w:pPr>
              <w:pStyle w:val="Header"/>
              <w:rPr>
                <w:bCs/>
                <w:iCs/>
                <w:sz w:val="22"/>
                <w:szCs w:val="22"/>
              </w:rPr>
            </w:pPr>
            <w:r w:rsidRPr="00244EFA">
              <w:rPr>
                <w:bCs/>
                <w:iCs/>
                <w:sz w:val="22"/>
                <w:szCs w:val="22"/>
              </w:rPr>
              <w:t xml:space="preserve">Łysienie; </w:t>
            </w:r>
            <w:r w:rsidRPr="00244EFA">
              <w:rPr>
                <w:bCs/>
                <w:iCs/>
                <w:sz w:val="22"/>
                <w:szCs w:val="22"/>
              </w:rPr>
              <w:br/>
              <w:t>zmiany w obrębie paznokci (niezbyt ciężkie)</w:t>
            </w:r>
          </w:p>
        </w:tc>
        <w:tc>
          <w:tcPr>
            <w:tcW w:w="1666" w:type="pct"/>
          </w:tcPr>
          <w:p w14:paraId="46B35ADD" w14:textId="77777777" w:rsidR="003B7121" w:rsidRPr="00244EFA" w:rsidRDefault="00BF0296" w:rsidP="00BF0296">
            <w:pPr>
              <w:rPr>
                <w:sz w:val="22"/>
                <w:szCs w:val="22"/>
                <w:lang w:val="pl-PL"/>
              </w:rPr>
            </w:pPr>
            <w:r w:rsidRPr="00244EFA">
              <w:rPr>
                <w:sz w:val="22"/>
                <w:szCs w:val="22"/>
                <w:lang w:val="pl-PL"/>
              </w:rPr>
              <w:t>Z</w:t>
            </w:r>
            <w:r w:rsidR="003B7121" w:rsidRPr="00244EFA">
              <w:rPr>
                <w:sz w:val="22"/>
                <w:szCs w:val="22"/>
                <w:lang w:val="pl-PL"/>
              </w:rPr>
              <w:t>łuszcza</w:t>
            </w:r>
            <w:r w:rsidRPr="00244EFA">
              <w:rPr>
                <w:sz w:val="22"/>
                <w:szCs w:val="22"/>
                <w:lang w:val="pl-PL"/>
              </w:rPr>
              <w:t>j</w:t>
            </w:r>
            <w:r w:rsidR="005C6D22" w:rsidRPr="00244EFA">
              <w:rPr>
                <w:sz w:val="22"/>
                <w:szCs w:val="22"/>
                <w:lang w:val="pl-PL"/>
              </w:rPr>
              <w:t>ą</w:t>
            </w:r>
            <w:r w:rsidRPr="00244EFA">
              <w:rPr>
                <w:sz w:val="22"/>
                <w:szCs w:val="22"/>
                <w:lang w:val="pl-PL"/>
              </w:rPr>
              <w:t>ca</w:t>
            </w:r>
            <w:r w:rsidR="003B7121" w:rsidRPr="00244EFA">
              <w:rPr>
                <w:sz w:val="22"/>
                <w:szCs w:val="22"/>
                <w:lang w:val="pl-PL"/>
              </w:rPr>
              <w:t xml:space="preserve"> </w:t>
            </w:r>
            <w:r w:rsidR="005C6D22" w:rsidRPr="00244EFA">
              <w:rPr>
                <w:sz w:val="22"/>
                <w:szCs w:val="22"/>
                <w:lang w:val="pl-PL"/>
              </w:rPr>
              <w:t xml:space="preserve">się </w:t>
            </w:r>
            <w:r w:rsidRPr="00244EFA">
              <w:rPr>
                <w:sz w:val="22"/>
                <w:szCs w:val="22"/>
                <w:lang w:val="pl-PL"/>
              </w:rPr>
              <w:t xml:space="preserve">wysypka </w:t>
            </w:r>
            <w:r w:rsidR="003B7121" w:rsidRPr="00244EFA">
              <w:rPr>
                <w:sz w:val="22"/>
                <w:szCs w:val="22"/>
                <w:lang w:val="pl-PL"/>
              </w:rPr>
              <w:t>(G3/4: 0,3%)</w:t>
            </w:r>
          </w:p>
        </w:tc>
      </w:tr>
      <w:tr w:rsidR="003B7121" w:rsidRPr="00C34F05" w14:paraId="14FFA168" w14:textId="77777777" w:rsidTr="003B7121">
        <w:trPr>
          <w:cantSplit/>
          <w:jc w:val="center"/>
        </w:trPr>
        <w:tc>
          <w:tcPr>
            <w:tcW w:w="1667" w:type="pct"/>
          </w:tcPr>
          <w:p w14:paraId="60DDF387" w14:textId="77777777" w:rsidR="003B7121" w:rsidRPr="00244EFA" w:rsidRDefault="003B7121">
            <w:pPr>
              <w:rPr>
                <w:sz w:val="22"/>
                <w:szCs w:val="22"/>
                <w:lang w:val="pl-PL"/>
              </w:rPr>
            </w:pPr>
            <w:r w:rsidRPr="00244EFA">
              <w:rPr>
                <w:sz w:val="22"/>
                <w:szCs w:val="22"/>
                <w:lang w:val="pl-PL"/>
              </w:rPr>
              <w:t>Zaburzenia mięśniowo-szkieletowe i tkanki łącznej</w:t>
            </w:r>
          </w:p>
        </w:tc>
        <w:tc>
          <w:tcPr>
            <w:tcW w:w="1667" w:type="pct"/>
          </w:tcPr>
          <w:p w14:paraId="3DD4640D" w14:textId="77777777" w:rsidR="003B7121" w:rsidRPr="00244EFA" w:rsidRDefault="003B7121">
            <w:pPr>
              <w:rPr>
                <w:sz w:val="22"/>
                <w:szCs w:val="22"/>
                <w:lang w:val="pl-PL"/>
              </w:rPr>
            </w:pPr>
          </w:p>
        </w:tc>
        <w:tc>
          <w:tcPr>
            <w:tcW w:w="1666" w:type="pct"/>
          </w:tcPr>
          <w:p w14:paraId="180F10AE" w14:textId="77777777" w:rsidR="003B7121" w:rsidRPr="00244EFA" w:rsidRDefault="003B7121">
            <w:pPr>
              <w:rPr>
                <w:sz w:val="22"/>
                <w:szCs w:val="22"/>
                <w:lang w:val="pl-PL"/>
              </w:rPr>
            </w:pPr>
            <w:r w:rsidRPr="00244EFA">
              <w:rPr>
                <w:sz w:val="22"/>
                <w:szCs w:val="22"/>
                <w:lang w:val="pl-PL"/>
              </w:rPr>
              <w:t xml:space="preserve">Bóle stawów (G3/4: 0,3%); </w:t>
            </w:r>
            <w:r w:rsidRPr="00244EFA">
              <w:rPr>
                <w:sz w:val="22"/>
                <w:szCs w:val="22"/>
                <w:lang w:val="pl-PL"/>
              </w:rPr>
              <w:br/>
              <w:t>bóle mięśni (G3/4: 0,3%)</w:t>
            </w:r>
          </w:p>
        </w:tc>
      </w:tr>
      <w:tr w:rsidR="003B7121" w:rsidRPr="00C34F05" w14:paraId="0D65F570" w14:textId="77777777" w:rsidTr="003B7121">
        <w:trPr>
          <w:cantSplit/>
          <w:jc w:val="center"/>
        </w:trPr>
        <w:tc>
          <w:tcPr>
            <w:tcW w:w="1667" w:type="pct"/>
          </w:tcPr>
          <w:p w14:paraId="2DDFBD1E" w14:textId="77777777" w:rsidR="003B7121" w:rsidRPr="00244EFA" w:rsidRDefault="003B7121">
            <w:pPr>
              <w:rPr>
                <w:sz w:val="22"/>
                <w:szCs w:val="22"/>
                <w:lang w:val="pl-PL"/>
              </w:rPr>
            </w:pPr>
            <w:r w:rsidRPr="00244EFA">
              <w:rPr>
                <w:sz w:val="22"/>
                <w:szCs w:val="22"/>
                <w:lang w:val="pl-PL"/>
              </w:rPr>
              <w:t>Zaburzenia ogólne i stany w</w:t>
            </w:r>
            <w:r w:rsidR="004616E8" w:rsidRPr="00244EFA">
              <w:rPr>
                <w:sz w:val="22"/>
                <w:szCs w:val="22"/>
                <w:lang w:val="pl-PL"/>
              </w:rPr>
              <w:t> </w:t>
            </w:r>
            <w:r w:rsidRPr="00244EFA">
              <w:rPr>
                <w:sz w:val="22"/>
                <w:szCs w:val="22"/>
                <w:lang w:val="pl-PL"/>
              </w:rPr>
              <w:t>miejscu podania</w:t>
            </w:r>
          </w:p>
        </w:tc>
        <w:tc>
          <w:tcPr>
            <w:tcW w:w="1667" w:type="pct"/>
          </w:tcPr>
          <w:p w14:paraId="7B66F36C" w14:textId="77777777" w:rsidR="003B7121" w:rsidRPr="00244EFA" w:rsidRDefault="003B7121">
            <w:pPr>
              <w:rPr>
                <w:sz w:val="22"/>
                <w:szCs w:val="22"/>
                <w:lang w:val="pl-PL"/>
              </w:rPr>
            </w:pPr>
            <w:r w:rsidRPr="00244EFA">
              <w:rPr>
                <w:sz w:val="22"/>
                <w:szCs w:val="22"/>
                <w:lang w:val="pl-PL"/>
              </w:rPr>
              <w:t>Zmęczenie (G3/4: 3,9%);</w:t>
            </w:r>
          </w:p>
          <w:p w14:paraId="37957A09" w14:textId="77777777" w:rsidR="003B7121" w:rsidRPr="00244EFA" w:rsidRDefault="003B7121">
            <w:pPr>
              <w:rPr>
                <w:sz w:val="22"/>
                <w:szCs w:val="22"/>
                <w:lang w:val="pl-PL"/>
              </w:rPr>
            </w:pPr>
            <w:r w:rsidRPr="00244EFA">
              <w:rPr>
                <w:sz w:val="22"/>
                <w:szCs w:val="22"/>
                <w:lang w:val="pl-PL"/>
              </w:rPr>
              <w:t>zatrzymanie płynów (ciężkie: 0,6%)</w:t>
            </w:r>
          </w:p>
        </w:tc>
        <w:tc>
          <w:tcPr>
            <w:tcW w:w="1666" w:type="pct"/>
          </w:tcPr>
          <w:p w14:paraId="7C777239" w14:textId="77777777" w:rsidR="003B7121" w:rsidRPr="00244EFA" w:rsidRDefault="003B7121">
            <w:pPr>
              <w:rPr>
                <w:sz w:val="22"/>
                <w:szCs w:val="22"/>
                <w:lang w:val="pl-PL"/>
              </w:rPr>
            </w:pPr>
          </w:p>
        </w:tc>
      </w:tr>
    </w:tbl>
    <w:p w14:paraId="1B857F90" w14:textId="77777777" w:rsidR="00E81E3F" w:rsidRDefault="00E81E3F">
      <w:pPr>
        <w:tabs>
          <w:tab w:val="left" w:pos="7655"/>
        </w:tabs>
        <w:suppressAutoHyphens/>
        <w:rPr>
          <w:sz w:val="22"/>
          <w:szCs w:val="22"/>
          <w:lang w:val="pl-PL"/>
        </w:rPr>
      </w:pPr>
    </w:p>
    <w:p w14:paraId="6B7B81CA" w14:textId="77777777" w:rsidR="00FE3C85" w:rsidRDefault="00FE3C85">
      <w:pPr>
        <w:tabs>
          <w:tab w:val="left" w:pos="7655"/>
        </w:tabs>
        <w:suppressAutoHyphens/>
        <w:rPr>
          <w:sz w:val="22"/>
          <w:szCs w:val="22"/>
          <w:lang w:val="pl-PL"/>
        </w:rPr>
      </w:pPr>
      <w:r w:rsidRPr="00FE3C85">
        <w:rPr>
          <w:sz w:val="22"/>
          <w:szCs w:val="22"/>
          <w:lang w:val="pl-PL"/>
        </w:rPr>
        <w:t>Tabelaryczn</w:t>
      </w:r>
      <w:r w:rsidR="007D7375">
        <w:rPr>
          <w:sz w:val="22"/>
          <w:szCs w:val="22"/>
          <w:lang w:val="pl-PL"/>
        </w:rPr>
        <w:t>e</w:t>
      </w:r>
      <w:r w:rsidRPr="00FE3C85">
        <w:rPr>
          <w:sz w:val="22"/>
          <w:szCs w:val="22"/>
          <w:lang w:val="pl-PL"/>
        </w:rPr>
        <w:t xml:space="preserve"> </w:t>
      </w:r>
      <w:r w:rsidR="007D7375">
        <w:rPr>
          <w:sz w:val="22"/>
          <w:szCs w:val="22"/>
          <w:lang w:val="pl-PL"/>
        </w:rPr>
        <w:t>zestawienie</w:t>
      </w:r>
      <w:r w:rsidRPr="00FE3C85">
        <w:rPr>
          <w:sz w:val="22"/>
          <w:szCs w:val="22"/>
          <w:lang w:val="pl-PL"/>
        </w:rPr>
        <w:t xml:space="preserve"> działań niepożąda</w:t>
      </w:r>
      <w:r>
        <w:rPr>
          <w:sz w:val="22"/>
          <w:szCs w:val="22"/>
          <w:lang w:val="pl-PL"/>
        </w:rPr>
        <w:t xml:space="preserve">nych w miejscowo zaawansowanym lub </w:t>
      </w:r>
      <w:r w:rsidR="00296A2A" w:rsidRPr="00296A2A">
        <w:rPr>
          <w:sz w:val="22"/>
          <w:szCs w:val="22"/>
          <w:lang w:val="pl-PL"/>
        </w:rPr>
        <w:t>hormonowrażliwym</w:t>
      </w:r>
      <w:r w:rsidR="00296A2A">
        <w:rPr>
          <w:sz w:val="22"/>
          <w:szCs w:val="22"/>
          <w:lang w:val="pl-PL"/>
        </w:rPr>
        <w:t xml:space="preserve"> </w:t>
      </w:r>
      <w:r>
        <w:rPr>
          <w:sz w:val="22"/>
          <w:szCs w:val="22"/>
          <w:lang w:val="pl-PL"/>
        </w:rPr>
        <w:t>raku gruczołu krokowego z przerzutami</w:t>
      </w:r>
      <w:r w:rsidR="00004A82">
        <w:rPr>
          <w:sz w:val="22"/>
          <w:szCs w:val="22"/>
          <w:lang w:val="pl-PL"/>
        </w:rPr>
        <w:t xml:space="preserve"> z zastosowaniem </w:t>
      </w:r>
      <w:r w:rsidR="00296A2A">
        <w:rPr>
          <w:sz w:val="22"/>
          <w:szCs w:val="22"/>
          <w:lang w:val="pl-PL"/>
        </w:rPr>
        <w:t>TAXOTERE 75 mg</w:t>
      </w:r>
      <w:r w:rsidRPr="00FE3C85">
        <w:rPr>
          <w:sz w:val="22"/>
          <w:szCs w:val="22"/>
          <w:lang w:val="pl-PL"/>
        </w:rPr>
        <w:t>/</w:t>
      </w:r>
      <w:r w:rsidR="00004A82" w:rsidRPr="00AE1333">
        <w:rPr>
          <w:sz w:val="22"/>
          <w:szCs w:val="22"/>
          <w:u w:val="single"/>
          <w:lang w:val="pl-PL"/>
        </w:rPr>
        <w:t>m</w:t>
      </w:r>
      <w:r w:rsidR="00004A82" w:rsidRPr="00AE1333">
        <w:rPr>
          <w:u w:val="single"/>
          <w:lang w:val="pl-PL"/>
        </w:rPr>
        <w:t>²</w:t>
      </w:r>
      <w:r w:rsidR="00004A82">
        <w:rPr>
          <w:u w:val="single"/>
          <w:lang w:val="pl-PL"/>
        </w:rPr>
        <w:t xml:space="preserve"> </w:t>
      </w:r>
      <w:r w:rsidRPr="00FE3C85">
        <w:rPr>
          <w:sz w:val="22"/>
          <w:szCs w:val="22"/>
          <w:lang w:val="pl-PL"/>
        </w:rPr>
        <w:t>w połączeniu z</w:t>
      </w:r>
      <w:r w:rsidR="004F0BCC">
        <w:rPr>
          <w:sz w:val="22"/>
          <w:szCs w:val="22"/>
          <w:lang w:val="pl-PL"/>
        </w:rPr>
        <w:t> </w:t>
      </w:r>
      <w:r w:rsidRPr="00FE3C85">
        <w:rPr>
          <w:sz w:val="22"/>
          <w:szCs w:val="22"/>
          <w:lang w:val="pl-PL"/>
        </w:rPr>
        <w:t>prednizonem lub prednizolonem i ADT (badanie STAMPEDE)</w:t>
      </w:r>
    </w:p>
    <w:p w14:paraId="7C2F1159" w14:textId="77777777" w:rsidR="00004A82" w:rsidRDefault="00004A82">
      <w:pPr>
        <w:tabs>
          <w:tab w:val="left" w:pos="7655"/>
        </w:tabs>
        <w:suppressAutoHyphens/>
        <w:rPr>
          <w:sz w:val="22"/>
          <w:szCs w:val="22"/>
          <w:lang w:val="pl-PL"/>
        </w:rPr>
      </w:pPr>
    </w:p>
    <w:p w14:paraId="34B983FC" w14:textId="77777777" w:rsidR="00004A82" w:rsidRPr="00004A82" w:rsidRDefault="00004A82" w:rsidP="00004A82">
      <w:pPr>
        <w:keepNext/>
        <w:keepLines/>
        <w:outlineLvl w:val="0"/>
        <w:rPr>
          <w:sz w:val="22"/>
          <w:szCs w:val="22"/>
          <w:u w:val="single"/>
          <w:lang w:val="pl-PL"/>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54636D" w:rsidRPr="00004A82" w14:paraId="08662CF7" w14:textId="77777777" w:rsidTr="0054636D">
        <w:trPr>
          <w:cantSplit/>
          <w:trHeight w:val="708"/>
          <w:tblHeader/>
          <w:jc w:val="center"/>
        </w:trPr>
        <w:tc>
          <w:tcPr>
            <w:tcW w:w="2885" w:type="dxa"/>
            <w:shd w:val="clear" w:color="auto" w:fill="D0CECE"/>
          </w:tcPr>
          <w:p w14:paraId="4C092FBD" w14:textId="77777777" w:rsidR="00004A82" w:rsidRPr="00AE1333" w:rsidRDefault="00004A82" w:rsidP="00AE1333">
            <w:pPr>
              <w:keepNext/>
              <w:keepLines/>
              <w:rPr>
                <w:b/>
                <w:sz w:val="22"/>
                <w:szCs w:val="22"/>
                <w:lang w:val="pl-PL"/>
              </w:rPr>
            </w:pPr>
            <w:r w:rsidRPr="00AE1333">
              <w:rPr>
                <w:b/>
                <w:sz w:val="22"/>
                <w:szCs w:val="22"/>
                <w:lang w:val="pl-PL"/>
              </w:rPr>
              <w:t>Klasyfikacja układów i</w:t>
            </w:r>
            <w:r w:rsidR="004F0BCC">
              <w:rPr>
                <w:b/>
                <w:sz w:val="22"/>
                <w:szCs w:val="22"/>
                <w:lang w:val="pl-PL"/>
              </w:rPr>
              <w:t> </w:t>
            </w:r>
            <w:r w:rsidRPr="00AE1333">
              <w:rPr>
                <w:b/>
                <w:sz w:val="22"/>
                <w:szCs w:val="22"/>
                <w:lang w:val="pl-PL"/>
              </w:rPr>
              <w:t>narządów MedDRA</w:t>
            </w:r>
          </w:p>
        </w:tc>
        <w:tc>
          <w:tcPr>
            <w:tcW w:w="3119" w:type="dxa"/>
            <w:shd w:val="clear" w:color="auto" w:fill="D0CECE"/>
          </w:tcPr>
          <w:p w14:paraId="177953A8" w14:textId="77777777" w:rsidR="00004A82" w:rsidRPr="00AE1333" w:rsidRDefault="00004A82" w:rsidP="00AE1333">
            <w:pPr>
              <w:keepNext/>
              <w:jc w:val="center"/>
              <w:rPr>
                <w:b/>
                <w:sz w:val="22"/>
                <w:szCs w:val="22"/>
                <w:lang w:val="pl-PL"/>
              </w:rPr>
            </w:pPr>
            <w:r w:rsidRPr="00AE1333">
              <w:rPr>
                <w:b/>
                <w:sz w:val="22"/>
                <w:szCs w:val="22"/>
                <w:lang w:val="pl-PL"/>
              </w:rPr>
              <w:t>Bardzo częste działania niepożądane</w:t>
            </w:r>
          </w:p>
        </w:tc>
        <w:tc>
          <w:tcPr>
            <w:tcW w:w="3169" w:type="dxa"/>
            <w:shd w:val="clear" w:color="auto" w:fill="D0CECE"/>
          </w:tcPr>
          <w:p w14:paraId="248B2063" w14:textId="77777777" w:rsidR="00004A82" w:rsidRPr="00AE1333" w:rsidRDefault="00004A82" w:rsidP="00AE1333">
            <w:pPr>
              <w:keepNext/>
              <w:rPr>
                <w:b/>
                <w:sz w:val="22"/>
                <w:szCs w:val="22"/>
                <w:lang w:val="pl-PL"/>
              </w:rPr>
            </w:pPr>
            <w:r w:rsidRPr="00AE1333">
              <w:rPr>
                <w:b/>
                <w:sz w:val="22"/>
                <w:szCs w:val="22"/>
                <w:lang w:val="pl-PL"/>
              </w:rPr>
              <w:t>Częste działania niepożądane</w:t>
            </w:r>
          </w:p>
        </w:tc>
      </w:tr>
      <w:tr w:rsidR="00004A82" w:rsidRPr="00C34F05" w14:paraId="50F39738" w14:textId="77777777" w:rsidTr="0054636D">
        <w:trPr>
          <w:cantSplit/>
          <w:trHeight w:val="755"/>
          <w:jc w:val="center"/>
        </w:trPr>
        <w:tc>
          <w:tcPr>
            <w:tcW w:w="2885" w:type="dxa"/>
          </w:tcPr>
          <w:p w14:paraId="52D7BFA5" w14:textId="77777777" w:rsidR="00004A82" w:rsidRPr="00AE1333" w:rsidRDefault="00004A82" w:rsidP="00004A82">
            <w:pPr>
              <w:spacing w:after="200" w:line="276" w:lineRule="auto"/>
              <w:ind w:hanging="8"/>
              <w:rPr>
                <w:rFonts w:eastAsia="Calibri"/>
                <w:sz w:val="22"/>
                <w:szCs w:val="22"/>
                <w:lang w:val="pl-PL"/>
              </w:rPr>
            </w:pPr>
            <w:r w:rsidRPr="00AE1333">
              <w:rPr>
                <w:rFonts w:eastAsia="Calibri"/>
                <w:sz w:val="22"/>
                <w:szCs w:val="22"/>
                <w:lang w:val="pl-PL"/>
              </w:rPr>
              <w:t>Zaburzenia krwi i układu chłonnego</w:t>
            </w:r>
          </w:p>
        </w:tc>
        <w:tc>
          <w:tcPr>
            <w:tcW w:w="3119" w:type="dxa"/>
          </w:tcPr>
          <w:p w14:paraId="39DFF475" w14:textId="77777777" w:rsidR="00004A82" w:rsidRPr="0082485C" w:rsidRDefault="00004A82" w:rsidP="00AE1333">
            <w:pPr>
              <w:rPr>
                <w:rFonts w:eastAsia="Calibri"/>
                <w:sz w:val="22"/>
                <w:szCs w:val="22"/>
                <w:lang w:val="pl-PL"/>
              </w:rPr>
            </w:pPr>
            <w:r w:rsidRPr="0082485C">
              <w:rPr>
                <w:rFonts w:eastAsia="Calibri"/>
                <w:sz w:val="22"/>
                <w:szCs w:val="22"/>
                <w:lang w:val="pl-PL"/>
              </w:rPr>
              <w:t>Neutropenia (G3-4: 12%)</w:t>
            </w:r>
            <w:r w:rsidR="001033FC" w:rsidRPr="0082485C">
              <w:rPr>
                <w:rFonts w:eastAsia="Calibri"/>
                <w:sz w:val="22"/>
                <w:szCs w:val="22"/>
                <w:lang w:val="pl-PL"/>
              </w:rPr>
              <w:t>;</w:t>
            </w:r>
            <w:r w:rsidRPr="0082485C">
              <w:rPr>
                <w:rFonts w:eastAsia="Calibri"/>
                <w:sz w:val="22"/>
                <w:szCs w:val="22"/>
                <w:lang w:val="pl-PL"/>
              </w:rPr>
              <w:t xml:space="preserve"> Niedokrwistość</w:t>
            </w:r>
            <w:r w:rsidR="001033FC" w:rsidRPr="0082485C">
              <w:rPr>
                <w:rFonts w:eastAsia="Calibri"/>
                <w:sz w:val="22"/>
                <w:szCs w:val="22"/>
                <w:lang w:val="pl-PL"/>
              </w:rPr>
              <w:t>;</w:t>
            </w:r>
          </w:p>
          <w:p w14:paraId="5FB20C56" w14:textId="77777777" w:rsidR="00004A82" w:rsidRPr="00004A82" w:rsidRDefault="00004A82" w:rsidP="00AE1333">
            <w:pPr>
              <w:rPr>
                <w:rFonts w:ascii="Calibri" w:eastAsia="MS Mincho" w:hAnsi="Calibri"/>
                <w:sz w:val="22"/>
                <w:szCs w:val="22"/>
                <w:lang w:val="pl-PL"/>
              </w:rPr>
            </w:pPr>
            <w:r w:rsidRPr="0082485C">
              <w:rPr>
                <w:rFonts w:eastAsia="Calibri"/>
                <w:sz w:val="22"/>
                <w:szCs w:val="22"/>
                <w:lang w:val="pl-PL"/>
              </w:rPr>
              <w:t>Gorączka neutropeniczna (G3-4: 15%)</w:t>
            </w:r>
          </w:p>
        </w:tc>
        <w:tc>
          <w:tcPr>
            <w:tcW w:w="3169" w:type="dxa"/>
          </w:tcPr>
          <w:p w14:paraId="4C90254B" w14:textId="77777777" w:rsidR="00004A82" w:rsidRPr="00004A82" w:rsidRDefault="00004A82" w:rsidP="00004A82">
            <w:pPr>
              <w:spacing w:after="160" w:line="259" w:lineRule="auto"/>
              <w:rPr>
                <w:rFonts w:ascii="Calibri" w:eastAsia="Calibri" w:hAnsi="Calibri"/>
                <w:sz w:val="22"/>
                <w:szCs w:val="22"/>
                <w:lang w:val="pl-PL"/>
              </w:rPr>
            </w:pPr>
          </w:p>
        </w:tc>
      </w:tr>
      <w:tr w:rsidR="00004A82" w:rsidRPr="00004A82" w14:paraId="0B913333" w14:textId="77777777" w:rsidTr="0054636D">
        <w:trPr>
          <w:cantSplit/>
          <w:trHeight w:val="403"/>
          <w:jc w:val="center"/>
        </w:trPr>
        <w:tc>
          <w:tcPr>
            <w:tcW w:w="2885" w:type="dxa"/>
          </w:tcPr>
          <w:p w14:paraId="2BFD2B8B" w14:textId="77777777" w:rsidR="00004A82" w:rsidRPr="00004A82" w:rsidRDefault="00004A82" w:rsidP="00004A82">
            <w:pPr>
              <w:spacing w:after="200" w:line="276" w:lineRule="auto"/>
              <w:ind w:hanging="8"/>
              <w:rPr>
                <w:rFonts w:ascii="Calibri" w:eastAsia="MS Mincho" w:hAnsi="Calibri"/>
                <w:sz w:val="22"/>
                <w:szCs w:val="22"/>
              </w:rPr>
            </w:pPr>
            <w:r w:rsidRPr="00AE1333">
              <w:rPr>
                <w:rFonts w:eastAsia="Calibri"/>
                <w:sz w:val="22"/>
                <w:szCs w:val="22"/>
                <w:lang w:val="pl-PL"/>
              </w:rPr>
              <w:t>Zaburzenia układu immunologicznego</w:t>
            </w:r>
          </w:p>
        </w:tc>
        <w:tc>
          <w:tcPr>
            <w:tcW w:w="3119" w:type="dxa"/>
          </w:tcPr>
          <w:p w14:paraId="2A7C3210" w14:textId="77777777" w:rsidR="00004A82" w:rsidRPr="00004A82" w:rsidRDefault="00004A82" w:rsidP="00004A82">
            <w:pPr>
              <w:spacing w:after="160" w:line="259" w:lineRule="auto"/>
              <w:rPr>
                <w:rFonts w:ascii="Calibri" w:eastAsia="Calibri" w:hAnsi="Calibri"/>
                <w:sz w:val="22"/>
                <w:szCs w:val="22"/>
              </w:rPr>
            </w:pPr>
          </w:p>
        </w:tc>
        <w:tc>
          <w:tcPr>
            <w:tcW w:w="3169" w:type="dxa"/>
          </w:tcPr>
          <w:p w14:paraId="79995CFC"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Nadwrażliwość (G3-4: 1%)</w:t>
            </w:r>
          </w:p>
        </w:tc>
      </w:tr>
      <w:tr w:rsidR="00004A82" w:rsidRPr="00004A82" w14:paraId="08458DA1" w14:textId="77777777" w:rsidTr="0054636D">
        <w:trPr>
          <w:cantSplit/>
          <w:trHeight w:val="364"/>
          <w:jc w:val="center"/>
        </w:trPr>
        <w:tc>
          <w:tcPr>
            <w:tcW w:w="2885" w:type="dxa"/>
          </w:tcPr>
          <w:p w14:paraId="5C65E48C" w14:textId="77777777" w:rsidR="00004A82" w:rsidRPr="00004A82" w:rsidRDefault="00004A82" w:rsidP="00004A82">
            <w:pPr>
              <w:spacing w:after="200" w:line="276" w:lineRule="auto"/>
              <w:ind w:hanging="8"/>
              <w:rPr>
                <w:rFonts w:ascii="Calibri" w:eastAsia="MS Mincho" w:hAnsi="Calibri"/>
                <w:sz w:val="22"/>
                <w:szCs w:val="22"/>
              </w:rPr>
            </w:pPr>
            <w:r w:rsidRPr="00AE1333">
              <w:rPr>
                <w:rFonts w:eastAsia="Calibri"/>
                <w:sz w:val="22"/>
                <w:szCs w:val="22"/>
                <w:lang w:val="pl-PL"/>
              </w:rPr>
              <w:t>Zaburzenia endokrynologiczne</w:t>
            </w:r>
          </w:p>
        </w:tc>
        <w:tc>
          <w:tcPr>
            <w:tcW w:w="3119" w:type="dxa"/>
          </w:tcPr>
          <w:p w14:paraId="4BFDB177" w14:textId="77777777" w:rsidR="00004A82" w:rsidRPr="00004A82" w:rsidRDefault="00004A82" w:rsidP="00004A82">
            <w:pPr>
              <w:spacing w:after="160" w:line="259" w:lineRule="auto"/>
              <w:rPr>
                <w:rFonts w:ascii="Calibri" w:eastAsia="Calibri" w:hAnsi="Calibri"/>
                <w:strike/>
                <w:sz w:val="22"/>
                <w:szCs w:val="22"/>
              </w:rPr>
            </w:pPr>
          </w:p>
        </w:tc>
        <w:tc>
          <w:tcPr>
            <w:tcW w:w="3169" w:type="dxa"/>
          </w:tcPr>
          <w:p w14:paraId="5E8DFD91"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Cukrzyca (G3-4: 1%)</w:t>
            </w:r>
          </w:p>
        </w:tc>
      </w:tr>
      <w:tr w:rsidR="00004A82" w:rsidRPr="00004A82" w14:paraId="3A24C3E0" w14:textId="77777777" w:rsidTr="0054636D">
        <w:trPr>
          <w:cantSplit/>
          <w:trHeight w:val="296"/>
          <w:jc w:val="center"/>
        </w:trPr>
        <w:tc>
          <w:tcPr>
            <w:tcW w:w="2885" w:type="dxa"/>
          </w:tcPr>
          <w:p w14:paraId="6F5706D1" w14:textId="77777777" w:rsidR="00004A82" w:rsidRPr="00004A82" w:rsidRDefault="00004A82" w:rsidP="00004A82">
            <w:pPr>
              <w:spacing w:after="200" w:line="276" w:lineRule="auto"/>
              <w:ind w:hanging="8"/>
              <w:rPr>
                <w:rFonts w:ascii="Calibri" w:eastAsia="MS Mincho" w:hAnsi="Calibri"/>
                <w:sz w:val="22"/>
                <w:szCs w:val="22"/>
              </w:rPr>
            </w:pPr>
            <w:r w:rsidRPr="00AE1333">
              <w:rPr>
                <w:rFonts w:eastAsia="Calibri"/>
                <w:sz w:val="22"/>
                <w:szCs w:val="22"/>
                <w:lang w:val="pl-PL"/>
              </w:rPr>
              <w:t>Zaburzenia metabolizmu i</w:t>
            </w:r>
            <w:r w:rsidR="004F0BCC">
              <w:rPr>
                <w:rFonts w:eastAsia="Calibri"/>
                <w:sz w:val="22"/>
                <w:szCs w:val="22"/>
                <w:lang w:val="pl-PL"/>
              </w:rPr>
              <w:t> </w:t>
            </w:r>
            <w:r w:rsidRPr="00AE1333">
              <w:rPr>
                <w:rFonts w:eastAsia="Calibri"/>
                <w:sz w:val="22"/>
                <w:szCs w:val="22"/>
                <w:lang w:val="pl-PL"/>
              </w:rPr>
              <w:t>odżywiania</w:t>
            </w:r>
          </w:p>
        </w:tc>
        <w:tc>
          <w:tcPr>
            <w:tcW w:w="3119" w:type="dxa"/>
          </w:tcPr>
          <w:p w14:paraId="78AD7C01" w14:textId="77777777" w:rsidR="00004A82" w:rsidRPr="00004A82" w:rsidRDefault="00004A82" w:rsidP="00004A82">
            <w:pPr>
              <w:spacing w:after="160" w:line="259" w:lineRule="auto"/>
              <w:rPr>
                <w:rFonts w:ascii="Calibri" w:eastAsia="Calibri" w:hAnsi="Calibri"/>
                <w:sz w:val="22"/>
                <w:szCs w:val="22"/>
              </w:rPr>
            </w:pPr>
          </w:p>
        </w:tc>
        <w:tc>
          <w:tcPr>
            <w:tcW w:w="3169" w:type="dxa"/>
          </w:tcPr>
          <w:p w14:paraId="327B2AC6"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Anoreksja</w:t>
            </w:r>
          </w:p>
        </w:tc>
      </w:tr>
      <w:tr w:rsidR="00004A82" w:rsidRPr="00004A82" w14:paraId="5F2FEA57" w14:textId="77777777" w:rsidTr="0054636D">
        <w:trPr>
          <w:cantSplit/>
          <w:trHeight w:val="409"/>
          <w:jc w:val="center"/>
        </w:trPr>
        <w:tc>
          <w:tcPr>
            <w:tcW w:w="2885" w:type="dxa"/>
          </w:tcPr>
          <w:p w14:paraId="2F7B28F7" w14:textId="77777777" w:rsidR="00004A82" w:rsidRPr="00004A82" w:rsidRDefault="00004A82" w:rsidP="00004A82">
            <w:pPr>
              <w:spacing w:after="200" w:line="276" w:lineRule="auto"/>
              <w:ind w:hanging="8"/>
              <w:rPr>
                <w:rFonts w:ascii="Calibri" w:eastAsia="MS Mincho" w:hAnsi="Calibri"/>
                <w:sz w:val="22"/>
                <w:szCs w:val="22"/>
              </w:rPr>
            </w:pPr>
            <w:r w:rsidRPr="00AE1333">
              <w:rPr>
                <w:rFonts w:eastAsia="Calibri"/>
                <w:sz w:val="22"/>
                <w:szCs w:val="22"/>
                <w:lang w:val="pl-PL"/>
              </w:rPr>
              <w:t>Zaburzenia psychiczne</w:t>
            </w:r>
          </w:p>
        </w:tc>
        <w:tc>
          <w:tcPr>
            <w:tcW w:w="3119" w:type="dxa"/>
          </w:tcPr>
          <w:p w14:paraId="22DF553D" w14:textId="77777777" w:rsidR="00004A82" w:rsidRPr="00004A82" w:rsidRDefault="00004A82" w:rsidP="00004A82">
            <w:pPr>
              <w:spacing w:after="160" w:line="259" w:lineRule="auto"/>
              <w:rPr>
                <w:rFonts w:ascii="Calibri" w:eastAsia="Calibri" w:hAnsi="Calibri"/>
                <w:sz w:val="22"/>
                <w:szCs w:val="22"/>
              </w:rPr>
            </w:pPr>
            <w:r w:rsidRPr="00AE1333">
              <w:rPr>
                <w:rFonts w:eastAsia="Calibri"/>
                <w:sz w:val="22"/>
                <w:szCs w:val="22"/>
                <w:lang w:val="pl-PL"/>
              </w:rPr>
              <w:t>Bezsenność (G3: 1%)</w:t>
            </w:r>
          </w:p>
        </w:tc>
        <w:tc>
          <w:tcPr>
            <w:tcW w:w="3169" w:type="dxa"/>
          </w:tcPr>
          <w:p w14:paraId="6CD5BFE7" w14:textId="77777777" w:rsidR="00004A82" w:rsidRPr="00004A82" w:rsidRDefault="00004A82" w:rsidP="00004A82">
            <w:pPr>
              <w:spacing w:after="200" w:line="276" w:lineRule="auto"/>
              <w:rPr>
                <w:rFonts w:ascii="Calibri" w:eastAsia="Calibri" w:hAnsi="Calibri"/>
                <w:sz w:val="22"/>
                <w:szCs w:val="22"/>
              </w:rPr>
            </w:pPr>
          </w:p>
        </w:tc>
      </w:tr>
      <w:tr w:rsidR="00004A82" w:rsidRPr="00004A82" w14:paraId="6CE33204" w14:textId="77777777" w:rsidTr="0054636D">
        <w:trPr>
          <w:cantSplit/>
          <w:trHeight w:val="483"/>
          <w:jc w:val="center"/>
        </w:trPr>
        <w:tc>
          <w:tcPr>
            <w:tcW w:w="2885" w:type="dxa"/>
          </w:tcPr>
          <w:p w14:paraId="4C3DFB53"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Zaburzenia układu nerwowego</w:t>
            </w:r>
          </w:p>
        </w:tc>
        <w:tc>
          <w:tcPr>
            <w:tcW w:w="3119" w:type="dxa"/>
          </w:tcPr>
          <w:p w14:paraId="00DF7254" w14:textId="77777777" w:rsidR="00004A82" w:rsidRPr="0082485C" w:rsidRDefault="00004A82" w:rsidP="00AE1333">
            <w:pPr>
              <w:rPr>
                <w:rFonts w:eastAsia="Calibri"/>
                <w:sz w:val="22"/>
                <w:szCs w:val="22"/>
                <w:lang w:val="pl-PL"/>
              </w:rPr>
            </w:pPr>
            <w:r w:rsidRPr="0082485C">
              <w:rPr>
                <w:rFonts w:eastAsia="Calibri"/>
                <w:sz w:val="22"/>
                <w:szCs w:val="22"/>
                <w:lang w:val="pl-PL"/>
              </w:rPr>
              <w:t>Obwodowa neuropatia czuciowa (≥G3: 2%)</w:t>
            </w:r>
            <w:r w:rsidRPr="0082485C">
              <w:rPr>
                <w:rFonts w:eastAsia="Calibri"/>
                <w:sz w:val="22"/>
                <w:szCs w:val="22"/>
                <w:vertAlign w:val="superscript"/>
                <w:lang w:val="pl-PL"/>
              </w:rPr>
              <w:t>a</w:t>
            </w:r>
          </w:p>
          <w:p w14:paraId="1731A575" w14:textId="77777777" w:rsidR="00004A82" w:rsidRPr="00004A82" w:rsidRDefault="00004A82" w:rsidP="00AE1333">
            <w:pPr>
              <w:rPr>
                <w:rFonts w:ascii="Calibri" w:eastAsia="Calibri" w:hAnsi="Calibri"/>
                <w:sz w:val="22"/>
                <w:szCs w:val="22"/>
                <w:lang w:val="pl-PL"/>
              </w:rPr>
            </w:pPr>
            <w:r w:rsidRPr="0082485C">
              <w:rPr>
                <w:rFonts w:eastAsia="Calibri"/>
                <w:sz w:val="22"/>
                <w:szCs w:val="22"/>
                <w:lang w:val="pl-PL"/>
              </w:rPr>
              <w:t>Bół głowy</w:t>
            </w:r>
            <w:r w:rsidRPr="00AE1333">
              <w:rPr>
                <w:rFonts w:eastAsia="Calibri"/>
                <w:sz w:val="22"/>
                <w:szCs w:val="22"/>
                <w:lang w:val="pl-PL"/>
              </w:rPr>
              <w:br/>
            </w:r>
          </w:p>
        </w:tc>
        <w:tc>
          <w:tcPr>
            <w:tcW w:w="3169" w:type="dxa"/>
          </w:tcPr>
          <w:p w14:paraId="66A54209"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Zawroty głowy</w:t>
            </w:r>
          </w:p>
        </w:tc>
      </w:tr>
      <w:tr w:rsidR="00004A82" w:rsidRPr="00004A82" w14:paraId="0ECC7D43" w14:textId="77777777" w:rsidTr="0054636D">
        <w:trPr>
          <w:cantSplit/>
          <w:trHeight w:val="230"/>
          <w:jc w:val="center"/>
        </w:trPr>
        <w:tc>
          <w:tcPr>
            <w:tcW w:w="2885" w:type="dxa"/>
          </w:tcPr>
          <w:p w14:paraId="6302A469" w14:textId="77777777" w:rsidR="00004A82" w:rsidRPr="00004A82" w:rsidRDefault="00004A82" w:rsidP="00004A82">
            <w:pPr>
              <w:spacing w:after="200" w:line="276" w:lineRule="auto"/>
              <w:ind w:hanging="8"/>
              <w:rPr>
                <w:rFonts w:ascii="Calibri" w:eastAsia="Calibri" w:hAnsi="Calibri"/>
                <w:sz w:val="22"/>
                <w:szCs w:val="22"/>
              </w:rPr>
            </w:pPr>
            <w:r w:rsidRPr="00AE1333">
              <w:rPr>
                <w:rFonts w:eastAsia="Calibri"/>
                <w:sz w:val="22"/>
                <w:szCs w:val="22"/>
                <w:lang w:val="pl-PL"/>
              </w:rPr>
              <w:t>Zaburzenia oka</w:t>
            </w:r>
          </w:p>
        </w:tc>
        <w:tc>
          <w:tcPr>
            <w:tcW w:w="3119" w:type="dxa"/>
          </w:tcPr>
          <w:p w14:paraId="776A2BC7" w14:textId="77777777" w:rsidR="00004A82" w:rsidRPr="00004A82" w:rsidRDefault="00004A82" w:rsidP="00004A82">
            <w:pPr>
              <w:spacing w:after="200" w:line="276" w:lineRule="auto"/>
              <w:rPr>
                <w:rFonts w:ascii="Calibri" w:eastAsia="Calibri" w:hAnsi="Calibri"/>
                <w:sz w:val="22"/>
                <w:szCs w:val="22"/>
              </w:rPr>
            </w:pPr>
          </w:p>
        </w:tc>
        <w:tc>
          <w:tcPr>
            <w:tcW w:w="3169" w:type="dxa"/>
          </w:tcPr>
          <w:p w14:paraId="3F1E771E"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Rozmazany obraz</w:t>
            </w:r>
          </w:p>
        </w:tc>
      </w:tr>
      <w:tr w:rsidR="00004A82" w:rsidRPr="00004A82" w14:paraId="4E6D944D" w14:textId="77777777" w:rsidTr="0054636D">
        <w:trPr>
          <w:cantSplit/>
          <w:trHeight w:val="182"/>
          <w:jc w:val="center"/>
        </w:trPr>
        <w:tc>
          <w:tcPr>
            <w:tcW w:w="2885" w:type="dxa"/>
          </w:tcPr>
          <w:p w14:paraId="55EE3221" w14:textId="77777777" w:rsidR="00004A82" w:rsidRPr="00004A82" w:rsidRDefault="00004A82" w:rsidP="00004A82">
            <w:pPr>
              <w:spacing w:after="200" w:line="276" w:lineRule="auto"/>
              <w:ind w:hanging="8"/>
              <w:rPr>
                <w:rFonts w:ascii="Calibri" w:eastAsia="Calibri" w:hAnsi="Calibri"/>
                <w:sz w:val="22"/>
                <w:szCs w:val="22"/>
                <w:lang w:val="pl-PL"/>
              </w:rPr>
            </w:pPr>
            <w:r w:rsidRPr="00AE1333">
              <w:rPr>
                <w:rFonts w:eastAsia="Calibri"/>
                <w:sz w:val="22"/>
                <w:szCs w:val="22"/>
                <w:lang w:val="pl-PL"/>
              </w:rPr>
              <w:t>Zaburzenia serca</w:t>
            </w:r>
          </w:p>
        </w:tc>
        <w:tc>
          <w:tcPr>
            <w:tcW w:w="3119" w:type="dxa"/>
          </w:tcPr>
          <w:p w14:paraId="2E05FE12" w14:textId="77777777" w:rsidR="00004A82" w:rsidRPr="00004A82" w:rsidRDefault="00004A82" w:rsidP="00004A82">
            <w:pPr>
              <w:spacing w:after="160" w:line="259" w:lineRule="auto"/>
              <w:rPr>
                <w:rFonts w:ascii="Calibri" w:eastAsia="Calibri" w:hAnsi="Calibri"/>
                <w:sz w:val="22"/>
                <w:szCs w:val="22"/>
              </w:rPr>
            </w:pPr>
          </w:p>
        </w:tc>
        <w:tc>
          <w:tcPr>
            <w:tcW w:w="3169" w:type="dxa"/>
          </w:tcPr>
          <w:p w14:paraId="36F0C976"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Niedociśnienie (G3: 0%)</w:t>
            </w:r>
          </w:p>
        </w:tc>
      </w:tr>
      <w:tr w:rsidR="00004A82" w:rsidRPr="00004A82" w14:paraId="01D3FC85" w14:textId="77777777" w:rsidTr="0054636D">
        <w:trPr>
          <w:cantSplit/>
          <w:trHeight w:val="861"/>
          <w:jc w:val="center"/>
        </w:trPr>
        <w:tc>
          <w:tcPr>
            <w:tcW w:w="2885" w:type="dxa"/>
          </w:tcPr>
          <w:p w14:paraId="5CDF1F0B" w14:textId="77777777" w:rsidR="00004A82" w:rsidRPr="00004A82" w:rsidRDefault="00004A82" w:rsidP="00AE1333">
            <w:pPr>
              <w:spacing w:after="200" w:line="276" w:lineRule="auto"/>
              <w:ind w:hanging="8"/>
              <w:rPr>
                <w:rFonts w:ascii="Calibri" w:eastAsia="Calibri" w:hAnsi="Calibri"/>
                <w:sz w:val="22"/>
                <w:szCs w:val="22"/>
                <w:lang w:val="pl-PL"/>
              </w:rPr>
            </w:pPr>
            <w:r w:rsidRPr="00AE1333">
              <w:rPr>
                <w:rFonts w:eastAsia="Calibri"/>
                <w:sz w:val="22"/>
                <w:szCs w:val="22"/>
                <w:lang w:val="pl-PL"/>
              </w:rPr>
              <w:t>Zaburzenia układu oddechowego, klatki piersiowej i śródpiersia</w:t>
            </w:r>
          </w:p>
        </w:tc>
        <w:tc>
          <w:tcPr>
            <w:tcW w:w="3119" w:type="dxa"/>
          </w:tcPr>
          <w:p w14:paraId="76B6D75D" w14:textId="77777777" w:rsidR="00004A82" w:rsidRPr="0082485C" w:rsidRDefault="00004A82" w:rsidP="00AE1333">
            <w:pPr>
              <w:rPr>
                <w:rFonts w:eastAsia="Calibri"/>
                <w:sz w:val="22"/>
                <w:szCs w:val="22"/>
                <w:lang w:val="pl-PL"/>
              </w:rPr>
            </w:pPr>
            <w:r w:rsidRPr="0082485C">
              <w:rPr>
                <w:rFonts w:eastAsia="Calibri"/>
                <w:sz w:val="22"/>
                <w:szCs w:val="22"/>
                <w:lang w:val="pl-PL"/>
              </w:rPr>
              <w:t>Duszność (G3: 1%)</w:t>
            </w:r>
            <w:r w:rsidR="001033FC" w:rsidRPr="0082485C">
              <w:rPr>
                <w:rFonts w:eastAsia="Calibri"/>
                <w:sz w:val="22"/>
                <w:szCs w:val="22"/>
                <w:lang w:val="pl-PL"/>
              </w:rPr>
              <w:t>;</w:t>
            </w:r>
          </w:p>
          <w:p w14:paraId="5F70F9FA" w14:textId="77777777" w:rsidR="00004A82" w:rsidRPr="0082485C" w:rsidRDefault="00004A82" w:rsidP="00AE1333">
            <w:pPr>
              <w:rPr>
                <w:rFonts w:eastAsia="Calibri"/>
                <w:sz w:val="22"/>
                <w:szCs w:val="22"/>
                <w:lang w:val="pl-PL"/>
              </w:rPr>
            </w:pPr>
            <w:r w:rsidRPr="0082485C">
              <w:rPr>
                <w:rFonts w:eastAsia="Calibri"/>
                <w:sz w:val="22"/>
                <w:szCs w:val="22"/>
                <w:lang w:val="pl-PL"/>
              </w:rPr>
              <w:t>Kaszel (G3: 0%)</w:t>
            </w:r>
            <w:r w:rsidR="001033FC" w:rsidRPr="0082485C">
              <w:rPr>
                <w:rFonts w:eastAsia="Calibri"/>
                <w:sz w:val="22"/>
                <w:szCs w:val="22"/>
                <w:lang w:val="pl-PL"/>
              </w:rPr>
              <w:t>;</w:t>
            </w:r>
          </w:p>
          <w:p w14:paraId="0C32DAF1" w14:textId="77777777" w:rsidR="00004A82" w:rsidRPr="00004A82" w:rsidRDefault="00004A82" w:rsidP="00AE1333">
            <w:pPr>
              <w:rPr>
                <w:rFonts w:ascii="Calibri" w:eastAsia="Calibri" w:hAnsi="Calibri"/>
                <w:sz w:val="22"/>
                <w:szCs w:val="22"/>
                <w:lang w:val="pl-PL"/>
              </w:rPr>
            </w:pPr>
            <w:r w:rsidRPr="0082485C">
              <w:rPr>
                <w:rFonts w:eastAsia="Calibri"/>
                <w:sz w:val="22"/>
                <w:szCs w:val="22"/>
                <w:lang w:val="pl-PL"/>
              </w:rPr>
              <w:t>Zakażenie górnych dróg oddechowych (G3: 1%)</w:t>
            </w:r>
          </w:p>
        </w:tc>
        <w:tc>
          <w:tcPr>
            <w:tcW w:w="3169" w:type="dxa"/>
          </w:tcPr>
          <w:p w14:paraId="16061157"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Zapalenie gardła (G3: 0%)</w:t>
            </w:r>
            <w:r w:rsidRPr="00AE1333">
              <w:rPr>
                <w:rFonts w:eastAsia="Calibri"/>
                <w:sz w:val="22"/>
                <w:szCs w:val="22"/>
                <w:lang w:val="pl-PL"/>
              </w:rPr>
              <w:br/>
            </w:r>
          </w:p>
        </w:tc>
      </w:tr>
      <w:tr w:rsidR="00004A82" w:rsidRPr="00004A82" w14:paraId="0A0C81EB" w14:textId="77777777" w:rsidTr="0054636D">
        <w:trPr>
          <w:cantSplit/>
          <w:trHeight w:val="1286"/>
          <w:jc w:val="center"/>
        </w:trPr>
        <w:tc>
          <w:tcPr>
            <w:tcW w:w="2885" w:type="dxa"/>
          </w:tcPr>
          <w:p w14:paraId="3C8B197D" w14:textId="77777777" w:rsidR="00004A82" w:rsidRPr="00004A82" w:rsidRDefault="00004A82" w:rsidP="00004A82">
            <w:pPr>
              <w:spacing w:after="200" w:line="276" w:lineRule="auto"/>
              <w:ind w:hanging="8"/>
              <w:rPr>
                <w:rFonts w:ascii="Calibri" w:eastAsia="Calibri" w:hAnsi="Calibri"/>
                <w:sz w:val="22"/>
                <w:szCs w:val="22"/>
              </w:rPr>
            </w:pPr>
            <w:r w:rsidRPr="00AE1333">
              <w:rPr>
                <w:rFonts w:eastAsia="Calibri"/>
                <w:sz w:val="22"/>
                <w:szCs w:val="22"/>
                <w:lang w:val="pl-PL"/>
              </w:rPr>
              <w:t>Zaburzenia żołądka i jelit</w:t>
            </w:r>
          </w:p>
        </w:tc>
        <w:tc>
          <w:tcPr>
            <w:tcW w:w="3119" w:type="dxa"/>
          </w:tcPr>
          <w:p w14:paraId="3F5D9978" w14:textId="77777777" w:rsidR="00004A82" w:rsidRPr="00AE1333" w:rsidRDefault="00004A82" w:rsidP="00AE1333">
            <w:pPr>
              <w:rPr>
                <w:rFonts w:eastAsia="Calibri"/>
                <w:sz w:val="22"/>
                <w:szCs w:val="22"/>
                <w:lang w:val="pl-PL"/>
              </w:rPr>
            </w:pPr>
            <w:r w:rsidRPr="00AE1333">
              <w:rPr>
                <w:rFonts w:eastAsia="Calibri"/>
                <w:sz w:val="22"/>
                <w:szCs w:val="22"/>
                <w:lang w:val="pl-PL"/>
              </w:rPr>
              <w:t>Biegunka (G3: 3%)</w:t>
            </w:r>
            <w:r w:rsidR="001033FC" w:rsidRPr="00AE1333">
              <w:rPr>
                <w:rFonts w:eastAsia="Calibri"/>
                <w:sz w:val="22"/>
                <w:szCs w:val="22"/>
                <w:lang w:val="pl-PL"/>
              </w:rPr>
              <w:t>;</w:t>
            </w:r>
          </w:p>
          <w:p w14:paraId="04D55EE6" w14:textId="77777777" w:rsidR="00004A82" w:rsidRPr="00AE1333" w:rsidRDefault="00004A82" w:rsidP="00AE1333">
            <w:pPr>
              <w:rPr>
                <w:rFonts w:eastAsia="Calibri"/>
                <w:sz w:val="22"/>
                <w:szCs w:val="22"/>
                <w:lang w:val="pl-PL"/>
              </w:rPr>
            </w:pPr>
            <w:r w:rsidRPr="00AE1333">
              <w:rPr>
                <w:rFonts w:eastAsia="Calibri"/>
                <w:sz w:val="22"/>
                <w:szCs w:val="22"/>
                <w:lang w:val="pl-PL"/>
              </w:rPr>
              <w:t>Zapalenie jamy ustnej (G3: 0%)</w:t>
            </w:r>
            <w:r w:rsidR="001033FC" w:rsidRPr="00AE1333">
              <w:rPr>
                <w:rFonts w:eastAsia="Calibri"/>
                <w:sz w:val="22"/>
                <w:szCs w:val="22"/>
                <w:lang w:val="pl-PL"/>
              </w:rPr>
              <w:t>;</w:t>
            </w:r>
          </w:p>
          <w:p w14:paraId="08A649EA" w14:textId="77777777" w:rsidR="00004A82" w:rsidRPr="00AE1333" w:rsidRDefault="00004A82" w:rsidP="00AE1333">
            <w:pPr>
              <w:rPr>
                <w:rFonts w:eastAsia="Calibri"/>
                <w:sz w:val="22"/>
                <w:szCs w:val="22"/>
                <w:lang w:val="pl-PL"/>
              </w:rPr>
            </w:pPr>
            <w:r w:rsidRPr="00AE1333">
              <w:rPr>
                <w:rFonts w:eastAsia="Calibri"/>
                <w:sz w:val="22"/>
                <w:szCs w:val="22"/>
                <w:lang w:val="pl-PL"/>
              </w:rPr>
              <w:t>Zaparcia (G3: 0%)</w:t>
            </w:r>
            <w:r w:rsidR="001033FC" w:rsidRPr="00AE1333">
              <w:rPr>
                <w:rFonts w:eastAsia="Calibri"/>
                <w:sz w:val="22"/>
                <w:szCs w:val="22"/>
                <w:lang w:val="pl-PL"/>
              </w:rPr>
              <w:t>;</w:t>
            </w:r>
          </w:p>
          <w:p w14:paraId="6E6E5DDD" w14:textId="77777777" w:rsidR="00004A82" w:rsidRPr="00AE1333" w:rsidRDefault="00004A82" w:rsidP="00AE1333">
            <w:pPr>
              <w:rPr>
                <w:rFonts w:eastAsia="Calibri"/>
                <w:sz w:val="22"/>
                <w:szCs w:val="22"/>
                <w:lang w:val="pl-PL"/>
              </w:rPr>
            </w:pPr>
            <w:r w:rsidRPr="00AE1333">
              <w:rPr>
                <w:rFonts w:eastAsia="Calibri"/>
                <w:sz w:val="22"/>
                <w:szCs w:val="22"/>
                <w:lang w:val="pl-PL"/>
              </w:rPr>
              <w:t>Nudności (G3: 1%)</w:t>
            </w:r>
            <w:r w:rsidR="001033FC" w:rsidRPr="00AE1333">
              <w:rPr>
                <w:rFonts w:eastAsia="Calibri"/>
                <w:sz w:val="22"/>
                <w:szCs w:val="22"/>
                <w:lang w:val="pl-PL"/>
              </w:rPr>
              <w:t>;</w:t>
            </w:r>
          </w:p>
          <w:p w14:paraId="1B13C88B" w14:textId="77777777" w:rsidR="00004A82" w:rsidRPr="00004A82" w:rsidRDefault="00004A82" w:rsidP="00AE1333">
            <w:pPr>
              <w:rPr>
                <w:rFonts w:ascii="Calibri" w:eastAsia="Calibri" w:hAnsi="Calibri"/>
                <w:sz w:val="22"/>
                <w:szCs w:val="22"/>
                <w:lang w:val="pl-PL"/>
              </w:rPr>
            </w:pPr>
            <w:r w:rsidRPr="00AE1333">
              <w:rPr>
                <w:rFonts w:eastAsia="Calibri"/>
                <w:sz w:val="22"/>
                <w:szCs w:val="22"/>
                <w:lang w:val="pl-PL"/>
              </w:rPr>
              <w:t>Niestrawność</w:t>
            </w:r>
            <w:r w:rsidR="001033FC" w:rsidRPr="00AE1333">
              <w:rPr>
                <w:rFonts w:eastAsia="Calibri"/>
                <w:sz w:val="22"/>
                <w:szCs w:val="22"/>
                <w:lang w:val="pl-PL"/>
              </w:rPr>
              <w:t>;</w:t>
            </w:r>
            <w:r w:rsidRPr="00AE1333">
              <w:rPr>
                <w:rFonts w:eastAsia="Calibri"/>
                <w:sz w:val="22"/>
                <w:szCs w:val="22"/>
                <w:lang w:val="pl-PL"/>
              </w:rPr>
              <w:br/>
              <w:t>Ból brzucha (G3: 0%)</w:t>
            </w:r>
            <w:r w:rsidR="001033FC">
              <w:rPr>
                <w:rFonts w:eastAsia="Calibri"/>
                <w:sz w:val="22"/>
                <w:szCs w:val="22"/>
                <w:lang w:val="pl-PL"/>
              </w:rPr>
              <w:t>;</w:t>
            </w:r>
            <w:r w:rsidRPr="00AE1333">
              <w:rPr>
                <w:rFonts w:eastAsia="Calibri"/>
                <w:sz w:val="22"/>
                <w:szCs w:val="22"/>
                <w:lang w:val="pl-PL"/>
              </w:rPr>
              <w:br/>
              <w:t>Wzdęcia</w:t>
            </w:r>
          </w:p>
        </w:tc>
        <w:tc>
          <w:tcPr>
            <w:tcW w:w="3169" w:type="dxa"/>
          </w:tcPr>
          <w:p w14:paraId="61014DA4" w14:textId="77777777" w:rsidR="00004A82" w:rsidRPr="00004A82" w:rsidRDefault="00004A82" w:rsidP="00AE1333">
            <w:pPr>
              <w:spacing w:after="200" w:line="276" w:lineRule="auto"/>
              <w:ind w:hanging="8"/>
              <w:rPr>
                <w:rFonts w:ascii="Calibri" w:eastAsia="Calibri" w:hAnsi="Calibri"/>
                <w:sz w:val="22"/>
                <w:szCs w:val="22"/>
              </w:rPr>
            </w:pPr>
            <w:r w:rsidRPr="00AE1333">
              <w:rPr>
                <w:rFonts w:eastAsia="Calibri"/>
                <w:sz w:val="22"/>
                <w:szCs w:val="22"/>
                <w:lang w:val="pl-PL"/>
              </w:rPr>
              <w:t>Wymioty (G3: 1%)</w:t>
            </w:r>
          </w:p>
        </w:tc>
      </w:tr>
      <w:tr w:rsidR="00004A82" w:rsidRPr="00004A82" w14:paraId="58642499" w14:textId="77777777" w:rsidTr="0054636D">
        <w:trPr>
          <w:cantSplit/>
          <w:trHeight w:val="234"/>
          <w:jc w:val="center"/>
        </w:trPr>
        <w:tc>
          <w:tcPr>
            <w:tcW w:w="2885" w:type="dxa"/>
          </w:tcPr>
          <w:p w14:paraId="1CE0D915" w14:textId="77777777" w:rsidR="00004A82" w:rsidRPr="00004A82" w:rsidRDefault="00004A82" w:rsidP="00004A82">
            <w:pPr>
              <w:spacing w:after="200" w:line="276" w:lineRule="auto"/>
              <w:ind w:hanging="8"/>
              <w:rPr>
                <w:rFonts w:ascii="Calibri" w:eastAsia="Calibri" w:hAnsi="Calibri"/>
                <w:sz w:val="22"/>
                <w:szCs w:val="22"/>
                <w:lang w:val="pl-PL"/>
              </w:rPr>
            </w:pPr>
            <w:r w:rsidRPr="00AE1333">
              <w:rPr>
                <w:rFonts w:eastAsia="Calibri"/>
                <w:sz w:val="22"/>
                <w:szCs w:val="22"/>
                <w:lang w:val="pl-PL"/>
              </w:rPr>
              <w:t>Zaburzenia skóry i tkanki podskórnej</w:t>
            </w:r>
          </w:p>
        </w:tc>
        <w:tc>
          <w:tcPr>
            <w:tcW w:w="3119" w:type="dxa"/>
          </w:tcPr>
          <w:p w14:paraId="78F4C3C1" w14:textId="77777777" w:rsidR="00004A82" w:rsidRPr="0082485C" w:rsidRDefault="00004A82" w:rsidP="00AE1333">
            <w:pPr>
              <w:rPr>
                <w:rFonts w:eastAsia="Calibri"/>
                <w:sz w:val="22"/>
                <w:szCs w:val="22"/>
                <w:lang w:val="pl-PL"/>
              </w:rPr>
            </w:pPr>
            <w:r w:rsidRPr="0082485C">
              <w:rPr>
                <w:rFonts w:eastAsia="Calibri"/>
                <w:sz w:val="22"/>
                <w:szCs w:val="22"/>
                <w:lang w:val="pl-PL"/>
              </w:rPr>
              <w:t>Łysienie (G3: 3%)</w:t>
            </w:r>
            <w:r w:rsidRPr="0082485C">
              <w:rPr>
                <w:rFonts w:eastAsia="Calibri"/>
                <w:sz w:val="22"/>
                <w:szCs w:val="22"/>
                <w:vertAlign w:val="superscript"/>
                <w:lang w:val="pl-PL"/>
              </w:rPr>
              <w:t>a</w:t>
            </w:r>
          </w:p>
          <w:p w14:paraId="6106CE1B" w14:textId="77777777" w:rsidR="00004A82" w:rsidRPr="00004A82" w:rsidRDefault="00004A82" w:rsidP="00AE1333">
            <w:pPr>
              <w:rPr>
                <w:rFonts w:ascii="Calibri" w:eastAsia="Calibri" w:hAnsi="Calibri"/>
                <w:sz w:val="22"/>
                <w:szCs w:val="22"/>
                <w:lang w:val="pl-PL"/>
              </w:rPr>
            </w:pPr>
            <w:r w:rsidRPr="0082485C">
              <w:rPr>
                <w:rFonts w:eastAsia="Calibri"/>
                <w:sz w:val="22"/>
                <w:szCs w:val="22"/>
                <w:lang w:val="pl-PL"/>
              </w:rPr>
              <w:t>Zmiany w obrębie paznokci (G3: 1%)</w:t>
            </w:r>
          </w:p>
        </w:tc>
        <w:tc>
          <w:tcPr>
            <w:tcW w:w="3169" w:type="dxa"/>
          </w:tcPr>
          <w:p w14:paraId="5D1DB98C" w14:textId="77777777" w:rsidR="00004A82" w:rsidRPr="00004A82" w:rsidRDefault="00004A82" w:rsidP="00AE1333">
            <w:pPr>
              <w:spacing w:after="200" w:line="276" w:lineRule="auto"/>
              <w:ind w:hanging="8"/>
              <w:rPr>
                <w:rFonts w:ascii="Calibri" w:eastAsia="Calibri" w:hAnsi="Calibri"/>
                <w:sz w:val="22"/>
                <w:szCs w:val="22"/>
                <w:lang w:val="fr-FR"/>
              </w:rPr>
            </w:pPr>
            <w:r w:rsidRPr="00AE1333">
              <w:rPr>
                <w:rFonts w:eastAsia="Calibri"/>
                <w:sz w:val="22"/>
                <w:szCs w:val="22"/>
                <w:lang w:val="pl-PL"/>
              </w:rPr>
              <w:t>Wysypka</w:t>
            </w:r>
          </w:p>
        </w:tc>
      </w:tr>
      <w:tr w:rsidR="00004A82" w:rsidRPr="00004A82" w14:paraId="2D554461" w14:textId="77777777" w:rsidTr="0054636D">
        <w:trPr>
          <w:cantSplit/>
          <w:trHeight w:val="475"/>
          <w:jc w:val="center"/>
        </w:trPr>
        <w:tc>
          <w:tcPr>
            <w:tcW w:w="2885" w:type="dxa"/>
          </w:tcPr>
          <w:p w14:paraId="14DCDB46" w14:textId="77777777" w:rsidR="00004A82" w:rsidRPr="00004A82" w:rsidRDefault="00004A82" w:rsidP="00004A82">
            <w:pPr>
              <w:spacing w:after="200" w:line="276" w:lineRule="auto"/>
              <w:ind w:hanging="8"/>
              <w:rPr>
                <w:rFonts w:ascii="Calibri" w:eastAsia="Calibri" w:hAnsi="Calibri"/>
                <w:sz w:val="22"/>
                <w:szCs w:val="22"/>
                <w:lang w:val="pl-PL"/>
              </w:rPr>
            </w:pPr>
            <w:r w:rsidRPr="00AE1333">
              <w:rPr>
                <w:rFonts w:eastAsia="Calibri"/>
                <w:sz w:val="22"/>
                <w:szCs w:val="22"/>
                <w:lang w:val="pl-PL"/>
              </w:rPr>
              <w:t>Zaburzenia mięśniowo- szkieletowe i tkanki łącznej</w:t>
            </w:r>
          </w:p>
        </w:tc>
        <w:tc>
          <w:tcPr>
            <w:tcW w:w="3119" w:type="dxa"/>
          </w:tcPr>
          <w:p w14:paraId="77D4D029" w14:textId="77777777" w:rsidR="00004A82" w:rsidRPr="00004A82" w:rsidRDefault="00004A82" w:rsidP="00004A82">
            <w:pPr>
              <w:spacing w:after="160" w:line="259" w:lineRule="auto"/>
              <w:rPr>
                <w:rFonts w:ascii="Calibri" w:eastAsia="Calibri" w:hAnsi="Calibri"/>
                <w:sz w:val="22"/>
                <w:szCs w:val="22"/>
              </w:rPr>
            </w:pPr>
            <w:r w:rsidRPr="00AE1333">
              <w:rPr>
                <w:rFonts w:eastAsia="Calibri"/>
                <w:sz w:val="22"/>
                <w:szCs w:val="22"/>
                <w:lang w:val="pl-PL"/>
              </w:rPr>
              <w:t>Bóle mięśni</w:t>
            </w:r>
          </w:p>
        </w:tc>
        <w:tc>
          <w:tcPr>
            <w:tcW w:w="3169" w:type="dxa"/>
          </w:tcPr>
          <w:p w14:paraId="3A42BCE4" w14:textId="77777777" w:rsidR="00004A82" w:rsidRPr="00004A82" w:rsidRDefault="00004A82" w:rsidP="00004A82">
            <w:pPr>
              <w:spacing w:after="200" w:line="276" w:lineRule="auto"/>
              <w:rPr>
                <w:rFonts w:ascii="Calibri" w:eastAsia="Calibri" w:hAnsi="Calibri"/>
                <w:sz w:val="22"/>
                <w:szCs w:val="22"/>
              </w:rPr>
            </w:pPr>
          </w:p>
        </w:tc>
      </w:tr>
      <w:tr w:rsidR="00004A82" w:rsidRPr="00C34F05" w14:paraId="11B29120" w14:textId="77777777" w:rsidTr="0054636D">
        <w:trPr>
          <w:cantSplit/>
          <w:trHeight w:val="475"/>
          <w:jc w:val="center"/>
        </w:trPr>
        <w:tc>
          <w:tcPr>
            <w:tcW w:w="2885" w:type="dxa"/>
          </w:tcPr>
          <w:p w14:paraId="3B2D1701" w14:textId="77777777" w:rsidR="00004A82" w:rsidRPr="00AE1333" w:rsidRDefault="000E17FC" w:rsidP="00AE1333">
            <w:pPr>
              <w:spacing w:after="200" w:line="276" w:lineRule="auto"/>
              <w:rPr>
                <w:rFonts w:ascii="Calibri" w:eastAsia="Calibri" w:hAnsi="Calibri"/>
                <w:sz w:val="22"/>
                <w:szCs w:val="22"/>
                <w:lang w:val="pl-PL"/>
              </w:rPr>
            </w:pPr>
            <w:r>
              <w:rPr>
                <w:rFonts w:eastAsia="Calibri"/>
                <w:sz w:val="22"/>
                <w:szCs w:val="22"/>
                <w:lang w:val="pl-PL"/>
              </w:rPr>
              <w:t>Zaburzenia ogólne i stany w miejscu podania</w:t>
            </w:r>
          </w:p>
        </w:tc>
        <w:tc>
          <w:tcPr>
            <w:tcW w:w="3119" w:type="dxa"/>
          </w:tcPr>
          <w:p w14:paraId="4BD84C11" w14:textId="77777777" w:rsidR="00004A82" w:rsidRPr="00AE1333" w:rsidRDefault="00004A82" w:rsidP="00AE1333">
            <w:pPr>
              <w:rPr>
                <w:rFonts w:eastAsia="Calibri"/>
                <w:sz w:val="22"/>
                <w:szCs w:val="22"/>
                <w:lang w:val="pl-PL"/>
              </w:rPr>
            </w:pPr>
            <w:r w:rsidRPr="00AE1333">
              <w:rPr>
                <w:rFonts w:eastAsia="Calibri"/>
                <w:sz w:val="22"/>
                <w:szCs w:val="22"/>
                <w:lang w:val="pl-PL"/>
              </w:rPr>
              <w:t>Letarg (G3-4: 2%)</w:t>
            </w:r>
            <w:r w:rsidR="001033FC" w:rsidRPr="00AE1333">
              <w:rPr>
                <w:rFonts w:eastAsia="Calibri"/>
                <w:sz w:val="22"/>
                <w:szCs w:val="22"/>
                <w:lang w:val="pl-PL"/>
              </w:rPr>
              <w:t>;</w:t>
            </w:r>
            <w:r w:rsidRPr="00AE1333">
              <w:rPr>
                <w:rFonts w:eastAsia="Calibri"/>
                <w:sz w:val="22"/>
                <w:szCs w:val="22"/>
                <w:lang w:val="pl-PL"/>
              </w:rPr>
              <w:br/>
              <w:t>Objawy grypopodobne (G3: 0%)</w:t>
            </w:r>
            <w:r w:rsidR="001033FC">
              <w:rPr>
                <w:rFonts w:eastAsia="Calibri"/>
                <w:sz w:val="22"/>
                <w:szCs w:val="22"/>
                <w:lang w:val="pl-PL"/>
              </w:rPr>
              <w:t>;</w:t>
            </w:r>
          </w:p>
          <w:p w14:paraId="43EB05B0" w14:textId="77777777" w:rsidR="00004A82" w:rsidRPr="00004A82" w:rsidRDefault="00004A82" w:rsidP="00AE1333">
            <w:pPr>
              <w:rPr>
                <w:rFonts w:ascii="Calibri" w:eastAsia="Calibri" w:hAnsi="Calibri"/>
                <w:sz w:val="22"/>
                <w:szCs w:val="22"/>
              </w:rPr>
            </w:pPr>
            <w:r w:rsidRPr="00AE1333">
              <w:rPr>
                <w:rFonts w:eastAsia="Calibri"/>
                <w:sz w:val="22"/>
                <w:szCs w:val="22"/>
              </w:rPr>
              <w:t>Osłabienie (G3: 0%)</w:t>
            </w:r>
            <w:r w:rsidR="001033FC">
              <w:rPr>
                <w:rFonts w:eastAsia="Calibri"/>
                <w:sz w:val="22"/>
                <w:szCs w:val="22"/>
              </w:rPr>
              <w:t>;</w:t>
            </w:r>
            <w:r w:rsidRPr="00AE1333">
              <w:rPr>
                <w:rFonts w:eastAsia="Calibri"/>
                <w:sz w:val="22"/>
                <w:szCs w:val="22"/>
              </w:rPr>
              <w:br/>
              <w:t>Zatrzymanie płynów</w:t>
            </w:r>
          </w:p>
        </w:tc>
        <w:tc>
          <w:tcPr>
            <w:tcW w:w="3169" w:type="dxa"/>
          </w:tcPr>
          <w:p w14:paraId="2A45FECA" w14:textId="77777777" w:rsidR="00004A82" w:rsidRPr="00AE1333" w:rsidRDefault="00004A82" w:rsidP="00AE1333">
            <w:pPr>
              <w:rPr>
                <w:rFonts w:eastAsia="Calibri"/>
                <w:sz w:val="22"/>
                <w:szCs w:val="22"/>
                <w:lang w:val="pl-PL"/>
              </w:rPr>
            </w:pPr>
            <w:r w:rsidRPr="00AE1333">
              <w:rPr>
                <w:rFonts w:eastAsia="Calibri"/>
                <w:sz w:val="22"/>
                <w:szCs w:val="22"/>
                <w:lang w:val="pl-PL"/>
              </w:rPr>
              <w:t>Gorączka (G3: 1%)</w:t>
            </w:r>
            <w:r w:rsidRPr="00AE1333">
              <w:rPr>
                <w:rFonts w:eastAsia="Calibri"/>
                <w:sz w:val="22"/>
                <w:szCs w:val="22"/>
                <w:lang w:val="pl-PL"/>
              </w:rPr>
              <w:br/>
            </w:r>
            <w:r w:rsidR="00B33B4C" w:rsidRPr="00AE1333">
              <w:rPr>
                <w:rFonts w:eastAsia="Calibri"/>
                <w:sz w:val="22"/>
                <w:szCs w:val="22"/>
                <w:lang w:val="pl-PL"/>
              </w:rPr>
              <w:t>Kandydoza jamy ustnej</w:t>
            </w:r>
            <w:r w:rsidR="001033FC" w:rsidRPr="00AE1333">
              <w:rPr>
                <w:rFonts w:eastAsia="Calibri"/>
                <w:sz w:val="22"/>
                <w:szCs w:val="22"/>
                <w:lang w:val="pl-PL"/>
              </w:rPr>
              <w:t>;</w:t>
            </w:r>
            <w:r w:rsidRPr="00AE1333">
              <w:rPr>
                <w:rFonts w:eastAsia="Calibri"/>
                <w:sz w:val="22"/>
                <w:szCs w:val="22"/>
                <w:lang w:val="pl-PL"/>
              </w:rPr>
              <w:t xml:space="preserve"> </w:t>
            </w:r>
          </w:p>
          <w:p w14:paraId="5A4C5AA8" w14:textId="77777777" w:rsidR="00004A82" w:rsidRPr="0082485C" w:rsidRDefault="00004A82" w:rsidP="00AE1333">
            <w:pPr>
              <w:rPr>
                <w:rFonts w:eastAsia="Calibri"/>
                <w:sz w:val="22"/>
                <w:szCs w:val="22"/>
                <w:lang w:val="pl-PL"/>
              </w:rPr>
            </w:pPr>
            <w:r w:rsidRPr="0082485C">
              <w:rPr>
                <w:rFonts w:eastAsia="Calibri"/>
                <w:sz w:val="22"/>
                <w:szCs w:val="22"/>
                <w:lang w:val="pl-PL"/>
              </w:rPr>
              <w:t>Hipokalcemia (G3: 0%)</w:t>
            </w:r>
            <w:r w:rsidR="001033FC" w:rsidRPr="0082485C">
              <w:rPr>
                <w:rFonts w:eastAsia="Calibri"/>
                <w:sz w:val="22"/>
                <w:szCs w:val="22"/>
                <w:lang w:val="pl-PL"/>
              </w:rPr>
              <w:t>;</w:t>
            </w:r>
          </w:p>
          <w:p w14:paraId="3E3EBF9D" w14:textId="77777777" w:rsidR="00004A82" w:rsidRPr="0082485C" w:rsidRDefault="00004A82" w:rsidP="00AE1333">
            <w:pPr>
              <w:rPr>
                <w:rFonts w:eastAsia="Calibri"/>
                <w:sz w:val="22"/>
                <w:szCs w:val="22"/>
                <w:lang w:val="pl-PL"/>
              </w:rPr>
            </w:pPr>
            <w:r w:rsidRPr="0082485C">
              <w:rPr>
                <w:rFonts w:eastAsia="Calibri"/>
                <w:sz w:val="22"/>
                <w:szCs w:val="22"/>
                <w:lang w:val="pl-PL"/>
              </w:rPr>
              <w:t>Hipofosfatemia (G3-4: 1%)</w:t>
            </w:r>
            <w:r w:rsidR="001033FC" w:rsidRPr="0082485C">
              <w:rPr>
                <w:rFonts w:eastAsia="Calibri"/>
                <w:sz w:val="22"/>
                <w:szCs w:val="22"/>
                <w:lang w:val="pl-PL"/>
              </w:rPr>
              <w:t>;</w:t>
            </w:r>
          </w:p>
          <w:p w14:paraId="0849C90C" w14:textId="77777777" w:rsidR="00004A82" w:rsidRPr="00004A82" w:rsidRDefault="00004A82" w:rsidP="00AE1333">
            <w:pPr>
              <w:rPr>
                <w:rFonts w:ascii="Calibri" w:eastAsia="Calibri" w:hAnsi="Calibri"/>
                <w:sz w:val="22"/>
                <w:szCs w:val="22"/>
                <w:lang w:val="pl-PL"/>
              </w:rPr>
            </w:pPr>
            <w:r w:rsidRPr="0082485C">
              <w:rPr>
                <w:rFonts w:eastAsia="Calibri"/>
                <w:sz w:val="22"/>
                <w:szCs w:val="22"/>
                <w:lang w:val="pl-PL"/>
              </w:rPr>
              <w:t>Hipokaliemia (G3: 0%)</w:t>
            </w:r>
          </w:p>
        </w:tc>
      </w:tr>
    </w:tbl>
    <w:p w14:paraId="0A764235" w14:textId="77777777" w:rsidR="00004A82" w:rsidRPr="00AE1333" w:rsidRDefault="00004A82" w:rsidP="00004A82">
      <w:pPr>
        <w:spacing w:after="160" w:line="259" w:lineRule="auto"/>
        <w:rPr>
          <w:rFonts w:eastAsia="Calibri"/>
          <w:sz w:val="22"/>
          <w:szCs w:val="22"/>
          <w:lang w:val="pl-PL"/>
        </w:rPr>
      </w:pPr>
      <w:r w:rsidRPr="00AE1333">
        <w:rPr>
          <w:rFonts w:eastAsia="Calibri"/>
          <w:sz w:val="18"/>
          <w:szCs w:val="18"/>
          <w:vertAlign w:val="superscript"/>
          <w:lang w:val="pl-PL"/>
        </w:rPr>
        <w:t>a</w:t>
      </w:r>
      <w:r w:rsidRPr="00AE1333">
        <w:rPr>
          <w:rFonts w:eastAsia="Calibri"/>
          <w:sz w:val="18"/>
          <w:szCs w:val="18"/>
          <w:lang w:val="pl-PL"/>
        </w:rPr>
        <w:t xml:space="preserve"> Z badania GETUG AFU15</w:t>
      </w:r>
    </w:p>
    <w:p w14:paraId="75D6ACF7" w14:textId="77777777" w:rsidR="00004A82" w:rsidRPr="00004A82" w:rsidRDefault="00004A82">
      <w:pPr>
        <w:tabs>
          <w:tab w:val="left" w:pos="7655"/>
        </w:tabs>
        <w:suppressAutoHyphens/>
        <w:rPr>
          <w:sz w:val="22"/>
          <w:szCs w:val="22"/>
          <w:lang w:val="pl-PL"/>
        </w:rPr>
      </w:pPr>
    </w:p>
    <w:p w14:paraId="47B66509" w14:textId="77777777" w:rsidR="00E81E3F" w:rsidRPr="00244EFA" w:rsidRDefault="00113A98" w:rsidP="002D13A3">
      <w:pPr>
        <w:keepNext/>
        <w:keepLines/>
        <w:tabs>
          <w:tab w:val="left" w:pos="7655"/>
        </w:tabs>
        <w:suppressAutoHyphens/>
        <w:rPr>
          <w:sz w:val="22"/>
          <w:szCs w:val="22"/>
          <w:u w:val="single"/>
          <w:lang w:val="pl-PL"/>
        </w:rPr>
      </w:pPr>
      <w:r w:rsidRPr="00244EFA">
        <w:rPr>
          <w:sz w:val="22"/>
          <w:szCs w:val="22"/>
          <w:u w:val="single"/>
          <w:lang w:val="pl-PL"/>
        </w:rPr>
        <w:t>Tabelaryczne zestawienie działań niepożądanych związanych z l</w:t>
      </w:r>
      <w:r w:rsidR="00DA34DB" w:rsidRPr="00244EFA">
        <w:rPr>
          <w:sz w:val="22"/>
          <w:szCs w:val="22"/>
          <w:u w:val="single"/>
          <w:lang w:val="pl-PL"/>
        </w:rPr>
        <w:t>eczenie</w:t>
      </w:r>
      <w:r w:rsidRPr="00244EFA">
        <w:rPr>
          <w:sz w:val="22"/>
          <w:szCs w:val="22"/>
          <w:u w:val="single"/>
          <w:lang w:val="pl-PL"/>
        </w:rPr>
        <w:t>m</w:t>
      </w:r>
      <w:r w:rsidR="00DA34DB" w:rsidRPr="00244EFA">
        <w:rPr>
          <w:sz w:val="22"/>
          <w:szCs w:val="22"/>
          <w:u w:val="single"/>
          <w:lang w:val="pl-PL"/>
        </w:rPr>
        <w:t xml:space="preserve"> uzupełniając</w:t>
      </w:r>
      <w:r w:rsidRPr="00244EFA">
        <w:rPr>
          <w:sz w:val="22"/>
          <w:szCs w:val="22"/>
          <w:u w:val="single"/>
          <w:lang w:val="pl-PL"/>
        </w:rPr>
        <w:t>ym</w:t>
      </w:r>
      <w:r w:rsidR="00DA34DB" w:rsidRPr="00244EFA">
        <w:rPr>
          <w:sz w:val="22"/>
          <w:szCs w:val="22"/>
          <w:u w:val="single"/>
          <w:lang w:val="pl-PL"/>
        </w:rPr>
        <w:t xml:space="preserve">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w skojarzeniu z doksorubicyną i cyklofosfamidem</w:t>
      </w:r>
      <w:r w:rsidR="00DA34DB" w:rsidRPr="00244EFA">
        <w:rPr>
          <w:sz w:val="22"/>
          <w:szCs w:val="22"/>
          <w:u w:val="single"/>
          <w:lang w:val="pl-PL"/>
        </w:rPr>
        <w:t xml:space="preserve">, u pacjentów z rakiem piersi z przerzutami </w:t>
      </w:r>
      <w:r w:rsidR="00E354D6" w:rsidRPr="00244EFA">
        <w:rPr>
          <w:sz w:val="22"/>
          <w:szCs w:val="22"/>
          <w:u w:val="single"/>
          <w:lang w:val="pl-PL"/>
        </w:rPr>
        <w:t xml:space="preserve">do węzłów chłonnych </w:t>
      </w:r>
      <w:r w:rsidR="00DA34DB" w:rsidRPr="00244EFA">
        <w:rPr>
          <w:sz w:val="22"/>
          <w:szCs w:val="22"/>
          <w:u w:val="single"/>
          <w:lang w:val="pl-PL"/>
        </w:rPr>
        <w:t xml:space="preserve">(TAX 316) i bez przerzutów </w:t>
      </w:r>
      <w:r w:rsidR="00E354D6" w:rsidRPr="00244EFA">
        <w:rPr>
          <w:sz w:val="22"/>
          <w:szCs w:val="22"/>
          <w:u w:val="single"/>
          <w:lang w:val="pl-PL"/>
        </w:rPr>
        <w:t xml:space="preserve">do węzłów chłonnych (GEICAM 9805) </w:t>
      </w:r>
      <w:r w:rsidR="00DA34DB" w:rsidRPr="00244EFA">
        <w:rPr>
          <w:sz w:val="22"/>
          <w:szCs w:val="22"/>
          <w:u w:val="single"/>
          <w:lang w:val="pl-PL"/>
        </w:rPr>
        <w:t>– dane zbiorcze</w:t>
      </w:r>
    </w:p>
    <w:p w14:paraId="3B4ED3ED" w14:textId="77777777" w:rsidR="00E81E3F" w:rsidRPr="00244EFA" w:rsidRDefault="00E81E3F" w:rsidP="002D13A3">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81E3F" w:rsidRPr="00244EFA" w14:paraId="6E79F5B3" w14:textId="77777777" w:rsidTr="002D13A3">
        <w:trPr>
          <w:cantSplit/>
          <w:tblHeader/>
          <w:jc w:val="center"/>
        </w:trPr>
        <w:tc>
          <w:tcPr>
            <w:tcW w:w="1250" w:type="pct"/>
            <w:shd w:val="pct12" w:color="auto" w:fill="FFFFFF"/>
          </w:tcPr>
          <w:p w14:paraId="5A24F3C7" w14:textId="77777777" w:rsidR="00E81E3F" w:rsidRPr="00244EFA" w:rsidRDefault="00E81E3F" w:rsidP="002D13A3">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56A8FA79"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2B9DE45A"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634E15DA"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45A93F23" w14:textId="77777777" w:rsidR="00E81E3F" w:rsidRPr="00244EFA" w:rsidRDefault="00E81E3F" w:rsidP="002D13A3">
            <w:pPr>
              <w:keepNext/>
              <w:keepLines/>
              <w:rPr>
                <w:b/>
                <w:sz w:val="22"/>
                <w:szCs w:val="22"/>
                <w:lang w:val="pl-PL"/>
              </w:rPr>
            </w:pPr>
          </w:p>
        </w:tc>
        <w:tc>
          <w:tcPr>
            <w:tcW w:w="1250" w:type="pct"/>
            <w:shd w:val="pct12" w:color="auto" w:fill="FFFFFF"/>
          </w:tcPr>
          <w:p w14:paraId="08E7ED9F" w14:textId="77777777" w:rsidR="00E81E3F" w:rsidRPr="00244EFA" w:rsidRDefault="00E81E3F" w:rsidP="002D13A3">
            <w:pPr>
              <w:keepNext/>
              <w:keepLines/>
              <w:rPr>
                <w:b/>
                <w:sz w:val="22"/>
                <w:szCs w:val="22"/>
                <w:lang w:val="pl-PL"/>
              </w:rPr>
            </w:pPr>
            <w:r w:rsidRPr="00244EFA">
              <w:rPr>
                <w:b/>
                <w:sz w:val="22"/>
                <w:szCs w:val="22"/>
                <w:lang w:val="pl-PL"/>
              </w:rPr>
              <w:t>Niezbyt częste działania niepożądane</w:t>
            </w:r>
          </w:p>
          <w:p w14:paraId="4493A050" w14:textId="77777777" w:rsidR="00E81E3F" w:rsidRPr="00244EFA" w:rsidRDefault="00E81E3F" w:rsidP="002D13A3">
            <w:pPr>
              <w:keepNext/>
              <w:keepLines/>
              <w:rPr>
                <w:b/>
                <w:sz w:val="22"/>
                <w:szCs w:val="22"/>
                <w:lang w:val="pl-PL"/>
              </w:rPr>
            </w:pPr>
          </w:p>
        </w:tc>
      </w:tr>
      <w:tr w:rsidR="003B7121" w:rsidRPr="00C34F05" w14:paraId="20DD54DB" w14:textId="77777777" w:rsidTr="002D13A3">
        <w:trPr>
          <w:cantSplit/>
          <w:jc w:val="center"/>
        </w:trPr>
        <w:tc>
          <w:tcPr>
            <w:tcW w:w="1250" w:type="pct"/>
          </w:tcPr>
          <w:p w14:paraId="57D3CFA8" w14:textId="77777777" w:rsidR="003B7121" w:rsidRPr="00244EFA" w:rsidRDefault="003B7121" w:rsidP="002D13A3">
            <w:pPr>
              <w:keepNext/>
              <w:keepLines/>
              <w:rPr>
                <w:sz w:val="22"/>
                <w:szCs w:val="22"/>
                <w:lang w:val="pl-PL"/>
              </w:rPr>
            </w:pPr>
            <w:r w:rsidRPr="00244EFA">
              <w:rPr>
                <w:sz w:val="22"/>
                <w:szCs w:val="22"/>
                <w:lang w:val="pl-PL"/>
              </w:rPr>
              <w:t>Zakażenia i zarażenia pasożytnicze</w:t>
            </w:r>
          </w:p>
        </w:tc>
        <w:tc>
          <w:tcPr>
            <w:tcW w:w="1250" w:type="pct"/>
          </w:tcPr>
          <w:p w14:paraId="73D25524" w14:textId="77777777" w:rsidR="00DE32DF" w:rsidRPr="00244EFA" w:rsidRDefault="003B7121" w:rsidP="00AA0683">
            <w:pPr>
              <w:rPr>
                <w:sz w:val="22"/>
                <w:szCs w:val="22"/>
                <w:lang w:val="pl-PL"/>
              </w:rPr>
            </w:pPr>
            <w:r w:rsidRPr="00244EFA">
              <w:rPr>
                <w:sz w:val="22"/>
                <w:szCs w:val="22"/>
                <w:lang w:val="pl-PL"/>
              </w:rPr>
              <w:t>Zakażeni</w:t>
            </w:r>
            <w:r w:rsidR="00DA34DB" w:rsidRPr="00244EFA">
              <w:rPr>
                <w:sz w:val="22"/>
                <w:szCs w:val="22"/>
                <w:lang w:val="pl-PL"/>
              </w:rPr>
              <w:t xml:space="preserve">e </w:t>
            </w:r>
            <w:r w:rsidRPr="00244EFA">
              <w:rPr>
                <w:sz w:val="22"/>
                <w:szCs w:val="22"/>
                <w:lang w:val="pl-PL"/>
              </w:rPr>
              <w:t xml:space="preserve">(G3/4: </w:t>
            </w:r>
            <w:r w:rsidR="00DA34DB" w:rsidRPr="00244EFA">
              <w:rPr>
                <w:sz w:val="22"/>
                <w:szCs w:val="22"/>
                <w:lang w:val="pl-PL"/>
              </w:rPr>
              <w:t>2</w:t>
            </w:r>
            <w:r w:rsidRPr="00244EFA">
              <w:rPr>
                <w:sz w:val="22"/>
                <w:szCs w:val="22"/>
                <w:lang w:val="pl-PL"/>
              </w:rPr>
              <w:t>,</w:t>
            </w:r>
            <w:r w:rsidR="00DA34DB" w:rsidRPr="00244EFA">
              <w:rPr>
                <w:sz w:val="22"/>
                <w:szCs w:val="22"/>
                <w:lang w:val="pl-PL"/>
              </w:rPr>
              <w:t>4</w:t>
            </w:r>
            <w:r w:rsidRPr="00244EFA">
              <w:rPr>
                <w:sz w:val="22"/>
                <w:szCs w:val="22"/>
                <w:lang w:val="pl-PL"/>
              </w:rPr>
              <w:t>%);</w:t>
            </w:r>
            <w:r w:rsidR="00490689" w:rsidRPr="00244EFA">
              <w:rPr>
                <w:sz w:val="22"/>
                <w:szCs w:val="22"/>
                <w:lang w:val="pl-PL"/>
              </w:rPr>
              <w:t xml:space="preserve"> </w:t>
            </w:r>
          </w:p>
          <w:p w14:paraId="6719429B" w14:textId="77777777" w:rsidR="003B7121" w:rsidRPr="00244EFA" w:rsidRDefault="003B7121" w:rsidP="00490689">
            <w:pPr>
              <w:rPr>
                <w:sz w:val="22"/>
                <w:szCs w:val="22"/>
                <w:lang w:val="pl-PL"/>
              </w:rPr>
            </w:pPr>
            <w:r w:rsidRPr="00244EFA">
              <w:rPr>
                <w:sz w:val="22"/>
                <w:szCs w:val="22"/>
                <w:lang w:val="pl-PL"/>
              </w:rPr>
              <w:t>infekcja w przebiegu neutropenii</w:t>
            </w:r>
            <w:r w:rsidR="00DA34DB" w:rsidRPr="00244EFA">
              <w:rPr>
                <w:sz w:val="22"/>
                <w:szCs w:val="22"/>
                <w:lang w:val="pl-PL"/>
              </w:rPr>
              <w:t xml:space="preserve"> (G3/4: 2,</w:t>
            </w:r>
            <w:r w:rsidR="00D1710C" w:rsidRPr="00244EFA">
              <w:rPr>
                <w:sz w:val="22"/>
                <w:szCs w:val="22"/>
                <w:lang w:val="pl-PL"/>
              </w:rPr>
              <w:t>6</w:t>
            </w:r>
            <w:r w:rsidR="00DA34DB" w:rsidRPr="00244EFA">
              <w:rPr>
                <w:sz w:val="22"/>
                <w:szCs w:val="22"/>
                <w:lang w:val="pl-PL"/>
              </w:rPr>
              <w:t>%)</w:t>
            </w:r>
          </w:p>
        </w:tc>
        <w:tc>
          <w:tcPr>
            <w:tcW w:w="1250" w:type="pct"/>
          </w:tcPr>
          <w:p w14:paraId="4F1D3050" w14:textId="77777777" w:rsidR="003B7121" w:rsidRPr="00244EFA" w:rsidRDefault="003B7121" w:rsidP="002D13A3">
            <w:pPr>
              <w:keepNext/>
              <w:keepLines/>
              <w:rPr>
                <w:sz w:val="22"/>
                <w:szCs w:val="22"/>
                <w:lang w:val="pl-PL"/>
              </w:rPr>
            </w:pPr>
          </w:p>
        </w:tc>
        <w:tc>
          <w:tcPr>
            <w:tcW w:w="1250" w:type="pct"/>
          </w:tcPr>
          <w:p w14:paraId="2DD35E81" w14:textId="77777777" w:rsidR="003B7121" w:rsidRPr="00244EFA" w:rsidRDefault="003B7121" w:rsidP="002D13A3">
            <w:pPr>
              <w:keepNext/>
              <w:keepLines/>
              <w:rPr>
                <w:sz w:val="22"/>
                <w:szCs w:val="22"/>
                <w:lang w:val="pl-PL"/>
              </w:rPr>
            </w:pPr>
          </w:p>
        </w:tc>
      </w:tr>
      <w:tr w:rsidR="003B7121" w:rsidRPr="00244EFA" w14:paraId="1D5B0605" w14:textId="77777777" w:rsidTr="002D13A3">
        <w:trPr>
          <w:cantSplit/>
          <w:jc w:val="center"/>
        </w:trPr>
        <w:tc>
          <w:tcPr>
            <w:tcW w:w="1250" w:type="pct"/>
          </w:tcPr>
          <w:p w14:paraId="660D0ECD" w14:textId="77777777" w:rsidR="003B7121" w:rsidRPr="00244EFA" w:rsidRDefault="003B7121" w:rsidP="002D13A3">
            <w:pPr>
              <w:pStyle w:val="FootnoteText"/>
              <w:keepNext/>
              <w:keepLines/>
              <w:spacing w:before="0"/>
              <w:jc w:val="left"/>
              <w:rPr>
                <w:sz w:val="22"/>
                <w:szCs w:val="22"/>
                <w:lang w:val="pl-PL"/>
              </w:rPr>
            </w:pPr>
            <w:r w:rsidRPr="00244EFA">
              <w:rPr>
                <w:sz w:val="22"/>
                <w:szCs w:val="22"/>
                <w:lang w:val="pl-PL"/>
              </w:rPr>
              <w:t>Zaburzenia krwi i</w:t>
            </w:r>
            <w:r w:rsidR="004616E8" w:rsidRPr="00244EFA">
              <w:rPr>
                <w:sz w:val="22"/>
                <w:szCs w:val="22"/>
                <w:lang w:val="pl-PL"/>
              </w:rPr>
              <w:t> </w:t>
            </w:r>
            <w:r w:rsidRPr="00244EFA">
              <w:rPr>
                <w:sz w:val="22"/>
                <w:szCs w:val="22"/>
                <w:lang w:val="pl-PL"/>
              </w:rPr>
              <w:t>układu chłonnego</w:t>
            </w:r>
          </w:p>
        </w:tc>
        <w:tc>
          <w:tcPr>
            <w:tcW w:w="1250" w:type="pct"/>
          </w:tcPr>
          <w:p w14:paraId="1DFDC5FC" w14:textId="77777777" w:rsidR="00DE32DF" w:rsidRPr="00244EFA" w:rsidRDefault="003B7121" w:rsidP="002D13A3">
            <w:pPr>
              <w:keepNext/>
              <w:keepLines/>
              <w:rPr>
                <w:sz w:val="22"/>
                <w:szCs w:val="22"/>
                <w:lang w:val="pl-PL"/>
              </w:rPr>
            </w:pPr>
            <w:r w:rsidRPr="00244EFA">
              <w:rPr>
                <w:sz w:val="22"/>
                <w:szCs w:val="22"/>
                <w:lang w:val="pl-PL"/>
              </w:rPr>
              <w:t>Niedokrwistość (G3/4: 3</w:t>
            </w:r>
            <w:r w:rsidR="00DA34DB" w:rsidRPr="00244EFA">
              <w:rPr>
                <w:sz w:val="22"/>
                <w:szCs w:val="22"/>
                <w:lang w:val="pl-PL"/>
              </w:rPr>
              <w:t>,0</w:t>
            </w:r>
            <w:r w:rsidRPr="00244EFA">
              <w:rPr>
                <w:sz w:val="22"/>
                <w:szCs w:val="22"/>
                <w:lang w:val="pl-PL"/>
              </w:rPr>
              <w:t xml:space="preserve">%); </w:t>
            </w:r>
          </w:p>
          <w:p w14:paraId="2BA12386" w14:textId="77777777" w:rsidR="00DE32DF" w:rsidRPr="00244EFA" w:rsidRDefault="003B7121" w:rsidP="002D13A3">
            <w:pPr>
              <w:keepNext/>
              <w:keepLines/>
              <w:rPr>
                <w:sz w:val="22"/>
                <w:szCs w:val="22"/>
                <w:lang w:val="pl-PL"/>
              </w:rPr>
            </w:pPr>
            <w:r w:rsidRPr="00244EFA">
              <w:rPr>
                <w:sz w:val="22"/>
                <w:szCs w:val="22"/>
                <w:lang w:val="pl-PL"/>
              </w:rPr>
              <w:t xml:space="preserve">neutropenia (G3/4: </w:t>
            </w:r>
            <w:r w:rsidR="00DA34DB" w:rsidRPr="00244EFA">
              <w:rPr>
                <w:sz w:val="22"/>
                <w:szCs w:val="22"/>
                <w:lang w:val="pl-PL"/>
              </w:rPr>
              <w:t>59,2</w:t>
            </w:r>
            <w:r w:rsidRPr="00244EFA">
              <w:rPr>
                <w:sz w:val="22"/>
                <w:szCs w:val="22"/>
                <w:lang w:val="pl-PL"/>
              </w:rPr>
              <w:t xml:space="preserve">%); trombocytopenia (G3/4: </w:t>
            </w:r>
            <w:r w:rsidR="00DA34DB" w:rsidRPr="00244EFA">
              <w:rPr>
                <w:sz w:val="22"/>
                <w:szCs w:val="22"/>
                <w:lang w:val="pl-PL"/>
              </w:rPr>
              <w:t>1,6</w:t>
            </w:r>
            <w:r w:rsidRPr="00244EFA">
              <w:rPr>
                <w:sz w:val="22"/>
                <w:szCs w:val="22"/>
                <w:lang w:val="pl-PL"/>
              </w:rPr>
              <w:t xml:space="preserve">%); </w:t>
            </w:r>
          </w:p>
          <w:p w14:paraId="5FDC9063" w14:textId="77777777" w:rsidR="003B7121" w:rsidRPr="00244EFA" w:rsidRDefault="003B7121" w:rsidP="002D13A3">
            <w:pPr>
              <w:keepNext/>
              <w:keepLines/>
              <w:rPr>
                <w:sz w:val="22"/>
                <w:szCs w:val="22"/>
                <w:lang w:val="pl-PL"/>
              </w:rPr>
            </w:pPr>
            <w:r w:rsidRPr="00244EFA">
              <w:rPr>
                <w:sz w:val="22"/>
                <w:szCs w:val="22"/>
                <w:lang w:val="pl-PL"/>
              </w:rPr>
              <w:t>gorączka neutropeniczna</w:t>
            </w:r>
            <w:r w:rsidR="00DA34DB" w:rsidRPr="00244EFA">
              <w:rPr>
                <w:sz w:val="22"/>
                <w:szCs w:val="22"/>
                <w:lang w:val="pl-PL"/>
              </w:rPr>
              <w:t xml:space="preserve"> (G3/4:NA)</w:t>
            </w:r>
          </w:p>
        </w:tc>
        <w:tc>
          <w:tcPr>
            <w:tcW w:w="1250" w:type="pct"/>
          </w:tcPr>
          <w:p w14:paraId="2B9C1576" w14:textId="77777777" w:rsidR="003B7121" w:rsidRPr="00244EFA" w:rsidRDefault="003B7121" w:rsidP="002D13A3">
            <w:pPr>
              <w:keepNext/>
              <w:keepLines/>
              <w:rPr>
                <w:sz w:val="22"/>
                <w:szCs w:val="22"/>
                <w:lang w:val="pl-PL"/>
              </w:rPr>
            </w:pPr>
          </w:p>
        </w:tc>
        <w:tc>
          <w:tcPr>
            <w:tcW w:w="1250" w:type="pct"/>
          </w:tcPr>
          <w:p w14:paraId="1DF00E23" w14:textId="77777777" w:rsidR="003B7121" w:rsidRPr="00244EFA" w:rsidRDefault="003B7121" w:rsidP="002D13A3">
            <w:pPr>
              <w:keepNext/>
              <w:keepLines/>
              <w:rPr>
                <w:sz w:val="22"/>
                <w:szCs w:val="22"/>
                <w:lang w:val="pl-PL"/>
              </w:rPr>
            </w:pPr>
          </w:p>
        </w:tc>
      </w:tr>
      <w:tr w:rsidR="003B7121" w:rsidRPr="00244EFA" w14:paraId="335EF215" w14:textId="77777777" w:rsidTr="002D13A3">
        <w:trPr>
          <w:cantSplit/>
          <w:jc w:val="center"/>
        </w:trPr>
        <w:tc>
          <w:tcPr>
            <w:tcW w:w="1250" w:type="pct"/>
          </w:tcPr>
          <w:p w14:paraId="4802B539" w14:textId="77777777" w:rsidR="003B7121" w:rsidRPr="00244EFA" w:rsidRDefault="003B7121" w:rsidP="002D13A3">
            <w:pPr>
              <w:keepNext/>
              <w:keepLines/>
              <w:rPr>
                <w:sz w:val="22"/>
                <w:szCs w:val="22"/>
                <w:lang w:val="pl-PL"/>
              </w:rPr>
            </w:pPr>
            <w:r w:rsidRPr="00244EFA">
              <w:rPr>
                <w:sz w:val="22"/>
                <w:szCs w:val="22"/>
                <w:lang w:val="pl-PL"/>
              </w:rPr>
              <w:t>Zaburzenia układu immunologicznego</w:t>
            </w:r>
          </w:p>
        </w:tc>
        <w:tc>
          <w:tcPr>
            <w:tcW w:w="1250" w:type="pct"/>
          </w:tcPr>
          <w:p w14:paraId="2AEF2985" w14:textId="77777777" w:rsidR="003B7121" w:rsidRPr="00244EFA" w:rsidRDefault="003B7121" w:rsidP="002D13A3">
            <w:pPr>
              <w:keepNext/>
              <w:keepLines/>
              <w:rPr>
                <w:sz w:val="22"/>
                <w:szCs w:val="22"/>
                <w:lang w:val="pl-PL"/>
              </w:rPr>
            </w:pPr>
          </w:p>
        </w:tc>
        <w:tc>
          <w:tcPr>
            <w:tcW w:w="1250" w:type="pct"/>
          </w:tcPr>
          <w:p w14:paraId="341896AE" w14:textId="77777777" w:rsidR="003B7121" w:rsidRPr="00244EFA" w:rsidRDefault="00DA34DB" w:rsidP="002D13A3">
            <w:pPr>
              <w:keepNext/>
              <w:keepLines/>
              <w:rPr>
                <w:sz w:val="22"/>
                <w:szCs w:val="22"/>
                <w:lang w:val="pl-PL"/>
              </w:rPr>
            </w:pPr>
            <w:r w:rsidRPr="00244EFA">
              <w:rPr>
                <w:sz w:val="22"/>
                <w:szCs w:val="22"/>
              </w:rPr>
              <w:t>Nadwrażliwość (G3/4: 0,6%)</w:t>
            </w:r>
          </w:p>
        </w:tc>
        <w:tc>
          <w:tcPr>
            <w:tcW w:w="1250" w:type="pct"/>
          </w:tcPr>
          <w:p w14:paraId="2E595001" w14:textId="77777777" w:rsidR="003B7121" w:rsidRPr="00244EFA" w:rsidRDefault="003B7121" w:rsidP="002D13A3">
            <w:pPr>
              <w:keepNext/>
              <w:keepLines/>
              <w:rPr>
                <w:sz w:val="22"/>
                <w:szCs w:val="22"/>
                <w:lang w:val="pl-PL"/>
              </w:rPr>
            </w:pPr>
          </w:p>
        </w:tc>
      </w:tr>
      <w:tr w:rsidR="003B7121" w:rsidRPr="00244EFA" w14:paraId="430714C2" w14:textId="77777777" w:rsidTr="002D13A3">
        <w:trPr>
          <w:cantSplit/>
          <w:jc w:val="center"/>
        </w:trPr>
        <w:tc>
          <w:tcPr>
            <w:tcW w:w="1250" w:type="pct"/>
          </w:tcPr>
          <w:p w14:paraId="5C79E08D" w14:textId="77777777" w:rsidR="003B7121" w:rsidRPr="00244EFA" w:rsidRDefault="003B7121" w:rsidP="002D13A3">
            <w:pPr>
              <w:keepNext/>
              <w:keepLines/>
              <w:rPr>
                <w:sz w:val="22"/>
                <w:szCs w:val="22"/>
                <w:lang w:val="pl-PL"/>
              </w:rPr>
            </w:pPr>
            <w:r w:rsidRPr="00244EFA">
              <w:rPr>
                <w:sz w:val="22"/>
                <w:szCs w:val="22"/>
                <w:lang w:val="pl-PL"/>
              </w:rPr>
              <w:t>Zaburzenia metabolizmu i</w:t>
            </w:r>
            <w:r w:rsidR="004616E8" w:rsidRPr="00244EFA">
              <w:rPr>
                <w:sz w:val="22"/>
                <w:szCs w:val="22"/>
                <w:lang w:val="pl-PL"/>
              </w:rPr>
              <w:t> </w:t>
            </w:r>
            <w:r w:rsidRPr="00244EFA">
              <w:rPr>
                <w:sz w:val="22"/>
                <w:szCs w:val="22"/>
                <w:lang w:val="pl-PL"/>
              </w:rPr>
              <w:t>odżywiania</w:t>
            </w:r>
          </w:p>
        </w:tc>
        <w:tc>
          <w:tcPr>
            <w:tcW w:w="1250" w:type="pct"/>
          </w:tcPr>
          <w:p w14:paraId="4AA861A8" w14:textId="77777777" w:rsidR="003B7121" w:rsidRPr="00244EFA" w:rsidRDefault="003B7121" w:rsidP="002D13A3">
            <w:pPr>
              <w:keepNext/>
              <w:keepLines/>
              <w:rPr>
                <w:sz w:val="22"/>
                <w:szCs w:val="22"/>
                <w:lang w:val="pl-PL"/>
              </w:rPr>
            </w:pPr>
            <w:r w:rsidRPr="00244EFA">
              <w:rPr>
                <w:sz w:val="22"/>
                <w:szCs w:val="22"/>
                <w:lang w:val="pl-PL"/>
              </w:rPr>
              <w:t xml:space="preserve">Brak łaknienia (G3/4: </w:t>
            </w:r>
            <w:r w:rsidR="00221C35" w:rsidRPr="00244EFA">
              <w:rPr>
                <w:sz w:val="22"/>
                <w:szCs w:val="22"/>
                <w:lang w:val="pl-PL"/>
              </w:rPr>
              <w:t>1,5</w:t>
            </w:r>
            <w:r w:rsidRPr="00244EFA">
              <w:rPr>
                <w:sz w:val="22"/>
                <w:szCs w:val="22"/>
                <w:lang w:val="pl-PL"/>
              </w:rPr>
              <w:t>%)</w:t>
            </w:r>
          </w:p>
        </w:tc>
        <w:tc>
          <w:tcPr>
            <w:tcW w:w="1250" w:type="pct"/>
          </w:tcPr>
          <w:p w14:paraId="38B73B1B" w14:textId="77777777" w:rsidR="003B7121" w:rsidRPr="00244EFA" w:rsidRDefault="003B7121" w:rsidP="002D13A3">
            <w:pPr>
              <w:keepNext/>
              <w:keepLines/>
              <w:rPr>
                <w:sz w:val="22"/>
                <w:szCs w:val="22"/>
                <w:lang w:val="pl-PL"/>
              </w:rPr>
            </w:pPr>
          </w:p>
        </w:tc>
        <w:tc>
          <w:tcPr>
            <w:tcW w:w="1250" w:type="pct"/>
          </w:tcPr>
          <w:p w14:paraId="686342D0" w14:textId="77777777" w:rsidR="003B7121" w:rsidRPr="00244EFA" w:rsidRDefault="003B7121" w:rsidP="002D13A3">
            <w:pPr>
              <w:keepNext/>
              <w:keepLines/>
              <w:rPr>
                <w:sz w:val="22"/>
                <w:szCs w:val="22"/>
                <w:lang w:val="pl-PL"/>
              </w:rPr>
            </w:pPr>
          </w:p>
        </w:tc>
      </w:tr>
      <w:tr w:rsidR="003B7121" w:rsidRPr="00C34F05" w14:paraId="39CB9B31" w14:textId="77777777" w:rsidTr="002D13A3">
        <w:trPr>
          <w:cantSplit/>
          <w:jc w:val="center"/>
        </w:trPr>
        <w:tc>
          <w:tcPr>
            <w:tcW w:w="1250" w:type="pct"/>
          </w:tcPr>
          <w:p w14:paraId="01B41F3C" w14:textId="77777777" w:rsidR="003B7121" w:rsidRPr="00244EFA" w:rsidRDefault="003B7121" w:rsidP="002D13A3">
            <w:pPr>
              <w:keepNext/>
              <w:keepLines/>
              <w:rPr>
                <w:sz w:val="22"/>
                <w:szCs w:val="22"/>
                <w:lang w:val="pl-PL"/>
              </w:rPr>
            </w:pPr>
            <w:r w:rsidRPr="00244EFA">
              <w:rPr>
                <w:sz w:val="22"/>
                <w:szCs w:val="22"/>
                <w:lang w:val="pl-PL"/>
              </w:rPr>
              <w:t>Zaburzenia układu nerwowego</w:t>
            </w:r>
          </w:p>
        </w:tc>
        <w:tc>
          <w:tcPr>
            <w:tcW w:w="1250" w:type="pct"/>
          </w:tcPr>
          <w:p w14:paraId="761F0295" w14:textId="77777777" w:rsidR="003B7121" w:rsidRPr="00244EFA" w:rsidRDefault="003B7121" w:rsidP="002D13A3">
            <w:pPr>
              <w:keepNext/>
              <w:keepLines/>
              <w:rPr>
                <w:sz w:val="22"/>
                <w:szCs w:val="22"/>
                <w:lang w:val="pl-PL"/>
              </w:rPr>
            </w:pPr>
            <w:r w:rsidRPr="00244EFA">
              <w:rPr>
                <w:sz w:val="22"/>
                <w:szCs w:val="22"/>
                <w:lang w:val="pl-PL"/>
              </w:rPr>
              <w:t>Zaburzenia smaku (G3/4: 0,</w:t>
            </w:r>
            <w:r w:rsidR="00221C35" w:rsidRPr="00244EFA">
              <w:rPr>
                <w:sz w:val="22"/>
                <w:szCs w:val="22"/>
                <w:lang w:val="pl-PL"/>
              </w:rPr>
              <w:t>6</w:t>
            </w:r>
            <w:r w:rsidRPr="00244EFA">
              <w:rPr>
                <w:sz w:val="22"/>
                <w:szCs w:val="22"/>
                <w:lang w:val="pl-PL"/>
              </w:rPr>
              <w:t>%);</w:t>
            </w:r>
          </w:p>
          <w:p w14:paraId="1EB2FA68" w14:textId="77777777" w:rsidR="003B7121" w:rsidRPr="00244EFA" w:rsidRDefault="003B7121" w:rsidP="002D13A3">
            <w:pPr>
              <w:keepNext/>
              <w:keepLines/>
              <w:rPr>
                <w:sz w:val="22"/>
                <w:szCs w:val="22"/>
                <w:lang w:val="pl-PL"/>
              </w:rPr>
            </w:pPr>
            <w:r w:rsidRPr="00244EFA">
              <w:rPr>
                <w:sz w:val="22"/>
                <w:szCs w:val="22"/>
                <w:lang w:val="pl-PL"/>
              </w:rPr>
              <w:t xml:space="preserve">obwodowa neuropatia czuciowa (G3/4: </w:t>
            </w:r>
            <w:r w:rsidR="00221C35" w:rsidRPr="00244EFA">
              <w:rPr>
                <w:sz w:val="22"/>
                <w:szCs w:val="22"/>
                <w:lang w:val="pl-PL"/>
              </w:rPr>
              <w:t>&lt;</w:t>
            </w:r>
            <w:r w:rsidRPr="00244EFA">
              <w:rPr>
                <w:sz w:val="22"/>
                <w:szCs w:val="22"/>
                <w:lang w:val="pl-PL"/>
              </w:rPr>
              <w:t>0</w:t>
            </w:r>
            <w:r w:rsidR="00221C35" w:rsidRPr="00244EFA">
              <w:rPr>
                <w:sz w:val="22"/>
                <w:szCs w:val="22"/>
                <w:lang w:val="pl-PL"/>
              </w:rPr>
              <w:t>,1</w:t>
            </w:r>
            <w:r w:rsidRPr="00244EFA">
              <w:rPr>
                <w:sz w:val="22"/>
                <w:szCs w:val="22"/>
                <w:lang w:val="pl-PL"/>
              </w:rPr>
              <w:t>%)</w:t>
            </w:r>
          </w:p>
        </w:tc>
        <w:tc>
          <w:tcPr>
            <w:tcW w:w="1250" w:type="pct"/>
          </w:tcPr>
          <w:p w14:paraId="533D1DF4" w14:textId="77777777" w:rsidR="003B7121" w:rsidRPr="00244EFA" w:rsidRDefault="003B7121" w:rsidP="00490689">
            <w:pPr>
              <w:keepNext/>
              <w:keepLines/>
              <w:rPr>
                <w:sz w:val="22"/>
                <w:szCs w:val="22"/>
                <w:lang w:val="pl-PL"/>
              </w:rPr>
            </w:pPr>
            <w:r w:rsidRPr="00244EFA">
              <w:rPr>
                <w:sz w:val="22"/>
                <w:szCs w:val="22"/>
                <w:lang w:val="pl-PL"/>
              </w:rPr>
              <w:t>Obwodowa neuropatia ruchowa (G3/4: 0%);</w:t>
            </w:r>
            <w:r w:rsidRPr="00244EFA">
              <w:rPr>
                <w:sz w:val="22"/>
                <w:szCs w:val="22"/>
                <w:lang w:val="pl-PL"/>
              </w:rPr>
              <w:br/>
            </w:r>
          </w:p>
        </w:tc>
        <w:tc>
          <w:tcPr>
            <w:tcW w:w="1250" w:type="pct"/>
          </w:tcPr>
          <w:p w14:paraId="6AB2FFFE" w14:textId="77777777" w:rsidR="00DE32DF" w:rsidRPr="00244EFA" w:rsidRDefault="003B7121" w:rsidP="00221C35">
            <w:pPr>
              <w:keepNext/>
              <w:keepLines/>
              <w:rPr>
                <w:sz w:val="22"/>
                <w:szCs w:val="22"/>
                <w:lang w:val="pl-PL"/>
              </w:rPr>
            </w:pPr>
            <w:r w:rsidRPr="00244EFA">
              <w:rPr>
                <w:sz w:val="22"/>
                <w:szCs w:val="22"/>
                <w:lang w:val="pl-PL"/>
              </w:rPr>
              <w:t>Omdlenie (G3/4: 0%)</w:t>
            </w:r>
            <w:r w:rsidR="00490689" w:rsidRPr="00244EFA">
              <w:rPr>
                <w:sz w:val="22"/>
                <w:szCs w:val="22"/>
                <w:lang w:val="pl-PL"/>
              </w:rPr>
              <w:t>;</w:t>
            </w:r>
            <w:r w:rsidR="00221C35" w:rsidRPr="00244EFA">
              <w:rPr>
                <w:sz w:val="22"/>
                <w:szCs w:val="22"/>
                <w:lang w:val="pl-PL"/>
              </w:rPr>
              <w:t xml:space="preserve"> neurotoksyczność (G3/4: 0%); </w:t>
            </w:r>
          </w:p>
          <w:p w14:paraId="701391C1" w14:textId="77777777" w:rsidR="003B7121" w:rsidRPr="00244EFA" w:rsidRDefault="00221C35" w:rsidP="00221C35">
            <w:pPr>
              <w:keepNext/>
              <w:keepLines/>
              <w:rPr>
                <w:sz w:val="22"/>
                <w:szCs w:val="22"/>
                <w:lang w:val="pl-PL"/>
              </w:rPr>
            </w:pPr>
            <w:r w:rsidRPr="00244EFA">
              <w:rPr>
                <w:sz w:val="22"/>
                <w:szCs w:val="22"/>
                <w:lang w:val="pl-PL"/>
              </w:rPr>
              <w:t>senność (G3/4: 0%);</w:t>
            </w:r>
          </w:p>
        </w:tc>
      </w:tr>
      <w:tr w:rsidR="003B7121" w:rsidRPr="00244EFA" w14:paraId="7562AC04" w14:textId="77777777" w:rsidTr="002D13A3">
        <w:trPr>
          <w:cantSplit/>
          <w:jc w:val="center"/>
        </w:trPr>
        <w:tc>
          <w:tcPr>
            <w:tcW w:w="1250" w:type="pct"/>
          </w:tcPr>
          <w:p w14:paraId="530D66DD" w14:textId="77777777" w:rsidR="003B7121" w:rsidRPr="00244EFA" w:rsidRDefault="003B7121">
            <w:pPr>
              <w:rPr>
                <w:sz w:val="22"/>
                <w:szCs w:val="22"/>
                <w:lang w:val="pl-PL"/>
              </w:rPr>
            </w:pPr>
            <w:r w:rsidRPr="00244EFA">
              <w:rPr>
                <w:sz w:val="22"/>
                <w:szCs w:val="22"/>
                <w:lang w:val="pl-PL"/>
              </w:rPr>
              <w:t>Zaburzenia oka</w:t>
            </w:r>
          </w:p>
        </w:tc>
        <w:tc>
          <w:tcPr>
            <w:tcW w:w="1250" w:type="pct"/>
          </w:tcPr>
          <w:p w14:paraId="443011BD" w14:textId="77777777" w:rsidR="003B7121" w:rsidRPr="00244EFA" w:rsidRDefault="00221C35">
            <w:pPr>
              <w:rPr>
                <w:sz w:val="22"/>
                <w:szCs w:val="22"/>
                <w:lang w:val="pl-PL"/>
              </w:rPr>
            </w:pPr>
            <w:r w:rsidRPr="00244EFA">
              <w:rPr>
                <w:sz w:val="22"/>
                <w:szCs w:val="22"/>
                <w:lang w:val="pl-PL"/>
              </w:rPr>
              <w:t>Zapalenie spojówek (G3/4: &lt;0,1%)</w:t>
            </w:r>
          </w:p>
        </w:tc>
        <w:tc>
          <w:tcPr>
            <w:tcW w:w="1250" w:type="pct"/>
          </w:tcPr>
          <w:p w14:paraId="03255741" w14:textId="77777777" w:rsidR="003B7121" w:rsidRPr="00244EFA" w:rsidRDefault="003B7121">
            <w:pPr>
              <w:rPr>
                <w:sz w:val="22"/>
                <w:szCs w:val="22"/>
                <w:lang w:val="pl-PL"/>
              </w:rPr>
            </w:pPr>
            <w:r w:rsidRPr="00244EFA">
              <w:rPr>
                <w:sz w:val="22"/>
                <w:szCs w:val="22"/>
                <w:lang w:val="pl-PL"/>
              </w:rPr>
              <w:t>Z</w:t>
            </w:r>
            <w:r w:rsidR="00221C35" w:rsidRPr="00244EFA">
              <w:rPr>
                <w:sz w:val="22"/>
                <w:szCs w:val="22"/>
                <w:lang w:val="pl-PL"/>
              </w:rPr>
              <w:t>większone</w:t>
            </w:r>
            <w:r w:rsidRPr="00244EFA">
              <w:rPr>
                <w:sz w:val="22"/>
                <w:szCs w:val="22"/>
                <w:lang w:val="pl-PL"/>
              </w:rPr>
              <w:t xml:space="preserve"> łzawieni</w:t>
            </w:r>
            <w:r w:rsidR="00221C35" w:rsidRPr="00244EFA">
              <w:rPr>
                <w:sz w:val="22"/>
                <w:szCs w:val="22"/>
                <w:lang w:val="pl-PL"/>
              </w:rPr>
              <w:t>e</w:t>
            </w:r>
            <w:r w:rsidRPr="00244EFA">
              <w:rPr>
                <w:sz w:val="22"/>
                <w:szCs w:val="22"/>
                <w:lang w:val="pl-PL"/>
              </w:rPr>
              <w:t xml:space="preserve"> (G3/4: </w:t>
            </w:r>
            <w:r w:rsidR="00221C35" w:rsidRPr="00244EFA">
              <w:rPr>
                <w:sz w:val="22"/>
                <w:szCs w:val="22"/>
                <w:lang w:val="pl-PL"/>
              </w:rPr>
              <w:t>&lt;</w:t>
            </w:r>
            <w:r w:rsidRPr="00244EFA">
              <w:rPr>
                <w:sz w:val="22"/>
                <w:szCs w:val="22"/>
                <w:lang w:val="pl-PL"/>
              </w:rPr>
              <w:t xml:space="preserve">0,1%); </w:t>
            </w:r>
          </w:p>
          <w:p w14:paraId="4A91190D" w14:textId="77777777" w:rsidR="003B7121" w:rsidRPr="00244EFA" w:rsidRDefault="003B7121">
            <w:pPr>
              <w:rPr>
                <w:sz w:val="22"/>
                <w:szCs w:val="22"/>
                <w:lang w:val="pl-PL"/>
              </w:rPr>
            </w:pPr>
          </w:p>
        </w:tc>
        <w:tc>
          <w:tcPr>
            <w:tcW w:w="1250" w:type="pct"/>
          </w:tcPr>
          <w:p w14:paraId="3B7AE9A8" w14:textId="77777777" w:rsidR="003B7121" w:rsidRPr="00244EFA" w:rsidRDefault="003B7121">
            <w:pPr>
              <w:rPr>
                <w:sz w:val="22"/>
                <w:szCs w:val="22"/>
                <w:lang w:val="pl-PL"/>
              </w:rPr>
            </w:pPr>
          </w:p>
        </w:tc>
      </w:tr>
      <w:tr w:rsidR="003B7121" w:rsidRPr="00244EFA" w14:paraId="014B5C45" w14:textId="77777777" w:rsidTr="002D13A3">
        <w:trPr>
          <w:cantSplit/>
          <w:jc w:val="center"/>
        </w:trPr>
        <w:tc>
          <w:tcPr>
            <w:tcW w:w="1250" w:type="pct"/>
          </w:tcPr>
          <w:p w14:paraId="656E1B6C" w14:textId="77777777" w:rsidR="003B7121" w:rsidRPr="00244EFA" w:rsidRDefault="003B7121">
            <w:pPr>
              <w:rPr>
                <w:sz w:val="22"/>
                <w:szCs w:val="22"/>
                <w:lang w:val="pl-PL"/>
              </w:rPr>
            </w:pPr>
            <w:r w:rsidRPr="00244EFA">
              <w:rPr>
                <w:sz w:val="22"/>
                <w:szCs w:val="22"/>
                <w:lang w:val="pl-PL"/>
              </w:rPr>
              <w:t>Zaburzenia serca</w:t>
            </w:r>
          </w:p>
        </w:tc>
        <w:tc>
          <w:tcPr>
            <w:tcW w:w="1250" w:type="pct"/>
          </w:tcPr>
          <w:p w14:paraId="4C1EF5BF" w14:textId="77777777" w:rsidR="003B7121" w:rsidRPr="00244EFA" w:rsidRDefault="003B7121">
            <w:pPr>
              <w:rPr>
                <w:sz w:val="22"/>
                <w:szCs w:val="22"/>
                <w:lang w:val="pl-PL"/>
              </w:rPr>
            </w:pPr>
          </w:p>
        </w:tc>
        <w:tc>
          <w:tcPr>
            <w:tcW w:w="1250" w:type="pct"/>
          </w:tcPr>
          <w:p w14:paraId="5AC66F5C" w14:textId="77777777" w:rsidR="003B7121" w:rsidRPr="00244EFA" w:rsidRDefault="003B7121">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 (G3/4: 0,</w:t>
            </w:r>
            <w:r w:rsidR="00221C35" w:rsidRPr="00244EFA">
              <w:rPr>
                <w:rFonts w:ascii="Times New Roman" w:hAnsi="Times New Roman"/>
                <w:sz w:val="22"/>
                <w:szCs w:val="22"/>
                <w:lang w:val="pl-PL"/>
              </w:rPr>
              <w:t>2</w:t>
            </w:r>
            <w:r w:rsidRPr="00244EFA">
              <w:rPr>
                <w:rFonts w:ascii="Times New Roman" w:hAnsi="Times New Roman"/>
                <w:sz w:val="22"/>
                <w:szCs w:val="22"/>
                <w:lang w:val="pl-PL"/>
              </w:rPr>
              <w:t xml:space="preserve">%) </w:t>
            </w:r>
          </w:p>
        </w:tc>
        <w:tc>
          <w:tcPr>
            <w:tcW w:w="1250" w:type="pct"/>
          </w:tcPr>
          <w:p w14:paraId="09AB077F" w14:textId="77777777" w:rsidR="003B7121" w:rsidRPr="00244EFA" w:rsidRDefault="003B7121">
            <w:pPr>
              <w:rPr>
                <w:sz w:val="22"/>
                <w:szCs w:val="22"/>
                <w:lang w:val="pl-PL"/>
              </w:rPr>
            </w:pPr>
          </w:p>
        </w:tc>
      </w:tr>
      <w:tr w:rsidR="003B7121" w:rsidRPr="00244EFA" w14:paraId="2C29391C" w14:textId="77777777" w:rsidTr="002D13A3">
        <w:trPr>
          <w:cantSplit/>
          <w:jc w:val="center"/>
        </w:trPr>
        <w:tc>
          <w:tcPr>
            <w:tcW w:w="1250" w:type="pct"/>
          </w:tcPr>
          <w:p w14:paraId="431F8155" w14:textId="77777777" w:rsidR="003B7121" w:rsidRPr="00244EFA" w:rsidRDefault="003B7121">
            <w:pPr>
              <w:rPr>
                <w:sz w:val="22"/>
                <w:szCs w:val="22"/>
                <w:lang w:val="pl-PL"/>
              </w:rPr>
            </w:pPr>
            <w:r w:rsidRPr="00244EFA">
              <w:rPr>
                <w:sz w:val="22"/>
                <w:szCs w:val="22"/>
                <w:lang w:val="pl-PL"/>
              </w:rPr>
              <w:t>Zaburzenia naczyniowe</w:t>
            </w:r>
          </w:p>
        </w:tc>
        <w:tc>
          <w:tcPr>
            <w:tcW w:w="1250" w:type="pct"/>
          </w:tcPr>
          <w:p w14:paraId="2AB1718C" w14:textId="77777777" w:rsidR="003B7121" w:rsidRPr="00244EFA" w:rsidRDefault="00221C35" w:rsidP="00221C35">
            <w:pPr>
              <w:rPr>
                <w:sz w:val="22"/>
                <w:szCs w:val="22"/>
                <w:lang w:val="pl-PL"/>
              </w:rPr>
            </w:pPr>
            <w:r w:rsidRPr="00244EFA">
              <w:rPr>
                <w:sz w:val="22"/>
                <w:szCs w:val="22"/>
                <w:lang w:val="pl-PL"/>
              </w:rPr>
              <w:t xml:space="preserve">Uderzenia gorąca (G3/4: 0,5%) </w:t>
            </w:r>
          </w:p>
        </w:tc>
        <w:tc>
          <w:tcPr>
            <w:tcW w:w="1250" w:type="pct"/>
          </w:tcPr>
          <w:p w14:paraId="745DDABA" w14:textId="77777777" w:rsidR="00DE32DF" w:rsidRPr="00244EFA" w:rsidRDefault="003B7121">
            <w:pPr>
              <w:pStyle w:val="xCover2Answ"/>
              <w:spacing w:before="0"/>
              <w:rPr>
                <w:rFonts w:ascii="Times New Roman" w:hAnsi="Times New Roman"/>
                <w:sz w:val="22"/>
                <w:szCs w:val="22"/>
                <w:lang w:val="pl-PL"/>
              </w:rPr>
            </w:pPr>
            <w:r w:rsidRPr="00244EFA">
              <w:rPr>
                <w:rFonts w:ascii="Times New Roman" w:hAnsi="Times New Roman"/>
                <w:sz w:val="22"/>
                <w:szCs w:val="22"/>
                <w:lang w:val="pl-PL"/>
              </w:rPr>
              <w:t>Niedociśnienie (G3/4: 0%)</w:t>
            </w:r>
            <w:r w:rsidR="00221C35" w:rsidRPr="00244EFA">
              <w:rPr>
                <w:rFonts w:ascii="Times New Roman" w:hAnsi="Times New Roman"/>
                <w:sz w:val="22"/>
                <w:szCs w:val="22"/>
                <w:lang w:val="pl-PL"/>
              </w:rPr>
              <w:t xml:space="preserve">; </w:t>
            </w:r>
          </w:p>
          <w:p w14:paraId="4F9D0DBA" w14:textId="77777777" w:rsidR="00221C35" w:rsidRPr="00244EFA" w:rsidRDefault="00221C35">
            <w:pPr>
              <w:pStyle w:val="xCover2Answ"/>
              <w:spacing w:before="0"/>
              <w:rPr>
                <w:rFonts w:ascii="Times New Roman" w:hAnsi="Times New Roman"/>
                <w:sz w:val="22"/>
                <w:szCs w:val="22"/>
                <w:lang w:val="pl-PL"/>
              </w:rPr>
            </w:pPr>
            <w:r w:rsidRPr="00244EFA">
              <w:rPr>
                <w:rFonts w:ascii="Times New Roman" w:hAnsi="Times New Roman"/>
                <w:sz w:val="22"/>
                <w:szCs w:val="22"/>
                <w:lang w:val="pl-PL"/>
              </w:rPr>
              <w:t>zapalenie żył (G3/4: 0%)</w:t>
            </w:r>
          </w:p>
        </w:tc>
        <w:tc>
          <w:tcPr>
            <w:tcW w:w="1250" w:type="pct"/>
          </w:tcPr>
          <w:p w14:paraId="572471A9" w14:textId="77777777" w:rsidR="003B7121" w:rsidRPr="00244EFA" w:rsidRDefault="00221C35">
            <w:pPr>
              <w:rPr>
                <w:sz w:val="22"/>
                <w:szCs w:val="22"/>
                <w:lang w:val="pl-PL"/>
              </w:rPr>
            </w:pPr>
            <w:r w:rsidRPr="00244EFA">
              <w:rPr>
                <w:sz w:val="22"/>
                <w:szCs w:val="22"/>
                <w:lang w:val="pl-PL"/>
              </w:rPr>
              <w:t>O</w:t>
            </w:r>
            <w:r w:rsidR="003B7121" w:rsidRPr="00244EFA">
              <w:rPr>
                <w:sz w:val="22"/>
                <w:szCs w:val="22"/>
                <w:lang w:val="pl-PL"/>
              </w:rPr>
              <w:t>brzęk limfatyczny (G3/4: 0%)</w:t>
            </w:r>
          </w:p>
        </w:tc>
      </w:tr>
      <w:tr w:rsidR="003B7121" w:rsidRPr="00244EFA" w14:paraId="191502F5" w14:textId="77777777" w:rsidTr="002D13A3">
        <w:trPr>
          <w:cantSplit/>
          <w:jc w:val="center"/>
        </w:trPr>
        <w:tc>
          <w:tcPr>
            <w:tcW w:w="1250" w:type="pct"/>
          </w:tcPr>
          <w:p w14:paraId="4480C369" w14:textId="77777777" w:rsidR="003B7121" w:rsidRPr="00244EFA" w:rsidRDefault="003B7121">
            <w:pPr>
              <w:rPr>
                <w:sz w:val="22"/>
                <w:szCs w:val="22"/>
                <w:lang w:val="pl-PL"/>
              </w:rPr>
            </w:pPr>
            <w:r w:rsidRPr="00244EFA">
              <w:rPr>
                <w:sz w:val="22"/>
                <w:szCs w:val="22"/>
                <w:lang w:val="pl-PL"/>
              </w:rPr>
              <w:t>Zaburzenia układu oddechowego, klatki piersiowej i śródpiersia</w:t>
            </w:r>
          </w:p>
        </w:tc>
        <w:tc>
          <w:tcPr>
            <w:tcW w:w="1250" w:type="pct"/>
          </w:tcPr>
          <w:p w14:paraId="1AD55DA0" w14:textId="77777777" w:rsidR="003B7121" w:rsidRPr="00244EFA" w:rsidRDefault="003B7121">
            <w:pPr>
              <w:rPr>
                <w:sz w:val="22"/>
                <w:szCs w:val="22"/>
                <w:lang w:val="pl-PL"/>
              </w:rPr>
            </w:pPr>
          </w:p>
        </w:tc>
        <w:tc>
          <w:tcPr>
            <w:tcW w:w="1250" w:type="pct"/>
          </w:tcPr>
          <w:p w14:paraId="06758BBC" w14:textId="77777777" w:rsidR="003B7121" w:rsidRPr="00244EFA" w:rsidRDefault="003B7121">
            <w:pPr>
              <w:pStyle w:val="xCover2Answ"/>
              <w:spacing w:before="0"/>
              <w:rPr>
                <w:rFonts w:ascii="Times New Roman" w:hAnsi="Times New Roman"/>
                <w:sz w:val="22"/>
                <w:szCs w:val="22"/>
                <w:lang w:val="pl-PL"/>
              </w:rPr>
            </w:pPr>
            <w:r w:rsidRPr="00244EFA">
              <w:rPr>
                <w:rFonts w:ascii="Times New Roman" w:hAnsi="Times New Roman"/>
                <w:sz w:val="22"/>
                <w:szCs w:val="22"/>
                <w:lang w:val="pl-PL"/>
              </w:rPr>
              <w:t>Kaszel (G3/4: 0%)</w:t>
            </w:r>
          </w:p>
        </w:tc>
        <w:tc>
          <w:tcPr>
            <w:tcW w:w="1250" w:type="pct"/>
          </w:tcPr>
          <w:p w14:paraId="667E5F25" w14:textId="77777777" w:rsidR="003B7121" w:rsidRPr="00244EFA" w:rsidRDefault="003B7121">
            <w:pPr>
              <w:rPr>
                <w:sz w:val="22"/>
                <w:szCs w:val="22"/>
                <w:lang w:val="pl-PL"/>
              </w:rPr>
            </w:pPr>
          </w:p>
        </w:tc>
      </w:tr>
      <w:tr w:rsidR="003B7121" w:rsidRPr="00244EFA" w14:paraId="51DB6E43" w14:textId="77777777" w:rsidTr="002D13A3">
        <w:trPr>
          <w:cantSplit/>
          <w:jc w:val="center"/>
        </w:trPr>
        <w:tc>
          <w:tcPr>
            <w:tcW w:w="1250" w:type="pct"/>
          </w:tcPr>
          <w:p w14:paraId="561F35C9" w14:textId="77777777" w:rsidR="003B7121" w:rsidRPr="00244EFA" w:rsidRDefault="003B7121">
            <w:pPr>
              <w:rPr>
                <w:sz w:val="22"/>
                <w:szCs w:val="22"/>
                <w:lang w:val="pl-PL"/>
              </w:rPr>
            </w:pPr>
            <w:r w:rsidRPr="00244EFA">
              <w:rPr>
                <w:sz w:val="22"/>
                <w:szCs w:val="22"/>
                <w:lang w:val="pl-PL"/>
              </w:rPr>
              <w:t>Zaburzenia żołądka i</w:t>
            </w:r>
            <w:r w:rsidR="004616E8" w:rsidRPr="00244EFA">
              <w:rPr>
                <w:sz w:val="22"/>
                <w:szCs w:val="22"/>
                <w:lang w:val="pl-PL"/>
              </w:rPr>
              <w:t> </w:t>
            </w:r>
            <w:r w:rsidRPr="00244EFA">
              <w:rPr>
                <w:sz w:val="22"/>
                <w:szCs w:val="22"/>
                <w:lang w:val="pl-PL"/>
              </w:rPr>
              <w:t>jelit</w:t>
            </w:r>
          </w:p>
        </w:tc>
        <w:tc>
          <w:tcPr>
            <w:tcW w:w="1250" w:type="pct"/>
          </w:tcPr>
          <w:p w14:paraId="065F567C" w14:textId="77777777" w:rsidR="00DE32DF" w:rsidRPr="00244EFA" w:rsidRDefault="003B7121">
            <w:pPr>
              <w:rPr>
                <w:sz w:val="22"/>
                <w:szCs w:val="22"/>
                <w:lang w:val="pl-PL"/>
              </w:rPr>
            </w:pPr>
            <w:r w:rsidRPr="00244EFA">
              <w:rPr>
                <w:sz w:val="22"/>
                <w:szCs w:val="22"/>
                <w:lang w:val="pl-PL"/>
              </w:rPr>
              <w:t>Nudności (G3/4: 5,</w:t>
            </w:r>
            <w:r w:rsidR="00221C35" w:rsidRPr="00244EFA">
              <w:rPr>
                <w:sz w:val="22"/>
                <w:szCs w:val="22"/>
                <w:lang w:val="pl-PL"/>
              </w:rPr>
              <w:t>0</w:t>
            </w:r>
            <w:r w:rsidRPr="00244EFA">
              <w:rPr>
                <w:sz w:val="22"/>
                <w:szCs w:val="22"/>
                <w:lang w:val="pl-PL"/>
              </w:rPr>
              <w:t xml:space="preserve">%); zapalenie jamy ustnej (G3/4: </w:t>
            </w:r>
            <w:r w:rsidR="00221C35" w:rsidRPr="00244EFA">
              <w:rPr>
                <w:sz w:val="22"/>
                <w:szCs w:val="22"/>
                <w:lang w:val="pl-PL"/>
              </w:rPr>
              <w:t>6,0</w:t>
            </w:r>
            <w:r w:rsidRPr="00244EFA">
              <w:rPr>
                <w:sz w:val="22"/>
                <w:szCs w:val="22"/>
                <w:lang w:val="pl-PL"/>
              </w:rPr>
              <w:t xml:space="preserve">%); </w:t>
            </w:r>
          </w:p>
          <w:p w14:paraId="12858D32" w14:textId="77777777" w:rsidR="003B7121" w:rsidRPr="00244EFA" w:rsidRDefault="003B7121">
            <w:pPr>
              <w:rPr>
                <w:sz w:val="22"/>
                <w:szCs w:val="22"/>
                <w:lang w:val="pl-PL"/>
              </w:rPr>
            </w:pPr>
            <w:r w:rsidRPr="00244EFA">
              <w:rPr>
                <w:sz w:val="22"/>
                <w:szCs w:val="22"/>
                <w:lang w:val="pl-PL"/>
              </w:rPr>
              <w:t>wymioty (G3/4: 4,</w:t>
            </w:r>
            <w:r w:rsidR="00221C35" w:rsidRPr="00244EFA">
              <w:rPr>
                <w:sz w:val="22"/>
                <w:szCs w:val="22"/>
                <w:lang w:val="pl-PL"/>
              </w:rPr>
              <w:t>2</w:t>
            </w:r>
            <w:r w:rsidRPr="00244EFA">
              <w:rPr>
                <w:sz w:val="22"/>
                <w:szCs w:val="22"/>
                <w:lang w:val="pl-PL"/>
              </w:rPr>
              <w:t>%); biegunka (G3/4: 3,</w:t>
            </w:r>
            <w:r w:rsidR="00221C35" w:rsidRPr="00244EFA">
              <w:rPr>
                <w:sz w:val="22"/>
                <w:szCs w:val="22"/>
                <w:lang w:val="pl-PL"/>
              </w:rPr>
              <w:t>4</w:t>
            </w:r>
            <w:r w:rsidRPr="00244EFA">
              <w:rPr>
                <w:sz w:val="22"/>
                <w:szCs w:val="22"/>
                <w:lang w:val="pl-PL"/>
              </w:rPr>
              <w:t>%); zaparcia (G3/4: 0,</w:t>
            </w:r>
            <w:r w:rsidR="00221C35" w:rsidRPr="00244EFA">
              <w:rPr>
                <w:sz w:val="22"/>
                <w:szCs w:val="22"/>
                <w:lang w:val="pl-PL"/>
              </w:rPr>
              <w:t>5</w:t>
            </w:r>
            <w:r w:rsidRPr="00244EFA">
              <w:rPr>
                <w:sz w:val="22"/>
                <w:szCs w:val="22"/>
                <w:lang w:val="pl-PL"/>
              </w:rPr>
              <w:t>%)</w:t>
            </w:r>
          </w:p>
        </w:tc>
        <w:tc>
          <w:tcPr>
            <w:tcW w:w="1250" w:type="pct"/>
          </w:tcPr>
          <w:p w14:paraId="288668D8" w14:textId="77777777" w:rsidR="003B7121" w:rsidRPr="00244EFA" w:rsidRDefault="003B7121">
            <w:pPr>
              <w:rPr>
                <w:sz w:val="22"/>
                <w:szCs w:val="22"/>
                <w:lang w:val="pl-PL"/>
              </w:rPr>
            </w:pPr>
            <w:r w:rsidRPr="00244EFA">
              <w:rPr>
                <w:sz w:val="22"/>
                <w:szCs w:val="22"/>
                <w:lang w:val="pl-PL"/>
              </w:rPr>
              <w:t>Ból brzucha (G3/4: 0,</w:t>
            </w:r>
            <w:r w:rsidR="00221C35" w:rsidRPr="00244EFA">
              <w:rPr>
                <w:sz w:val="22"/>
                <w:szCs w:val="22"/>
                <w:lang w:val="pl-PL"/>
              </w:rPr>
              <w:t>4</w:t>
            </w:r>
            <w:r w:rsidRPr="00244EFA">
              <w:rPr>
                <w:sz w:val="22"/>
                <w:szCs w:val="22"/>
                <w:lang w:val="pl-PL"/>
              </w:rPr>
              <w:t>%)</w:t>
            </w:r>
          </w:p>
        </w:tc>
        <w:tc>
          <w:tcPr>
            <w:tcW w:w="1250" w:type="pct"/>
          </w:tcPr>
          <w:p w14:paraId="4770EA5B" w14:textId="77777777" w:rsidR="003B7121" w:rsidRPr="00244EFA" w:rsidRDefault="003B7121">
            <w:pPr>
              <w:rPr>
                <w:sz w:val="22"/>
                <w:szCs w:val="22"/>
                <w:lang w:val="pl-PL"/>
              </w:rPr>
            </w:pPr>
          </w:p>
        </w:tc>
      </w:tr>
      <w:tr w:rsidR="003B7121" w:rsidRPr="00C34F05" w14:paraId="7ADF8A49" w14:textId="77777777" w:rsidTr="002D13A3">
        <w:trPr>
          <w:cantSplit/>
          <w:jc w:val="center"/>
        </w:trPr>
        <w:tc>
          <w:tcPr>
            <w:tcW w:w="1250" w:type="pct"/>
          </w:tcPr>
          <w:p w14:paraId="6A21EBEF" w14:textId="77777777" w:rsidR="003B7121" w:rsidRPr="00244EFA" w:rsidRDefault="003B7121">
            <w:pPr>
              <w:rPr>
                <w:sz w:val="22"/>
                <w:szCs w:val="22"/>
                <w:lang w:val="pl-PL"/>
              </w:rPr>
            </w:pPr>
            <w:r w:rsidRPr="00244EFA">
              <w:rPr>
                <w:sz w:val="22"/>
                <w:szCs w:val="22"/>
                <w:lang w:val="pl-PL"/>
              </w:rPr>
              <w:t>Zaburzenia skóry i</w:t>
            </w:r>
            <w:r w:rsidR="004616E8" w:rsidRPr="00244EFA">
              <w:rPr>
                <w:sz w:val="22"/>
                <w:szCs w:val="22"/>
                <w:lang w:val="pl-PL"/>
              </w:rPr>
              <w:t> </w:t>
            </w:r>
            <w:r w:rsidRPr="00244EFA">
              <w:rPr>
                <w:sz w:val="22"/>
                <w:szCs w:val="22"/>
                <w:lang w:val="pl-PL"/>
              </w:rPr>
              <w:t>tkanki podskórnej</w:t>
            </w:r>
          </w:p>
        </w:tc>
        <w:tc>
          <w:tcPr>
            <w:tcW w:w="1250" w:type="pct"/>
          </w:tcPr>
          <w:p w14:paraId="326529BC" w14:textId="77777777" w:rsidR="00DE32DF" w:rsidRPr="00244EFA" w:rsidRDefault="003B7121" w:rsidP="00221C35">
            <w:pPr>
              <w:pStyle w:val="Header"/>
              <w:rPr>
                <w:bCs/>
                <w:iCs/>
                <w:sz w:val="22"/>
                <w:szCs w:val="22"/>
              </w:rPr>
            </w:pPr>
            <w:r w:rsidRPr="00244EFA">
              <w:rPr>
                <w:bCs/>
                <w:iCs/>
                <w:sz w:val="22"/>
                <w:szCs w:val="22"/>
              </w:rPr>
              <w:t>Łysienie</w:t>
            </w:r>
            <w:r w:rsidR="00221C35" w:rsidRPr="00244EFA">
              <w:rPr>
                <w:bCs/>
                <w:iCs/>
                <w:sz w:val="22"/>
                <w:szCs w:val="22"/>
              </w:rPr>
              <w:t xml:space="preserve"> (</w:t>
            </w:r>
            <w:r w:rsidR="008B49A1" w:rsidRPr="00244EFA">
              <w:rPr>
                <w:bCs/>
                <w:iCs/>
                <w:sz w:val="22"/>
                <w:szCs w:val="22"/>
              </w:rPr>
              <w:t>utrzymujące się</w:t>
            </w:r>
            <w:r w:rsidR="00221C35" w:rsidRPr="00244EFA">
              <w:rPr>
                <w:bCs/>
                <w:iCs/>
                <w:sz w:val="22"/>
                <w:szCs w:val="22"/>
              </w:rPr>
              <w:t>: &lt;</w:t>
            </w:r>
            <w:r w:rsidR="008B49A1" w:rsidRPr="00244EFA">
              <w:rPr>
                <w:bCs/>
                <w:iCs/>
                <w:sz w:val="22"/>
                <w:szCs w:val="22"/>
              </w:rPr>
              <w:t>3</w:t>
            </w:r>
            <w:r w:rsidR="00221C35" w:rsidRPr="00244EFA">
              <w:rPr>
                <w:bCs/>
                <w:iCs/>
                <w:sz w:val="22"/>
                <w:szCs w:val="22"/>
              </w:rPr>
              <w:t>%)</w:t>
            </w:r>
            <w:r w:rsidRPr="00244EFA">
              <w:rPr>
                <w:bCs/>
                <w:iCs/>
                <w:sz w:val="22"/>
                <w:szCs w:val="22"/>
              </w:rPr>
              <w:t xml:space="preserve">; </w:t>
            </w:r>
            <w:r w:rsidRPr="00244EFA">
              <w:rPr>
                <w:bCs/>
                <w:iCs/>
                <w:sz w:val="22"/>
                <w:szCs w:val="22"/>
              </w:rPr>
              <w:br/>
            </w:r>
            <w:r w:rsidR="00221C35" w:rsidRPr="00244EFA">
              <w:rPr>
                <w:bCs/>
                <w:iCs/>
                <w:sz w:val="22"/>
                <w:szCs w:val="22"/>
              </w:rPr>
              <w:t xml:space="preserve">zaburzenia </w:t>
            </w:r>
            <w:r w:rsidRPr="00244EFA">
              <w:rPr>
                <w:bCs/>
                <w:iCs/>
                <w:sz w:val="22"/>
                <w:szCs w:val="22"/>
              </w:rPr>
              <w:t>skór</w:t>
            </w:r>
            <w:r w:rsidR="00221C35" w:rsidRPr="00244EFA">
              <w:rPr>
                <w:bCs/>
                <w:iCs/>
                <w:sz w:val="22"/>
                <w:szCs w:val="22"/>
              </w:rPr>
              <w:t>y</w:t>
            </w:r>
            <w:r w:rsidRPr="00244EFA">
              <w:rPr>
                <w:bCs/>
                <w:iCs/>
                <w:sz w:val="22"/>
                <w:szCs w:val="22"/>
              </w:rPr>
              <w:t xml:space="preserve"> (G3/4: 0,</w:t>
            </w:r>
            <w:r w:rsidR="00221C35" w:rsidRPr="00244EFA">
              <w:rPr>
                <w:bCs/>
                <w:iCs/>
                <w:sz w:val="22"/>
                <w:szCs w:val="22"/>
              </w:rPr>
              <w:t>6</w:t>
            </w:r>
            <w:r w:rsidRPr="00244EFA">
              <w:rPr>
                <w:bCs/>
                <w:iCs/>
                <w:sz w:val="22"/>
                <w:szCs w:val="22"/>
              </w:rPr>
              <w:t xml:space="preserve">%); </w:t>
            </w:r>
          </w:p>
          <w:p w14:paraId="6DFED913" w14:textId="77777777" w:rsidR="003B7121" w:rsidRPr="00244EFA" w:rsidRDefault="003B7121" w:rsidP="00221C35">
            <w:pPr>
              <w:pStyle w:val="Header"/>
              <w:rPr>
                <w:bCs/>
                <w:iCs/>
                <w:sz w:val="22"/>
                <w:szCs w:val="22"/>
              </w:rPr>
            </w:pPr>
            <w:r w:rsidRPr="00244EFA">
              <w:rPr>
                <w:bCs/>
                <w:iCs/>
                <w:sz w:val="22"/>
                <w:szCs w:val="22"/>
              </w:rPr>
              <w:t>zmiany w obrębie paznokci (G3/4: 0,4%)</w:t>
            </w:r>
          </w:p>
        </w:tc>
        <w:tc>
          <w:tcPr>
            <w:tcW w:w="1250" w:type="pct"/>
          </w:tcPr>
          <w:p w14:paraId="64DAAE8D" w14:textId="77777777" w:rsidR="003B7121" w:rsidRPr="00244EFA" w:rsidRDefault="003B7121">
            <w:pPr>
              <w:pStyle w:val="Date"/>
              <w:rPr>
                <w:szCs w:val="22"/>
                <w:lang w:val="pl-PL"/>
              </w:rPr>
            </w:pPr>
          </w:p>
        </w:tc>
        <w:tc>
          <w:tcPr>
            <w:tcW w:w="1250" w:type="pct"/>
          </w:tcPr>
          <w:p w14:paraId="346752C8" w14:textId="77777777" w:rsidR="003B7121" w:rsidRPr="00244EFA" w:rsidRDefault="003B7121">
            <w:pPr>
              <w:rPr>
                <w:sz w:val="22"/>
                <w:szCs w:val="22"/>
                <w:lang w:val="pl-PL"/>
              </w:rPr>
            </w:pPr>
          </w:p>
        </w:tc>
      </w:tr>
      <w:tr w:rsidR="003B7121" w:rsidRPr="00C34F05" w14:paraId="004CAC95" w14:textId="77777777" w:rsidTr="002D13A3">
        <w:trPr>
          <w:cantSplit/>
          <w:jc w:val="center"/>
        </w:trPr>
        <w:tc>
          <w:tcPr>
            <w:tcW w:w="1250" w:type="pct"/>
          </w:tcPr>
          <w:p w14:paraId="6CC9053B" w14:textId="77777777" w:rsidR="003B7121" w:rsidRPr="00244EFA" w:rsidRDefault="003B7121">
            <w:pPr>
              <w:rPr>
                <w:sz w:val="22"/>
                <w:szCs w:val="22"/>
                <w:lang w:val="pl-PL"/>
              </w:rPr>
            </w:pPr>
            <w:r w:rsidRPr="00244EFA">
              <w:rPr>
                <w:sz w:val="22"/>
                <w:szCs w:val="22"/>
                <w:lang w:val="pl-PL"/>
              </w:rPr>
              <w:t>Zaburzenia mięśniowo-szkieletowe i tkanki łącznej</w:t>
            </w:r>
          </w:p>
        </w:tc>
        <w:tc>
          <w:tcPr>
            <w:tcW w:w="1250" w:type="pct"/>
          </w:tcPr>
          <w:p w14:paraId="76DAAC3B" w14:textId="77777777" w:rsidR="00DE32DF" w:rsidRPr="00244EFA" w:rsidRDefault="003B7121">
            <w:pPr>
              <w:rPr>
                <w:sz w:val="22"/>
                <w:szCs w:val="22"/>
                <w:lang w:val="pl-PL"/>
              </w:rPr>
            </w:pPr>
            <w:r w:rsidRPr="00244EFA">
              <w:rPr>
                <w:sz w:val="22"/>
                <w:szCs w:val="22"/>
                <w:lang w:val="pl-PL"/>
              </w:rPr>
              <w:t>Bóle mięśni (G3/4: 0,</w:t>
            </w:r>
            <w:r w:rsidR="00D76E51" w:rsidRPr="00244EFA">
              <w:rPr>
                <w:sz w:val="22"/>
                <w:szCs w:val="22"/>
                <w:lang w:val="pl-PL"/>
              </w:rPr>
              <w:t>7</w:t>
            </w:r>
            <w:r w:rsidRPr="00244EFA">
              <w:rPr>
                <w:sz w:val="22"/>
                <w:szCs w:val="22"/>
                <w:lang w:val="pl-PL"/>
              </w:rPr>
              <w:t xml:space="preserve">%); </w:t>
            </w:r>
          </w:p>
          <w:p w14:paraId="3E0E40C1" w14:textId="77777777" w:rsidR="003B7121" w:rsidRPr="00244EFA" w:rsidRDefault="003B7121">
            <w:pPr>
              <w:rPr>
                <w:sz w:val="22"/>
                <w:szCs w:val="22"/>
                <w:lang w:val="pl-PL"/>
              </w:rPr>
            </w:pPr>
            <w:r w:rsidRPr="00244EFA">
              <w:rPr>
                <w:sz w:val="22"/>
                <w:szCs w:val="22"/>
                <w:lang w:val="pl-PL"/>
              </w:rPr>
              <w:t>bóle stawów (G3/4: 0,</w:t>
            </w:r>
            <w:r w:rsidR="00D76E51" w:rsidRPr="00244EFA">
              <w:rPr>
                <w:sz w:val="22"/>
                <w:szCs w:val="22"/>
                <w:lang w:val="pl-PL"/>
              </w:rPr>
              <w:t>2</w:t>
            </w:r>
            <w:r w:rsidRPr="00244EFA">
              <w:rPr>
                <w:sz w:val="22"/>
                <w:szCs w:val="22"/>
                <w:lang w:val="pl-PL"/>
              </w:rPr>
              <w:t>%)</w:t>
            </w:r>
          </w:p>
        </w:tc>
        <w:tc>
          <w:tcPr>
            <w:tcW w:w="1250" w:type="pct"/>
          </w:tcPr>
          <w:p w14:paraId="43D7068D" w14:textId="77777777" w:rsidR="003B7121" w:rsidRPr="00244EFA" w:rsidRDefault="003B7121">
            <w:pPr>
              <w:rPr>
                <w:sz w:val="22"/>
                <w:szCs w:val="22"/>
                <w:lang w:val="pl-PL"/>
              </w:rPr>
            </w:pPr>
          </w:p>
        </w:tc>
        <w:tc>
          <w:tcPr>
            <w:tcW w:w="1250" w:type="pct"/>
          </w:tcPr>
          <w:p w14:paraId="2B233248" w14:textId="77777777" w:rsidR="003B7121" w:rsidRPr="00244EFA" w:rsidRDefault="003B7121">
            <w:pPr>
              <w:rPr>
                <w:sz w:val="22"/>
                <w:szCs w:val="22"/>
                <w:lang w:val="pl-PL"/>
              </w:rPr>
            </w:pPr>
          </w:p>
        </w:tc>
      </w:tr>
      <w:tr w:rsidR="003B7121" w:rsidRPr="00244EFA" w14:paraId="4525E64F" w14:textId="77777777" w:rsidTr="002D13A3">
        <w:trPr>
          <w:cantSplit/>
          <w:jc w:val="center"/>
        </w:trPr>
        <w:tc>
          <w:tcPr>
            <w:tcW w:w="1250" w:type="pct"/>
          </w:tcPr>
          <w:p w14:paraId="18857AFE" w14:textId="77777777" w:rsidR="003B7121" w:rsidRPr="00244EFA" w:rsidRDefault="003B7121" w:rsidP="00AB6F26">
            <w:pPr>
              <w:rPr>
                <w:sz w:val="22"/>
                <w:szCs w:val="22"/>
                <w:lang w:val="pl-PL"/>
              </w:rPr>
            </w:pPr>
            <w:r w:rsidRPr="00244EFA">
              <w:rPr>
                <w:sz w:val="22"/>
                <w:szCs w:val="22"/>
                <w:lang w:val="pl-PL"/>
              </w:rPr>
              <w:t>Zaburzenia układu rozrodczego i piersi</w:t>
            </w:r>
          </w:p>
        </w:tc>
        <w:tc>
          <w:tcPr>
            <w:tcW w:w="1250" w:type="pct"/>
          </w:tcPr>
          <w:p w14:paraId="53CC11DA" w14:textId="77777777" w:rsidR="003B7121" w:rsidRPr="00244EFA" w:rsidRDefault="003B7121" w:rsidP="00AB6F26">
            <w:pPr>
              <w:rPr>
                <w:sz w:val="22"/>
                <w:szCs w:val="22"/>
                <w:lang w:val="pl-PL"/>
              </w:rPr>
            </w:pPr>
            <w:r w:rsidRPr="00244EFA">
              <w:rPr>
                <w:sz w:val="22"/>
                <w:szCs w:val="22"/>
                <w:lang w:val="pl-PL"/>
              </w:rPr>
              <w:t>Brak miesiączki</w:t>
            </w:r>
            <w:r w:rsidR="00D76E51" w:rsidRPr="00244EFA">
              <w:rPr>
                <w:sz w:val="22"/>
                <w:szCs w:val="22"/>
                <w:lang w:val="pl-PL"/>
              </w:rPr>
              <w:t xml:space="preserve"> (G3/4: NA)</w:t>
            </w:r>
          </w:p>
        </w:tc>
        <w:tc>
          <w:tcPr>
            <w:tcW w:w="1250" w:type="pct"/>
          </w:tcPr>
          <w:p w14:paraId="56D5CD83" w14:textId="77777777" w:rsidR="003B7121" w:rsidRPr="00244EFA" w:rsidRDefault="003B7121" w:rsidP="00AB6F26">
            <w:pPr>
              <w:rPr>
                <w:sz w:val="22"/>
                <w:szCs w:val="22"/>
                <w:lang w:val="pl-PL"/>
              </w:rPr>
            </w:pPr>
          </w:p>
        </w:tc>
        <w:tc>
          <w:tcPr>
            <w:tcW w:w="1250" w:type="pct"/>
          </w:tcPr>
          <w:p w14:paraId="633A0D87" w14:textId="77777777" w:rsidR="003B7121" w:rsidRPr="00244EFA" w:rsidRDefault="003B7121" w:rsidP="00AB6F26">
            <w:pPr>
              <w:rPr>
                <w:sz w:val="22"/>
                <w:szCs w:val="22"/>
                <w:lang w:val="pl-PL"/>
              </w:rPr>
            </w:pPr>
          </w:p>
        </w:tc>
      </w:tr>
      <w:tr w:rsidR="003B7121" w:rsidRPr="00C34F05" w14:paraId="28687A79" w14:textId="77777777" w:rsidTr="002D13A3">
        <w:trPr>
          <w:cantSplit/>
          <w:jc w:val="center"/>
        </w:trPr>
        <w:tc>
          <w:tcPr>
            <w:tcW w:w="1250" w:type="pct"/>
          </w:tcPr>
          <w:p w14:paraId="5A013E9D" w14:textId="77777777" w:rsidR="003B7121" w:rsidRPr="00244EFA" w:rsidRDefault="003B7121">
            <w:pPr>
              <w:rPr>
                <w:sz w:val="22"/>
                <w:szCs w:val="22"/>
                <w:lang w:val="pl-PL"/>
              </w:rPr>
            </w:pPr>
            <w:r w:rsidRPr="00244EFA">
              <w:rPr>
                <w:sz w:val="22"/>
                <w:szCs w:val="22"/>
                <w:lang w:val="pl-PL"/>
              </w:rPr>
              <w:t>Zaburzenia ogólne i</w:t>
            </w:r>
            <w:r w:rsidR="004616E8" w:rsidRPr="00244EFA">
              <w:rPr>
                <w:sz w:val="22"/>
                <w:szCs w:val="22"/>
                <w:lang w:val="pl-PL"/>
              </w:rPr>
              <w:t> </w:t>
            </w:r>
            <w:r w:rsidRPr="00244EFA">
              <w:rPr>
                <w:sz w:val="22"/>
                <w:szCs w:val="22"/>
                <w:lang w:val="pl-PL"/>
              </w:rPr>
              <w:t>stany w miejscu podania</w:t>
            </w:r>
          </w:p>
        </w:tc>
        <w:tc>
          <w:tcPr>
            <w:tcW w:w="1250" w:type="pct"/>
          </w:tcPr>
          <w:p w14:paraId="7CCBE5AC" w14:textId="77777777" w:rsidR="003B7121" w:rsidRPr="00244EFA" w:rsidRDefault="003B7121">
            <w:pPr>
              <w:rPr>
                <w:sz w:val="22"/>
                <w:szCs w:val="22"/>
                <w:lang w:val="pl-PL"/>
              </w:rPr>
            </w:pPr>
            <w:r w:rsidRPr="00244EFA">
              <w:rPr>
                <w:sz w:val="22"/>
                <w:szCs w:val="22"/>
                <w:lang w:val="pl-PL"/>
              </w:rPr>
              <w:t>Osłabienie (G3/4: 1</w:t>
            </w:r>
            <w:r w:rsidR="00D76E51" w:rsidRPr="00244EFA">
              <w:rPr>
                <w:sz w:val="22"/>
                <w:szCs w:val="22"/>
                <w:lang w:val="pl-PL"/>
              </w:rPr>
              <w:t>0,0</w:t>
            </w:r>
            <w:r w:rsidRPr="00244EFA">
              <w:rPr>
                <w:sz w:val="22"/>
                <w:szCs w:val="22"/>
                <w:lang w:val="pl-PL"/>
              </w:rPr>
              <w:t>%);</w:t>
            </w:r>
            <w:r w:rsidRPr="00244EFA">
              <w:rPr>
                <w:sz w:val="22"/>
                <w:szCs w:val="22"/>
                <w:lang w:val="pl-PL"/>
              </w:rPr>
              <w:br/>
              <w:t xml:space="preserve">gorączka (G3/4: </w:t>
            </w:r>
            <w:r w:rsidR="00D76E51" w:rsidRPr="00244EFA">
              <w:rPr>
                <w:sz w:val="22"/>
                <w:szCs w:val="22"/>
                <w:lang w:val="pl-PL"/>
              </w:rPr>
              <w:t>NA</w:t>
            </w:r>
            <w:r w:rsidRPr="00244EFA">
              <w:rPr>
                <w:sz w:val="22"/>
                <w:szCs w:val="22"/>
                <w:lang w:val="pl-PL"/>
              </w:rPr>
              <w:t>);</w:t>
            </w:r>
            <w:r w:rsidRPr="00244EFA">
              <w:rPr>
                <w:sz w:val="22"/>
                <w:szCs w:val="22"/>
                <w:lang w:val="pl-PL"/>
              </w:rPr>
              <w:br/>
              <w:t>obrzęk obwodowy (G3/4: 0,</w:t>
            </w:r>
            <w:r w:rsidR="00D76E51" w:rsidRPr="00244EFA">
              <w:rPr>
                <w:sz w:val="22"/>
                <w:szCs w:val="22"/>
                <w:lang w:val="pl-PL"/>
              </w:rPr>
              <w:t>2</w:t>
            </w:r>
            <w:r w:rsidRPr="00244EFA">
              <w:rPr>
                <w:sz w:val="22"/>
                <w:szCs w:val="22"/>
                <w:lang w:val="pl-PL"/>
              </w:rPr>
              <w:t>%)</w:t>
            </w:r>
          </w:p>
        </w:tc>
        <w:tc>
          <w:tcPr>
            <w:tcW w:w="1250" w:type="pct"/>
          </w:tcPr>
          <w:p w14:paraId="3536F31E" w14:textId="77777777" w:rsidR="003B7121" w:rsidRPr="00244EFA" w:rsidRDefault="003B7121">
            <w:pPr>
              <w:rPr>
                <w:sz w:val="22"/>
                <w:szCs w:val="22"/>
                <w:lang w:val="pl-PL"/>
              </w:rPr>
            </w:pPr>
          </w:p>
        </w:tc>
        <w:tc>
          <w:tcPr>
            <w:tcW w:w="1250" w:type="pct"/>
          </w:tcPr>
          <w:p w14:paraId="181994A7" w14:textId="77777777" w:rsidR="003B7121" w:rsidRPr="00244EFA" w:rsidRDefault="003B7121">
            <w:pPr>
              <w:rPr>
                <w:sz w:val="22"/>
                <w:szCs w:val="22"/>
                <w:lang w:val="pl-PL"/>
              </w:rPr>
            </w:pPr>
          </w:p>
        </w:tc>
      </w:tr>
      <w:tr w:rsidR="003B7121" w:rsidRPr="00C34F05" w14:paraId="4951FAB7" w14:textId="77777777" w:rsidTr="002D13A3">
        <w:trPr>
          <w:cantSplit/>
          <w:jc w:val="center"/>
        </w:trPr>
        <w:tc>
          <w:tcPr>
            <w:tcW w:w="1250" w:type="pct"/>
          </w:tcPr>
          <w:p w14:paraId="4B2F4973" w14:textId="77777777" w:rsidR="003B7121" w:rsidRPr="00244EFA" w:rsidRDefault="003B7121" w:rsidP="00AB6F26">
            <w:pPr>
              <w:rPr>
                <w:sz w:val="22"/>
                <w:szCs w:val="22"/>
                <w:lang w:val="pl-PL"/>
              </w:rPr>
            </w:pPr>
            <w:r w:rsidRPr="00244EFA">
              <w:rPr>
                <w:sz w:val="22"/>
                <w:szCs w:val="22"/>
                <w:lang w:val="pl-PL"/>
              </w:rPr>
              <w:t>Badania diagnostyczne</w:t>
            </w:r>
          </w:p>
        </w:tc>
        <w:tc>
          <w:tcPr>
            <w:tcW w:w="1250" w:type="pct"/>
          </w:tcPr>
          <w:p w14:paraId="7021A448" w14:textId="77777777" w:rsidR="003B7121" w:rsidRPr="00244EFA" w:rsidRDefault="003B7121" w:rsidP="00AB6F26">
            <w:pPr>
              <w:pStyle w:val="Header"/>
              <w:rPr>
                <w:sz w:val="22"/>
                <w:szCs w:val="22"/>
              </w:rPr>
            </w:pPr>
          </w:p>
        </w:tc>
        <w:tc>
          <w:tcPr>
            <w:tcW w:w="1250" w:type="pct"/>
          </w:tcPr>
          <w:p w14:paraId="55A84063" w14:textId="77777777" w:rsidR="003B7121" w:rsidRPr="00244EFA" w:rsidRDefault="00D76E51" w:rsidP="00D76E51">
            <w:pPr>
              <w:rPr>
                <w:sz w:val="22"/>
                <w:szCs w:val="22"/>
                <w:lang w:val="pl-PL"/>
              </w:rPr>
            </w:pPr>
            <w:r w:rsidRPr="00244EFA">
              <w:rPr>
                <w:sz w:val="22"/>
                <w:szCs w:val="22"/>
                <w:lang w:val="pl-PL"/>
              </w:rPr>
              <w:t>Zwiększenie masy ciała (G3/4: 0%); zmniejszenie masy ciała (G3/4: 0,2%)</w:t>
            </w:r>
          </w:p>
        </w:tc>
        <w:tc>
          <w:tcPr>
            <w:tcW w:w="1250" w:type="pct"/>
          </w:tcPr>
          <w:p w14:paraId="32BAF4E6" w14:textId="77777777" w:rsidR="003B7121" w:rsidRPr="00244EFA" w:rsidRDefault="003B7121" w:rsidP="00AB6F26">
            <w:pPr>
              <w:rPr>
                <w:sz w:val="22"/>
                <w:szCs w:val="22"/>
                <w:lang w:val="pl-PL"/>
              </w:rPr>
            </w:pPr>
          </w:p>
        </w:tc>
      </w:tr>
    </w:tbl>
    <w:p w14:paraId="690C0C2E" w14:textId="77777777" w:rsidR="00E81E3F" w:rsidRPr="00244EFA" w:rsidRDefault="00E81E3F">
      <w:pPr>
        <w:tabs>
          <w:tab w:val="left" w:pos="7655"/>
        </w:tabs>
        <w:suppressAutoHyphens/>
        <w:rPr>
          <w:sz w:val="22"/>
          <w:szCs w:val="22"/>
          <w:lang w:val="pl-PL"/>
        </w:rPr>
      </w:pPr>
    </w:p>
    <w:p w14:paraId="0E3C286A" w14:textId="77777777" w:rsidR="00113A98" w:rsidRPr="0030104F" w:rsidRDefault="00113A98">
      <w:pPr>
        <w:tabs>
          <w:tab w:val="left" w:pos="7655"/>
        </w:tabs>
        <w:suppressAutoHyphens/>
        <w:rPr>
          <w:sz w:val="22"/>
          <w:szCs w:val="22"/>
          <w:u w:val="single"/>
          <w:lang w:val="pl-PL"/>
        </w:rPr>
      </w:pPr>
      <w:r w:rsidRPr="00244EFA">
        <w:rPr>
          <w:sz w:val="22"/>
          <w:szCs w:val="22"/>
          <w:u w:val="single"/>
          <w:lang w:val="pl-PL"/>
        </w:rPr>
        <w:t>Opis wybranych działań niepożądanych związanych</w:t>
      </w:r>
      <w:r w:rsidRPr="008E1289">
        <w:rPr>
          <w:sz w:val="22"/>
          <w:lang w:val="pl-PL"/>
        </w:rPr>
        <w:t xml:space="preserve"> </w:t>
      </w:r>
      <w:r w:rsidRPr="008517E1">
        <w:rPr>
          <w:sz w:val="22"/>
          <w:szCs w:val="22"/>
          <w:u w:val="single"/>
          <w:lang w:val="pl-PL"/>
        </w:rPr>
        <w:t>z lecze</w:t>
      </w:r>
      <w:r w:rsidRPr="00200C89">
        <w:rPr>
          <w:sz w:val="22"/>
          <w:szCs w:val="22"/>
          <w:u w:val="single"/>
          <w:lang w:val="pl-PL"/>
        </w:rPr>
        <w:t>niem uzupełniającym TAXOTERE 75 mg/m² pc. w skojarzeniu z doksorubicyną i cyklofosfamidem, u p</w:t>
      </w:r>
      <w:r w:rsidRPr="00BF1AF0">
        <w:rPr>
          <w:sz w:val="22"/>
          <w:szCs w:val="22"/>
          <w:u w:val="single"/>
          <w:lang w:val="pl-PL"/>
        </w:rPr>
        <w:t>acjentów z rakiem piersi z</w:t>
      </w:r>
      <w:r w:rsidR="004616E8" w:rsidRPr="0030104F">
        <w:rPr>
          <w:sz w:val="22"/>
          <w:szCs w:val="22"/>
          <w:u w:val="single"/>
          <w:lang w:val="pl-PL"/>
        </w:rPr>
        <w:t> </w:t>
      </w:r>
      <w:r w:rsidRPr="0030104F">
        <w:rPr>
          <w:sz w:val="22"/>
          <w:szCs w:val="22"/>
          <w:u w:val="single"/>
          <w:lang w:val="pl-PL"/>
        </w:rPr>
        <w:t>przerzutami do węzłów chłonnych (TAX 316) i bez przerzutów do węzłów chłonnych (GEICAM 9805)</w:t>
      </w:r>
    </w:p>
    <w:p w14:paraId="34E72CF8" w14:textId="77777777" w:rsidR="00113A98" w:rsidRPr="00BF6769" w:rsidRDefault="00113A98">
      <w:pPr>
        <w:tabs>
          <w:tab w:val="left" w:pos="7655"/>
        </w:tabs>
        <w:suppressAutoHyphens/>
        <w:rPr>
          <w:sz w:val="22"/>
          <w:szCs w:val="22"/>
          <w:u w:val="single"/>
          <w:lang w:val="pl-PL"/>
        </w:rPr>
      </w:pPr>
    </w:p>
    <w:p w14:paraId="23B5045B" w14:textId="77777777" w:rsidR="00932EBA" w:rsidRPr="00503659" w:rsidRDefault="00932EBA" w:rsidP="00932EBA">
      <w:pPr>
        <w:tabs>
          <w:tab w:val="left" w:pos="7655"/>
        </w:tabs>
        <w:suppressAutoHyphens/>
        <w:rPr>
          <w:i/>
          <w:iCs/>
          <w:sz w:val="22"/>
          <w:szCs w:val="22"/>
          <w:lang w:val="pl-PL"/>
        </w:rPr>
      </w:pPr>
      <w:r w:rsidRPr="00503659">
        <w:rPr>
          <w:i/>
          <w:iCs/>
          <w:sz w:val="22"/>
          <w:szCs w:val="22"/>
          <w:lang w:val="pl-PL"/>
        </w:rPr>
        <w:t>Zaburzenia układu nerwowego</w:t>
      </w:r>
    </w:p>
    <w:p w14:paraId="7274DDDD" w14:textId="77777777" w:rsidR="003C1FBC" w:rsidRDefault="003C1FBC" w:rsidP="003C1FBC">
      <w:pPr>
        <w:rPr>
          <w:sz w:val="22"/>
          <w:szCs w:val="22"/>
          <w:lang w:val="pl-PL"/>
        </w:rPr>
      </w:pPr>
      <w:r>
        <w:rPr>
          <w:sz w:val="22"/>
          <w:szCs w:val="22"/>
          <w:lang w:val="pl-PL"/>
        </w:rPr>
        <w:t xml:space="preserve">W badaniu TAX 316,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a</w:t>
      </w:r>
      <w:r w:rsidRPr="00244EFA">
        <w:rPr>
          <w:sz w:val="22"/>
          <w:szCs w:val="22"/>
          <w:lang w:val="pl-PL"/>
        </w:rPr>
        <w:t xml:space="preserve"> </w:t>
      </w:r>
      <w:r>
        <w:rPr>
          <w:sz w:val="22"/>
          <w:szCs w:val="22"/>
          <w:lang w:val="pl-PL"/>
        </w:rPr>
        <w:t xml:space="preserve">zaczęła się w okresie leczenia i utrzymywała się </w:t>
      </w:r>
      <w:r w:rsidRPr="00A87EC6">
        <w:rPr>
          <w:sz w:val="22"/>
          <w:szCs w:val="22"/>
          <w:lang w:val="pl-PL"/>
        </w:rPr>
        <w:t xml:space="preserve">podczas okresu obserwacji po zakończeniu leczenia </w:t>
      </w:r>
      <w:r>
        <w:rPr>
          <w:sz w:val="22"/>
          <w:szCs w:val="22"/>
          <w:lang w:val="pl-PL"/>
        </w:rPr>
        <w:t xml:space="preserve">u 84 pacjentów (11,3%) w ramieniu TAC i 15 pacjentów (2%)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8 lat</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10 </w:t>
      </w:r>
      <w:r w:rsidRPr="0082387E">
        <w:rPr>
          <w:sz w:val="22"/>
          <w:szCs w:val="22"/>
          <w:lang w:val="pl-PL"/>
        </w:rPr>
        <w:t>pacjentów w ramieniu TAC (</w:t>
      </w:r>
      <w:r>
        <w:rPr>
          <w:sz w:val="22"/>
          <w:szCs w:val="22"/>
          <w:lang w:val="pl-PL"/>
        </w:rPr>
        <w:t>1,3</w:t>
      </w:r>
      <w:r w:rsidRPr="0082387E">
        <w:rPr>
          <w:sz w:val="22"/>
          <w:szCs w:val="22"/>
          <w:lang w:val="pl-PL"/>
        </w:rPr>
        <w:t>%) i </w:t>
      </w:r>
      <w:r>
        <w:rPr>
          <w:sz w:val="22"/>
          <w:szCs w:val="22"/>
          <w:lang w:val="pl-PL"/>
        </w:rPr>
        <w:t>2</w:t>
      </w:r>
      <w:r w:rsidRPr="0082387E">
        <w:rPr>
          <w:sz w:val="22"/>
          <w:szCs w:val="22"/>
          <w:lang w:val="pl-PL"/>
        </w:rPr>
        <w:t> pacjentów w ramieniu FAC (</w:t>
      </w:r>
      <w:r>
        <w:rPr>
          <w:sz w:val="22"/>
          <w:szCs w:val="22"/>
          <w:lang w:val="pl-PL"/>
        </w:rPr>
        <w:t>0,3</w:t>
      </w:r>
      <w:r w:rsidRPr="0082387E">
        <w:rPr>
          <w:sz w:val="22"/>
          <w:szCs w:val="22"/>
          <w:lang w:val="pl-PL"/>
        </w:rPr>
        <w:t>%).</w:t>
      </w:r>
    </w:p>
    <w:p w14:paraId="08705A14" w14:textId="77777777" w:rsidR="003C1FBC" w:rsidRDefault="003C1FBC" w:rsidP="00932EBA">
      <w:pPr>
        <w:rPr>
          <w:sz w:val="22"/>
          <w:szCs w:val="22"/>
          <w:lang w:val="pl-PL"/>
        </w:rPr>
      </w:pPr>
      <w:r>
        <w:rPr>
          <w:sz w:val="22"/>
          <w:szCs w:val="22"/>
          <w:lang w:val="pl-PL"/>
        </w:rPr>
        <w:t xml:space="preserve">W badaniu GEICAM 9805,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 xml:space="preserve">a zaczęła się w okresie leczenia i utrzymywała się </w:t>
      </w:r>
      <w:r w:rsidRPr="00A87EC6">
        <w:rPr>
          <w:sz w:val="22"/>
          <w:szCs w:val="22"/>
          <w:lang w:val="pl-PL"/>
        </w:rPr>
        <w:t xml:space="preserve">podczas okresu obserwacji po zakończeniu leczenia </w:t>
      </w:r>
      <w:r>
        <w:rPr>
          <w:sz w:val="22"/>
          <w:szCs w:val="22"/>
          <w:lang w:val="pl-PL"/>
        </w:rPr>
        <w:t xml:space="preserve">u 10 pacjentów (1,9%) w ramieniu TAC i 4 pacjentów (0,8%)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10 lat i 5 miesięcy</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3 </w:t>
      </w:r>
      <w:r w:rsidRPr="0082387E">
        <w:rPr>
          <w:sz w:val="22"/>
          <w:szCs w:val="22"/>
          <w:lang w:val="pl-PL"/>
        </w:rPr>
        <w:t>pacjentów w ramieniu TAC (</w:t>
      </w:r>
      <w:r>
        <w:rPr>
          <w:sz w:val="22"/>
          <w:szCs w:val="22"/>
          <w:lang w:val="pl-PL"/>
        </w:rPr>
        <w:t>0,6</w:t>
      </w:r>
      <w:r w:rsidRPr="0082387E">
        <w:rPr>
          <w:sz w:val="22"/>
          <w:szCs w:val="22"/>
          <w:lang w:val="pl-PL"/>
        </w:rPr>
        <w:t>%) i </w:t>
      </w:r>
      <w:r>
        <w:rPr>
          <w:sz w:val="22"/>
          <w:szCs w:val="22"/>
          <w:lang w:val="pl-PL"/>
        </w:rPr>
        <w:t>1</w:t>
      </w:r>
      <w:r w:rsidRPr="0082387E">
        <w:rPr>
          <w:sz w:val="22"/>
          <w:szCs w:val="22"/>
          <w:lang w:val="pl-PL"/>
        </w:rPr>
        <w:t> pacjent</w:t>
      </w:r>
      <w:r>
        <w:rPr>
          <w:sz w:val="22"/>
          <w:szCs w:val="22"/>
          <w:lang w:val="pl-PL"/>
        </w:rPr>
        <w:t>a</w:t>
      </w:r>
      <w:r w:rsidRPr="0082387E">
        <w:rPr>
          <w:sz w:val="22"/>
          <w:szCs w:val="22"/>
          <w:lang w:val="pl-PL"/>
        </w:rPr>
        <w:t xml:space="preserve"> w ramieniu FAC (</w:t>
      </w:r>
      <w:r>
        <w:rPr>
          <w:sz w:val="22"/>
          <w:szCs w:val="22"/>
          <w:lang w:val="pl-PL"/>
        </w:rPr>
        <w:t>0,2</w:t>
      </w:r>
      <w:r w:rsidRPr="0082387E">
        <w:rPr>
          <w:sz w:val="22"/>
          <w:szCs w:val="22"/>
          <w:lang w:val="pl-PL"/>
        </w:rPr>
        <w:t>%).</w:t>
      </w:r>
    </w:p>
    <w:p w14:paraId="593C6F3B" w14:textId="77777777" w:rsidR="00932EBA" w:rsidRPr="00244EFA" w:rsidRDefault="00932EBA" w:rsidP="00932EBA">
      <w:pPr>
        <w:rPr>
          <w:sz w:val="22"/>
          <w:szCs w:val="22"/>
          <w:lang w:val="pl-PL"/>
        </w:rPr>
      </w:pPr>
    </w:p>
    <w:p w14:paraId="7E840C96" w14:textId="77777777" w:rsidR="00BA2A71" w:rsidRPr="00244EFA" w:rsidRDefault="00BA2A71" w:rsidP="00BA2A71">
      <w:pPr>
        <w:tabs>
          <w:tab w:val="left" w:pos="567"/>
        </w:tabs>
        <w:suppressAutoHyphens/>
        <w:rPr>
          <w:i/>
          <w:iCs/>
          <w:sz w:val="22"/>
          <w:szCs w:val="22"/>
          <w:lang w:val="pl-PL"/>
        </w:rPr>
      </w:pPr>
      <w:r w:rsidRPr="00244EFA">
        <w:rPr>
          <w:i/>
          <w:iCs/>
          <w:sz w:val="22"/>
          <w:szCs w:val="22"/>
          <w:lang w:val="pl-PL"/>
        </w:rPr>
        <w:t>Zaburzenia serca</w:t>
      </w:r>
    </w:p>
    <w:p w14:paraId="2AE3D4BF" w14:textId="77777777" w:rsidR="00BA2A71" w:rsidRPr="00244EFA" w:rsidRDefault="009B1682" w:rsidP="00BA2A71">
      <w:pPr>
        <w:rPr>
          <w:sz w:val="22"/>
          <w:szCs w:val="22"/>
          <w:lang w:val="pl-PL"/>
        </w:rPr>
      </w:pPr>
      <w:r w:rsidRPr="00244EFA">
        <w:rPr>
          <w:sz w:val="22"/>
          <w:szCs w:val="22"/>
          <w:lang w:val="pl-PL"/>
        </w:rPr>
        <w:t>W badaniu TAX 316,</w:t>
      </w:r>
      <w:r w:rsidR="00982198" w:rsidRPr="00244EFA">
        <w:rPr>
          <w:sz w:val="22"/>
          <w:szCs w:val="22"/>
          <w:lang w:val="pl-PL"/>
        </w:rPr>
        <w:t xml:space="preserve"> u 26 pacjentów (3,5%) w ramieniu TAC i 17 pacjentów (2,3%) w ramieniu FAC wystąpiła </w:t>
      </w:r>
      <w:r w:rsidR="00BA2A71" w:rsidRPr="00244EFA">
        <w:rPr>
          <w:sz w:val="22"/>
          <w:szCs w:val="22"/>
          <w:lang w:val="pl-PL"/>
        </w:rPr>
        <w:t>zastoinow</w:t>
      </w:r>
      <w:r w:rsidR="00982198" w:rsidRPr="00244EFA">
        <w:rPr>
          <w:sz w:val="22"/>
          <w:szCs w:val="22"/>
          <w:lang w:val="pl-PL"/>
        </w:rPr>
        <w:t>a</w:t>
      </w:r>
      <w:r w:rsidR="00BA2A71" w:rsidRPr="00244EFA">
        <w:rPr>
          <w:sz w:val="22"/>
          <w:szCs w:val="22"/>
          <w:lang w:val="pl-PL"/>
        </w:rPr>
        <w:t xml:space="preserve"> niewydolność serca</w:t>
      </w:r>
      <w:r w:rsidR="00982198" w:rsidRPr="00244EFA">
        <w:rPr>
          <w:sz w:val="22"/>
          <w:szCs w:val="22"/>
          <w:lang w:val="pl-PL"/>
        </w:rPr>
        <w:t>. U wszys</w:t>
      </w:r>
      <w:r w:rsidRPr="00244EFA">
        <w:rPr>
          <w:sz w:val="22"/>
          <w:szCs w:val="22"/>
          <w:lang w:val="pl-PL"/>
        </w:rPr>
        <w:t>t</w:t>
      </w:r>
      <w:r w:rsidR="00982198" w:rsidRPr="00244EFA">
        <w:rPr>
          <w:sz w:val="22"/>
          <w:szCs w:val="22"/>
          <w:lang w:val="pl-PL"/>
        </w:rPr>
        <w:t xml:space="preserve">kich </w:t>
      </w:r>
      <w:r w:rsidR="00D72C51" w:rsidRPr="00244EFA">
        <w:rPr>
          <w:sz w:val="22"/>
          <w:szCs w:val="22"/>
          <w:lang w:val="pl-PL"/>
        </w:rPr>
        <w:t xml:space="preserve">pacjentów </w:t>
      </w:r>
      <w:r w:rsidR="00982198" w:rsidRPr="00244EFA">
        <w:rPr>
          <w:sz w:val="22"/>
          <w:szCs w:val="22"/>
          <w:lang w:val="pl-PL"/>
        </w:rPr>
        <w:t xml:space="preserve">z wyjątkiem jednego </w:t>
      </w:r>
      <w:r w:rsidRPr="00244EFA">
        <w:rPr>
          <w:sz w:val="22"/>
          <w:szCs w:val="22"/>
          <w:lang w:val="pl-PL"/>
        </w:rPr>
        <w:t xml:space="preserve">w każdym ramieniu badania </w:t>
      </w:r>
      <w:r w:rsidR="00651B78" w:rsidRPr="00244EFA">
        <w:rPr>
          <w:sz w:val="22"/>
          <w:szCs w:val="22"/>
          <w:lang w:val="pl-PL"/>
        </w:rPr>
        <w:t>zdiagnozowano za</w:t>
      </w:r>
      <w:r w:rsidR="00982198" w:rsidRPr="00244EFA">
        <w:rPr>
          <w:sz w:val="22"/>
          <w:szCs w:val="22"/>
          <w:lang w:val="pl-PL"/>
        </w:rPr>
        <w:t>sto</w:t>
      </w:r>
      <w:r w:rsidR="00651B78" w:rsidRPr="00244EFA">
        <w:rPr>
          <w:sz w:val="22"/>
          <w:szCs w:val="22"/>
          <w:lang w:val="pl-PL"/>
        </w:rPr>
        <w:t>i</w:t>
      </w:r>
      <w:r w:rsidR="00982198" w:rsidRPr="00244EFA">
        <w:rPr>
          <w:sz w:val="22"/>
          <w:szCs w:val="22"/>
          <w:lang w:val="pl-PL"/>
        </w:rPr>
        <w:t>nową niew</w:t>
      </w:r>
      <w:r w:rsidRPr="00244EFA">
        <w:rPr>
          <w:sz w:val="22"/>
          <w:szCs w:val="22"/>
          <w:lang w:val="pl-PL"/>
        </w:rPr>
        <w:t>ydolność ser</w:t>
      </w:r>
      <w:r w:rsidR="00982198" w:rsidRPr="00244EFA">
        <w:rPr>
          <w:sz w:val="22"/>
          <w:szCs w:val="22"/>
          <w:lang w:val="pl-PL"/>
        </w:rPr>
        <w:t>c</w:t>
      </w:r>
      <w:r w:rsidRPr="00244EFA">
        <w:rPr>
          <w:sz w:val="22"/>
          <w:szCs w:val="22"/>
          <w:lang w:val="pl-PL"/>
        </w:rPr>
        <w:t>a po ponad 30 dniach od</w:t>
      </w:r>
      <w:r w:rsidR="00D72C51" w:rsidRPr="00244EFA">
        <w:rPr>
          <w:sz w:val="22"/>
          <w:szCs w:val="22"/>
          <w:lang w:val="pl-PL"/>
        </w:rPr>
        <w:t xml:space="preserve"> zakończenia</w:t>
      </w:r>
      <w:r w:rsidR="00982198" w:rsidRPr="00244EFA">
        <w:rPr>
          <w:sz w:val="22"/>
          <w:szCs w:val="22"/>
          <w:lang w:val="pl-PL"/>
        </w:rPr>
        <w:t xml:space="preserve"> leczenia. Dwóch pacjentów w ramieniu TAC i 4 pacjentów w ramieniu FAC </w:t>
      </w:r>
      <w:r w:rsidR="00BA2A71" w:rsidRPr="00244EFA">
        <w:rPr>
          <w:sz w:val="22"/>
          <w:szCs w:val="22"/>
          <w:lang w:val="pl-PL"/>
        </w:rPr>
        <w:t>zmarł</w:t>
      </w:r>
      <w:r w:rsidR="003C0C0D" w:rsidRPr="00244EFA">
        <w:rPr>
          <w:sz w:val="22"/>
          <w:szCs w:val="22"/>
          <w:lang w:val="pl-PL"/>
        </w:rPr>
        <w:t>o</w:t>
      </w:r>
      <w:r w:rsidR="00BA2A71" w:rsidRPr="00244EFA">
        <w:rPr>
          <w:sz w:val="22"/>
          <w:szCs w:val="22"/>
          <w:lang w:val="pl-PL"/>
        </w:rPr>
        <w:t xml:space="preserve"> z powodu niewydolności serca.</w:t>
      </w:r>
    </w:p>
    <w:p w14:paraId="01657FC7" w14:textId="77777777" w:rsidR="00E81E3F" w:rsidRPr="0030104F" w:rsidRDefault="00246C76">
      <w:pPr>
        <w:tabs>
          <w:tab w:val="left" w:pos="567"/>
        </w:tabs>
        <w:suppressAutoHyphens/>
        <w:rPr>
          <w:sz w:val="22"/>
          <w:szCs w:val="22"/>
          <w:lang w:val="pl-PL"/>
        </w:rPr>
      </w:pPr>
      <w:r w:rsidRPr="00244EFA">
        <w:rPr>
          <w:sz w:val="22"/>
          <w:szCs w:val="22"/>
          <w:lang w:val="pl-PL"/>
        </w:rPr>
        <w:t xml:space="preserve">W badaniu GEICAM 9805, u 3 pacjentów (0,6%) w ramieniu TAC i </w:t>
      </w:r>
      <w:r w:rsidR="00784CAE" w:rsidRPr="00244EFA">
        <w:rPr>
          <w:sz w:val="22"/>
          <w:szCs w:val="22"/>
          <w:lang w:val="pl-PL"/>
        </w:rPr>
        <w:t xml:space="preserve">u </w:t>
      </w:r>
      <w:r w:rsidRPr="00244EFA">
        <w:rPr>
          <w:sz w:val="22"/>
          <w:szCs w:val="22"/>
          <w:lang w:val="pl-PL"/>
        </w:rPr>
        <w:t>3</w:t>
      </w:r>
      <w:r w:rsidRPr="00200C89">
        <w:rPr>
          <w:sz w:val="22"/>
          <w:szCs w:val="22"/>
          <w:lang w:val="pl-PL"/>
        </w:rPr>
        <w:t xml:space="preserve"> pacjentów</w:t>
      </w:r>
      <w:r w:rsidR="008B5E67" w:rsidRPr="00200C89">
        <w:rPr>
          <w:sz w:val="22"/>
          <w:szCs w:val="22"/>
          <w:lang w:val="pl-PL"/>
        </w:rPr>
        <w:t xml:space="preserve"> (0,6%)</w:t>
      </w:r>
      <w:r w:rsidRPr="00BF1AF0">
        <w:rPr>
          <w:sz w:val="22"/>
          <w:szCs w:val="22"/>
          <w:lang w:val="pl-PL"/>
        </w:rPr>
        <w:t xml:space="preserve"> w</w:t>
      </w:r>
      <w:r w:rsidR="00C91BBA">
        <w:rPr>
          <w:sz w:val="22"/>
          <w:szCs w:val="22"/>
          <w:lang w:val="pl-PL"/>
        </w:rPr>
        <w:t> </w:t>
      </w:r>
      <w:r w:rsidRPr="00200C89">
        <w:rPr>
          <w:sz w:val="22"/>
          <w:szCs w:val="22"/>
          <w:lang w:val="pl-PL"/>
        </w:rPr>
        <w:t xml:space="preserve">ramieniu FAC </w:t>
      </w:r>
      <w:r w:rsidRPr="00BF1AF0">
        <w:rPr>
          <w:sz w:val="22"/>
          <w:szCs w:val="22"/>
          <w:lang w:val="pl-PL"/>
        </w:rPr>
        <w:t xml:space="preserve">rozwinęła się </w:t>
      </w:r>
      <w:r w:rsidR="001A233E">
        <w:rPr>
          <w:sz w:val="22"/>
          <w:szCs w:val="22"/>
          <w:lang w:val="pl-PL"/>
        </w:rPr>
        <w:t xml:space="preserve">w okresie obserwacji </w:t>
      </w:r>
      <w:r w:rsidRPr="00BF1AF0">
        <w:rPr>
          <w:sz w:val="22"/>
          <w:szCs w:val="22"/>
          <w:lang w:val="pl-PL"/>
        </w:rPr>
        <w:t xml:space="preserve">zastoinowa </w:t>
      </w:r>
      <w:r w:rsidR="008B5E67" w:rsidRPr="00BF1AF0">
        <w:rPr>
          <w:sz w:val="22"/>
          <w:szCs w:val="22"/>
          <w:lang w:val="pl-PL"/>
        </w:rPr>
        <w:t>niewydolność</w:t>
      </w:r>
      <w:r w:rsidR="008B5E67" w:rsidRPr="0030104F">
        <w:rPr>
          <w:sz w:val="22"/>
          <w:szCs w:val="22"/>
          <w:lang w:val="pl-PL"/>
        </w:rPr>
        <w:t xml:space="preserve"> serca</w:t>
      </w:r>
      <w:r w:rsidR="00DE7D3E">
        <w:rPr>
          <w:sz w:val="22"/>
          <w:szCs w:val="22"/>
          <w:lang w:val="pl-PL"/>
        </w:rPr>
        <w:t xml:space="preserve">. </w:t>
      </w:r>
      <w:r w:rsidR="003C1FBC" w:rsidRPr="0082387E">
        <w:rPr>
          <w:sz w:val="22"/>
          <w:szCs w:val="22"/>
          <w:lang w:val="pl-PL"/>
        </w:rPr>
        <w:t>Pod koniec</w:t>
      </w:r>
      <w:r w:rsidR="003C1FBC">
        <w:rPr>
          <w:sz w:val="22"/>
          <w:szCs w:val="22"/>
          <w:lang w:val="pl-PL"/>
        </w:rPr>
        <w:t xml:space="preserve"> okresu obserwacji (</w:t>
      </w:r>
      <w:r w:rsidR="003C1FBC" w:rsidRPr="0082387E">
        <w:rPr>
          <w:sz w:val="22"/>
          <w:szCs w:val="22"/>
          <w:lang w:val="pl-PL"/>
        </w:rPr>
        <w:t xml:space="preserve">mediana okresu obserwacji po zakończeniu leczenia wyniosła </w:t>
      </w:r>
      <w:r w:rsidR="003C1FBC">
        <w:rPr>
          <w:sz w:val="22"/>
          <w:szCs w:val="22"/>
          <w:lang w:val="pl-PL"/>
        </w:rPr>
        <w:t>10 lat i 5 miesięcy), zastoinowej niewydolności serca nie odnotowano u żadnego pacjenta w ramieniu TAC i 1 </w:t>
      </w:r>
      <w:r w:rsidRPr="00200C89">
        <w:rPr>
          <w:sz w:val="22"/>
          <w:szCs w:val="22"/>
          <w:lang w:val="pl-PL"/>
        </w:rPr>
        <w:t>pacjent w</w:t>
      </w:r>
      <w:r w:rsidR="00C91BBA">
        <w:rPr>
          <w:sz w:val="22"/>
          <w:szCs w:val="22"/>
          <w:lang w:val="pl-PL"/>
        </w:rPr>
        <w:t> </w:t>
      </w:r>
      <w:r w:rsidRPr="00200C89">
        <w:rPr>
          <w:sz w:val="22"/>
          <w:szCs w:val="22"/>
          <w:lang w:val="pl-PL"/>
        </w:rPr>
        <w:t xml:space="preserve">ramieniu TAC zmarł </w:t>
      </w:r>
      <w:r w:rsidR="008B5E67" w:rsidRPr="00BF1AF0">
        <w:rPr>
          <w:sz w:val="22"/>
          <w:szCs w:val="22"/>
          <w:lang w:val="pl-PL"/>
        </w:rPr>
        <w:t>z powodu kardiomiopatii rozstrzeniowej</w:t>
      </w:r>
      <w:r w:rsidR="00B0671D">
        <w:rPr>
          <w:sz w:val="22"/>
          <w:szCs w:val="22"/>
          <w:lang w:val="pl-PL"/>
        </w:rPr>
        <w:t>.</w:t>
      </w:r>
      <w:r w:rsidR="003C1FBC" w:rsidRPr="003C1FBC">
        <w:rPr>
          <w:sz w:val="22"/>
          <w:szCs w:val="22"/>
          <w:lang w:val="pl-PL"/>
        </w:rPr>
        <w:t xml:space="preserve"> </w:t>
      </w:r>
      <w:r w:rsidR="003C1FBC">
        <w:rPr>
          <w:sz w:val="22"/>
          <w:szCs w:val="22"/>
          <w:lang w:val="pl-PL"/>
        </w:rPr>
        <w:t>Zastoinowa niewydolność serca utrzymywała się u 1 pacjenta (0,2%) w ramieniu FAC.</w:t>
      </w:r>
    </w:p>
    <w:p w14:paraId="2DE3A759" w14:textId="77777777" w:rsidR="008B5E67" w:rsidRPr="00BF6769" w:rsidRDefault="008B5E67">
      <w:pPr>
        <w:tabs>
          <w:tab w:val="left" w:pos="567"/>
        </w:tabs>
        <w:suppressAutoHyphens/>
        <w:rPr>
          <w:sz w:val="22"/>
          <w:szCs w:val="22"/>
          <w:lang w:val="pl-PL"/>
        </w:rPr>
      </w:pPr>
    </w:p>
    <w:p w14:paraId="1197C1B3" w14:textId="77777777" w:rsidR="00E81E3F" w:rsidRPr="00503659" w:rsidRDefault="00E81E3F" w:rsidP="006E3CB9">
      <w:pPr>
        <w:keepNext/>
        <w:tabs>
          <w:tab w:val="left" w:pos="7655"/>
        </w:tabs>
        <w:suppressAutoHyphens/>
        <w:rPr>
          <w:i/>
          <w:iCs/>
          <w:sz w:val="22"/>
          <w:szCs w:val="22"/>
          <w:lang w:val="pl-PL"/>
        </w:rPr>
      </w:pPr>
      <w:r w:rsidRPr="00503659">
        <w:rPr>
          <w:i/>
          <w:iCs/>
          <w:sz w:val="22"/>
          <w:szCs w:val="22"/>
          <w:lang w:val="pl-PL"/>
        </w:rPr>
        <w:t>Zaburzenia skóry i tkanki podskórnej</w:t>
      </w:r>
    </w:p>
    <w:p w14:paraId="05EEB022" w14:textId="77777777" w:rsidR="00353A64" w:rsidRPr="00244EFA" w:rsidRDefault="00353A64">
      <w:pPr>
        <w:pStyle w:val="Standard"/>
        <w:widowControl/>
        <w:autoSpaceDE/>
        <w:autoSpaceDN/>
        <w:spacing w:line="240" w:lineRule="auto"/>
        <w:rPr>
          <w:lang w:val="pl-PL"/>
        </w:rPr>
      </w:pPr>
      <w:r w:rsidRPr="003E4EC4">
        <w:rPr>
          <w:lang w:val="pl-PL"/>
        </w:rPr>
        <w:t xml:space="preserve">W badaniu TAX 316, </w:t>
      </w:r>
      <w:r w:rsidR="00E81E3F" w:rsidRPr="00244EFA">
        <w:rPr>
          <w:lang w:val="pl-PL"/>
        </w:rPr>
        <w:t>łysienie utrzymujące się p</w:t>
      </w:r>
      <w:r w:rsidR="001F2DA5" w:rsidRPr="00244EFA">
        <w:rPr>
          <w:lang w:val="pl-PL"/>
        </w:rPr>
        <w:t xml:space="preserve">rzez </w:t>
      </w:r>
      <w:r w:rsidR="00E81E3F" w:rsidRPr="00244EFA">
        <w:rPr>
          <w:lang w:val="pl-PL"/>
        </w:rPr>
        <w:t xml:space="preserve">okres obserwacji po zakończeniu </w:t>
      </w:r>
      <w:r w:rsidRPr="00244EFA">
        <w:rPr>
          <w:lang w:val="pl-PL"/>
        </w:rPr>
        <w:t xml:space="preserve">chemioterapii stwierdzono u 687 </w:t>
      </w:r>
      <w:r w:rsidR="00F257DD" w:rsidRPr="00244EFA">
        <w:rPr>
          <w:lang w:val="pl-PL"/>
        </w:rPr>
        <w:t xml:space="preserve">z 744 </w:t>
      </w:r>
      <w:r w:rsidRPr="00244EFA">
        <w:rPr>
          <w:lang w:val="pl-PL"/>
        </w:rPr>
        <w:t>pacjentów</w:t>
      </w:r>
      <w:r w:rsidR="00B0671D">
        <w:rPr>
          <w:lang w:val="pl-PL"/>
        </w:rPr>
        <w:t xml:space="preserve"> (92,3%)</w:t>
      </w:r>
      <w:r w:rsidRPr="00244EFA">
        <w:rPr>
          <w:lang w:val="pl-PL"/>
        </w:rPr>
        <w:t xml:space="preserve"> w ramieniu TAC i u 645 </w:t>
      </w:r>
      <w:r w:rsidR="00F257DD" w:rsidRPr="00244EFA">
        <w:rPr>
          <w:lang w:val="pl-PL"/>
        </w:rPr>
        <w:t xml:space="preserve">z 736 </w:t>
      </w:r>
      <w:r w:rsidRPr="00244EFA">
        <w:rPr>
          <w:lang w:val="pl-PL"/>
        </w:rPr>
        <w:t xml:space="preserve">pacjentów </w:t>
      </w:r>
      <w:r w:rsidR="00B0671D">
        <w:rPr>
          <w:lang w:val="pl-PL"/>
        </w:rPr>
        <w:t xml:space="preserve">(87,6%) </w:t>
      </w:r>
      <w:r w:rsidR="00B0671D" w:rsidRPr="00244EFA">
        <w:rPr>
          <w:lang w:val="pl-PL"/>
        </w:rPr>
        <w:t>w</w:t>
      </w:r>
      <w:r w:rsidR="00B0671D">
        <w:rPr>
          <w:lang w:val="pl-PL"/>
        </w:rPr>
        <w:t> </w:t>
      </w:r>
      <w:r w:rsidRPr="00244EFA">
        <w:rPr>
          <w:lang w:val="pl-PL"/>
        </w:rPr>
        <w:t xml:space="preserve">ramieniu FAC. </w:t>
      </w:r>
    </w:p>
    <w:p w14:paraId="30E7B7BF" w14:textId="77777777" w:rsidR="001A4921" w:rsidRPr="00244EFA" w:rsidRDefault="001A4921" w:rsidP="001A4921">
      <w:pPr>
        <w:pStyle w:val="Standard"/>
        <w:widowControl/>
        <w:autoSpaceDE/>
        <w:autoSpaceDN/>
        <w:spacing w:line="240" w:lineRule="auto"/>
        <w:rPr>
          <w:lang w:val="pl-PL"/>
        </w:rPr>
      </w:pPr>
      <w:r w:rsidRPr="00244EFA">
        <w:rPr>
          <w:lang w:val="pl-PL"/>
        </w:rPr>
        <w:t>Pod koniec okresu obserwacji (rzeczywista mediana okresu obserwacji po zakończeniu leczenia wyn</w:t>
      </w:r>
      <w:r w:rsidR="001A233E">
        <w:rPr>
          <w:lang w:val="pl-PL"/>
        </w:rPr>
        <w:t>i</w:t>
      </w:r>
      <w:r w:rsidRPr="00244EFA">
        <w:rPr>
          <w:lang w:val="pl-PL"/>
        </w:rPr>
        <w:t>os</w:t>
      </w:r>
      <w:r w:rsidR="001A233E">
        <w:rPr>
          <w:lang w:val="pl-PL"/>
        </w:rPr>
        <w:t>ła</w:t>
      </w:r>
      <w:r w:rsidRPr="00244EFA">
        <w:rPr>
          <w:lang w:val="pl-PL"/>
        </w:rPr>
        <w:t xml:space="preserve"> </w:t>
      </w:r>
      <w:r w:rsidR="00B0671D">
        <w:rPr>
          <w:lang w:val="pl-PL"/>
        </w:rPr>
        <w:t>8</w:t>
      </w:r>
      <w:r w:rsidR="00805271">
        <w:rPr>
          <w:lang w:val="pl-PL"/>
        </w:rPr>
        <w:t> </w:t>
      </w:r>
      <w:r w:rsidR="00B0671D">
        <w:rPr>
          <w:lang w:val="pl-PL"/>
        </w:rPr>
        <w:t>lat</w:t>
      </w:r>
      <w:r w:rsidR="006A45EE" w:rsidRPr="00244EFA">
        <w:rPr>
          <w:lang w:val="pl-PL"/>
        </w:rPr>
        <w:t>), łysienie</w:t>
      </w:r>
      <w:r w:rsidRPr="00244EFA">
        <w:rPr>
          <w:lang w:val="pl-PL"/>
        </w:rPr>
        <w:t xml:space="preserve"> utrzymywało się u 29 pacjentów w ramieniu TAC (3,9%) i 16 pacjentów w ramieniu FAC (2,2%).</w:t>
      </w:r>
    </w:p>
    <w:p w14:paraId="4480DCBC" w14:textId="77777777" w:rsidR="001A4921" w:rsidRPr="00244EFA" w:rsidRDefault="001A4921" w:rsidP="001A4921">
      <w:pPr>
        <w:pStyle w:val="Standard"/>
        <w:widowControl/>
        <w:autoSpaceDE/>
        <w:autoSpaceDN/>
        <w:spacing w:line="240" w:lineRule="auto"/>
        <w:rPr>
          <w:lang w:val="pl-PL"/>
        </w:rPr>
      </w:pPr>
    </w:p>
    <w:p w14:paraId="1EA0FF4A" w14:textId="77777777" w:rsidR="00744A9A" w:rsidRPr="00244EFA" w:rsidRDefault="00744A9A" w:rsidP="003C1FBC">
      <w:pPr>
        <w:pStyle w:val="Standard"/>
        <w:rPr>
          <w:lang w:val="pl-PL"/>
        </w:rPr>
      </w:pPr>
      <w:r w:rsidRPr="00244EFA">
        <w:rPr>
          <w:lang w:val="pl-PL"/>
        </w:rPr>
        <w:t>W badaniu GEICAM 9805, łysienie</w:t>
      </w:r>
      <w:r w:rsidR="00B0671D">
        <w:rPr>
          <w:lang w:val="pl-PL"/>
        </w:rPr>
        <w:t xml:space="preserve"> zaczęło się w okresie leczenia i </w:t>
      </w:r>
      <w:r w:rsidR="00A87EC6" w:rsidRPr="00244EFA">
        <w:rPr>
          <w:lang w:val="pl-PL"/>
        </w:rPr>
        <w:t>utrzym</w:t>
      </w:r>
      <w:r w:rsidR="00A87EC6">
        <w:rPr>
          <w:lang w:val="pl-PL"/>
        </w:rPr>
        <w:t>ywało</w:t>
      </w:r>
      <w:r w:rsidR="00A87EC6" w:rsidRPr="00244EFA">
        <w:rPr>
          <w:lang w:val="pl-PL"/>
        </w:rPr>
        <w:t xml:space="preserve"> </w:t>
      </w:r>
      <w:r w:rsidRPr="00244EFA">
        <w:rPr>
          <w:lang w:val="pl-PL"/>
        </w:rPr>
        <w:t xml:space="preserve">się </w:t>
      </w:r>
      <w:r w:rsidR="001A233E">
        <w:rPr>
          <w:lang w:val="pl-PL"/>
        </w:rPr>
        <w:t>podczas</w:t>
      </w:r>
      <w:r w:rsidR="00761F2C" w:rsidRPr="00244EFA">
        <w:rPr>
          <w:lang w:val="pl-PL"/>
        </w:rPr>
        <w:t xml:space="preserve"> okres</w:t>
      </w:r>
      <w:r w:rsidR="001A233E">
        <w:rPr>
          <w:lang w:val="pl-PL"/>
        </w:rPr>
        <w:t>u</w:t>
      </w:r>
      <w:r w:rsidRPr="00244EFA">
        <w:rPr>
          <w:lang w:val="pl-PL"/>
        </w:rPr>
        <w:t xml:space="preserve"> obserwacji</w:t>
      </w:r>
      <w:r w:rsidR="00F15E57" w:rsidRPr="00244EFA">
        <w:rPr>
          <w:lang w:val="pl-PL"/>
        </w:rPr>
        <w:t xml:space="preserve"> po zakończeniu leczenia</w:t>
      </w:r>
      <w:r w:rsidR="00224CCA" w:rsidRPr="00244EFA">
        <w:rPr>
          <w:lang w:val="pl-PL"/>
        </w:rPr>
        <w:t xml:space="preserve"> u</w:t>
      </w:r>
      <w:r w:rsidR="00784CAE" w:rsidRPr="00244EFA">
        <w:rPr>
          <w:lang w:val="pl-PL"/>
        </w:rPr>
        <w:t> </w:t>
      </w:r>
      <w:r w:rsidR="00A87EC6" w:rsidRPr="00244EFA">
        <w:rPr>
          <w:lang w:val="pl-PL"/>
        </w:rPr>
        <w:t>49</w:t>
      </w:r>
      <w:r w:rsidR="00A87EC6">
        <w:rPr>
          <w:lang w:val="pl-PL"/>
        </w:rPr>
        <w:t> </w:t>
      </w:r>
      <w:r w:rsidR="00224CCA" w:rsidRPr="00244EFA">
        <w:rPr>
          <w:lang w:val="pl-PL"/>
        </w:rPr>
        <w:t xml:space="preserve">pacjentów (9,2%) w ramieniu TAC i </w:t>
      </w:r>
      <w:r w:rsidR="00A87EC6" w:rsidRPr="00244EFA">
        <w:rPr>
          <w:lang w:val="pl-PL"/>
        </w:rPr>
        <w:t>35</w:t>
      </w:r>
      <w:r w:rsidR="00A87EC6">
        <w:rPr>
          <w:lang w:val="pl-PL"/>
        </w:rPr>
        <w:t> </w:t>
      </w:r>
      <w:r w:rsidR="00224CCA" w:rsidRPr="00244EFA">
        <w:rPr>
          <w:lang w:val="pl-PL"/>
        </w:rPr>
        <w:t>pacjentów (6,7%) w ramieniu FAC.</w:t>
      </w:r>
      <w:r w:rsidR="00011660" w:rsidRPr="00244EFA">
        <w:rPr>
          <w:lang w:val="pl-PL"/>
        </w:rPr>
        <w:t xml:space="preserve"> Łysienie lub nasilenie łysienia związane z rozpocz</w:t>
      </w:r>
      <w:r w:rsidR="00B93931" w:rsidRPr="00244EFA">
        <w:rPr>
          <w:lang w:val="pl-PL"/>
        </w:rPr>
        <w:t xml:space="preserve">ęciem podawania badanego leku, </w:t>
      </w:r>
      <w:r w:rsidR="00784CAE" w:rsidRPr="00244EFA">
        <w:rPr>
          <w:lang w:val="pl-PL"/>
        </w:rPr>
        <w:t>w okresie</w:t>
      </w:r>
      <w:r w:rsidR="00B93931" w:rsidRPr="00244EFA">
        <w:rPr>
          <w:lang w:val="pl-PL"/>
        </w:rPr>
        <w:t xml:space="preserve"> obserwacji wystąpiło u 42 pacjentów (7,9%) w ramieniu TAC i 30 pacjentów (5,8%) w ramieniu FAC.</w:t>
      </w:r>
      <w:r w:rsidR="00224CCA" w:rsidRPr="00244EFA">
        <w:rPr>
          <w:lang w:val="pl-PL"/>
        </w:rPr>
        <w:t xml:space="preserve"> </w:t>
      </w:r>
      <w:r w:rsidR="003C1FBC" w:rsidRPr="00A87EC6">
        <w:rPr>
          <w:lang w:val="pl-PL"/>
        </w:rPr>
        <w:t xml:space="preserve">Pod koniec okresu obserwacji (mediana okresu obserwacji po zakończeniu leczenia wyniosła 10 lat i 5 miesięcy), </w:t>
      </w:r>
      <w:r w:rsidR="003C1FBC">
        <w:rPr>
          <w:lang w:val="pl-PL"/>
        </w:rPr>
        <w:t>łysienie</w:t>
      </w:r>
      <w:r w:rsidR="003C1FBC" w:rsidRPr="00A87EC6">
        <w:rPr>
          <w:lang w:val="pl-PL"/>
        </w:rPr>
        <w:t xml:space="preserve"> utrzymywał</w:t>
      </w:r>
      <w:r w:rsidR="003C1FBC">
        <w:rPr>
          <w:lang w:val="pl-PL"/>
        </w:rPr>
        <w:t>o</w:t>
      </w:r>
      <w:r w:rsidR="003C1FBC" w:rsidRPr="00A87EC6">
        <w:rPr>
          <w:lang w:val="pl-PL"/>
        </w:rPr>
        <w:t xml:space="preserve"> się u 3 pacjentów</w:t>
      </w:r>
      <w:r w:rsidR="003C1FBC">
        <w:rPr>
          <w:lang w:val="pl-PL"/>
        </w:rPr>
        <w:t xml:space="preserve"> </w:t>
      </w:r>
      <w:r w:rsidR="003C1FBC" w:rsidRPr="00A87EC6">
        <w:rPr>
          <w:lang w:val="pl-PL"/>
        </w:rPr>
        <w:t>(0,6%) w ramieniu TAC i 1 pacjen</w:t>
      </w:r>
      <w:r w:rsidR="003C1FBC">
        <w:rPr>
          <w:lang w:val="pl-PL"/>
        </w:rPr>
        <w:t>ta</w:t>
      </w:r>
      <w:r w:rsidR="003C1FBC" w:rsidRPr="00A87EC6">
        <w:rPr>
          <w:lang w:val="pl-PL"/>
        </w:rPr>
        <w:t xml:space="preserve"> (0,2%)</w:t>
      </w:r>
      <w:r w:rsidR="003C1FBC">
        <w:rPr>
          <w:lang w:val="pl-PL"/>
        </w:rPr>
        <w:t xml:space="preserve"> </w:t>
      </w:r>
      <w:r w:rsidR="003C1FBC" w:rsidRPr="00A87EC6">
        <w:rPr>
          <w:lang w:val="pl-PL"/>
        </w:rPr>
        <w:t>w ramieniu FAC.</w:t>
      </w:r>
    </w:p>
    <w:p w14:paraId="216E73BB" w14:textId="77777777" w:rsidR="00E81E3F" w:rsidRPr="00244EFA" w:rsidRDefault="00E81E3F">
      <w:pPr>
        <w:suppressAutoHyphens/>
        <w:rPr>
          <w:sz w:val="22"/>
          <w:szCs w:val="22"/>
          <w:lang w:val="pl-PL"/>
        </w:rPr>
      </w:pPr>
    </w:p>
    <w:p w14:paraId="255A891A" w14:textId="77777777" w:rsidR="00932EBA" w:rsidRPr="00244EFA" w:rsidRDefault="00932EBA" w:rsidP="00932EBA">
      <w:pPr>
        <w:suppressAutoHyphens/>
        <w:rPr>
          <w:b/>
          <w:i/>
          <w:iCs/>
          <w:sz w:val="22"/>
          <w:szCs w:val="22"/>
          <w:lang w:val="pl-PL"/>
        </w:rPr>
      </w:pPr>
      <w:r w:rsidRPr="00244EFA">
        <w:rPr>
          <w:i/>
          <w:iCs/>
          <w:sz w:val="22"/>
          <w:szCs w:val="22"/>
          <w:lang w:val="pl-PL"/>
        </w:rPr>
        <w:t>Zaburzenia układu rozrodczego i piersi</w:t>
      </w:r>
    </w:p>
    <w:p w14:paraId="1D4A7ED1" w14:textId="77777777" w:rsidR="00607ADE" w:rsidRDefault="000F252F" w:rsidP="00607ADE">
      <w:pPr>
        <w:rPr>
          <w:sz w:val="22"/>
          <w:szCs w:val="22"/>
          <w:lang w:val="pl-PL"/>
        </w:rPr>
      </w:pPr>
      <w:r w:rsidRPr="00244EFA">
        <w:rPr>
          <w:sz w:val="22"/>
          <w:szCs w:val="22"/>
          <w:lang w:val="pl-PL"/>
        </w:rPr>
        <w:t>W</w:t>
      </w:r>
      <w:r>
        <w:rPr>
          <w:sz w:val="22"/>
          <w:szCs w:val="22"/>
          <w:lang w:val="pl-PL"/>
        </w:rPr>
        <w:t> </w:t>
      </w:r>
      <w:r w:rsidR="0067308D" w:rsidRPr="00244EFA">
        <w:rPr>
          <w:sz w:val="22"/>
          <w:szCs w:val="22"/>
          <w:lang w:val="pl-PL"/>
        </w:rPr>
        <w:t>badaniu TAX 316,</w:t>
      </w:r>
      <w:r w:rsidR="00A87EC6">
        <w:rPr>
          <w:sz w:val="22"/>
          <w:szCs w:val="22"/>
          <w:lang w:val="pl-PL"/>
        </w:rPr>
        <w:t xml:space="preserve"> brak miesiączki</w:t>
      </w:r>
      <w:r w:rsidR="0067308D" w:rsidRPr="00244EFA">
        <w:rPr>
          <w:sz w:val="22"/>
          <w:szCs w:val="22"/>
          <w:lang w:val="pl-PL"/>
        </w:rPr>
        <w:t xml:space="preserve"> </w:t>
      </w:r>
      <w:r w:rsidR="00A87EC6" w:rsidRPr="00A87EC6">
        <w:rPr>
          <w:sz w:val="22"/>
          <w:szCs w:val="22"/>
          <w:lang w:val="pl-PL"/>
        </w:rPr>
        <w:t>któr</w:t>
      </w:r>
      <w:r w:rsidR="00A87EC6">
        <w:rPr>
          <w:sz w:val="22"/>
          <w:szCs w:val="22"/>
          <w:lang w:val="pl-PL"/>
        </w:rPr>
        <w:t>y zaczął</w:t>
      </w:r>
      <w:r>
        <w:rPr>
          <w:sz w:val="22"/>
          <w:szCs w:val="22"/>
          <w:lang w:val="pl-PL"/>
        </w:rPr>
        <w:t xml:space="preserve"> się w okresie leczenia i utrzymywał</w:t>
      </w:r>
      <w:r w:rsidR="00A87EC6" w:rsidRPr="00A87EC6">
        <w:rPr>
          <w:sz w:val="22"/>
          <w:szCs w:val="22"/>
          <w:lang w:val="pl-PL"/>
        </w:rPr>
        <w:t xml:space="preserve"> się podczas okresu obserwacji po zakończeniu</w:t>
      </w:r>
      <w:r w:rsidR="00A87EC6">
        <w:rPr>
          <w:sz w:val="22"/>
          <w:szCs w:val="22"/>
          <w:lang w:val="pl-PL"/>
        </w:rPr>
        <w:t xml:space="preserve"> chemioterapii, zgłoszono u</w:t>
      </w:r>
      <w:r>
        <w:rPr>
          <w:sz w:val="22"/>
          <w:szCs w:val="22"/>
          <w:lang w:val="pl-PL"/>
        </w:rPr>
        <w:t> </w:t>
      </w:r>
      <w:r w:rsidR="00A87EC6">
        <w:rPr>
          <w:sz w:val="22"/>
          <w:szCs w:val="22"/>
          <w:lang w:val="pl-PL"/>
        </w:rPr>
        <w:t>202</w:t>
      </w:r>
      <w:r>
        <w:rPr>
          <w:sz w:val="22"/>
          <w:szCs w:val="22"/>
          <w:lang w:val="pl-PL"/>
        </w:rPr>
        <w:t xml:space="preserve"> </w:t>
      </w:r>
      <w:r w:rsidR="00A87EC6">
        <w:rPr>
          <w:sz w:val="22"/>
          <w:szCs w:val="22"/>
          <w:lang w:val="pl-PL"/>
        </w:rPr>
        <w:t>z</w:t>
      </w:r>
      <w:r>
        <w:rPr>
          <w:sz w:val="22"/>
          <w:szCs w:val="22"/>
          <w:lang w:val="pl-PL"/>
        </w:rPr>
        <w:t> </w:t>
      </w:r>
      <w:r w:rsidR="00A87EC6">
        <w:rPr>
          <w:sz w:val="22"/>
          <w:szCs w:val="22"/>
          <w:lang w:val="pl-PL"/>
        </w:rPr>
        <w:t>744</w:t>
      </w:r>
      <w:r>
        <w:rPr>
          <w:sz w:val="22"/>
          <w:szCs w:val="22"/>
          <w:lang w:val="pl-PL"/>
        </w:rPr>
        <w:t> </w:t>
      </w:r>
      <w:r w:rsidR="00A87EC6">
        <w:rPr>
          <w:sz w:val="22"/>
          <w:szCs w:val="22"/>
          <w:lang w:val="pl-PL"/>
        </w:rPr>
        <w:t>pacjentek (27,2%)</w:t>
      </w:r>
      <w:r>
        <w:rPr>
          <w:sz w:val="22"/>
          <w:szCs w:val="22"/>
          <w:lang w:val="pl-PL"/>
        </w:rPr>
        <w:t xml:space="preserve"> </w:t>
      </w:r>
      <w:r w:rsidR="00A87EC6">
        <w:rPr>
          <w:sz w:val="22"/>
          <w:szCs w:val="22"/>
          <w:lang w:val="pl-PL"/>
        </w:rPr>
        <w:t>w</w:t>
      </w:r>
      <w:r>
        <w:rPr>
          <w:sz w:val="22"/>
          <w:szCs w:val="22"/>
          <w:lang w:val="pl-PL"/>
        </w:rPr>
        <w:t> </w:t>
      </w:r>
      <w:r w:rsidR="00A87EC6">
        <w:rPr>
          <w:sz w:val="22"/>
          <w:szCs w:val="22"/>
          <w:lang w:val="pl-PL"/>
        </w:rPr>
        <w:t>ramieniu TAC i</w:t>
      </w:r>
      <w:r w:rsidR="00B31474">
        <w:rPr>
          <w:sz w:val="22"/>
          <w:szCs w:val="22"/>
          <w:lang w:val="pl-PL"/>
        </w:rPr>
        <w:t> </w:t>
      </w:r>
      <w:r w:rsidR="00A87EC6">
        <w:rPr>
          <w:sz w:val="22"/>
          <w:szCs w:val="22"/>
          <w:lang w:val="pl-PL"/>
        </w:rPr>
        <w:t>u</w:t>
      </w:r>
      <w:r w:rsidR="00B31474">
        <w:rPr>
          <w:sz w:val="22"/>
          <w:szCs w:val="22"/>
          <w:lang w:val="pl-PL"/>
        </w:rPr>
        <w:t> </w:t>
      </w:r>
      <w:r w:rsidR="00A87EC6">
        <w:rPr>
          <w:sz w:val="22"/>
          <w:szCs w:val="22"/>
          <w:lang w:val="pl-PL"/>
        </w:rPr>
        <w:t>125 z</w:t>
      </w:r>
      <w:r w:rsidR="00B31474">
        <w:rPr>
          <w:sz w:val="22"/>
          <w:szCs w:val="22"/>
          <w:lang w:val="pl-PL"/>
        </w:rPr>
        <w:t> </w:t>
      </w:r>
      <w:r w:rsidR="00A87EC6">
        <w:rPr>
          <w:sz w:val="22"/>
          <w:szCs w:val="22"/>
          <w:lang w:val="pl-PL"/>
        </w:rPr>
        <w:t>736 pacjentek (</w:t>
      </w:r>
      <w:r>
        <w:rPr>
          <w:sz w:val="22"/>
          <w:szCs w:val="22"/>
          <w:lang w:val="pl-PL"/>
        </w:rPr>
        <w:t>17,0%)</w:t>
      </w:r>
      <w:r w:rsidR="00B31474">
        <w:rPr>
          <w:sz w:val="22"/>
          <w:szCs w:val="22"/>
          <w:lang w:val="pl-PL"/>
        </w:rPr>
        <w:t xml:space="preserve"> w ramieniu FAC</w:t>
      </w:r>
      <w:r>
        <w:rPr>
          <w:sz w:val="22"/>
          <w:szCs w:val="22"/>
          <w:lang w:val="pl-PL"/>
        </w:rPr>
        <w:t>. B</w:t>
      </w:r>
      <w:r w:rsidRPr="00244EFA">
        <w:rPr>
          <w:sz w:val="22"/>
          <w:szCs w:val="22"/>
          <w:lang w:val="pl-PL"/>
        </w:rPr>
        <w:t xml:space="preserve">rak </w:t>
      </w:r>
      <w:r>
        <w:rPr>
          <w:sz w:val="22"/>
          <w:szCs w:val="22"/>
          <w:lang w:val="pl-PL"/>
        </w:rPr>
        <w:t>miesiączki</w:t>
      </w:r>
      <w:r w:rsidR="003867FC">
        <w:rPr>
          <w:sz w:val="22"/>
          <w:szCs w:val="22"/>
          <w:lang w:val="pl-PL"/>
        </w:rPr>
        <w:t xml:space="preserve"> </w:t>
      </w:r>
      <w:r w:rsidR="00932EBA" w:rsidRPr="00244EFA">
        <w:rPr>
          <w:sz w:val="22"/>
          <w:szCs w:val="22"/>
          <w:lang w:val="pl-PL"/>
        </w:rPr>
        <w:t>utrzymywał się przez okres obserwacji po zakończeniu leczenia</w:t>
      </w:r>
      <w:r w:rsidR="00607ADE">
        <w:rPr>
          <w:sz w:val="22"/>
          <w:szCs w:val="22"/>
          <w:lang w:val="pl-PL"/>
        </w:rPr>
        <w:t xml:space="preserve"> </w:t>
      </w:r>
      <w:r w:rsidR="00607ADE" w:rsidRPr="00805271">
        <w:rPr>
          <w:sz w:val="22"/>
          <w:szCs w:val="22"/>
          <w:lang w:val="pl-PL"/>
        </w:rPr>
        <w:t xml:space="preserve">(mediana okresu obserwacji po zakończeniu leczenia wyniosła </w:t>
      </w:r>
      <w:r w:rsidR="00607ADE">
        <w:rPr>
          <w:sz w:val="22"/>
          <w:szCs w:val="22"/>
          <w:lang w:val="pl-PL"/>
        </w:rPr>
        <w:t>8 </w:t>
      </w:r>
      <w:r w:rsidR="00607ADE" w:rsidRPr="00805271">
        <w:rPr>
          <w:sz w:val="22"/>
          <w:szCs w:val="22"/>
          <w:lang w:val="pl-PL"/>
        </w:rPr>
        <w:t>lat</w:t>
      </w:r>
      <w:r w:rsidR="00607ADE">
        <w:rPr>
          <w:sz w:val="22"/>
          <w:szCs w:val="22"/>
          <w:lang w:val="pl-PL"/>
        </w:rPr>
        <w:t>)</w:t>
      </w:r>
      <w:r w:rsidR="00607ADE" w:rsidRPr="00805271">
        <w:rPr>
          <w:sz w:val="22"/>
          <w:szCs w:val="22"/>
          <w:lang w:val="pl-PL"/>
        </w:rPr>
        <w:t xml:space="preserve"> </w:t>
      </w:r>
      <w:r w:rsidR="00607ADE">
        <w:rPr>
          <w:sz w:val="22"/>
          <w:szCs w:val="22"/>
          <w:lang w:val="pl-PL"/>
        </w:rPr>
        <w:t xml:space="preserve">u 121 z 744 pacjentek (16,3%) w ramieniu </w:t>
      </w:r>
      <w:r w:rsidR="006E3CB9">
        <w:rPr>
          <w:sz w:val="22"/>
          <w:szCs w:val="22"/>
          <w:lang w:val="pl-PL"/>
        </w:rPr>
        <w:t>T</w:t>
      </w:r>
      <w:r w:rsidR="00607ADE">
        <w:rPr>
          <w:sz w:val="22"/>
          <w:szCs w:val="22"/>
          <w:lang w:val="pl-PL"/>
        </w:rPr>
        <w:t>AC i 86 pacjentek (11,7%) w ramieniu FAC.</w:t>
      </w:r>
    </w:p>
    <w:p w14:paraId="4DEFDFA2" w14:textId="77777777" w:rsidR="00C6331C" w:rsidRDefault="00822F5C" w:rsidP="00932EBA">
      <w:pPr>
        <w:rPr>
          <w:sz w:val="22"/>
          <w:szCs w:val="22"/>
          <w:lang w:val="pl-PL"/>
        </w:rPr>
      </w:pPr>
      <w:r w:rsidRPr="00244EFA">
        <w:rPr>
          <w:sz w:val="22"/>
          <w:szCs w:val="22"/>
          <w:lang w:val="pl-PL"/>
        </w:rPr>
        <w:t>W</w:t>
      </w:r>
      <w:r>
        <w:rPr>
          <w:sz w:val="22"/>
          <w:szCs w:val="22"/>
          <w:lang w:val="pl-PL"/>
        </w:rPr>
        <w:t> </w:t>
      </w:r>
      <w:r w:rsidR="00DA4CF2" w:rsidRPr="00244EFA">
        <w:rPr>
          <w:sz w:val="22"/>
          <w:szCs w:val="22"/>
          <w:lang w:val="pl-PL"/>
        </w:rPr>
        <w:t xml:space="preserve">badaniu GEICAM 9805, </w:t>
      </w:r>
      <w:r w:rsidR="00761F2C" w:rsidRPr="00244EFA">
        <w:rPr>
          <w:sz w:val="22"/>
          <w:szCs w:val="22"/>
          <w:lang w:val="pl-PL"/>
        </w:rPr>
        <w:t>brak miesiączki</w:t>
      </w:r>
      <w:r w:rsidR="00B31474" w:rsidRPr="00B31474">
        <w:rPr>
          <w:lang w:val="pl-PL"/>
        </w:rPr>
        <w:t xml:space="preserve"> </w:t>
      </w:r>
      <w:r w:rsidR="00B31474">
        <w:rPr>
          <w:sz w:val="22"/>
          <w:szCs w:val="22"/>
          <w:lang w:val="pl-PL"/>
        </w:rPr>
        <w:t>zacz</w:t>
      </w:r>
      <w:r w:rsidR="003867FC">
        <w:rPr>
          <w:sz w:val="22"/>
          <w:szCs w:val="22"/>
          <w:lang w:val="pl-PL"/>
        </w:rPr>
        <w:t>ą</w:t>
      </w:r>
      <w:r w:rsidR="00B31474">
        <w:rPr>
          <w:sz w:val="22"/>
          <w:szCs w:val="22"/>
          <w:lang w:val="pl-PL"/>
        </w:rPr>
        <w:t>ł</w:t>
      </w:r>
      <w:r w:rsidR="00B31474" w:rsidRPr="00B31474">
        <w:rPr>
          <w:sz w:val="22"/>
          <w:szCs w:val="22"/>
          <w:lang w:val="pl-PL"/>
        </w:rPr>
        <w:t xml:space="preserve"> się w</w:t>
      </w:r>
      <w:r w:rsidR="002B1280">
        <w:rPr>
          <w:sz w:val="22"/>
          <w:szCs w:val="22"/>
          <w:lang w:val="pl-PL"/>
        </w:rPr>
        <w:t> </w:t>
      </w:r>
      <w:r w:rsidR="00B31474" w:rsidRPr="00B31474">
        <w:rPr>
          <w:sz w:val="22"/>
          <w:szCs w:val="22"/>
          <w:lang w:val="pl-PL"/>
        </w:rPr>
        <w:t>okresie leczenia</w:t>
      </w:r>
      <w:r w:rsidR="00761F2C" w:rsidRPr="00244EFA">
        <w:rPr>
          <w:sz w:val="22"/>
          <w:szCs w:val="22"/>
          <w:lang w:val="pl-PL"/>
        </w:rPr>
        <w:t xml:space="preserve"> </w:t>
      </w:r>
      <w:r w:rsidR="00B31474">
        <w:rPr>
          <w:sz w:val="22"/>
          <w:szCs w:val="22"/>
          <w:lang w:val="pl-PL"/>
        </w:rPr>
        <w:t>i </w:t>
      </w:r>
      <w:r w:rsidR="00B31474" w:rsidRPr="00244EFA">
        <w:rPr>
          <w:sz w:val="22"/>
          <w:szCs w:val="22"/>
          <w:lang w:val="pl-PL"/>
        </w:rPr>
        <w:t>utrzym</w:t>
      </w:r>
      <w:r w:rsidR="00B31474">
        <w:rPr>
          <w:sz w:val="22"/>
          <w:szCs w:val="22"/>
          <w:lang w:val="pl-PL"/>
        </w:rPr>
        <w:t>ywał</w:t>
      </w:r>
      <w:r w:rsidR="00B31474" w:rsidRPr="00244EFA">
        <w:rPr>
          <w:sz w:val="22"/>
          <w:szCs w:val="22"/>
          <w:lang w:val="pl-PL"/>
        </w:rPr>
        <w:t xml:space="preserve"> </w:t>
      </w:r>
      <w:r w:rsidR="00761F2C" w:rsidRPr="00244EFA">
        <w:rPr>
          <w:sz w:val="22"/>
          <w:szCs w:val="22"/>
          <w:lang w:val="pl-PL"/>
        </w:rPr>
        <w:t>się przez okres obserwacji</w:t>
      </w:r>
      <w:r w:rsidR="00F15E57" w:rsidRPr="00244EFA">
        <w:rPr>
          <w:sz w:val="22"/>
          <w:szCs w:val="22"/>
          <w:lang w:val="pl-PL"/>
        </w:rPr>
        <w:t xml:space="preserve"> po zakończeniu leczenia</w:t>
      </w:r>
      <w:r w:rsidR="00C6331C" w:rsidRPr="00244EFA">
        <w:rPr>
          <w:sz w:val="22"/>
          <w:szCs w:val="22"/>
          <w:lang w:val="pl-PL"/>
        </w:rPr>
        <w:t xml:space="preserve"> </w:t>
      </w:r>
      <w:r w:rsidR="002B1280" w:rsidRPr="00244EFA">
        <w:rPr>
          <w:sz w:val="22"/>
          <w:szCs w:val="22"/>
          <w:lang w:val="pl-PL"/>
        </w:rPr>
        <w:t>u</w:t>
      </w:r>
      <w:r w:rsidR="002B1280">
        <w:rPr>
          <w:sz w:val="22"/>
          <w:szCs w:val="22"/>
          <w:lang w:val="pl-PL"/>
        </w:rPr>
        <w:t> </w:t>
      </w:r>
      <w:r w:rsidR="00C6331C" w:rsidRPr="00244EFA">
        <w:rPr>
          <w:sz w:val="22"/>
          <w:szCs w:val="22"/>
          <w:lang w:val="pl-PL"/>
        </w:rPr>
        <w:t>18</w:t>
      </w:r>
      <w:r w:rsidR="002B1280">
        <w:rPr>
          <w:sz w:val="22"/>
          <w:szCs w:val="22"/>
          <w:lang w:val="pl-PL"/>
        </w:rPr>
        <w:t> </w:t>
      </w:r>
      <w:r w:rsidR="00C6331C" w:rsidRPr="00244EFA">
        <w:rPr>
          <w:sz w:val="22"/>
          <w:szCs w:val="22"/>
          <w:lang w:val="pl-PL"/>
        </w:rPr>
        <w:t xml:space="preserve">pacjentek (3,4%) w ramieniu TAC i </w:t>
      </w:r>
      <w:r w:rsidR="003E119D" w:rsidRPr="008517E1">
        <w:rPr>
          <w:sz w:val="22"/>
          <w:szCs w:val="22"/>
          <w:lang w:val="pl-PL"/>
        </w:rPr>
        <w:t xml:space="preserve">u </w:t>
      </w:r>
      <w:r w:rsidR="00C6331C" w:rsidRPr="00244EFA">
        <w:rPr>
          <w:sz w:val="22"/>
          <w:szCs w:val="22"/>
          <w:lang w:val="pl-PL"/>
        </w:rPr>
        <w:t>5 pacjentek (1,0%) w ramieniu FAC.</w:t>
      </w:r>
      <w:r w:rsidR="00B31474">
        <w:rPr>
          <w:sz w:val="22"/>
          <w:szCs w:val="22"/>
          <w:lang w:val="pl-PL"/>
        </w:rPr>
        <w:t xml:space="preserve"> </w:t>
      </w:r>
      <w:r w:rsidR="00B31474" w:rsidRPr="00B31474">
        <w:rPr>
          <w:sz w:val="22"/>
          <w:szCs w:val="22"/>
          <w:lang w:val="pl-PL"/>
        </w:rPr>
        <w:t>Pod koniec okresu obserwacji (mediana okresu obserwacji po zakończeniu leczenia wyniosła 10</w:t>
      </w:r>
      <w:r w:rsidR="002B1280">
        <w:rPr>
          <w:sz w:val="22"/>
          <w:szCs w:val="22"/>
          <w:lang w:val="pl-PL"/>
        </w:rPr>
        <w:t> </w:t>
      </w:r>
      <w:r w:rsidR="00B31474" w:rsidRPr="00B31474">
        <w:rPr>
          <w:sz w:val="22"/>
          <w:szCs w:val="22"/>
          <w:lang w:val="pl-PL"/>
        </w:rPr>
        <w:t>lat i 5</w:t>
      </w:r>
      <w:r w:rsidR="00712EAA">
        <w:rPr>
          <w:sz w:val="22"/>
          <w:szCs w:val="22"/>
          <w:lang w:val="pl-PL"/>
        </w:rPr>
        <w:t> </w:t>
      </w:r>
      <w:r w:rsidR="00B31474" w:rsidRPr="00B31474">
        <w:rPr>
          <w:sz w:val="22"/>
          <w:szCs w:val="22"/>
          <w:lang w:val="pl-PL"/>
        </w:rPr>
        <w:t xml:space="preserve">miesięcy), </w:t>
      </w:r>
      <w:r w:rsidR="00B31474">
        <w:rPr>
          <w:sz w:val="22"/>
          <w:szCs w:val="22"/>
          <w:lang w:val="pl-PL"/>
        </w:rPr>
        <w:t>brak miesiączki</w:t>
      </w:r>
      <w:r w:rsidR="00B31474" w:rsidRPr="00B31474">
        <w:rPr>
          <w:sz w:val="22"/>
          <w:szCs w:val="22"/>
          <w:lang w:val="pl-PL"/>
        </w:rPr>
        <w:t xml:space="preserve"> utrzymywał się u</w:t>
      </w:r>
      <w:r w:rsidR="002B1280">
        <w:rPr>
          <w:sz w:val="22"/>
          <w:szCs w:val="22"/>
          <w:lang w:val="pl-PL"/>
        </w:rPr>
        <w:t> </w:t>
      </w:r>
      <w:r w:rsidR="00B31474">
        <w:rPr>
          <w:sz w:val="22"/>
          <w:szCs w:val="22"/>
          <w:lang w:val="pl-PL"/>
        </w:rPr>
        <w:t>7</w:t>
      </w:r>
      <w:r w:rsidR="002B1280">
        <w:rPr>
          <w:sz w:val="22"/>
          <w:szCs w:val="22"/>
          <w:lang w:val="pl-PL"/>
        </w:rPr>
        <w:t> </w:t>
      </w:r>
      <w:r w:rsidR="00B31474" w:rsidRPr="00B31474">
        <w:rPr>
          <w:sz w:val="22"/>
          <w:szCs w:val="22"/>
          <w:lang w:val="pl-PL"/>
        </w:rPr>
        <w:t>pacjent</w:t>
      </w:r>
      <w:r w:rsidR="00B31474">
        <w:rPr>
          <w:sz w:val="22"/>
          <w:szCs w:val="22"/>
          <w:lang w:val="pl-PL"/>
        </w:rPr>
        <w:t>ek</w:t>
      </w:r>
      <w:r w:rsidR="00B31474" w:rsidRPr="00B31474">
        <w:rPr>
          <w:sz w:val="22"/>
          <w:szCs w:val="22"/>
          <w:lang w:val="pl-PL"/>
        </w:rPr>
        <w:t xml:space="preserve"> w ramieniu TAC (</w:t>
      </w:r>
      <w:r w:rsidR="00B31474">
        <w:rPr>
          <w:sz w:val="22"/>
          <w:szCs w:val="22"/>
          <w:lang w:val="pl-PL"/>
        </w:rPr>
        <w:t>1,3</w:t>
      </w:r>
      <w:r w:rsidR="00B31474" w:rsidRPr="00B31474">
        <w:rPr>
          <w:sz w:val="22"/>
          <w:szCs w:val="22"/>
          <w:lang w:val="pl-PL"/>
        </w:rPr>
        <w:t xml:space="preserve">%) i </w:t>
      </w:r>
      <w:r w:rsidR="00B31474">
        <w:rPr>
          <w:sz w:val="22"/>
          <w:szCs w:val="22"/>
          <w:lang w:val="pl-PL"/>
        </w:rPr>
        <w:t>4</w:t>
      </w:r>
      <w:r w:rsidR="002B1280">
        <w:rPr>
          <w:sz w:val="22"/>
          <w:szCs w:val="22"/>
          <w:lang w:val="pl-PL"/>
        </w:rPr>
        <w:t> </w:t>
      </w:r>
      <w:r w:rsidR="00B31474" w:rsidRPr="00B31474">
        <w:rPr>
          <w:sz w:val="22"/>
          <w:szCs w:val="22"/>
          <w:lang w:val="pl-PL"/>
        </w:rPr>
        <w:t>pacjent</w:t>
      </w:r>
      <w:r w:rsidR="00B31474">
        <w:rPr>
          <w:sz w:val="22"/>
          <w:szCs w:val="22"/>
          <w:lang w:val="pl-PL"/>
        </w:rPr>
        <w:t>ek</w:t>
      </w:r>
      <w:r w:rsidR="00B31474" w:rsidRPr="00B31474">
        <w:rPr>
          <w:sz w:val="22"/>
          <w:szCs w:val="22"/>
          <w:lang w:val="pl-PL"/>
        </w:rPr>
        <w:t xml:space="preserve"> w</w:t>
      </w:r>
      <w:r w:rsidR="002B1280">
        <w:rPr>
          <w:sz w:val="22"/>
          <w:szCs w:val="22"/>
          <w:lang w:val="pl-PL"/>
        </w:rPr>
        <w:t> </w:t>
      </w:r>
      <w:r w:rsidR="00B31474" w:rsidRPr="00B31474">
        <w:rPr>
          <w:sz w:val="22"/>
          <w:szCs w:val="22"/>
          <w:lang w:val="pl-PL"/>
        </w:rPr>
        <w:t>ramieniu FAC (0,</w:t>
      </w:r>
      <w:r w:rsidR="00B31474">
        <w:rPr>
          <w:sz w:val="22"/>
          <w:szCs w:val="22"/>
          <w:lang w:val="pl-PL"/>
        </w:rPr>
        <w:t>8</w:t>
      </w:r>
      <w:r w:rsidR="00B31474" w:rsidRPr="00B31474">
        <w:rPr>
          <w:sz w:val="22"/>
          <w:szCs w:val="22"/>
          <w:lang w:val="pl-PL"/>
        </w:rPr>
        <w:t>%).</w:t>
      </w:r>
    </w:p>
    <w:p w14:paraId="06631D2D" w14:textId="77777777" w:rsidR="00B31474" w:rsidRPr="008517E1" w:rsidRDefault="00B31474" w:rsidP="00932EBA">
      <w:pPr>
        <w:rPr>
          <w:sz w:val="22"/>
          <w:szCs w:val="22"/>
          <w:lang w:val="pl-PL"/>
        </w:rPr>
      </w:pPr>
    </w:p>
    <w:p w14:paraId="2362FA3A" w14:textId="77777777" w:rsidR="00E81E3F" w:rsidRPr="00200C89" w:rsidRDefault="00E81E3F" w:rsidP="00964CA1">
      <w:pPr>
        <w:keepNext/>
        <w:suppressAutoHyphens/>
        <w:rPr>
          <w:b/>
          <w:i/>
          <w:iCs/>
          <w:sz w:val="22"/>
          <w:szCs w:val="22"/>
          <w:lang w:val="pl-PL"/>
        </w:rPr>
      </w:pPr>
      <w:r w:rsidRPr="00200C89">
        <w:rPr>
          <w:i/>
          <w:iCs/>
          <w:sz w:val="22"/>
          <w:szCs w:val="22"/>
          <w:lang w:val="pl-PL"/>
        </w:rPr>
        <w:t>Zaburzenia ogólne i stany w miejscu podania</w:t>
      </w:r>
    </w:p>
    <w:p w14:paraId="2726435C" w14:textId="77777777" w:rsidR="00607ADE" w:rsidRDefault="001F2DA5" w:rsidP="00607ADE">
      <w:pPr>
        <w:keepNext/>
        <w:rPr>
          <w:sz w:val="22"/>
          <w:szCs w:val="22"/>
          <w:lang w:val="pl-PL"/>
        </w:rPr>
      </w:pPr>
      <w:r w:rsidRPr="00BF1AF0">
        <w:rPr>
          <w:sz w:val="22"/>
          <w:szCs w:val="22"/>
          <w:lang w:val="pl-PL"/>
        </w:rPr>
        <w:t>W badaniu TAX 316</w:t>
      </w:r>
      <w:r w:rsidR="00AF7CFA" w:rsidRPr="00BF1AF0">
        <w:rPr>
          <w:sz w:val="22"/>
          <w:szCs w:val="22"/>
          <w:lang w:val="pl-PL"/>
        </w:rPr>
        <w:t>,</w:t>
      </w:r>
      <w:r w:rsidRPr="0030104F">
        <w:rPr>
          <w:sz w:val="22"/>
          <w:szCs w:val="22"/>
          <w:lang w:val="pl-PL"/>
        </w:rPr>
        <w:t xml:space="preserve"> </w:t>
      </w:r>
      <w:r w:rsidR="00E81E3F" w:rsidRPr="0030104F">
        <w:rPr>
          <w:sz w:val="22"/>
          <w:szCs w:val="22"/>
          <w:lang w:val="pl-PL"/>
        </w:rPr>
        <w:t>obrzęk obwodowy</w:t>
      </w:r>
      <w:r w:rsidR="00607ADE">
        <w:rPr>
          <w:sz w:val="22"/>
          <w:szCs w:val="22"/>
          <w:lang w:val="pl-PL"/>
        </w:rPr>
        <w:t>,</w:t>
      </w:r>
      <w:r w:rsidR="00607ADE" w:rsidRPr="00607ADE">
        <w:rPr>
          <w:sz w:val="22"/>
          <w:szCs w:val="22"/>
          <w:lang w:val="pl-PL"/>
        </w:rPr>
        <w:t xml:space="preserve"> </w:t>
      </w:r>
      <w:r w:rsidR="00607ADE" w:rsidRPr="0030104F">
        <w:rPr>
          <w:sz w:val="22"/>
          <w:szCs w:val="22"/>
          <w:lang w:val="pl-PL"/>
        </w:rPr>
        <w:t>który</w:t>
      </w:r>
      <w:r w:rsidR="00607ADE">
        <w:rPr>
          <w:sz w:val="22"/>
          <w:szCs w:val="22"/>
          <w:lang w:val="pl-PL"/>
        </w:rPr>
        <w:t xml:space="preserve"> zaczął</w:t>
      </w:r>
      <w:r w:rsidR="00607ADE" w:rsidRPr="00B31474">
        <w:rPr>
          <w:sz w:val="22"/>
          <w:szCs w:val="22"/>
          <w:lang w:val="pl-PL"/>
        </w:rPr>
        <w:t xml:space="preserve"> się w okresie leczenia i u</w:t>
      </w:r>
      <w:r w:rsidR="00607ADE">
        <w:rPr>
          <w:sz w:val="22"/>
          <w:szCs w:val="22"/>
          <w:lang w:val="pl-PL"/>
        </w:rPr>
        <w:t xml:space="preserve">trzymywał </w:t>
      </w:r>
      <w:r w:rsidR="00607ADE" w:rsidRPr="00B31474">
        <w:rPr>
          <w:sz w:val="22"/>
          <w:szCs w:val="22"/>
          <w:lang w:val="pl-PL"/>
        </w:rPr>
        <w:t>się podczas ok</w:t>
      </w:r>
      <w:r w:rsidR="00607ADE">
        <w:rPr>
          <w:sz w:val="22"/>
          <w:szCs w:val="22"/>
          <w:lang w:val="pl-PL"/>
        </w:rPr>
        <w:t>resu obserwacji po zakończeniu chemioterapii obserwowano</w:t>
      </w:r>
      <w:r w:rsidR="00607ADE" w:rsidRPr="00B31474">
        <w:rPr>
          <w:sz w:val="22"/>
          <w:szCs w:val="22"/>
          <w:lang w:val="pl-PL"/>
        </w:rPr>
        <w:t xml:space="preserve"> u </w:t>
      </w:r>
      <w:r w:rsidR="00607ADE">
        <w:rPr>
          <w:sz w:val="22"/>
          <w:szCs w:val="22"/>
          <w:lang w:val="pl-PL"/>
        </w:rPr>
        <w:t>119 z 744</w:t>
      </w:r>
      <w:r w:rsidR="00607ADE" w:rsidRPr="00B31474">
        <w:rPr>
          <w:sz w:val="22"/>
          <w:szCs w:val="22"/>
          <w:lang w:val="pl-PL"/>
        </w:rPr>
        <w:t> pacjentów (</w:t>
      </w:r>
      <w:r w:rsidR="00607ADE">
        <w:rPr>
          <w:sz w:val="22"/>
          <w:szCs w:val="22"/>
          <w:lang w:val="pl-PL"/>
        </w:rPr>
        <w:t>16,0</w:t>
      </w:r>
      <w:r w:rsidR="00607ADE" w:rsidRPr="00B31474">
        <w:rPr>
          <w:sz w:val="22"/>
          <w:szCs w:val="22"/>
          <w:lang w:val="pl-PL"/>
        </w:rPr>
        <w:t>%) w ramieniu TAC i</w:t>
      </w:r>
      <w:r w:rsidR="00607ADE">
        <w:rPr>
          <w:sz w:val="22"/>
          <w:szCs w:val="22"/>
          <w:lang w:val="pl-PL"/>
        </w:rPr>
        <w:t> 23 z 736 pacjentów (3,1%</w:t>
      </w:r>
      <w:r w:rsidR="00607ADE" w:rsidRPr="00B31474">
        <w:rPr>
          <w:sz w:val="22"/>
          <w:szCs w:val="22"/>
          <w:lang w:val="pl-PL"/>
        </w:rPr>
        <w:t xml:space="preserve">) w ramieniu FAC. Pod koniec okresu obserwacji (mediana okresu obserwacji po zakończeniu leczenia wyniosła 8 lat), </w:t>
      </w:r>
      <w:r w:rsidR="00607ADE">
        <w:rPr>
          <w:sz w:val="22"/>
          <w:szCs w:val="22"/>
          <w:lang w:val="pl-PL"/>
        </w:rPr>
        <w:t>obrzęk obwodowy utrzymywał</w:t>
      </w:r>
      <w:r w:rsidR="00607ADE" w:rsidRPr="00B31474">
        <w:rPr>
          <w:sz w:val="22"/>
          <w:szCs w:val="22"/>
          <w:lang w:val="pl-PL"/>
        </w:rPr>
        <w:t xml:space="preserve"> się u 1</w:t>
      </w:r>
      <w:r w:rsidR="00607ADE">
        <w:rPr>
          <w:sz w:val="22"/>
          <w:szCs w:val="22"/>
          <w:lang w:val="pl-PL"/>
        </w:rPr>
        <w:t>9</w:t>
      </w:r>
      <w:r w:rsidR="00607ADE" w:rsidRPr="00B31474">
        <w:rPr>
          <w:sz w:val="22"/>
          <w:szCs w:val="22"/>
          <w:lang w:val="pl-PL"/>
        </w:rPr>
        <w:t xml:space="preserve"> pacjentów </w:t>
      </w:r>
      <w:r w:rsidR="00607ADE">
        <w:rPr>
          <w:sz w:val="22"/>
          <w:szCs w:val="22"/>
          <w:lang w:val="pl-PL"/>
        </w:rPr>
        <w:t>(2,6%) w ramieniu TAC</w:t>
      </w:r>
      <w:r w:rsidR="00607ADE" w:rsidRPr="00B31474">
        <w:rPr>
          <w:sz w:val="22"/>
          <w:szCs w:val="22"/>
          <w:lang w:val="pl-PL"/>
        </w:rPr>
        <w:t xml:space="preserve"> i </w:t>
      </w:r>
      <w:r w:rsidR="00607ADE">
        <w:rPr>
          <w:sz w:val="22"/>
          <w:szCs w:val="22"/>
          <w:lang w:val="pl-PL"/>
        </w:rPr>
        <w:t>4</w:t>
      </w:r>
      <w:r w:rsidR="00607ADE" w:rsidRPr="00B31474">
        <w:rPr>
          <w:sz w:val="22"/>
          <w:szCs w:val="22"/>
          <w:lang w:val="pl-PL"/>
        </w:rPr>
        <w:t xml:space="preserve"> pacjentów </w:t>
      </w:r>
      <w:r w:rsidR="00607ADE">
        <w:rPr>
          <w:sz w:val="22"/>
          <w:szCs w:val="22"/>
          <w:lang w:val="pl-PL"/>
        </w:rPr>
        <w:t>(0,5%) w ramieniu FAC</w:t>
      </w:r>
      <w:r w:rsidR="00607ADE" w:rsidRPr="00B31474">
        <w:rPr>
          <w:sz w:val="22"/>
          <w:szCs w:val="22"/>
          <w:lang w:val="pl-PL"/>
        </w:rPr>
        <w:t>.</w:t>
      </w:r>
    </w:p>
    <w:p w14:paraId="01F2F46C" w14:textId="77777777" w:rsidR="00607ADE" w:rsidRDefault="00607ADE" w:rsidP="00607ADE">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obrzęk limfatyczny,</w:t>
      </w:r>
      <w:r w:rsidRPr="0030104F">
        <w:rPr>
          <w:sz w:val="22"/>
          <w:szCs w:val="22"/>
          <w:lang w:val="pl-PL"/>
        </w:rPr>
        <w:t xml:space="preserve"> </w:t>
      </w:r>
      <w:r>
        <w:rPr>
          <w:sz w:val="22"/>
          <w:szCs w:val="22"/>
          <w:lang w:val="pl-PL"/>
        </w:rPr>
        <w:t>który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 z 744</w:t>
      </w:r>
      <w:r w:rsidRPr="00B31474">
        <w:rPr>
          <w:sz w:val="22"/>
          <w:szCs w:val="22"/>
          <w:lang w:val="pl-PL"/>
        </w:rPr>
        <w:t> pacjentów (</w:t>
      </w:r>
      <w:r>
        <w:rPr>
          <w:sz w:val="22"/>
          <w:szCs w:val="22"/>
          <w:lang w:val="pl-PL"/>
        </w:rPr>
        <w:t>1,5</w:t>
      </w:r>
      <w:r w:rsidRPr="00B31474">
        <w:rPr>
          <w:sz w:val="22"/>
          <w:szCs w:val="22"/>
          <w:lang w:val="pl-PL"/>
        </w:rPr>
        <w:t xml:space="preserve"> %) w ramieniu TAC i</w:t>
      </w:r>
      <w:r>
        <w:rPr>
          <w:sz w:val="22"/>
          <w:szCs w:val="22"/>
          <w:lang w:val="pl-PL"/>
        </w:rPr>
        <w:t> 1 z 736 pacjentów (0,1%</w:t>
      </w:r>
      <w:r w:rsidRPr="00B31474">
        <w:rPr>
          <w:sz w:val="22"/>
          <w:szCs w:val="22"/>
          <w:lang w:val="pl-PL"/>
        </w:rPr>
        <w:t xml:space="preserve">) w ramieniu FAC. Pod koniec okresu obserwacji (mediana okresu obserwacji po zakończeniu leczenia wyniosła 8 lat), </w:t>
      </w:r>
      <w:r>
        <w:rPr>
          <w:sz w:val="22"/>
          <w:szCs w:val="22"/>
          <w:lang w:val="pl-PL"/>
        </w:rPr>
        <w:t>obrzęk limfatyczny utrzymywał się u 6</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(0,1%) w ramieniu FAC</w:t>
      </w:r>
      <w:r w:rsidRPr="00B31474">
        <w:rPr>
          <w:sz w:val="22"/>
          <w:szCs w:val="22"/>
          <w:lang w:val="pl-PL"/>
        </w:rPr>
        <w:t>.</w:t>
      </w:r>
    </w:p>
    <w:p w14:paraId="60977819" w14:textId="77777777" w:rsidR="00AF7CFA" w:rsidRPr="0030104F" w:rsidRDefault="00607ADE" w:rsidP="00607ADE">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astenię,</w:t>
      </w:r>
      <w:r w:rsidRPr="0030104F">
        <w:rPr>
          <w:sz w:val="22"/>
          <w:szCs w:val="22"/>
          <w:lang w:val="pl-PL"/>
        </w:rPr>
        <w:t xml:space="preserve"> </w:t>
      </w:r>
      <w:r>
        <w:rPr>
          <w:sz w:val="22"/>
          <w:szCs w:val="22"/>
          <w:lang w:val="pl-PL"/>
        </w:rPr>
        <w:t>która zaczęła</w:t>
      </w:r>
      <w:r w:rsidRPr="00B31474">
        <w:rPr>
          <w:sz w:val="22"/>
          <w:szCs w:val="22"/>
          <w:lang w:val="pl-PL"/>
        </w:rPr>
        <w:t xml:space="preserve"> się w okresie leczenia i u</w:t>
      </w:r>
      <w:r>
        <w:rPr>
          <w:sz w:val="22"/>
          <w:szCs w:val="22"/>
          <w:lang w:val="pl-PL"/>
        </w:rPr>
        <w:t xml:space="preserve">trzymywała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236 z 744</w:t>
      </w:r>
      <w:r w:rsidRPr="00B31474">
        <w:rPr>
          <w:sz w:val="22"/>
          <w:szCs w:val="22"/>
          <w:lang w:val="pl-PL"/>
        </w:rPr>
        <w:t> pacjentów (</w:t>
      </w:r>
      <w:r>
        <w:rPr>
          <w:sz w:val="22"/>
          <w:szCs w:val="22"/>
          <w:lang w:val="pl-PL"/>
        </w:rPr>
        <w:t>31,7</w:t>
      </w:r>
      <w:r w:rsidRPr="00B31474">
        <w:rPr>
          <w:sz w:val="22"/>
          <w:szCs w:val="22"/>
          <w:lang w:val="pl-PL"/>
        </w:rPr>
        <w:t xml:space="preserve">%) w ramieniu TAC i </w:t>
      </w:r>
      <w:r>
        <w:rPr>
          <w:sz w:val="22"/>
          <w:szCs w:val="22"/>
          <w:lang w:val="pl-PL"/>
        </w:rPr>
        <w:t>180 z 736 pacjentów (24,5%</w:t>
      </w:r>
      <w:r w:rsidRPr="00B31474">
        <w:rPr>
          <w:sz w:val="22"/>
          <w:szCs w:val="22"/>
          <w:lang w:val="pl-PL"/>
        </w:rPr>
        <w:t xml:space="preserve">) w ramieniu FAC. Pod koniec okresu obserwacji (mediana okresu obserwacji po zakończeniu leczenia wyniosła 8 lat), </w:t>
      </w:r>
      <w:r>
        <w:rPr>
          <w:sz w:val="22"/>
          <w:szCs w:val="22"/>
          <w:lang w:val="pl-PL"/>
        </w:rPr>
        <w:t>astenia utrzymywała</w:t>
      </w:r>
      <w:r w:rsidRPr="00B31474">
        <w:rPr>
          <w:sz w:val="22"/>
          <w:szCs w:val="22"/>
          <w:lang w:val="pl-PL"/>
        </w:rPr>
        <w:t xml:space="preserve"> się u </w:t>
      </w:r>
      <w:r>
        <w:rPr>
          <w:sz w:val="22"/>
          <w:szCs w:val="22"/>
          <w:lang w:val="pl-PL"/>
        </w:rPr>
        <w:t>29</w:t>
      </w:r>
      <w:r w:rsidRPr="00B31474">
        <w:rPr>
          <w:sz w:val="22"/>
          <w:szCs w:val="22"/>
          <w:lang w:val="pl-PL"/>
        </w:rPr>
        <w:t xml:space="preserve"> pacjentów </w:t>
      </w:r>
      <w:r>
        <w:rPr>
          <w:sz w:val="22"/>
          <w:szCs w:val="22"/>
          <w:lang w:val="pl-PL"/>
        </w:rPr>
        <w:t>(3,9%) w ramieniu TAC</w:t>
      </w:r>
      <w:r w:rsidRPr="00B31474">
        <w:rPr>
          <w:sz w:val="22"/>
          <w:szCs w:val="22"/>
          <w:lang w:val="pl-PL"/>
        </w:rPr>
        <w:t xml:space="preserve"> i </w:t>
      </w:r>
      <w:r>
        <w:rPr>
          <w:sz w:val="22"/>
          <w:szCs w:val="22"/>
          <w:lang w:val="pl-PL"/>
        </w:rPr>
        <w:t>16</w:t>
      </w:r>
      <w:r w:rsidRPr="00B31474">
        <w:rPr>
          <w:sz w:val="22"/>
          <w:szCs w:val="22"/>
          <w:lang w:val="pl-PL"/>
        </w:rPr>
        <w:t xml:space="preserve"> pacjentów </w:t>
      </w:r>
      <w:r>
        <w:rPr>
          <w:sz w:val="22"/>
          <w:szCs w:val="22"/>
          <w:lang w:val="pl-PL"/>
        </w:rPr>
        <w:t>(2,2%) w ramieniu FAC</w:t>
      </w:r>
      <w:r w:rsidRPr="00B31474">
        <w:rPr>
          <w:sz w:val="22"/>
          <w:szCs w:val="22"/>
          <w:lang w:val="pl-PL"/>
        </w:rPr>
        <w:t>.</w:t>
      </w:r>
    </w:p>
    <w:p w14:paraId="2DE73F03" w14:textId="77777777" w:rsidR="00607ADE" w:rsidRDefault="00607ADE" w:rsidP="0066593B">
      <w:pPr>
        <w:keepNext/>
        <w:rPr>
          <w:sz w:val="22"/>
          <w:szCs w:val="22"/>
          <w:lang w:val="pl-PL"/>
        </w:rPr>
      </w:pPr>
    </w:p>
    <w:p w14:paraId="1B691E19" w14:textId="77777777" w:rsidR="00607ADE" w:rsidRDefault="00AF7CFA" w:rsidP="0066593B">
      <w:pPr>
        <w:keepNext/>
        <w:rPr>
          <w:sz w:val="22"/>
          <w:szCs w:val="22"/>
          <w:lang w:val="pl-PL"/>
        </w:rPr>
      </w:pPr>
      <w:r w:rsidRPr="0030104F">
        <w:rPr>
          <w:sz w:val="22"/>
          <w:szCs w:val="22"/>
          <w:lang w:val="pl-PL"/>
        </w:rPr>
        <w:t>W</w:t>
      </w:r>
      <w:r w:rsidR="001F2DA5" w:rsidRPr="0030104F">
        <w:rPr>
          <w:sz w:val="22"/>
          <w:szCs w:val="22"/>
          <w:lang w:val="pl-PL"/>
        </w:rPr>
        <w:t xml:space="preserve"> badaniu GEICAM 9805</w:t>
      </w:r>
      <w:r w:rsidR="00545EBD" w:rsidRPr="0030104F">
        <w:rPr>
          <w:sz w:val="22"/>
          <w:szCs w:val="22"/>
          <w:lang w:val="pl-PL"/>
        </w:rPr>
        <w:t xml:space="preserve"> </w:t>
      </w:r>
      <w:r w:rsidR="00A16B4B" w:rsidRPr="00BF6769">
        <w:rPr>
          <w:sz w:val="22"/>
          <w:szCs w:val="22"/>
          <w:lang w:val="pl-PL"/>
        </w:rPr>
        <w:t xml:space="preserve">obrzęk </w:t>
      </w:r>
      <w:r w:rsidR="00607ADE">
        <w:rPr>
          <w:sz w:val="22"/>
          <w:szCs w:val="22"/>
          <w:lang w:val="pl-PL"/>
        </w:rPr>
        <w:t>obwodowy zaczął</w:t>
      </w:r>
      <w:r w:rsidR="00607ADE" w:rsidRPr="00B31474">
        <w:rPr>
          <w:sz w:val="22"/>
          <w:szCs w:val="22"/>
          <w:lang w:val="pl-PL"/>
        </w:rPr>
        <w:t xml:space="preserve"> się w okresie leczenia i u</w:t>
      </w:r>
      <w:r w:rsidR="00607ADE">
        <w:rPr>
          <w:sz w:val="22"/>
          <w:szCs w:val="22"/>
          <w:lang w:val="pl-PL"/>
        </w:rPr>
        <w:t xml:space="preserve">trzymywał </w:t>
      </w:r>
      <w:r w:rsidR="00607ADE" w:rsidRPr="00B31474">
        <w:rPr>
          <w:sz w:val="22"/>
          <w:szCs w:val="22"/>
          <w:lang w:val="pl-PL"/>
        </w:rPr>
        <w:t>się podczas ok</w:t>
      </w:r>
      <w:r w:rsidR="00607ADE">
        <w:rPr>
          <w:sz w:val="22"/>
          <w:szCs w:val="22"/>
          <w:lang w:val="pl-PL"/>
        </w:rPr>
        <w:t>resu obserwacji po zakończeniu leczenia u 4</w:t>
      </w:r>
      <w:r w:rsidR="00607ADE" w:rsidRPr="00B31474">
        <w:rPr>
          <w:sz w:val="22"/>
          <w:szCs w:val="22"/>
          <w:lang w:val="pl-PL"/>
        </w:rPr>
        <w:t> pacjentów (</w:t>
      </w:r>
      <w:r w:rsidR="00607ADE">
        <w:rPr>
          <w:sz w:val="22"/>
          <w:szCs w:val="22"/>
          <w:lang w:val="pl-PL"/>
        </w:rPr>
        <w:t>0,8</w:t>
      </w:r>
      <w:r w:rsidR="00607ADE" w:rsidRPr="00B31474">
        <w:rPr>
          <w:sz w:val="22"/>
          <w:szCs w:val="22"/>
          <w:lang w:val="pl-PL"/>
        </w:rPr>
        <w:t xml:space="preserve">%) w ramieniu TAC i </w:t>
      </w:r>
      <w:r w:rsidR="00607ADE">
        <w:rPr>
          <w:sz w:val="22"/>
          <w:szCs w:val="22"/>
          <w:lang w:val="pl-PL"/>
        </w:rPr>
        <w:t>2 pacjentów (0,4%</w:t>
      </w:r>
      <w:r w:rsidR="00607ADE" w:rsidRPr="00B31474">
        <w:rPr>
          <w:sz w:val="22"/>
          <w:szCs w:val="22"/>
          <w:lang w:val="pl-PL"/>
        </w:rPr>
        <w:t xml:space="preserve">) w ramieniu FAC. Pod koniec okresu obserwacji (mediana okresu obserwacji po zakończeniu leczenia wyniosła </w:t>
      </w:r>
      <w:r w:rsidR="00607ADE">
        <w:rPr>
          <w:sz w:val="22"/>
          <w:szCs w:val="22"/>
          <w:lang w:val="pl-PL"/>
        </w:rPr>
        <w:t>10</w:t>
      </w:r>
      <w:r w:rsidR="00607ADE" w:rsidRPr="00B31474">
        <w:rPr>
          <w:sz w:val="22"/>
          <w:szCs w:val="22"/>
          <w:lang w:val="pl-PL"/>
        </w:rPr>
        <w:t> lat</w:t>
      </w:r>
      <w:r w:rsidR="00607ADE">
        <w:rPr>
          <w:sz w:val="22"/>
          <w:szCs w:val="22"/>
          <w:lang w:val="pl-PL"/>
        </w:rPr>
        <w:t xml:space="preserve"> i 5 miesięcy</w:t>
      </w:r>
      <w:r w:rsidR="00607ADE" w:rsidRPr="00B31474">
        <w:rPr>
          <w:sz w:val="22"/>
          <w:szCs w:val="22"/>
          <w:lang w:val="pl-PL"/>
        </w:rPr>
        <w:t xml:space="preserve">), </w:t>
      </w:r>
      <w:r w:rsidR="00607ADE">
        <w:rPr>
          <w:sz w:val="22"/>
          <w:szCs w:val="22"/>
          <w:lang w:val="pl-PL"/>
        </w:rPr>
        <w:t>obrzęk obwodowy nie występował u żadnego</w:t>
      </w:r>
      <w:r w:rsidR="00607ADE" w:rsidRPr="00B31474">
        <w:rPr>
          <w:sz w:val="22"/>
          <w:szCs w:val="22"/>
          <w:lang w:val="pl-PL"/>
        </w:rPr>
        <w:t xml:space="preserve"> </w:t>
      </w:r>
      <w:r w:rsidR="00607ADE">
        <w:rPr>
          <w:sz w:val="22"/>
          <w:szCs w:val="22"/>
          <w:lang w:val="pl-PL"/>
        </w:rPr>
        <w:t>pacjenta (0%) w ramieniu TAC</w:t>
      </w:r>
      <w:r w:rsidR="00607ADE" w:rsidRPr="00B31474">
        <w:rPr>
          <w:sz w:val="22"/>
          <w:szCs w:val="22"/>
          <w:lang w:val="pl-PL"/>
        </w:rPr>
        <w:t xml:space="preserve"> i </w:t>
      </w:r>
      <w:r w:rsidR="00607ADE">
        <w:rPr>
          <w:sz w:val="22"/>
          <w:szCs w:val="22"/>
          <w:lang w:val="pl-PL"/>
        </w:rPr>
        <w:t>utrzymywał się u 1</w:t>
      </w:r>
      <w:r w:rsidR="00607ADE" w:rsidRPr="00B31474">
        <w:rPr>
          <w:sz w:val="22"/>
          <w:szCs w:val="22"/>
          <w:lang w:val="pl-PL"/>
        </w:rPr>
        <w:t> pacjent</w:t>
      </w:r>
      <w:r w:rsidR="00607ADE">
        <w:rPr>
          <w:sz w:val="22"/>
          <w:szCs w:val="22"/>
          <w:lang w:val="pl-PL"/>
        </w:rPr>
        <w:t>a</w:t>
      </w:r>
      <w:r w:rsidR="00607ADE" w:rsidRPr="00B31474">
        <w:rPr>
          <w:sz w:val="22"/>
          <w:szCs w:val="22"/>
          <w:lang w:val="pl-PL"/>
        </w:rPr>
        <w:t xml:space="preserve"> </w:t>
      </w:r>
      <w:r w:rsidR="00607ADE">
        <w:rPr>
          <w:sz w:val="22"/>
          <w:szCs w:val="22"/>
          <w:lang w:val="pl-PL"/>
        </w:rPr>
        <w:t>(0,2%) w ramieniu FAC</w:t>
      </w:r>
      <w:r w:rsidR="00607ADE" w:rsidRPr="00B31474">
        <w:rPr>
          <w:sz w:val="22"/>
          <w:szCs w:val="22"/>
          <w:lang w:val="pl-PL"/>
        </w:rPr>
        <w:t>.</w:t>
      </w:r>
      <w:r w:rsidR="00607ADE">
        <w:rPr>
          <w:sz w:val="22"/>
          <w:szCs w:val="22"/>
          <w:lang w:val="pl-PL"/>
        </w:rPr>
        <w:t xml:space="preserve"> O</w:t>
      </w:r>
      <w:r w:rsidR="00607ADE" w:rsidRPr="00BF6769">
        <w:rPr>
          <w:sz w:val="22"/>
          <w:szCs w:val="22"/>
          <w:lang w:val="pl-PL"/>
        </w:rPr>
        <w:t>brzęk limfatyczny, który</w:t>
      </w:r>
      <w:r w:rsidR="00607ADE" w:rsidRPr="0066593B">
        <w:rPr>
          <w:sz w:val="22"/>
          <w:szCs w:val="22"/>
          <w:lang w:val="pl-PL"/>
        </w:rPr>
        <w:t xml:space="preserve"> zaczął się w</w:t>
      </w:r>
      <w:r w:rsidR="00607ADE">
        <w:rPr>
          <w:sz w:val="22"/>
          <w:szCs w:val="22"/>
          <w:lang w:val="pl-PL"/>
        </w:rPr>
        <w:t> </w:t>
      </w:r>
      <w:r w:rsidR="00607ADE" w:rsidRPr="0066593B">
        <w:rPr>
          <w:sz w:val="22"/>
          <w:szCs w:val="22"/>
          <w:lang w:val="pl-PL"/>
        </w:rPr>
        <w:t xml:space="preserve">okresie leczenia i utrzymywał się podczas okresu obserwacji po zakończeniu leczenia </w:t>
      </w:r>
      <w:r w:rsidR="00607ADE">
        <w:rPr>
          <w:sz w:val="22"/>
          <w:szCs w:val="22"/>
          <w:lang w:val="pl-PL"/>
        </w:rPr>
        <w:t xml:space="preserve">wystąpił </w:t>
      </w:r>
      <w:r w:rsidR="00607ADE" w:rsidRPr="0066593B">
        <w:rPr>
          <w:sz w:val="22"/>
          <w:szCs w:val="22"/>
          <w:lang w:val="pl-PL"/>
        </w:rPr>
        <w:t xml:space="preserve">u </w:t>
      </w:r>
      <w:r w:rsidR="00607ADE">
        <w:rPr>
          <w:sz w:val="22"/>
          <w:szCs w:val="22"/>
          <w:lang w:val="pl-PL"/>
        </w:rPr>
        <w:t>5 </w:t>
      </w:r>
      <w:r w:rsidR="00607ADE" w:rsidRPr="0066593B">
        <w:rPr>
          <w:sz w:val="22"/>
          <w:szCs w:val="22"/>
          <w:lang w:val="pl-PL"/>
        </w:rPr>
        <w:t>pacjentów (0,</w:t>
      </w:r>
      <w:r w:rsidR="00607ADE">
        <w:rPr>
          <w:sz w:val="22"/>
          <w:szCs w:val="22"/>
          <w:lang w:val="pl-PL"/>
        </w:rPr>
        <w:t>9</w:t>
      </w:r>
      <w:r w:rsidR="00607ADE" w:rsidRPr="0066593B">
        <w:rPr>
          <w:sz w:val="22"/>
          <w:szCs w:val="22"/>
          <w:lang w:val="pl-PL"/>
        </w:rPr>
        <w:t xml:space="preserve"> %) w ramieniu TAC i 2</w:t>
      </w:r>
      <w:r w:rsidR="00607ADE">
        <w:rPr>
          <w:sz w:val="22"/>
          <w:szCs w:val="22"/>
          <w:lang w:val="pl-PL"/>
        </w:rPr>
        <w:t> </w:t>
      </w:r>
      <w:r w:rsidR="00607ADE" w:rsidRPr="0066593B">
        <w:rPr>
          <w:sz w:val="22"/>
          <w:szCs w:val="22"/>
          <w:lang w:val="pl-PL"/>
        </w:rPr>
        <w:t xml:space="preserve">pacjentów (0,4%) w ramieniu FAC. Pod koniec okresu obserwacji, </w:t>
      </w:r>
      <w:r w:rsidR="00607ADE">
        <w:rPr>
          <w:sz w:val="22"/>
          <w:szCs w:val="22"/>
          <w:lang w:val="pl-PL"/>
        </w:rPr>
        <w:t>obrzęk limfatyczny utrzymywał się u 4</w:t>
      </w:r>
      <w:r w:rsidR="00607ADE" w:rsidRPr="00B31474">
        <w:rPr>
          <w:sz w:val="22"/>
          <w:szCs w:val="22"/>
          <w:lang w:val="pl-PL"/>
        </w:rPr>
        <w:t xml:space="preserve"> pacjentów </w:t>
      </w:r>
      <w:r w:rsidR="00607ADE">
        <w:rPr>
          <w:sz w:val="22"/>
          <w:szCs w:val="22"/>
          <w:lang w:val="pl-PL"/>
        </w:rPr>
        <w:t>(0,8%) w ramieniu TAC</w:t>
      </w:r>
      <w:r w:rsidR="00607ADE" w:rsidRPr="00B31474">
        <w:rPr>
          <w:sz w:val="22"/>
          <w:szCs w:val="22"/>
          <w:lang w:val="pl-PL"/>
        </w:rPr>
        <w:t xml:space="preserve"> i </w:t>
      </w:r>
      <w:r w:rsidR="00607ADE">
        <w:rPr>
          <w:sz w:val="22"/>
          <w:szCs w:val="22"/>
          <w:lang w:val="pl-PL"/>
        </w:rPr>
        <w:t>1</w:t>
      </w:r>
      <w:r w:rsidR="00607ADE" w:rsidRPr="00B31474">
        <w:rPr>
          <w:sz w:val="22"/>
          <w:szCs w:val="22"/>
          <w:lang w:val="pl-PL"/>
        </w:rPr>
        <w:t> pacjent</w:t>
      </w:r>
      <w:r w:rsidR="00607ADE">
        <w:rPr>
          <w:sz w:val="22"/>
          <w:szCs w:val="22"/>
          <w:lang w:val="pl-PL"/>
        </w:rPr>
        <w:t>a</w:t>
      </w:r>
      <w:r w:rsidR="00607ADE" w:rsidRPr="00B31474">
        <w:rPr>
          <w:sz w:val="22"/>
          <w:szCs w:val="22"/>
          <w:lang w:val="pl-PL"/>
        </w:rPr>
        <w:t xml:space="preserve"> </w:t>
      </w:r>
      <w:r w:rsidR="00607ADE">
        <w:rPr>
          <w:sz w:val="22"/>
          <w:szCs w:val="22"/>
          <w:lang w:val="pl-PL"/>
        </w:rPr>
        <w:t>(0,2%) w ramieniu FAC</w:t>
      </w:r>
      <w:r w:rsidR="00607ADE" w:rsidRPr="00B31474">
        <w:rPr>
          <w:sz w:val="22"/>
          <w:szCs w:val="22"/>
          <w:lang w:val="pl-PL"/>
        </w:rPr>
        <w:t>.</w:t>
      </w:r>
    </w:p>
    <w:p w14:paraId="2AB46DEA" w14:textId="77777777" w:rsidR="00A16B4B" w:rsidRPr="00244EFA" w:rsidRDefault="00F15E57" w:rsidP="0066593B">
      <w:pPr>
        <w:keepNext/>
        <w:rPr>
          <w:sz w:val="22"/>
          <w:szCs w:val="22"/>
          <w:lang w:val="pl-PL"/>
        </w:rPr>
      </w:pPr>
      <w:r w:rsidRPr="00244EFA">
        <w:rPr>
          <w:sz w:val="22"/>
          <w:szCs w:val="22"/>
          <w:lang w:val="pl-PL"/>
        </w:rPr>
        <w:t>Astenia</w:t>
      </w:r>
      <w:r w:rsidR="00607ADE">
        <w:rPr>
          <w:sz w:val="22"/>
          <w:szCs w:val="22"/>
          <w:lang w:val="pl-PL"/>
        </w:rPr>
        <w:t xml:space="preserve">, </w:t>
      </w:r>
      <w:r w:rsidR="00607ADE" w:rsidRPr="0030104F">
        <w:rPr>
          <w:sz w:val="22"/>
          <w:szCs w:val="22"/>
          <w:lang w:val="pl-PL"/>
        </w:rPr>
        <w:t>która</w:t>
      </w:r>
      <w:r w:rsidR="00607ADE">
        <w:rPr>
          <w:sz w:val="22"/>
          <w:szCs w:val="22"/>
          <w:lang w:val="pl-PL"/>
        </w:rPr>
        <w:t xml:space="preserve"> zaczęła</w:t>
      </w:r>
      <w:r w:rsidR="00607ADE" w:rsidRPr="00B31474">
        <w:rPr>
          <w:sz w:val="22"/>
          <w:szCs w:val="22"/>
          <w:lang w:val="pl-PL"/>
        </w:rPr>
        <w:t xml:space="preserve"> się w okresie leczenia i</w:t>
      </w:r>
      <w:r w:rsidR="00607ADE">
        <w:rPr>
          <w:sz w:val="22"/>
          <w:szCs w:val="22"/>
          <w:lang w:val="pl-PL"/>
        </w:rPr>
        <w:t> </w:t>
      </w:r>
      <w:r w:rsidR="00607ADE" w:rsidRPr="00244EFA">
        <w:rPr>
          <w:sz w:val="22"/>
          <w:szCs w:val="22"/>
          <w:lang w:val="pl-PL"/>
        </w:rPr>
        <w:t>utrzym</w:t>
      </w:r>
      <w:r w:rsidR="00607ADE">
        <w:rPr>
          <w:sz w:val="22"/>
          <w:szCs w:val="22"/>
          <w:lang w:val="pl-PL"/>
        </w:rPr>
        <w:t>ywała</w:t>
      </w:r>
      <w:r w:rsidRPr="00244EFA">
        <w:rPr>
          <w:sz w:val="22"/>
          <w:szCs w:val="22"/>
          <w:lang w:val="pl-PL"/>
        </w:rPr>
        <w:t xml:space="preserve"> się przez okres obserwacji po zakończeniu leczenia</w:t>
      </w:r>
      <w:r w:rsidRPr="00BF1AF0">
        <w:rPr>
          <w:sz w:val="22"/>
          <w:szCs w:val="22"/>
          <w:lang w:val="pl-PL"/>
        </w:rPr>
        <w:t>, wyst</w:t>
      </w:r>
      <w:r w:rsidR="00607ADE">
        <w:rPr>
          <w:sz w:val="22"/>
          <w:szCs w:val="22"/>
          <w:lang w:val="pl-PL"/>
        </w:rPr>
        <w:t>ąpiła</w:t>
      </w:r>
      <w:r w:rsidRPr="00BF1AF0">
        <w:rPr>
          <w:sz w:val="22"/>
          <w:szCs w:val="22"/>
          <w:lang w:val="pl-PL"/>
        </w:rPr>
        <w:t xml:space="preserve"> u 12</w:t>
      </w:r>
      <w:r w:rsidRPr="0030104F">
        <w:rPr>
          <w:sz w:val="22"/>
          <w:szCs w:val="22"/>
          <w:lang w:val="pl-PL"/>
        </w:rPr>
        <w:t xml:space="preserve"> pacjentów (2,3%) w ramieniu TAC i </w:t>
      </w:r>
      <w:r w:rsidRPr="00503659">
        <w:rPr>
          <w:sz w:val="22"/>
          <w:szCs w:val="22"/>
          <w:lang w:val="pl-PL"/>
        </w:rPr>
        <w:t>4</w:t>
      </w:r>
      <w:r w:rsidRPr="00244EFA">
        <w:rPr>
          <w:sz w:val="22"/>
          <w:szCs w:val="22"/>
          <w:lang w:val="pl-PL"/>
        </w:rPr>
        <w:t xml:space="preserve"> pacjentów</w:t>
      </w:r>
      <w:r w:rsidR="003261E6" w:rsidRPr="00244EFA">
        <w:rPr>
          <w:sz w:val="22"/>
          <w:szCs w:val="22"/>
          <w:lang w:val="pl-PL"/>
        </w:rPr>
        <w:t xml:space="preserve"> (0,8%)</w:t>
      </w:r>
      <w:r w:rsidRPr="00244EFA">
        <w:rPr>
          <w:sz w:val="22"/>
          <w:szCs w:val="22"/>
          <w:lang w:val="pl-PL"/>
        </w:rPr>
        <w:t xml:space="preserve"> w ramieniu FAC.</w:t>
      </w:r>
      <w:r w:rsidR="00607ADE">
        <w:rPr>
          <w:sz w:val="22"/>
          <w:szCs w:val="22"/>
          <w:lang w:val="pl-PL"/>
        </w:rPr>
        <w:t xml:space="preserve"> Pod koniec okresu obserwacji, astenia utrzymywała</w:t>
      </w:r>
      <w:r w:rsidR="00607ADE" w:rsidRPr="00B31474">
        <w:rPr>
          <w:sz w:val="22"/>
          <w:szCs w:val="22"/>
          <w:lang w:val="pl-PL"/>
        </w:rPr>
        <w:t xml:space="preserve"> się u </w:t>
      </w:r>
      <w:r w:rsidR="00607ADE">
        <w:rPr>
          <w:sz w:val="22"/>
          <w:szCs w:val="22"/>
          <w:lang w:val="pl-PL"/>
        </w:rPr>
        <w:t>2</w:t>
      </w:r>
      <w:r w:rsidR="00607ADE" w:rsidRPr="00B31474">
        <w:rPr>
          <w:sz w:val="22"/>
          <w:szCs w:val="22"/>
          <w:lang w:val="pl-PL"/>
        </w:rPr>
        <w:t xml:space="preserve"> pacjentów </w:t>
      </w:r>
      <w:r w:rsidR="00607ADE">
        <w:rPr>
          <w:sz w:val="22"/>
          <w:szCs w:val="22"/>
          <w:lang w:val="pl-PL"/>
        </w:rPr>
        <w:t>(0,4%) w ramieniu TAC</w:t>
      </w:r>
      <w:r w:rsidR="00607ADE" w:rsidRPr="00B31474">
        <w:rPr>
          <w:sz w:val="22"/>
          <w:szCs w:val="22"/>
          <w:lang w:val="pl-PL"/>
        </w:rPr>
        <w:t xml:space="preserve"> i </w:t>
      </w:r>
      <w:r w:rsidR="00607ADE">
        <w:rPr>
          <w:sz w:val="22"/>
          <w:szCs w:val="22"/>
          <w:lang w:val="pl-PL"/>
        </w:rPr>
        <w:t>2</w:t>
      </w:r>
      <w:r w:rsidR="00607ADE" w:rsidRPr="00B31474">
        <w:rPr>
          <w:sz w:val="22"/>
          <w:szCs w:val="22"/>
          <w:lang w:val="pl-PL"/>
        </w:rPr>
        <w:t xml:space="preserve"> pacjentów </w:t>
      </w:r>
      <w:r w:rsidR="00607ADE">
        <w:rPr>
          <w:sz w:val="22"/>
          <w:szCs w:val="22"/>
          <w:lang w:val="pl-PL"/>
        </w:rPr>
        <w:t>(0,4%) w ramieniu FAC</w:t>
      </w:r>
      <w:r w:rsidR="00607ADE" w:rsidRPr="00B31474">
        <w:rPr>
          <w:sz w:val="22"/>
          <w:szCs w:val="22"/>
          <w:lang w:val="pl-PL"/>
        </w:rPr>
        <w:t>.</w:t>
      </w:r>
    </w:p>
    <w:p w14:paraId="66E972C3" w14:textId="77777777" w:rsidR="00E81E3F" w:rsidRPr="00244EFA" w:rsidRDefault="00E81E3F">
      <w:pPr>
        <w:tabs>
          <w:tab w:val="left" w:pos="567"/>
          <w:tab w:val="left" w:pos="7655"/>
        </w:tabs>
        <w:rPr>
          <w:b/>
          <w:i/>
          <w:sz w:val="22"/>
          <w:szCs w:val="22"/>
          <w:lang w:val="pl-PL"/>
        </w:rPr>
      </w:pPr>
    </w:p>
    <w:p w14:paraId="24E48AFE" w14:textId="5AC5EA6D" w:rsidR="00722AF1" w:rsidRPr="00244EFA" w:rsidRDefault="00722AF1">
      <w:pPr>
        <w:tabs>
          <w:tab w:val="left" w:pos="567"/>
          <w:tab w:val="left" w:pos="7655"/>
        </w:tabs>
        <w:rPr>
          <w:i/>
          <w:sz w:val="22"/>
          <w:szCs w:val="22"/>
          <w:lang w:val="pl-PL"/>
        </w:rPr>
      </w:pPr>
      <w:r w:rsidRPr="00244EFA">
        <w:rPr>
          <w:i/>
          <w:sz w:val="22"/>
          <w:szCs w:val="22"/>
          <w:lang w:val="pl-PL"/>
        </w:rPr>
        <w:t>Ostra białaczka/ze</w:t>
      </w:r>
      <w:del w:id="61" w:author="Author">
        <w:r w:rsidRPr="00244EFA" w:rsidDel="00DF372D">
          <w:rPr>
            <w:i/>
            <w:sz w:val="22"/>
            <w:szCs w:val="22"/>
            <w:lang w:val="pl-PL"/>
          </w:rPr>
          <w:delText>p</w:delText>
        </w:r>
      </w:del>
      <w:r w:rsidRPr="00244EFA">
        <w:rPr>
          <w:i/>
          <w:sz w:val="22"/>
          <w:szCs w:val="22"/>
          <w:lang w:val="pl-PL"/>
        </w:rPr>
        <w:t>s</w:t>
      </w:r>
      <w:ins w:id="62" w:author="Author">
        <w:r w:rsidR="00DF372D">
          <w:rPr>
            <w:i/>
            <w:sz w:val="22"/>
            <w:szCs w:val="22"/>
            <w:lang w:val="pl-PL"/>
          </w:rPr>
          <w:t>p</w:t>
        </w:r>
      </w:ins>
      <w:r w:rsidRPr="00244EFA">
        <w:rPr>
          <w:i/>
          <w:sz w:val="22"/>
          <w:szCs w:val="22"/>
          <w:lang w:val="pl-PL"/>
        </w:rPr>
        <w:t>oły mielodysplastyczne</w:t>
      </w:r>
    </w:p>
    <w:p w14:paraId="6EB4F82E" w14:textId="77777777" w:rsidR="002078A8" w:rsidRPr="00200C89" w:rsidRDefault="002078A8">
      <w:pPr>
        <w:tabs>
          <w:tab w:val="left" w:pos="567"/>
          <w:tab w:val="left" w:pos="7655"/>
        </w:tabs>
        <w:rPr>
          <w:sz w:val="22"/>
          <w:szCs w:val="22"/>
          <w:lang w:val="pl-PL"/>
        </w:rPr>
      </w:pPr>
      <w:r w:rsidRPr="00244EFA">
        <w:rPr>
          <w:sz w:val="22"/>
          <w:szCs w:val="22"/>
          <w:lang w:val="pl-PL"/>
        </w:rPr>
        <w:t xml:space="preserve">Po 10 letnim okresie obserwacji w badaniu TAX 316, ostrą białaczkę stwierdzono </w:t>
      </w:r>
      <w:r w:rsidR="00D67F4D" w:rsidRPr="00244EFA">
        <w:rPr>
          <w:sz w:val="22"/>
          <w:szCs w:val="22"/>
          <w:lang w:val="pl-PL"/>
        </w:rPr>
        <w:t>u</w:t>
      </w:r>
      <w:r w:rsidR="00D67F4D">
        <w:rPr>
          <w:sz w:val="22"/>
          <w:szCs w:val="22"/>
          <w:lang w:val="pl-PL"/>
        </w:rPr>
        <w:t> 3</w:t>
      </w:r>
      <w:r w:rsidR="00D67F4D" w:rsidRPr="00244EFA">
        <w:rPr>
          <w:sz w:val="22"/>
          <w:szCs w:val="22"/>
          <w:lang w:val="pl-PL"/>
        </w:rPr>
        <w:t xml:space="preserve"> </w:t>
      </w:r>
      <w:r w:rsidRPr="00244EFA">
        <w:rPr>
          <w:sz w:val="22"/>
          <w:szCs w:val="22"/>
          <w:lang w:val="pl-PL"/>
        </w:rPr>
        <w:t>z</w:t>
      </w:r>
      <w:r w:rsidR="00D67F4D">
        <w:rPr>
          <w:sz w:val="22"/>
          <w:szCs w:val="22"/>
          <w:lang w:val="pl-PL"/>
        </w:rPr>
        <w:t> </w:t>
      </w:r>
      <w:r w:rsidR="00D67F4D" w:rsidRPr="00244EFA">
        <w:rPr>
          <w:sz w:val="22"/>
          <w:szCs w:val="22"/>
          <w:lang w:val="pl-PL"/>
        </w:rPr>
        <w:t>744</w:t>
      </w:r>
      <w:r w:rsidR="00D67F4D">
        <w:rPr>
          <w:sz w:val="22"/>
          <w:szCs w:val="22"/>
          <w:lang w:val="pl-PL"/>
        </w:rPr>
        <w:t> </w:t>
      </w:r>
      <w:r w:rsidRPr="00244EFA">
        <w:rPr>
          <w:sz w:val="22"/>
          <w:szCs w:val="22"/>
          <w:lang w:val="pl-PL"/>
        </w:rPr>
        <w:t xml:space="preserve">pacjentów </w:t>
      </w:r>
      <w:r w:rsidR="00D67F4D">
        <w:rPr>
          <w:sz w:val="22"/>
          <w:szCs w:val="22"/>
          <w:lang w:val="pl-PL"/>
        </w:rPr>
        <w:t xml:space="preserve">(0,4%) </w:t>
      </w:r>
      <w:r w:rsidRPr="00244EFA">
        <w:rPr>
          <w:sz w:val="22"/>
          <w:szCs w:val="22"/>
          <w:lang w:val="pl-PL"/>
        </w:rPr>
        <w:t>w ramieniu TAC i u 1 z 736 pacjentów</w:t>
      </w:r>
      <w:r w:rsidR="00D67F4D">
        <w:rPr>
          <w:sz w:val="22"/>
          <w:szCs w:val="22"/>
          <w:lang w:val="pl-PL"/>
        </w:rPr>
        <w:t xml:space="preserve"> (0,1%)</w:t>
      </w:r>
      <w:r w:rsidRPr="00244EFA">
        <w:rPr>
          <w:sz w:val="22"/>
          <w:szCs w:val="22"/>
          <w:lang w:val="pl-PL"/>
        </w:rPr>
        <w:t xml:space="preserve"> w ramieniu FAC. </w:t>
      </w:r>
      <w:r w:rsidR="00607ADE">
        <w:rPr>
          <w:sz w:val="22"/>
          <w:szCs w:val="22"/>
          <w:lang w:val="pl-PL"/>
        </w:rPr>
        <w:t xml:space="preserve">Jeden pacjent (0,1%) z ramienia TAC i 1 pacjent (0,1%) z ramienia FAC zmarł z powodu ostrej białaczki szpikowej </w:t>
      </w:r>
      <w:r w:rsidR="00607ADE" w:rsidRPr="0066593B">
        <w:rPr>
          <w:sz w:val="22"/>
          <w:szCs w:val="22"/>
          <w:lang w:val="pl-PL"/>
        </w:rPr>
        <w:t xml:space="preserve">podczas okresu obserwacji </w:t>
      </w:r>
      <w:r w:rsidR="00607ADE">
        <w:rPr>
          <w:sz w:val="22"/>
          <w:szCs w:val="22"/>
          <w:lang w:val="pl-PL"/>
        </w:rPr>
        <w:t>(</w:t>
      </w:r>
      <w:r w:rsidR="00607ADE" w:rsidRPr="00B31474">
        <w:rPr>
          <w:sz w:val="22"/>
          <w:szCs w:val="22"/>
          <w:lang w:val="pl-PL"/>
        </w:rPr>
        <w:t>mediana okresu obserwacji po zakońc</w:t>
      </w:r>
      <w:r w:rsidR="00607ADE">
        <w:rPr>
          <w:sz w:val="22"/>
          <w:szCs w:val="22"/>
          <w:lang w:val="pl-PL"/>
        </w:rPr>
        <w:t xml:space="preserve">zeniu leczenia wyniosła 8 lat). </w:t>
      </w:r>
      <w:r w:rsidRPr="00244EFA">
        <w:rPr>
          <w:sz w:val="22"/>
          <w:szCs w:val="22"/>
          <w:lang w:val="pl-PL"/>
        </w:rPr>
        <w:t>Zespoły mielodysplastyczne stwierdzono u</w:t>
      </w:r>
      <w:r w:rsidR="008E14EC">
        <w:rPr>
          <w:sz w:val="22"/>
          <w:szCs w:val="22"/>
          <w:lang w:val="pl-PL"/>
        </w:rPr>
        <w:t> </w:t>
      </w:r>
      <w:r w:rsidRPr="00200C89">
        <w:rPr>
          <w:sz w:val="22"/>
          <w:szCs w:val="22"/>
          <w:lang w:val="pl-PL"/>
        </w:rPr>
        <w:t>2 z 744 pacjentów</w:t>
      </w:r>
      <w:r w:rsidR="00D67F4D">
        <w:rPr>
          <w:sz w:val="22"/>
          <w:szCs w:val="22"/>
          <w:lang w:val="pl-PL"/>
        </w:rPr>
        <w:t xml:space="preserve"> (0,3%)</w:t>
      </w:r>
      <w:r w:rsidRPr="00200C89">
        <w:rPr>
          <w:sz w:val="22"/>
          <w:szCs w:val="22"/>
          <w:lang w:val="pl-PL"/>
        </w:rPr>
        <w:t xml:space="preserve"> w ramieniu TAC i u 1 z 736 pacjentów </w:t>
      </w:r>
      <w:r w:rsidR="00D67F4D">
        <w:rPr>
          <w:sz w:val="22"/>
          <w:szCs w:val="22"/>
          <w:lang w:val="pl-PL"/>
        </w:rPr>
        <w:t xml:space="preserve">(0,1%) </w:t>
      </w:r>
      <w:r w:rsidRPr="00200C89">
        <w:rPr>
          <w:sz w:val="22"/>
          <w:szCs w:val="22"/>
          <w:lang w:val="pl-PL"/>
        </w:rPr>
        <w:t>w ramieniu FAC.</w:t>
      </w:r>
    </w:p>
    <w:p w14:paraId="2FA1E89C" w14:textId="77777777" w:rsidR="00722AF1" w:rsidRPr="00244EFA" w:rsidRDefault="003261E6">
      <w:pPr>
        <w:tabs>
          <w:tab w:val="left" w:pos="567"/>
          <w:tab w:val="left" w:pos="7655"/>
        </w:tabs>
        <w:rPr>
          <w:sz w:val="22"/>
          <w:szCs w:val="22"/>
          <w:lang w:val="pl-PL"/>
        </w:rPr>
      </w:pPr>
      <w:r w:rsidRPr="00244EFA">
        <w:rPr>
          <w:sz w:val="22"/>
          <w:szCs w:val="22"/>
          <w:lang w:val="pl-PL"/>
        </w:rPr>
        <w:t>Po 10 letnim okresie</w:t>
      </w:r>
      <w:r w:rsidR="00281626" w:rsidRPr="00244EFA">
        <w:rPr>
          <w:sz w:val="22"/>
          <w:szCs w:val="22"/>
          <w:lang w:val="pl-PL"/>
        </w:rPr>
        <w:t xml:space="preserve"> obserwacji w</w:t>
      </w:r>
      <w:r w:rsidRPr="00244EFA">
        <w:rPr>
          <w:sz w:val="22"/>
          <w:szCs w:val="22"/>
          <w:lang w:val="pl-PL"/>
        </w:rPr>
        <w:t xml:space="preserve"> badaniu GEICAM 9850</w:t>
      </w:r>
      <w:r w:rsidR="00281626" w:rsidRPr="00244EFA">
        <w:rPr>
          <w:sz w:val="22"/>
          <w:szCs w:val="22"/>
          <w:lang w:val="pl-PL"/>
        </w:rPr>
        <w:t xml:space="preserve"> ostrą białaczkę</w:t>
      </w:r>
      <w:r w:rsidRPr="00244EFA">
        <w:rPr>
          <w:sz w:val="22"/>
          <w:szCs w:val="22"/>
          <w:lang w:val="pl-PL"/>
        </w:rPr>
        <w:t xml:space="preserve"> stwierdzono</w:t>
      </w:r>
      <w:r w:rsidR="00281626" w:rsidRPr="00244EFA">
        <w:rPr>
          <w:sz w:val="22"/>
          <w:szCs w:val="22"/>
          <w:lang w:val="pl-PL"/>
        </w:rPr>
        <w:t xml:space="preserve"> u 1 z 532 (0,2%) pacjentów w ramieniu TAC.</w:t>
      </w:r>
      <w:r w:rsidR="00722AF1" w:rsidRPr="00244EFA">
        <w:rPr>
          <w:sz w:val="22"/>
          <w:szCs w:val="22"/>
          <w:lang w:val="pl-PL"/>
        </w:rPr>
        <w:t xml:space="preserve"> </w:t>
      </w:r>
      <w:r w:rsidR="00D830A1" w:rsidRPr="00244EFA">
        <w:rPr>
          <w:sz w:val="22"/>
          <w:szCs w:val="22"/>
          <w:lang w:val="pl-PL"/>
        </w:rPr>
        <w:t>Nie odnotowano p</w:t>
      </w:r>
      <w:r w:rsidR="00722AF1" w:rsidRPr="00244EFA">
        <w:rPr>
          <w:sz w:val="22"/>
          <w:szCs w:val="22"/>
          <w:lang w:val="pl-PL"/>
        </w:rPr>
        <w:t xml:space="preserve">rzypadków </w:t>
      </w:r>
      <w:r w:rsidR="00200C92" w:rsidRPr="00244EFA">
        <w:rPr>
          <w:sz w:val="22"/>
          <w:szCs w:val="22"/>
          <w:lang w:val="pl-PL"/>
        </w:rPr>
        <w:t>ost</w:t>
      </w:r>
      <w:r w:rsidR="00D830A1" w:rsidRPr="00244EFA">
        <w:rPr>
          <w:sz w:val="22"/>
          <w:szCs w:val="22"/>
          <w:lang w:val="pl-PL"/>
        </w:rPr>
        <w:t>r</w:t>
      </w:r>
      <w:r w:rsidR="00200C92" w:rsidRPr="00244EFA">
        <w:rPr>
          <w:sz w:val="22"/>
          <w:szCs w:val="22"/>
          <w:lang w:val="pl-PL"/>
        </w:rPr>
        <w:t>e</w:t>
      </w:r>
      <w:r w:rsidR="00D830A1" w:rsidRPr="00244EFA">
        <w:rPr>
          <w:sz w:val="22"/>
          <w:szCs w:val="22"/>
          <w:lang w:val="pl-PL"/>
        </w:rPr>
        <w:t xml:space="preserve">j białaczki </w:t>
      </w:r>
      <w:r w:rsidR="00722AF1" w:rsidRPr="00244EFA">
        <w:rPr>
          <w:sz w:val="22"/>
          <w:szCs w:val="22"/>
          <w:lang w:val="pl-PL"/>
        </w:rPr>
        <w:t xml:space="preserve">u pacjentów </w:t>
      </w:r>
      <w:r w:rsidR="00281626" w:rsidRPr="00244EFA">
        <w:rPr>
          <w:sz w:val="22"/>
          <w:szCs w:val="22"/>
          <w:lang w:val="pl-PL"/>
        </w:rPr>
        <w:t>w</w:t>
      </w:r>
      <w:r w:rsidR="00074533" w:rsidRPr="00244EFA">
        <w:rPr>
          <w:sz w:val="22"/>
          <w:szCs w:val="22"/>
          <w:lang w:val="pl-PL"/>
        </w:rPr>
        <w:t> </w:t>
      </w:r>
      <w:r w:rsidR="00281626" w:rsidRPr="00244EFA">
        <w:rPr>
          <w:sz w:val="22"/>
          <w:szCs w:val="22"/>
          <w:lang w:val="pl-PL"/>
        </w:rPr>
        <w:t>ramieniu FAC.</w:t>
      </w:r>
      <w:r w:rsidR="00722AF1" w:rsidRPr="00244EFA">
        <w:rPr>
          <w:sz w:val="22"/>
          <w:szCs w:val="22"/>
          <w:lang w:val="pl-PL"/>
        </w:rPr>
        <w:t xml:space="preserve"> </w:t>
      </w:r>
      <w:r w:rsidR="00E354D6" w:rsidRPr="00244EFA">
        <w:rPr>
          <w:sz w:val="22"/>
          <w:szCs w:val="22"/>
          <w:lang w:val="pl-PL"/>
        </w:rPr>
        <w:t>W obu grupach u</w:t>
      </w:r>
      <w:r w:rsidR="00D830A1" w:rsidRPr="00244EFA">
        <w:rPr>
          <w:sz w:val="22"/>
          <w:szCs w:val="22"/>
          <w:lang w:val="pl-PL"/>
        </w:rPr>
        <w:t xml:space="preserve"> żadnego pacjenta n</w:t>
      </w:r>
      <w:r w:rsidR="00722AF1" w:rsidRPr="00244EFA">
        <w:rPr>
          <w:sz w:val="22"/>
          <w:szCs w:val="22"/>
          <w:lang w:val="pl-PL"/>
        </w:rPr>
        <w:t xml:space="preserve">ie stwierdzono </w:t>
      </w:r>
      <w:r w:rsidR="00D830A1" w:rsidRPr="00244EFA">
        <w:rPr>
          <w:sz w:val="22"/>
          <w:szCs w:val="22"/>
          <w:lang w:val="pl-PL"/>
        </w:rPr>
        <w:t>zespołu mielodysplastycznego.</w:t>
      </w:r>
    </w:p>
    <w:p w14:paraId="716571B9" w14:textId="77777777" w:rsidR="00113A98" w:rsidRPr="00244EFA" w:rsidRDefault="00113A98">
      <w:pPr>
        <w:tabs>
          <w:tab w:val="left" w:pos="567"/>
          <w:tab w:val="left" w:pos="7655"/>
        </w:tabs>
        <w:rPr>
          <w:sz w:val="22"/>
          <w:szCs w:val="22"/>
          <w:lang w:val="pl-PL"/>
        </w:rPr>
      </w:pPr>
    </w:p>
    <w:p w14:paraId="5BC8CA3B" w14:textId="77777777" w:rsidR="00200C92" w:rsidRPr="00244EFA" w:rsidRDefault="0098780A">
      <w:pPr>
        <w:tabs>
          <w:tab w:val="left" w:pos="567"/>
          <w:tab w:val="left" w:pos="7655"/>
        </w:tabs>
        <w:rPr>
          <w:i/>
          <w:sz w:val="22"/>
          <w:szCs w:val="22"/>
          <w:lang w:val="pl-PL"/>
        </w:rPr>
      </w:pPr>
      <w:r w:rsidRPr="00244EFA">
        <w:rPr>
          <w:i/>
          <w:sz w:val="22"/>
          <w:szCs w:val="22"/>
          <w:lang w:val="pl-PL"/>
        </w:rPr>
        <w:t>Powikłania związane z neutropenią</w:t>
      </w:r>
    </w:p>
    <w:p w14:paraId="4103155F" w14:textId="77777777" w:rsidR="00200C92" w:rsidRPr="00244EFA" w:rsidRDefault="00200C92">
      <w:pPr>
        <w:tabs>
          <w:tab w:val="left" w:pos="567"/>
          <w:tab w:val="left" w:pos="7655"/>
        </w:tabs>
        <w:rPr>
          <w:sz w:val="22"/>
          <w:szCs w:val="22"/>
          <w:lang w:val="pl-PL"/>
        </w:rPr>
      </w:pPr>
      <w:r w:rsidRPr="00244EFA">
        <w:rPr>
          <w:sz w:val="22"/>
          <w:szCs w:val="22"/>
          <w:lang w:val="pl-PL"/>
        </w:rPr>
        <w:t>Poniższa tabela pokazuje, że częstość występowania neutropenii, gorączki neutropenicznej i zakażenia z neutropenią</w:t>
      </w:r>
      <w:r w:rsidR="00FA1226" w:rsidRPr="00244EFA">
        <w:rPr>
          <w:sz w:val="22"/>
          <w:szCs w:val="22"/>
          <w:lang w:val="pl-PL"/>
        </w:rPr>
        <w:t xml:space="preserve"> w stopniu 4.</w:t>
      </w:r>
      <w:r w:rsidRPr="00244EFA">
        <w:rPr>
          <w:sz w:val="22"/>
          <w:szCs w:val="22"/>
          <w:lang w:val="pl-PL"/>
        </w:rPr>
        <w:t xml:space="preserve"> zmniejszyła</w:t>
      </w:r>
      <w:r w:rsidR="00FA1226" w:rsidRPr="00244EFA">
        <w:rPr>
          <w:sz w:val="22"/>
          <w:szCs w:val="22"/>
          <w:lang w:val="pl-PL"/>
        </w:rPr>
        <w:t xml:space="preserve"> się </w:t>
      </w:r>
      <w:r w:rsidR="001F4108" w:rsidRPr="00244EFA">
        <w:rPr>
          <w:sz w:val="22"/>
          <w:szCs w:val="22"/>
          <w:lang w:val="pl-PL"/>
        </w:rPr>
        <w:t>u</w:t>
      </w:r>
      <w:r w:rsidR="00FA1226" w:rsidRPr="00244EFA">
        <w:rPr>
          <w:sz w:val="22"/>
          <w:szCs w:val="22"/>
          <w:lang w:val="pl-PL"/>
        </w:rPr>
        <w:t xml:space="preserve"> pacjentów otrzymujących</w:t>
      </w:r>
      <w:r w:rsidRPr="00244EFA">
        <w:rPr>
          <w:sz w:val="22"/>
          <w:szCs w:val="22"/>
          <w:lang w:val="pl-PL"/>
        </w:rPr>
        <w:t xml:space="preserve"> pierwotną profilaktykę G</w:t>
      </w:r>
      <w:r w:rsidRPr="00244EFA">
        <w:rPr>
          <w:sz w:val="22"/>
          <w:szCs w:val="22"/>
          <w:lang w:val="pl-PL"/>
        </w:rPr>
        <w:noBreakHyphen/>
        <w:t>CSF</w:t>
      </w:r>
      <w:r w:rsidR="00FA1226" w:rsidRPr="00244EFA">
        <w:rPr>
          <w:sz w:val="22"/>
          <w:szCs w:val="22"/>
          <w:lang w:val="pl-PL"/>
        </w:rPr>
        <w:t>,</w:t>
      </w:r>
      <w:r w:rsidRPr="00244EFA">
        <w:rPr>
          <w:sz w:val="22"/>
          <w:szCs w:val="22"/>
          <w:lang w:val="pl-PL"/>
        </w:rPr>
        <w:t xml:space="preserve"> po t</w:t>
      </w:r>
      <w:r w:rsidR="00FA1226" w:rsidRPr="00244EFA">
        <w:rPr>
          <w:sz w:val="22"/>
          <w:szCs w:val="22"/>
          <w:lang w:val="pl-PL"/>
        </w:rPr>
        <w:t>ym jak</w:t>
      </w:r>
      <w:r w:rsidR="001F4108" w:rsidRPr="00244EFA">
        <w:rPr>
          <w:sz w:val="22"/>
          <w:szCs w:val="22"/>
          <w:lang w:val="pl-PL"/>
        </w:rPr>
        <w:t xml:space="preserve"> </w:t>
      </w:r>
      <w:r w:rsidR="003F4033" w:rsidRPr="00244EFA">
        <w:rPr>
          <w:sz w:val="22"/>
          <w:szCs w:val="22"/>
          <w:lang w:val="pl-PL"/>
        </w:rPr>
        <w:t>stała się ona obowiązkowa</w:t>
      </w:r>
      <w:r w:rsidRPr="00244EFA">
        <w:rPr>
          <w:sz w:val="22"/>
          <w:szCs w:val="22"/>
          <w:lang w:val="pl-PL"/>
        </w:rPr>
        <w:t xml:space="preserve"> w </w:t>
      </w:r>
      <w:r w:rsidR="00FA1226" w:rsidRPr="00244EFA">
        <w:rPr>
          <w:sz w:val="22"/>
          <w:szCs w:val="22"/>
          <w:lang w:val="pl-PL"/>
        </w:rPr>
        <w:t xml:space="preserve">ramieniu </w:t>
      </w:r>
      <w:r w:rsidRPr="00244EFA">
        <w:rPr>
          <w:sz w:val="22"/>
          <w:szCs w:val="22"/>
          <w:lang w:val="pl-PL"/>
        </w:rPr>
        <w:t>TAC - badani</w:t>
      </w:r>
      <w:r w:rsidR="00FA1226" w:rsidRPr="00244EFA">
        <w:rPr>
          <w:sz w:val="22"/>
          <w:szCs w:val="22"/>
          <w:lang w:val="pl-PL"/>
        </w:rPr>
        <w:t>e</w:t>
      </w:r>
      <w:r w:rsidRPr="00244EFA">
        <w:rPr>
          <w:sz w:val="22"/>
          <w:szCs w:val="22"/>
          <w:lang w:val="pl-PL"/>
        </w:rPr>
        <w:t xml:space="preserve"> GEICAM.</w:t>
      </w:r>
    </w:p>
    <w:p w14:paraId="2E57B27B" w14:textId="77777777" w:rsidR="00D25C83" w:rsidRPr="00244EFA" w:rsidRDefault="00D25C83">
      <w:pPr>
        <w:tabs>
          <w:tab w:val="left" w:pos="567"/>
          <w:tab w:val="left" w:pos="7655"/>
        </w:tabs>
        <w:rPr>
          <w:sz w:val="22"/>
          <w:szCs w:val="22"/>
          <w:lang w:val="pl-PL"/>
        </w:rPr>
      </w:pPr>
    </w:p>
    <w:p w14:paraId="7566F1C5" w14:textId="77777777" w:rsidR="00D25C83" w:rsidRPr="00244EFA" w:rsidRDefault="00D25C83" w:rsidP="00A92034">
      <w:pPr>
        <w:keepNext/>
        <w:tabs>
          <w:tab w:val="left" w:pos="567"/>
          <w:tab w:val="left" w:pos="7655"/>
        </w:tabs>
        <w:rPr>
          <w:sz w:val="22"/>
          <w:szCs w:val="22"/>
          <w:u w:val="single"/>
          <w:lang w:val="pl-PL"/>
        </w:rPr>
      </w:pPr>
      <w:r w:rsidRPr="00244EFA">
        <w:rPr>
          <w:sz w:val="22"/>
          <w:szCs w:val="22"/>
          <w:u w:val="single"/>
          <w:lang w:val="pl-PL"/>
        </w:rPr>
        <w:t xml:space="preserve">Powikłania </w:t>
      </w:r>
      <w:r w:rsidR="00076C70" w:rsidRPr="00244EFA">
        <w:rPr>
          <w:sz w:val="22"/>
          <w:szCs w:val="22"/>
          <w:u w:val="single"/>
          <w:lang w:val="pl-PL"/>
        </w:rPr>
        <w:t xml:space="preserve">związane z neutropenią </w:t>
      </w:r>
      <w:r w:rsidRPr="00244EFA">
        <w:rPr>
          <w:sz w:val="22"/>
          <w:szCs w:val="22"/>
          <w:u w:val="single"/>
          <w:lang w:val="pl-PL"/>
        </w:rPr>
        <w:t>u pacjentów otrzymujacych TAC</w:t>
      </w:r>
      <w:r w:rsidR="00076C70" w:rsidRPr="00244EFA">
        <w:rPr>
          <w:sz w:val="22"/>
          <w:szCs w:val="22"/>
          <w:u w:val="single"/>
          <w:lang w:val="pl-PL"/>
        </w:rPr>
        <w:t>,</w:t>
      </w:r>
      <w:r w:rsidRPr="00244EFA">
        <w:rPr>
          <w:sz w:val="22"/>
          <w:szCs w:val="22"/>
          <w:u w:val="single"/>
          <w:lang w:val="pl-PL"/>
        </w:rPr>
        <w:t xml:space="preserve"> z lub bez pierwotnej </w:t>
      </w:r>
      <w:r w:rsidR="00BE3735" w:rsidRPr="00244EFA">
        <w:rPr>
          <w:sz w:val="22"/>
          <w:szCs w:val="22"/>
          <w:u w:val="single"/>
          <w:lang w:val="pl-PL"/>
        </w:rPr>
        <w:t xml:space="preserve">profilaktyki </w:t>
      </w:r>
      <w:r w:rsidRPr="00244EFA">
        <w:rPr>
          <w:sz w:val="22"/>
          <w:szCs w:val="22"/>
          <w:u w:val="single"/>
          <w:lang w:val="pl-PL"/>
        </w:rPr>
        <w:t>G-CSF (GEICAM 9805)</w:t>
      </w:r>
    </w:p>
    <w:p w14:paraId="095611A6" w14:textId="77777777" w:rsidR="00076C70" w:rsidRPr="00244EFA" w:rsidRDefault="00076C70" w:rsidP="00076C70">
      <w:pPr>
        <w:keepNext/>
        <w:tabs>
          <w:tab w:val="left" w:pos="567"/>
          <w:tab w:val="left" w:pos="7655"/>
        </w:tabs>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6"/>
        <w:gridCol w:w="3415"/>
        <w:gridCol w:w="3019"/>
      </w:tblGrid>
      <w:tr w:rsidR="00076C70" w:rsidRPr="00244EFA" w14:paraId="610E535A" w14:textId="77777777" w:rsidTr="008A71CF">
        <w:tc>
          <w:tcPr>
            <w:tcW w:w="2660" w:type="dxa"/>
          </w:tcPr>
          <w:p w14:paraId="45EFC32E" w14:textId="77777777" w:rsidR="00076C70" w:rsidRPr="00244EFA" w:rsidRDefault="00076C70" w:rsidP="008A71CF">
            <w:pPr>
              <w:keepNext/>
              <w:tabs>
                <w:tab w:val="left" w:pos="567"/>
                <w:tab w:val="left" w:pos="7655"/>
              </w:tabs>
              <w:rPr>
                <w:sz w:val="22"/>
                <w:szCs w:val="22"/>
                <w:u w:val="single"/>
                <w:lang w:val="pl-PL"/>
              </w:rPr>
            </w:pPr>
          </w:p>
        </w:tc>
        <w:tc>
          <w:tcPr>
            <w:tcW w:w="3480" w:type="dxa"/>
          </w:tcPr>
          <w:p w14:paraId="1A1F8631" w14:textId="77777777" w:rsidR="00076C70" w:rsidRPr="00244EFA" w:rsidRDefault="00076C70" w:rsidP="008A71CF">
            <w:pPr>
              <w:keepNext/>
              <w:tabs>
                <w:tab w:val="left" w:pos="567"/>
                <w:tab w:val="left" w:pos="7655"/>
              </w:tabs>
              <w:jc w:val="center"/>
              <w:rPr>
                <w:b/>
                <w:sz w:val="22"/>
                <w:szCs w:val="22"/>
                <w:lang w:val="pl-PL"/>
              </w:rPr>
            </w:pPr>
            <w:r w:rsidRPr="00244EFA">
              <w:rPr>
                <w:b/>
                <w:sz w:val="22"/>
                <w:szCs w:val="22"/>
                <w:lang w:val="pl-PL"/>
              </w:rPr>
              <w:t>Bez pierwotnej profilaktyki G</w:t>
            </w:r>
            <w:r w:rsidRPr="00244EFA">
              <w:rPr>
                <w:b/>
                <w:sz w:val="22"/>
                <w:szCs w:val="22"/>
                <w:lang w:val="pl-PL"/>
              </w:rPr>
              <w:noBreakHyphen/>
              <w:t>CSF</w:t>
            </w:r>
          </w:p>
          <w:p w14:paraId="466BCE68" w14:textId="77777777" w:rsidR="00076C70" w:rsidRPr="00244EFA" w:rsidRDefault="00076C70" w:rsidP="008A71CF">
            <w:pPr>
              <w:keepNext/>
              <w:tabs>
                <w:tab w:val="left" w:pos="567"/>
                <w:tab w:val="left" w:pos="7655"/>
              </w:tabs>
              <w:jc w:val="center"/>
              <w:rPr>
                <w:b/>
                <w:sz w:val="22"/>
                <w:szCs w:val="22"/>
                <w:lang w:val="pl-PL"/>
              </w:rPr>
            </w:pPr>
            <w:r w:rsidRPr="00244EFA">
              <w:rPr>
                <w:b/>
                <w:sz w:val="22"/>
                <w:szCs w:val="22"/>
                <w:lang w:val="pl-PL"/>
              </w:rPr>
              <w:t>(n=111)</w:t>
            </w:r>
          </w:p>
          <w:p w14:paraId="30DA45FF" w14:textId="77777777" w:rsidR="00076C70" w:rsidRPr="00244EFA" w:rsidRDefault="00076C70" w:rsidP="008A71CF">
            <w:pPr>
              <w:keepNext/>
              <w:tabs>
                <w:tab w:val="left" w:pos="567"/>
                <w:tab w:val="left" w:pos="7655"/>
              </w:tabs>
              <w:jc w:val="center"/>
              <w:rPr>
                <w:sz w:val="22"/>
                <w:szCs w:val="22"/>
                <w:u w:val="single"/>
                <w:lang w:val="pl-PL"/>
              </w:rPr>
            </w:pPr>
            <w:r w:rsidRPr="00244EFA">
              <w:rPr>
                <w:b/>
                <w:sz w:val="22"/>
                <w:szCs w:val="22"/>
                <w:lang w:val="pl-PL"/>
              </w:rPr>
              <w:t>n (%)</w:t>
            </w:r>
          </w:p>
        </w:tc>
        <w:tc>
          <w:tcPr>
            <w:tcW w:w="3070" w:type="dxa"/>
          </w:tcPr>
          <w:p w14:paraId="40BC15CA" w14:textId="77777777" w:rsidR="00076C70" w:rsidRPr="00244EFA" w:rsidRDefault="00076C70" w:rsidP="008A71CF">
            <w:pPr>
              <w:keepNext/>
              <w:tabs>
                <w:tab w:val="left" w:pos="567"/>
                <w:tab w:val="left" w:pos="7655"/>
              </w:tabs>
              <w:jc w:val="center"/>
              <w:rPr>
                <w:b/>
                <w:sz w:val="22"/>
                <w:szCs w:val="22"/>
                <w:lang w:val="pl-PL"/>
              </w:rPr>
            </w:pPr>
            <w:r w:rsidRPr="00244EFA">
              <w:rPr>
                <w:b/>
                <w:sz w:val="22"/>
                <w:szCs w:val="22"/>
                <w:lang w:val="pl-PL"/>
              </w:rPr>
              <w:t>Z pierwotną profilaktyką G</w:t>
            </w:r>
            <w:r w:rsidRPr="00244EFA">
              <w:rPr>
                <w:b/>
                <w:sz w:val="22"/>
                <w:szCs w:val="22"/>
                <w:lang w:val="pl-PL"/>
              </w:rPr>
              <w:noBreakHyphen/>
              <w:t>CSF</w:t>
            </w:r>
          </w:p>
          <w:p w14:paraId="0A9CAB2C" w14:textId="77777777" w:rsidR="00076C70" w:rsidRPr="00244EFA" w:rsidRDefault="00076C70" w:rsidP="008A71CF">
            <w:pPr>
              <w:keepNext/>
              <w:tabs>
                <w:tab w:val="left" w:pos="567"/>
                <w:tab w:val="left" w:pos="7655"/>
              </w:tabs>
              <w:jc w:val="center"/>
              <w:rPr>
                <w:b/>
                <w:sz w:val="22"/>
                <w:szCs w:val="22"/>
                <w:lang w:val="pl-PL"/>
              </w:rPr>
            </w:pPr>
            <w:r w:rsidRPr="00244EFA">
              <w:rPr>
                <w:b/>
                <w:sz w:val="22"/>
                <w:szCs w:val="22"/>
                <w:lang w:val="pl-PL"/>
              </w:rPr>
              <w:t>(n=421)</w:t>
            </w:r>
          </w:p>
          <w:p w14:paraId="375F60B8" w14:textId="77777777" w:rsidR="00076C70" w:rsidRPr="00244EFA" w:rsidRDefault="00076C70" w:rsidP="008A71CF">
            <w:pPr>
              <w:keepNext/>
              <w:tabs>
                <w:tab w:val="left" w:pos="567"/>
                <w:tab w:val="left" w:pos="7655"/>
              </w:tabs>
              <w:jc w:val="center"/>
              <w:rPr>
                <w:sz w:val="22"/>
                <w:szCs w:val="22"/>
                <w:u w:val="single"/>
                <w:lang w:val="pl-PL"/>
              </w:rPr>
            </w:pPr>
            <w:r w:rsidRPr="00244EFA">
              <w:rPr>
                <w:b/>
                <w:sz w:val="22"/>
                <w:szCs w:val="22"/>
                <w:lang w:val="pl-PL"/>
              </w:rPr>
              <w:t>n (%)</w:t>
            </w:r>
          </w:p>
        </w:tc>
      </w:tr>
      <w:tr w:rsidR="00076C70" w:rsidRPr="00244EFA" w14:paraId="412BF227" w14:textId="77777777" w:rsidTr="008A71CF">
        <w:tc>
          <w:tcPr>
            <w:tcW w:w="2660" w:type="dxa"/>
          </w:tcPr>
          <w:p w14:paraId="7DA07BBC" w14:textId="77777777" w:rsidR="00076C70" w:rsidRPr="00244EFA" w:rsidRDefault="00076C70" w:rsidP="008A71CF">
            <w:pPr>
              <w:keepNext/>
              <w:tabs>
                <w:tab w:val="left" w:pos="567"/>
                <w:tab w:val="left" w:pos="7655"/>
              </w:tabs>
              <w:rPr>
                <w:sz w:val="22"/>
                <w:szCs w:val="22"/>
                <w:lang w:val="pl-PL"/>
              </w:rPr>
            </w:pPr>
            <w:r w:rsidRPr="00244EFA">
              <w:rPr>
                <w:sz w:val="22"/>
                <w:szCs w:val="22"/>
                <w:lang w:val="pl-PL"/>
              </w:rPr>
              <w:t>Neutropenia (w stopniu 4.)</w:t>
            </w:r>
          </w:p>
        </w:tc>
        <w:tc>
          <w:tcPr>
            <w:tcW w:w="3480" w:type="dxa"/>
          </w:tcPr>
          <w:p w14:paraId="10B7C58C"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104 (93,7)</w:t>
            </w:r>
          </w:p>
        </w:tc>
        <w:tc>
          <w:tcPr>
            <w:tcW w:w="3070" w:type="dxa"/>
          </w:tcPr>
          <w:p w14:paraId="75225536"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135 (32,1)</w:t>
            </w:r>
          </w:p>
        </w:tc>
      </w:tr>
      <w:tr w:rsidR="00076C70" w:rsidRPr="00244EFA" w14:paraId="7244B0B5" w14:textId="77777777" w:rsidTr="008A71CF">
        <w:tc>
          <w:tcPr>
            <w:tcW w:w="2660" w:type="dxa"/>
          </w:tcPr>
          <w:p w14:paraId="4DF58D9F" w14:textId="77777777" w:rsidR="00076C70" w:rsidRPr="00244EFA" w:rsidRDefault="00076C70" w:rsidP="008A71CF">
            <w:pPr>
              <w:keepNext/>
              <w:tabs>
                <w:tab w:val="left" w:pos="567"/>
                <w:tab w:val="left" w:pos="7655"/>
              </w:tabs>
              <w:rPr>
                <w:sz w:val="22"/>
                <w:szCs w:val="22"/>
                <w:lang w:val="pl-PL"/>
              </w:rPr>
            </w:pPr>
            <w:r w:rsidRPr="00244EFA">
              <w:rPr>
                <w:sz w:val="22"/>
                <w:szCs w:val="22"/>
                <w:lang w:val="pl-PL"/>
              </w:rPr>
              <w:t>Gorączka neutropeniczna</w:t>
            </w:r>
          </w:p>
        </w:tc>
        <w:tc>
          <w:tcPr>
            <w:tcW w:w="3480" w:type="dxa"/>
          </w:tcPr>
          <w:p w14:paraId="6046E33A"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28 (25,2)</w:t>
            </w:r>
          </w:p>
        </w:tc>
        <w:tc>
          <w:tcPr>
            <w:tcW w:w="3070" w:type="dxa"/>
          </w:tcPr>
          <w:p w14:paraId="1A881970"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23 (5,5)</w:t>
            </w:r>
          </w:p>
        </w:tc>
      </w:tr>
      <w:tr w:rsidR="00076C70" w:rsidRPr="00244EFA" w14:paraId="7FBF5039" w14:textId="77777777" w:rsidTr="008A71CF">
        <w:tc>
          <w:tcPr>
            <w:tcW w:w="2660" w:type="dxa"/>
          </w:tcPr>
          <w:p w14:paraId="503BF37C" w14:textId="77777777" w:rsidR="00076C70" w:rsidRPr="00244EFA" w:rsidRDefault="00076C70" w:rsidP="008A71CF">
            <w:pPr>
              <w:keepNext/>
              <w:tabs>
                <w:tab w:val="left" w:pos="567"/>
                <w:tab w:val="left" w:pos="7655"/>
              </w:tabs>
              <w:rPr>
                <w:sz w:val="22"/>
                <w:szCs w:val="22"/>
                <w:lang w:val="pl-PL"/>
              </w:rPr>
            </w:pPr>
            <w:r w:rsidRPr="00244EFA">
              <w:rPr>
                <w:sz w:val="22"/>
                <w:szCs w:val="22"/>
                <w:lang w:val="pl-PL"/>
              </w:rPr>
              <w:t>Zakażenie z neutropenią</w:t>
            </w:r>
          </w:p>
        </w:tc>
        <w:tc>
          <w:tcPr>
            <w:tcW w:w="3480" w:type="dxa"/>
          </w:tcPr>
          <w:p w14:paraId="26F8ACE5"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14 (12,6)</w:t>
            </w:r>
          </w:p>
        </w:tc>
        <w:tc>
          <w:tcPr>
            <w:tcW w:w="3070" w:type="dxa"/>
          </w:tcPr>
          <w:p w14:paraId="2D0DA6A8"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21 (5,0)</w:t>
            </w:r>
          </w:p>
        </w:tc>
      </w:tr>
      <w:tr w:rsidR="00076C70" w:rsidRPr="00244EFA" w14:paraId="699F1741" w14:textId="77777777" w:rsidTr="008A71CF">
        <w:tc>
          <w:tcPr>
            <w:tcW w:w="2660" w:type="dxa"/>
          </w:tcPr>
          <w:p w14:paraId="697588B3" w14:textId="77777777" w:rsidR="00076C70" w:rsidRPr="00244EFA" w:rsidRDefault="00076C70" w:rsidP="008A71CF">
            <w:pPr>
              <w:keepNext/>
              <w:tabs>
                <w:tab w:val="left" w:pos="567"/>
                <w:tab w:val="left" w:pos="7655"/>
              </w:tabs>
              <w:rPr>
                <w:sz w:val="22"/>
                <w:szCs w:val="22"/>
                <w:lang w:val="pl-PL"/>
              </w:rPr>
            </w:pPr>
            <w:r w:rsidRPr="00244EFA">
              <w:rPr>
                <w:sz w:val="22"/>
                <w:szCs w:val="22"/>
                <w:lang w:val="pl-PL"/>
              </w:rPr>
              <w:t xml:space="preserve">Zakażenie z neutropenią </w:t>
            </w:r>
          </w:p>
          <w:p w14:paraId="5D0A2DBE" w14:textId="77777777" w:rsidR="00076C70" w:rsidRPr="00244EFA" w:rsidRDefault="00076C70" w:rsidP="008A71CF">
            <w:pPr>
              <w:keepNext/>
              <w:tabs>
                <w:tab w:val="left" w:pos="567"/>
                <w:tab w:val="left" w:pos="7655"/>
              </w:tabs>
              <w:rPr>
                <w:sz w:val="22"/>
                <w:szCs w:val="22"/>
                <w:lang w:val="pl-PL"/>
              </w:rPr>
            </w:pPr>
            <w:r w:rsidRPr="00244EFA">
              <w:rPr>
                <w:sz w:val="22"/>
                <w:szCs w:val="22"/>
                <w:lang w:val="pl-PL"/>
              </w:rPr>
              <w:t>(w stopniu 3</w:t>
            </w:r>
            <w:r w:rsidR="00260772" w:rsidRPr="00244EFA">
              <w:rPr>
                <w:sz w:val="22"/>
                <w:szCs w:val="22"/>
                <w:lang w:val="pl-PL"/>
              </w:rPr>
              <w:t>.</w:t>
            </w:r>
            <w:r w:rsidRPr="00244EFA">
              <w:rPr>
                <w:sz w:val="22"/>
                <w:szCs w:val="22"/>
                <w:lang w:val="pl-PL"/>
              </w:rPr>
              <w:t>-4.)</w:t>
            </w:r>
          </w:p>
        </w:tc>
        <w:tc>
          <w:tcPr>
            <w:tcW w:w="3480" w:type="dxa"/>
          </w:tcPr>
          <w:p w14:paraId="6A89AF62"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2 (1,8)</w:t>
            </w:r>
          </w:p>
        </w:tc>
        <w:tc>
          <w:tcPr>
            <w:tcW w:w="3070" w:type="dxa"/>
          </w:tcPr>
          <w:p w14:paraId="3F1A28E1" w14:textId="77777777" w:rsidR="00076C70" w:rsidRPr="00244EFA" w:rsidRDefault="00076C70" w:rsidP="008A71CF">
            <w:pPr>
              <w:keepNext/>
              <w:tabs>
                <w:tab w:val="left" w:pos="567"/>
                <w:tab w:val="left" w:pos="7655"/>
              </w:tabs>
              <w:jc w:val="center"/>
              <w:rPr>
                <w:sz w:val="22"/>
                <w:szCs w:val="22"/>
                <w:lang w:val="pl-PL"/>
              </w:rPr>
            </w:pPr>
            <w:r w:rsidRPr="00244EFA">
              <w:rPr>
                <w:sz w:val="22"/>
                <w:szCs w:val="22"/>
                <w:lang w:val="pl-PL"/>
              </w:rPr>
              <w:t>5 (1,2)</w:t>
            </w:r>
          </w:p>
        </w:tc>
      </w:tr>
    </w:tbl>
    <w:p w14:paraId="174BF873" w14:textId="77777777" w:rsidR="00076C70" w:rsidRPr="00244EFA" w:rsidRDefault="00076C70" w:rsidP="00176FBF">
      <w:pPr>
        <w:tabs>
          <w:tab w:val="left" w:pos="567"/>
          <w:tab w:val="left" w:pos="7655"/>
        </w:tabs>
        <w:rPr>
          <w:sz w:val="22"/>
          <w:szCs w:val="22"/>
          <w:u w:val="single"/>
          <w:lang w:val="pl-PL"/>
        </w:rPr>
      </w:pPr>
    </w:p>
    <w:p w14:paraId="58871377" w14:textId="77777777" w:rsidR="00E81E3F" w:rsidRPr="00244EFA" w:rsidRDefault="00176FBF" w:rsidP="00A92034">
      <w:pPr>
        <w:keepLines/>
        <w:tabs>
          <w:tab w:val="left" w:pos="567"/>
          <w:tab w:val="left" w:pos="7655"/>
        </w:tabs>
        <w:rPr>
          <w:sz w:val="22"/>
          <w:szCs w:val="22"/>
          <w:u w:val="single"/>
          <w:lang w:val="pl-PL"/>
        </w:rPr>
      </w:pPr>
      <w:r w:rsidRPr="00244EFA">
        <w:rPr>
          <w:sz w:val="22"/>
          <w:szCs w:val="22"/>
          <w:u w:val="single"/>
          <w:lang w:val="pl-PL"/>
        </w:rPr>
        <w:t xml:space="preserve">Tabelaryczne zestawienie działań niepożądanych związanych </w:t>
      </w:r>
      <w:r w:rsidR="008E3925" w:rsidRPr="00244EFA">
        <w:rPr>
          <w:sz w:val="22"/>
          <w:szCs w:val="22"/>
          <w:u w:val="single"/>
          <w:lang w:val="pl-PL"/>
        </w:rPr>
        <w:t>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xml:space="preserve"> pc. </w:t>
      </w:r>
      <w:r w:rsidR="00E81E3F" w:rsidRPr="00244EFA">
        <w:rPr>
          <w:sz w:val="22"/>
          <w:szCs w:val="22"/>
          <w:u w:val="single"/>
          <w:lang w:val="pl-PL"/>
        </w:rPr>
        <w:t xml:space="preserve">w skojarzeniu z cisplatyną i 5-fluorouracylem w </w:t>
      </w:r>
      <w:r w:rsidR="008E3925" w:rsidRPr="00244EFA">
        <w:rPr>
          <w:sz w:val="22"/>
          <w:szCs w:val="22"/>
          <w:u w:val="single"/>
          <w:lang w:val="pl-PL"/>
        </w:rPr>
        <w:t xml:space="preserve">leczeniu </w:t>
      </w:r>
      <w:r w:rsidR="00E81E3F" w:rsidRPr="00244EFA">
        <w:rPr>
          <w:sz w:val="22"/>
          <w:szCs w:val="22"/>
          <w:u w:val="single"/>
          <w:lang w:val="pl-PL"/>
        </w:rPr>
        <w:t>gruczolakorak</w:t>
      </w:r>
      <w:r w:rsidR="008E3925" w:rsidRPr="00244EFA">
        <w:rPr>
          <w:sz w:val="22"/>
          <w:szCs w:val="22"/>
          <w:u w:val="single"/>
          <w:lang w:val="pl-PL"/>
        </w:rPr>
        <w:t>a</w:t>
      </w:r>
      <w:r w:rsidR="00E81E3F" w:rsidRPr="00244EFA">
        <w:rPr>
          <w:sz w:val="22"/>
          <w:szCs w:val="22"/>
          <w:u w:val="single"/>
          <w:lang w:val="pl-PL"/>
        </w:rPr>
        <w:t xml:space="preserve"> żołądka</w:t>
      </w:r>
    </w:p>
    <w:p w14:paraId="5102A534" w14:textId="77777777" w:rsidR="00E81E3F" w:rsidRPr="00244EFA" w:rsidRDefault="00E81E3F" w:rsidP="00A92034">
      <w:pPr>
        <w:keepLine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642950A9" w14:textId="77777777" w:rsidTr="003B7121">
        <w:trPr>
          <w:tblHeader/>
        </w:trPr>
        <w:tc>
          <w:tcPr>
            <w:tcW w:w="1667" w:type="pct"/>
            <w:shd w:val="pct12" w:color="auto" w:fill="FFFFFF"/>
          </w:tcPr>
          <w:p w14:paraId="6D88A816" w14:textId="77777777" w:rsidR="00E81E3F" w:rsidRPr="00244EFA" w:rsidRDefault="00E81E3F" w:rsidP="00A92034">
            <w:pPr>
              <w:keepLines/>
              <w:rPr>
                <w:b/>
                <w:bCs/>
                <w:sz w:val="22"/>
                <w:szCs w:val="22"/>
                <w:lang w:val="pl-PL"/>
              </w:rPr>
            </w:pPr>
            <w:r w:rsidRPr="00244EFA">
              <w:rPr>
                <w:b/>
                <w:bCs/>
                <w:sz w:val="22"/>
                <w:szCs w:val="22"/>
                <w:lang w:val="pl-PL"/>
              </w:rPr>
              <w:t>Klasyfikacja układów i</w:t>
            </w:r>
            <w:r w:rsidR="005573F9" w:rsidRPr="00244EFA">
              <w:rPr>
                <w:b/>
                <w:bCs/>
                <w:sz w:val="22"/>
                <w:szCs w:val="22"/>
                <w:lang w:val="pl-PL"/>
              </w:rPr>
              <w:t> </w:t>
            </w:r>
            <w:r w:rsidRPr="00244EFA">
              <w:rPr>
                <w:b/>
                <w:bCs/>
                <w:sz w:val="22"/>
                <w:szCs w:val="22"/>
                <w:lang w:val="pl-PL"/>
              </w:rPr>
              <w:t>narządów MedDRA</w:t>
            </w:r>
          </w:p>
        </w:tc>
        <w:tc>
          <w:tcPr>
            <w:tcW w:w="1667" w:type="pct"/>
            <w:shd w:val="pct12" w:color="auto" w:fill="FFFFFF"/>
          </w:tcPr>
          <w:p w14:paraId="2EA538EC" w14:textId="77777777" w:rsidR="00E81E3F" w:rsidRPr="00244EFA" w:rsidRDefault="00E81E3F" w:rsidP="00A92034">
            <w:pPr>
              <w:keepLines/>
              <w:rPr>
                <w:b/>
                <w:bCs/>
                <w:sz w:val="22"/>
                <w:szCs w:val="22"/>
                <w:lang w:val="pl-PL"/>
              </w:rPr>
            </w:pPr>
            <w:r w:rsidRPr="00244EFA">
              <w:rPr>
                <w:b/>
                <w:bCs/>
                <w:sz w:val="22"/>
                <w:szCs w:val="22"/>
                <w:lang w:val="pl-PL"/>
              </w:rPr>
              <w:t xml:space="preserve">Bardzo częste </w:t>
            </w:r>
            <w:r w:rsidRPr="00244EFA">
              <w:rPr>
                <w:b/>
                <w:sz w:val="22"/>
                <w:szCs w:val="22"/>
                <w:lang w:val="pl-PL"/>
              </w:rPr>
              <w:t>działania niepożądane</w:t>
            </w:r>
          </w:p>
        </w:tc>
        <w:tc>
          <w:tcPr>
            <w:tcW w:w="1666" w:type="pct"/>
            <w:shd w:val="pct12" w:color="auto" w:fill="FFFFFF"/>
          </w:tcPr>
          <w:p w14:paraId="138582FD" w14:textId="77777777" w:rsidR="00E81E3F" w:rsidRPr="00244EFA" w:rsidRDefault="00E81E3F" w:rsidP="00A92034">
            <w:pPr>
              <w:keepLines/>
              <w:rPr>
                <w:b/>
                <w:bCs/>
                <w:sz w:val="22"/>
                <w:szCs w:val="22"/>
                <w:lang w:val="pl-PL"/>
              </w:rPr>
            </w:pPr>
            <w:r w:rsidRPr="00244EFA">
              <w:rPr>
                <w:b/>
                <w:bCs/>
                <w:sz w:val="22"/>
                <w:szCs w:val="22"/>
                <w:lang w:val="pl-PL"/>
              </w:rPr>
              <w:t xml:space="preserve">Częste </w:t>
            </w:r>
            <w:r w:rsidRPr="00244EFA">
              <w:rPr>
                <w:b/>
                <w:sz w:val="22"/>
                <w:szCs w:val="22"/>
                <w:lang w:val="pl-PL"/>
              </w:rPr>
              <w:t>działania niepożądane</w:t>
            </w:r>
          </w:p>
          <w:p w14:paraId="03FEE1CE" w14:textId="77777777" w:rsidR="00E81E3F" w:rsidRPr="00244EFA" w:rsidRDefault="00E81E3F" w:rsidP="00A92034">
            <w:pPr>
              <w:keepLines/>
              <w:rPr>
                <w:b/>
                <w:bCs/>
                <w:sz w:val="22"/>
                <w:szCs w:val="22"/>
                <w:lang w:val="pl-PL"/>
              </w:rPr>
            </w:pPr>
          </w:p>
        </w:tc>
      </w:tr>
      <w:tr w:rsidR="003B7121" w:rsidRPr="00E20037" w14:paraId="3D6F9633" w14:textId="77777777" w:rsidTr="003B7121">
        <w:tc>
          <w:tcPr>
            <w:tcW w:w="1667" w:type="pct"/>
          </w:tcPr>
          <w:p w14:paraId="20083F69" w14:textId="77777777" w:rsidR="003B7121" w:rsidRPr="00244EFA" w:rsidRDefault="003B7121" w:rsidP="00A92034">
            <w:pPr>
              <w:keepLines/>
              <w:rPr>
                <w:sz w:val="22"/>
                <w:szCs w:val="22"/>
                <w:lang w:val="pl-PL"/>
              </w:rPr>
            </w:pPr>
            <w:r w:rsidRPr="00244EFA">
              <w:rPr>
                <w:sz w:val="22"/>
                <w:szCs w:val="22"/>
                <w:lang w:val="pl-PL"/>
              </w:rPr>
              <w:t>Zakażenia i zarażenia pasożytnicze</w:t>
            </w:r>
          </w:p>
        </w:tc>
        <w:tc>
          <w:tcPr>
            <w:tcW w:w="1667" w:type="pct"/>
          </w:tcPr>
          <w:p w14:paraId="777554B7" w14:textId="77777777" w:rsidR="003B7121" w:rsidRPr="00244EFA" w:rsidRDefault="003B7121" w:rsidP="00176FBF">
            <w:pPr>
              <w:rPr>
                <w:sz w:val="22"/>
                <w:szCs w:val="22"/>
                <w:lang w:val="pl-PL"/>
              </w:rPr>
            </w:pPr>
            <w:r w:rsidRPr="00244EFA">
              <w:rPr>
                <w:sz w:val="22"/>
                <w:szCs w:val="22"/>
                <w:lang w:val="pl-PL"/>
              </w:rPr>
              <w:t>Zakażenia z neutropenią;</w:t>
            </w:r>
          </w:p>
          <w:p w14:paraId="6B3FEBCF" w14:textId="77777777" w:rsidR="003B7121" w:rsidRPr="00244EFA" w:rsidRDefault="003B7121" w:rsidP="00A92034">
            <w:pPr>
              <w:keepLines/>
              <w:rPr>
                <w:sz w:val="22"/>
                <w:szCs w:val="22"/>
                <w:lang w:val="pl-PL"/>
              </w:rPr>
            </w:pPr>
            <w:r w:rsidRPr="00244EFA">
              <w:rPr>
                <w:sz w:val="22"/>
                <w:szCs w:val="22"/>
                <w:lang w:val="pl-PL"/>
              </w:rPr>
              <w:t>zakażenia (G3/4: 11,7%)</w:t>
            </w:r>
          </w:p>
        </w:tc>
        <w:tc>
          <w:tcPr>
            <w:tcW w:w="1666" w:type="pct"/>
          </w:tcPr>
          <w:p w14:paraId="0E4663CE" w14:textId="77777777" w:rsidR="003B7121" w:rsidRPr="00244EFA" w:rsidRDefault="003B7121" w:rsidP="00A92034">
            <w:pPr>
              <w:keepLines/>
              <w:rPr>
                <w:sz w:val="22"/>
                <w:szCs w:val="22"/>
                <w:lang w:val="pl-PL"/>
              </w:rPr>
            </w:pPr>
          </w:p>
        </w:tc>
      </w:tr>
      <w:tr w:rsidR="003B7121" w:rsidRPr="00244EFA" w14:paraId="3CA206FB" w14:textId="77777777" w:rsidTr="003B7121">
        <w:tc>
          <w:tcPr>
            <w:tcW w:w="1667" w:type="pct"/>
          </w:tcPr>
          <w:p w14:paraId="7CE1FD7D" w14:textId="77777777" w:rsidR="003B7121" w:rsidRPr="00244EFA" w:rsidRDefault="003B7121" w:rsidP="00A92034">
            <w:pPr>
              <w:keepLines/>
              <w:rPr>
                <w:sz w:val="22"/>
                <w:szCs w:val="22"/>
                <w:lang w:val="pl-PL"/>
              </w:rPr>
            </w:pPr>
            <w:r w:rsidRPr="00244EFA">
              <w:rPr>
                <w:sz w:val="22"/>
                <w:szCs w:val="22"/>
                <w:lang w:val="pl-PL"/>
              </w:rPr>
              <w:t>Zaburzenia krwi i układu chłonnego</w:t>
            </w:r>
          </w:p>
        </w:tc>
        <w:tc>
          <w:tcPr>
            <w:tcW w:w="1667" w:type="pct"/>
          </w:tcPr>
          <w:p w14:paraId="04C691E2" w14:textId="77777777" w:rsidR="003B7121" w:rsidRPr="00244EFA" w:rsidRDefault="003B7121" w:rsidP="00A92034">
            <w:pPr>
              <w:keepLines/>
              <w:rPr>
                <w:sz w:val="22"/>
                <w:szCs w:val="22"/>
                <w:lang w:val="pl-PL"/>
              </w:rPr>
            </w:pPr>
            <w:r w:rsidRPr="00244EFA">
              <w:rPr>
                <w:sz w:val="22"/>
                <w:szCs w:val="22"/>
                <w:lang w:val="pl-PL"/>
              </w:rPr>
              <w:t>Niedokrwistość (G3/4: 20,9%);</w:t>
            </w:r>
          </w:p>
          <w:p w14:paraId="50D74D1D" w14:textId="77777777" w:rsidR="003B7121" w:rsidRPr="00244EFA" w:rsidRDefault="003B7121" w:rsidP="00A92034">
            <w:pPr>
              <w:keepLines/>
              <w:rPr>
                <w:sz w:val="22"/>
                <w:szCs w:val="22"/>
                <w:lang w:val="pl-PL"/>
              </w:rPr>
            </w:pPr>
            <w:r w:rsidRPr="00244EFA">
              <w:rPr>
                <w:sz w:val="22"/>
                <w:szCs w:val="22"/>
                <w:lang w:val="pl-PL"/>
              </w:rPr>
              <w:t xml:space="preserve">neutropenia (G3/4: 83,2%); </w:t>
            </w:r>
          </w:p>
          <w:p w14:paraId="6EB62C59" w14:textId="77777777" w:rsidR="003B7121" w:rsidRPr="00244EFA" w:rsidRDefault="003B7121" w:rsidP="00A92034">
            <w:pPr>
              <w:keepLines/>
              <w:rPr>
                <w:sz w:val="22"/>
                <w:szCs w:val="22"/>
                <w:lang w:val="pl-PL"/>
              </w:rPr>
            </w:pPr>
            <w:r w:rsidRPr="00244EFA">
              <w:rPr>
                <w:sz w:val="22"/>
                <w:szCs w:val="22"/>
                <w:lang w:val="pl-PL"/>
              </w:rPr>
              <w:t>trombocytopenia (G3/4: 8,8%);</w:t>
            </w:r>
          </w:p>
          <w:p w14:paraId="5DD031DD" w14:textId="77777777" w:rsidR="003B7121" w:rsidRPr="00244EFA" w:rsidRDefault="003B7121" w:rsidP="00A92034">
            <w:pPr>
              <w:keepLines/>
              <w:rPr>
                <w:sz w:val="22"/>
                <w:szCs w:val="22"/>
                <w:lang w:val="pl-PL"/>
              </w:rPr>
            </w:pPr>
            <w:r w:rsidRPr="00244EFA">
              <w:rPr>
                <w:sz w:val="22"/>
                <w:szCs w:val="22"/>
                <w:lang w:val="pl-PL"/>
              </w:rPr>
              <w:t>gorączka neutropeniczna</w:t>
            </w:r>
          </w:p>
        </w:tc>
        <w:tc>
          <w:tcPr>
            <w:tcW w:w="1666" w:type="pct"/>
          </w:tcPr>
          <w:p w14:paraId="1715DBE8" w14:textId="77777777" w:rsidR="003B7121" w:rsidRPr="00244EFA" w:rsidRDefault="003B7121" w:rsidP="00A92034">
            <w:pPr>
              <w:keepLines/>
              <w:rPr>
                <w:sz w:val="22"/>
                <w:szCs w:val="22"/>
                <w:lang w:val="pl-PL"/>
              </w:rPr>
            </w:pPr>
          </w:p>
        </w:tc>
      </w:tr>
      <w:tr w:rsidR="003B7121" w:rsidRPr="00244EFA" w14:paraId="2F617754" w14:textId="77777777" w:rsidTr="00B964BC">
        <w:trPr>
          <w:trHeight w:val="507"/>
        </w:trPr>
        <w:tc>
          <w:tcPr>
            <w:tcW w:w="1667" w:type="pct"/>
          </w:tcPr>
          <w:p w14:paraId="2EF2B1C3" w14:textId="77777777" w:rsidR="003B7121" w:rsidRPr="00244EFA" w:rsidRDefault="003B7121" w:rsidP="00A92034">
            <w:pPr>
              <w:keepLines/>
              <w:rPr>
                <w:sz w:val="22"/>
                <w:szCs w:val="22"/>
                <w:lang w:val="pl-PL"/>
              </w:rPr>
            </w:pPr>
            <w:r w:rsidRPr="00244EFA">
              <w:rPr>
                <w:sz w:val="22"/>
                <w:szCs w:val="22"/>
                <w:lang w:val="pl-PL"/>
              </w:rPr>
              <w:t>Zaburzenia układu immunologicznego</w:t>
            </w:r>
          </w:p>
        </w:tc>
        <w:tc>
          <w:tcPr>
            <w:tcW w:w="1667" w:type="pct"/>
          </w:tcPr>
          <w:p w14:paraId="2F9A52DE" w14:textId="77777777" w:rsidR="003B7121" w:rsidRPr="00244EFA" w:rsidRDefault="003B7121" w:rsidP="00176FBF">
            <w:pPr>
              <w:rPr>
                <w:sz w:val="22"/>
                <w:szCs w:val="22"/>
                <w:lang w:val="pl-PL"/>
              </w:rPr>
            </w:pPr>
            <w:r w:rsidRPr="00244EFA">
              <w:rPr>
                <w:sz w:val="22"/>
                <w:szCs w:val="22"/>
                <w:lang w:val="pl-PL"/>
              </w:rPr>
              <w:t>Nadwrażliwość (G3/4: 1,7%</w:t>
            </w:r>
            <w:r w:rsidR="00AC5168" w:rsidRPr="00244EFA">
              <w:rPr>
                <w:sz w:val="22"/>
                <w:szCs w:val="22"/>
                <w:lang w:val="pl-PL"/>
              </w:rPr>
              <w:t>)</w:t>
            </w:r>
          </w:p>
          <w:p w14:paraId="4E69DDFF" w14:textId="77777777" w:rsidR="003B7121" w:rsidRPr="00244EFA" w:rsidRDefault="003B7121" w:rsidP="00A92034">
            <w:pPr>
              <w:keepLines/>
              <w:rPr>
                <w:sz w:val="22"/>
                <w:szCs w:val="22"/>
                <w:lang w:val="pl-PL"/>
              </w:rPr>
            </w:pPr>
          </w:p>
        </w:tc>
        <w:tc>
          <w:tcPr>
            <w:tcW w:w="1666" w:type="pct"/>
          </w:tcPr>
          <w:p w14:paraId="4E766730" w14:textId="77777777" w:rsidR="003B7121" w:rsidRPr="00244EFA" w:rsidRDefault="003B7121" w:rsidP="00A92034">
            <w:pPr>
              <w:keepLines/>
              <w:rPr>
                <w:sz w:val="22"/>
                <w:szCs w:val="22"/>
                <w:lang w:val="pl-PL"/>
              </w:rPr>
            </w:pPr>
          </w:p>
        </w:tc>
      </w:tr>
      <w:tr w:rsidR="00B964BC" w:rsidRPr="00244EFA" w14:paraId="2E4C416D" w14:textId="77777777" w:rsidTr="00B964BC">
        <w:trPr>
          <w:trHeight w:val="581"/>
        </w:trPr>
        <w:tc>
          <w:tcPr>
            <w:tcW w:w="1667" w:type="pct"/>
          </w:tcPr>
          <w:p w14:paraId="492B91A7" w14:textId="77777777" w:rsidR="00B964BC" w:rsidRPr="00244EFA" w:rsidRDefault="00B964BC" w:rsidP="00A92034">
            <w:pPr>
              <w:keepLines/>
              <w:rPr>
                <w:sz w:val="22"/>
                <w:szCs w:val="22"/>
                <w:lang w:val="pl-PL"/>
              </w:rPr>
            </w:pPr>
            <w:r w:rsidRPr="00244EFA">
              <w:rPr>
                <w:sz w:val="22"/>
                <w:szCs w:val="22"/>
                <w:lang w:val="pl-PL"/>
              </w:rPr>
              <w:t>Zaburzenia metabolizmu i</w:t>
            </w:r>
            <w:r w:rsidR="005573F9" w:rsidRPr="00244EFA">
              <w:rPr>
                <w:sz w:val="22"/>
                <w:szCs w:val="22"/>
                <w:lang w:val="pl-PL"/>
              </w:rPr>
              <w:t> </w:t>
            </w:r>
            <w:r w:rsidRPr="00244EFA">
              <w:rPr>
                <w:sz w:val="22"/>
                <w:szCs w:val="22"/>
                <w:lang w:val="pl-PL"/>
              </w:rPr>
              <w:t>odżywiania</w:t>
            </w:r>
          </w:p>
        </w:tc>
        <w:tc>
          <w:tcPr>
            <w:tcW w:w="1667" w:type="pct"/>
          </w:tcPr>
          <w:p w14:paraId="277FA017" w14:textId="77777777" w:rsidR="00B964BC" w:rsidRPr="00244EFA" w:rsidRDefault="00B964BC" w:rsidP="00176FBF">
            <w:pPr>
              <w:rPr>
                <w:sz w:val="22"/>
                <w:szCs w:val="22"/>
                <w:lang w:val="pl-PL"/>
              </w:rPr>
            </w:pPr>
            <w:r w:rsidRPr="00244EFA">
              <w:rPr>
                <w:sz w:val="22"/>
                <w:szCs w:val="22"/>
                <w:lang w:val="pl-PL"/>
              </w:rPr>
              <w:t>Brak łaknienia (G3/4: 11,7%)</w:t>
            </w:r>
          </w:p>
          <w:p w14:paraId="662D65D3" w14:textId="77777777" w:rsidR="00B964BC" w:rsidRPr="00244EFA" w:rsidRDefault="00B964BC" w:rsidP="00A92034">
            <w:pPr>
              <w:keepLines/>
              <w:rPr>
                <w:sz w:val="22"/>
                <w:szCs w:val="22"/>
                <w:lang w:val="pl-PL"/>
              </w:rPr>
            </w:pPr>
          </w:p>
        </w:tc>
        <w:tc>
          <w:tcPr>
            <w:tcW w:w="1666" w:type="pct"/>
          </w:tcPr>
          <w:p w14:paraId="76A836D3" w14:textId="77777777" w:rsidR="00B964BC" w:rsidRPr="00244EFA" w:rsidRDefault="00B964BC" w:rsidP="00A92034">
            <w:pPr>
              <w:keepLines/>
              <w:rPr>
                <w:sz w:val="22"/>
                <w:szCs w:val="22"/>
                <w:lang w:val="pl-PL"/>
              </w:rPr>
            </w:pPr>
          </w:p>
        </w:tc>
      </w:tr>
      <w:tr w:rsidR="00B964BC" w:rsidRPr="00E20037" w14:paraId="6EDBF0EA" w14:textId="77777777" w:rsidTr="003B7121">
        <w:trPr>
          <w:trHeight w:val="815"/>
        </w:trPr>
        <w:tc>
          <w:tcPr>
            <w:tcW w:w="1667" w:type="pct"/>
          </w:tcPr>
          <w:p w14:paraId="3E76C758" w14:textId="77777777" w:rsidR="00B964BC" w:rsidRPr="00244EFA" w:rsidRDefault="00B964BC" w:rsidP="00A92034">
            <w:pPr>
              <w:keepLines/>
              <w:rPr>
                <w:sz w:val="22"/>
                <w:szCs w:val="22"/>
                <w:lang w:val="pl-PL"/>
              </w:rPr>
            </w:pPr>
            <w:r w:rsidRPr="00244EFA">
              <w:rPr>
                <w:sz w:val="22"/>
                <w:szCs w:val="22"/>
                <w:lang w:val="pl-PL"/>
              </w:rPr>
              <w:t>Zaburzenia układu nerwowego</w:t>
            </w:r>
          </w:p>
        </w:tc>
        <w:tc>
          <w:tcPr>
            <w:tcW w:w="1667" w:type="pct"/>
          </w:tcPr>
          <w:p w14:paraId="6DCA3F27" w14:textId="77777777" w:rsidR="00B964BC" w:rsidRPr="00244EFA" w:rsidRDefault="00B964BC" w:rsidP="00A92034">
            <w:pPr>
              <w:keepLines/>
              <w:rPr>
                <w:sz w:val="22"/>
                <w:szCs w:val="22"/>
                <w:lang w:val="pl-PL"/>
              </w:rPr>
            </w:pPr>
            <w:r w:rsidRPr="00244EFA">
              <w:rPr>
                <w:sz w:val="22"/>
                <w:szCs w:val="22"/>
                <w:lang w:val="pl-PL"/>
              </w:rPr>
              <w:t>Obwodowa neuropatia czuciowa (G3/4: 8,7%)</w:t>
            </w:r>
          </w:p>
        </w:tc>
        <w:tc>
          <w:tcPr>
            <w:tcW w:w="1666" w:type="pct"/>
          </w:tcPr>
          <w:p w14:paraId="02E5A040" w14:textId="77777777" w:rsidR="00B964BC" w:rsidRPr="00244EFA" w:rsidRDefault="00B964BC" w:rsidP="00A92034">
            <w:pPr>
              <w:keepLines/>
              <w:rPr>
                <w:sz w:val="22"/>
                <w:szCs w:val="22"/>
                <w:lang w:val="pl-PL"/>
              </w:rPr>
            </w:pPr>
            <w:r w:rsidRPr="00244EFA">
              <w:rPr>
                <w:sz w:val="22"/>
                <w:szCs w:val="22"/>
                <w:lang w:val="pl-PL"/>
              </w:rPr>
              <w:t xml:space="preserve">Zawroty głowy (G3/4: 2,3%); </w:t>
            </w:r>
          </w:p>
          <w:p w14:paraId="3E416C13" w14:textId="77777777" w:rsidR="00B964BC" w:rsidRPr="00244EFA" w:rsidRDefault="00B964BC" w:rsidP="00A92034">
            <w:pPr>
              <w:keepLines/>
              <w:rPr>
                <w:sz w:val="22"/>
                <w:szCs w:val="22"/>
                <w:lang w:val="pl-PL"/>
              </w:rPr>
            </w:pPr>
            <w:r w:rsidRPr="00244EFA">
              <w:rPr>
                <w:sz w:val="22"/>
                <w:szCs w:val="22"/>
                <w:lang w:val="pl-PL"/>
              </w:rPr>
              <w:t>obwodowa neuropatia ruchowa (G3/4: 1,3%)</w:t>
            </w:r>
          </w:p>
        </w:tc>
      </w:tr>
      <w:tr w:rsidR="00B964BC" w:rsidRPr="00244EFA" w14:paraId="36FA118C" w14:textId="77777777" w:rsidTr="003B7121">
        <w:tc>
          <w:tcPr>
            <w:tcW w:w="1667" w:type="pct"/>
          </w:tcPr>
          <w:p w14:paraId="06B633F4" w14:textId="77777777" w:rsidR="00B964BC" w:rsidRPr="00244EFA" w:rsidRDefault="00B964BC" w:rsidP="00A92034">
            <w:pPr>
              <w:keepLines/>
              <w:rPr>
                <w:sz w:val="22"/>
                <w:szCs w:val="22"/>
                <w:lang w:val="pl-PL"/>
              </w:rPr>
            </w:pPr>
            <w:r w:rsidRPr="00244EFA">
              <w:rPr>
                <w:sz w:val="22"/>
                <w:szCs w:val="22"/>
                <w:lang w:val="pl-PL"/>
              </w:rPr>
              <w:t>Zaburzenia oka</w:t>
            </w:r>
          </w:p>
        </w:tc>
        <w:tc>
          <w:tcPr>
            <w:tcW w:w="1667" w:type="pct"/>
          </w:tcPr>
          <w:p w14:paraId="16F3BD55" w14:textId="77777777" w:rsidR="00B964BC" w:rsidRPr="00244EFA" w:rsidRDefault="00B964BC" w:rsidP="00A92034">
            <w:pPr>
              <w:keepLines/>
              <w:rPr>
                <w:sz w:val="22"/>
                <w:szCs w:val="22"/>
                <w:lang w:val="pl-PL"/>
              </w:rPr>
            </w:pPr>
          </w:p>
        </w:tc>
        <w:tc>
          <w:tcPr>
            <w:tcW w:w="1666" w:type="pct"/>
          </w:tcPr>
          <w:p w14:paraId="1FB3275E" w14:textId="77777777" w:rsidR="00B964BC" w:rsidRPr="00244EFA" w:rsidRDefault="00B964BC" w:rsidP="00A92034">
            <w:pPr>
              <w:keepLines/>
              <w:rPr>
                <w:sz w:val="22"/>
                <w:szCs w:val="22"/>
                <w:lang w:val="pl-PL"/>
              </w:rPr>
            </w:pPr>
            <w:r w:rsidRPr="00244EFA">
              <w:rPr>
                <w:sz w:val="22"/>
                <w:szCs w:val="22"/>
                <w:lang w:val="pl-PL"/>
              </w:rPr>
              <w:t>Zwiększenie łzawienia (G3/4: 0%)</w:t>
            </w:r>
          </w:p>
        </w:tc>
      </w:tr>
      <w:tr w:rsidR="00B964BC" w:rsidRPr="00244EFA" w14:paraId="765621E7" w14:textId="77777777" w:rsidTr="003B7121">
        <w:trPr>
          <w:trHeight w:val="70"/>
        </w:trPr>
        <w:tc>
          <w:tcPr>
            <w:tcW w:w="1667" w:type="pct"/>
          </w:tcPr>
          <w:p w14:paraId="327FFDE1" w14:textId="77777777" w:rsidR="00B964BC" w:rsidRPr="00244EFA" w:rsidRDefault="00B964BC" w:rsidP="00A92034">
            <w:pPr>
              <w:keepLines/>
              <w:rPr>
                <w:sz w:val="22"/>
                <w:szCs w:val="22"/>
                <w:lang w:val="pl-PL"/>
              </w:rPr>
            </w:pPr>
            <w:r w:rsidRPr="00244EFA">
              <w:rPr>
                <w:sz w:val="22"/>
                <w:szCs w:val="22"/>
                <w:lang w:val="pl-PL"/>
              </w:rPr>
              <w:t>Zaburzenia ucha i błędnika</w:t>
            </w:r>
          </w:p>
        </w:tc>
        <w:tc>
          <w:tcPr>
            <w:tcW w:w="1667" w:type="pct"/>
          </w:tcPr>
          <w:p w14:paraId="733B684B" w14:textId="77777777" w:rsidR="00B964BC" w:rsidRPr="00244EFA" w:rsidRDefault="00B964BC" w:rsidP="00A92034">
            <w:pPr>
              <w:keepLines/>
              <w:rPr>
                <w:sz w:val="22"/>
                <w:szCs w:val="22"/>
                <w:lang w:val="pl-PL"/>
              </w:rPr>
            </w:pPr>
          </w:p>
        </w:tc>
        <w:tc>
          <w:tcPr>
            <w:tcW w:w="1666" w:type="pct"/>
          </w:tcPr>
          <w:p w14:paraId="491CF0FE" w14:textId="77777777" w:rsidR="00B964BC" w:rsidRPr="00244EFA" w:rsidRDefault="00B964BC" w:rsidP="00A92034">
            <w:pPr>
              <w:keepLines/>
              <w:rPr>
                <w:sz w:val="22"/>
                <w:szCs w:val="22"/>
                <w:lang w:val="pl-PL"/>
              </w:rPr>
            </w:pPr>
            <w:r w:rsidRPr="00244EFA">
              <w:rPr>
                <w:sz w:val="22"/>
                <w:szCs w:val="22"/>
                <w:lang w:val="pl-PL"/>
              </w:rPr>
              <w:t>Upośledzenie słuchu (G3/4: 0%)</w:t>
            </w:r>
          </w:p>
        </w:tc>
      </w:tr>
      <w:tr w:rsidR="00B964BC" w:rsidRPr="00244EFA" w14:paraId="79259D87" w14:textId="77777777" w:rsidTr="003B7121">
        <w:tc>
          <w:tcPr>
            <w:tcW w:w="1667" w:type="pct"/>
          </w:tcPr>
          <w:p w14:paraId="615F8EC1" w14:textId="77777777" w:rsidR="00B964BC" w:rsidRPr="00244EFA" w:rsidRDefault="00B964BC" w:rsidP="00A92034">
            <w:pPr>
              <w:rPr>
                <w:sz w:val="22"/>
                <w:szCs w:val="22"/>
                <w:lang w:val="pl-PL"/>
              </w:rPr>
            </w:pPr>
            <w:r w:rsidRPr="00244EFA">
              <w:rPr>
                <w:sz w:val="22"/>
                <w:szCs w:val="22"/>
                <w:lang w:val="pl-PL"/>
              </w:rPr>
              <w:t>Zaburzenia serca</w:t>
            </w:r>
          </w:p>
        </w:tc>
        <w:tc>
          <w:tcPr>
            <w:tcW w:w="1667" w:type="pct"/>
          </w:tcPr>
          <w:p w14:paraId="29F47B6D" w14:textId="77777777" w:rsidR="00B964BC" w:rsidRPr="00244EFA" w:rsidRDefault="00B964BC" w:rsidP="00A92034">
            <w:pPr>
              <w:rPr>
                <w:sz w:val="22"/>
                <w:szCs w:val="22"/>
                <w:lang w:val="pl-PL"/>
              </w:rPr>
            </w:pPr>
          </w:p>
        </w:tc>
        <w:tc>
          <w:tcPr>
            <w:tcW w:w="1666" w:type="pct"/>
          </w:tcPr>
          <w:p w14:paraId="232FBAFF" w14:textId="77777777" w:rsidR="00B964BC" w:rsidRPr="00244EFA" w:rsidRDefault="00B964BC" w:rsidP="00A92034">
            <w:pPr>
              <w:rPr>
                <w:sz w:val="22"/>
                <w:szCs w:val="22"/>
                <w:lang w:val="pl-PL"/>
              </w:rPr>
            </w:pPr>
            <w:r w:rsidRPr="00244EFA">
              <w:rPr>
                <w:sz w:val="22"/>
                <w:szCs w:val="22"/>
                <w:lang w:val="pl-PL"/>
              </w:rPr>
              <w:t>Zaburzenia rytmu serca (G3/4: 1,0%)</w:t>
            </w:r>
          </w:p>
        </w:tc>
      </w:tr>
      <w:tr w:rsidR="00B964BC" w:rsidRPr="00E20037" w14:paraId="7010229C" w14:textId="77777777" w:rsidTr="003B7121">
        <w:tc>
          <w:tcPr>
            <w:tcW w:w="1667" w:type="pct"/>
          </w:tcPr>
          <w:p w14:paraId="33193C87" w14:textId="77777777" w:rsidR="00B964BC" w:rsidRPr="00244EFA" w:rsidRDefault="00B964BC" w:rsidP="00A92034">
            <w:pPr>
              <w:rPr>
                <w:sz w:val="22"/>
                <w:szCs w:val="22"/>
                <w:lang w:val="pl-PL"/>
              </w:rPr>
            </w:pPr>
            <w:r w:rsidRPr="00244EFA">
              <w:rPr>
                <w:sz w:val="22"/>
                <w:szCs w:val="22"/>
                <w:lang w:val="pl-PL"/>
              </w:rPr>
              <w:t>Zaburzenia żołądka i jelit</w:t>
            </w:r>
          </w:p>
        </w:tc>
        <w:tc>
          <w:tcPr>
            <w:tcW w:w="1667" w:type="pct"/>
          </w:tcPr>
          <w:p w14:paraId="6A33E3E0" w14:textId="77777777" w:rsidR="00B964BC" w:rsidRPr="00244EFA" w:rsidRDefault="00B964BC" w:rsidP="00A92034">
            <w:pPr>
              <w:rPr>
                <w:sz w:val="22"/>
                <w:szCs w:val="22"/>
                <w:lang w:val="pl-PL"/>
              </w:rPr>
            </w:pPr>
            <w:r w:rsidRPr="00244EFA">
              <w:rPr>
                <w:sz w:val="22"/>
                <w:szCs w:val="22"/>
                <w:lang w:val="pl-PL"/>
              </w:rPr>
              <w:t xml:space="preserve">Biegunka (G3/4: 19,7%); </w:t>
            </w:r>
          </w:p>
          <w:p w14:paraId="63BA0A99" w14:textId="77777777" w:rsidR="00B964BC" w:rsidRPr="00244EFA" w:rsidRDefault="00B964BC" w:rsidP="00A92034">
            <w:pPr>
              <w:rPr>
                <w:sz w:val="22"/>
                <w:szCs w:val="22"/>
                <w:lang w:val="pl-PL"/>
              </w:rPr>
            </w:pPr>
            <w:r w:rsidRPr="00244EFA">
              <w:rPr>
                <w:sz w:val="22"/>
                <w:szCs w:val="22"/>
                <w:lang w:val="pl-PL"/>
              </w:rPr>
              <w:t xml:space="preserve">nudności (G3/4: 16%); </w:t>
            </w:r>
          </w:p>
          <w:p w14:paraId="733583F1" w14:textId="77777777" w:rsidR="00B964BC" w:rsidRPr="00244EFA" w:rsidRDefault="00B964BC" w:rsidP="00A92034">
            <w:pPr>
              <w:rPr>
                <w:sz w:val="22"/>
                <w:szCs w:val="22"/>
                <w:lang w:val="pl-PL"/>
              </w:rPr>
            </w:pPr>
            <w:r w:rsidRPr="00244EFA">
              <w:rPr>
                <w:sz w:val="22"/>
                <w:szCs w:val="22"/>
                <w:lang w:val="pl-PL"/>
              </w:rPr>
              <w:t>zapalenie jamy ustnej (G3/4: 23,7%);</w:t>
            </w:r>
          </w:p>
          <w:p w14:paraId="6713B81F" w14:textId="77777777" w:rsidR="00B964BC" w:rsidRPr="00244EFA" w:rsidRDefault="00B964BC" w:rsidP="00A92034">
            <w:pPr>
              <w:rPr>
                <w:sz w:val="22"/>
                <w:szCs w:val="22"/>
                <w:lang w:val="pl-PL"/>
              </w:rPr>
            </w:pPr>
            <w:r w:rsidRPr="00244EFA">
              <w:rPr>
                <w:sz w:val="22"/>
                <w:szCs w:val="22"/>
                <w:lang w:val="pl-PL"/>
              </w:rPr>
              <w:t>wymioty (G3/4: 14,3%)</w:t>
            </w:r>
          </w:p>
        </w:tc>
        <w:tc>
          <w:tcPr>
            <w:tcW w:w="1666" w:type="pct"/>
          </w:tcPr>
          <w:p w14:paraId="7A8B7BF6" w14:textId="77777777" w:rsidR="00B964BC" w:rsidRPr="00244EFA" w:rsidRDefault="00B964BC" w:rsidP="00A92034">
            <w:pPr>
              <w:rPr>
                <w:sz w:val="22"/>
                <w:szCs w:val="22"/>
                <w:lang w:val="pl-PL"/>
              </w:rPr>
            </w:pPr>
            <w:r w:rsidRPr="00244EFA">
              <w:rPr>
                <w:sz w:val="22"/>
                <w:szCs w:val="22"/>
                <w:lang w:val="pl-PL"/>
              </w:rPr>
              <w:t>Zaparcia (G3/4: 1,0 %);</w:t>
            </w:r>
          </w:p>
          <w:p w14:paraId="541F927D" w14:textId="77777777" w:rsidR="00B964BC" w:rsidRPr="00244EFA" w:rsidRDefault="00B964BC" w:rsidP="00A92034">
            <w:pPr>
              <w:rPr>
                <w:sz w:val="22"/>
                <w:szCs w:val="22"/>
                <w:lang w:val="pl-PL"/>
              </w:rPr>
            </w:pPr>
            <w:r w:rsidRPr="00244EFA">
              <w:rPr>
                <w:sz w:val="22"/>
                <w:szCs w:val="22"/>
                <w:lang w:val="pl-PL"/>
              </w:rPr>
              <w:t>ból żołądka i jelit (G3/4: 1,0%);</w:t>
            </w:r>
          </w:p>
          <w:p w14:paraId="5A43A4A5" w14:textId="77777777" w:rsidR="00B964BC" w:rsidRPr="00244EFA" w:rsidRDefault="00B964BC" w:rsidP="00A92034">
            <w:pPr>
              <w:rPr>
                <w:sz w:val="22"/>
                <w:szCs w:val="22"/>
                <w:lang w:val="pl-PL"/>
              </w:rPr>
            </w:pPr>
            <w:r w:rsidRPr="00244EFA">
              <w:rPr>
                <w:sz w:val="22"/>
                <w:szCs w:val="22"/>
                <w:lang w:val="pl-PL"/>
              </w:rPr>
              <w:t>zapalenie przełyku/dysfagia/bolesne połykanie (G3/4: 0,7%)</w:t>
            </w:r>
          </w:p>
        </w:tc>
      </w:tr>
      <w:tr w:rsidR="00B964BC" w:rsidRPr="00244EFA" w14:paraId="6EFD39EA" w14:textId="77777777" w:rsidTr="003B7121">
        <w:tc>
          <w:tcPr>
            <w:tcW w:w="1667" w:type="pct"/>
          </w:tcPr>
          <w:p w14:paraId="360C9E41" w14:textId="77777777" w:rsidR="00B964BC" w:rsidRPr="00244EFA" w:rsidRDefault="00B964BC" w:rsidP="003B7121">
            <w:pPr>
              <w:keepNext/>
              <w:rPr>
                <w:sz w:val="22"/>
                <w:szCs w:val="22"/>
                <w:lang w:val="pl-PL"/>
              </w:rPr>
            </w:pPr>
            <w:r w:rsidRPr="00244EFA">
              <w:rPr>
                <w:sz w:val="22"/>
                <w:szCs w:val="22"/>
                <w:lang w:val="pl-PL"/>
              </w:rPr>
              <w:t>Zaburzenia skóry i tkanki podskórnej</w:t>
            </w:r>
          </w:p>
        </w:tc>
        <w:tc>
          <w:tcPr>
            <w:tcW w:w="1667" w:type="pct"/>
          </w:tcPr>
          <w:p w14:paraId="1D1FE687" w14:textId="77777777" w:rsidR="00B964BC" w:rsidRPr="00244EFA" w:rsidRDefault="00B964BC" w:rsidP="003B7121">
            <w:pPr>
              <w:keepNext/>
              <w:rPr>
                <w:sz w:val="22"/>
                <w:szCs w:val="22"/>
                <w:lang w:val="pl-PL"/>
              </w:rPr>
            </w:pPr>
            <w:r w:rsidRPr="00244EFA">
              <w:rPr>
                <w:sz w:val="22"/>
                <w:szCs w:val="22"/>
                <w:lang w:val="pl-PL"/>
              </w:rPr>
              <w:t>Łysienie (G3/4: 4,0%)</w:t>
            </w:r>
          </w:p>
          <w:p w14:paraId="6BDB8462" w14:textId="77777777" w:rsidR="00B964BC" w:rsidRPr="00244EFA" w:rsidRDefault="00B964BC" w:rsidP="003B7121">
            <w:pPr>
              <w:keepNext/>
              <w:rPr>
                <w:sz w:val="22"/>
                <w:szCs w:val="22"/>
                <w:lang w:val="pl-PL"/>
              </w:rPr>
            </w:pPr>
          </w:p>
        </w:tc>
        <w:tc>
          <w:tcPr>
            <w:tcW w:w="1666" w:type="pct"/>
          </w:tcPr>
          <w:p w14:paraId="5F729E68" w14:textId="77777777" w:rsidR="00B964BC" w:rsidRPr="00244EFA" w:rsidRDefault="00B964BC" w:rsidP="003B7121">
            <w:pPr>
              <w:keepNext/>
              <w:rPr>
                <w:sz w:val="22"/>
                <w:szCs w:val="22"/>
                <w:lang w:val="pl-PL"/>
              </w:rPr>
            </w:pPr>
            <w:r w:rsidRPr="00244EFA">
              <w:rPr>
                <w:sz w:val="22"/>
                <w:szCs w:val="22"/>
                <w:lang w:val="pl-PL"/>
              </w:rPr>
              <w:t>Wysypka/świąd (G3/4: 0,7%);</w:t>
            </w:r>
          </w:p>
          <w:p w14:paraId="4B33F0E5" w14:textId="77777777" w:rsidR="00B964BC" w:rsidRPr="00244EFA" w:rsidRDefault="00B964BC" w:rsidP="003B7121">
            <w:pPr>
              <w:keepNext/>
              <w:rPr>
                <w:sz w:val="22"/>
                <w:szCs w:val="22"/>
                <w:lang w:val="pl-PL"/>
              </w:rPr>
            </w:pPr>
            <w:r w:rsidRPr="00244EFA">
              <w:rPr>
                <w:sz w:val="22"/>
                <w:szCs w:val="22"/>
                <w:lang w:val="pl-PL"/>
              </w:rPr>
              <w:t>zmiany w obrębie paznokci (G3/4: 0,7%);</w:t>
            </w:r>
          </w:p>
          <w:p w14:paraId="22AD575C" w14:textId="77777777" w:rsidR="00B964BC" w:rsidRPr="00244EFA" w:rsidRDefault="00B964BC" w:rsidP="003B7121">
            <w:pPr>
              <w:keepNext/>
              <w:rPr>
                <w:sz w:val="22"/>
                <w:szCs w:val="22"/>
                <w:lang w:val="pl-PL"/>
              </w:rPr>
            </w:pPr>
            <w:r w:rsidRPr="00244EFA">
              <w:rPr>
                <w:sz w:val="22"/>
                <w:szCs w:val="22"/>
                <w:lang w:val="pl-PL"/>
              </w:rPr>
              <w:t>złuszczanie się skóry (G3/4: 0%)</w:t>
            </w:r>
          </w:p>
        </w:tc>
      </w:tr>
      <w:tr w:rsidR="00B964BC" w:rsidRPr="00E20037" w14:paraId="04E6A476" w14:textId="77777777" w:rsidTr="003B7121">
        <w:tc>
          <w:tcPr>
            <w:tcW w:w="1667" w:type="pct"/>
          </w:tcPr>
          <w:p w14:paraId="03A3A984" w14:textId="77777777" w:rsidR="00B964BC" w:rsidRPr="00244EFA" w:rsidRDefault="00B964BC">
            <w:pPr>
              <w:rPr>
                <w:sz w:val="22"/>
                <w:szCs w:val="22"/>
                <w:lang w:val="pl-PL"/>
              </w:rPr>
            </w:pPr>
            <w:r w:rsidRPr="00244EFA">
              <w:rPr>
                <w:sz w:val="22"/>
                <w:szCs w:val="22"/>
                <w:lang w:val="pl-PL"/>
              </w:rPr>
              <w:t>Zaburzenia ogólne i stany w</w:t>
            </w:r>
            <w:r w:rsidR="005573F9" w:rsidRPr="00244EFA">
              <w:rPr>
                <w:sz w:val="22"/>
                <w:szCs w:val="22"/>
                <w:lang w:val="pl-PL"/>
              </w:rPr>
              <w:t> </w:t>
            </w:r>
            <w:r w:rsidRPr="00244EFA">
              <w:rPr>
                <w:sz w:val="22"/>
                <w:szCs w:val="22"/>
                <w:lang w:val="pl-PL"/>
              </w:rPr>
              <w:t>miejscu podania</w:t>
            </w:r>
          </w:p>
        </w:tc>
        <w:tc>
          <w:tcPr>
            <w:tcW w:w="1667" w:type="pct"/>
          </w:tcPr>
          <w:p w14:paraId="38AAE8D2" w14:textId="77777777" w:rsidR="00B964BC" w:rsidRPr="00244EFA" w:rsidRDefault="00B964BC">
            <w:pPr>
              <w:rPr>
                <w:sz w:val="22"/>
                <w:szCs w:val="22"/>
                <w:lang w:val="pl-PL"/>
              </w:rPr>
            </w:pPr>
            <w:r w:rsidRPr="00244EFA">
              <w:rPr>
                <w:sz w:val="22"/>
                <w:szCs w:val="22"/>
                <w:lang w:val="pl-PL"/>
              </w:rPr>
              <w:t>Letarg (G3/4: 19,0%);</w:t>
            </w:r>
          </w:p>
          <w:p w14:paraId="0FB29F27" w14:textId="77777777" w:rsidR="00B964BC" w:rsidRPr="00244EFA" w:rsidRDefault="00B964BC">
            <w:pPr>
              <w:rPr>
                <w:sz w:val="22"/>
                <w:szCs w:val="22"/>
                <w:lang w:val="pl-PL"/>
              </w:rPr>
            </w:pPr>
            <w:r w:rsidRPr="00244EFA">
              <w:rPr>
                <w:sz w:val="22"/>
                <w:szCs w:val="22"/>
                <w:lang w:val="pl-PL"/>
              </w:rPr>
              <w:t>gorączka (G3/4: 2,3%);</w:t>
            </w:r>
            <w:r w:rsidRPr="00244EFA">
              <w:rPr>
                <w:sz w:val="22"/>
                <w:szCs w:val="22"/>
                <w:lang w:val="pl-PL"/>
              </w:rPr>
              <w:br/>
              <w:t>zatrzymanie płynów (ciężkie/stanowiące zagrożenie dla życia: 1%)</w:t>
            </w:r>
          </w:p>
        </w:tc>
        <w:tc>
          <w:tcPr>
            <w:tcW w:w="1666" w:type="pct"/>
          </w:tcPr>
          <w:p w14:paraId="52904CFF" w14:textId="77777777" w:rsidR="00B964BC" w:rsidRPr="00244EFA" w:rsidRDefault="00B964BC">
            <w:pPr>
              <w:rPr>
                <w:sz w:val="22"/>
                <w:szCs w:val="22"/>
                <w:lang w:val="pl-PL"/>
              </w:rPr>
            </w:pPr>
          </w:p>
        </w:tc>
      </w:tr>
    </w:tbl>
    <w:p w14:paraId="1F4003D5" w14:textId="77777777" w:rsidR="00E81E3F" w:rsidRPr="00244EFA" w:rsidRDefault="00E81E3F">
      <w:pPr>
        <w:pStyle w:val="Heading1"/>
        <w:keepNext w:val="0"/>
        <w:rPr>
          <w:b w:val="0"/>
          <w:bCs w:val="0"/>
          <w:iCs w:val="0"/>
          <w:sz w:val="22"/>
          <w:szCs w:val="22"/>
        </w:rPr>
      </w:pPr>
    </w:p>
    <w:p w14:paraId="75DFC85C" w14:textId="77777777" w:rsidR="00DF5617" w:rsidRPr="00244EFA" w:rsidRDefault="00DF5617" w:rsidP="00A92034">
      <w:pPr>
        <w:rPr>
          <w:sz w:val="22"/>
          <w:szCs w:val="22"/>
          <w:u w:val="single"/>
          <w:lang w:val="pl-PL"/>
        </w:rPr>
      </w:pPr>
      <w:r w:rsidRPr="00244EFA">
        <w:rPr>
          <w:sz w:val="22"/>
          <w:szCs w:val="22"/>
          <w:u w:val="single"/>
          <w:lang w:val="pl-PL"/>
        </w:rPr>
        <w:t>Opis wybranych działań niepożądanych związanych</w:t>
      </w:r>
      <w:r w:rsidRPr="00244EFA">
        <w:rPr>
          <w:sz w:val="22"/>
          <w:szCs w:val="22"/>
          <w:lang w:val="pl-PL"/>
        </w:rPr>
        <w:t xml:space="preserve"> </w:t>
      </w:r>
      <w:r w:rsidR="008E3925" w:rsidRPr="00244EFA">
        <w:rPr>
          <w:sz w:val="22"/>
          <w:szCs w:val="22"/>
          <w:u w:val="single"/>
          <w:lang w:val="pl-PL"/>
        </w:rPr>
        <w:t>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TAXOTERE 75 mg/m² pc. </w:t>
      </w:r>
      <w:r w:rsidR="005573F9" w:rsidRPr="00244EFA">
        <w:rPr>
          <w:sz w:val="22"/>
          <w:szCs w:val="22"/>
          <w:u w:val="single"/>
          <w:lang w:val="pl-PL"/>
        </w:rPr>
        <w:t>w </w:t>
      </w:r>
      <w:r w:rsidRPr="00244EFA">
        <w:rPr>
          <w:sz w:val="22"/>
          <w:szCs w:val="22"/>
          <w:u w:val="single"/>
          <w:lang w:val="pl-PL"/>
        </w:rPr>
        <w:t xml:space="preserve">skojarzeniu z cisplatyną i 5-fluorouracylem w </w:t>
      </w:r>
      <w:r w:rsidR="008E3925" w:rsidRPr="00244EFA">
        <w:rPr>
          <w:sz w:val="22"/>
          <w:szCs w:val="22"/>
          <w:u w:val="single"/>
          <w:lang w:val="pl-PL"/>
        </w:rPr>
        <w:t>leczeniu gruczolakoraka</w:t>
      </w:r>
      <w:r w:rsidRPr="00244EFA">
        <w:rPr>
          <w:sz w:val="22"/>
          <w:szCs w:val="22"/>
          <w:u w:val="single"/>
          <w:lang w:val="pl-PL"/>
        </w:rPr>
        <w:t xml:space="preserve"> żołądka</w:t>
      </w:r>
    </w:p>
    <w:p w14:paraId="2516644A" w14:textId="77777777" w:rsidR="00DF5617" w:rsidRPr="00244EFA" w:rsidRDefault="00DF5617" w:rsidP="00A92034">
      <w:pPr>
        <w:rPr>
          <w:sz w:val="22"/>
          <w:szCs w:val="22"/>
          <w:u w:val="single"/>
          <w:lang w:val="pl-PL"/>
        </w:rPr>
      </w:pPr>
    </w:p>
    <w:p w14:paraId="67122FE4" w14:textId="2AE75932" w:rsidR="00E81E3F" w:rsidRPr="00244EFA" w:rsidRDefault="00E81E3F" w:rsidP="00D27B34">
      <w:pPr>
        <w:pStyle w:val="Heading1"/>
        <w:rPr>
          <w:b w:val="0"/>
          <w:bCs w:val="0"/>
          <w:i/>
          <w:iCs w:val="0"/>
          <w:sz w:val="22"/>
          <w:szCs w:val="22"/>
        </w:rPr>
      </w:pPr>
      <w:r w:rsidRPr="00244EFA">
        <w:rPr>
          <w:b w:val="0"/>
          <w:bCs w:val="0"/>
          <w:i/>
          <w:iCs w:val="0"/>
          <w:sz w:val="22"/>
          <w:szCs w:val="22"/>
        </w:rPr>
        <w:t>Zaburzenia krwi i układu chłonnego</w:t>
      </w:r>
      <w:r w:rsidR="0062530A">
        <w:rPr>
          <w:b w:val="0"/>
          <w:bCs w:val="0"/>
          <w:i/>
          <w:iCs w:val="0"/>
          <w:sz w:val="22"/>
          <w:szCs w:val="22"/>
        </w:rPr>
        <w:fldChar w:fldCharType="begin"/>
      </w:r>
      <w:r w:rsidR="0062530A">
        <w:rPr>
          <w:b w:val="0"/>
          <w:bCs w:val="0"/>
          <w:i/>
          <w:iCs w:val="0"/>
          <w:sz w:val="22"/>
          <w:szCs w:val="22"/>
        </w:rPr>
        <w:instrText xml:space="preserve"> DOCVARIABLE vault_nd_de259ee2-86d5-4294-8063-2761a1c532e7 \* MERGEFORMAT </w:instrText>
      </w:r>
      <w:r w:rsidR="0062530A">
        <w:rPr>
          <w:b w:val="0"/>
          <w:bCs w:val="0"/>
          <w:i/>
          <w:iCs w:val="0"/>
          <w:sz w:val="22"/>
          <w:szCs w:val="22"/>
        </w:rPr>
        <w:fldChar w:fldCharType="separate"/>
      </w:r>
      <w:r w:rsidR="0062530A">
        <w:rPr>
          <w:b w:val="0"/>
          <w:bCs w:val="0"/>
          <w:i/>
          <w:iCs w:val="0"/>
          <w:sz w:val="22"/>
          <w:szCs w:val="22"/>
        </w:rPr>
        <w:t xml:space="preserve"> </w:t>
      </w:r>
      <w:r w:rsidR="0062530A">
        <w:rPr>
          <w:b w:val="0"/>
          <w:bCs w:val="0"/>
          <w:i/>
          <w:iCs w:val="0"/>
          <w:sz w:val="22"/>
          <w:szCs w:val="22"/>
        </w:rPr>
        <w:fldChar w:fldCharType="end"/>
      </w:r>
    </w:p>
    <w:p w14:paraId="3FC422D5" w14:textId="77777777" w:rsidR="00E81E3F" w:rsidRPr="00244EFA" w:rsidRDefault="00E81E3F" w:rsidP="00D27B34">
      <w:pPr>
        <w:pStyle w:val="Standard"/>
        <w:keepNext/>
        <w:widowControl/>
        <w:autoSpaceDE/>
        <w:autoSpaceDN/>
        <w:spacing w:line="240" w:lineRule="auto"/>
        <w:rPr>
          <w:lang w:val="pl-PL"/>
        </w:rPr>
      </w:pPr>
      <w:r w:rsidRPr="00244EFA">
        <w:rPr>
          <w:lang w:val="pl-PL"/>
        </w:rPr>
        <w:t xml:space="preserve">Gorączka neutropeniczna i zakażenie w przebiegu neutropenii występowały odpowiednio u 17,2% oraz 13,5% pacjentów, niezależnie od stosowania G-CSF. G-CSF stosowano w celu wtórnej profilaktyki u 19,3% pacjentów (10,7% cykli). Gorączka neutropeniczna i zakażenie w przebiegu neutropenii występowały odpowiednio u 12,1% i 3,4% pacjentów, </w:t>
      </w:r>
      <w:r w:rsidR="0092779B" w:rsidRPr="00244EFA">
        <w:rPr>
          <w:lang w:val="pl-PL"/>
        </w:rPr>
        <w:t>otrzymujących profilaktycznie G</w:t>
      </w:r>
      <w:r w:rsidR="0092779B" w:rsidRPr="00244EFA">
        <w:rPr>
          <w:lang w:val="pl-PL"/>
        </w:rPr>
        <w:noBreakHyphen/>
      </w:r>
      <w:r w:rsidRPr="00244EFA">
        <w:rPr>
          <w:lang w:val="pl-PL"/>
        </w:rPr>
        <w:t>CSF oraz u 15,6% i 12,9% pacjentów nieotrzymujących profilaktycznie G-CSF (patrz punkt 4.2).</w:t>
      </w:r>
    </w:p>
    <w:p w14:paraId="62791986" w14:textId="77777777" w:rsidR="00E81E3F" w:rsidRPr="00244EFA" w:rsidRDefault="00E81E3F">
      <w:pPr>
        <w:rPr>
          <w:sz w:val="22"/>
          <w:szCs w:val="22"/>
          <w:lang w:val="pl-PL"/>
        </w:rPr>
      </w:pPr>
    </w:p>
    <w:p w14:paraId="5AD502D8" w14:textId="77777777" w:rsidR="00E81E3F" w:rsidRPr="00244EFA" w:rsidRDefault="007238AC" w:rsidP="002D13A3">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8E3925" w:rsidRPr="00244EFA">
        <w:rPr>
          <w:sz w:val="22"/>
          <w:szCs w:val="22"/>
          <w:u w:val="single"/>
          <w:lang w:val="pl-PL"/>
        </w:rPr>
        <w:t>ałań niepożądanych związanych z</w:t>
      </w:r>
      <w:r w:rsidRPr="00244EFA">
        <w:rPr>
          <w:sz w:val="22"/>
          <w:szCs w:val="22"/>
          <w:u w:val="single"/>
          <w:lang w:val="pl-PL"/>
        </w:rPr>
        <w:t xml:space="preserve"> </w:t>
      </w:r>
      <w:r w:rsidR="008E3925"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F447A1" w:rsidRPr="00244EFA">
        <w:rPr>
          <w:sz w:val="22"/>
          <w:szCs w:val="22"/>
          <w:u w:val="single"/>
          <w:lang w:val="pl-PL"/>
        </w:rPr>
        <w:t> </w:t>
      </w:r>
      <w:r w:rsidR="00E81E3F" w:rsidRPr="00244EFA">
        <w:rPr>
          <w:sz w:val="22"/>
          <w:szCs w:val="22"/>
          <w:u w:val="single"/>
          <w:lang w:val="pl-PL"/>
        </w:rPr>
        <w:t>mg/m²</w:t>
      </w:r>
      <w:r w:rsidR="00F447A1" w:rsidRPr="00244EFA">
        <w:rPr>
          <w:sz w:val="22"/>
          <w:szCs w:val="22"/>
          <w:u w:val="single"/>
          <w:lang w:val="pl-PL"/>
        </w:rPr>
        <w:t> </w:t>
      </w:r>
      <w:r w:rsidR="00E81E3F" w:rsidRPr="00244EFA">
        <w:rPr>
          <w:sz w:val="22"/>
          <w:szCs w:val="22"/>
          <w:u w:val="single"/>
          <w:lang w:val="pl-PL"/>
        </w:rPr>
        <w:t xml:space="preserve">pc. w skojarzeniu z cisplatyną i 5-fluorouracylem w </w:t>
      </w:r>
      <w:r w:rsidR="008E3925" w:rsidRPr="00244EFA">
        <w:rPr>
          <w:sz w:val="22"/>
          <w:szCs w:val="22"/>
          <w:u w:val="single"/>
          <w:lang w:val="pl-PL"/>
        </w:rPr>
        <w:t xml:space="preserve">leczeniu </w:t>
      </w:r>
      <w:r w:rsidR="00E81E3F" w:rsidRPr="00244EFA">
        <w:rPr>
          <w:sz w:val="22"/>
          <w:szCs w:val="22"/>
          <w:u w:val="single"/>
          <w:lang w:val="pl-PL"/>
        </w:rPr>
        <w:t>rak</w:t>
      </w:r>
      <w:r w:rsidR="00A36712" w:rsidRPr="00244EFA">
        <w:rPr>
          <w:sz w:val="22"/>
          <w:szCs w:val="22"/>
          <w:u w:val="single"/>
          <w:lang w:val="pl-PL"/>
        </w:rPr>
        <w:t>a</w:t>
      </w:r>
      <w:r w:rsidR="00E81E3F" w:rsidRPr="00244EFA">
        <w:rPr>
          <w:sz w:val="22"/>
          <w:szCs w:val="22"/>
          <w:u w:val="single"/>
          <w:lang w:val="pl-PL"/>
        </w:rPr>
        <w:t xml:space="preserve"> głowy i szyi</w:t>
      </w:r>
    </w:p>
    <w:p w14:paraId="38DAF827" w14:textId="77777777" w:rsidR="00E81E3F" w:rsidRPr="00244EFA" w:rsidRDefault="00E81E3F" w:rsidP="002D13A3">
      <w:pPr>
        <w:keepNext/>
        <w:keepLines/>
        <w:tabs>
          <w:tab w:val="left" w:pos="567"/>
          <w:tab w:val="left" w:pos="7655"/>
        </w:tabs>
        <w:rPr>
          <w:sz w:val="22"/>
          <w:szCs w:val="22"/>
          <w:lang w:val="pl-PL"/>
        </w:rPr>
      </w:pPr>
    </w:p>
    <w:p w14:paraId="436EC849" w14:textId="77777777" w:rsidR="00447E29" w:rsidRPr="00244EFA" w:rsidRDefault="00447E29" w:rsidP="004854BF">
      <w:pPr>
        <w:keepNext/>
        <w:keepLines/>
        <w:numPr>
          <w:ilvl w:val="0"/>
          <w:numId w:val="65"/>
        </w:numPr>
        <w:tabs>
          <w:tab w:val="num" w:pos="567"/>
          <w:tab w:val="left" w:pos="7655"/>
        </w:tabs>
        <w:ind w:left="567" w:hanging="567"/>
        <w:rPr>
          <w:bCs/>
          <w:iCs/>
          <w:sz w:val="22"/>
          <w:szCs w:val="22"/>
          <w:lang w:val="pl-PL"/>
        </w:rPr>
      </w:pPr>
      <w:r w:rsidRPr="00244EFA">
        <w:rPr>
          <w:bCs/>
          <w:iCs/>
          <w:sz w:val="22"/>
          <w:szCs w:val="22"/>
          <w:lang w:val="pl-PL"/>
        </w:rPr>
        <w:t>Chemioterapia indukcyjna, a następnie radioterapia (TAX</w:t>
      </w:r>
      <w:r w:rsidR="00B3647E" w:rsidRPr="00244EFA">
        <w:rPr>
          <w:bCs/>
          <w:iCs/>
          <w:sz w:val="22"/>
          <w:szCs w:val="22"/>
          <w:lang w:val="pl-PL"/>
        </w:rPr>
        <w:t> </w:t>
      </w:r>
      <w:r w:rsidRPr="00244EFA">
        <w:rPr>
          <w:bCs/>
          <w:iCs/>
          <w:sz w:val="22"/>
          <w:szCs w:val="22"/>
          <w:lang w:val="pl-PL"/>
        </w:rPr>
        <w:t>323)</w:t>
      </w:r>
    </w:p>
    <w:p w14:paraId="0C066360" w14:textId="77777777" w:rsidR="00447E29" w:rsidRPr="00244EFA" w:rsidRDefault="00447E29" w:rsidP="002D13A3">
      <w:pPr>
        <w:keepNext/>
        <w:keepLines/>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B437F" w:rsidRPr="00244EFA" w14:paraId="7410C195" w14:textId="77777777" w:rsidTr="002D13A3">
        <w:trPr>
          <w:tblHeader/>
        </w:trPr>
        <w:tc>
          <w:tcPr>
            <w:tcW w:w="1250" w:type="pct"/>
            <w:shd w:val="pct12" w:color="auto" w:fill="FFFFFF"/>
          </w:tcPr>
          <w:p w14:paraId="6C1F1EF5" w14:textId="77777777" w:rsidR="00BB437F" w:rsidRPr="00244EFA" w:rsidRDefault="00BB437F" w:rsidP="002D13A3">
            <w:pPr>
              <w:keepNext/>
              <w:keepLines/>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00F388FB" w14:textId="77777777" w:rsidR="00BB437F" w:rsidRPr="00244EFA" w:rsidRDefault="00BB437F" w:rsidP="002D13A3">
            <w:pPr>
              <w:keepNext/>
              <w:keepLines/>
              <w:widowControl w:val="0"/>
              <w:rPr>
                <w:b/>
                <w:sz w:val="22"/>
                <w:szCs w:val="22"/>
                <w:lang w:val="pl-PL"/>
              </w:rPr>
            </w:pPr>
            <w:r w:rsidRPr="00244EFA">
              <w:rPr>
                <w:b/>
                <w:sz w:val="22"/>
                <w:szCs w:val="22"/>
                <w:lang w:val="pl-PL"/>
              </w:rPr>
              <w:t>Bardzo częste działania niepożądane</w:t>
            </w:r>
          </w:p>
          <w:p w14:paraId="19DAAEEC" w14:textId="77777777" w:rsidR="00BB437F" w:rsidRPr="00244EFA" w:rsidRDefault="00BB437F" w:rsidP="002D13A3">
            <w:pPr>
              <w:keepNext/>
              <w:keepLines/>
              <w:widowControl w:val="0"/>
              <w:rPr>
                <w:sz w:val="22"/>
                <w:szCs w:val="22"/>
                <w:lang w:val="pl-PL"/>
              </w:rPr>
            </w:pPr>
          </w:p>
        </w:tc>
        <w:tc>
          <w:tcPr>
            <w:tcW w:w="1250" w:type="pct"/>
            <w:shd w:val="pct12" w:color="auto" w:fill="FFFFFF"/>
          </w:tcPr>
          <w:p w14:paraId="75754DE1" w14:textId="77777777" w:rsidR="00BB437F" w:rsidRPr="00244EFA" w:rsidRDefault="00BB437F" w:rsidP="002D13A3">
            <w:pPr>
              <w:keepNext/>
              <w:keepLines/>
              <w:widowControl w:val="0"/>
              <w:rPr>
                <w:b/>
                <w:sz w:val="22"/>
                <w:szCs w:val="22"/>
                <w:lang w:val="pl-PL"/>
              </w:rPr>
            </w:pPr>
            <w:r w:rsidRPr="00244EFA">
              <w:rPr>
                <w:b/>
                <w:sz w:val="22"/>
                <w:szCs w:val="22"/>
                <w:lang w:val="pl-PL"/>
              </w:rPr>
              <w:t>Częste działania niepożądane</w:t>
            </w:r>
          </w:p>
          <w:p w14:paraId="30399448" w14:textId="77777777" w:rsidR="00BB437F" w:rsidRPr="00244EFA" w:rsidRDefault="00BB437F" w:rsidP="002D13A3">
            <w:pPr>
              <w:keepNext/>
              <w:keepLines/>
              <w:widowControl w:val="0"/>
              <w:rPr>
                <w:b/>
                <w:sz w:val="22"/>
                <w:szCs w:val="22"/>
                <w:lang w:val="pl-PL"/>
              </w:rPr>
            </w:pPr>
          </w:p>
        </w:tc>
        <w:tc>
          <w:tcPr>
            <w:tcW w:w="1250" w:type="pct"/>
            <w:shd w:val="pct12" w:color="auto" w:fill="FFFFFF"/>
          </w:tcPr>
          <w:p w14:paraId="2BFA60CE" w14:textId="77777777" w:rsidR="00BB437F" w:rsidRPr="00244EFA" w:rsidRDefault="00BB437F" w:rsidP="002D13A3">
            <w:pPr>
              <w:keepNext/>
              <w:keepLines/>
              <w:rPr>
                <w:b/>
                <w:sz w:val="22"/>
                <w:szCs w:val="22"/>
                <w:lang w:val="pl-PL"/>
              </w:rPr>
            </w:pPr>
            <w:r w:rsidRPr="00244EFA">
              <w:rPr>
                <w:b/>
                <w:sz w:val="22"/>
                <w:szCs w:val="22"/>
                <w:lang w:val="pl-PL"/>
              </w:rPr>
              <w:t>Niezbyt częste działania niepożądane</w:t>
            </w:r>
          </w:p>
          <w:p w14:paraId="3F607FB9" w14:textId="77777777" w:rsidR="00BB437F" w:rsidRPr="00244EFA" w:rsidRDefault="00BB437F" w:rsidP="002D13A3">
            <w:pPr>
              <w:keepNext/>
              <w:keepLines/>
              <w:widowControl w:val="0"/>
              <w:rPr>
                <w:b/>
                <w:sz w:val="22"/>
                <w:szCs w:val="22"/>
                <w:lang w:val="pl-PL"/>
              </w:rPr>
            </w:pPr>
          </w:p>
        </w:tc>
      </w:tr>
      <w:tr w:rsidR="00B964BC" w:rsidRPr="00E20037" w14:paraId="44162734" w14:textId="77777777" w:rsidTr="002D13A3">
        <w:tc>
          <w:tcPr>
            <w:tcW w:w="1250" w:type="pct"/>
          </w:tcPr>
          <w:p w14:paraId="41DF681E" w14:textId="77777777" w:rsidR="00B964BC" w:rsidRPr="00244EFA" w:rsidRDefault="00B964BC" w:rsidP="002D13A3">
            <w:pPr>
              <w:keepNext/>
              <w:keepLines/>
              <w:widowControl w:val="0"/>
              <w:rPr>
                <w:sz w:val="22"/>
                <w:szCs w:val="22"/>
              </w:rPr>
            </w:pPr>
            <w:r w:rsidRPr="00244EFA">
              <w:rPr>
                <w:sz w:val="22"/>
                <w:szCs w:val="22"/>
                <w:lang w:val="pl-PL"/>
              </w:rPr>
              <w:t>Zakażenia i zarażenia pasożytnicze</w:t>
            </w:r>
          </w:p>
        </w:tc>
        <w:tc>
          <w:tcPr>
            <w:tcW w:w="1250" w:type="pct"/>
          </w:tcPr>
          <w:p w14:paraId="32AA0B75" w14:textId="77777777" w:rsidR="00B964BC" w:rsidRPr="00244EFA" w:rsidRDefault="00B964BC" w:rsidP="00AA0683">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Zakażenie (G3/4: 6,3%);</w:t>
            </w:r>
          </w:p>
          <w:p w14:paraId="40866910" w14:textId="77777777" w:rsidR="00B964BC" w:rsidRPr="00244EFA" w:rsidRDefault="00B964BC" w:rsidP="002D13A3">
            <w:pPr>
              <w:keepNext/>
              <w:keepLines/>
              <w:widowControl w:val="0"/>
              <w:rPr>
                <w:bCs/>
                <w:iCs/>
                <w:sz w:val="22"/>
                <w:szCs w:val="22"/>
                <w:lang w:val="pl-PL"/>
              </w:rPr>
            </w:pPr>
            <w:r w:rsidRPr="00244EFA">
              <w:rPr>
                <w:bCs/>
                <w:iCs/>
                <w:sz w:val="22"/>
                <w:szCs w:val="22"/>
                <w:lang w:val="pl-PL"/>
              </w:rPr>
              <w:t>zakażenie z neutropenią</w:t>
            </w:r>
          </w:p>
        </w:tc>
        <w:tc>
          <w:tcPr>
            <w:tcW w:w="1250" w:type="pct"/>
          </w:tcPr>
          <w:p w14:paraId="7F795151" w14:textId="77777777" w:rsidR="00B964BC" w:rsidRPr="00244EFA" w:rsidRDefault="00B964BC" w:rsidP="002D13A3">
            <w:pPr>
              <w:keepNext/>
              <w:keepLines/>
              <w:widowControl w:val="0"/>
              <w:rPr>
                <w:bCs/>
                <w:iCs/>
                <w:sz w:val="22"/>
                <w:szCs w:val="22"/>
                <w:lang w:val="pl-PL"/>
              </w:rPr>
            </w:pPr>
          </w:p>
        </w:tc>
        <w:tc>
          <w:tcPr>
            <w:tcW w:w="1250" w:type="pct"/>
          </w:tcPr>
          <w:p w14:paraId="6C318DB4" w14:textId="77777777" w:rsidR="00B964BC" w:rsidRPr="00244EFA" w:rsidRDefault="00B964BC" w:rsidP="002D13A3">
            <w:pPr>
              <w:keepNext/>
              <w:keepLines/>
              <w:widowControl w:val="0"/>
              <w:rPr>
                <w:bCs/>
                <w:iCs/>
                <w:sz w:val="22"/>
                <w:szCs w:val="22"/>
                <w:lang w:val="pl-PL"/>
              </w:rPr>
            </w:pPr>
          </w:p>
        </w:tc>
      </w:tr>
      <w:tr w:rsidR="00B964BC" w:rsidRPr="00E20037" w14:paraId="384C692F" w14:textId="77777777" w:rsidTr="002D13A3">
        <w:tc>
          <w:tcPr>
            <w:tcW w:w="1250" w:type="pct"/>
          </w:tcPr>
          <w:p w14:paraId="20EAD6A0" w14:textId="77777777" w:rsidR="00B964BC" w:rsidRPr="00244EFA" w:rsidRDefault="00B964BC" w:rsidP="002D13A3">
            <w:pPr>
              <w:keepNext/>
              <w:keepLines/>
              <w:widowControl w:val="0"/>
              <w:rPr>
                <w:sz w:val="22"/>
                <w:szCs w:val="22"/>
                <w:lang w:val="pl-PL"/>
              </w:rPr>
            </w:pPr>
            <w:r w:rsidRPr="00244EFA">
              <w:rPr>
                <w:bCs/>
                <w:sz w:val="22"/>
                <w:szCs w:val="22"/>
                <w:lang w:val="pl-PL"/>
              </w:rPr>
              <w:t>Nowotwory łagodne, złośliwe i nieokreślone (w tym torbiele i</w:t>
            </w:r>
            <w:r w:rsidR="005573F9" w:rsidRPr="00244EFA">
              <w:rPr>
                <w:bCs/>
                <w:sz w:val="22"/>
                <w:szCs w:val="22"/>
                <w:lang w:val="pl-PL"/>
              </w:rPr>
              <w:t> </w:t>
            </w:r>
            <w:r w:rsidRPr="00244EFA">
              <w:rPr>
                <w:bCs/>
                <w:sz w:val="22"/>
                <w:szCs w:val="22"/>
                <w:lang w:val="pl-PL"/>
              </w:rPr>
              <w:t>polipy)</w:t>
            </w:r>
          </w:p>
        </w:tc>
        <w:tc>
          <w:tcPr>
            <w:tcW w:w="1250" w:type="pct"/>
          </w:tcPr>
          <w:p w14:paraId="6C387EB5" w14:textId="77777777" w:rsidR="00B964BC" w:rsidRPr="00244EFA" w:rsidRDefault="00B964BC" w:rsidP="002D13A3">
            <w:pPr>
              <w:keepNext/>
              <w:keepLines/>
              <w:widowControl w:val="0"/>
              <w:rPr>
                <w:bCs/>
                <w:iCs/>
                <w:sz w:val="22"/>
                <w:szCs w:val="22"/>
                <w:lang w:val="pl-PL"/>
              </w:rPr>
            </w:pPr>
          </w:p>
        </w:tc>
        <w:tc>
          <w:tcPr>
            <w:tcW w:w="1250" w:type="pct"/>
          </w:tcPr>
          <w:p w14:paraId="4E61C3A3" w14:textId="77777777" w:rsidR="00B964BC" w:rsidRPr="00244EFA" w:rsidRDefault="00B964BC" w:rsidP="002D13A3">
            <w:pPr>
              <w:keepNext/>
              <w:keepLines/>
              <w:widowControl w:val="0"/>
              <w:rPr>
                <w:bCs/>
                <w:iCs/>
                <w:sz w:val="22"/>
                <w:szCs w:val="22"/>
                <w:lang w:val="pl-PL"/>
              </w:rPr>
            </w:pPr>
            <w:r w:rsidRPr="00244EFA">
              <w:rPr>
                <w:bCs/>
                <w:iCs/>
                <w:sz w:val="22"/>
                <w:szCs w:val="22"/>
                <w:lang w:val="pl-PL"/>
              </w:rPr>
              <w:t>Ból z powodu raka (G3/4: 0,6%)</w:t>
            </w:r>
          </w:p>
        </w:tc>
        <w:tc>
          <w:tcPr>
            <w:tcW w:w="1250" w:type="pct"/>
          </w:tcPr>
          <w:p w14:paraId="179B34FC" w14:textId="77777777" w:rsidR="00B964BC" w:rsidRPr="00244EFA" w:rsidRDefault="00B964BC" w:rsidP="002D13A3">
            <w:pPr>
              <w:keepNext/>
              <w:keepLines/>
              <w:widowControl w:val="0"/>
              <w:rPr>
                <w:bCs/>
                <w:iCs/>
                <w:sz w:val="22"/>
                <w:szCs w:val="22"/>
                <w:lang w:val="pl-PL"/>
              </w:rPr>
            </w:pPr>
          </w:p>
        </w:tc>
      </w:tr>
      <w:tr w:rsidR="00B964BC" w:rsidRPr="00244EFA" w14:paraId="6BDD295D" w14:textId="77777777" w:rsidTr="002D13A3">
        <w:tc>
          <w:tcPr>
            <w:tcW w:w="1250" w:type="pct"/>
          </w:tcPr>
          <w:p w14:paraId="666C0E68" w14:textId="77777777" w:rsidR="00B964BC" w:rsidRPr="00244EFA" w:rsidRDefault="00B964BC" w:rsidP="002D13A3">
            <w:pPr>
              <w:pStyle w:val="FootnoteText"/>
              <w:keepNext/>
              <w:keepLines/>
              <w:widowControl w:val="0"/>
              <w:spacing w:before="0"/>
              <w:jc w:val="left"/>
              <w:rPr>
                <w:sz w:val="22"/>
                <w:szCs w:val="22"/>
                <w:lang w:val="pl-PL"/>
              </w:rPr>
            </w:pPr>
            <w:r w:rsidRPr="00244EFA">
              <w:rPr>
                <w:sz w:val="22"/>
                <w:szCs w:val="22"/>
                <w:lang w:val="pl-PL"/>
              </w:rPr>
              <w:t>Zaburzenia krwi i</w:t>
            </w:r>
            <w:r w:rsidR="005573F9" w:rsidRPr="00244EFA">
              <w:rPr>
                <w:sz w:val="22"/>
                <w:szCs w:val="22"/>
                <w:lang w:val="pl-PL"/>
              </w:rPr>
              <w:t> </w:t>
            </w:r>
            <w:r w:rsidRPr="00244EFA">
              <w:rPr>
                <w:sz w:val="22"/>
                <w:szCs w:val="22"/>
                <w:lang w:val="pl-PL"/>
              </w:rPr>
              <w:t>układu chłonnego</w:t>
            </w:r>
          </w:p>
        </w:tc>
        <w:tc>
          <w:tcPr>
            <w:tcW w:w="1250" w:type="pct"/>
          </w:tcPr>
          <w:p w14:paraId="5A719FEB" w14:textId="77777777" w:rsidR="00B964BC" w:rsidRPr="00244EFA" w:rsidRDefault="00B964BC"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76,3%);</w:t>
            </w:r>
          </w:p>
          <w:p w14:paraId="5410E90A" w14:textId="77777777" w:rsidR="00B964BC" w:rsidRPr="00244EFA" w:rsidRDefault="00B964BC"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9,2);</w:t>
            </w:r>
          </w:p>
          <w:p w14:paraId="27C90957" w14:textId="77777777" w:rsidR="00B964BC" w:rsidRPr="00244EFA" w:rsidRDefault="00B964BC"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trombocytopenia (G3/4: 5,2%)</w:t>
            </w:r>
          </w:p>
        </w:tc>
        <w:tc>
          <w:tcPr>
            <w:tcW w:w="1250" w:type="pct"/>
          </w:tcPr>
          <w:p w14:paraId="667806E0" w14:textId="77777777" w:rsidR="00B964BC" w:rsidRPr="00244EFA" w:rsidRDefault="00B964BC" w:rsidP="002D13A3">
            <w:pPr>
              <w:keepNext/>
              <w:keepLines/>
              <w:widowControl w:val="0"/>
              <w:rPr>
                <w:sz w:val="22"/>
                <w:szCs w:val="22"/>
                <w:lang w:val="pl-PL"/>
              </w:rPr>
            </w:pPr>
            <w:r w:rsidRPr="00244EFA">
              <w:rPr>
                <w:bCs/>
                <w:iCs/>
                <w:sz w:val="22"/>
                <w:szCs w:val="22"/>
                <w:lang w:val="pl-PL"/>
              </w:rPr>
              <w:t>Gorączka neutropeniczna</w:t>
            </w:r>
          </w:p>
        </w:tc>
        <w:tc>
          <w:tcPr>
            <w:tcW w:w="1250" w:type="pct"/>
          </w:tcPr>
          <w:p w14:paraId="25ACA907" w14:textId="77777777" w:rsidR="00B964BC" w:rsidRPr="00244EFA" w:rsidRDefault="00B964BC" w:rsidP="002D13A3">
            <w:pPr>
              <w:keepNext/>
              <w:keepLines/>
              <w:widowControl w:val="0"/>
              <w:rPr>
                <w:bCs/>
                <w:iCs/>
                <w:sz w:val="22"/>
                <w:szCs w:val="22"/>
                <w:lang w:val="pl-PL"/>
              </w:rPr>
            </w:pPr>
          </w:p>
        </w:tc>
      </w:tr>
      <w:tr w:rsidR="00B964BC" w:rsidRPr="00244EFA" w14:paraId="75DDCEF2" w14:textId="77777777" w:rsidTr="00B964BC">
        <w:trPr>
          <w:trHeight w:val="587"/>
        </w:trPr>
        <w:tc>
          <w:tcPr>
            <w:tcW w:w="1250" w:type="pct"/>
          </w:tcPr>
          <w:p w14:paraId="1E88BAFD" w14:textId="77777777" w:rsidR="00B964BC" w:rsidRPr="00244EFA" w:rsidRDefault="00B964BC">
            <w:pPr>
              <w:widowControl w:val="0"/>
              <w:rPr>
                <w:sz w:val="22"/>
                <w:szCs w:val="22"/>
                <w:lang w:val="pl-PL"/>
              </w:rPr>
            </w:pPr>
            <w:r w:rsidRPr="00244EFA">
              <w:rPr>
                <w:bCs/>
                <w:sz w:val="22"/>
                <w:szCs w:val="22"/>
                <w:lang w:val="pl-PL"/>
              </w:rPr>
              <w:t>Zaburzenia układu immunologicznego</w:t>
            </w:r>
          </w:p>
        </w:tc>
        <w:tc>
          <w:tcPr>
            <w:tcW w:w="1250" w:type="pct"/>
          </w:tcPr>
          <w:p w14:paraId="7E7A4C74" w14:textId="77777777" w:rsidR="00B964BC" w:rsidRPr="00244EFA" w:rsidRDefault="00B964BC">
            <w:pPr>
              <w:widowControl w:val="0"/>
              <w:rPr>
                <w:sz w:val="22"/>
                <w:szCs w:val="22"/>
                <w:lang w:val="pl-PL"/>
              </w:rPr>
            </w:pPr>
          </w:p>
        </w:tc>
        <w:tc>
          <w:tcPr>
            <w:tcW w:w="1250" w:type="pct"/>
          </w:tcPr>
          <w:p w14:paraId="34D40876" w14:textId="77777777" w:rsidR="00B964BC" w:rsidRPr="00244EFA" w:rsidRDefault="00B964BC">
            <w:pPr>
              <w:widowControl w:val="0"/>
              <w:rPr>
                <w:bCs/>
                <w:iCs/>
                <w:sz w:val="22"/>
                <w:szCs w:val="22"/>
              </w:rPr>
            </w:pPr>
            <w:r w:rsidRPr="00244EFA">
              <w:rPr>
                <w:bCs/>
                <w:sz w:val="22"/>
                <w:szCs w:val="22"/>
                <w:lang w:val="pl-PL"/>
              </w:rPr>
              <w:t>Nadwrażliwość (brak ciężkich przypadków)</w:t>
            </w:r>
          </w:p>
        </w:tc>
        <w:tc>
          <w:tcPr>
            <w:tcW w:w="1250" w:type="pct"/>
          </w:tcPr>
          <w:p w14:paraId="45555655" w14:textId="77777777" w:rsidR="00B964BC" w:rsidRPr="00244EFA" w:rsidRDefault="00B964BC">
            <w:pPr>
              <w:widowControl w:val="0"/>
              <w:rPr>
                <w:bCs/>
                <w:iCs/>
                <w:sz w:val="22"/>
                <w:szCs w:val="22"/>
              </w:rPr>
            </w:pPr>
          </w:p>
        </w:tc>
      </w:tr>
      <w:tr w:rsidR="00B964BC" w:rsidRPr="00244EFA" w14:paraId="6D8B33C1" w14:textId="77777777" w:rsidTr="002D13A3">
        <w:trPr>
          <w:trHeight w:val="815"/>
        </w:trPr>
        <w:tc>
          <w:tcPr>
            <w:tcW w:w="1250" w:type="pct"/>
          </w:tcPr>
          <w:p w14:paraId="59591279" w14:textId="77777777" w:rsidR="00B964BC" w:rsidRPr="00244EFA" w:rsidRDefault="00B964BC">
            <w:pPr>
              <w:widowControl w:val="0"/>
              <w:rPr>
                <w:sz w:val="22"/>
                <w:szCs w:val="22"/>
                <w:lang w:val="pl-PL"/>
              </w:rPr>
            </w:pPr>
            <w:r w:rsidRPr="00244EFA">
              <w:rPr>
                <w:sz w:val="22"/>
                <w:szCs w:val="22"/>
                <w:lang w:val="pl-PL"/>
              </w:rPr>
              <w:t>Zaburzenia metabolizmu i</w:t>
            </w:r>
            <w:r w:rsidR="005573F9" w:rsidRPr="00244EFA">
              <w:rPr>
                <w:sz w:val="22"/>
                <w:szCs w:val="22"/>
                <w:lang w:val="pl-PL"/>
              </w:rPr>
              <w:t> </w:t>
            </w:r>
            <w:r w:rsidRPr="00244EFA">
              <w:rPr>
                <w:sz w:val="22"/>
                <w:szCs w:val="22"/>
                <w:lang w:val="pl-PL"/>
              </w:rPr>
              <w:t>odżywiania</w:t>
            </w:r>
          </w:p>
        </w:tc>
        <w:tc>
          <w:tcPr>
            <w:tcW w:w="1250" w:type="pct"/>
          </w:tcPr>
          <w:p w14:paraId="49268FD6" w14:textId="77777777" w:rsidR="00B964BC" w:rsidRPr="00244EFA" w:rsidRDefault="00B964BC">
            <w:pPr>
              <w:widowControl w:val="0"/>
              <w:rPr>
                <w:sz w:val="22"/>
                <w:szCs w:val="22"/>
                <w:lang w:val="pl-PL"/>
              </w:rPr>
            </w:pPr>
            <w:r w:rsidRPr="00244EFA">
              <w:rPr>
                <w:sz w:val="22"/>
                <w:szCs w:val="22"/>
                <w:lang w:val="pl-PL"/>
              </w:rPr>
              <w:t xml:space="preserve">Brak łaknienia </w:t>
            </w:r>
            <w:r w:rsidRPr="00244EFA">
              <w:rPr>
                <w:bCs/>
                <w:iCs/>
                <w:sz w:val="22"/>
                <w:szCs w:val="22"/>
                <w:lang w:val="pl-PL"/>
              </w:rPr>
              <w:t>(G3/4: 0,6%)</w:t>
            </w:r>
          </w:p>
        </w:tc>
        <w:tc>
          <w:tcPr>
            <w:tcW w:w="1250" w:type="pct"/>
          </w:tcPr>
          <w:p w14:paraId="6768E373" w14:textId="77777777" w:rsidR="00B964BC" w:rsidRPr="00244EFA" w:rsidRDefault="00B964BC">
            <w:pPr>
              <w:widowControl w:val="0"/>
              <w:rPr>
                <w:bCs/>
                <w:iCs/>
                <w:sz w:val="22"/>
                <w:szCs w:val="22"/>
              </w:rPr>
            </w:pPr>
          </w:p>
        </w:tc>
        <w:tc>
          <w:tcPr>
            <w:tcW w:w="1250" w:type="pct"/>
          </w:tcPr>
          <w:p w14:paraId="3DEAA365" w14:textId="77777777" w:rsidR="00B964BC" w:rsidRPr="00244EFA" w:rsidRDefault="00B964BC">
            <w:pPr>
              <w:widowControl w:val="0"/>
              <w:rPr>
                <w:bCs/>
                <w:iCs/>
                <w:sz w:val="22"/>
                <w:szCs w:val="22"/>
              </w:rPr>
            </w:pPr>
          </w:p>
        </w:tc>
      </w:tr>
      <w:tr w:rsidR="00B964BC" w:rsidRPr="00244EFA" w14:paraId="194320A9" w14:textId="77777777" w:rsidTr="002D13A3">
        <w:trPr>
          <w:trHeight w:val="815"/>
        </w:trPr>
        <w:tc>
          <w:tcPr>
            <w:tcW w:w="1250" w:type="pct"/>
          </w:tcPr>
          <w:p w14:paraId="104D59B1" w14:textId="77777777" w:rsidR="00B964BC" w:rsidRPr="00244EFA" w:rsidRDefault="00B964BC">
            <w:pPr>
              <w:widowControl w:val="0"/>
              <w:rPr>
                <w:sz w:val="22"/>
                <w:szCs w:val="22"/>
                <w:lang w:val="pl-PL"/>
              </w:rPr>
            </w:pPr>
            <w:r w:rsidRPr="00244EFA">
              <w:rPr>
                <w:sz w:val="22"/>
                <w:szCs w:val="22"/>
                <w:lang w:val="pl-PL"/>
              </w:rPr>
              <w:t>Zaburzenia układu nerwowego</w:t>
            </w:r>
          </w:p>
        </w:tc>
        <w:tc>
          <w:tcPr>
            <w:tcW w:w="1250" w:type="pct"/>
          </w:tcPr>
          <w:p w14:paraId="0276A868" w14:textId="77777777" w:rsidR="00B964BC" w:rsidRPr="00244EFA" w:rsidRDefault="00B964BC">
            <w:pPr>
              <w:widowControl w:val="0"/>
              <w:rPr>
                <w:sz w:val="22"/>
                <w:szCs w:val="22"/>
                <w:lang w:val="pl-PL"/>
              </w:rPr>
            </w:pPr>
            <w:r w:rsidRPr="00244EFA">
              <w:rPr>
                <w:sz w:val="22"/>
                <w:szCs w:val="22"/>
                <w:lang w:val="pl-PL"/>
              </w:rPr>
              <w:t>Zaburzenia smaku/zaburzenia węchu;</w:t>
            </w:r>
          </w:p>
          <w:p w14:paraId="1D274DBD" w14:textId="77777777" w:rsidR="00B964BC" w:rsidRPr="00244EFA" w:rsidRDefault="00B964BC">
            <w:pPr>
              <w:widowControl w:val="0"/>
              <w:rPr>
                <w:sz w:val="22"/>
                <w:szCs w:val="22"/>
                <w:lang w:val="pl-PL"/>
              </w:rPr>
            </w:pPr>
            <w:r w:rsidRPr="00244EFA">
              <w:rPr>
                <w:sz w:val="22"/>
                <w:szCs w:val="22"/>
                <w:lang w:val="pl-PL"/>
              </w:rPr>
              <w:t>obwodowa neuropatia czuciowa (G3/4: 0,6%).</w:t>
            </w:r>
          </w:p>
        </w:tc>
        <w:tc>
          <w:tcPr>
            <w:tcW w:w="1250" w:type="pct"/>
          </w:tcPr>
          <w:p w14:paraId="07DE08BC" w14:textId="77777777" w:rsidR="00B964BC" w:rsidRPr="00244EFA" w:rsidRDefault="00B964BC">
            <w:pPr>
              <w:widowControl w:val="0"/>
              <w:rPr>
                <w:bCs/>
                <w:iCs/>
                <w:sz w:val="22"/>
                <w:szCs w:val="22"/>
              </w:rPr>
            </w:pPr>
            <w:r w:rsidRPr="00244EFA">
              <w:rPr>
                <w:bCs/>
                <w:iCs/>
                <w:sz w:val="22"/>
                <w:szCs w:val="22"/>
              </w:rPr>
              <w:t>Zawroty głowy</w:t>
            </w:r>
          </w:p>
        </w:tc>
        <w:tc>
          <w:tcPr>
            <w:tcW w:w="1250" w:type="pct"/>
          </w:tcPr>
          <w:p w14:paraId="6C01B9D5" w14:textId="77777777" w:rsidR="00B964BC" w:rsidRPr="00244EFA" w:rsidRDefault="00B964BC">
            <w:pPr>
              <w:widowControl w:val="0"/>
              <w:rPr>
                <w:bCs/>
                <w:iCs/>
                <w:sz w:val="22"/>
                <w:szCs w:val="22"/>
              </w:rPr>
            </w:pPr>
          </w:p>
        </w:tc>
      </w:tr>
      <w:tr w:rsidR="00B964BC" w:rsidRPr="00244EFA" w14:paraId="525806F3" w14:textId="77777777" w:rsidTr="002D13A3">
        <w:tc>
          <w:tcPr>
            <w:tcW w:w="1250" w:type="pct"/>
          </w:tcPr>
          <w:p w14:paraId="3F48A5AC" w14:textId="77777777" w:rsidR="00B964BC" w:rsidRPr="00244EFA" w:rsidRDefault="00B964BC">
            <w:pPr>
              <w:widowControl w:val="0"/>
              <w:rPr>
                <w:sz w:val="22"/>
                <w:szCs w:val="22"/>
              </w:rPr>
            </w:pPr>
            <w:r w:rsidRPr="00244EFA">
              <w:rPr>
                <w:sz w:val="22"/>
                <w:szCs w:val="22"/>
              </w:rPr>
              <w:t>Zaburzenia oka</w:t>
            </w:r>
          </w:p>
        </w:tc>
        <w:tc>
          <w:tcPr>
            <w:tcW w:w="1250" w:type="pct"/>
          </w:tcPr>
          <w:p w14:paraId="61088CC0" w14:textId="77777777" w:rsidR="00B964BC" w:rsidRPr="00244EFA" w:rsidRDefault="00B964BC">
            <w:pPr>
              <w:pStyle w:val="Header"/>
              <w:widowControl w:val="0"/>
              <w:rPr>
                <w:iCs/>
                <w:sz w:val="22"/>
                <w:szCs w:val="22"/>
              </w:rPr>
            </w:pPr>
          </w:p>
        </w:tc>
        <w:tc>
          <w:tcPr>
            <w:tcW w:w="1250" w:type="pct"/>
          </w:tcPr>
          <w:p w14:paraId="200C96B7" w14:textId="77777777" w:rsidR="00B964BC" w:rsidRPr="00244EFA" w:rsidRDefault="00B964BC">
            <w:pPr>
              <w:widowControl w:val="0"/>
              <w:rPr>
                <w:iCs/>
                <w:sz w:val="22"/>
                <w:szCs w:val="22"/>
              </w:rPr>
            </w:pPr>
            <w:r w:rsidRPr="00244EFA">
              <w:rPr>
                <w:iCs/>
                <w:sz w:val="22"/>
                <w:szCs w:val="22"/>
              </w:rPr>
              <w:t>Zwiększone łzawienie;</w:t>
            </w:r>
          </w:p>
          <w:p w14:paraId="1DFEB2B7" w14:textId="77777777" w:rsidR="00B964BC" w:rsidRPr="00244EFA" w:rsidRDefault="00B964BC">
            <w:pPr>
              <w:widowControl w:val="0"/>
              <w:rPr>
                <w:iCs/>
                <w:sz w:val="22"/>
                <w:szCs w:val="22"/>
              </w:rPr>
            </w:pPr>
            <w:r w:rsidRPr="00244EFA">
              <w:rPr>
                <w:iCs/>
                <w:sz w:val="22"/>
                <w:szCs w:val="22"/>
              </w:rPr>
              <w:t>zapalenie spojówek</w:t>
            </w:r>
          </w:p>
        </w:tc>
        <w:tc>
          <w:tcPr>
            <w:tcW w:w="1250" w:type="pct"/>
          </w:tcPr>
          <w:p w14:paraId="4F1ACDDA" w14:textId="77777777" w:rsidR="00B964BC" w:rsidRPr="00244EFA" w:rsidRDefault="00B964BC">
            <w:pPr>
              <w:widowControl w:val="0"/>
              <w:rPr>
                <w:iCs/>
                <w:sz w:val="22"/>
                <w:szCs w:val="22"/>
              </w:rPr>
            </w:pPr>
          </w:p>
        </w:tc>
      </w:tr>
      <w:tr w:rsidR="00B964BC" w:rsidRPr="00244EFA" w14:paraId="006AE38D" w14:textId="77777777" w:rsidTr="002D13A3">
        <w:trPr>
          <w:trHeight w:val="815"/>
        </w:trPr>
        <w:tc>
          <w:tcPr>
            <w:tcW w:w="1250" w:type="pct"/>
          </w:tcPr>
          <w:p w14:paraId="160F818E" w14:textId="77777777" w:rsidR="00B964BC" w:rsidRPr="00244EFA" w:rsidRDefault="00B964BC">
            <w:pPr>
              <w:widowControl w:val="0"/>
              <w:autoSpaceDE w:val="0"/>
              <w:autoSpaceDN w:val="0"/>
              <w:adjustRightInd w:val="0"/>
              <w:rPr>
                <w:bCs/>
                <w:sz w:val="22"/>
                <w:szCs w:val="22"/>
              </w:rPr>
            </w:pPr>
            <w:r w:rsidRPr="00244EFA">
              <w:rPr>
                <w:bCs/>
                <w:iCs/>
                <w:sz w:val="22"/>
                <w:szCs w:val="22"/>
              </w:rPr>
              <w:t xml:space="preserve">Zaburzenia ucha </w:t>
            </w:r>
            <w:r w:rsidR="005573F9" w:rsidRPr="00244EFA">
              <w:rPr>
                <w:bCs/>
                <w:iCs/>
                <w:sz w:val="22"/>
                <w:szCs w:val="22"/>
              </w:rPr>
              <w:t>i </w:t>
            </w:r>
            <w:r w:rsidRPr="00244EFA">
              <w:rPr>
                <w:bCs/>
                <w:iCs/>
                <w:sz w:val="22"/>
                <w:szCs w:val="22"/>
              </w:rPr>
              <w:t>błędnika</w:t>
            </w:r>
          </w:p>
          <w:p w14:paraId="6BE9DFED" w14:textId="77777777" w:rsidR="00B964BC" w:rsidRPr="00244EFA" w:rsidRDefault="00B964BC">
            <w:pPr>
              <w:widowControl w:val="0"/>
              <w:rPr>
                <w:sz w:val="22"/>
                <w:szCs w:val="22"/>
              </w:rPr>
            </w:pPr>
          </w:p>
        </w:tc>
        <w:tc>
          <w:tcPr>
            <w:tcW w:w="1250" w:type="pct"/>
          </w:tcPr>
          <w:p w14:paraId="064081E9" w14:textId="77777777" w:rsidR="00B964BC" w:rsidRPr="00244EFA" w:rsidRDefault="00B964BC">
            <w:pPr>
              <w:pStyle w:val="Header"/>
              <w:widowControl w:val="0"/>
              <w:rPr>
                <w:bCs/>
                <w:iCs/>
                <w:sz w:val="22"/>
                <w:szCs w:val="22"/>
              </w:rPr>
            </w:pPr>
          </w:p>
        </w:tc>
        <w:tc>
          <w:tcPr>
            <w:tcW w:w="1250" w:type="pct"/>
          </w:tcPr>
          <w:p w14:paraId="73C47007" w14:textId="77777777" w:rsidR="00B964BC" w:rsidRPr="00244EFA" w:rsidRDefault="00B964BC">
            <w:pPr>
              <w:widowControl w:val="0"/>
              <w:rPr>
                <w:bCs/>
                <w:iCs/>
                <w:sz w:val="22"/>
                <w:szCs w:val="22"/>
              </w:rPr>
            </w:pPr>
            <w:r w:rsidRPr="00244EFA">
              <w:rPr>
                <w:bCs/>
                <w:sz w:val="22"/>
                <w:szCs w:val="22"/>
              </w:rPr>
              <w:t>Upośledzenie słuchu</w:t>
            </w:r>
          </w:p>
        </w:tc>
        <w:tc>
          <w:tcPr>
            <w:tcW w:w="1250" w:type="pct"/>
          </w:tcPr>
          <w:p w14:paraId="520AB913" w14:textId="77777777" w:rsidR="00B964BC" w:rsidRPr="00244EFA" w:rsidRDefault="00B964BC">
            <w:pPr>
              <w:widowControl w:val="0"/>
              <w:rPr>
                <w:bCs/>
                <w:sz w:val="22"/>
                <w:szCs w:val="22"/>
              </w:rPr>
            </w:pPr>
          </w:p>
        </w:tc>
      </w:tr>
      <w:tr w:rsidR="00B964BC" w:rsidRPr="00244EFA" w14:paraId="4C81E35C" w14:textId="77777777" w:rsidTr="002D13A3">
        <w:tc>
          <w:tcPr>
            <w:tcW w:w="1250" w:type="pct"/>
          </w:tcPr>
          <w:p w14:paraId="1FA83CF1" w14:textId="77777777" w:rsidR="00B964BC" w:rsidRPr="00244EFA" w:rsidRDefault="00B964BC">
            <w:pPr>
              <w:widowControl w:val="0"/>
              <w:rPr>
                <w:sz w:val="22"/>
                <w:szCs w:val="22"/>
              </w:rPr>
            </w:pPr>
            <w:r w:rsidRPr="00244EFA">
              <w:rPr>
                <w:sz w:val="22"/>
                <w:szCs w:val="22"/>
              </w:rPr>
              <w:t>Zaburzenia serca</w:t>
            </w:r>
          </w:p>
        </w:tc>
        <w:tc>
          <w:tcPr>
            <w:tcW w:w="1250" w:type="pct"/>
          </w:tcPr>
          <w:p w14:paraId="14369D2E" w14:textId="77777777" w:rsidR="00B964BC" w:rsidRPr="00244EFA" w:rsidRDefault="00B964BC">
            <w:pPr>
              <w:widowControl w:val="0"/>
              <w:rPr>
                <w:sz w:val="22"/>
                <w:szCs w:val="22"/>
                <w:lang w:val="pl-PL"/>
              </w:rPr>
            </w:pPr>
          </w:p>
        </w:tc>
        <w:tc>
          <w:tcPr>
            <w:tcW w:w="1250" w:type="pct"/>
          </w:tcPr>
          <w:p w14:paraId="0E38B276" w14:textId="77777777" w:rsidR="00B964BC" w:rsidRPr="00244EFA" w:rsidRDefault="00B964BC">
            <w:pPr>
              <w:pStyle w:val="Header"/>
              <w:widowControl w:val="0"/>
              <w:tabs>
                <w:tab w:val="left" w:pos="567"/>
              </w:tabs>
              <w:rPr>
                <w:sz w:val="22"/>
                <w:szCs w:val="22"/>
              </w:rPr>
            </w:pPr>
            <w:r w:rsidRPr="00244EFA">
              <w:rPr>
                <w:sz w:val="22"/>
                <w:szCs w:val="22"/>
              </w:rPr>
              <w:t>Niedokrwienie mięśnia sercowego (G3/4: 1,7%)</w:t>
            </w:r>
          </w:p>
        </w:tc>
        <w:tc>
          <w:tcPr>
            <w:tcW w:w="1250" w:type="pct"/>
          </w:tcPr>
          <w:p w14:paraId="3023124D" w14:textId="77777777" w:rsidR="00B964BC" w:rsidRPr="00244EFA" w:rsidRDefault="00B964BC">
            <w:pPr>
              <w:pStyle w:val="Header"/>
              <w:widowControl w:val="0"/>
              <w:tabs>
                <w:tab w:val="left" w:pos="567"/>
              </w:tabs>
              <w:rPr>
                <w:sz w:val="22"/>
                <w:szCs w:val="22"/>
              </w:rPr>
            </w:pPr>
            <w:r w:rsidRPr="00244EFA">
              <w:rPr>
                <w:sz w:val="22"/>
                <w:szCs w:val="22"/>
              </w:rPr>
              <w:t>Zaburzenia rytmu (G3/4: 0,6%)</w:t>
            </w:r>
          </w:p>
        </w:tc>
      </w:tr>
      <w:tr w:rsidR="00B964BC" w:rsidRPr="00244EFA" w14:paraId="5D969138" w14:textId="77777777" w:rsidTr="002D13A3">
        <w:tc>
          <w:tcPr>
            <w:tcW w:w="1250" w:type="pct"/>
          </w:tcPr>
          <w:p w14:paraId="2DFC1847" w14:textId="77777777" w:rsidR="00B964BC" w:rsidRPr="00244EFA" w:rsidRDefault="00B964BC">
            <w:pPr>
              <w:widowControl w:val="0"/>
              <w:rPr>
                <w:sz w:val="22"/>
                <w:szCs w:val="22"/>
              </w:rPr>
            </w:pPr>
            <w:r w:rsidRPr="00244EFA">
              <w:rPr>
                <w:iCs/>
                <w:sz w:val="22"/>
                <w:szCs w:val="22"/>
              </w:rPr>
              <w:t>Zaburzenia naczyniowe</w:t>
            </w:r>
          </w:p>
        </w:tc>
        <w:tc>
          <w:tcPr>
            <w:tcW w:w="1250" w:type="pct"/>
          </w:tcPr>
          <w:p w14:paraId="3B3C217A" w14:textId="77777777" w:rsidR="00B964BC" w:rsidRPr="00244EFA" w:rsidRDefault="00B964BC">
            <w:pPr>
              <w:widowControl w:val="0"/>
              <w:rPr>
                <w:sz w:val="22"/>
                <w:szCs w:val="22"/>
                <w:lang w:val="pl-PL"/>
              </w:rPr>
            </w:pPr>
          </w:p>
        </w:tc>
        <w:tc>
          <w:tcPr>
            <w:tcW w:w="1250" w:type="pct"/>
          </w:tcPr>
          <w:p w14:paraId="0CDD1C51" w14:textId="77777777" w:rsidR="00B964BC" w:rsidRPr="00244EFA" w:rsidRDefault="00B964BC">
            <w:pPr>
              <w:pStyle w:val="Header"/>
              <w:widowControl w:val="0"/>
              <w:tabs>
                <w:tab w:val="left" w:pos="567"/>
              </w:tabs>
              <w:rPr>
                <w:sz w:val="22"/>
                <w:szCs w:val="22"/>
              </w:rPr>
            </w:pPr>
            <w:r w:rsidRPr="00244EFA">
              <w:rPr>
                <w:sz w:val="22"/>
                <w:szCs w:val="22"/>
              </w:rPr>
              <w:t>Zaburzenia żylne (G3/4: 0,6%)</w:t>
            </w:r>
          </w:p>
        </w:tc>
        <w:tc>
          <w:tcPr>
            <w:tcW w:w="1250" w:type="pct"/>
          </w:tcPr>
          <w:p w14:paraId="1993FE7C" w14:textId="77777777" w:rsidR="00B964BC" w:rsidRPr="00244EFA" w:rsidRDefault="00B964BC">
            <w:pPr>
              <w:pStyle w:val="Header"/>
              <w:widowControl w:val="0"/>
              <w:tabs>
                <w:tab w:val="left" w:pos="567"/>
              </w:tabs>
              <w:rPr>
                <w:sz w:val="22"/>
                <w:szCs w:val="22"/>
              </w:rPr>
            </w:pPr>
          </w:p>
        </w:tc>
      </w:tr>
      <w:tr w:rsidR="00B964BC" w:rsidRPr="00E20037" w14:paraId="01D71252" w14:textId="77777777" w:rsidTr="002D13A3">
        <w:tc>
          <w:tcPr>
            <w:tcW w:w="1250" w:type="pct"/>
          </w:tcPr>
          <w:p w14:paraId="744DF7B1" w14:textId="77777777" w:rsidR="00B964BC" w:rsidRPr="00244EFA" w:rsidRDefault="00B964BC">
            <w:pPr>
              <w:widowControl w:val="0"/>
              <w:rPr>
                <w:sz w:val="22"/>
                <w:szCs w:val="22"/>
              </w:rPr>
            </w:pPr>
            <w:r w:rsidRPr="00244EFA">
              <w:rPr>
                <w:sz w:val="22"/>
                <w:szCs w:val="22"/>
              </w:rPr>
              <w:t xml:space="preserve">Zaburzenia żołądka </w:t>
            </w:r>
            <w:r w:rsidR="005573F9" w:rsidRPr="00244EFA">
              <w:rPr>
                <w:sz w:val="22"/>
                <w:szCs w:val="22"/>
              </w:rPr>
              <w:t>i </w:t>
            </w:r>
            <w:r w:rsidRPr="00244EFA">
              <w:rPr>
                <w:sz w:val="22"/>
                <w:szCs w:val="22"/>
              </w:rPr>
              <w:t>jelit</w:t>
            </w:r>
          </w:p>
        </w:tc>
        <w:tc>
          <w:tcPr>
            <w:tcW w:w="1250" w:type="pct"/>
          </w:tcPr>
          <w:p w14:paraId="6E244625" w14:textId="77777777" w:rsidR="00B964BC" w:rsidRPr="00244EFA" w:rsidRDefault="00B964BC">
            <w:pPr>
              <w:widowControl w:val="0"/>
              <w:rPr>
                <w:sz w:val="22"/>
                <w:szCs w:val="22"/>
                <w:lang w:val="pl-PL"/>
              </w:rPr>
            </w:pPr>
            <w:r w:rsidRPr="00244EFA">
              <w:rPr>
                <w:sz w:val="22"/>
                <w:szCs w:val="22"/>
                <w:lang w:val="pl-PL"/>
              </w:rPr>
              <w:t>Nudności (G3/4: 0,6%);</w:t>
            </w:r>
          </w:p>
          <w:p w14:paraId="00A3FB99" w14:textId="77777777" w:rsidR="00B964BC" w:rsidRPr="00244EFA" w:rsidRDefault="00B964BC">
            <w:pPr>
              <w:widowControl w:val="0"/>
              <w:rPr>
                <w:sz w:val="22"/>
                <w:szCs w:val="22"/>
                <w:lang w:val="pl-PL"/>
              </w:rPr>
            </w:pPr>
            <w:r w:rsidRPr="00244EFA">
              <w:rPr>
                <w:sz w:val="22"/>
                <w:szCs w:val="22"/>
                <w:lang w:val="pl-PL"/>
              </w:rPr>
              <w:t>zapalenie jamy ustnej (G3/4: 4,0%);</w:t>
            </w:r>
          </w:p>
          <w:p w14:paraId="2DF7BD54" w14:textId="77777777" w:rsidR="00B964BC" w:rsidRPr="00244EFA" w:rsidRDefault="00B964BC">
            <w:pPr>
              <w:widowControl w:val="0"/>
              <w:rPr>
                <w:sz w:val="22"/>
                <w:szCs w:val="22"/>
              </w:rPr>
            </w:pPr>
            <w:r w:rsidRPr="00244EFA">
              <w:rPr>
                <w:sz w:val="22"/>
                <w:szCs w:val="22"/>
              </w:rPr>
              <w:t>biegunka (G3/4: 2,9%);</w:t>
            </w:r>
          </w:p>
          <w:p w14:paraId="14270175" w14:textId="77777777" w:rsidR="00B964BC" w:rsidRPr="00244EFA" w:rsidRDefault="00B964BC">
            <w:pPr>
              <w:widowControl w:val="0"/>
              <w:rPr>
                <w:sz w:val="22"/>
                <w:szCs w:val="22"/>
              </w:rPr>
            </w:pPr>
            <w:r w:rsidRPr="00244EFA">
              <w:rPr>
                <w:sz w:val="22"/>
                <w:szCs w:val="22"/>
              </w:rPr>
              <w:t>wymioty (G3/4: 0,6%)</w:t>
            </w:r>
          </w:p>
        </w:tc>
        <w:tc>
          <w:tcPr>
            <w:tcW w:w="1250" w:type="pct"/>
          </w:tcPr>
          <w:p w14:paraId="376F9E7D" w14:textId="77777777" w:rsidR="00B964BC" w:rsidRPr="00244EFA" w:rsidRDefault="00B964BC">
            <w:pPr>
              <w:pStyle w:val="Header"/>
              <w:widowControl w:val="0"/>
              <w:tabs>
                <w:tab w:val="left" w:pos="567"/>
              </w:tabs>
              <w:rPr>
                <w:sz w:val="22"/>
                <w:szCs w:val="22"/>
              </w:rPr>
            </w:pPr>
            <w:r w:rsidRPr="00244EFA">
              <w:rPr>
                <w:sz w:val="22"/>
                <w:szCs w:val="22"/>
              </w:rPr>
              <w:t>Zaparcia;</w:t>
            </w:r>
          </w:p>
          <w:p w14:paraId="501FED59" w14:textId="77777777" w:rsidR="00B964BC" w:rsidRPr="00244EFA" w:rsidRDefault="00B964BC">
            <w:pPr>
              <w:pStyle w:val="Header"/>
              <w:widowControl w:val="0"/>
              <w:tabs>
                <w:tab w:val="left" w:pos="567"/>
              </w:tabs>
              <w:rPr>
                <w:sz w:val="22"/>
                <w:szCs w:val="22"/>
              </w:rPr>
            </w:pPr>
            <w:r w:rsidRPr="00244EFA">
              <w:rPr>
                <w:sz w:val="22"/>
                <w:szCs w:val="22"/>
              </w:rPr>
              <w:t>zapalenie przełyku/dysfagia/ból podczas połykania (G3/4: 0,6%);</w:t>
            </w:r>
          </w:p>
          <w:p w14:paraId="73E15FDF" w14:textId="77777777" w:rsidR="00B964BC" w:rsidRPr="00244EFA" w:rsidRDefault="00B964BC">
            <w:pPr>
              <w:pStyle w:val="Header"/>
              <w:widowControl w:val="0"/>
              <w:tabs>
                <w:tab w:val="left" w:pos="567"/>
              </w:tabs>
              <w:rPr>
                <w:sz w:val="22"/>
                <w:szCs w:val="22"/>
              </w:rPr>
            </w:pPr>
            <w:r w:rsidRPr="00244EFA">
              <w:rPr>
                <w:sz w:val="22"/>
                <w:szCs w:val="22"/>
              </w:rPr>
              <w:t>ból brzucha;</w:t>
            </w:r>
          </w:p>
          <w:p w14:paraId="2827E779" w14:textId="77777777" w:rsidR="00B964BC" w:rsidRPr="00244EFA" w:rsidRDefault="00B964BC">
            <w:pPr>
              <w:pStyle w:val="Header"/>
              <w:widowControl w:val="0"/>
              <w:tabs>
                <w:tab w:val="left" w:pos="567"/>
              </w:tabs>
              <w:rPr>
                <w:sz w:val="22"/>
                <w:szCs w:val="22"/>
              </w:rPr>
            </w:pPr>
            <w:r w:rsidRPr="00244EFA">
              <w:rPr>
                <w:sz w:val="22"/>
                <w:szCs w:val="22"/>
              </w:rPr>
              <w:t>niestrawność;</w:t>
            </w:r>
          </w:p>
          <w:p w14:paraId="1DE7D15E" w14:textId="77777777" w:rsidR="00B964BC" w:rsidRPr="00244EFA" w:rsidRDefault="00B964BC">
            <w:pPr>
              <w:pStyle w:val="Header"/>
              <w:widowControl w:val="0"/>
              <w:tabs>
                <w:tab w:val="left" w:pos="567"/>
              </w:tabs>
              <w:rPr>
                <w:sz w:val="22"/>
                <w:szCs w:val="22"/>
              </w:rPr>
            </w:pPr>
            <w:r w:rsidRPr="00244EFA">
              <w:rPr>
                <w:sz w:val="22"/>
                <w:szCs w:val="22"/>
              </w:rPr>
              <w:t>krwawienie z przewodu pokarmowego (G3/4: 0,6%)</w:t>
            </w:r>
          </w:p>
        </w:tc>
        <w:tc>
          <w:tcPr>
            <w:tcW w:w="1250" w:type="pct"/>
          </w:tcPr>
          <w:p w14:paraId="6157D6C4" w14:textId="77777777" w:rsidR="00B964BC" w:rsidRPr="00244EFA" w:rsidRDefault="00B964BC">
            <w:pPr>
              <w:pStyle w:val="Header"/>
              <w:widowControl w:val="0"/>
              <w:tabs>
                <w:tab w:val="left" w:pos="567"/>
              </w:tabs>
              <w:rPr>
                <w:sz w:val="22"/>
                <w:szCs w:val="22"/>
              </w:rPr>
            </w:pPr>
          </w:p>
        </w:tc>
      </w:tr>
      <w:tr w:rsidR="00B964BC" w:rsidRPr="00244EFA" w14:paraId="4C7DDC78" w14:textId="77777777" w:rsidTr="002D13A3">
        <w:tc>
          <w:tcPr>
            <w:tcW w:w="1250" w:type="pct"/>
          </w:tcPr>
          <w:p w14:paraId="32E68398" w14:textId="77777777" w:rsidR="00B964BC" w:rsidRPr="00244EFA" w:rsidRDefault="00B964BC">
            <w:pPr>
              <w:widowControl w:val="0"/>
              <w:rPr>
                <w:sz w:val="22"/>
                <w:szCs w:val="22"/>
                <w:lang w:val="pl-PL"/>
              </w:rPr>
            </w:pPr>
            <w:r w:rsidRPr="00244EFA">
              <w:rPr>
                <w:sz w:val="22"/>
                <w:szCs w:val="22"/>
                <w:lang w:val="pl-PL"/>
              </w:rPr>
              <w:t>Zaburzenia skóry i</w:t>
            </w:r>
            <w:r w:rsidR="005573F9" w:rsidRPr="00244EFA">
              <w:rPr>
                <w:sz w:val="22"/>
                <w:szCs w:val="22"/>
                <w:lang w:val="pl-PL"/>
              </w:rPr>
              <w:t> </w:t>
            </w:r>
            <w:r w:rsidRPr="00244EFA">
              <w:rPr>
                <w:sz w:val="22"/>
                <w:szCs w:val="22"/>
                <w:lang w:val="pl-PL"/>
              </w:rPr>
              <w:t>tkanki podskórnej</w:t>
            </w:r>
          </w:p>
        </w:tc>
        <w:tc>
          <w:tcPr>
            <w:tcW w:w="1250" w:type="pct"/>
          </w:tcPr>
          <w:p w14:paraId="505333B7" w14:textId="77777777" w:rsidR="00B964BC" w:rsidRPr="00244EFA" w:rsidRDefault="00B964BC">
            <w:pPr>
              <w:widowControl w:val="0"/>
              <w:rPr>
                <w:sz w:val="22"/>
                <w:szCs w:val="22"/>
              </w:rPr>
            </w:pPr>
            <w:r w:rsidRPr="00244EFA">
              <w:rPr>
                <w:bCs/>
                <w:iCs/>
                <w:sz w:val="22"/>
                <w:szCs w:val="22"/>
              </w:rPr>
              <w:t>Łysienie (G3/4: 10,9%)</w:t>
            </w:r>
          </w:p>
        </w:tc>
        <w:tc>
          <w:tcPr>
            <w:tcW w:w="1250" w:type="pct"/>
          </w:tcPr>
          <w:p w14:paraId="22F3C7A1" w14:textId="77777777" w:rsidR="00B964BC" w:rsidRPr="00244EFA" w:rsidRDefault="00B964B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Wysypka ze świądem;</w:t>
            </w:r>
          </w:p>
          <w:p w14:paraId="7D3E1E49" w14:textId="77777777" w:rsidR="00B964BC" w:rsidRPr="00244EFA" w:rsidRDefault="00B964B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531CDC91" w14:textId="77777777" w:rsidR="00B964BC" w:rsidRPr="00244EFA" w:rsidRDefault="00B964BC">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 (G3/4: 0,6%)</w:t>
            </w:r>
          </w:p>
        </w:tc>
        <w:tc>
          <w:tcPr>
            <w:tcW w:w="1250" w:type="pct"/>
          </w:tcPr>
          <w:p w14:paraId="15467EDF" w14:textId="77777777" w:rsidR="00B964BC" w:rsidRPr="00244EFA" w:rsidRDefault="00B964B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B964BC" w:rsidRPr="00244EFA" w14:paraId="68EC51BC" w14:textId="77777777" w:rsidTr="002D13A3">
        <w:tc>
          <w:tcPr>
            <w:tcW w:w="1250" w:type="pct"/>
          </w:tcPr>
          <w:p w14:paraId="137FCEEC" w14:textId="77777777" w:rsidR="00B964BC" w:rsidRPr="00244EFA" w:rsidRDefault="00B964BC" w:rsidP="00212871">
            <w:pPr>
              <w:keepNext/>
              <w:widowControl w:val="0"/>
              <w:rPr>
                <w:sz w:val="22"/>
                <w:szCs w:val="22"/>
                <w:lang w:val="pl-PL"/>
              </w:rPr>
            </w:pPr>
            <w:r w:rsidRPr="00244EFA">
              <w:rPr>
                <w:sz w:val="22"/>
                <w:szCs w:val="22"/>
                <w:lang w:val="pl-PL"/>
              </w:rPr>
              <w:t>Zaburzenia mięśniowo-szkieletowe i tkanki łącznej</w:t>
            </w:r>
          </w:p>
        </w:tc>
        <w:tc>
          <w:tcPr>
            <w:tcW w:w="1250" w:type="pct"/>
          </w:tcPr>
          <w:p w14:paraId="2931F9B8" w14:textId="77777777" w:rsidR="00B964BC" w:rsidRPr="00244EFA" w:rsidRDefault="00B964BC">
            <w:pPr>
              <w:widowControl w:val="0"/>
              <w:rPr>
                <w:bCs/>
                <w:iCs/>
                <w:sz w:val="22"/>
                <w:szCs w:val="22"/>
                <w:lang w:val="pl-PL"/>
              </w:rPr>
            </w:pPr>
          </w:p>
        </w:tc>
        <w:tc>
          <w:tcPr>
            <w:tcW w:w="1250" w:type="pct"/>
          </w:tcPr>
          <w:p w14:paraId="7D45D458" w14:textId="77777777" w:rsidR="00B964BC" w:rsidRPr="00244EFA" w:rsidRDefault="00B964BC">
            <w:pPr>
              <w:widowControl w:val="0"/>
              <w:rPr>
                <w:bCs/>
                <w:iCs/>
                <w:sz w:val="22"/>
                <w:szCs w:val="22"/>
              </w:rPr>
            </w:pPr>
            <w:r w:rsidRPr="00244EFA">
              <w:rPr>
                <w:bCs/>
                <w:iCs/>
                <w:sz w:val="22"/>
                <w:szCs w:val="22"/>
              </w:rPr>
              <w:t>Bóle mięśni (G3/4: 0,6%)</w:t>
            </w:r>
          </w:p>
        </w:tc>
        <w:tc>
          <w:tcPr>
            <w:tcW w:w="1250" w:type="pct"/>
          </w:tcPr>
          <w:p w14:paraId="7AF01F43" w14:textId="77777777" w:rsidR="00B964BC" w:rsidRPr="00244EFA" w:rsidRDefault="00B964BC">
            <w:pPr>
              <w:widowControl w:val="0"/>
              <w:rPr>
                <w:bCs/>
                <w:iCs/>
                <w:sz w:val="22"/>
                <w:szCs w:val="22"/>
              </w:rPr>
            </w:pPr>
          </w:p>
        </w:tc>
      </w:tr>
      <w:tr w:rsidR="00B964BC" w:rsidRPr="00244EFA" w14:paraId="35C9C272" w14:textId="77777777" w:rsidTr="002D13A3">
        <w:tc>
          <w:tcPr>
            <w:tcW w:w="1250" w:type="pct"/>
          </w:tcPr>
          <w:p w14:paraId="4D089800" w14:textId="77777777" w:rsidR="00B964BC" w:rsidRPr="00244EFA" w:rsidRDefault="00B964BC">
            <w:pPr>
              <w:widowControl w:val="0"/>
              <w:rPr>
                <w:sz w:val="22"/>
                <w:szCs w:val="22"/>
                <w:lang w:val="pl-PL"/>
              </w:rPr>
            </w:pPr>
            <w:r w:rsidRPr="00244EFA">
              <w:rPr>
                <w:sz w:val="22"/>
                <w:szCs w:val="22"/>
                <w:lang w:val="pl-PL"/>
              </w:rPr>
              <w:t>Zaburzenia ogólne i</w:t>
            </w:r>
            <w:r w:rsidR="005573F9" w:rsidRPr="00244EFA">
              <w:rPr>
                <w:sz w:val="22"/>
                <w:szCs w:val="22"/>
                <w:lang w:val="pl-PL"/>
              </w:rPr>
              <w:t> </w:t>
            </w:r>
            <w:r w:rsidRPr="00244EFA">
              <w:rPr>
                <w:sz w:val="22"/>
                <w:szCs w:val="22"/>
                <w:lang w:val="pl-PL"/>
              </w:rPr>
              <w:t>stany w miejscu podania</w:t>
            </w:r>
          </w:p>
        </w:tc>
        <w:tc>
          <w:tcPr>
            <w:tcW w:w="1250" w:type="pct"/>
          </w:tcPr>
          <w:p w14:paraId="5DBC17C2" w14:textId="77777777" w:rsidR="00B964BC" w:rsidRPr="00244EFA" w:rsidRDefault="00B964BC" w:rsidP="004972E3">
            <w:pPr>
              <w:widowControl w:val="0"/>
              <w:rPr>
                <w:bCs/>
                <w:iCs/>
                <w:sz w:val="22"/>
                <w:szCs w:val="22"/>
                <w:lang w:val="pl-PL"/>
              </w:rPr>
            </w:pPr>
            <w:r w:rsidRPr="00244EFA">
              <w:rPr>
                <w:sz w:val="22"/>
                <w:szCs w:val="22"/>
                <w:lang w:val="pl-PL"/>
              </w:rPr>
              <w:t>Letarg (G3/4: 3,4%);</w:t>
            </w:r>
          </w:p>
          <w:p w14:paraId="13E84C90" w14:textId="77777777" w:rsidR="00B964BC" w:rsidRPr="00244EFA" w:rsidRDefault="00B964BC">
            <w:pPr>
              <w:widowControl w:val="0"/>
              <w:rPr>
                <w:bCs/>
                <w:iCs/>
                <w:sz w:val="22"/>
                <w:szCs w:val="22"/>
                <w:lang w:val="pl-PL"/>
              </w:rPr>
            </w:pPr>
            <w:r w:rsidRPr="00244EFA">
              <w:rPr>
                <w:bCs/>
                <w:iCs/>
                <w:sz w:val="22"/>
                <w:szCs w:val="22"/>
                <w:lang w:val="pl-PL"/>
              </w:rPr>
              <w:t>gorączka (G3/4: 0,6%);</w:t>
            </w:r>
          </w:p>
          <w:p w14:paraId="51CDF70B" w14:textId="77777777" w:rsidR="00B964BC" w:rsidRPr="00244EFA" w:rsidRDefault="00B964BC">
            <w:pPr>
              <w:widowControl w:val="0"/>
              <w:rPr>
                <w:bCs/>
                <w:iCs/>
                <w:sz w:val="22"/>
                <w:szCs w:val="22"/>
                <w:lang w:val="pl-PL"/>
              </w:rPr>
            </w:pPr>
            <w:r w:rsidRPr="00244EFA">
              <w:rPr>
                <w:bCs/>
                <w:iCs/>
                <w:sz w:val="22"/>
                <w:szCs w:val="22"/>
                <w:lang w:val="pl-PL"/>
              </w:rPr>
              <w:t>zatrzymanie płynów;</w:t>
            </w:r>
          </w:p>
          <w:p w14:paraId="658B4CD1" w14:textId="77777777" w:rsidR="00B964BC" w:rsidRPr="00244EFA" w:rsidRDefault="00B964BC">
            <w:pPr>
              <w:widowControl w:val="0"/>
              <w:rPr>
                <w:bCs/>
                <w:iCs/>
                <w:sz w:val="22"/>
                <w:szCs w:val="22"/>
                <w:lang w:val="pl-PL"/>
              </w:rPr>
            </w:pPr>
            <w:r w:rsidRPr="00244EFA">
              <w:rPr>
                <w:bCs/>
                <w:iCs/>
                <w:sz w:val="22"/>
                <w:szCs w:val="22"/>
                <w:lang w:val="pl-PL"/>
              </w:rPr>
              <w:t>obrzęk</w:t>
            </w:r>
          </w:p>
        </w:tc>
        <w:tc>
          <w:tcPr>
            <w:tcW w:w="1250" w:type="pct"/>
          </w:tcPr>
          <w:p w14:paraId="2C0ED661" w14:textId="77777777" w:rsidR="00B964BC" w:rsidRPr="00244EFA" w:rsidRDefault="00B964BC">
            <w:pPr>
              <w:widowControl w:val="0"/>
              <w:rPr>
                <w:bCs/>
                <w:iCs/>
                <w:sz w:val="22"/>
                <w:szCs w:val="22"/>
                <w:lang w:val="pl-PL"/>
              </w:rPr>
            </w:pPr>
          </w:p>
        </w:tc>
        <w:tc>
          <w:tcPr>
            <w:tcW w:w="1250" w:type="pct"/>
          </w:tcPr>
          <w:p w14:paraId="504302A8" w14:textId="77777777" w:rsidR="00B964BC" w:rsidRPr="00244EFA" w:rsidRDefault="00B964BC">
            <w:pPr>
              <w:widowControl w:val="0"/>
              <w:rPr>
                <w:bCs/>
                <w:iCs/>
                <w:sz w:val="22"/>
                <w:szCs w:val="22"/>
                <w:lang w:val="pl-PL"/>
              </w:rPr>
            </w:pPr>
          </w:p>
        </w:tc>
      </w:tr>
      <w:tr w:rsidR="00B964BC" w:rsidRPr="00244EFA" w14:paraId="79BCC47C" w14:textId="77777777" w:rsidTr="002D13A3">
        <w:tc>
          <w:tcPr>
            <w:tcW w:w="1250" w:type="pct"/>
          </w:tcPr>
          <w:p w14:paraId="183559F8" w14:textId="77777777" w:rsidR="00B964BC" w:rsidRPr="00244EFA" w:rsidRDefault="00B964BC" w:rsidP="00AB6F26">
            <w:pPr>
              <w:widowControl w:val="0"/>
              <w:rPr>
                <w:bCs/>
                <w:sz w:val="22"/>
                <w:szCs w:val="22"/>
                <w:lang w:val="pl-PL"/>
              </w:rPr>
            </w:pPr>
            <w:r w:rsidRPr="00244EFA">
              <w:rPr>
                <w:sz w:val="22"/>
                <w:szCs w:val="22"/>
              </w:rPr>
              <w:t>Badania diagnostyczne</w:t>
            </w:r>
          </w:p>
        </w:tc>
        <w:tc>
          <w:tcPr>
            <w:tcW w:w="1250" w:type="pct"/>
          </w:tcPr>
          <w:p w14:paraId="51C94EAB" w14:textId="77777777" w:rsidR="00B964BC" w:rsidRPr="00244EFA" w:rsidRDefault="00B964BC" w:rsidP="00AB6F26">
            <w:pPr>
              <w:pStyle w:val="Header"/>
              <w:widowControl w:val="0"/>
              <w:rPr>
                <w:bCs/>
                <w:iCs/>
                <w:sz w:val="22"/>
                <w:szCs w:val="22"/>
              </w:rPr>
            </w:pPr>
          </w:p>
        </w:tc>
        <w:tc>
          <w:tcPr>
            <w:tcW w:w="1250" w:type="pct"/>
          </w:tcPr>
          <w:p w14:paraId="32DBCC37" w14:textId="77777777" w:rsidR="00B964BC" w:rsidRPr="00244EFA" w:rsidRDefault="00B964BC" w:rsidP="00AB6F26">
            <w:pPr>
              <w:widowControl w:val="0"/>
              <w:tabs>
                <w:tab w:val="left" w:pos="567"/>
                <w:tab w:val="left" w:pos="7655"/>
              </w:tabs>
              <w:rPr>
                <w:bCs/>
                <w:sz w:val="22"/>
                <w:szCs w:val="22"/>
                <w:lang w:val="pl-PL"/>
              </w:rPr>
            </w:pPr>
            <w:r w:rsidRPr="00244EFA">
              <w:rPr>
                <w:bCs/>
                <w:iCs/>
                <w:sz w:val="22"/>
                <w:szCs w:val="22"/>
              </w:rPr>
              <w:t>Zwiększenie masy ciała</w:t>
            </w:r>
          </w:p>
        </w:tc>
        <w:tc>
          <w:tcPr>
            <w:tcW w:w="1250" w:type="pct"/>
          </w:tcPr>
          <w:p w14:paraId="35362882" w14:textId="77777777" w:rsidR="00B964BC" w:rsidRPr="00244EFA" w:rsidRDefault="00B964BC" w:rsidP="00AB6F26">
            <w:pPr>
              <w:widowControl w:val="0"/>
              <w:tabs>
                <w:tab w:val="left" w:pos="567"/>
                <w:tab w:val="left" w:pos="7655"/>
              </w:tabs>
              <w:rPr>
                <w:bCs/>
                <w:sz w:val="22"/>
                <w:szCs w:val="22"/>
                <w:lang w:val="pl-PL"/>
              </w:rPr>
            </w:pPr>
          </w:p>
        </w:tc>
      </w:tr>
    </w:tbl>
    <w:p w14:paraId="59CAD144" w14:textId="77777777" w:rsidR="008E628B" w:rsidRPr="00244EFA" w:rsidRDefault="008E628B" w:rsidP="008E628B">
      <w:pPr>
        <w:tabs>
          <w:tab w:val="left" w:pos="567"/>
          <w:tab w:val="left" w:pos="7655"/>
        </w:tabs>
        <w:rPr>
          <w:bCs/>
          <w:iCs/>
          <w:sz w:val="22"/>
          <w:szCs w:val="22"/>
          <w:lang w:val="pl-PL"/>
        </w:rPr>
      </w:pPr>
    </w:p>
    <w:p w14:paraId="54CB003C" w14:textId="77777777" w:rsidR="008E628B" w:rsidRPr="00244EFA" w:rsidRDefault="008E628B" w:rsidP="004854BF">
      <w:pPr>
        <w:numPr>
          <w:ilvl w:val="0"/>
          <w:numId w:val="66"/>
        </w:numPr>
        <w:ind w:left="567" w:hanging="567"/>
        <w:rPr>
          <w:bCs/>
          <w:iCs/>
          <w:sz w:val="22"/>
          <w:szCs w:val="22"/>
          <w:lang w:val="pl-PL"/>
        </w:rPr>
      </w:pPr>
      <w:r w:rsidRPr="00244EFA">
        <w:rPr>
          <w:bCs/>
          <w:iCs/>
          <w:sz w:val="22"/>
          <w:szCs w:val="22"/>
          <w:lang w:val="pl-PL"/>
        </w:rPr>
        <w:t>Chemioterapia indukcyjna a następnie chemioradioterapia (TAX</w:t>
      </w:r>
      <w:r w:rsidR="00B3647E" w:rsidRPr="00244EFA">
        <w:rPr>
          <w:bCs/>
          <w:iCs/>
          <w:sz w:val="22"/>
          <w:szCs w:val="22"/>
          <w:lang w:val="pl-PL"/>
        </w:rPr>
        <w:t> </w:t>
      </w:r>
      <w:r w:rsidRPr="00244EFA">
        <w:rPr>
          <w:bCs/>
          <w:iCs/>
          <w:sz w:val="22"/>
          <w:szCs w:val="22"/>
          <w:lang w:val="pl-PL"/>
        </w:rPr>
        <w:t>324)</w:t>
      </w:r>
    </w:p>
    <w:p w14:paraId="0AD4D22B" w14:textId="77777777" w:rsidR="008E628B" w:rsidRPr="00244EFA" w:rsidRDefault="008E628B" w:rsidP="008E628B">
      <w:pPr>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8E628B" w:rsidRPr="00244EFA" w14:paraId="16056E50" w14:textId="77777777" w:rsidTr="002D13A3">
        <w:trPr>
          <w:cantSplit/>
          <w:tblHeader/>
        </w:trPr>
        <w:tc>
          <w:tcPr>
            <w:tcW w:w="1250" w:type="pct"/>
            <w:shd w:val="pct12" w:color="auto" w:fill="FFFFFF"/>
          </w:tcPr>
          <w:p w14:paraId="218F8354" w14:textId="77777777" w:rsidR="008E628B" w:rsidRPr="00244EFA" w:rsidRDefault="008E628B" w:rsidP="0074600E">
            <w:pPr>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19AE00D7" w14:textId="77777777" w:rsidR="008E628B" w:rsidRPr="00244EFA" w:rsidRDefault="008E628B" w:rsidP="0074600E">
            <w:pPr>
              <w:widowControl w:val="0"/>
              <w:rPr>
                <w:b/>
                <w:sz w:val="22"/>
                <w:szCs w:val="22"/>
                <w:lang w:val="pl-PL"/>
              </w:rPr>
            </w:pPr>
            <w:r w:rsidRPr="00244EFA">
              <w:rPr>
                <w:b/>
                <w:sz w:val="22"/>
                <w:szCs w:val="22"/>
                <w:lang w:val="pl-PL"/>
              </w:rPr>
              <w:t>Bardzo częste działania niepożądane</w:t>
            </w:r>
          </w:p>
          <w:p w14:paraId="4362EAFB" w14:textId="77777777" w:rsidR="008E628B" w:rsidRPr="00244EFA" w:rsidRDefault="008E628B" w:rsidP="0074600E">
            <w:pPr>
              <w:widowControl w:val="0"/>
              <w:rPr>
                <w:sz w:val="22"/>
                <w:szCs w:val="22"/>
                <w:lang w:val="pl-PL"/>
              </w:rPr>
            </w:pPr>
          </w:p>
        </w:tc>
        <w:tc>
          <w:tcPr>
            <w:tcW w:w="1250" w:type="pct"/>
            <w:shd w:val="pct12" w:color="auto" w:fill="FFFFFF"/>
          </w:tcPr>
          <w:p w14:paraId="44DD85D6" w14:textId="77777777" w:rsidR="008E628B" w:rsidRPr="00244EFA" w:rsidRDefault="008E628B" w:rsidP="0074600E">
            <w:pPr>
              <w:widowControl w:val="0"/>
              <w:rPr>
                <w:b/>
                <w:sz w:val="22"/>
                <w:szCs w:val="22"/>
                <w:lang w:val="pl-PL"/>
              </w:rPr>
            </w:pPr>
            <w:r w:rsidRPr="00244EFA">
              <w:rPr>
                <w:b/>
                <w:sz w:val="22"/>
                <w:szCs w:val="22"/>
                <w:lang w:val="pl-PL"/>
              </w:rPr>
              <w:t>Częste działania niepożądane</w:t>
            </w:r>
          </w:p>
          <w:p w14:paraId="016436BE" w14:textId="77777777" w:rsidR="008E628B" w:rsidRPr="00244EFA" w:rsidRDefault="008E628B" w:rsidP="0074600E">
            <w:pPr>
              <w:widowControl w:val="0"/>
              <w:rPr>
                <w:b/>
                <w:sz w:val="22"/>
                <w:szCs w:val="22"/>
                <w:lang w:val="pl-PL"/>
              </w:rPr>
            </w:pPr>
          </w:p>
        </w:tc>
        <w:tc>
          <w:tcPr>
            <w:tcW w:w="1250" w:type="pct"/>
            <w:shd w:val="pct12" w:color="auto" w:fill="FFFFFF"/>
          </w:tcPr>
          <w:p w14:paraId="7C94BBE3" w14:textId="77777777" w:rsidR="008E628B" w:rsidRPr="00244EFA" w:rsidRDefault="008E628B" w:rsidP="0074600E">
            <w:pPr>
              <w:rPr>
                <w:b/>
                <w:sz w:val="22"/>
                <w:szCs w:val="22"/>
                <w:lang w:val="pl-PL"/>
              </w:rPr>
            </w:pPr>
            <w:r w:rsidRPr="00244EFA">
              <w:rPr>
                <w:b/>
                <w:sz w:val="22"/>
                <w:szCs w:val="22"/>
                <w:lang w:val="pl-PL"/>
              </w:rPr>
              <w:t>Niezbyt częste działania niepożądane</w:t>
            </w:r>
          </w:p>
          <w:p w14:paraId="70F8DB64" w14:textId="77777777" w:rsidR="008E628B" w:rsidRPr="00244EFA" w:rsidRDefault="008E628B" w:rsidP="0074600E">
            <w:pPr>
              <w:widowControl w:val="0"/>
              <w:rPr>
                <w:b/>
                <w:sz w:val="22"/>
                <w:szCs w:val="22"/>
                <w:lang w:val="pl-PL"/>
              </w:rPr>
            </w:pPr>
          </w:p>
        </w:tc>
      </w:tr>
      <w:tr w:rsidR="00B964BC" w:rsidRPr="00244EFA" w14:paraId="6C3FCBA3" w14:textId="77777777" w:rsidTr="002D13A3">
        <w:trPr>
          <w:cantSplit/>
        </w:trPr>
        <w:tc>
          <w:tcPr>
            <w:tcW w:w="1250" w:type="pct"/>
          </w:tcPr>
          <w:p w14:paraId="6965A497" w14:textId="77777777" w:rsidR="00B964BC" w:rsidRPr="00244EFA" w:rsidRDefault="00B964BC" w:rsidP="0074600E">
            <w:pPr>
              <w:widowControl w:val="0"/>
              <w:rPr>
                <w:sz w:val="22"/>
                <w:szCs w:val="22"/>
              </w:rPr>
            </w:pPr>
            <w:r w:rsidRPr="00244EFA">
              <w:rPr>
                <w:sz w:val="22"/>
                <w:szCs w:val="22"/>
                <w:lang w:val="pl-PL"/>
              </w:rPr>
              <w:t>Zakażenia i zarażenia pasożytnicze</w:t>
            </w:r>
          </w:p>
        </w:tc>
        <w:tc>
          <w:tcPr>
            <w:tcW w:w="1250" w:type="pct"/>
          </w:tcPr>
          <w:p w14:paraId="7B68112A" w14:textId="77777777" w:rsidR="00B964BC" w:rsidRPr="00244EFA" w:rsidRDefault="00B964BC" w:rsidP="0074600E">
            <w:pPr>
              <w:widowControl w:val="0"/>
              <w:rPr>
                <w:bCs/>
                <w:iCs/>
                <w:sz w:val="22"/>
                <w:szCs w:val="22"/>
              </w:rPr>
            </w:pPr>
            <w:r w:rsidRPr="00244EFA">
              <w:rPr>
                <w:bCs/>
                <w:iCs/>
                <w:sz w:val="22"/>
                <w:szCs w:val="22"/>
                <w:lang w:val="pl-PL"/>
              </w:rPr>
              <w:t>Zakażenie (G3/4: 3,6%)</w:t>
            </w:r>
          </w:p>
        </w:tc>
        <w:tc>
          <w:tcPr>
            <w:tcW w:w="1250" w:type="pct"/>
          </w:tcPr>
          <w:p w14:paraId="62677011" w14:textId="77777777" w:rsidR="00B964BC" w:rsidRPr="00244EFA" w:rsidRDefault="00B964BC" w:rsidP="0074600E">
            <w:pPr>
              <w:widowControl w:val="0"/>
              <w:rPr>
                <w:bCs/>
                <w:iCs/>
                <w:sz w:val="22"/>
                <w:szCs w:val="22"/>
              </w:rPr>
            </w:pPr>
            <w:r w:rsidRPr="00244EFA">
              <w:rPr>
                <w:bCs/>
                <w:iCs/>
                <w:sz w:val="22"/>
                <w:szCs w:val="22"/>
                <w:lang w:val="pl-PL"/>
              </w:rPr>
              <w:t>Zakażenie z neutropenią</w:t>
            </w:r>
          </w:p>
        </w:tc>
        <w:tc>
          <w:tcPr>
            <w:tcW w:w="1250" w:type="pct"/>
          </w:tcPr>
          <w:p w14:paraId="35432719" w14:textId="77777777" w:rsidR="00B964BC" w:rsidRPr="00244EFA" w:rsidRDefault="00B964BC" w:rsidP="0074600E">
            <w:pPr>
              <w:widowControl w:val="0"/>
              <w:rPr>
                <w:bCs/>
                <w:iCs/>
                <w:sz w:val="22"/>
                <w:szCs w:val="22"/>
              </w:rPr>
            </w:pPr>
          </w:p>
        </w:tc>
      </w:tr>
      <w:tr w:rsidR="00B964BC" w:rsidRPr="00E20037" w14:paraId="231EE20F" w14:textId="77777777" w:rsidTr="002D13A3">
        <w:trPr>
          <w:cantSplit/>
        </w:trPr>
        <w:tc>
          <w:tcPr>
            <w:tcW w:w="1250" w:type="pct"/>
          </w:tcPr>
          <w:p w14:paraId="66741915" w14:textId="77777777" w:rsidR="00B964BC" w:rsidRPr="00244EFA" w:rsidRDefault="00B964BC" w:rsidP="0074600E">
            <w:pPr>
              <w:widowControl w:val="0"/>
              <w:rPr>
                <w:sz w:val="22"/>
                <w:szCs w:val="22"/>
                <w:lang w:val="pl-PL"/>
              </w:rPr>
            </w:pPr>
            <w:r w:rsidRPr="00244EFA">
              <w:rPr>
                <w:bCs/>
                <w:sz w:val="22"/>
                <w:szCs w:val="22"/>
                <w:lang w:val="pl-PL"/>
              </w:rPr>
              <w:t>Nowotwory łagodne, złośliwe i nieokreślone (w tym torbiele i</w:t>
            </w:r>
            <w:r w:rsidR="005573F9" w:rsidRPr="00244EFA">
              <w:rPr>
                <w:bCs/>
                <w:sz w:val="22"/>
                <w:szCs w:val="22"/>
                <w:lang w:val="pl-PL"/>
              </w:rPr>
              <w:t> </w:t>
            </w:r>
            <w:r w:rsidRPr="00244EFA">
              <w:rPr>
                <w:bCs/>
                <w:sz w:val="22"/>
                <w:szCs w:val="22"/>
                <w:lang w:val="pl-PL"/>
              </w:rPr>
              <w:t>polipy)</w:t>
            </w:r>
          </w:p>
        </w:tc>
        <w:tc>
          <w:tcPr>
            <w:tcW w:w="1250" w:type="pct"/>
          </w:tcPr>
          <w:p w14:paraId="0EF337FD" w14:textId="77777777" w:rsidR="00B964BC" w:rsidRPr="00244EFA" w:rsidRDefault="00B964BC" w:rsidP="0074600E">
            <w:pPr>
              <w:widowControl w:val="0"/>
              <w:rPr>
                <w:bCs/>
                <w:iCs/>
                <w:sz w:val="22"/>
                <w:szCs w:val="22"/>
                <w:lang w:val="pl-PL"/>
              </w:rPr>
            </w:pPr>
          </w:p>
        </w:tc>
        <w:tc>
          <w:tcPr>
            <w:tcW w:w="1250" w:type="pct"/>
          </w:tcPr>
          <w:p w14:paraId="23B793F8" w14:textId="77777777" w:rsidR="00B964BC" w:rsidRPr="00244EFA" w:rsidRDefault="00B964BC" w:rsidP="0074600E">
            <w:pPr>
              <w:widowControl w:val="0"/>
              <w:rPr>
                <w:bCs/>
                <w:iCs/>
                <w:sz w:val="22"/>
                <w:szCs w:val="22"/>
                <w:lang w:val="pl-PL"/>
              </w:rPr>
            </w:pPr>
            <w:r w:rsidRPr="00244EFA">
              <w:rPr>
                <w:bCs/>
                <w:iCs/>
                <w:sz w:val="22"/>
                <w:szCs w:val="22"/>
                <w:lang w:val="pl-PL"/>
              </w:rPr>
              <w:t>Ból z powodu raka (G3/4: 1,2%)</w:t>
            </w:r>
          </w:p>
        </w:tc>
        <w:tc>
          <w:tcPr>
            <w:tcW w:w="1250" w:type="pct"/>
          </w:tcPr>
          <w:p w14:paraId="54B44744" w14:textId="77777777" w:rsidR="00B964BC" w:rsidRPr="00244EFA" w:rsidRDefault="00B964BC" w:rsidP="0074600E">
            <w:pPr>
              <w:widowControl w:val="0"/>
              <w:rPr>
                <w:bCs/>
                <w:iCs/>
                <w:sz w:val="22"/>
                <w:szCs w:val="22"/>
                <w:lang w:val="pl-PL"/>
              </w:rPr>
            </w:pPr>
          </w:p>
        </w:tc>
      </w:tr>
      <w:tr w:rsidR="00B964BC" w:rsidRPr="00244EFA" w14:paraId="7F894113" w14:textId="77777777" w:rsidTr="002D13A3">
        <w:trPr>
          <w:cantSplit/>
        </w:trPr>
        <w:tc>
          <w:tcPr>
            <w:tcW w:w="1250" w:type="pct"/>
          </w:tcPr>
          <w:p w14:paraId="72D31191" w14:textId="77777777" w:rsidR="00B964BC" w:rsidRPr="00244EFA" w:rsidRDefault="00B964BC" w:rsidP="0074600E">
            <w:pPr>
              <w:pStyle w:val="FootnoteText"/>
              <w:widowControl w:val="0"/>
              <w:spacing w:before="0"/>
              <w:jc w:val="left"/>
              <w:rPr>
                <w:sz w:val="22"/>
                <w:szCs w:val="22"/>
                <w:lang w:val="pl-PL"/>
              </w:rPr>
            </w:pPr>
            <w:r w:rsidRPr="00244EFA">
              <w:rPr>
                <w:sz w:val="22"/>
                <w:szCs w:val="22"/>
                <w:lang w:val="pl-PL"/>
              </w:rPr>
              <w:t>Zaburzenia krwi i</w:t>
            </w:r>
            <w:r w:rsidR="005573F9" w:rsidRPr="00244EFA">
              <w:rPr>
                <w:sz w:val="22"/>
                <w:szCs w:val="22"/>
                <w:lang w:val="pl-PL"/>
              </w:rPr>
              <w:t> </w:t>
            </w:r>
            <w:r w:rsidRPr="00244EFA">
              <w:rPr>
                <w:sz w:val="22"/>
                <w:szCs w:val="22"/>
                <w:lang w:val="pl-PL"/>
              </w:rPr>
              <w:t>układu chłonnego</w:t>
            </w:r>
          </w:p>
        </w:tc>
        <w:tc>
          <w:tcPr>
            <w:tcW w:w="1250" w:type="pct"/>
          </w:tcPr>
          <w:p w14:paraId="2655E9C1"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83,5%);</w:t>
            </w:r>
          </w:p>
          <w:p w14:paraId="48F5512D"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12,4);</w:t>
            </w:r>
          </w:p>
          <w:p w14:paraId="063810CE"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trombocytopenia (G3/4: 4,0%);</w:t>
            </w:r>
          </w:p>
          <w:p w14:paraId="2FE96011"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neutropenia z gorączką</w:t>
            </w:r>
          </w:p>
        </w:tc>
        <w:tc>
          <w:tcPr>
            <w:tcW w:w="1250" w:type="pct"/>
          </w:tcPr>
          <w:p w14:paraId="27172C9E" w14:textId="77777777" w:rsidR="00B964BC" w:rsidRPr="00244EFA" w:rsidRDefault="00B964BC" w:rsidP="0074600E">
            <w:pPr>
              <w:widowControl w:val="0"/>
              <w:rPr>
                <w:sz w:val="22"/>
                <w:szCs w:val="22"/>
                <w:lang w:val="pl-PL"/>
              </w:rPr>
            </w:pPr>
            <w:r w:rsidRPr="00244EFA">
              <w:rPr>
                <w:bCs/>
                <w:iCs/>
                <w:sz w:val="22"/>
                <w:szCs w:val="22"/>
                <w:lang w:val="pl-PL"/>
              </w:rPr>
              <w:t>Gorączka neutropeniczna</w:t>
            </w:r>
          </w:p>
        </w:tc>
        <w:tc>
          <w:tcPr>
            <w:tcW w:w="1250" w:type="pct"/>
          </w:tcPr>
          <w:p w14:paraId="3F1764F8" w14:textId="77777777" w:rsidR="00B964BC" w:rsidRPr="00244EFA" w:rsidRDefault="00B964BC" w:rsidP="0074600E">
            <w:pPr>
              <w:widowControl w:val="0"/>
              <w:rPr>
                <w:bCs/>
                <w:iCs/>
                <w:sz w:val="22"/>
                <w:szCs w:val="22"/>
                <w:lang w:val="pl-PL"/>
              </w:rPr>
            </w:pPr>
          </w:p>
        </w:tc>
      </w:tr>
      <w:tr w:rsidR="00B964BC" w:rsidRPr="00244EFA" w14:paraId="00FE7B02" w14:textId="77777777" w:rsidTr="00B964BC">
        <w:trPr>
          <w:cantSplit/>
          <w:trHeight w:val="481"/>
        </w:trPr>
        <w:tc>
          <w:tcPr>
            <w:tcW w:w="1250" w:type="pct"/>
          </w:tcPr>
          <w:p w14:paraId="4F9284F1" w14:textId="77777777" w:rsidR="00B964BC" w:rsidRPr="00244EFA" w:rsidRDefault="00B964BC" w:rsidP="0074600E">
            <w:pPr>
              <w:widowControl w:val="0"/>
              <w:rPr>
                <w:sz w:val="22"/>
                <w:szCs w:val="22"/>
                <w:lang w:val="pl-PL"/>
              </w:rPr>
            </w:pPr>
            <w:r w:rsidRPr="00244EFA">
              <w:rPr>
                <w:bCs/>
                <w:sz w:val="22"/>
                <w:szCs w:val="22"/>
                <w:lang w:val="pl-PL"/>
              </w:rPr>
              <w:t>Zaburzenia układu immunologicznego</w:t>
            </w:r>
          </w:p>
        </w:tc>
        <w:tc>
          <w:tcPr>
            <w:tcW w:w="1250" w:type="pct"/>
          </w:tcPr>
          <w:p w14:paraId="4302E1F3" w14:textId="77777777" w:rsidR="00B964BC" w:rsidRPr="00244EFA" w:rsidRDefault="00B964BC" w:rsidP="0074600E">
            <w:pPr>
              <w:widowControl w:val="0"/>
              <w:rPr>
                <w:sz w:val="22"/>
                <w:szCs w:val="22"/>
                <w:lang w:val="pl-PL"/>
              </w:rPr>
            </w:pPr>
          </w:p>
        </w:tc>
        <w:tc>
          <w:tcPr>
            <w:tcW w:w="1250" w:type="pct"/>
          </w:tcPr>
          <w:p w14:paraId="60A2FD4B" w14:textId="77777777" w:rsidR="00B964BC" w:rsidRPr="00244EFA" w:rsidRDefault="00B964BC" w:rsidP="0074600E">
            <w:pPr>
              <w:widowControl w:val="0"/>
              <w:rPr>
                <w:bCs/>
                <w:iCs/>
                <w:sz w:val="22"/>
                <w:szCs w:val="22"/>
                <w:lang w:val="pl-PL"/>
              </w:rPr>
            </w:pPr>
          </w:p>
        </w:tc>
        <w:tc>
          <w:tcPr>
            <w:tcW w:w="1250" w:type="pct"/>
          </w:tcPr>
          <w:p w14:paraId="67DC142A" w14:textId="77777777" w:rsidR="00B964BC" w:rsidRPr="00244EFA" w:rsidRDefault="00B964BC" w:rsidP="0074600E">
            <w:pPr>
              <w:widowControl w:val="0"/>
              <w:rPr>
                <w:bCs/>
                <w:iCs/>
                <w:sz w:val="22"/>
                <w:szCs w:val="22"/>
                <w:lang w:val="pl-PL"/>
              </w:rPr>
            </w:pPr>
            <w:r w:rsidRPr="00244EFA">
              <w:rPr>
                <w:bCs/>
                <w:sz w:val="22"/>
                <w:szCs w:val="22"/>
                <w:lang w:val="pl-PL"/>
              </w:rPr>
              <w:t>Nadwrażliwość</w:t>
            </w:r>
          </w:p>
        </w:tc>
      </w:tr>
      <w:tr w:rsidR="00B964BC" w:rsidRPr="00244EFA" w14:paraId="659D5D22" w14:textId="77777777" w:rsidTr="002D13A3">
        <w:trPr>
          <w:cantSplit/>
          <w:trHeight w:val="815"/>
        </w:trPr>
        <w:tc>
          <w:tcPr>
            <w:tcW w:w="1250" w:type="pct"/>
          </w:tcPr>
          <w:p w14:paraId="3DC1B6D8" w14:textId="77777777" w:rsidR="00B964BC" w:rsidRPr="00244EFA" w:rsidRDefault="00B964BC" w:rsidP="0074600E">
            <w:pPr>
              <w:widowControl w:val="0"/>
              <w:rPr>
                <w:sz w:val="22"/>
                <w:szCs w:val="22"/>
                <w:lang w:val="pl-PL"/>
              </w:rPr>
            </w:pPr>
            <w:r w:rsidRPr="00244EFA">
              <w:rPr>
                <w:sz w:val="22"/>
                <w:szCs w:val="22"/>
                <w:lang w:val="pl-PL"/>
              </w:rPr>
              <w:t>Zaburzenia metabolizmu i</w:t>
            </w:r>
            <w:r w:rsidR="005573F9" w:rsidRPr="00244EFA">
              <w:rPr>
                <w:sz w:val="22"/>
                <w:szCs w:val="22"/>
                <w:lang w:val="pl-PL"/>
              </w:rPr>
              <w:t> </w:t>
            </w:r>
            <w:r w:rsidRPr="00244EFA">
              <w:rPr>
                <w:sz w:val="22"/>
                <w:szCs w:val="22"/>
                <w:lang w:val="pl-PL"/>
              </w:rPr>
              <w:t>odżywiania</w:t>
            </w:r>
          </w:p>
        </w:tc>
        <w:tc>
          <w:tcPr>
            <w:tcW w:w="1250" w:type="pct"/>
          </w:tcPr>
          <w:p w14:paraId="4B90625F" w14:textId="77777777" w:rsidR="00B964BC" w:rsidRPr="00244EFA" w:rsidRDefault="00B964BC" w:rsidP="0074600E">
            <w:pPr>
              <w:widowControl w:val="0"/>
              <w:rPr>
                <w:sz w:val="22"/>
                <w:szCs w:val="22"/>
                <w:lang w:val="pl-PL"/>
              </w:rPr>
            </w:pPr>
            <w:r w:rsidRPr="00244EFA">
              <w:rPr>
                <w:sz w:val="22"/>
                <w:szCs w:val="22"/>
                <w:lang w:val="pl-PL"/>
              </w:rPr>
              <w:t xml:space="preserve">Brak łaknienia </w:t>
            </w:r>
            <w:r w:rsidRPr="00244EFA">
              <w:rPr>
                <w:bCs/>
                <w:iCs/>
                <w:sz w:val="22"/>
                <w:szCs w:val="22"/>
                <w:lang w:val="pl-PL"/>
              </w:rPr>
              <w:t>(G3/4: 12,0%)</w:t>
            </w:r>
          </w:p>
        </w:tc>
        <w:tc>
          <w:tcPr>
            <w:tcW w:w="1250" w:type="pct"/>
          </w:tcPr>
          <w:p w14:paraId="7D1ABD03" w14:textId="77777777" w:rsidR="00B964BC" w:rsidRPr="00244EFA" w:rsidRDefault="00B964BC" w:rsidP="0074600E">
            <w:pPr>
              <w:widowControl w:val="0"/>
              <w:rPr>
                <w:bCs/>
                <w:iCs/>
                <w:sz w:val="22"/>
                <w:szCs w:val="22"/>
                <w:lang w:val="pl-PL"/>
              </w:rPr>
            </w:pPr>
          </w:p>
        </w:tc>
        <w:tc>
          <w:tcPr>
            <w:tcW w:w="1250" w:type="pct"/>
          </w:tcPr>
          <w:p w14:paraId="05D20884" w14:textId="77777777" w:rsidR="00B964BC" w:rsidRPr="00244EFA" w:rsidRDefault="00B964BC" w:rsidP="0074600E">
            <w:pPr>
              <w:widowControl w:val="0"/>
              <w:rPr>
                <w:bCs/>
                <w:iCs/>
                <w:sz w:val="22"/>
                <w:szCs w:val="22"/>
                <w:lang w:val="pl-PL"/>
              </w:rPr>
            </w:pPr>
          </w:p>
        </w:tc>
      </w:tr>
      <w:tr w:rsidR="00B964BC" w:rsidRPr="00E20037" w14:paraId="756389E3" w14:textId="77777777" w:rsidTr="002D13A3">
        <w:trPr>
          <w:cantSplit/>
          <w:trHeight w:val="815"/>
        </w:trPr>
        <w:tc>
          <w:tcPr>
            <w:tcW w:w="1250" w:type="pct"/>
          </w:tcPr>
          <w:p w14:paraId="610ACF7F" w14:textId="77777777" w:rsidR="00B964BC" w:rsidRPr="00244EFA" w:rsidRDefault="00B964BC" w:rsidP="0074600E">
            <w:pPr>
              <w:widowControl w:val="0"/>
              <w:rPr>
                <w:sz w:val="22"/>
                <w:szCs w:val="22"/>
                <w:lang w:val="pl-PL"/>
              </w:rPr>
            </w:pPr>
            <w:r w:rsidRPr="00244EFA">
              <w:rPr>
                <w:sz w:val="22"/>
                <w:szCs w:val="22"/>
                <w:lang w:val="pl-PL"/>
              </w:rPr>
              <w:t>Zaburzenia układu nerwowego</w:t>
            </w:r>
          </w:p>
        </w:tc>
        <w:tc>
          <w:tcPr>
            <w:tcW w:w="1250" w:type="pct"/>
          </w:tcPr>
          <w:p w14:paraId="76C7156C" w14:textId="77777777" w:rsidR="00B964BC" w:rsidRPr="00244EFA" w:rsidRDefault="00B964BC" w:rsidP="0074600E">
            <w:pPr>
              <w:widowControl w:val="0"/>
              <w:rPr>
                <w:sz w:val="22"/>
                <w:szCs w:val="22"/>
                <w:lang w:val="pl-PL"/>
              </w:rPr>
            </w:pPr>
            <w:r w:rsidRPr="00244EFA">
              <w:rPr>
                <w:sz w:val="22"/>
                <w:szCs w:val="22"/>
                <w:lang w:val="pl-PL"/>
              </w:rPr>
              <w:t>Zaburzenia smaku/zaburzenia węchu (G3/4: 0,4%);</w:t>
            </w:r>
          </w:p>
          <w:p w14:paraId="4E8DCBB7" w14:textId="77777777" w:rsidR="00B964BC" w:rsidRPr="00244EFA" w:rsidRDefault="00B964BC" w:rsidP="0074600E">
            <w:pPr>
              <w:widowControl w:val="0"/>
              <w:rPr>
                <w:sz w:val="22"/>
                <w:szCs w:val="22"/>
                <w:lang w:val="pl-PL"/>
              </w:rPr>
            </w:pPr>
            <w:r w:rsidRPr="00244EFA">
              <w:rPr>
                <w:sz w:val="22"/>
                <w:szCs w:val="22"/>
                <w:lang w:val="pl-PL"/>
              </w:rPr>
              <w:t>obwodowa neuropatia czuciowa (G3/4: 1,2%)</w:t>
            </w:r>
          </w:p>
        </w:tc>
        <w:tc>
          <w:tcPr>
            <w:tcW w:w="1250" w:type="pct"/>
          </w:tcPr>
          <w:p w14:paraId="30CD1282" w14:textId="77777777" w:rsidR="00B964BC" w:rsidRPr="00244EFA" w:rsidRDefault="00B964BC" w:rsidP="0074600E">
            <w:pPr>
              <w:widowControl w:val="0"/>
              <w:rPr>
                <w:bCs/>
                <w:iCs/>
                <w:sz w:val="22"/>
                <w:szCs w:val="22"/>
                <w:lang w:val="pl-PL"/>
              </w:rPr>
            </w:pPr>
            <w:r w:rsidRPr="00244EFA">
              <w:rPr>
                <w:bCs/>
                <w:iCs/>
                <w:sz w:val="22"/>
                <w:szCs w:val="22"/>
                <w:lang w:val="pl-PL"/>
              </w:rPr>
              <w:t>Zawroty głowy (G3/4: 2,0%);</w:t>
            </w:r>
          </w:p>
          <w:p w14:paraId="464BD5B3" w14:textId="77777777" w:rsidR="00B964BC" w:rsidRPr="00244EFA" w:rsidRDefault="00B964BC" w:rsidP="0074600E">
            <w:pPr>
              <w:widowControl w:val="0"/>
              <w:rPr>
                <w:bCs/>
                <w:iCs/>
                <w:sz w:val="22"/>
                <w:szCs w:val="22"/>
                <w:lang w:val="pl-PL"/>
              </w:rPr>
            </w:pPr>
            <w:r w:rsidRPr="00244EFA">
              <w:rPr>
                <w:bCs/>
                <w:iCs/>
                <w:sz w:val="22"/>
                <w:szCs w:val="22"/>
                <w:lang w:val="pl-PL"/>
              </w:rPr>
              <w:t>obwodowa neuropatia ruchowa (G3/4: 0,4%)</w:t>
            </w:r>
          </w:p>
        </w:tc>
        <w:tc>
          <w:tcPr>
            <w:tcW w:w="1250" w:type="pct"/>
          </w:tcPr>
          <w:p w14:paraId="66521103" w14:textId="77777777" w:rsidR="00B964BC" w:rsidRPr="00244EFA" w:rsidRDefault="00B964BC" w:rsidP="0074600E">
            <w:pPr>
              <w:widowControl w:val="0"/>
              <w:rPr>
                <w:bCs/>
                <w:iCs/>
                <w:sz w:val="22"/>
                <w:szCs w:val="22"/>
                <w:lang w:val="pl-PL"/>
              </w:rPr>
            </w:pPr>
          </w:p>
        </w:tc>
      </w:tr>
      <w:tr w:rsidR="00B964BC" w:rsidRPr="00244EFA" w14:paraId="2624999E" w14:textId="77777777" w:rsidTr="002D13A3">
        <w:trPr>
          <w:cantSplit/>
        </w:trPr>
        <w:tc>
          <w:tcPr>
            <w:tcW w:w="1250" w:type="pct"/>
          </w:tcPr>
          <w:p w14:paraId="06ADB597" w14:textId="77777777" w:rsidR="00B964BC" w:rsidRPr="00244EFA" w:rsidRDefault="00B964BC" w:rsidP="0074600E">
            <w:pPr>
              <w:widowControl w:val="0"/>
              <w:rPr>
                <w:sz w:val="22"/>
                <w:szCs w:val="22"/>
              </w:rPr>
            </w:pPr>
            <w:r w:rsidRPr="00244EFA">
              <w:rPr>
                <w:sz w:val="22"/>
                <w:szCs w:val="22"/>
              </w:rPr>
              <w:t>Zaburzenia oka</w:t>
            </w:r>
          </w:p>
        </w:tc>
        <w:tc>
          <w:tcPr>
            <w:tcW w:w="1250" w:type="pct"/>
          </w:tcPr>
          <w:p w14:paraId="511C1987" w14:textId="77777777" w:rsidR="00B964BC" w:rsidRPr="00244EFA" w:rsidRDefault="00B964BC" w:rsidP="0074600E">
            <w:pPr>
              <w:pStyle w:val="Header"/>
              <w:widowControl w:val="0"/>
              <w:rPr>
                <w:iCs/>
                <w:sz w:val="22"/>
                <w:szCs w:val="22"/>
              </w:rPr>
            </w:pPr>
          </w:p>
        </w:tc>
        <w:tc>
          <w:tcPr>
            <w:tcW w:w="1250" w:type="pct"/>
          </w:tcPr>
          <w:p w14:paraId="3E0C284F" w14:textId="77777777" w:rsidR="00B964BC" w:rsidRPr="00244EFA" w:rsidRDefault="00B964BC" w:rsidP="0074600E">
            <w:pPr>
              <w:widowControl w:val="0"/>
              <w:rPr>
                <w:iCs/>
                <w:sz w:val="22"/>
                <w:szCs w:val="22"/>
              </w:rPr>
            </w:pPr>
            <w:r w:rsidRPr="00244EFA">
              <w:rPr>
                <w:iCs/>
                <w:sz w:val="22"/>
                <w:szCs w:val="22"/>
              </w:rPr>
              <w:t>Zwiększone łzawienie</w:t>
            </w:r>
          </w:p>
        </w:tc>
        <w:tc>
          <w:tcPr>
            <w:tcW w:w="1250" w:type="pct"/>
          </w:tcPr>
          <w:p w14:paraId="7373377D" w14:textId="77777777" w:rsidR="00B964BC" w:rsidRPr="00244EFA" w:rsidRDefault="00B964BC" w:rsidP="0074600E">
            <w:pPr>
              <w:widowControl w:val="0"/>
              <w:rPr>
                <w:iCs/>
                <w:sz w:val="22"/>
                <w:szCs w:val="22"/>
              </w:rPr>
            </w:pPr>
            <w:r w:rsidRPr="00244EFA">
              <w:rPr>
                <w:iCs/>
                <w:sz w:val="22"/>
                <w:szCs w:val="22"/>
              </w:rPr>
              <w:t>Zapalenie spojówek</w:t>
            </w:r>
          </w:p>
        </w:tc>
      </w:tr>
      <w:tr w:rsidR="00B964BC" w:rsidRPr="00244EFA" w14:paraId="13415BB2" w14:textId="77777777" w:rsidTr="002D13A3">
        <w:trPr>
          <w:cantSplit/>
          <w:trHeight w:val="815"/>
        </w:trPr>
        <w:tc>
          <w:tcPr>
            <w:tcW w:w="1250" w:type="pct"/>
          </w:tcPr>
          <w:p w14:paraId="652608C1" w14:textId="77777777" w:rsidR="00B964BC" w:rsidRPr="00244EFA" w:rsidRDefault="00B964BC" w:rsidP="0074600E">
            <w:pPr>
              <w:widowControl w:val="0"/>
              <w:autoSpaceDE w:val="0"/>
              <w:autoSpaceDN w:val="0"/>
              <w:adjustRightInd w:val="0"/>
              <w:rPr>
                <w:bCs/>
                <w:sz w:val="22"/>
                <w:szCs w:val="22"/>
              </w:rPr>
            </w:pPr>
            <w:r w:rsidRPr="00244EFA">
              <w:rPr>
                <w:bCs/>
                <w:iCs/>
                <w:sz w:val="22"/>
                <w:szCs w:val="22"/>
              </w:rPr>
              <w:t xml:space="preserve">Zaburzenia ucha </w:t>
            </w:r>
            <w:r w:rsidR="005573F9" w:rsidRPr="00244EFA">
              <w:rPr>
                <w:bCs/>
                <w:iCs/>
                <w:sz w:val="22"/>
                <w:szCs w:val="22"/>
              </w:rPr>
              <w:t>i </w:t>
            </w:r>
            <w:r w:rsidRPr="00244EFA">
              <w:rPr>
                <w:bCs/>
                <w:iCs/>
                <w:sz w:val="22"/>
                <w:szCs w:val="22"/>
              </w:rPr>
              <w:t>błędnika</w:t>
            </w:r>
          </w:p>
          <w:p w14:paraId="7F2AC374" w14:textId="77777777" w:rsidR="00B964BC" w:rsidRPr="00244EFA" w:rsidRDefault="00B964BC" w:rsidP="0074600E">
            <w:pPr>
              <w:widowControl w:val="0"/>
              <w:rPr>
                <w:sz w:val="22"/>
                <w:szCs w:val="22"/>
              </w:rPr>
            </w:pPr>
          </w:p>
        </w:tc>
        <w:tc>
          <w:tcPr>
            <w:tcW w:w="1250" w:type="pct"/>
          </w:tcPr>
          <w:p w14:paraId="26993633" w14:textId="77777777" w:rsidR="00B964BC" w:rsidRPr="00244EFA" w:rsidRDefault="00B964BC" w:rsidP="0074600E">
            <w:pPr>
              <w:pStyle w:val="Header"/>
              <w:widowControl w:val="0"/>
              <w:rPr>
                <w:bCs/>
                <w:iCs/>
                <w:sz w:val="22"/>
                <w:szCs w:val="22"/>
              </w:rPr>
            </w:pPr>
            <w:r w:rsidRPr="00244EFA">
              <w:rPr>
                <w:bCs/>
                <w:sz w:val="22"/>
                <w:szCs w:val="22"/>
              </w:rPr>
              <w:t>Upośledzenie słuchu (G3/4: 1,2%)</w:t>
            </w:r>
          </w:p>
        </w:tc>
        <w:tc>
          <w:tcPr>
            <w:tcW w:w="1250" w:type="pct"/>
          </w:tcPr>
          <w:p w14:paraId="5EC0FC25" w14:textId="77777777" w:rsidR="00B964BC" w:rsidRPr="00244EFA" w:rsidRDefault="00B964BC" w:rsidP="0074600E">
            <w:pPr>
              <w:widowControl w:val="0"/>
              <w:rPr>
                <w:bCs/>
                <w:iCs/>
                <w:sz w:val="22"/>
                <w:szCs w:val="22"/>
              </w:rPr>
            </w:pPr>
          </w:p>
        </w:tc>
        <w:tc>
          <w:tcPr>
            <w:tcW w:w="1250" w:type="pct"/>
          </w:tcPr>
          <w:p w14:paraId="2C960B6F" w14:textId="77777777" w:rsidR="00B964BC" w:rsidRPr="00244EFA" w:rsidRDefault="00B964BC" w:rsidP="0074600E">
            <w:pPr>
              <w:widowControl w:val="0"/>
              <w:rPr>
                <w:bCs/>
                <w:sz w:val="22"/>
                <w:szCs w:val="22"/>
              </w:rPr>
            </w:pPr>
          </w:p>
        </w:tc>
      </w:tr>
      <w:tr w:rsidR="00B964BC" w:rsidRPr="00244EFA" w14:paraId="60340E41" w14:textId="77777777" w:rsidTr="002D13A3">
        <w:trPr>
          <w:cantSplit/>
        </w:trPr>
        <w:tc>
          <w:tcPr>
            <w:tcW w:w="1250" w:type="pct"/>
          </w:tcPr>
          <w:p w14:paraId="4D67823F" w14:textId="77777777" w:rsidR="00B964BC" w:rsidRPr="00244EFA" w:rsidRDefault="00B964BC" w:rsidP="0074600E">
            <w:pPr>
              <w:widowControl w:val="0"/>
              <w:rPr>
                <w:sz w:val="22"/>
                <w:szCs w:val="22"/>
              </w:rPr>
            </w:pPr>
            <w:r w:rsidRPr="00244EFA">
              <w:rPr>
                <w:sz w:val="22"/>
                <w:szCs w:val="22"/>
              </w:rPr>
              <w:t>Zaburzenia serca</w:t>
            </w:r>
          </w:p>
        </w:tc>
        <w:tc>
          <w:tcPr>
            <w:tcW w:w="1250" w:type="pct"/>
          </w:tcPr>
          <w:p w14:paraId="16FC88C6" w14:textId="77777777" w:rsidR="00B964BC" w:rsidRPr="00244EFA" w:rsidRDefault="00B964BC" w:rsidP="0074600E">
            <w:pPr>
              <w:widowControl w:val="0"/>
              <w:rPr>
                <w:sz w:val="22"/>
                <w:szCs w:val="22"/>
                <w:lang w:val="pl-PL"/>
              </w:rPr>
            </w:pPr>
          </w:p>
        </w:tc>
        <w:tc>
          <w:tcPr>
            <w:tcW w:w="1250" w:type="pct"/>
          </w:tcPr>
          <w:p w14:paraId="7117DE42" w14:textId="77777777" w:rsidR="00B964BC" w:rsidRPr="00244EFA" w:rsidRDefault="00B964BC" w:rsidP="0074600E">
            <w:pPr>
              <w:pStyle w:val="Header"/>
              <w:widowControl w:val="0"/>
              <w:tabs>
                <w:tab w:val="left" w:pos="567"/>
              </w:tabs>
              <w:rPr>
                <w:sz w:val="22"/>
                <w:szCs w:val="22"/>
              </w:rPr>
            </w:pPr>
            <w:r w:rsidRPr="00244EFA">
              <w:rPr>
                <w:sz w:val="22"/>
                <w:szCs w:val="22"/>
              </w:rPr>
              <w:t>Zaburzenia rytmu (G3/4: 2,0%)</w:t>
            </w:r>
          </w:p>
        </w:tc>
        <w:tc>
          <w:tcPr>
            <w:tcW w:w="1250" w:type="pct"/>
          </w:tcPr>
          <w:p w14:paraId="3BB66B02" w14:textId="77777777" w:rsidR="00B964BC" w:rsidRPr="00244EFA" w:rsidRDefault="00B964BC" w:rsidP="0074600E">
            <w:pPr>
              <w:pStyle w:val="Header"/>
              <w:widowControl w:val="0"/>
              <w:tabs>
                <w:tab w:val="left" w:pos="567"/>
              </w:tabs>
              <w:rPr>
                <w:sz w:val="22"/>
                <w:szCs w:val="22"/>
              </w:rPr>
            </w:pPr>
            <w:r w:rsidRPr="00244EFA">
              <w:rPr>
                <w:sz w:val="22"/>
                <w:szCs w:val="22"/>
              </w:rPr>
              <w:t>Niedokrwienie mięśnia sercowego</w:t>
            </w:r>
          </w:p>
        </w:tc>
      </w:tr>
      <w:tr w:rsidR="00B964BC" w:rsidRPr="00244EFA" w14:paraId="097FE965" w14:textId="77777777" w:rsidTr="002D13A3">
        <w:trPr>
          <w:cantSplit/>
        </w:trPr>
        <w:tc>
          <w:tcPr>
            <w:tcW w:w="1250" w:type="pct"/>
          </w:tcPr>
          <w:p w14:paraId="4813CE58" w14:textId="77777777" w:rsidR="00B964BC" w:rsidRPr="00244EFA" w:rsidRDefault="00B964BC" w:rsidP="0074600E">
            <w:pPr>
              <w:widowControl w:val="0"/>
              <w:rPr>
                <w:sz w:val="22"/>
                <w:szCs w:val="22"/>
              </w:rPr>
            </w:pPr>
            <w:r w:rsidRPr="00244EFA">
              <w:rPr>
                <w:iCs/>
                <w:sz w:val="22"/>
                <w:szCs w:val="22"/>
              </w:rPr>
              <w:t>Zaburzenia naczyniowe</w:t>
            </w:r>
          </w:p>
        </w:tc>
        <w:tc>
          <w:tcPr>
            <w:tcW w:w="1250" w:type="pct"/>
          </w:tcPr>
          <w:p w14:paraId="3ADFF40A" w14:textId="77777777" w:rsidR="00B964BC" w:rsidRPr="00244EFA" w:rsidRDefault="00B964BC" w:rsidP="0074600E">
            <w:pPr>
              <w:widowControl w:val="0"/>
              <w:rPr>
                <w:sz w:val="22"/>
                <w:szCs w:val="22"/>
                <w:lang w:val="pl-PL"/>
              </w:rPr>
            </w:pPr>
          </w:p>
        </w:tc>
        <w:tc>
          <w:tcPr>
            <w:tcW w:w="1250" w:type="pct"/>
          </w:tcPr>
          <w:p w14:paraId="3CA1F6F4" w14:textId="77777777" w:rsidR="00B964BC" w:rsidRPr="00244EFA" w:rsidRDefault="00B964BC" w:rsidP="0074600E">
            <w:pPr>
              <w:pStyle w:val="Header"/>
              <w:widowControl w:val="0"/>
              <w:tabs>
                <w:tab w:val="left" w:pos="567"/>
              </w:tabs>
              <w:rPr>
                <w:sz w:val="22"/>
                <w:szCs w:val="22"/>
              </w:rPr>
            </w:pPr>
          </w:p>
        </w:tc>
        <w:tc>
          <w:tcPr>
            <w:tcW w:w="1250" w:type="pct"/>
          </w:tcPr>
          <w:p w14:paraId="2C8BC7E2" w14:textId="77777777" w:rsidR="00B964BC" w:rsidRPr="00244EFA" w:rsidRDefault="00B964BC" w:rsidP="0074600E">
            <w:pPr>
              <w:pStyle w:val="Header"/>
              <w:widowControl w:val="0"/>
              <w:tabs>
                <w:tab w:val="left" w:pos="567"/>
              </w:tabs>
              <w:rPr>
                <w:sz w:val="22"/>
                <w:szCs w:val="22"/>
              </w:rPr>
            </w:pPr>
            <w:r w:rsidRPr="00244EFA">
              <w:rPr>
                <w:sz w:val="22"/>
                <w:szCs w:val="22"/>
              </w:rPr>
              <w:t>Zaburzenia żylne</w:t>
            </w:r>
          </w:p>
        </w:tc>
      </w:tr>
      <w:tr w:rsidR="00B964BC" w:rsidRPr="00E20037" w14:paraId="56CF9D9F" w14:textId="77777777" w:rsidTr="002D13A3">
        <w:trPr>
          <w:cantSplit/>
        </w:trPr>
        <w:tc>
          <w:tcPr>
            <w:tcW w:w="1250" w:type="pct"/>
          </w:tcPr>
          <w:p w14:paraId="0B297554" w14:textId="77777777" w:rsidR="00B964BC" w:rsidRPr="00244EFA" w:rsidRDefault="00B964BC" w:rsidP="0074600E">
            <w:pPr>
              <w:widowControl w:val="0"/>
              <w:rPr>
                <w:sz w:val="22"/>
                <w:szCs w:val="22"/>
              </w:rPr>
            </w:pPr>
            <w:r w:rsidRPr="00244EFA">
              <w:rPr>
                <w:sz w:val="22"/>
                <w:szCs w:val="22"/>
              </w:rPr>
              <w:t xml:space="preserve">Zaburzenia żołądka </w:t>
            </w:r>
            <w:r w:rsidR="005573F9" w:rsidRPr="00244EFA">
              <w:rPr>
                <w:sz w:val="22"/>
                <w:szCs w:val="22"/>
              </w:rPr>
              <w:t>i </w:t>
            </w:r>
            <w:r w:rsidRPr="00244EFA">
              <w:rPr>
                <w:sz w:val="22"/>
                <w:szCs w:val="22"/>
              </w:rPr>
              <w:t>jelit</w:t>
            </w:r>
          </w:p>
        </w:tc>
        <w:tc>
          <w:tcPr>
            <w:tcW w:w="1250" w:type="pct"/>
          </w:tcPr>
          <w:p w14:paraId="5086BC61" w14:textId="77777777" w:rsidR="00B964BC" w:rsidRPr="00244EFA" w:rsidRDefault="00B964BC" w:rsidP="0074600E">
            <w:pPr>
              <w:widowControl w:val="0"/>
              <w:rPr>
                <w:sz w:val="22"/>
                <w:szCs w:val="22"/>
                <w:lang w:val="pl-PL"/>
              </w:rPr>
            </w:pPr>
            <w:r w:rsidRPr="00244EFA">
              <w:rPr>
                <w:sz w:val="22"/>
                <w:szCs w:val="22"/>
                <w:lang w:val="pl-PL"/>
              </w:rPr>
              <w:t>Nudności (G3/4: 13,9%);</w:t>
            </w:r>
          </w:p>
          <w:p w14:paraId="5BF5BD2A" w14:textId="77777777" w:rsidR="00B964BC" w:rsidRPr="00244EFA" w:rsidRDefault="00B964BC" w:rsidP="0074600E">
            <w:pPr>
              <w:widowControl w:val="0"/>
              <w:rPr>
                <w:sz w:val="22"/>
                <w:szCs w:val="22"/>
                <w:lang w:val="pl-PL"/>
              </w:rPr>
            </w:pPr>
            <w:r w:rsidRPr="00244EFA">
              <w:rPr>
                <w:sz w:val="22"/>
                <w:szCs w:val="22"/>
                <w:lang w:val="pl-PL"/>
              </w:rPr>
              <w:t>zapalenie jamy ustnej (G3/4: 20,7%);</w:t>
            </w:r>
          </w:p>
          <w:p w14:paraId="7D66CB9F" w14:textId="77777777" w:rsidR="00B964BC" w:rsidRPr="00244EFA" w:rsidRDefault="00B964BC" w:rsidP="0074600E">
            <w:pPr>
              <w:widowControl w:val="0"/>
              <w:rPr>
                <w:sz w:val="22"/>
                <w:szCs w:val="22"/>
                <w:lang w:val="pl-PL"/>
              </w:rPr>
            </w:pPr>
            <w:r w:rsidRPr="00244EFA">
              <w:rPr>
                <w:sz w:val="22"/>
                <w:szCs w:val="22"/>
                <w:lang w:val="pl-PL"/>
              </w:rPr>
              <w:t>wymioty (G3/4: 8,4%);</w:t>
            </w:r>
          </w:p>
          <w:p w14:paraId="6B9E8B05" w14:textId="77777777" w:rsidR="00B964BC" w:rsidRPr="00244EFA" w:rsidRDefault="00B964BC" w:rsidP="0074600E">
            <w:pPr>
              <w:widowControl w:val="0"/>
              <w:rPr>
                <w:sz w:val="22"/>
                <w:szCs w:val="22"/>
                <w:lang w:val="pl-PL"/>
              </w:rPr>
            </w:pPr>
            <w:r w:rsidRPr="00244EFA">
              <w:rPr>
                <w:sz w:val="22"/>
                <w:szCs w:val="22"/>
                <w:lang w:val="pl-PL"/>
              </w:rPr>
              <w:t>biegunka (G3/4: 6,8%);</w:t>
            </w:r>
          </w:p>
          <w:p w14:paraId="3C482D30" w14:textId="77777777" w:rsidR="00B964BC" w:rsidRPr="00244EFA" w:rsidRDefault="00B964BC" w:rsidP="0074600E">
            <w:pPr>
              <w:widowControl w:val="0"/>
              <w:rPr>
                <w:sz w:val="22"/>
                <w:szCs w:val="22"/>
                <w:lang w:val="pl-PL"/>
              </w:rPr>
            </w:pPr>
            <w:r w:rsidRPr="00244EFA">
              <w:rPr>
                <w:sz w:val="22"/>
                <w:szCs w:val="22"/>
                <w:lang w:val="pl-PL"/>
              </w:rPr>
              <w:t>zapalenie przełyku/dysfagia/ból podczas połykania (G3/4: 12,0%);</w:t>
            </w:r>
          </w:p>
          <w:p w14:paraId="37FA5358" w14:textId="77777777" w:rsidR="00B964BC" w:rsidRPr="00244EFA" w:rsidRDefault="00B964BC" w:rsidP="0074600E">
            <w:pPr>
              <w:widowControl w:val="0"/>
              <w:rPr>
                <w:sz w:val="22"/>
                <w:szCs w:val="22"/>
              </w:rPr>
            </w:pPr>
            <w:r w:rsidRPr="00244EFA">
              <w:rPr>
                <w:sz w:val="22"/>
                <w:szCs w:val="22"/>
              </w:rPr>
              <w:t>zaparcie (G3/4: 0,4%)</w:t>
            </w:r>
          </w:p>
        </w:tc>
        <w:tc>
          <w:tcPr>
            <w:tcW w:w="1250" w:type="pct"/>
          </w:tcPr>
          <w:p w14:paraId="195C26B2" w14:textId="77777777" w:rsidR="00B964BC" w:rsidRPr="00244EFA" w:rsidRDefault="00B964BC" w:rsidP="0074600E">
            <w:pPr>
              <w:pStyle w:val="Header"/>
              <w:widowControl w:val="0"/>
              <w:tabs>
                <w:tab w:val="left" w:pos="567"/>
              </w:tabs>
              <w:rPr>
                <w:sz w:val="22"/>
                <w:szCs w:val="22"/>
              </w:rPr>
            </w:pPr>
            <w:r w:rsidRPr="00244EFA">
              <w:rPr>
                <w:sz w:val="22"/>
                <w:szCs w:val="22"/>
              </w:rPr>
              <w:t>Niestrawność (G3/4: 0,8%);</w:t>
            </w:r>
          </w:p>
          <w:p w14:paraId="7F453854" w14:textId="77777777" w:rsidR="00B964BC" w:rsidRPr="00244EFA" w:rsidRDefault="00B964BC" w:rsidP="0074600E">
            <w:pPr>
              <w:pStyle w:val="Header"/>
              <w:widowControl w:val="0"/>
              <w:tabs>
                <w:tab w:val="left" w:pos="567"/>
              </w:tabs>
              <w:rPr>
                <w:sz w:val="22"/>
                <w:szCs w:val="22"/>
              </w:rPr>
            </w:pPr>
            <w:r w:rsidRPr="00244EFA">
              <w:rPr>
                <w:sz w:val="22"/>
                <w:szCs w:val="22"/>
              </w:rPr>
              <w:t>ból brzucha (G3/4: 1,2%);</w:t>
            </w:r>
          </w:p>
          <w:p w14:paraId="1D8EDB2A" w14:textId="77777777" w:rsidR="00B964BC" w:rsidRPr="00244EFA" w:rsidRDefault="00B964BC" w:rsidP="0074600E">
            <w:pPr>
              <w:pStyle w:val="Header"/>
              <w:widowControl w:val="0"/>
              <w:tabs>
                <w:tab w:val="left" w:pos="567"/>
              </w:tabs>
              <w:rPr>
                <w:sz w:val="22"/>
                <w:szCs w:val="22"/>
              </w:rPr>
            </w:pPr>
            <w:r w:rsidRPr="00244EFA">
              <w:rPr>
                <w:sz w:val="22"/>
                <w:szCs w:val="22"/>
              </w:rPr>
              <w:t>krwawienie z przewodu pokarmowego (G3/4: 0,4%)</w:t>
            </w:r>
          </w:p>
        </w:tc>
        <w:tc>
          <w:tcPr>
            <w:tcW w:w="1250" w:type="pct"/>
          </w:tcPr>
          <w:p w14:paraId="0C7A9C6C" w14:textId="77777777" w:rsidR="00B964BC" w:rsidRPr="00244EFA" w:rsidRDefault="00B964BC" w:rsidP="0074600E">
            <w:pPr>
              <w:pStyle w:val="Header"/>
              <w:widowControl w:val="0"/>
              <w:tabs>
                <w:tab w:val="left" w:pos="567"/>
              </w:tabs>
              <w:rPr>
                <w:sz w:val="22"/>
                <w:szCs w:val="22"/>
              </w:rPr>
            </w:pPr>
          </w:p>
        </w:tc>
      </w:tr>
      <w:tr w:rsidR="00B964BC" w:rsidRPr="00E20037" w14:paraId="1201A0CD" w14:textId="77777777" w:rsidTr="002D13A3">
        <w:trPr>
          <w:cantSplit/>
        </w:trPr>
        <w:tc>
          <w:tcPr>
            <w:tcW w:w="1250" w:type="pct"/>
          </w:tcPr>
          <w:p w14:paraId="75DEB40D" w14:textId="77777777" w:rsidR="00B964BC" w:rsidRPr="00244EFA" w:rsidRDefault="00B964BC" w:rsidP="0074600E">
            <w:pPr>
              <w:widowControl w:val="0"/>
              <w:rPr>
                <w:sz w:val="22"/>
                <w:szCs w:val="22"/>
                <w:lang w:val="pl-PL"/>
              </w:rPr>
            </w:pPr>
            <w:r w:rsidRPr="00244EFA">
              <w:rPr>
                <w:sz w:val="22"/>
                <w:szCs w:val="22"/>
                <w:lang w:val="pl-PL"/>
              </w:rPr>
              <w:t>Zaburzenia skóry i</w:t>
            </w:r>
            <w:r w:rsidR="005573F9" w:rsidRPr="00244EFA">
              <w:rPr>
                <w:sz w:val="22"/>
                <w:szCs w:val="22"/>
                <w:lang w:val="pl-PL"/>
              </w:rPr>
              <w:t> </w:t>
            </w:r>
            <w:r w:rsidRPr="00244EFA">
              <w:rPr>
                <w:sz w:val="22"/>
                <w:szCs w:val="22"/>
                <w:lang w:val="pl-PL"/>
              </w:rPr>
              <w:t>tkanki podskórnej</w:t>
            </w:r>
          </w:p>
        </w:tc>
        <w:tc>
          <w:tcPr>
            <w:tcW w:w="1250" w:type="pct"/>
          </w:tcPr>
          <w:p w14:paraId="7BAE4803" w14:textId="77777777" w:rsidR="00B964BC" w:rsidRPr="00244EFA" w:rsidRDefault="00B964BC" w:rsidP="0074600E">
            <w:pPr>
              <w:widowControl w:val="0"/>
              <w:rPr>
                <w:sz w:val="22"/>
                <w:szCs w:val="22"/>
                <w:lang w:val="pl-PL"/>
              </w:rPr>
            </w:pPr>
            <w:r w:rsidRPr="00244EFA">
              <w:rPr>
                <w:bCs/>
                <w:iCs/>
                <w:sz w:val="22"/>
                <w:szCs w:val="22"/>
                <w:lang w:val="pl-PL"/>
              </w:rPr>
              <w:t>Łysienie (G3/4: 4,0%); wysypka ze świądem</w:t>
            </w:r>
          </w:p>
        </w:tc>
        <w:tc>
          <w:tcPr>
            <w:tcW w:w="1250" w:type="pct"/>
          </w:tcPr>
          <w:p w14:paraId="680D8D81"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6AFA75C9"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w:t>
            </w:r>
          </w:p>
        </w:tc>
        <w:tc>
          <w:tcPr>
            <w:tcW w:w="1250" w:type="pct"/>
          </w:tcPr>
          <w:p w14:paraId="25859DC0" w14:textId="77777777" w:rsidR="00B964BC" w:rsidRPr="00244EFA" w:rsidRDefault="00B964BC" w:rsidP="0074600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B964BC" w:rsidRPr="00244EFA" w14:paraId="44CABE87" w14:textId="77777777" w:rsidTr="002D13A3">
        <w:trPr>
          <w:cantSplit/>
        </w:trPr>
        <w:tc>
          <w:tcPr>
            <w:tcW w:w="1250" w:type="pct"/>
          </w:tcPr>
          <w:p w14:paraId="638287FA" w14:textId="77777777" w:rsidR="00B964BC" w:rsidRPr="00244EFA" w:rsidRDefault="00B964BC" w:rsidP="0074600E">
            <w:pPr>
              <w:widowControl w:val="0"/>
              <w:rPr>
                <w:sz w:val="22"/>
                <w:szCs w:val="22"/>
                <w:lang w:val="pl-PL"/>
              </w:rPr>
            </w:pPr>
            <w:r w:rsidRPr="00244EFA">
              <w:rPr>
                <w:sz w:val="22"/>
                <w:szCs w:val="22"/>
                <w:lang w:val="pl-PL"/>
              </w:rPr>
              <w:t>Zaburzenia mięśniowo-szkieletowe i tkanki łącznej</w:t>
            </w:r>
          </w:p>
        </w:tc>
        <w:tc>
          <w:tcPr>
            <w:tcW w:w="1250" w:type="pct"/>
          </w:tcPr>
          <w:p w14:paraId="21A761CE" w14:textId="77777777" w:rsidR="00B964BC" w:rsidRPr="00244EFA" w:rsidRDefault="00B964BC" w:rsidP="0074600E">
            <w:pPr>
              <w:widowControl w:val="0"/>
              <w:rPr>
                <w:bCs/>
                <w:iCs/>
                <w:sz w:val="22"/>
                <w:szCs w:val="22"/>
                <w:lang w:val="pl-PL"/>
              </w:rPr>
            </w:pPr>
          </w:p>
        </w:tc>
        <w:tc>
          <w:tcPr>
            <w:tcW w:w="1250" w:type="pct"/>
          </w:tcPr>
          <w:p w14:paraId="2D5FE977" w14:textId="77777777" w:rsidR="00B964BC" w:rsidRPr="00244EFA" w:rsidRDefault="00B964BC" w:rsidP="0074600E">
            <w:pPr>
              <w:widowControl w:val="0"/>
              <w:rPr>
                <w:bCs/>
                <w:iCs/>
                <w:sz w:val="22"/>
                <w:szCs w:val="22"/>
              </w:rPr>
            </w:pPr>
            <w:r w:rsidRPr="00244EFA">
              <w:rPr>
                <w:bCs/>
                <w:iCs/>
                <w:sz w:val="22"/>
                <w:szCs w:val="22"/>
              </w:rPr>
              <w:t>Bóle mięśni (G3/4: 0,4%)</w:t>
            </w:r>
          </w:p>
        </w:tc>
        <w:tc>
          <w:tcPr>
            <w:tcW w:w="1250" w:type="pct"/>
          </w:tcPr>
          <w:p w14:paraId="538C3499" w14:textId="77777777" w:rsidR="00B964BC" w:rsidRPr="00244EFA" w:rsidRDefault="00B964BC" w:rsidP="0074600E">
            <w:pPr>
              <w:widowControl w:val="0"/>
              <w:rPr>
                <w:bCs/>
                <w:iCs/>
                <w:sz w:val="22"/>
                <w:szCs w:val="22"/>
              </w:rPr>
            </w:pPr>
          </w:p>
        </w:tc>
      </w:tr>
      <w:tr w:rsidR="00B964BC" w:rsidRPr="00244EFA" w14:paraId="233899CB" w14:textId="77777777" w:rsidTr="002D13A3">
        <w:trPr>
          <w:cantSplit/>
        </w:trPr>
        <w:tc>
          <w:tcPr>
            <w:tcW w:w="1250" w:type="pct"/>
          </w:tcPr>
          <w:p w14:paraId="30FC1EEE" w14:textId="77777777" w:rsidR="00B964BC" w:rsidRPr="00244EFA" w:rsidRDefault="00B964BC" w:rsidP="0074600E">
            <w:pPr>
              <w:widowControl w:val="0"/>
              <w:rPr>
                <w:sz w:val="22"/>
                <w:szCs w:val="22"/>
                <w:lang w:val="pl-PL"/>
              </w:rPr>
            </w:pPr>
            <w:r w:rsidRPr="00244EFA">
              <w:rPr>
                <w:sz w:val="22"/>
                <w:szCs w:val="22"/>
                <w:lang w:val="pl-PL"/>
              </w:rPr>
              <w:t>Zaburzenia ogólne i</w:t>
            </w:r>
            <w:r w:rsidR="005573F9" w:rsidRPr="00244EFA">
              <w:rPr>
                <w:sz w:val="22"/>
                <w:szCs w:val="22"/>
                <w:lang w:val="pl-PL"/>
              </w:rPr>
              <w:t> </w:t>
            </w:r>
            <w:r w:rsidRPr="00244EFA">
              <w:rPr>
                <w:sz w:val="22"/>
                <w:szCs w:val="22"/>
                <w:lang w:val="pl-PL"/>
              </w:rPr>
              <w:t>stany w miejscu podania</w:t>
            </w:r>
          </w:p>
        </w:tc>
        <w:tc>
          <w:tcPr>
            <w:tcW w:w="1250" w:type="pct"/>
          </w:tcPr>
          <w:p w14:paraId="533B5ACA" w14:textId="77777777" w:rsidR="00B964BC" w:rsidRPr="00244EFA" w:rsidRDefault="00B964BC" w:rsidP="0074600E">
            <w:pPr>
              <w:widowControl w:val="0"/>
              <w:rPr>
                <w:bCs/>
                <w:iCs/>
                <w:sz w:val="22"/>
                <w:szCs w:val="22"/>
                <w:lang w:val="pl-PL"/>
              </w:rPr>
            </w:pPr>
            <w:r w:rsidRPr="00244EFA">
              <w:rPr>
                <w:sz w:val="22"/>
                <w:szCs w:val="22"/>
                <w:lang w:val="pl-PL"/>
              </w:rPr>
              <w:t>Letarg (G3/4: 4,0%);</w:t>
            </w:r>
          </w:p>
          <w:p w14:paraId="2716D86B" w14:textId="77777777" w:rsidR="00B964BC" w:rsidRPr="00244EFA" w:rsidRDefault="00B964BC" w:rsidP="0074600E">
            <w:pPr>
              <w:widowControl w:val="0"/>
              <w:rPr>
                <w:bCs/>
                <w:iCs/>
                <w:sz w:val="22"/>
                <w:szCs w:val="22"/>
                <w:lang w:val="pl-PL"/>
              </w:rPr>
            </w:pPr>
            <w:r w:rsidRPr="00244EFA">
              <w:rPr>
                <w:bCs/>
                <w:iCs/>
                <w:sz w:val="22"/>
                <w:szCs w:val="22"/>
                <w:lang w:val="pl-PL"/>
              </w:rPr>
              <w:t>gorączka (G3/4: 3,6%);</w:t>
            </w:r>
          </w:p>
          <w:p w14:paraId="32793CF7" w14:textId="77777777" w:rsidR="00B964BC" w:rsidRPr="00244EFA" w:rsidRDefault="00B964BC" w:rsidP="0074600E">
            <w:pPr>
              <w:widowControl w:val="0"/>
              <w:rPr>
                <w:bCs/>
                <w:iCs/>
                <w:sz w:val="22"/>
                <w:szCs w:val="22"/>
                <w:lang w:val="pl-PL"/>
              </w:rPr>
            </w:pPr>
            <w:r w:rsidRPr="00244EFA">
              <w:rPr>
                <w:bCs/>
                <w:iCs/>
                <w:sz w:val="22"/>
                <w:szCs w:val="22"/>
                <w:lang w:val="pl-PL"/>
              </w:rPr>
              <w:t>zatrzymanie płynów (G3/4: 1,2%);</w:t>
            </w:r>
          </w:p>
          <w:p w14:paraId="70249D21" w14:textId="77777777" w:rsidR="00B964BC" w:rsidRPr="00244EFA" w:rsidRDefault="00B964BC" w:rsidP="0074600E">
            <w:pPr>
              <w:widowControl w:val="0"/>
              <w:rPr>
                <w:bCs/>
                <w:iCs/>
                <w:sz w:val="22"/>
                <w:szCs w:val="22"/>
                <w:lang w:val="pl-PL"/>
              </w:rPr>
            </w:pPr>
            <w:r w:rsidRPr="00244EFA">
              <w:rPr>
                <w:bCs/>
                <w:iCs/>
                <w:sz w:val="22"/>
                <w:szCs w:val="22"/>
                <w:lang w:val="pl-PL"/>
              </w:rPr>
              <w:t>obrzęk (G3/4: 1,2%)</w:t>
            </w:r>
          </w:p>
        </w:tc>
        <w:tc>
          <w:tcPr>
            <w:tcW w:w="1250" w:type="pct"/>
          </w:tcPr>
          <w:p w14:paraId="47ACED2E" w14:textId="77777777" w:rsidR="00B964BC" w:rsidRPr="00244EFA" w:rsidRDefault="00B964BC" w:rsidP="0074600E">
            <w:pPr>
              <w:widowControl w:val="0"/>
              <w:rPr>
                <w:bCs/>
                <w:iCs/>
                <w:sz w:val="22"/>
                <w:szCs w:val="22"/>
                <w:lang w:val="pl-PL"/>
              </w:rPr>
            </w:pPr>
          </w:p>
        </w:tc>
        <w:tc>
          <w:tcPr>
            <w:tcW w:w="1250" w:type="pct"/>
          </w:tcPr>
          <w:p w14:paraId="5013D0A8" w14:textId="77777777" w:rsidR="00B964BC" w:rsidRPr="00244EFA" w:rsidRDefault="00B964BC" w:rsidP="0074600E">
            <w:pPr>
              <w:widowControl w:val="0"/>
              <w:rPr>
                <w:bCs/>
                <w:iCs/>
                <w:sz w:val="22"/>
                <w:szCs w:val="22"/>
                <w:lang w:val="pl-PL"/>
              </w:rPr>
            </w:pPr>
          </w:p>
        </w:tc>
      </w:tr>
      <w:tr w:rsidR="00B964BC" w:rsidRPr="00244EFA" w14:paraId="39B476AD" w14:textId="77777777" w:rsidTr="002D13A3">
        <w:trPr>
          <w:cantSplit/>
        </w:trPr>
        <w:tc>
          <w:tcPr>
            <w:tcW w:w="1250" w:type="pct"/>
          </w:tcPr>
          <w:p w14:paraId="4D70D5A4" w14:textId="77777777" w:rsidR="00B964BC" w:rsidRPr="00244EFA" w:rsidRDefault="00B964BC" w:rsidP="0074600E">
            <w:pPr>
              <w:widowControl w:val="0"/>
              <w:rPr>
                <w:bCs/>
                <w:sz w:val="22"/>
                <w:szCs w:val="22"/>
                <w:lang w:val="pl-PL"/>
              </w:rPr>
            </w:pPr>
            <w:r w:rsidRPr="00244EFA">
              <w:rPr>
                <w:sz w:val="22"/>
                <w:szCs w:val="22"/>
              </w:rPr>
              <w:t>Badania diagnostyczne</w:t>
            </w:r>
          </w:p>
        </w:tc>
        <w:tc>
          <w:tcPr>
            <w:tcW w:w="1250" w:type="pct"/>
          </w:tcPr>
          <w:p w14:paraId="7CC0C6B2" w14:textId="77777777" w:rsidR="00B964BC" w:rsidRPr="00244EFA" w:rsidRDefault="00B964BC" w:rsidP="0074600E">
            <w:pPr>
              <w:pStyle w:val="Header"/>
              <w:widowControl w:val="0"/>
              <w:rPr>
                <w:bCs/>
                <w:iCs/>
                <w:sz w:val="22"/>
                <w:szCs w:val="22"/>
              </w:rPr>
            </w:pPr>
            <w:r w:rsidRPr="00244EFA">
              <w:rPr>
                <w:bCs/>
                <w:iCs/>
                <w:sz w:val="22"/>
                <w:szCs w:val="22"/>
              </w:rPr>
              <w:t>Zmniejszenie masy ciała</w:t>
            </w:r>
          </w:p>
        </w:tc>
        <w:tc>
          <w:tcPr>
            <w:tcW w:w="1250" w:type="pct"/>
          </w:tcPr>
          <w:p w14:paraId="0A939DDE" w14:textId="77777777" w:rsidR="00B964BC" w:rsidRPr="00244EFA" w:rsidRDefault="00B964BC" w:rsidP="0074600E">
            <w:pPr>
              <w:widowControl w:val="0"/>
              <w:tabs>
                <w:tab w:val="left" w:pos="567"/>
                <w:tab w:val="left" w:pos="7655"/>
              </w:tabs>
              <w:rPr>
                <w:bCs/>
                <w:sz w:val="22"/>
                <w:szCs w:val="22"/>
                <w:lang w:val="pl-PL"/>
              </w:rPr>
            </w:pPr>
          </w:p>
        </w:tc>
        <w:tc>
          <w:tcPr>
            <w:tcW w:w="1250" w:type="pct"/>
          </w:tcPr>
          <w:p w14:paraId="5C1C0339" w14:textId="77777777" w:rsidR="00B964BC" w:rsidRPr="00244EFA" w:rsidRDefault="00B964BC" w:rsidP="0074600E">
            <w:pPr>
              <w:widowControl w:val="0"/>
              <w:tabs>
                <w:tab w:val="left" w:pos="567"/>
                <w:tab w:val="left" w:pos="7655"/>
              </w:tabs>
              <w:rPr>
                <w:bCs/>
                <w:sz w:val="22"/>
                <w:szCs w:val="22"/>
                <w:lang w:val="pl-PL"/>
              </w:rPr>
            </w:pPr>
            <w:r w:rsidRPr="00244EFA">
              <w:rPr>
                <w:bCs/>
                <w:iCs/>
                <w:sz w:val="22"/>
                <w:szCs w:val="22"/>
              </w:rPr>
              <w:t>Zwiększenie masy ciała</w:t>
            </w:r>
          </w:p>
        </w:tc>
      </w:tr>
    </w:tbl>
    <w:p w14:paraId="5B39A3F0" w14:textId="77777777" w:rsidR="00E81E3F" w:rsidRPr="00244EFA" w:rsidRDefault="00E81E3F">
      <w:pPr>
        <w:tabs>
          <w:tab w:val="left" w:pos="7655"/>
        </w:tabs>
        <w:suppressAutoHyphens/>
        <w:rPr>
          <w:sz w:val="22"/>
          <w:szCs w:val="22"/>
          <w:lang w:val="pl-PL"/>
        </w:rPr>
      </w:pPr>
    </w:p>
    <w:p w14:paraId="4D5306E7" w14:textId="77777777" w:rsidR="00E81E3F" w:rsidRPr="00244EFA" w:rsidRDefault="00E81E3F">
      <w:pPr>
        <w:pStyle w:val="Standard"/>
        <w:widowControl/>
        <w:autoSpaceDE/>
        <w:autoSpaceDN/>
        <w:spacing w:line="240" w:lineRule="auto"/>
        <w:rPr>
          <w:bCs/>
          <w:u w:val="single"/>
          <w:lang w:val="pl-PL"/>
        </w:rPr>
      </w:pPr>
      <w:r w:rsidRPr="00244EFA">
        <w:rPr>
          <w:bCs/>
          <w:u w:val="single"/>
          <w:lang w:val="pl-PL"/>
        </w:rPr>
        <w:t xml:space="preserve">Doświadczenie po wprowadzeniu </w:t>
      </w:r>
      <w:r w:rsidR="004208F3" w:rsidRPr="00244EFA">
        <w:rPr>
          <w:bCs/>
          <w:u w:val="single"/>
          <w:lang w:val="pl-PL"/>
        </w:rPr>
        <w:t>produktu</w:t>
      </w:r>
      <w:r w:rsidRPr="00244EFA">
        <w:rPr>
          <w:bCs/>
          <w:u w:val="single"/>
          <w:lang w:val="pl-PL"/>
        </w:rPr>
        <w:t xml:space="preserve"> do obrotu</w:t>
      </w:r>
    </w:p>
    <w:p w14:paraId="053CA829" w14:textId="77777777" w:rsidR="004972E3" w:rsidRPr="00244EFA" w:rsidRDefault="004972E3" w:rsidP="004972E3">
      <w:pPr>
        <w:pStyle w:val="Authors"/>
        <w:keepNext w:val="0"/>
        <w:tabs>
          <w:tab w:val="clear" w:pos="2268"/>
          <w:tab w:val="left" w:pos="7655"/>
        </w:tabs>
        <w:spacing w:before="0"/>
        <w:rPr>
          <w:rFonts w:ascii="Times New Roman" w:hAnsi="Times New Roman"/>
          <w:szCs w:val="22"/>
          <w:lang w:val="pl-PL"/>
        </w:rPr>
      </w:pPr>
    </w:p>
    <w:p w14:paraId="030BD104" w14:textId="77777777" w:rsidR="00AA0683" w:rsidRPr="00244EFA" w:rsidRDefault="00AA0683" w:rsidP="00AA0683">
      <w:pPr>
        <w:rPr>
          <w:i/>
          <w:sz w:val="22"/>
          <w:szCs w:val="22"/>
          <w:lang w:val="pl-PL"/>
        </w:rPr>
      </w:pPr>
      <w:r w:rsidRPr="00244EFA">
        <w:rPr>
          <w:i/>
          <w:sz w:val="22"/>
          <w:szCs w:val="22"/>
          <w:lang w:val="pl-PL"/>
        </w:rPr>
        <w:t>Nowotwory łagodne, złośliwe i nieokreślone (w tym torbiele i polipy)</w:t>
      </w:r>
    </w:p>
    <w:p w14:paraId="775E28B1" w14:textId="77777777" w:rsidR="00AA0683" w:rsidRPr="00244EFA" w:rsidRDefault="00D06D11" w:rsidP="00AA0683">
      <w:pPr>
        <w:rPr>
          <w:sz w:val="22"/>
          <w:szCs w:val="22"/>
          <w:lang w:val="pl-PL"/>
        </w:rPr>
      </w:pPr>
      <w:r>
        <w:rPr>
          <w:sz w:val="22"/>
          <w:szCs w:val="22"/>
          <w:lang w:val="pl-PL"/>
        </w:rPr>
        <w:t xml:space="preserve">Zgłaszano przypadki wystąpienia </w:t>
      </w:r>
      <w:r w:rsidR="00F56E8B">
        <w:rPr>
          <w:sz w:val="22"/>
          <w:szCs w:val="22"/>
          <w:lang w:val="pl-PL"/>
        </w:rPr>
        <w:t xml:space="preserve">wtórnych </w:t>
      </w:r>
      <w:r>
        <w:rPr>
          <w:sz w:val="22"/>
          <w:szCs w:val="22"/>
          <w:lang w:val="pl-PL"/>
        </w:rPr>
        <w:t>nowotworów złośliwych (częstość nieznana), w tym chłoniaka nieziarniczego</w:t>
      </w:r>
      <w:r w:rsidR="00CF19BC">
        <w:rPr>
          <w:sz w:val="22"/>
          <w:szCs w:val="22"/>
          <w:lang w:val="pl-PL"/>
        </w:rPr>
        <w:t>,</w:t>
      </w:r>
      <w:r>
        <w:rPr>
          <w:sz w:val="22"/>
          <w:szCs w:val="22"/>
          <w:lang w:val="pl-PL"/>
        </w:rPr>
        <w:t xml:space="preserve"> w</w:t>
      </w:r>
      <w:r w:rsidR="00AA0683" w:rsidRPr="00244EFA">
        <w:rPr>
          <w:sz w:val="22"/>
          <w:szCs w:val="22"/>
          <w:lang w:val="pl-PL"/>
        </w:rPr>
        <w:t xml:space="preserve"> związ</w:t>
      </w:r>
      <w:r>
        <w:rPr>
          <w:sz w:val="22"/>
          <w:szCs w:val="22"/>
          <w:lang w:val="pl-PL"/>
        </w:rPr>
        <w:t>ku</w:t>
      </w:r>
      <w:r w:rsidR="00AA0683" w:rsidRPr="00244EFA">
        <w:rPr>
          <w:sz w:val="22"/>
          <w:szCs w:val="22"/>
          <w:lang w:val="pl-PL"/>
        </w:rPr>
        <w:t xml:space="preserve"> ze stosowani</w:t>
      </w:r>
      <w:r w:rsidR="001D7195" w:rsidRPr="00244EFA">
        <w:rPr>
          <w:sz w:val="22"/>
          <w:szCs w:val="22"/>
          <w:lang w:val="pl-PL"/>
        </w:rPr>
        <w:t xml:space="preserve">em docetakselu w skojarzeniu z </w:t>
      </w:r>
      <w:r w:rsidR="00AA0683" w:rsidRPr="00244EFA">
        <w:rPr>
          <w:sz w:val="22"/>
          <w:szCs w:val="22"/>
          <w:lang w:val="pl-PL"/>
        </w:rPr>
        <w:t xml:space="preserve">innymi </w:t>
      </w:r>
      <w:r>
        <w:rPr>
          <w:sz w:val="22"/>
          <w:szCs w:val="22"/>
          <w:lang w:val="pl-PL"/>
        </w:rPr>
        <w:t>terapiami przeciwnowotworowymi</w:t>
      </w:r>
      <w:r w:rsidR="00CF19BC">
        <w:rPr>
          <w:sz w:val="22"/>
          <w:szCs w:val="22"/>
          <w:lang w:val="pl-PL"/>
        </w:rPr>
        <w:t>,</w:t>
      </w:r>
      <w:r w:rsidR="00CF19BC" w:rsidRPr="00CF19BC">
        <w:rPr>
          <w:sz w:val="22"/>
          <w:szCs w:val="22"/>
          <w:lang w:val="pl-PL"/>
        </w:rPr>
        <w:t xml:space="preserve"> </w:t>
      </w:r>
      <w:r w:rsidR="00CF19BC">
        <w:rPr>
          <w:sz w:val="22"/>
          <w:szCs w:val="22"/>
          <w:lang w:val="pl-PL"/>
        </w:rPr>
        <w:t xml:space="preserve">o których wiadomo, że są związane z wystąpieniem </w:t>
      </w:r>
      <w:r w:rsidR="00F56E8B">
        <w:rPr>
          <w:sz w:val="22"/>
          <w:szCs w:val="22"/>
          <w:lang w:val="pl-PL"/>
        </w:rPr>
        <w:t>wtórnych</w:t>
      </w:r>
      <w:r w:rsidR="00CF19BC">
        <w:rPr>
          <w:sz w:val="22"/>
          <w:szCs w:val="22"/>
          <w:lang w:val="pl-PL"/>
        </w:rPr>
        <w:t xml:space="preserve"> nowotworów złośliwych. Zgłaszano ostrą białaczkę szpikową i zespół mielodysplastyczny</w:t>
      </w:r>
      <w:r w:rsidR="00F4284D">
        <w:rPr>
          <w:sz w:val="22"/>
          <w:szCs w:val="22"/>
          <w:lang w:val="pl-PL"/>
        </w:rPr>
        <w:t xml:space="preserve"> (</w:t>
      </w:r>
      <w:r w:rsidR="00CF19BC">
        <w:rPr>
          <w:sz w:val="22"/>
          <w:szCs w:val="22"/>
          <w:lang w:val="pl-PL"/>
        </w:rPr>
        <w:t>niezbyt często)</w:t>
      </w:r>
      <w:r w:rsidR="00050C08">
        <w:rPr>
          <w:sz w:val="22"/>
          <w:szCs w:val="22"/>
          <w:lang w:val="pl-PL"/>
        </w:rPr>
        <w:t xml:space="preserve"> w </w:t>
      </w:r>
      <w:r w:rsidR="00B64278">
        <w:rPr>
          <w:sz w:val="22"/>
          <w:szCs w:val="22"/>
          <w:lang w:val="pl-PL"/>
        </w:rPr>
        <w:t>głównych</w:t>
      </w:r>
      <w:r w:rsidR="00F4284D">
        <w:rPr>
          <w:sz w:val="22"/>
          <w:szCs w:val="22"/>
          <w:lang w:val="pl-PL"/>
        </w:rPr>
        <w:t xml:space="preserve"> badaniach klinicznych dotyczących raka piersi ze schemat</w:t>
      </w:r>
      <w:r w:rsidR="00211D8E">
        <w:rPr>
          <w:sz w:val="22"/>
          <w:szCs w:val="22"/>
          <w:lang w:val="pl-PL"/>
        </w:rPr>
        <w:t>em</w:t>
      </w:r>
      <w:r w:rsidR="00F4284D">
        <w:rPr>
          <w:sz w:val="22"/>
          <w:szCs w:val="22"/>
          <w:lang w:val="pl-PL"/>
        </w:rPr>
        <w:t xml:space="preserve"> leczenia TAC.</w:t>
      </w:r>
    </w:p>
    <w:p w14:paraId="724C0EE1" w14:textId="77777777" w:rsidR="00E81E3F" w:rsidRPr="00244EFA" w:rsidRDefault="00E81E3F">
      <w:pPr>
        <w:rPr>
          <w:b/>
          <w:sz w:val="22"/>
          <w:szCs w:val="22"/>
          <w:lang w:val="pl-PL"/>
        </w:rPr>
      </w:pPr>
    </w:p>
    <w:p w14:paraId="6AE3B2F7" w14:textId="77777777" w:rsidR="00E81E3F" w:rsidRPr="00244EFA" w:rsidRDefault="00E81E3F">
      <w:pPr>
        <w:rPr>
          <w:i/>
          <w:sz w:val="22"/>
          <w:szCs w:val="22"/>
          <w:lang w:val="pl-PL"/>
        </w:rPr>
      </w:pPr>
      <w:r w:rsidRPr="00244EFA">
        <w:rPr>
          <w:i/>
          <w:sz w:val="22"/>
          <w:szCs w:val="22"/>
          <w:lang w:val="pl-PL"/>
        </w:rPr>
        <w:t>Zaburzenia krwi i układu chłonnego</w:t>
      </w:r>
    </w:p>
    <w:p w14:paraId="3C5596DB" w14:textId="77777777" w:rsidR="00E81E3F" w:rsidRPr="00244EFA" w:rsidRDefault="00E81E3F">
      <w:pPr>
        <w:rPr>
          <w:sz w:val="22"/>
          <w:szCs w:val="22"/>
          <w:lang w:val="pl-PL"/>
        </w:rPr>
      </w:pPr>
      <w:r w:rsidRPr="00244EFA">
        <w:rPr>
          <w:sz w:val="22"/>
          <w:szCs w:val="22"/>
          <w:lang w:val="pl-PL"/>
        </w:rPr>
        <w:t>Opisywano zahamowanie czynności szpiku kostnego oraz inne działania niepożądane ze strony układu krwiotwórczego. Zgłaszano występowanie rozsianego wykrzepiania wewnątrznaczyniowego (</w:t>
      </w:r>
      <w:r w:rsidR="00B6224F" w:rsidRPr="00244EFA">
        <w:rPr>
          <w:sz w:val="22"/>
          <w:szCs w:val="22"/>
          <w:lang w:val="pl-PL"/>
        </w:rPr>
        <w:t xml:space="preserve">DIC, </w:t>
      </w:r>
      <w:r w:rsidRPr="00244EFA">
        <w:rPr>
          <w:sz w:val="22"/>
          <w:szCs w:val="22"/>
          <w:lang w:val="pl-PL"/>
        </w:rPr>
        <w:t xml:space="preserve">ang. </w:t>
      </w:r>
      <w:r w:rsidRPr="00244EFA">
        <w:rPr>
          <w:i/>
          <w:sz w:val="22"/>
          <w:szCs w:val="22"/>
          <w:lang w:val="pl-PL"/>
        </w:rPr>
        <w:t>disseminated intravascular coagulation</w:t>
      </w:r>
      <w:r w:rsidRPr="00244EFA">
        <w:rPr>
          <w:sz w:val="22"/>
          <w:szCs w:val="22"/>
          <w:lang w:val="pl-PL"/>
        </w:rPr>
        <w:t>), często w połączeniu z posocznicą lub niewydolnością wielonarządową.</w:t>
      </w:r>
    </w:p>
    <w:p w14:paraId="3A892367" w14:textId="77777777" w:rsidR="00AA0683" w:rsidRPr="00244EFA" w:rsidRDefault="00AA0683">
      <w:pPr>
        <w:rPr>
          <w:sz w:val="22"/>
          <w:szCs w:val="22"/>
          <w:lang w:val="pl-PL"/>
        </w:rPr>
      </w:pPr>
    </w:p>
    <w:p w14:paraId="3A200A13" w14:textId="77777777" w:rsidR="00AA0683" w:rsidRPr="00244EFA" w:rsidRDefault="00AA0683" w:rsidP="00AA0683">
      <w:pPr>
        <w:rPr>
          <w:i/>
          <w:sz w:val="22"/>
          <w:szCs w:val="22"/>
          <w:lang w:val="pl-PL"/>
        </w:rPr>
      </w:pPr>
      <w:r w:rsidRPr="00244EFA">
        <w:rPr>
          <w:i/>
          <w:sz w:val="22"/>
          <w:szCs w:val="22"/>
          <w:lang w:val="pl-PL"/>
        </w:rPr>
        <w:t>Zaburzenia układu immunologicznego</w:t>
      </w:r>
    </w:p>
    <w:p w14:paraId="7A2F44B4" w14:textId="77777777" w:rsidR="00AA0683" w:rsidRPr="00244EFA" w:rsidRDefault="00AA0683" w:rsidP="00AA0683">
      <w:pPr>
        <w:pStyle w:val="Standard"/>
        <w:widowControl/>
        <w:autoSpaceDE/>
        <w:autoSpaceDN/>
        <w:spacing w:line="240" w:lineRule="auto"/>
        <w:rPr>
          <w:bCs/>
          <w:lang w:val="pl-PL"/>
        </w:rPr>
      </w:pPr>
      <w:r w:rsidRPr="00244EFA">
        <w:rPr>
          <w:bCs/>
          <w:lang w:val="pl-PL"/>
        </w:rPr>
        <w:t>Były opisywane przypadki wst</w:t>
      </w:r>
      <w:r w:rsidR="001D7195" w:rsidRPr="00244EFA">
        <w:rPr>
          <w:bCs/>
          <w:lang w:val="pl-PL"/>
        </w:rPr>
        <w:t xml:space="preserve">rząsu anafilaktycznego, czasami </w:t>
      </w:r>
      <w:r w:rsidRPr="00244EFA">
        <w:rPr>
          <w:bCs/>
          <w:lang w:val="pl-PL"/>
        </w:rPr>
        <w:t>zakończone zgonem.</w:t>
      </w:r>
    </w:p>
    <w:p w14:paraId="026BAA60" w14:textId="77777777" w:rsidR="00E81E3F" w:rsidRDefault="009720DB">
      <w:pPr>
        <w:pStyle w:val="Standard"/>
        <w:widowControl/>
        <w:autoSpaceDE/>
        <w:autoSpaceDN/>
        <w:spacing w:line="240" w:lineRule="auto"/>
        <w:rPr>
          <w:lang w:val="pl-PL"/>
        </w:rPr>
      </w:pPr>
      <w:r w:rsidRPr="0039456D">
        <w:rPr>
          <w:lang w:val="pl-PL"/>
        </w:rPr>
        <w:t xml:space="preserve">Raportowano reakcje nadwrażliwości na docetaksel </w:t>
      </w:r>
      <w:r w:rsidRPr="0039456D">
        <w:rPr>
          <w:bCs/>
          <w:lang w:val="pl-PL"/>
        </w:rPr>
        <w:t xml:space="preserve">(częstość nieznana) </w:t>
      </w:r>
      <w:r w:rsidRPr="0039456D">
        <w:rPr>
          <w:lang w:val="pl-PL"/>
        </w:rPr>
        <w:t>u pacjentów, którzy doświadczyli w przeszłości reakcji nadwrażliwości na paklitaksel.</w:t>
      </w:r>
    </w:p>
    <w:p w14:paraId="7773D773" w14:textId="77777777" w:rsidR="009720DB" w:rsidRPr="00244EFA" w:rsidRDefault="009720DB">
      <w:pPr>
        <w:pStyle w:val="Standard"/>
        <w:widowControl/>
        <w:autoSpaceDE/>
        <w:autoSpaceDN/>
        <w:spacing w:line="240" w:lineRule="auto"/>
        <w:rPr>
          <w:bCs/>
          <w:lang w:val="pl-PL"/>
        </w:rPr>
      </w:pPr>
    </w:p>
    <w:p w14:paraId="321D47EC" w14:textId="77777777" w:rsidR="00E81E3F" w:rsidRPr="00244EFA" w:rsidRDefault="00E81E3F" w:rsidP="00A92034">
      <w:pPr>
        <w:keepNext/>
        <w:suppressAutoHyphens/>
        <w:rPr>
          <w:bCs/>
          <w:i/>
          <w:strike/>
          <w:sz w:val="22"/>
          <w:szCs w:val="22"/>
          <w:lang w:val="pl-PL"/>
        </w:rPr>
      </w:pPr>
      <w:r w:rsidRPr="00244EFA">
        <w:rPr>
          <w:bCs/>
          <w:i/>
          <w:sz w:val="22"/>
          <w:szCs w:val="22"/>
          <w:lang w:val="pl-PL"/>
        </w:rPr>
        <w:t>Zaburzenia układu nerwowego</w:t>
      </w:r>
    </w:p>
    <w:p w14:paraId="285CFDEE" w14:textId="77777777" w:rsidR="00E81E3F" w:rsidRPr="00244EFA" w:rsidRDefault="00E81E3F" w:rsidP="00A92034">
      <w:pPr>
        <w:pStyle w:val="BodyText"/>
        <w:keepNext/>
        <w:tabs>
          <w:tab w:val="left" w:pos="567"/>
        </w:tabs>
        <w:suppressAutoHyphens/>
        <w:spacing w:after="0"/>
        <w:rPr>
          <w:sz w:val="22"/>
          <w:szCs w:val="22"/>
        </w:rPr>
      </w:pPr>
      <w:r w:rsidRPr="00244EFA">
        <w:rPr>
          <w:sz w:val="22"/>
          <w:szCs w:val="22"/>
        </w:rPr>
        <w:t xml:space="preserve">Podczas podawania docetakselu obserwowano rzadkie przypadki drgawek lub przemijającej utraty świadomości. Reakcje te niekiedy pojawiają się podczas podawania wlewu dożylnego </w:t>
      </w:r>
      <w:r w:rsidR="004972E3" w:rsidRPr="00244EFA">
        <w:rPr>
          <w:sz w:val="22"/>
          <w:szCs w:val="22"/>
        </w:rPr>
        <w:t xml:space="preserve">produktu </w:t>
      </w:r>
      <w:r w:rsidRPr="00244EFA">
        <w:rPr>
          <w:sz w:val="22"/>
          <w:szCs w:val="22"/>
        </w:rPr>
        <w:t>le</w:t>
      </w:r>
      <w:r w:rsidR="004972E3" w:rsidRPr="00244EFA">
        <w:rPr>
          <w:sz w:val="22"/>
          <w:szCs w:val="22"/>
        </w:rPr>
        <w:t>czniczego</w:t>
      </w:r>
      <w:r w:rsidRPr="00244EFA">
        <w:rPr>
          <w:sz w:val="22"/>
          <w:szCs w:val="22"/>
        </w:rPr>
        <w:t>.</w:t>
      </w:r>
    </w:p>
    <w:p w14:paraId="12865B18" w14:textId="77777777" w:rsidR="00E81E3F" w:rsidRPr="00244EFA" w:rsidRDefault="00E81E3F">
      <w:pPr>
        <w:tabs>
          <w:tab w:val="left" w:pos="567"/>
        </w:tabs>
        <w:suppressAutoHyphens/>
        <w:rPr>
          <w:strike/>
          <w:sz w:val="22"/>
          <w:szCs w:val="22"/>
          <w:lang w:val="pl-PL"/>
        </w:rPr>
      </w:pPr>
    </w:p>
    <w:p w14:paraId="47617412" w14:textId="77777777" w:rsidR="00E81E3F" w:rsidRPr="00244EFA" w:rsidRDefault="00E81E3F">
      <w:pPr>
        <w:pStyle w:val="Questiontext"/>
        <w:keepNext w:val="0"/>
        <w:tabs>
          <w:tab w:val="clear" w:pos="851"/>
          <w:tab w:val="clear" w:pos="7371"/>
        </w:tabs>
        <w:suppressAutoHyphens/>
        <w:spacing w:before="0" w:after="0"/>
        <w:rPr>
          <w:rFonts w:ascii="Times New Roman" w:hAnsi="Times New Roman"/>
          <w:b w:val="0"/>
          <w:bCs/>
          <w:i/>
          <w:szCs w:val="22"/>
          <w:lang w:val="pl-PL"/>
        </w:rPr>
      </w:pPr>
      <w:r w:rsidRPr="00244EFA">
        <w:rPr>
          <w:rFonts w:ascii="Times New Roman" w:hAnsi="Times New Roman"/>
          <w:b w:val="0"/>
          <w:bCs/>
          <w:i/>
          <w:szCs w:val="22"/>
          <w:lang w:val="pl-PL"/>
        </w:rPr>
        <w:t>Zaburzenia oka</w:t>
      </w:r>
    </w:p>
    <w:p w14:paraId="00AEB3E7" w14:textId="77777777" w:rsidR="00E81E3F" w:rsidRPr="00244EFA" w:rsidRDefault="00E81E3F">
      <w:pPr>
        <w:pStyle w:val="NormalIndent"/>
        <w:suppressAutoHyphens/>
        <w:ind w:left="0" w:right="-1"/>
        <w:rPr>
          <w:snapToGrid w:val="0"/>
          <w:sz w:val="22"/>
          <w:szCs w:val="22"/>
          <w:lang w:val="pl-PL"/>
        </w:rPr>
      </w:pPr>
      <w:r w:rsidRPr="00244EFA">
        <w:rPr>
          <w:snapToGrid w:val="0"/>
          <w:sz w:val="22"/>
          <w:szCs w:val="22"/>
          <w:lang w:val="pl-PL"/>
        </w:rPr>
        <w:t xml:space="preserve">Opisywano bardzo rzadkie przypadki przemijających zaburzeń widzenia (błyski, mroczki), które zwykle występowały podczas wlewu </w:t>
      </w:r>
      <w:r w:rsidR="004972E3" w:rsidRPr="00244EFA">
        <w:rPr>
          <w:snapToGrid w:val="0"/>
          <w:sz w:val="22"/>
          <w:szCs w:val="22"/>
          <w:lang w:val="pl-PL"/>
        </w:rPr>
        <w:t xml:space="preserve">produktu </w:t>
      </w:r>
      <w:r w:rsidRPr="00244EFA">
        <w:rPr>
          <w:snapToGrid w:val="0"/>
          <w:sz w:val="22"/>
          <w:szCs w:val="22"/>
          <w:lang w:val="pl-PL"/>
        </w:rPr>
        <w:t>le</w:t>
      </w:r>
      <w:r w:rsidR="004972E3" w:rsidRPr="00244EFA">
        <w:rPr>
          <w:snapToGrid w:val="0"/>
          <w:sz w:val="22"/>
          <w:szCs w:val="22"/>
          <w:lang w:val="pl-PL"/>
        </w:rPr>
        <w:t>czniczego</w:t>
      </w:r>
      <w:r w:rsidRPr="00244EFA">
        <w:rPr>
          <w:snapToGrid w:val="0"/>
          <w:sz w:val="22"/>
          <w:szCs w:val="22"/>
          <w:lang w:val="pl-PL"/>
        </w:rPr>
        <w:t xml:space="preserve"> i związane były z reakcjami nadwrażliwości. Te działania niepożądane były przemijające i ustępowały po zaprzestaniu wlewu. Rzadko obserwowano przypadki łzawienia z zapaleniem spojówek lub bez zapalenia spojówek, spowodowane niedrożnością przewodu łzowego.</w:t>
      </w:r>
      <w:r w:rsidR="00FA2E23" w:rsidRPr="00244EFA">
        <w:rPr>
          <w:snapToGrid w:val="0"/>
          <w:sz w:val="22"/>
          <w:szCs w:val="22"/>
          <w:lang w:val="pl-PL"/>
        </w:rPr>
        <w:t xml:space="preserve"> </w:t>
      </w:r>
      <w:r w:rsidR="00325B3C" w:rsidRPr="00244EFA">
        <w:rPr>
          <w:sz w:val="22"/>
          <w:szCs w:val="22"/>
          <w:lang w:val="pl-PL"/>
        </w:rPr>
        <w:t>U pacjentów leczonych docetakselem zgłaszano występowanie torbielowatego obrzęku plamki żółtej (CMO).</w:t>
      </w:r>
    </w:p>
    <w:p w14:paraId="493864D5" w14:textId="77777777" w:rsidR="00E81E3F" w:rsidRPr="00244EFA" w:rsidRDefault="00E81E3F">
      <w:pPr>
        <w:tabs>
          <w:tab w:val="left" w:pos="567"/>
        </w:tabs>
        <w:suppressAutoHyphens/>
        <w:rPr>
          <w:strike/>
          <w:sz w:val="22"/>
          <w:szCs w:val="22"/>
          <w:lang w:val="pl-PL"/>
        </w:rPr>
      </w:pPr>
    </w:p>
    <w:p w14:paraId="138116E6" w14:textId="77777777" w:rsidR="00E81E3F" w:rsidRPr="00244EFA" w:rsidRDefault="00E81E3F">
      <w:pPr>
        <w:tabs>
          <w:tab w:val="left" w:pos="7655"/>
        </w:tabs>
        <w:suppressAutoHyphens/>
        <w:rPr>
          <w:bCs/>
          <w:i/>
          <w:sz w:val="22"/>
          <w:szCs w:val="22"/>
          <w:lang w:val="pl-PL"/>
        </w:rPr>
      </w:pPr>
      <w:r w:rsidRPr="00244EFA">
        <w:rPr>
          <w:bCs/>
          <w:i/>
          <w:sz w:val="22"/>
          <w:szCs w:val="22"/>
          <w:lang w:val="pl-PL"/>
        </w:rPr>
        <w:t>Zaburzenia ucha i błędnika</w:t>
      </w:r>
    </w:p>
    <w:p w14:paraId="5A583A7D" w14:textId="77777777" w:rsidR="00E81E3F" w:rsidRPr="00244EFA" w:rsidRDefault="00E81E3F">
      <w:pPr>
        <w:tabs>
          <w:tab w:val="left" w:pos="7655"/>
        </w:tabs>
        <w:suppressAutoHyphens/>
        <w:rPr>
          <w:bCs/>
          <w:iCs/>
          <w:sz w:val="22"/>
          <w:szCs w:val="22"/>
          <w:lang w:val="pl-PL"/>
        </w:rPr>
      </w:pPr>
      <w:r w:rsidRPr="00244EFA">
        <w:rPr>
          <w:bCs/>
          <w:iCs/>
          <w:sz w:val="22"/>
          <w:szCs w:val="22"/>
          <w:lang w:val="pl-PL"/>
        </w:rPr>
        <w:t>Zgłaszano rzadkie przypadki działania ototoksycznego, upośledzenia słuchu i</w:t>
      </w:r>
      <w:r w:rsidR="004972E3" w:rsidRPr="00244EFA">
        <w:rPr>
          <w:bCs/>
          <w:iCs/>
          <w:sz w:val="22"/>
          <w:szCs w:val="22"/>
          <w:lang w:val="pl-PL"/>
        </w:rPr>
        <w:t xml:space="preserve"> </w:t>
      </w:r>
      <w:r w:rsidRPr="00244EFA">
        <w:rPr>
          <w:bCs/>
          <w:iCs/>
          <w:sz w:val="22"/>
          <w:szCs w:val="22"/>
          <w:lang w:val="pl-PL"/>
        </w:rPr>
        <w:t>(lub) utraty słuchu.</w:t>
      </w:r>
    </w:p>
    <w:p w14:paraId="05C8AB73" w14:textId="77777777" w:rsidR="00AA0683" w:rsidRPr="00244EFA" w:rsidRDefault="00AA0683">
      <w:pPr>
        <w:tabs>
          <w:tab w:val="left" w:pos="7655"/>
        </w:tabs>
        <w:suppressAutoHyphens/>
        <w:rPr>
          <w:bCs/>
          <w:iCs/>
          <w:sz w:val="22"/>
          <w:szCs w:val="22"/>
          <w:lang w:val="pl-PL"/>
        </w:rPr>
      </w:pPr>
    </w:p>
    <w:p w14:paraId="7E660CAD" w14:textId="77777777" w:rsidR="00AA0683" w:rsidRPr="00244EFA" w:rsidRDefault="00AA0683" w:rsidP="00AA0683">
      <w:pPr>
        <w:tabs>
          <w:tab w:val="left" w:pos="7655"/>
        </w:tabs>
        <w:suppressAutoHyphens/>
        <w:rPr>
          <w:bCs/>
          <w:i/>
          <w:sz w:val="22"/>
          <w:szCs w:val="22"/>
          <w:lang w:val="pl-PL"/>
        </w:rPr>
      </w:pPr>
      <w:r w:rsidRPr="00244EFA">
        <w:rPr>
          <w:bCs/>
          <w:i/>
          <w:sz w:val="22"/>
          <w:szCs w:val="22"/>
          <w:lang w:val="pl-PL"/>
        </w:rPr>
        <w:t>Zaburzenia serca</w:t>
      </w:r>
    </w:p>
    <w:p w14:paraId="2C014801" w14:textId="77777777" w:rsidR="00AA0683" w:rsidRDefault="00AA0683" w:rsidP="00AA0683">
      <w:pPr>
        <w:tabs>
          <w:tab w:val="left" w:pos="7655"/>
        </w:tabs>
        <w:suppressAutoHyphens/>
        <w:rPr>
          <w:bCs/>
          <w:iCs/>
          <w:sz w:val="22"/>
          <w:szCs w:val="22"/>
          <w:lang w:val="pl-PL"/>
        </w:rPr>
      </w:pPr>
      <w:r w:rsidRPr="00244EFA">
        <w:rPr>
          <w:bCs/>
          <w:iCs/>
          <w:sz w:val="22"/>
          <w:szCs w:val="22"/>
          <w:lang w:val="pl-PL"/>
        </w:rPr>
        <w:t>Zgłaszano rzadkie przypadki zawału mięśnia sercowego.</w:t>
      </w:r>
    </w:p>
    <w:p w14:paraId="48340B48" w14:textId="77777777" w:rsidR="00AA0683" w:rsidRDefault="00607ADE" w:rsidP="00AA0683">
      <w:pPr>
        <w:tabs>
          <w:tab w:val="left" w:pos="7655"/>
        </w:tabs>
        <w:suppressAutoHyphens/>
        <w:rPr>
          <w:bCs/>
          <w:iCs/>
          <w:sz w:val="22"/>
          <w:szCs w:val="22"/>
          <w:lang w:val="pl-PL"/>
        </w:rPr>
      </w:pPr>
      <w:r w:rsidRPr="00663FD2">
        <w:rPr>
          <w:bCs/>
          <w:iCs/>
          <w:sz w:val="22"/>
          <w:szCs w:val="22"/>
          <w:lang w:val="pl-PL"/>
        </w:rPr>
        <w:t>Zgłaszano przypadki arytmii komorowej, w tym częstoskurcz komorowy</w:t>
      </w:r>
      <w:r>
        <w:rPr>
          <w:bCs/>
          <w:iCs/>
          <w:sz w:val="22"/>
          <w:szCs w:val="22"/>
          <w:lang w:val="pl-PL"/>
        </w:rPr>
        <w:t xml:space="preserve"> (częstość nieznana), </w:t>
      </w:r>
      <w:r w:rsidRPr="00663FD2">
        <w:rPr>
          <w:bCs/>
          <w:iCs/>
          <w:sz w:val="22"/>
          <w:szCs w:val="22"/>
          <w:lang w:val="pl-PL"/>
        </w:rPr>
        <w:t>czasami prowadzący do zgonu</w:t>
      </w:r>
      <w:r>
        <w:rPr>
          <w:bCs/>
          <w:iCs/>
          <w:sz w:val="22"/>
          <w:szCs w:val="22"/>
          <w:lang w:val="pl-PL"/>
        </w:rPr>
        <w:t>,</w:t>
      </w:r>
      <w:r w:rsidRPr="00663FD2">
        <w:rPr>
          <w:bCs/>
          <w:iCs/>
          <w:sz w:val="22"/>
          <w:szCs w:val="22"/>
          <w:lang w:val="pl-PL"/>
        </w:rPr>
        <w:t xml:space="preserve"> u pacjentów leczonych docetakselem w</w:t>
      </w:r>
      <w:r>
        <w:rPr>
          <w:bCs/>
          <w:iCs/>
          <w:sz w:val="22"/>
          <w:szCs w:val="22"/>
          <w:lang w:val="pl-PL"/>
        </w:rPr>
        <w:t xml:space="preserve"> schematach leczenia </w:t>
      </w:r>
      <w:r w:rsidRPr="00663FD2">
        <w:rPr>
          <w:bCs/>
          <w:iCs/>
          <w:sz w:val="22"/>
          <w:szCs w:val="22"/>
          <w:lang w:val="pl-PL"/>
        </w:rPr>
        <w:t>skojarz</w:t>
      </w:r>
      <w:r>
        <w:rPr>
          <w:bCs/>
          <w:iCs/>
          <w:sz w:val="22"/>
          <w:szCs w:val="22"/>
          <w:lang w:val="pl-PL"/>
        </w:rPr>
        <w:t>onego</w:t>
      </w:r>
      <w:r w:rsidRPr="00663FD2">
        <w:rPr>
          <w:bCs/>
          <w:iCs/>
          <w:sz w:val="22"/>
          <w:szCs w:val="22"/>
          <w:lang w:val="pl-PL"/>
        </w:rPr>
        <w:t>, w tym z doksorubicyną, 5</w:t>
      </w:r>
      <w:r w:rsidRPr="00663FD2">
        <w:rPr>
          <w:bCs/>
          <w:iCs/>
          <w:sz w:val="22"/>
          <w:szCs w:val="22"/>
          <w:lang w:val="pl-PL"/>
        </w:rPr>
        <w:noBreakHyphen/>
        <w:t>fluorouracylem i (lub) cyklofosfamidem.</w:t>
      </w:r>
    </w:p>
    <w:p w14:paraId="0FA1967C" w14:textId="77777777" w:rsidR="00607ADE" w:rsidRPr="00244EFA" w:rsidRDefault="00607ADE" w:rsidP="00AA0683">
      <w:pPr>
        <w:tabs>
          <w:tab w:val="left" w:pos="7655"/>
        </w:tabs>
        <w:suppressAutoHyphens/>
        <w:rPr>
          <w:bCs/>
          <w:iCs/>
          <w:sz w:val="22"/>
          <w:szCs w:val="22"/>
          <w:lang w:val="pl-PL"/>
        </w:rPr>
      </w:pPr>
    </w:p>
    <w:p w14:paraId="4516D7E8" w14:textId="77777777" w:rsidR="00AA0683" w:rsidRPr="00244EFA" w:rsidRDefault="00AA0683" w:rsidP="00AA0683">
      <w:pPr>
        <w:tabs>
          <w:tab w:val="left" w:pos="7655"/>
        </w:tabs>
        <w:suppressAutoHyphens/>
        <w:rPr>
          <w:sz w:val="22"/>
          <w:szCs w:val="22"/>
          <w:lang w:val="pl-PL"/>
        </w:rPr>
      </w:pPr>
      <w:r w:rsidRPr="00244EFA">
        <w:rPr>
          <w:bCs/>
          <w:i/>
          <w:sz w:val="22"/>
          <w:szCs w:val="22"/>
          <w:lang w:val="pl-PL"/>
        </w:rPr>
        <w:t>Zaburzenia naczyniowe</w:t>
      </w:r>
      <w:r w:rsidRPr="00244EFA">
        <w:rPr>
          <w:bCs/>
          <w:i/>
          <w:sz w:val="22"/>
          <w:szCs w:val="22"/>
          <w:u w:val="single"/>
          <w:lang w:val="pl-PL"/>
        </w:rPr>
        <w:br/>
      </w:r>
      <w:r w:rsidRPr="00244EFA">
        <w:rPr>
          <w:sz w:val="22"/>
          <w:szCs w:val="22"/>
          <w:lang w:val="pl-PL"/>
        </w:rPr>
        <w:t>Zgłaszano rzadkie przypadki zdarzeń żylnych zaburzeń zakrzepowo-zatorowych.</w:t>
      </w:r>
    </w:p>
    <w:p w14:paraId="1865B65A" w14:textId="77777777" w:rsidR="00E81E3F" w:rsidRPr="00244EFA" w:rsidRDefault="00E81E3F">
      <w:pPr>
        <w:tabs>
          <w:tab w:val="left" w:pos="7655"/>
        </w:tabs>
        <w:suppressAutoHyphens/>
        <w:rPr>
          <w:bCs/>
          <w:i/>
          <w:sz w:val="22"/>
          <w:szCs w:val="22"/>
          <w:lang w:val="pl-PL"/>
        </w:rPr>
      </w:pPr>
    </w:p>
    <w:p w14:paraId="111150B9" w14:textId="77777777" w:rsidR="00E81E3F" w:rsidRPr="00244EFA" w:rsidRDefault="00E81E3F">
      <w:pPr>
        <w:tabs>
          <w:tab w:val="left" w:pos="7655"/>
        </w:tabs>
        <w:suppressAutoHyphens/>
        <w:rPr>
          <w:bCs/>
          <w:i/>
          <w:sz w:val="22"/>
          <w:szCs w:val="22"/>
          <w:lang w:val="pl-PL"/>
        </w:rPr>
      </w:pPr>
      <w:r w:rsidRPr="00244EFA">
        <w:rPr>
          <w:bCs/>
          <w:i/>
          <w:sz w:val="22"/>
          <w:szCs w:val="22"/>
          <w:lang w:val="pl-PL"/>
        </w:rPr>
        <w:t>Zaburzenia układu oddechowego, klatki piersiowej i śródpiersia</w:t>
      </w:r>
    </w:p>
    <w:p w14:paraId="60527B42" w14:textId="77777777" w:rsidR="00D5498B" w:rsidRPr="00244EFA" w:rsidRDefault="00D5498B" w:rsidP="00D5498B">
      <w:pPr>
        <w:suppressAutoHyphens/>
        <w:rPr>
          <w:sz w:val="22"/>
          <w:szCs w:val="22"/>
          <w:lang w:val="pl-PL"/>
        </w:rPr>
      </w:pPr>
      <w:r w:rsidRPr="00244EFA">
        <w:rPr>
          <w:sz w:val="22"/>
          <w:szCs w:val="22"/>
          <w:lang w:val="pl-PL"/>
        </w:rPr>
        <w:t>Rzadko zgłaszano przypadki zespołu ostrej niewydolności oddechowej (ARDS) oraz przypadki śródmiąższowego zapalenia płuc, śródmiąższowej choroby płuc, zwłóknienia płuc i niewydolności oddechowej, niekiedy zakończone zgonem. U pacjentów otrzymujących równocześnie radioterapię zgłaszano rzadkie przypadki popromiennego zapalenia płuc.</w:t>
      </w:r>
    </w:p>
    <w:p w14:paraId="574F79B4" w14:textId="77777777" w:rsidR="00E81E3F" w:rsidRPr="00244EFA" w:rsidRDefault="00E81E3F">
      <w:pPr>
        <w:suppressAutoHyphens/>
        <w:rPr>
          <w:sz w:val="22"/>
          <w:szCs w:val="22"/>
          <w:lang w:val="pl-PL"/>
        </w:rPr>
      </w:pPr>
    </w:p>
    <w:p w14:paraId="1EFCC95B" w14:textId="77777777" w:rsidR="00E81E3F" w:rsidRPr="00244EFA" w:rsidRDefault="00E81E3F">
      <w:pPr>
        <w:tabs>
          <w:tab w:val="left" w:pos="7655"/>
        </w:tabs>
        <w:suppressAutoHyphens/>
        <w:rPr>
          <w:bCs/>
          <w:i/>
          <w:iCs/>
          <w:sz w:val="22"/>
          <w:szCs w:val="22"/>
          <w:lang w:val="pl-PL"/>
        </w:rPr>
      </w:pPr>
      <w:r w:rsidRPr="00244EFA">
        <w:rPr>
          <w:bCs/>
          <w:i/>
          <w:iCs/>
          <w:sz w:val="22"/>
          <w:szCs w:val="22"/>
          <w:lang w:val="pl-PL"/>
        </w:rPr>
        <w:t>Zaburzenia żołądka i jelit</w:t>
      </w:r>
    </w:p>
    <w:p w14:paraId="62C56F2A" w14:textId="77777777" w:rsidR="00A275D8" w:rsidRDefault="00A275D8">
      <w:pPr>
        <w:tabs>
          <w:tab w:val="left" w:pos="567"/>
        </w:tabs>
        <w:suppressAutoHyphens/>
        <w:rPr>
          <w:sz w:val="22"/>
          <w:szCs w:val="22"/>
          <w:lang w:val="pl-PL"/>
        </w:rPr>
      </w:pPr>
      <w:r w:rsidRPr="00A275D8">
        <w:rPr>
          <w:sz w:val="22"/>
          <w:szCs w:val="22"/>
          <w:lang w:val="pl-PL"/>
        </w:rPr>
        <w:t xml:space="preserve">Zgłaszano rzadkie przypadki zapalenia jelit, w tym zapalenia jelita grubego, niedokrwiennego zapalenia </w:t>
      </w:r>
      <w:r w:rsidR="00F46728">
        <w:rPr>
          <w:sz w:val="22"/>
          <w:szCs w:val="22"/>
          <w:lang w:val="pl-PL"/>
        </w:rPr>
        <w:t>jelita grubego</w:t>
      </w:r>
      <w:r w:rsidRPr="00A275D8">
        <w:rPr>
          <w:sz w:val="22"/>
          <w:szCs w:val="22"/>
          <w:lang w:val="pl-PL"/>
        </w:rPr>
        <w:t xml:space="preserve"> </w:t>
      </w:r>
      <w:r w:rsidR="00F46728">
        <w:rPr>
          <w:sz w:val="22"/>
          <w:szCs w:val="22"/>
          <w:lang w:val="pl-PL"/>
        </w:rPr>
        <w:t xml:space="preserve">lub </w:t>
      </w:r>
      <w:r w:rsidRPr="00A275D8">
        <w:rPr>
          <w:sz w:val="22"/>
          <w:szCs w:val="22"/>
          <w:lang w:val="pl-PL"/>
        </w:rPr>
        <w:t>zapalenia jelit</w:t>
      </w:r>
      <w:r w:rsidR="00F46728">
        <w:rPr>
          <w:sz w:val="22"/>
          <w:szCs w:val="22"/>
          <w:lang w:val="pl-PL"/>
        </w:rPr>
        <w:t xml:space="preserve"> w przebiegu neutropenii</w:t>
      </w:r>
      <w:r w:rsidRPr="00A275D8">
        <w:rPr>
          <w:sz w:val="22"/>
          <w:szCs w:val="22"/>
          <w:lang w:val="pl-PL"/>
        </w:rPr>
        <w:t xml:space="preserve">, z </w:t>
      </w:r>
      <w:r w:rsidR="00F46728">
        <w:rPr>
          <w:sz w:val="22"/>
          <w:szCs w:val="22"/>
          <w:lang w:val="pl-PL"/>
        </w:rPr>
        <w:t>ryzkiem zgonu</w:t>
      </w:r>
      <w:r w:rsidRPr="00A275D8">
        <w:rPr>
          <w:sz w:val="22"/>
          <w:szCs w:val="22"/>
          <w:lang w:val="pl-PL"/>
        </w:rPr>
        <w:t xml:space="preserve"> (częstość nieznana).</w:t>
      </w:r>
    </w:p>
    <w:p w14:paraId="4B46868F" w14:textId="77777777" w:rsidR="002F0C09" w:rsidRDefault="00E81E3F">
      <w:pPr>
        <w:tabs>
          <w:tab w:val="left" w:pos="567"/>
        </w:tabs>
        <w:suppressAutoHyphens/>
        <w:rPr>
          <w:sz w:val="22"/>
          <w:szCs w:val="22"/>
          <w:lang w:val="pl-PL"/>
        </w:rPr>
      </w:pPr>
      <w:r w:rsidRPr="00244EFA">
        <w:rPr>
          <w:sz w:val="22"/>
          <w:szCs w:val="22"/>
          <w:lang w:val="pl-PL"/>
        </w:rPr>
        <w:t>Zgłaszano rzadkie przypadki odwodnienia w następstwie zaburzeń żołądk</w:t>
      </w:r>
      <w:r w:rsidR="00F25FCF" w:rsidRPr="00244EFA">
        <w:rPr>
          <w:sz w:val="22"/>
          <w:szCs w:val="22"/>
          <w:lang w:val="pl-PL"/>
        </w:rPr>
        <w:t>a</w:t>
      </w:r>
      <w:r w:rsidRPr="00244EFA">
        <w:rPr>
          <w:sz w:val="22"/>
          <w:szCs w:val="22"/>
          <w:lang w:val="pl-PL"/>
        </w:rPr>
        <w:t xml:space="preserve"> i jelit,</w:t>
      </w:r>
      <w:r w:rsidR="00A275D8">
        <w:rPr>
          <w:sz w:val="22"/>
          <w:szCs w:val="22"/>
          <w:lang w:val="pl-PL"/>
        </w:rPr>
        <w:t xml:space="preserve"> w tym zapaleni</w:t>
      </w:r>
      <w:r w:rsidR="00FA6B8D">
        <w:rPr>
          <w:sz w:val="22"/>
          <w:szCs w:val="22"/>
          <w:lang w:val="pl-PL"/>
        </w:rPr>
        <w:t>a</w:t>
      </w:r>
      <w:r w:rsidR="00A275D8">
        <w:rPr>
          <w:sz w:val="22"/>
          <w:szCs w:val="22"/>
          <w:lang w:val="pl-PL"/>
        </w:rPr>
        <w:t xml:space="preserve"> jelit oraz</w:t>
      </w:r>
      <w:r w:rsidRPr="00244EFA">
        <w:rPr>
          <w:sz w:val="22"/>
          <w:szCs w:val="22"/>
          <w:lang w:val="pl-PL"/>
        </w:rPr>
        <w:t xml:space="preserve"> perforacj</w:t>
      </w:r>
      <w:r w:rsidR="00FA6B8D">
        <w:rPr>
          <w:sz w:val="22"/>
          <w:szCs w:val="22"/>
          <w:lang w:val="pl-PL"/>
        </w:rPr>
        <w:t>i</w:t>
      </w:r>
      <w:r w:rsidRPr="00244EFA">
        <w:rPr>
          <w:sz w:val="22"/>
          <w:szCs w:val="22"/>
          <w:lang w:val="pl-PL"/>
        </w:rPr>
        <w:t xml:space="preserve"> żołądka lub jelit</w:t>
      </w:r>
      <w:r w:rsidR="002F0C09">
        <w:rPr>
          <w:sz w:val="22"/>
          <w:szCs w:val="22"/>
          <w:lang w:val="pl-PL"/>
        </w:rPr>
        <w:t xml:space="preserve">. </w:t>
      </w:r>
    </w:p>
    <w:p w14:paraId="6BA4EFCB" w14:textId="77777777" w:rsidR="00E81E3F" w:rsidRPr="00244EFA" w:rsidRDefault="00E81E3F">
      <w:pPr>
        <w:tabs>
          <w:tab w:val="left" w:pos="567"/>
        </w:tabs>
        <w:suppressAutoHyphens/>
        <w:rPr>
          <w:sz w:val="22"/>
          <w:szCs w:val="22"/>
          <w:lang w:val="pl-PL"/>
        </w:rPr>
      </w:pPr>
      <w:r w:rsidRPr="00244EFA">
        <w:rPr>
          <w:sz w:val="22"/>
          <w:szCs w:val="22"/>
          <w:lang w:val="pl-PL"/>
        </w:rPr>
        <w:t>Zgłaszano rzadkie przypadki niedrożności jelit.</w:t>
      </w:r>
    </w:p>
    <w:p w14:paraId="31902267" w14:textId="77777777" w:rsidR="00E81E3F" w:rsidRPr="00244EFA" w:rsidRDefault="00E81E3F">
      <w:pPr>
        <w:rPr>
          <w:bCs/>
          <w:sz w:val="22"/>
          <w:szCs w:val="22"/>
          <w:lang w:val="pl-PL"/>
        </w:rPr>
      </w:pPr>
    </w:p>
    <w:p w14:paraId="01849360" w14:textId="77777777" w:rsidR="00AA0683" w:rsidRPr="00244EFA" w:rsidRDefault="00AA0683" w:rsidP="00AA0683">
      <w:pPr>
        <w:tabs>
          <w:tab w:val="left" w:pos="567"/>
        </w:tabs>
        <w:suppressAutoHyphens/>
        <w:rPr>
          <w:sz w:val="22"/>
          <w:szCs w:val="22"/>
          <w:lang w:val="pl-PL"/>
        </w:rPr>
      </w:pPr>
      <w:r w:rsidRPr="00244EFA">
        <w:rPr>
          <w:bCs/>
          <w:i/>
          <w:iCs/>
          <w:sz w:val="22"/>
          <w:szCs w:val="22"/>
          <w:lang w:val="pl-PL"/>
        </w:rPr>
        <w:t>Zaburzenia wątroby i dróg żółciowych</w:t>
      </w:r>
    </w:p>
    <w:p w14:paraId="56168811" w14:textId="77777777" w:rsidR="00AA0683" w:rsidRPr="00244EFA" w:rsidRDefault="00AA0683" w:rsidP="00AA0683">
      <w:pPr>
        <w:rPr>
          <w:sz w:val="22"/>
          <w:szCs w:val="22"/>
          <w:lang w:val="pl-PL"/>
        </w:rPr>
      </w:pPr>
      <w:r w:rsidRPr="00244EFA">
        <w:rPr>
          <w:sz w:val="22"/>
          <w:szCs w:val="22"/>
          <w:lang w:val="pl-PL"/>
        </w:rPr>
        <w:t>Zgłaszano bardzo rzadkie przypadki zapalenia wątroby, niekiedy prowadzące do zgonu, szczególnie u</w:t>
      </w:r>
      <w:r w:rsidR="005573F9" w:rsidRPr="00244EFA">
        <w:rPr>
          <w:sz w:val="22"/>
          <w:szCs w:val="22"/>
          <w:lang w:val="pl-PL"/>
        </w:rPr>
        <w:t> </w:t>
      </w:r>
      <w:r w:rsidRPr="00244EFA">
        <w:rPr>
          <w:sz w:val="22"/>
          <w:szCs w:val="22"/>
          <w:lang w:val="pl-PL"/>
        </w:rPr>
        <w:t>pacjentów z wcześniej występującymi chorobami wątroby.</w:t>
      </w:r>
    </w:p>
    <w:p w14:paraId="396EC4E0" w14:textId="77777777" w:rsidR="00AA0683" w:rsidRPr="00244EFA" w:rsidRDefault="00AA0683" w:rsidP="00AA0683">
      <w:pPr>
        <w:rPr>
          <w:sz w:val="22"/>
          <w:szCs w:val="22"/>
          <w:lang w:val="pl-PL"/>
        </w:rPr>
      </w:pPr>
    </w:p>
    <w:p w14:paraId="69839C5D" w14:textId="77777777" w:rsidR="00E81E3F" w:rsidRPr="00244EFA" w:rsidRDefault="00E81E3F">
      <w:pPr>
        <w:rPr>
          <w:i/>
          <w:sz w:val="22"/>
          <w:szCs w:val="22"/>
          <w:lang w:val="pl-PL"/>
        </w:rPr>
      </w:pPr>
      <w:r w:rsidRPr="00244EFA">
        <w:rPr>
          <w:i/>
          <w:sz w:val="22"/>
          <w:szCs w:val="22"/>
          <w:lang w:val="pl-PL"/>
        </w:rPr>
        <w:t>Zaburzenia skóry i tkanki podskórnej</w:t>
      </w:r>
    </w:p>
    <w:p w14:paraId="79129790" w14:textId="1958E12A" w:rsidR="00E81E3F" w:rsidRPr="00244EFA" w:rsidRDefault="00C716B0" w:rsidP="0060202C">
      <w:pPr>
        <w:rPr>
          <w:sz w:val="22"/>
          <w:szCs w:val="22"/>
          <w:lang w:val="pl-PL"/>
        </w:rPr>
      </w:pPr>
      <w:r>
        <w:rPr>
          <w:sz w:val="22"/>
          <w:szCs w:val="22"/>
          <w:lang w:val="pl-PL"/>
        </w:rPr>
        <w:t>P</w:t>
      </w:r>
      <w:r w:rsidR="00E81E3F" w:rsidRPr="00244EFA">
        <w:rPr>
          <w:sz w:val="22"/>
          <w:szCs w:val="22"/>
          <w:lang w:val="pl-PL"/>
        </w:rPr>
        <w:t>o podaniu docetakselu występował skórny toczeń rumieniowaty</w:t>
      </w:r>
      <w:r w:rsidR="0069049A">
        <w:rPr>
          <w:sz w:val="22"/>
          <w:szCs w:val="22"/>
          <w:lang w:val="pl-PL"/>
        </w:rPr>
        <w:t>,</w:t>
      </w:r>
      <w:r w:rsidR="00E81E3F" w:rsidRPr="00244EFA">
        <w:rPr>
          <w:sz w:val="22"/>
          <w:szCs w:val="22"/>
          <w:lang w:val="pl-PL"/>
        </w:rPr>
        <w:t xml:space="preserve"> wysypki pęcherzowe, takie jak rumień wielopostaciowy</w:t>
      </w:r>
      <w:r w:rsidR="0069049A">
        <w:rPr>
          <w:sz w:val="22"/>
          <w:szCs w:val="22"/>
          <w:lang w:val="pl-PL"/>
        </w:rPr>
        <w:t xml:space="preserve"> i ciężkie skórne działania niepożądane</w:t>
      </w:r>
      <w:r w:rsidR="00E81E3F" w:rsidRPr="00244EFA">
        <w:rPr>
          <w:sz w:val="22"/>
          <w:szCs w:val="22"/>
          <w:lang w:val="pl-PL"/>
        </w:rPr>
        <w:t xml:space="preserve">, </w:t>
      </w:r>
      <w:r w:rsidR="0069049A">
        <w:rPr>
          <w:sz w:val="22"/>
          <w:szCs w:val="22"/>
          <w:lang w:val="pl-PL"/>
        </w:rPr>
        <w:t xml:space="preserve">w tym </w:t>
      </w:r>
      <w:r w:rsidR="00E81E3F" w:rsidRPr="00244EFA">
        <w:rPr>
          <w:sz w:val="22"/>
          <w:szCs w:val="22"/>
          <w:lang w:val="pl-PL"/>
        </w:rPr>
        <w:t>zespół Stevensa-Johnsona</w:t>
      </w:r>
      <w:r w:rsidR="00EF127E">
        <w:rPr>
          <w:sz w:val="22"/>
          <w:szCs w:val="22"/>
          <w:lang w:val="pl-PL"/>
        </w:rPr>
        <w:t xml:space="preserve"> (SJS)</w:t>
      </w:r>
      <w:r w:rsidR="00E81E3F" w:rsidRPr="00244EFA">
        <w:rPr>
          <w:sz w:val="22"/>
          <w:szCs w:val="22"/>
          <w:lang w:val="pl-PL"/>
        </w:rPr>
        <w:t>, martwica toksyczno</w:t>
      </w:r>
      <w:r w:rsidR="00535128" w:rsidRPr="00244EFA">
        <w:rPr>
          <w:sz w:val="22"/>
          <w:szCs w:val="22"/>
          <w:lang w:val="pl-PL"/>
        </w:rPr>
        <w:noBreakHyphen/>
      </w:r>
      <w:r w:rsidR="00E81E3F" w:rsidRPr="00244EFA">
        <w:rPr>
          <w:sz w:val="22"/>
          <w:szCs w:val="22"/>
          <w:lang w:val="pl-PL"/>
        </w:rPr>
        <w:t>rozpływna naskórka</w:t>
      </w:r>
      <w:r w:rsidR="0069049A">
        <w:rPr>
          <w:sz w:val="22"/>
          <w:szCs w:val="22"/>
          <w:lang w:val="pl-PL"/>
        </w:rPr>
        <w:t xml:space="preserve"> </w:t>
      </w:r>
      <w:r w:rsidR="00EF127E">
        <w:rPr>
          <w:sz w:val="22"/>
          <w:szCs w:val="22"/>
          <w:lang w:val="pl-PL"/>
        </w:rPr>
        <w:t xml:space="preserve">(TEN) </w:t>
      </w:r>
      <w:r w:rsidR="0069049A">
        <w:rPr>
          <w:sz w:val="22"/>
          <w:szCs w:val="22"/>
          <w:lang w:val="pl-PL"/>
        </w:rPr>
        <w:t xml:space="preserve">i </w:t>
      </w:r>
      <w:r w:rsidR="0069049A" w:rsidRPr="009944A1">
        <w:rPr>
          <w:sz w:val="22"/>
          <w:szCs w:val="22"/>
          <w:lang w:val="pl-PL"/>
        </w:rPr>
        <w:t>o</w:t>
      </w:r>
      <w:r w:rsidR="0069049A">
        <w:rPr>
          <w:sz w:val="22"/>
          <w:szCs w:val="22"/>
          <w:lang w:val="pl-PL"/>
        </w:rPr>
        <w:t>stra uogólniona osutka krostkowa</w:t>
      </w:r>
      <w:r w:rsidR="00EF127E">
        <w:rPr>
          <w:sz w:val="22"/>
          <w:szCs w:val="22"/>
          <w:lang w:val="pl-PL"/>
        </w:rPr>
        <w:t xml:space="preserve"> (AGEP)</w:t>
      </w:r>
      <w:r w:rsidR="00E81E3F" w:rsidRPr="00244EFA">
        <w:rPr>
          <w:sz w:val="22"/>
          <w:szCs w:val="22"/>
          <w:lang w:val="pl-PL"/>
        </w:rPr>
        <w:t>.</w:t>
      </w:r>
      <w:r w:rsidR="00283B11">
        <w:rPr>
          <w:sz w:val="22"/>
          <w:szCs w:val="22"/>
          <w:lang w:val="pl-PL"/>
        </w:rPr>
        <w:t xml:space="preserve"> </w:t>
      </w:r>
      <w:r w:rsidR="00661440" w:rsidRPr="00244EFA">
        <w:rPr>
          <w:rFonts w:eastAsia="MS Mincho"/>
          <w:bCs/>
          <w:sz w:val="22"/>
          <w:szCs w:val="22"/>
          <w:lang w:val="pl-PL" w:eastAsia="ja-JP"/>
        </w:rPr>
        <w:t>Po zastosowaniu docetakselu były opisywane zmiany o typie sklerodermalnym zwykle poprzedzane przez obrzęk limfatyczny.</w:t>
      </w:r>
      <w:r w:rsidR="001B7A38" w:rsidRPr="00244EFA">
        <w:rPr>
          <w:rFonts w:eastAsia="MS Mincho"/>
          <w:bCs/>
          <w:sz w:val="22"/>
          <w:szCs w:val="22"/>
          <w:lang w:val="pl-PL" w:eastAsia="ja-JP"/>
        </w:rPr>
        <w:t xml:space="preserve"> Zgłaszano przypadki </w:t>
      </w:r>
      <w:r w:rsidR="000E76B1" w:rsidRPr="007512B1">
        <w:rPr>
          <w:sz w:val="22"/>
          <w:szCs w:val="22"/>
          <w:lang w:val="pl-PL" w:eastAsia="ja-JP"/>
        </w:rPr>
        <w:t>trwałego</w:t>
      </w:r>
      <w:r w:rsidR="000E76B1" w:rsidRPr="00244EFA" w:rsidDel="002833E0">
        <w:rPr>
          <w:rFonts w:eastAsia="MS Mincho"/>
          <w:bCs/>
          <w:sz w:val="22"/>
          <w:szCs w:val="22"/>
          <w:lang w:val="pl-PL" w:eastAsia="ja-JP"/>
        </w:rPr>
        <w:t xml:space="preserve"> </w:t>
      </w:r>
      <w:r w:rsidR="000E76B1">
        <w:rPr>
          <w:rFonts w:eastAsia="MS Mincho"/>
          <w:bCs/>
          <w:sz w:val="22"/>
          <w:szCs w:val="22"/>
          <w:lang w:val="pl-PL" w:eastAsia="ja-JP"/>
        </w:rPr>
        <w:t>wy</w:t>
      </w:r>
      <w:r w:rsidR="001B7A38" w:rsidRPr="00244EFA">
        <w:rPr>
          <w:rFonts w:eastAsia="MS Mincho"/>
          <w:bCs/>
          <w:sz w:val="22"/>
          <w:szCs w:val="22"/>
          <w:lang w:val="pl-PL" w:eastAsia="ja-JP"/>
        </w:rPr>
        <w:t>łysienia</w:t>
      </w:r>
      <w:r w:rsidR="002833E0" w:rsidRPr="007512B1">
        <w:rPr>
          <w:lang w:val="pl-PL" w:eastAsia="ja-JP"/>
        </w:rPr>
        <w:t xml:space="preserve"> </w:t>
      </w:r>
      <w:ins w:id="63" w:author="Author">
        <w:r w:rsidR="009C7014" w:rsidRPr="00614185">
          <w:rPr>
            <w:sz w:val="22"/>
            <w:szCs w:val="22"/>
            <w:lang w:val="pl-PL" w:eastAsia="ja-JP"/>
            <w:rPrChange w:id="64" w:author="Author">
              <w:rPr>
                <w:lang w:val="pl-PL" w:eastAsia="ja-JP"/>
              </w:rPr>
            </w:rPrChange>
          </w:rPr>
          <w:t>oraz przypadki łuszczycy</w:t>
        </w:r>
        <w:r w:rsidR="009C7014">
          <w:rPr>
            <w:sz w:val="22"/>
            <w:szCs w:val="22"/>
            <w:lang w:val="pl-PL" w:eastAsia="ja-JP"/>
          </w:rPr>
          <w:t xml:space="preserve">, w tym przypadki nawrotu lub zaostrzenia istniejącej </w:t>
        </w:r>
        <w:r w:rsidR="00474E01">
          <w:rPr>
            <w:sz w:val="22"/>
            <w:szCs w:val="22"/>
            <w:lang w:val="pl-PL" w:eastAsia="ja-JP"/>
          </w:rPr>
          <w:t xml:space="preserve">wcześniej łuszczycy </w:t>
        </w:r>
      </w:ins>
      <w:r w:rsidR="002833E0" w:rsidRPr="009C7014">
        <w:rPr>
          <w:sz w:val="22"/>
          <w:szCs w:val="22"/>
          <w:lang w:val="pl-PL" w:eastAsia="ja-JP"/>
        </w:rPr>
        <w:t>(</w:t>
      </w:r>
      <w:r w:rsidR="002833E0" w:rsidRPr="007512B1">
        <w:rPr>
          <w:sz w:val="22"/>
          <w:szCs w:val="22"/>
          <w:lang w:val="pl-PL" w:eastAsia="ja-JP"/>
        </w:rPr>
        <w:t>częstość nieznana)</w:t>
      </w:r>
      <w:r w:rsidR="001B7A38" w:rsidRPr="00244EFA">
        <w:rPr>
          <w:rFonts w:eastAsia="MS Mincho"/>
          <w:bCs/>
          <w:sz w:val="22"/>
          <w:szCs w:val="22"/>
          <w:lang w:val="pl-PL" w:eastAsia="ja-JP"/>
        </w:rPr>
        <w:t>.</w:t>
      </w:r>
    </w:p>
    <w:p w14:paraId="594D7236" w14:textId="77777777" w:rsidR="00E81E3F" w:rsidRPr="00244EFA" w:rsidRDefault="00E81E3F">
      <w:pPr>
        <w:rPr>
          <w:sz w:val="22"/>
          <w:szCs w:val="22"/>
          <w:lang w:val="pl-PL"/>
        </w:rPr>
      </w:pPr>
    </w:p>
    <w:p w14:paraId="0B23680C" w14:textId="77777777" w:rsidR="001B7A38" w:rsidRPr="00244EFA" w:rsidRDefault="001B7A38" w:rsidP="00405F8B">
      <w:pPr>
        <w:keepNext/>
        <w:rPr>
          <w:i/>
          <w:sz w:val="22"/>
          <w:szCs w:val="22"/>
          <w:lang w:val="pl-PL"/>
        </w:rPr>
      </w:pPr>
      <w:r w:rsidRPr="00244EFA">
        <w:rPr>
          <w:i/>
          <w:sz w:val="22"/>
          <w:szCs w:val="22"/>
          <w:lang w:val="pl-PL"/>
        </w:rPr>
        <w:t>Zaburzenia nerek i dróg moczowych</w:t>
      </w:r>
    </w:p>
    <w:p w14:paraId="685B5372" w14:textId="77777777" w:rsidR="001B7A38" w:rsidRPr="00244EFA" w:rsidRDefault="001B7A38" w:rsidP="00405F8B">
      <w:pPr>
        <w:keepNext/>
        <w:rPr>
          <w:sz w:val="22"/>
          <w:szCs w:val="22"/>
          <w:lang w:val="pl-PL"/>
        </w:rPr>
      </w:pPr>
      <w:r w:rsidRPr="00244EFA">
        <w:rPr>
          <w:sz w:val="22"/>
          <w:szCs w:val="22"/>
          <w:lang w:val="pl-PL"/>
        </w:rPr>
        <w:t>Zgłaszano przypadki niewydolności nerek i zaburzeń czynności nerek.</w:t>
      </w:r>
      <w:r w:rsidR="00083461" w:rsidRPr="00244EFA">
        <w:rPr>
          <w:sz w:val="22"/>
          <w:szCs w:val="22"/>
          <w:lang w:val="pl-PL"/>
        </w:rPr>
        <w:t xml:space="preserve"> W</w:t>
      </w:r>
      <w:r w:rsidRPr="00244EFA">
        <w:rPr>
          <w:sz w:val="22"/>
          <w:szCs w:val="22"/>
          <w:lang w:val="pl-PL"/>
        </w:rPr>
        <w:t xml:space="preserve"> około 20% tych przypadków nie </w:t>
      </w:r>
      <w:r w:rsidR="00AD210A" w:rsidRPr="00244EFA">
        <w:rPr>
          <w:sz w:val="22"/>
          <w:szCs w:val="22"/>
          <w:lang w:val="pl-PL"/>
        </w:rPr>
        <w:t>występowały czynniki</w:t>
      </w:r>
      <w:r w:rsidRPr="00244EFA">
        <w:rPr>
          <w:sz w:val="22"/>
          <w:szCs w:val="22"/>
          <w:lang w:val="pl-PL"/>
        </w:rPr>
        <w:t xml:space="preserve"> ryzyka ostrej niewydolności nerek</w:t>
      </w:r>
      <w:r w:rsidR="00083461" w:rsidRPr="00244EFA">
        <w:rPr>
          <w:sz w:val="22"/>
          <w:szCs w:val="22"/>
          <w:lang w:val="pl-PL"/>
        </w:rPr>
        <w:t>,</w:t>
      </w:r>
      <w:r w:rsidRPr="00244EFA">
        <w:rPr>
          <w:sz w:val="22"/>
          <w:szCs w:val="22"/>
          <w:lang w:val="pl-PL"/>
        </w:rPr>
        <w:t xml:space="preserve"> </w:t>
      </w:r>
      <w:r w:rsidR="00AD210A" w:rsidRPr="00244EFA">
        <w:rPr>
          <w:sz w:val="22"/>
          <w:szCs w:val="22"/>
          <w:lang w:val="pl-PL"/>
        </w:rPr>
        <w:t>takie</w:t>
      </w:r>
      <w:r w:rsidR="00083461" w:rsidRPr="00244EFA">
        <w:rPr>
          <w:sz w:val="22"/>
          <w:szCs w:val="22"/>
          <w:lang w:val="pl-PL"/>
        </w:rPr>
        <w:t xml:space="preserve"> jak jednoczesne stosowanie nefrotoksycznych</w:t>
      </w:r>
      <w:r w:rsidRPr="00244EFA">
        <w:rPr>
          <w:sz w:val="22"/>
          <w:szCs w:val="22"/>
          <w:lang w:val="pl-PL"/>
        </w:rPr>
        <w:t xml:space="preserve"> </w:t>
      </w:r>
      <w:r w:rsidR="00083461" w:rsidRPr="00244EFA">
        <w:rPr>
          <w:sz w:val="22"/>
          <w:szCs w:val="22"/>
          <w:lang w:val="pl-PL"/>
        </w:rPr>
        <w:t>produktów leczniczych</w:t>
      </w:r>
      <w:r w:rsidR="00851466" w:rsidRPr="00244EFA">
        <w:rPr>
          <w:sz w:val="22"/>
          <w:szCs w:val="22"/>
          <w:lang w:val="pl-PL"/>
        </w:rPr>
        <w:t xml:space="preserve"> oraz zaburzenia</w:t>
      </w:r>
      <w:r w:rsidRPr="00244EFA">
        <w:rPr>
          <w:sz w:val="22"/>
          <w:szCs w:val="22"/>
          <w:lang w:val="pl-PL"/>
        </w:rPr>
        <w:t xml:space="preserve"> żołądka i jelit.</w:t>
      </w:r>
    </w:p>
    <w:p w14:paraId="129D3A5F" w14:textId="77777777" w:rsidR="001B7A38" w:rsidRPr="00244EFA" w:rsidRDefault="001B7A38">
      <w:pPr>
        <w:rPr>
          <w:sz w:val="22"/>
          <w:szCs w:val="22"/>
          <w:lang w:val="pl-PL"/>
        </w:rPr>
      </w:pPr>
    </w:p>
    <w:p w14:paraId="34D50EF3" w14:textId="77777777" w:rsidR="00E81E3F" w:rsidRPr="00244EFA" w:rsidRDefault="00E81E3F">
      <w:pPr>
        <w:suppressAutoHyphens/>
        <w:rPr>
          <w:i/>
          <w:sz w:val="22"/>
          <w:szCs w:val="22"/>
          <w:lang w:val="pl-PL"/>
        </w:rPr>
      </w:pPr>
      <w:r w:rsidRPr="00244EFA">
        <w:rPr>
          <w:i/>
          <w:sz w:val="22"/>
          <w:szCs w:val="22"/>
          <w:lang w:val="pl-PL"/>
        </w:rPr>
        <w:t>Zaburzenia ogólne i stany w miejscu podania</w:t>
      </w:r>
    </w:p>
    <w:p w14:paraId="6CAB6235" w14:textId="77777777" w:rsidR="00E81E3F" w:rsidRPr="00244EFA" w:rsidRDefault="00E81E3F">
      <w:pPr>
        <w:suppressAutoHyphens/>
        <w:rPr>
          <w:sz w:val="22"/>
          <w:szCs w:val="22"/>
          <w:lang w:val="pl-PL"/>
        </w:rPr>
      </w:pPr>
      <w:r w:rsidRPr="00244EFA">
        <w:rPr>
          <w:sz w:val="22"/>
          <w:szCs w:val="22"/>
          <w:lang w:val="pl-PL"/>
        </w:rPr>
        <w:t>Rzadko zgłaszano zjawisko nawrotu objawów popromiennych (</w:t>
      </w:r>
      <w:r w:rsidR="00F25FCF" w:rsidRPr="00244EFA">
        <w:rPr>
          <w:sz w:val="22"/>
          <w:szCs w:val="22"/>
          <w:lang w:val="pl-PL"/>
        </w:rPr>
        <w:t xml:space="preserve">ang. </w:t>
      </w:r>
      <w:r w:rsidRPr="00244EFA">
        <w:rPr>
          <w:i/>
          <w:sz w:val="22"/>
          <w:szCs w:val="22"/>
          <w:lang w:val="pl-PL"/>
        </w:rPr>
        <w:t>radiation recall phenomena</w:t>
      </w:r>
      <w:r w:rsidRPr="00244EFA">
        <w:rPr>
          <w:sz w:val="22"/>
          <w:szCs w:val="22"/>
          <w:lang w:val="pl-PL"/>
        </w:rPr>
        <w:t>).</w:t>
      </w:r>
    </w:p>
    <w:p w14:paraId="05E3749B" w14:textId="77777777" w:rsidR="00F14FA1" w:rsidRDefault="009720DB">
      <w:pPr>
        <w:suppressAutoHyphens/>
        <w:rPr>
          <w:sz w:val="22"/>
          <w:szCs w:val="22"/>
          <w:lang w:val="pl-PL"/>
        </w:rPr>
      </w:pPr>
      <w:r w:rsidRPr="0039456D">
        <w:rPr>
          <w:sz w:val="22"/>
          <w:szCs w:val="22"/>
          <w:lang w:val="pl-PL"/>
        </w:rPr>
        <w:t xml:space="preserve">Obserwowano ponowne reakcje skórne w miejscu wstrzyknięcia </w:t>
      </w:r>
      <w:r w:rsidRPr="009879E4">
        <w:rPr>
          <w:sz w:val="22"/>
          <w:szCs w:val="22"/>
          <w:lang w:val="pl-PL"/>
        </w:rPr>
        <w:t xml:space="preserve">(częstość nieznana) </w:t>
      </w:r>
      <w:r w:rsidRPr="0039456D">
        <w:rPr>
          <w:sz w:val="22"/>
          <w:szCs w:val="22"/>
          <w:lang w:val="pl-PL"/>
        </w:rPr>
        <w:t>w miejscach poprzedniego wynaczynienia (nawrót reakcji skórnej w miejscu poprzedniego wynaczynienia po podaniu docetakselu w innym miejscu).</w:t>
      </w:r>
    </w:p>
    <w:p w14:paraId="01FD20C6" w14:textId="77777777" w:rsidR="00E81E3F" w:rsidRPr="00244EFA" w:rsidRDefault="00E81E3F">
      <w:pPr>
        <w:suppressAutoHyphens/>
        <w:rPr>
          <w:sz w:val="22"/>
          <w:szCs w:val="22"/>
          <w:lang w:val="pl-PL"/>
        </w:rPr>
      </w:pPr>
      <w:r w:rsidRPr="00244EFA">
        <w:rPr>
          <w:sz w:val="22"/>
          <w:szCs w:val="22"/>
          <w:lang w:val="pl-PL"/>
        </w:rPr>
        <w:t>Zatrzymaniu płynów nie towarzyszyły ostre epizody skąpomoczu lub obniżenia ciśnienia tętniczego krwi. Rzadko zgłaszano odwodnienie i obrzęk płuc.</w:t>
      </w:r>
    </w:p>
    <w:p w14:paraId="66DF03D3" w14:textId="77777777" w:rsidR="008B43EE" w:rsidRPr="00244EFA" w:rsidRDefault="008B43EE">
      <w:pPr>
        <w:suppressAutoHyphens/>
        <w:rPr>
          <w:sz w:val="22"/>
          <w:szCs w:val="22"/>
          <w:lang w:val="pl-PL"/>
        </w:rPr>
      </w:pPr>
    </w:p>
    <w:p w14:paraId="14A2A2D4" w14:textId="77777777" w:rsidR="008B43EE" w:rsidRPr="00244EFA" w:rsidRDefault="008B43EE" w:rsidP="00964CA1">
      <w:pPr>
        <w:keepNext/>
        <w:suppressAutoHyphens/>
        <w:rPr>
          <w:i/>
          <w:sz w:val="22"/>
          <w:szCs w:val="22"/>
          <w:lang w:val="pl-PL"/>
        </w:rPr>
      </w:pPr>
      <w:r w:rsidRPr="00244EFA">
        <w:rPr>
          <w:i/>
          <w:sz w:val="22"/>
          <w:szCs w:val="22"/>
          <w:lang w:val="pl-PL"/>
        </w:rPr>
        <w:t>Zaburzenia metabolizmu i odżywiania</w:t>
      </w:r>
    </w:p>
    <w:p w14:paraId="3E4D5C15" w14:textId="77777777" w:rsidR="00F71238" w:rsidRPr="00F71238" w:rsidRDefault="002858DB" w:rsidP="00F71238">
      <w:pPr>
        <w:rPr>
          <w:sz w:val="22"/>
          <w:szCs w:val="22"/>
          <w:lang w:val="pl-PL"/>
        </w:rPr>
      </w:pPr>
      <w:r>
        <w:rPr>
          <w:sz w:val="22"/>
          <w:szCs w:val="22"/>
          <w:lang w:val="pl-PL"/>
        </w:rPr>
        <w:t xml:space="preserve">Zgłaszano przypadki </w:t>
      </w:r>
      <w:r w:rsidR="008E745E">
        <w:rPr>
          <w:sz w:val="22"/>
          <w:szCs w:val="22"/>
          <w:lang w:val="pl-PL"/>
        </w:rPr>
        <w:t>zaburzeń</w:t>
      </w:r>
      <w:r>
        <w:rPr>
          <w:sz w:val="22"/>
          <w:szCs w:val="22"/>
          <w:lang w:val="pl-PL"/>
        </w:rPr>
        <w:t xml:space="preserve"> równowagi elektrolitowej.</w:t>
      </w:r>
      <w:r>
        <w:rPr>
          <w:lang w:val="pl-PL"/>
        </w:rPr>
        <w:t xml:space="preserve"> </w:t>
      </w:r>
      <w:r w:rsidR="008B43EE" w:rsidRPr="00244EFA">
        <w:rPr>
          <w:sz w:val="22"/>
          <w:szCs w:val="22"/>
          <w:lang w:val="pl-PL"/>
        </w:rPr>
        <w:t xml:space="preserve">Zgłaszano przypadki występowania hiponatremii </w:t>
      </w:r>
      <w:r w:rsidR="000F472E" w:rsidRPr="00244EFA">
        <w:rPr>
          <w:sz w:val="22"/>
          <w:szCs w:val="22"/>
          <w:lang w:val="pl-PL"/>
        </w:rPr>
        <w:t xml:space="preserve">w większości </w:t>
      </w:r>
      <w:r w:rsidR="00240C4F" w:rsidRPr="00244EFA">
        <w:rPr>
          <w:sz w:val="22"/>
          <w:szCs w:val="22"/>
          <w:lang w:val="pl-PL"/>
        </w:rPr>
        <w:t>związanej</w:t>
      </w:r>
      <w:r w:rsidR="008B43EE" w:rsidRPr="00244EFA">
        <w:rPr>
          <w:sz w:val="22"/>
          <w:szCs w:val="22"/>
          <w:lang w:val="pl-PL"/>
        </w:rPr>
        <w:t xml:space="preserve"> z odwodnieniem, wymiotami oraz zapaleniem płuc.</w:t>
      </w:r>
      <w:r>
        <w:rPr>
          <w:sz w:val="22"/>
          <w:szCs w:val="22"/>
          <w:lang w:val="pl-PL"/>
        </w:rPr>
        <w:t xml:space="preserve"> </w:t>
      </w:r>
      <w:r w:rsidRPr="002858DB">
        <w:rPr>
          <w:sz w:val="22"/>
          <w:szCs w:val="22"/>
          <w:lang w:val="pl-PL"/>
        </w:rPr>
        <w:t>Zaobserwowano hipokaliemię, hipomagnezemię i hipokalcemię, zwykle związane z zaburzeniami żołądkowo-jelitowymi, a w szczególności z biegunką.</w:t>
      </w:r>
      <w:r w:rsidR="00F71238">
        <w:rPr>
          <w:sz w:val="22"/>
          <w:szCs w:val="22"/>
          <w:lang w:val="pl-PL"/>
        </w:rPr>
        <w:t xml:space="preserve"> </w:t>
      </w:r>
      <w:bookmarkStart w:id="65" w:name="_Hlk37759041"/>
      <w:r w:rsidR="00F71238" w:rsidRPr="00F71238">
        <w:rPr>
          <w:sz w:val="22"/>
          <w:szCs w:val="22"/>
          <w:lang w:val="pl-PL"/>
        </w:rPr>
        <w:t>Zgłaszano przypadki zespołu rozpadu guza, potencjalnie śmiertelne (częstość nieznana).</w:t>
      </w:r>
    </w:p>
    <w:p w14:paraId="38D26CE4" w14:textId="77777777" w:rsidR="00F71238" w:rsidRPr="00F71238" w:rsidRDefault="00F71238" w:rsidP="00F71238">
      <w:pPr>
        <w:rPr>
          <w:sz w:val="22"/>
          <w:szCs w:val="22"/>
          <w:lang w:val="pl-PL"/>
        </w:rPr>
      </w:pPr>
    </w:p>
    <w:p w14:paraId="7BA849CE" w14:textId="77777777" w:rsidR="00F71238" w:rsidRPr="00F71238" w:rsidRDefault="00F71238" w:rsidP="00F71238">
      <w:pPr>
        <w:rPr>
          <w:i/>
          <w:iCs/>
          <w:sz w:val="22"/>
          <w:szCs w:val="22"/>
          <w:lang w:val="pl-PL"/>
        </w:rPr>
      </w:pPr>
      <w:r w:rsidRPr="00F71238">
        <w:rPr>
          <w:i/>
          <w:iCs/>
          <w:sz w:val="22"/>
          <w:szCs w:val="22"/>
          <w:lang w:val="pl-PL"/>
        </w:rPr>
        <w:t>Zaburzenia mięśniowo-szkieletowe i tkanki łącznej</w:t>
      </w:r>
    </w:p>
    <w:p w14:paraId="02246205" w14:textId="77777777" w:rsidR="00F71238" w:rsidRPr="00F71238" w:rsidRDefault="00F71238" w:rsidP="00F71238">
      <w:pPr>
        <w:rPr>
          <w:sz w:val="22"/>
          <w:szCs w:val="22"/>
          <w:lang w:val="pl-PL"/>
        </w:rPr>
      </w:pPr>
      <w:r w:rsidRPr="00F71238">
        <w:rPr>
          <w:sz w:val="22"/>
          <w:szCs w:val="22"/>
          <w:lang w:val="pl-PL"/>
        </w:rPr>
        <w:t>Zgłaszano przypadki zapalenia mięśni podczas stosowania docetakselu (częstość nieznana).</w:t>
      </w:r>
    </w:p>
    <w:bookmarkEnd w:id="65"/>
    <w:p w14:paraId="48D108CC" w14:textId="77777777" w:rsidR="00240C4F" w:rsidRPr="00244EFA" w:rsidRDefault="00240C4F" w:rsidP="00240C4F">
      <w:pPr>
        <w:rPr>
          <w:noProof/>
          <w:sz w:val="22"/>
          <w:szCs w:val="22"/>
          <w:lang w:val="pl-PL"/>
        </w:rPr>
      </w:pPr>
    </w:p>
    <w:p w14:paraId="164B4FAF" w14:textId="77777777" w:rsidR="00240C4F" w:rsidRPr="00244EFA" w:rsidRDefault="00240C4F" w:rsidP="00240C4F">
      <w:pPr>
        <w:rPr>
          <w:sz w:val="22"/>
          <w:szCs w:val="22"/>
          <w:u w:val="single"/>
          <w:lang w:val="pl-PL"/>
        </w:rPr>
      </w:pPr>
      <w:r w:rsidRPr="00244EFA">
        <w:rPr>
          <w:noProof/>
          <w:sz w:val="22"/>
          <w:szCs w:val="22"/>
          <w:u w:val="single"/>
          <w:lang w:val="pl-PL"/>
        </w:rPr>
        <w:t>Zgłaszanie podejrzewanych działań niepożądanych</w:t>
      </w:r>
    </w:p>
    <w:p w14:paraId="623CA152" w14:textId="77777777" w:rsidR="00240C4F" w:rsidRPr="00200C89" w:rsidRDefault="00240C4F" w:rsidP="00240C4F">
      <w:pPr>
        <w:rPr>
          <w:color w:val="008000"/>
          <w:sz w:val="22"/>
          <w:szCs w:val="22"/>
          <w:lang w:val="pl-PL"/>
        </w:rPr>
      </w:pPr>
      <w:r w:rsidRPr="00244EFA">
        <w:rPr>
          <w:noProof/>
          <w:sz w:val="22"/>
          <w:szCs w:val="22"/>
          <w:lang w:val="pl-PL"/>
        </w:rPr>
        <w:t>Po dopuszczeniu produktu leczniczego do obrotu istotne jest zgłaszanie podejrzewanych działań niepożądanych.</w:t>
      </w:r>
      <w:r w:rsidRPr="00244EFA">
        <w:rPr>
          <w:sz w:val="22"/>
          <w:szCs w:val="22"/>
          <w:lang w:val="pl-PL"/>
        </w:rPr>
        <w:t xml:space="preserve"> </w:t>
      </w:r>
      <w:r w:rsidRPr="00244EFA">
        <w:rPr>
          <w:noProof/>
          <w:sz w:val="22"/>
          <w:szCs w:val="22"/>
          <w:lang w:val="pl-PL"/>
        </w:rPr>
        <w:t>Umożliwia to nieprzerwane monitorowanie stosunku korzyści do ryzyka stosowania produktu leczniczego.</w:t>
      </w:r>
      <w:r w:rsidRPr="00244EFA">
        <w:rPr>
          <w:sz w:val="22"/>
          <w:szCs w:val="22"/>
          <w:lang w:val="pl-PL"/>
        </w:rPr>
        <w:t xml:space="preserve"> </w:t>
      </w:r>
      <w:r w:rsidRPr="00244EFA">
        <w:rPr>
          <w:noProof/>
          <w:sz w:val="22"/>
          <w:szCs w:val="22"/>
          <w:lang w:val="pl-PL"/>
        </w:rPr>
        <w:t>Osoby należące do fachowego personelu medycznego powinny zgłaszać wszelkie podejrzewane działania niepożądane</w:t>
      </w:r>
      <w:r w:rsidRPr="00244EFA">
        <w:rPr>
          <w:sz w:val="22"/>
          <w:szCs w:val="22"/>
          <w:lang w:val="pl-PL"/>
        </w:rPr>
        <w:t xml:space="preserve"> za pośrednictwem</w:t>
      </w:r>
      <w:r w:rsidRPr="00244EFA">
        <w:rPr>
          <w:noProof/>
          <w:sz w:val="22"/>
          <w:szCs w:val="22"/>
          <w:lang w:val="pl-PL"/>
        </w:rPr>
        <w:t xml:space="preserve">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66"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8E1289">
        <w:rPr>
          <w:rStyle w:val="Hyperlink"/>
          <w:color w:val="auto"/>
          <w:sz w:val="22"/>
          <w:u w:val="none"/>
          <w:lang w:val="pl-PL"/>
        </w:rPr>
        <w:t>.</w:t>
      </w:r>
    </w:p>
    <w:p w14:paraId="4B05C232" w14:textId="77777777" w:rsidR="00E81E3F" w:rsidRPr="00BF1AF0" w:rsidRDefault="00E81E3F">
      <w:pPr>
        <w:rPr>
          <w:sz w:val="22"/>
          <w:szCs w:val="22"/>
          <w:lang w:val="pl-PL"/>
        </w:rPr>
      </w:pPr>
    </w:p>
    <w:p w14:paraId="36F7D839" w14:textId="77777777" w:rsidR="00E81E3F" w:rsidRPr="00BF1AF0" w:rsidRDefault="00E81E3F">
      <w:pPr>
        <w:numPr>
          <w:ilvl w:val="1"/>
          <w:numId w:val="5"/>
        </w:numPr>
        <w:rPr>
          <w:b/>
          <w:sz w:val="22"/>
          <w:szCs w:val="22"/>
          <w:lang w:val="pl-PL"/>
        </w:rPr>
      </w:pPr>
      <w:r w:rsidRPr="00BF1AF0">
        <w:rPr>
          <w:b/>
          <w:sz w:val="22"/>
          <w:szCs w:val="22"/>
          <w:lang w:val="pl-PL"/>
        </w:rPr>
        <w:t>Przedawkowanie</w:t>
      </w:r>
    </w:p>
    <w:p w14:paraId="5D2ED74D" w14:textId="77777777" w:rsidR="00E81E3F" w:rsidRPr="0030104F" w:rsidRDefault="00E81E3F">
      <w:pPr>
        <w:rPr>
          <w:b/>
          <w:sz w:val="22"/>
          <w:szCs w:val="22"/>
          <w:lang w:val="pl-PL"/>
        </w:rPr>
      </w:pPr>
    </w:p>
    <w:p w14:paraId="69068195" w14:textId="77777777" w:rsidR="00E81E3F" w:rsidRPr="00244EFA" w:rsidRDefault="00E81E3F">
      <w:pPr>
        <w:rPr>
          <w:sz w:val="22"/>
          <w:szCs w:val="22"/>
          <w:lang w:val="pl-PL"/>
        </w:rPr>
      </w:pPr>
      <w:r w:rsidRPr="00BF6769">
        <w:rPr>
          <w:sz w:val="22"/>
          <w:szCs w:val="22"/>
          <w:lang w:val="pl-PL"/>
        </w:rPr>
        <w:t>Istnieje kilka doniesień o przedawkowaniu. Nie jest znane antidotum na docetaksel w przypadku jego przedawkowania. Po przedawkowaniu pacjent powinien pr</w:t>
      </w:r>
      <w:r w:rsidRPr="00503659">
        <w:rPr>
          <w:sz w:val="22"/>
          <w:szCs w:val="22"/>
          <w:lang w:val="pl-PL"/>
        </w:rPr>
        <w:t xml:space="preserve">zebywać na specjalistycznym oddziale, gdzie możliwe jest dokładne kontrolowanie czynności życiowych. W razie przedawkowania może dojść do nasilenia działań niepożądanych. Główne przewidywane powikłania to: zahamowanie czynności szpiku kostnego, obwodowa neurotoksyczność i zapalenie błon śluzowych. W przypadku rozpoznania przedawkowania docetakselu należy najszybciej jak to możliwe podać pacjentowi </w:t>
      </w:r>
      <w:r w:rsidR="00F25FCF" w:rsidRPr="003E4EC4">
        <w:rPr>
          <w:sz w:val="22"/>
          <w:szCs w:val="22"/>
          <w:lang w:val="pl-PL"/>
        </w:rPr>
        <w:t xml:space="preserve">produkt </w:t>
      </w:r>
      <w:r w:rsidRPr="00244EFA">
        <w:rPr>
          <w:sz w:val="22"/>
          <w:szCs w:val="22"/>
          <w:lang w:val="pl-PL"/>
        </w:rPr>
        <w:t xml:space="preserve">G-CSF. W razie potrzeby należy wdrożyć inne odpowiednie leczenie objawowe. </w:t>
      </w:r>
    </w:p>
    <w:p w14:paraId="39A61E73" w14:textId="77777777" w:rsidR="00E81E3F" w:rsidRPr="00244EFA" w:rsidRDefault="00E81E3F">
      <w:pPr>
        <w:rPr>
          <w:sz w:val="22"/>
          <w:szCs w:val="22"/>
          <w:lang w:val="pl-PL"/>
        </w:rPr>
      </w:pPr>
    </w:p>
    <w:p w14:paraId="34EAFC24" w14:textId="77777777" w:rsidR="00E81E3F" w:rsidRPr="00244EFA" w:rsidRDefault="00E81E3F">
      <w:pPr>
        <w:rPr>
          <w:sz w:val="22"/>
          <w:szCs w:val="22"/>
          <w:lang w:val="pl-PL"/>
        </w:rPr>
      </w:pPr>
    </w:p>
    <w:p w14:paraId="35D7CD2A" w14:textId="77777777" w:rsidR="00E81E3F" w:rsidRPr="00244EFA" w:rsidRDefault="00E81E3F">
      <w:pPr>
        <w:numPr>
          <w:ilvl w:val="0"/>
          <w:numId w:val="42"/>
        </w:numPr>
        <w:rPr>
          <w:b/>
          <w:sz w:val="22"/>
          <w:szCs w:val="22"/>
          <w:lang w:val="pl-PL"/>
        </w:rPr>
      </w:pPr>
      <w:r w:rsidRPr="00244EFA">
        <w:rPr>
          <w:b/>
          <w:sz w:val="22"/>
          <w:szCs w:val="22"/>
          <w:lang w:val="pl-PL"/>
        </w:rPr>
        <w:t>WŁAŚCIWOŚCI FARMAKOLOGICZNE</w:t>
      </w:r>
    </w:p>
    <w:p w14:paraId="32E6A72A" w14:textId="77777777" w:rsidR="00E81E3F" w:rsidRPr="00244EFA" w:rsidRDefault="00E81E3F">
      <w:pPr>
        <w:rPr>
          <w:b/>
          <w:sz w:val="22"/>
          <w:szCs w:val="22"/>
          <w:lang w:val="pl-PL"/>
        </w:rPr>
      </w:pPr>
    </w:p>
    <w:p w14:paraId="55A7C71B" w14:textId="77777777" w:rsidR="00E81E3F" w:rsidRPr="00244EFA" w:rsidRDefault="00E81E3F">
      <w:pPr>
        <w:numPr>
          <w:ilvl w:val="1"/>
          <w:numId w:val="9"/>
        </w:numPr>
        <w:rPr>
          <w:b/>
          <w:sz w:val="22"/>
          <w:szCs w:val="22"/>
          <w:lang w:val="pl-PL"/>
        </w:rPr>
      </w:pPr>
      <w:r w:rsidRPr="00244EFA">
        <w:rPr>
          <w:b/>
          <w:sz w:val="22"/>
          <w:szCs w:val="22"/>
          <w:lang w:val="pl-PL"/>
        </w:rPr>
        <w:t>Właściwości farmakodynamiczne</w:t>
      </w:r>
    </w:p>
    <w:p w14:paraId="208E3046" w14:textId="77777777" w:rsidR="00E81E3F" w:rsidRPr="00244EFA" w:rsidRDefault="00E81E3F">
      <w:pPr>
        <w:rPr>
          <w:b/>
          <w:sz w:val="22"/>
          <w:szCs w:val="22"/>
          <w:lang w:val="pl-PL"/>
        </w:rPr>
      </w:pPr>
    </w:p>
    <w:p w14:paraId="09DEC2A0" w14:textId="77777777" w:rsidR="00E81E3F" w:rsidRPr="00244EFA" w:rsidRDefault="00E81E3F">
      <w:pPr>
        <w:rPr>
          <w:sz w:val="22"/>
          <w:szCs w:val="22"/>
          <w:lang w:val="pl-PL"/>
        </w:rPr>
      </w:pPr>
      <w:r w:rsidRPr="00244EFA">
        <w:rPr>
          <w:sz w:val="22"/>
          <w:szCs w:val="22"/>
          <w:lang w:val="pl-PL"/>
        </w:rPr>
        <w:t>Grupa farmakoterapeutyczna:</w:t>
      </w:r>
      <w:r w:rsidR="00AA0683" w:rsidRPr="00244EFA">
        <w:rPr>
          <w:sz w:val="22"/>
          <w:szCs w:val="22"/>
          <w:lang w:val="pl-PL"/>
        </w:rPr>
        <w:t xml:space="preserve"> taksoidy</w:t>
      </w:r>
      <w:r w:rsidRPr="00244EFA">
        <w:rPr>
          <w:sz w:val="22"/>
          <w:szCs w:val="22"/>
          <w:lang w:val="pl-PL"/>
        </w:rPr>
        <w:t>, kod ATC: L01CD</w:t>
      </w:r>
      <w:r w:rsidR="00C47FA7" w:rsidRPr="00244EFA">
        <w:rPr>
          <w:sz w:val="22"/>
          <w:szCs w:val="22"/>
          <w:lang w:val="pl-PL"/>
        </w:rPr>
        <w:t> </w:t>
      </w:r>
      <w:r w:rsidRPr="00244EFA">
        <w:rPr>
          <w:sz w:val="22"/>
          <w:szCs w:val="22"/>
          <w:lang w:val="pl-PL"/>
        </w:rPr>
        <w:t>02</w:t>
      </w:r>
    </w:p>
    <w:p w14:paraId="41DD3BC2" w14:textId="77777777" w:rsidR="00E81E3F" w:rsidRPr="00244EFA" w:rsidRDefault="00E81E3F">
      <w:pPr>
        <w:rPr>
          <w:sz w:val="22"/>
          <w:szCs w:val="22"/>
          <w:lang w:val="pl-PL"/>
        </w:rPr>
      </w:pPr>
    </w:p>
    <w:p w14:paraId="5F4A4DD4" w14:textId="77777777" w:rsidR="00E81E3F" w:rsidRPr="00244EFA" w:rsidRDefault="001B7A38">
      <w:pPr>
        <w:rPr>
          <w:sz w:val="22"/>
          <w:szCs w:val="22"/>
          <w:u w:val="single"/>
          <w:lang w:val="pl-PL"/>
        </w:rPr>
      </w:pPr>
      <w:r w:rsidRPr="00244EFA">
        <w:rPr>
          <w:sz w:val="22"/>
          <w:szCs w:val="22"/>
          <w:u w:val="single"/>
          <w:lang w:val="pl-PL"/>
        </w:rPr>
        <w:t>Mechanizm działania</w:t>
      </w:r>
    </w:p>
    <w:p w14:paraId="40989B60" w14:textId="77777777" w:rsidR="00E81E3F" w:rsidRPr="00244EFA" w:rsidRDefault="00E81E3F">
      <w:pPr>
        <w:rPr>
          <w:b/>
          <w:sz w:val="22"/>
          <w:szCs w:val="22"/>
          <w:lang w:val="pl-PL"/>
        </w:rPr>
      </w:pPr>
    </w:p>
    <w:p w14:paraId="398D9827" w14:textId="77777777" w:rsidR="00E81E3F" w:rsidRPr="00244EFA" w:rsidRDefault="00E81E3F">
      <w:pPr>
        <w:pStyle w:val="Standard"/>
        <w:widowControl/>
        <w:autoSpaceDE/>
        <w:autoSpaceDN/>
        <w:spacing w:line="240" w:lineRule="auto"/>
        <w:rPr>
          <w:lang w:val="pl-PL"/>
        </w:rPr>
      </w:pPr>
      <w:r w:rsidRPr="00244EFA">
        <w:rPr>
          <w:lang w:val="pl-PL"/>
        </w:rPr>
        <w:t>Docetaksel jest lekiem przeciwnowotworowym, działającym poprzez pobudzanie łączenia tubuliny w</w:t>
      </w:r>
      <w:r w:rsidR="00A55D28" w:rsidRPr="00244EFA">
        <w:rPr>
          <w:lang w:val="pl-PL"/>
        </w:rPr>
        <w:t> </w:t>
      </w:r>
      <w:r w:rsidRPr="00244EFA">
        <w:rPr>
          <w:lang w:val="pl-PL"/>
        </w:rPr>
        <w:t>trwałe mikrotubule i hamowanie ich rozpadu, co powoduje znaczne zmniejszenie ilości wolnej tubuliny. Łączenie docetakselu z mikrotubulami nie zmienia liczby protofilamentów.</w:t>
      </w:r>
    </w:p>
    <w:p w14:paraId="0812E7B0" w14:textId="77777777" w:rsidR="00E81E3F" w:rsidRPr="00244EFA" w:rsidRDefault="00E81E3F">
      <w:pPr>
        <w:rPr>
          <w:sz w:val="22"/>
          <w:szCs w:val="22"/>
          <w:lang w:val="pl-PL"/>
        </w:rPr>
      </w:pPr>
    </w:p>
    <w:p w14:paraId="584F0468" w14:textId="77777777" w:rsidR="00E81E3F" w:rsidRPr="00244EFA" w:rsidRDefault="00E81E3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że docetaksel przerywa w komórkach sieć mikrotubularną, która jest niezbędna do czynności życiowych w komórce w fazie mitozy i interfazy.</w:t>
      </w:r>
    </w:p>
    <w:p w14:paraId="6A68EFD5" w14:textId="77777777" w:rsidR="00E81E3F" w:rsidRPr="00244EFA" w:rsidRDefault="00E81E3F">
      <w:pPr>
        <w:rPr>
          <w:sz w:val="22"/>
          <w:szCs w:val="22"/>
          <w:lang w:val="pl-PL"/>
        </w:rPr>
      </w:pPr>
    </w:p>
    <w:p w14:paraId="56C5A75A" w14:textId="77777777" w:rsidR="0009377A" w:rsidRPr="00244EFA" w:rsidRDefault="0009377A" w:rsidP="00405F8B">
      <w:pPr>
        <w:keepNext/>
        <w:rPr>
          <w:sz w:val="22"/>
          <w:szCs w:val="22"/>
          <w:u w:val="single"/>
          <w:lang w:val="pl-PL"/>
        </w:rPr>
      </w:pPr>
      <w:r w:rsidRPr="00244EFA">
        <w:rPr>
          <w:sz w:val="22"/>
          <w:szCs w:val="22"/>
          <w:u w:val="single"/>
          <w:lang w:val="pl-PL"/>
        </w:rPr>
        <w:t>Rezultat działania farmakodynamicznego</w:t>
      </w:r>
    </w:p>
    <w:p w14:paraId="77B213E4" w14:textId="77777777" w:rsidR="0009377A" w:rsidRPr="00244EFA" w:rsidRDefault="0009377A" w:rsidP="00405F8B">
      <w:pPr>
        <w:keepNext/>
        <w:rPr>
          <w:sz w:val="22"/>
          <w:szCs w:val="22"/>
          <w:lang w:val="pl-PL"/>
        </w:rPr>
      </w:pPr>
    </w:p>
    <w:p w14:paraId="05B1F6C3" w14:textId="77777777" w:rsidR="00E81E3F" w:rsidRPr="00244EFA" w:rsidRDefault="00E81E3F" w:rsidP="00405F8B">
      <w:pPr>
        <w:keepNext/>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xml:space="preserve"> w testach na klonogenność, że docetaksel działa cytotoksycznie na komórki mysich i ludzkich różnych linii nowotworowych, również na komórki pochodzące ze świeżo usuniętych guzów nowotworowych u ludzi. Docetaksel osiąga duże stężenia wewnątrzkomórkowe i utrzymuje się w komórkach przez dłuższy czas. Dodatkowo wykazano, że docetaksel jest aktywny w wielu, ale nie we wszystkich, liniach komórkowych charakteryzujących się nadmierną ekspresją glikoproteiny</w:t>
      </w:r>
      <w:r w:rsidR="002731E8">
        <w:rPr>
          <w:sz w:val="22"/>
          <w:szCs w:val="22"/>
          <w:lang w:val="pl-PL"/>
        </w:rPr>
        <w:t xml:space="preserve"> P</w:t>
      </w:r>
      <w:r w:rsidRPr="00244EFA">
        <w:rPr>
          <w:sz w:val="22"/>
          <w:szCs w:val="22"/>
          <w:lang w:val="pl-PL"/>
        </w:rPr>
        <w:t xml:space="preserve"> kodowanej przez gen oporności wielolekowej. </w:t>
      </w:r>
      <w:r w:rsidRPr="00244EFA">
        <w:rPr>
          <w:i/>
          <w:sz w:val="22"/>
          <w:szCs w:val="22"/>
          <w:lang w:val="pl-PL"/>
        </w:rPr>
        <w:t>In vivo</w:t>
      </w:r>
      <w:r w:rsidRPr="00244EFA">
        <w:rPr>
          <w:sz w:val="22"/>
          <w:szCs w:val="22"/>
          <w:lang w:val="pl-PL"/>
        </w:rPr>
        <w:t xml:space="preserve"> aktywność docetakselu nie zależy od schematu podawania. Lek ma szerokie spektrum doświadczalnie stwierdzonej aktywności przeciwnowotworowej w zaawansowanych wszczepach linii nowotworów mysich bądź ludzkich</w:t>
      </w:r>
      <w:r w:rsidRPr="00244EFA">
        <w:rPr>
          <w:i/>
          <w:sz w:val="22"/>
          <w:szCs w:val="22"/>
          <w:lang w:val="pl-PL"/>
        </w:rPr>
        <w:t xml:space="preserve"> in vivo</w:t>
      </w:r>
      <w:r w:rsidRPr="00244EFA">
        <w:rPr>
          <w:sz w:val="22"/>
          <w:szCs w:val="22"/>
          <w:lang w:val="pl-PL"/>
        </w:rPr>
        <w:t>.</w:t>
      </w:r>
    </w:p>
    <w:p w14:paraId="17543DBB" w14:textId="77777777" w:rsidR="00E81E3F" w:rsidRPr="00244EFA" w:rsidRDefault="00E81E3F">
      <w:pPr>
        <w:rPr>
          <w:sz w:val="22"/>
          <w:szCs w:val="22"/>
          <w:lang w:val="pl-PL"/>
        </w:rPr>
      </w:pPr>
    </w:p>
    <w:p w14:paraId="15D0ECD4" w14:textId="77777777" w:rsidR="00E81E3F" w:rsidRPr="00244EFA" w:rsidRDefault="0009377A">
      <w:pPr>
        <w:rPr>
          <w:sz w:val="22"/>
          <w:szCs w:val="22"/>
          <w:u w:val="single"/>
          <w:lang w:val="pl-PL"/>
        </w:rPr>
      </w:pPr>
      <w:r w:rsidRPr="00244EFA">
        <w:rPr>
          <w:sz w:val="22"/>
          <w:szCs w:val="22"/>
          <w:u w:val="single"/>
          <w:lang w:val="pl-PL"/>
        </w:rPr>
        <w:t xml:space="preserve">Skuteczność </w:t>
      </w:r>
      <w:r w:rsidR="00E81E3F" w:rsidRPr="00244EFA">
        <w:rPr>
          <w:sz w:val="22"/>
          <w:szCs w:val="22"/>
          <w:u w:val="single"/>
          <w:lang w:val="pl-PL"/>
        </w:rPr>
        <w:t>kliniczn</w:t>
      </w:r>
      <w:r w:rsidRPr="00244EFA">
        <w:rPr>
          <w:sz w:val="22"/>
          <w:szCs w:val="22"/>
          <w:u w:val="single"/>
          <w:lang w:val="pl-PL"/>
        </w:rPr>
        <w:t>a i bezpieczeństwo stosowania</w:t>
      </w:r>
    </w:p>
    <w:p w14:paraId="0B1A35D8" w14:textId="77777777" w:rsidR="00E81E3F" w:rsidRPr="00244EFA" w:rsidRDefault="00E81E3F">
      <w:pPr>
        <w:rPr>
          <w:b/>
          <w:sz w:val="22"/>
          <w:szCs w:val="22"/>
          <w:lang w:val="pl-PL"/>
        </w:rPr>
      </w:pPr>
    </w:p>
    <w:p w14:paraId="0790551F" w14:textId="77777777" w:rsidR="00E81E3F" w:rsidRPr="00244EFA" w:rsidRDefault="00E81E3F">
      <w:pPr>
        <w:rPr>
          <w:i/>
          <w:sz w:val="22"/>
          <w:szCs w:val="22"/>
          <w:u w:val="single"/>
          <w:lang w:val="pl-PL"/>
        </w:rPr>
      </w:pPr>
      <w:r w:rsidRPr="00244EFA">
        <w:rPr>
          <w:i/>
          <w:sz w:val="22"/>
          <w:szCs w:val="22"/>
          <w:u w:val="single"/>
          <w:lang w:val="pl-PL"/>
        </w:rPr>
        <w:t>Rak piersi</w:t>
      </w:r>
    </w:p>
    <w:p w14:paraId="471E3BD6" w14:textId="77777777" w:rsidR="00E81E3F" w:rsidRPr="00244EFA" w:rsidRDefault="00E81E3F">
      <w:pPr>
        <w:rPr>
          <w:b/>
          <w:i/>
          <w:sz w:val="22"/>
          <w:szCs w:val="22"/>
          <w:lang w:val="pl-PL"/>
        </w:rPr>
      </w:pPr>
    </w:p>
    <w:p w14:paraId="6DEA55B5" w14:textId="797211B3" w:rsidR="00E81E3F" w:rsidRPr="00244EFA" w:rsidRDefault="00E81E3F">
      <w:pPr>
        <w:pStyle w:val="Heading8"/>
        <w:keepNext w:val="0"/>
        <w:overflowPunct/>
        <w:autoSpaceDE/>
        <w:autoSpaceDN/>
        <w:adjustRightInd/>
        <w:rPr>
          <w:b w:val="0"/>
          <w:bCs w:val="0"/>
          <w:i/>
          <w:szCs w:val="22"/>
        </w:rPr>
      </w:pPr>
      <w:r w:rsidRPr="00244EFA">
        <w:rPr>
          <w:b w:val="0"/>
          <w:bCs w:val="0"/>
          <w:i/>
          <w:szCs w:val="22"/>
        </w:rPr>
        <w:t>TAXOTERE w skojarzeniu z doksorubicyną i cyklofosfamidem: leczenie uzupełniające</w:t>
      </w:r>
      <w:r w:rsidR="0062530A">
        <w:rPr>
          <w:b w:val="0"/>
          <w:bCs w:val="0"/>
          <w:i/>
          <w:szCs w:val="22"/>
        </w:rPr>
        <w:fldChar w:fldCharType="begin"/>
      </w:r>
      <w:r w:rsidR="0062530A">
        <w:rPr>
          <w:b w:val="0"/>
          <w:bCs w:val="0"/>
          <w:i/>
          <w:szCs w:val="22"/>
        </w:rPr>
        <w:instrText xml:space="preserve"> DOCVARIABLE vault_nd_791ca858-d5c9-4145-9967-6db2aa0db286 \* MERGEFORMAT </w:instrText>
      </w:r>
      <w:r w:rsidR="0062530A">
        <w:rPr>
          <w:b w:val="0"/>
          <w:bCs w:val="0"/>
          <w:i/>
          <w:szCs w:val="22"/>
        </w:rPr>
        <w:fldChar w:fldCharType="separate"/>
      </w:r>
      <w:r w:rsidR="0062530A">
        <w:rPr>
          <w:b w:val="0"/>
          <w:bCs w:val="0"/>
          <w:i/>
          <w:szCs w:val="22"/>
        </w:rPr>
        <w:t xml:space="preserve"> </w:t>
      </w:r>
      <w:r w:rsidR="0062530A">
        <w:rPr>
          <w:b w:val="0"/>
          <w:bCs w:val="0"/>
          <w:i/>
          <w:szCs w:val="22"/>
        </w:rPr>
        <w:fldChar w:fldCharType="end"/>
      </w:r>
    </w:p>
    <w:p w14:paraId="51E70035" w14:textId="77777777" w:rsidR="00E81E3F" w:rsidRPr="00244EFA" w:rsidRDefault="00E81E3F">
      <w:pPr>
        <w:rPr>
          <w:sz w:val="22"/>
          <w:szCs w:val="22"/>
          <w:lang w:val="pl-PL"/>
        </w:rPr>
      </w:pPr>
    </w:p>
    <w:p w14:paraId="25FFCA0C" w14:textId="77777777" w:rsidR="00581D88" w:rsidRPr="00244EFA" w:rsidRDefault="00581D88">
      <w:pPr>
        <w:rPr>
          <w:sz w:val="22"/>
          <w:szCs w:val="22"/>
          <w:lang w:val="pl-PL"/>
        </w:rPr>
      </w:pPr>
      <w:r w:rsidRPr="00244EFA">
        <w:rPr>
          <w:sz w:val="22"/>
          <w:szCs w:val="22"/>
          <w:u w:val="single"/>
          <w:lang w:val="pl-PL"/>
        </w:rPr>
        <w:t>Pacjenci z operacyjnym rakiem piersi z przerzutami do węzłów chłonnych</w:t>
      </w:r>
      <w:r w:rsidR="0043276F" w:rsidRPr="00244EFA">
        <w:rPr>
          <w:sz w:val="22"/>
          <w:szCs w:val="22"/>
          <w:lang w:val="pl-PL"/>
        </w:rPr>
        <w:t xml:space="preserve"> (TAX 316)</w:t>
      </w:r>
    </w:p>
    <w:p w14:paraId="60F6EB33" w14:textId="77777777" w:rsidR="00581D88" w:rsidRPr="00244EFA" w:rsidRDefault="00581D88">
      <w:pPr>
        <w:rPr>
          <w:sz w:val="22"/>
          <w:szCs w:val="22"/>
          <w:lang w:val="pl-PL"/>
        </w:rPr>
      </w:pPr>
    </w:p>
    <w:p w14:paraId="7BA9F03F" w14:textId="77777777" w:rsidR="00F71366" w:rsidRPr="00244EFA" w:rsidRDefault="00E81E3F">
      <w:pPr>
        <w:rPr>
          <w:sz w:val="22"/>
          <w:szCs w:val="22"/>
          <w:lang w:val="pl-PL"/>
        </w:rPr>
      </w:pPr>
      <w:r w:rsidRPr="00244EFA">
        <w:rPr>
          <w:sz w:val="22"/>
          <w:szCs w:val="22"/>
          <w:lang w:val="pl-PL"/>
        </w:rPr>
        <w:t>Dane pochodzące z wieloośrodkowego, otwartego, randomizowanego badania potwierdzają korzyść z</w:t>
      </w:r>
      <w:r w:rsidR="00A55D28" w:rsidRPr="00244EFA">
        <w:rPr>
          <w:sz w:val="22"/>
          <w:szCs w:val="22"/>
          <w:lang w:val="pl-PL"/>
        </w:rPr>
        <w:t> </w:t>
      </w:r>
      <w:r w:rsidRPr="00244EFA">
        <w:rPr>
          <w:sz w:val="22"/>
          <w:szCs w:val="22"/>
          <w:lang w:val="pl-PL"/>
        </w:rPr>
        <w:t xml:space="preserve">leczenia uzupełniającego </w:t>
      </w:r>
      <w:r w:rsidR="00E74D98" w:rsidRPr="00244EFA">
        <w:rPr>
          <w:sz w:val="22"/>
          <w:szCs w:val="22"/>
          <w:lang w:val="pl-PL"/>
        </w:rPr>
        <w:t>docetaksel</w:t>
      </w:r>
      <w:r w:rsidRPr="00244EFA">
        <w:rPr>
          <w:sz w:val="22"/>
          <w:szCs w:val="22"/>
          <w:lang w:val="pl-PL"/>
        </w:rPr>
        <w:t>em pacjentów w wieku 18-70</w:t>
      </w:r>
      <w:r w:rsidR="00C47FA7" w:rsidRPr="00244EFA">
        <w:rPr>
          <w:sz w:val="22"/>
          <w:szCs w:val="22"/>
          <w:lang w:val="pl-PL"/>
        </w:rPr>
        <w:t> </w:t>
      </w:r>
      <w:r w:rsidRPr="00244EFA">
        <w:rPr>
          <w:sz w:val="22"/>
          <w:szCs w:val="22"/>
          <w:lang w:val="pl-PL"/>
        </w:rPr>
        <w:t>lat z operacyjnym rakiem piersi z</w:t>
      </w:r>
      <w:r w:rsidR="00A55D28" w:rsidRPr="00244EFA">
        <w:rPr>
          <w:sz w:val="22"/>
          <w:szCs w:val="22"/>
          <w:lang w:val="pl-PL"/>
        </w:rPr>
        <w:t> </w:t>
      </w:r>
      <w:r w:rsidRPr="00244EFA">
        <w:rPr>
          <w:sz w:val="22"/>
          <w:szCs w:val="22"/>
          <w:lang w:val="pl-PL"/>
        </w:rPr>
        <w:t>przerzutami do węzłów chłonnych i KPS</w:t>
      </w:r>
      <w:r w:rsidR="00C47FA7" w:rsidRPr="00244EFA">
        <w:rPr>
          <w:sz w:val="22"/>
          <w:szCs w:val="22"/>
          <w:lang w:val="pl-PL"/>
        </w:rPr>
        <w:t> </w:t>
      </w:r>
      <w:r w:rsidRPr="00244EFA">
        <w:rPr>
          <w:sz w:val="22"/>
          <w:szCs w:val="22"/>
          <w:lang w:val="pl-PL"/>
        </w:rPr>
        <w:t>≥ 80%. Po stratyfikacji w zależności od ilości zajętych węzłów chłonnych (1-3, 4+), 1491</w:t>
      </w:r>
      <w:r w:rsidR="00C47FA7" w:rsidRPr="00244EFA">
        <w:rPr>
          <w:sz w:val="22"/>
          <w:szCs w:val="22"/>
          <w:lang w:val="pl-PL"/>
        </w:rPr>
        <w:t> </w:t>
      </w:r>
      <w:r w:rsidRPr="00244EFA">
        <w:rPr>
          <w:sz w:val="22"/>
          <w:szCs w:val="22"/>
          <w:lang w:val="pl-PL"/>
        </w:rPr>
        <w:t xml:space="preserve">pacjentów przydzielono losowo do grup otrzymujących albo </w:t>
      </w:r>
      <w:r w:rsidR="00E74D98" w:rsidRPr="00244EFA">
        <w:rPr>
          <w:sz w:val="22"/>
          <w:szCs w:val="22"/>
          <w:lang w:val="pl-PL"/>
        </w:rPr>
        <w:t xml:space="preserve">docetaksel </w:t>
      </w:r>
      <w:r w:rsidRPr="00244EFA">
        <w:rPr>
          <w:sz w:val="22"/>
          <w:szCs w:val="22"/>
          <w:lang w:val="pl-PL"/>
        </w:rPr>
        <w:t>w dawce 75</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vertAlign w:val="superscript"/>
          <w:lang w:val="pl-PL"/>
        </w:rPr>
        <w:t> </w:t>
      </w:r>
      <w:r w:rsidRPr="00244EFA">
        <w:rPr>
          <w:sz w:val="22"/>
          <w:szCs w:val="22"/>
          <w:lang w:val="pl-PL"/>
        </w:rPr>
        <w:t>pc., podawany 1</w:t>
      </w:r>
      <w:r w:rsidR="00C47FA7" w:rsidRPr="00244EFA">
        <w:rPr>
          <w:sz w:val="22"/>
          <w:szCs w:val="22"/>
          <w:lang w:val="pl-PL"/>
        </w:rPr>
        <w:t> </w:t>
      </w:r>
      <w:r w:rsidRPr="00244EFA">
        <w:rPr>
          <w:sz w:val="22"/>
          <w:szCs w:val="22"/>
          <w:lang w:val="pl-PL"/>
        </w:rPr>
        <w:t>godzinę po podaniu doksorubicyny w dawce 50</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i cyklofosfamidu w dawce 500</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(grupa TAC), albo doksorubicynę w dawce 50</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po czym fluorouracyl w dawce 500</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i cyklofosfamid w dawce 500</w:t>
      </w:r>
      <w:r w:rsidR="00C47FA7" w:rsidRPr="00244EFA">
        <w:rPr>
          <w:sz w:val="22"/>
          <w:szCs w:val="22"/>
          <w:lang w:val="pl-PL"/>
        </w:rPr>
        <w:t> </w:t>
      </w:r>
      <w:r w:rsidRPr="00244EFA">
        <w:rPr>
          <w:sz w:val="22"/>
          <w:szCs w:val="22"/>
          <w:lang w:val="pl-PL"/>
        </w:rPr>
        <w:t>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(grupa FAC). Oba schematy leczenia stosowano jeden raz, co 3</w:t>
      </w:r>
      <w:r w:rsidR="00C47FA7" w:rsidRPr="00244EFA">
        <w:rPr>
          <w:sz w:val="22"/>
          <w:szCs w:val="22"/>
          <w:lang w:val="pl-PL"/>
        </w:rPr>
        <w:t> </w:t>
      </w:r>
      <w:r w:rsidRPr="00244EFA">
        <w:rPr>
          <w:sz w:val="22"/>
          <w:szCs w:val="22"/>
          <w:lang w:val="pl-PL"/>
        </w:rPr>
        <w:t>tygodnie przez 6</w:t>
      </w:r>
      <w:r w:rsidR="00C47FA7" w:rsidRPr="00244EFA">
        <w:rPr>
          <w:sz w:val="22"/>
          <w:szCs w:val="22"/>
          <w:lang w:val="pl-PL"/>
        </w:rPr>
        <w:t> </w:t>
      </w:r>
      <w:r w:rsidRPr="00244EFA">
        <w:rPr>
          <w:sz w:val="22"/>
          <w:szCs w:val="22"/>
          <w:lang w:val="pl-PL"/>
        </w:rPr>
        <w:t xml:space="preserve">cykli. </w:t>
      </w:r>
      <w:r w:rsidR="00E74D98" w:rsidRPr="00244EFA">
        <w:rPr>
          <w:sz w:val="22"/>
          <w:szCs w:val="22"/>
          <w:lang w:val="pl-PL"/>
        </w:rPr>
        <w:t xml:space="preserve">Docetaksel </w:t>
      </w:r>
      <w:r w:rsidRPr="00244EFA">
        <w:rPr>
          <w:sz w:val="22"/>
          <w:szCs w:val="22"/>
          <w:lang w:val="pl-PL"/>
        </w:rPr>
        <w:t xml:space="preserve">podawano w postaci 1-godzinnego wlewu, wszystkie pozostałe </w:t>
      </w:r>
      <w:r w:rsidR="00C47FA7" w:rsidRPr="00244EFA">
        <w:rPr>
          <w:sz w:val="22"/>
          <w:szCs w:val="22"/>
          <w:lang w:val="pl-PL"/>
        </w:rPr>
        <w:t xml:space="preserve">produkty </w:t>
      </w:r>
      <w:r w:rsidRPr="00244EFA">
        <w:rPr>
          <w:sz w:val="22"/>
          <w:szCs w:val="22"/>
          <w:lang w:val="pl-PL"/>
        </w:rPr>
        <w:t>le</w:t>
      </w:r>
      <w:r w:rsidR="00C47FA7" w:rsidRPr="00244EFA">
        <w:rPr>
          <w:sz w:val="22"/>
          <w:szCs w:val="22"/>
          <w:lang w:val="pl-PL"/>
        </w:rPr>
        <w:t>cznicze</w:t>
      </w:r>
      <w:r w:rsidRPr="00244EFA">
        <w:rPr>
          <w:sz w:val="22"/>
          <w:szCs w:val="22"/>
          <w:lang w:val="pl-PL"/>
        </w:rPr>
        <w:t xml:space="preserve"> podawano we wstrzyknięciu </w:t>
      </w:r>
      <w:r w:rsidR="00C47FA7" w:rsidRPr="00244EFA">
        <w:rPr>
          <w:sz w:val="22"/>
          <w:szCs w:val="22"/>
          <w:lang w:val="pl-PL"/>
        </w:rPr>
        <w:t>dożylnym</w:t>
      </w:r>
      <w:r w:rsidRPr="00244EFA">
        <w:rPr>
          <w:sz w:val="22"/>
          <w:szCs w:val="22"/>
          <w:lang w:val="pl-PL"/>
        </w:rPr>
        <w:t xml:space="preserve"> w postaci bolusa, pierwszego dnia. Jako wtórną profilaktykę pacjentom, u</w:t>
      </w:r>
      <w:r w:rsidR="00A55D28" w:rsidRPr="00244EFA">
        <w:rPr>
          <w:sz w:val="22"/>
          <w:szCs w:val="22"/>
          <w:lang w:val="pl-PL"/>
        </w:rPr>
        <w:t> </w:t>
      </w:r>
      <w:r w:rsidRPr="00244EFA">
        <w:rPr>
          <w:sz w:val="22"/>
          <w:szCs w:val="22"/>
          <w:lang w:val="pl-PL"/>
        </w:rPr>
        <w:t>których wystąpiła neutropenia powikłana (z gorączką neutropeniczną, przedłużającą się neutropenią lub zakażeniem) podawano G-CSF. Pacjentom w grupie otrzymującej TAC podawano profilaktycznie cyprofloksacynę doustnie w dawce 500</w:t>
      </w:r>
      <w:r w:rsidR="00C47FA7" w:rsidRPr="00244EFA">
        <w:rPr>
          <w:sz w:val="22"/>
          <w:szCs w:val="22"/>
          <w:lang w:val="pl-PL"/>
        </w:rPr>
        <w:t> </w:t>
      </w:r>
      <w:r w:rsidRPr="00244EFA">
        <w:rPr>
          <w:sz w:val="22"/>
          <w:szCs w:val="22"/>
          <w:lang w:val="pl-PL"/>
        </w:rPr>
        <w:t>mg (dwa razy na dobę) lub inny odpowiedni antybiotyk, przez 10</w:t>
      </w:r>
      <w:r w:rsidR="00C47FA7" w:rsidRPr="00244EFA">
        <w:rPr>
          <w:sz w:val="22"/>
          <w:szCs w:val="22"/>
          <w:lang w:val="pl-PL"/>
        </w:rPr>
        <w:t> </w:t>
      </w:r>
      <w:r w:rsidRPr="00244EFA">
        <w:rPr>
          <w:sz w:val="22"/>
          <w:szCs w:val="22"/>
          <w:lang w:val="pl-PL"/>
        </w:rPr>
        <w:t>kolejnych dni, rozpoczynając 5.</w:t>
      </w:r>
      <w:r w:rsidR="00C47FA7" w:rsidRPr="00244EFA">
        <w:rPr>
          <w:sz w:val="22"/>
          <w:szCs w:val="22"/>
          <w:lang w:val="pl-PL"/>
        </w:rPr>
        <w:t> </w:t>
      </w:r>
      <w:r w:rsidRPr="00244EFA">
        <w:rPr>
          <w:sz w:val="22"/>
          <w:szCs w:val="22"/>
          <w:lang w:val="pl-PL"/>
        </w:rPr>
        <w:t>dnia każdego cyklu. W obu grupach po ostatnim cyklu chemioterapii pacjenci z dodatnimi receptorami estrogenowymi i (lub) progesteronowymi otrzymywali tamoksyfen w dawce 20</w:t>
      </w:r>
      <w:r w:rsidR="00C47FA7" w:rsidRPr="00244EFA">
        <w:rPr>
          <w:sz w:val="22"/>
          <w:szCs w:val="22"/>
          <w:lang w:val="pl-PL"/>
        </w:rPr>
        <w:t> </w:t>
      </w:r>
      <w:r w:rsidRPr="00244EFA">
        <w:rPr>
          <w:sz w:val="22"/>
          <w:szCs w:val="22"/>
          <w:lang w:val="pl-PL"/>
        </w:rPr>
        <w:t>mg na dobę przez okres aż do 5</w:t>
      </w:r>
      <w:r w:rsidR="00C47FA7" w:rsidRPr="00244EFA">
        <w:rPr>
          <w:sz w:val="22"/>
          <w:szCs w:val="22"/>
          <w:lang w:val="pl-PL"/>
        </w:rPr>
        <w:t> </w:t>
      </w:r>
      <w:r w:rsidRPr="00244EFA">
        <w:rPr>
          <w:sz w:val="22"/>
          <w:szCs w:val="22"/>
          <w:lang w:val="pl-PL"/>
        </w:rPr>
        <w:t>lat. Uzupełniające leczenie napromienianiem zalecano zgodnie z lokalnymi wytycznymi instytucji prowadzących badania i</w:t>
      </w:r>
      <w:r w:rsidR="00A55D28" w:rsidRPr="00244EFA">
        <w:rPr>
          <w:sz w:val="22"/>
          <w:szCs w:val="22"/>
          <w:lang w:val="pl-PL"/>
        </w:rPr>
        <w:t> </w:t>
      </w:r>
      <w:r w:rsidRPr="00244EFA">
        <w:rPr>
          <w:sz w:val="22"/>
          <w:szCs w:val="22"/>
          <w:lang w:val="pl-PL"/>
        </w:rPr>
        <w:t>otrzymywało je 69% pacjentów przyjmujących TAC i 72% pacjentów otrzymujących FAC.</w:t>
      </w:r>
      <w:r w:rsidR="00F71366" w:rsidRPr="00244EFA">
        <w:rPr>
          <w:sz w:val="22"/>
          <w:szCs w:val="22"/>
          <w:lang w:val="pl-PL"/>
        </w:rPr>
        <w:t xml:space="preserve"> Wykonano dwie analizy pośrednie i jedną analizę końcową. Pierwszą analizę pośrednią zaplanowano na 3 lata od daty, kiedy wykonano połowę włączenia do badania. Druga analizę pośrednią wykonano po 400 przypadkach </w:t>
      </w:r>
      <w:r w:rsidR="00461185" w:rsidRPr="00244EFA">
        <w:rPr>
          <w:sz w:val="22"/>
          <w:szCs w:val="22"/>
          <w:lang w:val="pl-PL"/>
        </w:rPr>
        <w:t xml:space="preserve">przeżycia </w:t>
      </w:r>
      <w:r w:rsidR="001459C5" w:rsidRPr="00244EFA">
        <w:rPr>
          <w:sz w:val="22"/>
          <w:szCs w:val="22"/>
          <w:lang w:val="pl-PL"/>
        </w:rPr>
        <w:t xml:space="preserve">bez nawrotu </w:t>
      </w:r>
      <w:r w:rsidR="00461185" w:rsidRPr="00244EFA">
        <w:rPr>
          <w:sz w:val="22"/>
          <w:szCs w:val="22"/>
          <w:lang w:val="pl-PL"/>
        </w:rPr>
        <w:t>choroby (</w:t>
      </w:r>
      <w:r w:rsidR="00F71366" w:rsidRPr="00244EFA">
        <w:rPr>
          <w:sz w:val="22"/>
          <w:szCs w:val="22"/>
          <w:lang w:val="pl-PL"/>
        </w:rPr>
        <w:t>DFS</w:t>
      </w:r>
      <w:r w:rsidR="00461185" w:rsidRPr="00244EFA">
        <w:rPr>
          <w:sz w:val="22"/>
          <w:szCs w:val="22"/>
          <w:lang w:val="pl-PL"/>
        </w:rPr>
        <w:t>)</w:t>
      </w:r>
      <w:r w:rsidR="00F71366" w:rsidRPr="00244EFA">
        <w:rPr>
          <w:sz w:val="22"/>
          <w:szCs w:val="22"/>
          <w:lang w:val="pl-PL"/>
        </w:rPr>
        <w:t xml:space="preserve">, które zostały zarejestrowanie ogólnie, co doprowadziło do średniego okresu obserwacji </w:t>
      </w:r>
      <w:r w:rsidR="001459C5" w:rsidRPr="00244EFA">
        <w:rPr>
          <w:sz w:val="22"/>
          <w:szCs w:val="22"/>
          <w:lang w:val="pl-PL"/>
        </w:rPr>
        <w:t xml:space="preserve">po zakończeniu leczenia </w:t>
      </w:r>
      <w:r w:rsidR="00F71366" w:rsidRPr="00244EFA">
        <w:rPr>
          <w:sz w:val="22"/>
          <w:szCs w:val="22"/>
          <w:lang w:val="pl-PL"/>
        </w:rPr>
        <w:t>wynoszącego 55 miesięcy. Końcową analizę wykonano</w:t>
      </w:r>
      <w:r w:rsidR="001459C5" w:rsidRPr="00244EFA">
        <w:rPr>
          <w:sz w:val="22"/>
          <w:szCs w:val="22"/>
          <w:lang w:val="pl-PL"/>
        </w:rPr>
        <w:t>,</w:t>
      </w:r>
      <w:r w:rsidR="00F71366" w:rsidRPr="00244EFA">
        <w:rPr>
          <w:sz w:val="22"/>
          <w:szCs w:val="22"/>
          <w:lang w:val="pl-PL"/>
        </w:rPr>
        <w:t xml:space="preserve"> gdy wszyscy pacjenci </w:t>
      </w:r>
      <w:r w:rsidR="001459C5" w:rsidRPr="00244EFA">
        <w:rPr>
          <w:sz w:val="22"/>
          <w:szCs w:val="22"/>
          <w:lang w:val="pl-PL"/>
        </w:rPr>
        <w:t>zgłosili się na wizytę kontrolną po 10-</w:t>
      </w:r>
      <w:r w:rsidR="00F71366" w:rsidRPr="00244EFA">
        <w:rPr>
          <w:sz w:val="22"/>
          <w:szCs w:val="22"/>
          <w:lang w:val="pl-PL"/>
        </w:rPr>
        <w:t xml:space="preserve">letnim okresie obserwacji </w:t>
      </w:r>
      <w:r w:rsidR="001459C5" w:rsidRPr="00244EFA">
        <w:rPr>
          <w:sz w:val="22"/>
          <w:szCs w:val="22"/>
          <w:lang w:val="pl-PL"/>
        </w:rPr>
        <w:t xml:space="preserve">po zakończeniu leczenia </w:t>
      </w:r>
      <w:r w:rsidR="00F71366" w:rsidRPr="00244EFA">
        <w:rPr>
          <w:sz w:val="22"/>
          <w:szCs w:val="22"/>
          <w:lang w:val="pl-PL"/>
        </w:rPr>
        <w:t>(chyba</w:t>
      </w:r>
      <w:r w:rsidR="001459C5" w:rsidRPr="00244EFA">
        <w:rPr>
          <w:sz w:val="22"/>
          <w:szCs w:val="22"/>
          <w:lang w:val="pl-PL"/>
        </w:rPr>
        <w:t>,</w:t>
      </w:r>
      <w:r w:rsidR="00F71366" w:rsidRPr="00244EFA">
        <w:rPr>
          <w:sz w:val="22"/>
          <w:szCs w:val="22"/>
          <w:lang w:val="pl-PL"/>
        </w:rPr>
        <w:t xml:space="preserve"> że </w:t>
      </w:r>
      <w:r w:rsidR="001459C5" w:rsidRPr="00244EFA">
        <w:rPr>
          <w:sz w:val="22"/>
          <w:szCs w:val="22"/>
          <w:lang w:val="pl-PL"/>
        </w:rPr>
        <w:t xml:space="preserve">wystąpiło u nich przeżycie bez nawrotu choroby </w:t>
      </w:r>
      <w:r w:rsidR="00F71366" w:rsidRPr="00244EFA">
        <w:rPr>
          <w:sz w:val="22"/>
          <w:szCs w:val="22"/>
          <w:lang w:val="pl-PL"/>
        </w:rPr>
        <w:t xml:space="preserve">lub </w:t>
      </w:r>
      <w:r w:rsidR="00CF7E54" w:rsidRPr="00244EFA">
        <w:rPr>
          <w:sz w:val="22"/>
          <w:szCs w:val="22"/>
          <w:lang w:val="pl-PL"/>
        </w:rPr>
        <w:t xml:space="preserve">pacjenci </w:t>
      </w:r>
      <w:r w:rsidR="00F71366" w:rsidRPr="00244EFA">
        <w:rPr>
          <w:sz w:val="22"/>
          <w:szCs w:val="22"/>
          <w:lang w:val="pl-PL"/>
        </w:rPr>
        <w:t>zmarli</w:t>
      </w:r>
      <w:r w:rsidR="00500004" w:rsidRPr="00244EFA">
        <w:rPr>
          <w:sz w:val="22"/>
          <w:szCs w:val="22"/>
          <w:lang w:val="pl-PL"/>
        </w:rPr>
        <w:t xml:space="preserve"> przed okresem obserwacji</w:t>
      </w:r>
      <w:r w:rsidR="001459C5" w:rsidRPr="00244EFA">
        <w:rPr>
          <w:sz w:val="22"/>
          <w:szCs w:val="22"/>
          <w:lang w:val="pl-PL"/>
        </w:rPr>
        <w:t xml:space="preserve"> po zakończeniu leczenia</w:t>
      </w:r>
      <w:r w:rsidR="00500004" w:rsidRPr="00244EFA">
        <w:rPr>
          <w:sz w:val="22"/>
          <w:szCs w:val="22"/>
          <w:lang w:val="pl-PL"/>
        </w:rPr>
        <w:t xml:space="preserve">). </w:t>
      </w:r>
      <w:r w:rsidR="00CF7E54" w:rsidRPr="00244EFA">
        <w:rPr>
          <w:sz w:val="22"/>
          <w:szCs w:val="22"/>
          <w:lang w:val="pl-PL"/>
        </w:rPr>
        <w:t>Pierwszorzędowym punktem końcowym dotyczącym skuteczności było p</w:t>
      </w:r>
      <w:r w:rsidR="001459C5" w:rsidRPr="00244EFA">
        <w:rPr>
          <w:sz w:val="22"/>
          <w:szCs w:val="22"/>
          <w:lang w:val="pl-PL"/>
        </w:rPr>
        <w:t xml:space="preserve">rzeżycie bez nawrotu choroby </w:t>
      </w:r>
      <w:r w:rsidR="00500004" w:rsidRPr="00244EFA">
        <w:rPr>
          <w:sz w:val="22"/>
          <w:szCs w:val="22"/>
          <w:lang w:val="pl-PL"/>
        </w:rPr>
        <w:t>(DFS) a</w:t>
      </w:r>
      <w:r w:rsidR="00A55D28" w:rsidRPr="00244EFA">
        <w:rPr>
          <w:sz w:val="22"/>
          <w:szCs w:val="22"/>
          <w:lang w:val="pl-PL"/>
        </w:rPr>
        <w:t> </w:t>
      </w:r>
      <w:r w:rsidR="00500004" w:rsidRPr="00244EFA">
        <w:rPr>
          <w:sz w:val="22"/>
          <w:szCs w:val="22"/>
          <w:lang w:val="pl-PL"/>
        </w:rPr>
        <w:t xml:space="preserve">drugorzędowym </w:t>
      </w:r>
      <w:r w:rsidR="00CF7E54" w:rsidRPr="00244EFA">
        <w:rPr>
          <w:sz w:val="22"/>
          <w:szCs w:val="22"/>
          <w:lang w:val="pl-PL"/>
        </w:rPr>
        <w:t xml:space="preserve">punktem końcowym dotyczącym skuteczności </w:t>
      </w:r>
      <w:r w:rsidR="00E617BD" w:rsidRPr="00244EFA">
        <w:rPr>
          <w:sz w:val="22"/>
          <w:szCs w:val="22"/>
          <w:lang w:val="pl-PL"/>
        </w:rPr>
        <w:t xml:space="preserve">był całkowity czas przeżycia </w:t>
      </w:r>
      <w:r w:rsidR="00CF7E54" w:rsidRPr="00244EFA">
        <w:rPr>
          <w:sz w:val="22"/>
          <w:szCs w:val="22"/>
          <w:lang w:val="pl-PL"/>
        </w:rPr>
        <w:t>(OS)</w:t>
      </w:r>
      <w:r w:rsidR="00500004" w:rsidRPr="00244EFA">
        <w:rPr>
          <w:sz w:val="22"/>
          <w:szCs w:val="22"/>
          <w:lang w:val="pl-PL"/>
        </w:rPr>
        <w:t>.</w:t>
      </w:r>
    </w:p>
    <w:p w14:paraId="4172903B" w14:textId="77777777" w:rsidR="00E617BD" w:rsidRPr="00244EFA" w:rsidRDefault="00E617BD">
      <w:pPr>
        <w:rPr>
          <w:sz w:val="22"/>
          <w:szCs w:val="22"/>
          <w:lang w:val="pl-PL"/>
        </w:rPr>
      </w:pPr>
    </w:p>
    <w:p w14:paraId="6313FE46" w14:textId="77777777" w:rsidR="00E617BD" w:rsidRPr="00244EFA" w:rsidRDefault="00500004">
      <w:pPr>
        <w:rPr>
          <w:sz w:val="22"/>
          <w:szCs w:val="22"/>
          <w:lang w:val="pl-PL"/>
        </w:rPr>
      </w:pPr>
      <w:r w:rsidRPr="00244EFA">
        <w:rPr>
          <w:sz w:val="22"/>
          <w:szCs w:val="22"/>
          <w:lang w:val="pl-PL"/>
        </w:rPr>
        <w:t xml:space="preserve">Końcową analizę wykonano z </w:t>
      </w:r>
      <w:r w:rsidR="005D7DBC" w:rsidRPr="00244EFA">
        <w:rPr>
          <w:sz w:val="22"/>
          <w:szCs w:val="22"/>
          <w:lang w:val="pl-PL"/>
        </w:rPr>
        <w:t xml:space="preserve">rzeczywistym </w:t>
      </w:r>
      <w:r w:rsidR="00E81E3F" w:rsidRPr="00244EFA">
        <w:rPr>
          <w:sz w:val="22"/>
          <w:szCs w:val="22"/>
          <w:lang w:val="pl-PL"/>
        </w:rPr>
        <w:t xml:space="preserve">średnim okresem obserwacji po zakończeniu leczenia wynoszącym do </w:t>
      </w:r>
      <w:r w:rsidRPr="00244EFA">
        <w:rPr>
          <w:sz w:val="22"/>
          <w:szCs w:val="22"/>
          <w:lang w:val="pl-PL"/>
        </w:rPr>
        <w:t xml:space="preserve">96 </w:t>
      </w:r>
      <w:r w:rsidR="00E81E3F" w:rsidRPr="00244EFA">
        <w:rPr>
          <w:sz w:val="22"/>
          <w:szCs w:val="22"/>
          <w:lang w:val="pl-PL"/>
        </w:rPr>
        <w:t>miesięcy. Wykazano istotnie dłuższe przeżycie bezobjawowe w grupie TAC w</w:t>
      </w:r>
      <w:r w:rsidR="00A55D28" w:rsidRPr="00244EFA">
        <w:rPr>
          <w:sz w:val="22"/>
          <w:szCs w:val="22"/>
          <w:lang w:val="pl-PL"/>
        </w:rPr>
        <w:t> </w:t>
      </w:r>
      <w:r w:rsidR="00E81E3F" w:rsidRPr="00244EFA">
        <w:rPr>
          <w:sz w:val="22"/>
          <w:szCs w:val="22"/>
          <w:lang w:val="pl-PL"/>
        </w:rPr>
        <w:t xml:space="preserve">porównaniu z grupą FAC. Ryzyko wznów w okresie </w:t>
      </w:r>
      <w:r w:rsidRPr="00244EFA">
        <w:rPr>
          <w:sz w:val="22"/>
          <w:szCs w:val="22"/>
          <w:lang w:val="pl-PL"/>
        </w:rPr>
        <w:t xml:space="preserve">10 </w:t>
      </w:r>
      <w:r w:rsidR="00E81E3F" w:rsidRPr="00244EFA">
        <w:rPr>
          <w:sz w:val="22"/>
          <w:szCs w:val="22"/>
          <w:lang w:val="pl-PL"/>
        </w:rPr>
        <w:t>lat obserwacji było mniejsze u pacjentów otrzymujących schemat leczenia TAC w porównaniu z pacjentami z grupy FAC (</w:t>
      </w:r>
      <w:r w:rsidRPr="00244EFA">
        <w:rPr>
          <w:sz w:val="22"/>
          <w:szCs w:val="22"/>
          <w:lang w:val="pl-PL"/>
        </w:rPr>
        <w:t>39</w:t>
      </w:r>
      <w:r w:rsidR="00E81E3F" w:rsidRPr="00244EFA">
        <w:rPr>
          <w:sz w:val="22"/>
          <w:szCs w:val="22"/>
          <w:lang w:val="pl-PL"/>
        </w:rPr>
        <w:t>% w porównaniu z</w:t>
      </w:r>
      <w:r w:rsidR="00A55D28" w:rsidRPr="00244EFA">
        <w:rPr>
          <w:sz w:val="22"/>
          <w:szCs w:val="22"/>
          <w:lang w:val="pl-PL"/>
        </w:rPr>
        <w:t> </w:t>
      </w:r>
      <w:r w:rsidRPr="00244EFA">
        <w:rPr>
          <w:sz w:val="22"/>
          <w:szCs w:val="22"/>
          <w:lang w:val="pl-PL"/>
        </w:rPr>
        <w:t>45</w:t>
      </w:r>
      <w:r w:rsidR="00E81E3F" w:rsidRPr="00244EFA">
        <w:rPr>
          <w:sz w:val="22"/>
          <w:szCs w:val="22"/>
          <w:lang w:val="pl-PL"/>
        </w:rPr>
        <w:t xml:space="preserve">%), tj. bezwzględna różnica ryzyka zmniejszona o </w:t>
      </w:r>
      <w:r w:rsidRPr="00244EFA">
        <w:rPr>
          <w:sz w:val="22"/>
          <w:szCs w:val="22"/>
          <w:lang w:val="pl-PL"/>
        </w:rPr>
        <w:t>6</w:t>
      </w:r>
      <w:r w:rsidR="00E81E3F" w:rsidRPr="00244EFA">
        <w:rPr>
          <w:sz w:val="22"/>
          <w:szCs w:val="22"/>
          <w:lang w:val="pl-PL"/>
        </w:rPr>
        <w:t>% (p</w:t>
      </w:r>
      <w:r w:rsidR="00C47FA7" w:rsidRPr="00244EFA">
        <w:rPr>
          <w:sz w:val="22"/>
          <w:szCs w:val="22"/>
          <w:lang w:val="pl-PL"/>
        </w:rPr>
        <w:t> </w:t>
      </w:r>
      <w:r w:rsidR="00E81E3F" w:rsidRPr="00244EFA">
        <w:rPr>
          <w:sz w:val="22"/>
          <w:szCs w:val="22"/>
          <w:lang w:val="pl-PL"/>
        </w:rPr>
        <w:t>=</w:t>
      </w:r>
      <w:r w:rsidR="00C47FA7" w:rsidRPr="00244EFA">
        <w:rPr>
          <w:sz w:val="22"/>
          <w:szCs w:val="22"/>
          <w:lang w:val="pl-PL"/>
        </w:rPr>
        <w:t> </w:t>
      </w:r>
      <w:r w:rsidR="00E81E3F" w:rsidRPr="00244EFA">
        <w:rPr>
          <w:sz w:val="22"/>
          <w:szCs w:val="22"/>
          <w:lang w:val="pl-PL"/>
        </w:rPr>
        <w:t>0,00</w:t>
      </w:r>
      <w:r w:rsidRPr="00244EFA">
        <w:rPr>
          <w:sz w:val="22"/>
          <w:szCs w:val="22"/>
          <w:lang w:val="pl-PL"/>
        </w:rPr>
        <w:t>43</w:t>
      </w:r>
      <w:r w:rsidR="00E81E3F" w:rsidRPr="00244EFA">
        <w:rPr>
          <w:sz w:val="22"/>
          <w:szCs w:val="22"/>
          <w:lang w:val="pl-PL"/>
        </w:rPr>
        <w:t>). Całkowite przeżycie w</w:t>
      </w:r>
      <w:r w:rsidR="00A55D28" w:rsidRPr="00244EFA">
        <w:rPr>
          <w:sz w:val="22"/>
          <w:szCs w:val="22"/>
          <w:lang w:val="pl-PL"/>
        </w:rPr>
        <w:t> </w:t>
      </w:r>
      <w:r w:rsidRPr="00244EFA">
        <w:rPr>
          <w:sz w:val="22"/>
          <w:szCs w:val="22"/>
          <w:lang w:val="pl-PL"/>
        </w:rPr>
        <w:t>10</w:t>
      </w:r>
      <w:r w:rsidRPr="00244EFA">
        <w:rPr>
          <w:sz w:val="22"/>
          <w:szCs w:val="22"/>
          <w:lang w:val="pl-PL"/>
        </w:rPr>
        <w:noBreakHyphen/>
      </w:r>
      <w:r w:rsidR="00E81E3F" w:rsidRPr="00244EFA">
        <w:rPr>
          <w:sz w:val="22"/>
          <w:szCs w:val="22"/>
          <w:lang w:val="pl-PL"/>
        </w:rPr>
        <w:t>letniej obserwacji było istotnie dłuższe w grupie TAC w porównaniu z grupą FAC (7</w:t>
      </w:r>
      <w:r w:rsidRPr="00244EFA">
        <w:rPr>
          <w:sz w:val="22"/>
          <w:szCs w:val="22"/>
          <w:lang w:val="pl-PL"/>
        </w:rPr>
        <w:t>6</w:t>
      </w:r>
      <w:r w:rsidR="00E81E3F" w:rsidRPr="00244EFA">
        <w:rPr>
          <w:sz w:val="22"/>
          <w:szCs w:val="22"/>
          <w:lang w:val="pl-PL"/>
        </w:rPr>
        <w:t>% w</w:t>
      </w:r>
      <w:r w:rsidR="00A55D28" w:rsidRPr="00244EFA">
        <w:rPr>
          <w:sz w:val="22"/>
          <w:szCs w:val="22"/>
          <w:lang w:val="pl-PL"/>
        </w:rPr>
        <w:t> </w:t>
      </w:r>
      <w:r w:rsidR="00E81E3F" w:rsidRPr="00244EFA">
        <w:rPr>
          <w:sz w:val="22"/>
          <w:szCs w:val="22"/>
          <w:lang w:val="pl-PL"/>
        </w:rPr>
        <w:t xml:space="preserve">porównaniu z </w:t>
      </w:r>
      <w:r w:rsidRPr="00244EFA">
        <w:rPr>
          <w:sz w:val="22"/>
          <w:szCs w:val="22"/>
          <w:lang w:val="pl-PL"/>
        </w:rPr>
        <w:t>69</w:t>
      </w:r>
      <w:r w:rsidR="00E81E3F" w:rsidRPr="00244EFA">
        <w:rPr>
          <w:sz w:val="22"/>
          <w:szCs w:val="22"/>
          <w:lang w:val="pl-PL"/>
        </w:rPr>
        <w:t xml:space="preserve">%), tj. bezwzględna różnica zgonu zmniejszona o </w:t>
      </w:r>
      <w:r w:rsidRPr="00244EFA">
        <w:rPr>
          <w:sz w:val="22"/>
          <w:szCs w:val="22"/>
          <w:lang w:val="pl-PL"/>
        </w:rPr>
        <w:t>7</w:t>
      </w:r>
      <w:r w:rsidR="00E81E3F" w:rsidRPr="00244EFA">
        <w:rPr>
          <w:sz w:val="22"/>
          <w:szCs w:val="22"/>
          <w:lang w:val="pl-PL"/>
        </w:rPr>
        <w:t>% (p</w:t>
      </w:r>
      <w:r w:rsidR="00C47FA7" w:rsidRPr="00244EFA">
        <w:rPr>
          <w:sz w:val="22"/>
          <w:szCs w:val="22"/>
          <w:lang w:val="pl-PL"/>
        </w:rPr>
        <w:t> </w:t>
      </w:r>
      <w:r w:rsidR="00E81E3F" w:rsidRPr="00244EFA">
        <w:rPr>
          <w:sz w:val="22"/>
          <w:szCs w:val="22"/>
          <w:lang w:val="pl-PL"/>
        </w:rPr>
        <w:t>=</w:t>
      </w:r>
      <w:r w:rsidR="00C47FA7" w:rsidRPr="00244EFA">
        <w:rPr>
          <w:sz w:val="22"/>
          <w:szCs w:val="22"/>
          <w:lang w:val="pl-PL"/>
        </w:rPr>
        <w:t> </w:t>
      </w:r>
      <w:r w:rsidR="00E81E3F" w:rsidRPr="00244EFA">
        <w:rPr>
          <w:sz w:val="22"/>
          <w:szCs w:val="22"/>
          <w:lang w:val="pl-PL"/>
        </w:rPr>
        <w:t>0,00</w:t>
      </w:r>
      <w:r w:rsidRPr="00244EFA">
        <w:rPr>
          <w:sz w:val="22"/>
          <w:szCs w:val="22"/>
          <w:lang w:val="pl-PL"/>
        </w:rPr>
        <w:t>2</w:t>
      </w:r>
      <w:r w:rsidR="00E81E3F" w:rsidRPr="00244EFA">
        <w:rPr>
          <w:sz w:val="22"/>
          <w:szCs w:val="22"/>
          <w:lang w:val="pl-PL"/>
        </w:rPr>
        <w:t xml:space="preserve">). </w:t>
      </w:r>
      <w:r w:rsidR="00E617BD" w:rsidRPr="00244EFA">
        <w:rPr>
          <w:sz w:val="22"/>
          <w:szCs w:val="22"/>
          <w:lang w:val="pl-PL"/>
        </w:rPr>
        <w:t>Ponieważ korzyść w przeżyciu bez nawrotu choroby (DFS) oraz całkowitym czasie przeżycia (OS) obserwowana u pacjentów z liczbą węzłów zajętych 4+ nie była istotna statystycznie, pozytywny współczynnik korzyści do ryzyka u pacjentów z liczbą zajętych węzłów 4+ leczonych schematem TAC nie został całkowicie wykazany w końcowej analizie</w:t>
      </w:r>
      <w:r w:rsidR="004360D6" w:rsidRPr="00244EFA">
        <w:rPr>
          <w:sz w:val="22"/>
          <w:szCs w:val="22"/>
          <w:lang w:val="pl-PL"/>
        </w:rPr>
        <w:t>.</w:t>
      </w:r>
    </w:p>
    <w:p w14:paraId="110EB147" w14:textId="77777777" w:rsidR="004360D6" w:rsidRPr="00244EFA" w:rsidRDefault="004360D6">
      <w:pPr>
        <w:rPr>
          <w:sz w:val="22"/>
          <w:szCs w:val="22"/>
          <w:lang w:val="pl-PL"/>
        </w:rPr>
      </w:pPr>
    </w:p>
    <w:p w14:paraId="7BB3AF34" w14:textId="76C1C144" w:rsidR="004360D6" w:rsidRPr="00244EFA" w:rsidRDefault="00716751">
      <w:pPr>
        <w:rPr>
          <w:sz w:val="22"/>
          <w:szCs w:val="22"/>
          <w:lang w:val="pl-PL"/>
        </w:rPr>
      </w:pPr>
      <w:r w:rsidRPr="00244EFA">
        <w:rPr>
          <w:sz w:val="22"/>
          <w:szCs w:val="22"/>
          <w:lang w:val="pl-PL"/>
        </w:rPr>
        <w:t>Ogólnie, wyniki badania ws</w:t>
      </w:r>
      <w:r w:rsidR="004360D6" w:rsidRPr="00244EFA">
        <w:rPr>
          <w:sz w:val="22"/>
          <w:szCs w:val="22"/>
          <w:lang w:val="pl-PL"/>
        </w:rPr>
        <w:t xml:space="preserve">kazują </w:t>
      </w:r>
      <w:r w:rsidRPr="00244EFA">
        <w:rPr>
          <w:sz w:val="22"/>
          <w:szCs w:val="22"/>
          <w:lang w:val="pl-PL"/>
        </w:rPr>
        <w:t xml:space="preserve">na </w:t>
      </w:r>
      <w:r w:rsidR="004360D6" w:rsidRPr="00244EFA">
        <w:rPr>
          <w:sz w:val="22"/>
          <w:szCs w:val="22"/>
          <w:lang w:val="pl-PL"/>
        </w:rPr>
        <w:t xml:space="preserve">pozytywny współczynnik korzyści do ryzyka dla </w:t>
      </w:r>
      <w:r w:rsidRPr="00244EFA">
        <w:rPr>
          <w:sz w:val="22"/>
          <w:szCs w:val="22"/>
          <w:lang w:val="pl-PL"/>
        </w:rPr>
        <w:t>schematu TAC w porównaniu ze schem</w:t>
      </w:r>
      <w:ins w:id="67" w:author="Author">
        <w:r w:rsidR="003F4FFC">
          <w:rPr>
            <w:sz w:val="22"/>
            <w:szCs w:val="22"/>
            <w:lang w:val="pl-PL"/>
          </w:rPr>
          <w:t>a</w:t>
        </w:r>
      </w:ins>
      <w:r w:rsidRPr="00244EFA">
        <w:rPr>
          <w:sz w:val="22"/>
          <w:szCs w:val="22"/>
          <w:lang w:val="pl-PL"/>
        </w:rPr>
        <w:t>tem</w:t>
      </w:r>
      <w:r w:rsidR="004360D6" w:rsidRPr="00244EFA">
        <w:rPr>
          <w:sz w:val="22"/>
          <w:szCs w:val="22"/>
          <w:lang w:val="pl-PL"/>
        </w:rPr>
        <w:t xml:space="preserve"> FAC.</w:t>
      </w:r>
    </w:p>
    <w:p w14:paraId="375569DC" w14:textId="77777777" w:rsidR="004360D6" w:rsidRPr="00244EFA" w:rsidRDefault="004360D6">
      <w:pPr>
        <w:rPr>
          <w:sz w:val="22"/>
          <w:szCs w:val="22"/>
          <w:lang w:val="pl-PL"/>
        </w:rPr>
      </w:pPr>
    </w:p>
    <w:p w14:paraId="62CADC16" w14:textId="77777777" w:rsidR="00E81E3F" w:rsidRPr="00244EFA" w:rsidRDefault="00E81E3F">
      <w:pPr>
        <w:rPr>
          <w:sz w:val="22"/>
          <w:szCs w:val="22"/>
          <w:lang w:val="pl-PL"/>
        </w:rPr>
      </w:pPr>
      <w:r w:rsidRPr="00244EFA">
        <w:rPr>
          <w:sz w:val="22"/>
          <w:szCs w:val="22"/>
          <w:lang w:val="pl-PL"/>
        </w:rPr>
        <w:t>Podgrupy pacjentów leczonych schematem TAC analizowano zgodnie z prospektywnie określonymi głównymi czynnikami ryzyka:</w:t>
      </w:r>
    </w:p>
    <w:p w14:paraId="1B6A168E" w14:textId="77777777" w:rsidR="00E81E3F" w:rsidRDefault="00E81E3F">
      <w:pPr>
        <w:rPr>
          <w:sz w:val="22"/>
          <w:szCs w:val="22"/>
          <w:lang w:val="pl-PL"/>
        </w:rPr>
      </w:pPr>
    </w:p>
    <w:p w14:paraId="4FF001E7" w14:textId="77777777" w:rsidR="00C26AC9" w:rsidRPr="00244EFA" w:rsidRDefault="00C26AC9">
      <w:pPr>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26"/>
        <w:gridCol w:w="1106"/>
        <w:gridCol w:w="1029"/>
        <w:gridCol w:w="1025"/>
        <w:gridCol w:w="1021"/>
        <w:gridCol w:w="1028"/>
        <w:gridCol w:w="1015"/>
        <w:gridCol w:w="1015"/>
      </w:tblGrid>
      <w:tr w:rsidR="00E81E3F" w:rsidRPr="00244EFA" w14:paraId="28975A4E" w14:textId="77777777" w:rsidTr="002D13A3">
        <w:trPr>
          <w:cantSplit/>
        </w:trPr>
        <w:tc>
          <w:tcPr>
            <w:tcW w:w="1610" w:type="pct"/>
            <w:gridSpan w:val="2"/>
            <w:tcBorders>
              <w:top w:val="nil"/>
              <w:left w:val="nil"/>
            </w:tcBorders>
          </w:tcPr>
          <w:p w14:paraId="4585DD39" w14:textId="77777777" w:rsidR="00E81E3F" w:rsidRPr="00244EFA" w:rsidRDefault="00E81E3F">
            <w:pPr>
              <w:rPr>
                <w:sz w:val="22"/>
                <w:szCs w:val="22"/>
                <w:lang w:val="pl-PL"/>
              </w:rPr>
            </w:pPr>
          </w:p>
        </w:tc>
        <w:tc>
          <w:tcPr>
            <w:tcW w:w="1699" w:type="pct"/>
            <w:gridSpan w:val="3"/>
          </w:tcPr>
          <w:p w14:paraId="3B84B989" w14:textId="77777777" w:rsidR="00E81E3F" w:rsidRPr="00244EFA" w:rsidRDefault="00716751" w:rsidP="00716751">
            <w:pPr>
              <w:jc w:val="center"/>
              <w:rPr>
                <w:b/>
                <w:sz w:val="22"/>
                <w:szCs w:val="22"/>
                <w:lang w:val="pl-PL"/>
              </w:rPr>
            </w:pPr>
            <w:r w:rsidRPr="00244EFA">
              <w:rPr>
                <w:b/>
                <w:sz w:val="22"/>
                <w:szCs w:val="22"/>
                <w:lang w:val="pl-PL"/>
              </w:rPr>
              <w:t>P</w:t>
            </w:r>
            <w:r w:rsidR="00AA0683" w:rsidRPr="00244EFA">
              <w:rPr>
                <w:b/>
                <w:sz w:val="22"/>
                <w:szCs w:val="22"/>
                <w:lang w:val="pl-PL"/>
              </w:rPr>
              <w:t>rzeżyci</w:t>
            </w:r>
            <w:r w:rsidRPr="00244EFA">
              <w:rPr>
                <w:b/>
                <w:sz w:val="22"/>
                <w:szCs w:val="22"/>
                <w:lang w:val="pl-PL"/>
              </w:rPr>
              <w:t>e</w:t>
            </w:r>
            <w:r w:rsidR="00AA0683" w:rsidRPr="00244EFA">
              <w:rPr>
                <w:b/>
                <w:sz w:val="22"/>
                <w:szCs w:val="22"/>
                <w:lang w:val="pl-PL"/>
              </w:rPr>
              <w:t xml:space="preserve"> bez </w:t>
            </w:r>
            <w:r w:rsidRPr="00244EFA">
              <w:rPr>
                <w:b/>
                <w:sz w:val="22"/>
                <w:szCs w:val="22"/>
                <w:lang w:val="pl-PL"/>
              </w:rPr>
              <w:t xml:space="preserve">nawrotu </w:t>
            </w:r>
            <w:r w:rsidR="00AA0683" w:rsidRPr="00244EFA">
              <w:rPr>
                <w:b/>
                <w:sz w:val="22"/>
                <w:szCs w:val="22"/>
                <w:lang w:val="pl-PL"/>
              </w:rPr>
              <w:t>choroby</w:t>
            </w:r>
            <w:r w:rsidR="00437C7C" w:rsidRPr="00244EFA">
              <w:rPr>
                <w:b/>
                <w:sz w:val="22"/>
                <w:szCs w:val="22"/>
                <w:lang w:val="pl-PL"/>
              </w:rPr>
              <w:t xml:space="preserve"> (DFS)</w:t>
            </w:r>
          </w:p>
        </w:tc>
        <w:tc>
          <w:tcPr>
            <w:tcW w:w="1691" w:type="pct"/>
            <w:gridSpan w:val="3"/>
          </w:tcPr>
          <w:p w14:paraId="6DCE90D6" w14:textId="77777777" w:rsidR="00E81E3F" w:rsidRPr="00244EFA" w:rsidRDefault="00AA0683">
            <w:pPr>
              <w:jc w:val="center"/>
              <w:rPr>
                <w:b/>
                <w:sz w:val="22"/>
                <w:szCs w:val="22"/>
                <w:lang w:val="pl-PL"/>
              </w:rPr>
            </w:pPr>
            <w:r w:rsidRPr="00244EFA">
              <w:rPr>
                <w:b/>
                <w:sz w:val="22"/>
                <w:szCs w:val="22"/>
                <w:lang w:val="pl-PL"/>
              </w:rPr>
              <w:t>Całkowity czas przeżycia</w:t>
            </w:r>
            <w:r w:rsidR="00437C7C" w:rsidRPr="00244EFA">
              <w:rPr>
                <w:b/>
                <w:sz w:val="22"/>
                <w:szCs w:val="22"/>
                <w:lang w:val="pl-PL"/>
              </w:rPr>
              <w:t xml:space="preserve"> (OS)</w:t>
            </w:r>
          </w:p>
        </w:tc>
      </w:tr>
      <w:tr w:rsidR="00E81E3F" w:rsidRPr="00244EFA" w14:paraId="412C9559" w14:textId="77777777" w:rsidTr="002D13A3">
        <w:tc>
          <w:tcPr>
            <w:tcW w:w="1009" w:type="pct"/>
          </w:tcPr>
          <w:p w14:paraId="51701FDA" w14:textId="77777777" w:rsidR="00E81E3F" w:rsidRPr="00244EFA" w:rsidRDefault="00E81E3F">
            <w:pPr>
              <w:rPr>
                <w:b/>
                <w:sz w:val="22"/>
                <w:szCs w:val="22"/>
                <w:lang w:val="pl-PL"/>
              </w:rPr>
            </w:pPr>
            <w:r w:rsidRPr="00244EFA">
              <w:rPr>
                <w:b/>
                <w:sz w:val="22"/>
                <w:szCs w:val="22"/>
                <w:lang w:val="pl-PL"/>
              </w:rPr>
              <w:t>Podgrupa pacjentów</w:t>
            </w:r>
          </w:p>
        </w:tc>
        <w:tc>
          <w:tcPr>
            <w:tcW w:w="601" w:type="pct"/>
          </w:tcPr>
          <w:p w14:paraId="5582CCE7" w14:textId="77777777" w:rsidR="00E81E3F" w:rsidRPr="00244EFA" w:rsidRDefault="00E81E3F">
            <w:pPr>
              <w:jc w:val="center"/>
              <w:rPr>
                <w:b/>
                <w:sz w:val="22"/>
                <w:szCs w:val="22"/>
                <w:lang w:val="pl-PL"/>
              </w:rPr>
            </w:pPr>
            <w:r w:rsidRPr="00244EFA">
              <w:rPr>
                <w:b/>
                <w:sz w:val="22"/>
                <w:szCs w:val="22"/>
                <w:lang w:val="pl-PL"/>
              </w:rPr>
              <w:t>Liczba pacjentów</w:t>
            </w:r>
          </w:p>
        </w:tc>
        <w:tc>
          <w:tcPr>
            <w:tcW w:w="569" w:type="pct"/>
          </w:tcPr>
          <w:p w14:paraId="15FBAA8A" w14:textId="77777777" w:rsidR="00E81E3F" w:rsidRPr="00244EFA" w:rsidRDefault="00E81E3F">
            <w:pPr>
              <w:jc w:val="center"/>
              <w:rPr>
                <w:b/>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7" w:type="pct"/>
          </w:tcPr>
          <w:p w14:paraId="72CA23D5" w14:textId="77777777" w:rsidR="00E81E3F" w:rsidRPr="00244EFA" w:rsidRDefault="00E81E3F">
            <w:pPr>
              <w:jc w:val="center"/>
              <w:rPr>
                <w:b/>
                <w:sz w:val="22"/>
                <w:szCs w:val="22"/>
                <w:lang w:val="pl-PL"/>
              </w:rPr>
            </w:pPr>
            <w:r w:rsidRPr="00244EFA">
              <w:rPr>
                <w:b/>
                <w:sz w:val="22"/>
                <w:szCs w:val="22"/>
                <w:lang w:val="pl-PL"/>
              </w:rPr>
              <w:t>95%CI</w:t>
            </w:r>
          </w:p>
        </w:tc>
        <w:tc>
          <w:tcPr>
            <w:tcW w:w="564" w:type="pct"/>
          </w:tcPr>
          <w:p w14:paraId="4FCD88F5" w14:textId="77777777" w:rsidR="00E81E3F" w:rsidRPr="00244EFA" w:rsidRDefault="0084070D">
            <w:pPr>
              <w:jc w:val="center"/>
              <w:rPr>
                <w:b/>
                <w:sz w:val="22"/>
                <w:szCs w:val="22"/>
                <w:lang w:val="pl-PL"/>
              </w:rPr>
            </w:pPr>
            <w:r w:rsidRPr="00244EFA">
              <w:rPr>
                <w:b/>
                <w:sz w:val="22"/>
                <w:szCs w:val="22"/>
                <w:lang w:val="pl-PL"/>
              </w:rPr>
              <w:t>p</w:t>
            </w:r>
            <w:r w:rsidR="00C47FA7" w:rsidRPr="00244EFA">
              <w:rPr>
                <w:b/>
                <w:sz w:val="22"/>
                <w:szCs w:val="22"/>
                <w:lang w:val="pl-PL"/>
              </w:rPr>
              <w:t> </w:t>
            </w:r>
            <w:r w:rsidR="00E81E3F" w:rsidRPr="00244EFA">
              <w:rPr>
                <w:b/>
                <w:sz w:val="22"/>
                <w:szCs w:val="22"/>
                <w:lang w:val="pl-PL"/>
              </w:rPr>
              <w:t>=</w:t>
            </w:r>
          </w:p>
        </w:tc>
        <w:tc>
          <w:tcPr>
            <w:tcW w:w="568" w:type="pct"/>
          </w:tcPr>
          <w:p w14:paraId="1B0BEC1C" w14:textId="77777777" w:rsidR="00E81E3F" w:rsidRPr="00244EFA" w:rsidRDefault="00E81E3F">
            <w:pPr>
              <w:jc w:val="center"/>
              <w:rPr>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1" w:type="pct"/>
          </w:tcPr>
          <w:p w14:paraId="336D9E21" w14:textId="77777777" w:rsidR="00E81E3F" w:rsidRPr="00244EFA" w:rsidRDefault="00E81E3F">
            <w:pPr>
              <w:jc w:val="center"/>
              <w:rPr>
                <w:sz w:val="22"/>
                <w:szCs w:val="22"/>
                <w:lang w:val="pl-PL"/>
              </w:rPr>
            </w:pPr>
            <w:r w:rsidRPr="00244EFA">
              <w:rPr>
                <w:b/>
                <w:sz w:val="22"/>
                <w:szCs w:val="22"/>
                <w:lang w:val="pl-PL"/>
              </w:rPr>
              <w:t>95%CI</w:t>
            </w:r>
          </w:p>
        </w:tc>
        <w:tc>
          <w:tcPr>
            <w:tcW w:w="561" w:type="pct"/>
          </w:tcPr>
          <w:p w14:paraId="0F58150F" w14:textId="77777777" w:rsidR="00E81E3F" w:rsidRPr="00244EFA" w:rsidRDefault="0084070D">
            <w:pPr>
              <w:jc w:val="center"/>
              <w:rPr>
                <w:sz w:val="22"/>
                <w:szCs w:val="22"/>
                <w:lang w:val="pl-PL"/>
              </w:rPr>
            </w:pPr>
            <w:r w:rsidRPr="00244EFA">
              <w:rPr>
                <w:b/>
                <w:sz w:val="22"/>
                <w:szCs w:val="22"/>
                <w:lang w:val="pl-PL"/>
              </w:rPr>
              <w:t>p</w:t>
            </w:r>
            <w:r w:rsidR="00C47FA7" w:rsidRPr="00244EFA">
              <w:rPr>
                <w:b/>
                <w:sz w:val="22"/>
                <w:szCs w:val="22"/>
                <w:lang w:val="pl-PL"/>
              </w:rPr>
              <w:t> </w:t>
            </w:r>
            <w:r w:rsidR="00E81E3F" w:rsidRPr="00244EFA">
              <w:rPr>
                <w:b/>
                <w:sz w:val="22"/>
                <w:szCs w:val="22"/>
                <w:lang w:val="pl-PL"/>
              </w:rPr>
              <w:t>=</w:t>
            </w:r>
          </w:p>
        </w:tc>
      </w:tr>
      <w:tr w:rsidR="00E81E3F" w:rsidRPr="00244EFA" w14:paraId="4938C0B7" w14:textId="77777777" w:rsidTr="002D13A3">
        <w:tc>
          <w:tcPr>
            <w:tcW w:w="1009" w:type="pct"/>
          </w:tcPr>
          <w:p w14:paraId="666A5A4F" w14:textId="77777777" w:rsidR="00E81E3F" w:rsidRPr="00244EFA" w:rsidRDefault="00E81E3F">
            <w:pPr>
              <w:rPr>
                <w:b/>
                <w:sz w:val="22"/>
                <w:szCs w:val="22"/>
                <w:lang w:val="pl-PL"/>
              </w:rPr>
            </w:pPr>
            <w:r w:rsidRPr="00244EFA">
              <w:rPr>
                <w:b/>
                <w:sz w:val="22"/>
                <w:szCs w:val="22"/>
                <w:lang w:val="pl-PL"/>
              </w:rPr>
              <w:t>Liczba węzłów zajętych</w:t>
            </w:r>
          </w:p>
          <w:p w14:paraId="191786E2" w14:textId="77777777" w:rsidR="00E81E3F" w:rsidRPr="00244EFA" w:rsidRDefault="00716751">
            <w:pPr>
              <w:rPr>
                <w:sz w:val="22"/>
                <w:szCs w:val="22"/>
                <w:lang w:val="pl-PL"/>
              </w:rPr>
            </w:pPr>
            <w:r w:rsidRPr="00244EFA">
              <w:rPr>
                <w:sz w:val="22"/>
                <w:szCs w:val="22"/>
                <w:lang w:val="pl-PL"/>
              </w:rPr>
              <w:t>C</w:t>
            </w:r>
            <w:r w:rsidR="00E81E3F" w:rsidRPr="00244EFA">
              <w:rPr>
                <w:sz w:val="22"/>
                <w:szCs w:val="22"/>
                <w:lang w:val="pl-PL"/>
              </w:rPr>
              <w:t>ałkowita</w:t>
            </w:r>
          </w:p>
          <w:p w14:paraId="369E3B15" w14:textId="77777777" w:rsidR="00E81E3F" w:rsidRPr="00244EFA" w:rsidRDefault="00E81E3F">
            <w:pPr>
              <w:rPr>
                <w:sz w:val="22"/>
                <w:szCs w:val="22"/>
                <w:lang w:val="pl-PL"/>
              </w:rPr>
            </w:pPr>
            <w:r w:rsidRPr="00244EFA">
              <w:rPr>
                <w:sz w:val="22"/>
                <w:szCs w:val="22"/>
                <w:lang w:val="pl-PL"/>
              </w:rPr>
              <w:t>1-3</w:t>
            </w:r>
          </w:p>
          <w:p w14:paraId="6F4D6A32" w14:textId="77777777" w:rsidR="00E81E3F" w:rsidRPr="00244EFA" w:rsidRDefault="00E81E3F">
            <w:pPr>
              <w:rPr>
                <w:sz w:val="22"/>
                <w:szCs w:val="22"/>
                <w:lang w:val="pl-PL"/>
              </w:rPr>
            </w:pPr>
            <w:r w:rsidRPr="00244EFA">
              <w:rPr>
                <w:sz w:val="22"/>
                <w:szCs w:val="22"/>
                <w:lang w:val="pl-PL"/>
              </w:rPr>
              <w:t>4+</w:t>
            </w:r>
          </w:p>
        </w:tc>
        <w:tc>
          <w:tcPr>
            <w:tcW w:w="601" w:type="pct"/>
          </w:tcPr>
          <w:p w14:paraId="07EFEAA4" w14:textId="77777777" w:rsidR="00E81E3F" w:rsidRPr="00244EFA" w:rsidRDefault="00E81E3F">
            <w:pPr>
              <w:jc w:val="center"/>
              <w:rPr>
                <w:sz w:val="22"/>
                <w:szCs w:val="22"/>
                <w:lang w:val="pl-PL"/>
              </w:rPr>
            </w:pPr>
          </w:p>
          <w:p w14:paraId="1A094D67" w14:textId="77777777" w:rsidR="00E81E3F" w:rsidRPr="00244EFA" w:rsidRDefault="00E81E3F">
            <w:pPr>
              <w:jc w:val="center"/>
              <w:rPr>
                <w:sz w:val="22"/>
                <w:szCs w:val="22"/>
                <w:lang w:val="pl-PL"/>
              </w:rPr>
            </w:pPr>
          </w:p>
          <w:p w14:paraId="71EB2841" w14:textId="77777777" w:rsidR="00E81E3F" w:rsidRPr="00244EFA" w:rsidRDefault="00E81E3F">
            <w:pPr>
              <w:jc w:val="center"/>
              <w:rPr>
                <w:sz w:val="22"/>
                <w:szCs w:val="22"/>
                <w:lang w:val="pl-PL"/>
              </w:rPr>
            </w:pPr>
            <w:r w:rsidRPr="00244EFA">
              <w:rPr>
                <w:sz w:val="22"/>
                <w:szCs w:val="22"/>
                <w:lang w:val="pl-PL"/>
              </w:rPr>
              <w:t>745</w:t>
            </w:r>
          </w:p>
          <w:p w14:paraId="65743C86" w14:textId="77777777" w:rsidR="00E81E3F" w:rsidRPr="00244EFA" w:rsidRDefault="00E81E3F">
            <w:pPr>
              <w:jc w:val="center"/>
              <w:rPr>
                <w:sz w:val="22"/>
                <w:szCs w:val="22"/>
                <w:lang w:val="pl-PL"/>
              </w:rPr>
            </w:pPr>
            <w:r w:rsidRPr="00244EFA">
              <w:rPr>
                <w:sz w:val="22"/>
                <w:szCs w:val="22"/>
                <w:lang w:val="pl-PL"/>
              </w:rPr>
              <w:t>467</w:t>
            </w:r>
          </w:p>
          <w:p w14:paraId="3742C4B6" w14:textId="77777777" w:rsidR="00E81E3F" w:rsidRPr="00244EFA" w:rsidRDefault="00E81E3F">
            <w:pPr>
              <w:jc w:val="center"/>
              <w:rPr>
                <w:sz w:val="22"/>
                <w:szCs w:val="22"/>
                <w:lang w:val="pl-PL"/>
              </w:rPr>
            </w:pPr>
            <w:r w:rsidRPr="00244EFA">
              <w:rPr>
                <w:sz w:val="22"/>
                <w:szCs w:val="22"/>
                <w:lang w:val="pl-PL"/>
              </w:rPr>
              <w:t>278</w:t>
            </w:r>
          </w:p>
        </w:tc>
        <w:tc>
          <w:tcPr>
            <w:tcW w:w="569" w:type="pct"/>
          </w:tcPr>
          <w:p w14:paraId="17814067" w14:textId="77777777" w:rsidR="00E81E3F" w:rsidRPr="00244EFA" w:rsidRDefault="00E81E3F">
            <w:pPr>
              <w:jc w:val="center"/>
              <w:rPr>
                <w:sz w:val="22"/>
                <w:szCs w:val="22"/>
                <w:lang w:val="pl-PL"/>
              </w:rPr>
            </w:pPr>
          </w:p>
          <w:p w14:paraId="5490716E" w14:textId="77777777" w:rsidR="00E81E3F" w:rsidRPr="00244EFA" w:rsidRDefault="00E81E3F">
            <w:pPr>
              <w:jc w:val="center"/>
              <w:rPr>
                <w:sz w:val="22"/>
                <w:szCs w:val="22"/>
                <w:lang w:val="pl-PL"/>
              </w:rPr>
            </w:pPr>
          </w:p>
          <w:p w14:paraId="445C63C6"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80</w:t>
            </w:r>
          </w:p>
          <w:p w14:paraId="276C8277"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72</w:t>
            </w:r>
          </w:p>
          <w:p w14:paraId="08D5D96A"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87</w:t>
            </w:r>
          </w:p>
        </w:tc>
        <w:tc>
          <w:tcPr>
            <w:tcW w:w="567" w:type="pct"/>
          </w:tcPr>
          <w:p w14:paraId="0F02643E" w14:textId="77777777" w:rsidR="00E81E3F" w:rsidRPr="00244EFA" w:rsidRDefault="00E81E3F">
            <w:pPr>
              <w:jc w:val="center"/>
              <w:rPr>
                <w:sz w:val="22"/>
                <w:szCs w:val="22"/>
                <w:lang w:val="pl-PL"/>
              </w:rPr>
            </w:pPr>
          </w:p>
          <w:p w14:paraId="69CC62DB" w14:textId="77777777" w:rsidR="00E81E3F" w:rsidRPr="00244EFA" w:rsidRDefault="00E81E3F">
            <w:pPr>
              <w:jc w:val="center"/>
              <w:rPr>
                <w:sz w:val="22"/>
                <w:szCs w:val="22"/>
                <w:lang w:val="pl-PL"/>
              </w:rPr>
            </w:pPr>
          </w:p>
          <w:p w14:paraId="60F95E92"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68</w:t>
            </w:r>
            <w:r w:rsidRPr="00244EFA">
              <w:rPr>
                <w:sz w:val="22"/>
                <w:szCs w:val="22"/>
                <w:lang w:val="pl-PL"/>
              </w:rPr>
              <w:t>-0,</w:t>
            </w:r>
            <w:r w:rsidR="00B62E6E" w:rsidRPr="00244EFA">
              <w:rPr>
                <w:sz w:val="22"/>
                <w:szCs w:val="22"/>
                <w:lang w:val="pl-PL"/>
              </w:rPr>
              <w:t>93</w:t>
            </w:r>
          </w:p>
          <w:p w14:paraId="59AE0046"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58</w:t>
            </w:r>
            <w:r w:rsidRPr="00244EFA">
              <w:rPr>
                <w:sz w:val="22"/>
                <w:szCs w:val="22"/>
                <w:lang w:val="pl-PL"/>
              </w:rPr>
              <w:t>-0,</w:t>
            </w:r>
            <w:r w:rsidR="00B62E6E" w:rsidRPr="00244EFA">
              <w:rPr>
                <w:sz w:val="22"/>
                <w:szCs w:val="22"/>
                <w:lang w:val="pl-PL"/>
              </w:rPr>
              <w:t>91</w:t>
            </w:r>
          </w:p>
          <w:p w14:paraId="034D533A"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70</w:t>
            </w:r>
            <w:r w:rsidRPr="00244EFA">
              <w:rPr>
                <w:sz w:val="22"/>
                <w:szCs w:val="22"/>
                <w:lang w:val="pl-PL"/>
              </w:rPr>
              <w:t>-1,</w:t>
            </w:r>
            <w:r w:rsidR="00B62E6E" w:rsidRPr="00244EFA">
              <w:rPr>
                <w:sz w:val="22"/>
                <w:szCs w:val="22"/>
                <w:lang w:val="pl-PL"/>
              </w:rPr>
              <w:t>09</w:t>
            </w:r>
          </w:p>
        </w:tc>
        <w:tc>
          <w:tcPr>
            <w:tcW w:w="564" w:type="pct"/>
          </w:tcPr>
          <w:p w14:paraId="487E8AB9" w14:textId="77777777" w:rsidR="00E81E3F" w:rsidRPr="00244EFA" w:rsidRDefault="00E81E3F">
            <w:pPr>
              <w:jc w:val="center"/>
              <w:rPr>
                <w:sz w:val="22"/>
                <w:szCs w:val="22"/>
                <w:lang w:val="pl-PL"/>
              </w:rPr>
            </w:pPr>
          </w:p>
          <w:p w14:paraId="399CACF5" w14:textId="77777777" w:rsidR="00E81E3F" w:rsidRPr="00244EFA" w:rsidRDefault="00E81E3F">
            <w:pPr>
              <w:jc w:val="center"/>
              <w:rPr>
                <w:sz w:val="22"/>
                <w:szCs w:val="22"/>
                <w:lang w:val="pl-PL"/>
              </w:rPr>
            </w:pPr>
          </w:p>
          <w:p w14:paraId="4AA40400" w14:textId="77777777" w:rsidR="00E81E3F" w:rsidRPr="00244EFA" w:rsidRDefault="00E81E3F">
            <w:pPr>
              <w:jc w:val="center"/>
              <w:rPr>
                <w:sz w:val="22"/>
                <w:szCs w:val="22"/>
                <w:lang w:val="pl-PL"/>
              </w:rPr>
            </w:pPr>
            <w:r w:rsidRPr="00244EFA">
              <w:rPr>
                <w:sz w:val="22"/>
                <w:szCs w:val="22"/>
                <w:lang w:val="pl-PL"/>
              </w:rPr>
              <w:t>0,00</w:t>
            </w:r>
            <w:r w:rsidR="00B62E6E" w:rsidRPr="00244EFA">
              <w:rPr>
                <w:sz w:val="22"/>
                <w:szCs w:val="22"/>
                <w:lang w:val="pl-PL"/>
              </w:rPr>
              <w:t>43</w:t>
            </w:r>
          </w:p>
          <w:p w14:paraId="113A5B67" w14:textId="77777777" w:rsidR="00E81E3F" w:rsidRPr="00244EFA" w:rsidRDefault="00E81E3F">
            <w:pPr>
              <w:jc w:val="center"/>
              <w:rPr>
                <w:sz w:val="22"/>
                <w:szCs w:val="22"/>
                <w:lang w:val="pl-PL"/>
              </w:rPr>
            </w:pPr>
            <w:r w:rsidRPr="00244EFA">
              <w:rPr>
                <w:sz w:val="22"/>
                <w:szCs w:val="22"/>
                <w:lang w:val="pl-PL"/>
              </w:rPr>
              <w:t>0,00</w:t>
            </w:r>
            <w:r w:rsidR="00B62E6E" w:rsidRPr="00244EFA">
              <w:rPr>
                <w:sz w:val="22"/>
                <w:szCs w:val="22"/>
                <w:lang w:val="pl-PL"/>
              </w:rPr>
              <w:t>47</w:t>
            </w:r>
          </w:p>
          <w:p w14:paraId="06D14B60"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2290</w:t>
            </w:r>
          </w:p>
        </w:tc>
        <w:tc>
          <w:tcPr>
            <w:tcW w:w="568" w:type="pct"/>
          </w:tcPr>
          <w:p w14:paraId="264543E5" w14:textId="77777777" w:rsidR="00E81E3F" w:rsidRPr="00244EFA" w:rsidRDefault="00E81E3F">
            <w:pPr>
              <w:jc w:val="center"/>
              <w:rPr>
                <w:sz w:val="22"/>
                <w:szCs w:val="22"/>
                <w:lang w:val="pl-PL"/>
              </w:rPr>
            </w:pPr>
          </w:p>
          <w:p w14:paraId="4A4A6D80" w14:textId="77777777" w:rsidR="00E81E3F" w:rsidRPr="00244EFA" w:rsidRDefault="00E81E3F">
            <w:pPr>
              <w:jc w:val="center"/>
              <w:rPr>
                <w:sz w:val="22"/>
                <w:szCs w:val="22"/>
                <w:lang w:val="pl-PL"/>
              </w:rPr>
            </w:pPr>
          </w:p>
          <w:p w14:paraId="2457A204" w14:textId="77777777" w:rsidR="00E81E3F" w:rsidRPr="00244EFA" w:rsidRDefault="00E81E3F">
            <w:pPr>
              <w:jc w:val="center"/>
              <w:rPr>
                <w:sz w:val="22"/>
                <w:szCs w:val="22"/>
                <w:lang w:val="pl-PL"/>
              </w:rPr>
            </w:pPr>
            <w:r w:rsidRPr="00244EFA">
              <w:rPr>
                <w:sz w:val="22"/>
                <w:szCs w:val="22"/>
                <w:lang w:val="pl-PL"/>
              </w:rPr>
              <w:t>0,7</w:t>
            </w:r>
            <w:r w:rsidR="00B62E6E" w:rsidRPr="00244EFA">
              <w:rPr>
                <w:sz w:val="22"/>
                <w:szCs w:val="22"/>
                <w:lang w:val="pl-PL"/>
              </w:rPr>
              <w:t>4</w:t>
            </w:r>
          </w:p>
          <w:p w14:paraId="50EF371D"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62</w:t>
            </w:r>
          </w:p>
          <w:p w14:paraId="04222E34"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87</w:t>
            </w:r>
          </w:p>
        </w:tc>
        <w:tc>
          <w:tcPr>
            <w:tcW w:w="561" w:type="pct"/>
          </w:tcPr>
          <w:p w14:paraId="2E532C20" w14:textId="77777777" w:rsidR="00E81E3F" w:rsidRPr="00244EFA" w:rsidRDefault="00E81E3F">
            <w:pPr>
              <w:jc w:val="center"/>
              <w:rPr>
                <w:sz w:val="22"/>
                <w:szCs w:val="22"/>
                <w:lang w:val="pl-PL"/>
              </w:rPr>
            </w:pPr>
          </w:p>
          <w:p w14:paraId="47D09A0C" w14:textId="77777777" w:rsidR="00E81E3F" w:rsidRPr="00244EFA" w:rsidRDefault="00E81E3F">
            <w:pPr>
              <w:jc w:val="center"/>
              <w:rPr>
                <w:sz w:val="22"/>
                <w:szCs w:val="22"/>
                <w:lang w:val="pl-PL"/>
              </w:rPr>
            </w:pPr>
          </w:p>
          <w:p w14:paraId="28B290B5"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61</w:t>
            </w:r>
            <w:r w:rsidRPr="00244EFA">
              <w:rPr>
                <w:sz w:val="22"/>
                <w:szCs w:val="22"/>
                <w:lang w:val="pl-PL"/>
              </w:rPr>
              <w:t>-0,9</w:t>
            </w:r>
            <w:r w:rsidR="00B62E6E" w:rsidRPr="00244EFA">
              <w:rPr>
                <w:sz w:val="22"/>
                <w:szCs w:val="22"/>
                <w:lang w:val="pl-PL"/>
              </w:rPr>
              <w:t>0</w:t>
            </w:r>
          </w:p>
          <w:p w14:paraId="65663B21"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46</w:t>
            </w:r>
            <w:r w:rsidRPr="00244EFA">
              <w:rPr>
                <w:sz w:val="22"/>
                <w:szCs w:val="22"/>
                <w:lang w:val="pl-PL"/>
              </w:rPr>
              <w:t>-0,</w:t>
            </w:r>
            <w:r w:rsidR="00B62E6E" w:rsidRPr="00244EFA">
              <w:rPr>
                <w:sz w:val="22"/>
                <w:szCs w:val="22"/>
                <w:lang w:val="pl-PL"/>
              </w:rPr>
              <w:t>82</w:t>
            </w:r>
          </w:p>
          <w:p w14:paraId="1DF756DA"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67</w:t>
            </w:r>
            <w:r w:rsidRPr="00244EFA">
              <w:rPr>
                <w:sz w:val="22"/>
                <w:szCs w:val="22"/>
                <w:lang w:val="pl-PL"/>
              </w:rPr>
              <w:t>-1,</w:t>
            </w:r>
            <w:r w:rsidR="00B62E6E" w:rsidRPr="00244EFA">
              <w:rPr>
                <w:sz w:val="22"/>
                <w:szCs w:val="22"/>
                <w:lang w:val="pl-PL"/>
              </w:rPr>
              <w:t>12</w:t>
            </w:r>
          </w:p>
        </w:tc>
        <w:tc>
          <w:tcPr>
            <w:tcW w:w="561" w:type="pct"/>
          </w:tcPr>
          <w:p w14:paraId="34CBB852" w14:textId="77777777" w:rsidR="00E81E3F" w:rsidRPr="00244EFA" w:rsidRDefault="00E81E3F">
            <w:pPr>
              <w:jc w:val="center"/>
              <w:rPr>
                <w:sz w:val="22"/>
                <w:szCs w:val="22"/>
                <w:lang w:val="pl-PL"/>
              </w:rPr>
            </w:pPr>
          </w:p>
          <w:p w14:paraId="066AF470" w14:textId="77777777" w:rsidR="00E81E3F" w:rsidRPr="00244EFA" w:rsidRDefault="00E81E3F">
            <w:pPr>
              <w:jc w:val="center"/>
              <w:rPr>
                <w:sz w:val="22"/>
                <w:szCs w:val="22"/>
                <w:lang w:val="pl-PL"/>
              </w:rPr>
            </w:pPr>
          </w:p>
          <w:p w14:paraId="50302D93" w14:textId="77777777" w:rsidR="00E81E3F" w:rsidRPr="00244EFA" w:rsidRDefault="00E81E3F">
            <w:pPr>
              <w:jc w:val="center"/>
              <w:rPr>
                <w:sz w:val="22"/>
                <w:szCs w:val="22"/>
                <w:lang w:val="pl-PL"/>
              </w:rPr>
            </w:pPr>
            <w:r w:rsidRPr="00244EFA">
              <w:rPr>
                <w:sz w:val="22"/>
                <w:szCs w:val="22"/>
                <w:lang w:val="pl-PL"/>
              </w:rPr>
              <w:t>0,00</w:t>
            </w:r>
            <w:r w:rsidR="00B62E6E" w:rsidRPr="00244EFA">
              <w:rPr>
                <w:sz w:val="22"/>
                <w:szCs w:val="22"/>
                <w:lang w:val="pl-PL"/>
              </w:rPr>
              <w:t>20</w:t>
            </w:r>
          </w:p>
          <w:p w14:paraId="635145C7" w14:textId="77777777" w:rsidR="00E81E3F" w:rsidRPr="00244EFA" w:rsidRDefault="00E81E3F">
            <w:pPr>
              <w:jc w:val="center"/>
              <w:rPr>
                <w:sz w:val="22"/>
                <w:szCs w:val="22"/>
                <w:lang w:val="pl-PL"/>
              </w:rPr>
            </w:pPr>
            <w:r w:rsidRPr="00244EFA">
              <w:rPr>
                <w:sz w:val="22"/>
                <w:szCs w:val="22"/>
                <w:lang w:val="pl-PL"/>
              </w:rPr>
              <w:t>0,000</w:t>
            </w:r>
            <w:r w:rsidR="00B62E6E" w:rsidRPr="00244EFA">
              <w:rPr>
                <w:sz w:val="22"/>
                <w:szCs w:val="22"/>
                <w:lang w:val="pl-PL"/>
              </w:rPr>
              <w:t>8</w:t>
            </w:r>
          </w:p>
          <w:p w14:paraId="3FEEDA48" w14:textId="77777777" w:rsidR="00E81E3F" w:rsidRPr="00244EFA" w:rsidRDefault="00E81E3F">
            <w:pPr>
              <w:jc w:val="center"/>
              <w:rPr>
                <w:sz w:val="22"/>
                <w:szCs w:val="22"/>
                <w:lang w:val="pl-PL"/>
              </w:rPr>
            </w:pPr>
            <w:r w:rsidRPr="00244EFA">
              <w:rPr>
                <w:sz w:val="22"/>
                <w:szCs w:val="22"/>
                <w:lang w:val="pl-PL"/>
              </w:rPr>
              <w:t>0,</w:t>
            </w:r>
            <w:r w:rsidR="00B62E6E" w:rsidRPr="00244EFA">
              <w:rPr>
                <w:sz w:val="22"/>
                <w:szCs w:val="22"/>
                <w:lang w:val="pl-PL"/>
              </w:rPr>
              <w:t>2746</w:t>
            </w:r>
          </w:p>
        </w:tc>
      </w:tr>
    </w:tbl>
    <w:p w14:paraId="21460E0A" w14:textId="77777777" w:rsidR="00E81E3F" w:rsidRPr="00244EFA" w:rsidRDefault="00E81E3F">
      <w:pPr>
        <w:rPr>
          <w:sz w:val="22"/>
          <w:szCs w:val="22"/>
          <w:lang w:val="pl-PL"/>
        </w:rPr>
      </w:pPr>
      <w:r w:rsidRPr="00244EFA">
        <w:rPr>
          <w:b/>
          <w:sz w:val="22"/>
          <w:szCs w:val="22"/>
          <w:lang w:val="pl-PL"/>
        </w:rPr>
        <w:t>*</w:t>
      </w:r>
      <w:r w:rsidRPr="00244EFA">
        <w:rPr>
          <w:sz w:val="22"/>
          <w:szCs w:val="22"/>
          <w:lang w:val="pl-PL"/>
        </w:rPr>
        <w:t xml:space="preserve">współczynnik ryzyka mniejszy niż 1 wskazuje, że schemat TAC związany jest z dłuższym </w:t>
      </w:r>
      <w:r w:rsidR="00AA0683" w:rsidRPr="00244EFA">
        <w:rPr>
          <w:sz w:val="22"/>
          <w:szCs w:val="22"/>
          <w:lang w:val="pl-PL"/>
        </w:rPr>
        <w:t xml:space="preserve">czasem </w:t>
      </w:r>
      <w:r w:rsidRPr="00244EFA">
        <w:rPr>
          <w:sz w:val="22"/>
          <w:szCs w:val="22"/>
          <w:lang w:val="pl-PL"/>
        </w:rPr>
        <w:t>przeżyci</w:t>
      </w:r>
      <w:r w:rsidR="00AA0683" w:rsidRPr="00244EFA">
        <w:rPr>
          <w:sz w:val="22"/>
          <w:szCs w:val="22"/>
          <w:lang w:val="pl-PL"/>
        </w:rPr>
        <w:t>a</w:t>
      </w:r>
      <w:r w:rsidRPr="00244EFA">
        <w:rPr>
          <w:sz w:val="22"/>
          <w:szCs w:val="22"/>
          <w:lang w:val="pl-PL"/>
        </w:rPr>
        <w:t xml:space="preserve"> bez</w:t>
      </w:r>
      <w:r w:rsidR="00AA0683" w:rsidRPr="00244EFA">
        <w:rPr>
          <w:sz w:val="22"/>
          <w:szCs w:val="22"/>
          <w:lang w:val="pl-PL"/>
        </w:rPr>
        <w:t xml:space="preserve"> </w:t>
      </w:r>
      <w:r w:rsidRPr="00244EFA">
        <w:rPr>
          <w:sz w:val="22"/>
          <w:szCs w:val="22"/>
          <w:lang w:val="pl-PL"/>
        </w:rPr>
        <w:t>objaw</w:t>
      </w:r>
      <w:r w:rsidR="00AA0683" w:rsidRPr="00244EFA">
        <w:rPr>
          <w:sz w:val="22"/>
          <w:szCs w:val="22"/>
          <w:lang w:val="pl-PL"/>
        </w:rPr>
        <w:t>ów choroby</w:t>
      </w:r>
      <w:r w:rsidRPr="00244EFA">
        <w:rPr>
          <w:sz w:val="22"/>
          <w:szCs w:val="22"/>
          <w:lang w:val="pl-PL"/>
        </w:rPr>
        <w:t xml:space="preserve"> oraz </w:t>
      </w:r>
      <w:r w:rsidR="00AA0683" w:rsidRPr="00244EFA">
        <w:rPr>
          <w:sz w:val="22"/>
          <w:szCs w:val="22"/>
          <w:lang w:val="pl-PL"/>
        </w:rPr>
        <w:t xml:space="preserve">całkowitym czasem </w:t>
      </w:r>
      <w:r w:rsidRPr="00244EFA">
        <w:rPr>
          <w:sz w:val="22"/>
          <w:szCs w:val="22"/>
          <w:lang w:val="pl-PL"/>
        </w:rPr>
        <w:t>przeżyc</w:t>
      </w:r>
      <w:r w:rsidR="00AA0683" w:rsidRPr="00244EFA">
        <w:rPr>
          <w:sz w:val="22"/>
          <w:szCs w:val="22"/>
          <w:lang w:val="pl-PL"/>
        </w:rPr>
        <w:t>ia</w:t>
      </w:r>
      <w:r w:rsidRPr="00244EFA">
        <w:rPr>
          <w:sz w:val="22"/>
          <w:szCs w:val="22"/>
          <w:lang w:val="pl-PL"/>
        </w:rPr>
        <w:t xml:space="preserve"> w porównaniu ze schematem FAC.</w:t>
      </w:r>
    </w:p>
    <w:p w14:paraId="17955C25" w14:textId="77777777" w:rsidR="00581D88" w:rsidRPr="00244EFA" w:rsidRDefault="00581D88" w:rsidP="00212871">
      <w:pPr>
        <w:rPr>
          <w:sz w:val="22"/>
          <w:szCs w:val="22"/>
          <w:lang w:val="pl-PL"/>
        </w:rPr>
      </w:pPr>
    </w:p>
    <w:p w14:paraId="57FCA7FE" w14:textId="77777777" w:rsidR="00581D88" w:rsidRPr="00244EFA" w:rsidRDefault="00581D88" w:rsidP="00212871">
      <w:pPr>
        <w:rPr>
          <w:sz w:val="22"/>
          <w:szCs w:val="22"/>
          <w:lang w:val="pl-PL"/>
        </w:rPr>
      </w:pPr>
      <w:r w:rsidRPr="00244EFA">
        <w:rPr>
          <w:sz w:val="22"/>
          <w:szCs w:val="22"/>
          <w:u w:val="single"/>
          <w:lang w:val="pl-PL"/>
        </w:rPr>
        <w:t>Pacjenci z operacyjnym rakiem piersi bez przerzutów do węzłów chłonnych, którzy kwalifikują się do otrzymania chemioterapii</w:t>
      </w:r>
      <w:r w:rsidRPr="00244EFA">
        <w:rPr>
          <w:sz w:val="22"/>
          <w:szCs w:val="22"/>
          <w:lang w:val="pl-PL"/>
        </w:rPr>
        <w:t xml:space="preserve"> (GEICAM 9805)</w:t>
      </w:r>
    </w:p>
    <w:p w14:paraId="12C5B017" w14:textId="77777777" w:rsidR="00581D88" w:rsidRPr="00244EFA" w:rsidRDefault="00581D88" w:rsidP="00212871">
      <w:pPr>
        <w:rPr>
          <w:sz w:val="22"/>
          <w:szCs w:val="22"/>
          <w:lang w:val="pl-PL"/>
        </w:rPr>
      </w:pPr>
    </w:p>
    <w:p w14:paraId="45011CA6" w14:textId="77777777" w:rsidR="00581D88" w:rsidRPr="00244EFA" w:rsidRDefault="00581D88" w:rsidP="00212871">
      <w:pPr>
        <w:rPr>
          <w:sz w:val="22"/>
          <w:szCs w:val="22"/>
          <w:lang w:val="pl-PL"/>
        </w:rPr>
      </w:pPr>
      <w:r w:rsidRPr="00244EFA">
        <w:rPr>
          <w:sz w:val="22"/>
          <w:szCs w:val="22"/>
          <w:lang w:val="pl-PL"/>
        </w:rPr>
        <w:t xml:space="preserve">Dane </w:t>
      </w:r>
      <w:r w:rsidR="00DA68D3" w:rsidRPr="00244EFA">
        <w:rPr>
          <w:sz w:val="22"/>
          <w:szCs w:val="22"/>
          <w:lang w:val="pl-PL"/>
        </w:rPr>
        <w:t xml:space="preserve">pochodzące </w:t>
      </w:r>
      <w:r w:rsidRPr="00244EFA">
        <w:rPr>
          <w:sz w:val="22"/>
          <w:szCs w:val="22"/>
          <w:lang w:val="pl-PL"/>
        </w:rPr>
        <w:t xml:space="preserve">z wieloośrodkowego, otwartego, randomizowanego badania </w:t>
      </w:r>
      <w:r w:rsidR="00BE3735" w:rsidRPr="00244EFA">
        <w:rPr>
          <w:sz w:val="22"/>
          <w:szCs w:val="22"/>
          <w:lang w:val="pl-PL"/>
        </w:rPr>
        <w:t xml:space="preserve">potwierdzają </w:t>
      </w:r>
      <w:r w:rsidR="00DA68D3" w:rsidRPr="00244EFA">
        <w:rPr>
          <w:sz w:val="22"/>
          <w:szCs w:val="22"/>
          <w:lang w:val="pl-PL"/>
        </w:rPr>
        <w:t>korzyść z</w:t>
      </w:r>
      <w:r w:rsidR="00A55D28" w:rsidRPr="00244EFA">
        <w:rPr>
          <w:sz w:val="22"/>
          <w:szCs w:val="22"/>
          <w:lang w:val="pl-PL"/>
        </w:rPr>
        <w:t> </w:t>
      </w:r>
      <w:r w:rsidR="00DA68D3" w:rsidRPr="00244EFA">
        <w:rPr>
          <w:sz w:val="22"/>
          <w:szCs w:val="22"/>
          <w:lang w:val="pl-PL"/>
        </w:rPr>
        <w:t xml:space="preserve">zastosowania </w:t>
      </w:r>
      <w:r w:rsidR="00936122" w:rsidRPr="00244EFA">
        <w:rPr>
          <w:sz w:val="22"/>
          <w:szCs w:val="22"/>
          <w:lang w:val="pl-PL"/>
        </w:rPr>
        <w:t xml:space="preserve">produktu </w:t>
      </w:r>
      <w:r w:rsidRPr="00244EFA">
        <w:rPr>
          <w:sz w:val="22"/>
          <w:szCs w:val="22"/>
          <w:lang w:val="pl-PL"/>
        </w:rPr>
        <w:t xml:space="preserve">TAXOTERE w leczeniu uzupełniającym </w:t>
      </w:r>
      <w:r w:rsidR="00BE3735" w:rsidRPr="00244EFA">
        <w:rPr>
          <w:sz w:val="22"/>
          <w:szCs w:val="22"/>
          <w:lang w:val="pl-PL"/>
        </w:rPr>
        <w:t xml:space="preserve">u </w:t>
      </w:r>
      <w:r w:rsidRPr="00244EFA">
        <w:rPr>
          <w:sz w:val="22"/>
          <w:szCs w:val="22"/>
          <w:lang w:val="pl-PL"/>
        </w:rPr>
        <w:t>pacjentów z operacyjnym rakiem piersi bez przerzutów do węzłów chłonnych, którzy kwalifikują się do otrzymania chemioterapii.</w:t>
      </w:r>
    </w:p>
    <w:p w14:paraId="56B4F248" w14:textId="77777777" w:rsidR="00581D88" w:rsidRPr="00244EFA" w:rsidRDefault="00581D88" w:rsidP="00212871">
      <w:pPr>
        <w:rPr>
          <w:sz w:val="22"/>
          <w:szCs w:val="22"/>
          <w:lang w:val="pl-PL"/>
        </w:rPr>
      </w:pPr>
      <w:r w:rsidRPr="00244EFA">
        <w:rPr>
          <w:sz w:val="22"/>
          <w:szCs w:val="22"/>
          <w:lang w:val="pl-PL"/>
        </w:rPr>
        <w:t xml:space="preserve">1060 pacjentów </w:t>
      </w:r>
      <w:r w:rsidR="00986393" w:rsidRPr="00244EFA">
        <w:rPr>
          <w:sz w:val="22"/>
          <w:szCs w:val="22"/>
          <w:lang w:val="pl-PL"/>
        </w:rPr>
        <w:t xml:space="preserve">zostało losowo przydzielonych </w:t>
      </w:r>
      <w:r w:rsidR="00B57085" w:rsidRPr="00244EFA">
        <w:rPr>
          <w:sz w:val="22"/>
          <w:szCs w:val="22"/>
          <w:lang w:val="pl-PL"/>
        </w:rPr>
        <w:t>do grupy otrzymującej TAXOTERE</w:t>
      </w:r>
      <w:r w:rsidRPr="00244EFA">
        <w:rPr>
          <w:sz w:val="22"/>
          <w:szCs w:val="22"/>
          <w:lang w:val="pl-PL"/>
        </w:rPr>
        <w:t xml:space="preserve"> </w:t>
      </w:r>
      <w:r w:rsidR="00872D50" w:rsidRPr="00244EFA">
        <w:rPr>
          <w:sz w:val="22"/>
          <w:szCs w:val="22"/>
          <w:lang w:val="pl-PL"/>
        </w:rPr>
        <w:t xml:space="preserve">w dawce </w:t>
      </w:r>
      <w:r w:rsidR="00BE3735" w:rsidRPr="00244EFA">
        <w:rPr>
          <w:sz w:val="22"/>
          <w:szCs w:val="22"/>
          <w:lang w:val="pl-PL"/>
        </w:rPr>
        <w:t>75 </w:t>
      </w:r>
      <w:r w:rsidRPr="00244EFA">
        <w:rPr>
          <w:sz w:val="22"/>
          <w:szCs w:val="22"/>
          <w:lang w:val="pl-PL"/>
        </w:rPr>
        <w:t>mg/m</w:t>
      </w:r>
      <w:r w:rsidRPr="00244EFA">
        <w:rPr>
          <w:sz w:val="22"/>
          <w:szCs w:val="22"/>
          <w:vertAlign w:val="superscript"/>
          <w:lang w:val="pl-PL"/>
        </w:rPr>
        <w:t>2</w:t>
      </w:r>
      <w:r w:rsidR="00174933" w:rsidRPr="00244EFA">
        <w:rPr>
          <w:sz w:val="22"/>
          <w:szCs w:val="22"/>
          <w:vertAlign w:val="superscript"/>
          <w:lang w:val="pl-PL"/>
        </w:rPr>
        <w:t xml:space="preserve"> </w:t>
      </w:r>
      <w:r w:rsidR="00174933" w:rsidRPr="00244EFA">
        <w:rPr>
          <w:sz w:val="22"/>
          <w:szCs w:val="22"/>
          <w:lang w:val="pl-PL"/>
        </w:rPr>
        <w:t>pc.</w:t>
      </w:r>
      <w:r w:rsidR="00872D50" w:rsidRPr="00244EFA">
        <w:rPr>
          <w:sz w:val="22"/>
          <w:szCs w:val="22"/>
          <w:lang w:val="pl-PL"/>
        </w:rPr>
        <w:t>, podawanej</w:t>
      </w:r>
      <w:r w:rsidR="00B57085" w:rsidRPr="00244EFA">
        <w:rPr>
          <w:sz w:val="22"/>
          <w:szCs w:val="22"/>
          <w:lang w:val="pl-PL"/>
        </w:rPr>
        <w:t xml:space="preserve"> 1 </w:t>
      </w:r>
      <w:r w:rsidRPr="00244EFA">
        <w:rPr>
          <w:sz w:val="22"/>
          <w:szCs w:val="22"/>
          <w:lang w:val="pl-PL"/>
        </w:rPr>
        <w:t xml:space="preserve">godzinę po </w:t>
      </w:r>
      <w:r w:rsidR="00872D50" w:rsidRPr="00244EFA">
        <w:rPr>
          <w:sz w:val="22"/>
          <w:szCs w:val="22"/>
          <w:lang w:val="pl-PL"/>
        </w:rPr>
        <w:t xml:space="preserve">doksorubicynie </w:t>
      </w:r>
      <w:r w:rsidR="00B57085" w:rsidRPr="00244EFA">
        <w:rPr>
          <w:sz w:val="22"/>
          <w:szCs w:val="22"/>
          <w:lang w:val="pl-PL"/>
        </w:rPr>
        <w:t>w dawce 50 mg/m</w:t>
      </w:r>
      <w:r w:rsidR="00B57085" w:rsidRPr="00244EFA">
        <w:rPr>
          <w:sz w:val="22"/>
          <w:szCs w:val="22"/>
          <w:vertAlign w:val="superscript"/>
          <w:lang w:val="pl-PL"/>
        </w:rPr>
        <w:t>2</w:t>
      </w:r>
      <w:r w:rsidR="00872D50" w:rsidRPr="00244EFA">
        <w:rPr>
          <w:sz w:val="22"/>
          <w:szCs w:val="22"/>
          <w:lang w:val="pl-PL"/>
        </w:rPr>
        <w:t xml:space="preserve"> </w:t>
      </w:r>
      <w:r w:rsidR="00174933" w:rsidRPr="00244EFA">
        <w:rPr>
          <w:sz w:val="22"/>
          <w:szCs w:val="22"/>
          <w:lang w:val="pl-PL"/>
        </w:rPr>
        <w:t xml:space="preserve">pc. </w:t>
      </w:r>
      <w:r w:rsidR="00872D50" w:rsidRPr="00244EFA">
        <w:rPr>
          <w:sz w:val="22"/>
          <w:szCs w:val="22"/>
          <w:lang w:val="pl-PL"/>
        </w:rPr>
        <w:t>i cyklofosfamidzie</w:t>
      </w:r>
      <w:r w:rsidRPr="00244EFA">
        <w:rPr>
          <w:sz w:val="22"/>
          <w:szCs w:val="22"/>
          <w:lang w:val="pl-PL"/>
        </w:rPr>
        <w:t xml:space="preserve"> </w:t>
      </w:r>
      <w:r w:rsidR="00B57085" w:rsidRPr="00244EFA">
        <w:rPr>
          <w:sz w:val="22"/>
          <w:szCs w:val="22"/>
          <w:lang w:val="pl-PL"/>
        </w:rPr>
        <w:t>w</w:t>
      </w:r>
      <w:r w:rsidR="00A55D28" w:rsidRPr="00244EFA">
        <w:rPr>
          <w:sz w:val="22"/>
          <w:szCs w:val="22"/>
          <w:lang w:val="pl-PL"/>
        </w:rPr>
        <w:t> </w:t>
      </w:r>
      <w:r w:rsidR="00B57085" w:rsidRPr="00244EFA">
        <w:rPr>
          <w:sz w:val="22"/>
          <w:szCs w:val="22"/>
          <w:lang w:val="pl-PL"/>
        </w:rPr>
        <w:t xml:space="preserve">dawce </w:t>
      </w:r>
      <w:r w:rsidRPr="00244EFA">
        <w:rPr>
          <w:sz w:val="22"/>
          <w:szCs w:val="22"/>
          <w:lang w:val="pl-PL"/>
        </w:rPr>
        <w:t xml:space="preserve">500 </w:t>
      </w:r>
      <w:r w:rsidR="00B57085" w:rsidRPr="00244EFA">
        <w:rPr>
          <w:sz w:val="22"/>
          <w:szCs w:val="22"/>
          <w:lang w:val="pl-PL"/>
        </w:rPr>
        <w:t>mg/m</w:t>
      </w:r>
      <w:r w:rsidR="00B57085" w:rsidRPr="00244EFA">
        <w:rPr>
          <w:sz w:val="22"/>
          <w:szCs w:val="22"/>
          <w:vertAlign w:val="superscript"/>
          <w:lang w:val="pl-PL"/>
        </w:rPr>
        <w:t>2</w:t>
      </w:r>
      <w:r w:rsidR="00B57085" w:rsidRPr="00244EFA">
        <w:rPr>
          <w:sz w:val="22"/>
          <w:szCs w:val="22"/>
          <w:lang w:val="pl-PL"/>
        </w:rPr>
        <w:t xml:space="preserve"> </w:t>
      </w:r>
      <w:r w:rsidR="00174933" w:rsidRPr="00244EFA">
        <w:rPr>
          <w:sz w:val="22"/>
          <w:szCs w:val="22"/>
          <w:lang w:val="pl-PL"/>
        </w:rPr>
        <w:t xml:space="preserve">pc. </w:t>
      </w:r>
      <w:r w:rsidR="00B57085" w:rsidRPr="00244EFA">
        <w:rPr>
          <w:sz w:val="22"/>
          <w:szCs w:val="22"/>
          <w:lang w:val="pl-PL"/>
        </w:rPr>
        <w:t>(539 </w:t>
      </w:r>
      <w:r w:rsidRPr="00244EFA">
        <w:rPr>
          <w:sz w:val="22"/>
          <w:szCs w:val="22"/>
          <w:lang w:val="pl-PL"/>
        </w:rPr>
        <w:t xml:space="preserve">pacjentów w </w:t>
      </w:r>
      <w:r w:rsidR="00B57085" w:rsidRPr="00244EFA">
        <w:rPr>
          <w:sz w:val="22"/>
          <w:szCs w:val="22"/>
          <w:lang w:val="pl-PL"/>
        </w:rPr>
        <w:t xml:space="preserve">ramieniu </w:t>
      </w:r>
      <w:r w:rsidRPr="00244EFA">
        <w:rPr>
          <w:sz w:val="22"/>
          <w:szCs w:val="22"/>
          <w:lang w:val="pl-PL"/>
        </w:rPr>
        <w:t xml:space="preserve">TAC), </w:t>
      </w:r>
      <w:r w:rsidR="00986393" w:rsidRPr="00244EFA">
        <w:rPr>
          <w:sz w:val="22"/>
          <w:szCs w:val="22"/>
          <w:lang w:val="pl-PL"/>
        </w:rPr>
        <w:t xml:space="preserve">lub </w:t>
      </w:r>
      <w:r w:rsidRPr="00244EFA">
        <w:rPr>
          <w:sz w:val="22"/>
          <w:szCs w:val="22"/>
          <w:lang w:val="pl-PL"/>
        </w:rPr>
        <w:t>doksorubicyn</w:t>
      </w:r>
      <w:r w:rsidR="00BE3735" w:rsidRPr="00244EFA">
        <w:rPr>
          <w:sz w:val="22"/>
          <w:szCs w:val="22"/>
          <w:lang w:val="pl-PL"/>
        </w:rPr>
        <w:t>ę</w:t>
      </w:r>
      <w:r w:rsidR="00B57085" w:rsidRPr="00244EFA">
        <w:rPr>
          <w:sz w:val="22"/>
          <w:szCs w:val="22"/>
          <w:lang w:val="pl-PL"/>
        </w:rPr>
        <w:t xml:space="preserve"> w dawce </w:t>
      </w:r>
      <w:r w:rsidRPr="00244EFA">
        <w:rPr>
          <w:sz w:val="22"/>
          <w:szCs w:val="22"/>
          <w:lang w:val="pl-PL"/>
        </w:rPr>
        <w:t xml:space="preserve">50 </w:t>
      </w:r>
      <w:r w:rsidR="00B57085" w:rsidRPr="00244EFA">
        <w:rPr>
          <w:sz w:val="22"/>
          <w:szCs w:val="22"/>
          <w:lang w:val="pl-PL"/>
        </w:rPr>
        <w:t>mg/m</w:t>
      </w:r>
      <w:r w:rsidR="00B57085" w:rsidRPr="00244EFA">
        <w:rPr>
          <w:sz w:val="22"/>
          <w:szCs w:val="22"/>
          <w:vertAlign w:val="superscript"/>
          <w:lang w:val="pl-PL"/>
        </w:rPr>
        <w:t xml:space="preserve">2 </w:t>
      </w:r>
      <w:r w:rsidR="00174933" w:rsidRPr="00244EFA">
        <w:rPr>
          <w:sz w:val="22"/>
          <w:szCs w:val="22"/>
          <w:lang w:val="pl-PL"/>
        </w:rPr>
        <w:t xml:space="preserve">pc. </w:t>
      </w:r>
      <w:r w:rsidRPr="00244EFA">
        <w:rPr>
          <w:sz w:val="22"/>
          <w:szCs w:val="22"/>
          <w:lang w:val="pl-PL"/>
        </w:rPr>
        <w:t>po</w:t>
      </w:r>
      <w:r w:rsidR="00872D50" w:rsidRPr="00244EFA">
        <w:rPr>
          <w:sz w:val="22"/>
          <w:szCs w:val="22"/>
          <w:lang w:val="pl-PL"/>
        </w:rPr>
        <w:t>dawanej po</w:t>
      </w:r>
      <w:r w:rsidRPr="00244EFA">
        <w:rPr>
          <w:sz w:val="22"/>
          <w:szCs w:val="22"/>
          <w:lang w:val="pl-PL"/>
        </w:rPr>
        <w:t xml:space="preserve"> fluorouracyl</w:t>
      </w:r>
      <w:r w:rsidR="00872D50" w:rsidRPr="00244EFA">
        <w:rPr>
          <w:sz w:val="22"/>
          <w:szCs w:val="22"/>
          <w:lang w:val="pl-PL"/>
        </w:rPr>
        <w:t>u w dawce</w:t>
      </w:r>
      <w:r w:rsidRPr="00244EFA">
        <w:rPr>
          <w:sz w:val="22"/>
          <w:szCs w:val="22"/>
          <w:lang w:val="pl-PL"/>
        </w:rPr>
        <w:t xml:space="preserve"> 500 </w:t>
      </w:r>
      <w:r w:rsidR="00872D50" w:rsidRPr="00244EFA">
        <w:rPr>
          <w:sz w:val="22"/>
          <w:szCs w:val="22"/>
          <w:lang w:val="pl-PL"/>
        </w:rPr>
        <w:t>mg/m</w:t>
      </w:r>
      <w:r w:rsidR="00872D50" w:rsidRPr="00244EFA">
        <w:rPr>
          <w:sz w:val="22"/>
          <w:szCs w:val="22"/>
          <w:vertAlign w:val="superscript"/>
          <w:lang w:val="pl-PL"/>
        </w:rPr>
        <w:t xml:space="preserve">2 </w:t>
      </w:r>
      <w:r w:rsidR="00174933" w:rsidRPr="00244EFA">
        <w:rPr>
          <w:sz w:val="22"/>
          <w:szCs w:val="22"/>
          <w:lang w:val="pl-PL"/>
        </w:rPr>
        <w:t xml:space="preserve">pc. </w:t>
      </w:r>
      <w:r w:rsidR="00872D50" w:rsidRPr="00244EFA">
        <w:rPr>
          <w:sz w:val="22"/>
          <w:szCs w:val="22"/>
          <w:lang w:val="pl-PL"/>
        </w:rPr>
        <w:t>i cyklofosfamidzie w dawce</w:t>
      </w:r>
      <w:r w:rsidRPr="00244EFA">
        <w:rPr>
          <w:sz w:val="22"/>
          <w:szCs w:val="22"/>
          <w:lang w:val="pl-PL"/>
        </w:rPr>
        <w:t xml:space="preserve"> 500 </w:t>
      </w:r>
      <w:r w:rsidR="00872D50" w:rsidRPr="00244EFA">
        <w:rPr>
          <w:sz w:val="22"/>
          <w:szCs w:val="22"/>
          <w:lang w:val="pl-PL"/>
        </w:rPr>
        <w:t>mg/m</w:t>
      </w:r>
      <w:r w:rsidR="00872D50" w:rsidRPr="00244EFA">
        <w:rPr>
          <w:sz w:val="22"/>
          <w:szCs w:val="22"/>
          <w:vertAlign w:val="superscript"/>
          <w:lang w:val="pl-PL"/>
        </w:rPr>
        <w:t>2</w:t>
      </w:r>
      <w:r w:rsidR="00872D50" w:rsidRPr="00244EFA">
        <w:rPr>
          <w:sz w:val="22"/>
          <w:szCs w:val="22"/>
          <w:lang w:val="pl-PL"/>
        </w:rPr>
        <w:t xml:space="preserve"> </w:t>
      </w:r>
      <w:r w:rsidR="00174933" w:rsidRPr="00244EFA">
        <w:rPr>
          <w:sz w:val="22"/>
          <w:szCs w:val="22"/>
          <w:lang w:val="pl-PL"/>
        </w:rPr>
        <w:t xml:space="preserve">pc. </w:t>
      </w:r>
      <w:r w:rsidR="00986393" w:rsidRPr="00244EFA">
        <w:rPr>
          <w:sz w:val="22"/>
          <w:szCs w:val="22"/>
          <w:lang w:val="pl-PL"/>
        </w:rPr>
        <w:t>(521 </w:t>
      </w:r>
      <w:r w:rsidR="00BE3735" w:rsidRPr="00244EFA">
        <w:rPr>
          <w:sz w:val="22"/>
          <w:szCs w:val="22"/>
          <w:lang w:val="pl-PL"/>
        </w:rPr>
        <w:t>pacjentów w ramieniu FAC)</w:t>
      </w:r>
      <w:r w:rsidRPr="00244EFA">
        <w:rPr>
          <w:sz w:val="22"/>
          <w:szCs w:val="22"/>
          <w:lang w:val="pl-PL"/>
        </w:rPr>
        <w:t xml:space="preserve"> w leczeniu uzupełniającym </w:t>
      </w:r>
      <w:r w:rsidR="00872D50" w:rsidRPr="00244EFA">
        <w:rPr>
          <w:sz w:val="22"/>
          <w:szCs w:val="22"/>
          <w:lang w:val="pl-PL"/>
        </w:rPr>
        <w:t>operacyjnego raka piersi bez przerzutów do węzłów chłonnych</w:t>
      </w:r>
      <w:r w:rsidR="00BE3735" w:rsidRPr="00244EFA">
        <w:rPr>
          <w:sz w:val="22"/>
          <w:szCs w:val="22"/>
          <w:lang w:val="pl-PL"/>
        </w:rPr>
        <w:t>,</w:t>
      </w:r>
      <w:r w:rsidR="00872D50" w:rsidRPr="00244EFA">
        <w:rPr>
          <w:sz w:val="22"/>
          <w:szCs w:val="22"/>
          <w:lang w:val="pl-PL"/>
        </w:rPr>
        <w:t xml:space="preserve"> </w:t>
      </w:r>
      <w:r w:rsidRPr="00244EFA">
        <w:rPr>
          <w:sz w:val="22"/>
          <w:szCs w:val="22"/>
          <w:lang w:val="pl-PL"/>
        </w:rPr>
        <w:t>z wysokim ryzykiem n</w:t>
      </w:r>
      <w:r w:rsidR="00872D50" w:rsidRPr="00244EFA">
        <w:rPr>
          <w:sz w:val="22"/>
          <w:szCs w:val="22"/>
          <w:lang w:val="pl-PL"/>
        </w:rPr>
        <w:t xml:space="preserve">awrotu choroby według kryteriów </w:t>
      </w:r>
      <w:r w:rsidR="00A60426" w:rsidRPr="00244EFA">
        <w:rPr>
          <w:sz w:val="22"/>
          <w:szCs w:val="22"/>
          <w:lang w:val="pl-PL"/>
        </w:rPr>
        <w:t xml:space="preserve">klasyfikacji </w:t>
      </w:r>
      <w:r w:rsidRPr="00244EFA">
        <w:rPr>
          <w:sz w:val="22"/>
          <w:szCs w:val="22"/>
          <w:lang w:val="pl-PL"/>
        </w:rPr>
        <w:t>St</w:t>
      </w:r>
      <w:r w:rsidR="00F562AA" w:rsidRPr="00244EFA">
        <w:rPr>
          <w:sz w:val="22"/>
          <w:szCs w:val="22"/>
          <w:lang w:val="pl-PL"/>
        </w:rPr>
        <w:t>.</w:t>
      </w:r>
      <w:r w:rsidR="00CE1396" w:rsidRPr="00244EFA">
        <w:rPr>
          <w:sz w:val="22"/>
          <w:szCs w:val="22"/>
          <w:lang w:val="pl-PL"/>
        </w:rPr>
        <w:t> </w:t>
      </w:r>
      <w:r w:rsidRPr="00244EFA">
        <w:rPr>
          <w:sz w:val="22"/>
          <w:szCs w:val="22"/>
          <w:lang w:val="pl-PL"/>
        </w:rPr>
        <w:t xml:space="preserve">Gallen </w:t>
      </w:r>
      <w:r w:rsidR="00A60426" w:rsidRPr="00244EFA">
        <w:rPr>
          <w:sz w:val="22"/>
          <w:szCs w:val="22"/>
          <w:lang w:val="pl-PL"/>
        </w:rPr>
        <w:t xml:space="preserve">1998 </w:t>
      </w:r>
      <w:r w:rsidRPr="00244EFA">
        <w:rPr>
          <w:sz w:val="22"/>
          <w:szCs w:val="22"/>
          <w:lang w:val="pl-PL"/>
        </w:rPr>
        <w:t>(wielkoś</w:t>
      </w:r>
      <w:r w:rsidR="00872D50" w:rsidRPr="00244EFA">
        <w:rPr>
          <w:sz w:val="22"/>
          <w:szCs w:val="22"/>
          <w:lang w:val="pl-PL"/>
        </w:rPr>
        <w:t>ć guza</w:t>
      </w:r>
      <w:r w:rsidR="00F562AA" w:rsidRPr="00244EFA">
        <w:rPr>
          <w:sz w:val="22"/>
          <w:szCs w:val="22"/>
          <w:lang w:val="pl-PL"/>
        </w:rPr>
        <w:t> &gt; </w:t>
      </w:r>
      <w:r w:rsidR="00872D50" w:rsidRPr="00244EFA">
        <w:rPr>
          <w:sz w:val="22"/>
          <w:szCs w:val="22"/>
          <w:lang w:val="pl-PL"/>
        </w:rPr>
        <w:t>2 cm i (</w:t>
      </w:r>
      <w:r w:rsidRPr="00244EFA">
        <w:rPr>
          <w:sz w:val="22"/>
          <w:szCs w:val="22"/>
          <w:lang w:val="pl-PL"/>
        </w:rPr>
        <w:t>lub</w:t>
      </w:r>
      <w:r w:rsidR="00872D50" w:rsidRPr="00244EFA">
        <w:rPr>
          <w:sz w:val="22"/>
          <w:szCs w:val="22"/>
          <w:lang w:val="pl-PL"/>
        </w:rPr>
        <w:t>)</w:t>
      </w:r>
      <w:r w:rsidR="00986393" w:rsidRPr="00244EFA">
        <w:rPr>
          <w:sz w:val="22"/>
          <w:szCs w:val="22"/>
          <w:lang w:val="pl-PL"/>
        </w:rPr>
        <w:t xml:space="preserve"> guz bez</w:t>
      </w:r>
      <w:r w:rsidR="00A60426" w:rsidRPr="00244EFA">
        <w:rPr>
          <w:sz w:val="22"/>
          <w:szCs w:val="22"/>
          <w:lang w:val="pl-PL"/>
        </w:rPr>
        <w:t xml:space="preserve"> </w:t>
      </w:r>
      <w:r w:rsidR="00872D50" w:rsidRPr="00244EFA">
        <w:rPr>
          <w:sz w:val="22"/>
          <w:szCs w:val="22"/>
          <w:lang w:val="pl-PL"/>
        </w:rPr>
        <w:t>receptor</w:t>
      </w:r>
      <w:r w:rsidR="00986393" w:rsidRPr="00244EFA">
        <w:rPr>
          <w:sz w:val="22"/>
          <w:szCs w:val="22"/>
          <w:lang w:val="pl-PL"/>
        </w:rPr>
        <w:t>ów</w:t>
      </w:r>
      <w:r w:rsidR="00872D50" w:rsidRPr="00244EFA">
        <w:rPr>
          <w:sz w:val="22"/>
          <w:szCs w:val="22"/>
          <w:lang w:val="pl-PL"/>
        </w:rPr>
        <w:t xml:space="preserve"> estro</w:t>
      </w:r>
      <w:r w:rsidR="00A60426" w:rsidRPr="00244EFA">
        <w:rPr>
          <w:sz w:val="22"/>
          <w:szCs w:val="22"/>
          <w:lang w:val="pl-PL"/>
        </w:rPr>
        <w:t>gen</w:t>
      </w:r>
      <w:r w:rsidR="00986393" w:rsidRPr="00244EFA">
        <w:rPr>
          <w:sz w:val="22"/>
          <w:szCs w:val="22"/>
          <w:lang w:val="pl-PL"/>
        </w:rPr>
        <w:t>owych</w:t>
      </w:r>
      <w:r w:rsidR="00872D50" w:rsidRPr="00244EFA">
        <w:rPr>
          <w:sz w:val="22"/>
          <w:szCs w:val="22"/>
          <w:lang w:val="pl-PL"/>
        </w:rPr>
        <w:t xml:space="preserve"> (</w:t>
      </w:r>
      <w:r w:rsidRPr="00244EFA">
        <w:rPr>
          <w:sz w:val="22"/>
          <w:szCs w:val="22"/>
          <w:lang w:val="pl-PL"/>
        </w:rPr>
        <w:t>ER</w:t>
      </w:r>
      <w:r w:rsidR="00872D50" w:rsidRPr="00244EFA">
        <w:rPr>
          <w:sz w:val="22"/>
          <w:szCs w:val="22"/>
          <w:lang w:val="pl-PL"/>
        </w:rPr>
        <w:t>)</w:t>
      </w:r>
      <w:r w:rsidRPr="00244EFA">
        <w:rPr>
          <w:sz w:val="22"/>
          <w:szCs w:val="22"/>
          <w:lang w:val="pl-PL"/>
        </w:rPr>
        <w:t xml:space="preserve"> i</w:t>
      </w:r>
      <w:r w:rsidR="00A55D28" w:rsidRPr="00244EFA">
        <w:rPr>
          <w:sz w:val="22"/>
          <w:szCs w:val="22"/>
          <w:lang w:val="pl-PL"/>
        </w:rPr>
        <w:t> </w:t>
      </w:r>
      <w:r w:rsidR="00986393" w:rsidRPr="00244EFA">
        <w:rPr>
          <w:color w:val="000000"/>
          <w:sz w:val="22"/>
          <w:szCs w:val="22"/>
          <w:lang w:val="pl-PL"/>
        </w:rPr>
        <w:t>progesteronowych</w:t>
      </w:r>
      <w:r w:rsidR="00A60426" w:rsidRPr="00244EFA">
        <w:rPr>
          <w:color w:val="000000"/>
          <w:sz w:val="22"/>
          <w:szCs w:val="22"/>
          <w:lang w:val="pl-PL"/>
        </w:rPr>
        <w:t xml:space="preserve"> </w:t>
      </w:r>
      <w:r w:rsidR="00872D50" w:rsidRPr="00244EFA">
        <w:rPr>
          <w:sz w:val="22"/>
          <w:szCs w:val="22"/>
          <w:lang w:val="pl-PL"/>
        </w:rPr>
        <w:t>(</w:t>
      </w:r>
      <w:r w:rsidRPr="00244EFA">
        <w:rPr>
          <w:sz w:val="22"/>
          <w:szCs w:val="22"/>
          <w:lang w:val="pl-PL"/>
        </w:rPr>
        <w:t>PR</w:t>
      </w:r>
      <w:r w:rsidR="00872D50" w:rsidRPr="00244EFA">
        <w:rPr>
          <w:sz w:val="22"/>
          <w:szCs w:val="22"/>
          <w:lang w:val="pl-PL"/>
        </w:rPr>
        <w:t xml:space="preserve">) i (lub) </w:t>
      </w:r>
      <w:r w:rsidR="003F4033" w:rsidRPr="00244EFA">
        <w:rPr>
          <w:sz w:val="22"/>
          <w:szCs w:val="22"/>
          <w:lang w:val="pl-PL"/>
        </w:rPr>
        <w:t>wysoki stopień złośliwości histologicznej</w:t>
      </w:r>
      <w:r w:rsidRPr="00244EFA">
        <w:rPr>
          <w:sz w:val="22"/>
          <w:szCs w:val="22"/>
          <w:lang w:val="pl-PL"/>
        </w:rPr>
        <w:t>/</w:t>
      </w:r>
      <w:r w:rsidR="003F4033" w:rsidRPr="00244EFA">
        <w:rPr>
          <w:sz w:val="22"/>
          <w:szCs w:val="22"/>
          <w:lang w:val="pl-PL"/>
        </w:rPr>
        <w:t xml:space="preserve">jądrowej </w:t>
      </w:r>
      <w:r w:rsidR="00F562AA" w:rsidRPr="00244EFA">
        <w:rPr>
          <w:sz w:val="22"/>
          <w:szCs w:val="22"/>
          <w:lang w:val="pl-PL"/>
        </w:rPr>
        <w:t xml:space="preserve">guza </w:t>
      </w:r>
      <w:r w:rsidRPr="00244EFA">
        <w:rPr>
          <w:sz w:val="22"/>
          <w:szCs w:val="22"/>
          <w:lang w:val="pl-PL"/>
        </w:rPr>
        <w:t>(stopień 2</w:t>
      </w:r>
      <w:r w:rsidR="003F4033" w:rsidRPr="00244EFA">
        <w:rPr>
          <w:sz w:val="22"/>
          <w:szCs w:val="22"/>
          <w:lang w:val="pl-PL"/>
        </w:rPr>
        <w:t>.</w:t>
      </w:r>
      <w:r w:rsidRPr="00244EFA">
        <w:rPr>
          <w:sz w:val="22"/>
          <w:szCs w:val="22"/>
          <w:lang w:val="pl-PL"/>
        </w:rPr>
        <w:t xml:space="preserve"> do 3</w:t>
      </w:r>
      <w:r w:rsidR="003F4033" w:rsidRPr="00244EFA">
        <w:rPr>
          <w:sz w:val="22"/>
          <w:szCs w:val="22"/>
          <w:lang w:val="pl-PL"/>
        </w:rPr>
        <w:t>.)</w:t>
      </w:r>
      <w:r w:rsidR="00986393" w:rsidRPr="00244EFA">
        <w:rPr>
          <w:sz w:val="22"/>
          <w:szCs w:val="22"/>
          <w:lang w:val="pl-PL"/>
        </w:rPr>
        <w:t xml:space="preserve"> </w:t>
      </w:r>
      <w:r w:rsidR="003F4033" w:rsidRPr="00244EFA">
        <w:rPr>
          <w:sz w:val="22"/>
          <w:szCs w:val="22"/>
          <w:lang w:val="pl-PL"/>
        </w:rPr>
        <w:t>i (</w:t>
      </w:r>
      <w:r w:rsidRPr="00244EFA">
        <w:rPr>
          <w:sz w:val="22"/>
          <w:szCs w:val="22"/>
          <w:lang w:val="pl-PL"/>
        </w:rPr>
        <w:t>lub</w:t>
      </w:r>
      <w:r w:rsidR="003F4033" w:rsidRPr="00244EFA">
        <w:rPr>
          <w:sz w:val="22"/>
          <w:szCs w:val="22"/>
          <w:lang w:val="pl-PL"/>
        </w:rPr>
        <w:t xml:space="preserve">) wiek </w:t>
      </w:r>
      <w:r w:rsidR="00986393" w:rsidRPr="00244EFA">
        <w:rPr>
          <w:sz w:val="22"/>
          <w:szCs w:val="22"/>
          <w:lang w:val="pl-PL"/>
        </w:rPr>
        <w:t xml:space="preserve">pacjentów </w:t>
      </w:r>
      <w:r w:rsidR="003F4033" w:rsidRPr="00244EFA">
        <w:rPr>
          <w:sz w:val="22"/>
          <w:szCs w:val="22"/>
          <w:lang w:val="pl-PL"/>
        </w:rPr>
        <w:t xml:space="preserve">&lt; </w:t>
      </w:r>
      <w:r w:rsidRPr="00244EFA">
        <w:rPr>
          <w:sz w:val="22"/>
          <w:szCs w:val="22"/>
          <w:lang w:val="pl-PL"/>
        </w:rPr>
        <w:t xml:space="preserve">35 lat). Oba schematy </w:t>
      </w:r>
      <w:r w:rsidR="003F4033" w:rsidRPr="00244EFA">
        <w:rPr>
          <w:sz w:val="22"/>
          <w:szCs w:val="22"/>
          <w:lang w:val="pl-PL"/>
        </w:rPr>
        <w:t xml:space="preserve">leczenia </w:t>
      </w:r>
      <w:r w:rsidRPr="00244EFA">
        <w:rPr>
          <w:sz w:val="22"/>
          <w:szCs w:val="22"/>
          <w:lang w:val="pl-PL"/>
        </w:rPr>
        <w:t xml:space="preserve">były podawane </w:t>
      </w:r>
      <w:r w:rsidR="00986393" w:rsidRPr="00244EFA">
        <w:rPr>
          <w:sz w:val="22"/>
          <w:szCs w:val="22"/>
          <w:lang w:val="pl-PL"/>
        </w:rPr>
        <w:t>co 3 tygodnie w</w:t>
      </w:r>
      <w:r w:rsidR="00A55D28" w:rsidRPr="00244EFA">
        <w:rPr>
          <w:sz w:val="22"/>
          <w:szCs w:val="22"/>
          <w:lang w:val="pl-PL"/>
        </w:rPr>
        <w:t> </w:t>
      </w:r>
      <w:r w:rsidR="00986393" w:rsidRPr="00244EFA">
        <w:rPr>
          <w:sz w:val="22"/>
          <w:szCs w:val="22"/>
          <w:lang w:val="pl-PL"/>
        </w:rPr>
        <w:t>6 cyklach</w:t>
      </w:r>
      <w:r w:rsidR="003F4033" w:rsidRPr="00244EFA">
        <w:rPr>
          <w:sz w:val="22"/>
          <w:szCs w:val="22"/>
          <w:lang w:val="pl-PL"/>
        </w:rPr>
        <w:t>. TAXOTERE</w:t>
      </w:r>
      <w:r w:rsidRPr="00244EFA">
        <w:rPr>
          <w:sz w:val="22"/>
          <w:szCs w:val="22"/>
          <w:lang w:val="pl-PL"/>
        </w:rPr>
        <w:t xml:space="preserve"> był podawany jako </w:t>
      </w:r>
      <w:r w:rsidR="00F562AA" w:rsidRPr="00244EFA">
        <w:rPr>
          <w:sz w:val="22"/>
          <w:szCs w:val="22"/>
          <w:lang w:val="pl-PL"/>
        </w:rPr>
        <w:t>1</w:t>
      </w:r>
      <w:r w:rsidR="00F562AA" w:rsidRPr="00244EFA">
        <w:rPr>
          <w:sz w:val="22"/>
          <w:szCs w:val="22"/>
          <w:lang w:val="pl-PL"/>
        </w:rPr>
        <w:noBreakHyphen/>
      </w:r>
      <w:r w:rsidR="003F4033" w:rsidRPr="00244EFA">
        <w:rPr>
          <w:sz w:val="22"/>
          <w:szCs w:val="22"/>
          <w:lang w:val="pl-PL"/>
        </w:rPr>
        <w:t xml:space="preserve">godzinny </w:t>
      </w:r>
      <w:r w:rsidRPr="00244EFA">
        <w:rPr>
          <w:sz w:val="22"/>
          <w:szCs w:val="22"/>
          <w:lang w:val="pl-PL"/>
        </w:rPr>
        <w:t xml:space="preserve">wlew, wszystkie inne </w:t>
      </w:r>
      <w:r w:rsidR="003F4033" w:rsidRPr="00244EFA">
        <w:rPr>
          <w:sz w:val="22"/>
          <w:szCs w:val="22"/>
          <w:lang w:val="pl-PL"/>
        </w:rPr>
        <w:t>produkty lecznicze były podawane dożylnie w 1. dniu co trzy tygodnie. Pierwotna profilaktyka z zastosowaniem</w:t>
      </w:r>
      <w:r w:rsidRPr="00244EFA">
        <w:rPr>
          <w:sz w:val="22"/>
          <w:szCs w:val="22"/>
          <w:lang w:val="pl-PL"/>
        </w:rPr>
        <w:t xml:space="preserve"> G </w:t>
      </w:r>
      <w:r w:rsidR="003F4033" w:rsidRPr="00244EFA">
        <w:rPr>
          <w:sz w:val="22"/>
          <w:szCs w:val="22"/>
          <w:lang w:val="pl-PL"/>
        </w:rPr>
        <w:t>-</w:t>
      </w:r>
      <w:r w:rsidRPr="00244EFA">
        <w:rPr>
          <w:sz w:val="22"/>
          <w:szCs w:val="22"/>
          <w:lang w:val="pl-PL"/>
        </w:rPr>
        <w:t xml:space="preserve">CSF stała się obowiązkowa w </w:t>
      </w:r>
      <w:r w:rsidR="003F4033" w:rsidRPr="00244EFA">
        <w:rPr>
          <w:sz w:val="22"/>
          <w:szCs w:val="22"/>
          <w:lang w:val="pl-PL"/>
        </w:rPr>
        <w:t xml:space="preserve">ramieniu </w:t>
      </w:r>
      <w:r w:rsidRPr="00244EFA">
        <w:rPr>
          <w:sz w:val="22"/>
          <w:szCs w:val="22"/>
          <w:lang w:val="pl-PL"/>
        </w:rPr>
        <w:t xml:space="preserve">TAC po </w:t>
      </w:r>
      <w:r w:rsidR="000F79D2" w:rsidRPr="00244EFA">
        <w:rPr>
          <w:sz w:val="22"/>
          <w:szCs w:val="22"/>
          <w:lang w:val="pl-PL"/>
        </w:rPr>
        <w:t xml:space="preserve">randomizowaniu </w:t>
      </w:r>
      <w:r w:rsidRPr="00244EFA">
        <w:rPr>
          <w:sz w:val="22"/>
          <w:szCs w:val="22"/>
          <w:lang w:val="pl-PL"/>
        </w:rPr>
        <w:t>230 pacjentów</w:t>
      </w:r>
      <w:r w:rsidR="000F79D2" w:rsidRPr="00244EFA">
        <w:rPr>
          <w:sz w:val="22"/>
          <w:szCs w:val="22"/>
          <w:lang w:val="pl-PL"/>
        </w:rPr>
        <w:t>. Częstość występowania neutropenii, gorączki neutropeniczenej</w:t>
      </w:r>
      <w:r w:rsidRPr="00244EFA">
        <w:rPr>
          <w:sz w:val="22"/>
          <w:szCs w:val="22"/>
          <w:lang w:val="pl-PL"/>
        </w:rPr>
        <w:t xml:space="preserve"> i </w:t>
      </w:r>
      <w:r w:rsidR="000F79D2" w:rsidRPr="00244EFA">
        <w:rPr>
          <w:sz w:val="22"/>
          <w:szCs w:val="22"/>
          <w:lang w:val="pl-PL"/>
        </w:rPr>
        <w:t xml:space="preserve">zakażenia z </w:t>
      </w:r>
      <w:r w:rsidRPr="00244EFA">
        <w:rPr>
          <w:sz w:val="22"/>
          <w:szCs w:val="22"/>
          <w:lang w:val="pl-PL"/>
        </w:rPr>
        <w:t xml:space="preserve">neutropenią </w:t>
      </w:r>
      <w:r w:rsidR="000F79D2" w:rsidRPr="00244EFA">
        <w:rPr>
          <w:sz w:val="22"/>
          <w:szCs w:val="22"/>
          <w:lang w:val="pl-PL"/>
        </w:rPr>
        <w:t xml:space="preserve">w stopniu 4. </w:t>
      </w:r>
      <w:r w:rsidRPr="00244EFA">
        <w:rPr>
          <w:sz w:val="22"/>
          <w:szCs w:val="22"/>
          <w:lang w:val="pl-PL"/>
        </w:rPr>
        <w:t>zmniejszyła się u</w:t>
      </w:r>
      <w:r w:rsidR="00A55D28" w:rsidRPr="00244EFA">
        <w:rPr>
          <w:sz w:val="22"/>
          <w:szCs w:val="22"/>
          <w:lang w:val="pl-PL"/>
        </w:rPr>
        <w:t> </w:t>
      </w:r>
      <w:r w:rsidRPr="00244EFA">
        <w:rPr>
          <w:sz w:val="22"/>
          <w:szCs w:val="22"/>
          <w:lang w:val="pl-PL"/>
        </w:rPr>
        <w:t xml:space="preserve">pacjentów otrzymujących </w:t>
      </w:r>
      <w:r w:rsidR="000F79D2" w:rsidRPr="00244EFA">
        <w:rPr>
          <w:sz w:val="22"/>
          <w:szCs w:val="22"/>
          <w:lang w:val="pl-PL"/>
        </w:rPr>
        <w:t>pierwotną profilaktykę G-</w:t>
      </w:r>
      <w:r w:rsidRPr="00244EFA">
        <w:rPr>
          <w:sz w:val="22"/>
          <w:szCs w:val="22"/>
          <w:lang w:val="pl-PL"/>
        </w:rPr>
        <w:t xml:space="preserve">CSF (patrz punkt 4.8). </w:t>
      </w:r>
      <w:r w:rsidR="00F562AA" w:rsidRPr="00244EFA">
        <w:rPr>
          <w:sz w:val="22"/>
          <w:szCs w:val="22"/>
          <w:lang w:val="pl-PL"/>
        </w:rPr>
        <w:t>Po ostatnim cyklu chemioterapii</w:t>
      </w:r>
      <w:r w:rsidR="000F79D2" w:rsidRPr="00244EFA">
        <w:rPr>
          <w:sz w:val="22"/>
          <w:szCs w:val="22"/>
          <w:lang w:val="pl-PL"/>
        </w:rPr>
        <w:t>, pacjenci</w:t>
      </w:r>
      <w:r w:rsidRPr="00244EFA">
        <w:rPr>
          <w:sz w:val="22"/>
          <w:szCs w:val="22"/>
          <w:lang w:val="pl-PL"/>
        </w:rPr>
        <w:t xml:space="preserve"> </w:t>
      </w:r>
      <w:r w:rsidR="00F562AA" w:rsidRPr="00244EFA">
        <w:rPr>
          <w:sz w:val="22"/>
          <w:szCs w:val="22"/>
          <w:lang w:val="pl-PL"/>
        </w:rPr>
        <w:t>w obu rami</w:t>
      </w:r>
      <w:r w:rsidR="00174933" w:rsidRPr="00244EFA">
        <w:rPr>
          <w:sz w:val="22"/>
          <w:szCs w:val="22"/>
          <w:lang w:val="pl-PL"/>
        </w:rPr>
        <w:t>ona</w:t>
      </w:r>
      <w:r w:rsidR="00F562AA" w:rsidRPr="00244EFA">
        <w:rPr>
          <w:sz w:val="22"/>
          <w:szCs w:val="22"/>
          <w:lang w:val="pl-PL"/>
        </w:rPr>
        <w:t xml:space="preserve">ch badania, </w:t>
      </w:r>
      <w:r w:rsidRPr="00244EFA">
        <w:rPr>
          <w:sz w:val="22"/>
          <w:szCs w:val="22"/>
          <w:lang w:val="pl-PL"/>
        </w:rPr>
        <w:t xml:space="preserve">z </w:t>
      </w:r>
      <w:r w:rsidR="000F79D2" w:rsidRPr="00244EFA">
        <w:rPr>
          <w:sz w:val="22"/>
          <w:szCs w:val="22"/>
          <w:lang w:val="pl-PL"/>
        </w:rPr>
        <w:t xml:space="preserve">dodatnią obecnością receptora </w:t>
      </w:r>
      <w:r w:rsidR="00260772" w:rsidRPr="00244EFA">
        <w:rPr>
          <w:sz w:val="22"/>
          <w:szCs w:val="22"/>
          <w:lang w:val="pl-PL"/>
        </w:rPr>
        <w:t>dla estrogenu</w:t>
      </w:r>
      <w:r w:rsidR="000F79D2" w:rsidRPr="00244EFA">
        <w:rPr>
          <w:sz w:val="22"/>
          <w:szCs w:val="22"/>
          <w:lang w:val="pl-PL"/>
        </w:rPr>
        <w:t xml:space="preserve"> (ER+) i (</w:t>
      </w:r>
      <w:r w:rsidRPr="00244EFA">
        <w:rPr>
          <w:sz w:val="22"/>
          <w:szCs w:val="22"/>
          <w:lang w:val="pl-PL"/>
        </w:rPr>
        <w:t>lub</w:t>
      </w:r>
      <w:r w:rsidR="000F79D2" w:rsidRPr="00244EFA">
        <w:rPr>
          <w:sz w:val="22"/>
          <w:szCs w:val="22"/>
          <w:lang w:val="pl-PL"/>
        </w:rPr>
        <w:t>)</w:t>
      </w:r>
      <w:r w:rsidRPr="00244EFA">
        <w:rPr>
          <w:sz w:val="22"/>
          <w:szCs w:val="22"/>
          <w:lang w:val="pl-PL"/>
        </w:rPr>
        <w:t xml:space="preserve"> </w:t>
      </w:r>
      <w:r w:rsidR="00A60426" w:rsidRPr="00244EFA">
        <w:rPr>
          <w:sz w:val="22"/>
          <w:szCs w:val="22"/>
          <w:lang w:val="pl-PL"/>
        </w:rPr>
        <w:t>progesteronu (PgR</w:t>
      </w:r>
      <w:r w:rsidR="00260772" w:rsidRPr="00244EFA">
        <w:rPr>
          <w:sz w:val="22"/>
          <w:szCs w:val="22"/>
          <w:lang w:val="pl-PL"/>
        </w:rPr>
        <w:t>+</w:t>
      </w:r>
      <w:r w:rsidR="00A60426" w:rsidRPr="00244EFA">
        <w:rPr>
          <w:sz w:val="22"/>
          <w:szCs w:val="22"/>
          <w:lang w:val="pl-PL"/>
        </w:rPr>
        <w:t>) w guzie</w:t>
      </w:r>
      <w:r w:rsidR="00F562AA" w:rsidRPr="00244EFA">
        <w:rPr>
          <w:sz w:val="22"/>
          <w:szCs w:val="22"/>
          <w:lang w:val="pl-PL"/>
        </w:rPr>
        <w:t>,</w:t>
      </w:r>
      <w:r w:rsidR="00A60426" w:rsidRPr="00244EFA">
        <w:rPr>
          <w:sz w:val="22"/>
          <w:szCs w:val="22"/>
          <w:lang w:val="pl-PL"/>
        </w:rPr>
        <w:t xml:space="preserve"> otrzymywali </w:t>
      </w:r>
      <w:r w:rsidRPr="00244EFA">
        <w:rPr>
          <w:sz w:val="22"/>
          <w:szCs w:val="22"/>
          <w:lang w:val="pl-PL"/>
        </w:rPr>
        <w:t xml:space="preserve">tamoksyfen w dawce 20 mg raz </w:t>
      </w:r>
      <w:r w:rsidR="00A60426" w:rsidRPr="00244EFA">
        <w:rPr>
          <w:sz w:val="22"/>
          <w:szCs w:val="22"/>
          <w:lang w:val="pl-PL"/>
        </w:rPr>
        <w:t xml:space="preserve">na dobę </w:t>
      </w:r>
      <w:r w:rsidRPr="00244EFA">
        <w:rPr>
          <w:sz w:val="22"/>
          <w:szCs w:val="22"/>
          <w:lang w:val="pl-PL"/>
        </w:rPr>
        <w:t xml:space="preserve">przez okres do 5 lat. </w:t>
      </w:r>
      <w:r w:rsidR="00A60426" w:rsidRPr="00244EFA">
        <w:rPr>
          <w:sz w:val="22"/>
          <w:szCs w:val="22"/>
          <w:lang w:val="pl-PL"/>
        </w:rPr>
        <w:t xml:space="preserve">Leczenie uzupełniające </w:t>
      </w:r>
      <w:r w:rsidRPr="00244EFA">
        <w:rPr>
          <w:sz w:val="22"/>
          <w:szCs w:val="22"/>
          <w:lang w:val="pl-PL"/>
        </w:rPr>
        <w:t xml:space="preserve">radioterapią </w:t>
      </w:r>
      <w:r w:rsidR="00AE7646" w:rsidRPr="00244EFA">
        <w:rPr>
          <w:sz w:val="22"/>
          <w:szCs w:val="22"/>
          <w:lang w:val="pl-PL"/>
        </w:rPr>
        <w:t xml:space="preserve">było </w:t>
      </w:r>
      <w:r w:rsidR="00832D7F" w:rsidRPr="00244EFA">
        <w:rPr>
          <w:sz w:val="22"/>
          <w:szCs w:val="22"/>
          <w:lang w:val="pl-PL"/>
        </w:rPr>
        <w:t>podawane</w:t>
      </w:r>
      <w:r w:rsidR="00AE7646" w:rsidRPr="00244EFA">
        <w:rPr>
          <w:sz w:val="22"/>
          <w:szCs w:val="22"/>
          <w:lang w:val="pl-PL"/>
        </w:rPr>
        <w:t xml:space="preserve"> </w:t>
      </w:r>
      <w:r w:rsidRPr="00244EFA">
        <w:rPr>
          <w:sz w:val="22"/>
          <w:szCs w:val="22"/>
          <w:lang w:val="pl-PL"/>
        </w:rPr>
        <w:t>zgodnie z</w:t>
      </w:r>
      <w:r w:rsidR="00A60426" w:rsidRPr="00244EFA">
        <w:rPr>
          <w:sz w:val="22"/>
          <w:szCs w:val="22"/>
          <w:lang w:val="pl-PL"/>
        </w:rPr>
        <w:t xml:space="preserve"> </w:t>
      </w:r>
      <w:r w:rsidRPr="00244EFA">
        <w:rPr>
          <w:sz w:val="22"/>
          <w:szCs w:val="22"/>
          <w:lang w:val="pl-PL"/>
        </w:rPr>
        <w:t>wy</w:t>
      </w:r>
      <w:r w:rsidR="00A60426" w:rsidRPr="00244EFA">
        <w:rPr>
          <w:sz w:val="22"/>
          <w:szCs w:val="22"/>
          <w:lang w:val="pl-PL"/>
        </w:rPr>
        <w:t>tycznymi obowiązującymi w instytucjach</w:t>
      </w:r>
      <w:r w:rsidRPr="00244EFA">
        <w:rPr>
          <w:sz w:val="22"/>
          <w:szCs w:val="22"/>
          <w:lang w:val="pl-PL"/>
        </w:rPr>
        <w:t xml:space="preserve"> uczestniczących </w:t>
      </w:r>
      <w:r w:rsidR="00A60426" w:rsidRPr="00244EFA">
        <w:rPr>
          <w:sz w:val="22"/>
          <w:szCs w:val="22"/>
          <w:lang w:val="pl-PL"/>
        </w:rPr>
        <w:t xml:space="preserve">w badaniu i </w:t>
      </w:r>
      <w:r w:rsidR="00832D7F" w:rsidRPr="00244EFA">
        <w:rPr>
          <w:sz w:val="22"/>
          <w:szCs w:val="22"/>
          <w:lang w:val="pl-PL"/>
        </w:rPr>
        <w:t>zostało zastosowane</w:t>
      </w:r>
      <w:r w:rsidR="00AE7646" w:rsidRPr="00244EFA">
        <w:rPr>
          <w:sz w:val="22"/>
          <w:szCs w:val="22"/>
          <w:lang w:val="pl-PL"/>
        </w:rPr>
        <w:t xml:space="preserve"> u</w:t>
      </w:r>
      <w:r w:rsidR="00A60426" w:rsidRPr="00244EFA">
        <w:rPr>
          <w:sz w:val="22"/>
          <w:szCs w:val="22"/>
          <w:lang w:val="pl-PL"/>
        </w:rPr>
        <w:t xml:space="preserve"> 57,3% pacjent</w:t>
      </w:r>
      <w:r w:rsidR="00AE7646" w:rsidRPr="00244EFA">
        <w:rPr>
          <w:sz w:val="22"/>
          <w:szCs w:val="22"/>
          <w:lang w:val="pl-PL"/>
        </w:rPr>
        <w:t>ów</w:t>
      </w:r>
      <w:r w:rsidR="00A60426" w:rsidRPr="00244EFA">
        <w:rPr>
          <w:sz w:val="22"/>
          <w:szCs w:val="22"/>
          <w:lang w:val="pl-PL"/>
        </w:rPr>
        <w:t xml:space="preserve"> otrzymujący</w:t>
      </w:r>
      <w:r w:rsidR="00AE7646" w:rsidRPr="00244EFA">
        <w:rPr>
          <w:sz w:val="22"/>
          <w:szCs w:val="22"/>
          <w:lang w:val="pl-PL"/>
        </w:rPr>
        <w:t xml:space="preserve">ch </w:t>
      </w:r>
      <w:r w:rsidR="00A60426" w:rsidRPr="00244EFA">
        <w:rPr>
          <w:sz w:val="22"/>
          <w:szCs w:val="22"/>
          <w:lang w:val="pl-PL"/>
        </w:rPr>
        <w:t xml:space="preserve">TAC i </w:t>
      </w:r>
      <w:r w:rsidR="00832D7F" w:rsidRPr="00244EFA">
        <w:rPr>
          <w:sz w:val="22"/>
          <w:szCs w:val="22"/>
          <w:lang w:val="pl-PL"/>
        </w:rPr>
        <w:t xml:space="preserve">u </w:t>
      </w:r>
      <w:r w:rsidR="00A60426" w:rsidRPr="00244EFA">
        <w:rPr>
          <w:sz w:val="22"/>
          <w:szCs w:val="22"/>
          <w:lang w:val="pl-PL"/>
        </w:rPr>
        <w:t>51,2% pacjent</w:t>
      </w:r>
      <w:r w:rsidR="00832D7F" w:rsidRPr="00244EFA">
        <w:rPr>
          <w:sz w:val="22"/>
          <w:szCs w:val="22"/>
          <w:lang w:val="pl-PL"/>
        </w:rPr>
        <w:t>ów</w:t>
      </w:r>
      <w:r w:rsidR="00A60426" w:rsidRPr="00244EFA">
        <w:rPr>
          <w:sz w:val="22"/>
          <w:szCs w:val="22"/>
          <w:lang w:val="pl-PL"/>
        </w:rPr>
        <w:t xml:space="preserve"> otrzymujący</w:t>
      </w:r>
      <w:r w:rsidR="00832D7F" w:rsidRPr="00244EFA">
        <w:rPr>
          <w:sz w:val="22"/>
          <w:szCs w:val="22"/>
          <w:lang w:val="pl-PL"/>
        </w:rPr>
        <w:t>ch</w:t>
      </w:r>
      <w:r w:rsidRPr="00244EFA">
        <w:rPr>
          <w:sz w:val="22"/>
          <w:szCs w:val="22"/>
          <w:lang w:val="pl-PL"/>
        </w:rPr>
        <w:t xml:space="preserve"> FAC.</w:t>
      </w:r>
    </w:p>
    <w:p w14:paraId="76BF9629" w14:textId="77777777" w:rsidR="00832D7F" w:rsidRPr="00244EFA" w:rsidRDefault="00832D7F" w:rsidP="00212871">
      <w:pPr>
        <w:rPr>
          <w:sz w:val="22"/>
          <w:szCs w:val="22"/>
          <w:lang w:val="pl-PL"/>
        </w:rPr>
      </w:pPr>
    </w:p>
    <w:p w14:paraId="2EF09337" w14:textId="77777777" w:rsidR="004D504C" w:rsidRPr="00244EFA" w:rsidRDefault="00965D04" w:rsidP="00212871">
      <w:pPr>
        <w:rPr>
          <w:sz w:val="22"/>
          <w:szCs w:val="22"/>
          <w:lang w:val="pl-PL"/>
        </w:rPr>
      </w:pPr>
      <w:r w:rsidRPr="00244EFA">
        <w:rPr>
          <w:sz w:val="22"/>
          <w:szCs w:val="22"/>
          <w:lang w:val="pl-PL"/>
        </w:rPr>
        <w:t>Przeprowadzono</w:t>
      </w:r>
      <w:r w:rsidR="0008633A" w:rsidRPr="00244EFA">
        <w:rPr>
          <w:sz w:val="22"/>
          <w:szCs w:val="22"/>
          <w:lang w:val="pl-PL"/>
        </w:rPr>
        <w:t xml:space="preserve"> g</w:t>
      </w:r>
      <w:r w:rsidR="00B85849" w:rsidRPr="00244EFA">
        <w:rPr>
          <w:sz w:val="22"/>
          <w:szCs w:val="22"/>
          <w:lang w:val="pl-PL"/>
        </w:rPr>
        <w:t>łówną</w:t>
      </w:r>
      <w:r w:rsidR="0008633A" w:rsidRPr="00244EFA">
        <w:rPr>
          <w:sz w:val="22"/>
          <w:szCs w:val="22"/>
          <w:lang w:val="pl-PL"/>
        </w:rPr>
        <w:t xml:space="preserve"> i zaktualizowaną analizę. Analiza główna została </w:t>
      </w:r>
      <w:r w:rsidRPr="00244EFA">
        <w:rPr>
          <w:sz w:val="22"/>
          <w:szCs w:val="22"/>
          <w:lang w:val="pl-PL"/>
        </w:rPr>
        <w:t>wykonana, gdy</w:t>
      </w:r>
      <w:r w:rsidR="003246D8" w:rsidRPr="00244EFA">
        <w:rPr>
          <w:sz w:val="22"/>
          <w:szCs w:val="22"/>
          <w:lang w:val="pl-PL"/>
        </w:rPr>
        <w:t xml:space="preserve"> okres</w:t>
      </w:r>
      <w:r w:rsidR="0008633A" w:rsidRPr="00244EFA">
        <w:rPr>
          <w:sz w:val="22"/>
          <w:szCs w:val="22"/>
          <w:lang w:val="pl-PL"/>
        </w:rPr>
        <w:t xml:space="preserve"> obserwacji po zakończeniu leczenia dla wszystkich pacjentów wynosił więcej niż 5 lat (mediana okresu obserwacji po za</w:t>
      </w:r>
      <w:r w:rsidRPr="00244EFA">
        <w:rPr>
          <w:sz w:val="22"/>
          <w:szCs w:val="22"/>
          <w:lang w:val="pl-PL"/>
        </w:rPr>
        <w:t>kończeniu leczenia wyn</w:t>
      </w:r>
      <w:r w:rsidR="001A233E">
        <w:rPr>
          <w:sz w:val="22"/>
          <w:szCs w:val="22"/>
          <w:lang w:val="pl-PL"/>
        </w:rPr>
        <w:t>i</w:t>
      </w:r>
      <w:r w:rsidRPr="00244EFA">
        <w:rPr>
          <w:sz w:val="22"/>
          <w:szCs w:val="22"/>
          <w:lang w:val="pl-PL"/>
        </w:rPr>
        <w:t>os</w:t>
      </w:r>
      <w:r w:rsidR="001A233E">
        <w:rPr>
          <w:sz w:val="22"/>
          <w:szCs w:val="22"/>
          <w:lang w:val="pl-PL"/>
        </w:rPr>
        <w:t>ła</w:t>
      </w:r>
      <w:r w:rsidR="003246D8" w:rsidRPr="00244EFA">
        <w:rPr>
          <w:sz w:val="22"/>
          <w:szCs w:val="22"/>
          <w:lang w:val="pl-PL"/>
        </w:rPr>
        <w:t xml:space="preserve"> 77 miesięcy</w:t>
      </w:r>
      <w:r w:rsidR="0008633A" w:rsidRPr="00244EFA">
        <w:rPr>
          <w:sz w:val="22"/>
          <w:szCs w:val="22"/>
          <w:lang w:val="pl-PL"/>
        </w:rPr>
        <w:t>)</w:t>
      </w:r>
      <w:r w:rsidR="003246D8" w:rsidRPr="00244EFA">
        <w:rPr>
          <w:sz w:val="22"/>
          <w:szCs w:val="22"/>
          <w:lang w:val="pl-PL"/>
        </w:rPr>
        <w:t xml:space="preserve">. </w:t>
      </w:r>
      <w:r w:rsidR="00C2793B" w:rsidRPr="00244EFA">
        <w:rPr>
          <w:sz w:val="22"/>
          <w:szCs w:val="22"/>
          <w:lang w:val="pl-PL"/>
        </w:rPr>
        <w:t>Z</w:t>
      </w:r>
      <w:r w:rsidR="003246D8" w:rsidRPr="00244EFA">
        <w:rPr>
          <w:sz w:val="22"/>
          <w:szCs w:val="22"/>
          <w:lang w:val="pl-PL"/>
        </w:rPr>
        <w:t>aktualizowana</w:t>
      </w:r>
      <w:r w:rsidR="00C2793B" w:rsidRPr="00244EFA">
        <w:rPr>
          <w:sz w:val="22"/>
          <w:szCs w:val="22"/>
          <w:lang w:val="pl-PL"/>
        </w:rPr>
        <w:t xml:space="preserve"> analiza</w:t>
      </w:r>
      <w:r w:rsidR="003246D8" w:rsidRPr="00244EFA">
        <w:rPr>
          <w:sz w:val="22"/>
          <w:szCs w:val="22"/>
          <w:lang w:val="pl-PL"/>
        </w:rPr>
        <w:t xml:space="preserve"> została </w:t>
      </w:r>
      <w:r w:rsidRPr="00244EFA">
        <w:rPr>
          <w:sz w:val="22"/>
          <w:szCs w:val="22"/>
          <w:lang w:val="pl-PL"/>
        </w:rPr>
        <w:t>przeprowadzona, gdy</w:t>
      </w:r>
      <w:r w:rsidR="003246D8" w:rsidRPr="00244EFA">
        <w:rPr>
          <w:sz w:val="22"/>
          <w:szCs w:val="22"/>
          <w:lang w:val="pl-PL"/>
        </w:rPr>
        <w:t xml:space="preserve"> okres obserwacji po zakończeniu leczenia dla wszystkich pacjentów</w:t>
      </w:r>
      <w:r w:rsidR="00C93467" w:rsidRPr="00244EFA">
        <w:rPr>
          <w:sz w:val="22"/>
          <w:szCs w:val="22"/>
          <w:lang w:val="pl-PL"/>
        </w:rPr>
        <w:t xml:space="preserve"> </w:t>
      </w:r>
      <w:r w:rsidR="00B85849" w:rsidRPr="00244EFA">
        <w:rPr>
          <w:sz w:val="22"/>
          <w:szCs w:val="22"/>
          <w:lang w:val="pl-PL"/>
        </w:rPr>
        <w:t>(</w:t>
      </w:r>
      <w:r w:rsidR="00666518" w:rsidRPr="00244EFA">
        <w:rPr>
          <w:sz w:val="22"/>
          <w:szCs w:val="22"/>
          <w:lang w:val="pl-PL"/>
        </w:rPr>
        <w:t>oprócz</w:t>
      </w:r>
      <w:r w:rsidRPr="00244EFA">
        <w:rPr>
          <w:sz w:val="22"/>
          <w:szCs w:val="22"/>
          <w:lang w:val="pl-PL"/>
        </w:rPr>
        <w:t xml:space="preserve"> </w:t>
      </w:r>
      <w:r w:rsidR="00666518" w:rsidRPr="00244EFA">
        <w:rPr>
          <w:sz w:val="22"/>
          <w:szCs w:val="22"/>
          <w:lang w:val="pl-PL"/>
        </w:rPr>
        <w:t>pacjentów, którzy</w:t>
      </w:r>
      <w:r w:rsidRPr="00244EFA">
        <w:rPr>
          <w:sz w:val="22"/>
          <w:szCs w:val="22"/>
          <w:lang w:val="pl-PL"/>
        </w:rPr>
        <w:t xml:space="preserve"> doświadczyli</w:t>
      </w:r>
      <w:r w:rsidR="00666518" w:rsidRPr="00244EFA">
        <w:rPr>
          <w:sz w:val="22"/>
          <w:szCs w:val="22"/>
          <w:lang w:val="pl-PL"/>
        </w:rPr>
        <w:t xml:space="preserve"> okresu</w:t>
      </w:r>
      <w:r w:rsidRPr="00244EFA">
        <w:rPr>
          <w:sz w:val="22"/>
          <w:szCs w:val="22"/>
          <w:lang w:val="pl-PL"/>
        </w:rPr>
        <w:t xml:space="preserve"> </w:t>
      </w:r>
      <w:r w:rsidR="00666518" w:rsidRPr="00244EFA">
        <w:rPr>
          <w:sz w:val="22"/>
          <w:szCs w:val="22"/>
          <w:lang w:val="pl-PL"/>
        </w:rPr>
        <w:t xml:space="preserve">przeżycia bez nawrotu </w:t>
      </w:r>
      <w:r w:rsidR="00B85849" w:rsidRPr="00244EFA">
        <w:rPr>
          <w:sz w:val="22"/>
          <w:szCs w:val="22"/>
          <w:lang w:val="pl-PL"/>
        </w:rPr>
        <w:t>cho</w:t>
      </w:r>
      <w:r w:rsidRPr="00244EFA">
        <w:rPr>
          <w:sz w:val="22"/>
          <w:szCs w:val="22"/>
          <w:lang w:val="pl-PL"/>
        </w:rPr>
        <w:t>roby lub przestali podlegać</w:t>
      </w:r>
      <w:r w:rsidR="00B85849" w:rsidRPr="00244EFA">
        <w:rPr>
          <w:sz w:val="22"/>
          <w:szCs w:val="22"/>
          <w:lang w:val="pl-PL"/>
        </w:rPr>
        <w:t xml:space="preserve"> obserwacji)</w:t>
      </w:r>
      <w:r w:rsidR="00C2793B" w:rsidRPr="00244EFA">
        <w:rPr>
          <w:sz w:val="22"/>
          <w:szCs w:val="22"/>
          <w:lang w:val="pl-PL"/>
        </w:rPr>
        <w:t xml:space="preserve"> </w:t>
      </w:r>
      <w:r w:rsidR="00C93467" w:rsidRPr="00244EFA">
        <w:rPr>
          <w:sz w:val="22"/>
          <w:szCs w:val="22"/>
          <w:lang w:val="pl-PL"/>
        </w:rPr>
        <w:t>wyniósł</w:t>
      </w:r>
      <w:r w:rsidR="003246D8" w:rsidRPr="00244EFA">
        <w:rPr>
          <w:sz w:val="22"/>
          <w:szCs w:val="22"/>
          <w:lang w:val="pl-PL"/>
        </w:rPr>
        <w:t xml:space="preserve"> 10</w:t>
      </w:r>
      <w:r w:rsidR="00200C89">
        <w:rPr>
          <w:sz w:val="22"/>
          <w:szCs w:val="22"/>
          <w:lang w:val="pl-PL"/>
        </w:rPr>
        <w:t xml:space="preserve"> </w:t>
      </w:r>
      <w:r w:rsidR="003246D8" w:rsidRPr="00200C89">
        <w:rPr>
          <w:sz w:val="22"/>
          <w:szCs w:val="22"/>
          <w:lang w:val="pl-PL"/>
        </w:rPr>
        <w:t>lat (mediana okresu obserwacji po zakończeniu leczenia wyn</w:t>
      </w:r>
      <w:r w:rsidR="001A233E">
        <w:rPr>
          <w:sz w:val="22"/>
          <w:szCs w:val="22"/>
          <w:lang w:val="pl-PL"/>
        </w:rPr>
        <w:t>i</w:t>
      </w:r>
      <w:r w:rsidR="003246D8" w:rsidRPr="00200C89">
        <w:rPr>
          <w:sz w:val="22"/>
          <w:szCs w:val="22"/>
          <w:lang w:val="pl-PL"/>
        </w:rPr>
        <w:t>os</w:t>
      </w:r>
      <w:r w:rsidR="001A233E">
        <w:rPr>
          <w:sz w:val="22"/>
          <w:szCs w:val="22"/>
          <w:lang w:val="pl-PL"/>
        </w:rPr>
        <w:t>ła</w:t>
      </w:r>
      <w:r w:rsidR="003246D8" w:rsidRPr="00200C89">
        <w:rPr>
          <w:sz w:val="22"/>
          <w:szCs w:val="22"/>
          <w:lang w:val="pl-PL"/>
        </w:rPr>
        <w:t xml:space="preserve"> 10 lat i</w:t>
      </w:r>
      <w:r w:rsidR="003352AA">
        <w:rPr>
          <w:sz w:val="22"/>
          <w:szCs w:val="22"/>
          <w:lang w:val="pl-PL"/>
        </w:rPr>
        <w:t> </w:t>
      </w:r>
      <w:r w:rsidR="003246D8" w:rsidRPr="00200C89">
        <w:rPr>
          <w:sz w:val="22"/>
          <w:szCs w:val="22"/>
          <w:lang w:val="pl-PL"/>
        </w:rPr>
        <w:t>5</w:t>
      </w:r>
      <w:r w:rsidR="003352AA">
        <w:rPr>
          <w:sz w:val="22"/>
          <w:szCs w:val="22"/>
          <w:lang w:val="pl-PL"/>
        </w:rPr>
        <w:t> </w:t>
      </w:r>
      <w:r w:rsidR="003246D8" w:rsidRPr="00200C89">
        <w:rPr>
          <w:sz w:val="22"/>
          <w:szCs w:val="22"/>
          <w:lang w:val="pl-PL"/>
        </w:rPr>
        <w:t>miesięcy</w:t>
      </w:r>
      <w:r w:rsidR="00B85849" w:rsidRPr="00200C89">
        <w:rPr>
          <w:sz w:val="22"/>
          <w:szCs w:val="22"/>
          <w:lang w:val="pl-PL"/>
        </w:rPr>
        <w:t xml:space="preserve">). </w:t>
      </w:r>
      <w:r w:rsidRPr="00200C89">
        <w:rPr>
          <w:sz w:val="22"/>
          <w:szCs w:val="22"/>
          <w:lang w:val="pl-PL"/>
        </w:rPr>
        <w:t>G</w:t>
      </w:r>
      <w:r w:rsidR="00B85849" w:rsidRPr="00200C89">
        <w:rPr>
          <w:sz w:val="22"/>
          <w:szCs w:val="22"/>
          <w:lang w:val="pl-PL"/>
        </w:rPr>
        <w:t>łównym punktem końcowym</w:t>
      </w:r>
      <w:r w:rsidRPr="00200C89">
        <w:rPr>
          <w:sz w:val="22"/>
          <w:szCs w:val="22"/>
          <w:lang w:val="pl-PL"/>
        </w:rPr>
        <w:t xml:space="preserve"> oceny skuteczności</w:t>
      </w:r>
      <w:r w:rsidR="00C93467" w:rsidRPr="00200C89">
        <w:rPr>
          <w:sz w:val="22"/>
          <w:szCs w:val="22"/>
          <w:lang w:val="pl-PL"/>
        </w:rPr>
        <w:t xml:space="preserve"> leczenia</w:t>
      </w:r>
      <w:r w:rsidR="00666518" w:rsidRPr="00200C89">
        <w:rPr>
          <w:sz w:val="22"/>
          <w:szCs w:val="22"/>
          <w:lang w:val="pl-PL"/>
        </w:rPr>
        <w:t xml:space="preserve"> był okres przeżycia bez nawrotu</w:t>
      </w:r>
      <w:r w:rsidRPr="00BF1AF0">
        <w:rPr>
          <w:sz w:val="22"/>
          <w:szCs w:val="22"/>
          <w:lang w:val="pl-PL"/>
        </w:rPr>
        <w:t xml:space="preserve"> choroby. Drugim punktem</w:t>
      </w:r>
      <w:r w:rsidR="00C93467" w:rsidRPr="0030104F">
        <w:rPr>
          <w:sz w:val="22"/>
          <w:szCs w:val="22"/>
          <w:lang w:val="pl-PL"/>
        </w:rPr>
        <w:t xml:space="preserve"> końcowym</w:t>
      </w:r>
      <w:r w:rsidR="00B85849" w:rsidRPr="0030104F">
        <w:rPr>
          <w:sz w:val="22"/>
          <w:szCs w:val="22"/>
          <w:lang w:val="pl-PL"/>
        </w:rPr>
        <w:t xml:space="preserve"> oceny skuteczności</w:t>
      </w:r>
      <w:r w:rsidR="00C93467" w:rsidRPr="0030104F">
        <w:rPr>
          <w:sz w:val="22"/>
          <w:szCs w:val="22"/>
          <w:lang w:val="pl-PL"/>
        </w:rPr>
        <w:t xml:space="preserve"> leczenia</w:t>
      </w:r>
      <w:r w:rsidRPr="0030104F">
        <w:rPr>
          <w:sz w:val="22"/>
          <w:szCs w:val="22"/>
          <w:lang w:val="pl-PL"/>
        </w:rPr>
        <w:t xml:space="preserve"> </w:t>
      </w:r>
      <w:r w:rsidRPr="00BF6769">
        <w:rPr>
          <w:sz w:val="22"/>
          <w:szCs w:val="22"/>
          <w:lang w:val="pl-PL"/>
        </w:rPr>
        <w:t xml:space="preserve">był </w:t>
      </w:r>
      <w:r w:rsidR="00B85849" w:rsidRPr="00503659">
        <w:rPr>
          <w:sz w:val="22"/>
          <w:szCs w:val="22"/>
          <w:lang w:val="pl-PL"/>
        </w:rPr>
        <w:t xml:space="preserve">całkowity czas </w:t>
      </w:r>
      <w:r w:rsidRPr="003E4EC4">
        <w:rPr>
          <w:sz w:val="22"/>
          <w:szCs w:val="22"/>
          <w:lang w:val="pl-PL"/>
        </w:rPr>
        <w:t>przeżycia</w:t>
      </w:r>
      <w:r w:rsidR="001602C4" w:rsidRPr="00244EFA">
        <w:rPr>
          <w:sz w:val="22"/>
          <w:szCs w:val="22"/>
          <w:lang w:val="pl-PL"/>
        </w:rPr>
        <w:t xml:space="preserve"> (OS)</w:t>
      </w:r>
      <w:r w:rsidRPr="00244EFA">
        <w:rPr>
          <w:sz w:val="22"/>
          <w:szCs w:val="22"/>
          <w:lang w:val="pl-PL"/>
        </w:rPr>
        <w:t>.</w:t>
      </w:r>
    </w:p>
    <w:p w14:paraId="5E4C633F" w14:textId="77777777" w:rsidR="00965D04" w:rsidRPr="00244EFA" w:rsidRDefault="00965D04" w:rsidP="00212871">
      <w:pPr>
        <w:rPr>
          <w:sz w:val="22"/>
          <w:szCs w:val="22"/>
          <w:lang w:val="pl-PL"/>
        </w:rPr>
      </w:pPr>
    </w:p>
    <w:p w14:paraId="33883F8E" w14:textId="3804AA09" w:rsidR="00047B8B" w:rsidRPr="00BF6769" w:rsidRDefault="001B6227" w:rsidP="00212871">
      <w:pPr>
        <w:rPr>
          <w:sz w:val="22"/>
          <w:szCs w:val="22"/>
          <w:lang w:val="pl-PL"/>
        </w:rPr>
      </w:pPr>
      <w:r w:rsidRPr="00244EFA">
        <w:rPr>
          <w:sz w:val="22"/>
          <w:szCs w:val="22"/>
          <w:lang w:val="pl-PL"/>
        </w:rPr>
        <w:t>Dla mediany</w:t>
      </w:r>
      <w:r w:rsidR="00832D7F" w:rsidRPr="00244EFA">
        <w:rPr>
          <w:sz w:val="22"/>
          <w:szCs w:val="22"/>
          <w:lang w:val="pl-PL"/>
        </w:rPr>
        <w:t xml:space="preserve"> okres</w:t>
      </w:r>
      <w:r w:rsidR="00C93467" w:rsidRPr="00244EFA">
        <w:rPr>
          <w:sz w:val="22"/>
          <w:szCs w:val="22"/>
          <w:lang w:val="pl-PL"/>
        </w:rPr>
        <w:t>u</w:t>
      </w:r>
      <w:r w:rsidR="00832D7F" w:rsidRPr="00244EFA">
        <w:rPr>
          <w:sz w:val="22"/>
          <w:szCs w:val="22"/>
          <w:lang w:val="pl-PL"/>
        </w:rPr>
        <w:t xml:space="preserve"> obserwacji po zakończeniu leczenia </w:t>
      </w:r>
      <w:r w:rsidRPr="00244EFA">
        <w:rPr>
          <w:sz w:val="22"/>
          <w:szCs w:val="22"/>
          <w:lang w:val="pl-PL"/>
        </w:rPr>
        <w:t>wynoszącej</w:t>
      </w:r>
      <w:r w:rsidR="00832D7F" w:rsidRPr="00244EFA">
        <w:rPr>
          <w:sz w:val="22"/>
          <w:szCs w:val="22"/>
          <w:lang w:val="pl-PL"/>
        </w:rPr>
        <w:t xml:space="preserve"> 77 miesięcy </w:t>
      </w:r>
      <w:r w:rsidRPr="00244EFA">
        <w:rPr>
          <w:sz w:val="22"/>
          <w:szCs w:val="22"/>
          <w:lang w:val="pl-PL"/>
        </w:rPr>
        <w:t>w</w:t>
      </w:r>
      <w:r w:rsidR="00832D7F" w:rsidRPr="00244EFA">
        <w:rPr>
          <w:sz w:val="22"/>
          <w:szCs w:val="22"/>
          <w:lang w:val="pl-PL"/>
        </w:rPr>
        <w:t>ykaz</w:t>
      </w:r>
      <w:ins w:id="68" w:author="Author">
        <w:r w:rsidR="003F4FFC">
          <w:rPr>
            <w:sz w:val="22"/>
            <w:szCs w:val="22"/>
            <w:lang w:val="pl-PL"/>
          </w:rPr>
          <w:t>a</w:t>
        </w:r>
      </w:ins>
      <w:r w:rsidR="00832D7F" w:rsidRPr="00244EFA">
        <w:rPr>
          <w:sz w:val="22"/>
          <w:szCs w:val="22"/>
          <w:lang w:val="pl-PL"/>
        </w:rPr>
        <w:t xml:space="preserve">no znamiennie dłuższe przeżycie bez nawrotu choroby w ramieniu TAC w porównaniu do ramienia FAC. </w:t>
      </w:r>
      <w:r w:rsidR="001602C4" w:rsidRPr="00244EFA">
        <w:rPr>
          <w:sz w:val="22"/>
          <w:szCs w:val="22"/>
          <w:lang w:val="pl-PL"/>
        </w:rPr>
        <w:t>U pacjentów leczonych schematem TAC stwierdzono zmniejszenie ryzyka nawrotu choroby o 32% w</w:t>
      </w:r>
      <w:r w:rsidR="004D504C" w:rsidRPr="00244EFA">
        <w:rPr>
          <w:sz w:val="22"/>
          <w:szCs w:val="22"/>
          <w:lang w:val="pl-PL"/>
        </w:rPr>
        <w:t> </w:t>
      </w:r>
      <w:r w:rsidR="001602C4" w:rsidRPr="00244EFA">
        <w:rPr>
          <w:sz w:val="22"/>
          <w:szCs w:val="22"/>
          <w:lang w:val="pl-PL"/>
        </w:rPr>
        <w:t>porównaniu do pacjentów leczonych schematem FAC (współczynnik ryzyka = 0,68, 95% CI (0,49-0,93), p = 0,01). Dla mediany okresu obserwacji po zakończeniu leczenia wynoszącej 10 lat i</w:t>
      </w:r>
      <w:r w:rsidR="004D504C" w:rsidRPr="00244EFA">
        <w:rPr>
          <w:sz w:val="22"/>
          <w:szCs w:val="22"/>
          <w:lang w:val="pl-PL"/>
        </w:rPr>
        <w:t> </w:t>
      </w:r>
      <w:r w:rsidR="001602C4" w:rsidRPr="00244EFA">
        <w:rPr>
          <w:sz w:val="22"/>
          <w:szCs w:val="22"/>
          <w:lang w:val="pl-PL"/>
        </w:rPr>
        <w:t>5</w:t>
      </w:r>
      <w:r w:rsidR="004D504C" w:rsidRPr="00244EFA">
        <w:rPr>
          <w:sz w:val="22"/>
          <w:szCs w:val="22"/>
          <w:lang w:val="pl-PL"/>
        </w:rPr>
        <w:t> </w:t>
      </w:r>
      <w:r w:rsidR="001602C4" w:rsidRPr="00244EFA">
        <w:rPr>
          <w:sz w:val="22"/>
          <w:szCs w:val="22"/>
          <w:lang w:val="pl-PL"/>
        </w:rPr>
        <w:t>miesięcy, u pacjentów leczonych schematem TAC stwierdzono zmniejszenie ryzyka nawrotu choroby o 16,5%</w:t>
      </w:r>
      <w:r w:rsidR="00CC6AEE" w:rsidRPr="00244EFA">
        <w:rPr>
          <w:sz w:val="22"/>
          <w:szCs w:val="22"/>
          <w:lang w:val="pl-PL"/>
        </w:rPr>
        <w:t>,</w:t>
      </w:r>
      <w:r w:rsidR="001602C4" w:rsidRPr="00244EFA">
        <w:rPr>
          <w:sz w:val="22"/>
          <w:szCs w:val="22"/>
          <w:lang w:val="pl-PL"/>
        </w:rPr>
        <w:t xml:space="preserve"> w porównaniu do pacjentów leczonych schematem FAC (</w:t>
      </w:r>
      <w:r w:rsidR="001602C4" w:rsidRPr="00200C89">
        <w:rPr>
          <w:sz w:val="22"/>
          <w:szCs w:val="22"/>
          <w:lang w:val="pl-PL"/>
        </w:rPr>
        <w:t xml:space="preserve">współczynnik ryzyka </w:t>
      </w:r>
      <w:r w:rsidR="001602C4" w:rsidRPr="00244EFA">
        <w:rPr>
          <w:sz w:val="22"/>
          <w:szCs w:val="22"/>
          <w:lang w:val="pl-PL"/>
        </w:rPr>
        <w:t>=</w:t>
      </w:r>
      <w:r w:rsidR="001602C4" w:rsidRPr="00200C89">
        <w:rPr>
          <w:sz w:val="22"/>
          <w:szCs w:val="22"/>
          <w:lang w:val="pl-PL"/>
        </w:rPr>
        <w:t xml:space="preserve"> </w:t>
      </w:r>
      <w:r w:rsidR="001602C4" w:rsidRPr="00244EFA">
        <w:rPr>
          <w:sz w:val="22"/>
          <w:szCs w:val="22"/>
          <w:lang w:val="pl-PL"/>
        </w:rPr>
        <w:t xml:space="preserve"> 0.84, 95% </w:t>
      </w:r>
      <w:r w:rsidR="00047B8B" w:rsidRPr="00244EFA">
        <w:rPr>
          <w:sz w:val="22"/>
          <w:szCs w:val="22"/>
          <w:lang w:val="pl-PL"/>
        </w:rPr>
        <w:t>CI (0.65-1.08), p</w:t>
      </w:r>
      <w:r w:rsidR="00047B8B" w:rsidRPr="00200C89">
        <w:rPr>
          <w:sz w:val="22"/>
          <w:szCs w:val="22"/>
          <w:lang w:val="pl-PL"/>
        </w:rPr>
        <w:t xml:space="preserve"> </w:t>
      </w:r>
      <w:r w:rsidR="00047B8B" w:rsidRPr="00244EFA">
        <w:rPr>
          <w:sz w:val="22"/>
          <w:szCs w:val="22"/>
          <w:lang w:val="pl-PL"/>
        </w:rPr>
        <w:t>=</w:t>
      </w:r>
      <w:r w:rsidR="00047B8B" w:rsidRPr="00200C89">
        <w:rPr>
          <w:sz w:val="22"/>
          <w:szCs w:val="22"/>
          <w:lang w:val="pl-PL"/>
        </w:rPr>
        <w:t xml:space="preserve"> </w:t>
      </w:r>
      <w:r w:rsidR="00047B8B" w:rsidRPr="00244EFA">
        <w:rPr>
          <w:sz w:val="22"/>
          <w:szCs w:val="22"/>
          <w:lang w:val="pl-PL"/>
        </w:rPr>
        <w:t>0.1646)</w:t>
      </w:r>
      <w:r w:rsidR="00047B8B" w:rsidRPr="00200C89">
        <w:rPr>
          <w:sz w:val="22"/>
          <w:szCs w:val="22"/>
          <w:lang w:val="pl-PL"/>
        </w:rPr>
        <w:t>. Dane dotyczące przeżycia bez nawrotu choroby były nieistotne statystycznie</w:t>
      </w:r>
      <w:r w:rsidR="001602C4" w:rsidRPr="00BF1AF0">
        <w:rPr>
          <w:sz w:val="22"/>
          <w:szCs w:val="22"/>
          <w:lang w:val="pl-PL"/>
        </w:rPr>
        <w:t>,</w:t>
      </w:r>
      <w:r w:rsidR="00047B8B" w:rsidRPr="00BF1AF0">
        <w:rPr>
          <w:sz w:val="22"/>
          <w:szCs w:val="22"/>
          <w:lang w:val="pl-PL"/>
        </w:rPr>
        <w:t xml:space="preserve"> ale w</w:t>
      </w:r>
      <w:r w:rsidR="00047B8B" w:rsidRPr="0030104F">
        <w:rPr>
          <w:sz w:val="22"/>
          <w:szCs w:val="22"/>
          <w:lang w:val="pl-PL"/>
        </w:rPr>
        <w:t>ykazywały pozytywny trend w kierunku leczenia schematem TAC</w:t>
      </w:r>
      <w:r w:rsidR="001602C4" w:rsidRPr="0030104F">
        <w:rPr>
          <w:sz w:val="22"/>
          <w:szCs w:val="22"/>
          <w:lang w:val="pl-PL"/>
        </w:rPr>
        <w:t>.</w:t>
      </w:r>
    </w:p>
    <w:p w14:paraId="0CFAF1FF" w14:textId="77777777" w:rsidR="001602C4" w:rsidRPr="003E4EC4" w:rsidRDefault="00832D7F" w:rsidP="00212871">
      <w:pPr>
        <w:rPr>
          <w:sz w:val="22"/>
          <w:szCs w:val="22"/>
          <w:lang w:val="pl-PL"/>
        </w:rPr>
      </w:pPr>
      <w:r w:rsidRPr="00503659">
        <w:rPr>
          <w:sz w:val="22"/>
          <w:szCs w:val="22"/>
          <w:lang w:val="pl-PL"/>
        </w:rPr>
        <w:t xml:space="preserve"> </w:t>
      </w:r>
    </w:p>
    <w:p w14:paraId="12227B16" w14:textId="77777777" w:rsidR="00832D7F" w:rsidRPr="00244EFA" w:rsidRDefault="001602C4" w:rsidP="00212871">
      <w:pPr>
        <w:rPr>
          <w:sz w:val="22"/>
          <w:szCs w:val="22"/>
          <w:lang w:val="pl-PL"/>
        </w:rPr>
      </w:pPr>
      <w:r w:rsidRPr="00244EFA">
        <w:rPr>
          <w:sz w:val="22"/>
          <w:szCs w:val="22"/>
          <w:lang w:val="pl-PL"/>
        </w:rPr>
        <w:t>Dla mediany okresu obserwacji po zakończeniu leczenia wynoszącej 77 miesięcy c</w:t>
      </w:r>
      <w:r w:rsidR="00832D7F" w:rsidRPr="00244EFA">
        <w:rPr>
          <w:sz w:val="22"/>
          <w:szCs w:val="22"/>
          <w:lang w:val="pl-PL"/>
        </w:rPr>
        <w:t>ałkowit</w:t>
      </w:r>
      <w:r w:rsidR="00B6224F" w:rsidRPr="00244EFA">
        <w:rPr>
          <w:sz w:val="22"/>
          <w:szCs w:val="22"/>
          <w:lang w:val="pl-PL"/>
        </w:rPr>
        <w:t>y czas</w:t>
      </w:r>
      <w:r w:rsidR="00832D7F" w:rsidRPr="00244EFA">
        <w:rPr>
          <w:sz w:val="22"/>
          <w:szCs w:val="22"/>
          <w:lang w:val="pl-PL"/>
        </w:rPr>
        <w:t xml:space="preserve"> </w:t>
      </w:r>
      <w:r w:rsidR="00ED7E89" w:rsidRPr="00244EFA">
        <w:rPr>
          <w:sz w:val="22"/>
          <w:szCs w:val="22"/>
          <w:lang w:val="pl-PL"/>
        </w:rPr>
        <w:t>przeżyc</w:t>
      </w:r>
      <w:r w:rsidR="00B6224F" w:rsidRPr="00244EFA">
        <w:rPr>
          <w:sz w:val="22"/>
          <w:szCs w:val="22"/>
          <w:lang w:val="pl-PL"/>
        </w:rPr>
        <w:t>ia</w:t>
      </w:r>
      <w:r w:rsidR="00ED7E89" w:rsidRPr="00244EFA">
        <w:rPr>
          <w:sz w:val="22"/>
          <w:szCs w:val="22"/>
          <w:lang w:val="pl-PL"/>
        </w:rPr>
        <w:t xml:space="preserve"> </w:t>
      </w:r>
      <w:r w:rsidR="00832D7F" w:rsidRPr="00244EFA">
        <w:rPr>
          <w:sz w:val="22"/>
          <w:szCs w:val="22"/>
          <w:lang w:val="pl-PL"/>
        </w:rPr>
        <w:t>(OS) był dłuższ</w:t>
      </w:r>
      <w:r w:rsidR="00B6224F" w:rsidRPr="00244EFA">
        <w:rPr>
          <w:sz w:val="22"/>
          <w:szCs w:val="22"/>
          <w:lang w:val="pl-PL"/>
        </w:rPr>
        <w:t xml:space="preserve">y </w:t>
      </w:r>
      <w:r w:rsidR="00832D7F" w:rsidRPr="00244EFA">
        <w:rPr>
          <w:sz w:val="22"/>
          <w:szCs w:val="22"/>
          <w:lang w:val="pl-PL"/>
        </w:rPr>
        <w:t>w ramieniu TAC</w:t>
      </w:r>
      <w:r w:rsidR="00BA48DF" w:rsidRPr="00244EFA">
        <w:rPr>
          <w:sz w:val="22"/>
          <w:szCs w:val="22"/>
          <w:lang w:val="pl-PL"/>
        </w:rPr>
        <w:t>,</w:t>
      </w:r>
      <w:r w:rsidR="00832D7F" w:rsidRPr="00244EFA">
        <w:rPr>
          <w:sz w:val="22"/>
          <w:szCs w:val="22"/>
          <w:lang w:val="pl-PL"/>
        </w:rPr>
        <w:t xml:space="preserve"> u pacjentów leczonych schematem TAC </w:t>
      </w:r>
      <w:r w:rsidR="00ED7E89" w:rsidRPr="00244EFA">
        <w:rPr>
          <w:sz w:val="22"/>
          <w:szCs w:val="22"/>
          <w:lang w:val="pl-PL"/>
        </w:rPr>
        <w:t xml:space="preserve">ze </w:t>
      </w:r>
      <w:r w:rsidR="00832D7F" w:rsidRPr="00244EFA">
        <w:rPr>
          <w:sz w:val="22"/>
          <w:szCs w:val="22"/>
          <w:lang w:val="pl-PL"/>
        </w:rPr>
        <w:t>zmniejszenie</w:t>
      </w:r>
      <w:r w:rsidR="00ED7E89" w:rsidRPr="00244EFA">
        <w:rPr>
          <w:sz w:val="22"/>
          <w:szCs w:val="22"/>
          <w:lang w:val="pl-PL"/>
        </w:rPr>
        <w:t>m</w:t>
      </w:r>
      <w:r w:rsidR="00832D7F" w:rsidRPr="00244EFA">
        <w:rPr>
          <w:sz w:val="22"/>
          <w:szCs w:val="22"/>
          <w:lang w:val="pl-PL"/>
        </w:rPr>
        <w:t xml:space="preserve"> ryzyka zgonu</w:t>
      </w:r>
      <w:r w:rsidR="00ED7E89" w:rsidRPr="00244EFA">
        <w:rPr>
          <w:sz w:val="22"/>
          <w:szCs w:val="22"/>
          <w:lang w:val="pl-PL"/>
        </w:rPr>
        <w:t xml:space="preserve"> o 24%,</w:t>
      </w:r>
      <w:r w:rsidR="00832D7F" w:rsidRPr="00244EFA">
        <w:rPr>
          <w:sz w:val="22"/>
          <w:szCs w:val="22"/>
          <w:lang w:val="pl-PL"/>
        </w:rPr>
        <w:t xml:space="preserve"> w porówn</w:t>
      </w:r>
      <w:r w:rsidR="00B54738" w:rsidRPr="00244EFA">
        <w:rPr>
          <w:sz w:val="22"/>
          <w:szCs w:val="22"/>
          <w:lang w:val="pl-PL"/>
        </w:rPr>
        <w:t>aniu z FAC (współczynnik ryzyka </w:t>
      </w:r>
      <w:r w:rsidR="00F01DE0" w:rsidRPr="00244EFA">
        <w:rPr>
          <w:sz w:val="22"/>
          <w:szCs w:val="22"/>
          <w:lang w:val="pl-PL"/>
        </w:rPr>
        <w:t>= 0,76; 95% CI (0,46-1,</w:t>
      </w:r>
      <w:r w:rsidR="00832D7F" w:rsidRPr="00244EFA">
        <w:rPr>
          <w:sz w:val="22"/>
          <w:szCs w:val="22"/>
          <w:lang w:val="pl-PL"/>
        </w:rPr>
        <w:t>26, p = 0,29). Jednakż</w:t>
      </w:r>
      <w:r w:rsidR="00BA48DF" w:rsidRPr="00244EFA">
        <w:rPr>
          <w:sz w:val="22"/>
          <w:szCs w:val="22"/>
          <w:lang w:val="pl-PL"/>
        </w:rPr>
        <w:t xml:space="preserve">e </w:t>
      </w:r>
      <w:r w:rsidR="00B54738" w:rsidRPr="00244EFA">
        <w:rPr>
          <w:sz w:val="22"/>
          <w:szCs w:val="22"/>
          <w:lang w:val="pl-PL"/>
        </w:rPr>
        <w:t xml:space="preserve">rozłożenie </w:t>
      </w:r>
      <w:r w:rsidR="00832D7F" w:rsidRPr="00244EFA">
        <w:rPr>
          <w:sz w:val="22"/>
          <w:szCs w:val="22"/>
          <w:lang w:val="pl-PL"/>
        </w:rPr>
        <w:t>OS nie różnił</w:t>
      </w:r>
      <w:r w:rsidR="00B54738" w:rsidRPr="00244EFA">
        <w:rPr>
          <w:sz w:val="22"/>
          <w:szCs w:val="22"/>
          <w:lang w:val="pl-PL"/>
        </w:rPr>
        <w:t>o</w:t>
      </w:r>
      <w:r w:rsidR="00BA48DF" w:rsidRPr="00244EFA">
        <w:rPr>
          <w:sz w:val="22"/>
          <w:szCs w:val="22"/>
          <w:lang w:val="pl-PL"/>
        </w:rPr>
        <w:t xml:space="preserve"> się istotnie między dwiema </w:t>
      </w:r>
      <w:r w:rsidR="00832D7F" w:rsidRPr="00244EFA">
        <w:rPr>
          <w:sz w:val="22"/>
          <w:szCs w:val="22"/>
          <w:lang w:val="pl-PL"/>
        </w:rPr>
        <w:t>grupami.</w:t>
      </w:r>
    </w:p>
    <w:p w14:paraId="4FD8BE5A" w14:textId="77777777" w:rsidR="00581D88" w:rsidRPr="00200C89" w:rsidRDefault="00CC6AEE" w:rsidP="00212871">
      <w:pPr>
        <w:rPr>
          <w:sz w:val="22"/>
          <w:szCs w:val="22"/>
          <w:lang w:val="pl-PL"/>
        </w:rPr>
      </w:pPr>
      <w:r w:rsidRPr="00244EFA">
        <w:rPr>
          <w:sz w:val="22"/>
          <w:szCs w:val="22"/>
          <w:lang w:val="pl-PL"/>
        </w:rPr>
        <w:t>Dla mediany okresu obserwacji po zakończeniu leczenia wynoszącej 10 lat i 5 miesięcy, u pacjentów leczonych schematem TAC stwierdzono zmniejszenie ryzyka zgonu o 9%, w porównaniu do pacjentów leczonych schematem FAC (współczynnik ryzyka = 0.91, 95% CI (0.63-1.32)).</w:t>
      </w:r>
    </w:p>
    <w:p w14:paraId="490B67D9" w14:textId="77777777" w:rsidR="00CC6AEE" w:rsidRPr="00503659" w:rsidRDefault="00CC6AEE" w:rsidP="00212871">
      <w:pPr>
        <w:rPr>
          <w:sz w:val="22"/>
          <w:szCs w:val="22"/>
          <w:lang w:val="pl-PL"/>
        </w:rPr>
      </w:pPr>
      <w:r w:rsidRPr="00BF1AF0">
        <w:rPr>
          <w:sz w:val="22"/>
          <w:szCs w:val="22"/>
          <w:lang w:val="pl-PL"/>
        </w:rPr>
        <w:t>Wskaźnik przeżycia wynosił 93,7% w ramieniu TAC i 91,4% w ramieniu</w:t>
      </w:r>
      <w:r w:rsidR="00FB7282" w:rsidRPr="00BF1AF0">
        <w:rPr>
          <w:sz w:val="22"/>
          <w:szCs w:val="22"/>
          <w:lang w:val="pl-PL"/>
        </w:rPr>
        <w:t xml:space="preserve"> FAC</w:t>
      </w:r>
      <w:r w:rsidRPr="0030104F">
        <w:rPr>
          <w:sz w:val="22"/>
          <w:szCs w:val="22"/>
          <w:lang w:val="pl-PL"/>
        </w:rPr>
        <w:t xml:space="preserve"> dla </w:t>
      </w:r>
      <w:r w:rsidR="00FB7282" w:rsidRPr="0030104F">
        <w:rPr>
          <w:sz w:val="22"/>
          <w:szCs w:val="22"/>
          <w:lang w:val="pl-PL"/>
        </w:rPr>
        <w:t xml:space="preserve">okresu obserwacji po zakończeniu leczenia wynoszącego 8 lat oraz 91,3% w ramieniu TAC i 89% w ramieniu FAC dla </w:t>
      </w:r>
      <w:r w:rsidR="00FB7282" w:rsidRPr="00BF6769">
        <w:rPr>
          <w:sz w:val="22"/>
          <w:szCs w:val="22"/>
          <w:lang w:val="pl-PL"/>
        </w:rPr>
        <w:t>okresu obserwacji po zakończeniu leczenia wynoszącego 10 lat.</w:t>
      </w:r>
    </w:p>
    <w:p w14:paraId="559BD1EA" w14:textId="77777777" w:rsidR="00FB7282" w:rsidRPr="003E4EC4" w:rsidRDefault="00FB7282" w:rsidP="00212871">
      <w:pPr>
        <w:rPr>
          <w:sz w:val="22"/>
          <w:szCs w:val="22"/>
          <w:lang w:val="pl-PL"/>
        </w:rPr>
      </w:pPr>
    </w:p>
    <w:p w14:paraId="55D0CEEE" w14:textId="77777777" w:rsidR="00FB7282" w:rsidRPr="00244EFA" w:rsidRDefault="00EA796C" w:rsidP="00212871">
      <w:pPr>
        <w:rPr>
          <w:sz w:val="22"/>
          <w:szCs w:val="22"/>
          <w:lang w:val="pl-PL"/>
        </w:rPr>
      </w:pPr>
      <w:r w:rsidRPr="00244EFA">
        <w:rPr>
          <w:sz w:val="22"/>
          <w:szCs w:val="22"/>
          <w:lang w:val="pl-PL"/>
        </w:rPr>
        <w:t>Dodatni</w:t>
      </w:r>
      <w:r w:rsidR="00FB7282" w:rsidRPr="00244EFA">
        <w:rPr>
          <w:sz w:val="22"/>
          <w:szCs w:val="22"/>
          <w:lang w:val="pl-PL"/>
        </w:rPr>
        <w:t xml:space="preserve"> stosunek korzyści do ryzyka dla schematu TAC w porównaniu do schematu FAC nie zmienił się.</w:t>
      </w:r>
    </w:p>
    <w:p w14:paraId="469F60E5" w14:textId="77777777" w:rsidR="008531C4" w:rsidRPr="00244EFA" w:rsidRDefault="008531C4" w:rsidP="00212871">
      <w:pPr>
        <w:rPr>
          <w:sz w:val="22"/>
          <w:szCs w:val="22"/>
          <w:lang w:val="pl-PL"/>
        </w:rPr>
      </w:pPr>
    </w:p>
    <w:p w14:paraId="6B550243" w14:textId="77777777" w:rsidR="00ED7E89" w:rsidRPr="00244EFA" w:rsidRDefault="0015296A" w:rsidP="00212871">
      <w:pPr>
        <w:rPr>
          <w:sz w:val="22"/>
          <w:szCs w:val="22"/>
          <w:lang w:val="pl-PL"/>
        </w:rPr>
      </w:pPr>
      <w:r w:rsidRPr="00244EFA">
        <w:rPr>
          <w:sz w:val="22"/>
          <w:szCs w:val="22"/>
          <w:lang w:val="pl-PL"/>
        </w:rPr>
        <w:t>P</w:t>
      </w:r>
      <w:r w:rsidR="00ED7E89" w:rsidRPr="00244EFA">
        <w:rPr>
          <w:sz w:val="22"/>
          <w:szCs w:val="22"/>
          <w:lang w:val="pl-PL"/>
        </w:rPr>
        <w:t>odgrupy pacjentów leczonych schematem TAC</w:t>
      </w:r>
      <w:r w:rsidR="00824FE5" w:rsidRPr="00244EFA">
        <w:rPr>
          <w:sz w:val="22"/>
          <w:szCs w:val="22"/>
          <w:lang w:val="pl-PL"/>
        </w:rPr>
        <w:t>, w analizie głównej</w:t>
      </w:r>
      <w:r w:rsidRPr="00244EFA">
        <w:rPr>
          <w:sz w:val="22"/>
          <w:szCs w:val="22"/>
          <w:lang w:val="pl-PL"/>
        </w:rPr>
        <w:t xml:space="preserve"> przeanalizowano </w:t>
      </w:r>
      <w:r w:rsidR="00ED7E89" w:rsidRPr="00244EFA">
        <w:rPr>
          <w:sz w:val="22"/>
          <w:szCs w:val="22"/>
          <w:lang w:val="pl-PL"/>
        </w:rPr>
        <w:t>zgodnie z</w:t>
      </w:r>
      <w:r w:rsidR="00200C89">
        <w:rPr>
          <w:sz w:val="22"/>
          <w:szCs w:val="22"/>
          <w:lang w:val="pl-PL"/>
        </w:rPr>
        <w:t> </w:t>
      </w:r>
      <w:r w:rsidRPr="00200C89">
        <w:rPr>
          <w:sz w:val="22"/>
          <w:szCs w:val="22"/>
          <w:lang w:val="pl-PL"/>
        </w:rPr>
        <w:t>prospektywną oceną</w:t>
      </w:r>
      <w:r w:rsidR="00ED7E89" w:rsidRPr="00200C89">
        <w:rPr>
          <w:sz w:val="22"/>
          <w:szCs w:val="22"/>
          <w:lang w:val="pl-PL"/>
        </w:rPr>
        <w:t xml:space="preserve"> </w:t>
      </w:r>
      <w:r w:rsidRPr="00200C89">
        <w:rPr>
          <w:sz w:val="22"/>
          <w:szCs w:val="22"/>
          <w:lang w:val="pl-PL"/>
        </w:rPr>
        <w:t xml:space="preserve">głównych </w:t>
      </w:r>
      <w:r w:rsidR="00ED7E89" w:rsidRPr="00200C89">
        <w:rPr>
          <w:sz w:val="22"/>
          <w:szCs w:val="22"/>
          <w:lang w:val="pl-PL"/>
        </w:rPr>
        <w:t>czynnik</w:t>
      </w:r>
      <w:r w:rsidRPr="00BF1AF0">
        <w:rPr>
          <w:sz w:val="22"/>
          <w:szCs w:val="22"/>
          <w:lang w:val="pl-PL"/>
        </w:rPr>
        <w:t>ów prognostycznych</w:t>
      </w:r>
      <w:r w:rsidR="00824FE5" w:rsidRPr="00BF1AF0">
        <w:rPr>
          <w:sz w:val="22"/>
          <w:szCs w:val="22"/>
          <w:lang w:val="pl-PL"/>
        </w:rPr>
        <w:t xml:space="preserve"> (dla median</w:t>
      </w:r>
      <w:r w:rsidR="00824FE5" w:rsidRPr="0030104F">
        <w:rPr>
          <w:sz w:val="22"/>
          <w:szCs w:val="22"/>
          <w:lang w:val="pl-PL"/>
        </w:rPr>
        <w:t>y okresu obserwacji po zakończeniu leczenia wynosząc</w:t>
      </w:r>
      <w:r w:rsidR="00824FE5" w:rsidRPr="00BF6769">
        <w:rPr>
          <w:sz w:val="22"/>
          <w:szCs w:val="22"/>
          <w:lang w:val="pl-PL"/>
        </w:rPr>
        <w:t>ej</w:t>
      </w:r>
      <w:r w:rsidR="00824FE5" w:rsidRPr="00503659">
        <w:rPr>
          <w:sz w:val="22"/>
          <w:szCs w:val="22"/>
          <w:lang w:val="pl-PL"/>
        </w:rPr>
        <w:t xml:space="preserve"> 77 miesięcy)</w:t>
      </w:r>
      <w:r w:rsidR="00ED7E89" w:rsidRPr="003E4EC4">
        <w:rPr>
          <w:sz w:val="22"/>
          <w:szCs w:val="22"/>
          <w:lang w:val="pl-PL"/>
        </w:rPr>
        <w:t xml:space="preserve"> (patr</w:t>
      </w:r>
      <w:r w:rsidR="00ED7E89" w:rsidRPr="00244EFA">
        <w:rPr>
          <w:sz w:val="22"/>
          <w:szCs w:val="22"/>
          <w:lang w:val="pl-PL"/>
        </w:rPr>
        <w:t>z tabela poniżej):</w:t>
      </w:r>
    </w:p>
    <w:p w14:paraId="3744B2B6" w14:textId="77777777" w:rsidR="0015296A" w:rsidRPr="00244EFA" w:rsidRDefault="0015296A" w:rsidP="00212871">
      <w:pPr>
        <w:rPr>
          <w:sz w:val="22"/>
          <w:szCs w:val="22"/>
          <w:lang w:val="pl-PL"/>
        </w:rPr>
      </w:pPr>
    </w:p>
    <w:p w14:paraId="6188B905" w14:textId="77777777" w:rsidR="0015296A" w:rsidRPr="00244EFA" w:rsidRDefault="0015296A" w:rsidP="008E1289">
      <w:pPr>
        <w:keepNext/>
        <w:rPr>
          <w:sz w:val="22"/>
          <w:szCs w:val="22"/>
          <w:u w:val="single"/>
          <w:lang w:val="pl-PL"/>
        </w:rPr>
      </w:pPr>
      <w:r w:rsidRPr="00244EFA">
        <w:rPr>
          <w:sz w:val="22"/>
          <w:szCs w:val="22"/>
          <w:u w:val="single"/>
          <w:lang w:val="pl-PL"/>
        </w:rPr>
        <w:t>Analizy podgrupy – Badanie dotyczące leczenia uzupełniającego u pacjentów z rakiem piersi bez przerzutów do węzłów chłonnych</w:t>
      </w:r>
    </w:p>
    <w:p w14:paraId="552EEAE7" w14:textId="77777777" w:rsidR="0015296A" w:rsidRPr="00244EFA" w:rsidRDefault="0015296A" w:rsidP="008E1289">
      <w:pPr>
        <w:keepNext/>
        <w:rPr>
          <w:sz w:val="22"/>
          <w:szCs w:val="22"/>
          <w:u w:val="single"/>
          <w:lang w:val="pl-PL"/>
        </w:rPr>
      </w:pPr>
      <w:r w:rsidRPr="00244EFA">
        <w:rPr>
          <w:sz w:val="22"/>
          <w:szCs w:val="22"/>
          <w:u w:val="single"/>
          <w:lang w:val="pl-PL"/>
        </w:rPr>
        <w:t>(Analiza zgodna z zamiarem leczenia)</w:t>
      </w:r>
    </w:p>
    <w:p w14:paraId="03F683F4" w14:textId="77777777" w:rsidR="00A42A2F" w:rsidRPr="00244EFA" w:rsidRDefault="00A42A2F" w:rsidP="008E1289">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3"/>
        <w:gridCol w:w="2229"/>
        <w:gridCol w:w="1964"/>
        <w:gridCol w:w="2244"/>
      </w:tblGrid>
      <w:tr w:rsidR="00A42A2F" w:rsidRPr="00E20037" w14:paraId="0424B0E3" w14:textId="77777777" w:rsidTr="008A71CF">
        <w:tc>
          <w:tcPr>
            <w:tcW w:w="2660" w:type="dxa"/>
            <w:vMerge w:val="restart"/>
          </w:tcPr>
          <w:p w14:paraId="2330C790" w14:textId="77777777" w:rsidR="00A42A2F" w:rsidRPr="00244EFA" w:rsidRDefault="00A42A2F" w:rsidP="008E1289">
            <w:pPr>
              <w:keepNext/>
              <w:rPr>
                <w:b/>
                <w:sz w:val="22"/>
                <w:szCs w:val="22"/>
                <w:lang w:val="pl-PL"/>
              </w:rPr>
            </w:pPr>
            <w:r w:rsidRPr="00244EFA">
              <w:rPr>
                <w:b/>
                <w:sz w:val="22"/>
                <w:szCs w:val="22"/>
                <w:lang w:val="pl-PL"/>
              </w:rPr>
              <w:t>Podgrupa pacjentów</w:t>
            </w:r>
          </w:p>
        </w:tc>
        <w:tc>
          <w:tcPr>
            <w:tcW w:w="2268" w:type="dxa"/>
            <w:vMerge w:val="restart"/>
          </w:tcPr>
          <w:p w14:paraId="2164A154" w14:textId="77777777" w:rsidR="00A42A2F" w:rsidRPr="00244EFA" w:rsidRDefault="00A42A2F" w:rsidP="008E1289">
            <w:pPr>
              <w:keepNext/>
              <w:jc w:val="center"/>
              <w:rPr>
                <w:b/>
                <w:sz w:val="22"/>
                <w:szCs w:val="22"/>
                <w:lang w:val="pl-PL"/>
              </w:rPr>
            </w:pPr>
            <w:r w:rsidRPr="00244EFA">
              <w:rPr>
                <w:b/>
                <w:sz w:val="22"/>
                <w:szCs w:val="22"/>
                <w:lang w:val="pl-PL"/>
              </w:rPr>
              <w:t>Liczba pacjentów w grupie TAC</w:t>
            </w:r>
          </w:p>
        </w:tc>
        <w:tc>
          <w:tcPr>
            <w:tcW w:w="4282" w:type="dxa"/>
            <w:gridSpan w:val="2"/>
          </w:tcPr>
          <w:p w14:paraId="2C8DC7F8" w14:textId="77777777" w:rsidR="00A42A2F" w:rsidRPr="00244EFA" w:rsidRDefault="00A42A2F" w:rsidP="008E1289">
            <w:pPr>
              <w:keepNext/>
              <w:jc w:val="center"/>
              <w:rPr>
                <w:b/>
                <w:sz w:val="22"/>
                <w:szCs w:val="22"/>
                <w:lang w:val="pl-PL"/>
              </w:rPr>
            </w:pPr>
            <w:r w:rsidRPr="00244EFA">
              <w:rPr>
                <w:b/>
                <w:sz w:val="22"/>
                <w:szCs w:val="22"/>
                <w:lang w:val="pl-PL"/>
              </w:rPr>
              <w:t>Przeżycie bez nawrotu choroby (DFS)</w:t>
            </w:r>
          </w:p>
          <w:p w14:paraId="563D2E43" w14:textId="77777777" w:rsidR="00F01DE0" w:rsidRPr="00244EFA" w:rsidRDefault="00F01DE0" w:rsidP="008E1289">
            <w:pPr>
              <w:keepNext/>
              <w:jc w:val="center"/>
              <w:rPr>
                <w:b/>
                <w:sz w:val="22"/>
                <w:szCs w:val="22"/>
                <w:lang w:val="pl-PL"/>
              </w:rPr>
            </w:pPr>
          </w:p>
        </w:tc>
      </w:tr>
      <w:tr w:rsidR="00A42A2F" w:rsidRPr="00244EFA" w14:paraId="3EC5AA3E" w14:textId="77777777" w:rsidTr="008A71CF">
        <w:tc>
          <w:tcPr>
            <w:tcW w:w="2660" w:type="dxa"/>
            <w:vMerge/>
          </w:tcPr>
          <w:p w14:paraId="0EA2A133" w14:textId="77777777" w:rsidR="00A42A2F" w:rsidRPr="00244EFA" w:rsidRDefault="00A42A2F" w:rsidP="008E1289">
            <w:pPr>
              <w:keepNext/>
              <w:rPr>
                <w:b/>
                <w:sz w:val="22"/>
                <w:szCs w:val="22"/>
                <w:lang w:val="pl-PL"/>
              </w:rPr>
            </w:pPr>
          </w:p>
        </w:tc>
        <w:tc>
          <w:tcPr>
            <w:tcW w:w="2268" w:type="dxa"/>
            <w:vMerge/>
          </w:tcPr>
          <w:p w14:paraId="100EE5DD" w14:textId="77777777" w:rsidR="00A42A2F" w:rsidRPr="00244EFA" w:rsidRDefault="00A42A2F" w:rsidP="008E1289">
            <w:pPr>
              <w:keepNext/>
              <w:jc w:val="center"/>
              <w:rPr>
                <w:b/>
                <w:sz w:val="22"/>
                <w:szCs w:val="22"/>
                <w:lang w:val="pl-PL"/>
              </w:rPr>
            </w:pPr>
          </w:p>
        </w:tc>
        <w:tc>
          <w:tcPr>
            <w:tcW w:w="1979" w:type="dxa"/>
          </w:tcPr>
          <w:p w14:paraId="26951BF0" w14:textId="77777777" w:rsidR="000E4320" w:rsidRPr="00244EFA" w:rsidRDefault="00A42A2F" w:rsidP="008E1289">
            <w:pPr>
              <w:keepNext/>
              <w:jc w:val="center"/>
              <w:rPr>
                <w:b/>
                <w:sz w:val="22"/>
                <w:szCs w:val="22"/>
                <w:lang w:val="pl-PL"/>
              </w:rPr>
            </w:pPr>
            <w:r w:rsidRPr="00244EFA">
              <w:rPr>
                <w:b/>
                <w:sz w:val="22"/>
                <w:szCs w:val="22"/>
                <w:lang w:val="pl-PL"/>
              </w:rPr>
              <w:t>Współczynnik ryzyka</w:t>
            </w:r>
            <w:r w:rsidR="000E4320" w:rsidRPr="00244EFA">
              <w:rPr>
                <w:b/>
                <w:sz w:val="22"/>
                <w:szCs w:val="22"/>
                <w:lang w:val="pl-PL"/>
              </w:rPr>
              <w:t>*</w:t>
            </w:r>
          </w:p>
        </w:tc>
        <w:tc>
          <w:tcPr>
            <w:tcW w:w="2303" w:type="dxa"/>
          </w:tcPr>
          <w:p w14:paraId="415D990F" w14:textId="77777777" w:rsidR="00A42A2F" w:rsidRPr="00244EFA" w:rsidRDefault="00A42A2F" w:rsidP="008E1289">
            <w:pPr>
              <w:keepNext/>
              <w:jc w:val="center"/>
              <w:rPr>
                <w:b/>
                <w:sz w:val="22"/>
                <w:szCs w:val="22"/>
                <w:lang w:val="pl-PL"/>
              </w:rPr>
            </w:pPr>
            <w:r w:rsidRPr="00244EFA">
              <w:rPr>
                <w:b/>
                <w:sz w:val="22"/>
                <w:szCs w:val="22"/>
                <w:lang w:val="pl-PL"/>
              </w:rPr>
              <w:t>95% CI</w:t>
            </w:r>
          </w:p>
        </w:tc>
      </w:tr>
      <w:tr w:rsidR="00A42A2F" w:rsidRPr="00244EFA" w14:paraId="21168AA4" w14:textId="77777777" w:rsidTr="008A71CF">
        <w:tc>
          <w:tcPr>
            <w:tcW w:w="2660" w:type="dxa"/>
          </w:tcPr>
          <w:p w14:paraId="4020E58A" w14:textId="77777777" w:rsidR="00A42A2F" w:rsidRPr="00244EFA" w:rsidRDefault="00ED485C" w:rsidP="00D27B34">
            <w:pPr>
              <w:rPr>
                <w:b/>
                <w:sz w:val="22"/>
                <w:szCs w:val="22"/>
                <w:lang w:val="pl-PL"/>
              </w:rPr>
            </w:pPr>
            <w:r w:rsidRPr="00244EFA">
              <w:rPr>
                <w:b/>
                <w:sz w:val="22"/>
                <w:szCs w:val="22"/>
                <w:lang w:val="pl-PL"/>
              </w:rPr>
              <w:t>Ogó</w:t>
            </w:r>
            <w:r w:rsidR="00346846" w:rsidRPr="00244EFA">
              <w:rPr>
                <w:b/>
                <w:sz w:val="22"/>
                <w:szCs w:val="22"/>
                <w:lang w:val="pl-PL"/>
              </w:rPr>
              <w:t>łem</w:t>
            </w:r>
          </w:p>
        </w:tc>
        <w:tc>
          <w:tcPr>
            <w:tcW w:w="2268" w:type="dxa"/>
          </w:tcPr>
          <w:p w14:paraId="4912B0E1" w14:textId="77777777" w:rsidR="00A42A2F" w:rsidRPr="00244EFA" w:rsidRDefault="005F52B8" w:rsidP="00D27B34">
            <w:pPr>
              <w:jc w:val="center"/>
              <w:rPr>
                <w:sz w:val="22"/>
                <w:szCs w:val="22"/>
                <w:lang w:val="pl-PL"/>
              </w:rPr>
            </w:pPr>
            <w:r w:rsidRPr="00244EFA">
              <w:rPr>
                <w:sz w:val="22"/>
                <w:szCs w:val="22"/>
                <w:lang w:val="pl-PL"/>
              </w:rPr>
              <w:t>539</w:t>
            </w:r>
          </w:p>
        </w:tc>
        <w:tc>
          <w:tcPr>
            <w:tcW w:w="1979" w:type="dxa"/>
          </w:tcPr>
          <w:p w14:paraId="6D188818" w14:textId="77777777" w:rsidR="00A42A2F" w:rsidRPr="00244EFA" w:rsidRDefault="005F52B8" w:rsidP="00D27B34">
            <w:pPr>
              <w:jc w:val="center"/>
              <w:rPr>
                <w:sz w:val="22"/>
                <w:szCs w:val="22"/>
                <w:lang w:val="pl-PL"/>
              </w:rPr>
            </w:pPr>
            <w:r w:rsidRPr="00244EFA">
              <w:rPr>
                <w:sz w:val="22"/>
                <w:szCs w:val="22"/>
                <w:lang w:val="pl-PL"/>
              </w:rPr>
              <w:t>0,68</w:t>
            </w:r>
          </w:p>
        </w:tc>
        <w:tc>
          <w:tcPr>
            <w:tcW w:w="2303" w:type="dxa"/>
          </w:tcPr>
          <w:p w14:paraId="6129F12F" w14:textId="77777777" w:rsidR="00A42A2F" w:rsidRPr="00244EFA" w:rsidRDefault="005F52B8" w:rsidP="00D27B34">
            <w:pPr>
              <w:jc w:val="center"/>
              <w:rPr>
                <w:sz w:val="22"/>
                <w:szCs w:val="22"/>
                <w:lang w:val="pl-PL"/>
              </w:rPr>
            </w:pPr>
            <w:r w:rsidRPr="00244EFA">
              <w:rPr>
                <w:sz w:val="22"/>
                <w:szCs w:val="22"/>
                <w:lang w:val="pl-PL"/>
              </w:rPr>
              <w:t>0,49-0,93</w:t>
            </w:r>
          </w:p>
        </w:tc>
      </w:tr>
      <w:tr w:rsidR="00A42A2F" w:rsidRPr="00244EFA" w14:paraId="5381D0E7" w14:textId="77777777" w:rsidTr="008A71CF">
        <w:tc>
          <w:tcPr>
            <w:tcW w:w="2660" w:type="dxa"/>
          </w:tcPr>
          <w:p w14:paraId="78D18500" w14:textId="77777777" w:rsidR="00A42A2F" w:rsidRPr="00244EFA" w:rsidRDefault="00D461C6" w:rsidP="00D27B34">
            <w:pPr>
              <w:rPr>
                <w:b/>
                <w:sz w:val="22"/>
                <w:szCs w:val="22"/>
                <w:lang w:val="pl-PL"/>
              </w:rPr>
            </w:pPr>
            <w:r w:rsidRPr="00244EFA">
              <w:rPr>
                <w:b/>
                <w:sz w:val="22"/>
                <w:szCs w:val="22"/>
                <w:lang w:val="pl-PL"/>
              </w:rPr>
              <w:t>1.</w:t>
            </w:r>
            <w:r w:rsidR="00F01DE0" w:rsidRPr="00244EFA">
              <w:rPr>
                <w:b/>
                <w:sz w:val="22"/>
                <w:szCs w:val="22"/>
                <w:lang w:val="pl-PL"/>
              </w:rPr>
              <w:t xml:space="preserve"> </w:t>
            </w:r>
            <w:r w:rsidR="005F52B8" w:rsidRPr="00244EFA">
              <w:rPr>
                <w:b/>
                <w:sz w:val="22"/>
                <w:szCs w:val="22"/>
                <w:lang w:val="pl-PL"/>
              </w:rPr>
              <w:t>kategoria wiek</w:t>
            </w:r>
            <w:r w:rsidR="00174933" w:rsidRPr="00244EFA">
              <w:rPr>
                <w:b/>
                <w:sz w:val="22"/>
                <w:szCs w:val="22"/>
                <w:lang w:val="pl-PL"/>
              </w:rPr>
              <w:t>owa</w:t>
            </w:r>
            <w:r w:rsidR="005F52B8" w:rsidRPr="00244EFA">
              <w:rPr>
                <w:b/>
                <w:sz w:val="22"/>
                <w:szCs w:val="22"/>
                <w:lang w:val="pl-PL"/>
              </w:rPr>
              <w:t xml:space="preserve"> </w:t>
            </w:r>
          </w:p>
          <w:p w14:paraId="18E83F86" w14:textId="77777777" w:rsidR="005F52B8" w:rsidRPr="00244EFA" w:rsidRDefault="005F52B8" w:rsidP="00D27B34">
            <w:pPr>
              <w:rPr>
                <w:sz w:val="22"/>
                <w:szCs w:val="22"/>
                <w:lang w:val="pl-PL"/>
              </w:rPr>
            </w:pPr>
            <w:r w:rsidRPr="00244EFA">
              <w:rPr>
                <w:sz w:val="22"/>
                <w:szCs w:val="22"/>
                <w:lang w:val="pl-PL"/>
              </w:rPr>
              <w:t>&lt; 50 lat</w:t>
            </w:r>
          </w:p>
          <w:p w14:paraId="20D9A829" w14:textId="77777777" w:rsidR="005F52B8" w:rsidRPr="00244EFA" w:rsidRDefault="005F52B8" w:rsidP="00D27B34">
            <w:pPr>
              <w:rPr>
                <w:sz w:val="22"/>
                <w:szCs w:val="22"/>
                <w:lang w:val="pl-PL"/>
              </w:rPr>
            </w:pPr>
            <w:r w:rsidRPr="00244EFA">
              <w:rPr>
                <w:sz w:val="22"/>
                <w:szCs w:val="22"/>
                <w:lang w:val="pl-PL"/>
              </w:rPr>
              <w:t>≥ 50 lat</w:t>
            </w:r>
          </w:p>
        </w:tc>
        <w:tc>
          <w:tcPr>
            <w:tcW w:w="2268" w:type="dxa"/>
          </w:tcPr>
          <w:p w14:paraId="5914F460" w14:textId="77777777" w:rsidR="00A42A2F" w:rsidRPr="00244EFA" w:rsidRDefault="00A42A2F" w:rsidP="00D27B34">
            <w:pPr>
              <w:jc w:val="center"/>
              <w:rPr>
                <w:sz w:val="22"/>
                <w:szCs w:val="22"/>
                <w:lang w:val="pl-PL"/>
              </w:rPr>
            </w:pPr>
          </w:p>
          <w:p w14:paraId="13EFEBA8" w14:textId="77777777" w:rsidR="005F52B8" w:rsidRPr="00244EFA" w:rsidRDefault="005F52B8" w:rsidP="00D27B34">
            <w:pPr>
              <w:jc w:val="center"/>
              <w:rPr>
                <w:sz w:val="22"/>
                <w:szCs w:val="22"/>
                <w:lang w:val="pl-PL"/>
              </w:rPr>
            </w:pPr>
            <w:r w:rsidRPr="00244EFA">
              <w:rPr>
                <w:sz w:val="22"/>
                <w:szCs w:val="22"/>
                <w:lang w:val="pl-PL"/>
              </w:rPr>
              <w:t>260</w:t>
            </w:r>
          </w:p>
          <w:p w14:paraId="76304B45" w14:textId="77777777" w:rsidR="005F52B8" w:rsidRPr="00244EFA" w:rsidRDefault="005F52B8" w:rsidP="00D27B34">
            <w:pPr>
              <w:jc w:val="center"/>
              <w:rPr>
                <w:sz w:val="22"/>
                <w:szCs w:val="22"/>
                <w:lang w:val="pl-PL"/>
              </w:rPr>
            </w:pPr>
            <w:r w:rsidRPr="00244EFA">
              <w:rPr>
                <w:sz w:val="22"/>
                <w:szCs w:val="22"/>
                <w:lang w:val="pl-PL"/>
              </w:rPr>
              <w:t>279</w:t>
            </w:r>
          </w:p>
        </w:tc>
        <w:tc>
          <w:tcPr>
            <w:tcW w:w="1979" w:type="dxa"/>
          </w:tcPr>
          <w:p w14:paraId="35C47B98" w14:textId="77777777" w:rsidR="00A42A2F" w:rsidRPr="00244EFA" w:rsidRDefault="00A42A2F" w:rsidP="00D27B34">
            <w:pPr>
              <w:jc w:val="center"/>
              <w:rPr>
                <w:sz w:val="22"/>
                <w:szCs w:val="22"/>
                <w:lang w:val="pl-PL"/>
              </w:rPr>
            </w:pPr>
          </w:p>
          <w:p w14:paraId="4DC654DA" w14:textId="77777777" w:rsidR="005F52B8" w:rsidRPr="00244EFA" w:rsidRDefault="005F52B8" w:rsidP="00D27B34">
            <w:pPr>
              <w:jc w:val="center"/>
              <w:rPr>
                <w:sz w:val="22"/>
                <w:szCs w:val="22"/>
                <w:lang w:val="pl-PL"/>
              </w:rPr>
            </w:pPr>
            <w:r w:rsidRPr="00244EFA">
              <w:rPr>
                <w:sz w:val="22"/>
                <w:szCs w:val="22"/>
                <w:lang w:val="pl-PL"/>
              </w:rPr>
              <w:t>0,67</w:t>
            </w:r>
          </w:p>
          <w:p w14:paraId="4CB218D8" w14:textId="77777777" w:rsidR="005F52B8" w:rsidRPr="00244EFA" w:rsidRDefault="005F52B8" w:rsidP="00D27B34">
            <w:pPr>
              <w:jc w:val="center"/>
              <w:rPr>
                <w:sz w:val="22"/>
                <w:szCs w:val="22"/>
                <w:lang w:val="pl-PL"/>
              </w:rPr>
            </w:pPr>
            <w:r w:rsidRPr="00244EFA">
              <w:rPr>
                <w:sz w:val="22"/>
                <w:szCs w:val="22"/>
                <w:lang w:val="pl-PL"/>
              </w:rPr>
              <w:t>0,67</w:t>
            </w:r>
          </w:p>
        </w:tc>
        <w:tc>
          <w:tcPr>
            <w:tcW w:w="2303" w:type="dxa"/>
          </w:tcPr>
          <w:p w14:paraId="676FF4A7" w14:textId="77777777" w:rsidR="00A42A2F" w:rsidRPr="00244EFA" w:rsidRDefault="00A42A2F" w:rsidP="00D27B34">
            <w:pPr>
              <w:jc w:val="center"/>
              <w:rPr>
                <w:sz w:val="22"/>
                <w:szCs w:val="22"/>
                <w:lang w:val="pl-PL"/>
              </w:rPr>
            </w:pPr>
          </w:p>
          <w:p w14:paraId="4D0990DF" w14:textId="77777777" w:rsidR="005F52B8" w:rsidRPr="00244EFA" w:rsidRDefault="005F52B8" w:rsidP="00D27B34">
            <w:pPr>
              <w:jc w:val="center"/>
              <w:rPr>
                <w:sz w:val="22"/>
                <w:szCs w:val="22"/>
                <w:lang w:val="pl-PL"/>
              </w:rPr>
            </w:pPr>
            <w:r w:rsidRPr="00244EFA">
              <w:rPr>
                <w:sz w:val="22"/>
                <w:szCs w:val="22"/>
                <w:lang w:val="pl-PL"/>
              </w:rPr>
              <w:t>0,43-1,05</w:t>
            </w:r>
          </w:p>
          <w:p w14:paraId="03078B90" w14:textId="77777777" w:rsidR="005F52B8" w:rsidRPr="00244EFA" w:rsidRDefault="005F52B8" w:rsidP="00D27B34">
            <w:pPr>
              <w:jc w:val="center"/>
              <w:rPr>
                <w:sz w:val="22"/>
                <w:szCs w:val="22"/>
                <w:lang w:val="pl-PL"/>
              </w:rPr>
            </w:pPr>
            <w:r w:rsidRPr="00244EFA">
              <w:rPr>
                <w:sz w:val="22"/>
                <w:szCs w:val="22"/>
                <w:lang w:val="pl-PL"/>
              </w:rPr>
              <w:t>0,43-1,05</w:t>
            </w:r>
          </w:p>
        </w:tc>
      </w:tr>
      <w:tr w:rsidR="00A42A2F" w:rsidRPr="00244EFA" w14:paraId="525CD9A4" w14:textId="77777777" w:rsidTr="008A71CF">
        <w:tc>
          <w:tcPr>
            <w:tcW w:w="2660" w:type="dxa"/>
          </w:tcPr>
          <w:p w14:paraId="36381399" w14:textId="77777777" w:rsidR="00A42A2F" w:rsidRPr="00244EFA" w:rsidRDefault="00D461C6" w:rsidP="00D27B34">
            <w:pPr>
              <w:rPr>
                <w:b/>
                <w:sz w:val="22"/>
                <w:szCs w:val="22"/>
                <w:lang w:val="pl-PL"/>
              </w:rPr>
            </w:pPr>
            <w:r w:rsidRPr="00244EFA">
              <w:rPr>
                <w:b/>
                <w:sz w:val="22"/>
                <w:szCs w:val="22"/>
                <w:lang w:val="pl-PL"/>
              </w:rPr>
              <w:t>2.</w:t>
            </w:r>
            <w:r w:rsidR="00F01DE0" w:rsidRPr="00244EFA">
              <w:rPr>
                <w:b/>
                <w:sz w:val="22"/>
                <w:szCs w:val="22"/>
                <w:lang w:val="pl-PL"/>
              </w:rPr>
              <w:t xml:space="preserve"> </w:t>
            </w:r>
            <w:r w:rsidR="005F52B8" w:rsidRPr="00244EFA">
              <w:rPr>
                <w:b/>
                <w:sz w:val="22"/>
                <w:szCs w:val="22"/>
                <w:lang w:val="pl-PL"/>
              </w:rPr>
              <w:t>kategoria wiek</w:t>
            </w:r>
            <w:r w:rsidR="00174933" w:rsidRPr="00244EFA">
              <w:rPr>
                <w:b/>
                <w:sz w:val="22"/>
                <w:szCs w:val="22"/>
                <w:lang w:val="pl-PL"/>
              </w:rPr>
              <w:t>owa</w:t>
            </w:r>
          </w:p>
          <w:p w14:paraId="2054B1B8" w14:textId="77777777" w:rsidR="005F52B8" w:rsidRPr="00244EFA" w:rsidRDefault="005F52B8" w:rsidP="00D27B34">
            <w:pPr>
              <w:rPr>
                <w:sz w:val="22"/>
                <w:szCs w:val="22"/>
                <w:lang w:val="pl-PL"/>
              </w:rPr>
            </w:pPr>
            <w:r w:rsidRPr="00244EFA">
              <w:rPr>
                <w:sz w:val="22"/>
                <w:szCs w:val="22"/>
                <w:lang w:val="pl-PL"/>
              </w:rPr>
              <w:t>&lt; 35 lat</w:t>
            </w:r>
          </w:p>
          <w:p w14:paraId="6C32B137" w14:textId="77777777" w:rsidR="005F52B8" w:rsidRPr="00244EFA" w:rsidRDefault="005F52B8" w:rsidP="00D27B34">
            <w:pPr>
              <w:rPr>
                <w:sz w:val="22"/>
                <w:szCs w:val="22"/>
                <w:lang w:val="pl-PL"/>
              </w:rPr>
            </w:pPr>
            <w:r w:rsidRPr="00244EFA">
              <w:rPr>
                <w:sz w:val="22"/>
                <w:szCs w:val="22"/>
                <w:lang w:val="pl-PL"/>
              </w:rPr>
              <w:t>≥ 35 lat</w:t>
            </w:r>
          </w:p>
        </w:tc>
        <w:tc>
          <w:tcPr>
            <w:tcW w:w="2268" w:type="dxa"/>
          </w:tcPr>
          <w:p w14:paraId="6FC56EDB" w14:textId="77777777" w:rsidR="00A42A2F" w:rsidRPr="00244EFA" w:rsidRDefault="00A42A2F" w:rsidP="00D27B34">
            <w:pPr>
              <w:jc w:val="center"/>
              <w:rPr>
                <w:sz w:val="22"/>
                <w:szCs w:val="22"/>
                <w:lang w:val="pl-PL"/>
              </w:rPr>
            </w:pPr>
          </w:p>
          <w:p w14:paraId="043ACCB6" w14:textId="77777777" w:rsidR="005F52B8" w:rsidRPr="00244EFA" w:rsidRDefault="005F52B8" w:rsidP="00D27B34">
            <w:pPr>
              <w:jc w:val="center"/>
              <w:rPr>
                <w:sz w:val="22"/>
                <w:szCs w:val="22"/>
                <w:lang w:val="pl-PL"/>
              </w:rPr>
            </w:pPr>
            <w:r w:rsidRPr="00244EFA">
              <w:rPr>
                <w:sz w:val="22"/>
                <w:szCs w:val="22"/>
                <w:lang w:val="pl-PL"/>
              </w:rPr>
              <w:t>42</w:t>
            </w:r>
          </w:p>
          <w:p w14:paraId="5ECC0D0D" w14:textId="77777777" w:rsidR="005F52B8" w:rsidRPr="00244EFA" w:rsidRDefault="005F52B8" w:rsidP="00D27B34">
            <w:pPr>
              <w:jc w:val="center"/>
              <w:rPr>
                <w:sz w:val="22"/>
                <w:szCs w:val="22"/>
                <w:lang w:val="pl-PL"/>
              </w:rPr>
            </w:pPr>
            <w:r w:rsidRPr="00244EFA">
              <w:rPr>
                <w:sz w:val="22"/>
                <w:szCs w:val="22"/>
                <w:lang w:val="pl-PL"/>
              </w:rPr>
              <w:t>497</w:t>
            </w:r>
          </w:p>
        </w:tc>
        <w:tc>
          <w:tcPr>
            <w:tcW w:w="1979" w:type="dxa"/>
          </w:tcPr>
          <w:p w14:paraId="551D88A2" w14:textId="77777777" w:rsidR="00A42A2F" w:rsidRPr="00244EFA" w:rsidRDefault="00A42A2F" w:rsidP="00D27B34">
            <w:pPr>
              <w:jc w:val="center"/>
              <w:rPr>
                <w:sz w:val="22"/>
                <w:szCs w:val="22"/>
                <w:lang w:val="pl-PL"/>
              </w:rPr>
            </w:pPr>
          </w:p>
          <w:p w14:paraId="690F91AE" w14:textId="77777777" w:rsidR="005F52B8" w:rsidRPr="00244EFA" w:rsidRDefault="005F52B8" w:rsidP="00D27B34">
            <w:pPr>
              <w:jc w:val="center"/>
              <w:rPr>
                <w:sz w:val="22"/>
                <w:szCs w:val="22"/>
                <w:lang w:val="pl-PL"/>
              </w:rPr>
            </w:pPr>
            <w:r w:rsidRPr="00244EFA">
              <w:rPr>
                <w:sz w:val="22"/>
                <w:szCs w:val="22"/>
                <w:lang w:val="pl-PL"/>
              </w:rPr>
              <w:t>0,31</w:t>
            </w:r>
          </w:p>
          <w:p w14:paraId="1554B075" w14:textId="77777777" w:rsidR="005F52B8" w:rsidRPr="00244EFA" w:rsidRDefault="005F52B8" w:rsidP="00D27B34">
            <w:pPr>
              <w:jc w:val="center"/>
              <w:rPr>
                <w:sz w:val="22"/>
                <w:szCs w:val="22"/>
                <w:lang w:val="pl-PL"/>
              </w:rPr>
            </w:pPr>
            <w:r w:rsidRPr="00244EFA">
              <w:rPr>
                <w:sz w:val="22"/>
                <w:szCs w:val="22"/>
                <w:lang w:val="pl-PL"/>
              </w:rPr>
              <w:t>0,73</w:t>
            </w:r>
          </w:p>
        </w:tc>
        <w:tc>
          <w:tcPr>
            <w:tcW w:w="2303" w:type="dxa"/>
          </w:tcPr>
          <w:p w14:paraId="6D022FB9" w14:textId="77777777" w:rsidR="00A42A2F" w:rsidRPr="00244EFA" w:rsidRDefault="00A42A2F" w:rsidP="00D27B34">
            <w:pPr>
              <w:jc w:val="center"/>
              <w:rPr>
                <w:sz w:val="22"/>
                <w:szCs w:val="22"/>
                <w:lang w:val="pl-PL"/>
              </w:rPr>
            </w:pPr>
          </w:p>
          <w:p w14:paraId="07EDC765" w14:textId="77777777" w:rsidR="005F52B8" w:rsidRPr="00244EFA" w:rsidRDefault="005F52B8" w:rsidP="00D27B34">
            <w:pPr>
              <w:jc w:val="center"/>
              <w:rPr>
                <w:sz w:val="22"/>
                <w:szCs w:val="22"/>
                <w:lang w:val="pl-PL"/>
              </w:rPr>
            </w:pPr>
            <w:r w:rsidRPr="00244EFA">
              <w:rPr>
                <w:sz w:val="22"/>
                <w:szCs w:val="22"/>
                <w:lang w:val="pl-PL"/>
              </w:rPr>
              <w:t>0,11-0,89</w:t>
            </w:r>
          </w:p>
          <w:p w14:paraId="4807127B" w14:textId="77777777" w:rsidR="005F52B8" w:rsidRPr="00244EFA" w:rsidRDefault="005F52B8" w:rsidP="00D27B34">
            <w:pPr>
              <w:jc w:val="center"/>
              <w:rPr>
                <w:sz w:val="22"/>
                <w:szCs w:val="22"/>
                <w:lang w:val="pl-PL"/>
              </w:rPr>
            </w:pPr>
            <w:r w:rsidRPr="00244EFA">
              <w:rPr>
                <w:sz w:val="22"/>
                <w:szCs w:val="22"/>
                <w:lang w:val="pl-PL"/>
              </w:rPr>
              <w:t>0,52-1,01</w:t>
            </w:r>
          </w:p>
        </w:tc>
      </w:tr>
      <w:tr w:rsidR="00A42A2F" w:rsidRPr="00244EFA" w14:paraId="282BFB41" w14:textId="77777777" w:rsidTr="008A71CF">
        <w:tc>
          <w:tcPr>
            <w:tcW w:w="2660" w:type="dxa"/>
          </w:tcPr>
          <w:p w14:paraId="4F164411" w14:textId="77777777" w:rsidR="00A42A2F" w:rsidRPr="00244EFA" w:rsidRDefault="005F52B8" w:rsidP="00D27B34">
            <w:pPr>
              <w:rPr>
                <w:b/>
                <w:sz w:val="22"/>
                <w:szCs w:val="22"/>
                <w:lang w:val="pl-PL"/>
              </w:rPr>
            </w:pPr>
            <w:r w:rsidRPr="00244EFA">
              <w:rPr>
                <w:b/>
                <w:sz w:val="22"/>
                <w:szCs w:val="22"/>
                <w:lang w:val="pl-PL"/>
              </w:rPr>
              <w:t>Status receptor</w:t>
            </w:r>
            <w:r w:rsidR="0023519F" w:rsidRPr="00244EFA">
              <w:rPr>
                <w:b/>
                <w:sz w:val="22"/>
                <w:szCs w:val="22"/>
                <w:lang w:val="pl-PL"/>
              </w:rPr>
              <w:t>ów hormonalnych</w:t>
            </w:r>
          </w:p>
          <w:p w14:paraId="243E11B3" w14:textId="77777777" w:rsidR="005F52B8" w:rsidRPr="00244EFA" w:rsidRDefault="005F52B8" w:rsidP="00D27B34">
            <w:pPr>
              <w:rPr>
                <w:sz w:val="22"/>
                <w:szCs w:val="22"/>
                <w:lang w:val="pl-PL"/>
              </w:rPr>
            </w:pPr>
            <w:r w:rsidRPr="00244EFA">
              <w:rPr>
                <w:sz w:val="22"/>
                <w:szCs w:val="22"/>
                <w:lang w:val="pl-PL"/>
              </w:rPr>
              <w:t>Negatywny</w:t>
            </w:r>
          </w:p>
          <w:p w14:paraId="7C39CB7A" w14:textId="77777777" w:rsidR="005F52B8" w:rsidRPr="00244EFA" w:rsidRDefault="005F52B8" w:rsidP="00D27B34">
            <w:pPr>
              <w:rPr>
                <w:sz w:val="22"/>
                <w:szCs w:val="22"/>
                <w:lang w:val="pl-PL"/>
              </w:rPr>
            </w:pPr>
            <w:r w:rsidRPr="00244EFA">
              <w:rPr>
                <w:sz w:val="22"/>
                <w:szCs w:val="22"/>
                <w:lang w:val="pl-PL"/>
              </w:rPr>
              <w:t>Pozytywny</w:t>
            </w:r>
          </w:p>
        </w:tc>
        <w:tc>
          <w:tcPr>
            <w:tcW w:w="2268" w:type="dxa"/>
          </w:tcPr>
          <w:p w14:paraId="50400426" w14:textId="77777777" w:rsidR="00A42A2F" w:rsidRPr="00244EFA" w:rsidRDefault="005F52B8" w:rsidP="00D27B34">
            <w:pPr>
              <w:jc w:val="center"/>
              <w:rPr>
                <w:sz w:val="22"/>
                <w:szCs w:val="22"/>
                <w:lang w:val="pl-PL"/>
              </w:rPr>
            </w:pPr>
            <w:r w:rsidRPr="00244EFA">
              <w:rPr>
                <w:sz w:val="22"/>
                <w:szCs w:val="22"/>
                <w:lang w:val="pl-PL"/>
              </w:rPr>
              <w:t xml:space="preserve"> </w:t>
            </w:r>
          </w:p>
          <w:p w14:paraId="42EC1752" w14:textId="77777777" w:rsidR="005F52B8" w:rsidRPr="00244EFA" w:rsidRDefault="005F52B8" w:rsidP="00D27B34">
            <w:pPr>
              <w:jc w:val="center"/>
              <w:rPr>
                <w:sz w:val="22"/>
                <w:szCs w:val="22"/>
                <w:lang w:val="pl-PL"/>
              </w:rPr>
            </w:pPr>
          </w:p>
          <w:p w14:paraId="764785BE" w14:textId="77777777" w:rsidR="005F52B8" w:rsidRPr="00244EFA" w:rsidRDefault="005F52B8" w:rsidP="00D27B34">
            <w:pPr>
              <w:jc w:val="center"/>
              <w:rPr>
                <w:sz w:val="22"/>
                <w:szCs w:val="22"/>
                <w:lang w:val="pl-PL"/>
              </w:rPr>
            </w:pPr>
            <w:r w:rsidRPr="00244EFA">
              <w:rPr>
                <w:sz w:val="22"/>
                <w:szCs w:val="22"/>
                <w:lang w:val="pl-PL"/>
              </w:rPr>
              <w:t>195</w:t>
            </w:r>
          </w:p>
          <w:p w14:paraId="30E2CBE0" w14:textId="77777777" w:rsidR="005F52B8" w:rsidRPr="00244EFA" w:rsidRDefault="005F52B8" w:rsidP="00D27B34">
            <w:pPr>
              <w:jc w:val="center"/>
              <w:rPr>
                <w:sz w:val="22"/>
                <w:szCs w:val="22"/>
                <w:lang w:val="pl-PL"/>
              </w:rPr>
            </w:pPr>
            <w:r w:rsidRPr="00244EFA">
              <w:rPr>
                <w:sz w:val="22"/>
                <w:szCs w:val="22"/>
                <w:lang w:val="pl-PL"/>
              </w:rPr>
              <w:t>344</w:t>
            </w:r>
          </w:p>
        </w:tc>
        <w:tc>
          <w:tcPr>
            <w:tcW w:w="1979" w:type="dxa"/>
          </w:tcPr>
          <w:p w14:paraId="07B421FA" w14:textId="77777777" w:rsidR="005F52B8" w:rsidRPr="00244EFA" w:rsidRDefault="005F52B8" w:rsidP="00D27B34">
            <w:pPr>
              <w:jc w:val="center"/>
              <w:rPr>
                <w:sz w:val="22"/>
                <w:szCs w:val="22"/>
                <w:lang w:val="pl-PL"/>
              </w:rPr>
            </w:pPr>
          </w:p>
          <w:p w14:paraId="24881FE1" w14:textId="77777777" w:rsidR="005F52B8" w:rsidRPr="00244EFA" w:rsidRDefault="005F52B8" w:rsidP="00D27B34">
            <w:pPr>
              <w:jc w:val="center"/>
              <w:rPr>
                <w:sz w:val="22"/>
                <w:szCs w:val="22"/>
                <w:lang w:val="pl-PL"/>
              </w:rPr>
            </w:pPr>
          </w:p>
          <w:p w14:paraId="153BCD16" w14:textId="77777777" w:rsidR="005F52B8" w:rsidRPr="00244EFA" w:rsidRDefault="005F52B8" w:rsidP="00D27B34">
            <w:pPr>
              <w:jc w:val="center"/>
              <w:rPr>
                <w:sz w:val="22"/>
                <w:szCs w:val="22"/>
                <w:lang w:val="pl-PL"/>
              </w:rPr>
            </w:pPr>
            <w:r w:rsidRPr="00244EFA">
              <w:rPr>
                <w:sz w:val="22"/>
                <w:szCs w:val="22"/>
                <w:lang w:val="pl-PL"/>
              </w:rPr>
              <w:t>0,7</w:t>
            </w:r>
          </w:p>
          <w:p w14:paraId="3237905F" w14:textId="77777777" w:rsidR="005F52B8" w:rsidRPr="00244EFA" w:rsidRDefault="005F52B8" w:rsidP="00D27B34">
            <w:pPr>
              <w:jc w:val="center"/>
              <w:rPr>
                <w:sz w:val="22"/>
                <w:szCs w:val="22"/>
                <w:lang w:val="pl-PL"/>
              </w:rPr>
            </w:pPr>
            <w:r w:rsidRPr="00244EFA">
              <w:rPr>
                <w:sz w:val="22"/>
                <w:szCs w:val="22"/>
                <w:lang w:val="pl-PL"/>
              </w:rPr>
              <w:t>0,62</w:t>
            </w:r>
          </w:p>
        </w:tc>
        <w:tc>
          <w:tcPr>
            <w:tcW w:w="2303" w:type="dxa"/>
          </w:tcPr>
          <w:p w14:paraId="18AA5C03" w14:textId="77777777" w:rsidR="00A42A2F" w:rsidRPr="00244EFA" w:rsidRDefault="00A42A2F" w:rsidP="00D27B34">
            <w:pPr>
              <w:jc w:val="center"/>
              <w:rPr>
                <w:sz w:val="22"/>
                <w:szCs w:val="22"/>
                <w:lang w:val="pl-PL"/>
              </w:rPr>
            </w:pPr>
          </w:p>
          <w:p w14:paraId="5A98AE36" w14:textId="77777777" w:rsidR="005F52B8" w:rsidRPr="00244EFA" w:rsidRDefault="005F52B8" w:rsidP="00D27B34">
            <w:pPr>
              <w:jc w:val="center"/>
              <w:rPr>
                <w:sz w:val="22"/>
                <w:szCs w:val="22"/>
                <w:lang w:val="pl-PL"/>
              </w:rPr>
            </w:pPr>
          </w:p>
          <w:p w14:paraId="2E6046A1" w14:textId="77777777" w:rsidR="005F52B8" w:rsidRPr="00244EFA" w:rsidRDefault="005F52B8" w:rsidP="00D27B34">
            <w:pPr>
              <w:jc w:val="center"/>
              <w:rPr>
                <w:sz w:val="22"/>
                <w:szCs w:val="22"/>
                <w:lang w:val="pl-PL"/>
              </w:rPr>
            </w:pPr>
            <w:r w:rsidRPr="00244EFA">
              <w:rPr>
                <w:sz w:val="22"/>
                <w:szCs w:val="22"/>
                <w:lang w:val="pl-PL"/>
              </w:rPr>
              <w:t>0,45-1,1</w:t>
            </w:r>
          </w:p>
          <w:p w14:paraId="3E824F60" w14:textId="77777777" w:rsidR="005F52B8" w:rsidRPr="00244EFA" w:rsidRDefault="005F52B8" w:rsidP="00D27B34">
            <w:pPr>
              <w:jc w:val="center"/>
              <w:rPr>
                <w:sz w:val="22"/>
                <w:szCs w:val="22"/>
                <w:lang w:val="pl-PL"/>
              </w:rPr>
            </w:pPr>
            <w:r w:rsidRPr="00244EFA">
              <w:rPr>
                <w:sz w:val="22"/>
                <w:szCs w:val="22"/>
                <w:lang w:val="pl-PL"/>
              </w:rPr>
              <w:t>0,4-0,97</w:t>
            </w:r>
          </w:p>
        </w:tc>
      </w:tr>
      <w:tr w:rsidR="00A42A2F" w:rsidRPr="00244EFA" w14:paraId="75F4C03E" w14:textId="77777777" w:rsidTr="008A71CF">
        <w:tc>
          <w:tcPr>
            <w:tcW w:w="2660" w:type="dxa"/>
          </w:tcPr>
          <w:p w14:paraId="3A52BD3D" w14:textId="77777777" w:rsidR="00A42A2F" w:rsidRPr="00244EFA" w:rsidRDefault="0023519F" w:rsidP="00D27B34">
            <w:pPr>
              <w:keepLines/>
              <w:rPr>
                <w:b/>
                <w:sz w:val="22"/>
                <w:szCs w:val="22"/>
                <w:lang w:val="pl-PL"/>
              </w:rPr>
            </w:pPr>
            <w:r w:rsidRPr="00244EFA">
              <w:rPr>
                <w:b/>
                <w:sz w:val="22"/>
                <w:szCs w:val="22"/>
                <w:lang w:val="pl-PL"/>
              </w:rPr>
              <w:t>Rozmiar guza</w:t>
            </w:r>
          </w:p>
          <w:p w14:paraId="133291B9" w14:textId="77777777" w:rsidR="0023519F" w:rsidRPr="00244EFA" w:rsidRDefault="0023519F" w:rsidP="00D27B34">
            <w:pPr>
              <w:keepLines/>
              <w:rPr>
                <w:sz w:val="22"/>
                <w:szCs w:val="22"/>
                <w:lang w:val="pl-PL"/>
              </w:rPr>
            </w:pPr>
            <w:r w:rsidRPr="00244EFA">
              <w:rPr>
                <w:sz w:val="22"/>
                <w:szCs w:val="22"/>
                <w:lang w:val="pl-PL"/>
              </w:rPr>
              <w:t>≤ 2 cm</w:t>
            </w:r>
          </w:p>
          <w:p w14:paraId="160D2167" w14:textId="77777777" w:rsidR="0023519F" w:rsidRPr="00244EFA" w:rsidRDefault="0023519F" w:rsidP="00D27B34">
            <w:pPr>
              <w:keepLines/>
              <w:rPr>
                <w:sz w:val="22"/>
                <w:szCs w:val="22"/>
                <w:lang w:val="pl-PL"/>
              </w:rPr>
            </w:pPr>
            <w:r w:rsidRPr="00244EFA">
              <w:rPr>
                <w:sz w:val="22"/>
                <w:szCs w:val="22"/>
                <w:lang w:val="pl-PL"/>
              </w:rPr>
              <w:t>&gt;</w:t>
            </w:r>
            <w:r w:rsidR="00ED485C" w:rsidRPr="00244EFA">
              <w:rPr>
                <w:sz w:val="22"/>
                <w:szCs w:val="22"/>
                <w:lang w:val="pl-PL"/>
              </w:rPr>
              <w:t xml:space="preserve"> </w:t>
            </w:r>
            <w:r w:rsidRPr="00244EFA">
              <w:rPr>
                <w:sz w:val="22"/>
                <w:szCs w:val="22"/>
                <w:lang w:val="pl-PL"/>
              </w:rPr>
              <w:t>2 cm</w:t>
            </w:r>
          </w:p>
        </w:tc>
        <w:tc>
          <w:tcPr>
            <w:tcW w:w="2268" w:type="dxa"/>
          </w:tcPr>
          <w:p w14:paraId="10C732EE" w14:textId="77777777" w:rsidR="00A42A2F" w:rsidRPr="00244EFA" w:rsidRDefault="00A42A2F" w:rsidP="00D27B34">
            <w:pPr>
              <w:keepLines/>
              <w:jc w:val="center"/>
              <w:rPr>
                <w:sz w:val="22"/>
                <w:szCs w:val="22"/>
                <w:lang w:val="pl-PL"/>
              </w:rPr>
            </w:pPr>
          </w:p>
          <w:p w14:paraId="44F98504" w14:textId="77777777" w:rsidR="0023519F" w:rsidRPr="00244EFA" w:rsidRDefault="0023519F" w:rsidP="00D27B34">
            <w:pPr>
              <w:keepLines/>
              <w:jc w:val="center"/>
              <w:rPr>
                <w:sz w:val="22"/>
                <w:szCs w:val="22"/>
                <w:lang w:val="pl-PL"/>
              </w:rPr>
            </w:pPr>
            <w:r w:rsidRPr="00244EFA">
              <w:rPr>
                <w:sz w:val="22"/>
                <w:szCs w:val="22"/>
                <w:lang w:val="pl-PL"/>
              </w:rPr>
              <w:t>285</w:t>
            </w:r>
          </w:p>
          <w:p w14:paraId="3370B8E7" w14:textId="77777777" w:rsidR="0023519F" w:rsidRPr="00244EFA" w:rsidRDefault="0023519F" w:rsidP="00D27B34">
            <w:pPr>
              <w:keepLines/>
              <w:jc w:val="center"/>
              <w:rPr>
                <w:sz w:val="22"/>
                <w:szCs w:val="22"/>
                <w:lang w:val="pl-PL"/>
              </w:rPr>
            </w:pPr>
            <w:r w:rsidRPr="00244EFA">
              <w:rPr>
                <w:sz w:val="22"/>
                <w:szCs w:val="22"/>
                <w:lang w:val="pl-PL"/>
              </w:rPr>
              <w:t>254</w:t>
            </w:r>
          </w:p>
        </w:tc>
        <w:tc>
          <w:tcPr>
            <w:tcW w:w="1979" w:type="dxa"/>
          </w:tcPr>
          <w:p w14:paraId="06725694" w14:textId="77777777" w:rsidR="00A42A2F" w:rsidRPr="00244EFA" w:rsidRDefault="00A42A2F" w:rsidP="00D27B34">
            <w:pPr>
              <w:keepLines/>
              <w:jc w:val="center"/>
              <w:rPr>
                <w:sz w:val="22"/>
                <w:szCs w:val="22"/>
                <w:lang w:val="pl-PL"/>
              </w:rPr>
            </w:pPr>
          </w:p>
          <w:p w14:paraId="6B702B61" w14:textId="77777777" w:rsidR="0023519F" w:rsidRPr="00244EFA" w:rsidRDefault="0023519F" w:rsidP="00D27B34">
            <w:pPr>
              <w:keepLines/>
              <w:jc w:val="center"/>
              <w:rPr>
                <w:sz w:val="22"/>
                <w:szCs w:val="22"/>
                <w:lang w:val="pl-PL"/>
              </w:rPr>
            </w:pPr>
            <w:r w:rsidRPr="00244EFA">
              <w:rPr>
                <w:sz w:val="22"/>
                <w:szCs w:val="22"/>
                <w:lang w:val="pl-PL"/>
              </w:rPr>
              <w:t>0,69</w:t>
            </w:r>
          </w:p>
          <w:p w14:paraId="493D0A3F" w14:textId="77777777" w:rsidR="0023519F" w:rsidRPr="00244EFA" w:rsidRDefault="0023519F" w:rsidP="00D27B34">
            <w:pPr>
              <w:keepLines/>
              <w:jc w:val="center"/>
              <w:rPr>
                <w:sz w:val="22"/>
                <w:szCs w:val="22"/>
                <w:lang w:val="pl-PL"/>
              </w:rPr>
            </w:pPr>
            <w:r w:rsidRPr="00244EFA">
              <w:rPr>
                <w:sz w:val="22"/>
                <w:szCs w:val="22"/>
                <w:lang w:val="pl-PL"/>
              </w:rPr>
              <w:t>0,68</w:t>
            </w:r>
          </w:p>
        </w:tc>
        <w:tc>
          <w:tcPr>
            <w:tcW w:w="2303" w:type="dxa"/>
          </w:tcPr>
          <w:p w14:paraId="45BEDCD7" w14:textId="77777777" w:rsidR="00A42A2F" w:rsidRPr="00244EFA" w:rsidRDefault="00A42A2F" w:rsidP="00D27B34">
            <w:pPr>
              <w:keepLines/>
              <w:jc w:val="center"/>
              <w:rPr>
                <w:sz w:val="22"/>
                <w:szCs w:val="22"/>
                <w:lang w:val="pl-PL"/>
              </w:rPr>
            </w:pPr>
          </w:p>
          <w:p w14:paraId="462B08A9" w14:textId="77777777" w:rsidR="0023519F" w:rsidRPr="00244EFA" w:rsidRDefault="0023519F" w:rsidP="00D27B34">
            <w:pPr>
              <w:keepLines/>
              <w:jc w:val="center"/>
              <w:rPr>
                <w:sz w:val="22"/>
                <w:szCs w:val="22"/>
                <w:lang w:val="pl-PL"/>
              </w:rPr>
            </w:pPr>
            <w:r w:rsidRPr="00244EFA">
              <w:rPr>
                <w:sz w:val="22"/>
                <w:szCs w:val="22"/>
                <w:lang w:val="pl-PL"/>
              </w:rPr>
              <w:t>0,43-1,1</w:t>
            </w:r>
          </w:p>
          <w:p w14:paraId="7BF80C17" w14:textId="77777777" w:rsidR="0023519F" w:rsidRPr="00244EFA" w:rsidRDefault="0023519F" w:rsidP="00D27B34">
            <w:pPr>
              <w:keepLines/>
              <w:jc w:val="center"/>
              <w:rPr>
                <w:sz w:val="22"/>
                <w:szCs w:val="22"/>
                <w:lang w:val="pl-PL"/>
              </w:rPr>
            </w:pPr>
            <w:r w:rsidRPr="00244EFA">
              <w:rPr>
                <w:sz w:val="22"/>
                <w:szCs w:val="22"/>
                <w:lang w:val="pl-PL"/>
              </w:rPr>
              <w:t>0,45-1,04</w:t>
            </w:r>
          </w:p>
        </w:tc>
      </w:tr>
      <w:tr w:rsidR="00A42A2F" w:rsidRPr="00244EFA" w14:paraId="0077A06B" w14:textId="77777777" w:rsidTr="008A71CF">
        <w:tc>
          <w:tcPr>
            <w:tcW w:w="2660" w:type="dxa"/>
          </w:tcPr>
          <w:p w14:paraId="49800E52" w14:textId="77777777" w:rsidR="00A42A2F" w:rsidRPr="00244EFA" w:rsidRDefault="0023519F" w:rsidP="00D27B34">
            <w:pPr>
              <w:rPr>
                <w:b/>
                <w:sz w:val="22"/>
                <w:szCs w:val="22"/>
                <w:lang w:val="pl-PL"/>
              </w:rPr>
            </w:pPr>
            <w:r w:rsidRPr="00244EFA">
              <w:rPr>
                <w:b/>
                <w:sz w:val="22"/>
                <w:szCs w:val="22"/>
                <w:lang w:val="pl-PL"/>
              </w:rPr>
              <w:t>Stopień złośliwości histologicznej</w:t>
            </w:r>
          </w:p>
          <w:p w14:paraId="50B24D1C" w14:textId="77777777" w:rsidR="0023519F" w:rsidRPr="00244EFA" w:rsidRDefault="0023519F" w:rsidP="00D27B34">
            <w:pPr>
              <w:rPr>
                <w:sz w:val="22"/>
                <w:szCs w:val="22"/>
                <w:lang w:val="pl-PL"/>
              </w:rPr>
            </w:pPr>
            <w:r w:rsidRPr="00244EFA">
              <w:rPr>
                <w:sz w:val="22"/>
                <w:szCs w:val="22"/>
                <w:lang w:val="pl-PL"/>
              </w:rPr>
              <w:t>St</w:t>
            </w:r>
            <w:r w:rsidR="00ED485C" w:rsidRPr="00244EFA">
              <w:rPr>
                <w:sz w:val="22"/>
                <w:szCs w:val="22"/>
                <w:lang w:val="pl-PL"/>
              </w:rPr>
              <w:t>opień 1. (włączając</w:t>
            </w:r>
            <w:r w:rsidR="000E4320" w:rsidRPr="00244EFA">
              <w:rPr>
                <w:sz w:val="22"/>
                <w:szCs w:val="22"/>
                <w:lang w:val="pl-PL"/>
              </w:rPr>
              <w:t xml:space="preserve"> stopień</w:t>
            </w:r>
            <w:r w:rsidR="00ED485C" w:rsidRPr="00244EFA">
              <w:rPr>
                <w:sz w:val="22"/>
                <w:szCs w:val="22"/>
                <w:lang w:val="pl-PL"/>
              </w:rPr>
              <w:t xml:space="preserve"> nieoszacowany</w:t>
            </w:r>
            <w:r w:rsidRPr="00244EFA">
              <w:rPr>
                <w:sz w:val="22"/>
                <w:szCs w:val="22"/>
                <w:lang w:val="pl-PL"/>
              </w:rPr>
              <w:t>)</w:t>
            </w:r>
          </w:p>
          <w:p w14:paraId="63450589" w14:textId="77777777" w:rsidR="0023519F" w:rsidRPr="00244EFA" w:rsidRDefault="0023519F" w:rsidP="00D27B34">
            <w:pPr>
              <w:rPr>
                <w:sz w:val="22"/>
                <w:szCs w:val="22"/>
                <w:lang w:val="pl-PL"/>
              </w:rPr>
            </w:pPr>
            <w:r w:rsidRPr="00244EFA">
              <w:rPr>
                <w:sz w:val="22"/>
                <w:szCs w:val="22"/>
                <w:lang w:val="pl-PL"/>
              </w:rPr>
              <w:t>Stopień 2.</w:t>
            </w:r>
          </w:p>
          <w:p w14:paraId="69F234DB" w14:textId="77777777" w:rsidR="0023519F" w:rsidRPr="00244EFA" w:rsidRDefault="0023519F" w:rsidP="00D27B34">
            <w:pPr>
              <w:rPr>
                <w:sz w:val="22"/>
                <w:szCs w:val="22"/>
                <w:lang w:val="pl-PL"/>
              </w:rPr>
            </w:pPr>
            <w:r w:rsidRPr="00244EFA">
              <w:rPr>
                <w:sz w:val="22"/>
                <w:szCs w:val="22"/>
                <w:lang w:val="pl-PL"/>
              </w:rPr>
              <w:t>Stopień 3.</w:t>
            </w:r>
          </w:p>
        </w:tc>
        <w:tc>
          <w:tcPr>
            <w:tcW w:w="2268" w:type="dxa"/>
          </w:tcPr>
          <w:p w14:paraId="0BE29878" w14:textId="77777777" w:rsidR="00A42A2F" w:rsidRPr="00244EFA" w:rsidRDefault="00A42A2F" w:rsidP="00D27B34">
            <w:pPr>
              <w:jc w:val="center"/>
              <w:rPr>
                <w:sz w:val="22"/>
                <w:szCs w:val="22"/>
                <w:lang w:val="pl-PL"/>
              </w:rPr>
            </w:pPr>
          </w:p>
          <w:p w14:paraId="0EFFDE15" w14:textId="77777777" w:rsidR="0023519F" w:rsidRPr="00244EFA" w:rsidRDefault="0023519F" w:rsidP="00D27B34">
            <w:pPr>
              <w:jc w:val="center"/>
              <w:rPr>
                <w:sz w:val="22"/>
                <w:szCs w:val="22"/>
                <w:lang w:val="pl-PL"/>
              </w:rPr>
            </w:pPr>
          </w:p>
          <w:p w14:paraId="08F77EBC" w14:textId="77777777" w:rsidR="0023519F" w:rsidRPr="00244EFA" w:rsidRDefault="0023519F" w:rsidP="00D27B34">
            <w:pPr>
              <w:jc w:val="center"/>
              <w:rPr>
                <w:sz w:val="22"/>
                <w:szCs w:val="22"/>
                <w:lang w:val="pl-PL"/>
              </w:rPr>
            </w:pPr>
            <w:r w:rsidRPr="00244EFA">
              <w:rPr>
                <w:sz w:val="22"/>
                <w:szCs w:val="22"/>
                <w:lang w:val="pl-PL"/>
              </w:rPr>
              <w:t>64</w:t>
            </w:r>
          </w:p>
          <w:p w14:paraId="19C5A121" w14:textId="77777777" w:rsidR="0023519F" w:rsidRPr="00244EFA" w:rsidRDefault="0023519F" w:rsidP="00D27B34">
            <w:pPr>
              <w:jc w:val="center"/>
              <w:rPr>
                <w:sz w:val="22"/>
                <w:szCs w:val="22"/>
                <w:lang w:val="pl-PL"/>
              </w:rPr>
            </w:pPr>
          </w:p>
          <w:p w14:paraId="4DC3369F" w14:textId="77777777" w:rsidR="0023519F" w:rsidRPr="00244EFA" w:rsidRDefault="0023519F" w:rsidP="00D27B34">
            <w:pPr>
              <w:jc w:val="center"/>
              <w:rPr>
                <w:sz w:val="22"/>
                <w:szCs w:val="22"/>
                <w:lang w:val="pl-PL"/>
              </w:rPr>
            </w:pPr>
            <w:r w:rsidRPr="00244EFA">
              <w:rPr>
                <w:sz w:val="22"/>
                <w:szCs w:val="22"/>
                <w:lang w:val="pl-PL"/>
              </w:rPr>
              <w:t>216</w:t>
            </w:r>
          </w:p>
          <w:p w14:paraId="55133E1D" w14:textId="77777777" w:rsidR="0023519F" w:rsidRPr="00244EFA" w:rsidRDefault="0023519F" w:rsidP="00D27B34">
            <w:pPr>
              <w:jc w:val="center"/>
              <w:rPr>
                <w:sz w:val="22"/>
                <w:szCs w:val="22"/>
                <w:lang w:val="pl-PL"/>
              </w:rPr>
            </w:pPr>
            <w:r w:rsidRPr="00244EFA">
              <w:rPr>
                <w:sz w:val="22"/>
                <w:szCs w:val="22"/>
                <w:lang w:val="pl-PL"/>
              </w:rPr>
              <w:t>259</w:t>
            </w:r>
          </w:p>
        </w:tc>
        <w:tc>
          <w:tcPr>
            <w:tcW w:w="1979" w:type="dxa"/>
          </w:tcPr>
          <w:p w14:paraId="5E42BBE5" w14:textId="77777777" w:rsidR="00A42A2F" w:rsidRPr="00244EFA" w:rsidRDefault="00A42A2F" w:rsidP="00D27B34">
            <w:pPr>
              <w:jc w:val="center"/>
              <w:rPr>
                <w:sz w:val="22"/>
                <w:szCs w:val="22"/>
                <w:lang w:val="pl-PL"/>
              </w:rPr>
            </w:pPr>
          </w:p>
          <w:p w14:paraId="412F2678" w14:textId="77777777" w:rsidR="0023519F" w:rsidRPr="00244EFA" w:rsidRDefault="0023519F" w:rsidP="00D27B34">
            <w:pPr>
              <w:jc w:val="center"/>
              <w:rPr>
                <w:sz w:val="22"/>
                <w:szCs w:val="22"/>
                <w:lang w:val="pl-PL"/>
              </w:rPr>
            </w:pPr>
          </w:p>
          <w:p w14:paraId="48E3A11C" w14:textId="77777777" w:rsidR="0023519F" w:rsidRPr="00244EFA" w:rsidRDefault="0023519F" w:rsidP="00D27B34">
            <w:pPr>
              <w:jc w:val="center"/>
              <w:rPr>
                <w:sz w:val="22"/>
                <w:szCs w:val="22"/>
                <w:lang w:val="pl-PL"/>
              </w:rPr>
            </w:pPr>
            <w:r w:rsidRPr="00244EFA">
              <w:rPr>
                <w:sz w:val="22"/>
                <w:szCs w:val="22"/>
                <w:lang w:val="pl-PL"/>
              </w:rPr>
              <w:t>0,79</w:t>
            </w:r>
          </w:p>
          <w:p w14:paraId="5FA88F01" w14:textId="77777777" w:rsidR="0023519F" w:rsidRPr="00244EFA" w:rsidRDefault="0023519F" w:rsidP="00D27B34">
            <w:pPr>
              <w:jc w:val="center"/>
              <w:rPr>
                <w:sz w:val="22"/>
                <w:szCs w:val="22"/>
                <w:lang w:val="pl-PL"/>
              </w:rPr>
            </w:pPr>
          </w:p>
          <w:p w14:paraId="6082FF6A" w14:textId="77777777" w:rsidR="0023519F" w:rsidRPr="00244EFA" w:rsidRDefault="0023519F" w:rsidP="00D27B34">
            <w:pPr>
              <w:jc w:val="center"/>
              <w:rPr>
                <w:sz w:val="22"/>
                <w:szCs w:val="22"/>
                <w:lang w:val="pl-PL"/>
              </w:rPr>
            </w:pPr>
            <w:r w:rsidRPr="00244EFA">
              <w:rPr>
                <w:sz w:val="22"/>
                <w:szCs w:val="22"/>
                <w:lang w:val="pl-PL"/>
              </w:rPr>
              <w:t>0,77</w:t>
            </w:r>
          </w:p>
          <w:p w14:paraId="1C8D6E7C" w14:textId="77777777" w:rsidR="0023519F" w:rsidRPr="00244EFA" w:rsidRDefault="0023519F" w:rsidP="00D27B34">
            <w:pPr>
              <w:jc w:val="center"/>
              <w:rPr>
                <w:sz w:val="22"/>
                <w:szCs w:val="22"/>
                <w:lang w:val="pl-PL"/>
              </w:rPr>
            </w:pPr>
            <w:r w:rsidRPr="00244EFA">
              <w:rPr>
                <w:sz w:val="22"/>
                <w:szCs w:val="22"/>
                <w:lang w:val="pl-PL"/>
              </w:rPr>
              <w:t>0,59</w:t>
            </w:r>
          </w:p>
        </w:tc>
        <w:tc>
          <w:tcPr>
            <w:tcW w:w="2303" w:type="dxa"/>
          </w:tcPr>
          <w:p w14:paraId="78D450E0" w14:textId="77777777" w:rsidR="00A42A2F" w:rsidRPr="00244EFA" w:rsidRDefault="00A42A2F" w:rsidP="00D27B34">
            <w:pPr>
              <w:jc w:val="center"/>
              <w:rPr>
                <w:sz w:val="22"/>
                <w:szCs w:val="22"/>
                <w:lang w:val="pl-PL"/>
              </w:rPr>
            </w:pPr>
          </w:p>
          <w:p w14:paraId="042FACAC" w14:textId="77777777" w:rsidR="0023519F" w:rsidRPr="00244EFA" w:rsidRDefault="0023519F" w:rsidP="00D27B34">
            <w:pPr>
              <w:jc w:val="center"/>
              <w:rPr>
                <w:sz w:val="22"/>
                <w:szCs w:val="22"/>
                <w:lang w:val="pl-PL"/>
              </w:rPr>
            </w:pPr>
          </w:p>
          <w:p w14:paraId="33FFE960" w14:textId="77777777" w:rsidR="0023519F" w:rsidRPr="00244EFA" w:rsidRDefault="0023519F" w:rsidP="00D27B34">
            <w:pPr>
              <w:jc w:val="center"/>
              <w:rPr>
                <w:sz w:val="22"/>
                <w:szCs w:val="22"/>
                <w:lang w:val="pl-PL"/>
              </w:rPr>
            </w:pPr>
            <w:r w:rsidRPr="00244EFA">
              <w:rPr>
                <w:sz w:val="22"/>
                <w:szCs w:val="22"/>
                <w:lang w:val="pl-PL"/>
              </w:rPr>
              <w:t>0,24-2,6</w:t>
            </w:r>
          </w:p>
          <w:p w14:paraId="7BA8C5C3" w14:textId="77777777" w:rsidR="0023519F" w:rsidRPr="00244EFA" w:rsidRDefault="0023519F" w:rsidP="00D27B34">
            <w:pPr>
              <w:jc w:val="center"/>
              <w:rPr>
                <w:sz w:val="22"/>
                <w:szCs w:val="22"/>
                <w:lang w:val="pl-PL"/>
              </w:rPr>
            </w:pPr>
          </w:p>
          <w:p w14:paraId="14B7CB65" w14:textId="77777777" w:rsidR="0023519F" w:rsidRPr="00244EFA" w:rsidRDefault="0023519F" w:rsidP="00D27B34">
            <w:pPr>
              <w:jc w:val="center"/>
              <w:rPr>
                <w:sz w:val="22"/>
                <w:szCs w:val="22"/>
                <w:lang w:val="pl-PL"/>
              </w:rPr>
            </w:pPr>
            <w:r w:rsidRPr="00244EFA">
              <w:rPr>
                <w:sz w:val="22"/>
                <w:szCs w:val="22"/>
                <w:lang w:val="pl-PL"/>
              </w:rPr>
              <w:t>0,46-1,3</w:t>
            </w:r>
          </w:p>
          <w:p w14:paraId="6A02976A" w14:textId="77777777" w:rsidR="0023519F" w:rsidRPr="00244EFA" w:rsidRDefault="0023519F" w:rsidP="00D27B34">
            <w:pPr>
              <w:jc w:val="center"/>
              <w:rPr>
                <w:sz w:val="22"/>
                <w:szCs w:val="22"/>
                <w:lang w:val="pl-PL"/>
              </w:rPr>
            </w:pPr>
            <w:r w:rsidRPr="00244EFA">
              <w:rPr>
                <w:sz w:val="22"/>
                <w:szCs w:val="22"/>
                <w:lang w:val="pl-PL"/>
              </w:rPr>
              <w:t>0,39-0,9</w:t>
            </w:r>
          </w:p>
        </w:tc>
      </w:tr>
      <w:tr w:rsidR="0023519F" w:rsidRPr="00244EFA" w14:paraId="27378CFB" w14:textId="77777777" w:rsidTr="008A71CF">
        <w:tc>
          <w:tcPr>
            <w:tcW w:w="2660" w:type="dxa"/>
          </w:tcPr>
          <w:p w14:paraId="0851D35C" w14:textId="77777777" w:rsidR="0023519F" w:rsidRPr="00244EFA" w:rsidRDefault="0023519F" w:rsidP="00D27B34">
            <w:pPr>
              <w:rPr>
                <w:b/>
                <w:sz w:val="22"/>
                <w:szCs w:val="22"/>
                <w:lang w:val="pl-PL"/>
              </w:rPr>
            </w:pPr>
            <w:r w:rsidRPr="00244EFA">
              <w:rPr>
                <w:b/>
                <w:sz w:val="22"/>
                <w:szCs w:val="22"/>
                <w:lang w:val="pl-PL"/>
              </w:rPr>
              <w:t>Status menopauzalny</w:t>
            </w:r>
          </w:p>
          <w:p w14:paraId="46262386" w14:textId="77777777" w:rsidR="0023519F" w:rsidRPr="00244EFA" w:rsidRDefault="0023519F" w:rsidP="00D27B34">
            <w:pPr>
              <w:rPr>
                <w:sz w:val="22"/>
                <w:szCs w:val="22"/>
                <w:lang w:val="pl-PL"/>
              </w:rPr>
            </w:pPr>
            <w:r w:rsidRPr="00244EFA">
              <w:rPr>
                <w:sz w:val="22"/>
                <w:szCs w:val="22"/>
                <w:lang w:val="pl-PL"/>
              </w:rPr>
              <w:t>Przed menopauzą</w:t>
            </w:r>
          </w:p>
          <w:p w14:paraId="402DAC60" w14:textId="77777777" w:rsidR="0023519F" w:rsidRPr="00244EFA" w:rsidRDefault="0023519F" w:rsidP="00D27B34">
            <w:pPr>
              <w:rPr>
                <w:sz w:val="22"/>
                <w:szCs w:val="22"/>
                <w:lang w:val="pl-PL"/>
              </w:rPr>
            </w:pPr>
            <w:r w:rsidRPr="00244EFA">
              <w:rPr>
                <w:sz w:val="22"/>
                <w:szCs w:val="22"/>
                <w:lang w:val="pl-PL"/>
              </w:rPr>
              <w:t>Po menopauzie</w:t>
            </w:r>
          </w:p>
        </w:tc>
        <w:tc>
          <w:tcPr>
            <w:tcW w:w="2268" w:type="dxa"/>
          </w:tcPr>
          <w:p w14:paraId="333AB532" w14:textId="77777777" w:rsidR="0023519F" w:rsidRPr="00244EFA" w:rsidRDefault="0023519F" w:rsidP="00D27B34">
            <w:pPr>
              <w:jc w:val="center"/>
              <w:rPr>
                <w:sz w:val="22"/>
                <w:szCs w:val="22"/>
                <w:lang w:val="pl-PL"/>
              </w:rPr>
            </w:pPr>
          </w:p>
          <w:p w14:paraId="6E45FC3A" w14:textId="77777777" w:rsidR="0023519F" w:rsidRPr="00244EFA" w:rsidRDefault="0023519F" w:rsidP="00D27B34">
            <w:pPr>
              <w:jc w:val="center"/>
              <w:rPr>
                <w:sz w:val="22"/>
                <w:szCs w:val="22"/>
                <w:lang w:val="pl-PL"/>
              </w:rPr>
            </w:pPr>
            <w:r w:rsidRPr="00244EFA">
              <w:rPr>
                <w:sz w:val="22"/>
                <w:szCs w:val="22"/>
                <w:lang w:val="pl-PL"/>
              </w:rPr>
              <w:t>285</w:t>
            </w:r>
          </w:p>
          <w:p w14:paraId="0DEA3EB3" w14:textId="77777777" w:rsidR="0023519F" w:rsidRPr="00244EFA" w:rsidRDefault="0023519F" w:rsidP="00D27B34">
            <w:pPr>
              <w:jc w:val="center"/>
              <w:rPr>
                <w:sz w:val="22"/>
                <w:szCs w:val="22"/>
                <w:lang w:val="pl-PL"/>
              </w:rPr>
            </w:pPr>
            <w:r w:rsidRPr="00244EFA">
              <w:rPr>
                <w:sz w:val="22"/>
                <w:szCs w:val="22"/>
                <w:lang w:val="pl-PL"/>
              </w:rPr>
              <w:t>254</w:t>
            </w:r>
          </w:p>
        </w:tc>
        <w:tc>
          <w:tcPr>
            <w:tcW w:w="1979" w:type="dxa"/>
          </w:tcPr>
          <w:p w14:paraId="6E7415CB" w14:textId="77777777" w:rsidR="0023519F" w:rsidRPr="00244EFA" w:rsidRDefault="0023519F" w:rsidP="00D27B34">
            <w:pPr>
              <w:jc w:val="center"/>
              <w:rPr>
                <w:sz w:val="22"/>
                <w:szCs w:val="22"/>
                <w:lang w:val="pl-PL"/>
              </w:rPr>
            </w:pPr>
          </w:p>
          <w:p w14:paraId="7674F27F" w14:textId="77777777" w:rsidR="0023519F" w:rsidRPr="00244EFA" w:rsidRDefault="0023519F" w:rsidP="00D27B34">
            <w:pPr>
              <w:jc w:val="center"/>
              <w:rPr>
                <w:sz w:val="22"/>
                <w:szCs w:val="22"/>
                <w:lang w:val="pl-PL"/>
              </w:rPr>
            </w:pPr>
            <w:r w:rsidRPr="00244EFA">
              <w:rPr>
                <w:sz w:val="22"/>
                <w:szCs w:val="22"/>
                <w:lang w:val="pl-PL"/>
              </w:rPr>
              <w:t>0,64</w:t>
            </w:r>
          </w:p>
          <w:p w14:paraId="7F87E5BF" w14:textId="77777777" w:rsidR="0023519F" w:rsidRPr="00244EFA" w:rsidRDefault="0023519F" w:rsidP="00D27B34">
            <w:pPr>
              <w:jc w:val="center"/>
              <w:rPr>
                <w:sz w:val="22"/>
                <w:szCs w:val="22"/>
                <w:lang w:val="pl-PL"/>
              </w:rPr>
            </w:pPr>
            <w:r w:rsidRPr="00244EFA">
              <w:rPr>
                <w:sz w:val="22"/>
                <w:szCs w:val="22"/>
                <w:lang w:val="pl-PL"/>
              </w:rPr>
              <w:t>0,72</w:t>
            </w:r>
          </w:p>
        </w:tc>
        <w:tc>
          <w:tcPr>
            <w:tcW w:w="2303" w:type="dxa"/>
          </w:tcPr>
          <w:p w14:paraId="1B85DB15" w14:textId="77777777" w:rsidR="0023519F" w:rsidRPr="00244EFA" w:rsidRDefault="0023519F" w:rsidP="00D27B34">
            <w:pPr>
              <w:jc w:val="center"/>
              <w:rPr>
                <w:sz w:val="22"/>
                <w:szCs w:val="22"/>
                <w:lang w:val="pl-PL"/>
              </w:rPr>
            </w:pPr>
          </w:p>
          <w:p w14:paraId="7932707E" w14:textId="77777777" w:rsidR="0023519F" w:rsidRPr="00244EFA" w:rsidRDefault="0023519F" w:rsidP="00D27B34">
            <w:pPr>
              <w:jc w:val="center"/>
              <w:rPr>
                <w:sz w:val="22"/>
                <w:szCs w:val="22"/>
                <w:lang w:val="pl-PL"/>
              </w:rPr>
            </w:pPr>
            <w:r w:rsidRPr="00244EFA">
              <w:rPr>
                <w:sz w:val="22"/>
                <w:szCs w:val="22"/>
                <w:lang w:val="pl-PL"/>
              </w:rPr>
              <w:t>0,40-1</w:t>
            </w:r>
          </w:p>
          <w:p w14:paraId="1F129700" w14:textId="77777777" w:rsidR="0023519F" w:rsidRPr="00244EFA" w:rsidRDefault="0023519F" w:rsidP="00D27B34">
            <w:pPr>
              <w:jc w:val="center"/>
              <w:rPr>
                <w:sz w:val="22"/>
                <w:szCs w:val="22"/>
                <w:lang w:val="pl-PL"/>
              </w:rPr>
            </w:pPr>
            <w:r w:rsidRPr="00244EFA">
              <w:rPr>
                <w:sz w:val="22"/>
                <w:szCs w:val="22"/>
                <w:lang w:val="pl-PL"/>
              </w:rPr>
              <w:t>0,47-1,12</w:t>
            </w:r>
          </w:p>
        </w:tc>
      </w:tr>
    </w:tbl>
    <w:p w14:paraId="19283295" w14:textId="77777777" w:rsidR="00ED485C" w:rsidRPr="008E1289" w:rsidRDefault="00ED485C" w:rsidP="00D27B34">
      <w:pPr>
        <w:rPr>
          <w:sz w:val="22"/>
          <w:lang w:val="pl-PL"/>
        </w:rPr>
      </w:pPr>
      <w:r w:rsidRPr="008E1289">
        <w:rPr>
          <w:sz w:val="22"/>
          <w:lang w:val="pl-PL"/>
        </w:rPr>
        <w:t>*</w:t>
      </w:r>
      <w:r w:rsidR="00D461C6" w:rsidRPr="008E1289">
        <w:rPr>
          <w:sz w:val="22"/>
          <w:lang w:val="pl-PL"/>
        </w:rPr>
        <w:t xml:space="preserve"> </w:t>
      </w:r>
      <w:r w:rsidRPr="008E1289">
        <w:rPr>
          <w:sz w:val="22"/>
          <w:lang w:val="pl-PL"/>
        </w:rPr>
        <w:t xml:space="preserve">współczynnik ryzyka (TAC/FAC) </w:t>
      </w:r>
      <w:r w:rsidR="00D461C6" w:rsidRPr="008E1289">
        <w:rPr>
          <w:sz w:val="22"/>
          <w:lang w:val="pl-PL"/>
        </w:rPr>
        <w:t xml:space="preserve">mniejszy niż 1 </w:t>
      </w:r>
      <w:r w:rsidRPr="008E1289">
        <w:rPr>
          <w:sz w:val="22"/>
          <w:lang w:val="pl-PL"/>
        </w:rPr>
        <w:t xml:space="preserve">wskazuje, że </w:t>
      </w:r>
      <w:r w:rsidR="00D461C6" w:rsidRPr="008E1289">
        <w:rPr>
          <w:sz w:val="22"/>
          <w:lang w:val="pl-PL"/>
        </w:rPr>
        <w:t xml:space="preserve">schemat </w:t>
      </w:r>
      <w:r w:rsidRPr="008E1289">
        <w:rPr>
          <w:sz w:val="22"/>
          <w:lang w:val="pl-PL"/>
        </w:rPr>
        <w:t xml:space="preserve">TAC jest związany z dłuższym </w:t>
      </w:r>
      <w:r w:rsidR="00212871" w:rsidRPr="008E1289">
        <w:rPr>
          <w:sz w:val="22"/>
          <w:lang w:val="pl-PL"/>
        </w:rPr>
        <w:t xml:space="preserve">czasem </w:t>
      </w:r>
      <w:r w:rsidRPr="008E1289">
        <w:rPr>
          <w:sz w:val="22"/>
          <w:lang w:val="pl-PL"/>
        </w:rPr>
        <w:t>przeż</w:t>
      </w:r>
      <w:r w:rsidR="00212871" w:rsidRPr="008E1289">
        <w:rPr>
          <w:sz w:val="22"/>
          <w:lang w:val="pl-PL"/>
        </w:rPr>
        <w:t>ycia</w:t>
      </w:r>
      <w:r w:rsidRPr="008E1289">
        <w:rPr>
          <w:sz w:val="22"/>
          <w:lang w:val="pl-PL"/>
        </w:rPr>
        <w:t xml:space="preserve"> bez</w:t>
      </w:r>
      <w:r w:rsidR="00212871" w:rsidRPr="008E1289">
        <w:rPr>
          <w:sz w:val="22"/>
          <w:lang w:val="pl-PL"/>
        </w:rPr>
        <w:t xml:space="preserve"> nawrotu choroby </w:t>
      </w:r>
      <w:r w:rsidRPr="008E1289">
        <w:rPr>
          <w:sz w:val="22"/>
          <w:lang w:val="pl-PL"/>
        </w:rPr>
        <w:t>w porównaniu z</w:t>
      </w:r>
      <w:r w:rsidR="00F01DE0" w:rsidRPr="008E1289">
        <w:rPr>
          <w:sz w:val="22"/>
          <w:lang w:val="pl-PL"/>
        </w:rPr>
        <w:t>e</w:t>
      </w:r>
      <w:r w:rsidRPr="008E1289">
        <w:rPr>
          <w:sz w:val="22"/>
          <w:lang w:val="pl-PL"/>
        </w:rPr>
        <w:t xml:space="preserve"> </w:t>
      </w:r>
      <w:r w:rsidR="00D461C6" w:rsidRPr="008E1289">
        <w:rPr>
          <w:sz w:val="22"/>
          <w:lang w:val="pl-PL"/>
        </w:rPr>
        <w:t xml:space="preserve">schematem </w:t>
      </w:r>
      <w:r w:rsidRPr="008E1289">
        <w:rPr>
          <w:sz w:val="22"/>
          <w:lang w:val="pl-PL"/>
        </w:rPr>
        <w:t>FAC.</w:t>
      </w:r>
    </w:p>
    <w:p w14:paraId="362936DA" w14:textId="77777777" w:rsidR="00ED485C" w:rsidRPr="008E1289" w:rsidRDefault="00ED485C" w:rsidP="00ED485C">
      <w:pPr>
        <w:keepNext/>
        <w:rPr>
          <w:sz w:val="22"/>
          <w:lang w:val="pl-PL"/>
        </w:rPr>
      </w:pPr>
    </w:p>
    <w:p w14:paraId="662A0FED" w14:textId="77777777" w:rsidR="00ED485C" w:rsidRPr="00BF1AF0" w:rsidRDefault="00346846" w:rsidP="00A92034">
      <w:pPr>
        <w:rPr>
          <w:sz w:val="22"/>
          <w:szCs w:val="22"/>
          <w:u w:val="single"/>
          <w:lang w:val="pl-PL"/>
        </w:rPr>
      </w:pPr>
      <w:r w:rsidRPr="00200C89">
        <w:rPr>
          <w:sz w:val="22"/>
          <w:szCs w:val="22"/>
          <w:u w:val="single"/>
          <w:lang w:val="pl-PL"/>
        </w:rPr>
        <w:t>Przeprowadzone analizy</w:t>
      </w:r>
      <w:r w:rsidR="00ED485C" w:rsidRPr="00200C89">
        <w:rPr>
          <w:sz w:val="22"/>
          <w:szCs w:val="22"/>
          <w:u w:val="single"/>
          <w:lang w:val="pl-PL"/>
        </w:rPr>
        <w:t xml:space="preserve"> p</w:t>
      </w:r>
      <w:r w:rsidRPr="00200C89">
        <w:rPr>
          <w:sz w:val="22"/>
          <w:szCs w:val="22"/>
          <w:u w:val="single"/>
          <w:lang w:val="pl-PL"/>
        </w:rPr>
        <w:t>odgrup badawczych dotyczące przeżycia bez nawrotu choroby u pacjentów spełniających kryteria wg klasyfikacji St. Gallen 2009 - (populacja ITT) zostały przedstawione poniżej:</w:t>
      </w:r>
    </w:p>
    <w:p w14:paraId="76B1E2EB" w14:textId="77777777" w:rsidR="00346846" w:rsidRPr="00BF1AF0" w:rsidRDefault="00346846" w:rsidP="00D27B34">
      <w:pPr>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1"/>
        <w:gridCol w:w="1666"/>
        <w:gridCol w:w="1666"/>
        <w:gridCol w:w="1967"/>
        <w:gridCol w:w="1560"/>
      </w:tblGrid>
      <w:tr w:rsidR="00BC3BED" w:rsidRPr="00244EFA" w14:paraId="0984A58E" w14:textId="77777777" w:rsidTr="008A71CF">
        <w:tc>
          <w:tcPr>
            <w:tcW w:w="2235" w:type="dxa"/>
          </w:tcPr>
          <w:p w14:paraId="215B39D3" w14:textId="77777777" w:rsidR="00346846" w:rsidRPr="0030104F" w:rsidRDefault="00346846" w:rsidP="00D27B34">
            <w:pPr>
              <w:rPr>
                <w:sz w:val="22"/>
                <w:szCs w:val="22"/>
                <w:lang w:val="pl-PL"/>
              </w:rPr>
            </w:pPr>
          </w:p>
        </w:tc>
        <w:tc>
          <w:tcPr>
            <w:tcW w:w="1701" w:type="dxa"/>
          </w:tcPr>
          <w:p w14:paraId="43C60F38" w14:textId="77777777" w:rsidR="00ED2D94" w:rsidRPr="00BF6769" w:rsidRDefault="00ED2D94" w:rsidP="00D27B34">
            <w:pPr>
              <w:jc w:val="center"/>
              <w:rPr>
                <w:b/>
                <w:sz w:val="22"/>
                <w:szCs w:val="22"/>
                <w:lang w:val="pl-PL"/>
              </w:rPr>
            </w:pPr>
          </w:p>
          <w:p w14:paraId="2042C0B2" w14:textId="77777777" w:rsidR="00346846" w:rsidRPr="00503659" w:rsidRDefault="00346846" w:rsidP="00D27B34">
            <w:pPr>
              <w:jc w:val="center"/>
              <w:rPr>
                <w:b/>
                <w:sz w:val="22"/>
                <w:szCs w:val="22"/>
                <w:lang w:val="pl-PL"/>
              </w:rPr>
            </w:pPr>
            <w:r w:rsidRPr="00503659">
              <w:rPr>
                <w:b/>
                <w:sz w:val="22"/>
                <w:szCs w:val="22"/>
                <w:lang w:val="pl-PL"/>
              </w:rPr>
              <w:t>TAC</w:t>
            </w:r>
          </w:p>
        </w:tc>
        <w:tc>
          <w:tcPr>
            <w:tcW w:w="1701" w:type="dxa"/>
          </w:tcPr>
          <w:p w14:paraId="3BE72EFA" w14:textId="77777777" w:rsidR="00ED2D94" w:rsidRPr="003E4EC4" w:rsidRDefault="00ED2D94" w:rsidP="00D27B34">
            <w:pPr>
              <w:jc w:val="center"/>
              <w:rPr>
                <w:b/>
                <w:sz w:val="22"/>
                <w:szCs w:val="22"/>
                <w:lang w:val="pl-PL"/>
              </w:rPr>
            </w:pPr>
          </w:p>
          <w:p w14:paraId="2F01FD25" w14:textId="77777777" w:rsidR="00346846" w:rsidRPr="00244EFA" w:rsidRDefault="00561EE2" w:rsidP="00D27B34">
            <w:pPr>
              <w:jc w:val="center"/>
              <w:rPr>
                <w:b/>
                <w:sz w:val="22"/>
                <w:szCs w:val="22"/>
                <w:lang w:val="pl-PL"/>
              </w:rPr>
            </w:pPr>
            <w:r w:rsidRPr="00244EFA">
              <w:rPr>
                <w:b/>
                <w:sz w:val="22"/>
                <w:szCs w:val="22"/>
                <w:lang w:val="pl-PL"/>
              </w:rPr>
              <w:t>F</w:t>
            </w:r>
            <w:r w:rsidR="00346846" w:rsidRPr="00244EFA">
              <w:rPr>
                <w:b/>
                <w:sz w:val="22"/>
                <w:szCs w:val="22"/>
                <w:lang w:val="pl-PL"/>
              </w:rPr>
              <w:t>AC</w:t>
            </w:r>
          </w:p>
        </w:tc>
        <w:tc>
          <w:tcPr>
            <w:tcW w:w="1984" w:type="dxa"/>
          </w:tcPr>
          <w:p w14:paraId="7A59437D" w14:textId="5DC5B48B" w:rsidR="00346846" w:rsidRPr="00244EFA" w:rsidRDefault="00346846" w:rsidP="00D27B34">
            <w:pPr>
              <w:jc w:val="center"/>
              <w:rPr>
                <w:b/>
                <w:sz w:val="22"/>
                <w:szCs w:val="22"/>
                <w:lang w:val="pl-PL"/>
              </w:rPr>
            </w:pPr>
            <w:r w:rsidRPr="00244EFA">
              <w:rPr>
                <w:b/>
                <w:sz w:val="22"/>
                <w:szCs w:val="22"/>
                <w:lang w:val="pl-PL"/>
              </w:rPr>
              <w:t>Wspó</w:t>
            </w:r>
            <w:ins w:id="69" w:author="Author">
              <w:r w:rsidR="003F4FFC">
                <w:rPr>
                  <w:b/>
                  <w:sz w:val="22"/>
                  <w:szCs w:val="22"/>
                  <w:lang w:val="pl-PL"/>
                </w:rPr>
                <w:t>ł</w:t>
              </w:r>
            </w:ins>
            <w:del w:id="70" w:author="Author">
              <w:r w:rsidRPr="00244EFA" w:rsidDel="003F4FFC">
                <w:rPr>
                  <w:b/>
                  <w:sz w:val="22"/>
                  <w:szCs w:val="22"/>
                  <w:lang w:val="pl-PL"/>
                </w:rPr>
                <w:delText>l</w:delText>
              </w:r>
            </w:del>
            <w:r w:rsidRPr="00244EFA">
              <w:rPr>
                <w:b/>
                <w:sz w:val="22"/>
                <w:szCs w:val="22"/>
                <w:lang w:val="pl-PL"/>
              </w:rPr>
              <w:t>czynnik ryzyka</w:t>
            </w:r>
          </w:p>
          <w:p w14:paraId="4D7F0473" w14:textId="77777777" w:rsidR="00346846" w:rsidRPr="00244EFA" w:rsidRDefault="00346846" w:rsidP="00D27B34">
            <w:pPr>
              <w:jc w:val="center"/>
              <w:rPr>
                <w:b/>
                <w:sz w:val="22"/>
                <w:szCs w:val="22"/>
                <w:lang w:val="pl-PL"/>
              </w:rPr>
            </w:pPr>
            <w:r w:rsidRPr="00244EFA">
              <w:rPr>
                <w:b/>
                <w:sz w:val="22"/>
                <w:szCs w:val="22"/>
                <w:lang w:val="pl-PL"/>
              </w:rPr>
              <w:t>(TAC/FAC)</w:t>
            </w:r>
          </w:p>
        </w:tc>
        <w:tc>
          <w:tcPr>
            <w:tcW w:w="1589" w:type="dxa"/>
          </w:tcPr>
          <w:p w14:paraId="1CDA9B4D" w14:textId="77777777" w:rsidR="00346846" w:rsidRPr="00244EFA" w:rsidRDefault="00346846" w:rsidP="00D27B34">
            <w:pPr>
              <w:jc w:val="center"/>
              <w:rPr>
                <w:sz w:val="22"/>
                <w:szCs w:val="22"/>
                <w:lang w:val="pl-PL"/>
              </w:rPr>
            </w:pPr>
          </w:p>
        </w:tc>
      </w:tr>
      <w:tr w:rsidR="00BC3BED" w:rsidRPr="00244EFA" w14:paraId="7981DF7A" w14:textId="77777777" w:rsidTr="008A71CF">
        <w:tc>
          <w:tcPr>
            <w:tcW w:w="2235" w:type="dxa"/>
          </w:tcPr>
          <w:p w14:paraId="40CFDE20" w14:textId="77777777" w:rsidR="00346846" w:rsidRPr="00244EFA" w:rsidRDefault="00346846" w:rsidP="00D27B34">
            <w:pPr>
              <w:rPr>
                <w:b/>
                <w:sz w:val="22"/>
                <w:szCs w:val="22"/>
                <w:lang w:val="pl-PL"/>
              </w:rPr>
            </w:pPr>
            <w:r w:rsidRPr="00244EFA">
              <w:rPr>
                <w:b/>
                <w:sz w:val="22"/>
                <w:szCs w:val="22"/>
                <w:lang w:val="pl-PL"/>
              </w:rPr>
              <w:t>Podgrupy</w:t>
            </w:r>
          </w:p>
        </w:tc>
        <w:tc>
          <w:tcPr>
            <w:tcW w:w="1701" w:type="dxa"/>
          </w:tcPr>
          <w:p w14:paraId="01894B8B" w14:textId="77777777" w:rsidR="00346846" w:rsidRPr="00244EFA" w:rsidRDefault="00346846" w:rsidP="00D27B34">
            <w:pPr>
              <w:jc w:val="center"/>
              <w:rPr>
                <w:sz w:val="22"/>
                <w:szCs w:val="22"/>
                <w:lang w:val="pl-PL"/>
              </w:rPr>
            </w:pPr>
            <w:r w:rsidRPr="00244EFA">
              <w:rPr>
                <w:sz w:val="22"/>
                <w:szCs w:val="22"/>
                <w:lang w:val="pl-PL"/>
              </w:rPr>
              <w:t>(n=539)</w:t>
            </w:r>
          </w:p>
        </w:tc>
        <w:tc>
          <w:tcPr>
            <w:tcW w:w="1701" w:type="dxa"/>
          </w:tcPr>
          <w:p w14:paraId="0B23C5C7" w14:textId="77777777" w:rsidR="00346846" w:rsidRPr="00244EFA" w:rsidRDefault="00346846" w:rsidP="00D27B34">
            <w:pPr>
              <w:jc w:val="center"/>
              <w:rPr>
                <w:sz w:val="22"/>
                <w:szCs w:val="22"/>
                <w:lang w:val="pl-PL"/>
              </w:rPr>
            </w:pPr>
            <w:r w:rsidRPr="00244EFA">
              <w:rPr>
                <w:sz w:val="22"/>
                <w:szCs w:val="22"/>
                <w:lang w:val="pl-PL"/>
              </w:rPr>
              <w:t>(n=521)</w:t>
            </w:r>
          </w:p>
        </w:tc>
        <w:tc>
          <w:tcPr>
            <w:tcW w:w="1984" w:type="dxa"/>
          </w:tcPr>
          <w:p w14:paraId="76671232" w14:textId="77777777" w:rsidR="00346846" w:rsidRPr="00244EFA" w:rsidRDefault="00346846" w:rsidP="00D27B34">
            <w:pPr>
              <w:jc w:val="center"/>
              <w:rPr>
                <w:sz w:val="22"/>
                <w:szCs w:val="22"/>
                <w:lang w:val="pl-PL"/>
              </w:rPr>
            </w:pPr>
            <w:r w:rsidRPr="00244EFA">
              <w:rPr>
                <w:sz w:val="22"/>
                <w:szCs w:val="22"/>
                <w:lang w:val="pl-PL"/>
              </w:rPr>
              <w:t>(95% CI)</w:t>
            </w:r>
          </w:p>
        </w:tc>
        <w:tc>
          <w:tcPr>
            <w:tcW w:w="1589" w:type="dxa"/>
          </w:tcPr>
          <w:p w14:paraId="6B3208A0" w14:textId="77777777" w:rsidR="00346846" w:rsidRPr="00244EFA" w:rsidRDefault="00212871" w:rsidP="00D27B34">
            <w:pPr>
              <w:jc w:val="center"/>
              <w:rPr>
                <w:b/>
                <w:sz w:val="22"/>
                <w:szCs w:val="22"/>
                <w:lang w:val="pl-PL"/>
              </w:rPr>
            </w:pPr>
            <w:r w:rsidRPr="00244EFA">
              <w:rPr>
                <w:b/>
                <w:sz w:val="22"/>
                <w:szCs w:val="22"/>
                <w:lang w:val="pl-PL"/>
              </w:rPr>
              <w:t>w</w:t>
            </w:r>
            <w:r w:rsidR="00346846" w:rsidRPr="00244EFA">
              <w:rPr>
                <w:b/>
                <w:sz w:val="22"/>
                <w:szCs w:val="22"/>
                <w:lang w:val="pl-PL"/>
              </w:rPr>
              <w:t>artość</w:t>
            </w:r>
            <w:r w:rsidRPr="00244EFA">
              <w:rPr>
                <w:b/>
                <w:sz w:val="22"/>
                <w:szCs w:val="22"/>
                <w:lang w:val="pl-PL"/>
              </w:rPr>
              <w:t xml:space="preserve"> p</w:t>
            </w:r>
          </w:p>
        </w:tc>
      </w:tr>
      <w:tr w:rsidR="00BC3BED" w:rsidRPr="00E20037" w14:paraId="20FCF6DB" w14:textId="77777777" w:rsidTr="008A71CF">
        <w:tc>
          <w:tcPr>
            <w:tcW w:w="2235" w:type="dxa"/>
          </w:tcPr>
          <w:p w14:paraId="0667472E" w14:textId="77777777" w:rsidR="00346846" w:rsidRPr="00244EFA" w:rsidRDefault="00BC3BED" w:rsidP="00D27B34">
            <w:pPr>
              <w:rPr>
                <w:sz w:val="22"/>
                <w:szCs w:val="22"/>
                <w:lang w:val="pl-PL"/>
              </w:rPr>
            </w:pPr>
            <w:r w:rsidRPr="00244EFA">
              <w:rPr>
                <w:sz w:val="22"/>
                <w:szCs w:val="22"/>
                <w:lang w:val="pl-PL"/>
              </w:rPr>
              <w:t>Spełnia kryteria odnośnie wskazania</w:t>
            </w:r>
            <w:r w:rsidR="00346846" w:rsidRPr="00244EFA">
              <w:rPr>
                <w:sz w:val="22"/>
                <w:szCs w:val="22"/>
                <w:lang w:val="pl-PL"/>
              </w:rPr>
              <w:t xml:space="preserve"> do </w:t>
            </w:r>
            <w:r w:rsidRPr="00244EFA">
              <w:rPr>
                <w:sz w:val="22"/>
                <w:szCs w:val="22"/>
                <w:lang w:val="pl-PL"/>
              </w:rPr>
              <w:t xml:space="preserve">zastosowania </w:t>
            </w:r>
            <w:r w:rsidR="00346846" w:rsidRPr="00244EFA">
              <w:rPr>
                <w:sz w:val="22"/>
                <w:szCs w:val="22"/>
                <w:lang w:val="pl-PL"/>
              </w:rPr>
              <w:t>chemioterapii</w:t>
            </w:r>
            <w:r w:rsidR="00ED2D94" w:rsidRPr="00244EFA">
              <w:rPr>
                <w:sz w:val="22"/>
                <w:szCs w:val="22"/>
                <w:vertAlign w:val="superscript"/>
                <w:lang w:val="pl-PL"/>
              </w:rPr>
              <w:t>a</w:t>
            </w:r>
          </w:p>
        </w:tc>
        <w:tc>
          <w:tcPr>
            <w:tcW w:w="1701" w:type="dxa"/>
          </w:tcPr>
          <w:p w14:paraId="43226CED" w14:textId="77777777" w:rsidR="00346846" w:rsidRPr="00244EFA" w:rsidRDefault="00346846" w:rsidP="00D27B34">
            <w:pPr>
              <w:jc w:val="center"/>
              <w:rPr>
                <w:sz w:val="22"/>
                <w:szCs w:val="22"/>
                <w:lang w:val="pl-PL"/>
              </w:rPr>
            </w:pPr>
          </w:p>
        </w:tc>
        <w:tc>
          <w:tcPr>
            <w:tcW w:w="1701" w:type="dxa"/>
          </w:tcPr>
          <w:p w14:paraId="1AB9A94D" w14:textId="77777777" w:rsidR="00346846" w:rsidRPr="00244EFA" w:rsidRDefault="00346846" w:rsidP="00D27B34">
            <w:pPr>
              <w:jc w:val="center"/>
              <w:rPr>
                <w:sz w:val="22"/>
                <w:szCs w:val="22"/>
                <w:lang w:val="pl-PL"/>
              </w:rPr>
            </w:pPr>
          </w:p>
        </w:tc>
        <w:tc>
          <w:tcPr>
            <w:tcW w:w="1984" w:type="dxa"/>
          </w:tcPr>
          <w:p w14:paraId="5FA0A359" w14:textId="77777777" w:rsidR="00346846" w:rsidRPr="00244EFA" w:rsidRDefault="00346846" w:rsidP="00D27B34">
            <w:pPr>
              <w:jc w:val="center"/>
              <w:rPr>
                <w:sz w:val="22"/>
                <w:szCs w:val="22"/>
                <w:lang w:val="pl-PL"/>
              </w:rPr>
            </w:pPr>
          </w:p>
        </w:tc>
        <w:tc>
          <w:tcPr>
            <w:tcW w:w="1589" w:type="dxa"/>
          </w:tcPr>
          <w:p w14:paraId="30A765E6" w14:textId="77777777" w:rsidR="00346846" w:rsidRPr="00244EFA" w:rsidRDefault="00346846" w:rsidP="00D27B34">
            <w:pPr>
              <w:jc w:val="center"/>
              <w:rPr>
                <w:sz w:val="22"/>
                <w:szCs w:val="22"/>
                <w:lang w:val="pl-PL"/>
              </w:rPr>
            </w:pPr>
          </w:p>
        </w:tc>
      </w:tr>
      <w:tr w:rsidR="00BC3BED" w:rsidRPr="00244EFA" w14:paraId="53057D7C" w14:textId="77777777" w:rsidTr="008A71CF">
        <w:tc>
          <w:tcPr>
            <w:tcW w:w="2235" w:type="dxa"/>
          </w:tcPr>
          <w:p w14:paraId="23970248" w14:textId="77777777" w:rsidR="00346846" w:rsidRPr="00244EFA" w:rsidRDefault="00346846" w:rsidP="00D27B34">
            <w:pPr>
              <w:rPr>
                <w:sz w:val="22"/>
                <w:szCs w:val="22"/>
                <w:lang w:val="pl-PL"/>
              </w:rPr>
            </w:pPr>
            <w:r w:rsidRPr="00244EFA">
              <w:rPr>
                <w:sz w:val="22"/>
                <w:szCs w:val="22"/>
                <w:lang w:val="pl-PL"/>
              </w:rPr>
              <w:t>Nie</w:t>
            </w:r>
          </w:p>
        </w:tc>
        <w:tc>
          <w:tcPr>
            <w:tcW w:w="1701" w:type="dxa"/>
          </w:tcPr>
          <w:p w14:paraId="733F4C02" w14:textId="77777777" w:rsidR="00346846" w:rsidRPr="00244EFA" w:rsidRDefault="00346846" w:rsidP="00D27B34">
            <w:pPr>
              <w:jc w:val="center"/>
              <w:rPr>
                <w:sz w:val="22"/>
                <w:szCs w:val="22"/>
                <w:lang w:val="pl-PL"/>
              </w:rPr>
            </w:pPr>
            <w:r w:rsidRPr="00244EFA">
              <w:rPr>
                <w:sz w:val="22"/>
                <w:szCs w:val="22"/>
                <w:lang w:val="pl-PL"/>
              </w:rPr>
              <w:t>18/214</w:t>
            </w:r>
          </w:p>
          <w:p w14:paraId="5E53F058" w14:textId="77777777" w:rsidR="00346846" w:rsidRPr="00244EFA" w:rsidRDefault="00346846" w:rsidP="00D27B34">
            <w:pPr>
              <w:jc w:val="center"/>
              <w:rPr>
                <w:sz w:val="22"/>
                <w:szCs w:val="22"/>
                <w:lang w:val="pl-PL"/>
              </w:rPr>
            </w:pPr>
            <w:r w:rsidRPr="00244EFA">
              <w:rPr>
                <w:sz w:val="22"/>
                <w:szCs w:val="22"/>
                <w:lang w:val="pl-PL"/>
              </w:rPr>
              <w:t>(8,4%)</w:t>
            </w:r>
          </w:p>
        </w:tc>
        <w:tc>
          <w:tcPr>
            <w:tcW w:w="1701" w:type="dxa"/>
          </w:tcPr>
          <w:p w14:paraId="5538577A" w14:textId="77777777" w:rsidR="00346846" w:rsidRPr="00244EFA" w:rsidRDefault="00346846" w:rsidP="00D27B34">
            <w:pPr>
              <w:jc w:val="center"/>
              <w:rPr>
                <w:sz w:val="22"/>
                <w:szCs w:val="22"/>
                <w:lang w:val="pl-PL"/>
              </w:rPr>
            </w:pPr>
            <w:r w:rsidRPr="00244EFA">
              <w:rPr>
                <w:sz w:val="22"/>
                <w:szCs w:val="22"/>
                <w:lang w:val="pl-PL"/>
              </w:rPr>
              <w:t>26/227</w:t>
            </w:r>
          </w:p>
          <w:p w14:paraId="6D80D8A8" w14:textId="77777777" w:rsidR="00346846" w:rsidRPr="00244EFA" w:rsidRDefault="00346846" w:rsidP="00D27B34">
            <w:pPr>
              <w:jc w:val="center"/>
              <w:rPr>
                <w:sz w:val="22"/>
                <w:szCs w:val="22"/>
                <w:lang w:val="pl-PL"/>
              </w:rPr>
            </w:pPr>
            <w:r w:rsidRPr="00244EFA">
              <w:rPr>
                <w:sz w:val="22"/>
                <w:szCs w:val="22"/>
                <w:lang w:val="pl-PL"/>
              </w:rPr>
              <w:t>(11,5%)</w:t>
            </w:r>
          </w:p>
        </w:tc>
        <w:tc>
          <w:tcPr>
            <w:tcW w:w="1984" w:type="dxa"/>
          </w:tcPr>
          <w:p w14:paraId="0304901C" w14:textId="77777777" w:rsidR="00346846" w:rsidRPr="00244EFA" w:rsidRDefault="00346846" w:rsidP="00D27B34">
            <w:pPr>
              <w:jc w:val="center"/>
              <w:rPr>
                <w:sz w:val="22"/>
                <w:szCs w:val="22"/>
                <w:lang w:val="pl-PL"/>
              </w:rPr>
            </w:pPr>
            <w:r w:rsidRPr="00244EFA">
              <w:rPr>
                <w:sz w:val="22"/>
                <w:szCs w:val="22"/>
                <w:lang w:val="pl-PL"/>
              </w:rPr>
              <w:t>0,796</w:t>
            </w:r>
          </w:p>
          <w:p w14:paraId="61192503" w14:textId="77777777" w:rsidR="00346846" w:rsidRPr="00244EFA" w:rsidRDefault="00346846" w:rsidP="00D27B34">
            <w:pPr>
              <w:jc w:val="center"/>
              <w:rPr>
                <w:sz w:val="22"/>
                <w:szCs w:val="22"/>
                <w:lang w:val="pl-PL"/>
              </w:rPr>
            </w:pPr>
            <w:r w:rsidRPr="00244EFA">
              <w:rPr>
                <w:sz w:val="22"/>
                <w:szCs w:val="22"/>
                <w:lang w:val="pl-PL"/>
              </w:rPr>
              <w:t>(0,434-1,459)</w:t>
            </w:r>
          </w:p>
        </w:tc>
        <w:tc>
          <w:tcPr>
            <w:tcW w:w="1589" w:type="dxa"/>
          </w:tcPr>
          <w:p w14:paraId="1CADCFB1" w14:textId="77777777" w:rsidR="00346846" w:rsidRPr="00244EFA" w:rsidRDefault="00346846" w:rsidP="00D27B34">
            <w:pPr>
              <w:jc w:val="center"/>
              <w:rPr>
                <w:sz w:val="22"/>
                <w:szCs w:val="22"/>
                <w:lang w:val="pl-PL"/>
              </w:rPr>
            </w:pPr>
            <w:r w:rsidRPr="00244EFA">
              <w:rPr>
                <w:sz w:val="22"/>
                <w:szCs w:val="22"/>
                <w:lang w:val="pl-PL"/>
              </w:rPr>
              <w:t>0,4593</w:t>
            </w:r>
          </w:p>
        </w:tc>
      </w:tr>
      <w:tr w:rsidR="00BC3BED" w:rsidRPr="00244EFA" w14:paraId="25B40135" w14:textId="77777777" w:rsidTr="008A71CF">
        <w:tc>
          <w:tcPr>
            <w:tcW w:w="2235" w:type="dxa"/>
          </w:tcPr>
          <w:p w14:paraId="14ABE321" w14:textId="77777777" w:rsidR="00346846" w:rsidRPr="00244EFA" w:rsidRDefault="00346846" w:rsidP="00D27B34">
            <w:pPr>
              <w:rPr>
                <w:sz w:val="22"/>
                <w:szCs w:val="22"/>
                <w:lang w:val="pl-PL"/>
              </w:rPr>
            </w:pPr>
            <w:r w:rsidRPr="00244EFA">
              <w:rPr>
                <w:sz w:val="22"/>
                <w:szCs w:val="22"/>
                <w:lang w:val="pl-PL"/>
              </w:rPr>
              <w:t>Tak</w:t>
            </w:r>
          </w:p>
        </w:tc>
        <w:tc>
          <w:tcPr>
            <w:tcW w:w="1701" w:type="dxa"/>
          </w:tcPr>
          <w:p w14:paraId="21351DBD" w14:textId="77777777" w:rsidR="00346846" w:rsidRPr="00244EFA" w:rsidRDefault="00346846" w:rsidP="00D27B34">
            <w:pPr>
              <w:jc w:val="center"/>
              <w:rPr>
                <w:sz w:val="22"/>
                <w:szCs w:val="22"/>
                <w:lang w:val="pl-PL"/>
              </w:rPr>
            </w:pPr>
            <w:r w:rsidRPr="00244EFA">
              <w:rPr>
                <w:sz w:val="22"/>
                <w:szCs w:val="22"/>
                <w:lang w:val="pl-PL"/>
              </w:rPr>
              <w:t>48/325</w:t>
            </w:r>
          </w:p>
          <w:p w14:paraId="0DC2B0B5" w14:textId="77777777" w:rsidR="00346846" w:rsidRPr="00244EFA" w:rsidRDefault="00346846" w:rsidP="00D27B34">
            <w:pPr>
              <w:jc w:val="center"/>
              <w:rPr>
                <w:sz w:val="22"/>
                <w:szCs w:val="22"/>
                <w:lang w:val="pl-PL"/>
              </w:rPr>
            </w:pPr>
            <w:r w:rsidRPr="00244EFA">
              <w:rPr>
                <w:sz w:val="22"/>
                <w:szCs w:val="22"/>
                <w:lang w:val="pl-PL"/>
              </w:rPr>
              <w:t>(14,8%)</w:t>
            </w:r>
          </w:p>
        </w:tc>
        <w:tc>
          <w:tcPr>
            <w:tcW w:w="1701" w:type="dxa"/>
          </w:tcPr>
          <w:p w14:paraId="0101C974" w14:textId="77777777" w:rsidR="00346846" w:rsidRPr="00244EFA" w:rsidRDefault="00346846" w:rsidP="00D27B34">
            <w:pPr>
              <w:jc w:val="center"/>
              <w:rPr>
                <w:sz w:val="22"/>
                <w:szCs w:val="22"/>
                <w:lang w:val="pl-PL"/>
              </w:rPr>
            </w:pPr>
            <w:r w:rsidRPr="00244EFA">
              <w:rPr>
                <w:sz w:val="22"/>
                <w:szCs w:val="22"/>
                <w:lang w:val="pl-PL"/>
              </w:rPr>
              <w:t>69/294</w:t>
            </w:r>
          </w:p>
          <w:p w14:paraId="3C9A155F" w14:textId="77777777" w:rsidR="00346846" w:rsidRPr="00244EFA" w:rsidRDefault="00346846" w:rsidP="00D27B34">
            <w:pPr>
              <w:jc w:val="center"/>
              <w:rPr>
                <w:sz w:val="22"/>
                <w:szCs w:val="22"/>
                <w:lang w:val="pl-PL"/>
              </w:rPr>
            </w:pPr>
            <w:r w:rsidRPr="00244EFA">
              <w:rPr>
                <w:sz w:val="22"/>
                <w:szCs w:val="22"/>
                <w:lang w:val="pl-PL"/>
              </w:rPr>
              <w:t>(23,5%)</w:t>
            </w:r>
          </w:p>
        </w:tc>
        <w:tc>
          <w:tcPr>
            <w:tcW w:w="1984" w:type="dxa"/>
          </w:tcPr>
          <w:p w14:paraId="7E32BA1F" w14:textId="77777777" w:rsidR="00346846" w:rsidRPr="00244EFA" w:rsidRDefault="00346846" w:rsidP="00D27B34">
            <w:pPr>
              <w:jc w:val="center"/>
              <w:rPr>
                <w:sz w:val="22"/>
                <w:szCs w:val="22"/>
                <w:lang w:val="pl-PL"/>
              </w:rPr>
            </w:pPr>
            <w:r w:rsidRPr="00244EFA">
              <w:rPr>
                <w:sz w:val="22"/>
                <w:szCs w:val="22"/>
                <w:lang w:val="pl-PL"/>
              </w:rPr>
              <w:t>0,606</w:t>
            </w:r>
          </w:p>
          <w:p w14:paraId="7B1B300B" w14:textId="77777777" w:rsidR="00346846" w:rsidRPr="00244EFA" w:rsidRDefault="00346846" w:rsidP="00D27B34">
            <w:pPr>
              <w:jc w:val="center"/>
              <w:rPr>
                <w:sz w:val="22"/>
                <w:szCs w:val="22"/>
                <w:lang w:val="pl-PL"/>
              </w:rPr>
            </w:pPr>
            <w:r w:rsidRPr="00244EFA">
              <w:rPr>
                <w:sz w:val="22"/>
                <w:szCs w:val="22"/>
                <w:lang w:val="pl-PL"/>
              </w:rPr>
              <w:t>(0,42-0,877)</w:t>
            </w:r>
          </w:p>
        </w:tc>
        <w:tc>
          <w:tcPr>
            <w:tcW w:w="1589" w:type="dxa"/>
          </w:tcPr>
          <w:p w14:paraId="5D0F0EB4" w14:textId="77777777" w:rsidR="00346846" w:rsidRPr="00244EFA" w:rsidRDefault="00346846" w:rsidP="00D27B34">
            <w:pPr>
              <w:jc w:val="center"/>
              <w:rPr>
                <w:sz w:val="22"/>
                <w:szCs w:val="22"/>
                <w:lang w:val="pl-PL"/>
              </w:rPr>
            </w:pPr>
            <w:r w:rsidRPr="00244EFA">
              <w:rPr>
                <w:sz w:val="22"/>
                <w:szCs w:val="22"/>
                <w:lang w:val="pl-PL"/>
              </w:rPr>
              <w:t>0,0072</w:t>
            </w:r>
          </w:p>
        </w:tc>
      </w:tr>
    </w:tbl>
    <w:p w14:paraId="059F24BA" w14:textId="77777777" w:rsidR="00346846" w:rsidRPr="008E1289" w:rsidRDefault="00BC3BED" w:rsidP="00D27B34">
      <w:pPr>
        <w:rPr>
          <w:sz w:val="22"/>
          <w:lang w:val="pl-PL"/>
        </w:rPr>
      </w:pPr>
      <w:r w:rsidRPr="008E1289">
        <w:rPr>
          <w:sz w:val="22"/>
          <w:lang w:val="pl-PL"/>
        </w:rPr>
        <w:t>TAC = docetaksel, doksorubicyna i cyklofosfamid</w:t>
      </w:r>
    </w:p>
    <w:p w14:paraId="45509836" w14:textId="77777777" w:rsidR="00BC3BED" w:rsidRPr="008E1289" w:rsidRDefault="00BC3BED" w:rsidP="00D27B34">
      <w:pPr>
        <w:rPr>
          <w:sz w:val="22"/>
          <w:lang w:val="pl-PL"/>
        </w:rPr>
      </w:pPr>
      <w:r w:rsidRPr="008E1289">
        <w:rPr>
          <w:sz w:val="22"/>
          <w:lang w:val="pl-PL"/>
        </w:rPr>
        <w:t>FAC = 5-fluorouracyl, doksorubicyna i cyklofosfamid</w:t>
      </w:r>
    </w:p>
    <w:p w14:paraId="3FEC22A3" w14:textId="77777777" w:rsidR="00BC3BED" w:rsidRPr="008E1289" w:rsidRDefault="00BC3BED" w:rsidP="00D27B34">
      <w:pPr>
        <w:rPr>
          <w:sz w:val="22"/>
          <w:lang w:val="pl-PL"/>
        </w:rPr>
      </w:pPr>
      <w:r w:rsidRPr="008E1289">
        <w:rPr>
          <w:sz w:val="22"/>
          <w:lang w:val="pl-PL"/>
        </w:rPr>
        <w:t>CI = przedział ufności; ER = receptor estrogenowy</w:t>
      </w:r>
    </w:p>
    <w:p w14:paraId="60F9AAF1" w14:textId="77777777" w:rsidR="00BC3BED" w:rsidRPr="008E1289" w:rsidRDefault="00BC3BED" w:rsidP="00D27B34">
      <w:pPr>
        <w:rPr>
          <w:sz w:val="22"/>
          <w:lang w:val="pl-PL"/>
        </w:rPr>
      </w:pPr>
      <w:r w:rsidRPr="008E1289">
        <w:rPr>
          <w:sz w:val="22"/>
          <w:lang w:val="pl-PL"/>
        </w:rPr>
        <w:t>PR = receptor progesteronowy</w:t>
      </w:r>
    </w:p>
    <w:p w14:paraId="651FD6AF" w14:textId="77777777" w:rsidR="00BC3BED" w:rsidRPr="008E1289" w:rsidRDefault="00BC3BED" w:rsidP="00D27B34">
      <w:pPr>
        <w:rPr>
          <w:sz w:val="22"/>
          <w:lang w:val="pl-PL"/>
        </w:rPr>
      </w:pPr>
      <w:r w:rsidRPr="008E1289">
        <w:rPr>
          <w:sz w:val="22"/>
          <w:vertAlign w:val="superscript"/>
          <w:lang w:val="pl-PL"/>
        </w:rPr>
        <w:t>a</w:t>
      </w:r>
      <w:r w:rsidRPr="008E1289">
        <w:rPr>
          <w:sz w:val="22"/>
          <w:lang w:val="pl-PL"/>
        </w:rPr>
        <w:t xml:space="preserve"> guz bez receptora ER/PR lub guz III stopnia histologicznego lub wielkość guza &gt; 5 cm </w:t>
      </w:r>
    </w:p>
    <w:p w14:paraId="117BF070" w14:textId="77777777" w:rsidR="006653FA" w:rsidRPr="008E1289" w:rsidRDefault="006653FA" w:rsidP="00D27B34">
      <w:pPr>
        <w:rPr>
          <w:sz w:val="22"/>
          <w:u w:val="single"/>
          <w:lang w:val="pl-PL"/>
        </w:rPr>
      </w:pPr>
    </w:p>
    <w:p w14:paraId="5AC3ABA3" w14:textId="77777777" w:rsidR="006653FA" w:rsidRPr="00200C89" w:rsidRDefault="006653FA" w:rsidP="00D27B34">
      <w:pPr>
        <w:rPr>
          <w:sz w:val="22"/>
          <w:szCs w:val="22"/>
          <w:lang w:val="pl-PL"/>
        </w:rPr>
      </w:pPr>
      <w:r w:rsidRPr="00200C89">
        <w:rPr>
          <w:sz w:val="22"/>
          <w:szCs w:val="22"/>
          <w:lang w:val="pl-PL"/>
        </w:rPr>
        <w:t>Współczynnik ryz</w:t>
      </w:r>
      <w:r w:rsidR="00B54738" w:rsidRPr="00200C89">
        <w:rPr>
          <w:sz w:val="22"/>
          <w:szCs w:val="22"/>
          <w:lang w:val="pl-PL"/>
        </w:rPr>
        <w:t>y</w:t>
      </w:r>
      <w:r w:rsidRPr="00200C89">
        <w:rPr>
          <w:sz w:val="22"/>
          <w:szCs w:val="22"/>
          <w:lang w:val="pl-PL"/>
        </w:rPr>
        <w:t>ka został oszacowany przy użyciu modelu proporcjonalnego ryz</w:t>
      </w:r>
      <w:r w:rsidR="00B54738" w:rsidRPr="00200C89">
        <w:rPr>
          <w:sz w:val="22"/>
          <w:szCs w:val="22"/>
          <w:lang w:val="pl-PL"/>
        </w:rPr>
        <w:t>y</w:t>
      </w:r>
      <w:r w:rsidRPr="00200C89">
        <w:rPr>
          <w:sz w:val="22"/>
          <w:szCs w:val="22"/>
          <w:lang w:val="pl-PL"/>
        </w:rPr>
        <w:t>ka Coxa z grupą leczoną jako czynnikiem.</w:t>
      </w:r>
    </w:p>
    <w:p w14:paraId="1F9C79D6" w14:textId="77777777" w:rsidR="00ED7E89" w:rsidRPr="00BF1AF0" w:rsidRDefault="00ED7E89" w:rsidP="00625053">
      <w:pPr>
        <w:keepNext/>
        <w:rPr>
          <w:sz w:val="22"/>
          <w:szCs w:val="22"/>
          <w:lang w:val="pl-PL"/>
        </w:rPr>
      </w:pPr>
    </w:p>
    <w:p w14:paraId="50FAD69D" w14:textId="77777777" w:rsidR="00E81E3F" w:rsidRPr="0030104F" w:rsidRDefault="00E81E3F" w:rsidP="002D13A3">
      <w:pPr>
        <w:keepNext/>
        <w:keepLines/>
        <w:rPr>
          <w:sz w:val="22"/>
          <w:szCs w:val="22"/>
          <w:lang w:val="pl-PL"/>
        </w:rPr>
      </w:pPr>
      <w:r w:rsidRPr="00BF1AF0">
        <w:rPr>
          <w:i/>
          <w:sz w:val="22"/>
          <w:szCs w:val="22"/>
          <w:lang w:val="pl-PL"/>
        </w:rPr>
        <w:t>TAXOTERE</w:t>
      </w:r>
      <w:r w:rsidRPr="0030104F">
        <w:rPr>
          <w:sz w:val="22"/>
          <w:szCs w:val="22"/>
          <w:lang w:val="pl-PL"/>
        </w:rPr>
        <w:t xml:space="preserve"> </w:t>
      </w:r>
      <w:r w:rsidRPr="0030104F">
        <w:rPr>
          <w:i/>
          <w:sz w:val="22"/>
          <w:szCs w:val="22"/>
          <w:lang w:val="pl-PL"/>
        </w:rPr>
        <w:t>w monoterapii</w:t>
      </w:r>
    </w:p>
    <w:p w14:paraId="42083700" w14:textId="77777777" w:rsidR="00E81E3F" w:rsidRPr="00BF6769" w:rsidRDefault="00E81E3F" w:rsidP="002D13A3">
      <w:pPr>
        <w:keepNext/>
        <w:keepLines/>
        <w:rPr>
          <w:b/>
          <w:sz w:val="22"/>
          <w:szCs w:val="22"/>
          <w:lang w:val="pl-PL"/>
        </w:rPr>
      </w:pPr>
    </w:p>
    <w:p w14:paraId="5032DF67" w14:textId="77777777" w:rsidR="00E81E3F" w:rsidRPr="00244EFA" w:rsidRDefault="00E81E3F" w:rsidP="002D13A3">
      <w:pPr>
        <w:keepNext/>
        <w:keepLines/>
        <w:rPr>
          <w:sz w:val="22"/>
          <w:szCs w:val="22"/>
          <w:lang w:val="pl-PL"/>
        </w:rPr>
      </w:pPr>
      <w:r w:rsidRPr="00503659">
        <w:rPr>
          <w:sz w:val="22"/>
          <w:szCs w:val="22"/>
          <w:lang w:val="pl-PL"/>
        </w:rPr>
        <w:t xml:space="preserve">Przeprowadzono dwa porównawcze badania randomizowane III fazy z udziałem pacjentów </w:t>
      </w:r>
      <w:r w:rsidRPr="003E4EC4">
        <w:rPr>
          <w:sz w:val="22"/>
          <w:szCs w:val="22"/>
          <w:lang w:val="pl-PL"/>
        </w:rPr>
        <w:t>z rakiem piersi z przerzutami: 326</w:t>
      </w:r>
      <w:r w:rsidR="00C47FA7" w:rsidRPr="00244EFA">
        <w:rPr>
          <w:sz w:val="22"/>
          <w:szCs w:val="22"/>
          <w:lang w:val="pl-PL"/>
        </w:rPr>
        <w:t> </w:t>
      </w:r>
      <w:r w:rsidRPr="00244EFA">
        <w:rPr>
          <w:sz w:val="22"/>
          <w:szCs w:val="22"/>
          <w:lang w:val="pl-PL"/>
        </w:rPr>
        <w:t>pacjentów po niepowodzeniu leczenia pr</w:t>
      </w:r>
      <w:r w:rsidR="00F25FCF" w:rsidRPr="00244EFA">
        <w:rPr>
          <w:sz w:val="22"/>
          <w:szCs w:val="22"/>
          <w:lang w:val="pl-PL"/>
        </w:rPr>
        <w:t>oduk</w:t>
      </w:r>
      <w:r w:rsidRPr="00244EFA">
        <w:rPr>
          <w:sz w:val="22"/>
          <w:szCs w:val="22"/>
          <w:lang w:val="pl-PL"/>
        </w:rPr>
        <w:t>tami alkilującymi i</w:t>
      </w:r>
      <w:r w:rsidR="00A55D28" w:rsidRPr="00244EFA">
        <w:rPr>
          <w:sz w:val="22"/>
          <w:szCs w:val="22"/>
          <w:lang w:val="pl-PL"/>
        </w:rPr>
        <w:t> </w:t>
      </w:r>
      <w:r w:rsidRPr="00244EFA">
        <w:rPr>
          <w:sz w:val="22"/>
          <w:szCs w:val="22"/>
          <w:lang w:val="pl-PL"/>
        </w:rPr>
        <w:t>392</w:t>
      </w:r>
      <w:r w:rsidR="00C47FA7" w:rsidRPr="00244EFA">
        <w:rPr>
          <w:sz w:val="22"/>
          <w:szCs w:val="22"/>
          <w:lang w:val="pl-PL"/>
        </w:rPr>
        <w:t> </w:t>
      </w:r>
      <w:r w:rsidRPr="00244EFA">
        <w:rPr>
          <w:sz w:val="22"/>
          <w:szCs w:val="22"/>
          <w:lang w:val="pl-PL"/>
        </w:rPr>
        <w:t>pacjentów po niepowodzeniu leczenia antracyklinami. W badaniach tych docetaksel stosowany był w zalecanej dawce 100 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co 3</w:t>
      </w:r>
      <w:r w:rsidR="00C47FA7" w:rsidRPr="00244EFA">
        <w:rPr>
          <w:sz w:val="22"/>
          <w:szCs w:val="22"/>
          <w:lang w:val="pl-PL"/>
        </w:rPr>
        <w:t> </w:t>
      </w:r>
      <w:r w:rsidRPr="00244EFA">
        <w:rPr>
          <w:sz w:val="22"/>
          <w:szCs w:val="22"/>
          <w:lang w:val="pl-PL"/>
        </w:rPr>
        <w:t xml:space="preserve">tygodnie. </w:t>
      </w:r>
    </w:p>
    <w:p w14:paraId="4AB15B8B" w14:textId="77777777" w:rsidR="00E81E3F" w:rsidRPr="00244EFA" w:rsidRDefault="00E81E3F">
      <w:pPr>
        <w:rPr>
          <w:sz w:val="22"/>
          <w:szCs w:val="22"/>
          <w:lang w:val="pl-PL"/>
        </w:rPr>
      </w:pPr>
    </w:p>
    <w:p w14:paraId="1111B745" w14:textId="77777777" w:rsidR="00E81E3F" w:rsidRPr="00244EFA" w:rsidRDefault="00E81E3F">
      <w:pPr>
        <w:rPr>
          <w:sz w:val="22"/>
          <w:szCs w:val="22"/>
          <w:lang w:val="pl-PL"/>
        </w:rPr>
      </w:pPr>
      <w:r w:rsidRPr="00244EFA">
        <w:rPr>
          <w:sz w:val="22"/>
          <w:szCs w:val="22"/>
          <w:lang w:val="pl-PL"/>
        </w:rPr>
        <w:t>W grupie pacjentów po niepowodzeniu leczenia lekami alkilującymi, porównywano docetaksel z</w:t>
      </w:r>
      <w:r w:rsidR="00A55D28" w:rsidRPr="00244EFA">
        <w:rPr>
          <w:sz w:val="22"/>
          <w:szCs w:val="22"/>
          <w:lang w:val="pl-PL"/>
        </w:rPr>
        <w:t> </w:t>
      </w:r>
      <w:r w:rsidRPr="00244EFA">
        <w:rPr>
          <w:sz w:val="22"/>
          <w:szCs w:val="22"/>
          <w:lang w:val="pl-PL"/>
        </w:rPr>
        <w:t>doksorubicyną podawaną w dawce 75 mg/m</w:t>
      </w:r>
      <w:r w:rsidRPr="00244EFA">
        <w:rPr>
          <w:sz w:val="22"/>
          <w:szCs w:val="22"/>
          <w:vertAlign w:val="superscript"/>
          <w:lang w:val="pl-PL"/>
        </w:rPr>
        <w:t>2</w:t>
      </w:r>
      <w:r w:rsidR="00C47FA7" w:rsidRPr="00244EFA">
        <w:rPr>
          <w:sz w:val="22"/>
          <w:szCs w:val="22"/>
          <w:lang w:val="pl-PL"/>
        </w:rPr>
        <w:t> </w:t>
      </w:r>
      <w:r w:rsidRPr="00244EFA">
        <w:rPr>
          <w:sz w:val="22"/>
          <w:szCs w:val="22"/>
          <w:lang w:val="pl-PL"/>
        </w:rPr>
        <w:t>pc. co 3</w:t>
      </w:r>
      <w:r w:rsidR="00C47FA7" w:rsidRPr="00244EFA">
        <w:rPr>
          <w:sz w:val="22"/>
          <w:szCs w:val="22"/>
          <w:lang w:val="pl-PL"/>
        </w:rPr>
        <w:t> </w:t>
      </w:r>
      <w:r w:rsidRPr="00244EFA">
        <w:rPr>
          <w:sz w:val="22"/>
          <w:szCs w:val="22"/>
          <w:lang w:val="pl-PL"/>
        </w:rPr>
        <w:t>tygodnie. Docetaksel powodował większy odsetek odpowiedzi na leczenie (odpowiednio 52% i 37%, p</w:t>
      </w:r>
      <w:r w:rsidR="00C47FA7" w:rsidRPr="00244EFA">
        <w:rPr>
          <w:sz w:val="22"/>
          <w:szCs w:val="22"/>
          <w:lang w:val="pl-PL"/>
        </w:rPr>
        <w:t> </w:t>
      </w:r>
      <w:r w:rsidRPr="00244EFA">
        <w:rPr>
          <w:sz w:val="22"/>
          <w:szCs w:val="22"/>
          <w:lang w:val="pl-PL"/>
        </w:rPr>
        <w:t>=</w:t>
      </w:r>
      <w:r w:rsidR="00C47FA7" w:rsidRPr="00244EFA">
        <w:rPr>
          <w:sz w:val="22"/>
          <w:szCs w:val="22"/>
          <w:lang w:val="pl-PL"/>
        </w:rPr>
        <w:t> </w:t>
      </w:r>
      <w:r w:rsidRPr="00244EFA">
        <w:rPr>
          <w:sz w:val="22"/>
          <w:szCs w:val="22"/>
          <w:lang w:val="pl-PL"/>
        </w:rPr>
        <w:t>0,01) i krótszy czas do wystąpienia odpowiedzi na leczenie (odpowiednio 12</w:t>
      </w:r>
      <w:r w:rsidR="00C47FA7" w:rsidRPr="00244EFA">
        <w:rPr>
          <w:sz w:val="22"/>
          <w:szCs w:val="22"/>
          <w:lang w:val="pl-PL"/>
        </w:rPr>
        <w:t> </w:t>
      </w:r>
      <w:r w:rsidRPr="00244EFA">
        <w:rPr>
          <w:sz w:val="22"/>
          <w:szCs w:val="22"/>
          <w:lang w:val="pl-PL"/>
        </w:rPr>
        <w:t>tygodni i 23</w:t>
      </w:r>
      <w:r w:rsidR="00C47FA7" w:rsidRPr="00244EFA">
        <w:rPr>
          <w:sz w:val="22"/>
          <w:szCs w:val="22"/>
          <w:lang w:val="pl-PL"/>
        </w:rPr>
        <w:t> </w:t>
      </w:r>
      <w:r w:rsidRPr="00244EFA">
        <w:rPr>
          <w:sz w:val="22"/>
          <w:szCs w:val="22"/>
          <w:lang w:val="pl-PL"/>
        </w:rPr>
        <w:t>tygodnie, p</w:t>
      </w:r>
      <w:r w:rsidR="00C47FA7" w:rsidRPr="00244EFA">
        <w:rPr>
          <w:sz w:val="22"/>
          <w:szCs w:val="22"/>
          <w:lang w:val="pl-PL"/>
        </w:rPr>
        <w:t> </w:t>
      </w:r>
      <w:r w:rsidRPr="00244EFA">
        <w:rPr>
          <w:sz w:val="22"/>
          <w:szCs w:val="22"/>
          <w:lang w:val="pl-PL"/>
        </w:rPr>
        <w:t>=</w:t>
      </w:r>
      <w:r w:rsidR="00C47FA7" w:rsidRPr="00244EFA">
        <w:rPr>
          <w:sz w:val="22"/>
          <w:szCs w:val="22"/>
          <w:lang w:val="pl-PL"/>
        </w:rPr>
        <w:t> </w:t>
      </w:r>
      <w:r w:rsidRPr="00244EFA">
        <w:rPr>
          <w:sz w:val="22"/>
          <w:szCs w:val="22"/>
          <w:lang w:val="pl-PL"/>
        </w:rPr>
        <w:t>0,007). Nie wpływał jednak na ogólny czas przeżycia (docetaksel - 15</w:t>
      </w:r>
      <w:r w:rsidR="00C47FA7" w:rsidRPr="00244EFA">
        <w:rPr>
          <w:sz w:val="22"/>
          <w:szCs w:val="22"/>
          <w:lang w:val="pl-PL"/>
        </w:rPr>
        <w:t> </w:t>
      </w:r>
      <w:r w:rsidRPr="00244EFA">
        <w:rPr>
          <w:sz w:val="22"/>
          <w:szCs w:val="22"/>
          <w:lang w:val="pl-PL"/>
        </w:rPr>
        <w:t>miesięcy, doksorubicyna - 14</w:t>
      </w:r>
      <w:r w:rsidR="00C47FA7" w:rsidRPr="00244EFA">
        <w:rPr>
          <w:sz w:val="22"/>
          <w:szCs w:val="22"/>
          <w:lang w:val="pl-PL"/>
        </w:rPr>
        <w:t> </w:t>
      </w:r>
      <w:r w:rsidRPr="00244EFA">
        <w:rPr>
          <w:sz w:val="22"/>
          <w:szCs w:val="22"/>
          <w:lang w:val="pl-PL"/>
        </w:rPr>
        <w:t>miesięcy, p</w:t>
      </w:r>
      <w:r w:rsidR="00C47FA7" w:rsidRPr="00244EFA">
        <w:rPr>
          <w:sz w:val="22"/>
          <w:szCs w:val="22"/>
          <w:lang w:val="pl-PL"/>
        </w:rPr>
        <w:t> </w:t>
      </w:r>
      <w:r w:rsidRPr="00244EFA">
        <w:rPr>
          <w:sz w:val="22"/>
          <w:szCs w:val="22"/>
          <w:lang w:val="pl-PL"/>
        </w:rPr>
        <w:t>=</w:t>
      </w:r>
      <w:r w:rsidR="00C47FA7" w:rsidRPr="00244EFA">
        <w:rPr>
          <w:sz w:val="22"/>
          <w:szCs w:val="22"/>
          <w:lang w:val="pl-PL"/>
        </w:rPr>
        <w:t> </w:t>
      </w:r>
      <w:r w:rsidRPr="00244EFA">
        <w:rPr>
          <w:sz w:val="22"/>
          <w:szCs w:val="22"/>
          <w:lang w:val="pl-PL"/>
        </w:rPr>
        <w:t>0,38) ani na czas do wystąpienia progresji choroby w trakcie leczenia (docetaksel - 27</w:t>
      </w:r>
      <w:r w:rsidR="00C47FA7" w:rsidRPr="00244EFA">
        <w:rPr>
          <w:sz w:val="22"/>
          <w:szCs w:val="22"/>
          <w:lang w:val="pl-PL"/>
        </w:rPr>
        <w:t> </w:t>
      </w:r>
      <w:r w:rsidRPr="00244EFA">
        <w:rPr>
          <w:sz w:val="22"/>
          <w:szCs w:val="22"/>
          <w:lang w:val="pl-PL"/>
        </w:rPr>
        <w:t>tygodni, doksorubicyna - 23</w:t>
      </w:r>
      <w:r w:rsidR="00C47FA7" w:rsidRPr="00244EFA">
        <w:rPr>
          <w:sz w:val="22"/>
          <w:szCs w:val="22"/>
          <w:lang w:val="pl-PL"/>
        </w:rPr>
        <w:t> </w:t>
      </w:r>
      <w:r w:rsidRPr="00244EFA">
        <w:rPr>
          <w:sz w:val="22"/>
          <w:szCs w:val="22"/>
          <w:lang w:val="pl-PL"/>
        </w:rPr>
        <w:t>tygodnie, p</w:t>
      </w:r>
      <w:r w:rsidR="00C47FA7" w:rsidRPr="00244EFA">
        <w:rPr>
          <w:sz w:val="22"/>
          <w:szCs w:val="22"/>
          <w:lang w:val="pl-PL"/>
        </w:rPr>
        <w:t> </w:t>
      </w:r>
      <w:r w:rsidRPr="00244EFA">
        <w:rPr>
          <w:sz w:val="22"/>
          <w:szCs w:val="22"/>
          <w:lang w:val="pl-PL"/>
        </w:rPr>
        <w:t>=</w:t>
      </w:r>
      <w:r w:rsidR="00C47FA7" w:rsidRPr="00244EFA">
        <w:rPr>
          <w:sz w:val="22"/>
          <w:szCs w:val="22"/>
          <w:lang w:val="pl-PL"/>
        </w:rPr>
        <w:t> </w:t>
      </w:r>
      <w:r w:rsidRPr="00244EFA">
        <w:rPr>
          <w:sz w:val="22"/>
          <w:szCs w:val="22"/>
          <w:lang w:val="pl-PL"/>
        </w:rPr>
        <w:t xml:space="preserve">0,54). Przerwano leczenie u trzech pacjentów (2%) otrzymujących docetaksel </w:t>
      </w:r>
      <w:r w:rsidR="00A55D28" w:rsidRPr="00244EFA">
        <w:rPr>
          <w:sz w:val="22"/>
          <w:szCs w:val="22"/>
          <w:lang w:val="pl-PL"/>
        </w:rPr>
        <w:t>–</w:t>
      </w:r>
      <w:r w:rsidRPr="00244EFA">
        <w:rPr>
          <w:sz w:val="22"/>
          <w:szCs w:val="22"/>
          <w:lang w:val="pl-PL"/>
        </w:rPr>
        <w:t xml:space="preserve"> z</w:t>
      </w:r>
      <w:r w:rsidR="00A55D28" w:rsidRPr="00244EFA">
        <w:rPr>
          <w:sz w:val="22"/>
          <w:szCs w:val="22"/>
          <w:lang w:val="pl-PL"/>
        </w:rPr>
        <w:t> </w:t>
      </w:r>
      <w:r w:rsidRPr="00244EFA">
        <w:rPr>
          <w:sz w:val="22"/>
          <w:szCs w:val="22"/>
          <w:lang w:val="pl-PL"/>
        </w:rPr>
        <w:t>powodu zatrzymania płynów oraz u 15</w:t>
      </w:r>
      <w:r w:rsidR="00C47FA7" w:rsidRPr="00244EFA">
        <w:rPr>
          <w:sz w:val="22"/>
          <w:szCs w:val="22"/>
          <w:lang w:val="pl-PL"/>
        </w:rPr>
        <w:t> </w:t>
      </w:r>
      <w:r w:rsidRPr="00244EFA">
        <w:rPr>
          <w:sz w:val="22"/>
          <w:szCs w:val="22"/>
          <w:lang w:val="pl-PL"/>
        </w:rPr>
        <w:t xml:space="preserve">pacjentów otrzymujących doksorubicynę (9%) - z powodu kardiotoksyczności (w tym </w:t>
      </w:r>
      <w:r w:rsidR="00C47FA7" w:rsidRPr="00244EFA">
        <w:rPr>
          <w:sz w:val="22"/>
          <w:szCs w:val="22"/>
          <w:lang w:val="pl-PL"/>
        </w:rPr>
        <w:t xml:space="preserve">trzy </w:t>
      </w:r>
      <w:r w:rsidRPr="00244EFA">
        <w:rPr>
          <w:sz w:val="22"/>
          <w:szCs w:val="22"/>
          <w:lang w:val="pl-PL"/>
        </w:rPr>
        <w:t>przypadki zakończone zgonem z powodu zastoinowej niewydolności serca).</w:t>
      </w:r>
    </w:p>
    <w:p w14:paraId="6FB08863" w14:textId="77777777" w:rsidR="00E81E3F" w:rsidRPr="00244EFA" w:rsidRDefault="00E81E3F">
      <w:pPr>
        <w:rPr>
          <w:sz w:val="22"/>
          <w:szCs w:val="22"/>
          <w:lang w:val="pl-PL"/>
        </w:rPr>
      </w:pPr>
    </w:p>
    <w:p w14:paraId="626D3240" w14:textId="77777777" w:rsidR="00E81E3F" w:rsidRPr="00244EFA" w:rsidRDefault="00E81E3F">
      <w:pPr>
        <w:rPr>
          <w:sz w:val="22"/>
          <w:szCs w:val="22"/>
          <w:lang w:val="pl-PL"/>
        </w:rPr>
      </w:pPr>
      <w:r w:rsidRPr="00244EFA">
        <w:rPr>
          <w:sz w:val="22"/>
          <w:szCs w:val="22"/>
          <w:lang w:val="pl-PL"/>
        </w:rPr>
        <w:t>W grupie pacjentów po niepowodzeniu leczenia antracyklinami, porównywano skuteczność leczenia docetakselem z leczeniem skojarzonym mitomycyną C i winblastyną (stosowanymi w dawkach odpowiednio: 12 mg/m</w:t>
      </w:r>
      <w:r w:rsidRPr="00244EFA">
        <w:rPr>
          <w:sz w:val="22"/>
          <w:szCs w:val="22"/>
          <w:vertAlign w:val="superscript"/>
          <w:lang w:val="pl-PL"/>
        </w:rPr>
        <w:t>2</w:t>
      </w:r>
      <w:r w:rsidR="005C3858" w:rsidRPr="00244EFA">
        <w:rPr>
          <w:sz w:val="22"/>
          <w:szCs w:val="22"/>
          <w:lang w:val="pl-PL"/>
        </w:rPr>
        <w:t> </w:t>
      </w:r>
      <w:r w:rsidRPr="00244EFA">
        <w:rPr>
          <w:sz w:val="22"/>
          <w:szCs w:val="22"/>
          <w:lang w:val="pl-PL"/>
        </w:rPr>
        <w:t>pc. co 6</w:t>
      </w:r>
      <w:r w:rsidR="005C3858" w:rsidRPr="00244EFA">
        <w:rPr>
          <w:sz w:val="22"/>
          <w:szCs w:val="22"/>
          <w:lang w:val="pl-PL"/>
        </w:rPr>
        <w:t> </w:t>
      </w:r>
      <w:r w:rsidRPr="00244EFA">
        <w:rPr>
          <w:sz w:val="22"/>
          <w:szCs w:val="22"/>
          <w:lang w:val="pl-PL"/>
        </w:rPr>
        <w:t>tygodni i 6 mg/m</w:t>
      </w:r>
      <w:r w:rsidRPr="00244EFA">
        <w:rPr>
          <w:sz w:val="22"/>
          <w:szCs w:val="22"/>
          <w:vertAlign w:val="superscript"/>
          <w:lang w:val="pl-PL"/>
        </w:rPr>
        <w:t>2</w:t>
      </w:r>
      <w:r w:rsidR="005C3858" w:rsidRPr="00244EFA">
        <w:rPr>
          <w:sz w:val="22"/>
          <w:szCs w:val="22"/>
          <w:lang w:val="pl-PL"/>
        </w:rPr>
        <w:t> </w:t>
      </w:r>
      <w:r w:rsidRPr="00244EFA">
        <w:rPr>
          <w:sz w:val="22"/>
          <w:szCs w:val="22"/>
          <w:lang w:val="pl-PL"/>
        </w:rPr>
        <w:t>pc. co 3</w:t>
      </w:r>
      <w:r w:rsidR="005C3858" w:rsidRPr="00244EFA">
        <w:rPr>
          <w:sz w:val="22"/>
          <w:szCs w:val="22"/>
          <w:lang w:val="pl-PL"/>
        </w:rPr>
        <w:t> </w:t>
      </w:r>
      <w:r w:rsidRPr="00244EFA">
        <w:rPr>
          <w:sz w:val="22"/>
          <w:szCs w:val="22"/>
          <w:lang w:val="pl-PL"/>
        </w:rPr>
        <w:t>tygodnie). W grupie leczonej docetakselem zaobserwowano większy odsetek odpowiedzi na leczenie (który wynosił odpowiednio 33% i 12%, p</w:t>
      </w:r>
      <w:r w:rsidR="005C3858" w:rsidRPr="00244EFA">
        <w:rPr>
          <w:sz w:val="22"/>
          <w:szCs w:val="22"/>
          <w:lang w:val="pl-PL"/>
        </w:rPr>
        <w:t> </w:t>
      </w:r>
      <w:r w:rsidRPr="00244EFA">
        <w:rPr>
          <w:sz w:val="22"/>
          <w:szCs w:val="22"/>
          <w:lang w:val="pl-PL"/>
        </w:rPr>
        <w:t>&lt;</w:t>
      </w:r>
      <w:r w:rsidR="005C3858" w:rsidRPr="00244EFA">
        <w:rPr>
          <w:sz w:val="22"/>
          <w:szCs w:val="22"/>
          <w:lang w:val="pl-PL"/>
        </w:rPr>
        <w:t> </w:t>
      </w:r>
      <w:r w:rsidRPr="00244EFA">
        <w:rPr>
          <w:sz w:val="22"/>
          <w:szCs w:val="22"/>
          <w:lang w:val="pl-PL"/>
        </w:rPr>
        <w:t>0,0001), dłuższy czas do wystąpienia progresji choroby (wynosił odpowiednio 19 tygodni i 11</w:t>
      </w:r>
      <w:r w:rsidR="005C3858" w:rsidRPr="00244EFA">
        <w:rPr>
          <w:sz w:val="22"/>
          <w:szCs w:val="22"/>
          <w:lang w:val="pl-PL"/>
        </w:rPr>
        <w:t> </w:t>
      </w:r>
      <w:r w:rsidRPr="00244EFA">
        <w:rPr>
          <w:sz w:val="22"/>
          <w:szCs w:val="22"/>
          <w:lang w:val="pl-PL"/>
        </w:rPr>
        <w:t>tygodni, p</w:t>
      </w:r>
      <w:r w:rsidR="005C3858" w:rsidRPr="00244EFA">
        <w:rPr>
          <w:sz w:val="22"/>
          <w:szCs w:val="22"/>
          <w:lang w:val="pl-PL"/>
        </w:rPr>
        <w:t> </w:t>
      </w:r>
      <w:r w:rsidRPr="00244EFA">
        <w:rPr>
          <w:sz w:val="22"/>
          <w:szCs w:val="22"/>
          <w:lang w:val="pl-PL"/>
        </w:rPr>
        <w:t>=</w:t>
      </w:r>
      <w:r w:rsidR="005C3858" w:rsidRPr="00244EFA">
        <w:rPr>
          <w:sz w:val="22"/>
          <w:szCs w:val="22"/>
          <w:lang w:val="pl-PL"/>
        </w:rPr>
        <w:t> </w:t>
      </w:r>
      <w:r w:rsidRPr="00244EFA">
        <w:rPr>
          <w:sz w:val="22"/>
          <w:szCs w:val="22"/>
          <w:lang w:val="pl-PL"/>
        </w:rPr>
        <w:t>0,0004) oraz dłuższy ogólny czas przeżycia (wynosił odpowiednio 11 miesięcy i 9</w:t>
      </w:r>
      <w:r w:rsidR="005C3858" w:rsidRPr="00244EFA">
        <w:rPr>
          <w:sz w:val="22"/>
          <w:szCs w:val="22"/>
          <w:lang w:val="pl-PL"/>
        </w:rPr>
        <w:t> </w:t>
      </w:r>
      <w:r w:rsidRPr="00244EFA">
        <w:rPr>
          <w:sz w:val="22"/>
          <w:szCs w:val="22"/>
          <w:lang w:val="pl-PL"/>
        </w:rPr>
        <w:t>miesięcy, p</w:t>
      </w:r>
      <w:r w:rsidR="005C3858" w:rsidRPr="00244EFA">
        <w:rPr>
          <w:sz w:val="22"/>
          <w:szCs w:val="22"/>
          <w:lang w:val="pl-PL"/>
        </w:rPr>
        <w:t> </w:t>
      </w:r>
      <w:r w:rsidRPr="00244EFA">
        <w:rPr>
          <w:sz w:val="22"/>
          <w:szCs w:val="22"/>
          <w:lang w:val="pl-PL"/>
        </w:rPr>
        <w:t>=</w:t>
      </w:r>
      <w:r w:rsidR="005C3858" w:rsidRPr="00244EFA">
        <w:rPr>
          <w:sz w:val="22"/>
          <w:szCs w:val="22"/>
          <w:lang w:val="pl-PL"/>
        </w:rPr>
        <w:t> </w:t>
      </w:r>
      <w:r w:rsidRPr="00244EFA">
        <w:rPr>
          <w:sz w:val="22"/>
          <w:szCs w:val="22"/>
          <w:lang w:val="pl-PL"/>
        </w:rPr>
        <w:t>0,01).</w:t>
      </w:r>
    </w:p>
    <w:p w14:paraId="122DBDDC" w14:textId="77777777" w:rsidR="00E81E3F" w:rsidRPr="00244EFA" w:rsidRDefault="00E81E3F">
      <w:pPr>
        <w:rPr>
          <w:sz w:val="22"/>
          <w:szCs w:val="22"/>
          <w:lang w:val="pl-PL"/>
        </w:rPr>
      </w:pPr>
    </w:p>
    <w:p w14:paraId="7FD95704" w14:textId="77777777" w:rsidR="00E81E3F" w:rsidRPr="00244EFA" w:rsidRDefault="00E81E3F">
      <w:pPr>
        <w:rPr>
          <w:sz w:val="22"/>
          <w:szCs w:val="22"/>
          <w:lang w:val="pl-PL"/>
        </w:rPr>
      </w:pPr>
      <w:r w:rsidRPr="00244EFA">
        <w:rPr>
          <w:sz w:val="22"/>
          <w:szCs w:val="22"/>
          <w:lang w:val="pl-PL"/>
        </w:rPr>
        <w:t>Podczas tych dwóch badań III</w:t>
      </w:r>
      <w:r w:rsidR="005C3858" w:rsidRPr="00244EFA">
        <w:rPr>
          <w:sz w:val="22"/>
          <w:szCs w:val="22"/>
          <w:lang w:val="pl-PL"/>
        </w:rPr>
        <w:t> </w:t>
      </w:r>
      <w:r w:rsidRPr="00244EFA">
        <w:rPr>
          <w:sz w:val="22"/>
          <w:szCs w:val="22"/>
          <w:lang w:val="pl-PL"/>
        </w:rPr>
        <w:t>fazy profil bezpieczeństwa stosowania docetakselu był zgodny z</w:t>
      </w:r>
      <w:r w:rsidR="00A55D28" w:rsidRPr="00244EFA">
        <w:rPr>
          <w:sz w:val="22"/>
          <w:szCs w:val="22"/>
          <w:lang w:val="pl-PL"/>
        </w:rPr>
        <w:t> </w:t>
      </w:r>
      <w:r w:rsidRPr="00244EFA">
        <w:rPr>
          <w:sz w:val="22"/>
          <w:szCs w:val="22"/>
          <w:lang w:val="pl-PL"/>
        </w:rPr>
        <w:t>obserwowanym podczas badań II</w:t>
      </w:r>
      <w:r w:rsidR="005C3858" w:rsidRPr="00244EFA">
        <w:rPr>
          <w:sz w:val="22"/>
          <w:szCs w:val="22"/>
          <w:lang w:val="pl-PL"/>
        </w:rPr>
        <w:t> </w:t>
      </w:r>
      <w:r w:rsidRPr="00244EFA">
        <w:rPr>
          <w:sz w:val="22"/>
          <w:szCs w:val="22"/>
          <w:lang w:val="pl-PL"/>
        </w:rPr>
        <w:t>fazy (patrz punkt 4.8).</w:t>
      </w:r>
    </w:p>
    <w:p w14:paraId="4FEC3A33" w14:textId="77777777" w:rsidR="00E81E3F" w:rsidRPr="00244EFA" w:rsidRDefault="00E81E3F">
      <w:pPr>
        <w:rPr>
          <w:sz w:val="22"/>
          <w:szCs w:val="22"/>
          <w:lang w:val="pl-PL"/>
        </w:rPr>
      </w:pPr>
    </w:p>
    <w:p w14:paraId="34819935" w14:textId="77777777" w:rsidR="00E81E3F" w:rsidRPr="00244EFA" w:rsidRDefault="00E81E3F">
      <w:pPr>
        <w:rPr>
          <w:sz w:val="22"/>
          <w:szCs w:val="22"/>
          <w:lang w:val="pl-PL"/>
        </w:rPr>
      </w:pPr>
      <w:r w:rsidRPr="00244EFA">
        <w:rPr>
          <w:sz w:val="22"/>
          <w:szCs w:val="22"/>
          <w:lang w:val="pl-PL"/>
        </w:rPr>
        <w:t>Przeprowadzono wieloośrodkowe randomizowane, otwarte badanie III</w:t>
      </w:r>
      <w:r w:rsidR="005C3858" w:rsidRPr="00244EFA">
        <w:rPr>
          <w:sz w:val="22"/>
          <w:szCs w:val="22"/>
          <w:lang w:val="pl-PL"/>
        </w:rPr>
        <w:t> </w:t>
      </w:r>
      <w:r w:rsidRPr="00244EFA">
        <w:rPr>
          <w:sz w:val="22"/>
          <w:szCs w:val="22"/>
          <w:lang w:val="pl-PL"/>
        </w:rPr>
        <w:t xml:space="preserve">fazy, porównujące </w:t>
      </w:r>
      <w:r w:rsidR="00E74D98" w:rsidRPr="00244EFA">
        <w:rPr>
          <w:sz w:val="22"/>
          <w:szCs w:val="22"/>
          <w:lang w:val="pl-PL"/>
        </w:rPr>
        <w:t>docetaksel</w:t>
      </w:r>
      <w:r w:rsidRPr="00244EFA">
        <w:rPr>
          <w:sz w:val="22"/>
          <w:szCs w:val="22"/>
          <w:lang w:val="pl-PL"/>
        </w:rPr>
        <w:t xml:space="preserve"> w monoterapii z paklitakselem w leczeniu zaawansowanego raka piersi u pacjentów, których wcześniejsze leczenie zawierało antracyklinę. Całkowita liczba 449</w:t>
      </w:r>
      <w:r w:rsidR="005C3858" w:rsidRPr="00244EFA">
        <w:rPr>
          <w:sz w:val="22"/>
          <w:szCs w:val="22"/>
          <w:lang w:val="pl-PL"/>
        </w:rPr>
        <w:t> </w:t>
      </w:r>
      <w:r w:rsidRPr="00244EFA">
        <w:rPr>
          <w:sz w:val="22"/>
          <w:szCs w:val="22"/>
          <w:lang w:val="pl-PL"/>
        </w:rPr>
        <w:t xml:space="preserve">pacjentów została włączona do grupy otrzymującej albo </w:t>
      </w:r>
      <w:r w:rsidR="00E74D98" w:rsidRPr="00244EFA">
        <w:rPr>
          <w:sz w:val="22"/>
          <w:szCs w:val="22"/>
          <w:lang w:val="pl-PL"/>
        </w:rPr>
        <w:t>docetaksel</w:t>
      </w:r>
      <w:r w:rsidRPr="00244EFA">
        <w:rPr>
          <w:sz w:val="22"/>
          <w:szCs w:val="22"/>
          <w:lang w:val="pl-PL"/>
        </w:rPr>
        <w:t xml:space="preserve"> w monoterapii w dawce 100</w:t>
      </w:r>
      <w:r w:rsidR="005C3858" w:rsidRPr="00244EFA">
        <w:rPr>
          <w:sz w:val="22"/>
          <w:szCs w:val="22"/>
          <w:lang w:val="pl-PL"/>
        </w:rPr>
        <w:t> </w:t>
      </w:r>
      <w:r w:rsidRPr="00244EFA">
        <w:rPr>
          <w:sz w:val="22"/>
          <w:szCs w:val="22"/>
          <w:lang w:val="pl-PL"/>
        </w:rPr>
        <w:t>mg/m² pc. w postaci wlewu trwającego 1</w:t>
      </w:r>
      <w:r w:rsidR="005C3858" w:rsidRPr="00244EFA">
        <w:rPr>
          <w:sz w:val="22"/>
          <w:szCs w:val="22"/>
          <w:lang w:val="pl-PL"/>
        </w:rPr>
        <w:t> </w:t>
      </w:r>
      <w:r w:rsidRPr="00244EFA">
        <w:rPr>
          <w:sz w:val="22"/>
          <w:szCs w:val="22"/>
          <w:lang w:val="pl-PL"/>
        </w:rPr>
        <w:t>godzinę, albo do grupy otrzymującej paklitaksel w dawce 175</w:t>
      </w:r>
      <w:r w:rsidR="005C3858" w:rsidRPr="00244EFA">
        <w:rPr>
          <w:sz w:val="22"/>
          <w:szCs w:val="22"/>
          <w:lang w:val="pl-PL"/>
        </w:rPr>
        <w:t> </w:t>
      </w:r>
      <w:r w:rsidRPr="00244EFA">
        <w:rPr>
          <w:sz w:val="22"/>
          <w:szCs w:val="22"/>
          <w:lang w:val="pl-PL"/>
        </w:rPr>
        <w:t>mg/m² pc. w postaci wlewu trwającego 3</w:t>
      </w:r>
      <w:r w:rsidR="005C3858" w:rsidRPr="00244EFA">
        <w:rPr>
          <w:sz w:val="22"/>
          <w:szCs w:val="22"/>
          <w:lang w:val="pl-PL"/>
        </w:rPr>
        <w:t> </w:t>
      </w:r>
      <w:r w:rsidRPr="00244EFA">
        <w:rPr>
          <w:sz w:val="22"/>
          <w:szCs w:val="22"/>
          <w:lang w:val="pl-PL"/>
        </w:rPr>
        <w:t>godziny. Obydwa schematy leczenia podawano co 3</w:t>
      </w:r>
      <w:r w:rsidR="005C3858" w:rsidRPr="00244EFA">
        <w:rPr>
          <w:sz w:val="22"/>
          <w:szCs w:val="22"/>
          <w:lang w:val="pl-PL"/>
        </w:rPr>
        <w:t> </w:t>
      </w:r>
      <w:r w:rsidRPr="00244EFA">
        <w:rPr>
          <w:sz w:val="22"/>
          <w:szCs w:val="22"/>
          <w:lang w:val="pl-PL"/>
        </w:rPr>
        <w:t>tygodnie.</w:t>
      </w:r>
    </w:p>
    <w:p w14:paraId="6ADF688F" w14:textId="77777777" w:rsidR="00E81E3F" w:rsidRPr="00244EFA" w:rsidRDefault="00E81E3F">
      <w:pPr>
        <w:rPr>
          <w:sz w:val="22"/>
          <w:szCs w:val="22"/>
          <w:lang w:val="pl-PL"/>
        </w:rPr>
      </w:pPr>
      <w:r w:rsidRPr="00244EFA">
        <w:rPr>
          <w:sz w:val="22"/>
          <w:szCs w:val="22"/>
          <w:lang w:val="pl-PL"/>
        </w:rPr>
        <w:t>Nie wpływając na główny punkt końcowy, ogólny odsetek odpowiedzi na leczenie (32% w</w:t>
      </w:r>
      <w:r w:rsidR="00A55D28" w:rsidRPr="00244EFA">
        <w:rPr>
          <w:sz w:val="22"/>
          <w:szCs w:val="22"/>
          <w:lang w:val="pl-PL"/>
        </w:rPr>
        <w:t> </w:t>
      </w:r>
      <w:r w:rsidRPr="00244EFA">
        <w:rPr>
          <w:sz w:val="22"/>
          <w:szCs w:val="22"/>
          <w:lang w:val="pl-PL"/>
        </w:rPr>
        <w:t>porównaniu z 25%; p</w:t>
      </w:r>
      <w:r w:rsidR="005C3858" w:rsidRPr="00244EFA">
        <w:rPr>
          <w:sz w:val="22"/>
          <w:szCs w:val="22"/>
          <w:lang w:val="pl-PL"/>
        </w:rPr>
        <w:t> </w:t>
      </w:r>
      <w:r w:rsidRPr="00244EFA">
        <w:rPr>
          <w:sz w:val="22"/>
          <w:szCs w:val="22"/>
          <w:lang w:val="pl-PL"/>
        </w:rPr>
        <w:t>=</w:t>
      </w:r>
      <w:r w:rsidR="005C3858" w:rsidRPr="00244EFA">
        <w:rPr>
          <w:sz w:val="22"/>
          <w:szCs w:val="22"/>
          <w:lang w:val="pl-PL"/>
        </w:rPr>
        <w:t> </w:t>
      </w:r>
      <w:r w:rsidRPr="00244EFA">
        <w:rPr>
          <w:sz w:val="22"/>
          <w:szCs w:val="22"/>
          <w:lang w:val="pl-PL"/>
        </w:rPr>
        <w:t>0,10), docetaksel wydłużał średni czas do wystąpienia progresji (24,6</w:t>
      </w:r>
      <w:r w:rsidR="005C3858" w:rsidRPr="00244EFA">
        <w:rPr>
          <w:sz w:val="22"/>
          <w:szCs w:val="22"/>
          <w:lang w:val="pl-PL"/>
        </w:rPr>
        <w:t> </w:t>
      </w:r>
      <w:r w:rsidRPr="00244EFA">
        <w:rPr>
          <w:sz w:val="22"/>
          <w:szCs w:val="22"/>
          <w:lang w:val="pl-PL"/>
        </w:rPr>
        <w:t>tygodnia w porównaniu z 15,6</w:t>
      </w:r>
      <w:r w:rsidR="005C3858" w:rsidRPr="00244EFA">
        <w:rPr>
          <w:sz w:val="22"/>
          <w:szCs w:val="22"/>
          <w:lang w:val="pl-PL"/>
        </w:rPr>
        <w:t> </w:t>
      </w:r>
      <w:r w:rsidRPr="00244EFA">
        <w:rPr>
          <w:sz w:val="22"/>
          <w:szCs w:val="22"/>
          <w:lang w:val="pl-PL"/>
        </w:rPr>
        <w:t>tygodnia; p</w:t>
      </w:r>
      <w:r w:rsidR="005C3858" w:rsidRPr="00244EFA">
        <w:rPr>
          <w:sz w:val="22"/>
          <w:szCs w:val="22"/>
          <w:lang w:val="pl-PL"/>
        </w:rPr>
        <w:t> </w:t>
      </w:r>
      <w:r w:rsidRPr="00244EFA">
        <w:rPr>
          <w:sz w:val="22"/>
          <w:szCs w:val="22"/>
          <w:lang w:val="pl-PL"/>
        </w:rPr>
        <w:t>&lt;</w:t>
      </w:r>
      <w:r w:rsidR="005C3858" w:rsidRPr="00244EFA">
        <w:rPr>
          <w:sz w:val="22"/>
          <w:szCs w:val="22"/>
          <w:lang w:val="pl-PL"/>
        </w:rPr>
        <w:t> </w:t>
      </w:r>
      <w:r w:rsidRPr="00244EFA">
        <w:rPr>
          <w:sz w:val="22"/>
          <w:szCs w:val="22"/>
          <w:lang w:val="pl-PL"/>
        </w:rPr>
        <w:t>0,01) i średni czas przeżycia (15,3</w:t>
      </w:r>
      <w:r w:rsidR="005C3858" w:rsidRPr="00244EFA">
        <w:rPr>
          <w:sz w:val="22"/>
          <w:szCs w:val="22"/>
          <w:lang w:val="pl-PL"/>
        </w:rPr>
        <w:t> </w:t>
      </w:r>
      <w:r w:rsidRPr="00244EFA">
        <w:rPr>
          <w:sz w:val="22"/>
          <w:szCs w:val="22"/>
          <w:lang w:val="pl-PL"/>
        </w:rPr>
        <w:t>miesiąca w</w:t>
      </w:r>
      <w:r w:rsidR="00A55D28" w:rsidRPr="00244EFA">
        <w:rPr>
          <w:sz w:val="22"/>
          <w:szCs w:val="22"/>
          <w:lang w:val="pl-PL"/>
        </w:rPr>
        <w:t> </w:t>
      </w:r>
      <w:r w:rsidRPr="00244EFA">
        <w:rPr>
          <w:sz w:val="22"/>
          <w:szCs w:val="22"/>
          <w:lang w:val="pl-PL"/>
        </w:rPr>
        <w:t>porównaniu z 12,7</w:t>
      </w:r>
      <w:r w:rsidR="005C3858" w:rsidRPr="00244EFA">
        <w:rPr>
          <w:sz w:val="22"/>
          <w:szCs w:val="22"/>
          <w:lang w:val="pl-PL"/>
        </w:rPr>
        <w:t> </w:t>
      </w:r>
      <w:r w:rsidRPr="00244EFA">
        <w:rPr>
          <w:sz w:val="22"/>
          <w:szCs w:val="22"/>
          <w:lang w:val="pl-PL"/>
        </w:rPr>
        <w:t>miesiąca; p</w:t>
      </w:r>
      <w:r w:rsidR="005C3858" w:rsidRPr="00244EFA">
        <w:rPr>
          <w:sz w:val="22"/>
          <w:szCs w:val="22"/>
          <w:lang w:val="pl-PL"/>
        </w:rPr>
        <w:t> </w:t>
      </w:r>
      <w:r w:rsidRPr="00244EFA">
        <w:rPr>
          <w:sz w:val="22"/>
          <w:szCs w:val="22"/>
          <w:lang w:val="pl-PL"/>
        </w:rPr>
        <w:t>=</w:t>
      </w:r>
      <w:r w:rsidR="005C3858" w:rsidRPr="00244EFA">
        <w:rPr>
          <w:sz w:val="22"/>
          <w:szCs w:val="22"/>
          <w:lang w:val="pl-PL"/>
        </w:rPr>
        <w:t> </w:t>
      </w:r>
      <w:r w:rsidRPr="00244EFA">
        <w:rPr>
          <w:sz w:val="22"/>
          <w:szCs w:val="22"/>
          <w:lang w:val="pl-PL"/>
        </w:rPr>
        <w:t>0,03).</w:t>
      </w:r>
    </w:p>
    <w:p w14:paraId="17BB1BC8" w14:textId="77777777" w:rsidR="00E81E3F" w:rsidRPr="00244EFA" w:rsidRDefault="00E81E3F">
      <w:pPr>
        <w:rPr>
          <w:sz w:val="22"/>
          <w:szCs w:val="22"/>
          <w:lang w:val="pl-PL"/>
        </w:rPr>
      </w:pPr>
      <w:r w:rsidRPr="00244EFA">
        <w:rPr>
          <w:sz w:val="22"/>
          <w:szCs w:val="22"/>
          <w:lang w:val="pl-PL"/>
        </w:rPr>
        <w:t xml:space="preserve">Więcej działań niepożądanych o stopniu nasilenia 3/4 obserwowano po stosowaniu </w:t>
      </w:r>
      <w:r w:rsidR="00E74D98" w:rsidRPr="00244EFA">
        <w:rPr>
          <w:sz w:val="22"/>
          <w:szCs w:val="22"/>
          <w:lang w:val="pl-PL"/>
        </w:rPr>
        <w:t>docetakselu</w:t>
      </w:r>
      <w:r w:rsidRPr="00244EFA">
        <w:rPr>
          <w:sz w:val="22"/>
          <w:szCs w:val="22"/>
          <w:lang w:val="pl-PL"/>
        </w:rPr>
        <w:t xml:space="preserve"> w</w:t>
      </w:r>
      <w:r w:rsidR="00A55D28" w:rsidRPr="00244EFA">
        <w:rPr>
          <w:sz w:val="22"/>
          <w:szCs w:val="22"/>
          <w:lang w:val="pl-PL"/>
        </w:rPr>
        <w:t> </w:t>
      </w:r>
      <w:r w:rsidRPr="00244EFA">
        <w:rPr>
          <w:sz w:val="22"/>
          <w:szCs w:val="22"/>
          <w:lang w:val="pl-PL"/>
        </w:rPr>
        <w:t>monoterapii (55,4%) w porównaniu do paklitakselu (23,0%).</w:t>
      </w:r>
    </w:p>
    <w:p w14:paraId="00257571" w14:textId="77777777" w:rsidR="00E81E3F" w:rsidRPr="00244EFA" w:rsidRDefault="00E81E3F">
      <w:pPr>
        <w:rPr>
          <w:sz w:val="22"/>
          <w:szCs w:val="22"/>
          <w:lang w:val="pl-PL"/>
        </w:rPr>
      </w:pPr>
    </w:p>
    <w:p w14:paraId="381722DA" w14:textId="77777777" w:rsidR="00E81E3F" w:rsidRPr="00244EFA" w:rsidRDefault="00E81E3F">
      <w:pPr>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chemioterapii skojarzonej z doksorubicyną</w:t>
      </w:r>
    </w:p>
    <w:p w14:paraId="6AA0E4E1" w14:textId="77777777" w:rsidR="00E81E3F" w:rsidRPr="00244EFA" w:rsidRDefault="00E81E3F">
      <w:pPr>
        <w:rPr>
          <w:b/>
          <w:sz w:val="22"/>
          <w:szCs w:val="22"/>
          <w:lang w:val="pl-PL"/>
        </w:rPr>
      </w:pPr>
    </w:p>
    <w:p w14:paraId="3979723E" w14:textId="77777777" w:rsidR="00E81E3F" w:rsidRPr="00244EFA" w:rsidRDefault="00E81E3F">
      <w:pPr>
        <w:rPr>
          <w:sz w:val="22"/>
          <w:szCs w:val="22"/>
          <w:lang w:val="pl-PL"/>
        </w:rPr>
      </w:pPr>
      <w:r w:rsidRPr="00244EFA">
        <w:rPr>
          <w:sz w:val="22"/>
          <w:szCs w:val="22"/>
          <w:lang w:val="pl-PL"/>
        </w:rPr>
        <w:t>Przeprowadzono jedno, duże randomizowane badanie III</w:t>
      </w:r>
      <w:r w:rsidR="00EF0EF3" w:rsidRPr="00244EFA">
        <w:rPr>
          <w:sz w:val="22"/>
          <w:szCs w:val="22"/>
          <w:lang w:val="pl-PL"/>
        </w:rPr>
        <w:t> </w:t>
      </w:r>
      <w:r w:rsidRPr="00244EFA">
        <w:rPr>
          <w:sz w:val="22"/>
          <w:szCs w:val="22"/>
          <w:lang w:val="pl-PL"/>
        </w:rPr>
        <w:t>fazy, obejmujące 429 uprzednio nieleczonych pacjentek z chorobą przerzutową, którym podawano doksorubicynę w dawce 50 mg/m</w:t>
      </w:r>
      <w:r w:rsidRPr="00244EFA">
        <w:rPr>
          <w:sz w:val="22"/>
          <w:szCs w:val="22"/>
          <w:vertAlign w:val="superscript"/>
          <w:lang w:val="pl-PL"/>
        </w:rPr>
        <w:t>2</w:t>
      </w:r>
      <w:r w:rsidRPr="00244EFA">
        <w:rPr>
          <w:sz w:val="22"/>
          <w:szCs w:val="22"/>
          <w:lang w:val="pl-PL"/>
        </w:rPr>
        <w:t> pc. w skojarzeniu z docetakselem w dawce 75 mg/m</w:t>
      </w:r>
      <w:r w:rsidRPr="00244EFA">
        <w:rPr>
          <w:sz w:val="22"/>
          <w:szCs w:val="22"/>
          <w:vertAlign w:val="superscript"/>
          <w:lang w:val="pl-PL"/>
        </w:rPr>
        <w:t>2</w:t>
      </w:r>
      <w:r w:rsidR="00EF0EF3" w:rsidRPr="00244EFA">
        <w:rPr>
          <w:sz w:val="22"/>
          <w:szCs w:val="22"/>
          <w:lang w:val="pl-PL"/>
        </w:rPr>
        <w:t> </w:t>
      </w:r>
      <w:r w:rsidRPr="00244EFA">
        <w:rPr>
          <w:sz w:val="22"/>
          <w:szCs w:val="22"/>
          <w:lang w:val="pl-PL"/>
        </w:rPr>
        <w:t>pc. (grupa badana), w porównaniu z</w:t>
      </w:r>
      <w:r w:rsidR="00A55D28" w:rsidRPr="00244EFA">
        <w:rPr>
          <w:sz w:val="22"/>
          <w:szCs w:val="22"/>
          <w:lang w:val="pl-PL"/>
        </w:rPr>
        <w:t> </w:t>
      </w:r>
      <w:r w:rsidRPr="00244EFA">
        <w:rPr>
          <w:sz w:val="22"/>
          <w:szCs w:val="22"/>
          <w:lang w:val="pl-PL"/>
        </w:rPr>
        <w:t>doksorubicyną podawaną w dawce 60 mg/m</w:t>
      </w:r>
      <w:r w:rsidRPr="00244EFA">
        <w:rPr>
          <w:sz w:val="22"/>
          <w:szCs w:val="22"/>
          <w:vertAlign w:val="superscript"/>
          <w:lang w:val="pl-PL"/>
        </w:rPr>
        <w:t>2</w:t>
      </w:r>
      <w:r w:rsidRPr="00244EFA">
        <w:rPr>
          <w:sz w:val="22"/>
          <w:szCs w:val="22"/>
          <w:lang w:val="pl-PL"/>
        </w:rPr>
        <w:t xml:space="preserve"> </w:t>
      </w:r>
      <w:del w:id="71" w:author="Author">
        <w:r w:rsidR="00EF0EF3" w:rsidRPr="00244EFA" w:rsidDel="003F4FFC">
          <w:rPr>
            <w:sz w:val="22"/>
            <w:szCs w:val="22"/>
            <w:lang w:val="pl-PL"/>
          </w:rPr>
          <w:delText> </w:delText>
        </w:r>
      </w:del>
      <w:r w:rsidRPr="00244EFA">
        <w:rPr>
          <w:sz w:val="22"/>
          <w:szCs w:val="22"/>
          <w:lang w:val="pl-PL"/>
        </w:rPr>
        <w:t>pc. w skojarzeniu z cyklofosfamidem w dawce 600 mg/m</w:t>
      </w:r>
      <w:r w:rsidRPr="00244EFA">
        <w:rPr>
          <w:sz w:val="22"/>
          <w:szCs w:val="22"/>
          <w:vertAlign w:val="superscript"/>
          <w:lang w:val="pl-PL"/>
        </w:rPr>
        <w:t>2</w:t>
      </w:r>
      <w:r w:rsidR="00EF0EF3" w:rsidRPr="00244EFA">
        <w:rPr>
          <w:sz w:val="22"/>
          <w:szCs w:val="22"/>
          <w:lang w:val="pl-PL"/>
        </w:rPr>
        <w:t> </w:t>
      </w:r>
      <w:r w:rsidRPr="00244EFA">
        <w:rPr>
          <w:sz w:val="22"/>
          <w:szCs w:val="22"/>
          <w:lang w:val="pl-PL"/>
        </w:rPr>
        <w:t>pc. (grupa kontrolna). W obydwu grupach stosowano leczenie w cyklach, co 3</w:t>
      </w:r>
      <w:r w:rsidR="00EF0EF3" w:rsidRPr="00244EFA">
        <w:rPr>
          <w:sz w:val="22"/>
          <w:szCs w:val="22"/>
          <w:lang w:val="pl-PL"/>
        </w:rPr>
        <w:t> </w:t>
      </w:r>
      <w:r w:rsidRPr="00244EFA">
        <w:rPr>
          <w:sz w:val="22"/>
          <w:szCs w:val="22"/>
          <w:lang w:val="pl-PL"/>
        </w:rPr>
        <w:t>tygodnie.</w:t>
      </w:r>
    </w:p>
    <w:p w14:paraId="03207A96" w14:textId="77777777" w:rsidR="00E81E3F" w:rsidRPr="00244EFA" w:rsidRDefault="00E81E3F">
      <w:pPr>
        <w:rPr>
          <w:sz w:val="22"/>
          <w:szCs w:val="22"/>
          <w:lang w:val="pl-PL"/>
        </w:rPr>
      </w:pPr>
    </w:p>
    <w:p w14:paraId="100B799A" w14:textId="77777777" w:rsidR="00E81E3F" w:rsidRPr="00244EFA" w:rsidRDefault="00E81E3F">
      <w:pPr>
        <w:numPr>
          <w:ilvl w:val="0"/>
          <w:numId w:val="43"/>
        </w:numPr>
        <w:tabs>
          <w:tab w:val="clear" w:pos="720"/>
        </w:tabs>
        <w:ind w:left="540" w:hanging="540"/>
        <w:rPr>
          <w:sz w:val="22"/>
          <w:szCs w:val="22"/>
          <w:lang w:val="pl-PL"/>
        </w:rPr>
      </w:pPr>
      <w:r w:rsidRPr="00244EFA">
        <w:rPr>
          <w:sz w:val="22"/>
          <w:szCs w:val="22"/>
          <w:lang w:val="pl-PL"/>
        </w:rPr>
        <w:t>Czas do wystąpienia progresji był dłuższy w grupie badanej w porównaniu z grupą kontrolną, p</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 xml:space="preserve">0,0138. </w:t>
      </w:r>
      <w:r w:rsidR="00F25FCF" w:rsidRPr="00244EFA">
        <w:rPr>
          <w:sz w:val="22"/>
          <w:szCs w:val="22"/>
          <w:lang w:val="pl-PL"/>
        </w:rPr>
        <w:t xml:space="preserve">Mediana </w:t>
      </w:r>
      <w:r w:rsidRPr="00244EFA">
        <w:rPr>
          <w:sz w:val="22"/>
          <w:szCs w:val="22"/>
          <w:lang w:val="pl-PL"/>
        </w:rPr>
        <w:t>czas</w:t>
      </w:r>
      <w:r w:rsidR="00F25FCF" w:rsidRPr="00244EFA">
        <w:rPr>
          <w:sz w:val="22"/>
          <w:szCs w:val="22"/>
          <w:lang w:val="pl-PL"/>
        </w:rPr>
        <w:t>u</w:t>
      </w:r>
      <w:r w:rsidRPr="00244EFA">
        <w:rPr>
          <w:sz w:val="22"/>
          <w:szCs w:val="22"/>
          <w:lang w:val="pl-PL"/>
        </w:rPr>
        <w:t xml:space="preserve"> do wystąpienia progresji wynosił</w:t>
      </w:r>
      <w:r w:rsidR="00F25FCF" w:rsidRPr="00244EFA">
        <w:rPr>
          <w:sz w:val="22"/>
          <w:szCs w:val="22"/>
          <w:lang w:val="pl-PL"/>
        </w:rPr>
        <w:t>a</w:t>
      </w:r>
      <w:r w:rsidRPr="00244EFA">
        <w:rPr>
          <w:sz w:val="22"/>
          <w:szCs w:val="22"/>
          <w:lang w:val="pl-PL"/>
        </w:rPr>
        <w:t xml:space="preserve"> odpowiednio 37,3</w:t>
      </w:r>
      <w:r w:rsidR="00EF0EF3" w:rsidRPr="00244EFA">
        <w:rPr>
          <w:sz w:val="22"/>
          <w:szCs w:val="22"/>
          <w:lang w:val="pl-PL"/>
        </w:rPr>
        <w:t> </w:t>
      </w:r>
      <w:r w:rsidRPr="00244EFA">
        <w:rPr>
          <w:sz w:val="22"/>
          <w:szCs w:val="22"/>
          <w:lang w:val="pl-PL"/>
        </w:rPr>
        <w:t>tygodnia (33,4</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42,1; przedział ufności 95%) w grupie badanej oraz 31,9</w:t>
      </w:r>
      <w:r w:rsidR="00EF0EF3" w:rsidRPr="00244EFA">
        <w:rPr>
          <w:sz w:val="22"/>
          <w:szCs w:val="22"/>
          <w:lang w:val="pl-PL"/>
        </w:rPr>
        <w:t> </w:t>
      </w:r>
      <w:r w:rsidRPr="00244EFA">
        <w:rPr>
          <w:sz w:val="22"/>
          <w:szCs w:val="22"/>
          <w:lang w:val="pl-PL"/>
        </w:rPr>
        <w:t>tygodnia (27,4</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36,0; przedział ufności 95%) w grupie kontrolnej.</w:t>
      </w:r>
    </w:p>
    <w:p w14:paraId="2344C9C3" w14:textId="77777777" w:rsidR="00E81E3F" w:rsidRPr="00244EFA" w:rsidRDefault="00E81E3F">
      <w:pPr>
        <w:numPr>
          <w:ilvl w:val="0"/>
          <w:numId w:val="43"/>
        </w:numPr>
        <w:tabs>
          <w:tab w:val="clear" w:pos="720"/>
        </w:tabs>
        <w:ind w:left="540" w:hanging="540"/>
        <w:rPr>
          <w:sz w:val="22"/>
          <w:szCs w:val="22"/>
          <w:lang w:val="pl-PL"/>
        </w:rPr>
      </w:pPr>
      <w:r w:rsidRPr="00244EFA">
        <w:rPr>
          <w:sz w:val="22"/>
          <w:szCs w:val="22"/>
          <w:lang w:val="pl-PL"/>
        </w:rPr>
        <w:t>Ogólny odsetek odpowiedzi był statystycznie znamiennie większy w grupie badanej niż w</w:t>
      </w:r>
      <w:r w:rsidR="00A55D28" w:rsidRPr="00244EFA">
        <w:rPr>
          <w:sz w:val="22"/>
          <w:szCs w:val="22"/>
          <w:lang w:val="pl-PL"/>
        </w:rPr>
        <w:t> </w:t>
      </w:r>
      <w:r w:rsidRPr="00244EFA">
        <w:rPr>
          <w:sz w:val="22"/>
          <w:szCs w:val="22"/>
          <w:lang w:val="pl-PL"/>
        </w:rPr>
        <w:t>grupie kontrolnej, p</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0,009 i wynosił 59,3% (52,8</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65,9; przedział ufności 95%) w grupie badanej oraz 46,5% (39,8</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53,2; przedział ufności 95%) w grupie kontrolnej.</w:t>
      </w:r>
    </w:p>
    <w:p w14:paraId="20FD0CE4" w14:textId="77777777" w:rsidR="00E81E3F" w:rsidRPr="00244EFA" w:rsidRDefault="00E81E3F">
      <w:pPr>
        <w:rPr>
          <w:sz w:val="22"/>
          <w:szCs w:val="22"/>
          <w:lang w:val="pl-PL"/>
        </w:rPr>
      </w:pPr>
    </w:p>
    <w:p w14:paraId="26E45282" w14:textId="77777777" w:rsidR="00E81E3F" w:rsidRPr="00244EFA" w:rsidRDefault="00E81E3F">
      <w:pPr>
        <w:rPr>
          <w:sz w:val="22"/>
          <w:szCs w:val="22"/>
          <w:lang w:val="pl-PL"/>
        </w:rPr>
      </w:pPr>
      <w:r w:rsidRPr="00244EFA">
        <w:rPr>
          <w:sz w:val="22"/>
          <w:szCs w:val="22"/>
          <w:lang w:val="pl-PL"/>
        </w:rPr>
        <w:t>W wyżej omawianym badaniu, stwierdzano większą częstość występowania w grupie badanej niż w</w:t>
      </w:r>
      <w:r w:rsidR="00A55D28" w:rsidRPr="00244EFA">
        <w:rPr>
          <w:sz w:val="22"/>
          <w:szCs w:val="22"/>
          <w:lang w:val="pl-PL"/>
        </w:rPr>
        <w:t> </w:t>
      </w:r>
      <w:r w:rsidRPr="00244EFA">
        <w:rPr>
          <w:sz w:val="22"/>
          <w:szCs w:val="22"/>
          <w:lang w:val="pl-PL"/>
        </w:rPr>
        <w:t>grupie kontrolnej następujących działań niepożądanych: ciężka neutropenia (odpowiednio 90% i</w:t>
      </w:r>
      <w:r w:rsidR="00A55D28" w:rsidRPr="00244EFA">
        <w:rPr>
          <w:sz w:val="22"/>
          <w:szCs w:val="22"/>
          <w:lang w:val="pl-PL"/>
        </w:rPr>
        <w:t> </w:t>
      </w:r>
      <w:r w:rsidRPr="00244EFA">
        <w:rPr>
          <w:sz w:val="22"/>
          <w:szCs w:val="22"/>
          <w:lang w:val="pl-PL"/>
        </w:rPr>
        <w:t>68,6%), gorączka neutropeniczna (odpowiednio 33,3% i 10%), zakażenia (odpowiednio 8% i 2,4%), biegunka (odpowiednio 7,5% i 1,4%), astenia (odpowiednio 8,5% i 2,4%) i ból (odpowiednio 2,8% i</w:t>
      </w:r>
      <w:r w:rsidR="00A55D28" w:rsidRPr="00244EFA">
        <w:rPr>
          <w:sz w:val="22"/>
          <w:szCs w:val="22"/>
          <w:lang w:val="pl-PL"/>
        </w:rPr>
        <w:t> </w:t>
      </w:r>
      <w:r w:rsidRPr="00244EFA">
        <w:rPr>
          <w:sz w:val="22"/>
          <w:szCs w:val="22"/>
          <w:lang w:val="pl-PL"/>
        </w:rPr>
        <w:t>0%). Z drugiej strony, w grupie kontrolnej w porównaniu z grupą badaną stwierdzano częstsze występowanie ciężkiej niedokrwistości (odpowiednio 15,8% i 8,5%) oraz częste występowanie ciężkiej kardiotoksyczności: zastoinowej niewydolności serca (odpowiednio 3,8% i 2,8%), zmniejszenie całkowitej wartości frakcji wyrzutowej lewej komory (</w:t>
      </w:r>
      <w:r w:rsidR="00F31474" w:rsidRPr="00244EFA">
        <w:rPr>
          <w:sz w:val="22"/>
          <w:szCs w:val="22"/>
          <w:lang w:val="pl-PL"/>
        </w:rPr>
        <w:t xml:space="preserve">LVEF, </w:t>
      </w:r>
      <w:r w:rsidRPr="00244EFA">
        <w:rPr>
          <w:sz w:val="22"/>
          <w:szCs w:val="22"/>
          <w:lang w:val="pl-PL"/>
        </w:rPr>
        <w:t xml:space="preserve">ang. </w:t>
      </w:r>
      <w:r w:rsidRPr="00244EFA">
        <w:rPr>
          <w:i/>
          <w:sz w:val="22"/>
          <w:szCs w:val="22"/>
          <w:lang w:val="pl-PL"/>
        </w:rPr>
        <w:t>Left Ventricular Ejection Fraction</w:t>
      </w:r>
      <w:r w:rsidRPr="00244EFA">
        <w:rPr>
          <w:sz w:val="22"/>
          <w:szCs w:val="22"/>
          <w:lang w:val="pl-PL"/>
        </w:rPr>
        <w:t>) ≥</w:t>
      </w:r>
      <w:r w:rsidR="00EF0EF3" w:rsidRPr="00244EFA">
        <w:rPr>
          <w:sz w:val="22"/>
          <w:szCs w:val="22"/>
          <w:lang w:val="pl-PL"/>
        </w:rPr>
        <w:t> </w:t>
      </w:r>
      <w:r w:rsidRPr="00244EFA">
        <w:rPr>
          <w:sz w:val="22"/>
          <w:szCs w:val="22"/>
          <w:lang w:val="pl-PL"/>
        </w:rPr>
        <w:t>20% (odpowiednio 13,1% i 6,1%) oraz zmniejszenie całkowitej wartości LVEF ≥ 30% (odpowiednio 6,2% i 1,1%). W grupie badanej wystąpił jeden zgon z powodu kardiotoksyczności (zastoinowa niewydolność serca), a w grupie kontrolnej zanotowano cztery zgony (u jednej pacjentki z powodu wstrząsu septycznego, a u trzech pacjentek z powodu zastoinowej niewydolności serca).</w:t>
      </w:r>
    </w:p>
    <w:p w14:paraId="203E0A3D" w14:textId="77777777" w:rsidR="00E81E3F" w:rsidRPr="00244EFA" w:rsidRDefault="00E81E3F">
      <w:pPr>
        <w:rPr>
          <w:sz w:val="22"/>
          <w:szCs w:val="22"/>
          <w:lang w:val="pl-PL"/>
        </w:rPr>
      </w:pPr>
      <w:r w:rsidRPr="00244EFA">
        <w:rPr>
          <w:sz w:val="22"/>
          <w:szCs w:val="22"/>
          <w:lang w:val="pl-PL"/>
        </w:rPr>
        <w:t>W obu grupach, jakość życia oceniana za pomocą kwestionariusza Europejskiej Organizacji Naukowych Badań Terapii Chorób Nowotworowych (</w:t>
      </w:r>
      <w:r w:rsidR="00F31474" w:rsidRPr="00244EFA">
        <w:rPr>
          <w:sz w:val="22"/>
          <w:szCs w:val="22"/>
          <w:lang w:val="pl-PL"/>
        </w:rPr>
        <w:t xml:space="preserve">EORTC, </w:t>
      </w:r>
      <w:r w:rsidRPr="00244EFA">
        <w:rPr>
          <w:sz w:val="22"/>
          <w:szCs w:val="22"/>
          <w:lang w:val="pl-PL"/>
        </w:rPr>
        <w:t xml:space="preserve">ang. </w:t>
      </w:r>
      <w:r w:rsidRPr="00244EFA">
        <w:rPr>
          <w:i/>
          <w:sz w:val="22"/>
          <w:szCs w:val="22"/>
          <w:lang w:val="pl-PL"/>
        </w:rPr>
        <w:t>European Organization for Reseach into the Tratment of Cancer</w:t>
      </w:r>
      <w:r w:rsidRPr="00244EFA">
        <w:rPr>
          <w:sz w:val="22"/>
          <w:szCs w:val="22"/>
          <w:lang w:val="pl-PL"/>
        </w:rPr>
        <w:t>) była porównywalna i nie zmieniała się w trakcie leczenia oraz w</w:t>
      </w:r>
      <w:r w:rsidR="00A55D28" w:rsidRPr="00244EFA">
        <w:rPr>
          <w:sz w:val="22"/>
          <w:szCs w:val="22"/>
          <w:lang w:val="pl-PL"/>
        </w:rPr>
        <w:t> </w:t>
      </w:r>
      <w:r w:rsidRPr="00244EFA">
        <w:rPr>
          <w:sz w:val="22"/>
          <w:szCs w:val="22"/>
          <w:lang w:val="pl-PL"/>
        </w:rPr>
        <w:t>okresie obserwacji po zakończeniu leczenia.</w:t>
      </w:r>
    </w:p>
    <w:p w14:paraId="071B84CE" w14:textId="77777777" w:rsidR="00E81E3F" w:rsidRPr="00244EFA" w:rsidRDefault="00E81E3F">
      <w:pPr>
        <w:rPr>
          <w:sz w:val="22"/>
          <w:szCs w:val="22"/>
          <w:lang w:val="pl-PL"/>
        </w:rPr>
      </w:pPr>
    </w:p>
    <w:p w14:paraId="45C2809E" w14:textId="09DF825C" w:rsidR="00E81E3F" w:rsidRPr="00244EFA" w:rsidRDefault="00E81E3F">
      <w:pPr>
        <w:pStyle w:val="Heading5"/>
        <w:keepNext w:val="0"/>
        <w:tabs>
          <w:tab w:val="left" w:pos="1134"/>
        </w:tabs>
        <w:overflowPunct/>
        <w:autoSpaceDE/>
        <w:autoSpaceDN/>
        <w:adjustRightInd/>
        <w:rPr>
          <w:b w:val="0"/>
          <w:bCs w:val="0"/>
          <w:iCs w:val="0"/>
          <w:szCs w:val="22"/>
        </w:rPr>
      </w:pPr>
      <w:r w:rsidRPr="00244EFA">
        <w:rPr>
          <w:b w:val="0"/>
          <w:bCs w:val="0"/>
          <w:iCs w:val="0"/>
          <w:szCs w:val="22"/>
        </w:rPr>
        <w:t>TAXOTERE w połączeniu z trastuzumabem</w:t>
      </w:r>
      <w:r w:rsidR="0062530A">
        <w:rPr>
          <w:b w:val="0"/>
          <w:bCs w:val="0"/>
          <w:iCs w:val="0"/>
          <w:szCs w:val="22"/>
        </w:rPr>
        <w:fldChar w:fldCharType="begin"/>
      </w:r>
      <w:r w:rsidR="0062530A">
        <w:rPr>
          <w:b w:val="0"/>
          <w:bCs w:val="0"/>
          <w:iCs w:val="0"/>
          <w:szCs w:val="22"/>
        </w:rPr>
        <w:instrText xml:space="preserve"> DOCVARIABLE vault_nd_7efe0a44-53ff-4ccf-957d-a3d20c311dc6 \* MERGEFORMAT </w:instrText>
      </w:r>
      <w:r w:rsidR="0062530A">
        <w:rPr>
          <w:b w:val="0"/>
          <w:bCs w:val="0"/>
          <w:iCs w:val="0"/>
          <w:szCs w:val="22"/>
        </w:rPr>
        <w:fldChar w:fldCharType="separate"/>
      </w:r>
      <w:r w:rsidR="0062530A">
        <w:rPr>
          <w:b w:val="0"/>
          <w:bCs w:val="0"/>
          <w:iCs w:val="0"/>
          <w:szCs w:val="22"/>
        </w:rPr>
        <w:t xml:space="preserve"> </w:t>
      </w:r>
      <w:r w:rsidR="0062530A">
        <w:rPr>
          <w:b w:val="0"/>
          <w:bCs w:val="0"/>
          <w:iCs w:val="0"/>
          <w:szCs w:val="22"/>
        </w:rPr>
        <w:fldChar w:fldCharType="end"/>
      </w:r>
    </w:p>
    <w:p w14:paraId="51CD0690" w14:textId="77777777" w:rsidR="00E81E3F" w:rsidRPr="00244EFA" w:rsidRDefault="00E81E3F">
      <w:pPr>
        <w:tabs>
          <w:tab w:val="left" w:pos="1134"/>
        </w:tabs>
        <w:rPr>
          <w:i/>
          <w:sz w:val="22"/>
          <w:szCs w:val="22"/>
          <w:lang w:val="pl-PL"/>
        </w:rPr>
      </w:pPr>
    </w:p>
    <w:p w14:paraId="4181A1FF" w14:textId="77777777" w:rsidR="00E81E3F" w:rsidRPr="00244EFA" w:rsidRDefault="00E74D98">
      <w:pPr>
        <w:tabs>
          <w:tab w:val="left" w:pos="1134"/>
        </w:tabs>
        <w:rPr>
          <w:sz w:val="22"/>
          <w:szCs w:val="22"/>
          <w:lang w:val="pl-PL"/>
        </w:rPr>
      </w:pPr>
      <w:r w:rsidRPr="00244EFA">
        <w:rPr>
          <w:sz w:val="22"/>
          <w:szCs w:val="22"/>
          <w:lang w:val="pl-PL"/>
        </w:rPr>
        <w:t xml:space="preserve">Docetaksel </w:t>
      </w:r>
      <w:r w:rsidR="00E81E3F" w:rsidRPr="00244EFA">
        <w:rPr>
          <w:sz w:val="22"/>
          <w:szCs w:val="22"/>
          <w:lang w:val="pl-PL"/>
        </w:rPr>
        <w:t>w połączeniu z trastuzumabem badano u pacjentów z rakiem piersi z przerzutami, u</w:t>
      </w:r>
      <w:r w:rsidR="00817D5D" w:rsidRPr="00244EFA">
        <w:rPr>
          <w:sz w:val="22"/>
          <w:szCs w:val="22"/>
          <w:lang w:val="pl-PL"/>
        </w:rPr>
        <w:t> </w:t>
      </w:r>
      <w:r w:rsidR="00E81E3F" w:rsidRPr="00244EFA">
        <w:rPr>
          <w:sz w:val="22"/>
          <w:szCs w:val="22"/>
          <w:lang w:val="pl-PL"/>
        </w:rPr>
        <w:t xml:space="preserve">których guz wykazywał nadekspresję genu HER2 i którzy uprzednio nie otrzymywali chemioterapii w leczeniu przerzutów. Stu osiemdziesięciu sześciu pacjentów przydzielono metodą randomizacji do grupy otrzymującej </w:t>
      </w:r>
      <w:r w:rsidRPr="00244EFA">
        <w:rPr>
          <w:sz w:val="22"/>
          <w:szCs w:val="22"/>
          <w:lang w:val="pl-PL"/>
        </w:rPr>
        <w:t xml:space="preserve">docetaksel </w:t>
      </w:r>
      <w:r w:rsidR="00E81E3F" w:rsidRPr="00244EFA">
        <w:rPr>
          <w:sz w:val="22"/>
          <w:szCs w:val="22"/>
          <w:lang w:val="pl-PL"/>
        </w:rPr>
        <w:t>(100</w:t>
      </w:r>
      <w:r w:rsidR="00EF0EF3" w:rsidRPr="00244EFA">
        <w:rPr>
          <w:sz w:val="22"/>
          <w:szCs w:val="22"/>
          <w:lang w:val="pl-PL"/>
        </w:rPr>
        <w:t> </w:t>
      </w:r>
      <w:r w:rsidR="00E81E3F" w:rsidRPr="00244EFA">
        <w:rPr>
          <w:sz w:val="22"/>
          <w:szCs w:val="22"/>
          <w:lang w:val="pl-PL"/>
        </w:rPr>
        <w:t>mg/m</w:t>
      </w:r>
      <w:r w:rsidR="00E81E3F" w:rsidRPr="00244EFA">
        <w:rPr>
          <w:sz w:val="22"/>
          <w:szCs w:val="22"/>
          <w:vertAlign w:val="superscript"/>
          <w:lang w:val="pl-PL"/>
        </w:rPr>
        <w:t>2</w:t>
      </w:r>
      <w:r w:rsidR="00EF0EF3" w:rsidRPr="00244EFA">
        <w:rPr>
          <w:sz w:val="22"/>
          <w:szCs w:val="22"/>
          <w:vertAlign w:val="superscript"/>
          <w:lang w:val="pl-PL"/>
        </w:rPr>
        <w:t> </w:t>
      </w:r>
      <w:r w:rsidR="00E81E3F" w:rsidRPr="00244EFA">
        <w:rPr>
          <w:sz w:val="22"/>
          <w:szCs w:val="22"/>
          <w:lang w:val="pl-PL"/>
        </w:rPr>
        <w:t xml:space="preserve">pc.) z trastuzumabem lub bez; 60% pacjentów otrzymywało wcześniej leczenie adjuwantowe z zastosowaniem antracyklin. </w:t>
      </w:r>
      <w:r w:rsidRPr="00244EFA">
        <w:rPr>
          <w:sz w:val="22"/>
          <w:szCs w:val="22"/>
          <w:lang w:val="pl-PL"/>
        </w:rPr>
        <w:t>Docetaksel</w:t>
      </w:r>
      <w:r w:rsidR="00E81E3F" w:rsidRPr="00244EFA">
        <w:rPr>
          <w:sz w:val="22"/>
          <w:szCs w:val="22"/>
          <w:lang w:val="pl-PL"/>
        </w:rPr>
        <w:t xml:space="preserve"> z</w:t>
      </w:r>
      <w:r w:rsidR="00817D5D" w:rsidRPr="00244EFA">
        <w:rPr>
          <w:sz w:val="22"/>
          <w:szCs w:val="22"/>
          <w:lang w:val="pl-PL"/>
        </w:rPr>
        <w:t> </w:t>
      </w:r>
      <w:r w:rsidR="00E81E3F" w:rsidRPr="00244EFA">
        <w:rPr>
          <w:sz w:val="22"/>
          <w:szCs w:val="22"/>
          <w:lang w:val="pl-PL"/>
        </w:rPr>
        <w:t>trastuzumabem wykazywał skuteczność, niezależnie od tego czy pacjenci otrzymywali wcześniej leczenie adjuwantowe antracyklinami, czy też nie stosowano tego leczenia. W badaniu tym wykorzystano jako główną metodę immunohistochemiczn</w:t>
      </w:r>
      <w:r w:rsidR="00F25FCF" w:rsidRPr="00244EFA">
        <w:rPr>
          <w:sz w:val="22"/>
          <w:szCs w:val="22"/>
          <w:lang w:val="pl-PL"/>
        </w:rPr>
        <w:t>ą</w:t>
      </w:r>
      <w:r w:rsidR="00E81E3F" w:rsidRPr="00244EFA">
        <w:rPr>
          <w:sz w:val="22"/>
          <w:szCs w:val="22"/>
          <w:lang w:val="pl-PL"/>
        </w:rPr>
        <w:t xml:space="preserve"> (IHC), </w:t>
      </w:r>
      <w:r w:rsidR="00F25FCF" w:rsidRPr="00244EFA">
        <w:rPr>
          <w:sz w:val="22"/>
          <w:szCs w:val="22"/>
          <w:lang w:val="pl-PL"/>
        </w:rPr>
        <w:t xml:space="preserve">ukierunkowaną </w:t>
      </w:r>
      <w:r w:rsidR="00E81E3F" w:rsidRPr="00244EFA">
        <w:rPr>
          <w:sz w:val="22"/>
          <w:szCs w:val="22"/>
          <w:lang w:val="pl-PL"/>
        </w:rPr>
        <w:t xml:space="preserve">na wykazanie dodatniego stanu receptora HER2. Mniejszą część pacjentów badano techniką hybrydyzacji fluorescencyjnej </w:t>
      </w:r>
      <w:r w:rsidR="00E81E3F" w:rsidRPr="00244EFA">
        <w:rPr>
          <w:i/>
          <w:sz w:val="22"/>
          <w:szCs w:val="22"/>
          <w:lang w:val="pl-PL"/>
        </w:rPr>
        <w:t>in situ</w:t>
      </w:r>
      <w:r w:rsidR="00E81E3F" w:rsidRPr="00244EFA">
        <w:rPr>
          <w:sz w:val="22"/>
          <w:szCs w:val="22"/>
          <w:lang w:val="pl-PL"/>
        </w:rPr>
        <w:t xml:space="preserve"> (FISH). U 87% pacjentów stwierdzono stan choroby określany jako ICH 3+, a</w:t>
      </w:r>
      <w:r w:rsidR="00817D5D" w:rsidRPr="00244EFA">
        <w:rPr>
          <w:sz w:val="22"/>
          <w:szCs w:val="22"/>
          <w:lang w:val="pl-PL"/>
        </w:rPr>
        <w:t> </w:t>
      </w:r>
      <w:r w:rsidR="00E81E3F" w:rsidRPr="00244EFA">
        <w:rPr>
          <w:sz w:val="22"/>
          <w:szCs w:val="22"/>
          <w:lang w:val="pl-PL"/>
        </w:rPr>
        <w:t>u 95% pacjentów uczestniczących w badaniu – jako ICH 3+ i (lub) FISH dodatni. Dane na temat skuteczności podsumowano w poniższej tabeli:</w:t>
      </w:r>
    </w:p>
    <w:p w14:paraId="25308BC1" w14:textId="77777777" w:rsidR="00E81E3F" w:rsidRPr="00244EFA" w:rsidRDefault="00E81E3F">
      <w:pPr>
        <w:tabs>
          <w:tab w:val="left" w:pos="1134"/>
        </w:tabs>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37"/>
        <w:gridCol w:w="2596"/>
        <w:gridCol w:w="2479"/>
      </w:tblGrid>
      <w:tr w:rsidR="00E81E3F" w:rsidRPr="00244EFA" w14:paraId="6A08B59B" w14:textId="77777777">
        <w:tc>
          <w:tcPr>
            <w:tcW w:w="4137" w:type="dxa"/>
          </w:tcPr>
          <w:p w14:paraId="526E35F7" w14:textId="24EBD61F" w:rsidR="00E81E3F" w:rsidRPr="00244EFA" w:rsidRDefault="00E81E3F">
            <w:pPr>
              <w:pStyle w:val="Heading4"/>
              <w:keepNext w:val="0"/>
              <w:rPr>
                <w:b w:val="0"/>
                <w:caps/>
                <w:sz w:val="22"/>
                <w:szCs w:val="22"/>
                <w:lang w:val="it-IT"/>
              </w:rPr>
            </w:pPr>
            <w:r w:rsidRPr="00244EFA">
              <w:rPr>
                <w:b w:val="0"/>
                <w:sz w:val="22"/>
                <w:szCs w:val="22"/>
                <w:lang w:val="it-IT"/>
              </w:rPr>
              <w:t>Parametr</w:t>
            </w:r>
            <w:r w:rsidR="0062530A">
              <w:rPr>
                <w:b w:val="0"/>
                <w:sz w:val="22"/>
                <w:szCs w:val="22"/>
                <w:lang w:val="it-IT"/>
              </w:rPr>
              <w:fldChar w:fldCharType="begin"/>
            </w:r>
            <w:r w:rsidR="0062530A">
              <w:rPr>
                <w:b w:val="0"/>
                <w:sz w:val="22"/>
                <w:szCs w:val="22"/>
                <w:lang w:val="it-IT"/>
              </w:rPr>
              <w:instrText xml:space="preserve"> DOCVARIABLE vault_nd_6d699b6a-161c-4b86-8983-97852541ad0c \* MERGEFORMAT </w:instrText>
            </w:r>
            <w:r w:rsidR="0062530A">
              <w:rPr>
                <w:b w:val="0"/>
                <w:sz w:val="22"/>
                <w:szCs w:val="22"/>
                <w:lang w:val="it-IT"/>
              </w:rPr>
              <w:fldChar w:fldCharType="separate"/>
            </w:r>
            <w:r w:rsidR="0062530A">
              <w:rPr>
                <w:b w:val="0"/>
                <w:sz w:val="22"/>
                <w:szCs w:val="22"/>
                <w:lang w:val="it-IT"/>
              </w:rPr>
              <w:t xml:space="preserve"> </w:t>
            </w:r>
            <w:r w:rsidR="0062530A">
              <w:rPr>
                <w:b w:val="0"/>
                <w:sz w:val="22"/>
                <w:szCs w:val="22"/>
                <w:lang w:val="it-IT"/>
              </w:rPr>
              <w:fldChar w:fldCharType="end"/>
            </w:r>
          </w:p>
        </w:tc>
        <w:tc>
          <w:tcPr>
            <w:tcW w:w="2596" w:type="dxa"/>
          </w:tcPr>
          <w:p w14:paraId="6919302D" w14:textId="77777777" w:rsidR="00E81E3F" w:rsidRPr="00244EFA" w:rsidRDefault="00E74D98">
            <w:pPr>
              <w:tabs>
                <w:tab w:val="left" w:pos="1134"/>
              </w:tabs>
              <w:jc w:val="center"/>
              <w:rPr>
                <w:caps/>
                <w:sz w:val="22"/>
                <w:szCs w:val="22"/>
                <w:vertAlign w:val="superscript"/>
                <w:lang w:val="it-IT"/>
              </w:rPr>
            </w:pPr>
            <w:r w:rsidRPr="00244EFA">
              <w:rPr>
                <w:sz w:val="22"/>
                <w:szCs w:val="22"/>
                <w:lang w:val="pl-PL"/>
              </w:rPr>
              <w:t>Docetaksel</w:t>
            </w:r>
            <w:r w:rsidRPr="00244EFA">
              <w:rPr>
                <w:sz w:val="22"/>
                <w:szCs w:val="22"/>
                <w:lang w:val="it-IT"/>
              </w:rPr>
              <w:t xml:space="preserve"> </w:t>
            </w:r>
            <w:r w:rsidR="00E81E3F" w:rsidRPr="00244EFA">
              <w:rPr>
                <w:sz w:val="22"/>
                <w:szCs w:val="22"/>
                <w:lang w:val="it-IT"/>
              </w:rPr>
              <w:t>i trastuzumab</w:t>
            </w:r>
            <w:r w:rsidR="00E81E3F" w:rsidRPr="00244EFA">
              <w:rPr>
                <w:sz w:val="22"/>
                <w:szCs w:val="22"/>
                <w:vertAlign w:val="superscript"/>
                <w:lang w:val="it-IT"/>
              </w:rPr>
              <w:t>1</w:t>
            </w:r>
          </w:p>
          <w:p w14:paraId="065A1A53" w14:textId="2AFBDC39" w:rsidR="00E81E3F" w:rsidRPr="00244EFA" w:rsidRDefault="00E81E3F">
            <w:pPr>
              <w:pStyle w:val="Heading4"/>
              <w:keepNext w:val="0"/>
              <w:jc w:val="center"/>
              <w:rPr>
                <w:b w:val="0"/>
                <w:caps/>
                <w:sz w:val="22"/>
                <w:szCs w:val="22"/>
                <w:lang w:val="pt-PT"/>
              </w:rPr>
            </w:pPr>
            <w:r w:rsidRPr="00244EFA">
              <w:rPr>
                <w:b w:val="0"/>
                <w:sz w:val="22"/>
                <w:szCs w:val="22"/>
                <w:lang w:val="pt-PT"/>
              </w:rPr>
              <w:t>n</w:t>
            </w:r>
            <w:r w:rsidR="00EF0EF3" w:rsidRPr="00244EFA">
              <w:rPr>
                <w:b w:val="0"/>
                <w:sz w:val="22"/>
                <w:szCs w:val="22"/>
                <w:lang w:val="pt-PT"/>
              </w:rPr>
              <w:t> </w:t>
            </w:r>
            <w:r w:rsidRPr="00244EFA">
              <w:rPr>
                <w:b w:val="0"/>
                <w:caps/>
                <w:sz w:val="22"/>
                <w:szCs w:val="22"/>
                <w:lang w:val="pt-PT"/>
              </w:rPr>
              <w:t>=</w:t>
            </w:r>
            <w:r w:rsidR="00EF0EF3" w:rsidRPr="00244EFA">
              <w:rPr>
                <w:b w:val="0"/>
                <w:caps/>
                <w:sz w:val="22"/>
                <w:szCs w:val="22"/>
                <w:lang w:val="pt-PT"/>
              </w:rPr>
              <w:t> </w:t>
            </w:r>
            <w:r w:rsidRPr="00244EFA">
              <w:rPr>
                <w:b w:val="0"/>
                <w:caps/>
                <w:sz w:val="22"/>
                <w:szCs w:val="22"/>
                <w:lang w:val="pt-PT"/>
              </w:rPr>
              <w:t>92</w:t>
            </w:r>
            <w:r w:rsidR="0062530A">
              <w:rPr>
                <w:b w:val="0"/>
                <w:caps/>
                <w:sz w:val="22"/>
                <w:szCs w:val="22"/>
                <w:lang w:val="pt-PT"/>
              </w:rPr>
              <w:fldChar w:fldCharType="begin"/>
            </w:r>
            <w:r w:rsidR="0062530A">
              <w:rPr>
                <w:b w:val="0"/>
                <w:caps/>
                <w:sz w:val="22"/>
                <w:szCs w:val="22"/>
                <w:lang w:val="pt-PT"/>
              </w:rPr>
              <w:instrText xml:space="preserve"> DOCVARIABLE vault_nd_d5bb64f5-9c70-48a2-87bb-8c09f17324c3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c>
          <w:tcPr>
            <w:tcW w:w="2479" w:type="dxa"/>
          </w:tcPr>
          <w:p w14:paraId="49B08BD0" w14:textId="7DF68687" w:rsidR="00466E8B" w:rsidRPr="00244EFA" w:rsidRDefault="00E74D98" w:rsidP="00466E8B">
            <w:pPr>
              <w:pStyle w:val="Heading4"/>
              <w:keepNext w:val="0"/>
              <w:spacing w:line="240" w:lineRule="auto"/>
              <w:jc w:val="center"/>
              <w:rPr>
                <w:b w:val="0"/>
                <w:caps/>
                <w:sz w:val="22"/>
                <w:szCs w:val="22"/>
                <w:vertAlign w:val="superscript"/>
                <w:lang w:val="pt-PT"/>
              </w:rPr>
            </w:pPr>
            <w:r w:rsidRPr="00244EFA">
              <w:rPr>
                <w:b w:val="0"/>
                <w:sz w:val="22"/>
                <w:szCs w:val="22"/>
              </w:rPr>
              <w:t>Docetaksel</w:t>
            </w:r>
            <w:r w:rsidR="00E81E3F" w:rsidRPr="00244EFA">
              <w:rPr>
                <w:b w:val="0"/>
                <w:caps/>
                <w:sz w:val="22"/>
                <w:szCs w:val="22"/>
                <w:vertAlign w:val="superscript"/>
                <w:lang w:val="pt-PT"/>
              </w:rPr>
              <w:t>1</w:t>
            </w:r>
            <w:r w:rsidR="0062530A">
              <w:rPr>
                <w:b w:val="0"/>
                <w:caps/>
                <w:sz w:val="22"/>
                <w:szCs w:val="22"/>
                <w:vertAlign w:val="superscript"/>
                <w:lang w:val="pt-PT"/>
              </w:rPr>
              <w:fldChar w:fldCharType="begin"/>
            </w:r>
            <w:r w:rsidR="0062530A">
              <w:rPr>
                <w:b w:val="0"/>
                <w:caps/>
                <w:sz w:val="22"/>
                <w:szCs w:val="22"/>
                <w:vertAlign w:val="superscript"/>
                <w:lang w:val="pt-PT"/>
              </w:rPr>
              <w:instrText xml:space="preserve"> DOCVARIABLE vault_nd_998f67cc-8c07-4e41-8966-3e29ab5aaf5a \* MERGEFORMAT </w:instrText>
            </w:r>
            <w:r w:rsidR="0062530A">
              <w:rPr>
                <w:b w:val="0"/>
                <w:caps/>
                <w:sz w:val="22"/>
                <w:szCs w:val="22"/>
                <w:vertAlign w:val="superscript"/>
                <w:lang w:val="pt-PT"/>
              </w:rPr>
              <w:fldChar w:fldCharType="separate"/>
            </w:r>
            <w:r w:rsidR="0062530A">
              <w:rPr>
                <w:b w:val="0"/>
                <w:caps/>
                <w:sz w:val="22"/>
                <w:szCs w:val="22"/>
                <w:vertAlign w:val="superscript"/>
                <w:lang w:val="pt-PT"/>
              </w:rPr>
              <w:t xml:space="preserve"> </w:t>
            </w:r>
            <w:r w:rsidR="0062530A">
              <w:rPr>
                <w:b w:val="0"/>
                <w:caps/>
                <w:sz w:val="22"/>
                <w:szCs w:val="22"/>
                <w:vertAlign w:val="superscript"/>
                <w:lang w:val="pt-PT"/>
              </w:rPr>
              <w:fldChar w:fldCharType="end"/>
            </w:r>
          </w:p>
          <w:p w14:paraId="14F0841B" w14:textId="0C52BE8A" w:rsidR="00E81E3F" w:rsidRPr="00244EFA" w:rsidRDefault="00EF0EF3" w:rsidP="00466E8B">
            <w:pPr>
              <w:pStyle w:val="Heading4"/>
              <w:keepNext w:val="0"/>
              <w:spacing w:line="240" w:lineRule="auto"/>
              <w:jc w:val="center"/>
              <w:rPr>
                <w:b w:val="0"/>
                <w:caps/>
                <w:sz w:val="22"/>
                <w:szCs w:val="22"/>
                <w:lang w:val="pt-PT"/>
              </w:rPr>
            </w:pPr>
            <w:r w:rsidRPr="00244EFA">
              <w:rPr>
                <w:b w:val="0"/>
                <w:sz w:val="22"/>
                <w:szCs w:val="22"/>
                <w:lang w:val="pt-PT"/>
              </w:rPr>
              <w:t>n </w:t>
            </w:r>
            <w:r w:rsidR="00E81E3F" w:rsidRPr="00244EFA">
              <w:rPr>
                <w:b w:val="0"/>
                <w:caps/>
                <w:sz w:val="22"/>
                <w:szCs w:val="22"/>
                <w:lang w:val="pt-PT"/>
              </w:rPr>
              <w:t>=</w:t>
            </w:r>
            <w:r w:rsidRPr="00244EFA">
              <w:rPr>
                <w:b w:val="0"/>
                <w:caps/>
                <w:sz w:val="22"/>
                <w:szCs w:val="22"/>
                <w:lang w:val="pt-PT"/>
              </w:rPr>
              <w:t> </w:t>
            </w:r>
            <w:r w:rsidR="00E81E3F" w:rsidRPr="00244EFA">
              <w:rPr>
                <w:b w:val="0"/>
                <w:caps/>
                <w:sz w:val="22"/>
                <w:szCs w:val="22"/>
                <w:lang w:val="pt-PT"/>
              </w:rPr>
              <w:t>94</w:t>
            </w:r>
            <w:r w:rsidR="0062530A">
              <w:rPr>
                <w:b w:val="0"/>
                <w:caps/>
                <w:sz w:val="22"/>
                <w:szCs w:val="22"/>
                <w:lang w:val="pt-PT"/>
              </w:rPr>
              <w:fldChar w:fldCharType="begin"/>
            </w:r>
            <w:r w:rsidR="0062530A">
              <w:rPr>
                <w:b w:val="0"/>
                <w:caps/>
                <w:sz w:val="22"/>
                <w:szCs w:val="22"/>
                <w:lang w:val="pt-PT"/>
              </w:rPr>
              <w:instrText xml:space="preserve"> DOCVARIABLE vault_nd_0f65d0d2-33e5-4d88-a9e9-505c00353e68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r>
      <w:tr w:rsidR="00E81E3F" w:rsidRPr="00244EFA" w14:paraId="28605A03" w14:textId="77777777">
        <w:tc>
          <w:tcPr>
            <w:tcW w:w="4137" w:type="dxa"/>
          </w:tcPr>
          <w:p w14:paraId="6B2BE52E" w14:textId="77777777" w:rsidR="00E81E3F" w:rsidRPr="00244EFA" w:rsidRDefault="00E81E3F">
            <w:pPr>
              <w:tabs>
                <w:tab w:val="left" w:pos="1134"/>
              </w:tabs>
              <w:rPr>
                <w:sz w:val="22"/>
                <w:szCs w:val="22"/>
                <w:lang w:val="pl-PL"/>
              </w:rPr>
            </w:pPr>
            <w:r w:rsidRPr="00244EFA">
              <w:rPr>
                <w:sz w:val="22"/>
                <w:szCs w:val="22"/>
                <w:lang w:val="pl-PL"/>
              </w:rPr>
              <w:t>Współczynnik odpowiedzi</w:t>
            </w:r>
          </w:p>
          <w:p w14:paraId="0E0408CE"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4BD27A50" w14:textId="77777777" w:rsidR="00E81E3F" w:rsidRPr="00244EFA" w:rsidRDefault="00E81E3F">
            <w:pPr>
              <w:tabs>
                <w:tab w:val="left" w:pos="1134"/>
              </w:tabs>
              <w:jc w:val="center"/>
              <w:rPr>
                <w:sz w:val="22"/>
                <w:szCs w:val="22"/>
                <w:lang w:val="pl-PL"/>
              </w:rPr>
            </w:pPr>
            <w:r w:rsidRPr="00244EFA">
              <w:rPr>
                <w:sz w:val="22"/>
                <w:szCs w:val="22"/>
                <w:lang w:val="pl-PL"/>
              </w:rPr>
              <w:t>61%</w:t>
            </w:r>
          </w:p>
          <w:p w14:paraId="64AB20BC" w14:textId="77777777" w:rsidR="00E81E3F" w:rsidRPr="00244EFA" w:rsidRDefault="00E81E3F">
            <w:pPr>
              <w:tabs>
                <w:tab w:val="left" w:pos="1134"/>
              </w:tabs>
              <w:jc w:val="center"/>
              <w:rPr>
                <w:sz w:val="22"/>
                <w:szCs w:val="22"/>
                <w:lang w:val="pl-PL"/>
              </w:rPr>
            </w:pPr>
            <w:r w:rsidRPr="00244EFA">
              <w:rPr>
                <w:sz w:val="22"/>
                <w:szCs w:val="22"/>
                <w:lang w:val="pl-PL"/>
              </w:rPr>
              <w:t>(50-71)</w:t>
            </w:r>
          </w:p>
        </w:tc>
        <w:tc>
          <w:tcPr>
            <w:tcW w:w="2479" w:type="dxa"/>
          </w:tcPr>
          <w:p w14:paraId="1413A5B0" w14:textId="77777777" w:rsidR="00E81E3F" w:rsidRPr="00244EFA" w:rsidRDefault="00E81E3F">
            <w:pPr>
              <w:tabs>
                <w:tab w:val="left" w:pos="1134"/>
              </w:tabs>
              <w:jc w:val="center"/>
              <w:rPr>
                <w:sz w:val="22"/>
                <w:szCs w:val="22"/>
                <w:lang w:val="pl-PL"/>
              </w:rPr>
            </w:pPr>
            <w:r w:rsidRPr="00244EFA">
              <w:rPr>
                <w:sz w:val="22"/>
                <w:szCs w:val="22"/>
                <w:lang w:val="pl-PL"/>
              </w:rPr>
              <w:t>34%</w:t>
            </w:r>
          </w:p>
          <w:p w14:paraId="50C81F29" w14:textId="77777777" w:rsidR="00E81E3F" w:rsidRPr="00244EFA" w:rsidRDefault="00E81E3F">
            <w:pPr>
              <w:tabs>
                <w:tab w:val="left" w:pos="1134"/>
              </w:tabs>
              <w:jc w:val="center"/>
              <w:rPr>
                <w:sz w:val="22"/>
                <w:szCs w:val="22"/>
                <w:lang w:val="pl-PL"/>
              </w:rPr>
            </w:pPr>
            <w:r w:rsidRPr="00244EFA">
              <w:rPr>
                <w:sz w:val="22"/>
                <w:szCs w:val="22"/>
                <w:lang w:val="pl-PL"/>
              </w:rPr>
              <w:t>(25-45)</w:t>
            </w:r>
          </w:p>
        </w:tc>
      </w:tr>
      <w:tr w:rsidR="00E81E3F" w:rsidRPr="00244EFA" w14:paraId="4D9682A8" w14:textId="77777777">
        <w:tc>
          <w:tcPr>
            <w:tcW w:w="4137" w:type="dxa"/>
          </w:tcPr>
          <w:p w14:paraId="1369F112" w14:textId="77777777" w:rsidR="00E81E3F" w:rsidRPr="00244EFA" w:rsidRDefault="00E81E3F">
            <w:pPr>
              <w:tabs>
                <w:tab w:val="left" w:pos="1134"/>
              </w:tabs>
              <w:rPr>
                <w:sz w:val="22"/>
                <w:szCs w:val="22"/>
                <w:lang w:val="pl-PL"/>
              </w:rPr>
            </w:pPr>
            <w:r w:rsidRPr="00244EFA">
              <w:rPr>
                <w:sz w:val="22"/>
                <w:szCs w:val="22"/>
                <w:lang w:val="pl-PL"/>
              </w:rPr>
              <w:t>Mediana czasu trwania odpowiedzi (miesiące)</w:t>
            </w:r>
          </w:p>
          <w:p w14:paraId="6251FA0E"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7DF2E5F7" w14:textId="77777777" w:rsidR="00E81E3F" w:rsidRPr="00244EFA" w:rsidRDefault="00E81E3F">
            <w:pPr>
              <w:tabs>
                <w:tab w:val="left" w:pos="1134"/>
              </w:tabs>
              <w:jc w:val="center"/>
              <w:rPr>
                <w:sz w:val="22"/>
                <w:szCs w:val="22"/>
                <w:lang w:val="pl-PL"/>
              </w:rPr>
            </w:pPr>
          </w:p>
          <w:p w14:paraId="6A6D30BC" w14:textId="77777777" w:rsidR="00E81E3F" w:rsidRPr="00244EFA" w:rsidRDefault="00E81E3F">
            <w:pPr>
              <w:tabs>
                <w:tab w:val="left" w:pos="1134"/>
              </w:tabs>
              <w:jc w:val="center"/>
              <w:rPr>
                <w:sz w:val="22"/>
                <w:szCs w:val="22"/>
                <w:lang w:val="pl-PL"/>
              </w:rPr>
            </w:pPr>
            <w:r w:rsidRPr="00244EFA">
              <w:rPr>
                <w:sz w:val="22"/>
                <w:szCs w:val="22"/>
                <w:lang w:val="pl-PL"/>
              </w:rPr>
              <w:t>11,4</w:t>
            </w:r>
          </w:p>
          <w:p w14:paraId="79F38DCF" w14:textId="77777777" w:rsidR="00E81E3F" w:rsidRPr="00244EFA" w:rsidRDefault="00E81E3F">
            <w:pPr>
              <w:tabs>
                <w:tab w:val="left" w:pos="1134"/>
              </w:tabs>
              <w:jc w:val="center"/>
              <w:rPr>
                <w:sz w:val="22"/>
                <w:szCs w:val="22"/>
                <w:lang w:val="pl-PL"/>
              </w:rPr>
            </w:pPr>
            <w:r w:rsidRPr="00244EFA">
              <w:rPr>
                <w:sz w:val="22"/>
                <w:szCs w:val="22"/>
                <w:lang w:val="pl-PL"/>
              </w:rPr>
              <w:t>(9,2-15,0)</w:t>
            </w:r>
          </w:p>
        </w:tc>
        <w:tc>
          <w:tcPr>
            <w:tcW w:w="2479" w:type="dxa"/>
          </w:tcPr>
          <w:p w14:paraId="0F944586" w14:textId="77777777" w:rsidR="00E81E3F" w:rsidRPr="00244EFA" w:rsidRDefault="00E81E3F">
            <w:pPr>
              <w:tabs>
                <w:tab w:val="left" w:pos="1134"/>
              </w:tabs>
              <w:jc w:val="center"/>
              <w:rPr>
                <w:sz w:val="22"/>
                <w:szCs w:val="22"/>
                <w:lang w:val="pl-PL"/>
              </w:rPr>
            </w:pPr>
          </w:p>
          <w:p w14:paraId="463BDAF4" w14:textId="77777777" w:rsidR="00E81E3F" w:rsidRPr="00244EFA" w:rsidRDefault="00E81E3F">
            <w:pPr>
              <w:tabs>
                <w:tab w:val="left" w:pos="1134"/>
              </w:tabs>
              <w:jc w:val="center"/>
              <w:rPr>
                <w:sz w:val="22"/>
                <w:szCs w:val="22"/>
                <w:lang w:val="pl-PL"/>
              </w:rPr>
            </w:pPr>
            <w:r w:rsidRPr="00244EFA">
              <w:rPr>
                <w:sz w:val="22"/>
                <w:szCs w:val="22"/>
                <w:lang w:val="pl-PL"/>
              </w:rPr>
              <w:t>5,1</w:t>
            </w:r>
          </w:p>
          <w:p w14:paraId="014BA21A" w14:textId="77777777" w:rsidR="00E81E3F" w:rsidRPr="00244EFA" w:rsidRDefault="00E81E3F">
            <w:pPr>
              <w:tabs>
                <w:tab w:val="left" w:pos="1134"/>
              </w:tabs>
              <w:jc w:val="center"/>
              <w:rPr>
                <w:sz w:val="22"/>
                <w:szCs w:val="22"/>
                <w:lang w:val="pl-PL"/>
              </w:rPr>
            </w:pPr>
            <w:r w:rsidRPr="00244EFA">
              <w:rPr>
                <w:sz w:val="22"/>
                <w:szCs w:val="22"/>
                <w:lang w:val="pl-PL"/>
              </w:rPr>
              <w:t>(4,4-6,2)</w:t>
            </w:r>
          </w:p>
        </w:tc>
      </w:tr>
      <w:tr w:rsidR="00E81E3F" w:rsidRPr="00244EFA" w14:paraId="3EB8454E" w14:textId="77777777">
        <w:tc>
          <w:tcPr>
            <w:tcW w:w="4137" w:type="dxa"/>
          </w:tcPr>
          <w:p w14:paraId="221F3E40" w14:textId="77777777" w:rsidR="00E81E3F" w:rsidRPr="00244EFA" w:rsidRDefault="00E81E3F">
            <w:pPr>
              <w:tabs>
                <w:tab w:val="left" w:pos="1134"/>
              </w:tabs>
              <w:rPr>
                <w:sz w:val="22"/>
                <w:szCs w:val="22"/>
                <w:lang w:val="pl-PL"/>
              </w:rPr>
            </w:pPr>
            <w:r w:rsidRPr="00244EFA">
              <w:rPr>
                <w:sz w:val="22"/>
                <w:szCs w:val="22"/>
                <w:lang w:val="pl-PL"/>
              </w:rPr>
              <w:t>Mediana TTP (miesiące)</w:t>
            </w:r>
          </w:p>
          <w:p w14:paraId="23A3ECAD"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62BB7100" w14:textId="77777777" w:rsidR="00E81E3F" w:rsidRPr="00244EFA" w:rsidRDefault="00E81E3F">
            <w:pPr>
              <w:tabs>
                <w:tab w:val="left" w:pos="1134"/>
              </w:tabs>
              <w:jc w:val="center"/>
              <w:rPr>
                <w:sz w:val="22"/>
                <w:szCs w:val="22"/>
                <w:lang w:val="pl-PL"/>
              </w:rPr>
            </w:pPr>
            <w:r w:rsidRPr="00244EFA">
              <w:rPr>
                <w:sz w:val="22"/>
                <w:szCs w:val="22"/>
                <w:lang w:val="pl-PL"/>
              </w:rPr>
              <w:t>10,6</w:t>
            </w:r>
          </w:p>
          <w:p w14:paraId="4BEB0A21" w14:textId="77777777" w:rsidR="00E81E3F" w:rsidRPr="00244EFA" w:rsidRDefault="00E81E3F">
            <w:pPr>
              <w:tabs>
                <w:tab w:val="left" w:pos="1134"/>
              </w:tabs>
              <w:jc w:val="center"/>
              <w:rPr>
                <w:sz w:val="22"/>
                <w:szCs w:val="22"/>
                <w:lang w:val="pl-PL"/>
              </w:rPr>
            </w:pPr>
            <w:r w:rsidRPr="00244EFA">
              <w:rPr>
                <w:sz w:val="22"/>
                <w:szCs w:val="22"/>
                <w:lang w:val="pl-PL"/>
              </w:rPr>
              <w:t>(7,6-12,9)</w:t>
            </w:r>
          </w:p>
        </w:tc>
        <w:tc>
          <w:tcPr>
            <w:tcW w:w="2479" w:type="dxa"/>
          </w:tcPr>
          <w:p w14:paraId="12F07ADE" w14:textId="77777777" w:rsidR="00E81E3F" w:rsidRPr="00244EFA" w:rsidRDefault="00E81E3F">
            <w:pPr>
              <w:tabs>
                <w:tab w:val="left" w:pos="1134"/>
              </w:tabs>
              <w:jc w:val="center"/>
              <w:rPr>
                <w:sz w:val="22"/>
                <w:szCs w:val="22"/>
                <w:lang w:val="pl-PL"/>
              </w:rPr>
            </w:pPr>
            <w:r w:rsidRPr="00244EFA">
              <w:rPr>
                <w:sz w:val="22"/>
                <w:szCs w:val="22"/>
                <w:lang w:val="pl-PL"/>
              </w:rPr>
              <w:t>5,7</w:t>
            </w:r>
          </w:p>
          <w:p w14:paraId="2EA65930" w14:textId="77777777" w:rsidR="00E81E3F" w:rsidRPr="00244EFA" w:rsidRDefault="00E81E3F">
            <w:pPr>
              <w:tabs>
                <w:tab w:val="left" w:pos="1134"/>
              </w:tabs>
              <w:jc w:val="center"/>
              <w:rPr>
                <w:sz w:val="22"/>
                <w:szCs w:val="22"/>
                <w:lang w:val="pl-PL"/>
              </w:rPr>
            </w:pPr>
            <w:r w:rsidRPr="00244EFA">
              <w:rPr>
                <w:sz w:val="22"/>
                <w:szCs w:val="22"/>
                <w:lang w:val="pl-PL"/>
              </w:rPr>
              <w:t>(5,0-6,5)</w:t>
            </w:r>
          </w:p>
        </w:tc>
      </w:tr>
      <w:tr w:rsidR="00E81E3F" w:rsidRPr="00244EFA" w14:paraId="593ACFFD" w14:textId="77777777">
        <w:tc>
          <w:tcPr>
            <w:tcW w:w="4137" w:type="dxa"/>
          </w:tcPr>
          <w:p w14:paraId="3E478406" w14:textId="77777777" w:rsidR="00E81E3F" w:rsidRPr="00244EFA" w:rsidRDefault="00E81E3F">
            <w:pPr>
              <w:tabs>
                <w:tab w:val="left" w:pos="1134"/>
              </w:tabs>
              <w:rPr>
                <w:sz w:val="22"/>
                <w:szCs w:val="22"/>
                <w:lang w:val="pl-PL"/>
              </w:rPr>
            </w:pPr>
            <w:r w:rsidRPr="00244EFA">
              <w:rPr>
                <w:sz w:val="22"/>
                <w:szCs w:val="22"/>
                <w:lang w:val="pl-PL"/>
              </w:rPr>
              <w:t xml:space="preserve">Mediana </w:t>
            </w:r>
            <w:r w:rsidR="00F31474" w:rsidRPr="00244EFA">
              <w:rPr>
                <w:sz w:val="22"/>
                <w:szCs w:val="22"/>
                <w:lang w:val="pl-PL"/>
              </w:rPr>
              <w:t xml:space="preserve">czasu </w:t>
            </w:r>
            <w:r w:rsidRPr="00244EFA">
              <w:rPr>
                <w:sz w:val="22"/>
                <w:szCs w:val="22"/>
                <w:lang w:val="pl-PL"/>
              </w:rPr>
              <w:t>przeżycia (miesiące)</w:t>
            </w:r>
          </w:p>
          <w:p w14:paraId="58A0A6FB"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2632CBFE" w14:textId="77777777" w:rsidR="00E81E3F" w:rsidRPr="00244EFA" w:rsidRDefault="00E81E3F">
            <w:pPr>
              <w:tabs>
                <w:tab w:val="left" w:pos="1134"/>
              </w:tabs>
              <w:jc w:val="center"/>
              <w:rPr>
                <w:sz w:val="22"/>
                <w:szCs w:val="22"/>
                <w:lang w:val="pl-PL"/>
              </w:rPr>
            </w:pPr>
            <w:r w:rsidRPr="00244EFA">
              <w:rPr>
                <w:sz w:val="22"/>
                <w:szCs w:val="22"/>
                <w:lang w:val="pl-PL"/>
              </w:rPr>
              <w:t>30,5</w:t>
            </w:r>
            <w:r w:rsidRPr="00244EFA">
              <w:rPr>
                <w:sz w:val="22"/>
                <w:szCs w:val="22"/>
                <w:vertAlign w:val="superscript"/>
                <w:lang w:val="pl-PL"/>
              </w:rPr>
              <w:t>2</w:t>
            </w:r>
          </w:p>
          <w:p w14:paraId="05C89CD4" w14:textId="77777777" w:rsidR="00E81E3F" w:rsidRPr="00244EFA" w:rsidRDefault="00E81E3F">
            <w:pPr>
              <w:tabs>
                <w:tab w:val="left" w:pos="1134"/>
              </w:tabs>
              <w:jc w:val="center"/>
              <w:rPr>
                <w:sz w:val="22"/>
                <w:szCs w:val="22"/>
                <w:lang w:val="pl-PL"/>
              </w:rPr>
            </w:pPr>
            <w:r w:rsidRPr="00244EFA">
              <w:rPr>
                <w:sz w:val="22"/>
                <w:szCs w:val="22"/>
                <w:lang w:val="pl-PL"/>
              </w:rPr>
              <w:t>(26,8-nw)</w:t>
            </w:r>
          </w:p>
        </w:tc>
        <w:tc>
          <w:tcPr>
            <w:tcW w:w="2479" w:type="dxa"/>
          </w:tcPr>
          <w:p w14:paraId="7C35246A" w14:textId="77777777" w:rsidR="00E81E3F" w:rsidRPr="00244EFA" w:rsidRDefault="00E81E3F">
            <w:pPr>
              <w:tabs>
                <w:tab w:val="left" w:pos="1134"/>
              </w:tabs>
              <w:jc w:val="center"/>
              <w:rPr>
                <w:sz w:val="22"/>
                <w:szCs w:val="22"/>
                <w:lang w:val="pl-PL"/>
              </w:rPr>
            </w:pPr>
            <w:r w:rsidRPr="00244EFA">
              <w:rPr>
                <w:sz w:val="22"/>
                <w:szCs w:val="22"/>
                <w:lang w:val="pl-PL"/>
              </w:rPr>
              <w:t>22,1</w:t>
            </w:r>
            <w:r w:rsidRPr="00244EFA">
              <w:rPr>
                <w:sz w:val="22"/>
                <w:szCs w:val="22"/>
                <w:vertAlign w:val="superscript"/>
                <w:lang w:val="pl-PL"/>
              </w:rPr>
              <w:t>2</w:t>
            </w:r>
          </w:p>
          <w:p w14:paraId="1DC2E794" w14:textId="77777777" w:rsidR="00E81E3F" w:rsidRPr="00244EFA" w:rsidRDefault="00E81E3F">
            <w:pPr>
              <w:tabs>
                <w:tab w:val="left" w:pos="1134"/>
              </w:tabs>
              <w:jc w:val="center"/>
              <w:rPr>
                <w:sz w:val="22"/>
                <w:szCs w:val="22"/>
                <w:lang w:val="pl-PL"/>
              </w:rPr>
            </w:pPr>
            <w:r w:rsidRPr="00244EFA">
              <w:rPr>
                <w:sz w:val="22"/>
                <w:szCs w:val="22"/>
                <w:lang w:val="pl-PL"/>
              </w:rPr>
              <w:t>(17,6-28,9)</w:t>
            </w:r>
          </w:p>
        </w:tc>
      </w:tr>
    </w:tbl>
    <w:p w14:paraId="4049F1BB" w14:textId="77777777" w:rsidR="00E81E3F" w:rsidRPr="00244EFA" w:rsidRDefault="00E81E3F">
      <w:pPr>
        <w:tabs>
          <w:tab w:val="left" w:pos="1134"/>
        </w:tabs>
        <w:rPr>
          <w:sz w:val="22"/>
          <w:szCs w:val="22"/>
          <w:lang w:val="pl-PL"/>
        </w:rPr>
      </w:pPr>
      <w:r w:rsidRPr="00244EFA">
        <w:rPr>
          <w:sz w:val="22"/>
          <w:szCs w:val="22"/>
          <w:lang w:val="pl-PL"/>
        </w:rPr>
        <w:t>TTP</w:t>
      </w:r>
      <w:r w:rsidR="00EF0EF3" w:rsidRPr="00244EFA">
        <w:rPr>
          <w:sz w:val="22"/>
          <w:szCs w:val="22"/>
          <w:lang w:val="pl-PL"/>
        </w:rPr>
        <w:t> </w:t>
      </w:r>
      <w:r w:rsidRPr="00244EFA">
        <w:rPr>
          <w:sz w:val="22"/>
          <w:szCs w:val="22"/>
          <w:lang w:val="pl-PL"/>
        </w:rPr>
        <w:t>=</w:t>
      </w:r>
      <w:r w:rsidR="00EF0EF3" w:rsidRPr="00244EFA">
        <w:rPr>
          <w:sz w:val="22"/>
          <w:szCs w:val="22"/>
          <w:lang w:val="pl-PL"/>
        </w:rPr>
        <w:t> </w:t>
      </w:r>
      <w:r w:rsidRPr="00244EFA">
        <w:rPr>
          <w:sz w:val="22"/>
          <w:szCs w:val="22"/>
          <w:lang w:val="pl-PL"/>
        </w:rPr>
        <w:t>czas wolny od progresji (</w:t>
      </w:r>
      <w:r w:rsidRPr="00244EFA">
        <w:rPr>
          <w:i/>
          <w:sz w:val="22"/>
          <w:szCs w:val="22"/>
          <w:lang w:val="pl-PL"/>
        </w:rPr>
        <w:t>time to progression</w:t>
      </w:r>
      <w:r w:rsidRPr="00244EFA">
        <w:rPr>
          <w:sz w:val="22"/>
          <w:szCs w:val="22"/>
          <w:lang w:val="pl-PL"/>
        </w:rPr>
        <w:t>): „nw” wskazuje, że nie można było wyznaczyć lub czas nie został jeszcze osiągnięty.</w:t>
      </w:r>
    </w:p>
    <w:p w14:paraId="6FCB5E16" w14:textId="77777777" w:rsidR="00E81E3F" w:rsidRPr="00244EFA" w:rsidRDefault="00E81E3F">
      <w:pPr>
        <w:tabs>
          <w:tab w:val="left" w:pos="1134"/>
        </w:tabs>
        <w:rPr>
          <w:sz w:val="22"/>
          <w:szCs w:val="22"/>
          <w:lang w:val="pl-PL"/>
        </w:rPr>
      </w:pPr>
      <w:r w:rsidRPr="00244EFA">
        <w:rPr>
          <w:sz w:val="22"/>
          <w:szCs w:val="22"/>
          <w:vertAlign w:val="superscript"/>
          <w:lang w:val="pl-PL"/>
        </w:rPr>
        <w:t>1</w:t>
      </w:r>
      <w:r w:rsidRPr="00244EFA">
        <w:rPr>
          <w:sz w:val="22"/>
          <w:szCs w:val="22"/>
          <w:lang w:val="pl-PL"/>
        </w:rPr>
        <w:t>Pełna analiza (</w:t>
      </w:r>
      <w:r w:rsidRPr="00244EFA">
        <w:rPr>
          <w:i/>
          <w:sz w:val="22"/>
          <w:szCs w:val="22"/>
          <w:lang w:val="pl-PL"/>
        </w:rPr>
        <w:t>intent-to-treat</w:t>
      </w:r>
      <w:r w:rsidRPr="00244EFA">
        <w:rPr>
          <w:sz w:val="22"/>
          <w:szCs w:val="22"/>
          <w:lang w:val="pl-PL"/>
        </w:rPr>
        <w:t>)</w:t>
      </w:r>
    </w:p>
    <w:p w14:paraId="67E552F3" w14:textId="77777777" w:rsidR="00E81E3F" w:rsidRPr="00244EFA" w:rsidRDefault="00E81E3F">
      <w:pPr>
        <w:tabs>
          <w:tab w:val="left" w:pos="1134"/>
        </w:tabs>
        <w:rPr>
          <w:sz w:val="22"/>
          <w:szCs w:val="22"/>
          <w:lang w:val="pl-PL"/>
        </w:rPr>
      </w:pPr>
      <w:r w:rsidRPr="00244EFA">
        <w:rPr>
          <w:sz w:val="22"/>
          <w:szCs w:val="22"/>
          <w:vertAlign w:val="superscript"/>
          <w:lang w:val="pl-PL"/>
        </w:rPr>
        <w:t>2</w:t>
      </w:r>
      <w:r w:rsidRPr="00244EFA">
        <w:rPr>
          <w:sz w:val="22"/>
          <w:szCs w:val="22"/>
          <w:lang w:val="pl-PL"/>
        </w:rPr>
        <w:t>Oszacowan</w:t>
      </w:r>
      <w:r w:rsidR="00AA0683" w:rsidRPr="00244EFA">
        <w:rPr>
          <w:sz w:val="22"/>
          <w:szCs w:val="22"/>
          <w:lang w:val="pl-PL"/>
        </w:rPr>
        <w:t>a mediana</w:t>
      </w:r>
      <w:r w:rsidRPr="00244EFA">
        <w:rPr>
          <w:sz w:val="22"/>
          <w:szCs w:val="22"/>
          <w:lang w:val="pl-PL"/>
        </w:rPr>
        <w:t xml:space="preserve"> </w:t>
      </w:r>
      <w:r w:rsidR="00AA0683" w:rsidRPr="00244EFA">
        <w:rPr>
          <w:sz w:val="22"/>
          <w:szCs w:val="22"/>
          <w:lang w:val="pl-PL"/>
        </w:rPr>
        <w:t>czasu</w:t>
      </w:r>
      <w:r w:rsidRPr="00244EFA">
        <w:rPr>
          <w:sz w:val="22"/>
          <w:szCs w:val="22"/>
          <w:lang w:val="pl-PL"/>
        </w:rPr>
        <w:t xml:space="preserve"> przeżyci</w:t>
      </w:r>
      <w:r w:rsidR="00AA0683" w:rsidRPr="00244EFA">
        <w:rPr>
          <w:sz w:val="22"/>
          <w:szCs w:val="22"/>
          <w:lang w:val="pl-PL"/>
        </w:rPr>
        <w:t>a</w:t>
      </w:r>
    </w:p>
    <w:p w14:paraId="63AC0FEA" w14:textId="77777777" w:rsidR="00E81E3F" w:rsidRPr="00244EFA" w:rsidRDefault="00E81E3F">
      <w:pPr>
        <w:rPr>
          <w:b/>
          <w:sz w:val="22"/>
          <w:szCs w:val="22"/>
          <w:lang w:val="pl-PL"/>
        </w:rPr>
      </w:pPr>
    </w:p>
    <w:p w14:paraId="5AEB6377" w14:textId="77777777" w:rsidR="00E81E3F" w:rsidRPr="00244EFA" w:rsidRDefault="00E81E3F" w:rsidP="002D13A3">
      <w:pPr>
        <w:keepNext/>
        <w:keepLines/>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skojarzeniu z kapecytabiną</w:t>
      </w:r>
    </w:p>
    <w:p w14:paraId="1353B5CF" w14:textId="77777777" w:rsidR="00E81E3F" w:rsidRPr="00244EFA" w:rsidRDefault="00E81E3F" w:rsidP="002D13A3">
      <w:pPr>
        <w:keepNext/>
        <w:keepLines/>
        <w:rPr>
          <w:sz w:val="22"/>
          <w:szCs w:val="22"/>
          <w:lang w:val="pl-PL"/>
        </w:rPr>
      </w:pPr>
    </w:p>
    <w:p w14:paraId="0D72770E" w14:textId="77777777" w:rsidR="00E81E3F" w:rsidRPr="00244EFA" w:rsidRDefault="00E81E3F" w:rsidP="002D13A3">
      <w:pPr>
        <w:keepNext/>
        <w:keepLines/>
        <w:rPr>
          <w:sz w:val="22"/>
          <w:szCs w:val="22"/>
          <w:lang w:val="pl-PL"/>
        </w:rPr>
      </w:pPr>
      <w:r w:rsidRPr="00244EFA">
        <w:rPr>
          <w:sz w:val="22"/>
          <w:szCs w:val="22"/>
          <w:lang w:val="pl-PL"/>
        </w:rPr>
        <w:t>Przeprowadzono wieloośrodkowe, randomizowane, kontrolowane badanie kliniczne III</w:t>
      </w:r>
      <w:r w:rsidR="00EF0EF3" w:rsidRPr="00244EFA">
        <w:rPr>
          <w:sz w:val="22"/>
          <w:szCs w:val="22"/>
          <w:lang w:val="pl-PL"/>
        </w:rPr>
        <w:t> </w:t>
      </w:r>
      <w:r w:rsidRPr="00244EFA">
        <w:rPr>
          <w:sz w:val="22"/>
          <w:szCs w:val="22"/>
          <w:lang w:val="pl-PL"/>
        </w:rPr>
        <w:t>fazy, w</w:t>
      </w:r>
      <w:r w:rsidR="00817D5D" w:rsidRPr="00244EFA">
        <w:rPr>
          <w:sz w:val="22"/>
          <w:szCs w:val="22"/>
          <w:lang w:val="pl-PL"/>
        </w:rPr>
        <w:t> </w:t>
      </w:r>
      <w:r w:rsidRPr="00244EFA">
        <w:rPr>
          <w:sz w:val="22"/>
          <w:szCs w:val="22"/>
          <w:lang w:val="pl-PL"/>
        </w:rPr>
        <w:t>którym stosowano docetaksel w leczeniu skojarzonym z kapecytabiną w leczeniu pacjentek z</w:t>
      </w:r>
      <w:r w:rsidR="00817D5D" w:rsidRPr="00244EFA">
        <w:rPr>
          <w:sz w:val="22"/>
          <w:szCs w:val="22"/>
          <w:lang w:val="pl-PL"/>
        </w:rPr>
        <w:t> </w:t>
      </w:r>
      <w:r w:rsidRPr="00244EFA">
        <w:rPr>
          <w:sz w:val="22"/>
          <w:szCs w:val="22"/>
          <w:lang w:val="pl-PL"/>
        </w:rPr>
        <w:t>miejscowo zaawansowanym rakiem piersi lub rakiem piersi z przerzutami po niepowodzeniu leczenia chemioterapią cytotoksyczną, włączając stosowanie antracyklin. W badaniu tym wybrano losowo 255 pacjentek do leczenia docetakselem (w dawce 75 mg/m</w:t>
      </w:r>
      <w:r w:rsidRPr="00244EFA">
        <w:rPr>
          <w:sz w:val="22"/>
          <w:szCs w:val="22"/>
          <w:vertAlign w:val="superscript"/>
          <w:lang w:val="pl-PL"/>
        </w:rPr>
        <w:t>2</w:t>
      </w:r>
      <w:r w:rsidRPr="00244EFA">
        <w:rPr>
          <w:sz w:val="22"/>
          <w:szCs w:val="22"/>
          <w:lang w:val="pl-PL"/>
        </w:rPr>
        <w:t> pc. w jednogodzinnym wlewie dożylnym co 3</w:t>
      </w:r>
      <w:r w:rsidR="00534269" w:rsidRPr="00244EFA">
        <w:rPr>
          <w:sz w:val="22"/>
          <w:szCs w:val="22"/>
          <w:lang w:val="pl-PL"/>
        </w:rPr>
        <w:t> </w:t>
      </w:r>
      <w:r w:rsidRPr="00244EFA">
        <w:rPr>
          <w:sz w:val="22"/>
          <w:szCs w:val="22"/>
          <w:lang w:val="pl-PL"/>
        </w:rPr>
        <w:t>tygodnie) i kapecytabiną (w dawce 1250 mg/m</w:t>
      </w:r>
      <w:r w:rsidRPr="00244EFA">
        <w:rPr>
          <w:sz w:val="22"/>
          <w:szCs w:val="22"/>
          <w:vertAlign w:val="superscript"/>
          <w:lang w:val="pl-PL"/>
        </w:rPr>
        <w:t>2</w:t>
      </w:r>
      <w:r w:rsidRPr="00244EFA">
        <w:rPr>
          <w:sz w:val="22"/>
          <w:szCs w:val="22"/>
          <w:lang w:val="pl-PL"/>
        </w:rPr>
        <w:t xml:space="preserve"> pc. </w:t>
      </w:r>
      <w:r w:rsidR="00534269" w:rsidRPr="00244EFA">
        <w:rPr>
          <w:sz w:val="22"/>
          <w:szCs w:val="22"/>
          <w:lang w:val="pl-PL"/>
        </w:rPr>
        <w:t xml:space="preserve">dwa </w:t>
      </w:r>
      <w:r w:rsidRPr="00244EFA">
        <w:rPr>
          <w:sz w:val="22"/>
          <w:szCs w:val="22"/>
          <w:lang w:val="pl-PL"/>
        </w:rPr>
        <w:t>razy na dobę przez 2</w:t>
      </w:r>
      <w:r w:rsidR="00534269" w:rsidRPr="00244EFA">
        <w:rPr>
          <w:sz w:val="22"/>
          <w:szCs w:val="22"/>
          <w:lang w:val="pl-PL"/>
        </w:rPr>
        <w:t> </w:t>
      </w:r>
      <w:r w:rsidRPr="00244EFA">
        <w:rPr>
          <w:sz w:val="22"/>
          <w:szCs w:val="22"/>
          <w:lang w:val="pl-PL"/>
        </w:rPr>
        <w:t xml:space="preserve">tygodnie, z następującą po tym </w:t>
      </w:r>
      <w:r w:rsidR="00534269" w:rsidRPr="00244EFA">
        <w:rPr>
          <w:sz w:val="22"/>
          <w:szCs w:val="22"/>
          <w:lang w:val="pl-PL"/>
        </w:rPr>
        <w:t>1-</w:t>
      </w:r>
      <w:r w:rsidRPr="00244EFA">
        <w:rPr>
          <w:sz w:val="22"/>
          <w:szCs w:val="22"/>
          <w:lang w:val="pl-PL"/>
        </w:rPr>
        <w:t>tygodniową przerwą). Natomiast 256</w:t>
      </w:r>
      <w:r w:rsidR="00534269" w:rsidRPr="00244EFA">
        <w:rPr>
          <w:sz w:val="22"/>
          <w:szCs w:val="22"/>
          <w:lang w:val="pl-PL"/>
        </w:rPr>
        <w:t> </w:t>
      </w:r>
      <w:r w:rsidRPr="00244EFA">
        <w:rPr>
          <w:sz w:val="22"/>
          <w:szCs w:val="22"/>
          <w:lang w:val="pl-PL"/>
        </w:rPr>
        <w:t>pacjentek wybrano do grupy leczonej docetakselem w monoterapii (w dawce 100 mg/</w:t>
      </w:r>
      <w:r w:rsidR="00F447A1" w:rsidRPr="00244EFA">
        <w:rPr>
          <w:sz w:val="22"/>
          <w:szCs w:val="22"/>
          <w:lang w:val="pl-PL"/>
        </w:rPr>
        <w:t>m</w:t>
      </w:r>
      <w:r w:rsidR="00F447A1" w:rsidRPr="00244EFA">
        <w:rPr>
          <w:sz w:val="22"/>
          <w:szCs w:val="22"/>
          <w:vertAlign w:val="superscript"/>
          <w:lang w:val="pl-PL"/>
        </w:rPr>
        <w:t>2</w:t>
      </w:r>
      <w:r w:rsidRPr="00244EFA">
        <w:rPr>
          <w:sz w:val="22"/>
          <w:szCs w:val="22"/>
          <w:lang w:val="pl-PL"/>
        </w:rPr>
        <w:t xml:space="preserve"> pc. w jednogodzinnym wlewie dożylnym co 3 tygodnie). </w:t>
      </w:r>
      <w:r w:rsidR="00F25FCF" w:rsidRPr="00244EFA">
        <w:rPr>
          <w:sz w:val="22"/>
          <w:szCs w:val="22"/>
          <w:lang w:val="pl-PL"/>
        </w:rPr>
        <w:t xml:space="preserve">Mediana </w:t>
      </w:r>
      <w:r w:rsidRPr="00244EFA">
        <w:rPr>
          <w:sz w:val="22"/>
          <w:szCs w:val="22"/>
          <w:lang w:val="pl-PL"/>
        </w:rPr>
        <w:t>czas</w:t>
      </w:r>
      <w:r w:rsidR="00F25FCF" w:rsidRPr="00244EFA">
        <w:rPr>
          <w:sz w:val="22"/>
          <w:szCs w:val="22"/>
          <w:lang w:val="pl-PL"/>
        </w:rPr>
        <w:t>u</w:t>
      </w:r>
      <w:r w:rsidRPr="00244EFA">
        <w:rPr>
          <w:sz w:val="22"/>
          <w:szCs w:val="22"/>
          <w:lang w:val="pl-PL"/>
        </w:rPr>
        <w:t xml:space="preserve"> przeżycia był</w:t>
      </w:r>
      <w:r w:rsidR="00F25FCF" w:rsidRPr="00244EFA">
        <w:rPr>
          <w:sz w:val="22"/>
          <w:szCs w:val="22"/>
          <w:lang w:val="pl-PL"/>
        </w:rPr>
        <w:t>a</w:t>
      </w:r>
      <w:r w:rsidRPr="00244EFA">
        <w:rPr>
          <w:sz w:val="22"/>
          <w:szCs w:val="22"/>
          <w:lang w:val="pl-PL"/>
        </w:rPr>
        <w:t xml:space="preserve"> dłuższ</w:t>
      </w:r>
      <w:r w:rsidR="00F25FCF" w:rsidRPr="00244EFA">
        <w:rPr>
          <w:sz w:val="22"/>
          <w:szCs w:val="22"/>
          <w:lang w:val="pl-PL"/>
        </w:rPr>
        <w:t>a</w:t>
      </w:r>
      <w:r w:rsidRPr="00244EFA">
        <w:rPr>
          <w:sz w:val="22"/>
          <w:szCs w:val="22"/>
          <w:lang w:val="pl-PL"/>
        </w:rPr>
        <w:t xml:space="preserve"> w grupie, w której stosowano docetaksel w</w:t>
      </w:r>
      <w:r w:rsidR="00817D5D" w:rsidRPr="00244EFA">
        <w:rPr>
          <w:sz w:val="22"/>
          <w:szCs w:val="22"/>
          <w:lang w:val="pl-PL"/>
        </w:rPr>
        <w:t> </w:t>
      </w:r>
      <w:r w:rsidRPr="00244EFA">
        <w:rPr>
          <w:sz w:val="22"/>
          <w:szCs w:val="22"/>
          <w:lang w:val="pl-PL"/>
        </w:rPr>
        <w:t xml:space="preserve">skojarzeniu z kapecytabiną (p = 0,0126). </w:t>
      </w:r>
      <w:r w:rsidR="00F25FCF" w:rsidRPr="00244EFA">
        <w:rPr>
          <w:sz w:val="22"/>
          <w:szCs w:val="22"/>
          <w:lang w:val="pl-PL"/>
        </w:rPr>
        <w:t xml:space="preserve">Mediana </w:t>
      </w:r>
      <w:r w:rsidRPr="00244EFA">
        <w:rPr>
          <w:sz w:val="22"/>
          <w:szCs w:val="22"/>
          <w:lang w:val="pl-PL"/>
        </w:rPr>
        <w:t>czas</w:t>
      </w:r>
      <w:r w:rsidR="00F25FCF" w:rsidRPr="00244EFA">
        <w:rPr>
          <w:sz w:val="22"/>
          <w:szCs w:val="22"/>
          <w:lang w:val="pl-PL"/>
        </w:rPr>
        <w:t>u</w:t>
      </w:r>
      <w:r w:rsidRPr="00244EFA">
        <w:rPr>
          <w:sz w:val="22"/>
          <w:szCs w:val="22"/>
          <w:lang w:val="pl-PL"/>
        </w:rPr>
        <w:t xml:space="preserve"> przeżycia wynosił</w:t>
      </w:r>
      <w:r w:rsidR="00F25FCF" w:rsidRPr="00244EFA">
        <w:rPr>
          <w:sz w:val="22"/>
          <w:szCs w:val="22"/>
          <w:lang w:val="pl-PL"/>
        </w:rPr>
        <w:t>a</w:t>
      </w:r>
      <w:r w:rsidRPr="00244EFA">
        <w:rPr>
          <w:sz w:val="22"/>
          <w:szCs w:val="22"/>
          <w:lang w:val="pl-PL"/>
        </w:rPr>
        <w:t xml:space="preserve"> 442</w:t>
      </w:r>
      <w:r w:rsidR="00534269" w:rsidRPr="00244EFA">
        <w:rPr>
          <w:sz w:val="22"/>
          <w:szCs w:val="22"/>
          <w:lang w:val="pl-PL"/>
        </w:rPr>
        <w:t> </w:t>
      </w:r>
      <w:r w:rsidRPr="00244EFA">
        <w:rPr>
          <w:sz w:val="22"/>
          <w:szCs w:val="22"/>
          <w:lang w:val="pl-PL"/>
        </w:rPr>
        <w:t>dni (w grupie docetaksel</w:t>
      </w:r>
      <w:r w:rsidR="00534269" w:rsidRPr="00244EFA">
        <w:rPr>
          <w:sz w:val="22"/>
          <w:szCs w:val="22"/>
          <w:lang w:val="pl-PL"/>
        </w:rPr>
        <w:t> </w:t>
      </w:r>
      <w:r w:rsidRPr="00244EFA">
        <w:rPr>
          <w:sz w:val="22"/>
          <w:szCs w:val="22"/>
          <w:lang w:val="pl-PL"/>
        </w:rPr>
        <w:t>+</w:t>
      </w:r>
      <w:r w:rsidR="00534269" w:rsidRPr="00244EFA">
        <w:rPr>
          <w:sz w:val="22"/>
          <w:szCs w:val="22"/>
          <w:lang w:val="pl-PL"/>
        </w:rPr>
        <w:t> </w:t>
      </w:r>
      <w:r w:rsidRPr="00244EFA">
        <w:rPr>
          <w:sz w:val="22"/>
          <w:szCs w:val="22"/>
          <w:lang w:val="pl-PL"/>
        </w:rPr>
        <w:t>kapecytabina) w porównaniu z 352</w:t>
      </w:r>
      <w:r w:rsidR="00534269" w:rsidRPr="00244EFA">
        <w:rPr>
          <w:sz w:val="22"/>
          <w:szCs w:val="22"/>
          <w:lang w:val="pl-PL"/>
        </w:rPr>
        <w:t> </w:t>
      </w:r>
      <w:r w:rsidRPr="00244EFA">
        <w:rPr>
          <w:sz w:val="22"/>
          <w:szCs w:val="22"/>
          <w:lang w:val="pl-PL"/>
        </w:rPr>
        <w:t>dniami (w grupie docetaksel w monoterapii). Ogólny obiektywny odsetek odpowiedzi na leczenie (wg oceny badacza) w obu randomizowanych grupach wynosił odpowiednio 41,6% (w grupie otrzymującej docetaksel i kapecytabinę) i 29,7% (w grupie otrzymującej docetaksel w monoterapii); p = 0,0058. Czas do wystąpienia progresji choroby był dłuższy w grupie pacjentek leczonych docetakselem w skojarzeniu z kapecytabiną (p </w:t>
      </w:r>
      <w:r w:rsidR="00534269" w:rsidRPr="008E1289">
        <w:rPr>
          <w:sz w:val="22"/>
          <w:lang w:val="pl-PL"/>
        </w:rPr>
        <w:t>&lt;</w:t>
      </w:r>
      <w:r w:rsidRPr="00200C89">
        <w:rPr>
          <w:sz w:val="22"/>
          <w:szCs w:val="22"/>
          <w:lang w:val="pl-PL"/>
        </w:rPr>
        <w:t> 0,0001). Średni czas do wystąpienia progresji choroby wynosił 186</w:t>
      </w:r>
      <w:r w:rsidR="00534269" w:rsidRPr="00BF1AF0">
        <w:rPr>
          <w:sz w:val="22"/>
          <w:szCs w:val="22"/>
          <w:lang w:val="pl-PL"/>
        </w:rPr>
        <w:t> </w:t>
      </w:r>
      <w:r w:rsidRPr="00BF1AF0">
        <w:rPr>
          <w:sz w:val="22"/>
          <w:szCs w:val="22"/>
          <w:lang w:val="pl-PL"/>
        </w:rPr>
        <w:t>dni (w gru</w:t>
      </w:r>
      <w:r w:rsidRPr="0030104F">
        <w:rPr>
          <w:sz w:val="22"/>
          <w:szCs w:val="22"/>
          <w:lang w:val="pl-PL"/>
        </w:rPr>
        <w:t>pie docetaksel</w:t>
      </w:r>
      <w:r w:rsidR="00534269" w:rsidRPr="0030104F">
        <w:rPr>
          <w:sz w:val="22"/>
          <w:szCs w:val="22"/>
          <w:lang w:val="pl-PL"/>
        </w:rPr>
        <w:t> </w:t>
      </w:r>
      <w:r w:rsidRPr="0030104F">
        <w:rPr>
          <w:sz w:val="22"/>
          <w:szCs w:val="22"/>
          <w:lang w:val="pl-PL"/>
        </w:rPr>
        <w:t>+</w:t>
      </w:r>
      <w:r w:rsidR="00534269" w:rsidRPr="0030104F">
        <w:rPr>
          <w:sz w:val="22"/>
          <w:szCs w:val="22"/>
          <w:lang w:val="pl-PL"/>
        </w:rPr>
        <w:t> </w:t>
      </w:r>
      <w:r w:rsidRPr="0030104F">
        <w:rPr>
          <w:sz w:val="22"/>
          <w:szCs w:val="22"/>
          <w:lang w:val="pl-PL"/>
        </w:rPr>
        <w:t>kapecytabina) w</w:t>
      </w:r>
      <w:r w:rsidR="00817D5D" w:rsidRPr="00BF6769">
        <w:rPr>
          <w:sz w:val="22"/>
          <w:szCs w:val="22"/>
          <w:lang w:val="pl-PL"/>
        </w:rPr>
        <w:t> </w:t>
      </w:r>
      <w:r w:rsidRPr="00503659">
        <w:rPr>
          <w:sz w:val="22"/>
          <w:szCs w:val="22"/>
          <w:lang w:val="pl-PL"/>
        </w:rPr>
        <w:t>porównaniu z 128</w:t>
      </w:r>
      <w:r w:rsidR="00534269" w:rsidRPr="003E4EC4">
        <w:rPr>
          <w:sz w:val="22"/>
          <w:szCs w:val="22"/>
          <w:lang w:val="pl-PL"/>
        </w:rPr>
        <w:t> </w:t>
      </w:r>
      <w:r w:rsidRPr="00244EFA">
        <w:rPr>
          <w:sz w:val="22"/>
          <w:szCs w:val="22"/>
          <w:lang w:val="pl-PL"/>
        </w:rPr>
        <w:t>dniami (docetaksel w monoterapii).</w:t>
      </w:r>
    </w:p>
    <w:p w14:paraId="7B4E180B" w14:textId="77777777" w:rsidR="00E81E3F" w:rsidRPr="00244EFA" w:rsidRDefault="00E81E3F" w:rsidP="00D31879">
      <w:pPr>
        <w:rPr>
          <w:sz w:val="22"/>
          <w:szCs w:val="22"/>
          <w:lang w:val="pl-PL"/>
        </w:rPr>
      </w:pPr>
    </w:p>
    <w:p w14:paraId="7DFD5487" w14:textId="570E5D00" w:rsidR="00E81E3F" w:rsidRPr="00244EFA" w:rsidRDefault="00E81E3F" w:rsidP="00A929F7">
      <w:pPr>
        <w:pStyle w:val="Heading8"/>
        <w:keepNext w:val="0"/>
        <w:overflowPunct/>
        <w:autoSpaceDE/>
        <w:autoSpaceDN/>
        <w:adjustRightInd/>
        <w:rPr>
          <w:b w:val="0"/>
          <w:i/>
          <w:szCs w:val="22"/>
          <w:u w:val="single"/>
        </w:rPr>
      </w:pPr>
      <w:r w:rsidRPr="00244EFA">
        <w:rPr>
          <w:b w:val="0"/>
          <w:i/>
          <w:szCs w:val="22"/>
          <w:u w:val="single"/>
        </w:rPr>
        <w:t>Niedrobnokomórkowy rak płuca</w:t>
      </w:r>
      <w:r w:rsidR="0062530A">
        <w:rPr>
          <w:b w:val="0"/>
          <w:i/>
          <w:szCs w:val="22"/>
          <w:u w:val="single"/>
        </w:rPr>
        <w:fldChar w:fldCharType="begin"/>
      </w:r>
      <w:r w:rsidR="0062530A">
        <w:rPr>
          <w:b w:val="0"/>
          <w:i/>
          <w:szCs w:val="22"/>
          <w:u w:val="single"/>
        </w:rPr>
        <w:instrText xml:space="preserve"> DOCVARIABLE vault_nd_f086cfd0-f693-440e-828b-ea35f591d006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7AA0CD07" w14:textId="77777777" w:rsidR="00E81E3F" w:rsidRPr="00244EFA" w:rsidRDefault="00E81E3F" w:rsidP="00A929F7">
      <w:pPr>
        <w:rPr>
          <w:b/>
          <w:sz w:val="22"/>
          <w:szCs w:val="22"/>
          <w:lang w:val="pl-PL"/>
        </w:rPr>
      </w:pPr>
    </w:p>
    <w:p w14:paraId="05E68DD7" w14:textId="1BFB12D0" w:rsidR="00E81E3F" w:rsidRPr="00244EFA" w:rsidRDefault="00E81E3F" w:rsidP="00A929F7">
      <w:pPr>
        <w:pStyle w:val="Heading2"/>
        <w:keepNext w:val="0"/>
        <w:rPr>
          <w:b w:val="0"/>
          <w:sz w:val="22"/>
          <w:szCs w:val="22"/>
        </w:rPr>
      </w:pPr>
      <w:r w:rsidRPr="00244EFA">
        <w:rPr>
          <w:b w:val="0"/>
          <w:sz w:val="22"/>
          <w:szCs w:val="22"/>
        </w:rPr>
        <w:t>Pacjenci uprzednio leczeni chemioterapią z radioterapią lub bez radioterapii</w:t>
      </w:r>
      <w:r w:rsidR="0062530A">
        <w:rPr>
          <w:b w:val="0"/>
          <w:sz w:val="22"/>
          <w:szCs w:val="22"/>
        </w:rPr>
        <w:fldChar w:fldCharType="begin"/>
      </w:r>
      <w:r w:rsidR="0062530A">
        <w:rPr>
          <w:b w:val="0"/>
          <w:sz w:val="22"/>
          <w:szCs w:val="22"/>
        </w:rPr>
        <w:instrText xml:space="preserve"> DOCVARIABLE vault_nd_d6e9c3de-2c92-4ddb-9def-7e859d3c1efd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78DC342A" w14:textId="77777777" w:rsidR="00E81E3F" w:rsidRPr="00244EFA" w:rsidRDefault="00E81E3F" w:rsidP="00A929F7">
      <w:pPr>
        <w:rPr>
          <w:sz w:val="22"/>
          <w:szCs w:val="22"/>
          <w:lang w:val="pl-PL"/>
        </w:rPr>
      </w:pPr>
    </w:p>
    <w:p w14:paraId="32CA1EE7" w14:textId="77777777" w:rsidR="00E81E3F" w:rsidRPr="00244EFA" w:rsidRDefault="00E81E3F" w:rsidP="00A929F7">
      <w:pPr>
        <w:pStyle w:val="BodyText2"/>
        <w:spacing w:line="240" w:lineRule="auto"/>
        <w:rPr>
          <w:sz w:val="22"/>
          <w:szCs w:val="22"/>
        </w:rPr>
      </w:pPr>
      <w:r w:rsidRPr="00244EFA">
        <w:rPr>
          <w:sz w:val="22"/>
          <w:szCs w:val="22"/>
        </w:rPr>
        <w:t>W badaniu III</w:t>
      </w:r>
      <w:r w:rsidR="00534269" w:rsidRPr="00244EFA">
        <w:rPr>
          <w:sz w:val="22"/>
          <w:szCs w:val="22"/>
        </w:rPr>
        <w:t> </w:t>
      </w:r>
      <w:r w:rsidRPr="00244EFA">
        <w:rPr>
          <w:sz w:val="22"/>
          <w:szCs w:val="22"/>
        </w:rPr>
        <w:t>fazy, u pacjentów uprzednio leczonych, oceniany czas do wystąpienia progresji wynosił odpowiednio 12,3</w:t>
      </w:r>
      <w:r w:rsidR="00534269" w:rsidRPr="00244EFA">
        <w:rPr>
          <w:sz w:val="22"/>
          <w:szCs w:val="22"/>
        </w:rPr>
        <w:t> </w:t>
      </w:r>
      <w:r w:rsidRPr="00244EFA">
        <w:rPr>
          <w:sz w:val="22"/>
          <w:szCs w:val="22"/>
        </w:rPr>
        <w:t>tyg</w:t>
      </w:r>
      <w:r w:rsidR="00534269" w:rsidRPr="00244EFA">
        <w:rPr>
          <w:sz w:val="22"/>
          <w:szCs w:val="22"/>
        </w:rPr>
        <w:t>odni</w:t>
      </w:r>
      <w:r w:rsidRPr="00244EFA">
        <w:rPr>
          <w:sz w:val="22"/>
          <w:szCs w:val="22"/>
        </w:rPr>
        <w:t xml:space="preserve"> i 7</w:t>
      </w:r>
      <w:r w:rsidR="00534269" w:rsidRPr="00244EFA">
        <w:rPr>
          <w:sz w:val="22"/>
          <w:szCs w:val="22"/>
        </w:rPr>
        <w:t> </w:t>
      </w:r>
      <w:r w:rsidRPr="00244EFA">
        <w:rPr>
          <w:sz w:val="22"/>
          <w:szCs w:val="22"/>
        </w:rPr>
        <w:t>tyg</w:t>
      </w:r>
      <w:r w:rsidR="00534269" w:rsidRPr="00244EFA">
        <w:rPr>
          <w:sz w:val="22"/>
          <w:szCs w:val="22"/>
        </w:rPr>
        <w:t>odni</w:t>
      </w:r>
      <w:r w:rsidRPr="00244EFA">
        <w:rPr>
          <w:sz w:val="22"/>
          <w:szCs w:val="22"/>
        </w:rPr>
        <w:t>, a ogólny czas przeżycia był statystycznie znamiennie dłuższy w</w:t>
      </w:r>
      <w:r w:rsidR="00817D5D" w:rsidRPr="00244EFA">
        <w:rPr>
          <w:sz w:val="22"/>
          <w:szCs w:val="22"/>
        </w:rPr>
        <w:t> </w:t>
      </w:r>
      <w:r w:rsidRPr="00244EFA">
        <w:rPr>
          <w:sz w:val="22"/>
          <w:szCs w:val="22"/>
        </w:rPr>
        <w:t>grupie osób otrzymujących docetaksel w dawce 75 mg/m</w:t>
      </w:r>
      <w:r w:rsidRPr="00244EFA">
        <w:rPr>
          <w:sz w:val="22"/>
          <w:szCs w:val="22"/>
          <w:vertAlign w:val="superscript"/>
        </w:rPr>
        <w:t>2</w:t>
      </w:r>
      <w:r w:rsidRPr="00244EFA">
        <w:rPr>
          <w:sz w:val="22"/>
          <w:szCs w:val="22"/>
        </w:rPr>
        <w:t> pc. w porównaniu z grupą osób leczonych wg najlepszych uznanych standardów leczenia paliatywnego (</w:t>
      </w:r>
      <w:r w:rsidR="00F31474" w:rsidRPr="00244EFA">
        <w:rPr>
          <w:sz w:val="22"/>
          <w:szCs w:val="22"/>
        </w:rPr>
        <w:t xml:space="preserve">BSC, </w:t>
      </w:r>
      <w:r w:rsidRPr="00244EFA">
        <w:rPr>
          <w:sz w:val="22"/>
          <w:szCs w:val="22"/>
        </w:rPr>
        <w:t xml:space="preserve">ang. </w:t>
      </w:r>
      <w:r w:rsidRPr="00244EFA">
        <w:rPr>
          <w:i/>
          <w:sz w:val="22"/>
          <w:szCs w:val="22"/>
        </w:rPr>
        <w:t>Best Supportive Care</w:t>
      </w:r>
      <w:r w:rsidR="00F31474" w:rsidRPr="00244EFA">
        <w:rPr>
          <w:sz w:val="22"/>
          <w:szCs w:val="22"/>
        </w:rPr>
        <w:t xml:space="preserve">). </w:t>
      </w:r>
      <w:r w:rsidRPr="00244EFA">
        <w:rPr>
          <w:sz w:val="22"/>
          <w:szCs w:val="22"/>
        </w:rPr>
        <w:t>Odsetek czasu przeżycia po 1.</w:t>
      </w:r>
      <w:r w:rsidR="00534269" w:rsidRPr="00244EFA">
        <w:rPr>
          <w:sz w:val="22"/>
          <w:szCs w:val="22"/>
        </w:rPr>
        <w:t> </w:t>
      </w:r>
      <w:r w:rsidRPr="00244EFA">
        <w:rPr>
          <w:sz w:val="22"/>
          <w:szCs w:val="22"/>
        </w:rPr>
        <w:t>roku był także znacząco dłuższy u pacjentów leczonych docetakselem (40%) w porównaniu z grupą leczoną wg BSC (16%). Zużycie leków przeciwbólowych z grupy morfiny (p &lt; 0,01), leków przeciwbólowych niemorfinowych (p &lt; 0,01), innych leków związanych z chorobą (p = 0,06) oraz stosowanie radioterapii (p &lt; 0,01) było mniejsze w grupie pacjentów leczonych docetakselem w dawce 75 mg/m</w:t>
      </w:r>
      <w:r w:rsidRPr="00244EFA">
        <w:rPr>
          <w:sz w:val="22"/>
          <w:szCs w:val="22"/>
          <w:vertAlign w:val="superscript"/>
        </w:rPr>
        <w:t>2</w:t>
      </w:r>
      <w:r w:rsidR="00534269" w:rsidRPr="00244EFA">
        <w:rPr>
          <w:sz w:val="22"/>
          <w:szCs w:val="22"/>
        </w:rPr>
        <w:t> </w:t>
      </w:r>
      <w:r w:rsidRPr="00244EFA">
        <w:rPr>
          <w:sz w:val="22"/>
          <w:szCs w:val="22"/>
        </w:rPr>
        <w:t xml:space="preserve">pc. w porównaniu z grupą leczoną wg standardów BSC. </w:t>
      </w:r>
    </w:p>
    <w:p w14:paraId="0F105046" w14:textId="77777777" w:rsidR="00E81E3F" w:rsidRPr="00244EFA" w:rsidRDefault="00E81E3F" w:rsidP="00D31879">
      <w:pPr>
        <w:pStyle w:val="BodyText2"/>
        <w:spacing w:line="240" w:lineRule="auto"/>
        <w:rPr>
          <w:sz w:val="22"/>
          <w:szCs w:val="22"/>
        </w:rPr>
      </w:pPr>
      <w:r w:rsidRPr="00244EFA">
        <w:rPr>
          <w:sz w:val="22"/>
          <w:szCs w:val="22"/>
        </w:rPr>
        <w:t>Ogólny odsetek odpowiedzi na leczenie u ocenianych pacjentów wynosił 6,8%, a średni czas trwania odpowiedzi na leczenie wynosił 26,1</w:t>
      </w:r>
      <w:r w:rsidR="00534269" w:rsidRPr="00244EFA">
        <w:rPr>
          <w:sz w:val="22"/>
          <w:szCs w:val="22"/>
        </w:rPr>
        <w:t> </w:t>
      </w:r>
      <w:r w:rsidRPr="00244EFA">
        <w:rPr>
          <w:sz w:val="22"/>
          <w:szCs w:val="22"/>
        </w:rPr>
        <w:t>tyg</w:t>
      </w:r>
      <w:r w:rsidR="00534269" w:rsidRPr="00244EFA">
        <w:rPr>
          <w:sz w:val="22"/>
          <w:szCs w:val="22"/>
        </w:rPr>
        <w:t>odn</w:t>
      </w:r>
      <w:r w:rsidR="00F447A1" w:rsidRPr="00244EFA">
        <w:rPr>
          <w:sz w:val="22"/>
          <w:szCs w:val="22"/>
        </w:rPr>
        <w:t>ia</w:t>
      </w:r>
      <w:r w:rsidRPr="00244EFA">
        <w:rPr>
          <w:sz w:val="22"/>
          <w:szCs w:val="22"/>
        </w:rPr>
        <w:t>.</w:t>
      </w:r>
    </w:p>
    <w:p w14:paraId="7FE4446C" w14:textId="77777777" w:rsidR="00E81E3F" w:rsidRPr="00244EFA" w:rsidRDefault="00E81E3F" w:rsidP="00D31879">
      <w:pPr>
        <w:pStyle w:val="BodyText2"/>
        <w:spacing w:line="240" w:lineRule="auto"/>
        <w:rPr>
          <w:b/>
          <w:i/>
          <w:sz w:val="22"/>
          <w:szCs w:val="22"/>
        </w:rPr>
      </w:pPr>
    </w:p>
    <w:p w14:paraId="7321EFDF" w14:textId="77777777" w:rsidR="00E81E3F" w:rsidRPr="00244EFA" w:rsidRDefault="00E81E3F" w:rsidP="00D27B34">
      <w:pPr>
        <w:pStyle w:val="BodyText2"/>
        <w:keepNext/>
        <w:spacing w:line="240" w:lineRule="auto"/>
        <w:rPr>
          <w:i/>
          <w:sz w:val="22"/>
          <w:szCs w:val="22"/>
        </w:rPr>
      </w:pPr>
      <w:r w:rsidRPr="00244EFA">
        <w:rPr>
          <w:i/>
          <w:sz w:val="22"/>
          <w:szCs w:val="22"/>
        </w:rPr>
        <w:t>Taxotere w skojarzeniu z pochodnymi platyny u pacjentów nieleczonych dotąd chemioterapią</w:t>
      </w:r>
    </w:p>
    <w:p w14:paraId="77FC3BF7" w14:textId="77777777" w:rsidR="00E81E3F" w:rsidRPr="00244EFA" w:rsidRDefault="00E81E3F" w:rsidP="00D27B34">
      <w:pPr>
        <w:pStyle w:val="BodyText2"/>
        <w:keepNext/>
        <w:spacing w:line="240" w:lineRule="auto"/>
        <w:rPr>
          <w:b/>
          <w:i/>
          <w:sz w:val="22"/>
          <w:szCs w:val="22"/>
        </w:rPr>
      </w:pPr>
    </w:p>
    <w:p w14:paraId="2295599C" w14:textId="77777777" w:rsidR="00E81E3F" w:rsidRPr="00244EFA" w:rsidRDefault="00E81E3F" w:rsidP="00D27B34">
      <w:pPr>
        <w:pStyle w:val="BodyText2"/>
        <w:keepNext/>
        <w:spacing w:line="240" w:lineRule="auto"/>
        <w:rPr>
          <w:sz w:val="22"/>
          <w:szCs w:val="22"/>
        </w:rPr>
      </w:pPr>
      <w:r w:rsidRPr="00244EFA">
        <w:rPr>
          <w:sz w:val="22"/>
          <w:szCs w:val="22"/>
        </w:rPr>
        <w:t>W badaniu III</w:t>
      </w:r>
      <w:r w:rsidR="00534269" w:rsidRPr="00244EFA">
        <w:rPr>
          <w:sz w:val="22"/>
          <w:szCs w:val="22"/>
        </w:rPr>
        <w:t> </w:t>
      </w:r>
      <w:r w:rsidRPr="00244EFA">
        <w:rPr>
          <w:sz w:val="22"/>
          <w:szCs w:val="22"/>
        </w:rPr>
        <w:t>fazy spośród 1218</w:t>
      </w:r>
      <w:r w:rsidR="00534269" w:rsidRPr="00244EFA">
        <w:rPr>
          <w:sz w:val="22"/>
          <w:szCs w:val="22"/>
        </w:rPr>
        <w:t> </w:t>
      </w:r>
      <w:r w:rsidRPr="00244EFA">
        <w:rPr>
          <w:sz w:val="22"/>
          <w:szCs w:val="22"/>
        </w:rPr>
        <w:t>pacjentów z nieresekcyjnym niedrobnokomórkowym rakiem płuca (</w:t>
      </w:r>
      <w:r w:rsidR="00B63F2C" w:rsidRPr="00244EFA">
        <w:rPr>
          <w:sz w:val="22"/>
          <w:szCs w:val="22"/>
        </w:rPr>
        <w:t xml:space="preserve">NSCLC, </w:t>
      </w:r>
      <w:r w:rsidRPr="00244EFA">
        <w:rPr>
          <w:sz w:val="22"/>
          <w:szCs w:val="22"/>
        </w:rPr>
        <w:t xml:space="preserve">ang. </w:t>
      </w:r>
      <w:r w:rsidRPr="00244EFA">
        <w:rPr>
          <w:i/>
          <w:sz w:val="22"/>
          <w:szCs w:val="22"/>
        </w:rPr>
        <w:t>Non Small Cell Lung Cancer</w:t>
      </w:r>
      <w:r w:rsidRPr="00244EFA">
        <w:rPr>
          <w:sz w:val="22"/>
          <w:szCs w:val="22"/>
        </w:rPr>
        <w:t>) w stadium</w:t>
      </w:r>
      <w:r w:rsidR="00534269" w:rsidRPr="00244EFA">
        <w:rPr>
          <w:sz w:val="22"/>
          <w:szCs w:val="22"/>
        </w:rPr>
        <w:t> </w:t>
      </w:r>
      <w:r w:rsidRPr="00244EFA">
        <w:rPr>
          <w:sz w:val="22"/>
          <w:szCs w:val="22"/>
        </w:rPr>
        <w:t>IIIB lub IV ze stanem ogólnym wg skali Karnofsky (</w:t>
      </w:r>
      <w:r w:rsidR="00F31474" w:rsidRPr="00244EFA">
        <w:rPr>
          <w:sz w:val="22"/>
          <w:szCs w:val="22"/>
        </w:rPr>
        <w:t xml:space="preserve">KPS, </w:t>
      </w:r>
      <w:r w:rsidRPr="00244EFA">
        <w:rPr>
          <w:sz w:val="22"/>
          <w:szCs w:val="22"/>
        </w:rPr>
        <w:t xml:space="preserve">ang. </w:t>
      </w:r>
      <w:r w:rsidRPr="00244EFA">
        <w:rPr>
          <w:i/>
          <w:sz w:val="22"/>
          <w:szCs w:val="22"/>
        </w:rPr>
        <w:t>Karnofsky Performance Status)</w:t>
      </w:r>
      <w:r w:rsidRPr="00244EFA">
        <w:rPr>
          <w:sz w:val="22"/>
          <w:szCs w:val="22"/>
        </w:rPr>
        <w:t xml:space="preserve"> wynoszącym 70% lub więcej, którzy nie otrzymywali dotąd chemioterapii w tym wskazaniu, wybrano chorych do dwóch grup. Pierwsza grupa otrzymywała </w:t>
      </w:r>
      <w:r w:rsidR="00E74D98" w:rsidRPr="00244EFA">
        <w:rPr>
          <w:sz w:val="22"/>
          <w:szCs w:val="22"/>
        </w:rPr>
        <w:t>docetaksel</w:t>
      </w:r>
      <w:r w:rsidRPr="00244EFA">
        <w:rPr>
          <w:sz w:val="22"/>
          <w:szCs w:val="22"/>
        </w:rPr>
        <w:t xml:space="preserve"> (T) w dawce 75 mg/m</w:t>
      </w:r>
      <w:r w:rsidRPr="00244EFA">
        <w:rPr>
          <w:sz w:val="22"/>
          <w:szCs w:val="22"/>
          <w:vertAlign w:val="superscript"/>
        </w:rPr>
        <w:t>2</w:t>
      </w:r>
      <w:r w:rsidRPr="00244EFA">
        <w:rPr>
          <w:sz w:val="22"/>
          <w:szCs w:val="22"/>
        </w:rPr>
        <w:t> pc. w jednogodzinnym wlewie dożylnym, po którym następnie podawano cisplatynę (Cis) w dawce 75 mg/m</w:t>
      </w:r>
      <w:r w:rsidRPr="00244EFA">
        <w:rPr>
          <w:sz w:val="22"/>
          <w:szCs w:val="22"/>
          <w:vertAlign w:val="superscript"/>
        </w:rPr>
        <w:t>2</w:t>
      </w:r>
      <w:r w:rsidRPr="00244EFA">
        <w:rPr>
          <w:sz w:val="22"/>
          <w:szCs w:val="22"/>
        </w:rPr>
        <w:t> pc. przez 30</w:t>
      </w:r>
      <w:r w:rsidR="00534269" w:rsidRPr="00244EFA">
        <w:rPr>
          <w:sz w:val="22"/>
          <w:szCs w:val="22"/>
        </w:rPr>
        <w:t> </w:t>
      </w:r>
      <w:r w:rsidRPr="00244EFA">
        <w:rPr>
          <w:sz w:val="22"/>
          <w:szCs w:val="22"/>
        </w:rPr>
        <w:t>–</w:t>
      </w:r>
      <w:r w:rsidR="00534269" w:rsidRPr="00244EFA">
        <w:rPr>
          <w:sz w:val="22"/>
          <w:szCs w:val="22"/>
        </w:rPr>
        <w:t> </w:t>
      </w:r>
      <w:r w:rsidRPr="00244EFA">
        <w:rPr>
          <w:sz w:val="22"/>
          <w:szCs w:val="22"/>
        </w:rPr>
        <w:t>60</w:t>
      </w:r>
      <w:r w:rsidR="00534269" w:rsidRPr="00244EFA">
        <w:rPr>
          <w:sz w:val="22"/>
          <w:szCs w:val="22"/>
        </w:rPr>
        <w:t> </w:t>
      </w:r>
      <w:r w:rsidRPr="00244EFA">
        <w:rPr>
          <w:sz w:val="22"/>
          <w:szCs w:val="22"/>
        </w:rPr>
        <w:t>min co 3</w:t>
      </w:r>
      <w:r w:rsidR="00534269" w:rsidRPr="00244EFA">
        <w:rPr>
          <w:sz w:val="22"/>
          <w:szCs w:val="22"/>
        </w:rPr>
        <w:t> </w:t>
      </w:r>
      <w:r w:rsidRPr="00244EFA">
        <w:rPr>
          <w:sz w:val="22"/>
          <w:szCs w:val="22"/>
        </w:rPr>
        <w:t xml:space="preserve">tygodnie lub </w:t>
      </w:r>
      <w:r w:rsidR="00E74D98" w:rsidRPr="00244EFA">
        <w:rPr>
          <w:sz w:val="22"/>
          <w:szCs w:val="22"/>
        </w:rPr>
        <w:t>docetaksel</w:t>
      </w:r>
      <w:r w:rsidRPr="00244EFA">
        <w:rPr>
          <w:sz w:val="22"/>
          <w:szCs w:val="22"/>
        </w:rPr>
        <w:t xml:space="preserve"> w dawce 75 mg/m</w:t>
      </w:r>
      <w:r w:rsidRPr="00244EFA">
        <w:rPr>
          <w:sz w:val="22"/>
          <w:szCs w:val="22"/>
          <w:vertAlign w:val="superscript"/>
        </w:rPr>
        <w:t>2</w:t>
      </w:r>
      <w:r w:rsidRPr="00244EFA">
        <w:rPr>
          <w:sz w:val="22"/>
          <w:szCs w:val="22"/>
        </w:rPr>
        <w:t> pc. w jednogodzinnym wlewie dożylnym w skojarzeniu z karboplatyną (AUC 6</w:t>
      </w:r>
      <w:r w:rsidR="00534269" w:rsidRPr="00244EFA">
        <w:rPr>
          <w:sz w:val="22"/>
          <w:szCs w:val="22"/>
        </w:rPr>
        <w:t> </w:t>
      </w:r>
      <w:r w:rsidRPr="00244EFA">
        <w:rPr>
          <w:sz w:val="22"/>
          <w:szCs w:val="22"/>
        </w:rPr>
        <w:t>mg/ml</w:t>
      </w:r>
      <w:r w:rsidRPr="00244EFA">
        <w:rPr>
          <w:sz w:val="22"/>
          <w:szCs w:val="22"/>
        </w:rPr>
        <w:sym w:font="Symbol" w:char="F0B7"/>
      </w:r>
      <w:r w:rsidRPr="00244EFA">
        <w:rPr>
          <w:sz w:val="22"/>
          <w:szCs w:val="22"/>
        </w:rPr>
        <w:t>min.) podawaną przez 30</w:t>
      </w:r>
      <w:r w:rsidR="00534269" w:rsidRPr="00244EFA">
        <w:rPr>
          <w:sz w:val="22"/>
          <w:szCs w:val="22"/>
        </w:rPr>
        <w:t> </w:t>
      </w:r>
      <w:r w:rsidRPr="00244EFA">
        <w:rPr>
          <w:sz w:val="22"/>
          <w:szCs w:val="22"/>
        </w:rPr>
        <w:t>-</w:t>
      </w:r>
      <w:r w:rsidR="00534269" w:rsidRPr="00244EFA">
        <w:rPr>
          <w:sz w:val="22"/>
          <w:szCs w:val="22"/>
        </w:rPr>
        <w:t> </w:t>
      </w:r>
      <w:r w:rsidRPr="00244EFA">
        <w:rPr>
          <w:sz w:val="22"/>
          <w:szCs w:val="22"/>
        </w:rPr>
        <w:t>60</w:t>
      </w:r>
      <w:r w:rsidR="00534269" w:rsidRPr="00244EFA">
        <w:rPr>
          <w:sz w:val="22"/>
          <w:szCs w:val="22"/>
        </w:rPr>
        <w:t> </w:t>
      </w:r>
      <w:r w:rsidRPr="00244EFA">
        <w:rPr>
          <w:sz w:val="22"/>
          <w:szCs w:val="22"/>
        </w:rPr>
        <w:t>min co 3</w:t>
      </w:r>
      <w:r w:rsidR="00534269" w:rsidRPr="00244EFA">
        <w:rPr>
          <w:sz w:val="22"/>
          <w:szCs w:val="22"/>
        </w:rPr>
        <w:t> </w:t>
      </w:r>
      <w:r w:rsidRPr="00244EFA">
        <w:rPr>
          <w:sz w:val="22"/>
          <w:szCs w:val="22"/>
        </w:rPr>
        <w:t>tygodnie. Druga grupa otrzymywała winorelbinę (V) w dawce 25 mg/m</w:t>
      </w:r>
      <w:r w:rsidRPr="00244EFA">
        <w:rPr>
          <w:sz w:val="22"/>
          <w:szCs w:val="22"/>
          <w:vertAlign w:val="superscript"/>
        </w:rPr>
        <w:t>2</w:t>
      </w:r>
      <w:r w:rsidRPr="00244EFA">
        <w:rPr>
          <w:sz w:val="22"/>
          <w:szCs w:val="22"/>
        </w:rPr>
        <w:t> pc. podawaną przez 6</w:t>
      </w:r>
      <w:r w:rsidR="00534269" w:rsidRPr="00244EFA">
        <w:rPr>
          <w:sz w:val="22"/>
          <w:szCs w:val="22"/>
        </w:rPr>
        <w:t> </w:t>
      </w:r>
      <w:r w:rsidRPr="00244EFA">
        <w:rPr>
          <w:sz w:val="22"/>
          <w:szCs w:val="22"/>
        </w:rPr>
        <w:t>-</w:t>
      </w:r>
      <w:r w:rsidR="00534269" w:rsidRPr="00244EFA">
        <w:rPr>
          <w:sz w:val="22"/>
          <w:szCs w:val="22"/>
        </w:rPr>
        <w:t> </w:t>
      </w:r>
      <w:r w:rsidRPr="00244EFA">
        <w:rPr>
          <w:sz w:val="22"/>
          <w:szCs w:val="22"/>
        </w:rPr>
        <w:t>10</w:t>
      </w:r>
      <w:r w:rsidR="00534269" w:rsidRPr="00244EFA">
        <w:rPr>
          <w:sz w:val="22"/>
          <w:szCs w:val="22"/>
        </w:rPr>
        <w:t> </w:t>
      </w:r>
      <w:r w:rsidRPr="00244EFA">
        <w:rPr>
          <w:sz w:val="22"/>
          <w:szCs w:val="22"/>
        </w:rPr>
        <w:t>min w dniach 1., 8., 15. i 22.</w:t>
      </w:r>
      <w:r w:rsidR="00534269" w:rsidRPr="00244EFA">
        <w:rPr>
          <w:sz w:val="22"/>
          <w:szCs w:val="22"/>
        </w:rPr>
        <w:t> </w:t>
      </w:r>
      <w:r w:rsidRPr="00244EFA">
        <w:rPr>
          <w:sz w:val="22"/>
          <w:szCs w:val="22"/>
        </w:rPr>
        <w:t>cyklu, po której podawano cisplatynę w dawce 100 mg/m</w:t>
      </w:r>
      <w:r w:rsidRPr="00244EFA">
        <w:rPr>
          <w:sz w:val="22"/>
          <w:szCs w:val="22"/>
          <w:vertAlign w:val="superscript"/>
        </w:rPr>
        <w:t>2</w:t>
      </w:r>
      <w:r w:rsidRPr="00244EFA">
        <w:rPr>
          <w:sz w:val="22"/>
          <w:szCs w:val="22"/>
        </w:rPr>
        <w:t> pc. każdego pierwszego dnia cyklu leczenia powtarzanego co 4</w:t>
      </w:r>
      <w:r w:rsidR="00534269" w:rsidRPr="00244EFA">
        <w:rPr>
          <w:sz w:val="22"/>
          <w:szCs w:val="22"/>
        </w:rPr>
        <w:t> </w:t>
      </w:r>
      <w:r w:rsidRPr="00244EFA">
        <w:rPr>
          <w:sz w:val="22"/>
          <w:szCs w:val="22"/>
        </w:rPr>
        <w:t>tygodnie.</w:t>
      </w:r>
    </w:p>
    <w:p w14:paraId="569B7848" w14:textId="77777777" w:rsidR="00E81E3F" w:rsidRPr="00244EFA" w:rsidRDefault="00E81E3F">
      <w:pPr>
        <w:pStyle w:val="BodyText2"/>
        <w:spacing w:line="240" w:lineRule="auto"/>
        <w:rPr>
          <w:sz w:val="22"/>
          <w:szCs w:val="22"/>
        </w:rPr>
      </w:pPr>
    </w:p>
    <w:p w14:paraId="25624E5B" w14:textId="77777777" w:rsidR="00E81E3F" w:rsidRPr="00244EFA" w:rsidRDefault="00E81E3F" w:rsidP="007F4CC3">
      <w:pPr>
        <w:pStyle w:val="BodyText2"/>
        <w:keepNext/>
        <w:spacing w:line="240" w:lineRule="auto"/>
        <w:rPr>
          <w:sz w:val="22"/>
          <w:szCs w:val="22"/>
        </w:rPr>
      </w:pPr>
      <w:r w:rsidRPr="00244EFA">
        <w:rPr>
          <w:sz w:val="22"/>
          <w:szCs w:val="22"/>
        </w:rPr>
        <w:t>Dane dotyczące czasu przeżycia, średniego czasu do wystąpienia progresji oraz odsetków odpowiedzi na leczenie przedstawia poniższa tabela:</w:t>
      </w:r>
    </w:p>
    <w:p w14:paraId="4764B7A0" w14:textId="77777777" w:rsidR="00E81E3F" w:rsidRPr="00244EFA" w:rsidRDefault="00E81E3F" w:rsidP="007F4CC3">
      <w:pPr>
        <w:pStyle w:val="BodyText2"/>
        <w:keepNext/>
        <w:spacing w:line="240" w:lineRule="auto"/>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918"/>
        <w:gridCol w:w="925"/>
        <w:gridCol w:w="3935"/>
      </w:tblGrid>
      <w:tr w:rsidR="00E81E3F" w:rsidRPr="00244EFA" w14:paraId="67A44B80" w14:textId="77777777" w:rsidTr="00A87337">
        <w:tc>
          <w:tcPr>
            <w:tcW w:w="3510" w:type="dxa"/>
          </w:tcPr>
          <w:p w14:paraId="7DE5424C" w14:textId="77777777" w:rsidR="00E81E3F" w:rsidRPr="00244EFA" w:rsidRDefault="00E81E3F" w:rsidP="007F4CC3">
            <w:pPr>
              <w:pStyle w:val="BodyText2"/>
              <w:keepNext/>
              <w:keepLines/>
              <w:spacing w:line="240" w:lineRule="auto"/>
              <w:rPr>
                <w:sz w:val="22"/>
                <w:szCs w:val="22"/>
              </w:rPr>
            </w:pPr>
          </w:p>
        </w:tc>
        <w:tc>
          <w:tcPr>
            <w:tcW w:w="918" w:type="dxa"/>
          </w:tcPr>
          <w:p w14:paraId="5F2D6142" w14:textId="77777777" w:rsidR="00E81E3F" w:rsidRPr="00244EFA" w:rsidRDefault="00E81E3F" w:rsidP="007F4CC3">
            <w:pPr>
              <w:pStyle w:val="BodyText2"/>
              <w:keepNext/>
              <w:keepLines/>
              <w:spacing w:line="240" w:lineRule="auto"/>
              <w:jc w:val="center"/>
              <w:rPr>
                <w:sz w:val="22"/>
                <w:szCs w:val="22"/>
                <w:lang w:val="pt-PT"/>
              </w:rPr>
            </w:pPr>
            <w:r w:rsidRPr="00244EFA">
              <w:rPr>
                <w:sz w:val="22"/>
                <w:szCs w:val="22"/>
                <w:lang w:val="pt-PT"/>
              </w:rPr>
              <w:t>TCis</w:t>
            </w:r>
          </w:p>
          <w:p w14:paraId="6AF9005C" w14:textId="77777777" w:rsidR="00E81E3F" w:rsidRPr="00244EFA" w:rsidRDefault="00534269" w:rsidP="007F4CC3">
            <w:pPr>
              <w:pStyle w:val="BodyText2"/>
              <w:keepNext/>
              <w:keepLines/>
              <w:spacing w:line="240" w:lineRule="auto"/>
              <w:jc w:val="center"/>
              <w:rPr>
                <w:sz w:val="22"/>
                <w:szCs w:val="22"/>
                <w:lang w:val="pt-PT"/>
              </w:rPr>
            </w:pPr>
            <w:r w:rsidRPr="00244EFA">
              <w:rPr>
                <w:sz w:val="22"/>
                <w:szCs w:val="22"/>
                <w:lang w:val="pt-PT"/>
              </w:rPr>
              <w:t>n </w:t>
            </w:r>
            <w:r w:rsidR="00E81E3F" w:rsidRPr="00244EFA">
              <w:rPr>
                <w:sz w:val="22"/>
                <w:szCs w:val="22"/>
                <w:lang w:val="pt-PT"/>
              </w:rPr>
              <w:t>=</w:t>
            </w:r>
            <w:r w:rsidRPr="00244EFA">
              <w:rPr>
                <w:sz w:val="22"/>
                <w:szCs w:val="22"/>
                <w:lang w:val="pt-PT"/>
              </w:rPr>
              <w:t> </w:t>
            </w:r>
            <w:r w:rsidR="00E81E3F" w:rsidRPr="00244EFA">
              <w:rPr>
                <w:sz w:val="22"/>
                <w:szCs w:val="22"/>
                <w:lang w:val="pt-PT"/>
              </w:rPr>
              <w:t>408</w:t>
            </w:r>
          </w:p>
        </w:tc>
        <w:tc>
          <w:tcPr>
            <w:tcW w:w="925" w:type="dxa"/>
          </w:tcPr>
          <w:p w14:paraId="6D8FAC06" w14:textId="77777777" w:rsidR="00E81E3F" w:rsidRPr="00244EFA" w:rsidRDefault="00E81E3F" w:rsidP="007F4CC3">
            <w:pPr>
              <w:pStyle w:val="BodyText2"/>
              <w:keepNext/>
              <w:keepLines/>
              <w:spacing w:line="240" w:lineRule="auto"/>
              <w:jc w:val="center"/>
              <w:rPr>
                <w:sz w:val="22"/>
                <w:szCs w:val="22"/>
                <w:lang w:val="pt-PT"/>
              </w:rPr>
            </w:pPr>
            <w:r w:rsidRPr="00244EFA">
              <w:rPr>
                <w:sz w:val="22"/>
                <w:szCs w:val="22"/>
                <w:lang w:val="pt-PT"/>
              </w:rPr>
              <w:t>VCis</w:t>
            </w:r>
          </w:p>
          <w:p w14:paraId="3BC763E2" w14:textId="77777777" w:rsidR="00E81E3F" w:rsidRPr="00244EFA" w:rsidRDefault="00534269" w:rsidP="007F4CC3">
            <w:pPr>
              <w:pStyle w:val="BodyText2"/>
              <w:keepNext/>
              <w:keepLines/>
              <w:spacing w:line="240" w:lineRule="auto"/>
              <w:jc w:val="center"/>
              <w:rPr>
                <w:sz w:val="22"/>
                <w:szCs w:val="22"/>
                <w:lang w:val="pt-PT"/>
              </w:rPr>
            </w:pPr>
            <w:r w:rsidRPr="00244EFA">
              <w:rPr>
                <w:sz w:val="22"/>
                <w:szCs w:val="22"/>
                <w:lang w:val="pt-PT"/>
              </w:rPr>
              <w:t>n </w:t>
            </w:r>
            <w:r w:rsidR="00E81E3F" w:rsidRPr="00244EFA">
              <w:rPr>
                <w:sz w:val="22"/>
                <w:szCs w:val="22"/>
                <w:lang w:val="pt-PT"/>
              </w:rPr>
              <w:t>=</w:t>
            </w:r>
            <w:r w:rsidRPr="00244EFA">
              <w:rPr>
                <w:sz w:val="22"/>
                <w:szCs w:val="22"/>
                <w:lang w:val="pt-PT"/>
              </w:rPr>
              <w:t> </w:t>
            </w:r>
            <w:r w:rsidR="00E81E3F" w:rsidRPr="00244EFA">
              <w:rPr>
                <w:sz w:val="22"/>
                <w:szCs w:val="22"/>
                <w:lang w:val="pt-PT"/>
              </w:rPr>
              <w:t>404</w:t>
            </w:r>
          </w:p>
        </w:tc>
        <w:tc>
          <w:tcPr>
            <w:tcW w:w="3935" w:type="dxa"/>
          </w:tcPr>
          <w:p w14:paraId="6B4F98C2" w14:textId="77777777" w:rsidR="00E81E3F" w:rsidRPr="00244EFA" w:rsidRDefault="00E81E3F" w:rsidP="007F4CC3">
            <w:pPr>
              <w:pStyle w:val="BodyText2"/>
              <w:keepNext/>
              <w:keepLines/>
              <w:spacing w:line="240" w:lineRule="auto"/>
              <w:jc w:val="center"/>
              <w:rPr>
                <w:sz w:val="22"/>
                <w:szCs w:val="22"/>
              </w:rPr>
            </w:pPr>
            <w:r w:rsidRPr="00244EFA">
              <w:rPr>
                <w:sz w:val="22"/>
                <w:szCs w:val="22"/>
              </w:rPr>
              <w:t>Analiza statystyczna</w:t>
            </w:r>
          </w:p>
        </w:tc>
      </w:tr>
      <w:tr w:rsidR="00E81E3F" w:rsidRPr="00244EFA" w14:paraId="6A4FA6F0" w14:textId="77777777" w:rsidTr="00A87337">
        <w:tc>
          <w:tcPr>
            <w:tcW w:w="3510" w:type="dxa"/>
          </w:tcPr>
          <w:p w14:paraId="24F1659D" w14:textId="77777777" w:rsidR="00E81E3F" w:rsidRPr="00244EFA" w:rsidRDefault="00F31474" w:rsidP="002D13A3">
            <w:pPr>
              <w:pStyle w:val="BodyText2"/>
              <w:keepNext/>
              <w:keepLines/>
              <w:spacing w:line="240" w:lineRule="auto"/>
              <w:rPr>
                <w:sz w:val="22"/>
                <w:szCs w:val="22"/>
              </w:rPr>
            </w:pPr>
            <w:r w:rsidRPr="00244EFA">
              <w:rPr>
                <w:sz w:val="22"/>
                <w:szCs w:val="22"/>
              </w:rPr>
              <w:t>Całkowity</w:t>
            </w:r>
            <w:r w:rsidR="00E81E3F" w:rsidRPr="00244EFA">
              <w:rPr>
                <w:sz w:val="22"/>
                <w:szCs w:val="22"/>
              </w:rPr>
              <w:t xml:space="preserve"> czas przeżycia</w:t>
            </w:r>
          </w:p>
          <w:p w14:paraId="5BD3F207" w14:textId="77777777" w:rsidR="00E81E3F" w:rsidRPr="00244EFA" w:rsidRDefault="00E81E3F" w:rsidP="002D13A3">
            <w:pPr>
              <w:pStyle w:val="BodyText2"/>
              <w:keepNext/>
              <w:keepLines/>
              <w:spacing w:line="240" w:lineRule="auto"/>
              <w:rPr>
                <w:sz w:val="22"/>
                <w:szCs w:val="22"/>
              </w:rPr>
            </w:pPr>
            <w:r w:rsidRPr="00244EFA">
              <w:rPr>
                <w:sz w:val="22"/>
                <w:szCs w:val="22"/>
              </w:rPr>
              <w:t>(</w:t>
            </w:r>
            <w:r w:rsidR="00892E12" w:rsidRPr="00244EFA">
              <w:rPr>
                <w:sz w:val="22"/>
                <w:szCs w:val="22"/>
              </w:rPr>
              <w:t>g</w:t>
            </w:r>
            <w:r w:rsidRPr="00244EFA">
              <w:rPr>
                <w:sz w:val="22"/>
                <w:szCs w:val="22"/>
              </w:rPr>
              <w:t>łówny punkt końcowy):</w:t>
            </w:r>
          </w:p>
          <w:p w14:paraId="6CF8E702" w14:textId="77777777" w:rsidR="00E81E3F" w:rsidRPr="00244EFA" w:rsidRDefault="00E81E3F" w:rsidP="002D13A3">
            <w:pPr>
              <w:pStyle w:val="BodyText2"/>
              <w:keepNext/>
              <w:keepLines/>
              <w:spacing w:line="240" w:lineRule="auto"/>
              <w:rPr>
                <w:sz w:val="22"/>
                <w:szCs w:val="22"/>
              </w:rPr>
            </w:pPr>
          </w:p>
          <w:p w14:paraId="23C32A38" w14:textId="77777777" w:rsidR="00E81E3F" w:rsidRPr="00244EFA" w:rsidRDefault="00F25FCF" w:rsidP="002D13A3">
            <w:pPr>
              <w:pStyle w:val="BodyText2"/>
              <w:keepNext/>
              <w:keepLines/>
              <w:spacing w:line="240" w:lineRule="auto"/>
              <w:jc w:val="right"/>
              <w:rPr>
                <w:sz w:val="22"/>
                <w:szCs w:val="22"/>
              </w:rPr>
            </w:pPr>
            <w:r w:rsidRPr="00244EFA">
              <w:rPr>
                <w:sz w:val="22"/>
                <w:szCs w:val="22"/>
              </w:rPr>
              <w:t xml:space="preserve">Mediana </w:t>
            </w:r>
            <w:r w:rsidR="00E81E3F" w:rsidRPr="00244EFA">
              <w:rPr>
                <w:sz w:val="22"/>
                <w:szCs w:val="22"/>
              </w:rPr>
              <w:t>czas</w:t>
            </w:r>
            <w:r w:rsidRPr="00244EFA">
              <w:rPr>
                <w:sz w:val="22"/>
                <w:szCs w:val="22"/>
              </w:rPr>
              <w:t>u</w:t>
            </w:r>
            <w:r w:rsidR="00E81E3F" w:rsidRPr="00244EFA">
              <w:rPr>
                <w:sz w:val="22"/>
                <w:szCs w:val="22"/>
              </w:rPr>
              <w:t xml:space="preserve"> przeżycia (miesiące)</w:t>
            </w:r>
          </w:p>
          <w:p w14:paraId="11376ECD" w14:textId="77777777" w:rsidR="00E81E3F" w:rsidRPr="00244EFA" w:rsidRDefault="00E81E3F" w:rsidP="002D13A3">
            <w:pPr>
              <w:pStyle w:val="BodyText2"/>
              <w:keepNext/>
              <w:keepLines/>
              <w:spacing w:line="240" w:lineRule="auto"/>
              <w:jc w:val="right"/>
              <w:rPr>
                <w:sz w:val="22"/>
                <w:szCs w:val="22"/>
              </w:rPr>
            </w:pPr>
          </w:p>
          <w:p w14:paraId="16A27AC1" w14:textId="77777777" w:rsidR="00E81E3F" w:rsidRPr="00244EFA" w:rsidRDefault="00E81E3F" w:rsidP="002D13A3">
            <w:pPr>
              <w:pStyle w:val="BodyText2"/>
              <w:keepNext/>
              <w:keepLines/>
              <w:spacing w:line="240" w:lineRule="auto"/>
              <w:jc w:val="right"/>
              <w:rPr>
                <w:sz w:val="22"/>
                <w:szCs w:val="22"/>
              </w:rPr>
            </w:pPr>
            <w:r w:rsidRPr="00244EFA">
              <w:rPr>
                <w:sz w:val="22"/>
                <w:szCs w:val="22"/>
              </w:rPr>
              <w:t>Roczny czas przeżycia (%)</w:t>
            </w:r>
          </w:p>
          <w:p w14:paraId="724BEE24" w14:textId="77777777" w:rsidR="00E81E3F" w:rsidRPr="00244EFA" w:rsidRDefault="00E81E3F" w:rsidP="002D13A3">
            <w:pPr>
              <w:pStyle w:val="BodyText2"/>
              <w:keepNext/>
              <w:keepLines/>
              <w:spacing w:line="240" w:lineRule="auto"/>
              <w:jc w:val="right"/>
              <w:rPr>
                <w:sz w:val="22"/>
                <w:szCs w:val="22"/>
              </w:rPr>
            </w:pPr>
          </w:p>
          <w:p w14:paraId="65FBC579" w14:textId="77777777" w:rsidR="00E81E3F" w:rsidRPr="00244EFA" w:rsidRDefault="00E81E3F" w:rsidP="002D13A3">
            <w:pPr>
              <w:pStyle w:val="BodyText2"/>
              <w:keepNext/>
              <w:keepLines/>
              <w:spacing w:line="240" w:lineRule="auto"/>
              <w:jc w:val="right"/>
              <w:rPr>
                <w:sz w:val="22"/>
                <w:szCs w:val="22"/>
              </w:rPr>
            </w:pPr>
            <w:r w:rsidRPr="00244EFA">
              <w:rPr>
                <w:sz w:val="22"/>
                <w:szCs w:val="22"/>
              </w:rPr>
              <w:t>2-letni czas przeżycia (%)</w:t>
            </w:r>
          </w:p>
        </w:tc>
        <w:tc>
          <w:tcPr>
            <w:tcW w:w="918" w:type="dxa"/>
          </w:tcPr>
          <w:p w14:paraId="06D3B077" w14:textId="77777777" w:rsidR="00E81E3F" w:rsidRPr="00244EFA" w:rsidRDefault="00E81E3F" w:rsidP="002D13A3">
            <w:pPr>
              <w:pStyle w:val="BodyText2"/>
              <w:keepNext/>
              <w:keepLines/>
              <w:spacing w:line="240" w:lineRule="auto"/>
              <w:rPr>
                <w:sz w:val="22"/>
                <w:szCs w:val="22"/>
              </w:rPr>
            </w:pPr>
          </w:p>
          <w:p w14:paraId="0225823A" w14:textId="77777777" w:rsidR="00E81E3F" w:rsidRPr="00244EFA" w:rsidRDefault="00E81E3F" w:rsidP="002D13A3">
            <w:pPr>
              <w:pStyle w:val="BodyText2"/>
              <w:keepNext/>
              <w:keepLines/>
              <w:spacing w:line="240" w:lineRule="auto"/>
              <w:rPr>
                <w:sz w:val="22"/>
                <w:szCs w:val="22"/>
              </w:rPr>
            </w:pPr>
          </w:p>
          <w:p w14:paraId="74019900" w14:textId="77777777" w:rsidR="00E81E3F" w:rsidRPr="00244EFA" w:rsidRDefault="00E81E3F" w:rsidP="002D13A3">
            <w:pPr>
              <w:pStyle w:val="BodyText2"/>
              <w:keepNext/>
              <w:keepLines/>
              <w:spacing w:line="240" w:lineRule="auto"/>
              <w:rPr>
                <w:sz w:val="22"/>
                <w:szCs w:val="22"/>
              </w:rPr>
            </w:pPr>
          </w:p>
          <w:p w14:paraId="7C577C1A" w14:textId="77777777" w:rsidR="00E81E3F" w:rsidRPr="00244EFA" w:rsidRDefault="00E81E3F" w:rsidP="002D13A3">
            <w:pPr>
              <w:pStyle w:val="BodyText2"/>
              <w:keepNext/>
              <w:keepLines/>
              <w:spacing w:line="240" w:lineRule="auto"/>
              <w:jc w:val="center"/>
              <w:rPr>
                <w:sz w:val="22"/>
                <w:szCs w:val="22"/>
              </w:rPr>
            </w:pPr>
            <w:r w:rsidRPr="00244EFA">
              <w:rPr>
                <w:sz w:val="22"/>
                <w:szCs w:val="22"/>
              </w:rPr>
              <w:t>11,3</w:t>
            </w:r>
          </w:p>
          <w:p w14:paraId="4340DFF7" w14:textId="77777777" w:rsidR="00E81E3F" w:rsidRPr="00244EFA" w:rsidRDefault="00E81E3F" w:rsidP="002D13A3">
            <w:pPr>
              <w:pStyle w:val="BodyText2"/>
              <w:keepNext/>
              <w:keepLines/>
              <w:spacing w:line="240" w:lineRule="auto"/>
              <w:jc w:val="center"/>
              <w:rPr>
                <w:sz w:val="22"/>
                <w:szCs w:val="22"/>
              </w:rPr>
            </w:pPr>
          </w:p>
          <w:p w14:paraId="2ADCDD93" w14:textId="77777777" w:rsidR="00E81E3F" w:rsidRPr="00244EFA" w:rsidRDefault="00E81E3F" w:rsidP="002D13A3">
            <w:pPr>
              <w:pStyle w:val="BodyText2"/>
              <w:keepNext/>
              <w:keepLines/>
              <w:spacing w:line="240" w:lineRule="auto"/>
              <w:jc w:val="center"/>
              <w:rPr>
                <w:sz w:val="22"/>
                <w:szCs w:val="22"/>
              </w:rPr>
            </w:pPr>
            <w:r w:rsidRPr="00244EFA">
              <w:rPr>
                <w:sz w:val="22"/>
                <w:szCs w:val="22"/>
              </w:rPr>
              <w:t>46</w:t>
            </w:r>
          </w:p>
          <w:p w14:paraId="762D17E2" w14:textId="77777777" w:rsidR="00E81E3F" w:rsidRPr="00244EFA" w:rsidRDefault="00E81E3F" w:rsidP="002D13A3">
            <w:pPr>
              <w:pStyle w:val="BodyText2"/>
              <w:keepNext/>
              <w:keepLines/>
              <w:spacing w:line="240" w:lineRule="auto"/>
              <w:jc w:val="center"/>
              <w:rPr>
                <w:sz w:val="22"/>
                <w:szCs w:val="22"/>
              </w:rPr>
            </w:pPr>
          </w:p>
          <w:p w14:paraId="3AFA1DE1" w14:textId="77777777" w:rsidR="00E81E3F" w:rsidRPr="00244EFA" w:rsidRDefault="00E81E3F" w:rsidP="002D13A3">
            <w:pPr>
              <w:pStyle w:val="BodyText2"/>
              <w:keepNext/>
              <w:keepLines/>
              <w:spacing w:line="240" w:lineRule="auto"/>
              <w:jc w:val="center"/>
              <w:rPr>
                <w:sz w:val="22"/>
                <w:szCs w:val="22"/>
              </w:rPr>
            </w:pPr>
            <w:r w:rsidRPr="00244EFA">
              <w:rPr>
                <w:sz w:val="22"/>
                <w:szCs w:val="22"/>
              </w:rPr>
              <w:t>21</w:t>
            </w:r>
          </w:p>
        </w:tc>
        <w:tc>
          <w:tcPr>
            <w:tcW w:w="925" w:type="dxa"/>
          </w:tcPr>
          <w:p w14:paraId="2859266B" w14:textId="77777777" w:rsidR="00E81E3F" w:rsidRPr="00244EFA" w:rsidRDefault="00E81E3F" w:rsidP="002D13A3">
            <w:pPr>
              <w:pStyle w:val="BodyText2"/>
              <w:keepNext/>
              <w:keepLines/>
              <w:spacing w:line="240" w:lineRule="auto"/>
              <w:rPr>
                <w:sz w:val="22"/>
                <w:szCs w:val="22"/>
              </w:rPr>
            </w:pPr>
          </w:p>
          <w:p w14:paraId="7F239D00" w14:textId="77777777" w:rsidR="00E81E3F" w:rsidRPr="00244EFA" w:rsidRDefault="00E81E3F" w:rsidP="002D13A3">
            <w:pPr>
              <w:pStyle w:val="BodyText2"/>
              <w:keepNext/>
              <w:keepLines/>
              <w:spacing w:line="240" w:lineRule="auto"/>
              <w:rPr>
                <w:sz w:val="22"/>
                <w:szCs w:val="22"/>
              </w:rPr>
            </w:pPr>
          </w:p>
          <w:p w14:paraId="144B09CE" w14:textId="77777777" w:rsidR="00E81E3F" w:rsidRPr="00244EFA" w:rsidRDefault="00E81E3F" w:rsidP="002D13A3">
            <w:pPr>
              <w:pStyle w:val="BodyText2"/>
              <w:keepNext/>
              <w:keepLines/>
              <w:spacing w:line="240" w:lineRule="auto"/>
              <w:rPr>
                <w:sz w:val="22"/>
                <w:szCs w:val="22"/>
              </w:rPr>
            </w:pPr>
          </w:p>
          <w:p w14:paraId="1DC3E09B" w14:textId="77777777" w:rsidR="00E81E3F" w:rsidRPr="00244EFA" w:rsidRDefault="00E81E3F" w:rsidP="002D13A3">
            <w:pPr>
              <w:pStyle w:val="BodyText2"/>
              <w:keepNext/>
              <w:keepLines/>
              <w:spacing w:line="240" w:lineRule="auto"/>
              <w:jc w:val="center"/>
              <w:rPr>
                <w:sz w:val="22"/>
                <w:szCs w:val="22"/>
              </w:rPr>
            </w:pPr>
            <w:r w:rsidRPr="00244EFA">
              <w:rPr>
                <w:sz w:val="22"/>
                <w:szCs w:val="22"/>
              </w:rPr>
              <w:t>10,1</w:t>
            </w:r>
          </w:p>
          <w:p w14:paraId="7E8C59B2" w14:textId="77777777" w:rsidR="00E81E3F" w:rsidRPr="00244EFA" w:rsidRDefault="00E81E3F" w:rsidP="002D13A3">
            <w:pPr>
              <w:pStyle w:val="BodyText2"/>
              <w:keepNext/>
              <w:keepLines/>
              <w:spacing w:line="240" w:lineRule="auto"/>
              <w:jc w:val="center"/>
              <w:rPr>
                <w:sz w:val="22"/>
                <w:szCs w:val="22"/>
              </w:rPr>
            </w:pPr>
          </w:p>
          <w:p w14:paraId="6959F520" w14:textId="77777777" w:rsidR="00E81E3F" w:rsidRPr="00244EFA" w:rsidRDefault="00E81E3F" w:rsidP="002D13A3">
            <w:pPr>
              <w:pStyle w:val="BodyText2"/>
              <w:keepNext/>
              <w:keepLines/>
              <w:spacing w:line="240" w:lineRule="auto"/>
              <w:jc w:val="center"/>
              <w:rPr>
                <w:sz w:val="22"/>
                <w:szCs w:val="22"/>
              </w:rPr>
            </w:pPr>
            <w:r w:rsidRPr="00244EFA">
              <w:rPr>
                <w:sz w:val="22"/>
                <w:szCs w:val="22"/>
              </w:rPr>
              <w:t>41</w:t>
            </w:r>
          </w:p>
          <w:p w14:paraId="3B1DC962" w14:textId="77777777" w:rsidR="00E81E3F" w:rsidRPr="00244EFA" w:rsidRDefault="00E81E3F" w:rsidP="002D13A3">
            <w:pPr>
              <w:pStyle w:val="BodyText2"/>
              <w:keepNext/>
              <w:keepLines/>
              <w:spacing w:line="240" w:lineRule="auto"/>
              <w:jc w:val="center"/>
              <w:rPr>
                <w:sz w:val="22"/>
                <w:szCs w:val="22"/>
              </w:rPr>
            </w:pPr>
          </w:p>
          <w:p w14:paraId="00C378A4" w14:textId="77777777" w:rsidR="00E81E3F" w:rsidRPr="00244EFA" w:rsidRDefault="00E81E3F" w:rsidP="002D13A3">
            <w:pPr>
              <w:pStyle w:val="BodyText2"/>
              <w:keepNext/>
              <w:keepLines/>
              <w:spacing w:line="240" w:lineRule="auto"/>
              <w:jc w:val="center"/>
              <w:rPr>
                <w:sz w:val="22"/>
                <w:szCs w:val="22"/>
              </w:rPr>
            </w:pPr>
            <w:r w:rsidRPr="00244EFA">
              <w:rPr>
                <w:sz w:val="22"/>
                <w:szCs w:val="22"/>
              </w:rPr>
              <w:t>14</w:t>
            </w:r>
          </w:p>
        </w:tc>
        <w:tc>
          <w:tcPr>
            <w:tcW w:w="3935" w:type="dxa"/>
          </w:tcPr>
          <w:p w14:paraId="65F7DC5B" w14:textId="77777777" w:rsidR="00E81E3F" w:rsidRPr="00244EFA" w:rsidRDefault="00E81E3F" w:rsidP="002D13A3">
            <w:pPr>
              <w:pStyle w:val="BodyText2"/>
              <w:keepNext/>
              <w:keepLines/>
              <w:spacing w:line="240" w:lineRule="auto"/>
              <w:jc w:val="center"/>
              <w:rPr>
                <w:sz w:val="22"/>
                <w:szCs w:val="22"/>
              </w:rPr>
            </w:pPr>
          </w:p>
          <w:p w14:paraId="70CD7269" w14:textId="77777777" w:rsidR="00E81E3F" w:rsidRPr="00244EFA" w:rsidRDefault="00E81E3F" w:rsidP="002D13A3">
            <w:pPr>
              <w:pStyle w:val="BodyText2"/>
              <w:keepNext/>
              <w:keepLines/>
              <w:spacing w:line="240" w:lineRule="auto"/>
              <w:jc w:val="center"/>
              <w:rPr>
                <w:sz w:val="22"/>
                <w:szCs w:val="22"/>
              </w:rPr>
            </w:pPr>
          </w:p>
          <w:p w14:paraId="14AB2C45" w14:textId="77777777" w:rsidR="00E81E3F" w:rsidRPr="00244EFA" w:rsidRDefault="00E81E3F" w:rsidP="002D13A3">
            <w:pPr>
              <w:pStyle w:val="BodyText2"/>
              <w:keepNext/>
              <w:keepLines/>
              <w:spacing w:line="240" w:lineRule="auto"/>
              <w:jc w:val="center"/>
              <w:rPr>
                <w:sz w:val="22"/>
                <w:szCs w:val="22"/>
              </w:rPr>
            </w:pPr>
          </w:p>
          <w:p w14:paraId="05CE0BF1" w14:textId="77777777" w:rsidR="00E81E3F" w:rsidRPr="00244EFA" w:rsidRDefault="00F31474" w:rsidP="002D13A3">
            <w:pPr>
              <w:pStyle w:val="BodyText2"/>
              <w:keepNext/>
              <w:keepLines/>
              <w:spacing w:line="240" w:lineRule="auto"/>
              <w:jc w:val="center"/>
              <w:rPr>
                <w:sz w:val="22"/>
                <w:szCs w:val="22"/>
              </w:rPr>
            </w:pPr>
            <w:r w:rsidRPr="00244EFA">
              <w:rPr>
                <w:sz w:val="22"/>
                <w:szCs w:val="22"/>
              </w:rPr>
              <w:t>Współczynnik</w:t>
            </w:r>
            <w:r w:rsidR="00E81E3F" w:rsidRPr="00244EFA">
              <w:rPr>
                <w:sz w:val="22"/>
                <w:szCs w:val="22"/>
              </w:rPr>
              <w:t xml:space="preserve"> ryzyka: 1,122</w:t>
            </w:r>
          </w:p>
          <w:p w14:paraId="4CACCADB" w14:textId="77777777" w:rsidR="00E81E3F" w:rsidRPr="00244EFA" w:rsidRDefault="00E81E3F" w:rsidP="00A87337">
            <w:pPr>
              <w:pStyle w:val="BodyText2"/>
              <w:keepNext/>
              <w:keepLines/>
              <w:spacing w:line="240" w:lineRule="auto"/>
              <w:rPr>
                <w:sz w:val="22"/>
                <w:szCs w:val="22"/>
              </w:rPr>
            </w:pPr>
            <w:r w:rsidRPr="00244EFA">
              <w:rPr>
                <w:sz w:val="22"/>
                <w:szCs w:val="22"/>
              </w:rPr>
              <w:sym w:font="Symbol" w:char="F05B"/>
            </w:r>
            <w:r w:rsidR="00A87337" w:rsidRPr="00244EFA">
              <w:rPr>
                <w:sz w:val="22"/>
                <w:szCs w:val="22"/>
              </w:rPr>
              <w:t xml:space="preserve">97,2% przedział ufności: 0,937; </w:t>
            </w:r>
            <w:r w:rsidRPr="00244EFA">
              <w:rPr>
                <w:sz w:val="22"/>
                <w:szCs w:val="22"/>
              </w:rPr>
              <w:t>1,342</w:t>
            </w:r>
            <w:r w:rsidRPr="00244EFA">
              <w:rPr>
                <w:sz w:val="22"/>
                <w:szCs w:val="22"/>
              </w:rPr>
              <w:sym w:font="Symbol" w:char="F05D"/>
            </w:r>
            <w:r w:rsidRPr="00244EFA">
              <w:rPr>
                <w:sz w:val="22"/>
                <w:szCs w:val="22"/>
              </w:rPr>
              <w:t>*</w:t>
            </w:r>
          </w:p>
          <w:p w14:paraId="1BEF1724" w14:textId="77777777" w:rsidR="00E81E3F" w:rsidRPr="00244EFA" w:rsidRDefault="00E81E3F" w:rsidP="002D13A3">
            <w:pPr>
              <w:pStyle w:val="BodyText2"/>
              <w:keepNext/>
              <w:keepLines/>
              <w:spacing w:line="240" w:lineRule="auto"/>
              <w:jc w:val="center"/>
              <w:rPr>
                <w:sz w:val="22"/>
                <w:szCs w:val="22"/>
              </w:rPr>
            </w:pPr>
            <w:r w:rsidRPr="00244EFA">
              <w:rPr>
                <w:sz w:val="22"/>
                <w:szCs w:val="22"/>
              </w:rPr>
              <w:t>Różnice w leczeniu: 5,4%</w:t>
            </w:r>
          </w:p>
          <w:p w14:paraId="3E5782EA" w14:textId="77777777" w:rsidR="00E81E3F" w:rsidRPr="00244EFA" w:rsidRDefault="00E81E3F" w:rsidP="002D13A3">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- 1,1; 12,0</w:t>
            </w:r>
            <w:r w:rsidRPr="00244EFA">
              <w:rPr>
                <w:sz w:val="22"/>
                <w:szCs w:val="22"/>
              </w:rPr>
              <w:sym w:font="Symbol" w:char="F05D"/>
            </w:r>
          </w:p>
          <w:p w14:paraId="3E4625BF" w14:textId="77777777" w:rsidR="00E81E3F" w:rsidRPr="00244EFA" w:rsidRDefault="00E81E3F" w:rsidP="002D13A3">
            <w:pPr>
              <w:pStyle w:val="BodyText2"/>
              <w:keepNext/>
              <w:keepLines/>
              <w:spacing w:line="240" w:lineRule="auto"/>
              <w:jc w:val="center"/>
              <w:rPr>
                <w:sz w:val="22"/>
                <w:szCs w:val="22"/>
              </w:rPr>
            </w:pPr>
            <w:r w:rsidRPr="00244EFA">
              <w:rPr>
                <w:sz w:val="22"/>
                <w:szCs w:val="22"/>
              </w:rPr>
              <w:t>Różnice w leczeniu: 6,2%</w:t>
            </w:r>
          </w:p>
          <w:p w14:paraId="2422E8F4" w14:textId="77777777" w:rsidR="00E81E3F" w:rsidRPr="00244EFA" w:rsidRDefault="00E81E3F" w:rsidP="002D13A3">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0,2; 12,3</w:t>
            </w:r>
            <w:r w:rsidRPr="00244EFA">
              <w:rPr>
                <w:sz w:val="22"/>
                <w:szCs w:val="22"/>
              </w:rPr>
              <w:sym w:font="Symbol" w:char="F05D"/>
            </w:r>
          </w:p>
        </w:tc>
      </w:tr>
      <w:tr w:rsidR="00E81E3F" w:rsidRPr="00244EFA" w14:paraId="41519886" w14:textId="77777777" w:rsidTr="00A87337">
        <w:tc>
          <w:tcPr>
            <w:tcW w:w="3510" w:type="dxa"/>
          </w:tcPr>
          <w:p w14:paraId="0CC43E46" w14:textId="77777777" w:rsidR="00E81E3F" w:rsidRPr="00244EFA" w:rsidRDefault="00F25FCF" w:rsidP="002D13A3">
            <w:pPr>
              <w:pStyle w:val="BodyText2"/>
              <w:keepNext/>
              <w:keepLines/>
              <w:spacing w:line="240" w:lineRule="auto"/>
              <w:rPr>
                <w:sz w:val="22"/>
                <w:szCs w:val="22"/>
              </w:rPr>
            </w:pPr>
            <w:r w:rsidRPr="00244EFA">
              <w:rPr>
                <w:sz w:val="22"/>
                <w:szCs w:val="22"/>
              </w:rPr>
              <w:t xml:space="preserve">Mediana </w:t>
            </w:r>
            <w:r w:rsidR="00E81E3F" w:rsidRPr="00244EFA">
              <w:rPr>
                <w:sz w:val="22"/>
                <w:szCs w:val="22"/>
              </w:rPr>
              <w:t>czas</w:t>
            </w:r>
            <w:r w:rsidRPr="00244EFA">
              <w:rPr>
                <w:sz w:val="22"/>
                <w:szCs w:val="22"/>
              </w:rPr>
              <w:t>u</w:t>
            </w:r>
            <w:r w:rsidR="00E81E3F" w:rsidRPr="00244EFA">
              <w:rPr>
                <w:sz w:val="22"/>
                <w:szCs w:val="22"/>
              </w:rPr>
              <w:t xml:space="preserve"> do wystąpienia progresji (w tygodniach):</w:t>
            </w:r>
          </w:p>
        </w:tc>
        <w:tc>
          <w:tcPr>
            <w:tcW w:w="918" w:type="dxa"/>
          </w:tcPr>
          <w:p w14:paraId="5F95CB49" w14:textId="77777777" w:rsidR="00E81E3F" w:rsidRPr="00244EFA" w:rsidRDefault="00E81E3F" w:rsidP="002D13A3">
            <w:pPr>
              <w:pStyle w:val="BodyText2"/>
              <w:keepNext/>
              <w:keepLines/>
              <w:spacing w:line="240" w:lineRule="auto"/>
              <w:jc w:val="center"/>
              <w:rPr>
                <w:sz w:val="22"/>
                <w:szCs w:val="22"/>
              </w:rPr>
            </w:pPr>
          </w:p>
          <w:p w14:paraId="10A490C8" w14:textId="77777777" w:rsidR="00E81E3F" w:rsidRPr="00244EFA" w:rsidRDefault="00E81E3F" w:rsidP="002D13A3">
            <w:pPr>
              <w:pStyle w:val="BodyText2"/>
              <w:keepNext/>
              <w:keepLines/>
              <w:spacing w:line="240" w:lineRule="auto"/>
              <w:jc w:val="center"/>
              <w:rPr>
                <w:sz w:val="22"/>
                <w:szCs w:val="22"/>
              </w:rPr>
            </w:pPr>
            <w:r w:rsidRPr="00244EFA">
              <w:rPr>
                <w:sz w:val="22"/>
                <w:szCs w:val="22"/>
              </w:rPr>
              <w:t>22,0</w:t>
            </w:r>
          </w:p>
        </w:tc>
        <w:tc>
          <w:tcPr>
            <w:tcW w:w="925" w:type="dxa"/>
          </w:tcPr>
          <w:p w14:paraId="1452F34B" w14:textId="77777777" w:rsidR="00E81E3F" w:rsidRPr="00244EFA" w:rsidRDefault="00E81E3F" w:rsidP="002D13A3">
            <w:pPr>
              <w:pStyle w:val="BodyText2"/>
              <w:keepNext/>
              <w:keepLines/>
              <w:spacing w:line="240" w:lineRule="auto"/>
              <w:jc w:val="center"/>
              <w:rPr>
                <w:sz w:val="22"/>
                <w:szCs w:val="22"/>
              </w:rPr>
            </w:pPr>
          </w:p>
          <w:p w14:paraId="4D4C4549" w14:textId="77777777" w:rsidR="00E81E3F" w:rsidRPr="00244EFA" w:rsidRDefault="00E81E3F" w:rsidP="002D13A3">
            <w:pPr>
              <w:pStyle w:val="BodyText2"/>
              <w:keepNext/>
              <w:keepLines/>
              <w:spacing w:line="240" w:lineRule="auto"/>
              <w:jc w:val="center"/>
              <w:rPr>
                <w:sz w:val="22"/>
                <w:szCs w:val="22"/>
              </w:rPr>
            </w:pPr>
            <w:r w:rsidRPr="00244EFA">
              <w:rPr>
                <w:sz w:val="22"/>
                <w:szCs w:val="22"/>
              </w:rPr>
              <w:t>23,0</w:t>
            </w:r>
          </w:p>
        </w:tc>
        <w:tc>
          <w:tcPr>
            <w:tcW w:w="3935" w:type="dxa"/>
          </w:tcPr>
          <w:p w14:paraId="020ACE7A" w14:textId="77777777" w:rsidR="00E81E3F" w:rsidRPr="00244EFA" w:rsidRDefault="00E81E3F" w:rsidP="002D13A3">
            <w:pPr>
              <w:pStyle w:val="BodyText2"/>
              <w:keepNext/>
              <w:keepLines/>
              <w:spacing w:line="240" w:lineRule="auto"/>
              <w:jc w:val="center"/>
              <w:rPr>
                <w:sz w:val="22"/>
                <w:szCs w:val="22"/>
              </w:rPr>
            </w:pPr>
          </w:p>
          <w:p w14:paraId="739FC056" w14:textId="77777777" w:rsidR="00E81E3F" w:rsidRPr="00244EFA" w:rsidRDefault="00F31474" w:rsidP="002D13A3">
            <w:pPr>
              <w:pStyle w:val="BodyText2"/>
              <w:keepNext/>
              <w:keepLines/>
              <w:spacing w:line="240" w:lineRule="auto"/>
              <w:jc w:val="center"/>
              <w:rPr>
                <w:sz w:val="22"/>
                <w:szCs w:val="22"/>
              </w:rPr>
            </w:pPr>
            <w:r w:rsidRPr="00244EFA">
              <w:rPr>
                <w:sz w:val="22"/>
                <w:szCs w:val="22"/>
              </w:rPr>
              <w:t>Współczynnik</w:t>
            </w:r>
            <w:r w:rsidR="00E81E3F" w:rsidRPr="00244EFA">
              <w:rPr>
                <w:sz w:val="22"/>
                <w:szCs w:val="22"/>
              </w:rPr>
              <w:t xml:space="preserve"> ryzyka: 1,032</w:t>
            </w:r>
          </w:p>
          <w:p w14:paraId="52A28EEA" w14:textId="77777777" w:rsidR="00E81E3F" w:rsidRPr="00244EFA" w:rsidRDefault="00E81E3F" w:rsidP="002D13A3">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0,876; 1,216</w:t>
            </w:r>
            <w:r w:rsidRPr="00244EFA">
              <w:rPr>
                <w:sz w:val="22"/>
                <w:szCs w:val="22"/>
              </w:rPr>
              <w:sym w:font="Symbol" w:char="F05D"/>
            </w:r>
          </w:p>
        </w:tc>
      </w:tr>
      <w:tr w:rsidR="00E81E3F" w:rsidRPr="00E20037" w14:paraId="131F6E74" w14:textId="77777777" w:rsidTr="00A87337">
        <w:tc>
          <w:tcPr>
            <w:tcW w:w="3510" w:type="dxa"/>
          </w:tcPr>
          <w:p w14:paraId="72552DA2" w14:textId="77777777" w:rsidR="00E81E3F" w:rsidRPr="00244EFA" w:rsidRDefault="00E81E3F" w:rsidP="002D13A3">
            <w:pPr>
              <w:pStyle w:val="BodyText2"/>
              <w:keepNext/>
              <w:keepLines/>
              <w:spacing w:line="240" w:lineRule="auto"/>
              <w:rPr>
                <w:sz w:val="22"/>
                <w:szCs w:val="22"/>
              </w:rPr>
            </w:pPr>
            <w:r w:rsidRPr="00244EFA">
              <w:rPr>
                <w:sz w:val="22"/>
                <w:szCs w:val="22"/>
              </w:rPr>
              <w:t>Ogólny odsetek odpowiedzi na leczenie (%):</w:t>
            </w:r>
          </w:p>
        </w:tc>
        <w:tc>
          <w:tcPr>
            <w:tcW w:w="918" w:type="dxa"/>
          </w:tcPr>
          <w:p w14:paraId="48C4A1B4" w14:textId="77777777" w:rsidR="00E81E3F" w:rsidRPr="00244EFA" w:rsidRDefault="00E81E3F" w:rsidP="002D13A3">
            <w:pPr>
              <w:pStyle w:val="BodyText2"/>
              <w:keepNext/>
              <w:keepLines/>
              <w:spacing w:line="240" w:lineRule="auto"/>
              <w:jc w:val="center"/>
              <w:rPr>
                <w:sz w:val="22"/>
                <w:szCs w:val="22"/>
              </w:rPr>
            </w:pPr>
            <w:r w:rsidRPr="00244EFA">
              <w:rPr>
                <w:sz w:val="22"/>
                <w:szCs w:val="22"/>
              </w:rPr>
              <w:t>31,6</w:t>
            </w:r>
          </w:p>
        </w:tc>
        <w:tc>
          <w:tcPr>
            <w:tcW w:w="925" w:type="dxa"/>
          </w:tcPr>
          <w:p w14:paraId="3A7C47FD" w14:textId="77777777" w:rsidR="00E81E3F" w:rsidRPr="00244EFA" w:rsidRDefault="00E81E3F" w:rsidP="002D13A3">
            <w:pPr>
              <w:pStyle w:val="BodyText2"/>
              <w:keepNext/>
              <w:keepLines/>
              <w:spacing w:line="240" w:lineRule="auto"/>
              <w:jc w:val="center"/>
              <w:rPr>
                <w:sz w:val="22"/>
                <w:szCs w:val="22"/>
              </w:rPr>
            </w:pPr>
            <w:r w:rsidRPr="00244EFA">
              <w:rPr>
                <w:sz w:val="22"/>
                <w:szCs w:val="22"/>
              </w:rPr>
              <w:t>24,5</w:t>
            </w:r>
          </w:p>
        </w:tc>
        <w:tc>
          <w:tcPr>
            <w:tcW w:w="3935" w:type="dxa"/>
          </w:tcPr>
          <w:p w14:paraId="4CE28755" w14:textId="77777777" w:rsidR="00E81E3F" w:rsidRPr="00244EFA" w:rsidRDefault="00E81E3F" w:rsidP="002D13A3">
            <w:pPr>
              <w:pStyle w:val="BodyText2"/>
              <w:keepNext/>
              <w:keepLines/>
              <w:spacing w:line="240" w:lineRule="auto"/>
              <w:jc w:val="center"/>
              <w:rPr>
                <w:sz w:val="22"/>
                <w:szCs w:val="22"/>
              </w:rPr>
            </w:pPr>
            <w:r w:rsidRPr="00244EFA">
              <w:rPr>
                <w:sz w:val="22"/>
                <w:szCs w:val="22"/>
              </w:rPr>
              <w:t>Różnice w leczeniu: 7,1%</w:t>
            </w:r>
          </w:p>
          <w:p w14:paraId="296E9A3A" w14:textId="77777777" w:rsidR="00E81E3F" w:rsidRPr="00244EFA" w:rsidRDefault="00E81E3F" w:rsidP="002D13A3">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0,7; 13,5</w:t>
            </w:r>
            <w:r w:rsidRPr="00244EFA">
              <w:rPr>
                <w:sz w:val="22"/>
                <w:szCs w:val="22"/>
              </w:rPr>
              <w:sym w:font="Symbol" w:char="F05D"/>
            </w:r>
          </w:p>
        </w:tc>
      </w:tr>
    </w:tbl>
    <w:p w14:paraId="37DD0147" w14:textId="77777777" w:rsidR="00E81E3F" w:rsidRPr="00244EFA" w:rsidRDefault="00E81E3F">
      <w:pPr>
        <w:pStyle w:val="BodyText2"/>
        <w:spacing w:line="240" w:lineRule="auto"/>
        <w:rPr>
          <w:sz w:val="22"/>
          <w:szCs w:val="22"/>
        </w:rPr>
      </w:pPr>
      <w:r w:rsidRPr="00244EFA">
        <w:rPr>
          <w:sz w:val="22"/>
          <w:szCs w:val="22"/>
        </w:rPr>
        <w:t>*: Właściwe przy wielokrotnych porównaniach i dostosowane do czynników stratyfikacyjnych w</w:t>
      </w:r>
      <w:r w:rsidR="00817D5D" w:rsidRPr="00244EFA">
        <w:rPr>
          <w:sz w:val="22"/>
          <w:szCs w:val="22"/>
        </w:rPr>
        <w:t> </w:t>
      </w:r>
      <w:r w:rsidRPr="00244EFA">
        <w:rPr>
          <w:sz w:val="22"/>
          <w:szCs w:val="22"/>
        </w:rPr>
        <w:t>obrębie ocenianej grupy pacjentów (stadium choroby oraz obszar leczenia).</w:t>
      </w:r>
    </w:p>
    <w:p w14:paraId="3486CFEB" w14:textId="77777777" w:rsidR="00E81E3F" w:rsidRPr="00244EFA" w:rsidRDefault="00E81E3F">
      <w:pPr>
        <w:pStyle w:val="BodyText2"/>
        <w:spacing w:line="240" w:lineRule="auto"/>
        <w:rPr>
          <w:sz w:val="22"/>
          <w:szCs w:val="22"/>
        </w:rPr>
      </w:pPr>
    </w:p>
    <w:p w14:paraId="32E33D05" w14:textId="77777777" w:rsidR="00E81E3F" w:rsidRPr="00244EFA" w:rsidRDefault="00E81E3F">
      <w:pPr>
        <w:pStyle w:val="BodyText2"/>
        <w:spacing w:line="240" w:lineRule="auto"/>
        <w:rPr>
          <w:sz w:val="22"/>
          <w:szCs w:val="22"/>
        </w:rPr>
      </w:pPr>
      <w:r w:rsidRPr="00244EFA">
        <w:rPr>
          <w:sz w:val="22"/>
          <w:szCs w:val="22"/>
        </w:rPr>
        <w:t>Wtórne punkty końcowe obejmowały zmiany bólu, ogólnego oszacowania jakości życia (</w:t>
      </w:r>
      <w:r w:rsidR="00F31474" w:rsidRPr="00244EFA">
        <w:rPr>
          <w:sz w:val="22"/>
          <w:szCs w:val="22"/>
        </w:rPr>
        <w:t xml:space="preserve">QoL, </w:t>
      </w:r>
      <w:r w:rsidRPr="00244EFA">
        <w:rPr>
          <w:sz w:val="22"/>
          <w:szCs w:val="22"/>
        </w:rPr>
        <w:t xml:space="preserve">ang. </w:t>
      </w:r>
      <w:r w:rsidRPr="00244EFA">
        <w:rPr>
          <w:i/>
          <w:sz w:val="22"/>
          <w:szCs w:val="22"/>
        </w:rPr>
        <w:t>Quality of Life)</w:t>
      </w:r>
      <w:r w:rsidRPr="00244EFA">
        <w:rPr>
          <w:sz w:val="22"/>
          <w:szCs w:val="22"/>
        </w:rPr>
        <w:t xml:space="preserve"> i zostały ocenione za pomocą Euro QoL-5D, oceny objawów klinicznych w skali oceniającej objawy raka płuca (ang. </w:t>
      </w:r>
      <w:r w:rsidRPr="00244EFA">
        <w:rPr>
          <w:i/>
          <w:sz w:val="22"/>
          <w:szCs w:val="22"/>
        </w:rPr>
        <w:t>Lung Cancer Symptom Scale</w:t>
      </w:r>
      <w:r w:rsidRPr="00244EFA">
        <w:rPr>
          <w:sz w:val="22"/>
          <w:szCs w:val="22"/>
        </w:rPr>
        <w:t>) oraz oceny stanu ogólnego wg skali Karnofsky (</w:t>
      </w:r>
      <w:r w:rsidR="00F31474" w:rsidRPr="00244EFA">
        <w:rPr>
          <w:sz w:val="22"/>
          <w:szCs w:val="22"/>
        </w:rPr>
        <w:t>KPS</w:t>
      </w:r>
      <w:r w:rsidRPr="00244EFA">
        <w:rPr>
          <w:sz w:val="22"/>
          <w:szCs w:val="22"/>
        </w:rPr>
        <w:t>). Wyniki te potwierdziły wyniki głównych punktów końcowych.</w:t>
      </w:r>
    </w:p>
    <w:p w14:paraId="52A8A9B4" w14:textId="77777777" w:rsidR="00E81E3F" w:rsidRPr="00244EFA" w:rsidRDefault="00E81E3F">
      <w:pPr>
        <w:pStyle w:val="BodyText2"/>
        <w:spacing w:line="240" w:lineRule="auto"/>
        <w:rPr>
          <w:sz w:val="22"/>
          <w:szCs w:val="22"/>
        </w:rPr>
      </w:pPr>
    </w:p>
    <w:p w14:paraId="2B8343C5" w14:textId="77777777" w:rsidR="00E81E3F" w:rsidRPr="00244EFA" w:rsidRDefault="00E81E3F">
      <w:pPr>
        <w:pStyle w:val="BodyText2"/>
        <w:spacing w:line="240" w:lineRule="auto"/>
        <w:rPr>
          <w:sz w:val="22"/>
          <w:szCs w:val="22"/>
        </w:rPr>
      </w:pPr>
      <w:r w:rsidRPr="00244EFA">
        <w:rPr>
          <w:sz w:val="22"/>
          <w:szCs w:val="22"/>
        </w:rPr>
        <w:t xml:space="preserve">Nie udowodniono równoważności, ani mniejszej skuteczności leczenia skojarzonego </w:t>
      </w:r>
      <w:r w:rsidR="00E74D98" w:rsidRPr="00244EFA">
        <w:rPr>
          <w:sz w:val="22"/>
          <w:szCs w:val="22"/>
        </w:rPr>
        <w:t>docetakselu</w:t>
      </w:r>
      <w:r w:rsidRPr="00244EFA">
        <w:rPr>
          <w:sz w:val="22"/>
          <w:szCs w:val="22"/>
        </w:rPr>
        <w:t xml:space="preserve"> z</w:t>
      </w:r>
      <w:r w:rsidR="00817D5D" w:rsidRPr="00244EFA">
        <w:rPr>
          <w:sz w:val="22"/>
          <w:szCs w:val="22"/>
        </w:rPr>
        <w:t> </w:t>
      </w:r>
      <w:r w:rsidRPr="00244EFA">
        <w:rPr>
          <w:sz w:val="22"/>
          <w:szCs w:val="22"/>
        </w:rPr>
        <w:t>karboplatyną wobec leczenia referencyjnego VCis.</w:t>
      </w:r>
    </w:p>
    <w:p w14:paraId="65CBAD30" w14:textId="77777777" w:rsidR="00E81E3F" w:rsidRPr="00244EFA" w:rsidRDefault="00E81E3F">
      <w:pPr>
        <w:pStyle w:val="Footer"/>
        <w:tabs>
          <w:tab w:val="clear" w:pos="4536"/>
          <w:tab w:val="clear" w:pos="9072"/>
          <w:tab w:val="left" w:pos="142"/>
          <w:tab w:val="left" w:pos="360"/>
        </w:tabs>
        <w:rPr>
          <w:sz w:val="22"/>
          <w:szCs w:val="22"/>
        </w:rPr>
      </w:pPr>
    </w:p>
    <w:p w14:paraId="51BFF55C" w14:textId="77777777" w:rsidR="00E81E3F" w:rsidRPr="00244EFA" w:rsidRDefault="00E81E3F" w:rsidP="00405F8B">
      <w:pPr>
        <w:pStyle w:val="BodyText2"/>
        <w:keepNext/>
        <w:spacing w:line="240" w:lineRule="auto"/>
        <w:rPr>
          <w:i/>
          <w:sz w:val="22"/>
          <w:szCs w:val="22"/>
          <w:u w:val="single"/>
        </w:rPr>
      </w:pPr>
      <w:r w:rsidRPr="00244EFA">
        <w:rPr>
          <w:i/>
          <w:sz w:val="22"/>
          <w:szCs w:val="22"/>
          <w:u w:val="single"/>
        </w:rPr>
        <w:t>Rak gruczołu krokowego</w:t>
      </w:r>
    </w:p>
    <w:p w14:paraId="4C34ABFA" w14:textId="77777777" w:rsidR="00E81E3F" w:rsidRDefault="00E81E3F" w:rsidP="00405F8B">
      <w:pPr>
        <w:pStyle w:val="BodyText2"/>
        <w:keepNext/>
        <w:spacing w:line="240" w:lineRule="auto"/>
        <w:rPr>
          <w:sz w:val="22"/>
          <w:szCs w:val="22"/>
        </w:rPr>
      </w:pPr>
    </w:p>
    <w:p w14:paraId="1BB682B2" w14:textId="77777777" w:rsidR="00004A82" w:rsidRPr="00AE1333" w:rsidRDefault="00004A82" w:rsidP="00405F8B">
      <w:pPr>
        <w:pStyle w:val="BodyText2"/>
        <w:keepNext/>
        <w:spacing w:line="240" w:lineRule="auto"/>
        <w:rPr>
          <w:sz w:val="22"/>
          <w:szCs w:val="22"/>
          <w:u w:val="single"/>
        </w:rPr>
      </w:pPr>
      <w:r w:rsidRPr="00AE1333">
        <w:rPr>
          <w:sz w:val="22"/>
          <w:szCs w:val="22"/>
          <w:u w:val="single"/>
        </w:rPr>
        <w:t>O</w:t>
      </w:r>
      <w:r w:rsidR="000E1624" w:rsidRPr="00AE1333">
        <w:rPr>
          <w:sz w:val="22"/>
          <w:szCs w:val="22"/>
          <w:u w:val="single"/>
        </w:rPr>
        <w:t>porny</w:t>
      </w:r>
      <w:r w:rsidRPr="00AE1333">
        <w:rPr>
          <w:sz w:val="22"/>
          <w:szCs w:val="22"/>
          <w:u w:val="single"/>
        </w:rPr>
        <w:t xml:space="preserve"> na kastrację rak gruczołu krokowego z przerzutami</w:t>
      </w:r>
    </w:p>
    <w:p w14:paraId="43C09738" w14:textId="77777777" w:rsidR="00004A82" w:rsidRPr="00244EFA" w:rsidRDefault="00004A82" w:rsidP="00405F8B">
      <w:pPr>
        <w:pStyle w:val="BodyText2"/>
        <w:keepNext/>
        <w:spacing w:line="240" w:lineRule="auto"/>
        <w:rPr>
          <w:sz w:val="22"/>
          <w:szCs w:val="22"/>
        </w:rPr>
      </w:pPr>
    </w:p>
    <w:p w14:paraId="4E760DCB" w14:textId="77777777" w:rsidR="00E81E3F" w:rsidRPr="00244EFA" w:rsidRDefault="00E81E3F" w:rsidP="00405F8B">
      <w:pPr>
        <w:pStyle w:val="BodyText2"/>
        <w:keepNext/>
        <w:spacing w:line="240" w:lineRule="auto"/>
        <w:rPr>
          <w:sz w:val="22"/>
          <w:szCs w:val="22"/>
        </w:rPr>
      </w:pPr>
      <w:r w:rsidRPr="00244EFA">
        <w:rPr>
          <w:sz w:val="22"/>
          <w:szCs w:val="22"/>
        </w:rPr>
        <w:t xml:space="preserve">Bezpieczeństwo i skuteczność </w:t>
      </w:r>
      <w:r w:rsidR="00E74D98" w:rsidRPr="00244EFA">
        <w:rPr>
          <w:sz w:val="22"/>
          <w:szCs w:val="22"/>
        </w:rPr>
        <w:t>docetaksel</w:t>
      </w:r>
      <w:r w:rsidR="00F25FCF" w:rsidRPr="00244EFA">
        <w:rPr>
          <w:sz w:val="22"/>
          <w:szCs w:val="22"/>
        </w:rPr>
        <w:t xml:space="preserve">u </w:t>
      </w:r>
      <w:r w:rsidRPr="00244EFA">
        <w:rPr>
          <w:sz w:val="22"/>
          <w:szCs w:val="22"/>
        </w:rPr>
        <w:t xml:space="preserve">w skojarzeniu z prednizonem i prednizolonem u pacjentów z </w:t>
      </w:r>
      <w:r w:rsidR="00004A82">
        <w:rPr>
          <w:sz w:val="22"/>
          <w:szCs w:val="22"/>
        </w:rPr>
        <w:t>o</w:t>
      </w:r>
      <w:r w:rsidR="00004A82" w:rsidRPr="00004A82">
        <w:rPr>
          <w:sz w:val="22"/>
          <w:szCs w:val="22"/>
        </w:rPr>
        <w:t xml:space="preserve">pornym na kastrację </w:t>
      </w:r>
      <w:r w:rsidRPr="00244EFA">
        <w:rPr>
          <w:sz w:val="22"/>
          <w:szCs w:val="22"/>
        </w:rPr>
        <w:t xml:space="preserve">rakiem gruczołu krokowego </w:t>
      </w:r>
      <w:r w:rsidR="000E1624">
        <w:rPr>
          <w:sz w:val="22"/>
          <w:szCs w:val="22"/>
        </w:rPr>
        <w:t xml:space="preserve">z przerzutami </w:t>
      </w:r>
      <w:r w:rsidRPr="00244EFA">
        <w:rPr>
          <w:sz w:val="22"/>
          <w:szCs w:val="22"/>
        </w:rPr>
        <w:t>oceniano w wieloośrodkowym randomizowanym badaniu III</w:t>
      </w:r>
      <w:r w:rsidR="00534269" w:rsidRPr="00244EFA">
        <w:rPr>
          <w:sz w:val="22"/>
          <w:szCs w:val="22"/>
        </w:rPr>
        <w:t> </w:t>
      </w:r>
      <w:r w:rsidRPr="00244EFA">
        <w:rPr>
          <w:sz w:val="22"/>
          <w:szCs w:val="22"/>
        </w:rPr>
        <w:t>fazy</w:t>
      </w:r>
      <w:r w:rsidR="00D35981">
        <w:rPr>
          <w:sz w:val="22"/>
          <w:szCs w:val="22"/>
        </w:rPr>
        <w:t xml:space="preserve"> </w:t>
      </w:r>
      <w:r w:rsidR="000E1624" w:rsidRPr="000E1624">
        <w:rPr>
          <w:sz w:val="22"/>
          <w:szCs w:val="22"/>
        </w:rPr>
        <w:t>(TAX 327)</w:t>
      </w:r>
      <w:r w:rsidRPr="00244EFA">
        <w:rPr>
          <w:sz w:val="22"/>
          <w:szCs w:val="22"/>
        </w:rPr>
        <w:t>. Ogółem 1006</w:t>
      </w:r>
      <w:r w:rsidR="00534269" w:rsidRPr="00244EFA">
        <w:rPr>
          <w:sz w:val="22"/>
          <w:szCs w:val="22"/>
        </w:rPr>
        <w:t> </w:t>
      </w:r>
      <w:r w:rsidRPr="00244EFA">
        <w:rPr>
          <w:sz w:val="22"/>
          <w:szCs w:val="22"/>
        </w:rPr>
        <w:t>pacjentów z KPS</w:t>
      </w:r>
      <w:r w:rsidR="00534269" w:rsidRPr="00244EFA">
        <w:rPr>
          <w:sz w:val="22"/>
          <w:szCs w:val="22"/>
        </w:rPr>
        <w:t> </w:t>
      </w:r>
      <w:r w:rsidRPr="00244EFA">
        <w:rPr>
          <w:sz w:val="22"/>
          <w:szCs w:val="22"/>
        </w:rPr>
        <w:t>≥ 60 przydzielono losowo do grup o następujących schematach leczenia:</w:t>
      </w:r>
    </w:p>
    <w:p w14:paraId="21FC0568" w14:textId="77777777" w:rsidR="00E81E3F" w:rsidRPr="00244EFA" w:rsidRDefault="00E74D98">
      <w:pPr>
        <w:pStyle w:val="BodyText2"/>
        <w:numPr>
          <w:ilvl w:val="0"/>
          <w:numId w:val="54"/>
        </w:numPr>
        <w:tabs>
          <w:tab w:val="clear" w:pos="720"/>
        </w:tabs>
        <w:spacing w:line="240" w:lineRule="auto"/>
        <w:ind w:left="540" w:hanging="540"/>
        <w:rPr>
          <w:sz w:val="22"/>
          <w:szCs w:val="22"/>
        </w:rPr>
      </w:pPr>
      <w:r w:rsidRPr="00244EFA">
        <w:rPr>
          <w:sz w:val="22"/>
          <w:szCs w:val="22"/>
        </w:rPr>
        <w:t>docetaksel</w:t>
      </w:r>
      <w:r w:rsidR="00E81E3F" w:rsidRPr="00244EFA">
        <w:rPr>
          <w:sz w:val="22"/>
          <w:szCs w:val="22"/>
        </w:rPr>
        <w:t xml:space="preserve"> 75</w:t>
      </w:r>
      <w:r w:rsidR="00534269" w:rsidRPr="00244EFA">
        <w:rPr>
          <w:sz w:val="22"/>
          <w:szCs w:val="22"/>
        </w:rPr>
        <w:t> </w:t>
      </w:r>
      <w:r w:rsidR="00E81E3F" w:rsidRPr="00244EFA">
        <w:rPr>
          <w:sz w:val="22"/>
          <w:szCs w:val="22"/>
        </w:rPr>
        <w:t>mg/m</w:t>
      </w:r>
      <w:r w:rsidR="00E81E3F" w:rsidRPr="00244EFA">
        <w:rPr>
          <w:sz w:val="22"/>
          <w:szCs w:val="22"/>
          <w:vertAlign w:val="superscript"/>
        </w:rPr>
        <w:t>2</w:t>
      </w:r>
      <w:r w:rsidR="00534269" w:rsidRPr="00244EFA">
        <w:rPr>
          <w:sz w:val="22"/>
          <w:szCs w:val="22"/>
        </w:rPr>
        <w:t> </w:t>
      </w:r>
      <w:r w:rsidR="00E81E3F" w:rsidRPr="00244EFA">
        <w:rPr>
          <w:sz w:val="22"/>
          <w:szCs w:val="22"/>
        </w:rPr>
        <w:t>pc. co 3</w:t>
      </w:r>
      <w:r w:rsidR="00534269" w:rsidRPr="00244EFA">
        <w:rPr>
          <w:sz w:val="22"/>
          <w:szCs w:val="22"/>
        </w:rPr>
        <w:t> </w:t>
      </w:r>
      <w:r w:rsidR="00E81E3F" w:rsidRPr="00244EFA">
        <w:rPr>
          <w:sz w:val="22"/>
          <w:szCs w:val="22"/>
        </w:rPr>
        <w:t>tygodnie przez 10</w:t>
      </w:r>
      <w:r w:rsidR="00534269" w:rsidRPr="00244EFA">
        <w:rPr>
          <w:sz w:val="22"/>
          <w:szCs w:val="22"/>
        </w:rPr>
        <w:t> </w:t>
      </w:r>
      <w:r w:rsidR="00E81E3F" w:rsidRPr="00244EFA">
        <w:rPr>
          <w:sz w:val="22"/>
          <w:szCs w:val="22"/>
        </w:rPr>
        <w:t>cykli.</w:t>
      </w:r>
    </w:p>
    <w:p w14:paraId="5C682665" w14:textId="77777777" w:rsidR="00E81E3F" w:rsidRPr="00244EFA" w:rsidRDefault="00E74D98">
      <w:pPr>
        <w:pStyle w:val="BodyText2"/>
        <w:numPr>
          <w:ilvl w:val="0"/>
          <w:numId w:val="54"/>
        </w:numPr>
        <w:tabs>
          <w:tab w:val="clear" w:pos="720"/>
        </w:tabs>
        <w:spacing w:line="240" w:lineRule="auto"/>
        <w:ind w:left="540" w:hanging="540"/>
        <w:rPr>
          <w:sz w:val="22"/>
          <w:szCs w:val="22"/>
        </w:rPr>
      </w:pPr>
      <w:r w:rsidRPr="00244EFA">
        <w:rPr>
          <w:sz w:val="22"/>
          <w:szCs w:val="22"/>
        </w:rPr>
        <w:t>docetaksel</w:t>
      </w:r>
      <w:r w:rsidR="00E81E3F" w:rsidRPr="00244EFA">
        <w:rPr>
          <w:sz w:val="22"/>
          <w:szCs w:val="22"/>
        </w:rPr>
        <w:t xml:space="preserve"> 30</w:t>
      </w:r>
      <w:r w:rsidR="00534269" w:rsidRPr="00244EFA">
        <w:rPr>
          <w:sz w:val="22"/>
          <w:szCs w:val="22"/>
        </w:rPr>
        <w:t> </w:t>
      </w:r>
      <w:r w:rsidR="00E81E3F" w:rsidRPr="00244EFA">
        <w:rPr>
          <w:sz w:val="22"/>
          <w:szCs w:val="22"/>
        </w:rPr>
        <w:t>mg/m</w:t>
      </w:r>
      <w:r w:rsidR="00E81E3F" w:rsidRPr="00244EFA">
        <w:rPr>
          <w:sz w:val="22"/>
          <w:szCs w:val="22"/>
          <w:vertAlign w:val="superscript"/>
        </w:rPr>
        <w:t>2</w:t>
      </w:r>
      <w:r w:rsidR="00534269" w:rsidRPr="00244EFA">
        <w:rPr>
          <w:sz w:val="22"/>
          <w:szCs w:val="22"/>
          <w:vertAlign w:val="superscript"/>
        </w:rPr>
        <w:t> </w:t>
      </w:r>
      <w:r w:rsidR="00E81E3F" w:rsidRPr="00244EFA">
        <w:rPr>
          <w:sz w:val="22"/>
          <w:szCs w:val="22"/>
        </w:rPr>
        <w:t>pc. podawane co tydzień przez pierwsze 5</w:t>
      </w:r>
      <w:r w:rsidR="00534269" w:rsidRPr="00244EFA">
        <w:rPr>
          <w:sz w:val="22"/>
          <w:szCs w:val="22"/>
        </w:rPr>
        <w:t> </w:t>
      </w:r>
      <w:r w:rsidR="00E81E3F" w:rsidRPr="00244EFA">
        <w:rPr>
          <w:sz w:val="22"/>
          <w:szCs w:val="22"/>
        </w:rPr>
        <w:t>tygodni, w 6-tygodniowym cyklu, przez 5</w:t>
      </w:r>
      <w:r w:rsidR="00534269" w:rsidRPr="00244EFA">
        <w:rPr>
          <w:sz w:val="22"/>
          <w:szCs w:val="22"/>
        </w:rPr>
        <w:t> </w:t>
      </w:r>
      <w:r w:rsidR="00E81E3F" w:rsidRPr="00244EFA">
        <w:rPr>
          <w:sz w:val="22"/>
          <w:szCs w:val="22"/>
        </w:rPr>
        <w:t>cykli.</w:t>
      </w:r>
    </w:p>
    <w:p w14:paraId="2295D2B3" w14:textId="77777777" w:rsidR="00E81E3F" w:rsidRPr="00244EFA" w:rsidRDefault="00535128">
      <w:pPr>
        <w:pStyle w:val="BodyText2"/>
        <w:numPr>
          <w:ilvl w:val="0"/>
          <w:numId w:val="54"/>
        </w:numPr>
        <w:tabs>
          <w:tab w:val="clear" w:pos="720"/>
        </w:tabs>
        <w:spacing w:line="240" w:lineRule="auto"/>
        <w:ind w:left="540" w:hanging="540"/>
        <w:rPr>
          <w:sz w:val="22"/>
          <w:szCs w:val="22"/>
        </w:rPr>
      </w:pPr>
      <w:r w:rsidRPr="00244EFA">
        <w:rPr>
          <w:sz w:val="22"/>
          <w:szCs w:val="22"/>
        </w:rPr>
        <w:t>m</w:t>
      </w:r>
      <w:r w:rsidR="00E81E3F" w:rsidRPr="00244EFA">
        <w:rPr>
          <w:sz w:val="22"/>
          <w:szCs w:val="22"/>
        </w:rPr>
        <w:t>itoksantron 12</w:t>
      </w:r>
      <w:r w:rsidR="00534269" w:rsidRPr="00244EFA">
        <w:rPr>
          <w:sz w:val="22"/>
          <w:szCs w:val="22"/>
        </w:rPr>
        <w:t> </w:t>
      </w:r>
      <w:r w:rsidR="00E81E3F" w:rsidRPr="00244EFA">
        <w:rPr>
          <w:sz w:val="22"/>
          <w:szCs w:val="22"/>
        </w:rPr>
        <w:t>mg/m</w:t>
      </w:r>
      <w:r w:rsidR="00E81E3F" w:rsidRPr="00244EFA">
        <w:rPr>
          <w:sz w:val="22"/>
          <w:szCs w:val="22"/>
          <w:vertAlign w:val="superscript"/>
        </w:rPr>
        <w:t>2</w:t>
      </w:r>
      <w:r w:rsidR="00534269" w:rsidRPr="00244EFA">
        <w:rPr>
          <w:sz w:val="22"/>
          <w:szCs w:val="22"/>
        </w:rPr>
        <w:t> </w:t>
      </w:r>
      <w:r w:rsidR="00E81E3F" w:rsidRPr="00244EFA">
        <w:rPr>
          <w:sz w:val="22"/>
          <w:szCs w:val="22"/>
        </w:rPr>
        <w:t>pc. co 3</w:t>
      </w:r>
      <w:r w:rsidR="00534269" w:rsidRPr="00244EFA">
        <w:rPr>
          <w:sz w:val="22"/>
          <w:szCs w:val="22"/>
        </w:rPr>
        <w:t> </w:t>
      </w:r>
      <w:r w:rsidR="00E81E3F" w:rsidRPr="00244EFA">
        <w:rPr>
          <w:sz w:val="22"/>
          <w:szCs w:val="22"/>
        </w:rPr>
        <w:t>tygodnie przez 10</w:t>
      </w:r>
      <w:r w:rsidR="00534269" w:rsidRPr="00244EFA">
        <w:rPr>
          <w:sz w:val="22"/>
          <w:szCs w:val="22"/>
        </w:rPr>
        <w:t> </w:t>
      </w:r>
      <w:r w:rsidR="00E81E3F" w:rsidRPr="00244EFA">
        <w:rPr>
          <w:sz w:val="22"/>
          <w:szCs w:val="22"/>
        </w:rPr>
        <w:t>cykli.</w:t>
      </w:r>
    </w:p>
    <w:p w14:paraId="68C0E6FB" w14:textId="77777777" w:rsidR="00E81E3F" w:rsidRPr="00244EFA" w:rsidRDefault="00E81E3F">
      <w:pPr>
        <w:pStyle w:val="BodyText2"/>
        <w:spacing w:line="240" w:lineRule="auto"/>
        <w:rPr>
          <w:sz w:val="22"/>
          <w:szCs w:val="22"/>
        </w:rPr>
      </w:pPr>
      <w:r w:rsidRPr="00244EFA">
        <w:rPr>
          <w:sz w:val="22"/>
          <w:szCs w:val="22"/>
        </w:rPr>
        <w:t>Wszystkie 3</w:t>
      </w:r>
      <w:r w:rsidR="00534269" w:rsidRPr="00244EFA">
        <w:rPr>
          <w:sz w:val="22"/>
          <w:szCs w:val="22"/>
        </w:rPr>
        <w:t> </w:t>
      </w:r>
      <w:r w:rsidRPr="00244EFA">
        <w:rPr>
          <w:sz w:val="22"/>
          <w:szCs w:val="22"/>
        </w:rPr>
        <w:t xml:space="preserve">schematy podawane były w połączeniu z prednizonem </w:t>
      </w:r>
      <w:r w:rsidR="00F25FCF" w:rsidRPr="00244EFA">
        <w:rPr>
          <w:sz w:val="22"/>
          <w:szCs w:val="22"/>
        </w:rPr>
        <w:t xml:space="preserve">lub </w:t>
      </w:r>
      <w:r w:rsidRPr="00244EFA">
        <w:rPr>
          <w:sz w:val="22"/>
          <w:szCs w:val="22"/>
        </w:rPr>
        <w:t>prednizolonem podawanymi stale po 5</w:t>
      </w:r>
      <w:r w:rsidR="00534269" w:rsidRPr="00244EFA">
        <w:rPr>
          <w:sz w:val="22"/>
          <w:szCs w:val="22"/>
        </w:rPr>
        <w:t> </w:t>
      </w:r>
      <w:r w:rsidRPr="00244EFA">
        <w:rPr>
          <w:sz w:val="22"/>
          <w:szCs w:val="22"/>
        </w:rPr>
        <w:t>mg dwa razy na dobę.</w:t>
      </w:r>
    </w:p>
    <w:p w14:paraId="4B6A0FBD" w14:textId="77777777" w:rsidR="00E81E3F" w:rsidRPr="00244EFA" w:rsidRDefault="00E81E3F" w:rsidP="007F4CC3">
      <w:pPr>
        <w:pStyle w:val="BodyText2"/>
        <w:keepNext/>
        <w:spacing w:line="240" w:lineRule="auto"/>
        <w:rPr>
          <w:sz w:val="22"/>
          <w:szCs w:val="22"/>
        </w:rPr>
      </w:pPr>
      <w:r w:rsidRPr="00244EFA">
        <w:rPr>
          <w:sz w:val="22"/>
          <w:szCs w:val="22"/>
        </w:rPr>
        <w:t>Przeżycie całkowite u pacjentów otrzymujących docetaksel co trzy tygodnie było znamiennie dłuższe w porównaniu z leczonymi mitoksantronem. Wydłużenie przeżycia obserwowane w ramieniu z</w:t>
      </w:r>
      <w:r w:rsidR="00817D5D" w:rsidRPr="00244EFA">
        <w:rPr>
          <w:sz w:val="22"/>
          <w:szCs w:val="22"/>
        </w:rPr>
        <w:t> </w:t>
      </w:r>
      <w:r w:rsidRPr="00244EFA">
        <w:rPr>
          <w:sz w:val="22"/>
          <w:szCs w:val="22"/>
        </w:rPr>
        <w:t>docetakselem podawanym co tydzień nie było istotne statystycznie w porównaniu z ramieniem kontrolnym z mitoksantronem. Punkty końcowe badania dotyczące skuteczności w ramieniu z</w:t>
      </w:r>
      <w:r w:rsidR="00817D5D" w:rsidRPr="00244EFA">
        <w:rPr>
          <w:sz w:val="22"/>
          <w:szCs w:val="22"/>
        </w:rPr>
        <w:t> </w:t>
      </w:r>
      <w:r w:rsidR="00E74D98" w:rsidRPr="00244EFA">
        <w:rPr>
          <w:sz w:val="22"/>
          <w:szCs w:val="22"/>
        </w:rPr>
        <w:t>docetaksel</w:t>
      </w:r>
      <w:r w:rsidRPr="00244EFA">
        <w:rPr>
          <w:sz w:val="22"/>
          <w:szCs w:val="22"/>
        </w:rPr>
        <w:t>em w porównaniu z ramieniem kontrolnym streszczono w następującej tabeli:</w:t>
      </w:r>
    </w:p>
    <w:p w14:paraId="3EEA965C" w14:textId="77777777" w:rsidR="00E81E3F" w:rsidRPr="00244EFA" w:rsidRDefault="00E81E3F" w:rsidP="007F4CC3">
      <w:pPr>
        <w:pStyle w:val="BodyText2"/>
        <w:keepNext/>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786"/>
        <w:gridCol w:w="1787"/>
        <w:gridCol w:w="1787"/>
      </w:tblGrid>
      <w:tr w:rsidR="00E81E3F" w:rsidRPr="00244EFA" w14:paraId="4D679097" w14:textId="77777777">
        <w:tc>
          <w:tcPr>
            <w:tcW w:w="3850" w:type="dxa"/>
          </w:tcPr>
          <w:p w14:paraId="489712F3" w14:textId="77777777" w:rsidR="00E81E3F" w:rsidRPr="00244EFA" w:rsidRDefault="00E81E3F" w:rsidP="007F4CC3">
            <w:pPr>
              <w:pStyle w:val="BodyText2"/>
              <w:keepNext/>
              <w:keepLines/>
              <w:spacing w:line="240" w:lineRule="auto"/>
              <w:jc w:val="center"/>
              <w:rPr>
                <w:sz w:val="22"/>
                <w:szCs w:val="22"/>
              </w:rPr>
            </w:pPr>
            <w:r w:rsidRPr="00244EFA">
              <w:rPr>
                <w:sz w:val="22"/>
                <w:szCs w:val="22"/>
              </w:rPr>
              <w:t>Punkt końcowy</w:t>
            </w:r>
          </w:p>
        </w:tc>
        <w:tc>
          <w:tcPr>
            <w:tcW w:w="1786" w:type="dxa"/>
          </w:tcPr>
          <w:p w14:paraId="66BED1B6" w14:textId="77777777" w:rsidR="00E74D98" w:rsidRPr="00244EFA" w:rsidRDefault="00E74D98" w:rsidP="007F4CC3">
            <w:pPr>
              <w:pStyle w:val="BodyText2"/>
              <w:keepNext/>
              <w:keepLines/>
              <w:spacing w:line="240" w:lineRule="auto"/>
              <w:jc w:val="center"/>
              <w:rPr>
                <w:i/>
                <w:sz w:val="22"/>
                <w:szCs w:val="22"/>
              </w:rPr>
            </w:pPr>
            <w:r w:rsidRPr="00244EFA">
              <w:rPr>
                <w:sz w:val="22"/>
                <w:szCs w:val="22"/>
              </w:rPr>
              <w:t>Docetaksel</w:t>
            </w:r>
          </w:p>
          <w:p w14:paraId="4180205D" w14:textId="77777777" w:rsidR="00E81E3F" w:rsidRPr="00244EFA" w:rsidRDefault="00E81E3F" w:rsidP="007F4CC3">
            <w:pPr>
              <w:pStyle w:val="BodyText2"/>
              <w:keepNext/>
              <w:keepLines/>
              <w:spacing w:line="240" w:lineRule="auto"/>
              <w:jc w:val="center"/>
              <w:rPr>
                <w:sz w:val="22"/>
                <w:szCs w:val="22"/>
              </w:rPr>
            </w:pPr>
            <w:r w:rsidRPr="00244EFA">
              <w:rPr>
                <w:sz w:val="22"/>
                <w:szCs w:val="22"/>
              </w:rPr>
              <w:t>co trzy tygodnie</w:t>
            </w:r>
          </w:p>
        </w:tc>
        <w:tc>
          <w:tcPr>
            <w:tcW w:w="1787" w:type="dxa"/>
          </w:tcPr>
          <w:p w14:paraId="6B66632E" w14:textId="77777777" w:rsidR="00E81E3F" w:rsidRPr="00244EFA" w:rsidRDefault="00E74D98" w:rsidP="007F4CC3">
            <w:pPr>
              <w:pStyle w:val="BodyText2"/>
              <w:keepNext/>
              <w:keepLines/>
              <w:spacing w:line="240" w:lineRule="auto"/>
              <w:jc w:val="center"/>
              <w:rPr>
                <w:i/>
                <w:sz w:val="22"/>
                <w:szCs w:val="22"/>
              </w:rPr>
            </w:pPr>
            <w:r w:rsidRPr="00244EFA">
              <w:rPr>
                <w:sz w:val="22"/>
                <w:szCs w:val="22"/>
              </w:rPr>
              <w:t>Docetaksel</w:t>
            </w:r>
          </w:p>
          <w:p w14:paraId="51F7BBEB" w14:textId="77777777" w:rsidR="00E81E3F" w:rsidRPr="00244EFA" w:rsidRDefault="00E81E3F" w:rsidP="007F4CC3">
            <w:pPr>
              <w:pStyle w:val="BodyText2"/>
              <w:keepNext/>
              <w:keepLines/>
              <w:spacing w:line="240" w:lineRule="auto"/>
              <w:jc w:val="center"/>
              <w:rPr>
                <w:sz w:val="22"/>
                <w:szCs w:val="22"/>
              </w:rPr>
            </w:pPr>
            <w:r w:rsidRPr="00244EFA">
              <w:rPr>
                <w:sz w:val="22"/>
                <w:szCs w:val="22"/>
              </w:rPr>
              <w:t>co tydzień</w:t>
            </w:r>
          </w:p>
        </w:tc>
        <w:tc>
          <w:tcPr>
            <w:tcW w:w="1787" w:type="dxa"/>
          </w:tcPr>
          <w:p w14:paraId="27F108E7" w14:textId="77777777" w:rsidR="00E81E3F" w:rsidRPr="00244EFA" w:rsidRDefault="00E81E3F" w:rsidP="007F4CC3">
            <w:pPr>
              <w:pStyle w:val="BodyText2"/>
              <w:keepNext/>
              <w:keepLines/>
              <w:spacing w:line="240" w:lineRule="auto"/>
              <w:jc w:val="center"/>
              <w:rPr>
                <w:sz w:val="22"/>
                <w:szCs w:val="22"/>
              </w:rPr>
            </w:pPr>
            <w:r w:rsidRPr="00244EFA">
              <w:rPr>
                <w:sz w:val="22"/>
                <w:szCs w:val="22"/>
              </w:rPr>
              <w:t>Mitoksantron</w:t>
            </w:r>
          </w:p>
          <w:p w14:paraId="64EF5A49" w14:textId="77777777" w:rsidR="00E81E3F" w:rsidRPr="00244EFA" w:rsidRDefault="00E81E3F" w:rsidP="007F4CC3">
            <w:pPr>
              <w:pStyle w:val="BodyText2"/>
              <w:keepNext/>
              <w:keepLines/>
              <w:spacing w:line="240" w:lineRule="auto"/>
              <w:jc w:val="center"/>
              <w:rPr>
                <w:i/>
                <w:sz w:val="22"/>
                <w:szCs w:val="22"/>
              </w:rPr>
            </w:pPr>
            <w:r w:rsidRPr="00244EFA">
              <w:rPr>
                <w:sz w:val="22"/>
                <w:szCs w:val="22"/>
              </w:rPr>
              <w:t>co trzy tygodnie</w:t>
            </w:r>
          </w:p>
        </w:tc>
      </w:tr>
      <w:tr w:rsidR="00E81E3F" w:rsidRPr="00244EFA" w14:paraId="79DA5445" w14:textId="77777777">
        <w:tc>
          <w:tcPr>
            <w:tcW w:w="3850" w:type="dxa"/>
          </w:tcPr>
          <w:p w14:paraId="1922C42E"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65CCCB96" w14:textId="77777777" w:rsidR="00A87337" w:rsidRPr="00244EFA" w:rsidRDefault="00E81E3F" w:rsidP="002D13A3">
            <w:pPr>
              <w:pStyle w:val="BodyText2"/>
              <w:keepNext/>
              <w:keepLines/>
              <w:spacing w:line="240" w:lineRule="auto"/>
              <w:rPr>
                <w:sz w:val="22"/>
                <w:szCs w:val="22"/>
              </w:rPr>
            </w:pPr>
            <w:r w:rsidRPr="00244EFA">
              <w:rPr>
                <w:sz w:val="22"/>
                <w:szCs w:val="22"/>
              </w:rPr>
              <w:t xml:space="preserve">Mediana </w:t>
            </w:r>
            <w:r w:rsidR="00D33B0B" w:rsidRPr="00244EFA">
              <w:rPr>
                <w:sz w:val="22"/>
                <w:szCs w:val="22"/>
              </w:rPr>
              <w:t xml:space="preserve">czasu </w:t>
            </w:r>
            <w:r w:rsidRPr="00244EFA">
              <w:rPr>
                <w:sz w:val="22"/>
                <w:szCs w:val="22"/>
              </w:rPr>
              <w:t xml:space="preserve">przeżycia (miesiące) </w:t>
            </w:r>
          </w:p>
          <w:p w14:paraId="7CAB2024"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4BFCFF70" w14:textId="77777777" w:rsidR="00E81E3F" w:rsidRPr="00244EFA" w:rsidRDefault="00E81E3F" w:rsidP="002D13A3">
            <w:pPr>
              <w:pStyle w:val="BodyText2"/>
              <w:keepNext/>
              <w:keepLines/>
              <w:spacing w:line="240" w:lineRule="auto"/>
              <w:rPr>
                <w:sz w:val="22"/>
                <w:szCs w:val="22"/>
              </w:rPr>
            </w:pPr>
            <w:r w:rsidRPr="00244EFA">
              <w:rPr>
                <w:sz w:val="22"/>
                <w:szCs w:val="22"/>
              </w:rPr>
              <w:t>Współczynnik ryzyka</w:t>
            </w:r>
          </w:p>
          <w:p w14:paraId="43E036FE"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0BAA76CF"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259C9015"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335</w:t>
            </w:r>
          </w:p>
          <w:p w14:paraId="025047E7" w14:textId="77777777" w:rsidR="00E81E3F" w:rsidRPr="00244EFA" w:rsidRDefault="00E81E3F" w:rsidP="002D13A3">
            <w:pPr>
              <w:pStyle w:val="BodyText2"/>
              <w:keepNext/>
              <w:keepLines/>
              <w:spacing w:line="240" w:lineRule="auto"/>
              <w:jc w:val="center"/>
              <w:rPr>
                <w:sz w:val="22"/>
                <w:szCs w:val="22"/>
              </w:rPr>
            </w:pPr>
            <w:r w:rsidRPr="00244EFA">
              <w:rPr>
                <w:sz w:val="22"/>
                <w:szCs w:val="22"/>
              </w:rPr>
              <w:t>18,9</w:t>
            </w:r>
          </w:p>
          <w:p w14:paraId="5CE32D53" w14:textId="77777777" w:rsidR="00E81E3F" w:rsidRPr="00244EFA" w:rsidRDefault="00E81E3F" w:rsidP="002D13A3">
            <w:pPr>
              <w:pStyle w:val="BodyText2"/>
              <w:keepNext/>
              <w:keepLines/>
              <w:spacing w:line="240" w:lineRule="auto"/>
              <w:jc w:val="center"/>
              <w:rPr>
                <w:sz w:val="22"/>
                <w:szCs w:val="22"/>
              </w:rPr>
            </w:pPr>
            <w:r w:rsidRPr="00244EFA">
              <w:rPr>
                <w:sz w:val="22"/>
                <w:szCs w:val="22"/>
              </w:rPr>
              <w:t>(17,0-21.2)</w:t>
            </w:r>
          </w:p>
          <w:p w14:paraId="124EC324" w14:textId="77777777" w:rsidR="00E81E3F" w:rsidRPr="00244EFA" w:rsidRDefault="00E81E3F" w:rsidP="002D13A3">
            <w:pPr>
              <w:pStyle w:val="BodyText2"/>
              <w:keepNext/>
              <w:keepLines/>
              <w:spacing w:line="240" w:lineRule="auto"/>
              <w:jc w:val="center"/>
              <w:rPr>
                <w:sz w:val="22"/>
                <w:szCs w:val="22"/>
              </w:rPr>
            </w:pPr>
            <w:r w:rsidRPr="00244EFA">
              <w:rPr>
                <w:sz w:val="22"/>
                <w:szCs w:val="22"/>
              </w:rPr>
              <w:t>0,761</w:t>
            </w:r>
          </w:p>
          <w:p w14:paraId="72A0FB77" w14:textId="77777777" w:rsidR="00E81E3F" w:rsidRPr="00244EFA" w:rsidRDefault="00E81E3F" w:rsidP="002D13A3">
            <w:pPr>
              <w:pStyle w:val="BodyText2"/>
              <w:keepNext/>
              <w:keepLines/>
              <w:spacing w:line="240" w:lineRule="auto"/>
              <w:jc w:val="center"/>
              <w:rPr>
                <w:sz w:val="22"/>
                <w:szCs w:val="22"/>
              </w:rPr>
            </w:pPr>
            <w:r w:rsidRPr="00244EFA">
              <w:rPr>
                <w:sz w:val="22"/>
                <w:szCs w:val="22"/>
              </w:rPr>
              <w:t>(0.619-0,936)</w:t>
            </w:r>
          </w:p>
          <w:p w14:paraId="24DBF7B2"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0,0094</w:t>
            </w:r>
          </w:p>
        </w:tc>
        <w:tc>
          <w:tcPr>
            <w:tcW w:w="1787" w:type="dxa"/>
          </w:tcPr>
          <w:p w14:paraId="25BA3E0F"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334</w:t>
            </w:r>
          </w:p>
          <w:p w14:paraId="74EB897B" w14:textId="77777777" w:rsidR="00E81E3F" w:rsidRPr="00244EFA" w:rsidRDefault="00E81E3F" w:rsidP="002D13A3">
            <w:pPr>
              <w:pStyle w:val="BodyText2"/>
              <w:keepNext/>
              <w:keepLines/>
              <w:spacing w:line="240" w:lineRule="auto"/>
              <w:jc w:val="center"/>
              <w:rPr>
                <w:sz w:val="22"/>
                <w:szCs w:val="22"/>
              </w:rPr>
            </w:pPr>
            <w:r w:rsidRPr="00244EFA">
              <w:rPr>
                <w:sz w:val="22"/>
                <w:szCs w:val="22"/>
              </w:rPr>
              <w:t>17,4</w:t>
            </w:r>
          </w:p>
          <w:p w14:paraId="0B063131"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(15,7-19,0)</w:t>
            </w:r>
          </w:p>
          <w:p w14:paraId="0799E1DF" w14:textId="77777777" w:rsidR="00E81E3F" w:rsidRPr="00244EFA" w:rsidRDefault="00E81E3F" w:rsidP="002D13A3">
            <w:pPr>
              <w:pStyle w:val="BodyText2"/>
              <w:keepNext/>
              <w:keepLines/>
              <w:spacing w:line="240" w:lineRule="auto"/>
              <w:jc w:val="center"/>
              <w:rPr>
                <w:sz w:val="22"/>
                <w:szCs w:val="22"/>
              </w:rPr>
            </w:pPr>
            <w:r w:rsidRPr="00244EFA">
              <w:rPr>
                <w:sz w:val="22"/>
                <w:szCs w:val="22"/>
              </w:rPr>
              <w:t>0,912</w:t>
            </w:r>
          </w:p>
          <w:p w14:paraId="357ADCE9" w14:textId="77777777" w:rsidR="00E81E3F" w:rsidRPr="00244EFA" w:rsidRDefault="00E81E3F" w:rsidP="002D13A3">
            <w:pPr>
              <w:pStyle w:val="BodyText2"/>
              <w:keepNext/>
              <w:keepLines/>
              <w:spacing w:line="240" w:lineRule="auto"/>
              <w:jc w:val="center"/>
              <w:rPr>
                <w:sz w:val="22"/>
                <w:szCs w:val="22"/>
              </w:rPr>
            </w:pPr>
            <w:r w:rsidRPr="00244EFA">
              <w:rPr>
                <w:sz w:val="22"/>
                <w:szCs w:val="22"/>
              </w:rPr>
              <w:t>(0,747-1,113)</w:t>
            </w:r>
          </w:p>
          <w:p w14:paraId="4579B9A0" w14:textId="77777777" w:rsidR="00E81E3F" w:rsidRPr="00244EFA" w:rsidRDefault="00E81E3F" w:rsidP="002D13A3">
            <w:pPr>
              <w:pStyle w:val="BodyText2"/>
              <w:keepNext/>
              <w:keepLines/>
              <w:spacing w:line="240" w:lineRule="auto"/>
              <w:jc w:val="center"/>
              <w:rPr>
                <w:sz w:val="22"/>
                <w:szCs w:val="22"/>
              </w:rPr>
            </w:pPr>
            <w:r w:rsidRPr="00244EFA">
              <w:rPr>
                <w:sz w:val="22"/>
                <w:szCs w:val="22"/>
              </w:rPr>
              <w:t>0,3624</w:t>
            </w:r>
          </w:p>
        </w:tc>
        <w:tc>
          <w:tcPr>
            <w:tcW w:w="1787" w:type="dxa"/>
          </w:tcPr>
          <w:p w14:paraId="69D306F0"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337</w:t>
            </w:r>
          </w:p>
          <w:p w14:paraId="5FBE20E4" w14:textId="77777777" w:rsidR="00E81E3F" w:rsidRPr="00244EFA" w:rsidRDefault="00E81E3F" w:rsidP="002D13A3">
            <w:pPr>
              <w:pStyle w:val="BodyText2"/>
              <w:keepNext/>
              <w:keepLines/>
              <w:spacing w:line="240" w:lineRule="auto"/>
              <w:jc w:val="center"/>
              <w:rPr>
                <w:sz w:val="22"/>
                <w:szCs w:val="22"/>
              </w:rPr>
            </w:pPr>
            <w:r w:rsidRPr="00244EFA">
              <w:rPr>
                <w:sz w:val="22"/>
                <w:szCs w:val="22"/>
              </w:rPr>
              <w:t>16,5</w:t>
            </w:r>
          </w:p>
          <w:p w14:paraId="1C00C6C3" w14:textId="77777777" w:rsidR="00E81E3F" w:rsidRPr="00244EFA" w:rsidRDefault="00E81E3F" w:rsidP="002D13A3">
            <w:pPr>
              <w:pStyle w:val="BodyText2"/>
              <w:keepNext/>
              <w:keepLines/>
              <w:spacing w:line="240" w:lineRule="auto"/>
              <w:jc w:val="center"/>
              <w:rPr>
                <w:sz w:val="22"/>
                <w:szCs w:val="22"/>
              </w:rPr>
            </w:pPr>
            <w:r w:rsidRPr="00244EFA">
              <w:rPr>
                <w:sz w:val="22"/>
                <w:szCs w:val="22"/>
              </w:rPr>
              <w:t>(14,4-18,6)</w:t>
            </w:r>
          </w:p>
          <w:p w14:paraId="64D5EAF3"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p w14:paraId="7DA34A62"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p w14:paraId="7C699732"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7BC4D7FC" w14:textId="77777777">
        <w:tc>
          <w:tcPr>
            <w:tcW w:w="3850" w:type="dxa"/>
          </w:tcPr>
          <w:p w14:paraId="47DFC5B0"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6EAFDD0E" w14:textId="77777777" w:rsidR="00E81E3F" w:rsidRPr="00244EFA" w:rsidRDefault="00E81E3F" w:rsidP="002D13A3">
            <w:pPr>
              <w:pStyle w:val="BodyText2"/>
              <w:keepNext/>
              <w:keepLines/>
              <w:spacing w:line="240" w:lineRule="auto"/>
              <w:rPr>
                <w:sz w:val="22"/>
                <w:szCs w:val="22"/>
              </w:rPr>
            </w:pPr>
            <w:r w:rsidRPr="00244EFA">
              <w:rPr>
                <w:sz w:val="22"/>
                <w:szCs w:val="22"/>
              </w:rPr>
              <w:t>Współczynnik odpowiedzi PSA</w:t>
            </w:r>
            <w:r w:rsidRPr="00244EFA">
              <w:rPr>
                <w:sz w:val="22"/>
                <w:szCs w:val="22"/>
                <w:vertAlign w:val="superscript"/>
              </w:rPr>
              <w:t>**</w:t>
            </w:r>
            <w:r w:rsidRPr="00244EFA">
              <w:rPr>
                <w:sz w:val="22"/>
                <w:szCs w:val="22"/>
              </w:rPr>
              <w:t xml:space="preserve"> (%)</w:t>
            </w:r>
          </w:p>
          <w:p w14:paraId="6BC06668"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4F259B97"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70CEDAC7" w14:textId="77777777" w:rsidR="00E81E3F" w:rsidRPr="00244EFA" w:rsidRDefault="00E81E3F" w:rsidP="002D13A3">
            <w:pPr>
              <w:pStyle w:val="BodyText2"/>
              <w:keepNext/>
              <w:keepLines/>
              <w:spacing w:line="240" w:lineRule="auto"/>
              <w:jc w:val="center"/>
              <w:rPr>
                <w:sz w:val="22"/>
                <w:szCs w:val="22"/>
              </w:rPr>
            </w:pPr>
            <w:r w:rsidRPr="00244EFA">
              <w:rPr>
                <w:sz w:val="22"/>
                <w:szCs w:val="22"/>
              </w:rPr>
              <w:t>291</w:t>
            </w:r>
          </w:p>
          <w:p w14:paraId="4AABE5D9" w14:textId="77777777" w:rsidR="00E81E3F" w:rsidRPr="00244EFA" w:rsidRDefault="00E81E3F" w:rsidP="002D13A3">
            <w:pPr>
              <w:pStyle w:val="BodyText2"/>
              <w:keepNext/>
              <w:keepLines/>
              <w:spacing w:line="240" w:lineRule="auto"/>
              <w:jc w:val="center"/>
              <w:rPr>
                <w:sz w:val="22"/>
                <w:szCs w:val="22"/>
              </w:rPr>
            </w:pPr>
            <w:r w:rsidRPr="00244EFA">
              <w:rPr>
                <w:sz w:val="22"/>
                <w:szCs w:val="22"/>
              </w:rPr>
              <w:t>45,4</w:t>
            </w:r>
          </w:p>
          <w:p w14:paraId="3F9DA2DA" w14:textId="77777777" w:rsidR="00E81E3F" w:rsidRPr="00244EFA" w:rsidRDefault="00E81E3F" w:rsidP="002D13A3">
            <w:pPr>
              <w:pStyle w:val="BodyText2"/>
              <w:keepNext/>
              <w:keepLines/>
              <w:spacing w:line="240" w:lineRule="auto"/>
              <w:jc w:val="center"/>
              <w:rPr>
                <w:sz w:val="22"/>
                <w:szCs w:val="22"/>
              </w:rPr>
            </w:pPr>
            <w:r w:rsidRPr="00244EFA">
              <w:rPr>
                <w:sz w:val="22"/>
                <w:szCs w:val="22"/>
              </w:rPr>
              <w:t>(39,5-51,3)</w:t>
            </w:r>
          </w:p>
          <w:p w14:paraId="1D7D6A0D"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0,0005</w:t>
            </w:r>
          </w:p>
        </w:tc>
        <w:tc>
          <w:tcPr>
            <w:tcW w:w="1787" w:type="dxa"/>
          </w:tcPr>
          <w:p w14:paraId="6F5A3AEE" w14:textId="77777777" w:rsidR="00E81E3F" w:rsidRPr="00244EFA" w:rsidRDefault="00E81E3F" w:rsidP="002D13A3">
            <w:pPr>
              <w:pStyle w:val="BodyText2"/>
              <w:keepNext/>
              <w:keepLines/>
              <w:spacing w:line="240" w:lineRule="auto"/>
              <w:jc w:val="center"/>
              <w:rPr>
                <w:sz w:val="22"/>
                <w:szCs w:val="22"/>
              </w:rPr>
            </w:pPr>
            <w:r w:rsidRPr="00244EFA">
              <w:rPr>
                <w:sz w:val="22"/>
                <w:szCs w:val="22"/>
              </w:rPr>
              <w:t>282</w:t>
            </w:r>
          </w:p>
          <w:p w14:paraId="73939DDD" w14:textId="77777777" w:rsidR="00E81E3F" w:rsidRPr="00244EFA" w:rsidRDefault="00E81E3F" w:rsidP="002D13A3">
            <w:pPr>
              <w:pStyle w:val="BodyText2"/>
              <w:keepNext/>
              <w:keepLines/>
              <w:spacing w:line="240" w:lineRule="auto"/>
              <w:jc w:val="center"/>
              <w:rPr>
                <w:sz w:val="22"/>
                <w:szCs w:val="22"/>
              </w:rPr>
            </w:pPr>
            <w:r w:rsidRPr="00244EFA">
              <w:rPr>
                <w:sz w:val="22"/>
                <w:szCs w:val="22"/>
              </w:rPr>
              <w:t>47,9</w:t>
            </w:r>
          </w:p>
          <w:p w14:paraId="011C2C96" w14:textId="77777777" w:rsidR="00E81E3F" w:rsidRPr="00244EFA" w:rsidRDefault="00E81E3F" w:rsidP="002D13A3">
            <w:pPr>
              <w:pStyle w:val="BodyText2"/>
              <w:keepNext/>
              <w:keepLines/>
              <w:spacing w:line="240" w:lineRule="auto"/>
              <w:jc w:val="center"/>
              <w:rPr>
                <w:sz w:val="22"/>
                <w:szCs w:val="22"/>
              </w:rPr>
            </w:pPr>
            <w:r w:rsidRPr="00244EFA">
              <w:rPr>
                <w:sz w:val="22"/>
                <w:szCs w:val="22"/>
              </w:rPr>
              <w:t>(41,9-53,9)</w:t>
            </w:r>
          </w:p>
          <w:p w14:paraId="30E72F5D" w14:textId="77777777" w:rsidR="00E81E3F" w:rsidRPr="00244EFA" w:rsidRDefault="00E81E3F" w:rsidP="002D13A3">
            <w:pPr>
              <w:pStyle w:val="BodyText2"/>
              <w:keepNext/>
              <w:keepLines/>
              <w:spacing w:line="240" w:lineRule="auto"/>
              <w:jc w:val="center"/>
              <w:rPr>
                <w:sz w:val="22"/>
                <w:szCs w:val="22"/>
              </w:rPr>
            </w:pPr>
            <w:r w:rsidRPr="00244EFA">
              <w:rPr>
                <w:sz w:val="22"/>
                <w:szCs w:val="22"/>
              </w:rPr>
              <w:t>&lt; 0,0001</w:t>
            </w:r>
          </w:p>
        </w:tc>
        <w:tc>
          <w:tcPr>
            <w:tcW w:w="1787" w:type="dxa"/>
          </w:tcPr>
          <w:p w14:paraId="3010D775" w14:textId="77777777" w:rsidR="00E81E3F" w:rsidRPr="00244EFA" w:rsidRDefault="00E81E3F" w:rsidP="002D13A3">
            <w:pPr>
              <w:pStyle w:val="BodyText2"/>
              <w:keepNext/>
              <w:keepLines/>
              <w:spacing w:line="240" w:lineRule="auto"/>
              <w:jc w:val="center"/>
              <w:rPr>
                <w:sz w:val="22"/>
                <w:szCs w:val="22"/>
              </w:rPr>
            </w:pPr>
            <w:r w:rsidRPr="00244EFA">
              <w:rPr>
                <w:sz w:val="22"/>
                <w:szCs w:val="22"/>
              </w:rPr>
              <w:t>300</w:t>
            </w:r>
          </w:p>
          <w:p w14:paraId="11266C3A" w14:textId="77777777" w:rsidR="00E81E3F" w:rsidRPr="00244EFA" w:rsidRDefault="00E81E3F" w:rsidP="002D13A3">
            <w:pPr>
              <w:pStyle w:val="BodyText2"/>
              <w:keepNext/>
              <w:keepLines/>
              <w:spacing w:line="240" w:lineRule="auto"/>
              <w:jc w:val="center"/>
              <w:rPr>
                <w:sz w:val="22"/>
                <w:szCs w:val="22"/>
              </w:rPr>
            </w:pPr>
            <w:r w:rsidRPr="00244EFA">
              <w:rPr>
                <w:sz w:val="22"/>
                <w:szCs w:val="22"/>
              </w:rPr>
              <w:t>31,7</w:t>
            </w:r>
          </w:p>
          <w:p w14:paraId="0A129832" w14:textId="77777777" w:rsidR="00E81E3F" w:rsidRPr="00244EFA" w:rsidRDefault="00E81E3F" w:rsidP="002D13A3">
            <w:pPr>
              <w:pStyle w:val="BodyText2"/>
              <w:keepNext/>
              <w:keepLines/>
              <w:spacing w:line="240" w:lineRule="auto"/>
              <w:jc w:val="center"/>
              <w:rPr>
                <w:sz w:val="22"/>
                <w:szCs w:val="22"/>
              </w:rPr>
            </w:pPr>
            <w:r w:rsidRPr="00244EFA">
              <w:rPr>
                <w:sz w:val="22"/>
                <w:szCs w:val="22"/>
              </w:rPr>
              <w:t>(26,4-37,3)</w:t>
            </w:r>
          </w:p>
          <w:p w14:paraId="06656AF4"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301C1B0C" w14:textId="77777777">
        <w:tc>
          <w:tcPr>
            <w:tcW w:w="3850" w:type="dxa"/>
          </w:tcPr>
          <w:p w14:paraId="499ECFBA"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6C93E776" w14:textId="77777777" w:rsidR="00E81E3F" w:rsidRPr="00244EFA" w:rsidRDefault="00E81E3F" w:rsidP="002D13A3">
            <w:pPr>
              <w:pStyle w:val="BodyText2"/>
              <w:keepNext/>
              <w:keepLines/>
              <w:spacing w:line="240" w:lineRule="auto"/>
              <w:rPr>
                <w:sz w:val="22"/>
                <w:szCs w:val="22"/>
              </w:rPr>
            </w:pPr>
            <w:r w:rsidRPr="00244EFA">
              <w:rPr>
                <w:sz w:val="22"/>
                <w:szCs w:val="22"/>
              </w:rPr>
              <w:t>Współczynnik odpowiedzi bólowej (%)</w:t>
            </w:r>
          </w:p>
          <w:p w14:paraId="0123925B"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4CB26388" w14:textId="77777777" w:rsidR="00E81E3F" w:rsidRPr="00244EFA" w:rsidRDefault="00E81E3F" w:rsidP="002D13A3">
            <w:pPr>
              <w:pStyle w:val="BodyText2"/>
              <w:keepNext/>
              <w:keepLines/>
              <w:spacing w:line="240" w:lineRule="auto"/>
              <w:rPr>
                <w:sz w:val="22"/>
                <w:szCs w:val="22"/>
              </w:rPr>
            </w:pPr>
            <w:r w:rsidRPr="00244EFA">
              <w:rPr>
                <w:sz w:val="22"/>
                <w:szCs w:val="22"/>
              </w:rPr>
              <w:t>wartość p</w:t>
            </w:r>
            <w:r w:rsidRPr="00244EFA">
              <w:rPr>
                <w:sz w:val="22"/>
                <w:szCs w:val="22"/>
                <w:vertAlign w:val="superscript"/>
              </w:rPr>
              <w:t>*</w:t>
            </w:r>
          </w:p>
        </w:tc>
        <w:tc>
          <w:tcPr>
            <w:tcW w:w="1786" w:type="dxa"/>
          </w:tcPr>
          <w:p w14:paraId="72A13444"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153</w:t>
            </w:r>
          </w:p>
          <w:p w14:paraId="2D5F1488" w14:textId="77777777" w:rsidR="00E81E3F" w:rsidRPr="00244EFA" w:rsidRDefault="00E81E3F" w:rsidP="002D13A3">
            <w:pPr>
              <w:pStyle w:val="BodyText2"/>
              <w:keepNext/>
              <w:keepLines/>
              <w:spacing w:line="240" w:lineRule="auto"/>
              <w:jc w:val="center"/>
              <w:rPr>
                <w:sz w:val="22"/>
                <w:szCs w:val="22"/>
              </w:rPr>
            </w:pPr>
            <w:r w:rsidRPr="00244EFA">
              <w:rPr>
                <w:sz w:val="22"/>
                <w:szCs w:val="22"/>
              </w:rPr>
              <w:t>34,6</w:t>
            </w:r>
          </w:p>
          <w:p w14:paraId="33A37AC0" w14:textId="77777777" w:rsidR="00E81E3F" w:rsidRPr="00244EFA" w:rsidRDefault="00E81E3F" w:rsidP="002D13A3">
            <w:pPr>
              <w:pStyle w:val="BodyText2"/>
              <w:keepNext/>
              <w:keepLines/>
              <w:spacing w:line="240" w:lineRule="auto"/>
              <w:jc w:val="center"/>
              <w:rPr>
                <w:sz w:val="22"/>
                <w:szCs w:val="22"/>
              </w:rPr>
            </w:pPr>
            <w:r w:rsidRPr="00244EFA">
              <w:rPr>
                <w:sz w:val="22"/>
                <w:szCs w:val="22"/>
              </w:rPr>
              <w:t>(27,1-42,4)</w:t>
            </w:r>
          </w:p>
          <w:p w14:paraId="21A8ED52"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0,0107</w:t>
            </w:r>
          </w:p>
        </w:tc>
        <w:tc>
          <w:tcPr>
            <w:tcW w:w="1787" w:type="dxa"/>
          </w:tcPr>
          <w:p w14:paraId="68A526E6"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154</w:t>
            </w:r>
          </w:p>
          <w:p w14:paraId="22D223AB" w14:textId="77777777" w:rsidR="00E81E3F" w:rsidRPr="00244EFA" w:rsidRDefault="00E81E3F" w:rsidP="002D13A3">
            <w:pPr>
              <w:pStyle w:val="BodyText2"/>
              <w:keepNext/>
              <w:keepLines/>
              <w:spacing w:line="240" w:lineRule="auto"/>
              <w:jc w:val="center"/>
              <w:rPr>
                <w:sz w:val="22"/>
                <w:szCs w:val="22"/>
              </w:rPr>
            </w:pPr>
            <w:r w:rsidRPr="00244EFA">
              <w:rPr>
                <w:sz w:val="22"/>
                <w:szCs w:val="22"/>
              </w:rPr>
              <w:t>31,2</w:t>
            </w:r>
          </w:p>
          <w:p w14:paraId="72AF0FFD" w14:textId="77777777" w:rsidR="00E81E3F" w:rsidRPr="00244EFA" w:rsidRDefault="00E81E3F" w:rsidP="002D13A3">
            <w:pPr>
              <w:pStyle w:val="BodyText2"/>
              <w:keepNext/>
              <w:keepLines/>
              <w:spacing w:line="240" w:lineRule="auto"/>
              <w:jc w:val="center"/>
              <w:rPr>
                <w:sz w:val="22"/>
                <w:szCs w:val="22"/>
              </w:rPr>
            </w:pPr>
            <w:r w:rsidRPr="00244EFA">
              <w:rPr>
                <w:sz w:val="22"/>
                <w:szCs w:val="22"/>
              </w:rPr>
              <w:t>(24,0-39,1)</w:t>
            </w:r>
          </w:p>
          <w:p w14:paraId="410557F1"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0.0798</w:t>
            </w:r>
          </w:p>
        </w:tc>
        <w:tc>
          <w:tcPr>
            <w:tcW w:w="1787" w:type="dxa"/>
          </w:tcPr>
          <w:p w14:paraId="050B9C49"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157</w:t>
            </w:r>
          </w:p>
          <w:p w14:paraId="297746EE" w14:textId="77777777" w:rsidR="00E81E3F" w:rsidRPr="00244EFA" w:rsidRDefault="00E81E3F" w:rsidP="002D13A3">
            <w:pPr>
              <w:pStyle w:val="BodyText2"/>
              <w:keepNext/>
              <w:keepLines/>
              <w:spacing w:line="240" w:lineRule="auto"/>
              <w:jc w:val="center"/>
              <w:rPr>
                <w:sz w:val="22"/>
                <w:szCs w:val="22"/>
              </w:rPr>
            </w:pPr>
            <w:r w:rsidRPr="00244EFA">
              <w:rPr>
                <w:sz w:val="22"/>
                <w:szCs w:val="22"/>
              </w:rPr>
              <w:t>21,7</w:t>
            </w:r>
          </w:p>
          <w:p w14:paraId="5FE8EAF5"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(15,5-28,9)</w:t>
            </w:r>
          </w:p>
          <w:p w14:paraId="058A9253"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71F1283F" w14:textId="77777777">
        <w:tc>
          <w:tcPr>
            <w:tcW w:w="3850" w:type="dxa"/>
          </w:tcPr>
          <w:p w14:paraId="41466B3C" w14:textId="77777777" w:rsidR="00E81E3F" w:rsidRPr="00244EFA" w:rsidRDefault="00E81E3F" w:rsidP="002D13A3">
            <w:pPr>
              <w:pStyle w:val="BodyText2"/>
              <w:keepNext/>
              <w:keepLines/>
              <w:spacing w:line="240" w:lineRule="auto"/>
              <w:rPr>
                <w:sz w:val="22"/>
                <w:szCs w:val="22"/>
              </w:rPr>
            </w:pPr>
            <w:r w:rsidRPr="00244EFA">
              <w:rPr>
                <w:sz w:val="22"/>
                <w:szCs w:val="22"/>
              </w:rPr>
              <w:t xml:space="preserve">Liczba pacjentów </w:t>
            </w:r>
          </w:p>
          <w:p w14:paraId="458CA866" w14:textId="77777777" w:rsidR="00E81E3F" w:rsidRPr="00244EFA" w:rsidRDefault="00E81E3F" w:rsidP="002D13A3">
            <w:pPr>
              <w:pStyle w:val="BodyText2"/>
              <w:keepNext/>
              <w:keepLines/>
              <w:spacing w:line="240" w:lineRule="auto"/>
              <w:rPr>
                <w:sz w:val="22"/>
                <w:szCs w:val="22"/>
              </w:rPr>
            </w:pPr>
            <w:r w:rsidRPr="00244EFA">
              <w:rPr>
                <w:sz w:val="22"/>
                <w:szCs w:val="22"/>
              </w:rPr>
              <w:t xml:space="preserve">współczynnik odpowiedzi </w:t>
            </w:r>
          </w:p>
          <w:p w14:paraId="40253575" w14:textId="77777777" w:rsidR="00E81E3F" w:rsidRPr="00244EFA" w:rsidRDefault="00E81E3F" w:rsidP="002D13A3">
            <w:pPr>
              <w:pStyle w:val="BodyText2"/>
              <w:keepNext/>
              <w:keepLines/>
              <w:spacing w:line="240" w:lineRule="auto"/>
              <w:rPr>
                <w:sz w:val="22"/>
                <w:szCs w:val="22"/>
              </w:rPr>
            </w:pPr>
            <w:r w:rsidRPr="00244EFA">
              <w:rPr>
                <w:sz w:val="22"/>
                <w:szCs w:val="22"/>
              </w:rPr>
              <w:t>współczynnik odpowiedzi ze strony guza</w:t>
            </w:r>
          </w:p>
          <w:p w14:paraId="6E80B2A0"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A519E42" w14:textId="77777777" w:rsidR="00E81E3F" w:rsidRPr="00244EFA" w:rsidRDefault="00E81E3F" w:rsidP="002D13A3">
            <w:pPr>
              <w:pStyle w:val="BodyText2"/>
              <w:keepNext/>
              <w:keepLines/>
              <w:spacing w:line="240" w:lineRule="auto"/>
              <w:jc w:val="center"/>
              <w:rPr>
                <w:sz w:val="22"/>
                <w:szCs w:val="22"/>
              </w:rPr>
            </w:pPr>
            <w:r w:rsidRPr="00244EFA">
              <w:rPr>
                <w:sz w:val="22"/>
                <w:szCs w:val="22"/>
              </w:rPr>
              <w:t>141</w:t>
            </w:r>
          </w:p>
          <w:p w14:paraId="083126D1" w14:textId="77777777" w:rsidR="00E81E3F" w:rsidRPr="00244EFA" w:rsidRDefault="00E81E3F" w:rsidP="002D13A3">
            <w:pPr>
              <w:pStyle w:val="BodyText2"/>
              <w:keepNext/>
              <w:keepLines/>
              <w:spacing w:line="240" w:lineRule="auto"/>
              <w:jc w:val="center"/>
              <w:rPr>
                <w:sz w:val="22"/>
                <w:szCs w:val="22"/>
              </w:rPr>
            </w:pPr>
            <w:r w:rsidRPr="00244EFA">
              <w:rPr>
                <w:sz w:val="22"/>
                <w:szCs w:val="22"/>
              </w:rPr>
              <w:t>12,1</w:t>
            </w:r>
          </w:p>
          <w:p w14:paraId="60AAD56C" w14:textId="77777777" w:rsidR="00E81E3F" w:rsidRPr="00244EFA" w:rsidRDefault="00E81E3F" w:rsidP="002D13A3">
            <w:pPr>
              <w:pStyle w:val="BodyText2"/>
              <w:keepNext/>
              <w:keepLines/>
              <w:spacing w:line="240" w:lineRule="auto"/>
              <w:jc w:val="center"/>
              <w:rPr>
                <w:sz w:val="22"/>
                <w:szCs w:val="22"/>
              </w:rPr>
            </w:pPr>
            <w:r w:rsidRPr="00244EFA">
              <w:rPr>
                <w:sz w:val="22"/>
                <w:szCs w:val="22"/>
              </w:rPr>
              <w:t>(7,2-18,6)</w:t>
            </w:r>
          </w:p>
          <w:p w14:paraId="14CA849A" w14:textId="77777777" w:rsidR="00E81E3F" w:rsidRPr="00244EFA" w:rsidRDefault="00E81E3F" w:rsidP="002D13A3">
            <w:pPr>
              <w:pStyle w:val="BodyText2"/>
              <w:keepNext/>
              <w:keepLines/>
              <w:spacing w:line="240" w:lineRule="auto"/>
              <w:jc w:val="center"/>
              <w:rPr>
                <w:sz w:val="22"/>
                <w:szCs w:val="22"/>
              </w:rPr>
            </w:pPr>
            <w:r w:rsidRPr="00244EFA">
              <w:rPr>
                <w:sz w:val="22"/>
                <w:szCs w:val="22"/>
              </w:rPr>
              <w:t>0,1112</w:t>
            </w:r>
          </w:p>
        </w:tc>
        <w:tc>
          <w:tcPr>
            <w:tcW w:w="1787" w:type="dxa"/>
          </w:tcPr>
          <w:p w14:paraId="384DBECB" w14:textId="77777777" w:rsidR="00E81E3F" w:rsidRPr="00244EFA" w:rsidRDefault="00E81E3F" w:rsidP="002D13A3">
            <w:pPr>
              <w:pStyle w:val="BodyText2"/>
              <w:keepNext/>
              <w:keepLines/>
              <w:spacing w:line="240" w:lineRule="auto"/>
              <w:jc w:val="center"/>
              <w:rPr>
                <w:sz w:val="22"/>
                <w:szCs w:val="22"/>
              </w:rPr>
            </w:pPr>
            <w:r w:rsidRPr="00244EFA">
              <w:rPr>
                <w:sz w:val="22"/>
                <w:szCs w:val="22"/>
              </w:rPr>
              <w:t>134</w:t>
            </w:r>
          </w:p>
          <w:p w14:paraId="199D4A17" w14:textId="77777777" w:rsidR="00E81E3F" w:rsidRPr="00244EFA" w:rsidRDefault="00E81E3F" w:rsidP="002D13A3">
            <w:pPr>
              <w:pStyle w:val="BodyText2"/>
              <w:keepNext/>
              <w:keepLines/>
              <w:spacing w:line="240" w:lineRule="auto"/>
              <w:jc w:val="center"/>
              <w:rPr>
                <w:sz w:val="22"/>
                <w:szCs w:val="22"/>
              </w:rPr>
            </w:pPr>
            <w:r w:rsidRPr="00244EFA">
              <w:rPr>
                <w:sz w:val="22"/>
                <w:szCs w:val="22"/>
              </w:rPr>
              <w:t>8,2</w:t>
            </w:r>
          </w:p>
          <w:p w14:paraId="42300DC0" w14:textId="77777777" w:rsidR="00E81E3F" w:rsidRPr="00244EFA" w:rsidRDefault="00E81E3F" w:rsidP="002D13A3">
            <w:pPr>
              <w:pStyle w:val="BodyText2"/>
              <w:keepNext/>
              <w:keepLines/>
              <w:spacing w:line="240" w:lineRule="auto"/>
              <w:jc w:val="center"/>
              <w:rPr>
                <w:sz w:val="22"/>
                <w:szCs w:val="22"/>
              </w:rPr>
            </w:pPr>
            <w:r w:rsidRPr="00244EFA">
              <w:rPr>
                <w:sz w:val="22"/>
                <w:szCs w:val="22"/>
              </w:rPr>
              <w:t>(4,2-14,2)</w:t>
            </w:r>
          </w:p>
          <w:p w14:paraId="488C5DD5" w14:textId="77777777" w:rsidR="00E81E3F" w:rsidRPr="00244EFA" w:rsidRDefault="00E81E3F" w:rsidP="002D13A3">
            <w:pPr>
              <w:pStyle w:val="BodyText2"/>
              <w:keepNext/>
              <w:keepLines/>
              <w:spacing w:line="240" w:lineRule="auto"/>
              <w:jc w:val="center"/>
              <w:rPr>
                <w:sz w:val="22"/>
                <w:szCs w:val="22"/>
              </w:rPr>
            </w:pPr>
            <w:r w:rsidRPr="00244EFA">
              <w:rPr>
                <w:sz w:val="22"/>
                <w:szCs w:val="22"/>
              </w:rPr>
              <w:t>0,5853</w:t>
            </w:r>
          </w:p>
        </w:tc>
        <w:tc>
          <w:tcPr>
            <w:tcW w:w="1787" w:type="dxa"/>
          </w:tcPr>
          <w:p w14:paraId="4BF8A179" w14:textId="77777777" w:rsidR="00E81E3F" w:rsidRPr="00244EFA" w:rsidRDefault="00E81E3F" w:rsidP="002D13A3">
            <w:pPr>
              <w:pStyle w:val="BodyText2"/>
              <w:keepNext/>
              <w:keepLines/>
              <w:spacing w:line="240" w:lineRule="auto"/>
              <w:jc w:val="center"/>
              <w:rPr>
                <w:sz w:val="22"/>
                <w:szCs w:val="22"/>
              </w:rPr>
            </w:pPr>
            <w:r w:rsidRPr="00244EFA">
              <w:rPr>
                <w:sz w:val="22"/>
                <w:szCs w:val="22"/>
              </w:rPr>
              <w:t>137</w:t>
            </w:r>
          </w:p>
          <w:p w14:paraId="1C578AC8" w14:textId="77777777" w:rsidR="00E81E3F" w:rsidRPr="00244EFA" w:rsidRDefault="00E81E3F" w:rsidP="002D13A3">
            <w:pPr>
              <w:pStyle w:val="BodyText2"/>
              <w:keepNext/>
              <w:keepLines/>
              <w:spacing w:line="240" w:lineRule="auto"/>
              <w:jc w:val="center"/>
              <w:rPr>
                <w:sz w:val="22"/>
                <w:szCs w:val="22"/>
              </w:rPr>
            </w:pPr>
            <w:r w:rsidRPr="00244EFA">
              <w:rPr>
                <w:sz w:val="22"/>
                <w:szCs w:val="22"/>
              </w:rPr>
              <w:t>6,6</w:t>
            </w:r>
          </w:p>
          <w:p w14:paraId="6573DCBE" w14:textId="77777777" w:rsidR="00E81E3F" w:rsidRPr="00244EFA" w:rsidRDefault="00E81E3F" w:rsidP="002D13A3">
            <w:pPr>
              <w:pStyle w:val="BodyText2"/>
              <w:keepNext/>
              <w:keepLines/>
              <w:spacing w:line="240" w:lineRule="auto"/>
              <w:jc w:val="center"/>
              <w:rPr>
                <w:sz w:val="22"/>
                <w:szCs w:val="22"/>
              </w:rPr>
            </w:pPr>
            <w:r w:rsidRPr="00244EFA">
              <w:rPr>
                <w:sz w:val="22"/>
                <w:szCs w:val="22"/>
              </w:rPr>
              <w:t>(3,0-12,1)</w:t>
            </w:r>
          </w:p>
          <w:p w14:paraId="28E846CE"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bl>
    <w:p w14:paraId="4BA1E9CE" w14:textId="77777777" w:rsidR="00E81E3F" w:rsidRPr="008E1289" w:rsidRDefault="00E81E3F">
      <w:pPr>
        <w:pStyle w:val="BodyText2"/>
        <w:spacing w:line="240" w:lineRule="auto"/>
        <w:rPr>
          <w:sz w:val="22"/>
        </w:rPr>
      </w:pPr>
      <w:r w:rsidRPr="008E1289">
        <w:rPr>
          <w:sz w:val="22"/>
          <w:vertAlign w:val="superscript"/>
        </w:rPr>
        <w:t>†</w:t>
      </w:r>
      <w:r w:rsidRPr="008E1289">
        <w:rPr>
          <w:sz w:val="22"/>
        </w:rPr>
        <w:t xml:space="preserve">Stratyfikowany </w:t>
      </w:r>
      <w:r w:rsidR="00AA0683" w:rsidRPr="008E1289">
        <w:rPr>
          <w:sz w:val="22"/>
        </w:rPr>
        <w:t xml:space="preserve">test </w:t>
      </w:r>
      <w:r w:rsidRPr="008E1289">
        <w:rPr>
          <w:sz w:val="22"/>
        </w:rPr>
        <w:t>log-rank</w:t>
      </w:r>
    </w:p>
    <w:p w14:paraId="1D93537D" w14:textId="77777777" w:rsidR="00E81E3F" w:rsidRPr="008E1289" w:rsidRDefault="00E81E3F">
      <w:pPr>
        <w:pStyle w:val="BodyText2"/>
        <w:spacing w:line="240" w:lineRule="auto"/>
        <w:rPr>
          <w:sz w:val="22"/>
        </w:rPr>
      </w:pPr>
      <w:r w:rsidRPr="008E1289">
        <w:rPr>
          <w:sz w:val="22"/>
          <w:vertAlign w:val="superscript"/>
        </w:rPr>
        <w:t>*</w:t>
      </w:r>
      <w:r w:rsidRPr="008E1289">
        <w:rPr>
          <w:sz w:val="22"/>
        </w:rPr>
        <w:t>Próg istotności statystycznej</w:t>
      </w:r>
      <w:r w:rsidR="00534269" w:rsidRPr="008E1289">
        <w:rPr>
          <w:sz w:val="22"/>
        </w:rPr>
        <w:t> </w:t>
      </w:r>
      <w:r w:rsidRPr="008E1289">
        <w:rPr>
          <w:sz w:val="22"/>
        </w:rPr>
        <w:t>=</w:t>
      </w:r>
      <w:r w:rsidR="00534269" w:rsidRPr="008E1289">
        <w:rPr>
          <w:sz w:val="22"/>
        </w:rPr>
        <w:t> </w:t>
      </w:r>
      <w:r w:rsidRPr="008E1289">
        <w:rPr>
          <w:sz w:val="22"/>
        </w:rPr>
        <w:t>0,0175</w:t>
      </w:r>
    </w:p>
    <w:p w14:paraId="37F6991C" w14:textId="77777777" w:rsidR="00E81E3F" w:rsidRPr="008E1289" w:rsidRDefault="00E81E3F">
      <w:pPr>
        <w:pStyle w:val="BodyText2"/>
        <w:tabs>
          <w:tab w:val="left" w:pos="4035"/>
        </w:tabs>
        <w:spacing w:line="240" w:lineRule="auto"/>
        <w:rPr>
          <w:sz w:val="22"/>
        </w:rPr>
      </w:pPr>
      <w:r w:rsidRPr="008E1289">
        <w:rPr>
          <w:sz w:val="22"/>
          <w:vertAlign w:val="superscript"/>
        </w:rPr>
        <w:t>**</w:t>
      </w:r>
      <w:r w:rsidRPr="008E1289">
        <w:rPr>
          <w:sz w:val="22"/>
        </w:rPr>
        <w:t>PSA: antygen swoisty gruczołu krokowego</w:t>
      </w:r>
    </w:p>
    <w:p w14:paraId="0A5C9194" w14:textId="77777777" w:rsidR="00E81E3F" w:rsidRPr="008E1289" w:rsidRDefault="00E81E3F">
      <w:pPr>
        <w:pStyle w:val="BodyText2"/>
        <w:tabs>
          <w:tab w:val="left" w:pos="4035"/>
        </w:tabs>
        <w:spacing w:line="240" w:lineRule="auto"/>
        <w:rPr>
          <w:sz w:val="22"/>
        </w:rPr>
      </w:pPr>
    </w:p>
    <w:p w14:paraId="1C499C68" w14:textId="77777777" w:rsidR="00E81E3F" w:rsidRPr="003E4EC4" w:rsidRDefault="00E81E3F">
      <w:pPr>
        <w:pStyle w:val="BodyText2"/>
        <w:tabs>
          <w:tab w:val="left" w:pos="4035"/>
        </w:tabs>
        <w:spacing w:line="240" w:lineRule="auto"/>
        <w:rPr>
          <w:sz w:val="22"/>
          <w:szCs w:val="22"/>
        </w:rPr>
      </w:pPr>
      <w:r w:rsidRPr="00200C89">
        <w:rPr>
          <w:sz w:val="22"/>
          <w:szCs w:val="22"/>
        </w:rPr>
        <w:t xml:space="preserve">Biorąc pod uwagę fakt, że </w:t>
      </w:r>
      <w:r w:rsidR="00E74D98" w:rsidRPr="00200C89">
        <w:rPr>
          <w:sz w:val="22"/>
          <w:szCs w:val="22"/>
        </w:rPr>
        <w:t>docetaksel</w:t>
      </w:r>
      <w:r w:rsidRPr="00BF1AF0">
        <w:rPr>
          <w:sz w:val="22"/>
          <w:szCs w:val="22"/>
        </w:rPr>
        <w:t xml:space="preserve"> podawany co tydzień wykazywał nieznacznie lepszy profil bezpieczeństwa niż </w:t>
      </w:r>
      <w:r w:rsidR="00E74D98" w:rsidRPr="00BF1AF0">
        <w:rPr>
          <w:sz w:val="22"/>
          <w:szCs w:val="22"/>
        </w:rPr>
        <w:t>docetaksel</w:t>
      </w:r>
      <w:r w:rsidRPr="0030104F">
        <w:rPr>
          <w:sz w:val="22"/>
          <w:szCs w:val="22"/>
        </w:rPr>
        <w:t xml:space="preserve"> podawany co 3</w:t>
      </w:r>
      <w:r w:rsidR="00534269" w:rsidRPr="0030104F">
        <w:rPr>
          <w:sz w:val="22"/>
          <w:szCs w:val="22"/>
        </w:rPr>
        <w:t> </w:t>
      </w:r>
      <w:r w:rsidRPr="0030104F">
        <w:rPr>
          <w:sz w:val="22"/>
          <w:szCs w:val="22"/>
        </w:rPr>
        <w:t xml:space="preserve">tygodnie, jest możliwe że niektórzy pacjenci mogą odnieść korzyść z leczenia </w:t>
      </w:r>
      <w:r w:rsidR="00E74D98" w:rsidRPr="00BF6769">
        <w:rPr>
          <w:sz w:val="22"/>
          <w:szCs w:val="22"/>
        </w:rPr>
        <w:t>docetaksel</w:t>
      </w:r>
      <w:r w:rsidR="00F25FCF" w:rsidRPr="00503659">
        <w:rPr>
          <w:sz w:val="22"/>
          <w:szCs w:val="22"/>
        </w:rPr>
        <w:t xml:space="preserve">em </w:t>
      </w:r>
      <w:r w:rsidRPr="003E4EC4">
        <w:rPr>
          <w:sz w:val="22"/>
          <w:szCs w:val="22"/>
        </w:rPr>
        <w:t>podawanym co tydzień.</w:t>
      </w:r>
    </w:p>
    <w:p w14:paraId="4F01F9C1" w14:textId="77777777" w:rsidR="00E81E3F" w:rsidRPr="00244EFA" w:rsidRDefault="00E81E3F">
      <w:pPr>
        <w:pStyle w:val="BodyText2"/>
        <w:tabs>
          <w:tab w:val="left" w:pos="4035"/>
        </w:tabs>
        <w:spacing w:line="240" w:lineRule="auto"/>
        <w:rPr>
          <w:sz w:val="22"/>
          <w:szCs w:val="22"/>
        </w:rPr>
      </w:pPr>
    </w:p>
    <w:p w14:paraId="19D72EE4" w14:textId="77777777" w:rsidR="00E81E3F" w:rsidRPr="00244EFA" w:rsidRDefault="00E81E3F">
      <w:pPr>
        <w:pStyle w:val="BodyText2"/>
        <w:tabs>
          <w:tab w:val="left" w:pos="4035"/>
        </w:tabs>
        <w:spacing w:line="240" w:lineRule="auto"/>
        <w:rPr>
          <w:sz w:val="22"/>
          <w:szCs w:val="22"/>
        </w:rPr>
      </w:pPr>
      <w:r w:rsidRPr="00244EFA">
        <w:rPr>
          <w:sz w:val="22"/>
          <w:szCs w:val="22"/>
        </w:rPr>
        <w:t>Nie obserwowano statystycznie istotnych różnic w ogólnej jakości życia pomiędzy badanymi grupami.</w:t>
      </w:r>
    </w:p>
    <w:p w14:paraId="6F2EA922" w14:textId="77777777" w:rsidR="00E81E3F" w:rsidRDefault="00E81E3F">
      <w:pPr>
        <w:pStyle w:val="Footer"/>
        <w:tabs>
          <w:tab w:val="clear" w:pos="4536"/>
          <w:tab w:val="clear" w:pos="9072"/>
          <w:tab w:val="left" w:pos="142"/>
          <w:tab w:val="left" w:pos="360"/>
        </w:tabs>
        <w:rPr>
          <w:sz w:val="22"/>
          <w:szCs w:val="22"/>
        </w:rPr>
      </w:pPr>
    </w:p>
    <w:p w14:paraId="6C1B620E" w14:textId="77777777" w:rsidR="000E1624" w:rsidRPr="00AE1333" w:rsidRDefault="000E1624">
      <w:pPr>
        <w:pStyle w:val="Footer"/>
        <w:tabs>
          <w:tab w:val="clear" w:pos="4536"/>
          <w:tab w:val="clear" w:pos="9072"/>
          <w:tab w:val="left" w:pos="142"/>
          <w:tab w:val="left" w:pos="360"/>
        </w:tabs>
        <w:rPr>
          <w:sz w:val="22"/>
          <w:szCs w:val="22"/>
          <w:u w:val="single"/>
        </w:rPr>
      </w:pPr>
      <w:r w:rsidRPr="00AE1333">
        <w:rPr>
          <w:sz w:val="22"/>
          <w:szCs w:val="22"/>
          <w:u w:val="single"/>
        </w:rPr>
        <w:t>Oporny na kastrację rak gruczołu krokowego z przerzutami</w:t>
      </w:r>
    </w:p>
    <w:p w14:paraId="718D91B8" w14:textId="77777777" w:rsidR="000E1624" w:rsidRDefault="000E1624">
      <w:pPr>
        <w:pStyle w:val="Footer"/>
        <w:tabs>
          <w:tab w:val="clear" w:pos="4536"/>
          <w:tab w:val="clear" w:pos="9072"/>
          <w:tab w:val="left" w:pos="142"/>
          <w:tab w:val="left" w:pos="360"/>
        </w:tabs>
        <w:rPr>
          <w:sz w:val="22"/>
          <w:szCs w:val="22"/>
        </w:rPr>
      </w:pPr>
    </w:p>
    <w:p w14:paraId="5F1C2991" w14:textId="77777777" w:rsidR="000E1624" w:rsidRPr="00AE1333" w:rsidRDefault="000E1624">
      <w:pPr>
        <w:pStyle w:val="Footer"/>
        <w:tabs>
          <w:tab w:val="clear" w:pos="4536"/>
          <w:tab w:val="clear" w:pos="9072"/>
          <w:tab w:val="left" w:pos="142"/>
          <w:tab w:val="left" w:pos="360"/>
        </w:tabs>
        <w:rPr>
          <w:i/>
          <w:sz w:val="22"/>
          <w:szCs w:val="22"/>
        </w:rPr>
      </w:pPr>
      <w:r w:rsidRPr="00AE1333">
        <w:rPr>
          <w:i/>
          <w:sz w:val="22"/>
          <w:szCs w:val="22"/>
        </w:rPr>
        <w:t>Badanie STAMPEDE</w:t>
      </w:r>
    </w:p>
    <w:p w14:paraId="567384E7" w14:textId="77777777" w:rsidR="000E1624" w:rsidRDefault="000E1624">
      <w:pPr>
        <w:pStyle w:val="Footer"/>
        <w:tabs>
          <w:tab w:val="clear" w:pos="4536"/>
          <w:tab w:val="clear" w:pos="9072"/>
          <w:tab w:val="left" w:pos="142"/>
          <w:tab w:val="left" w:pos="360"/>
        </w:tabs>
        <w:rPr>
          <w:sz w:val="22"/>
          <w:szCs w:val="22"/>
        </w:rPr>
      </w:pPr>
    </w:p>
    <w:p w14:paraId="28BE7AF8" w14:textId="77777777" w:rsidR="000E1624" w:rsidRPr="000E1624" w:rsidRDefault="000E1624" w:rsidP="000E1624">
      <w:pPr>
        <w:pStyle w:val="Footer"/>
        <w:tabs>
          <w:tab w:val="left" w:pos="142"/>
          <w:tab w:val="left" w:pos="360"/>
        </w:tabs>
        <w:rPr>
          <w:sz w:val="22"/>
          <w:szCs w:val="22"/>
        </w:rPr>
      </w:pPr>
      <w:r w:rsidRPr="000E1624">
        <w:rPr>
          <w:sz w:val="22"/>
          <w:szCs w:val="22"/>
        </w:rPr>
        <w:t>Bezpieczeństwo i skuteczność docetakselu podawanego jednocześnie ze standardow</w:t>
      </w:r>
      <w:r w:rsidR="00EB17DF">
        <w:rPr>
          <w:sz w:val="22"/>
          <w:szCs w:val="22"/>
        </w:rPr>
        <w:t>ym leczeniem</w:t>
      </w:r>
      <w:r w:rsidRPr="000E1624">
        <w:rPr>
          <w:sz w:val="22"/>
          <w:szCs w:val="22"/>
        </w:rPr>
        <w:t xml:space="preserve"> (ADT) u</w:t>
      </w:r>
      <w:r w:rsidR="00D35981">
        <w:rPr>
          <w:sz w:val="22"/>
          <w:szCs w:val="22"/>
        </w:rPr>
        <w:t> </w:t>
      </w:r>
      <w:r w:rsidRPr="000E1624">
        <w:rPr>
          <w:sz w:val="22"/>
          <w:szCs w:val="22"/>
        </w:rPr>
        <w:t xml:space="preserve">pacjentów </w:t>
      </w:r>
      <w:r w:rsidR="00EB17DF">
        <w:rPr>
          <w:sz w:val="22"/>
          <w:szCs w:val="22"/>
        </w:rPr>
        <w:t>z wysokim ryzykiem wystąpienia</w:t>
      </w:r>
      <w:r w:rsidRPr="000E1624">
        <w:rPr>
          <w:sz w:val="22"/>
          <w:szCs w:val="22"/>
        </w:rPr>
        <w:t xml:space="preserve"> miejscowo zaawansowan</w:t>
      </w:r>
      <w:r w:rsidR="00EB17DF">
        <w:rPr>
          <w:sz w:val="22"/>
          <w:szCs w:val="22"/>
        </w:rPr>
        <w:t>ego</w:t>
      </w:r>
      <w:r w:rsidRPr="000E1624">
        <w:rPr>
          <w:sz w:val="22"/>
          <w:szCs w:val="22"/>
        </w:rPr>
        <w:t xml:space="preserve"> lub </w:t>
      </w:r>
      <w:r w:rsidR="00EB17DF">
        <w:rPr>
          <w:sz w:val="22"/>
          <w:szCs w:val="22"/>
        </w:rPr>
        <w:t xml:space="preserve">przerzutowego </w:t>
      </w:r>
      <w:r w:rsidRPr="000E1624">
        <w:rPr>
          <w:sz w:val="22"/>
          <w:szCs w:val="22"/>
        </w:rPr>
        <w:t>rak</w:t>
      </w:r>
      <w:r w:rsidR="00EB17DF">
        <w:rPr>
          <w:sz w:val="22"/>
          <w:szCs w:val="22"/>
        </w:rPr>
        <w:t>a</w:t>
      </w:r>
      <w:r w:rsidRPr="000E1624">
        <w:rPr>
          <w:sz w:val="22"/>
          <w:szCs w:val="22"/>
        </w:rPr>
        <w:t xml:space="preserve"> gruczołu krokowego </w:t>
      </w:r>
      <w:r w:rsidR="00B90B8A">
        <w:rPr>
          <w:sz w:val="22"/>
          <w:szCs w:val="22"/>
        </w:rPr>
        <w:t>hormono</w:t>
      </w:r>
      <w:r w:rsidR="000A23E9">
        <w:rPr>
          <w:sz w:val="22"/>
          <w:szCs w:val="22"/>
        </w:rPr>
        <w:t>wrażliw</w:t>
      </w:r>
      <w:r w:rsidR="00EB17DF">
        <w:rPr>
          <w:sz w:val="22"/>
          <w:szCs w:val="22"/>
        </w:rPr>
        <w:t>ego,</w:t>
      </w:r>
      <w:r w:rsidR="000A23E9">
        <w:rPr>
          <w:sz w:val="22"/>
          <w:szCs w:val="22"/>
        </w:rPr>
        <w:t xml:space="preserve"> </w:t>
      </w:r>
      <w:r w:rsidRPr="000E1624">
        <w:rPr>
          <w:sz w:val="22"/>
          <w:szCs w:val="22"/>
        </w:rPr>
        <w:t>oceniano w randomizowanym wieloośrodkowym, wieloramiennym</w:t>
      </w:r>
      <w:r w:rsidR="00EB17DF">
        <w:rPr>
          <w:sz w:val="22"/>
          <w:szCs w:val="22"/>
        </w:rPr>
        <w:t>,</w:t>
      </w:r>
      <w:r w:rsidRPr="000E1624">
        <w:rPr>
          <w:sz w:val="22"/>
          <w:szCs w:val="22"/>
        </w:rPr>
        <w:t xml:space="preserve"> wieloetapowym badaniu (MAMS) z </w:t>
      </w:r>
      <w:r>
        <w:rPr>
          <w:sz w:val="22"/>
          <w:szCs w:val="22"/>
        </w:rPr>
        <w:t>jednolitymi fazami</w:t>
      </w:r>
      <w:r w:rsidRPr="000E1624">
        <w:rPr>
          <w:sz w:val="22"/>
          <w:szCs w:val="22"/>
        </w:rPr>
        <w:t xml:space="preserve"> II / III (STAMPEDE - MRC PR08). Ogółem 1776 pacjentów płci męskiej zostało przydzie</w:t>
      </w:r>
      <w:r w:rsidR="00447845">
        <w:rPr>
          <w:sz w:val="22"/>
          <w:szCs w:val="22"/>
        </w:rPr>
        <w:t>lonych do ramion otrzymujących leczenie</w:t>
      </w:r>
      <w:r w:rsidRPr="000E1624">
        <w:rPr>
          <w:sz w:val="22"/>
          <w:szCs w:val="22"/>
        </w:rPr>
        <w:t>:</w:t>
      </w:r>
    </w:p>
    <w:p w14:paraId="2E8048E6" w14:textId="77777777" w:rsidR="000E1624" w:rsidRPr="000E1624" w:rsidRDefault="000E1624" w:rsidP="00D35981">
      <w:pPr>
        <w:pStyle w:val="Footer"/>
        <w:tabs>
          <w:tab w:val="left" w:pos="142"/>
          <w:tab w:val="left" w:pos="360"/>
        </w:tabs>
        <w:ind w:hanging="142"/>
        <w:rPr>
          <w:sz w:val="22"/>
          <w:szCs w:val="22"/>
        </w:rPr>
      </w:pPr>
      <w:r w:rsidRPr="000E1624">
        <w:rPr>
          <w:sz w:val="22"/>
          <w:szCs w:val="22"/>
        </w:rPr>
        <w:tab/>
        <w:t>• Standard</w:t>
      </w:r>
      <w:r w:rsidR="00EB17DF">
        <w:rPr>
          <w:sz w:val="22"/>
          <w:szCs w:val="22"/>
        </w:rPr>
        <w:t>owe leczenie</w:t>
      </w:r>
      <w:r w:rsidR="00296A2A">
        <w:rPr>
          <w:sz w:val="22"/>
          <w:szCs w:val="22"/>
        </w:rPr>
        <w:t xml:space="preserve"> + docetaksel 75 mg/</w:t>
      </w:r>
      <w:r w:rsidRPr="000E1624">
        <w:rPr>
          <w:sz w:val="22"/>
          <w:szCs w:val="22"/>
        </w:rPr>
        <w:t>m², podawany co 3 tygodnie przez 6 cykli</w:t>
      </w:r>
    </w:p>
    <w:p w14:paraId="0A795A01" w14:textId="77777777" w:rsidR="000E1624" w:rsidRPr="000E1624" w:rsidRDefault="000E1624" w:rsidP="00D35981">
      <w:pPr>
        <w:pStyle w:val="Footer"/>
        <w:tabs>
          <w:tab w:val="left" w:pos="142"/>
          <w:tab w:val="left" w:pos="360"/>
        </w:tabs>
        <w:ind w:hanging="142"/>
        <w:rPr>
          <w:sz w:val="22"/>
          <w:szCs w:val="22"/>
        </w:rPr>
      </w:pPr>
      <w:r w:rsidRPr="000E1624">
        <w:rPr>
          <w:sz w:val="22"/>
          <w:szCs w:val="22"/>
        </w:rPr>
        <w:tab/>
        <w:t xml:space="preserve">• </w:t>
      </w:r>
      <w:r w:rsidR="00EB17DF">
        <w:rPr>
          <w:sz w:val="22"/>
          <w:szCs w:val="22"/>
        </w:rPr>
        <w:t>Tylko standardowe leczenie</w:t>
      </w:r>
    </w:p>
    <w:p w14:paraId="6C7E7F8C" w14:textId="77777777" w:rsidR="000E1624" w:rsidRPr="000E1624" w:rsidRDefault="00447845" w:rsidP="000E1624">
      <w:pPr>
        <w:pStyle w:val="Footer"/>
        <w:tabs>
          <w:tab w:val="left" w:pos="142"/>
          <w:tab w:val="left" w:pos="360"/>
        </w:tabs>
        <w:rPr>
          <w:sz w:val="22"/>
          <w:szCs w:val="22"/>
        </w:rPr>
      </w:pPr>
      <w:r>
        <w:rPr>
          <w:sz w:val="22"/>
          <w:szCs w:val="22"/>
        </w:rPr>
        <w:t>Docetaksel</w:t>
      </w:r>
      <w:r w:rsidR="000E1624" w:rsidRPr="000E1624">
        <w:rPr>
          <w:sz w:val="22"/>
          <w:szCs w:val="22"/>
        </w:rPr>
        <w:t xml:space="preserve"> podawano </w:t>
      </w:r>
      <w:r>
        <w:rPr>
          <w:sz w:val="22"/>
          <w:szCs w:val="22"/>
        </w:rPr>
        <w:t xml:space="preserve">według schematu </w:t>
      </w:r>
      <w:r w:rsidR="000E1624" w:rsidRPr="000E1624">
        <w:rPr>
          <w:sz w:val="22"/>
          <w:szCs w:val="22"/>
        </w:rPr>
        <w:t xml:space="preserve">w połączeniu z prednizonem lub prednizolonem 5 mg dwa razy </w:t>
      </w:r>
      <w:r w:rsidR="00B90B8A">
        <w:rPr>
          <w:sz w:val="22"/>
          <w:szCs w:val="22"/>
        </w:rPr>
        <w:t xml:space="preserve">na dobę </w:t>
      </w:r>
      <w:r w:rsidR="000E1624" w:rsidRPr="000E1624">
        <w:rPr>
          <w:sz w:val="22"/>
          <w:szCs w:val="22"/>
        </w:rPr>
        <w:t>w sposób ciągły.</w:t>
      </w:r>
    </w:p>
    <w:p w14:paraId="4BF01DFD" w14:textId="77777777" w:rsidR="000E1624" w:rsidRDefault="000E1624" w:rsidP="000E1624">
      <w:pPr>
        <w:pStyle w:val="Footer"/>
        <w:tabs>
          <w:tab w:val="left" w:pos="142"/>
          <w:tab w:val="left" w:pos="360"/>
        </w:tabs>
        <w:rPr>
          <w:sz w:val="22"/>
          <w:szCs w:val="22"/>
        </w:rPr>
      </w:pPr>
      <w:r w:rsidRPr="000E1624">
        <w:rPr>
          <w:sz w:val="22"/>
          <w:szCs w:val="22"/>
        </w:rPr>
        <w:t>Wśród 1776 zrandomizowanych pacjentów 1086 (61%) miało przerzuty, 724 zrandomizowano do docetakselu w połączeniu ze standardową opieką, 362 otrzymało opiekę standardową</w:t>
      </w:r>
      <w:r w:rsidR="00B90B8A">
        <w:rPr>
          <w:sz w:val="22"/>
          <w:szCs w:val="22"/>
        </w:rPr>
        <w:t xml:space="preserve"> </w:t>
      </w:r>
      <w:r w:rsidR="00B90B8A" w:rsidRPr="00B90B8A">
        <w:rPr>
          <w:sz w:val="22"/>
          <w:szCs w:val="22"/>
        </w:rPr>
        <w:t>jako jedyne postępowanie</w:t>
      </w:r>
      <w:r w:rsidRPr="000E1624">
        <w:rPr>
          <w:sz w:val="22"/>
          <w:szCs w:val="22"/>
        </w:rPr>
        <w:t>.</w:t>
      </w:r>
    </w:p>
    <w:p w14:paraId="55BB3DC3" w14:textId="77777777" w:rsidR="006149E3" w:rsidRPr="000E1624" w:rsidRDefault="006149E3" w:rsidP="000E1624">
      <w:pPr>
        <w:pStyle w:val="Footer"/>
        <w:tabs>
          <w:tab w:val="left" w:pos="142"/>
          <w:tab w:val="left" w:pos="360"/>
        </w:tabs>
        <w:rPr>
          <w:sz w:val="22"/>
          <w:szCs w:val="22"/>
        </w:rPr>
      </w:pPr>
    </w:p>
    <w:p w14:paraId="0B3D4D4A" w14:textId="77777777" w:rsidR="008C4B0C" w:rsidRPr="008C4B0C" w:rsidRDefault="000E1624" w:rsidP="008C4B0C">
      <w:pPr>
        <w:pStyle w:val="Footer"/>
        <w:tabs>
          <w:tab w:val="left" w:pos="142"/>
          <w:tab w:val="left" w:pos="360"/>
        </w:tabs>
        <w:rPr>
          <w:sz w:val="22"/>
          <w:szCs w:val="22"/>
        </w:rPr>
      </w:pPr>
      <w:r w:rsidRPr="000E1624">
        <w:rPr>
          <w:sz w:val="22"/>
          <w:szCs w:val="22"/>
        </w:rPr>
        <w:t>U tych pacjentów z rakiem prostaty z przerzutami</w:t>
      </w:r>
      <w:r w:rsidR="006149E3">
        <w:rPr>
          <w:sz w:val="22"/>
          <w:szCs w:val="22"/>
        </w:rPr>
        <w:t>,</w:t>
      </w:r>
      <w:r w:rsidRPr="000E1624">
        <w:rPr>
          <w:sz w:val="22"/>
          <w:szCs w:val="22"/>
        </w:rPr>
        <w:t xml:space="preserve"> mediana całkowitego czasu przeżycia była znacznie dłuższa w grupach leczonych docetakselem niż w grupie </w:t>
      </w:r>
      <w:r w:rsidR="00C838AF">
        <w:rPr>
          <w:sz w:val="22"/>
          <w:szCs w:val="22"/>
        </w:rPr>
        <w:t>z wyłącznie opieką standardową</w:t>
      </w:r>
      <w:r w:rsidRPr="000E1624">
        <w:rPr>
          <w:sz w:val="22"/>
          <w:szCs w:val="22"/>
        </w:rPr>
        <w:t>, z</w:t>
      </w:r>
      <w:r w:rsidR="006149E3">
        <w:rPr>
          <w:sz w:val="22"/>
          <w:szCs w:val="22"/>
        </w:rPr>
        <w:t> </w:t>
      </w:r>
      <w:r w:rsidR="008C4B0C" w:rsidRPr="008C4B0C">
        <w:rPr>
          <w:sz w:val="22"/>
          <w:szCs w:val="22"/>
        </w:rPr>
        <w:t>medianą całkowitego czasu przeżycia 19 miesięcy dłuższą po dodaniu docetakselu do standardowej opieki (HR = 0,76, 95 % CI = 0,62-0,92, p = 0,005).</w:t>
      </w:r>
    </w:p>
    <w:p w14:paraId="49CAD57E" w14:textId="77777777" w:rsidR="008C4B0C" w:rsidRDefault="008C4B0C" w:rsidP="008C4B0C">
      <w:pPr>
        <w:pStyle w:val="Footer"/>
        <w:tabs>
          <w:tab w:val="left" w:pos="142"/>
          <w:tab w:val="left" w:pos="360"/>
        </w:tabs>
        <w:rPr>
          <w:sz w:val="22"/>
          <w:szCs w:val="22"/>
        </w:rPr>
      </w:pPr>
      <w:r w:rsidRPr="008C4B0C">
        <w:rPr>
          <w:sz w:val="22"/>
          <w:szCs w:val="22"/>
        </w:rPr>
        <w:t xml:space="preserve">Wyniki skuteczności u pacjentów </w:t>
      </w:r>
      <w:r w:rsidR="00C838AF">
        <w:rPr>
          <w:sz w:val="22"/>
          <w:szCs w:val="22"/>
        </w:rPr>
        <w:t xml:space="preserve">z </w:t>
      </w:r>
      <w:r w:rsidRPr="008C4B0C">
        <w:rPr>
          <w:sz w:val="22"/>
          <w:szCs w:val="22"/>
        </w:rPr>
        <w:t xml:space="preserve">rakiem prostaty </w:t>
      </w:r>
      <w:r w:rsidR="000A23E9">
        <w:rPr>
          <w:sz w:val="22"/>
          <w:szCs w:val="22"/>
        </w:rPr>
        <w:t xml:space="preserve">z przerzutami </w:t>
      </w:r>
      <w:r w:rsidRPr="008C4B0C">
        <w:rPr>
          <w:sz w:val="22"/>
          <w:szCs w:val="22"/>
        </w:rPr>
        <w:t>w grupie otrzymującej docetaksel w</w:t>
      </w:r>
      <w:r w:rsidR="006149E3">
        <w:rPr>
          <w:sz w:val="22"/>
          <w:szCs w:val="22"/>
        </w:rPr>
        <w:t> </w:t>
      </w:r>
      <w:r w:rsidRPr="008C4B0C">
        <w:rPr>
          <w:sz w:val="22"/>
          <w:szCs w:val="22"/>
        </w:rPr>
        <w:t>porównaniu z grupą kontrolną podsumowano w poniższej tabeli:</w:t>
      </w:r>
    </w:p>
    <w:p w14:paraId="056D12CD" w14:textId="77777777" w:rsidR="008C4B0C" w:rsidRPr="008C4B0C" w:rsidRDefault="008C4B0C" w:rsidP="008C4B0C">
      <w:pPr>
        <w:pStyle w:val="Footer"/>
        <w:tabs>
          <w:tab w:val="left" w:pos="142"/>
          <w:tab w:val="left" w:pos="360"/>
        </w:tabs>
        <w:rPr>
          <w:sz w:val="22"/>
          <w:szCs w:val="22"/>
        </w:rPr>
      </w:pPr>
    </w:p>
    <w:p w14:paraId="4476F5A6" w14:textId="77777777" w:rsidR="000E1624" w:rsidRDefault="008C4B0C" w:rsidP="008C4B0C">
      <w:pPr>
        <w:pStyle w:val="Footer"/>
        <w:tabs>
          <w:tab w:val="clear" w:pos="4536"/>
          <w:tab w:val="clear" w:pos="9072"/>
          <w:tab w:val="left" w:pos="142"/>
          <w:tab w:val="left" w:pos="360"/>
        </w:tabs>
        <w:rPr>
          <w:sz w:val="22"/>
          <w:szCs w:val="22"/>
        </w:rPr>
      </w:pPr>
      <w:r w:rsidRPr="008C4B0C">
        <w:rPr>
          <w:sz w:val="22"/>
          <w:szCs w:val="22"/>
        </w:rPr>
        <w:t xml:space="preserve">Skuteczność docetakselu w skojarzeniu z prednizonem lub prednizolonem oraz </w:t>
      </w:r>
      <w:r w:rsidR="00C838AF">
        <w:rPr>
          <w:sz w:val="22"/>
          <w:szCs w:val="22"/>
        </w:rPr>
        <w:t xml:space="preserve">w ramieniu z </w:t>
      </w:r>
      <w:r w:rsidR="00C838AF" w:rsidRPr="00C838AF">
        <w:rPr>
          <w:sz w:val="22"/>
          <w:szCs w:val="22"/>
        </w:rPr>
        <w:t xml:space="preserve">opieką </w:t>
      </w:r>
      <w:r w:rsidR="00C838AF">
        <w:rPr>
          <w:sz w:val="22"/>
          <w:szCs w:val="22"/>
        </w:rPr>
        <w:t xml:space="preserve">standardową </w:t>
      </w:r>
      <w:r w:rsidRPr="008C4B0C">
        <w:rPr>
          <w:sz w:val="22"/>
          <w:szCs w:val="22"/>
        </w:rPr>
        <w:t>w</w:t>
      </w:r>
      <w:r w:rsidR="006149E3">
        <w:rPr>
          <w:sz w:val="22"/>
          <w:szCs w:val="22"/>
        </w:rPr>
        <w:t> </w:t>
      </w:r>
      <w:r w:rsidRPr="008C4B0C">
        <w:rPr>
          <w:sz w:val="22"/>
          <w:szCs w:val="22"/>
        </w:rPr>
        <w:t xml:space="preserve">leczeniu pacjentów z </w:t>
      </w:r>
      <w:r w:rsidR="00C838AF">
        <w:rPr>
          <w:sz w:val="22"/>
          <w:szCs w:val="22"/>
        </w:rPr>
        <w:t xml:space="preserve">hormonowrażliwym </w:t>
      </w:r>
      <w:r w:rsidRPr="008C4B0C">
        <w:rPr>
          <w:sz w:val="22"/>
          <w:szCs w:val="22"/>
        </w:rPr>
        <w:t>rakiem gruczołu krokowego z przerzutami (STAMPEDE)</w:t>
      </w:r>
    </w:p>
    <w:p w14:paraId="22BABD78" w14:textId="77777777" w:rsidR="008C4B0C" w:rsidRPr="005215A5" w:rsidRDefault="008C4B0C" w:rsidP="008C4B0C">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8C4B0C" w:rsidRPr="00AE1333" w14:paraId="58AD0F58" w14:textId="77777777" w:rsidTr="0054636D">
        <w:trPr>
          <w:cantSplit/>
          <w:tblHeader/>
          <w:jc w:val="center"/>
        </w:trPr>
        <w:tc>
          <w:tcPr>
            <w:tcW w:w="3361" w:type="dxa"/>
            <w:tcBorders>
              <w:bottom w:val="single" w:sz="4" w:space="0" w:color="auto"/>
            </w:tcBorders>
          </w:tcPr>
          <w:p w14:paraId="7103681A" w14:textId="77777777" w:rsidR="008C4B0C" w:rsidRPr="00AE1333" w:rsidRDefault="008C4B0C" w:rsidP="008C4B0C">
            <w:pPr>
              <w:keepNext/>
              <w:spacing w:before="60" w:after="60" w:line="259" w:lineRule="auto"/>
              <w:rPr>
                <w:rFonts w:eastAsia="MS Gothic"/>
                <w:b/>
                <w:sz w:val="22"/>
                <w:szCs w:val="22"/>
              </w:rPr>
            </w:pPr>
            <w:r w:rsidRPr="00AE1333">
              <w:rPr>
                <w:rFonts w:eastAsia="MS Gothic"/>
                <w:b/>
                <w:sz w:val="22"/>
                <w:szCs w:val="22"/>
              </w:rPr>
              <w:t>Punkt końcowy</w:t>
            </w:r>
          </w:p>
        </w:tc>
        <w:tc>
          <w:tcPr>
            <w:tcW w:w="2835" w:type="dxa"/>
            <w:tcBorders>
              <w:bottom w:val="single" w:sz="4" w:space="0" w:color="auto"/>
            </w:tcBorders>
          </w:tcPr>
          <w:p w14:paraId="2ABDA089" w14:textId="77777777" w:rsidR="008C4B0C" w:rsidRPr="00AE1333" w:rsidRDefault="008C4B0C" w:rsidP="008C4B0C">
            <w:pPr>
              <w:keepNext/>
              <w:spacing w:before="60" w:after="60" w:line="259" w:lineRule="auto"/>
              <w:jc w:val="center"/>
              <w:rPr>
                <w:rFonts w:eastAsia="MS Gothic"/>
                <w:sz w:val="22"/>
                <w:szCs w:val="22"/>
              </w:rPr>
            </w:pPr>
            <w:r w:rsidRPr="00AE1333">
              <w:rPr>
                <w:rFonts w:eastAsia="MS Gothic"/>
                <w:sz w:val="22"/>
                <w:szCs w:val="22"/>
              </w:rPr>
              <w:t>Docetaksel + standard opieki</w:t>
            </w:r>
          </w:p>
        </w:tc>
        <w:tc>
          <w:tcPr>
            <w:tcW w:w="2510" w:type="dxa"/>
            <w:tcBorders>
              <w:bottom w:val="single" w:sz="4" w:space="0" w:color="auto"/>
            </w:tcBorders>
          </w:tcPr>
          <w:p w14:paraId="47C4819C" w14:textId="77777777" w:rsidR="008C4B0C" w:rsidRPr="00AE1333" w:rsidRDefault="008C4B0C" w:rsidP="008C4B0C">
            <w:pPr>
              <w:keepNext/>
              <w:spacing w:before="60" w:after="60" w:line="259" w:lineRule="auto"/>
              <w:jc w:val="center"/>
              <w:rPr>
                <w:rFonts w:eastAsia="MS Gothic"/>
                <w:sz w:val="22"/>
                <w:szCs w:val="22"/>
                <w:lang w:val="pl-PL"/>
              </w:rPr>
            </w:pPr>
            <w:r w:rsidRPr="00AE1333">
              <w:rPr>
                <w:rFonts w:eastAsia="MS Gothic"/>
                <w:sz w:val="22"/>
                <w:szCs w:val="22"/>
                <w:lang w:val="pl-PL"/>
              </w:rPr>
              <w:t>Standard opieki bez leku</w:t>
            </w:r>
          </w:p>
        </w:tc>
      </w:tr>
      <w:tr w:rsidR="008C4B0C" w:rsidRPr="00AE1333" w14:paraId="2A822DD5" w14:textId="77777777" w:rsidTr="0054636D">
        <w:trPr>
          <w:cantSplit/>
          <w:trHeight w:val="1040"/>
          <w:jc w:val="center"/>
        </w:trPr>
        <w:tc>
          <w:tcPr>
            <w:tcW w:w="3361" w:type="dxa"/>
            <w:tcBorders>
              <w:bottom w:val="nil"/>
            </w:tcBorders>
          </w:tcPr>
          <w:p w14:paraId="02327C5D" w14:textId="77777777" w:rsidR="008C4B0C" w:rsidRPr="00AE1333" w:rsidRDefault="008C4B0C" w:rsidP="008C4B0C">
            <w:pPr>
              <w:keepNext/>
              <w:spacing w:after="160" w:line="259" w:lineRule="auto"/>
              <w:jc w:val="both"/>
              <w:rPr>
                <w:rFonts w:eastAsia="MS Gothic"/>
                <w:sz w:val="22"/>
                <w:szCs w:val="22"/>
                <w:lang w:val="pl-PL"/>
              </w:rPr>
            </w:pPr>
            <w:r w:rsidRPr="00AE1333">
              <w:rPr>
                <w:rFonts w:eastAsia="MS Gothic"/>
                <w:sz w:val="22"/>
                <w:szCs w:val="22"/>
                <w:lang w:val="pl-PL"/>
              </w:rPr>
              <w:t>Liczba pacjentów z rakiem prostaty z przerzutami</w:t>
            </w:r>
          </w:p>
          <w:p w14:paraId="65D9A3A5" w14:textId="77777777" w:rsidR="008C4B0C" w:rsidRPr="00AE1333" w:rsidRDefault="008C4B0C" w:rsidP="008C4B0C">
            <w:pPr>
              <w:keepNext/>
              <w:spacing w:after="160" w:line="259" w:lineRule="auto"/>
              <w:jc w:val="both"/>
              <w:rPr>
                <w:rFonts w:eastAsia="MS Gothic"/>
                <w:sz w:val="22"/>
                <w:szCs w:val="22"/>
                <w:lang w:val="pl-PL"/>
              </w:rPr>
            </w:pPr>
            <w:r w:rsidRPr="00AE1333">
              <w:rPr>
                <w:rFonts w:eastAsia="MS Gothic"/>
                <w:sz w:val="22"/>
                <w:szCs w:val="22"/>
                <w:lang w:val="pl-PL"/>
              </w:rPr>
              <w:t>Mediana całkowitego przeżycia (miesiące)</w:t>
            </w:r>
          </w:p>
          <w:p w14:paraId="6967E30F" w14:textId="77777777" w:rsidR="008C4B0C" w:rsidRPr="00AE1333" w:rsidRDefault="008C4B0C" w:rsidP="008C4B0C">
            <w:pPr>
              <w:keepNext/>
              <w:spacing w:after="160" w:line="259" w:lineRule="auto"/>
              <w:jc w:val="both"/>
              <w:rPr>
                <w:rFonts w:eastAsia="MS Gothic"/>
                <w:sz w:val="22"/>
                <w:szCs w:val="22"/>
                <w:lang w:val="pl-PL"/>
              </w:rPr>
            </w:pPr>
            <w:r w:rsidRPr="00AE1333">
              <w:rPr>
                <w:rFonts w:eastAsia="Calibri"/>
                <w:b/>
                <w:bCs/>
                <w:i/>
                <w:iCs/>
                <w:sz w:val="22"/>
                <w:szCs w:val="22"/>
                <w:lang w:val="it-IT"/>
              </w:rPr>
              <w:t>95% CI</w:t>
            </w:r>
          </w:p>
        </w:tc>
        <w:tc>
          <w:tcPr>
            <w:tcW w:w="2835" w:type="dxa"/>
            <w:tcBorders>
              <w:bottom w:val="nil"/>
            </w:tcBorders>
          </w:tcPr>
          <w:p w14:paraId="517E996E"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362</w:t>
            </w:r>
          </w:p>
          <w:p w14:paraId="00D0E8C8" w14:textId="77777777" w:rsidR="008C4B0C" w:rsidRPr="00AE1333" w:rsidRDefault="008C4B0C" w:rsidP="008C4B0C">
            <w:pPr>
              <w:keepNext/>
              <w:spacing w:after="160" w:line="259" w:lineRule="auto"/>
              <w:jc w:val="center"/>
              <w:rPr>
                <w:rFonts w:eastAsia="MS Gothic"/>
                <w:sz w:val="22"/>
                <w:szCs w:val="22"/>
              </w:rPr>
            </w:pPr>
          </w:p>
          <w:p w14:paraId="697EEFA2"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62</w:t>
            </w:r>
          </w:p>
          <w:p w14:paraId="45BC15C9"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51-73</w:t>
            </w:r>
          </w:p>
        </w:tc>
        <w:tc>
          <w:tcPr>
            <w:tcW w:w="2510" w:type="dxa"/>
            <w:tcBorders>
              <w:bottom w:val="nil"/>
            </w:tcBorders>
          </w:tcPr>
          <w:p w14:paraId="5B9C8F98"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724</w:t>
            </w:r>
          </w:p>
          <w:p w14:paraId="203D9050" w14:textId="77777777" w:rsidR="008C4B0C" w:rsidRPr="00AE1333" w:rsidRDefault="008C4B0C" w:rsidP="008C4B0C">
            <w:pPr>
              <w:keepNext/>
              <w:spacing w:after="160" w:line="259" w:lineRule="auto"/>
              <w:jc w:val="center"/>
              <w:rPr>
                <w:rFonts w:eastAsia="MS Gothic"/>
                <w:sz w:val="22"/>
                <w:szCs w:val="22"/>
              </w:rPr>
            </w:pPr>
          </w:p>
          <w:p w14:paraId="74D61B96"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43</w:t>
            </w:r>
          </w:p>
          <w:p w14:paraId="54ED311E"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40-48</w:t>
            </w:r>
          </w:p>
        </w:tc>
      </w:tr>
      <w:tr w:rsidR="008C4B0C" w:rsidRPr="00AE1333" w14:paraId="4E5F8CAE" w14:textId="77777777" w:rsidTr="0054636D">
        <w:trPr>
          <w:cantSplit/>
          <w:jc w:val="center"/>
        </w:trPr>
        <w:tc>
          <w:tcPr>
            <w:tcW w:w="3361" w:type="dxa"/>
            <w:tcBorders>
              <w:top w:val="nil"/>
              <w:bottom w:val="nil"/>
            </w:tcBorders>
          </w:tcPr>
          <w:p w14:paraId="5F25075D" w14:textId="77777777" w:rsidR="008C4B0C" w:rsidRPr="00AE1333" w:rsidRDefault="008C4B0C" w:rsidP="008E5EBC">
            <w:pPr>
              <w:keepNext/>
              <w:spacing w:after="160" w:line="259" w:lineRule="auto"/>
              <w:rPr>
                <w:rFonts w:eastAsia="MS Gothic"/>
                <w:sz w:val="22"/>
                <w:szCs w:val="22"/>
                <w:lang w:val="pl-PL"/>
              </w:rPr>
            </w:pPr>
            <w:r w:rsidRPr="00AE1333">
              <w:rPr>
                <w:rFonts w:eastAsia="MS Gothic"/>
                <w:sz w:val="22"/>
                <w:szCs w:val="22"/>
                <w:lang w:val="pl-PL"/>
              </w:rPr>
              <w:t>Skorygowany współczynnik ryzyka</w:t>
            </w:r>
          </w:p>
          <w:p w14:paraId="2A986376" w14:textId="77777777" w:rsidR="008C4B0C" w:rsidRPr="00AE1333" w:rsidRDefault="008C4B0C" w:rsidP="008C4B0C">
            <w:pPr>
              <w:keepNext/>
              <w:spacing w:after="160" w:line="259" w:lineRule="auto"/>
              <w:jc w:val="both"/>
              <w:rPr>
                <w:rFonts w:eastAsia="MS Gothic"/>
                <w:sz w:val="22"/>
                <w:szCs w:val="22"/>
                <w:lang w:val="pl-PL"/>
              </w:rPr>
            </w:pPr>
            <w:r w:rsidRPr="00AE1333">
              <w:rPr>
                <w:rFonts w:eastAsia="MS Gothic"/>
                <w:sz w:val="22"/>
                <w:szCs w:val="22"/>
                <w:lang w:val="pl-PL"/>
              </w:rPr>
              <w:t>95% CI</w:t>
            </w:r>
          </w:p>
          <w:p w14:paraId="332C7631" w14:textId="77777777" w:rsidR="008C4B0C" w:rsidRPr="00AE1333" w:rsidRDefault="008C4B0C" w:rsidP="008C4B0C">
            <w:pPr>
              <w:spacing w:after="160" w:line="259" w:lineRule="auto"/>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nil"/>
            </w:tcBorders>
          </w:tcPr>
          <w:p w14:paraId="4BBF04DA"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0.76</w:t>
            </w:r>
          </w:p>
          <w:p w14:paraId="7A29EADF" w14:textId="77777777" w:rsidR="008C4B0C" w:rsidRPr="00AE1333" w:rsidRDefault="008C4B0C" w:rsidP="008C4B0C">
            <w:pPr>
              <w:keepNext/>
              <w:spacing w:after="160" w:line="259" w:lineRule="auto"/>
              <w:jc w:val="center"/>
              <w:rPr>
                <w:rFonts w:eastAsia="MS Gothic"/>
                <w:sz w:val="22"/>
                <w:szCs w:val="22"/>
              </w:rPr>
            </w:pPr>
            <w:r w:rsidRPr="00AE1333">
              <w:rPr>
                <w:rFonts w:eastAsia="MS Gothic"/>
                <w:sz w:val="22"/>
                <w:szCs w:val="22"/>
              </w:rPr>
              <w:t>(0.62</w:t>
            </w:r>
            <w:r w:rsidRPr="00AE1333">
              <w:rPr>
                <w:rFonts w:eastAsia="MS Gothic"/>
                <w:sz w:val="22"/>
                <w:szCs w:val="22"/>
              </w:rPr>
              <w:noBreakHyphen/>
              <w:t>0.92)</w:t>
            </w:r>
          </w:p>
          <w:p w14:paraId="35245863" w14:textId="77777777" w:rsidR="008C4B0C" w:rsidRPr="00AE1333" w:rsidRDefault="008C4B0C" w:rsidP="008C4B0C">
            <w:pPr>
              <w:spacing w:after="160" w:line="259" w:lineRule="auto"/>
              <w:jc w:val="center"/>
              <w:rPr>
                <w:rFonts w:eastAsia="MS Gothic"/>
                <w:sz w:val="22"/>
                <w:szCs w:val="22"/>
              </w:rPr>
            </w:pPr>
            <w:r w:rsidRPr="00AE1333">
              <w:rPr>
                <w:rFonts w:eastAsia="MS Mincho"/>
                <w:sz w:val="22"/>
                <w:szCs w:val="22"/>
              </w:rPr>
              <w:t>0.005</w:t>
            </w:r>
          </w:p>
        </w:tc>
      </w:tr>
      <w:tr w:rsidR="008C4B0C" w:rsidRPr="00E20037" w14:paraId="6A3FA44C" w14:textId="77777777" w:rsidTr="0054636D">
        <w:trPr>
          <w:cantSplit/>
          <w:jc w:val="center"/>
        </w:trPr>
        <w:tc>
          <w:tcPr>
            <w:tcW w:w="3361" w:type="dxa"/>
            <w:tcBorders>
              <w:bottom w:val="nil"/>
            </w:tcBorders>
          </w:tcPr>
          <w:p w14:paraId="42A4CA53" w14:textId="77777777" w:rsidR="008C4B0C" w:rsidRPr="00AE1333" w:rsidRDefault="00296A2A" w:rsidP="008C4B0C">
            <w:pPr>
              <w:spacing w:after="160" w:line="259" w:lineRule="auto"/>
              <w:jc w:val="both"/>
              <w:rPr>
                <w:rFonts w:eastAsia="MS Gothic"/>
                <w:sz w:val="22"/>
                <w:szCs w:val="22"/>
                <w:lang w:val="pl-PL"/>
              </w:rPr>
            </w:pPr>
            <w:r w:rsidRPr="00296A2A">
              <w:rPr>
                <w:rFonts w:eastAsia="MS Gothic"/>
                <w:sz w:val="22"/>
                <w:szCs w:val="22"/>
                <w:lang w:val="pl-PL"/>
              </w:rPr>
              <w:t>Czas przeżycia bez niekorz</w:t>
            </w:r>
            <w:r w:rsidR="00C838AF" w:rsidRPr="00AE1333">
              <w:rPr>
                <w:rFonts w:eastAsia="MS Gothic"/>
                <w:sz w:val="22"/>
                <w:szCs w:val="22"/>
                <w:lang w:val="pl-PL"/>
              </w:rPr>
              <w:t>ystnych zdarzeń</w:t>
            </w:r>
            <w:r w:rsidR="008C4B0C" w:rsidRPr="00AE1333">
              <w:rPr>
                <w:rFonts w:eastAsia="MS Gothic"/>
                <w:i/>
                <w:position w:val="6"/>
                <w:sz w:val="22"/>
                <w:szCs w:val="22"/>
                <w:vertAlign w:val="superscript"/>
                <w:lang w:val="pl-PL"/>
              </w:rPr>
              <w:t>b</w:t>
            </w:r>
            <w:r w:rsidR="008C4B0C" w:rsidRPr="00AE1333">
              <w:rPr>
                <w:rFonts w:eastAsia="MS Gothic"/>
                <w:sz w:val="22"/>
                <w:szCs w:val="22"/>
                <w:lang w:val="pl-PL"/>
              </w:rPr>
              <w:t xml:space="preserve"> </w:t>
            </w:r>
          </w:p>
        </w:tc>
        <w:tc>
          <w:tcPr>
            <w:tcW w:w="2835" w:type="dxa"/>
            <w:tcBorders>
              <w:bottom w:val="nil"/>
            </w:tcBorders>
          </w:tcPr>
          <w:p w14:paraId="46F2A732" w14:textId="77777777" w:rsidR="008C4B0C" w:rsidRPr="00AE1333" w:rsidRDefault="008C4B0C" w:rsidP="008C4B0C">
            <w:pPr>
              <w:spacing w:after="160" w:line="259" w:lineRule="auto"/>
              <w:jc w:val="center"/>
              <w:rPr>
                <w:rFonts w:eastAsia="MS Gothic"/>
                <w:sz w:val="22"/>
                <w:szCs w:val="22"/>
                <w:lang w:val="pl-PL"/>
              </w:rPr>
            </w:pPr>
          </w:p>
        </w:tc>
        <w:tc>
          <w:tcPr>
            <w:tcW w:w="2510" w:type="dxa"/>
            <w:tcBorders>
              <w:bottom w:val="nil"/>
            </w:tcBorders>
          </w:tcPr>
          <w:p w14:paraId="66050938" w14:textId="77777777" w:rsidR="008C4B0C" w:rsidRPr="00AE1333" w:rsidRDefault="008C4B0C" w:rsidP="008C4B0C">
            <w:pPr>
              <w:spacing w:after="160" w:line="259" w:lineRule="auto"/>
              <w:jc w:val="center"/>
              <w:rPr>
                <w:rFonts w:eastAsia="MS Gothic"/>
                <w:sz w:val="22"/>
                <w:szCs w:val="22"/>
                <w:lang w:val="pl-PL"/>
              </w:rPr>
            </w:pPr>
          </w:p>
        </w:tc>
      </w:tr>
      <w:tr w:rsidR="008C4B0C" w:rsidRPr="00AE1333" w14:paraId="6911B307" w14:textId="77777777" w:rsidTr="0054636D">
        <w:trPr>
          <w:cantSplit/>
          <w:trHeight w:val="633"/>
          <w:jc w:val="center"/>
        </w:trPr>
        <w:tc>
          <w:tcPr>
            <w:tcW w:w="3361" w:type="dxa"/>
            <w:tcBorders>
              <w:top w:val="nil"/>
              <w:bottom w:val="nil"/>
            </w:tcBorders>
          </w:tcPr>
          <w:p w14:paraId="268EFA96" w14:textId="77777777" w:rsidR="008C4B0C" w:rsidRPr="00AE1333" w:rsidRDefault="008C4B0C" w:rsidP="008C4B0C">
            <w:pPr>
              <w:spacing w:after="160" w:line="259" w:lineRule="auto"/>
              <w:jc w:val="both"/>
              <w:rPr>
                <w:rFonts w:eastAsia="MS Gothic"/>
                <w:sz w:val="22"/>
                <w:szCs w:val="22"/>
              </w:rPr>
            </w:pPr>
            <w:r w:rsidRPr="00AE1333">
              <w:rPr>
                <w:rFonts w:eastAsia="MS Gothic"/>
                <w:sz w:val="22"/>
                <w:szCs w:val="22"/>
              </w:rPr>
              <w:t>Mediana (miesiące)</w:t>
            </w:r>
          </w:p>
          <w:p w14:paraId="56301373" w14:textId="77777777" w:rsidR="008C4B0C" w:rsidRPr="00C838AF" w:rsidRDefault="008C4B0C" w:rsidP="008C4B0C">
            <w:pPr>
              <w:keepNext/>
              <w:overflowPunct w:val="0"/>
              <w:autoSpaceDE w:val="0"/>
              <w:autoSpaceDN w:val="0"/>
              <w:adjustRightInd w:val="0"/>
              <w:jc w:val="both"/>
              <w:textAlignment w:val="baseline"/>
              <w:rPr>
                <w:bCs/>
                <w:iCs/>
                <w:snapToGrid w:val="0"/>
                <w:sz w:val="22"/>
                <w:szCs w:val="22"/>
                <w:lang w:val="it-IT"/>
              </w:rPr>
            </w:pPr>
            <w:r w:rsidRPr="00C838AF">
              <w:rPr>
                <w:bCs/>
                <w:iCs/>
                <w:snapToGrid w:val="0"/>
                <w:sz w:val="22"/>
                <w:szCs w:val="22"/>
                <w:lang w:val="it-IT"/>
              </w:rPr>
              <w:t>95% CI</w:t>
            </w:r>
          </w:p>
          <w:p w14:paraId="0D66FD25" w14:textId="77777777" w:rsidR="008C4B0C" w:rsidRPr="00AE1333" w:rsidRDefault="008C4B0C" w:rsidP="008C4B0C">
            <w:pPr>
              <w:spacing w:after="160" w:line="259" w:lineRule="auto"/>
              <w:jc w:val="both"/>
              <w:rPr>
                <w:rFonts w:eastAsia="MS Gothic"/>
                <w:sz w:val="22"/>
                <w:szCs w:val="22"/>
              </w:rPr>
            </w:pPr>
          </w:p>
        </w:tc>
        <w:tc>
          <w:tcPr>
            <w:tcW w:w="2835" w:type="dxa"/>
            <w:tcBorders>
              <w:top w:val="nil"/>
              <w:bottom w:val="nil"/>
            </w:tcBorders>
          </w:tcPr>
          <w:p w14:paraId="430A2A2A" w14:textId="77777777" w:rsidR="008C4B0C" w:rsidRPr="00AE1333" w:rsidRDefault="0071623B" w:rsidP="008C4B0C">
            <w:pPr>
              <w:spacing w:after="160" w:line="259" w:lineRule="auto"/>
              <w:jc w:val="center"/>
              <w:rPr>
                <w:rFonts w:eastAsia="MS Gothic"/>
                <w:sz w:val="22"/>
                <w:szCs w:val="22"/>
              </w:rPr>
            </w:pPr>
            <w:r w:rsidRPr="00AE1333">
              <w:rPr>
                <w:rFonts w:eastAsia="MS Gothic"/>
                <w:sz w:val="22"/>
                <w:szCs w:val="22"/>
              </w:rPr>
              <w:t>20,</w:t>
            </w:r>
            <w:r w:rsidR="008C4B0C" w:rsidRPr="00AE1333">
              <w:rPr>
                <w:rFonts w:eastAsia="MS Gothic"/>
                <w:sz w:val="22"/>
                <w:szCs w:val="22"/>
              </w:rPr>
              <w:t>4</w:t>
            </w:r>
          </w:p>
          <w:p w14:paraId="78007029" w14:textId="77777777" w:rsidR="008C4B0C" w:rsidRPr="00AE1333" w:rsidRDefault="0071623B" w:rsidP="008C4B0C">
            <w:pPr>
              <w:spacing w:after="160" w:line="259" w:lineRule="auto"/>
              <w:jc w:val="center"/>
              <w:rPr>
                <w:rFonts w:eastAsia="MS Gothic"/>
                <w:sz w:val="22"/>
                <w:szCs w:val="22"/>
              </w:rPr>
            </w:pPr>
            <w:r w:rsidRPr="00AE1333">
              <w:rPr>
                <w:rFonts w:eastAsia="MS Gothic"/>
                <w:sz w:val="22"/>
                <w:szCs w:val="22"/>
              </w:rPr>
              <w:t>16,8-25,</w:t>
            </w:r>
            <w:r w:rsidR="008C4B0C" w:rsidRPr="00AE1333">
              <w:rPr>
                <w:rFonts w:eastAsia="MS Gothic"/>
                <w:sz w:val="22"/>
                <w:szCs w:val="22"/>
              </w:rPr>
              <w:t>2</w:t>
            </w:r>
          </w:p>
          <w:p w14:paraId="43DBCC1B" w14:textId="77777777" w:rsidR="008C4B0C" w:rsidRPr="00AE1333" w:rsidRDefault="008C4B0C" w:rsidP="008C4B0C">
            <w:pPr>
              <w:spacing w:after="160" w:line="259" w:lineRule="auto"/>
              <w:jc w:val="center"/>
              <w:rPr>
                <w:rFonts w:eastAsia="MS Gothic"/>
                <w:sz w:val="22"/>
                <w:szCs w:val="22"/>
              </w:rPr>
            </w:pPr>
          </w:p>
        </w:tc>
        <w:tc>
          <w:tcPr>
            <w:tcW w:w="2510" w:type="dxa"/>
            <w:tcBorders>
              <w:top w:val="nil"/>
              <w:bottom w:val="nil"/>
            </w:tcBorders>
          </w:tcPr>
          <w:p w14:paraId="62320159" w14:textId="77777777" w:rsidR="008C4B0C" w:rsidRPr="00AE1333" w:rsidRDefault="008C4B0C" w:rsidP="008C4B0C">
            <w:pPr>
              <w:spacing w:after="160" w:line="259" w:lineRule="auto"/>
              <w:jc w:val="center"/>
              <w:rPr>
                <w:rFonts w:eastAsia="MS Gothic"/>
                <w:sz w:val="22"/>
                <w:szCs w:val="22"/>
              </w:rPr>
            </w:pPr>
            <w:r w:rsidRPr="00AE1333">
              <w:rPr>
                <w:rFonts w:eastAsia="MS Gothic"/>
                <w:sz w:val="22"/>
                <w:szCs w:val="22"/>
              </w:rPr>
              <w:t>12</w:t>
            </w:r>
          </w:p>
          <w:p w14:paraId="336A8F7F" w14:textId="77777777" w:rsidR="008C4B0C" w:rsidRPr="00AE1333" w:rsidRDefault="0071623B" w:rsidP="008C4B0C">
            <w:pPr>
              <w:spacing w:after="160" w:line="259" w:lineRule="auto"/>
              <w:jc w:val="center"/>
              <w:rPr>
                <w:rFonts w:eastAsia="MS Gothic"/>
                <w:sz w:val="22"/>
                <w:szCs w:val="22"/>
              </w:rPr>
            </w:pPr>
            <w:r w:rsidRPr="00AE1333">
              <w:rPr>
                <w:rFonts w:eastAsia="MS Gothic"/>
                <w:sz w:val="22"/>
                <w:szCs w:val="22"/>
              </w:rPr>
              <w:t>9,</w:t>
            </w:r>
            <w:r w:rsidR="008C4B0C" w:rsidRPr="00AE1333">
              <w:rPr>
                <w:rFonts w:eastAsia="MS Gothic"/>
                <w:sz w:val="22"/>
                <w:szCs w:val="22"/>
              </w:rPr>
              <w:t>6-12</w:t>
            </w:r>
          </w:p>
          <w:p w14:paraId="1A0FBEA6" w14:textId="77777777" w:rsidR="008C4B0C" w:rsidRPr="00AE1333" w:rsidRDefault="008C4B0C" w:rsidP="008C4B0C">
            <w:pPr>
              <w:spacing w:after="160" w:line="259" w:lineRule="auto"/>
              <w:jc w:val="center"/>
              <w:rPr>
                <w:rFonts w:eastAsia="MS Gothic"/>
                <w:sz w:val="22"/>
                <w:szCs w:val="22"/>
              </w:rPr>
            </w:pPr>
          </w:p>
        </w:tc>
      </w:tr>
      <w:tr w:rsidR="008C4B0C" w:rsidRPr="00AE1333" w14:paraId="227925E6" w14:textId="77777777" w:rsidTr="00AE1333">
        <w:trPr>
          <w:cantSplit/>
          <w:jc w:val="center"/>
        </w:trPr>
        <w:tc>
          <w:tcPr>
            <w:tcW w:w="3361" w:type="dxa"/>
            <w:tcBorders>
              <w:top w:val="nil"/>
              <w:bottom w:val="single" w:sz="4" w:space="0" w:color="auto"/>
            </w:tcBorders>
          </w:tcPr>
          <w:p w14:paraId="670E13BE" w14:textId="77777777" w:rsidR="008C4B0C" w:rsidRPr="00AE1333" w:rsidRDefault="008C4B0C" w:rsidP="008E5EBC">
            <w:pPr>
              <w:spacing w:after="160" w:line="259" w:lineRule="auto"/>
              <w:rPr>
                <w:rFonts w:eastAsia="MS Gothic"/>
                <w:sz w:val="22"/>
                <w:szCs w:val="22"/>
                <w:lang w:val="pl-PL"/>
              </w:rPr>
            </w:pPr>
            <w:r w:rsidRPr="00AE1333">
              <w:rPr>
                <w:rFonts w:eastAsia="MS Gothic"/>
                <w:sz w:val="22"/>
                <w:szCs w:val="22"/>
                <w:lang w:val="pl-PL"/>
              </w:rPr>
              <w:t>Skorygowany współczynnik ryzyka</w:t>
            </w:r>
          </w:p>
          <w:p w14:paraId="22185810" w14:textId="77777777" w:rsidR="008C4B0C" w:rsidRPr="00AE1333" w:rsidRDefault="008C4B0C" w:rsidP="008C4B0C">
            <w:pPr>
              <w:spacing w:after="160" w:line="259" w:lineRule="auto"/>
              <w:jc w:val="both"/>
              <w:rPr>
                <w:rFonts w:eastAsia="MS Gothic"/>
                <w:sz w:val="22"/>
                <w:szCs w:val="22"/>
                <w:lang w:val="pl-PL"/>
              </w:rPr>
            </w:pPr>
            <w:r w:rsidRPr="00AE1333">
              <w:rPr>
                <w:rFonts w:eastAsia="MS Gothic"/>
                <w:sz w:val="22"/>
                <w:szCs w:val="22"/>
                <w:lang w:val="pl-PL"/>
              </w:rPr>
              <w:t>95% CI</w:t>
            </w:r>
          </w:p>
          <w:p w14:paraId="1AF710D7" w14:textId="77777777" w:rsidR="008C4B0C" w:rsidRPr="00AE1333" w:rsidRDefault="008C4B0C" w:rsidP="008C4B0C">
            <w:pPr>
              <w:spacing w:after="160" w:line="259" w:lineRule="auto"/>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single" w:sz="4" w:space="0" w:color="auto"/>
            </w:tcBorders>
          </w:tcPr>
          <w:p w14:paraId="134DD655" w14:textId="77777777" w:rsidR="008C4B0C" w:rsidRPr="00AE1333" w:rsidRDefault="0071623B" w:rsidP="008C4B0C">
            <w:pPr>
              <w:spacing w:after="160" w:line="259" w:lineRule="auto"/>
              <w:jc w:val="center"/>
              <w:rPr>
                <w:rFonts w:eastAsia="MS Gothic"/>
                <w:sz w:val="22"/>
                <w:szCs w:val="22"/>
              </w:rPr>
            </w:pPr>
            <w:r w:rsidRPr="00AE1333">
              <w:rPr>
                <w:rFonts w:eastAsia="MS Gothic"/>
                <w:sz w:val="22"/>
                <w:szCs w:val="22"/>
              </w:rPr>
              <w:t>0,</w:t>
            </w:r>
            <w:r w:rsidR="008C4B0C" w:rsidRPr="00AE1333">
              <w:rPr>
                <w:rFonts w:eastAsia="MS Gothic"/>
                <w:sz w:val="22"/>
                <w:szCs w:val="22"/>
              </w:rPr>
              <w:t>66</w:t>
            </w:r>
          </w:p>
          <w:p w14:paraId="2C2446A2" w14:textId="77777777" w:rsidR="008C4B0C" w:rsidRPr="00AE1333" w:rsidRDefault="0071623B" w:rsidP="008C4B0C">
            <w:pPr>
              <w:spacing w:after="160" w:line="259" w:lineRule="auto"/>
              <w:jc w:val="center"/>
              <w:rPr>
                <w:rFonts w:eastAsia="MS Gothic"/>
                <w:sz w:val="22"/>
                <w:szCs w:val="22"/>
              </w:rPr>
            </w:pPr>
            <w:r w:rsidRPr="00AE1333">
              <w:rPr>
                <w:rFonts w:eastAsia="MS Gothic"/>
                <w:sz w:val="22"/>
                <w:szCs w:val="22"/>
              </w:rPr>
              <w:t>(0,57</w:t>
            </w:r>
            <w:r w:rsidRPr="00AE1333">
              <w:rPr>
                <w:rFonts w:eastAsia="MS Gothic"/>
                <w:sz w:val="22"/>
                <w:szCs w:val="22"/>
              </w:rPr>
              <w:noBreakHyphen/>
              <w:t>0,</w:t>
            </w:r>
            <w:r w:rsidR="008C4B0C" w:rsidRPr="00AE1333">
              <w:rPr>
                <w:rFonts w:eastAsia="MS Gothic"/>
                <w:sz w:val="22"/>
                <w:szCs w:val="22"/>
              </w:rPr>
              <w:t>76)</w:t>
            </w:r>
          </w:p>
          <w:p w14:paraId="06B680D5" w14:textId="77777777" w:rsidR="008C4B0C" w:rsidRPr="00AE1333" w:rsidRDefault="0071623B" w:rsidP="008C4B0C">
            <w:pPr>
              <w:spacing w:after="160" w:line="259" w:lineRule="auto"/>
              <w:jc w:val="center"/>
              <w:rPr>
                <w:rFonts w:eastAsia="MS Gothic"/>
                <w:sz w:val="22"/>
                <w:szCs w:val="22"/>
              </w:rPr>
            </w:pPr>
            <w:r w:rsidRPr="00AE1333">
              <w:rPr>
                <w:rFonts w:eastAsia="Calibri"/>
                <w:sz w:val="22"/>
                <w:szCs w:val="22"/>
                <w:lang w:val="pl-PL"/>
              </w:rPr>
              <w:t>&lt; 0,</w:t>
            </w:r>
            <w:r w:rsidR="008C4B0C" w:rsidRPr="00AE1333">
              <w:rPr>
                <w:rFonts w:eastAsia="Calibri"/>
                <w:sz w:val="22"/>
                <w:szCs w:val="22"/>
                <w:lang w:val="pl-PL"/>
              </w:rPr>
              <w:t>001</w:t>
            </w:r>
          </w:p>
        </w:tc>
      </w:tr>
    </w:tbl>
    <w:p w14:paraId="1CAFBD14" w14:textId="77777777" w:rsidR="008C4B0C" w:rsidRPr="005215A5" w:rsidRDefault="008C4B0C" w:rsidP="008C4B0C">
      <w:pPr>
        <w:pStyle w:val="Footer"/>
        <w:tabs>
          <w:tab w:val="left" w:pos="142"/>
          <w:tab w:val="left" w:pos="360"/>
        </w:tabs>
        <w:rPr>
          <w:sz w:val="22"/>
          <w:szCs w:val="22"/>
        </w:rPr>
      </w:pPr>
      <w:r w:rsidRPr="00AE1333">
        <w:rPr>
          <w:rFonts w:eastAsia="MS Gothic"/>
          <w:i/>
          <w:color w:val="000000"/>
          <w:sz w:val="22"/>
          <w:szCs w:val="22"/>
          <w:vertAlign w:val="superscript"/>
        </w:rPr>
        <w:t>a</w:t>
      </w:r>
      <w:r w:rsidRPr="005215A5">
        <w:rPr>
          <w:sz w:val="22"/>
          <w:szCs w:val="22"/>
        </w:rPr>
        <w:t xml:space="preserve"> Wartość p obliczona na podstawie testu współczynnika wiarygodności i skorygowana dla wszystkich czynników stratyfikacji (z wyjątkiem centralnej i planowanej terapii hormonalnej) i stratyfikowana według okresu próbnego</w:t>
      </w:r>
    </w:p>
    <w:p w14:paraId="1CF5578C" w14:textId="77777777" w:rsidR="008C4B0C" w:rsidRPr="00420DE2" w:rsidRDefault="00520918" w:rsidP="008C4B0C">
      <w:pPr>
        <w:pStyle w:val="Footer"/>
        <w:tabs>
          <w:tab w:val="clear" w:pos="4536"/>
          <w:tab w:val="clear" w:pos="9072"/>
          <w:tab w:val="left" w:pos="142"/>
          <w:tab w:val="left" w:pos="360"/>
        </w:tabs>
        <w:rPr>
          <w:sz w:val="22"/>
          <w:szCs w:val="22"/>
        </w:rPr>
      </w:pPr>
      <w:r w:rsidRPr="00AE1333">
        <w:rPr>
          <w:rFonts w:eastAsia="MS Gothic"/>
          <w:i/>
          <w:color w:val="000000"/>
          <w:sz w:val="22"/>
          <w:szCs w:val="22"/>
          <w:vertAlign w:val="superscript"/>
        </w:rPr>
        <w:t>b</w:t>
      </w:r>
      <w:r w:rsidRPr="005215A5">
        <w:rPr>
          <w:sz w:val="22"/>
          <w:szCs w:val="22"/>
        </w:rPr>
        <w:t xml:space="preserve"> </w:t>
      </w:r>
      <w:r w:rsidR="00C838AF">
        <w:rPr>
          <w:sz w:val="22"/>
          <w:szCs w:val="22"/>
        </w:rPr>
        <w:t xml:space="preserve">Czas przeżycia </w:t>
      </w:r>
      <w:r w:rsidR="00C838AF" w:rsidRPr="00C838AF">
        <w:rPr>
          <w:sz w:val="22"/>
          <w:szCs w:val="22"/>
        </w:rPr>
        <w:t>bez</w:t>
      </w:r>
      <w:r w:rsidR="00296A2A">
        <w:rPr>
          <w:sz w:val="22"/>
          <w:szCs w:val="22"/>
        </w:rPr>
        <w:t xml:space="preserve"> niekorz</w:t>
      </w:r>
      <w:r w:rsidR="00C838AF" w:rsidRPr="00C838AF">
        <w:rPr>
          <w:sz w:val="22"/>
          <w:szCs w:val="22"/>
        </w:rPr>
        <w:t>ystnych zdarzeń</w:t>
      </w:r>
      <w:r w:rsidR="008C4B0C" w:rsidRPr="005215A5">
        <w:rPr>
          <w:sz w:val="22"/>
          <w:szCs w:val="22"/>
        </w:rPr>
        <w:t>: czas od randomizacji do pierwsze</w:t>
      </w:r>
      <w:r w:rsidR="000A23E9" w:rsidRPr="005215A5">
        <w:rPr>
          <w:sz w:val="22"/>
          <w:szCs w:val="22"/>
        </w:rPr>
        <w:t>go dowodu co najmniej jednego z</w:t>
      </w:r>
      <w:r w:rsidR="008C4B0C" w:rsidRPr="00A64302">
        <w:rPr>
          <w:sz w:val="22"/>
          <w:szCs w:val="22"/>
        </w:rPr>
        <w:t xml:space="preserve">: </w:t>
      </w:r>
      <w:r w:rsidR="009770D5" w:rsidRPr="009770D5">
        <w:rPr>
          <w:sz w:val="22"/>
          <w:szCs w:val="22"/>
        </w:rPr>
        <w:t xml:space="preserve">progresja </w:t>
      </w:r>
      <w:r w:rsidR="008C4B0C" w:rsidRPr="00A64302">
        <w:rPr>
          <w:sz w:val="22"/>
          <w:szCs w:val="22"/>
        </w:rPr>
        <w:t>biochemiczna (zdefiniowana jako wzrost PSA o 50% powyżej najniższej wartości w</w:t>
      </w:r>
      <w:r w:rsidR="006149E3" w:rsidRPr="00F92799">
        <w:rPr>
          <w:sz w:val="22"/>
          <w:szCs w:val="22"/>
        </w:rPr>
        <w:t> </w:t>
      </w:r>
      <w:r w:rsidR="008C4B0C" w:rsidRPr="009832F5">
        <w:rPr>
          <w:sz w:val="22"/>
          <w:szCs w:val="22"/>
        </w:rPr>
        <w:t>ciągu 24 tygodni i powyżej 4 ng/ml i potwierdzona przez ponowne badani</w:t>
      </w:r>
      <w:r w:rsidR="0071623B" w:rsidRPr="000E17FC">
        <w:rPr>
          <w:sz w:val="22"/>
          <w:szCs w:val="22"/>
        </w:rPr>
        <w:t>e lub leczenie); progresja choroby</w:t>
      </w:r>
      <w:r w:rsidR="008C4B0C" w:rsidRPr="00571936">
        <w:rPr>
          <w:sz w:val="22"/>
          <w:szCs w:val="22"/>
        </w:rPr>
        <w:t xml:space="preserve">, w </w:t>
      </w:r>
      <w:r w:rsidR="009770D5" w:rsidRPr="009770D5">
        <w:rPr>
          <w:sz w:val="22"/>
          <w:szCs w:val="22"/>
        </w:rPr>
        <w:t xml:space="preserve">zakresie </w:t>
      </w:r>
      <w:r w:rsidR="009770D5">
        <w:rPr>
          <w:sz w:val="22"/>
          <w:szCs w:val="22"/>
        </w:rPr>
        <w:t>węzłów chłonnych lub odległe przerzuty; zdarzenia kostne</w:t>
      </w:r>
      <w:r w:rsidR="008C4B0C" w:rsidRPr="00571936">
        <w:rPr>
          <w:sz w:val="22"/>
          <w:szCs w:val="22"/>
        </w:rPr>
        <w:t>; lub śmierć z powodu raka prostaty.</w:t>
      </w:r>
    </w:p>
    <w:p w14:paraId="0B2C60F1" w14:textId="77777777" w:rsidR="00520918" w:rsidRDefault="00520918" w:rsidP="008C4B0C">
      <w:pPr>
        <w:pStyle w:val="Footer"/>
        <w:tabs>
          <w:tab w:val="clear" w:pos="4536"/>
          <w:tab w:val="clear" w:pos="9072"/>
          <w:tab w:val="left" w:pos="142"/>
          <w:tab w:val="left" w:pos="360"/>
        </w:tabs>
        <w:rPr>
          <w:sz w:val="22"/>
          <w:szCs w:val="22"/>
        </w:rPr>
      </w:pPr>
    </w:p>
    <w:p w14:paraId="408FB12D" w14:textId="77777777" w:rsidR="00520918" w:rsidRPr="00AE1333" w:rsidRDefault="00520918" w:rsidP="00520918">
      <w:pPr>
        <w:pStyle w:val="Footer"/>
        <w:tabs>
          <w:tab w:val="left" w:pos="142"/>
          <w:tab w:val="left" w:pos="360"/>
        </w:tabs>
        <w:rPr>
          <w:i/>
          <w:sz w:val="22"/>
          <w:szCs w:val="22"/>
        </w:rPr>
      </w:pPr>
      <w:r w:rsidRPr="00AE1333">
        <w:rPr>
          <w:i/>
          <w:sz w:val="22"/>
          <w:szCs w:val="22"/>
        </w:rPr>
        <w:t>Badanie CHAARTED</w:t>
      </w:r>
    </w:p>
    <w:p w14:paraId="638CEAF4" w14:textId="77777777" w:rsidR="00520918" w:rsidRPr="00520918" w:rsidRDefault="00520918" w:rsidP="00520918">
      <w:pPr>
        <w:pStyle w:val="Footer"/>
        <w:tabs>
          <w:tab w:val="left" w:pos="142"/>
          <w:tab w:val="left" w:pos="360"/>
        </w:tabs>
        <w:rPr>
          <w:sz w:val="22"/>
          <w:szCs w:val="22"/>
        </w:rPr>
      </w:pPr>
      <w:r w:rsidRPr="00520918">
        <w:rPr>
          <w:sz w:val="22"/>
          <w:szCs w:val="22"/>
        </w:rPr>
        <w:tab/>
      </w:r>
    </w:p>
    <w:p w14:paraId="301E8A27" w14:textId="77777777" w:rsidR="009770D5" w:rsidRPr="00520918" w:rsidRDefault="009770D5" w:rsidP="009770D5">
      <w:pPr>
        <w:pStyle w:val="Footer"/>
        <w:tabs>
          <w:tab w:val="left" w:pos="142"/>
          <w:tab w:val="left" w:pos="360"/>
        </w:tabs>
        <w:rPr>
          <w:sz w:val="22"/>
          <w:szCs w:val="22"/>
        </w:rPr>
      </w:pPr>
      <w:r w:rsidRPr="00520918">
        <w:rPr>
          <w:sz w:val="22"/>
          <w:szCs w:val="22"/>
        </w:rPr>
        <w:t xml:space="preserve">Bezpieczeństwo i skuteczność docetakselu podawanego </w:t>
      </w:r>
      <w:r>
        <w:rPr>
          <w:sz w:val="22"/>
          <w:szCs w:val="22"/>
        </w:rPr>
        <w:t xml:space="preserve">od </w:t>
      </w:r>
      <w:r w:rsidRPr="00520918">
        <w:rPr>
          <w:sz w:val="22"/>
          <w:szCs w:val="22"/>
        </w:rPr>
        <w:t xml:space="preserve">początku </w:t>
      </w:r>
      <w:r>
        <w:rPr>
          <w:sz w:val="22"/>
          <w:szCs w:val="22"/>
        </w:rPr>
        <w:t xml:space="preserve">leczenia przy pomocy supresji </w:t>
      </w:r>
      <w:del w:id="72" w:author="Author">
        <w:r w:rsidRPr="00520918" w:rsidDel="00A658C2">
          <w:rPr>
            <w:sz w:val="22"/>
            <w:szCs w:val="22"/>
          </w:rPr>
          <w:delText xml:space="preserve"> </w:delText>
        </w:r>
      </w:del>
      <w:r w:rsidRPr="00520918">
        <w:rPr>
          <w:sz w:val="22"/>
          <w:szCs w:val="22"/>
        </w:rPr>
        <w:t>androgen</w:t>
      </w:r>
      <w:r>
        <w:rPr>
          <w:sz w:val="22"/>
          <w:szCs w:val="22"/>
        </w:rPr>
        <w:t xml:space="preserve">owej </w:t>
      </w:r>
      <w:r w:rsidRPr="00520918">
        <w:rPr>
          <w:sz w:val="22"/>
          <w:szCs w:val="22"/>
        </w:rPr>
        <w:t>(ADT) u pacjentów z</w:t>
      </w:r>
      <w:r>
        <w:rPr>
          <w:sz w:val="22"/>
          <w:szCs w:val="22"/>
        </w:rPr>
        <w:t xml:space="preserve"> hormonowrażliwym </w:t>
      </w:r>
      <w:r w:rsidRPr="00520918">
        <w:rPr>
          <w:sz w:val="22"/>
          <w:szCs w:val="22"/>
        </w:rPr>
        <w:t>rakiem gruczołu krokowego z przerzutami oceniano w</w:t>
      </w:r>
      <w:r>
        <w:rPr>
          <w:sz w:val="22"/>
          <w:szCs w:val="22"/>
        </w:rPr>
        <w:t> </w:t>
      </w:r>
      <w:r w:rsidRPr="00520918">
        <w:rPr>
          <w:sz w:val="22"/>
          <w:szCs w:val="22"/>
        </w:rPr>
        <w:t>randomizowanym wieloośrodkowym badaniu fazy III (WYKRES). Łącznie 790 pacjentów płci męskiej przydzielono do 2 grup leczenia.</w:t>
      </w:r>
    </w:p>
    <w:p w14:paraId="1EA6C925" w14:textId="77777777" w:rsidR="00520918" w:rsidRPr="00520918" w:rsidRDefault="00520918" w:rsidP="00520918">
      <w:pPr>
        <w:pStyle w:val="Footer"/>
        <w:tabs>
          <w:tab w:val="left" w:pos="142"/>
          <w:tab w:val="left" w:pos="360"/>
        </w:tabs>
        <w:rPr>
          <w:sz w:val="22"/>
          <w:szCs w:val="22"/>
        </w:rPr>
      </w:pPr>
      <w:r w:rsidRPr="00520918">
        <w:rPr>
          <w:sz w:val="22"/>
          <w:szCs w:val="22"/>
        </w:rPr>
        <w:tab/>
        <w:t>• ADT + d</w:t>
      </w:r>
      <w:r w:rsidR="00296A2A">
        <w:rPr>
          <w:sz w:val="22"/>
          <w:szCs w:val="22"/>
        </w:rPr>
        <w:t>ocetaksel 75 mg/</w:t>
      </w:r>
      <w:r w:rsidR="009770D5">
        <w:rPr>
          <w:sz w:val="22"/>
          <w:szCs w:val="22"/>
        </w:rPr>
        <w:t>m² podawany od</w:t>
      </w:r>
      <w:r w:rsidRPr="00520918">
        <w:rPr>
          <w:sz w:val="22"/>
          <w:szCs w:val="22"/>
        </w:rPr>
        <w:t xml:space="preserve"> początku ADT, podawany co 3 tygodnie przez 6 cykli</w:t>
      </w:r>
    </w:p>
    <w:p w14:paraId="7F7F5526" w14:textId="77777777" w:rsidR="00520918" w:rsidRPr="00520918" w:rsidRDefault="009770D5" w:rsidP="00520918">
      <w:pPr>
        <w:pStyle w:val="Footer"/>
        <w:tabs>
          <w:tab w:val="left" w:pos="142"/>
          <w:tab w:val="left" w:pos="360"/>
        </w:tabs>
        <w:rPr>
          <w:sz w:val="22"/>
          <w:szCs w:val="22"/>
        </w:rPr>
      </w:pPr>
      <w:r>
        <w:rPr>
          <w:sz w:val="22"/>
          <w:szCs w:val="22"/>
        </w:rPr>
        <w:tab/>
        <w:t>• monoterapia</w:t>
      </w:r>
      <w:r w:rsidR="00520918" w:rsidRPr="00520918">
        <w:rPr>
          <w:sz w:val="22"/>
          <w:szCs w:val="22"/>
        </w:rPr>
        <w:t xml:space="preserve"> ADT</w:t>
      </w:r>
    </w:p>
    <w:p w14:paraId="52F2824C" w14:textId="77777777" w:rsidR="00520918" w:rsidRPr="00520918" w:rsidRDefault="00520918" w:rsidP="00520918">
      <w:pPr>
        <w:pStyle w:val="Footer"/>
        <w:tabs>
          <w:tab w:val="left" w:pos="142"/>
          <w:tab w:val="left" w:pos="360"/>
        </w:tabs>
        <w:rPr>
          <w:sz w:val="22"/>
          <w:szCs w:val="22"/>
        </w:rPr>
      </w:pPr>
      <w:r w:rsidRPr="00520918">
        <w:rPr>
          <w:sz w:val="22"/>
          <w:szCs w:val="22"/>
        </w:rPr>
        <w:tab/>
      </w:r>
    </w:p>
    <w:p w14:paraId="3C7D823D" w14:textId="77777777" w:rsidR="00520918" w:rsidRPr="00520918" w:rsidRDefault="00520918" w:rsidP="00520918">
      <w:pPr>
        <w:pStyle w:val="Footer"/>
        <w:tabs>
          <w:tab w:val="left" w:pos="142"/>
          <w:tab w:val="left" w:pos="360"/>
        </w:tabs>
        <w:rPr>
          <w:sz w:val="22"/>
          <w:szCs w:val="22"/>
        </w:rPr>
      </w:pPr>
      <w:r w:rsidRPr="00520918">
        <w:rPr>
          <w:sz w:val="22"/>
          <w:szCs w:val="22"/>
        </w:rPr>
        <w:t>Mediana całkowitego czasu przeżycia była istotnie dłuższa w grupie leczonej docetakselem niż w</w:t>
      </w:r>
      <w:r w:rsidR="006149E3">
        <w:rPr>
          <w:sz w:val="22"/>
          <w:szCs w:val="22"/>
        </w:rPr>
        <w:t> </w:t>
      </w:r>
      <w:r w:rsidRPr="00520918">
        <w:rPr>
          <w:sz w:val="22"/>
          <w:szCs w:val="22"/>
        </w:rPr>
        <w:t xml:space="preserve">grupie przyjmującej </w:t>
      </w:r>
      <w:r w:rsidR="009770D5">
        <w:rPr>
          <w:sz w:val="22"/>
          <w:szCs w:val="22"/>
        </w:rPr>
        <w:t xml:space="preserve">jedynie </w:t>
      </w:r>
      <w:r w:rsidRPr="00520918">
        <w:rPr>
          <w:sz w:val="22"/>
          <w:szCs w:val="22"/>
        </w:rPr>
        <w:t>ADT, a mediana całkowitego czasu przeżycia była o 13,6 miesiąca dłuższa po</w:t>
      </w:r>
      <w:r w:rsidRPr="00520918">
        <w:t xml:space="preserve"> </w:t>
      </w:r>
      <w:r w:rsidRPr="00520918">
        <w:rPr>
          <w:sz w:val="22"/>
          <w:szCs w:val="22"/>
        </w:rPr>
        <w:t>dodaniu docetakselu do ADT (współczynnik ryzyka (HR) = 0,61, 95% przedział ufności (CI) = 0,47-0,80, p = 0,0003).</w:t>
      </w:r>
    </w:p>
    <w:p w14:paraId="35FA35D4" w14:textId="77777777" w:rsidR="00520918" w:rsidRPr="00520918" w:rsidRDefault="00520918" w:rsidP="00520918">
      <w:pPr>
        <w:pStyle w:val="Footer"/>
        <w:tabs>
          <w:tab w:val="left" w:pos="142"/>
          <w:tab w:val="left" w:pos="360"/>
        </w:tabs>
        <w:rPr>
          <w:sz w:val="22"/>
          <w:szCs w:val="22"/>
        </w:rPr>
      </w:pPr>
      <w:r w:rsidRPr="00520918">
        <w:rPr>
          <w:sz w:val="22"/>
          <w:szCs w:val="22"/>
        </w:rPr>
        <w:tab/>
      </w:r>
    </w:p>
    <w:p w14:paraId="5AEFCD6C" w14:textId="77777777" w:rsidR="00520918" w:rsidRDefault="00520918" w:rsidP="00520918">
      <w:pPr>
        <w:pStyle w:val="Footer"/>
        <w:tabs>
          <w:tab w:val="clear" w:pos="4536"/>
          <w:tab w:val="clear" w:pos="9072"/>
          <w:tab w:val="left" w:pos="142"/>
          <w:tab w:val="left" w:pos="360"/>
        </w:tabs>
        <w:rPr>
          <w:sz w:val="22"/>
          <w:szCs w:val="22"/>
        </w:rPr>
      </w:pPr>
      <w:r w:rsidRPr="00520918">
        <w:rPr>
          <w:sz w:val="22"/>
          <w:szCs w:val="22"/>
        </w:rPr>
        <w:t xml:space="preserve">Wyniki skuteczności lub ramienia </w:t>
      </w:r>
      <w:r w:rsidR="009770D5">
        <w:rPr>
          <w:sz w:val="22"/>
          <w:szCs w:val="22"/>
        </w:rPr>
        <w:t>z docetakselem</w:t>
      </w:r>
      <w:r w:rsidRPr="00520918">
        <w:rPr>
          <w:sz w:val="22"/>
          <w:szCs w:val="22"/>
        </w:rPr>
        <w:t xml:space="preserve"> w porównaniu z ramieniem kontrolnym podsumowano w poniższej tabeli:</w:t>
      </w:r>
    </w:p>
    <w:p w14:paraId="3CA8860C" w14:textId="77777777" w:rsidR="00520918" w:rsidRDefault="00520918" w:rsidP="00520918">
      <w:pPr>
        <w:pStyle w:val="Footer"/>
        <w:tabs>
          <w:tab w:val="clear" w:pos="4536"/>
          <w:tab w:val="clear" w:pos="9072"/>
          <w:tab w:val="left" w:pos="142"/>
          <w:tab w:val="left" w:pos="360"/>
        </w:tabs>
        <w:rPr>
          <w:sz w:val="22"/>
          <w:szCs w:val="22"/>
        </w:rPr>
      </w:pPr>
    </w:p>
    <w:p w14:paraId="282B3DB9" w14:textId="55718A54" w:rsidR="00520918" w:rsidRDefault="00520918" w:rsidP="00520918">
      <w:pPr>
        <w:pStyle w:val="Footer"/>
        <w:tabs>
          <w:tab w:val="clear" w:pos="4536"/>
          <w:tab w:val="clear" w:pos="9072"/>
          <w:tab w:val="left" w:pos="142"/>
          <w:tab w:val="left" w:pos="360"/>
        </w:tabs>
        <w:rPr>
          <w:sz w:val="22"/>
          <w:szCs w:val="22"/>
        </w:rPr>
      </w:pPr>
      <w:r w:rsidRPr="00520918">
        <w:rPr>
          <w:sz w:val="22"/>
          <w:szCs w:val="22"/>
        </w:rPr>
        <w:t xml:space="preserve">Skuteczność docetakselu i ADT w leczeniu pacjentów z </w:t>
      </w:r>
      <w:r w:rsidR="009770D5" w:rsidRPr="009770D5">
        <w:rPr>
          <w:sz w:val="22"/>
          <w:szCs w:val="22"/>
        </w:rPr>
        <w:t>hormono</w:t>
      </w:r>
      <w:r w:rsidR="009770D5">
        <w:rPr>
          <w:sz w:val="22"/>
          <w:szCs w:val="22"/>
        </w:rPr>
        <w:t>wraż</w:t>
      </w:r>
      <w:r w:rsidR="009770D5" w:rsidRPr="009770D5">
        <w:rPr>
          <w:sz w:val="22"/>
          <w:szCs w:val="22"/>
        </w:rPr>
        <w:t xml:space="preserve">liwym </w:t>
      </w:r>
      <w:r w:rsidRPr="00520918">
        <w:rPr>
          <w:sz w:val="22"/>
          <w:szCs w:val="22"/>
        </w:rPr>
        <w:t xml:space="preserve">rakiem gruczołu krokowego </w:t>
      </w:r>
      <w:r w:rsidR="0071623B">
        <w:rPr>
          <w:sz w:val="22"/>
          <w:szCs w:val="22"/>
        </w:rPr>
        <w:t>z przerzutami</w:t>
      </w:r>
      <w:ins w:id="73" w:author="Author">
        <w:r w:rsidR="00CE57CF">
          <w:rPr>
            <w:sz w:val="22"/>
            <w:szCs w:val="22"/>
          </w:rPr>
          <w:t xml:space="preserve"> </w:t>
        </w:r>
      </w:ins>
      <w:r w:rsidRPr="00520918">
        <w:rPr>
          <w:sz w:val="22"/>
          <w:szCs w:val="22"/>
        </w:rPr>
        <w:t>(CHAARTED)</w:t>
      </w:r>
    </w:p>
    <w:p w14:paraId="1DEBA100" w14:textId="77777777" w:rsidR="00520918" w:rsidRPr="005215A5" w:rsidRDefault="00520918" w:rsidP="00520918">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3"/>
        <w:gridCol w:w="2618"/>
        <w:gridCol w:w="1639"/>
      </w:tblGrid>
      <w:tr w:rsidR="00520918" w:rsidRPr="00AE1333" w14:paraId="3521F44A" w14:textId="77777777" w:rsidTr="0054636D">
        <w:trPr>
          <w:cantSplit/>
          <w:tblHeader/>
          <w:jc w:val="center"/>
        </w:trPr>
        <w:tc>
          <w:tcPr>
            <w:tcW w:w="4936" w:type="dxa"/>
          </w:tcPr>
          <w:p w14:paraId="738C38B7" w14:textId="77777777" w:rsidR="00520918" w:rsidRPr="005215A5" w:rsidRDefault="00520918" w:rsidP="00520918">
            <w:pPr>
              <w:keepNext/>
              <w:spacing w:before="60" w:after="60"/>
              <w:jc w:val="center"/>
              <w:rPr>
                <w:rFonts w:eastAsia="MS Gothic"/>
                <w:b/>
                <w:color w:val="000000"/>
                <w:sz w:val="22"/>
                <w:szCs w:val="22"/>
              </w:rPr>
            </w:pPr>
            <w:r w:rsidRPr="005215A5">
              <w:rPr>
                <w:rFonts w:eastAsia="MS Gothic"/>
                <w:b/>
                <w:color w:val="000000"/>
                <w:sz w:val="22"/>
                <w:szCs w:val="22"/>
              </w:rPr>
              <w:t>Punkt końcowy</w:t>
            </w:r>
          </w:p>
        </w:tc>
        <w:tc>
          <w:tcPr>
            <w:tcW w:w="2675" w:type="dxa"/>
          </w:tcPr>
          <w:p w14:paraId="6568BBC4" w14:textId="77777777" w:rsidR="00520918" w:rsidRPr="00F92799" w:rsidRDefault="00520918" w:rsidP="00520918">
            <w:pPr>
              <w:keepNext/>
              <w:spacing w:before="60" w:after="60"/>
              <w:jc w:val="center"/>
              <w:rPr>
                <w:rFonts w:eastAsia="MS Gothic"/>
                <w:b/>
                <w:color w:val="000000"/>
                <w:sz w:val="22"/>
                <w:szCs w:val="22"/>
              </w:rPr>
            </w:pPr>
            <w:r w:rsidRPr="00F92799">
              <w:rPr>
                <w:rFonts w:eastAsia="MS Gothic"/>
                <w:b/>
                <w:color w:val="000000"/>
                <w:sz w:val="22"/>
                <w:szCs w:val="22"/>
              </w:rPr>
              <w:t>Docetaxel + ADT</w:t>
            </w:r>
          </w:p>
        </w:tc>
        <w:tc>
          <w:tcPr>
            <w:tcW w:w="1675" w:type="dxa"/>
          </w:tcPr>
          <w:p w14:paraId="7DF82EA2" w14:textId="77777777" w:rsidR="00520918" w:rsidRPr="009832F5" w:rsidRDefault="00520918" w:rsidP="00520918">
            <w:pPr>
              <w:keepNext/>
              <w:spacing w:before="60" w:after="60"/>
              <w:jc w:val="center"/>
              <w:rPr>
                <w:rFonts w:eastAsia="MS Gothic"/>
                <w:b/>
                <w:color w:val="000000"/>
                <w:sz w:val="22"/>
                <w:szCs w:val="22"/>
              </w:rPr>
            </w:pPr>
            <w:r w:rsidRPr="009832F5">
              <w:rPr>
                <w:rFonts w:eastAsia="MS Gothic"/>
                <w:b/>
                <w:color w:val="000000"/>
                <w:sz w:val="22"/>
                <w:szCs w:val="22"/>
              </w:rPr>
              <w:t>ADT bez leku</w:t>
            </w:r>
          </w:p>
        </w:tc>
      </w:tr>
      <w:tr w:rsidR="00520918" w:rsidRPr="00AE1333" w14:paraId="7AA89A58" w14:textId="77777777" w:rsidTr="0054636D">
        <w:trPr>
          <w:cantSplit/>
          <w:jc w:val="center"/>
        </w:trPr>
        <w:tc>
          <w:tcPr>
            <w:tcW w:w="4936" w:type="dxa"/>
            <w:tcBorders>
              <w:bottom w:val="nil"/>
            </w:tcBorders>
          </w:tcPr>
          <w:p w14:paraId="72A58309" w14:textId="77777777" w:rsidR="00520918" w:rsidRPr="00AE1333" w:rsidRDefault="00520918" w:rsidP="00520918">
            <w:pPr>
              <w:keepNext/>
              <w:jc w:val="both"/>
              <w:rPr>
                <w:rFonts w:eastAsia="MS Gothic"/>
                <w:color w:val="000000"/>
                <w:sz w:val="22"/>
                <w:szCs w:val="22"/>
                <w:lang w:val="pl-PL"/>
              </w:rPr>
            </w:pPr>
            <w:r w:rsidRPr="00AE1333">
              <w:rPr>
                <w:rFonts w:eastAsia="MS Gothic"/>
                <w:color w:val="000000"/>
                <w:sz w:val="22"/>
                <w:szCs w:val="22"/>
                <w:lang w:val="pl-PL"/>
              </w:rPr>
              <w:t>Liczba pacjentów</w:t>
            </w:r>
          </w:p>
          <w:p w14:paraId="52A0ED66" w14:textId="77777777" w:rsidR="00520918" w:rsidRPr="00AE1333" w:rsidRDefault="00520918" w:rsidP="00520918">
            <w:pPr>
              <w:keepNext/>
              <w:jc w:val="both"/>
              <w:rPr>
                <w:rFonts w:eastAsia="MS Gothic"/>
                <w:color w:val="000000"/>
                <w:sz w:val="22"/>
                <w:szCs w:val="22"/>
                <w:lang w:val="pl-PL"/>
              </w:rPr>
            </w:pPr>
            <w:r w:rsidRPr="00AE1333">
              <w:rPr>
                <w:rFonts w:eastAsia="MS Gothic"/>
                <w:color w:val="000000"/>
                <w:sz w:val="22"/>
                <w:szCs w:val="22"/>
                <w:lang w:val="pl-PL"/>
              </w:rPr>
              <w:t>Mediana całkowitego przeżycia (miesiące)</w:t>
            </w:r>
          </w:p>
          <w:p w14:paraId="02C04916" w14:textId="77777777" w:rsidR="00520918" w:rsidRPr="00AE1333" w:rsidRDefault="00520918" w:rsidP="00520918">
            <w:pPr>
              <w:keepNext/>
              <w:jc w:val="both"/>
              <w:rPr>
                <w:rFonts w:eastAsia="MS Gothic"/>
                <w:color w:val="000000"/>
                <w:sz w:val="22"/>
                <w:szCs w:val="22"/>
                <w:lang w:val="pl-PL"/>
              </w:rPr>
            </w:pPr>
            <w:r w:rsidRPr="00AE1333">
              <w:rPr>
                <w:rFonts w:eastAsia="MS Gothic"/>
                <w:color w:val="000000"/>
                <w:sz w:val="22"/>
                <w:szCs w:val="22"/>
                <w:lang w:val="pl-PL"/>
              </w:rPr>
              <w:t>Wszyscy pacjenci</w:t>
            </w:r>
          </w:p>
          <w:p w14:paraId="25C07B1B" w14:textId="77777777" w:rsidR="00520918" w:rsidRPr="005215A5" w:rsidRDefault="00520918" w:rsidP="00520918">
            <w:pPr>
              <w:keepNext/>
              <w:jc w:val="both"/>
              <w:rPr>
                <w:rFonts w:eastAsia="MS Gothic"/>
                <w:color w:val="000000"/>
                <w:sz w:val="22"/>
                <w:szCs w:val="22"/>
                <w:lang w:val="pl-PL"/>
              </w:rPr>
            </w:pPr>
            <w:r w:rsidRPr="009770D5">
              <w:rPr>
                <w:b/>
                <w:bCs/>
                <w:i/>
                <w:iCs/>
                <w:color w:val="000000"/>
                <w:sz w:val="22"/>
                <w:lang w:val="it-IT"/>
              </w:rPr>
              <w:t>95% CI</w:t>
            </w:r>
            <w:r w:rsidRPr="00AE1333">
              <w:rPr>
                <w:rFonts w:eastAsia="Calibri"/>
                <w:sz w:val="22"/>
                <w:szCs w:val="22"/>
                <w:lang w:val="pl-PL"/>
              </w:rPr>
              <w:t xml:space="preserve"> </w:t>
            </w:r>
            <w:r w:rsidRPr="005215A5">
              <w:rPr>
                <w:bCs/>
                <w:iCs/>
                <w:color w:val="000000"/>
                <w:sz w:val="22"/>
                <w:lang w:val="it-IT"/>
              </w:rPr>
              <w:t>Skorygowany współczynnik ryzyka</w:t>
            </w:r>
          </w:p>
        </w:tc>
        <w:tc>
          <w:tcPr>
            <w:tcW w:w="2675" w:type="dxa"/>
            <w:tcBorders>
              <w:bottom w:val="nil"/>
            </w:tcBorders>
          </w:tcPr>
          <w:p w14:paraId="643F716F" w14:textId="77777777" w:rsidR="00520918" w:rsidRPr="00F92799" w:rsidRDefault="00520918" w:rsidP="00520918">
            <w:pPr>
              <w:keepNext/>
              <w:jc w:val="center"/>
              <w:rPr>
                <w:rFonts w:eastAsia="MS Gothic"/>
                <w:color w:val="000000"/>
                <w:sz w:val="22"/>
                <w:szCs w:val="22"/>
              </w:rPr>
            </w:pPr>
            <w:r w:rsidRPr="00F92799">
              <w:rPr>
                <w:rFonts w:eastAsia="MS Gothic"/>
                <w:color w:val="000000"/>
                <w:sz w:val="22"/>
                <w:szCs w:val="22"/>
              </w:rPr>
              <w:t>397</w:t>
            </w:r>
          </w:p>
          <w:p w14:paraId="70EF89C3" w14:textId="77777777" w:rsidR="00520918" w:rsidRPr="009832F5" w:rsidRDefault="00520918" w:rsidP="00520918">
            <w:pPr>
              <w:keepNext/>
              <w:jc w:val="center"/>
              <w:rPr>
                <w:rFonts w:eastAsia="MS Gothic"/>
                <w:color w:val="000000"/>
                <w:sz w:val="22"/>
                <w:szCs w:val="22"/>
              </w:rPr>
            </w:pPr>
          </w:p>
          <w:p w14:paraId="3084E0E5" w14:textId="77777777" w:rsidR="00520918" w:rsidRPr="00571936" w:rsidRDefault="0071623B" w:rsidP="00520918">
            <w:pPr>
              <w:keepNext/>
              <w:jc w:val="center"/>
              <w:rPr>
                <w:rFonts w:eastAsia="MS Gothic"/>
                <w:color w:val="000000"/>
                <w:sz w:val="22"/>
                <w:szCs w:val="22"/>
              </w:rPr>
            </w:pPr>
            <w:r w:rsidRPr="000E17FC">
              <w:rPr>
                <w:rFonts w:eastAsia="MS Gothic"/>
                <w:color w:val="000000"/>
                <w:sz w:val="22"/>
                <w:szCs w:val="22"/>
              </w:rPr>
              <w:t>57,</w:t>
            </w:r>
            <w:r w:rsidR="00520918" w:rsidRPr="00571936">
              <w:rPr>
                <w:rFonts w:eastAsia="MS Gothic"/>
                <w:color w:val="000000"/>
                <w:sz w:val="22"/>
                <w:szCs w:val="22"/>
              </w:rPr>
              <w:t>6</w:t>
            </w:r>
          </w:p>
          <w:p w14:paraId="74B4901F" w14:textId="77777777" w:rsidR="00520918" w:rsidRPr="00420DE2" w:rsidRDefault="0071623B" w:rsidP="00520918">
            <w:pPr>
              <w:keepNext/>
              <w:jc w:val="center"/>
              <w:rPr>
                <w:rFonts w:eastAsia="MS Gothic"/>
                <w:color w:val="000000"/>
                <w:sz w:val="22"/>
                <w:szCs w:val="22"/>
              </w:rPr>
            </w:pPr>
            <w:r w:rsidRPr="00420DE2">
              <w:rPr>
                <w:rFonts w:eastAsia="MS Gothic"/>
                <w:color w:val="000000"/>
                <w:sz w:val="22"/>
                <w:szCs w:val="22"/>
              </w:rPr>
              <w:t>49,1-72,</w:t>
            </w:r>
            <w:r w:rsidR="00520918" w:rsidRPr="00420DE2">
              <w:rPr>
                <w:rFonts w:eastAsia="MS Gothic"/>
                <w:color w:val="000000"/>
                <w:sz w:val="22"/>
                <w:szCs w:val="22"/>
              </w:rPr>
              <w:t>8</w:t>
            </w:r>
          </w:p>
          <w:p w14:paraId="4E09FAC9" w14:textId="77777777" w:rsidR="00520918" w:rsidRPr="000A606B" w:rsidRDefault="0071623B" w:rsidP="00520918">
            <w:pPr>
              <w:keepNext/>
              <w:jc w:val="center"/>
              <w:rPr>
                <w:rFonts w:eastAsia="MS Gothic"/>
                <w:color w:val="000000"/>
                <w:sz w:val="22"/>
                <w:szCs w:val="22"/>
              </w:rPr>
            </w:pPr>
            <w:r w:rsidRPr="00420DE2">
              <w:rPr>
                <w:rFonts w:eastAsia="MS Gothic"/>
                <w:color w:val="000000"/>
                <w:sz w:val="22"/>
                <w:szCs w:val="22"/>
              </w:rPr>
              <w:t>0</w:t>
            </w:r>
            <w:r w:rsidRPr="00734B43">
              <w:rPr>
                <w:rFonts w:eastAsia="MS Gothic"/>
                <w:color w:val="000000"/>
                <w:sz w:val="22"/>
                <w:szCs w:val="22"/>
              </w:rPr>
              <w:t>,</w:t>
            </w:r>
            <w:r w:rsidR="00520918" w:rsidRPr="00CE21F0">
              <w:rPr>
                <w:rFonts w:eastAsia="MS Gothic"/>
                <w:color w:val="000000"/>
                <w:sz w:val="22"/>
                <w:szCs w:val="22"/>
              </w:rPr>
              <w:t>61</w:t>
            </w:r>
          </w:p>
        </w:tc>
        <w:tc>
          <w:tcPr>
            <w:tcW w:w="1675" w:type="dxa"/>
            <w:tcBorders>
              <w:bottom w:val="nil"/>
            </w:tcBorders>
          </w:tcPr>
          <w:p w14:paraId="6FE6BEDE" w14:textId="77777777" w:rsidR="00520918" w:rsidRPr="000A606B" w:rsidRDefault="00520918" w:rsidP="00520918">
            <w:pPr>
              <w:keepNext/>
              <w:jc w:val="center"/>
              <w:rPr>
                <w:rFonts w:eastAsia="MS Gothic"/>
                <w:color w:val="000000"/>
                <w:sz w:val="22"/>
                <w:szCs w:val="22"/>
              </w:rPr>
            </w:pPr>
            <w:r w:rsidRPr="000A606B">
              <w:rPr>
                <w:rFonts w:eastAsia="MS Gothic"/>
                <w:color w:val="000000"/>
                <w:sz w:val="22"/>
                <w:szCs w:val="22"/>
              </w:rPr>
              <w:t>393</w:t>
            </w:r>
          </w:p>
          <w:p w14:paraId="0235404A" w14:textId="77777777" w:rsidR="00520918" w:rsidRPr="00D84DFE" w:rsidRDefault="00520918" w:rsidP="00520918">
            <w:pPr>
              <w:keepNext/>
              <w:jc w:val="center"/>
              <w:rPr>
                <w:rFonts w:eastAsia="MS Gothic"/>
                <w:color w:val="000000"/>
                <w:sz w:val="22"/>
                <w:szCs w:val="22"/>
              </w:rPr>
            </w:pPr>
          </w:p>
          <w:p w14:paraId="4FF01140" w14:textId="77777777" w:rsidR="00520918" w:rsidRPr="008A76B0" w:rsidRDefault="0071623B" w:rsidP="00520918">
            <w:pPr>
              <w:keepNext/>
              <w:jc w:val="center"/>
              <w:rPr>
                <w:rFonts w:eastAsia="MS Gothic"/>
                <w:color w:val="000000"/>
                <w:sz w:val="22"/>
                <w:szCs w:val="22"/>
              </w:rPr>
            </w:pPr>
            <w:r w:rsidRPr="00D84DFE">
              <w:rPr>
                <w:rFonts w:eastAsia="MS Gothic"/>
                <w:color w:val="000000"/>
                <w:sz w:val="22"/>
                <w:szCs w:val="22"/>
              </w:rPr>
              <w:t>44,</w:t>
            </w:r>
            <w:r w:rsidR="00520918" w:rsidRPr="008A76B0">
              <w:rPr>
                <w:rFonts w:eastAsia="MS Gothic"/>
                <w:color w:val="000000"/>
                <w:sz w:val="22"/>
                <w:szCs w:val="22"/>
              </w:rPr>
              <w:t>0</w:t>
            </w:r>
          </w:p>
          <w:p w14:paraId="47D2B133" w14:textId="77777777" w:rsidR="00520918" w:rsidRPr="008A76B0" w:rsidRDefault="0071623B" w:rsidP="00520918">
            <w:pPr>
              <w:keepNext/>
              <w:jc w:val="center"/>
              <w:rPr>
                <w:rFonts w:eastAsia="MS Gothic"/>
                <w:color w:val="000000"/>
                <w:sz w:val="22"/>
                <w:szCs w:val="22"/>
              </w:rPr>
            </w:pPr>
            <w:r w:rsidRPr="008A76B0">
              <w:rPr>
                <w:rFonts w:eastAsia="MS Gothic"/>
                <w:color w:val="000000"/>
                <w:sz w:val="22"/>
                <w:szCs w:val="22"/>
              </w:rPr>
              <w:t>34,4-49,</w:t>
            </w:r>
            <w:r w:rsidR="00520918" w:rsidRPr="008A76B0">
              <w:rPr>
                <w:rFonts w:eastAsia="MS Gothic"/>
                <w:color w:val="000000"/>
                <w:sz w:val="22"/>
                <w:szCs w:val="22"/>
              </w:rPr>
              <w:t>1</w:t>
            </w:r>
          </w:p>
          <w:p w14:paraId="78E4C00D" w14:textId="77777777" w:rsidR="00520918" w:rsidRPr="008A76B0" w:rsidRDefault="00520918" w:rsidP="00520918">
            <w:pPr>
              <w:keepNext/>
              <w:jc w:val="center"/>
              <w:rPr>
                <w:rFonts w:eastAsia="MS Gothic"/>
                <w:color w:val="000000"/>
                <w:sz w:val="22"/>
                <w:szCs w:val="22"/>
              </w:rPr>
            </w:pPr>
            <w:r w:rsidRPr="008A76B0">
              <w:rPr>
                <w:rFonts w:eastAsia="MS Gothic"/>
                <w:color w:val="000000"/>
                <w:sz w:val="22"/>
                <w:szCs w:val="22"/>
              </w:rPr>
              <w:t>--</w:t>
            </w:r>
          </w:p>
        </w:tc>
      </w:tr>
      <w:tr w:rsidR="00520918" w:rsidRPr="00AE1333" w14:paraId="23AA8640" w14:textId="77777777" w:rsidTr="0054636D">
        <w:trPr>
          <w:cantSplit/>
          <w:jc w:val="center"/>
        </w:trPr>
        <w:tc>
          <w:tcPr>
            <w:tcW w:w="4936" w:type="dxa"/>
            <w:tcBorders>
              <w:top w:val="nil"/>
              <w:bottom w:val="nil"/>
            </w:tcBorders>
          </w:tcPr>
          <w:p w14:paraId="31362A44" w14:textId="77777777" w:rsidR="00520918" w:rsidRPr="00AE1333" w:rsidRDefault="00520918" w:rsidP="0052091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060035C5" w14:textId="77777777" w:rsidR="00520918" w:rsidRPr="00AE1333" w:rsidRDefault="0071623B" w:rsidP="00520918">
            <w:pPr>
              <w:jc w:val="center"/>
              <w:rPr>
                <w:rFonts w:eastAsia="MS Gothic"/>
                <w:color w:val="000000"/>
                <w:sz w:val="22"/>
                <w:szCs w:val="22"/>
              </w:rPr>
            </w:pPr>
            <w:r w:rsidRPr="00AE1333">
              <w:rPr>
                <w:rFonts w:eastAsia="MS Gothic"/>
                <w:color w:val="000000"/>
                <w:sz w:val="22"/>
                <w:szCs w:val="22"/>
              </w:rPr>
              <w:t>(0,47</w:t>
            </w:r>
            <w:r w:rsidRPr="00AE1333">
              <w:rPr>
                <w:rFonts w:eastAsia="MS Gothic"/>
                <w:color w:val="000000"/>
                <w:sz w:val="22"/>
                <w:szCs w:val="22"/>
              </w:rPr>
              <w:noBreakHyphen/>
              <w:t>0,</w:t>
            </w:r>
            <w:r w:rsidR="00520918" w:rsidRPr="00AE1333">
              <w:rPr>
                <w:rFonts w:eastAsia="MS Gothic"/>
                <w:color w:val="000000"/>
                <w:sz w:val="22"/>
                <w:szCs w:val="22"/>
              </w:rPr>
              <w:t>80)</w:t>
            </w:r>
          </w:p>
        </w:tc>
        <w:tc>
          <w:tcPr>
            <w:tcW w:w="1675" w:type="dxa"/>
            <w:tcBorders>
              <w:top w:val="nil"/>
              <w:bottom w:val="nil"/>
            </w:tcBorders>
          </w:tcPr>
          <w:p w14:paraId="511B697B" w14:textId="77777777" w:rsidR="00520918" w:rsidRPr="00AE1333" w:rsidRDefault="00520918" w:rsidP="00520918">
            <w:pPr>
              <w:jc w:val="center"/>
              <w:rPr>
                <w:rFonts w:eastAsia="MS Gothic"/>
                <w:color w:val="000000"/>
                <w:sz w:val="22"/>
                <w:szCs w:val="22"/>
              </w:rPr>
            </w:pPr>
            <w:r w:rsidRPr="00AE1333">
              <w:rPr>
                <w:rFonts w:eastAsia="MS Gothic"/>
                <w:color w:val="000000"/>
                <w:sz w:val="22"/>
                <w:szCs w:val="22"/>
              </w:rPr>
              <w:t xml:space="preserve"> --</w:t>
            </w:r>
          </w:p>
        </w:tc>
      </w:tr>
      <w:tr w:rsidR="00520918" w:rsidRPr="00AE1333" w14:paraId="5F9E42DD" w14:textId="77777777" w:rsidTr="0054636D">
        <w:trPr>
          <w:cantSplit/>
          <w:jc w:val="center"/>
        </w:trPr>
        <w:tc>
          <w:tcPr>
            <w:tcW w:w="4936" w:type="dxa"/>
            <w:tcBorders>
              <w:top w:val="nil"/>
            </w:tcBorders>
          </w:tcPr>
          <w:p w14:paraId="5FED14AC" w14:textId="77777777" w:rsidR="00520918" w:rsidRPr="009770D5" w:rsidRDefault="00520918" w:rsidP="0052091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253EF901" w14:textId="77777777" w:rsidR="00520918" w:rsidRPr="00191063" w:rsidRDefault="0071623B" w:rsidP="00520918">
            <w:pPr>
              <w:jc w:val="center"/>
              <w:rPr>
                <w:rFonts w:eastAsia="MS Gothic"/>
                <w:color w:val="000000"/>
                <w:sz w:val="22"/>
                <w:szCs w:val="22"/>
              </w:rPr>
            </w:pPr>
            <w:r w:rsidRPr="000358C8">
              <w:rPr>
                <w:rFonts w:eastAsia="MS Mincho"/>
                <w:color w:val="000000"/>
                <w:sz w:val="22"/>
                <w:szCs w:val="22"/>
              </w:rPr>
              <w:t>0,</w:t>
            </w:r>
            <w:r w:rsidR="00520918" w:rsidRPr="000358C8">
              <w:rPr>
                <w:rFonts w:eastAsia="MS Mincho"/>
                <w:color w:val="000000"/>
                <w:sz w:val="22"/>
                <w:szCs w:val="22"/>
              </w:rPr>
              <w:t>0003</w:t>
            </w:r>
          </w:p>
        </w:tc>
        <w:tc>
          <w:tcPr>
            <w:tcW w:w="1675" w:type="dxa"/>
            <w:tcBorders>
              <w:top w:val="nil"/>
            </w:tcBorders>
          </w:tcPr>
          <w:p w14:paraId="7BE37220" w14:textId="77777777" w:rsidR="00520918" w:rsidRPr="00F02413" w:rsidRDefault="00520918" w:rsidP="00520918">
            <w:pPr>
              <w:jc w:val="center"/>
              <w:rPr>
                <w:rFonts w:eastAsia="MS Gothic"/>
                <w:color w:val="000000"/>
                <w:sz w:val="22"/>
                <w:szCs w:val="22"/>
              </w:rPr>
            </w:pPr>
            <w:r w:rsidRPr="00F02413">
              <w:rPr>
                <w:rFonts w:eastAsia="MS Gothic"/>
                <w:color w:val="000000"/>
                <w:sz w:val="22"/>
                <w:szCs w:val="22"/>
              </w:rPr>
              <w:t>--</w:t>
            </w:r>
          </w:p>
        </w:tc>
      </w:tr>
      <w:tr w:rsidR="00520918" w:rsidRPr="00AE1333" w14:paraId="1E2C6EB6" w14:textId="77777777" w:rsidTr="0054636D">
        <w:trPr>
          <w:cantSplit/>
          <w:jc w:val="center"/>
        </w:trPr>
        <w:tc>
          <w:tcPr>
            <w:tcW w:w="4936" w:type="dxa"/>
          </w:tcPr>
          <w:p w14:paraId="55780142"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Przeżycie wolne od progresji</w:t>
            </w:r>
          </w:p>
          <w:p w14:paraId="77D52D2C"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Mediana (miesiące)</w:t>
            </w:r>
          </w:p>
          <w:p w14:paraId="4832D5EA"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95% CI</w:t>
            </w:r>
          </w:p>
          <w:p w14:paraId="61453F42" w14:textId="77777777" w:rsidR="00520918" w:rsidRPr="00AE1333" w:rsidRDefault="00520918" w:rsidP="00520918">
            <w:pPr>
              <w:jc w:val="both"/>
              <w:rPr>
                <w:rFonts w:eastAsia="MS Gothic"/>
                <w:color w:val="000000"/>
                <w:sz w:val="22"/>
                <w:szCs w:val="22"/>
                <w:lang w:val="pl-PL"/>
              </w:rPr>
            </w:pPr>
            <w:r w:rsidRPr="00AE1333">
              <w:rPr>
                <w:rFonts w:eastAsia="MS Gothic"/>
                <w:color w:val="000000"/>
                <w:lang w:val="pl-PL"/>
              </w:rPr>
              <w:t>Skorygowany współczynnik ryzyka</w:t>
            </w:r>
          </w:p>
          <w:p w14:paraId="3898AB3B"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95% CI</w:t>
            </w:r>
          </w:p>
          <w:p w14:paraId="53EDD19F" w14:textId="77777777" w:rsidR="00520918" w:rsidRPr="009770D5" w:rsidRDefault="00520918" w:rsidP="00520918">
            <w:pPr>
              <w:jc w:val="both"/>
              <w:rPr>
                <w:rFonts w:eastAsia="MS Gothic"/>
                <w:color w:val="000000"/>
                <w:sz w:val="22"/>
                <w:szCs w:val="22"/>
                <w:lang w:val="pl-PL"/>
              </w:rPr>
            </w:pPr>
            <w:r w:rsidRPr="00AE1333">
              <w:rPr>
                <w:rFonts w:eastAsia="MS Gothic"/>
                <w:color w:val="000000"/>
                <w:sz w:val="22"/>
                <w:szCs w:val="22"/>
                <w:lang w:val="pl-PL"/>
              </w:rPr>
              <w:t>Wartość p</w:t>
            </w:r>
            <w:r w:rsidRPr="00AE1333">
              <w:rPr>
                <w:rFonts w:eastAsia="MS Gothic"/>
                <w:color w:val="000000"/>
                <w:sz w:val="22"/>
                <w:szCs w:val="22"/>
                <w:vertAlign w:val="superscript"/>
                <w:lang w:val="pl-PL"/>
              </w:rPr>
              <w:t>*</w:t>
            </w:r>
          </w:p>
        </w:tc>
        <w:tc>
          <w:tcPr>
            <w:tcW w:w="2675" w:type="dxa"/>
          </w:tcPr>
          <w:p w14:paraId="658F9CC6" w14:textId="77777777" w:rsidR="00520918" w:rsidRPr="000358C8" w:rsidRDefault="00520918" w:rsidP="00520918">
            <w:pPr>
              <w:jc w:val="center"/>
              <w:rPr>
                <w:rFonts w:eastAsia="MS Gothic"/>
                <w:color w:val="000000"/>
                <w:sz w:val="22"/>
                <w:szCs w:val="22"/>
                <w:lang w:val="pl-PL"/>
              </w:rPr>
            </w:pPr>
          </w:p>
          <w:p w14:paraId="517E33DE" w14:textId="77777777" w:rsidR="00520918" w:rsidRPr="00191063" w:rsidRDefault="0071623B" w:rsidP="00520918">
            <w:pPr>
              <w:jc w:val="center"/>
              <w:rPr>
                <w:rFonts w:eastAsia="MS Gothic"/>
                <w:color w:val="000000"/>
                <w:sz w:val="22"/>
                <w:szCs w:val="22"/>
              </w:rPr>
            </w:pPr>
            <w:r w:rsidRPr="000358C8">
              <w:rPr>
                <w:rFonts w:eastAsia="MS Gothic"/>
                <w:color w:val="000000"/>
                <w:sz w:val="22"/>
                <w:szCs w:val="22"/>
              </w:rPr>
              <w:t>19,</w:t>
            </w:r>
            <w:r w:rsidR="00520918" w:rsidRPr="00191063">
              <w:rPr>
                <w:rFonts w:eastAsia="MS Gothic"/>
                <w:color w:val="000000"/>
                <w:sz w:val="22"/>
                <w:szCs w:val="22"/>
              </w:rPr>
              <w:t>8</w:t>
            </w:r>
          </w:p>
          <w:p w14:paraId="7198A09D" w14:textId="77777777" w:rsidR="00520918" w:rsidRPr="008077B2" w:rsidRDefault="0071623B" w:rsidP="00520918">
            <w:pPr>
              <w:jc w:val="center"/>
              <w:rPr>
                <w:rFonts w:eastAsia="MS Gothic"/>
                <w:color w:val="000000"/>
                <w:sz w:val="22"/>
                <w:szCs w:val="22"/>
              </w:rPr>
            </w:pPr>
            <w:r w:rsidRPr="00F02413">
              <w:rPr>
                <w:rFonts w:eastAsia="MS Gothic"/>
                <w:color w:val="000000"/>
                <w:sz w:val="22"/>
                <w:szCs w:val="22"/>
              </w:rPr>
              <w:t>16,7-22,</w:t>
            </w:r>
            <w:r w:rsidR="00520918" w:rsidRPr="008077B2">
              <w:rPr>
                <w:rFonts w:eastAsia="MS Gothic"/>
                <w:color w:val="000000"/>
                <w:sz w:val="22"/>
                <w:szCs w:val="22"/>
              </w:rPr>
              <w:t>8</w:t>
            </w:r>
          </w:p>
          <w:p w14:paraId="0756A67E" w14:textId="77777777" w:rsidR="00520918" w:rsidRPr="00296A2A" w:rsidRDefault="0071623B" w:rsidP="00520918">
            <w:pPr>
              <w:jc w:val="center"/>
              <w:rPr>
                <w:rFonts w:eastAsia="MS Gothic"/>
                <w:color w:val="000000"/>
                <w:sz w:val="22"/>
                <w:szCs w:val="22"/>
              </w:rPr>
            </w:pPr>
            <w:r w:rsidRPr="00697DA2">
              <w:rPr>
                <w:rFonts w:eastAsia="MS Gothic"/>
                <w:color w:val="000000"/>
                <w:sz w:val="22"/>
                <w:szCs w:val="22"/>
              </w:rPr>
              <w:t>0,</w:t>
            </w:r>
            <w:r w:rsidR="00520918" w:rsidRPr="00296A2A">
              <w:rPr>
                <w:rFonts w:eastAsia="MS Gothic"/>
                <w:color w:val="000000"/>
                <w:sz w:val="22"/>
                <w:szCs w:val="22"/>
              </w:rPr>
              <w:t>60</w:t>
            </w:r>
          </w:p>
          <w:p w14:paraId="223DE234" w14:textId="77777777" w:rsidR="00520918" w:rsidRPr="00470D38" w:rsidRDefault="0071623B" w:rsidP="00520918">
            <w:pPr>
              <w:jc w:val="center"/>
              <w:rPr>
                <w:rFonts w:eastAsia="MS Gothic"/>
                <w:color w:val="000000"/>
                <w:sz w:val="22"/>
                <w:szCs w:val="22"/>
              </w:rPr>
            </w:pPr>
            <w:r w:rsidRPr="00470D38">
              <w:rPr>
                <w:rFonts w:eastAsia="MS Gothic"/>
                <w:color w:val="000000"/>
                <w:sz w:val="22"/>
                <w:szCs w:val="22"/>
              </w:rPr>
              <w:t>0,51-0,</w:t>
            </w:r>
            <w:r w:rsidR="00520918" w:rsidRPr="00470D38">
              <w:rPr>
                <w:rFonts w:eastAsia="MS Gothic"/>
                <w:color w:val="000000"/>
                <w:sz w:val="22"/>
                <w:szCs w:val="22"/>
              </w:rPr>
              <w:t>72</w:t>
            </w:r>
          </w:p>
          <w:p w14:paraId="3B1BA1BC" w14:textId="77777777" w:rsidR="00520918" w:rsidRPr="00020E36" w:rsidRDefault="0071623B" w:rsidP="00520918">
            <w:pPr>
              <w:jc w:val="center"/>
              <w:rPr>
                <w:rFonts w:eastAsia="MS Gothic"/>
                <w:color w:val="000000"/>
                <w:sz w:val="22"/>
                <w:szCs w:val="22"/>
              </w:rPr>
            </w:pPr>
            <w:r w:rsidRPr="00337396">
              <w:rPr>
                <w:rFonts w:eastAsia="MS Gothic"/>
                <w:color w:val="000000"/>
                <w:sz w:val="22"/>
                <w:szCs w:val="22"/>
              </w:rPr>
              <w:t>P&lt;0,</w:t>
            </w:r>
            <w:r w:rsidR="00520918" w:rsidRPr="00020E36">
              <w:rPr>
                <w:rFonts w:eastAsia="MS Gothic"/>
                <w:color w:val="000000"/>
                <w:sz w:val="22"/>
                <w:szCs w:val="22"/>
              </w:rPr>
              <w:t>0001</w:t>
            </w:r>
          </w:p>
        </w:tc>
        <w:tc>
          <w:tcPr>
            <w:tcW w:w="1675" w:type="dxa"/>
          </w:tcPr>
          <w:p w14:paraId="2E186FA8" w14:textId="77777777" w:rsidR="00520918" w:rsidRPr="00D40FC8" w:rsidRDefault="00520918" w:rsidP="00520918">
            <w:pPr>
              <w:jc w:val="center"/>
              <w:rPr>
                <w:rFonts w:eastAsia="MS Gothic"/>
                <w:color w:val="000000"/>
                <w:sz w:val="22"/>
                <w:szCs w:val="22"/>
              </w:rPr>
            </w:pPr>
          </w:p>
          <w:p w14:paraId="7A804902" w14:textId="77777777" w:rsidR="00520918" w:rsidRPr="0056428F" w:rsidRDefault="0071623B" w:rsidP="00520918">
            <w:pPr>
              <w:jc w:val="center"/>
              <w:rPr>
                <w:rFonts w:eastAsia="MS Gothic"/>
                <w:color w:val="000000"/>
                <w:sz w:val="22"/>
                <w:szCs w:val="22"/>
              </w:rPr>
            </w:pPr>
            <w:r w:rsidRPr="008F12D5">
              <w:rPr>
                <w:rFonts w:eastAsia="MS Gothic"/>
                <w:color w:val="000000"/>
                <w:sz w:val="22"/>
                <w:szCs w:val="22"/>
              </w:rPr>
              <w:t>11,</w:t>
            </w:r>
            <w:r w:rsidR="00520918" w:rsidRPr="0056428F">
              <w:rPr>
                <w:rFonts w:eastAsia="MS Gothic"/>
                <w:color w:val="000000"/>
                <w:sz w:val="22"/>
                <w:szCs w:val="22"/>
              </w:rPr>
              <w:t>6</w:t>
            </w:r>
          </w:p>
          <w:p w14:paraId="267DCEC9" w14:textId="77777777" w:rsidR="00520918" w:rsidRPr="005C1B7A" w:rsidRDefault="0071623B" w:rsidP="00520918">
            <w:pPr>
              <w:jc w:val="center"/>
              <w:rPr>
                <w:rFonts w:eastAsia="MS Gothic"/>
                <w:color w:val="000000"/>
                <w:sz w:val="22"/>
                <w:szCs w:val="22"/>
              </w:rPr>
            </w:pPr>
            <w:r w:rsidRPr="001153BC">
              <w:rPr>
                <w:rFonts w:eastAsia="MS Gothic"/>
                <w:color w:val="000000"/>
                <w:sz w:val="22"/>
                <w:szCs w:val="22"/>
              </w:rPr>
              <w:t>10,8-14,</w:t>
            </w:r>
            <w:r w:rsidR="00520918" w:rsidRPr="005C1B7A">
              <w:rPr>
                <w:rFonts w:eastAsia="MS Gothic"/>
                <w:color w:val="000000"/>
                <w:sz w:val="22"/>
                <w:szCs w:val="22"/>
              </w:rPr>
              <w:t>3</w:t>
            </w:r>
          </w:p>
          <w:p w14:paraId="4372AEA4" w14:textId="77777777" w:rsidR="00520918" w:rsidRPr="000C7D3F" w:rsidRDefault="00520918" w:rsidP="00520918">
            <w:pPr>
              <w:jc w:val="center"/>
              <w:rPr>
                <w:rFonts w:eastAsia="MS Gothic"/>
                <w:color w:val="000000"/>
                <w:sz w:val="22"/>
                <w:szCs w:val="22"/>
              </w:rPr>
            </w:pPr>
            <w:r w:rsidRPr="000C7D3F">
              <w:rPr>
                <w:rFonts w:eastAsia="MS Gothic"/>
                <w:color w:val="000000"/>
                <w:sz w:val="22"/>
                <w:szCs w:val="22"/>
              </w:rPr>
              <w:t>--</w:t>
            </w:r>
          </w:p>
          <w:p w14:paraId="21A29735" w14:textId="77777777" w:rsidR="00520918" w:rsidRPr="0027239B" w:rsidRDefault="00520918" w:rsidP="00520918">
            <w:pPr>
              <w:jc w:val="center"/>
              <w:rPr>
                <w:rFonts w:eastAsia="MS Gothic"/>
                <w:color w:val="000000"/>
                <w:sz w:val="22"/>
                <w:szCs w:val="22"/>
              </w:rPr>
            </w:pPr>
            <w:r w:rsidRPr="0027239B">
              <w:rPr>
                <w:rFonts w:eastAsia="MS Gothic"/>
                <w:color w:val="000000"/>
                <w:sz w:val="22"/>
                <w:szCs w:val="22"/>
              </w:rPr>
              <w:t>--</w:t>
            </w:r>
          </w:p>
          <w:p w14:paraId="758F869F" w14:textId="77777777" w:rsidR="00520918" w:rsidRPr="0006164A" w:rsidRDefault="00520918" w:rsidP="00520918">
            <w:pPr>
              <w:jc w:val="center"/>
              <w:rPr>
                <w:rFonts w:eastAsia="MS Gothic"/>
                <w:color w:val="000000"/>
                <w:sz w:val="22"/>
                <w:szCs w:val="22"/>
              </w:rPr>
            </w:pPr>
            <w:r w:rsidRPr="0006164A">
              <w:rPr>
                <w:rFonts w:eastAsia="MS Gothic"/>
                <w:color w:val="000000"/>
                <w:sz w:val="22"/>
                <w:szCs w:val="22"/>
              </w:rPr>
              <w:t>--</w:t>
            </w:r>
          </w:p>
        </w:tc>
      </w:tr>
      <w:tr w:rsidR="00520918" w:rsidRPr="00AE1333" w14:paraId="273490B4" w14:textId="77777777" w:rsidTr="0054636D">
        <w:trPr>
          <w:cantSplit/>
          <w:jc w:val="center"/>
        </w:trPr>
        <w:tc>
          <w:tcPr>
            <w:tcW w:w="4936" w:type="dxa"/>
          </w:tcPr>
          <w:p w14:paraId="299FF3CA" w14:textId="77777777" w:rsidR="00520918" w:rsidRPr="005215A5" w:rsidRDefault="00520918" w:rsidP="00520918">
            <w:pPr>
              <w:jc w:val="both"/>
              <w:rPr>
                <w:rFonts w:eastAsia="MS Gothic"/>
                <w:color w:val="000000"/>
                <w:sz w:val="22"/>
                <w:szCs w:val="22"/>
                <w:lang w:val="pl-PL"/>
              </w:rPr>
            </w:pPr>
            <w:r w:rsidRPr="00AE1333">
              <w:rPr>
                <w:rFonts w:eastAsia="MS Gothic"/>
                <w:color w:val="000000"/>
                <w:sz w:val="22"/>
                <w:szCs w:val="22"/>
                <w:lang w:val="pl-PL"/>
              </w:rPr>
              <w:t>PSA odpowiedź</w:t>
            </w:r>
            <w:r w:rsidRPr="00AE1333">
              <w:rPr>
                <w:rFonts w:eastAsia="MS Gothic"/>
                <w:color w:val="000000"/>
                <w:sz w:val="22"/>
                <w:szCs w:val="22"/>
                <w:vertAlign w:val="superscript"/>
                <w:lang w:val="pl-PL"/>
              </w:rPr>
              <w:t>**</w:t>
            </w:r>
            <w:r w:rsidRPr="00AE1333">
              <w:rPr>
                <w:rFonts w:eastAsia="Calibri"/>
                <w:sz w:val="22"/>
                <w:szCs w:val="22"/>
                <w:lang w:val="pl-PL"/>
              </w:rPr>
              <w:t xml:space="preserve"> </w:t>
            </w:r>
            <w:r w:rsidRPr="005215A5">
              <w:rPr>
                <w:rFonts w:eastAsia="MS Gothic"/>
                <w:color w:val="000000"/>
                <w:sz w:val="22"/>
                <w:szCs w:val="22"/>
                <w:lang w:val="pl-PL"/>
              </w:rPr>
              <w:t>po 6 miesiącach – N(%)</w:t>
            </w:r>
          </w:p>
          <w:p w14:paraId="785864A5" w14:textId="77777777" w:rsidR="00520918" w:rsidRPr="00F92799" w:rsidRDefault="00520918" w:rsidP="00520918">
            <w:pPr>
              <w:jc w:val="both"/>
              <w:rPr>
                <w:rFonts w:eastAsia="MS Gothic"/>
                <w:color w:val="000000"/>
                <w:sz w:val="22"/>
                <w:szCs w:val="22"/>
              </w:rPr>
            </w:pPr>
            <w:r w:rsidRPr="00F92799">
              <w:rPr>
                <w:rFonts w:eastAsia="MS Gothic"/>
                <w:color w:val="000000"/>
                <w:sz w:val="22"/>
                <w:szCs w:val="22"/>
              </w:rPr>
              <w:t>p-value</w:t>
            </w:r>
            <w:r w:rsidRPr="00AE1333">
              <w:rPr>
                <w:rFonts w:eastAsia="MS Gothic"/>
                <w:i/>
                <w:color w:val="000000"/>
                <w:position w:val="6"/>
                <w:sz w:val="22"/>
                <w:szCs w:val="22"/>
                <w:vertAlign w:val="superscript"/>
              </w:rPr>
              <w:t>a*</w:t>
            </w:r>
          </w:p>
        </w:tc>
        <w:tc>
          <w:tcPr>
            <w:tcW w:w="2675" w:type="dxa"/>
          </w:tcPr>
          <w:p w14:paraId="721A0D18" w14:textId="77777777" w:rsidR="00520918" w:rsidRPr="000E17FC" w:rsidRDefault="0071623B" w:rsidP="00520918">
            <w:pPr>
              <w:jc w:val="center"/>
              <w:rPr>
                <w:rFonts w:eastAsia="MS Gothic"/>
                <w:color w:val="000000"/>
                <w:sz w:val="22"/>
                <w:szCs w:val="22"/>
              </w:rPr>
            </w:pPr>
            <w:r w:rsidRPr="009832F5">
              <w:rPr>
                <w:rFonts w:eastAsia="MS Gothic"/>
                <w:color w:val="000000"/>
                <w:sz w:val="22"/>
                <w:szCs w:val="22"/>
              </w:rPr>
              <w:t>127 (32,</w:t>
            </w:r>
            <w:r w:rsidR="00520918" w:rsidRPr="000E17FC">
              <w:rPr>
                <w:rFonts w:eastAsia="MS Gothic"/>
                <w:color w:val="000000"/>
                <w:sz w:val="22"/>
                <w:szCs w:val="22"/>
              </w:rPr>
              <w:t>0)</w:t>
            </w:r>
          </w:p>
          <w:p w14:paraId="6C7534FF" w14:textId="77777777" w:rsidR="00520918" w:rsidRPr="00571936" w:rsidRDefault="0071623B" w:rsidP="00520918">
            <w:pPr>
              <w:jc w:val="center"/>
              <w:rPr>
                <w:rFonts w:eastAsia="MS Gothic"/>
                <w:color w:val="000000"/>
                <w:sz w:val="22"/>
                <w:szCs w:val="22"/>
              </w:rPr>
            </w:pPr>
            <w:r w:rsidRPr="00571936">
              <w:rPr>
                <w:rFonts w:eastAsia="MS Mincho"/>
                <w:color w:val="000000"/>
                <w:sz w:val="22"/>
                <w:szCs w:val="22"/>
              </w:rPr>
              <w:t>&lt;0,</w:t>
            </w:r>
            <w:r w:rsidR="00520918" w:rsidRPr="00571936">
              <w:rPr>
                <w:rFonts w:eastAsia="MS Mincho"/>
                <w:color w:val="000000"/>
                <w:sz w:val="22"/>
                <w:szCs w:val="22"/>
              </w:rPr>
              <w:t>0001</w:t>
            </w:r>
          </w:p>
        </w:tc>
        <w:tc>
          <w:tcPr>
            <w:tcW w:w="1675" w:type="dxa"/>
          </w:tcPr>
          <w:p w14:paraId="677F0E66" w14:textId="77777777" w:rsidR="00520918" w:rsidRPr="00420DE2" w:rsidRDefault="0071623B" w:rsidP="00520918">
            <w:pPr>
              <w:jc w:val="center"/>
              <w:rPr>
                <w:rFonts w:eastAsia="MS Gothic"/>
                <w:color w:val="000000"/>
                <w:sz w:val="22"/>
                <w:szCs w:val="22"/>
              </w:rPr>
            </w:pPr>
            <w:r w:rsidRPr="00420DE2">
              <w:rPr>
                <w:rFonts w:eastAsia="MS Gothic"/>
                <w:color w:val="000000"/>
                <w:sz w:val="22"/>
                <w:szCs w:val="22"/>
              </w:rPr>
              <w:t>77 (19,</w:t>
            </w:r>
            <w:r w:rsidR="00520918" w:rsidRPr="00420DE2">
              <w:rPr>
                <w:rFonts w:eastAsia="MS Gothic"/>
                <w:color w:val="000000"/>
                <w:sz w:val="22"/>
                <w:szCs w:val="22"/>
              </w:rPr>
              <w:t>6)</w:t>
            </w:r>
          </w:p>
          <w:p w14:paraId="10585153" w14:textId="77777777" w:rsidR="00520918" w:rsidRPr="00420DE2" w:rsidRDefault="00520918" w:rsidP="00520918">
            <w:pPr>
              <w:jc w:val="center"/>
              <w:rPr>
                <w:rFonts w:eastAsia="MS Gothic"/>
                <w:color w:val="000000"/>
                <w:sz w:val="22"/>
                <w:szCs w:val="22"/>
              </w:rPr>
            </w:pPr>
            <w:r w:rsidRPr="00420DE2">
              <w:rPr>
                <w:rFonts w:eastAsia="MS Gothic"/>
                <w:color w:val="000000"/>
                <w:sz w:val="22"/>
                <w:szCs w:val="22"/>
              </w:rPr>
              <w:t>--</w:t>
            </w:r>
          </w:p>
        </w:tc>
      </w:tr>
      <w:tr w:rsidR="00520918" w:rsidRPr="00AE1333" w14:paraId="2E71668A" w14:textId="77777777" w:rsidTr="0054636D">
        <w:trPr>
          <w:cantSplit/>
          <w:jc w:val="center"/>
        </w:trPr>
        <w:tc>
          <w:tcPr>
            <w:tcW w:w="4936" w:type="dxa"/>
          </w:tcPr>
          <w:p w14:paraId="26A02208"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PSA</w:t>
            </w:r>
            <w:r w:rsidR="00F32552" w:rsidRPr="00AE1333">
              <w:rPr>
                <w:lang w:val="pl-PL"/>
              </w:rPr>
              <w:t xml:space="preserve"> </w:t>
            </w:r>
            <w:r w:rsidR="00F32552" w:rsidRPr="00AE1333">
              <w:rPr>
                <w:rFonts w:eastAsia="MS Gothic"/>
                <w:color w:val="000000"/>
                <w:sz w:val="22"/>
                <w:szCs w:val="22"/>
                <w:lang w:val="pl-PL"/>
              </w:rPr>
              <w:t>odpowiedź</w:t>
            </w:r>
            <w:r w:rsidR="00F32552" w:rsidRPr="00AE1333">
              <w:rPr>
                <w:rFonts w:eastAsia="MS Gothic"/>
                <w:color w:val="000000"/>
                <w:sz w:val="22"/>
                <w:szCs w:val="22"/>
                <w:vertAlign w:val="superscript"/>
                <w:lang w:val="pl-PL"/>
              </w:rPr>
              <w:t>**</w:t>
            </w:r>
            <w:r w:rsidR="00F32552" w:rsidRPr="00AE1333">
              <w:rPr>
                <w:rFonts w:eastAsia="MS Gothic"/>
                <w:color w:val="000000"/>
                <w:sz w:val="22"/>
                <w:szCs w:val="22"/>
                <w:lang w:val="pl-PL"/>
              </w:rPr>
              <w:t xml:space="preserve"> po 6 miesiącach </w:t>
            </w:r>
            <w:r w:rsidRPr="00AE1333">
              <w:rPr>
                <w:rFonts w:eastAsia="MS Gothic"/>
                <w:color w:val="000000"/>
                <w:sz w:val="22"/>
                <w:szCs w:val="22"/>
                <w:lang w:val="pl-PL"/>
              </w:rPr>
              <w:t>– N(%)</w:t>
            </w:r>
          </w:p>
          <w:p w14:paraId="6846622C" w14:textId="77777777" w:rsidR="00520918" w:rsidRPr="009770D5" w:rsidRDefault="00520918" w:rsidP="00520918">
            <w:pPr>
              <w:jc w:val="both"/>
              <w:rPr>
                <w:rFonts w:eastAsia="MS Gothic"/>
                <w:color w:val="000000"/>
                <w:sz w:val="22"/>
                <w:szCs w:val="22"/>
              </w:rPr>
            </w:pPr>
            <w:r w:rsidRPr="00296A2A">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Pr>
          <w:p w14:paraId="6F3126F2" w14:textId="77777777" w:rsidR="00520918" w:rsidRPr="000358C8" w:rsidRDefault="0071623B" w:rsidP="00520918">
            <w:pPr>
              <w:jc w:val="center"/>
              <w:rPr>
                <w:rFonts w:eastAsia="MS Gothic"/>
                <w:color w:val="000000"/>
                <w:sz w:val="22"/>
                <w:szCs w:val="22"/>
              </w:rPr>
            </w:pPr>
            <w:r w:rsidRPr="000358C8">
              <w:rPr>
                <w:rFonts w:eastAsia="MS Gothic"/>
                <w:color w:val="000000"/>
                <w:sz w:val="22"/>
                <w:szCs w:val="22"/>
              </w:rPr>
              <w:t>110 (27,</w:t>
            </w:r>
            <w:r w:rsidR="00520918" w:rsidRPr="000358C8">
              <w:rPr>
                <w:rFonts w:eastAsia="MS Gothic"/>
                <w:color w:val="000000"/>
                <w:sz w:val="22"/>
                <w:szCs w:val="22"/>
              </w:rPr>
              <w:t>7)</w:t>
            </w:r>
          </w:p>
          <w:p w14:paraId="4BB00082" w14:textId="77777777" w:rsidR="00520918" w:rsidRPr="008077B2" w:rsidRDefault="0071623B" w:rsidP="00520918">
            <w:pPr>
              <w:jc w:val="center"/>
              <w:rPr>
                <w:rFonts w:eastAsia="MS Gothic"/>
                <w:color w:val="000000"/>
                <w:sz w:val="22"/>
                <w:szCs w:val="22"/>
              </w:rPr>
            </w:pPr>
            <w:r w:rsidRPr="00191063">
              <w:rPr>
                <w:rFonts w:eastAsia="MS Mincho"/>
                <w:color w:val="000000"/>
                <w:sz w:val="22"/>
                <w:szCs w:val="22"/>
              </w:rPr>
              <w:t>&lt;0,</w:t>
            </w:r>
            <w:r w:rsidR="00520918" w:rsidRPr="00F02413">
              <w:rPr>
                <w:rFonts w:eastAsia="MS Mincho"/>
                <w:color w:val="000000"/>
                <w:sz w:val="22"/>
                <w:szCs w:val="22"/>
              </w:rPr>
              <w:t>0001</w:t>
            </w:r>
          </w:p>
        </w:tc>
        <w:tc>
          <w:tcPr>
            <w:tcW w:w="1675" w:type="dxa"/>
          </w:tcPr>
          <w:p w14:paraId="3A1058F6" w14:textId="77777777" w:rsidR="00520918" w:rsidRPr="00296A2A" w:rsidRDefault="0071623B" w:rsidP="00520918">
            <w:pPr>
              <w:jc w:val="center"/>
              <w:rPr>
                <w:rFonts w:eastAsia="MS Gothic"/>
                <w:color w:val="000000"/>
                <w:sz w:val="22"/>
                <w:szCs w:val="22"/>
              </w:rPr>
            </w:pPr>
            <w:r w:rsidRPr="00697DA2">
              <w:rPr>
                <w:rFonts w:eastAsia="MS Gothic"/>
                <w:color w:val="000000"/>
                <w:sz w:val="22"/>
                <w:szCs w:val="22"/>
              </w:rPr>
              <w:t>66 (16,</w:t>
            </w:r>
            <w:r w:rsidR="00520918" w:rsidRPr="00296A2A">
              <w:rPr>
                <w:rFonts w:eastAsia="MS Gothic"/>
                <w:color w:val="000000"/>
                <w:sz w:val="22"/>
                <w:szCs w:val="22"/>
              </w:rPr>
              <w:t>8)</w:t>
            </w:r>
          </w:p>
          <w:p w14:paraId="2031B820" w14:textId="77777777" w:rsidR="00520918" w:rsidRPr="00470D38" w:rsidRDefault="00520918" w:rsidP="00520918">
            <w:pPr>
              <w:jc w:val="center"/>
              <w:rPr>
                <w:rFonts w:eastAsia="MS Gothic"/>
                <w:color w:val="000000"/>
                <w:sz w:val="22"/>
                <w:szCs w:val="22"/>
              </w:rPr>
            </w:pPr>
            <w:r w:rsidRPr="00470D38">
              <w:rPr>
                <w:rFonts w:eastAsia="MS Gothic"/>
                <w:color w:val="000000"/>
                <w:sz w:val="22"/>
                <w:szCs w:val="22"/>
              </w:rPr>
              <w:t>--</w:t>
            </w:r>
          </w:p>
        </w:tc>
      </w:tr>
      <w:tr w:rsidR="00520918" w:rsidRPr="00E20037" w14:paraId="5A952EF0" w14:textId="77777777" w:rsidTr="0054636D">
        <w:trPr>
          <w:cantSplit/>
          <w:jc w:val="center"/>
        </w:trPr>
        <w:tc>
          <w:tcPr>
            <w:tcW w:w="4936" w:type="dxa"/>
            <w:tcBorders>
              <w:bottom w:val="nil"/>
            </w:tcBorders>
          </w:tcPr>
          <w:p w14:paraId="4F77777A" w14:textId="77777777" w:rsidR="00520918" w:rsidRPr="009770D5" w:rsidRDefault="00AE4A43" w:rsidP="009770D5">
            <w:pPr>
              <w:jc w:val="both"/>
              <w:rPr>
                <w:rFonts w:eastAsia="MS Gothic"/>
                <w:color w:val="000000"/>
                <w:sz w:val="22"/>
                <w:szCs w:val="22"/>
                <w:lang w:val="pl-PL"/>
              </w:rPr>
            </w:pPr>
            <w:r w:rsidRPr="00AE1333">
              <w:rPr>
                <w:rFonts w:eastAsia="MS Gothic"/>
                <w:color w:val="000000"/>
                <w:sz w:val="22"/>
                <w:szCs w:val="22"/>
                <w:lang w:val="pl-PL"/>
              </w:rPr>
              <w:t xml:space="preserve">Czas do wystąpienia </w:t>
            </w:r>
            <w:r w:rsidR="009770D5" w:rsidRPr="00296A2A">
              <w:rPr>
                <w:rFonts w:eastAsia="MS Gothic"/>
                <w:color w:val="000000"/>
                <w:sz w:val="22"/>
                <w:szCs w:val="22"/>
                <w:lang w:val="pl-PL"/>
              </w:rPr>
              <w:t xml:space="preserve">opornego na kastrację </w:t>
            </w:r>
            <w:r w:rsidRPr="00AE1333">
              <w:rPr>
                <w:rFonts w:eastAsia="MS Gothic"/>
                <w:color w:val="000000"/>
                <w:sz w:val="22"/>
                <w:szCs w:val="22"/>
                <w:lang w:val="pl-PL"/>
              </w:rPr>
              <w:t xml:space="preserve">raka gruczołu krokowego </w:t>
            </w:r>
            <w:r w:rsidR="00520918" w:rsidRPr="00AE1333">
              <w:rPr>
                <w:rFonts w:eastAsia="MS Gothic"/>
                <w:i/>
                <w:color w:val="000000"/>
                <w:position w:val="6"/>
                <w:sz w:val="22"/>
                <w:szCs w:val="22"/>
                <w:vertAlign w:val="superscript"/>
                <w:lang w:val="pl-PL"/>
              </w:rPr>
              <w:t>b</w:t>
            </w:r>
          </w:p>
        </w:tc>
        <w:tc>
          <w:tcPr>
            <w:tcW w:w="2675" w:type="dxa"/>
            <w:tcBorders>
              <w:bottom w:val="nil"/>
            </w:tcBorders>
          </w:tcPr>
          <w:p w14:paraId="352F57C4" w14:textId="77777777" w:rsidR="00520918" w:rsidRPr="009770D5" w:rsidRDefault="00520918" w:rsidP="00520918">
            <w:pPr>
              <w:jc w:val="center"/>
              <w:rPr>
                <w:rFonts w:eastAsia="MS Gothic"/>
                <w:color w:val="000000"/>
                <w:sz w:val="22"/>
                <w:szCs w:val="22"/>
                <w:lang w:val="pl-PL"/>
              </w:rPr>
            </w:pPr>
          </w:p>
        </w:tc>
        <w:tc>
          <w:tcPr>
            <w:tcW w:w="1675" w:type="dxa"/>
            <w:tcBorders>
              <w:bottom w:val="nil"/>
            </w:tcBorders>
          </w:tcPr>
          <w:p w14:paraId="7446C8E0" w14:textId="77777777" w:rsidR="00520918" w:rsidRPr="000358C8" w:rsidRDefault="00520918" w:rsidP="00520918">
            <w:pPr>
              <w:jc w:val="center"/>
              <w:rPr>
                <w:rFonts w:eastAsia="MS Gothic"/>
                <w:color w:val="000000"/>
                <w:sz w:val="22"/>
                <w:szCs w:val="22"/>
                <w:lang w:val="pl-PL"/>
              </w:rPr>
            </w:pPr>
          </w:p>
        </w:tc>
      </w:tr>
      <w:tr w:rsidR="00520918" w:rsidRPr="00AE1333" w14:paraId="0ABFD226" w14:textId="77777777" w:rsidTr="0054636D">
        <w:trPr>
          <w:cantSplit/>
          <w:jc w:val="center"/>
        </w:trPr>
        <w:tc>
          <w:tcPr>
            <w:tcW w:w="4936" w:type="dxa"/>
            <w:tcBorders>
              <w:top w:val="nil"/>
              <w:bottom w:val="nil"/>
            </w:tcBorders>
          </w:tcPr>
          <w:p w14:paraId="283686E1"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 xml:space="preserve">Mediana (miesiące) </w:t>
            </w:r>
          </w:p>
          <w:p w14:paraId="4EE12979" w14:textId="77777777" w:rsidR="00520918" w:rsidRPr="00AE1333" w:rsidRDefault="00520918" w:rsidP="00520918">
            <w:pPr>
              <w:jc w:val="both"/>
              <w:rPr>
                <w:rFonts w:eastAsia="MS Gothic"/>
                <w:color w:val="000000"/>
                <w:sz w:val="22"/>
                <w:szCs w:val="22"/>
                <w:lang w:val="pl-PL"/>
              </w:rPr>
            </w:pPr>
            <w:r w:rsidRPr="00AE1333">
              <w:rPr>
                <w:rFonts w:eastAsia="MS Gothic"/>
                <w:color w:val="000000"/>
                <w:sz w:val="22"/>
                <w:szCs w:val="22"/>
                <w:lang w:val="pl-PL"/>
              </w:rPr>
              <w:t>95% CI</w:t>
            </w:r>
          </w:p>
          <w:p w14:paraId="2F00E897" w14:textId="77777777" w:rsidR="00520918" w:rsidRPr="00AE1333" w:rsidRDefault="00520918" w:rsidP="00520918">
            <w:pPr>
              <w:jc w:val="both"/>
              <w:rPr>
                <w:rFonts w:eastAsia="MS Gothic"/>
                <w:color w:val="000000"/>
                <w:sz w:val="22"/>
                <w:szCs w:val="22"/>
                <w:lang w:val="pl-PL"/>
              </w:rPr>
            </w:pPr>
            <w:r w:rsidRPr="00AE1333">
              <w:rPr>
                <w:rFonts w:eastAsia="MS Gothic"/>
                <w:color w:val="000000"/>
                <w:lang w:val="pl-PL"/>
              </w:rPr>
              <w:t>Skorygowany współczynnik ryzyka</w:t>
            </w:r>
          </w:p>
        </w:tc>
        <w:tc>
          <w:tcPr>
            <w:tcW w:w="2675" w:type="dxa"/>
            <w:tcBorders>
              <w:top w:val="nil"/>
              <w:bottom w:val="nil"/>
            </w:tcBorders>
          </w:tcPr>
          <w:p w14:paraId="50E7B655" w14:textId="77777777" w:rsidR="00520918" w:rsidRPr="005215A5" w:rsidRDefault="0071623B" w:rsidP="00520918">
            <w:pPr>
              <w:jc w:val="center"/>
              <w:rPr>
                <w:rFonts w:eastAsia="MS Gothic"/>
                <w:color w:val="000000"/>
                <w:sz w:val="22"/>
                <w:szCs w:val="22"/>
              </w:rPr>
            </w:pPr>
            <w:r w:rsidRPr="005215A5">
              <w:rPr>
                <w:rFonts w:eastAsia="MS Gothic"/>
                <w:color w:val="000000"/>
                <w:sz w:val="22"/>
                <w:szCs w:val="22"/>
              </w:rPr>
              <w:t>20,</w:t>
            </w:r>
            <w:r w:rsidR="00520918" w:rsidRPr="005215A5">
              <w:rPr>
                <w:rFonts w:eastAsia="MS Gothic"/>
                <w:color w:val="000000"/>
                <w:sz w:val="22"/>
                <w:szCs w:val="22"/>
              </w:rPr>
              <w:t>2</w:t>
            </w:r>
          </w:p>
          <w:p w14:paraId="644AADAC" w14:textId="77777777" w:rsidR="00520918" w:rsidRPr="00F92799" w:rsidRDefault="0071623B" w:rsidP="00520918">
            <w:pPr>
              <w:jc w:val="center"/>
              <w:rPr>
                <w:rFonts w:eastAsia="MS Gothic"/>
                <w:color w:val="000000"/>
                <w:sz w:val="22"/>
                <w:szCs w:val="22"/>
              </w:rPr>
            </w:pPr>
            <w:r w:rsidRPr="00F92799">
              <w:rPr>
                <w:rFonts w:eastAsia="MS Gothic"/>
                <w:color w:val="000000"/>
                <w:sz w:val="22"/>
                <w:szCs w:val="22"/>
              </w:rPr>
              <w:t>(17,2</w:t>
            </w:r>
            <w:r w:rsidRPr="00F92799">
              <w:rPr>
                <w:rFonts w:eastAsia="MS Gothic"/>
                <w:color w:val="000000"/>
                <w:sz w:val="22"/>
                <w:szCs w:val="22"/>
              </w:rPr>
              <w:noBreakHyphen/>
              <w:t>23,</w:t>
            </w:r>
            <w:r w:rsidR="00520918" w:rsidRPr="00F92799">
              <w:rPr>
                <w:rFonts w:eastAsia="MS Gothic"/>
                <w:color w:val="000000"/>
                <w:sz w:val="22"/>
                <w:szCs w:val="22"/>
              </w:rPr>
              <w:t>6)</w:t>
            </w:r>
          </w:p>
          <w:p w14:paraId="1FF594AD" w14:textId="77777777" w:rsidR="00520918" w:rsidRPr="000E17FC" w:rsidRDefault="0071623B" w:rsidP="00520918">
            <w:pPr>
              <w:jc w:val="center"/>
              <w:rPr>
                <w:rFonts w:eastAsia="MS Gothic"/>
                <w:color w:val="000000"/>
                <w:sz w:val="22"/>
                <w:szCs w:val="22"/>
              </w:rPr>
            </w:pPr>
            <w:r w:rsidRPr="009832F5">
              <w:rPr>
                <w:rFonts w:eastAsia="MS Gothic"/>
                <w:color w:val="000000"/>
                <w:sz w:val="22"/>
                <w:szCs w:val="22"/>
              </w:rPr>
              <w:t>0,</w:t>
            </w:r>
            <w:r w:rsidR="00520918" w:rsidRPr="000E17FC">
              <w:rPr>
                <w:rFonts w:eastAsia="MS Gothic"/>
                <w:color w:val="000000"/>
                <w:sz w:val="22"/>
                <w:szCs w:val="22"/>
              </w:rPr>
              <w:t>61</w:t>
            </w:r>
          </w:p>
        </w:tc>
        <w:tc>
          <w:tcPr>
            <w:tcW w:w="1675" w:type="dxa"/>
            <w:tcBorders>
              <w:top w:val="nil"/>
              <w:bottom w:val="nil"/>
            </w:tcBorders>
          </w:tcPr>
          <w:p w14:paraId="2B55679F" w14:textId="77777777" w:rsidR="00520918" w:rsidRPr="00571936" w:rsidRDefault="0071623B" w:rsidP="00520918">
            <w:pPr>
              <w:jc w:val="center"/>
              <w:rPr>
                <w:rFonts w:eastAsia="MS Gothic"/>
                <w:color w:val="000000"/>
                <w:sz w:val="22"/>
                <w:szCs w:val="22"/>
              </w:rPr>
            </w:pPr>
            <w:r w:rsidRPr="00571936">
              <w:rPr>
                <w:rFonts w:eastAsia="MS Gothic"/>
                <w:color w:val="000000"/>
                <w:sz w:val="22"/>
                <w:szCs w:val="22"/>
              </w:rPr>
              <w:t>11,</w:t>
            </w:r>
            <w:r w:rsidR="00520918" w:rsidRPr="00571936">
              <w:rPr>
                <w:rFonts w:eastAsia="MS Gothic"/>
                <w:color w:val="000000"/>
                <w:sz w:val="22"/>
                <w:szCs w:val="22"/>
              </w:rPr>
              <w:t>7</w:t>
            </w:r>
          </w:p>
          <w:p w14:paraId="06751023" w14:textId="77777777" w:rsidR="00520918" w:rsidRPr="00420DE2" w:rsidRDefault="0071623B" w:rsidP="00520918">
            <w:pPr>
              <w:jc w:val="center"/>
              <w:rPr>
                <w:rFonts w:eastAsia="MS Gothic"/>
                <w:color w:val="000000"/>
                <w:sz w:val="22"/>
                <w:szCs w:val="22"/>
              </w:rPr>
            </w:pPr>
            <w:r w:rsidRPr="00420DE2">
              <w:rPr>
                <w:rFonts w:eastAsia="MS Gothic"/>
                <w:color w:val="000000"/>
                <w:sz w:val="22"/>
                <w:szCs w:val="22"/>
              </w:rPr>
              <w:t>(10,8-14,</w:t>
            </w:r>
            <w:r w:rsidR="00520918" w:rsidRPr="00420DE2">
              <w:rPr>
                <w:rFonts w:eastAsia="MS Gothic"/>
                <w:color w:val="000000"/>
                <w:sz w:val="22"/>
                <w:szCs w:val="22"/>
              </w:rPr>
              <w:t>7)</w:t>
            </w:r>
          </w:p>
          <w:p w14:paraId="53F8CC3B" w14:textId="77777777" w:rsidR="00520918" w:rsidRPr="00420DE2" w:rsidRDefault="00520918" w:rsidP="00520918">
            <w:pPr>
              <w:jc w:val="center"/>
              <w:rPr>
                <w:rFonts w:eastAsia="MS Gothic"/>
                <w:color w:val="000000"/>
                <w:sz w:val="22"/>
                <w:szCs w:val="22"/>
              </w:rPr>
            </w:pPr>
            <w:r w:rsidRPr="00420DE2">
              <w:rPr>
                <w:rFonts w:eastAsia="MS Gothic"/>
                <w:color w:val="000000"/>
                <w:sz w:val="22"/>
                <w:szCs w:val="22"/>
              </w:rPr>
              <w:t>--</w:t>
            </w:r>
          </w:p>
        </w:tc>
      </w:tr>
      <w:tr w:rsidR="00520918" w:rsidRPr="00AE1333" w14:paraId="1D1E7D93" w14:textId="77777777" w:rsidTr="0054636D">
        <w:trPr>
          <w:cantSplit/>
          <w:jc w:val="center"/>
        </w:trPr>
        <w:tc>
          <w:tcPr>
            <w:tcW w:w="4936" w:type="dxa"/>
            <w:tcBorders>
              <w:top w:val="nil"/>
              <w:bottom w:val="nil"/>
            </w:tcBorders>
          </w:tcPr>
          <w:p w14:paraId="7BED9FB1" w14:textId="77777777" w:rsidR="00520918" w:rsidRPr="00AE1333" w:rsidRDefault="00520918" w:rsidP="0052091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661449BA" w14:textId="77777777" w:rsidR="00520918" w:rsidRPr="00AE1333" w:rsidRDefault="0071623B" w:rsidP="00520918">
            <w:pPr>
              <w:jc w:val="center"/>
              <w:rPr>
                <w:rFonts w:eastAsia="MS Gothic"/>
                <w:color w:val="000000"/>
                <w:sz w:val="22"/>
                <w:szCs w:val="22"/>
              </w:rPr>
            </w:pPr>
            <w:r w:rsidRPr="00AE1333">
              <w:rPr>
                <w:rFonts w:eastAsia="MS Gothic"/>
                <w:color w:val="000000"/>
                <w:sz w:val="22"/>
                <w:szCs w:val="22"/>
              </w:rPr>
              <w:t>(0,51</w:t>
            </w:r>
            <w:r w:rsidRPr="00AE1333">
              <w:rPr>
                <w:rFonts w:eastAsia="MS Gothic"/>
                <w:color w:val="000000"/>
                <w:sz w:val="22"/>
                <w:szCs w:val="22"/>
              </w:rPr>
              <w:noBreakHyphen/>
              <w:t>0,</w:t>
            </w:r>
            <w:r w:rsidR="00520918" w:rsidRPr="00AE1333">
              <w:rPr>
                <w:rFonts w:eastAsia="MS Gothic"/>
                <w:color w:val="000000"/>
                <w:sz w:val="22"/>
                <w:szCs w:val="22"/>
              </w:rPr>
              <w:t>72)</w:t>
            </w:r>
          </w:p>
        </w:tc>
        <w:tc>
          <w:tcPr>
            <w:tcW w:w="1675" w:type="dxa"/>
            <w:tcBorders>
              <w:top w:val="nil"/>
              <w:bottom w:val="nil"/>
            </w:tcBorders>
          </w:tcPr>
          <w:p w14:paraId="335D4B4C" w14:textId="77777777" w:rsidR="00520918" w:rsidRPr="00AE1333" w:rsidRDefault="00520918" w:rsidP="00520918">
            <w:pPr>
              <w:jc w:val="center"/>
              <w:rPr>
                <w:rFonts w:eastAsia="MS Gothic"/>
                <w:color w:val="000000"/>
                <w:sz w:val="22"/>
                <w:szCs w:val="22"/>
              </w:rPr>
            </w:pPr>
            <w:r w:rsidRPr="00AE1333">
              <w:rPr>
                <w:rFonts w:eastAsia="MS Gothic"/>
                <w:color w:val="000000"/>
                <w:sz w:val="22"/>
                <w:szCs w:val="22"/>
              </w:rPr>
              <w:t>--</w:t>
            </w:r>
          </w:p>
        </w:tc>
      </w:tr>
      <w:tr w:rsidR="00520918" w:rsidRPr="00AE1333" w14:paraId="1D96CC1F" w14:textId="77777777" w:rsidTr="0054636D">
        <w:trPr>
          <w:cantSplit/>
          <w:jc w:val="center"/>
        </w:trPr>
        <w:tc>
          <w:tcPr>
            <w:tcW w:w="4936" w:type="dxa"/>
            <w:tcBorders>
              <w:top w:val="nil"/>
            </w:tcBorders>
          </w:tcPr>
          <w:p w14:paraId="35C43783" w14:textId="77777777" w:rsidR="00520918" w:rsidRPr="009770D5" w:rsidRDefault="00520918" w:rsidP="0052091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43925E87" w14:textId="77777777" w:rsidR="00520918" w:rsidRPr="00191063" w:rsidRDefault="0071623B" w:rsidP="00520918">
            <w:pPr>
              <w:jc w:val="center"/>
              <w:rPr>
                <w:rFonts w:eastAsia="MS Gothic"/>
                <w:color w:val="000000"/>
                <w:sz w:val="22"/>
                <w:szCs w:val="22"/>
              </w:rPr>
            </w:pPr>
            <w:r w:rsidRPr="000358C8">
              <w:rPr>
                <w:rFonts w:eastAsia="MS Mincho"/>
                <w:color w:val="000000"/>
                <w:sz w:val="22"/>
                <w:szCs w:val="22"/>
              </w:rPr>
              <w:t>&lt;0,</w:t>
            </w:r>
            <w:r w:rsidR="00520918" w:rsidRPr="000358C8">
              <w:rPr>
                <w:rFonts w:eastAsia="MS Mincho"/>
                <w:color w:val="000000"/>
                <w:sz w:val="22"/>
                <w:szCs w:val="22"/>
              </w:rPr>
              <w:t>0001</w:t>
            </w:r>
          </w:p>
        </w:tc>
        <w:tc>
          <w:tcPr>
            <w:tcW w:w="1675" w:type="dxa"/>
            <w:tcBorders>
              <w:top w:val="nil"/>
            </w:tcBorders>
          </w:tcPr>
          <w:p w14:paraId="614134E3" w14:textId="77777777" w:rsidR="00520918" w:rsidRPr="00F02413" w:rsidRDefault="00520918" w:rsidP="00520918">
            <w:pPr>
              <w:jc w:val="center"/>
              <w:rPr>
                <w:rFonts w:eastAsia="MS Gothic"/>
                <w:color w:val="000000"/>
                <w:sz w:val="22"/>
                <w:szCs w:val="22"/>
              </w:rPr>
            </w:pPr>
            <w:r w:rsidRPr="00F02413">
              <w:rPr>
                <w:rFonts w:eastAsia="MS Gothic"/>
                <w:color w:val="000000"/>
                <w:sz w:val="22"/>
                <w:szCs w:val="22"/>
              </w:rPr>
              <w:t>--</w:t>
            </w:r>
          </w:p>
        </w:tc>
      </w:tr>
      <w:tr w:rsidR="00520918" w:rsidRPr="00E20037" w14:paraId="15A487B8" w14:textId="77777777" w:rsidTr="0054636D">
        <w:trPr>
          <w:cantSplit/>
          <w:jc w:val="center"/>
        </w:trPr>
        <w:tc>
          <w:tcPr>
            <w:tcW w:w="4936" w:type="dxa"/>
            <w:tcBorders>
              <w:bottom w:val="nil"/>
            </w:tcBorders>
          </w:tcPr>
          <w:p w14:paraId="3D218B11" w14:textId="77777777" w:rsidR="00520918" w:rsidRPr="00A64302" w:rsidRDefault="00520918" w:rsidP="00520918">
            <w:pPr>
              <w:jc w:val="both"/>
              <w:rPr>
                <w:rFonts w:eastAsia="MS Gothic"/>
                <w:color w:val="000000"/>
                <w:sz w:val="22"/>
                <w:szCs w:val="22"/>
                <w:lang w:val="pl-PL"/>
              </w:rPr>
            </w:pPr>
            <w:r w:rsidRPr="00AE1333">
              <w:rPr>
                <w:rFonts w:eastAsia="Calibri"/>
                <w:sz w:val="22"/>
                <w:szCs w:val="22"/>
                <w:lang w:val="pl-PL"/>
              </w:rPr>
              <w:t xml:space="preserve"> </w:t>
            </w:r>
            <w:r w:rsidRPr="005215A5">
              <w:rPr>
                <w:rFonts w:eastAsia="MS Mincho"/>
                <w:color w:val="000000"/>
                <w:sz w:val="22"/>
                <w:szCs w:val="22"/>
                <w:lang w:val="pl-PL"/>
              </w:rPr>
              <w:t xml:space="preserve">Czas do progresji klinicznej </w:t>
            </w:r>
            <w:r w:rsidRPr="00AE1333">
              <w:rPr>
                <w:rFonts w:eastAsia="MS Gothic"/>
                <w:i/>
                <w:color w:val="000000"/>
                <w:position w:val="6"/>
                <w:sz w:val="22"/>
                <w:szCs w:val="22"/>
                <w:vertAlign w:val="superscript"/>
                <w:lang w:val="pl-PL"/>
              </w:rPr>
              <w:t>c</w:t>
            </w:r>
            <w:r w:rsidRPr="00AE1333">
              <w:rPr>
                <w:rFonts w:eastAsia="MS Mincho"/>
                <w:color w:val="000000"/>
                <w:sz w:val="22"/>
                <w:szCs w:val="22"/>
                <w:vertAlign w:val="superscript"/>
                <w:lang w:val="pl-PL"/>
              </w:rPr>
              <w:t xml:space="preserve"> </w:t>
            </w:r>
          </w:p>
        </w:tc>
        <w:tc>
          <w:tcPr>
            <w:tcW w:w="2675" w:type="dxa"/>
            <w:tcBorders>
              <w:bottom w:val="nil"/>
            </w:tcBorders>
          </w:tcPr>
          <w:p w14:paraId="4AE0E1CB" w14:textId="77777777" w:rsidR="00520918" w:rsidRPr="00F92799" w:rsidRDefault="00520918" w:rsidP="00520918">
            <w:pPr>
              <w:jc w:val="center"/>
              <w:rPr>
                <w:rFonts w:eastAsia="MS Mincho"/>
                <w:color w:val="000000"/>
                <w:sz w:val="22"/>
                <w:szCs w:val="22"/>
                <w:lang w:val="pl-PL"/>
              </w:rPr>
            </w:pPr>
          </w:p>
        </w:tc>
        <w:tc>
          <w:tcPr>
            <w:tcW w:w="1675" w:type="dxa"/>
            <w:tcBorders>
              <w:bottom w:val="nil"/>
            </w:tcBorders>
          </w:tcPr>
          <w:p w14:paraId="304301B0" w14:textId="77777777" w:rsidR="00520918" w:rsidRPr="009832F5" w:rsidRDefault="00520918" w:rsidP="00520918">
            <w:pPr>
              <w:jc w:val="center"/>
              <w:rPr>
                <w:rFonts w:eastAsia="MS Gothic"/>
                <w:color w:val="000000"/>
                <w:sz w:val="22"/>
                <w:szCs w:val="22"/>
                <w:lang w:val="pl-PL"/>
              </w:rPr>
            </w:pPr>
          </w:p>
        </w:tc>
      </w:tr>
      <w:tr w:rsidR="00520918" w:rsidRPr="00AE1333" w14:paraId="34745EFF" w14:textId="77777777" w:rsidTr="0054636D">
        <w:trPr>
          <w:cantSplit/>
          <w:jc w:val="center"/>
        </w:trPr>
        <w:tc>
          <w:tcPr>
            <w:tcW w:w="4936" w:type="dxa"/>
            <w:tcBorders>
              <w:top w:val="nil"/>
              <w:bottom w:val="nil"/>
            </w:tcBorders>
          </w:tcPr>
          <w:p w14:paraId="63F75BF5" w14:textId="77777777" w:rsidR="00520918" w:rsidRPr="00AE1333" w:rsidRDefault="00520918" w:rsidP="00520918">
            <w:pPr>
              <w:jc w:val="both"/>
              <w:rPr>
                <w:rFonts w:eastAsia="MS Gothic"/>
                <w:color w:val="000000"/>
                <w:sz w:val="22"/>
                <w:szCs w:val="22"/>
              </w:rPr>
            </w:pPr>
            <w:r w:rsidRPr="00AE1333">
              <w:rPr>
                <w:rFonts w:eastAsia="MS Gothic"/>
                <w:color w:val="000000"/>
                <w:sz w:val="22"/>
                <w:szCs w:val="22"/>
              </w:rPr>
              <w:t>Mediana (miesiące)</w:t>
            </w:r>
            <w:r w:rsidRPr="00AE1333" w:rsidDel="00692085">
              <w:rPr>
                <w:rFonts w:eastAsia="MS Gothic"/>
                <w:i/>
                <w:color w:val="000000"/>
                <w:position w:val="6"/>
                <w:sz w:val="22"/>
                <w:szCs w:val="22"/>
              </w:rPr>
              <w:t xml:space="preserve"> </w:t>
            </w:r>
          </w:p>
        </w:tc>
        <w:tc>
          <w:tcPr>
            <w:tcW w:w="2675" w:type="dxa"/>
            <w:tcBorders>
              <w:top w:val="nil"/>
              <w:bottom w:val="nil"/>
            </w:tcBorders>
          </w:tcPr>
          <w:p w14:paraId="238FB619" w14:textId="77777777" w:rsidR="00520918" w:rsidRPr="00AE1333" w:rsidRDefault="0071623B" w:rsidP="00520918">
            <w:pPr>
              <w:jc w:val="center"/>
              <w:rPr>
                <w:rFonts w:eastAsia="MS Mincho"/>
                <w:color w:val="000000"/>
                <w:sz w:val="22"/>
                <w:szCs w:val="22"/>
              </w:rPr>
            </w:pPr>
            <w:r w:rsidRPr="00AE1333">
              <w:rPr>
                <w:rFonts w:eastAsia="MS Mincho"/>
                <w:color w:val="000000"/>
                <w:sz w:val="22"/>
                <w:szCs w:val="22"/>
              </w:rPr>
              <w:t>33,</w:t>
            </w:r>
            <w:r w:rsidR="00520918" w:rsidRPr="00AE1333">
              <w:rPr>
                <w:rFonts w:eastAsia="MS Mincho"/>
                <w:color w:val="000000"/>
                <w:sz w:val="22"/>
                <w:szCs w:val="22"/>
              </w:rPr>
              <w:t>0</w:t>
            </w:r>
          </w:p>
        </w:tc>
        <w:tc>
          <w:tcPr>
            <w:tcW w:w="1675" w:type="dxa"/>
            <w:tcBorders>
              <w:top w:val="nil"/>
              <w:bottom w:val="nil"/>
            </w:tcBorders>
          </w:tcPr>
          <w:p w14:paraId="5B49ACBB" w14:textId="77777777" w:rsidR="00520918" w:rsidRPr="00AE1333" w:rsidRDefault="0071623B" w:rsidP="00520918">
            <w:pPr>
              <w:jc w:val="center"/>
              <w:rPr>
                <w:rFonts w:eastAsia="MS Gothic"/>
                <w:color w:val="000000"/>
                <w:sz w:val="22"/>
                <w:szCs w:val="22"/>
              </w:rPr>
            </w:pPr>
            <w:r w:rsidRPr="00AE1333">
              <w:rPr>
                <w:rFonts w:eastAsia="MS Gothic"/>
                <w:color w:val="000000"/>
                <w:sz w:val="22"/>
                <w:szCs w:val="22"/>
              </w:rPr>
              <w:t>19,</w:t>
            </w:r>
            <w:r w:rsidR="00520918" w:rsidRPr="00AE1333">
              <w:rPr>
                <w:rFonts w:eastAsia="MS Gothic"/>
                <w:color w:val="000000"/>
                <w:sz w:val="22"/>
                <w:szCs w:val="22"/>
              </w:rPr>
              <w:t>8</w:t>
            </w:r>
          </w:p>
        </w:tc>
      </w:tr>
      <w:tr w:rsidR="00520918" w:rsidRPr="00AE1333" w14:paraId="4D041236" w14:textId="77777777" w:rsidTr="0054636D">
        <w:trPr>
          <w:cantSplit/>
          <w:jc w:val="center"/>
        </w:trPr>
        <w:tc>
          <w:tcPr>
            <w:tcW w:w="4936" w:type="dxa"/>
            <w:tcBorders>
              <w:top w:val="nil"/>
              <w:bottom w:val="nil"/>
            </w:tcBorders>
          </w:tcPr>
          <w:p w14:paraId="6F6D270A" w14:textId="77777777" w:rsidR="00520918" w:rsidRPr="00AE1333" w:rsidRDefault="00520918" w:rsidP="0052091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497F92A2" w14:textId="77777777" w:rsidR="00520918" w:rsidRPr="00AE1333" w:rsidRDefault="0071623B" w:rsidP="00520918">
            <w:pPr>
              <w:jc w:val="center"/>
              <w:rPr>
                <w:rFonts w:eastAsia="MS Mincho"/>
                <w:color w:val="000000"/>
                <w:sz w:val="22"/>
                <w:szCs w:val="22"/>
              </w:rPr>
            </w:pPr>
            <w:r w:rsidRPr="00AE1333">
              <w:rPr>
                <w:rFonts w:eastAsia="MS Mincho"/>
                <w:color w:val="000000"/>
                <w:sz w:val="22"/>
                <w:szCs w:val="22"/>
              </w:rPr>
              <w:t>(27,3-41,</w:t>
            </w:r>
            <w:r w:rsidR="00520918" w:rsidRPr="00AE1333">
              <w:rPr>
                <w:rFonts w:eastAsia="MS Mincho"/>
                <w:color w:val="000000"/>
                <w:sz w:val="22"/>
                <w:szCs w:val="22"/>
              </w:rPr>
              <w:t>2)</w:t>
            </w:r>
          </w:p>
        </w:tc>
        <w:tc>
          <w:tcPr>
            <w:tcW w:w="1675" w:type="dxa"/>
            <w:tcBorders>
              <w:top w:val="nil"/>
              <w:bottom w:val="nil"/>
            </w:tcBorders>
          </w:tcPr>
          <w:p w14:paraId="3E292F30" w14:textId="77777777" w:rsidR="00520918" w:rsidRPr="00AE1333" w:rsidRDefault="0071623B" w:rsidP="00520918">
            <w:pPr>
              <w:jc w:val="center"/>
              <w:rPr>
                <w:rFonts w:eastAsia="MS Gothic"/>
                <w:color w:val="000000"/>
                <w:sz w:val="22"/>
                <w:szCs w:val="22"/>
              </w:rPr>
            </w:pPr>
            <w:r w:rsidRPr="00AE1333">
              <w:rPr>
                <w:rFonts w:eastAsia="MS Gothic"/>
                <w:color w:val="000000"/>
                <w:sz w:val="22"/>
                <w:szCs w:val="22"/>
              </w:rPr>
              <w:t>(17,9-22,</w:t>
            </w:r>
            <w:r w:rsidR="00520918" w:rsidRPr="00AE1333">
              <w:rPr>
                <w:rFonts w:eastAsia="MS Gothic"/>
                <w:color w:val="000000"/>
                <w:sz w:val="22"/>
                <w:szCs w:val="22"/>
              </w:rPr>
              <w:t>8)</w:t>
            </w:r>
          </w:p>
        </w:tc>
      </w:tr>
      <w:tr w:rsidR="00520918" w:rsidRPr="00AE1333" w14:paraId="12182555" w14:textId="77777777" w:rsidTr="0054636D">
        <w:trPr>
          <w:cantSplit/>
          <w:jc w:val="center"/>
        </w:trPr>
        <w:tc>
          <w:tcPr>
            <w:tcW w:w="4936" w:type="dxa"/>
            <w:tcBorders>
              <w:top w:val="nil"/>
              <w:bottom w:val="nil"/>
            </w:tcBorders>
          </w:tcPr>
          <w:p w14:paraId="303B904A" w14:textId="77777777" w:rsidR="00520918" w:rsidRPr="00AE1333" w:rsidRDefault="00520918" w:rsidP="00520918">
            <w:pPr>
              <w:jc w:val="both"/>
              <w:rPr>
                <w:rFonts w:eastAsia="MS Gothic"/>
                <w:color w:val="000000"/>
                <w:sz w:val="22"/>
                <w:szCs w:val="22"/>
              </w:rPr>
            </w:pPr>
            <w:r w:rsidRPr="00AE1333">
              <w:rPr>
                <w:rFonts w:eastAsia="MS Gothic"/>
                <w:color w:val="000000"/>
              </w:rPr>
              <w:t>Skorygowany współczynnik ryzyka</w:t>
            </w:r>
          </w:p>
        </w:tc>
        <w:tc>
          <w:tcPr>
            <w:tcW w:w="2675" w:type="dxa"/>
            <w:tcBorders>
              <w:top w:val="nil"/>
              <w:bottom w:val="nil"/>
            </w:tcBorders>
          </w:tcPr>
          <w:p w14:paraId="781B2538" w14:textId="77777777" w:rsidR="00520918" w:rsidRPr="00AE1333" w:rsidRDefault="0071623B" w:rsidP="00520918">
            <w:pPr>
              <w:jc w:val="center"/>
              <w:rPr>
                <w:rFonts w:eastAsia="MS Mincho"/>
                <w:color w:val="000000"/>
                <w:sz w:val="22"/>
                <w:szCs w:val="22"/>
              </w:rPr>
            </w:pPr>
            <w:r w:rsidRPr="00AE1333">
              <w:rPr>
                <w:rFonts w:eastAsia="MS Mincho"/>
                <w:color w:val="000000"/>
                <w:sz w:val="22"/>
                <w:szCs w:val="22"/>
              </w:rPr>
              <w:t>0,</w:t>
            </w:r>
            <w:r w:rsidR="00520918" w:rsidRPr="00AE1333">
              <w:rPr>
                <w:rFonts w:eastAsia="MS Mincho"/>
                <w:color w:val="000000"/>
                <w:sz w:val="22"/>
                <w:szCs w:val="22"/>
              </w:rPr>
              <w:t>61</w:t>
            </w:r>
          </w:p>
        </w:tc>
        <w:tc>
          <w:tcPr>
            <w:tcW w:w="1675" w:type="dxa"/>
            <w:tcBorders>
              <w:top w:val="nil"/>
              <w:bottom w:val="nil"/>
            </w:tcBorders>
          </w:tcPr>
          <w:p w14:paraId="446FDA57" w14:textId="77777777" w:rsidR="00520918" w:rsidRPr="00AE1333" w:rsidRDefault="00520918" w:rsidP="00520918">
            <w:pPr>
              <w:jc w:val="center"/>
              <w:rPr>
                <w:rFonts w:eastAsia="MS Gothic"/>
                <w:color w:val="000000"/>
                <w:sz w:val="22"/>
                <w:szCs w:val="22"/>
              </w:rPr>
            </w:pPr>
            <w:r w:rsidRPr="00AE1333">
              <w:rPr>
                <w:rFonts w:eastAsia="MS Gothic"/>
                <w:color w:val="000000"/>
                <w:sz w:val="22"/>
                <w:szCs w:val="22"/>
              </w:rPr>
              <w:t>--</w:t>
            </w:r>
          </w:p>
        </w:tc>
      </w:tr>
      <w:tr w:rsidR="00520918" w:rsidRPr="00AE1333" w14:paraId="2B1108FF" w14:textId="77777777" w:rsidTr="0054636D">
        <w:trPr>
          <w:cantSplit/>
          <w:jc w:val="center"/>
        </w:trPr>
        <w:tc>
          <w:tcPr>
            <w:tcW w:w="4936" w:type="dxa"/>
            <w:tcBorders>
              <w:top w:val="nil"/>
              <w:bottom w:val="nil"/>
            </w:tcBorders>
          </w:tcPr>
          <w:p w14:paraId="435CECAB" w14:textId="77777777" w:rsidR="00520918" w:rsidRPr="00AE1333" w:rsidRDefault="00520918" w:rsidP="0052091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5EF03E33" w14:textId="77777777" w:rsidR="00520918" w:rsidRPr="00AE1333" w:rsidRDefault="0071623B" w:rsidP="00520918">
            <w:pPr>
              <w:jc w:val="center"/>
              <w:rPr>
                <w:rFonts w:eastAsia="MS Mincho"/>
                <w:color w:val="000000"/>
                <w:sz w:val="22"/>
                <w:szCs w:val="22"/>
              </w:rPr>
            </w:pPr>
            <w:r w:rsidRPr="00AE1333">
              <w:rPr>
                <w:rFonts w:eastAsia="MS Mincho"/>
                <w:color w:val="000000"/>
                <w:sz w:val="22"/>
                <w:szCs w:val="22"/>
              </w:rPr>
              <w:t>(0,50-0,</w:t>
            </w:r>
            <w:r w:rsidR="00520918" w:rsidRPr="00AE1333">
              <w:rPr>
                <w:rFonts w:eastAsia="MS Mincho"/>
                <w:color w:val="000000"/>
                <w:sz w:val="22"/>
                <w:szCs w:val="22"/>
              </w:rPr>
              <w:t>75)</w:t>
            </w:r>
          </w:p>
        </w:tc>
        <w:tc>
          <w:tcPr>
            <w:tcW w:w="1675" w:type="dxa"/>
            <w:tcBorders>
              <w:top w:val="nil"/>
              <w:bottom w:val="nil"/>
            </w:tcBorders>
          </w:tcPr>
          <w:p w14:paraId="418F21D0" w14:textId="77777777" w:rsidR="00520918" w:rsidRPr="00AE1333" w:rsidRDefault="00520918" w:rsidP="00520918">
            <w:pPr>
              <w:jc w:val="center"/>
              <w:rPr>
                <w:rFonts w:eastAsia="MS Gothic"/>
                <w:color w:val="000000"/>
                <w:sz w:val="22"/>
                <w:szCs w:val="22"/>
              </w:rPr>
            </w:pPr>
            <w:r w:rsidRPr="00AE1333">
              <w:rPr>
                <w:rFonts w:eastAsia="MS Gothic"/>
                <w:color w:val="000000"/>
                <w:sz w:val="22"/>
                <w:szCs w:val="22"/>
              </w:rPr>
              <w:t>--</w:t>
            </w:r>
          </w:p>
        </w:tc>
      </w:tr>
      <w:tr w:rsidR="00520918" w:rsidRPr="00AE1333" w14:paraId="10D8BE43" w14:textId="77777777" w:rsidTr="0054636D">
        <w:trPr>
          <w:cantSplit/>
          <w:jc w:val="center"/>
        </w:trPr>
        <w:tc>
          <w:tcPr>
            <w:tcW w:w="4936" w:type="dxa"/>
            <w:tcBorders>
              <w:top w:val="nil"/>
              <w:bottom w:val="single" w:sz="4" w:space="0" w:color="auto"/>
            </w:tcBorders>
          </w:tcPr>
          <w:p w14:paraId="4792EFB6" w14:textId="77777777" w:rsidR="00520918" w:rsidRPr="009770D5" w:rsidRDefault="00520918" w:rsidP="0052091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bottom w:val="single" w:sz="4" w:space="0" w:color="auto"/>
            </w:tcBorders>
          </w:tcPr>
          <w:p w14:paraId="6B02E11F" w14:textId="77777777" w:rsidR="00520918" w:rsidRPr="000358C8" w:rsidRDefault="0071623B" w:rsidP="00520918">
            <w:pPr>
              <w:jc w:val="center"/>
              <w:rPr>
                <w:rFonts w:eastAsia="MS Mincho"/>
                <w:color w:val="000000"/>
                <w:sz w:val="22"/>
                <w:szCs w:val="22"/>
              </w:rPr>
            </w:pPr>
            <w:r w:rsidRPr="000358C8">
              <w:rPr>
                <w:rFonts w:eastAsia="MS Mincho"/>
                <w:color w:val="000000"/>
                <w:sz w:val="22"/>
                <w:szCs w:val="22"/>
              </w:rPr>
              <w:t>&lt;0,</w:t>
            </w:r>
            <w:r w:rsidR="00520918" w:rsidRPr="000358C8">
              <w:rPr>
                <w:rFonts w:eastAsia="MS Mincho"/>
                <w:color w:val="000000"/>
                <w:sz w:val="22"/>
                <w:szCs w:val="22"/>
              </w:rPr>
              <w:t>0001</w:t>
            </w:r>
          </w:p>
        </w:tc>
        <w:tc>
          <w:tcPr>
            <w:tcW w:w="1675" w:type="dxa"/>
            <w:tcBorders>
              <w:top w:val="nil"/>
              <w:bottom w:val="single" w:sz="4" w:space="0" w:color="auto"/>
            </w:tcBorders>
          </w:tcPr>
          <w:p w14:paraId="68835174" w14:textId="77777777" w:rsidR="00520918" w:rsidRPr="00191063" w:rsidRDefault="00520918" w:rsidP="00520918">
            <w:pPr>
              <w:jc w:val="center"/>
              <w:rPr>
                <w:rFonts w:eastAsia="MS Gothic"/>
                <w:color w:val="000000"/>
                <w:sz w:val="22"/>
                <w:szCs w:val="22"/>
              </w:rPr>
            </w:pPr>
            <w:r w:rsidRPr="00191063">
              <w:rPr>
                <w:rFonts w:eastAsia="MS Gothic"/>
                <w:color w:val="000000"/>
                <w:sz w:val="22"/>
                <w:szCs w:val="22"/>
              </w:rPr>
              <w:t>--</w:t>
            </w:r>
          </w:p>
        </w:tc>
      </w:tr>
    </w:tbl>
    <w:p w14:paraId="6607D220" w14:textId="77777777" w:rsidR="00AE4A43" w:rsidRPr="00A64302" w:rsidRDefault="00AE4A43" w:rsidP="00AE4A43">
      <w:pPr>
        <w:pStyle w:val="Footer"/>
        <w:tabs>
          <w:tab w:val="left" w:pos="142"/>
          <w:tab w:val="left" w:pos="360"/>
        </w:tabs>
        <w:rPr>
          <w:sz w:val="22"/>
          <w:szCs w:val="22"/>
        </w:rPr>
      </w:pPr>
      <w:r w:rsidRPr="00AE1333">
        <w:rPr>
          <w:sz w:val="22"/>
          <w:szCs w:val="22"/>
          <w:vertAlign w:val="superscript"/>
        </w:rPr>
        <w:t>a</w:t>
      </w:r>
      <w:r w:rsidRPr="005215A5">
        <w:rPr>
          <w:sz w:val="22"/>
          <w:szCs w:val="22"/>
        </w:rPr>
        <w:t xml:space="preserve"> Zmienne</w:t>
      </w:r>
      <w:r w:rsidR="0071623B" w:rsidRPr="005215A5">
        <w:rPr>
          <w:sz w:val="22"/>
          <w:szCs w:val="22"/>
        </w:rPr>
        <w:t xml:space="preserve"> czasu do zdarzenia: stratyfikowany</w:t>
      </w:r>
      <w:r w:rsidRPr="00A64302">
        <w:rPr>
          <w:sz w:val="22"/>
          <w:szCs w:val="22"/>
        </w:rPr>
        <w:t xml:space="preserve"> test log-rank.</w:t>
      </w:r>
    </w:p>
    <w:p w14:paraId="551501E5" w14:textId="77777777" w:rsidR="00AE4A43" w:rsidRPr="00F92799" w:rsidRDefault="00AE4A43" w:rsidP="00AE4A43">
      <w:pPr>
        <w:pStyle w:val="Footer"/>
        <w:tabs>
          <w:tab w:val="left" w:pos="142"/>
          <w:tab w:val="left" w:pos="360"/>
        </w:tabs>
        <w:rPr>
          <w:sz w:val="22"/>
          <w:szCs w:val="22"/>
        </w:rPr>
      </w:pPr>
      <w:r w:rsidRPr="00F92799">
        <w:rPr>
          <w:sz w:val="22"/>
          <w:szCs w:val="22"/>
        </w:rPr>
        <w:t xml:space="preserve">  Zmienne współczynnika odpowiedzi: dokładny test Fishera</w:t>
      </w:r>
    </w:p>
    <w:p w14:paraId="21F69A17" w14:textId="77777777" w:rsidR="00AE4A43" w:rsidRPr="009832F5" w:rsidRDefault="00AE4A43" w:rsidP="00AE4A43">
      <w:pPr>
        <w:pStyle w:val="Footer"/>
        <w:tabs>
          <w:tab w:val="left" w:pos="142"/>
          <w:tab w:val="left" w:pos="360"/>
        </w:tabs>
        <w:rPr>
          <w:sz w:val="22"/>
          <w:szCs w:val="22"/>
        </w:rPr>
      </w:pPr>
      <w:r w:rsidRPr="00AE1333">
        <w:rPr>
          <w:sz w:val="22"/>
          <w:szCs w:val="22"/>
          <w:vertAlign w:val="superscript"/>
        </w:rPr>
        <w:t>*</w:t>
      </w:r>
      <w:r w:rsidRPr="009832F5">
        <w:rPr>
          <w:sz w:val="22"/>
          <w:szCs w:val="22"/>
        </w:rPr>
        <w:t xml:space="preserve"> Wartość p dla celów opisowych.</w:t>
      </w:r>
    </w:p>
    <w:p w14:paraId="0C822D6A" w14:textId="77777777" w:rsidR="00AE4A43" w:rsidRPr="00571936" w:rsidRDefault="009770D5" w:rsidP="00AE4A43">
      <w:pPr>
        <w:pStyle w:val="Footer"/>
        <w:tabs>
          <w:tab w:val="left" w:pos="142"/>
          <w:tab w:val="left" w:pos="360"/>
        </w:tabs>
        <w:rPr>
          <w:sz w:val="22"/>
          <w:szCs w:val="22"/>
        </w:rPr>
      </w:pPr>
      <w:r w:rsidRPr="00AE1333">
        <w:rPr>
          <w:sz w:val="22"/>
          <w:szCs w:val="22"/>
          <w:vertAlign w:val="superscript"/>
        </w:rPr>
        <w:t>**</w:t>
      </w:r>
      <w:r>
        <w:rPr>
          <w:sz w:val="22"/>
          <w:szCs w:val="22"/>
        </w:rPr>
        <w:t xml:space="preserve"> Odpowiedź PSA: odpowiedź </w:t>
      </w:r>
      <w:r w:rsidR="00AE4A43" w:rsidRPr="000E17FC">
        <w:rPr>
          <w:sz w:val="22"/>
          <w:szCs w:val="22"/>
        </w:rPr>
        <w:t>antygen</w:t>
      </w:r>
      <w:r>
        <w:rPr>
          <w:sz w:val="22"/>
          <w:szCs w:val="22"/>
        </w:rPr>
        <w:t>u specyficznego</w:t>
      </w:r>
      <w:r w:rsidR="00AE4A43" w:rsidRPr="000E17FC">
        <w:rPr>
          <w:sz w:val="22"/>
          <w:szCs w:val="22"/>
        </w:rPr>
        <w:t xml:space="preserve"> d</w:t>
      </w:r>
      <w:r w:rsidR="0071623B" w:rsidRPr="00571936">
        <w:rPr>
          <w:sz w:val="22"/>
          <w:szCs w:val="22"/>
        </w:rPr>
        <w:t>la prostaty: poziom PSA &lt;0,2 ng/</w:t>
      </w:r>
      <w:r>
        <w:rPr>
          <w:sz w:val="22"/>
          <w:szCs w:val="22"/>
        </w:rPr>
        <w:t xml:space="preserve">ml zmierzony w dwóch kolejnych pomiarach </w:t>
      </w:r>
      <w:r w:rsidR="00AE4A43" w:rsidRPr="00571936">
        <w:rPr>
          <w:sz w:val="22"/>
          <w:szCs w:val="22"/>
        </w:rPr>
        <w:t>w odstępie co najmniej 4 tygodni.</w:t>
      </w:r>
    </w:p>
    <w:p w14:paraId="7914F2CD" w14:textId="77777777" w:rsidR="00AE4A43" w:rsidRPr="00571936" w:rsidRDefault="00AE4A43" w:rsidP="00AE4A43">
      <w:pPr>
        <w:pStyle w:val="Footer"/>
        <w:tabs>
          <w:tab w:val="left" w:pos="142"/>
          <w:tab w:val="left" w:pos="360"/>
        </w:tabs>
        <w:rPr>
          <w:sz w:val="22"/>
          <w:szCs w:val="22"/>
        </w:rPr>
      </w:pPr>
      <w:r w:rsidRPr="00AE1333">
        <w:rPr>
          <w:sz w:val="22"/>
          <w:szCs w:val="22"/>
          <w:vertAlign w:val="superscript"/>
        </w:rPr>
        <w:t>b</w:t>
      </w:r>
      <w:r w:rsidRPr="005215A5">
        <w:rPr>
          <w:sz w:val="22"/>
          <w:szCs w:val="22"/>
        </w:rPr>
        <w:t xml:space="preserve"> Czas do wystąpienia raka gruczołu krokowego opornego na kastrację = czas od randomizacji do progresji PSA lub progresji klinicznej (tj. Zwiększenie </w:t>
      </w:r>
      <w:r w:rsidRPr="00F92799">
        <w:rPr>
          <w:sz w:val="22"/>
          <w:szCs w:val="22"/>
        </w:rPr>
        <w:t>objawowych przerzutów do kości, progresja według kryteriów oceny odpowiedzi w przypadku guzów litych (RECIST) lub pogorszenie kliniczne z</w:t>
      </w:r>
      <w:r w:rsidR="006149E3" w:rsidRPr="009832F5">
        <w:rPr>
          <w:sz w:val="22"/>
          <w:szCs w:val="22"/>
        </w:rPr>
        <w:t> </w:t>
      </w:r>
      <w:r w:rsidRPr="00571936">
        <w:rPr>
          <w:sz w:val="22"/>
          <w:szCs w:val="22"/>
        </w:rPr>
        <w:t>powodu raka według opinii Badacza), cokolwiek nastąpi pierwsze.</w:t>
      </w:r>
    </w:p>
    <w:p w14:paraId="33B3A4A0" w14:textId="77777777" w:rsidR="00520918" w:rsidRPr="009832F5" w:rsidRDefault="00AE4A43" w:rsidP="00AE4A43">
      <w:pPr>
        <w:pStyle w:val="Footer"/>
        <w:tabs>
          <w:tab w:val="clear" w:pos="4536"/>
          <w:tab w:val="clear" w:pos="9072"/>
          <w:tab w:val="left" w:pos="142"/>
          <w:tab w:val="left" w:pos="360"/>
        </w:tabs>
        <w:rPr>
          <w:sz w:val="22"/>
          <w:szCs w:val="22"/>
        </w:rPr>
      </w:pPr>
      <w:r w:rsidRPr="00AE1333">
        <w:rPr>
          <w:sz w:val="22"/>
          <w:szCs w:val="22"/>
          <w:vertAlign w:val="superscript"/>
        </w:rPr>
        <w:t xml:space="preserve">c </w:t>
      </w:r>
      <w:r w:rsidRPr="005215A5">
        <w:rPr>
          <w:sz w:val="22"/>
          <w:szCs w:val="22"/>
        </w:rPr>
        <w:t xml:space="preserve">Czas do progresji klinicznej = czas od randomizacji do progresji klinicznej (tj. </w:t>
      </w:r>
      <w:r w:rsidR="004676BC" w:rsidRPr="00A64302">
        <w:rPr>
          <w:sz w:val="22"/>
          <w:szCs w:val="22"/>
        </w:rPr>
        <w:t>n</w:t>
      </w:r>
      <w:r w:rsidRPr="00F92799">
        <w:rPr>
          <w:sz w:val="22"/>
          <w:szCs w:val="22"/>
        </w:rPr>
        <w:t>asilenie objawów przerzutów do kości; progresja według RECIST; lub pogorszenie stanu klinicznego z powodu raka zgodnie z opinią badacza).</w:t>
      </w:r>
    </w:p>
    <w:p w14:paraId="0DBF553C" w14:textId="77777777" w:rsidR="000E1624" w:rsidRPr="00244EFA" w:rsidRDefault="000E1624">
      <w:pPr>
        <w:pStyle w:val="Footer"/>
        <w:tabs>
          <w:tab w:val="clear" w:pos="4536"/>
          <w:tab w:val="clear" w:pos="9072"/>
          <w:tab w:val="left" w:pos="142"/>
          <w:tab w:val="left" w:pos="360"/>
        </w:tabs>
        <w:rPr>
          <w:sz w:val="22"/>
          <w:szCs w:val="22"/>
        </w:rPr>
      </w:pPr>
    </w:p>
    <w:p w14:paraId="0035A0BD" w14:textId="095DBDDC" w:rsidR="00E81E3F" w:rsidRPr="00244EFA" w:rsidRDefault="00E81E3F">
      <w:pPr>
        <w:pStyle w:val="Heading3"/>
        <w:keepNext w:val="0"/>
        <w:rPr>
          <w:i/>
          <w:sz w:val="22"/>
          <w:szCs w:val="22"/>
          <w:u w:val="single"/>
        </w:rPr>
      </w:pPr>
      <w:r w:rsidRPr="00244EFA">
        <w:rPr>
          <w:i/>
          <w:sz w:val="22"/>
          <w:szCs w:val="22"/>
          <w:u w:val="single"/>
        </w:rPr>
        <w:t>Gruczolakorak żołądka</w:t>
      </w:r>
      <w:r w:rsidR="0062530A">
        <w:rPr>
          <w:i/>
          <w:sz w:val="22"/>
          <w:szCs w:val="22"/>
          <w:u w:val="single"/>
        </w:rPr>
        <w:fldChar w:fldCharType="begin"/>
      </w:r>
      <w:r w:rsidR="0062530A">
        <w:rPr>
          <w:i/>
          <w:sz w:val="22"/>
          <w:szCs w:val="22"/>
          <w:u w:val="single"/>
        </w:rPr>
        <w:instrText xml:space="preserve"> DOCVARIABLE vault_nd_eddb4f8c-7a86-491e-aea4-ded7ba133317 \* MERGEFORMAT </w:instrText>
      </w:r>
      <w:r w:rsidR="0062530A">
        <w:rPr>
          <w:i/>
          <w:sz w:val="22"/>
          <w:szCs w:val="22"/>
          <w:u w:val="single"/>
        </w:rPr>
        <w:fldChar w:fldCharType="separate"/>
      </w:r>
      <w:r w:rsidR="0062530A">
        <w:rPr>
          <w:i/>
          <w:sz w:val="22"/>
          <w:szCs w:val="22"/>
          <w:u w:val="single"/>
        </w:rPr>
        <w:t xml:space="preserve"> </w:t>
      </w:r>
      <w:r w:rsidR="0062530A">
        <w:rPr>
          <w:i/>
          <w:sz w:val="22"/>
          <w:szCs w:val="22"/>
          <w:u w:val="single"/>
        </w:rPr>
        <w:fldChar w:fldCharType="end"/>
      </w:r>
    </w:p>
    <w:p w14:paraId="24642025" w14:textId="77777777" w:rsidR="00534269" w:rsidRPr="00244EFA" w:rsidRDefault="00534269">
      <w:pPr>
        <w:tabs>
          <w:tab w:val="left" w:pos="270"/>
        </w:tabs>
        <w:suppressAutoHyphens/>
        <w:spacing w:after="40"/>
        <w:rPr>
          <w:sz w:val="22"/>
          <w:szCs w:val="22"/>
          <w:lang w:val="pl-PL"/>
        </w:rPr>
      </w:pPr>
    </w:p>
    <w:p w14:paraId="3031E8BC" w14:textId="77777777" w:rsidR="00E81E3F" w:rsidRPr="00244EFA" w:rsidRDefault="00E81E3F">
      <w:pPr>
        <w:tabs>
          <w:tab w:val="left" w:pos="270"/>
        </w:tabs>
        <w:suppressAutoHyphens/>
        <w:spacing w:after="40"/>
        <w:rPr>
          <w:sz w:val="22"/>
          <w:szCs w:val="22"/>
          <w:lang w:val="pl-PL"/>
        </w:rPr>
      </w:pPr>
      <w:r w:rsidRPr="00244EFA">
        <w:rPr>
          <w:sz w:val="22"/>
          <w:szCs w:val="22"/>
          <w:lang w:val="pl-PL"/>
        </w:rPr>
        <w:t xml:space="preserve">Przeprowadzono wieloośrodkowe randomizowane badanie kliniczne bez ślepej próby, którego celem było określenie bezpieczeństwa stosowania i skuteczności </w:t>
      </w:r>
      <w:r w:rsidR="00294912" w:rsidRPr="00244EFA">
        <w:rPr>
          <w:sz w:val="22"/>
          <w:szCs w:val="22"/>
          <w:lang w:val="pl-PL"/>
        </w:rPr>
        <w:t>docetaksel</w:t>
      </w:r>
      <w:r w:rsidR="00F25FCF" w:rsidRPr="00244EFA">
        <w:rPr>
          <w:sz w:val="22"/>
          <w:szCs w:val="22"/>
          <w:lang w:val="pl-PL"/>
        </w:rPr>
        <w:t>u</w:t>
      </w:r>
      <w:r w:rsidRPr="00244EFA">
        <w:rPr>
          <w:sz w:val="22"/>
          <w:szCs w:val="22"/>
          <w:lang w:val="pl-PL"/>
        </w:rPr>
        <w:t xml:space="preserve"> w leczeniu gruczolakoraka żołądka z przerzutami, w tym gruczolakoraka okolicy wpustu żołądka, u pacjentów, którzy nie otrzymali wcześniej chemioterapii w terapii przerzutów. Ogółem 445</w:t>
      </w:r>
      <w:r w:rsidR="00534269" w:rsidRPr="00244EFA">
        <w:rPr>
          <w:sz w:val="22"/>
          <w:szCs w:val="22"/>
          <w:lang w:val="pl-PL"/>
        </w:rPr>
        <w:t> </w:t>
      </w:r>
      <w:r w:rsidRPr="00244EFA">
        <w:rPr>
          <w:sz w:val="22"/>
          <w:szCs w:val="22"/>
          <w:lang w:val="pl-PL"/>
        </w:rPr>
        <w:t>pacjentów ze wskaźnikiem KPS</w:t>
      </w:r>
      <w:r w:rsidR="00534269" w:rsidRPr="00244EFA">
        <w:rPr>
          <w:sz w:val="22"/>
          <w:szCs w:val="22"/>
          <w:lang w:val="pl-PL"/>
        </w:rPr>
        <w:t> </w:t>
      </w:r>
      <w:r w:rsidRPr="00244EFA">
        <w:rPr>
          <w:sz w:val="22"/>
          <w:szCs w:val="22"/>
          <w:lang w:val="pl-PL"/>
        </w:rPr>
        <w:t>&gt;</w:t>
      </w:r>
      <w:r w:rsidR="00534269" w:rsidRPr="00244EFA">
        <w:rPr>
          <w:sz w:val="22"/>
          <w:szCs w:val="22"/>
          <w:lang w:val="pl-PL"/>
        </w:rPr>
        <w:t> </w:t>
      </w:r>
      <w:r w:rsidRPr="00244EFA">
        <w:rPr>
          <w:sz w:val="22"/>
          <w:szCs w:val="22"/>
          <w:lang w:val="pl-PL"/>
        </w:rPr>
        <w:t xml:space="preserve">70 było leczonych albo </w:t>
      </w:r>
      <w:r w:rsidR="00294912" w:rsidRPr="00244EFA">
        <w:rPr>
          <w:sz w:val="22"/>
          <w:szCs w:val="22"/>
          <w:lang w:val="pl-PL"/>
        </w:rPr>
        <w:t>docetaksel</w:t>
      </w:r>
      <w:r w:rsidR="00E97CB9" w:rsidRPr="00244EFA">
        <w:rPr>
          <w:sz w:val="22"/>
          <w:szCs w:val="22"/>
          <w:lang w:val="pl-PL"/>
        </w:rPr>
        <w:t>em</w:t>
      </w:r>
      <w:r w:rsidRPr="00244EFA">
        <w:rPr>
          <w:sz w:val="22"/>
          <w:szCs w:val="22"/>
          <w:lang w:val="pl-PL"/>
        </w:rPr>
        <w:t xml:space="preserve"> (T) (75</w:t>
      </w:r>
      <w:r w:rsidR="00534269" w:rsidRPr="00244EFA">
        <w:rPr>
          <w:sz w:val="22"/>
          <w:szCs w:val="22"/>
          <w:lang w:val="pl-PL"/>
        </w:rPr>
        <w:t> </w:t>
      </w:r>
      <w:r w:rsidRPr="00244EFA">
        <w:rPr>
          <w:sz w:val="22"/>
          <w:szCs w:val="22"/>
          <w:lang w:val="pl-PL"/>
        </w:rPr>
        <w:t>mg/m</w:t>
      </w:r>
      <w:r w:rsidRPr="00244EFA">
        <w:rPr>
          <w:sz w:val="22"/>
          <w:szCs w:val="22"/>
          <w:vertAlign w:val="superscript"/>
          <w:lang w:val="pl-PL"/>
        </w:rPr>
        <w:t>2</w:t>
      </w:r>
      <w:r w:rsidR="00534269" w:rsidRPr="00244EFA">
        <w:rPr>
          <w:sz w:val="22"/>
          <w:szCs w:val="22"/>
          <w:lang w:val="pl-PL"/>
        </w:rPr>
        <w:t> </w:t>
      </w:r>
      <w:r w:rsidRPr="00244EFA">
        <w:rPr>
          <w:sz w:val="22"/>
          <w:szCs w:val="22"/>
          <w:lang w:val="pl-PL"/>
        </w:rPr>
        <w:t>pc.w pierwszej dobie) w skojarzeniu z</w:t>
      </w:r>
      <w:r w:rsidR="00817D5D" w:rsidRPr="00244EFA">
        <w:rPr>
          <w:sz w:val="22"/>
          <w:szCs w:val="22"/>
          <w:lang w:val="pl-PL"/>
        </w:rPr>
        <w:t> </w:t>
      </w:r>
      <w:r w:rsidRPr="00244EFA">
        <w:rPr>
          <w:sz w:val="22"/>
          <w:szCs w:val="22"/>
          <w:lang w:val="pl-PL"/>
        </w:rPr>
        <w:t>cisplatyną (C) (75</w:t>
      </w:r>
      <w:r w:rsidR="00534269" w:rsidRPr="00244EFA">
        <w:rPr>
          <w:sz w:val="22"/>
          <w:szCs w:val="22"/>
          <w:lang w:val="pl-PL"/>
        </w:rPr>
        <w:t> </w:t>
      </w:r>
      <w:r w:rsidRPr="00244EFA">
        <w:rPr>
          <w:sz w:val="22"/>
          <w:szCs w:val="22"/>
          <w:lang w:val="pl-PL"/>
        </w:rPr>
        <w:t>mg/m</w:t>
      </w:r>
      <w:r w:rsidRPr="00244EFA">
        <w:rPr>
          <w:sz w:val="22"/>
          <w:szCs w:val="22"/>
          <w:vertAlign w:val="superscript"/>
          <w:lang w:val="pl-PL"/>
        </w:rPr>
        <w:t>2</w:t>
      </w:r>
      <w:r w:rsidR="00534269" w:rsidRPr="00244EFA">
        <w:rPr>
          <w:sz w:val="22"/>
          <w:szCs w:val="22"/>
          <w:lang w:val="pl-PL"/>
        </w:rPr>
        <w:t> </w:t>
      </w:r>
      <w:r w:rsidRPr="00244EFA">
        <w:rPr>
          <w:sz w:val="22"/>
          <w:szCs w:val="22"/>
          <w:lang w:val="pl-PL"/>
        </w:rPr>
        <w:t>pc. w pierwszej dobie) oraz 5-fluorouracylem (F) (750</w:t>
      </w:r>
      <w:r w:rsidR="00534269" w:rsidRPr="00244EFA">
        <w:rPr>
          <w:sz w:val="22"/>
          <w:szCs w:val="22"/>
          <w:lang w:val="pl-PL"/>
        </w:rPr>
        <w:t> </w:t>
      </w:r>
      <w:r w:rsidRPr="00244EFA">
        <w:rPr>
          <w:sz w:val="22"/>
          <w:szCs w:val="22"/>
          <w:lang w:val="pl-PL"/>
        </w:rPr>
        <w:t>mg/m</w:t>
      </w:r>
      <w:r w:rsidRPr="00244EFA">
        <w:rPr>
          <w:sz w:val="22"/>
          <w:szCs w:val="22"/>
          <w:vertAlign w:val="superscript"/>
          <w:lang w:val="pl-PL"/>
        </w:rPr>
        <w:t>2</w:t>
      </w:r>
      <w:r w:rsidR="00534269" w:rsidRPr="00244EFA">
        <w:rPr>
          <w:sz w:val="22"/>
          <w:szCs w:val="22"/>
          <w:lang w:val="pl-PL"/>
        </w:rPr>
        <w:t> </w:t>
      </w:r>
      <w:r w:rsidRPr="00244EFA">
        <w:rPr>
          <w:sz w:val="22"/>
          <w:szCs w:val="22"/>
          <w:lang w:val="pl-PL"/>
        </w:rPr>
        <w:t>pc. na dobę, przez 5</w:t>
      </w:r>
      <w:r w:rsidR="00534269" w:rsidRPr="00244EFA">
        <w:rPr>
          <w:sz w:val="22"/>
          <w:szCs w:val="22"/>
          <w:lang w:val="pl-PL"/>
        </w:rPr>
        <w:t> </w:t>
      </w:r>
      <w:r w:rsidRPr="00244EFA">
        <w:rPr>
          <w:sz w:val="22"/>
          <w:szCs w:val="22"/>
          <w:lang w:val="pl-PL"/>
        </w:rPr>
        <w:t>dni) lub cisplatyną (100</w:t>
      </w:r>
      <w:r w:rsidR="00534269" w:rsidRPr="00244EFA">
        <w:rPr>
          <w:sz w:val="22"/>
          <w:szCs w:val="22"/>
          <w:lang w:val="pl-PL"/>
        </w:rPr>
        <w:t> </w:t>
      </w:r>
      <w:r w:rsidRPr="00244EFA">
        <w:rPr>
          <w:sz w:val="22"/>
          <w:szCs w:val="22"/>
          <w:lang w:val="pl-PL"/>
        </w:rPr>
        <w:t>mg/m</w:t>
      </w:r>
      <w:r w:rsidRPr="00244EFA">
        <w:rPr>
          <w:sz w:val="22"/>
          <w:szCs w:val="22"/>
          <w:vertAlign w:val="superscript"/>
          <w:lang w:val="pl-PL"/>
        </w:rPr>
        <w:t>2</w:t>
      </w:r>
      <w:r w:rsidR="00534269" w:rsidRPr="00244EFA">
        <w:rPr>
          <w:sz w:val="22"/>
          <w:szCs w:val="22"/>
          <w:lang w:val="pl-PL"/>
        </w:rPr>
        <w:t> </w:t>
      </w:r>
      <w:r w:rsidRPr="00244EFA">
        <w:rPr>
          <w:sz w:val="22"/>
          <w:szCs w:val="22"/>
          <w:lang w:val="pl-PL"/>
        </w:rPr>
        <w:t>pc. w pierwszej dobie) i 5-fluorouracylem (1000</w:t>
      </w:r>
      <w:r w:rsidR="00534269" w:rsidRPr="00244EFA">
        <w:rPr>
          <w:sz w:val="22"/>
          <w:szCs w:val="22"/>
          <w:lang w:val="pl-PL"/>
        </w:rPr>
        <w:t> </w:t>
      </w:r>
      <w:r w:rsidRPr="00244EFA">
        <w:rPr>
          <w:sz w:val="22"/>
          <w:szCs w:val="22"/>
          <w:lang w:val="pl-PL"/>
        </w:rPr>
        <w:t>mg/m</w:t>
      </w:r>
      <w:r w:rsidRPr="00244EFA">
        <w:rPr>
          <w:sz w:val="22"/>
          <w:szCs w:val="22"/>
          <w:vertAlign w:val="superscript"/>
          <w:lang w:val="pl-PL"/>
        </w:rPr>
        <w:t>2</w:t>
      </w:r>
      <w:r w:rsidR="00534269" w:rsidRPr="00244EFA">
        <w:rPr>
          <w:sz w:val="22"/>
          <w:szCs w:val="22"/>
          <w:lang w:val="pl-PL"/>
        </w:rPr>
        <w:t> </w:t>
      </w:r>
      <w:r w:rsidRPr="00244EFA">
        <w:rPr>
          <w:sz w:val="22"/>
          <w:szCs w:val="22"/>
          <w:lang w:val="pl-PL"/>
        </w:rPr>
        <w:t>pc. na dobę, przez 5</w:t>
      </w:r>
      <w:r w:rsidR="00534269" w:rsidRPr="00244EFA">
        <w:rPr>
          <w:sz w:val="22"/>
          <w:szCs w:val="22"/>
          <w:lang w:val="pl-PL"/>
        </w:rPr>
        <w:t> </w:t>
      </w:r>
      <w:r w:rsidRPr="00244EFA">
        <w:rPr>
          <w:sz w:val="22"/>
          <w:szCs w:val="22"/>
          <w:lang w:val="pl-PL"/>
        </w:rPr>
        <w:t>dni). Czas trwania leczenia wynosił 3</w:t>
      </w:r>
      <w:r w:rsidR="00534269" w:rsidRPr="00244EFA">
        <w:rPr>
          <w:sz w:val="22"/>
          <w:szCs w:val="22"/>
          <w:lang w:val="pl-PL"/>
        </w:rPr>
        <w:t> </w:t>
      </w:r>
      <w:r w:rsidRPr="00244EFA">
        <w:rPr>
          <w:sz w:val="22"/>
          <w:szCs w:val="22"/>
          <w:lang w:val="pl-PL"/>
        </w:rPr>
        <w:t>tygodnie w grupie TCF oraz 4</w:t>
      </w:r>
      <w:r w:rsidR="00534269" w:rsidRPr="00244EFA">
        <w:rPr>
          <w:sz w:val="22"/>
          <w:szCs w:val="22"/>
          <w:lang w:val="pl-PL"/>
        </w:rPr>
        <w:t> </w:t>
      </w:r>
      <w:r w:rsidRPr="00244EFA">
        <w:rPr>
          <w:sz w:val="22"/>
          <w:szCs w:val="22"/>
          <w:lang w:val="pl-PL"/>
        </w:rPr>
        <w:t>tygodnie w grupie CF. Średnia liczba cykli podawanych pacjentowi wynosiła 6 (zakres od 1 do 16) w grupie TCF w</w:t>
      </w:r>
      <w:r w:rsidR="00817D5D" w:rsidRPr="00244EFA">
        <w:rPr>
          <w:sz w:val="22"/>
          <w:szCs w:val="22"/>
          <w:lang w:val="pl-PL"/>
        </w:rPr>
        <w:t> </w:t>
      </w:r>
      <w:r w:rsidRPr="00244EFA">
        <w:rPr>
          <w:sz w:val="22"/>
          <w:szCs w:val="22"/>
          <w:lang w:val="pl-PL"/>
        </w:rPr>
        <w:t>porównaniu z 4 (zakres od 1 do 12) w grupie CF. Podstawowym punktem końcowym był czas do wystąpienia progresji (ang. time to progression, TTP). Zmniejszenie ryzyka progresji wynosiło 32,1% i było związane ze znamiennie dłuższym TTP (p</w:t>
      </w:r>
      <w:r w:rsidR="00287DBC" w:rsidRPr="00244EFA">
        <w:rPr>
          <w:sz w:val="22"/>
          <w:szCs w:val="22"/>
          <w:lang w:val="pl-PL"/>
        </w:rPr>
        <w:t> </w:t>
      </w:r>
      <w:r w:rsidRPr="00244EFA">
        <w:rPr>
          <w:sz w:val="22"/>
          <w:szCs w:val="22"/>
          <w:lang w:val="pl-PL"/>
        </w:rPr>
        <w:t>=</w:t>
      </w:r>
      <w:r w:rsidR="00287DBC" w:rsidRPr="00244EFA">
        <w:rPr>
          <w:sz w:val="22"/>
          <w:szCs w:val="22"/>
          <w:lang w:val="pl-PL"/>
        </w:rPr>
        <w:t> </w:t>
      </w:r>
      <w:r w:rsidRPr="00244EFA">
        <w:rPr>
          <w:sz w:val="22"/>
          <w:szCs w:val="22"/>
          <w:lang w:val="pl-PL"/>
        </w:rPr>
        <w:t>0,0004) na korzyść grupy TCF. Całkowite przeżycie również było znamiennie dłuższe (p</w:t>
      </w:r>
      <w:r w:rsidR="00287DBC" w:rsidRPr="00244EFA">
        <w:rPr>
          <w:sz w:val="22"/>
          <w:szCs w:val="22"/>
          <w:lang w:val="pl-PL"/>
        </w:rPr>
        <w:t> </w:t>
      </w:r>
      <w:r w:rsidRPr="00244EFA">
        <w:rPr>
          <w:sz w:val="22"/>
          <w:szCs w:val="22"/>
          <w:lang w:val="pl-PL"/>
        </w:rPr>
        <w:t>=</w:t>
      </w:r>
      <w:r w:rsidR="00287DBC" w:rsidRPr="00244EFA">
        <w:rPr>
          <w:sz w:val="22"/>
          <w:szCs w:val="22"/>
          <w:lang w:val="pl-PL"/>
        </w:rPr>
        <w:t> </w:t>
      </w:r>
      <w:r w:rsidRPr="00244EFA">
        <w:rPr>
          <w:sz w:val="22"/>
          <w:szCs w:val="22"/>
          <w:lang w:val="pl-PL"/>
        </w:rPr>
        <w:t>0,0201) na korzyść grupy TCF, ze zmniejszeniem ryzyka zgonu o 22,7%. Poniższa tabela przedstawia wyniki skuteczności leczenia:</w:t>
      </w:r>
    </w:p>
    <w:p w14:paraId="05BA4C7E" w14:textId="77777777" w:rsidR="00E81E3F" w:rsidRPr="00244EFA" w:rsidRDefault="00E81E3F">
      <w:pPr>
        <w:tabs>
          <w:tab w:val="left" w:pos="270"/>
        </w:tabs>
        <w:suppressAutoHyphens/>
        <w:spacing w:after="40"/>
        <w:rPr>
          <w:sz w:val="22"/>
          <w:szCs w:val="22"/>
          <w:lang w:val="pl-PL"/>
        </w:rPr>
      </w:pPr>
    </w:p>
    <w:p w14:paraId="5715293B" w14:textId="77777777" w:rsidR="00E81E3F" w:rsidRPr="00244EFA" w:rsidRDefault="00E81E3F" w:rsidP="00A92034">
      <w:pPr>
        <w:pStyle w:val="NormalWeb"/>
        <w:keepNext/>
        <w:keepLines/>
        <w:spacing w:before="0" w:beforeAutospacing="0" w:after="0" w:afterAutospacing="0"/>
        <w:rPr>
          <w:rFonts w:ascii="Times New Roman" w:eastAsia="Times New Roman" w:hAnsi="Times New Roman" w:cs="Times New Roman"/>
          <w:bCs/>
          <w:kern w:val="28"/>
          <w:sz w:val="22"/>
          <w:szCs w:val="22"/>
          <w:u w:val="single"/>
          <w:lang w:val="pl-PL"/>
        </w:rPr>
      </w:pPr>
      <w:r w:rsidRPr="00244EFA">
        <w:rPr>
          <w:rFonts w:ascii="Times New Roman" w:eastAsia="Times New Roman" w:hAnsi="Times New Roman" w:cs="Times New Roman"/>
          <w:bCs/>
          <w:kern w:val="28"/>
          <w:sz w:val="22"/>
          <w:szCs w:val="22"/>
          <w:u w:val="single"/>
          <w:lang w:val="pl-PL"/>
        </w:rPr>
        <w:t xml:space="preserve">Skuteczność </w:t>
      </w:r>
      <w:r w:rsidR="00294912" w:rsidRPr="00244EFA">
        <w:rPr>
          <w:rFonts w:ascii="Times New Roman" w:eastAsia="Times New Roman" w:hAnsi="Times New Roman" w:cs="Times New Roman"/>
          <w:bCs/>
          <w:kern w:val="28"/>
          <w:sz w:val="22"/>
          <w:szCs w:val="22"/>
          <w:u w:val="single"/>
          <w:lang w:val="pl-PL"/>
        </w:rPr>
        <w:t>docetakselu</w:t>
      </w:r>
      <w:r w:rsidRPr="00244EFA">
        <w:rPr>
          <w:rFonts w:ascii="Times New Roman" w:eastAsia="Times New Roman" w:hAnsi="Times New Roman" w:cs="Times New Roman"/>
          <w:bCs/>
          <w:kern w:val="28"/>
          <w:sz w:val="22"/>
          <w:szCs w:val="22"/>
          <w:u w:val="single"/>
          <w:lang w:val="pl-PL"/>
        </w:rPr>
        <w:t xml:space="preserve"> w leczeniu pacjentów z gruczolakorakiem żołądka</w:t>
      </w:r>
    </w:p>
    <w:p w14:paraId="61DBA3C2" w14:textId="77777777" w:rsidR="00E81E3F" w:rsidRPr="00244EFA" w:rsidRDefault="00E81E3F" w:rsidP="002D13A3">
      <w:pPr>
        <w:pStyle w:val="NormalWeb"/>
        <w:keepNext/>
        <w:keepLines/>
        <w:spacing w:before="0" w:beforeAutospacing="0" w:after="0" w:afterAutospacing="0"/>
        <w:jc w:val="center"/>
        <w:rPr>
          <w:rFonts w:ascii="Times New Roman" w:eastAsia="Times New Roman" w:hAnsi="Times New Roman" w:cs="Times New Roman"/>
          <w:b/>
          <w:bCs/>
          <w:kern w:val="28"/>
          <w:sz w:val="22"/>
          <w:szCs w:val="22"/>
          <w:u w:val="single"/>
          <w:lang w:val="pl-PL"/>
        </w:rPr>
      </w:pPr>
    </w:p>
    <w:tbl>
      <w:tblPr>
        <w:tblW w:w="7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1493"/>
        <w:gridCol w:w="1655"/>
      </w:tblGrid>
      <w:tr w:rsidR="00E81E3F" w:rsidRPr="00244EFA" w14:paraId="0952B0E4" w14:textId="77777777" w:rsidTr="00A92034">
        <w:tc>
          <w:tcPr>
            <w:tcW w:w="4253" w:type="dxa"/>
            <w:tcBorders>
              <w:bottom w:val="single" w:sz="4" w:space="0" w:color="auto"/>
            </w:tcBorders>
          </w:tcPr>
          <w:p w14:paraId="422635D3" w14:textId="77777777" w:rsidR="00E81E3F" w:rsidRPr="00244EFA" w:rsidRDefault="00E81E3F" w:rsidP="002D13A3">
            <w:pPr>
              <w:keepNext/>
              <w:keepLines/>
              <w:rPr>
                <w:sz w:val="22"/>
                <w:szCs w:val="22"/>
                <w:lang w:val="pl-PL"/>
              </w:rPr>
            </w:pPr>
            <w:r w:rsidRPr="00244EFA">
              <w:rPr>
                <w:b/>
                <w:bCs/>
                <w:sz w:val="22"/>
                <w:szCs w:val="22"/>
                <w:lang w:val="pl-PL"/>
              </w:rPr>
              <w:t>Punkt końcowy</w:t>
            </w:r>
          </w:p>
        </w:tc>
        <w:tc>
          <w:tcPr>
            <w:tcW w:w="1493" w:type="dxa"/>
            <w:tcBorders>
              <w:bottom w:val="single" w:sz="4" w:space="0" w:color="auto"/>
            </w:tcBorders>
          </w:tcPr>
          <w:p w14:paraId="4EEBAC27" w14:textId="77777777" w:rsidR="00E81E3F" w:rsidRPr="00244EFA" w:rsidRDefault="00E81E3F" w:rsidP="002D13A3">
            <w:pPr>
              <w:keepNext/>
              <w:keepLines/>
              <w:jc w:val="center"/>
              <w:rPr>
                <w:b/>
                <w:bCs/>
                <w:sz w:val="22"/>
                <w:szCs w:val="22"/>
                <w:lang w:val="pl-PL"/>
              </w:rPr>
            </w:pPr>
            <w:r w:rsidRPr="00244EFA">
              <w:rPr>
                <w:b/>
                <w:bCs/>
                <w:sz w:val="22"/>
                <w:szCs w:val="22"/>
                <w:lang w:val="pl-PL"/>
              </w:rPr>
              <w:t>TCF</w:t>
            </w:r>
          </w:p>
          <w:p w14:paraId="42383F77" w14:textId="77777777" w:rsidR="00E81E3F" w:rsidRPr="00244EFA" w:rsidRDefault="00287DBC" w:rsidP="002D13A3">
            <w:pPr>
              <w:keepNext/>
              <w:keepLines/>
              <w:jc w:val="center"/>
              <w:rPr>
                <w:sz w:val="22"/>
                <w:szCs w:val="22"/>
                <w:lang w:val="pl-PL"/>
              </w:rPr>
            </w:pPr>
            <w:r w:rsidRPr="00244EFA">
              <w:rPr>
                <w:sz w:val="22"/>
                <w:szCs w:val="22"/>
                <w:lang w:val="pl-PL"/>
              </w:rPr>
              <w:t>n </w:t>
            </w:r>
            <w:r w:rsidR="00E81E3F" w:rsidRPr="00244EFA">
              <w:rPr>
                <w:sz w:val="22"/>
                <w:szCs w:val="22"/>
                <w:lang w:val="pl-PL"/>
              </w:rPr>
              <w:t>=</w:t>
            </w:r>
            <w:r w:rsidRPr="00244EFA">
              <w:rPr>
                <w:sz w:val="22"/>
                <w:szCs w:val="22"/>
                <w:lang w:val="pl-PL"/>
              </w:rPr>
              <w:t> </w:t>
            </w:r>
            <w:r w:rsidR="00E81E3F" w:rsidRPr="00244EFA">
              <w:rPr>
                <w:sz w:val="22"/>
                <w:szCs w:val="22"/>
                <w:lang w:val="pl-PL"/>
              </w:rPr>
              <w:t>221</w:t>
            </w:r>
          </w:p>
        </w:tc>
        <w:tc>
          <w:tcPr>
            <w:tcW w:w="1655" w:type="dxa"/>
            <w:tcBorders>
              <w:bottom w:val="single" w:sz="4" w:space="0" w:color="auto"/>
            </w:tcBorders>
          </w:tcPr>
          <w:p w14:paraId="02E79645" w14:textId="77777777" w:rsidR="00E81E3F" w:rsidRPr="00244EFA" w:rsidRDefault="00E81E3F" w:rsidP="002D13A3">
            <w:pPr>
              <w:keepNext/>
              <w:keepLines/>
              <w:jc w:val="center"/>
              <w:rPr>
                <w:b/>
                <w:bCs/>
                <w:sz w:val="22"/>
                <w:szCs w:val="22"/>
                <w:lang w:val="pl-PL"/>
              </w:rPr>
            </w:pPr>
            <w:r w:rsidRPr="00244EFA">
              <w:rPr>
                <w:b/>
                <w:bCs/>
                <w:sz w:val="22"/>
                <w:szCs w:val="22"/>
                <w:lang w:val="pl-PL"/>
              </w:rPr>
              <w:t>CF</w:t>
            </w:r>
          </w:p>
          <w:p w14:paraId="097C86F9" w14:textId="77777777" w:rsidR="00E81E3F" w:rsidRPr="00244EFA" w:rsidRDefault="00287DBC" w:rsidP="002D13A3">
            <w:pPr>
              <w:keepNext/>
              <w:keepLines/>
              <w:jc w:val="center"/>
              <w:rPr>
                <w:sz w:val="22"/>
                <w:szCs w:val="22"/>
                <w:lang w:val="pl-PL"/>
              </w:rPr>
            </w:pPr>
            <w:r w:rsidRPr="00244EFA">
              <w:rPr>
                <w:sz w:val="22"/>
                <w:szCs w:val="22"/>
                <w:lang w:val="pl-PL"/>
              </w:rPr>
              <w:t>n </w:t>
            </w:r>
            <w:r w:rsidR="00E81E3F" w:rsidRPr="00244EFA">
              <w:rPr>
                <w:sz w:val="22"/>
                <w:szCs w:val="22"/>
                <w:lang w:val="pl-PL"/>
              </w:rPr>
              <w:t>=</w:t>
            </w:r>
            <w:r w:rsidRPr="00244EFA">
              <w:rPr>
                <w:sz w:val="22"/>
                <w:szCs w:val="22"/>
                <w:lang w:val="pl-PL"/>
              </w:rPr>
              <w:t> </w:t>
            </w:r>
            <w:r w:rsidR="00E81E3F" w:rsidRPr="00244EFA">
              <w:rPr>
                <w:sz w:val="22"/>
                <w:szCs w:val="22"/>
                <w:lang w:val="pl-PL"/>
              </w:rPr>
              <w:t>224</w:t>
            </w:r>
          </w:p>
        </w:tc>
      </w:tr>
      <w:tr w:rsidR="00E81E3F" w:rsidRPr="00244EFA" w14:paraId="671DF4DC" w14:textId="77777777" w:rsidTr="00A92034">
        <w:trPr>
          <w:cantSplit/>
        </w:trPr>
        <w:tc>
          <w:tcPr>
            <w:tcW w:w="4253" w:type="dxa"/>
            <w:tcBorders>
              <w:top w:val="nil"/>
              <w:bottom w:val="nil"/>
            </w:tcBorders>
          </w:tcPr>
          <w:p w14:paraId="4458C84D" w14:textId="77777777" w:rsidR="00E81E3F" w:rsidRPr="00244EFA" w:rsidRDefault="00E81E3F" w:rsidP="002D13A3">
            <w:pPr>
              <w:keepNext/>
              <w:keepLines/>
              <w:rPr>
                <w:sz w:val="22"/>
                <w:szCs w:val="22"/>
                <w:lang w:val="pl-PL"/>
              </w:rPr>
            </w:pPr>
            <w:r w:rsidRPr="00244EFA">
              <w:rPr>
                <w:sz w:val="22"/>
                <w:szCs w:val="22"/>
                <w:lang w:val="pl-PL"/>
              </w:rPr>
              <w:t>Mediana TTP (miesiące)</w:t>
            </w:r>
          </w:p>
        </w:tc>
        <w:tc>
          <w:tcPr>
            <w:tcW w:w="1493" w:type="dxa"/>
            <w:tcBorders>
              <w:bottom w:val="nil"/>
            </w:tcBorders>
          </w:tcPr>
          <w:p w14:paraId="1D09065F" w14:textId="77777777" w:rsidR="00E81E3F" w:rsidRPr="00244EFA" w:rsidRDefault="00E81E3F" w:rsidP="002D13A3">
            <w:pPr>
              <w:keepNext/>
              <w:keepLines/>
              <w:jc w:val="center"/>
              <w:rPr>
                <w:sz w:val="22"/>
                <w:szCs w:val="22"/>
                <w:lang w:val="pl-PL"/>
              </w:rPr>
            </w:pPr>
            <w:r w:rsidRPr="00244EFA">
              <w:rPr>
                <w:sz w:val="22"/>
                <w:szCs w:val="22"/>
                <w:lang w:val="pl-PL"/>
              </w:rPr>
              <w:t>5,6</w:t>
            </w:r>
          </w:p>
        </w:tc>
        <w:tc>
          <w:tcPr>
            <w:tcW w:w="1655" w:type="dxa"/>
            <w:tcBorders>
              <w:bottom w:val="nil"/>
            </w:tcBorders>
          </w:tcPr>
          <w:p w14:paraId="7E4639A2" w14:textId="77777777" w:rsidR="00E81E3F" w:rsidRPr="00244EFA" w:rsidRDefault="00E81E3F" w:rsidP="002D13A3">
            <w:pPr>
              <w:keepNext/>
              <w:keepLines/>
              <w:jc w:val="center"/>
              <w:rPr>
                <w:sz w:val="22"/>
                <w:szCs w:val="22"/>
                <w:lang w:val="pl-PL"/>
              </w:rPr>
            </w:pPr>
            <w:r w:rsidRPr="00244EFA">
              <w:rPr>
                <w:sz w:val="22"/>
                <w:szCs w:val="22"/>
                <w:lang w:val="pl-PL"/>
              </w:rPr>
              <w:t>3,7</w:t>
            </w:r>
          </w:p>
        </w:tc>
      </w:tr>
      <w:tr w:rsidR="00E81E3F" w:rsidRPr="00244EFA" w14:paraId="3FF45BE9" w14:textId="77777777" w:rsidTr="00A92034">
        <w:trPr>
          <w:cantSplit/>
        </w:trPr>
        <w:tc>
          <w:tcPr>
            <w:tcW w:w="4253" w:type="dxa"/>
            <w:tcBorders>
              <w:top w:val="nil"/>
              <w:bottom w:val="nil"/>
            </w:tcBorders>
          </w:tcPr>
          <w:p w14:paraId="03478341" w14:textId="77777777" w:rsidR="00E81E3F" w:rsidRPr="00244EFA" w:rsidRDefault="00E81E3F" w:rsidP="002D13A3">
            <w:pPr>
              <w:keepNext/>
              <w:keepLines/>
              <w:rPr>
                <w:sz w:val="22"/>
                <w:szCs w:val="22"/>
                <w:lang w:val="pl-PL"/>
              </w:rPr>
            </w:pPr>
            <w:r w:rsidRPr="00244EFA">
              <w:rPr>
                <w:sz w:val="22"/>
                <w:szCs w:val="22"/>
                <w:lang w:val="pl-PL"/>
              </w:rPr>
              <w:t>(95%</w:t>
            </w:r>
            <w:r w:rsidR="00287DBC" w:rsidRPr="00244EFA">
              <w:rPr>
                <w:sz w:val="22"/>
                <w:szCs w:val="22"/>
                <w:lang w:val="pl-PL"/>
              </w:rPr>
              <w:t> </w:t>
            </w:r>
            <w:r w:rsidRPr="00244EFA">
              <w:rPr>
                <w:sz w:val="22"/>
                <w:szCs w:val="22"/>
                <w:lang w:val="pl-PL"/>
              </w:rPr>
              <w:t>CI)</w:t>
            </w:r>
          </w:p>
        </w:tc>
        <w:tc>
          <w:tcPr>
            <w:tcW w:w="1493" w:type="dxa"/>
            <w:tcBorders>
              <w:top w:val="nil"/>
              <w:bottom w:val="single" w:sz="4" w:space="0" w:color="auto"/>
            </w:tcBorders>
          </w:tcPr>
          <w:p w14:paraId="6982F43B" w14:textId="77777777" w:rsidR="00E81E3F" w:rsidRPr="00244EFA" w:rsidRDefault="00E81E3F" w:rsidP="002D13A3">
            <w:pPr>
              <w:keepNext/>
              <w:keepLines/>
              <w:jc w:val="center"/>
              <w:rPr>
                <w:sz w:val="22"/>
                <w:szCs w:val="22"/>
                <w:lang w:val="pl-PL"/>
              </w:rPr>
            </w:pPr>
            <w:r w:rsidRPr="00244EFA">
              <w:rPr>
                <w:sz w:val="22"/>
                <w:szCs w:val="22"/>
                <w:lang w:val="pl-PL"/>
              </w:rPr>
              <w:t>(4,86-5.91)</w:t>
            </w:r>
          </w:p>
        </w:tc>
        <w:tc>
          <w:tcPr>
            <w:tcW w:w="1655" w:type="dxa"/>
            <w:tcBorders>
              <w:top w:val="nil"/>
              <w:bottom w:val="single" w:sz="4" w:space="0" w:color="auto"/>
            </w:tcBorders>
          </w:tcPr>
          <w:p w14:paraId="5FE06E4D" w14:textId="77777777" w:rsidR="00E81E3F" w:rsidRPr="00244EFA" w:rsidRDefault="00E81E3F" w:rsidP="002D13A3">
            <w:pPr>
              <w:keepNext/>
              <w:keepLines/>
              <w:jc w:val="center"/>
              <w:rPr>
                <w:b/>
                <w:sz w:val="22"/>
                <w:szCs w:val="22"/>
                <w:lang w:val="pl-PL"/>
              </w:rPr>
            </w:pPr>
            <w:r w:rsidRPr="00244EFA">
              <w:rPr>
                <w:sz w:val="22"/>
                <w:szCs w:val="22"/>
                <w:lang w:val="pl-PL"/>
              </w:rPr>
              <w:t>(3,45-4,47)</w:t>
            </w:r>
          </w:p>
        </w:tc>
      </w:tr>
      <w:tr w:rsidR="00E81E3F" w:rsidRPr="00244EFA" w14:paraId="1EE64258" w14:textId="77777777" w:rsidTr="00A92034">
        <w:trPr>
          <w:cantSplit/>
        </w:trPr>
        <w:tc>
          <w:tcPr>
            <w:tcW w:w="4253" w:type="dxa"/>
            <w:tcBorders>
              <w:top w:val="nil"/>
              <w:bottom w:val="nil"/>
            </w:tcBorders>
          </w:tcPr>
          <w:p w14:paraId="1C76CE9E" w14:textId="77777777" w:rsidR="00E81E3F" w:rsidRPr="00244EFA" w:rsidRDefault="00E81E3F" w:rsidP="002D13A3">
            <w:pPr>
              <w:keepNext/>
              <w:keepLines/>
              <w:rPr>
                <w:sz w:val="22"/>
                <w:szCs w:val="22"/>
                <w:lang w:val="pl-PL"/>
              </w:rPr>
            </w:pPr>
            <w:r w:rsidRPr="00244EFA">
              <w:rPr>
                <w:sz w:val="22"/>
                <w:szCs w:val="22"/>
                <w:lang w:val="pl-PL"/>
              </w:rPr>
              <w:t>Współczynnik ryzyka</w:t>
            </w:r>
          </w:p>
        </w:tc>
        <w:tc>
          <w:tcPr>
            <w:tcW w:w="3148" w:type="dxa"/>
            <w:gridSpan w:val="2"/>
            <w:tcBorders>
              <w:top w:val="single" w:sz="4" w:space="0" w:color="auto"/>
              <w:bottom w:val="nil"/>
            </w:tcBorders>
          </w:tcPr>
          <w:p w14:paraId="14E13621" w14:textId="77777777" w:rsidR="00E81E3F" w:rsidRPr="00244EFA" w:rsidRDefault="00E81E3F" w:rsidP="002D13A3">
            <w:pPr>
              <w:keepNext/>
              <w:keepLines/>
              <w:jc w:val="center"/>
              <w:rPr>
                <w:sz w:val="22"/>
                <w:szCs w:val="22"/>
                <w:lang w:val="pl-PL"/>
              </w:rPr>
            </w:pPr>
            <w:r w:rsidRPr="00244EFA">
              <w:rPr>
                <w:sz w:val="22"/>
                <w:szCs w:val="22"/>
                <w:lang w:val="pl-PL"/>
              </w:rPr>
              <w:t>1,473</w:t>
            </w:r>
          </w:p>
        </w:tc>
      </w:tr>
      <w:tr w:rsidR="00E81E3F" w:rsidRPr="00244EFA" w14:paraId="52FDD1E2" w14:textId="77777777" w:rsidTr="00A92034">
        <w:trPr>
          <w:cantSplit/>
        </w:trPr>
        <w:tc>
          <w:tcPr>
            <w:tcW w:w="4253" w:type="dxa"/>
            <w:tcBorders>
              <w:top w:val="nil"/>
              <w:bottom w:val="nil"/>
            </w:tcBorders>
          </w:tcPr>
          <w:p w14:paraId="028BDFD9" w14:textId="77777777" w:rsidR="00E81E3F" w:rsidRPr="00244EFA" w:rsidRDefault="00E81E3F" w:rsidP="002D13A3">
            <w:pPr>
              <w:keepNext/>
              <w:keepLines/>
              <w:rPr>
                <w:sz w:val="22"/>
                <w:szCs w:val="22"/>
                <w:lang w:val="pl-PL"/>
              </w:rPr>
            </w:pPr>
            <w:r w:rsidRPr="00244EFA">
              <w:rPr>
                <w:sz w:val="22"/>
                <w:szCs w:val="22"/>
                <w:lang w:val="pl-PL"/>
              </w:rPr>
              <w:t>(95%</w:t>
            </w:r>
            <w:r w:rsidR="00287DBC" w:rsidRPr="00244EFA">
              <w:rPr>
                <w:sz w:val="22"/>
                <w:szCs w:val="22"/>
                <w:lang w:val="pl-PL"/>
              </w:rPr>
              <w:t> </w:t>
            </w:r>
            <w:r w:rsidRPr="00244EFA">
              <w:rPr>
                <w:sz w:val="22"/>
                <w:szCs w:val="22"/>
                <w:lang w:val="pl-PL"/>
              </w:rPr>
              <w:t>CI)</w:t>
            </w:r>
          </w:p>
        </w:tc>
        <w:tc>
          <w:tcPr>
            <w:tcW w:w="3148" w:type="dxa"/>
            <w:gridSpan w:val="2"/>
            <w:tcBorders>
              <w:top w:val="nil"/>
              <w:bottom w:val="nil"/>
            </w:tcBorders>
          </w:tcPr>
          <w:p w14:paraId="4B172BF2" w14:textId="77777777" w:rsidR="00E81E3F" w:rsidRPr="00244EFA" w:rsidRDefault="00E81E3F" w:rsidP="002D13A3">
            <w:pPr>
              <w:keepNext/>
              <w:keepLines/>
              <w:jc w:val="center"/>
              <w:rPr>
                <w:sz w:val="22"/>
                <w:szCs w:val="22"/>
                <w:lang w:val="pl-PL"/>
              </w:rPr>
            </w:pPr>
            <w:r w:rsidRPr="00244EFA">
              <w:rPr>
                <w:sz w:val="22"/>
                <w:szCs w:val="22"/>
                <w:lang w:val="pl-PL"/>
              </w:rPr>
              <w:t>(1,189-1,825)</w:t>
            </w:r>
          </w:p>
        </w:tc>
      </w:tr>
      <w:tr w:rsidR="00E81E3F" w:rsidRPr="00244EFA" w14:paraId="302D0922" w14:textId="77777777" w:rsidTr="00A92034">
        <w:trPr>
          <w:cantSplit/>
        </w:trPr>
        <w:tc>
          <w:tcPr>
            <w:tcW w:w="4253" w:type="dxa"/>
            <w:tcBorders>
              <w:top w:val="nil"/>
              <w:bottom w:val="single" w:sz="4" w:space="0" w:color="auto"/>
            </w:tcBorders>
          </w:tcPr>
          <w:p w14:paraId="6E69BC51" w14:textId="77777777" w:rsidR="00E81E3F" w:rsidRPr="00244EFA" w:rsidRDefault="00E81E3F" w:rsidP="002D13A3">
            <w:pPr>
              <w:keepNext/>
              <w:keepLines/>
              <w:rPr>
                <w:sz w:val="22"/>
                <w:szCs w:val="22"/>
                <w:lang w:val="pl-PL"/>
              </w:rPr>
            </w:pPr>
            <w:r w:rsidRPr="00244EFA">
              <w:rPr>
                <w:sz w:val="22"/>
                <w:szCs w:val="22"/>
                <w:lang w:val="pl-PL"/>
              </w:rPr>
              <w:t>*</w:t>
            </w:r>
            <w:r w:rsidR="00A87337" w:rsidRPr="00244EFA">
              <w:rPr>
                <w:sz w:val="22"/>
                <w:szCs w:val="22"/>
                <w:lang w:val="pl-PL"/>
              </w:rPr>
              <w:t xml:space="preserve">wartość </w:t>
            </w:r>
            <w:r w:rsidRPr="00244EFA">
              <w:rPr>
                <w:sz w:val="22"/>
                <w:szCs w:val="22"/>
                <w:lang w:val="pl-PL"/>
              </w:rPr>
              <w:t>p</w:t>
            </w:r>
          </w:p>
        </w:tc>
        <w:tc>
          <w:tcPr>
            <w:tcW w:w="3148" w:type="dxa"/>
            <w:gridSpan w:val="2"/>
            <w:tcBorders>
              <w:top w:val="nil"/>
              <w:bottom w:val="single" w:sz="4" w:space="0" w:color="auto"/>
            </w:tcBorders>
          </w:tcPr>
          <w:p w14:paraId="696A5ADF" w14:textId="77777777" w:rsidR="00E81E3F" w:rsidRPr="00244EFA" w:rsidRDefault="00E81E3F" w:rsidP="002D13A3">
            <w:pPr>
              <w:keepNext/>
              <w:keepLines/>
              <w:jc w:val="center"/>
              <w:rPr>
                <w:sz w:val="22"/>
                <w:szCs w:val="22"/>
                <w:lang w:val="pl-PL"/>
              </w:rPr>
            </w:pPr>
            <w:r w:rsidRPr="00244EFA">
              <w:rPr>
                <w:sz w:val="22"/>
                <w:szCs w:val="22"/>
                <w:lang w:val="pl-PL"/>
              </w:rPr>
              <w:t>0,0004</w:t>
            </w:r>
          </w:p>
        </w:tc>
      </w:tr>
      <w:tr w:rsidR="00E81E3F" w:rsidRPr="00244EFA" w14:paraId="15E8D2B6" w14:textId="77777777" w:rsidTr="00A92034">
        <w:tc>
          <w:tcPr>
            <w:tcW w:w="4253" w:type="dxa"/>
            <w:tcBorders>
              <w:top w:val="nil"/>
              <w:bottom w:val="nil"/>
            </w:tcBorders>
          </w:tcPr>
          <w:p w14:paraId="4AC43B50" w14:textId="77777777" w:rsidR="00E81E3F" w:rsidRPr="00244EFA" w:rsidRDefault="00E81E3F" w:rsidP="002D13A3">
            <w:pPr>
              <w:keepNext/>
              <w:keepLines/>
              <w:rPr>
                <w:sz w:val="22"/>
                <w:szCs w:val="22"/>
                <w:lang w:val="pl-PL"/>
              </w:rPr>
            </w:pPr>
            <w:r w:rsidRPr="00244EFA">
              <w:rPr>
                <w:sz w:val="22"/>
                <w:szCs w:val="22"/>
                <w:lang w:val="pl-PL"/>
              </w:rPr>
              <w:t>Mediana czasu przeżycia (miesiące)</w:t>
            </w:r>
          </w:p>
        </w:tc>
        <w:tc>
          <w:tcPr>
            <w:tcW w:w="1493" w:type="dxa"/>
            <w:tcBorders>
              <w:top w:val="nil"/>
              <w:bottom w:val="nil"/>
            </w:tcBorders>
          </w:tcPr>
          <w:p w14:paraId="65243D5C" w14:textId="77777777" w:rsidR="00E81E3F" w:rsidRPr="00244EFA" w:rsidRDefault="00E81E3F" w:rsidP="002D13A3">
            <w:pPr>
              <w:keepNext/>
              <w:keepLines/>
              <w:jc w:val="center"/>
              <w:rPr>
                <w:sz w:val="22"/>
                <w:szCs w:val="22"/>
                <w:lang w:val="pl-PL"/>
              </w:rPr>
            </w:pPr>
            <w:r w:rsidRPr="00244EFA">
              <w:rPr>
                <w:sz w:val="22"/>
                <w:szCs w:val="22"/>
                <w:lang w:val="pl-PL"/>
              </w:rPr>
              <w:t>9,2</w:t>
            </w:r>
          </w:p>
        </w:tc>
        <w:tc>
          <w:tcPr>
            <w:tcW w:w="1655" w:type="dxa"/>
            <w:tcBorders>
              <w:top w:val="nil"/>
              <w:bottom w:val="nil"/>
            </w:tcBorders>
          </w:tcPr>
          <w:p w14:paraId="3A52CF55" w14:textId="77777777" w:rsidR="00E81E3F" w:rsidRPr="00244EFA" w:rsidRDefault="00E81E3F" w:rsidP="002D13A3">
            <w:pPr>
              <w:keepNext/>
              <w:keepLines/>
              <w:jc w:val="center"/>
              <w:rPr>
                <w:sz w:val="22"/>
                <w:szCs w:val="22"/>
                <w:lang w:val="pl-PL"/>
              </w:rPr>
            </w:pPr>
            <w:r w:rsidRPr="00244EFA">
              <w:rPr>
                <w:sz w:val="22"/>
                <w:szCs w:val="22"/>
                <w:lang w:val="pl-PL"/>
              </w:rPr>
              <w:t>8,6</w:t>
            </w:r>
          </w:p>
        </w:tc>
      </w:tr>
      <w:tr w:rsidR="00E81E3F" w:rsidRPr="00244EFA" w14:paraId="1AEEFA33" w14:textId="77777777" w:rsidTr="00A92034">
        <w:tc>
          <w:tcPr>
            <w:tcW w:w="4253" w:type="dxa"/>
            <w:tcBorders>
              <w:top w:val="nil"/>
              <w:bottom w:val="nil"/>
            </w:tcBorders>
          </w:tcPr>
          <w:p w14:paraId="1FE85A00" w14:textId="77777777" w:rsidR="00E81E3F" w:rsidRPr="00244EFA" w:rsidRDefault="00E81E3F" w:rsidP="002D13A3">
            <w:pPr>
              <w:keepNext/>
              <w:keepLines/>
              <w:rPr>
                <w:sz w:val="22"/>
                <w:szCs w:val="22"/>
                <w:lang w:val="pl-PL"/>
              </w:rPr>
            </w:pPr>
            <w:r w:rsidRPr="00244EFA">
              <w:rPr>
                <w:sz w:val="22"/>
                <w:szCs w:val="22"/>
                <w:lang w:val="pl-PL"/>
              </w:rPr>
              <w:t>(95%</w:t>
            </w:r>
            <w:r w:rsidR="00287DBC" w:rsidRPr="00244EFA">
              <w:rPr>
                <w:sz w:val="22"/>
                <w:szCs w:val="22"/>
                <w:lang w:val="pl-PL"/>
              </w:rPr>
              <w:t> </w:t>
            </w:r>
            <w:r w:rsidRPr="00244EFA">
              <w:rPr>
                <w:sz w:val="22"/>
                <w:szCs w:val="22"/>
                <w:lang w:val="pl-PL"/>
              </w:rPr>
              <w:t>CI)</w:t>
            </w:r>
          </w:p>
        </w:tc>
        <w:tc>
          <w:tcPr>
            <w:tcW w:w="1493" w:type="dxa"/>
            <w:tcBorders>
              <w:top w:val="nil"/>
              <w:bottom w:val="nil"/>
            </w:tcBorders>
          </w:tcPr>
          <w:p w14:paraId="2FD16939" w14:textId="77777777" w:rsidR="00E81E3F" w:rsidRPr="00244EFA" w:rsidRDefault="00E81E3F" w:rsidP="002D13A3">
            <w:pPr>
              <w:keepNext/>
              <w:keepLines/>
              <w:jc w:val="center"/>
              <w:rPr>
                <w:sz w:val="22"/>
                <w:szCs w:val="22"/>
                <w:lang w:val="pl-PL"/>
              </w:rPr>
            </w:pPr>
            <w:r w:rsidRPr="00244EFA">
              <w:rPr>
                <w:sz w:val="22"/>
                <w:szCs w:val="22"/>
                <w:lang w:val="pl-PL"/>
              </w:rPr>
              <w:t>(8,38-10.58)</w:t>
            </w:r>
          </w:p>
        </w:tc>
        <w:tc>
          <w:tcPr>
            <w:tcW w:w="1655" w:type="dxa"/>
            <w:tcBorders>
              <w:top w:val="nil"/>
              <w:bottom w:val="nil"/>
            </w:tcBorders>
          </w:tcPr>
          <w:p w14:paraId="0FBE8487" w14:textId="77777777" w:rsidR="00E81E3F" w:rsidRPr="00244EFA" w:rsidRDefault="00E81E3F" w:rsidP="002D13A3">
            <w:pPr>
              <w:keepNext/>
              <w:keepLines/>
              <w:jc w:val="center"/>
              <w:rPr>
                <w:sz w:val="22"/>
                <w:szCs w:val="22"/>
                <w:lang w:val="pl-PL"/>
              </w:rPr>
            </w:pPr>
            <w:r w:rsidRPr="00244EFA">
              <w:rPr>
                <w:sz w:val="22"/>
                <w:szCs w:val="22"/>
                <w:lang w:val="pl-PL"/>
              </w:rPr>
              <w:t>(7,16-9,46)</w:t>
            </w:r>
          </w:p>
        </w:tc>
      </w:tr>
      <w:tr w:rsidR="00E81E3F" w:rsidRPr="00244EFA" w14:paraId="742898E1" w14:textId="77777777" w:rsidTr="00A92034">
        <w:tc>
          <w:tcPr>
            <w:tcW w:w="4253" w:type="dxa"/>
            <w:tcBorders>
              <w:top w:val="nil"/>
              <w:bottom w:val="nil"/>
            </w:tcBorders>
          </w:tcPr>
          <w:p w14:paraId="5D01311F" w14:textId="77777777" w:rsidR="00E81E3F" w:rsidRPr="00244EFA" w:rsidRDefault="00E81E3F" w:rsidP="002D13A3">
            <w:pPr>
              <w:keepNext/>
              <w:keepLines/>
              <w:rPr>
                <w:sz w:val="22"/>
                <w:szCs w:val="22"/>
                <w:lang w:val="pl-PL"/>
              </w:rPr>
            </w:pPr>
            <w:r w:rsidRPr="00244EFA">
              <w:rPr>
                <w:sz w:val="22"/>
                <w:szCs w:val="22"/>
                <w:lang w:val="pl-PL"/>
              </w:rPr>
              <w:t>Wskaźnik szacunkowy dla okresu 2 lat (%)</w:t>
            </w:r>
          </w:p>
        </w:tc>
        <w:tc>
          <w:tcPr>
            <w:tcW w:w="1493" w:type="dxa"/>
            <w:tcBorders>
              <w:top w:val="nil"/>
              <w:bottom w:val="single" w:sz="4" w:space="0" w:color="auto"/>
            </w:tcBorders>
          </w:tcPr>
          <w:p w14:paraId="11C64DC1" w14:textId="77777777" w:rsidR="00E81E3F" w:rsidRPr="00244EFA" w:rsidRDefault="00E81E3F" w:rsidP="002D13A3">
            <w:pPr>
              <w:keepNext/>
              <w:keepLines/>
              <w:jc w:val="center"/>
              <w:rPr>
                <w:sz w:val="22"/>
                <w:szCs w:val="22"/>
                <w:lang w:val="pl-PL"/>
              </w:rPr>
            </w:pPr>
            <w:r w:rsidRPr="00244EFA">
              <w:rPr>
                <w:sz w:val="22"/>
                <w:szCs w:val="22"/>
                <w:lang w:val="pl-PL"/>
              </w:rPr>
              <w:t>18,4</w:t>
            </w:r>
          </w:p>
        </w:tc>
        <w:tc>
          <w:tcPr>
            <w:tcW w:w="1655" w:type="dxa"/>
            <w:tcBorders>
              <w:top w:val="nil"/>
              <w:bottom w:val="single" w:sz="4" w:space="0" w:color="auto"/>
            </w:tcBorders>
          </w:tcPr>
          <w:p w14:paraId="7FA19045" w14:textId="77777777" w:rsidR="00E81E3F" w:rsidRPr="00244EFA" w:rsidRDefault="00E81E3F" w:rsidP="002D13A3">
            <w:pPr>
              <w:keepNext/>
              <w:keepLines/>
              <w:jc w:val="center"/>
              <w:rPr>
                <w:sz w:val="22"/>
                <w:szCs w:val="22"/>
                <w:lang w:val="pl-PL"/>
              </w:rPr>
            </w:pPr>
            <w:r w:rsidRPr="00244EFA">
              <w:rPr>
                <w:sz w:val="22"/>
                <w:szCs w:val="22"/>
                <w:lang w:val="pl-PL"/>
              </w:rPr>
              <w:t>8,8</w:t>
            </w:r>
          </w:p>
        </w:tc>
      </w:tr>
      <w:tr w:rsidR="00E81E3F" w:rsidRPr="00244EFA" w14:paraId="6C928AC7" w14:textId="77777777" w:rsidTr="00A92034">
        <w:trPr>
          <w:cantSplit/>
        </w:trPr>
        <w:tc>
          <w:tcPr>
            <w:tcW w:w="4253" w:type="dxa"/>
            <w:tcBorders>
              <w:top w:val="nil"/>
              <w:bottom w:val="nil"/>
            </w:tcBorders>
          </w:tcPr>
          <w:p w14:paraId="547DECA5" w14:textId="77777777" w:rsidR="00E81E3F" w:rsidRPr="00244EFA" w:rsidRDefault="00E81E3F">
            <w:pPr>
              <w:rPr>
                <w:sz w:val="22"/>
                <w:szCs w:val="22"/>
                <w:lang w:val="pl-PL"/>
              </w:rPr>
            </w:pPr>
            <w:r w:rsidRPr="00244EFA">
              <w:rPr>
                <w:sz w:val="22"/>
                <w:szCs w:val="22"/>
                <w:lang w:val="pl-PL"/>
              </w:rPr>
              <w:t>Współczynnik ryzyka</w:t>
            </w:r>
          </w:p>
        </w:tc>
        <w:tc>
          <w:tcPr>
            <w:tcW w:w="3148" w:type="dxa"/>
            <w:gridSpan w:val="2"/>
            <w:tcBorders>
              <w:bottom w:val="nil"/>
            </w:tcBorders>
          </w:tcPr>
          <w:p w14:paraId="7DEC47FC" w14:textId="77777777" w:rsidR="00E81E3F" w:rsidRPr="00244EFA" w:rsidRDefault="00E81E3F">
            <w:pPr>
              <w:jc w:val="center"/>
              <w:rPr>
                <w:sz w:val="22"/>
                <w:szCs w:val="22"/>
                <w:lang w:val="pl-PL"/>
              </w:rPr>
            </w:pPr>
            <w:r w:rsidRPr="00244EFA">
              <w:rPr>
                <w:sz w:val="22"/>
                <w:szCs w:val="22"/>
                <w:lang w:val="pl-PL"/>
              </w:rPr>
              <w:t>1,293</w:t>
            </w:r>
          </w:p>
        </w:tc>
      </w:tr>
      <w:tr w:rsidR="00E81E3F" w:rsidRPr="00244EFA" w14:paraId="4A931E41" w14:textId="77777777" w:rsidTr="00A92034">
        <w:trPr>
          <w:cantSplit/>
        </w:trPr>
        <w:tc>
          <w:tcPr>
            <w:tcW w:w="4253" w:type="dxa"/>
            <w:tcBorders>
              <w:top w:val="nil"/>
              <w:bottom w:val="nil"/>
            </w:tcBorders>
          </w:tcPr>
          <w:p w14:paraId="4CE2D46D" w14:textId="77777777" w:rsidR="00E81E3F" w:rsidRPr="00244EFA" w:rsidRDefault="00E81E3F">
            <w:pPr>
              <w:rPr>
                <w:sz w:val="22"/>
                <w:szCs w:val="22"/>
                <w:lang w:val="pl-PL"/>
              </w:rPr>
            </w:pPr>
            <w:r w:rsidRPr="00244EFA">
              <w:rPr>
                <w:sz w:val="22"/>
                <w:szCs w:val="22"/>
                <w:lang w:val="pl-PL"/>
              </w:rPr>
              <w:t>(95%</w:t>
            </w:r>
            <w:r w:rsidR="00287DBC" w:rsidRPr="00244EFA">
              <w:rPr>
                <w:sz w:val="22"/>
                <w:szCs w:val="22"/>
                <w:lang w:val="pl-PL"/>
              </w:rPr>
              <w:t> </w:t>
            </w:r>
            <w:r w:rsidRPr="00244EFA">
              <w:rPr>
                <w:sz w:val="22"/>
                <w:szCs w:val="22"/>
                <w:lang w:val="pl-PL"/>
              </w:rPr>
              <w:t>CI)</w:t>
            </w:r>
          </w:p>
        </w:tc>
        <w:tc>
          <w:tcPr>
            <w:tcW w:w="3148" w:type="dxa"/>
            <w:gridSpan w:val="2"/>
            <w:tcBorders>
              <w:top w:val="nil"/>
              <w:bottom w:val="nil"/>
            </w:tcBorders>
          </w:tcPr>
          <w:p w14:paraId="34FC353C" w14:textId="77777777" w:rsidR="00E81E3F" w:rsidRPr="00244EFA" w:rsidRDefault="00E81E3F">
            <w:pPr>
              <w:jc w:val="center"/>
              <w:rPr>
                <w:sz w:val="22"/>
                <w:szCs w:val="22"/>
                <w:lang w:val="pl-PL"/>
              </w:rPr>
            </w:pPr>
            <w:r w:rsidRPr="00244EFA">
              <w:rPr>
                <w:sz w:val="22"/>
                <w:szCs w:val="22"/>
                <w:lang w:val="pl-PL"/>
              </w:rPr>
              <w:t>(1,041-1,606)</w:t>
            </w:r>
          </w:p>
        </w:tc>
      </w:tr>
      <w:tr w:rsidR="00E81E3F" w:rsidRPr="00244EFA" w14:paraId="20008DFE" w14:textId="77777777" w:rsidTr="00A92034">
        <w:trPr>
          <w:cantSplit/>
        </w:trPr>
        <w:tc>
          <w:tcPr>
            <w:tcW w:w="4253" w:type="dxa"/>
            <w:tcBorders>
              <w:top w:val="nil"/>
              <w:bottom w:val="single" w:sz="4" w:space="0" w:color="auto"/>
            </w:tcBorders>
          </w:tcPr>
          <w:p w14:paraId="08FC8D31" w14:textId="77777777" w:rsidR="00E81E3F" w:rsidRPr="00244EFA" w:rsidRDefault="00E81E3F">
            <w:pPr>
              <w:rPr>
                <w:sz w:val="22"/>
                <w:szCs w:val="22"/>
                <w:lang w:val="pl-PL"/>
              </w:rPr>
            </w:pPr>
            <w:r w:rsidRPr="00244EFA">
              <w:rPr>
                <w:sz w:val="22"/>
                <w:szCs w:val="22"/>
                <w:lang w:val="pl-PL"/>
              </w:rPr>
              <w:t>*</w:t>
            </w:r>
            <w:r w:rsidR="00A87337" w:rsidRPr="00244EFA">
              <w:rPr>
                <w:sz w:val="22"/>
                <w:szCs w:val="22"/>
                <w:lang w:val="pl-PL"/>
              </w:rPr>
              <w:t xml:space="preserve">wartość </w:t>
            </w:r>
            <w:r w:rsidRPr="00244EFA">
              <w:rPr>
                <w:sz w:val="22"/>
                <w:szCs w:val="22"/>
                <w:lang w:val="pl-PL"/>
              </w:rPr>
              <w:t>p</w:t>
            </w:r>
          </w:p>
        </w:tc>
        <w:tc>
          <w:tcPr>
            <w:tcW w:w="3148" w:type="dxa"/>
            <w:gridSpan w:val="2"/>
            <w:tcBorders>
              <w:top w:val="nil"/>
              <w:bottom w:val="single" w:sz="4" w:space="0" w:color="auto"/>
            </w:tcBorders>
          </w:tcPr>
          <w:p w14:paraId="5BC141A7" w14:textId="77777777" w:rsidR="00E81E3F" w:rsidRPr="00244EFA" w:rsidRDefault="00E81E3F">
            <w:pPr>
              <w:jc w:val="center"/>
              <w:rPr>
                <w:sz w:val="22"/>
                <w:szCs w:val="22"/>
                <w:lang w:val="pl-PL"/>
              </w:rPr>
            </w:pPr>
            <w:r w:rsidRPr="00244EFA">
              <w:rPr>
                <w:sz w:val="22"/>
                <w:szCs w:val="22"/>
                <w:lang w:val="pl-PL"/>
              </w:rPr>
              <w:t>0,0201</w:t>
            </w:r>
          </w:p>
        </w:tc>
      </w:tr>
      <w:tr w:rsidR="00E81E3F" w:rsidRPr="00244EFA" w14:paraId="46B32902" w14:textId="77777777" w:rsidTr="00A92034">
        <w:trPr>
          <w:cantSplit/>
        </w:trPr>
        <w:tc>
          <w:tcPr>
            <w:tcW w:w="4253" w:type="dxa"/>
            <w:tcBorders>
              <w:top w:val="single" w:sz="4" w:space="0" w:color="auto"/>
              <w:bottom w:val="nil"/>
            </w:tcBorders>
          </w:tcPr>
          <w:p w14:paraId="50541972" w14:textId="77777777" w:rsidR="00E81E3F" w:rsidRPr="00244EFA" w:rsidRDefault="00E81E3F">
            <w:pPr>
              <w:rPr>
                <w:sz w:val="22"/>
                <w:szCs w:val="22"/>
                <w:lang w:val="pl-PL"/>
              </w:rPr>
            </w:pPr>
            <w:r w:rsidRPr="00244EFA">
              <w:rPr>
                <w:sz w:val="22"/>
                <w:szCs w:val="22"/>
                <w:lang w:val="pl-PL"/>
              </w:rPr>
              <w:t>Ogól</w:t>
            </w:r>
            <w:r w:rsidR="00A87337" w:rsidRPr="00244EFA">
              <w:rPr>
                <w:sz w:val="22"/>
                <w:szCs w:val="22"/>
                <w:lang w:val="pl-PL"/>
              </w:rPr>
              <w:t xml:space="preserve">ny wskaźnik odpowiedzi (CR+PR) </w:t>
            </w:r>
            <w:r w:rsidRPr="00244EFA">
              <w:rPr>
                <w:sz w:val="22"/>
                <w:szCs w:val="22"/>
                <w:lang w:val="pl-PL"/>
              </w:rPr>
              <w:t>(%)</w:t>
            </w:r>
          </w:p>
        </w:tc>
        <w:tc>
          <w:tcPr>
            <w:tcW w:w="1493" w:type="dxa"/>
            <w:tcBorders>
              <w:top w:val="single" w:sz="4" w:space="0" w:color="auto"/>
              <w:bottom w:val="single" w:sz="4" w:space="0" w:color="auto"/>
            </w:tcBorders>
          </w:tcPr>
          <w:p w14:paraId="456111E4" w14:textId="77777777" w:rsidR="00E81E3F" w:rsidRPr="00244EFA" w:rsidRDefault="00E81E3F">
            <w:pPr>
              <w:jc w:val="center"/>
              <w:rPr>
                <w:sz w:val="22"/>
                <w:szCs w:val="22"/>
              </w:rPr>
            </w:pPr>
            <w:r w:rsidRPr="00244EFA">
              <w:rPr>
                <w:sz w:val="22"/>
                <w:szCs w:val="22"/>
              </w:rPr>
              <w:t>36,7</w:t>
            </w:r>
          </w:p>
        </w:tc>
        <w:tc>
          <w:tcPr>
            <w:tcW w:w="1655" w:type="dxa"/>
            <w:tcBorders>
              <w:top w:val="single" w:sz="4" w:space="0" w:color="auto"/>
              <w:bottom w:val="single" w:sz="4" w:space="0" w:color="auto"/>
            </w:tcBorders>
          </w:tcPr>
          <w:p w14:paraId="37F82BC0" w14:textId="77777777" w:rsidR="00E81E3F" w:rsidRPr="00244EFA" w:rsidRDefault="00E81E3F">
            <w:pPr>
              <w:jc w:val="center"/>
              <w:rPr>
                <w:sz w:val="22"/>
                <w:szCs w:val="22"/>
              </w:rPr>
            </w:pPr>
            <w:r w:rsidRPr="00244EFA">
              <w:rPr>
                <w:sz w:val="22"/>
                <w:szCs w:val="22"/>
              </w:rPr>
              <w:t>25,4</w:t>
            </w:r>
          </w:p>
        </w:tc>
      </w:tr>
      <w:tr w:rsidR="00E81E3F" w:rsidRPr="00244EFA" w14:paraId="352E3227" w14:textId="77777777" w:rsidTr="00A92034">
        <w:trPr>
          <w:cantSplit/>
        </w:trPr>
        <w:tc>
          <w:tcPr>
            <w:tcW w:w="4253" w:type="dxa"/>
            <w:tcBorders>
              <w:top w:val="nil"/>
              <w:bottom w:val="single" w:sz="4" w:space="0" w:color="auto"/>
            </w:tcBorders>
          </w:tcPr>
          <w:p w14:paraId="62391DC5" w14:textId="77777777" w:rsidR="00E81E3F" w:rsidRPr="00244EFA" w:rsidRDefault="00A87337">
            <w:pPr>
              <w:rPr>
                <w:sz w:val="22"/>
                <w:szCs w:val="22"/>
              </w:rPr>
            </w:pPr>
            <w:r w:rsidRPr="00244EFA">
              <w:rPr>
                <w:sz w:val="22"/>
                <w:szCs w:val="22"/>
              </w:rPr>
              <w:t>wartość p</w:t>
            </w:r>
          </w:p>
        </w:tc>
        <w:tc>
          <w:tcPr>
            <w:tcW w:w="3148" w:type="dxa"/>
            <w:gridSpan w:val="2"/>
            <w:tcBorders>
              <w:top w:val="single" w:sz="4" w:space="0" w:color="auto"/>
              <w:bottom w:val="single" w:sz="4" w:space="0" w:color="auto"/>
            </w:tcBorders>
          </w:tcPr>
          <w:p w14:paraId="44380BEC" w14:textId="77777777" w:rsidR="00E81E3F" w:rsidRPr="00244EFA" w:rsidRDefault="00E81E3F">
            <w:pPr>
              <w:jc w:val="center"/>
              <w:rPr>
                <w:sz w:val="22"/>
                <w:szCs w:val="22"/>
              </w:rPr>
            </w:pPr>
            <w:r w:rsidRPr="00244EFA">
              <w:rPr>
                <w:sz w:val="22"/>
                <w:szCs w:val="22"/>
              </w:rPr>
              <w:t>0,0106</w:t>
            </w:r>
          </w:p>
        </w:tc>
      </w:tr>
      <w:tr w:rsidR="00E81E3F" w:rsidRPr="00244EFA" w14:paraId="7FD25EEF" w14:textId="77777777" w:rsidTr="00A92034">
        <w:trPr>
          <w:cantSplit/>
        </w:trPr>
        <w:tc>
          <w:tcPr>
            <w:tcW w:w="4253" w:type="dxa"/>
            <w:tcBorders>
              <w:top w:val="single" w:sz="4" w:space="0" w:color="auto"/>
              <w:bottom w:val="single" w:sz="4" w:space="0" w:color="auto"/>
            </w:tcBorders>
          </w:tcPr>
          <w:p w14:paraId="4846DEB4" w14:textId="77777777" w:rsidR="00E81E3F" w:rsidRPr="00244EFA" w:rsidRDefault="00E81E3F">
            <w:pPr>
              <w:rPr>
                <w:sz w:val="22"/>
                <w:szCs w:val="22"/>
                <w:lang w:val="pl-PL"/>
              </w:rPr>
            </w:pPr>
            <w:r w:rsidRPr="00244EFA">
              <w:rPr>
                <w:sz w:val="22"/>
                <w:szCs w:val="22"/>
                <w:lang w:val="pl-PL"/>
              </w:rPr>
              <w:t>Wpływ na progresję choroby jako najlepszy ogólny wskaźnik odpowiedzi (%)</w:t>
            </w:r>
          </w:p>
        </w:tc>
        <w:tc>
          <w:tcPr>
            <w:tcW w:w="1493" w:type="dxa"/>
            <w:tcBorders>
              <w:top w:val="single" w:sz="4" w:space="0" w:color="auto"/>
              <w:bottom w:val="single" w:sz="4" w:space="0" w:color="auto"/>
            </w:tcBorders>
            <w:vAlign w:val="center"/>
          </w:tcPr>
          <w:p w14:paraId="61DA85BE" w14:textId="77777777" w:rsidR="00E81E3F" w:rsidRPr="00244EFA" w:rsidRDefault="00E81E3F">
            <w:pPr>
              <w:jc w:val="center"/>
              <w:rPr>
                <w:sz w:val="22"/>
                <w:szCs w:val="22"/>
              </w:rPr>
            </w:pPr>
            <w:r w:rsidRPr="00244EFA">
              <w:rPr>
                <w:sz w:val="22"/>
                <w:szCs w:val="22"/>
              </w:rPr>
              <w:t>16,7</w:t>
            </w:r>
          </w:p>
        </w:tc>
        <w:tc>
          <w:tcPr>
            <w:tcW w:w="1655" w:type="dxa"/>
            <w:tcBorders>
              <w:top w:val="single" w:sz="4" w:space="0" w:color="auto"/>
              <w:bottom w:val="single" w:sz="4" w:space="0" w:color="auto"/>
            </w:tcBorders>
            <w:vAlign w:val="center"/>
          </w:tcPr>
          <w:p w14:paraId="1749A883" w14:textId="77777777" w:rsidR="00E81E3F" w:rsidRPr="00244EFA" w:rsidRDefault="00E81E3F">
            <w:pPr>
              <w:jc w:val="center"/>
              <w:rPr>
                <w:sz w:val="22"/>
                <w:szCs w:val="22"/>
              </w:rPr>
            </w:pPr>
            <w:r w:rsidRPr="00244EFA">
              <w:rPr>
                <w:sz w:val="22"/>
                <w:szCs w:val="22"/>
              </w:rPr>
              <w:t>25,9</w:t>
            </w:r>
          </w:p>
        </w:tc>
      </w:tr>
    </w:tbl>
    <w:p w14:paraId="4491039D" w14:textId="54E7A863" w:rsidR="00E81E3F" w:rsidRPr="00244EFA" w:rsidRDefault="00E81E3F" w:rsidP="00A92034">
      <w:pPr>
        <w:rPr>
          <w:sz w:val="22"/>
          <w:szCs w:val="22"/>
          <w:lang w:val="pl-PL"/>
        </w:rPr>
      </w:pPr>
      <w:r w:rsidRPr="00244EFA">
        <w:rPr>
          <w:sz w:val="22"/>
          <w:szCs w:val="22"/>
          <w:lang w:val="pl-PL"/>
        </w:rPr>
        <w:t>*</w:t>
      </w:r>
      <w:r w:rsidR="00E2482C" w:rsidRPr="00244EFA">
        <w:rPr>
          <w:sz w:val="22"/>
          <w:szCs w:val="22"/>
          <w:lang w:val="pl-PL"/>
        </w:rPr>
        <w:t>Nie</w:t>
      </w:r>
      <w:del w:id="74" w:author="Author">
        <w:r w:rsidR="00E2482C" w:rsidRPr="00244EFA" w:rsidDel="0047260D">
          <w:rPr>
            <w:sz w:val="22"/>
            <w:szCs w:val="22"/>
            <w:lang w:val="pl-PL"/>
          </w:rPr>
          <w:delText xml:space="preserve"> </w:delText>
        </w:r>
      </w:del>
      <w:r w:rsidR="00E2482C" w:rsidRPr="00244EFA">
        <w:rPr>
          <w:sz w:val="22"/>
          <w:szCs w:val="22"/>
          <w:lang w:val="pl-PL"/>
        </w:rPr>
        <w:t>stratyfikowany t</w:t>
      </w:r>
      <w:r w:rsidRPr="00244EFA">
        <w:rPr>
          <w:sz w:val="22"/>
          <w:szCs w:val="22"/>
          <w:lang w:val="pl-PL"/>
        </w:rPr>
        <w:t>est log</w:t>
      </w:r>
      <w:r w:rsidR="00E2482C" w:rsidRPr="00244EFA">
        <w:rPr>
          <w:sz w:val="22"/>
          <w:szCs w:val="22"/>
          <w:lang w:val="pl-PL"/>
        </w:rPr>
        <w:t>-rank</w:t>
      </w:r>
    </w:p>
    <w:p w14:paraId="0A448391" w14:textId="77777777" w:rsidR="00E81E3F" w:rsidRPr="00244EFA" w:rsidRDefault="00E81E3F" w:rsidP="00A92034">
      <w:pPr>
        <w:rPr>
          <w:sz w:val="22"/>
          <w:szCs w:val="22"/>
          <w:lang w:val="pl-PL"/>
        </w:rPr>
      </w:pPr>
      <w:r w:rsidRPr="00244EFA">
        <w:rPr>
          <w:sz w:val="22"/>
          <w:szCs w:val="22"/>
          <w:lang w:val="pl-PL"/>
        </w:rPr>
        <w:t xml:space="preserve">CI oznacza przedział ufności (ang. </w:t>
      </w:r>
      <w:r w:rsidRPr="00244EFA">
        <w:rPr>
          <w:i/>
          <w:sz w:val="22"/>
          <w:szCs w:val="22"/>
          <w:lang w:val="pl-PL"/>
        </w:rPr>
        <w:t>confidence interval).</w:t>
      </w:r>
    </w:p>
    <w:p w14:paraId="017809E0" w14:textId="77777777" w:rsidR="00E81E3F" w:rsidRPr="00244EFA" w:rsidRDefault="00E81E3F" w:rsidP="002D13A3">
      <w:pPr>
        <w:pStyle w:val="BodyText"/>
        <w:spacing w:after="0"/>
        <w:rPr>
          <w:sz w:val="22"/>
          <w:szCs w:val="22"/>
          <w:lang w:eastAsia="en-US"/>
        </w:rPr>
      </w:pPr>
    </w:p>
    <w:p w14:paraId="751F92B0" w14:textId="77777777" w:rsidR="00E81E3F" w:rsidRPr="00244EFA" w:rsidRDefault="00E81E3F">
      <w:pPr>
        <w:pStyle w:val="BodyText"/>
        <w:rPr>
          <w:sz w:val="22"/>
          <w:szCs w:val="22"/>
          <w:lang w:eastAsia="en-US"/>
        </w:rPr>
      </w:pPr>
      <w:r w:rsidRPr="00244EFA">
        <w:rPr>
          <w:sz w:val="22"/>
          <w:szCs w:val="22"/>
          <w:lang w:eastAsia="en-US"/>
        </w:rPr>
        <w:t>Analizy w podgrupach, z uwzględnieniem wieku, płci i rasy wykazywały stale przewagę grupy TCF nad grupą CF.</w:t>
      </w:r>
    </w:p>
    <w:p w14:paraId="574B729B" w14:textId="77777777" w:rsidR="00E81E3F" w:rsidRPr="00244EFA" w:rsidRDefault="00E81E3F">
      <w:pPr>
        <w:suppressAutoHyphens/>
        <w:rPr>
          <w:b/>
          <w:bCs/>
          <w:i/>
          <w:iCs/>
          <w:sz w:val="22"/>
          <w:szCs w:val="22"/>
          <w:u w:val="single"/>
          <w:lang w:val="pl-PL"/>
        </w:rPr>
      </w:pPr>
    </w:p>
    <w:p w14:paraId="047895AE" w14:textId="77777777" w:rsidR="00E81E3F" w:rsidRPr="00244EFA" w:rsidRDefault="00E81E3F">
      <w:pPr>
        <w:suppressAutoHyphens/>
        <w:rPr>
          <w:iCs/>
          <w:sz w:val="22"/>
          <w:szCs w:val="22"/>
          <w:lang w:val="pl-PL"/>
        </w:rPr>
      </w:pPr>
      <w:r w:rsidRPr="00244EFA">
        <w:rPr>
          <w:iCs/>
          <w:sz w:val="22"/>
          <w:szCs w:val="22"/>
          <w:lang w:val="pl-PL"/>
        </w:rPr>
        <w:t>Uaktualnienie analizy przeżycia przeprowadzono po okresie obserwacji, którego średni czas wynosił 41,6</w:t>
      </w:r>
      <w:r w:rsidR="00287DBC" w:rsidRPr="00244EFA">
        <w:rPr>
          <w:iCs/>
          <w:sz w:val="22"/>
          <w:szCs w:val="22"/>
          <w:lang w:val="pl-PL"/>
        </w:rPr>
        <w:t> </w:t>
      </w:r>
      <w:r w:rsidRPr="00244EFA">
        <w:rPr>
          <w:iCs/>
          <w:sz w:val="22"/>
          <w:szCs w:val="22"/>
          <w:lang w:val="pl-PL"/>
        </w:rPr>
        <w:t>miesiąca. Nie stwierdzono statystycznie znamiennej różnicy, jednakże wyniki były stale bardziej korzystne w grupie TCF. W okresie od 18 do 30</w:t>
      </w:r>
      <w:r w:rsidR="00287DBC" w:rsidRPr="00244EFA">
        <w:rPr>
          <w:iCs/>
          <w:sz w:val="22"/>
          <w:szCs w:val="22"/>
          <w:lang w:val="pl-PL"/>
        </w:rPr>
        <w:t> </w:t>
      </w:r>
      <w:r w:rsidRPr="00244EFA">
        <w:rPr>
          <w:iCs/>
          <w:sz w:val="22"/>
          <w:szCs w:val="22"/>
          <w:lang w:val="pl-PL"/>
        </w:rPr>
        <w:t>miesięcy obserwacji schemat TCF był jednoznacznie bardziej skuteczny od schematu CF.</w:t>
      </w:r>
    </w:p>
    <w:p w14:paraId="2112E0DF" w14:textId="77777777" w:rsidR="00E81E3F" w:rsidRPr="00244EFA" w:rsidRDefault="00E81E3F">
      <w:pPr>
        <w:suppressAutoHyphens/>
        <w:rPr>
          <w:b/>
          <w:bCs/>
          <w:i/>
          <w:iCs/>
          <w:sz w:val="22"/>
          <w:szCs w:val="22"/>
          <w:u w:val="single"/>
          <w:lang w:val="pl-PL"/>
        </w:rPr>
      </w:pPr>
    </w:p>
    <w:p w14:paraId="6C498860" w14:textId="77777777" w:rsidR="00E81E3F" w:rsidRPr="00244EFA" w:rsidRDefault="00E81E3F">
      <w:pPr>
        <w:rPr>
          <w:sz w:val="22"/>
          <w:szCs w:val="22"/>
          <w:lang w:val="pl-PL"/>
        </w:rPr>
      </w:pPr>
      <w:r w:rsidRPr="00244EFA">
        <w:rPr>
          <w:sz w:val="22"/>
          <w:szCs w:val="22"/>
          <w:lang w:val="pl-PL"/>
        </w:rPr>
        <w:t>Ogólnie, wyniki dotyczące jakości życia (</w:t>
      </w:r>
      <w:r w:rsidR="000A38A4" w:rsidRPr="00244EFA">
        <w:rPr>
          <w:sz w:val="22"/>
          <w:szCs w:val="22"/>
          <w:lang w:val="pl-PL"/>
        </w:rPr>
        <w:t xml:space="preserve">QoL) </w:t>
      </w:r>
      <w:r w:rsidRPr="00244EFA">
        <w:rPr>
          <w:sz w:val="22"/>
          <w:szCs w:val="22"/>
          <w:lang w:val="pl-PL"/>
        </w:rPr>
        <w:t>oraz korzyści klinicznych stale wskazywały na przewagę schematu TCF. U pacjentów leczonych schematem TCF uzyskano dłuższy czas do pogorszenia ogólnego stanu zdrowia o 5% w skali kwestionariusza QLQ-C30 (p</w:t>
      </w:r>
      <w:r w:rsidR="00287DBC" w:rsidRPr="00244EFA">
        <w:rPr>
          <w:sz w:val="22"/>
          <w:szCs w:val="22"/>
          <w:lang w:val="pl-PL"/>
        </w:rPr>
        <w:t> </w:t>
      </w:r>
      <w:r w:rsidRPr="00244EFA">
        <w:rPr>
          <w:sz w:val="22"/>
          <w:szCs w:val="22"/>
          <w:lang w:val="pl-PL"/>
        </w:rPr>
        <w:t>=</w:t>
      </w:r>
      <w:r w:rsidR="00287DBC" w:rsidRPr="00244EFA">
        <w:rPr>
          <w:sz w:val="22"/>
          <w:szCs w:val="22"/>
          <w:lang w:val="pl-PL"/>
        </w:rPr>
        <w:t> </w:t>
      </w:r>
      <w:r w:rsidRPr="00244EFA">
        <w:rPr>
          <w:sz w:val="22"/>
          <w:szCs w:val="22"/>
          <w:lang w:val="pl-PL"/>
        </w:rPr>
        <w:t>0,0121) oraz dłuższy okres do ostatecznego pogorszenia wskaźnika sprawności Karnofsky’ego (p</w:t>
      </w:r>
      <w:r w:rsidR="00287DBC" w:rsidRPr="00244EFA">
        <w:rPr>
          <w:sz w:val="22"/>
          <w:szCs w:val="22"/>
          <w:lang w:val="pl-PL"/>
        </w:rPr>
        <w:t> </w:t>
      </w:r>
      <w:r w:rsidRPr="00244EFA">
        <w:rPr>
          <w:sz w:val="22"/>
          <w:szCs w:val="22"/>
          <w:lang w:val="pl-PL"/>
        </w:rPr>
        <w:t>=</w:t>
      </w:r>
      <w:r w:rsidR="00287DBC" w:rsidRPr="00244EFA">
        <w:rPr>
          <w:sz w:val="22"/>
          <w:szCs w:val="22"/>
          <w:lang w:val="pl-PL"/>
        </w:rPr>
        <w:t> </w:t>
      </w:r>
      <w:r w:rsidRPr="00244EFA">
        <w:rPr>
          <w:sz w:val="22"/>
          <w:szCs w:val="22"/>
          <w:lang w:val="pl-PL"/>
        </w:rPr>
        <w:t>0,0088) w</w:t>
      </w:r>
      <w:r w:rsidR="00817D5D" w:rsidRPr="00244EFA">
        <w:rPr>
          <w:sz w:val="22"/>
          <w:szCs w:val="22"/>
          <w:lang w:val="pl-PL"/>
        </w:rPr>
        <w:t> </w:t>
      </w:r>
      <w:r w:rsidRPr="00244EFA">
        <w:rPr>
          <w:sz w:val="22"/>
          <w:szCs w:val="22"/>
          <w:lang w:val="pl-PL"/>
        </w:rPr>
        <w:t>porównaniu z pacjentami leczonymi schematem CF.</w:t>
      </w:r>
    </w:p>
    <w:p w14:paraId="5C01C202" w14:textId="77777777" w:rsidR="00E81E3F" w:rsidRPr="00244EFA" w:rsidRDefault="00E81E3F">
      <w:pPr>
        <w:rPr>
          <w:sz w:val="22"/>
          <w:szCs w:val="22"/>
          <w:lang w:val="pl-PL"/>
        </w:rPr>
      </w:pPr>
    </w:p>
    <w:p w14:paraId="4A7CBFBC" w14:textId="77777777" w:rsidR="00E81E3F" w:rsidRPr="00244EFA" w:rsidRDefault="00E81E3F">
      <w:pPr>
        <w:rPr>
          <w:i/>
          <w:sz w:val="22"/>
          <w:szCs w:val="22"/>
          <w:u w:val="single"/>
          <w:lang w:val="pl-PL"/>
        </w:rPr>
      </w:pPr>
      <w:r w:rsidRPr="00244EFA">
        <w:rPr>
          <w:bCs/>
          <w:i/>
          <w:sz w:val="22"/>
          <w:szCs w:val="22"/>
          <w:u w:val="single"/>
          <w:lang w:val="pl-PL"/>
        </w:rPr>
        <w:t>Rak głowy i szyi</w:t>
      </w:r>
    </w:p>
    <w:p w14:paraId="2ED4768D" w14:textId="77777777" w:rsidR="00287DBC" w:rsidRPr="00244EFA" w:rsidRDefault="00287DBC">
      <w:pPr>
        <w:rPr>
          <w:sz w:val="22"/>
          <w:szCs w:val="22"/>
          <w:lang w:val="pl-PL"/>
        </w:rPr>
      </w:pPr>
    </w:p>
    <w:p w14:paraId="27D4BE3D" w14:textId="77777777" w:rsidR="008E628B" w:rsidRPr="00244EFA" w:rsidRDefault="008E628B" w:rsidP="008E628B">
      <w:pPr>
        <w:numPr>
          <w:ilvl w:val="0"/>
          <w:numId w:val="65"/>
        </w:numPr>
        <w:tabs>
          <w:tab w:val="left" w:pos="567"/>
          <w:tab w:val="left" w:pos="7655"/>
        </w:tabs>
        <w:rPr>
          <w:bCs/>
          <w:iCs/>
          <w:sz w:val="22"/>
          <w:szCs w:val="22"/>
          <w:lang w:val="pl-PL"/>
        </w:rPr>
      </w:pPr>
      <w:r w:rsidRPr="00244EFA">
        <w:rPr>
          <w:bCs/>
          <w:iCs/>
          <w:sz w:val="22"/>
          <w:szCs w:val="22"/>
          <w:lang w:val="pl-PL"/>
        </w:rPr>
        <w:t>Chemioterapia indukcyjna</w:t>
      </w:r>
      <w:r w:rsidR="00971BE4" w:rsidRPr="00244EFA">
        <w:rPr>
          <w:bCs/>
          <w:iCs/>
          <w:sz w:val="22"/>
          <w:szCs w:val="22"/>
          <w:lang w:val="pl-PL"/>
        </w:rPr>
        <w:t>,</w:t>
      </w:r>
      <w:r w:rsidRPr="00244EFA">
        <w:rPr>
          <w:bCs/>
          <w:iCs/>
          <w:sz w:val="22"/>
          <w:szCs w:val="22"/>
          <w:lang w:val="pl-PL"/>
        </w:rPr>
        <w:t xml:space="preserve"> a następnie radioterapia (TAX</w:t>
      </w:r>
      <w:r w:rsidR="00B3647E" w:rsidRPr="00244EFA">
        <w:rPr>
          <w:bCs/>
          <w:iCs/>
          <w:sz w:val="22"/>
          <w:szCs w:val="22"/>
          <w:lang w:val="pl-PL"/>
        </w:rPr>
        <w:t> </w:t>
      </w:r>
      <w:r w:rsidRPr="00244EFA">
        <w:rPr>
          <w:bCs/>
          <w:iCs/>
          <w:sz w:val="22"/>
          <w:szCs w:val="22"/>
          <w:lang w:val="pl-PL"/>
        </w:rPr>
        <w:t>323)</w:t>
      </w:r>
    </w:p>
    <w:p w14:paraId="2792FAC9" w14:textId="77777777" w:rsidR="00E81E3F" w:rsidRPr="00244EFA" w:rsidRDefault="00E81E3F">
      <w:pPr>
        <w:rPr>
          <w:sz w:val="22"/>
          <w:szCs w:val="22"/>
          <w:lang w:val="pl-PL"/>
        </w:rPr>
      </w:pPr>
      <w:r w:rsidRPr="00244EFA">
        <w:rPr>
          <w:sz w:val="22"/>
          <w:szCs w:val="22"/>
          <w:lang w:val="pl-PL"/>
        </w:rPr>
        <w:t xml:space="preserve">Skuteczność i bezpieczeństwo stosowania </w:t>
      </w:r>
      <w:r w:rsidR="008E628B" w:rsidRPr="00244EFA">
        <w:rPr>
          <w:sz w:val="22"/>
          <w:szCs w:val="22"/>
          <w:lang w:val="pl-PL"/>
        </w:rPr>
        <w:t xml:space="preserve">docetakselu </w:t>
      </w:r>
      <w:r w:rsidRPr="00244EFA">
        <w:rPr>
          <w:sz w:val="22"/>
          <w:szCs w:val="22"/>
          <w:lang w:val="pl-PL"/>
        </w:rPr>
        <w:t>w leczeniu indukcyjnym pacjentów z rakiem płaskonabłonkowym głowy i szyi określano w wieloośrodkowym, randomizowanym badaniu III</w:t>
      </w:r>
      <w:r w:rsidR="00287DBC" w:rsidRPr="00244EFA">
        <w:rPr>
          <w:sz w:val="22"/>
          <w:szCs w:val="22"/>
          <w:lang w:val="pl-PL"/>
        </w:rPr>
        <w:t> </w:t>
      </w:r>
      <w:r w:rsidRPr="00244EFA">
        <w:rPr>
          <w:sz w:val="22"/>
          <w:szCs w:val="22"/>
          <w:lang w:val="pl-PL"/>
        </w:rPr>
        <w:t>fazy bez ślepej próby (TAX</w:t>
      </w:r>
      <w:r w:rsidR="00B3647E" w:rsidRPr="00244EFA">
        <w:rPr>
          <w:sz w:val="22"/>
          <w:szCs w:val="22"/>
          <w:lang w:val="pl-PL"/>
        </w:rPr>
        <w:t> </w:t>
      </w:r>
      <w:r w:rsidRPr="00244EFA">
        <w:rPr>
          <w:sz w:val="22"/>
          <w:szCs w:val="22"/>
          <w:lang w:val="pl-PL"/>
        </w:rPr>
        <w:t>323). W badaniu tym, 358</w:t>
      </w:r>
      <w:r w:rsidR="00287DBC" w:rsidRPr="00244EFA">
        <w:rPr>
          <w:sz w:val="22"/>
          <w:szCs w:val="22"/>
          <w:lang w:val="pl-PL"/>
        </w:rPr>
        <w:t> </w:t>
      </w:r>
      <w:r w:rsidRPr="00244EFA">
        <w:rPr>
          <w:sz w:val="22"/>
          <w:szCs w:val="22"/>
          <w:lang w:val="pl-PL"/>
        </w:rPr>
        <w:t>pacjent</w:t>
      </w:r>
      <w:r w:rsidR="008E628B" w:rsidRPr="00244EFA">
        <w:rPr>
          <w:sz w:val="22"/>
          <w:szCs w:val="22"/>
          <w:lang w:val="pl-PL"/>
        </w:rPr>
        <w:t>ów</w:t>
      </w:r>
      <w:r w:rsidRPr="00244EFA">
        <w:rPr>
          <w:sz w:val="22"/>
          <w:szCs w:val="22"/>
          <w:lang w:val="pl-PL"/>
        </w:rPr>
        <w:t xml:space="preserve"> z nieoperacyjnym, miejscowo zaawansowanym rakiem płaskonabłonkowym głowy i szyi oraz wskaźnikiem czynnościowym według WHO, wynoszącym 0 lub 1, </w:t>
      </w:r>
      <w:r w:rsidR="008E628B" w:rsidRPr="00244EFA">
        <w:rPr>
          <w:sz w:val="22"/>
          <w:szCs w:val="22"/>
          <w:lang w:val="pl-PL"/>
        </w:rPr>
        <w:t>randomizowano do jednego z dwóch ramion leczenia. Pacjentom w</w:t>
      </w:r>
      <w:r w:rsidR="00817D5D" w:rsidRPr="00244EFA">
        <w:rPr>
          <w:sz w:val="22"/>
          <w:szCs w:val="22"/>
          <w:lang w:val="pl-PL"/>
        </w:rPr>
        <w:t> </w:t>
      </w:r>
      <w:r w:rsidR="008E628B" w:rsidRPr="00244EFA">
        <w:rPr>
          <w:sz w:val="22"/>
          <w:szCs w:val="22"/>
          <w:lang w:val="pl-PL"/>
        </w:rPr>
        <w:t xml:space="preserve">ramieniu docetakselu </w:t>
      </w:r>
      <w:r w:rsidRPr="00244EFA">
        <w:rPr>
          <w:sz w:val="22"/>
          <w:szCs w:val="22"/>
          <w:lang w:val="pl-PL"/>
        </w:rPr>
        <w:t xml:space="preserve">podawano </w:t>
      </w:r>
      <w:r w:rsidR="008E628B" w:rsidRPr="00244EFA">
        <w:rPr>
          <w:sz w:val="22"/>
          <w:szCs w:val="22"/>
          <w:lang w:val="pl-PL"/>
        </w:rPr>
        <w:t>docetaksel (T)</w:t>
      </w:r>
      <w:r w:rsidRPr="00244EFA">
        <w:rPr>
          <w:sz w:val="22"/>
          <w:szCs w:val="22"/>
          <w:lang w:val="pl-PL"/>
        </w:rPr>
        <w:t xml:space="preserve"> w dawce 75</w:t>
      </w:r>
      <w:r w:rsidR="00287DBC" w:rsidRPr="00244EFA">
        <w:rPr>
          <w:sz w:val="22"/>
          <w:szCs w:val="22"/>
          <w:lang w:val="pl-PL"/>
        </w:rPr>
        <w:t> </w:t>
      </w:r>
      <w:r w:rsidRPr="00244EFA">
        <w:rPr>
          <w:sz w:val="22"/>
          <w:szCs w:val="22"/>
          <w:lang w:val="pl-PL"/>
        </w:rPr>
        <w:t>mg/m</w:t>
      </w:r>
      <w:r w:rsidRPr="00244EFA">
        <w:rPr>
          <w:sz w:val="22"/>
          <w:szCs w:val="22"/>
          <w:vertAlign w:val="superscript"/>
          <w:lang w:val="pl-PL"/>
        </w:rPr>
        <w:t>2</w:t>
      </w:r>
      <w:r w:rsidR="00287DBC" w:rsidRPr="00244EFA">
        <w:rPr>
          <w:sz w:val="22"/>
          <w:szCs w:val="22"/>
          <w:lang w:val="pl-PL"/>
        </w:rPr>
        <w:t> </w:t>
      </w:r>
      <w:r w:rsidRPr="00244EFA">
        <w:rPr>
          <w:sz w:val="22"/>
          <w:szCs w:val="22"/>
          <w:lang w:val="pl-PL"/>
        </w:rPr>
        <w:t>pc., a następnie cisplatynę</w:t>
      </w:r>
      <w:r w:rsidR="008E628B" w:rsidRPr="00244EFA">
        <w:rPr>
          <w:sz w:val="22"/>
          <w:szCs w:val="22"/>
          <w:lang w:val="pl-PL"/>
        </w:rPr>
        <w:t xml:space="preserve"> (P)</w:t>
      </w:r>
      <w:r w:rsidRPr="00244EFA">
        <w:rPr>
          <w:sz w:val="22"/>
          <w:szCs w:val="22"/>
          <w:lang w:val="pl-PL"/>
        </w:rPr>
        <w:t xml:space="preserve"> w</w:t>
      </w:r>
      <w:r w:rsidR="00817D5D" w:rsidRPr="00244EFA">
        <w:rPr>
          <w:sz w:val="22"/>
          <w:szCs w:val="22"/>
          <w:lang w:val="pl-PL"/>
        </w:rPr>
        <w:t> </w:t>
      </w:r>
      <w:r w:rsidRPr="00244EFA">
        <w:rPr>
          <w:sz w:val="22"/>
          <w:szCs w:val="22"/>
          <w:lang w:val="pl-PL"/>
        </w:rPr>
        <w:t>dawce 75</w:t>
      </w:r>
      <w:r w:rsidR="00287DBC" w:rsidRPr="00244EFA">
        <w:rPr>
          <w:sz w:val="22"/>
          <w:szCs w:val="22"/>
          <w:lang w:val="pl-PL"/>
        </w:rPr>
        <w:t> </w:t>
      </w:r>
      <w:r w:rsidRPr="00244EFA">
        <w:rPr>
          <w:sz w:val="22"/>
          <w:szCs w:val="22"/>
          <w:lang w:val="pl-PL"/>
        </w:rPr>
        <w:t>mg/m</w:t>
      </w:r>
      <w:r w:rsidRPr="00244EFA">
        <w:rPr>
          <w:sz w:val="22"/>
          <w:szCs w:val="22"/>
          <w:vertAlign w:val="superscript"/>
          <w:lang w:val="pl-PL"/>
        </w:rPr>
        <w:t>2</w:t>
      </w:r>
      <w:r w:rsidR="00287DBC" w:rsidRPr="00244EFA">
        <w:rPr>
          <w:sz w:val="22"/>
          <w:szCs w:val="22"/>
          <w:lang w:val="pl-PL"/>
        </w:rPr>
        <w:t> </w:t>
      </w:r>
      <w:r w:rsidRPr="00244EFA">
        <w:rPr>
          <w:sz w:val="22"/>
          <w:szCs w:val="22"/>
          <w:lang w:val="pl-PL"/>
        </w:rPr>
        <w:t xml:space="preserve">pc. i kolejno 5-fluorouracyl </w:t>
      </w:r>
      <w:r w:rsidR="008E628B" w:rsidRPr="00244EFA">
        <w:rPr>
          <w:sz w:val="22"/>
          <w:szCs w:val="22"/>
          <w:lang w:val="pl-PL"/>
        </w:rPr>
        <w:t xml:space="preserve">(F) </w:t>
      </w:r>
      <w:r w:rsidRPr="00244EFA">
        <w:rPr>
          <w:sz w:val="22"/>
          <w:szCs w:val="22"/>
          <w:lang w:val="pl-PL"/>
        </w:rPr>
        <w:t>w dawce 750</w:t>
      </w:r>
      <w:r w:rsidR="00287DBC" w:rsidRPr="00244EFA">
        <w:rPr>
          <w:sz w:val="22"/>
          <w:szCs w:val="22"/>
          <w:lang w:val="pl-PL"/>
        </w:rPr>
        <w:t> </w:t>
      </w:r>
      <w:r w:rsidRPr="00244EFA">
        <w:rPr>
          <w:sz w:val="22"/>
          <w:szCs w:val="22"/>
          <w:lang w:val="pl-PL"/>
        </w:rPr>
        <w:t>mg/m</w:t>
      </w:r>
      <w:r w:rsidRPr="00244EFA">
        <w:rPr>
          <w:sz w:val="22"/>
          <w:szCs w:val="22"/>
          <w:vertAlign w:val="superscript"/>
          <w:lang w:val="pl-PL"/>
        </w:rPr>
        <w:t>2</w:t>
      </w:r>
      <w:r w:rsidR="00287DBC" w:rsidRPr="00244EFA">
        <w:rPr>
          <w:sz w:val="22"/>
          <w:szCs w:val="22"/>
          <w:lang w:val="pl-PL"/>
        </w:rPr>
        <w:t> </w:t>
      </w:r>
      <w:r w:rsidRPr="00244EFA">
        <w:rPr>
          <w:sz w:val="22"/>
          <w:szCs w:val="22"/>
          <w:lang w:val="pl-PL"/>
        </w:rPr>
        <w:t>pc. na dobę w ciągłym wlewie trwającym 5</w:t>
      </w:r>
      <w:r w:rsidR="00287DBC" w:rsidRPr="00244EFA">
        <w:rPr>
          <w:sz w:val="22"/>
          <w:szCs w:val="22"/>
          <w:lang w:val="pl-PL"/>
        </w:rPr>
        <w:t> </w:t>
      </w:r>
      <w:r w:rsidRPr="00244EFA">
        <w:rPr>
          <w:sz w:val="22"/>
          <w:szCs w:val="22"/>
          <w:lang w:val="pl-PL"/>
        </w:rPr>
        <w:t>dni</w:t>
      </w:r>
      <w:r w:rsidR="008E628B" w:rsidRPr="00244EFA">
        <w:rPr>
          <w:sz w:val="22"/>
          <w:szCs w:val="22"/>
          <w:lang w:val="pl-PL"/>
        </w:rPr>
        <w:t>. Ten schemat leczenia podawano co trzy tygodnie, przez cztery cykle, w</w:t>
      </w:r>
      <w:r w:rsidR="00817D5D" w:rsidRPr="00244EFA">
        <w:rPr>
          <w:sz w:val="22"/>
          <w:szCs w:val="22"/>
          <w:lang w:val="pl-PL"/>
        </w:rPr>
        <w:t> </w:t>
      </w:r>
      <w:r w:rsidR="008E628B" w:rsidRPr="00244EFA">
        <w:rPr>
          <w:sz w:val="22"/>
          <w:szCs w:val="22"/>
          <w:lang w:val="pl-PL"/>
        </w:rPr>
        <w:t>przypadkach występowania co najmniej małej odpowiedzi na leczenie (zmniejszenie wielkości guza mierzonego w</w:t>
      </w:r>
      <w:r w:rsidR="00817D5D" w:rsidRPr="00244EFA">
        <w:rPr>
          <w:sz w:val="22"/>
          <w:szCs w:val="22"/>
          <w:lang w:val="pl-PL"/>
        </w:rPr>
        <w:t> </w:t>
      </w:r>
      <w:r w:rsidR="008E628B" w:rsidRPr="00244EFA">
        <w:rPr>
          <w:sz w:val="22"/>
          <w:szCs w:val="22"/>
          <w:lang w:val="pl-PL"/>
        </w:rPr>
        <w:t xml:space="preserve">dwóch wymiarach o </w:t>
      </w:r>
      <w:r w:rsidR="00B3647E" w:rsidRPr="00244EFA">
        <w:rPr>
          <w:sz w:val="22"/>
          <w:szCs w:val="22"/>
          <w:lang w:val="pl-PL"/>
        </w:rPr>
        <w:t>≥</w:t>
      </w:r>
      <w:r w:rsidR="008E628B" w:rsidRPr="00244EFA">
        <w:rPr>
          <w:sz w:val="22"/>
          <w:szCs w:val="22"/>
          <w:u w:val="single"/>
          <w:lang w:val="pl-PL"/>
        </w:rPr>
        <w:t> </w:t>
      </w:r>
      <w:r w:rsidR="008E628B" w:rsidRPr="00244EFA">
        <w:rPr>
          <w:sz w:val="22"/>
          <w:szCs w:val="22"/>
          <w:lang w:val="pl-PL"/>
        </w:rPr>
        <w:t>25%) po dwóch cyklach. Na zakończenie chemioterapii, po okresie przerwy w leczeniu wynoszącym minimalnie 4 tygodnie i maksymalnie 7 tygodni, pacjenci bez progresji choroby otrzymywali radioterapię zgodnie z wytycznymi obowiązującymi w</w:t>
      </w:r>
      <w:r w:rsidR="00817D5D" w:rsidRPr="00244EFA">
        <w:rPr>
          <w:sz w:val="22"/>
          <w:szCs w:val="22"/>
          <w:lang w:val="pl-PL"/>
        </w:rPr>
        <w:t> </w:t>
      </w:r>
      <w:r w:rsidR="008E628B" w:rsidRPr="00244EFA">
        <w:rPr>
          <w:sz w:val="22"/>
          <w:szCs w:val="22"/>
          <w:lang w:val="pl-PL"/>
        </w:rPr>
        <w:t>poszczególnych zakładach medycznych, przez okres 7 tygodni (schemat TPF/RT). Pacjenci w</w:t>
      </w:r>
      <w:r w:rsidR="00817D5D" w:rsidRPr="00244EFA">
        <w:rPr>
          <w:sz w:val="22"/>
          <w:szCs w:val="22"/>
          <w:lang w:val="pl-PL"/>
        </w:rPr>
        <w:t> </w:t>
      </w:r>
      <w:r w:rsidR="008E628B" w:rsidRPr="00244EFA">
        <w:rPr>
          <w:sz w:val="22"/>
          <w:szCs w:val="22"/>
          <w:lang w:val="pl-PL"/>
        </w:rPr>
        <w:t>ramieniu porównawczym przyjmowali</w:t>
      </w:r>
      <w:r w:rsidRPr="00244EFA">
        <w:rPr>
          <w:sz w:val="22"/>
          <w:szCs w:val="22"/>
          <w:lang w:val="pl-PL"/>
        </w:rPr>
        <w:t xml:space="preserve"> cisplatynę </w:t>
      </w:r>
      <w:r w:rsidR="008E628B" w:rsidRPr="00244EFA">
        <w:rPr>
          <w:sz w:val="22"/>
          <w:szCs w:val="22"/>
          <w:lang w:val="pl-PL"/>
        </w:rPr>
        <w:t xml:space="preserve">(P) </w:t>
      </w:r>
      <w:r w:rsidRPr="00244EFA">
        <w:rPr>
          <w:sz w:val="22"/>
          <w:szCs w:val="22"/>
          <w:lang w:val="pl-PL"/>
        </w:rPr>
        <w:t>w dawce 100</w:t>
      </w:r>
      <w:r w:rsidR="00287DBC" w:rsidRPr="00244EFA">
        <w:rPr>
          <w:sz w:val="22"/>
          <w:szCs w:val="22"/>
          <w:lang w:val="pl-PL"/>
        </w:rPr>
        <w:t> </w:t>
      </w:r>
      <w:r w:rsidRPr="00244EFA">
        <w:rPr>
          <w:sz w:val="22"/>
          <w:szCs w:val="22"/>
          <w:lang w:val="pl-PL"/>
        </w:rPr>
        <w:t>mg/m</w:t>
      </w:r>
      <w:r w:rsidRPr="00244EFA">
        <w:rPr>
          <w:sz w:val="22"/>
          <w:szCs w:val="22"/>
          <w:vertAlign w:val="superscript"/>
          <w:lang w:val="pl-PL"/>
        </w:rPr>
        <w:t>2</w:t>
      </w:r>
      <w:r w:rsidR="00287DBC" w:rsidRPr="00244EFA">
        <w:rPr>
          <w:sz w:val="22"/>
          <w:szCs w:val="22"/>
          <w:lang w:val="pl-PL"/>
        </w:rPr>
        <w:t> </w:t>
      </w:r>
      <w:r w:rsidRPr="00244EFA">
        <w:rPr>
          <w:sz w:val="22"/>
          <w:szCs w:val="22"/>
          <w:lang w:val="pl-PL"/>
        </w:rPr>
        <w:t xml:space="preserve">pc. i kolejno 5-fluorouracyl </w:t>
      </w:r>
      <w:r w:rsidR="008E628B" w:rsidRPr="00244EFA">
        <w:rPr>
          <w:sz w:val="22"/>
          <w:szCs w:val="22"/>
          <w:lang w:val="pl-PL"/>
        </w:rPr>
        <w:t xml:space="preserve">(F) </w:t>
      </w:r>
      <w:r w:rsidRPr="00244EFA">
        <w:rPr>
          <w:sz w:val="22"/>
          <w:szCs w:val="22"/>
          <w:lang w:val="pl-PL"/>
        </w:rPr>
        <w:t>w</w:t>
      </w:r>
      <w:r w:rsidR="00817D5D" w:rsidRPr="00244EFA">
        <w:rPr>
          <w:sz w:val="22"/>
          <w:szCs w:val="22"/>
          <w:lang w:val="pl-PL"/>
        </w:rPr>
        <w:t> </w:t>
      </w:r>
      <w:r w:rsidRPr="00244EFA">
        <w:rPr>
          <w:sz w:val="22"/>
          <w:szCs w:val="22"/>
          <w:lang w:val="pl-PL"/>
        </w:rPr>
        <w:t>dawce 1000</w:t>
      </w:r>
      <w:r w:rsidR="00287DBC" w:rsidRPr="00244EFA">
        <w:rPr>
          <w:sz w:val="22"/>
          <w:szCs w:val="22"/>
          <w:lang w:val="pl-PL"/>
        </w:rPr>
        <w:t> </w:t>
      </w:r>
      <w:r w:rsidRPr="00244EFA">
        <w:rPr>
          <w:sz w:val="22"/>
          <w:szCs w:val="22"/>
          <w:lang w:val="pl-PL"/>
        </w:rPr>
        <w:t>mg/m</w:t>
      </w:r>
      <w:r w:rsidRPr="00244EFA">
        <w:rPr>
          <w:sz w:val="22"/>
          <w:szCs w:val="22"/>
          <w:vertAlign w:val="superscript"/>
          <w:lang w:val="pl-PL"/>
        </w:rPr>
        <w:t>2</w:t>
      </w:r>
      <w:r w:rsidR="00287DBC" w:rsidRPr="00244EFA">
        <w:rPr>
          <w:sz w:val="22"/>
          <w:szCs w:val="22"/>
          <w:lang w:val="pl-PL"/>
        </w:rPr>
        <w:t> </w:t>
      </w:r>
      <w:r w:rsidRPr="00244EFA">
        <w:rPr>
          <w:sz w:val="22"/>
          <w:szCs w:val="22"/>
          <w:lang w:val="pl-PL"/>
        </w:rPr>
        <w:t>pc. na dobę przez 5</w:t>
      </w:r>
      <w:r w:rsidR="00287DBC" w:rsidRPr="00244EFA">
        <w:rPr>
          <w:sz w:val="22"/>
          <w:szCs w:val="22"/>
          <w:lang w:val="pl-PL"/>
        </w:rPr>
        <w:t> </w:t>
      </w:r>
      <w:r w:rsidRPr="00244EFA">
        <w:rPr>
          <w:sz w:val="22"/>
          <w:szCs w:val="22"/>
          <w:lang w:val="pl-PL"/>
        </w:rPr>
        <w:t>dni (schemat PF).</w:t>
      </w:r>
      <w:r w:rsidR="008E628B" w:rsidRPr="00244EFA">
        <w:rPr>
          <w:sz w:val="22"/>
          <w:szCs w:val="22"/>
          <w:lang w:val="pl-PL"/>
        </w:rPr>
        <w:t xml:space="preserve"> </w:t>
      </w:r>
      <w:r w:rsidRPr="00244EFA">
        <w:rPr>
          <w:sz w:val="22"/>
          <w:szCs w:val="22"/>
          <w:lang w:val="pl-PL"/>
        </w:rPr>
        <w:t>Leki w t</w:t>
      </w:r>
      <w:r w:rsidR="008E628B" w:rsidRPr="00244EFA">
        <w:rPr>
          <w:sz w:val="22"/>
          <w:szCs w:val="22"/>
          <w:lang w:val="pl-PL"/>
        </w:rPr>
        <w:t>ym</w:t>
      </w:r>
      <w:r w:rsidRPr="00244EFA">
        <w:rPr>
          <w:sz w:val="22"/>
          <w:szCs w:val="22"/>
          <w:lang w:val="pl-PL"/>
        </w:rPr>
        <w:t xml:space="preserve"> schema</w:t>
      </w:r>
      <w:r w:rsidR="008E628B" w:rsidRPr="00244EFA">
        <w:rPr>
          <w:sz w:val="22"/>
          <w:szCs w:val="22"/>
          <w:lang w:val="pl-PL"/>
        </w:rPr>
        <w:t>cie</w:t>
      </w:r>
      <w:r w:rsidRPr="00244EFA">
        <w:rPr>
          <w:sz w:val="22"/>
          <w:szCs w:val="22"/>
          <w:lang w:val="pl-PL"/>
        </w:rPr>
        <w:t xml:space="preserve"> podawano co trzy tygodnie, przez 4</w:t>
      </w:r>
      <w:r w:rsidR="00287DBC" w:rsidRPr="00244EFA">
        <w:rPr>
          <w:sz w:val="22"/>
          <w:szCs w:val="22"/>
          <w:lang w:val="pl-PL"/>
        </w:rPr>
        <w:t> </w:t>
      </w:r>
      <w:r w:rsidRPr="00244EFA">
        <w:rPr>
          <w:sz w:val="22"/>
          <w:szCs w:val="22"/>
          <w:lang w:val="pl-PL"/>
        </w:rPr>
        <w:t xml:space="preserve">cykle, w przypadkach wystąpienia co najmniej jednego przypadku mniej wyraźnej odpowiedzi na leczenie (zmniejszenie wymiaru guza zmierzonego w dwóch wymiarach o </w:t>
      </w:r>
      <w:r w:rsidR="00B3647E" w:rsidRPr="00244EFA">
        <w:rPr>
          <w:sz w:val="22"/>
          <w:szCs w:val="22"/>
          <w:lang w:val="pl-PL"/>
        </w:rPr>
        <w:t>≥</w:t>
      </w:r>
      <w:r w:rsidR="00287DBC" w:rsidRPr="00244EFA">
        <w:rPr>
          <w:sz w:val="22"/>
          <w:szCs w:val="22"/>
          <w:lang w:val="pl-PL"/>
        </w:rPr>
        <w:t> </w:t>
      </w:r>
      <w:r w:rsidRPr="00244EFA">
        <w:rPr>
          <w:sz w:val="22"/>
          <w:szCs w:val="22"/>
          <w:lang w:val="pl-PL"/>
        </w:rPr>
        <w:t>25</w:t>
      </w:r>
      <w:r w:rsidRPr="00244EFA">
        <w:rPr>
          <w:b/>
          <w:bCs/>
          <w:sz w:val="22"/>
          <w:szCs w:val="22"/>
          <w:lang w:val="pl-PL"/>
        </w:rPr>
        <w:t xml:space="preserve"> </w:t>
      </w:r>
      <w:r w:rsidRPr="00244EFA">
        <w:rPr>
          <w:sz w:val="22"/>
          <w:szCs w:val="22"/>
          <w:lang w:val="pl-PL"/>
        </w:rPr>
        <w:t>%) zaobserwowane po 2</w:t>
      </w:r>
      <w:r w:rsidR="00287DBC" w:rsidRPr="00244EFA">
        <w:rPr>
          <w:sz w:val="22"/>
          <w:szCs w:val="22"/>
          <w:lang w:val="pl-PL"/>
        </w:rPr>
        <w:t> </w:t>
      </w:r>
      <w:r w:rsidRPr="00244EFA">
        <w:rPr>
          <w:sz w:val="22"/>
          <w:szCs w:val="22"/>
          <w:lang w:val="pl-PL"/>
        </w:rPr>
        <w:t>cyklach. Na zakończenie chemioterapii po okresie przerwy, wynoszącym od 4 tygodni do maksymalnie 7</w:t>
      </w:r>
      <w:r w:rsidR="00287DBC" w:rsidRPr="00244EFA">
        <w:rPr>
          <w:sz w:val="22"/>
          <w:szCs w:val="22"/>
          <w:lang w:val="pl-PL"/>
        </w:rPr>
        <w:t> </w:t>
      </w:r>
      <w:r w:rsidRPr="00244EFA">
        <w:rPr>
          <w:sz w:val="22"/>
          <w:szCs w:val="22"/>
          <w:lang w:val="pl-PL"/>
        </w:rPr>
        <w:t>tygodni, pacjenci, u których nie wystąpiła progresja, otrzymywali przez 7 tygodni radioterapię</w:t>
      </w:r>
      <w:r w:rsidR="008E628B" w:rsidRPr="00244EFA">
        <w:rPr>
          <w:sz w:val="22"/>
          <w:szCs w:val="22"/>
          <w:lang w:val="pl-PL"/>
        </w:rPr>
        <w:t xml:space="preserve"> (RT)</w:t>
      </w:r>
      <w:r w:rsidRPr="00244EFA">
        <w:rPr>
          <w:sz w:val="22"/>
          <w:szCs w:val="22"/>
          <w:lang w:val="pl-PL"/>
        </w:rPr>
        <w:t>, zgodnie z zaleceniami obowiązującymi w</w:t>
      </w:r>
      <w:r w:rsidR="00817D5D" w:rsidRPr="00244EFA">
        <w:rPr>
          <w:sz w:val="22"/>
          <w:szCs w:val="22"/>
          <w:lang w:val="pl-PL"/>
        </w:rPr>
        <w:t> </w:t>
      </w:r>
      <w:r w:rsidRPr="00244EFA">
        <w:rPr>
          <w:sz w:val="22"/>
          <w:szCs w:val="22"/>
          <w:lang w:val="pl-PL"/>
        </w:rPr>
        <w:t>danym zakładzie opieki medycznej</w:t>
      </w:r>
      <w:r w:rsidR="00DA2F19" w:rsidRPr="00244EFA">
        <w:rPr>
          <w:sz w:val="22"/>
          <w:szCs w:val="22"/>
          <w:lang w:val="pl-PL"/>
        </w:rPr>
        <w:t xml:space="preserve"> (PF/RT)</w:t>
      </w:r>
      <w:r w:rsidRPr="00244EFA">
        <w:rPr>
          <w:sz w:val="22"/>
          <w:szCs w:val="22"/>
          <w:lang w:val="pl-PL"/>
        </w:rPr>
        <w:t>. Leczenie miejscowe w postaci napromieniania stosowano z użyciem frakcjonowania konwencjonalnego (1,8 Gy</w:t>
      </w:r>
      <w:r w:rsidR="00287DBC" w:rsidRPr="00244EFA">
        <w:rPr>
          <w:sz w:val="22"/>
          <w:szCs w:val="22"/>
          <w:lang w:val="pl-PL"/>
        </w:rPr>
        <w:t> </w:t>
      </w:r>
      <w:r w:rsidRPr="00244EFA">
        <w:rPr>
          <w:sz w:val="22"/>
          <w:szCs w:val="22"/>
          <w:lang w:val="pl-PL"/>
        </w:rPr>
        <w:t>–</w:t>
      </w:r>
      <w:r w:rsidR="00287DBC" w:rsidRPr="00244EFA">
        <w:rPr>
          <w:sz w:val="22"/>
          <w:szCs w:val="22"/>
          <w:lang w:val="pl-PL"/>
        </w:rPr>
        <w:t> </w:t>
      </w:r>
      <w:r w:rsidRPr="00244EFA">
        <w:rPr>
          <w:sz w:val="22"/>
          <w:szCs w:val="22"/>
          <w:lang w:val="pl-PL"/>
        </w:rPr>
        <w:t>2,0 Gy raz na dobę, przez 5</w:t>
      </w:r>
      <w:r w:rsidR="00287DBC" w:rsidRPr="00244EFA">
        <w:rPr>
          <w:sz w:val="22"/>
          <w:szCs w:val="22"/>
          <w:lang w:val="pl-PL"/>
        </w:rPr>
        <w:t> </w:t>
      </w:r>
      <w:r w:rsidRPr="00244EFA">
        <w:rPr>
          <w:sz w:val="22"/>
          <w:szCs w:val="22"/>
          <w:lang w:val="pl-PL"/>
        </w:rPr>
        <w:t>dni w</w:t>
      </w:r>
      <w:r w:rsidR="00817D5D" w:rsidRPr="00244EFA">
        <w:rPr>
          <w:sz w:val="22"/>
          <w:szCs w:val="22"/>
          <w:lang w:val="pl-PL"/>
        </w:rPr>
        <w:t> </w:t>
      </w:r>
      <w:r w:rsidRPr="00244EFA">
        <w:rPr>
          <w:sz w:val="22"/>
          <w:szCs w:val="22"/>
          <w:lang w:val="pl-PL"/>
        </w:rPr>
        <w:t>tygodniu, z dawką całkowitą 66</w:t>
      </w:r>
      <w:r w:rsidR="005F5E47" w:rsidRPr="00244EFA">
        <w:rPr>
          <w:sz w:val="22"/>
          <w:szCs w:val="22"/>
          <w:lang w:val="pl-PL"/>
        </w:rPr>
        <w:noBreakHyphen/>
      </w:r>
      <w:r w:rsidRPr="00244EFA">
        <w:rPr>
          <w:sz w:val="22"/>
          <w:szCs w:val="22"/>
          <w:lang w:val="pl-PL"/>
        </w:rPr>
        <w:t>70</w:t>
      </w:r>
      <w:r w:rsidR="00287DBC" w:rsidRPr="00244EFA">
        <w:rPr>
          <w:sz w:val="22"/>
          <w:szCs w:val="22"/>
          <w:lang w:val="pl-PL"/>
        </w:rPr>
        <w:t> </w:t>
      </w:r>
      <w:r w:rsidRPr="00244EFA">
        <w:rPr>
          <w:sz w:val="22"/>
          <w:szCs w:val="22"/>
          <w:lang w:val="pl-PL"/>
        </w:rPr>
        <w:t>Gy) albo w postaci schematów napromieniania przyspieszonych</w:t>
      </w:r>
      <w:r w:rsidR="005F5E47" w:rsidRPr="00244EFA">
        <w:rPr>
          <w:sz w:val="22"/>
          <w:szCs w:val="22"/>
          <w:lang w:val="pl-PL"/>
        </w:rPr>
        <w:t xml:space="preserve"> i (lub) </w:t>
      </w:r>
      <w:r w:rsidRPr="00244EFA">
        <w:rPr>
          <w:sz w:val="22"/>
          <w:szCs w:val="22"/>
          <w:lang w:val="pl-PL"/>
        </w:rPr>
        <w:t>hyperfrakcjonowanych (dwa razy na dobę, z minimalnym okresem między frakcjami, wynoszącym 6</w:t>
      </w:r>
      <w:r w:rsidR="00287DBC" w:rsidRPr="00244EFA">
        <w:rPr>
          <w:sz w:val="22"/>
          <w:szCs w:val="22"/>
          <w:lang w:val="pl-PL"/>
        </w:rPr>
        <w:t> </w:t>
      </w:r>
      <w:r w:rsidRPr="00244EFA">
        <w:rPr>
          <w:sz w:val="22"/>
          <w:szCs w:val="22"/>
          <w:lang w:val="pl-PL"/>
        </w:rPr>
        <w:t>godzin, przez 5</w:t>
      </w:r>
      <w:r w:rsidR="00287DBC" w:rsidRPr="00244EFA">
        <w:rPr>
          <w:sz w:val="22"/>
          <w:szCs w:val="22"/>
          <w:lang w:val="pl-PL"/>
        </w:rPr>
        <w:t> </w:t>
      </w:r>
      <w:r w:rsidRPr="00244EFA">
        <w:rPr>
          <w:sz w:val="22"/>
          <w:szCs w:val="22"/>
          <w:lang w:val="pl-PL"/>
        </w:rPr>
        <w:t>dni w tygodniu). Ogólna zalecana dawka w schematach przyspieszonych wynosiła 70</w:t>
      </w:r>
      <w:r w:rsidR="00287DBC" w:rsidRPr="00244EFA">
        <w:rPr>
          <w:sz w:val="22"/>
          <w:szCs w:val="22"/>
          <w:lang w:val="pl-PL"/>
        </w:rPr>
        <w:t> </w:t>
      </w:r>
      <w:r w:rsidRPr="00244EFA">
        <w:rPr>
          <w:sz w:val="22"/>
          <w:szCs w:val="22"/>
          <w:lang w:val="pl-PL"/>
        </w:rPr>
        <w:t>Gy, a w schematach hyperfrakcjonowanych 74</w:t>
      </w:r>
      <w:r w:rsidR="00287DBC" w:rsidRPr="00244EFA">
        <w:rPr>
          <w:sz w:val="22"/>
          <w:szCs w:val="22"/>
          <w:lang w:val="pl-PL"/>
        </w:rPr>
        <w:t> </w:t>
      </w:r>
      <w:r w:rsidRPr="00244EFA">
        <w:rPr>
          <w:sz w:val="22"/>
          <w:szCs w:val="22"/>
          <w:lang w:val="pl-PL"/>
        </w:rPr>
        <w:t>Gy. Operacyjne wycięcie guza jest dozwolone po chemioterapii, przed lub po radioterapii. Pacjenci w grupie leczonej schematem TPF otrzymywali profilaktycznie antybiotyk cyprofloksacynę w dawce 500</w:t>
      </w:r>
      <w:r w:rsidR="00287DBC" w:rsidRPr="00244EFA">
        <w:rPr>
          <w:sz w:val="22"/>
          <w:szCs w:val="22"/>
          <w:lang w:val="pl-PL"/>
        </w:rPr>
        <w:t> </w:t>
      </w:r>
      <w:r w:rsidRPr="00244EFA">
        <w:rPr>
          <w:sz w:val="22"/>
          <w:szCs w:val="22"/>
          <w:lang w:val="pl-PL"/>
        </w:rPr>
        <w:t>mg podawaną doustnie, albo inny odpowiedni antybiotyk, dwa razy na dobę, przez 10</w:t>
      </w:r>
      <w:r w:rsidR="00287DBC" w:rsidRPr="00244EFA">
        <w:rPr>
          <w:sz w:val="22"/>
          <w:szCs w:val="22"/>
          <w:lang w:val="pl-PL"/>
        </w:rPr>
        <w:t> </w:t>
      </w:r>
      <w:r w:rsidRPr="00244EFA">
        <w:rPr>
          <w:sz w:val="22"/>
          <w:szCs w:val="22"/>
          <w:lang w:val="pl-PL"/>
        </w:rPr>
        <w:t>dni, zaczynając od 5.</w:t>
      </w:r>
      <w:r w:rsidR="00287DBC" w:rsidRPr="00244EFA">
        <w:rPr>
          <w:sz w:val="22"/>
          <w:szCs w:val="22"/>
          <w:lang w:val="pl-PL"/>
        </w:rPr>
        <w:t> </w:t>
      </w:r>
      <w:r w:rsidRPr="00244EFA">
        <w:rPr>
          <w:sz w:val="22"/>
          <w:szCs w:val="22"/>
          <w:lang w:val="pl-PL"/>
        </w:rPr>
        <w:t>dnia w</w:t>
      </w:r>
      <w:r w:rsidR="00817D5D" w:rsidRPr="00244EFA">
        <w:rPr>
          <w:sz w:val="22"/>
          <w:szCs w:val="22"/>
          <w:lang w:val="pl-PL"/>
        </w:rPr>
        <w:t> </w:t>
      </w:r>
      <w:r w:rsidRPr="00244EFA">
        <w:rPr>
          <w:sz w:val="22"/>
          <w:szCs w:val="22"/>
          <w:lang w:val="pl-PL"/>
        </w:rPr>
        <w:t>każdym cyklu. Podstawowym punktem końcowym w tym badaniu było przeżycie bez progresji (</w:t>
      </w:r>
      <w:r w:rsidR="00201405" w:rsidRPr="00244EFA">
        <w:rPr>
          <w:sz w:val="22"/>
          <w:szCs w:val="22"/>
          <w:lang w:val="pl-PL"/>
        </w:rPr>
        <w:t xml:space="preserve">PFS, </w:t>
      </w:r>
      <w:r w:rsidRPr="00244EFA">
        <w:rPr>
          <w:sz w:val="22"/>
          <w:szCs w:val="22"/>
          <w:lang w:val="pl-PL"/>
        </w:rPr>
        <w:t xml:space="preserve">ang. </w:t>
      </w:r>
      <w:r w:rsidRPr="00244EFA">
        <w:rPr>
          <w:i/>
          <w:sz w:val="22"/>
          <w:szCs w:val="22"/>
          <w:lang w:val="pl-PL"/>
        </w:rPr>
        <w:t>progression-free survival</w:t>
      </w:r>
      <w:r w:rsidRPr="00244EFA">
        <w:rPr>
          <w:sz w:val="22"/>
          <w:szCs w:val="22"/>
          <w:lang w:val="pl-PL"/>
        </w:rPr>
        <w:t>). Było ono statystycznie znamiennie dłuższe w grupie pacjentów otrzymujących schemat leczenia TPF w porównaniu z grupą pacjentów otrzymujących schemat PF, p</w:t>
      </w:r>
      <w:r w:rsidR="001C41B1" w:rsidRPr="00244EFA">
        <w:rPr>
          <w:sz w:val="22"/>
          <w:szCs w:val="22"/>
          <w:lang w:val="pl-PL"/>
        </w:rPr>
        <w:t> </w:t>
      </w:r>
      <w:r w:rsidRPr="00244EFA">
        <w:rPr>
          <w:sz w:val="22"/>
          <w:szCs w:val="22"/>
          <w:lang w:val="pl-PL"/>
        </w:rPr>
        <w:t>=</w:t>
      </w:r>
      <w:r w:rsidR="001C41B1" w:rsidRPr="00244EFA">
        <w:rPr>
          <w:sz w:val="22"/>
          <w:szCs w:val="22"/>
          <w:lang w:val="pl-PL"/>
        </w:rPr>
        <w:t> </w:t>
      </w:r>
      <w:r w:rsidRPr="00244EFA">
        <w:rPr>
          <w:sz w:val="22"/>
          <w:szCs w:val="22"/>
          <w:lang w:val="pl-PL"/>
        </w:rPr>
        <w:t>0,0042 (mediana PFS odpowiednio: 11,4 w porównaniu z 8,3</w:t>
      </w:r>
      <w:r w:rsidR="001C41B1" w:rsidRPr="00244EFA">
        <w:rPr>
          <w:sz w:val="22"/>
          <w:szCs w:val="22"/>
          <w:lang w:val="pl-PL"/>
        </w:rPr>
        <w:t> </w:t>
      </w:r>
      <w:r w:rsidRPr="00244EFA">
        <w:rPr>
          <w:sz w:val="22"/>
          <w:szCs w:val="22"/>
          <w:lang w:val="pl-PL"/>
        </w:rPr>
        <w:t>miesiąca). Mediana ogólnego okresu obserwacji wynosiła 33,7</w:t>
      </w:r>
      <w:r w:rsidR="002A3569" w:rsidRPr="00244EFA">
        <w:rPr>
          <w:sz w:val="22"/>
          <w:szCs w:val="22"/>
          <w:lang w:val="pl-PL"/>
        </w:rPr>
        <w:t> </w:t>
      </w:r>
      <w:r w:rsidRPr="00244EFA">
        <w:rPr>
          <w:sz w:val="22"/>
          <w:szCs w:val="22"/>
          <w:lang w:val="pl-PL"/>
        </w:rPr>
        <w:t>miesiąca. Mediana ogólnego przeżycia (ang. overall survival, OS) była także znamiennie większa w grupie TPF w porównaniu z grupą PF (mediana OS wynosiła odpowiednio: 18,6 w porównaniu z 14,5</w:t>
      </w:r>
      <w:r w:rsidR="002A3569" w:rsidRPr="00244EFA">
        <w:rPr>
          <w:sz w:val="22"/>
          <w:szCs w:val="22"/>
          <w:lang w:val="pl-PL"/>
        </w:rPr>
        <w:t> </w:t>
      </w:r>
      <w:r w:rsidRPr="00244EFA">
        <w:rPr>
          <w:sz w:val="22"/>
          <w:szCs w:val="22"/>
          <w:lang w:val="pl-PL"/>
        </w:rPr>
        <w:t>miesiąca). Stwierdzono zmniejszenie ryzyka zgonu o 28% (p</w:t>
      </w:r>
      <w:r w:rsidR="002A3569" w:rsidRPr="00244EFA">
        <w:rPr>
          <w:sz w:val="22"/>
          <w:szCs w:val="22"/>
          <w:lang w:val="pl-PL"/>
        </w:rPr>
        <w:t> </w:t>
      </w:r>
      <w:r w:rsidRPr="00244EFA">
        <w:rPr>
          <w:sz w:val="22"/>
          <w:szCs w:val="22"/>
          <w:lang w:val="pl-PL"/>
        </w:rPr>
        <w:t>=</w:t>
      </w:r>
      <w:r w:rsidR="002A3569" w:rsidRPr="00244EFA">
        <w:rPr>
          <w:sz w:val="22"/>
          <w:szCs w:val="22"/>
          <w:lang w:val="pl-PL"/>
        </w:rPr>
        <w:t> </w:t>
      </w:r>
      <w:r w:rsidRPr="00244EFA">
        <w:rPr>
          <w:sz w:val="22"/>
          <w:szCs w:val="22"/>
          <w:lang w:val="pl-PL"/>
        </w:rPr>
        <w:t>0,0128). W</w:t>
      </w:r>
      <w:r w:rsidR="00817D5D" w:rsidRPr="00244EFA">
        <w:rPr>
          <w:sz w:val="22"/>
          <w:szCs w:val="22"/>
          <w:lang w:val="pl-PL"/>
        </w:rPr>
        <w:t> </w:t>
      </w:r>
      <w:r w:rsidRPr="00244EFA">
        <w:rPr>
          <w:sz w:val="22"/>
          <w:szCs w:val="22"/>
          <w:lang w:val="pl-PL"/>
        </w:rPr>
        <w:t>poniższej tabeli przedstawiono wyniki skuteczności leczenia:</w:t>
      </w:r>
    </w:p>
    <w:p w14:paraId="4CABB594" w14:textId="77777777" w:rsidR="00E81E3F" w:rsidRPr="00244EFA" w:rsidRDefault="00E81E3F" w:rsidP="006526FC">
      <w:pPr>
        <w:tabs>
          <w:tab w:val="left" w:pos="567"/>
        </w:tabs>
        <w:suppressAutoHyphens/>
        <w:rPr>
          <w:b/>
          <w:sz w:val="22"/>
          <w:szCs w:val="22"/>
          <w:lang w:val="pl-PL"/>
        </w:rPr>
      </w:pPr>
    </w:p>
    <w:p w14:paraId="7261D052" w14:textId="77777777" w:rsidR="00E81E3F" w:rsidRPr="00244EFA" w:rsidRDefault="00E81E3F" w:rsidP="00405F8B">
      <w:pPr>
        <w:keepNext/>
        <w:tabs>
          <w:tab w:val="left" w:pos="567"/>
        </w:tabs>
        <w:suppressAutoHyphens/>
        <w:rPr>
          <w:bCs/>
          <w:sz w:val="22"/>
          <w:szCs w:val="22"/>
          <w:u w:val="single"/>
          <w:lang w:val="pl-PL"/>
        </w:rPr>
      </w:pPr>
      <w:r w:rsidRPr="00244EFA">
        <w:rPr>
          <w:bCs/>
          <w:sz w:val="22"/>
          <w:szCs w:val="22"/>
          <w:u w:val="single"/>
          <w:lang w:val="pl-PL"/>
        </w:rPr>
        <w:t xml:space="preserve">Skuteczność </w:t>
      </w:r>
      <w:r w:rsidR="00DA2F19" w:rsidRPr="00244EFA">
        <w:rPr>
          <w:bCs/>
          <w:sz w:val="22"/>
          <w:szCs w:val="22"/>
          <w:u w:val="single"/>
          <w:lang w:val="pl-PL"/>
        </w:rPr>
        <w:t xml:space="preserve">docetakselu </w:t>
      </w:r>
      <w:r w:rsidRPr="00244EFA">
        <w:rPr>
          <w:bCs/>
          <w:sz w:val="22"/>
          <w:szCs w:val="22"/>
          <w:u w:val="single"/>
          <w:lang w:val="pl-PL"/>
        </w:rPr>
        <w:t>w leczeniu indukcyjnym pacjentów z nieoperacyjnym miejscowo zaawansowanym rakiem głowy i szyi (analiza populacji zgodnej z zamiarem leczenia)</w:t>
      </w:r>
    </w:p>
    <w:p w14:paraId="2D81C6A9" w14:textId="77777777" w:rsidR="00B77F2C" w:rsidRPr="00244EFA" w:rsidRDefault="00B77F2C" w:rsidP="00405F8B">
      <w:pPr>
        <w:keepNext/>
        <w:tabs>
          <w:tab w:val="left" w:pos="567"/>
        </w:tabs>
        <w:suppressAutoHyphens/>
        <w:jc w:val="center"/>
        <w:rPr>
          <w:bCs/>
          <w:sz w:val="22"/>
          <w:szCs w:val="22"/>
          <w:u w:val="single"/>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9"/>
        <w:gridCol w:w="1917"/>
        <w:gridCol w:w="1986"/>
      </w:tblGrid>
      <w:tr w:rsidR="00E81E3F" w:rsidRPr="00244EFA" w14:paraId="6561423F" w14:textId="77777777" w:rsidTr="00A87337">
        <w:trPr>
          <w:jc w:val="center"/>
        </w:trPr>
        <w:tc>
          <w:tcPr>
            <w:tcW w:w="5039" w:type="dxa"/>
            <w:tcBorders>
              <w:bottom w:val="single" w:sz="4" w:space="0" w:color="auto"/>
            </w:tcBorders>
          </w:tcPr>
          <w:p w14:paraId="66AF1862" w14:textId="4D2E1955" w:rsidR="00E81E3F" w:rsidRPr="00244EFA" w:rsidRDefault="00E81E3F" w:rsidP="00405F8B">
            <w:pPr>
              <w:pStyle w:val="Heading1"/>
              <w:rPr>
                <w:bCs w:val="0"/>
                <w:caps/>
                <w:sz w:val="22"/>
                <w:szCs w:val="22"/>
              </w:rPr>
            </w:pPr>
            <w:r w:rsidRPr="00244EFA">
              <w:rPr>
                <w:bCs w:val="0"/>
                <w:sz w:val="22"/>
                <w:szCs w:val="22"/>
              </w:rPr>
              <w:t>Punkt końcowy</w:t>
            </w:r>
            <w:r w:rsidR="0062530A">
              <w:rPr>
                <w:bCs w:val="0"/>
                <w:sz w:val="22"/>
                <w:szCs w:val="22"/>
              </w:rPr>
              <w:fldChar w:fldCharType="begin"/>
            </w:r>
            <w:r w:rsidR="0062530A">
              <w:rPr>
                <w:bCs w:val="0"/>
                <w:sz w:val="22"/>
                <w:szCs w:val="22"/>
              </w:rPr>
              <w:instrText xml:space="preserve"> DOCVARIABLE vault_nd_cecdd5d3-bc88-448a-8111-a54746a2bc6e \* MERGEFORMAT </w:instrText>
            </w:r>
            <w:r w:rsidR="0062530A">
              <w:rPr>
                <w:bCs w:val="0"/>
                <w:sz w:val="22"/>
                <w:szCs w:val="22"/>
              </w:rPr>
              <w:fldChar w:fldCharType="separate"/>
            </w:r>
            <w:r w:rsidR="0062530A">
              <w:rPr>
                <w:bCs w:val="0"/>
                <w:sz w:val="22"/>
                <w:szCs w:val="22"/>
              </w:rPr>
              <w:t xml:space="preserve"> </w:t>
            </w:r>
            <w:r w:rsidR="0062530A">
              <w:rPr>
                <w:bCs w:val="0"/>
                <w:sz w:val="22"/>
                <w:szCs w:val="22"/>
              </w:rPr>
              <w:fldChar w:fldCharType="end"/>
            </w:r>
          </w:p>
        </w:tc>
        <w:tc>
          <w:tcPr>
            <w:tcW w:w="1917" w:type="dxa"/>
          </w:tcPr>
          <w:p w14:paraId="66476362" w14:textId="77777777" w:rsidR="00E81E3F" w:rsidRPr="00244EFA" w:rsidRDefault="00DA2F19" w:rsidP="00405F8B">
            <w:pPr>
              <w:keepNext/>
              <w:jc w:val="center"/>
              <w:rPr>
                <w:b/>
                <w:bCs/>
                <w:sz w:val="22"/>
                <w:szCs w:val="22"/>
              </w:rPr>
            </w:pPr>
            <w:r w:rsidRPr="00244EFA">
              <w:rPr>
                <w:b/>
                <w:bCs/>
                <w:sz w:val="22"/>
                <w:szCs w:val="22"/>
                <w:lang w:val="pl-PL"/>
              </w:rPr>
              <w:t>Docetaksel</w:t>
            </w:r>
            <w:r w:rsidR="002A3569" w:rsidRPr="00244EFA">
              <w:rPr>
                <w:b/>
                <w:bCs/>
                <w:sz w:val="22"/>
                <w:szCs w:val="22"/>
              </w:rPr>
              <w:t> </w:t>
            </w:r>
            <w:r w:rsidR="00E81E3F" w:rsidRPr="00244EFA">
              <w:rPr>
                <w:b/>
                <w:bCs/>
                <w:sz w:val="22"/>
                <w:szCs w:val="22"/>
              </w:rPr>
              <w:t>+</w:t>
            </w:r>
          </w:p>
          <w:p w14:paraId="5BBC8323" w14:textId="77777777" w:rsidR="00E81E3F" w:rsidRPr="00244EFA" w:rsidRDefault="002A3569" w:rsidP="00405F8B">
            <w:pPr>
              <w:keepNext/>
              <w:jc w:val="center"/>
              <w:rPr>
                <w:b/>
                <w:bCs/>
                <w:sz w:val="22"/>
                <w:szCs w:val="22"/>
              </w:rPr>
            </w:pPr>
            <w:r w:rsidRPr="00244EFA">
              <w:rPr>
                <w:b/>
                <w:bCs/>
                <w:sz w:val="22"/>
                <w:szCs w:val="22"/>
              </w:rPr>
              <w:t>c</w:t>
            </w:r>
            <w:r w:rsidR="00E81E3F" w:rsidRPr="00244EFA">
              <w:rPr>
                <w:b/>
                <w:bCs/>
                <w:sz w:val="22"/>
                <w:szCs w:val="22"/>
              </w:rPr>
              <w:t>isplatyna</w:t>
            </w:r>
            <w:r w:rsidRPr="00244EFA">
              <w:rPr>
                <w:b/>
                <w:bCs/>
                <w:sz w:val="22"/>
                <w:szCs w:val="22"/>
              </w:rPr>
              <w:t> </w:t>
            </w:r>
            <w:r w:rsidR="00E81E3F" w:rsidRPr="00244EFA">
              <w:rPr>
                <w:b/>
                <w:bCs/>
                <w:sz w:val="22"/>
                <w:szCs w:val="22"/>
              </w:rPr>
              <w:t>+</w:t>
            </w:r>
            <w:r w:rsidRPr="00244EFA">
              <w:rPr>
                <w:b/>
                <w:bCs/>
                <w:sz w:val="22"/>
                <w:szCs w:val="22"/>
              </w:rPr>
              <w:t> </w:t>
            </w:r>
            <w:r w:rsidR="00E81E3F" w:rsidRPr="00244EFA">
              <w:rPr>
                <w:b/>
                <w:bCs/>
                <w:sz w:val="22"/>
                <w:szCs w:val="22"/>
              </w:rPr>
              <w:t>5-FU</w:t>
            </w:r>
          </w:p>
          <w:p w14:paraId="69FFBC11" w14:textId="77777777" w:rsidR="00E81E3F" w:rsidRPr="00244EFA" w:rsidRDefault="002A3569" w:rsidP="00405F8B">
            <w:pPr>
              <w:keepNext/>
              <w:jc w:val="center"/>
              <w:rPr>
                <w:b/>
                <w:bCs/>
                <w:sz w:val="22"/>
                <w:szCs w:val="22"/>
              </w:rPr>
            </w:pPr>
            <w:r w:rsidRPr="00244EFA">
              <w:rPr>
                <w:b/>
                <w:bCs/>
                <w:sz w:val="22"/>
                <w:szCs w:val="22"/>
              </w:rPr>
              <w:t>n </w:t>
            </w:r>
            <w:r w:rsidR="00E81E3F" w:rsidRPr="00244EFA">
              <w:rPr>
                <w:b/>
                <w:bCs/>
                <w:sz w:val="22"/>
                <w:szCs w:val="22"/>
              </w:rPr>
              <w:t>=</w:t>
            </w:r>
            <w:r w:rsidRPr="00244EFA">
              <w:rPr>
                <w:b/>
                <w:bCs/>
                <w:sz w:val="22"/>
                <w:szCs w:val="22"/>
              </w:rPr>
              <w:t> </w:t>
            </w:r>
            <w:r w:rsidR="00E81E3F" w:rsidRPr="00244EFA">
              <w:rPr>
                <w:b/>
                <w:bCs/>
                <w:sz w:val="22"/>
                <w:szCs w:val="22"/>
              </w:rPr>
              <w:t>177</w:t>
            </w:r>
          </w:p>
        </w:tc>
        <w:tc>
          <w:tcPr>
            <w:tcW w:w="1986" w:type="dxa"/>
          </w:tcPr>
          <w:p w14:paraId="12DEB6AA" w14:textId="77777777" w:rsidR="00E81E3F" w:rsidRPr="00244EFA" w:rsidRDefault="00E81E3F" w:rsidP="00405F8B">
            <w:pPr>
              <w:keepNext/>
              <w:jc w:val="center"/>
              <w:rPr>
                <w:b/>
                <w:bCs/>
                <w:sz w:val="22"/>
                <w:szCs w:val="22"/>
              </w:rPr>
            </w:pPr>
            <w:r w:rsidRPr="00244EFA">
              <w:rPr>
                <w:b/>
                <w:bCs/>
                <w:sz w:val="22"/>
                <w:szCs w:val="22"/>
              </w:rPr>
              <w:t>Cisplatyna</w:t>
            </w:r>
            <w:r w:rsidR="002A3569" w:rsidRPr="00244EFA">
              <w:rPr>
                <w:b/>
                <w:bCs/>
                <w:sz w:val="22"/>
                <w:szCs w:val="22"/>
              </w:rPr>
              <w:t> </w:t>
            </w:r>
            <w:r w:rsidRPr="00244EFA">
              <w:rPr>
                <w:b/>
                <w:bCs/>
                <w:sz w:val="22"/>
                <w:szCs w:val="22"/>
              </w:rPr>
              <w:t>+</w:t>
            </w:r>
            <w:r w:rsidR="002A3569" w:rsidRPr="00244EFA">
              <w:rPr>
                <w:b/>
                <w:bCs/>
                <w:sz w:val="22"/>
                <w:szCs w:val="22"/>
              </w:rPr>
              <w:t> </w:t>
            </w:r>
            <w:r w:rsidRPr="00244EFA">
              <w:rPr>
                <w:b/>
                <w:bCs/>
                <w:sz w:val="22"/>
                <w:szCs w:val="22"/>
              </w:rPr>
              <w:t>5-FU</w:t>
            </w:r>
          </w:p>
          <w:p w14:paraId="05124D1C" w14:textId="77777777" w:rsidR="00E81E3F" w:rsidRPr="00244EFA" w:rsidRDefault="00E81E3F" w:rsidP="00405F8B">
            <w:pPr>
              <w:keepNext/>
              <w:jc w:val="center"/>
              <w:rPr>
                <w:b/>
                <w:bCs/>
                <w:sz w:val="22"/>
                <w:szCs w:val="22"/>
              </w:rPr>
            </w:pPr>
          </w:p>
          <w:p w14:paraId="2A24EB3D" w14:textId="77777777" w:rsidR="00E81E3F" w:rsidRPr="00244EFA" w:rsidRDefault="002A3569" w:rsidP="00405F8B">
            <w:pPr>
              <w:keepNext/>
              <w:jc w:val="center"/>
              <w:rPr>
                <w:b/>
                <w:bCs/>
                <w:sz w:val="22"/>
                <w:szCs w:val="22"/>
              </w:rPr>
            </w:pPr>
            <w:r w:rsidRPr="00244EFA">
              <w:rPr>
                <w:b/>
                <w:bCs/>
                <w:sz w:val="22"/>
                <w:szCs w:val="22"/>
              </w:rPr>
              <w:t>n </w:t>
            </w:r>
            <w:r w:rsidR="00E81E3F" w:rsidRPr="00244EFA">
              <w:rPr>
                <w:b/>
                <w:bCs/>
                <w:sz w:val="22"/>
                <w:szCs w:val="22"/>
              </w:rPr>
              <w:t>=</w:t>
            </w:r>
            <w:r w:rsidRPr="00244EFA">
              <w:rPr>
                <w:b/>
                <w:bCs/>
                <w:sz w:val="22"/>
                <w:szCs w:val="22"/>
              </w:rPr>
              <w:t> </w:t>
            </w:r>
            <w:r w:rsidR="00E81E3F" w:rsidRPr="00244EFA">
              <w:rPr>
                <w:b/>
                <w:bCs/>
                <w:sz w:val="22"/>
                <w:szCs w:val="22"/>
              </w:rPr>
              <w:t>181</w:t>
            </w:r>
          </w:p>
        </w:tc>
      </w:tr>
      <w:tr w:rsidR="00E81E3F" w:rsidRPr="00244EFA" w14:paraId="7B5942E5" w14:textId="77777777" w:rsidTr="00A87337">
        <w:trPr>
          <w:trHeight w:val="440"/>
          <w:jc w:val="center"/>
        </w:trPr>
        <w:tc>
          <w:tcPr>
            <w:tcW w:w="5039" w:type="dxa"/>
            <w:tcBorders>
              <w:bottom w:val="nil"/>
            </w:tcBorders>
          </w:tcPr>
          <w:p w14:paraId="5F3768D7" w14:textId="77777777" w:rsidR="00E81E3F" w:rsidRPr="00244EFA" w:rsidRDefault="00E81E3F">
            <w:pPr>
              <w:rPr>
                <w:sz w:val="22"/>
                <w:szCs w:val="22"/>
                <w:lang w:val="pl-PL"/>
              </w:rPr>
            </w:pPr>
            <w:r w:rsidRPr="00244EFA">
              <w:rPr>
                <w:sz w:val="22"/>
                <w:szCs w:val="22"/>
                <w:lang w:val="pl-PL"/>
              </w:rPr>
              <w:t>Mediana przeżycia bez progresji (miesiące)</w:t>
            </w:r>
          </w:p>
          <w:p w14:paraId="6BBDE6E8" w14:textId="77777777" w:rsidR="00E81E3F" w:rsidRPr="00244EFA" w:rsidRDefault="00E81E3F">
            <w:pPr>
              <w:rPr>
                <w:sz w:val="22"/>
                <w:szCs w:val="22"/>
              </w:rPr>
            </w:pPr>
            <w:r w:rsidRPr="00244EFA">
              <w:rPr>
                <w:sz w:val="22"/>
                <w:szCs w:val="22"/>
              </w:rPr>
              <w:t>(95%</w:t>
            </w:r>
            <w:r w:rsidR="002A3569" w:rsidRPr="00244EFA">
              <w:rPr>
                <w:sz w:val="22"/>
                <w:szCs w:val="22"/>
              </w:rPr>
              <w:t> </w:t>
            </w:r>
            <w:r w:rsidRPr="00244EFA">
              <w:rPr>
                <w:sz w:val="22"/>
                <w:szCs w:val="22"/>
              </w:rPr>
              <w:t>CI)</w:t>
            </w:r>
          </w:p>
        </w:tc>
        <w:tc>
          <w:tcPr>
            <w:tcW w:w="1917" w:type="dxa"/>
          </w:tcPr>
          <w:p w14:paraId="6F503436" w14:textId="77777777" w:rsidR="00E81E3F" w:rsidRPr="00244EFA" w:rsidRDefault="00E81E3F">
            <w:pPr>
              <w:jc w:val="center"/>
              <w:rPr>
                <w:sz w:val="22"/>
                <w:szCs w:val="22"/>
              </w:rPr>
            </w:pPr>
            <w:r w:rsidRPr="00244EFA">
              <w:rPr>
                <w:sz w:val="22"/>
                <w:szCs w:val="22"/>
              </w:rPr>
              <w:t>11,4</w:t>
            </w:r>
          </w:p>
          <w:p w14:paraId="72EFE50A" w14:textId="77777777" w:rsidR="00E81E3F" w:rsidRPr="00244EFA" w:rsidRDefault="00E81E3F">
            <w:pPr>
              <w:jc w:val="center"/>
              <w:rPr>
                <w:sz w:val="22"/>
                <w:szCs w:val="22"/>
              </w:rPr>
            </w:pPr>
            <w:r w:rsidRPr="00244EFA">
              <w:rPr>
                <w:sz w:val="22"/>
                <w:szCs w:val="22"/>
              </w:rPr>
              <w:t>(10,1-14,0)</w:t>
            </w:r>
          </w:p>
        </w:tc>
        <w:tc>
          <w:tcPr>
            <w:tcW w:w="1986" w:type="dxa"/>
          </w:tcPr>
          <w:p w14:paraId="7832A059" w14:textId="77777777" w:rsidR="00E81E3F" w:rsidRPr="00244EFA" w:rsidRDefault="00E81E3F">
            <w:pPr>
              <w:jc w:val="center"/>
              <w:rPr>
                <w:sz w:val="22"/>
                <w:szCs w:val="22"/>
              </w:rPr>
            </w:pPr>
            <w:r w:rsidRPr="00244EFA">
              <w:rPr>
                <w:sz w:val="22"/>
                <w:szCs w:val="22"/>
              </w:rPr>
              <w:t>8,3</w:t>
            </w:r>
          </w:p>
          <w:p w14:paraId="493E6FF1" w14:textId="77777777" w:rsidR="00E81E3F" w:rsidRPr="00244EFA" w:rsidRDefault="00E81E3F">
            <w:pPr>
              <w:jc w:val="center"/>
              <w:rPr>
                <w:sz w:val="22"/>
                <w:szCs w:val="22"/>
              </w:rPr>
            </w:pPr>
            <w:r w:rsidRPr="00244EFA">
              <w:rPr>
                <w:sz w:val="22"/>
                <w:szCs w:val="22"/>
              </w:rPr>
              <w:t>(7,4-9,1)</w:t>
            </w:r>
          </w:p>
        </w:tc>
      </w:tr>
      <w:tr w:rsidR="00E81E3F" w:rsidRPr="00244EFA" w14:paraId="017DBD85" w14:textId="77777777" w:rsidTr="00A87337">
        <w:trPr>
          <w:cantSplit/>
          <w:jc w:val="center"/>
        </w:trPr>
        <w:tc>
          <w:tcPr>
            <w:tcW w:w="5039" w:type="dxa"/>
            <w:tcBorders>
              <w:top w:val="nil"/>
              <w:bottom w:val="single" w:sz="4" w:space="0" w:color="auto"/>
            </w:tcBorders>
          </w:tcPr>
          <w:p w14:paraId="2A683CEF" w14:textId="77777777" w:rsidR="00E81E3F" w:rsidRPr="00244EFA" w:rsidRDefault="00E81E3F">
            <w:pPr>
              <w:rPr>
                <w:sz w:val="22"/>
                <w:szCs w:val="22"/>
                <w:lang w:val="pl-PL"/>
              </w:rPr>
            </w:pPr>
            <w:r w:rsidRPr="00244EFA">
              <w:rPr>
                <w:sz w:val="22"/>
                <w:szCs w:val="22"/>
                <w:lang w:val="pl-PL"/>
              </w:rPr>
              <w:t>Skorygowany współczynnik ryzyka</w:t>
            </w:r>
          </w:p>
          <w:p w14:paraId="7BF66C78" w14:textId="77777777" w:rsidR="00E81E3F" w:rsidRPr="00244EFA" w:rsidRDefault="00E81E3F">
            <w:pPr>
              <w:rPr>
                <w:sz w:val="22"/>
                <w:szCs w:val="22"/>
                <w:lang w:val="pl-PL"/>
              </w:rPr>
            </w:pPr>
            <w:r w:rsidRPr="00244EFA">
              <w:rPr>
                <w:sz w:val="22"/>
                <w:szCs w:val="22"/>
                <w:lang w:val="pl-PL"/>
              </w:rPr>
              <w:t>(95%</w:t>
            </w:r>
            <w:r w:rsidR="00F447A1" w:rsidRPr="00244EFA">
              <w:rPr>
                <w:sz w:val="22"/>
                <w:szCs w:val="22"/>
                <w:lang w:val="pl-PL"/>
              </w:rPr>
              <w:t> </w:t>
            </w:r>
            <w:r w:rsidRPr="00244EFA">
              <w:rPr>
                <w:sz w:val="22"/>
                <w:szCs w:val="22"/>
                <w:lang w:val="pl-PL"/>
              </w:rPr>
              <w:t>CI)</w:t>
            </w:r>
          </w:p>
          <w:p w14:paraId="37AC3B05" w14:textId="77777777" w:rsidR="00E81E3F" w:rsidRPr="00244EFA" w:rsidRDefault="00E81E3F">
            <w:pPr>
              <w:rPr>
                <w:sz w:val="22"/>
                <w:szCs w:val="22"/>
                <w:lang w:val="pl-PL"/>
              </w:rPr>
            </w:pPr>
            <w:r w:rsidRPr="00244EFA">
              <w:rPr>
                <w:sz w:val="22"/>
                <w:szCs w:val="22"/>
                <w:lang w:val="pl-PL"/>
              </w:rPr>
              <w:t>*</w:t>
            </w:r>
            <w:r w:rsidR="00A87337" w:rsidRPr="00244EFA">
              <w:rPr>
                <w:sz w:val="22"/>
                <w:szCs w:val="22"/>
                <w:lang w:val="pl-PL"/>
              </w:rPr>
              <w:t xml:space="preserve">wartość </w:t>
            </w:r>
            <w:r w:rsidRPr="00244EFA">
              <w:rPr>
                <w:sz w:val="22"/>
                <w:szCs w:val="22"/>
                <w:lang w:val="pl-PL"/>
              </w:rPr>
              <w:t>p</w:t>
            </w:r>
          </w:p>
        </w:tc>
        <w:tc>
          <w:tcPr>
            <w:tcW w:w="3903" w:type="dxa"/>
            <w:gridSpan w:val="2"/>
          </w:tcPr>
          <w:p w14:paraId="6560F95E" w14:textId="77777777" w:rsidR="00E81E3F" w:rsidRPr="00244EFA" w:rsidRDefault="00E81E3F">
            <w:pPr>
              <w:jc w:val="center"/>
              <w:rPr>
                <w:sz w:val="22"/>
                <w:szCs w:val="22"/>
              </w:rPr>
            </w:pPr>
            <w:r w:rsidRPr="00244EFA">
              <w:rPr>
                <w:sz w:val="22"/>
                <w:szCs w:val="22"/>
              </w:rPr>
              <w:t>0,70</w:t>
            </w:r>
          </w:p>
          <w:p w14:paraId="544B8116" w14:textId="77777777" w:rsidR="00E81E3F" w:rsidRPr="00244EFA" w:rsidRDefault="00E81E3F">
            <w:pPr>
              <w:jc w:val="center"/>
              <w:rPr>
                <w:sz w:val="22"/>
                <w:szCs w:val="22"/>
              </w:rPr>
            </w:pPr>
            <w:r w:rsidRPr="00244EFA">
              <w:rPr>
                <w:sz w:val="22"/>
                <w:szCs w:val="22"/>
              </w:rPr>
              <w:t>(0,55-0,89)</w:t>
            </w:r>
          </w:p>
          <w:p w14:paraId="6FA3FF15" w14:textId="77777777" w:rsidR="00E81E3F" w:rsidRPr="00244EFA" w:rsidRDefault="00E81E3F">
            <w:pPr>
              <w:jc w:val="center"/>
              <w:rPr>
                <w:sz w:val="22"/>
                <w:szCs w:val="22"/>
              </w:rPr>
            </w:pPr>
            <w:r w:rsidRPr="00244EFA">
              <w:rPr>
                <w:sz w:val="22"/>
                <w:szCs w:val="22"/>
              </w:rPr>
              <w:t>0,0042</w:t>
            </w:r>
          </w:p>
        </w:tc>
      </w:tr>
      <w:tr w:rsidR="00E81E3F" w:rsidRPr="00244EFA" w14:paraId="019D19F3" w14:textId="77777777" w:rsidTr="00A87337">
        <w:trPr>
          <w:trHeight w:val="413"/>
          <w:jc w:val="center"/>
        </w:trPr>
        <w:tc>
          <w:tcPr>
            <w:tcW w:w="5039" w:type="dxa"/>
            <w:tcBorders>
              <w:bottom w:val="nil"/>
            </w:tcBorders>
          </w:tcPr>
          <w:p w14:paraId="4FDC5894" w14:textId="77777777" w:rsidR="00E81E3F" w:rsidRPr="00244EFA" w:rsidRDefault="00E81E3F">
            <w:pPr>
              <w:rPr>
                <w:sz w:val="22"/>
                <w:szCs w:val="22"/>
                <w:lang w:val="pl-PL"/>
              </w:rPr>
            </w:pPr>
            <w:r w:rsidRPr="00244EFA">
              <w:rPr>
                <w:sz w:val="22"/>
                <w:szCs w:val="22"/>
                <w:lang w:val="pl-PL"/>
              </w:rPr>
              <w:t xml:space="preserve">Mediana </w:t>
            </w:r>
            <w:r w:rsidR="00D33B0B" w:rsidRPr="00244EFA">
              <w:rPr>
                <w:sz w:val="22"/>
                <w:szCs w:val="22"/>
                <w:lang w:val="pl-PL"/>
              </w:rPr>
              <w:t xml:space="preserve">czasu </w:t>
            </w:r>
            <w:r w:rsidRPr="00244EFA">
              <w:rPr>
                <w:sz w:val="22"/>
                <w:szCs w:val="22"/>
                <w:lang w:val="pl-PL"/>
              </w:rPr>
              <w:t>przeżycia (miesiące)</w:t>
            </w:r>
          </w:p>
          <w:p w14:paraId="533F079F" w14:textId="77777777" w:rsidR="00E81E3F" w:rsidRPr="00244EFA" w:rsidRDefault="00E81E3F">
            <w:pPr>
              <w:rPr>
                <w:sz w:val="22"/>
                <w:szCs w:val="22"/>
                <w:lang w:val="pl-PL"/>
              </w:rPr>
            </w:pPr>
            <w:r w:rsidRPr="00244EFA">
              <w:rPr>
                <w:sz w:val="22"/>
                <w:szCs w:val="22"/>
                <w:lang w:val="pl-PL"/>
              </w:rPr>
              <w:t>(95%</w:t>
            </w:r>
            <w:r w:rsidR="002A3569" w:rsidRPr="00244EFA">
              <w:rPr>
                <w:sz w:val="22"/>
                <w:szCs w:val="22"/>
                <w:lang w:val="pl-PL"/>
              </w:rPr>
              <w:t> </w:t>
            </w:r>
            <w:r w:rsidRPr="00244EFA">
              <w:rPr>
                <w:sz w:val="22"/>
                <w:szCs w:val="22"/>
                <w:lang w:val="pl-PL"/>
              </w:rPr>
              <w:t>CI)</w:t>
            </w:r>
          </w:p>
        </w:tc>
        <w:tc>
          <w:tcPr>
            <w:tcW w:w="1917" w:type="dxa"/>
          </w:tcPr>
          <w:p w14:paraId="34144C9C" w14:textId="77777777" w:rsidR="00E81E3F" w:rsidRPr="00244EFA" w:rsidRDefault="00E81E3F">
            <w:pPr>
              <w:jc w:val="center"/>
              <w:rPr>
                <w:sz w:val="22"/>
                <w:szCs w:val="22"/>
              </w:rPr>
            </w:pPr>
            <w:r w:rsidRPr="00244EFA">
              <w:rPr>
                <w:sz w:val="22"/>
                <w:szCs w:val="22"/>
              </w:rPr>
              <w:t>18,6</w:t>
            </w:r>
          </w:p>
          <w:p w14:paraId="09CBBB17" w14:textId="77777777" w:rsidR="00E81E3F" w:rsidRPr="00244EFA" w:rsidRDefault="00E81E3F">
            <w:pPr>
              <w:jc w:val="center"/>
              <w:rPr>
                <w:sz w:val="22"/>
                <w:szCs w:val="22"/>
              </w:rPr>
            </w:pPr>
            <w:r w:rsidRPr="00244EFA">
              <w:rPr>
                <w:sz w:val="22"/>
                <w:szCs w:val="22"/>
              </w:rPr>
              <w:t>(15,7-24,0)</w:t>
            </w:r>
          </w:p>
        </w:tc>
        <w:tc>
          <w:tcPr>
            <w:tcW w:w="1986" w:type="dxa"/>
          </w:tcPr>
          <w:p w14:paraId="67D52098" w14:textId="77777777" w:rsidR="00E81E3F" w:rsidRPr="00244EFA" w:rsidRDefault="00E81E3F">
            <w:pPr>
              <w:jc w:val="center"/>
              <w:rPr>
                <w:sz w:val="22"/>
                <w:szCs w:val="22"/>
              </w:rPr>
            </w:pPr>
            <w:r w:rsidRPr="00244EFA">
              <w:rPr>
                <w:sz w:val="22"/>
                <w:szCs w:val="22"/>
              </w:rPr>
              <w:t>14,5</w:t>
            </w:r>
          </w:p>
          <w:p w14:paraId="76504CBE" w14:textId="77777777" w:rsidR="00E81E3F" w:rsidRPr="00244EFA" w:rsidRDefault="00E81E3F">
            <w:pPr>
              <w:jc w:val="center"/>
              <w:rPr>
                <w:sz w:val="22"/>
                <w:szCs w:val="22"/>
              </w:rPr>
            </w:pPr>
            <w:r w:rsidRPr="00244EFA">
              <w:rPr>
                <w:sz w:val="22"/>
                <w:szCs w:val="22"/>
              </w:rPr>
              <w:t>(11,6-18,7)</w:t>
            </w:r>
          </w:p>
        </w:tc>
      </w:tr>
      <w:tr w:rsidR="00E81E3F" w:rsidRPr="00244EFA" w14:paraId="75BB8A5B" w14:textId="77777777" w:rsidTr="00A87337">
        <w:trPr>
          <w:cantSplit/>
          <w:jc w:val="center"/>
        </w:trPr>
        <w:tc>
          <w:tcPr>
            <w:tcW w:w="5039" w:type="dxa"/>
            <w:tcBorders>
              <w:top w:val="nil"/>
              <w:bottom w:val="single" w:sz="4" w:space="0" w:color="auto"/>
            </w:tcBorders>
          </w:tcPr>
          <w:p w14:paraId="02F93BC0" w14:textId="77777777" w:rsidR="00E81E3F" w:rsidRPr="00244EFA" w:rsidRDefault="00E81E3F">
            <w:pPr>
              <w:rPr>
                <w:sz w:val="22"/>
                <w:szCs w:val="22"/>
                <w:lang w:val="pl-PL"/>
              </w:rPr>
            </w:pPr>
            <w:r w:rsidRPr="00244EFA">
              <w:rPr>
                <w:sz w:val="22"/>
                <w:szCs w:val="22"/>
                <w:lang w:val="pl-PL"/>
              </w:rPr>
              <w:t>Współczynnik ryzyka</w:t>
            </w:r>
          </w:p>
          <w:p w14:paraId="2E75D845" w14:textId="77777777" w:rsidR="00E81E3F" w:rsidRPr="00244EFA" w:rsidRDefault="00E81E3F">
            <w:pPr>
              <w:rPr>
                <w:sz w:val="22"/>
                <w:szCs w:val="22"/>
                <w:lang w:val="pl-PL"/>
              </w:rPr>
            </w:pPr>
            <w:r w:rsidRPr="00244EFA">
              <w:rPr>
                <w:sz w:val="22"/>
                <w:szCs w:val="22"/>
                <w:lang w:val="pl-PL"/>
              </w:rPr>
              <w:t>(95%</w:t>
            </w:r>
            <w:r w:rsidR="002A3569" w:rsidRPr="00244EFA">
              <w:rPr>
                <w:sz w:val="22"/>
                <w:szCs w:val="22"/>
                <w:lang w:val="pl-PL"/>
              </w:rPr>
              <w:t> </w:t>
            </w:r>
            <w:r w:rsidRPr="00244EFA">
              <w:rPr>
                <w:sz w:val="22"/>
                <w:szCs w:val="22"/>
                <w:lang w:val="pl-PL"/>
              </w:rPr>
              <w:t>CI)</w:t>
            </w:r>
          </w:p>
          <w:p w14:paraId="79F691C9" w14:textId="77777777" w:rsidR="00E81E3F" w:rsidRPr="00244EFA" w:rsidRDefault="00E81E3F">
            <w:pPr>
              <w:rPr>
                <w:sz w:val="22"/>
                <w:szCs w:val="22"/>
                <w:lang w:val="pl-PL"/>
              </w:rPr>
            </w:pPr>
            <w:r w:rsidRPr="00244EFA">
              <w:rPr>
                <w:sz w:val="22"/>
                <w:szCs w:val="22"/>
                <w:lang w:val="pl-PL"/>
              </w:rPr>
              <w:t>**</w:t>
            </w:r>
            <w:r w:rsidR="00A87337" w:rsidRPr="00244EFA">
              <w:rPr>
                <w:sz w:val="22"/>
                <w:szCs w:val="22"/>
                <w:lang w:val="pl-PL"/>
              </w:rPr>
              <w:t xml:space="preserve">wartość </w:t>
            </w:r>
            <w:r w:rsidRPr="00244EFA">
              <w:rPr>
                <w:sz w:val="22"/>
                <w:szCs w:val="22"/>
                <w:lang w:val="pl-PL"/>
              </w:rPr>
              <w:t>p</w:t>
            </w:r>
          </w:p>
        </w:tc>
        <w:tc>
          <w:tcPr>
            <w:tcW w:w="3903" w:type="dxa"/>
            <w:gridSpan w:val="2"/>
          </w:tcPr>
          <w:p w14:paraId="0343BEDA" w14:textId="77777777" w:rsidR="00E81E3F" w:rsidRPr="00244EFA" w:rsidRDefault="00E81E3F">
            <w:pPr>
              <w:jc w:val="center"/>
              <w:rPr>
                <w:sz w:val="22"/>
                <w:szCs w:val="22"/>
              </w:rPr>
            </w:pPr>
            <w:r w:rsidRPr="00244EFA">
              <w:rPr>
                <w:sz w:val="22"/>
                <w:szCs w:val="22"/>
              </w:rPr>
              <w:t>0,72</w:t>
            </w:r>
          </w:p>
          <w:p w14:paraId="58FD5F93" w14:textId="77777777" w:rsidR="00E81E3F" w:rsidRPr="00244EFA" w:rsidRDefault="00E81E3F">
            <w:pPr>
              <w:jc w:val="center"/>
              <w:rPr>
                <w:sz w:val="22"/>
                <w:szCs w:val="22"/>
              </w:rPr>
            </w:pPr>
            <w:r w:rsidRPr="00244EFA">
              <w:rPr>
                <w:sz w:val="22"/>
                <w:szCs w:val="22"/>
              </w:rPr>
              <w:t>(0,56-0,93)</w:t>
            </w:r>
          </w:p>
          <w:p w14:paraId="0B4874F5" w14:textId="77777777" w:rsidR="00E81E3F" w:rsidRPr="00244EFA" w:rsidRDefault="00E81E3F">
            <w:pPr>
              <w:jc w:val="center"/>
              <w:rPr>
                <w:sz w:val="22"/>
                <w:szCs w:val="22"/>
              </w:rPr>
            </w:pPr>
            <w:r w:rsidRPr="00244EFA">
              <w:rPr>
                <w:sz w:val="22"/>
                <w:szCs w:val="22"/>
              </w:rPr>
              <w:t>0,0128</w:t>
            </w:r>
          </w:p>
        </w:tc>
      </w:tr>
      <w:tr w:rsidR="00E81E3F" w:rsidRPr="00244EFA" w14:paraId="7BD2EEA1" w14:textId="77777777" w:rsidTr="00A87337">
        <w:trPr>
          <w:jc w:val="center"/>
        </w:trPr>
        <w:tc>
          <w:tcPr>
            <w:tcW w:w="5039" w:type="dxa"/>
            <w:tcBorders>
              <w:bottom w:val="nil"/>
            </w:tcBorders>
          </w:tcPr>
          <w:p w14:paraId="36B7BD78" w14:textId="77777777" w:rsidR="00E81E3F" w:rsidRPr="00244EFA" w:rsidRDefault="00E81E3F">
            <w:pPr>
              <w:rPr>
                <w:sz w:val="22"/>
                <w:szCs w:val="22"/>
                <w:lang w:val="pl-PL"/>
              </w:rPr>
            </w:pPr>
            <w:r w:rsidRPr="00244EFA">
              <w:rPr>
                <w:sz w:val="22"/>
                <w:szCs w:val="22"/>
                <w:lang w:val="pl-PL"/>
              </w:rPr>
              <w:t>Najlepsza całko</w:t>
            </w:r>
            <w:r w:rsidR="00A87337" w:rsidRPr="00244EFA">
              <w:rPr>
                <w:sz w:val="22"/>
                <w:szCs w:val="22"/>
                <w:lang w:val="pl-PL"/>
              </w:rPr>
              <w:t xml:space="preserve">wita odpowiedź na chemioterapię </w:t>
            </w:r>
            <w:r w:rsidRPr="00244EFA">
              <w:rPr>
                <w:sz w:val="22"/>
                <w:szCs w:val="22"/>
                <w:lang w:val="pl-PL"/>
              </w:rPr>
              <w:t>(%)</w:t>
            </w:r>
          </w:p>
          <w:p w14:paraId="41EC7A89" w14:textId="77777777" w:rsidR="00E81E3F" w:rsidRPr="00244EFA" w:rsidRDefault="00E81E3F">
            <w:pPr>
              <w:rPr>
                <w:sz w:val="22"/>
                <w:szCs w:val="22"/>
              </w:rPr>
            </w:pPr>
            <w:r w:rsidRPr="00244EFA">
              <w:rPr>
                <w:sz w:val="22"/>
                <w:szCs w:val="22"/>
              </w:rPr>
              <w:t>(95%</w:t>
            </w:r>
            <w:r w:rsidR="002A3569" w:rsidRPr="00244EFA">
              <w:rPr>
                <w:sz w:val="22"/>
                <w:szCs w:val="22"/>
              </w:rPr>
              <w:t> </w:t>
            </w:r>
            <w:r w:rsidRPr="00244EFA">
              <w:rPr>
                <w:sz w:val="22"/>
                <w:szCs w:val="22"/>
              </w:rPr>
              <w:t>CI)</w:t>
            </w:r>
          </w:p>
        </w:tc>
        <w:tc>
          <w:tcPr>
            <w:tcW w:w="1917" w:type="dxa"/>
          </w:tcPr>
          <w:p w14:paraId="2825C0B9" w14:textId="77777777" w:rsidR="00E81E3F" w:rsidRPr="00244EFA" w:rsidRDefault="00E81E3F">
            <w:pPr>
              <w:jc w:val="center"/>
              <w:rPr>
                <w:sz w:val="22"/>
                <w:szCs w:val="22"/>
              </w:rPr>
            </w:pPr>
            <w:r w:rsidRPr="00244EFA">
              <w:rPr>
                <w:sz w:val="22"/>
                <w:szCs w:val="22"/>
              </w:rPr>
              <w:t>67,8</w:t>
            </w:r>
          </w:p>
          <w:p w14:paraId="4B5F42B6" w14:textId="77777777" w:rsidR="00E81E3F" w:rsidRPr="00244EFA" w:rsidRDefault="00E81E3F">
            <w:pPr>
              <w:jc w:val="center"/>
              <w:rPr>
                <w:sz w:val="22"/>
                <w:szCs w:val="22"/>
              </w:rPr>
            </w:pPr>
            <w:r w:rsidRPr="00244EFA">
              <w:rPr>
                <w:sz w:val="22"/>
                <w:szCs w:val="22"/>
              </w:rPr>
              <w:t>(60,4-74,6)</w:t>
            </w:r>
          </w:p>
        </w:tc>
        <w:tc>
          <w:tcPr>
            <w:tcW w:w="1986" w:type="dxa"/>
          </w:tcPr>
          <w:p w14:paraId="208F213A" w14:textId="77777777" w:rsidR="00E81E3F" w:rsidRPr="00244EFA" w:rsidRDefault="00E81E3F">
            <w:pPr>
              <w:jc w:val="center"/>
              <w:rPr>
                <w:sz w:val="22"/>
                <w:szCs w:val="22"/>
              </w:rPr>
            </w:pPr>
            <w:r w:rsidRPr="00244EFA">
              <w:rPr>
                <w:sz w:val="22"/>
                <w:szCs w:val="22"/>
              </w:rPr>
              <w:t>53,6</w:t>
            </w:r>
          </w:p>
          <w:p w14:paraId="2DFA7122" w14:textId="77777777" w:rsidR="00E81E3F" w:rsidRPr="00244EFA" w:rsidRDefault="00E81E3F">
            <w:pPr>
              <w:jc w:val="center"/>
              <w:rPr>
                <w:sz w:val="22"/>
                <w:szCs w:val="22"/>
              </w:rPr>
            </w:pPr>
            <w:r w:rsidRPr="00244EFA">
              <w:rPr>
                <w:sz w:val="22"/>
                <w:szCs w:val="22"/>
              </w:rPr>
              <w:t>(46,0-61,0)</w:t>
            </w:r>
          </w:p>
        </w:tc>
      </w:tr>
      <w:tr w:rsidR="00E81E3F" w:rsidRPr="00244EFA" w14:paraId="612F229D" w14:textId="77777777" w:rsidTr="00A87337">
        <w:trPr>
          <w:cantSplit/>
          <w:jc w:val="center"/>
        </w:trPr>
        <w:tc>
          <w:tcPr>
            <w:tcW w:w="5039" w:type="dxa"/>
            <w:tcBorders>
              <w:top w:val="nil"/>
              <w:bottom w:val="single" w:sz="4" w:space="0" w:color="auto"/>
            </w:tcBorders>
          </w:tcPr>
          <w:p w14:paraId="6619890D" w14:textId="77777777" w:rsidR="00E81E3F" w:rsidRPr="00244EFA" w:rsidRDefault="00E81E3F">
            <w:pPr>
              <w:rPr>
                <w:sz w:val="22"/>
                <w:szCs w:val="22"/>
              </w:rPr>
            </w:pPr>
            <w:r w:rsidRPr="00244EFA">
              <w:rPr>
                <w:sz w:val="22"/>
                <w:szCs w:val="22"/>
              </w:rPr>
              <w:t>***</w:t>
            </w:r>
            <w:r w:rsidR="00A87337" w:rsidRPr="00244EFA">
              <w:rPr>
                <w:sz w:val="22"/>
                <w:szCs w:val="22"/>
              </w:rPr>
              <w:t xml:space="preserve">wartość </w:t>
            </w:r>
            <w:r w:rsidRPr="00244EFA">
              <w:rPr>
                <w:sz w:val="22"/>
                <w:szCs w:val="22"/>
              </w:rPr>
              <w:t>p</w:t>
            </w:r>
          </w:p>
        </w:tc>
        <w:tc>
          <w:tcPr>
            <w:tcW w:w="3903" w:type="dxa"/>
            <w:gridSpan w:val="2"/>
          </w:tcPr>
          <w:p w14:paraId="7CABAD95" w14:textId="77777777" w:rsidR="00E81E3F" w:rsidRPr="00244EFA" w:rsidRDefault="00E81E3F">
            <w:pPr>
              <w:jc w:val="center"/>
              <w:rPr>
                <w:sz w:val="22"/>
                <w:szCs w:val="22"/>
              </w:rPr>
            </w:pPr>
            <w:r w:rsidRPr="00244EFA">
              <w:rPr>
                <w:sz w:val="22"/>
                <w:szCs w:val="22"/>
              </w:rPr>
              <w:t>0,006</w:t>
            </w:r>
          </w:p>
        </w:tc>
      </w:tr>
      <w:tr w:rsidR="00E81E3F" w:rsidRPr="00244EFA" w14:paraId="593E8AFA" w14:textId="77777777" w:rsidTr="00A87337">
        <w:trPr>
          <w:jc w:val="center"/>
        </w:trPr>
        <w:tc>
          <w:tcPr>
            <w:tcW w:w="5039" w:type="dxa"/>
            <w:tcBorders>
              <w:bottom w:val="nil"/>
            </w:tcBorders>
          </w:tcPr>
          <w:p w14:paraId="684FDA0B" w14:textId="77777777" w:rsidR="00E81E3F" w:rsidRPr="00244EFA" w:rsidRDefault="00E81E3F">
            <w:pPr>
              <w:rPr>
                <w:sz w:val="22"/>
                <w:szCs w:val="22"/>
                <w:lang w:val="pl-PL"/>
              </w:rPr>
            </w:pPr>
            <w:r w:rsidRPr="00244EFA">
              <w:rPr>
                <w:sz w:val="22"/>
                <w:szCs w:val="22"/>
                <w:lang w:val="pl-PL"/>
              </w:rPr>
              <w:t>Najlepsza całkowita odpowiedź na badany schemat leczenia [chemioterapia +/- radioterapia] (%)</w:t>
            </w:r>
          </w:p>
          <w:p w14:paraId="5A6CBF3F" w14:textId="77777777" w:rsidR="00E81E3F" w:rsidRPr="00244EFA" w:rsidRDefault="00E81E3F">
            <w:pPr>
              <w:rPr>
                <w:sz w:val="22"/>
                <w:szCs w:val="22"/>
              </w:rPr>
            </w:pPr>
            <w:r w:rsidRPr="00244EFA">
              <w:rPr>
                <w:sz w:val="22"/>
                <w:szCs w:val="22"/>
              </w:rPr>
              <w:t>(95%</w:t>
            </w:r>
            <w:r w:rsidR="002A3569" w:rsidRPr="00244EFA">
              <w:rPr>
                <w:sz w:val="22"/>
                <w:szCs w:val="22"/>
              </w:rPr>
              <w:t> </w:t>
            </w:r>
            <w:r w:rsidRPr="00244EFA">
              <w:rPr>
                <w:sz w:val="22"/>
                <w:szCs w:val="22"/>
              </w:rPr>
              <w:t>CI)</w:t>
            </w:r>
          </w:p>
        </w:tc>
        <w:tc>
          <w:tcPr>
            <w:tcW w:w="1917" w:type="dxa"/>
          </w:tcPr>
          <w:p w14:paraId="18F1B944" w14:textId="77777777" w:rsidR="00E81E3F" w:rsidRPr="00244EFA" w:rsidRDefault="00E81E3F">
            <w:pPr>
              <w:jc w:val="center"/>
              <w:rPr>
                <w:sz w:val="22"/>
                <w:szCs w:val="22"/>
              </w:rPr>
            </w:pPr>
          </w:p>
          <w:p w14:paraId="0C5D3654" w14:textId="77777777" w:rsidR="00E81E3F" w:rsidRPr="00244EFA" w:rsidRDefault="00E81E3F">
            <w:pPr>
              <w:jc w:val="center"/>
              <w:rPr>
                <w:sz w:val="22"/>
                <w:szCs w:val="22"/>
              </w:rPr>
            </w:pPr>
            <w:r w:rsidRPr="00244EFA">
              <w:rPr>
                <w:sz w:val="22"/>
                <w:szCs w:val="22"/>
              </w:rPr>
              <w:t>72,3</w:t>
            </w:r>
          </w:p>
          <w:p w14:paraId="6EF9F913" w14:textId="77777777" w:rsidR="00E81E3F" w:rsidRPr="00244EFA" w:rsidRDefault="00E81E3F">
            <w:pPr>
              <w:jc w:val="center"/>
              <w:rPr>
                <w:sz w:val="22"/>
                <w:szCs w:val="22"/>
              </w:rPr>
            </w:pPr>
            <w:r w:rsidRPr="00244EFA">
              <w:rPr>
                <w:sz w:val="22"/>
                <w:szCs w:val="22"/>
              </w:rPr>
              <w:t>(65,1-78,8)</w:t>
            </w:r>
          </w:p>
        </w:tc>
        <w:tc>
          <w:tcPr>
            <w:tcW w:w="1986" w:type="dxa"/>
          </w:tcPr>
          <w:p w14:paraId="06D52F76" w14:textId="77777777" w:rsidR="00E81E3F" w:rsidRPr="00244EFA" w:rsidRDefault="00E81E3F">
            <w:pPr>
              <w:jc w:val="center"/>
              <w:rPr>
                <w:sz w:val="22"/>
                <w:szCs w:val="22"/>
              </w:rPr>
            </w:pPr>
          </w:p>
          <w:p w14:paraId="3B8A8886" w14:textId="77777777" w:rsidR="00E81E3F" w:rsidRPr="00244EFA" w:rsidRDefault="00E81E3F">
            <w:pPr>
              <w:jc w:val="center"/>
              <w:rPr>
                <w:sz w:val="22"/>
                <w:szCs w:val="22"/>
              </w:rPr>
            </w:pPr>
            <w:r w:rsidRPr="00244EFA">
              <w:rPr>
                <w:sz w:val="22"/>
                <w:szCs w:val="22"/>
              </w:rPr>
              <w:t>58,6</w:t>
            </w:r>
          </w:p>
          <w:p w14:paraId="4CA46188" w14:textId="77777777" w:rsidR="00E81E3F" w:rsidRPr="00244EFA" w:rsidRDefault="00E81E3F">
            <w:pPr>
              <w:jc w:val="center"/>
              <w:rPr>
                <w:sz w:val="22"/>
                <w:szCs w:val="22"/>
              </w:rPr>
            </w:pPr>
            <w:r w:rsidRPr="00244EFA">
              <w:rPr>
                <w:sz w:val="22"/>
                <w:szCs w:val="22"/>
              </w:rPr>
              <w:t>(51,0-65,8)</w:t>
            </w:r>
          </w:p>
        </w:tc>
      </w:tr>
      <w:tr w:rsidR="00E81E3F" w:rsidRPr="00244EFA" w14:paraId="2ACA1F86" w14:textId="77777777" w:rsidTr="00A87337">
        <w:trPr>
          <w:cantSplit/>
          <w:jc w:val="center"/>
        </w:trPr>
        <w:tc>
          <w:tcPr>
            <w:tcW w:w="5039" w:type="dxa"/>
            <w:tcBorders>
              <w:top w:val="nil"/>
              <w:bottom w:val="single" w:sz="4" w:space="0" w:color="auto"/>
            </w:tcBorders>
          </w:tcPr>
          <w:p w14:paraId="4F667A3A" w14:textId="77777777" w:rsidR="00E81E3F" w:rsidRPr="00244EFA" w:rsidRDefault="00E81E3F">
            <w:pPr>
              <w:rPr>
                <w:sz w:val="22"/>
                <w:szCs w:val="22"/>
              </w:rPr>
            </w:pPr>
            <w:r w:rsidRPr="00244EFA">
              <w:rPr>
                <w:sz w:val="22"/>
                <w:szCs w:val="22"/>
              </w:rPr>
              <w:t>***</w:t>
            </w:r>
            <w:r w:rsidR="00A87337" w:rsidRPr="00244EFA">
              <w:rPr>
                <w:sz w:val="22"/>
                <w:szCs w:val="22"/>
              </w:rPr>
              <w:t xml:space="preserve">wartość </w:t>
            </w:r>
            <w:r w:rsidRPr="00244EFA">
              <w:rPr>
                <w:sz w:val="22"/>
                <w:szCs w:val="22"/>
              </w:rPr>
              <w:t>p</w:t>
            </w:r>
          </w:p>
        </w:tc>
        <w:tc>
          <w:tcPr>
            <w:tcW w:w="3903" w:type="dxa"/>
            <w:gridSpan w:val="2"/>
          </w:tcPr>
          <w:p w14:paraId="296BE202" w14:textId="77777777" w:rsidR="00E81E3F" w:rsidRPr="00244EFA" w:rsidRDefault="00E81E3F">
            <w:pPr>
              <w:jc w:val="center"/>
              <w:rPr>
                <w:sz w:val="22"/>
                <w:szCs w:val="22"/>
              </w:rPr>
            </w:pPr>
            <w:r w:rsidRPr="00244EFA">
              <w:rPr>
                <w:sz w:val="22"/>
                <w:szCs w:val="22"/>
              </w:rPr>
              <w:t>0,006</w:t>
            </w:r>
          </w:p>
        </w:tc>
      </w:tr>
      <w:tr w:rsidR="00E81E3F" w:rsidRPr="00244EFA" w14:paraId="51206FEA" w14:textId="77777777" w:rsidTr="00A87337">
        <w:trPr>
          <w:jc w:val="center"/>
        </w:trPr>
        <w:tc>
          <w:tcPr>
            <w:tcW w:w="5039" w:type="dxa"/>
            <w:tcBorders>
              <w:top w:val="single" w:sz="4" w:space="0" w:color="auto"/>
              <w:bottom w:val="nil"/>
            </w:tcBorders>
          </w:tcPr>
          <w:p w14:paraId="27282562" w14:textId="77777777" w:rsidR="00E81E3F" w:rsidRPr="00200C89" w:rsidRDefault="00E81E3F">
            <w:pPr>
              <w:rPr>
                <w:sz w:val="22"/>
                <w:szCs w:val="22"/>
                <w:lang w:val="pl-PL"/>
              </w:rPr>
            </w:pPr>
            <w:r w:rsidRPr="00244EFA">
              <w:rPr>
                <w:sz w:val="22"/>
                <w:szCs w:val="22"/>
                <w:lang w:val="pl-PL"/>
              </w:rPr>
              <w:t>Mediana czasu trwania odpowiedzi na chemioterapię</w:t>
            </w:r>
            <w:r w:rsidR="002A3569" w:rsidRPr="00244EFA">
              <w:rPr>
                <w:sz w:val="22"/>
                <w:szCs w:val="22"/>
                <w:lang w:val="pl-PL"/>
              </w:rPr>
              <w:t> </w:t>
            </w:r>
            <w:r w:rsidRPr="00200C89">
              <w:rPr>
                <w:sz w:val="22"/>
                <w:szCs w:val="22"/>
              </w:rPr>
              <w:sym w:font="Symbol" w:char="F0B1"/>
            </w:r>
            <w:r w:rsidR="002A3569" w:rsidRPr="00200C89">
              <w:rPr>
                <w:sz w:val="22"/>
                <w:szCs w:val="22"/>
                <w:lang w:val="pl-PL"/>
              </w:rPr>
              <w:t> </w:t>
            </w:r>
            <w:r w:rsidRPr="00200C89">
              <w:rPr>
                <w:sz w:val="22"/>
                <w:szCs w:val="22"/>
                <w:lang w:val="pl-PL"/>
              </w:rPr>
              <w:t>radioterapię (miesiące)</w:t>
            </w:r>
          </w:p>
          <w:p w14:paraId="4A2EE1F0" w14:textId="77777777" w:rsidR="00E81E3F" w:rsidRPr="0030104F" w:rsidRDefault="00E81E3F">
            <w:pPr>
              <w:rPr>
                <w:sz w:val="22"/>
                <w:szCs w:val="22"/>
                <w:lang w:val="pl-PL"/>
              </w:rPr>
            </w:pPr>
            <w:r w:rsidRPr="00BF1AF0">
              <w:rPr>
                <w:sz w:val="22"/>
                <w:szCs w:val="22"/>
                <w:lang w:val="pl-PL"/>
              </w:rPr>
              <w:t>(95%</w:t>
            </w:r>
            <w:r w:rsidR="002A3569" w:rsidRPr="00BF1AF0">
              <w:rPr>
                <w:sz w:val="22"/>
                <w:szCs w:val="22"/>
                <w:lang w:val="pl-PL"/>
              </w:rPr>
              <w:t> </w:t>
            </w:r>
            <w:r w:rsidRPr="0030104F">
              <w:rPr>
                <w:sz w:val="22"/>
                <w:szCs w:val="22"/>
                <w:lang w:val="pl-PL"/>
              </w:rPr>
              <w:t>CI)</w:t>
            </w:r>
          </w:p>
        </w:tc>
        <w:tc>
          <w:tcPr>
            <w:tcW w:w="1917" w:type="dxa"/>
          </w:tcPr>
          <w:p w14:paraId="039E9D04" w14:textId="77777777" w:rsidR="00E81E3F" w:rsidRPr="00BF6769" w:rsidRDefault="00E81E3F">
            <w:pPr>
              <w:jc w:val="center"/>
              <w:rPr>
                <w:sz w:val="22"/>
                <w:szCs w:val="22"/>
                <w:lang w:val="pl-PL"/>
              </w:rPr>
            </w:pPr>
            <w:r w:rsidRPr="00BF6769">
              <w:rPr>
                <w:sz w:val="22"/>
                <w:szCs w:val="22"/>
                <w:lang w:val="pl-PL"/>
              </w:rPr>
              <w:t>n=128</w:t>
            </w:r>
          </w:p>
          <w:p w14:paraId="76FA5A59" w14:textId="77777777" w:rsidR="00E81E3F" w:rsidRPr="00503659" w:rsidRDefault="00E81E3F">
            <w:pPr>
              <w:jc w:val="center"/>
              <w:rPr>
                <w:sz w:val="22"/>
                <w:szCs w:val="22"/>
                <w:lang w:val="pl-PL"/>
              </w:rPr>
            </w:pPr>
            <w:r w:rsidRPr="00503659">
              <w:rPr>
                <w:sz w:val="22"/>
                <w:szCs w:val="22"/>
                <w:lang w:val="pl-PL"/>
              </w:rPr>
              <w:t>15,7</w:t>
            </w:r>
          </w:p>
          <w:p w14:paraId="7D68F580" w14:textId="77777777" w:rsidR="00E81E3F" w:rsidRPr="003E4EC4" w:rsidRDefault="00E81E3F">
            <w:pPr>
              <w:jc w:val="center"/>
              <w:rPr>
                <w:sz w:val="22"/>
                <w:szCs w:val="22"/>
                <w:lang w:val="pl-PL"/>
              </w:rPr>
            </w:pPr>
            <w:r w:rsidRPr="003E4EC4">
              <w:rPr>
                <w:sz w:val="22"/>
                <w:szCs w:val="22"/>
                <w:lang w:val="pl-PL"/>
              </w:rPr>
              <w:t>(13,4-24,6)</w:t>
            </w:r>
          </w:p>
        </w:tc>
        <w:tc>
          <w:tcPr>
            <w:tcW w:w="1986" w:type="dxa"/>
          </w:tcPr>
          <w:p w14:paraId="3E9F225E" w14:textId="77777777" w:rsidR="00E81E3F" w:rsidRPr="00244EFA" w:rsidRDefault="00E81E3F">
            <w:pPr>
              <w:jc w:val="center"/>
              <w:rPr>
                <w:sz w:val="22"/>
                <w:szCs w:val="22"/>
                <w:lang w:val="pl-PL"/>
              </w:rPr>
            </w:pPr>
            <w:r w:rsidRPr="00244EFA">
              <w:rPr>
                <w:sz w:val="22"/>
                <w:szCs w:val="22"/>
                <w:lang w:val="pl-PL"/>
              </w:rPr>
              <w:t>n=106</w:t>
            </w:r>
          </w:p>
          <w:p w14:paraId="79F63527" w14:textId="77777777" w:rsidR="00E81E3F" w:rsidRPr="00244EFA" w:rsidRDefault="00E81E3F">
            <w:pPr>
              <w:jc w:val="center"/>
              <w:rPr>
                <w:sz w:val="22"/>
                <w:szCs w:val="22"/>
                <w:lang w:val="pl-PL"/>
              </w:rPr>
            </w:pPr>
            <w:r w:rsidRPr="00244EFA">
              <w:rPr>
                <w:sz w:val="22"/>
                <w:szCs w:val="22"/>
                <w:lang w:val="pl-PL"/>
              </w:rPr>
              <w:t>11,7</w:t>
            </w:r>
          </w:p>
          <w:p w14:paraId="75622488" w14:textId="77777777" w:rsidR="00E81E3F" w:rsidRPr="00244EFA" w:rsidRDefault="00E81E3F">
            <w:pPr>
              <w:jc w:val="center"/>
              <w:rPr>
                <w:sz w:val="22"/>
                <w:szCs w:val="22"/>
                <w:lang w:val="pl-PL"/>
              </w:rPr>
            </w:pPr>
            <w:r w:rsidRPr="00244EFA">
              <w:rPr>
                <w:sz w:val="22"/>
                <w:szCs w:val="22"/>
                <w:lang w:val="pl-PL"/>
              </w:rPr>
              <w:t>(10,2-17,4)</w:t>
            </w:r>
          </w:p>
        </w:tc>
      </w:tr>
      <w:tr w:rsidR="00E81E3F" w:rsidRPr="00244EFA" w14:paraId="02526135" w14:textId="77777777" w:rsidTr="00A87337">
        <w:trPr>
          <w:cantSplit/>
          <w:jc w:val="center"/>
        </w:trPr>
        <w:tc>
          <w:tcPr>
            <w:tcW w:w="5039" w:type="dxa"/>
            <w:tcBorders>
              <w:top w:val="nil"/>
            </w:tcBorders>
          </w:tcPr>
          <w:p w14:paraId="64723D3F" w14:textId="77777777" w:rsidR="00E81E3F" w:rsidRPr="00244EFA" w:rsidRDefault="00E81E3F">
            <w:pPr>
              <w:rPr>
                <w:sz w:val="22"/>
                <w:szCs w:val="22"/>
                <w:lang w:val="pl-PL"/>
              </w:rPr>
            </w:pPr>
            <w:r w:rsidRPr="00244EFA">
              <w:rPr>
                <w:sz w:val="22"/>
                <w:szCs w:val="22"/>
                <w:lang w:val="pl-PL"/>
              </w:rPr>
              <w:t>Współczynnik ryzyka</w:t>
            </w:r>
          </w:p>
          <w:p w14:paraId="0DA4808B" w14:textId="77777777" w:rsidR="00E81E3F" w:rsidRPr="00244EFA" w:rsidRDefault="00E81E3F">
            <w:pPr>
              <w:rPr>
                <w:sz w:val="22"/>
                <w:szCs w:val="22"/>
                <w:lang w:val="pl-PL"/>
              </w:rPr>
            </w:pPr>
            <w:r w:rsidRPr="00244EFA">
              <w:rPr>
                <w:sz w:val="22"/>
                <w:szCs w:val="22"/>
                <w:lang w:val="pl-PL"/>
              </w:rPr>
              <w:t>(95%</w:t>
            </w:r>
            <w:r w:rsidR="002A3569" w:rsidRPr="00244EFA">
              <w:rPr>
                <w:sz w:val="22"/>
                <w:szCs w:val="22"/>
                <w:lang w:val="pl-PL"/>
              </w:rPr>
              <w:t> </w:t>
            </w:r>
            <w:r w:rsidRPr="00244EFA">
              <w:rPr>
                <w:sz w:val="22"/>
                <w:szCs w:val="22"/>
                <w:lang w:val="pl-PL"/>
              </w:rPr>
              <w:t>CI)</w:t>
            </w:r>
          </w:p>
          <w:p w14:paraId="7AE40220" w14:textId="77777777" w:rsidR="00E81E3F" w:rsidRPr="00244EFA" w:rsidRDefault="00E81E3F">
            <w:pPr>
              <w:rPr>
                <w:sz w:val="22"/>
                <w:szCs w:val="22"/>
                <w:lang w:val="pl-PL"/>
              </w:rPr>
            </w:pPr>
            <w:r w:rsidRPr="00244EFA">
              <w:rPr>
                <w:sz w:val="22"/>
                <w:szCs w:val="22"/>
                <w:lang w:val="pl-PL"/>
              </w:rPr>
              <w:t>**</w:t>
            </w:r>
            <w:r w:rsidR="00A87337" w:rsidRPr="00244EFA">
              <w:rPr>
                <w:sz w:val="22"/>
                <w:szCs w:val="22"/>
                <w:lang w:val="pl-PL"/>
              </w:rPr>
              <w:t xml:space="preserve">wartość </w:t>
            </w:r>
            <w:r w:rsidRPr="00244EFA">
              <w:rPr>
                <w:sz w:val="22"/>
                <w:szCs w:val="22"/>
                <w:lang w:val="pl-PL"/>
              </w:rPr>
              <w:t>p</w:t>
            </w:r>
          </w:p>
        </w:tc>
        <w:tc>
          <w:tcPr>
            <w:tcW w:w="3903" w:type="dxa"/>
            <w:gridSpan w:val="2"/>
          </w:tcPr>
          <w:p w14:paraId="18327738" w14:textId="77777777" w:rsidR="00E81E3F" w:rsidRPr="00244EFA" w:rsidRDefault="00E81E3F">
            <w:pPr>
              <w:jc w:val="center"/>
              <w:rPr>
                <w:sz w:val="22"/>
                <w:szCs w:val="22"/>
                <w:lang w:val="pl-PL"/>
              </w:rPr>
            </w:pPr>
            <w:r w:rsidRPr="00244EFA">
              <w:rPr>
                <w:sz w:val="22"/>
                <w:szCs w:val="22"/>
                <w:lang w:val="pl-PL"/>
              </w:rPr>
              <w:t>0,72</w:t>
            </w:r>
          </w:p>
          <w:p w14:paraId="631460E7" w14:textId="77777777" w:rsidR="00E81E3F" w:rsidRPr="00244EFA" w:rsidRDefault="00E81E3F">
            <w:pPr>
              <w:jc w:val="center"/>
              <w:rPr>
                <w:sz w:val="22"/>
                <w:szCs w:val="22"/>
                <w:lang w:val="pl-PL"/>
              </w:rPr>
            </w:pPr>
            <w:r w:rsidRPr="00244EFA">
              <w:rPr>
                <w:sz w:val="22"/>
                <w:szCs w:val="22"/>
                <w:lang w:val="pl-PL"/>
              </w:rPr>
              <w:t>(0,52-0,99)</w:t>
            </w:r>
          </w:p>
          <w:p w14:paraId="1FD67BA6" w14:textId="77777777" w:rsidR="00E81E3F" w:rsidRPr="00244EFA" w:rsidRDefault="00E81E3F">
            <w:pPr>
              <w:jc w:val="center"/>
              <w:rPr>
                <w:sz w:val="22"/>
                <w:szCs w:val="22"/>
                <w:lang w:val="pl-PL"/>
              </w:rPr>
            </w:pPr>
            <w:r w:rsidRPr="00244EFA">
              <w:rPr>
                <w:sz w:val="22"/>
                <w:szCs w:val="22"/>
                <w:lang w:val="pl-PL"/>
              </w:rPr>
              <w:t>0,0457</w:t>
            </w:r>
          </w:p>
        </w:tc>
      </w:tr>
    </w:tbl>
    <w:p w14:paraId="2D67CFD3" w14:textId="77777777" w:rsidR="00E81E3F" w:rsidRPr="00244EFA" w:rsidRDefault="00E81E3F" w:rsidP="00E2482C">
      <w:pPr>
        <w:tabs>
          <w:tab w:val="left" w:pos="567"/>
        </w:tabs>
        <w:suppressAutoHyphens/>
        <w:rPr>
          <w:sz w:val="22"/>
          <w:szCs w:val="22"/>
          <w:lang w:val="pl-PL"/>
        </w:rPr>
      </w:pPr>
      <w:r w:rsidRPr="00244EFA">
        <w:rPr>
          <w:sz w:val="22"/>
          <w:szCs w:val="22"/>
          <w:lang w:val="pl-PL"/>
        </w:rPr>
        <w:t>Współczynnik ryzyka poniżej</w:t>
      </w:r>
      <w:r w:rsidR="002A3569" w:rsidRPr="00244EFA">
        <w:rPr>
          <w:sz w:val="22"/>
          <w:szCs w:val="22"/>
          <w:lang w:val="pl-PL"/>
        </w:rPr>
        <w:t> </w:t>
      </w:r>
      <w:r w:rsidRPr="00244EFA">
        <w:rPr>
          <w:sz w:val="22"/>
          <w:szCs w:val="22"/>
          <w:lang w:val="pl-PL"/>
        </w:rPr>
        <w:t xml:space="preserve">1 oznacza przewagę schematu </w:t>
      </w:r>
      <w:r w:rsidR="00DA2F19" w:rsidRPr="00244EFA">
        <w:rPr>
          <w:sz w:val="22"/>
          <w:szCs w:val="22"/>
          <w:lang w:val="pl-PL"/>
        </w:rPr>
        <w:t>d</w:t>
      </w:r>
      <w:r w:rsidR="00DA2F19" w:rsidRPr="00244EFA">
        <w:rPr>
          <w:bCs/>
          <w:sz w:val="22"/>
          <w:szCs w:val="22"/>
          <w:lang w:val="pl-PL"/>
        </w:rPr>
        <w:t>ocetakselu</w:t>
      </w:r>
      <w:r w:rsidR="002A3569" w:rsidRPr="00244EFA">
        <w:rPr>
          <w:sz w:val="22"/>
          <w:szCs w:val="22"/>
          <w:lang w:val="pl-PL"/>
        </w:rPr>
        <w:t> </w:t>
      </w:r>
      <w:r w:rsidRPr="00244EFA">
        <w:rPr>
          <w:sz w:val="22"/>
          <w:szCs w:val="22"/>
          <w:lang w:val="pl-PL"/>
        </w:rPr>
        <w:t>+</w:t>
      </w:r>
      <w:r w:rsidR="002A3569" w:rsidRPr="00244EFA">
        <w:rPr>
          <w:sz w:val="22"/>
          <w:szCs w:val="22"/>
          <w:lang w:val="pl-PL"/>
        </w:rPr>
        <w:t> </w:t>
      </w:r>
      <w:r w:rsidRPr="00244EFA">
        <w:rPr>
          <w:sz w:val="22"/>
          <w:szCs w:val="22"/>
          <w:lang w:val="pl-PL"/>
        </w:rPr>
        <w:t>cisplatyna</w:t>
      </w:r>
      <w:r w:rsidR="002A3569" w:rsidRPr="00244EFA">
        <w:rPr>
          <w:sz w:val="22"/>
          <w:szCs w:val="22"/>
          <w:lang w:val="pl-PL"/>
        </w:rPr>
        <w:t> </w:t>
      </w:r>
      <w:r w:rsidRPr="00244EFA">
        <w:rPr>
          <w:sz w:val="22"/>
          <w:szCs w:val="22"/>
          <w:lang w:val="pl-PL"/>
        </w:rPr>
        <w:t>+</w:t>
      </w:r>
      <w:r w:rsidR="002A3569" w:rsidRPr="00244EFA">
        <w:rPr>
          <w:sz w:val="22"/>
          <w:szCs w:val="22"/>
          <w:lang w:val="pl-PL"/>
        </w:rPr>
        <w:t> </w:t>
      </w:r>
      <w:r w:rsidRPr="00244EFA">
        <w:rPr>
          <w:sz w:val="22"/>
          <w:szCs w:val="22"/>
          <w:lang w:val="pl-PL"/>
        </w:rPr>
        <w:t>5-FU</w:t>
      </w:r>
    </w:p>
    <w:p w14:paraId="029C9385" w14:textId="77777777" w:rsidR="00E81E3F" w:rsidRPr="00244EFA" w:rsidRDefault="00E81E3F" w:rsidP="00E2482C">
      <w:pPr>
        <w:tabs>
          <w:tab w:val="left" w:pos="567"/>
        </w:tabs>
        <w:suppressAutoHyphens/>
        <w:rPr>
          <w:sz w:val="22"/>
          <w:szCs w:val="22"/>
          <w:lang w:val="pl-PL"/>
        </w:rPr>
      </w:pPr>
      <w:r w:rsidRPr="00244EFA">
        <w:rPr>
          <w:sz w:val="22"/>
          <w:szCs w:val="22"/>
          <w:lang w:val="pl-PL"/>
        </w:rPr>
        <w:t>*Model Coxa (z uwzględnieniem poprawek na lokalizację guza pierwotnego, stadia kliniczne T i N oraz PSWHO)</w:t>
      </w:r>
    </w:p>
    <w:p w14:paraId="4BD412D5" w14:textId="77777777" w:rsidR="00E81E3F" w:rsidRPr="00244EFA" w:rsidRDefault="00E81E3F" w:rsidP="00E2482C">
      <w:pPr>
        <w:tabs>
          <w:tab w:val="left" w:pos="567"/>
        </w:tabs>
        <w:suppressAutoHyphens/>
        <w:rPr>
          <w:sz w:val="22"/>
          <w:szCs w:val="22"/>
        </w:rPr>
      </w:pPr>
      <w:r w:rsidRPr="00244EFA">
        <w:rPr>
          <w:sz w:val="22"/>
          <w:szCs w:val="22"/>
        </w:rPr>
        <w:t>**Test log</w:t>
      </w:r>
      <w:r w:rsidR="00E2482C" w:rsidRPr="00244EFA">
        <w:rPr>
          <w:sz w:val="22"/>
          <w:szCs w:val="22"/>
        </w:rPr>
        <w:t>-</w:t>
      </w:r>
      <w:r w:rsidRPr="00244EFA">
        <w:rPr>
          <w:sz w:val="22"/>
          <w:szCs w:val="22"/>
        </w:rPr>
        <w:t>ran</w:t>
      </w:r>
      <w:r w:rsidR="00E2482C" w:rsidRPr="00244EFA">
        <w:rPr>
          <w:sz w:val="22"/>
          <w:szCs w:val="22"/>
        </w:rPr>
        <w:t>k</w:t>
      </w:r>
    </w:p>
    <w:p w14:paraId="21E35418" w14:textId="77777777" w:rsidR="00E81E3F" w:rsidRPr="00244EFA" w:rsidRDefault="00E81E3F">
      <w:pPr>
        <w:tabs>
          <w:tab w:val="left" w:pos="567"/>
        </w:tabs>
        <w:suppressAutoHyphens/>
        <w:rPr>
          <w:b/>
          <w:sz w:val="22"/>
          <w:szCs w:val="22"/>
        </w:rPr>
      </w:pPr>
      <w:r w:rsidRPr="00244EFA">
        <w:rPr>
          <w:sz w:val="22"/>
          <w:szCs w:val="22"/>
        </w:rPr>
        <w:t>***Test chi kwadrat</w:t>
      </w:r>
    </w:p>
    <w:p w14:paraId="291DD79D" w14:textId="77777777" w:rsidR="00E81E3F" w:rsidRPr="00244EFA" w:rsidRDefault="00E81E3F">
      <w:pPr>
        <w:tabs>
          <w:tab w:val="left" w:pos="567"/>
        </w:tabs>
        <w:suppressAutoHyphens/>
        <w:rPr>
          <w:b/>
          <w:sz w:val="22"/>
          <w:szCs w:val="22"/>
        </w:rPr>
      </w:pPr>
    </w:p>
    <w:p w14:paraId="78E57308" w14:textId="77777777" w:rsidR="00E81E3F" w:rsidRPr="00244EFA" w:rsidRDefault="00E81E3F" w:rsidP="00A87337">
      <w:pPr>
        <w:keepNext/>
        <w:autoSpaceDE w:val="0"/>
        <w:autoSpaceDN w:val="0"/>
        <w:adjustRightInd w:val="0"/>
        <w:rPr>
          <w:i/>
          <w:sz w:val="22"/>
          <w:szCs w:val="22"/>
          <w:lang w:val="pl-PL"/>
        </w:rPr>
      </w:pPr>
      <w:r w:rsidRPr="00244EFA">
        <w:rPr>
          <w:bCs/>
          <w:i/>
          <w:sz w:val="22"/>
          <w:szCs w:val="22"/>
          <w:lang w:val="pl-PL"/>
        </w:rPr>
        <w:t>Parametry dotyczące jakości życia</w:t>
      </w:r>
    </w:p>
    <w:p w14:paraId="157AE14F" w14:textId="77777777" w:rsidR="00E81E3F" w:rsidRPr="00244EFA" w:rsidRDefault="00E81E3F" w:rsidP="00A87337">
      <w:pPr>
        <w:keepNext/>
        <w:autoSpaceDE w:val="0"/>
        <w:autoSpaceDN w:val="0"/>
        <w:adjustRightInd w:val="0"/>
        <w:rPr>
          <w:sz w:val="22"/>
          <w:szCs w:val="22"/>
          <w:lang w:val="pl-PL"/>
        </w:rPr>
      </w:pPr>
      <w:r w:rsidRPr="00244EFA">
        <w:rPr>
          <w:sz w:val="22"/>
          <w:szCs w:val="22"/>
          <w:lang w:val="pl-PL"/>
        </w:rPr>
        <w:t xml:space="preserve">Pacjenci leczeni schematem TPF zgłaszali znamienne statystycznie mniejsze pogorszenie stopnia Ogólnego Wskaźnika Zdrowia (ang. </w:t>
      </w:r>
      <w:r w:rsidRPr="00244EFA">
        <w:rPr>
          <w:i/>
          <w:sz w:val="22"/>
          <w:szCs w:val="22"/>
          <w:lang w:val="pl-PL"/>
        </w:rPr>
        <w:t>Global health score</w:t>
      </w:r>
      <w:r w:rsidRPr="00244EFA">
        <w:rPr>
          <w:sz w:val="22"/>
          <w:szCs w:val="22"/>
          <w:lang w:val="pl-PL"/>
        </w:rPr>
        <w:t>) w porównaniu z pacjentami leczonymi schematem PF (p</w:t>
      </w:r>
      <w:r w:rsidR="003408D4" w:rsidRPr="00244EFA">
        <w:rPr>
          <w:sz w:val="22"/>
          <w:szCs w:val="22"/>
          <w:lang w:val="pl-PL"/>
        </w:rPr>
        <w:t> </w:t>
      </w:r>
      <w:r w:rsidRPr="00244EFA">
        <w:rPr>
          <w:sz w:val="22"/>
          <w:szCs w:val="22"/>
          <w:lang w:val="pl-PL"/>
        </w:rPr>
        <w:t>=</w:t>
      </w:r>
      <w:r w:rsidR="003408D4" w:rsidRPr="00244EFA">
        <w:rPr>
          <w:sz w:val="22"/>
          <w:szCs w:val="22"/>
          <w:lang w:val="pl-PL"/>
        </w:rPr>
        <w:t> </w:t>
      </w:r>
      <w:r w:rsidRPr="00244EFA">
        <w:rPr>
          <w:sz w:val="22"/>
          <w:szCs w:val="22"/>
          <w:lang w:val="pl-PL"/>
        </w:rPr>
        <w:t>0,01; przy ocenie stosowano skalę kwestionariusza EORTC QLQ-C30).</w:t>
      </w:r>
    </w:p>
    <w:p w14:paraId="262260A7" w14:textId="77777777" w:rsidR="00E81E3F" w:rsidRPr="00244EFA" w:rsidRDefault="00E81E3F">
      <w:pPr>
        <w:widowControl w:val="0"/>
        <w:autoSpaceDE w:val="0"/>
        <w:autoSpaceDN w:val="0"/>
        <w:adjustRightInd w:val="0"/>
        <w:rPr>
          <w:sz w:val="22"/>
          <w:szCs w:val="22"/>
          <w:lang w:val="pl-PL"/>
        </w:rPr>
      </w:pPr>
    </w:p>
    <w:p w14:paraId="0FE2AF0D" w14:textId="77777777" w:rsidR="00E81E3F" w:rsidRPr="00244EFA" w:rsidRDefault="00E81E3F">
      <w:pPr>
        <w:pStyle w:val="Nagwek41"/>
        <w:keepNext w:val="0"/>
        <w:overflowPunct/>
        <w:textAlignment w:val="auto"/>
        <w:rPr>
          <w:b w:val="0"/>
          <w:bCs/>
          <w:i/>
          <w:szCs w:val="22"/>
          <w:lang w:val="pl-PL"/>
        </w:rPr>
      </w:pPr>
      <w:r w:rsidRPr="00244EFA">
        <w:rPr>
          <w:b w:val="0"/>
          <w:bCs/>
          <w:i/>
          <w:szCs w:val="22"/>
          <w:lang w:val="pl-PL"/>
        </w:rPr>
        <w:t>Parametry dotyczące korzyści klinicznych</w:t>
      </w:r>
    </w:p>
    <w:p w14:paraId="06624B09" w14:textId="77777777" w:rsidR="00E81E3F" w:rsidRPr="00244EFA" w:rsidRDefault="00E81E3F">
      <w:pPr>
        <w:pStyle w:val="Authors"/>
        <w:keepNext w:val="0"/>
        <w:widowControl w:val="0"/>
        <w:tabs>
          <w:tab w:val="clear" w:pos="2268"/>
        </w:tabs>
        <w:autoSpaceDE w:val="0"/>
        <w:autoSpaceDN w:val="0"/>
        <w:adjustRightInd w:val="0"/>
        <w:spacing w:before="0" w:line="240" w:lineRule="atLeast"/>
        <w:rPr>
          <w:rFonts w:ascii="Times New Roman" w:hAnsi="Times New Roman"/>
          <w:szCs w:val="22"/>
          <w:lang w:val="pl-PL"/>
        </w:rPr>
      </w:pPr>
      <w:r w:rsidRPr="00244EFA">
        <w:rPr>
          <w:rFonts w:ascii="Times New Roman" w:hAnsi="Times New Roman"/>
          <w:szCs w:val="22"/>
          <w:lang w:val="pl-PL"/>
        </w:rPr>
        <w:t>W grupie pacjentów leczonych schematem TPF stwierdzono lepsze wyniki leczenia w porównaniu z</w:t>
      </w:r>
      <w:r w:rsidR="00817D5D" w:rsidRPr="00244EFA">
        <w:rPr>
          <w:rFonts w:ascii="Times New Roman" w:hAnsi="Times New Roman"/>
          <w:szCs w:val="22"/>
          <w:lang w:val="pl-PL"/>
        </w:rPr>
        <w:t> </w:t>
      </w:r>
      <w:r w:rsidRPr="00244EFA">
        <w:rPr>
          <w:rFonts w:ascii="Times New Roman" w:hAnsi="Times New Roman"/>
          <w:szCs w:val="22"/>
          <w:lang w:val="pl-PL"/>
        </w:rPr>
        <w:t>grupą leczona schematem PF w oparciu o skalę sprawności czynnościowej obejmujące podskale dotyczące głowy i szyi (</w:t>
      </w:r>
      <w:r w:rsidR="000A38A4" w:rsidRPr="00244EFA">
        <w:rPr>
          <w:rFonts w:ascii="Times New Roman" w:hAnsi="Times New Roman"/>
          <w:szCs w:val="22"/>
          <w:lang w:val="pl-PL"/>
        </w:rPr>
        <w:t xml:space="preserve">PSS-HN, </w:t>
      </w:r>
      <w:r w:rsidRPr="00244EFA">
        <w:rPr>
          <w:rFonts w:ascii="Times New Roman" w:hAnsi="Times New Roman"/>
          <w:szCs w:val="22"/>
          <w:lang w:val="pl-PL"/>
        </w:rPr>
        <w:t xml:space="preserve">ang. </w:t>
      </w:r>
      <w:r w:rsidRPr="00244EFA">
        <w:rPr>
          <w:rFonts w:ascii="Times New Roman" w:hAnsi="Times New Roman"/>
          <w:i/>
          <w:szCs w:val="22"/>
          <w:lang w:val="pl-PL"/>
        </w:rPr>
        <w:t>performance status scale for head and neck</w:t>
      </w:r>
      <w:r w:rsidRPr="00244EFA">
        <w:rPr>
          <w:rFonts w:ascii="Times New Roman" w:hAnsi="Times New Roman"/>
          <w:szCs w:val="22"/>
          <w:lang w:val="pl-PL"/>
        </w:rPr>
        <w:t>) przeznaczone do pomiaru, czy mowa pacjenta jest zrozumiała, czy może jeść w miejscu publicznym oraz czy może stosować zwykłą dietę.</w:t>
      </w:r>
    </w:p>
    <w:p w14:paraId="03E54C6C" w14:textId="77777777" w:rsidR="00E81E3F" w:rsidRPr="00244EFA" w:rsidRDefault="00E81E3F">
      <w:pPr>
        <w:tabs>
          <w:tab w:val="left" w:pos="567"/>
        </w:tabs>
        <w:suppressAutoHyphens/>
        <w:rPr>
          <w:sz w:val="22"/>
          <w:szCs w:val="22"/>
          <w:lang w:val="pl-PL"/>
        </w:rPr>
      </w:pPr>
      <w:r w:rsidRPr="00244EFA">
        <w:rPr>
          <w:sz w:val="22"/>
          <w:szCs w:val="22"/>
          <w:lang w:val="pl-PL"/>
        </w:rPr>
        <w:t>Mediana czasu do wystąpienia pierwszego pogorszenia w skali sprawności czynnościowej według WHO była znamiennie dłuższa w grupie TPF w porównaniu z grupą PF. W obu grupach stwierdzono poprawę wskaźnika nasilenia bólu podczas leczenia, co wskazuje na skuteczne łagodzenie bólu.</w:t>
      </w:r>
    </w:p>
    <w:p w14:paraId="0EB18EE6" w14:textId="77777777" w:rsidR="00DA2F19" w:rsidRPr="00244EFA" w:rsidRDefault="00DA2F19">
      <w:pPr>
        <w:tabs>
          <w:tab w:val="left" w:pos="567"/>
        </w:tabs>
        <w:suppressAutoHyphens/>
        <w:rPr>
          <w:sz w:val="22"/>
          <w:szCs w:val="22"/>
          <w:lang w:val="pl-PL"/>
        </w:rPr>
      </w:pPr>
    </w:p>
    <w:p w14:paraId="4CC3C1DB" w14:textId="77777777" w:rsidR="007F05EF" w:rsidRPr="00244EFA" w:rsidRDefault="007F05EF" w:rsidP="007F05EF">
      <w:pPr>
        <w:numPr>
          <w:ilvl w:val="0"/>
          <w:numId w:val="65"/>
        </w:numPr>
        <w:rPr>
          <w:sz w:val="22"/>
          <w:szCs w:val="22"/>
          <w:lang w:val="pl-PL"/>
        </w:rPr>
      </w:pPr>
      <w:r w:rsidRPr="00244EFA">
        <w:rPr>
          <w:sz w:val="22"/>
          <w:szCs w:val="22"/>
          <w:lang w:val="pl-PL"/>
        </w:rPr>
        <w:t>Chemioterapia indukcyjna, a następnie chemioradioterapia (TAX324)</w:t>
      </w:r>
    </w:p>
    <w:p w14:paraId="0CF0C029" w14:textId="77777777" w:rsidR="007F05EF" w:rsidRPr="00244EFA" w:rsidRDefault="007F05EF" w:rsidP="007F05EF">
      <w:pPr>
        <w:rPr>
          <w:sz w:val="22"/>
          <w:szCs w:val="22"/>
          <w:lang w:val="pl-PL"/>
        </w:rPr>
      </w:pPr>
      <w:r w:rsidRPr="00244EFA">
        <w:rPr>
          <w:sz w:val="22"/>
          <w:szCs w:val="22"/>
          <w:lang w:val="pl-PL"/>
        </w:rPr>
        <w:t>Bezpieczeństwo stosowania i skuteczność docetakselu w leczeniu indukcyjnym pacjentów z</w:t>
      </w:r>
      <w:r w:rsidR="00817D5D" w:rsidRPr="00244EFA">
        <w:rPr>
          <w:sz w:val="22"/>
          <w:szCs w:val="22"/>
          <w:lang w:val="pl-PL"/>
        </w:rPr>
        <w:t> </w:t>
      </w:r>
      <w:r w:rsidRPr="00244EFA">
        <w:rPr>
          <w:sz w:val="22"/>
          <w:szCs w:val="22"/>
          <w:lang w:val="pl-PL"/>
        </w:rPr>
        <w:t>miejscowo zaawansowanym rakiem płaskonabłonkowym głowy i szyi (SCCHN) określano w</w:t>
      </w:r>
      <w:r w:rsidR="00817D5D" w:rsidRPr="00244EFA">
        <w:rPr>
          <w:sz w:val="22"/>
          <w:szCs w:val="22"/>
          <w:lang w:val="pl-PL"/>
        </w:rPr>
        <w:t> </w:t>
      </w:r>
      <w:r w:rsidRPr="00244EFA">
        <w:rPr>
          <w:sz w:val="22"/>
          <w:szCs w:val="22"/>
          <w:lang w:val="pl-PL"/>
        </w:rPr>
        <w:t>randomizowanym, wieloośrodkowym badaniu III fazy bez ślepej próby (TAX324). W badaniu tym wzięło udział 501 pacjentów z miejscowo zaawansowanym SCCHN oraz wskaźnikiem czynnościowym według WHO wynoszącym 0 lub 1. Populacja badana obejmowała pacjentów z</w:t>
      </w:r>
      <w:r w:rsidR="00817D5D" w:rsidRPr="00244EFA">
        <w:rPr>
          <w:sz w:val="22"/>
          <w:szCs w:val="22"/>
          <w:lang w:val="pl-PL"/>
        </w:rPr>
        <w:t> </w:t>
      </w:r>
      <w:r w:rsidRPr="00244EFA">
        <w:rPr>
          <w:sz w:val="22"/>
          <w:szCs w:val="22"/>
          <w:lang w:val="pl-PL"/>
        </w:rPr>
        <w:t>guzem, który nie nadawał się do wycięcia, pacjentów z małym prawdopodobieństwem wyleczenia operacyjnego i pacjentów, u których zamierzano zachować narząd. Analiza skuteczności i</w:t>
      </w:r>
      <w:r w:rsidR="00817D5D" w:rsidRPr="00244EFA">
        <w:rPr>
          <w:sz w:val="22"/>
          <w:szCs w:val="22"/>
          <w:lang w:val="pl-PL"/>
        </w:rPr>
        <w:t> </w:t>
      </w:r>
      <w:r w:rsidRPr="00244EFA">
        <w:rPr>
          <w:sz w:val="22"/>
          <w:szCs w:val="22"/>
          <w:lang w:val="pl-PL"/>
        </w:rPr>
        <w:t>bezpieczeństwa stosowania dotyczyła wyłącznie punktów końcowych w zakresie przeżycia</w:t>
      </w:r>
      <w:r w:rsidR="00F0349B" w:rsidRPr="00244EFA">
        <w:rPr>
          <w:sz w:val="22"/>
          <w:szCs w:val="22"/>
          <w:lang w:val="pl-PL"/>
        </w:rPr>
        <w:t xml:space="preserve"> i</w:t>
      </w:r>
      <w:r w:rsidRPr="00244EFA">
        <w:rPr>
          <w:sz w:val="22"/>
          <w:szCs w:val="22"/>
          <w:lang w:val="pl-PL"/>
        </w:rPr>
        <w:t xml:space="preserve"> </w:t>
      </w:r>
      <w:r w:rsidR="00F0349B" w:rsidRPr="00244EFA">
        <w:rPr>
          <w:sz w:val="22"/>
          <w:szCs w:val="22"/>
          <w:lang w:val="pl-PL"/>
        </w:rPr>
        <w:t>n</w:t>
      </w:r>
      <w:r w:rsidRPr="00244EFA">
        <w:rPr>
          <w:sz w:val="22"/>
          <w:szCs w:val="22"/>
          <w:lang w:val="pl-PL"/>
        </w:rPr>
        <w:t xml:space="preserve">ie badano powodzenia leczenia pod względem zachowania narządu. </w:t>
      </w:r>
      <w:r w:rsidR="00F0349B" w:rsidRPr="00244EFA">
        <w:rPr>
          <w:sz w:val="22"/>
          <w:szCs w:val="22"/>
          <w:lang w:val="pl-PL"/>
        </w:rPr>
        <w:t>Pacjentów r</w:t>
      </w:r>
      <w:r w:rsidRPr="00244EFA">
        <w:rPr>
          <w:sz w:val="22"/>
          <w:szCs w:val="22"/>
          <w:lang w:val="pl-PL"/>
        </w:rPr>
        <w:t>andomizowano do jednego z dwóch ramion. Pacjentom w ramieniu docetakselu podawano docetaksel (T) w dawce 75 mg/m</w:t>
      </w:r>
      <w:r w:rsidRPr="00244EFA">
        <w:rPr>
          <w:sz w:val="22"/>
          <w:szCs w:val="22"/>
          <w:vertAlign w:val="superscript"/>
          <w:lang w:val="pl-PL"/>
        </w:rPr>
        <w:t>2</w:t>
      </w:r>
      <w:r w:rsidRPr="00244EFA">
        <w:rPr>
          <w:sz w:val="22"/>
          <w:szCs w:val="22"/>
          <w:lang w:val="pl-PL"/>
        </w:rPr>
        <w:t> pc. we wlewie dożylnym, w pierwszej dobie, a następnie cisplatynę (P) w dawce 100 mg/m</w:t>
      </w:r>
      <w:r w:rsidRPr="00244EFA">
        <w:rPr>
          <w:sz w:val="22"/>
          <w:szCs w:val="22"/>
          <w:vertAlign w:val="superscript"/>
          <w:lang w:val="pl-PL"/>
        </w:rPr>
        <w:t>2</w:t>
      </w:r>
      <w:r w:rsidRPr="00244EFA">
        <w:rPr>
          <w:sz w:val="22"/>
          <w:szCs w:val="22"/>
          <w:lang w:val="pl-PL"/>
        </w:rPr>
        <w:t> pc. we wlewie dożylnym trwającym od 30 minut do trzech godzin.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czwartej doby. Cykle powtarzano co trzy tygodnie, przez 3 cykle. Wszystkim pacjentom, u których nie występowała progresja choroby, podawano chemioradioterapię (CRT) według protokołu (TPF/CRT). Pacjenci w ramieniu porównawczym przyjmowali cisplatynę (P) w dawce 100 mg/m</w:t>
      </w:r>
      <w:r w:rsidRPr="00244EFA">
        <w:rPr>
          <w:sz w:val="22"/>
          <w:szCs w:val="22"/>
          <w:vertAlign w:val="superscript"/>
          <w:lang w:val="pl-PL"/>
        </w:rPr>
        <w:t>2</w:t>
      </w:r>
      <w:r w:rsidRPr="00244EFA">
        <w:rPr>
          <w:sz w:val="22"/>
          <w:szCs w:val="22"/>
          <w:lang w:val="pl-PL"/>
        </w:rPr>
        <w:t> pc. we wlewie dożylnym trwającym od 30 minut do trzech godzin, w pierwszej dobie.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piątej doby. Cykle powtarzano co trzy tygodnie, przez 3 cykle. Wszystkim pacjentom, u</w:t>
      </w:r>
      <w:r w:rsidR="00817D5D" w:rsidRPr="00244EFA">
        <w:rPr>
          <w:sz w:val="22"/>
          <w:szCs w:val="22"/>
          <w:lang w:val="pl-PL"/>
        </w:rPr>
        <w:t> </w:t>
      </w:r>
      <w:r w:rsidRPr="00244EFA">
        <w:rPr>
          <w:sz w:val="22"/>
          <w:szCs w:val="22"/>
          <w:lang w:val="pl-PL"/>
        </w:rPr>
        <w:t>których nie występowała progresja choroby, podawano chemioradioterapię (CRT) według protokołu (PF/CRT).</w:t>
      </w:r>
    </w:p>
    <w:p w14:paraId="0B0890F5" w14:textId="77777777" w:rsidR="007F05EF" w:rsidRPr="00244EFA" w:rsidRDefault="007F05EF" w:rsidP="007F05EF">
      <w:pPr>
        <w:rPr>
          <w:sz w:val="22"/>
          <w:szCs w:val="22"/>
          <w:lang w:val="pl-PL"/>
        </w:rPr>
      </w:pPr>
      <w:r w:rsidRPr="00244EFA">
        <w:rPr>
          <w:sz w:val="22"/>
          <w:szCs w:val="22"/>
          <w:lang w:val="pl-PL"/>
        </w:rPr>
        <w:t xml:space="preserve">Pacjentom w obu ramionach leczenia podawano schemat CRT przez 7 tygodni, a następnie chemioterapię indukcyjną, z minimalnym odstępem 3 tygodni i nie później niż 8 tygodni po rozpoczęciu ostatniego cyklu (od 22 do 56 doby ostatniego cyklu). Podczas radioterapii, karboplatynę (AUC 1,5) podawano raz na tydzień, we wlewie dożylnym trwającym jedną godzinę, do maksymalnie 7 dawek. Do radioterapii stosowano aparaturę megawoltową, z użyciem frakcji raz na dobę (2 Gy na dobę, 5 dni w tygodniu, przez 7 </w:t>
      </w:r>
      <w:r w:rsidR="00535128" w:rsidRPr="00244EFA">
        <w:rPr>
          <w:sz w:val="22"/>
          <w:szCs w:val="22"/>
          <w:lang w:val="pl-PL"/>
        </w:rPr>
        <w:t>t</w:t>
      </w:r>
      <w:r w:rsidRPr="00244EFA">
        <w:rPr>
          <w:sz w:val="22"/>
          <w:szCs w:val="22"/>
          <w:lang w:val="pl-PL"/>
        </w:rPr>
        <w:t>ygodni; dawka całkowita 70 - 72 Gy). Leczenie pierwotnej lokalizacji nowotworu głowy i (lub) szyi można rozważyć w dowolnym czasie po zakończeniu CRT. Wszyscy pacjenci w ramieniu przyjmującym docetaksel przyjmowali antybiotyki profilaktycznie. Podstawowy punkt końcowy dotyczący skuteczności, stosowany w tym badaniu, ogólne przeżycie (ang. overall survival, OS) było znamiennie większe (test log</w:t>
      </w:r>
      <w:r w:rsidR="00A53C22" w:rsidRPr="00244EFA">
        <w:rPr>
          <w:sz w:val="22"/>
          <w:szCs w:val="22"/>
          <w:lang w:val="pl-PL"/>
        </w:rPr>
        <w:t>-</w:t>
      </w:r>
      <w:r w:rsidRPr="00244EFA">
        <w:rPr>
          <w:sz w:val="22"/>
          <w:szCs w:val="22"/>
          <w:lang w:val="pl-PL"/>
        </w:rPr>
        <w:t>ran</w:t>
      </w:r>
      <w:r w:rsidR="00A53C22" w:rsidRPr="00244EFA">
        <w:rPr>
          <w:sz w:val="22"/>
          <w:szCs w:val="22"/>
          <w:lang w:val="pl-PL"/>
        </w:rPr>
        <w:t>k</w:t>
      </w:r>
      <w:r w:rsidRPr="00244EFA">
        <w:rPr>
          <w:sz w:val="22"/>
          <w:szCs w:val="22"/>
          <w:lang w:val="pl-PL"/>
        </w:rPr>
        <w:t>, p = 0,0058) w grupie przyjmującej docetaksel, w porównaniu do grupy PF (mediana OS: odpowiednio, 70,6 w porównaniu z 30,1 miesiąca), ze zmniejszeniem ryzyka zgonu o 30% w porównaniu do schematu PF (współczynnik ryzyka [ang. hazard ratio, HR] = 0,70; 95% przedział ufności [ang. confidence interval, CI] = 0,54 do 0,90) z</w:t>
      </w:r>
      <w:r w:rsidR="00817D5D" w:rsidRPr="00244EFA">
        <w:rPr>
          <w:sz w:val="22"/>
          <w:szCs w:val="22"/>
          <w:lang w:val="pl-PL"/>
        </w:rPr>
        <w:t> </w:t>
      </w:r>
      <w:r w:rsidRPr="00244EFA">
        <w:rPr>
          <w:sz w:val="22"/>
          <w:szCs w:val="22"/>
          <w:lang w:val="pl-PL"/>
        </w:rPr>
        <w:t>ogólną medianą okresu dalszej obserwacji wynoszącą 41,9 miesiąca. Drugorzęd</w:t>
      </w:r>
      <w:r w:rsidR="00A53C22" w:rsidRPr="00244EFA">
        <w:rPr>
          <w:sz w:val="22"/>
          <w:szCs w:val="22"/>
          <w:lang w:val="pl-PL"/>
        </w:rPr>
        <w:t>owy</w:t>
      </w:r>
      <w:r w:rsidRPr="00244EFA">
        <w:rPr>
          <w:sz w:val="22"/>
          <w:szCs w:val="22"/>
          <w:lang w:val="pl-PL"/>
        </w:rPr>
        <w:t xml:space="preserve"> punkt końcowy, przeżycie bez progresji (ang. progression free survival, PFS) wykazał zmniejszenie ryzyka progresji lub zgonu u 29% oraz poprawę mediany przeżycia bez progresji o 22 miesiące (35,5 miesiąca w</w:t>
      </w:r>
      <w:r w:rsidR="00817D5D" w:rsidRPr="00244EFA">
        <w:rPr>
          <w:sz w:val="22"/>
          <w:szCs w:val="22"/>
          <w:lang w:val="pl-PL"/>
        </w:rPr>
        <w:t> </w:t>
      </w:r>
      <w:r w:rsidRPr="00244EFA">
        <w:rPr>
          <w:sz w:val="22"/>
          <w:szCs w:val="22"/>
          <w:lang w:val="pl-PL"/>
        </w:rPr>
        <w:t>ramieniu TPF oraz 13,1 miesiąca w ramieniu PF). Różnica była statystycznie znamienna, współczynnik ryzyka wyniósł 0,71; 95% CI 0,56 - 0,90; test log</w:t>
      </w:r>
      <w:r w:rsidR="00A53C22" w:rsidRPr="00244EFA">
        <w:rPr>
          <w:sz w:val="22"/>
          <w:szCs w:val="22"/>
          <w:lang w:val="pl-PL"/>
        </w:rPr>
        <w:t>-</w:t>
      </w:r>
      <w:r w:rsidRPr="00244EFA">
        <w:rPr>
          <w:sz w:val="22"/>
          <w:szCs w:val="22"/>
          <w:lang w:val="pl-PL"/>
        </w:rPr>
        <w:t>ran</w:t>
      </w:r>
      <w:r w:rsidR="00A53C22" w:rsidRPr="00244EFA">
        <w:rPr>
          <w:sz w:val="22"/>
          <w:szCs w:val="22"/>
          <w:lang w:val="pl-PL"/>
        </w:rPr>
        <w:t>k</w:t>
      </w:r>
      <w:r w:rsidRPr="00244EFA">
        <w:rPr>
          <w:sz w:val="22"/>
          <w:szCs w:val="22"/>
          <w:lang w:val="pl-PL"/>
        </w:rPr>
        <w:t xml:space="preserve"> p = 0,004. Wyniki dotyczące skuteczności przedstawiono w tabeli poniżej:</w:t>
      </w:r>
    </w:p>
    <w:p w14:paraId="62ADB2FC" w14:textId="77777777" w:rsidR="007F05EF" w:rsidRPr="00244EFA" w:rsidRDefault="007F05EF" w:rsidP="007F05EF">
      <w:pPr>
        <w:rPr>
          <w:sz w:val="22"/>
          <w:szCs w:val="22"/>
          <w:lang w:val="pl-PL"/>
        </w:rPr>
      </w:pPr>
    </w:p>
    <w:p w14:paraId="3CB85F4A" w14:textId="77777777" w:rsidR="007F05EF" w:rsidRPr="00244EFA" w:rsidRDefault="007F05EF" w:rsidP="00A92034">
      <w:pPr>
        <w:rPr>
          <w:sz w:val="22"/>
          <w:szCs w:val="22"/>
          <w:u w:val="single"/>
          <w:lang w:val="pl-PL"/>
        </w:rPr>
      </w:pPr>
      <w:r w:rsidRPr="00244EFA">
        <w:rPr>
          <w:sz w:val="22"/>
          <w:szCs w:val="22"/>
          <w:u w:val="single"/>
          <w:lang w:val="pl-PL"/>
        </w:rPr>
        <w:t>Skuteczność docetakselu w leczeniu indukcyjnym pacjentów z miejscowo zaawansowanym rakiem płaskonabłonkowym głowy i szyi (analiza populacji zgodnej z zamiarem leczenia)</w:t>
      </w:r>
    </w:p>
    <w:p w14:paraId="082C6963" w14:textId="77777777" w:rsidR="007F05EF" w:rsidRPr="00244EFA" w:rsidRDefault="007F05EF" w:rsidP="007F05EF">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693"/>
        <w:gridCol w:w="2336"/>
      </w:tblGrid>
      <w:tr w:rsidR="007F05EF" w:rsidRPr="00244EFA" w14:paraId="172D13E1" w14:textId="77777777" w:rsidTr="00882FDF">
        <w:tc>
          <w:tcPr>
            <w:tcW w:w="4181" w:type="dxa"/>
          </w:tcPr>
          <w:p w14:paraId="2AD3A3BA" w14:textId="77777777" w:rsidR="007F05EF" w:rsidRPr="00244EFA" w:rsidRDefault="007F05EF" w:rsidP="0074600E">
            <w:pPr>
              <w:rPr>
                <w:b/>
                <w:sz w:val="22"/>
                <w:szCs w:val="22"/>
                <w:lang w:val="pl-PL"/>
              </w:rPr>
            </w:pPr>
            <w:r w:rsidRPr="00244EFA">
              <w:rPr>
                <w:b/>
                <w:sz w:val="22"/>
                <w:szCs w:val="22"/>
                <w:lang w:val="pl-PL"/>
              </w:rPr>
              <w:t>Punkt końcowy</w:t>
            </w:r>
          </w:p>
        </w:tc>
        <w:tc>
          <w:tcPr>
            <w:tcW w:w="2693" w:type="dxa"/>
          </w:tcPr>
          <w:p w14:paraId="143CE938" w14:textId="77777777" w:rsidR="00A87337" w:rsidRPr="00244EFA" w:rsidRDefault="00A87337" w:rsidP="00294912">
            <w:pPr>
              <w:jc w:val="center"/>
              <w:rPr>
                <w:b/>
                <w:sz w:val="22"/>
                <w:szCs w:val="22"/>
                <w:lang w:val="pl-PL"/>
              </w:rPr>
            </w:pPr>
            <w:r w:rsidRPr="00244EFA">
              <w:rPr>
                <w:b/>
                <w:sz w:val="22"/>
                <w:szCs w:val="22"/>
                <w:lang w:val="pl-PL"/>
              </w:rPr>
              <w:t>Docetaksel + cisplatyna </w:t>
            </w:r>
          </w:p>
          <w:p w14:paraId="7FCBCA3A" w14:textId="77777777" w:rsidR="007F05EF" w:rsidRPr="00244EFA" w:rsidRDefault="00A87337" w:rsidP="00294912">
            <w:pPr>
              <w:jc w:val="center"/>
              <w:rPr>
                <w:b/>
                <w:sz w:val="22"/>
                <w:szCs w:val="22"/>
                <w:lang w:val="pl-PL"/>
              </w:rPr>
            </w:pPr>
            <w:r w:rsidRPr="00244EFA">
              <w:rPr>
                <w:b/>
                <w:sz w:val="22"/>
                <w:szCs w:val="22"/>
                <w:lang w:val="pl-PL"/>
              </w:rPr>
              <w:t>+ 5</w:t>
            </w:r>
            <w:r w:rsidRPr="00244EFA">
              <w:rPr>
                <w:b/>
                <w:sz w:val="22"/>
                <w:szCs w:val="22"/>
                <w:lang w:val="pl-PL"/>
              </w:rPr>
              <w:noBreakHyphen/>
              <w:t>f</w:t>
            </w:r>
            <w:r w:rsidR="007F05EF" w:rsidRPr="00244EFA">
              <w:rPr>
                <w:b/>
                <w:sz w:val="22"/>
                <w:szCs w:val="22"/>
                <w:lang w:val="pl-PL"/>
              </w:rPr>
              <w:t>luorouracyl</w:t>
            </w:r>
          </w:p>
          <w:p w14:paraId="481A1ED0" w14:textId="77777777" w:rsidR="007F05EF" w:rsidRPr="00244EFA" w:rsidRDefault="007F05EF" w:rsidP="00294912">
            <w:pPr>
              <w:jc w:val="center"/>
              <w:rPr>
                <w:b/>
                <w:sz w:val="22"/>
                <w:szCs w:val="22"/>
                <w:lang w:val="pl-PL"/>
              </w:rPr>
            </w:pPr>
            <w:r w:rsidRPr="00244EFA">
              <w:rPr>
                <w:b/>
                <w:sz w:val="22"/>
                <w:szCs w:val="22"/>
                <w:lang w:val="pl-PL"/>
              </w:rPr>
              <w:t>n = 255</w:t>
            </w:r>
          </w:p>
        </w:tc>
        <w:tc>
          <w:tcPr>
            <w:tcW w:w="2336" w:type="dxa"/>
          </w:tcPr>
          <w:p w14:paraId="2D1CE243" w14:textId="77777777" w:rsidR="00882FDF" w:rsidRPr="00244EFA" w:rsidRDefault="00A87337" w:rsidP="00294912">
            <w:pPr>
              <w:jc w:val="center"/>
              <w:rPr>
                <w:b/>
                <w:sz w:val="22"/>
                <w:szCs w:val="22"/>
                <w:lang w:val="pl-PL"/>
              </w:rPr>
            </w:pPr>
            <w:r w:rsidRPr="00244EFA">
              <w:rPr>
                <w:b/>
                <w:sz w:val="22"/>
                <w:szCs w:val="22"/>
                <w:lang w:val="pl-PL"/>
              </w:rPr>
              <w:t>Cisplatyna </w:t>
            </w:r>
          </w:p>
          <w:p w14:paraId="4820EFDE" w14:textId="77777777" w:rsidR="007F05EF" w:rsidRPr="00244EFA" w:rsidRDefault="00A87337" w:rsidP="00294912">
            <w:pPr>
              <w:jc w:val="center"/>
              <w:rPr>
                <w:b/>
                <w:sz w:val="22"/>
                <w:szCs w:val="22"/>
                <w:lang w:val="pl-PL"/>
              </w:rPr>
            </w:pPr>
            <w:r w:rsidRPr="00244EFA">
              <w:rPr>
                <w:b/>
                <w:sz w:val="22"/>
                <w:szCs w:val="22"/>
                <w:lang w:val="pl-PL"/>
              </w:rPr>
              <w:t>+ 5</w:t>
            </w:r>
            <w:r w:rsidRPr="00244EFA">
              <w:rPr>
                <w:b/>
                <w:sz w:val="22"/>
                <w:szCs w:val="22"/>
                <w:lang w:val="pl-PL"/>
              </w:rPr>
              <w:noBreakHyphen/>
            </w:r>
            <w:r w:rsidR="007F05EF" w:rsidRPr="00244EFA">
              <w:rPr>
                <w:b/>
                <w:sz w:val="22"/>
                <w:szCs w:val="22"/>
                <w:lang w:val="pl-PL"/>
              </w:rPr>
              <w:t>fluorouracyl</w:t>
            </w:r>
          </w:p>
          <w:p w14:paraId="329EF516" w14:textId="77777777" w:rsidR="007F05EF" w:rsidRPr="00244EFA" w:rsidRDefault="007F05EF" w:rsidP="00294912">
            <w:pPr>
              <w:jc w:val="center"/>
              <w:rPr>
                <w:b/>
                <w:sz w:val="22"/>
                <w:szCs w:val="22"/>
                <w:lang w:val="pl-PL"/>
              </w:rPr>
            </w:pPr>
            <w:r w:rsidRPr="00244EFA">
              <w:rPr>
                <w:b/>
                <w:sz w:val="22"/>
                <w:szCs w:val="22"/>
                <w:lang w:val="pl-PL"/>
              </w:rPr>
              <w:t>n = 246</w:t>
            </w:r>
          </w:p>
        </w:tc>
      </w:tr>
      <w:tr w:rsidR="007F05EF" w:rsidRPr="00244EFA" w14:paraId="08A23256" w14:textId="77777777" w:rsidTr="00882FDF">
        <w:tc>
          <w:tcPr>
            <w:tcW w:w="4181" w:type="dxa"/>
          </w:tcPr>
          <w:p w14:paraId="37604BC5" w14:textId="77777777" w:rsidR="007F05EF" w:rsidRPr="00244EFA" w:rsidRDefault="007F05EF" w:rsidP="0074600E">
            <w:pPr>
              <w:rPr>
                <w:sz w:val="22"/>
                <w:szCs w:val="22"/>
                <w:lang w:val="pl-PL"/>
              </w:rPr>
            </w:pPr>
            <w:r w:rsidRPr="00244EFA">
              <w:rPr>
                <w:sz w:val="22"/>
                <w:szCs w:val="22"/>
                <w:lang w:val="pl-PL"/>
              </w:rPr>
              <w:t xml:space="preserve">Mediana </w:t>
            </w:r>
            <w:r w:rsidR="00D33B0B" w:rsidRPr="00244EFA">
              <w:rPr>
                <w:sz w:val="22"/>
                <w:szCs w:val="22"/>
                <w:lang w:val="pl-PL"/>
              </w:rPr>
              <w:t xml:space="preserve">całkowitego czasu </w:t>
            </w:r>
            <w:r w:rsidRPr="00244EFA">
              <w:rPr>
                <w:sz w:val="22"/>
                <w:szCs w:val="22"/>
                <w:lang w:val="pl-PL"/>
              </w:rPr>
              <w:t>przeżycia (miesiące)</w:t>
            </w:r>
          </w:p>
          <w:p w14:paraId="0447A4C7" w14:textId="77777777" w:rsidR="007F05EF" w:rsidRPr="00244EFA" w:rsidRDefault="007F05EF" w:rsidP="0074600E">
            <w:pPr>
              <w:rPr>
                <w:sz w:val="22"/>
                <w:szCs w:val="22"/>
                <w:lang w:val="pl-PL"/>
              </w:rPr>
            </w:pPr>
            <w:r w:rsidRPr="00244EFA">
              <w:rPr>
                <w:sz w:val="22"/>
                <w:szCs w:val="22"/>
                <w:lang w:val="pl-PL"/>
              </w:rPr>
              <w:t>(95% CI)</w:t>
            </w:r>
          </w:p>
        </w:tc>
        <w:tc>
          <w:tcPr>
            <w:tcW w:w="2693" w:type="dxa"/>
          </w:tcPr>
          <w:p w14:paraId="4B892276" w14:textId="77777777" w:rsidR="007F05EF" w:rsidRPr="00244EFA" w:rsidRDefault="007F05EF" w:rsidP="0074600E">
            <w:pPr>
              <w:jc w:val="center"/>
              <w:rPr>
                <w:sz w:val="22"/>
                <w:szCs w:val="22"/>
                <w:lang w:val="pl-PL"/>
              </w:rPr>
            </w:pPr>
            <w:r w:rsidRPr="00244EFA">
              <w:rPr>
                <w:sz w:val="22"/>
                <w:szCs w:val="22"/>
                <w:lang w:val="pl-PL"/>
              </w:rPr>
              <w:t>70,6</w:t>
            </w:r>
          </w:p>
          <w:p w14:paraId="66FBDD3C" w14:textId="77777777" w:rsidR="007F05EF" w:rsidRPr="00244EFA" w:rsidRDefault="007F05EF" w:rsidP="0074600E">
            <w:pPr>
              <w:jc w:val="center"/>
              <w:rPr>
                <w:sz w:val="22"/>
                <w:szCs w:val="22"/>
                <w:lang w:val="pl-PL"/>
              </w:rPr>
            </w:pPr>
            <w:r w:rsidRPr="00244EFA">
              <w:rPr>
                <w:sz w:val="22"/>
                <w:szCs w:val="22"/>
                <w:lang w:val="pl-PL"/>
              </w:rPr>
              <w:t>(49,0-ND)</w:t>
            </w:r>
          </w:p>
        </w:tc>
        <w:tc>
          <w:tcPr>
            <w:tcW w:w="2336" w:type="dxa"/>
          </w:tcPr>
          <w:p w14:paraId="676334DD" w14:textId="77777777" w:rsidR="007F05EF" w:rsidRPr="00244EFA" w:rsidRDefault="007F05EF" w:rsidP="0074600E">
            <w:pPr>
              <w:jc w:val="center"/>
              <w:rPr>
                <w:sz w:val="22"/>
                <w:szCs w:val="22"/>
                <w:lang w:val="pl-PL"/>
              </w:rPr>
            </w:pPr>
            <w:r w:rsidRPr="00244EFA">
              <w:rPr>
                <w:sz w:val="22"/>
                <w:szCs w:val="22"/>
                <w:lang w:val="pl-PL"/>
              </w:rPr>
              <w:t>30,1</w:t>
            </w:r>
          </w:p>
          <w:p w14:paraId="63EFFBF8" w14:textId="77777777" w:rsidR="007F05EF" w:rsidRPr="00244EFA" w:rsidRDefault="007F05EF" w:rsidP="0074600E">
            <w:pPr>
              <w:jc w:val="center"/>
              <w:rPr>
                <w:sz w:val="22"/>
                <w:szCs w:val="22"/>
                <w:lang w:val="pl-PL"/>
              </w:rPr>
            </w:pPr>
            <w:r w:rsidRPr="00244EFA">
              <w:rPr>
                <w:sz w:val="22"/>
                <w:szCs w:val="22"/>
                <w:lang w:val="pl-PL"/>
              </w:rPr>
              <w:t>(20,9-51,5)</w:t>
            </w:r>
          </w:p>
        </w:tc>
      </w:tr>
      <w:tr w:rsidR="007F05EF" w:rsidRPr="00244EFA" w14:paraId="02FE7460" w14:textId="77777777" w:rsidTr="00882FDF">
        <w:trPr>
          <w:cantSplit/>
        </w:trPr>
        <w:tc>
          <w:tcPr>
            <w:tcW w:w="4181" w:type="dxa"/>
          </w:tcPr>
          <w:p w14:paraId="5171CD88" w14:textId="77777777" w:rsidR="007F05EF" w:rsidRPr="00244EFA" w:rsidRDefault="007F05EF" w:rsidP="0074600E">
            <w:pPr>
              <w:rPr>
                <w:sz w:val="22"/>
                <w:szCs w:val="22"/>
                <w:lang w:val="pl-PL"/>
              </w:rPr>
            </w:pPr>
            <w:r w:rsidRPr="00244EFA">
              <w:rPr>
                <w:sz w:val="22"/>
                <w:szCs w:val="22"/>
                <w:lang w:val="pl-PL"/>
              </w:rPr>
              <w:t>Współczynnik ryzyka:</w:t>
            </w:r>
          </w:p>
          <w:p w14:paraId="15E6AE67" w14:textId="77777777" w:rsidR="007F05EF" w:rsidRPr="00244EFA" w:rsidRDefault="007F05EF" w:rsidP="0074600E">
            <w:pPr>
              <w:rPr>
                <w:sz w:val="22"/>
                <w:szCs w:val="22"/>
                <w:lang w:val="pl-PL"/>
              </w:rPr>
            </w:pPr>
            <w:r w:rsidRPr="00244EFA">
              <w:rPr>
                <w:sz w:val="22"/>
                <w:szCs w:val="22"/>
                <w:lang w:val="pl-PL"/>
              </w:rPr>
              <w:t>(95% CI)</w:t>
            </w:r>
          </w:p>
          <w:p w14:paraId="4DBD70A5" w14:textId="77777777" w:rsidR="007F05EF" w:rsidRPr="00244EFA" w:rsidRDefault="007F05EF" w:rsidP="0074600E">
            <w:pPr>
              <w:rPr>
                <w:sz w:val="22"/>
                <w:szCs w:val="22"/>
                <w:lang w:val="pl-PL"/>
              </w:rPr>
            </w:pPr>
            <w:r w:rsidRPr="00244EFA">
              <w:rPr>
                <w:sz w:val="22"/>
                <w:szCs w:val="22"/>
                <w:lang w:val="pl-PL"/>
              </w:rPr>
              <w:t>*wartość p</w:t>
            </w:r>
          </w:p>
        </w:tc>
        <w:tc>
          <w:tcPr>
            <w:tcW w:w="5029" w:type="dxa"/>
            <w:gridSpan w:val="2"/>
          </w:tcPr>
          <w:p w14:paraId="779751DD" w14:textId="77777777" w:rsidR="007F05EF" w:rsidRPr="00244EFA" w:rsidRDefault="007F05EF" w:rsidP="0074600E">
            <w:pPr>
              <w:jc w:val="center"/>
              <w:rPr>
                <w:sz w:val="22"/>
                <w:szCs w:val="22"/>
                <w:lang w:val="pl-PL"/>
              </w:rPr>
            </w:pPr>
            <w:r w:rsidRPr="00244EFA">
              <w:rPr>
                <w:sz w:val="22"/>
                <w:szCs w:val="22"/>
                <w:lang w:val="pl-PL"/>
              </w:rPr>
              <w:t>0,70</w:t>
            </w:r>
          </w:p>
          <w:p w14:paraId="032C8905" w14:textId="77777777" w:rsidR="007F05EF" w:rsidRPr="00244EFA" w:rsidRDefault="007F05EF" w:rsidP="0074600E">
            <w:pPr>
              <w:jc w:val="center"/>
              <w:rPr>
                <w:sz w:val="22"/>
                <w:szCs w:val="22"/>
                <w:lang w:val="pl-PL"/>
              </w:rPr>
            </w:pPr>
            <w:r w:rsidRPr="00244EFA">
              <w:rPr>
                <w:sz w:val="22"/>
                <w:szCs w:val="22"/>
                <w:lang w:val="pl-PL"/>
              </w:rPr>
              <w:t>(0,54 - 0,90)</w:t>
            </w:r>
          </w:p>
          <w:p w14:paraId="5E913080" w14:textId="77777777" w:rsidR="007F05EF" w:rsidRPr="00244EFA" w:rsidRDefault="007F05EF" w:rsidP="0074600E">
            <w:pPr>
              <w:jc w:val="center"/>
              <w:rPr>
                <w:sz w:val="22"/>
                <w:szCs w:val="22"/>
                <w:lang w:val="pl-PL"/>
              </w:rPr>
            </w:pPr>
            <w:r w:rsidRPr="00244EFA">
              <w:rPr>
                <w:sz w:val="22"/>
                <w:szCs w:val="22"/>
                <w:lang w:val="pl-PL"/>
              </w:rPr>
              <w:t>0,0058</w:t>
            </w:r>
          </w:p>
        </w:tc>
      </w:tr>
      <w:tr w:rsidR="007F05EF" w:rsidRPr="00244EFA" w14:paraId="3CFBAE30" w14:textId="77777777" w:rsidTr="00882FDF">
        <w:tc>
          <w:tcPr>
            <w:tcW w:w="4181" w:type="dxa"/>
          </w:tcPr>
          <w:p w14:paraId="76C33122" w14:textId="77777777" w:rsidR="007F05EF" w:rsidRPr="00244EFA" w:rsidRDefault="007F05EF" w:rsidP="0074600E">
            <w:pPr>
              <w:rPr>
                <w:sz w:val="22"/>
                <w:szCs w:val="22"/>
                <w:lang w:val="pl-PL"/>
              </w:rPr>
            </w:pPr>
            <w:r w:rsidRPr="00244EFA">
              <w:rPr>
                <w:sz w:val="22"/>
                <w:szCs w:val="22"/>
                <w:lang w:val="pl-PL"/>
              </w:rPr>
              <w:t>Mediana przeżycia bez progresji (miesiące)</w:t>
            </w:r>
          </w:p>
          <w:p w14:paraId="3940D047" w14:textId="77777777" w:rsidR="007F05EF" w:rsidRPr="00244EFA" w:rsidRDefault="007F05EF" w:rsidP="0074600E">
            <w:pPr>
              <w:rPr>
                <w:sz w:val="22"/>
                <w:szCs w:val="22"/>
                <w:lang w:val="pl-PL"/>
              </w:rPr>
            </w:pPr>
            <w:r w:rsidRPr="00244EFA">
              <w:rPr>
                <w:sz w:val="22"/>
                <w:szCs w:val="22"/>
                <w:lang w:val="pl-PL"/>
              </w:rPr>
              <w:t>(95% CI)</w:t>
            </w:r>
          </w:p>
        </w:tc>
        <w:tc>
          <w:tcPr>
            <w:tcW w:w="2693" w:type="dxa"/>
          </w:tcPr>
          <w:p w14:paraId="068305FE" w14:textId="77777777" w:rsidR="007F05EF" w:rsidRPr="00244EFA" w:rsidRDefault="007F05EF" w:rsidP="0074600E">
            <w:pPr>
              <w:jc w:val="center"/>
              <w:rPr>
                <w:sz w:val="22"/>
                <w:szCs w:val="22"/>
                <w:lang w:val="pl-PL"/>
              </w:rPr>
            </w:pPr>
            <w:r w:rsidRPr="00244EFA">
              <w:rPr>
                <w:sz w:val="22"/>
                <w:szCs w:val="22"/>
                <w:lang w:val="pl-PL"/>
              </w:rPr>
              <w:t>35,5</w:t>
            </w:r>
          </w:p>
          <w:p w14:paraId="6B899EB6" w14:textId="77777777" w:rsidR="007F05EF" w:rsidRPr="00244EFA" w:rsidRDefault="007F05EF" w:rsidP="0074600E">
            <w:pPr>
              <w:jc w:val="center"/>
              <w:rPr>
                <w:sz w:val="22"/>
                <w:szCs w:val="22"/>
                <w:lang w:val="pl-PL"/>
              </w:rPr>
            </w:pPr>
            <w:r w:rsidRPr="00244EFA">
              <w:rPr>
                <w:sz w:val="22"/>
                <w:szCs w:val="22"/>
                <w:lang w:val="pl-PL"/>
              </w:rPr>
              <w:t>(19,3 - ND)</w:t>
            </w:r>
          </w:p>
        </w:tc>
        <w:tc>
          <w:tcPr>
            <w:tcW w:w="2336" w:type="dxa"/>
          </w:tcPr>
          <w:p w14:paraId="199AAA39" w14:textId="77777777" w:rsidR="007F05EF" w:rsidRPr="00244EFA" w:rsidRDefault="007F05EF" w:rsidP="0074600E">
            <w:pPr>
              <w:jc w:val="center"/>
              <w:rPr>
                <w:sz w:val="22"/>
                <w:szCs w:val="22"/>
                <w:lang w:val="pl-PL"/>
              </w:rPr>
            </w:pPr>
            <w:r w:rsidRPr="00244EFA">
              <w:rPr>
                <w:sz w:val="22"/>
                <w:szCs w:val="22"/>
                <w:lang w:val="pl-PL"/>
              </w:rPr>
              <w:t>13,1</w:t>
            </w:r>
          </w:p>
          <w:p w14:paraId="5D811B28" w14:textId="77777777" w:rsidR="007F05EF" w:rsidRPr="00244EFA" w:rsidRDefault="007F05EF" w:rsidP="0074600E">
            <w:pPr>
              <w:jc w:val="center"/>
              <w:rPr>
                <w:sz w:val="22"/>
                <w:szCs w:val="22"/>
                <w:lang w:val="pl-PL"/>
              </w:rPr>
            </w:pPr>
            <w:r w:rsidRPr="00244EFA">
              <w:rPr>
                <w:sz w:val="22"/>
                <w:szCs w:val="22"/>
                <w:lang w:val="pl-PL"/>
              </w:rPr>
              <w:t>(10,6 - 20,2)</w:t>
            </w:r>
          </w:p>
        </w:tc>
      </w:tr>
      <w:tr w:rsidR="007F05EF" w:rsidRPr="00244EFA" w14:paraId="1B9A0168" w14:textId="77777777" w:rsidTr="00882FDF">
        <w:trPr>
          <w:cantSplit/>
        </w:trPr>
        <w:tc>
          <w:tcPr>
            <w:tcW w:w="4181" w:type="dxa"/>
          </w:tcPr>
          <w:p w14:paraId="1E564D6B" w14:textId="77777777" w:rsidR="007F05EF" w:rsidRPr="00244EFA" w:rsidRDefault="007F05EF" w:rsidP="0074600E">
            <w:pPr>
              <w:rPr>
                <w:sz w:val="22"/>
                <w:szCs w:val="22"/>
                <w:lang w:val="pl-PL"/>
              </w:rPr>
            </w:pPr>
            <w:r w:rsidRPr="00244EFA">
              <w:rPr>
                <w:sz w:val="22"/>
                <w:szCs w:val="22"/>
                <w:lang w:val="pl-PL"/>
              </w:rPr>
              <w:t>Współczynnik ryzyka:</w:t>
            </w:r>
          </w:p>
          <w:p w14:paraId="6FE4BD83" w14:textId="77777777" w:rsidR="007F05EF" w:rsidRPr="00244EFA" w:rsidRDefault="007F05EF" w:rsidP="0074600E">
            <w:pPr>
              <w:rPr>
                <w:sz w:val="22"/>
                <w:szCs w:val="22"/>
                <w:lang w:val="pl-PL"/>
              </w:rPr>
            </w:pPr>
            <w:r w:rsidRPr="00244EFA">
              <w:rPr>
                <w:sz w:val="22"/>
                <w:szCs w:val="22"/>
                <w:lang w:val="pl-PL"/>
              </w:rPr>
              <w:t>(95% CI)</w:t>
            </w:r>
          </w:p>
          <w:p w14:paraId="35473AE9" w14:textId="77777777" w:rsidR="007F05EF" w:rsidRPr="00244EFA" w:rsidRDefault="007F05EF" w:rsidP="0074600E">
            <w:pPr>
              <w:rPr>
                <w:sz w:val="22"/>
                <w:szCs w:val="22"/>
                <w:lang w:val="pl-PL"/>
              </w:rPr>
            </w:pPr>
            <w:r w:rsidRPr="00244EFA">
              <w:rPr>
                <w:sz w:val="22"/>
                <w:szCs w:val="22"/>
                <w:lang w:val="pl-PL"/>
              </w:rPr>
              <w:t>**wartość p</w:t>
            </w:r>
          </w:p>
        </w:tc>
        <w:tc>
          <w:tcPr>
            <w:tcW w:w="5029" w:type="dxa"/>
            <w:gridSpan w:val="2"/>
          </w:tcPr>
          <w:p w14:paraId="08ABBAEA" w14:textId="77777777" w:rsidR="007F05EF" w:rsidRPr="00244EFA" w:rsidRDefault="007F05EF" w:rsidP="0074600E">
            <w:pPr>
              <w:jc w:val="center"/>
              <w:rPr>
                <w:sz w:val="22"/>
                <w:szCs w:val="22"/>
                <w:lang w:val="pl-PL"/>
              </w:rPr>
            </w:pPr>
            <w:r w:rsidRPr="00244EFA">
              <w:rPr>
                <w:sz w:val="22"/>
                <w:szCs w:val="22"/>
                <w:lang w:val="pl-PL"/>
              </w:rPr>
              <w:t>0,71</w:t>
            </w:r>
          </w:p>
          <w:p w14:paraId="3F2E5450" w14:textId="77777777" w:rsidR="007F05EF" w:rsidRPr="00244EFA" w:rsidRDefault="007F05EF" w:rsidP="0074600E">
            <w:pPr>
              <w:jc w:val="center"/>
              <w:rPr>
                <w:sz w:val="22"/>
                <w:szCs w:val="22"/>
                <w:lang w:val="pl-PL"/>
              </w:rPr>
            </w:pPr>
            <w:r w:rsidRPr="00244EFA">
              <w:rPr>
                <w:sz w:val="22"/>
                <w:szCs w:val="22"/>
                <w:lang w:val="pl-PL"/>
              </w:rPr>
              <w:t>(0,56 - 0,90)</w:t>
            </w:r>
          </w:p>
          <w:p w14:paraId="6F654877" w14:textId="77777777" w:rsidR="007F05EF" w:rsidRPr="00244EFA" w:rsidRDefault="007F05EF" w:rsidP="0074600E">
            <w:pPr>
              <w:jc w:val="center"/>
              <w:rPr>
                <w:sz w:val="22"/>
                <w:szCs w:val="22"/>
                <w:lang w:val="pl-PL"/>
              </w:rPr>
            </w:pPr>
            <w:r w:rsidRPr="00244EFA">
              <w:rPr>
                <w:sz w:val="22"/>
                <w:szCs w:val="22"/>
                <w:lang w:val="pl-PL"/>
              </w:rPr>
              <w:t>0,004</w:t>
            </w:r>
          </w:p>
        </w:tc>
      </w:tr>
      <w:tr w:rsidR="007F05EF" w:rsidRPr="00244EFA" w14:paraId="155487F5" w14:textId="77777777" w:rsidTr="00882FDF">
        <w:tc>
          <w:tcPr>
            <w:tcW w:w="4181" w:type="dxa"/>
          </w:tcPr>
          <w:p w14:paraId="7E34B623" w14:textId="77777777" w:rsidR="007F05EF" w:rsidRPr="00244EFA" w:rsidRDefault="007F05EF" w:rsidP="0074600E">
            <w:pPr>
              <w:rPr>
                <w:sz w:val="22"/>
                <w:szCs w:val="22"/>
                <w:lang w:val="pl-PL"/>
              </w:rPr>
            </w:pPr>
            <w:r w:rsidRPr="00244EFA">
              <w:rPr>
                <w:sz w:val="22"/>
                <w:szCs w:val="22"/>
                <w:lang w:val="pl-PL"/>
              </w:rPr>
              <w:t>Najlepsza całkowita odpowiedź (CR + PR) na chemioterapię (%)</w:t>
            </w:r>
          </w:p>
          <w:p w14:paraId="473C683B" w14:textId="77777777" w:rsidR="007F05EF" w:rsidRPr="00244EFA" w:rsidRDefault="007F05EF" w:rsidP="0074600E">
            <w:pPr>
              <w:rPr>
                <w:sz w:val="22"/>
                <w:szCs w:val="22"/>
                <w:lang w:val="pl-PL"/>
              </w:rPr>
            </w:pPr>
            <w:r w:rsidRPr="00244EFA">
              <w:rPr>
                <w:sz w:val="22"/>
                <w:szCs w:val="22"/>
                <w:lang w:val="pl-PL"/>
              </w:rPr>
              <w:t>(95% CI)</w:t>
            </w:r>
          </w:p>
        </w:tc>
        <w:tc>
          <w:tcPr>
            <w:tcW w:w="2693" w:type="dxa"/>
          </w:tcPr>
          <w:p w14:paraId="737781A9" w14:textId="77777777" w:rsidR="007F05EF" w:rsidRPr="00244EFA" w:rsidRDefault="007F05EF" w:rsidP="0074600E">
            <w:pPr>
              <w:jc w:val="center"/>
              <w:rPr>
                <w:sz w:val="22"/>
                <w:szCs w:val="22"/>
                <w:lang w:val="pl-PL"/>
              </w:rPr>
            </w:pPr>
            <w:r w:rsidRPr="00244EFA">
              <w:rPr>
                <w:sz w:val="22"/>
                <w:szCs w:val="22"/>
                <w:lang w:val="pl-PL"/>
              </w:rPr>
              <w:t>71,8</w:t>
            </w:r>
          </w:p>
          <w:p w14:paraId="4AB6359E" w14:textId="77777777" w:rsidR="007F05EF" w:rsidRPr="00244EFA" w:rsidRDefault="007F05EF" w:rsidP="0074600E">
            <w:pPr>
              <w:jc w:val="center"/>
              <w:rPr>
                <w:sz w:val="22"/>
                <w:szCs w:val="22"/>
                <w:lang w:val="pl-PL"/>
              </w:rPr>
            </w:pPr>
            <w:r w:rsidRPr="00244EFA">
              <w:rPr>
                <w:sz w:val="22"/>
                <w:szCs w:val="22"/>
                <w:lang w:val="pl-PL"/>
              </w:rPr>
              <w:t>(65,8 - 77,2)</w:t>
            </w:r>
          </w:p>
        </w:tc>
        <w:tc>
          <w:tcPr>
            <w:tcW w:w="2336" w:type="dxa"/>
          </w:tcPr>
          <w:p w14:paraId="4B33C6BD" w14:textId="77777777" w:rsidR="007F05EF" w:rsidRPr="00244EFA" w:rsidRDefault="007F05EF" w:rsidP="0074600E">
            <w:pPr>
              <w:jc w:val="center"/>
              <w:rPr>
                <w:sz w:val="22"/>
                <w:szCs w:val="22"/>
                <w:lang w:val="pl-PL"/>
              </w:rPr>
            </w:pPr>
            <w:r w:rsidRPr="00244EFA">
              <w:rPr>
                <w:sz w:val="22"/>
                <w:szCs w:val="22"/>
                <w:lang w:val="pl-PL"/>
              </w:rPr>
              <w:t>64,2</w:t>
            </w:r>
          </w:p>
          <w:p w14:paraId="1C5C206C" w14:textId="77777777" w:rsidR="007F05EF" w:rsidRPr="00244EFA" w:rsidRDefault="007F05EF" w:rsidP="0074600E">
            <w:pPr>
              <w:jc w:val="center"/>
              <w:rPr>
                <w:sz w:val="22"/>
                <w:szCs w:val="22"/>
                <w:lang w:val="pl-PL"/>
              </w:rPr>
            </w:pPr>
            <w:r w:rsidRPr="00244EFA">
              <w:rPr>
                <w:sz w:val="22"/>
                <w:szCs w:val="22"/>
                <w:lang w:val="pl-PL"/>
              </w:rPr>
              <w:t>(57,9 - 70,2)</w:t>
            </w:r>
          </w:p>
        </w:tc>
      </w:tr>
      <w:tr w:rsidR="007F05EF" w:rsidRPr="00244EFA" w14:paraId="71D1E759" w14:textId="77777777" w:rsidTr="00882FDF">
        <w:trPr>
          <w:cantSplit/>
        </w:trPr>
        <w:tc>
          <w:tcPr>
            <w:tcW w:w="4181" w:type="dxa"/>
          </w:tcPr>
          <w:p w14:paraId="66F088BC" w14:textId="77777777" w:rsidR="007F05EF" w:rsidRPr="00244EFA" w:rsidRDefault="007F05EF" w:rsidP="0074600E">
            <w:pPr>
              <w:rPr>
                <w:sz w:val="22"/>
                <w:szCs w:val="22"/>
                <w:lang w:val="pl-PL"/>
              </w:rPr>
            </w:pPr>
            <w:r w:rsidRPr="00244EFA">
              <w:rPr>
                <w:sz w:val="22"/>
                <w:szCs w:val="22"/>
                <w:lang w:val="pl-PL"/>
              </w:rPr>
              <w:t xml:space="preserve">***wartość p </w:t>
            </w:r>
          </w:p>
        </w:tc>
        <w:tc>
          <w:tcPr>
            <w:tcW w:w="5029" w:type="dxa"/>
            <w:gridSpan w:val="2"/>
          </w:tcPr>
          <w:p w14:paraId="34BA801F" w14:textId="77777777" w:rsidR="007F05EF" w:rsidRPr="00244EFA" w:rsidRDefault="007F05EF" w:rsidP="0074600E">
            <w:pPr>
              <w:jc w:val="center"/>
              <w:rPr>
                <w:sz w:val="22"/>
                <w:szCs w:val="22"/>
                <w:lang w:val="pl-PL"/>
              </w:rPr>
            </w:pPr>
            <w:r w:rsidRPr="00244EFA">
              <w:rPr>
                <w:sz w:val="22"/>
                <w:szCs w:val="22"/>
                <w:lang w:val="pl-PL"/>
              </w:rPr>
              <w:t>0,070</w:t>
            </w:r>
          </w:p>
        </w:tc>
      </w:tr>
      <w:tr w:rsidR="007F05EF" w:rsidRPr="00244EFA" w14:paraId="0AE042D3" w14:textId="77777777" w:rsidTr="00882FDF">
        <w:tc>
          <w:tcPr>
            <w:tcW w:w="4181" w:type="dxa"/>
          </w:tcPr>
          <w:p w14:paraId="1CA5231E" w14:textId="77777777" w:rsidR="00882FDF" w:rsidRPr="00244EFA" w:rsidRDefault="007F05EF" w:rsidP="0074600E">
            <w:pPr>
              <w:rPr>
                <w:sz w:val="22"/>
                <w:szCs w:val="22"/>
                <w:lang w:val="pl-PL"/>
              </w:rPr>
            </w:pPr>
            <w:r w:rsidRPr="00244EFA">
              <w:rPr>
                <w:sz w:val="22"/>
                <w:szCs w:val="22"/>
                <w:lang w:val="pl-PL"/>
              </w:rPr>
              <w:t>Najlepsza całkowita odpowiedź (CR + PR) na badany schemat leczenia [chemioterapia ± chemioradioterapia] (%)</w:t>
            </w:r>
          </w:p>
          <w:p w14:paraId="0640EB07" w14:textId="77777777" w:rsidR="007F05EF" w:rsidRPr="00244EFA" w:rsidRDefault="007F05EF" w:rsidP="0074600E">
            <w:pPr>
              <w:rPr>
                <w:sz w:val="22"/>
                <w:szCs w:val="22"/>
                <w:lang w:val="pl-PL"/>
              </w:rPr>
            </w:pPr>
            <w:r w:rsidRPr="00244EFA">
              <w:rPr>
                <w:sz w:val="22"/>
                <w:szCs w:val="22"/>
                <w:lang w:val="pl-PL"/>
              </w:rPr>
              <w:t>(95% CI)</w:t>
            </w:r>
          </w:p>
        </w:tc>
        <w:tc>
          <w:tcPr>
            <w:tcW w:w="2693" w:type="dxa"/>
          </w:tcPr>
          <w:p w14:paraId="038516B5" w14:textId="77777777" w:rsidR="007F05EF" w:rsidRPr="00244EFA" w:rsidRDefault="007F05EF" w:rsidP="0074600E">
            <w:pPr>
              <w:jc w:val="center"/>
              <w:rPr>
                <w:sz w:val="22"/>
                <w:szCs w:val="22"/>
                <w:lang w:val="pl-PL"/>
              </w:rPr>
            </w:pPr>
            <w:r w:rsidRPr="00244EFA">
              <w:rPr>
                <w:sz w:val="22"/>
                <w:szCs w:val="22"/>
                <w:lang w:val="pl-PL"/>
              </w:rPr>
              <w:t>76,5</w:t>
            </w:r>
          </w:p>
          <w:p w14:paraId="23C4C2D8" w14:textId="77777777" w:rsidR="007F05EF" w:rsidRPr="00244EFA" w:rsidRDefault="007F05EF" w:rsidP="0074600E">
            <w:pPr>
              <w:jc w:val="center"/>
              <w:rPr>
                <w:sz w:val="22"/>
                <w:szCs w:val="22"/>
                <w:lang w:val="pl-PL"/>
              </w:rPr>
            </w:pPr>
            <w:r w:rsidRPr="00244EFA">
              <w:rPr>
                <w:sz w:val="22"/>
                <w:szCs w:val="22"/>
                <w:lang w:val="pl-PL"/>
              </w:rPr>
              <w:t>(70,8 - 81,5)</w:t>
            </w:r>
          </w:p>
        </w:tc>
        <w:tc>
          <w:tcPr>
            <w:tcW w:w="2336" w:type="dxa"/>
          </w:tcPr>
          <w:p w14:paraId="4E73AEEF" w14:textId="77777777" w:rsidR="007F05EF" w:rsidRPr="00244EFA" w:rsidRDefault="007F05EF" w:rsidP="0074600E">
            <w:pPr>
              <w:jc w:val="center"/>
              <w:rPr>
                <w:sz w:val="22"/>
                <w:szCs w:val="22"/>
                <w:lang w:val="pl-PL"/>
              </w:rPr>
            </w:pPr>
            <w:r w:rsidRPr="00244EFA">
              <w:rPr>
                <w:sz w:val="22"/>
                <w:szCs w:val="22"/>
                <w:lang w:val="pl-PL"/>
              </w:rPr>
              <w:t>71,5</w:t>
            </w:r>
          </w:p>
          <w:p w14:paraId="470AF831" w14:textId="77777777" w:rsidR="007F05EF" w:rsidRPr="00244EFA" w:rsidRDefault="007F05EF" w:rsidP="0074600E">
            <w:pPr>
              <w:jc w:val="center"/>
              <w:rPr>
                <w:sz w:val="22"/>
                <w:szCs w:val="22"/>
                <w:lang w:val="pl-PL"/>
              </w:rPr>
            </w:pPr>
            <w:r w:rsidRPr="00244EFA">
              <w:rPr>
                <w:sz w:val="22"/>
                <w:szCs w:val="22"/>
                <w:lang w:val="pl-PL"/>
              </w:rPr>
              <w:t>(65,5 - 77,1)</w:t>
            </w:r>
          </w:p>
        </w:tc>
      </w:tr>
      <w:tr w:rsidR="007F05EF" w:rsidRPr="00244EFA" w14:paraId="7C224959" w14:textId="77777777" w:rsidTr="00882FDF">
        <w:trPr>
          <w:cantSplit/>
        </w:trPr>
        <w:tc>
          <w:tcPr>
            <w:tcW w:w="4181" w:type="dxa"/>
          </w:tcPr>
          <w:p w14:paraId="58705604" w14:textId="77777777" w:rsidR="007F05EF" w:rsidRPr="00244EFA" w:rsidRDefault="007F05EF" w:rsidP="0074600E">
            <w:pPr>
              <w:rPr>
                <w:sz w:val="22"/>
                <w:szCs w:val="22"/>
                <w:lang w:val="pl-PL"/>
              </w:rPr>
            </w:pPr>
            <w:r w:rsidRPr="00244EFA">
              <w:rPr>
                <w:sz w:val="22"/>
                <w:szCs w:val="22"/>
                <w:lang w:val="pl-PL"/>
              </w:rPr>
              <w:t>***wartość p</w:t>
            </w:r>
          </w:p>
        </w:tc>
        <w:tc>
          <w:tcPr>
            <w:tcW w:w="5029" w:type="dxa"/>
            <w:gridSpan w:val="2"/>
          </w:tcPr>
          <w:p w14:paraId="68A0CE96" w14:textId="77777777" w:rsidR="007F05EF" w:rsidRPr="00244EFA" w:rsidRDefault="007F05EF" w:rsidP="0074600E">
            <w:pPr>
              <w:jc w:val="center"/>
              <w:rPr>
                <w:sz w:val="22"/>
                <w:szCs w:val="22"/>
                <w:lang w:val="pl-PL"/>
              </w:rPr>
            </w:pPr>
            <w:r w:rsidRPr="00244EFA">
              <w:rPr>
                <w:sz w:val="22"/>
                <w:szCs w:val="22"/>
                <w:lang w:val="pl-PL"/>
              </w:rPr>
              <w:t>0,209</w:t>
            </w:r>
          </w:p>
        </w:tc>
      </w:tr>
    </w:tbl>
    <w:p w14:paraId="4A64DB02" w14:textId="77777777" w:rsidR="007F05EF" w:rsidRPr="00244EFA" w:rsidRDefault="007F05EF" w:rsidP="007F05EF">
      <w:pPr>
        <w:rPr>
          <w:sz w:val="22"/>
          <w:szCs w:val="22"/>
          <w:lang w:val="pl-PL"/>
        </w:rPr>
      </w:pPr>
      <w:r w:rsidRPr="00244EFA">
        <w:rPr>
          <w:sz w:val="22"/>
          <w:szCs w:val="22"/>
          <w:lang w:val="pl-PL"/>
        </w:rPr>
        <w:t>Współczynnik ryzyka</w:t>
      </w:r>
      <w:r w:rsidRPr="00244EFA" w:rsidDel="00317F7C">
        <w:rPr>
          <w:sz w:val="22"/>
          <w:szCs w:val="22"/>
          <w:lang w:val="pl-PL"/>
        </w:rPr>
        <w:t xml:space="preserve"> </w:t>
      </w:r>
      <w:r w:rsidRPr="00244EFA">
        <w:rPr>
          <w:sz w:val="22"/>
          <w:szCs w:val="22"/>
          <w:lang w:val="pl-PL"/>
        </w:rPr>
        <w:t>poniżej 1 oznacza przewagę schematu docetaksel + cisplatyna + fluorouracyl</w:t>
      </w:r>
    </w:p>
    <w:p w14:paraId="1A32C959" w14:textId="77777777" w:rsidR="007F05EF" w:rsidRPr="00244EFA" w:rsidRDefault="007F05EF" w:rsidP="007F05EF">
      <w:pPr>
        <w:rPr>
          <w:sz w:val="22"/>
          <w:szCs w:val="22"/>
          <w:lang w:val="pl-PL"/>
        </w:rPr>
      </w:pPr>
      <w:r w:rsidRPr="00244EFA">
        <w:rPr>
          <w:sz w:val="22"/>
          <w:szCs w:val="22"/>
          <w:lang w:val="pl-PL"/>
        </w:rPr>
        <w:t>*nieskorygowany test log</w:t>
      </w:r>
      <w:r w:rsidR="00B57C9B" w:rsidRPr="00244EFA">
        <w:rPr>
          <w:sz w:val="22"/>
          <w:szCs w:val="22"/>
          <w:lang w:val="pl-PL"/>
        </w:rPr>
        <w:t>-</w:t>
      </w:r>
      <w:r w:rsidRPr="00244EFA">
        <w:rPr>
          <w:sz w:val="22"/>
          <w:szCs w:val="22"/>
          <w:lang w:val="pl-PL"/>
        </w:rPr>
        <w:t>ran</w:t>
      </w:r>
      <w:r w:rsidR="00B57C9B" w:rsidRPr="00244EFA">
        <w:rPr>
          <w:sz w:val="22"/>
          <w:szCs w:val="22"/>
          <w:lang w:val="pl-PL"/>
        </w:rPr>
        <w:t>k</w:t>
      </w:r>
    </w:p>
    <w:p w14:paraId="29632B35" w14:textId="77777777" w:rsidR="007F05EF" w:rsidRPr="00244EFA" w:rsidRDefault="007F05EF" w:rsidP="007F05EF">
      <w:pPr>
        <w:rPr>
          <w:sz w:val="22"/>
          <w:szCs w:val="22"/>
          <w:lang w:val="pl-PL"/>
        </w:rPr>
      </w:pPr>
      <w:r w:rsidRPr="00244EFA">
        <w:rPr>
          <w:sz w:val="22"/>
          <w:szCs w:val="22"/>
          <w:lang w:val="pl-PL"/>
        </w:rPr>
        <w:t>**nieskorygowany test log</w:t>
      </w:r>
      <w:r w:rsidR="00B57C9B" w:rsidRPr="00244EFA">
        <w:rPr>
          <w:sz w:val="22"/>
          <w:szCs w:val="22"/>
          <w:lang w:val="pl-PL"/>
        </w:rPr>
        <w:t>-</w:t>
      </w:r>
      <w:r w:rsidRPr="00244EFA">
        <w:rPr>
          <w:sz w:val="22"/>
          <w:szCs w:val="22"/>
          <w:lang w:val="pl-PL"/>
        </w:rPr>
        <w:t>ran</w:t>
      </w:r>
      <w:r w:rsidR="00B57C9B" w:rsidRPr="00244EFA">
        <w:rPr>
          <w:sz w:val="22"/>
          <w:szCs w:val="22"/>
          <w:lang w:val="pl-PL"/>
        </w:rPr>
        <w:t>k</w:t>
      </w:r>
      <w:r w:rsidRPr="00244EFA">
        <w:rPr>
          <w:sz w:val="22"/>
          <w:szCs w:val="22"/>
          <w:lang w:val="pl-PL"/>
        </w:rPr>
        <w:t>, bez korekty na wielokrotne porównania</w:t>
      </w:r>
    </w:p>
    <w:p w14:paraId="5C7D5BDB" w14:textId="77777777" w:rsidR="007F05EF" w:rsidRPr="00244EFA" w:rsidRDefault="007F05EF" w:rsidP="007F05EF">
      <w:pPr>
        <w:rPr>
          <w:sz w:val="22"/>
          <w:szCs w:val="22"/>
          <w:lang w:val="pl-PL"/>
        </w:rPr>
      </w:pPr>
      <w:r w:rsidRPr="00244EFA">
        <w:rPr>
          <w:sz w:val="22"/>
          <w:szCs w:val="22"/>
          <w:lang w:val="pl-PL"/>
        </w:rPr>
        <w:t>***test chi-kwadrat, bez korekty na wielokrotne porównania</w:t>
      </w:r>
    </w:p>
    <w:p w14:paraId="5039C4F6" w14:textId="77777777" w:rsidR="007F05EF" w:rsidRPr="00244EFA" w:rsidRDefault="007F05EF" w:rsidP="007F05EF">
      <w:pPr>
        <w:rPr>
          <w:sz w:val="22"/>
          <w:szCs w:val="22"/>
          <w:lang w:val="pl-PL"/>
        </w:rPr>
      </w:pPr>
      <w:r w:rsidRPr="00244EFA">
        <w:rPr>
          <w:sz w:val="22"/>
          <w:szCs w:val="22"/>
          <w:lang w:val="pl-PL"/>
        </w:rPr>
        <w:t>ND - nie dotyczy</w:t>
      </w:r>
    </w:p>
    <w:p w14:paraId="5345FA7E" w14:textId="77777777" w:rsidR="007F05EF" w:rsidRPr="00244EFA" w:rsidRDefault="007F05EF" w:rsidP="007F05EF">
      <w:pPr>
        <w:rPr>
          <w:sz w:val="22"/>
          <w:szCs w:val="22"/>
          <w:lang w:val="pl-PL"/>
        </w:rPr>
      </w:pPr>
      <w:r w:rsidRPr="00244EFA">
        <w:rPr>
          <w:sz w:val="22"/>
          <w:szCs w:val="22"/>
          <w:lang w:val="pl-PL"/>
        </w:rPr>
        <w:t xml:space="preserve">CI - przedział ufności (ang. </w:t>
      </w:r>
      <w:r w:rsidRPr="00244EFA">
        <w:rPr>
          <w:i/>
          <w:sz w:val="22"/>
          <w:szCs w:val="22"/>
          <w:lang w:val="pl-PL"/>
        </w:rPr>
        <w:t>confidence interval</w:t>
      </w:r>
      <w:r w:rsidRPr="00244EFA">
        <w:rPr>
          <w:sz w:val="22"/>
          <w:szCs w:val="22"/>
          <w:lang w:val="pl-PL"/>
        </w:rPr>
        <w:t>)</w:t>
      </w:r>
    </w:p>
    <w:p w14:paraId="3EA7878B" w14:textId="77777777" w:rsidR="00E81E3F" w:rsidRPr="00244EFA" w:rsidRDefault="00E81E3F">
      <w:pPr>
        <w:pStyle w:val="Footer"/>
        <w:tabs>
          <w:tab w:val="clear" w:pos="4536"/>
          <w:tab w:val="clear" w:pos="9072"/>
          <w:tab w:val="left" w:pos="142"/>
          <w:tab w:val="left" w:pos="360"/>
        </w:tabs>
        <w:rPr>
          <w:sz w:val="22"/>
          <w:szCs w:val="22"/>
        </w:rPr>
      </w:pPr>
    </w:p>
    <w:p w14:paraId="3C07BC2F" w14:textId="77777777" w:rsidR="006526FC" w:rsidRPr="00244EFA" w:rsidRDefault="006526FC">
      <w:pPr>
        <w:pStyle w:val="Footer"/>
        <w:tabs>
          <w:tab w:val="clear" w:pos="4536"/>
          <w:tab w:val="clear" w:pos="9072"/>
          <w:tab w:val="left" w:pos="142"/>
          <w:tab w:val="left" w:pos="360"/>
        </w:tabs>
        <w:rPr>
          <w:sz w:val="22"/>
          <w:szCs w:val="22"/>
          <w:u w:val="single"/>
        </w:rPr>
      </w:pPr>
      <w:r w:rsidRPr="00244EFA">
        <w:rPr>
          <w:sz w:val="22"/>
          <w:szCs w:val="22"/>
          <w:u w:val="single"/>
        </w:rPr>
        <w:t>Dzieci i młodzież</w:t>
      </w:r>
    </w:p>
    <w:p w14:paraId="0FCB2501" w14:textId="77777777" w:rsidR="006526FC" w:rsidRPr="00244EFA" w:rsidRDefault="006526FC">
      <w:pPr>
        <w:pStyle w:val="Footer"/>
        <w:tabs>
          <w:tab w:val="clear" w:pos="4536"/>
          <w:tab w:val="clear" w:pos="9072"/>
          <w:tab w:val="left" w:pos="142"/>
          <w:tab w:val="left" w:pos="360"/>
        </w:tabs>
        <w:rPr>
          <w:sz w:val="22"/>
          <w:szCs w:val="22"/>
        </w:rPr>
      </w:pPr>
    </w:p>
    <w:p w14:paraId="7F57473D" w14:textId="77777777" w:rsidR="00D461C6" w:rsidRPr="00244EFA" w:rsidRDefault="00D461C6">
      <w:pPr>
        <w:pStyle w:val="Footer"/>
        <w:tabs>
          <w:tab w:val="clear" w:pos="4536"/>
          <w:tab w:val="clear" w:pos="9072"/>
          <w:tab w:val="left" w:pos="142"/>
          <w:tab w:val="left" w:pos="360"/>
        </w:tabs>
        <w:rPr>
          <w:sz w:val="22"/>
          <w:szCs w:val="22"/>
        </w:rPr>
      </w:pPr>
      <w:r w:rsidRPr="00244EFA">
        <w:rPr>
          <w:sz w:val="22"/>
          <w:szCs w:val="22"/>
        </w:rPr>
        <w:t xml:space="preserve">Europejska Agencja Leków </w:t>
      </w:r>
      <w:r w:rsidR="00FF01C1" w:rsidRPr="00244EFA">
        <w:rPr>
          <w:sz w:val="22"/>
          <w:szCs w:val="22"/>
        </w:rPr>
        <w:t>uchyl</w:t>
      </w:r>
      <w:r w:rsidR="006526FC" w:rsidRPr="00244EFA">
        <w:rPr>
          <w:sz w:val="22"/>
          <w:szCs w:val="22"/>
        </w:rPr>
        <w:t>iła</w:t>
      </w:r>
      <w:r w:rsidR="00FF01C1" w:rsidRPr="00244EFA">
        <w:rPr>
          <w:sz w:val="22"/>
          <w:szCs w:val="22"/>
        </w:rPr>
        <w:t xml:space="preserve"> obowiązek</w:t>
      </w:r>
      <w:r w:rsidRPr="00244EFA">
        <w:rPr>
          <w:sz w:val="22"/>
          <w:szCs w:val="22"/>
        </w:rPr>
        <w:t xml:space="preserve"> </w:t>
      </w:r>
      <w:r w:rsidR="00FF01C1" w:rsidRPr="00244EFA">
        <w:rPr>
          <w:sz w:val="22"/>
          <w:szCs w:val="22"/>
        </w:rPr>
        <w:t xml:space="preserve">dołączania </w:t>
      </w:r>
      <w:r w:rsidRPr="00244EFA">
        <w:rPr>
          <w:sz w:val="22"/>
          <w:szCs w:val="22"/>
        </w:rPr>
        <w:t xml:space="preserve">wyników badań </w:t>
      </w:r>
      <w:r w:rsidR="006526FC" w:rsidRPr="00244EFA">
        <w:rPr>
          <w:sz w:val="22"/>
          <w:szCs w:val="22"/>
        </w:rPr>
        <w:t xml:space="preserve">produktu leczniczego </w:t>
      </w:r>
      <w:r w:rsidRPr="00244EFA">
        <w:rPr>
          <w:sz w:val="22"/>
          <w:szCs w:val="22"/>
        </w:rPr>
        <w:t>TAXOTERE</w:t>
      </w:r>
      <w:r w:rsidR="00FF01C1" w:rsidRPr="00244EFA">
        <w:rPr>
          <w:sz w:val="22"/>
          <w:szCs w:val="22"/>
        </w:rPr>
        <w:t xml:space="preserve"> </w:t>
      </w:r>
      <w:r w:rsidRPr="00244EFA">
        <w:rPr>
          <w:sz w:val="22"/>
          <w:szCs w:val="22"/>
        </w:rPr>
        <w:t xml:space="preserve">we wszystkich podgrupach </w:t>
      </w:r>
      <w:r w:rsidR="00FF01C1" w:rsidRPr="00244EFA">
        <w:rPr>
          <w:sz w:val="22"/>
          <w:szCs w:val="22"/>
        </w:rPr>
        <w:t xml:space="preserve">populacji dzieci i młodzieży </w:t>
      </w:r>
      <w:r w:rsidRPr="00244EFA">
        <w:rPr>
          <w:sz w:val="22"/>
          <w:szCs w:val="22"/>
        </w:rPr>
        <w:t>w</w:t>
      </w:r>
      <w:r w:rsidR="00FF01C1" w:rsidRPr="00244EFA">
        <w:rPr>
          <w:sz w:val="22"/>
          <w:szCs w:val="22"/>
        </w:rPr>
        <w:t>e</w:t>
      </w:r>
      <w:r w:rsidRPr="00244EFA">
        <w:rPr>
          <w:sz w:val="22"/>
          <w:szCs w:val="22"/>
        </w:rPr>
        <w:t xml:space="preserve"> </w:t>
      </w:r>
      <w:r w:rsidR="00FF01C1" w:rsidRPr="00244EFA">
        <w:rPr>
          <w:sz w:val="22"/>
          <w:szCs w:val="22"/>
        </w:rPr>
        <w:t>wskazaniach: rak</w:t>
      </w:r>
      <w:r w:rsidRPr="00244EFA">
        <w:rPr>
          <w:sz w:val="22"/>
          <w:szCs w:val="22"/>
        </w:rPr>
        <w:t xml:space="preserve"> piersi, niedrobnokomórkowy rak płuca,</w:t>
      </w:r>
      <w:r w:rsidR="00FF01C1" w:rsidRPr="00244EFA">
        <w:rPr>
          <w:sz w:val="22"/>
          <w:szCs w:val="22"/>
        </w:rPr>
        <w:t xml:space="preserve"> rak gruczołu krokowego, gruczolakorak żołądka i rak</w:t>
      </w:r>
      <w:r w:rsidRPr="00244EFA">
        <w:rPr>
          <w:sz w:val="22"/>
          <w:szCs w:val="22"/>
        </w:rPr>
        <w:t xml:space="preserve"> głowy i szyi, </w:t>
      </w:r>
      <w:r w:rsidR="00C31332" w:rsidRPr="00244EFA">
        <w:rPr>
          <w:sz w:val="22"/>
          <w:szCs w:val="22"/>
        </w:rPr>
        <w:t>z</w:t>
      </w:r>
      <w:r w:rsidR="00817D5D" w:rsidRPr="00244EFA">
        <w:rPr>
          <w:sz w:val="22"/>
          <w:szCs w:val="22"/>
        </w:rPr>
        <w:t> </w:t>
      </w:r>
      <w:r w:rsidR="00FF01C1" w:rsidRPr="00244EFA">
        <w:rPr>
          <w:sz w:val="22"/>
          <w:szCs w:val="22"/>
        </w:rPr>
        <w:t>wyłącz</w:t>
      </w:r>
      <w:r w:rsidR="00C31332" w:rsidRPr="00244EFA">
        <w:rPr>
          <w:sz w:val="22"/>
          <w:szCs w:val="22"/>
        </w:rPr>
        <w:t>eniem</w:t>
      </w:r>
      <w:r w:rsidR="00FF01C1" w:rsidRPr="00244EFA">
        <w:rPr>
          <w:sz w:val="22"/>
          <w:szCs w:val="22"/>
        </w:rPr>
        <w:t xml:space="preserve"> </w:t>
      </w:r>
      <w:r w:rsidR="00B54738" w:rsidRPr="00244EFA">
        <w:rPr>
          <w:sz w:val="22"/>
          <w:szCs w:val="22"/>
        </w:rPr>
        <w:t>mało zróżnicowanego</w:t>
      </w:r>
      <w:r w:rsidR="00FF01C1" w:rsidRPr="00244EFA">
        <w:rPr>
          <w:sz w:val="22"/>
          <w:szCs w:val="22"/>
        </w:rPr>
        <w:t xml:space="preserve"> rak</w:t>
      </w:r>
      <w:r w:rsidR="00B54738" w:rsidRPr="00244EFA">
        <w:rPr>
          <w:sz w:val="22"/>
          <w:szCs w:val="22"/>
        </w:rPr>
        <w:t>a</w:t>
      </w:r>
      <w:r w:rsidR="00FF01C1" w:rsidRPr="00244EFA">
        <w:rPr>
          <w:sz w:val="22"/>
          <w:szCs w:val="22"/>
        </w:rPr>
        <w:t xml:space="preserve"> nosogardzieli </w:t>
      </w:r>
      <w:r w:rsidRPr="00244EFA">
        <w:rPr>
          <w:sz w:val="22"/>
          <w:szCs w:val="22"/>
        </w:rPr>
        <w:t>typu II i III (</w:t>
      </w:r>
      <w:r w:rsidR="006526FC" w:rsidRPr="00244EFA">
        <w:rPr>
          <w:sz w:val="22"/>
          <w:szCs w:val="22"/>
        </w:rPr>
        <w:t xml:space="preserve">stosowanie u dzieci i młodzieży, </w:t>
      </w:r>
      <w:r w:rsidRPr="00244EFA">
        <w:rPr>
          <w:sz w:val="22"/>
          <w:szCs w:val="22"/>
        </w:rPr>
        <w:t>patrz punkt 4.2).</w:t>
      </w:r>
    </w:p>
    <w:p w14:paraId="5254F1FC" w14:textId="77777777" w:rsidR="00FF01C1" w:rsidRPr="00244EFA" w:rsidRDefault="00FF01C1">
      <w:pPr>
        <w:pStyle w:val="Footer"/>
        <w:tabs>
          <w:tab w:val="clear" w:pos="4536"/>
          <w:tab w:val="clear" w:pos="9072"/>
          <w:tab w:val="left" w:pos="142"/>
          <w:tab w:val="left" w:pos="360"/>
        </w:tabs>
        <w:rPr>
          <w:sz w:val="22"/>
          <w:szCs w:val="22"/>
        </w:rPr>
      </w:pPr>
    </w:p>
    <w:p w14:paraId="1FD43015" w14:textId="77777777" w:rsidR="00E81E3F" w:rsidRPr="00244EFA" w:rsidRDefault="00E81E3F">
      <w:pPr>
        <w:numPr>
          <w:ilvl w:val="1"/>
          <w:numId w:val="7"/>
        </w:numPr>
        <w:rPr>
          <w:b/>
          <w:sz w:val="22"/>
          <w:szCs w:val="22"/>
          <w:lang w:val="pl-PL"/>
        </w:rPr>
      </w:pPr>
      <w:r w:rsidRPr="00244EFA">
        <w:rPr>
          <w:b/>
          <w:sz w:val="22"/>
          <w:szCs w:val="22"/>
          <w:lang w:val="pl-PL"/>
        </w:rPr>
        <w:t>Właściwości farmakokinetyczne</w:t>
      </w:r>
    </w:p>
    <w:p w14:paraId="2A455FCF" w14:textId="77777777" w:rsidR="00E81E3F" w:rsidRPr="00244EFA" w:rsidRDefault="00E81E3F">
      <w:pPr>
        <w:rPr>
          <w:b/>
          <w:sz w:val="22"/>
          <w:szCs w:val="22"/>
          <w:lang w:val="pl-PL"/>
        </w:rPr>
      </w:pPr>
    </w:p>
    <w:p w14:paraId="42795B4B" w14:textId="77777777" w:rsidR="003A0E97" w:rsidRPr="00244EFA" w:rsidRDefault="003A0E97">
      <w:pPr>
        <w:rPr>
          <w:sz w:val="22"/>
          <w:szCs w:val="22"/>
          <w:u w:val="single"/>
          <w:lang w:val="pl-PL"/>
        </w:rPr>
      </w:pPr>
      <w:r w:rsidRPr="00244EFA">
        <w:rPr>
          <w:sz w:val="22"/>
          <w:szCs w:val="22"/>
          <w:u w:val="single"/>
          <w:lang w:val="pl-PL"/>
        </w:rPr>
        <w:t>Wchłanianie</w:t>
      </w:r>
    </w:p>
    <w:p w14:paraId="44B036F2" w14:textId="77777777" w:rsidR="003A0E97" w:rsidRPr="00244EFA" w:rsidRDefault="003A0E97">
      <w:pPr>
        <w:rPr>
          <w:sz w:val="22"/>
          <w:szCs w:val="22"/>
          <w:lang w:val="pl-PL"/>
        </w:rPr>
      </w:pPr>
    </w:p>
    <w:p w14:paraId="3738AE91" w14:textId="736329ED" w:rsidR="003A0E97" w:rsidRPr="00BF6769" w:rsidRDefault="00E81E3F">
      <w:pPr>
        <w:rPr>
          <w:sz w:val="22"/>
          <w:szCs w:val="22"/>
          <w:lang w:val="pl-PL"/>
        </w:rPr>
      </w:pPr>
      <w:r w:rsidRPr="00244EFA">
        <w:rPr>
          <w:sz w:val="22"/>
          <w:szCs w:val="22"/>
          <w:lang w:val="pl-PL"/>
        </w:rPr>
        <w:t>Farmakokinetykę docetakselu oceniano w badaniach I</w:t>
      </w:r>
      <w:r w:rsidR="003408D4" w:rsidRPr="00244EFA">
        <w:rPr>
          <w:sz w:val="22"/>
          <w:szCs w:val="22"/>
          <w:lang w:val="pl-PL"/>
        </w:rPr>
        <w:t> </w:t>
      </w:r>
      <w:r w:rsidRPr="00244EFA">
        <w:rPr>
          <w:sz w:val="22"/>
          <w:szCs w:val="22"/>
          <w:lang w:val="pl-PL"/>
        </w:rPr>
        <w:t>fazy, w których pacjentom z rakiem podawano lek w dawce 20-115 mg/m</w:t>
      </w:r>
      <w:r w:rsidRPr="00244EFA">
        <w:rPr>
          <w:sz w:val="22"/>
          <w:szCs w:val="22"/>
          <w:vertAlign w:val="superscript"/>
          <w:lang w:val="pl-PL"/>
        </w:rPr>
        <w:t>2</w:t>
      </w:r>
      <w:r w:rsidRPr="00244EFA">
        <w:rPr>
          <w:sz w:val="22"/>
          <w:szCs w:val="22"/>
          <w:lang w:val="pl-PL"/>
        </w:rPr>
        <w:t> pc. Profil kinetyczny docetakselu nie zależy od wielkości dawki i</w:t>
      </w:r>
      <w:r w:rsidR="00817D5D" w:rsidRPr="00244EFA">
        <w:rPr>
          <w:sz w:val="22"/>
          <w:szCs w:val="22"/>
          <w:lang w:val="pl-PL"/>
        </w:rPr>
        <w:t> </w:t>
      </w:r>
      <w:r w:rsidRPr="00244EFA">
        <w:rPr>
          <w:sz w:val="22"/>
          <w:szCs w:val="22"/>
          <w:lang w:val="pl-PL"/>
        </w:rPr>
        <w:t>odpowiada farmakodynamicznemu modelowi trójkompartmentowemu z okresami półtrwania w</w:t>
      </w:r>
      <w:r w:rsidR="00817D5D" w:rsidRPr="00244EFA">
        <w:rPr>
          <w:sz w:val="22"/>
          <w:szCs w:val="22"/>
          <w:lang w:val="pl-PL"/>
        </w:rPr>
        <w:t> </w:t>
      </w:r>
      <w:r w:rsidRPr="00244EFA">
        <w:rPr>
          <w:sz w:val="22"/>
          <w:szCs w:val="22"/>
          <w:lang w:val="pl-PL"/>
        </w:rPr>
        <w:t>fazach</w:t>
      </w:r>
      <w:r w:rsidR="003408D4" w:rsidRPr="00244EFA">
        <w:rPr>
          <w:sz w:val="22"/>
          <w:szCs w:val="22"/>
          <w:lang w:val="pl-PL"/>
        </w:rPr>
        <w:t> </w:t>
      </w:r>
      <w:r w:rsidRPr="00200C89">
        <w:rPr>
          <w:sz w:val="22"/>
          <w:szCs w:val="22"/>
        </w:rPr>
        <w:sym w:font="Symbol" w:char="F061"/>
      </w:r>
      <w:r w:rsidRPr="00200C89">
        <w:rPr>
          <w:sz w:val="22"/>
          <w:szCs w:val="22"/>
          <w:lang w:val="pl-PL"/>
        </w:rPr>
        <w:t xml:space="preserve">, </w:t>
      </w:r>
      <w:r w:rsidRPr="00200C89">
        <w:rPr>
          <w:sz w:val="22"/>
          <w:szCs w:val="22"/>
        </w:rPr>
        <w:sym w:font="Symbol" w:char="F062"/>
      </w:r>
      <w:r w:rsidRPr="00200C89">
        <w:rPr>
          <w:sz w:val="22"/>
          <w:szCs w:val="22"/>
          <w:lang w:val="pl-PL"/>
        </w:rPr>
        <w:t xml:space="preserve"> i </w:t>
      </w:r>
      <w:r w:rsidRPr="00200C89">
        <w:rPr>
          <w:sz w:val="22"/>
          <w:szCs w:val="22"/>
        </w:rPr>
        <w:sym w:font="Symbol" w:char="F067"/>
      </w:r>
      <w:r w:rsidRPr="00200C89">
        <w:rPr>
          <w:sz w:val="22"/>
          <w:szCs w:val="22"/>
          <w:lang w:val="pl-PL"/>
        </w:rPr>
        <w:t xml:space="preserve"> </w:t>
      </w:r>
      <w:r w:rsidR="00642F0F">
        <w:rPr>
          <w:sz w:val="22"/>
          <w:szCs w:val="22"/>
          <w:lang w:val="pl-PL"/>
        </w:rPr>
        <w:t>(</w:t>
      </w:r>
      <w:r w:rsidR="00D634C4">
        <w:rPr>
          <w:sz w:val="22"/>
          <w:szCs w:val="22"/>
          <w:lang w:val="pl-PL"/>
        </w:rPr>
        <w:t>końcowej</w:t>
      </w:r>
      <w:r w:rsidR="00642F0F">
        <w:rPr>
          <w:sz w:val="22"/>
          <w:szCs w:val="22"/>
          <w:lang w:val="pl-PL"/>
        </w:rPr>
        <w:t xml:space="preserve">) </w:t>
      </w:r>
      <w:r w:rsidRPr="00200C89">
        <w:rPr>
          <w:sz w:val="22"/>
          <w:szCs w:val="22"/>
          <w:lang w:val="pl-PL"/>
        </w:rPr>
        <w:t>wynoszącymi odpowiednio 4</w:t>
      </w:r>
      <w:r w:rsidR="003408D4" w:rsidRPr="00BF1AF0">
        <w:rPr>
          <w:sz w:val="22"/>
          <w:szCs w:val="22"/>
          <w:lang w:val="pl-PL"/>
        </w:rPr>
        <w:t> </w:t>
      </w:r>
      <w:r w:rsidRPr="00BF1AF0">
        <w:rPr>
          <w:sz w:val="22"/>
          <w:szCs w:val="22"/>
          <w:lang w:val="pl-PL"/>
        </w:rPr>
        <w:t>min, 36</w:t>
      </w:r>
      <w:r w:rsidR="003408D4" w:rsidRPr="00BF1AF0">
        <w:rPr>
          <w:sz w:val="22"/>
          <w:szCs w:val="22"/>
          <w:lang w:val="pl-PL"/>
        </w:rPr>
        <w:t> </w:t>
      </w:r>
      <w:r w:rsidRPr="0030104F">
        <w:rPr>
          <w:sz w:val="22"/>
          <w:szCs w:val="22"/>
          <w:lang w:val="pl-PL"/>
        </w:rPr>
        <w:t xml:space="preserve">min i </w:t>
      </w:r>
      <w:r w:rsidR="00642F0F">
        <w:rPr>
          <w:sz w:val="22"/>
          <w:szCs w:val="22"/>
          <w:lang w:val="pl-PL"/>
        </w:rPr>
        <w:t xml:space="preserve">pomiędzy </w:t>
      </w:r>
      <w:r w:rsidRPr="0030104F">
        <w:rPr>
          <w:sz w:val="22"/>
          <w:szCs w:val="22"/>
          <w:lang w:val="pl-PL"/>
        </w:rPr>
        <w:t>11,1</w:t>
      </w:r>
      <w:r w:rsidR="003408D4" w:rsidRPr="0030104F">
        <w:rPr>
          <w:sz w:val="22"/>
          <w:szCs w:val="22"/>
          <w:lang w:val="pl-PL"/>
        </w:rPr>
        <w:t> </w:t>
      </w:r>
      <w:r w:rsidRPr="0030104F">
        <w:rPr>
          <w:sz w:val="22"/>
          <w:szCs w:val="22"/>
          <w:lang w:val="pl-PL"/>
        </w:rPr>
        <w:t>godziny</w:t>
      </w:r>
      <w:r w:rsidR="00642F0F">
        <w:rPr>
          <w:sz w:val="22"/>
          <w:szCs w:val="22"/>
          <w:lang w:val="pl-PL"/>
        </w:rPr>
        <w:t xml:space="preserve"> a 17,5 godziny, w przypadku pobrania próbek do 24 godzin</w:t>
      </w:r>
      <w:r w:rsidRPr="0030104F">
        <w:rPr>
          <w:sz w:val="22"/>
          <w:szCs w:val="22"/>
          <w:lang w:val="pl-PL"/>
        </w:rPr>
        <w:t>.</w:t>
      </w:r>
      <w:r w:rsidR="00642F0F">
        <w:rPr>
          <w:sz w:val="22"/>
          <w:szCs w:val="22"/>
          <w:lang w:val="pl-PL"/>
        </w:rPr>
        <w:t xml:space="preserve"> W dodatkow</w:t>
      </w:r>
      <w:r w:rsidR="001F48BD">
        <w:rPr>
          <w:sz w:val="22"/>
          <w:szCs w:val="22"/>
          <w:lang w:val="pl-PL"/>
        </w:rPr>
        <w:t>y</w:t>
      </w:r>
      <w:r w:rsidR="00642F0F">
        <w:rPr>
          <w:sz w:val="22"/>
          <w:szCs w:val="22"/>
          <w:lang w:val="pl-PL"/>
        </w:rPr>
        <w:t>m badaniu oceniającym farmakokinetykę docetakselu w podobnych dawkach</w:t>
      </w:r>
      <w:r w:rsidR="005703E2">
        <w:rPr>
          <w:sz w:val="22"/>
          <w:szCs w:val="22"/>
          <w:lang w:val="pl-PL"/>
        </w:rPr>
        <w:t xml:space="preserve"> (75 – 100 mg/m</w:t>
      </w:r>
      <w:r w:rsidR="005703E2" w:rsidRPr="007D47EA">
        <w:rPr>
          <w:sz w:val="22"/>
          <w:szCs w:val="22"/>
          <w:vertAlign w:val="superscript"/>
          <w:lang w:val="pl-PL"/>
        </w:rPr>
        <w:t>2</w:t>
      </w:r>
      <w:r w:rsidR="005703E2">
        <w:rPr>
          <w:sz w:val="22"/>
          <w:szCs w:val="22"/>
          <w:lang w:val="pl-PL"/>
        </w:rPr>
        <w:t>),</w:t>
      </w:r>
      <w:r w:rsidR="00642F0F">
        <w:rPr>
          <w:sz w:val="22"/>
          <w:szCs w:val="22"/>
          <w:lang w:val="pl-PL"/>
        </w:rPr>
        <w:t xml:space="preserve"> ale w dłuższym przedziale czasowym (ponad 22 dni)</w:t>
      </w:r>
      <w:r w:rsidR="005703E2">
        <w:rPr>
          <w:sz w:val="22"/>
          <w:szCs w:val="22"/>
          <w:lang w:val="pl-PL"/>
        </w:rPr>
        <w:t>,</w:t>
      </w:r>
      <w:r w:rsidR="00642F0F">
        <w:rPr>
          <w:sz w:val="22"/>
          <w:szCs w:val="22"/>
          <w:lang w:val="pl-PL"/>
        </w:rPr>
        <w:t xml:space="preserve"> stwierdzono dłuższy średni okres półtrwania w końcowej fazie eliminiacji </w:t>
      </w:r>
      <w:r w:rsidR="005703E2">
        <w:rPr>
          <w:sz w:val="22"/>
          <w:szCs w:val="22"/>
          <w:lang w:val="pl-PL"/>
        </w:rPr>
        <w:t>wynoszący po</w:t>
      </w:r>
      <w:r w:rsidR="00642F0F">
        <w:rPr>
          <w:sz w:val="22"/>
          <w:szCs w:val="22"/>
          <w:lang w:val="pl-PL"/>
        </w:rPr>
        <w:t>między 91 a 120 godzin.</w:t>
      </w:r>
      <w:r w:rsidRPr="0030104F">
        <w:rPr>
          <w:sz w:val="22"/>
          <w:szCs w:val="22"/>
          <w:lang w:val="pl-PL"/>
        </w:rPr>
        <w:t xml:space="preserve"> Długi okres trwania fazy późnej wynika częściowo ze względnie powolnego uwalniania docetakselu z kompartmentu obwodowego.</w:t>
      </w:r>
    </w:p>
    <w:p w14:paraId="148DC38D" w14:textId="77777777" w:rsidR="003A0E97" w:rsidRPr="00503659" w:rsidRDefault="003A0E97">
      <w:pPr>
        <w:rPr>
          <w:sz w:val="22"/>
          <w:szCs w:val="22"/>
          <w:lang w:val="pl-PL"/>
        </w:rPr>
      </w:pPr>
    </w:p>
    <w:p w14:paraId="1D93A7A8" w14:textId="77777777" w:rsidR="003A0E97" w:rsidRPr="003E4EC4" w:rsidRDefault="003A0E97">
      <w:pPr>
        <w:rPr>
          <w:sz w:val="22"/>
          <w:szCs w:val="22"/>
          <w:u w:val="single"/>
          <w:lang w:val="pl-PL"/>
        </w:rPr>
      </w:pPr>
      <w:r w:rsidRPr="003E4EC4">
        <w:rPr>
          <w:sz w:val="22"/>
          <w:szCs w:val="22"/>
          <w:u w:val="single"/>
          <w:lang w:val="pl-PL"/>
        </w:rPr>
        <w:t>Dystrybucja</w:t>
      </w:r>
    </w:p>
    <w:p w14:paraId="44938AAF" w14:textId="77777777" w:rsidR="003A0E97" w:rsidRPr="00244EFA" w:rsidRDefault="003A0E97">
      <w:pPr>
        <w:rPr>
          <w:sz w:val="22"/>
          <w:szCs w:val="22"/>
          <w:lang w:val="pl-PL"/>
        </w:rPr>
      </w:pPr>
    </w:p>
    <w:p w14:paraId="6B3C2D52" w14:textId="77777777" w:rsidR="00E81E3F" w:rsidRPr="0030104F" w:rsidRDefault="00E81E3F">
      <w:pPr>
        <w:rPr>
          <w:sz w:val="22"/>
          <w:szCs w:val="22"/>
          <w:lang w:val="pl-PL"/>
        </w:rPr>
      </w:pPr>
      <w:r w:rsidRPr="00244EFA">
        <w:rPr>
          <w:sz w:val="22"/>
          <w:szCs w:val="22"/>
          <w:lang w:val="pl-PL"/>
        </w:rPr>
        <w:t>Po podaniu dawki 100 mg/m</w:t>
      </w:r>
      <w:r w:rsidRPr="00244EFA">
        <w:rPr>
          <w:sz w:val="22"/>
          <w:szCs w:val="22"/>
          <w:vertAlign w:val="superscript"/>
          <w:lang w:val="pl-PL"/>
        </w:rPr>
        <w:t>2</w:t>
      </w:r>
      <w:r w:rsidR="003408D4" w:rsidRPr="00244EFA">
        <w:rPr>
          <w:sz w:val="22"/>
          <w:szCs w:val="22"/>
          <w:lang w:val="pl-PL"/>
        </w:rPr>
        <w:t> </w:t>
      </w:r>
      <w:r w:rsidRPr="00244EFA">
        <w:rPr>
          <w:sz w:val="22"/>
          <w:szCs w:val="22"/>
          <w:lang w:val="pl-PL"/>
        </w:rPr>
        <w:t>pc. w 1-godzinnym wlewie dożylnym średnie maksymalne stężenie w</w:t>
      </w:r>
      <w:r w:rsidR="00817D5D" w:rsidRPr="00244EFA">
        <w:rPr>
          <w:sz w:val="22"/>
          <w:szCs w:val="22"/>
          <w:lang w:val="pl-PL"/>
        </w:rPr>
        <w:t> </w:t>
      </w:r>
      <w:r w:rsidRPr="00244EFA">
        <w:rPr>
          <w:sz w:val="22"/>
          <w:szCs w:val="22"/>
          <w:lang w:val="pl-PL"/>
        </w:rPr>
        <w:t>surowicy wynosiło 3,7 </w:t>
      </w:r>
      <w:r w:rsidRPr="00200C89">
        <w:rPr>
          <w:sz w:val="22"/>
          <w:szCs w:val="22"/>
        </w:rPr>
        <w:sym w:font="Symbol" w:char="F06D"/>
      </w:r>
      <w:r w:rsidRPr="00200C89">
        <w:rPr>
          <w:sz w:val="22"/>
          <w:szCs w:val="22"/>
          <w:lang w:val="pl-PL"/>
        </w:rPr>
        <w:t>g/ml, a wartość AUC - 4,6</w:t>
      </w:r>
      <w:r w:rsidR="003408D4" w:rsidRPr="00200C89">
        <w:rPr>
          <w:sz w:val="22"/>
          <w:szCs w:val="22"/>
          <w:lang w:val="pl-PL"/>
        </w:rPr>
        <w:t> </w:t>
      </w:r>
      <w:r w:rsidRPr="00BF1AF0">
        <w:rPr>
          <w:sz w:val="22"/>
          <w:szCs w:val="22"/>
          <w:lang w:val="pl-PL"/>
        </w:rPr>
        <w:t>h</w:t>
      </w:r>
      <w:r w:rsidRPr="00200C89">
        <w:rPr>
          <w:sz w:val="22"/>
          <w:szCs w:val="22"/>
        </w:rPr>
        <w:sym w:font="Symbol" w:char="F0B7"/>
      </w:r>
      <w:r w:rsidRPr="00200C89">
        <w:rPr>
          <w:sz w:val="22"/>
          <w:szCs w:val="22"/>
        </w:rPr>
        <w:sym w:font="Symbol" w:char="F06D"/>
      </w:r>
      <w:r w:rsidRPr="00200C89">
        <w:rPr>
          <w:sz w:val="22"/>
          <w:szCs w:val="22"/>
          <w:lang w:val="pl-PL"/>
        </w:rPr>
        <w:t>g/ml. Klirens całkowity wynosił średnio 21 l/h/m</w:t>
      </w:r>
      <w:r w:rsidRPr="00BF1AF0">
        <w:rPr>
          <w:sz w:val="22"/>
          <w:szCs w:val="22"/>
          <w:vertAlign w:val="superscript"/>
          <w:lang w:val="pl-PL"/>
        </w:rPr>
        <w:t>2</w:t>
      </w:r>
      <w:r w:rsidRPr="00BF1AF0">
        <w:rPr>
          <w:sz w:val="22"/>
          <w:szCs w:val="22"/>
          <w:lang w:val="pl-PL"/>
        </w:rPr>
        <w:t> pc., a objętość dystrybucji w stanie stacjonarnym - średnio 113 l. Różnice wartości klirensu całkowitego leku między poszczególnymi pacjentami wynosiły około 50%. Docetaksel wiąże się w</w:t>
      </w:r>
      <w:r w:rsidR="00817D5D" w:rsidRPr="0030104F">
        <w:rPr>
          <w:sz w:val="22"/>
          <w:szCs w:val="22"/>
          <w:lang w:val="pl-PL"/>
        </w:rPr>
        <w:t> </w:t>
      </w:r>
      <w:r w:rsidRPr="0030104F">
        <w:rPr>
          <w:sz w:val="22"/>
          <w:szCs w:val="22"/>
          <w:lang w:val="pl-PL"/>
        </w:rPr>
        <w:t>ponad 95% z białkami osocza.</w:t>
      </w:r>
    </w:p>
    <w:p w14:paraId="7EA38325" w14:textId="77777777" w:rsidR="00E81E3F" w:rsidRPr="00BF6769" w:rsidRDefault="00E81E3F">
      <w:pPr>
        <w:rPr>
          <w:sz w:val="22"/>
          <w:szCs w:val="22"/>
          <w:lang w:val="pl-PL"/>
        </w:rPr>
      </w:pPr>
    </w:p>
    <w:p w14:paraId="61EB130F" w14:textId="77777777" w:rsidR="003A0E97" w:rsidRPr="00503659" w:rsidRDefault="003A0E97">
      <w:pPr>
        <w:rPr>
          <w:sz w:val="22"/>
          <w:szCs w:val="22"/>
          <w:u w:val="single"/>
          <w:lang w:val="pl-PL"/>
        </w:rPr>
      </w:pPr>
      <w:r w:rsidRPr="00503659">
        <w:rPr>
          <w:sz w:val="22"/>
          <w:szCs w:val="22"/>
          <w:u w:val="single"/>
          <w:lang w:val="pl-PL"/>
        </w:rPr>
        <w:t>Eliminacja</w:t>
      </w:r>
    </w:p>
    <w:p w14:paraId="12470097" w14:textId="77777777" w:rsidR="003A0E97" w:rsidRPr="003E4EC4" w:rsidRDefault="003A0E97">
      <w:pPr>
        <w:rPr>
          <w:sz w:val="22"/>
          <w:szCs w:val="22"/>
          <w:lang w:val="pl-PL"/>
        </w:rPr>
      </w:pPr>
    </w:p>
    <w:p w14:paraId="48EE680A" w14:textId="77777777" w:rsidR="00E81E3F" w:rsidRPr="00244EFA" w:rsidRDefault="00E81E3F">
      <w:pPr>
        <w:rPr>
          <w:sz w:val="22"/>
          <w:szCs w:val="22"/>
          <w:lang w:val="pl-PL"/>
        </w:rPr>
      </w:pPr>
      <w:r w:rsidRPr="00244EFA">
        <w:rPr>
          <w:sz w:val="22"/>
          <w:szCs w:val="22"/>
          <w:lang w:val="pl-PL"/>
        </w:rPr>
        <w:t xml:space="preserve">U trzech pacjentów z rakiem przeprowadzono badania stosując docetaksel znakowany węglem </w:t>
      </w:r>
      <w:r w:rsidRPr="00244EFA">
        <w:rPr>
          <w:sz w:val="22"/>
          <w:szCs w:val="22"/>
          <w:vertAlign w:val="superscript"/>
          <w:lang w:val="pl-PL"/>
        </w:rPr>
        <w:t>14</w:t>
      </w:r>
      <w:r w:rsidRPr="00244EFA">
        <w:rPr>
          <w:sz w:val="22"/>
          <w:szCs w:val="22"/>
          <w:lang w:val="pl-PL"/>
        </w:rPr>
        <w:t>C. Docetaksel był metabolizowany z udziałem cytochromu P-450 poprzez utlenianie tert-butylowych grup estrowych, a następnie w ciągu 7</w:t>
      </w:r>
      <w:r w:rsidR="003408D4" w:rsidRPr="00244EFA">
        <w:rPr>
          <w:sz w:val="22"/>
          <w:szCs w:val="22"/>
          <w:lang w:val="pl-PL"/>
        </w:rPr>
        <w:t> </w:t>
      </w:r>
      <w:r w:rsidRPr="00244EFA">
        <w:rPr>
          <w:sz w:val="22"/>
          <w:szCs w:val="22"/>
          <w:lang w:val="pl-PL"/>
        </w:rPr>
        <w:t>dni wydalany, zarówno w moczu, jak i z kałem. W moczu i</w:t>
      </w:r>
      <w:r w:rsidR="00BD4140" w:rsidRPr="00244EFA">
        <w:rPr>
          <w:sz w:val="22"/>
          <w:szCs w:val="22"/>
          <w:lang w:val="pl-PL"/>
        </w:rPr>
        <w:t> </w:t>
      </w:r>
      <w:r w:rsidRPr="00244EFA">
        <w:rPr>
          <w:sz w:val="22"/>
          <w:szCs w:val="22"/>
          <w:lang w:val="pl-PL"/>
        </w:rPr>
        <w:t>w</w:t>
      </w:r>
      <w:r w:rsidR="00BD4140" w:rsidRPr="00244EFA">
        <w:rPr>
          <w:sz w:val="22"/>
          <w:szCs w:val="22"/>
          <w:lang w:val="pl-PL"/>
        </w:rPr>
        <w:t> </w:t>
      </w:r>
      <w:r w:rsidRPr="00244EFA">
        <w:rPr>
          <w:sz w:val="22"/>
          <w:szCs w:val="22"/>
          <w:lang w:val="pl-PL"/>
        </w:rPr>
        <w:t>kale wykrywano odpowiednio 6% i 75% radioaktywności. Około 80% substancji radioaktywnej stwierdzonej w kale zostało wydalone w ciągu pierwszych 48</w:t>
      </w:r>
      <w:r w:rsidR="003408D4" w:rsidRPr="00244EFA">
        <w:rPr>
          <w:sz w:val="22"/>
          <w:szCs w:val="22"/>
          <w:lang w:val="pl-PL"/>
        </w:rPr>
        <w:t> </w:t>
      </w:r>
      <w:r w:rsidRPr="00244EFA">
        <w:rPr>
          <w:sz w:val="22"/>
          <w:szCs w:val="22"/>
          <w:lang w:val="pl-PL"/>
        </w:rPr>
        <w:t xml:space="preserve">godzin w postaci nieaktywnych metabolitów (jednego głównego i trzech innych) oraz w bardzo małych ilościach w postaci niezmienionego </w:t>
      </w:r>
      <w:r w:rsidR="003408D4" w:rsidRPr="00244EFA">
        <w:rPr>
          <w:sz w:val="22"/>
          <w:szCs w:val="22"/>
          <w:lang w:val="pl-PL"/>
        </w:rPr>
        <w:t xml:space="preserve">produktu </w:t>
      </w:r>
      <w:r w:rsidRPr="00244EFA">
        <w:rPr>
          <w:sz w:val="22"/>
          <w:szCs w:val="22"/>
          <w:lang w:val="pl-PL"/>
        </w:rPr>
        <w:t>le</w:t>
      </w:r>
      <w:r w:rsidR="003408D4" w:rsidRPr="00244EFA">
        <w:rPr>
          <w:sz w:val="22"/>
          <w:szCs w:val="22"/>
          <w:lang w:val="pl-PL"/>
        </w:rPr>
        <w:t>czniczego</w:t>
      </w:r>
      <w:r w:rsidRPr="00244EFA">
        <w:rPr>
          <w:sz w:val="22"/>
          <w:szCs w:val="22"/>
          <w:lang w:val="pl-PL"/>
        </w:rPr>
        <w:t>.</w:t>
      </w:r>
    </w:p>
    <w:p w14:paraId="7D1A1089" w14:textId="77777777" w:rsidR="00E81E3F" w:rsidRPr="00244EFA" w:rsidRDefault="00E81E3F">
      <w:pPr>
        <w:rPr>
          <w:sz w:val="22"/>
          <w:szCs w:val="22"/>
          <w:lang w:val="pl-PL"/>
        </w:rPr>
      </w:pPr>
    </w:p>
    <w:p w14:paraId="6BF94DDB" w14:textId="77777777" w:rsidR="003A0E97" w:rsidRPr="00244EFA" w:rsidRDefault="0018636D">
      <w:pPr>
        <w:rPr>
          <w:sz w:val="22"/>
          <w:szCs w:val="22"/>
          <w:u w:val="single"/>
          <w:lang w:val="pl-PL"/>
        </w:rPr>
      </w:pPr>
      <w:r w:rsidRPr="00244EFA">
        <w:rPr>
          <w:sz w:val="22"/>
          <w:szCs w:val="22"/>
          <w:u w:val="single"/>
          <w:lang w:val="pl-PL"/>
        </w:rPr>
        <w:t>Specjalne grupy pacjentów</w:t>
      </w:r>
    </w:p>
    <w:p w14:paraId="562CAE96" w14:textId="77777777" w:rsidR="003A0E97" w:rsidRPr="00244EFA" w:rsidRDefault="003A0E97">
      <w:pPr>
        <w:rPr>
          <w:sz w:val="22"/>
          <w:szCs w:val="22"/>
          <w:lang w:val="pl-PL"/>
        </w:rPr>
      </w:pPr>
    </w:p>
    <w:p w14:paraId="0B329D37" w14:textId="77777777" w:rsidR="003A0E97" w:rsidRPr="00244EFA" w:rsidRDefault="003A0E97">
      <w:pPr>
        <w:rPr>
          <w:i/>
          <w:sz w:val="22"/>
          <w:szCs w:val="22"/>
          <w:lang w:val="pl-PL"/>
        </w:rPr>
      </w:pPr>
      <w:r w:rsidRPr="00244EFA">
        <w:rPr>
          <w:i/>
          <w:sz w:val="22"/>
          <w:szCs w:val="22"/>
          <w:lang w:val="pl-PL"/>
        </w:rPr>
        <w:t>Wiek i płeć</w:t>
      </w:r>
    </w:p>
    <w:p w14:paraId="2FC60FF6" w14:textId="77777777" w:rsidR="003A0E97" w:rsidRPr="00244EFA" w:rsidRDefault="00E81E3F">
      <w:pPr>
        <w:rPr>
          <w:sz w:val="22"/>
          <w:szCs w:val="22"/>
          <w:lang w:val="pl-PL"/>
        </w:rPr>
      </w:pPr>
      <w:r w:rsidRPr="00244EFA">
        <w:rPr>
          <w:sz w:val="22"/>
          <w:szCs w:val="22"/>
          <w:lang w:val="pl-PL"/>
        </w:rPr>
        <w:t>Analiza populacyjna farmakokinetyki docetakselu została przeprowadzona w grupie 577</w:t>
      </w:r>
      <w:r w:rsidR="003408D4" w:rsidRPr="00244EFA">
        <w:rPr>
          <w:sz w:val="22"/>
          <w:szCs w:val="22"/>
          <w:lang w:val="pl-PL"/>
        </w:rPr>
        <w:t> pacjentów</w:t>
      </w:r>
      <w:r w:rsidRPr="00244EFA">
        <w:rPr>
          <w:sz w:val="22"/>
          <w:szCs w:val="22"/>
          <w:lang w:val="pl-PL"/>
        </w:rPr>
        <w:t>. Uzyskane w tej grupie badanych parametry farmakokinetyczne, były bardzo zbliżone do parametrów uzyskanych w czasie badań I</w:t>
      </w:r>
      <w:r w:rsidR="003408D4" w:rsidRPr="00244EFA">
        <w:rPr>
          <w:sz w:val="22"/>
          <w:szCs w:val="22"/>
          <w:lang w:val="pl-PL"/>
        </w:rPr>
        <w:t> </w:t>
      </w:r>
      <w:r w:rsidRPr="00244EFA">
        <w:rPr>
          <w:sz w:val="22"/>
          <w:szCs w:val="22"/>
          <w:lang w:val="pl-PL"/>
        </w:rPr>
        <w:t xml:space="preserve">fazy. Wiek i płeć </w:t>
      </w:r>
      <w:r w:rsidR="003A0E97" w:rsidRPr="00244EFA">
        <w:rPr>
          <w:sz w:val="22"/>
          <w:szCs w:val="22"/>
          <w:lang w:val="pl-PL"/>
        </w:rPr>
        <w:t xml:space="preserve">pacjentów </w:t>
      </w:r>
      <w:r w:rsidRPr="00244EFA">
        <w:rPr>
          <w:sz w:val="22"/>
          <w:szCs w:val="22"/>
          <w:lang w:val="pl-PL"/>
        </w:rPr>
        <w:t xml:space="preserve">nie miały wpływu na farmakokinetykę docetakselu. </w:t>
      </w:r>
    </w:p>
    <w:p w14:paraId="5C5F270F" w14:textId="77777777" w:rsidR="003A0E97" w:rsidRPr="00244EFA" w:rsidRDefault="003A0E97">
      <w:pPr>
        <w:rPr>
          <w:sz w:val="22"/>
          <w:szCs w:val="22"/>
          <w:lang w:val="pl-PL"/>
        </w:rPr>
      </w:pPr>
    </w:p>
    <w:p w14:paraId="496A4A5B" w14:textId="77777777" w:rsidR="003A0E97" w:rsidRPr="00244EFA" w:rsidRDefault="003A0E97">
      <w:pPr>
        <w:rPr>
          <w:i/>
          <w:sz w:val="22"/>
          <w:szCs w:val="22"/>
          <w:lang w:val="pl-PL"/>
        </w:rPr>
      </w:pPr>
      <w:r w:rsidRPr="00244EFA">
        <w:rPr>
          <w:i/>
          <w:sz w:val="22"/>
          <w:szCs w:val="22"/>
          <w:lang w:val="pl-PL"/>
        </w:rPr>
        <w:t>Zaburzenia czynności wątroby</w:t>
      </w:r>
    </w:p>
    <w:p w14:paraId="0DB37215" w14:textId="77777777" w:rsidR="003A0E97" w:rsidRPr="00244EFA" w:rsidRDefault="00E81E3F">
      <w:pPr>
        <w:rPr>
          <w:sz w:val="22"/>
          <w:szCs w:val="22"/>
          <w:lang w:val="pl-PL"/>
        </w:rPr>
      </w:pPr>
      <w:r w:rsidRPr="00244EFA">
        <w:rPr>
          <w:sz w:val="22"/>
          <w:szCs w:val="22"/>
          <w:lang w:val="pl-PL"/>
        </w:rPr>
        <w:t>U niewielkiej liczby pacjentów (n</w:t>
      </w:r>
      <w:r w:rsidR="003408D4" w:rsidRPr="00244EFA">
        <w:rPr>
          <w:sz w:val="22"/>
          <w:szCs w:val="22"/>
          <w:lang w:val="pl-PL"/>
        </w:rPr>
        <w:t> </w:t>
      </w:r>
      <w:r w:rsidRPr="00244EFA">
        <w:rPr>
          <w:sz w:val="22"/>
          <w:szCs w:val="22"/>
          <w:lang w:val="pl-PL"/>
        </w:rPr>
        <w:t>=</w:t>
      </w:r>
      <w:r w:rsidR="003408D4" w:rsidRPr="00244EFA">
        <w:rPr>
          <w:sz w:val="22"/>
          <w:szCs w:val="22"/>
          <w:lang w:val="pl-PL"/>
        </w:rPr>
        <w:t> </w:t>
      </w:r>
      <w:r w:rsidRPr="00244EFA">
        <w:rPr>
          <w:sz w:val="22"/>
          <w:szCs w:val="22"/>
          <w:lang w:val="pl-PL"/>
        </w:rPr>
        <w:t>23), u których wyniki badań biochemicznych wskazywały na niewielką lub umiarkowaną niewydolność wątroby (AlAT i AspAT</w:t>
      </w:r>
      <w:r w:rsidR="003408D4" w:rsidRPr="00244EFA">
        <w:rPr>
          <w:sz w:val="22"/>
          <w:szCs w:val="22"/>
          <w:lang w:val="pl-PL"/>
        </w:rPr>
        <w:t> </w:t>
      </w:r>
      <w:r w:rsidRPr="00244EFA">
        <w:rPr>
          <w:sz w:val="22"/>
          <w:szCs w:val="22"/>
          <w:lang w:val="pl-PL"/>
        </w:rPr>
        <w:t>≥ 1,5-krotnej wartości górnej granicy normy i fosfataza zasadowa ≥ 2,5- krotnej wartości górnej granicy normy), klirens całkowity leku był zmniejszony średnio o 27% (patrz punkt 4.2).</w:t>
      </w:r>
    </w:p>
    <w:p w14:paraId="382C4E1F" w14:textId="77777777" w:rsidR="003A0E97" w:rsidRPr="00244EFA" w:rsidRDefault="003A0E97">
      <w:pPr>
        <w:rPr>
          <w:sz w:val="22"/>
          <w:szCs w:val="22"/>
          <w:lang w:val="pl-PL"/>
        </w:rPr>
      </w:pPr>
    </w:p>
    <w:p w14:paraId="16BDC179" w14:textId="77777777" w:rsidR="003A0E97" w:rsidRPr="00244EFA" w:rsidRDefault="003A0E97">
      <w:pPr>
        <w:rPr>
          <w:i/>
          <w:sz w:val="22"/>
          <w:szCs w:val="22"/>
          <w:lang w:val="pl-PL"/>
        </w:rPr>
      </w:pPr>
      <w:r w:rsidRPr="00244EFA">
        <w:rPr>
          <w:i/>
          <w:sz w:val="22"/>
          <w:szCs w:val="22"/>
          <w:lang w:val="pl-PL"/>
        </w:rPr>
        <w:t>Zatrzymanie płynów</w:t>
      </w:r>
    </w:p>
    <w:p w14:paraId="08B3FA01" w14:textId="77777777" w:rsidR="00E81E3F" w:rsidRPr="00244EFA" w:rsidRDefault="00E81E3F">
      <w:pPr>
        <w:rPr>
          <w:sz w:val="22"/>
          <w:szCs w:val="22"/>
          <w:lang w:val="pl-PL"/>
        </w:rPr>
      </w:pPr>
      <w:r w:rsidRPr="00244EFA">
        <w:rPr>
          <w:sz w:val="22"/>
          <w:szCs w:val="22"/>
          <w:lang w:val="pl-PL"/>
        </w:rPr>
        <w:t>Klirens docetakselu nie różnił się u pacjentów z niewielkim lub umiarkowanym zatrzymaniem płynów. Brak danych dotyczących pacjentów z ciężkim zatrzymaniem płynów.</w:t>
      </w:r>
    </w:p>
    <w:p w14:paraId="7B8AB0EE" w14:textId="77777777" w:rsidR="00E81E3F" w:rsidRPr="00244EFA" w:rsidRDefault="00E81E3F">
      <w:pPr>
        <w:rPr>
          <w:sz w:val="22"/>
          <w:szCs w:val="22"/>
          <w:lang w:val="pl-PL"/>
        </w:rPr>
      </w:pPr>
    </w:p>
    <w:p w14:paraId="12B29FFC" w14:textId="77777777" w:rsidR="003A0E97" w:rsidRPr="00244EFA" w:rsidRDefault="003A0E97">
      <w:pPr>
        <w:rPr>
          <w:sz w:val="22"/>
          <w:szCs w:val="22"/>
          <w:u w:val="single"/>
          <w:lang w:val="pl-PL"/>
        </w:rPr>
      </w:pPr>
      <w:r w:rsidRPr="00244EFA">
        <w:rPr>
          <w:sz w:val="22"/>
          <w:szCs w:val="22"/>
          <w:u w:val="single"/>
          <w:lang w:val="pl-PL"/>
        </w:rPr>
        <w:t>Leczenie skojarzone</w:t>
      </w:r>
    </w:p>
    <w:p w14:paraId="69B05465" w14:textId="77777777" w:rsidR="003A0E97" w:rsidRPr="00244EFA" w:rsidRDefault="003A0E97">
      <w:pPr>
        <w:rPr>
          <w:sz w:val="22"/>
          <w:szCs w:val="22"/>
          <w:lang w:val="pl-PL"/>
        </w:rPr>
      </w:pPr>
    </w:p>
    <w:p w14:paraId="2CA29C55" w14:textId="77777777" w:rsidR="003A0E97" w:rsidRPr="00244EFA" w:rsidRDefault="003A0E97">
      <w:pPr>
        <w:rPr>
          <w:i/>
          <w:sz w:val="22"/>
          <w:szCs w:val="22"/>
          <w:lang w:val="pl-PL"/>
        </w:rPr>
      </w:pPr>
      <w:r w:rsidRPr="00244EFA">
        <w:rPr>
          <w:i/>
          <w:sz w:val="22"/>
          <w:szCs w:val="22"/>
          <w:lang w:val="pl-PL"/>
        </w:rPr>
        <w:t>Dok</w:t>
      </w:r>
      <w:r w:rsidR="000B495E" w:rsidRPr="00244EFA">
        <w:rPr>
          <w:i/>
          <w:sz w:val="22"/>
          <w:szCs w:val="22"/>
          <w:lang w:val="pl-PL"/>
        </w:rPr>
        <w:t>sor</w:t>
      </w:r>
      <w:r w:rsidRPr="00244EFA">
        <w:rPr>
          <w:i/>
          <w:sz w:val="22"/>
          <w:szCs w:val="22"/>
          <w:lang w:val="pl-PL"/>
        </w:rPr>
        <w:t>ubicyna</w:t>
      </w:r>
    </w:p>
    <w:p w14:paraId="75542318" w14:textId="77777777" w:rsidR="00E81E3F" w:rsidRPr="00244EFA" w:rsidRDefault="00E81E3F">
      <w:pPr>
        <w:pStyle w:val="Standard"/>
        <w:widowControl/>
        <w:autoSpaceDE/>
        <w:autoSpaceDN/>
        <w:spacing w:line="240" w:lineRule="auto"/>
        <w:rPr>
          <w:lang w:val="pl-PL"/>
        </w:rPr>
      </w:pPr>
      <w:r w:rsidRPr="00244EFA">
        <w:rPr>
          <w:lang w:val="pl-PL"/>
        </w:rPr>
        <w:t>W przypadku stosowania docetakselu w chemioterapii skojarzonej z doksorubicyną, docetaksel nie wpływał na klirens doksorubicyny oraz na stężenie doksorubicynolu (metabolitu doksorubicyny) w</w:t>
      </w:r>
      <w:r w:rsidR="006A054F" w:rsidRPr="00244EFA">
        <w:rPr>
          <w:lang w:val="pl-PL"/>
        </w:rPr>
        <w:t> </w:t>
      </w:r>
      <w:r w:rsidRPr="00244EFA">
        <w:rPr>
          <w:lang w:val="pl-PL"/>
        </w:rPr>
        <w:t>surowicy. Jednoczesne stosowanie docetakselu, doksorubicyny i cyklofosfamidu nie wpływa na farmakokinetykę podawanych leków.</w:t>
      </w:r>
    </w:p>
    <w:p w14:paraId="37D35518" w14:textId="77777777" w:rsidR="00E81E3F" w:rsidRPr="00244EFA" w:rsidRDefault="00E81E3F">
      <w:pPr>
        <w:rPr>
          <w:sz w:val="22"/>
          <w:szCs w:val="22"/>
          <w:lang w:val="pl-PL"/>
        </w:rPr>
      </w:pPr>
    </w:p>
    <w:p w14:paraId="4174397C" w14:textId="77777777" w:rsidR="006706AB" w:rsidRPr="00244EFA" w:rsidRDefault="006706AB">
      <w:pPr>
        <w:rPr>
          <w:i/>
          <w:sz w:val="22"/>
          <w:szCs w:val="22"/>
          <w:lang w:val="pl-PL"/>
        </w:rPr>
      </w:pPr>
      <w:r w:rsidRPr="00244EFA">
        <w:rPr>
          <w:i/>
          <w:sz w:val="22"/>
          <w:szCs w:val="22"/>
          <w:lang w:val="pl-PL"/>
        </w:rPr>
        <w:t>Kapecytabina</w:t>
      </w:r>
    </w:p>
    <w:p w14:paraId="22CE13A1" w14:textId="77777777" w:rsidR="00E81E3F" w:rsidRPr="00244EFA" w:rsidRDefault="00E81E3F">
      <w:pPr>
        <w:rPr>
          <w:sz w:val="22"/>
          <w:szCs w:val="22"/>
          <w:lang w:val="pl-PL"/>
        </w:rPr>
      </w:pPr>
      <w:r w:rsidRPr="00244EFA">
        <w:rPr>
          <w:sz w:val="22"/>
          <w:szCs w:val="22"/>
          <w:lang w:val="pl-PL"/>
        </w:rPr>
        <w:t>Badanie I</w:t>
      </w:r>
      <w:r w:rsidR="003408D4" w:rsidRPr="00244EFA">
        <w:rPr>
          <w:sz w:val="22"/>
          <w:szCs w:val="22"/>
          <w:lang w:val="pl-PL"/>
        </w:rPr>
        <w:t> </w:t>
      </w:r>
      <w:r w:rsidRPr="00244EFA">
        <w:rPr>
          <w:sz w:val="22"/>
          <w:szCs w:val="22"/>
          <w:lang w:val="pl-PL"/>
        </w:rPr>
        <w:t>fazy, w którym oceniano wpływ kapecytabiny na farmakokinetykę docetakselu i wpływ docetakselu na farmakokinetykę kapecytabiny, nie wykazało wpływu kapecytabiny na farmakokinetykę docetakselu (C</w:t>
      </w:r>
      <w:r w:rsidRPr="00244EFA">
        <w:rPr>
          <w:sz w:val="22"/>
          <w:szCs w:val="22"/>
          <w:vertAlign w:val="subscript"/>
          <w:lang w:val="pl-PL"/>
        </w:rPr>
        <w:t>max</w:t>
      </w:r>
      <w:r w:rsidRPr="00244EFA">
        <w:rPr>
          <w:sz w:val="22"/>
          <w:szCs w:val="22"/>
          <w:lang w:val="pl-PL"/>
        </w:rPr>
        <w:t xml:space="preserve"> i AUC) oraz wpływu docetakselu na farmakokinetykę istotnego metabolitu kapecytabiny 5’-DFUR.</w:t>
      </w:r>
    </w:p>
    <w:p w14:paraId="56D3C933" w14:textId="77777777" w:rsidR="00E81E3F" w:rsidRPr="00244EFA" w:rsidRDefault="00E81E3F">
      <w:pPr>
        <w:rPr>
          <w:sz w:val="22"/>
          <w:szCs w:val="22"/>
          <w:lang w:val="pl-PL"/>
        </w:rPr>
      </w:pPr>
    </w:p>
    <w:p w14:paraId="15DA8ED5" w14:textId="77777777" w:rsidR="006706AB" w:rsidRPr="00244EFA" w:rsidRDefault="006706AB">
      <w:pPr>
        <w:rPr>
          <w:i/>
          <w:sz w:val="22"/>
          <w:szCs w:val="22"/>
          <w:lang w:val="pl-PL"/>
        </w:rPr>
      </w:pPr>
      <w:r w:rsidRPr="00244EFA">
        <w:rPr>
          <w:i/>
          <w:sz w:val="22"/>
          <w:szCs w:val="22"/>
          <w:lang w:val="pl-PL"/>
        </w:rPr>
        <w:t>Cisplatyna</w:t>
      </w:r>
    </w:p>
    <w:p w14:paraId="7CA64B08" w14:textId="77777777" w:rsidR="00E81E3F" w:rsidRPr="00244EFA" w:rsidRDefault="00E81E3F">
      <w:pPr>
        <w:rPr>
          <w:sz w:val="22"/>
          <w:szCs w:val="22"/>
          <w:lang w:val="pl-PL"/>
        </w:rPr>
      </w:pPr>
      <w:r w:rsidRPr="00244EFA">
        <w:rPr>
          <w:sz w:val="22"/>
          <w:szCs w:val="22"/>
          <w:lang w:val="pl-PL"/>
        </w:rPr>
        <w:t>Klirens docetakselu w leczeniu skojarzonym z cisplatyną był podobny do obserwowanego w</w:t>
      </w:r>
      <w:r w:rsidR="006A054F" w:rsidRPr="00244EFA">
        <w:rPr>
          <w:sz w:val="22"/>
          <w:szCs w:val="22"/>
          <w:lang w:val="pl-PL"/>
        </w:rPr>
        <w:t> </w:t>
      </w:r>
      <w:r w:rsidRPr="00244EFA">
        <w:rPr>
          <w:sz w:val="22"/>
          <w:szCs w:val="22"/>
          <w:lang w:val="pl-PL"/>
        </w:rPr>
        <w:t xml:space="preserve">monoterapii. Profil farmakokinetyczny cisplatyny podawanej zaraz po wlewie dożylnym </w:t>
      </w:r>
      <w:r w:rsidR="00294912" w:rsidRPr="00244EFA">
        <w:rPr>
          <w:sz w:val="22"/>
          <w:szCs w:val="22"/>
          <w:lang w:val="pl-PL"/>
        </w:rPr>
        <w:t>docetaksel</w:t>
      </w:r>
      <w:r w:rsidR="00E97CB9" w:rsidRPr="00244EFA">
        <w:rPr>
          <w:sz w:val="22"/>
          <w:szCs w:val="22"/>
          <w:lang w:val="pl-PL"/>
        </w:rPr>
        <w:t xml:space="preserve">u </w:t>
      </w:r>
      <w:r w:rsidRPr="00244EFA">
        <w:rPr>
          <w:sz w:val="22"/>
          <w:szCs w:val="22"/>
          <w:lang w:val="pl-PL"/>
        </w:rPr>
        <w:t>jest podobny do obserwowanego podczas stosowania samej cisplatyny.</w:t>
      </w:r>
    </w:p>
    <w:p w14:paraId="129960F4" w14:textId="77777777" w:rsidR="00E81E3F" w:rsidRPr="00244EFA" w:rsidRDefault="00E81E3F">
      <w:pPr>
        <w:rPr>
          <w:sz w:val="22"/>
          <w:szCs w:val="22"/>
          <w:lang w:val="pl-PL"/>
        </w:rPr>
      </w:pPr>
    </w:p>
    <w:p w14:paraId="21292B9D" w14:textId="77777777" w:rsidR="006706AB" w:rsidRPr="00244EFA" w:rsidRDefault="006706AB">
      <w:pPr>
        <w:rPr>
          <w:i/>
          <w:sz w:val="22"/>
          <w:szCs w:val="22"/>
          <w:lang w:val="pl-PL"/>
        </w:rPr>
      </w:pPr>
      <w:r w:rsidRPr="00244EFA">
        <w:rPr>
          <w:i/>
          <w:sz w:val="22"/>
          <w:szCs w:val="22"/>
          <w:lang w:val="pl-PL"/>
        </w:rPr>
        <w:t>Cisplatyna i 5-fluorouracyl</w:t>
      </w:r>
    </w:p>
    <w:p w14:paraId="437AD7A3" w14:textId="77777777" w:rsidR="00E81E3F" w:rsidRPr="00244EFA" w:rsidRDefault="00E81E3F">
      <w:pPr>
        <w:rPr>
          <w:sz w:val="22"/>
          <w:szCs w:val="22"/>
          <w:lang w:val="pl-PL"/>
        </w:rPr>
      </w:pPr>
      <w:r w:rsidRPr="00244EFA">
        <w:rPr>
          <w:sz w:val="22"/>
          <w:szCs w:val="22"/>
          <w:lang w:val="pl-PL"/>
        </w:rPr>
        <w:t>Podczas jednoczesnego podawania docetakselu, cisplatyny i 5-fluorouracylu w grupie 12</w:t>
      </w:r>
      <w:r w:rsidR="003408D4" w:rsidRPr="00244EFA">
        <w:rPr>
          <w:sz w:val="22"/>
          <w:szCs w:val="22"/>
          <w:lang w:val="pl-PL"/>
        </w:rPr>
        <w:t> </w:t>
      </w:r>
      <w:r w:rsidRPr="00244EFA">
        <w:rPr>
          <w:sz w:val="22"/>
          <w:szCs w:val="22"/>
          <w:lang w:val="pl-PL"/>
        </w:rPr>
        <w:t>pacjentów z</w:t>
      </w:r>
      <w:r w:rsidR="006A054F" w:rsidRPr="00244EFA">
        <w:rPr>
          <w:sz w:val="22"/>
          <w:szCs w:val="22"/>
          <w:lang w:val="pl-PL"/>
        </w:rPr>
        <w:t> </w:t>
      </w:r>
      <w:r w:rsidRPr="00244EFA">
        <w:rPr>
          <w:sz w:val="22"/>
          <w:szCs w:val="22"/>
          <w:lang w:val="pl-PL"/>
        </w:rPr>
        <w:t xml:space="preserve">guzami litymi nie stwierdzono zmiany właściwości farmakokinetycznych poszczególnych </w:t>
      </w:r>
      <w:r w:rsidR="003408D4" w:rsidRPr="00244EFA">
        <w:rPr>
          <w:sz w:val="22"/>
          <w:szCs w:val="22"/>
          <w:lang w:val="pl-PL"/>
        </w:rPr>
        <w:t xml:space="preserve">produktów </w:t>
      </w:r>
      <w:r w:rsidRPr="00244EFA">
        <w:rPr>
          <w:sz w:val="22"/>
          <w:szCs w:val="22"/>
          <w:lang w:val="pl-PL"/>
        </w:rPr>
        <w:t>le</w:t>
      </w:r>
      <w:r w:rsidR="003408D4" w:rsidRPr="00244EFA">
        <w:rPr>
          <w:sz w:val="22"/>
          <w:szCs w:val="22"/>
          <w:lang w:val="pl-PL"/>
        </w:rPr>
        <w:t>czniczych</w:t>
      </w:r>
      <w:r w:rsidRPr="00244EFA">
        <w:rPr>
          <w:sz w:val="22"/>
          <w:szCs w:val="22"/>
          <w:lang w:val="pl-PL"/>
        </w:rPr>
        <w:t>.</w:t>
      </w:r>
    </w:p>
    <w:p w14:paraId="5AAF6B7E" w14:textId="77777777" w:rsidR="00E81E3F" w:rsidRPr="00244EFA" w:rsidRDefault="00E81E3F">
      <w:pPr>
        <w:rPr>
          <w:sz w:val="22"/>
          <w:szCs w:val="22"/>
          <w:lang w:val="pl-PL"/>
        </w:rPr>
      </w:pPr>
    </w:p>
    <w:p w14:paraId="16BBB477" w14:textId="77777777" w:rsidR="006706AB" w:rsidRPr="00244EFA" w:rsidRDefault="006706AB" w:rsidP="00A92034">
      <w:pPr>
        <w:keepNext/>
        <w:rPr>
          <w:i/>
          <w:sz w:val="22"/>
          <w:szCs w:val="22"/>
          <w:lang w:val="pl-PL"/>
        </w:rPr>
      </w:pPr>
      <w:r w:rsidRPr="00244EFA">
        <w:rPr>
          <w:i/>
          <w:sz w:val="22"/>
          <w:szCs w:val="22"/>
          <w:lang w:val="pl-PL"/>
        </w:rPr>
        <w:t>Prednizon i deksametazon</w:t>
      </w:r>
    </w:p>
    <w:p w14:paraId="3A06FE17" w14:textId="77777777" w:rsidR="00E81E3F" w:rsidRPr="00244EFA" w:rsidRDefault="00E81E3F" w:rsidP="00A92034">
      <w:pPr>
        <w:keepNext/>
        <w:rPr>
          <w:sz w:val="22"/>
          <w:szCs w:val="22"/>
          <w:lang w:val="pl-PL"/>
        </w:rPr>
      </w:pPr>
      <w:r w:rsidRPr="00244EFA">
        <w:rPr>
          <w:sz w:val="22"/>
          <w:szCs w:val="22"/>
          <w:lang w:val="pl-PL"/>
        </w:rPr>
        <w:t>U 42</w:t>
      </w:r>
      <w:r w:rsidR="003408D4" w:rsidRPr="00244EFA">
        <w:rPr>
          <w:sz w:val="22"/>
          <w:szCs w:val="22"/>
          <w:lang w:val="pl-PL"/>
        </w:rPr>
        <w:t> </w:t>
      </w:r>
      <w:r w:rsidRPr="00244EFA">
        <w:rPr>
          <w:sz w:val="22"/>
          <w:szCs w:val="22"/>
          <w:lang w:val="pl-PL"/>
        </w:rPr>
        <w:t>pacjentów badano wpływ prednizonu na farmakokinetykę docetakselu, podawanego ze standardową premedykacją deksametazonem.</w:t>
      </w:r>
    </w:p>
    <w:p w14:paraId="394E8F6C" w14:textId="77777777" w:rsidR="00C42DC5" w:rsidRPr="00244EFA" w:rsidRDefault="00C42DC5" w:rsidP="00DA3FDD">
      <w:pPr>
        <w:rPr>
          <w:i/>
          <w:sz w:val="22"/>
          <w:szCs w:val="22"/>
          <w:lang w:val="pl-PL"/>
        </w:rPr>
      </w:pPr>
    </w:p>
    <w:p w14:paraId="15E0FEA0" w14:textId="77777777" w:rsidR="00DA3FDD" w:rsidRPr="00244EFA" w:rsidRDefault="00DA3FDD" w:rsidP="00DA3FDD">
      <w:pPr>
        <w:rPr>
          <w:i/>
          <w:sz w:val="22"/>
          <w:szCs w:val="22"/>
          <w:lang w:val="pl-PL"/>
        </w:rPr>
      </w:pPr>
      <w:r w:rsidRPr="00244EFA">
        <w:rPr>
          <w:i/>
          <w:sz w:val="22"/>
          <w:szCs w:val="22"/>
          <w:lang w:val="pl-PL"/>
        </w:rPr>
        <w:t>Prednizon</w:t>
      </w:r>
    </w:p>
    <w:p w14:paraId="7394F22D" w14:textId="77777777" w:rsidR="00DA3FDD" w:rsidRPr="00244EFA" w:rsidRDefault="00DA3FDD" w:rsidP="00DA3FDD">
      <w:pPr>
        <w:rPr>
          <w:sz w:val="22"/>
          <w:szCs w:val="22"/>
          <w:lang w:val="pl-PL"/>
        </w:rPr>
      </w:pPr>
      <w:r w:rsidRPr="00244EFA">
        <w:rPr>
          <w:sz w:val="22"/>
          <w:szCs w:val="22"/>
          <w:lang w:val="pl-PL"/>
        </w:rPr>
        <w:t>Nie obserwowano wpływu prednizonu na farmakokinetykę docetakselu.</w:t>
      </w:r>
    </w:p>
    <w:p w14:paraId="341B8F13" w14:textId="77777777" w:rsidR="00BB206D" w:rsidRPr="00244EFA" w:rsidRDefault="00BB206D">
      <w:pPr>
        <w:rPr>
          <w:sz w:val="22"/>
          <w:szCs w:val="22"/>
          <w:lang w:val="pl-PL"/>
        </w:rPr>
      </w:pPr>
    </w:p>
    <w:p w14:paraId="204CA6F1" w14:textId="77777777" w:rsidR="00E81E3F" w:rsidRPr="00244EFA" w:rsidRDefault="00E81E3F">
      <w:pPr>
        <w:numPr>
          <w:ilvl w:val="1"/>
          <w:numId w:val="6"/>
        </w:numPr>
        <w:rPr>
          <w:b/>
          <w:sz w:val="22"/>
          <w:szCs w:val="22"/>
          <w:lang w:val="pl-PL"/>
        </w:rPr>
      </w:pPr>
      <w:r w:rsidRPr="00244EFA">
        <w:rPr>
          <w:b/>
          <w:sz w:val="22"/>
          <w:szCs w:val="22"/>
          <w:lang w:val="pl-PL"/>
        </w:rPr>
        <w:t>Przedkliniczne dane o bezpieczeństwie</w:t>
      </w:r>
    </w:p>
    <w:p w14:paraId="37AD39A0" w14:textId="77777777" w:rsidR="00E81E3F" w:rsidRPr="00244EFA" w:rsidRDefault="00E81E3F">
      <w:pPr>
        <w:rPr>
          <w:b/>
          <w:sz w:val="22"/>
          <w:szCs w:val="22"/>
          <w:lang w:val="pl-PL"/>
        </w:rPr>
      </w:pPr>
    </w:p>
    <w:p w14:paraId="0B88934F" w14:textId="77777777" w:rsidR="00E81E3F" w:rsidRPr="00244EFA" w:rsidRDefault="00E81E3F">
      <w:pPr>
        <w:rPr>
          <w:sz w:val="22"/>
          <w:szCs w:val="22"/>
          <w:lang w:val="pl-PL"/>
        </w:rPr>
      </w:pPr>
      <w:r w:rsidRPr="00244EFA">
        <w:rPr>
          <w:sz w:val="22"/>
          <w:szCs w:val="22"/>
          <w:lang w:val="pl-PL"/>
        </w:rPr>
        <w:t>Nie przeprowadzono badań dotyczących potencjalnego rakotwórczego działania docetakselu.</w:t>
      </w:r>
    </w:p>
    <w:p w14:paraId="1187EB8F" w14:textId="77777777" w:rsidR="00E81E3F" w:rsidRPr="00244EFA" w:rsidRDefault="00E81E3F">
      <w:pPr>
        <w:rPr>
          <w:sz w:val="22"/>
          <w:szCs w:val="22"/>
          <w:lang w:val="pl-PL"/>
        </w:rPr>
      </w:pPr>
    </w:p>
    <w:p w14:paraId="266486B9" w14:textId="5F08528F" w:rsidR="00E81E3F" w:rsidRPr="00244EFA" w:rsidRDefault="00E81E3F">
      <w:pPr>
        <w:rPr>
          <w:sz w:val="22"/>
          <w:szCs w:val="22"/>
          <w:lang w:val="pl-PL"/>
        </w:rPr>
      </w:pPr>
      <w:r w:rsidRPr="00244EFA">
        <w:rPr>
          <w:sz w:val="22"/>
          <w:szCs w:val="22"/>
          <w:lang w:val="pl-PL"/>
        </w:rPr>
        <w:t xml:space="preserve">Docetaksel wykazywał </w:t>
      </w:r>
      <w:r w:rsidRPr="00244EFA">
        <w:rPr>
          <w:i/>
          <w:sz w:val="22"/>
          <w:szCs w:val="22"/>
          <w:lang w:val="pl-PL"/>
        </w:rPr>
        <w:t>in vitro</w:t>
      </w:r>
      <w:r w:rsidRPr="00244EFA">
        <w:rPr>
          <w:sz w:val="22"/>
          <w:szCs w:val="22"/>
          <w:lang w:val="pl-PL"/>
        </w:rPr>
        <w:t xml:space="preserve"> działanie </w:t>
      </w:r>
      <w:r w:rsidR="005703E2">
        <w:rPr>
          <w:sz w:val="22"/>
          <w:szCs w:val="22"/>
          <w:lang w:val="pl-PL"/>
        </w:rPr>
        <w:t>genotoksyczne</w:t>
      </w:r>
      <w:r w:rsidR="005703E2" w:rsidRPr="00244EFA">
        <w:rPr>
          <w:sz w:val="22"/>
          <w:szCs w:val="22"/>
          <w:lang w:val="pl-PL"/>
        </w:rPr>
        <w:t xml:space="preserve"> </w:t>
      </w:r>
      <w:r w:rsidR="005703E2">
        <w:rPr>
          <w:sz w:val="22"/>
          <w:szCs w:val="22"/>
          <w:lang w:val="pl-PL"/>
        </w:rPr>
        <w:t>w mechanizm</w:t>
      </w:r>
      <w:r w:rsidR="00947E73">
        <w:rPr>
          <w:sz w:val="22"/>
          <w:szCs w:val="22"/>
          <w:lang w:val="pl-PL"/>
        </w:rPr>
        <w:t xml:space="preserve">ie </w:t>
      </w:r>
      <w:r w:rsidR="005703E2" w:rsidRPr="00384653">
        <w:rPr>
          <w:sz w:val="22"/>
          <w:szCs w:val="22"/>
          <w:lang w:val="pl-PL"/>
        </w:rPr>
        <w:t>aneugeniczn</w:t>
      </w:r>
      <w:r w:rsidR="00947E73">
        <w:rPr>
          <w:sz w:val="22"/>
          <w:szCs w:val="22"/>
          <w:lang w:val="pl-PL"/>
        </w:rPr>
        <w:t>ym</w:t>
      </w:r>
      <w:r w:rsidR="005703E2" w:rsidRPr="00384653">
        <w:rPr>
          <w:sz w:val="22"/>
          <w:szCs w:val="22"/>
          <w:lang w:val="pl-PL"/>
        </w:rPr>
        <w:t xml:space="preserve"> </w:t>
      </w:r>
      <w:r w:rsidRPr="00244EFA">
        <w:rPr>
          <w:sz w:val="22"/>
          <w:szCs w:val="22"/>
          <w:lang w:val="pl-PL"/>
        </w:rPr>
        <w:t xml:space="preserve">w testach: mikrojąderkowym i aberracji chromosomowej w komórkach CHO-K1 i w badaniach </w:t>
      </w:r>
      <w:r w:rsidRPr="00244EFA">
        <w:rPr>
          <w:i/>
          <w:sz w:val="22"/>
          <w:szCs w:val="22"/>
          <w:lang w:val="pl-PL"/>
        </w:rPr>
        <w:t>in vivo</w:t>
      </w:r>
      <w:r w:rsidRPr="00244EFA">
        <w:rPr>
          <w:sz w:val="22"/>
          <w:szCs w:val="22"/>
          <w:lang w:val="pl-PL"/>
        </w:rPr>
        <w:t xml:space="preserve"> w teście mikrojąderkowym u myszy. Jednakże nie wykazywał działania mutagennego w teście Amesa ani w badaniu mutacji genowej CHO/HGPRT. Wyniki uzyskane w tych badaniach są spójne z aktywnością farmakologiczną docetakselu.</w:t>
      </w:r>
    </w:p>
    <w:p w14:paraId="79911C67" w14:textId="77777777" w:rsidR="00E81E3F" w:rsidRPr="00244EFA" w:rsidRDefault="00E81E3F">
      <w:pPr>
        <w:rPr>
          <w:sz w:val="22"/>
          <w:szCs w:val="22"/>
          <w:lang w:val="pl-PL"/>
        </w:rPr>
      </w:pPr>
    </w:p>
    <w:p w14:paraId="4EFB9A45" w14:textId="77777777" w:rsidR="00E81E3F" w:rsidRPr="00244EFA" w:rsidRDefault="003408D4">
      <w:pPr>
        <w:rPr>
          <w:sz w:val="22"/>
          <w:szCs w:val="22"/>
          <w:lang w:val="pl-PL"/>
        </w:rPr>
      </w:pPr>
      <w:r w:rsidRPr="00244EFA">
        <w:rPr>
          <w:sz w:val="22"/>
          <w:szCs w:val="22"/>
          <w:lang w:val="pl-PL"/>
        </w:rPr>
        <w:t xml:space="preserve">Niepożądane </w:t>
      </w:r>
      <w:r w:rsidR="00E81E3F" w:rsidRPr="00244EFA">
        <w:rPr>
          <w:sz w:val="22"/>
          <w:szCs w:val="22"/>
          <w:lang w:val="pl-PL"/>
        </w:rPr>
        <w:t>działania na jądra, obserwowane w badaniach toksyczności na gryzoniach sugerują, że docetaksel może zaburzać płodność u mężczyzn.</w:t>
      </w:r>
    </w:p>
    <w:p w14:paraId="255A36D7" w14:textId="77777777" w:rsidR="00E81E3F" w:rsidRPr="00244EFA" w:rsidRDefault="00E81E3F">
      <w:pPr>
        <w:rPr>
          <w:sz w:val="22"/>
          <w:szCs w:val="22"/>
          <w:lang w:val="pl-PL"/>
        </w:rPr>
      </w:pPr>
    </w:p>
    <w:p w14:paraId="10F68D8E" w14:textId="77777777" w:rsidR="00E81E3F" w:rsidRPr="00244EFA" w:rsidRDefault="00E81E3F">
      <w:pPr>
        <w:rPr>
          <w:sz w:val="22"/>
          <w:szCs w:val="22"/>
          <w:lang w:val="pl-PL"/>
        </w:rPr>
      </w:pPr>
    </w:p>
    <w:p w14:paraId="5DA143F2" w14:textId="77777777" w:rsidR="00E81E3F" w:rsidRPr="00244EFA" w:rsidRDefault="00E81E3F" w:rsidP="00D27B34">
      <w:pPr>
        <w:numPr>
          <w:ilvl w:val="0"/>
          <w:numId w:val="42"/>
        </w:numPr>
        <w:rPr>
          <w:b/>
          <w:sz w:val="22"/>
          <w:szCs w:val="22"/>
          <w:lang w:val="pl-PL"/>
        </w:rPr>
      </w:pPr>
      <w:r w:rsidRPr="00244EFA">
        <w:rPr>
          <w:b/>
          <w:sz w:val="22"/>
          <w:szCs w:val="22"/>
          <w:lang w:val="pl-PL"/>
        </w:rPr>
        <w:t>DANE FARMACEUTYCZNE</w:t>
      </w:r>
    </w:p>
    <w:p w14:paraId="0EB88012" w14:textId="77777777" w:rsidR="00E81E3F" w:rsidRPr="00244EFA" w:rsidRDefault="00E81E3F" w:rsidP="00D27B34">
      <w:pPr>
        <w:rPr>
          <w:b/>
          <w:sz w:val="22"/>
          <w:szCs w:val="22"/>
          <w:lang w:val="pl-PL"/>
        </w:rPr>
      </w:pPr>
    </w:p>
    <w:p w14:paraId="5715EE41" w14:textId="77777777" w:rsidR="00E81E3F" w:rsidRPr="00244EFA" w:rsidRDefault="00E81E3F" w:rsidP="00D27B34">
      <w:pPr>
        <w:numPr>
          <w:ilvl w:val="1"/>
          <w:numId w:val="8"/>
        </w:numPr>
        <w:rPr>
          <w:b/>
          <w:sz w:val="22"/>
          <w:szCs w:val="22"/>
          <w:lang w:val="pl-PL"/>
        </w:rPr>
      </w:pPr>
      <w:r w:rsidRPr="00244EFA">
        <w:rPr>
          <w:b/>
          <w:sz w:val="22"/>
          <w:szCs w:val="22"/>
          <w:lang w:val="pl-PL"/>
        </w:rPr>
        <w:t>Wykaz substancji pomocniczych</w:t>
      </w:r>
    </w:p>
    <w:p w14:paraId="7F622AE5" w14:textId="77777777" w:rsidR="00E81E3F" w:rsidRPr="00244EFA" w:rsidRDefault="00E81E3F" w:rsidP="00D27B34">
      <w:pPr>
        <w:rPr>
          <w:b/>
          <w:sz w:val="22"/>
          <w:szCs w:val="22"/>
          <w:lang w:val="pl-PL"/>
        </w:rPr>
      </w:pPr>
    </w:p>
    <w:p w14:paraId="741499FC" w14:textId="77777777" w:rsidR="003408D4" w:rsidRPr="00244EFA" w:rsidRDefault="00E81E3F" w:rsidP="00D27B34">
      <w:pPr>
        <w:rPr>
          <w:sz w:val="22"/>
          <w:szCs w:val="22"/>
          <w:lang w:val="pl-PL"/>
        </w:rPr>
      </w:pPr>
      <w:r w:rsidRPr="00244EFA">
        <w:rPr>
          <w:sz w:val="22"/>
          <w:szCs w:val="22"/>
          <w:lang w:val="pl-PL"/>
        </w:rPr>
        <w:t xml:space="preserve">Fiolka z </w:t>
      </w:r>
      <w:r w:rsidR="003408D4" w:rsidRPr="00244EFA">
        <w:rPr>
          <w:sz w:val="22"/>
          <w:szCs w:val="22"/>
          <w:lang w:val="pl-PL"/>
        </w:rPr>
        <w:t>koncentratem</w:t>
      </w:r>
      <w:r w:rsidRPr="00244EFA">
        <w:rPr>
          <w:sz w:val="22"/>
          <w:szCs w:val="22"/>
          <w:lang w:val="pl-PL"/>
        </w:rPr>
        <w:t>:</w:t>
      </w:r>
    </w:p>
    <w:p w14:paraId="5564500E" w14:textId="52C7733F" w:rsidR="0080048A" w:rsidRPr="00244EFA" w:rsidRDefault="00C56A1E" w:rsidP="00D27B34">
      <w:pPr>
        <w:rPr>
          <w:sz w:val="22"/>
          <w:szCs w:val="22"/>
          <w:lang w:val="pl-PL"/>
        </w:rPr>
      </w:pPr>
      <w:r>
        <w:rPr>
          <w:sz w:val="22"/>
          <w:szCs w:val="22"/>
          <w:lang w:val="pl-PL"/>
        </w:rPr>
        <w:t>P</w:t>
      </w:r>
      <w:r w:rsidR="00E81E3F" w:rsidRPr="00244EFA">
        <w:rPr>
          <w:sz w:val="22"/>
          <w:szCs w:val="22"/>
          <w:lang w:val="pl-PL"/>
        </w:rPr>
        <w:t>olisorbat</w:t>
      </w:r>
      <w:r w:rsidR="003408D4" w:rsidRPr="00244EFA">
        <w:rPr>
          <w:sz w:val="22"/>
          <w:szCs w:val="22"/>
          <w:lang w:val="pl-PL"/>
        </w:rPr>
        <w:t> </w:t>
      </w:r>
      <w:r w:rsidR="00E81E3F" w:rsidRPr="00244EFA">
        <w:rPr>
          <w:sz w:val="22"/>
          <w:szCs w:val="22"/>
          <w:lang w:val="pl-PL"/>
        </w:rPr>
        <w:t>80</w:t>
      </w:r>
      <w:ins w:id="75" w:author="Author">
        <w:r w:rsidR="00CE57CF">
          <w:rPr>
            <w:sz w:val="22"/>
            <w:szCs w:val="22"/>
            <w:lang w:val="pl-PL"/>
          </w:rPr>
          <w:t xml:space="preserve"> (E433)</w:t>
        </w:r>
      </w:ins>
    </w:p>
    <w:p w14:paraId="04601E81" w14:textId="77777777" w:rsidR="00294912" w:rsidRPr="00244EFA" w:rsidRDefault="00C56A1E" w:rsidP="00D27B34">
      <w:pPr>
        <w:rPr>
          <w:sz w:val="22"/>
          <w:szCs w:val="22"/>
          <w:lang w:val="pl-PL"/>
        </w:rPr>
      </w:pPr>
      <w:r>
        <w:rPr>
          <w:sz w:val="22"/>
          <w:szCs w:val="22"/>
          <w:lang w:val="pl-PL"/>
        </w:rPr>
        <w:t>K</w:t>
      </w:r>
      <w:r w:rsidR="0080048A" w:rsidRPr="00244EFA">
        <w:rPr>
          <w:sz w:val="22"/>
          <w:szCs w:val="22"/>
          <w:lang w:val="pl-PL"/>
        </w:rPr>
        <w:t>was cytrynowy.</w:t>
      </w:r>
    </w:p>
    <w:p w14:paraId="767EE02D" w14:textId="77777777" w:rsidR="00E81E3F" w:rsidRPr="00244EFA" w:rsidRDefault="00E81E3F" w:rsidP="00D27B34">
      <w:pPr>
        <w:rPr>
          <w:sz w:val="22"/>
          <w:szCs w:val="22"/>
          <w:lang w:val="pl-PL"/>
        </w:rPr>
      </w:pPr>
    </w:p>
    <w:p w14:paraId="7C6B09B7" w14:textId="77777777" w:rsidR="003408D4" w:rsidRPr="00244EFA" w:rsidRDefault="00E81E3F" w:rsidP="002D13A3">
      <w:pPr>
        <w:keepNext/>
        <w:keepLines/>
        <w:rPr>
          <w:sz w:val="22"/>
          <w:szCs w:val="22"/>
          <w:lang w:val="pl-PL"/>
        </w:rPr>
      </w:pPr>
      <w:r w:rsidRPr="00244EFA">
        <w:rPr>
          <w:sz w:val="22"/>
          <w:szCs w:val="22"/>
          <w:lang w:val="pl-PL"/>
        </w:rPr>
        <w:t>Fiolka z rozpuszczalnikiem:</w:t>
      </w:r>
    </w:p>
    <w:p w14:paraId="3160BCEC" w14:textId="77777777" w:rsidR="003408D4" w:rsidRPr="00244EFA" w:rsidRDefault="00C56A1E">
      <w:pPr>
        <w:rPr>
          <w:sz w:val="22"/>
          <w:szCs w:val="22"/>
          <w:lang w:val="pl-PL"/>
        </w:rPr>
      </w:pPr>
      <w:r>
        <w:rPr>
          <w:sz w:val="22"/>
          <w:szCs w:val="22"/>
          <w:lang w:val="pl-PL"/>
        </w:rPr>
        <w:t>E</w:t>
      </w:r>
      <w:r w:rsidR="00E81E3F" w:rsidRPr="00244EFA">
        <w:rPr>
          <w:sz w:val="22"/>
          <w:szCs w:val="22"/>
          <w:lang w:val="pl-PL"/>
        </w:rPr>
        <w:t>tanol</w:t>
      </w:r>
      <w:r w:rsidR="003408D4" w:rsidRPr="00244EFA">
        <w:rPr>
          <w:sz w:val="22"/>
          <w:szCs w:val="22"/>
          <w:lang w:val="pl-PL"/>
        </w:rPr>
        <w:t> 95%</w:t>
      </w:r>
    </w:p>
    <w:p w14:paraId="673C84EC" w14:textId="77777777" w:rsidR="00E81E3F" w:rsidRPr="00244EFA" w:rsidRDefault="00C56A1E">
      <w:pPr>
        <w:rPr>
          <w:sz w:val="22"/>
          <w:szCs w:val="22"/>
          <w:lang w:val="pl-PL"/>
        </w:rPr>
      </w:pPr>
      <w:r>
        <w:rPr>
          <w:sz w:val="22"/>
          <w:szCs w:val="22"/>
          <w:lang w:val="pl-PL"/>
        </w:rPr>
        <w:t>W</w:t>
      </w:r>
      <w:r w:rsidR="00E81E3F" w:rsidRPr="00244EFA">
        <w:rPr>
          <w:sz w:val="22"/>
          <w:szCs w:val="22"/>
          <w:lang w:val="pl-PL"/>
        </w:rPr>
        <w:t>od</w:t>
      </w:r>
      <w:r w:rsidR="003408D4" w:rsidRPr="00244EFA">
        <w:rPr>
          <w:sz w:val="22"/>
          <w:szCs w:val="22"/>
          <w:lang w:val="pl-PL"/>
        </w:rPr>
        <w:t>a</w:t>
      </w:r>
      <w:r w:rsidR="00E81E3F" w:rsidRPr="00244EFA">
        <w:rPr>
          <w:sz w:val="22"/>
          <w:szCs w:val="22"/>
          <w:lang w:val="pl-PL"/>
        </w:rPr>
        <w:t xml:space="preserve"> do wstrzykiwań.</w:t>
      </w:r>
    </w:p>
    <w:p w14:paraId="17C42DC0" w14:textId="77777777" w:rsidR="00E81E3F" w:rsidRPr="00244EFA" w:rsidRDefault="00E81E3F">
      <w:pPr>
        <w:pStyle w:val="Standard"/>
        <w:widowControl/>
        <w:autoSpaceDE/>
        <w:autoSpaceDN/>
        <w:spacing w:line="240" w:lineRule="auto"/>
        <w:rPr>
          <w:lang w:val="pl-PL"/>
        </w:rPr>
      </w:pPr>
    </w:p>
    <w:p w14:paraId="5C1BD453" w14:textId="77777777" w:rsidR="00E81E3F" w:rsidRPr="00244EFA" w:rsidRDefault="00E81E3F" w:rsidP="002B6AB4">
      <w:pPr>
        <w:keepNext/>
        <w:numPr>
          <w:ilvl w:val="1"/>
          <w:numId w:val="8"/>
        </w:numPr>
        <w:rPr>
          <w:b/>
          <w:sz w:val="22"/>
          <w:szCs w:val="22"/>
          <w:lang w:val="pl-PL"/>
        </w:rPr>
      </w:pPr>
      <w:r w:rsidRPr="00244EFA">
        <w:rPr>
          <w:b/>
          <w:sz w:val="22"/>
          <w:szCs w:val="22"/>
          <w:lang w:val="pl-PL"/>
        </w:rPr>
        <w:t>Niezgodności farmaceutyczne</w:t>
      </w:r>
    </w:p>
    <w:p w14:paraId="32AD491F" w14:textId="77777777" w:rsidR="00E81E3F" w:rsidRPr="00244EFA" w:rsidRDefault="00E81E3F" w:rsidP="002B6AB4">
      <w:pPr>
        <w:keepNext/>
        <w:rPr>
          <w:b/>
          <w:sz w:val="22"/>
          <w:szCs w:val="22"/>
          <w:lang w:val="pl-PL"/>
        </w:rPr>
      </w:pPr>
    </w:p>
    <w:p w14:paraId="3CDB035A" w14:textId="77777777" w:rsidR="00E81E3F" w:rsidRPr="00244EFA" w:rsidRDefault="008F5EFA" w:rsidP="002B6AB4">
      <w:pPr>
        <w:pStyle w:val="Standard"/>
        <w:keepNext/>
        <w:widowControl/>
        <w:autoSpaceDE/>
        <w:autoSpaceDN/>
        <w:spacing w:line="240" w:lineRule="auto"/>
        <w:rPr>
          <w:lang w:val="pl-PL"/>
        </w:rPr>
      </w:pPr>
      <w:r w:rsidRPr="00244EFA">
        <w:rPr>
          <w:lang w:val="pl-PL"/>
        </w:rPr>
        <w:t>N</w:t>
      </w:r>
      <w:r w:rsidR="00E81E3F" w:rsidRPr="00244EFA">
        <w:rPr>
          <w:lang w:val="pl-PL"/>
        </w:rPr>
        <w:t xml:space="preserve">ie mieszać </w:t>
      </w:r>
      <w:r w:rsidRPr="00244EFA">
        <w:rPr>
          <w:lang w:val="pl-PL"/>
        </w:rPr>
        <w:t xml:space="preserve">produktu leczniczego </w:t>
      </w:r>
      <w:r w:rsidR="00E81E3F" w:rsidRPr="00244EFA">
        <w:rPr>
          <w:lang w:val="pl-PL"/>
        </w:rPr>
        <w:t xml:space="preserve">z innymi </w:t>
      </w:r>
      <w:r w:rsidRPr="00244EFA">
        <w:rPr>
          <w:lang w:val="pl-PL"/>
        </w:rPr>
        <w:t>produktami leczniczymi</w:t>
      </w:r>
      <w:r w:rsidR="00953C5D" w:rsidRPr="00244EFA">
        <w:rPr>
          <w:lang w:val="pl-PL"/>
        </w:rPr>
        <w:t>,</w:t>
      </w:r>
      <w:r w:rsidRPr="00244EFA">
        <w:rPr>
          <w:lang w:val="pl-PL"/>
        </w:rPr>
        <w:t xml:space="preserve"> oprócz wymienionych </w:t>
      </w:r>
      <w:r w:rsidR="00E81E3F" w:rsidRPr="00244EFA">
        <w:rPr>
          <w:lang w:val="pl-PL"/>
        </w:rPr>
        <w:t>w</w:t>
      </w:r>
      <w:r w:rsidR="006A054F" w:rsidRPr="00244EFA">
        <w:rPr>
          <w:lang w:val="pl-PL"/>
        </w:rPr>
        <w:t> </w:t>
      </w:r>
      <w:r w:rsidR="00E81E3F" w:rsidRPr="00244EFA">
        <w:rPr>
          <w:lang w:val="pl-PL"/>
        </w:rPr>
        <w:t>punkcie</w:t>
      </w:r>
      <w:r w:rsidRPr="00244EFA">
        <w:rPr>
          <w:lang w:val="pl-PL"/>
        </w:rPr>
        <w:t> </w:t>
      </w:r>
      <w:r w:rsidR="00E81E3F" w:rsidRPr="00244EFA">
        <w:rPr>
          <w:lang w:val="pl-PL"/>
        </w:rPr>
        <w:t>6.6.</w:t>
      </w:r>
    </w:p>
    <w:p w14:paraId="391C6C69" w14:textId="77777777" w:rsidR="003408D4" w:rsidRPr="00244EFA" w:rsidRDefault="003408D4">
      <w:pPr>
        <w:pStyle w:val="Standard"/>
        <w:widowControl/>
        <w:autoSpaceDE/>
        <w:autoSpaceDN/>
        <w:spacing w:line="240" w:lineRule="auto"/>
        <w:rPr>
          <w:lang w:val="pl-PL"/>
        </w:rPr>
      </w:pPr>
    </w:p>
    <w:p w14:paraId="1277D462" w14:textId="77777777" w:rsidR="00E81E3F" w:rsidRPr="00244EFA" w:rsidRDefault="00E81E3F">
      <w:pPr>
        <w:numPr>
          <w:ilvl w:val="1"/>
          <w:numId w:val="8"/>
        </w:numPr>
        <w:rPr>
          <w:b/>
          <w:sz w:val="22"/>
          <w:szCs w:val="22"/>
          <w:lang w:val="pl-PL"/>
        </w:rPr>
      </w:pPr>
      <w:r w:rsidRPr="00244EFA">
        <w:rPr>
          <w:b/>
          <w:sz w:val="22"/>
          <w:szCs w:val="22"/>
          <w:lang w:val="pl-PL"/>
        </w:rPr>
        <w:t xml:space="preserve">Okres </w:t>
      </w:r>
      <w:r w:rsidR="00274AF3" w:rsidRPr="00244EFA">
        <w:rPr>
          <w:b/>
          <w:sz w:val="22"/>
          <w:szCs w:val="22"/>
          <w:lang w:val="pl-PL"/>
        </w:rPr>
        <w:t>ważności</w:t>
      </w:r>
    </w:p>
    <w:p w14:paraId="1A1B7E15" w14:textId="77777777" w:rsidR="00E81E3F" w:rsidRPr="00244EFA" w:rsidRDefault="00E81E3F">
      <w:pPr>
        <w:rPr>
          <w:b/>
          <w:sz w:val="22"/>
          <w:szCs w:val="22"/>
          <w:lang w:val="pl-PL"/>
        </w:rPr>
      </w:pPr>
    </w:p>
    <w:p w14:paraId="2BC0B43C" w14:textId="77777777" w:rsidR="00E81E3F" w:rsidRPr="00244EFA" w:rsidRDefault="00E81E3F" w:rsidP="0080048A">
      <w:pPr>
        <w:pStyle w:val="Standard"/>
        <w:widowControl/>
        <w:numPr>
          <w:ilvl w:val="0"/>
          <w:numId w:val="66"/>
        </w:numPr>
        <w:autoSpaceDE/>
        <w:autoSpaceDN/>
        <w:spacing w:line="240" w:lineRule="auto"/>
        <w:rPr>
          <w:lang w:val="pl-PL"/>
        </w:rPr>
      </w:pPr>
      <w:r w:rsidRPr="00244EFA">
        <w:rPr>
          <w:lang w:val="pl-PL"/>
        </w:rPr>
        <w:t>2</w:t>
      </w:r>
      <w:r w:rsidR="003408D4" w:rsidRPr="00244EFA">
        <w:rPr>
          <w:lang w:val="pl-PL"/>
        </w:rPr>
        <w:t> </w:t>
      </w:r>
      <w:r w:rsidRPr="00244EFA">
        <w:rPr>
          <w:lang w:val="pl-PL"/>
        </w:rPr>
        <w:t>lata.</w:t>
      </w:r>
    </w:p>
    <w:p w14:paraId="1ACF3C03" w14:textId="77777777" w:rsidR="00E81E3F" w:rsidRPr="00244EFA" w:rsidRDefault="00E81E3F" w:rsidP="0080048A">
      <w:pPr>
        <w:numPr>
          <w:ilvl w:val="0"/>
          <w:numId w:val="66"/>
        </w:numPr>
        <w:rPr>
          <w:sz w:val="22"/>
          <w:szCs w:val="22"/>
          <w:lang w:val="pl-PL"/>
        </w:rPr>
      </w:pPr>
      <w:r w:rsidRPr="00244EFA">
        <w:rPr>
          <w:sz w:val="22"/>
          <w:szCs w:val="22"/>
          <w:lang w:val="pl-PL"/>
        </w:rPr>
        <w:t>Roztwór wstępny: roztwór wstępny zawiera 10</w:t>
      </w:r>
      <w:r w:rsidR="003408D4" w:rsidRPr="00244EFA">
        <w:rPr>
          <w:sz w:val="22"/>
          <w:szCs w:val="22"/>
          <w:lang w:val="pl-PL"/>
        </w:rPr>
        <w:t> </w:t>
      </w:r>
      <w:r w:rsidRPr="00244EFA">
        <w:rPr>
          <w:sz w:val="22"/>
          <w:szCs w:val="22"/>
          <w:lang w:val="pl-PL"/>
        </w:rPr>
        <w:t xml:space="preserve">mg/ml docetakselu </w:t>
      </w:r>
      <w:r w:rsidR="00405AD8" w:rsidRPr="00244EFA">
        <w:rPr>
          <w:sz w:val="22"/>
          <w:szCs w:val="22"/>
          <w:lang w:val="pl-PL"/>
        </w:rPr>
        <w:t xml:space="preserve">i </w:t>
      </w:r>
      <w:r w:rsidRPr="00244EFA">
        <w:rPr>
          <w:sz w:val="22"/>
          <w:szCs w:val="22"/>
          <w:lang w:val="pl-PL"/>
        </w:rPr>
        <w:t xml:space="preserve">należy </w:t>
      </w:r>
      <w:r w:rsidR="00405AD8" w:rsidRPr="00244EFA">
        <w:rPr>
          <w:sz w:val="22"/>
          <w:szCs w:val="22"/>
          <w:lang w:val="pl-PL"/>
        </w:rPr>
        <w:t xml:space="preserve">go </w:t>
      </w:r>
      <w:r w:rsidRPr="00244EFA">
        <w:rPr>
          <w:sz w:val="22"/>
          <w:szCs w:val="22"/>
          <w:lang w:val="pl-PL"/>
        </w:rPr>
        <w:t>zużyć natychmiast po przygotowaniu</w:t>
      </w:r>
      <w:r w:rsidR="000A38A4" w:rsidRPr="00244EFA">
        <w:rPr>
          <w:sz w:val="22"/>
          <w:szCs w:val="22"/>
          <w:lang w:val="pl-PL"/>
        </w:rPr>
        <w:t xml:space="preserve">. Jednakże wykazano </w:t>
      </w:r>
      <w:r w:rsidRPr="00244EFA">
        <w:rPr>
          <w:sz w:val="22"/>
          <w:szCs w:val="22"/>
          <w:lang w:val="pl-PL"/>
        </w:rPr>
        <w:t xml:space="preserve">stabilność fizyczną i chemiczną </w:t>
      </w:r>
      <w:r w:rsidR="000A38A4" w:rsidRPr="00244EFA">
        <w:rPr>
          <w:sz w:val="22"/>
          <w:szCs w:val="22"/>
          <w:lang w:val="pl-PL"/>
        </w:rPr>
        <w:t xml:space="preserve">roztworu wstępnego </w:t>
      </w:r>
      <w:r w:rsidRPr="00244EFA">
        <w:rPr>
          <w:sz w:val="22"/>
          <w:szCs w:val="22"/>
          <w:lang w:val="pl-PL"/>
        </w:rPr>
        <w:t>przez 8</w:t>
      </w:r>
      <w:r w:rsidR="003408D4" w:rsidRPr="00244EFA">
        <w:rPr>
          <w:sz w:val="22"/>
          <w:szCs w:val="22"/>
          <w:lang w:val="pl-PL"/>
        </w:rPr>
        <w:t> </w:t>
      </w:r>
      <w:r w:rsidRPr="00244EFA">
        <w:rPr>
          <w:sz w:val="22"/>
          <w:szCs w:val="22"/>
          <w:lang w:val="pl-PL"/>
        </w:rPr>
        <w:t xml:space="preserve">godzin </w:t>
      </w:r>
      <w:r w:rsidR="00D360BF" w:rsidRPr="00244EFA">
        <w:rPr>
          <w:sz w:val="22"/>
          <w:szCs w:val="22"/>
          <w:lang w:val="pl-PL"/>
        </w:rPr>
        <w:t xml:space="preserve">zarówno </w:t>
      </w:r>
      <w:r w:rsidRPr="00244EFA">
        <w:rPr>
          <w:sz w:val="22"/>
          <w:szCs w:val="22"/>
          <w:lang w:val="pl-PL"/>
        </w:rPr>
        <w:t>podczas przechowywania w temperaturze od 2ºC do 8ºC</w:t>
      </w:r>
      <w:r w:rsidR="00D360BF" w:rsidRPr="00244EFA">
        <w:rPr>
          <w:sz w:val="22"/>
          <w:szCs w:val="22"/>
          <w:lang w:val="pl-PL"/>
        </w:rPr>
        <w:t>, jak i</w:t>
      </w:r>
      <w:r w:rsidRPr="00244EFA">
        <w:rPr>
          <w:sz w:val="22"/>
          <w:szCs w:val="22"/>
          <w:lang w:val="pl-PL"/>
        </w:rPr>
        <w:t xml:space="preserve"> w temperaturze pokojowej</w:t>
      </w:r>
      <w:r w:rsidR="003408D4" w:rsidRPr="00244EFA">
        <w:rPr>
          <w:sz w:val="22"/>
          <w:szCs w:val="22"/>
          <w:lang w:val="pl-PL"/>
        </w:rPr>
        <w:t xml:space="preserve"> (poniżej 25ºC)</w:t>
      </w:r>
      <w:r w:rsidRPr="00244EFA">
        <w:rPr>
          <w:sz w:val="22"/>
          <w:szCs w:val="22"/>
          <w:lang w:val="pl-PL"/>
        </w:rPr>
        <w:t>.</w:t>
      </w:r>
    </w:p>
    <w:p w14:paraId="1B3E0D3E" w14:textId="77777777" w:rsidR="00E81E3F" w:rsidRPr="00244EFA" w:rsidRDefault="00E81E3F" w:rsidP="0080048A">
      <w:pPr>
        <w:numPr>
          <w:ilvl w:val="0"/>
          <w:numId w:val="66"/>
        </w:numPr>
        <w:rPr>
          <w:sz w:val="22"/>
          <w:szCs w:val="22"/>
          <w:lang w:val="pl-PL"/>
        </w:rPr>
      </w:pPr>
      <w:r w:rsidRPr="00244EFA">
        <w:rPr>
          <w:sz w:val="22"/>
          <w:szCs w:val="22"/>
          <w:lang w:val="pl-PL"/>
        </w:rPr>
        <w:t xml:space="preserve">Roztwór do infuzji: roztwór należy </w:t>
      </w:r>
      <w:r w:rsidR="000A38A4" w:rsidRPr="00244EFA">
        <w:rPr>
          <w:sz w:val="22"/>
          <w:szCs w:val="22"/>
          <w:lang w:val="pl-PL"/>
        </w:rPr>
        <w:t xml:space="preserve">zużyć </w:t>
      </w:r>
      <w:r w:rsidRPr="00244EFA">
        <w:rPr>
          <w:sz w:val="22"/>
          <w:szCs w:val="22"/>
          <w:lang w:val="pl-PL"/>
        </w:rPr>
        <w:t>w ciągu 4</w:t>
      </w:r>
      <w:r w:rsidR="003408D4" w:rsidRPr="00244EFA">
        <w:rPr>
          <w:sz w:val="22"/>
          <w:szCs w:val="22"/>
          <w:lang w:val="pl-PL"/>
        </w:rPr>
        <w:t> </w:t>
      </w:r>
      <w:r w:rsidRPr="00244EFA">
        <w:rPr>
          <w:sz w:val="22"/>
          <w:szCs w:val="22"/>
          <w:lang w:val="pl-PL"/>
        </w:rPr>
        <w:t>godzin</w:t>
      </w:r>
      <w:r w:rsidR="000A38A4" w:rsidRPr="00244EFA">
        <w:rPr>
          <w:sz w:val="22"/>
          <w:szCs w:val="22"/>
          <w:lang w:val="pl-PL"/>
        </w:rPr>
        <w:t xml:space="preserve"> </w:t>
      </w:r>
      <w:r w:rsidRPr="00244EFA">
        <w:rPr>
          <w:sz w:val="22"/>
          <w:szCs w:val="22"/>
          <w:lang w:val="pl-PL"/>
        </w:rPr>
        <w:t>w temperaturze pokojowej</w:t>
      </w:r>
      <w:r w:rsidR="003408D4" w:rsidRPr="00244EFA">
        <w:rPr>
          <w:sz w:val="22"/>
          <w:szCs w:val="22"/>
          <w:lang w:val="pl-PL"/>
        </w:rPr>
        <w:t xml:space="preserve"> (poniżej</w:t>
      </w:r>
      <w:r w:rsidR="00B57C9B" w:rsidRPr="00244EFA">
        <w:rPr>
          <w:sz w:val="22"/>
          <w:szCs w:val="22"/>
          <w:lang w:val="pl-PL"/>
        </w:rPr>
        <w:t xml:space="preserve"> </w:t>
      </w:r>
      <w:r w:rsidR="003408D4" w:rsidRPr="00244EFA">
        <w:rPr>
          <w:sz w:val="22"/>
          <w:szCs w:val="22"/>
          <w:lang w:val="pl-PL"/>
        </w:rPr>
        <w:t>25ºC)</w:t>
      </w:r>
      <w:r w:rsidRPr="00244EFA">
        <w:rPr>
          <w:sz w:val="22"/>
          <w:szCs w:val="22"/>
          <w:lang w:val="pl-PL"/>
        </w:rPr>
        <w:t>.</w:t>
      </w:r>
    </w:p>
    <w:p w14:paraId="368EC84F" w14:textId="77777777" w:rsidR="00E81E3F" w:rsidRPr="00244EFA" w:rsidRDefault="00E81E3F">
      <w:pPr>
        <w:rPr>
          <w:sz w:val="22"/>
          <w:szCs w:val="22"/>
          <w:lang w:val="pl-PL"/>
        </w:rPr>
      </w:pPr>
    </w:p>
    <w:p w14:paraId="1EA74ECD" w14:textId="77777777" w:rsidR="00E81E3F" w:rsidRPr="00244EFA" w:rsidRDefault="00E81E3F">
      <w:pPr>
        <w:numPr>
          <w:ilvl w:val="1"/>
          <w:numId w:val="8"/>
        </w:numPr>
        <w:rPr>
          <w:b/>
          <w:sz w:val="22"/>
          <w:szCs w:val="22"/>
          <w:lang w:val="pl-PL"/>
        </w:rPr>
      </w:pPr>
      <w:r w:rsidRPr="00244EFA">
        <w:rPr>
          <w:b/>
          <w:sz w:val="22"/>
          <w:szCs w:val="22"/>
          <w:lang w:val="pl-PL"/>
        </w:rPr>
        <w:t>Specjalne środki ostrożności p</w:t>
      </w:r>
      <w:r w:rsidR="00F76C73" w:rsidRPr="00244EFA">
        <w:rPr>
          <w:b/>
          <w:sz w:val="22"/>
          <w:szCs w:val="22"/>
          <w:lang w:val="pl-PL"/>
        </w:rPr>
        <w:t>odczas</w:t>
      </w:r>
      <w:r w:rsidRPr="00244EFA">
        <w:rPr>
          <w:b/>
          <w:sz w:val="22"/>
          <w:szCs w:val="22"/>
          <w:lang w:val="pl-PL"/>
        </w:rPr>
        <w:t xml:space="preserve"> przechowywani</w:t>
      </w:r>
      <w:r w:rsidR="00F76C73" w:rsidRPr="00244EFA">
        <w:rPr>
          <w:b/>
          <w:sz w:val="22"/>
          <w:szCs w:val="22"/>
          <w:lang w:val="pl-PL"/>
        </w:rPr>
        <w:t>a</w:t>
      </w:r>
    </w:p>
    <w:p w14:paraId="1386C89F" w14:textId="77777777" w:rsidR="00E81E3F" w:rsidRPr="00244EFA" w:rsidRDefault="00E81E3F">
      <w:pPr>
        <w:rPr>
          <w:b/>
          <w:sz w:val="22"/>
          <w:szCs w:val="22"/>
          <w:lang w:val="pl-PL"/>
        </w:rPr>
      </w:pPr>
    </w:p>
    <w:p w14:paraId="34CB2D71" w14:textId="77777777" w:rsidR="00E81E3F" w:rsidRPr="00200C89" w:rsidRDefault="00E81E3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 lub poniżej 2</w:t>
      </w:r>
      <w:r w:rsidRPr="00200C89">
        <w:rPr>
          <w:sz w:val="22"/>
          <w:szCs w:val="22"/>
        </w:rPr>
        <w:sym w:font="Symbol" w:char="F0B0"/>
      </w:r>
      <w:r w:rsidRPr="00200C89">
        <w:rPr>
          <w:sz w:val="22"/>
          <w:szCs w:val="22"/>
          <w:lang w:val="pl-PL"/>
        </w:rPr>
        <w:t>C.</w:t>
      </w:r>
    </w:p>
    <w:p w14:paraId="719B0BEF" w14:textId="77777777" w:rsidR="00E81E3F" w:rsidRPr="00BF1AF0" w:rsidRDefault="00E81E3F">
      <w:pPr>
        <w:rPr>
          <w:sz w:val="22"/>
          <w:szCs w:val="22"/>
          <w:lang w:val="pl-PL"/>
        </w:rPr>
      </w:pPr>
      <w:r w:rsidRPr="00BF1AF0">
        <w:rPr>
          <w:sz w:val="22"/>
          <w:szCs w:val="22"/>
          <w:lang w:val="pl-PL"/>
        </w:rPr>
        <w:t>Przechowywać w oryginalnym opakowaniu w celu ochrony przed światłem.</w:t>
      </w:r>
    </w:p>
    <w:p w14:paraId="6425BF64" w14:textId="77777777" w:rsidR="00E81E3F" w:rsidRPr="0030104F" w:rsidRDefault="00E81E3F">
      <w:pPr>
        <w:rPr>
          <w:sz w:val="22"/>
          <w:szCs w:val="22"/>
          <w:lang w:val="pl-PL"/>
        </w:rPr>
      </w:pPr>
      <w:r w:rsidRPr="00BF1AF0">
        <w:rPr>
          <w:sz w:val="22"/>
          <w:szCs w:val="22"/>
          <w:lang w:val="pl-PL"/>
        </w:rPr>
        <w:t>W</w:t>
      </w:r>
      <w:r w:rsidR="00F76C73" w:rsidRPr="0030104F">
        <w:rPr>
          <w:sz w:val="22"/>
          <w:szCs w:val="22"/>
          <w:lang w:val="pl-PL"/>
        </w:rPr>
        <w:t xml:space="preserve">arunki </w:t>
      </w:r>
      <w:r w:rsidRPr="0030104F">
        <w:rPr>
          <w:sz w:val="22"/>
          <w:szCs w:val="22"/>
          <w:lang w:val="pl-PL"/>
        </w:rPr>
        <w:t>przechowywania produktu leczniczego po rozcieńczeniu, patrz punkt 6.3.</w:t>
      </w:r>
    </w:p>
    <w:p w14:paraId="172C4B01" w14:textId="77777777" w:rsidR="00E81E3F" w:rsidRPr="00BF6769" w:rsidRDefault="00E81E3F">
      <w:pPr>
        <w:rPr>
          <w:sz w:val="22"/>
          <w:szCs w:val="22"/>
          <w:lang w:val="pl-PL" w:eastAsia="pl-PL"/>
        </w:rPr>
      </w:pPr>
    </w:p>
    <w:p w14:paraId="19461984" w14:textId="77777777" w:rsidR="00E81E3F" w:rsidRPr="003E4EC4" w:rsidRDefault="00E81E3F" w:rsidP="008E1289">
      <w:pPr>
        <w:keepNext/>
        <w:ind w:left="567" w:hanging="567"/>
        <w:rPr>
          <w:b/>
          <w:sz w:val="22"/>
          <w:szCs w:val="22"/>
          <w:lang w:val="pl-PL"/>
        </w:rPr>
      </w:pPr>
      <w:r w:rsidRPr="00503659">
        <w:rPr>
          <w:b/>
          <w:sz w:val="22"/>
          <w:szCs w:val="22"/>
          <w:lang w:val="pl-PL"/>
        </w:rPr>
        <w:t>6.5</w:t>
      </w:r>
      <w:r w:rsidRPr="00503659">
        <w:rPr>
          <w:b/>
          <w:sz w:val="22"/>
          <w:szCs w:val="22"/>
          <w:lang w:val="pl-PL"/>
        </w:rPr>
        <w:tab/>
        <w:t xml:space="preserve">Rodzaj i zawartość </w:t>
      </w:r>
      <w:r w:rsidRPr="003E4EC4">
        <w:rPr>
          <w:b/>
          <w:sz w:val="22"/>
          <w:szCs w:val="22"/>
          <w:lang w:val="pl-PL"/>
        </w:rPr>
        <w:t>opakowania</w:t>
      </w:r>
    </w:p>
    <w:p w14:paraId="314DA09D" w14:textId="77777777" w:rsidR="00E81E3F" w:rsidRPr="00244EFA" w:rsidRDefault="00E81E3F" w:rsidP="008E1289">
      <w:pPr>
        <w:pStyle w:val="BodyText2"/>
        <w:keepNext/>
        <w:spacing w:line="240" w:lineRule="auto"/>
        <w:rPr>
          <w:sz w:val="22"/>
          <w:szCs w:val="22"/>
        </w:rPr>
      </w:pPr>
    </w:p>
    <w:p w14:paraId="0A1781B4" w14:textId="77777777" w:rsidR="00E81E3F" w:rsidRPr="00244EFA" w:rsidRDefault="00E81E3F" w:rsidP="008E1289">
      <w:pPr>
        <w:keepNext/>
        <w:rPr>
          <w:sz w:val="22"/>
          <w:szCs w:val="22"/>
          <w:lang w:val="pl-PL"/>
        </w:rPr>
      </w:pPr>
      <w:r w:rsidRPr="00244EFA">
        <w:rPr>
          <w:sz w:val="22"/>
          <w:szCs w:val="22"/>
          <w:lang w:val="pl-PL"/>
        </w:rPr>
        <w:t>Każdy blister zawiera:</w:t>
      </w:r>
    </w:p>
    <w:p w14:paraId="42D781A0"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294912" w:rsidRPr="00244EFA">
        <w:rPr>
          <w:sz w:val="22"/>
          <w:szCs w:val="22"/>
          <w:lang w:val="pl-PL"/>
        </w:rPr>
        <w:t>koncentra</w:t>
      </w:r>
      <w:r w:rsidRPr="00244EFA">
        <w:rPr>
          <w:sz w:val="22"/>
          <w:szCs w:val="22"/>
          <w:lang w:val="pl-PL"/>
        </w:rPr>
        <w:t>tem</w:t>
      </w:r>
      <w:r w:rsidR="00274AF3" w:rsidRPr="00244EFA">
        <w:rPr>
          <w:sz w:val="22"/>
          <w:szCs w:val="22"/>
          <w:lang w:val="pl-PL"/>
        </w:rPr>
        <w:t xml:space="preserve"> </w:t>
      </w:r>
      <w:r w:rsidRPr="00244EFA">
        <w:rPr>
          <w:sz w:val="22"/>
          <w:szCs w:val="22"/>
          <w:lang w:val="pl-PL"/>
        </w:rPr>
        <w:t>oraz</w:t>
      </w:r>
    </w:p>
    <w:p w14:paraId="6094A98B"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42393235" w14:textId="77777777" w:rsidR="00E81E3F" w:rsidRPr="00244EFA" w:rsidRDefault="00E81E3F">
      <w:pPr>
        <w:rPr>
          <w:sz w:val="22"/>
          <w:szCs w:val="22"/>
          <w:lang w:val="pl-PL"/>
        </w:rPr>
      </w:pPr>
    </w:p>
    <w:p w14:paraId="2747E6A2" w14:textId="77777777" w:rsidR="00E81E3F" w:rsidRPr="00244EFA" w:rsidRDefault="00E81E3F">
      <w:pPr>
        <w:rPr>
          <w:sz w:val="22"/>
          <w:szCs w:val="22"/>
          <w:u w:val="single"/>
          <w:lang w:val="pl-PL"/>
        </w:rPr>
      </w:pPr>
      <w:r w:rsidRPr="00244EFA">
        <w:rPr>
          <w:sz w:val="22"/>
          <w:szCs w:val="22"/>
          <w:u w:val="single"/>
          <w:lang w:val="pl-PL"/>
        </w:rPr>
        <w:t>TAXOTERE 20</w:t>
      </w:r>
      <w:r w:rsidR="00274AF3" w:rsidRPr="00244EFA">
        <w:rPr>
          <w:sz w:val="22"/>
          <w:szCs w:val="22"/>
          <w:u w:val="single"/>
          <w:lang w:val="pl-PL"/>
        </w:rPr>
        <w:t> </w:t>
      </w:r>
      <w:r w:rsidRPr="00244EFA">
        <w:rPr>
          <w:sz w:val="22"/>
          <w:szCs w:val="22"/>
          <w:u w:val="single"/>
          <w:lang w:val="pl-PL"/>
        </w:rPr>
        <w:t>mg</w:t>
      </w:r>
      <w:r w:rsidR="0080048A" w:rsidRPr="00244EFA">
        <w:rPr>
          <w:sz w:val="22"/>
          <w:szCs w:val="22"/>
          <w:u w:val="single"/>
          <w:lang w:val="pl-PL"/>
        </w:rPr>
        <w:t>/0,5 ml</w:t>
      </w:r>
      <w:r w:rsidRPr="00244EFA">
        <w:rPr>
          <w:sz w:val="22"/>
          <w:szCs w:val="22"/>
          <w:u w:val="single"/>
          <w:lang w:val="pl-PL"/>
        </w:rPr>
        <w:t>, fiolka koncentratu do sporządzania roztworu do infuzji</w:t>
      </w:r>
    </w:p>
    <w:p w14:paraId="0C67A45B" w14:textId="77777777" w:rsidR="00E81E3F" w:rsidRPr="00244EFA" w:rsidRDefault="00E81E3F">
      <w:pPr>
        <w:rPr>
          <w:sz w:val="22"/>
          <w:szCs w:val="22"/>
          <w:lang w:val="pl-PL"/>
        </w:rPr>
      </w:pPr>
    </w:p>
    <w:p w14:paraId="7F18DFD1" w14:textId="77777777" w:rsidR="00E81E3F" w:rsidRPr="00244EFA" w:rsidRDefault="00E81E3F">
      <w:pPr>
        <w:rPr>
          <w:sz w:val="22"/>
          <w:szCs w:val="22"/>
          <w:lang w:val="pl-PL"/>
        </w:rPr>
      </w:pPr>
      <w:r w:rsidRPr="00244EFA">
        <w:rPr>
          <w:sz w:val="22"/>
          <w:szCs w:val="22"/>
          <w:lang w:val="pl-PL"/>
        </w:rPr>
        <w:t>Fiolka o objętości 7</w:t>
      </w:r>
      <w:r w:rsidR="00274AF3" w:rsidRPr="00244EFA">
        <w:rPr>
          <w:sz w:val="22"/>
          <w:szCs w:val="22"/>
          <w:lang w:val="pl-PL"/>
        </w:rPr>
        <w:t> </w:t>
      </w:r>
      <w:r w:rsidRPr="00244EFA">
        <w:rPr>
          <w:sz w:val="22"/>
          <w:szCs w:val="22"/>
          <w:lang w:val="pl-PL"/>
        </w:rPr>
        <w:t>ml z przezroczystego szkła typu</w:t>
      </w:r>
      <w:r w:rsidR="00274AF3" w:rsidRPr="00244EFA">
        <w:rPr>
          <w:sz w:val="22"/>
          <w:szCs w:val="22"/>
          <w:lang w:val="pl-PL"/>
        </w:rPr>
        <w:t> </w:t>
      </w:r>
      <w:r w:rsidRPr="00244EFA">
        <w:rPr>
          <w:sz w:val="22"/>
          <w:szCs w:val="22"/>
          <w:lang w:val="pl-PL"/>
        </w:rPr>
        <w:t>I ze zdejmowanym wieczkiem koloru zielonego.</w:t>
      </w:r>
    </w:p>
    <w:p w14:paraId="784F4DEF" w14:textId="77777777" w:rsidR="00E81E3F" w:rsidRPr="00244EFA" w:rsidRDefault="00E81E3F">
      <w:pPr>
        <w:tabs>
          <w:tab w:val="left" w:pos="5505"/>
        </w:tabs>
        <w:rPr>
          <w:sz w:val="22"/>
          <w:szCs w:val="22"/>
          <w:lang w:val="pl-PL"/>
        </w:rPr>
      </w:pPr>
    </w:p>
    <w:p w14:paraId="156DB127" w14:textId="77777777" w:rsidR="00E81E3F" w:rsidRPr="00244EFA" w:rsidRDefault="00E81E3F">
      <w:pPr>
        <w:rPr>
          <w:sz w:val="22"/>
          <w:szCs w:val="22"/>
          <w:lang w:val="pl-PL"/>
        </w:rPr>
      </w:pPr>
      <w:r w:rsidRPr="00244EFA">
        <w:rPr>
          <w:sz w:val="22"/>
          <w:szCs w:val="22"/>
          <w:lang w:val="pl-PL"/>
        </w:rPr>
        <w:t>Fiolka ta zawiera 0,5</w:t>
      </w:r>
      <w:r w:rsidR="00274AF3" w:rsidRPr="00244EFA">
        <w:rPr>
          <w:sz w:val="22"/>
          <w:szCs w:val="22"/>
          <w:lang w:val="pl-PL"/>
        </w:rPr>
        <w:t> </w:t>
      </w:r>
      <w:r w:rsidRPr="00244EFA">
        <w:rPr>
          <w:sz w:val="22"/>
          <w:szCs w:val="22"/>
          <w:lang w:val="pl-PL"/>
        </w:rPr>
        <w:t>ml roztworu o stężeniu 40</w:t>
      </w:r>
      <w:r w:rsidR="00274AF3" w:rsidRPr="00244EFA">
        <w:rPr>
          <w:sz w:val="22"/>
          <w:szCs w:val="22"/>
          <w:lang w:val="pl-PL"/>
        </w:rPr>
        <w:t> </w:t>
      </w:r>
      <w:r w:rsidRPr="00244EFA">
        <w:rPr>
          <w:sz w:val="22"/>
          <w:szCs w:val="22"/>
          <w:lang w:val="pl-PL"/>
        </w:rPr>
        <w:t>mg/ml docetakselu w polisorbacie</w:t>
      </w:r>
      <w:r w:rsidR="00274AF3" w:rsidRPr="00244EFA">
        <w:rPr>
          <w:sz w:val="22"/>
          <w:szCs w:val="22"/>
          <w:lang w:val="pl-PL"/>
        </w:rPr>
        <w:t> </w:t>
      </w:r>
      <w:r w:rsidRPr="00244EFA">
        <w:rPr>
          <w:sz w:val="22"/>
          <w:szCs w:val="22"/>
          <w:lang w:val="pl-PL"/>
        </w:rPr>
        <w:t>80 (objętość napełnienia 24,4</w:t>
      </w:r>
      <w:r w:rsidR="00274AF3" w:rsidRPr="00244EFA">
        <w:rPr>
          <w:sz w:val="22"/>
          <w:szCs w:val="22"/>
          <w:lang w:val="pl-PL"/>
        </w:rPr>
        <w:t> </w:t>
      </w:r>
      <w:r w:rsidRPr="00244EFA">
        <w:rPr>
          <w:sz w:val="22"/>
          <w:szCs w:val="22"/>
          <w:lang w:val="pl-PL"/>
        </w:rPr>
        <w:t>mg/0,61</w:t>
      </w:r>
      <w:r w:rsidR="00274AF3" w:rsidRPr="00244EFA">
        <w:rPr>
          <w:sz w:val="22"/>
          <w:szCs w:val="22"/>
          <w:lang w:val="pl-PL"/>
        </w:rPr>
        <w:t> </w:t>
      </w:r>
      <w:r w:rsidRPr="00244EFA">
        <w:rPr>
          <w:sz w:val="22"/>
          <w:szCs w:val="22"/>
          <w:lang w:val="pl-PL"/>
        </w:rPr>
        <w:t>ml). Objętość taka została ustalona w celu wyrównania strat płynu podczas przygotowywania roztworu wstępnego, wynikających z pienienia, adhezji do ścian fiolki oraz "objętości martwej". Ten nadmiar gwarantuje, że po rozcieńczeniu w całej objętości dołączonego rozpuszczalnika do pr</w:t>
      </w:r>
      <w:r w:rsidR="00E97CB9" w:rsidRPr="00244EFA">
        <w:rPr>
          <w:sz w:val="22"/>
          <w:szCs w:val="22"/>
          <w:lang w:val="pl-PL"/>
        </w:rPr>
        <w:t>oduk</w:t>
      </w:r>
      <w:r w:rsidRPr="00244EFA">
        <w:rPr>
          <w:sz w:val="22"/>
          <w:szCs w:val="22"/>
          <w:lang w:val="pl-PL"/>
        </w:rPr>
        <w:t>tu TAXOTERE, można pobrać z fiolki co najmniej 2</w:t>
      </w:r>
      <w:r w:rsidR="00274AF3" w:rsidRPr="00244EFA">
        <w:rPr>
          <w:sz w:val="22"/>
          <w:szCs w:val="22"/>
          <w:lang w:val="pl-PL"/>
        </w:rPr>
        <w:t> </w:t>
      </w:r>
      <w:r w:rsidRPr="00244EFA">
        <w:rPr>
          <w:sz w:val="22"/>
          <w:szCs w:val="22"/>
          <w:lang w:val="pl-PL"/>
        </w:rPr>
        <w:t>ml roztworu wstępnego zawierającego 10</w:t>
      </w:r>
      <w:r w:rsidR="00274AF3" w:rsidRPr="00244EFA">
        <w:rPr>
          <w:sz w:val="22"/>
          <w:szCs w:val="22"/>
          <w:lang w:val="pl-PL"/>
        </w:rPr>
        <w:t> </w:t>
      </w:r>
      <w:r w:rsidRPr="00244EFA">
        <w:rPr>
          <w:sz w:val="22"/>
          <w:szCs w:val="22"/>
          <w:lang w:val="pl-PL"/>
        </w:rPr>
        <w:t>mg/ml docetakselu, co odpowiada podanej na opakowaniu ilości 20</w:t>
      </w:r>
      <w:r w:rsidR="00274AF3" w:rsidRPr="00244EFA">
        <w:rPr>
          <w:sz w:val="22"/>
          <w:szCs w:val="22"/>
          <w:lang w:val="pl-PL"/>
        </w:rPr>
        <w:t> </w:t>
      </w:r>
      <w:r w:rsidRPr="00244EFA">
        <w:rPr>
          <w:sz w:val="22"/>
          <w:szCs w:val="22"/>
          <w:lang w:val="pl-PL"/>
        </w:rPr>
        <w:t>mg</w:t>
      </w:r>
      <w:r w:rsidR="0080048A" w:rsidRPr="00244EFA">
        <w:rPr>
          <w:sz w:val="22"/>
          <w:szCs w:val="22"/>
          <w:lang w:val="pl-PL"/>
        </w:rPr>
        <w:t>/0,5 ml</w:t>
      </w:r>
      <w:r w:rsidRPr="00244EFA">
        <w:rPr>
          <w:sz w:val="22"/>
          <w:szCs w:val="22"/>
          <w:lang w:val="pl-PL"/>
        </w:rPr>
        <w:t>.</w:t>
      </w:r>
    </w:p>
    <w:p w14:paraId="2C31EB3A" w14:textId="77777777" w:rsidR="00E81E3F" w:rsidRPr="00244EFA" w:rsidRDefault="00E81E3F">
      <w:pPr>
        <w:rPr>
          <w:sz w:val="22"/>
          <w:szCs w:val="22"/>
          <w:lang w:val="pl-PL"/>
        </w:rPr>
      </w:pPr>
    </w:p>
    <w:p w14:paraId="1219E38B" w14:textId="77777777" w:rsidR="00E81E3F" w:rsidRPr="00244EFA" w:rsidRDefault="00E81E3F" w:rsidP="005D2656">
      <w:pPr>
        <w:keepNext/>
        <w:rPr>
          <w:sz w:val="22"/>
          <w:szCs w:val="22"/>
          <w:u w:val="single"/>
          <w:lang w:val="pl-PL"/>
        </w:rPr>
      </w:pPr>
      <w:r w:rsidRPr="00244EFA">
        <w:rPr>
          <w:sz w:val="22"/>
          <w:szCs w:val="22"/>
          <w:u w:val="single"/>
          <w:lang w:val="pl-PL"/>
        </w:rPr>
        <w:t>Fiolka z rozpuszczalnikiem</w:t>
      </w:r>
    </w:p>
    <w:p w14:paraId="063B0C50" w14:textId="77777777" w:rsidR="00E81E3F" w:rsidRPr="00244EFA" w:rsidRDefault="00E81E3F" w:rsidP="005D2656">
      <w:pPr>
        <w:keepNext/>
        <w:rPr>
          <w:b/>
          <w:sz w:val="22"/>
          <w:szCs w:val="22"/>
          <w:lang w:val="pl-PL"/>
        </w:rPr>
      </w:pPr>
    </w:p>
    <w:p w14:paraId="2254111C" w14:textId="77777777" w:rsidR="00E81E3F" w:rsidRPr="00244EFA" w:rsidRDefault="00E81E3F" w:rsidP="005D2656">
      <w:pPr>
        <w:keepNext/>
        <w:rPr>
          <w:sz w:val="22"/>
          <w:szCs w:val="22"/>
          <w:lang w:val="pl-PL"/>
        </w:rPr>
      </w:pPr>
      <w:r w:rsidRPr="00244EFA">
        <w:rPr>
          <w:sz w:val="22"/>
          <w:szCs w:val="22"/>
          <w:lang w:val="pl-PL"/>
        </w:rPr>
        <w:t>Fiolka o objętości 7</w:t>
      </w:r>
      <w:r w:rsidR="00274AF3" w:rsidRPr="00244EFA">
        <w:rPr>
          <w:sz w:val="22"/>
          <w:szCs w:val="22"/>
          <w:lang w:val="pl-PL"/>
        </w:rPr>
        <w:t> </w:t>
      </w:r>
      <w:r w:rsidRPr="00244EFA">
        <w:rPr>
          <w:sz w:val="22"/>
          <w:szCs w:val="22"/>
          <w:lang w:val="pl-PL"/>
        </w:rPr>
        <w:t>ml z przezroczystego szkła typu</w:t>
      </w:r>
      <w:r w:rsidR="00274AF3" w:rsidRPr="00244EFA">
        <w:rPr>
          <w:sz w:val="22"/>
          <w:szCs w:val="22"/>
          <w:lang w:val="pl-PL"/>
        </w:rPr>
        <w:t> </w:t>
      </w:r>
      <w:r w:rsidRPr="00244EFA">
        <w:rPr>
          <w:sz w:val="22"/>
          <w:szCs w:val="22"/>
          <w:lang w:val="pl-PL"/>
        </w:rPr>
        <w:t>I z przezroczystym, bezbarwnym zdejmowanym wieczkiem.</w:t>
      </w:r>
    </w:p>
    <w:p w14:paraId="0E2133EB" w14:textId="77777777" w:rsidR="00E81E3F" w:rsidRPr="00244EFA" w:rsidRDefault="00E81E3F">
      <w:pPr>
        <w:rPr>
          <w:sz w:val="22"/>
          <w:szCs w:val="22"/>
          <w:lang w:val="pl-PL"/>
        </w:rPr>
      </w:pPr>
    </w:p>
    <w:p w14:paraId="2AD1828F" w14:textId="77777777" w:rsidR="00E81E3F" w:rsidRPr="00244EFA" w:rsidRDefault="00E81E3F">
      <w:pPr>
        <w:rPr>
          <w:sz w:val="22"/>
          <w:szCs w:val="22"/>
          <w:lang w:val="pl-PL"/>
        </w:rPr>
      </w:pPr>
      <w:r w:rsidRPr="00244EFA">
        <w:rPr>
          <w:sz w:val="22"/>
          <w:szCs w:val="22"/>
          <w:lang w:val="pl-PL"/>
        </w:rPr>
        <w:t>Fiolka z rozpuszczalnikiem zawiera 1,5</w:t>
      </w:r>
      <w:r w:rsidR="00274AF3" w:rsidRPr="00244EFA">
        <w:rPr>
          <w:sz w:val="22"/>
          <w:szCs w:val="22"/>
          <w:lang w:val="pl-PL"/>
        </w:rPr>
        <w:t> </w:t>
      </w:r>
      <w:r w:rsidRPr="00244EFA">
        <w:rPr>
          <w:sz w:val="22"/>
          <w:szCs w:val="22"/>
          <w:lang w:val="pl-PL"/>
        </w:rPr>
        <w:t xml:space="preserve">ml 13% m/m roztworu etanolu </w:t>
      </w:r>
      <w:r w:rsidR="00274AF3" w:rsidRPr="00244EFA">
        <w:rPr>
          <w:sz w:val="22"/>
          <w:szCs w:val="22"/>
          <w:lang w:val="pl-PL"/>
        </w:rPr>
        <w:t xml:space="preserve">95% </w:t>
      </w:r>
      <w:r w:rsidRPr="00244EFA">
        <w:rPr>
          <w:sz w:val="22"/>
          <w:szCs w:val="22"/>
          <w:lang w:val="pl-PL"/>
        </w:rPr>
        <w:t>w wodzie do wstrzykiwań (objętość napełnienia 1,98</w:t>
      </w:r>
      <w:r w:rsidR="00274AF3" w:rsidRPr="00244EFA">
        <w:rPr>
          <w:sz w:val="22"/>
          <w:szCs w:val="22"/>
          <w:lang w:val="pl-PL"/>
        </w:rPr>
        <w:t> </w:t>
      </w:r>
      <w:r w:rsidRPr="00244EFA">
        <w:rPr>
          <w:sz w:val="22"/>
          <w:szCs w:val="22"/>
          <w:lang w:val="pl-PL"/>
        </w:rPr>
        <w:t>ml). Po dodaniu całej zawartości fiolki z rozpuszczalnikiem do zawartości fiolki z koncentratem TAXOTERE 20</w:t>
      </w:r>
      <w:r w:rsidR="00274AF3" w:rsidRPr="00244EFA">
        <w:rPr>
          <w:sz w:val="22"/>
          <w:szCs w:val="22"/>
          <w:lang w:val="pl-PL"/>
        </w:rPr>
        <w:t> </w:t>
      </w:r>
      <w:r w:rsidRPr="00244EFA">
        <w:rPr>
          <w:sz w:val="22"/>
          <w:szCs w:val="22"/>
          <w:lang w:val="pl-PL"/>
        </w:rPr>
        <w:t>mg</w:t>
      </w:r>
      <w:r w:rsidR="0080048A" w:rsidRPr="00244EFA">
        <w:rPr>
          <w:sz w:val="22"/>
          <w:szCs w:val="22"/>
          <w:lang w:val="pl-PL"/>
        </w:rPr>
        <w:t>/0,5 ml</w:t>
      </w:r>
      <w:r w:rsidRPr="00244EFA">
        <w:rPr>
          <w:sz w:val="22"/>
          <w:szCs w:val="22"/>
          <w:lang w:val="pl-PL"/>
        </w:rPr>
        <w:t>, uzyskuje się roztwór wstępny docetakselu o stężeniu 10</w:t>
      </w:r>
      <w:r w:rsidR="00274AF3" w:rsidRPr="00244EFA">
        <w:rPr>
          <w:sz w:val="22"/>
          <w:szCs w:val="22"/>
          <w:lang w:val="pl-PL"/>
        </w:rPr>
        <w:t> </w:t>
      </w:r>
      <w:r w:rsidRPr="00244EFA">
        <w:rPr>
          <w:sz w:val="22"/>
          <w:szCs w:val="22"/>
          <w:lang w:val="pl-PL"/>
        </w:rPr>
        <w:t>mg/ml.</w:t>
      </w:r>
    </w:p>
    <w:p w14:paraId="428A66AA" w14:textId="77777777" w:rsidR="00E81E3F" w:rsidRPr="00244EFA" w:rsidRDefault="00E81E3F">
      <w:pPr>
        <w:rPr>
          <w:sz w:val="22"/>
          <w:szCs w:val="22"/>
          <w:lang w:val="pl-PL"/>
        </w:rPr>
      </w:pPr>
    </w:p>
    <w:p w14:paraId="529162DF" w14:textId="77777777" w:rsidR="00E81E3F" w:rsidRPr="00244EFA" w:rsidRDefault="00E81E3F" w:rsidP="00D27B34">
      <w:pPr>
        <w:keepNext/>
        <w:numPr>
          <w:ilvl w:val="1"/>
          <w:numId w:val="2"/>
        </w:numPr>
        <w:rPr>
          <w:b/>
          <w:sz w:val="22"/>
          <w:szCs w:val="22"/>
          <w:lang w:val="pl-PL"/>
        </w:rPr>
      </w:pPr>
      <w:r w:rsidRPr="00244EFA">
        <w:rPr>
          <w:b/>
          <w:sz w:val="22"/>
          <w:szCs w:val="22"/>
          <w:lang w:val="pl-PL"/>
        </w:rPr>
        <w:t>S</w:t>
      </w:r>
      <w:r w:rsidR="00F76C73" w:rsidRPr="00244EFA">
        <w:rPr>
          <w:b/>
          <w:sz w:val="22"/>
          <w:szCs w:val="22"/>
          <w:lang w:val="pl-PL"/>
        </w:rPr>
        <w:t>pecjalne</w:t>
      </w:r>
      <w:r w:rsidRPr="00244EFA">
        <w:rPr>
          <w:b/>
          <w:sz w:val="22"/>
          <w:szCs w:val="22"/>
          <w:lang w:val="pl-PL"/>
        </w:rPr>
        <w:t xml:space="preserve"> środki ostrożności dotyczące usuwania</w:t>
      </w:r>
      <w:r w:rsidR="00274AF3" w:rsidRPr="00244EFA">
        <w:rPr>
          <w:b/>
          <w:sz w:val="22"/>
          <w:szCs w:val="22"/>
          <w:lang w:val="pl-PL"/>
        </w:rPr>
        <w:t xml:space="preserve"> i przygotowania </w:t>
      </w:r>
      <w:r w:rsidR="00F76C73" w:rsidRPr="00244EFA">
        <w:rPr>
          <w:b/>
          <w:sz w:val="22"/>
          <w:szCs w:val="22"/>
          <w:lang w:val="pl-PL"/>
        </w:rPr>
        <w:t>produktu leczniczego</w:t>
      </w:r>
      <w:r w:rsidR="00274AF3" w:rsidRPr="00244EFA">
        <w:rPr>
          <w:b/>
          <w:sz w:val="22"/>
          <w:szCs w:val="22"/>
          <w:lang w:val="pl-PL"/>
        </w:rPr>
        <w:t xml:space="preserve"> do stosowania</w:t>
      </w:r>
    </w:p>
    <w:p w14:paraId="2E8ADA0F" w14:textId="77777777" w:rsidR="00E81E3F" w:rsidRPr="00244EFA" w:rsidRDefault="00E81E3F" w:rsidP="00D27B34">
      <w:pPr>
        <w:keepNext/>
        <w:rPr>
          <w:b/>
          <w:sz w:val="22"/>
          <w:szCs w:val="22"/>
          <w:lang w:val="pl-PL"/>
        </w:rPr>
      </w:pPr>
    </w:p>
    <w:p w14:paraId="1FDC2B25" w14:textId="77777777" w:rsidR="00E81E3F" w:rsidRPr="00244EFA" w:rsidRDefault="00E81E3F" w:rsidP="00D27B34">
      <w:pPr>
        <w:keepNext/>
        <w:rPr>
          <w:sz w:val="22"/>
          <w:szCs w:val="22"/>
          <w:lang w:val="pl-PL"/>
        </w:rPr>
      </w:pPr>
      <w:r w:rsidRPr="00244EFA">
        <w:rPr>
          <w:sz w:val="22"/>
          <w:szCs w:val="22"/>
          <w:lang w:val="pl-PL"/>
        </w:rPr>
        <w:t xml:space="preserve">TAXOTERE jest lekiem przeciwnowotworowym i - podobnie jak w przypadku innych potencjalnie toksycznych substancji </w:t>
      </w:r>
      <w:r w:rsidR="007A5DCE" w:rsidRPr="00244EFA">
        <w:rPr>
          <w:sz w:val="22"/>
          <w:szCs w:val="22"/>
          <w:lang w:val="pl-PL"/>
        </w:rPr>
        <w:t>–</w:t>
      </w:r>
      <w:r w:rsidRPr="00244EFA">
        <w:rPr>
          <w:sz w:val="22"/>
          <w:szCs w:val="22"/>
          <w:lang w:val="pl-PL"/>
        </w:rPr>
        <w:t xml:space="preserve"> </w:t>
      </w:r>
      <w:r w:rsidR="007A5DCE" w:rsidRPr="00244EFA">
        <w:rPr>
          <w:sz w:val="22"/>
          <w:szCs w:val="22"/>
          <w:lang w:val="pl-PL"/>
        </w:rPr>
        <w:t xml:space="preserve">należy zachować ostrożność </w:t>
      </w:r>
      <w:r w:rsidRPr="00244EFA">
        <w:rPr>
          <w:sz w:val="22"/>
          <w:szCs w:val="22"/>
          <w:lang w:val="pl-PL"/>
        </w:rPr>
        <w:t xml:space="preserve">podczas </w:t>
      </w:r>
      <w:r w:rsidR="007A5DCE" w:rsidRPr="00244EFA">
        <w:rPr>
          <w:sz w:val="22"/>
          <w:szCs w:val="22"/>
          <w:lang w:val="pl-PL"/>
        </w:rPr>
        <w:t>obchodzenia się z nim i</w:t>
      </w:r>
      <w:r w:rsidR="006A054F" w:rsidRPr="00244EFA">
        <w:rPr>
          <w:sz w:val="22"/>
          <w:szCs w:val="22"/>
          <w:lang w:val="pl-PL"/>
        </w:rPr>
        <w:t> </w:t>
      </w:r>
      <w:r w:rsidRPr="00244EFA">
        <w:rPr>
          <w:sz w:val="22"/>
          <w:szCs w:val="22"/>
          <w:lang w:val="pl-PL"/>
        </w:rPr>
        <w:t xml:space="preserve">przygotowywania </w:t>
      </w:r>
      <w:r w:rsidR="00DA298E" w:rsidRPr="00244EFA">
        <w:rPr>
          <w:sz w:val="22"/>
          <w:szCs w:val="22"/>
          <w:lang w:val="pl-PL"/>
        </w:rPr>
        <w:t xml:space="preserve">jego </w:t>
      </w:r>
      <w:r w:rsidRPr="00244EFA">
        <w:rPr>
          <w:sz w:val="22"/>
          <w:szCs w:val="22"/>
          <w:lang w:val="pl-PL"/>
        </w:rPr>
        <w:t>roztworów. Zaleca się używanie rękawiczek.</w:t>
      </w:r>
    </w:p>
    <w:p w14:paraId="5C6FFF09" w14:textId="77777777" w:rsidR="00E81E3F" w:rsidRPr="00244EFA" w:rsidRDefault="00E81E3F">
      <w:pPr>
        <w:rPr>
          <w:sz w:val="22"/>
          <w:szCs w:val="22"/>
          <w:lang w:val="pl-PL"/>
        </w:rPr>
      </w:pPr>
    </w:p>
    <w:p w14:paraId="4F97D8E1" w14:textId="77777777" w:rsidR="00E81E3F" w:rsidRPr="00244EFA" w:rsidRDefault="00E81E3F">
      <w:pPr>
        <w:rPr>
          <w:sz w:val="22"/>
          <w:szCs w:val="22"/>
          <w:lang w:val="pl-PL"/>
        </w:rPr>
      </w:pPr>
      <w:r w:rsidRPr="00244EFA">
        <w:rPr>
          <w:sz w:val="22"/>
          <w:szCs w:val="22"/>
          <w:lang w:val="pl-PL"/>
        </w:rPr>
        <w:t>W przypadku, gdy dojdzie do kontaktu ze skórą koncentratu TAXOTERE, roztworu wstępnego lub roztworu do infuzji, zanieczyszczone miejsce należy natychmiast dokładnie umyć dużą ilością wody z</w:t>
      </w:r>
      <w:r w:rsidR="006A054F" w:rsidRPr="00244EFA">
        <w:rPr>
          <w:sz w:val="22"/>
          <w:szCs w:val="22"/>
          <w:lang w:val="pl-PL"/>
        </w:rPr>
        <w:t> </w:t>
      </w:r>
      <w:r w:rsidRPr="00244EFA">
        <w:rPr>
          <w:sz w:val="22"/>
          <w:szCs w:val="22"/>
          <w:lang w:val="pl-PL"/>
        </w:rPr>
        <w:t>mydłem. W przypadku kontaktu z błoną śluzową, miejsce zanieczyszczone należy natychmiast dokładnie zmyć wodą.</w:t>
      </w:r>
    </w:p>
    <w:p w14:paraId="0F681D10" w14:textId="77777777" w:rsidR="00E81E3F" w:rsidRPr="00244EFA" w:rsidRDefault="00E81E3F">
      <w:pPr>
        <w:rPr>
          <w:sz w:val="22"/>
          <w:szCs w:val="22"/>
          <w:lang w:val="pl-PL"/>
        </w:rPr>
      </w:pPr>
    </w:p>
    <w:p w14:paraId="282FA2D1" w14:textId="77777777" w:rsidR="00E81E3F" w:rsidRPr="00244EFA" w:rsidRDefault="00E81E3F">
      <w:pPr>
        <w:rPr>
          <w:sz w:val="22"/>
          <w:szCs w:val="22"/>
          <w:u w:val="single"/>
          <w:lang w:val="pl-PL"/>
        </w:rPr>
      </w:pPr>
      <w:r w:rsidRPr="00244EFA">
        <w:rPr>
          <w:sz w:val="22"/>
          <w:szCs w:val="22"/>
          <w:u w:val="single"/>
          <w:lang w:val="pl-PL"/>
        </w:rPr>
        <w:t>Przygotowanie roztworu do stosowania dożylnego</w:t>
      </w:r>
    </w:p>
    <w:p w14:paraId="4685E1A6" w14:textId="77777777" w:rsidR="00E81E3F" w:rsidRPr="00244EFA" w:rsidRDefault="00E81E3F">
      <w:pPr>
        <w:rPr>
          <w:b/>
          <w:sz w:val="22"/>
          <w:szCs w:val="22"/>
          <w:lang w:val="pl-PL"/>
        </w:rPr>
      </w:pPr>
    </w:p>
    <w:p w14:paraId="192E8036" w14:textId="77777777" w:rsidR="00E81E3F" w:rsidRPr="00244EFA" w:rsidRDefault="00E81E3F">
      <w:pPr>
        <w:numPr>
          <w:ilvl w:val="0"/>
          <w:numId w:val="16"/>
        </w:numPr>
        <w:rPr>
          <w:i/>
          <w:sz w:val="22"/>
          <w:szCs w:val="22"/>
          <w:u w:val="single"/>
          <w:lang w:val="pl-PL"/>
        </w:rPr>
      </w:pPr>
      <w:r w:rsidRPr="00244EFA">
        <w:rPr>
          <w:i/>
          <w:sz w:val="22"/>
          <w:szCs w:val="22"/>
          <w:u w:val="single"/>
          <w:lang w:val="pl-PL"/>
        </w:rPr>
        <w:t>Przygotowanie roztworu wstępnego pr</w:t>
      </w:r>
      <w:r w:rsidR="00E97CB9" w:rsidRPr="00244EFA">
        <w:rPr>
          <w:i/>
          <w:sz w:val="22"/>
          <w:szCs w:val="22"/>
          <w:u w:val="single"/>
          <w:lang w:val="pl-PL"/>
        </w:rPr>
        <w:t>oduk</w:t>
      </w:r>
      <w:r w:rsidRPr="00244EFA">
        <w:rPr>
          <w:i/>
          <w:sz w:val="22"/>
          <w:szCs w:val="22"/>
          <w:u w:val="single"/>
          <w:lang w:val="pl-PL"/>
        </w:rPr>
        <w:t>tu TAXOTERE (o stężeniu docetakselu 10 mg/ml)</w:t>
      </w:r>
    </w:p>
    <w:p w14:paraId="27F96877" w14:textId="77777777" w:rsidR="00E81E3F" w:rsidRPr="00244EFA" w:rsidRDefault="00E81E3F">
      <w:pPr>
        <w:rPr>
          <w:sz w:val="22"/>
          <w:szCs w:val="22"/>
          <w:lang w:val="pl-PL"/>
        </w:rPr>
      </w:pPr>
    </w:p>
    <w:p w14:paraId="262976B2" w14:textId="77777777" w:rsidR="00E81E3F" w:rsidRPr="00244EFA" w:rsidRDefault="00E81E3F">
      <w:pPr>
        <w:pStyle w:val="Standard"/>
        <w:widowControl/>
        <w:autoSpaceDE/>
        <w:autoSpaceDN/>
        <w:spacing w:line="240" w:lineRule="auto"/>
        <w:rPr>
          <w:lang w:val="pl-PL"/>
        </w:rPr>
      </w:pPr>
      <w:r w:rsidRPr="00244EFA">
        <w:rPr>
          <w:lang w:val="pl-PL"/>
        </w:rPr>
        <w:t>W przypadku przechowywania fiolek w lodówce, przed rozpoczęciem przygotowywania roztworu należy odpowiednią ilość opakowań pr</w:t>
      </w:r>
      <w:r w:rsidR="00E97CB9" w:rsidRPr="00244EFA">
        <w:rPr>
          <w:lang w:val="pl-PL"/>
        </w:rPr>
        <w:t>oduk</w:t>
      </w:r>
      <w:r w:rsidRPr="00244EFA">
        <w:rPr>
          <w:lang w:val="pl-PL"/>
        </w:rPr>
        <w:t>tu TAXOTERE pozostawić przez 5</w:t>
      </w:r>
      <w:r w:rsidR="00274AF3" w:rsidRPr="00244EFA">
        <w:rPr>
          <w:lang w:val="pl-PL"/>
        </w:rPr>
        <w:t> </w:t>
      </w:r>
      <w:r w:rsidRPr="00244EFA">
        <w:rPr>
          <w:lang w:val="pl-PL"/>
        </w:rPr>
        <w:t>minut w temperaturze pokojowej</w:t>
      </w:r>
      <w:r w:rsidR="00274AF3" w:rsidRPr="00244EFA">
        <w:rPr>
          <w:lang w:val="pl-PL"/>
        </w:rPr>
        <w:t xml:space="preserve"> (poniżej 25ºC)</w:t>
      </w:r>
      <w:r w:rsidRPr="00244EFA">
        <w:rPr>
          <w:lang w:val="pl-PL"/>
        </w:rPr>
        <w:t>.</w:t>
      </w:r>
    </w:p>
    <w:p w14:paraId="1FBB5FDC" w14:textId="77777777" w:rsidR="00E81E3F" w:rsidRPr="00244EFA" w:rsidRDefault="00E81E3F">
      <w:pPr>
        <w:rPr>
          <w:sz w:val="22"/>
          <w:szCs w:val="22"/>
          <w:lang w:val="pl-PL"/>
        </w:rPr>
      </w:pPr>
    </w:p>
    <w:p w14:paraId="7259428D" w14:textId="77777777" w:rsidR="00E81E3F" w:rsidRPr="00244EFA" w:rsidRDefault="00AE1C48">
      <w:pPr>
        <w:rPr>
          <w:sz w:val="22"/>
          <w:szCs w:val="22"/>
          <w:lang w:val="pl-PL"/>
        </w:rPr>
      </w:pPr>
      <w:r w:rsidRPr="00244EFA">
        <w:rPr>
          <w:sz w:val="22"/>
          <w:szCs w:val="22"/>
          <w:lang w:val="pl-PL"/>
        </w:rPr>
        <w:t>Za pomocą strzykawki z igłą, należy</w:t>
      </w:r>
      <w:r w:rsidR="00E81E3F" w:rsidRPr="00244EFA">
        <w:rPr>
          <w:sz w:val="22"/>
          <w:szCs w:val="22"/>
          <w:lang w:val="pl-PL"/>
        </w:rPr>
        <w:t xml:space="preserve"> </w:t>
      </w:r>
      <w:r w:rsidRPr="00244EFA">
        <w:rPr>
          <w:sz w:val="22"/>
          <w:szCs w:val="22"/>
          <w:lang w:val="pl-PL"/>
        </w:rPr>
        <w:t>po</w:t>
      </w:r>
      <w:r w:rsidR="00E81E3F" w:rsidRPr="00244EFA">
        <w:rPr>
          <w:sz w:val="22"/>
          <w:szCs w:val="22"/>
          <w:lang w:val="pl-PL"/>
        </w:rPr>
        <w:t xml:space="preserve">brać </w:t>
      </w:r>
      <w:r w:rsidR="00D360BF" w:rsidRPr="00244EFA">
        <w:rPr>
          <w:sz w:val="22"/>
          <w:szCs w:val="22"/>
          <w:lang w:val="pl-PL"/>
        </w:rPr>
        <w:t xml:space="preserve">w warunkach aseptycznych </w:t>
      </w:r>
      <w:r w:rsidR="00E81E3F" w:rsidRPr="00244EFA">
        <w:rPr>
          <w:sz w:val="22"/>
          <w:szCs w:val="22"/>
          <w:lang w:val="pl-PL"/>
        </w:rPr>
        <w:t>całą zawartość fiolki rozpuszczalnika do pr</w:t>
      </w:r>
      <w:r w:rsidR="00E97CB9" w:rsidRPr="00244EFA">
        <w:rPr>
          <w:sz w:val="22"/>
          <w:szCs w:val="22"/>
          <w:lang w:val="pl-PL"/>
        </w:rPr>
        <w:t>oduk</w:t>
      </w:r>
      <w:r w:rsidR="00E81E3F" w:rsidRPr="00244EFA">
        <w:rPr>
          <w:sz w:val="22"/>
          <w:szCs w:val="22"/>
          <w:lang w:val="pl-PL"/>
        </w:rPr>
        <w:t>tu TAXOTERE</w:t>
      </w:r>
      <w:r w:rsidRPr="00244EFA">
        <w:rPr>
          <w:sz w:val="22"/>
          <w:szCs w:val="22"/>
          <w:lang w:val="pl-PL"/>
        </w:rPr>
        <w:t xml:space="preserve"> częściowo odwracając fiolkę</w:t>
      </w:r>
      <w:r w:rsidR="00E81E3F" w:rsidRPr="00244EFA">
        <w:rPr>
          <w:sz w:val="22"/>
          <w:szCs w:val="22"/>
          <w:lang w:val="pl-PL"/>
        </w:rPr>
        <w:t>.</w:t>
      </w:r>
    </w:p>
    <w:p w14:paraId="655B0DF0" w14:textId="77777777" w:rsidR="00E81E3F" w:rsidRPr="00244EFA" w:rsidRDefault="00E81E3F">
      <w:pPr>
        <w:rPr>
          <w:sz w:val="22"/>
          <w:szCs w:val="22"/>
          <w:lang w:val="pl-PL"/>
        </w:rPr>
      </w:pPr>
    </w:p>
    <w:p w14:paraId="71328D9F" w14:textId="77777777" w:rsidR="00E81E3F" w:rsidRPr="00244EFA" w:rsidRDefault="00E81E3F">
      <w:pPr>
        <w:rPr>
          <w:sz w:val="22"/>
          <w:szCs w:val="22"/>
          <w:lang w:val="pl-PL"/>
        </w:rPr>
      </w:pPr>
      <w:r w:rsidRPr="00244EFA">
        <w:rPr>
          <w:sz w:val="22"/>
          <w:szCs w:val="22"/>
          <w:lang w:val="pl-PL"/>
        </w:rPr>
        <w:t>Wstrzyknąć całą zawartość strzykawki do dołączonej fiolki zawierającej koncentrat pr</w:t>
      </w:r>
      <w:r w:rsidR="00E97CB9" w:rsidRPr="00244EFA">
        <w:rPr>
          <w:sz w:val="22"/>
          <w:szCs w:val="22"/>
          <w:lang w:val="pl-PL"/>
        </w:rPr>
        <w:t>oduk</w:t>
      </w:r>
      <w:r w:rsidRPr="00244EFA">
        <w:rPr>
          <w:sz w:val="22"/>
          <w:szCs w:val="22"/>
          <w:lang w:val="pl-PL"/>
        </w:rPr>
        <w:t>tu TAXOTERE.</w:t>
      </w:r>
    </w:p>
    <w:p w14:paraId="3B6FFA02" w14:textId="77777777" w:rsidR="00E81E3F" w:rsidRPr="00244EFA" w:rsidRDefault="00E81E3F">
      <w:pPr>
        <w:rPr>
          <w:sz w:val="22"/>
          <w:szCs w:val="22"/>
          <w:lang w:val="pl-PL"/>
        </w:rPr>
      </w:pPr>
    </w:p>
    <w:p w14:paraId="51D6F245" w14:textId="77777777" w:rsidR="00E81E3F" w:rsidRPr="00244EFA" w:rsidRDefault="00E81E3F">
      <w:pPr>
        <w:rPr>
          <w:sz w:val="22"/>
          <w:szCs w:val="22"/>
          <w:lang w:val="pl-PL"/>
        </w:rPr>
      </w:pPr>
      <w:r w:rsidRPr="00244EFA">
        <w:rPr>
          <w:sz w:val="22"/>
          <w:szCs w:val="22"/>
          <w:lang w:val="pl-PL"/>
        </w:rPr>
        <w:t xml:space="preserve">Po wyjęciu </w:t>
      </w:r>
      <w:r w:rsidR="008B7EDB" w:rsidRPr="00244EFA">
        <w:rPr>
          <w:sz w:val="22"/>
          <w:szCs w:val="22"/>
          <w:lang w:val="pl-PL"/>
        </w:rPr>
        <w:t xml:space="preserve">strzykawki i </w:t>
      </w:r>
      <w:r w:rsidRPr="00244EFA">
        <w:rPr>
          <w:sz w:val="22"/>
          <w:szCs w:val="22"/>
          <w:lang w:val="pl-PL"/>
        </w:rPr>
        <w:t>igły z fiolki</w:t>
      </w:r>
      <w:r w:rsidR="008B7EDB" w:rsidRPr="00244EFA">
        <w:rPr>
          <w:sz w:val="22"/>
          <w:szCs w:val="22"/>
          <w:lang w:val="pl-PL"/>
        </w:rPr>
        <w:t>,</w:t>
      </w:r>
      <w:r w:rsidRPr="00244EFA">
        <w:rPr>
          <w:sz w:val="22"/>
          <w:szCs w:val="22"/>
          <w:lang w:val="pl-PL"/>
        </w:rPr>
        <w:t xml:space="preserve"> uzyskaną mieszaninę należy mieszać ręcznie poprzez powtarzanie odwracania fiolki do góry dnem, przez co najmniej 45</w:t>
      </w:r>
      <w:r w:rsidR="00274AF3" w:rsidRPr="00244EFA">
        <w:rPr>
          <w:sz w:val="22"/>
          <w:szCs w:val="22"/>
          <w:lang w:val="pl-PL"/>
        </w:rPr>
        <w:t> </w:t>
      </w:r>
      <w:r w:rsidRPr="00244EFA">
        <w:rPr>
          <w:sz w:val="22"/>
          <w:szCs w:val="22"/>
          <w:lang w:val="pl-PL"/>
        </w:rPr>
        <w:t>sekund. Nie wstrząsać.</w:t>
      </w:r>
    </w:p>
    <w:p w14:paraId="3E192F36" w14:textId="77777777" w:rsidR="00E81E3F" w:rsidRPr="00244EFA" w:rsidRDefault="00E81E3F">
      <w:pPr>
        <w:rPr>
          <w:sz w:val="22"/>
          <w:szCs w:val="22"/>
          <w:lang w:val="pl-PL"/>
        </w:rPr>
      </w:pPr>
    </w:p>
    <w:p w14:paraId="673504E7" w14:textId="77777777" w:rsidR="00E81E3F" w:rsidRPr="00244EFA" w:rsidRDefault="00E81E3F">
      <w:pPr>
        <w:rPr>
          <w:sz w:val="22"/>
          <w:szCs w:val="22"/>
          <w:lang w:val="pl-PL"/>
        </w:rPr>
      </w:pPr>
      <w:r w:rsidRPr="00244EFA">
        <w:rPr>
          <w:sz w:val="22"/>
          <w:szCs w:val="22"/>
          <w:lang w:val="pl-PL"/>
        </w:rPr>
        <w:t>Fiolkę z wymieszanym roztworem wstępnym należy pozostawić przez 5</w:t>
      </w:r>
      <w:r w:rsidR="00274AF3" w:rsidRPr="00244EFA">
        <w:rPr>
          <w:sz w:val="22"/>
          <w:szCs w:val="22"/>
          <w:lang w:val="pl-PL"/>
        </w:rPr>
        <w:t> </w:t>
      </w:r>
      <w:r w:rsidRPr="00244EFA">
        <w:rPr>
          <w:sz w:val="22"/>
          <w:szCs w:val="22"/>
          <w:lang w:val="pl-PL"/>
        </w:rPr>
        <w:t>minut w temperaturze pokojowej</w:t>
      </w:r>
      <w:r w:rsidR="00274AF3" w:rsidRPr="00244EFA">
        <w:rPr>
          <w:sz w:val="22"/>
          <w:szCs w:val="22"/>
          <w:lang w:val="pl-PL"/>
        </w:rPr>
        <w:t xml:space="preserve"> (poniżej 25ºC)</w:t>
      </w:r>
      <w:r w:rsidRPr="00244EFA">
        <w:rPr>
          <w:sz w:val="22"/>
          <w:szCs w:val="22"/>
          <w:lang w:val="pl-PL"/>
        </w:rPr>
        <w:t>, a następnie sprawdzić czy roztwór jest jednolity i przezroczysty (utrzymywanie się piany nawet po 5</w:t>
      </w:r>
      <w:r w:rsidR="00274AF3" w:rsidRPr="00244EFA">
        <w:rPr>
          <w:sz w:val="22"/>
          <w:szCs w:val="22"/>
          <w:lang w:val="pl-PL"/>
        </w:rPr>
        <w:t> </w:t>
      </w:r>
      <w:r w:rsidRPr="00244EFA">
        <w:rPr>
          <w:sz w:val="22"/>
          <w:szCs w:val="22"/>
          <w:lang w:val="pl-PL"/>
        </w:rPr>
        <w:t>minutach jest zjawiskiem normalnym, związanym z zawartością polisorbatu</w:t>
      </w:r>
      <w:r w:rsidR="00274AF3" w:rsidRPr="00244EFA">
        <w:rPr>
          <w:sz w:val="22"/>
          <w:szCs w:val="22"/>
          <w:lang w:val="pl-PL"/>
        </w:rPr>
        <w:t> </w:t>
      </w:r>
      <w:r w:rsidRPr="00244EFA">
        <w:rPr>
          <w:sz w:val="22"/>
          <w:szCs w:val="22"/>
          <w:lang w:val="pl-PL"/>
        </w:rPr>
        <w:t>80 w składzie).</w:t>
      </w:r>
    </w:p>
    <w:p w14:paraId="780A0D66" w14:textId="77777777" w:rsidR="00E81E3F" w:rsidRPr="00244EFA" w:rsidRDefault="00E81E3F">
      <w:pPr>
        <w:rPr>
          <w:sz w:val="22"/>
          <w:szCs w:val="22"/>
          <w:lang w:val="pl-PL"/>
        </w:rPr>
      </w:pPr>
    </w:p>
    <w:p w14:paraId="34B0E915" w14:textId="77777777" w:rsidR="00E81E3F" w:rsidRPr="00244EFA" w:rsidRDefault="00E81E3F">
      <w:pPr>
        <w:rPr>
          <w:sz w:val="22"/>
          <w:szCs w:val="22"/>
          <w:lang w:val="pl-PL"/>
        </w:rPr>
      </w:pPr>
      <w:r w:rsidRPr="00244EFA">
        <w:rPr>
          <w:sz w:val="22"/>
          <w:szCs w:val="22"/>
          <w:lang w:val="pl-PL"/>
        </w:rPr>
        <w:t xml:space="preserve">Roztwór wstępny zawiera 10 mg/ml docetakselu i należy </w:t>
      </w:r>
      <w:r w:rsidR="00E425B7" w:rsidRPr="00244EFA">
        <w:rPr>
          <w:sz w:val="22"/>
          <w:szCs w:val="22"/>
          <w:lang w:val="pl-PL"/>
        </w:rPr>
        <w:t xml:space="preserve">go </w:t>
      </w:r>
      <w:r w:rsidRPr="00244EFA">
        <w:rPr>
          <w:sz w:val="22"/>
          <w:szCs w:val="22"/>
          <w:lang w:val="pl-PL"/>
        </w:rPr>
        <w:t>zużyć natychmiast po przygotowaniu</w:t>
      </w:r>
      <w:r w:rsidR="00D360BF" w:rsidRPr="00244EFA">
        <w:rPr>
          <w:sz w:val="22"/>
          <w:szCs w:val="22"/>
          <w:lang w:val="pl-PL"/>
        </w:rPr>
        <w:t>.</w:t>
      </w:r>
      <w:r w:rsidRPr="00244EFA">
        <w:rPr>
          <w:sz w:val="22"/>
          <w:szCs w:val="22"/>
          <w:lang w:val="pl-PL"/>
        </w:rPr>
        <w:t xml:space="preserve"> </w:t>
      </w:r>
      <w:r w:rsidR="00D360BF" w:rsidRPr="00244EFA">
        <w:rPr>
          <w:sz w:val="22"/>
          <w:szCs w:val="22"/>
          <w:lang w:val="pl-PL"/>
        </w:rPr>
        <w:t xml:space="preserve">Jednakże </w:t>
      </w:r>
      <w:r w:rsidRPr="00244EFA">
        <w:rPr>
          <w:sz w:val="22"/>
          <w:szCs w:val="22"/>
          <w:lang w:val="pl-PL"/>
        </w:rPr>
        <w:t>wykaz</w:t>
      </w:r>
      <w:r w:rsidR="00D360BF" w:rsidRPr="00244EFA">
        <w:rPr>
          <w:sz w:val="22"/>
          <w:szCs w:val="22"/>
          <w:lang w:val="pl-PL"/>
        </w:rPr>
        <w:t>ano</w:t>
      </w:r>
      <w:r w:rsidRPr="00244EFA">
        <w:rPr>
          <w:sz w:val="22"/>
          <w:szCs w:val="22"/>
          <w:lang w:val="pl-PL"/>
        </w:rPr>
        <w:t xml:space="preserve"> stabilność fizyczną i chemiczną </w:t>
      </w:r>
      <w:r w:rsidR="00D360BF" w:rsidRPr="00244EFA">
        <w:rPr>
          <w:sz w:val="22"/>
          <w:szCs w:val="22"/>
          <w:lang w:val="pl-PL"/>
        </w:rPr>
        <w:t xml:space="preserve">roztworu wstępnego </w:t>
      </w:r>
      <w:r w:rsidRPr="00244EFA">
        <w:rPr>
          <w:sz w:val="22"/>
          <w:szCs w:val="22"/>
          <w:lang w:val="pl-PL"/>
        </w:rPr>
        <w:t>przez 8</w:t>
      </w:r>
      <w:r w:rsidR="006C5B0D" w:rsidRPr="00244EFA">
        <w:rPr>
          <w:sz w:val="22"/>
          <w:szCs w:val="22"/>
          <w:lang w:val="pl-PL"/>
        </w:rPr>
        <w:t> </w:t>
      </w:r>
      <w:r w:rsidRPr="00244EFA">
        <w:rPr>
          <w:sz w:val="22"/>
          <w:szCs w:val="22"/>
          <w:lang w:val="pl-PL"/>
        </w:rPr>
        <w:t>godzin zarówno podczas przechowywania w temperaturze od 2ºC do 8ºC, jak i w temperaturze pokojowej</w:t>
      </w:r>
      <w:r w:rsidR="006C5B0D" w:rsidRPr="00244EFA">
        <w:rPr>
          <w:sz w:val="22"/>
          <w:szCs w:val="22"/>
          <w:lang w:val="pl-PL"/>
        </w:rPr>
        <w:t xml:space="preserve"> (poniżej</w:t>
      </w:r>
      <w:r w:rsidR="0080048A" w:rsidRPr="00244EFA">
        <w:rPr>
          <w:sz w:val="22"/>
          <w:szCs w:val="22"/>
          <w:lang w:val="pl-PL"/>
        </w:rPr>
        <w:t> </w:t>
      </w:r>
      <w:r w:rsidR="006C5B0D" w:rsidRPr="00244EFA">
        <w:rPr>
          <w:sz w:val="22"/>
          <w:szCs w:val="22"/>
          <w:lang w:val="pl-PL"/>
        </w:rPr>
        <w:t>25ºC)</w:t>
      </w:r>
      <w:r w:rsidRPr="00244EFA">
        <w:rPr>
          <w:sz w:val="22"/>
          <w:szCs w:val="22"/>
          <w:lang w:val="pl-PL"/>
        </w:rPr>
        <w:t>.</w:t>
      </w:r>
    </w:p>
    <w:p w14:paraId="01EA9B2E" w14:textId="77777777" w:rsidR="00E81E3F" w:rsidRPr="00244EFA" w:rsidRDefault="00E81E3F">
      <w:pPr>
        <w:rPr>
          <w:b/>
          <w:sz w:val="22"/>
          <w:szCs w:val="22"/>
          <w:lang w:val="pl-PL"/>
        </w:rPr>
      </w:pPr>
    </w:p>
    <w:p w14:paraId="204FF14E" w14:textId="77777777" w:rsidR="00E81E3F" w:rsidRPr="00244EFA" w:rsidRDefault="00E81E3F">
      <w:pPr>
        <w:numPr>
          <w:ilvl w:val="0"/>
          <w:numId w:val="16"/>
        </w:numPr>
        <w:rPr>
          <w:i/>
          <w:sz w:val="22"/>
          <w:szCs w:val="22"/>
          <w:u w:val="single"/>
          <w:lang w:val="pl-PL"/>
        </w:rPr>
      </w:pPr>
      <w:r w:rsidRPr="00244EFA">
        <w:rPr>
          <w:i/>
          <w:sz w:val="22"/>
          <w:szCs w:val="22"/>
          <w:u w:val="single"/>
          <w:lang w:val="pl-PL"/>
        </w:rPr>
        <w:t>Przygotowanie roztworu do infuzji</w:t>
      </w:r>
    </w:p>
    <w:p w14:paraId="35E8FCA7" w14:textId="77777777" w:rsidR="00E81E3F" w:rsidRPr="00244EFA" w:rsidRDefault="00E81E3F">
      <w:pPr>
        <w:rPr>
          <w:b/>
          <w:sz w:val="22"/>
          <w:szCs w:val="22"/>
          <w:lang w:val="pl-PL"/>
        </w:rPr>
      </w:pPr>
    </w:p>
    <w:p w14:paraId="46316FCE" w14:textId="77777777" w:rsidR="00E81E3F" w:rsidRPr="00244EFA" w:rsidRDefault="00E81E3F">
      <w:pPr>
        <w:rPr>
          <w:sz w:val="22"/>
          <w:szCs w:val="22"/>
          <w:lang w:val="pl-PL"/>
        </w:rPr>
      </w:pPr>
      <w:r w:rsidRPr="00244EFA">
        <w:rPr>
          <w:sz w:val="22"/>
          <w:szCs w:val="22"/>
          <w:lang w:val="pl-PL"/>
        </w:rPr>
        <w:t>Do uzyskania wymaganej dawki dla pacjenta może być potrzebna więcej niż jedna fiolka roztworu wstępnego. Aby uzyskać wymaganą dawkę dla pacjenta wyrażoną w mg, należy pobrać w warunkach aseptycznych odpowiednią objętość roztworu wstępnego o stężeniu 10</w:t>
      </w:r>
      <w:r w:rsidR="006C5B0D" w:rsidRPr="00244EFA">
        <w:rPr>
          <w:sz w:val="22"/>
          <w:szCs w:val="22"/>
          <w:lang w:val="pl-PL"/>
        </w:rPr>
        <w:t> </w:t>
      </w:r>
      <w:r w:rsidRPr="00244EFA">
        <w:rPr>
          <w:sz w:val="22"/>
          <w:szCs w:val="22"/>
          <w:lang w:val="pl-PL"/>
        </w:rPr>
        <w:t xml:space="preserve">mg/ml docetakselu ze </w:t>
      </w:r>
      <w:r w:rsidR="00D360BF" w:rsidRPr="00244EFA">
        <w:rPr>
          <w:sz w:val="22"/>
          <w:szCs w:val="22"/>
          <w:lang w:val="pl-PL"/>
        </w:rPr>
        <w:t>odpowiedniej</w:t>
      </w:r>
      <w:r w:rsidRPr="00244EFA">
        <w:rPr>
          <w:sz w:val="22"/>
          <w:szCs w:val="22"/>
          <w:lang w:val="pl-PL"/>
        </w:rPr>
        <w:t xml:space="preserve"> ilości fiolek z roztworem wstępnym, używając </w:t>
      </w:r>
      <w:r w:rsidR="00D360BF" w:rsidRPr="00244EFA">
        <w:rPr>
          <w:sz w:val="22"/>
          <w:szCs w:val="22"/>
          <w:lang w:val="pl-PL"/>
        </w:rPr>
        <w:t xml:space="preserve">skalowanej </w:t>
      </w:r>
      <w:r w:rsidRPr="00244EFA">
        <w:rPr>
          <w:sz w:val="22"/>
          <w:szCs w:val="22"/>
          <w:lang w:val="pl-PL"/>
        </w:rPr>
        <w:t>strzykawki z igłą. Przykładowo: aby uzyskać dawkę 140</w:t>
      </w:r>
      <w:r w:rsidR="006C5B0D" w:rsidRPr="00244EFA">
        <w:rPr>
          <w:sz w:val="22"/>
          <w:szCs w:val="22"/>
          <w:lang w:val="pl-PL"/>
        </w:rPr>
        <w:t> </w:t>
      </w:r>
      <w:r w:rsidRPr="00244EFA">
        <w:rPr>
          <w:sz w:val="22"/>
          <w:szCs w:val="22"/>
          <w:lang w:val="pl-PL"/>
        </w:rPr>
        <w:t>mg docetakselu należy nabrać do strzykawki 14</w:t>
      </w:r>
      <w:r w:rsidR="006C5B0D" w:rsidRPr="00244EFA">
        <w:rPr>
          <w:sz w:val="22"/>
          <w:szCs w:val="22"/>
          <w:lang w:val="pl-PL"/>
        </w:rPr>
        <w:t> </w:t>
      </w:r>
      <w:r w:rsidRPr="00244EFA">
        <w:rPr>
          <w:sz w:val="22"/>
          <w:szCs w:val="22"/>
          <w:lang w:val="pl-PL"/>
        </w:rPr>
        <w:t>ml roztworu wstępnego docetakselu.</w:t>
      </w:r>
    </w:p>
    <w:p w14:paraId="719B0335" w14:textId="77777777" w:rsidR="00E81E3F" w:rsidRPr="00244EFA" w:rsidRDefault="00E81E3F">
      <w:pPr>
        <w:rPr>
          <w:sz w:val="22"/>
          <w:szCs w:val="22"/>
          <w:lang w:val="pl-PL"/>
        </w:rPr>
      </w:pPr>
    </w:p>
    <w:p w14:paraId="62D6EC22" w14:textId="77777777" w:rsidR="00E81E3F" w:rsidRPr="00244EFA" w:rsidRDefault="00E81E3F">
      <w:pPr>
        <w:rPr>
          <w:sz w:val="22"/>
          <w:szCs w:val="22"/>
          <w:lang w:val="pl-PL"/>
        </w:rPr>
      </w:pPr>
      <w:r w:rsidRPr="00244EFA">
        <w:rPr>
          <w:sz w:val="22"/>
          <w:szCs w:val="22"/>
          <w:lang w:val="pl-PL"/>
        </w:rPr>
        <w:t>Odpowiednią objętość roztworu wstęp</w:t>
      </w:r>
      <w:r w:rsidR="0092779B" w:rsidRPr="00244EFA">
        <w:rPr>
          <w:sz w:val="22"/>
          <w:szCs w:val="22"/>
          <w:lang w:val="pl-PL"/>
        </w:rPr>
        <w:t>nego należy wstrzyknąć do wor</w:t>
      </w:r>
      <w:r w:rsidR="00AC5168" w:rsidRPr="00244EFA">
        <w:rPr>
          <w:sz w:val="22"/>
          <w:szCs w:val="22"/>
          <w:lang w:val="pl-PL"/>
        </w:rPr>
        <w:t>ka</w:t>
      </w:r>
      <w:r w:rsidRPr="00244EFA">
        <w:rPr>
          <w:sz w:val="22"/>
          <w:szCs w:val="22"/>
          <w:lang w:val="pl-PL"/>
        </w:rPr>
        <w:t xml:space="preserve"> lub butelki z płynem infuzyjnym zawierających 250</w:t>
      </w:r>
      <w:r w:rsidR="006C5B0D" w:rsidRPr="00244EFA">
        <w:rPr>
          <w:sz w:val="22"/>
          <w:szCs w:val="22"/>
          <w:lang w:val="pl-PL"/>
        </w:rPr>
        <w:t> </w:t>
      </w:r>
      <w:r w:rsidRPr="00244EFA">
        <w:rPr>
          <w:sz w:val="22"/>
          <w:szCs w:val="22"/>
          <w:lang w:val="pl-PL"/>
        </w:rPr>
        <w:t xml:space="preserve">ml 5% roztworu glukozy lub </w:t>
      </w:r>
      <w:r w:rsidR="0080048A" w:rsidRPr="00244EFA">
        <w:rPr>
          <w:sz w:val="22"/>
          <w:szCs w:val="22"/>
          <w:lang w:val="pl-PL"/>
        </w:rPr>
        <w:t>9 mg/ml (</w:t>
      </w:r>
      <w:r w:rsidRPr="00244EFA">
        <w:rPr>
          <w:sz w:val="22"/>
          <w:szCs w:val="22"/>
          <w:lang w:val="pl-PL"/>
        </w:rPr>
        <w:t>0,9%</w:t>
      </w:r>
      <w:r w:rsidR="0080048A" w:rsidRPr="00244EFA">
        <w:rPr>
          <w:sz w:val="22"/>
          <w:szCs w:val="22"/>
          <w:lang w:val="pl-PL"/>
        </w:rPr>
        <w:t>)</w:t>
      </w:r>
      <w:r w:rsidRPr="00244EFA">
        <w:rPr>
          <w:sz w:val="22"/>
          <w:szCs w:val="22"/>
          <w:lang w:val="pl-PL"/>
        </w:rPr>
        <w:t xml:space="preserve"> roztworu chlorku sodu</w:t>
      </w:r>
      <w:r w:rsidR="00AC5168" w:rsidRPr="00244EFA">
        <w:rPr>
          <w:sz w:val="22"/>
          <w:szCs w:val="22"/>
          <w:lang w:val="pl-PL"/>
        </w:rPr>
        <w:t xml:space="preserve"> do infuzji</w:t>
      </w:r>
      <w:r w:rsidRPr="00244EFA">
        <w:rPr>
          <w:sz w:val="22"/>
          <w:szCs w:val="22"/>
          <w:lang w:val="pl-PL"/>
        </w:rPr>
        <w:t>.</w:t>
      </w:r>
    </w:p>
    <w:p w14:paraId="6A2DB322" w14:textId="77777777" w:rsidR="00E81E3F" w:rsidRPr="00244EFA" w:rsidRDefault="00E81E3F">
      <w:pPr>
        <w:rPr>
          <w:sz w:val="22"/>
          <w:szCs w:val="22"/>
          <w:lang w:val="pl-PL"/>
        </w:rPr>
      </w:pPr>
    </w:p>
    <w:p w14:paraId="763E16EF" w14:textId="77777777" w:rsidR="00E81E3F" w:rsidRPr="00244EFA" w:rsidRDefault="00E81E3F">
      <w:pPr>
        <w:rPr>
          <w:sz w:val="22"/>
          <w:szCs w:val="22"/>
          <w:lang w:val="pl-PL"/>
        </w:rPr>
      </w:pPr>
      <w:r w:rsidRPr="00244EFA">
        <w:rPr>
          <w:sz w:val="22"/>
          <w:szCs w:val="22"/>
          <w:lang w:val="pl-PL"/>
        </w:rPr>
        <w:t>W razie konieczności podania dawki większej niż 200</w:t>
      </w:r>
      <w:r w:rsidR="0092779B" w:rsidRPr="00244EFA">
        <w:rPr>
          <w:sz w:val="22"/>
          <w:szCs w:val="22"/>
          <w:lang w:val="pl-PL"/>
        </w:rPr>
        <w:t xml:space="preserve"> </w:t>
      </w:r>
      <w:r w:rsidRPr="00244EFA">
        <w:rPr>
          <w:sz w:val="22"/>
          <w:szCs w:val="22"/>
          <w:lang w:val="pl-PL"/>
        </w:rPr>
        <w:t>mg docetakselu, należy stosować większą objętość płynu infuzyjnego tak, aby stężenie docetakselu nie było większe niż 0,74</w:t>
      </w:r>
      <w:r w:rsidR="006C5B0D" w:rsidRPr="00244EFA">
        <w:rPr>
          <w:sz w:val="22"/>
          <w:szCs w:val="22"/>
          <w:lang w:val="pl-PL"/>
        </w:rPr>
        <w:t> </w:t>
      </w:r>
      <w:r w:rsidRPr="00244EFA">
        <w:rPr>
          <w:sz w:val="22"/>
          <w:szCs w:val="22"/>
          <w:lang w:val="pl-PL"/>
        </w:rPr>
        <w:t>mg/ml.</w:t>
      </w:r>
    </w:p>
    <w:p w14:paraId="4702CB21" w14:textId="77777777" w:rsidR="00E81E3F" w:rsidRPr="00244EFA" w:rsidRDefault="00E81E3F">
      <w:pPr>
        <w:rPr>
          <w:sz w:val="22"/>
          <w:szCs w:val="22"/>
          <w:lang w:val="pl-PL"/>
        </w:rPr>
      </w:pPr>
    </w:p>
    <w:p w14:paraId="51379804" w14:textId="77777777" w:rsidR="00E81E3F" w:rsidRPr="00244EFA" w:rsidRDefault="00E81E3F">
      <w:pPr>
        <w:rPr>
          <w:sz w:val="22"/>
          <w:szCs w:val="22"/>
          <w:lang w:val="pl-PL"/>
        </w:rPr>
      </w:pPr>
      <w:r w:rsidRPr="00244EFA">
        <w:rPr>
          <w:sz w:val="22"/>
          <w:szCs w:val="22"/>
          <w:lang w:val="pl-PL"/>
        </w:rPr>
        <w:t>Worek lub butelkę z płynem infuzyjnym należy mieszać ręcznie ruchem obrotowym.</w:t>
      </w:r>
    </w:p>
    <w:p w14:paraId="5CCFA1ED" w14:textId="77777777" w:rsidR="00E81E3F" w:rsidRPr="00244EFA" w:rsidRDefault="00E81E3F">
      <w:pPr>
        <w:rPr>
          <w:sz w:val="22"/>
          <w:szCs w:val="22"/>
          <w:lang w:val="pl-PL"/>
        </w:rPr>
      </w:pPr>
    </w:p>
    <w:p w14:paraId="2483DE16" w14:textId="290A5989" w:rsidR="00E81E3F" w:rsidRPr="00244EFA" w:rsidRDefault="00E81E3F">
      <w:pPr>
        <w:rPr>
          <w:sz w:val="22"/>
          <w:szCs w:val="22"/>
          <w:lang w:val="pl-PL"/>
        </w:rPr>
      </w:pPr>
      <w:r w:rsidRPr="00244EFA">
        <w:rPr>
          <w:sz w:val="22"/>
          <w:szCs w:val="22"/>
          <w:lang w:val="pl-PL"/>
        </w:rPr>
        <w:t xml:space="preserve">Roztwór do infuzji </w:t>
      </w:r>
      <w:r w:rsidR="00E97CB9" w:rsidRPr="00244EFA">
        <w:rPr>
          <w:sz w:val="22"/>
          <w:szCs w:val="22"/>
          <w:lang w:val="pl-PL"/>
        </w:rPr>
        <w:t xml:space="preserve">produktu </w:t>
      </w:r>
      <w:r w:rsidRPr="00244EFA">
        <w:rPr>
          <w:sz w:val="22"/>
          <w:szCs w:val="22"/>
          <w:lang w:val="pl-PL"/>
        </w:rPr>
        <w:t xml:space="preserve">TAXOTERE należy </w:t>
      </w:r>
      <w:r w:rsidR="00D360BF" w:rsidRPr="00244EFA">
        <w:rPr>
          <w:sz w:val="22"/>
          <w:szCs w:val="22"/>
          <w:lang w:val="pl-PL"/>
        </w:rPr>
        <w:t xml:space="preserve">zużyć </w:t>
      </w:r>
      <w:r w:rsidRPr="00244EFA">
        <w:rPr>
          <w:sz w:val="22"/>
          <w:szCs w:val="22"/>
          <w:lang w:val="pl-PL"/>
        </w:rPr>
        <w:t>w ciągu 4</w:t>
      </w:r>
      <w:r w:rsidR="006C5B0D" w:rsidRPr="00244EFA">
        <w:rPr>
          <w:sz w:val="22"/>
          <w:szCs w:val="22"/>
          <w:lang w:val="pl-PL"/>
        </w:rPr>
        <w:t> </w:t>
      </w:r>
      <w:r w:rsidRPr="00244EFA">
        <w:rPr>
          <w:sz w:val="22"/>
          <w:szCs w:val="22"/>
          <w:lang w:val="pl-PL"/>
        </w:rPr>
        <w:t xml:space="preserve">godzin </w:t>
      </w:r>
      <w:r w:rsidR="00D360BF" w:rsidRPr="00244EFA">
        <w:rPr>
          <w:sz w:val="22"/>
          <w:szCs w:val="22"/>
          <w:lang w:val="pl-PL"/>
        </w:rPr>
        <w:t xml:space="preserve">i należy go podawać </w:t>
      </w:r>
      <w:r w:rsidRPr="00244EFA">
        <w:rPr>
          <w:sz w:val="22"/>
          <w:szCs w:val="22"/>
          <w:lang w:val="pl-PL"/>
        </w:rPr>
        <w:t>w</w:t>
      </w:r>
      <w:r w:rsidR="006A054F" w:rsidRPr="00244EFA">
        <w:rPr>
          <w:sz w:val="22"/>
          <w:szCs w:val="22"/>
          <w:lang w:val="pl-PL"/>
        </w:rPr>
        <w:t> </w:t>
      </w:r>
      <w:r w:rsidR="00D360BF" w:rsidRPr="00244EFA">
        <w:rPr>
          <w:sz w:val="22"/>
          <w:szCs w:val="22"/>
          <w:lang w:val="pl-PL"/>
        </w:rPr>
        <w:t xml:space="preserve">warunkach </w:t>
      </w:r>
      <w:del w:id="76" w:author="Author">
        <w:r w:rsidR="00D360BF" w:rsidRPr="00244EFA" w:rsidDel="003F4FFC">
          <w:rPr>
            <w:sz w:val="22"/>
            <w:szCs w:val="22"/>
            <w:lang w:val="pl-PL"/>
          </w:rPr>
          <w:delText>aspetycznych</w:delText>
        </w:r>
      </w:del>
      <w:ins w:id="77" w:author="Author">
        <w:r w:rsidR="003F4FFC" w:rsidRPr="00244EFA">
          <w:rPr>
            <w:sz w:val="22"/>
            <w:szCs w:val="22"/>
            <w:lang w:val="pl-PL"/>
          </w:rPr>
          <w:t>aseptycznych</w:t>
        </w:r>
      </w:ins>
      <w:r w:rsidR="00D360BF" w:rsidRPr="00244EFA">
        <w:rPr>
          <w:sz w:val="22"/>
          <w:szCs w:val="22"/>
          <w:lang w:val="pl-PL"/>
        </w:rPr>
        <w:t xml:space="preserve"> w 1-</w:t>
      </w:r>
      <w:r w:rsidRPr="00244EFA">
        <w:rPr>
          <w:sz w:val="22"/>
          <w:szCs w:val="22"/>
          <w:lang w:val="pl-PL"/>
        </w:rPr>
        <w:t>godzinnym wlewie dożylnym</w:t>
      </w:r>
      <w:r w:rsidR="00D360BF" w:rsidRPr="00244EFA">
        <w:rPr>
          <w:sz w:val="22"/>
          <w:szCs w:val="22"/>
          <w:lang w:val="pl-PL"/>
        </w:rPr>
        <w:t xml:space="preserve"> </w:t>
      </w:r>
      <w:r w:rsidRPr="00244EFA">
        <w:rPr>
          <w:sz w:val="22"/>
          <w:szCs w:val="22"/>
          <w:lang w:val="pl-PL"/>
        </w:rPr>
        <w:t>w temperaturze pokojowej</w:t>
      </w:r>
      <w:r w:rsidR="006C5B0D" w:rsidRPr="00244EFA">
        <w:rPr>
          <w:sz w:val="22"/>
          <w:szCs w:val="22"/>
          <w:lang w:val="pl-PL"/>
        </w:rPr>
        <w:t xml:space="preserve"> (poniżej 25ºC)</w:t>
      </w:r>
      <w:r w:rsidRPr="00244EFA">
        <w:rPr>
          <w:sz w:val="22"/>
          <w:szCs w:val="22"/>
          <w:lang w:val="pl-PL"/>
        </w:rPr>
        <w:t>, w normalnych warunkach oświetlenia.</w:t>
      </w:r>
    </w:p>
    <w:p w14:paraId="71EBB56D" w14:textId="77777777" w:rsidR="00E81E3F" w:rsidRPr="00244EFA" w:rsidRDefault="00E81E3F">
      <w:pPr>
        <w:rPr>
          <w:sz w:val="22"/>
          <w:szCs w:val="22"/>
          <w:lang w:val="pl-PL"/>
        </w:rPr>
      </w:pPr>
    </w:p>
    <w:p w14:paraId="7A9C02B7" w14:textId="77777777" w:rsidR="00E81E3F" w:rsidRPr="00244EFA" w:rsidRDefault="00E81E3F">
      <w:pPr>
        <w:rPr>
          <w:sz w:val="22"/>
          <w:szCs w:val="22"/>
          <w:lang w:val="pl-PL"/>
        </w:rPr>
      </w:pPr>
      <w:r w:rsidRPr="00244EFA">
        <w:rPr>
          <w:sz w:val="22"/>
          <w:szCs w:val="22"/>
          <w:lang w:val="pl-PL"/>
        </w:rPr>
        <w:t xml:space="preserve">Podobnie jak </w:t>
      </w:r>
      <w:r w:rsidR="00D360BF" w:rsidRPr="00244EFA">
        <w:rPr>
          <w:sz w:val="22"/>
          <w:szCs w:val="22"/>
          <w:lang w:val="pl-PL"/>
        </w:rPr>
        <w:t xml:space="preserve">w przypadku </w:t>
      </w:r>
      <w:r w:rsidRPr="00244EFA">
        <w:rPr>
          <w:sz w:val="22"/>
          <w:szCs w:val="22"/>
          <w:lang w:val="pl-PL"/>
        </w:rPr>
        <w:t>wszystki</w:t>
      </w:r>
      <w:r w:rsidR="00D360BF" w:rsidRPr="00244EFA">
        <w:rPr>
          <w:sz w:val="22"/>
          <w:szCs w:val="22"/>
          <w:lang w:val="pl-PL"/>
        </w:rPr>
        <w:t>ch</w:t>
      </w:r>
      <w:r w:rsidRPr="00244EFA">
        <w:rPr>
          <w:sz w:val="22"/>
          <w:szCs w:val="22"/>
          <w:lang w:val="pl-PL"/>
        </w:rPr>
        <w:t xml:space="preserve"> </w:t>
      </w:r>
      <w:r w:rsidR="00E97CB9" w:rsidRPr="00244EFA">
        <w:rPr>
          <w:sz w:val="22"/>
          <w:szCs w:val="22"/>
          <w:lang w:val="pl-PL"/>
        </w:rPr>
        <w:t>produkt</w:t>
      </w:r>
      <w:r w:rsidR="00D360BF" w:rsidRPr="00244EFA">
        <w:rPr>
          <w:sz w:val="22"/>
          <w:szCs w:val="22"/>
          <w:lang w:val="pl-PL"/>
        </w:rPr>
        <w:t>ów</w:t>
      </w:r>
      <w:r w:rsidR="00E97CB9" w:rsidRPr="00244EFA">
        <w:rPr>
          <w:sz w:val="22"/>
          <w:szCs w:val="22"/>
          <w:lang w:val="pl-PL"/>
        </w:rPr>
        <w:t xml:space="preserve"> </w:t>
      </w:r>
      <w:r w:rsidRPr="00244EFA">
        <w:rPr>
          <w:sz w:val="22"/>
          <w:szCs w:val="22"/>
          <w:lang w:val="pl-PL"/>
        </w:rPr>
        <w:t>przeznaczon</w:t>
      </w:r>
      <w:r w:rsidR="00D360BF" w:rsidRPr="00244EFA">
        <w:rPr>
          <w:sz w:val="22"/>
          <w:szCs w:val="22"/>
          <w:lang w:val="pl-PL"/>
        </w:rPr>
        <w:t>ych</w:t>
      </w:r>
      <w:r w:rsidRPr="00244EFA">
        <w:rPr>
          <w:sz w:val="22"/>
          <w:szCs w:val="22"/>
          <w:lang w:val="pl-PL"/>
        </w:rPr>
        <w:t xml:space="preserve"> do podawania pozajelitowego, roztw</w:t>
      </w:r>
      <w:r w:rsidR="00D360BF" w:rsidRPr="00244EFA">
        <w:rPr>
          <w:sz w:val="22"/>
          <w:szCs w:val="22"/>
          <w:lang w:val="pl-PL"/>
        </w:rPr>
        <w:t>ór wstępny oraz roztwór do infuzji</w:t>
      </w:r>
      <w:r w:rsidRPr="00244EFA">
        <w:rPr>
          <w:sz w:val="22"/>
          <w:szCs w:val="22"/>
          <w:lang w:val="pl-PL"/>
        </w:rPr>
        <w:t xml:space="preserve"> pr</w:t>
      </w:r>
      <w:r w:rsidR="00E97CB9" w:rsidRPr="00244EFA">
        <w:rPr>
          <w:sz w:val="22"/>
          <w:szCs w:val="22"/>
          <w:lang w:val="pl-PL"/>
        </w:rPr>
        <w:t>oduk</w:t>
      </w:r>
      <w:r w:rsidRPr="00244EFA">
        <w:rPr>
          <w:sz w:val="22"/>
          <w:szCs w:val="22"/>
          <w:lang w:val="pl-PL"/>
        </w:rPr>
        <w:t>tu TAXOTERE</w:t>
      </w:r>
      <w:r w:rsidR="00D360BF" w:rsidRPr="00244EFA">
        <w:rPr>
          <w:sz w:val="22"/>
          <w:szCs w:val="22"/>
          <w:lang w:val="pl-PL"/>
        </w:rPr>
        <w:t xml:space="preserve"> </w:t>
      </w:r>
      <w:r w:rsidRPr="00244EFA">
        <w:rPr>
          <w:sz w:val="22"/>
          <w:szCs w:val="22"/>
          <w:lang w:val="pl-PL"/>
        </w:rPr>
        <w:t xml:space="preserve">należy </w:t>
      </w:r>
      <w:r w:rsidR="00E425B7" w:rsidRPr="00244EFA">
        <w:rPr>
          <w:sz w:val="22"/>
          <w:szCs w:val="22"/>
          <w:lang w:val="pl-PL"/>
        </w:rPr>
        <w:t xml:space="preserve">obejrzeć </w:t>
      </w:r>
      <w:r w:rsidRPr="00244EFA">
        <w:rPr>
          <w:sz w:val="22"/>
          <w:szCs w:val="22"/>
          <w:lang w:val="pl-PL"/>
        </w:rPr>
        <w:t xml:space="preserve">przed zastosowaniem - roztwory </w:t>
      </w:r>
      <w:r w:rsidR="00E979F7" w:rsidRPr="00244EFA">
        <w:rPr>
          <w:sz w:val="22"/>
          <w:szCs w:val="22"/>
          <w:lang w:val="pl-PL"/>
        </w:rPr>
        <w:t xml:space="preserve">zawierające </w:t>
      </w:r>
      <w:r w:rsidRPr="00244EFA">
        <w:rPr>
          <w:sz w:val="22"/>
          <w:szCs w:val="22"/>
          <w:lang w:val="pl-PL"/>
        </w:rPr>
        <w:t>osad</w:t>
      </w:r>
      <w:r w:rsidR="00E979F7" w:rsidRPr="00244EFA">
        <w:rPr>
          <w:sz w:val="22"/>
          <w:szCs w:val="22"/>
          <w:lang w:val="pl-PL"/>
        </w:rPr>
        <w:t xml:space="preserve"> </w:t>
      </w:r>
      <w:r w:rsidRPr="00244EFA">
        <w:rPr>
          <w:sz w:val="22"/>
          <w:szCs w:val="22"/>
          <w:lang w:val="pl-PL"/>
        </w:rPr>
        <w:t>należy usunąć.</w:t>
      </w:r>
    </w:p>
    <w:p w14:paraId="4E212AE1" w14:textId="77777777" w:rsidR="00E81E3F" w:rsidRPr="00244EFA" w:rsidRDefault="00E81E3F">
      <w:pPr>
        <w:rPr>
          <w:sz w:val="22"/>
          <w:szCs w:val="22"/>
          <w:lang w:val="pl-PL"/>
        </w:rPr>
      </w:pPr>
    </w:p>
    <w:p w14:paraId="6976D214" w14:textId="77777777" w:rsidR="00E81E3F" w:rsidRPr="00244EFA" w:rsidRDefault="00E81E3F">
      <w:pPr>
        <w:rPr>
          <w:sz w:val="22"/>
          <w:szCs w:val="22"/>
          <w:lang w:val="pl-PL"/>
        </w:rPr>
      </w:pPr>
      <w:r w:rsidRPr="00244EFA">
        <w:rPr>
          <w:sz w:val="22"/>
          <w:szCs w:val="22"/>
          <w:lang w:val="pl-PL"/>
        </w:rPr>
        <w:t xml:space="preserve">Wszelkie niewykorzystane </w:t>
      </w:r>
      <w:r w:rsidR="00F76C73" w:rsidRPr="00244EFA">
        <w:rPr>
          <w:sz w:val="22"/>
          <w:szCs w:val="22"/>
          <w:lang w:val="pl-PL"/>
        </w:rPr>
        <w:t xml:space="preserve">resztki </w:t>
      </w:r>
      <w:r w:rsidRPr="00244EFA">
        <w:rPr>
          <w:sz w:val="22"/>
          <w:szCs w:val="22"/>
          <w:lang w:val="pl-PL"/>
        </w:rPr>
        <w:t xml:space="preserve">produktu </w:t>
      </w:r>
      <w:r w:rsidR="00BD1857" w:rsidRPr="00244EFA">
        <w:rPr>
          <w:sz w:val="22"/>
          <w:szCs w:val="22"/>
          <w:lang w:val="pl-PL"/>
        </w:rPr>
        <w:t xml:space="preserve">leczniczego </w:t>
      </w:r>
      <w:r w:rsidRPr="00244EFA">
        <w:rPr>
          <w:sz w:val="22"/>
          <w:szCs w:val="22"/>
          <w:lang w:val="pl-PL"/>
        </w:rPr>
        <w:t>lub jego odpady należy usunąć zgodn</w:t>
      </w:r>
      <w:r w:rsidR="00F76C73" w:rsidRPr="00244EFA">
        <w:rPr>
          <w:sz w:val="22"/>
          <w:szCs w:val="22"/>
          <w:lang w:val="pl-PL"/>
        </w:rPr>
        <w:t>ie</w:t>
      </w:r>
      <w:r w:rsidRPr="00244EFA">
        <w:rPr>
          <w:sz w:val="22"/>
          <w:szCs w:val="22"/>
          <w:lang w:val="pl-PL"/>
        </w:rPr>
        <w:t xml:space="preserve"> z</w:t>
      </w:r>
      <w:r w:rsidR="006A054F" w:rsidRPr="00244EFA">
        <w:rPr>
          <w:sz w:val="22"/>
          <w:szCs w:val="22"/>
          <w:lang w:val="pl-PL"/>
        </w:rPr>
        <w:t> </w:t>
      </w:r>
      <w:r w:rsidRPr="00244EFA">
        <w:rPr>
          <w:sz w:val="22"/>
          <w:szCs w:val="22"/>
          <w:lang w:val="pl-PL"/>
        </w:rPr>
        <w:t>lokalnymi przepisami.</w:t>
      </w:r>
    </w:p>
    <w:p w14:paraId="0E662907" w14:textId="77777777" w:rsidR="00E81E3F" w:rsidRPr="00244EFA" w:rsidRDefault="00E81E3F">
      <w:pPr>
        <w:rPr>
          <w:sz w:val="22"/>
          <w:szCs w:val="22"/>
          <w:lang w:val="pl-PL"/>
        </w:rPr>
      </w:pPr>
    </w:p>
    <w:p w14:paraId="0040AA45" w14:textId="77777777" w:rsidR="00E81E3F" w:rsidRPr="00244EFA" w:rsidRDefault="00E81E3F">
      <w:pPr>
        <w:rPr>
          <w:sz w:val="22"/>
          <w:szCs w:val="22"/>
          <w:lang w:val="pl-PL"/>
        </w:rPr>
      </w:pPr>
    </w:p>
    <w:p w14:paraId="4BD0B96F" w14:textId="77777777" w:rsidR="00E81E3F" w:rsidRPr="00244EFA" w:rsidRDefault="00E81E3F">
      <w:pPr>
        <w:numPr>
          <w:ilvl w:val="0"/>
          <w:numId w:val="13"/>
        </w:numPr>
        <w:rPr>
          <w:b/>
          <w:sz w:val="22"/>
          <w:szCs w:val="22"/>
          <w:lang w:val="pl-PL"/>
        </w:rPr>
      </w:pPr>
      <w:r w:rsidRPr="00244EFA">
        <w:rPr>
          <w:b/>
          <w:sz w:val="22"/>
          <w:szCs w:val="22"/>
          <w:lang w:val="pl-PL"/>
        </w:rPr>
        <w:t>PODMIOT ODPOWIEDZIALNY POSIADAJĄCY POZWOLENIE NA DOPUSZCZENIE DO OBROTU</w:t>
      </w:r>
    </w:p>
    <w:p w14:paraId="2166C326" w14:textId="77777777" w:rsidR="00E81E3F" w:rsidRPr="00244EFA" w:rsidRDefault="00E81E3F">
      <w:pPr>
        <w:rPr>
          <w:b/>
          <w:sz w:val="22"/>
          <w:szCs w:val="22"/>
          <w:lang w:val="pl-PL"/>
        </w:rPr>
      </w:pPr>
    </w:p>
    <w:p w14:paraId="63973E53" w14:textId="77777777" w:rsidR="009D35FF" w:rsidRDefault="009D35FF" w:rsidP="009D35FF">
      <w:pPr>
        <w:pStyle w:val="paragraph"/>
        <w:suppressAutoHyphens/>
        <w:spacing w:before="0"/>
        <w:ind w:right="11"/>
        <w:rPr>
          <w:sz w:val="22"/>
          <w:szCs w:val="24"/>
        </w:rPr>
      </w:pPr>
      <w:r>
        <w:rPr>
          <w:sz w:val="22"/>
          <w:szCs w:val="24"/>
        </w:rPr>
        <w:t>Sanofi Winthrop Industrie</w:t>
      </w:r>
    </w:p>
    <w:p w14:paraId="3C3EF2C2" w14:textId="77777777" w:rsidR="009D35FF" w:rsidRDefault="009D35FF" w:rsidP="009D35FF">
      <w:pPr>
        <w:pStyle w:val="paragraph"/>
        <w:suppressAutoHyphens/>
        <w:spacing w:before="0"/>
        <w:ind w:right="11"/>
        <w:rPr>
          <w:sz w:val="22"/>
          <w:szCs w:val="24"/>
        </w:rPr>
      </w:pPr>
      <w:r>
        <w:rPr>
          <w:sz w:val="22"/>
          <w:szCs w:val="24"/>
        </w:rPr>
        <w:t>82 Avenue Raspail</w:t>
      </w:r>
    </w:p>
    <w:p w14:paraId="01901D2C" w14:textId="1E14B168" w:rsidR="00D47244" w:rsidRPr="00614185" w:rsidRDefault="009D35FF" w:rsidP="00D47244">
      <w:pPr>
        <w:pStyle w:val="EMEABodyText"/>
        <w:rPr>
          <w:lang w:val="en-US"/>
          <w:rPrChange w:id="78" w:author="Author">
            <w:rPr>
              <w:lang w:val="pl-PL"/>
            </w:rPr>
          </w:rPrChange>
        </w:rPr>
      </w:pPr>
      <w:r>
        <w:rPr>
          <w:szCs w:val="24"/>
        </w:rPr>
        <w:t>94250 Gentilly</w:t>
      </w:r>
    </w:p>
    <w:p w14:paraId="10BBC75A" w14:textId="77777777" w:rsidR="00D47244" w:rsidRPr="006965EA" w:rsidRDefault="00D47244" w:rsidP="00D47244">
      <w:pPr>
        <w:pStyle w:val="EMEABodyText"/>
        <w:rPr>
          <w:lang w:val="pl-PL"/>
        </w:rPr>
      </w:pPr>
      <w:r w:rsidRPr="006965EA">
        <w:rPr>
          <w:lang w:val="pl-PL"/>
        </w:rPr>
        <w:t>Franc</w:t>
      </w:r>
      <w:r w:rsidR="008E5EBC">
        <w:rPr>
          <w:lang w:val="pl-PL"/>
        </w:rPr>
        <w:t>ja</w:t>
      </w:r>
    </w:p>
    <w:p w14:paraId="0EDB7B2D" w14:textId="77777777" w:rsidR="00E81E3F" w:rsidRPr="00244EFA" w:rsidRDefault="00E81E3F">
      <w:pPr>
        <w:rPr>
          <w:sz w:val="22"/>
          <w:szCs w:val="22"/>
          <w:lang w:val="fr-FR"/>
        </w:rPr>
      </w:pPr>
    </w:p>
    <w:p w14:paraId="15112429" w14:textId="77777777" w:rsidR="00E81E3F" w:rsidRPr="00244EFA" w:rsidRDefault="00E81E3F">
      <w:pPr>
        <w:rPr>
          <w:sz w:val="22"/>
          <w:szCs w:val="22"/>
          <w:lang w:val="fr-FR"/>
        </w:rPr>
      </w:pPr>
    </w:p>
    <w:p w14:paraId="4DA4FA92" w14:textId="77777777" w:rsidR="00E81E3F" w:rsidRPr="00244EFA" w:rsidRDefault="00E81E3F">
      <w:pPr>
        <w:numPr>
          <w:ilvl w:val="0"/>
          <w:numId w:val="13"/>
        </w:numPr>
        <w:rPr>
          <w:b/>
          <w:sz w:val="22"/>
          <w:szCs w:val="22"/>
          <w:lang w:val="pl-PL"/>
        </w:rPr>
      </w:pPr>
      <w:r w:rsidRPr="00244EFA">
        <w:rPr>
          <w:b/>
          <w:sz w:val="22"/>
          <w:szCs w:val="22"/>
          <w:lang w:val="pl-PL"/>
        </w:rPr>
        <w:t>NUMER POZWOLENIA NA DOPUSZCZENIE DO OBROTU</w:t>
      </w:r>
    </w:p>
    <w:p w14:paraId="4D2D81AD" w14:textId="77777777" w:rsidR="00E81E3F" w:rsidRPr="00244EFA" w:rsidRDefault="00E81E3F">
      <w:pPr>
        <w:rPr>
          <w:sz w:val="22"/>
          <w:szCs w:val="22"/>
          <w:lang w:val="pl-PL"/>
        </w:rPr>
      </w:pPr>
    </w:p>
    <w:p w14:paraId="65D4A8B4" w14:textId="4BDEAA03" w:rsidR="00E81E3F" w:rsidRPr="00244EFA" w:rsidRDefault="00E81E3F">
      <w:pPr>
        <w:pStyle w:val="Heading3"/>
        <w:keepNext w:val="0"/>
        <w:rPr>
          <w:sz w:val="22"/>
          <w:szCs w:val="22"/>
        </w:rPr>
      </w:pPr>
      <w:r w:rsidRPr="00244EFA">
        <w:rPr>
          <w:sz w:val="22"/>
          <w:szCs w:val="22"/>
        </w:rPr>
        <w:t>EU/1/95/002/001</w:t>
      </w:r>
      <w:r w:rsidR="0062530A">
        <w:rPr>
          <w:sz w:val="22"/>
          <w:szCs w:val="22"/>
        </w:rPr>
        <w:fldChar w:fldCharType="begin"/>
      </w:r>
      <w:r w:rsidR="0062530A">
        <w:rPr>
          <w:sz w:val="22"/>
          <w:szCs w:val="22"/>
        </w:rPr>
        <w:instrText xml:space="preserve"> DOCVARIABLE VAULT_ND_8ec3d3df-cb8c-4dac-a4bc-2d0be9b45918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2A58FFF2" w14:textId="77777777" w:rsidR="00E81E3F" w:rsidRPr="00244EFA" w:rsidRDefault="00E81E3F">
      <w:pPr>
        <w:rPr>
          <w:sz w:val="22"/>
          <w:szCs w:val="22"/>
          <w:lang w:val="pl-PL"/>
        </w:rPr>
      </w:pPr>
    </w:p>
    <w:p w14:paraId="335FB8BD" w14:textId="77777777" w:rsidR="00E81E3F" w:rsidRPr="00244EFA" w:rsidRDefault="00E81E3F">
      <w:pPr>
        <w:rPr>
          <w:sz w:val="22"/>
          <w:szCs w:val="22"/>
          <w:lang w:val="pl-PL"/>
        </w:rPr>
      </w:pPr>
    </w:p>
    <w:p w14:paraId="7A3EEB9F" w14:textId="77777777" w:rsidR="00E81E3F" w:rsidRPr="00244EFA" w:rsidRDefault="00E81E3F">
      <w:pPr>
        <w:numPr>
          <w:ilvl w:val="0"/>
          <w:numId w:val="13"/>
        </w:numPr>
        <w:rPr>
          <w:b/>
          <w:sz w:val="22"/>
          <w:szCs w:val="22"/>
          <w:lang w:val="pl-PL"/>
        </w:rPr>
      </w:pPr>
      <w:r w:rsidRPr="00244EFA">
        <w:rPr>
          <w:b/>
          <w:sz w:val="22"/>
          <w:szCs w:val="22"/>
          <w:lang w:val="pl-PL"/>
        </w:rPr>
        <w:t xml:space="preserve">DATA WYDANIA PIERWSZEGO POZWOLENIA NA DOPUSZCZENIE DO OBROTU </w:t>
      </w:r>
      <w:r w:rsidR="0061566E" w:rsidRPr="00244EFA">
        <w:rPr>
          <w:b/>
          <w:sz w:val="22"/>
          <w:szCs w:val="22"/>
          <w:lang w:val="pl-PL"/>
        </w:rPr>
        <w:t xml:space="preserve">I </w:t>
      </w:r>
      <w:r w:rsidRPr="00244EFA">
        <w:rPr>
          <w:b/>
          <w:sz w:val="22"/>
          <w:szCs w:val="22"/>
          <w:lang w:val="pl-PL"/>
        </w:rPr>
        <w:t>DATA PRZEDŁUŻENIA POZWOLENIA</w:t>
      </w:r>
    </w:p>
    <w:p w14:paraId="5AE21F1B" w14:textId="77777777" w:rsidR="00E81E3F" w:rsidRPr="00244EFA" w:rsidRDefault="00E81E3F">
      <w:pPr>
        <w:rPr>
          <w:sz w:val="22"/>
          <w:szCs w:val="22"/>
          <w:lang w:val="pl-PL"/>
        </w:rPr>
      </w:pPr>
    </w:p>
    <w:p w14:paraId="2FD041D3" w14:textId="77777777" w:rsidR="00E81E3F" w:rsidRPr="00244EFA" w:rsidRDefault="00E81E3F">
      <w:pPr>
        <w:pStyle w:val="Footer"/>
        <w:widowControl/>
        <w:tabs>
          <w:tab w:val="clear" w:pos="4536"/>
          <w:tab w:val="clear" w:pos="9072"/>
        </w:tabs>
        <w:rPr>
          <w:sz w:val="22"/>
          <w:szCs w:val="22"/>
          <w:lang w:eastAsia="en-US"/>
        </w:rPr>
      </w:pPr>
      <w:r w:rsidRPr="00244EFA">
        <w:rPr>
          <w:sz w:val="22"/>
          <w:szCs w:val="22"/>
          <w:lang w:eastAsia="en-US"/>
        </w:rPr>
        <w:t>Data wydania pierwszego pozwolenia</w:t>
      </w:r>
      <w:r w:rsidR="00953C5D" w:rsidRPr="00244EFA">
        <w:rPr>
          <w:sz w:val="22"/>
          <w:szCs w:val="22"/>
          <w:lang w:eastAsia="en-US"/>
        </w:rPr>
        <w:t xml:space="preserve"> na dopuszczenie do obrotu</w:t>
      </w:r>
      <w:r w:rsidRPr="00244EFA">
        <w:rPr>
          <w:sz w:val="22"/>
          <w:szCs w:val="22"/>
          <w:lang w:eastAsia="en-US"/>
        </w:rPr>
        <w:t>: 27 listopad 1995</w:t>
      </w:r>
    </w:p>
    <w:p w14:paraId="637A0E85" w14:textId="3E4E350A" w:rsidR="00E81E3F" w:rsidRPr="00244EFA" w:rsidRDefault="00E81E3F">
      <w:pPr>
        <w:pStyle w:val="Footer"/>
        <w:widowControl/>
        <w:tabs>
          <w:tab w:val="clear" w:pos="4536"/>
          <w:tab w:val="clear" w:pos="9072"/>
        </w:tabs>
        <w:rPr>
          <w:sz w:val="22"/>
          <w:szCs w:val="22"/>
          <w:lang w:eastAsia="en-US"/>
        </w:rPr>
      </w:pPr>
      <w:r w:rsidRPr="00244EFA">
        <w:rPr>
          <w:sz w:val="22"/>
          <w:szCs w:val="22"/>
          <w:lang w:eastAsia="en-US"/>
        </w:rPr>
        <w:t>Data ostatniego przedłużenia pozwolenia: 2</w:t>
      </w:r>
      <w:r w:rsidR="00792508">
        <w:rPr>
          <w:sz w:val="22"/>
          <w:szCs w:val="22"/>
          <w:lang w:eastAsia="en-US"/>
        </w:rPr>
        <w:t>4</w:t>
      </w:r>
      <w:r w:rsidRPr="00244EFA">
        <w:rPr>
          <w:sz w:val="22"/>
          <w:szCs w:val="22"/>
          <w:lang w:eastAsia="en-US"/>
        </w:rPr>
        <w:t xml:space="preserve"> </w:t>
      </w:r>
      <w:r w:rsidR="00792508" w:rsidRPr="004138BD">
        <w:rPr>
          <w:sz w:val="22"/>
          <w:szCs w:val="18"/>
        </w:rPr>
        <w:t>stycznia</w:t>
      </w:r>
      <w:r w:rsidRPr="00244EFA">
        <w:rPr>
          <w:sz w:val="22"/>
          <w:szCs w:val="22"/>
          <w:lang w:eastAsia="en-US"/>
        </w:rPr>
        <w:t xml:space="preserve"> 200</w:t>
      </w:r>
      <w:r w:rsidR="00792508">
        <w:rPr>
          <w:sz w:val="22"/>
          <w:szCs w:val="22"/>
          <w:lang w:eastAsia="en-US"/>
        </w:rPr>
        <w:t>6</w:t>
      </w:r>
    </w:p>
    <w:p w14:paraId="5C8C0079" w14:textId="77777777" w:rsidR="00E81E3F" w:rsidRPr="00244EFA" w:rsidRDefault="00E81E3F">
      <w:pPr>
        <w:pStyle w:val="Footer"/>
        <w:widowControl/>
        <w:tabs>
          <w:tab w:val="clear" w:pos="4536"/>
          <w:tab w:val="clear" w:pos="9072"/>
        </w:tabs>
        <w:rPr>
          <w:sz w:val="22"/>
          <w:szCs w:val="22"/>
          <w:lang w:eastAsia="en-US"/>
        </w:rPr>
      </w:pPr>
    </w:p>
    <w:p w14:paraId="01FAFAFA" w14:textId="77777777" w:rsidR="00E81E3F" w:rsidRPr="00244EFA" w:rsidRDefault="00E81E3F">
      <w:pPr>
        <w:pStyle w:val="Footer"/>
        <w:widowControl/>
        <w:tabs>
          <w:tab w:val="clear" w:pos="4536"/>
          <w:tab w:val="clear" w:pos="9072"/>
        </w:tabs>
        <w:rPr>
          <w:sz w:val="22"/>
          <w:szCs w:val="22"/>
          <w:lang w:eastAsia="en-US"/>
        </w:rPr>
      </w:pPr>
    </w:p>
    <w:p w14:paraId="147AF435" w14:textId="77777777" w:rsidR="00E81E3F" w:rsidRPr="00244EFA" w:rsidRDefault="00E81E3F">
      <w:pPr>
        <w:pStyle w:val="BodyText3"/>
        <w:spacing w:line="240" w:lineRule="auto"/>
        <w:ind w:left="567" w:hanging="567"/>
        <w:rPr>
          <w:sz w:val="22"/>
          <w:szCs w:val="22"/>
        </w:rPr>
      </w:pPr>
      <w:r w:rsidRPr="00244EFA">
        <w:rPr>
          <w:sz w:val="22"/>
          <w:szCs w:val="22"/>
        </w:rPr>
        <w:t>10.</w:t>
      </w:r>
      <w:r w:rsidRPr="00244EFA">
        <w:rPr>
          <w:b w:val="0"/>
          <w:sz w:val="22"/>
          <w:szCs w:val="22"/>
        </w:rPr>
        <w:tab/>
      </w:r>
      <w:r w:rsidRPr="00244EFA">
        <w:rPr>
          <w:sz w:val="22"/>
          <w:szCs w:val="22"/>
        </w:rPr>
        <w:t xml:space="preserve">DATA ZATWIERDZENIA LUB CZĘŚCIOWEJ ZMIANY TEKSTU </w:t>
      </w:r>
      <w:r w:rsidR="0061566E" w:rsidRPr="00244EFA">
        <w:rPr>
          <w:sz w:val="22"/>
          <w:szCs w:val="22"/>
        </w:rPr>
        <w:t xml:space="preserve">CHARAKTERYSTYKI PRODUTKU LECZNICZEGO </w:t>
      </w:r>
    </w:p>
    <w:p w14:paraId="4BF74F40" w14:textId="77777777" w:rsidR="00E81E3F" w:rsidRPr="00244EFA" w:rsidRDefault="00E81E3F">
      <w:pPr>
        <w:pStyle w:val="BodyText3"/>
        <w:spacing w:line="240" w:lineRule="auto"/>
        <w:ind w:left="567" w:hanging="567"/>
        <w:rPr>
          <w:sz w:val="22"/>
          <w:szCs w:val="22"/>
        </w:rPr>
      </w:pPr>
    </w:p>
    <w:p w14:paraId="69A82B5B" w14:textId="77777777" w:rsidR="006C5B0D" w:rsidRPr="00244EFA" w:rsidRDefault="006C5B0D" w:rsidP="006C5B0D">
      <w:pPr>
        <w:numPr>
          <w:ilvl w:val="12"/>
          <w:numId w:val="0"/>
        </w:numPr>
        <w:tabs>
          <w:tab w:val="left" w:pos="567"/>
        </w:tabs>
        <w:suppressAutoHyphens/>
        <w:ind w:right="-480"/>
        <w:rPr>
          <w:sz w:val="22"/>
          <w:szCs w:val="22"/>
          <w:lang w:val="pl-PL"/>
        </w:rPr>
      </w:pPr>
    </w:p>
    <w:p w14:paraId="73942B7B" w14:textId="77777777" w:rsidR="00E81E3F" w:rsidRPr="00244EFA" w:rsidRDefault="00953C5D">
      <w:pPr>
        <w:rPr>
          <w:sz w:val="22"/>
          <w:szCs w:val="22"/>
          <w:lang w:val="pl-PL"/>
        </w:rPr>
      </w:pPr>
      <w:r w:rsidRPr="00244EFA">
        <w:rPr>
          <w:sz w:val="22"/>
          <w:szCs w:val="22"/>
          <w:lang w:val="pl-PL"/>
        </w:rPr>
        <w:t xml:space="preserve">Szczegółowe informacje o tym produkcie leczniczym są dostępne </w:t>
      </w:r>
      <w:r w:rsidR="00E121A1" w:rsidRPr="00244EFA">
        <w:rPr>
          <w:sz w:val="22"/>
          <w:szCs w:val="22"/>
          <w:lang w:val="pl-PL"/>
        </w:rPr>
        <w:t>na stronie internetowej Europej</w:t>
      </w:r>
      <w:r w:rsidRPr="00244EFA">
        <w:rPr>
          <w:sz w:val="22"/>
          <w:szCs w:val="22"/>
          <w:lang w:val="pl-PL"/>
        </w:rPr>
        <w:t>s</w:t>
      </w:r>
      <w:r w:rsidR="00E121A1" w:rsidRPr="00244EFA">
        <w:rPr>
          <w:sz w:val="22"/>
          <w:szCs w:val="22"/>
          <w:lang w:val="pl-PL"/>
        </w:rPr>
        <w:t>k</w:t>
      </w:r>
      <w:r w:rsidRPr="00244EFA">
        <w:rPr>
          <w:sz w:val="22"/>
          <w:szCs w:val="22"/>
          <w:lang w:val="pl-PL"/>
        </w:rPr>
        <w:t xml:space="preserve">iej Agencji Leków </w:t>
      </w:r>
      <w:r w:rsidR="006C6BE6">
        <w:fldChar w:fldCharType="begin"/>
      </w:r>
      <w:r w:rsidR="006C6BE6" w:rsidRPr="00614185">
        <w:rPr>
          <w:lang w:val="pl-PL"/>
          <w:rPrChange w:id="79" w:author="Author">
            <w:rPr/>
          </w:rPrChange>
        </w:rPr>
        <w:instrText>HYPERLINK "http://www.ema.europa.eu"</w:instrText>
      </w:r>
      <w:r w:rsidR="006C6BE6">
        <w:fldChar w:fldCharType="separate"/>
      </w:r>
      <w:r w:rsidR="006C6BE6" w:rsidRPr="00E76C24">
        <w:rPr>
          <w:rStyle w:val="Hyperlink"/>
          <w:sz w:val="22"/>
          <w:szCs w:val="22"/>
          <w:lang w:val="pl-PL"/>
        </w:rPr>
        <w:t>http://www</w:t>
      </w:r>
      <w:r w:rsidRPr="00E76C24">
        <w:rPr>
          <w:rStyle w:val="Hyperlink"/>
          <w:sz w:val="22"/>
          <w:szCs w:val="22"/>
          <w:lang w:val="pl-PL"/>
        </w:rPr>
        <w:t>.ema.europa.eu</w:t>
      </w:r>
      <w:r w:rsidR="006C6BE6">
        <w:fldChar w:fldCharType="end"/>
      </w:r>
      <w:r w:rsidRPr="00244EFA">
        <w:rPr>
          <w:sz w:val="22"/>
          <w:szCs w:val="22"/>
          <w:lang w:val="pl-PL"/>
        </w:rPr>
        <w:t>.</w:t>
      </w:r>
    </w:p>
    <w:p w14:paraId="1654FD54" w14:textId="77777777" w:rsidR="00E81E3F" w:rsidRPr="00244EFA" w:rsidRDefault="00550A69">
      <w:pPr>
        <w:rPr>
          <w:b/>
          <w:sz w:val="22"/>
          <w:szCs w:val="22"/>
          <w:lang w:val="pl-PL"/>
        </w:rPr>
      </w:pPr>
      <w:r w:rsidRPr="00244EFA">
        <w:rPr>
          <w:b/>
          <w:sz w:val="22"/>
          <w:szCs w:val="22"/>
          <w:lang w:val="pl-PL"/>
        </w:rPr>
        <w:br w:type="page"/>
      </w:r>
      <w:r w:rsidR="00E81E3F" w:rsidRPr="00244EFA">
        <w:rPr>
          <w:b/>
          <w:sz w:val="22"/>
          <w:szCs w:val="22"/>
          <w:lang w:val="pl-PL"/>
        </w:rPr>
        <w:t>1.</w:t>
      </w:r>
      <w:r w:rsidR="00E81E3F" w:rsidRPr="00244EFA">
        <w:rPr>
          <w:b/>
          <w:sz w:val="22"/>
          <w:szCs w:val="22"/>
          <w:lang w:val="pl-PL"/>
        </w:rPr>
        <w:tab/>
        <w:t>NAZWA PRODUKTU LECZNICZEGO</w:t>
      </w:r>
    </w:p>
    <w:p w14:paraId="55874BDE" w14:textId="77777777" w:rsidR="00E81E3F" w:rsidRPr="00244EFA" w:rsidRDefault="00E81E3F">
      <w:pPr>
        <w:rPr>
          <w:b/>
          <w:sz w:val="22"/>
          <w:szCs w:val="22"/>
          <w:lang w:val="pl-PL"/>
        </w:rPr>
      </w:pPr>
    </w:p>
    <w:p w14:paraId="42766102" w14:textId="77777777" w:rsidR="00E81E3F" w:rsidRPr="00244EFA" w:rsidRDefault="00E81E3F">
      <w:pPr>
        <w:rPr>
          <w:sz w:val="22"/>
          <w:szCs w:val="22"/>
          <w:lang w:val="pl-PL"/>
        </w:rPr>
      </w:pPr>
      <w:r w:rsidRPr="00244EFA">
        <w:rPr>
          <w:sz w:val="22"/>
          <w:szCs w:val="22"/>
          <w:lang w:val="pl-PL"/>
        </w:rPr>
        <w:t>TAXOTERE 80</w:t>
      </w:r>
      <w:r w:rsidR="00D0715F" w:rsidRPr="00244EFA">
        <w:rPr>
          <w:sz w:val="22"/>
          <w:szCs w:val="22"/>
          <w:lang w:val="pl-PL"/>
        </w:rPr>
        <w:t> </w:t>
      </w:r>
      <w:r w:rsidRPr="00244EFA">
        <w:rPr>
          <w:sz w:val="22"/>
          <w:szCs w:val="22"/>
          <w:lang w:val="pl-PL"/>
        </w:rPr>
        <w:t>mg</w:t>
      </w:r>
      <w:r w:rsidR="00C257E5" w:rsidRPr="00244EFA">
        <w:rPr>
          <w:sz w:val="22"/>
          <w:szCs w:val="22"/>
          <w:lang w:val="pl-PL"/>
        </w:rPr>
        <w:t>/2 ml</w:t>
      </w:r>
      <w:r w:rsidRPr="00244EFA">
        <w:rPr>
          <w:sz w:val="22"/>
          <w:szCs w:val="22"/>
          <w:lang w:val="pl-PL"/>
        </w:rPr>
        <w:t xml:space="preserve"> koncentrat i rozpuszczalnik do sporządzania roztworu do infuzji</w:t>
      </w:r>
    </w:p>
    <w:p w14:paraId="52747001" w14:textId="77777777" w:rsidR="00E81E3F" w:rsidRPr="00244EFA" w:rsidRDefault="00E81E3F">
      <w:pPr>
        <w:rPr>
          <w:sz w:val="22"/>
          <w:szCs w:val="22"/>
          <w:lang w:val="pl-PL"/>
        </w:rPr>
      </w:pPr>
    </w:p>
    <w:p w14:paraId="57F9ADE1" w14:textId="77777777" w:rsidR="00E81E3F" w:rsidRPr="00244EFA" w:rsidRDefault="00E81E3F">
      <w:pPr>
        <w:rPr>
          <w:sz w:val="22"/>
          <w:szCs w:val="22"/>
          <w:lang w:val="pl-PL"/>
        </w:rPr>
      </w:pPr>
    </w:p>
    <w:p w14:paraId="20907093" w14:textId="77777777" w:rsidR="00E81E3F" w:rsidRPr="00244EFA" w:rsidRDefault="00E81E3F">
      <w:pPr>
        <w:rPr>
          <w:b/>
          <w:sz w:val="22"/>
          <w:szCs w:val="22"/>
          <w:lang w:val="pl-PL"/>
        </w:rPr>
      </w:pPr>
      <w:r w:rsidRPr="00244EFA">
        <w:rPr>
          <w:b/>
          <w:sz w:val="22"/>
          <w:szCs w:val="22"/>
          <w:lang w:val="pl-PL"/>
        </w:rPr>
        <w:t>2.</w:t>
      </w:r>
      <w:r w:rsidRPr="00244EFA">
        <w:rPr>
          <w:b/>
          <w:sz w:val="22"/>
          <w:szCs w:val="22"/>
          <w:lang w:val="pl-PL"/>
        </w:rPr>
        <w:tab/>
        <w:t>SKŁAD JAKOŚCIOWY I ILOŚCIOWY</w:t>
      </w:r>
    </w:p>
    <w:p w14:paraId="603B7717" w14:textId="77777777" w:rsidR="00E81E3F" w:rsidRPr="00244EFA" w:rsidRDefault="00E81E3F">
      <w:pPr>
        <w:rPr>
          <w:b/>
          <w:sz w:val="22"/>
          <w:szCs w:val="22"/>
          <w:lang w:val="pl-PL"/>
        </w:rPr>
      </w:pPr>
    </w:p>
    <w:p w14:paraId="64549654" w14:textId="77777777" w:rsidR="0063052B" w:rsidRPr="00244EFA" w:rsidRDefault="00D0715F">
      <w:pPr>
        <w:rPr>
          <w:sz w:val="22"/>
          <w:szCs w:val="22"/>
          <w:lang w:val="pl-PL"/>
        </w:rPr>
      </w:pPr>
      <w:r w:rsidRPr="00244EFA">
        <w:rPr>
          <w:sz w:val="22"/>
          <w:szCs w:val="22"/>
          <w:lang w:val="pl-PL"/>
        </w:rPr>
        <w:t>Każda f</w:t>
      </w:r>
      <w:r w:rsidR="00E81E3F" w:rsidRPr="00244EFA">
        <w:rPr>
          <w:sz w:val="22"/>
          <w:szCs w:val="22"/>
          <w:lang w:val="pl-PL"/>
        </w:rPr>
        <w:t>iolk</w:t>
      </w:r>
      <w:r w:rsidRPr="00244EFA">
        <w:rPr>
          <w:sz w:val="22"/>
          <w:szCs w:val="22"/>
          <w:lang w:val="pl-PL"/>
        </w:rPr>
        <w:t>a</w:t>
      </w:r>
      <w:r w:rsidR="00E81E3F" w:rsidRPr="00244EFA">
        <w:rPr>
          <w:sz w:val="22"/>
          <w:szCs w:val="22"/>
          <w:lang w:val="pl-PL"/>
        </w:rPr>
        <w:t xml:space="preserve"> jednorazowego użytku TAXOTERE 80 mg</w:t>
      </w:r>
      <w:r w:rsidR="00C257E5" w:rsidRPr="00244EFA">
        <w:rPr>
          <w:sz w:val="22"/>
          <w:szCs w:val="22"/>
          <w:lang w:val="pl-PL"/>
        </w:rPr>
        <w:t>/2 ml</w:t>
      </w:r>
      <w:r w:rsidR="00FD0B26" w:rsidRPr="00244EFA">
        <w:rPr>
          <w:sz w:val="22"/>
          <w:szCs w:val="22"/>
          <w:lang w:val="pl-PL"/>
        </w:rPr>
        <w:t xml:space="preserve"> koncentrat zawiera</w:t>
      </w:r>
      <w:r w:rsidR="00E81E3F" w:rsidRPr="00244EFA">
        <w:rPr>
          <w:sz w:val="22"/>
          <w:szCs w:val="22"/>
          <w:lang w:val="pl-PL"/>
        </w:rPr>
        <w:t xml:space="preserve"> docetaksel </w:t>
      </w:r>
      <w:r w:rsidR="00E4604D" w:rsidRPr="00244EFA">
        <w:rPr>
          <w:sz w:val="22"/>
          <w:szCs w:val="22"/>
          <w:lang w:val="pl-PL"/>
        </w:rPr>
        <w:t>(</w:t>
      </w:r>
      <w:r w:rsidR="00E81E3F" w:rsidRPr="00244EFA">
        <w:rPr>
          <w:sz w:val="22"/>
          <w:szCs w:val="22"/>
          <w:lang w:val="pl-PL"/>
        </w:rPr>
        <w:t>w</w:t>
      </w:r>
      <w:r w:rsidR="00E8484A" w:rsidRPr="00244EFA">
        <w:rPr>
          <w:sz w:val="22"/>
          <w:szCs w:val="22"/>
          <w:lang w:val="pl-PL"/>
        </w:rPr>
        <w:t> </w:t>
      </w:r>
      <w:r w:rsidR="00E81E3F" w:rsidRPr="00244EFA">
        <w:rPr>
          <w:sz w:val="22"/>
          <w:szCs w:val="22"/>
          <w:lang w:val="pl-PL"/>
        </w:rPr>
        <w:t>postaci trójwodzianu</w:t>
      </w:r>
      <w:r w:rsidR="00E4604D" w:rsidRPr="00244EFA">
        <w:rPr>
          <w:sz w:val="22"/>
          <w:szCs w:val="22"/>
          <w:lang w:val="pl-PL"/>
        </w:rPr>
        <w:t xml:space="preserve">) </w:t>
      </w:r>
      <w:r w:rsidR="00E81E3F" w:rsidRPr="00244EFA">
        <w:rPr>
          <w:sz w:val="22"/>
          <w:szCs w:val="22"/>
          <w:lang w:val="pl-PL"/>
        </w:rPr>
        <w:t>odpowiada</w:t>
      </w:r>
      <w:r w:rsidR="00E4604D" w:rsidRPr="00244EFA">
        <w:rPr>
          <w:sz w:val="22"/>
          <w:szCs w:val="22"/>
          <w:lang w:val="pl-PL"/>
        </w:rPr>
        <w:t>jący</w:t>
      </w:r>
      <w:r w:rsidR="00E81E3F" w:rsidRPr="00244EFA">
        <w:rPr>
          <w:sz w:val="22"/>
          <w:szCs w:val="22"/>
          <w:lang w:val="pl-PL"/>
        </w:rPr>
        <w:t xml:space="preserve"> 80 mg docetakselu (bezwodnego). Lepki roztwór zawiera 40 mg/ml docetakselu (bezwodnego).</w:t>
      </w:r>
    </w:p>
    <w:p w14:paraId="1C1800B7" w14:textId="77777777" w:rsidR="00E81E3F" w:rsidRPr="00244EFA" w:rsidRDefault="00E81E3F">
      <w:pPr>
        <w:rPr>
          <w:sz w:val="22"/>
          <w:szCs w:val="22"/>
          <w:lang w:val="pl-PL"/>
        </w:rPr>
      </w:pPr>
    </w:p>
    <w:p w14:paraId="5FE02B0B" w14:textId="77777777" w:rsidR="00E4604D" w:rsidRPr="00244EFA" w:rsidRDefault="0063052B" w:rsidP="0063052B">
      <w:pPr>
        <w:rPr>
          <w:sz w:val="22"/>
          <w:szCs w:val="22"/>
          <w:lang w:val="pl-PL"/>
        </w:rPr>
      </w:pPr>
      <w:r w:rsidRPr="00244EFA">
        <w:rPr>
          <w:sz w:val="22"/>
          <w:szCs w:val="22"/>
          <w:lang w:val="pl-PL"/>
        </w:rPr>
        <w:t>Substancj</w:t>
      </w:r>
      <w:r w:rsidR="00E4604D" w:rsidRPr="00244EFA">
        <w:rPr>
          <w:sz w:val="22"/>
          <w:szCs w:val="22"/>
          <w:lang w:val="pl-PL"/>
        </w:rPr>
        <w:t>e</w:t>
      </w:r>
      <w:r w:rsidRPr="00244EFA">
        <w:rPr>
          <w:sz w:val="22"/>
          <w:szCs w:val="22"/>
          <w:lang w:val="pl-PL"/>
        </w:rPr>
        <w:t xml:space="preserve"> pomocnicz</w:t>
      </w:r>
      <w:r w:rsidR="00E4604D" w:rsidRPr="00244EFA">
        <w:rPr>
          <w:sz w:val="22"/>
          <w:szCs w:val="22"/>
          <w:lang w:val="pl-PL"/>
        </w:rPr>
        <w:t>e o znanym działaniu</w:t>
      </w:r>
      <w:r w:rsidRPr="00244EFA">
        <w:rPr>
          <w:sz w:val="22"/>
          <w:szCs w:val="22"/>
          <w:lang w:val="pl-PL"/>
        </w:rPr>
        <w:t>:</w:t>
      </w:r>
    </w:p>
    <w:p w14:paraId="35E03889" w14:textId="77777777" w:rsidR="0063052B" w:rsidRDefault="0063052B" w:rsidP="0063052B">
      <w:pPr>
        <w:rPr>
          <w:ins w:id="80" w:author="Author"/>
          <w:sz w:val="22"/>
          <w:szCs w:val="22"/>
          <w:lang w:val="pl-PL"/>
        </w:rPr>
      </w:pPr>
      <w:r w:rsidRPr="00244EFA">
        <w:rPr>
          <w:sz w:val="22"/>
          <w:szCs w:val="22"/>
          <w:lang w:val="pl-PL"/>
        </w:rPr>
        <w:t xml:space="preserve">Każda fiolka jednorazowego użytku z rozpuszczalnikiem zawiera 13% (m/m) etanolu 95% </w:t>
      </w:r>
      <w:r w:rsidR="007A56CC">
        <w:rPr>
          <w:sz w:val="22"/>
          <w:szCs w:val="22"/>
          <w:lang w:val="pl-PL"/>
        </w:rPr>
        <w:t xml:space="preserve">v/v </w:t>
      </w:r>
      <w:r w:rsidRPr="00244EFA">
        <w:rPr>
          <w:sz w:val="22"/>
          <w:szCs w:val="22"/>
          <w:lang w:val="pl-PL"/>
        </w:rPr>
        <w:t>w wodzie do wstrzykiwań</w:t>
      </w:r>
      <w:r w:rsidR="007A56CC">
        <w:rPr>
          <w:sz w:val="22"/>
          <w:szCs w:val="22"/>
          <w:lang w:val="pl-PL"/>
        </w:rPr>
        <w:t xml:space="preserve"> (932 mg etanolu 95% v/v)</w:t>
      </w:r>
      <w:r w:rsidRPr="00244EFA">
        <w:rPr>
          <w:sz w:val="22"/>
          <w:szCs w:val="22"/>
          <w:lang w:val="pl-PL"/>
        </w:rPr>
        <w:t>.</w:t>
      </w:r>
    </w:p>
    <w:p w14:paraId="4426534F" w14:textId="7B413A30" w:rsidR="00084E27" w:rsidRPr="00244EFA" w:rsidRDefault="00EA1B8E" w:rsidP="0063052B">
      <w:pPr>
        <w:rPr>
          <w:sz w:val="22"/>
          <w:szCs w:val="22"/>
          <w:lang w:val="pl-PL"/>
        </w:rPr>
      </w:pPr>
      <w:ins w:id="81" w:author="Author">
        <w:r w:rsidRPr="00EA1B8E">
          <w:rPr>
            <w:sz w:val="22"/>
            <w:szCs w:val="22"/>
            <w:lang w:val="pl-PL"/>
          </w:rPr>
          <w:t xml:space="preserve">Polisorbat 80 (E433) </w:t>
        </w:r>
        <w:r>
          <w:rPr>
            <w:sz w:val="22"/>
            <w:szCs w:val="22"/>
            <w:lang w:val="pl-PL"/>
          </w:rPr>
          <w:t>2080</w:t>
        </w:r>
        <w:r w:rsidRPr="00EA1B8E">
          <w:rPr>
            <w:sz w:val="22"/>
            <w:szCs w:val="22"/>
            <w:lang w:val="pl-PL"/>
          </w:rPr>
          <w:t xml:space="preserve"> mg w każdej fiolce, co odpowiada 1,04 g/1 ml (patrz punkt 4.4).</w:t>
        </w:r>
      </w:ins>
    </w:p>
    <w:p w14:paraId="75E5BD0D" w14:textId="77777777" w:rsidR="00E81E3F" w:rsidRPr="00244EFA" w:rsidRDefault="00E81E3F">
      <w:pPr>
        <w:rPr>
          <w:sz w:val="22"/>
          <w:szCs w:val="22"/>
          <w:lang w:val="pl-PL" w:eastAsia="pl-PL"/>
        </w:rPr>
      </w:pPr>
    </w:p>
    <w:p w14:paraId="0992A166" w14:textId="77777777" w:rsidR="00E81E3F" w:rsidRPr="00244EFA" w:rsidRDefault="00E81E3F">
      <w:pPr>
        <w:rPr>
          <w:sz w:val="22"/>
          <w:szCs w:val="22"/>
          <w:lang w:val="pl-PL"/>
        </w:rPr>
      </w:pPr>
      <w:r w:rsidRPr="00244EFA">
        <w:rPr>
          <w:sz w:val="22"/>
          <w:szCs w:val="22"/>
          <w:lang w:val="pl-PL"/>
        </w:rPr>
        <w:t>Pełny wykaz substancji pomocniczych, patrz punkt 6.1.</w:t>
      </w:r>
    </w:p>
    <w:p w14:paraId="59467B54" w14:textId="77777777" w:rsidR="00E81E3F" w:rsidRPr="00244EFA" w:rsidRDefault="00E81E3F">
      <w:pPr>
        <w:rPr>
          <w:sz w:val="22"/>
          <w:szCs w:val="22"/>
          <w:lang w:val="pl-PL"/>
        </w:rPr>
      </w:pPr>
    </w:p>
    <w:p w14:paraId="7FF624F8" w14:textId="77777777" w:rsidR="00E81E3F" w:rsidRPr="00244EFA" w:rsidRDefault="00E81E3F">
      <w:pPr>
        <w:rPr>
          <w:sz w:val="22"/>
          <w:szCs w:val="22"/>
          <w:lang w:val="pl-PL"/>
        </w:rPr>
      </w:pPr>
    </w:p>
    <w:p w14:paraId="20F54E09" w14:textId="77777777" w:rsidR="00E81E3F" w:rsidRPr="00244EFA" w:rsidRDefault="00E81E3F">
      <w:pPr>
        <w:numPr>
          <w:ilvl w:val="0"/>
          <w:numId w:val="44"/>
        </w:numPr>
        <w:ind w:hanging="720"/>
        <w:rPr>
          <w:b/>
          <w:sz w:val="22"/>
          <w:szCs w:val="22"/>
          <w:lang w:val="pl-PL"/>
        </w:rPr>
      </w:pPr>
      <w:r w:rsidRPr="00244EFA">
        <w:rPr>
          <w:b/>
          <w:sz w:val="22"/>
          <w:szCs w:val="22"/>
          <w:lang w:val="pl-PL"/>
        </w:rPr>
        <w:t>POSTAĆ FARMACEUTYCZNA</w:t>
      </w:r>
    </w:p>
    <w:p w14:paraId="7DBF6032" w14:textId="77777777" w:rsidR="00E81E3F" w:rsidRPr="00244EFA" w:rsidRDefault="00E81E3F">
      <w:pPr>
        <w:rPr>
          <w:b/>
          <w:sz w:val="22"/>
          <w:szCs w:val="22"/>
          <w:lang w:val="pl-PL"/>
        </w:rPr>
      </w:pPr>
    </w:p>
    <w:p w14:paraId="31DA4F75" w14:textId="77777777" w:rsidR="00E81E3F" w:rsidRPr="00244EFA" w:rsidRDefault="00E81E3F">
      <w:pPr>
        <w:rPr>
          <w:sz w:val="22"/>
          <w:szCs w:val="22"/>
          <w:lang w:val="pl-PL"/>
        </w:rPr>
      </w:pPr>
      <w:r w:rsidRPr="00244EFA">
        <w:rPr>
          <w:sz w:val="22"/>
          <w:szCs w:val="22"/>
          <w:lang w:val="pl-PL"/>
        </w:rPr>
        <w:t>Koncentrat i rozpuszczalnik do sporządzania roztworu do infuzji.</w:t>
      </w:r>
    </w:p>
    <w:p w14:paraId="1F27078F" w14:textId="77777777" w:rsidR="00E81E3F" w:rsidRPr="00244EFA" w:rsidRDefault="00E81E3F">
      <w:pPr>
        <w:rPr>
          <w:sz w:val="22"/>
          <w:szCs w:val="22"/>
          <w:lang w:val="pl-PL"/>
        </w:rPr>
      </w:pPr>
      <w:r w:rsidRPr="00244EFA">
        <w:rPr>
          <w:sz w:val="22"/>
          <w:szCs w:val="22"/>
          <w:lang w:val="pl-PL"/>
        </w:rPr>
        <w:t>Koncentrat jest przezroczystym lepkim roztworem o barwie żółtej do brązowożółtej.</w:t>
      </w:r>
    </w:p>
    <w:p w14:paraId="3759BA70" w14:textId="77777777" w:rsidR="00E81E3F" w:rsidRPr="00244EFA" w:rsidRDefault="00E81E3F">
      <w:pPr>
        <w:rPr>
          <w:sz w:val="22"/>
          <w:szCs w:val="22"/>
          <w:lang w:val="pl-PL"/>
        </w:rPr>
      </w:pPr>
      <w:r w:rsidRPr="00244EFA">
        <w:rPr>
          <w:sz w:val="22"/>
          <w:szCs w:val="22"/>
          <w:lang w:val="pl-PL"/>
        </w:rPr>
        <w:t>Rozpuszczalnik jest bezbarwnym roztworem.</w:t>
      </w:r>
    </w:p>
    <w:p w14:paraId="08522B17" w14:textId="77777777" w:rsidR="00E81E3F" w:rsidRPr="00244EFA" w:rsidRDefault="00E81E3F">
      <w:pPr>
        <w:pStyle w:val="Footer"/>
        <w:widowControl/>
        <w:tabs>
          <w:tab w:val="clear" w:pos="4536"/>
          <w:tab w:val="clear" w:pos="9072"/>
        </w:tabs>
        <w:rPr>
          <w:sz w:val="22"/>
          <w:szCs w:val="22"/>
        </w:rPr>
      </w:pPr>
    </w:p>
    <w:p w14:paraId="534BC102" w14:textId="77777777" w:rsidR="00E81E3F" w:rsidRPr="00244EFA" w:rsidRDefault="00E81E3F">
      <w:pPr>
        <w:pStyle w:val="Footer"/>
        <w:widowControl/>
        <w:tabs>
          <w:tab w:val="clear" w:pos="4536"/>
          <w:tab w:val="clear" w:pos="9072"/>
        </w:tabs>
        <w:rPr>
          <w:sz w:val="22"/>
          <w:szCs w:val="22"/>
        </w:rPr>
      </w:pPr>
    </w:p>
    <w:p w14:paraId="1C3857A6" w14:textId="77777777" w:rsidR="00E81E3F" w:rsidRPr="00244EFA" w:rsidRDefault="00E81E3F">
      <w:pPr>
        <w:rPr>
          <w:b/>
          <w:sz w:val="22"/>
          <w:szCs w:val="22"/>
          <w:lang w:val="pl-PL"/>
        </w:rPr>
      </w:pPr>
      <w:r w:rsidRPr="00244EFA">
        <w:rPr>
          <w:b/>
          <w:sz w:val="22"/>
          <w:szCs w:val="22"/>
          <w:lang w:val="pl-PL"/>
        </w:rPr>
        <w:t>4.</w:t>
      </w:r>
      <w:r w:rsidRPr="00244EFA">
        <w:rPr>
          <w:b/>
          <w:sz w:val="22"/>
          <w:szCs w:val="22"/>
          <w:lang w:val="pl-PL"/>
        </w:rPr>
        <w:tab/>
        <w:t>SZCZEGÓŁOWE DANE KLINICZNE</w:t>
      </w:r>
    </w:p>
    <w:p w14:paraId="388740B0" w14:textId="77777777" w:rsidR="00E81E3F" w:rsidRPr="00244EFA" w:rsidRDefault="00E81E3F" w:rsidP="00A92034">
      <w:pPr>
        <w:rPr>
          <w:b/>
          <w:sz w:val="22"/>
          <w:szCs w:val="22"/>
          <w:lang w:val="pl-PL"/>
        </w:rPr>
      </w:pPr>
    </w:p>
    <w:p w14:paraId="37C9816C" w14:textId="77777777" w:rsidR="00E81E3F" w:rsidRPr="00244EFA" w:rsidRDefault="00E81E3F">
      <w:pPr>
        <w:numPr>
          <w:ilvl w:val="1"/>
          <w:numId w:val="45"/>
        </w:numPr>
        <w:tabs>
          <w:tab w:val="clear" w:pos="360"/>
          <w:tab w:val="num" w:pos="720"/>
        </w:tabs>
        <w:rPr>
          <w:b/>
          <w:sz w:val="22"/>
          <w:szCs w:val="22"/>
          <w:lang w:val="pl-PL"/>
        </w:rPr>
      </w:pPr>
      <w:r w:rsidRPr="00244EFA">
        <w:rPr>
          <w:b/>
          <w:sz w:val="22"/>
          <w:szCs w:val="22"/>
          <w:lang w:val="pl-PL"/>
        </w:rPr>
        <w:t>Wskazania do stosowania</w:t>
      </w:r>
    </w:p>
    <w:p w14:paraId="4876CBC6" w14:textId="77777777" w:rsidR="00E81E3F" w:rsidRPr="008E1289" w:rsidRDefault="00E81E3F">
      <w:pPr>
        <w:rPr>
          <w:sz w:val="22"/>
          <w:lang w:val="pl-PL"/>
        </w:rPr>
      </w:pPr>
    </w:p>
    <w:p w14:paraId="107445F9" w14:textId="622C044B" w:rsidR="00E81E3F" w:rsidRPr="00200C89" w:rsidRDefault="00E81E3F">
      <w:pPr>
        <w:pStyle w:val="Heading1"/>
        <w:keepNext w:val="0"/>
        <w:rPr>
          <w:b w:val="0"/>
          <w:sz w:val="22"/>
          <w:szCs w:val="22"/>
          <w:u w:val="single"/>
        </w:rPr>
      </w:pPr>
      <w:r w:rsidRPr="00200C89">
        <w:rPr>
          <w:b w:val="0"/>
          <w:sz w:val="22"/>
          <w:szCs w:val="22"/>
          <w:u w:val="single"/>
        </w:rPr>
        <w:t>Rak piersi</w:t>
      </w:r>
      <w:r w:rsidR="0062530A">
        <w:rPr>
          <w:b w:val="0"/>
          <w:sz w:val="22"/>
          <w:szCs w:val="22"/>
          <w:u w:val="single"/>
        </w:rPr>
        <w:fldChar w:fldCharType="begin"/>
      </w:r>
      <w:r w:rsidR="0062530A">
        <w:rPr>
          <w:b w:val="0"/>
          <w:sz w:val="22"/>
          <w:szCs w:val="22"/>
          <w:u w:val="single"/>
        </w:rPr>
        <w:instrText xml:space="preserve"> DOCVARIABLE vault_nd_fbdb0933-1fee-4019-9a7e-70835c1768e9 \* MERGEFORMAT </w:instrText>
      </w:r>
      <w:r w:rsidR="0062530A">
        <w:rPr>
          <w:b w:val="0"/>
          <w:sz w:val="22"/>
          <w:szCs w:val="22"/>
          <w:u w:val="single"/>
        </w:rPr>
        <w:fldChar w:fldCharType="separate"/>
      </w:r>
      <w:r w:rsidR="0062530A">
        <w:rPr>
          <w:b w:val="0"/>
          <w:sz w:val="22"/>
          <w:szCs w:val="22"/>
          <w:u w:val="single"/>
        </w:rPr>
        <w:t xml:space="preserve"> </w:t>
      </w:r>
      <w:r w:rsidR="0062530A">
        <w:rPr>
          <w:b w:val="0"/>
          <w:sz w:val="22"/>
          <w:szCs w:val="22"/>
          <w:u w:val="single"/>
        </w:rPr>
        <w:fldChar w:fldCharType="end"/>
      </w:r>
    </w:p>
    <w:p w14:paraId="57AD092B" w14:textId="77777777" w:rsidR="00E81E3F" w:rsidRPr="00BF1AF0" w:rsidRDefault="00E81E3F">
      <w:pPr>
        <w:rPr>
          <w:sz w:val="22"/>
          <w:szCs w:val="22"/>
          <w:lang w:val="pl-PL"/>
        </w:rPr>
      </w:pPr>
    </w:p>
    <w:p w14:paraId="24459ACD" w14:textId="77777777" w:rsidR="00FF01C1" w:rsidRPr="0030104F" w:rsidRDefault="00E81E3F">
      <w:pPr>
        <w:rPr>
          <w:sz w:val="22"/>
          <w:szCs w:val="22"/>
          <w:lang w:val="pl-PL"/>
        </w:rPr>
      </w:pPr>
      <w:r w:rsidRPr="00BF1AF0">
        <w:rPr>
          <w:sz w:val="22"/>
          <w:szCs w:val="22"/>
          <w:lang w:val="pl-PL"/>
        </w:rPr>
        <w:t>TAXOTERE w połączeniu z doksorubicyną i cyklofosfamidem wskazany jest w leczeniu uzupełniającym u pacjentów z</w:t>
      </w:r>
      <w:r w:rsidR="00FF01C1" w:rsidRPr="0030104F">
        <w:rPr>
          <w:sz w:val="22"/>
          <w:szCs w:val="22"/>
          <w:lang w:val="pl-PL"/>
        </w:rPr>
        <w:t>:</w:t>
      </w:r>
    </w:p>
    <w:p w14:paraId="1D507EB2" w14:textId="77777777" w:rsidR="00FF01C1" w:rsidRPr="00503659" w:rsidRDefault="00E81E3F" w:rsidP="00FF01C1">
      <w:pPr>
        <w:numPr>
          <w:ilvl w:val="0"/>
          <w:numId w:val="101"/>
        </w:numPr>
        <w:rPr>
          <w:sz w:val="22"/>
          <w:szCs w:val="22"/>
          <w:lang w:val="pl-PL"/>
        </w:rPr>
      </w:pPr>
      <w:r w:rsidRPr="00BF6769">
        <w:rPr>
          <w:sz w:val="22"/>
          <w:szCs w:val="22"/>
          <w:lang w:val="pl-PL"/>
        </w:rPr>
        <w:t>operacyjnym rakiem piersi z przerzutami do węzłów chłonnych</w:t>
      </w:r>
    </w:p>
    <w:p w14:paraId="34192C6F" w14:textId="77777777" w:rsidR="00E81E3F" w:rsidRPr="00244EFA" w:rsidRDefault="00FF01C1" w:rsidP="00FF01C1">
      <w:pPr>
        <w:numPr>
          <w:ilvl w:val="0"/>
          <w:numId w:val="101"/>
        </w:numPr>
        <w:rPr>
          <w:sz w:val="22"/>
          <w:szCs w:val="22"/>
          <w:lang w:val="pl-PL"/>
        </w:rPr>
      </w:pPr>
      <w:r w:rsidRPr="003E4EC4">
        <w:rPr>
          <w:sz w:val="22"/>
          <w:szCs w:val="22"/>
          <w:lang w:val="pl-PL"/>
        </w:rPr>
        <w:t>operacyjnym rakiem piersi bez przerzutów do węzłów chłonnych.</w:t>
      </w:r>
    </w:p>
    <w:p w14:paraId="44CA79E3" w14:textId="77777777" w:rsidR="00E81E3F" w:rsidRPr="00244EFA" w:rsidRDefault="00E81E3F">
      <w:pPr>
        <w:rPr>
          <w:sz w:val="22"/>
          <w:szCs w:val="22"/>
          <w:lang w:val="pl-PL"/>
        </w:rPr>
      </w:pPr>
    </w:p>
    <w:p w14:paraId="26B2D1F5" w14:textId="77777777" w:rsidR="00FF01C1" w:rsidRPr="00244EFA" w:rsidRDefault="00FF01C1" w:rsidP="00FF01C1">
      <w:pPr>
        <w:rPr>
          <w:sz w:val="22"/>
          <w:szCs w:val="22"/>
          <w:lang w:val="pl-PL"/>
        </w:rPr>
      </w:pPr>
      <w:r w:rsidRPr="00244EFA">
        <w:rPr>
          <w:sz w:val="22"/>
          <w:szCs w:val="22"/>
          <w:lang w:val="pl-PL"/>
        </w:rPr>
        <w:t>Leczenie uzupełniające u pacjentów z operacyjnym rakiem piersi bez przerzutów do węzłów chłonnych powinno być ograniczone do pacjentów kwalifikujących się do otrzymania chemioterapii zgodnie z międzynarodowymi kryteriami dotyczącymi leczenia wczesnego raka piersi (patrz punkt 5.1).</w:t>
      </w:r>
    </w:p>
    <w:p w14:paraId="352D6B56" w14:textId="77777777" w:rsidR="00FF01C1" w:rsidRPr="00244EFA" w:rsidRDefault="00FF01C1" w:rsidP="00FF01C1">
      <w:pPr>
        <w:rPr>
          <w:sz w:val="22"/>
          <w:szCs w:val="22"/>
          <w:lang w:val="pl-PL"/>
        </w:rPr>
      </w:pPr>
    </w:p>
    <w:p w14:paraId="2A7B9916" w14:textId="77777777" w:rsidR="00E81E3F" w:rsidRPr="00244EFA" w:rsidRDefault="00E81E3F">
      <w:pPr>
        <w:pStyle w:val="BodyText2"/>
        <w:spacing w:line="240" w:lineRule="auto"/>
        <w:rPr>
          <w:sz w:val="22"/>
          <w:szCs w:val="22"/>
        </w:rPr>
      </w:pPr>
      <w:r w:rsidRPr="00244EFA">
        <w:rPr>
          <w:sz w:val="22"/>
          <w:szCs w:val="22"/>
        </w:rPr>
        <w:t>TAXOTERE w skojarzeniu z doksorubicyną jest wskazany w leczeniu miejscowo zaawansowanego raka piersi lub raka piersi z przerzutami u pacjentów, którzy nie otrzymywali poprzednio leków cytotoksycznych w tym wskazaniu.</w:t>
      </w:r>
    </w:p>
    <w:p w14:paraId="62ACA879" w14:textId="77777777" w:rsidR="00E81E3F" w:rsidRPr="00244EFA" w:rsidRDefault="00E81E3F">
      <w:pPr>
        <w:pStyle w:val="BodyText2"/>
        <w:spacing w:line="240" w:lineRule="auto"/>
        <w:rPr>
          <w:sz w:val="22"/>
          <w:szCs w:val="22"/>
        </w:rPr>
      </w:pPr>
    </w:p>
    <w:p w14:paraId="14C80EBD" w14:textId="77777777" w:rsidR="00E81E3F" w:rsidRPr="00244EFA" w:rsidRDefault="00E81E3F">
      <w:pPr>
        <w:rPr>
          <w:sz w:val="22"/>
          <w:szCs w:val="22"/>
          <w:lang w:val="pl-PL"/>
        </w:rPr>
      </w:pPr>
      <w:r w:rsidRPr="00244EFA">
        <w:rPr>
          <w:sz w:val="22"/>
          <w:szCs w:val="22"/>
          <w:lang w:val="pl-PL"/>
        </w:rPr>
        <w:t>TAXOTERE w monoterapii jest wskazany w leczeniu pacjentów z rakiem piersi miejscowo zaawansowanym lub z przerzutami, po niepowodzeniu uprzednio stosowanych leków cytotoksycznych. Poprzednie leczenie powinno zawierać antracykliny lub lek alkilujący.</w:t>
      </w:r>
    </w:p>
    <w:p w14:paraId="59EA27E6" w14:textId="77777777" w:rsidR="00E81E3F" w:rsidRPr="00244EFA" w:rsidRDefault="00E81E3F">
      <w:pPr>
        <w:rPr>
          <w:b/>
          <w:sz w:val="22"/>
          <w:szCs w:val="22"/>
          <w:lang w:val="pl-PL"/>
        </w:rPr>
      </w:pPr>
    </w:p>
    <w:p w14:paraId="07098816" w14:textId="77777777" w:rsidR="00E81E3F" w:rsidRPr="00244EFA" w:rsidRDefault="00E81E3F">
      <w:pPr>
        <w:rPr>
          <w:sz w:val="22"/>
          <w:szCs w:val="22"/>
          <w:lang w:val="pl-PL"/>
        </w:rPr>
      </w:pPr>
      <w:r w:rsidRPr="00244EFA">
        <w:rPr>
          <w:sz w:val="22"/>
          <w:szCs w:val="22"/>
          <w:lang w:val="pl-PL"/>
        </w:rPr>
        <w:t>TAXOTERE w połączeniu z trastuzumabem wskazany jest w leczeniu raka piersi z przerzutami u</w:t>
      </w:r>
      <w:r w:rsidR="008B34AA" w:rsidRPr="00244EFA">
        <w:rPr>
          <w:sz w:val="22"/>
          <w:szCs w:val="22"/>
          <w:lang w:val="pl-PL"/>
        </w:rPr>
        <w:t> </w:t>
      </w:r>
      <w:r w:rsidRPr="00244EFA">
        <w:rPr>
          <w:sz w:val="22"/>
          <w:szCs w:val="22"/>
          <w:lang w:val="pl-PL"/>
        </w:rPr>
        <w:t>pacjentów, u których guzy wykazują nadekspresję genu HER2 i którzy uprzednio nie otrzymywali chemioterapii w leczeniu przerzutów.</w:t>
      </w:r>
    </w:p>
    <w:p w14:paraId="13B66C31" w14:textId="77777777" w:rsidR="00E81E3F" w:rsidRPr="00244EFA" w:rsidRDefault="00E81E3F">
      <w:pPr>
        <w:rPr>
          <w:sz w:val="22"/>
          <w:szCs w:val="22"/>
          <w:lang w:val="pl-PL"/>
        </w:rPr>
      </w:pPr>
    </w:p>
    <w:p w14:paraId="5861501E" w14:textId="77777777" w:rsidR="00E81E3F" w:rsidRPr="00244EFA" w:rsidRDefault="00E81E3F">
      <w:pPr>
        <w:rPr>
          <w:sz w:val="22"/>
          <w:szCs w:val="22"/>
          <w:lang w:val="pl-PL"/>
        </w:rPr>
      </w:pPr>
      <w:r w:rsidRPr="00244EFA">
        <w:rPr>
          <w:sz w:val="22"/>
          <w:szCs w:val="22"/>
          <w:lang w:val="pl-PL"/>
        </w:rPr>
        <w:t>TAXOTERE w skojarzeniu z kapecytabiną jest wskazany w leczeniu pacjentów z rakiem piersi miejscowo zaawansowanym lub z przerzutami, po niepowodzeniu uprzednio stosowanej chemioterapii. Poprzednie leczenie powinno zawierać antracykliny.</w:t>
      </w:r>
    </w:p>
    <w:p w14:paraId="284B7135" w14:textId="77777777" w:rsidR="00E81E3F" w:rsidRPr="008E1289" w:rsidRDefault="00E81E3F">
      <w:pPr>
        <w:rPr>
          <w:sz w:val="22"/>
          <w:lang w:val="pl-PL"/>
        </w:rPr>
      </w:pPr>
    </w:p>
    <w:p w14:paraId="7142BDB7" w14:textId="30559755" w:rsidR="00E81E3F" w:rsidRPr="00200C89" w:rsidRDefault="00E81E3F">
      <w:pPr>
        <w:pStyle w:val="Heading1"/>
        <w:keepNext w:val="0"/>
        <w:rPr>
          <w:b w:val="0"/>
          <w:sz w:val="22"/>
          <w:szCs w:val="22"/>
          <w:u w:val="single"/>
        </w:rPr>
      </w:pPr>
      <w:r w:rsidRPr="00200C89">
        <w:rPr>
          <w:b w:val="0"/>
          <w:sz w:val="22"/>
          <w:szCs w:val="22"/>
          <w:u w:val="single"/>
        </w:rPr>
        <w:t>Niedrobnokomórkowy rak płuc</w:t>
      </w:r>
      <w:r w:rsidR="0062530A">
        <w:rPr>
          <w:b w:val="0"/>
          <w:sz w:val="22"/>
          <w:szCs w:val="22"/>
          <w:u w:val="single"/>
        </w:rPr>
        <w:fldChar w:fldCharType="begin"/>
      </w:r>
      <w:r w:rsidR="0062530A">
        <w:rPr>
          <w:b w:val="0"/>
          <w:sz w:val="22"/>
          <w:szCs w:val="22"/>
          <w:u w:val="single"/>
        </w:rPr>
        <w:instrText xml:space="preserve"> DOCVARIABLE vault_nd_78eed074-c7f9-4f52-9fbe-75a6d46a20aa \* MERGEFORMAT </w:instrText>
      </w:r>
      <w:r w:rsidR="0062530A">
        <w:rPr>
          <w:b w:val="0"/>
          <w:sz w:val="22"/>
          <w:szCs w:val="22"/>
          <w:u w:val="single"/>
        </w:rPr>
        <w:fldChar w:fldCharType="separate"/>
      </w:r>
      <w:r w:rsidR="0062530A">
        <w:rPr>
          <w:b w:val="0"/>
          <w:sz w:val="22"/>
          <w:szCs w:val="22"/>
          <w:u w:val="single"/>
        </w:rPr>
        <w:t xml:space="preserve"> </w:t>
      </w:r>
      <w:r w:rsidR="0062530A">
        <w:rPr>
          <w:b w:val="0"/>
          <w:sz w:val="22"/>
          <w:szCs w:val="22"/>
          <w:u w:val="single"/>
        </w:rPr>
        <w:fldChar w:fldCharType="end"/>
      </w:r>
    </w:p>
    <w:p w14:paraId="28750FEA" w14:textId="77777777" w:rsidR="00E81E3F" w:rsidRPr="00BF1AF0" w:rsidRDefault="00E81E3F">
      <w:pPr>
        <w:rPr>
          <w:sz w:val="22"/>
          <w:szCs w:val="22"/>
          <w:lang w:val="pl-PL"/>
        </w:rPr>
      </w:pPr>
    </w:p>
    <w:p w14:paraId="2DF0565B" w14:textId="77777777" w:rsidR="00E81E3F" w:rsidRPr="0030104F" w:rsidRDefault="00E81E3F">
      <w:pPr>
        <w:rPr>
          <w:sz w:val="22"/>
          <w:szCs w:val="22"/>
          <w:lang w:val="pl-PL"/>
        </w:rPr>
      </w:pPr>
      <w:r w:rsidRPr="00BF1AF0">
        <w:rPr>
          <w:sz w:val="22"/>
          <w:szCs w:val="22"/>
          <w:lang w:val="pl-PL"/>
        </w:rPr>
        <w:t>TAXOTERE jest wskazany w leczeniu niedrobnokomórkowego raka p</w:t>
      </w:r>
      <w:r w:rsidRPr="0030104F">
        <w:rPr>
          <w:sz w:val="22"/>
          <w:szCs w:val="22"/>
          <w:lang w:val="pl-PL"/>
        </w:rPr>
        <w:t>łuca miejscowo zaawansowanego lub z przerzutami, po niepowodzeniu uprzednio stosowanej chemioterapii</w:t>
      </w:r>
    </w:p>
    <w:p w14:paraId="782DAC6F" w14:textId="77777777" w:rsidR="00E81E3F" w:rsidRPr="00BF6769" w:rsidRDefault="00E81E3F">
      <w:pPr>
        <w:pStyle w:val="Standard"/>
        <w:widowControl/>
        <w:autoSpaceDE/>
        <w:autoSpaceDN/>
        <w:spacing w:line="240" w:lineRule="auto"/>
        <w:rPr>
          <w:lang w:val="pl-PL"/>
        </w:rPr>
      </w:pPr>
    </w:p>
    <w:p w14:paraId="0B3D1431" w14:textId="77777777" w:rsidR="00E81E3F" w:rsidRPr="003E4EC4" w:rsidRDefault="00E81E3F">
      <w:pPr>
        <w:rPr>
          <w:sz w:val="22"/>
          <w:szCs w:val="22"/>
          <w:lang w:val="pl-PL"/>
        </w:rPr>
      </w:pPr>
      <w:r w:rsidRPr="00503659">
        <w:rPr>
          <w:sz w:val="22"/>
          <w:szCs w:val="22"/>
          <w:lang w:val="pl-PL"/>
        </w:rPr>
        <w:t>TAXOTERE w skojarzeniu z cisplatyną jest wskazany w leczeniu pacjentów z nieresekcyjnym niedrobnokomórkowym rakiem płuca miejscowo zaawansowanym lub z p</w:t>
      </w:r>
      <w:r w:rsidRPr="003E4EC4">
        <w:rPr>
          <w:sz w:val="22"/>
          <w:szCs w:val="22"/>
          <w:lang w:val="pl-PL"/>
        </w:rPr>
        <w:t>rzerzutami u pacjentów, którzy nie otrzymywali poprzednio chemioterapii w tym wskazaniu.</w:t>
      </w:r>
    </w:p>
    <w:p w14:paraId="413C44A3" w14:textId="77777777" w:rsidR="00E81E3F" w:rsidRPr="00244EFA" w:rsidRDefault="00E81E3F">
      <w:pPr>
        <w:rPr>
          <w:sz w:val="22"/>
          <w:szCs w:val="22"/>
          <w:lang w:val="pl-PL"/>
        </w:rPr>
      </w:pPr>
    </w:p>
    <w:p w14:paraId="4021FAD4" w14:textId="5D99CC3D" w:rsidR="00E81E3F" w:rsidRPr="00244EFA" w:rsidRDefault="00E81E3F">
      <w:pPr>
        <w:pStyle w:val="Heading9"/>
        <w:keepNext w:val="0"/>
        <w:rPr>
          <w:b w:val="0"/>
          <w:i w:val="0"/>
          <w:color w:val="auto"/>
          <w:szCs w:val="22"/>
          <w:u w:val="single"/>
        </w:rPr>
      </w:pPr>
      <w:r w:rsidRPr="00244EFA">
        <w:rPr>
          <w:b w:val="0"/>
          <w:i w:val="0"/>
          <w:color w:val="auto"/>
          <w:szCs w:val="22"/>
          <w:u w:val="single"/>
        </w:rPr>
        <w:t>Rak gruczołu krokowego</w:t>
      </w:r>
      <w:r w:rsidR="0062530A">
        <w:rPr>
          <w:b w:val="0"/>
          <w:i w:val="0"/>
          <w:color w:val="auto"/>
          <w:szCs w:val="22"/>
          <w:u w:val="single"/>
        </w:rPr>
        <w:fldChar w:fldCharType="begin"/>
      </w:r>
      <w:r w:rsidR="0062530A">
        <w:rPr>
          <w:b w:val="0"/>
          <w:i w:val="0"/>
          <w:color w:val="auto"/>
          <w:szCs w:val="22"/>
          <w:u w:val="single"/>
        </w:rPr>
        <w:instrText xml:space="preserve"> DOCVARIABLE vault_nd_f655fd31-cced-4a91-b4dd-eac0ba1cbc49 \* MERGEFORMAT </w:instrText>
      </w:r>
      <w:r w:rsidR="0062530A">
        <w:rPr>
          <w:b w:val="0"/>
          <w:i w:val="0"/>
          <w:color w:val="auto"/>
          <w:szCs w:val="22"/>
          <w:u w:val="single"/>
        </w:rPr>
        <w:fldChar w:fldCharType="separate"/>
      </w:r>
      <w:r w:rsidR="0062530A">
        <w:rPr>
          <w:b w:val="0"/>
          <w:i w:val="0"/>
          <w:color w:val="auto"/>
          <w:szCs w:val="22"/>
          <w:u w:val="single"/>
        </w:rPr>
        <w:t xml:space="preserve"> </w:t>
      </w:r>
      <w:r w:rsidR="0062530A">
        <w:rPr>
          <w:b w:val="0"/>
          <w:i w:val="0"/>
          <w:color w:val="auto"/>
          <w:szCs w:val="22"/>
          <w:u w:val="single"/>
        </w:rPr>
        <w:fldChar w:fldCharType="end"/>
      </w:r>
    </w:p>
    <w:p w14:paraId="72A07A25" w14:textId="77777777" w:rsidR="00E81E3F" w:rsidRPr="00244EFA" w:rsidRDefault="00E81E3F">
      <w:pPr>
        <w:rPr>
          <w:b/>
          <w:i/>
          <w:sz w:val="22"/>
          <w:szCs w:val="22"/>
          <w:lang w:val="pl-PL"/>
        </w:rPr>
      </w:pPr>
    </w:p>
    <w:p w14:paraId="117AC332" w14:textId="77777777" w:rsidR="00E81E3F" w:rsidRPr="00244EFA" w:rsidRDefault="00E81E3F">
      <w:pPr>
        <w:rPr>
          <w:sz w:val="22"/>
          <w:szCs w:val="22"/>
          <w:lang w:val="pl-PL"/>
        </w:rPr>
      </w:pPr>
      <w:r w:rsidRPr="00244EFA">
        <w:rPr>
          <w:sz w:val="22"/>
          <w:szCs w:val="22"/>
          <w:lang w:val="pl-PL"/>
        </w:rPr>
        <w:t>TAXOTERE w połączeniu z prednizonem lub prednizolonem wskazany jest do leczenia pacjentów z</w:t>
      </w:r>
      <w:r w:rsidR="00D61C63" w:rsidRPr="00244EFA">
        <w:rPr>
          <w:sz w:val="22"/>
          <w:szCs w:val="22"/>
          <w:lang w:val="pl-PL"/>
        </w:rPr>
        <w:t> </w:t>
      </w:r>
      <w:del w:id="82" w:author="Author">
        <w:r w:rsidR="00D03650" w:rsidRPr="00AE1333" w:rsidDel="003F4FFC">
          <w:rPr>
            <w:lang w:val="pl-PL"/>
          </w:rPr>
          <w:delText xml:space="preserve"> </w:delText>
        </w:r>
      </w:del>
      <w:r w:rsidR="00D03650" w:rsidRPr="00D03650">
        <w:rPr>
          <w:sz w:val="22"/>
          <w:szCs w:val="22"/>
          <w:lang w:val="pl-PL"/>
        </w:rPr>
        <w:t>opornym na kastrację</w:t>
      </w:r>
      <w:r w:rsidRPr="00244EFA">
        <w:rPr>
          <w:sz w:val="22"/>
          <w:szCs w:val="22"/>
          <w:lang w:val="pl-PL"/>
        </w:rPr>
        <w:t xml:space="preserve"> rakiem gruczołu krokowego z przerzutami.</w:t>
      </w:r>
    </w:p>
    <w:p w14:paraId="2D9F226B" w14:textId="77777777" w:rsidR="00E81E3F" w:rsidRDefault="00E81E3F">
      <w:pPr>
        <w:rPr>
          <w:b/>
          <w:sz w:val="22"/>
          <w:szCs w:val="22"/>
          <w:lang w:val="pl-PL"/>
        </w:rPr>
      </w:pPr>
    </w:p>
    <w:p w14:paraId="4CF820C3" w14:textId="77777777" w:rsidR="00D03650" w:rsidRPr="00AE1333" w:rsidRDefault="00D03650" w:rsidP="00D03650">
      <w:pPr>
        <w:rPr>
          <w:sz w:val="22"/>
          <w:szCs w:val="22"/>
          <w:lang w:val="pl-PL"/>
        </w:rPr>
      </w:pPr>
      <w:r w:rsidRPr="00AE1333">
        <w:rPr>
          <w:sz w:val="22"/>
          <w:szCs w:val="22"/>
          <w:lang w:val="pl-PL"/>
        </w:rPr>
        <w:t xml:space="preserve">TAXOTERE w skojarzeniu z terapią </w:t>
      </w:r>
      <w:r w:rsidR="000358C8">
        <w:rPr>
          <w:sz w:val="22"/>
          <w:szCs w:val="22"/>
          <w:lang w:val="pl-PL"/>
        </w:rPr>
        <w:t xml:space="preserve">supresji </w:t>
      </w:r>
      <w:r w:rsidR="000358C8" w:rsidRPr="000358C8">
        <w:rPr>
          <w:sz w:val="22"/>
          <w:szCs w:val="22"/>
          <w:lang w:val="pl-PL"/>
        </w:rPr>
        <w:t>androgenowej</w:t>
      </w:r>
      <w:r w:rsidRPr="00AE1333">
        <w:rPr>
          <w:sz w:val="22"/>
          <w:szCs w:val="22"/>
          <w:lang w:val="pl-PL"/>
        </w:rPr>
        <w:t xml:space="preserve"> (</w:t>
      </w:r>
      <w:r w:rsidRPr="00AE1333">
        <w:rPr>
          <w:i/>
          <w:sz w:val="22"/>
          <w:szCs w:val="22"/>
          <w:lang w:val="pl-PL"/>
        </w:rPr>
        <w:t>ang. androgen-deprivation therapy</w:t>
      </w:r>
      <w:r w:rsidRPr="00AE1333">
        <w:rPr>
          <w:sz w:val="22"/>
          <w:szCs w:val="22"/>
          <w:lang w:val="pl-PL"/>
        </w:rPr>
        <w:t>, ADT), z prednizonem lub prednizolonem lub bez niego, jest wskazany w leczeniu pacjentów z rakiem gruczołu krokowego wrażliwym na hormony z przerzutami</w:t>
      </w:r>
      <w:r>
        <w:rPr>
          <w:sz w:val="22"/>
          <w:szCs w:val="22"/>
          <w:lang w:val="pl-PL"/>
        </w:rPr>
        <w:t>.</w:t>
      </w:r>
    </w:p>
    <w:p w14:paraId="660DB407" w14:textId="77777777" w:rsidR="00D03650" w:rsidRPr="00244EFA" w:rsidRDefault="00D03650">
      <w:pPr>
        <w:rPr>
          <w:b/>
          <w:sz w:val="22"/>
          <w:szCs w:val="22"/>
          <w:lang w:val="pl-PL"/>
        </w:rPr>
      </w:pPr>
    </w:p>
    <w:p w14:paraId="36C04C8E" w14:textId="77777777" w:rsidR="00E81E3F" w:rsidRPr="00244EFA" w:rsidRDefault="00E81E3F">
      <w:pPr>
        <w:rPr>
          <w:sz w:val="22"/>
          <w:szCs w:val="22"/>
          <w:u w:val="single"/>
          <w:lang w:val="pl-PL"/>
        </w:rPr>
      </w:pPr>
      <w:r w:rsidRPr="00244EFA">
        <w:rPr>
          <w:sz w:val="22"/>
          <w:szCs w:val="22"/>
          <w:u w:val="single"/>
          <w:lang w:val="pl-PL"/>
        </w:rPr>
        <w:t>Gruczolakorak żołądka</w:t>
      </w:r>
    </w:p>
    <w:p w14:paraId="0A45BF87" w14:textId="77777777" w:rsidR="00E81E3F" w:rsidRPr="00244EFA" w:rsidRDefault="00E81E3F">
      <w:pPr>
        <w:rPr>
          <w:bCs/>
          <w:sz w:val="22"/>
          <w:szCs w:val="22"/>
          <w:lang w:val="pl-PL"/>
        </w:rPr>
      </w:pPr>
    </w:p>
    <w:p w14:paraId="30D14CA6" w14:textId="77777777" w:rsidR="00E81E3F" w:rsidRPr="00244EFA" w:rsidRDefault="00E81E3F">
      <w:pPr>
        <w:rPr>
          <w:bCs/>
          <w:sz w:val="22"/>
          <w:szCs w:val="22"/>
          <w:lang w:val="pl-PL"/>
        </w:rPr>
      </w:pPr>
      <w:r w:rsidRPr="00244EFA">
        <w:rPr>
          <w:bCs/>
          <w:sz w:val="22"/>
          <w:szCs w:val="22"/>
          <w:lang w:val="pl-PL"/>
        </w:rPr>
        <w:t>TAXOTERE w połączeniu z cisplatyną i 5-fluorouracylem wskazany jest w leczeniu gruczolakoraka żołądka z przerzutami, w tym gruczolakoraka wpustu żołądka u pacjentów, którzy nie otrzymywali wcześniej chemioterapii w celu leczenia przerzutów.</w:t>
      </w:r>
    </w:p>
    <w:p w14:paraId="68765564" w14:textId="77777777" w:rsidR="00E81E3F" w:rsidRPr="00244EFA" w:rsidRDefault="00E81E3F">
      <w:pPr>
        <w:rPr>
          <w:bCs/>
          <w:sz w:val="22"/>
          <w:szCs w:val="22"/>
          <w:lang w:val="pl-PL"/>
        </w:rPr>
      </w:pPr>
    </w:p>
    <w:p w14:paraId="1EB6DC69" w14:textId="77777777" w:rsidR="00E81E3F" w:rsidRPr="00244EFA" w:rsidRDefault="00E81E3F">
      <w:pPr>
        <w:pStyle w:val="MDSnormalsectionstyle"/>
        <w:tabs>
          <w:tab w:val="clear" w:pos="851"/>
          <w:tab w:val="clear" w:pos="8222"/>
        </w:tabs>
        <w:ind w:left="0"/>
        <w:jc w:val="both"/>
        <w:rPr>
          <w:szCs w:val="22"/>
          <w:u w:val="single"/>
          <w:lang w:val="pl-PL"/>
        </w:rPr>
      </w:pPr>
      <w:r w:rsidRPr="00244EFA">
        <w:rPr>
          <w:bCs/>
          <w:szCs w:val="22"/>
          <w:u w:val="single"/>
          <w:lang w:val="pl-PL"/>
        </w:rPr>
        <w:t>Rak głowy i szyi</w:t>
      </w:r>
    </w:p>
    <w:p w14:paraId="68325E04" w14:textId="77777777" w:rsidR="00E81E3F" w:rsidRPr="00244EFA" w:rsidRDefault="00E81E3F">
      <w:pPr>
        <w:pStyle w:val="Normal2"/>
        <w:rPr>
          <w:sz w:val="22"/>
          <w:szCs w:val="22"/>
          <w:lang w:val="pl-PL"/>
        </w:rPr>
      </w:pPr>
    </w:p>
    <w:p w14:paraId="6F4DB04B" w14:textId="77777777" w:rsidR="00E81E3F" w:rsidRPr="00244EFA" w:rsidRDefault="00E81E3F">
      <w:pPr>
        <w:pStyle w:val="Normal2"/>
        <w:rPr>
          <w:sz w:val="22"/>
          <w:szCs w:val="22"/>
          <w:lang w:val="pl-PL"/>
        </w:rPr>
      </w:pPr>
      <w:r w:rsidRPr="00244EFA">
        <w:rPr>
          <w:sz w:val="22"/>
          <w:szCs w:val="22"/>
          <w:lang w:val="pl-PL"/>
        </w:rPr>
        <w:t>TAXOTERE w połączeniu z cisplatyną i 5-fluorouracylem jest wskazany do leczenia indukcyjnego pacjentów z miejscowo zaawansowanym rakiem płaskonabłonkowym głowy i szyi.</w:t>
      </w:r>
    </w:p>
    <w:p w14:paraId="12711C38" w14:textId="77777777" w:rsidR="00E81E3F" w:rsidRPr="00244EFA" w:rsidRDefault="00E81E3F">
      <w:pPr>
        <w:rPr>
          <w:b/>
          <w:sz w:val="22"/>
          <w:szCs w:val="22"/>
          <w:lang w:val="pl-PL"/>
        </w:rPr>
      </w:pPr>
    </w:p>
    <w:p w14:paraId="18544446" w14:textId="77777777" w:rsidR="00E81E3F" w:rsidRPr="00244EFA" w:rsidRDefault="00E81E3F">
      <w:pPr>
        <w:ind w:left="567" w:hanging="567"/>
        <w:rPr>
          <w:b/>
          <w:sz w:val="22"/>
          <w:szCs w:val="22"/>
          <w:lang w:val="pl-PL"/>
        </w:rPr>
      </w:pPr>
      <w:r w:rsidRPr="00244EFA">
        <w:rPr>
          <w:b/>
          <w:sz w:val="22"/>
          <w:szCs w:val="22"/>
          <w:lang w:val="pl-PL"/>
        </w:rPr>
        <w:t>4.2</w:t>
      </w:r>
      <w:r w:rsidRPr="00244EFA">
        <w:rPr>
          <w:b/>
          <w:sz w:val="22"/>
          <w:szCs w:val="22"/>
          <w:lang w:val="pl-PL"/>
        </w:rPr>
        <w:tab/>
        <w:t>Dawkowanie i sposób podawania</w:t>
      </w:r>
    </w:p>
    <w:p w14:paraId="73CBE02F" w14:textId="77777777" w:rsidR="00E81E3F" w:rsidRPr="00244EFA" w:rsidRDefault="00E81E3F">
      <w:pPr>
        <w:pStyle w:val="BodyText"/>
        <w:spacing w:after="0"/>
        <w:rPr>
          <w:sz w:val="22"/>
          <w:szCs w:val="22"/>
        </w:rPr>
      </w:pPr>
    </w:p>
    <w:p w14:paraId="6F645219" w14:textId="77777777" w:rsidR="00E81E3F" w:rsidRPr="00244EFA" w:rsidRDefault="00E81E3F">
      <w:pPr>
        <w:rPr>
          <w:sz w:val="22"/>
          <w:szCs w:val="22"/>
          <w:lang w:val="pl-PL"/>
        </w:rPr>
      </w:pPr>
      <w:r w:rsidRPr="00244EFA">
        <w:rPr>
          <w:sz w:val="22"/>
          <w:szCs w:val="22"/>
          <w:lang w:val="pl-PL"/>
        </w:rPr>
        <w:t xml:space="preserve">Docetaksel należy stosować wyłącznie </w:t>
      </w:r>
      <w:r w:rsidRPr="00244EFA">
        <w:rPr>
          <w:sz w:val="22"/>
          <w:szCs w:val="22"/>
          <w:lang w:val="pl-PL" w:eastAsia="pl-PL"/>
        </w:rPr>
        <w:t xml:space="preserve">na oddziałach wyspecjalizowanych w podawaniu </w:t>
      </w:r>
      <w:r w:rsidRPr="00244EFA">
        <w:rPr>
          <w:sz w:val="22"/>
          <w:szCs w:val="22"/>
          <w:lang w:val="pl-PL"/>
        </w:rPr>
        <w:t xml:space="preserve">leków cytotoksycznych </w:t>
      </w:r>
      <w:r w:rsidRPr="00244EFA">
        <w:rPr>
          <w:sz w:val="22"/>
          <w:szCs w:val="22"/>
          <w:lang w:val="pl-PL" w:eastAsia="pl-PL"/>
        </w:rPr>
        <w:t>i należy go podawać tylko pod kontrolą lekarza mającego odpowiednie kwalifikacje do stosowania chemioterapii przeciwnowotworowej (patrz punkt 6.6).</w:t>
      </w:r>
    </w:p>
    <w:p w14:paraId="76AE7FFD" w14:textId="77777777" w:rsidR="00E81E3F" w:rsidRPr="00244EFA" w:rsidRDefault="00E81E3F">
      <w:pPr>
        <w:pStyle w:val="Footer"/>
        <w:tabs>
          <w:tab w:val="clear" w:pos="4536"/>
          <w:tab w:val="clear" w:pos="9072"/>
        </w:tabs>
        <w:rPr>
          <w:b/>
          <w:sz w:val="22"/>
          <w:szCs w:val="22"/>
          <w:lang w:eastAsia="en-US"/>
        </w:rPr>
      </w:pPr>
    </w:p>
    <w:p w14:paraId="1F71174E" w14:textId="77777777" w:rsidR="00E81E3F" w:rsidRPr="00244EFA" w:rsidRDefault="00D7078C">
      <w:pPr>
        <w:pStyle w:val="Footer"/>
        <w:tabs>
          <w:tab w:val="clear" w:pos="4536"/>
          <w:tab w:val="clear" w:pos="9072"/>
        </w:tabs>
        <w:rPr>
          <w:sz w:val="22"/>
          <w:szCs w:val="22"/>
          <w:u w:val="single"/>
        </w:rPr>
      </w:pPr>
      <w:r>
        <w:rPr>
          <w:sz w:val="22"/>
          <w:szCs w:val="22"/>
          <w:u w:val="single"/>
        </w:rPr>
        <w:t>Dawkowanie</w:t>
      </w:r>
    </w:p>
    <w:p w14:paraId="5097D1B1" w14:textId="77777777" w:rsidR="00E81E3F" w:rsidRPr="00244EFA" w:rsidRDefault="00E81E3F">
      <w:pPr>
        <w:pStyle w:val="Footer"/>
        <w:tabs>
          <w:tab w:val="clear" w:pos="4536"/>
          <w:tab w:val="clear" w:pos="9072"/>
        </w:tabs>
        <w:rPr>
          <w:sz w:val="22"/>
          <w:szCs w:val="22"/>
        </w:rPr>
      </w:pPr>
    </w:p>
    <w:p w14:paraId="6B5462A4" w14:textId="77777777" w:rsidR="00D7078C" w:rsidRDefault="00E81E3F">
      <w:pPr>
        <w:pStyle w:val="Footer"/>
        <w:tabs>
          <w:tab w:val="clear" w:pos="4536"/>
          <w:tab w:val="clear" w:pos="9072"/>
        </w:tabs>
        <w:rPr>
          <w:sz w:val="22"/>
          <w:szCs w:val="22"/>
        </w:rPr>
      </w:pPr>
      <w:r w:rsidRPr="00244EFA">
        <w:rPr>
          <w:sz w:val="22"/>
          <w:szCs w:val="22"/>
        </w:rPr>
        <w:t>W przypadku raka piersi, niedrobnokomórkowego raka płuc, raka żołądka oraz raka głowy i szyi</w:t>
      </w:r>
      <w:r w:rsidR="005F2649" w:rsidRPr="00244EFA">
        <w:rPr>
          <w:sz w:val="22"/>
          <w:szCs w:val="22"/>
        </w:rPr>
        <w:t>, o ile nie ma przeciwwskazań (patrz punkt 4.4),</w:t>
      </w:r>
      <w:r w:rsidRPr="00244EFA">
        <w:rPr>
          <w:sz w:val="22"/>
          <w:szCs w:val="22"/>
        </w:rPr>
        <w:t xml:space="preserve"> </w:t>
      </w:r>
      <w:r w:rsidR="005F2649" w:rsidRPr="00244EFA">
        <w:rPr>
          <w:sz w:val="22"/>
          <w:szCs w:val="22"/>
        </w:rPr>
        <w:t xml:space="preserve">może być </w:t>
      </w:r>
      <w:r w:rsidRPr="00244EFA">
        <w:rPr>
          <w:sz w:val="22"/>
          <w:szCs w:val="22"/>
        </w:rPr>
        <w:t>zastosowana premedykacja składająca się z</w:t>
      </w:r>
      <w:r w:rsidR="00D61C63" w:rsidRPr="00244EFA">
        <w:rPr>
          <w:sz w:val="22"/>
          <w:szCs w:val="22"/>
        </w:rPr>
        <w:t> </w:t>
      </w:r>
      <w:r w:rsidRPr="00244EFA">
        <w:rPr>
          <w:sz w:val="22"/>
          <w:szCs w:val="22"/>
        </w:rPr>
        <w:t>doustnego kortykosteroidu, takiego jak deksametazon w dawce 16 mg/dobę (np. 8 mg dwa razy na dobę) przez 3</w:t>
      </w:r>
      <w:r w:rsidR="00D0715F" w:rsidRPr="00244EFA">
        <w:rPr>
          <w:sz w:val="22"/>
          <w:szCs w:val="22"/>
        </w:rPr>
        <w:t> </w:t>
      </w:r>
      <w:r w:rsidRPr="00244EFA">
        <w:rPr>
          <w:sz w:val="22"/>
          <w:szCs w:val="22"/>
        </w:rPr>
        <w:t xml:space="preserve">dni, zaczynając jeden dzień przed rozpoczęciem podawania docetakselu. </w:t>
      </w:r>
    </w:p>
    <w:p w14:paraId="1F592AA3" w14:textId="77777777" w:rsidR="00E81E3F" w:rsidRDefault="00E81E3F">
      <w:pPr>
        <w:pStyle w:val="Footer"/>
        <w:tabs>
          <w:tab w:val="clear" w:pos="4536"/>
          <w:tab w:val="clear" w:pos="9072"/>
        </w:tabs>
        <w:rPr>
          <w:sz w:val="22"/>
          <w:szCs w:val="22"/>
        </w:rPr>
      </w:pPr>
      <w:r w:rsidRPr="00244EFA">
        <w:rPr>
          <w:sz w:val="22"/>
          <w:szCs w:val="22"/>
        </w:rPr>
        <w:t xml:space="preserve">W przypadku </w:t>
      </w:r>
      <w:r w:rsidR="00D03650" w:rsidRPr="00D03650">
        <w:rPr>
          <w:sz w:val="22"/>
          <w:szCs w:val="22"/>
        </w:rPr>
        <w:t xml:space="preserve">opornego na kastrację </w:t>
      </w:r>
      <w:r w:rsidRPr="00244EFA">
        <w:rPr>
          <w:sz w:val="22"/>
          <w:szCs w:val="22"/>
        </w:rPr>
        <w:t>raka gruczołu krokowego</w:t>
      </w:r>
      <w:r w:rsidR="00D03650">
        <w:rPr>
          <w:sz w:val="22"/>
          <w:szCs w:val="22"/>
        </w:rPr>
        <w:t xml:space="preserve"> </w:t>
      </w:r>
      <w:r w:rsidR="00D03650" w:rsidRPr="00D03650">
        <w:rPr>
          <w:sz w:val="22"/>
          <w:szCs w:val="22"/>
        </w:rPr>
        <w:t>z przerzutami</w:t>
      </w:r>
      <w:r w:rsidRPr="00244EFA">
        <w:rPr>
          <w:sz w:val="22"/>
          <w:szCs w:val="22"/>
        </w:rPr>
        <w:t xml:space="preserve">, </w:t>
      </w:r>
      <w:r w:rsidR="005F2649" w:rsidRPr="00244EFA">
        <w:rPr>
          <w:sz w:val="22"/>
          <w:szCs w:val="22"/>
        </w:rPr>
        <w:t xml:space="preserve">jeśli </w:t>
      </w:r>
      <w:r w:rsidRPr="00244EFA">
        <w:rPr>
          <w:sz w:val="22"/>
          <w:szCs w:val="22"/>
        </w:rPr>
        <w:t>równocze</w:t>
      </w:r>
      <w:r w:rsidR="005F2649" w:rsidRPr="00244EFA">
        <w:rPr>
          <w:sz w:val="22"/>
          <w:szCs w:val="22"/>
        </w:rPr>
        <w:t>ś</w:t>
      </w:r>
      <w:r w:rsidRPr="00244EFA">
        <w:rPr>
          <w:sz w:val="22"/>
          <w:szCs w:val="22"/>
        </w:rPr>
        <w:t>n</w:t>
      </w:r>
      <w:r w:rsidR="005F2649" w:rsidRPr="00244EFA">
        <w:rPr>
          <w:sz w:val="22"/>
          <w:szCs w:val="22"/>
        </w:rPr>
        <w:t>ie</w:t>
      </w:r>
      <w:r w:rsidRPr="00244EFA">
        <w:rPr>
          <w:sz w:val="22"/>
          <w:szCs w:val="22"/>
        </w:rPr>
        <w:t xml:space="preserve"> podawan</w:t>
      </w:r>
      <w:r w:rsidR="005F2649" w:rsidRPr="00244EFA">
        <w:rPr>
          <w:sz w:val="22"/>
          <w:szCs w:val="22"/>
        </w:rPr>
        <w:t>e są</w:t>
      </w:r>
      <w:r w:rsidRPr="00244EFA">
        <w:rPr>
          <w:sz w:val="22"/>
          <w:szCs w:val="22"/>
        </w:rPr>
        <w:t xml:space="preserve"> prednizon </w:t>
      </w:r>
      <w:r w:rsidR="005F2649" w:rsidRPr="00244EFA">
        <w:rPr>
          <w:sz w:val="22"/>
          <w:szCs w:val="22"/>
        </w:rPr>
        <w:t>lub</w:t>
      </w:r>
      <w:r w:rsidRPr="00244EFA">
        <w:rPr>
          <w:sz w:val="22"/>
          <w:szCs w:val="22"/>
        </w:rPr>
        <w:t xml:space="preserve"> prednizolon</w:t>
      </w:r>
      <w:r w:rsidR="005F2649" w:rsidRPr="00244EFA">
        <w:rPr>
          <w:sz w:val="22"/>
          <w:szCs w:val="22"/>
        </w:rPr>
        <w:t>,</w:t>
      </w:r>
      <w:r w:rsidRPr="00244EFA">
        <w:rPr>
          <w:sz w:val="22"/>
          <w:szCs w:val="22"/>
        </w:rPr>
        <w:t xml:space="preserve"> zalecanym schematem premedykacji jest doustnie podawany deksametazon w dawce 8</w:t>
      </w:r>
      <w:r w:rsidR="00D0715F" w:rsidRPr="00244EFA">
        <w:rPr>
          <w:sz w:val="22"/>
          <w:szCs w:val="22"/>
        </w:rPr>
        <w:t> </w:t>
      </w:r>
      <w:r w:rsidRPr="00244EFA">
        <w:rPr>
          <w:sz w:val="22"/>
          <w:szCs w:val="22"/>
        </w:rPr>
        <w:t>mg 12</w:t>
      </w:r>
      <w:r w:rsidR="00D0715F" w:rsidRPr="00244EFA">
        <w:rPr>
          <w:sz w:val="22"/>
          <w:szCs w:val="22"/>
        </w:rPr>
        <w:t> </w:t>
      </w:r>
      <w:r w:rsidRPr="00244EFA">
        <w:rPr>
          <w:sz w:val="22"/>
          <w:szCs w:val="22"/>
        </w:rPr>
        <w:t>godzin, 3</w:t>
      </w:r>
      <w:r w:rsidR="00D0715F" w:rsidRPr="00244EFA">
        <w:rPr>
          <w:sz w:val="22"/>
          <w:szCs w:val="22"/>
        </w:rPr>
        <w:t> </w:t>
      </w:r>
      <w:r w:rsidRPr="00244EFA">
        <w:rPr>
          <w:sz w:val="22"/>
          <w:szCs w:val="22"/>
        </w:rPr>
        <w:t>godziny i 1</w:t>
      </w:r>
      <w:r w:rsidR="00D0715F" w:rsidRPr="00244EFA">
        <w:rPr>
          <w:sz w:val="22"/>
          <w:szCs w:val="22"/>
        </w:rPr>
        <w:t> </w:t>
      </w:r>
      <w:r w:rsidRPr="00244EFA">
        <w:rPr>
          <w:sz w:val="22"/>
          <w:szCs w:val="22"/>
        </w:rPr>
        <w:t>godzinę przed wlewem docetakselu (patrz punkt 4.4).</w:t>
      </w:r>
      <w:r w:rsidR="00D03650">
        <w:rPr>
          <w:sz w:val="22"/>
          <w:szCs w:val="22"/>
        </w:rPr>
        <w:br/>
      </w:r>
      <w:r w:rsidR="00D03650" w:rsidRPr="00D03650">
        <w:rPr>
          <w:sz w:val="22"/>
          <w:szCs w:val="22"/>
        </w:rPr>
        <w:t>W przypadku raka gruczołu krokowego wrażliwego na hormony z przerzutami, niezależnie od jednoczesnego stosowania prednizonu lub prednizolonu, zalecanym schematem premedykacji jest doustny deksametazon w dawce 8 mg 12 godzin, 3 godziny i 1 godzinę przed infuzją docetakselu (patrz punkt 4.4).</w:t>
      </w:r>
    </w:p>
    <w:p w14:paraId="3AC568D6" w14:textId="77777777" w:rsidR="00D7078C" w:rsidRDefault="00D7078C">
      <w:pPr>
        <w:pStyle w:val="Footer"/>
        <w:tabs>
          <w:tab w:val="clear" w:pos="4536"/>
          <w:tab w:val="clear" w:pos="9072"/>
        </w:tabs>
        <w:rPr>
          <w:sz w:val="22"/>
          <w:szCs w:val="22"/>
        </w:rPr>
      </w:pPr>
    </w:p>
    <w:p w14:paraId="4253A75E" w14:textId="77777777" w:rsidR="00D7078C" w:rsidRPr="00244EFA" w:rsidRDefault="00D7078C">
      <w:pPr>
        <w:pStyle w:val="Footer"/>
        <w:tabs>
          <w:tab w:val="clear" w:pos="4536"/>
          <w:tab w:val="clear" w:pos="9072"/>
        </w:tabs>
        <w:rPr>
          <w:sz w:val="22"/>
          <w:szCs w:val="22"/>
        </w:rPr>
      </w:pPr>
      <w:r w:rsidRPr="00244EFA">
        <w:rPr>
          <w:sz w:val="22"/>
          <w:szCs w:val="22"/>
        </w:rPr>
        <w:t>W celu zmniejszenia ryzyka wystąpienia objawów toksyczności hematologicznej, można profilaktycznie podać G-CSF.</w:t>
      </w:r>
    </w:p>
    <w:p w14:paraId="1E48A1E2" w14:textId="77777777" w:rsidR="00E81E3F" w:rsidRPr="00244EFA" w:rsidRDefault="00E81E3F">
      <w:pPr>
        <w:pStyle w:val="Footer"/>
        <w:tabs>
          <w:tab w:val="clear" w:pos="4536"/>
          <w:tab w:val="clear" w:pos="9072"/>
        </w:tabs>
        <w:rPr>
          <w:sz w:val="22"/>
          <w:szCs w:val="22"/>
        </w:rPr>
      </w:pPr>
    </w:p>
    <w:p w14:paraId="637721AF" w14:textId="77777777" w:rsidR="00E81E3F" w:rsidRPr="00244EFA" w:rsidRDefault="00E81E3F">
      <w:pPr>
        <w:pStyle w:val="Footer"/>
        <w:tabs>
          <w:tab w:val="clear" w:pos="4536"/>
          <w:tab w:val="clear" w:pos="9072"/>
        </w:tabs>
        <w:rPr>
          <w:sz w:val="22"/>
          <w:szCs w:val="22"/>
        </w:rPr>
      </w:pPr>
      <w:r w:rsidRPr="00244EFA">
        <w:rPr>
          <w:sz w:val="22"/>
          <w:szCs w:val="22"/>
        </w:rPr>
        <w:t>Docetaksel podaje się w postaci jednogodzinnego wlewu, raz na trzy tygodnie.</w:t>
      </w:r>
    </w:p>
    <w:p w14:paraId="6C541475" w14:textId="77777777" w:rsidR="00E81E3F" w:rsidRPr="00244EFA" w:rsidRDefault="00E81E3F">
      <w:pPr>
        <w:pStyle w:val="Footer"/>
        <w:tabs>
          <w:tab w:val="clear" w:pos="4536"/>
          <w:tab w:val="clear" w:pos="9072"/>
        </w:tabs>
        <w:rPr>
          <w:sz w:val="22"/>
          <w:szCs w:val="22"/>
        </w:rPr>
      </w:pPr>
    </w:p>
    <w:p w14:paraId="70A1BD32" w14:textId="77777777" w:rsidR="00E81E3F" w:rsidRPr="00244EFA" w:rsidRDefault="00E81E3F">
      <w:pPr>
        <w:pStyle w:val="Footer"/>
        <w:tabs>
          <w:tab w:val="clear" w:pos="4536"/>
          <w:tab w:val="clear" w:pos="9072"/>
        </w:tabs>
        <w:rPr>
          <w:i/>
          <w:sz w:val="22"/>
          <w:szCs w:val="22"/>
          <w:u w:val="single"/>
        </w:rPr>
      </w:pPr>
      <w:r w:rsidRPr="00244EFA">
        <w:rPr>
          <w:i/>
          <w:sz w:val="22"/>
          <w:szCs w:val="22"/>
          <w:u w:val="single"/>
        </w:rPr>
        <w:t>Rak piersi</w:t>
      </w:r>
    </w:p>
    <w:p w14:paraId="07E40833" w14:textId="77777777" w:rsidR="00E81E3F" w:rsidRPr="00244EFA" w:rsidRDefault="00E81E3F">
      <w:pPr>
        <w:pStyle w:val="Footer"/>
        <w:tabs>
          <w:tab w:val="clear" w:pos="4536"/>
          <w:tab w:val="clear" w:pos="9072"/>
        </w:tabs>
        <w:rPr>
          <w:sz w:val="22"/>
          <w:szCs w:val="22"/>
        </w:rPr>
      </w:pPr>
      <w:r w:rsidRPr="00244EFA">
        <w:rPr>
          <w:sz w:val="22"/>
          <w:szCs w:val="22"/>
        </w:rPr>
        <w:t xml:space="preserve">W leczeniu uzupełniającym operacyjnego raka piersi z przerzutami </w:t>
      </w:r>
      <w:r w:rsidR="00CB76B7" w:rsidRPr="00244EFA">
        <w:rPr>
          <w:sz w:val="22"/>
          <w:szCs w:val="22"/>
        </w:rPr>
        <w:t xml:space="preserve">i bez przerzutów </w:t>
      </w:r>
      <w:r w:rsidRPr="00244EFA">
        <w:rPr>
          <w:sz w:val="22"/>
          <w:szCs w:val="22"/>
        </w:rPr>
        <w:t>do węzłów chłonnych zalecana dawka docetakselu wynosi 75</w:t>
      </w:r>
      <w:r w:rsidR="00D0715F" w:rsidRPr="00244EFA">
        <w:rPr>
          <w:sz w:val="22"/>
          <w:szCs w:val="22"/>
        </w:rPr>
        <w:t> </w:t>
      </w:r>
      <w:r w:rsidRPr="00244EFA">
        <w:rPr>
          <w:sz w:val="22"/>
          <w:szCs w:val="22"/>
        </w:rPr>
        <w:t>mg/m</w:t>
      </w:r>
      <w:r w:rsidRPr="00244EFA">
        <w:rPr>
          <w:sz w:val="22"/>
          <w:szCs w:val="22"/>
          <w:vertAlign w:val="superscript"/>
        </w:rPr>
        <w:t>2</w:t>
      </w:r>
      <w:r w:rsidR="00D0715F" w:rsidRPr="00244EFA">
        <w:rPr>
          <w:sz w:val="22"/>
          <w:szCs w:val="22"/>
        </w:rPr>
        <w:t> </w:t>
      </w:r>
      <w:r w:rsidRPr="00244EFA">
        <w:rPr>
          <w:sz w:val="22"/>
          <w:szCs w:val="22"/>
        </w:rPr>
        <w:t>pc., podawana 1</w:t>
      </w:r>
      <w:r w:rsidR="00D0715F" w:rsidRPr="00244EFA">
        <w:rPr>
          <w:sz w:val="22"/>
          <w:szCs w:val="22"/>
        </w:rPr>
        <w:t> </w:t>
      </w:r>
      <w:r w:rsidRPr="00244EFA">
        <w:rPr>
          <w:sz w:val="22"/>
          <w:szCs w:val="22"/>
        </w:rPr>
        <w:t>godzinę po doksorubicynie w dawce 50 mg/m</w:t>
      </w:r>
      <w:r w:rsidRPr="00244EFA">
        <w:rPr>
          <w:sz w:val="22"/>
          <w:szCs w:val="22"/>
          <w:vertAlign w:val="superscript"/>
        </w:rPr>
        <w:t>2</w:t>
      </w:r>
      <w:r w:rsidRPr="00244EFA">
        <w:rPr>
          <w:sz w:val="22"/>
          <w:szCs w:val="22"/>
        </w:rPr>
        <w:t> pc. i cyklofosfamidzie w dawce 500</w:t>
      </w:r>
      <w:r w:rsidR="00D0715F" w:rsidRPr="00244EFA">
        <w:rPr>
          <w:sz w:val="22"/>
          <w:szCs w:val="22"/>
        </w:rPr>
        <w:t> </w:t>
      </w:r>
      <w:r w:rsidRPr="00244EFA">
        <w:rPr>
          <w:sz w:val="22"/>
          <w:szCs w:val="22"/>
        </w:rPr>
        <w:t>mg/m</w:t>
      </w:r>
      <w:r w:rsidRPr="00244EFA">
        <w:rPr>
          <w:sz w:val="22"/>
          <w:szCs w:val="22"/>
          <w:vertAlign w:val="superscript"/>
        </w:rPr>
        <w:t>2</w:t>
      </w:r>
      <w:r w:rsidR="00D0715F" w:rsidRPr="00244EFA">
        <w:rPr>
          <w:sz w:val="22"/>
          <w:szCs w:val="22"/>
          <w:vertAlign w:val="superscript"/>
        </w:rPr>
        <w:t> </w:t>
      </w:r>
      <w:r w:rsidRPr="00244EFA">
        <w:rPr>
          <w:sz w:val="22"/>
          <w:szCs w:val="22"/>
        </w:rPr>
        <w:t>pc, co</w:t>
      </w:r>
      <w:r w:rsidR="00D0715F" w:rsidRPr="00244EFA">
        <w:rPr>
          <w:sz w:val="22"/>
          <w:szCs w:val="22"/>
        </w:rPr>
        <w:t> </w:t>
      </w:r>
      <w:r w:rsidRPr="00244EFA">
        <w:rPr>
          <w:sz w:val="22"/>
          <w:szCs w:val="22"/>
        </w:rPr>
        <w:t>3 tygodnie, przez 6</w:t>
      </w:r>
      <w:r w:rsidR="00D0715F" w:rsidRPr="00244EFA">
        <w:rPr>
          <w:sz w:val="22"/>
          <w:szCs w:val="22"/>
        </w:rPr>
        <w:t> </w:t>
      </w:r>
      <w:r w:rsidRPr="00244EFA">
        <w:rPr>
          <w:sz w:val="22"/>
          <w:szCs w:val="22"/>
        </w:rPr>
        <w:t xml:space="preserve">cykli </w:t>
      </w:r>
      <w:r w:rsidR="00CB76B7" w:rsidRPr="00244EFA">
        <w:rPr>
          <w:sz w:val="22"/>
          <w:szCs w:val="22"/>
        </w:rPr>
        <w:t xml:space="preserve">(schemat leczenia TAC) </w:t>
      </w:r>
      <w:r w:rsidRPr="00244EFA">
        <w:rPr>
          <w:sz w:val="22"/>
          <w:szCs w:val="22"/>
        </w:rPr>
        <w:t>(patrz także: Dostosowanie dawki w trakcie leczenia).</w:t>
      </w:r>
    </w:p>
    <w:p w14:paraId="521B48B2" w14:textId="77777777" w:rsidR="00E81E3F" w:rsidRPr="00244EFA" w:rsidRDefault="00E81E3F">
      <w:pPr>
        <w:pStyle w:val="Footer"/>
        <w:tabs>
          <w:tab w:val="clear" w:pos="4536"/>
          <w:tab w:val="clear" w:pos="9072"/>
        </w:tabs>
        <w:rPr>
          <w:sz w:val="22"/>
          <w:szCs w:val="22"/>
        </w:rPr>
      </w:pPr>
      <w:r w:rsidRPr="00244EFA">
        <w:rPr>
          <w:sz w:val="22"/>
          <w:szCs w:val="22"/>
        </w:rPr>
        <w:t>W przypadku leczenia pacjentów z miejscowo zaawansowanym rakiem piersi lub rakiem piersi z</w:t>
      </w:r>
      <w:r w:rsidR="00D61C63" w:rsidRPr="00244EFA">
        <w:rPr>
          <w:sz w:val="22"/>
          <w:szCs w:val="22"/>
        </w:rPr>
        <w:t> </w:t>
      </w:r>
      <w:r w:rsidRPr="00244EFA">
        <w:rPr>
          <w:sz w:val="22"/>
          <w:szCs w:val="22"/>
        </w:rPr>
        <w:t>przerzutami, zalecana dawka docetakselu wynosi 100 mg/m</w:t>
      </w:r>
      <w:r w:rsidRPr="00244EFA">
        <w:rPr>
          <w:sz w:val="22"/>
          <w:szCs w:val="22"/>
          <w:vertAlign w:val="superscript"/>
        </w:rPr>
        <w:t>2</w:t>
      </w:r>
      <w:r w:rsidR="00D0715F" w:rsidRPr="00244EFA">
        <w:rPr>
          <w:sz w:val="22"/>
          <w:szCs w:val="22"/>
        </w:rPr>
        <w:t> </w:t>
      </w:r>
      <w:r w:rsidRPr="00244EFA">
        <w:rPr>
          <w:sz w:val="22"/>
          <w:szCs w:val="22"/>
        </w:rPr>
        <w:t>pc. w monoterapii. W leczeniu pierwszego rzutu, docetaksel w dawce 75 mg/m</w:t>
      </w:r>
      <w:r w:rsidRPr="00244EFA">
        <w:rPr>
          <w:sz w:val="22"/>
          <w:szCs w:val="22"/>
          <w:vertAlign w:val="superscript"/>
        </w:rPr>
        <w:t>2</w:t>
      </w:r>
      <w:r w:rsidR="00D0715F" w:rsidRPr="00244EFA">
        <w:rPr>
          <w:sz w:val="22"/>
          <w:szCs w:val="22"/>
        </w:rPr>
        <w:t> </w:t>
      </w:r>
      <w:r w:rsidRPr="00244EFA">
        <w:rPr>
          <w:sz w:val="22"/>
          <w:szCs w:val="22"/>
        </w:rPr>
        <w:t>pc. stosuje się w skojarzeniu z doksorubicyną (50 mg/m</w:t>
      </w:r>
      <w:r w:rsidRPr="00244EFA">
        <w:rPr>
          <w:sz w:val="22"/>
          <w:szCs w:val="22"/>
          <w:vertAlign w:val="superscript"/>
        </w:rPr>
        <w:t>2</w:t>
      </w:r>
      <w:r w:rsidR="00D0715F" w:rsidRPr="00244EFA">
        <w:rPr>
          <w:sz w:val="22"/>
          <w:szCs w:val="22"/>
          <w:vertAlign w:val="superscript"/>
        </w:rPr>
        <w:t> </w:t>
      </w:r>
      <w:r w:rsidRPr="00244EFA">
        <w:rPr>
          <w:sz w:val="22"/>
          <w:szCs w:val="22"/>
        </w:rPr>
        <w:t>pc.).</w:t>
      </w:r>
    </w:p>
    <w:p w14:paraId="7BC0A908" w14:textId="77777777" w:rsidR="00E81E3F" w:rsidRPr="00244EFA" w:rsidRDefault="00E81E3F">
      <w:pPr>
        <w:rPr>
          <w:sz w:val="22"/>
          <w:szCs w:val="22"/>
          <w:lang w:val="pl-PL"/>
        </w:rPr>
      </w:pPr>
    </w:p>
    <w:p w14:paraId="292185FA" w14:textId="77777777" w:rsidR="00E81E3F" w:rsidRPr="00244EFA" w:rsidRDefault="00E81E3F">
      <w:pPr>
        <w:rPr>
          <w:sz w:val="22"/>
          <w:szCs w:val="22"/>
          <w:lang w:val="pl-PL"/>
        </w:rPr>
      </w:pPr>
      <w:r w:rsidRPr="00244EFA">
        <w:rPr>
          <w:sz w:val="22"/>
          <w:szCs w:val="22"/>
          <w:lang w:val="pl-PL"/>
        </w:rPr>
        <w:t>W połączeniu z trastuzumabem, zalecana dawka docetakselu wynosi 100</w:t>
      </w:r>
      <w:r w:rsidR="00D0715F" w:rsidRPr="00244EFA">
        <w:rPr>
          <w:sz w:val="22"/>
          <w:szCs w:val="22"/>
          <w:lang w:val="pl-PL"/>
        </w:rPr>
        <w:t> </w:t>
      </w:r>
      <w:r w:rsidRPr="00244EFA">
        <w:rPr>
          <w:sz w:val="22"/>
          <w:szCs w:val="22"/>
          <w:lang w:val="pl-PL"/>
        </w:rPr>
        <w:t>mg/m</w:t>
      </w:r>
      <w:r w:rsidRPr="00244EFA">
        <w:rPr>
          <w:sz w:val="22"/>
          <w:szCs w:val="22"/>
          <w:vertAlign w:val="superscript"/>
          <w:lang w:val="pl-PL"/>
        </w:rPr>
        <w:t>2</w:t>
      </w:r>
      <w:r w:rsidR="00D0715F" w:rsidRPr="00244EFA">
        <w:rPr>
          <w:sz w:val="22"/>
          <w:szCs w:val="22"/>
          <w:lang w:val="pl-PL"/>
        </w:rPr>
        <w:t> </w:t>
      </w:r>
      <w:r w:rsidRPr="00244EFA">
        <w:rPr>
          <w:sz w:val="22"/>
          <w:szCs w:val="22"/>
          <w:lang w:val="pl-PL"/>
        </w:rPr>
        <w:t xml:space="preserve">pc. co trzy tygodnie, z trastuzumabem podawanym co tydzień. W badaniach </w:t>
      </w:r>
      <w:r w:rsidR="00A778C4" w:rsidRPr="00244EFA">
        <w:rPr>
          <w:sz w:val="22"/>
          <w:szCs w:val="22"/>
          <w:lang w:val="pl-PL"/>
        </w:rPr>
        <w:t>główn</w:t>
      </w:r>
      <w:r w:rsidRPr="00244EFA">
        <w:rPr>
          <w:sz w:val="22"/>
          <w:szCs w:val="22"/>
          <w:lang w:val="pl-PL"/>
        </w:rPr>
        <w:t>ych po pierwszej dawce trastuzumabu podawano następnego dnia pierwszy wlew docetakselu. Kolejne dawki docetakselu podawano natychmiast po zakończeniu wlewu trastuzumabu, jeśli podana poprzednio dawka trastuzumabu była dobrze tolerowana. Dawk</w:t>
      </w:r>
      <w:r w:rsidR="00D0715F" w:rsidRPr="00244EFA">
        <w:rPr>
          <w:sz w:val="22"/>
          <w:szCs w:val="22"/>
          <w:lang w:val="pl-PL"/>
        </w:rPr>
        <w:t>a</w:t>
      </w:r>
      <w:r w:rsidRPr="00244EFA">
        <w:rPr>
          <w:sz w:val="22"/>
          <w:szCs w:val="22"/>
          <w:lang w:val="pl-PL"/>
        </w:rPr>
        <w:t xml:space="preserve"> i sposób podawania trastuzumabu, patrz: charakterystyka produktu leczniczego</w:t>
      </w:r>
      <w:r w:rsidR="005F2649" w:rsidRPr="00244EFA">
        <w:rPr>
          <w:sz w:val="22"/>
          <w:szCs w:val="22"/>
          <w:lang w:val="pl-PL"/>
        </w:rPr>
        <w:t xml:space="preserve"> </w:t>
      </w:r>
      <w:r w:rsidR="00367CE7" w:rsidRPr="00244EFA">
        <w:rPr>
          <w:sz w:val="22"/>
          <w:szCs w:val="22"/>
          <w:lang w:val="pl-PL"/>
        </w:rPr>
        <w:t>trastuzumabu</w:t>
      </w:r>
      <w:r w:rsidRPr="00244EFA">
        <w:rPr>
          <w:sz w:val="22"/>
          <w:szCs w:val="22"/>
          <w:lang w:val="pl-PL"/>
        </w:rPr>
        <w:t>.</w:t>
      </w:r>
    </w:p>
    <w:p w14:paraId="061D9B38" w14:textId="77777777" w:rsidR="00E81E3F" w:rsidRPr="00244EFA" w:rsidRDefault="00E81E3F">
      <w:pPr>
        <w:pStyle w:val="Footer"/>
        <w:tabs>
          <w:tab w:val="clear" w:pos="4536"/>
          <w:tab w:val="clear" w:pos="9072"/>
        </w:tabs>
        <w:rPr>
          <w:sz w:val="22"/>
          <w:szCs w:val="22"/>
        </w:rPr>
      </w:pPr>
    </w:p>
    <w:p w14:paraId="38D86D30" w14:textId="77777777" w:rsidR="00E81E3F" w:rsidRPr="00244EFA" w:rsidRDefault="00E81E3F">
      <w:pPr>
        <w:pStyle w:val="Footer"/>
        <w:tabs>
          <w:tab w:val="clear" w:pos="4536"/>
          <w:tab w:val="clear" w:pos="9072"/>
        </w:tabs>
        <w:rPr>
          <w:sz w:val="22"/>
          <w:szCs w:val="22"/>
        </w:rPr>
      </w:pPr>
      <w:r w:rsidRPr="00244EFA">
        <w:rPr>
          <w:sz w:val="22"/>
          <w:szCs w:val="22"/>
        </w:rPr>
        <w:t>W skojarzeniu z kapecytabiną, zalecana dawka docetakselu wynosi 75 mg/m</w:t>
      </w:r>
      <w:r w:rsidRPr="00244EFA">
        <w:rPr>
          <w:sz w:val="22"/>
          <w:szCs w:val="22"/>
          <w:vertAlign w:val="superscript"/>
        </w:rPr>
        <w:t>2</w:t>
      </w:r>
      <w:r w:rsidR="00D0715F" w:rsidRPr="00244EFA">
        <w:rPr>
          <w:sz w:val="22"/>
          <w:szCs w:val="22"/>
        </w:rPr>
        <w:t> </w:t>
      </w:r>
      <w:r w:rsidRPr="00244EFA">
        <w:rPr>
          <w:sz w:val="22"/>
          <w:szCs w:val="22"/>
        </w:rPr>
        <w:t xml:space="preserve">pc. co </w:t>
      </w:r>
      <w:r w:rsidR="00D0715F" w:rsidRPr="00244EFA">
        <w:rPr>
          <w:sz w:val="22"/>
          <w:szCs w:val="22"/>
        </w:rPr>
        <w:t>trzy</w:t>
      </w:r>
      <w:r w:rsidRPr="00244EFA">
        <w:rPr>
          <w:sz w:val="22"/>
          <w:szCs w:val="22"/>
        </w:rPr>
        <w:t xml:space="preserve"> tygodnie, jednocześnie z kapecytabiną w dawce 1250 mg/m</w:t>
      </w:r>
      <w:r w:rsidRPr="00244EFA">
        <w:rPr>
          <w:sz w:val="22"/>
          <w:szCs w:val="22"/>
          <w:vertAlign w:val="superscript"/>
        </w:rPr>
        <w:t>2</w:t>
      </w:r>
      <w:r w:rsidR="00D0715F" w:rsidRPr="00244EFA">
        <w:rPr>
          <w:sz w:val="22"/>
          <w:szCs w:val="22"/>
          <w:vertAlign w:val="superscript"/>
        </w:rPr>
        <w:t> </w:t>
      </w:r>
      <w:r w:rsidRPr="00244EFA">
        <w:rPr>
          <w:sz w:val="22"/>
          <w:szCs w:val="22"/>
        </w:rPr>
        <w:t>pc. dwa razy na dobę (w ciągu 30</w:t>
      </w:r>
      <w:r w:rsidR="00D0715F" w:rsidRPr="00244EFA">
        <w:rPr>
          <w:sz w:val="22"/>
          <w:szCs w:val="22"/>
        </w:rPr>
        <w:t> </w:t>
      </w:r>
      <w:r w:rsidRPr="00244EFA">
        <w:rPr>
          <w:sz w:val="22"/>
          <w:szCs w:val="22"/>
        </w:rPr>
        <w:t>minut po jedzeniu) przez 2</w:t>
      </w:r>
      <w:r w:rsidR="00D0715F" w:rsidRPr="00244EFA">
        <w:rPr>
          <w:sz w:val="22"/>
          <w:szCs w:val="22"/>
        </w:rPr>
        <w:t> </w:t>
      </w:r>
      <w:r w:rsidRPr="00244EFA">
        <w:rPr>
          <w:sz w:val="22"/>
          <w:szCs w:val="22"/>
        </w:rPr>
        <w:t xml:space="preserve">tygodnie, a następnie </w:t>
      </w:r>
      <w:r w:rsidR="00D0715F" w:rsidRPr="00244EFA">
        <w:rPr>
          <w:sz w:val="22"/>
          <w:szCs w:val="22"/>
        </w:rPr>
        <w:t>1 </w:t>
      </w:r>
      <w:r w:rsidRPr="00244EFA">
        <w:rPr>
          <w:sz w:val="22"/>
          <w:szCs w:val="22"/>
        </w:rPr>
        <w:t>tydzień przerwy. W celu obliczenia dawki kapecytabiny w</w:t>
      </w:r>
      <w:r w:rsidR="00D61C63" w:rsidRPr="00244EFA">
        <w:rPr>
          <w:sz w:val="22"/>
          <w:szCs w:val="22"/>
        </w:rPr>
        <w:t> </w:t>
      </w:r>
      <w:r w:rsidRPr="00244EFA">
        <w:rPr>
          <w:sz w:val="22"/>
          <w:szCs w:val="22"/>
        </w:rPr>
        <w:t>przeliczeniu na powierzchnię ciała – patrz charakterystyka produktu leczniczego zawierającego kapecytabinę.</w:t>
      </w:r>
    </w:p>
    <w:p w14:paraId="61E1ACF7" w14:textId="77777777" w:rsidR="00E81E3F" w:rsidRPr="00244EFA" w:rsidRDefault="00E81E3F">
      <w:pPr>
        <w:pStyle w:val="Footer"/>
        <w:tabs>
          <w:tab w:val="clear" w:pos="4536"/>
          <w:tab w:val="clear" w:pos="9072"/>
        </w:tabs>
        <w:rPr>
          <w:sz w:val="22"/>
          <w:szCs w:val="22"/>
        </w:rPr>
      </w:pPr>
    </w:p>
    <w:p w14:paraId="29B57A77" w14:textId="77777777" w:rsidR="00E81E3F" w:rsidRPr="00244EFA" w:rsidRDefault="00E81E3F">
      <w:pPr>
        <w:pStyle w:val="BodyText2"/>
        <w:spacing w:line="240" w:lineRule="auto"/>
        <w:rPr>
          <w:i/>
          <w:sz w:val="22"/>
          <w:szCs w:val="22"/>
          <w:u w:val="single"/>
        </w:rPr>
      </w:pPr>
      <w:r w:rsidRPr="00244EFA">
        <w:rPr>
          <w:i/>
          <w:sz w:val="22"/>
          <w:szCs w:val="22"/>
          <w:u w:val="single"/>
        </w:rPr>
        <w:t>Niedrobnokomórkowy rak płuc</w:t>
      </w:r>
    </w:p>
    <w:p w14:paraId="3227EEF0" w14:textId="77777777" w:rsidR="00E81E3F" w:rsidRPr="00244EFA" w:rsidRDefault="00E81E3F">
      <w:pPr>
        <w:rPr>
          <w:sz w:val="22"/>
          <w:szCs w:val="22"/>
          <w:lang w:val="pl-PL"/>
        </w:rPr>
      </w:pPr>
      <w:r w:rsidRPr="00244EFA">
        <w:rPr>
          <w:sz w:val="22"/>
          <w:szCs w:val="22"/>
          <w:lang w:val="pl-PL"/>
        </w:rPr>
        <w:t>U pacjentów z niedrobnokomórkowym rakiem płuca, którzy dotychczas nie byli poddawani chemioterapii zalecany schemat dawkowania to docetaksel w dawce 75 mg/m</w:t>
      </w:r>
      <w:r w:rsidRPr="00244EFA">
        <w:rPr>
          <w:sz w:val="22"/>
          <w:szCs w:val="22"/>
          <w:vertAlign w:val="superscript"/>
          <w:lang w:val="pl-PL"/>
        </w:rPr>
        <w:t>2</w:t>
      </w:r>
      <w:r w:rsidR="00D0715F" w:rsidRPr="00244EFA">
        <w:rPr>
          <w:sz w:val="22"/>
          <w:szCs w:val="22"/>
          <w:lang w:val="pl-PL"/>
        </w:rPr>
        <w:t> </w:t>
      </w:r>
      <w:r w:rsidRPr="00244EFA">
        <w:rPr>
          <w:sz w:val="22"/>
          <w:szCs w:val="22"/>
          <w:lang w:val="pl-PL"/>
        </w:rPr>
        <w:t>pc. jednocześnie z</w:t>
      </w:r>
      <w:r w:rsidR="00225903" w:rsidRPr="00244EFA">
        <w:rPr>
          <w:sz w:val="22"/>
          <w:szCs w:val="22"/>
          <w:lang w:val="pl-PL"/>
        </w:rPr>
        <w:t> </w:t>
      </w:r>
      <w:r w:rsidRPr="00244EFA">
        <w:rPr>
          <w:sz w:val="22"/>
          <w:szCs w:val="22"/>
          <w:lang w:val="pl-PL"/>
        </w:rPr>
        <w:t>cisplatyną podawaną w dawce 75 mg/m</w:t>
      </w:r>
      <w:r w:rsidRPr="00244EFA">
        <w:rPr>
          <w:sz w:val="22"/>
          <w:szCs w:val="22"/>
          <w:vertAlign w:val="superscript"/>
          <w:lang w:val="pl-PL"/>
        </w:rPr>
        <w:t>2</w:t>
      </w:r>
      <w:r w:rsidR="00D0715F" w:rsidRPr="00244EFA">
        <w:rPr>
          <w:sz w:val="22"/>
          <w:szCs w:val="22"/>
          <w:lang w:val="pl-PL"/>
        </w:rPr>
        <w:t> </w:t>
      </w:r>
      <w:r w:rsidRPr="00244EFA">
        <w:rPr>
          <w:sz w:val="22"/>
          <w:szCs w:val="22"/>
          <w:lang w:val="pl-PL"/>
        </w:rPr>
        <w:t>pc. przez 30-60</w:t>
      </w:r>
      <w:r w:rsidR="00D0715F" w:rsidRPr="00244EFA">
        <w:rPr>
          <w:sz w:val="22"/>
          <w:szCs w:val="22"/>
          <w:lang w:val="pl-PL"/>
        </w:rPr>
        <w:t> </w:t>
      </w:r>
      <w:r w:rsidRPr="00244EFA">
        <w:rPr>
          <w:sz w:val="22"/>
          <w:szCs w:val="22"/>
          <w:lang w:val="pl-PL"/>
        </w:rPr>
        <w:t>min.</w:t>
      </w:r>
      <w:r w:rsidR="005F2649" w:rsidRPr="00244EFA">
        <w:rPr>
          <w:sz w:val="22"/>
          <w:szCs w:val="22"/>
          <w:lang w:val="pl-PL"/>
        </w:rPr>
        <w:t xml:space="preserve"> </w:t>
      </w:r>
      <w:r w:rsidRPr="00244EFA">
        <w:rPr>
          <w:sz w:val="22"/>
          <w:szCs w:val="22"/>
          <w:lang w:val="pl-PL"/>
        </w:rPr>
        <w:t xml:space="preserve">U pacjentów po niepowodzeniu poprzednio stosowanej chemioterapii </w:t>
      </w:r>
      <w:r w:rsidR="005F2649" w:rsidRPr="00244EFA">
        <w:rPr>
          <w:sz w:val="22"/>
          <w:szCs w:val="22"/>
          <w:lang w:val="pl-PL"/>
        </w:rPr>
        <w:t xml:space="preserve">produktami </w:t>
      </w:r>
      <w:r w:rsidRPr="00244EFA">
        <w:rPr>
          <w:sz w:val="22"/>
          <w:szCs w:val="22"/>
          <w:lang w:val="pl-PL"/>
        </w:rPr>
        <w:t>platyny, zalecana dawka to 75 mg/m</w:t>
      </w:r>
      <w:r w:rsidRPr="00244EFA">
        <w:rPr>
          <w:sz w:val="22"/>
          <w:szCs w:val="22"/>
          <w:vertAlign w:val="superscript"/>
          <w:lang w:val="pl-PL"/>
        </w:rPr>
        <w:t>2</w:t>
      </w:r>
      <w:r w:rsidR="00D0715F" w:rsidRPr="00244EFA">
        <w:rPr>
          <w:sz w:val="22"/>
          <w:szCs w:val="22"/>
          <w:vertAlign w:val="superscript"/>
          <w:lang w:val="pl-PL"/>
        </w:rPr>
        <w:t> </w:t>
      </w:r>
      <w:r w:rsidRPr="00244EFA">
        <w:rPr>
          <w:sz w:val="22"/>
          <w:szCs w:val="22"/>
          <w:lang w:val="pl-PL"/>
        </w:rPr>
        <w:t>pc. docetakselu w monoterapii.</w:t>
      </w:r>
    </w:p>
    <w:p w14:paraId="41064082" w14:textId="77777777" w:rsidR="00E81E3F" w:rsidRPr="00244EFA" w:rsidRDefault="00E81E3F">
      <w:pPr>
        <w:rPr>
          <w:sz w:val="22"/>
          <w:szCs w:val="22"/>
          <w:lang w:val="pl-PL"/>
        </w:rPr>
      </w:pPr>
    </w:p>
    <w:p w14:paraId="27E59478" w14:textId="77777777" w:rsidR="00E81E3F" w:rsidRPr="00AE1333" w:rsidRDefault="00E81E3F">
      <w:pPr>
        <w:pStyle w:val="Standard"/>
        <w:widowControl/>
        <w:autoSpaceDE/>
        <w:autoSpaceDN/>
        <w:spacing w:line="240" w:lineRule="auto"/>
        <w:rPr>
          <w:i/>
          <w:lang w:val="pl-PL"/>
        </w:rPr>
      </w:pPr>
      <w:r w:rsidRPr="00244EFA">
        <w:rPr>
          <w:i/>
          <w:u w:val="single"/>
          <w:lang w:val="pl-PL"/>
        </w:rPr>
        <w:t>Rak gruczołu krokowego</w:t>
      </w:r>
      <w:r w:rsidR="00D03650">
        <w:rPr>
          <w:i/>
          <w:u w:val="single"/>
          <w:lang w:val="pl-PL"/>
        </w:rPr>
        <w:br/>
      </w:r>
      <w:r w:rsidR="00D03650" w:rsidRPr="00D03650">
        <w:rPr>
          <w:i/>
          <w:u w:val="single"/>
          <w:lang w:val="pl-PL"/>
        </w:rPr>
        <w:t>Oporny na kastrację rak gruczołu krokowego z przerzutami</w:t>
      </w:r>
    </w:p>
    <w:p w14:paraId="2D7D7FE2" w14:textId="77777777" w:rsidR="00E81E3F" w:rsidRDefault="00E81E3F">
      <w:pPr>
        <w:rPr>
          <w:sz w:val="22"/>
          <w:szCs w:val="22"/>
          <w:lang w:val="pl-PL"/>
        </w:rPr>
      </w:pPr>
      <w:r w:rsidRPr="00244EFA">
        <w:rPr>
          <w:sz w:val="22"/>
          <w:szCs w:val="22"/>
          <w:lang w:val="pl-PL"/>
        </w:rPr>
        <w:t>Zalecana dawka docetakselu wynosi 75</w:t>
      </w:r>
      <w:r w:rsidR="00D0715F" w:rsidRPr="00244EFA">
        <w:rPr>
          <w:sz w:val="22"/>
          <w:szCs w:val="22"/>
          <w:lang w:val="pl-PL"/>
        </w:rPr>
        <w:t> </w:t>
      </w:r>
      <w:r w:rsidRPr="00244EFA">
        <w:rPr>
          <w:sz w:val="22"/>
          <w:szCs w:val="22"/>
          <w:lang w:val="pl-PL"/>
        </w:rPr>
        <w:t>mg/m</w:t>
      </w:r>
      <w:r w:rsidRPr="00244EFA">
        <w:rPr>
          <w:sz w:val="22"/>
          <w:szCs w:val="22"/>
          <w:vertAlign w:val="superscript"/>
          <w:lang w:val="pl-PL"/>
        </w:rPr>
        <w:t>2</w:t>
      </w:r>
      <w:r w:rsidR="00D0715F" w:rsidRPr="00244EFA">
        <w:rPr>
          <w:sz w:val="22"/>
          <w:szCs w:val="22"/>
          <w:lang w:val="pl-PL"/>
        </w:rPr>
        <w:t> </w:t>
      </w:r>
      <w:r w:rsidRPr="00244EFA">
        <w:rPr>
          <w:sz w:val="22"/>
          <w:szCs w:val="22"/>
          <w:lang w:val="pl-PL"/>
        </w:rPr>
        <w:t>pc. Równocześnie podaje się doustnie 5</w:t>
      </w:r>
      <w:r w:rsidR="00D0715F" w:rsidRPr="00244EFA">
        <w:rPr>
          <w:sz w:val="22"/>
          <w:szCs w:val="22"/>
          <w:lang w:val="pl-PL"/>
        </w:rPr>
        <w:t> </w:t>
      </w:r>
      <w:r w:rsidRPr="00244EFA">
        <w:rPr>
          <w:sz w:val="22"/>
          <w:szCs w:val="22"/>
          <w:lang w:val="pl-PL"/>
        </w:rPr>
        <w:t>mg prednizonu lub prednizolonu, dwa razy na dobę (patrz punkt 5.1).</w:t>
      </w:r>
    </w:p>
    <w:p w14:paraId="429FD519" w14:textId="77777777" w:rsidR="00D03650" w:rsidRDefault="00D03650">
      <w:pPr>
        <w:rPr>
          <w:sz w:val="22"/>
          <w:szCs w:val="22"/>
          <w:lang w:val="pl-PL"/>
        </w:rPr>
      </w:pPr>
    </w:p>
    <w:p w14:paraId="08BEEB50" w14:textId="77777777" w:rsidR="00D03650" w:rsidRPr="00AE1333" w:rsidRDefault="002A5306" w:rsidP="00D03650">
      <w:pPr>
        <w:rPr>
          <w:i/>
          <w:sz w:val="22"/>
          <w:szCs w:val="22"/>
          <w:lang w:val="pl-PL"/>
        </w:rPr>
      </w:pPr>
      <w:r w:rsidRPr="002A5306">
        <w:rPr>
          <w:i/>
          <w:sz w:val="22"/>
          <w:szCs w:val="22"/>
          <w:lang w:val="pl-PL"/>
        </w:rPr>
        <w:t xml:space="preserve">Hormonowrażliwy rak </w:t>
      </w:r>
      <w:r w:rsidR="00D03650" w:rsidRPr="00AE1333">
        <w:rPr>
          <w:i/>
          <w:sz w:val="22"/>
          <w:szCs w:val="22"/>
          <w:lang w:val="pl-PL"/>
        </w:rPr>
        <w:t>gruczołu krokowego z przerzutami</w:t>
      </w:r>
    </w:p>
    <w:p w14:paraId="1F561DA1" w14:textId="77777777" w:rsidR="00D03650" w:rsidRPr="00244EFA" w:rsidRDefault="00D03650" w:rsidP="00D03650">
      <w:pPr>
        <w:rPr>
          <w:sz w:val="22"/>
          <w:szCs w:val="22"/>
          <w:lang w:val="pl-PL"/>
        </w:rPr>
      </w:pPr>
      <w:r w:rsidRPr="00D03650">
        <w:rPr>
          <w:sz w:val="22"/>
          <w:szCs w:val="22"/>
          <w:lang w:val="pl-PL"/>
        </w:rPr>
        <w:t>Zalecana</w:t>
      </w:r>
      <w:r w:rsidR="00910A94">
        <w:rPr>
          <w:sz w:val="22"/>
          <w:szCs w:val="22"/>
          <w:lang w:val="pl-PL"/>
        </w:rPr>
        <w:t xml:space="preserve"> dawka docetakselu wynosi 75 mg</w:t>
      </w:r>
      <w:r w:rsidRPr="00D03650">
        <w:rPr>
          <w:sz w:val="22"/>
          <w:szCs w:val="22"/>
          <w:lang w:val="pl-PL"/>
        </w:rPr>
        <w:t>/</w:t>
      </w:r>
      <w:r w:rsidR="00910A94" w:rsidRPr="00AE1333">
        <w:rPr>
          <w:rFonts w:eastAsia="MS Mincho"/>
          <w:color w:val="000000"/>
          <w:sz w:val="22"/>
          <w:szCs w:val="22"/>
          <w:lang w:val="pl-PL"/>
        </w:rPr>
        <w:t>m</w:t>
      </w:r>
      <w:r w:rsidR="00910A94" w:rsidRPr="00AE1333">
        <w:rPr>
          <w:rFonts w:eastAsia="MS Mincho"/>
          <w:color w:val="000000"/>
          <w:sz w:val="22"/>
          <w:szCs w:val="22"/>
          <w:vertAlign w:val="superscript"/>
          <w:lang w:val="pl-PL"/>
        </w:rPr>
        <w:t>2</w:t>
      </w:r>
      <w:r w:rsidRPr="00D03650">
        <w:rPr>
          <w:sz w:val="22"/>
          <w:szCs w:val="22"/>
          <w:lang w:val="pl-PL"/>
        </w:rPr>
        <w:t xml:space="preserve"> co 3 tygodnie przez 6 cykli. Prednizon lub prednizolon 5 mg doustnie dwa razy </w:t>
      </w:r>
      <w:r w:rsidR="00A1707F">
        <w:rPr>
          <w:sz w:val="22"/>
          <w:szCs w:val="22"/>
          <w:lang w:val="pl-PL"/>
        </w:rPr>
        <w:t>na dobę</w:t>
      </w:r>
      <w:r w:rsidRPr="00D03650">
        <w:rPr>
          <w:sz w:val="22"/>
          <w:szCs w:val="22"/>
          <w:lang w:val="pl-PL"/>
        </w:rPr>
        <w:t xml:space="preserve"> można podawać w sposób ciągły.</w:t>
      </w:r>
    </w:p>
    <w:p w14:paraId="45BB5A7E" w14:textId="77777777" w:rsidR="00E81E3F" w:rsidRPr="00244EFA" w:rsidRDefault="00E81E3F">
      <w:pPr>
        <w:rPr>
          <w:sz w:val="22"/>
          <w:szCs w:val="22"/>
          <w:lang w:val="pl-PL"/>
        </w:rPr>
      </w:pPr>
    </w:p>
    <w:p w14:paraId="3F8B65AC" w14:textId="77777777" w:rsidR="00E81E3F" w:rsidRPr="00244EFA" w:rsidRDefault="00E81E3F">
      <w:pPr>
        <w:pStyle w:val="Standard"/>
        <w:widowControl/>
        <w:autoSpaceDE/>
        <w:autoSpaceDN/>
        <w:spacing w:line="240" w:lineRule="auto"/>
        <w:rPr>
          <w:i/>
          <w:u w:val="single"/>
          <w:lang w:val="pl-PL"/>
        </w:rPr>
      </w:pPr>
      <w:r w:rsidRPr="00244EFA">
        <w:rPr>
          <w:i/>
          <w:u w:val="single"/>
          <w:lang w:val="pl-PL"/>
        </w:rPr>
        <w:t>Gruczolakorak żołądka</w:t>
      </w:r>
    </w:p>
    <w:p w14:paraId="61C83F6A" w14:textId="77777777" w:rsidR="00E81E3F" w:rsidRPr="00244EFA" w:rsidRDefault="00E81E3F">
      <w:pPr>
        <w:rPr>
          <w:sz w:val="22"/>
          <w:szCs w:val="22"/>
          <w:lang w:val="pl-PL"/>
        </w:rPr>
      </w:pPr>
      <w:r w:rsidRPr="00244EFA">
        <w:rPr>
          <w:sz w:val="22"/>
          <w:szCs w:val="22"/>
          <w:lang w:val="pl-PL"/>
        </w:rPr>
        <w:t>Zalecana dawka docetakselu wynosi 75</w:t>
      </w:r>
      <w:r w:rsidR="00D0715F" w:rsidRPr="00244EFA">
        <w:rPr>
          <w:sz w:val="22"/>
          <w:szCs w:val="22"/>
          <w:lang w:val="pl-PL"/>
        </w:rPr>
        <w:t> </w:t>
      </w:r>
      <w:r w:rsidRPr="00244EFA">
        <w:rPr>
          <w:sz w:val="22"/>
          <w:szCs w:val="22"/>
          <w:lang w:val="pl-PL"/>
        </w:rPr>
        <w:t>mg/m</w:t>
      </w:r>
      <w:r w:rsidRPr="00244EFA">
        <w:rPr>
          <w:sz w:val="22"/>
          <w:szCs w:val="22"/>
          <w:vertAlign w:val="superscript"/>
          <w:lang w:val="pl-PL"/>
        </w:rPr>
        <w:t>2</w:t>
      </w:r>
      <w:r w:rsidR="00D0715F" w:rsidRPr="00244EFA">
        <w:rPr>
          <w:sz w:val="22"/>
          <w:szCs w:val="22"/>
          <w:lang w:val="pl-PL"/>
        </w:rPr>
        <w:t> </w:t>
      </w:r>
      <w:r w:rsidRPr="00244EFA">
        <w:rPr>
          <w:sz w:val="22"/>
          <w:szCs w:val="22"/>
          <w:lang w:val="pl-PL"/>
        </w:rPr>
        <w:t>pc. Lek podaje się w postaci wlewu, trwającego 1 godzinę. Następnie podaje się cisplatynę w dawce 75</w:t>
      </w:r>
      <w:r w:rsidR="00D0715F" w:rsidRPr="00244EFA">
        <w:rPr>
          <w:sz w:val="22"/>
          <w:szCs w:val="22"/>
          <w:lang w:val="pl-PL"/>
        </w:rPr>
        <w:t> </w:t>
      </w:r>
      <w:r w:rsidRPr="00244EFA">
        <w:rPr>
          <w:sz w:val="22"/>
          <w:szCs w:val="22"/>
          <w:lang w:val="pl-PL"/>
        </w:rPr>
        <w:t>mg/m</w:t>
      </w:r>
      <w:r w:rsidRPr="00244EFA">
        <w:rPr>
          <w:sz w:val="22"/>
          <w:szCs w:val="22"/>
          <w:vertAlign w:val="superscript"/>
          <w:lang w:val="pl-PL"/>
        </w:rPr>
        <w:t>2</w:t>
      </w:r>
      <w:r w:rsidR="00D0715F" w:rsidRPr="00244EFA">
        <w:rPr>
          <w:sz w:val="22"/>
          <w:szCs w:val="22"/>
          <w:vertAlign w:val="superscript"/>
          <w:lang w:val="pl-PL"/>
        </w:rPr>
        <w:t> </w:t>
      </w:r>
      <w:r w:rsidR="00D0715F" w:rsidRPr="00244EFA">
        <w:rPr>
          <w:sz w:val="22"/>
          <w:szCs w:val="22"/>
          <w:lang w:val="pl-PL"/>
        </w:rPr>
        <w:t>pc.</w:t>
      </w:r>
      <w:r w:rsidRPr="00244EFA">
        <w:rPr>
          <w:sz w:val="22"/>
          <w:szCs w:val="22"/>
          <w:lang w:val="pl-PL"/>
        </w:rPr>
        <w:t>, w postaci wlewu trwającego od 1</w:t>
      </w:r>
      <w:r w:rsidR="004C5DF3" w:rsidRPr="00244EFA">
        <w:rPr>
          <w:sz w:val="22"/>
          <w:szCs w:val="22"/>
          <w:lang w:val="pl-PL"/>
        </w:rPr>
        <w:t> </w:t>
      </w:r>
      <w:r w:rsidRPr="00244EFA">
        <w:rPr>
          <w:sz w:val="22"/>
          <w:szCs w:val="22"/>
          <w:lang w:val="pl-PL"/>
        </w:rPr>
        <w:t xml:space="preserve">do 3 godzin (oba leki podaje się wyłącznie w </w:t>
      </w:r>
      <w:r w:rsidR="004C5DF3" w:rsidRPr="00244EFA">
        <w:rPr>
          <w:sz w:val="22"/>
          <w:szCs w:val="22"/>
          <w:lang w:val="pl-PL"/>
        </w:rPr>
        <w:t>1</w:t>
      </w:r>
      <w:r w:rsidR="00B50ADC" w:rsidRPr="00244EFA">
        <w:rPr>
          <w:sz w:val="22"/>
          <w:szCs w:val="22"/>
          <w:lang w:val="pl-PL"/>
        </w:rPr>
        <w:t>.</w:t>
      </w:r>
      <w:r w:rsidR="004C5DF3" w:rsidRPr="00244EFA">
        <w:rPr>
          <w:sz w:val="22"/>
          <w:szCs w:val="22"/>
          <w:lang w:val="pl-PL"/>
        </w:rPr>
        <w:t> </w:t>
      </w:r>
      <w:r w:rsidRPr="00244EFA">
        <w:rPr>
          <w:sz w:val="22"/>
          <w:szCs w:val="22"/>
          <w:lang w:val="pl-PL"/>
        </w:rPr>
        <w:t>dobie). W kolejnych dniach podaje się 5-fluorouracyl w dawce 750 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w postaci ciągłego wlewu, trwającego 24</w:t>
      </w:r>
      <w:r w:rsidR="004C5DF3" w:rsidRPr="00244EFA">
        <w:rPr>
          <w:sz w:val="22"/>
          <w:szCs w:val="22"/>
          <w:lang w:val="pl-PL"/>
        </w:rPr>
        <w:t> </w:t>
      </w:r>
      <w:r w:rsidRPr="00244EFA">
        <w:rPr>
          <w:sz w:val="22"/>
          <w:szCs w:val="22"/>
          <w:lang w:val="pl-PL"/>
        </w:rPr>
        <w:t>godziny, przez 5</w:t>
      </w:r>
      <w:r w:rsidR="004C5DF3" w:rsidRPr="00244EFA">
        <w:rPr>
          <w:sz w:val="22"/>
          <w:szCs w:val="22"/>
          <w:lang w:val="pl-PL"/>
        </w:rPr>
        <w:t> </w:t>
      </w:r>
      <w:r w:rsidRPr="00244EFA">
        <w:rPr>
          <w:sz w:val="22"/>
          <w:szCs w:val="22"/>
          <w:lang w:val="pl-PL"/>
        </w:rPr>
        <w:t>dni. Pierwszą dawkę podaje się po zakończeniu wlewu cisplatyny. Cykle terapii powtarza się co trzy tygodnie. Pacjenci muszą otrzymywać premedykację, obejmującą leki przeciwwymiotne oraz być odpowiednio nawodnieni przed podaniem cisplatyny. Należy profilaktycznie podawać G-CSF w celu zmniejszenia ryzyka działania toksycznego na krew i układ krwiotwórczy (patrz także</w:t>
      </w:r>
      <w:r w:rsidR="00B45813" w:rsidRPr="00244EFA">
        <w:rPr>
          <w:sz w:val="22"/>
          <w:szCs w:val="22"/>
          <w:lang w:val="pl-PL"/>
        </w:rPr>
        <w:t>:</w:t>
      </w:r>
      <w:r w:rsidRPr="00244EFA">
        <w:rPr>
          <w:sz w:val="22"/>
          <w:szCs w:val="22"/>
          <w:lang w:val="pl-PL"/>
        </w:rPr>
        <w:t xml:space="preserve"> Dostosowanie dawki w trakcie leczenia).</w:t>
      </w:r>
    </w:p>
    <w:p w14:paraId="5A35ADBB" w14:textId="77777777" w:rsidR="00E81E3F" w:rsidRPr="00244EFA" w:rsidRDefault="00E81E3F">
      <w:pPr>
        <w:rPr>
          <w:sz w:val="22"/>
          <w:szCs w:val="22"/>
          <w:lang w:val="pl-PL"/>
        </w:rPr>
      </w:pPr>
    </w:p>
    <w:p w14:paraId="5856D22C" w14:textId="77777777" w:rsidR="00E81E3F" w:rsidRPr="00244EFA" w:rsidRDefault="00E81E3F">
      <w:pPr>
        <w:rPr>
          <w:i/>
          <w:sz w:val="22"/>
          <w:szCs w:val="22"/>
          <w:u w:val="single"/>
          <w:lang w:val="pl-PL"/>
        </w:rPr>
      </w:pPr>
      <w:r w:rsidRPr="00244EFA">
        <w:rPr>
          <w:bCs/>
          <w:i/>
          <w:sz w:val="22"/>
          <w:szCs w:val="22"/>
          <w:u w:val="single"/>
          <w:lang w:val="pl-PL"/>
        </w:rPr>
        <w:t>Rak głowy i szyi</w:t>
      </w:r>
    </w:p>
    <w:p w14:paraId="15C9C9C3" w14:textId="77777777" w:rsidR="00367CE7" w:rsidRPr="00244EFA" w:rsidRDefault="00367CE7" w:rsidP="00367CE7">
      <w:pPr>
        <w:rPr>
          <w:sz w:val="22"/>
          <w:szCs w:val="22"/>
          <w:lang w:val="pl-PL"/>
        </w:rPr>
      </w:pPr>
      <w:r w:rsidRPr="00244EFA">
        <w:rPr>
          <w:sz w:val="22"/>
          <w:szCs w:val="22"/>
          <w:lang w:val="pl-PL"/>
        </w:rPr>
        <w:t>Pacjenci muszą otrzymać leki przeciwwymiotne jako premedykację. Konieczne jest także odpowiednie nawodnienie (przed i po podaniu cisplatyny). Wskazane jest profilaktyczne stosowanie G-CSF w celu zmniejszenia ryzyka działania toksycznego na układ krwiotwórczy. Wszyscy pacjenci uczestniczący w badaniach klinicznych TAX 323 i TAX 324 otrzymywali profilaktycznie antybiotyki.</w:t>
      </w:r>
    </w:p>
    <w:p w14:paraId="794E0744" w14:textId="77777777" w:rsidR="00367CE7" w:rsidRPr="00244EFA" w:rsidRDefault="00367CE7" w:rsidP="00367CE7">
      <w:pPr>
        <w:rPr>
          <w:sz w:val="22"/>
          <w:szCs w:val="22"/>
          <w:lang w:val="pl-PL"/>
        </w:rPr>
      </w:pPr>
    </w:p>
    <w:p w14:paraId="4179BC35" w14:textId="77777777" w:rsidR="00367CE7" w:rsidRPr="00244EFA" w:rsidRDefault="00367CE7" w:rsidP="004854BF">
      <w:pPr>
        <w:numPr>
          <w:ilvl w:val="0"/>
          <w:numId w:val="67"/>
        </w:numPr>
        <w:tabs>
          <w:tab w:val="num" w:pos="540"/>
        </w:tabs>
        <w:ind w:hanging="720"/>
        <w:rPr>
          <w:sz w:val="22"/>
          <w:szCs w:val="22"/>
          <w:lang w:val="pl-PL"/>
        </w:rPr>
      </w:pPr>
      <w:r w:rsidRPr="00244EFA">
        <w:rPr>
          <w:sz w:val="22"/>
          <w:szCs w:val="22"/>
          <w:lang w:val="pl-PL"/>
        </w:rPr>
        <w:t>Chemioterapia indukcyjna, a następnie radioterapia (TAX 323)</w:t>
      </w:r>
    </w:p>
    <w:p w14:paraId="76360482" w14:textId="77777777" w:rsidR="00367CE7" w:rsidRPr="00244EFA" w:rsidRDefault="00E81E3F" w:rsidP="00367CE7">
      <w:pPr>
        <w:ind w:left="540"/>
        <w:rPr>
          <w:sz w:val="22"/>
          <w:szCs w:val="22"/>
          <w:lang w:val="pl-PL"/>
        </w:rPr>
      </w:pPr>
      <w:r w:rsidRPr="00244EFA">
        <w:rPr>
          <w:sz w:val="22"/>
          <w:szCs w:val="22"/>
          <w:lang w:val="pl-PL"/>
        </w:rPr>
        <w:t xml:space="preserve">Zalecana dawka </w:t>
      </w:r>
      <w:r w:rsidR="00367CE7" w:rsidRPr="00244EFA">
        <w:rPr>
          <w:sz w:val="22"/>
          <w:szCs w:val="22"/>
          <w:lang w:val="pl-PL"/>
        </w:rPr>
        <w:t>docetakselu</w:t>
      </w:r>
      <w:r w:rsidRPr="00244EFA">
        <w:rPr>
          <w:sz w:val="22"/>
          <w:szCs w:val="22"/>
          <w:lang w:val="pl-PL"/>
        </w:rPr>
        <w:t xml:space="preserve"> w leczeniu indukcyjnym nieoperacyjnego miejscowo zaawansowanego raka płaskonabłonkowego głowy i szyi </w:t>
      </w:r>
      <w:r w:rsidR="00DC41F0" w:rsidRPr="00244EFA">
        <w:rPr>
          <w:sz w:val="22"/>
          <w:szCs w:val="22"/>
          <w:lang w:val="pl-PL"/>
        </w:rPr>
        <w:t xml:space="preserve">(ang. SCCHN) </w:t>
      </w:r>
      <w:r w:rsidRPr="00244EFA">
        <w:rPr>
          <w:sz w:val="22"/>
          <w:szCs w:val="22"/>
          <w:lang w:val="pl-PL"/>
        </w:rPr>
        <w:t>wynosi 75</w:t>
      </w:r>
      <w:r w:rsidR="004C5DF3" w:rsidRPr="00244EFA">
        <w:rPr>
          <w:sz w:val="22"/>
          <w:szCs w:val="22"/>
          <w:lang w:val="pl-PL"/>
        </w:rPr>
        <w:t> </w:t>
      </w:r>
      <w:r w:rsidRPr="00244EFA">
        <w:rPr>
          <w:sz w:val="22"/>
          <w:szCs w:val="22"/>
          <w:lang w:val="pl-PL"/>
        </w:rPr>
        <w:t>mg/m</w:t>
      </w:r>
      <w:r w:rsidRPr="00244EFA">
        <w:rPr>
          <w:sz w:val="22"/>
          <w:szCs w:val="22"/>
          <w:vertAlign w:val="superscript"/>
          <w:lang w:val="pl-PL"/>
        </w:rPr>
        <w:t>2</w:t>
      </w:r>
      <w:r w:rsidR="004C5DF3" w:rsidRPr="00244EFA">
        <w:rPr>
          <w:sz w:val="22"/>
          <w:szCs w:val="22"/>
          <w:lang w:val="pl-PL"/>
        </w:rPr>
        <w:t> </w:t>
      </w:r>
      <w:r w:rsidRPr="00244EFA">
        <w:rPr>
          <w:sz w:val="22"/>
          <w:szCs w:val="22"/>
          <w:lang w:val="pl-PL"/>
        </w:rPr>
        <w:t xml:space="preserve">pc. </w:t>
      </w:r>
      <w:r w:rsidR="00225903" w:rsidRPr="00244EFA">
        <w:rPr>
          <w:sz w:val="22"/>
          <w:szCs w:val="22"/>
          <w:lang w:val="pl-PL"/>
        </w:rPr>
        <w:t>w </w:t>
      </w:r>
      <w:r w:rsidRPr="00244EFA">
        <w:rPr>
          <w:sz w:val="22"/>
          <w:szCs w:val="22"/>
          <w:lang w:val="pl-PL"/>
        </w:rPr>
        <w:t>postaci wlewu trwającego 1</w:t>
      </w:r>
      <w:r w:rsidR="004C5DF3" w:rsidRPr="00244EFA">
        <w:rPr>
          <w:sz w:val="22"/>
          <w:szCs w:val="22"/>
          <w:lang w:val="pl-PL"/>
        </w:rPr>
        <w:t> </w:t>
      </w:r>
      <w:r w:rsidRPr="00244EFA">
        <w:rPr>
          <w:sz w:val="22"/>
          <w:szCs w:val="22"/>
          <w:lang w:val="pl-PL"/>
        </w:rPr>
        <w:t>godzinę, a następnie podanie cisplatyny w dawce 75</w:t>
      </w:r>
      <w:r w:rsidR="004C5DF3" w:rsidRPr="00244EFA">
        <w:rPr>
          <w:sz w:val="22"/>
          <w:szCs w:val="22"/>
          <w:lang w:val="pl-PL"/>
        </w:rPr>
        <w:t> </w:t>
      </w:r>
      <w:r w:rsidRPr="00244EFA">
        <w:rPr>
          <w:sz w:val="22"/>
          <w:szCs w:val="22"/>
          <w:lang w:val="pl-PL"/>
        </w:rPr>
        <w:t>mg/m</w:t>
      </w:r>
      <w:r w:rsidRPr="00244EFA">
        <w:rPr>
          <w:sz w:val="22"/>
          <w:szCs w:val="22"/>
          <w:vertAlign w:val="superscript"/>
          <w:lang w:val="pl-PL"/>
        </w:rPr>
        <w:t>2</w:t>
      </w:r>
      <w:r w:rsidR="004C5DF3" w:rsidRPr="00244EFA">
        <w:rPr>
          <w:sz w:val="22"/>
          <w:szCs w:val="22"/>
          <w:lang w:val="pl-PL"/>
        </w:rPr>
        <w:t> </w:t>
      </w:r>
      <w:r w:rsidRPr="00244EFA">
        <w:rPr>
          <w:sz w:val="22"/>
          <w:szCs w:val="22"/>
          <w:lang w:val="pl-PL"/>
        </w:rPr>
        <w:t xml:space="preserve">pc. </w:t>
      </w:r>
      <w:r w:rsidR="00225903" w:rsidRPr="00244EFA">
        <w:rPr>
          <w:sz w:val="22"/>
          <w:szCs w:val="22"/>
          <w:lang w:val="pl-PL"/>
        </w:rPr>
        <w:t>w </w:t>
      </w:r>
      <w:r w:rsidRPr="00244EFA">
        <w:rPr>
          <w:sz w:val="22"/>
          <w:szCs w:val="22"/>
          <w:lang w:val="pl-PL"/>
        </w:rPr>
        <w:t>pierwszej dobie cyklu terapii. Następnie podaje się 5-fluorouracyl w postaci ciągłego wlewu, w dawce 750</w:t>
      </w:r>
      <w:r w:rsidR="004C5DF3" w:rsidRPr="00244EFA">
        <w:rPr>
          <w:sz w:val="22"/>
          <w:szCs w:val="22"/>
          <w:lang w:val="pl-PL"/>
        </w:rPr>
        <w:t> </w:t>
      </w:r>
      <w:r w:rsidRPr="00244EFA">
        <w:rPr>
          <w:sz w:val="22"/>
          <w:szCs w:val="22"/>
          <w:lang w:val="pl-PL"/>
        </w:rPr>
        <w:t>mg/m</w:t>
      </w:r>
      <w:r w:rsidRPr="00244EFA">
        <w:rPr>
          <w:sz w:val="22"/>
          <w:szCs w:val="22"/>
          <w:vertAlign w:val="superscript"/>
          <w:lang w:val="pl-PL"/>
        </w:rPr>
        <w:t>2</w:t>
      </w:r>
      <w:r w:rsidR="004C5DF3" w:rsidRPr="00244EFA">
        <w:rPr>
          <w:sz w:val="22"/>
          <w:szCs w:val="22"/>
          <w:lang w:val="pl-PL"/>
        </w:rPr>
        <w:t> </w:t>
      </w:r>
      <w:r w:rsidRPr="00244EFA">
        <w:rPr>
          <w:sz w:val="22"/>
          <w:szCs w:val="22"/>
          <w:lang w:val="pl-PL"/>
        </w:rPr>
        <w:t xml:space="preserve">pc. na dobę, przez pięć dni. Ten schemat podaje się co </w:t>
      </w:r>
      <w:r w:rsidR="004C5DF3" w:rsidRPr="00244EFA">
        <w:rPr>
          <w:sz w:val="22"/>
          <w:szCs w:val="22"/>
          <w:lang w:val="pl-PL"/>
        </w:rPr>
        <w:t>3 </w:t>
      </w:r>
      <w:r w:rsidRPr="00244EFA">
        <w:rPr>
          <w:sz w:val="22"/>
          <w:szCs w:val="22"/>
          <w:lang w:val="pl-PL"/>
        </w:rPr>
        <w:t xml:space="preserve">tygodnie, przez </w:t>
      </w:r>
      <w:r w:rsidR="004C5DF3" w:rsidRPr="00244EFA">
        <w:rPr>
          <w:sz w:val="22"/>
          <w:szCs w:val="22"/>
          <w:lang w:val="pl-PL"/>
        </w:rPr>
        <w:t>4 </w:t>
      </w:r>
      <w:r w:rsidRPr="00244EFA">
        <w:rPr>
          <w:sz w:val="22"/>
          <w:szCs w:val="22"/>
          <w:lang w:val="pl-PL"/>
        </w:rPr>
        <w:t>kolejne cykle. Po chemioterapii pacjenci powinni otrzymywać radioterapię.</w:t>
      </w:r>
    </w:p>
    <w:p w14:paraId="1157E577" w14:textId="77777777" w:rsidR="00367CE7" w:rsidRPr="00244EFA" w:rsidRDefault="00367CE7" w:rsidP="00367CE7">
      <w:pPr>
        <w:ind w:left="540"/>
        <w:rPr>
          <w:sz w:val="22"/>
          <w:szCs w:val="22"/>
          <w:lang w:val="pl-PL"/>
        </w:rPr>
      </w:pPr>
    </w:p>
    <w:p w14:paraId="740AD1FB" w14:textId="77777777" w:rsidR="00367CE7" w:rsidRPr="00244EFA" w:rsidRDefault="00367CE7" w:rsidP="004854BF">
      <w:pPr>
        <w:numPr>
          <w:ilvl w:val="0"/>
          <w:numId w:val="67"/>
        </w:numPr>
        <w:tabs>
          <w:tab w:val="num" w:pos="540"/>
        </w:tabs>
        <w:ind w:hanging="720"/>
        <w:rPr>
          <w:sz w:val="22"/>
          <w:szCs w:val="22"/>
          <w:lang w:val="pl-PL"/>
        </w:rPr>
      </w:pPr>
      <w:r w:rsidRPr="00244EFA">
        <w:rPr>
          <w:sz w:val="22"/>
          <w:szCs w:val="22"/>
          <w:lang w:val="pl-PL"/>
        </w:rPr>
        <w:t xml:space="preserve">Chemioterapia indukcyjna, a następnie </w:t>
      </w:r>
      <w:r w:rsidR="00BD373B" w:rsidRPr="00244EFA">
        <w:rPr>
          <w:sz w:val="22"/>
          <w:szCs w:val="22"/>
          <w:lang w:val="pl-PL"/>
        </w:rPr>
        <w:t>chemio</w:t>
      </w:r>
      <w:r w:rsidRPr="00244EFA">
        <w:rPr>
          <w:sz w:val="22"/>
          <w:szCs w:val="22"/>
          <w:lang w:val="pl-PL"/>
        </w:rPr>
        <w:t>radioterapia (TAX 324)</w:t>
      </w:r>
    </w:p>
    <w:p w14:paraId="5E267C86" w14:textId="77777777" w:rsidR="00367CE7" w:rsidRPr="00244EFA" w:rsidRDefault="00367CE7" w:rsidP="00367CE7">
      <w:pPr>
        <w:ind w:left="540"/>
        <w:rPr>
          <w:sz w:val="22"/>
          <w:szCs w:val="22"/>
          <w:lang w:val="pl-PL"/>
        </w:rPr>
      </w:pPr>
      <w:r w:rsidRPr="00244EFA">
        <w:rPr>
          <w:sz w:val="22"/>
          <w:szCs w:val="22"/>
          <w:lang w:val="pl-PL"/>
        </w:rPr>
        <w:t xml:space="preserve">W leczeniu indukcyjnym miejscowo zaawansowanego raka (guz nie nadający się do wycięcia, małe prawdopodobieństwo wyleczenia operacyjnego, </w:t>
      </w:r>
      <w:r w:rsidR="00DC41F0" w:rsidRPr="00244EFA">
        <w:rPr>
          <w:sz w:val="22"/>
          <w:szCs w:val="22"/>
          <w:lang w:val="pl-PL"/>
        </w:rPr>
        <w:t>próba zachowania</w:t>
      </w:r>
      <w:r w:rsidRPr="00244EFA">
        <w:rPr>
          <w:sz w:val="22"/>
          <w:szCs w:val="22"/>
          <w:lang w:val="pl-PL"/>
        </w:rPr>
        <w:t xml:space="preserve"> narządu) płaskonabłonkowego głowy i szyi (</w:t>
      </w:r>
      <w:r w:rsidR="00DC41F0" w:rsidRPr="00244EFA">
        <w:rPr>
          <w:sz w:val="22"/>
          <w:szCs w:val="22"/>
          <w:lang w:val="pl-PL"/>
        </w:rPr>
        <w:t xml:space="preserve">ang. </w:t>
      </w:r>
      <w:r w:rsidRPr="00244EFA">
        <w:rPr>
          <w:sz w:val="22"/>
          <w:szCs w:val="22"/>
          <w:lang w:val="pl-PL"/>
        </w:rPr>
        <w:t>SCCHN), zalecana dawka docetakselu wynosi 75 mg/m</w:t>
      </w:r>
      <w:r w:rsidRPr="00244EFA">
        <w:rPr>
          <w:sz w:val="22"/>
          <w:szCs w:val="22"/>
          <w:vertAlign w:val="superscript"/>
          <w:lang w:val="pl-PL"/>
        </w:rPr>
        <w:t>2</w:t>
      </w:r>
      <w:r w:rsidRPr="00244EFA">
        <w:rPr>
          <w:sz w:val="22"/>
          <w:szCs w:val="22"/>
          <w:lang w:val="pl-PL"/>
        </w:rPr>
        <w:t> pc. w postaci wlewu trwającego 1 godzinę</w:t>
      </w:r>
      <w:r w:rsidR="00535128" w:rsidRPr="00244EFA">
        <w:rPr>
          <w:sz w:val="22"/>
          <w:szCs w:val="22"/>
          <w:lang w:val="pl-PL"/>
        </w:rPr>
        <w:t xml:space="preserve"> </w:t>
      </w:r>
      <w:r w:rsidRPr="00244EFA">
        <w:rPr>
          <w:sz w:val="22"/>
          <w:szCs w:val="22"/>
          <w:lang w:val="pl-PL"/>
        </w:rPr>
        <w:t>w pierwszej dobie, a następnie cisplatyna w dawce 100 mg/m</w:t>
      </w:r>
      <w:r w:rsidRPr="00244EFA">
        <w:rPr>
          <w:sz w:val="22"/>
          <w:szCs w:val="22"/>
          <w:vertAlign w:val="superscript"/>
          <w:lang w:val="pl-PL"/>
        </w:rPr>
        <w:t>2</w:t>
      </w:r>
      <w:r w:rsidRPr="00244EFA">
        <w:rPr>
          <w:sz w:val="22"/>
          <w:szCs w:val="22"/>
          <w:lang w:val="pl-PL"/>
        </w:rPr>
        <w:t> pc. we wlewie trwającym od 30 minut do 3 godzin. Następnie podaje się 5</w:t>
      </w:r>
      <w:r w:rsidR="00237583" w:rsidRPr="00244EFA">
        <w:rPr>
          <w:sz w:val="22"/>
          <w:szCs w:val="22"/>
          <w:lang w:val="pl-PL"/>
        </w:rPr>
        <w:noBreakHyphen/>
      </w:r>
      <w:r w:rsidRPr="00244EFA">
        <w:rPr>
          <w:sz w:val="22"/>
          <w:szCs w:val="22"/>
          <w:lang w:val="pl-PL"/>
        </w:rPr>
        <w:t>fluorouracyl w postaci ciągłego wlewu, w dawce 1000 mg/m</w:t>
      </w:r>
      <w:r w:rsidRPr="00244EFA">
        <w:rPr>
          <w:sz w:val="22"/>
          <w:szCs w:val="22"/>
          <w:vertAlign w:val="superscript"/>
          <w:lang w:val="pl-PL"/>
        </w:rPr>
        <w:t>2</w:t>
      </w:r>
      <w:r w:rsidRPr="00244EFA">
        <w:rPr>
          <w:sz w:val="22"/>
          <w:szCs w:val="22"/>
          <w:lang w:val="pl-PL"/>
        </w:rPr>
        <w:t xml:space="preserve"> pc. na dobę, od pierwszej do czwartej doby. Ten schemat podaje się co 3 tygodnie, przez 3 kolejne cykle. Po chemioterapii pacjenci powinni otrzymywać </w:t>
      </w:r>
      <w:r w:rsidR="00BD373B" w:rsidRPr="00244EFA">
        <w:rPr>
          <w:sz w:val="22"/>
          <w:szCs w:val="22"/>
          <w:lang w:val="pl-PL"/>
        </w:rPr>
        <w:t>chemio</w:t>
      </w:r>
      <w:r w:rsidRPr="00244EFA">
        <w:rPr>
          <w:sz w:val="22"/>
          <w:szCs w:val="22"/>
          <w:lang w:val="pl-PL"/>
        </w:rPr>
        <w:t>radioterapię.</w:t>
      </w:r>
    </w:p>
    <w:p w14:paraId="058401B7" w14:textId="77777777" w:rsidR="00E81E3F" w:rsidRPr="00244EFA" w:rsidRDefault="00E81E3F" w:rsidP="00367CE7">
      <w:pPr>
        <w:ind w:left="540"/>
        <w:rPr>
          <w:sz w:val="22"/>
          <w:szCs w:val="22"/>
          <w:lang w:val="pl-PL"/>
        </w:rPr>
      </w:pPr>
    </w:p>
    <w:p w14:paraId="34428593" w14:textId="77777777" w:rsidR="00E81E3F" w:rsidRPr="00244EFA" w:rsidRDefault="00E81E3F">
      <w:pPr>
        <w:rPr>
          <w:sz w:val="22"/>
          <w:szCs w:val="22"/>
          <w:lang w:val="pl-PL"/>
        </w:rPr>
      </w:pPr>
      <w:r w:rsidRPr="00244EFA">
        <w:rPr>
          <w:sz w:val="22"/>
          <w:szCs w:val="22"/>
          <w:lang w:val="pl-PL"/>
        </w:rPr>
        <w:t>Zmiany dawkowania cisplatyny oraz 5-fluorouracylu przedstawiono w odpowiednich charakterystykach produktu leczniczego.</w:t>
      </w:r>
    </w:p>
    <w:p w14:paraId="770B25CD" w14:textId="77777777" w:rsidR="00E81E3F" w:rsidRPr="00244EFA" w:rsidRDefault="00E81E3F">
      <w:pPr>
        <w:rPr>
          <w:sz w:val="22"/>
          <w:szCs w:val="22"/>
          <w:lang w:val="pl-PL"/>
        </w:rPr>
      </w:pPr>
    </w:p>
    <w:p w14:paraId="01B61BAB" w14:textId="77777777" w:rsidR="00E81E3F" w:rsidRPr="00244EFA" w:rsidRDefault="00E81E3F" w:rsidP="002D13A3">
      <w:pPr>
        <w:keepNext/>
        <w:keepLines/>
        <w:rPr>
          <w:sz w:val="22"/>
          <w:szCs w:val="22"/>
          <w:u w:val="single"/>
          <w:lang w:val="pl-PL"/>
        </w:rPr>
      </w:pPr>
      <w:r w:rsidRPr="00244EFA">
        <w:rPr>
          <w:sz w:val="22"/>
          <w:szCs w:val="22"/>
          <w:u w:val="single"/>
          <w:lang w:val="pl-PL"/>
        </w:rPr>
        <w:t>Dostosowanie dawki w trakcie leczenia</w:t>
      </w:r>
    </w:p>
    <w:p w14:paraId="42501BB4" w14:textId="77777777" w:rsidR="00E81E3F" w:rsidRPr="00244EFA" w:rsidRDefault="00E81E3F" w:rsidP="002D13A3">
      <w:pPr>
        <w:pStyle w:val="Standard"/>
        <w:keepNext/>
        <w:keepLines/>
        <w:widowControl/>
        <w:autoSpaceDE/>
        <w:autoSpaceDN/>
        <w:spacing w:line="240" w:lineRule="auto"/>
        <w:rPr>
          <w:lang w:val="pl-PL"/>
        </w:rPr>
      </w:pPr>
    </w:p>
    <w:p w14:paraId="1643A528" w14:textId="77777777" w:rsidR="00E81E3F" w:rsidRPr="00244EFA" w:rsidRDefault="00E81E3F" w:rsidP="002D13A3">
      <w:pPr>
        <w:pStyle w:val="Standard"/>
        <w:keepNext/>
        <w:keepLines/>
        <w:widowControl/>
        <w:autoSpaceDE/>
        <w:autoSpaceDN/>
        <w:spacing w:line="240" w:lineRule="auto"/>
        <w:rPr>
          <w:i/>
          <w:u w:val="single"/>
          <w:lang w:val="pl-PL"/>
        </w:rPr>
      </w:pPr>
      <w:r w:rsidRPr="00244EFA">
        <w:rPr>
          <w:i/>
          <w:u w:val="single"/>
          <w:lang w:val="pl-PL"/>
        </w:rPr>
        <w:t>Ogólne</w:t>
      </w:r>
    </w:p>
    <w:p w14:paraId="3C23B511" w14:textId="77777777" w:rsidR="00E81E3F" w:rsidRPr="00244EFA" w:rsidRDefault="00E81E3F">
      <w:pPr>
        <w:rPr>
          <w:sz w:val="22"/>
          <w:szCs w:val="22"/>
          <w:lang w:val="pl-PL"/>
        </w:rPr>
      </w:pPr>
      <w:r w:rsidRPr="00244EFA">
        <w:rPr>
          <w:sz w:val="22"/>
          <w:szCs w:val="22"/>
          <w:lang w:val="pl-PL"/>
        </w:rPr>
        <w:t>Docetaksel można podawać, jeśli liczba neutrofilów wynosi ≥ 1500 komórek/mm</w:t>
      </w:r>
      <w:r w:rsidRPr="00244EFA">
        <w:rPr>
          <w:sz w:val="22"/>
          <w:szCs w:val="22"/>
          <w:vertAlign w:val="superscript"/>
          <w:lang w:val="pl-PL"/>
        </w:rPr>
        <w:t>3</w:t>
      </w:r>
      <w:r w:rsidRPr="00244EFA">
        <w:rPr>
          <w:sz w:val="22"/>
          <w:szCs w:val="22"/>
          <w:lang w:val="pl-PL"/>
        </w:rPr>
        <w:t>.</w:t>
      </w:r>
    </w:p>
    <w:p w14:paraId="40E6163B" w14:textId="77777777" w:rsidR="00E81E3F" w:rsidRPr="00244EFA" w:rsidRDefault="00E81E3F">
      <w:pPr>
        <w:rPr>
          <w:sz w:val="22"/>
          <w:szCs w:val="22"/>
          <w:lang w:val="pl-PL"/>
        </w:rPr>
      </w:pPr>
      <w:r w:rsidRPr="00244EFA">
        <w:rPr>
          <w:sz w:val="22"/>
          <w:szCs w:val="22"/>
          <w:lang w:val="pl-PL"/>
        </w:rPr>
        <w:t>U pacjentów, u których podczas leczenia docetakselem wystąpiła gorączka w przebiegu neutropenii, z</w:t>
      </w:r>
      <w:r w:rsidR="00225903" w:rsidRPr="00244EFA">
        <w:rPr>
          <w:sz w:val="22"/>
          <w:szCs w:val="22"/>
          <w:lang w:val="pl-PL"/>
        </w:rPr>
        <w:t> </w:t>
      </w:r>
      <w:r w:rsidRPr="00244EFA">
        <w:rPr>
          <w:sz w:val="22"/>
          <w:szCs w:val="22"/>
          <w:lang w:val="pl-PL"/>
        </w:rPr>
        <w:t>liczbą neutrofilów &lt;</w:t>
      </w:r>
      <w:r w:rsidR="004C5DF3" w:rsidRPr="00244EFA">
        <w:rPr>
          <w:sz w:val="22"/>
          <w:szCs w:val="22"/>
          <w:lang w:val="pl-PL"/>
        </w:rPr>
        <w:t> </w:t>
      </w:r>
      <w:r w:rsidRPr="00244EFA">
        <w:rPr>
          <w:sz w:val="22"/>
          <w:szCs w:val="22"/>
          <w:lang w:val="pl-PL"/>
        </w:rPr>
        <w:t>500 komórek/mm</w:t>
      </w:r>
      <w:r w:rsidRPr="00244EFA">
        <w:rPr>
          <w:sz w:val="22"/>
          <w:szCs w:val="22"/>
          <w:vertAlign w:val="superscript"/>
          <w:lang w:val="pl-PL"/>
        </w:rPr>
        <w:t>3</w:t>
      </w:r>
      <w:r w:rsidRPr="00244EFA">
        <w:rPr>
          <w:sz w:val="22"/>
          <w:szCs w:val="22"/>
          <w:lang w:val="pl-PL"/>
        </w:rPr>
        <w:t xml:space="preserve"> przez okres dłuższy niż jeden tydzień i wystąpiły ciężkie lub masywne odczyny skórne lub objawy ciężkiej neuropatii obwodowej, dawkę docetakselu należy zmniejszyć ze 100 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do 75 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i</w:t>
      </w:r>
      <w:r w:rsidR="004C5DF3" w:rsidRPr="00244EFA">
        <w:rPr>
          <w:sz w:val="22"/>
          <w:szCs w:val="22"/>
          <w:lang w:val="pl-PL"/>
        </w:rPr>
        <w:t xml:space="preserve"> </w:t>
      </w:r>
      <w:r w:rsidRPr="00244EFA">
        <w:rPr>
          <w:sz w:val="22"/>
          <w:szCs w:val="22"/>
          <w:lang w:val="pl-PL"/>
        </w:rPr>
        <w:t>(lub) z 75 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do 60 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Jeżeli mimo zmniejszenia dawki leku do 60</w:t>
      </w:r>
      <w:r w:rsidR="004C5DF3" w:rsidRPr="00244EFA">
        <w:rPr>
          <w:sz w:val="22"/>
          <w:szCs w:val="22"/>
          <w:lang w:val="pl-PL"/>
        </w:rPr>
        <w:t> </w:t>
      </w:r>
      <w:r w:rsidRPr="00244EFA">
        <w:rPr>
          <w:sz w:val="22"/>
          <w:szCs w:val="22"/>
          <w:lang w:val="pl-PL"/>
        </w:rPr>
        <w:t>mg/m</w:t>
      </w:r>
      <w:r w:rsidRPr="00244EFA">
        <w:rPr>
          <w:sz w:val="22"/>
          <w:szCs w:val="22"/>
          <w:vertAlign w:val="superscript"/>
          <w:lang w:val="pl-PL"/>
        </w:rPr>
        <w:t>2</w:t>
      </w:r>
      <w:r w:rsidR="004C5DF3" w:rsidRPr="00244EFA">
        <w:rPr>
          <w:sz w:val="22"/>
          <w:szCs w:val="22"/>
          <w:lang w:val="pl-PL"/>
        </w:rPr>
        <w:t> </w:t>
      </w:r>
      <w:r w:rsidRPr="00244EFA">
        <w:rPr>
          <w:sz w:val="22"/>
          <w:szCs w:val="22"/>
          <w:lang w:val="pl-PL"/>
        </w:rPr>
        <w:t>pc. objawy powyższe utrzymują się, leczenie należy przerwać.</w:t>
      </w:r>
    </w:p>
    <w:p w14:paraId="55EFB318" w14:textId="77777777" w:rsidR="003D599A" w:rsidRPr="00244EFA" w:rsidRDefault="003D599A">
      <w:pPr>
        <w:rPr>
          <w:sz w:val="22"/>
          <w:szCs w:val="22"/>
          <w:lang w:val="pl-PL"/>
        </w:rPr>
      </w:pPr>
    </w:p>
    <w:p w14:paraId="67B67B81" w14:textId="467E78F1" w:rsidR="00E81E3F" w:rsidRPr="00244EFA" w:rsidRDefault="00E81E3F">
      <w:pPr>
        <w:pStyle w:val="Heading8"/>
        <w:keepNext w:val="0"/>
        <w:overflowPunct/>
        <w:autoSpaceDE/>
        <w:autoSpaceDN/>
        <w:adjustRightInd/>
        <w:rPr>
          <w:b w:val="0"/>
          <w:i/>
          <w:szCs w:val="22"/>
          <w:u w:val="single"/>
        </w:rPr>
      </w:pPr>
      <w:r w:rsidRPr="00244EFA">
        <w:rPr>
          <w:b w:val="0"/>
          <w:i/>
          <w:szCs w:val="22"/>
          <w:u w:val="single"/>
        </w:rPr>
        <w:t>Leczenie uzupełniające w raku piersi</w:t>
      </w:r>
      <w:r w:rsidR="0062530A">
        <w:rPr>
          <w:b w:val="0"/>
          <w:i/>
          <w:szCs w:val="22"/>
          <w:u w:val="single"/>
        </w:rPr>
        <w:fldChar w:fldCharType="begin"/>
      </w:r>
      <w:r w:rsidR="0062530A">
        <w:rPr>
          <w:b w:val="0"/>
          <w:i/>
          <w:szCs w:val="22"/>
          <w:u w:val="single"/>
        </w:rPr>
        <w:instrText xml:space="preserve"> DOCVARIABLE vault_nd_6a591f21-d446-42d9-8b1a-a46017096cfe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5EACF142" w14:textId="77777777" w:rsidR="00E81E3F" w:rsidRPr="00244EFA" w:rsidRDefault="00CB76B7">
      <w:pPr>
        <w:rPr>
          <w:sz w:val="22"/>
          <w:szCs w:val="22"/>
          <w:lang w:val="pl-PL"/>
        </w:rPr>
      </w:pPr>
      <w:r w:rsidRPr="00244EFA">
        <w:rPr>
          <w:sz w:val="22"/>
          <w:szCs w:val="22"/>
          <w:lang w:val="pl-PL"/>
        </w:rPr>
        <w:t xml:space="preserve">U pacjentów otrzymujących docetaksel, doksorubicynę i cyklofosfamid (TAC) w leczeniu uzupełniającym raka piersi, należy rozważyć zastosowanie </w:t>
      </w:r>
      <w:r w:rsidR="00B54738" w:rsidRPr="00244EFA">
        <w:rPr>
          <w:sz w:val="22"/>
          <w:szCs w:val="22"/>
          <w:lang w:val="pl-PL"/>
        </w:rPr>
        <w:t xml:space="preserve">pierwotnej </w:t>
      </w:r>
      <w:r w:rsidRPr="00244EFA">
        <w:rPr>
          <w:sz w:val="22"/>
          <w:szCs w:val="22"/>
          <w:lang w:val="pl-PL"/>
        </w:rPr>
        <w:t>profilaktyki G-CSF. U pacjentów, u których wystąpiła gorączka neutropeniczna i (lub) zakażenie z neutropenią, należy zmniejszyć dawkę docetakselu do 60 mg/m</w:t>
      </w:r>
      <w:r w:rsidRPr="00244EFA">
        <w:rPr>
          <w:sz w:val="22"/>
          <w:szCs w:val="22"/>
          <w:vertAlign w:val="superscript"/>
          <w:lang w:val="pl-PL"/>
        </w:rPr>
        <w:t>2</w:t>
      </w:r>
      <w:r w:rsidRPr="00244EFA">
        <w:rPr>
          <w:sz w:val="22"/>
          <w:szCs w:val="22"/>
          <w:lang w:val="pl-PL"/>
        </w:rPr>
        <w:t> pc. we wszystkich kolejnych cyklach (patrz punkty 4.4 i</w:t>
      </w:r>
      <w:r w:rsidR="00225903" w:rsidRPr="00244EFA">
        <w:rPr>
          <w:sz w:val="22"/>
          <w:szCs w:val="22"/>
          <w:lang w:val="pl-PL"/>
        </w:rPr>
        <w:t> </w:t>
      </w:r>
      <w:r w:rsidRPr="00244EFA">
        <w:rPr>
          <w:sz w:val="22"/>
          <w:szCs w:val="22"/>
          <w:lang w:val="pl-PL"/>
        </w:rPr>
        <w:t xml:space="preserve">4.8). </w:t>
      </w:r>
      <w:r w:rsidR="00E81E3F" w:rsidRPr="00244EFA">
        <w:rPr>
          <w:sz w:val="22"/>
          <w:szCs w:val="22"/>
          <w:lang w:val="pl-PL"/>
        </w:rPr>
        <w:t>U pacjentów, u których występowało zapalenie jamy ustnej w stopniu</w:t>
      </w:r>
      <w:r w:rsidR="00792838" w:rsidRPr="00244EFA">
        <w:rPr>
          <w:sz w:val="22"/>
          <w:szCs w:val="22"/>
          <w:lang w:val="pl-PL"/>
        </w:rPr>
        <w:t> </w:t>
      </w:r>
      <w:r w:rsidR="00E81E3F" w:rsidRPr="00244EFA">
        <w:rPr>
          <w:sz w:val="22"/>
          <w:szCs w:val="22"/>
          <w:lang w:val="pl-PL"/>
        </w:rPr>
        <w:t>3. lub 4. należy zmniejszyć dawkę leku do 60 mg/m</w:t>
      </w:r>
      <w:r w:rsidR="00E81E3F" w:rsidRPr="00244EFA">
        <w:rPr>
          <w:sz w:val="22"/>
          <w:szCs w:val="22"/>
          <w:vertAlign w:val="superscript"/>
          <w:lang w:val="pl-PL"/>
        </w:rPr>
        <w:t>2 </w:t>
      </w:r>
      <w:r w:rsidR="00E81E3F" w:rsidRPr="00244EFA">
        <w:rPr>
          <w:sz w:val="22"/>
          <w:szCs w:val="22"/>
          <w:lang w:val="pl-PL"/>
        </w:rPr>
        <w:t>pc.</w:t>
      </w:r>
    </w:p>
    <w:p w14:paraId="2BB0524F" w14:textId="77777777" w:rsidR="00E81E3F" w:rsidRPr="00244EFA" w:rsidRDefault="00E81E3F">
      <w:pPr>
        <w:rPr>
          <w:sz w:val="22"/>
          <w:szCs w:val="22"/>
          <w:lang w:val="pl-PL"/>
        </w:rPr>
      </w:pPr>
    </w:p>
    <w:p w14:paraId="265278AB" w14:textId="77777777" w:rsidR="00E81E3F" w:rsidRPr="00244EFA" w:rsidRDefault="00E81E3F">
      <w:pPr>
        <w:pStyle w:val="Standard"/>
        <w:widowControl/>
        <w:autoSpaceDE/>
        <w:autoSpaceDN/>
        <w:spacing w:line="240" w:lineRule="auto"/>
        <w:rPr>
          <w:i/>
          <w:u w:val="single"/>
          <w:lang w:val="pl-PL"/>
        </w:rPr>
      </w:pPr>
      <w:r w:rsidRPr="00244EFA">
        <w:rPr>
          <w:i/>
          <w:u w:val="single"/>
          <w:lang w:val="pl-PL"/>
        </w:rPr>
        <w:t>W skojarzeniu z cisplatyną</w:t>
      </w:r>
    </w:p>
    <w:p w14:paraId="44EBF50A" w14:textId="77777777" w:rsidR="00E81E3F" w:rsidRPr="00244EFA" w:rsidRDefault="00E81E3F">
      <w:pPr>
        <w:tabs>
          <w:tab w:val="left" w:pos="5580"/>
        </w:tabs>
        <w:rPr>
          <w:sz w:val="22"/>
          <w:szCs w:val="22"/>
          <w:lang w:val="pl-PL"/>
        </w:rPr>
      </w:pPr>
      <w:r w:rsidRPr="00244EFA">
        <w:rPr>
          <w:sz w:val="22"/>
          <w:szCs w:val="22"/>
          <w:lang w:val="pl-PL"/>
        </w:rPr>
        <w:t>U pacjentów, którym podano początkową dawkę docetakselu 75 mg/m</w:t>
      </w:r>
      <w:r w:rsidRPr="00244EFA">
        <w:rPr>
          <w:sz w:val="22"/>
          <w:szCs w:val="22"/>
          <w:vertAlign w:val="superscript"/>
          <w:lang w:val="pl-PL"/>
        </w:rPr>
        <w:t>2</w:t>
      </w:r>
      <w:r w:rsidR="00792838" w:rsidRPr="00244EFA">
        <w:rPr>
          <w:sz w:val="22"/>
          <w:szCs w:val="22"/>
          <w:vertAlign w:val="superscript"/>
          <w:lang w:val="pl-PL"/>
        </w:rPr>
        <w:t> </w:t>
      </w:r>
      <w:r w:rsidRPr="00244EFA">
        <w:rPr>
          <w:sz w:val="22"/>
          <w:szCs w:val="22"/>
          <w:lang w:val="pl-PL"/>
        </w:rPr>
        <w:t xml:space="preserve">pc. w skojarzeniu z cisplatyną i u których najmniejsza liczba płytek krwi oznaczona podczas poprzedniego </w:t>
      </w:r>
      <w:r w:rsidR="00573222">
        <w:rPr>
          <w:sz w:val="22"/>
          <w:szCs w:val="22"/>
          <w:lang w:val="pl-PL"/>
        </w:rPr>
        <w:t>cykl</w:t>
      </w:r>
      <w:r w:rsidRPr="00244EFA">
        <w:rPr>
          <w:sz w:val="22"/>
          <w:szCs w:val="22"/>
          <w:lang w:val="pl-PL"/>
        </w:rPr>
        <w:t>u chemioterapii wynosiła &lt; 25</w:t>
      </w:r>
      <w:r w:rsidR="00792838" w:rsidRPr="00244EFA">
        <w:rPr>
          <w:sz w:val="22"/>
          <w:szCs w:val="22"/>
          <w:lang w:val="pl-PL"/>
        </w:rPr>
        <w:t> </w:t>
      </w:r>
      <w:r w:rsidRPr="00244EFA">
        <w:rPr>
          <w:sz w:val="22"/>
          <w:szCs w:val="22"/>
          <w:lang w:val="pl-PL"/>
        </w:rPr>
        <w:t>000</w:t>
      </w:r>
      <w:r w:rsidR="00792838" w:rsidRPr="00244EFA">
        <w:rPr>
          <w:sz w:val="22"/>
          <w:szCs w:val="22"/>
          <w:lang w:val="pl-PL"/>
        </w:rPr>
        <w:t> </w:t>
      </w:r>
      <w:r w:rsidRPr="00244EFA">
        <w:rPr>
          <w:sz w:val="22"/>
          <w:szCs w:val="22"/>
          <w:lang w:val="pl-PL"/>
        </w:rPr>
        <w:t>komórek/mm</w:t>
      </w:r>
      <w:r w:rsidRPr="00244EFA">
        <w:rPr>
          <w:sz w:val="22"/>
          <w:szCs w:val="22"/>
          <w:vertAlign w:val="superscript"/>
          <w:lang w:val="pl-PL"/>
        </w:rPr>
        <w:t>3</w:t>
      </w:r>
      <w:r w:rsidRPr="00244EFA">
        <w:rPr>
          <w:sz w:val="22"/>
          <w:szCs w:val="22"/>
          <w:lang w:val="pl-PL"/>
        </w:rPr>
        <w:t>, lub u pacjentów, u których wystąpiła gorączka w przebiegu neutropenii, lub u pacjentów z ciężką niehematologiczną toksycznością w późniejszych cyklach, należy w kolejnych cyklach zmniejszyć dawkę leku do 65 mg/m</w:t>
      </w:r>
      <w:r w:rsidRPr="00244EFA">
        <w:rPr>
          <w:sz w:val="22"/>
          <w:szCs w:val="22"/>
          <w:vertAlign w:val="superscript"/>
          <w:lang w:val="pl-PL"/>
        </w:rPr>
        <w:t>2</w:t>
      </w:r>
      <w:r w:rsidR="00792838" w:rsidRPr="00244EFA">
        <w:rPr>
          <w:sz w:val="22"/>
          <w:szCs w:val="22"/>
          <w:lang w:val="pl-PL"/>
        </w:rPr>
        <w:t> </w:t>
      </w:r>
      <w:r w:rsidRPr="00244EFA">
        <w:rPr>
          <w:sz w:val="22"/>
          <w:szCs w:val="22"/>
          <w:lang w:val="pl-PL"/>
        </w:rPr>
        <w:t>pc. Dostosowanie dawki cisplatyny</w:t>
      </w:r>
      <w:r w:rsidR="00A542DE" w:rsidRPr="00244EFA">
        <w:rPr>
          <w:sz w:val="22"/>
          <w:szCs w:val="22"/>
          <w:lang w:val="pl-PL"/>
        </w:rPr>
        <w:noBreakHyphen/>
      </w:r>
      <w:r w:rsidRPr="00244EFA">
        <w:rPr>
          <w:sz w:val="22"/>
          <w:szCs w:val="22"/>
          <w:lang w:val="pl-PL"/>
        </w:rPr>
        <w:t xml:space="preserve">patrz </w:t>
      </w:r>
      <w:r w:rsidR="00792838" w:rsidRPr="00244EFA">
        <w:rPr>
          <w:sz w:val="22"/>
          <w:szCs w:val="22"/>
          <w:lang w:val="pl-PL"/>
        </w:rPr>
        <w:t xml:space="preserve">odpowiednie </w:t>
      </w:r>
      <w:r w:rsidRPr="00244EFA">
        <w:rPr>
          <w:sz w:val="22"/>
          <w:szCs w:val="22"/>
          <w:lang w:val="pl-PL"/>
        </w:rPr>
        <w:t>charakterystyk</w:t>
      </w:r>
      <w:r w:rsidR="00792838" w:rsidRPr="00244EFA">
        <w:rPr>
          <w:sz w:val="22"/>
          <w:szCs w:val="22"/>
          <w:lang w:val="pl-PL"/>
        </w:rPr>
        <w:t>i</w:t>
      </w:r>
      <w:r w:rsidRPr="00244EFA">
        <w:rPr>
          <w:sz w:val="22"/>
          <w:szCs w:val="22"/>
          <w:lang w:val="pl-PL"/>
        </w:rPr>
        <w:t xml:space="preserve"> produktu leczniczego.</w:t>
      </w:r>
    </w:p>
    <w:p w14:paraId="2B244DF6" w14:textId="77777777" w:rsidR="00E81E3F" w:rsidRPr="00244EFA" w:rsidRDefault="00E81E3F">
      <w:pPr>
        <w:tabs>
          <w:tab w:val="left" w:pos="5580"/>
        </w:tabs>
        <w:rPr>
          <w:sz w:val="22"/>
          <w:szCs w:val="22"/>
          <w:lang w:val="pl-PL"/>
        </w:rPr>
      </w:pPr>
    </w:p>
    <w:p w14:paraId="2ACF9B3A" w14:textId="77777777" w:rsidR="00E81E3F" w:rsidRPr="00244EFA" w:rsidRDefault="00E81E3F">
      <w:pPr>
        <w:pStyle w:val="BodyTextIndent"/>
        <w:tabs>
          <w:tab w:val="clear" w:pos="0"/>
        </w:tabs>
        <w:spacing w:line="240" w:lineRule="auto"/>
        <w:ind w:left="0" w:firstLine="0"/>
        <w:rPr>
          <w:bCs/>
          <w:i/>
          <w:sz w:val="22"/>
          <w:szCs w:val="22"/>
          <w:u w:val="single"/>
        </w:rPr>
      </w:pPr>
      <w:r w:rsidRPr="00244EFA">
        <w:rPr>
          <w:bCs/>
          <w:i/>
          <w:sz w:val="22"/>
          <w:szCs w:val="22"/>
          <w:u w:val="single"/>
        </w:rPr>
        <w:t>W leczeniu skojarzonym z kapecytabiną</w:t>
      </w:r>
    </w:p>
    <w:p w14:paraId="7982D722" w14:textId="77777777" w:rsidR="00E81E3F" w:rsidRPr="00244EFA" w:rsidRDefault="00CB76B7">
      <w:pPr>
        <w:pStyle w:val="BodyTextIndent"/>
        <w:numPr>
          <w:ilvl w:val="0"/>
          <w:numId w:val="38"/>
        </w:numPr>
        <w:tabs>
          <w:tab w:val="clear" w:pos="0"/>
        </w:tabs>
        <w:spacing w:line="240" w:lineRule="auto"/>
        <w:rPr>
          <w:sz w:val="22"/>
          <w:szCs w:val="22"/>
        </w:rPr>
      </w:pPr>
      <w:r w:rsidRPr="00244EFA">
        <w:rPr>
          <w:sz w:val="22"/>
          <w:szCs w:val="22"/>
        </w:rPr>
        <w:t>M</w:t>
      </w:r>
      <w:r w:rsidR="00E81E3F" w:rsidRPr="00244EFA">
        <w:rPr>
          <w:sz w:val="22"/>
          <w:szCs w:val="22"/>
        </w:rPr>
        <w:t>odyfikacja dawki kapecytabiny - patrz charakterystyka produktu leczniczego zawierającego kapecytabinę</w:t>
      </w:r>
      <w:r w:rsidRPr="00244EFA">
        <w:rPr>
          <w:sz w:val="22"/>
          <w:szCs w:val="22"/>
        </w:rPr>
        <w:t>.</w:t>
      </w:r>
    </w:p>
    <w:p w14:paraId="2B84361A" w14:textId="77777777" w:rsidR="00E81E3F" w:rsidRPr="00244EFA" w:rsidRDefault="00CB76B7">
      <w:pPr>
        <w:pStyle w:val="BodyTextIndent"/>
        <w:numPr>
          <w:ilvl w:val="0"/>
          <w:numId w:val="39"/>
        </w:numPr>
        <w:tabs>
          <w:tab w:val="clear" w:pos="0"/>
        </w:tabs>
        <w:spacing w:line="240" w:lineRule="auto"/>
        <w:rPr>
          <w:sz w:val="22"/>
          <w:szCs w:val="22"/>
        </w:rPr>
      </w:pPr>
      <w:r w:rsidRPr="00244EFA">
        <w:rPr>
          <w:sz w:val="22"/>
          <w:szCs w:val="22"/>
        </w:rPr>
        <w:t>U</w:t>
      </w:r>
      <w:r w:rsidR="00E81E3F" w:rsidRPr="00244EFA">
        <w:rPr>
          <w:sz w:val="22"/>
          <w:szCs w:val="22"/>
        </w:rPr>
        <w:t xml:space="preserve"> pacjentów, u których wystąpił po raz pierwszy 2.</w:t>
      </w:r>
      <w:r w:rsidR="006305DB" w:rsidRPr="00244EFA">
        <w:rPr>
          <w:sz w:val="22"/>
          <w:szCs w:val="22"/>
        </w:rPr>
        <w:t> </w:t>
      </w:r>
      <w:r w:rsidR="00E81E3F" w:rsidRPr="00244EFA">
        <w:rPr>
          <w:sz w:val="22"/>
          <w:szCs w:val="22"/>
        </w:rPr>
        <w:t xml:space="preserve">stopień toksyczności, który utrzymywał się w czasie następnego cyklu leczenia </w:t>
      </w:r>
      <w:r w:rsidR="00367CE7" w:rsidRPr="00244EFA">
        <w:rPr>
          <w:sz w:val="22"/>
          <w:szCs w:val="22"/>
        </w:rPr>
        <w:t>docetaksel</w:t>
      </w:r>
      <w:r w:rsidR="00E81E3F" w:rsidRPr="00244EFA">
        <w:rPr>
          <w:sz w:val="22"/>
          <w:szCs w:val="22"/>
        </w:rPr>
        <w:t>/kapecytabina, należy opóźnić leczenie do momentu powrotu do stopnia</w:t>
      </w:r>
      <w:r w:rsidR="006305DB" w:rsidRPr="00244EFA">
        <w:rPr>
          <w:sz w:val="22"/>
          <w:szCs w:val="22"/>
        </w:rPr>
        <w:t> </w:t>
      </w:r>
      <w:r w:rsidR="00E81E3F" w:rsidRPr="00244EFA">
        <w:rPr>
          <w:sz w:val="22"/>
          <w:szCs w:val="22"/>
        </w:rPr>
        <w:t>0-1 i kontynuować leczenie dawkami początkowymi</w:t>
      </w:r>
      <w:r w:rsidRPr="00244EFA">
        <w:rPr>
          <w:sz w:val="22"/>
          <w:szCs w:val="22"/>
        </w:rPr>
        <w:t>.</w:t>
      </w:r>
    </w:p>
    <w:p w14:paraId="0A1C5BF0" w14:textId="77777777" w:rsidR="00E81E3F" w:rsidRPr="00244EFA" w:rsidRDefault="00CB76B7">
      <w:pPr>
        <w:pStyle w:val="BodyTextIndent"/>
        <w:numPr>
          <w:ilvl w:val="0"/>
          <w:numId w:val="40"/>
        </w:numPr>
        <w:tabs>
          <w:tab w:val="clear" w:pos="0"/>
        </w:tabs>
        <w:spacing w:line="240" w:lineRule="auto"/>
        <w:rPr>
          <w:sz w:val="22"/>
          <w:szCs w:val="22"/>
        </w:rPr>
      </w:pPr>
      <w:r w:rsidRPr="00244EFA">
        <w:rPr>
          <w:sz w:val="22"/>
          <w:szCs w:val="22"/>
        </w:rPr>
        <w:t>U</w:t>
      </w:r>
      <w:r w:rsidR="00E81E3F" w:rsidRPr="00244EFA">
        <w:rPr>
          <w:sz w:val="22"/>
          <w:szCs w:val="22"/>
        </w:rPr>
        <w:t xml:space="preserve"> pacjentów, u których wystąpił po raz drugi 2.</w:t>
      </w:r>
      <w:r w:rsidR="006305DB" w:rsidRPr="00244EFA">
        <w:rPr>
          <w:sz w:val="22"/>
          <w:szCs w:val="22"/>
        </w:rPr>
        <w:t> </w:t>
      </w:r>
      <w:r w:rsidR="00E81E3F" w:rsidRPr="00244EFA">
        <w:rPr>
          <w:sz w:val="22"/>
          <w:szCs w:val="22"/>
        </w:rPr>
        <w:t>stopień toksyczności lub po raz pierwszy 3.</w:t>
      </w:r>
      <w:r w:rsidR="006305DB" w:rsidRPr="00244EFA">
        <w:rPr>
          <w:sz w:val="22"/>
          <w:szCs w:val="22"/>
        </w:rPr>
        <w:t> </w:t>
      </w:r>
      <w:r w:rsidR="00E81E3F" w:rsidRPr="00244EFA">
        <w:rPr>
          <w:sz w:val="22"/>
          <w:szCs w:val="22"/>
        </w:rPr>
        <w:t>stopień toksyczności, podczas któregokolwiek cyklu leczenia, należy opóźnić leczenie aż do powrotu do stopnia</w:t>
      </w:r>
      <w:r w:rsidR="006305DB" w:rsidRPr="00244EFA">
        <w:rPr>
          <w:sz w:val="22"/>
          <w:szCs w:val="22"/>
        </w:rPr>
        <w:t> </w:t>
      </w:r>
      <w:r w:rsidR="00E81E3F" w:rsidRPr="00244EFA">
        <w:rPr>
          <w:sz w:val="22"/>
          <w:szCs w:val="22"/>
        </w:rPr>
        <w:t xml:space="preserve">0-1, a następnie kontynuować leczenie </w:t>
      </w:r>
      <w:r w:rsidR="00367CE7" w:rsidRPr="00244EFA">
        <w:rPr>
          <w:sz w:val="22"/>
          <w:szCs w:val="22"/>
        </w:rPr>
        <w:t>docetaksel</w:t>
      </w:r>
      <w:r w:rsidR="005F2649" w:rsidRPr="00244EFA">
        <w:rPr>
          <w:sz w:val="22"/>
          <w:szCs w:val="22"/>
        </w:rPr>
        <w:t xml:space="preserve">em </w:t>
      </w:r>
      <w:r w:rsidR="00E81E3F" w:rsidRPr="00244EFA">
        <w:rPr>
          <w:sz w:val="22"/>
          <w:szCs w:val="22"/>
        </w:rPr>
        <w:t>w dawce 55 mg/m</w:t>
      </w:r>
      <w:r w:rsidR="00E81E3F" w:rsidRPr="00244EFA">
        <w:rPr>
          <w:sz w:val="22"/>
          <w:szCs w:val="22"/>
          <w:vertAlign w:val="superscript"/>
        </w:rPr>
        <w:t>2</w:t>
      </w:r>
      <w:r w:rsidR="00E81E3F" w:rsidRPr="00244EFA">
        <w:rPr>
          <w:sz w:val="22"/>
          <w:szCs w:val="22"/>
        </w:rPr>
        <w:t> pc.</w:t>
      </w:r>
    </w:p>
    <w:p w14:paraId="7CFFCD84" w14:textId="77777777" w:rsidR="00E81E3F" w:rsidRPr="00244EFA" w:rsidRDefault="00CB76B7">
      <w:pPr>
        <w:pStyle w:val="BodyTextIndent"/>
        <w:numPr>
          <w:ilvl w:val="0"/>
          <w:numId w:val="41"/>
        </w:numPr>
        <w:tabs>
          <w:tab w:val="clear" w:pos="0"/>
        </w:tabs>
        <w:spacing w:line="240" w:lineRule="auto"/>
        <w:rPr>
          <w:sz w:val="22"/>
          <w:szCs w:val="22"/>
        </w:rPr>
      </w:pPr>
      <w:r w:rsidRPr="00244EFA">
        <w:rPr>
          <w:sz w:val="22"/>
          <w:szCs w:val="22"/>
        </w:rPr>
        <w:t>W</w:t>
      </w:r>
      <w:r w:rsidR="00E81E3F" w:rsidRPr="00244EFA">
        <w:rPr>
          <w:sz w:val="22"/>
          <w:szCs w:val="22"/>
        </w:rPr>
        <w:t xml:space="preserve"> przypadku wystąpienia po raz kolejny któregokolwiek stopnia toksyczności lub w przypadku wystąpienia 4.</w:t>
      </w:r>
      <w:r w:rsidR="006305DB" w:rsidRPr="00244EFA">
        <w:rPr>
          <w:sz w:val="22"/>
          <w:szCs w:val="22"/>
        </w:rPr>
        <w:t> </w:t>
      </w:r>
      <w:r w:rsidR="00E81E3F" w:rsidRPr="00244EFA">
        <w:rPr>
          <w:sz w:val="22"/>
          <w:szCs w:val="22"/>
        </w:rPr>
        <w:t xml:space="preserve">stopnia toksyczności, trzeba przerwać podawanie </w:t>
      </w:r>
      <w:r w:rsidR="00367CE7" w:rsidRPr="00244EFA">
        <w:rPr>
          <w:sz w:val="22"/>
          <w:szCs w:val="22"/>
        </w:rPr>
        <w:t>docetaksel</w:t>
      </w:r>
      <w:r w:rsidR="005F2649" w:rsidRPr="00244EFA">
        <w:rPr>
          <w:sz w:val="22"/>
          <w:szCs w:val="22"/>
        </w:rPr>
        <w:t>u</w:t>
      </w:r>
      <w:r w:rsidR="00E81E3F" w:rsidRPr="00244EFA">
        <w:rPr>
          <w:sz w:val="22"/>
          <w:szCs w:val="22"/>
        </w:rPr>
        <w:t>.</w:t>
      </w:r>
    </w:p>
    <w:p w14:paraId="7C7C3E28" w14:textId="77777777" w:rsidR="00E81E3F" w:rsidRPr="00244EFA" w:rsidRDefault="00E81E3F">
      <w:pPr>
        <w:pStyle w:val="BodyTextIndent"/>
        <w:tabs>
          <w:tab w:val="clear" w:pos="0"/>
        </w:tabs>
        <w:spacing w:line="240" w:lineRule="auto"/>
        <w:ind w:left="0" w:firstLine="0"/>
        <w:rPr>
          <w:sz w:val="22"/>
          <w:szCs w:val="22"/>
        </w:rPr>
      </w:pPr>
    </w:p>
    <w:p w14:paraId="45697273" w14:textId="77777777" w:rsidR="00E81E3F" w:rsidRPr="00244EFA" w:rsidRDefault="00E81E3F">
      <w:pPr>
        <w:rPr>
          <w:sz w:val="22"/>
          <w:szCs w:val="22"/>
          <w:lang w:val="pl-PL"/>
        </w:rPr>
      </w:pPr>
      <w:r w:rsidRPr="00244EFA">
        <w:rPr>
          <w:sz w:val="22"/>
          <w:szCs w:val="22"/>
          <w:lang w:val="pl-PL"/>
        </w:rPr>
        <w:t>Dostosowanie dawki trastuzumabu, patrz: charakterystyka produktu leczniczego trastuzumabu.</w:t>
      </w:r>
    </w:p>
    <w:p w14:paraId="79589199" w14:textId="77777777" w:rsidR="00E81E3F" w:rsidRPr="00244EFA" w:rsidRDefault="00E81E3F">
      <w:pPr>
        <w:rPr>
          <w:sz w:val="22"/>
          <w:szCs w:val="22"/>
          <w:lang w:val="pl-PL"/>
        </w:rPr>
      </w:pPr>
    </w:p>
    <w:p w14:paraId="55D68308" w14:textId="77777777" w:rsidR="00E81E3F" w:rsidRPr="00244EFA" w:rsidRDefault="00E81E3F">
      <w:pPr>
        <w:suppressAutoHyphens/>
        <w:spacing w:after="40"/>
        <w:rPr>
          <w:bCs/>
          <w:i/>
          <w:sz w:val="22"/>
          <w:szCs w:val="22"/>
          <w:u w:val="single"/>
          <w:lang w:val="pl-PL"/>
        </w:rPr>
      </w:pPr>
      <w:r w:rsidRPr="00244EFA">
        <w:rPr>
          <w:bCs/>
          <w:i/>
          <w:sz w:val="22"/>
          <w:szCs w:val="22"/>
          <w:u w:val="single"/>
          <w:lang w:val="pl-PL"/>
        </w:rPr>
        <w:t>Leczenie skojarzone z cisplatyną i 5-fluorouracylem</w:t>
      </w:r>
    </w:p>
    <w:p w14:paraId="216DABD7" w14:textId="77777777" w:rsidR="00E81E3F" w:rsidRPr="00244EFA" w:rsidRDefault="00E81E3F">
      <w:pPr>
        <w:suppressAutoHyphens/>
        <w:spacing w:after="40"/>
        <w:rPr>
          <w:sz w:val="22"/>
          <w:szCs w:val="22"/>
          <w:lang w:val="pl-PL"/>
        </w:rPr>
      </w:pPr>
      <w:r w:rsidRPr="00244EFA">
        <w:rPr>
          <w:sz w:val="22"/>
          <w:szCs w:val="22"/>
          <w:lang w:val="pl-PL"/>
        </w:rPr>
        <w:t>W razie wystąpienia neutropenii z gorączką, przedłużającej się neutropenii albo zakażenia z</w:t>
      </w:r>
      <w:r w:rsidR="00225903" w:rsidRPr="00244EFA">
        <w:rPr>
          <w:sz w:val="22"/>
          <w:szCs w:val="22"/>
          <w:lang w:val="pl-PL"/>
        </w:rPr>
        <w:t> </w:t>
      </w:r>
      <w:r w:rsidRPr="00244EFA">
        <w:rPr>
          <w:sz w:val="22"/>
          <w:szCs w:val="22"/>
          <w:lang w:val="pl-PL"/>
        </w:rPr>
        <w:t>neutropenią, pomimo podawania G-CSF, należy zmniejszyć dawkę docetakselu z 75 do 60</w:t>
      </w:r>
      <w:r w:rsidR="006305DB" w:rsidRPr="00244EFA">
        <w:rPr>
          <w:sz w:val="22"/>
          <w:szCs w:val="22"/>
          <w:lang w:val="pl-PL"/>
        </w:rPr>
        <w:t> </w:t>
      </w:r>
      <w:r w:rsidRPr="00244EFA">
        <w:rPr>
          <w:sz w:val="22"/>
          <w:szCs w:val="22"/>
          <w:lang w:val="pl-PL"/>
        </w:rPr>
        <w:t>mg/m</w:t>
      </w:r>
      <w:r w:rsidRPr="00244EFA">
        <w:rPr>
          <w:sz w:val="22"/>
          <w:szCs w:val="22"/>
          <w:vertAlign w:val="superscript"/>
          <w:lang w:val="pl-PL"/>
        </w:rPr>
        <w:t>2</w:t>
      </w:r>
      <w:r w:rsidR="006305DB" w:rsidRPr="00244EFA">
        <w:rPr>
          <w:sz w:val="22"/>
          <w:szCs w:val="22"/>
          <w:lang w:val="pl-PL"/>
        </w:rPr>
        <w:t> </w:t>
      </w:r>
      <w:r w:rsidRPr="00244EFA">
        <w:rPr>
          <w:sz w:val="22"/>
          <w:szCs w:val="22"/>
          <w:lang w:val="pl-PL"/>
        </w:rPr>
        <w:t>pc. Gdyby pojawiały się kolejne epizody neutropenii z powikłaniami, należy zmniejszyć dawkę docetakselu z 60 do 45</w:t>
      </w:r>
      <w:r w:rsidR="006305DB" w:rsidRPr="00244EFA">
        <w:rPr>
          <w:sz w:val="22"/>
          <w:szCs w:val="22"/>
          <w:lang w:val="pl-PL"/>
        </w:rPr>
        <w:t> </w:t>
      </w:r>
      <w:r w:rsidRPr="00244EFA">
        <w:rPr>
          <w:sz w:val="22"/>
          <w:szCs w:val="22"/>
          <w:lang w:val="pl-PL"/>
        </w:rPr>
        <w:t>mg/m</w:t>
      </w:r>
      <w:r w:rsidRPr="00244EFA">
        <w:rPr>
          <w:sz w:val="22"/>
          <w:szCs w:val="22"/>
          <w:vertAlign w:val="superscript"/>
          <w:lang w:val="pl-PL"/>
        </w:rPr>
        <w:t>2</w:t>
      </w:r>
      <w:r w:rsidR="006305DB" w:rsidRPr="00244EFA">
        <w:rPr>
          <w:sz w:val="22"/>
          <w:szCs w:val="22"/>
          <w:lang w:val="pl-PL"/>
        </w:rPr>
        <w:t> </w:t>
      </w:r>
      <w:r w:rsidRPr="00244EFA">
        <w:rPr>
          <w:sz w:val="22"/>
          <w:szCs w:val="22"/>
          <w:lang w:val="pl-PL"/>
        </w:rPr>
        <w:t>pc. W razie stwierdzenia małopłytkowości 4.</w:t>
      </w:r>
      <w:r w:rsidR="006305DB" w:rsidRPr="00244EFA">
        <w:rPr>
          <w:sz w:val="22"/>
          <w:szCs w:val="22"/>
          <w:lang w:val="pl-PL"/>
        </w:rPr>
        <w:t> </w:t>
      </w:r>
      <w:r w:rsidRPr="00244EFA">
        <w:rPr>
          <w:sz w:val="22"/>
          <w:szCs w:val="22"/>
          <w:lang w:val="pl-PL"/>
        </w:rPr>
        <w:t>stopnia, należy zmniejszyć dawkę docetakselu z 75 do 60</w:t>
      </w:r>
      <w:r w:rsidR="006305DB" w:rsidRPr="00244EFA">
        <w:rPr>
          <w:sz w:val="22"/>
          <w:szCs w:val="22"/>
          <w:lang w:val="pl-PL"/>
        </w:rPr>
        <w:t> </w:t>
      </w:r>
      <w:r w:rsidRPr="00244EFA">
        <w:rPr>
          <w:sz w:val="22"/>
          <w:szCs w:val="22"/>
          <w:lang w:val="pl-PL"/>
        </w:rPr>
        <w:t>mg/m</w:t>
      </w:r>
      <w:r w:rsidRPr="00244EFA">
        <w:rPr>
          <w:sz w:val="22"/>
          <w:szCs w:val="22"/>
          <w:vertAlign w:val="superscript"/>
          <w:lang w:val="pl-PL"/>
        </w:rPr>
        <w:t>2</w:t>
      </w:r>
      <w:r w:rsidR="006305DB" w:rsidRPr="00244EFA">
        <w:rPr>
          <w:sz w:val="22"/>
          <w:szCs w:val="22"/>
          <w:lang w:val="pl-PL"/>
        </w:rPr>
        <w:t> </w:t>
      </w:r>
      <w:r w:rsidRPr="00244EFA">
        <w:rPr>
          <w:sz w:val="22"/>
          <w:szCs w:val="22"/>
          <w:lang w:val="pl-PL"/>
        </w:rPr>
        <w:t>pc. W następnych cyklach nie należy pacjentom podawać docetakselu do czasu, aż liczba neutrofilów nie zwiększy się do &gt;</w:t>
      </w:r>
      <w:r w:rsidR="006305DB" w:rsidRPr="00244EFA">
        <w:rPr>
          <w:sz w:val="22"/>
          <w:szCs w:val="22"/>
          <w:lang w:val="pl-PL"/>
        </w:rPr>
        <w:t> </w:t>
      </w:r>
      <w:r w:rsidRPr="00244EFA">
        <w:rPr>
          <w:sz w:val="22"/>
          <w:szCs w:val="22"/>
          <w:lang w:val="pl-PL"/>
        </w:rPr>
        <w:t>1500</w:t>
      </w:r>
      <w:r w:rsidR="006305DB" w:rsidRPr="00244EFA">
        <w:rPr>
          <w:sz w:val="22"/>
          <w:szCs w:val="22"/>
          <w:lang w:val="pl-PL"/>
        </w:rPr>
        <w:t> komórek</w:t>
      </w:r>
      <w:r w:rsidRPr="00244EFA">
        <w:rPr>
          <w:sz w:val="22"/>
          <w:szCs w:val="22"/>
          <w:lang w:val="pl-PL"/>
        </w:rPr>
        <w:t>/mm</w:t>
      </w:r>
      <w:r w:rsidRPr="00244EFA">
        <w:rPr>
          <w:sz w:val="22"/>
          <w:szCs w:val="22"/>
          <w:vertAlign w:val="superscript"/>
          <w:lang w:val="pl-PL"/>
        </w:rPr>
        <w:t>3</w:t>
      </w:r>
      <w:r w:rsidRPr="00244EFA">
        <w:rPr>
          <w:sz w:val="22"/>
          <w:szCs w:val="22"/>
          <w:lang w:val="pl-PL"/>
        </w:rPr>
        <w:t xml:space="preserve"> a</w:t>
      </w:r>
      <w:r w:rsidR="00225903" w:rsidRPr="00244EFA">
        <w:rPr>
          <w:sz w:val="22"/>
          <w:szCs w:val="22"/>
          <w:lang w:val="pl-PL"/>
        </w:rPr>
        <w:t> </w:t>
      </w:r>
      <w:r w:rsidRPr="00244EFA">
        <w:rPr>
          <w:sz w:val="22"/>
          <w:szCs w:val="22"/>
          <w:lang w:val="pl-PL"/>
        </w:rPr>
        <w:t>płytek do &gt; 100</w:t>
      </w:r>
      <w:r w:rsidR="006305DB" w:rsidRPr="00244EFA">
        <w:rPr>
          <w:sz w:val="22"/>
          <w:szCs w:val="22"/>
          <w:lang w:val="pl-PL"/>
        </w:rPr>
        <w:t> </w:t>
      </w:r>
      <w:r w:rsidRPr="00244EFA">
        <w:rPr>
          <w:sz w:val="22"/>
          <w:szCs w:val="22"/>
          <w:lang w:val="pl-PL"/>
        </w:rPr>
        <w:t>000</w:t>
      </w:r>
      <w:r w:rsidR="006305DB" w:rsidRPr="00244EFA">
        <w:rPr>
          <w:sz w:val="22"/>
          <w:szCs w:val="22"/>
          <w:lang w:val="pl-PL"/>
        </w:rPr>
        <w:t> komórek</w:t>
      </w:r>
      <w:r w:rsidRPr="00244EFA">
        <w:rPr>
          <w:sz w:val="22"/>
          <w:szCs w:val="22"/>
          <w:lang w:val="pl-PL"/>
        </w:rPr>
        <w:t>/mm</w:t>
      </w:r>
      <w:r w:rsidRPr="00244EFA">
        <w:rPr>
          <w:sz w:val="22"/>
          <w:szCs w:val="22"/>
          <w:vertAlign w:val="superscript"/>
          <w:lang w:val="pl-PL"/>
        </w:rPr>
        <w:t>3</w:t>
      </w:r>
      <w:r w:rsidRPr="00244EFA">
        <w:rPr>
          <w:sz w:val="22"/>
          <w:szCs w:val="22"/>
          <w:lang w:val="pl-PL"/>
        </w:rPr>
        <w:t>. W razie utrzymywania się działania toksycznego na układ krwiotwórczy, należy całkowicie zakończyć stosowanie docetakselu</w:t>
      </w:r>
      <w:r w:rsidR="00A778C4" w:rsidRPr="00244EFA">
        <w:rPr>
          <w:sz w:val="22"/>
          <w:szCs w:val="22"/>
          <w:lang w:val="pl-PL"/>
        </w:rPr>
        <w:t xml:space="preserve"> </w:t>
      </w:r>
      <w:r w:rsidRPr="00244EFA">
        <w:rPr>
          <w:sz w:val="22"/>
          <w:szCs w:val="22"/>
          <w:lang w:val="pl-PL"/>
        </w:rPr>
        <w:t>(</w:t>
      </w:r>
      <w:r w:rsidR="00A778C4" w:rsidRPr="00244EFA">
        <w:rPr>
          <w:sz w:val="22"/>
          <w:szCs w:val="22"/>
          <w:lang w:val="pl-PL"/>
        </w:rPr>
        <w:t>p</w:t>
      </w:r>
      <w:r w:rsidRPr="00244EFA">
        <w:rPr>
          <w:sz w:val="22"/>
          <w:szCs w:val="22"/>
          <w:lang w:val="pl-PL"/>
        </w:rPr>
        <w:t>atrz punkt 4.4)</w:t>
      </w:r>
      <w:r w:rsidR="00A778C4" w:rsidRPr="00244EFA">
        <w:rPr>
          <w:sz w:val="22"/>
          <w:szCs w:val="22"/>
          <w:lang w:val="pl-PL"/>
        </w:rPr>
        <w:t>.</w:t>
      </w:r>
    </w:p>
    <w:p w14:paraId="07661A18" w14:textId="77777777" w:rsidR="00E81E3F" w:rsidRPr="00244EFA" w:rsidRDefault="00E81E3F">
      <w:pPr>
        <w:suppressAutoHyphens/>
        <w:spacing w:after="40"/>
        <w:rPr>
          <w:sz w:val="22"/>
          <w:szCs w:val="22"/>
          <w:lang w:val="pl-PL"/>
        </w:rPr>
      </w:pPr>
    </w:p>
    <w:p w14:paraId="7303CD07" w14:textId="77777777" w:rsidR="00E81E3F" w:rsidRPr="00244EFA" w:rsidRDefault="00E81E3F">
      <w:pPr>
        <w:suppressAutoHyphens/>
        <w:spacing w:after="40"/>
        <w:rPr>
          <w:sz w:val="22"/>
          <w:szCs w:val="22"/>
          <w:lang w:val="pl-PL"/>
        </w:rPr>
      </w:pPr>
      <w:r w:rsidRPr="00244EFA">
        <w:rPr>
          <w:sz w:val="22"/>
          <w:szCs w:val="22"/>
          <w:lang w:val="pl-PL"/>
        </w:rPr>
        <w:t xml:space="preserve">Poniższa tabela przedstawia zalecane modyfikacje dawki w przypadku wystąpienia objawów toksyczności u pacjentów przyjmujących </w:t>
      </w:r>
      <w:r w:rsidR="00367CE7" w:rsidRPr="00244EFA">
        <w:rPr>
          <w:sz w:val="22"/>
          <w:szCs w:val="22"/>
          <w:lang w:val="pl-PL"/>
        </w:rPr>
        <w:t xml:space="preserve">docetaksel </w:t>
      </w:r>
      <w:r w:rsidRPr="00244EFA">
        <w:rPr>
          <w:sz w:val="22"/>
          <w:szCs w:val="22"/>
          <w:lang w:val="pl-PL"/>
        </w:rPr>
        <w:t>w skojarzeniu z cisplatyną i 5-fluorouracylem (5</w:t>
      </w:r>
      <w:r w:rsidR="00CC1209" w:rsidRPr="00244EFA">
        <w:rPr>
          <w:sz w:val="22"/>
          <w:szCs w:val="22"/>
          <w:lang w:val="pl-PL"/>
        </w:rPr>
        <w:noBreakHyphen/>
      </w:r>
      <w:r w:rsidRPr="00244EFA">
        <w:rPr>
          <w:sz w:val="22"/>
          <w:szCs w:val="22"/>
          <w:lang w:val="pl-PL"/>
        </w:rPr>
        <w:t>FU):</w:t>
      </w:r>
    </w:p>
    <w:p w14:paraId="73DD7C3A" w14:textId="77777777" w:rsidR="00E81E3F" w:rsidRPr="00244EFA" w:rsidRDefault="00E81E3F">
      <w:pPr>
        <w:suppressAutoHyphens/>
        <w:spacing w:after="40"/>
        <w:rPr>
          <w:sz w:val="22"/>
          <w:szCs w:val="22"/>
          <w:lang w:val="pl-P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96"/>
        <w:gridCol w:w="6554"/>
      </w:tblGrid>
      <w:tr w:rsidR="00E81E3F" w:rsidRPr="00244EFA" w14:paraId="37922673" w14:textId="77777777" w:rsidTr="00882FDF">
        <w:trPr>
          <w:jc w:val="center"/>
        </w:trPr>
        <w:tc>
          <w:tcPr>
            <w:tcW w:w="1379" w:type="pct"/>
          </w:tcPr>
          <w:p w14:paraId="12F3B27C" w14:textId="77777777" w:rsidR="00E81E3F" w:rsidRPr="00244EFA" w:rsidRDefault="00E81E3F">
            <w:pPr>
              <w:tabs>
                <w:tab w:val="left" w:pos="284"/>
              </w:tabs>
              <w:jc w:val="center"/>
              <w:rPr>
                <w:b/>
                <w:bCs/>
                <w:sz w:val="22"/>
                <w:szCs w:val="22"/>
              </w:rPr>
            </w:pPr>
            <w:r w:rsidRPr="00244EFA">
              <w:rPr>
                <w:b/>
                <w:bCs/>
                <w:sz w:val="22"/>
                <w:szCs w:val="22"/>
              </w:rPr>
              <w:t>Objawy toksyczności</w:t>
            </w:r>
          </w:p>
        </w:tc>
        <w:tc>
          <w:tcPr>
            <w:tcW w:w="3621" w:type="pct"/>
          </w:tcPr>
          <w:p w14:paraId="2A130ACD" w14:textId="77777777" w:rsidR="00E81E3F" w:rsidRPr="00244EFA" w:rsidRDefault="00E81E3F">
            <w:pPr>
              <w:tabs>
                <w:tab w:val="left" w:pos="199"/>
                <w:tab w:val="left" w:pos="284"/>
                <w:tab w:val="left" w:pos="567"/>
                <w:tab w:val="left" w:pos="851"/>
                <w:tab w:val="left" w:pos="1276"/>
                <w:tab w:val="left" w:pos="8222"/>
              </w:tabs>
              <w:jc w:val="center"/>
              <w:rPr>
                <w:b/>
                <w:bCs/>
                <w:sz w:val="22"/>
                <w:szCs w:val="22"/>
              </w:rPr>
            </w:pPr>
            <w:r w:rsidRPr="00244EFA">
              <w:rPr>
                <w:b/>
                <w:bCs/>
                <w:sz w:val="22"/>
                <w:szCs w:val="22"/>
              </w:rPr>
              <w:t>Dostosowanie dawki</w:t>
            </w:r>
          </w:p>
        </w:tc>
      </w:tr>
      <w:tr w:rsidR="00E81E3F" w:rsidRPr="00E20037" w14:paraId="398190BF" w14:textId="77777777" w:rsidTr="00882FDF">
        <w:trPr>
          <w:jc w:val="center"/>
        </w:trPr>
        <w:tc>
          <w:tcPr>
            <w:tcW w:w="1379" w:type="pct"/>
          </w:tcPr>
          <w:p w14:paraId="7CD9EAA8" w14:textId="77777777" w:rsidR="00E81E3F" w:rsidRPr="00244EFA" w:rsidRDefault="00E81E3F">
            <w:pPr>
              <w:tabs>
                <w:tab w:val="left" w:pos="284"/>
              </w:tabs>
              <w:rPr>
                <w:sz w:val="22"/>
                <w:szCs w:val="22"/>
                <w:lang w:val="pl-PL"/>
              </w:rPr>
            </w:pPr>
            <w:r w:rsidRPr="00244EFA">
              <w:rPr>
                <w:sz w:val="22"/>
                <w:szCs w:val="22"/>
                <w:lang w:val="pl-PL"/>
              </w:rPr>
              <w:t>Biegunka 3.</w:t>
            </w:r>
            <w:r w:rsidR="006305DB" w:rsidRPr="00244EFA">
              <w:rPr>
                <w:sz w:val="22"/>
                <w:szCs w:val="22"/>
                <w:lang w:val="pl-PL"/>
              </w:rPr>
              <w:t> </w:t>
            </w:r>
            <w:r w:rsidRPr="00244EFA">
              <w:rPr>
                <w:sz w:val="22"/>
                <w:szCs w:val="22"/>
                <w:lang w:val="pl-PL"/>
              </w:rPr>
              <w:t>stopnia</w:t>
            </w:r>
          </w:p>
        </w:tc>
        <w:tc>
          <w:tcPr>
            <w:tcW w:w="3621" w:type="pct"/>
          </w:tcPr>
          <w:p w14:paraId="4F0C29EA"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20B0CBA7"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 xml:space="preserve">Drugi epizod: zmniejszyć dawkę </w:t>
            </w:r>
            <w:r w:rsidR="00367CE7" w:rsidRPr="00244EFA">
              <w:rPr>
                <w:sz w:val="22"/>
                <w:szCs w:val="22"/>
                <w:lang w:val="pl-PL"/>
              </w:rPr>
              <w:t>docetaksel</w:t>
            </w:r>
            <w:r w:rsidR="005F2649" w:rsidRPr="00244EFA">
              <w:rPr>
                <w:sz w:val="22"/>
                <w:szCs w:val="22"/>
                <w:lang w:val="pl-PL"/>
              </w:rPr>
              <w:t>u</w:t>
            </w:r>
            <w:r w:rsidRPr="00244EFA">
              <w:rPr>
                <w:sz w:val="22"/>
                <w:szCs w:val="22"/>
                <w:lang w:val="pl-PL"/>
              </w:rPr>
              <w:t xml:space="preserve"> o 20%.</w:t>
            </w:r>
          </w:p>
        </w:tc>
      </w:tr>
      <w:tr w:rsidR="00E81E3F" w:rsidRPr="00244EFA" w14:paraId="01CF1A25" w14:textId="77777777" w:rsidTr="00882FDF">
        <w:trPr>
          <w:jc w:val="center"/>
        </w:trPr>
        <w:tc>
          <w:tcPr>
            <w:tcW w:w="1379" w:type="pct"/>
          </w:tcPr>
          <w:p w14:paraId="3A9AC960" w14:textId="77777777" w:rsidR="00E81E3F" w:rsidRPr="00244EFA" w:rsidRDefault="00E81E3F">
            <w:pPr>
              <w:tabs>
                <w:tab w:val="left" w:pos="284"/>
              </w:tabs>
              <w:rPr>
                <w:sz w:val="22"/>
                <w:szCs w:val="22"/>
              </w:rPr>
            </w:pPr>
            <w:r w:rsidRPr="00244EFA">
              <w:rPr>
                <w:sz w:val="22"/>
                <w:szCs w:val="22"/>
                <w:lang w:val="pl-PL"/>
              </w:rPr>
              <w:t>Biegunka 4.</w:t>
            </w:r>
            <w:r w:rsidR="006305DB" w:rsidRPr="00244EFA">
              <w:rPr>
                <w:sz w:val="22"/>
                <w:szCs w:val="22"/>
                <w:lang w:val="pl-PL"/>
              </w:rPr>
              <w:t> </w:t>
            </w:r>
            <w:r w:rsidRPr="00244EFA">
              <w:rPr>
                <w:sz w:val="22"/>
                <w:szCs w:val="22"/>
                <w:lang w:val="pl-PL"/>
              </w:rPr>
              <w:t>stop</w:t>
            </w:r>
            <w:r w:rsidRPr="00244EFA">
              <w:rPr>
                <w:sz w:val="22"/>
                <w:szCs w:val="22"/>
              </w:rPr>
              <w:t>nia</w:t>
            </w:r>
          </w:p>
        </w:tc>
        <w:tc>
          <w:tcPr>
            <w:tcW w:w="3621" w:type="pct"/>
          </w:tcPr>
          <w:p w14:paraId="5F2C477B"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 xml:space="preserve">Pierwszy epizod: zmniejszyć dawki </w:t>
            </w:r>
            <w:r w:rsidR="00367CE7" w:rsidRPr="00244EFA">
              <w:rPr>
                <w:sz w:val="22"/>
                <w:szCs w:val="22"/>
                <w:lang w:val="pl-PL"/>
              </w:rPr>
              <w:t>docetaksel</w:t>
            </w:r>
            <w:r w:rsidR="005F2649" w:rsidRPr="00244EFA">
              <w:rPr>
                <w:sz w:val="22"/>
                <w:szCs w:val="22"/>
                <w:lang w:val="pl-PL"/>
              </w:rPr>
              <w:t>u</w:t>
            </w:r>
            <w:r w:rsidRPr="00244EFA">
              <w:rPr>
                <w:sz w:val="22"/>
                <w:szCs w:val="22"/>
                <w:lang w:val="pl-PL"/>
              </w:rPr>
              <w:t xml:space="preserve"> i 5-FU o 20%.</w:t>
            </w:r>
          </w:p>
          <w:p w14:paraId="40BF3132" w14:textId="77777777" w:rsidR="00E81E3F" w:rsidRPr="00244EFA" w:rsidRDefault="00E81E3F">
            <w:pPr>
              <w:tabs>
                <w:tab w:val="left" w:pos="199"/>
                <w:tab w:val="left" w:pos="284"/>
                <w:tab w:val="left" w:pos="567"/>
                <w:tab w:val="left" w:pos="851"/>
                <w:tab w:val="left" w:pos="1276"/>
                <w:tab w:val="left" w:pos="8222"/>
              </w:tabs>
              <w:rPr>
                <w:sz w:val="22"/>
                <w:szCs w:val="22"/>
              </w:rPr>
            </w:pPr>
            <w:r w:rsidRPr="00244EFA">
              <w:rPr>
                <w:sz w:val="22"/>
                <w:szCs w:val="22"/>
              </w:rPr>
              <w:t>Drugi epizod: przerwać terapię.</w:t>
            </w:r>
          </w:p>
        </w:tc>
      </w:tr>
      <w:tr w:rsidR="00E81E3F" w:rsidRPr="00E20037" w14:paraId="056F8B23" w14:textId="77777777" w:rsidTr="00882FDF">
        <w:trPr>
          <w:jc w:val="center"/>
        </w:trPr>
        <w:tc>
          <w:tcPr>
            <w:tcW w:w="1379" w:type="pct"/>
          </w:tcPr>
          <w:p w14:paraId="012A9BCB" w14:textId="77777777" w:rsidR="00E81E3F" w:rsidRPr="00244EFA" w:rsidRDefault="00E81E3F">
            <w:pPr>
              <w:tabs>
                <w:tab w:val="left" w:pos="142"/>
                <w:tab w:val="left" w:pos="567"/>
                <w:tab w:val="left" w:pos="851"/>
                <w:tab w:val="left" w:pos="1276"/>
                <w:tab w:val="left" w:pos="8222"/>
              </w:tabs>
              <w:rPr>
                <w:sz w:val="22"/>
                <w:szCs w:val="22"/>
                <w:lang w:val="pl-PL"/>
              </w:rPr>
            </w:pPr>
            <w:r w:rsidRPr="00244EFA">
              <w:rPr>
                <w:sz w:val="22"/>
                <w:szCs w:val="22"/>
                <w:lang w:val="pl-PL"/>
              </w:rPr>
              <w:t>Zapalenie jamy ustnej</w:t>
            </w:r>
            <w:r w:rsidR="00367CE7" w:rsidRPr="00244EFA">
              <w:rPr>
                <w:sz w:val="22"/>
                <w:szCs w:val="22"/>
                <w:lang w:val="pl-PL"/>
              </w:rPr>
              <w:t>/zapalnie błony śluzowej</w:t>
            </w:r>
            <w:r w:rsidRPr="00244EFA">
              <w:rPr>
                <w:sz w:val="22"/>
                <w:szCs w:val="22"/>
                <w:lang w:val="pl-PL"/>
              </w:rPr>
              <w:t xml:space="preserve"> 3.</w:t>
            </w:r>
            <w:r w:rsidR="006305DB" w:rsidRPr="00244EFA">
              <w:rPr>
                <w:sz w:val="22"/>
                <w:szCs w:val="22"/>
                <w:lang w:val="pl-PL"/>
              </w:rPr>
              <w:t> </w:t>
            </w:r>
            <w:r w:rsidRPr="00244EFA">
              <w:rPr>
                <w:sz w:val="22"/>
                <w:szCs w:val="22"/>
                <w:lang w:val="pl-PL"/>
              </w:rPr>
              <w:t>stopnia</w:t>
            </w:r>
          </w:p>
          <w:p w14:paraId="5AA75D84" w14:textId="77777777" w:rsidR="00E81E3F" w:rsidRPr="00244EFA" w:rsidRDefault="00E81E3F">
            <w:pPr>
              <w:tabs>
                <w:tab w:val="left" w:pos="142"/>
                <w:tab w:val="left" w:pos="567"/>
                <w:tab w:val="left" w:pos="851"/>
                <w:tab w:val="left" w:pos="1276"/>
                <w:tab w:val="left" w:pos="8222"/>
              </w:tabs>
              <w:rPr>
                <w:sz w:val="22"/>
                <w:szCs w:val="22"/>
                <w:lang w:val="pl-PL"/>
              </w:rPr>
            </w:pPr>
          </w:p>
        </w:tc>
        <w:tc>
          <w:tcPr>
            <w:tcW w:w="3621" w:type="pct"/>
          </w:tcPr>
          <w:p w14:paraId="61BB6637"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6D4D2DD6"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jedynie podawanie 5-FU we wszystkich kolejnych cyklach.</w:t>
            </w:r>
          </w:p>
          <w:p w14:paraId="44E44D20"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 xml:space="preserve">Trzeci epizod: zmniejszyć dawkę </w:t>
            </w:r>
            <w:r w:rsidR="00367CE7" w:rsidRPr="00244EFA">
              <w:rPr>
                <w:sz w:val="22"/>
                <w:szCs w:val="22"/>
                <w:lang w:val="pl-PL"/>
              </w:rPr>
              <w:t>docetaksel</w:t>
            </w:r>
            <w:r w:rsidR="005F2649" w:rsidRPr="00244EFA">
              <w:rPr>
                <w:sz w:val="22"/>
                <w:szCs w:val="22"/>
                <w:lang w:val="pl-PL"/>
              </w:rPr>
              <w:t>u</w:t>
            </w:r>
            <w:r w:rsidRPr="00244EFA">
              <w:rPr>
                <w:sz w:val="22"/>
                <w:szCs w:val="22"/>
                <w:lang w:val="pl-PL"/>
              </w:rPr>
              <w:t xml:space="preserve"> o 20%.</w:t>
            </w:r>
          </w:p>
        </w:tc>
      </w:tr>
      <w:tr w:rsidR="00E81E3F" w:rsidRPr="00E20037" w14:paraId="7D7D81CC" w14:textId="77777777" w:rsidTr="00882FDF">
        <w:trPr>
          <w:jc w:val="center"/>
        </w:trPr>
        <w:tc>
          <w:tcPr>
            <w:tcW w:w="1379" w:type="pct"/>
          </w:tcPr>
          <w:p w14:paraId="23396E45" w14:textId="77777777" w:rsidR="00E81E3F" w:rsidRPr="00244EFA" w:rsidRDefault="00E81E3F">
            <w:pPr>
              <w:tabs>
                <w:tab w:val="left" w:pos="142"/>
                <w:tab w:val="left" w:pos="567"/>
                <w:tab w:val="left" w:pos="851"/>
                <w:tab w:val="left" w:pos="1276"/>
                <w:tab w:val="left" w:pos="8222"/>
              </w:tabs>
              <w:rPr>
                <w:sz w:val="22"/>
                <w:szCs w:val="22"/>
                <w:lang w:val="pl-PL"/>
              </w:rPr>
            </w:pPr>
            <w:r w:rsidRPr="00244EFA">
              <w:rPr>
                <w:sz w:val="22"/>
                <w:szCs w:val="22"/>
                <w:lang w:val="pl-PL"/>
              </w:rPr>
              <w:t>Zapalenie jamy ustnej</w:t>
            </w:r>
            <w:r w:rsidR="00367CE7" w:rsidRPr="00244EFA">
              <w:rPr>
                <w:sz w:val="22"/>
                <w:szCs w:val="22"/>
                <w:lang w:val="pl-PL"/>
              </w:rPr>
              <w:t>/zapalnie błony śluzowej</w:t>
            </w:r>
            <w:r w:rsidRPr="00244EFA">
              <w:rPr>
                <w:sz w:val="22"/>
                <w:szCs w:val="22"/>
                <w:lang w:val="pl-PL"/>
              </w:rPr>
              <w:t xml:space="preserve"> 4.</w:t>
            </w:r>
            <w:r w:rsidR="006305DB" w:rsidRPr="00244EFA">
              <w:rPr>
                <w:sz w:val="22"/>
                <w:szCs w:val="22"/>
                <w:lang w:val="pl-PL"/>
              </w:rPr>
              <w:t> </w:t>
            </w:r>
            <w:r w:rsidRPr="00244EFA">
              <w:rPr>
                <w:sz w:val="22"/>
                <w:szCs w:val="22"/>
                <w:lang w:val="pl-PL"/>
              </w:rPr>
              <w:t>stopnia</w:t>
            </w:r>
          </w:p>
        </w:tc>
        <w:tc>
          <w:tcPr>
            <w:tcW w:w="3621" w:type="pct"/>
          </w:tcPr>
          <w:p w14:paraId="6D481B84"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przerwać jedynie podawanie 5-FU we wszystkich kolejnych cyklach.</w:t>
            </w:r>
          </w:p>
          <w:p w14:paraId="0254779D" w14:textId="77777777" w:rsidR="00E81E3F" w:rsidRPr="00244EFA" w:rsidRDefault="00E81E3F">
            <w:pPr>
              <w:tabs>
                <w:tab w:val="left" w:pos="199"/>
                <w:tab w:val="left" w:pos="284"/>
                <w:tab w:val="left" w:pos="567"/>
                <w:tab w:val="left" w:pos="851"/>
                <w:tab w:val="left" w:pos="1276"/>
                <w:tab w:val="left" w:pos="8222"/>
              </w:tabs>
              <w:rPr>
                <w:sz w:val="22"/>
                <w:szCs w:val="22"/>
                <w:lang w:val="pl-PL"/>
              </w:rPr>
            </w:pPr>
            <w:r w:rsidRPr="00244EFA">
              <w:rPr>
                <w:sz w:val="22"/>
                <w:szCs w:val="22"/>
                <w:lang w:val="pl-PL"/>
              </w:rPr>
              <w:t xml:space="preserve">Drugi epizod: zmniejszyć dawkę </w:t>
            </w:r>
            <w:r w:rsidR="00367CE7" w:rsidRPr="00244EFA">
              <w:rPr>
                <w:sz w:val="22"/>
                <w:szCs w:val="22"/>
                <w:lang w:val="pl-PL"/>
              </w:rPr>
              <w:t>docetaksel</w:t>
            </w:r>
            <w:r w:rsidR="005F2649" w:rsidRPr="00244EFA">
              <w:rPr>
                <w:sz w:val="22"/>
                <w:szCs w:val="22"/>
                <w:lang w:val="pl-PL"/>
              </w:rPr>
              <w:t>u</w:t>
            </w:r>
            <w:r w:rsidRPr="00244EFA">
              <w:rPr>
                <w:sz w:val="22"/>
                <w:szCs w:val="22"/>
                <w:lang w:val="pl-PL"/>
              </w:rPr>
              <w:t xml:space="preserve"> o 20%.</w:t>
            </w:r>
          </w:p>
        </w:tc>
      </w:tr>
    </w:tbl>
    <w:p w14:paraId="52E95F0E" w14:textId="77777777" w:rsidR="00E81E3F" w:rsidRPr="00244EFA" w:rsidRDefault="00E81E3F">
      <w:pPr>
        <w:pStyle w:val="BodyTextIndent"/>
        <w:tabs>
          <w:tab w:val="clear" w:pos="0"/>
        </w:tabs>
        <w:spacing w:line="240" w:lineRule="auto"/>
        <w:ind w:left="0" w:firstLine="0"/>
        <w:rPr>
          <w:sz w:val="22"/>
          <w:szCs w:val="22"/>
        </w:rPr>
      </w:pPr>
    </w:p>
    <w:p w14:paraId="5DF074E0" w14:textId="77777777" w:rsidR="00E81E3F" w:rsidRPr="00244EFA" w:rsidRDefault="00E81E3F">
      <w:pPr>
        <w:pStyle w:val="BodyTextIndent"/>
        <w:tabs>
          <w:tab w:val="clear" w:pos="0"/>
        </w:tabs>
        <w:spacing w:line="240" w:lineRule="auto"/>
        <w:ind w:left="0" w:firstLine="0"/>
        <w:rPr>
          <w:sz w:val="22"/>
          <w:szCs w:val="22"/>
        </w:rPr>
      </w:pPr>
      <w:r w:rsidRPr="00244EFA">
        <w:rPr>
          <w:sz w:val="22"/>
          <w:szCs w:val="22"/>
        </w:rPr>
        <w:t>Informacje na temat dostosowania dawki cisplatyny i 5-fluorouracylu pa</w:t>
      </w:r>
      <w:r w:rsidR="006305DB" w:rsidRPr="00244EFA">
        <w:rPr>
          <w:sz w:val="22"/>
          <w:szCs w:val="22"/>
        </w:rPr>
        <w:t>trz</w:t>
      </w:r>
      <w:r w:rsidRPr="00244EFA">
        <w:rPr>
          <w:sz w:val="22"/>
          <w:szCs w:val="22"/>
        </w:rPr>
        <w:t xml:space="preserve"> charakterystyk</w:t>
      </w:r>
      <w:r w:rsidR="006305DB" w:rsidRPr="00244EFA">
        <w:rPr>
          <w:sz w:val="22"/>
          <w:szCs w:val="22"/>
        </w:rPr>
        <w:t>i</w:t>
      </w:r>
      <w:r w:rsidRPr="00244EFA">
        <w:rPr>
          <w:sz w:val="22"/>
          <w:szCs w:val="22"/>
        </w:rPr>
        <w:t xml:space="preserve"> tych produktów leczniczych.</w:t>
      </w:r>
    </w:p>
    <w:p w14:paraId="6CC09894" w14:textId="77777777" w:rsidR="00E81E3F" w:rsidRPr="00244EFA" w:rsidRDefault="00E81E3F">
      <w:pPr>
        <w:rPr>
          <w:sz w:val="22"/>
          <w:szCs w:val="22"/>
          <w:lang w:val="pl-PL"/>
        </w:rPr>
      </w:pPr>
    </w:p>
    <w:p w14:paraId="33AA527D" w14:textId="77777777" w:rsidR="00E81E3F" w:rsidRPr="00244EFA" w:rsidRDefault="00E81E3F">
      <w:pPr>
        <w:rPr>
          <w:bCs/>
          <w:iCs/>
          <w:sz w:val="22"/>
          <w:szCs w:val="22"/>
          <w:lang w:val="pl-PL"/>
        </w:rPr>
      </w:pPr>
      <w:r w:rsidRPr="00244EFA">
        <w:rPr>
          <w:bCs/>
          <w:iCs/>
          <w:sz w:val="22"/>
          <w:szCs w:val="22"/>
          <w:lang w:val="pl-PL"/>
        </w:rPr>
        <w:t xml:space="preserve">W </w:t>
      </w:r>
      <w:r w:rsidR="00A778C4" w:rsidRPr="00244EFA">
        <w:rPr>
          <w:bCs/>
          <w:iCs/>
          <w:sz w:val="22"/>
          <w:szCs w:val="22"/>
          <w:lang w:val="pl-PL"/>
        </w:rPr>
        <w:t>głó</w:t>
      </w:r>
      <w:r w:rsidRPr="00244EFA">
        <w:rPr>
          <w:bCs/>
          <w:iCs/>
          <w:sz w:val="22"/>
          <w:szCs w:val="22"/>
          <w:lang w:val="pl-PL"/>
        </w:rPr>
        <w:t>w</w:t>
      </w:r>
      <w:r w:rsidR="00A778C4" w:rsidRPr="00244EFA">
        <w:rPr>
          <w:bCs/>
          <w:iCs/>
          <w:sz w:val="22"/>
          <w:szCs w:val="22"/>
          <w:lang w:val="pl-PL"/>
        </w:rPr>
        <w:t>n</w:t>
      </w:r>
      <w:r w:rsidRPr="00244EFA">
        <w:rPr>
          <w:bCs/>
          <w:iCs/>
          <w:sz w:val="22"/>
          <w:szCs w:val="22"/>
          <w:lang w:val="pl-PL"/>
        </w:rPr>
        <w:t xml:space="preserve">ych badaniach klinicznych </w:t>
      </w:r>
      <w:r w:rsidR="00367CE7" w:rsidRPr="00244EFA">
        <w:rPr>
          <w:bCs/>
          <w:iCs/>
          <w:sz w:val="22"/>
          <w:szCs w:val="22"/>
          <w:lang w:val="pl-PL"/>
        </w:rPr>
        <w:t>SCCHN</w:t>
      </w:r>
      <w:r w:rsidR="00DC41F0" w:rsidRPr="00244EFA">
        <w:rPr>
          <w:bCs/>
          <w:iCs/>
          <w:sz w:val="22"/>
          <w:szCs w:val="22"/>
          <w:lang w:val="pl-PL"/>
        </w:rPr>
        <w:t>,</w:t>
      </w:r>
      <w:r w:rsidR="00367CE7" w:rsidRPr="00244EFA">
        <w:rPr>
          <w:bCs/>
          <w:iCs/>
          <w:sz w:val="22"/>
          <w:szCs w:val="22"/>
          <w:lang w:val="pl-PL"/>
        </w:rPr>
        <w:t xml:space="preserve"> u</w:t>
      </w:r>
      <w:r w:rsidRPr="00244EFA">
        <w:rPr>
          <w:bCs/>
          <w:iCs/>
          <w:sz w:val="22"/>
          <w:szCs w:val="22"/>
          <w:lang w:val="pl-PL"/>
        </w:rPr>
        <w:t xml:space="preserve"> pacjentów</w:t>
      </w:r>
      <w:r w:rsidR="00A07038" w:rsidRPr="00244EFA">
        <w:rPr>
          <w:bCs/>
          <w:iCs/>
          <w:sz w:val="22"/>
          <w:szCs w:val="22"/>
          <w:lang w:val="pl-PL"/>
        </w:rPr>
        <w:t xml:space="preserve"> </w:t>
      </w:r>
      <w:r w:rsidRPr="00244EFA">
        <w:rPr>
          <w:bCs/>
          <w:iCs/>
          <w:sz w:val="22"/>
          <w:szCs w:val="22"/>
          <w:lang w:val="pl-PL"/>
        </w:rPr>
        <w:t>z neutropenią z powikłaniami (w tym neutropenią utrzymującą się długo, gorączką neutropeniczną lub zakażeniem), zaleca się stosowanie G-CSF w celu uzyskania najlepszego działania ochronnego (np. w dobach</w:t>
      </w:r>
      <w:r w:rsidR="006305DB" w:rsidRPr="00244EFA">
        <w:rPr>
          <w:bCs/>
          <w:iCs/>
          <w:sz w:val="22"/>
          <w:szCs w:val="22"/>
          <w:lang w:val="pl-PL"/>
        </w:rPr>
        <w:t> </w:t>
      </w:r>
      <w:r w:rsidRPr="00244EFA">
        <w:rPr>
          <w:bCs/>
          <w:iCs/>
          <w:sz w:val="22"/>
          <w:szCs w:val="22"/>
          <w:lang w:val="pl-PL"/>
        </w:rPr>
        <w:t>6</w:t>
      </w:r>
      <w:r w:rsidR="006305DB" w:rsidRPr="00244EFA">
        <w:rPr>
          <w:bCs/>
          <w:iCs/>
          <w:sz w:val="22"/>
          <w:szCs w:val="22"/>
          <w:lang w:val="pl-PL"/>
        </w:rPr>
        <w:t> </w:t>
      </w:r>
      <w:r w:rsidRPr="00244EFA">
        <w:rPr>
          <w:bCs/>
          <w:iCs/>
          <w:sz w:val="22"/>
          <w:szCs w:val="22"/>
          <w:lang w:val="pl-PL"/>
        </w:rPr>
        <w:t>–</w:t>
      </w:r>
      <w:r w:rsidR="006305DB" w:rsidRPr="00244EFA">
        <w:rPr>
          <w:bCs/>
          <w:iCs/>
          <w:sz w:val="22"/>
          <w:szCs w:val="22"/>
          <w:lang w:val="pl-PL"/>
        </w:rPr>
        <w:t> </w:t>
      </w:r>
      <w:r w:rsidRPr="00244EFA">
        <w:rPr>
          <w:bCs/>
          <w:iCs/>
          <w:sz w:val="22"/>
          <w:szCs w:val="22"/>
          <w:lang w:val="pl-PL"/>
        </w:rPr>
        <w:t>15), we wszystkich kolejnych cyklach.</w:t>
      </w:r>
    </w:p>
    <w:p w14:paraId="282B4E78" w14:textId="77777777" w:rsidR="00E81E3F" w:rsidRPr="00244EFA" w:rsidRDefault="00E81E3F">
      <w:pPr>
        <w:pStyle w:val="BodyTextIndent"/>
        <w:tabs>
          <w:tab w:val="clear" w:pos="0"/>
        </w:tabs>
        <w:spacing w:line="240" w:lineRule="auto"/>
        <w:ind w:left="0" w:firstLine="0"/>
        <w:rPr>
          <w:sz w:val="22"/>
          <w:szCs w:val="22"/>
        </w:rPr>
      </w:pPr>
    </w:p>
    <w:p w14:paraId="206E08E5" w14:textId="77777777" w:rsidR="00E81E3F" w:rsidRPr="00244EFA" w:rsidRDefault="00E81E3F">
      <w:pPr>
        <w:rPr>
          <w:sz w:val="22"/>
          <w:szCs w:val="22"/>
          <w:u w:val="single"/>
          <w:lang w:val="pl-PL"/>
        </w:rPr>
      </w:pPr>
      <w:r w:rsidRPr="00244EFA">
        <w:rPr>
          <w:sz w:val="22"/>
          <w:szCs w:val="22"/>
          <w:u w:val="single"/>
          <w:lang w:val="pl-PL"/>
        </w:rPr>
        <w:t>Specjalne grupy pacjentów:</w:t>
      </w:r>
    </w:p>
    <w:p w14:paraId="3857EE9E" w14:textId="77777777" w:rsidR="00E81E3F" w:rsidRPr="00244EFA" w:rsidRDefault="00E81E3F">
      <w:pPr>
        <w:rPr>
          <w:b/>
          <w:sz w:val="22"/>
          <w:szCs w:val="22"/>
          <w:lang w:val="pl-PL"/>
        </w:rPr>
      </w:pPr>
    </w:p>
    <w:p w14:paraId="2069EA6F" w14:textId="77777777" w:rsidR="00A778C4" w:rsidRPr="00244EFA" w:rsidRDefault="00E81E3F">
      <w:pPr>
        <w:rPr>
          <w:i/>
          <w:sz w:val="22"/>
          <w:szCs w:val="22"/>
          <w:u w:val="single"/>
          <w:lang w:val="pl-PL"/>
        </w:rPr>
      </w:pPr>
      <w:r w:rsidRPr="00244EFA">
        <w:rPr>
          <w:i/>
          <w:sz w:val="22"/>
          <w:szCs w:val="22"/>
          <w:u w:val="single"/>
          <w:lang w:val="pl-PL"/>
        </w:rPr>
        <w:t xml:space="preserve">Pacjenci z </w:t>
      </w:r>
      <w:r w:rsidR="00184D69" w:rsidRPr="00244EFA">
        <w:rPr>
          <w:i/>
          <w:sz w:val="22"/>
          <w:szCs w:val="22"/>
          <w:u w:val="single"/>
          <w:lang w:val="pl-PL"/>
        </w:rPr>
        <w:t xml:space="preserve">zaburzeniami czynności </w:t>
      </w:r>
      <w:r w:rsidRPr="00244EFA">
        <w:rPr>
          <w:i/>
          <w:sz w:val="22"/>
          <w:szCs w:val="22"/>
          <w:u w:val="single"/>
          <w:lang w:val="pl-PL"/>
        </w:rPr>
        <w:t>wątroby</w:t>
      </w:r>
    </w:p>
    <w:p w14:paraId="1A535F4C" w14:textId="77777777" w:rsidR="00E81E3F" w:rsidRPr="00244EFA" w:rsidRDefault="00A778C4">
      <w:pPr>
        <w:rPr>
          <w:sz w:val="22"/>
          <w:szCs w:val="22"/>
          <w:lang w:val="pl-PL"/>
        </w:rPr>
      </w:pPr>
      <w:r w:rsidRPr="00244EFA">
        <w:rPr>
          <w:sz w:val="22"/>
          <w:szCs w:val="22"/>
          <w:lang w:val="pl-PL"/>
        </w:rPr>
        <w:t>N</w:t>
      </w:r>
      <w:r w:rsidR="00E81E3F" w:rsidRPr="00244EFA">
        <w:rPr>
          <w:sz w:val="22"/>
          <w:szCs w:val="22"/>
          <w:lang w:val="pl-PL"/>
        </w:rPr>
        <w:t>a podstawie danych farmakokinetycznych uzyskanych po podaniu docetakselu w dawce 100 mg/m</w:t>
      </w:r>
      <w:r w:rsidR="00E81E3F" w:rsidRPr="00244EFA">
        <w:rPr>
          <w:sz w:val="22"/>
          <w:szCs w:val="22"/>
          <w:vertAlign w:val="superscript"/>
          <w:lang w:val="pl-PL"/>
        </w:rPr>
        <w:t>2</w:t>
      </w:r>
      <w:r w:rsidR="002E1080" w:rsidRPr="00244EFA">
        <w:rPr>
          <w:sz w:val="22"/>
          <w:szCs w:val="22"/>
          <w:lang w:val="pl-PL"/>
        </w:rPr>
        <w:t> </w:t>
      </w:r>
      <w:r w:rsidR="00E81E3F" w:rsidRPr="00244EFA">
        <w:rPr>
          <w:sz w:val="22"/>
          <w:szCs w:val="22"/>
          <w:lang w:val="pl-PL"/>
        </w:rPr>
        <w:t>pc. stosowanego w monoterapii u pacjentów, u których wystąpiło zwiększenie aktywności aminotransferaz alaninowej i</w:t>
      </w:r>
      <w:r w:rsidR="002E1080" w:rsidRPr="00244EFA">
        <w:rPr>
          <w:sz w:val="22"/>
          <w:szCs w:val="22"/>
          <w:lang w:val="pl-PL"/>
        </w:rPr>
        <w:t xml:space="preserve"> </w:t>
      </w:r>
      <w:r w:rsidR="00E81E3F" w:rsidRPr="00244EFA">
        <w:rPr>
          <w:sz w:val="22"/>
          <w:szCs w:val="22"/>
          <w:lang w:val="pl-PL"/>
        </w:rPr>
        <w:t xml:space="preserve">(lub) asparaginowej </w:t>
      </w:r>
      <w:r w:rsidR="00B50ADC" w:rsidRPr="00244EFA">
        <w:rPr>
          <w:sz w:val="22"/>
          <w:szCs w:val="22"/>
          <w:lang w:val="pl-PL"/>
        </w:rPr>
        <w:t>[</w:t>
      </w:r>
      <w:r w:rsidR="00E81E3F" w:rsidRPr="00244EFA">
        <w:rPr>
          <w:sz w:val="22"/>
          <w:szCs w:val="22"/>
          <w:lang w:val="pl-PL"/>
        </w:rPr>
        <w:t>AlAT i</w:t>
      </w:r>
      <w:r w:rsidR="002E1080" w:rsidRPr="00244EFA">
        <w:rPr>
          <w:sz w:val="22"/>
          <w:szCs w:val="22"/>
          <w:lang w:val="pl-PL"/>
        </w:rPr>
        <w:t xml:space="preserve"> </w:t>
      </w:r>
      <w:r w:rsidR="00E81E3F" w:rsidRPr="00244EFA">
        <w:rPr>
          <w:sz w:val="22"/>
          <w:szCs w:val="22"/>
          <w:lang w:val="pl-PL"/>
        </w:rPr>
        <w:t>(lub) AspAT</w:t>
      </w:r>
      <w:r w:rsidR="00B50ADC" w:rsidRPr="00244EFA">
        <w:rPr>
          <w:sz w:val="22"/>
          <w:szCs w:val="22"/>
          <w:lang w:val="pl-PL"/>
        </w:rPr>
        <w:t>]</w:t>
      </w:r>
      <w:r w:rsidR="00E81E3F" w:rsidRPr="00244EFA">
        <w:rPr>
          <w:sz w:val="22"/>
          <w:szCs w:val="22"/>
          <w:lang w:val="pl-PL"/>
        </w:rPr>
        <w:t xml:space="preserve"> w surowicy krwi </w:t>
      </w:r>
      <w:r w:rsidR="00905F04" w:rsidRPr="00244EFA">
        <w:rPr>
          <w:sz w:val="22"/>
          <w:szCs w:val="22"/>
          <w:lang w:val="pl-PL"/>
        </w:rPr>
        <w:t>&gt;</w:t>
      </w:r>
      <w:r w:rsidR="00E81E3F" w:rsidRPr="00244EFA">
        <w:rPr>
          <w:sz w:val="22"/>
          <w:szCs w:val="22"/>
          <w:lang w:val="pl-PL"/>
        </w:rPr>
        <w:t xml:space="preserve">1,5-krotnej wartości górnej granicy normy i zwiększenie aktywności fosfatazy zasadowej w surowicy </w:t>
      </w:r>
      <w:r w:rsidR="00905F04" w:rsidRPr="00244EFA">
        <w:rPr>
          <w:sz w:val="22"/>
          <w:szCs w:val="22"/>
          <w:lang w:val="pl-PL"/>
        </w:rPr>
        <w:t>&gt; </w:t>
      </w:r>
      <w:r w:rsidR="00E81E3F" w:rsidRPr="00244EFA">
        <w:rPr>
          <w:sz w:val="22"/>
          <w:szCs w:val="22"/>
          <w:lang w:val="pl-PL"/>
        </w:rPr>
        <w:t>2,5</w:t>
      </w:r>
      <w:r w:rsidR="00905F04" w:rsidRPr="00244EFA">
        <w:rPr>
          <w:sz w:val="22"/>
          <w:szCs w:val="22"/>
          <w:lang w:val="pl-PL"/>
        </w:rPr>
        <w:noBreakHyphen/>
      </w:r>
      <w:r w:rsidR="00E81E3F" w:rsidRPr="00244EFA">
        <w:rPr>
          <w:sz w:val="22"/>
          <w:szCs w:val="22"/>
          <w:lang w:val="pl-PL"/>
        </w:rPr>
        <w:t>krotnej wartości górnej granicy normy</w:t>
      </w:r>
      <w:r w:rsidR="005F2649" w:rsidRPr="00244EFA">
        <w:rPr>
          <w:sz w:val="22"/>
          <w:szCs w:val="22"/>
          <w:lang w:val="pl-PL"/>
        </w:rPr>
        <w:t xml:space="preserve"> (GGN)</w:t>
      </w:r>
      <w:r w:rsidR="00E81E3F" w:rsidRPr="00244EFA">
        <w:rPr>
          <w:sz w:val="22"/>
          <w:szCs w:val="22"/>
          <w:lang w:val="pl-PL"/>
        </w:rPr>
        <w:t>, zalecana dawka docetakselu wynosi 75</w:t>
      </w:r>
      <w:r w:rsidR="002E1080" w:rsidRPr="00244EFA">
        <w:rPr>
          <w:sz w:val="22"/>
          <w:szCs w:val="22"/>
          <w:lang w:val="pl-PL"/>
        </w:rPr>
        <w:t> </w:t>
      </w:r>
      <w:r w:rsidR="00E81E3F" w:rsidRPr="00244EFA">
        <w:rPr>
          <w:sz w:val="22"/>
          <w:szCs w:val="22"/>
          <w:lang w:val="pl-PL"/>
        </w:rPr>
        <w:t>mg/m</w:t>
      </w:r>
      <w:r w:rsidR="00E81E3F" w:rsidRPr="00244EFA">
        <w:rPr>
          <w:sz w:val="22"/>
          <w:szCs w:val="22"/>
          <w:vertAlign w:val="superscript"/>
          <w:lang w:val="pl-PL"/>
        </w:rPr>
        <w:t>2</w:t>
      </w:r>
      <w:r w:rsidR="002E1080" w:rsidRPr="00244EFA">
        <w:rPr>
          <w:sz w:val="22"/>
          <w:szCs w:val="22"/>
          <w:lang w:val="pl-PL"/>
        </w:rPr>
        <w:t> </w:t>
      </w:r>
      <w:r w:rsidR="00E81E3F" w:rsidRPr="00244EFA">
        <w:rPr>
          <w:sz w:val="22"/>
          <w:szCs w:val="22"/>
          <w:lang w:val="pl-PL"/>
        </w:rPr>
        <w:t xml:space="preserve">pc. (patrz punkty 4.4 i 5.2). U pacjentów ze zwiększonym stężeniem bilirubiny w surowicy </w:t>
      </w:r>
      <w:r w:rsidR="002E1080" w:rsidRPr="00244EFA">
        <w:rPr>
          <w:sz w:val="22"/>
          <w:szCs w:val="22"/>
          <w:lang w:val="pl-PL"/>
        </w:rPr>
        <w:t>&gt; </w:t>
      </w:r>
      <w:r w:rsidR="00B31062" w:rsidRPr="00244EFA">
        <w:rPr>
          <w:sz w:val="22"/>
          <w:szCs w:val="22"/>
          <w:lang w:val="pl-PL"/>
        </w:rPr>
        <w:t>GGN</w:t>
      </w:r>
      <w:r w:rsidR="00E81E3F" w:rsidRPr="00244EFA">
        <w:rPr>
          <w:sz w:val="22"/>
          <w:szCs w:val="22"/>
          <w:lang w:val="pl-PL"/>
        </w:rPr>
        <w:t xml:space="preserve"> i</w:t>
      </w:r>
      <w:r w:rsidR="002E1080" w:rsidRPr="00244EFA">
        <w:rPr>
          <w:sz w:val="22"/>
          <w:szCs w:val="22"/>
          <w:lang w:val="pl-PL"/>
        </w:rPr>
        <w:t xml:space="preserve"> </w:t>
      </w:r>
      <w:r w:rsidR="00E81E3F" w:rsidRPr="00244EFA">
        <w:rPr>
          <w:sz w:val="22"/>
          <w:szCs w:val="22"/>
          <w:lang w:val="pl-PL"/>
        </w:rPr>
        <w:t xml:space="preserve">(lub) ze zwiększoną aktywnością aminotransferaz (AlAT i AspAT) </w:t>
      </w:r>
      <w:r w:rsidR="00905F04" w:rsidRPr="00244EFA">
        <w:rPr>
          <w:sz w:val="22"/>
          <w:szCs w:val="22"/>
          <w:lang w:val="pl-PL"/>
        </w:rPr>
        <w:t xml:space="preserve">&gt; </w:t>
      </w:r>
      <w:r w:rsidR="00E81E3F" w:rsidRPr="00244EFA">
        <w:rPr>
          <w:sz w:val="22"/>
          <w:szCs w:val="22"/>
          <w:lang w:val="pl-PL"/>
        </w:rPr>
        <w:t xml:space="preserve">3,5-krotnej wartości </w:t>
      </w:r>
      <w:r w:rsidR="00B31062" w:rsidRPr="00244EFA">
        <w:rPr>
          <w:sz w:val="22"/>
          <w:szCs w:val="22"/>
          <w:lang w:val="pl-PL"/>
        </w:rPr>
        <w:t>GGN</w:t>
      </w:r>
      <w:r w:rsidR="00E81E3F" w:rsidRPr="00244EFA">
        <w:rPr>
          <w:sz w:val="22"/>
          <w:szCs w:val="22"/>
          <w:lang w:val="pl-PL"/>
        </w:rPr>
        <w:t xml:space="preserve"> oraz ze zwiększoną aktywnością fosfatazy zasadowej </w:t>
      </w:r>
      <w:r w:rsidR="002E1080" w:rsidRPr="00244EFA">
        <w:rPr>
          <w:sz w:val="22"/>
          <w:szCs w:val="22"/>
          <w:lang w:val="pl-PL"/>
        </w:rPr>
        <w:t>&gt; </w:t>
      </w:r>
      <w:r w:rsidR="00E81E3F" w:rsidRPr="00244EFA">
        <w:rPr>
          <w:sz w:val="22"/>
          <w:szCs w:val="22"/>
          <w:lang w:val="pl-PL"/>
        </w:rPr>
        <w:t xml:space="preserve">6-krotnej wartości </w:t>
      </w:r>
      <w:r w:rsidR="00B31062" w:rsidRPr="00244EFA">
        <w:rPr>
          <w:sz w:val="22"/>
          <w:szCs w:val="22"/>
          <w:lang w:val="pl-PL"/>
        </w:rPr>
        <w:t>GGN</w:t>
      </w:r>
      <w:r w:rsidR="00E81E3F" w:rsidRPr="00244EFA">
        <w:rPr>
          <w:sz w:val="22"/>
          <w:szCs w:val="22"/>
          <w:lang w:val="pl-PL"/>
        </w:rPr>
        <w:t>, nie zaleca się zmniejszania dawki leku i lek należy stosować ściśle zgodnie z zaleceniem.</w:t>
      </w:r>
    </w:p>
    <w:p w14:paraId="0B7B9837" w14:textId="77777777" w:rsidR="00E81E3F" w:rsidRPr="00244EFA" w:rsidRDefault="00E81E3F">
      <w:pPr>
        <w:rPr>
          <w:sz w:val="22"/>
          <w:szCs w:val="22"/>
          <w:lang w:val="pl-PL"/>
        </w:rPr>
      </w:pPr>
      <w:r w:rsidRPr="00244EFA">
        <w:rPr>
          <w:sz w:val="22"/>
          <w:szCs w:val="22"/>
          <w:lang w:val="pl-PL"/>
        </w:rPr>
        <w:t xml:space="preserve">W </w:t>
      </w:r>
      <w:r w:rsidR="00A778C4" w:rsidRPr="00244EFA">
        <w:rPr>
          <w:sz w:val="22"/>
          <w:szCs w:val="22"/>
          <w:lang w:val="pl-PL"/>
        </w:rPr>
        <w:t>głó</w:t>
      </w:r>
      <w:r w:rsidRPr="00244EFA">
        <w:rPr>
          <w:sz w:val="22"/>
          <w:szCs w:val="22"/>
          <w:lang w:val="pl-PL"/>
        </w:rPr>
        <w:t>w</w:t>
      </w:r>
      <w:r w:rsidR="00A778C4" w:rsidRPr="00244EFA">
        <w:rPr>
          <w:sz w:val="22"/>
          <w:szCs w:val="22"/>
          <w:lang w:val="pl-PL"/>
        </w:rPr>
        <w:t>n</w:t>
      </w:r>
      <w:r w:rsidRPr="00244EFA">
        <w:rPr>
          <w:sz w:val="22"/>
          <w:szCs w:val="22"/>
          <w:lang w:val="pl-PL"/>
        </w:rPr>
        <w:t>ym badaniu klinicznym, dotyczącym stosowania docetakselu w skojarzeniu z cisplatyną i 5</w:t>
      </w:r>
      <w:r w:rsidR="00905F04" w:rsidRPr="00244EFA">
        <w:rPr>
          <w:sz w:val="22"/>
          <w:szCs w:val="22"/>
          <w:lang w:val="pl-PL"/>
        </w:rPr>
        <w:noBreakHyphen/>
      </w:r>
      <w:r w:rsidRPr="00244EFA">
        <w:rPr>
          <w:sz w:val="22"/>
          <w:szCs w:val="22"/>
          <w:lang w:val="pl-PL"/>
        </w:rPr>
        <w:t xml:space="preserve">fluorouracylem w leczeniu gruczolakoraka żołądka, zwiększenie aktywności aminotransferaz (AlAT lub AspAT) </w:t>
      </w:r>
      <w:r w:rsidR="002E1080" w:rsidRPr="00244EFA">
        <w:rPr>
          <w:sz w:val="22"/>
          <w:szCs w:val="22"/>
          <w:lang w:val="pl-PL"/>
        </w:rPr>
        <w:t>&gt; </w:t>
      </w:r>
      <w:r w:rsidRPr="00244EFA">
        <w:rPr>
          <w:sz w:val="22"/>
          <w:szCs w:val="22"/>
          <w:lang w:val="pl-PL"/>
        </w:rPr>
        <w:t xml:space="preserve">1,5-krotnej wartości </w:t>
      </w:r>
      <w:r w:rsidR="00B31062" w:rsidRPr="00244EFA">
        <w:rPr>
          <w:sz w:val="22"/>
          <w:szCs w:val="22"/>
          <w:lang w:val="pl-PL"/>
        </w:rPr>
        <w:t>GGN</w:t>
      </w:r>
      <w:r w:rsidRPr="00244EFA">
        <w:rPr>
          <w:sz w:val="22"/>
          <w:szCs w:val="22"/>
          <w:lang w:val="pl-PL"/>
        </w:rPr>
        <w:t xml:space="preserve">, z jednoczesnym zwiększeniem aktywności fosfatazy zasadowej </w:t>
      </w:r>
      <w:r w:rsidR="002E1080" w:rsidRPr="00244EFA">
        <w:rPr>
          <w:sz w:val="22"/>
          <w:szCs w:val="22"/>
          <w:lang w:val="pl-PL"/>
        </w:rPr>
        <w:t>&gt; </w:t>
      </w:r>
      <w:r w:rsidRPr="00244EFA">
        <w:rPr>
          <w:sz w:val="22"/>
          <w:szCs w:val="22"/>
          <w:lang w:val="pl-PL"/>
        </w:rPr>
        <w:t xml:space="preserve">2,5-krotnej wartości </w:t>
      </w:r>
      <w:r w:rsidR="00B31062" w:rsidRPr="00244EFA">
        <w:rPr>
          <w:sz w:val="22"/>
          <w:szCs w:val="22"/>
          <w:lang w:val="pl-PL"/>
        </w:rPr>
        <w:t>GGN</w:t>
      </w:r>
      <w:r w:rsidRPr="00244EFA">
        <w:rPr>
          <w:sz w:val="22"/>
          <w:szCs w:val="22"/>
          <w:lang w:val="pl-PL"/>
        </w:rPr>
        <w:t xml:space="preserve"> oraz zwiększeniem stężenia bilirubiny </w:t>
      </w:r>
      <w:r w:rsidR="002E1080" w:rsidRPr="00244EFA">
        <w:rPr>
          <w:sz w:val="22"/>
          <w:szCs w:val="22"/>
          <w:lang w:val="pl-PL"/>
        </w:rPr>
        <w:t>&gt; </w:t>
      </w:r>
      <w:r w:rsidR="00B31062" w:rsidRPr="00244EFA">
        <w:rPr>
          <w:sz w:val="22"/>
          <w:szCs w:val="22"/>
          <w:lang w:val="pl-PL"/>
        </w:rPr>
        <w:t>GGN</w:t>
      </w:r>
      <w:r w:rsidRPr="00244EFA">
        <w:rPr>
          <w:sz w:val="22"/>
          <w:szCs w:val="22"/>
          <w:lang w:val="pl-PL"/>
        </w:rPr>
        <w:t>, było kryterium wykluczenia z udziału w badaniu. Nie zaleca się zmniejszenia dawki w tej grupie pacjentów i nie należy podawać docetakselu, z wyjątkiem przypadków, gdy jest to ściśle wskazane. Brak dostępnych danych dotyczących stosowania docetakselu u pacjentów z niewydolnością wątroby w chemioterapii skojarzonej w innych wskazaniach.</w:t>
      </w:r>
    </w:p>
    <w:p w14:paraId="1F8B32E6" w14:textId="77777777" w:rsidR="00E81E3F" w:rsidRPr="00244EFA" w:rsidRDefault="00E81E3F">
      <w:pPr>
        <w:pStyle w:val="Footer"/>
        <w:widowControl/>
        <w:tabs>
          <w:tab w:val="clear" w:pos="4536"/>
          <w:tab w:val="clear" w:pos="9072"/>
        </w:tabs>
        <w:rPr>
          <w:sz w:val="22"/>
          <w:szCs w:val="22"/>
          <w:lang w:eastAsia="en-US"/>
        </w:rPr>
      </w:pPr>
    </w:p>
    <w:p w14:paraId="3A2C6EE2" w14:textId="77777777" w:rsidR="00A07038" w:rsidRPr="00244EFA" w:rsidRDefault="00E81E3F">
      <w:pPr>
        <w:rPr>
          <w:sz w:val="22"/>
          <w:szCs w:val="22"/>
          <w:lang w:val="pl-PL"/>
        </w:rPr>
      </w:pPr>
      <w:r w:rsidRPr="00244EFA">
        <w:rPr>
          <w:i/>
          <w:sz w:val="22"/>
          <w:szCs w:val="22"/>
          <w:u w:val="single"/>
          <w:lang w:val="pl-PL"/>
        </w:rPr>
        <w:t>Dzieci i młodzież</w:t>
      </w:r>
    </w:p>
    <w:p w14:paraId="55A698F6" w14:textId="77777777" w:rsidR="00CB76B7" w:rsidRPr="00244EFA" w:rsidRDefault="00CB76B7" w:rsidP="00CB76B7">
      <w:pPr>
        <w:rPr>
          <w:sz w:val="22"/>
          <w:szCs w:val="22"/>
          <w:lang w:val="pl-PL"/>
        </w:rPr>
      </w:pPr>
      <w:r w:rsidRPr="00244EFA">
        <w:rPr>
          <w:sz w:val="22"/>
          <w:szCs w:val="22"/>
          <w:lang w:val="pl-PL"/>
        </w:rPr>
        <w:t xml:space="preserve">Nie określono dotychczas bezpieczeństwa stosowania i skuteczności produktu leczniczego TAXOTERE w leczeniu raka nosogardzieli u dzieci w wieku od 1. miesiąca </w:t>
      </w:r>
      <w:del w:id="83" w:author="Author">
        <w:r w:rsidRPr="00244EFA" w:rsidDel="003F4FFC">
          <w:rPr>
            <w:sz w:val="22"/>
            <w:szCs w:val="22"/>
            <w:lang w:val="pl-PL"/>
          </w:rPr>
          <w:delText xml:space="preserve"> </w:delText>
        </w:r>
      </w:del>
      <w:r w:rsidRPr="00244EFA">
        <w:rPr>
          <w:sz w:val="22"/>
          <w:szCs w:val="22"/>
          <w:lang w:val="pl-PL"/>
        </w:rPr>
        <w:t>życia do poniżej 18 lat.</w:t>
      </w:r>
    </w:p>
    <w:p w14:paraId="7346EC6E" w14:textId="77777777" w:rsidR="00CB76B7" w:rsidRPr="00244EFA" w:rsidRDefault="00CB76B7" w:rsidP="00CB76B7">
      <w:pPr>
        <w:rPr>
          <w:sz w:val="22"/>
          <w:szCs w:val="22"/>
          <w:lang w:val="pl-PL"/>
        </w:rPr>
      </w:pPr>
      <w:r w:rsidRPr="00244EFA">
        <w:rPr>
          <w:sz w:val="22"/>
          <w:szCs w:val="22"/>
          <w:lang w:val="pl-PL"/>
        </w:rPr>
        <w:t>Stosowanie produktu leczniczego TAXOTERE u dzieci i młodzieży nie jest właściwe we wskazaniach: rak piersi, niedrobnokomórkowy rak płuc, rak gruczołu krokowego, gruczolakorak żołądka i rak głowy i sz</w:t>
      </w:r>
      <w:r w:rsidR="00B54738" w:rsidRPr="00244EFA">
        <w:rPr>
          <w:sz w:val="22"/>
          <w:szCs w:val="22"/>
          <w:lang w:val="pl-PL"/>
        </w:rPr>
        <w:t>yi, wyłączając mało zróżnicowanego</w:t>
      </w:r>
      <w:r w:rsidRPr="00244EFA">
        <w:rPr>
          <w:sz w:val="22"/>
          <w:szCs w:val="22"/>
          <w:lang w:val="pl-PL"/>
        </w:rPr>
        <w:t xml:space="preserve"> rak</w:t>
      </w:r>
      <w:r w:rsidR="00B54738" w:rsidRPr="00244EFA">
        <w:rPr>
          <w:sz w:val="22"/>
          <w:szCs w:val="22"/>
          <w:lang w:val="pl-PL"/>
        </w:rPr>
        <w:t>a</w:t>
      </w:r>
      <w:r w:rsidRPr="00244EFA">
        <w:rPr>
          <w:sz w:val="22"/>
          <w:szCs w:val="22"/>
          <w:lang w:val="pl-PL"/>
        </w:rPr>
        <w:t xml:space="preserve"> nosogardzieli typu II i III.</w:t>
      </w:r>
    </w:p>
    <w:p w14:paraId="02E93AB7" w14:textId="77777777" w:rsidR="00E81E3F" w:rsidRPr="00244EFA" w:rsidRDefault="00E81E3F">
      <w:pPr>
        <w:rPr>
          <w:b/>
          <w:sz w:val="22"/>
          <w:szCs w:val="22"/>
          <w:lang w:val="pl-PL"/>
        </w:rPr>
      </w:pPr>
    </w:p>
    <w:p w14:paraId="487E309B" w14:textId="77777777" w:rsidR="00B63A51" w:rsidRPr="00244EFA" w:rsidRDefault="00E4604D" w:rsidP="00D27B34">
      <w:pPr>
        <w:rPr>
          <w:sz w:val="22"/>
          <w:szCs w:val="22"/>
          <w:lang w:val="pl-PL"/>
        </w:rPr>
      </w:pPr>
      <w:r w:rsidRPr="00244EFA">
        <w:rPr>
          <w:i/>
          <w:sz w:val="22"/>
          <w:szCs w:val="22"/>
          <w:u w:val="single"/>
          <w:lang w:val="pl-PL"/>
        </w:rPr>
        <w:t>Pacjenci</w:t>
      </w:r>
      <w:r w:rsidR="00E81E3F" w:rsidRPr="00244EFA">
        <w:rPr>
          <w:i/>
          <w:sz w:val="22"/>
          <w:szCs w:val="22"/>
          <w:u w:val="single"/>
          <w:lang w:val="pl-PL"/>
        </w:rPr>
        <w:t xml:space="preserve"> w podeszłym wieku</w:t>
      </w:r>
    </w:p>
    <w:p w14:paraId="2C1B9802" w14:textId="77777777" w:rsidR="00E81E3F" w:rsidRPr="00244EFA" w:rsidRDefault="00B63A51" w:rsidP="00D27B34">
      <w:pPr>
        <w:rPr>
          <w:sz w:val="22"/>
          <w:szCs w:val="22"/>
          <w:lang w:val="pl-PL"/>
        </w:rPr>
      </w:pPr>
      <w:r w:rsidRPr="00244EFA">
        <w:rPr>
          <w:sz w:val="22"/>
          <w:szCs w:val="22"/>
          <w:lang w:val="pl-PL"/>
        </w:rPr>
        <w:t>Z</w:t>
      </w:r>
      <w:r w:rsidR="00E81E3F" w:rsidRPr="00244EFA">
        <w:rPr>
          <w:sz w:val="22"/>
          <w:szCs w:val="22"/>
          <w:lang w:val="pl-PL"/>
        </w:rPr>
        <w:t xml:space="preserve"> analizy </w:t>
      </w:r>
      <w:r w:rsidR="007A5DCE" w:rsidRPr="00244EFA">
        <w:rPr>
          <w:sz w:val="22"/>
          <w:szCs w:val="22"/>
          <w:lang w:val="pl-PL"/>
        </w:rPr>
        <w:t xml:space="preserve">populacyjnych </w:t>
      </w:r>
      <w:r w:rsidR="00E81E3F" w:rsidRPr="00244EFA">
        <w:rPr>
          <w:sz w:val="22"/>
          <w:szCs w:val="22"/>
          <w:lang w:val="pl-PL"/>
        </w:rPr>
        <w:t>danych farmakokinetycznych wynika, że nie ma szczególnych zaleceń dotyczących stosowania leku u pacjentów w podeszłym wieku.</w:t>
      </w:r>
    </w:p>
    <w:p w14:paraId="39A34C35" w14:textId="77777777" w:rsidR="00E81E3F" w:rsidRDefault="00E81E3F" w:rsidP="00D27B34">
      <w:pPr>
        <w:rPr>
          <w:sz w:val="22"/>
          <w:szCs w:val="22"/>
          <w:lang w:val="pl-PL"/>
        </w:rPr>
      </w:pPr>
      <w:r w:rsidRPr="00244EFA">
        <w:rPr>
          <w:sz w:val="22"/>
          <w:szCs w:val="22"/>
          <w:lang w:val="pl-PL"/>
        </w:rPr>
        <w:t>U pacjentów w wieku 60</w:t>
      </w:r>
      <w:r w:rsidR="002E1080" w:rsidRPr="00244EFA">
        <w:rPr>
          <w:sz w:val="22"/>
          <w:szCs w:val="22"/>
          <w:lang w:val="pl-PL"/>
        </w:rPr>
        <w:t> </w:t>
      </w:r>
      <w:r w:rsidRPr="00244EFA">
        <w:rPr>
          <w:sz w:val="22"/>
          <w:szCs w:val="22"/>
          <w:lang w:val="pl-PL"/>
        </w:rPr>
        <w:t>lat i starszych leczonych docetakselem w skojarzeniu z kapecytabiną, zaleca się zmniejszenie dawki początkowej kapecytabiny do 75% dawki zalecanej (patrz: charakterystyka produktu leczniczego zawierającego kapecytabinę).</w:t>
      </w:r>
    </w:p>
    <w:p w14:paraId="48AF7208" w14:textId="77777777" w:rsidR="00D7078C" w:rsidRDefault="00D7078C" w:rsidP="00D7078C">
      <w:pPr>
        <w:rPr>
          <w:sz w:val="22"/>
          <w:szCs w:val="22"/>
          <w:lang w:val="pl-PL"/>
        </w:rPr>
      </w:pPr>
    </w:p>
    <w:p w14:paraId="0DB68283" w14:textId="77777777" w:rsidR="00D7078C" w:rsidRDefault="00D7078C" w:rsidP="00D7078C">
      <w:pPr>
        <w:pStyle w:val="Default"/>
        <w:jc w:val="both"/>
        <w:rPr>
          <w:sz w:val="22"/>
          <w:szCs w:val="22"/>
          <w:lang w:val="pl-PL"/>
        </w:rPr>
      </w:pPr>
      <w:r>
        <w:rPr>
          <w:sz w:val="22"/>
          <w:szCs w:val="22"/>
          <w:u w:val="single"/>
          <w:lang w:val="pl-PL"/>
        </w:rPr>
        <w:t>Sposób podawania</w:t>
      </w:r>
    </w:p>
    <w:p w14:paraId="2DB99AC1" w14:textId="77777777" w:rsidR="00D7078C" w:rsidRPr="00244EFA" w:rsidRDefault="00D7078C" w:rsidP="00D27B34">
      <w:pPr>
        <w:rPr>
          <w:sz w:val="22"/>
          <w:szCs w:val="22"/>
          <w:lang w:val="pl-PL"/>
        </w:rPr>
      </w:pPr>
      <w:r>
        <w:rPr>
          <w:sz w:val="22"/>
          <w:szCs w:val="22"/>
          <w:lang w:val="pl-PL"/>
        </w:rPr>
        <w:t>Instrukcja przygotowania i podania produktu, patrz punkt 6.6.</w:t>
      </w:r>
    </w:p>
    <w:p w14:paraId="4472BCAC" w14:textId="77777777" w:rsidR="00E81E3F" w:rsidRPr="00244EFA" w:rsidRDefault="00E81E3F">
      <w:pPr>
        <w:rPr>
          <w:sz w:val="22"/>
          <w:szCs w:val="22"/>
          <w:lang w:val="pl-PL"/>
        </w:rPr>
      </w:pPr>
    </w:p>
    <w:p w14:paraId="00BCF52B" w14:textId="77777777" w:rsidR="00E81E3F" w:rsidRPr="00244EFA" w:rsidRDefault="00E81E3F">
      <w:pPr>
        <w:ind w:left="567" w:hanging="567"/>
        <w:rPr>
          <w:b/>
          <w:sz w:val="22"/>
          <w:szCs w:val="22"/>
          <w:lang w:val="pl-PL"/>
        </w:rPr>
      </w:pPr>
      <w:r w:rsidRPr="00244EFA">
        <w:rPr>
          <w:b/>
          <w:sz w:val="22"/>
          <w:szCs w:val="22"/>
          <w:lang w:val="pl-PL"/>
        </w:rPr>
        <w:t>4.3</w:t>
      </w:r>
      <w:r w:rsidRPr="00244EFA">
        <w:rPr>
          <w:b/>
          <w:sz w:val="22"/>
          <w:szCs w:val="22"/>
          <w:lang w:val="pl-PL"/>
        </w:rPr>
        <w:tab/>
        <w:t>Przeciwwskazania</w:t>
      </w:r>
    </w:p>
    <w:p w14:paraId="6C162E90" w14:textId="77777777" w:rsidR="00E81E3F" w:rsidRPr="00244EFA" w:rsidRDefault="00E81E3F">
      <w:pPr>
        <w:rPr>
          <w:sz w:val="22"/>
          <w:szCs w:val="22"/>
          <w:lang w:val="pl-PL"/>
        </w:rPr>
      </w:pPr>
    </w:p>
    <w:p w14:paraId="2A053025" w14:textId="77777777" w:rsidR="00E81E3F" w:rsidRPr="00244EFA" w:rsidRDefault="00E81E3F">
      <w:pPr>
        <w:rPr>
          <w:sz w:val="22"/>
          <w:szCs w:val="22"/>
          <w:lang w:val="pl-PL"/>
        </w:rPr>
      </w:pPr>
      <w:r w:rsidRPr="00244EFA">
        <w:rPr>
          <w:sz w:val="22"/>
          <w:szCs w:val="22"/>
          <w:lang w:val="pl-PL"/>
        </w:rPr>
        <w:t>Nadwrażliwość na substancję czynną lub na którąkolwiek substancj</w:t>
      </w:r>
      <w:r w:rsidR="00E4604D" w:rsidRPr="00244EFA">
        <w:rPr>
          <w:sz w:val="22"/>
          <w:szCs w:val="22"/>
          <w:lang w:val="pl-PL"/>
        </w:rPr>
        <w:t>ę</w:t>
      </w:r>
      <w:r w:rsidRPr="00244EFA">
        <w:rPr>
          <w:sz w:val="22"/>
          <w:szCs w:val="22"/>
          <w:lang w:val="pl-PL"/>
        </w:rPr>
        <w:t xml:space="preserve"> pomocnicz</w:t>
      </w:r>
      <w:r w:rsidR="00E4604D" w:rsidRPr="00244EFA">
        <w:rPr>
          <w:sz w:val="22"/>
          <w:szCs w:val="22"/>
          <w:lang w:val="pl-PL"/>
        </w:rPr>
        <w:t>ą wymienioną w</w:t>
      </w:r>
      <w:r w:rsidR="00225903" w:rsidRPr="00244EFA">
        <w:rPr>
          <w:sz w:val="22"/>
          <w:szCs w:val="22"/>
          <w:lang w:val="pl-PL"/>
        </w:rPr>
        <w:t> </w:t>
      </w:r>
      <w:r w:rsidR="00E4604D" w:rsidRPr="00244EFA">
        <w:rPr>
          <w:sz w:val="22"/>
          <w:szCs w:val="22"/>
          <w:lang w:val="pl-PL"/>
        </w:rPr>
        <w:t>punkcie 6.1</w:t>
      </w:r>
      <w:r w:rsidRPr="00244EFA">
        <w:rPr>
          <w:sz w:val="22"/>
          <w:szCs w:val="22"/>
          <w:lang w:val="pl-PL"/>
        </w:rPr>
        <w:t>.</w:t>
      </w:r>
    </w:p>
    <w:p w14:paraId="2414B4C3" w14:textId="77777777" w:rsidR="00E81E3F" w:rsidRPr="00244EFA" w:rsidRDefault="00E81E3F">
      <w:pPr>
        <w:rPr>
          <w:sz w:val="22"/>
          <w:szCs w:val="22"/>
          <w:lang w:val="pl-PL"/>
        </w:rPr>
      </w:pPr>
    </w:p>
    <w:p w14:paraId="496774F5" w14:textId="77777777" w:rsidR="00E81E3F" w:rsidRPr="00244EFA" w:rsidRDefault="00E81E3F">
      <w:pPr>
        <w:rPr>
          <w:sz w:val="22"/>
          <w:szCs w:val="22"/>
          <w:lang w:val="pl-PL"/>
        </w:rPr>
      </w:pPr>
      <w:r w:rsidRPr="00244EFA">
        <w:rPr>
          <w:sz w:val="22"/>
          <w:szCs w:val="22"/>
          <w:lang w:val="pl-PL"/>
        </w:rPr>
        <w:t xml:space="preserve">Docetakselu nie </w:t>
      </w:r>
      <w:r w:rsidR="002E1080" w:rsidRPr="00244EFA">
        <w:rPr>
          <w:sz w:val="22"/>
          <w:szCs w:val="22"/>
          <w:lang w:val="pl-PL"/>
        </w:rPr>
        <w:t xml:space="preserve">wolno </w:t>
      </w:r>
      <w:r w:rsidRPr="00244EFA">
        <w:rPr>
          <w:sz w:val="22"/>
          <w:szCs w:val="22"/>
          <w:lang w:val="pl-PL"/>
        </w:rPr>
        <w:t>stosować u pacjentów z liczbą neutrofilów &lt; 1</w:t>
      </w:r>
      <w:r w:rsidR="00B31062" w:rsidRPr="00244EFA">
        <w:rPr>
          <w:sz w:val="22"/>
          <w:szCs w:val="22"/>
          <w:lang w:val="pl-PL"/>
        </w:rPr>
        <w:t> </w:t>
      </w:r>
      <w:r w:rsidRPr="00244EFA">
        <w:rPr>
          <w:sz w:val="22"/>
          <w:szCs w:val="22"/>
          <w:lang w:val="pl-PL"/>
        </w:rPr>
        <w:t>500 komórek/mm</w:t>
      </w:r>
      <w:r w:rsidRPr="00244EFA">
        <w:rPr>
          <w:sz w:val="22"/>
          <w:szCs w:val="22"/>
          <w:vertAlign w:val="superscript"/>
          <w:lang w:val="pl-PL"/>
        </w:rPr>
        <w:t xml:space="preserve">3 </w:t>
      </w:r>
      <w:r w:rsidRPr="00244EFA">
        <w:rPr>
          <w:sz w:val="22"/>
          <w:szCs w:val="22"/>
          <w:lang w:val="pl-PL"/>
        </w:rPr>
        <w:t>oznaczoną przed rozpoczęciem podawania leku.</w:t>
      </w:r>
    </w:p>
    <w:p w14:paraId="20FEA5DC" w14:textId="77777777" w:rsidR="00E81E3F" w:rsidRPr="00244EFA" w:rsidRDefault="00E81E3F">
      <w:pPr>
        <w:rPr>
          <w:sz w:val="22"/>
          <w:szCs w:val="22"/>
          <w:lang w:val="pl-PL"/>
        </w:rPr>
      </w:pPr>
    </w:p>
    <w:p w14:paraId="642DAE01" w14:textId="77777777" w:rsidR="00E81E3F" w:rsidRPr="00244EFA" w:rsidRDefault="00E81E3F">
      <w:pPr>
        <w:pStyle w:val="Footer"/>
        <w:widowControl/>
        <w:tabs>
          <w:tab w:val="clear" w:pos="4536"/>
          <w:tab w:val="clear" w:pos="9072"/>
        </w:tabs>
        <w:rPr>
          <w:sz w:val="22"/>
          <w:szCs w:val="22"/>
        </w:rPr>
      </w:pPr>
      <w:r w:rsidRPr="00244EFA">
        <w:rPr>
          <w:sz w:val="22"/>
          <w:szCs w:val="22"/>
          <w:lang w:eastAsia="en-US"/>
        </w:rPr>
        <w:t xml:space="preserve">Docetakselu nie </w:t>
      </w:r>
      <w:r w:rsidR="002E1080" w:rsidRPr="00244EFA">
        <w:rPr>
          <w:sz w:val="22"/>
          <w:szCs w:val="22"/>
          <w:lang w:eastAsia="en-US"/>
        </w:rPr>
        <w:t xml:space="preserve">wolno </w:t>
      </w:r>
      <w:r w:rsidRPr="00244EFA">
        <w:rPr>
          <w:sz w:val="22"/>
          <w:szCs w:val="22"/>
          <w:lang w:eastAsia="en-US"/>
        </w:rPr>
        <w:t>stosować u pacjentów z ciężką niewydolnością wątroby, ponieważ brak jest danych dotyczących tej grupy pacjentów (patrz punkty 4.2</w:t>
      </w:r>
      <w:r w:rsidRPr="00244EFA">
        <w:rPr>
          <w:sz w:val="22"/>
          <w:szCs w:val="22"/>
        </w:rPr>
        <w:t xml:space="preserve"> oraz 4.4).</w:t>
      </w:r>
    </w:p>
    <w:p w14:paraId="47794856" w14:textId="77777777" w:rsidR="00E81E3F" w:rsidRPr="00244EFA" w:rsidRDefault="00E81E3F">
      <w:pPr>
        <w:pStyle w:val="Footer"/>
        <w:widowControl/>
        <w:tabs>
          <w:tab w:val="clear" w:pos="4536"/>
          <w:tab w:val="clear" w:pos="9072"/>
        </w:tabs>
        <w:rPr>
          <w:sz w:val="22"/>
          <w:szCs w:val="22"/>
          <w:lang w:eastAsia="en-US"/>
        </w:rPr>
      </w:pPr>
    </w:p>
    <w:p w14:paraId="12D8DB45" w14:textId="77777777" w:rsidR="00E81E3F" w:rsidRPr="00244EFA" w:rsidRDefault="00E81E3F">
      <w:pPr>
        <w:rPr>
          <w:sz w:val="22"/>
          <w:szCs w:val="22"/>
          <w:lang w:val="pl-PL"/>
        </w:rPr>
      </w:pPr>
      <w:r w:rsidRPr="00244EFA">
        <w:rPr>
          <w:sz w:val="22"/>
          <w:szCs w:val="22"/>
          <w:lang w:val="pl-PL"/>
        </w:rPr>
        <w:t>Obowiązują także przeciwwskazania do stosowania innych produktów leczniczych, podawanych w</w:t>
      </w:r>
      <w:r w:rsidR="00225903" w:rsidRPr="00244EFA">
        <w:rPr>
          <w:sz w:val="22"/>
          <w:szCs w:val="22"/>
          <w:lang w:val="pl-PL"/>
        </w:rPr>
        <w:t> </w:t>
      </w:r>
      <w:r w:rsidRPr="00244EFA">
        <w:rPr>
          <w:sz w:val="22"/>
          <w:szCs w:val="22"/>
          <w:lang w:val="pl-PL"/>
        </w:rPr>
        <w:t>leczeniu skojarzonym z docetakselem.</w:t>
      </w:r>
    </w:p>
    <w:p w14:paraId="2460993F" w14:textId="77777777" w:rsidR="00E81E3F" w:rsidRPr="00244EFA" w:rsidRDefault="00E81E3F">
      <w:pPr>
        <w:rPr>
          <w:sz w:val="22"/>
          <w:szCs w:val="22"/>
          <w:lang w:val="pl-PL"/>
        </w:rPr>
      </w:pPr>
    </w:p>
    <w:p w14:paraId="28E3BBB0" w14:textId="77777777" w:rsidR="00E81E3F" w:rsidRPr="00244EFA" w:rsidRDefault="00E81E3F">
      <w:pPr>
        <w:ind w:left="567" w:hanging="567"/>
        <w:rPr>
          <w:b/>
          <w:sz w:val="22"/>
          <w:szCs w:val="22"/>
          <w:lang w:val="pl-PL"/>
        </w:rPr>
      </w:pPr>
      <w:r w:rsidRPr="00244EFA">
        <w:rPr>
          <w:b/>
          <w:sz w:val="22"/>
          <w:szCs w:val="22"/>
          <w:lang w:val="pl-PL"/>
        </w:rPr>
        <w:t>4.4</w:t>
      </w:r>
      <w:r w:rsidRPr="00244EFA">
        <w:rPr>
          <w:b/>
          <w:sz w:val="22"/>
          <w:szCs w:val="22"/>
          <w:lang w:val="pl-PL"/>
        </w:rPr>
        <w:tab/>
        <w:t>Specjalne ostrzeżenia i środki ostrożności dotyczące stosowania</w:t>
      </w:r>
    </w:p>
    <w:p w14:paraId="43A41273" w14:textId="77777777" w:rsidR="00E81E3F" w:rsidRPr="00244EFA" w:rsidRDefault="00E81E3F">
      <w:pPr>
        <w:rPr>
          <w:b/>
          <w:sz w:val="22"/>
          <w:szCs w:val="22"/>
          <w:lang w:val="pl-PL"/>
        </w:rPr>
      </w:pPr>
    </w:p>
    <w:p w14:paraId="08649282" w14:textId="77777777" w:rsidR="00E81E3F" w:rsidRPr="00244EFA" w:rsidRDefault="00E81E3F">
      <w:pPr>
        <w:rPr>
          <w:sz w:val="22"/>
          <w:szCs w:val="22"/>
          <w:lang w:val="pl-PL"/>
        </w:rPr>
      </w:pPr>
      <w:r w:rsidRPr="00244EFA">
        <w:rPr>
          <w:sz w:val="22"/>
          <w:szCs w:val="22"/>
          <w:lang w:val="pl-PL"/>
        </w:rPr>
        <w:t>W przypadku raka piersi i niedrobnokomórkowego raka płuc, premedykacja składająca się z</w:t>
      </w:r>
      <w:r w:rsidR="00225903" w:rsidRPr="00244EFA">
        <w:rPr>
          <w:sz w:val="22"/>
          <w:szCs w:val="22"/>
          <w:lang w:val="pl-PL"/>
        </w:rPr>
        <w:t> </w:t>
      </w:r>
      <w:r w:rsidRPr="00244EFA">
        <w:rPr>
          <w:sz w:val="22"/>
          <w:szCs w:val="22"/>
          <w:lang w:val="pl-PL"/>
        </w:rPr>
        <w:t>kortykosteroidów o ile nie są przeciwwskazane, np. deksametazon w dawce 16 mg/dobę (dawka 8 mg 2</w:t>
      </w:r>
      <w:r w:rsidR="002E1080" w:rsidRPr="00244EFA">
        <w:rPr>
          <w:sz w:val="22"/>
          <w:szCs w:val="22"/>
          <w:lang w:val="pl-PL"/>
        </w:rPr>
        <w:t> </w:t>
      </w:r>
      <w:r w:rsidRPr="00244EFA">
        <w:rPr>
          <w:sz w:val="22"/>
          <w:szCs w:val="22"/>
          <w:lang w:val="pl-PL"/>
        </w:rPr>
        <w:t>razy na dobę) podawany doustnie przez 3</w:t>
      </w:r>
      <w:r w:rsidR="002E1080" w:rsidRPr="00244EFA">
        <w:rPr>
          <w:sz w:val="22"/>
          <w:szCs w:val="22"/>
          <w:lang w:val="pl-PL"/>
        </w:rPr>
        <w:t> </w:t>
      </w:r>
      <w:r w:rsidRPr="00244EFA">
        <w:rPr>
          <w:sz w:val="22"/>
          <w:szCs w:val="22"/>
          <w:lang w:val="pl-PL"/>
        </w:rPr>
        <w:t xml:space="preserve">dni zaczynając od </w:t>
      </w:r>
      <w:r w:rsidR="002E1080" w:rsidRPr="00244EFA">
        <w:rPr>
          <w:sz w:val="22"/>
          <w:szCs w:val="22"/>
          <w:lang w:val="pl-PL"/>
        </w:rPr>
        <w:t>1 </w:t>
      </w:r>
      <w:r w:rsidRPr="00244EFA">
        <w:rPr>
          <w:sz w:val="22"/>
          <w:szCs w:val="22"/>
          <w:lang w:val="pl-PL"/>
        </w:rPr>
        <w:t>dnia poprzedzającego podanie docetakselu, może zmniejszyć częstość występowania i nasilenie zatrzymania płynów w organizmie oraz nasilenie reakcji nadwrażliwości. W przypadku raka gruczołu krokowego premedykację stanowi doustne podanie 8</w:t>
      </w:r>
      <w:r w:rsidR="002E1080" w:rsidRPr="00244EFA">
        <w:rPr>
          <w:sz w:val="22"/>
          <w:szCs w:val="22"/>
          <w:lang w:val="pl-PL"/>
        </w:rPr>
        <w:t> </w:t>
      </w:r>
      <w:r w:rsidRPr="00244EFA">
        <w:rPr>
          <w:sz w:val="22"/>
          <w:szCs w:val="22"/>
          <w:lang w:val="pl-PL"/>
        </w:rPr>
        <w:t>mg deksametazonu, 12</w:t>
      </w:r>
      <w:r w:rsidR="002E1080" w:rsidRPr="00244EFA">
        <w:rPr>
          <w:sz w:val="22"/>
          <w:szCs w:val="22"/>
          <w:lang w:val="pl-PL"/>
        </w:rPr>
        <w:t> </w:t>
      </w:r>
      <w:r w:rsidRPr="00244EFA">
        <w:rPr>
          <w:sz w:val="22"/>
          <w:szCs w:val="22"/>
          <w:lang w:val="pl-PL"/>
        </w:rPr>
        <w:t>godzin, 3</w:t>
      </w:r>
      <w:r w:rsidR="002E1080" w:rsidRPr="00244EFA">
        <w:rPr>
          <w:sz w:val="22"/>
          <w:szCs w:val="22"/>
          <w:lang w:val="pl-PL"/>
        </w:rPr>
        <w:t> </w:t>
      </w:r>
      <w:r w:rsidRPr="00244EFA">
        <w:rPr>
          <w:sz w:val="22"/>
          <w:szCs w:val="22"/>
          <w:lang w:val="pl-PL"/>
        </w:rPr>
        <w:t>godziny i 1</w:t>
      </w:r>
      <w:r w:rsidR="002E1080" w:rsidRPr="00244EFA">
        <w:rPr>
          <w:sz w:val="22"/>
          <w:szCs w:val="22"/>
          <w:lang w:val="pl-PL"/>
        </w:rPr>
        <w:t> </w:t>
      </w:r>
      <w:r w:rsidRPr="00244EFA">
        <w:rPr>
          <w:sz w:val="22"/>
          <w:szCs w:val="22"/>
          <w:lang w:val="pl-PL"/>
        </w:rPr>
        <w:t>godzinę przed wlewem docetakselu (patrz punkt 4.2).</w:t>
      </w:r>
    </w:p>
    <w:p w14:paraId="155538B5" w14:textId="77777777" w:rsidR="00E81E3F" w:rsidRPr="00244EFA" w:rsidRDefault="00E81E3F">
      <w:pPr>
        <w:rPr>
          <w:b/>
          <w:sz w:val="22"/>
          <w:szCs w:val="22"/>
          <w:lang w:val="pl-PL"/>
        </w:rPr>
      </w:pPr>
    </w:p>
    <w:p w14:paraId="016D2311" w14:textId="77777777" w:rsidR="00E81E3F" w:rsidRPr="00244EFA" w:rsidRDefault="00E81E3F">
      <w:pPr>
        <w:rPr>
          <w:sz w:val="22"/>
          <w:szCs w:val="22"/>
          <w:u w:val="single"/>
          <w:lang w:val="pl-PL"/>
        </w:rPr>
      </w:pPr>
      <w:r w:rsidRPr="00244EFA">
        <w:rPr>
          <w:sz w:val="22"/>
          <w:szCs w:val="22"/>
          <w:u w:val="single"/>
          <w:lang w:val="pl-PL"/>
        </w:rPr>
        <w:t>Układ krwiotwórczy</w:t>
      </w:r>
    </w:p>
    <w:p w14:paraId="52E6F633" w14:textId="77777777" w:rsidR="00E81E3F" w:rsidRPr="00244EFA" w:rsidRDefault="00E81E3F">
      <w:pPr>
        <w:rPr>
          <w:b/>
          <w:sz w:val="22"/>
          <w:szCs w:val="22"/>
          <w:lang w:val="pl-PL"/>
        </w:rPr>
      </w:pPr>
    </w:p>
    <w:p w14:paraId="017FF71F" w14:textId="77777777" w:rsidR="00E81E3F" w:rsidRPr="00244EFA" w:rsidRDefault="00E81E3F">
      <w:pPr>
        <w:rPr>
          <w:sz w:val="22"/>
          <w:szCs w:val="22"/>
          <w:lang w:val="pl-PL"/>
        </w:rPr>
      </w:pPr>
      <w:r w:rsidRPr="00244EFA">
        <w:rPr>
          <w:sz w:val="22"/>
          <w:szCs w:val="22"/>
          <w:lang w:val="pl-PL"/>
        </w:rPr>
        <w:t>Neutropenia jest najczęściej występującym działaniem niepożądanym po podaniu docetakselu.</w:t>
      </w:r>
    </w:p>
    <w:p w14:paraId="2538111E" w14:textId="77777777" w:rsidR="00E81E3F" w:rsidRPr="00244EFA" w:rsidRDefault="00E81E3F">
      <w:pPr>
        <w:rPr>
          <w:sz w:val="22"/>
          <w:szCs w:val="22"/>
          <w:lang w:val="pl-PL"/>
        </w:rPr>
      </w:pPr>
      <w:r w:rsidRPr="00244EFA">
        <w:rPr>
          <w:sz w:val="22"/>
          <w:szCs w:val="22"/>
          <w:lang w:val="pl-PL"/>
        </w:rPr>
        <w:t>Najmniejsza liczba neutrofilów występowała po około 7</w:t>
      </w:r>
      <w:r w:rsidR="002E1080" w:rsidRPr="00244EFA">
        <w:rPr>
          <w:sz w:val="22"/>
          <w:szCs w:val="22"/>
          <w:lang w:val="pl-PL"/>
        </w:rPr>
        <w:t> </w:t>
      </w:r>
      <w:r w:rsidRPr="00244EFA">
        <w:rPr>
          <w:sz w:val="22"/>
          <w:szCs w:val="22"/>
          <w:lang w:val="pl-PL"/>
        </w:rPr>
        <w:t>dniach od rozpoczęcia leczenia, ale okres ten może być krótszy u pacjentów uprzednio intensywnie leczonych chemioterapią. Podczas leczenia docetakselem zaleca się częste wykonywanie badania morfologii krwi. Kolejnego cyklu leczenia docetakselem nie należy stosować, dopóki liczba neutrofilów nie osiągnie wartości ≥ 1</w:t>
      </w:r>
      <w:r w:rsidR="00B31062" w:rsidRPr="00244EFA">
        <w:rPr>
          <w:sz w:val="22"/>
          <w:szCs w:val="22"/>
          <w:lang w:val="pl-PL"/>
        </w:rPr>
        <w:t> </w:t>
      </w:r>
      <w:r w:rsidRPr="00244EFA">
        <w:rPr>
          <w:sz w:val="22"/>
          <w:szCs w:val="22"/>
          <w:lang w:val="pl-PL"/>
        </w:rPr>
        <w:t>500 komórek/mm</w:t>
      </w:r>
      <w:r w:rsidRPr="00244EFA">
        <w:rPr>
          <w:sz w:val="22"/>
          <w:szCs w:val="22"/>
          <w:vertAlign w:val="superscript"/>
          <w:lang w:val="pl-PL"/>
        </w:rPr>
        <w:t>3</w:t>
      </w:r>
      <w:r w:rsidRPr="00244EFA">
        <w:rPr>
          <w:sz w:val="22"/>
          <w:szCs w:val="22"/>
          <w:lang w:val="pl-PL"/>
        </w:rPr>
        <w:t xml:space="preserve"> (patrz punkt 4.2).</w:t>
      </w:r>
    </w:p>
    <w:p w14:paraId="72F56FDB" w14:textId="77777777" w:rsidR="00E81E3F" w:rsidRPr="00244EFA" w:rsidRDefault="00E81E3F">
      <w:pPr>
        <w:rPr>
          <w:sz w:val="22"/>
          <w:szCs w:val="22"/>
          <w:lang w:val="pl-PL"/>
        </w:rPr>
      </w:pPr>
    </w:p>
    <w:p w14:paraId="4CD12699" w14:textId="77777777" w:rsidR="00E81E3F" w:rsidRPr="00244EFA" w:rsidRDefault="00E81E3F">
      <w:pPr>
        <w:rPr>
          <w:sz w:val="22"/>
          <w:szCs w:val="22"/>
          <w:lang w:val="pl-PL"/>
        </w:rPr>
      </w:pPr>
      <w:r w:rsidRPr="00244EFA">
        <w:rPr>
          <w:sz w:val="22"/>
          <w:szCs w:val="22"/>
          <w:lang w:val="pl-PL"/>
        </w:rPr>
        <w:t>W przypadku ciężkiej neutropenii (&lt; 500 komórek/mm</w:t>
      </w:r>
      <w:r w:rsidRPr="00244EFA">
        <w:rPr>
          <w:sz w:val="22"/>
          <w:szCs w:val="22"/>
          <w:vertAlign w:val="superscript"/>
          <w:lang w:val="pl-PL"/>
        </w:rPr>
        <w:t>3</w:t>
      </w:r>
      <w:r w:rsidRPr="00244EFA">
        <w:rPr>
          <w:sz w:val="22"/>
          <w:szCs w:val="22"/>
          <w:lang w:val="pl-PL"/>
        </w:rPr>
        <w:t xml:space="preserve"> przez </w:t>
      </w:r>
      <w:r w:rsidR="00B50ADC" w:rsidRPr="00244EFA">
        <w:rPr>
          <w:sz w:val="22"/>
          <w:szCs w:val="22"/>
          <w:lang w:val="pl-PL"/>
        </w:rPr>
        <w:t>7</w:t>
      </w:r>
      <w:r w:rsidR="002E1080" w:rsidRPr="00244EFA">
        <w:rPr>
          <w:sz w:val="22"/>
          <w:szCs w:val="22"/>
          <w:lang w:val="pl-PL"/>
        </w:rPr>
        <w:t xml:space="preserve"> </w:t>
      </w:r>
      <w:r w:rsidRPr="00244EFA">
        <w:rPr>
          <w:sz w:val="22"/>
          <w:szCs w:val="22"/>
          <w:lang w:val="pl-PL"/>
        </w:rPr>
        <w:t>dni lub dłużej) podczas leczenia docetakselem zalecane jest zmniejszenie dawki leku w kolejnych cyklach leczenia lub rozpoczęcie odpowiedniego leczenia objawowego (patrz punkt 4.2).</w:t>
      </w:r>
    </w:p>
    <w:p w14:paraId="0EC28B62" w14:textId="77777777" w:rsidR="00E81E3F" w:rsidRPr="00244EFA" w:rsidRDefault="00E81E3F">
      <w:pPr>
        <w:rPr>
          <w:sz w:val="22"/>
          <w:szCs w:val="22"/>
          <w:lang w:val="pl-PL"/>
        </w:rPr>
      </w:pPr>
    </w:p>
    <w:p w14:paraId="5869F33C" w14:textId="77777777" w:rsidR="00E81E3F" w:rsidRPr="00244EFA" w:rsidRDefault="00E81E3F">
      <w:pPr>
        <w:rPr>
          <w:sz w:val="22"/>
          <w:szCs w:val="22"/>
          <w:lang w:val="pl-PL"/>
        </w:rPr>
      </w:pPr>
      <w:r w:rsidRPr="00244EFA">
        <w:rPr>
          <w:sz w:val="22"/>
          <w:szCs w:val="22"/>
          <w:lang w:val="pl-PL"/>
        </w:rPr>
        <w:t>Częstość występowania gorączki neutropenicznej i zakażenia z neutropenią była mniejsza wśród pacjentów leczonych docetakselem w skojarzeniu z cisplatyną i 5-fluorouracylem, w sytuacji, gdy podawano im profilaktycznie G-CSF. Pacjenci leczeni docetakselem z cisplatyną i 5-fluorouracylem (ang. TCF) powinni otrzymywać profilaktycznie G-CSF w celu zmniejszenia ryzyka neutropenii z</w:t>
      </w:r>
      <w:r w:rsidR="00225903" w:rsidRPr="00244EFA">
        <w:rPr>
          <w:sz w:val="22"/>
          <w:szCs w:val="22"/>
          <w:lang w:val="pl-PL"/>
        </w:rPr>
        <w:t> </w:t>
      </w:r>
      <w:r w:rsidRPr="00244EFA">
        <w:rPr>
          <w:sz w:val="22"/>
          <w:szCs w:val="22"/>
          <w:lang w:val="pl-PL"/>
        </w:rPr>
        <w:t>powikłaniami (gorączka neutropeniczna, przedłużająca się neutropenia lub zakażenie z neutropenią). Pacjenci otrzymujący schemat leczenia TCF powinni być ściśle monitorowani (patrz punkty 4.2 i 4.8).</w:t>
      </w:r>
    </w:p>
    <w:p w14:paraId="73A52D52" w14:textId="77777777" w:rsidR="00CB76B7" w:rsidRPr="00244EFA" w:rsidRDefault="00CB76B7">
      <w:pPr>
        <w:rPr>
          <w:sz w:val="22"/>
          <w:szCs w:val="22"/>
          <w:lang w:val="pl-PL"/>
        </w:rPr>
      </w:pPr>
    </w:p>
    <w:p w14:paraId="22C88B8A" w14:textId="77777777" w:rsidR="00CB76B7" w:rsidRDefault="00CB76B7" w:rsidP="00CB76B7">
      <w:pPr>
        <w:rPr>
          <w:sz w:val="22"/>
          <w:szCs w:val="22"/>
          <w:lang w:val="pl-PL"/>
        </w:rPr>
      </w:pPr>
      <w:r w:rsidRPr="00244EFA">
        <w:rPr>
          <w:sz w:val="22"/>
          <w:szCs w:val="22"/>
          <w:lang w:val="pl-PL"/>
        </w:rPr>
        <w:t xml:space="preserve">U pacjentów leczonych docetakselem w </w:t>
      </w:r>
      <w:r w:rsidR="0052571A" w:rsidRPr="00244EFA">
        <w:rPr>
          <w:sz w:val="22"/>
          <w:szCs w:val="22"/>
          <w:lang w:val="pl-PL"/>
        </w:rPr>
        <w:t xml:space="preserve">skojarzeniu </w:t>
      </w:r>
      <w:r w:rsidRPr="00244EFA">
        <w:rPr>
          <w:sz w:val="22"/>
          <w:szCs w:val="22"/>
          <w:lang w:val="pl-PL"/>
        </w:rPr>
        <w:t xml:space="preserve">z doksorubicyną i cyklofosfamidem (TAC), częstość występowania gorączki neutropenicznej i (lub) zakażenia z neutropenią była mniejsza, gdy pacjenci otrzymywali </w:t>
      </w:r>
      <w:r w:rsidR="00B54738" w:rsidRPr="00244EFA">
        <w:rPr>
          <w:sz w:val="22"/>
          <w:szCs w:val="22"/>
          <w:lang w:val="pl-PL"/>
        </w:rPr>
        <w:t xml:space="preserve">pierwotną </w:t>
      </w:r>
      <w:r w:rsidRPr="00244EFA">
        <w:rPr>
          <w:sz w:val="22"/>
          <w:szCs w:val="22"/>
          <w:lang w:val="pl-PL"/>
        </w:rPr>
        <w:t>profilaktykę z zastosowaniem G-CSF. U pacjentów z rakiem piersi otrzymujących leczenie uzupełniające schematem TAC należy rozważyć zast</w:t>
      </w:r>
      <w:r w:rsidR="00F01DE0" w:rsidRPr="00244EFA">
        <w:rPr>
          <w:sz w:val="22"/>
          <w:szCs w:val="22"/>
          <w:lang w:val="pl-PL"/>
        </w:rPr>
        <w:t xml:space="preserve">osowanie pierwotnej </w:t>
      </w:r>
      <w:r w:rsidRPr="00244EFA">
        <w:rPr>
          <w:sz w:val="22"/>
          <w:szCs w:val="22"/>
          <w:lang w:val="pl-PL"/>
        </w:rPr>
        <w:t>profilaktyki G-CSF w celu zmniejszenia ryzyka neutropenii z powikłaniami (gorączka neutropeniczna, przedłużająca się neutropenia lub zakażenie z neutropenią). Pacjenci otrzymujący schemat leczenia TAC powinni być ściśle monitorowani (patrz punkty 4.2 i 4.8).</w:t>
      </w:r>
    </w:p>
    <w:p w14:paraId="029E0494" w14:textId="77777777" w:rsidR="00AC75EB" w:rsidRDefault="00AC75EB" w:rsidP="00CB76B7">
      <w:pPr>
        <w:rPr>
          <w:sz w:val="22"/>
          <w:szCs w:val="22"/>
          <w:lang w:val="pl-PL"/>
        </w:rPr>
      </w:pPr>
    </w:p>
    <w:p w14:paraId="03225445" w14:textId="77777777" w:rsidR="00AC75EB" w:rsidRPr="005C0DA7" w:rsidRDefault="00AC75EB" w:rsidP="00AC75EB">
      <w:pPr>
        <w:rPr>
          <w:sz w:val="22"/>
          <w:szCs w:val="22"/>
          <w:u w:val="single"/>
          <w:lang w:val="pl-PL"/>
        </w:rPr>
      </w:pPr>
      <w:r w:rsidRPr="005C0DA7">
        <w:rPr>
          <w:sz w:val="22"/>
          <w:szCs w:val="22"/>
          <w:u w:val="single"/>
          <w:lang w:val="pl-PL"/>
        </w:rPr>
        <w:t>Reakcje żołądkowo-jelitowe</w:t>
      </w:r>
    </w:p>
    <w:p w14:paraId="57079EE1" w14:textId="77777777" w:rsidR="00AC75EB" w:rsidRPr="005C0DA7" w:rsidRDefault="00AC75EB" w:rsidP="00AC75EB">
      <w:pPr>
        <w:rPr>
          <w:sz w:val="22"/>
          <w:szCs w:val="22"/>
          <w:u w:val="single"/>
          <w:lang w:val="pl-PL"/>
        </w:rPr>
      </w:pPr>
    </w:p>
    <w:p w14:paraId="5A66F6F9" w14:textId="77777777" w:rsidR="00AC75EB" w:rsidRPr="00244EFA" w:rsidRDefault="00AC75EB" w:rsidP="00CB76B7">
      <w:pPr>
        <w:rPr>
          <w:sz w:val="22"/>
          <w:szCs w:val="22"/>
          <w:lang w:val="pl-PL"/>
        </w:rPr>
      </w:pPr>
      <w:r>
        <w:rPr>
          <w:sz w:val="22"/>
          <w:szCs w:val="22"/>
          <w:lang w:val="pl-PL"/>
        </w:rPr>
        <w:t>Zalecane</w:t>
      </w:r>
      <w:r w:rsidRPr="006D6D97">
        <w:rPr>
          <w:sz w:val="22"/>
          <w:szCs w:val="22"/>
          <w:lang w:val="pl-PL"/>
        </w:rPr>
        <w:t xml:space="preserve"> jest </w:t>
      </w:r>
      <w:r>
        <w:rPr>
          <w:sz w:val="22"/>
          <w:szCs w:val="22"/>
          <w:lang w:val="pl-PL"/>
        </w:rPr>
        <w:t xml:space="preserve">zachowanie ostrożności </w:t>
      </w:r>
      <w:r w:rsidRPr="006D6D97">
        <w:rPr>
          <w:sz w:val="22"/>
          <w:szCs w:val="22"/>
          <w:lang w:val="pl-PL"/>
        </w:rPr>
        <w:t xml:space="preserve">u pacjentów z neutropenią, </w:t>
      </w:r>
      <w:r>
        <w:rPr>
          <w:sz w:val="22"/>
          <w:szCs w:val="22"/>
          <w:lang w:val="pl-PL"/>
        </w:rPr>
        <w:t>zwłaszcza w związku z ryzykiem</w:t>
      </w:r>
      <w:r w:rsidRPr="006D6D97">
        <w:rPr>
          <w:sz w:val="22"/>
          <w:szCs w:val="22"/>
          <w:lang w:val="pl-PL"/>
        </w:rPr>
        <w:t xml:space="preserve"> </w:t>
      </w:r>
      <w:r>
        <w:rPr>
          <w:sz w:val="22"/>
          <w:szCs w:val="22"/>
          <w:lang w:val="pl-PL"/>
        </w:rPr>
        <w:t>rozwoju zaburzeń żołądkowo-jelitowych</w:t>
      </w:r>
      <w:r w:rsidRPr="006D6D97">
        <w:rPr>
          <w:sz w:val="22"/>
          <w:szCs w:val="22"/>
          <w:lang w:val="pl-PL"/>
        </w:rPr>
        <w:t xml:space="preserve">. Chociaż większość </w:t>
      </w:r>
      <w:r>
        <w:rPr>
          <w:sz w:val="22"/>
          <w:szCs w:val="22"/>
          <w:lang w:val="pl-PL"/>
        </w:rPr>
        <w:t xml:space="preserve">przypadków </w:t>
      </w:r>
      <w:r w:rsidRPr="006D6D97">
        <w:rPr>
          <w:sz w:val="22"/>
          <w:szCs w:val="22"/>
          <w:lang w:val="pl-PL"/>
        </w:rPr>
        <w:t>wystąpiła podczas pierwszego lub drugiego cyklu leczenia zawierającego docetaksel, zapalenie jelit mogło rozwin</w:t>
      </w:r>
      <w:r>
        <w:rPr>
          <w:sz w:val="22"/>
          <w:szCs w:val="22"/>
          <w:lang w:val="pl-PL"/>
        </w:rPr>
        <w:t>ąć się w dowolnym czasie i mogło</w:t>
      </w:r>
      <w:r w:rsidRPr="006D6D97">
        <w:rPr>
          <w:sz w:val="22"/>
          <w:szCs w:val="22"/>
          <w:lang w:val="pl-PL"/>
        </w:rPr>
        <w:t xml:space="preserve"> doprowadzić do </w:t>
      </w:r>
      <w:r>
        <w:rPr>
          <w:sz w:val="22"/>
          <w:szCs w:val="22"/>
          <w:lang w:val="pl-PL"/>
        </w:rPr>
        <w:t>zgonu</w:t>
      </w:r>
      <w:r w:rsidRPr="006D6D97">
        <w:rPr>
          <w:sz w:val="22"/>
          <w:szCs w:val="22"/>
          <w:lang w:val="pl-PL"/>
        </w:rPr>
        <w:t xml:space="preserve"> już w pierwszym dniu wystąpienia</w:t>
      </w:r>
      <w:r>
        <w:rPr>
          <w:sz w:val="22"/>
          <w:szCs w:val="22"/>
          <w:lang w:val="pl-PL"/>
        </w:rPr>
        <w:t xml:space="preserve"> zapalenia</w:t>
      </w:r>
      <w:r w:rsidRPr="006D6D97">
        <w:rPr>
          <w:sz w:val="22"/>
          <w:szCs w:val="22"/>
          <w:lang w:val="pl-PL"/>
        </w:rPr>
        <w:t xml:space="preserve">. Pacjentów należy </w:t>
      </w:r>
      <w:r>
        <w:rPr>
          <w:sz w:val="22"/>
          <w:szCs w:val="22"/>
          <w:lang w:val="pl-PL"/>
        </w:rPr>
        <w:t>uważnie</w:t>
      </w:r>
      <w:r w:rsidRPr="006D6D97">
        <w:rPr>
          <w:sz w:val="22"/>
          <w:szCs w:val="22"/>
          <w:lang w:val="pl-PL"/>
        </w:rPr>
        <w:t xml:space="preserve"> obserwować </w:t>
      </w:r>
      <w:r w:rsidR="00FA6B8D">
        <w:rPr>
          <w:sz w:val="22"/>
          <w:szCs w:val="22"/>
          <w:lang w:val="pl-PL"/>
        </w:rPr>
        <w:t>w</w:t>
      </w:r>
      <w:r w:rsidRPr="006D6D97">
        <w:rPr>
          <w:sz w:val="22"/>
          <w:szCs w:val="22"/>
          <w:lang w:val="pl-PL"/>
        </w:rPr>
        <w:t xml:space="preserve"> </w:t>
      </w:r>
      <w:r w:rsidR="00FA6B8D">
        <w:rPr>
          <w:sz w:val="22"/>
          <w:szCs w:val="22"/>
          <w:lang w:val="pl-PL"/>
        </w:rPr>
        <w:t>celu wykrycia</w:t>
      </w:r>
      <w:r w:rsidRPr="006D6D97">
        <w:rPr>
          <w:sz w:val="22"/>
          <w:szCs w:val="22"/>
          <w:lang w:val="pl-PL"/>
        </w:rPr>
        <w:t xml:space="preserve"> wczesnych objawów ciężkiej toksyczności żołądkowo-jelitowej (patrz punkt 4.2, 4.4 </w:t>
      </w:r>
      <w:r>
        <w:rPr>
          <w:sz w:val="22"/>
          <w:szCs w:val="22"/>
          <w:lang w:val="pl-PL"/>
        </w:rPr>
        <w:t>Układ krwiotwórczy</w:t>
      </w:r>
      <w:r w:rsidRPr="006D6D97">
        <w:rPr>
          <w:sz w:val="22"/>
          <w:szCs w:val="22"/>
          <w:lang w:val="pl-PL"/>
        </w:rPr>
        <w:t xml:space="preserve"> i 4.8).</w:t>
      </w:r>
    </w:p>
    <w:p w14:paraId="3B1D8D77" w14:textId="77777777" w:rsidR="00E81E3F" w:rsidRPr="00244EFA" w:rsidRDefault="00E81E3F">
      <w:pPr>
        <w:rPr>
          <w:b/>
          <w:sz w:val="22"/>
          <w:szCs w:val="22"/>
          <w:lang w:val="pl-PL"/>
        </w:rPr>
      </w:pPr>
    </w:p>
    <w:p w14:paraId="77C8F45B" w14:textId="77777777" w:rsidR="00E81E3F" w:rsidRPr="00244EFA" w:rsidRDefault="00E81E3F">
      <w:pPr>
        <w:rPr>
          <w:sz w:val="22"/>
          <w:szCs w:val="22"/>
          <w:u w:val="single"/>
          <w:lang w:val="pl-PL"/>
        </w:rPr>
      </w:pPr>
      <w:r w:rsidRPr="00244EFA">
        <w:rPr>
          <w:sz w:val="22"/>
          <w:szCs w:val="22"/>
          <w:u w:val="single"/>
          <w:lang w:val="pl-PL"/>
        </w:rPr>
        <w:t>Reakcje nadwrażliwości</w:t>
      </w:r>
    </w:p>
    <w:p w14:paraId="73533700" w14:textId="77777777" w:rsidR="00E81E3F" w:rsidRPr="00244EFA" w:rsidRDefault="00E81E3F">
      <w:pPr>
        <w:rPr>
          <w:b/>
          <w:sz w:val="22"/>
          <w:szCs w:val="22"/>
          <w:lang w:val="pl-PL"/>
        </w:rPr>
      </w:pPr>
    </w:p>
    <w:p w14:paraId="5A71E339" w14:textId="77777777" w:rsidR="00E81E3F" w:rsidRPr="008E1289" w:rsidRDefault="00E81E3F" w:rsidP="002E1080">
      <w:pPr>
        <w:rPr>
          <w:sz w:val="22"/>
          <w:lang w:val="pl-PL"/>
        </w:rPr>
      </w:pPr>
      <w:r w:rsidRPr="00244EFA">
        <w:rPr>
          <w:sz w:val="22"/>
          <w:szCs w:val="22"/>
          <w:lang w:val="pl-PL"/>
        </w:rPr>
        <w:t>Należy dokładnie obserwować, czy u pacjenta nie występują reakcje nadwrażliwości, zwłaszcza w</w:t>
      </w:r>
      <w:r w:rsidR="00225903" w:rsidRPr="00244EFA">
        <w:rPr>
          <w:sz w:val="22"/>
          <w:szCs w:val="22"/>
          <w:lang w:val="pl-PL"/>
        </w:rPr>
        <w:t> </w:t>
      </w:r>
      <w:r w:rsidRPr="00244EFA">
        <w:rPr>
          <w:sz w:val="22"/>
          <w:szCs w:val="22"/>
          <w:lang w:val="pl-PL"/>
        </w:rPr>
        <w:t>trakcie pierwszego lub drugiego wlewu dożylnego. Reakcje nadwrażliwości mogą wystąpić w ciągu kilku minut po rozpoczęciu wlewu dożylnego docetakselu. Z tego powodu lek można podawać wyłącznie wtedy, gdy dysponuje się odpowiednim wyposażeniem zapewniającym możliwość leczenia niedociśnienia lub skurczu oskrzeli.</w:t>
      </w:r>
    </w:p>
    <w:p w14:paraId="5E26F505" w14:textId="77777777" w:rsidR="00E81E3F" w:rsidRPr="0030104F" w:rsidRDefault="00E81E3F">
      <w:pPr>
        <w:rPr>
          <w:sz w:val="22"/>
          <w:szCs w:val="22"/>
          <w:lang w:val="pl-PL"/>
        </w:rPr>
      </w:pPr>
      <w:r w:rsidRPr="00200C89">
        <w:rPr>
          <w:sz w:val="22"/>
          <w:szCs w:val="22"/>
          <w:lang w:val="pl-PL"/>
        </w:rPr>
        <w:t>Jeśli wystąpią objawy nadwrażliwości o niewielkim nasileniu takie jak zaczerwi</w:t>
      </w:r>
      <w:r w:rsidRPr="00BF1AF0">
        <w:rPr>
          <w:sz w:val="22"/>
          <w:szCs w:val="22"/>
          <w:lang w:val="pl-PL"/>
        </w:rPr>
        <w:t>enienie lub miejscowe odczyny skórne, nie jest konieczne przerwanie leczenia docetakselem. W przypadku wystąpienia ciężkich objawów, takich jak niedociśnienie, skurcz oskrzeli, uogólniona wysypka lub rumień, należy natychmiast przerwać podawanie docetakselu i zastosować odpowiednie leczenie. Pacjentom, u</w:t>
      </w:r>
      <w:r w:rsidR="00225903" w:rsidRPr="0030104F">
        <w:rPr>
          <w:sz w:val="22"/>
          <w:szCs w:val="22"/>
          <w:lang w:val="pl-PL"/>
        </w:rPr>
        <w:t> </w:t>
      </w:r>
      <w:r w:rsidRPr="0030104F">
        <w:rPr>
          <w:sz w:val="22"/>
          <w:szCs w:val="22"/>
          <w:lang w:val="pl-PL"/>
        </w:rPr>
        <w:t>których wystąpiły ciężkie reakcje nadwrażliwości, nie należy ponownie podawać docetakselu.</w:t>
      </w:r>
    </w:p>
    <w:p w14:paraId="1792AF90" w14:textId="77777777" w:rsidR="00E81E3F" w:rsidRDefault="00AB70FB">
      <w:pPr>
        <w:rPr>
          <w:sz w:val="22"/>
          <w:szCs w:val="22"/>
          <w:lang w:val="pl-PL"/>
        </w:rPr>
      </w:pPr>
      <w:r w:rsidRPr="0039456D">
        <w:rPr>
          <w:sz w:val="22"/>
          <w:szCs w:val="22"/>
          <w:lang w:val="pl-PL"/>
        </w:rPr>
        <w:t>Pacjenci, którzy doświadczyli w przeszłości reakcj</w:t>
      </w:r>
      <w:r w:rsidRPr="001632E2">
        <w:rPr>
          <w:sz w:val="22"/>
          <w:szCs w:val="22"/>
          <w:lang w:val="pl-PL"/>
        </w:rPr>
        <w:t>i</w:t>
      </w:r>
      <w:r w:rsidRPr="0039456D">
        <w:rPr>
          <w:sz w:val="22"/>
          <w:szCs w:val="22"/>
          <w:lang w:val="pl-PL"/>
        </w:rPr>
        <w:t xml:space="preserve"> nadwrażliwości na paklitaksel mogą być narażeni na ryzyko wystąpienia reakcji nadwrażliwości na docetaksel, w tym </w:t>
      </w:r>
      <w:r w:rsidRPr="001632E2">
        <w:rPr>
          <w:sz w:val="22"/>
          <w:szCs w:val="22"/>
          <w:lang w:val="pl-PL"/>
        </w:rPr>
        <w:t xml:space="preserve">na </w:t>
      </w:r>
      <w:r w:rsidRPr="0039456D">
        <w:rPr>
          <w:sz w:val="22"/>
          <w:szCs w:val="22"/>
          <w:lang w:val="pl-PL"/>
        </w:rPr>
        <w:t>bardziej nasilone reakcje nadwrażliwości.</w:t>
      </w:r>
      <w:r w:rsidRPr="001632E2">
        <w:rPr>
          <w:sz w:val="22"/>
          <w:szCs w:val="22"/>
          <w:lang w:val="pl-PL"/>
        </w:rPr>
        <w:t xml:space="preserve"> </w:t>
      </w:r>
      <w:r w:rsidRPr="009879E4">
        <w:rPr>
          <w:sz w:val="22"/>
          <w:szCs w:val="22"/>
          <w:lang w:val="pl-PL"/>
        </w:rPr>
        <w:t>P</w:t>
      </w:r>
      <w:r w:rsidRPr="0039456D">
        <w:rPr>
          <w:sz w:val="22"/>
          <w:szCs w:val="22"/>
          <w:lang w:val="pl-PL"/>
        </w:rPr>
        <w:t xml:space="preserve">acjenci </w:t>
      </w:r>
      <w:r w:rsidRPr="001632E2">
        <w:rPr>
          <w:sz w:val="22"/>
          <w:szCs w:val="22"/>
          <w:lang w:val="pl-PL"/>
        </w:rPr>
        <w:t xml:space="preserve">ci </w:t>
      </w:r>
      <w:r w:rsidRPr="0039456D">
        <w:rPr>
          <w:sz w:val="22"/>
          <w:szCs w:val="22"/>
          <w:lang w:val="pl-PL"/>
        </w:rPr>
        <w:t>powinni być ściśle monitorowani podczas rozpoczynania leczenia docetakselem</w:t>
      </w:r>
      <w:r w:rsidRPr="001632E2">
        <w:rPr>
          <w:sz w:val="22"/>
          <w:szCs w:val="22"/>
          <w:lang w:val="pl-PL"/>
        </w:rPr>
        <w:t>.</w:t>
      </w:r>
    </w:p>
    <w:p w14:paraId="7165EC9E" w14:textId="77777777" w:rsidR="00AB70FB" w:rsidRPr="00BF6769" w:rsidRDefault="00AB70FB">
      <w:pPr>
        <w:rPr>
          <w:sz w:val="22"/>
          <w:szCs w:val="22"/>
          <w:lang w:val="pl-PL"/>
        </w:rPr>
      </w:pPr>
    </w:p>
    <w:p w14:paraId="6E336A46" w14:textId="77777777" w:rsidR="00E81E3F" w:rsidRPr="00503659" w:rsidRDefault="00E81E3F" w:rsidP="002B6AB4">
      <w:pPr>
        <w:keepNext/>
        <w:rPr>
          <w:sz w:val="22"/>
          <w:szCs w:val="22"/>
          <w:u w:val="single"/>
          <w:lang w:val="pl-PL"/>
        </w:rPr>
      </w:pPr>
      <w:r w:rsidRPr="00503659">
        <w:rPr>
          <w:sz w:val="22"/>
          <w:szCs w:val="22"/>
          <w:u w:val="single"/>
          <w:lang w:val="pl-PL"/>
        </w:rPr>
        <w:t>Reakcje skórne</w:t>
      </w:r>
    </w:p>
    <w:p w14:paraId="4580E974" w14:textId="77777777" w:rsidR="00E81E3F" w:rsidRPr="003E4EC4" w:rsidRDefault="00E81E3F" w:rsidP="002B6AB4">
      <w:pPr>
        <w:keepNext/>
        <w:rPr>
          <w:b/>
          <w:sz w:val="22"/>
          <w:szCs w:val="22"/>
          <w:lang w:val="pl-PL"/>
        </w:rPr>
      </w:pPr>
    </w:p>
    <w:p w14:paraId="7D88E1E0" w14:textId="77777777" w:rsidR="00E81E3F" w:rsidRDefault="00E81E3F" w:rsidP="002B6AB4">
      <w:pPr>
        <w:keepNext/>
        <w:rPr>
          <w:sz w:val="22"/>
          <w:szCs w:val="22"/>
          <w:lang w:val="pl-PL"/>
        </w:rPr>
      </w:pPr>
      <w:r w:rsidRPr="00244EFA">
        <w:rPr>
          <w:sz w:val="22"/>
          <w:szCs w:val="22"/>
          <w:lang w:val="pl-PL"/>
        </w:rPr>
        <w:t>Obserwowano występowanie miejscowego rumienia kończyn (dłoni i podeszew stóp) z obrzękiem i</w:t>
      </w:r>
      <w:r w:rsidR="00225903" w:rsidRPr="00244EFA">
        <w:rPr>
          <w:sz w:val="22"/>
          <w:szCs w:val="22"/>
          <w:lang w:val="pl-PL"/>
        </w:rPr>
        <w:t> </w:t>
      </w:r>
      <w:r w:rsidRPr="00244EFA">
        <w:rPr>
          <w:sz w:val="22"/>
          <w:szCs w:val="22"/>
          <w:lang w:val="pl-PL"/>
        </w:rPr>
        <w:t>następującym po nim złuszczaniem. Stwierdzano ciężkie reakcje w postaci wykwitów skórnych poprzedzających złuszczanie, które prowadziły do przerwania lub zaprzestania leczenia docetakselem (patrz punkt 4.2).</w:t>
      </w:r>
    </w:p>
    <w:p w14:paraId="074E4D4F" w14:textId="77777777" w:rsidR="00ED71F7" w:rsidRDefault="00ED71F7" w:rsidP="002B6AB4">
      <w:pPr>
        <w:keepNext/>
        <w:rPr>
          <w:sz w:val="22"/>
          <w:szCs w:val="22"/>
          <w:lang w:val="pl-PL"/>
        </w:rPr>
      </w:pPr>
    </w:p>
    <w:p w14:paraId="61F877C9" w14:textId="77777777" w:rsidR="00167B52" w:rsidRPr="00244EFA" w:rsidRDefault="0089540E" w:rsidP="002B6AB4">
      <w:pPr>
        <w:keepNext/>
        <w:rPr>
          <w:sz w:val="22"/>
          <w:szCs w:val="22"/>
          <w:lang w:val="pl-PL"/>
        </w:rPr>
      </w:pPr>
      <w:r>
        <w:rPr>
          <w:sz w:val="22"/>
          <w:szCs w:val="22"/>
          <w:lang w:val="pl-PL"/>
        </w:rPr>
        <w:t>W trakcie leczenia</w:t>
      </w:r>
      <w:r w:rsidR="00167B52" w:rsidRPr="00C3526C">
        <w:rPr>
          <w:sz w:val="22"/>
          <w:szCs w:val="22"/>
          <w:lang w:val="pl-PL"/>
        </w:rPr>
        <w:t xml:space="preserve"> docetakselem zgłaszano przypadki ciężkich skórnych działań niepożądanych (ang. </w:t>
      </w:r>
      <w:r w:rsidR="00167B52" w:rsidRPr="00C3526C">
        <w:rPr>
          <w:sz w:val="22"/>
          <w:szCs w:val="22"/>
        </w:rPr>
        <w:t>Severe Cutaneous Adverse Reactions, SCARs), w tym zespołu Stevensa-Johnsona (ang.</w:t>
      </w:r>
      <w:r w:rsidR="00167B52" w:rsidRPr="00C3526C">
        <w:t xml:space="preserve"> </w:t>
      </w:r>
      <w:r w:rsidR="00167B52" w:rsidRPr="00C3526C">
        <w:rPr>
          <w:sz w:val="22"/>
          <w:szCs w:val="22"/>
        </w:rPr>
        <w:t>Stevens-Johnson Syndrome, SJS), martwicy toksyczno</w:t>
      </w:r>
      <w:r w:rsidR="00167B52" w:rsidRPr="00C3526C">
        <w:rPr>
          <w:sz w:val="22"/>
          <w:szCs w:val="22"/>
        </w:rPr>
        <w:noBreakHyphen/>
        <w:t>rozpływnej naskórka (ang. Toxic Epidermal Necrolysis, TEN) oraz ostrej uogólnionej osutki krostkowej (ang.</w:t>
      </w:r>
      <w:r w:rsidR="00167B52" w:rsidRPr="00C3526C">
        <w:t xml:space="preserve"> </w:t>
      </w:r>
      <w:r w:rsidR="00167B52" w:rsidRPr="00C3526C">
        <w:rPr>
          <w:sz w:val="22"/>
          <w:szCs w:val="22"/>
          <w:lang w:val="pl-PL"/>
        </w:rPr>
        <w:t xml:space="preserve">Acute Generalized Exanthematous Pustulosis, AGEP). Pacjentów należy poinformować o objawach przedmiotowych i podmiotowych poważnych reakcji skórnych i </w:t>
      </w:r>
      <w:r w:rsidR="00A1707F">
        <w:rPr>
          <w:sz w:val="22"/>
          <w:szCs w:val="22"/>
          <w:lang w:val="pl-PL"/>
        </w:rPr>
        <w:t>starannie</w:t>
      </w:r>
      <w:r w:rsidR="00167B52" w:rsidRPr="00C3526C">
        <w:rPr>
          <w:sz w:val="22"/>
          <w:szCs w:val="22"/>
          <w:lang w:val="pl-PL"/>
        </w:rPr>
        <w:t xml:space="preserve"> </w:t>
      </w:r>
      <w:r w:rsidR="00A1707F">
        <w:rPr>
          <w:sz w:val="22"/>
          <w:szCs w:val="22"/>
          <w:lang w:val="pl-PL"/>
        </w:rPr>
        <w:t>obserw</w:t>
      </w:r>
      <w:r w:rsidR="00167B52" w:rsidRPr="00C3526C">
        <w:rPr>
          <w:sz w:val="22"/>
          <w:szCs w:val="22"/>
          <w:lang w:val="pl-PL"/>
        </w:rPr>
        <w:t xml:space="preserve">ować. </w:t>
      </w:r>
      <w:r>
        <w:rPr>
          <w:sz w:val="22"/>
          <w:szCs w:val="22"/>
          <w:lang w:val="pl-PL"/>
        </w:rPr>
        <w:t xml:space="preserve">W </w:t>
      </w:r>
      <w:r w:rsidR="00A1707F">
        <w:rPr>
          <w:sz w:val="22"/>
          <w:szCs w:val="22"/>
          <w:lang w:val="pl-PL"/>
        </w:rPr>
        <w:t xml:space="preserve">razie wystąpienia </w:t>
      </w:r>
      <w:r w:rsidR="009337C2">
        <w:rPr>
          <w:sz w:val="22"/>
          <w:szCs w:val="22"/>
          <w:lang w:val="pl-PL"/>
        </w:rPr>
        <w:t>objawów przedmiotowych i </w:t>
      </w:r>
      <w:r>
        <w:rPr>
          <w:sz w:val="22"/>
          <w:szCs w:val="22"/>
          <w:lang w:val="pl-PL"/>
        </w:rPr>
        <w:t>podmiotowych sugerujących występowanie tych reakcji, należy rozważyć przerwanie leczenia docetakselem.</w:t>
      </w:r>
    </w:p>
    <w:p w14:paraId="14183AAE" w14:textId="77777777" w:rsidR="00E81E3F" w:rsidRPr="00244EFA" w:rsidRDefault="00E81E3F">
      <w:pPr>
        <w:rPr>
          <w:sz w:val="22"/>
          <w:szCs w:val="22"/>
          <w:lang w:val="pl-PL"/>
        </w:rPr>
      </w:pPr>
    </w:p>
    <w:p w14:paraId="008FE4D4" w14:textId="77777777" w:rsidR="00E81E3F" w:rsidRPr="00244EFA" w:rsidRDefault="00E81E3F" w:rsidP="00405F8B">
      <w:pPr>
        <w:keepNext/>
        <w:rPr>
          <w:sz w:val="22"/>
          <w:szCs w:val="22"/>
          <w:u w:val="single"/>
          <w:lang w:val="pl-PL"/>
        </w:rPr>
      </w:pPr>
      <w:r w:rsidRPr="00244EFA">
        <w:rPr>
          <w:sz w:val="22"/>
          <w:szCs w:val="22"/>
          <w:u w:val="single"/>
          <w:lang w:val="pl-PL"/>
        </w:rPr>
        <w:t>Zatrzymanie płynów</w:t>
      </w:r>
    </w:p>
    <w:p w14:paraId="2B4A54A9" w14:textId="77777777" w:rsidR="00E81E3F" w:rsidRPr="00244EFA" w:rsidRDefault="00E81E3F" w:rsidP="00405F8B">
      <w:pPr>
        <w:keepNext/>
        <w:rPr>
          <w:b/>
          <w:sz w:val="22"/>
          <w:szCs w:val="22"/>
          <w:lang w:val="pl-PL"/>
        </w:rPr>
      </w:pPr>
    </w:p>
    <w:p w14:paraId="5D9EA159" w14:textId="77777777" w:rsidR="00E81E3F" w:rsidRPr="00244EFA" w:rsidRDefault="00E81E3F" w:rsidP="00405F8B">
      <w:pPr>
        <w:keepNext/>
        <w:rPr>
          <w:sz w:val="22"/>
          <w:szCs w:val="22"/>
          <w:lang w:val="pl-PL"/>
        </w:rPr>
      </w:pPr>
      <w:r w:rsidRPr="00244EFA">
        <w:rPr>
          <w:sz w:val="22"/>
          <w:szCs w:val="22"/>
          <w:lang w:val="pl-PL"/>
        </w:rPr>
        <w:t>Należy dokładnie monitorować pacjentów, u których występuje ciężkie zatrzymanie płynów takie jak wysięk opłucnowy, wysięk osierdziowy lub wodobrzusze.</w:t>
      </w:r>
    </w:p>
    <w:p w14:paraId="29A0C364" w14:textId="77777777" w:rsidR="00234774" w:rsidRPr="00244EFA" w:rsidRDefault="00234774">
      <w:pPr>
        <w:rPr>
          <w:sz w:val="22"/>
          <w:szCs w:val="22"/>
          <w:lang w:val="pl-PL"/>
        </w:rPr>
      </w:pPr>
    </w:p>
    <w:p w14:paraId="17748C47" w14:textId="77777777" w:rsidR="00234774" w:rsidRPr="00244EFA" w:rsidRDefault="00234774" w:rsidP="00234774">
      <w:pPr>
        <w:rPr>
          <w:sz w:val="22"/>
          <w:szCs w:val="22"/>
          <w:u w:val="single"/>
          <w:lang w:val="pl-PL"/>
        </w:rPr>
      </w:pPr>
      <w:r w:rsidRPr="00244EFA">
        <w:rPr>
          <w:sz w:val="22"/>
          <w:szCs w:val="22"/>
          <w:u w:val="single"/>
          <w:lang w:val="pl-PL"/>
        </w:rPr>
        <w:t>Zaburzenia układu oddechowego</w:t>
      </w:r>
    </w:p>
    <w:p w14:paraId="6D363511" w14:textId="77777777" w:rsidR="00234774" w:rsidRPr="00244EFA" w:rsidRDefault="00234774" w:rsidP="00234774">
      <w:pPr>
        <w:rPr>
          <w:sz w:val="22"/>
          <w:szCs w:val="22"/>
          <w:u w:val="single"/>
          <w:lang w:val="pl-PL"/>
        </w:rPr>
      </w:pPr>
    </w:p>
    <w:p w14:paraId="539EACA2" w14:textId="77777777" w:rsidR="00234774" w:rsidRPr="00244EFA" w:rsidRDefault="00234774" w:rsidP="00234774">
      <w:pPr>
        <w:rPr>
          <w:sz w:val="22"/>
          <w:szCs w:val="22"/>
          <w:lang w:val="pl-PL"/>
        </w:rPr>
      </w:pPr>
      <w:r w:rsidRPr="00244EFA">
        <w:rPr>
          <w:sz w:val="22"/>
          <w:szCs w:val="22"/>
          <w:lang w:val="pl-PL"/>
        </w:rPr>
        <w:t>Zgłaszano występowanie zespołu ostrej niewydolności oddechowej, śródmiąższowego zapalenia płuc, śródmiąższowej choroby płuc, zwłóknienia płuc oraz niewydolności oddechowej, które mogą być związane się zgonem. U pacjentów otrzymujących równocześnie radioterapię zgłaszano przypadki występowania popromiennego zapalenia płuc.</w:t>
      </w:r>
    </w:p>
    <w:p w14:paraId="0951AC94" w14:textId="77777777" w:rsidR="00234774" w:rsidRPr="00244EFA" w:rsidRDefault="00234774">
      <w:pPr>
        <w:rPr>
          <w:sz w:val="22"/>
          <w:szCs w:val="22"/>
          <w:lang w:val="pl-PL"/>
        </w:rPr>
      </w:pPr>
      <w:r w:rsidRPr="00244EFA">
        <w:rPr>
          <w:sz w:val="22"/>
          <w:szCs w:val="22"/>
          <w:lang w:val="pl-PL"/>
        </w:rPr>
        <w:t>W przypadku wystąpienia nowych lub pogorsze</w:t>
      </w:r>
      <w:del w:id="84" w:author="Author">
        <w:r w:rsidRPr="00244EFA" w:rsidDel="003F4FFC">
          <w:rPr>
            <w:sz w:val="22"/>
            <w:szCs w:val="22"/>
            <w:lang w:val="pl-PL"/>
          </w:rPr>
          <w:delText>sz</w:delText>
        </w:r>
      </w:del>
      <w:r w:rsidRPr="00244EFA">
        <w:rPr>
          <w:sz w:val="22"/>
          <w:szCs w:val="22"/>
          <w:lang w:val="pl-PL"/>
        </w:rPr>
        <w:t>nia istniejących objawów ze strony układu oddechowego, pacjentów należy uważnie monitorować, niezwłocznie zbadać oraz poddać właściwemu leczeniu. Przerwanie terapii docetakselem jest zalecane do czasu otrzymanie diagnozy. Wczesne zastosowanie środków podtrzymujących może pomóc poprawić stan pacjenta. Należy uważnie rozważyć korzyści wynikające z wznowienia terapii docetakselem.</w:t>
      </w:r>
    </w:p>
    <w:p w14:paraId="1D56688F" w14:textId="77777777" w:rsidR="00E81E3F" w:rsidRPr="00244EFA" w:rsidRDefault="00E81E3F">
      <w:pPr>
        <w:rPr>
          <w:sz w:val="22"/>
          <w:szCs w:val="22"/>
          <w:lang w:val="pl-PL"/>
        </w:rPr>
      </w:pPr>
    </w:p>
    <w:p w14:paraId="16F5F1AB" w14:textId="77777777" w:rsidR="00E81E3F" w:rsidRPr="00244EFA" w:rsidRDefault="00E81E3F">
      <w:pPr>
        <w:rPr>
          <w:sz w:val="22"/>
          <w:szCs w:val="22"/>
          <w:u w:val="single"/>
          <w:lang w:val="pl-PL"/>
        </w:rPr>
      </w:pPr>
      <w:r w:rsidRPr="00244EFA">
        <w:rPr>
          <w:sz w:val="22"/>
          <w:szCs w:val="22"/>
          <w:u w:val="single"/>
          <w:lang w:val="pl-PL"/>
        </w:rPr>
        <w:t xml:space="preserve">Pacjenci z </w:t>
      </w:r>
      <w:r w:rsidR="00C62C12" w:rsidRPr="00244EFA">
        <w:rPr>
          <w:sz w:val="22"/>
          <w:szCs w:val="22"/>
          <w:u w:val="single"/>
          <w:lang w:val="pl-PL"/>
        </w:rPr>
        <w:t xml:space="preserve">zaburzeniami czynności </w:t>
      </w:r>
      <w:r w:rsidRPr="00244EFA">
        <w:rPr>
          <w:sz w:val="22"/>
          <w:szCs w:val="22"/>
          <w:u w:val="single"/>
          <w:lang w:val="pl-PL"/>
        </w:rPr>
        <w:t>wątroby</w:t>
      </w:r>
    </w:p>
    <w:p w14:paraId="7444FE0A" w14:textId="77777777" w:rsidR="00E81E3F" w:rsidRPr="00244EFA" w:rsidRDefault="00E81E3F">
      <w:pPr>
        <w:rPr>
          <w:b/>
          <w:sz w:val="22"/>
          <w:szCs w:val="22"/>
          <w:lang w:val="pl-PL"/>
        </w:rPr>
      </w:pPr>
    </w:p>
    <w:p w14:paraId="15D2CC6F" w14:textId="77777777" w:rsidR="00E81E3F" w:rsidRPr="00244EFA" w:rsidRDefault="00E81E3F">
      <w:pPr>
        <w:pStyle w:val="Standard"/>
        <w:widowControl/>
        <w:tabs>
          <w:tab w:val="left" w:pos="7088"/>
        </w:tabs>
        <w:autoSpaceDE/>
        <w:autoSpaceDN/>
        <w:spacing w:line="240" w:lineRule="auto"/>
        <w:rPr>
          <w:lang w:val="pl-PL"/>
        </w:rPr>
      </w:pPr>
      <w:r w:rsidRPr="00244EFA">
        <w:rPr>
          <w:lang w:val="pl-PL"/>
        </w:rPr>
        <w:t>U pacjentów leczonych docetakselem w monoterapii w dawce 100 mg/m</w:t>
      </w:r>
      <w:r w:rsidRPr="00244EFA">
        <w:rPr>
          <w:vertAlign w:val="superscript"/>
          <w:lang w:val="pl-PL"/>
        </w:rPr>
        <w:t>2</w:t>
      </w:r>
      <w:r w:rsidR="002E1080" w:rsidRPr="00244EFA">
        <w:rPr>
          <w:lang w:val="pl-PL"/>
        </w:rPr>
        <w:t> </w:t>
      </w:r>
      <w:r w:rsidRPr="00244EFA">
        <w:rPr>
          <w:lang w:val="pl-PL"/>
        </w:rPr>
        <w:t xml:space="preserve">pc., u których wystąpiło zwiększenie aktywności aminotransferaz </w:t>
      </w:r>
      <w:r w:rsidR="00B50ADC" w:rsidRPr="00244EFA">
        <w:rPr>
          <w:lang w:val="pl-PL"/>
        </w:rPr>
        <w:t>[</w:t>
      </w:r>
      <w:r w:rsidRPr="00244EFA">
        <w:rPr>
          <w:lang w:val="pl-PL"/>
        </w:rPr>
        <w:t>AlAT i (lub) AspAT</w:t>
      </w:r>
      <w:r w:rsidR="00B50ADC" w:rsidRPr="00244EFA">
        <w:rPr>
          <w:lang w:val="pl-PL"/>
        </w:rPr>
        <w:t>]</w:t>
      </w:r>
      <w:r w:rsidRPr="00244EFA">
        <w:rPr>
          <w:lang w:val="pl-PL"/>
        </w:rPr>
        <w:t xml:space="preserve"> powyżej 1,5-krotnej wartości </w:t>
      </w:r>
      <w:r w:rsidR="00B31062" w:rsidRPr="00244EFA">
        <w:rPr>
          <w:lang w:val="pl-PL"/>
        </w:rPr>
        <w:t>GGN</w:t>
      </w:r>
      <w:r w:rsidRPr="00244EFA">
        <w:rPr>
          <w:lang w:val="pl-PL"/>
        </w:rPr>
        <w:t xml:space="preserve"> jednocześnie ze zwiększeniem aktywności fosfatazy zasadowej - powyżej 2,5-krotnej wartości </w:t>
      </w:r>
      <w:r w:rsidR="00B31062" w:rsidRPr="00244EFA">
        <w:rPr>
          <w:lang w:val="pl-PL"/>
        </w:rPr>
        <w:t>GGN</w:t>
      </w:r>
      <w:r w:rsidRPr="00244EFA">
        <w:rPr>
          <w:lang w:val="pl-PL"/>
        </w:rPr>
        <w:t>, zwiększa się ryzyko wystąpienia poważnych reakcji niepożądanych, takich jak zagrażająca życiu posocznica, zagrażające życiu krwawienie z przewodu pokarmowego, gorączka neutropeniczna, zakażenia, trombocytopenia, zapalenie jamy ustnej i osłabienie. Dlatego u pacjentów, u których występuje zwiększenie wartości wyników testów czynności wątroby zalecana dawka docetakselu wynosi 75 mg/m</w:t>
      </w:r>
      <w:r w:rsidRPr="00244EFA">
        <w:rPr>
          <w:vertAlign w:val="superscript"/>
          <w:lang w:val="pl-PL"/>
        </w:rPr>
        <w:t>2</w:t>
      </w:r>
      <w:r w:rsidR="002E1080" w:rsidRPr="00244EFA">
        <w:rPr>
          <w:lang w:val="pl-PL"/>
        </w:rPr>
        <w:t> </w:t>
      </w:r>
      <w:r w:rsidRPr="00244EFA">
        <w:rPr>
          <w:lang w:val="pl-PL"/>
        </w:rPr>
        <w:t>pc., a parametry czynności wątroby należy oznaczać przed rozpoczęciem leczenia docetakselem oraz przed rozpoczęciem każdego kolejnego cyklu leczenia (patrz punkt 4.2).</w:t>
      </w:r>
    </w:p>
    <w:p w14:paraId="52F9691C" w14:textId="77777777" w:rsidR="00E81E3F" w:rsidRPr="00244EFA" w:rsidRDefault="00E81E3F">
      <w:pPr>
        <w:pStyle w:val="Standard"/>
        <w:widowControl/>
        <w:tabs>
          <w:tab w:val="left" w:pos="7088"/>
        </w:tabs>
        <w:autoSpaceDE/>
        <w:autoSpaceDN/>
        <w:spacing w:line="240" w:lineRule="auto"/>
        <w:rPr>
          <w:lang w:val="pl-PL"/>
        </w:rPr>
      </w:pPr>
      <w:r w:rsidRPr="00244EFA">
        <w:rPr>
          <w:lang w:val="pl-PL"/>
        </w:rPr>
        <w:t xml:space="preserve">U chorych ze zwiększonym stężeniem bilirubiny w surowicy powyżej </w:t>
      </w:r>
      <w:r w:rsidR="00B31062" w:rsidRPr="00244EFA">
        <w:rPr>
          <w:lang w:val="pl-PL"/>
        </w:rPr>
        <w:t>GGN</w:t>
      </w:r>
      <w:r w:rsidRPr="00244EFA">
        <w:rPr>
          <w:lang w:val="pl-PL"/>
        </w:rPr>
        <w:t xml:space="preserve"> i</w:t>
      </w:r>
      <w:r w:rsidR="002E1080" w:rsidRPr="00244EFA">
        <w:rPr>
          <w:lang w:val="pl-PL"/>
        </w:rPr>
        <w:t xml:space="preserve"> </w:t>
      </w:r>
      <w:r w:rsidRPr="00244EFA">
        <w:rPr>
          <w:lang w:val="pl-PL"/>
        </w:rPr>
        <w:t xml:space="preserve">(lub) ze zwiększoną aktywnością aminotransferaz (AlAT i AspAT) powyżej 3,5-krotnej wartości </w:t>
      </w:r>
      <w:r w:rsidR="00B31062" w:rsidRPr="00244EFA">
        <w:rPr>
          <w:lang w:val="pl-PL"/>
        </w:rPr>
        <w:t>GGN</w:t>
      </w:r>
      <w:r w:rsidRPr="00244EFA">
        <w:rPr>
          <w:lang w:val="pl-PL"/>
        </w:rPr>
        <w:t xml:space="preserve"> oraz ze zwiększoną aktywnością fosfatazy zasadowej powyżej 6-krotnej wartości </w:t>
      </w:r>
      <w:r w:rsidR="00B31062" w:rsidRPr="00244EFA">
        <w:rPr>
          <w:lang w:val="pl-PL"/>
        </w:rPr>
        <w:t>GGN</w:t>
      </w:r>
      <w:r w:rsidRPr="00244EFA">
        <w:rPr>
          <w:lang w:val="pl-PL"/>
        </w:rPr>
        <w:t>, nie zaleca się zmniejszania dawki leku i nie należy stosować docetakselu, jeśli nie jest to bezwzględnie konieczne.</w:t>
      </w:r>
    </w:p>
    <w:p w14:paraId="45422625" w14:textId="77777777" w:rsidR="00E81E3F" w:rsidRPr="00244EFA" w:rsidRDefault="00E81E3F">
      <w:pPr>
        <w:rPr>
          <w:sz w:val="22"/>
          <w:szCs w:val="22"/>
          <w:lang w:val="pl-PL"/>
        </w:rPr>
      </w:pPr>
      <w:r w:rsidRPr="00244EFA">
        <w:rPr>
          <w:sz w:val="22"/>
          <w:szCs w:val="22"/>
          <w:lang w:val="pl-PL"/>
        </w:rPr>
        <w:t xml:space="preserve">W </w:t>
      </w:r>
      <w:r w:rsidR="005E25BE" w:rsidRPr="00244EFA">
        <w:rPr>
          <w:sz w:val="22"/>
          <w:szCs w:val="22"/>
          <w:lang w:val="pl-PL"/>
        </w:rPr>
        <w:t>głó</w:t>
      </w:r>
      <w:r w:rsidRPr="00244EFA">
        <w:rPr>
          <w:sz w:val="22"/>
          <w:szCs w:val="22"/>
          <w:lang w:val="pl-PL"/>
        </w:rPr>
        <w:t>w</w:t>
      </w:r>
      <w:r w:rsidR="005E25BE" w:rsidRPr="00244EFA">
        <w:rPr>
          <w:sz w:val="22"/>
          <w:szCs w:val="22"/>
          <w:lang w:val="pl-PL"/>
        </w:rPr>
        <w:t>n</w:t>
      </w:r>
      <w:r w:rsidRPr="00244EFA">
        <w:rPr>
          <w:sz w:val="22"/>
          <w:szCs w:val="22"/>
          <w:lang w:val="pl-PL"/>
        </w:rPr>
        <w:t>ym badaniu klinicznym, dotyczącym stosowania docetakselu w skojarzeniu z cisplatyną i</w:t>
      </w:r>
      <w:r w:rsidR="00225903" w:rsidRPr="00244EFA">
        <w:rPr>
          <w:sz w:val="22"/>
          <w:szCs w:val="22"/>
          <w:lang w:val="pl-PL"/>
        </w:rPr>
        <w:t> </w:t>
      </w:r>
      <w:r w:rsidRPr="00244EFA">
        <w:rPr>
          <w:sz w:val="22"/>
          <w:szCs w:val="22"/>
          <w:lang w:val="pl-PL"/>
        </w:rPr>
        <w:t>5</w:t>
      </w:r>
      <w:r w:rsidR="00CC1209" w:rsidRPr="00244EFA">
        <w:rPr>
          <w:sz w:val="22"/>
          <w:szCs w:val="22"/>
          <w:lang w:val="pl-PL"/>
        </w:rPr>
        <w:noBreakHyphen/>
      </w:r>
      <w:r w:rsidRPr="00244EFA">
        <w:rPr>
          <w:sz w:val="22"/>
          <w:szCs w:val="22"/>
          <w:lang w:val="pl-PL"/>
        </w:rPr>
        <w:t xml:space="preserve">fluorouracylem w leczeniu gruczolakoraka żołądka, zwiększenie aktywności aminotransferaz (AlAT lub AspAT) powyżej 1,5-krotnej wartości </w:t>
      </w:r>
      <w:r w:rsidR="00B31062" w:rsidRPr="00244EFA">
        <w:rPr>
          <w:sz w:val="22"/>
          <w:szCs w:val="22"/>
          <w:lang w:val="pl-PL"/>
        </w:rPr>
        <w:t>GGN</w:t>
      </w:r>
      <w:r w:rsidRPr="00244EFA">
        <w:rPr>
          <w:sz w:val="22"/>
          <w:szCs w:val="22"/>
          <w:lang w:val="pl-PL"/>
        </w:rPr>
        <w:t xml:space="preserve">, z jednoczesnym zwiększeniem aktywności fosfatazy zasadowej powyżej 2,5-krotnej wartości </w:t>
      </w:r>
      <w:r w:rsidR="00B31062" w:rsidRPr="00244EFA">
        <w:rPr>
          <w:sz w:val="22"/>
          <w:szCs w:val="22"/>
          <w:lang w:val="pl-PL"/>
        </w:rPr>
        <w:t>GGN</w:t>
      </w:r>
      <w:r w:rsidRPr="00244EFA">
        <w:rPr>
          <w:sz w:val="22"/>
          <w:szCs w:val="22"/>
          <w:lang w:val="pl-PL"/>
        </w:rPr>
        <w:t xml:space="preserve"> oraz zwiększeniem stężenia bilirubiny powyżej </w:t>
      </w:r>
      <w:r w:rsidR="00B31062" w:rsidRPr="00244EFA">
        <w:rPr>
          <w:sz w:val="22"/>
          <w:szCs w:val="22"/>
          <w:lang w:val="pl-PL"/>
        </w:rPr>
        <w:t>GGN</w:t>
      </w:r>
      <w:r w:rsidRPr="00244EFA">
        <w:rPr>
          <w:sz w:val="22"/>
          <w:szCs w:val="22"/>
          <w:lang w:val="pl-PL"/>
        </w:rPr>
        <w:t>, było kryterium wykluczenia z udziału w badaniu. Nie zaleca się zmniejszenia dawki w</w:t>
      </w:r>
      <w:r w:rsidR="00225903" w:rsidRPr="00244EFA">
        <w:rPr>
          <w:sz w:val="22"/>
          <w:szCs w:val="22"/>
          <w:lang w:val="pl-PL"/>
        </w:rPr>
        <w:t> </w:t>
      </w:r>
      <w:r w:rsidRPr="00244EFA">
        <w:rPr>
          <w:sz w:val="22"/>
          <w:szCs w:val="22"/>
          <w:lang w:val="pl-PL"/>
        </w:rPr>
        <w:t>tej grupie pacjentów i nie należy podawać docetakselu, z wyjątkiem przypadków, gdy jest to ściśle wskazane. Brak danych dotyczących stosowania docetakselu u pacjentów z zaburzeniami czynności wątroby w chemioterapii skojarzonej w innych wskazaniach.</w:t>
      </w:r>
    </w:p>
    <w:p w14:paraId="15BE4484" w14:textId="77777777" w:rsidR="00E81E3F" w:rsidRPr="00244EFA" w:rsidRDefault="00E81E3F">
      <w:pPr>
        <w:rPr>
          <w:sz w:val="22"/>
          <w:szCs w:val="22"/>
          <w:lang w:val="pl-PL"/>
        </w:rPr>
      </w:pPr>
    </w:p>
    <w:p w14:paraId="3F574515" w14:textId="77777777" w:rsidR="00E81E3F" w:rsidRPr="00244EFA" w:rsidRDefault="00E81E3F">
      <w:pPr>
        <w:rPr>
          <w:sz w:val="22"/>
          <w:szCs w:val="22"/>
          <w:u w:val="single"/>
          <w:lang w:val="pl-PL"/>
        </w:rPr>
      </w:pPr>
      <w:r w:rsidRPr="00244EFA">
        <w:rPr>
          <w:sz w:val="22"/>
          <w:szCs w:val="22"/>
          <w:u w:val="single"/>
          <w:lang w:val="pl-PL"/>
        </w:rPr>
        <w:t xml:space="preserve">Pacjenci z </w:t>
      </w:r>
      <w:r w:rsidR="00C62C12" w:rsidRPr="00244EFA">
        <w:rPr>
          <w:sz w:val="22"/>
          <w:szCs w:val="22"/>
          <w:u w:val="single"/>
          <w:lang w:val="pl-PL"/>
        </w:rPr>
        <w:t xml:space="preserve">zaburzeniami czynności </w:t>
      </w:r>
      <w:r w:rsidRPr="00244EFA">
        <w:rPr>
          <w:sz w:val="22"/>
          <w:szCs w:val="22"/>
          <w:u w:val="single"/>
          <w:lang w:val="pl-PL"/>
        </w:rPr>
        <w:t>nerek</w:t>
      </w:r>
    </w:p>
    <w:p w14:paraId="12021B43" w14:textId="77777777" w:rsidR="00E81E3F" w:rsidRPr="00244EFA" w:rsidRDefault="00E81E3F">
      <w:pPr>
        <w:rPr>
          <w:sz w:val="22"/>
          <w:szCs w:val="22"/>
          <w:lang w:val="pl-PL"/>
        </w:rPr>
      </w:pPr>
    </w:p>
    <w:p w14:paraId="75DC8AA4" w14:textId="77777777" w:rsidR="00E81E3F" w:rsidRPr="00244EFA" w:rsidRDefault="00E81E3F">
      <w:pPr>
        <w:rPr>
          <w:sz w:val="22"/>
          <w:szCs w:val="22"/>
          <w:lang w:val="pl-PL"/>
        </w:rPr>
      </w:pPr>
      <w:r w:rsidRPr="00244EFA">
        <w:rPr>
          <w:sz w:val="22"/>
          <w:szCs w:val="22"/>
          <w:lang w:val="pl-PL"/>
        </w:rPr>
        <w:t>Brak danych dotyczących stosowania docetakselu u pacjentów z ciężką niewydolnością nerek.</w:t>
      </w:r>
    </w:p>
    <w:p w14:paraId="28BFA35A" w14:textId="77777777" w:rsidR="00E81E3F" w:rsidRPr="00244EFA" w:rsidRDefault="00E81E3F">
      <w:pPr>
        <w:rPr>
          <w:sz w:val="22"/>
          <w:szCs w:val="22"/>
          <w:lang w:val="pl-PL"/>
        </w:rPr>
      </w:pPr>
    </w:p>
    <w:p w14:paraId="5AEA6B37" w14:textId="77777777" w:rsidR="00E81E3F" w:rsidRPr="00244EFA" w:rsidRDefault="00E81E3F" w:rsidP="00CB76B7">
      <w:pPr>
        <w:keepNext/>
        <w:rPr>
          <w:sz w:val="22"/>
          <w:szCs w:val="22"/>
          <w:u w:val="single"/>
          <w:lang w:val="pl-PL"/>
        </w:rPr>
      </w:pPr>
      <w:r w:rsidRPr="00244EFA">
        <w:rPr>
          <w:sz w:val="22"/>
          <w:szCs w:val="22"/>
          <w:u w:val="single"/>
          <w:lang w:val="pl-PL"/>
        </w:rPr>
        <w:t>Układ nerwowy</w:t>
      </w:r>
    </w:p>
    <w:p w14:paraId="6E200DAC" w14:textId="77777777" w:rsidR="00E81E3F" w:rsidRPr="00244EFA" w:rsidRDefault="00E81E3F" w:rsidP="00CB76B7">
      <w:pPr>
        <w:keepNext/>
        <w:rPr>
          <w:b/>
          <w:sz w:val="22"/>
          <w:szCs w:val="22"/>
          <w:lang w:val="pl-PL"/>
        </w:rPr>
      </w:pPr>
    </w:p>
    <w:p w14:paraId="5EB96084" w14:textId="77777777" w:rsidR="00E81E3F" w:rsidRPr="00244EFA" w:rsidRDefault="00E81E3F" w:rsidP="00CB76B7">
      <w:pPr>
        <w:keepNext/>
        <w:rPr>
          <w:sz w:val="22"/>
          <w:szCs w:val="22"/>
          <w:lang w:val="pl-PL"/>
        </w:rPr>
      </w:pPr>
      <w:r w:rsidRPr="00244EFA">
        <w:rPr>
          <w:sz w:val="22"/>
          <w:szCs w:val="22"/>
          <w:lang w:val="pl-PL"/>
        </w:rPr>
        <w:t>W przypadku wystąpienia objawów ciężkich zaburzeń obwodowego układu nerwowego konieczne jest zmniejszenie dawki leku (patrz punkt 4.2).</w:t>
      </w:r>
    </w:p>
    <w:p w14:paraId="08B88A7D" w14:textId="77777777" w:rsidR="00E81E3F" w:rsidRPr="00244EFA" w:rsidRDefault="00E81E3F">
      <w:pPr>
        <w:rPr>
          <w:sz w:val="22"/>
          <w:szCs w:val="22"/>
          <w:lang w:val="pl-PL"/>
        </w:rPr>
      </w:pPr>
    </w:p>
    <w:p w14:paraId="2AA58B6B" w14:textId="03726C4C" w:rsidR="00E81E3F" w:rsidRPr="00244EFA" w:rsidRDefault="00E81E3F" w:rsidP="00A92034">
      <w:pPr>
        <w:pStyle w:val="Heading1"/>
        <w:rPr>
          <w:b w:val="0"/>
          <w:sz w:val="22"/>
          <w:szCs w:val="22"/>
          <w:u w:val="single"/>
        </w:rPr>
      </w:pPr>
      <w:r w:rsidRPr="00244EFA">
        <w:rPr>
          <w:b w:val="0"/>
          <w:sz w:val="22"/>
          <w:szCs w:val="22"/>
          <w:u w:val="single"/>
        </w:rPr>
        <w:t>Kardiotoksyczność</w:t>
      </w:r>
      <w:r w:rsidR="0062530A">
        <w:rPr>
          <w:b w:val="0"/>
          <w:sz w:val="22"/>
          <w:szCs w:val="22"/>
          <w:u w:val="single"/>
        </w:rPr>
        <w:fldChar w:fldCharType="begin"/>
      </w:r>
      <w:r w:rsidR="0062530A">
        <w:rPr>
          <w:b w:val="0"/>
          <w:sz w:val="22"/>
          <w:szCs w:val="22"/>
          <w:u w:val="single"/>
        </w:rPr>
        <w:instrText xml:space="preserve"> DOCVARIABLE vault_nd_19fb05b5-4aba-4d43-bc2f-7a6d73c79121 \* MERGEFORMAT </w:instrText>
      </w:r>
      <w:r w:rsidR="0062530A">
        <w:rPr>
          <w:b w:val="0"/>
          <w:sz w:val="22"/>
          <w:szCs w:val="22"/>
          <w:u w:val="single"/>
        </w:rPr>
        <w:fldChar w:fldCharType="separate"/>
      </w:r>
      <w:r w:rsidR="0062530A">
        <w:rPr>
          <w:b w:val="0"/>
          <w:sz w:val="22"/>
          <w:szCs w:val="22"/>
          <w:u w:val="single"/>
        </w:rPr>
        <w:t xml:space="preserve"> </w:t>
      </w:r>
      <w:r w:rsidR="0062530A">
        <w:rPr>
          <w:b w:val="0"/>
          <w:sz w:val="22"/>
          <w:szCs w:val="22"/>
          <w:u w:val="single"/>
        </w:rPr>
        <w:fldChar w:fldCharType="end"/>
      </w:r>
    </w:p>
    <w:p w14:paraId="2BE24F94" w14:textId="77777777" w:rsidR="00E81E3F" w:rsidRPr="00244EFA" w:rsidRDefault="00E81E3F" w:rsidP="00A92034">
      <w:pPr>
        <w:keepNext/>
        <w:rPr>
          <w:sz w:val="22"/>
          <w:szCs w:val="22"/>
          <w:lang w:val="pl-PL"/>
        </w:rPr>
      </w:pPr>
    </w:p>
    <w:p w14:paraId="2413B417" w14:textId="77777777" w:rsidR="00E81E3F" w:rsidRPr="00244EFA" w:rsidRDefault="00E81E3F" w:rsidP="00A92034">
      <w:pPr>
        <w:keepNext/>
        <w:rPr>
          <w:sz w:val="22"/>
          <w:szCs w:val="22"/>
          <w:lang w:val="pl-PL"/>
        </w:rPr>
      </w:pPr>
      <w:r w:rsidRPr="00244EFA">
        <w:rPr>
          <w:sz w:val="22"/>
          <w:szCs w:val="22"/>
          <w:lang w:val="pl-PL"/>
        </w:rPr>
        <w:t xml:space="preserve">U pacjentów otrzymujących </w:t>
      </w:r>
      <w:r w:rsidR="00B63A51" w:rsidRPr="00244EFA">
        <w:rPr>
          <w:sz w:val="22"/>
          <w:szCs w:val="22"/>
          <w:lang w:val="pl-PL"/>
        </w:rPr>
        <w:t>docetaksel</w:t>
      </w:r>
      <w:r w:rsidRPr="00244EFA">
        <w:rPr>
          <w:sz w:val="22"/>
          <w:szCs w:val="22"/>
          <w:lang w:val="pl-PL"/>
        </w:rPr>
        <w:t xml:space="preserve"> w połączeniu z trastuzumabem, szczególnie po zastosowaniu chemioterapii zawierającej antracykliny (doksorubicyna lub epirubicyna), obserwowano niewydolność serca. Może ona mieć umiarkowany lub ciężki przebieg i związana była z przypadkami </w:t>
      </w:r>
      <w:r w:rsidR="009226F4" w:rsidRPr="00244EFA">
        <w:rPr>
          <w:sz w:val="22"/>
          <w:szCs w:val="22"/>
          <w:lang w:val="pl-PL"/>
        </w:rPr>
        <w:t xml:space="preserve">zgonu </w:t>
      </w:r>
      <w:r w:rsidRPr="00244EFA">
        <w:rPr>
          <w:sz w:val="22"/>
          <w:szCs w:val="22"/>
          <w:lang w:val="pl-PL"/>
        </w:rPr>
        <w:t>(patrz punkt 4.8).</w:t>
      </w:r>
    </w:p>
    <w:p w14:paraId="22F0893C" w14:textId="77777777" w:rsidR="00E81E3F" w:rsidRPr="00244EFA" w:rsidRDefault="00E81E3F" w:rsidP="00550A69">
      <w:pPr>
        <w:rPr>
          <w:sz w:val="22"/>
          <w:szCs w:val="22"/>
          <w:lang w:val="pl-PL"/>
        </w:rPr>
      </w:pPr>
    </w:p>
    <w:p w14:paraId="00CD8317" w14:textId="77777777" w:rsidR="00E81E3F" w:rsidRPr="00244EFA" w:rsidRDefault="00E81E3F" w:rsidP="00550A69">
      <w:pPr>
        <w:rPr>
          <w:sz w:val="22"/>
          <w:szCs w:val="22"/>
          <w:lang w:val="pl-PL"/>
        </w:rPr>
      </w:pPr>
      <w:r w:rsidRPr="00244EFA">
        <w:rPr>
          <w:sz w:val="22"/>
          <w:szCs w:val="22"/>
          <w:lang w:val="pl-PL"/>
        </w:rPr>
        <w:t xml:space="preserve">Pacjentów będących kandydatami do leczenia skojarzonego </w:t>
      </w:r>
      <w:r w:rsidR="00B63A51" w:rsidRPr="00244EFA">
        <w:rPr>
          <w:sz w:val="22"/>
          <w:szCs w:val="22"/>
          <w:lang w:val="pl-PL"/>
        </w:rPr>
        <w:t>docetaksel</w:t>
      </w:r>
      <w:r w:rsidRPr="00244EFA">
        <w:rPr>
          <w:sz w:val="22"/>
          <w:szCs w:val="22"/>
          <w:lang w:val="pl-PL"/>
        </w:rPr>
        <w:t xml:space="preserve"> z trastuzumabem należy poddać podstawowej ocenie kardiologicznej. U pacjentów leczonych takim schematem, należy oceniać następnie w trakcie leczenia czynność serca (np. co trzy miesiące), tak aby wykryć ewentualnie rozwijające się zaburzenia czynności serca. Więcej szczegółów, patrz charakterystyka produktu leczniczego trastuzumabu.</w:t>
      </w:r>
    </w:p>
    <w:p w14:paraId="672AB6FC" w14:textId="77777777" w:rsidR="000724DC" w:rsidRDefault="000724DC" w:rsidP="000724DC">
      <w:pPr>
        <w:rPr>
          <w:sz w:val="22"/>
          <w:szCs w:val="22"/>
          <w:lang w:val="pl-PL"/>
        </w:rPr>
      </w:pPr>
    </w:p>
    <w:p w14:paraId="6CBAD323" w14:textId="77777777" w:rsidR="000724DC" w:rsidRDefault="000724DC" w:rsidP="000724DC">
      <w:pPr>
        <w:rPr>
          <w:sz w:val="22"/>
          <w:szCs w:val="22"/>
          <w:lang w:val="pl-PL"/>
        </w:rPr>
      </w:pPr>
      <w:r w:rsidRPr="0012434C">
        <w:rPr>
          <w:sz w:val="22"/>
          <w:szCs w:val="22"/>
          <w:lang w:val="pl-PL"/>
        </w:rPr>
        <w:t>Zgłaszano przypadki arytmii komorowej, w</w:t>
      </w:r>
      <w:r>
        <w:rPr>
          <w:sz w:val="22"/>
          <w:szCs w:val="22"/>
          <w:lang w:val="pl-PL"/>
        </w:rPr>
        <w:t> </w:t>
      </w:r>
      <w:r w:rsidRPr="0012434C">
        <w:rPr>
          <w:sz w:val="22"/>
          <w:szCs w:val="22"/>
          <w:lang w:val="pl-PL"/>
        </w:rPr>
        <w:t>tym częstoskurcz</w:t>
      </w:r>
      <w:r w:rsidR="006E3CB9">
        <w:rPr>
          <w:sz w:val="22"/>
          <w:szCs w:val="22"/>
          <w:lang w:val="pl-PL"/>
        </w:rPr>
        <w:t>u</w:t>
      </w:r>
      <w:r w:rsidRPr="0012434C">
        <w:rPr>
          <w:sz w:val="22"/>
          <w:szCs w:val="22"/>
          <w:lang w:val="pl-PL"/>
        </w:rPr>
        <w:t xml:space="preserve"> komorow</w:t>
      </w:r>
      <w:r w:rsidR="006E3CB9">
        <w:rPr>
          <w:sz w:val="22"/>
          <w:szCs w:val="22"/>
          <w:lang w:val="pl-PL"/>
        </w:rPr>
        <w:t>ego</w:t>
      </w:r>
      <w:r w:rsidRPr="0012434C">
        <w:rPr>
          <w:sz w:val="22"/>
          <w:szCs w:val="22"/>
          <w:lang w:val="pl-PL"/>
        </w:rPr>
        <w:t xml:space="preserve"> (czasami </w:t>
      </w:r>
      <w:r>
        <w:rPr>
          <w:sz w:val="22"/>
          <w:szCs w:val="22"/>
          <w:lang w:val="pl-PL"/>
        </w:rPr>
        <w:t>prowadząc</w:t>
      </w:r>
      <w:r w:rsidR="006E3CB9">
        <w:rPr>
          <w:sz w:val="22"/>
          <w:szCs w:val="22"/>
          <w:lang w:val="pl-PL"/>
        </w:rPr>
        <w:t>ego</w:t>
      </w:r>
      <w:r>
        <w:rPr>
          <w:sz w:val="22"/>
          <w:szCs w:val="22"/>
          <w:lang w:val="pl-PL"/>
        </w:rPr>
        <w:t xml:space="preserve"> do zgonu</w:t>
      </w:r>
      <w:r w:rsidRPr="0012434C">
        <w:rPr>
          <w:sz w:val="22"/>
          <w:szCs w:val="22"/>
          <w:lang w:val="pl-PL"/>
        </w:rPr>
        <w:t>) u</w:t>
      </w:r>
      <w:r>
        <w:rPr>
          <w:sz w:val="22"/>
          <w:szCs w:val="22"/>
          <w:lang w:val="pl-PL"/>
        </w:rPr>
        <w:t> </w:t>
      </w:r>
      <w:r w:rsidRPr="0012434C">
        <w:rPr>
          <w:sz w:val="22"/>
          <w:szCs w:val="22"/>
          <w:lang w:val="pl-PL"/>
        </w:rPr>
        <w:t>pacjentów leczonych docetakselem w</w:t>
      </w:r>
      <w:r>
        <w:rPr>
          <w:sz w:val="22"/>
          <w:szCs w:val="22"/>
          <w:lang w:val="pl-PL"/>
        </w:rPr>
        <w:t> schematach leczenia skojarzonego, w tym z </w:t>
      </w:r>
      <w:r w:rsidRPr="0012434C">
        <w:rPr>
          <w:sz w:val="22"/>
          <w:szCs w:val="22"/>
          <w:lang w:val="pl-PL"/>
        </w:rPr>
        <w:t>doksorubicyn</w:t>
      </w:r>
      <w:r>
        <w:rPr>
          <w:sz w:val="22"/>
          <w:szCs w:val="22"/>
          <w:lang w:val="pl-PL"/>
        </w:rPr>
        <w:t>ą</w:t>
      </w:r>
      <w:r w:rsidRPr="0012434C">
        <w:rPr>
          <w:sz w:val="22"/>
          <w:szCs w:val="22"/>
          <w:lang w:val="pl-PL"/>
        </w:rPr>
        <w:t>, 5</w:t>
      </w:r>
      <w:r>
        <w:rPr>
          <w:sz w:val="22"/>
          <w:szCs w:val="22"/>
          <w:lang w:val="pl-PL"/>
        </w:rPr>
        <w:noBreakHyphen/>
      </w:r>
      <w:r w:rsidRPr="0012434C">
        <w:rPr>
          <w:sz w:val="22"/>
          <w:szCs w:val="22"/>
          <w:lang w:val="pl-PL"/>
        </w:rPr>
        <w:t>fluorouracyl</w:t>
      </w:r>
      <w:r>
        <w:rPr>
          <w:sz w:val="22"/>
          <w:szCs w:val="22"/>
          <w:lang w:val="pl-PL"/>
        </w:rPr>
        <w:t>em</w:t>
      </w:r>
      <w:r w:rsidRPr="0012434C">
        <w:rPr>
          <w:sz w:val="22"/>
          <w:szCs w:val="22"/>
          <w:lang w:val="pl-PL"/>
        </w:rPr>
        <w:t xml:space="preserve"> i</w:t>
      </w:r>
      <w:r>
        <w:rPr>
          <w:sz w:val="22"/>
          <w:szCs w:val="22"/>
          <w:lang w:val="pl-PL"/>
        </w:rPr>
        <w:t> (</w:t>
      </w:r>
      <w:r w:rsidRPr="0012434C">
        <w:rPr>
          <w:sz w:val="22"/>
          <w:szCs w:val="22"/>
          <w:lang w:val="pl-PL"/>
        </w:rPr>
        <w:t>lub</w:t>
      </w:r>
      <w:r>
        <w:rPr>
          <w:sz w:val="22"/>
          <w:szCs w:val="22"/>
          <w:lang w:val="pl-PL"/>
        </w:rPr>
        <w:t>)</w:t>
      </w:r>
      <w:r w:rsidRPr="0012434C">
        <w:rPr>
          <w:sz w:val="22"/>
          <w:szCs w:val="22"/>
          <w:lang w:val="pl-PL"/>
        </w:rPr>
        <w:t xml:space="preserve"> cyklofosfamid</w:t>
      </w:r>
      <w:r>
        <w:rPr>
          <w:sz w:val="22"/>
          <w:szCs w:val="22"/>
          <w:lang w:val="pl-PL"/>
        </w:rPr>
        <w:t>em (patrz punkt 4.8).</w:t>
      </w:r>
    </w:p>
    <w:p w14:paraId="5642D91A" w14:textId="77777777" w:rsidR="000724DC" w:rsidRPr="00244EFA" w:rsidRDefault="000724DC" w:rsidP="000724DC">
      <w:pPr>
        <w:rPr>
          <w:sz w:val="22"/>
          <w:szCs w:val="22"/>
          <w:lang w:val="pl-PL"/>
        </w:rPr>
      </w:pPr>
      <w:r>
        <w:rPr>
          <w:sz w:val="22"/>
          <w:szCs w:val="22"/>
          <w:lang w:val="pl-PL"/>
        </w:rPr>
        <w:t xml:space="preserve">Zaleca się </w:t>
      </w:r>
      <w:r w:rsidR="006E3CB9">
        <w:rPr>
          <w:sz w:val="22"/>
          <w:szCs w:val="22"/>
          <w:lang w:val="pl-PL"/>
        </w:rPr>
        <w:t>wykonanie</w:t>
      </w:r>
      <w:r>
        <w:rPr>
          <w:sz w:val="22"/>
          <w:szCs w:val="22"/>
          <w:lang w:val="pl-PL"/>
        </w:rPr>
        <w:t xml:space="preserve"> podstawowej oceny kardiologicznej.</w:t>
      </w:r>
    </w:p>
    <w:p w14:paraId="5D8FB028" w14:textId="77777777" w:rsidR="00E81E3F" w:rsidRPr="00244EFA" w:rsidRDefault="00E81E3F">
      <w:pPr>
        <w:rPr>
          <w:sz w:val="22"/>
          <w:szCs w:val="22"/>
          <w:lang w:val="pl-PL"/>
        </w:rPr>
      </w:pPr>
    </w:p>
    <w:p w14:paraId="6C65D614" w14:textId="77777777" w:rsidR="00BA0DBE" w:rsidRPr="00244EFA" w:rsidRDefault="00BA0DBE" w:rsidP="00BA0DBE">
      <w:pPr>
        <w:rPr>
          <w:sz w:val="22"/>
          <w:szCs w:val="22"/>
          <w:u w:val="single"/>
          <w:lang w:val="pl-PL"/>
        </w:rPr>
      </w:pPr>
      <w:r w:rsidRPr="00244EFA">
        <w:rPr>
          <w:sz w:val="22"/>
          <w:szCs w:val="22"/>
          <w:u w:val="single"/>
          <w:lang w:val="pl-PL"/>
        </w:rPr>
        <w:t>Zaburzenia oka</w:t>
      </w:r>
    </w:p>
    <w:p w14:paraId="19D2BE85" w14:textId="77777777" w:rsidR="00BA0DBE" w:rsidRPr="00244EFA" w:rsidRDefault="00BA0DBE" w:rsidP="00BA0DBE">
      <w:pPr>
        <w:rPr>
          <w:sz w:val="22"/>
          <w:szCs w:val="22"/>
          <w:u w:val="single"/>
          <w:lang w:val="pl-PL"/>
        </w:rPr>
      </w:pPr>
    </w:p>
    <w:p w14:paraId="44E3B488" w14:textId="77777777" w:rsidR="00BA0DBE" w:rsidRPr="00244EFA" w:rsidRDefault="00BA0DBE" w:rsidP="00BA0DBE">
      <w:pPr>
        <w:rPr>
          <w:sz w:val="22"/>
          <w:szCs w:val="22"/>
          <w:lang w:val="pl-PL"/>
        </w:rPr>
      </w:pPr>
      <w:r w:rsidRPr="00244EFA">
        <w:rPr>
          <w:sz w:val="22"/>
          <w:szCs w:val="22"/>
          <w:lang w:val="pl-PL"/>
        </w:rPr>
        <w:t>U pacjentów leczonych docetakselem zgłaszano występowanie torbielowatego obrzęku plamki żółtej (ang. cystoid macu</w:t>
      </w:r>
      <w:r w:rsidR="00225903" w:rsidRPr="00244EFA">
        <w:rPr>
          <w:sz w:val="22"/>
          <w:szCs w:val="22"/>
          <w:lang w:val="pl-PL"/>
        </w:rPr>
        <w:t>lar oedema, CMO). U pacjentów z </w:t>
      </w:r>
      <w:r w:rsidRPr="00244EFA">
        <w:rPr>
          <w:sz w:val="22"/>
          <w:szCs w:val="22"/>
          <w:lang w:val="pl-PL"/>
        </w:rPr>
        <w:t>zaburzeniami widzenia należy niezwłocznie przeprowadzi</w:t>
      </w:r>
      <w:r w:rsidR="00225903" w:rsidRPr="00244EFA">
        <w:rPr>
          <w:sz w:val="22"/>
          <w:szCs w:val="22"/>
          <w:lang w:val="pl-PL"/>
        </w:rPr>
        <w:t>ć pełne badanie okulistyczne. W </w:t>
      </w:r>
      <w:r w:rsidRPr="00244EFA">
        <w:rPr>
          <w:sz w:val="22"/>
          <w:szCs w:val="22"/>
          <w:lang w:val="pl-PL"/>
        </w:rPr>
        <w:t>przypadku zdiagnozowania torbielowatego obrzęku plamki żółtej, należy zakończyć leczenie docetakselem oraz zastosować odpowiednie leczenie (patrz punkt 4.8).</w:t>
      </w:r>
    </w:p>
    <w:p w14:paraId="6E91926E" w14:textId="77777777" w:rsidR="00C42DC5" w:rsidRDefault="00C42DC5">
      <w:pPr>
        <w:rPr>
          <w:sz w:val="22"/>
          <w:szCs w:val="22"/>
          <w:lang w:val="pl-PL"/>
        </w:rPr>
      </w:pPr>
    </w:p>
    <w:p w14:paraId="61AB7BAC" w14:textId="77777777" w:rsidR="00501435" w:rsidRPr="00684E42" w:rsidRDefault="00755960" w:rsidP="00501435">
      <w:pPr>
        <w:rPr>
          <w:sz w:val="22"/>
          <w:szCs w:val="22"/>
          <w:u w:val="single"/>
          <w:lang w:val="pl-PL"/>
        </w:rPr>
      </w:pPr>
      <w:r>
        <w:rPr>
          <w:sz w:val="22"/>
          <w:szCs w:val="22"/>
          <w:u w:val="single"/>
          <w:lang w:val="pl-PL"/>
        </w:rPr>
        <w:t>Wtórne</w:t>
      </w:r>
      <w:r w:rsidR="00501435" w:rsidRPr="00684E42">
        <w:rPr>
          <w:sz w:val="22"/>
          <w:szCs w:val="22"/>
          <w:u w:val="single"/>
          <w:lang w:val="pl-PL"/>
        </w:rPr>
        <w:t xml:space="preserve"> nowotwory złośliwe </w:t>
      </w:r>
    </w:p>
    <w:p w14:paraId="0AB45D1D" w14:textId="77777777" w:rsidR="00501435" w:rsidRDefault="00501435" w:rsidP="00501435">
      <w:pPr>
        <w:rPr>
          <w:sz w:val="22"/>
          <w:szCs w:val="22"/>
          <w:lang w:val="pl-PL"/>
        </w:rPr>
      </w:pPr>
    </w:p>
    <w:p w14:paraId="4464DD07" w14:textId="77777777" w:rsidR="00501435" w:rsidRDefault="00501435" w:rsidP="00501435">
      <w:pPr>
        <w:rPr>
          <w:sz w:val="22"/>
          <w:szCs w:val="22"/>
          <w:lang w:val="pl-PL"/>
        </w:rPr>
      </w:pPr>
      <w:r>
        <w:rPr>
          <w:sz w:val="22"/>
          <w:szCs w:val="22"/>
          <w:lang w:val="pl-PL"/>
        </w:rPr>
        <w:t>Zgłaszano p</w:t>
      </w:r>
      <w:r w:rsidR="00755960">
        <w:rPr>
          <w:sz w:val="22"/>
          <w:szCs w:val="22"/>
          <w:lang w:val="pl-PL"/>
        </w:rPr>
        <w:t>rzypadki wystąpienia wtórnych</w:t>
      </w:r>
      <w:r>
        <w:rPr>
          <w:sz w:val="22"/>
          <w:szCs w:val="22"/>
          <w:lang w:val="pl-PL"/>
        </w:rPr>
        <w:t xml:space="preserve"> nowotworów złośliwych, gdy docetaksel podawano w skojarzeniu z terapiami przeciwnowotworowymi, o których wiadomo, że są związane z wystąpi</w:t>
      </w:r>
      <w:r w:rsidR="00755960">
        <w:rPr>
          <w:sz w:val="22"/>
          <w:szCs w:val="22"/>
          <w:lang w:val="pl-PL"/>
        </w:rPr>
        <w:t>eniem wtórnych</w:t>
      </w:r>
      <w:r>
        <w:rPr>
          <w:sz w:val="22"/>
          <w:szCs w:val="22"/>
          <w:lang w:val="pl-PL"/>
        </w:rPr>
        <w:t xml:space="preserve"> </w:t>
      </w:r>
      <w:r w:rsidR="00755960">
        <w:rPr>
          <w:sz w:val="22"/>
          <w:szCs w:val="22"/>
          <w:lang w:val="pl-PL"/>
        </w:rPr>
        <w:t>nowotworów złośliwych. Wtórne</w:t>
      </w:r>
      <w:r>
        <w:rPr>
          <w:sz w:val="22"/>
          <w:szCs w:val="22"/>
          <w:lang w:val="pl-PL"/>
        </w:rPr>
        <w:t xml:space="preserve"> nowotwory złośliwe (w tym ostra białaczka szpikowa, zespół mielodysplastyczny, chłoniak nieziarniczy) mogą wystąpić kilka miesięcy lub lat po terapii z wykorzystaniem docetakselu. Pacjentów należy monitorować </w:t>
      </w:r>
      <w:r w:rsidR="00073BF2">
        <w:rPr>
          <w:sz w:val="22"/>
          <w:szCs w:val="22"/>
          <w:lang w:val="pl-PL"/>
        </w:rPr>
        <w:t>w</w:t>
      </w:r>
      <w:r>
        <w:rPr>
          <w:sz w:val="22"/>
          <w:szCs w:val="22"/>
          <w:lang w:val="pl-PL"/>
        </w:rPr>
        <w:t xml:space="preserve"> </w:t>
      </w:r>
      <w:r w:rsidR="00073BF2">
        <w:rPr>
          <w:sz w:val="22"/>
          <w:szCs w:val="22"/>
          <w:lang w:val="pl-PL"/>
        </w:rPr>
        <w:t xml:space="preserve">celu wykrycia </w:t>
      </w:r>
      <w:r w:rsidR="00755960">
        <w:rPr>
          <w:sz w:val="22"/>
          <w:szCs w:val="22"/>
          <w:lang w:val="pl-PL"/>
        </w:rPr>
        <w:t>wtórnych</w:t>
      </w:r>
      <w:r>
        <w:rPr>
          <w:sz w:val="22"/>
          <w:szCs w:val="22"/>
          <w:lang w:val="pl-PL"/>
        </w:rPr>
        <w:t xml:space="preserve"> nowotworów złośliwych (patrz punkt 4.8).</w:t>
      </w:r>
    </w:p>
    <w:p w14:paraId="6C8037EC" w14:textId="77777777" w:rsidR="00501435" w:rsidRDefault="00501435">
      <w:pPr>
        <w:rPr>
          <w:sz w:val="22"/>
          <w:szCs w:val="22"/>
          <w:lang w:val="pl-PL"/>
        </w:rPr>
      </w:pPr>
    </w:p>
    <w:p w14:paraId="0DEE4589" w14:textId="77777777" w:rsidR="008D05CB" w:rsidRPr="008D05CB" w:rsidRDefault="008D05CB" w:rsidP="008D05CB">
      <w:pPr>
        <w:rPr>
          <w:sz w:val="22"/>
          <w:szCs w:val="22"/>
          <w:u w:val="single"/>
          <w:lang w:val="pl-PL"/>
        </w:rPr>
      </w:pPr>
      <w:r w:rsidRPr="008D05CB">
        <w:rPr>
          <w:sz w:val="22"/>
          <w:szCs w:val="22"/>
          <w:u w:val="single"/>
          <w:lang w:val="pl-PL"/>
        </w:rPr>
        <w:t>Zespół rozpadu guza</w:t>
      </w:r>
    </w:p>
    <w:p w14:paraId="08EE425C" w14:textId="77777777" w:rsidR="008D05CB" w:rsidRPr="008D05CB" w:rsidRDefault="008D05CB" w:rsidP="008D05CB">
      <w:pPr>
        <w:rPr>
          <w:sz w:val="22"/>
          <w:szCs w:val="22"/>
          <w:lang w:val="pl-PL"/>
        </w:rPr>
      </w:pPr>
    </w:p>
    <w:p w14:paraId="37746FA1" w14:textId="77777777" w:rsidR="008D05CB" w:rsidRDefault="008D05CB">
      <w:pPr>
        <w:rPr>
          <w:sz w:val="22"/>
          <w:szCs w:val="22"/>
          <w:lang w:val="pl-PL"/>
        </w:rPr>
      </w:pPr>
      <w:r w:rsidRPr="008D05CB">
        <w:rPr>
          <w:sz w:val="22"/>
          <w:szCs w:val="22"/>
          <w:lang w:val="pl-PL"/>
        </w:rPr>
        <w:t xml:space="preserve">Zgłaszano przypadki wystąpienia zespołu rozpadu guza podczas stosowania docetakselu, po pierwszym lub drugim cyklu leczenia (patrz punkt 4.8). Pacjentów z ryzykiem wystąpienia zespołu rozpadu guza (np. z zaburzeniami czynności nerek, hiperurykemią, guzem o znacznej masie, szybką progersją) należy uważnie </w:t>
      </w:r>
      <w:r w:rsidR="00D31879">
        <w:rPr>
          <w:sz w:val="22"/>
          <w:szCs w:val="22"/>
          <w:lang w:val="pl-PL"/>
        </w:rPr>
        <w:t>obserwo</w:t>
      </w:r>
      <w:r w:rsidRPr="008D05CB">
        <w:rPr>
          <w:sz w:val="22"/>
          <w:szCs w:val="22"/>
          <w:lang w:val="pl-PL"/>
        </w:rPr>
        <w:t>wać. Przed rozpoczęciem leczenia zaleca się skorygowanie odwodnienia i leczenie wysoki</w:t>
      </w:r>
      <w:r w:rsidR="00D31879">
        <w:rPr>
          <w:sz w:val="22"/>
          <w:szCs w:val="22"/>
          <w:lang w:val="pl-PL"/>
        </w:rPr>
        <w:t>ego</w:t>
      </w:r>
      <w:r w:rsidRPr="008D05CB">
        <w:rPr>
          <w:sz w:val="22"/>
          <w:szCs w:val="22"/>
          <w:lang w:val="pl-PL"/>
        </w:rPr>
        <w:t xml:space="preserve"> stęże</w:t>
      </w:r>
      <w:r w:rsidR="00D31879">
        <w:rPr>
          <w:sz w:val="22"/>
          <w:szCs w:val="22"/>
          <w:lang w:val="pl-PL"/>
        </w:rPr>
        <w:t>nia</w:t>
      </w:r>
      <w:r w:rsidRPr="008D05CB">
        <w:rPr>
          <w:sz w:val="22"/>
          <w:szCs w:val="22"/>
          <w:lang w:val="pl-PL"/>
        </w:rPr>
        <w:t xml:space="preserve"> kwasu moczowego.</w:t>
      </w:r>
    </w:p>
    <w:p w14:paraId="08EB53C6" w14:textId="77777777" w:rsidR="008D05CB" w:rsidRPr="00244EFA" w:rsidRDefault="008D05CB">
      <w:pPr>
        <w:rPr>
          <w:sz w:val="22"/>
          <w:szCs w:val="22"/>
          <w:lang w:val="pl-PL"/>
        </w:rPr>
      </w:pPr>
    </w:p>
    <w:p w14:paraId="46F99611" w14:textId="77777777" w:rsidR="00E81E3F" w:rsidRPr="00244EFA" w:rsidRDefault="00E81E3F">
      <w:pPr>
        <w:rPr>
          <w:sz w:val="22"/>
          <w:szCs w:val="22"/>
          <w:u w:val="single"/>
          <w:lang w:val="pl-PL"/>
        </w:rPr>
      </w:pPr>
      <w:r w:rsidRPr="00244EFA">
        <w:rPr>
          <w:sz w:val="22"/>
          <w:szCs w:val="22"/>
          <w:u w:val="single"/>
          <w:lang w:val="pl-PL"/>
        </w:rPr>
        <w:t>Inne</w:t>
      </w:r>
    </w:p>
    <w:p w14:paraId="6FFEDA6C" w14:textId="77777777" w:rsidR="00E81E3F" w:rsidRPr="00244EFA" w:rsidRDefault="00E81E3F">
      <w:pPr>
        <w:rPr>
          <w:b/>
          <w:sz w:val="22"/>
          <w:szCs w:val="22"/>
          <w:lang w:val="pl-PL"/>
        </w:rPr>
      </w:pPr>
    </w:p>
    <w:p w14:paraId="1F0E4FAE" w14:textId="328B42BC" w:rsidR="00E81E3F" w:rsidRPr="00244EFA" w:rsidRDefault="005467ED">
      <w:pPr>
        <w:rPr>
          <w:sz w:val="22"/>
          <w:szCs w:val="22"/>
          <w:lang w:val="pl-PL"/>
        </w:rPr>
      </w:pPr>
      <w:r>
        <w:rPr>
          <w:sz w:val="22"/>
          <w:szCs w:val="22"/>
          <w:lang w:val="pl-PL"/>
        </w:rPr>
        <w:t>Kobiety w wieku rozrodczym</w:t>
      </w:r>
      <w:r w:rsidR="00F75D67" w:rsidRPr="00244EFA">
        <w:rPr>
          <w:sz w:val="22"/>
          <w:szCs w:val="22"/>
          <w:lang w:val="pl-PL"/>
        </w:rPr>
        <w:t xml:space="preserve"> </w:t>
      </w:r>
      <w:r w:rsidR="00E56046" w:rsidRPr="00244EFA">
        <w:rPr>
          <w:sz w:val="22"/>
          <w:szCs w:val="22"/>
          <w:lang w:val="pl-PL"/>
        </w:rPr>
        <w:t>muszą stosować skuteczną metodę antykoncepcji</w:t>
      </w:r>
      <w:r w:rsidR="00C0765F">
        <w:rPr>
          <w:sz w:val="22"/>
          <w:szCs w:val="22"/>
          <w:lang w:val="pl-PL"/>
        </w:rPr>
        <w:t xml:space="preserve"> w trakcie leczenia oraz 2 miesiące po zakończeniu leczenia docetakselem</w:t>
      </w:r>
      <w:r w:rsidR="00200E56">
        <w:rPr>
          <w:sz w:val="22"/>
          <w:szCs w:val="22"/>
          <w:lang w:val="pl-PL"/>
        </w:rPr>
        <w:t>.</w:t>
      </w:r>
      <w:r w:rsidR="00E56046" w:rsidRPr="00244EFA">
        <w:rPr>
          <w:sz w:val="22"/>
          <w:szCs w:val="22"/>
          <w:lang w:val="pl-PL"/>
        </w:rPr>
        <w:t xml:space="preserve"> </w:t>
      </w:r>
      <w:r w:rsidR="00C0765F">
        <w:rPr>
          <w:sz w:val="22"/>
          <w:szCs w:val="22"/>
          <w:lang w:val="pl-PL"/>
        </w:rPr>
        <w:t>M</w:t>
      </w:r>
      <w:r w:rsidR="00E56046" w:rsidRPr="00244EFA">
        <w:rPr>
          <w:sz w:val="22"/>
          <w:szCs w:val="22"/>
          <w:lang w:val="pl-PL"/>
        </w:rPr>
        <w:t>ężczyźni</w:t>
      </w:r>
      <w:r w:rsidR="00AD76C9">
        <w:rPr>
          <w:sz w:val="22"/>
          <w:szCs w:val="22"/>
          <w:lang w:val="pl-PL"/>
        </w:rPr>
        <w:t xml:space="preserve"> </w:t>
      </w:r>
      <w:r w:rsidR="00B034C1">
        <w:rPr>
          <w:sz w:val="22"/>
          <w:szCs w:val="22"/>
          <w:lang w:val="pl-PL"/>
        </w:rPr>
        <w:t xml:space="preserve">muszą </w:t>
      </w:r>
      <w:r w:rsidR="00AD76C9">
        <w:rPr>
          <w:sz w:val="22"/>
          <w:szCs w:val="22"/>
          <w:lang w:val="pl-PL"/>
        </w:rPr>
        <w:t>stosować skuteczną metodę antykoncepcji w trakcie leczenia oraz 4 miesiące</w:t>
      </w:r>
      <w:r w:rsidR="00B7398E">
        <w:rPr>
          <w:sz w:val="22"/>
          <w:szCs w:val="22"/>
          <w:lang w:val="pl-PL"/>
        </w:rPr>
        <w:t xml:space="preserve"> po</w:t>
      </w:r>
      <w:del w:id="85" w:author="Author">
        <w:r w:rsidR="00B7398E" w:rsidDel="003F4FFC">
          <w:rPr>
            <w:sz w:val="22"/>
            <w:szCs w:val="22"/>
            <w:lang w:val="pl-PL"/>
          </w:rPr>
          <w:delText xml:space="preserve"> </w:delText>
        </w:r>
        <w:r w:rsidR="00E81E3F" w:rsidRPr="00244EFA" w:rsidDel="003F4FFC">
          <w:rPr>
            <w:sz w:val="22"/>
            <w:szCs w:val="22"/>
            <w:lang w:val="pl-PL"/>
          </w:rPr>
          <w:delText>po</w:delText>
        </w:r>
      </w:del>
      <w:r w:rsidR="00E81E3F" w:rsidRPr="00244EFA">
        <w:rPr>
          <w:sz w:val="22"/>
          <w:szCs w:val="22"/>
          <w:lang w:val="pl-PL"/>
        </w:rPr>
        <w:t xml:space="preserve"> zakończeniu</w:t>
      </w:r>
      <w:r w:rsidR="00E56046" w:rsidRPr="00244EFA">
        <w:rPr>
          <w:sz w:val="22"/>
          <w:szCs w:val="22"/>
          <w:lang w:val="pl-PL"/>
        </w:rPr>
        <w:t xml:space="preserve"> leczenia</w:t>
      </w:r>
      <w:r w:rsidR="00B7398E">
        <w:rPr>
          <w:sz w:val="22"/>
          <w:szCs w:val="22"/>
          <w:lang w:val="pl-PL"/>
        </w:rPr>
        <w:t xml:space="preserve"> docetakselem</w:t>
      </w:r>
      <w:r w:rsidR="00E56046" w:rsidRPr="00244EFA">
        <w:rPr>
          <w:sz w:val="22"/>
          <w:szCs w:val="22"/>
          <w:lang w:val="pl-PL"/>
        </w:rPr>
        <w:t xml:space="preserve"> (patrz punkt 4.6).</w:t>
      </w:r>
    </w:p>
    <w:p w14:paraId="0313962A" w14:textId="77777777" w:rsidR="007B3EDA" w:rsidRPr="00244EFA" w:rsidRDefault="007B3EDA" w:rsidP="007B3EDA">
      <w:pPr>
        <w:rPr>
          <w:sz w:val="22"/>
          <w:szCs w:val="22"/>
          <w:lang w:val="pl-PL"/>
        </w:rPr>
      </w:pPr>
    </w:p>
    <w:p w14:paraId="21747578" w14:textId="77777777" w:rsidR="007B3EDA" w:rsidRPr="00244EFA" w:rsidRDefault="007B3EDA" w:rsidP="007B3EDA">
      <w:pPr>
        <w:rPr>
          <w:sz w:val="22"/>
          <w:szCs w:val="22"/>
          <w:lang w:val="pl-PL"/>
        </w:rPr>
      </w:pPr>
      <w:r w:rsidRPr="00244EFA">
        <w:rPr>
          <w:sz w:val="22"/>
          <w:szCs w:val="22"/>
          <w:lang w:val="pl-PL"/>
        </w:rPr>
        <w:t>Należy unikać jednoczesnego stosowania docetakselu z silnymi inhibitorami CYP3A4 (np. ketokonazolem, itrakonazolem, klarytromycyną, indynawirem, nefazodonem, nelfinawirem, rytonawirem, sakwinawirem, telitromycyną i worykonazolem) (patrz punkt 4.5).</w:t>
      </w:r>
    </w:p>
    <w:p w14:paraId="0BCB3685" w14:textId="77777777" w:rsidR="00E81E3F" w:rsidRPr="00244EFA" w:rsidRDefault="00E81E3F">
      <w:pPr>
        <w:rPr>
          <w:sz w:val="22"/>
          <w:szCs w:val="22"/>
          <w:lang w:val="pl-PL"/>
        </w:rPr>
      </w:pPr>
    </w:p>
    <w:p w14:paraId="0DF74018" w14:textId="77777777" w:rsidR="00E81E3F" w:rsidRPr="00244EFA" w:rsidRDefault="00E81E3F">
      <w:pPr>
        <w:rPr>
          <w:sz w:val="22"/>
          <w:szCs w:val="22"/>
          <w:u w:val="single"/>
          <w:lang w:val="pl-PL"/>
        </w:rPr>
      </w:pPr>
      <w:r w:rsidRPr="00244EFA">
        <w:rPr>
          <w:sz w:val="22"/>
          <w:szCs w:val="22"/>
          <w:u w:val="single"/>
          <w:lang w:val="pl-PL"/>
        </w:rPr>
        <w:t>Dodatkowe ostrzeżenia dotyczące stosowania w leczeniu uzupełniającym w raku piersi</w:t>
      </w:r>
    </w:p>
    <w:p w14:paraId="61629FE6" w14:textId="77777777" w:rsidR="00C62C12" w:rsidRPr="00244EFA" w:rsidRDefault="00C62C12">
      <w:pPr>
        <w:pStyle w:val="Heading5"/>
        <w:keepNext w:val="0"/>
        <w:overflowPunct/>
        <w:autoSpaceDE/>
        <w:autoSpaceDN/>
        <w:adjustRightInd/>
        <w:rPr>
          <w:b w:val="0"/>
          <w:szCs w:val="22"/>
          <w:u w:val="single"/>
        </w:rPr>
      </w:pPr>
    </w:p>
    <w:p w14:paraId="1F9D29D3" w14:textId="15E46E29" w:rsidR="00E81E3F" w:rsidRPr="00244EFA" w:rsidRDefault="00E81E3F">
      <w:pPr>
        <w:pStyle w:val="Heading5"/>
        <w:keepNext w:val="0"/>
        <w:overflowPunct/>
        <w:autoSpaceDE/>
        <w:autoSpaceDN/>
        <w:adjustRightInd/>
        <w:rPr>
          <w:b w:val="0"/>
          <w:szCs w:val="22"/>
          <w:u w:val="single"/>
        </w:rPr>
      </w:pPr>
      <w:r w:rsidRPr="00244EFA">
        <w:rPr>
          <w:b w:val="0"/>
          <w:szCs w:val="22"/>
          <w:u w:val="single"/>
        </w:rPr>
        <w:t>Neutropenia powikłana</w:t>
      </w:r>
      <w:r w:rsidR="0062530A">
        <w:rPr>
          <w:b w:val="0"/>
          <w:szCs w:val="22"/>
          <w:u w:val="single"/>
        </w:rPr>
        <w:fldChar w:fldCharType="begin"/>
      </w:r>
      <w:r w:rsidR="0062530A">
        <w:rPr>
          <w:b w:val="0"/>
          <w:szCs w:val="22"/>
          <w:u w:val="single"/>
        </w:rPr>
        <w:instrText xml:space="preserve"> DOCVARIABLE vault_nd_cafa2457-4636-4336-a325-8465eba22dff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6B5A5360" w14:textId="77777777" w:rsidR="00E81E3F" w:rsidRPr="00244EFA" w:rsidRDefault="00E81E3F">
      <w:pPr>
        <w:rPr>
          <w:sz w:val="22"/>
          <w:szCs w:val="22"/>
          <w:lang w:val="pl-PL"/>
        </w:rPr>
      </w:pPr>
      <w:r w:rsidRPr="00244EFA">
        <w:rPr>
          <w:sz w:val="22"/>
          <w:szCs w:val="22"/>
          <w:lang w:val="pl-PL"/>
        </w:rPr>
        <w:t>U pacjentów, u których wystąpiła neutropenia powikłana (przedłużająca się neutropenia z gorączką neutropeniczną lub zakażeniem) należy rozważyć podanie G-CSF i zmniejszenie dawki leku (patrz punkt 4.2).</w:t>
      </w:r>
    </w:p>
    <w:p w14:paraId="033D6DE9" w14:textId="77777777" w:rsidR="00727FB7" w:rsidRPr="00244EFA" w:rsidRDefault="00727FB7">
      <w:pPr>
        <w:pStyle w:val="Heading5"/>
        <w:keepNext w:val="0"/>
        <w:overflowPunct/>
        <w:autoSpaceDE/>
        <w:autoSpaceDN/>
        <w:adjustRightInd/>
        <w:rPr>
          <w:b w:val="0"/>
          <w:szCs w:val="22"/>
          <w:u w:val="single"/>
        </w:rPr>
      </w:pPr>
    </w:p>
    <w:p w14:paraId="66AE23A3" w14:textId="289C138D" w:rsidR="00E81E3F" w:rsidRPr="00244EFA" w:rsidRDefault="00E81E3F" w:rsidP="00405F8B">
      <w:pPr>
        <w:pStyle w:val="Heading5"/>
        <w:overflowPunct/>
        <w:autoSpaceDE/>
        <w:autoSpaceDN/>
        <w:adjustRightInd/>
        <w:rPr>
          <w:b w:val="0"/>
          <w:szCs w:val="22"/>
          <w:u w:val="single"/>
        </w:rPr>
      </w:pPr>
      <w:r w:rsidRPr="00244EFA">
        <w:rPr>
          <w:b w:val="0"/>
          <w:szCs w:val="22"/>
          <w:u w:val="single"/>
        </w:rPr>
        <w:t>Reakcje żołądkowo-jelitowe</w:t>
      </w:r>
      <w:r w:rsidR="0062530A">
        <w:rPr>
          <w:b w:val="0"/>
          <w:szCs w:val="22"/>
          <w:u w:val="single"/>
        </w:rPr>
        <w:fldChar w:fldCharType="begin"/>
      </w:r>
      <w:r w:rsidR="0062530A">
        <w:rPr>
          <w:b w:val="0"/>
          <w:szCs w:val="22"/>
          <w:u w:val="single"/>
        </w:rPr>
        <w:instrText xml:space="preserve"> DOCVARIABLE vault_nd_59ea820f-3198-4015-a103-e84d0a1d818b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419A1390" w14:textId="77777777" w:rsidR="00E81E3F" w:rsidRPr="00244EFA" w:rsidRDefault="00E81E3F" w:rsidP="00405F8B">
      <w:pPr>
        <w:pStyle w:val="Standard"/>
        <w:keepNext/>
        <w:widowControl/>
        <w:autoSpaceDE/>
        <w:autoSpaceDN/>
        <w:spacing w:line="240" w:lineRule="auto"/>
        <w:rPr>
          <w:lang w:val="pl-PL"/>
        </w:rPr>
      </w:pPr>
      <w:r w:rsidRPr="00244EFA">
        <w:rPr>
          <w:lang w:val="pl-PL"/>
        </w:rPr>
        <w:t xml:space="preserve">Wczesne objawy takie jak ból brzucha i tkliwość, gorączka, biegunka z neutropenią i bez neutropenii, mogą być wczesnymi </w:t>
      </w:r>
      <w:r w:rsidR="009226F4" w:rsidRPr="00244EFA">
        <w:rPr>
          <w:lang w:val="pl-PL"/>
        </w:rPr>
        <w:t xml:space="preserve">objawami </w:t>
      </w:r>
      <w:r w:rsidRPr="00244EFA">
        <w:rPr>
          <w:lang w:val="pl-PL"/>
        </w:rPr>
        <w:t>ciężkiej toksyczności żołądkowo-jelitowej. Dlatego należy je monitorować i wdrożyć szybko odpowiednie leczenie.</w:t>
      </w:r>
    </w:p>
    <w:p w14:paraId="4EED42A5" w14:textId="77777777" w:rsidR="00727FB7" w:rsidRPr="00244EFA" w:rsidRDefault="00727FB7">
      <w:pPr>
        <w:pStyle w:val="Standard"/>
        <w:widowControl/>
        <w:autoSpaceDE/>
        <w:autoSpaceDN/>
        <w:spacing w:line="240" w:lineRule="auto"/>
        <w:rPr>
          <w:i/>
          <w:u w:val="single"/>
          <w:lang w:val="pl-PL"/>
        </w:rPr>
      </w:pPr>
    </w:p>
    <w:p w14:paraId="7F228AC8" w14:textId="77777777" w:rsidR="00E81E3F" w:rsidRPr="00244EFA" w:rsidRDefault="00E81E3F">
      <w:pPr>
        <w:pStyle w:val="Standard"/>
        <w:widowControl/>
        <w:autoSpaceDE/>
        <w:autoSpaceDN/>
        <w:spacing w:line="240" w:lineRule="auto"/>
        <w:rPr>
          <w:i/>
          <w:u w:val="single"/>
          <w:lang w:val="pl-PL"/>
        </w:rPr>
      </w:pPr>
      <w:r w:rsidRPr="00244EFA">
        <w:rPr>
          <w:i/>
          <w:u w:val="single"/>
          <w:lang w:val="pl-PL"/>
        </w:rPr>
        <w:t>Zastoinowa niewydolność serca</w:t>
      </w:r>
      <w:r w:rsidR="00727FB7" w:rsidRPr="00244EFA">
        <w:rPr>
          <w:i/>
          <w:u w:val="single"/>
          <w:lang w:val="pl-PL"/>
        </w:rPr>
        <w:t xml:space="preserve"> (CHF, ang. Congestive heart failure)</w:t>
      </w:r>
    </w:p>
    <w:p w14:paraId="6B330880" w14:textId="77777777" w:rsidR="00E81E3F" w:rsidRPr="00244EFA" w:rsidRDefault="00E81E3F">
      <w:pPr>
        <w:pStyle w:val="Standard"/>
        <w:widowControl/>
        <w:autoSpaceDE/>
        <w:autoSpaceDN/>
        <w:spacing w:line="240" w:lineRule="auto"/>
        <w:rPr>
          <w:lang w:val="pl-PL"/>
        </w:rPr>
      </w:pPr>
      <w:r w:rsidRPr="00244EFA">
        <w:rPr>
          <w:lang w:val="pl-PL"/>
        </w:rPr>
        <w:t>Pacjentów należy monitorować podczas leczenia i w okresie obserwacji po leczeniu w zakresie objawów zastoinowej niewydolności serca.</w:t>
      </w:r>
      <w:r w:rsidR="00727FB7" w:rsidRPr="00244EFA">
        <w:rPr>
          <w:lang w:val="pl-PL"/>
        </w:rPr>
        <w:t xml:space="preserve"> U pacjentów </w:t>
      </w:r>
      <w:r w:rsidR="004161B7" w:rsidRPr="00244EFA">
        <w:rPr>
          <w:lang w:val="pl-PL"/>
        </w:rPr>
        <w:t xml:space="preserve">z rakiem piersi z przerzutami do węzłów chłonnych </w:t>
      </w:r>
      <w:r w:rsidR="00727FB7" w:rsidRPr="00244EFA">
        <w:rPr>
          <w:lang w:val="pl-PL"/>
        </w:rPr>
        <w:t>leczonych schematem TAC, ryzyko CHF było większe w pier</w:t>
      </w:r>
      <w:r w:rsidR="003A47C0" w:rsidRPr="00244EFA">
        <w:rPr>
          <w:lang w:val="pl-PL"/>
        </w:rPr>
        <w:t>w</w:t>
      </w:r>
      <w:r w:rsidR="00727FB7" w:rsidRPr="00244EFA">
        <w:rPr>
          <w:lang w:val="pl-PL"/>
        </w:rPr>
        <w:t>szym roku po zakończeniu leczenia (patrz punkty 4.8 i 5.1).</w:t>
      </w:r>
    </w:p>
    <w:p w14:paraId="1FD9FB6E" w14:textId="77777777" w:rsidR="00727FB7" w:rsidRPr="00244EFA" w:rsidRDefault="00727FB7">
      <w:pPr>
        <w:pStyle w:val="Standard"/>
        <w:widowControl/>
        <w:autoSpaceDE/>
        <w:autoSpaceDN/>
        <w:spacing w:line="240" w:lineRule="auto"/>
        <w:rPr>
          <w:bCs/>
          <w:i/>
          <w:u w:val="single"/>
          <w:lang w:val="pl-PL"/>
        </w:rPr>
      </w:pPr>
    </w:p>
    <w:p w14:paraId="088F7837" w14:textId="77777777" w:rsidR="00E81E3F" w:rsidRPr="00244EFA" w:rsidRDefault="00E81E3F">
      <w:pPr>
        <w:pStyle w:val="Standard"/>
        <w:widowControl/>
        <w:autoSpaceDE/>
        <w:autoSpaceDN/>
        <w:spacing w:line="240" w:lineRule="auto"/>
        <w:rPr>
          <w:bCs/>
          <w:i/>
          <w:u w:val="single"/>
          <w:lang w:val="pl-PL"/>
        </w:rPr>
      </w:pPr>
      <w:r w:rsidRPr="00244EFA">
        <w:rPr>
          <w:bCs/>
          <w:i/>
          <w:u w:val="single"/>
          <w:lang w:val="pl-PL"/>
        </w:rPr>
        <w:t>Pacjenci z liczbą węzłów zajętych 4+</w:t>
      </w:r>
    </w:p>
    <w:p w14:paraId="030393E0" w14:textId="77777777" w:rsidR="00E81E3F" w:rsidRPr="00244EFA" w:rsidRDefault="007A515F">
      <w:pPr>
        <w:pStyle w:val="Standard"/>
        <w:widowControl/>
        <w:autoSpaceDE/>
        <w:autoSpaceDN/>
        <w:spacing w:line="240" w:lineRule="auto"/>
        <w:rPr>
          <w:lang w:val="pl-PL"/>
        </w:rPr>
      </w:pPr>
      <w:r w:rsidRPr="00244EFA">
        <w:rPr>
          <w:lang w:val="pl-PL"/>
        </w:rPr>
        <w:t>Ponieważ korzyść w przeżyciu bez nawrotu choroby (DFS) oraz całkowitym czasie przeżycia (OS) obserwowana u pacjentów z liczbą węzłów zajętych 4+ nie była istotna statystycznie, pozytywny w</w:t>
      </w:r>
      <w:r w:rsidR="00E81E3F" w:rsidRPr="00244EFA">
        <w:rPr>
          <w:lang w:val="pl-PL"/>
        </w:rPr>
        <w:t xml:space="preserve">spółczynnik korzyści do ryzyka u pacjentów z liczbą zajętych węzłów 4+, leczonych schematem TAC nie został całkowicie </w:t>
      </w:r>
      <w:r w:rsidRPr="00244EFA">
        <w:rPr>
          <w:lang w:val="pl-PL"/>
        </w:rPr>
        <w:t xml:space="preserve">wykazany </w:t>
      </w:r>
      <w:r w:rsidR="00E81E3F" w:rsidRPr="00244EFA">
        <w:rPr>
          <w:lang w:val="pl-PL"/>
        </w:rPr>
        <w:t xml:space="preserve">w </w:t>
      </w:r>
      <w:r w:rsidRPr="00244EFA">
        <w:rPr>
          <w:lang w:val="pl-PL"/>
        </w:rPr>
        <w:t xml:space="preserve">końcowej analizie </w:t>
      </w:r>
      <w:r w:rsidR="00E81E3F" w:rsidRPr="00244EFA">
        <w:rPr>
          <w:lang w:val="pl-PL"/>
        </w:rPr>
        <w:t>(patrz punkt</w:t>
      </w:r>
      <w:r w:rsidR="00CC1209" w:rsidRPr="00244EFA">
        <w:rPr>
          <w:lang w:val="pl-PL"/>
        </w:rPr>
        <w:t> </w:t>
      </w:r>
      <w:r w:rsidR="00E81E3F" w:rsidRPr="00244EFA">
        <w:rPr>
          <w:lang w:val="pl-PL"/>
        </w:rPr>
        <w:t>5.1).</w:t>
      </w:r>
    </w:p>
    <w:p w14:paraId="3B4CAD33" w14:textId="77777777" w:rsidR="00727FB7" w:rsidRPr="00244EFA" w:rsidRDefault="00727FB7">
      <w:pPr>
        <w:pStyle w:val="Standard"/>
        <w:widowControl/>
        <w:autoSpaceDE/>
        <w:autoSpaceDN/>
        <w:spacing w:line="240" w:lineRule="auto"/>
        <w:rPr>
          <w:i/>
          <w:u w:val="single"/>
          <w:lang w:val="pl-PL"/>
        </w:rPr>
      </w:pPr>
    </w:p>
    <w:p w14:paraId="079D598C" w14:textId="77777777" w:rsidR="00E81E3F" w:rsidRPr="00614185" w:rsidRDefault="00E81E3F">
      <w:pPr>
        <w:pStyle w:val="Standard"/>
        <w:widowControl/>
        <w:autoSpaceDE/>
        <w:autoSpaceDN/>
        <w:spacing w:line="240" w:lineRule="auto"/>
        <w:rPr>
          <w:iCs/>
          <w:u w:val="single"/>
          <w:lang w:val="pl-PL"/>
          <w:rPrChange w:id="86" w:author="Author">
            <w:rPr>
              <w:i/>
              <w:u w:val="single"/>
              <w:lang w:val="pl-PL"/>
            </w:rPr>
          </w:rPrChange>
        </w:rPr>
      </w:pPr>
      <w:r w:rsidRPr="00614185">
        <w:rPr>
          <w:iCs/>
          <w:u w:val="single"/>
          <w:lang w:val="pl-PL"/>
          <w:rPrChange w:id="87" w:author="Author">
            <w:rPr>
              <w:i/>
              <w:u w:val="single"/>
              <w:lang w:val="pl-PL"/>
            </w:rPr>
          </w:rPrChange>
        </w:rPr>
        <w:t>Pacjenci w podeszłym wieku</w:t>
      </w:r>
    </w:p>
    <w:p w14:paraId="3A80F613" w14:textId="77777777" w:rsidR="00910A94" w:rsidRDefault="00910A94">
      <w:pPr>
        <w:pStyle w:val="Standard"/>
        <w:widowControl/>
        <w:autoSpaceDE/>
        <w:autoSpaceDN/>
        <w:spacing w:line="240" w:lineRule="auto"/>
        <w:rPr>
          <w:i/>
          <w:u w:val="single"/>
          <w:lang w:val="pl-PL"/>
        </w:rPr>
      </w:pPr>
    </w:p>
    <w:p w14:paraId="006D02CF" w14:textId="77777777" w:rsidR="00910A94" w:rsidRPr="00244EFA" w:rsidRDefault="00910A94">
      <w:pPr>
        <w:pStyle w:val="Standard"/>
        <w:widowControl/>
        <w:autoSpaceDE/>
        <w:autoSpaceDN/>
        <w:spacing w:line="240" w:lineRule="auto"/>
        <w:rPr>
          <w:i/>
          <w:u w:val="single"/>
          <w:lang w:val="pl-PL"/>
        </w:rPr>
      </w:pPr>
      <w:r w:rsidRPr="00910A94">
        <w:rPr>
          <w:i/>
          <w:u w:val="single"/>
          <w:lang w:val="pl-PL"/>
        </w:rPr>
        <w:t>Ostrzeżenia dotyczące stosowania w leczeniu uzupełniającym raka piersi</w:t>
      </w:r>
    </w:p>
    <w:p w14:paraId="711172BF" w14:textId="77777777" w:rsidR="00CB76B7" w:rsidRDefault="00CB76B7" w:rsidP="00CB76B7">
      <w:pPr>
        <w:pStyle w:val="Standard"/>
        <w:widowControl/>
        <w:autoSpaceDE/>
        <w:autoSpaceDN/>
        <w:spacing w:line="240" w:lineRule="auto"/>
        <w:rPr>
          <w:lang w:val="pl-PL"/>
        </w:rPr>
      </w:pPr>
      <w:r w:rsidRPr="00244EFA">
        <w:rPr>
          <w:lang w:val="pl-PL"/>
        </w:rPr>
        <w:t>Istnieją ograniczone dane dotyczące stosowania docetakselu w połączeniu z doksorubicyną i</w:t>
      </w:r>
      <w:r w:rsidR="00225903" w:rsidRPr="00244EFA">
        <w:rPr>
          <w:lang w:val="pl-PL"/>
        </w:rPr>
        <w:t> </w:t>
      </w:r>
      <w:r w:rsidRPr="00244EFA">
        <w:rPr>
          <w:lang w:val="pl-PL"/>
        </w:rPr>
        <w:t xml:space="preserve">cyklofosfamidem u pacjentów w wieku </w:t>
      </w:r>
      <w:r w:rsidRPr="00244EFA">
        <w:rPr>
          <w:lang w:val="pl-PL"/>
        </w:rPr>
        <w:sym w:font="Symbol" w:char="F03E"/>
      </w:r>
      <w:r w:rsidRPr="00244EFA">
        <w:rPr>
          <w:lang w:val="pl-PL"/>
        </w:rPr>
        <w:t> 70 lat.</w:t>
      </w:r>
    </w:p>
    <w:p w14:paraId="456C0864" w14:textId="77777777" w:rsidR="00910A94" w:rsidRPr="00244EFA" w:rsidRDefault="00910A94" w:rsidP="00CB76B7">
      <w:pPr>
        <w:pStyle w:val="Standard"/>
        <w:widowControl/>
        <w:autoSpaceDE/>
        <w:autoSpaceDN/>
        <w:spacing w:line="240" w:lineRule="auto"/>
        <w:rPr>
          <w:lang w:val="pl-PL"/>
        </w:rPr>
      </w:pPr>
    </w:p>
    <w:p w14:paraId="5C8AC536" w14:textId="77777777" w:rsidR="00E81E3F" w:rsidRPr="00244EFA" w:rsidRDefault="0064743F">
      <w:pPr>
        <w:rPr>
          <w:sz w:val="22"/>
          <w:szCs w:val="22"/>
          <w:lang w:val="pl-PL"/>
        </w:rPr>
      </w:pPr>
      <w:r w:rsidRPr="00AE1333">
        <w:rPr>
          <w:i/>
          <w:sz w:val="22"/>
          <w:szCs w:val="22"/>
          <w:lang w:val="pl-PL"/>
        </w:rPr>
        <w:t>Ostrzeżenia dotyczące stosowania w opornym na kastrację raku gruczołu</w:t>
      </w:r>
    </w:p>
    <w:p w14:paraId="52BC7D23" w14:textId="77777777" w:rsidR="00E81E3F" w:rsidRPr="00244EFA" w:rsidRDefault="00E81E3F">
      <w:pPr>
        <w:rPr>
          <w:sz w:val="22"/>
          <w:szCs w:val="22"/>
          <w:lang w:val="pl-PL"/>
        </w:rPr>
      </w:pPr>
      <w:r w:rsidRPr="00244EFA">
        <w:rPr>
          <w:sz w:val="22"/>
          <w:szCs w:val="22"/>
          <w:lang w:val="pl-PL"/>
        </w:rPr>
        <w:t>W badaniu raka gruczołu krokowego, wśród 333</w:t>
      </w:r>
      <w:r w:rsidR="002E1080" w:rsidRPr="00244EFA">
        <w:rPr>
          <w:sz w:val="22"/>
          <w:szCs w:val="22"/>
          <w:lang w:val="pl-PL"/>
        </w:rPr>
        <w:t> </w:t>
      </w:r>
      <w:r w:rsidRPr="00244EFA">
        <w:rPr>
          <w:sz w:val="22"/>
          <w:szCs w:val="22"/>
          <w:lang w:val="pl-PL"/>
        </w:rPr>
        <w:t xml:space="preserve">pacjentów przyjmujących </w:t>
      </w:r>
      <w:r w:rsidR="00B63A51" w:rsidRPr="00244EFA">
        <w:rPr>
          <w:sz w:val="22"/>
          <w:szCs w:val="22"/>
          <w:lang w:val="pl-PL"/>
        </w:rPr>
        <w:t xml:space="preserve">docetaksel </w:t>
      </w:r>
      <w:r w:rsidRPr="00244EFA">
        <w:rPr>
          <w:sz w:val="22"/>
          <w:szCs w:val="22"/>
          <w:lang w:val="pl-PL"/>
        </w:rPr>
        <w:t>co trzy tygodnie, 209</w:t>
      </w:r>
      <w:r w:rsidR="002E1080" w:rsidRPr="00244EFA">
        <w:rPr>
          <w:sz w:val="22"/>
          <w:szCs w:val="22"/>
          <w:lang w:val="pl-PL"/>
        </w:rPr>
        <w:t> </w:t>
      </w:r>
      <w:r w:rsidRPr="00244EFA">
        <w:rPr>
          <w:sz w:val="22"/>
          <w:szCs w:val="22"/>
          <w:lang w:val="pl-PL"/>
        </w:rPr>
        <w:t>pacjentów było w wieku 65</w:t>
      </w:r>
      <w:r w:rsidR="002E1080" w:rsidRPr="00244EFA">
        <w:rPr>
          <w:sz w:val="22"/>
          <w:szCs w:val="22"/>
          <w:lang w:val="pl-PL"/>
        </w:rPr>
        <w:t> </w:t>
      </w:r>
      <w:r w:rsidRPr="00244EFA">
        <w:rPr>
          <w:sz w:val="22"/>
          <w:szCs w:val="22"/>
          <w:lang w:val="pl-PL"/>
        </w:rPr>
        <w:t>lat lub powyżej i 68</w:t>
      </w:r>
      <w:r w:rsidR="002E1080" w:rsidRPr="00244EFA">
        <w:rPr>
          <w:sz w:val="22"/>
          <w:szCs w:val="22"/>
          <w:lang w:val="pl-PL"/>
        </w:rPr>
        <w:t> </w:t>
      </w:r>
      <w:r w:rsidRPr="00244EFA">
        <w:rPr>
          <w:sz w:val="22"/>
          <w:szCs w:val="22"/>
          <w:lang w:val="pl-PL"/>
        </w:rPr>
        <w:t>pacjentów w wieku powyżej 75</w:t>
      </w:r>
      <w:r w:rsidR="002E1080" w:rsidRPr="00244EFA">
        <w:rPr>
          <w:sz w:val="22"/>
          <w:szCs w:val="22"/>
          <w:lang w:val="pl-PL"/>
        </w:rPr>
        <w:t> </w:t>
      </w:r>
      <w:r w:rsidRPr="00244EFA">
        <w:rPr>
          <w:sz w:val="22"/>
          <w:szCs w:val="22"/>
          <w:lang w:val="pl-PL"/>
        </w:rPr>
        <w:t>lat. U</w:t>
      </w:r>
      <w:r w:rsidR="00E4604D" w:rsidRPr="00244EFA">
        <w:rPr>
          <w:sz w:val="22"/>
          <w:szCs w:val="22"/>
          <w:lang w:val="pl-PL"/>
        </w:rPr>
        <w:t> </w:t>
      </w:r>
      <w:r w:rsidRPr="00244EFA">
        <w:rPr>
          <w:sz w:val="22"/>
          <w:szCs w:val="22"/>
          <w:lang w:val="pl-PL"/>
        </w:rPr>
        <w:t xml:space="preserve">pacjentów leczonych </w:t>
      </w:r>
      <w:r w:rsidR="00B63A51" w:rsidRPr="00244EFA">
        <w:rPr>
          <w:sz w:val="22"/>
          <w:szCs w:val="22"/>
          <w:lang w:val="pl-PL"/>
        </w:rPr>
        <w:t>docetaksel</w:t>
      </w:r>
      <w:r w:rsidR="009226F4" w:rsidRPr="00244EFA">
        <w:rPr>
          <w:sz w:val="22"/>
          <w:szCs w:val="22"/>
          <w:lang w:val="pl-PL"/>
        </w:rPr>
        <w:t>em</w:t>
      </w:r>
      <w:r w:rsidRPr="00244EFA">
        <w:rPr>
          <w:sz w:val="22"/>
          <w:szCs w:val="22"/>
          <w:lang w:val="pl-PL"/>
        </w:rPr>
        <w:t xml:space="preserve"> co trzy tygodnie przypadki zmian w obrębie paznokci występowały z częstością o ≥ 10% większą u pacjentów w wieku 65</w:t>
      </w:r>
      <w:r w:rsidR="002E1080" w:rsidRPr="00244EFA">
        <w:rPr>
          <w:sz w:val="22"/>
          <w:szCs w:val="22"/>
          <w:lang w:val="pl-PL"/>
        </w:rPr>
        <w:t> </w:t>
      </w:r>
      <w:r w:rsidRPr="00244EFA">
        <w:rPr>
          <w:sz w:val="22"/>
          <w:szCs w:val="22"/>
          <w:lang w:val="pl-PL"/>
        </w:rPr>
        <w:t>lat i powyżej niż u pacjentów młodszych. Przypadki gorączki, biegunki, jadłowstrętu i obrzęków obwodowych występowały z</w:t>
      </w:r>
      <w:r w:rsidR="00225903" w:rsidRPr="00244EFA">
        <w:rPr>
          <w:sz w:val="22"/>
          <w:szCs w:val="22"/>
          <w:lang w:val="pl-PL"/>
        </w:rPr>
        <w:t> </w:t>
      </w:r>
      <w:r w:rsidRPr="00244EFA">
        <w:rPr>
          <w:sz w:val="22"/>
          <w:szCs w:val="22"/>
          <w:lang w:val="pl-PL"/>
        </w:rPr>
        <w:t>częstością o ≥ 10% większą u pacjentów w wieku 75</w:t>
      </w:r>
      <w:r w:rsidR="002E1080" w:rsidRPr="00244EFA">
        <w:rPr>
          <w:sz w:val="22"/>
          <w:szCs w:val="22"/>
          <w:lang w:val="pl-PL"/>
        </w:rPr>
        <w:t> </w:t>
      </w:r>
      <w:r w:rsidRPr="00244EFA">
        <w:rPr>
          <w:sz w:val="22"/>
          <w:szCs w:val="22"/>
          <w:lang w:val="pl-PL"/>
        </w:rPr>
        <w:t>lat lub powyżej niż u pacjentów w wieku 65</w:t>
      </w:r>
      <w:r w:rsidR="002E1080" w:rsidRPr="00244EFA">
        <w:rPr>
          <w:sz w:val="22"/>
          <w:szCs w:val="22"/>
          <w:lang w:val="pl-PL"/>
        </w:rPr>
        <w:t> </w:t>
      </w:r>
      <w:r w:rsidRPr="00244EFA">
        <w:rPr>
          <w:sz w:val="22"/>
          <w:szCs w:val="22"/>
          <w:lang w:val="pl-PL"/>
        </w:rPr>
        <w:t>lat.</w:t>
      </w:r>
    </w:p>
    <w:p w14:paraId="24197D5C" w14:textId="77777777" w:rsidR="00E81E3F" w:rsidRDefault="00E81E3F">
      <w:pPr>
        <w:rPr>
          <w:sz w:val="22"/>
          <w:szCs w:val="22"/>
          <w:lang w:val="pl-PL"/>
        </w:rPr>
      </w:pPr>
    </w:p>
    <w:p w14:paraId="00EAFD81" w14:textId="77777777" w:rsidR="0064743F" w:rsidRPr="00AE1333" w:rsidRDefault="0064743F" w:rsidP="0064743F">
      <w:pPr>
        <w:rPr>
          <w:i/>
          <w:sz w:val="22"/>
          <w:szCs w:val="22"/>
          <w:lang w:val="pl-PL"/>
        </w:rPr>
      </w:pPr>
      <w:r w:rsidRPr="00AE1333">
        <w:rPr>
          <w:i/>
          <w:sz w:val="22"/>
          <w:szCs w:val="22"/>
          <w:lang w:val="pl-PL"/>
        </w:rPr>
        <w:t xml:space="preserve">Ostrzeżenia dotyczące stosowania w przypadku </w:t>
      </w:r>
      <w:r w:rsidR="000358C8">
        <w:rPr>
          <w:i/>
          <w:sz w:val="22"/>
          <w:szCs w:val="22"/>
          <w:u w:val="single"/>
          <w:lang w:val="pl-PL"/>
        </w:rPr>
        <w:t>hormonowrażliwego</w:t>
      </w:r>
      <w:r w:rsidR="000358C8" w:rsidRPr="000358C8">
        <w:rPr>
          <w:i/>
          <w:sz w:val="22"/>
          <w:szCs w:val="22"/>
          <w:lang w:val="pl-PL"/>
        </w:rPr>
        <w:t xml:space="preserve"> </w:t>
      </w:r>
      <w:r w:rsidRPr="00AE1333">
        <w:rPr>
          <w:i/>
          <w:sz w:val="22"/>
          <w:szCs w:val="22"/>
          <w:lang w:val="pl-PL"/>
        </w:rPr>
        <w:t>raka prostaty</w:t>
      </w:r>
    </w:p>
    <w:p w14:paraId="520BF17D" w14:textId="77777777" w:rsidR="0064743F" w:rsidRDefault="0064743F" w:rsidP="0064743F">
      <w:pPr>
        <w:rPr>
          <w:sz w:val="22"/>
          <w:szCs w:val="22"/>
          <w:lang w:val="pl-PL"/>
        </w:rPr>
      </w:pPr>
      <w:r w:rsidRPr="0064743F">
        <w:rPr>
          <w:sz w:val="22"/>
          <w:szCs w:val="22"/>
          <w:lang w:val="pl-PL"/>
        </w:rPr>
        <w:t xml:space="preserve">Z 545 pacjentów leczonych docetakselem co 3 tygodnie w badaniu </w:t>
      </w:r>
      <w:r w:rsidR="000358C8" w:rsidRPr="00AE1333">
        <w:rPr>
          <w:sz w:val="22"/>
          <w:szCs w:val="22"/>
          <w:lang w:val="pl-PL"/>
        </w:rPr>
        <w:t>hormonowrażliwego</w:t>
      </w:r>
      <w:r w:rsidR="000358C8" w:rsidRPr="0064743F">
        <w:rPr>
          <w:sz w:val="22"/>
          <w:szCs w:val="22"/>
          <w:lang w:val="pl-PL"/>
        </w:rPr>
        <w:t xml:space="preserve"> </w:t>
      </w:r>
      <w:r w:rsidRPr="0064743F">
        <w:rPr>
          <w:sz w:val="22"/>
          <w:szCs w:val="22"/>
          <w:lang w:val="pl-PL"/>
        </w:rPr>
        <w:t xml:space="preserve">raka prostaty (STAMPEDE), 296 pacjentów było w wieku 65 lat lub starszych, a 48 pacjentów było w wieku 75 lat lub starszych. Więcej pacjentów w wieku ≥65 lat w grupie docetakselu zgłaszało reakcję nadwrażliwości, neutropenię, niedokrwistość, zatrzymanie płynów, duszność i zmiany w obrębie paznokci w porównaniu do pacjentów w wieku poniżej 65 lat. </w:t>
      </w:r>
      <w:r w:rsidR="00A1707F">
        <w:rPr>
          <w:sz w:val="22"/>
          <w:szCs w:val="22"/>
          <w:lang w:val="pl-PL"/>
        </w:rPr>
        <w:t xml:space="preserve">Zwiększenie </w:t>
      </w:r>
      <w:r w:rsidRPr="0064743F">
        <w:rPr>
          <w:sz w:val="22"/>
          <w:szCs w:val="22"/>
          <w:lang w:val="pl-PL"/>
        </w:rPr>
        <w:t>częstości</w:t>
      </w:r>
      <w:r w:rsidR="00A1707F">
        <w:rPr>
          <w:sz w:val="22"/>
          <w:szCs w:val="22"/>
          <w:lang w:val="pl-PL"/>
        </w:rPr>
        <w:t xml:space="preserve"> nigdy</w:t>
      </w:r>
      <w:r w:rsidRPr="0064743F">
        <w:rPr>
          <w:sz w:val="22"/>
          <w:szCs w:val="22"/>
          <w:lang w:val="pl-PL"/>
        </w:rPr>
        <w:t xml:space="preserve"> nie osiągn</w:t>
      </w:r>
      <w:r w:rsidR="00A1707F">
        <w:rPr>
          <w:sz w:val="22"/>
          <w:szCs w:val="22"/>
          <w:lang w:val="pl-PL"/>
        </w:rPr>
        <w:t>ę</w:t>
      </w:r>
      <w:r w:rsidRPr="0064743F">
        <w:rPr>
          <w:sz w:val="22"/>
          <w:szCs w:val="22"/>
          <w:lang w:val="pl-PL"/>
        </w:rPr>
        <w:t>ł</w:t>
      </w:r>
      <w:r w:rsidR="00A1707F">
        <w:rPr>
          <w:sz w:val="22"/>
          <w:szCs w:val="22"/>
          <w:lang w:val="pl-PL"/>
        </w:rPr>
        <w:t>o</w:t>
      </w:r>
      <w:r w:rsidRPr="0064743F">
        <w:rPr>
          <w:sz w:val="22"/>
          <w:szCs w:val="22"/>
          <w:lang w:val="pl-PL"/>
        </w:rPr>
        <w:t xml:space="preserve"> 10% różnicy z ramieniem kontrolnym. U pacjentów w wieku 75 lat lub starszych w porównaniu z młodszymi pacjentami neutropenia, niedokrwistość, biegunka, duszność i zakażenia górnych dróg oddechowych</w:t>
      </w:r>
      <w:r w:rsidR="00A1707F">
        <w:rPr>
          <w:sz w:val="22"/>
          <w:szCs w:val="22"/>
          <w:lang w:val="pl-PL"/>
        </w:rPr>
        <w:t xml:space="preserve"> były</w:t>
      </w:r>
      <w:r w:rsidRPr="0064743F">
        <w:rPr>
          <w:sz w:val="22"/>
          <w:szCs w:val="22"/>
          <w:lang w:val="pl-PL"/>
        </w:rPr>
        <w:t xml:space="preserve"> zgłaszan</w:t>
      </w:r>
      <w:r w:rsidR="00A1707F">
        <w:rPr>
          <w:sz w:val="22"/>
          <w:szCs w:val="22"/>
          <w:lang w:val="pl-PL"/>
        </w:rPr>
        <w:t>e</w:t>
      </w:r>
      <w:r w:rsidRPr="0064743F">
        <w:rPr>
          <w:sz w:val="22"/>
          <w:szCs w:val="22"/>
          <w:lang w:val="pl-PL"/>
        </w:rPr>
        <w:t xml:space="preserve"> z większą częstością (przynajmniej o 10% większą).</w:t>
      </w:r>
    </w:p>
    <w:p w14:paraId="2F3C2805" w14:textId="77777777" w:rsidR="0064743F" w:rsidRDefault="0064743F" w:rsidP="0064743F">
      <w:pPr>
        <w:rPr>
          <w:sz w:val="22"/>
          <w:szCs w:val="22"/>
          <w:lang w:val="pl-PL"/>
        </w:rPr>
      </w:pPr>
    </w:p>
    <w:p w14:paraId="31D8246E" w14:textId="77777777" w:rsidR="0064743F" w:rsidRPr="00244EFA" w:rsidRDefault="0064743F" w:rsidP="0064743F">
      <w:pPr>
        <w:rPr>
          <w:sz w:val="22"/>
          <w:szCs w:val="22"/>
          <w:lang w:val="pl-PL"/>
        </w:rPr>
      </w:pPr>
      <w:r w:rsidRPr="00CB4F47">
        <w:rPr>
          <w:i/>
          <w:sz w:val="22"/>
          <w:szCs w:val="22"/>
          <w:u w:val="single"/>
          <w:lang w:val="pl-PL"/>
        </w:rPr>
        <w:t>Ostrzeżenia dotyczące stosowania w gruczolakoraku żołądka</w:t>
      </w:r>
    </w:p>
    <w:p w14:paraId="4BFA56EB" w14:textId="77777777" w:rsidR="00E81E3F" w:rsidRPr="00244EFA" w:rsidRDefault="00E81E3F">
      <w:pPr>
        <w:rPr>
          <w:sz w:val="22"/>
          <w:szCs w:val="22"/>
          <w:lang w:val="pl-PL"/>
        </w:rPr>
      </w:pPr>
      <w:r w:rsidRPr="00244EFA">
        <w:rPr>
          <w:sz w:val="22"/>
          <w:szCs w:val="22"/>
          <w:lang w:val="pl-PL"/>
        </w:rPr>
        <w:t>Wśród 300</w:t>
      </w:r>
      <w:r w:rsidR="002E1080" w:rsidRPr="00244EFA">
        <w:rPr>
          <w:sz w:val="22"/>
          <w:szCs w:val="22"/>
          <w:lang w:val="pl-PL"/>
        </w:rPr>
        <w:t> </w:t>
      </w:r>
      <w:r w:rsidRPr="00244EFA">
        <w:rPr>
          <w:sz w:val="22"/>
          <w:szCs w:val="22"/>
          <w:lang w:val="pl-PL"/>
        </w:rPr>
        <w:t xml:space="preserve">pacjentów leczonych </w:t>
      </w:r>
      <w:r w:rsidR="00B63A51" w:rsidRPr="00244EFA">
        <w:rPr>
          <w:sz w:val="22"/>
          <w:szCs w:val="22"/>
          <w:lang w:val="pl-PL"/>
        </w:rPr>
        <w:t>docetaksel</w:t>
      </w:r>
      <w:r w:rsidR="009226F4" w:rsidRPr="00244EFA">
        <w:rPr>
          <w:sz w:val="22"/>
          <w:szCs w:val="22"/>
          <w:lang w:val="pl-PL"/>
        </w:rPr>
        <w:t xml:space="preserve">em </w:t>
      </w:r>
      <w:r w:rsidRPr="00244EFA">
        <w:rPr>
          <w:sz w:val="22"/>
          <w:szCs w:val="22"/>
          <w:lang w:val="pl-PL"/>
        </w:rPr>
        <w:t>w skojarzeniu z cisplatyną i 5-fluorouracylem z</w:t>
      </w:r>
      <w:r w:rsidR="00225903" w:rsidRPr="00244EFA">
        <w:rPr>
          <w:sz w:val="22"/>
          <w:szCs w:val="22"/>
          <w:lang w:val="pl-PL"/>
        </w:rPr>
        <w:t> </w:t>
      </w:r>
      <w:r w:rsidRPr="00244EFA">
        <w:rPr>
          <w:sz w:val="22"/>
          <w:szCs w:val="22"/>
          <w:lang w:val="pl-PL"/>
        </w:rPr>
        <w:t>powodu raka żołądka (w tym 221</w:t>
      </w:r>
      <w:r w:rsidR="002E1080" w:rsidRPr="00244EFA">
        <w:rPr>
          <w:sz w:val="22"/>
          <w:szCs w:val="22"/>
          <w:lang w:val="pl-PL"/>
        </w:rPr>
        <w:t> </w:t>
      </w:r>
      <w:r w:rsidRPr="00244EFA">
        <w:rPr>
          <w:sz w:val="22"/>
          <w:szCs w:val="22"/>
          <w:lang w:val="pl-PL"/>
        </w:rPr>
        <w:t>pacjentów w części badania należąc</w:t>
      </w:r>
      <w:r w:rsidR="00140175" w:rsidRPr="00244EFA">
        <w:rPr>
          <w:sz w:val="22"/>
          <w:szCs w:val="22"/>
          <w:lang w:val="pl-PL"/>
        </w:rPr>
        <w:t>ym</w:t>
      </w:r>
      <w:r w:rsidRPr="00244EFA">
        <w:rPr>
          <w:sz w:val="22"/>
          <w:szCs w:val="22"/>
          <w:lang w:val="pl-PL"/>
        </w:rPr>
        <w:t xml:space="preserve"> do III</w:t>
      </w:r>
      <w:r w:rsidR="002E1080" w:rsidRPr="00244EFA">
        <w:rPr>
          <w:sz w:val="22"/>
          <w:szCs w:val="22"/>
          <w:lang w:val="pl-PL"/>
        </w:rPr>
        <w:t> </w:t>
      </w:r>
      <w:r w:rsidRPr="00244EFA">
        <w:rPr>
          <w:sz w:val="22"/>
          <w:szCs w:val="22"/>
          <w:lang w:val="pl-PL"/>
        </w:rPr>
        <w:t>fazy oraz 79</w:t>
      </w:r>
      <w:r w:rsidR="002E1080" w:rsidRPr="00244EFA">
        <w:rPr>
          <w:sz w:val="22"/>
          <w:szCs w:val="22"/>
          <w:lang w:val="pl-PL"/>
        </w:rPr>
        <w:t> </w:t>
      </w:r>
      <w:r w:rsidRPr="00244EFA">
        <w:rPr>
          <w:sz w:val="22"/>
          <w:szCs w:val="22"/>
          <w:lang w:val="pl-PL"/>
        </w:rPr>
        <w:t>pacjentów w części badania należąc</w:t>
      </w:r>
      <w:r w:rsidR="00A542DE" w:rsidRPr="00244EFA">
        <w:rPr>
          <w:sz w:val="22"/>
          <w:szCs w:val="22"/>
          <w:lang w:val="pl-PL"/>
        </w:rPr>
        <w:t>ym</w:t>
      </w:r>
      <w:r w:rsidRPr="00244EFA">
        <w:rPr>
          <w:sz w:val="22"/>
          <w:szCs w:val="22"/>
          <w:lang w:val="pl-PL"/>
        </w:rPr>
        <w:t xml:space="preserve"> do II</w:t>
      </w:r>
      <w:r w:rsidR="002E1080" w:rsidRPr="00244EFA">
        <w:rPr>
          <w:sz w:val="22"/>
          <w:szCs w:val="22"/>
          <w:lang w:val="pl-PL"/>
        </w:rPr>
        <w:t> </w:t>
      </w:r>
      <w:r w:rsidRPr="00244EFA">
        <w:rPr>
          <w:sz w:val="22"/>
          <w:szCs w:val="22"/>
          <w:lang w:val="pl-PL"/>
        </w:rPr>
        <w:t>fazy), 74</w:t>
      </w:r>
      <w:r w:rsidR="002E1080" w:rsidRPr="00244EFA">
        <w:rPr>
          <w:sz w:val="22"/>
          <w:szCs w:val="22"/>
          <w:lang w:val="pl-PL"/>
        </w:rPr>
        <w:t> </w:t>
      </w:r>
      <w:r w:rsidRPr="00244EFA">
        <w:rPr>
          <w:sz w:val="22"/>
          <w:szCs w:val="22"/>
          <w:lang w:val="pl-PL"/>
        </w:rPr>
        <w:t>pacjentów było w wieku 65</w:t>
      </w:r>
      <w:r w:rsidR="002E1080" w:rsidRPr="00244EFA">
        <w:rPr>
          <w:sz w:val="22"/>
          <w:szCs w:val="22"/>
          <w:lang w:val="pl-PL"/>
        </w:rPr>
        <w:t> </w:t>
      </w:r>
      <w:r w:rsidRPr="00244EFA">
        <w:rPr>
          <w:sz w:val="22"/>
          <w:szCs w:val="22"/>
          <w:lang w:val="pl-PL"/>
        </w:rPr>
        <w:t>lat lub powyżej, a 4</w:t>
      </w:r>
      <w:r w:rsidR="002E1080" w:rsidRPr="00244EFA">
        <w:rPr>
          <w:sz w:val="22"/>
          <w:szCs w:val="22"/>
          <w:lang w:val="pl-PL"/>
        </w:rPr>
        <w:t> </w:t>
      </w:r>
      <w:r w:rsidRPr="00244EFA">
        <w:rPr>
          <w:sz w:val="22"/>
          <w:szCs w:val="22"/>
          <w:lang w:val="pl-PL"/>
        </w:rPr>
        <w:t>pacjentów w wieku 75</w:t>
      </w:r>
      <w:r w:rsidR="002E1080" w:rsidRPr="00244EFA">
        <w:rPr>
          <w:sz w:val="22"/>
          <w:szCs w:val="22"/>
          <w:lang w:val="pl-PL"/>
        </w:rPr>
        <w:t> </w:t>
      </w:r>
      <w:r w:rsidRPr="00244EFA">
        <w:rPr>
          <w:sz w:val="22"/>
          <w:szCs w:val="22"/>
          <w:lang w:val="pl-PL"/>
        </w:rPr>
        <w:t>lat lub powyżej. Częstość występowania poważnych zdarzeń niepożądanych była większa wśród pacjentów w wieku podeszłym, w porównaniu do osób młodszych. Częstość występowania następujących rodzajów zdarzeń niepożądanych (wszystkich stopni) wynosiła ≥</w:t>
      </w:r>
      <w:r w:rsidR="002E1080" w:rsidRPr="00244EFA">
        <w:rPr>
          <w:sz w:val="22"/>
          <w:szCs w:val="22"/>
          <w:lang w:val="pl-PL"/>
        </w:rPr>
        <w:t> </w:t>
      </w:r>
      <w:r w:rsidRPr="00244EFA">
        <w:rPr>
          <w:sz w:val="22"/>
          <w:szCs w:val="22"/>
          <w:lang w:val="pl-PL"/>
        </w:rPr>
        <w:t>10% wśród pacjentów w wieku 65</w:t>
      </w:r>
      <w:r w:rsidR="002E1080" w:rsidRPr="00244EFA">
        <w:rPr>
          <w:sz w:val="22"/>
          <w:szCs w:val="22"/>
          <w:lang w:val="pl-PL"/>
        </w:rPr>
        <w:t> </w:t>
      </w:r>
      <w:r w:rsidRPr="00244EFA">
        <w:rPr>
          <w:sz w:val="22"/>
          <w:szCs w:val="22"/>
          <w:lang w:val="pl-PL"/>
        </w:rPr>
        <w:t>lat lub powyżej, w porównaniu z młodszymi pacjentami: letarg, zapalenie jamy ustnej, neutropenia z zakażeniem. Należy ściśle monitorować pacjentów w wieku podeszłym, leczonych z zastosowaniem schematu TCF.</w:t>
      </w:r>
    </w:p>
    <w:p w14:paraId="5DE54FBC" w14:textId="77777777" w:rsidR="00EF3F34" w:rsidRDefault="00EF3F34" w:rsidP="00EF3F34">
      <w:pPr>
        <w:rPr>
          <w:sz w:val="22"/>
          <w:szCs w:val="22"/>
          <w:lang w:val="pl-PL"/>
        </w:rPr>
      </w:pPr>
    </w:p>
    <w:p w14:paraId="4130BB62" w14:textId="77777777" w:rsidR="00EF3F34" w:rsidRPr="00AF4994" w:rsidRDefault="00EF3F34" w:rsidP="00EF3F34">
      <w:pPr>
        <w:rPr>
          <w:sz w:val="22"/>
          <w:szCs w:val="22"/>
          <w:u w:val="single"/>
          <w:lang w:val="pl-PL"/>
        </w:rPr>
      </w:pPr>
      <w:r w:rsidRPr="00AF4994">
        <w:rPr>
          <w:sz w:val="22"/>
          <w:szCs w:val="22"/>
          <w:u w:val="single"/>
          <w:lang w:val="pl-PL"/>
        </w:rPr>
        <w:t>Substancje pomocnicze</w:t>
      </w:r>
    </w:p>
    <w:p w14:paraId="05918183" w14:textId="77777777" w:rsidR="00EF3F34" w:rsidRPr="00AF4994" w:rsidRDefault="00EF3F34" w:rsidP="00EF3F34">
      <w:pPr>
        <w:rPr>
          <w:sz w:val="22"/>
          <w:szCs w:val="22"/>
          <w:u w:val="single"/>
          <w:lang w:val="pl-PL"/>
        </w:rPr>
      </w:pPr>
    </w:p>
    <w:p w14:paraId="3A222913" w14:textId="77777777" w:rsidR="00EF3F34" w:rsidRPr="00232FAA" w:rsidRDefault="00EF3F34" w:rsidP="00EF3F34">
      <w:pPr>
        <w:rPr>
          <w:sz w:val="22"/>
          <w:szCs w:val="22"/>
          <w:lang w:val="pl-PL"/>
        </w:rPr>
      </w:pPr>
      <w:r w:rsidRPr="00232FAA">
        <w:rPr>
          <w:sz w:val="22"/>
          <w:szCs w:val="22"/>
          <w:lang w:val="pl-PL"/>
        </w:rPr>
        <w:t>Ten pr</w:t>
      </w:r>
      <w:r>
        <w:rPr>
          <w:sz w:val="22"/>
          <w:szCs w:val="22"/>
          <w:lang w:val="pl-PL"/>
        </w:rPr>
        <w:t>odukt leczniczy zawiera 13% (m/m</w:t>
      </w:r>
      <w:r w:rsidRPr="00232FAA">
        <w:rPr>
          <w:sz w:val="22"/>
          <w:szCs w:val="22"/>
          <w:lang w:val="pl-PL"/>
        </w:rPr>
        <w:t xml:space="preserve">) etanolu 95% v/v (alkohol), </w:t>
      </w:r>
      <w:r w:rsidR="005D1842">
        <w:rPr>
          <w:sz w:val="22"/>
          <w:szCs w:val="22"/>
          <w:lang w:val="pl-PL"/>
        </w:rPr>
        <w:t>czyli</w:t>
      </w:r>
      <w:r w:rsidRPr="00232FAA">
        <w:rPr>
          <w:sz w:val="22"/>
          <w:szCs w:val="22"/>
          <w:lang w:val="pl-PL"/>
        </w:rPr>
        <w:t xml:space="preserve"> do </w:t>
      </w:r>
      <w:r>
        <w:rPr>
          <w:sz w:val="22"/>
          <w:szCs w:val="22"/>
          <w:lang w:val="pl-PL"/>
        </w:rPr>
        <w:t>932</w:t>
      </w:r>
      <w:r w:rsidRPr="00232FAA">
        <w:rPr>
          <w:sz w:val="22"/>
          <w:szCs w:val="22"/>
          <w:lang w:val="pl-PL"/>
        </w:rPr>
        <w:t xml:space="preserve"> mg etanolu 95% v/v </w:t>
      </w:r>
      <w:r w:rsidR="005D1842">
        <w:rPr>
          <w:sz w:val="22"/>
          <w:szCs w:val="22"/>
          <w:lang w:val="pl-PL"/>
        </w:rPr>
        <w:t>w jednej filce</w:t>
      </w:r>
      <w:r w:rsidRPr="00232FAA">
        <w:rPr>
          <w:sz w:val="22"/>
          <w:szCs w:val="22"/>
          <w:lang w:val="pl-PL"/>
        </w:rPr>
        <w:t xml:space="preserve"> rozpuszczalnika</w:t>
      </w:r>
      <w:r w:rsidR="00AB70FB">
        <w:rPr>
          <w:sz w:val="22"/>
          <w:szCs w:val="22"/>
          <w:lang w:val="pl-PL"/>
        </w:rPr>
        <w:t>, co</w:t>
      </w:r>
      <w:r w:rsidR="005D1842" w:rsidRPr="00244EFA">
        <w:rPr>
          <w:sz w:val="22"/>
          <w:szCs w:val="22"/>
          <w:lang w:val="pl-PL"/>
        </w:rPr>
        <w:t xml:space="preserve"> odpowiada jego zawartości w </w:t>
      </w:r>
      <w:r>
        <w:rPr>
          <w:sz w:val="22"/>
          <w:szCs w:val="22"/>
          <w:lang w:val="pl-PL"/>
        </w:rPr>
        <w:t>23</w:t>
      </w:r>
      <w:r w:rsidRPr="00232FAA">
        <w:rPr>
          <w:sz w:val="22"/>
          <w:szCs w:val="22"/>
          <w:lang w:val="pl-PL"/>
        </w:rPr>
        <w:t xml:space="preserve"> ml piwa lub </w:t>
      </w:r>
      <w:r>
        <w:rPr>
          <w:sz w:val="22"/>
          <w:szCs w:val="22"/>
          <w:lang w:val="pl-PL"/>
        </w:rPr>
        <w:t xml:space="preserve">9,5 </w:t>
      </w:r>
      <w:r w:rsidRPr="00232FAA">
        <w:rPr>
          <w:sz w:val="22"/>
          <w:szCs w:val="22"/>
          <w:lang w:val="pl-PL"/>
        </w:rPr>
        <w:t>ml wina.</w:t>
      </w:r>
    </w:p>
    <w:p w14:paraId="4B8E975E" w14:textId="77777777" w:rsidR="00EF3F34" w:rsidRPr="00232FAA" w:rsidRDefault="00EF3F34" w:rsidP="00EF3F34">
      <w:pPr>
        <w:rPr>
          <w:sz w:val="22"/>
          <w:szCs w:val="22"/>
          <w:lang w:val="pl-PL"/>
        </w:rPr>
      </w:pPr>
    </w:p>
    <w:p w14:paraId="3851C658" w14:textId="77777777" w:rsidR="005D1842" w:rsidRPr="00AF4994" w:rsidRDefault="005D1842" w:rsidP="005D1842">
      <w:pPr>
        <w:rPr>
          <w:lang w:val="pl-PL"/>
        </w:rPr>
      </w:pPr>
      <w:r w:rsidRPr="00244EFA">
        <w:rPr>
          <w:sz w:val="22"/>
          <w:szCs w:val="22"/>
          <w:lang w:val="pl-PL"/>
        </w:rPr>
        <w:t xml:space="preserve">Alkohol może wywierać niekorzystny wpływ na osoby z chorobą alkoholową. </w:t>
      </w:r>
    </w:p>
    <w:p w14:paraId="3432E59A" w14:textId="77777777" w:rsidR="005D1842" w:rsidRPr="00AF4994" w:rsidRDefault="005D1842" w:rsidP="005D1842">
      <w:pPr>
        <w:rPr>
          <w:lang w:val="pl-PL"/>
        </w:rPr>
      </w:pPr>
    </w:p>
    <w:p w14:paraId="1F9F114D" w14:textId="77777777" w:rsidR="005D1842" w:rsidRPr="00232FAA" w:rsidRDefault="005D1842" w:rsidP="005D1842">
      <w:pPr>
        <w:rPr>
          <w:sz w:val="22"/>
          <w:szCs w:val="22"/>
          <w:lang w:val="pl-PL"/>
        </w:rPr>
      </w:pPr>
      <w:r w:rsidRPr="00244EFA">
        <w:rPr>
          <w:sz w:val="22"/>
          <w:szCs w:val="22"/>
          <w:lang w:val="pl-PL"/>
        </w:rPr>
        <w:t>Zawartość alkoholu należy wziąć pod uwagę w przypadku kobiet w ciąży i karmiących piersią, a także dzieci i osób z grup wysokiego ryzyka, takich jak pacjenci ze schorzeniami wątroby i padaczką.</w:t>
      </w:r>
    </w:p>
    <w:p w14:paraId="34676DF9" w14:textId="77777777" w:rsidR="00EF3F34" w:rsidRPr="00232FAA" w:rsidRDefault="00EF3F34" w:rsidP="00EF3F34">
      <w:pPr>
        <w:rPr>
          <w:sz w:val="22"/>
          <w:szCs w:val="22"/>
          <w:lang w:val="pl-PL"/>
        </w:rPr>
      </w:pPr>
    </w:p>
    <w:p w14:paraId="7EF2A95E" w14:textId="77777777" w:rsidR="00EF3F34" w:rsidRDefault="001D50E3" w:rsidP="00EF3F34">
      <w:pPr>
        <w:rPr>
          <w:ins w:id="88" w:author="Author"/>
          <w:sz w:val="22"/>
          <w:szCs w:val="22"/>
          <w:lang w:val="pl-PL"/>
        </w:rPr>
      </w:pPr>
      <w:r w:rsidRPr="00D33B52">
        <w:rPr>
          <w:sz w:val="22"/>
          <w:szCs w:val="22"/>
          <w:lang w:val="pl-PL"/>
        </w:rPr>
        <w:t xml:space="preserve">Należy zwrócić uwagę na </w:t>
      </w:r>
      <w:r>
        <w:rPr>
          <w:sz w:val="22"/>
          <w:szCs w:val="22"/>
          <w:lang w:val="pl-PL"/>
        </w:rPr>
        <w:t>możliwy wpływ na</w:t>
      </w:r>
      <w:r w:rsidRPr="00D33B52">
        <w:rPr>
          <w:sz w:val="22"/>
          <w:szCs w:val="22"/>
          <w:lang w:val="pl-PL"/>
        </w:rPr>
        <w:t xml:space="preserve"> ośrodkow</w:t>
      </w:r>
      <w:r>
        <w:rPr>
          <w:sz w:val="22"/>
          <w:szCs w:val="22"/>
          <w:lang w:val="pl-PL"/>
        </w:rPr>
        <w:t>y</w:t>
      </w:r>
      <w:r w:rsidRPr="00802887">
        <w:rPr>
          <w:sz w:val="22"/>
          <w:szCs w:val="22"/>
          <w:lang w:val="pl-PL"/>
        </w:rPr>
        <w:t xml:space="preserve"> układ</w:t>
      </w:r>
      <w:r w:rsidRPr="00D33B52">
        <w:rPr>
          <w:sz w:val="22"/>
          <w:szCs w:val="22"/>
          <w:lang w:val="pl-PL"/>
        </w:rPr>
        <w:t xml:space="preserve"> nerwow</w:t>
      </w:r>
      <w:r>
        <w:rPr>
          <w:sz w:val="22"/>
          <w:szCs w:val="22"/>
          <w:lang w:val="pl-PL"/>
        </w:rPr>
        <w:t>y</w:t>
      </w:r>
      <w:r w:rsidRPr="00D33B52">
        <w:rPr>
          <w:sz w:val="22"/>
          <w:szCs w:val="22"/>
          <w:lang w:val="pl-PL"/>
        </w:rPr>
        <w:t>.</w:t>
      </w:r>
    </w:p>
    <w:p w14:paraId="3D3DEEC8" w14:textId="77777777" w:rsidR="005B5361" w:rsidRDefault="005B5361" w:rsidP="00EF3F34">
      <w:pPr>
        <w:rPr>
          <w:ins w:id="89" w:author="Author"/>
          <w:sz w:val="22"/>
          <w:szCs w:val="22"/>
          <w:lang w:val="pl-PL"/>
        </w:rPr>
      </w:pPr>
    </w:p>
    <w:p w14:paraId="1D8F2629" w14:textId="77777777" w:rsidR="005B5361" w:rsidRPr="00152574" w:rsidRDefault="005B5361" w:rsidP="005B5361">
      <w:pPr>
        <w:rPr>
          <w:ins w:id="90" w:author="Author"/>
          <w:sz w:val="22"/>
          <w:szCs w:val="22"/>
          <w:lang w:val="pl-PL"/>
        </w:rPr>
      </w:pPr>
      <w:ins w:id="91" w:author="Author">
        <w:r w:rsidRPr="00152574">
          <w:rPr>
            <w:sz w:val="22"/>
            <w:szCs w:val="22"/>
            <w:lang w:val="pl-PL"/>
          </w:rPr>
          <w:t>Polisorbat 80 (E433)</w:t>
        </w:r>
      </w:ins>
    </w:p>
    <w:p w14:paraId="17B7BD3A" w14:textId="77777777" w:rsidR="005B5361" w:rsidRDefault="005B5361" w:rsidP="005B5361">
      <w:pPr>
        <w:rPr>
          <w:ins w:id="92" w:author="Author"/>
          <w:sz w:val="22"/>
          <w:szCs w:val="22"/>
          <w:lang w:val="pl-PL"/>
        </w:rPr>
      </w:pPr>
    </w:p>
    <w:p w14:paraId="7EE314BC" w14:textId="4052D6A3" w:rsidR="005B5361" w:rsidRDefault="005B5361" w:rsidP="005B5361">
      <w:pPr>
        <w:rPr>
          <w:ins w:id="93" w:author="Author"/>
          <w:sz w:val="22"/>
          <w:szCs w:val="22"/>
          <w:lang w:val="pl-PL"/>
        </w:rPr>
      </w:pPr>
      <w:ins w:id="94" w:author="Author">
        <w:r>
          <w:rPr>
            <w:sz w:val="22"/>
            <w:szCs w:val="22"/>
            <w:lang w:val="pl-PL"/>
          </w:rPr>
          <w:t>Ten produkt leczniczy zawiera 2080 mg polisorbatu 80 (E433) w każdej fiolce, co odpowiada 1,04 g/1 ml. Polisorbaty mogą powodować reakcje alergiczne.</w:t>
        </w:r>
      </w:ins>
    </w:p>
    <w:p w14:paraId="689F791D" w14:textId="77777777" w:rsidR="005B5361" w:rsidRDefault="005B5361" w:rsidP="005B5361">
      <w:pPr>
        <w:rPr>
          <w:ins w:id="95" w:author="Author"/>
          <w:sz w:val="22"/>
          <w:szCs w:val="22"/>
          <w:lang w:val="pl-PL"/>
        </w:rPr>
      </w:pPr>
    </w:p>
    <w:p w14:paraId="396FEF86" w14:textId="7A7A7681" w:rsidR="0047260D" w:rsidRDefault="0047260D" w:rsidP="0047260D">
      <w:pPr>
        <w:rPr>
          <w:ins w:id="96" w:author="Author"/>
          <w:sz w:val="22"/>
          <w:szCs w:val="22"/>
          <w:lang w:val="pl-PL"/>
        </w:rPr>
      </w:pPr>
      <w:ins w:id="97" w:author="Author">
        <w:r>
          <w:rPr>
            <w:sz w:val="22"/>
            <w:szCs w:val="22"/>
            <w:lang w:val="pl-PL"/>
          </w:rPr>
          <w:t>Polisorbaty mogą wpływać na układ sercowo-naczyniowy (niedociśnienie/depresja serca). W celu minimalizacji ryzyka powikłań sercowo-naczyniowych należy rozważyć zmniejszenie szybkości infuzji.</w:t>
        </w:r>
      </w:ins>
    </w:p>
    <w:p w14:paraId="2A39B28B" w14:textId="77777777" w:rsidR="005B5361" w:rsidRDefault="005B5361" w:rsidP="005B5361">
      <w:pPr>
        <w:rPr>
          <w:ins w:id="98" w:author="Author"/>
          <w:sz w:val="22"/>
          <w:szCs w:val="22"/>
          <w:lang w:val="pl-PL"/>
        </w:rPr>
      </w:pPr>
    </w:p>
    <w:p w14:paraId="02834934" w14:textId="5793E9A1" w:rsidR="005B5361" w:rsidRDefault="005B5361" w:rsidP="005B5361">
      <w:pPr>
        <w:rPr>
          <w:ins w:id="99" w:author="Author"/>
          <w:sz w:val="22"/>
          <w:szCs w:val="22"/>
          <w:lang w:val="pl-PL"/>
        </w:rPr>
      </w:pPr>
      <w:ins w:id="100" w:author="Author">
        <w:r>
          <w:rPr>
            <w:sz w:val="22"/>
            <w:szCs w:val="22"/>
            <w:lang w:val="pl-PL"/>
          </w:rPr>
          <w:t>Należy uwzględnić p</w:t>
        </w:r>
        <w:r w:rsidRPr="00437399">
          <w:rPr>
            <w:sz w:val="22"/>
            <w:szCs w:val="22"/>
            <w:lang w:val="pl-PL"/>
          </w:rPr>
          <w:t>otencjaln</w:t>
        </w:r>
        <w:r>
          <w:rPr>
            <w:sz w:val="22"/>
            <w:szCs w:val="22"/>
            <w:lang w:val="pl-PL"/>
          </w:rPr>
          <w:t>y</w:t>
        </w:r>
        <w:r w:rsidRPr="00437399">
          <w:rPr>
            <w:sz w:val="22"/>
            <w:szCs w:val="22"/>
            <w:lang w:val="pl-PL"/>
          </w:rPr>
          <w:t xml:space="preserve"> </w:t>
        </w:r>
        <w:r>
          <w:rPr>
            <w:sz w:val="22"/>
            <w:szCs w:val="22"/>
            <w:lang w:val="pl-PL"/>
          </w:rPr>
          <w:t>wypływ</w:t>
        </w:r>
        <w:r w:rsidRPr="00437399">
          <w:rPr>
            <w:sz w:val="22"/>
            <w:szCs w:val="22"/>
            <w:lang w:val="pl-PL"/>
          </w:rPr>
          <w:t xml:space="preserve"> polisorbatów na </w:t>
        </w:r>
        <w:r>
          <w:rPr>
            <w:sz w:val="22"/>
            <w:szCs w:val="22"/>
            <w:lang w:val="pl-PL"/>
          </w:rPr>
          <w:t>wy</w:t>
        </w:r>
        <w:r w:rsidRPr="00437399">
          <w:rPr>
            <w:sz w:val="22"/>
            <w:szCs w:val="22"/>
            <w:lang w:val="pl-PL"/>
          </w:rPr>
          <w:t xml:space="preserve">dłużenie odstępu QT i </w:t>
        </w:r>
        <w:r w:rsidRPr="001E2657">
          <w:rPr>
            <w:sz w:val="22"/>
            <w:szCs w:val="22"/>
            <w:lang w:val="pl-PL"/>
          </w:rPr>
          <w:t>torsades de pointes</w:t>
        </w:r>
        <w:r w:rsidRPr="00437399">
          <w:rPr>
            <w:sz w:val="22"/>
            <w:szCs w:val="22"/>
            <w:lang w:val="pl-PL"/>
          </w:rPr>
          <w:t xml:space="preserve"> w przypadku jednoczesnego stosowania leków przedłużających odstęp QT/QTc lub u pacjentów z</w:t>
        </w:r>
        <w:r>
          <w:rPr>
            <w:sz w:val="22"/>
            <w:szCs w:val="22"/>
            <w:lang w:val="pl-PL"/>
          </w:rPr>
          <w:t> </w:t>
        </w:r>
        <w:r w:rsidRPr="00437399">
          <w:rPr>
            <w:sz w:val="22"/>
            <w:szCs w:val="22"/>
            <w:lang w:val="pl-PL"/>
          </w:rPr>
          <w:t>wrodzonym zespołem wydłużonego QT.</w:t>
        </w:r>
      </w:ins>
    </w:p>
    <w:p w14:paraId="019C070B" w14:textId="77777777" w:rsidR="005B5361" w:rsidRDefault="005B5361" w:rsidP="005B5361">
      <w:pPr>
        <w:rPr>
          <w:ins w:id="101" w:author="Author"/>
          <w:sz w:val="22"/>
          <w:szCs w:val="22"/>
          <w:lang w:val="pl-PL"/>
        </w:rPr>
      </w:pPr>
    </w:p>
    <w:p w14:paraId="2FB023CE" w14:textId="1BC07717" w:rsidR="005B5361" w:rsidRPr="00232FAA" w:rsidRDefault="005B5361" w:rsidP="00EF3F34">
      <w:pPr>
        <w:rPr>
          <w:sz w:val="22"/>
          <w:szCs w:val="22"/>
          <w:lang w:val="pl-PL"/>
        </w:rPr>
      </w:pPr>
      <w:ins w:id="102" w:author="Author">
        <w:r>
          <w:rPr>
            <w:sz w:val="22"/>
            <w:szCs w:val="22"/>
            <w:lang w:val="pl-PL"/>
          </w:rPr>
          <w:t xml:space="preserve">Polisorbaty mogą mieć wpływ na wątrobę. Opisy przypadków u dorosłych wskazują na początek wystąpienia objawów hepatotoksyczności (zwiększenie aktywności enzymów wątrobowych) przy skumulowanej dawce dobowej wynoszącej 35-40 mg/kg. </w:t>
        </w:r>
      </w:ins>
    </w:p>
    <w:p w14:paraId="3E587907" w14:textId="77777777" w:rsidR="00EF3F34" w:rsidRPr="00232FAA" w:rsidRDefault="00EF3F34" w:rsidP="00EF3F34">
      <w:pPr>
        <w:rPr>
          <w:sz w:val="22"/>
          <w:szCs w:val="22"/>
          <w:lang w:val="pl-PL"/>
        </w:rPr>
      </w:pPr>
    </w:p>
    <w:p w14:paraId="6327E160" w14:textId="77777777" w:rsidR="00E81E3F" w:rsidRPr="00244EFA" w:rsidRDefault="00E81E3F" w:rsidP="007512B1">
      <w:pPr>
        <w:keepNext/>
        <w:keepLines/>
        <w:numPr>
          <w:ilvl w:val="1"/>
          <w:numId w:val="46"/>
        </w:numPr>
        <w:tabs>
          <w:tab w:val="num" w:pos="720"/>
        </w:tabs>
        <w:ind w:left="540" w:hanging="540"/>
        <w:rPr>
          <w:b/>
          <w:sz w:val="22"/>
          <w:szCs w:val="22"/>
          <w:lang w:val="pl-PL"/>
        </w:rPr>
      </w:pPr>
      <w:r w:rsidRPr="00244EFA">
        <w:rPr>
          <w:b/>
          <w:sz w:val="22"/>
          <w:szCs w:val="22"/>
          <w:lang w:val="pl-PL"/>
        </w:rPr>
        <w:t xml:space="preserve">Interakcje z innymi </w:t>
      </w:r>
      <w:r w:rsidR="00DA298E" w:rsidRPr="00244EFA">
        <w:rPr>
          <w:b/>
          <w:sz w:val="22"/>
          <w:szCs w:val="22"/>
          <w:lang w:val="pl-PL"/>
        </w:rPr>
        <w:t xml:space="preserve">produktami leczniczymi </w:t>
      </w:r>
      <w:r w:rsidRPr="00244EFA">
        <w:rPr>
          <w:b/>
          <w:sz w:val="22"/>
          <w:szCs w:val="22"/>
          <w:lang w:val="pl-PL"/>
        </w:rPr>
        <w:t>i inne rodzaje interakcji</w:t>
      </w:r>
    </w:p>
    <w:p w14:paraId="0BFE05EE" w14:textId="77777777" w:rsidR="00E81E3F" w:rsidRPr="007512B1" w:rsidRDefault="00E81E3F" w:rsidP="007512B1">
      <w:pPr>
        <w:keepNext/>
        <w:keepLines/>
        <w:rPr>
          <w:sz w:val="22"/>
          <w:szCs w:val="22"/>
          <w:lang w:val="pl-PL"/>
        </w:rPr>
      </w:pPr>
    </w:p>
    <w:p w14:paraId="2B363E13" w14:textId="77777777" w:rsidR="00AB70FB" w:rsidRDefault="00AB70FB" w:rsidP="007512B1">
      <w:pPr>
        <w:keepNext/>
        <w:keepLines/>
        <w:rPr>
          <w:sz w:val="22"/>
          <w:szCs w:val="22"/>
          <w:lang w:val="pl-PL"/>
        </w:rPr>
      </w:pPr>
      <w:r w:rsidRPr="001632E2">
        <w:rPr>
          <w:sz w:val="22"/>
          <w:szCs w:val="22"/>
          <w:lang w:val="pl-PL"/>
        </w:rPr>
        <w:t>Ilość alkoholu obecna w produkcie leczniczy</w:t>
      </w:r>
      <w:r w:rsidRPr="009879E4">
        <w:rPr>
          <w:sz w:val="22"/>
          <w:szCs w:val="22"/>
          <w:lang w:val="pl-PL"/>
        </w:rPr>
        <w:t>m może wpływać na działanie innych produktów leczniczych.</w:t>
      </w:r>
    </w:p>
    <w:p w14:paraId="5AF824BC" w14:textId="77777777" w:rsidR="00AB70FB" w:rsidRPr="007512B1" w:rsidRDefault="00AB70FB">
      <w:pPr>
        <w:rPr>
          <w:sz w:val="22"/>
          <w:szCs w:val="22"/>
          <w:lang w:val="pl-PL"/>
        </w:rPr>
      </w:pPr>
    </w:p>
    <w:p w14:paraId="7CA62539" w14:textId="77777777" w:rsidR="00C42DC5" w:rsidRPr="00244EFA" w:rsidRDefault="00C42DC5" w:rsidP="00C42DC5">
      <w:pPr>
        <w:rPr>
          <w:sz w:val="22"/>
          <w:szCs w:val="22"/>
          <w:lang w:val="pl-PL"/>
        </w:rPr>
      </w:pPr>
      <w:r w:rsidRPr="00244EFA">
        <w:rPr>
          <w:sz w:val="22"/>
          <w:szCs w:val="22"/>
          <w:lang w:val="pl-PL"/>
        </w:rPr>
        <w:t xml:space="preserve">Badania </w:t>
      </w:r>
      <w:r w:rsidRPr="00244EFA">
        <w:rPr>
          <w:i/>
          <w:sz w:val="22"/>
          <w:szCs w:val="22"/>
          <w:lang w:val="pl-PL"/>
        </w:rPr>
        <w:t>in vitro</w:t>
      </w:r>
      <w:r w:rsidRPr="00244EFA">
        <w:rPr>
          <w:sz w:val="22"/>
          <w:szCs w:val="22"/>
          <w:lang w:val="pl-PL"/>
        </w:rPr>
        <w:t xml:space="preserve"> wykazały, że metabolizm docetakselu może być zmieniony przez jednoczesne podawanie leków, które indukują lub hamują aktywność cytochromu P450-3A lub są przez niego metabolizowane (i mogą hamować kompetycyjnie aktywność enzymu), takich jak cyklosporyna, ketokonazol i erytromycyna. Dlatego też należy zachować szczególną ostrożność podczas stosowania docetakselu równocześnie z tymi produktami leczniczymi, z uwagi na ryzyko wystąpienia znaczących interakcji pomiędzy nimi.</w:t>
      </w:r>
    </w:p>
    <w:p w14:paraId="0CEEEF40" w14:textId="77777777" w:rsidR="00C42DC5" w:rsidRPr="00244EFA" w:rsidRDefault="00C42DC5" w:rsidP="00C42DC5">
      <w:pPr>
        <w:rPr>
          <w:sz w:val="22"/>
          <w:szCs w:val="22"/>
          <w:lang w:val="pl-PL"/>
        </w:rPr>
      </w:pPr>
    </w:p>
    <w:p w14:paraId="455D2153" w14:textId="77777777" w:rsidR="00C42DC5" w:rsidRPr="00244EFA" w:rsidRDefault="00C42DC5" w:rsidP="00C42DC5">
      <w:pPr>
        <w:rPr>
          <w:rFonts w:eastAsia="MS Mincho"/>
          <w:sz w:val="22"/>
          <w:szCs w:val="22"/>
          <w:lang w:val="pl-PL" w:eastAsia="ja-JP"/>
        </w:rPr>
      </w:pPr>
      <w:r w:rsidRPr="00244EFA">
        <w:rPr>
          <w:rFonts w:eastAsia="MS Mincho"/>
          <w:sz w:val="22"/>
          <w:szCs w:val="22"/>
          <w:lang w:val="pl-PL" w:eastAsia="ja-JP"/>
        </w:rPr>
        <w:t xml:space="preserve">W przypadku jednoczesnego stosowania inhibitorów CYP3A4, może zwiększyć się częstość występowania działań niepożądanych docetakselu w związku ze zmniejszonym metabolizmem. Jeśli nie można uniknąć jednoczesnego stosowania silnego inhibitora CYP3A4 </w:t>
      </w:r>
      <w:r w:rsidRPr="00244EFA">
        <w:rPr>
          <w:sz w:val="22"/>
          <w:szCs w:val="22"/>
          <w:lang w:val="pl-PL"/>
        </w:rPr>
        <w:t>(np. ketokonazolu, itrakonazolu, klarytromycyny, indynawiru, nefazodonu, nelfinawiru, rytonawiru, sakwinawiru, telitromycyny i worykonazolu)</w:t>
      </w:r>
      <w:r w:rsidRPr="00244EFA">
        <w:rPr>
          <w:rFonts w:eastAsia="MS Mincho"/>
          <w:sz w:val="22"/>
          <w:szCs w:val="22"/>
          <w:lang w:val="pl-PL" w:eastAsia="ja-JP"/>
        </w:rPr>
        <w:t xml:space="preserve">, uzasadniona jest ścisła obserwacja kliniczna oraz może być wymagane dostosowanie dawki docetakselu podczas równoczesnego leczenia silnym inhibitorem CYP3A4 </w:t>
      </w:r>
      <w:r w:rsidRPr="00244EFA">
        <w:rPr>
          <w:sz w:val="22"/>
          <w:szCs w:val="22"/>
          <w:lang w:val="pl-PL"/>
        </w:rPr>
        <w:t>(patrz punkty 4.4)</w:t>
      </w:r>
      <w:r w:rsidRPr="00244EFA">
        <w:rPr>
          <w:rFonts w:eastAsia="MS Mincho"/>
          <w:sz w:val="22"/>
          <w:szCs w:val="22"/>
          <w:lang w:val="pl-PL" w:eastAsia="ja-JP"/>
        </w:rPr>
        <w:t>.</w:t>
      </w:r>
      <w:r w:rsidR="007B3EDA" w:rsidRPr="00244EFA">
        <w:rPr>
          <w:rFonts w:eastAsia="MS Mincho"/>
          <w:sz w:val="22"/>
          <w:szCs w:val="22"/>
          <w:lang w:val="pl-PL" w:eastAsia="ja-JP"/>
        </w:rPr>
        <w:t xml:space="preserve"> W badaniu farmakokinetycznym przeprowadzonym u 7 pacjentów, jednoczesne podawanie docetakselu i ketokonazolu, silnego inhibitora CYP3A4 powodowało znaczące zmniejszenie klirensu docetakselu o 49%.</w:t>
      </w:r>
    </w:p>
    <w:p w14:paraId="20D43409" w14:textId="77777777" w:rsidR="00E81E3F" w:rsidRPr="00244EFA" w:rsidRDefault="00E81E3F">
      <w:pPr>
        <w:rPr>
          <w:sz w:val="22"/>
          <w:szCs w:val="22"/>
          <w:lang w:val="pl-PL"/>
        </w:rPr>
      </w:pPr>
    </w:p>
    <w:p w14:paraId="07DD10AB" w14:textId="77777777" w:rsidR="00E81E3F" w:rsidRPr="00244EFA" w:rsidRDefault="00E81E3F">
      <w:pPr>
        <w:rPr>
          <w:sz w:val="22"/>
          <w:szCs w:val="22"/>
          <w:lang w:val="pl-PL"/>
        </w:rPr>
      </w:pPr>
      <w:r w:rsidRPr="00244EFA">
        <w:rPr>
          <w:sz w:val="22"/>
          <w:szCs w:val="22"/>
          <w:lang w:val="pl-PL"/>
        </w:rPr>
        <w:t>Badano farmakokinetykę docetakselu u pacjentów z rakiem gruczołu krokowego z przerzutami, którym podawano prednizon. Docetaksel jest metabolizowany z udziałem izoenzymu CYP3A4, a</w:t>
      </w:r>
      <w:r w:rsidR="00D54C2D" w:rsidRPr="00244EFA">
        <w:rPr>
          <w:sz w:val="22"/>
          <w:szCs w:val="22"/>
          <w:lang w:val="pl-PL"/>
        </w:rPr>
        <w:t> </w:t>
      </w:r>
      <w:r w:rsidRPr="00244EFA">
        <w:rPr>
          <w:sz w:val="22"/>
          <w:szCs w:val="22"/>
          <w:lang w:val="pl-PL"/>
        </w:rPr>
        <w:t>prednizon jest lekiem o znanym działaniu indukującym aktywność izoenzymu CYP3A4. Nie zaobserwowano statystycznie znamiennego wpływu prednizonu na farmakokinetykę docetakselu.</w:t>
      </w:r>
    </w:p>
    <w:p w14:paraId="46D529F7" w14:textId="77777777" w:rsidR="00E4604D" w:rsidRPr="00244EFA" w:rsidRDefault="00E4604D">
      <w:pPr>
        <w:rPr>
          <w:sz w:val="22"/>
          <w:szCs w:val="22"/>
          <w:lang w:val="pl-PL"/>
        </w:rPr>
      </w:pPr>
    </w:p>
    <w:p w14:paraId="7AB7CB42" w14:textId="77777777" w:rsidR="00C42DC5" w:rsidRPr="00244EFA" w:rsidRDefault="00C42DC5" w:rsidP="00C42DC5">
      <w:pPr>
        <w:rPr>
          <w:sz w:val="22"/>
          <w:szCs w:val="22"/>
          <w:lang w:val="pl-PL"/>
        </w:rPr>
      </w:pPr>
      <w:r w:rsidRPr="00244EFA">
        <w:rPr>
          <w:sz w:val="22"/>
          <w:szCs w:val="22"/>
          <w:lang w:val="pl-PL"/>
        </w:rPr>
        <w:t xml:space="preserve">Docetaksel wiąże się silnie z białkami (powyżej 95%). Chociaż nie przeprowadzono udokumentowanych badań dotyczących możliwych interakcji docetakselu z innymi produktami leczniczymi podawanymi równocześnie w warunkach </w:t>
      </w:r>
      <w:r w:rsidRPr="00244EFA">
        <w:rPr>
          <w:i/>
          <w:sz w:val="22"/>
          <w:szCs w:val="22"/>
          <w:lang w:val="pl-PL"/>
        </w:rPr>
        <w:t>in vivo</w:t>
      </w:r>
      <w:r w:rsidRPr="00244EFA">
        <w:rPr>
          <w:sz w:val="22"/>
          <w:szCs w:val="22"/>
          <w:lang w:val="pl-PL"/>
        </w:rPr>
        <w:t xml:space="preserve">, badania </w:t>
      </w:r>
      <w:r w:rsidRPr="00244EFA">
        <w:rPr>
          <w:i/>
          <w:sz w:val="22"/>
          <w:szCs w:val="22"/>
          <w:lang w:val="pl-PL"/>
        </w:rPr>
        <w:t>in vitro</w:t>
      </w:r>
      <w:r w:rsidRPr="00244EFA">
        <w:rPr>
          <w:sz w:val="22"/>
          <w:szCs w:val="22"/>
          <w:lang w:val="pl-PL"/>
        </w:rPr>
        <w:t xml:space="preserve"> wykazały, że interakcje z substancjami silnie wiążącymi się z białkami, takimi jak: erytromycyna, difenhydramina, propranolol, propafenon, fenytoina, salicylany, sulfametoksazol oraz walproinian sodu nie wpływają na stopień wiązania docetakselu z białkami. Ponadto deksametazon nie wpływa na wiązanie docetakselu z białkami. Docetaksel nie wpływa na stopień wiązania digoksyny.</w:t>
      </w:r>
    </w:p>
    <w:p w14:paraId="77FD9DB5" w14:textId="77777777" w:rsidR="00C42DC5" w:rsidRPr="00244EFA" w:rsidRDefault="00C42DC5" w:rsidP="00C42DC5">
      <w:pPr>
        <w:rPr>
          <w:sz w:val="22"/>
          <w:szCs w:val="22"/>
          <w:lang w:val="pl-PL"/>
        </w:rPr>
      </w:pPr>
    </w:p>
    <w:p w14:paraId="579816F9" w14:textId="77777777" w:rsidR="00C42DC5" w:rsidRPr="00244EFA" w:rsidRDefault="00C42DC5" w:rsidP="00C42DC5">
      <w:pPr>
        <w:rPr>
          <w:sz w:val="22"/>
          <w:szCs w:val="22"/>
          <w:lang w:val="pl-PL"/>
        </w:rPr>
      </w:pPr>
      <w:r w:rsidRPr="00244EFA">
        <w:rPr>
          <w:sz w:val="22"/>
          <w:szCs w:val="22"/>
          <w:lang w:val="pl-PL"/>
        </w:rPr>
        <w:t>Jednoczesne stosowanie docetakselu, doksorubicyny i cyklofosfamidu nie wpływa na farmakokinetykę ż</w:t>
      </w:r>
      <w:r w:rsidR="007F1E41" w:rsidRPr="00244EFA">
        <w:rPr>
          <w:sz w:val="22"/>
          <w:szCs w:val="22"/>
          <w:lang w:val="pl-PL"/>
        </w:rPr>
        <w:t>a</w:t>
      </w:r>
      <w:r w:rsidRPr="00244EFA">
        <w:rPr>
          <w:sz w:val="22"/>
          <w:szCs w:val="22"/>
          <w:lang w:val="pl-PL"/>
        </w:rPr>
        <w:t>d</w:t>
      </w:r>
      <w:r w:rsidR="007F1E41" w:rsidRPr="00244EFA">
        <w:rPr>
          <w:sz w:val="22"/>
          <w:szCs w:val="22"/>
          <w:lang w:val="pl-PL"/>
        </w:rPr>
        <w:t>n</w:t>
      </w:r>
      <w:r w:rsidRPr="00244EFA">
        <w:rPr>
          <w:sz w:val="22"/>
          <w:szCs w:val="22"/>
          <w:lang w:val="pl-PL"/>
        </w:rPr>
        <w:t>ego z podawanych leków. Ograniczone dane z pojedynczego niekontrolowanego badania wykazały możliwość występowania interakcji pomiędzy docetakselem i karboplatyną. Klirens karboplatyny był o około 50% większy po podawaniu w leczeniu skojarzonym z docetakselem w porównaniu z wartościami opisanymi uprzednio dla karboplatyny podawanej w monoterapii.</w:t>
      </w:r>
    </w:p>
    <w:p w14:paraId="00B62FCB" w14:textId="77777777" w:rsidR="00661440" w:rsidRPr="00244EFA" w:rsidRDefault="00661440">
      <w:pPr>
        <w:rPr>
          <w:sz w:val="22"/>
          <w:szCs w:val="22"/>
          <w:lang w:val="pl-PL"/>
        </w:rPr>
      </w:pPr>
    </w:p>
    <w:p w14:paraId="68543059" w14:textId="77777777" w:rsidR="00E81E3F" w:rsidRPr="00244EFA" w:rsidRDefault="00E81E3F" w:rsidP="00D27B34">
      <w:pPr>
        <w:keepNext/>
        <w:rPr>
          <w:b/>
          <w:sz w:val="22"/>
          <w:szCs w:val="22"/>
          <w:lang w:val="pl-PL"/>
        </w:rPr>
      </w:pPr>
      <w:r w:rsidRPr="00244EFA">
        <w:rPr>
          <w:b/>
          <w:sz w:val="22"/>
          <w:szCs w:val="22"/>
          <w:lang w:val="pl-PL"/>
        </w:rPr>
        <w:t>4.6</w:t>
      </w:r>
      <w:r w:rsidRPr="00244EFA">
        <w:rPr>
          <w:b/>
          <w:sz w:val="22"/>
          <w:szCs w:val="22"/>
          <w:lang w:val="pl-PL"/>
        </w:rPr>
        <w:tab/>
      </w:r>
      <w:r w:rsidR="00E4604D" w:rsidRPr="00244EFA">
        <w:rPr>
          <w:b/>
          <w:sz w:val="22"/>
          <w:szCs w:val="22"/>
          <w:lang w:val="pl-PL"/>
        </w:rPr>
        <w:t>Wpływ na płodność, c</w:t>
      </w:r>
      <w:r w:rsidRPr="00244EFA">
        <w:rPr>
          <w:b/>
          <w:sz w:val="22"/>
          <w:szCs w:val="22"/>
          <w:lang w:val="pl-PL"/>
        </w:rPr>
        <w:t>iąż</w:t>
      </w:r>
      <w:r w:rsidR="00E4604D" w:rsidRPr="00244EFA">
        <w:rPr>
          <w:b/>
          <w:sz w:val="22"/>
          <w:szCs w:val="22"/>
          <w:lang w:val="pl-PL"/>
        </w:rPr>
        <w:t>ę</w:t>
      </w:r>
      <w:r w:rsidRPr="00244EFA">
        <w:rPr>
          <w:b/>
          <w:sz w:val="22"/>
          <w:szCs w:val="22"/>
          <w:lang w:val="pl-PL"/>
        </w:rPr>
        <w:t xml:space="preserve"> i laktacj</w:t>
      </w:r>
      <w:r w:rsidR="00E4604D" w:rsidRPr="00244EFA">
        <w:rPr>
          <w:b/>
          <w:sz w:val="22"/>
          <w:szCs w:val="22"/>
          <w:lang w:val="pl-PL"/>
        </w:rPr>
        <w:t>ę</w:t>
      </w:r>
    </w:p>
    <w:p w14:paraId="00CFA99E" w14:textId="7EE8E728" w:rsidR="00E81E3F" w:rsidRDefault="00E81E3F" w:rsidP="00D27B34">
      <w:pPr>
        <w:keepNext/>
        <w:rPr>
          <w:b/>
          <w:sz w:val="22"/>
          <w:szCs w:val="22"/>
          <w:lang w:val="pl-PL"/>
        </w:rPr>
      </w:pPr>
    </w:p>
    <w:p w14:paraId="1E3BB17A" w14:textId="194375CF" w:rsidR="00572146" w:rsidRPr="002F5173" w:rsidRDefault="00DB56DF" w:rsidP="00572146">
      <w:pPr>
        <w:rPr>
          <w:sz w:val="22"/>
          <w:szCs w:val="22"/>
          <w:u w:val="single"/>
          <w:lang w:val="pl-PL"/>
        </w:rPr>
      </w:pPr>
      <w:r w:rsidRPr="00405F8B">
        <w:rPr>
          <w:sz w:val="22"/>
          <w:szCs w:val="22"/>
          <w:u w:val="single"/>
          <w:lang w:val="pl-PL"/>
        </w:rPr>
        <w:t>Kobiety w wieku rozrodczym</w:t>
      </w:r>
      <w:r w:rsidR="008B40AB" w:rsidRPr="00405F8B">
        <w:rPr>
          <w:sz w:val="22"/>
          <w:szCs w:val="22"/>
          <w:u w:val="single"/>
          <w:lang w:val="pl-PL"/>
        </w:rPr>
        <w:t>/</w:t>
      </w:r>
      <w:r w:rsidRPr="002F5173">
        <w:rPr>
          <w:sz w:val="22"/>
          <w:szCs w:val="22"/>
          <w:u w:val="single"/>
          <w:lang w:val="pl-PL"/>
        </w:rPr>
        <w:t xml:space="preserve"> </w:t>
      </w:r>
      <w:r w:rsidR="00572146" w:rsidRPr="002F5173">
        <w:rPr>
          <w:sz w:val="22"/>
          <w:szCs w:val="22"/>
          <w:u w:val="single"/>
          <w:lang w:val="pl-PL"/>
        </w:rPr>
        <w:t>Antykoncepcja u mężczyzn i kobiet</w:t>
      </w:r>
    </w:p>
    <w:p w14:paraId="3C063980" w14:textId="77777777" w:rsidR="00DB56DF" w:rsidRDefault="00DB56DF" w:rsidP="00DB56DF">
      <w:pPr>
        <w:rPr>
          <w:sz w:val="22"/>
          <w:szCs w:val="22"/>
          <w:u w:val="single"/>
          <w:lang w:val="pl-PL"/>
        </w:rPr>
      </w:pPr>
    </w:p>
    <w:p w14:paraId="55187C3A" w14:textId="4B66D1E0" w:rsidR="008B40AB" w:rsidRPr="00244EFA" w:rsidRDefault="008B40AB" w:rsidP="008B40AB">
      <w:pPr>
        <w:rPr>
          <w:sz w:val="22"/>
          <w:szCs w:val="22"/>
          <w:lang w:val="pl-PL"/>
        </w:rPr>
      </w:pPr>
      <w:r w:rsidRPr="00244EFA">
        <w:rPr>
          <w:sz w:val="22"/>
          <w:szCs w:val="22"/>
          <w:lang w:val="pl-PL"/>
        </w:rPr>
        <w:t>Kobiet</w:t>
      </w:r>
      <w:r>
        <w:rPr>
          <w:sz w:val="22"/>
          <w:szCs w:val="22"/>
          <w:lang w:val="pl-PL"/>
        </w:rPr>
        <w:t>om</w:t>
      </w:r>
      <w:r w:rsidRPr="00244EFA">
        <w:rPr>
          <w:sz w:val="22"/>
          <w:szCs w:val="22"/>
          <w:lang w:val="pl-PL"/>
        </w:rPr>
        <w:t xml:space="preserve"> w wieku rozrodczym</w:t>
      </w:r>
      <w:r>
        <w:rPr>
          <w:sz w:val="22"/>
          <w:szCs w:val="22"/>
          <w:lang w:val="pl-PL"/>
        </w:rPr>
        <w:t xml:space="preserve"> oraz mężczyznom,</w:t>
      </w:r>
      <w:r w:rsidRPr="00244EFA">
        <w:rPr>
          <w:sz w:val="22"/>
          <w:szCs w:val="22"/>
          <w:lang w:val="pl-PL"/>
        </w:rPr>
        <w:t xml:space="preserve"> otrzymują</w:t>
      </w:r>
      <w:r>
        <w:rPr>
          <w:sz w:val="22"/>
          <w:szCs w:val="22"/>
          <w:lang w:val="pl-PL"/>
        </w:rPr>
        <w:t>cym</w:t>
      </w:r>
      <w:r w:rsidRPr="00244EFA">
        <w:rPr>
          <w:sz w:val="22"/>
          <w:szCs w:val="22"/>
          <w:lang w:val="pl-PL"/>
        </w:rPr>
        <w:t xml:space="preserve"> docetaksel należy </w:t>
      </w:r>
      <w:r>
        <w:rPr>
          <w:sz w:val="22"/>
          <w:szCs w:val="22"/>
          <w:lang w:val="pl-PL"/>
        </w:rPr>
        <w:t>zalecić</w:t>
      </w:r>
      <w:r w:rsidRPr="00244EFA">
        <w:rPr>
          <w:sz w:val="22"/>
          <w:szCs w:val="22"/>
          <w:lang w:val="pl-PL"/>
        </w:rPr>
        <w:t xml:space="preserve"> </w:t>
      </w:r>
      <w:r>
        <w:rPr>
          <w:sz w:val="22"/>
          <w:szCs w:val="22"/>
          <w:lang w:val="pl-PL"/>
        </w:rPr>
        <w:t>unikanie zajścia w</w:t>
      </w:r>
      <w:r w:rsidRPr="00244EFA">
        <w:rPr>
          <w:sz w:val="22"/>
          <w:szCs w:val="22"/>
          <w:lang w:val="pl-PL"/>
        </w:rPr>
        <w:t xml:space="preserve"> ciąż</w:t>
      </w:r>
      <w:r>
        <w:rPr>
          <w:sz w:val="22"/>
          <w:szCs w:val="22"/>
          <w:lang w:val="pl-PL"/>
        </w:rPr>
        <w:t>ę</w:t>
      </w:r>
      <w:r w:rsidRPr="00244EFA">
        <w:rPr>
          <w:sz w:val="22"/>
          <w:szCs w:val="22"/>
          <w:lang w:val="pl-PL"/>
        </w:rPr>
        <w:t xml:space="preserve"> </w:t>
      </w:r>
      <w:r>
        <w:rPr>
          <w:sz w:val="22"/>
          <w:szCs w:val="22"/>
          <w:lang w:val="pl-PL"/>
        </w:rPr>
        <w:t>i płodzenia dzieci oraz</w:t>
      </w:r>
      <w:r w:rsidRPr="00244EFA">
        <w:rPr>
          <w:sz w:val="22"/>
          <w:szCs w:val="22"/>
          <w:lang w:val="pl-PL"/>
        </w:rPr>
        <w:t xml:space="preserve"> </w:t>
      </w:r>
      <w:r>
        <w:rPr>
          <w:sz w:val="22"/>
          <w:szCs w:val="22"/>
          <w:lang w:val="pl-PL"/>
        </w:rPr>
        <w:t>zalecić</w:t>
      </w:r>
      <w:r w:rsidRPr="00244EFA">
        <w:rPr>
          <w:sz w:val="22"/>
          <w:szCs w:val="22"/>
          <w:lang w:val="pl-PL"/>
        </w:rPr>
        <w:t xml:space="preserve"> natychmiastowe poinformowani</w:t>
      </w:r>
      <w:r>
        <w:rPr>
          <w:sz w:val="22"/>
          <w:szCs w:val="22"/>
          <w:lang w:val="pl-PL"/>
        </w:rPr>
        <w:t>e</w:t>
      </w:r>
      <w:r w:rsidRPr="00244EFA">
        <w:rPr>
          <w:sz w:val="22"/>
          <w:szCs w:val="22"/>
          <w:lang w:val="pl-PL"/>
        </w:rPr>
        <w:t xml:space="preserve"> lekarza prowadzącego leczenie </w:t>
      </w:r>
      <w:r>
        <w:rPr>
          <w:sz w:val="22"/>
          <w:szCs w:val="22"/>
          <w:lang w:val="pl-PL"/>
        </w:rPr>
        <w:t xml:space="preserve">w przypadku wystąpienia takiej sytuacji. </w:t>
      </w:r>
    </w:p>
    <w:p w14:paraId="7596FA1E" w14:textId="77777777" w:rsidR="00DB56DF" w:rsidRPr="00DA29F7" w:rsidRDefault="00DB56DF" w:rsidP="00572146">
      <w:pPr>
        <w:rPr>
          <w:sz w:val="22"/>
          <w:szCs w:val="22"/>
          <w:u w:val="single"/>
          <w:lang w:val="pl-PL"/>
        </w:rPr>
      </w:pPr>
    </w:p>
    <w:p w14:paraId="6C47EB22" w14:textId="5A118B13" w:rsidR="00572146" w:rsidRDefault="00572146" w:rsidP="00572146">
      <w:pPr>
        <w:rPr>
          <w:sz w:val="22"/>
          <w:szCs w:val="22"/>
          <w:lang w:val="pl-PL"/>
        </w:rPr>
      </w:pPr>
      <w:r>
        <w:rPr>
          <w:sz w:val="22"/>
          <w:szCs w:val="22"/>
          <w:lang w:val="pl-PL"/>
        </w:rPr>
        <w:t>Ze względu na ryzyko genotoksyczności docetakselu (patrz punkt 5.3), kobiety w wieku rozrodczym</w:t>
      </w:r>
      <w:r w:rsidRPr="00244EFA">
        <w:rPr>
          <w:sz w:val="22"/>
          <w:szCs w:val="22"/>
          <w:lang w:val="pl-PL"/>
        </w:rPr>
        <w:t xml:space="preserve"> </w:t>
      </w:r>
      <w:r w:rsidR="00B034C1">
        <w:rPr>
          <w:sz w:val="22"/>
          <w:szCs w:val="22"/>
          <w:lang w:val="pl-PL"/>
        </w:rPr>
        <w:t>muszą</w:t>
      </w:r>
      <w:r>
        <w:rPr>
          <w:sz w:val="22"/>
          <w:szCs w:val="22"/>
          <w:lang w:val="pl-PL"/>
        </w:rPr>
        <w:t xml:space="preserve"> </w:t>
      </w:r>
      <w:r w:rsidRPr="00244EFA">
        <w:rPr>
          <w:sz w:val="22"/>
          <w:szCs w:val="22"/>
          <w:lang w:val="pl-PL"/>
        </w:rPr>
        <w:t xml:space="preserve">stosować skuteczną metodę antykoncepcji </w:t>
      </w:r>
      <w:r>
        <w:rPr>
          <w:sz w:val="22"/>
          <w:szCs w:val="22"/>
          <w:lang w:val="pl-PL"/>
        </w:rPr>
        <w:t>w trakcie leczenia oraz 2 miesiące po zakończeniu leczenia</w:t>
      </w:r>
      <w:r w:rsidRPr="00A74194">
        <w:rPr>
          <w:sz w:val="22"/>
          <w:szCs w:val="22"/>
          <w:lang w:val="pl-PL"/>
        </w:rPr>
        <w:t xml:space="preserve"> </w:t>
      </w:r>
      <w:r>
        <w:rPr>
          <w:sz w:val="22"/>
          <w:szCs w:val="22"/>
          <w:lang w:val="pl-PL"/>
        </w:rPr>
        <w:t>docetakselem. M</w:t>
      </w:r>
      <w:r w:rsidRPr="00244EFA">
        <w:rPr>
          <w:sz w:val="22"/>
          <w:szCs w:val="22"/>
          <w:lang w:val="pl-PL"/>
        </w:rPr>
        <w:t>ężczyźni</w:t>
      </w:r>
      <w:r>
        <w:rPr>
          <w:sz w:val="22"/>
          <w:szCs w:val="22"/>
          <w:lang w:val="pl-PL"/>
        </w:rPr>
        <w:t xml:space="preserve"> </w:t>
      </w:r>
      <w:r w:rsidR="00B034C1">
        <w:rPr>
          <w:sz w:val="22"/>
          <w:szCs w:val="22"/>
          <w:lang w:val="pl-PL"/>
        </w:rPr>
        <w:t>muszą</w:t>
      </w:r>
      <w:r>
        <w:rPr>
          <w:sz w:val="22"/>
          <w:szCs w:val="22"/>
          <w:lang w:val="pl-PL"/>
        </w:rPr>
        <w:t xml:space="preserve"> stosować skuteczną metodę antykoncepcji w trakcie leczenia oraz 4 miesiące </w:t>
      </w:r>
      <w:r w:rsidRPr="00244EFA">
        <w:rPr>
          <w:sz w:val="22"/>
          <w:szCs w:val="22"/>
          <w:lang w:val="pl-PL"/>
        </w:rPr>
        <w:t xml:space="preserve">po zakończeniu leczenia. </w:t>
      </w:r>
    </w:p>
    <w:p w14:paraId="300A8276" w14:textId="77777777" w:rsidR="00572146" w:rsidRPr="00244EFA" w:rsidRDefault="00572146" w:rsidP="00D27B34">
      <w:pPr>
        <w:keepNext/>
        <w:rPr>
          <w:b/>
          <w:sz w:val="22"/>
          <w:szCs w:val="22"/>
          <w:lang w:val="pl-PL"/>
        </w:rPr>
      </w:pPr>
    </w:p>
    <w:p w14:paraId="39AAC4D3" w14:textId="77777777" w:rsidR="005567BC" w:rsidRPr="00244EFA" w:rsidRDefault="005567BC" w:rsidP="00D27B34">
      <w:pPr>
        <w:keepNext/>
        <w:rPr>
          <w:sz w:val="22"/>
          <w:szCs w:val="22"/>
          <w:u w:val="single"/>
          <w:lang w:val="pl-PL"/>
        </w:rPr>
      </w:pPr>
      <w:r w:rsidRPr="00244EFA">
        <w:rPr>
          <w:sz w:val="22"/>
          <w:szCs w:val="22"/>
          <w:u w:val="single"/>
          <w:lang w:val="pl-PL"/>
        </w:rPr>
        <w:t>Ciąża</w:t>
      </w:r>
    </w:p>
    <w:p w14:paraId="674DB5DB" w14:textId="77777777" w:rsidR="005567BC" w:rsidRPr="00244EFA" w:rsidRDefault="005567BC" w:rsidP="00D27B34">
      <w:pPr>
        <w:keepNext/>
        <w:rPr>
          <w:b/>
          <w:sz w:val="22"/>
          <w:szCs w:val="22"/>
          <w:lang w:val="pl-PL"/>
        </w:rPr>
      </w:pPr>
    </w:p>
    <w:p w14:paraId="3CF20C89" w14:textId="3F1B26DC" w:rsidR="00B04BC9" w:rsidRPr="00244EFA" w:rsidRDefault="00E81E3F" w:rsidP="00D27B34">
      <w:pPr>
        <w:keepNext/>
        <w:rPr>
          <w:sz w:val="22"/>
          <w:szCs w:val="22"/>
          <w:lang w:val="pl-PL"/>
        </w:rPr>
      </w:pPr>
      <w:r w:rsidRPr="00244EFA">
        <w:rPr>
          <w:sz w:val="22"/>
          <w:szCs w:val="22"/>
          <w:lang w:val="pl-PL"/>
        </w:rPr>
        <w:t>Brak danych dotyczących stosowania docetakselu u kobiet w ciąży. Stwierdzono, że docetaksel jest embriotoksyczny i fetotoksyczny u królików i szczurów. Podobnie jak inne cytotoksyczne</w:t>
      </w:r>
      <w:r w:rsidR="00A15331" w:rsidRPr="00244EFA">
        <w:rPr>
          <w:sz w:val="22"/>
          <w:szCs w:val="22"/>
          <w:lang w:val="pl-PL"/>
        </w:rPr>
        <w:t xml:space="preserve"> produkty lecznicze</w:t>
      </w:r>
      <w:r w:rsidRPr="00244EFA">
        <w:rPr>
          <w:sz w:val="22"/>
          <w:szCs w:val="22"/>
          <w:lang w:val="pl-PL"/>
        </w:rPr>
        <w:t>, docetaksel stosowany u kobiet ciężarnych może spowodować uszkodzenie płodu. Dlatego też docetakselu nie wolno stosować w</w:t>
      </w:r>
      <w:r w:rsidR="00D54C2D" w:rsidRPr="00244EFA">
        <w:rPr>
          <w:sz w:val="22"/>
          <w:szCs w:val="22"/>
          <w:lang w:val="pl-PL"/>
        </w:rPr>
        <w:t> </w:t>
      </w:r>
      <w:r w:rsidRPr="00244EFA">
        <w:rPr>
          <w:sz w:val="22"/>
          <w:szCs w:val="22"/>
          <w:lang w:val="pl-PL"/>
        </w:rPr>
        <w:t>ciąży</w:t>
      </w:r>
      <w:r w:rsidR="0013656C" w:rsidRPr="00244EFA">
        <w:rPr>
          <w:sz w:val="22"/>
          <w:szCs w:val="22"/>
          <w:lang w:val="pl-PL"/>
        </w:rPr>
        <w:t xml:space="preserve"> chyba</w:t>
      </w:r>
      <w:r w:rsidR="00AC5168" w:rsidRPr="00244EFA">
        <w:rPr>
          <w:sz w:val="22"/>
          <w:szCs w:val="22"/>
          <w:lang w:val="pl-PL"/>
        </w:rPr>
        <w:t xml:space="preserve">, </w:t>
      </w:r>
      <w:r w:rsidR="0013656C" w:rsidRPr="00244EFA">
        <w:rPr>
          <w:sz w:val="22"/>
          <w:szCs w:val="22"/>
          <w:lang w:val="pl-PL"/>
        </w:rPr>
        <w:t>że stan kliniczny kobiety wymaga jego podawania</w:t>
      </w:r>
      <w:r w:rsidRPr="00244EFA">
        <w:rPr>
          <w:sz w:val="22"/>
          <w:szCs w:val="22"/>
          <w:lang w:val="pl-PL"/>
        </w:rPr>
        <w:t>.</w:t>
      </w:r>
    </w:p>
    <w:p w14:paraId="0B09EBB7" w14:textId="77777777" w:rsidR="005567BC" w:rsidRPr="00244EFA" w:rsidRDefault="005567BC" w:rsidP="00D27B34">
      <w:pPr>
        <w:rPr>
          <w:sz w:val="22"/>
          <w:szCs w:val="22"/>
          <w:lang w:val="pl-PL"/>
        </w:rPr>
      </w:pPr>
    </w:p>
    <w:p w14:paraId="16A4906B" w14:textId="77777777" w:rsidR="005567BC" w:rsidRPr="00244EFA" w:rsidRDefault="005567BC" w:rsidP="007512B1">
      <w:pPr>
        <w:keepNext/>
        <w:keepLines/>
        <w:rPr>
          <w:sz w:val="22"/>
          <w:szCs w:val="22"/>
          <w:u w:val="single"/>
          <w:lang w:val="pl-PL"/>
        </w:rPr>
      </w:pPr>
      <w:r w:rsidRPr="00244EFA">
        <w:rPr>
          <w:sz w:val="22"/>
          <w:szCs w:val="22"/>
          <w:u w:val="single"/>
          <w:lang w:val="pl-PL"/>
        </w:rPr>
        <w:t>Karmienie piersią</w:t>
      </w:r>
    </w:p>
    <w:p w14:paraId="4245108B" w14:textId="77777777" w:rsidR="005567BC" w:rsidRPr="00244EFA" w:rsidRDefault="005567BC" w:rsidP="007512B1">
      <w:pPr>
        <w:keepNext/>
        <w:keepLines/>
        <w:rPr>
          <w:sz w:val="22"/>
          <w:szCs w:val="22"/>
          <w:u w:val="single"/>
          <w:lang w:val="pl-PL"/>
        </w:rPr>
      </w:pPr>
    </w:p>
    <w:p w14:paraId="2E7FABEC" w14:textId="6E8ADC5C" w:rsidR="00BA0DBE" w:rsidRPr="00244EFA" w:rsidRDefault="005567BC" w:rsidP="00B04BC9">
      <w:pPr>
        <w:keepNext/>
        <w:keepLines/>
        <w:rPr>
          <w:sz w:val="22"/>
          <w:szCs w:val="22"/>
          <w:lang w:val="pl-PL"/>
        </w:rPr>
      </w:pPr>
      <w:r w:rsidRPr="00244EFA">
        <w:rPr>
          <w:sz w:val="22"/>
          <w:szCs w:val="22"/>
          <w:lang w:val="pl-PL"/>
        </w:rPr>
        <w:t>Docetaksel jest substancją lipofilną, lecz nie uzyskano potwierdzenia, czy jest wydzielany z mlekiem matki. Ze względu na ryzyko wystąpienia działań niepożądanych u dziecka, należy przerwać karmienie piersią w czasie leczenia docetakselem.</w:t>
      </w:r>
    </w:p>
    <w:p w14:paraId="72F34FAD" w14:textId="77777777" w:rsidR="00E81E3F" w:rsidRPr="00244EFA" w:rsidRDefault="00E81E3F" w:rsidP="00550A69">
      <w:pPr>
        <w:rPr>
          <w:sz w:val="22"/>
          <w:szCs w:val="22"/>
          <w:lang w:val="pl-PL"/>
        </w:rPr>
      </w:pPr>
    </w:p>
    <w:p w14:paraId="7B44A2F8" w14:textId="77777777" w:rsidR="005567BC" w:rsidRPr="00244EFA" w:rsidRDefault="005567BC" w:rsidP="00550A69">
      <w:pPr>
        <w:rPr>
          <w:sz w:val="22"/>
          <w:szCs w:val="22"/>
          <w:u w:val="single"/>
          <w:lang w:val="pl-PL"/>
        </w:rPr>
      </w:pPr>
      <w:r w:rsidRPr="00244EFA">
        <w:rPr>
          <w:sz w:val="22"/>
          <w:szCs w:val="22"/>
          <w:u w:val="single"/>
          <w:lang w:val="pl-PL"/>
        </w:rPr>
        <w:t>Płodność</w:t>
      </w:r>
    </w:p>
    <w:p w14:paraId="132CFF81" w14:textId="77777777" w:rsidR="005567BC" w:rsidRPr="00244EFA" w:rsidRDefault="005567BC" w:rsidP="00550A69">
      <w:pPr>
        <w:rPr>
          <w:sz w:val="22"/>
          <w:szCs w:val="22"/>
          <w:lang w:val="pl-PL"/>
        </w:rPr>
      </w:pPr>
    </w:p>
    <w:p w14:paraId="3F756F6A" w14:textId="7A2FFD1D" w:rsidR="0013656C" w:rsidRPr="00244EFA" w:rsidRDefault="006D1E33" w:rsidP="007D7262">
      <w:pPr>
        <w:rPr>
          <w:sz w:val="22"/>
          <w:szCs w:val="22"/>
          <w:lang w:val="pl-PL"/>
        </w:rPr>
      </w:pPr>
      <w:r>
        <w:rPr>
          <w:sz w:val="22"/>
          <w:szCs w:val="22"/>
          <w:lang w:val="pl-PL"/>
        </w:rPr>
        <w:t>Badania na zwierzętach wykazały</w:t>
      </w:r>
      <w:r w:rsidR="0013656C" w:rsidRPr="00244EFA">
        <w:rPr>
          <w:sz w:val="22"/>
          <w:szCs w:val="22"/>
          <w:lang w:val="pl-PL"/>
        </w:rPr>
        <w:t xml:space="preserve">, </w:t>
      </w:r>
      <w:r w:rsidR="003773E0">
        <w:rPr>
          <w:sz w:val="22"/>
          <w:szCs w:val="22"/>
          <w:lang w:val="pl-PL"/>
        </w:rPr>
        <w:t>ż</w:t>
      </w:r>
      <w:r w:rsidR="0013656C" w:rsidRPr="00244EFA">
        <w:rPr>
          <w:sz w:val="22"/>
          <w:szCs w:val="22"/>
          <w:lang w:val="pl-PL"/>
        </w:rPr>
        <w:t xml:space="preserve">e docetaksel </w:t>
      </w:r>
      <w:r w:rsidR="00EF0C49" w:rsidRPr="00244EFA">
        <w:rPr>
          <w:sz w:val="22"/>
          <w:szCs w:val="22"/>
          <w:lang w:val="pl-PL"/>
        </w:rPr>
        <w:t>może zmieniać płodność</w:t>
      </w:r>
      <w:r w:rsidR="0013656C" w:rsidRPr="00244EFA">
        <w:rPr>
          <w:sz w:val="22"/>
          <w:szCs w:val="22"/>
          <w:lang w:val="pl-PL"/>
        </w:rPr>
        <w:t xml:space="preserve"> u mężczyzn (patrz punkt 5.3).</w:t>
      </w:r>
      <w:r w:rsidR="009A5CD9">
        <w:rPr>
          <w:sz w:val="22"/>
          <w:szCs w:val="22"/>
          <w:lang w:val="pl-PL"/>
        </w:rPr>
        <w:t xml:space="preserve"> </w:t>
      </w:r>
      <w:r w:rsidR="00AD7483" w:rsidRPr="00244EFA">
        <w:rPr>
          <w:sz w:val="22"/>
          <w:szCs w:val="22"/>
          <w:lang w:val="pl-PL"/>
        </w:rPr>
        <w:t>Dlatego mężczyźni otrzymujący docetaksel</w:t>
      </w:r>
      <w:r w:rsidR="00F75D67" w:rsidRPr="00244EFA">
        <w:rPr>
          <w:sz w:val="22"/>
          <w:szCs w:val="22"/>
          <w:lang w:val="pl-PL"/>
        </w:rPr>
        <w:t xml:space="preserve">przed rozpoczęciem leczenia </w:t>
      </w:r>
      <w:r w:rsidR="00CB5BE4">
        <w:rPr>
          <w:sz w:val="22"/>
          <w:szCs w:val="22"/>
          <w:lang w:val="pl-PL"/>
        </w:rPr>
        <w:t>muszą</w:t>
      </w:r>
      <w:r w:rsidR="00CB5BE4" w:rsidRPr="00244EFA">
        <w:rPr>
          <w:sz w:val="22"/>
          <w:szCs w:val="22"/>
          <w:lang w:val="pl-PL"/>
        </w:rPr>
        <w:t xml:space="preserve"> </w:t>
      </w:r>
      <w:r w:rsidR="00EF0C49" w:rsidRPr="00244EFA">
        <w:rPr>
          <w:sz w:val="22"/>
          <w:szCs w:val="22"/>
          <w:lang w:val="pl-PL"/>
        </w:rPr>
        <w:t>uzys</w:t>
      </w:r>
      <w:r w:rsidR="00DA20EC" w:rsidRPr="00244EFA">
        <w:rPr>
          <w:sz w:val="22"/>
          <w:szCs w:val="22"/>
          <w:lang w:val="pl-PL"/>
        </w:rPr>
        <w:t>kać poradę</w:t>
      </w:r>
      <w:r w:rsidR="00AD7483" w:rsidRPr="00244EFA">
        <w:rPr>
          <w:sz w:val="22"/>
          <w:szCs w:val="22"/>
          <w:lang w:val="pl-PL"/>
        </w:rPr>
        <w:t xml:space="preserve"> w sprawie przechowania </w:t>
      </w:r>
      <w:r w:rsidR="00B50ADC" w:rsidRPr="00244EFA">
        <w:rPr>
          <w:sz w:val="22"/>
          <w:szCs w:val="22"/>
          <w:lang w:val="pl-PL"/>
        </w:rPr>
        <w:t>swojego</w:t>
      </w:r>
      <w:r w:rsidR="00AD7483" w:rsidRPr="00244EFA">
        <w:rPr>
          <w:sz w:val="22"/>
          <w:szCs w:val="22"/>
          <w:lang w:val="pl-PL"/>
        </w:rPr>
        <w:t xml:space="preserve"> nasienia</w:t>
      </w:r>
      <w:r w:rsidR="00F75D67" w:rsidRPr="00244EFA">
        <w:rPr>
          <w:sz w:val="22"/>
          <w:szCs w:val="22"/>
          <w:lang w:val="pl-PL"/>
        </w:rPr>
        <w:t>.</w:t>
      </w:r>
      <w:r w:rsidR="00AD7483" w:rsidRPr="00244EFA">
        <w:rPr>
          <w:sz w:val="22"/>
          <w:szCs w:val="22"/>
          <w:lang w:val="pl-PL"/>
        </w:rPr>
        <w:t xml:space="preserve"> </w:t>
      </w:r>
    </w:p>
    <w:p w14:paraId="17400E00" w14:textId="77777777" w:rsidR="00E81E3F" w:rsidRPr="00244EFA" w:rsidRDefault="00E81E3F">
      <w:pPr>
        <w:rPr>
          <w:sz w:val="22"/>
          <w:szCs w:val="22"/>
          <w:lang w:val="pl-PL"/>
        </w:rPr>
      </w:pPr>
    </w:p>
    <w:p w14:paraId="0F65DD56" w14:textId="77777777" w:rsidR="00E81E3F" w:rsidRPr="00244EFA" w:rsidRDefault="00E81E3F" w:rsidP="002B6AB4">
      <w:pPr>
        <w:keepNext/>
        <w:rPr>
          <w:b/>
          <w:sz w:val="22"/>
          <w:szCs w:val="22"/>
          <w:lang w:val="pl-PL"/>
        </w:rPr>
      </w:pPr>
      <w:r w:rsidRPr="00244EFA">
        <w:rPr>
          <w:b/>
          <w:sz w:val="22"/>
          <w:szCs w:val="22"/>
          <w:lang w:val="pl-PL"/>
        </w:rPr>
        <w:t>4.7</w:t>
      </w:r>
      <w:r w:rsidRPr="00244EFA">
        <w:rPr>
          <w:b/>
          <w:sz w:val="22"/>
          <w:szCs w:val="22"/>
          <w:lang w:val="pl-PL"/>
        </w:rPr>
        <w:tab/>
        <w:t xml:space="preserve">Wpływ na zdolność prowadzenia pojazdów i obsługiwania </w:t>
      </w:r>
      <w:r w:rsidR="00DA298E" w:rsidRPr="00244EFA">
        <w:rPr>
          <w:b/>
          <w:sz w:val="22"/>
          <w:szCs w:val="22"/>
          <w:lang w:val="pl-PL"/>
        </w:rPr>
        <w:t xml:space="preserve">maszyn </w:t>
      </w:r>
    </w:p>
    <w:p w14:paraId="51E8DCB8" w14:textId="77777777" w:rsidR="00E81E3F" w:rsidRPr="00244EFA" w:rsidRDefault="00E81E3F" w:rsidP="002B6AB4">
      <w:pPr>
        <w:keepNext/>
        <w:rPr>
          <w:b/>
          <w:sz w:val="22"/>
          <w:szCs w:val="22"/>
          <w:lang w:val="pl-PL"/>
        </w:rPr>
      </w:pPr>
    </w:p>
    <w:p w14:paraId="6D686CB0" w14:textId="6B0363EA" w:rsidR="00EE0BCE" w:rsidRDefault="00A15331" w:rsidP="00EE0BCE">
      <w:pPr>
        <w:keepNext/>
        <w:rPr>
          <w:sz w:val="22"/>
          <w:szCs w:val="22"/>
          <w:lang w:val="pl-PL"/>
        </w:rPr>
      </w:pPr>
      <w:r w:rsidRPr="00244EFA">
        <w:rPr>
          <w:sz w:val="22"/>
          <w:szCs w:val="22"/>
          <w:lang w:val="pl-PL"/>
        </w:rPr>
        <w:t>Nie przeprowadzono badań dotyczących wpływu na</w:t>
      </w:r>
      <w:r w:rsidR="00E81E3F" w:rsidRPr="00244EFA">
        <w:rPr>
          <w:sz w:val="22"/>
          <w:szCs w:val="22"/>
          <w:lang w:val="pl-PL"/>
        </w:rPr>
        <w:t xml:space="preserve"> zdolnoś</w:t>
      </w:r>
      <w:r w:rsidRPr="00244EFA">
        <w:rPr>
          <w:sz w:val="22"/>
          <w:szCs w:val="22"/>
          <w:lang w:val="pl-PL"/>
        </w:rPr>
        <w:t>ć</w:t>
      </w:r>
      <w:r w:rsidR="00E81E3F" w:rsidRPr="00244EFA">
        <w:rPr>
          <w:sz w:val="22"/>
          <w:szCs w:val="22"/>
          <w:lang w:val="pl-PL"/>
        </w:rPr>
        <w:t xml:space="preserve"> prowadzenia pojazdów i obsługi</w:t>
      </w:r>
      <w:r w:rsidR="00DA298E" w:rsidRPr="00244EFA">
        <w:rPr>
          <w:sz w:val="22"/>
          <w:szCs w:val="22"/>
          <w:lang w:val="pl-PL"/>
        </w:rPr>
        <w:t>wania maszyn</w:t>
      </w:r>
      <w:r w:rsidR="00E81E3F" w:rsidRPr="00244EFA">
        <w:rPr>
          <w:sz w:val="22"/>
          <w:szCs w:val="22"/>
          <w:lang w:val="pl-PL"/>
        </w:rPr>
        <w:t>.</w:t>
      </w:r>
      <w:r w:rsidR="00EF3F34">
        <w:rPr>
          <w:sz w:val="22"/>
          <w:szCs w:val="22"/>
          <w:lang w:val="pl-PL"/>
        </w:rPr>
        <w:t xml:space="preserve"> </w:t>
      </w:r>
      <w:r w:rsidR="00EF3F34" w:rsidRPr="00232FAA">
        <w:rPr>
          <w:sz w:val="22"/>
          <w:szCs w:val="22"/>
          <w:lang w:val="pl-PL"/>
        </w:rPr>
        <w:t xml:space="preserve">Ilość </w:t>
      </w:r>
      <w:r w:rsidR="00AB70FB" w:rsidRPr="0039456D">
        <w:rPr>
          <w:sz w:val="22"/>
          <w:szCs w:val="22"/>
          <w:lang w:val="pl-PL"/>
        </w:rPr>
        <w:t xml:space="preserve">alkoholu w tym produkcie leczniczym </w:t>
      </w:r>
      <w:r w:rsidR="00EE0BCE">
        <w:rPr>
          <w:sz w:val="22"/>
          <w:szCs w:val="22"/>
          <w:lang w:val="pl-PL"/>
        </w:rPr>
        <w:t xml:space="preserve">oraz działania niepożądane tego produktu </w:t>
      </w:r>
      <w:r w:rsidR="00EE0BCE" w:rsidRPr="00775EAC">
        <w:rPr>
          <w:sz w:val="22"/>
          <w:szCs w:val="22"/>
          <w:lang w:val="pl-PL"/>
        </w:rPr>
        <w:t>mo</w:t>
      </w:r>
      <w:r w:rsidR="00EE0BCE">
        <w:rPr>
          <w:sz w:val="22"/>
          <w:szCs w:val="22"/>
          <w:lang w:val="pl-PL"/>
        </w:rPr>
        <w:t>gą</w:t>
      </w:r>
      <w:r w:rsidR="00EE0BCE" w:rsidRPr="00775EAC">
        <w:rPr>
          <w:sz w:val="22"/>
          <w:szCs w:val="22"/>
          <w:lang w:val="pl-PL"/>
        </w:rPr>
        <w:t xml:space="preserve"> mieć wpływ na zdolność prowadzenia pojazdów i obsługiwania maszyn</w:t>
      </w:r>
      <w:r w:rsidR="00EE0BCE">
        <w:rPr>
          <w:sz w:val="22"/>
          <w:szCs w:val="22"/>
          <w:lang w:val="pl-PL"/>
        </w:rPr>
        <w:t xml:space="preserve"> (patrz punkt 4.4 i 4.8). W związku z powyższym</w:t>
      </w:r>
      <w:r w:rsidR="00EE0BCE" w:rsidRPr="001C0A33">
        <w:rPr>
          <w:sz w:val="22"/>
          <w:szCs w:val="22"/>
          <w:lang w:val="pl-PL"/>
        </w:rPr>
        <w:t xml:space="preserve"> należy ostrzec pacjentów o </w:t>
      </w:r>
      <w:r w:rsidR="00EE0BCE" w:rsidRPr="00257531">
        <w:rPr>
          <w:sz w:val="22"/>
          <w:szCs w:val="22"/>
          <w:lang w:val="pl-PL"/>
        </w:rPr>
        <w:t xml:space="preserve">działaniach niepożądanych tego produktu leczniczego </w:t>
      </w:r>
      <w:r w:rsidR="00EE0BCE">
        <w:rPr>
          <w:sz w:val="22"/>
          <w:szCs w:val="22"/>
          <w:lang w:val="pl-PL"/>
        </w:rPr>
        <w:t xml:space="preserve">i </w:t>
      </w:r>
      <w:r w:rsidR="00EE0BCE" w:rsidRPr="001C0A33">
        <w:rPr>
          <w:sz w:val="22"/>
          <w:szCs w:val="22"/>
          <w:lang w:val="pl-PL"/>
        </w:rPr>
        <w:t>potencjalnym wpływie</w:t>
      </w:r>
      <w:r w:rsidR="00EE0BCE">
        <w:rPr>
          <w:sz w:val="22"/>
          <w:szCs w:val="22"/>
          <w:lang w:val="pl-PL"/>
        </w:rPr>
        <w:t xml:space="preserve"> danej ilości alkoholu i</w:t>
      </w:r>
      <w:r w:rsidR="00EE0BCE" w:rsidRPr="001C0A33">
        <w:rPr>
          <w:sz w:val="22"/>
          <w:szCs w:val="22"/>
          <w:lang w:val="pl-PL"/>
        </w:rPr>
        <w:t xml:space="preserve"> na </w:t>
      </w:r>
      <w:r w:rsidR="00EE0BCE">
        <w:rPr>
          <w:sz w:val="22"/>
          <w:szCs w:val="22"/>
          <w:lang w:val="pl-PL"/>
        </w:rPr>
        <w:t>zdolność prowadzenia pojazdów i </w:t>
      </w:r>
      <w:r w:rsidR="00EE0BCE" w:rsidRPr="001C0A33">
        <w:rPr>
          <w:sz w:val="22"/>
          <w:szCs w:val="22"/>
          <w:lang w:val="pl-PL"/>
        </w:rPr>
        <w:t>obsługiwania maszyn</w:t>
      </w:r>
      <w:r w:rsidR="00EE0BCE">
        <w:rPr>
          <w:sz w:val="22"/>
          <w:szCs w:val="22"/>
          <w:lang w:val="pl-PL"/>
        </w:rPr>
        <w:t>. Z</w:t>
      </w:r>
      <w:r w:rsidR="00EE0BCE" w:rsidRPr="001C0A33">
        <w:rPr>
          <w:sz w:val="22"/>
          <w:szCs w:val="22"/>
          <w:lang w:val="pl-PL"/>
        </w:rPr>
        <w:t>aleca się</w:t>
      </w:r>
      <w:r w:rsidR="00EE0BCE">
        <w:rPr>
          <w:sz w:val="22"/>
          <w:szCs w:val="22"/>
          <w:lang w:val="pl-PL"/>
        </w:rPr>
        <w:t xml:space="preserve"> także</w:t>
      </w:r>
      <w:r w:rsidR="00EE0BCE" w:rsidRPr="001C0A33">
        <w:rPr>
          <w:sz w:val="22"/>
          <w:szCs w:val="22"/>
          <w:lang w:val="pl-PL"/>
        </w:rPr>
        <w:t xml:space="preserve">, aby </w:t>
      </w:r>
      <w:r w:rsidR="00EE0BCE">
        <w:rPr>
          <w:sz w:val="22"/>
          <w:szCs w:val="22"/>
          <w:lang w:val="pl-PL"/>
        </w:rPr>
        <w:t>osoby te nie prowadziły pojazdów ani nie obsługiwały</w:t>
      </w:r>
      <w:r w:rsidR="00EE0BCE" w:rsidRPr="001C0A33">
        <w:rPr>
          <w:sz w:val="22"/>
          <w:szCs w:val="22"/>
          <w:lang w:val="pl-PL"/>
        </w:rPr>
        <w:t xml:space="preserve"> maszyn, jeśli podczas leczenia</w:t>
      </w:r>
      <w:r w:rsidR="00EE0BCE">
        <w:rPr>
          <w:sz w:val="22"/>
          <w:szCs w:val="22"/>
          <w:lang w:val="pl-PL"/>
        </w:rPr>
        <w:t xml:space="preserve"> wystąpią u nich te działania niepoż</w:t>
      </w:r>
      <w:ins w:id="103" w:author="Author">
        <w:r w:rsidR="0007299D">
          <w:rPr>
            <w:sz w:val="22"/>
            <w:szCs w:val="22"/>
            <w:lang w:val="pl-PL"/>
          </w:rPr>
          <w:t>ą</w:t>
        </w:r>
      </w:ins>
      <w:del w:id="104" w:author="Author">
        <w:r w:rsidR="00EE0BCE" w:rsidDel="0007299D">
          <w:rPr>
            <w:sz w:val="22"/>
            <w:szCs w:val="22"/>
            <w:lang w:val="pl-PL"/>
          </w:rPr>
          <w:delText>a</w:delText>
        </w:r>
      </w:del>
      <w:r w:rsidR="00EE0BCE">
        <w:rPr>
          <w:sz w:val="22"/>
          <w:szCs w:val="22"/>
          <w:lang w:val="pl-PL"/>
        </w:rPr>
        <w:t>dane</w:t>
      </w:r>
      <w:r w:rsidR="00EE0BCE" w:rsidRPr="001C0A33">
        <w:rPr>
          <w:sz w:val="22"/>
          <w:szCs w:val="22"/>
          <w:lang w:val="pl-PL"/>
        </w:rPr>
        <w:t>.</w:t>
      </w:r>
    </w:p>
    <w:p w14:paraId="5A1E80B7" w14:textId="77777777" w:rsidR="00E81E3F" w:rsidRPr="00244EFA" w:rsidRDefault="00E81E3F" w:rsidP="00EE0BCE">
      <w:pPr>
        <w:keepNext/>
        <w:rPr>
          <w:sz w:val="22"/>
          <w:szCs w:val="22"/>
          <w:lang w:val="pl-PL"/>
        </w:rPr>
      </w:pPr>
    </w:p>
    <w:p w14:paraId="5F3CD228" w14:textId="77777777" w:rsidR="00E81E3F" w:rsidRPr="00244EFA" w:rsidRDefault="00E81E3F" w:rsidP="002D13A3">
      <w:pPr>
        <w:keepNext/>
        <w:keepLines/>
        <w:rPr>
          <w:b/>
          <w:sz w:val="22"/>
          <w:szCs w:val="22"/>
          <w:lang w:val="pl-PL"/>
        </w:rPr>
      </w:pPr>
      <w:r w:rsidRPr="00244EFA">
        <w:rPr>
          <w:b/>
          <w:sz w:val="22"/>
          <w:szCs w:val="22"/>
          <w:lang w:val="pl-PL"/>
        </w:rPr>
        <w:t>4.8</w:t>
      </w:r>
      <w:r w:rsidRPr="00244EFA">
        <w:rPr>
          <w:b/>
          <w:sz w:val="22"/>
          <w:szCs w:val="22"/>
          <w:lang w:val="pl-PL"/>
        </w:rPr>
        <w:tab/>
        <w:t>Działania niepożądane</w:t>
      </w:r>
    </w:p>
    <w:p w14:paraId="3B573507" w14:textId="77777777" w:rsidR="00E81E3F" w:rsidRPr="00244EFA" w:rsidRDefault="00E81E3F" w:rsidP="002D13A3">
      <w:pPr>
        <w:keepNext/>
        <w:keepLines/>
        <w:rPr>
          <w:sz w:val="22"/>
          <w:szCs w:val="22"/>
          <w:u w:val="single"/>
          <w:lang w:val="pl-PL"/>
        </w:rPr>
      </w:pPr>
    </w:p>
    <w:p w14:paraId="1B9A27FC" w14:textId="77777777" w:rsidR="0065394D" w:rsidRPr="00244EFA" w:rsidRDefault="0065394D" w:rsidP="002D13A3">
      <w:pPr>
        <w:keepNext/>
        <w:keepLines/>
        <w:rPr>
          <w:sz w:val="22"/>
          <w:szCs w:val="22"/>
          <w:u w:val="single"/>
          <w:lang w:val="pl-PL"/>
        </w:rPr>
      </w:pPr>
      <w:r w:rsidRPr="00244EFA">
        <w:rPr>
          <w:sz w:val="22"/>
          <w:szCs w:val="22"/>
          <w:u w:val="single"/>
          <w:lang w:val="pl-PL"/>
        </w:rPr>
        <w:t>Podsumowanie prof</w:t>
      </w:r>
      <w:r w:rsidR="003B614B" w:rsidRPr="00244EFA">
        <w:rPr>
          <w:sz w:val="22"/>
          <w:szCs w:val="22"/>
          <w:u w:val="single"/>
          <w:lang w:val="pl-PL"/>
        </w:rPr>
        <w:t>ilu bezpieczeństwa dla wszystkic</w:t>
      </w:r>
      <w:r w:rsidRPr="00244EFA">
        <w:rPr>
          <w:sz w:val="22"/>
          <w:szCs w:val="22"/>
          <w:u w:val="single"/>
          <w:lang w:val="pl-PL"/>
        </w:rPr>
        <w:t>h wskazań</w:t>
      </w:r>
    </w:p>
    <w:p w14:paraId="03FCAB3E" w14:textId="77777777" w:rsidR="0065394D" w:rsidRPr="00244EFA" w:rsidRDefault="0065394D" w:rsidP="002D13A3">
      <w:pPr>
        <w:keepNext/>
        <w:keepLines/>
        <w:rPr>
          <w:sz w:val="22"/>
          <w:szCs w:val="22"/>
          <w:lang w:val="pl-PL"/>
        </w:rPr>
      </w:pPr>
    </w:p>
    <w:p w14:paraId="0F4221F3" w14:textId="77777777" w:rsidR="00E81E3F" w:rsidRPr="00244EFA" w:rsidRDefault="00E81E3F" w:rsidP="002D13A3">
      <w:pPr>
        <w:keepNext/>
        <w:keepLines/>
        <w:rPr>
          <w:sz w:val="22"/>
          <w:szCs w:val="22"/>
          <w:lang w:val="pl-PL"/>
        </w:rPr>
      </w:pPr>
      <w:r w:rsidRPr="00244EFA">
        <w:rPr>
          <w:sz w:val="22"/>
          <w:szCs w:val="22"/>
          <w:lang w:val="pl-PL"/>
        </w:rPr>
        <w:t xml:space="preserve">Działania niepożądane uznane za prawdopodobnie lub przypuszczalnie związane z podawaniem </w:t>
      </w:r>
      <w:r w:rsidR="00B63A51" w:rsidRPr="00244EFA">
        <w:rPr>
          <w:sz w:val="22"/>
          <w:szCs w:val="22"/>
          <w:lang w:val="pl-PL"/>
        </w:rPr>
        <w:t>docetaksel</w:t>
      </w:r>
      <w:r w:rsidR="009226F4" w:rsidRPr="00244EFA">
        <w:rPr>
          <w:sz w:val="22"/>
          <w:szCs w:val="22"/>
          <w:lang w:val="pl-PL"/>
        </w:rPr>
        <w:t>u</w:t>
      </w:r>
      <w:r w:rsidRPr="00244EFA">
        <w:rPr>
          <w:sz w:val="22"/>
          <w:szCs w:val="22"/>
          <w:lang w:val="pl-PL"/>
        </w:rPr>
        <w:t xml:space="preserve"> zaobserwowane zostały u:</w:t>
      </w:r>
    </w:p>
    <w:p w14:paraId="771D1222" w14:textId="77777777" w:rsidR="00E81E3F" w:rsidRPr="00244EFA" w:rsidRDefault="00E81E3F" w:rsidP="002D13A3">
      <w:pPr>
        <w:keepNext/>
        <w:keepLines/>
        <w:numPr>
          <w:ilvl w:val="0"/>
          <w:numId w:val="55"/>
        </w:numPr>
        <w:tabs>
          <w:tab w:val="clear" w:pos="720"/>
        </w:tabs>
        <w:ind w:left="540" w:hanging="540"/>
        <w:rPr>
          <w:sz w:val="22"/>
          <w:szCs w:val="22"/>
          <w:lang w:val="pl-PL"/>
        </w:rPr>
      </w:pPr>
      <w:r w:rsidRPr="00244EFA">
        <w:rPr>
          <w:sz w:val="22"/>
          <w:szCs w:val="22"/>
          <w:lang w:val="pl-PL"/>
        </w:rPr>
        <w:t>1312 i 121</w:t>
      </w:r>
      <w:r w:rsidR="00A15331" w:rsidRPr="00244EFA">
        <w:rPr>
          <w:sz w:val="22"/>
          <w:szCs w:val="22"/>
          <w:lang w:val="pl-PL"/>
        </w:rPr>
        <w:t> </w:t>
      </w:r>
      <w:r w:rsidRPr="00244EFA">
        <w:rPr>
          <w:sz w:val="22"/>
          <w:szCs w:val="22"/>
          <w:lang w:val="pl-PL"/>
        </w:rPr>
        <w:t>pacjentów otrzymujących odpowiednio 100</w:t>
      </w:r>
      <w:r w:rsidR="00A15331" w:rsidRPr="00244EFA">
        <w:rPr>
          <w:sz w:val="22"/>
          <w:szCs w:val="22"/>
          <w:lang w:val="pl-PL"/>
        </w:rPr>
        <w:t> </w:t>
      </w:r>
      <w:r w:rsidRPr="00244EFA">
        <w:rPr>
          <w:sz w:val="22"/>
          <w:szCs w:val="22"/>
          <w:lang w:val="pl-PL"/>
        </w:rPr>
        <w:t>mg/m</w:t>
      </w:r>
      <w:r w:rsidRPr="00244EFA">
        <w:rPr>
          <w:sz w:val="22"/>
          <w:szCs w:val="22"/>
          <w:vertAlign w:val="superscript"/>
          <w:lang w:val="pl-PL"/>
        </w:rPr>
        <w:t>2</w:t>
      </w:r>
      <w:r w:rsidR="00A15331" w:rsidRPr="00244EFA">
        <w:rPr>
          <w:sz w:val="22"/>
          <w:szCs w:val="22"/>
          <w:vertAlign w:val="superscript"/>
          <w:lang w:val="pl-PL"/>
        </w:rPr>
        <w:t> </w:t>
      </w:r>
      <w:r w:rsidRPr="00244EFA">
        <w:rPr>
          <w:sz w:val="22"/>
          <w:szCs w:val="22"/>
          <w:lang w:val="pl-PL"/>
        </w:rPr>
        <w:t>pc. i 75</w:t>
      </w:r>
      <w:r w:rsidR="00A15331" w:rsidRPr="00244EFA">
        <w:rPr>
          <w:sz w:val="22"/>
          <w:szCs w:val="22"/>
          <w:lang w:val="pl-PL"/>
        </w:rPr>
        <w:t> </w:t>
      </w:r>
      <w:r w:rsidRPr="00244EFA">
        <w:rPr>
          <w:sz w:val="22"/>
          <w:szCs w:val="22"/>
          <w:lang w:val="pl-PL"/>
        </w:rPr>
        <w:t>mg/m</w:t>
      </w:r>
      <w:r w:rsidRPr="00244EFA">
        <w:rPr>
          <w:sz w:val="22"/>
          <w:szCs w:val="22"/>
          <w:vertAlign w:val="superscript"/>
          <w:lang w:val="pl-PL"/>
        </w:rPr>
        <w:t>2</w:t>
      </w:r>
      <w:r w:rsidR="00A15331" w:rsidRPr="00244EFA">
        <w:rPr>
          <w:sz w:val="22"/>
          <w:szCs w:val="22"/>
          <w:lang w:val="pl-PL"/>
        </w:rPr>
        <w:t> </w:t>
      </w:r>
      <w:r w:rsidRPr="00244EFA">
        <w:rPr>
          <w:sz w:val="22"/>
          <w:szCs w:val="22"/>
          <w:lang w:val="pl-PL"/>
        </w:rPr>
        <w:t xml:space="preserve">pc </w:t>
      </w:r>
      <w:r w:rsidR="00B63A51" w:rsidRPr="00244EFA">
        <w:rPr>
          <w:sz w:val="22"/>
          <w:szCs w:val="22"/>
          <w:lang w:val="pl-PL"/>
        </w:rPr>
        <w:t>docetaksel</w:t>
      </w:r>
      <w:r w:rsidR="009226F4" w:rsidRPr="00244EFA">
        <w:rPr>
          <w:sz w:val="22"/>
          <w:szCs w:val="22"/>
          <w:lang w:val="pl-PL"/>
        </w:rPr>
        <w:t xml:space="preserve">u </w:t>
      </w:r>
      <w:r w:rsidRPr="00244EFA">
        <w:rPr>
          <w:sz w:val="22"/>
          <w:szCs w:val="22"/>
          <w:lang w:val="pl-PL"/>
        </w:rPr>
        <w:t>w</w:t>
      </w:r>
      <w:r w:rsidR="00D54C2D" w:rsidRPr="00244EFA">
        <w:rPr>
          <w:sz w:val="22"/>
          <w:szCs w:val="22"/>
          <w:lang w:val="pl-PL"/>
        </w:rPr>
        <w:t> </w:t>
      </w:r>
      <w:r w:rsidRPr="00244EFA">
        <w:rPr>
          <w:sz w:val="22"/>
          <w:szCs w:val="22"/>
          <w:lang w:val="pl-PL"/>
        </w:rPr>
        <w:t>monoterapii</w:t>
      </w:r>
    </w:p>
    <w:p w14:paraId="314D9EA9"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258</w:t>
      </w:r>
      <w:r w:rsidR="00A15331" w:rsidRPr="00244EFA">
        <w:rPr>
          <w:sz w:val="22"/>
          <w:szCs w:val="22"/>
          <w:lang w:val="pl-PL"/>
        </w:rPr>
        <w:t> </w:t>
      </w:r>
      <w:r w:rsidRPr="00244EFA">
        <w:rPr>
          <w:sz w:val="22"/>
          <w:szCs w:val="22"/>
          <w:lang w:val="pl-PL"/>
        </w:rPr>
        <w:t xml:space="preserve">pacjentów otrzymujących </w:t>
      </w:r>
      <w:r w:rsidR="00B63A51" w:rsidRPr="00244EFA">
        <w:rPr>
          <w:sz w:val="22"/>
          <w:szCs w:val="22"/>
          <w:lang w:val="pl-PL"/>
        </w:rPr>
        <w:t xml:space="preserve">docetaksel </w:t>
      </w:r>
      <w:r w:rsidRPr="00244EFA">
        <w:rPr>
          <w:sz w:val="22"/>
          <w:szCs w:val="22"/>
          <w:lang w:val="pl-PL"/>
        </w:rPr>
        <w:t>w chemioterapii skojarzonej z doksorubicyną</w:t>
      </w:r>
    </w:p>
    <w:p w14:paraId="09CC7A10"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406</w:t>
      </w:r>
      <w:r w:rsidR="00A15331" w:rsidRPr="00244EFA">
        <w:rPr>
          <w:sz w:val="22"/>
          <w:szCs w:val="22"/>
          <w:lang w:val="pl-PL"/>
        </w:rPr>
        <w:t> </w:t>
      </w:r>
      <w:r w:rsidRPr="00244EFA">
        <w:rPr>
          <w:sz w:val="22"/>
          <w:szCs w:val="22"/>
          <w:lang w:val="pl-PL"/>
        </w:rPr>
        <w:t xml:space="preserve">pacjentów, którzy otrzymywali </w:t>
      </w:r>
      <w:r w:rsidR="00B63A51" w:rsidRPr="00244EFA">
        <w:rPr>
          <w:sz w:val="22"/>
          <w:szCs w:val="22"/>
          <w:lang w:val="pl-PL"/>
        </w:rPr>
        <w:t xml:space="preserve">docetaksel </w:t>
      </w:r>
      <w:r w:rsidRPr="00244EFA">
        <w:rPr>
          <w:sz w:val="22"/>
          <w:szCs w:val="22"/>
          <w:lang w:val="pl-PL"/>
        </w:rPr>
        <w:t>w skojarzeniu z cisplatyną</w:t>
      </w:r>
    </w:p>
    <w:p w14:paraId="047361ED"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92</w:t>
      </w:r>
      <w:r w:rsidR="00A15331" w:rsidRPr="00244EFA">
        <w:rPr>
          <w:sz w:val="22"/>
          <w:szCs w:val="22"/>
          <w:lang w:val="pl-PL"/>
        </w:rPr>
        <w:t> </w:t>
      </w:r>
      <w:r w:rsidRPr="00244EFA">
        <w:rPr>
          <w:sz w:val="22"/>
          <w:szCs w:val="22"/>
          <w:lang w:val="pl-PL"/>
        </w:rPr>
        <w:t xml:space="preserve">pacjentów leczonych </w:t>
      </w:r>
      <w:r w:rsidR="00B63A51" w:rsidRPr="00244EFA">
        <w:rPr>
          <w:sz w:val="22"/>
          <w:szCs w:val="22"/>
          <w:lang w:val="pl-PL"/>
        </w:rPr>
        <w:t>docetaksel</w:t>
      </w:r>
      <w:r w:rsidR="009226F4" w:rsidRPr="00244EFA">
        <w:rPr>
          <w:sz w:val="22"/>
          <w:szCs w:val="22"/>
          <w:lang w:val="pl-PL"/>
        </w:rPr>
        <w:t xml:space="preserve">em </w:t>
      </w:r>
      <w:r w:rsidRPr="00244EFA">
        <w:rPr>
          <w:sz w:val="22"/>
          <w:szCs w:val="22"/>
          <w:lang w:val="pl-PL"/>
        </w:rPr>
        <w:t>w połączeniu z trastuzumabem</w:t>
      </w:r>
    </w:p>
    <w:p w14:paraId="598077B8" w14:textId="77777777" w:rsidR="00E81E3F" w:rsidRPr="00244EFA" w:rsidRDefault="00E81E3F">
      <w:pPr>
        <w:numPr>
          <w:ilvl w:val="0"/>
          <w:numId w:val="55"/>
        </w:numPr>
        <w:tabs>
          <w:tab w:val="clear" w:pos="720"/>
        </w:tabs>
        <w:ind w:left="540" w:hanging="540"/>
        <w:rPr>
          <w:sz w:val="22"/>
          <w:szCs w:val="22"/>
          <w:lang w:val="pl-PL"/>
        </w:rPr>
      </w:pPr>
      <w:r w:rsidRPr="00244EFA">
        <w:rPr>
          <w:sz w:val="22"/>
          <w:szCs w:val="22"/>
          <w:lang w:val="pl-PL"/>
        </w:rPr>
        <w:t>255</w:t>
      </w:r>
      <w:r w:rsidR="00A15331" w:rsidRPr="00244EFA">
        <w:rPr>
          <w:sz w:val="22"/>
          <w:szCs w:val="22"/>
          <w:lang w:val="pl-PL"/>
        </w:rPr>
        <w:t> </w:t>
      </w:r>
      <w:r w:rsidRPr="00244EFA">
        <w:rPr>
          <w:sz w:val="22"/>
          <w:szCs w:val="22"/>
          <w:lang w:val="pl-PL"/>
        </w:rPr>
        <w:t xml:space="preserve">pacjentów, którzy otrzymywali </w:t>
      </w:r>
      <w:r w:rsidR="00B63A51" w:rsidRPr="00244EFA">
        <w:rPr>
          <w:sz w:val="22"/>
          <w:szCs w:val="22"/>
          <w:lang w:val="pl-PL"/>
        </w:rPr>
        <w:t xml:space="preserve">docetaksel </w:t>
      </w:r>
      <w:r w:rsidRPr="00244EFA">
        <w:rPr>
          <w:sz w:val="22"/>
          <w:szCs w:val="22"/>
          <w:lang w:val="pl-PL"/>
        </w:rPr>
        <w:t>w leczeniu skojarzonym z kapecytabiną</w:t>
      </w:r>
    </w:p>
    <w:p w14:paraId="307DB7A5" w14:textId="77777777" w:rsidR="00E81E3F" w:rsidRPr="00244EFA" w:rsidRDefault="00E81E3F" w:rsidP="005C1B7A">
      <w:pPr>
        <w:numPr>
          <w:ilvl w:val="0"/>
          <w:numId w:val="55"/>
        </w:numPr>
        <w:tabs>
          <w:tab w:val="clear" w:pos="720"/>
          <w:tab w:val="num" w:pos="567"/>
        </w:tabs>
        <w:ind w:left="567" w:hanging="567"/>
        <w:rPr>
          <w:sz w:val="22"/>
          <w:szCs w:val="22"/>
          <w:lang w:val="pl-PL"/>
        </w:rPr>
      </w:pPr>
      <w:r w:rsidRPr="00244EFA">
        <w:rPr>
          <w:sz w:val="22"/>
          <w:szCs w:val="22"/>
          <w:lang w:val="pl-PL"/>
        </w:rPr>
        <w:t>332</w:t>
      </w:r>
      <w:r w:rsidR="00A15331" w:rsidRPr="00244EFA">
        <w:rPr>
          <w:sz w:val="22"/>
          <w:szCs w:val="22"/>
          <w:lang w:val="pl-PL"/>
        </w:rPr>
        <w:t> </w:t>
      </w:r>
      <w:r w:rsidRPr="00244EFA">
        <w:rPr>
          <w:sz w:val="22"/>
          <w:szCs w:val="22"/>
          <w:lang w:val="pl-PL"/>
        </w:rPr>
        <w:t>pacjentów</w:t>
      </w:r>
      <w:r w:rsidR="00F92799">
        <w:rPr>
          <w:sz w:val="22"/>
          <w:szCs w:val="22"/>
          <w:lang w:val="pl-PL"/>
        </w:rPr>
        <w:t xml:space="preserve"> </w:t>
      </w:r>
      <w:r w:rsidR="00F92799" w:rsidRPr="00F92799">
        <w:rPr>
          <w:sz w:val="22"/>
          <w:szCs w:val="22"/>
          <w:lang w:val="pl-PL"/>
        </w:rPr>
        <w:t>(TAX327)</w:t>
      </w:r>
      <w:r w:rsidRPr="00244EFA">
        <w:rPr>
          <w:sz w:val="22"/>
          <w:szCs w:val="22"/>
          <w:lang w:val="pl-PL"/>
        </w:rPr>
        <w:t xml:space="preserve">, którzy otrzymywali </w:t>
      </w:r>
      <w:r w:rsidR="00B63A51" w:rsidRPr="00244EFA">
        <w:rPr>
          <w:sz w:val="22"/>
          <w:szCs w:val="22"/>
          <w:lang w:val="pl-PL"/>
        </w:rPr>
        <w:t xml:space="preserve">docetaksel </w:t>
      </w:r>
      <w:r w:rsidRPr="00244EFA">
        <w:rPr>
          <w:sz w:val="22"/>
          <w:szCs w:val="22"/>
          <w:lang w:val="pl-PL"/>
        </w:rPr>
        <w:t>w połączeniu z prednizonem lub prednizolonem (przedstawiono klinicznie istotne działania niepożądane związane z leczeniem)</w:t>
      </w:r>
    </w:p>
    <w:p w14:paraId="61FAFAB3" w14:textId="77777777" w:rsidR="00E81E3F" w:rsidRPr="00244EFA" w:rsidRDefault="00CB76B7">
      <w:pPr>
        <w:numPr>
          <w:ilvl w:val="0"/>
          <w:numId w:val="55"/>
        </w:numPr>
        <w:tabs>
          <w:tab w:val="clear" w:pos="720"/>
        </w:tabs>
        <w:ind w:left="540" w:hanging="540"/>
        <w:rPr>
          <w:sz w:val="22"/>
          <w:szCs w:val="22"/>
          <w:lang w:val="pl-PL"/>
        </w:rPr>
      </w:pPr>
      <w:r w:rsidRPr="00244EFA">
        <w:rPr>
          <w:sz w:val="22"/>
          <w:szCs w:val="22"/>
          <w:lang w:val="pl-PL"/>
        </w:rPr>
        <w:t>1276 pacjentów (</w:t>
      </w:r>
      <w:r w:rsidR="00E81E3F" w:rsidRPr="00244EFA">
        <w:rPr>
          <w:sz w:val="22"/>
          <w:szCs w:val="22"/>
          <w:lang w:val="pl-PL"/>
        </w:rPr>
        <w:t>744</w:t>
      </w:r>
      <w:r w:rsidRPr="00244EFA">
        <w:rPr>
          <w:sz w:val="22"/>
          <w:szCs w:val="22"/>
          <w:lang w:val="pl-PL"/>
        </w:rPr>
        <w:t xml:space="preserve"> w TAX 316 i 532 w GEICAM 9805)</w:t>
      </w:r>
      <w:r w:rsidR="00E81E3F" w:rsidRPr="00244EFA">
        <w:rPr>
          <w:sz w:val="22"/>
          <w:szCs w:val="22"/>
          <w:lang w:val="pl-PL"/>
        </w:rPr>
        <w:t xml:space="preserve">, którzy otrzymywali </w:t>
      </w:r>
      <w:r w:rsidR="00B63A51" w:rsidRPr="00244EFA">
        <w:rPr>
          <w:sz w:val="22"/>
          <w:szCs w:val="22"/>
          <w:lang w:val="pl-PL"/>
        </w:rPr>
        <w:t xml:space="preserve">docetaksel </w:t>
      </w:r>
      <w:r w:rsidR="00E81E3F" w:rsidRPr="00244EFA">
        <w:rPr>
          <w:sz w:val="22"/>
          <w:szCs w:val="22"/>
          <w:lang w:val="pl-PL"/>
        </w:rPr>
        <w:t>w</w:t>
      </w:r>
      <w:r w:rsidR="00D54C2D" w:rsidRPr="00244EFA">
        <w:rPr>
          <w:sz w:val="22"/>
          <w:szCs w:val="22"/>
          <w:lang w:val="pl-PL"/>
        </w:rPr>
        <w:t> </w:t>
      </w:r>
      <w:r w:rsidR="00E81E3F" w:rsidRPr="00244EFA">
        <w:rPr>
          <w:sz w:val="22"/>
          <w:szCs w:val="22"/>
          <w:lang w:val="pl-PL"/>
        </w:rPr>
        <w:t>leczeniu skojarzonym z doksorubicyną i cyklofosfamidem (przedstawiono klinicznie istotne działania niepożądane związane z leczeniem)</w:t>
      </w:r>
    </w:p>
    <w:p w14:paraId="747082FC" w14:textId="77777777" w:rsidR="00E81E3F" w:rsidRPr="00244EFA" w:rsidRDefault="00E81E3F">
      <w:pPr>
        <w:numPr>
          <w:ilvl w:val="0"/>
          <w:numId w:val="53"/>
        </w:numPr>
        <w:tabs>
          <w:tab w:val="clear" w:pos="720"/>
        </w:tabs>
        <w:ind w:left="540" w:hanging="540"/>
        <w:rPr>
          <w:sz w:val="22"/>
          <w:szCs w:val="22"/>
          <w:lang w:val="pl-PL"/>
        </w:rPr>
      </w:pPr>
      <w:r w:rsidRPr="00244EFA">
        <w:rPr>
          <w:sz w:val="22"/>
          <w:szCs w:val="22"/>
          <w:lang w:val="pl-PL"/>
        </w:rPr>
        <w:t>300</w:t>
      </w:r>
      <w:r w:rsidR="00A15331" w:rsidRPr="00244EFA">
        <w:rPr>
          <w:sz w:val="22"/>
          <w:szCs w:val="22"/>
          <w:lang w:val="pl-PL"/>
        </w:rPr>
        <w:t> </w:t>
      </w:r>
      <w:r w:rsidRPr="00244EFA">
        <w:rPr>
          <w:sz w:val="22"/>
          <w:szCs w:val="22"/>
          <w:lang w:val="pl-PL"/>
        </w:rPr>
        <w:t>pacjentów z gruczolakorakiem żołądka (w tym 221</w:t>
      </w:r>
      <w:r w:rsidR="00A15331" w:rsidRPr="00244EFA">
        <w:rPr>
          <w:sz w:val="22"/>
          <w:szCs w:val="22"/>
          <w:lang w:val="pl-PL"/>
        </w:rPr>
        <w:t> </w:t>
      </w:r>
      <w:r w:rsidRPr="00244EFA">
        <w:rPr>
          <w:sz w:val="22"/>
          <w:szCs w:val="22"/>
          <w:lang w:val="pl-PL"/>
        </w:rPr>
        <w:t>pacjentów w części badania należąc</w:t>
      </w:r>
      <w:r w:rsidR="00EF0C49" w:rsidRPr="00244EFA">
        <w:rPr>
          <w:sz w:val="22"/>
          <w:szCs w:val="22"/>
          <w:lang w:val="pl-PL"/>
        </w:rPr>
        <w:t>ym</w:t>
      </w:r>
      <w:r w:rsidRPr="00244EFA">
        <w:rPr>
          <w:sz w:val="22"/>
          <w:szCs w:val="22"/>
          <w:lang w:val="pl-PL"/>
        </w:rPr>
        <w:t xml:space="preserve"> do III</w:t>
      </w:r>
      <w:r w:rsidR="00A15331" w:rsidRPr="00244EFA">
        <w:rPr>
          <w:sz w:val="22"/>
          <w:szCs w:val="22"/>
          <w:lang w:val="pl-PL"/>
        </w:rPr>
        <w:t> </w:t>
      </w:r>
      <w:r w:rsidRPr="00244EFA">
        <w:rPr>
          <w:sz w:val="22"/>
          <w:szCs w:val="22"/>
          <w:lang w:val="pl-PL"/>
        </w:rPr>
        <w:t>fazy oraz 79</w:t>
      </w:r>
      <w:r w:rsidR="00A15331" w:rsidRPr="00244EFA">
        <w:rPr>
          <w:sz w:val="22"/>
          <w:szCs w:val="22"/>
          <w:lang w:val="pl-PL"/>
        </w:rPr>
        <w:t> </w:t>
      </w:r>
      <w:r w:rsidRPr="00244EFA">
        <w:rPr>
          <w:sz w:val="22"/>
          <w:szCs w:val="22"/>
          <w:lang w:val="pl-PL"/>
        </w:rPr>
        <w:t>pacjentów w części badania należąc</w:t>
      </w:r>
      <w:r w:rsidR="00CC1209" w:rsidRPr="00244EFA">
        <w:rPr>
          <w:sz w:val="22"/>
          <w:szCs w:val="22"/>
          <w:lang w:val="pl-PL"/>
        </w:rPr>
        <w:t>ym</w:t>
      </w:r>
      <w:r w:rsidRPr="00244EFA">
        <w:rPr>
          <w:sz w:val="22"/>
          <w:szCs w:val="22"/>
          <w:lang w:val="pl-PL"/>
        </w:rPr>
        <w:t xml:space="preserve"> do II</w:t>
      </w:r>
      <w:r w:rsidR="00A15331" w:rsidRPr="00244EFA">
        <w:rPr>
          <w:sz w:val="22"/>
          <w:szCs w:val="22"/>
          <w:lang w:val="pl-PL"/>
        </w:rPr>
        <w:t> </w:t>
      </w:r>
      <w:r w:rsidRPr="00244EFA">
        <w:rPr>
          <w:sz w:val="22"/>
          <w:szCs w:val="22"/>
          <w:lang w:val="pl-PL"/>
        </w:rPr>
        <w:t xml:space="preserve">fazy) leczonych </w:t>
      </w:r>
      <w:r w:rsidR="00B63A51" w:rsidRPr="00244EFA">
        <w:rPr>
          <w:sz w:val="22"/>
          <w:szCs w:val="22"/>
          <w:lang w:val="pl-PL"/>
        </w:rPr>
        <w:t>docetaksel</w:t>
      </w:r>
      <w:r w:rsidR="009226F4" w:rsidRPr="00244EFA">
        <w:rPr>
          <w:sz w:val="22"/>
          <w:szCs w:val="22"/>
          <w:lang w:val="pl-PL"/>
        </w:rPr>
        <w:t xml:space="preserve">em </w:t>
      </w:r>
      <w:r w:rsidRPr="00244EFA">
        <w:rPr>
          <w:sz w:val="22"/>
          <w:szCs w:val="22"/>
          <w:lang w:val="pl-PL"/>
        </w:rPr>
        <w:t>w skojarzeniu z cisplatyną i 5-fluorouracylem (przedstawiono klinicznie istotne zdarzenia niepożądane związane z leczeniem)</w:t>
      </w:r>
    </w:p>
    <w:p w14:paraId="1B5DF536" w14:textId="77777777" w:rsidR="00E81E3F" w:rsidRDefault="00E81E3F">
      <w:pPr>
        <w:numPr>
          <w:ilvl w:val="0"/>
          <w:numId w:val="53"/>
        </w:numPr>
        <w:tabs>
          <w:tab w:val="clear" w:pos="720"/>
        </w:tabs>
        <w:ind w:left="540" w:hanging="540"/>
        <w:rPr>
          <w:sz w:val="22"/>
          <w:szCs w:val="22"/>
          <w:lang w:val="pl-PL"/>
        </w:rPr>
      </w:pPr>
      <w:r w:rsidRPr="00244EFA">
        <w:rPr>
          <w:sz w:val="22"/>
          <w:szCs w:val="22"/>
          <w:lang w:val="pl-PL"/>
        </w:rPr>
        <w:t>174</w:t>
      </w:r>
      <w:r w:rsidR="00A15331" w:rsidRPr="00244EFA">
        <w:rPr>
          <w:sz w:val="22"/>
          <w:szCs w:val="22"/>
          <w:lang w:val="pl-PL"/>
        </w:rPr>
        <w:t> </w:t>
      </w:r>
      <w:r w:rsidRPr="00244EFA">
        <w:rPr>
          <w:sz w:val="22"/>
          <w:szCs w:val="22"/>
          <w:lang w:val="pl-PL"/>
        </w:rPr>
        <w:t xml:space="preserve">pacjentów z rakiem głowy i szyi leczonych </w:t>
      </w:r>
      <w:r w:rsidR="00B63A51" w:rsidRPr="00244EFA">
        <w:rPr>
          <w:sz w:val="22"/>
          <w:szCs w:val="22"/>
          <w:lang w:val="pl-PL"/>
        </w:rPr>
        <w:t>docetaksel</w:t>
      </w:r>
      <w:r w:rsidR="009226F4" w:rsidRPr="00244EFA">
        <w:rPr>
          <w:sz w:val="22"/>
          <w:szCs w:val="22"/>
          <w:lang w:val="pl-PL"/>
        </w:rPr>
        <w:t xml:space="preserve">em </w:t>
      </w:r>
      <w:r w:rsidRPr="00244EFA">
        <w:rPr>
          <w:sz w:val="22"/>
          <w:szCs w:val="22"/>
          <w:lang w:val="pl-PL"/>
        </w:rPr>
        <w:t>w skojarzeniu z cisplatyną i</w:t>
      </w:r>
      <w:r w:rsidR="00D54C2D" w:rsidRPr="00244EFA">
        <w:rPr>
          <w:sz w:val="22"/>
          <w:szCs w:val="22"/>
          <w:lang w:val="pl-PL"/>
        </w:rPr>
        <w:t> </w:t>
      </w:r>
      <w:r w:rsidRPr="00244EFA">
        <w:rPr>
          <w:sz w:val="22"/>
          <w:szCs w:val="22"/>
          <w:lang w:val="pl-PL"/>
        </w:rPr>
        <w:t>5</w:t>
      </w:r>
      <w:r w:rsidR="00CC1209" w:rsidRPr="00244EFA">
        <w:rPr>
          <w:sz w:val="22"/>
          <w:szCs w:val="22"/>
          <w:lang w:val="pl-PL"/>
        </w:rPr>
        <w:noBreakHyphen/>
      </w:r>
      <w:r w:rsidRPr="00244EFA">
        <w:rPr>
          <w:sz w:val="22"/>
          <w:szCs w:val="22"/>
          <w:lang w:val="pl-PL"/>
        </w:rPr>
        <w:t>fluorouracylem (przedstawiono klinicznie istotne zdarzenia niepożądane związane z</w:t>
      </w:r>
      <w:r w:rsidR="00D54C2D" w:rsidRPr="00244EFA">
        <w:rPr>
          <w:sz w:val="22"/>
          <w:szCs w:val="22"/>
          <w:lang w:val="pl-PL"/>
        </w:rPr>
        <w:t> </w:t>
      </w:r>
      <w:r w:rsidRPr="00244EFA">
        <w:rPr>
          <w:sz w:val="22"/>
          <w:szCs w:val="22"/>
          <w:lang w:val="pl-PL"/>
        </w:rPr>
        <w:t>leczeniem).</w:t>
      </w:r>
    </w:p>
    <w:p w14:paraId="7E94CF3D" w14:textId="77777777" w:rsidR="00F92799" w:rsidRPr="00F92799" w:rsidRDefault="00F92799">
      <w:pPr>
        <w:numPr>
          <w:ilvl w:val="0"/>
          <w:numId w:val="53"/>
        </w:numPr>
        <w:tabs>
          <w:tab w:val="clear" w:pos="720"/>
        </w:tabs>
        <w:ind w:left="540" w:hanging="540"/>
        <w:rPr>
          <w:sz w:val="22"/>
          <w:szCs w:val="22"/>
          <w:lang w:val="pl-PL"/>
        </w:rPr>
      </w:pPr>
      <w:r w:rsidRPr="00AE1333">
        <w:rPr>
          <w:sz w:val="22"/>
          <w:szCs w:val="22"/>
          <w:lang w:val="pl-PL"/>
        </w:rPr>
        <w:t>545 pacjentów (badanie STAMPEDE), którzy otrzymywali docetaksel w skojarzeniu z</w:t>
      </w:r>
      <w:r w:rsidR="0060678A">
        <w:rPr>
          <w:sz w:val="22"/>
          <w:szCs w:val="22"/>
          <w:lang w:val="pl-PL"/>
        </w:rPr>
        <w:t> </w:t>
      </w:r>
      <w:r w:rsidRPr="00AE1333">
        <w:rPr>
          <w:sz w:val="22"/>
          <w:szCs w:val="22"/>
          <w:lang w:val="pl-PL"/>
        </w:rPr>
        <w:t>prednizonem lub prednizolonem i ADT.</w:t>
      </w:r>
    </w:p>
    <w:p w14:paraId="2DDF40F6" w14:textId="77777777" w:rsidR="00E81E3F" w:rsidRPr="00244EFA" w:rsidRDefault="00E81E3F">
      <w:pPr>
        <w:ind w:left="360"/>
        <w:rPr>
          <w:sz w:val="22"/>
          <w:szCs w:val="22"/>
          <w:lang w:val="pl-PL"/>
        </w:rPr>
      </w:pPr>
    </w:p>
    <w:p w14:paraId="68CBE320" w14:textId="77777777" w:rsidR="00F66F00" w:rsidRPr="00244EFA" w:rsidRDefault="00E81E3F" w:rsidP="00F66F00">
      <w:pPr>
        <w:rPr>
          <w:sz w:val="22"/>
          <w:szCs w:val="22"/>
          <w:lang w:val="pl-PL"/>
        </w:rPr>
      </w:pPr>
      <w:r w:rsidRPr="00244EFA">
        <w:rPr>
          <w:sz w:val="22"/>
          <w:szCs w:val="22"/>
          <w:lang w:val="pl-PL"/>
        </w:rPr>
        <w:t xml:space="preserve">Działania niepożądane zostały opisane wg skali toksyczności NCI (ang. </w:t>
      </w:r>
      <w:r w:rsidRPr="00244EFA">
        <w:rPr>
          <w:i/>
          <w:sz w:val="22"/>
          <w:szCs w:val="22"/>
        </w:rPr>
        <w:t>National Cancer Institute</w:t>
      </w:r>
      <w:r w:rsidRPr="00244EFA">
        <w:rPr>
          <w:sz w:val="22"/>
          <w:szCs w:val="22"/>
        </w:rPr>
        <w:t xml:space="preserve">) </w:t>
      </w:r>
      <w:r w:rsidR="00F66F00" w:rsidRPr="00244EFA">
        <w:rPr>
          <w:sz w:val="22"/>
          <w:szCs w:val="22"/>
        </w:rPr>
        <w:t xml:space="preserve">(stopień 3 = G3; stopień 3-4 = G3/4; stopień 4 = G4) </w:t>
      </w:r>
      <w:r w:rsidRPr="00244EFA">
        <w:rPr>
          <w:sz w:val="22"/>
          <w:szCs w:val="22"/>
        </w:rPr>
        <w:t xml:space="preserve">oraz wg terminologii COSTART (ang. </w:t>
      </w:r>
      <w:r w:rsidRPr="00244EFA">
        <w:rPr>
          <w:i/>
          <w:sz w:val="22"/>
          <w:szCs w:val="22"/>
        </w:rPr>
        <w:t>Coding Symbols for Thesaurus of Adverse Reaction Terms</w:t>
      </w:r>
      <w:r w:rsidRPr="00244EFA">
        <w:rPr>
          <w:sz w:val="22"/>
          <w:szCs w:val="22"/>
        </w:rPr>
        <w:t>)</w:t>
      </w:r>
      <w:r w:rsidR="00CB76B7" w:rsidRPr="00244EFA">
        <w:rPr>
          <w:sz w:val="22"/>
          <w:szCs w:val="22"/>
        </w:rPr>
        <w:t xml:space="preserve"> i MedDRA.</w:t>
      </w:r>
      <w:r w:rsidR="00F66F00" w:rsidRPr="00244EFA">
        <w:rPr>
          <w:sz w:val="22"/>
          <w:szCs w:val="22"/>
        </w:rPr>
        <w:t xml:space="preserve"> </w:t>
      </w:r>
      <w:r w:rsidRPr="00244EFA">
        <w:rPr>
          <w:sz w:val="22"/>
          <w:szCs w:val="22"/>
          <w:lang w:val="pl-PL"/>
        </w:rPr>
        <w:t>Częstość występowania jest zdefiniowana następująco: bardzo często (</w:t>
      </w:r>
      <w:r w:rsidR="00A15331" w:rsidRPr="00244EFA">
        <w:rPr>
          <w:sz w:val="22"/>
          <w:szCs w:val="22"/>
          <w:lang w:val="pl-PL"/>
        </w:rPr>
        <w:t>≥</w:t>
      </w:r>
      <w:r w:rsidRPr="00244EFA">
        <w:rPr>
          <w:sz w:val="22"/>
          <w:szCs w:val="22"/>
          <w:lang w:val="pl-PL"/>
        </w:rPr>
        <w:t> 1/10); często (</w:t>
      </w:r>
      <w:r w:rsidR="00A15331" w:rsidRPr="00244EFA">
        <w:rPr>
          <w:sz w:val="22"/>
          <w:szCs w:val="22"/>
          <w:lang w:val="pl-PL"/>
        </w:rPr>
        <w:t>≥</w:t>
      </w:r>
      <w:r w:rsidRPr="00244EFA">
        <w:rPr>
          <w:sz w:val="22"/>
          <w:szCs w:val="22"/>
          <w:lang w:val="pl-PL"/>
        </w:rPr>
        <w:t> 1/100</w:t>
      </w:r>
      <w:r w:rsidR="00F66F00" w:rsidRPr="00244EFA">
        <w:rPr>
          <w:sz w:val="22"/>
          <w:szCs w:val="22"/>
          <w:lang w:val="pl-PL"/>
        </w:rPr>
        <w:t xml:space="preserve"> do </w:t>
      </w:r>
      <w:r w:rsidRPr="00244EFA">
        <w:rPr>
          <w:sz w:val="22"/>
          <w:szCs w:val="22"/>
          <w:lang w:val="pl-PL"/>
        </w:rPr>
        <w:t>&lt; 1/10); niezbyt często (</w:t>
      </w:r>
      <w:r w:rsidR="00A15331" w:rsidRPr="00244EFA">
        <w:rPr>
          <w:sz w:val="22"/>
          <w:szCs w:val="22"/>
          <w:lang w:val="pl-PL"/>
        </w:rPr>
        <w:t>≥</w:t>
      </w:r>
      <w:r w:rsidRPr="00244EFA">
        <w:rPr>
          <w:sz w:val="22"/>
          <w:szCs w:val="22"/>
          <w:lang w:val="pl-PL"/>
        </w:rPr>
        <w:t> 1/1000</w:t>
      </w:r>
      <w:r w:rsidR="00F66F00" w:rsidRPr="00244EFA">
        <w:rPr>
          <w:sz w:val="22"/>
          <w:szCs w:val="22"/>
          <w:lang w:val="pl-PL"/>
        </w:rPr>
        <w:t xml:space="preserve"> do</w:t>
      </w:r>
      <w:r w:rsidRPr="00244EFA">
        <w:rPr>
          <w:sz w:val="22"/>
          <w:szCs w:val="22"/>
          <w:lang w:val="pl-PL"/>
        </w:rPr>
        <w:t xml:space="preserve"> &lt; 1/100); rzadko (</w:t>
      </w:r>
      <w:r w:rsidR="00A15331" w:rsidRPr="00244EFA">
        <w:rPr>
          <w:sz w:val="22"/>
          <w:szCs w:val="22"/>
          <w:lang w:val="pl-PL"/>
        </w:rPr>
        <w:t>≥</w:t>
      </w:r>
      <w:r w:rsidRPr="00244EFA">
        <w:rPr>
          <w:sz w:val="22"/>
          <w:szCs w:val="22"/>
          <w:lang w:val="pl-PL"/>
        </w:rPr>
        <w:t> 1/10 000</w:t>
      </w:r>
      <w:r w:rsidR="00F66F00" w:rsidRPr="00244EFA">
        <w:rPr>
          <w:sz w:val="22"/>
          <w:szCs w:val="22"/>
          <w:lang w:val="pl-PL"/>
        </w:rPr>
        <w:t xml:space="preserve"> do</w:t>
      </w:r>
      <w:r w:rsidRPr="00244EFA">
        <w:rPr>
          <w:sz w:val="22"/>
          <w:szCs w:val="22"/>
          <w:lang w:val="pl-PL"/>
        </w:rPr>
        <w:t xml:space="preserve"> &lt; 1/1000); bardzo rzadko (&lt; 1/10 000)</w:t>
      </w:r>
      <w:r w:rsidR="0005798E" w:rsidRPr="00244EFA">
        <w:rPr>
          <w:sz w:val="22"/>
          <w:szCs w:val="22"/>
          <w:lang w:val="pl-PL"/>
        </w:rPr>
        <w:t>;</w:t>
      </w:r>
      <w:r w:rsidR="00F66F00" w:rsidRPr="00244EFA">
        <w:rPr>
          <w:sz w:val="22"/>
          <w:szCs w:val="22"/>
          <w:lang w:val="pl-PL"/>
        </w:rPr>
        <w:t xml:space="preserve"> nieznana (częstość nie może być określona na podstawie dostępnych danych).</w:t>
      </w:r>
    </w:p>
    <w:p w14:paraId="70D52095" w14:textId="77777777" w:rsidR="00E81E3F" w:rsidRPr="00244EFA" w:rsidRDefault="00E81E3F">
      <w:pPr>
        <w:rPr>
          <w:sz w:val="22"/>
          <w:szCs w:val="22"/>
          <w:lang w:val="pl-PL"/>
        </w:rPr>
      </w:pPr>
    </w:p>
    <w:p w14:paraId="3B4FEBCA" w14:textId="77777777" w:rsidR="00E81E3F" w:rsidRPr="00244EFA" w:rsidRDefault="00E81E3F">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0415815F" w14:textId="77777777" w:rsidR="00E81E3F" w:rsidRPr="00244EFA" w:rsidRDefault="00E81E3F">
      <w:pPr>
        <w:rPr>
          <w:sz w:val="22"/>
          <w:szCs w:val="22"/>
          <w:lang w:val="pl-PL"/>
        </w:rPr>
      </w:pPr>
    </w:p>
    <w:p w14:paraId="4810DCF2" w14:textId="77777777" w:rsidR="00E81E3F" w:rsidRPr="00244EFA" w:rsidRDefault="00E81E3F">
      <w:pPr>
        <w:rPr>
          <w:sz w:val="22"/>
          <w:szCs w:val="22"/>
          <w:lang w:val="pl-PL"/>
        </w:rPr>
      </w:pPr>
      <w:r w:rsidRPr="00244EFA">
        <w:rPr>
          <w:sz w:val="22"/>
          <w:szCs w:val="22"/>
          <w:lang w:val="pl-PL"/>
        </w:rPr>
        <w:t xml:space="preserve">Najczęstszymi działaniami niepożądanym podczas stosowania </w:t>
      </w:r>
      <w:r w:rsidR="00B63A51" w:rsidRPr="00244EFA">
        <w:rPr>
          <w:sz w:val="22"/>
          <w:szCs w:val="22"/>
          <w:lang w:val="pl-PL"/>
        </w:rPr>
        <w:t>docetakselu</w:t>
      </w:r>
      <w:r w:rsidRPr="00244EFA">
        <w:rPr>
          <w:sz w:val="22"/>
          <w:szCs w:val="22"/>
          <w:lang w:val="pl-PL"/>
        </w:rPr>
        <w:t xml:space="preserve"> były: przemijająca i</w:t>
      </w:r>
      <w:r w:rsidR="00D54C2D" w:rsidRPr="00244EFA">
        <w:rPr>
          <w:sz w:val="22"/>
          <w:szCs w:val="22"/>
          <w:lang w:val="pl-PL"/>
        </w:rPr>
        <w:t> </w:t>
      </w:r>
      <w:r w:rsidRPr="00244EFA">
        <w:rPr>
          <w:sz w:val="22"/>
          <w:szCs w:val="22"/>
          <w:lang w:val="pl-PL"/>
        </w:rPr>
        <w:t>niekumulująca się neutropenia (z najmniejszą liczbą neutrofi</w:t>
      </w:r>
      <w:r w:rsidR="004201F9">
        <w:rPr>
          <w:sz w:val="22"/>
          <w:szCs w:val="22"/>
          <w:lang w:val="pl-PL"/>
        </w:rPr>
        <w:t>li</w:t>
      </w:r>
      <w:r w:rsidRPr="00244EFA">
        <w:rPr>
          <w:sz w:val="22"/>
          <w:szCs w:val="22"/>
          <w:lang w:val="pl-PL"/>
        </w:rPr>
        <w:t xml:space="preserve"> około 7.</w:t>
      </w:r>
      <w:r w:rsidR="00A15331" w:rsidRPr="00244EFA">
        <w:rPr>
          <w:sz w:val="22"/>
          <w:szCs w:val="22"/>
          <w:lang w:val="pl-PL"/>
        </w:rPr>
        <w:t> </w:t>
      </w:r>
      <w:r w:rsidRPr="00244EFA">
        <w:rPr>
          <w:sz w:val="22"/>
          <w:szCs w:val="22"/>
          <w:lang w:val="pl-PL"/>
        </w:rPr>
        <w:t>dnia, a średnim czasem trwania ciężkiej neutropenii (&lt; 500</w:t>
      </w:r>
      <w:r w:rsidR="00A15331" w:rsidRPr="00244EFA">
        <w:rPr>
          <w:sz w:val="22"/>
          <w:szCs w:val="22"/>
          <w:lang w:val="pl-PL"/>
        </w:rPr>
        <w:t> </w:t>
      </w:r>
      <w:r w:rsidRPr="00244EFA">
        <w:rPr>
          <w:sz w:val="22"/>
          <w:szCs w:val="22"/>
          <w:lang w:val="pl-PL"/>
        </w:rPr>
        <w:t>komórek/mm</w:t>
      </w:r>
      <w:r w:rsidRPr="00244EFA">
        <w:rPr>
          <w:sz w:val="22"/>
          <w:szCs w:val="22"/>
          <w:vertAlign w:val="superscript"/>
          <w:lang w:val="pl-PL"/>
        </w:rPr>
        <w:t>3</w:t>
      </w:r>
      <w:r w:rsidRPr="00244EFA">
        <w:rPr>
          <w:sz w:val="22"/>
          <w:szCs w:val="22"/>
          <w:lang w:val="pl-PL"/>
        </w:rPr>
        <w:t xml:space="preserve">) wynoszącym 7 dni, niedokrwistość, wyłysienie, nudności, wymioty, zapalenie jamy ustnej, biegunka i osłabienie. Nasilenie działań niepożądanych </w:t>
      </w:r>
      <w:r w:rsidR="00B63A51" w:rsidRPr="00244EFA">
        <w:rPr>
          <w:sz w:val="22"/>
          <w:szCs w:val="22"/>
          <w:lang w:val="pl-PL"/>
        </w:rPr>
        <w:t>docetaksel</w:t>
      </w:r>
      <w:r w:rsidR="009226F4" w:rsidRPr="00244EFA">
        <w:rPr>
          <w:sz w:val="22"/>
          <w:szCs w:val="22"/>
          <w:lang w:val="pl-PL"/>
        </w:rPr>
        <w:t xml:space="preserve">u </w:t>
      </w:r>
      <w:r w:rsidRPr="00244EFA">
        <w:rPr>
          <w:sz w:val="22"/>
          <w:szCs w:val="22"/>
          <w:lang w:val="pl-PL"/>
        </w:rPr>
        <w:t>może być większe, kiedy jest on podawany w skojarzeniu z innymi chemioterapeutykami.</w:t>
      </w:r>
    </w:p>
    <w:p w14:paraId="49F91C09" w14:textId="77777777" w:rsidR="00E81E3F" w:rsidRPr="00244EFA" w:rsidRDefault="00E81E3F">
      <w:pPr>
        <w:rPr>
          <w:sz w:val="22"/>
          <w:szCs w:val="22"/>
          <w:lang w:val="pl-PL"/>
        </w:rPr>
      </w:pPr>
    </w:p>
    <w:p w14:paraId="74B5633A" w14:textId="77777777" w:rsidR="00E81E3F" w:rsidRPr="00244EFA" w:rsidRDefault="00E81E3F">
      <w:pPr>
        <w:pStyle w:val="Standard"/>
        <w:widowControl/>
        <w:autoSpaceDE/>
        <w:autoSpaceDN/>
        <w:spacing w:line="240" w:lineRule="auto"/>
        <w:rPr>
          <w:lang w:val="pl-PL"/>
        </w:rPr>
      </w:pPr>
      <w:r w:rsidRPr="00244EFA">
        <w:rPr>
          <w:lang w:val="pl-PL"/>
        </w:rPr>
        <w:t xml:space="preserve">Zgłoszone zdarzenia niepożądane (wszystkich stopni) wystąpiły u </w:t>
      </w:r>
      <w:r w:rsidRPr="00244EFA">
        <w:rPr>
          <w:lang w:val="pl-PL"/>
        </w:rPr>
        <w:sym w:font="Symbol" w:char="F0B3"/>
      </w:r>
      <w:r w:rsidRPr="00244EFA">
        <w:rPr>
          <w:lang w:val="pl-PL"/>
        </w:rPr>
        <w:t> 10% pacjentów leczonych terapią skojarzoną z trastuzumabem. Zwiększyła się częstość występowania ciężkich zdarzeń niepożądanych (40% w porównaniu z 31%) i zdarzeń niepożądanych 4.</w:t>
      </w:r>
      <w:r w:rsidR="00A15331" w:rsidRPr="00244EFA">
        <w:rPr>
          <w:lang w:val="pl-PL"/>
        </w:rPr>
        <w:t> </w:t>
      </w:r>
      <w:r w:rsidRPr="00244EFA">
        <w:rPr>
          <w:lang w:val="pl-PL"/>
        </w:rPr>
        <w:t xml:space="preserve">stopnia (34% w porównaniu z 23%) w grupie pacjentów otrzymujących leczenie skojarzone z trastuzumabem w porównaniu z grupą leczoną </w:t>
      </w:r>
      <w:r w:rsidR="00B63A51" w:rsidRPr="00244EFA">
        <w:rPr>
          <w:lang w:val="pl-PL"/>
        </w:rPr>
        <w:t>docetaksel</w:t>
      </w:r>
      <w:r w:rsidR="009226F4" w:rsidRPr="00244EFA">
        <w:rPr>
          <w:lang w:val="pl-PL"/>
        </w:rPr>
        <w:t xml:space="preserve">em </w:t>
      </w:r>
      <w:r w:rsidRPr="00244EFA">
        <w:rPr>
          <w:lang w:val="pl-PL"/>
        </w:rPr>
        <w:t>w monoterapii.</w:t>
      </w:r>
    </w:p>
    <w:p w14:paraId="6DAC9FBA" w14:textId="77777777" w:rsidR="00E81E3F" w:rsidRPr="00244EFA" w:rsidRDefault="00E81E3F">
      <w:pPr>
        <w:pStyle w:val="Standard"/>
        <w:widowControl/>
        <w:autoSpaceDE/>
        <w:autoSpaceDN/>
        <w:spacing w:line="240" w:lineRule="auto"/>
        <w:rPr>
          <w:lang w:val="pl-PL"/>
        </w:rPr>
      </w:pPr>
    </w:p>
    <w:p w14:paraId="1278A5EC" w14:textId="77777777" w:rsidR="00E81E3F" w:rsidRPr="00244EFA" w:rsidRDefault="00E81E3F">
      <w:pPr>
        <w:pStyle w:val="Standard"/>
        <w:widowControl/>
        <w:autoSpaceDE/>
        <w:autoSpaceDN/>
        <w:spacing w:line="240" w:lineRule="auto"/>
        <w:rPr>
          <w:b/>
          <w:lang w:val="pl-PL"/>
        </w:rPr>
      </w:pPr>
      <w:r w:rsidRPr="00244EFA">
        <w:rPr>
          <w:lang w:val="pl-PL"/>
        </w:rPr>
        <w:t>W przypadku leczenia skojarzonego z kapecytabiną przedstawiono najczęstsze działania niepożądane związane z leczeniem (</w:t>
      </w:r>
      <w:r w:rsidRPr="00244EFA">
        <w:rPr>
          <w:lang w:val="pl-PL"/>
        </w:rPr>
        <w:sym w:font="Symbol" w:char="F0B3"/>
      </w:r>
      <w:r w:rsidRPr="00244EFA">
        <w:rPr>
          <w:lang w:val="pl-PL"/>
        </w:rPr>
        <w:t> 5%) odnotowane w III</w:t>
      </w:r>
      <w:r w:rsidR="00A15331" w:rsidRPr="00244EFA">
        <w:rPr>
          <w:lang w:val="pl-PL"/>
        </w:rPr>
        <w:t> </w:t>
      </w:r>
      <w:r w:rsidRPr="00244EFA">
        <w:rPr>
          <w:lang w:val="pl-PL"/>
        </w:rPr>
        <w:t xml:space="preserve">fazie badań klinicznych u pacjentów z rakiem piersi po niepowodzeniu leczenia antracykliną (patrz </w:t>
      </w:r>
      <w:r w:rsidR="00A15331" w:rsidRPr="00244EFA">
        <w:rPr>
          <w:lang w:val="pl-PL"/>
        </w:rPr>
        <w:t>c</w:t>
      </w:r>
      <w:r w:rsidRPr="00244EFA">
        <w:rPr>
          <w:lang w:val="pl-PL"/>
        </w:rPr>
        <w:t xml:space="preserve">harakterystyka </w:t>
      </w:r>
      <w:r w:rsidR="00A15331" w:rsidRPr="00244EFA">
        <w:rPr>
          <w:lang w:val="pl-PL"/>
        </w:rPr>
        <w:t>p</w:t>
      </w:r>
      <w:r w:rsidRPr="00244EFA">
        <w:rPr>
          <w:lang w:val="pl-PL"/>
        </w:rPr>
        <w:t xml:space="preserve">roduktu </w:t>
      </w:r>
      <w:r w:rsidR="00A15331" w:rsidRPr="00244EFA">
        <w:rPr>
          <w:lang w:val="pl-PL"/>
        </w:rPr>
        <w:t>l</w:t>
      </w:r>
      <w:r w:rsidRPr="00244EFA">
        <w:rPr>
          <w:lang w:val="pl-PL"/>
        </w:rPr>
        <w:t>eczniczego kapecytabin</w:t>
      </w:r>
      <w:r w:rsidR="00A15331" w:rsidRPr="00244EFA">
        <w:rPr>
          <w:lang w:val="pl-PL"/>
        </w:rPr>
        <w:t>y</w:t>
      </w:r>
      <w:r w:rsidRPr="00244EFA">
        <w:rPr>
          <w:lang w:val="pl-PL"/>
        </w:rPr>
        <w:t>).</w:t>
      </w:r>
    </w:p>
    <w:p w14:paraId="3982123F" w14:textId="77777777" w:rsidR="00E81E3F" w:rsidRDefault="00E81E3F">
      <w:pPr>
        <w:tabs>
          <w:tab w:val="left" w:pos="7655"/>
        </w:tabs>
        <w:suppressAutoHyphens/>
        <w:rPr>
          <w:sz w:val="22"/>
          <w:szCs w:val="22"/>
          <w:lang w:val="pl-PL"/>
        </w:rPr>
      </w:pPr>
    </w:p>
    <w:p w14:paraId="4E02C79D" w14:textId="77777777" w:rsidR="009832F5" w:rsidRDefault="009832F5">
      <w:pPr>
        <w:tabs>
          <w:tab w:val="left" w:pos="7655"/>
        </w:tabs>
        <w:suppressAutoHyphens/>
        <w:rPr>
          <w:sz w:val="22"/>
          <w:szCs w:val="22"/>
          <w:lang w:val="pl-PL"/>
        </w:rPr>
      </w:pPr>
      <w:r w:rsidRPr="009832F5">
        <w:rPr>
          <w:sz w:val="22"/>
          <w:szCs w:val="22"/>
          <w:lang w:val="pl-PL"/>
        </w:rPr>
        <w:t>W przypadku skojarzenia z ADT i prednizonem lub prednizolonem (badanie STAMPEDE), zdarzenia niepożądane występujące w ciągu 6 cykli leczenia docetakselem i mające o co najmniej 2% większą częstość występowania w ramieniu leczenia docetakselem w porównaniu z ramieniem kontrolnym, przedstawiono za pomocą skali ocen CTCAE.</w:t>
      </w:r>
    </w:p>
    <w:p w14:paraId="5BB0ABDF" w14:textId="77777777" w:rsidR="009832F5" w:rsidRPr="00244EFA" w:rsidRDefault="009832F5">
      <w:pPr>
        <w:tabs>
          <w:tab w:val="left" w:pos="7655"/>
        </w:tabs>
        <w:suppressAutoHyphens/>
        <w:rPr>
          <w:sz w:val="22"/>
          <w:szCs w:val="22"/>
          <w:lang w:val="pl-PL"/>
        </w:rPr>
      </w:pPr>
    </w:p>
    <w:p w14:paraId="23BE820D" w14:textId="77777777" w:rsidR="00E81E3F" w:rsidRPr="00244EFA" w:rsidRDefault="00E81E3F" w:rsidP="002B6AB4">
      <w:pPr>
        <w:keepNext/>
        <w:tabs>
          <w:tab w:val="left" w:pos="7655"/>
        </w:tabs>
        <w:suppressAutoHyphens/>
        <w:rPr>
          <w:sz w:val="22"/>
          <w:szCs w:val="22"/>
          <w:lang w:val="pl-PL"/>
        </w:rPr>
      </w:pPr>
      <w:r w:rsidRPr="00244EFA">
        <w:rPr>
          <w:sz w:val="22"/>
          <w:szCs w:val="22"/>
          <w:lang w:val="pl-PL"/>
        </w:rPr>
        <w:t xml:space="preserve">Następujące działania niepożądane są często obserwowane po stosowaniu </w:t>
      </w:r>
      <w:r w:rsidR="00B63A51" w:rsidRPr="00244EFA">
        <w:rPr>
          <w:sz w:val="22"/>
          <w:szCs w:val="22"/>
          <w:lang w:val="pl-PL"/>
        </w:rPr>
        <w:t>docetaksel</w:t>
      </w:r>
      <w:r w:rsidR="009226F4" w:rsidRPr="00244EFA">
        <w:rPr>
          <w:sz w:val="22"/>
          <w:szCs w:val="22"/>
          <w:lang w:val="pl-PL"/>
        </w:rPr>
        <w:t>u</w:t>
      </w:r>
      <w:r w:rsidRPr="00244EFA">
        <w:rPr>
          <w:sz w:val="22"/>
          <w:szCs w:val="22"/>
          <w:lang w:val="pl-PL"/>
        </w:rPr>
        <w:t>:</w:t>
      </w:r>
    </w:p>
    <w:p w14:paraId="5E8FDFBF" w14:textId="77777777" w:rsidR="00E81E3F" w:rsidRPr="00244EFA" w:rsidRDefault="00E81E3F" w:rsidP="002B6AB4">
      <w:pPr>
        <w:keepNext/>
        <w:tabs>
          <w:tab w:val="left" w:pos="7655"/>
        </w:tabs>
        <w:suppressAutoHyphens/>
        <w:rPr>
          <w:sz w:val="22"/>
          <w:szCs w:val="22"/>
          <w:lang w:val="pl-PL"/>
        </w:rPr>
      </w:pPr>
    </w:p>
    <w:p w14:paraId="508796F9" w14:textId="77777777" w:rsidR="00F66F00" w:rsidRPr="00244EFA" w:rsidRDefault="00F66F00" w:rsidP="002B6AB4">
      <w:pPr>
        <w:keepNext/>
        <w:tabs>
          <w:tab w:val="left" w:pos="7655"/>
        </w:tabs>
        <w:suppressAutoHyphens/>
        <w:rPr>
          <w:iCs/>
          <w:sz w:val="22"/>
          <w:szCs w:val="22"/>
          <w:u w:val="single"/>
          <w:lang w:val="pl-PL"/>
        </w:rPr>
      </w:pPr>
      <w:r w:rsidRPr="00244EFA">
        <w:rPr>
          <w:iCs/>
          <w:sz w:val="22"/>
          <w:szCs w:val="22"/>
          <w:u w:val="single"/>
          <w:lang w:val="pl-PL"/>
        </w:rPr>
        <w:t>Zaburzenia układu immunologicznego</w:t>
      </w:r>
    </w:p>
    <w:p w14:paraId="7CB7C092" w14:textId="77777777" w:rsidR="00F66F00" w:rsidRPr="00244EFA" w:rsidRDefault="00F66F00" w:rsidP="002B6AB4">
      <w:pPr>
        <w:keepNext/>
        <w:tabs>
          <w:tab w:val="left" w:pos="7655"/>
        </w:tabs>
        <w:suppressAutoHyphens/>
        <w:rPr>
          <w:iCs/>
          <w:sz w:val="22"/>
          <w:szCs w:val="22"/>
          <w:u w:val="single"/>
          <w:lang w:val="pl-PL"/>
        </w:rPr>
      </w:pPr>
    </w:p>
    <w:p w14:paraId="30639362" w14:textId="77777777" w:rsidR="00F66F00" w:rsidRPr="00244EFA" w:rsidRDefault="00F66F00" w:rsidP="002B6AB4">
      <w:pPr>
        <w:keepNext/>
        <w:tabs>
          <w:tab w:val="left" w:pos="7655"/>
        </w:tabs>
        <w:suppressAutoHyphens/>
        <w:rPr>
          <w:sz w:val="22"/>
          <w:szCs w:val="22"/>
          <w:lang w:val="pl-PL"/>
        </w:rPr>
      </w:pPr>
      <w:r w:rsidRPr="00244EFA">
        <w:rPr>
          <w:sz w:val="22"/>
          <w:szCs w:val="22"/>
          <w:lang w:val="pl-PL"/>
        </w:rPr>
        <w:t>Reakcje nadwrażliwości występowały zwykle w kilka minut po rozpoczęciu podawania wlewu docetakselu i miały zwykle nasilenie niewielkie do umiarkowanego. Najczęściej opisywanymi objawami były: zaczerwienienie, wysypka ze świądem lub bez świądu, ucisk w klatce piersiowej, ból pleców, duszność i gorączka polekowa lub dreszcze. Ciężkie reakcje nadwrażliwości charakteryzowały się niedociśnieniem i (lub) skurczem oskrzeli lub uogólnioną wysypką i (lub) rumieniem (patrz punkt 4.4).</w:t>
      </w:r>
    </w:p>
    <w:p w14:paraId="7719D144" w14:textId="77777777" w:rsidR="00F66F00" w:rsidRPr="00244EFA" w:rsidRDefault="00F66F00" w:rsidP="00F66F00">
      <w:pPr>
        <w:tabs>
          <w:tab w:val="left" w:pos="7655"/>
        </w:tabs>
        <w:suppressAutoHyphens/>
        <w:rPr>
          <w:sz w:val="22"/>
          <w:szCs w:val="22"/>
          <w:lang w:val="pl-PL"/>
        </w:rPr>
      </w:pPr>
    </w:p>
    <w:p w14:paraId="347E2686" w14:textId="77777777" w:rsidR="00F66F00" w:rsidRPr="00244EFA" w:rsidRDefault="00E81E3F" w:rsidP="00405F8B">
      <w:pPr>
        <w:keepNext/>
        <w:tabs>
          <w:tab w:val="left" w:pos="567"/>
        </w:tabs>
        <w:suppressAutoHyphens/>
        <w:rPr>
          <w:bCs/>
          <w:sz w:val="22"/>
          <w:szCs w:val="22"/>
          <w:u w:val="single"/>
          <w:lang w:val="pl-PL"/>
        </w:rPr>
      </w:pPr>
      <w:r w:rsidRPr="00244EFA">
        <w:rPr>
          <w:bCs/>
          <w:sz w:val="22"/>
          <w:szCs w:val="22"/>
          <w:u w:val="single"/>
          <w:lang w:val="pl-PL"/>
        </w:rPr>
        <w:t>Zaburzenia układu nerwowego</w:t>
      </w:r>
    </w:p>
    <w:p w14:paraId="6698B03A" w14:textId="77777777" w:rsidR="00E81E3F" w:rsidRPr="00244EFA" w:rsidRDefault="00E81E3F" w:rsidP="00405F8B">
      <w:pPr>
        <w:keepNext/>
        <w:tabs>
          <w:tab w:val="left" w:pos="567"/>
        </w:tabs>
        <w:suppressAutoHyphens/>
        <w:rPr>
          <w:sz w:val="22"/>
          <w:szCs w:val="22"/>
          <w:u w:val="single"/>
          <w:lang w:val="pl-PL"/>
        </w:rPr>
      </w:pPr>
    </w:p>
    <w:p w14:paraId="0AADA134" w14:textId="77777777" w:rsidR="00E81E3F" w:rsidRPr="00244EFA" w:rsidRDefault="00E81E3F" w:rsidP="00405F8B">
      <w:pPr>
        <w:keepNext/>
        <w:rPr>
          <w:sz w:val="22"/>
          <w:szCs w:val="22"/>
          <w:lang w:val="pl-PL"/>
        </w:rPr>
      </w:pPr>
      <w:r w:rsidRPr="00244EFA">
        <w:rPr>
          <w:sz w:val="22"/>
          <w:szCs w:val="22"/>
          <w:lang w:val="pl-PL"/>
        </w:rPr>
        <w:t xml:space="preserve">Wystąpienie ciężkiej neurotoksyczności obwodowej powoduje konieczność zmniejszenia dawki leku (patrz punkty 4.2 i 4.4). Objawy czuciowe o nasileniu łagodnym do umiarkowanego występowały pod postacią parestezji, dysestezji lub bólu włącznie z pieczeniem. Objawy neurologiczne typu zaburzeń ruchowych występowały głównie pod postacią osłabienia. </w:t>
      </w:r>
    </w:p>
    <w:p w14:paraId="420DEC3B" w14:textId="77777777" w:rsidR="00E81E3F" w:rsidRPr="00244EFA" w:rsidRDefault="00E81E3F">
      <w:pPr>
        <w:tabs>
          <w:tab w:val="left" w:pos="7655"/>
        </w:tabs>
        <w:suppressAutoHyphens/>
        <w:rPr>
          <w:sz w:val="22"/>
          <w:szCs w:val="22"/>
          <w:lang w:val="pl-PL"/>
        </w:rPr>
      </w:pPr>
    </w:p>
    <w:p w14:paraId="2B2C70F2" w14:textId="77777777" w:rsidR="00F66F00" w:rsidRPr="00244EFA" w:rsidRDefault="00E81E3F" w:rsidP="002D13A3">
      <w:pPr>
        <w:pStyle w:val="Authors"/>
        <w:keepLines/>
        <w:tabs>
          <w:tab w:val="clear" w:pos="2268"/>
        </w:tabs>
        <w:overflowPunct w:val="0"/>
        <w:autoSpaceDE w:val="0"/>
        <w:autoSpaceDN w:val="0"/>
        <w:adjustRightInd w:val="0"/>
        <w:spacing w:before="0"/>
        <w:textAlignment w:val="baseline"/>
        <w:rPr>
          <w:rFonts w:ascii="Times New Roman" w:hAnsi="Times New Roman"/>
          <w:iCs/>
          <w:szCs w:val="22"/>
          <w:u w:val="single"/>
          <w:lang w:val="pl-PL"/>
        </w:rPr>
      </w:pPr>
      <w:r w:rsidRPr="00244EFA">
        <w:rPr>
          <w:rFonts w:ascii="Times New Roman" w:hAnsi="Times New Roman"/>
          <w:iCs/>
          <w:szCs w:val="22"/>
          <w:u w:val="single"/>
          <w:lang w:val="pl-PL"/>
        </w:rPr>
        <w:t>Zaburzenia skóry i tkanki podskórnej</w:t>
      </w:r>
    </w:p>
    <w:p w14:paraId="62F5C1C3" w14:textId="77777777" w:rsidR="00E81E3F" w:rsidRPr="00244EFA" w:rsidRDefault="00E81E3F" w:rsidP="002D13A3">
      <w:pPr>
        <w:pStyle w:val="Authors"/>
        <w:keepLines/>
        <w:tabs>
          <w:tab w:val="clear" w:pos="2268"/>
        </w:tabs>
        <w:overflowPunct w:val="0"/>
        <w:autoSpaceDE w:val="0"/>
        <w:autoSpaceDN w:val="0"/>
        <w:adjustRightInd w:val="0"/>
        <w:spacing w:before="0"/>
        <w:textAlignment w:val="baseline"/>
        <w:rPr>
          <w:rFonts w:ascii="Times New Roman" w:hAnsi="Times New Roman"/>
          <w:iCs/>
          <w:szCs w:val="22"/>
          <w:u w:val="single"/>
          <w:lang w:val="pl-PL"/>
        </w:rPr>
      </w:pPr>
    </w:p>
    <w:p w14:paraId="09174B7B" w14:textId="77777777" w:rsidR="00E81E3F" w:rsidRPr="00244EFA" w:rsidRDefault="00E81E3F" w:rsidP="002D13A3">
      <w:pPr>
        <w:keepNext/>
        <w:keepLines/>
        <w:rPr>
          <w:sz w:val="22"/>
          <w:szCs w:val="22"/>
          <w:lang w:val="pl-PL"/>
        </w:rPr>
      </w:pPr>
      <w:r w:rsidRPr="00244EFA">
        <w:rPr>
          <w:sz w:val="22"/>
          <w:szCs w:val="22"/>
          <w:lang w:val="pl-PL"/>
        </w:rPr>
        <w:t>Obserwowano przemijające odczyny skórne, których nasilenie uznano jako niewielkie do umiarkowanego. Reakcje te charakteryzowały się rumieniem obejmującym miejscowe wykwity skórne, głównie na stopach, dłoniach (w tym ciężki zespół dłoniowo-podeszwowy), jak również na ramionach, twarzy i klatce piersiowej; zmianom tym często towarzyszył świąd. Wykwity występowały zwykle w ciągu tygodnia po podaniu wlewu z docetakselem. Rzadziej występowały ciężkie objawy takie jak wykwity z następującym po nich złuszczaniem, które w sporadycznych przypadkach prowadziły do przerwania lub zaprzestania leczenia docetakselem (patrz punkty 4.2 i</w:t>
      </w:r>
      <w:r w:rsidR="00D54C2D" w:rsidRPr="00244EFA">
        <w:rPr>
          <w:sz w:val="22"/>
          <w:szCs w:val="22"/>
          <w:lang w:val="pl-PL"/>
        </w:rPr>
        <w:t> </w:t>
      </w:r>
      <w:r w:rsidRPr="00244EFA">
        <w:rPr>
          <w:sz w:val="22"/>
          <w:szCs w:val="22"/>
          <w:lang w:val="pl-PL"/>
        </w:rPr>
        <w:t>4.4). Występowały ciężkie zmiany paznokci charakteryzujące się odbarwieniami lub przebarwieniami, czasem bólem oraz oddzielaniem się płytki paznokciowej od łożyska.</w:t>
      </w:r>
    </w:p>
    <w:p w14:paraId="5DB767E7" w14:textId="77777777" w:rsidR="00E81E3F" w:rsidRPr="00244EFA" w:rsidRDefault="00E81E3F">
      <w:pPr>
        <w:rPr>
          <w:sz w:val="22"/>
          <w:szCs w:val="22"/>
          <w:lang w:val="pl-PL"/>
        </w:rPr>
      </w:pPr>
    </w:p>
    <w:p w14:paraId="6019E7ED" w14:textId="77777777" w:rsidR="00F66F00" w:rsidRPr="00244EFA" w:rsidRDefault="00E81E3F" w:rsidP="00A92034">
      <w:pPr>
        <w:tabs>
          <w:tab w:val="left" w:pos="7655"/>
        </w:tabs>
        <w:rPr>
          <w:bCs/>
          <w:sz w:val="22"/>
          <w:szCs w:val="22"/>
          <w:u w:val="single"/>
          <w:lang w:val="pl-PL"/>
        </w:rPr>
      </w:pPr>
      <w:r w:rsidRPr="00244EFA">
        <w:rPr>
          <w:bCs/>
          <w:sz w:val="22"/>
          <w:szCs w:val="22"/>
          <w:u w:val="single"/>
          <w:lang w:val="pl-PL"/>
        </w:rPr>
        <w:t>Zaburzenia ogólne i stany w miejscu podania</w:t>
      </w:r>
    </w:p>
    <w:p w14:paraId="5CE35539" w14:textId="77777777" w:rsidR="00E81E3F" w:rsidRPr="00244EFA" w:rsidRDefault="00E81E3F" w:rsidP="00A92034">
      <w:pPr>
        <w:tabs>
          <w:tab w:val="left" w:pos="7655"/>
        </w:tabs>
        <w:rPr>
          <w:bCs/>
          <w:sz w:val="22"/>
          <w:szCs w:val="22"/>
          <w:u w:val="single"/>
          <w:lang w:val="pl-PL"/>
        </w:rPr>
      </w:pPr>
    </w:p>
    <w:p w14:paraId="18495BA7" w14:textId="77777777" w:rsidR="00E81E3F" w:rsidRPr="00244EFA" w:rsidRDefault="00E81E3F" w:rsidP="00A92034">
      <w:pPr>
        <w:rPr>
          <w:sz w:val="22"/>
          <w:szCs w:val="22"/>
          <w:lang w:val="pl-PL"/>
        </w:rPr>
      </w:pPr>
      <w:r w:rsidRPr="00244EFA">
        <w:rPr>
          <w:sz w:val="22"/>
          <w:szCs w:val="22"/>
          <w:lang w:val="pl-PL"/>
        </w:rPr>
        <w:t>Reakcje w miejscu podania wlewu dożylnego miały zazwyczaj niewielkie nasilenie i występowały pod postacią przebarwień, zapalenia, zaczerwienienia lub wysuszenia skóry, zapalenia żyły lub wynaczynienia w miejscu podania i obrzęku żyły.</w:t>
      </w:r>
    </w:p>
    <w:p w14:paraId="514DD761" w14:textId="77777777" w:rsidR="00E81E3F" w:rsidRPr="00244EFA" w:rsidRDefault="00E81E3F">
      <w:pPr>
        <w:rPr>
          <w:sz w:val="22"/>
          <w:szCs w:val="22"/>
          <w:lang w:val="pl-PL"/>
        </w:rPr>
      </w:pPr>
      <w:r w:rsidRPr="00244EFA">
        <w:rPr>
          <w:sz w:val="22"/>
          <w:szCs w:val="22"/>
          <w:lang w:val="pl-PL"/>
        </w:rPr>
        <w:t>Opisywano zatrzymanie płynów, w tym takie zdarzenia jak: obrzęki obwodowe, rzadziej wysięk opłucnowy, wysięk osierdziowy, wodobrzusze i przyrost masy ciała. Obrzęki obwodowe zwykle zaczynają się od kończyn dolnych i mogą uogólniać się, powodując zwiększenie masy ciała o 3</w:t>
      </w:r>
      <w:r w:rsidR="00117F1E" w:rsidRPr="00244EFA">
        <w:rPr>
          <w:sz w:val="22"/>
          <w:szCs w:val="22"/>
          <w:lang w:val="pl-PL"/>
        </w:rPr>
        <w:t> </w:t>
      </w:r>
      <w:r w:rsidRPr="00244EFA">
        <w:rPr>
          <w:sz w:val="22"/>
          <w:szCs w:val="22"/>
          <w:lang w:val="pl-PL"/>
        </w:rPr>
        <w:t>kg lub więcej. Ciężkość i nasilenie objawów zatrzymania płynów kumuluje się (patrz punkt 4.4).</w:t>
      </w:r>
    </w:p>
    <w:p w14:paraId="324C898B" w14:textId="77777777" w:rsidR="002B6AB4" w:rsidRPr="00244EFA" w:rsidRDefault="002B6AB4">
      <w:pPr>
        <w:tabs>
          <w:tab w:val="left" w:pos="7655"/>
        </w:tabs>
        <w:suppressAutoHyphens/>
        <w:rPr>
          <w:b/>
          <w:i/>
          <w:sz w:val="22"/>
          <w:szCs w:val="22"/>
          <w:lang w:val="pl-PL"/>
        </w:rPr>
      </w:pPr>
    </w:p>
    <w:p w14:paraId="3D456327" w14:textId="77777777" w:rsidR="00E81E3F" w:rsidRPr="00244EFA" w:rsidRDefault="0065394D" w:rsidP="00F66F00">
      <w:pPr>
        <w:keepNext/>
        <w:tabs>
          <w:tab w:val="left" w:pos="7655"/>
        </w:tabs>
        <w:suppressAutoHyphens/>
        <w:rPr>
          <w:sz w:val="22"/>
          <w:szCs w:val="22"/>
          <w:u w:val="single"/>
          <w:lang w:val="pl-PL"/>
        </w:rPr>
      </w:pPr>
      <w:r w:rsidRPr="00244EFA">
        <w:rPr>
          <w:sz w:val="22"/>
          <w:szCs w:val="22"/>
          <w:u w:val="single"/>
          <w:lang w:val="pl-PL"/>
        </w:rPr>
        <w:t xml:space="preserve">Tabelaryczne zestawienie działań niepożądanych związanych </w:t>
      </w:r>
      <w:r w:rsidR="002A5F07" w:rsidRPr="00244EFA">
        <w:rPr>
          <w:sz w:val="22"/>
          <w:szCs w:val="22"/>
          <w:u w:val="single"/>
          <w:lang w:val="pl-PL"/>
        </w:rPr>
        <w:t>z</w:t>
      </w:r>
      <w:r w:rsidRPr="00244EFA">
        <w:rPr>
          <w:sz w:val="22"/>
          <w:szCs w:val="22"/>
          <w:u w:val="single"/>
          <w:lang w:val="pl-PL"/>
        </w:rPr>
        <w:t xml:space="preserve"> </w:t>
      </w:r>
      <w:r w:rsidR="002A5F07"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100</w:t>
      </w:r>
      <w:r w:rsidR="00117F1E" w:rsidRPr="00244EFA">
        <w:rPr>
          <w:sz w:val="22"/>
          <w:szCs w:val="22"/>
          <w:u w:val="single"/>
          <w:lang w:val="pl-PL"/>
        </w:rPr>
        <w:t> </w:t>
      </w:r>
      <w:r w:rsidR="00E81E3F" w:rsidRPr="00244EFA">
        <w:rPr>
          <w:sz w:val="22"/>
          <w:szCs w:val="22"/>
          <w:u w:val="single"/>
          <w:lang w:val="pl-PL"/>
        </w:rPr>
        <w:t>mg/m²</w:t>
      </w:r>
      <w:r w:rsidR="00157F43" w:rsidRPr="00244EFA">
        <w:rPr>
          <w:sz w:val="22"/>
          <w:szCs w:val="22"/>
          <w:u w:val="single"/>
          <w:lang w:val="pl-PL"/>
        </w:rPr>
        <w:t> </w:t>
      </w:r>
      <w:r w:rsidR="00117F1E" w:rsidRPr="00244EFA">
        <w:rPr>
          <w:sz w:val="22"/>
          <w:szCs w:val="22"/>
          <w:u w:val="single"/>
          <w:lang w:val="pl-PL"/>
        </w:rPr>
        <w:t xml:space="preserve">pc. </w:t>
      </w:r>
      <w:r w:rsidR="00E81E3F" w:rsidRPr="00244EFA">
        <w:rPr>
          <w:sz w:val="22"/>
          <w:szCs w:val="22"/>
          <w:u w:val="single"/>
          <w:lang w:val="pl-PL"/>
        </w:rPr>
        <w:t>w monoterapii</w:t>
      </w:r>
      <w:r w:rsidRPr="00244EFA">
        <w:rPr>
          <w:sz w:val="22"/>
          <w:szCs w:val="22"/>
          <w:u w:val="single"/>
          <w:lang w:val="pl-PL"/>
        </w:rPr>
        <w:t xml:space="preserve"> </w:t>
      </w:r>
      <w:r w:rsidR="002A5F07" w:rsidRPr="00244EFA">
        <w:rPr>
          <w:sz w:val="22"/>
          <w:szCs w:val="22"/>
          <w:u w:val="single"/>
          <w:lang w:val="pl-PL"/>
        </w:rPr>
        <w:t>raka</w:t>
      </w:r>
      <w:r w:rsidRPr="00244EFA">
        <w:rPr>
          <w:sz w:val="22"/>
          <w:szCs w:val="22"/>
          <w:u w:val="single"/>
          <w:lang w:val="pl-PL"/>
        </w:rPr>
        <w:t xml:space="preserve"> piersi</w:t>
      </w:r>
    </w:p>
    <w:p w14:paraId="29F997DA" w14:textId="77777777" w:rsidR="00E81E3F" w:rsidRPr="00244EFA" w:rsidRDefault="00E81E3F" w:rsidP="00F66F00">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F5D00" w:rsidRPr="00244EFA" w14:paraId="4C5A01A7" w14:textId="77777777" w:rsidTr="002D13A3">
        <w:trPr>
          <w:cantSplit/>
          <w:tblHeader/>
          <w:jc w:val="center"/>
        </w:trPr>
        <w:tc>
          <w:tcPr>
            <w:tcW w:w="1250" w:type="pct"/>
            <w:shd w:val="pct12" w:color="auto" w:fill="FFFFFF"/>
          </w:tcPr>
          <w:p w14:paraId="67434103" w14:textId="77777777" w:rsidR="00EF5D00" w:rsidRPr="00244EFA" w:rsidRDefault="00EF5D00" w:rsidP="00F66F00">
            <w:pPr>
              <w:keepNext/>
              <w:rPr>
                <w:sz w:val="22"/>
                <w:szCs w:val="22"/>
                <w:lang w:val="pl-PL"/>
              </w:rPr>
            </w:pPr>
            <w:r w:rsidRPr="00244EFA">
              <w:rPr>
                <w:b/>
                <w:sz w:val="22"/>
                <w:szCs w:val="22"/>
                <w:lang w:val="pl-PL"/>
              </w:rPr>
              <w:t>Klasyfikacja układów i narządów MedDRA</w:t>
            </w:r>
          </w:p>
          <w:p w14:paraId="1A22007C" w14:textId="77777777" w:rsidR="00EF5D00" w:rsidRPr="00244EFA" w:rsidRDefault="00EF5D00" w:rsidP="00F66F00">
            <w:pPr>
              <w:keepNext/>
              <w:rPr>
                <w:b/>
                <w:sz w:val="22"/>
                <w:szCs w:val="22"/>
                <w:lang w:val="pl-PL"/>
              </w:rPr>
            </w:pPr>
          </w:p>
        </w:tc>
        <w:tc>
          <w:tcPr>
            <w:tcW w:w="1250" w:type="pct"/>
            <w:shd w:val="pct12" w:color="auto" w:fill="FFFFFF"/>
          </w:tcPr>
          <w:p w14:paraId="25795A35" w14:textId="77777777" w:rsidR="00EF5D00" w:rsidRPr="00244EFA" w:rsidRDefault="00EF5D00" w:rsidP="00F66F00">
            <w:pPr>
              <w:keepNext/>
              <w:rPr>
                <w:b/>
                <w:sz w:val="22"/>
                <w:szCs w:val="22"/>
                <w:lang w:val="pl-PL"/>
              </w:rPr>
            </w:pPr>
            <w:r w:rsidRPr="00244EFA">
              <w:rPr>
                <w:b/>
                <w:sz w:val="22"/>
                <w:szCs w:val="22"/>
                <w:lang w:val="pl-PL"/>
              </w:rPr>
              <w:t>Bardzo częste działania niepożądane</w:t>
            </w:r>
          </w:p>
          <w:p w14:paraId="3B866FD5" w14:textId="77777777" w:rsidR="00EF5D00" w:rsidRPr="00244EFA" w:rsidRDefault="00EF5D00" w:rsidP="00F66F00">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2F7D0A48" w14:textId="77777777" w:rsidR="00EF5D00" w:rsidRPr="00244EFA" w:rsidRDefault="00EF5D00" w:rsidP="00F66F00">
            <w:pPr>
              <w:keepNext/>
              <w:rPr>
                <w:b/>
                <w:sz w:val="22"/>
                <w:szCs w:val="22"/>
                <w:lang w:val="pl-PL"/>
              </w:rPr>
            </w:pPr>
            <w:r w:rsidRPr="00244EFA">
              <w:rPr>
                <w:b/>
                <w:sz w:val="22"/>
                <w:szCs w:val="22"/>
                <w:lang w:val="pl-PL"/>
              </w:rPr>
              <w:t>Częste działania niepożądane</w:t>
            </w:r>
          </w:p>
          <w:p w14:paraId="6B004611" w14:textId="77777777" w:rsidR="00EF5D00" w:rsidRPr="00244EFA" w:rsidRDefault="00EF5D00" w:rsidP="00F66F00">
            <w:pPr>
              <w:keepNext/>
              <w:rPr>
                <w:b/>
                <w:sz w:val="22"/>
                <w:szCs w:val="22"/>
                <w:lang w:val="pl-PL"/>
              </w:rPr>
            </w:pPr>
          </w:p>
        </w:tc>
        <w:tc>
          <w:tcPr>
            <w:tcW w:w="1250" w:type="pct"/>
            <w:shd w:val="pct12" w:color="auto" w:fill="FFFFFF"/>
          </w:tcPr>
          <w:p w14:paraId="048CF92F" w14:textId="77777777" w:rsidR="00EF5D00" w:rsidRPr="00244EFA" w:rsidRDefault="00EF5D00" w:rsidP="00F66F00">
            <w:pPr>
              <w:keepNext/>
              <w:rPr>
                <w:b/>
                <w:sz w:val="22"/>
                <w:szCs w:val="22"/>
                <w:lang w:val="pl-PL"/>
              </w:rPr>
            </w:pPr>
            <w:r w:rsidRPr="00244EFA">
              <w:rPr>
                <w:b/>
                <w:sz w:val="22"/>
                <w:szCs w:val="22"/>
                <w:lang w:val="pl-PL"/>
              </w:rPr>
              <w:t>Niezbyt częste działania niepożądane</w:t>
            </w:r>
          </w:p>
          <w:p w14:paraId="2F402F0E" w14:textId="77777777" w:rsidR="00EF5D00" w:rsidRPr="00244EFA" w:rsidRDefault="00EF5D00" w:rsidP="00F66F00">
            <w:pPr>
              <w:keepNext/>
              <w:rPr>
                <w:b/>
                <w:sz w:val="22"/>
                <w:szCs w:val="22"/>
                <w:lang w:val="pl-PL"/>
              </w:rPr>
            </w:pPr>
          </w:p>
        </w:tc>
      </w:tr>
      <w:tr w:rsidR="00F66F00" w:rsidRPr="00E20037" w14:paraId="3E5E97E6" w14:textId="77777777" w:rsidTr="002D13A3">
        <w:trPr>
          <w:cantSplit/>
          <w:jc w:val="center"/>
        </w:trPr>
        <w:tc>
          <w:tcPr>
            <w:tcW w:w="1250" w:type="pct"/>
          </w:tcPr>
          <w:p w14:paraId="33FE4E24" w14:textId="77777777" w:rsidR="00F66F00" w:rsidRPr="00244EFA" w:rsidRDefault="00F66F00" w:rsidP="00F66F00">
            <w:pPr>
              <w:keepNext/>
              <w:rPr>
                <w:sz w:val="22"/>
                <w:szCs w:val="22"/>
                <w:lang w:val="pl-PL"/>
              </w:rPr>
            </w:pPr>
            <w:r w:rsidRPr="00244EFA">
              <w:rPr>
                <w:sz w:val="22"/>
                <w:szCs w:val="22"/>
                <w:lang w:val="pl-PL"/>
              </w:rPr>
              <w:t>Zakażenia i zarażenia pasożytnicze</w:t>
            </w:r>
          </w:p>
        </w:tc>
        <w:tc>
          <w:tcPr>
            <w:tcW w:w="1250" w:type="pct"/>
          </w:tcPr>
          <w:p w14:paraId="3E089930" w14:textId="77777777" w:rsidR="00F66F00" w:rsidRPr="00244EFA" w:rsidRDefault="00F66F00" w:rsidP="00F66F00">
            <w:pPr>
              <w:keepNext/>
              <w:rPr>
                <w:sz w:val="22"/>
                <w:szCs w:val="22"/>
                <w:lang w:val="pl-PL"/>
              </w:rPr>
            </w:pPr>
            <w:r w:rsidRPr="00244EFA">
              <w:rPr>
                <w:sz w:val="22"/>
                <w:szCs w:val="22"/>
                <w:lang w:val="pl-PL"/>
              </w:rPr>
              <w:t>Zakażenia (G3/4: 5,7%; w tym posocznica i</w:t>
            </w:r>
            <w:r w:rsidR="005577FB" w:rsidRPr="00244EFA">
              <w:rPr>
                <w:sz w:val="22"/>
                <w:szCs w:val="22"/>
                <w:lang w:val="pl-PL"/>
              </w:rPr>
              <w:t> </w:t>
            </w:r>
            <w:r w:rsidRPr="00244EFA">
              <w:rPr>
                <w:sz w:val="22"/>
                <w:szCs w:val="22"/>
                <w:lang w:val="pl-PL"/>
              </w:rPr>
              <w:t>zapalenie płuc, prowadzące do zgonu w</w:t>
            </w:r>
            <w:r w:rsidR="005577FB" w:rsidRPr="00244EFA">
              <w:rPr>
                <w:sz w:val="22"/>
                <w:szCs w:val="22"/>
                <w:lang w:val="pl-PL"/>
              </w:rPr>
              <w:t> </w:t>
            </w:r>
            <w:r w:rsidRPr="00244EFA">
              <w:rPr>
                <w:sz w:val="22"/>
                <w:szCs w:val="22"/>
                <w:lang w:val="pl-PL"/>
              </w:rPr>
              <w:t>1,7%)</w:t>
            </w:r>
          </w:p>
        </w:tc>
        <w:tc>
          <w:tcPr>
            <w:tcW w:w="1250" w:type="pct"/>
          </w:tcPr>
          <w:p w14:paraId="6AE9A5AB" w14:textId="77777777" w:rsidR="00F66F00" w:rsidRPr="00244EFA" w:rsidRDefault="00F66F00" w:rsidP="00F66F00">
            <w:pPr>
              <w:keepNext/>
              <w:rPr>
                <w:sz w:val="22"/>
                <w:szCs w:val="22"/>
                <w:lang w:val="pl-PL"/>
              </w:rPr>
            </w:pPr>
            <w:r w:rsidRPr="00244EFA">
              <w:rPr>
                <w:sz w:val="22"/>
                <w:szCs w:val="22"/>
                <w:lang w:val="pl-PL"/>
              </w:rPr>
              <w:t>Zakażenia związane z</w:t>
            </w:r>
            <w:r w:rsidR="005577FB" w:rsidRPr="00244EFA">
              <w:rPr>
                <w:sz w:val="22"/>
                <w:szCs w:val="22"/>
                <w:lang w:val="pl-PL"/>
              </w:rPr>
              <w:t> </w:t>
            </w:r>
            <w:r w:rsidRPr="00244EFA">
              <w:rPr>
                <w:sz w:val="22"/>
                <w:szCs w:val="22"/>
                <w:lang w:val="pl-PL"/>
              </w:rPr>
              <w:t>neutropenią G4 (G3/4: 4,6%)</w:t>
            </w:r>
          </w:p>
        </w:tc>
        <w:tc>
          <w:tcPr>
            <w:tcW w:w="1250" w:type="pct"/>
          </w:tcPr>
          <w:p w14:paraId="20858C28" w14:textId="77777777" w:rsidR="00F66F00" w:rsidRPr="00244EFA" w:rsidRDefault="00F66F00" w:rsidP="00F66F00">
            <w:pPr>
              <w:keepNext/>
              <w:rPr>
                <w:sz w:val="22"/>
                <w:szCs w:val="22"/>
                <w:lang w:val="pl-PL"/>
              </w:rPr>
            </w:pPr>
          </w:p>
        </w:tc>
      </w:tr>
      <w:tr w:rsidR="00F66F00" w:rsidRPr="00244EFA" w14:paraId="6C2D9AFA" w14:textId="77777777" w:rsidTr="002D13A3">
        <w:trPr>
          <w:cantSplit/>
          <w:jc w:val="center"/>
        </w:trPr>
        <w:tc>
          <w:tcPr>
            <w:tcW w:w="1250" w:type="pct"/>
          </w:tcPr>
          <w:p w14:paraId="4DF62354" w14:textId="77777777" w:rsidR="00F66F00" w:rsidRPr="00244EFA" w:rsidRDefault="00F66F00">
            <w:pPr>
              <w:pStyle w:val="FootnoteText"/>
              <w:spacing w:before="0"/>
              <w:jc w:val="left"/>
              <w:rPr>
                <w:sz w:val="22"/>
                <w:szCs w:val="22"/>
                <w:lang w:val="pl-PL"/>
              </w:rPr>
            </w:pPr>
            <w:r w:rsidRPr="00244EFA">
              <w:rPr>
                <w:sz w:val="22"/>
                <w:szCs w:val="22"/>
                <w:lang w:val="pl-PL"/>
              </w:rPr>
              <w:t>Zaburzenia krwi i</w:t>
            </w:r>
            <w:r w:rsidR="00D54C2D" w:rsidRPr="00244EFA">
              <w:rPr>
                <w:sz w:val="22"/>
                <w:szCs w:val="22"/>
                <w:lang w:val="pl-PL"/>
              </w:rPr>
              <w:t> </w:t>
            </w:r>
            <w:r w:rsidRPr="00244EFA">
              <w:rPr>
                <w:sz w:val="22"/>
                <w:szCs w:val="22"/>
                <w:lang w:val="pl-PL"/>
              </w:rPr>
              <w:t>układu chłonnego</w:t>
            </w:r>
          </w:p>
        </w:tc>
        <w:tc>
          <w:tcPr>
            <w:tcW w:w="1250" w:type="pct"/>
          </w:tcPr>
          <w:p w14:paraId="76B62002" w14:textId="77777777" w:rsidR="00F66F00" w:rsidRPr="00244EFA" w:rsidRDefault="00F66F00">
            <w:pPr>
              <w:rPr>
                <w:sz w:val="22"/>
                <w:szCs w:val="22"/>
                <w:lang w:val="pl-PL"/>
              </w:rPr>
            </w:pPr>
            <w:r w:rsidRPr="00244EFA">
              <w:rPr>
                <w:sz w:val="22"/>
                <w:szCs w:val="22"/>
                <w:lang w:val="pl-PL"/>
              </w:rPr>
              <w:t xml:space="preserve">Neutropenia (G4: 76,4%); </w:t>
            </w:r>
            <w:r w:rsidRPr="00244EFA">
              <w:rPr>
                <w:sz w:val="22"/>
                <w:szCs w:val="22"/>
                <w:lang w:val="pl-PL"/>
              </w:rPr>
              <w:br/>
              <w:t xml:space="preserve">niedokrwistość (G3/4: 8,9%); </w:t>
            </w:r>
            <w:r w:rsidRPr="00244EFA">
              <w:rPr>
                <w:sz w:val="22"/>
                <w:szCs w:val="22"/>
                <w:lang w:val="pl-PL"/>
              </w:rPr>
              <w:br/>
              <w:t>gorączka neutropeniczna</w:t>
            </w:r>
          </w:p>
        </w:tc>
        <w:tc>
          <w:tcPr>
            <w:tcW w:w="1250" w:type="pct"/>
          </w:tcPr>
          <w:p w14:paraId="43F6EC68" w14:textId="77777777" w:rsidR="00F66F00" w:rsidRPr="00244EFA" w:rsidRDefault="00F66F00">
            <w:pPr>
              <w:rPr>
                <w:sz w:val="22"/>
                <w:szCs w:val="22"/>
                <w:lang w:val="pl-PL"/>
              </w:rPr>
            </w:pPr>
            <w:r w:rsidRPr="00244EFA">
              <w:rPr>
                <w:sz w:val="22"/>
                <w:szCs w:val="22"/>
                <w:lang w:val="pl-PL"/>
              </w:rPr>
              <w:t>Trombocytopenia (G4: 0,2%)</w:t>
            </w:r>
          </w:p>
          <w:p w14:paraId="72D81909" w14:textId="77777777" w:rsidR="00F66F00" w:rsidRPr="00244EFA" w:rsidRDefault="00F66F00">
            <w:pPr>
              <w:rPr>
                <w:sz w:val="22"/>
                <w:szCs w:val="22"/>
                <w:lang w:val="pl-PL"/>
              </w:rPr>
            </w:pPr>
          </w:p>
        </w:tc>
        <w:tc>
          <w:tcPr>
            <w:tcW w:w="1250" w:type="pct"/>
          </w:tcPr>
          <w:p w14:paraId="67456481" w14:textId="77777777" w:rsidR="00F66F00" w:rsidRPr="00244EFA" w:rsidRDefault="00F66F00">
            <w:pPr>
              <w:rPr>
                <w:sz w:val="22"/>
                <w:szCs w:val="22"/>
                <w:lang w:val="pl-PL"/>
              </w:rPr>
            </w:pPr>
          </w:p>
        </w:tc>
      </w:tr>
      <w:tr w:rsidR="00F66F00" w:rsidRPr="00244EFA" w14:paraId="21DD337B" w14:textId="77777777" w:rsidTr="002D13A3">
        <w:trPr>
          <w:cantSplit/>
          <w:jc w:val="center"/>
        </w:trPr>
        <w:tc>
          <w:tcPr>
            <w:tcW w:w="1250" w:type="pct"/>
          </w:tcPr>
          <w:p w14:paraId="2C9F5B2A" w14:textId="77777777" w:rsidR="00F66F00" w:rsidRPr="00244EFA" w:rsidRDefault="00F66F00">
            <w:pPr>
              <w:rPr>
                <w:sz w:val="22"/>
                <w:szCs w:val="22"/>
                <w:lang w:val="pl-PL"/>
              </w:rPr>
            </w:pPr>
            <w:r w:rsidRPr="00244EFA">
              <w:rPr>
                <w:sz w:val="22"/>
                <w:szCs w:val="22"/>
                <w:lang w:val="pl-PL"/>
              </w:rPr>
              <w:t>Zaburzenia układu immunologicznego</w:t>
            </w:r>
          </w:p>
        </w:tc>
        <w:tc>
          <w:tcPr>
            <w:tcW w:w="1250" w:type="pct"/>
          </w:tcPr>
          <w:p w14:paraId="787914EC" w14:textId="77777777" w:rsidR="00F66F00" w:rsidRPr="00244EFA" w:rsidRDefault="00F66F00">
            <w:pPr>
              <w:rPr>
                <w:sz w:val="22"/>
                <w:szCs w:val="22"/>
                <w:lang w:val="pl-PL"/>
              </w:rPr>
            </w:pPr>
            <w:r w:rsidRPr="00244EFA">
              <w:rPr>
                <w:sz w:val="22"/>
                <w:szCs w:val="22"/>
              </w:rPr>
              <w:t>Nadwrażliwość (G3/4: 5,3%)</w:t>
            </w:r>
          </w:p>
        </w:tc>
        <w:tc>
          <w:tcPr>
            <w:tcW w:w="1250" w:type="pct"/>
          </w:tcPr>
          <w:p w14:paraId="5824AA8D" w14:textId="77777777" w:rsidR="00F66F00" w:rsidRPr="00244EFA" w:rsidRDefault="00F66F00">
            <w:pPr>
              <w:rPr>
                <w:sz w:val="22"/>
                <w:szCs w:val="22"/>
                <w:lang w:val="pl-PL"/>
              </w:rPr>
            </w:pPr>
          </w:p>
        </w:tc>
        <w:tc>
          <w:tcPr>
            <w:tcW w:w="1250" w:type="pct"/>
          </w:tcPr>
          <w:p w14:paraId="11AFD724" w14:textId="77777777" w:rsidR="00F66F00" w:rsidRPr="00244EFA" w:rsidRDefault="00F66F00">
            <w:pPr>
              <w:rPr>
                <w:sz w:val="22"/>
                <w:szCs w:val="22"/>
                <w:lang w:val="pl-PL"/>
              </w:rPr>
            </w:pPr>
          </w:p>
        </w:tc>
      </w:tr>
      <w:tr w:rsidR="00F66F00" w:rsidRPr="00244EFA" w14:paraId="791EB4B5" w14:textId="77777777" w:rsidTr="002D13A3">
        <w:trPr>
          <w:cantSplit/>
          <w:jc w:val="center"/>
        </w:trPr>
        <w:tc>
          <w:tcPr>
            <w:tcW w:w="1250" w:type="pct"/>
          </w:tcPr>
          <w:p w14:paraId="3E0CC063" w14:textId="77777777" w:rsidR="00F66F00" w:rsidRPr="00244EFA" w:rsidRDefault="00F66F00">
            <w:pPr>
              <w:rPr>
                <w:sz w:val="22"/>
                <w:szCs w:val="22"/>
                <w:lang w:val="pl-PL"/>
              </w:rPr>
            </w:pPr>
            <w:r w:rsidRPr="00244EFA">
              <w:rPr>
                <w:sz w:val="22"/>
                <w:szCs w:val="22"/>
                <w:lang w:val="pl-PL"/>
              </w:rPr>
              <w:t>Zaburzenia metabolizmu i</w:t>
            </w:r>
            <w:r w:rsidR="00D54C2D" w:rsidRPr="00244EFA">
              <w:rPr>
                <w:sz w:val="22"/>
                <w:szCs w:val="22"/>
                <w:lang w:val="pl-PL"/>
              </w:rPr>
              <w:t> </w:t>
            </w:r>
            <w:r w:rsidRPr="00244EFA">
              <w:rPr>
                <w:sz w:val="22"/>
                <w:szCs w:val="22"/>
                <w:lang w:val="pl-PL"/>
              </w:rPr>
              <w:t>odżywiania</w:t>
            </w:r>
          </w:p>
        </w:tc>
        <w:tc>
          <w:tcPr>
            <w:tcW w:w="1250" w:type="pct"/>
          </w:tcPr>
          <w:p w14:paraId="0A3D737B" w14:textId="77777777" w:rsidR="00F66F00" w:rsidRPr="00244EFA" w:rsidRDefault="00F66F00">
            <w:pPr>
              <w:rPr>
                <w:sz w:val="22"/>
                <w:szCs w:val="22"/>
                <w:lang w:val="pl-PL"/>
              </w:rPr>
            </w:pPr>
            <w:r w:rsidRPr="00244EFA">
              <w:rPr>
                <w:sz w:val="22"/>
                <w:szCs w:val="22"/>
                <w:lang w:val="pl-PL"/>
              </w:rPr>
              <w:t>Brak łaknienia</w:t>
            </w:r>
          </w:p>
        </w:tc>
        <w:tc>
          <w:tcPr>
            <w:tcW w:w="1250" w:type="pct"/>
          </w:tcPr>
          <w:p w14:paraId="7283DD2B" w14:textId="77777777" w:rsidR="00F66F00" w:rsidRPr="00244EFA" w:rsidRDefault="00F66F00">
            <w:pPr>
              <w:rPr>
                <w:sz w:val="22"/>
                <w:szCs w:val="22"/>
                <w:lang w:val="pl-PL"/>
              </w:rPr>
            </w:pPr>
          </w:p>
        </w:tc>
        <w:tc>
          <w:tcPr>
            <w:tcW w:w="1250" w:type="pct"/>
          </w:tcPr>
          <w:p w14:paraId="47C8B042" w14:textId="77777777" w:rsidR="00F66F00" w:rsidRPr="00244EFA" w:rsidRDefault="00F66F00">
            <w:pPr>
              <w:rPr>
                <w:sz w:val="22"/>
                <w:szCs w:val="22"/>
                <w:lang w:val="pl-PL"/>
              </w:rPr>
            </w:pPr>
          </w:p>
        </w:tc>
      </w:tr>
      <w:tr w:rsidR="00F66F00" w:rsidRPr="00244EFA" w14:paraId="6BE46262" w14:textId="77777777" w:rsidTr="002D13A3">
        <w:trPr>
          <w:cantSplit/>
          <w:jc w:val="center"/>
        </w:trPr>
        <w:tc>
          <w:tcPr>
            <w:tcW w:w="1250" w:type="pct"/>
          </w:tcPr>
          <w:p w14:paraId="2A0770B4" w14:textId="77777777" w:rsidR="00F66F00" w:rsidRPr="00244EFA" w:rsidRDefault="00F66F00">
            <w:pPr>
              <w:rPr>
                <w:sz w:val="22"/>
                <w:szCs w:val="22"/>
                <w:lang w:val="pl-PL"/>
              </w:rPr>
            </w:pPr>
            <w:r w:rsidRPr="00244EFA">
              <w:rPr>
                <w:sz w:val="22"/>
                <w:szCs w:val="22"/>
                <w:lang w:val="pl-PL"/>
              </w:rPr>
              <w:t>Zaburzenia układu nerwowego</w:t>
            </w:r>
          </w:p>
        </w:tc>
        <w:tc>
          <w:tcPr>
            <w:tcW w:w="1250" w:type="pct"/>
          </w:tcPr>
          <w:p w14:paraId="7A7B610F" w14:textId="77777777" w:rsidR="00F66F00" w:rsidRPr="00244EFA" w:rsidRDefault="00F66F00">
            <w:pPr>
              <w:rPr>
                <w:sz w:val="22"/>
                <w:szCs w:val="22"/>
                <w:lang w:val="pl-PL"/>
              </w:rPr>
            </w:pPr>
            <w:r w:rsidRPr="00244EFA">
              <w:rPr>
                <w:sz w:val="22"/>
                <w:szCs w:val="22"/>
                <w:lang w:val="pl-PL"/>
              </w:rPr>
              <w:t xml:space="preserve">Obwodowa neuropatia czuciowa (G3: 4,1%); </w:t>
            </w:r>
            <w:r w:rsidRPr="00244EFA">
              <w:rPr>
                <w:sz w:val="22"/>
                <w:szCs w:val="22"/>
                <w:lang w:val="pl-PL"/>
              </w:rPr>
              <w:br/>
              <w:t>obwodowa neuropatia ruchowa (G3/4: 4%)</w:t>
            </w:r>
          </w:p>
          <w:p w14:paraId="6A477B13" w14:textId="77777777" w:rsidR="00F66F00" w:rsidRPr="00244EFA" w:rsidRDefault="00F66F00">
            <w:pPr>
              <w:rPr>
                <w:sz w:val="22"/>
                <w:szCs w:val="22"/>
                <w:lang w:val="pl-PL"/>
              </w:rPr>
            </w:pPr>
            <w:r w:rsidRPr="00244EFA">
              <w:rPr>
                <w:sz w:val="22"/>
                <w:szCs w:val="22"/>
                <w:lang w:val="pl-PL"/>
              </w:rPr>
              <w:t>zaburzenia smaku (ciężkie: 0,07% przypadków)</w:t>
            </w:r>
          </w:p>
        </w:tc>
        <w:tc>
          <w:tcPr>
            <w:tcW w:w="1250" w:type="pct"/>
          </w:tcPr>
          <w:p w14:paraId="53498734" w14:textId="77777777" w:rsidR="00F66F00" w:rsidRPr="00244EFA" w:rsidRDefault="00F66F00">
            <w:pPr>
              <w:rPr>
                <w:sz w:val="22"/>
                <w:szCs w:val="22"/>
                <w:lang w:val="pl-PL"/>
              </w:rPr>
            </w:pPr>
          </w:p>
        </w:tc>
        <w:tc>
          <w:tcPr>
            <w:tcW w:w="1250" w:type="pct"/>
          </w:tcPr>
          <w:p w14:paraId="46D4C708" w14:textId="77777777" w:rsidR="00F66F00" w:rsidRPr="00244EFA" w:rsidRDefault="00F66F00">
            <w:pPr>
              <w:rPr>
                <w:sz w:val="22"/>
                <w:szCs w:val="22"/>
                <w:lang w:val="pl-PL"/>
              </w:rPr>
            </w:pPr>
          </w:p>
        </w:tc>
      </w:tr>
      <w:tr w:rsidR="00F66F00" w:rsidRPr="00244EFA" w14:paraId="3BC2515C" w14:textId="77777777" w:rsidTr="002D13A3">
        <w:trPr>
          <w:cantSplit/>
          <w:jc w:val="center"/>
        </w:trPr>
        <w:tc>
          <w:tcPr>
            <w:tcW w:w="1250" w:type="pct"/>
          </w:tcPr>
          <w:p w14:paraId="339F39B2" w14:textId="77777777" w:rsidR="00F66F00" w:rsidRPr="00244EFA" w:rsidRDefault="00F66F00">
            <w:pPr>
              <w:rPr>
                <w:sz w:val="22"/>
                <w:szCs w:val="22"/>
                <w:lang w:val="pl-PL"/>
              </w:rPr>
            </w:pPr>
            <w:r w:rsidRPr="00244EFA">
              <w:rPr>
                <w:sz w:val="22"/>
                <w:szCs w:val="22"/>
                <w:lang w:val="pl-PL"/>
              </w:rPr>
              <w:t>Zaburzenia serca</w:t>
            </w:r>
          </w:p>
        </w:tc>
        <w:tc>
          <w:tcPr>
            <w:tcW w:w="1250" w:type="pct"/>
          </w:tcPr>
          <w:p w14:paraId="7E75314F" w14:textId="77777777" w:rsidR="00F66F00" w:rsidRPr="00244EFA" w:rsidRDefault="00F66F00">
            <w:pPr>
              <w:rPr>
                <w:sz w:val="22"/>
                <w:szCs w:val="22"/>
                <w:lang w:val="pl-PL"/>
              </w:rPr>
            </w:pPr>
          </w:p>
        </w:tc>
        <w:tc>
          <w:tcPr>
            <w:tcW w:w="1250" w:type="pct"/>
          </w:tcPr>
          <w:p w14:paraId="70F1A71F" w14:textId="77777777" w:rsidR="00F66F00" w:rsidRPr="00244EFA" w:rsidRDefault="00F66F00">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 (G3/4: 0,7%)</w:t>
            </w:r>
          </w:p>
        </w:tc>
        <w:tc>
          <w:tcPr>
            <w:tcW w:w="1250" w:type="pct"/>
          </w:tcPr>
          <w:p w14:paraId="01A5412F" w14:textId="77777777" w:rsidR="00F66F00" w:rsidRPr="00244EFA" w:rsidRDefault="00F66F00">
            <w:pPr>
              <w:pStyle w:val="xCover2Answ"/>
              <w:spacing w:before="0"/>
              <w:rPr>
                <w:rFonts w:ascii="Times New Roman" w:hAnsi="Times New Roman"/>
                <w:sz w:val="22"/>
                <w:szCs w:val="22"/>
                <w:lang w:val="pl-PL"/>
              </w:rPr>
            </w:pPr>
            <w:r w:rsidRPr="00244EFA">
              <w:rPr>
                <w:rFonts w:ascii="Times New Roman" w:hAnsi="Times New Roman"/>
                <w:sz w:val="22"/>
                <w:szCs w:val="22"/>
                <w:lang w:val="pl-PL"/>
              </w:rPr>
              <w:t>Niewydolność serca</w:t>
            </w:r>
          </w:p>
        </w:tc>
      </w:tr>
      <w:tr w:rsidR="00F66F00" w:rsidRPr="00E20037" w14:paraId="6B8C2B8A" w14:textId="77777777" w:rsidTr="002D13A3">
        <w:trPr>
          <w:cantSplit/>
          <w:jc w:val="center"/>
        </w:trPr>
        <w:tc>
          <w:tcPr>
            <w:tcW w:w="1250" w:type="pct"/>
          </w:tcPr>
          <w:p w14:paraId="28B8137C" w14:textId="77777777" w:rsidR="00F66F00" w:rsidRPr="00244EFA" w:rsidRDefault="00F66F00">
            <w:pPr>
              <w:rPr>
                <w:sz w:val="22"/>
                <w:szCs w:val="22"/>
                <w:lang w:val="pl-PL"/>
              </w:rPr>
            </w:pPr>
            <w:r w:rsidRPr="00244EFA">
              <w:rPr>
                <w:sz w:val="22"/>
                <w:szCs w:val="22"/>
                <w:lang w:val="pl-PL"/>
              </w:rPr>
              <w:t>Zaburzenia naczyniowe</w:t>
            </w:r>
          </w:p>
        </w:tc>
        <w:tc>
          <w:tcPr>
            <w:tcW w:w="1250" w:type="pct"/>
          </w:tcPr>
          <w:p w14:paraId="38D051EA" w14:textId="77777777" w:rsidR="00F66F00" w:rsidRPr="00244EFA" w:rsidRDefault="00F66F00">
            <w:pPr>
              <w:rPr>
                <w:sz w:val="22"/>
                <w:szCs w:val="22"/>
                <w:lang w:val="pl-PL"/>
              </w:rPr>
            </w:pPr>
          </w:p>
        </w:tc>
        <w:tc>
          <w:tcPr>
            <w:tcW w:w="1250" w:type="pct"/>
          </w:tcPr>
          <w:p w14:paraId="2AE35DFE" w14:textId="77777777" w:rsidR="00F66F00" w:rsidRPr="00244EFA" w:rsidRDefault="00F66F00" w:rsidP="00C42E4E">
            <w:pPr>
              <w:rPr>
                <w:sz w:val="22"/>
                <w:szCs w:val="22"/>
                <w:lang w:val="pl-PL"/>
              </w:rPr>
            </w:pPr>
            <w:r w:rsidRPr="00244EFA">
              <w:rPr>
                <w:sz w:val="22"/>
                <w:szCs w:val="22"/>
                <w:lang w:val="pl-PL"/>
              </w:rPr>
              <w:t xml:space="preserve">Niedociśnienie; </w:t>
            </w:r>
            <w:r w:rsidRPr="00244EFA">
              <w:rPr>
                <w:sz w:val="22"/>
                <w:szCs w:val="22"/>
                <w:lang w:val="pl-PL"/>
              </w:rPr>
              <w:br/>
              <w:t>nadciśnienie tętnicze krwi;</w:t>
            </w:r>
          </w:p>
          <w:p w14:paraId="6F99A6E6" w14:textId="77777777" w:rsidR="00F66F00" w:rsidRPr="00244EFA" w:rsidRDefault="00F66F00">
            <w:pPr>
              <w:pStyle w:val="xCover2Answ"/>
              <w:spacing w:before="0"/>
              <w:rPr>
                <w:rFonts w:ascii="Times New Roman" w:hAnsi="Times New Roman"/>
                <w:sz w:val="22"/>
                <w:szCs w:val="22"/>
                <w:lang w:val="pl-PL"/>
              </w:rPr>
            </w:pPr>
            <w:r w:rsidRPr="00244EFA">
              <w:rPr>
                <w:rFonts w:ascii="Times New Roman" w:hAnsi="Times New Roman"/>
                <w:sz w:val="22"/>
                <w:szCs w:val="22"/>
                <w:lang w:val="pl-PL"/>
              </w:rPr>
              <w:t>krwotok</w:t>
            </w:r>
          </w:p>
        </w:tc>
        <w:tc>
          <w:tcPr>
            <w:tcW w:w="1250" w:type="pct"/>
          </w:tcPr>
          <w:p w14:paraId="74A4A649" w14:textId="77777777" w:rsidR="00F66F00" w:rsidRPr="00244EFA" w:rsidRDefault="00F66F00">
            <w:pPr>
              <w:pStyle w:val="xCover2Answ"/>
              <w:spacing w:before="0"/>
              <w:rPr>
                <w:rFonts w:ascii="Times New Roman" w:hAnsi="Times New Roman"/>
                <w:sz w:val="22"/>
                <w:szCs w:val="22"/>
                <w:lang w:val="pl-PL"/>
              </w:rPr>
            </w:pPr>
          </w:p>
        </w:tc>
      </w:tr>
      <w:tr w:rsidR="00F66F00" w:rsidRPr="00244EFA" w14:paraId="18F36B90" w14:textId="77777777" w:rsidTr="002D13A3">
        <w:trPr>
          <w:cantSplit/>
          <w:jc w:val="center"/>
        </w:trPr>
        <w:tc>
          <w:tcPr>
            <w:tcW w:w="1250" w:type="pct"/>
          </w:tcPr>
          <w:p w14:paraId="7B6F320F" w14:textId="77777777" w:rsidR="00F66F00" w:rsidRPr="00244EFA" w:rsidRDefault="00F66F00">
            <w:pPr>
              <w:rPr>
                <w:sz w:val="22"/>
                <w:szCs w:val="22"/>
                <w:lang w:val="pl-PL"/>
              </w:rPr>
            </w:pPr>
            <w:r w:rsidRPr="00244EFA">
              <w:rPr>
                <w:sz w:val="22"/>
                <w:szCs w:val="22"/>
                <w:lang w:val="pl-PL"/>
              </w:rPr>
              <w:t>Zaburzenia układu oddechowego, klatki piersiowej i śródpiersia</w:t>
            </w:r>
          </w:p>
        </w:tc>
        <w:tc>
          <w:tcPr>
            <w:tcW w:w="1250" w:type="pct"/>
          </w:tcPr>
          <w:p w14:paraId="73E05D10" w14:textId="77777777" w:rsidR="00F66F00" w:rsidRPr="00244EFA" w:rsidRDefault="00F66F00">
            <w:pPr>
              <w:rPr>
                <w:sz w:val="22"/>
                <w:szCs w:val="22"/>
                <w:lang w:val="pl-PL"/>
              </w:rPr>
            </w:pPr>
            <w:r w:rsidRPr="00244EFA">
              <w:rPr>
                <w:sz w:val="22"/>
                <w:szCs w:val="22"/>
                <w:lang w:val="pl-PL"/>
              </w:rPr>
              <w:t>Duszność (ciężkie przypadki: 2,7%)</w:t>
            </w:r>
          </w:p>
        </w:tc>
        <w:tc>
          <w:tcPr>
            <w:tcW w:w="1250" w:type="pct"/>
          </w:tcPr>
          <w:p w14:paraId="015F1325" w14:textId="77777777" w:rsidR="00F66F00" w:rsidRPr="00244EFA" w:rsidRDefault="00F66F00">
            <w:pPr>
              <w:pStyle w:val="xCover2Answ"/>
              <w:spacing w:before="0"/>
              <w:rPr>
                <w:rFonts w:ascii="Times New Roman" w:hAnsi="Times New Roman"/>
                <w:sz w:val="22"/>
                <w:szCs w:val="22"/>
                <w:lang w:val="pl-PL"/>
              </w:rPr>
            </w:pPr>
          </w:p>
        </w:tc>
        <w:tc>
          <w:tcPr>
            <w:tcW w:w="1250" w:type="pct"/>
          </w:tcPr>
          <w:p w14:paraId="376E2E4F" w14:textId="77777777" w:rsidR="00F66F00" w:rsidRPr="00244EFA" w:rsidRDefault="00F66F00">
            <w:pPr>
              <w:pStyle w:val="xCover2Answ"/>
              <w:spacing w:before="0"/>
              <w:rPr>
                <w:rFonts w:ascii="Times New Roman" w:hAnsi="Times New Roman"/>
                <w:sz w:val="22"/>
                <w:szCs w:val="22"/>
                <w:lang w:val="pl-PL"/>
              </w:rPr>
            </w:pPr>
          </w:p>
        </w:tc>
      </w:tr>
      <w:tr w:rsidR="00F66F00" w:rsidRPr="00244EFA" w14:paraId="182672C2" w14:textId="77777777" w:rsidTr="002D13A3">
        <w:trPr>
          <w:cantSplit/>
          <w:jc w:val="center"/>
        </w:trPr>
        <w:tc>
          <w:tcPr>
            <w:tcW w:w="1250" w:type="pct"/>
          </w:tcPr>
          <w:p w14:paraId="4D72309A" w14:textId="77777777" w:rsidR="00F66F00" w:rsidRPr="00BF1AF0" w:rsidRDefault="00F66F00">
            <w:pPr>
              <w:rPr>
                <w:sz w:val="22"/>
                <w:szCs w:val="22"/>
                <w:lang w:val="pl-PL"/>
              </w:rPr>
            </w:pPr>
            <w:r w:rsidRPr="00200C89">
              <w:rPr>
                <w:sz w:val="22"/>
                <w:szCs w:val="22"/>
                <w:lang w:val="pl-PL"/>
              </w:rPr>
              <w:t>Zaburzenia żołądka i</w:t>
            </w:r>
            <w:r w:rsidR="005577FB" w:rsidRPr="00200C89">
              <w:rPr>
                <w:sz w:val="22"/>
                <w:szCs w:val="22"/>
                <w:lang w:val="pl-PL"/>
              </w:rPr>
              <w:t> </w:t>
            </w:r>
            <w:r w:rsidRPr="00BF1AF0">
              <w:rPr>
                <w:sz w:val="22"/>
                <w:szCs w:val="22"/>
                <w:lang w:val="pl-PL"/>
              </w:rPr>
              <w:t>jelit</w:t>
            </w:r>
          </w:p>
        </w:tc>
        <w:tc>
          <w:tcPr>
            <w:tcW w:w="1250" w:type="pct"/>
          </w:tcPr>
          <w:p w14:paraId="30BF741D" w14:textId="77777777" w:rsidR="00F66F00" w:rsidRPr="00BF1AF0" w:rsidRDefault="00F66F00">
            <w:pPr>
              <w:rPr>
                <w:sz w:val="22"/>
                <w:szCs w:val="22"/>
                <w:lang w:val="pl-PL"/>
              </w:rPr>
            </w:pPr>
            <w:r w:rsidRPr="00BF1AF0">
              <w:rPr>
                <w:sz w:val="22"/>
                <w:szCs w:val="22"/>
                <w:lang w:val="pl-PL"/>
              </w:rPr>
              <w:t xml:space="preserve">Zapalenie jamy ustnej (G3/4: 5,3%); </w:t>
            </w:r>
          </w:p>
          <w:p w14:paraId="3BD65327" w14:textId="77777777" w:rsidR="00F66F00" w:rsidRPr="0030104F" w:rsidRDefault="00F66F00">
            <w:pPr>
              <w:pStyle w:val="Date"/>
              <w:rPr>
                <w:szCs w:val="22"/>
                <w:lang w:val="pl-PL"/>
              </w:rPr>
            </w:pPr>
            <w:r w:rsidRPr="0030104F">
              <w:rPr>
                <w:szCs w:val="22"/>
                <w:lang w:val="pl-PL"/>
              </w:rPr>
              <w:t xml:space="preserve">biegunka (G3/4: 4%); </w:t>
            </w:r>
            <w:r w:rsidRPr="0030104F">
              <w:rPr>
                <w:szCs w:val="22"/>
                <w:lang w:val="pl-PL"/>
              </w:rPr>
              <w:br/>
              <w:t xml:space="preserve">nudności (G3/4: 4%); </w:t>
            </w:r>
            <w:r w:rsidRPr="0030104F">
              <w:rPr>
                <w:szCs w:val="22"/>
                <w:lang w:val="pl-PL"/>
              </w:rPr>
              <w:br/>
              <w:t>wymioty (G3/4: 3%)</w:t>
            </w:r>
          </w:p>
        </w:tc>
        <w:tc>
          <w:tcPr>
            <w:tcW w:w="1250" w:type="pct"/>
          </w:tcPr>
          <w:p w14:paraId="2840D81C" w14:textId="77777777" w:rsidR="00F66F00" w:rsidRPr="00503659" w:rsidRDefault="00F66F00">
            <w:pPr>
              <w:rPr>
                <w:sz w:val="22"/>
                <w:szCs w:val="22"/>
                <w:lang w:val="pl-PL"/>
              </w:rPr>
            </w:pPr>
            <w:r w:rsidRPr="00BF6769">
              <w:rPr>
                <w:sz w:val="22"/>
                <w:szCs w:val="22"/>
                <w:lang w:val="pl-PL"/>
              </w:rPr>
              <w:t>Zaparcia (ciężkie: 0,</w:t>
            </w:r>
            <w:r w:rsidRPr="00503659">
              <w:rPr>
                <w:sz w:val="22"/>
                <w:szCs w:val="22"/>
                <w:lang w:val="pl-PL"/>
              </w:rPr>
              <w:t>2%); ból brzucha (ciężki: 1%); krwawienie z przewodu pokarmowego (ciężkie przypadki: 0,3%)</w:t>
            </w:r>
          </w:p>
        </w:tc>
        <w:tc>
          <w:tcPr>
            <w:tcW w:w="1250" w:type="pct"/>
          </w:tcPr>
          <w:p w14:paraId="5AAF74F3" w14:textId="77777777" w:rsidR="00F66F00" w:rsidRPr="003E4EC4" w:rsidRDefault="00F66F00">
            <w:pPr>
              <w:rPr>
                <w:sz w:val="22"/>
                <w:szCs w:val="22"/>
                <w:lang w:val="pl-PL"/>
              </w:rPr>
            </w:pPr>
            <w:r w:rsidRPr="003E4EC4">
              <w:rPr>
                <w:sz w:val="22"/>
                <w:szCs w:val="22"/>
                <w:lang w:val="pl-PL"/>
              </w:rPr>
              <w:t>Zapalenie przełyku (ciężkie przypadki: 0,4%)</w:t>
            </w:r>
          </w:p>
        </w:tc>
      </w:tr>
      <w:tr w:rsidR="00F66F00" w:rsidRPr="00E20037" w14:paraId="787D7D7D" w14:textId="77777777" w:rsidTr="002D13A3">
        <w:trPr>
          <w:cantSplit/>
          <w:jc w:val="center"/>
        </w:trPr>
        <w:tc>
          <w:tcPr>
            <w:tcW w:w="1250" w:type="pct"/>
          </w:tcPr>
          <w:p w14:paraId="160D4635" w14:textId="77777777" w:rsidR="00F66F00" w:rsidRPr="00244EFA" w:rsidRDefault="00F66F00">
            <w:pPr>
              <w:rPr>
                <w:sz w:val="22"/>
                <w:szCs w:val="22"/>
                <w:lang w:val="pl-PL"/>
              </w:rPr>
            </w:pPr>
            <w:r w:rsidRPr="00244EFA">
              <w:rPr>
                <w:sz w:val="22"/>
                <w:szCs w:val="22"/>
                <w:lang w:val="pl-PL"/>
              </w:rPr>
              <w:t>Zaburzenia skóry i</w:t>
            </w:r>
            <w:r w:rsidR="005577FB" w:rsidRPr="00244EFA">
              <w:rPr>
                <w:sz w:val="22"/>
                <w:szCs w:val="22"/>
                <w:lang w:val="pl-PL"/>
              </w:rPr>
              <w:t> </w:t>
            </w:r>
            <w:r w:rsidRPr="00244EFA">
              <w:rPr>
                <w:sz w:val="22"/>
                <w:szCs w:val="22"/>
                <w:lang w:val="pl-PL"/>
              </w:rPr>
              <w:t>tkanki podskórnej</w:t>
            </w:r>
          </w:p>
        </w:tc>
        <w:tc>
          <w:tcPr>
            <w:tcW w:w="1250" w:type="pct"/>
          </w:tcPr>
          <w:p w14:paraId="164B2EE8" w14:textId="77777777" w:rsidR="00F66F00" w:rsidRPr="00244EFA" w:rsidRDefault="00F66F00">
            <w:pPr>
              <w:pStyle w:val="Header"/>
              <w:rPr>
                <w:bCs/>
                <w:iCs/>
                <w:sz w:val="22"/>
                <w:szCs w:val="22"/>
              </w:rPr>
            </w:pPr>
            <w:r w:rsidRPr="00244EFA">
              <w:rPr>
                <w:bCs/>
                <w:iCs/>
                <w:sz w:val="22"/>
                <w:szCs w:val="22"/>
              </w:rPr>
              <w:t xml:space="preserve">Łysienie; </w:t>
            </w:r>
            <w:r w:rsidRPr="00244EFA">
              <w:rPr>
                <w:bCs/>
                <w:iCs/>
                <w:sz w:val="22"/>
                <w:szCs w:val="22"/>
              </w:rPr>
              <w:br/>
              <w:t xml:space="preserve">odczyny skórne (G3/4: 5,9%); </w:t>
            </w:r>
            <w:r w:rsidRPr="00244EFA">
              <w:rPr>
                <w:bCs/>
                <w:iCs/>
                <w:sz w:val="22"/>
                <w:szCs w:val="22"/>
              </w:rPr>
              <w:br/>
              <w:t>zmiany w obrębie paznokci (ciężkie: 2,6%)</w:t>
            </w:r>
          </w:p>
        </w:tc>
        <w:tc>
          <w:tcPr>
            <w:tcW w:w="1250" w:type="pct"/>
          </w:tcPr>
          <w:p w14:paraId="5D5330FA" w14:textId="77777777" w:rsidR="00F66F00" w:rsidRPr="00244EFA" w:rsidRDefault="00F66F00">
            <w:pPr>
              <w:rPr>
                <w:sz w:val="22"/>
                <w:szCs w:val="22"/>
                <w:lang w:val="pl-PL"/>
              </w:rPr>
            </w:pPr>
          </w:p>
        </w:tc>
        <w:tc>
          <w:tcPr>
            <w:tcW w:w="1250" w:type="pct"/>
          </w:tcPr>
          <w:p w14:paraId="5B8AD796" w14:textId="77777777" w:rsidR="00F66F00" w:rsidRPr="00244EFA" w:rsidRDefault="00F66F00">
            <w:pPr>
              <w:rPr>
                <w:sz w:val="22"/>
                <w:szCs w:val="22"/>
                <w:lang w:val="pl-PL"/>
              </w:rPr>
            </w:pPr>
          </w:p>
        </w:tc>
      </w:tr>
      <w:tr w:rsidR="00F66F00" w:rsidRPr="00244EFA" w14:paraId="40896467" w14:textId="77777777" w:rsidTr="002D13A3">
        <w:trPr>
          <w:cantSplit/>
          <w:jc w:val="center"/>
        </w:trPr>
        <w:tc>
          <w:tcPr>
            <w:tcW w:w="1250" w:type="pct"/>
          </w:tcPr>
          <w:p w14:paraId="0144291D" w14:textId="77777777" w:rsidR="00F66F00" w:rsidRPr="00244EFA" w:rsidRDefault="00F66F00">
            <w:pPr>
              <w:rPr>
                <w:sz w:val="22"/>
                <w:szCs w:val="22"/>
                <w:lang w:val="pl-PL"/>
              </w:rPr>
            </w:pPr>
            <w:r w:rsidRPr="00244EFA">
              <w:rPr>
                <w:sz w:val="22"/>
                <w:szCs w:val="22"/>
                <w:lang w:val="pl-PL"/>
              </w:rPr>
              <w:t>Zaburzenia mięśniowo-szkieletowe i tkanki łącznej</w:t>
            </w:r>
          </w:p>
        </w:tc>
        <w:tc>
          <w:tcPr>
            <w:tcW w:w="1250" w:type="pct"/>
          </w:tcPr>
          <w:p w14:paraId="2EE9E506" w14:textId="77777777" w:rsidR="00F66F00" w:rsidRPr="00244EFA" w:rsidRDefault="00F66F00">
            <w:pPr>
              <w:rPr>
                <w:sz w:val="22"/>
                <w:szCs w:val="22"/>
                <w:lang w:val="pl-PL"/>
              </w:rPr>
            </w:pPr>
            <w:r w:rsidRPr="00244EFA">
              <w:rPr>
                <w:sz w:val="22"/>
                <w:szCs w:val="22"/>
                <w:lang w:val="pl-PL"/>
              </w:rPr>
              <w:t>Bóle mięśni (ciężkie przypadki: 1,4%)</w:t>
            </w:r>
          </w:p>
        </w:tc>
        <w:tc>
          <w:tcPr>
            <w:tcW w:w="1250" w:type="pct"/>
          </w:tcPr>
          <w:p w14:paraId="5E03E674" w14:textId="77777777" w:rsidR="00F66F00" w:rsidRPr="00244EFA" w:rsidRDefault="00F66F00">
            <w:pPr>
              <w:rPr>
                <w:sz w:val="22"/>
                <w:szCs w:val="22"/>
                <w:lang w:val="pl-PL"/>
              </w:rPr>
            </w:pPr>
            <w:r w:rsidRPr="00244EFA">
              <w:rPr>
                <w:sz w:val="22"/>
                <w:szCs w:val="22"/>
                <w:lang w:val="pl-PL"/>
              </w:rPr>
              <w:t>Bóle stawów</w:t>
            </w:r>
          </w:p>
        </w:tc>
        <w:tc>
          <w:tcPr>
            <w:tcW w:w="1250" w:type="pct"/>
          </w:tcPr>
          <w:p w14:paraId="56ACDC39" w14:textId="77777777" w:rsidR="00F66F00" w:rsidRPr="00244EFA" w:rsidRDefault="00F66F00">
            <w:pPr>
              <w:rPr>
                <w:sz w:val="22"/>
                <w:szCs w:val="22"/>
                <w:lang w:val="pl-PL"/>
              </w:rPr>
            </w:pPr>
          </w:p>
        </w:tc>
      </w:tr>
      <w:tr w:rsidR="00F66F00" w:rsidRPr="00E20037" w14:paraId="58B1F37A" w14:textId="77777777" w:rsidTr="002D13A3">
        <w:trPr>
          <w:cantSplit/>
          <w:jc w:val="center"/>
        </w:trPr>
        <w:tc>
          <w:tcPr>
            <w:tcW w:w="1250" w:type="pct"/>
          </w:tcPr>
          <w:p w14:paraId="71DD9A42" w14:textId="77777777" w:rsidR="00F66F00" w:rsidRDefault="00F66F00">
            <w:pPr>
              <w:rPr>
                <w:sz w:val="22"/>
                <w:szCs w:val="22"/>
                <w:lang w:val="pl-PL"/>
              </w:rPr>
            </w:pPr>
            <w:r w:rsidRPr="00244EFA">
              <w:rPr>
                <w:sz w:val="22"/>
                <w:szCs w:val="22"/>
                <w:lang w:val="pl-PL"/>
              </w:rPr>
              <w:t>Zaburzenia ogólne i</w:t>
            </w:r>
            <w:r w:rsidR="005577FB" w:rsidRPr="00244EFA">
              <w:rPr>
                <w:sz w:val="22"/>
                <w:szCs w:val="22"/>
                <w:lang w:val="pl-PL"/>
              </w:rPr>
              <w:t> </w:t>
            </w:r>
            <w:r w:rsidRPr="00244EFA">
              <w:rPr>
                <w:sz w:val="22"/>
                <w:szCs w:val="22"/>
                <w:lang w:val="pl-PL"/>
              </w:rPr>
              <w:t>stany w miejscu podania</w:t>
            </w:r>
          </w:p>
          <w:p w14:paraId="5D73C3D2" w14:textId="77777777" w:rsidR="00F528F0" w:rsidRPr="00244EFA" w:rsidRDefault="00F528F0">
            <w:pPr>
              <w:rPr>
                <w:sz w:val="22"/>
                <w:szCs w:val="22"/>
                <w:lang w:val="pl-PL"/>
              </w:rPr>
            </w:pPr>
          </w:p>
        </w:tc>
        <w:tc>
          <w:tcPr>
            <w:tcW w:w="1250" w:type="pct"/>
          </w:tcPr>
          <w:p w14:paraId="3D2C3438" w14:textId="77777777" w:rsidR="00F66F00" w:rsidRPr="00244EFA" w:rsidRDefault="00F66F00">
            <w:pPr>
              <w:rPr>
                <w:sz w:val="22"/>
                <w:szCs w:val="22"/>
                <w:lang w:val="pl-PL"/>
              </w:rPr>
            </w:pPr>
            <w:r w:rsidRPr="00244EFA">
              <w:rPr>
                <w:sz w:val="22"/>
                <w:szCs w:val="22"/>
                <w:lang w:val="pl-PL"/>
              </w:rPr>
              <w:t>Zatrzymanie płynów (ciężkie: 6,5%)</w:t>
            </w:r>
          </w:p>
          <w:p w14:paraId="63DC1585" w14:textId="77777777" w:rsidR="00F66F00" w:rsidRPr="00244EFA" w:rsidRDefault="00F66F00">
            <w:pPr>
              <w:rPr>
                <w:sz w:val="22"/>
                <w:szCs w:val="22"/>
                <w:lang w:val="pl-PL"/>
              </w:rPr>
            </w:pPr>
            <w:r w:rsidRPr="00244EFA">
              <w:rPr>
                <w:sz w:val="22"/>
                <w:szCs w:val="22"/>
                <w:lang w:val="pl-PL"/>
              </w:rPr>
              <w:t xml:space="preserve">astenia (ciężkie przypadki: 11,2%); </w:t>
            </w:r>
          </w:p>
          <w:p w14:paraId="0D326C9B" w14:textId="77777777" w:rsidR="00F66F00" w:rsidRPr="00244EFA" w:rsidRDefault="00F66F00">
            <w:pPr>
              <w:rPr>
                <w:sz w:val="22"/>
                <w:szCs w:val="22"/>
                <w:lang w:val="pl-PL"/>
              </w:rPr>
            </w:pPr>
            <w:r w:rsidRPr="00244EFA">
              <w:rPr>
                <w:sz w:val="22"/>
                <w:szCs w:val="22"/>
                <w:lang w:val="pl-PL"/>
              </w:rPr>
              <w:t>Ból</w:t>
            </w:r>
          </w:p>
        </w:tc>
        <w:tc>
          <w:tcPr>
            <w:tcW w:w="1250" w:type="pct"/>
          </w:tcPr>
          <w:p w14:paraId="627D2F41" w14:textId="77777777" w:rsidR="00F66F00" w:rsidRPr="00244EFA" w:rsidRDefault="00F66F00">
            <w:pPr>
              <w:rPr>
                <w:sz w:val="22"/>
                <w:szCs w:val="22"/>
                <w:lang w:val="pl-PL"/>
              </w:rPr>
            </w:pPr>
            <w:r w:rsidRPr="00244EFA">
              <w:rPr>
                <w:sz w:val="22"/>
                <w:szCs w:val="22"/>
                <w:lang w:val="pl-PL"/>
              </w:rPr>
              <w:t xml:space="preserve">Reakcje w miejscu podania wlewu dożylnego; </w:t>
            </w:r>
          </w:p>
          <w:p w14:paraId="778AAC3F" w14:textId="77777777" w:rsidR="00F66F00" w:rsidRPr="00244EFA" w:rsidRDefault="00F66F00">
            <w:pPr>
              <w:rPr>
                <w:sz w:val="22"/>
                <w:szCs w:val="22"/>
                <w:lang w:val="pl-PL"/>
              </w:rPr>
            </w:pPr>
            <w:r w:rsidRPr="00244EFA">
              <w:rPr>
                <w:sz w:val="22"/>
                <w:szCs w:val="22"/>
                <w:lang w:val="pl-PL"/>
              </w:rPr>
              <w:t>ból w klatce piersiowej bez związku z układem krążenia lub układem oddechowym (ciężkie przypadki: 0,4%)</w:t>
            </w:r>
          </w:p>
        </w:tc>
        <w:tc>
          <w:tcPr>
            <w:tcW w:w="1250" w:type="pct"/>
          </w:tcPr>
          <w:p w14:paraId="1DFEF2B6" w14:textId="77777777" w:rsidR="00F66F00" w:rsidRPr="00244EFA" w:rsidRDefault="00F66F00">
            <w:pPr>
              <w:rPr>
                <w:sz w:val="22"/>
                <w:szCs w:val="22"/>
                <w:lang w:val="pl-PL"/>
              </w:rPr>
            </w:pPr>
          </w:p>
        </w:tc>
      </w:tr>
      <w:tr w:rsidR="00F66F00" w:rsidRPr="00E20037" w14:paraId="41055E77" w14:textId="77777777" w:rsidTr="002D13A3">
        <w:trPr>
          <w:cantSplit/>
          <w:jc w:val="center"/>
        </w:trPr>
        <w:tc>
          <w:tcPr>
            <w:tcW w:w="1250" w:type="pct"/>
          </w:tcPr>
          <w:p w14:paraId="3DD67479" w14:textId="77777777" w:rsidR="00F66F00" w:rsidRPr="00244EFA" w:rsidRDefault="00F66F00" w:rsidP="00AD2E6D">
            <w:pPr>
              <w:rPr>
                <w:sz w:val="22"/>
                <w:szCs w:val="22"/>
                <w:lang w:val="pl-PL"/>
              </w:rPr>
            </w:pPr>
            <w:r w:rsidRPr="00244EFA">
              <w:rPr>
                <w:sz w:val="22"/>
                <w:szCs w:val="22"/>
                <w:lang w:val="pl-PL"/>
              </w:rPr>
              <w:t>Badania diagnostyczne</w:t>
            </w:r>
          </w:p>
        </w:tc>
        <w:tc>
          <w:tcPr>
            <w:tcW w:w="1250" w:type="pct"/>
          </w:tcPr>
          <w:p w14:paraId="673F2809" w14:textId="77777777" w:rsidR="00F66F00" w:rsidRPr="00244EFA" w:rsidRDefault="00F66F00" w:rsidP="00AD2E6D">
            <w:pPr>
              <w:pStyle w:val="Header"/>
              <w:rPr>
                <w:sz w:val="22"/>
                <w:szCs w:val="22"/>
              </w:rPr>
            </w:pPr>
          </w:p>
        </w:tc>
        <w:tc>
          <w:tcPr>
            <w:tcW w:w="1250" w:type="pct"/>
          </w:tcPr>
          <w:p w14:paraId="7CEFD88D" w14:textId="77777777" w:rsidR="00F66F00" w:rsidRPr="00244EFA" w:rsidRDefault="00F66F00" w:rsidP="00C42E4E">
            <w:pPr>
              <w:keepNext/>
              <w:rPr>
                <w:sz w:val="22"/>
                <w:szCs w:val="22"/>
                <w:lang w:val="pl-PL"/>
              </w:rPr>
            </w:pPr>
            <w:r w:rsidRPr="00244EFA">
              <w:rPr>
                <w:sz w:val="22"/>
                <w:szCs w:val="22"/>
                <w:lang w:val="pl-PL"/>
              </w:rPr>
              <w:t>G3/4 Zwiększenie stężenia bilirubiny (&lt; 5%);</w:t>
            </w:r>
          </w:p>
          <w:p w14:paraId="1853A005" w14:textId="77777777" w:rsidR="00F66F00" w:rsidRPr="00244EFA" w:rsidRDefault="00F66F00" w:rsidP="00C42E4E">
            <w:pPr>
              <w:keepNext/>
              <w:rPr>
                <w:sz w:val="22"/>
                <w:szCs w:val="22"/>
                <w:lang w:val="pl-PL"/>
              </w:rPr>
            </w:pPr>
            <w:r w:rsidRPr="00244EFA">
              <w:rPr>
                <w:sz w:val="22"/>
                <w:szCs w:val="22"/>
                <w:lang w:val="pl-PL"/>
              </w:rPr>
              <w:t xml:space="preserve">G3/4 zwiększenie aktywności fosfatazy zasadowej (&lt; 4%); </w:t>
            </w:r>
          </w:p>
          <w:p w14:paraId="5B2EB0F6" w14:textId="77777777" w:rsidR="00F66F00" w:rsidRPr="00244EFA" w:rsidRDefault="00F66F00" w:rsidP="00AD2E6D">
            <w:pPr>
              <w:pStyle w:val="Standard"/>
              <w:widowControl/>
              <w:autoSpaceDE/>
              <w:autoSpaceDN/>
              <w:spacing w:line="240" w:lineRule="auto"/>
              <w:rPr>
                <w:lang w:val="pl-PL"/>
              </w:rPr>
            </w:pPr>
            <w:r w:rsidRPr="00244EFA">
              <w:rPr>
                <w:lang w:val="pl-PL"/>
              </w:rPr>
              <w:t>G3/4 zwiększenie aktywności AspAT (&lt; 3%);</w:t>
            </w:r>
            <w:r w:rsidRPr="00244EFA">
              <w:rPr>
                <w:lang w:val="pl-PL"/>
              </w:rPr>
              <w:br/>
              <w:t>G3/4 zwiększenie aktywności AlAT (&lt; 2%)</w:t>
            </w:r>
          </w:p>
        </w:tc>
        <w:tc>
          <w:tcPr>
            <w:tcW w:w="1250" w:type="pct"/>
          </w:tcPr>
          <w:p w14:paraId="2947C2B5" w14:textId="77777777" w:rsidR="00F66F00" w:rsidRPr="00244EFA" w:rsidRDefault="00F66F00" w:rsidP="00AD2E6D">
            <w:pPr>
              <w:pStyle w:val="Standard"/>
              <w:widowControl/>
              <w:autoSpaceDE/>
              <w:autoSpaceDN/>
              <w:spacing w:line="240" w:lineRule="auto"/>
              <w:rPr>
                <w:lang w:val="pl-PL"/>
              </w:rPr>
            </w:pPr>
          </w:p>
        </w:tc>
      </w:tr>
    </w:tbl>
    <w:p w14:paraId="0605C45D" w14:textId="77777777" w:rsidR="00E81E3F" w:rsidRPr="00244EFA" w:rsidRDefault="00E81E3F">
      <w:pPr>
        <w:tabs>
          <w:tab w:val="left" w:pos="7655"/>
        </w:tabs>
        <w:suppressAutoHyphens/>
        <w:rPr>
          <w:sz w:val="22"/>
          <w:szCs w:val="22"/>
          <w:lang w:val="pl-PL"/>
        </w:rPr>
      </w:pPr>
    </w:p>
    <w:p w14:paraId="264AE20D" w14:textId="77777777" w:rsidR="0065394D" w:rsidRPr="00244EFA" w:rsidRDefault="0065394D">
      <w:pPr>
        <w:pStyle w:val="Event"/>
        <w:widowControl/>
        <w:autoSpaceDE/>
        <w:autoSpaceDN/>
        <w:adjustRightInd/>
        <w:spacing w:before="0"/>
        <w:rPr>
          <w:rFonts w:ascii="Times New Roman" w:hAnsi="Times New Roman"/>
          <w:iCs/>
          <w:sz w:val="22"/>
          <w:szCs w:val="22"/>
          <w:u w:val="single"/>
          <w:lang w:val="pl-PL"/>
        </w:rPr>
      </w:pPr>
      <w:r w:rsidRPr="00244EFA">
        <w:rPr>
          <w:rFonts w:ascii="Times New Roman" w:hAnsi="Times New Roman"/>
          <w:iCs/>
          <w:sz w:val="22"/>
          <w:szCs w:val="22"/>
          <w:u w:val="single"/>
          <w:lang w:val="pl-PL"/>
        </w:rPr>
        <w:t xml:space="preserve">Opis wybranych działań niepożądanych </w:t>
      </w:r>
      <w:r w:rsidR="002A5F07" w:rsidRPr="00244EFA">
        <w:rPr>
          <w:rFonts w:ascii="Times New Roman" w:hAnsi="Times New Roman"/>
          <w:iCs/>
          <w:sz w:val="22"/>
          <w:szCs w:val="22"/>
          <w:u w:val="single"/>
          <w:lang w:val="pl-PL"/>
        </w:rPr>
        <w:t>związanych z</w:t>
      </w:r>
      <w:r w:rsidRPr="00244EFA">
        <w:rPr>
          <w:rFonts w:ascii="Times New Roman" w:hAnsi="Times New Roman"/>
          <w:iCs/>
          <w:sz w:val="22"/>
          <w:szCs w:val="22"/>
          <w:u w:val="single"/>
          <w:lang w:val="pl-PL"/>
        </w:rPr>
        <w:t xml:space="preserve"> </w:t>
      </w:r>
      <w:r w:rsidR="002A5F07" w:rsidRPr="00244EFA">
        <w:rPr>
          <w:rFonts w:ascii="Times New Roman" w:hAnsi="Times New Roman"/>
          <w:iCs/>
          <w:sz w:val="22"/>
          <w:szCs w:val="22"/>
          <w:u w:val="single"/>
          <w:lang w:val="pl-PL"/>
        </w:rPr>
        <w:t>za</w:t>
      </w:r>
      <w:r w:rsidRPr="00244EFA">
        <w:rPr>
          <w:rFonts w:ascii="Times New Roman" w:hAnsi="Times New Roman"/>
          <w:iCs/>
          <w:sz w:val="22"/>
          <w:szCs w:val="22"/>
          <w:u w:val="single"/>
          <w:lang w:val="pl-PL"/>
        </w:rPr>
        <w:t>stosowaniem TAXOTE</w:t>
      </w:r>
      <w:r w:rsidR="00E8484A" w:rsidRPr="00244EFA">
        <w:rPr>
          <w:rFonts w:ascii="Times New Roman" w:hAnsi="Times New Roman"/>
          <w:iCs/>
          <w:sz w:val="22"/>
          <w:szCs w:val="22"/>
          <w:u w:val="single"/>
          <w:lang w:val="pl-PL"/>
        </w:rPr>
        <w:t xml:space="preserve">RE 100 mg/m² pc. </w:t>
      </w:r>
      <w:r w:rsidR="005577FB" w:rsidRPr="00244EFA">
        <w:rPr>
          <w:rFonts w:ascii="Times New Roman" w:hAnsi="Times New Roman"/>
          <w:iCs/>
          <w:sz w:val="22"/>
          <w:szCs w:val="22"/>
          <w:u w:val="single"/>
          <w:lang w:val="pl-PL"/>
        </w:rPr>
        <w:t>w </w:t>
      </w:r>
      <w:r w:rsidR="00E8484A" w:rsidRPr="00244EFA">
        <w:rPr>
          <w:rFonts w:ascii="Times New Roman" w:hAnsi="Times New Roman"/>
          <w:iCs/>
          <w:sz w:val="22"/>
          <w:szCs w:val="22"/>
          <w:u w:val="single"/>
          <w:lang w:val="pl-PL"/>
        </w:rPr>
        <w:t>monoterapii</w:t>
      </w:r>
      <w:r w:rsidR="002A5F07" w:rsidRPr="00244EFA">
        <w:rPr>
          <w:rFonts w:ascii="Times New Roman" w:hAnsi="Times New Roman"/>
          <w:iCs/>
          <w:sz w:val="22"/>
          <w:szCs w:val="22"/>
          <w:u w:val="single"/>
          <w:lang w:val="pl-PL"/>
        </w:rPr>
        <w:t xml:space="preserve"> raka</w:t>
      </w:r>
      <w:r w:rsidRPr="00244EFA">
        <w:rPr>
          <w:rFonts w:ascii="Times New Roman" w:hAnsi="Times New Roman"/>
          <w:iCs/>
          <w:sz w:val="22"/>
          <w:szCs w:val="22"/>
          <w:u w:val="single"/>
          <w:lang w:val="pl-PL"/>
        </w:rPr>
        <w:t xml:space="preserve"> piersi</w:t>
      </w:r>
    </w:p>
    <w:p w14:paraId="21CEE464" w14:textId="77777777" w:rsidR="0065394D" w:rsidRPr="00244EFA" w:rsidRDefault="0065394D">
      <w:pPr>
        <w:pStyle w:val="Event"/>
        <w:widowControl/>
        <w:autoSpaceDE/>
        <w:autoSpaceDN/>
        <w:adjustRightInd/>
        <w:spacing w:before="0"/>
        <w:rPr>
          <w:rFonts w:ascii="Times New Roman" w:hAnsi="Times New Roman"/>
          <w:iCs/>
          <w:sz w:val="22"/>
          <w:szCs w:val="22"/>
          <w:u w:val="single"/>
          <w:lang w:val="pl-PL"/>
        </w:rPr>
      </w:pPr>
    </w:p>
    <w:p w14:paraId="191C97BD" w14:textId="77777777" w:rsidR="00E81E3F" w:rsidRPr="00244EFA" w:rsidRDefault="00E81E3F">
      <w:pPr>
        <w:pStyle w:val="Event"/>
        <w:widowControl/>
        <w:autoSpaceDE/>
        <w:autoSpaceDN/>
        <w:adjustRightInd/>
        <w:spacing w:before="0"/>
        <w:rPr>
          <w:rFonts w:ascii="Times New Roman" w:hAnsi="Times New Roman"/>
          <w:sz w:val="22"/>
          <w:szCs w:val="22"/>
          <w:lang w:val="pl-PL"/>
        </w:rPr>
      </w:pPr>
      <w:r w:rsidRPr="00244EFA">
        <w:rPr>
          <w:rFonts w:ascii="Times New Roman" w:hAnsi="Times New Roman"/>
          <w:i/>
          <w:iCs/>
          <w:sz w:val="22"/>
          <w:szCs w:val="22"/>
          <w:lang w:val="pl-PL"/>
        </w:rPr>
        <w:t>Zaburzenia krwi i układu chłonnego</w:t>
      </w:r>
    </w:p>
    <w:p w14:paraId="78F5E51B" w14:textId="77777777" w:rsidR="00E81E3F" w:rsidRPr="00244EFA" w:rsidRDefault="00E81E3F">
      <w:pPr>
        <w:tabs>
          <w:tab w:val="left" w:pos="7655"/>
        </w:tabs>
        <w:suppressAutoHyphens/>
        <w:rPr>
          <w:sz w:val="22"/>
          <w:szCs w:val="22"/>
          <w:lang w:val="pl-PL"/>
        </w:rPr>
      </w:pPr>
      <w:r w:rsidRPr="00244EFA">
        <w:rPr>
          <w:sz w:val="22"/>
          <w:szCs w:val="22"/>
          <w:lang w:val="pl-PL"/>
        </w:rPr>
        <w:t>Rzadko: przypadki krwawienia związane z trombocytopenią w stopniu</w:t>
      </w:r>
      <w:r w:rsidR="00DC1E00" w:rsidRPr="00244EFA">
        <w:rPr>
          <w:sz w:val="22"/>
          <w:szCs w:val="22"/>
          <w:lang w:val="pl-PL"/>
        </w:rPr>
        <w:t> </w:t>
      </w:r>
      <w:r w:rsidRPr="00244EFA">
        <w:rPr>
          <w:sz w:val="22"/>
          <w:szCs w:val="22"/>
          <w:lang w:val="pl-PL"/>
        </w:rPr>
        <w:t>3/4</w:t>
      </w:r>
      <w:r w:rsidR="00AA60CD" w:rsidRPr="00244EFA">
        <w:rPr>
          <w:sz w:val="22"/>
          <w:szCs w:val="22"/>
          <w:lang w:val="pl-PL"/>
        </w:rPr>
        <w:t>.</w:t>
      </w:r>
    </w:p>
    <w:p w14:paraId="0C632689" w14:textId="77777777" w:rsidR="00E81E3F" w:rsidRPr="00244EFA" w:rsidRDefault="00E81E3F">
      <w:pPr>
        <w:tabs>
          <w:tab w:val="left" w:pos="7655"/>
        </w:tabs>
        <w:suppressAutoHyphens/>
        <w:rPr>
          <w:sz w:val="22"/>
          <w:szCs w:val="22"/>
          <w:lang w:val="pl-PL"/>
        </w:rPr>
      </w:pPr>
    </w:p>
    <w:p w14:paraId="52CA14A2" w14:textId="77777777" w:rsidR="00E81E3F" w:rsidRPr="00244EFA" w:rsidRDefault="00E81E3F" w:rsidP="002D13A3">
      <w:pPr>
        <w:keepNext/>
        <w:keepLines/>
        <w:tabs>
          <w:tab w:val="left" w:pos="7655"/>
        </w:tabs>
        <w:suppressAutoHyphens/>
        <w:rPr>
          <w:i/>
          <w:iCs/>
          <w:sz w:val="22"/>
          <w:szCs w:val="22"/>
          <w:lang w:val="pl-PL"/>
        </w:rPr>
      </w:pPr>
      <w:r w:rsidRPr="00244EFA">
        <w:rPr>
          <w:i/>
          <w:iCs/>
          <w:sz w:val="22"/>
          <w:szCs w:val="22"/>
          <w:lang w:val="pl-PL"/>
        </w:rPr>
        <w:t>Zaburzenia układu nerwowego</w:t>
      </w:r>
    </w:p>
    <w:p w14:paraId="2D8673E7" w14:textId="77777777" w:rsidR="00E81E3F" w:rsidRPr="00244EFA" w:rsidRDefault="00E81E3F" w:rsidP="002D13A3">
      <w:pPr>
        <w:keepNext/>
        <w:keepLines/>
        <w:rPr>
          <w:sz w:val="22"/>
          <w:szCs w:val="22"/>
          <w:lang w:val="pl-PL"/>
        </w:rPr>
      </w:pPr>
      <w:r w:rsidRPr="00244EFA">
        <w:rPr>
          <w:sz w:val="22"/>
          <w:szCs w:val="22"/>
          <w:lang w:val="pl-PL"/>
        </w:rPr>
        <w:t xml:space="preserve">U 35,3% pacjentów po podaniu </w:t>
      </w:r>
      <w:r w:rsidR="00B63A51" w:rsidRPr="00244EFA">
        <w:rPr>
          <w:sz w:val="22"/>
          <w:szCs w:val="22"/>
          <w:lang w:val="pl-PL"/>
        </w:rPr>
        <w:t>docetaksel</w:t>
      </w:r>
      <w:r w:rsidR="009226F4" w:rsidRPr="00244EFA">
        <w:rPr>
          <w:sz w:val="22"/>
          <w:szCs w:val="22"/>
          <w:lang w:val="pl-PL"/>
        </w:rPr>
        <w:t xml:space="preserve">u </w:t>
      </w:r>
      <w:r w:rsidRPr="00244EFA">
        <w:rPr>
          <w:sz w:val="22"/>
          <w:szCs w:val="22"/>
          <w:lang w:val="pl-PL"/>
        </w:rPr>
        <w:t>w dawce 100</w:t>
      </w:r>
      <w:r w:rsidR="00DC1E00" w:rsidRPr="00244EFA">
        <w:rPr>
          <w:sz w:val="22"/>
          <w:szCs w:val="22"/>
          <w:lang w:val="pl-PL"/>
        </w:rPr>
        <w:t> </w:t>
      </w:r>
      <w:r w:rsidRPr="00244EFA">
        <w:rPr>
          <w:sz w:val="22"/>
          <w:szCs w:val="22"/>
          <w:lang w:val="pl-PL"/>
        </w:rPr>
        <w:t>mg/m</w:t>
      </w:r>
      <w:r w:rsidRPr="00244EFA">
        <w:rPr>
          <w:sz w:val="22"/>
          <w:szCs w:val="22"/>
          <w:vertAlign w:val="superscript"/>
          <w:lang w:val="pl-PL"/>
        </w:rPr>
        <w:t>2</w:t>
      </w:r>
      <w:r w:rsidR="00DC1E00" w:rsidRPr="00244EFA">
        <w:rPr>
          <w:sz w:val="22"/>
          <w:szCs w:val="22"/>
          <w:vertAlign w:val="superscript"/>
          <w:lang w:val="pl-PL"/>
        </w:rPr>
        <w:t> </w:t>
      </w:r>
      <w:r w:rsidRPr="00244EFA">
        <w:rPr>
          <w:sz w:val="22"/>
          <w:szCs w:val="22"/>
          <w:lang w:val="pl-PL"/>
        </w:rPr>
        <w:t>pc.</w:t>
      </w:r>
      <w:r w:rsidRPr="00244EFA">
        <w:rPr>
          <w:i/>
          <w:sz w:val="22"/>
          <w:szCs w:val="22"/>
          <w:lang w:val="pl-PL"/>
        </w:rPr>
        <w:t xml:space="preserve"> </w:t>
      </w:r>
      <w:r w:rsidRPr="00244EFA">
        <w:rPr>
          <w:sz w:val="22"/>
          <w:szCs w:val="22"/>
          <w:lang w:val="pl-PL"/>
        </w:rPr>
        <w:t>w monoterapii obserwowano odwracalność objawów neurotoksyczności. Objawy te ustępowały samoistnie w ciągu 3</w:t>
      </w:r>
      <w:r w:rsidR="00C931DE" w:rsidRPr="00244EFA">
        <w:rPr>
          <w:sz w:val="22"/>
          <w:szCs w:val="22"/>
          <w:lang w:val="pl-PL"/>
        </w:rPr>
        <w:t> </w:t>
      </w:r>
      <w:r w:rsidRPr="00244EFA">
        <w:rPr>
          <w:sz w:val="22"/>
          <w:szCs w:val="22"/>
          <w:lang w:val="pl-PL"/>
        </w:rPr>
        <w:t>miesięcy.</w:t>
      </w:r>
    </w:p>
    <w:p w14:paraId="1A1931B9" w14:textId="77777777" w:rsidR="00E81E3F" w:rsidRPr="00244EFA" w:rsidRDefault="00E81E3F">
      <w:pPr>
        <w:tabs>
          <w:tab w:val="left" w:pos="7655"/>
        </w:tabs>
        <w:suppressAutoHyphens/>
        <w:rPr>
          <w:i/>
          <w:iCs/>
          <w:sz w:val="22"/>
          <w:szCs w:val="22"/>
          <w:lang w:val="pl-PL"/>
        </w:rPr>
      </w:pPr>
    </w:p>
    <w:p w14:paraId="539540A6" w14:textId="77777777" w:rsidR="00E81E3F" w:rsidRPr="00244EFA" w:rsidRDefault="00E81E3F">
      <w:pPr>
        <w:tabs>
          <w:tab w:val="left" w:pos="7655"/>
        </w:tabs>
        <w:suppressAutoHyphens/>
        <w:rPr>
          <w:i/>
          <w:iCs/>
          <w:sz w:val="22"/>
          <w:szCs w:val="22"/>
          <w:lang w:val="pl-PL"/>
        </w:rPr>
      </w:pPr>
      <w:r w:rsidRPr="00244EFA">
        <w:rPr>
          <w:i/>
          <w:iCs/>
          <w:sz w:val="22"/>
          <w:szCs w:val="22"/>
          <w:lang w:val="pl-PL"/>
        </w:rPr>
        <w:t>Zaburzenia skóry i tkanki podskórnej</w:t>
      </w:r>
    </w:p>
    <w:p w14:paraId="1FDE1439" w14:textId="77777777" w:rsidR="00E81E3F" w:rsidRPr="00244EFA" w:rsidRDefault="00E81E3F">
      <w:pPr>
        <w:tabs>
          <w:tab w:val="left" w:pos="0"/>
        </w:tabs>
        <w:suppressAutoHyphens/>
        <w:rPr>
          <w:bCs/>
          <w:iCs/>
          <w:sz w:val="22"/>
          <w:szCs w:val="22"/>
          <w:lang w:val="pl-PL"/>
        </w:rPr>
      </w:pPr>
      <w:r w:rsidRPr="00244EFA">
        <w:rPr>
          <w:bCs/>
          <w:iCs/>
          <w:sz w:val="22"/>
          <w:szCs w:val="22"/>
          <w:lang w:val="pl-PL"/>
        </w:rPr>
        <w:t>Bardzo rzadko: jeden przypadek nieodwracalnego łysienia po zaprzestaniu leczenia. W 73% odczyny skórne ustępowały w ciągu 21</w:t>
      </w:r>
      <w:r w:rsidR="00C931DE" w:rsidRPr="00244EFA">
        <w:rPr>
          <w:bCs/>
          <w:iCs/>
          <w:sz w:val="22"/>
          <w:szCs w:val="22"/>
          <w:lang w:val="pl-PL"/>
        </w:rPr>
        <w:t> </w:t>
      </w:r>
      <w:r w:rsidRPr="00244EFA">
        <w:rPr>
          <w:bCs/>
          <w:iCs/>
          <w:sz w:val="22"/>
          <w:szCs w:val="22"/>
          <w:lang w:val="pl-PL"/>
        </w:rPr>
        <w:t>dni.</w:t>
      </w:r>
    </w:p>
    <w:p w14:paraId="25BA821C" w14:textId="77777777" w:rsidR="00E81E3F" w:rsidRPr="00244EFA" w:rsidRDefault="00E81E3F">
      <w:pPr>
        <w:tabs>
          <w:tab w:val="left" w:pos="0"/>
        </w:tabs>
        <w:suppressAutoHyphens/>
        <w:rPr>
          <w:bCs/>
          <w:iCs/>
          <w:sz w:val="22"/>
          <w:szCs w:val="22"/>
          <w:lang w:val="pl-PL"/>
        </w:rPr>
      </w:pPr>
    </w:p>
    <w:p w14:paraId="7F1E36DF" w14:textId="77777777" w:rsidR="00E81E3F" w:rsidRPr="00244EFA" w:rsidRDefault="00E81E3F" w:rsidP="00405F8B">
      <w:pPr>
        <w:keepNext/>
        <w:tabs>
          <w:tab w:val="left" w:pos="567"/>
        </w:tabs>
        <w:suppressAutoHyphens/>
        <w:rPr>
          <w:bCs/>
          <w:i/>
          <w:sz w:val="22"/>
          <w:szCs w:val="22"/>
          <w:u w:val="single"/>
          <w:lang w:val="pl-PL"/>
        </w:rPr>
      </w:pPr>
      <w:r w:rsidRPr="00244EFA">
        <w:rPr>
          <w:i/>
          <w:sz w:val="22"/>
          <w:szCs w:val="22"/>
          <w:u w:val="single"/>
          <w:lang w:val="pl-PL"/>
        </w:rPr>
        <w:t>Zaburzenia ogólne i stany w miejscu podania</w:t>
      </w:r>
    </w:p>
    <w:p w14:paraId="452C0CE3" w14:textId="77777777" w:rsidR="00E81E3F" w:rsidRPr="00244EFA" w:rsidRDefault="00E81E3F" w:rsidP="00405F8B">
      <w:pPr>
        <w:keepNext/>
        <w:rPr>
          <w:sz w:val="22"/>
          <w:szCs w:val="22"/>
          <w:lang w:val="pl-PL"/>
        </w:rPr>
      </w:pPr>
      <w:r w:rsidRPr="00244EFA">
        <w:rPr>
          <w:sz w:val="22"/>
          <w:szCs w:val="22"/>
          <w:lang w:val="pl-PL"/>
        </w:rPr>
        <w:t>Średnia dawka skumulowana prowadząca do przerwania leczenia była większa niż 1</w:t>
      </w:r>
      <w:r w:rsidR="009226F4" w:rsidRPr="00244EFA">
        <w:rPr>
          <w:sz w:val="22"/>
          <w:szCs w:val="22"/>
          <w:lang w:val="pl-PL"/>
        </w:rPr>
        <w:t> </w:t>
      </w:r>
      <w:r w:rsidRPr="00244EFA">
        <w:rPr>
          <w:sz w:val="22"/>
          <w:szCs w:val="22"/>
          <w:lang w:val="pl-PL"/>
        </w:rPr>
        <w:t>000 mg/m</w:t>
      </w:r>
      <w:r w:rsidRPr="00244EFA">
        <w:rPr>
          <w:sz w:val="22"/>
          <w:szCs w:val="22"/>
          <w:vertAlign w:val="superscript"/>
          <w:lang w:val="pl-PL"/>
        </w:rPr>
        <w:t>2</w:t>
      </w:r>
      <w:r w:rsidRPr="00244EFA">
        <w:rPr>
          <w:sz w:val="22"/>
          <w:szCs w:val="22"/>
          <w:lang w:val="pl-PL"/>
        </w:rPr>
        <w:t> pc., a</w:t>
      </w:r>
      <w:r w:rsidR="005577FB" w:rsidRPr="00244EFA">
        <w:rPr>
          <w:sz w:val="22"/>
          <w:szCs w:val="22"/>
          <w:lang w:val="pl-PL"/>
        </w:rPr>
        <w:t> </w:t>
      </w:r>
      <w:r w:rsidRPr="00244EFA">
        <w:rPr>
          <w:sz w:val="22"/>
          <w:szCs w:val="22"/>
          <w:lang w:val="pl-PL"/>
        </w:rPr>
        <w:t>średni czas do ustąpienia objawów zatrzymania płynów wynosił 16,4</w:t>
      </w:r>
      <w:r w:rsidR="00C931DE" w:rsidRPr="00244EFA">
        <w:rPr>
          <w:sz w:val="22"/>
          <w:szCs w:val="22"/>
          <w:lang w:val="pl-PL"/>
        </w:rPr>
        <w:t> </w:t>
      </w:r>
      <w:r w:rsidRPr="00244EFA">
        <w:rPr>
          <w:sz w:val="22"/>
          <w:szCs w:val="22"/>
          <w:lang w:val="pl-PL"/>
        </w:rPr>
        <w:t>tygodnia (od 0 do 42</w:t>
      </w:r>
      <w:r w:rsidR="00C931DE" w:rsidRPr="00244EFA">
        <w:rPr>
          <w:sz w:val="22"/>
          <w:szCs w:val="22"/>
          <w:lang w:val="pl-PL"/>
        </w:rPr>
        <w:t> </w:t>
      </w:r>
      <w:r w:rsidRPr="00244EFA">
        <w:rPr>
          <w:sz w:val="22"/>
          <w:szCs w:val="22"/>
          <w:lang w:val="pl-PL"/>
        </w:rPr>
        <w:t>tygodni). Początek umiarkowanego i ciężkiego zatrzymania płynów występuje później u pacjentów, u których zastosowano premedykację (średnia dawka skumulowana: 818,9 mg/m</w:t>
      </w:r>
      <w:r w:rsidRPr="00244EFA">
        <w:rPr>
          <w:sz w:val="22"/>
          <w:szCs w:val="22"/>
          <w:vertAlign w:val="superscript"/>
          <w:lang w:val="pl-PL"/>
        </w:rPr>
        <w:t>2</w:t>
      </w:r>
      <w:r w:rsidRPr="00244EFA">
        <w:rPr>
          <w:sz w:val="22"/>
          <w:szCs w:val="22"/>
          <w:lang w:val="pl-PL"/>
        </w:rPr>
        <w:t> pc.), w porównaniu z</w:t>
      </w:r>
      <w:r w:rsidR="005577FB" w:rsidRPr="00244EFA">
        <w:rPr>
          <w:sz w:val="22"/>
          <w:szCs w:val="22"/>
          <w:lang w:val="pl-PL"/>
        </w:rPr>
        <w:t> </w:t>
      </w:r>
      <w:r w:rsidRPr="00244EFA">
        <w:rPr>
          <w:sz w:val="22"/>
          <w:szCs w:val="22"/>
          <w:lang w:val="pl-PL"/>
        </w:rPr>
        <w:t>pacjentami, u których nie zastosowano premedykacji (średnia dawka skumulowana: 489,7 mg/m</w:t>
      </w:r>
      <w:r w:rsidRPr="00244EFA">
        <w:rPr>
          <w:sz w:val="22"/>
          <w:szCs w:val="22"/>
          <w:vertAlign w:val="superscript"/>
          <w:lang w:val="pl-PL"/>
        </w:rPr>
        <w:t>2</w:t>
      </w:r>
      <w:r w:rsidR="00C931DE" w:rsidRPr="00244EFA">
        <w:rPr>
          <w:sz w:val="22"/>
          <w:szCs w:val="22"/>
          <w:lang w:val="pl-PL"/>
        </w:rPr>
        <w:t> </w:t>
      </w:r>
      <w:r w:rsidRPr="00244EFA">
        <w:rPr>
          <w:sz w:val="22"/>
          <w:szCs w:val="22"/>
          <w:lang w:val="pl-PL"/>
        </w:rPr>
        <w:t>pc.). Jednakże zatrzymanie płynów występowało także u niektórych pacjentów podczas pierwszych kursów chemioterapii.</w:t>
      </w:r>
    </w:p>
    <w:p w14:paraId="45F72E51" w14:textId="77777777" w:rsidR="00E81E3F" w:rsidRPr="00244EFA" w:rsidRDefault="00E81E3F">
      <w:pPr>
        <w:tabs>
          <w:tab w:val="left" w:pos="7655"/>
        </w:tabs>
        <w:suppressAutoHyphens/>
        <w:rPr>
          <w:sz w:val="22"/>
          <w:szCs w:val="22"/>
          <w:lang w:val="pl-PL"/>
        </w:rPr>
      </w:pPr>
    </w:p>
    <w:p w14:paraId="36B8A8B3" w14:textId="77777777" w:rsidR="00E81E3F" w:rsidRPr="00244EFA" w:rsidRDefault="0065394D" w:rsidP="00F66F00">
      <w:pPr>
        <w:keepNext/>
        <w:tabs>
          <w:tab w:val="left" w:pos="7655"/>
        </w:tabs>
        <w:rPr>
          <w:sz w:val="22"/>
          <w:szCs w:val="22"/>
          <w:u w:val="single"/>
          <w:lang w:val="pl-PL"/>
        </w:rPr>
      </w:pPr>
      <w:r w:rsidRPr="00244EFA">
        <w:rPr>
          <w:sz w:val="22"/>
          <w:szCs w:val="22"/>
          <w:u w:val="single"/>
          <w:lang w:val="pl-PL"/>
        </w:rPr>
        <w:t>Tabelaryczne zestawienie dzi</w:t>
      </w:r>
      <w:r w:rsidR="002A5F07" w:rsidRPr="00244EFA">
        <w:rPr>
          <w:sz w:val="22"/>
          <w:szCs w:val="22"/>
          <w:u w:val="single"/>
          <w:lang w:val="pl-PL"/>
        </w:rPr>
        <w:t>ałań niepożądanych związanych z</w:t>
      </w:r>
      <w:r w:rsidRPr="00244EFA">
        <w:rPr>
          <w:sz w:val="22"/>
          <w:szCs w:val="22"/>
          <w:u w:val="single"/>
          <w:lang w:val="pl-PL"/>
        </w:rPr>
        <w:t xml:space="preserve"> </w:t>
      </w:r>
      <w:r w:rsidR="002A5F07"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C931DE" w:rsidRPr="00244EFA">
        <w:rPr>
          <w:sz w:val="22"/>
          <w:szCs w:val="22"/>
          <w:u w:val="single"/>
          <w:lang w:val="pl-PL"/>
        </w:rPr>
        <w:t> </w:t>
      </w:r>
      <w:r w:rsidR="00E81E3F" w:rsidRPr="00244EFA">
        <w:rPr>
          <w:sz w:val="22"/>
          <w:szCs w:val="22"/>
          <w:u w:val="single"/>
          <w:lang w:val="pl-PL"/>
        </w:rPr>
        <w:t>mg/m²</w:t>
      </w:r>
      <w:r w:rsidR="00C931DE" w:rsidRPr="00244EFA">
        <w:rPr>
          <w:sz w:val="22"/>
          <w:szCs w:val="22"/>
          <w:u w:val="single"/>
          <w:lang w:val="pl-PL"/>
        </w:rPr>
        <w:t> pc.</w:t>
      </w:r>
      <w:r w:rsidR="00E81E3F" w:rsidRPr="00244EFA">
        <w:rPr>
          <w:sz w:val="22"/>
          <w:szCs w:val="22"/>
          <w:u w:val="single"/>
          <w:lang w:val="pl-PL"/>
        </w:rPr>
        <w:t xml:space="preserve"> w monoterapii</w:t>
      </w:r>
      <w:r w:rsidRPr="00244EFA">
        <w:rPr>
          <w:sz w:val="22"/>
          <w:szCs w:val="22"/>
          <w:u w:val="single"/>
          <w:lang w:val="pl-PL"/>
        </w:rPr>
        <w:t xml:space="preserve"> </w:t>
      </w:r>
      <w:r w:rsidR="00005156" w:rsidRPr="00244EFA">
        <w:rPr>
          <w:sz w:val="22"/>
          <w:szCs w:val="22"/>
          <w:u w:val="single"/>
          <w:lang w:val="pl-PL"/>
        </w:rPr>
        <w:t xml:space="preserve">niedrobnokomórkowego </w:t>
      </w:r>
      <w:r w:rsidR="002A5F07" w:rsidRPr="00244EFA">
        <w:rPr>
          <w:sz w:val="22"/>
          <w:szCs w:val="22"/>
          <w:u w:val="single"/>
          <w:lang w:val="pl-PL"/>
        </w:rPr>
        <w:t>raka</w:t>
      </w:r>
      <w:r w:rsidRPr="00244EFA">
        <w:rPr>
          <w:sz w:val="22"/>
          <w:szCs w:val="22"/>
          <w:u w:val="single"/>
          <w:lang w:val="pl-PL"/>
        </w:rPr>
        <w:t xml:space="preserve"> </w:t>
      </w:r>
      <w:r w:rsidR="00005156" w:rsidRPr="00244EFA">
        <w:rPr>
          <w:sz w:val="22"/>
          <w:szCs w:val="22"/>
          <w:u w:val="single"/>
          <w:lang w:val="pl-PL"/>
        </w:rPr>
        <w:t>płuc</w:t>
      </w:r>
      <w:r w:rsidR="00C769ED">
        <w:rPr>
          <w:sz w:val="22"/>
          <w:szCs w:val="22"/>
          <w:u w:val="single"/>
          <w:lang w:val="pl-PL"/>
        </w:rPr>
        <w:t>a</w:t>
      </w:r>
    </w:p>
    <w:p w14:paraId="652CBB9C" w14:textId="77777777" w:rsidR="00E81E3F" w:rsidRPr="00244EFA" w:rsidRDefault="00E81E3F" w:rsidP="00F66F00">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39960AD6" w14:textId="77777777" w:rsidTr="00F66F00">
        <w:trPr>
          <w:tblHeader/>
          <w:jc w:val="center"/>
        </w:trPr>
        <w:tc>
          <w:tcPr>
            <w:tcW w:w="1667" w:type="pct"/>
            <w:shd w:val="pct12" w:color="auto" w:fill="FFFFFF"/>
          </w:tcPr>
          <w:p w14:paraId="00262EAF" w14:textId="77777777" w:rsidR="00E81E3F" w:rsidRPr="00244EFA" w:rsidRDefault="00E81E3F" w:rsidP="00F66F00">
            <w:pPr>
              <w:keepNext/>
              <w:rPr>
                <w:b/>
                <w:sz w:val="22"/>
                <w:szCs w:val="22"/>
                <w:lang w:val="pl-PL"/>
              </w:rPr>
            </w:pPr>
            <w:r w:rsidRPr="00244EFA">
              <w:rPr>
                <w:b/>
                <w:sz w:val="22"/>
                <w:szCs w:val="22"/>
                <w:lang w:val="pl-PL"/>
              </w:rPr>
              <w:t>Klasyfikacja układów i</w:t>
            </w:r>
            <w:r w:rsidR="005577FB" w:rsidRPr="00244EFA">
              <w:rPr>
                <w:b/>
                <w:sz w:val="22"/>
                <w:szCs w:val="22"/>
                <w:lang w:val="pl-PL"/>
              </w:rPr>
              <w:t> </w:t>
            </w:r>
            <w:r w:rsidRPr="00244EFA">
              <w:rPr>
                <w:b/>
                <w:sz w:val="22"/>
                <w:szCs w:val="22"/>
                <w:lang w:val="pl-PL"/>
              </w:rPr>
              <w:t>narządów MedDRA</w:t>
            </w:r>
          </w:p>
        </w:tc>
        <w:tc>
          <w:tcPr>
            <w:tcW w:w="1667" w:type="pct"/>
            <w:shd w:val="pct12" w:color="auto" w:fill="FFFFFF"/>
          </w:tcPr>
          <w:p w14:paraId="53D9AF56" w14:textId="77777777" w:rsidR="00E81E3F" w:rsidRPr="00244EFA" w:rsidRDefault="00E81E3F" w:rsidP="00F66F00">
            <w:pPr>
              <w:keepNext/>
              <w:rPr>
                <w:b/>
                <w:sz w:val="22"/>
                <w:szCs w:val="22"/>
                <w:lang w:val="pl-PL"/>
              </w:rPr>
            </w:pPr>
            <w:r w:rsidRPr="00244EFA">
              <w:rPr>
                <w:b/>
                <w:sz w:val="22"/>
                <w:szCs w:val="22"/>
                <w:lang w:val="pl-PL"/>
              </w:rPr>
              <w:t>Bardzo częste działania niepożądane</w:t>
            </w:r>
          </w:p>
          <w:p w14:paraId="6128662F" w14:textId="77777777" w:rsidR="00E81E3F" w:rsidRPr="00244EFA" w:rsidRDefault="00E81E3F" w:rsidP="00F66F00">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65E50F89" w14:textId="77777777" w:rsidR="00E81E3F" w:rsidRPr="00244EFA" w:rsidRDefault="00E81E3F" w:rsidP="00F66F00">
            <w:pPr>
              <w:keepNext/>
              <w:rPr>
                <w:b/>
                <w:sz w:val="22"/>
                <w:szCs w:val="22"/>
                <w:lang w:val="pl-PL"/>
              </w:rPr>
            </w:pPr>
            <w:r w:rsidRPr="00244EFA">
              <w:rPr>
                <w:b/>
                <w:sz w:val="22"/>
                <w:szCs w:val="22"/>
                <w:lang w:val="pl-PL"/>
              </w:rPr>
              <w:t>Częste działania niepożądane</w:t>
            </w:r>
          </w:p>
          <w:p w14:paraId="1F91DB48" w14:textId="77777777" w:rsidR="00E81E3F" w:rsidRPr="00244EFA" w:rsidRDefault="00E81E3F" w:rsidP="00F66F00">
            <w:pPr>
              <w:keepNext/>
              <w:rPr>
                <w:b/>
                <w:sz w:val="22"/>
                <w:szCs w:val="22"/>
                <w:lang w:val="pl-PL"/>
              </w:rPr>
            </w:pPr>
          </w:p>
        </w:tc>
      </w:tr>
      <w:tr w:rsidR="00F66F00" w:rsidRPr="00244EFA" w14:paraId="79159C19" w14:textId="77777777" w:rsidTr="00F66F00">
        <w:trPr>
          <w:jc w:val="center"/>
        </w:trPr>
        <w:tc>
          <w:tcPr>
            <w:tcW w:w="1667" w:type="pct"/>
          </w:tcPr>
          <w:p w14:paraId="4C2A77A0" w14:textId="77777777" w:rsidR="00F66F00" w:rsidRPr="00244EFA" w:rsidRDefault="00F66F00" w:rsidP="00F66F00">
            <w:pPr>
              <w:keepNext/>
              <w:rPr>
                <w:sz w:val="22"/>
                <w:szCs w:val="22"/>
                <w:lang w:val="pl-PL"/>
              </w:rPr>
            </w:pPr>
            <w:r w:rsidRPr="00244EFA">
              <w:rPr>
                <w:sz w:val="22"/>
                <w:szCs w:val="22"/>
                <w:lang w:val="pl-PL"/>
              </w:rPr>
              <w:t>Zakażenia i zarażenia pasożytnicze</w:t>
            </w:r>
          </w:p>
        </w:tc>
        <w:tc>
          <w:tcPr>
            <w:tcW w:w="1667" w:type="pct"/>
          </w:tcPr>
          <w:p w14:paraId="143C24B2" w14:textId="77777777" w:rsidR="00F66F00" w:rsidRPr="00244EFA" w:rsidRDefault="00F66F00" w:rsidP="00F66F00">
            <w:pPr>
              <w:keepNext/>
              <w:rPr>
                <w:sz w:val="22"/>
                <w:szCs w:val="22"/>
                <w:lang w:val="pl-PL"/>
              </w:rPr>
            </w:pPr>
            <w:r w:rsidRPr="00244EFA">
              <w:rPr>
                <w:sz w:val="22"/>
                <w:szCs w:val="22"/>
                <w:lang w:val="pl-PL"/>
              </w:rPr>
              <w:t>Zakażenia (G3/4: 5%)</w:t>
            </w:r>
          </w:p>
        </w:tc>
        <w:tc>
          <w:tcPr>
            <w:tcW w:w="1666" w:type="pct"/>
          </w:tcPr>
          <w:p w14:paraId="625885E5" w14:textId="77777777" w:rsidR="00F66F00" w:rsidRPr="00244EFA" w:rsidRDefault="00F66F00" w:rsidP="00F66F00">
            <w:pPr>
              <w:keepNext/>
              <w:rPr>
                <w:sz w:val="22"/>
                <w:szCs w:val="22"/>
                <w:lang w:val="pl-PL"/>
              </w:rPr>
            </w:pPr>
          </w:p>
        </w:tc>
      </w:tr>
      <w:tr w:rsidR="00F66F00" w:rsidRPr="00244EFA" w14:paraId="245624C6" w14:textId="77777777" w:rsidTr="00F66F00">
        <w:trPr>
          <w:jc w:val="center"/>
        </w:trPr>
        <w:tc>
          <w:tcPr>
            <w:tcW w:w="1667" w:type="pct"/>
          </w:tcPr>
          <w:p w14:paraId="4D12593A" w14:textId="77777777" w:rsidR="00F66F00" w:rsidRPr="00244EFA" w:rsidRDefault="00F66F00" w:rsidP="00F66F00">
            <w:pPr>
              <w:pStyle w:val="FootnoteText"/>
              <w:keepNext/>
              <w:spacing w:before="0"/>
              <w:jc w:val="left"/>
              <w:rPr>
                <w:sz w:val="22"/>
                <w:szCs w:val="22"/>
                <w:lang w:val="pl-PL"/>
              </w:rPr>
            </w:pPr>
            <w:r w:rsidRPr="00244EFA">
              <w:rPr>
                <w:sz w:val="22"/>
                <w:szCs w:val="22"/>
                <w:lang w:val="pl-PL"/>
              </w:rPr>
              <w:t>Zaburzenia krwi i układu chłonnego</w:t>
            </w:r>
          </w:p>
        </w:tc>
        <w:tc>
          <w:tcPr>
            <w:tcW w:w="1667" w:type="pct"/>
          </w:tcPr>
          <w:p w14:paraId="53F5E082" w14:textId="77777777" w:rsidR="00F66F00" w:rsidRPr="00244EFA" w:rsidRDefault="00F66F00" w:rsidP="00F66F00">
            <w:pPr>
              <w:keepNext/>
              <w:rPr>
                <w:sz w:val="22"/>
                <w:szCs w:val="22"/>
                <w:lang w:val="pl-PL"/>
              </w:rPr>
            </w:pPr>
            <w:r w:rsidRPr="00244EFA">
              <w:rPr>
                <w:sz w:val="22"/>
                <w:szCs w:val="22"/>
                <w:lang w:val="pl-PL"/>
              </w:rPr>
              <w:t xml:space="preserve">Neutropenia (G4: 54,2%); </w:t>
            </w:r>
          </w:p>
          <w:p w14:paraId="1AB2BE49" w14:textId="77777777" w:rsidR="00F66F00" w:rsidRPr="00244EFA" w:rsidRDefault="00F66F00" w:rsidP="00F66F00">
            <w:pPr>
              <w:pStyle w:val="Date"/>
              <w:keepNext/>
              <w:rPr>
                <w:szCs w:val="22"/>
                <w:lang w:val="pl-PL"/>
              </w:rPr>
            </w:pPr>
            <w:r w:rsidRPr="00244EFA">
              <w:rPr>
                <w:szCs w:val="22"/>
                <w:lang w:val="pl-PL"/>
              </w:rPr>
              <w:t>niedokrwistość (G3/4: 10,8%); trombocytopenia (G4: 1,7%)</w:t>
            </w:r>
          </w:p>
        </w:tc>
        <w:tc>
          <w:tcPr>
            <w:tcW w:w="1666" w:type="pct"/>
          </w:tcPr>
          <w:p w14:paraId="563AAEF1" w14:textId="77777777" w:rsidR="00F66F00" w:rsidRPr="00244EFA" w:rsidRDefault="00F66F00" w:rsidP="00F66F00">
            <w:pPr>
              <w:keepNext/>
              <w:rPr>
                <w:sz w:val="22"/>
                <w:szCs w:val="22"/>
                <w:lang w:val="pl-PL"/>
              </w:rPr>
            </w:pPr>
            <w:r w:rsidRPr="00244EFA">
              <w:rPr>
                <w:sz w:val="22"/>
                <w:szCs w:val="22"/>
                <w:lang w:val="pl-PL"/>
              </w:rPr>
              <w:t>Gorączka neutropeniczna</w:t>
            </w:r>
          </w:p>
        </w:tc>
      </w:tr>
      <w:tr w:rsidR="00F66F00" w:rsidRPr="00244EFA" w14:paraId="3B31D9E8" w14:textId="77777777" w:rsidTr="00F66F00">
        <w:trPr>
          <w:jc w:val="center"/>
        </w:trPr>
        <w:tc>
          <w:tcPr>
            <w:tcW w:w="1667" w:type="pct"/>
          </w:tcPr>
          <w:p w14:paraId="17CD95E0" w14:textId="77777777" w:rsidR="00F66F00" w:rsidRPr="00244EFA" w:rsidRDefault="00F66F00" w:rsidP="00F66F00">
            <w:pPr>
              <w:keepNext/>
              <w:rPr>
                <w:sz w:val="22"/>
                <w:szCs w:val="22"/>
                <w:lang w:val="pl-PL"/>
              </w:rPr>
            </w:pPr>
            <w:r w:rsidRPr="00244EFA">
              <w:rPr>
                <w:sz w:val="22"/>
                <w:szCs w:val="22"/>
                <w:lang w:val="pl-PL"/>
              </w:rPr>
              <w:t>Zaburzenia układu immunologicznego</w:t>
            </w:r>
          </w:p>
        </w:tc>
        <w:tc>
          <w:tcPr>
            <w:tcW w:w="1667" w:type="pct"/>
          </w:tcPr>
          <w:p w14:paraId="44FB72F7" w14:textId="77777777" w:rsidR="00F66F00" w:rsidRPr="00244EFA" w:rsidRDefault="00F66F00" w:rsidP="00F66F00">
            <w:pPr>
              <w:keepNext/>
              <w:rPr>
                <w:sz w:val="22"/>
                <w:szCs w:val="22"/>
                <w:lang w:val="pl-PL"/>
              </w:rPr>
            </w:pPr>
          </w:p>
        </w:tc>
        <w:tc>
          <w:tcPr>
            <w:tcW w:w="1666" w:type="pct"/>
          </w:tcPr>
          <w:p w14:paraId="7D76373B" w14:textId="77777777" w:rsidR="00F66F00" w:rsidRPr="00244EFA" w:rsidRDefault="00F66F00" w:rsidP="00F66F00">
            <w:pPr>
              <w:keepNext/>
              <w:rPr>
                <w:sz w:val="22"/>
                <w:szCs w:val="22"/>
                <w:lang w:val="pl-PL"/>
              </w:rPr>
            </w:pPr>
            <w:r w:rsidRPr="00244EFA">
              <w:rPr>
                <w:sz w:val="22"/>
                <w:szCs w:val="22"/>
                <w:lang w:val="pl-PL"/>
              </w:rPr>
              <w:t>Nadwrażliwość (brak ciężkich przypadków)</w:t>
            </w:r>
          </w:p>
        </w:tc>
      </w:tr>
      <w:tr w:rsidR="00F66F00" w:rsidRPr="00244EFA" w14:paraId="70928C91" w14:textId="77777777" w:rsidTr="00F66F00">
        <w:trPr>
          <w:jc w:val="center"/>
        </w:trPr>
        <w:tc>
          <w:tcPr>
            <w:tcW w:w="1667" w:type="pct"/>
          </w:tcPr>
          <w:p w14:paraId="02815C59" w14:textId="77777777" w:rsidR="00F66F00" w:rsidRPr="00244EFA" w:rsidRDefault="00F66F00" w:rsidP="00F66F00">
            <w:pPr>
              <w:keepNext/>
              <w:rPr>
                <w:sz w:val="22"/>
                <w:szCs w:val="22"/>
                <w:lang w:val="pl-PL"/>
              </w:rPr>
            </w:pPr>
            <w:r w:rsidRPr="00244EFA">
              <w:rPr>
                <w:sz w:val="22"/>
                <w:szCs w:val="22"/>
                <w:lang w:val="pl-PL"/>
              </w:rPr>
              <w:t>Zaburzenia metabolizmu i</w:t>
            </w:r>
            <w:r w:rsidR="005577FB" w:rsidRPr="00244EFA">
              <w:rPr>
                <w:sz w:val="22"/>
                <w:szCs w:val="22"/>
                <w:lang w:val="pl-PL"/>
              </w:rPr>
              <w:t> </w:t>
            </w:r>
            <w:r w:rsidRPr="00244EFA">
              <w:rPr>
                <w:sz w:val="22"/>
                <w:szCs w:val="22"/>
                <w:lang w:val="pl-PL"/>
              </w:rPr>
              <w:t>odżywiania</w:t>
            </w:r>
          </w:p>
        </w:tc>
        <w:tc>
          <w:tcPr>
            <w:tcW w:w="1667" w:type="pct"/>
          </w:tcPr>
          <w:p w14:paraId="37C06540" w14:textId="77777777" w:rsidR="00F66F00" w:rsidRPr="00244EFA" w:rsidRDefault="00F66F00" w:rsidP="00F66F00">
            <w:pPr>
              <w:keepNext/>
              <w:rPr>
                <w:sz w:val="22"/>
                <w:szCs w:val="22"/>
                <w:lang w:val="pl-PL"/>
              </w:rPr>
            </w:pPr>
            <w:r w:rsidRPr="00244EFA">
              <w:rPr>
                <w:sz w:val="22"/>
                <w:szCs w:val="22"/>
                <w:lang w:val="pl-PL"/>
              </w:rPr>
              <w:t>Brak łaknienia</w:t>
            </w:r>
          </w:p>
        </w:tc>
        <w:tc>
          <w:tcPr>
            <w:tcW w:w="1666" w:type="pct"/>
          </w:tcPr>
          <w:p w14:paraId="6AF91474" w14:textId="77777777" w:rsidR="00F66F00" w:rsidRPr="00244EFA" w:rsidRDefault="00F66F00" w:rsidP="00F66F00">
            <w:pPr>
              <w:keepNext/>
              <w:rPr>
                <w:sz w:val="22"/>
                <w:szCs w:val="22"/>
                <w:lang w:val="pl-PL"/>
              </w:rPr>
            </w:pPr>
          </w:p>
        </w:tc>
      </w:tr>
      <w:tr w:rsidR="00F66F00" w:rsidRPr="00244EFA" w14:paraId="496CD7B3" w14:textId="77777777" w:rsidTr="00F66F00">
        <w:trPr>
          <w:jc w:val="center"/>
        </w:trPr>
        <w:tc>
          <w:tcPr>
            <w:tcW w:w="1667" w:type="pct"/>
          </w:tcPr>
          <w:p w14:paraId="41277C34" w14:textId="77777777" w:rsidR="00F66F00" w:rsidRPr="00244EFA" w:rsidRDefault="00F66F00" w:rsidP="00F66F00">
            <w:pPr>
              <w:keepNext/>
              <w:rPr>
                <w:sz w:val="22"/>
                <w:szCs w:val="22"/>
                <w:lang w:val="pl-PL"/>
              </w:rPr>
            </w:pPr>
            <w:r w:rsidRPr="00244EFA">
              <w:rPr>
                <w:sz w:val="22"/>
                <w:szCs w:val="22"/>
                <w:lang w:val="pl-PL"/>
              </w:rPr>
              <w:t>Zaburzenia układu nerwowego</w:t>
            </w:r>
          </w:p>
        </w:tc>
        <w:tc>
          <w:tcPr>
            <w:tcW w:w="1667" w:type="pct"/>
          </w:tcPr>
          <w:p w14:paraId="22D4B587" w14:textId="77777777" w:rsidR="00F66F00" w:rsidRPr="00244EFA" w:rsidRDefault="00F66F00" w:rsidP="00F66F00">
            <w:pPr>
              <w:keepNext/>
              <w:rPr>
                <w:sz w:val="22"/>
                <w:szCs w:val="22"/>
                <w:lang w:val="pl-PL"/>
              </w:rPr>
            </w:pPr>
            <w:r w:rsidRPr="00244EFA">
              <w:rPr>
                <w:sz w:val="22"/>
                <w:szCs w:val="22"/>
                <w:lang w:val="pl-PL"/>
              </w:rPr>
              <w:t>Obwodowa neuropatia czuciowa (G3/4: 0,8%)</w:t>
            </w:r>
          </w:p>
        </w:tc>
        <w:tc>
          <w:tcPr>
            <w:tcW w:w="1666" w:type="pct"/>
          </w:tcPr>
          <w:p w14:paraId="5544BF54" w14:textId="77777777" w:rsidR="00F66F00" w:rsidRPr="00244EFA" w:rsidRDefault="00F66F00" w:rsidP="00F66F00">
            <w:pPr>
              <w:keepNext/>
              <w:rPr>
                <w:sz w:val="22"/>
                <w:szCs w:val="22"/>
                <w:lang w:val="pl-PL"/>
              </w:rPr>
            </w:pPr>
            <w:r w:rsidRPr="00244EFA">
              <w:rPr>
                <w:sz w:val="22"/>
                <w:szCs w:val="22"/>
                <w:lang w:val="pl-PL"/>
              </w:rPr>
              <w:t>Obwodowa neuropatia ruchowa (G3/4: 2,5%)</w:t>
            </w:r>
          </w:p>
        </w:tc>
      </w:tr>
      <w:tr w:rsidR="00F66F00" w:rsidRPr="00E20037" w14:paraId="7C8A2443" w14:textId="77777777" w:rsidTr="00F66F00">
        <w:trPr>
          <w:jc w:val="center"/>
        </w:trPr>
        <w:tc>
          <w:tcPr>
            <w:tcW w:w="1667" w:type="pct"/>
          </w:tcPr>
          <w:p w14:paraId="6F9BD43A" w14:textId="77777777" w:rsidR="00F66F00" w:rsidRPr="00244EFA" w:rsidRDefault="00F66F00" w:rsidP="00F66F00">
            <w:pPr>
              <w:keepNext/>
              <w:rPr>
                <w:sz w:val="22"/>
                <w:szCs w:val="22"/>
                <w:lang w:val="pl-PL"/>
              </w:rPr>
            </w:pPr>
            <w:r w:rsidRPr="00244EFA">
              <w:rPr>
                <w:sz w:val="22"/>
                <w:szCs w:val="22"/>
                <w:lang w:val="pl-PL"/>
              </w:rPr>
              <w:t>Zaburzenia serca</w:t>
            </w:r>
          </w:p>
        </w:tc>
        <w:tc>
          <w:tcPr>
            <w:tcW w:w="1667" w:type="pct"/>
          </w:tcPr>
          <w:p w14:paraId="4829ABFB" w14:textId="77777777" w:rsidR="00F66F00" w:rsidRPr="00244EFA" w:rsidRDefault="00F66F00" w:rsidP="00F66F00">
            <w:pPr>
              <w:keepNext/>
              <w:rPr>
                <w:sz w:val="22"/>
                <w:szCs w:val="22"/>
                <w:lang w:val="pl-PL"/>
              </w:rPr>
            </w:pPr>
          </w:p>
        </w:tc>
        <w:tc>
          <w:tcPr>
            <w:tcW w:w="1666" w:type="pct"/>
          </w:tcPr>
          <w:p w14:paraId="01B7A038" w14:textId="77777777" w:rsidR="00F66F00" w:rsidRPr="00244EFA" w:rsidRDefault="00F66F00" w:rsidP="00F66F00">
            <w:pPr>
              <w:keepNext/>
              <w:rPr>
                <w:sz w:val="22"/>
                <w:szCs w:val="22"/>
                <w:lang w:val="pl-PL"/>
              </w:rPr>
            </w:pPr>
            <w:r w:rsidRPr="00244EFA">
              <w:rPr>
                <w:sz w:val="22"/>
                <w:szCs w:val="22"/>
                <w:lang w:val="pl-PL"/>
              </w:rPr>
              <w:t>Zaburzenia rytmu (brak ciężkich przypadków)</w:t>
            </w:r>
          </w:p>
        </w:tc>
      </w:tr>
      <w:tr w:rsidR="00F66F00" w:rsidRPr="00244EFA" w14:paraId="7956C86A" w14:textId="77777777" w:rsidTr="00F66F00">
        <w:trPr>
          <w:jc w:val="center"/>
        </w:trPr>
        <w:tc>
          <w:tcPr>
            <w:tcW w:w="1667" w:type="pct"/>
          </w:tcPr>
          <w:p w14:paraId="5A9E06B7" w14:textId="77777777" w:rsidR="00F66F00" w:rsidRPr="00244EFA" w:rsidRDefault="00F66F00" w:rsidP="00F66F00">
            <w:pPr>
              <w:keepNext/>
              <w:rPr>
                <w:sz w:val="22"/>
                <w:szCs w:val="22"/>
                <w:lang w:val="pl-PL"/>
              </w:rPr>
            </w:pPr>
            <w:r w:rsidRPr="00244EFA">
              <w:rPr>
                <w:sz w:val="22"/>
                <w:szCs w:val="22"/>
                <w:lang w:val="pl-PL"/>
              </w:rPr>
              <w:t>Zaburzenia naczyniowe</w:t>
            </w:r>
          </w:p>
        </w:tc>
        <w:tc>
          <w:tcPr>
            <w:tcW w:w="1667" w:type="pct"/>
          </w:tcPr>
          <w:p w14:paraId="7B748C4B" w14:textId="77777777" w:rsidR="00F66F00" w:rsidRPr="00244EFA" w:rsidRDefault="00F66F00" w:rsidP="00F66F00">
            <w:pPr>
              <w:keepNext/>
              <w:rPr>
                <w:sz w:val="22"/>
                <w:szCs w:val="22"/>
                <w:lang w:val="pl-PL"/>
              </w:rPr>
            </w:pPr>
          </w:p>
        </w:tc>
        <w:tc>
          <w:tcPr>
            <w:tcW w:w="1666" w:type="pct"/>
          </w:tcPr>
          <w:p w14:paraId="41371614" w14:textId="77777777" w:rsidR="00F66F00" w:rsidRPr="00244EFA" w:rsidRDefault="00F66F00" w:rsidP="00F66F00">
            <w:pPr>
              <w:keepNext/>
              <w:rPr>
                <w:sz w:val="22"/>
                <w:szCs w:val="22"/>
                <w:lang w:val="pl-PL"/>
              </w:rPr>
            </w:pPr>
            <w:r w:rsidRPr="00244EFA">
              <w:rPr>
                <w:sz w:val="22"/>
                <w:szCs w:val="22"/>
                <w:lang w:val="pl-PL"/>
              </w:rPr>
              <w:t>Niedociśnienie</w:t>
            </w:r>
          </w:p>
        </w:tc>
      </w:tr>
      <w:tr w:rsidR="00F66F00" w:rsidRPr="00244EFA" w14:paraId="630DB832" w14:textId="77777777" w:rsidTr="00F66F00">
        <w:trPr>
          <w:jc w:val="center"/>
        </w:trPr>
        <w:tc>
          <w:tcPr>
            <w:tcW w:w="1667" w:type="pct"/>
          </w:tcPr>
          <w:p w14:paraId="115391D5" w14:textId="77777777" w:rsidR="00F66F00" w:rsidRPr="00244EFA" w:rsidRDefault="00F66F00" w:rsidP="00F66F00">
            <w:pPr>
              <w:keepNext/>
              <w:rPr>
                <w:sz w:val="22"/>
                <w:szCs w:val="22"/>
                <w:lang w:val="pl-PL"/>
              </w:rPr>
            </w:pPr>
            <w:r w:rsidRPr="00244EFA">
              <w:rPr>
                <w:sz w:val="22"/>
                <w:szCs w:val="22"/>
                <w:lang w:val="pl-PL"/>
              </w:rPr>
              <w:t>Zaburzenia żołądka i jelit</w:t>
            </w:r>
          </w:p>
        </w:tc>
        <w:tc>
          <w:tcPr>
            <w:tcW w:w="1667" w:type="pct"/>
          </w:tcPr>
          <w:p w14:paraId="4E0E4DA7" w14:textId="77777777" w:rsidR="00F66F00" w:rsidRPr="00244EFA" w:rsidRDefault="00F66F00" w:rsidP="00F66F00">
            <w:pPr>
              <w:keepNext/>
              <w:rPr>
                <w:sz w:val="22"/>
                <w:szCs w:val="22"/>
                <w:lang w:val="pl-PL"/>
              </w:rPr>
            </w:pPr>
            <w:r w:rsidRPr="00244EFA">
              <w:rPr>
                <w:sz w:val="22"/>
                <w:szCs w:val="22"/>
                <w:lang w:val="pl-PL"/>
              </w:rPr>
              <w:t xml:space="preserve">Nudności (G3/4: 3,3%); </w:t>
            </w:r>
            <w:r w:rsidRPr="00244EFA">
              <w:rPr>
                <w:sz w:val="22"/>
                <w:szCs w:val="22"/>
                <w:lang w:val="pl-PL"/>
              </w:rPr>
              <w:br/>
              <w:t xml:space="preserve">zapalenie jamy ustnej (G3/4: 1,7%); </w:t>
            </w:r>
            <w:r w:rsidRPr="00244EFA">
              <w:rPr>
                <w:sz w:val="22"/>
                <w:szCs w:val="22"/>
                <w:lang w:val="pl-PL"/>
              </w:rPr>
              <w:br/>
              <w:t xml:space="preserve">wymioty (G3/4: 0,8%); </w:t>
            </w:r>
            <w:r w:rsidRPr="00244EFA">
              <w:rPr>
                <w:sz w:val="22"/>
                <w:szCs w:val="22"/>
                <w:lang w:val="pl-PL"/>
              </w:rPr>
              <w:br/>
              <w:t>biegunka (G3/4: 1,7%)</w:t>
            </w:r>
          </w:p>
        </w:tc>
        <w:tc>
          <w:tcPr>
            <w:tcW w:w="1666" w:type="pct"/>
          </w:tcPr>
          <w:p w14:paraId="15C5DF21" w14:textId="77777777" w:rsidR="00F66F00" w:rsidRPr="00244EFA" w:rsidRDefault="00F66F00" w:rsidP="00F66F00">
            <w:pPr>
              <w:keepNext/>
              <w:rPr>
                <w:sz w:val="22"/>
                <w:szCs w:val="22"/>
                <w:lang w:val="pl-PL"/>
              </w:rPr>
            </w:pPr>
            <w:r w:rsidRPr="00244EFA">
              <w:rPr>
                <w:sz w:val="22"/>
                <w:szCs w:val="22"/>
                <w:lang w:val="pl-PL"/>
              </w:rPr>
              <w:t>Zaparcia</w:t>
            </w:r>
          </w:p>
        </w:tc>
      </w:tr>
      <w:tr w:rsidR="00F66F00" w:rsidRPr="00E20037" w14:paraId="5F936456" w14:textId="77777777" w:rsidTr="00F66F00">
        <w:trPr>
          <w:jc w:val="center"/>
        </w:trPr>
        <w:tc>
          <w:tcPr>
            <w:tcW w:w="1667" w:type="pct"/>
          </w:tcPr>
          <w:p w14:paraId="206053BF" w14:textId="77777777" w:rsidR="00F66F00" w:rsidRPr="00244EFA" w:rsidRDefault="00F66F00">
            <w:pPr>
              <w:rPr>
                <w:sz w:val="22"/>
                <w:szCs w:val="22"/>
                <w:lang w:val="pl-PL"/>
              </w:rPr>
            </w:pPr>
            <w:r w:rsidRPr="00244EFA">
              <w:rPr>
                <w:sz w:val="22"/>
                <w:szCs w:val="22"/>
                <w:lang w:val="pl-PL"/>
              </w:rPr>
              <w:t>Zaburzenia skóry i tkanki podskórnej</w:t>
            </w:r>
          </w:p>
        </w:tc>
        <w:tc>
          <w:tcPr>
            <w:tcW w:w="1667" w:type="pct"/>
          </w:tcPr>
          <w:p w14:paraId="2A798A59" w14:textId="77777777" w:rsidR="00F66F00" w:rsidRPr="00244EFA" w:rsidRDefault="00F66F00">
            <w:pPr>
              <w:pStyle w:val="Header"/>
              <w:rPr>
                <w:bCs/>
                <w:iCs/>
                <w:sz w:val="22"/>
                <w:szCs w:val="22"/>
              </w:rPr>
            </w:pPr>
            <w:r w:rsidRPr="00244EFA">
              <w:rPr>
                <w:bCs/>
                <w:iCs/>
                <w:sz w:val="22"/>
                <w:szCs w:val="22"/>
              </w:rPr>
              <w:t xml:space="preserve">Łysienie; </w:t>
            </w:r>
            <w:r w:rsidRPr="00244EFA">
              <w:rPr>
                <w:bCs/>
                <w:iCs/>
                <w:sz w:val="22"/>
                <w:szCs w:val="22"/>
              </w:rPr>
              <w:br/>
              <w:t>odczyny skórne (G3/4: 0,8%)</w:t>
            </w:r>
          </w:p>
        </w:tc>
        <w:tc>
          <w:tcPr>
            <w:tcW w:w="1666" w:type="pct"/>
          </w:tcPr>
          <w:p w14:paraId="13BD4882" w14:textId="77777777" w:rsidR="00F66F00" w:rsidRPr="00244EFA" w:rsidRDefault="00F66F00">
            <w:pPr>
              <w:rPr>
                <w:sz w:val="22"/>
                <w:szCs w:val="22"/>
                <w:lang w:val="pl-PL"/>
              </w:rPr>
            </w:pPr>
            <w:r w:rsidRPr="00244EFA">
              <w:rPr>
                <w:sz w:val="22"/>
                <w:szCs w:val="22"/>
                <w:lang w:val="pl-PL"/>
              </w:rPr>
              <w:t>Zmiany w obrębie paznokci (ciężkie: 0,8%)</w:t>
            </w:r>
          </w:p>
        </w:tc>
      </w:tr>
      <w:tr w:rsidR="00F66F00" w:rsidRPr="00244EFA" w14:paraId="3659A0CF" w14:textId="77777777" w:rsidTr="00F66F00">
        <w:trPr>
          <w:jc w:val="center"/>
        </w:trPr>
        <w:tc>
          <w:tcPr>
            <w:tcW w:w="1667" w:type="pct"/>
          </w:tcPr>
          <w:p w14:paraId="347D3187" w14:textId="77777777" w:rsidR="00F66F00" w:rsidRPr="00244EFA" w:rsidRDefault="00F66F00">
            <w:pPr>
              <w:rPr>
                <w:sz w:val="22"/>
                <w:szCs w:val="22"/>
                <w:lang w:val="pl-PL"/>
              </w:rPr>
            </w:pPr>
            <w:r w:rsidRPr="00244EFA">
              <w:rPr>
                <w:sz w:val="22"/>
                <w:szCs w:val="22"/>
                <w:lang w:val="pl-PL"/>
              </w:rPr>
              <w:t>Zaburzenia mięśniowo-szkieletowe i tkanki łącznej</w:t>
            </w:r>
          </w:p>
        </w:tc>
        <w:tc>
          <w:tcPr>
            <w:tcW w:w="1667" w:type="pct"/>
          </w:tcPr>
          <w:p w14:paraId="41E1CC4E" w14:textId="77777777" w:rsidR="00F66F00" w:rsidRPr="00244EFA" w:rsidRDefault="00F66F00">
            <w:pPr>
              <w:rPr>
                <w:sz w:val="22"/>
                <w:szCs w:val="22"/>
                <w:lang w:val="pl-PL"/>
              </w:rPr>
            </w:pPr>
          </w:p>
        </w:tc>
        <w:tc>
          <w:tcPr>
            <w:tcW w:w="1666" w:type="pct"/>
          </w:tcPr>
          <w:p w14:paraId="0E679206" w14:textId="77777777" w:rsidR="00F66F00" w:rsidRPr="00244EFA" w:rsidRDefault="00F66F00">
            <w:pPr>
              <w:rPr>
                <w:sz w:val="22"/>
                <w:szCs w:val="22"/>
                <w:lang w:val="pl-PL"/>
              </w:rPr>
            </w:pPr>
            <w:r w:rsidRPr="00244EFA">
              <w:rPr>
                <w:sz w:val="22"/>
                <w:szCs w:val="22"/>
                <w:lang w:val="pl-PL"/>
              </w:rPr>
              <w:t>Bóle mięśni</w:t>
            </w:r>
          </w:p>
        </w:tc>
      </w:tr>
      <w:tr w:rsidR="00F66F00" w:rsidRPr="00E20037" w14:paraId="1D7B8AD6" w14:textId="77777777" w:rsidTr="00F66F00">
        <w:trPr>
          <w:jc w:val="center"/>
        </w:trPr>
        <w:tc>
          <w:tcPr>
            <w:tcW w:w="1667" w:type="pct"/>
          </w:tcPr>
          <w:p w14:paraId="277AFA9F" w14:textId="77777777" w:rsidR="00F66F00" w:rsidRPr="00244EFA" w:rsidRDefault="00F66F00">
            <w:pPr>
              <w:rPr>
                <w:sz w:val="22"/>
                <w:szCs w:val="22"/>
                <w:lang w:val="pl-PL"/>
              </w:rPr>
            </w:pPr>
            <w:r w:rsidRPr="00244EFA">
              <w:rPr>
                <w:sz w:val="22"/>
                <w:szCs w:val="22"/>
                <w:lang w:val="pl-PL"/>
              </w:rPr>
              <w:t>Zaburzenia ogólne i stany w</w:t>
            </w:r>
            <w:r w:rsidR="005577FB" w:rsidRPr="00244EFA">
              <w:rPr>
                <w:sz w:val="22"/>
                <w:szCs w:val="22"/>
                <w:lang w:val="pl-PL"/>
              </w:rPr>
              <w:t> </w:t>
            </w:r>
            <w:r w:rsidRPr="00244EFA">
              <w:rPr>
                <w:sz w:val="22"/>
                <w:szCs w:val="22"/>
                <w:lang w:val="pl-PL"/>
              </w:rPr>
              <w:t>miejscu podania</w:t>
            </w:r>
          </w:p>
        </w:tc>
        <w:tc>
          <w:tcPr>
            <w:tcW w:w="1667" w:type="pct"/>
          </w:tcPr>
          <w:p w14:paraId="33ED5BF0" w14:textId="77777777" w:rsidR="00F66F00" w:rsidRPr="00244EFA" w:rsidRDefault="00F66F00">
            <w:pPr>
              <w:rPr>
                <w:sz w:val="22"/>
                <w:szCs w:val="22"/>
                <w:lang w:val="pl-PL"/>
              </w:rPr>
            </w:pPr>
            <w:r w:rsidRPr="00244EFA">
              <w:rPr>
                <w:sz w:val="22"/>
                <w:szCs w:val="22"/>
                <w:lang w:val="pl-PL"/>
              </w:rPr>
              <w:t xml:space="preserve">Astenia (ciężkie przypadki: 12,4%); </w:t>
            </w:r>
            <w:r w:rsidRPr="00244EFA">
              <w:rPr>
                <w:sz w:val="22"/>
                <w:szCs w:val="22"/>
                <w:lang w:val="pl-PL"/>
              </w:rPr>
              <w:br/>
              <w:t>zatrzymanie płynów (ciężkie: 0,8%);</w:t>
            </w:r>
            <w:r w:rsidRPr="00244EFA">
              <w:rPr>
                <w:sz w:val="22"/>
                <w:szCs w:val="22"/>
                <w:lang w:val="pl-PL"/>
              </w:rPr>
              <w:br/>
              <w:t>ból</w:t>
            </w:r>
          </w:p>
        </w:tc>
        <w:tc>
          <w:tcPr>
            <w:tcW w:w="1666" w:type="pct"/>
          </w:tcPr>
          <w:p w14:paraId="33ECC62D" w14:textId="77777777" w:rsidR="00F66F00" w:rsidRPr="00244EFA" w:rsidRDefault="00F66F00">
            <w:pPr>
              <w:rPr>
                <w:sz w:val="22"/>
                <w:szCs w:val="22"/>
                <w:lang w:val="pl-PL"/>
              </w:rPr>
            </w:pPr>
          </w:p>
        </w:tc>
      </w:tr>
      <w:tr w:rsidR="00F66F00" w:rsidRPr="00244EFA" w14:paraId="5E1E54E9" w14:textId="77777777" w:rsidTr="00F66F00">
        <w:trPr>
          <w:jc w:val="center"/>
        </w:trPr>
        <w:tc>
          <w:tcPr>
            <w:tcW w:w="1667" w:type="pct"/>
            <w:tcBorders>
              <w:top w:val="single" w:sz="4" w:space="0" w:color="auto"/>
              <w:left w:val="single" w:sz="4" w:space="0" w:color="auto"/>
              <w:bottom w:val="single" w:sz="4" w:space="0" w:color="auto"/>
              <w:right w:val="single" w:sz="4" w:space="0" w:color="auto"/>
            </w:tcBorders>
          </w:tcPr>
          <w:p w14:paraId="2789E918" w14:textId="77777777" w:rsidR="00F66F00" w:rsidRPr="00244EFA" w:rsidRDefault="00F66F00" w:rsidP="00AD2E6D">
            <w:pPr>
              <w:rPr>
                <w:sz w:val="22"/>
                <w:szCs w:val="22"/>
                <w:lang w:val="pl-PL"/>
              </w:rPr>
            </w:pPr>
            <w:r w:rsidRPr="00244EFA">
              <w:rPr>
                <w:sz w:val="22"/>
                <w:szCs w:val="22"/>
                <w:lang w:val="pl-PL"/>
              </w:rPr>
              <w:t>Badania diagnostyczne</w:t>
            </w:r>
          </w:p>
        </w:tc>
        <w:tc>
          <w:tcPr>
            <w:tcW w:w="1667" w:type="pct"/>
            <w:tcBorders>
              <w:top w:val="single" w:sz="4" w:space="0" w:color="auto"/>
              <w:left w:val="single" w:sz="4" w:space="0" w:color="auto"/>
              <w:bottom w:val="single" w:sz="4" w:space="0" w:color="auto"/>
              <w:right w:val="single" w:sz="4" w:space="0" w:color="auto"/>
            </w:tcBorders>
          </w:tcPr>
          <w:p w14:paraId="70BFFDC8" w14:textId="77777777" w:rsidR="00F66F00" w:rsidRPr="00244EFA" w:rsidRDefault="00F66F00" w:rsidP="00874802">
            <w:pPr>
              <w:rPr>
                <w:sz w:val="22"/>
                <w:szCs w:val="22"/>
                <w:lang w:val="pl-PL"/>
              </w:rPr>
            </w:pPr>
          </w:p>
        </w:tc>
        <w:tc>
          <w:tcPr>
            <w:tcW w:w="1666" w:type="pct"/>
            <w:tcBorders>
              <w:top w:val="single" w:sz="4" w:space="0" w:color="auto"/>
              <w:left w:val="single" w:sz="4" w:space="0" w:color="auto"/>
              <w:bottom w:val="single" w:sz="4" w:space="0" w:color="auto"/>
              <w:right w:val="single" w:sz="4" w:space="0" w:color="auto"/>
            </w:tcBorders>
          </w:tcPr>
          <w:p w14:paraId="1077C71D" w14:textId="77777777" w:rsidR="00F66F00" w:rsidRPr="00244EFA" w:rsidRDefault="00F66F00" w:rsidP="00874802">
            <w:pPr>
              <w:rPr>
                <w:sz w:val="22"/>
                <w:szCs w:val="22"/>
                <w:lang w:val="pl-PL"/>
              </w:rPr>
            </w:pPr>
            <w:r w:rsidRPr="00244EFA">
              <w:rPr>
                <w:sz w:val="22"/>
                <w:szCs w:val="22"/>
                <w:lang w:val="pl-PL"/>
              </w:rPr>
              <w:t>G3/4 Zwiększenie stężenia bilirubiny (&lt; 2%)</w:t>
            </w:r>
          </w:p>
        </w:tc>
      </w:tr>
    </w:tbl>
    <w:p w14:paraId="4CAC6362" w14:textId="77777777" w:rsidR="00874802" w:rsidRPr="00244EFA" w:rsidRDefault="00874802">
      <w:pPr>
        <w:tabs>
          <w:tab w:val="left" w:pos="7655"/>
        </w:tabs>
        <w:suppressAutoHyphens/>
        <w:rPr>
          <w:sz w:val="22"/>
          <w:szCs w:val="22"/>
          <w:lang w:val="pl-PL"/>
        </w:rPr>
      </w:pPr>
    </w:p>
    <w:p w14:paraId="0C6D804B" w14:textId="77777777" w:rsidR="00E81E3F" w:rsidRPr="00244EFA" w:rsidRDefault="0065394D" w:rsidP="009F1ED2">
      <w:pPr>
        <w:keepNext/>
        <w:keepLines/>
        <w:tabs>
          <w:tab w:val="left" w:pos="7655"/>
        </w:tabs>
        <w:rPr>
          <w:sz w:val="22"/>
          <w:szCs w:val="22"/>
          <w:u w:val="single"/>
          <w:lang w:val="pl-PL"/>
        </w:rPr>
      </w:pPr>
      <w:r w:rsidRPr="00244EFA">
        <w:rPr>
          <w:sz w:val="22"/>
          <w:szCs w:val="22"/>
          <w:u w:val="single"/>
          <w:lang w:val="pl-PL"/>
        </w:rPr>
        <w:t>Tabelaryczne zestawienie dzi</w:t>
      </w:r>
      <w:r w:rsidR="002A5F07" w:rsidRPr="00244EFA">
        <w:rPr>
          <w:sz w:val="22"/>
          <w:szCs w:val="22"/>
          <w:u w:val="single"/>
          <w:lang w:val="pl-PL"/>
        </w:rPr>
        <w:t>ałań niepożądanych związanych z</w:t>
      </w:r>
      <w:r w:rsidRPr="00244EFA">
        <w:rPr>
          <w:sz w:val="22"/>
          <w:szCs w:val="22"/>
          <w:u w:val="single"/>
          <w:lang w:val="pl-PL"/>
        </w:rPr>
        <w:t xml:space="preserve"> </w:t>
      </w:r>
      <w:r w:rsidR="002A5F07"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874802" w:rsidRPr="00244EFA">
        <w:rPr>
          <w:sz w:val="22"/>
          <w:szCs w:val="22"/>
          <w:u w:val="single"/>
          <w:lang w:val="pl-PL"/>
        </w:rPr>
        <w:t> </w:t>
      </w:r>
      <w:r w:rsidR="00E81E3F" w:rsidRPr="00244EFA">
        <w:rPr>
          <w:sz w:val="22"/>
          <w:szCs w:val="22"/>
          <w:u w:val="single"/>
          <w:lang w:val="pl-PL"/>
        </w:rPr>
        <w:t>mg/m²</w:t>
      </w:r>
      <w:r w:rsidR="00874802" w:rsidRPr="00244EFA">
        <w:rPr>
          <w:sz w:val="22"/>
          <w:szCs w:val="22"/>
          <w:u w:val="single"/>
          <w:lang w:val="pl-PL"/>
        </w:rPr>
        <w:t xml:space="preserve"> pc. </w:t>
      </w:r>
      <w:r w:rsidR="00E81E3F" w:rsidRPr="00244EFA">
        <w:rPr>
          <w:sz w:val="22"/>
          <w:szCs w:val="22"/>
          <w:u w:val="single"/>
          <w:lang w:val="pl-PL"/>
        </w:rPr>
        <w:t>w skojarzeniu z doksorubicyną</w:t>
      </w:r>
      <w:r w:rsidRPr="00244EFA">
        <w:rPr>
          <w:sz w:val="22"/>
          <w:szCs w:val="22"/>
          <w:u w:val="single"/>
          <w:lang w:val="pl-PL"/>
        </w:rPr>
        <w:t xml:space="preserve"> w </w:t>
      </w:r>
      <w:r w:rsidR="002A5F07" w:rsidRPr="00244EFA">
        <w:rPr>
          <w:sz w:val="22"/>
          <w:szCs w:val="22"/>
          <w:u w:val="single"/>
          <w:lang w:val="pl-PL"/>
        </w:rPr>
        <w:t>leczeniu raka</w:t>
      </w:r>
      <w:r w:rsidRPr="00244EFA">
        <w:rPr>
          <w:sz w:val="22"/>
          <w:szCs w:val="22"/>
          <w:u w:val="single"/>
          <w:lang w:val="pl-PL"/>
        </w:rPr>
        <w:t xml:space="preserve"> piersi</w:t>
      </w:r>
    </w:p>
    <w:p w14:paraId="5FDF80FB" w14:textId="77777777" w:rsidR="00E81E3F" w:rsidRPr="00244EFA" w:rsidRDefault="00E81E3F" w:rsidP="009F1ED2">
      <w:pPr>
        <w:keepNext/>
        <w:keepLines/>
        <w:tabs>
          <w:tab w:val="left" w:pos="7655"/>
        </w:tabs>
        <w:suppressAutoHyphens/>
        <w:rPr>
          <w:sz w:val="22"/>
          <w:szCs w:val="22"/>
          <w:lang w:val="pl-PL"/>
        </w:rPr>
      </w:pP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4"/>
        <w:gridCol w:w="2275"/>
        <w:gridCol w:w="2275"/>
        <w:gridCol w:w="2275"/>
      </w:tblGrid>
      <w:tr w:rsidR="00E81E3F" w:rsidRPr="00244EFA" w14:paraId="7EBC8AE6" w14:textId="77777777" w:rsidTr="002D13A3">
        <w:trPr>
          <w:cantSplit/>
          <w:tblHeader/>
          <w:jc w:val="center"/>
        </w:trPr>
        <w:tc>
          <w:tcPr>
            <w:tcW w:w="2274" w:type="dxa"/>
            <w:shd w:val="pct12" w:color="auto" w:fill="FFFFFF"/>
          </w:tcPr>
          <w:p w14:paraId="1C63FED1" w14:textId="77777777" w:rsidR="00E81E3F" w:rsidRPr="00244EFA" w:rsidRDefault="00E81E3F" w:rsidP="009F1ED2">
            <w:pPr>
              <w:keepNext/>
              <w:keepLines/>
              <w:rPr>
                <w:b/>
                <w:sz w:val="22"/>
                <w:szCs w:val="22"/>
                <w:lang w:val="pl-PL"/>
              </w:rPr>
            </w:pPr>
            <w:r w:rsidRPr="00244EFA">
              <w:rPr>
                <w:b/>
                <w:sz w:val="22"/>
                <w:szCs w:val="22"/>
                <w:lang w:val="pl-PL"/>
              </w:rPr>
              <w:t>Klasyfikacja układów i narządów MedDRA</w:t>
            </w:r>
          </w:p>
        </w:tc>
        <w:tc>
          <w:tcPr>
            <w:tcW w:w="2275" w:type="dxa"/>
            <w:shd w:val="pct12" w:color="auto" w:fill="FFFFFF"/>
          </w:tcPr>
          <w:p w14:paraId="43336567" w14:textId="77777777" w:rsidR="00E81E3F" w:rsidRPr="00244EFA" w:rsidRDefault="00E81E3F" w:rsidP="009F1ED2">
            <w:pPr>
              <w:keepNext/>
              <w:keepLines/>
              <w:rPr>
                <w:b/>
                <w:sz w:val="22"/>
                <w:szCs w:val="22"/>
                <w:lang w:val="pl-PL"/>
              </w:rPr>
            </w:pPr>
            <w:r w:rsidRPr="00244EFA">
              <w:rPr>
                <w:b/>
                <w:sz w:val="22"/>
                <w:szCs w:val="22"/>
                <w:lang w:val="pl-PL"/>
              </w:rPr>
              <w:t>Bardzo częste działania niepożądane</w:t>
            </w:r>
          </w:p>
          <w:p w14:paraId="25C5F337" w14:textId="77777777" w:rsidR="00E81E3F" w:rsidRPr="00244EFA" w:rsidRDefault="00E81E3F" w:rsidP="009F1ED2">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2275" w:type="dxa"/>
            <w:shd w:val="pct12" w:color="auto" w:fill="FFFFFF"/>
          </w:tcPr>
          <w:p w14:paraId="361053CE" w14:textId="77777777" w:rsidR="00E81E3F" w:rsidRPr="00244EFA" w:rsidRDefault="00E81E3F" w:rsidP="009F1ED2">
            <w:pPr>
              <w:keepNext/>
              <w:keepLines/>
              <w:rPr>
                <w:b/>
                <w:sz w:val="22"/>
                <w:szCs w:val="22"/>
                <w:lang w:val="pl-PL"/>
              </w:rPr>
            </w:pPr>
            <w:r w:rsidRPr="00244EFA">
              <w:rPr>
                <w:b/>
                <w:sz w:val="22"/>
                <w:szCs w:val="22"/>
                <w:lang w:val="pl-PL"/>
              </w:rPr>
              <w:t>Częste działania niepożądane</w:t>
            </w:r>
          </w:p>
          <w:p w14:paraId="2B6BE2F9" w14:textId="77777777" w:rsidR="00E81E3F" w:rsidRPr="00244EFA" w:rsidRDefault="00E81E3F" w:rsidP="009F1ED2">
            <w:pPr>
              <w:keepNext/>
              <w:keepLines/>
              <w:rPr>
                <w:b/>
                <w:sz w:val="22"/>
                <w:szCs w:val="22"/>
                <w:lang w:val="pl-PL"/>
              </w:rPr>
            </w:pPr>
          </w:p>
        </w:tc>
        <w:tc>
          <w:tcPr>
            <w:tcW w:w="2275" w:type="dxa"/>
            <w:shd w:val="pct12" w:color="auto" w:fill="FFFFFF"/>
          </w:tcPr>
          <w:p w14:paraId="64EF3BD4" w14:textId="77777777" w:rsidR="00E81E3F" w:rsidRPr="00244EFA" w:rsidRDefault="00E81E3F" w:rsidP="009F1ED2">
            <w:pPr>
              <w:keepNext/>
              <w:keepLines/>
              <w:rPr>
                <w:b/>
                <w:sz w:val="22"/>
                <w:szCs w:val="22"/>
                <w:lang w:val="pl-PL"/>
              </w:rPr>
            </w:pPr>
            <w:r w:rsidRPr="00244EFA">
              <w:rPr>
                <w:b/>
                <w:sz w:val="22"/>
                <w:szCs w:val="22"/>
                <w:lang w:val="pl-PL"/>
              </w:rPr>
              <w:t>Niezbyt częste działania niepożądane</w:t>
            </w:r>
          </w:p>
          <w:p w14:paraId="48D717E5" w14:textId="77777777" w:rsidR="00E81E3F" w:rsidRPr="00244EFA" w:rsidRDefault="00E81E3F" w:rsidP="009F1ED2">
            <w:pPr>
              <w:keepNext/>
              <w:keepLines/>
              <w:rPr>
                <w:b/>
                <w:sz w:val="22"/>
                <w:szCs w:val="22"/>
                <w:lang w:val="pl-PL"/>
              </w:rPr>
            </w:pPr>
          </w:p>
        </w:tc>
      </w:tr>
      <w:tr w:rsidR="00321A13" w:rsidRPr="00244EFA" w14:paraId="2B053789" w14:textId="77777777" w:rsidTr="002D13A3">
        <w:trPr>
          <w:cantSplit/>
          <w:jc w:val="center"/>
        </w:trPr>
        <w:tc>
          <w:tcPr>
            <w:tcW w:w="2274" w:type="dxa"/>
          </w:tcPr>
          <w:p w14:paraId="22298A2D" w14:textId="77777777" w:rsidR="00321A13" w:rsidRPr="00244EFA" w:rsidRDefault="00321A13" w:rsidP="009F1ED2">
            <w:pPr>
              <w:keepNext/>
              <w:rPr>
                <w:sz w:val="22"/>
                <w:szCs w:val="22"/>
                <w:lang w:val="pl-PL"/>
              </w:rPr>
            </w:pPr>
            <w:r w:rsidRPr="00244EFA">
              <w:rPr>
                <w:sz w:val="22"/>
                <w:szCs w:val="22"/>
                <w:lang w:val="pl-PL"/>
              </w:rPr>
              <w:t>Zakażenia i zarażenia pasożytnicze</w:t>
            </w:r>
          </w:p>
        </w:tc>
        <w:tc>
          <w:tcPr>
            <w:tcW w:w="2275" w:type="dxa"/>
          </w:tcPr>
          <w:p w14:paraId="2EA69420" w14:textId="77777777" w:rsidR="00321A13" w:rsidRPr="00244EFA" w:rsidRDefault="00321A13" w:rsidP="009F1ED2">
            <w:pPr>
              <w:keepNext/>
              <w:rPr>
                <w:sz w:val="22"/>
                <w:szCs w:val="22"/>
                <w:lang w:val="pl-PL"/>
              </w:rPr>
            </w:pPr>
            <w:r w:rsidRPr="00244EFA">
              <w:rPr>
                <w:sz w:val="22"/>
                <w:szCs w:val="22"/>
                <w:lang w:val="pl-PL"/>
              </w:rPr>
              <w:t>Zakażenia (G3/4: 7,8%)</w:t>
            </w:r>
          </w:p>
        </w:tc>
        <w:tc>
          <w:tcPr>
            <w:tcW w:w="2275" w:type="dxa"/>
          </w:tcPr>
          <w:p w14:paraId="478D56CF" w14:textId="77777777" w:rsidR="00321A13" w:rsidRPr="00244EFA" w:rsidRDefault="00321A13" w:rsidP="009F1ED2">
            <w:pPr>
              <w:keepNext/>
              <w:rPr>
                <w:sz w:val="22"/>
                <w:szCs w:val="22"/>
                <w:lang w:val="pl-PL"/>
              </w:rPr>
            </w:pPr>
          </w:p>
        </w:tc>
        <w:tc>
          <w:tcPr>
            <w:tcW w:w="2275" w:type="dxa"/>
          </w:tcPr>
          <w:p w14:paraId="14480C1C" w14:textId="77777777" w:rsidR="00321A13" w:rsidRPr="00244EFA" w:rsidRDefault="00321A13" w:rsidP="009F1ED2">
            <w:pPr>
              <w:keepNext/>
              <w:rPr>
                <w:sz w:val="22"/>
                <w:szCs w:val="22"/>
                <w:lang w:val="pl-PL"/>
              </w:rPr>
            </w:pPr>
          </w:p>
        </w:tc>
      </w:tr>
      <w:tr w:rsidR="00321A13" w:rsidRPr="00E20037" w14:paraId="27C8D3B0" w14:textId="77777777" w:rsidTr="002D13A3">
        <w:trPr>
          <w:cantSplit/>
          <w:jc w:val="center"/>
        </w:trPr>
        <w:tc>
          <w:tcPr>
            <w:tcW w:w="2274" w:type="dxa"/>
          </w:tcPr>
          <w:p w14:paraId="02304071" w14:textId="77777777" w:rsidR="00321A13" w:rsidRPr="00244EFA" w:rsidRDefault="00321A13" w:rsidP="009F1ED2">
            <w:pPr>
              <w:pStyle w:val="FootnoteText"/>
              <w:keepNext/>
              <w:spacing w:before="0"/>
              <w:jc w:val="left"/>
              <w:rPr>
                <w:sz w:val="22"/>
                <w:szCs w:val="22"/>
                <w:lang w:val="pl-PL"/>
              </w:rPr>
            </w:pPr>
            <w:r w:rsidRPr="00244EFA">
              <w:rPr>
                <w:sz w:val="22"/>
                <w:szCs w:val="22"/>
                <w:lang w:val="pl-PL"/>
              </w:rPr>
              <w:t>Zaburzenia krwi i</w:t>
            </w:r>
            <w:r w:rsidR="005577FB" w:rsidRPr="00244EFA">
              <w:rPr>
                <w:sz w:val="22"/>
                <w:szCs w:val="22"/>
                <w:lang w:val="pl-PL"/>
              </w:rPr>
              <w:t> </w:t>
            </w:r>
            <w:r w:rsidRPr="00244EFA">
              <w:rPr>
                <w:sz w:val="22"/>
                <w:szCs w:val="22"/>
                <w:lang w:val="pl-PL"/>
              </w:rPr>
              <w:t>układu chłonnego</w:t>
            </w:r>
          </w:p>
        </w:tc>
        <w:tc>
          <w:tcPr>
            <w:tcW w:w="2275" w:type="dxa"/>
          </w:tcPr>
          <w:p w14:paraId="1024CEF9" w14:textId="77777777" w:rsidR="00321A13" w:rsidRPr="00244EFA" w:rsidRDefault="00321A13" w:rsidP="009F1ED2">
            <w:pPr>
              <w:pStyle w:val="Standard"/>
              <w:keepNext/>
              <w:widowControl/>
              <w:autoSpaceDE/>
              <w:autoSpaceDN/>
              <w:spacing w:line="240" w:lineRule="auto"/>
              <w:rPr>
                <w:lang w:val="pl-PL"/>
              </w:rPr>
            </w:pPr>
            <w:r w:rsidRPr="00244EFA">
              <w:rPr>
                <w:lang w:val="pl-PL"/>
              </w:rPr>
              <w:t xml:space="preserve">Neutropenia (G4: 91,7%); niedokrwistość (G3/4: 9,4%); </w:t>
            </w:r>
            <w:r w:rsidRPr="00244EFA">
              <w:rPr>
                <w:lang w:val="pl-PL"/>
              </w:rPr>
              <w:br/>
              <w:t>gorączka neutropeniczna; trombocytopenia (G4: 0,8%)</w:t>
            </w:r>
          </w:p>
        </w:tc>
        <w:tc>
          <w:tcPr>
            <w:tcW w:w="2275" w:type="dxa"/>
          </w:tcPr>
          <w:p w14:paraId="6F24E878" w14:textId="77777777" w:rsidR="00321A13" w:rsidRPr="00244EFA" w:rsidRDefault="00321A13" w:rsidP="009F1ED2">
            <w:pPr>
              <w:keepNext/>
              <w:rPr>
                <w:sz w:val="22"/>
                <w:szCs w:val="22"/>
                <w:lang w:val="pl-PL"/>
              </w:rPr>
            </w:pPr>
          </w:p>
        </w:tc>
        <w:tc>
          <w:tcPr>
            <w:tcW w:w="2275" w:type="dxa"/>
          </w:tcPr>
          <w:p w14:paraId="75F73568" w14:textId="77777777" w:rsidR="00321A13" w:rsidRPr="00244EFA" w:rsidRDefault="00321A13" w:rsidP="009F1ED2">
            <w:pPr>
              <w:keepNext/>
              <w:rPr>
                <w:sz w:val="22"/>
                <w:szCs w:val="22"/>
                <w:lang w:val="pl-PL"/>
              </w:rPr>
            </w:pPr>
          </w:p>
        </w:tc>
      </w:tr>
      <w:tr w:rsidR="00321A13" w:rsidRPr="00244EFA" w14:paraId="608163C9" w14:textId="77777777" w:rsidTr="002D13A3">
        <w:trPr>
          <w:cantSplit/>
          <w:jc w:val="center"/>
        </w:trPr>
        <w:tc>
          <w:tcPr>
            <w:tcW w:w="2274" w:type="dxa"/>
          </w:tcPr>
          <w:p w14:paraId="5E6DD8FC" w14:textId="77777777" w:rsidR="00321A13" w:rsidRPr="00244EFA" w:rsidRDefault="00321A13" w:rsidP="009F1ED2">
            <w:pPr>
              <w:keepNext/>
              <w:rPr>
                <w:sz w:val="22"/>
                <w:szCs w:val="22"/>
                <w:lang w:val="pl-PL"/>
              </w:rPr>
            </w:pPr>
            <w:r w:rsidRPr="00244EFA">
              <w:rPr>
                <w:sz w:val="22"/>
                <w:szCs w:val="22"/>
                <w:lang w:val="pl-PL"/>
              </w:rPr>
              <w:t>Zaburzenia układu immunologicznego</w:t>
            </w:r>
          </w:p>
        </w:tc>
        <w:tc>
          <w:tcPr>
            <w:tcW w:w="2275" w:type="dxa"/>
          </w:tcPr>
          <w:p w14:paraId="372A116A" w14:textId="77777777" w:rsidR="00321A13" w:rsidRPr="00244EFA" w:rsidRDefault="00321A13" w:rsidP="009F1ED2">
            <w:pPr>
              <w:keepNext/>
              <w:rPr>
                <w:sz w:val="22"/>
                <w:szCs w:val="22"/>
                <w:lang w:val="pl-PL"/>
              </w:rPr>
            </w:pPr>
          </w:p>
        </w:tc>
        <w:tc>
          <w:tcPr>
            <w:tcW w:w="2275" w:type="dxa"/>
          </w:tcPr>
          <w:p w14:paraId="63EAEF7D" w14:textId="77777777" w:rsidR="00321A13" w:rsidRPr="00244EFA" w:rsidRDefault="00321A13" w:rsidP="009F1ED2">
            <w:pPr>
              <w:keepNext/>
              <w:rPr>
                <w:sz w:val="22"/>
                <w:szCs w:val="22"/>
                <w:lang w:val="pl-PL"/>
              </w:rPr>
            </w:pPr>
            <w:r w:rsidRPr="00244EFA">
              <w:rPr>
                <w:sz w:val="22"/>
                <w:szCs w:val="22"/>
                <w:lang w:val="pl-PL"/>
              </w:rPr>
              <w:t>Nadwrażliwość (G3/4: 1,2%)</w:t>
            </w:r>
          </w:p>
        </w:tc>
        <w:tc>
          <w:tcPr>
            <w:tcW w:w="2275" w:type="dxa"/>
          </w:tcPr>
          <w:p w14:paraId="46F28266" w14:textId="77777777" w:rsidR="00321A13" w:rsidRPr="00244EFA" w:rsidRDefault="00321A13" w:rsidP="009F1ED2">
            <w:pPr>
              <w:keepNext/>
              <w:rPr>
                <w:sz w:val="22"/>
                <w:szCs w:val="22"/>
                <w:lang w:val="pl-PL"/>
              </w:rPr>
            </w:pPr>
          </w:p>
        </w:tc>
      </w:tr>
      <w:tr w:rsidR="00321A13" w:rsidRPr="00244EFA" w14:paraId="02BD2C68" w14:textId="77777777" w:rsidTr="002D13A3">
        <w:trPr>
          <w:cantSplit/>
          <w:jc w:val="center"/>
        </w:trPr>
        <w:tc>
          <w:tcPr>
            <w:tcW w:w="2274" w:type="dxa"/>
          </w:tcPr>
          <w:p w14:paraId="5EDE02F7" w14:textId="77777777" w:rsidR="00321A13" w:rsidRPr="00244EFA" w:rsidRDefault="00321A13" w:rsidP="009F1ED2">
            <w:pPr>
              <w:keepNext/>
              <w:rPr>
                <w:sz w:val="22"/>
                <w:szCs w:val="22"/>
                <w:lang w:val="pl-PL"/>
              </w:rPr>
            </w:pPr>
            <w:r w:rsidRPr="00244EFA">
              <w:rPr>
                <w:sz w:val="22"/>
                <w:szCs w:val="22"/>
                <w:lang w:val="pl-PL"/>
              </w:rPr>
              <w:t>Zaburzenia metabolizmu i</w:t>
            </w:r>
            <w:r w:rsidR="005577FB" w:rsidRPr="00244EFA">
              <w:rPr>
                <w:sz w:val="22"/>
                <w:szCs w:val="22"/>
                <w:lang w:val="pl-PL"/>
              </w:rPr>
              <w:t> </w:t>
            </w:r>
            <w:r w:rsidRPr="00244EFA">
              <w:rPr>
                <w:sz w:val="22"/>
                <w:szCs w:val="22"/>
                <w:lang w:val="pl-PL"/>
              </w:rPr>
              <w:t>odżywiania</w:t>
            </w:r>
          </w:p>
        </w:tc>
        <w:tc>
          <w:tcPr>
            <w:tcW w:w="2275" w:type="dxa"/>
          </w:tcPr>
          <w:p w14:paraId="06249B9F" w14:textId="77777777" w:rsidR="00321A13" w:rsidRPr="00244EFA" w:rsidRDefault="00321A13" w:rsidP="009F1ED2">
            <w:pPr>
              <w:keepNext/>
              <w:rPr>
                <w:sz w:val="22"/>
                <w:szCs w:val="22"/>
                <w:lang w:val="pl-PL"/>
              </w:rPr>
            </w:pPr>
          </w:p>
        </w:tc>
        <w:tc>
          <w:tcPr>
            <w:tcW w:w="2275" w:type="dxa"/>
          </w:tcPr>
          <w:p w14:paraId="4572C6BA" w14:textId="77777777" w:rsidR="00321A13" w:rsidRPr="00244EFA" w:rsidRDefault="00321A13" w:rsidP="009F1ED2">
            <w:pPr>
              <w:keepNext/>
              <w:rPr>
                <w:sz w:val="22"/>
                <w:szCs w:val="22"/>
                <w:lang w:val="pl-PL"/>
              </w:rPr>
            </w:pPr>
            <w:r w:rsidRPr="00244EFA">
              <w:rPr>
                <w:sz w:val="22"/>
                <w:szCs w:val="22"/>
                <w:lang w:val="pl-PL"/>
              </w:rPr>
              <w:t>Brak łaknienia</w:t>
            </w:r>
          </w:p>
        </w:tc>
        <w:tc>
          <w:tcPr>
            <w:tcW w:w="2275" w:type="dxa"/>
          </w:tcPr>
          <w:p w14:paraId="5F3EAE9A" w14:textId="77777777" w:rsidR="00321A13" w:rsidRPr="00244EFA" w:rsidRDefault="00321A13" w:rsidP="009F1ED2">
            <w:pPr>
              <w:keepNext/>
              <w:rPr>
                <w:sz w:val="22"/>
                <w:szCs w:val="22"/>
                <w:lang w:val="pl-PL"/>
              </w:rPr>
            </w:pPr>
          </w:p>
        </w:tc>
      </w:tr>
      <w:tr w:rsidR="00321A13" w:rsidRPr="00244EFA" w14:paraId="6CBCBCC2" w14:textId="77777777" w:rsidTr="002D13A3">
        <w:trPr>
          <w:cantSplit/>
          <w:jc w:val="center"/>
        </w:trPr>
        <w:tc>
          <w:tcPr>
            <w:tcW w:w="2274" w:type="dxa"/>
          </w:tcPr>
          <w:p w14:paraId="2E5D38D2" w14:textId="77777777" w:rsidR="00321A13" w:rsidRPr="00244EFA" w:rsidRDefault="00321A13" w:rsidP="009F1ED2">
            <w:pPr>
              <w:keepNext/>
              <w:rPr>
                <w:sz w:val="22"/>
                <w:szCs w:val="22"/>
                <w:lang w:val="pl-PL"/>
              </w:rPr>
            </w:pPr>
            <w:r w:rsidRPr="00244EFA">
              <w:rPr>
                <w:sz w:val="22"/>
                <w:szCs w:val="22"/>
                <w:lang w:val="pl-PL"/>
              </w:rPr>
              <w:t>Zaburzenia układu nerwowego</w:t>
            </w:r>
          </w:p>
        </w:tc>
        <w:tc>
          <w:tcPr>
            <w:tcW w:w="2275" w:type="dxa"/>
          </w:tcPr>
          <w:p w14:paraId="49599C1E" w14:textId="77777777" w:rsidR="00321A13" w:rsidRPr="00244EFA" w:rsidRDefault="00321A13" w:rsidP="009F1ED2">
            <w:pPr>
              <w:keepNext/>
              <w:rPr>
                <w:sz w:val="22"/>
                <w:szCs w:val="22"/>
                <w:lang w:val="pl-PL"/>
              </w:rPr>
            </w:pPr>
            <w:r w:rsidRPr="00244EFA">
              <w:rPr>
                <w:sz w:val="22"/>
                <w:szCs w:val="22"/>
                <w:lang w:val="pl-PL"/>
              </w:rPr>
              <w:t>Obwodowa neuropatia czuciowa (G3: 0,4%)</w:t>
            </w:r>
          </w:p>
        </w:tc>
        <w:tc>
          <w:tcPr>
            <w:tcW w:w="2275" w:type="dxa"/>
          </w:tcPr>
          <w:p w14:paraId="0DC714DA" w14:textId="77777777" w:rsidR="00321A13" w:rsidRPr="00244EFA" w:rsidRDefault="00321A13" w:rsidP="009F1ED2">
            <w:pPr>
              <w:keepNext/>
              <w:rPr>
                <w:sz w:val="22"/>
                <w:szCs w:val="22"/>
                <w:lang w:val="pl-PL"/>
              </w:rPr>
            </w:pPr>
            <w:r w:rsidRPr="00244EFA">
              <w:rPr>
                <w:sz w:val="22"/>
                <w:szCs w:val="22"/>
                <w:lang w:val="pl-PL"/>
              </w:rPr>
              <w:t>Obwodowa neuropatia ruchowa (G3/4: 0,4%)</w:t>
            </w:r>
          </w:p>
        </w:tc>
        <w:tc>
          <w:tcPr>
            <w:tcW w:w="2275" w:type="dxa"/>
          </w:tcPr>
          <w:p w14:paraId="29779C87" w14:textId="77777777" w:rsidR="00321A13" w:rsidRPr="00244EFA" w:rsidRDefault="00321A13" w:rsidP="009F1ED2">
            <w:pPr>
              <w:keepNext/>
              <w:rPr>
                <w:sz w:val="22"/>
                <w:szCs w:val="22"/>
                <w:lang w:val="pl-PL"/>
              </w:rPr>
            </w:pPr>
          </w:p>
        </w:tc>
      </w:tr>
      <w:tr w:rsidR="009F1ED2" w:rsidRPr="00E20037" w14:paraId="098F0D32" w14:textId="77777777" w:rsidTr="002D13A3">
        <w:trPr>
          <w:cantSplit/>
          <w:jc w:val="center"/>
        </w:trPr>
        <w:tc>
          <w:tcPr>
            <w:tcW w:w="2274" w:type="dxa"/>
          </w:tcPr>
          <w:p w14:paraId="1FA256E3" w14:textId="77777777" w:rsidR="009F1ED2" w:rsidRPr="00244EFA" w:rsidRDefault="009F1ED2" w:rsidP="009F1ED2">
            <w:pPr>
              <w:keepNext/>
              <w:rPr>
                <w:sz w:val="22"/>
                <w:szCs w:val="22"/>
                <w:lang w:val="pl-PL"/>
              </w:rPr>
            </w:pPr>
            <w:r w:rsidRPr="00244EFA">
              <w:rPr>
                <w:sz w:val="22"/>
                <w:szCs w:val="22"/>
                <w:lang w:val="pl-PL"/>
              </w:rPr>
              <w:t>Zaburzenia serca</w:t>
            </w:r>
          </w:p>
        </w:tc>
        <w:tc>
          <w:tcPr>
            <w:tcW w:w="2275" w:type="dxa"/>
          </w:tcPr>
          <w:p w14:paraId="31EC1869" w14:textId="77777777" w:rsidR="009F1ED2" w:rsidRPr="00244EFA" w:rsidRDefault="009F1ED2" w:rsidP="009F1ED2">
            <w:pPr>
              <w:keepNext/>
              <w:rPr>
                <w:sz w:val="22"/>
                <w:szCs w:val="22"/>
                <w:lang w:val="pl-PL"/>
              </w:rPr>
            </w:pPr>
          </w:p>
        </w:tc>
        <w:tc>
          <w:tcPr>
            <w:tcW w:w="2275" w:type="dxa"/>
          </w:tcPr>
          <w:p w14:paraId="497134BC" w14:textId="77777777" w:rsidR="009F1ED2" w:rsidRPr="00244EFA" w:rsidRDefault="009F1ED2" w:rsidP="009F1ED2">
            <w:pPr>
              <w:keepNext/>
              <w:rPr>
                <w:sz w:val="22"/>
                <w:szCs w:val="22"/>
                <w:lang w:val="pl-PL"/>
              </w:rPr>
            </w:pPr>
            <w:r w:rsidRPr="00244EFA">
              <w:rPr>
                <w:sz w:val="22"/>
                <w:szCs w:val="22"/>
                <w:lang w:val="pl-PL"/>
              </w:rPr>
              <w:t xml:space="preserve">Niewydolność serca; </w:t>
            </w:r>
          </w:p>
          <w:p w14:paraId="1700D9CE" w14:textId="77777777" w:rsidR="009F1ED2" w:rsidRPr="00244EFA" w:rsidRDefault="009F1ED2" w:rsidP="009F1ED2">
            <w:pPr>
              <w:keepNext/>
              <w:rPr>
                <w:sz w:val="22"/>
                <w:szCs w:val="22"/>
                <w:lang w:val="pl-PL"/>
              </w:rPr>
            </w:pPr>
            <w:r w:rsidRPr="00244EFA">
              <w:rPr>
                <w:sz w:val="22"/>
                <w:szCs w:val="22"/>
                <w:lang w:val="pl-PL"/>
              </w:rPr>
              <w:t>Zaburzenia rytmu serca (brak ciężkich przypadków)</w:t>
            </w:r>
          </w:p>
        </w:tc>
        <w:tc>
          <w:tcPr>
            <w:tcW w:w="2275" w:type="dxa"/>
          </w:tcPr>
          <w:p w14:paraId="16B06E95" w14:textId="77777777" w:rsidR="009F1ED2" w:rsidRPr="00244EFA" w:rsidRDefault="009F1ED2" w:rsidP="009F1ED2">
            <w:pPr>
              <w:keepNext/>
              <w:rPr>
                <w:sz w:val="22"/>
                <w:szCs w:val="22"/>
                <w:lang w:val="pl-PL"/>
              </w:rPr>
            </w:pPr>
          </w:p>
        </w:tc>
      </w:tr>
      <w:tr w:rsidR="009F1ED2" w:rsidRPr="00244EFA" w14:paraId="466AEE0A" w14:textId="77777777" w:rsidTr="002D13A3">
        <w:trPr>
          <w:cantSplit/>
          <w:jc w:val="center"/>
        </w:trPr>
        <w:tc>
          <w:tcPr>
            <w:tcW w:w="2274" w:type="dxa"/>
          </w:tcPr>
          <w:p w14:paraId="4FF9DA14" w14:textId="77777777" w:rsidR="009F1ED2" w:rsidRPr="00244EFA" w:rsidRDefault="009F1ED2" w:rsidP="009F1ED2">
            <w:pPr>
              <w:keepNext/>
              <w:rPr>
                <w:sz w:val="22"/>
                <w:szCs w:val="22"/>
                <w:lang w:val="pl-PL"/>
              </w:rPr>
            </w:pPr>
            <w:r w:rsidRPr="00244EFA">
              <w:rPr>
                <w:sz w:val="22"/>
                <w:szCs w:val="22"/>
                <w:lang w:val="pl-PL"/>
              </w:rPr>
              <w:t>Zaburzenia naczyniowe</w:t>
            </w:r>
          </w:p>
        </w:tc>
        <w:tc>
          <w:tcPr>
            <w:tcW w:w="2275" w:type="dxa"/>
          </w:tcPr>
          <w:p w14:paraId="3F3023D5" w14:textId="77777777" w:rsidR="009F1ED2" w:rsidRPr="00244EFA" w:rsidRDefault="009F1ED2" w:rsidP="009F1ED2">
            <w:pPr>
              <w:keepNext/>
              <w:rPr>
                <w:sz w:val="22"/>
                <w:szCs w:val="22"/>
                <w:lang w:val="pl-PL"/>
              </w:rPr>
            </w:pPr>
          </w:p>
        </w:tc>
        <w:tc>
          <w:tcPr>
            <w:tcW w:w="2275" w:type="dxa"/>
          </w:tcPr>
          <w:p w14:paraId="34DB71CE" w14:textId="77777777" w:rsidR="009F1ED2" w:rsidRPr="00244EFA" w:rsidRDefault="009F1ED2" w:rsidP="009F1ED2">
            <w:pPr>
              <w:keepNext/>
              <w:rPr>
                <w:sz w:val="22"/>
                <w:szCs w:val="22"/>
                <w:lang w:val="pl-PL"/>
              </w:rPr>
            </w:pPr>
          </w:p>
        </w:tc>
        <w:tc>
          <w:tcPr>
            <w:tcW w:w="2275" w:type="dxa"/>
          </w:tcPr>
          <w:p w14:paraId="61A9B3FD" w14:textId="77777777" w:rsidR="009F1ED2" w:rsidRPr="00244EFA" w:rsidRDefault="009F1ED2" w:rsidP="009F1ED2">
            <w:pPr>
              <w:keepNext/>
              <w:rPr>
                <w:sz w:val="22"/>
                <w:szCs w:val="22"/>
                <w:lang w:val="pl-PL"/>
              </w:rPr>
            </w:pPr>
            <w:r w:rsidRPr="00244EFA">
              <w:rPr>
                <w:sz w:val="22"/>
                <w:szCs w:val="22"/>
                <w:lang w:val="pl-PL"/>
              </w:rPr>
              <w:t>Niedociśnienie</w:t>
            </w:r>
          </w:p>
        </w:tc>
      </w:tr>
      <w:tr w:rsidR="009F1ED2" w:rsidRPr="00E20037" w14:paraId="3DC3C1B0" w14:textId="77777777" w:rsidTr="002D13A3">
        <w:trPr>
          <w:cantSplit/>
          <w:jc w:val="center"/>
        </w:trPr>
        <w:tc>
          <w:tcPr>
            <w:tcW w:w="2274" w:type="dxa"/>
          </w:tcPr>
          <w:p w14:paraId="0F3ADC83" w14:textId="77777777" w:rsidR="009F1ED2" w:rsidRPr="00244EFA" w:rsidRDefault="009F1ED2" w:rsidP="009F1ED2">
            <w:pPr>
              <w:keepNext/>
              <w:rPr>
                <w:sz w:val="22"/>
                <w:szCs w:val="22"/>
                <w:lang w:val="pl-PL"/>
              </w:rPr>
            </w:pPr>
            <w:r w:rsidRPr="00244EFA">
              <w:rPr>
                <w:sz w:val="22"/>
                <w:szCs w:val="22"/>
                <w:lang w:val="pl-PL"/>
              </w:rPr>
              <w:t>Zaburzenia żołądka i</w:t>
            </w:r>
            <w:r w:rsidR="005577FB" w:rsidRPr="00244EFA">
              <w:rPr>
                <w:sz w:val="22"/>
                <w:szCs w:val="22"/>
                <w:lang w:val="pl-PL"/>
              </w:rPr>
              <w:t> </w:t>
            </w:r>
            <w:r w:rsidRPr="00244EFA">
              <w:rPr>
                <w:sz w:val="22"/>
                <w:szCs w:val="22"/>
                <w:lang w:val="pl-PL"/>
              </w:rPr>
              <w:t>jelit</w:t>
            </w:r>
          </w:p>
        </w:tc>
        <w:tc>
          <w:tcPr>
            <w:tcW w:w="2275" w:type="dxa"/>
          </w:tcPr>
          <w:p w14:paraId="602A5020" w14:textId="77777777" w:rsidR="009F1ED2" w:rsidRPr="00244EFA" w:rsidRDefault="009F1ED2" w:rsidP="009F1ED2">
            <w:pPr>
              <w:keepNext/>
              <w:rPr>
                <w:sz w:val="22"/>
                <w:szCs w:val="22"/>
                <w:lang w:val="pl-PL"/>
              </w:rPr>
            </w:pPr>
            <w:r w:rsidRPr="00244EFA">
              <w:rPr>
                <w:sz w:val="22"/>
                <w:szCs w:val="22"/>
                <w:lang w:val="pl-PL"/>
              </w:rPr>
              <w:t>Nudności (G3/4: 5%); zapalenie jamy ustnej (G3/4: 7,8%); biegunka (G3/4: 6,2%); wymioty (G3/4: 5%); zaparcia</w:t>
            </w:r>
          </w:p>
        </w:tc>
        <w:tc>
          <w:tcPr>
            <w:tcW w:w="2275" w:type="dxa"/>
          </w:tcPr>
          <w:p w14:paraId="5250C0DA" w14:textId="77777777" w:rsidR="009F1ED2" w:rsidRPr="00244EFA" w:rsidRDefault="009F1ED2" w:rsidP="009F1ED2">
            <w:pPr>
              <w:keepNext/>
              <w:rPr>
                <w:sz w:val="22"/>
                <w:szCs w:val="22"/>
                <w:lang w:val="pl-PL"/>
              </w:rPr>
            </w:pPr>
          </w:p>
        </w:tc>
        <w:tc>
          <w:tcPr>
            <w:tcW w:w="2275" w:type="dxa"/>
          </w:tcPr>
          <w:p w14:paraId="7F03543E" w14:textId="77777777" w:rsidR="009F1ED2" w:rsidRPr="00244EFA" w:rsidRDefault="009F1ED2" w:rsidP="009F1ED2">
            <w:pPr>
              <w:keepNext/>
              <w:rPr>
                <w:sz w:val="22"/>
                <w:szCs w:val="22"/>
                <w:lang w:val="pl-PL"/>
              </w:rPr>
            </w:pPr>
          </w:p>
        </w:tc>
      </w:tr>
      <w:tr w:rsidR="009F1ED2" w:rsidRPr="00E20037" w14:paraId="64FE4CD9" w14:textId="77777777" w:rsidTr="002D13A3">
        <w:trPr>
          <w:cantSplit/>
          <w:jc w:val="center"/>
        </w:trPr>
        <w:tc>
          <w:tcPr>
            <w:tcW w:w="2274" w:type="dxa"/>
          </w:tcPr>
          <w:p w14:paraId="19EA5DD3" w14:textId="77777777" w:rsidR="009F1ED2" w:rsidRPr="00244EFA" w:rsidRDefault="009F1ED2" w:rsidP="009F1ED2">
            <w:pPr>
              <w:keepNext/>
              <w:rPr>
                <w:sz w:val="22"/>
                <w:szCs w:val="22"/>
                <w:lang w:val="pl-PL"/>
              </w:rPr>
            </w:pPr>
            <w:r w:rsidRPr="00244EFA">
              <w:rPr>
                <w:sz w:val="22"/>
                <w:szCs w:val="22"/>
                <w:lang w:val="pl-PL"/>
              </w:rPr>
              <w:t>Zaburzenia skóry i</w:t>
            </w:r>
            <w:r w:rsidR="005577FB" w:rsidRPr="00244EFA">
              <w:rPr>
                <w:sz w:val="22"/>
                <w:szCs w:val="22"/>
                <w:lang w:val="pl-PL"/>
              </w:rPr>
              <w:t> </w:t>
            </w:r>
            <w:r w:rsidRPr="00244EFA">
              <w:rPr>
                <w:sz w:val="22"/>
                <w:szCs w:val="22"/>
                <w:lang w:val="pl-PL"/>
              </w:rPr>
              <w:t>tkanki podskórnej</w:t>
            </w:r>
          </w:p>
        </w:tc>
        <w:tc>
          <w:tcPr>
            <w:tcW w:w="2275" w:type="dxa"/>
          </w:tcPr>
          <w:p w14:paraId="4F1E15CF" w14:textId="77777777" w:rsidR="009F1ED2" w:rsidRPr="00244EFA" w:rsidRDefault="009F1ED2" w:rsidP="009F1ED2">
            <w:pPr>
              <w:pStyle w:val="Header"/>
              <w:keepNext/>
              <w:rPr>
                <w:bCs/>
                <w:iCs/>
                <w:sz w:val="22"/>
                <w:szCs w:val="22"/>
              </w:rPr>
            </w:pPr>
            <w:r w:rsidRPr="00244EFA">
              <w:rPr>
                <w:bCs/>
                <w:iCs/>
                <w:sz w:val="22"/>
                <w:szCs w:val="22"/>
              </w:rPr>
              <w:t>Łysienie; zmiany w</w:t>
            </w:r>
            <w:r w:rsidR="005577FB" w:rsidRPr="00244EFA">
              <w:rPr>
                <w:bCs/>
                <w:iCs/>
                <w:sz w:val="22"/>
                <w:szCs w:val="22"/>
              </w:rPr>
              <w:t> </w:t>
            </w:r>
            <w:r w:rsidRPr="00244EFA">
              <w:rPr>
                <w:bCs/>
                <w:iCs/>
                <w:sz w:val="22"/>
                <w:szCs w:val="22"/>
              </w:rPr>
              <w:t>obrębie paznokci (ciężkie przypadki: 0,4%); odczyny skórne (brak ciężkich przypadków)</w:t>
            </w:r>
          </w:p>
        </w:tc>
        <w:tc>
          <w:tcPr>
            <w:tcW w:w="2275" w:type="dxa"/>
          </w:tcPr>
          <w:p w14:paraId="50377BD7" w14:textId="77777777" w:rsidR="009F1ED2" w:rsidRPr="00244EFA" w:rsidRDefault="009F1ED2" w:rsidP="009F1ED2">
            <w:pPr>
              <w:keepNext/>
              <w:rPr>
                <w:sz w:val="22"/>
                <w:szCs w:val="22"/>
                <w:lang w:val="pl-PL"/>
              </w:rPr>
            </w:pPr>
          </w:p>
        </w:tc>
        <w:tc>
          <w:tcPr>
            <w:tcW w:w="2275" w:type="dxa"/>
          </w:tcPr>
          <w:p w14:paraId="7B96D88B" w14:textId="77777777" w:rsidR="009F1ED2" w:rsidRPr="00244EFA" w:rsidRDefault="009F1ED2" w:rsidP="009F1ED2">
            <w:pPr>
              <w:keepNext/>
              <w:rPr>
                <w:sz w:val="22"/>
                <w:szCs w:val="22"/>
                <w:lang w:val="pl-PL"/>
              </w:rPr>
            </w:pPr>
          </w:p>
        </w:tc>
      </w:tr>
      <w:tr w:rsidR="009F1ED2" w:rsidRPr="00244EFA" w14:paraId="4936A7C6" w14:textId="77777777" w:rsidTr="002D13A3">
        <w:trPr>
          <w:cantSplit/>
          <w:jc w:val="center"/>
        </w:trPr>
        <w:tc>
          <w:tcPr>
            <w:tcW w:w="2274" w:type="dxa"/>
          </w:tcPr>
          <w:p w14:paraId="0AD70085" w14:textId="77777777" w:rsidR="009F1ED2" w:rsidRPr="00244EFA" w:rsidRDefault="009F1ED2">
            <w:pPr>
              <w:rPr>
                <w:sz w:val="22"/>
                <w:szCs w:val="22"/>
                <w:lang w:val="pl-PL"/>
              </w:rPr>
            </w:pPr>
            <w:r w:rsidRPr="00244EFA">
              <w:rPr>
                <w:sz w:val="22"/>
                <w:szCs w:val="22"/>
                <w:lang w:val="pl-PL"/>
              </w:rPr>
              <w:t>Zaburzenia mięśniowo-szkieletowe i tkanki łącznej</w:t>
            </w:r>
          </w:p>
        </w:tc>
        <w:tc>
          <w:tcPr>
            <w:tcW w:w="2275" w:type="dxa"/>
          </w:tcPr>
          <w:p w14:paraId="753BA011" w14:textId="77777777" w:rsidR="009F1ED2" w:rsidRPr="00244EFA" w:rsidRDefault="009F1ED2">
            <w:pPr>
              <w:rPr>
                <w:sz w:val="22"/>
                <w:szCs w:val="22"/>
                <w:lang w:val="pl-PL"/>
              </w:rPr>
            </w:pPr>
          </w:p>
        </w:tc>
        <w:tc>
          <w:tcPr>
            <w:tcW w:w="2275" w:type="dxa"/>
          </w:tcPr>
          <w:p w14:paraId="0B789D65" w14:textId="77777777" w:rsidR="009F1ED2" w:rsidRPr="00244EFA" w:rsidRDefault="009F1ED2">
            <w:pPr>
              <w:rPr>
                <w:sz w:val="22"/>
                <w:szCs w:val="22"/>
                <w:lang w:val="pl-PL"/>
              </w:rPr>
            </w:pPr>
            <w:r w:rsidRPr="00244EFA">
              <w:rPr>
                <w:sz w:val="22"/>
                <w:szCs w:val="22"/>
                <w:lang w:val="pl-PL"/>
              </w:rPr>
              <w:t>Bóle mięśni</w:t>
            </w:r>
          </w:p>
        </w:tc>
        <w:tc>
          <w:tcPr>
            <w:tcW w:w="2275" w:type="dxa"/>
          </w:tcPr>
          <w:p w14:paraId="2D3AF0DA" w14:textId="77777777" w:rsidR="009F1ED2" w:rsidRPr="00244EFA" w:rsidRDefault="009F1ED2">
            <w:pPr>
              <w:rPr>
                <w:sz w:val="22"/>
                <w:szCs w:val="22"/>
                <w:lang w:val="pl-PL"/>
              </w:rPr>
            </w:pPr>
          </w:p>
        </w:tc>
      </w:tr>
      <w:tr w:rsidR="009F1ED2" w:rsidRPr="00E20037" w14:paraId="65962AC9" w14:textId="77777777" w:rsidTr="002D13A3">
        <w:trPr>
          <w:cantSplit/>
          <w:jc w:val="center"/>
        </w:trPr>
        <w:tc>
          <w:tcPr>
            <w:tcW w:w="2274" w:type="dxa"/>
          </w:tcPr>
          <w:p w14:paraId="50CF22D5" w14:textId="77777777" w:rsidR="009F1ED2" w:rsidRPr="00244EFA" w:rsidRDefault="009F1ED2">
            <w:pPr>
              <w:rPr>
                <w:sz w:val="22"/>
                <w:szCs w:val="22"/>
                <w:lang w:val="pl-PL"/>
              </w:rPr>
            </w:pPr>
            <w:r w:rsidRPr="00244EFA">
              <w:rPr>
                <w:sz w:val="22"/>
                <w:szCs w:val="22"/>
                <w:lang w:val="pl-PL"/>
              </w:rPr>
              <w:t>Zaburzenia ogólne i</w:t>
            </w:r>
            <w:r w:rsidR="005577FB" w:rsidRPr="00244EFA">
              <w:rPr>
                <w:sz w:val="22"/>
                <w:szCs w:val="22"/>
                <w:lang w:val="pl-PL"/>
              </w:rPr>
              <w:t> </w:t>
            </w:r>
            <w:r w:rsidRPr="00244EFA">
              <w:rPr>
                <w:sz w:val="22"/>
                <w:szCs w:val="22"/>
                <w:lang w:val="pl-PL"/>
              </w:rPr>
              <w:t>stany w miejscu podania</w:t>
            </w:r>
          </w:p>
        </w:tc>
        <w:tc>
          <w:tcPr>
            <w:tcW w:w="2275" w:type="dxa"/>
          </w:tcPr>
          <w:p w14:paraId="35781F4B" w14:textId="77777777" w:rsidR="009F1ED2" w:rsidRPr="00244EFA" w:rsidRDefault="009F1ED2">
            <w:pPr>
              <w:rPr>
                <w:sz w:val="22"/>
                <w:szCs w:val="22"/>
                <w:lang w:val="pl-PL"/>
              </w:rPr>
            </w:pPr>
            <w:r w:rsidRPr="00244EFA">
              <w:rPr>
                <w:sz w:val="22"/>
                <w:szCs w:val="22"/>
                <w:lang w:val="pl-PL"/>
              </w:rPr>
              <w:t xml:space="preserve">Astenia (ciężkie przypadki: 8,1%); </w:t>
            </w:r>
            <w:r w:rsidRPr="00244EFA">
              <w:rPr>
                <w:sz w:val="22"/>
                <w:szCs w:val="22"/>
                <w:lang w:val="pl-PL"/>
              </w:rPr>
              <w:br/>
              <w:t xml:space="preserve">zatrzymanie płynów (ciężkie </w:t>
            </w:r>
            <w:r w:rsidRPr="00244EFA">
              <w:rPr>
                <w:bCs/>
                <w:iCs/>
                <w:sz w:val="22"/>
                <w:szCs w:val="22"/>
                <w:lang w:val="pl-PL"/>
              </w:rPr>
              <w:t>przypadki:</w:t>
            </w:r>
            <w:r w:rsidRPr="00244EFA">
              <w:rPr>
                <w:sz w:val="22"/>
                <w:szCs w:val="22"/>
                <w:lang w:val="pl-PL"/>
              </w:rPr>
              <w:t xml:space="preserve"> 1,2%);</w:t>
            </w:r>
          </w:p>
          <w:p w14:paraId="5C5558E3" w14:textId="77777777" w:rsidR="009F1ED2" w:rsidRPr="00244EFA" w:rsidRDefault="00E70A6D">
            <w:pPr>
              <w:rPr>
                <w:sz w:val="22"/>
                <w:szCs w:val="22"/>
                <w:lang w:val="pl-PL"/>
              </w:rPr>
            </w:pPr>
            <w:r w:rsidRPr="00244EFA">
              <w:rPr>
                <w:sz w:val="22"/>
                <w:szCs w:val="22"/>
                <w:lang w:val="pl-PL"/>
              </w:rPr>
              <w:t>B</w:t>
            </w:r>
            <w:r w:rsidR="009F1ED2" w:rsidRPr="00244EFA">
              <w:rPr>
                <w:sz w:val="22"/>
                <w:szCs w:val="22"/>
                <w:lang w:val="pl-PL"/>
              </w:rPr>
              <w:t>ól</w:t>
            </w:r>
          </w:p>
        </w:tc>
        <w:tc>
          <w:tcPr>
            <w:tcW w:w="2275" w:type="dxa"/>
          </w:tcPr>
          <w:p w14:paraId="513FD1BC" w14:textId="77777777" w:rsidR="009F1ED2" w:rsidRPr="00244EFA" w:rsidRDefault="009F1ED2">
            <w:pPr>
              <w:rPr>
                <w:sz w:val="22"/>
                <w:szCs w:val="22"/>
                <w:lang w:val="pl-PL"/>
              </w:rPr>
            </w:pPr>
            <w:r w:rsidRPr="00244EFA">
              <w:rPr>
                <w:sz w:val="22"/>
                <w:szCs w:val="22"/>
                <w:lang w:val="pl-PL"/>
              </w:rPr>
              <w:t>Reakcja w miejscu podania wlewu dożylnego</w:t>
            </w:r>
          </w:p>
        </w:tc>
        <w:tc>
          <w:tcPr>
            <w:tcW w:w="2275" w:type="dxa"/>
          </w:tcPr>
          <w:p w14:paraId="185DE7E6" w14:textId="77777777" w:rsidR="009F1ED2" w:rsidRPr="00244EFA" w:rsidRDefault="009F1ED2">
            <w:pPr>
              <w:rPr>
                <w:sz w:val="22"/>
                <w:szCs w:val="22"/>
                <w:lang w:val="pl-PL"/>
              </w:rPr>
            </w:pPr>
          </w:p>
        </w:tc>
      </w:tr>
      <w:tr w:rsidR="009F1ED2" w:rsidRPr="00E20037" w14:paraId="04028FEA" w14:textId="77777777" w:rsidTr="002D13A3">
        <w:trPr>
          <w:cantSplit/>
          <w:jc w:val="center"/>
        </w:trPr>
        <w:tc>
          <w:tcPr>
            <w:tcW w:w="2274" w:type="dxa"/>
            <w:tcBorders>
              <w:top w:val="single" w:sz="4" w:space="0" w:color="auto"/>
              <w:left w:val="single" w:sz="4" w:space="0" w:color="auto"/>
              <w:bottom w:val="single" w:sz="4" w:space="0" w:color="auto"/>
              <w:right w:val="single" w:sz="4" w:space="0" w:color="auto"/>
            </w:tcBorders>
          </w:tcPr>
          <w:p w14:paraId="4CF43EC1" w14:textId="77777777" w:rsidR="009F1ED2" w:rsidRPr="00244EFA" w:rsidRDefault="009F1ED2" w:rsidP="00AD2E6D">
            <w:pPr>
              <w:rPr>
                <w:sz w:val="22"/>
                <w:szCs w:val="22"/>
                <w:lang w:val="pl-PL"/>
              </w:rPr>
            </w:pPr>
            <w:r w:rsidRPr="00244EFA">
              <w:rPr>
                <w:sz w:val="22"/>
                <w:szCs w:val="22"/>
                <w:lang w:val="pl-PL"/>
              </w:rPr>
              <w:t>Badania diagnostyczne</w:t>
            </w:r>
          </w:p>
        </w:tc>
        <w:tc>
          <w:tcPr>
            <w:tcW w:w="2275" w:type="dxa"/>
            <w:tcBorders>
              <w:top w:val="single" w:sz="4" w:space="0" w:color="auto"/>
              <w:left w:val="single" w:sz="4" w:space="0" w:color="auto"/>
              <w:bottom w:val="single" w:sz="4" w:space="0" w:color="auto"/>
              <w:right w:val="single" w:sz="4" w:space="0" w:color="auto"/>
            </w:tcBorders>
          </w:tcPr>
          <w:p w14:paraId="511854DE" w14:textId="77777777" w:rsidR="009F1ED2" w:rsidRPr="00244EFA" w:rsidRDefault="009F1ED2" w:rsidP="0095633E">
            <w:pPr>
              <w:rPr>
                <w:sz w:val="22"/>
                <w:szCs w:val="22"/>
                <w:lang w:val="pl-PL"/>
              </w:rPr>
            </w:pPr>
          </w:p>
        </w:tc>
        <w:tc>
          <w:tcPr>
            <w:tcW w:w="2275" w:type="dxa"/>
            <w:tcBorders>
              <w:top w:val="single" w:sz="4" w:space="0" w:color="auto"/>
              <w:left w:val="single" w:sz="4" w:space="0" w:color="auto"/>
              <w:bottom w:val="single" w:sz="4" w:space="0" w:color="auto"/>
              <w:right w:val="single" w:sz="4" w:space="0" w:color="auto"/>
            </w:tcBorders>
          </w:tcPr>
          <w:p w14:paraId="2D7CB1ED" w14:textId="77777777" w:rsidR="009F1ED2" w:rsidRPr="00244EFA" w:rsidRDefault="009F1ED2" w:rsidP="00C42E4E">
            <w:pPr>
              <w:keepNext/>
              <w:rPr>
                <w:sz w:val="22"/>
                <w:szCs w:val="22"/>
                <w:lang w:val="pl-PL"/>
              </w:rPr>
            </w:pPr>
            <w:r w:rsidRPr="00244EFA">
              <w:rPr>
                <w:sz w:val="22"/>
                <w:szCs w:val="22"/>
                <w:lang w:val="pl-PL"/>
              </w:rPr>
              <w:t>G3/4 zwiększenie stężenia bilirubiny (&lt; 2,5%);</w:t>
            </w:r>
          </w:p>
          <w:p w14:paraId="23C28C71" w14:textId="77777777" w:rsidR="009F1ED2" w:rsidRPr="00244EFA" w:rsidRDefault="009F1ED2" w:rsidP="00AD2E6D">
            <w:pPr>
              <w:rPr>
                <w:sz w:val="22"/>
                <w:szCs w:val="22"/>
                <w:lang w:val="pl-PL"/>
              </w:rPr>
            </w:pPr>
            <w:r w:rsidRPr="00244EFA">
              <w:rPr>
                <w:sz w:val="22"/>
                <w:szCs w:val="22"/>
                <w:lang w:val="pl-PL"/>
              </w:rPr>
              <w:t>G3/4 zwiększenie aktywności fosfatazy zasadowej (&lt; 2,5%)</w:t>
            </w:r>
          </w:p>
        </w:tc>
        <w:tc>
          <w:tcPr>
            <w:tcW w:w="2275" w:type="dxa"/>
            <w:tcBorders>
              <w:top w:val="single" w:sz="4" w:space="0" w:color="auto"/>
              <w:left w:val="single" w:sz="4" w:space="0" w:color="auto"/>
              <w:bottom w:val="single" w:sz="4" w:space="0" w:color="auto"/>
              <w:right w:val="single" w:sz="4" w:space="0" w:color="auto"/>
            </w:tcBorders>
          </w:tcPr>
          <w:p w14:paraId="79929F7E" w14:textId="77777777" w:rsidR="009F1ED2" w:rsidRPr="00244EFA" w:rsidRDefault="009F1ED2" w:rsidP="00C42E4E">
            <w:pPr>
              <w:keepNext/>
              <w:rPr>
                <w:sz w:val="22"/>
                <w:szCs w:val="22"/>
                <w:lang w:val="pl-PL"/>
              </w:rPr>
            </w:pPr>
            <w:r w:rsidRPr="00244EFA">
              <w:rPr>
                <w:sz w:val="22"/>
                <w:szCs w:val="22"/>
                <w:lang w:val="pl-PL"/>
              </w:rPr>
              <w:t>G3/4 zwiększenie aktywności AspAT (&lt; 1%);</w:t>
            </w:r>
          </w:p>
          <w:p w14:paraId="08FD99D1" w14:textId="77777777" w:rsidR="009F1ED2" w:rsidRPr="00244EFA" w:rsidRDefault="009F1ED2" w:rsidP="00AD2E6D">
            <w:pPr>
              <w:rPr>
                <w:sz w:val="22"/>
                <w:szCs w:val="22"/>
                <w:lang w:val="pl-PL"/>
              </w:rPr>
            </w:pPr>
            <w:r w:rsidRPr="00244EFA">
              <w:rPr>
                <w:sz w:val="22"/>
                <w:szCs w:val="22"/>
                <w:lang w:val="pl-PL"/>
              </w:rPr>
              <w:t>G3/4 zwiększenie aktywności AlAT (&lt; 1%)</w:t>
            </w:r>
          </w:p>
        </w:tc>
      </w:tr>
    </w:tbl>
    <w:p w14:paraId="7157C531" w14:textId="77777777" w:rsidR="00E81E3F" w:rsidRPr="00244EFA" w:rsidRDefault="00E81E3F">
      <w:pPr>
        <w:tabs>
          <w:tab w:val="left" w:pos="7655"/>
        </w:tabs>
        <w:suppressAutoHyphens/>
        <w:rPr>
          <w:sz w:val="22"/>
          <w:szCs w:val="22"/>
          <w:lang w:val="pl-PL"/>
        </w:rPr>
      </w:pPr>
    </w:p>
    <w:p w14:paraId="4F34EA0D" w14:textId="77777777" w:rsidR="00E81E3F" w:rsidRPr="00244EFA" w:rsidRDefault="0065394D" w:rsidP="002D13A3">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2A5F07" w:rsidRPr="00244EFA">
        <w:rPr>
          <w:sz w:val="22"/>
          <w:szCs w:val="22"/>
          <w:u w:val="single"/>
          <w:lang w:val="pl-PL"/>
        </w:rPr>
        <w:t>ałań niepożądanych związanych z</w:t>
      </w:r>
      <w:r w:rsidRPr="00244EFA">
        <w:rPr>
          <w:sz w:val="22"/>
          <w:szCs w:val="22"/>
          <w:u w:val="single"/>
          <w:lang w:val="pl-PL"/>
        </w:rPr>
        <w:t xml:space="preserve"> </w:t>
      </w:r>
      <w:r w:rsidR="002A5F07"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95633E" w:rsidRPr="00244EFA">
        <w:rPr>
          <w:sz w:val="22"/>
          <w:szCs w:val="22"/>
          <w:u w:val="single"/>
          <w:lang w:val="pl-PL"/>
        </w:rPr>
        <w:t> </w:t>
      </w:r>
      <w:r w:rsidR="00E81E3F" w:rsidRPr="00244EFA">
        <w:rPr>
          <w:sz w:val="22"/>
          <w:szCs w:val="22"/>
          <w:u w:val="single"/>
          <w:lang w:val="pl-PL"/>
        </w:rPr>
        <w:t>mg/m²</w:t>
      </w:r>
      <w:r w:rsidR="0095633E" w:rsidRPr="00244EFA">
        <w:rPr>
          <w:sz w:val="22"/>
          <w:szCs w:val="22"/>
          <w:u w:val="single"/>
          <w:lang w:val="pl-PL"/>
        </w:rPr>
        <w:t> pc.</w:t>
      </w:r>
      <w:r w:rsidR="00E81E3F" w:rsidRPr="00244EFA">
        <w:rPr>
          <w:sz w:val="22"/>
          <w:szCs w:val="22"/>
          <w:u w:val="single"/>
          <w:lang w:val="pl-PL"/>
        </w:rPr>
        <w:t>w skojarzeniu z cisplatyną</w:t>
      </w:r>
      <w:r w:rsidRPr="00244EFA">
        <w:rPr>
          <w:sz w:val="22"/>
          <w:szCs w:val="22"/>
          <w:u w:val="single"/>
          <w:lang w:val="pl-PL"/>
        </w:rPr>
        <w:t xml:space="preserve"> w </w:t>
      </w:r>
      <w:r w:rsidR="002A5F07" w:rsidRPr="00244EFA">
        <w:rPr>
          <w:sz w:val="22"/>
          <w:szCs w:val="22"/>
          <w:u w:val="single"/>
          <w:lang w:val="pl-PL"/>
        </w:rPr>
        <w:t>leczeniu</w:t>
      </w:r>
      <w:r w:rsidR="00005156" w:rsidRPr="00244EFA">
        <w:rPr>
          <w:sz w:val="22"/>
          <w:szCs w:val="22"/>
          <w:u w:val="single"/>
          <w:lang w:val="pl-PL"/>
        </w:rPr>
        <w:t xml:space="preserve"> niedrobnokomórkowego</w:t>
      </w:r>
      <w:r w:rsidR="002A5F07" w:rsidRPr="00244EFA">
        <w:rPr>
          <w:sz w:val="22"/>
          <w:szCs w:val="22"/>
          <w:u w:val="single"/>
          <w:lang w:val="pl-PL"/>
        </w:rPr>
        <w:t xml:space="preserve"> raka</w:t>
      </w:r>
      <w:r w:rsidRPr="00244EFA">
        <w:rPr>
          <w:sz w:val="22"/>
          <w:szCs w:val="22"/>
          <w:u w:val="single"/>
          <w:lang w:val="pl-PL"/>
        </w:rPr>
        <w:t xml:space="preserve"> </w:t>
      </w:r>
      <w:r w:rsidR="00005156" w:rsidRPr="00244EFA">
        <w:rPr>
          <w:sz w:val="22"/>
          <w:szCs w:val="22"/>
          <w:u w:val="single"/>
          <w:lang w:val="pl-PL"/>
        </w:rPr>
        <w:t>płuc</w:t>
      </w:r>
      <w:r w:rsidR="00C769ED">
        <w:rPr>
          <w:sz w:val="22"/>
          <w:szCs w:val="22"/>
          <w:u w:val="single"/>
          <w:lang w:val="pl-PL"/>
        </w:rPr>
        <w:t>a</w:t>
      </w:r>
    </w:p>
    <w:p w14:paraId="3C03DB4D" w14:textId="77777777" w:rsidR="00E81E3F" w:rsidRPr="00244EFA" w:rsidRDefault="00E81E3F" w:rsidP="002D13A3">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81E3F" w:rsidRPr="00244EFA" w14:paraId="1F80E0E5" w14:textId="77777777" w:rsidTr="002D13A3">
        <w:trPr>
          <w:tblHeader/>
          <w:jc w:val="center"/>
        </w:trPr>
        <w:tc>
          <w:tcPr>
            <w:tcW w:w="1250" w:type="pct"/>
            <w:shd w:val="pct12" w:color="auto" w:fill="FFFFFF"/>
          </w:tcPr>
          <w:p w14:paraId="7B00E5FF" w14:textId="77777777" w:rsidR="00E81E3F" w:rsidRPr="00244EFA" w:rsidRDefault="00E81E3F" w:rsidP="002D13A3">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6C845D59"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2CFE06F6"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285DC6F0"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30A5A82D" w14:textId="77777777" w:rsidR="00E81E3F" w:rsidRPr="00244EFA" w:rsidRDefault="00E81E3F" w:rsidP="002D13A3">
            <w:pPr>
              <w:keepNext/>
              <w:keepLines/>
              <w:rPr>
                <w:b/>
                <w:sz w:val="22"/>
                <w:szCs w:val="22"/>
                <w:lang w:val="pl-PL"/>
              </w:rPr>
            </w:pPr>
          </w:p>
        </w:tc>
        <w:tc>
          <w:tcPr>
            <w:tcW w:w="1250" w:type="pct"/>
            <w:shd w:val="pct12" w:color="auto" w:fill="FFFFFF"/>
          </w:tcPr>
          <w:p w14:paraId="5E3188A8" w14:textId="77777777" w:rsidR="00E81E3F" w:rsidRPr="00244EFA" w:rsidRDefault="00E81E3F" w:rsidP="002D13A3">
            <w:pPr>
              <w:keepNext/>
              <w:keepLines/>
              <w:rPr>
                <w:b/>
                <w:sz w:val="22"/>
                <w:szCs w:val="22"/>
                <w:lang w:val="pl-PL"/>
              </w:rPr>
            </w:pPr>
            <w:r w:rsidRPr="00244EFA">
              <w:rPr>
                <w:b/>
                <w:sz w:val="22"/>
                <w:szCs w:val="22"/>
                <w:lang w:val="pl-PL"/>
              </w:rPr>
              <w:t>Niezbyt częste działania niepożądane</w:t>
            </w:r>
          </w:p>
          <w:p w14:paraId="2D548BB8" w14:textId="77777777" w:rsidR="00E81E3F" w:rsidRPr="00244EFA" w:rsidRDefault="00E81E3F" w:rsidP="002D13A3">
            <w:pPr>
              <w:keepNext/>
              <w:keepLines/>
              <w:rPr>
                <w:b/>
                <w:sz w:val="22"/>
                <w:szCs w:val="22"/>
                <w:lang w:val="pl-PL"/>
              </w:rPr>
            </w:pPr>
          </w:p>
        </w:tc>
      </w:tr>
      <w:tr w:rsidR="004E2264" w:rsidRPr="00244EFA" w14:paraId="1B37077E" w14:textId="77777777" w:rsidTr="002D13A3">
        <w:trPr>
          <w:jc w:val="center"/>
        </w:trPr>
        <w:tc>
          <w:tcPr>
            <w:tcW w:w="1250" w:type="pct"/>
          </w:tcPr>
          <w:p w14:paraId="2E407CDF" w14:textId="77777777" w:rsidR="004E2264" w:rsidRPr="00244EFA" w:rsidRDefault="004E2264" w:rsidP="00AD2E6D">
            <w:pPr>
              <w:rPr>
                <w:sz w:val="22"/>
                <w:szCs w:val="22"/>
                <w:lang w:val="pl-PL"/>
              </w:rPr>
            </w:pPr>
            <w:r w:rsidRPr="00244EFA">
              <w:rPr>
                <w:sz w:val="22"/>
                <w:szCs w:val="22"/>
                <w:lang w:val="pl-PL"/>
              </w:rPr>
              <w:t>Zakażenia i zarażenia pasożytnicze</w:t>
            </w:r>
          </w:p>
        </w:tc>
        <w:tc>
          <w:tcPr>
            <w:tcW w:w="1250" w:type="pct"/>
          </w:tcPr>
          <w:p w14:paraId="7B033C04" w14:textId="77777777" w:rsidR="004E2264" w:rsidRPr="00244EFA" w:rsidRDefault="004E2264" w:rsidP="00AD2E6D">
            <w:pPr>
              <w:rPr>
                <w:sz w:val="22"/>
                <w:szCs w:val="22"/>
                <w:lang w:val="pl-PL"/>
              </w:rPr>
            </w:pPr>
            <w:r w:rsidRPr="00244EFA">
              <w:rPr>
                <w:sz w:val="22"/>
                <w:szCs w:val="22"/>
                <w:lang w:val="pl-PL"/>
              </w:rPr>
              <w:t>Zakażenia (G3/4: 5,7%)</w:t>
            </w:r>
          </w:p>
        </w:tc>
        <w:tc>
          <w:tcPr>
            <w:tcW w:w="1250" w:type="pct"/>
          </w:tcPr>
          <w:p w14:paraId="462270D2" w14:textId="77777777" w:rsidR="004E2264" w:rsidRPr="00244EFA" w:rsidRDefault="004E2264" w:rsidP="00AD2E6D">
            <w:pPr>
              <w:rPr>
                <w:sz w:val="22"/>
                <w:szCs w:val="22"/>
                <w:lang w:val="pl-PL"/>
              </w:rPr>
            </w:pPr>
          </w:p>
        </w:tc>
        <w:tc>
          <w:tcPr>
            <w:tcW w:w="1250" w:type="pct"/>
          </w:tcPr>
          <w:p w14:paraId="324EFC6F" w14:textId="77777777" w:rsidR="004E2264" w:rsidRPr="00244EFA" w:rsidRDefault="004E2264" w:rsidP="00AD2E6D">
            <w:pPr>
              <w:rPr>
                <w:sz w:val="22"/>
                <w:szCs w:val="22"/>
                <w:lang w:val="pl-PL"/>
              </w:rPr>
            </w:pPr>
          </w:p>
        </w:tc>
      </w:tr>
      <w:tr w:rsidR="004E2264" w:rsidRPr="00244EFA" w14:paraId="244101E2" w14:textId="77777777" w:rsidTr="002D13A3">
        <w:trPr>
          <w:jc w:val="center"/>
        </w:trPr>
        <w:tc>
          <w:tcPr>
            <w:tcW w:w="1250" w:type="pct"/>
          </w:tcPr>
          <w:p w14:paraId="29272618" w14:textId="77777777" w:rsidR="004E2264" w:rsidRPr="00244EFA" w:rsidRDefault="004E2264">
            <w:pPr>
              <w:pStyle w:val="FootnoteText"/>
              <w:spacing w:before="0"/>
              <w:jc w:val="left"/>
              <w:rPr>
                <w:sz w:val="22"/>
                <w:szCs w:val="22"/>
                <w:lang w:val="pl-PL"/>
              </w:rPr>
            </w:pPr>
            <w:r w:rsidRPr="00244EFA">
              <w:rPr>
                <w:sz w:val="22"/>
                <w:szCs w:val="22"/>
                <w:lang w:val="pl-PL"/>
              </w:rPr>
              <w:t>Zaburzenia krwi i</w:t>
            </w:r>
            <w:r w:rsidR="005577FB" w:rsidRPr="00244EFA">
              <w:rPr>
                <w:sz w:val="22"/>
                <w:szCs w:val="22"/>
                <w:lang w:val="pl-PL"/>
              </w:rPr>
              <w:t> </w:t>
            </w:r>
            <w:r w:rsidRPr="00244EFA">
              <w:rPr>
                <w:sz w:val="22"/>
                <w:szCs w:val="22"/>
                <w:lang w:val="pl-PL"/>
              </w:rPr>
              <w:t>układu chłonnego</w:t>
            </w:r>
          </w:p>
        </w:tc>
        <w:tc>
          <w:tcPr>
            <w:tcW w:w="1250" w:type="pct"/>
          </w:tcPr>
          <w:p w14:paraId="5DED3ED5" w14:textId="77777777" w:rsidR="004E2264" w:rsidRPr="00244EFA" w:rsidRDefault="004E2264">
            <w:pPr>
              <w:rPr>
                <w:sz w:val="22"/>
                <w:szCs w:val="22"/>
                <w:lang w:val="pl-PL"/>
              </w:rPr>
            </w:pPr>
            <w:r w:rsidRPr="00244EFA">
              <w:rPr>
                <w:sz w:val="22"/>
                <w:szCs w:val="22"/>
                <w:lang w:val="pl-PL"/>
              </w:rPr>
              <w:t xml:space="preserve">Neutropenia (G4: 51,5%); niedokrwistość (G3/4: 6,9%); </w:t>
            </w:r>
            <w:r w:rsidRPr="00244EFA">
              <w:rPr>
                <w:sz w:val="22"/>
                <w:szCs w:val="22"/>
                <w:lang w:val="pl-PL"/>
              </w:rPr>
              <w:br/>
              <w:t>trombocytopenia (G4:0,5%)</w:t>
            </w:r>
          </w:p>
        </w:tc>
        <w:tc>
          <w:tcPr>
            <w:tcW w:w="1250" w:type="pct"/>
          </w:tcPr>
          <w:p w14:paraId="71906298" w14:textId="77777777" w:rsidR="004E2264" w:rsidRPr="00244EFA" w:rsidRDefault="004E2264">
            <w:pPr>
              <w:rPr>
                <w:sz w:val="22"/>
                <w:szCs w:val="22"/>
                <w:lang w:val="pl-PL"/>
              </w:rPr>
            </w:pPr>
            <w:r w:rsidRPr="00244EFA">
              <w:rPr>
                <w:sz w:val="22"/>
                <w:szCs w:val="22"/>
                <w:lang w:val="pl-PL"/>
              </w:rPr>
              <w:t>Gorączka neutropeniczna</w:t>
            </w:r>
          </w:p>
        </w:tc>
        <w:tc>
          <w:tcPr>
            <w:tcW w:w="1250" w:type="pct"/>
          </w:tcPr>
          <w:p w14:paraId="4B234CAA" w14:textId="77777777" w:rsidR="004E2264" w:rsidRPr="00244EFA" w:rsidRDefault="004E2264">
            <w:pPr>
              <w:rPr>
                <w:sz w:val="22"/>
                <w:szCs w:val="22"/>
                <w:lang w:val="pl-PL"/>
              </w:rPr>
            </w:pPr>
          </w:p>
        </w:tc>
      </w:tr>
      <w:tr w:rsidR="004E2264" w:rsidRPr="00244EFA" w14:paraId="402A50B6" w14:textId="77777777" w:rsidTr="002D13A3">
        <w:trPr>
          <w:jc w:val="center"/>
        </w:trPr>
        <w:tc>
          <w:tcPr>
            <w:tcW w:w="1250" w:type="pct"/>
          </w:tcPr>
          <w:p w14:paraId="6CF1F2B2" w14:textId="77777777" w:rsidR="004E2264" w:rsidRPr="00244EFA" w:rsidRDefault="004E2264">
            <w:pPr>
              <w:rPr>
                <w:sz w:val="22"/>
                <w:szCs w:val="22"/>
                <w:lang w:val="pl-PL"/>
              </w:rPr>
            </w:pPr>
            <w:r w:rsidRPr="00244EFA">
              <w:rPr>
                <w:sz w:val="22"/>
                <w:szCs w:val="22"/>
                <w:lang w:val="pl-PL"/>
              </w:rPr>
              <w:t>Zaburzenia układu immunologicznego</w:t>
            </w:r>
          </w:p>
        </w:tc>
        <w:tc>
          <w:tcPr>
            <w:tcW w:w="1250" w:type="pct"/>
          </w:tcPr>
          <w:p w14:paraId="18F88E54" w14:textId="77777777" w:rsidR="004E2264" w:rsidRPr="00244EFA" w:rsidRDefault="004E2264">
            <w:pPr>
              <w:rPr>
                <w:sz w:val="22"/>
                <w:szCs w:val="22"/>
                <w:lang w:val="pl-PL"/>
              </w:rPr>
            </w:pPr>
            <w:r w:rsidRPr="00244EFA">
              <w:rPr>
                <w:sz w:val="22"/>
                <w:szCs w:val="22"/>
                <w:lang w:val="pl-PL"/>
              </w:rPr>
              <w:t>Nadwrażliwość (G3/4: 2,5%)</w:t>
            </w:r>
          </w:p>
        </w:tc>
        <w:tc>
          <w:tcPr>
            <w:tcW w:w="1250" w:type="pct"/>
          </w:tcPr>
          <w:p w14:paraId="1278E324" w14:textId="77777777" w:rsidR="004E2264" w:rsidRPr="00244EFA" w:rsidRDefault="004E2264">
            <w:pPr>
              <w:rPr>
                <w:sz w:val="22"/>
                <w:szCs w:val="22"/>
                <w:lang w:val="pl-PL"/>
              </w:rPr>
            </w:pPr>
          </w:p>
        </w:tc>
        <w:tc>
          <w:tcPr>
            <w:tcW w:w="1250" w:type="pct"/>
          </w:tcPr>
          <w:p w14:paraId="42AE9F84" w14:textId="77777777" w:rsidR="004E2264" w:rsidRPr="00244EFA" w:rsidRDefault="004E2264">
            <w:pPr>
              <w:rPr>
                <w:sz w:val="22"/>
                <w:szCs w:val="22"/>
                <w:lang w:val="pl-PL"/>
              </w:rPr>
            </w:pPr>
          </w:p>
        </w:tc>
      </w:tr>
      <w:tr w:rsidR="004E2264" w:rsidRPr="00244EFA" w14:paraId="288C4E04" w14:textId="77777777" w:rsidTr="002D13A3">
        <w:trPr>
          <w:jc w:val="center"/>
        </w:trPr>
        <w:tc>
          <w:tcPr>
            <w:tcW w:w="1250" w:type="pct"/>
          </w:tcPr>
          <w:p w14:paraId="32673414" w14:textId="77777777" w:rsidR="004E2264" w:rsidRPr="00244EFA" w:rsidRDefault="004E2264">
            <w:pPr>
              <w:rPr>
                <w:sz w:val="22"/>
                <w:szCs w:val="22"/>
                <w:lang w:val="pl-PL"/>
              </w:rPr>
            </w:pPr>
            <w:r w:rsidRPr="00244EFA">
              <w:rPr>
                <w:sz w:val="22"/>
                <w:szCs w:val="22"/>
                <w:lang w:val="pl-PL"/>
              </w:rPr>
              <w:t>Zaburzenia metabolizmu i</w:t>
            </w:r>
            <w:r w:rsidR="005577FB" w:rsidRPr="00244EFA">
              <w:rPr>
                <w:sz w:val="22"/>
                <w:szCs w:val="22"/>
                <w:lang w:val="pl-PL"/>
              </w:rPr>
              <w:t> </w:t>
            </w:r>
            <w:r w:rsidRPr="00244EFA">
              <w:rPr>
                <w:sz w:val="22"/>
                <w:szCs w:val="22"/>
                <w:lang w:val="pl-PL"/>
              </w:rPr>
              <w:t>odżywiania</w:t>
            </w:r>
          </w:p>
        </w:tc>
        <w:tc>
          <w:tcPr>
            <w:tcW w:w="1250" w:type="pct"/>
          </w:tcPr>
          <w:p w14:paraId="3C45B490" w14:textId="77777777" w:rsidR="004E2264" w:rsidRPr="00244EFA" w:rsidRDefault="004E2264">
            <w:pPr>
              <w:rPr>
                <w:sz w:val="22"/>
                <w:szCs w:val="22"/>
                <w:lang w:val="pl-PL"/>
              </w:rPr>
            </w:pPr>
            <w:r w:rsidRPr="00244EFA">
              <w:rPr>
                <w:sz w:val="22"/>
                <w:szCs w:val="22"/>
                <w:lang w:val="pl-PL"/>
              </w:rPr>
              <w:t>Brak łaknienia</w:t>
            </w:r>
          </w:p>
        </w:tc>
        <w:tc>
          <w:tcPr>
            <w:tcW w:w="1250" w:type="pct"/>
          </w:tcPr>
          <w:p w14:paraId="592CD539" w14:textId="77777777" w:rsidR="004E2264" w:rsidRPr="00244EFA" w:rsidRDefault="004E2264">
            <w:pPr>
              <w:rPr>
                <w:sz w:val="22"/>
                <w:szCs w:val="22"/>
                <w:lang w:val="pl-PL"/>
              </w:rPr>
            </w:pPr>
          </w:p>
        </w:tc>
        <w:tc>
          <w:tcPr>
            <w:tcW w:w="1250" w:type="pct"/>
          </w:tcPr>
          <w:p w14:paraId="27FCCE8A" w14:textId="77777777" w:rsidR="004E2264" w:rsidRPr="00244EFA" w:rsidRDefault="004E2264">
            <w:pPr>
              <w:rPr>
                <w:sz w:val="22"/>
                <w:szCs w:val="22"/>
                <w:lang w:val="pl-PL"/>
              </w:rPr>
            </w:pPr>
          </w:p>
        </w:tc>
      </w:tr>
      <w:tr w:rsidR="004E2264" w:rsidRPr="00E20037" w14:paraId="577A2574" w14:textId="77777777" w:rsidTr="002D13A3">
        <w:trPr>
          <w:jc w:val="center"/>
        </w:trPr>
        <w:tc>
          <w:tcPr>
            <w:tcW w:w="1250" w:type="pct"/>
          </w:tcPr>
          <w:p w14:paraId="2999A6AD" w14:textId="77777777" w:rsidR="004E2264" w:rsidRPr="00244EFA" w:rsidRDefault="004E2264">
            <w:pPr>
              <w:rPr>
                <w:sz w:val="22"/>
                <w:szCs w:val="22"/>
                <w:lang w:val="pl-PL"/>
              </w:rPr>
            </w:pPr>
            <w:r w:rsidRPr="00244EFA">
              <w:rPr>
                <w:sz w:val="22"/>
                <w:szCs w:val="22"/>
                <w:lang w:val="pl-PL"/>
              </w:rPr>
              <w:t>Zaburzenia układu nerwowego</w:t>
            </w:r>
          </w:p>
        </w:tc>
        <w:tc>
          <w:tcPr>
            <w:tcW w:w="1250" w:type="pct"/>
          </w:tcPr>
          <w:p w14:paraId="069C0FAC" w14:textId="77777777" w:rsidR="004E2264" w:rsidRPr="00244EFA" w:rsidRDefault="00815D54">
            <w:pPr>
              <w:rPr>
                <w:sz w:val="22"/>
                <w:szCs w:val="22"/>
                <w:lang w:val="pl-PL"/>
              </w:rPr>
            </w:pPr>
            <w:r w:rsidRPr="00244EFA">
              <w:rPr>
                <w:sz w:val="22"/>
                <w:szCs w:val="22"/>
                <w:lang w:val="pl-PL"/>
              </w:rPr>
              <w:t>Obwodowa n</w:t>
            </w:r>
            <w:r w:rsidR="004E2264" w:rsidRPr="00244EFA">
              <w:rPr>
                <w:sz w:val="22"/>
                <w:szCs w:val="22"/>
                <w:lang w:val="pl-PL"/>
              </w:rPr>
              <w:t xml:space="preserve">europatia czuciowa (G3: 3,7%); </w:t>
            </w:r>
            <w:r w:rsidR="004E2264" w:rsidRPr="00244EFA">
              <w:rPr>
                <w:sz w:val="22"/>
                <w:szCs w:val="22"/>
                <w:lang w:val="pl-PL"/>
              </w:rPr>
              <w:br/>
            </w:r>
            <w:r w:rsidRPr="00244EFA">
              <w:rPr>
                <w:sz w:val="22"/>
                <w:szCs w:val="22"/>
                <w:lang w:val="pl-PL"/>
              </w:rPr>
              <w:t xml:space="preserve">obwodowa </w:t>
            </w:r>
            <w:r w:rsidR="004E2264" w:rsidRPr="00244EFA">
              <w:rPr>
                <w:sz w:val="22"/>
                <w:szCs w:val="22"/>
                <w:lang w:val="pl-PL"/>
              </w:rPr>
              <w:t>neuropatia ruchowa (G3/4: 2%)</w:t>
            </w:r>
          </w:p>
        </w:tc>
        <w:tc>
          <w:tcPr>
            <w:tcW w:w="1250" w:type="pct"/>
          </w:tcPr>
          <w:p w14:paraId="2C11DE47" w14:textId="77777777" w:rsidR="004E2264" w:rsidRPr="00244EFA" w:rsidRDefault="004E2264">
            <w:pPr>
              <w:rPr>
                <w:sz w:val="22"/>
                <w:szCs w:val="22"/>
                <w:lang w:val="pl-PL"/>
              </w:rPr>
            </w:pPr>
          </w:p>
        </w:tc>
        <w:tc>
          <w:tcPr>
            <w:tcW w:w="1250" w:type="pct"/>
          </w:tcPr>
          <w:p w14:paraId="44890463" w14:textId="77777777" w:rsidR="004E2264" w:rsidRPr="00244EFA" w:rsidRDefault="004E2264">
            <w:pPr>
              <w:rPr>
                <w:sz w:val="22"/>
                <w:szCs w:val="22"/>
                <w:lang w:val="pl-PL"/>
              </w:rPr>
            </w:pPr>
          </w:p>
        </w:tc>
      </w:tr>
      <w:tr w:rsidR="00815D54" w:rsidRPr="00244EFA" w14:paraId="688822BB" w14:textId="77777777" w:rsidTr="002D13A3">
        <w:trPr>
          <w:jc w:val="center"/>
        </w:trPr>
        <w:tc>
          <w:tcPr>
            <w:tcW w:w="1250" w:type="pct"/>
          </w:tcPr>
          <w:p w14:paraId="03FBA4AB" w14:textId="77777777" w:rsidR="00815D54" w:rsidRPr="00244EFA" w:rsidRDefault="00815D54">
            <w:pPr>
              <w:rPr>
                <w:sz w:val="22"/>
                <w:szCs w:val="22"/>
                <w:lang w:val="pl-PL"/>
              </w:rPr>
            </w:pPr>
            <w:r w:rsidRPr="00244EFA">
              <w:rPr>
                <w:sz w:val="22"/>
                <w:szCs w:val="22"/>
                <w:lang w:val="pl-PL"/>
              </w:rPr>
              <w:t>Zaburzenia serca</w:t>
            </w:r>
          </w:p>
        </w:tc>
        <w:tc>
          <w:tcPr>
            <w:tcW w:w="1250" w:type="pct"/>
          </w:tcPr>
          <w:p w14:paraId="67E8D935" w14:textId="77777777" w:rsidR="00815D54" w:rsidRPr="00244EFA" w:rsidRDefault="00815D54">
            <w:pPr>
              <w:rPr>
                <w:sz w:val="22"/>
                <w:szCs w:val="22"/>
                <w:lang w:val="pl-PL"/>
              </w:rPr>
            </w:pPr>
          </w:p>
        </w:tc>
        <w:tc>
          <w:tcPr>
            <w:tcW w:w="1250" w:type="pct"/>
          </w:tcPr>
          <w:p w14:paraId="6AE1C315" w14:textId="77777777" w:rsidR="00815D54" w:rsidRPr="00244EFA" w:rsidRDefault="00815D54">
            <w:pPr>
              <w:rPr>
                <w:sz w:val="22"/>
                <w:szCs w:val="22"/>
                <w:lang w:val="pl-PL"/>
              </w:rPr>
            </w:pPr>
            <w:r w:rsidRPr="00244EFA">
              <w:rPr>
                <w:sz w:val="22"/>
                <w:szCs w:val="22"/>
                <w:lang w:val="pl-PL"/>
              </w:rPr>
              <w:t>Zaburzenia rytmu serca (G3/4: 0,7%)</w:t>
            </w:r>
          </w:p>
        </w:tc>
        <w:tc>
          <w:tcPr>
            <w:tcW w:w="1250" w:type="pct"/>
          </w:tcPr>
          <w:p w14:paraId="7205EDFE" w14:textId="77777777" w:rsidR="00815D54" w:rsidRPr="00244EFA" w:rsidRDefault="00815D54">
            <w:pPr>
              <w:rPr>
                <w:sz w:val="22"/>
                <w:szCs w:val="22"/>
                <w:lang w:val="pl-PL"/>
              </w:rPr>
            </w:pPr>
            <w:r w:rsidRPr="00244EFA">
              <w:rPr>
                <w:sz w:val="22"/>
                <w:szCs w:val="22"/>
                <w:lang w:val="pl-PL"/>
              </w:rPr>
              <w:t>Niewydolność serca</w:t>
            </w:r>
          </w:p>
        </w:tc>
      </w:tr>
      <w:tr w:rsidR="00815D54" w:rsidRPr="00244EFA" w14:paraId="5F7C24AF" w14:textId="77777777" w:rsidTr="002D13A3">
        <w:trPr>
          <w:jc w:val="center"/>
        </w:trPr>
        <w:tc>
          <w:tcPr>
            <w:tcW w:w="1250" w:type="pct"/>
          </w:tcPr>
          <w:p w14:paraId="49A94AB5" w14:textId="77777777" w:rsidR="00815D54" w:rsidRPr="00244EFA" w:rsidRDefault="00815D54">
            <w:pPr>
              <w:rPr>
                <w:sz w:val="22"/>
                <w:szCs w:val="22"/>
                <w:lang w:val="pl-PL"/>
              </w:rPr>
            </w:pPr>
            <w:r w:rsidRPr="00244EFA">
              <w:rPr>
                <w:sz w:val="22"/>
                <w:szCs w:val="22"/>
                <w:lang w:val="pl-PL"/>
              </w:rPr>
              <w:t>Zaburzenia naczyniowe</w:t>
            </w:r>
          </w:p>
        </w:tc>
        <w:tc>
          <w:tcPr>
            <w:tcW w:w="1250" w:type="pct"/>
          </w:tcPr>
          <w:p w14:paraId="7EA3D55F" w14:textId="77777777" w:rsidR="00815D54" w:rsidRPr="00244EFA" w:rsidRDefault="00815D54">
            <w:pPr>
              <w:rPr>
                <w:sz w:val="22"/>
                <w:szCs w:val="22"/>
                <w:lang w:val="pl-PL"/>
              </w:rPr>
            </w:pPr>
          </w:p>
        </w:tc>
        <w:tc>
          <w:tcPr>
            <w:tcW w:w="1250" w:type="pct"/>
          </w:tcPr>
          <w:p w14:paraId="6E3D929F" w14:textId="77777777" w:rsidR="00815D54" w:rsidRPr="00244EFA" w:rsidRDefault="00815D54">
            <w:pPr>
              <w:rPr>
                <w:sz w:val="22"/>
                <w:szCs w:val="22"/>
                <w:lang w:val="pl-PL"/>
              </w:rPr>
            </w:pPr>
            <w:r w:rsidRPr="00244EFA">
              <w:rPr>
                <w:sz w:val="22"/>
                <w:szCs w:val="22"/>
                <w:lang w:val="pl-PL"/>
              </w:rPr>
              <w:t>Niedociśnienie (G3/4: 0,7%)</w:t>
            </w:r>
          </w:p>
        </w:tc>
        <w:tc>
          <w:tcPr>
            <w:tcW w:w="1250" w:type="pct"/>
          </w:tcPr>
          <w:p w14:paraId="4B2EDA5E" w14:textId="77777777" w:rsidR="00815D54" w:rsidRPr="00244EFA" w:rsidRDefault="00815D54">
            <w:pPr>
              <w:rPr>
                <w:sz w:val="22"/>
                <w:szCs w:val="22"/>
                <w:lang w:val="pl-PL"/>
              </w:rPr>
            </w:pPr>
          </w:p>
        </w:tc>
      </w:tr>
      <w:tr w:rsidR="00815D54" w:rsidRPr="00244EFA" w14:paraId="7194A0DB" w14:textId="77777777" w:rsidTr="002D13A3">
        <w:trPr>
          <w:jc w:val="center"/>
        </w:trPr>
        <w:tc>
          <w:tcPr>
            <w:tcW w:w="1250" w:type="pct"/>
          </w:tcPr>
          <w:p w14:paraId="389833ED" w14:textId="77777777" w:rsidR="00815D54" w:rsidRPr="00244EFA" w:rsidRDefault="00815D54">
            <w:pPr>
              <w:rPr>
                <w:sz w:val="22"/>
                <w:szCs w:val="22"/>
                <w:lang w:val="pl-PL"/>
              </w:rPr>
            </w:pPr>
            <w:r w:rsidRPr="00244EFA">
              <w:rPr>
                <w:sz w:val="22"/>
                <w:szCs w:val="22"/>
                <w:lang w:val="pl-PL"/>
              </w:rPr>
              <w:t>Zaburzenia żołądka i</w:t>
            </w:r>
            <w:r w:rsidR="005577FB" w:rsidRPr="00244EFA">
              <w:rPr>
                <w:sz w:val="22"/>
                <w:szCs w:val="22"/>
                <w:lang w:val="pl-PL"/>
              </w:rPr>
              <w:t> </w:t>
            </w:r>
            <w:r w:rsidRPr="00244EFA">
              <w:rPr>
                <w:sz w:val="22"/>
                <w:szCs w:val="22"/>
                <w:lang w:val="pl-PL"/>
              </w:rPr>
              <w:t>jelit</w:t>
            </w:r>
          </w:p>
        </w:tc>
        <w:tc>
          <w:tcPr>
            <w:tcW w:w="1250" w:type="pct"/>
          </w:tcPr>
          <w:p w14:paraId="420CE995" w14:textId="77777777" w:rsidR="00815D54" w:rsidRPr="00244EFA" w:rsidRDefault="00815D54">
            <w:pPr>
              <w:rPr>
                <w:sz w:val="22"/>
                <w:szCs w:val="22"/>
                <w:lang w:val="pl-PL"/>
              </w:rPr>
            </w:pPr>
            <w:r w:rsidRPr="00244EFA">
              <w:rPr>
                <w:sz w:val="22"/>
                <w:szCs w:val="22"/>
                <w:lang w:val="pl-PL"/>
              </w:rPr>
              <w:t>Nudności (G3/4: 9,6%); wymioty (G3/4: 7,6%); biegunka (G3/4: 6,4%); zapalenie jamy ustnej (G3/4: 2%)</w:t>
            </w:r>
          </w:p>
        </w:tc>
        <w:tc>
          <w:tcPr>
            <w:tcW w:w="1250" w:type="pct"/>
          </w:tcPr>
          <w:p w14:paraId="0469D4D8" w14:textId="77777777" w:rsidR="00815D54" w:rsidRPr="00244EFA" w:rsidRDefault="00815D54">
            <w:pPr>
              <w:rPr>
                <w:sz w:val="22"/>
                <w:szCs w:val="22"/>
                <w:lang w:val="pl-PL"/>
              </w:rPr>
            </w:pPr>
            <w:r w:rsidRPr="00244EFA">
              <w:rPr>
                <w:sz w:val="22"/>
                <w:szCs w:val="22"/>
                <w:lang w:val="pl-PL"/>
              </w:rPr>
              <w:t>Zaparcia</w:t>
            </w:r>
          </w:p>
        </w:tc>
        <w:tc>
          <w:tcPr>
            <w:tcW w:w="1250" w:type="pct"/>
          </w:tcPr>
          <w:p w14:paraId="6B172288" w14:textId="77777777" w:rsidR="00815D54" w:rsidRPr="00244EFA" w:rsidRDefault="00815D54">
            <w:pPr>
              <w:rPr>
                <w:sz w:val="22"/>
                <w:szCs w:val="22"/>
                <w:lang w:val="pl-PL"/>
              </w:rPr>
            </w:pPr>
          </w:p>
        </w:tc>
      </w:tr>
      <w:tr w:rsidR="00815D54" w:rsidRPr="00E20037" w14:paraId="66154FCE" w14:textId="77777777" w:rsidTr="002D13A3">
        <w:trPr>
          <w:jc w:val="center"/>
        </w:trPr>
        <w:tc>
          <w:tcPr>
            <w:tcW w:w="1250" w:type="pct"/>
          </w:tcPr>
          <w:p w14:paraId="6DEBEFA9" w14:textId="77777777" w:rsidR="00815D54" w:rsidRPr="00244EFA" w:rsidRDefault="00815D54">
            <w:pPr>
              <w:pStyle w:val="Header"/>
              <w:rPr>
                <w:sz w:val="22"/>
                <w:szCs w:val="22"/>
              </w:rPr>
            </w:pPr>
            <w:r w:rsidRPr="00244EFA">
              <w:rPr>
                <w:sz w:val="22"/>
                <w:szCs w:val="22"/>
              </w:rPr>
              <w:t>Zaburzenia skóry i</w:t>
            </w:r>
            <w:r w:rsidR="005577FB" w:rsidRPr="00244EFA">
              <w:rPr>
                <w:sz w:val="22"/>
                <w:szCs w:val="22"/>
              </w:rPr>
              <w:t> </w:t>
            </w:r>
            <w:r w:rsidRPr="00244EFA">
              <w:rPr>
                <w:sz w:val="22"/>
                <w:szCs w:val="22"/>
              </w:rPr>
              <w:t>tkanki podskórnej</w:t>
            </w:r>
          </w:p>
        </w:tc>
        <w:tc>
          <w:tcPr>
            <w:tcW w:w="1250" w:type="pct"/>
          </w:tcPr>
          <w:p w14:paraId="0F561B36" w14:textId="77777777" w:rsidR="00815D54" w:rsidRPr="00244EFA" w:rsidRDefault="00815D54">
            <w:pPr>
              <w:pStyle w:val="Header"/>
              <w:rPr>
                <w:bCs/>
                <w:iCs/>
                <w:sz w:val="22"/>
                <w:szCs w:val="22"/>
              </w:rPr>
            </w:pPr>
            <w:r w:rsidRPr="00244EFA">
              <w:rPr>
                <w:bCs/>
                <w:iCs/>
                <w:sz w:val="22"/>
                <w:szCs w:val="22"/>
              </w:rPr>
              <w:t xml:space="preserve">Łysienie; </w:t>
            </w:r>
            <w:r w:rsidRPr="00244EFA">
              <w:rPr>
                <w:bCs/>
                <w:iCs/>
                <w:sz w:val="22"/>
                <w:szCs w:val="22"/>
              </w:rPr>
              <w:br/>
              <w:t>zmiany w obrębie paznokci (ciężkie: 0,7%); odczyny skórne (G3/4: 0,2%)</w:t>
            </w:r>
          </w:p>
        </w:tc>
        <w:tc>
          <w:tcPr>
            <w:tcW w:w="1250" w:type="pct"/>
          </w:tcPr>
          <w:p w14:paraId="755EA0FC" w14:textId="77777777" w:rsidR="00815D54" w:rsidRPr="00244EFA" w:rsidRDefault="00815D54">
            <w:pPr>
              <w:rPr>
                <w:sz w:val="22"/>
                <w:szCs w:val="22"/>
                <w:lang w:val="pl-PL"/>
              </w:rPr>
            </w:pPr>
          </w:p>
        </w:tc>
        <w:tc>
          <w:tcPr>
            <w:tcW w:w="1250" w:type="pct"/>
          </w:tcPr>
          <w:p w14:paraId="4A52D07E" w14:textId="77777777" w:rsidR="00815D54" w:rsidRPr="00244EFA" w:rsidRDefault="00815D54">
            <w:pPr>
              <w:rPr>
                <w:sz w:val="22"/>
                <w:szCs w:val="22"/>
                <w:lang w:val="pl-PL"/>
              </w:rPr>
            </w:pPr>
          </w:p>
        </w:tc>
      </w:tr>
      <w:tr w:rsidR="00815D54" w:rsidRPr="00244EFA" w14:paraId="1AAEE41E" w14:textId="77777777" w:rsidTr="002D13A3">
        <w:trPr>
          <w:jc w:val="center"/>
        </w:trPr>
        <w:tc>
          <w:tcPr>
            <w:tcW w:w="1250" w:type="pct"/>
          </w:tcPr>
          <w:p w14:paraId="5AA39077" w14:textId="77777777" w:rsidR="00815D54" w:rsidRPr="00244EFA" w:rsidRDefault="00815D54">
            <w:pPr>
              <w:rPr>
                <w:sz w:val="22"/>
                <w:szCs w:val="22"/>
                <w:lang w:val="pl-PL"/>
              </w:rPr>
            </w:pPr>
            <w:r w:rsidRPr="00244EFA">
              <w:rPr>
                <w:sz w:val="22"/>
                <w:szCs w:val="22"/>
                <w:lang w:val="pl-PL"/>
              </w:rPr>
              <w:t>Zaburzenia mięśniowo-szkieletowe i tkanki łącznej</w:t>
            </w:r>
          </w:p>
        </w:tc>
        <w:tc>
          <w:tcPr>
            <w:tcW w:w="1250" w:type="pct"/>
          </w:tcPr>
          <w:p w14:paraId="4FE9FE05" w14:textId="77777777" w:rsidR="00815D54" w:rsidRPr="00244EFA" w:rsidRDefault="00815D54">
            <w:pPr>
              <w:rPr>
                <w:sz w:val="22"/>
                <w:szCs w:val="22"/>
                <w:lang w:val="pl-PL"/>
              </w:rPr>
            </w:pPr>
            <w:r w:rsidRPr="00244EFA">
              <w:rPr>
                <w:sz w:val="22"/>
                <w:szCs w:val="22"/>
                <w:lang w:val="pl-PL"/>
              </w:rPr>
              <w:t>Bóle mięśni (ciężkie przypadki: 0,5%)</w:t>
            </w:r>
          </w:p>
        </w:tc>
        <w:tc>
          <w:tcPr>
            <w:tcW w:w="1250" w:type="pct"/>
          </w:tcPr>
          <w:p w14:paraId="5EC2E905" w14:textId="77777777" w:rsidR="00815D54" w:rsidRPr="00244EFA" w:rsidRDefault="00815D54">
            <w:pPr>
              <w:rPr>
                <w:sz w:val="22"/>
                <w:szCs w:val="22"/>
                <w:lang w:val="pl-PL"/>
              </w:rPr>
            </w:pPr>
          </w:p>
        </w:tc>
        <w:tc>
          <w:tcPr>
            <w:tcW w:w="1250" w:type="pct"/>
          </w:tcPr>
          <w:p w14:paraId="76725189" w14:textId="77777777" w:rsidR="00815D54" w:rsidRPr="00244EFA" w:rsidRDefault="00815D54">
            <w:pPr>
              <w:rPr>
                <w:sz w:val="22"/>
                <w:szCs w:val="22"/>
                <w:lang w:val="pl-PL"/>
              </w:rPr>
            </w:pPr>
          </w:p>
        </w:tc>
      </w:tr>
      <w:tr w:rsidR="00815D54" w:rsidRPr="00E20037" w14:paraId="32DA7C50" w14:textId="77777777" w:rsidTr="002D13A3">
        <w:trPr>
          <w:jc w:val="center"/>
        </w:trPr>
        <w:tc>
          <w:tcPr>
            <w:tcW w:w="1250" w:type="pct"/>
          </w:tcPr>
          <w:p w14:paraId="42720361" w14:textId="77777777" w:rsidR="00815D54" w:rsidRPr="00244EFA" w:rsidRDefault="00815D54">
            <w:pPr>
              <w:rPr>
                <w:sz w:val="22"/>
                <w:szCs w:val="22"/>
                <w:lang w:val="pl-PL"/>
              </w:rPr>
            </w:pPr>
            <w:r w:rsidRPr="00244EFA">
              <w:rPr>
                <w:sz w:val="22"/>
                <w:szCs w:val="22"/>
                <w:lang w:val="pl-PL"/>
              </w:rPr>
              <w:t>Zaburzenia ogólne i</w:t>
            </w:r>
            <w:r w:rsidR="005577FB" w:rsidRPr="00244EFA">
              <w:rPr>
                <w:sz w:val="22"/>
                <w:szCs w:val="22"/>
                <w:lang w:val="pl-PL"/>
              </w:rPr>
              <w:t> </w:t>
            </w:r>
            <w:r w:rsidRPr="00244EFA">
              <w:rPr>
                <w:sz w:val="22"/>
                <w:szCs w:val="22"/>
                <w:lang w:val="pl-PL"/>
              </w:rPr>
              <w:t>stany w miejscu podania</w:t>
            </w:r>
          </w:p>
        </w:tc>
        <w:tc>
          <w:tcPr>
            <w:tcW w:w="1250" w:type="pct"/>
          </w:tcPr>
          <w:p w14:paraId="2AF867B9" w14:textId="77777777" w:rsidR="00815D54" w:rsidRPr="00244EFA" w:rsidRDefault="00815D54">
            <w:pPr>
              <w:rPr>
                <w:sz w:val="22"/>
                <w:szCs w:val="22"/>
                <w:lang w:val="pl-PL"/>
              </w:rPr>
            </w:pPr>
            <w:r w:rsidRPr="00244EFA">
              <w:rPr>
                <w:sz w:val="22"/>
                <w:szCs w:val="22"/>
                <w:lang w:val="pl-PL"/>
              </w:rPr>
              <w:t>Astenia (ciężkie 9,9%);</w:t>
            </w:r>
            <w:r w:rsidRPr="00244EFA">
              <w:rPr>
                <w:sz w:val="22"/>
                <w:szCs w:val="22"/>
                <w:lang w:val="pl-PL"/>
              </w:rPr>
              <w:br/>
              <w:t>zatrzymanie płynów (ciężkie: 0,7%);</w:t>
            </w:r>
            <w:r w:rsidRPr="00244EFA">
              <w:rPr>
                <w:sz w:val="22"/>
                <w:szCs w:val="22"/>
                <w:lang w:val="pl-PL"/>
              </w:rPr>
              <w:br/>
              <w:t>gorączka (G3/4: 1,2%)</w:t>
            </w:r>
          </w:p>
        </w:tc>
        <w:tc>
          <w:tcPr>
            <w:tcW w:w="1250" w:type="pct"/>
          </w:tcPr>
          <w:p w14:paraId="16AFE2A0" w14:textId="77777777" w:rsidR="00815D54" w:rsidRPr="00244EFA" w:rsidRDefault="00815D54">
            <w:pPr>
              <w:rPr>
                <w:sz w:val="22"/>
                <w:szCs w:val="22"/>
                <w:lang w:val="pl-PL"/>
              </w:rPr>
            </w:pPr>
            <w:r w:rsidRPr="00244EFA">
              <w:rPr>
                <w:sz w:val="22"/>
                <w:szCs w:val="22"/>
                <w:lang w:val="pl-PL"/>
              </w:rPr>
              <w:t xml:space="preserve">Reakcje w miejscu podania wlewu dożylnego; </w:t>
            </w:r>
            <w:r w:rsidRPr="00244EFA">
              <w:rPr>
                <w:sz w:val="22"/>
                <w:szCs w:val="22"/>
                <w:lang w:val="pl-PL"/>
              </w:rPr>
              <w:br/>
              <w:t>ból</w:t>
            </w:r>
          </w:p>
        </w:tc>
        <w:tc>
          <w:tcPr>
            <w:tcW w:w="1250" w:type="pct"/>
          </w:tcPr>
          <w:p w14:paraId="7495D35D" w14:textId="77777777" w:rsidR="00815D54" w:rsidRPr="00244EFA" w:rsidRDefault="00815D54">
            <w:pPr>
              <w:rPr>
                <w:sz w:val="22"/>
                <w:szCs w:val="22"/>
                <w:lang w:val="pl-PL"/>
              </w:rPr>
            </w:pPr>
          </w:p>
        </w:tc>
      </w:tr>
      <w:tr w:rsidR="00815D54" w:rsidRPr="00E20037" w14:paraId="0BC8D8AF" w14:textId="77777777" w:rsidTr="002D13A3">
        <w:trPr>
          <w:jc w:val="center"/>
        </w:trPr>
        <w:tc>
          <w:tcPr>
            <w:tcW w:w="1250" w:type="pct"/>
            <w:tcBorders>
              <w:top w:val="single" w:sz="4" w:space="0" w:color="auto"/>
              <w:left w:val="single" w:sz="4" w:space="0" w:color="auto"/>
              <w:bottom w:val="single" w:sz="4" w:space="0" w:color="auto"/>
              <w:right w:val="single" w:sz="4" w:space="0" w:color="auto"/>
            </w:tcBorders>
          </w:tcPr>
          <w:p w14:paraId="02DFE7B3" w14:textId="77777777" w:rsidR="00815D54" w:rsidRPr="00244EFA" w:rsidRDefault="00815D54" w:rsidP="00AD2E6D">
            <w:pPr>
              <w:rPr>
                <w:sz w:val="22"/>
                <w:szCs w:val="22"/>
                <w:lang w:val="pl-PL"/>
              </w:rPr>
            </w:pPr>
            <w:r w:rsidRPr="00244EFA">
              <w:rPr>
                <w:sz w:val="22"/>
                <w:szCs w:val="22"/>
                <w:lang w:val="pl-PL"/>
              </w:rPr>
              <w:t>Badania diagnostyczne</w:t>
            </w:r>
          </w:p>
        </w:tc>
        <w:tc>
          <w:tcPr>
            <w:tcW w:w="1250" w:type="pct"/>
            <w:tcBorders>
              <w:top w:val="single" w:sz="4" w:space="0" w:color="auto"/>
              <w:left w:val="single" w:sz="4" w:space="0" w:color="auto"/>
              <w:bottom w:val="single" w:sz="4" w:space="0" w:color="auto"/>
              <w:right w:val="single" w:sz="4" w:space="0" w:color="auto"/>
            </w:tcBorders>
          </w:tcPr>
          <w:p w14:paraId="62C88150" w14:textId="77777777" w:rsidR="00815D54" w:rsidRPr="00244EFA" w:rsidRDefault="00815D54" w:rsidP="0095633E">
            <w:pPr>
              <w:rPr>
                <w:sz w:val="22"/>
                <w:szCs w:val="22"/>
                <w:lang w:val="pl-PL"/>
              </w:rPr>
            </w:pPr>
          </w:p>
        </w:tc>
        <w:tc>
          <w:tcPr>
            <w:tcW w:w="1250" w:type="pct"/>
            <w:tcBorders>
              <w:top w:val="single" w:sz="4" w:space="0" w:color="auto"/>
              <w:left w:val="single" w:sz="4" w:space="0" w:color="auto"/>
              <w:bottom w:val="single" w:sz="4" w:space="0" w:color="auto"/>
              <w:right w:val="single" w:sz="4" w:space="0" w:color="auto"/>
            </w:tcBorders>
          </w:tcPr>
          <w:p w14:paraId="4115B840" w14:textId="77777777" w:rsidR="00815D54" w:rsidRPr="00244EFA" w:rsidRDefault="00815D54" w:rsidP="00C42E4E">
            <w:pPr>
              <w:rPr>
                <w:sz w:val="22"/>
                <w:szCs w:val="22"/>
                <w:lang w:val="pl-PL"/>
              </w:rPr>
            </w:pPr>
            <w:r w:rsidRPr="00244EFA">
              <w:rPr>
                <w:sz w:val="22"/>
                <w:szCs w:val="22"/>
                <w:lang w:val="pl-PL"/>
              </w:rPr>
              <w:t>G3/4 zwiększenie stężenia bilirubiny (2,1%);</w:t>
            </w:r>
          </w:p>
          <w:p w14:paraId="794A4617" w14:textId="77777777" w:rsidR="00815D54" w:rsidRPr="00244EFA" w:rsidRDefault="00815D54" w:rsidP="00AD2E6D">
            <w:pPr>
              <w:rPr>
                <w:sz w:val="22"/>
                <w:szCs w:val="22"/>
                <w:lang w:val="pl-PL"/>
              </w:rPr>
            </w:pPr>
            <w:r w:rsidRPr="00244EFA">
              <w:rPr>
                <w:sz w:val="22"/>
                <w:szCs w:val="22"/>
                <w:lang w:val="pl-PL"/>
              </w:rPr>
              <w:t>G3/4 zwiększenie aktywności AlAT (1,3%)</w:t>
            </w:r>
          </w:p>
        </w:tc>
        <w:tc>
          <w:tcPr>
            <w:tcW w:w="1250" w:type="pct"/>
            <w:tcBorders>
              <w:top w:val="single" w:sz="4" w:space="0" w:color="auto"/>
              <w:left w:val="single" w:sz="4" w:space="0" w:color="auto"/>
              <w:bottom w:val="single" w:sz="4" w:space="0" w:color="auto"/>
              <w:right w:val="single" w:sz="4" w:space="0" w:color="auto"/>
            </w:tcBorders>
          </w:tcPr>
          <w:p w14:paraId="316FCE34" w14:textId="77777777" w:rsidR="00815D54" w:rsidRPr="00244EFA" w:rsidRDefault="00815D54" w:rsidP="00C42E4E">
            <w:pPr>
              <w:rPr>
                <w:sz w:val="22"/>
                <w:szCs w:val="22"/>
                <w:lang w:val="pl-PL"/>
              </w:rPr>
            </w:pPr>
            <w:r w:rsidRPr="00244EFA">
              <w:rPr>
                <w:sz w:val="22"/>
                <w:szCs w:val="22"/>
                <w:lang w:val="pl-PL"/>
              </w:rPr>
              <w:t xml:space="preserve">G3/4 zwiększenie aktywności AspAT (0,5%); </w:t>
            </w:r>
          </w:p>
          <w:p w14:paraId="29465F75" w14:textId="77777777" w:rsidR="00815D54" w:rsidRPr="00244EFA" w:rsidRDefault="00815D54" w:rsidP="00AD2E6D">
            <w:pPr>
              <w:rPr>
                <w:sz w:val="22"/>
                <w:szCs w:val="22"/>
                <w:lang w:val="pl-PL"/>
              </w:rPr>
            </w:pPr>
            <w:r w:rsidRPr="00244EFA">
              <w:rPr>
                <w:sz w:val="22"/>
                <w:szCs w:val="22"/>
                <w:lang w:val="pl-PL"/>
              </w:rPr>
              <w:t>G3/4 zwiększenie aktywności fosfatazy zasadowej (0,3%)</w:t>
            </w:r>
          </w:p>
        </w:tc>
      </w:tr>
    </w:tbl>
    <w:p w14:paraId="332D687F" w14:textId="77777777" w:rsidR="00E81E3F" w:rsidRPr="00244EFA" w:rsidRDefault="00E81E3F">
      <w:pPr>
        <w:pStyle w:val="Standard"/>
        <w:widowControl/>
        <w:tabs>
          <w:tab w:val="left" w:pos="7655"/>
        </w:tabs>
        <w:suppressAutoHyphens/>
        <w:autoSpaceDE/>
        <w:autoSpaceDN/>
        <w:spacing w:line="240" w:lineRule="auto"/>
        <w:rPr>
          <w:lang w:val="pl-PL"/>
        </w:rPr>
      </w:pPr>
    </w:p>
    <w:p w14:paraId="700EAF71" w14:textId="77777777" w:rsidR="00E81E3F" w:rsidRPr="00244EFA" w:rsidRDefault="0065394D" w:rsidP="002D13A3">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2A5F07" w:rsidRPr="00244EFA">
        <w:rPr>
          <w:sz w:val="22"/>
          <w:szCs w:val="22"/>
          <w:u w:val="single"/>
          <w:lang w:val="pl-PL"/>
        </w:rPr>
        <w:t>ałań niepożądanych związanych z</w:t>
      </w:r>
      <w:r w:rsidRPr="00244EFA">
        <w:rPr>
          <w:sz w:val="22"/>
          <w:szCs w:val="22"/>
          <w:u w:val="single"/>
          <w:lang w:val="pl-PL"/>
        </w:rPr>
        <w:t xml:space="preserve"> </w:t>
      </w:r>
      <w:r w:rsidR="002A5F07"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100</w:t>
      </w:r>
      <w:r w:rsidR="00222235" w:rsidRPr="00244EFA">
        <w:rPr>
          <w:sz w:val="22"/>
          <w:szCs w:val="22"/>
          <w:u w:val="single"/>
          <w:lang w:val="pl-PL"/>
        </w:rPr>
        <w:t> </w:t>
      </w:r>
      <w:r w:rsidR="00E81E3F" w:rsidRPr="00244EFA">
        <w:rPr>
          <w:sz w:val="22"/>
          <w:szCs w:val="22"/>
          <w:u w:val="single"/>
          <w:lang w:val="pl-PL"/>
        </w:rPr>
        <w:t>mg/m²</w:t>
      </w:r>
      <w:r w:rsidR="00222235" w:rsidRPr="00244EFA">
        <w:rPr>
          <w:sz w:val="22"/>
          <w:szCs w:val="22"/>
          <w:u w:val="single"/>
          <w:lang w:val="pl-PL"/>
        </w:rPr>
        <w:t xml:space="preserve"> pc. </w:t>
      </w:r>
      <w:r w:rsidR="00E81E3F" w:rsidRPr="00244EFA">
        <w:rPr>
          <w:sz w:val="22"/>
          <w:szCs w:val="22"/>
          <w:u w:val="single"/>
          <w:lang w:val="pl-PL"/>
        </w:rPr>
        <w:t xml:space="preserve">w skojarzeniu z </w:t>
      </w:r>
      <w:r w:rsidR="00E81E3F" w:rsidRPr="00244EFA">
        <w:rPr>
          <w:iCs/>
          <w:sz w:val="22"/>
          <w:szCs w:val="22"/>
          <w:u w:val="single"/>
          <w:lang w:val="pl-PL"/>
        </w:rPr>
        <w:t>trastuzumabem</w:t>
      </w:r>
      <w:r w:rsidRPr="00244EFA">
        <w:rPr>
          <w:iCs/>
          <w:sz w:val="22"/>
          <w:szCs w:val="22"/>
          <w:u w:val="single"/>
          <w:lang w:val="pl-PL"/>
        </w:rPr>
        <w:t xml:space="preserve"> w </w:t>
      </w:r>
      <w:r w:rsidR="002A5F07" w:rsidRPr="00244EFA">
        <w:rPr>
          <w:iCs/>
          <w:sz w:val="22"/>
          <w:szCs w:val="22"/>
          <w:u w:val="single"/>
          <w:lang w:val="pl-PL"/>
        </w:rPr>
        <w:t>leczeniu raka</w:t>
      </w:r>
      <w:r w:rsidRPr="00244EFA">
        <w:rPr>
          <w:iCs/>
          <w:sz w:val="22"/>
          <w:szCs w:val="22"/>
          <w:u w:val="single"/>
          <w:lang w:val="pl-PL"/>
        </w:rPr>
        <w:t xml:space="preserve"> piersi</w:t>
      </w:r>
    </w:p>
    <w:p w14:paraId="7E6D840C" w14:textId="77777777" w:rsidR="00E81E3F" w:rsidRPr="00244EFA" w:rsidRDefault="00E81E3F" w:rsidP="002D13A3">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222235" w:rsidRPr="00244EFA" w14:paraId="4F17BA1D" w14:textId="77777777" w:rsidTr="00815D54">
        <w:trPr>
          <w:cantSplit/>
          <w:tblHeader/>
          <w:jc w:val="center"/>
        </w:trPr>
        <w:tc>
          <w:tcPr>
            <w:tcW w:w="1667" w:type="pct"/>
            <w:shd w:val="pct12" w:color="auto" w:fill="FFFFFF"/>
          </w:tcPr>
          <w:p w14:paraId="4A6FC642" w14:textId="77777777" w:rsidR="00222235" w:rsidRPr="00244EFA" w:rsidRDefault="00222235" w:rsidP="002D13A3">
            <w:pPr>
              <w:keepNext/>
              <w:keepLines/>
              <w:rPr>
                <w:b/>
                <w:sz w:val="22"/>
                <w:szCs w:val="22"/>
                <w:lang w:val="pl-PL"/>
              </w:rPr>
            </w:pPr>
            <w:r w:rsidRPr="00244EFA">
              <w:rPr>
                <w:b/>
                <w:sz w:val="22"/>
                <w:szCs w:val="22"/>
                <w:lang w:val="pl-PL"/>
              </w:rPr>
              <w:t>Klasyfikacja układów i</w:t>
            </w:r>
            <w:r w:rsidR="005577FB" w:rsidRPr="00244EFA">
              <w:rPr>
                <w:b/>
                <w:sz w:val="22"/>
                <w:szCs w:val="22"/>
                <w:lang w:val="pl-PL"/>
              </w:rPr>
              <w:t> </w:t>
            </w:r>
            <w:r w:rsidRPr="00244EFA">
              <w:rPr>
                <w:b/>
                <w:sz w:val="22"/>
                <w:szCs w:val="22"/>
                <w:lang w:val="pl-PL"/>
              </w:rPr>
              <w:t>narządów MedDRA</w:t>
            </w:r>
          </w:p>
        </w:tc>
        <w:tc>
          <w:tcPr>
            <w:tcW w:w="1667" w:type="pct"/>
            <w:shd w:val="pct12" w:color="auto" w:fill="FFFFFF"/>
          </w:tcPr>
          <w:p w14:paraId="3D159C3B" w14:textId="77777777" w:rsidR="00222235" w:rsidRPr="00244EFA" w:rsidRDefault="00222235" w:rsidP="002D13A3">
            <w:pPr>
              <w:keepNext/>
              <w:keepLines/>
              <w:rPr>
                <w:b/>
                <w:sz w:val="22"/>
                <w:szCs w:val="22"/>
                <w:lang w:val="pl-PL"/>
              </w:rPr>
            </w:pPr>
            <w:r w:rsidRPr="00244EFA">
              <w:rPr>
                <w:b/>
                <w:sz w:val="22"/>
                <w:szCs w:val="22"/>
                <w:lang w:val="pl-PL"/>
              </w:rPr>
              <w:t>Bardzo częste działania niepożądane</w:t>
            </w:r>
          </w:p>
          <w:p w14:paraId="01175D80" w14:textId="77777777" w:rsidR="00222235" w:rsidRPr="00244EFA" w:rsidRDefault="00222235"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786AB7B6" w14:textId="77777777" w:rsidR="00222235" w:rsidRPr="00244EFA" w:rsidRDefault="00222235" w:rsidP="002D13A3">
            <w:pPr>
              <w:keepNext/>
              <w:keepLines/>
              <w:rPr>
                <w:b/>
                <w:sz w:val="22"/>
                <w:szCs w:val="22"/>
                <w:lang w:val="pl-PL"/>
              </w:rPr>
            </w:pPr>
            <w:r w:rsidRPr="00244EFA">
              <w:rPr>
                <w:b/>
                <w:sz w:val="22"/>
                <w:szCs w:val="22"/>
                <w:lang w:val="pl-PL"/>
              </w:rPr>
              <w:t>Częste działania niepożądane</w:t>
            </w:r>
          </w:p>
          <w:p w14:paraId="3116B482" w14:textId="77777777" w:rsidR="00222235" w:rsidRPr="00244EFA" w:rsidRDefault="00222235" w:rsidP="002D13A3">
            <w:pPr>
              <w:keepNext/>
              <w:keepLines/>
              <w:rPr>
                <w:b/>
                <w:sz w:val="22"/>
                <w:szCs w:val="22"/>
                <w:lang w:val="pl-PL"/>
              </w:rPr>
            </w:pPr>
          </w:p>
        </w:tc>
      </w:tr>
      <w:tr w:rsidR="00222235" w:rsidRPr="00E20037" w14:paraId="5D9403BE" w14:textId="77777777" w:rsidTr="00815D54">
        <w:trPr>
          <w:cantSplit/>
          <w:jc w:val="center"/>
        </w:trPr>
        <w:tc>
          <w:tcPr>
            <w:tcW w:w="1667" w:type="pct"/>
          </w:tcPr>
          <w:p w14:paraId="5C4BD109" w14:textId="77777777" w:rsidR="00222235" w:rsidRPr="00244EFA" w:rsidRDefault="00222235">
            <w:pPr>
              <w:pStyle w:val="FootnoteText"/>
              <w:spacing w:before="0"/>
              <w:jc w:val="left"/>
              <w:rPr>
                <w:sz w:val="22"/>
                <w:szCs w:val="22"/>
                <w:lang w:val="pl-PL"/>
              </w:rPr>
            </w:pPr>
            <w:r w:rsidRPr="00244EFA">
              <w:rPr>
                <w:sz w:val="22"/>
                <w:szCs w:val="22"/>
                <w:lang w:val="pl-PL"/>
              </w:rPr>
              <w:t>Zaburzenia krwi i układu chłonnego</w:t>
            </w:r>
          </w:p>
        </w:tc>
        <w:tc>
          <w:tcPr>
            <w:tcW w:w="1667" w:type="pct"/>
          </w:tcPr>
          <w:p w14:paraId="639F32B0" w14:textId="77777777" w:rsidR="00222235" w:rsidRPr="00244EFA" w:rsidRDefault="00222235">
            <w:pPr>
              <w:pStyle w:val="Header"/>
              <w:rPr>
                <w:sz w:val="22"/>
                <w:szCs w:val="22"/>
              </w:rPr>
            </w:pPr>
            <w:r w:rsidRPr="00244EFA">
              <w:rPr>
                <w:sz w:val="22"/>
                <w:szCs w:val="22"/>
              </w:rPr>
              <w:t xml:space="preserve">Neutropenia (G3/4: 32%); </w:t>
            </w:r>
            <w:r w:rsidRPr="00244EFA">
              <w:rPr>
                <w:sz w:val="22"/>
                <w:szCs w:val="22"/>
              </w:rPr>
              <w:br/>
              <w:t>gorączka neutropeniczna (obejmuje gorączkę neutropeniczną i stosowanie antybiotyków) i neutropenia z</w:t>
            </w:r>
            <w:r w:rsidR="005577FB" w:rsidRPr="00244EFA">
              <w:rPr>
                <w:sz w:val="22"/>
                <w:szCs w:val="22"/>
              </w:rPr>
              <w:t> </w:t>
            </w:r>
            <w:r w:rsidRPr="00244EFA">
              <w:rPr>
                <w:sz w:val="22"/>
                <w:szCs w:val="22"/>
              </w:rPr>
              <w:t>posocznicą</w:t>
            </w:r>
          </w:p>
        </w:tc>
        <w:tc>
          <w:tcPr>
            <w:tcW w:w="1666" w:type="pct"/>
          </w:tcPr>
          <w:p w14:paraId="6D6883C5" w14:textId="77777777" w:rsidR="00222235" w:rsidRPr="00244EFA" w:rsidRDefault="00222235">
            <w:pPr>
              <w:pStyle w:val="Header"/>
              <w:rPr>
                <w:sz w:val="22"/>
                <w:szCs w:val="22"/>
              </w:rPr>
            </w:pPr>
          </w:p>
        </w:tc>
      </w:tr>
      <w:tr w:rsidR="00815D54" w:rsidRPr="00244EFA" w14:paraId="6E66617C" w14:textId="77777777" w:rsidTr="00815D54">
        <w:trPr>
          <w:cantSplit/>
          <w:jc w:val="center"/>
        </w:trPr>
        <w:tc>
          <w:tcPr>
            <w:tcW w:w="1667" w:type="pct"/>
          </w:tcPr>
          <w:p w14:paraId="12606E83" w14:textId="77777777" w:rsidR="00815D54" w:rsidRPr="00244EFA" w:rsidRDefault="00815D54">
            <w:pPr>
              <w:rPr>
                <w:sz w:val="22"/>
                <w:szCs w:val="22"/>
                <w:lang w:val="pl-PL"/>
              </w:rPr>
            </w:pPr>
            <w:r w:rsidRPr="00244EFA">
              <w:rPr>
                <w:sz w:val="22"/>
                <w:szCs w:val="22"/>
                <w:lang w:val="pl-PL"/>
              </w:rPr>
              <w:t>Zaburzenia metabolizmu i</w:t>
            </w:r>
            <w:r w:rsidR="005577FB" w:rsidRPr="00244EFA">
              <w:rPr>
                <w:sz w:val="22"/>
                <w:szCs w:val="22"/>
                <w:lang w:val="pl-PL"/>
              </w:rPr>
              <w:t> </w:t>
            </w:r>
            <w:r w:rsidRPr="00244EFA">
              <w:rPr>
                <w:sz w:val="22"/>
                <w:szCs w:val="22"/>
                <w:lang w:val="pl-PL"/>
              </w:rPr>
              <w:t>odżywiania</w:t>
            </w:r>
          </w:p>
        </w:tc>
        <w:tc>
          <w:tcPr>
            <w:tcW w:w="1667" w:type="pct"/>
          </w:tcPr>
          <w:p w14:paraId="187C4CF1" w14:textId="77777777" w:rsidR="00815D54" w:rsidRPr="00244EFA" w:rsidRDefault="00815D54">
            <w:pPr>
              <w:rPr>
                <w:sz w:val="22"/>
                <w:szCs w:val="22"/>
                <w:lang w:val="pl-PL"/>
              </w:rPr>
            </w:pPr>
            <w:r w:rsidRPr="00244EFA">
              <w:rPr>
                <w:sz w:val="22"/>
                <w:szCs w:val="22"/>
                <w:lang w:val="pl-PL"/>
              </w:rPr>
              <w:t>Brak łaknienia</w:t>
            </w:r>
          </w:p>
        </w:tc>
        <w:tc>
          <w:tcPr>
            <w:tcW w:w="1666" w:type="pct"/>
          </w:tcPr>
          <w:p w14:paraId="73A0799D" w14:textId="77777777" w:rsidR="00815D54" w:rsidRPr="00244EFA" w:rsidRDefault="00815D54">
            <w:pPr>
              <w:rPr>
                <w:sz w:val="22"/>
                <w:szCs w:val="22"/>
                <w:lang w:val="pl-PL"/>
              </w:rPr>
            </w:pPr>
          </w:p>
        </w:tc>
      </w:tr>
      <w:tr w:rsidR="00815D54" w:rsidRPr="00244EFA" w14:paraId="12AEFB11" w14:textId="77777777" w:rsidTr="00815D54">
        <w:trPr>
          <w:cantSplit/>
          <w:jc w:val="center"/>
        </w:trPr>
        <w:tc>
          <w:tcPr>
            <w:tcW w:w="1667" w:type="pct"/>
          </w:tcPr>
          <w:p w14:paraId="68B6D026" w14:textId="77777777" w:rsidR="00815D54" w:rsidRPr="00244EFA" w:rsidRDefault="00815D54">
            <w:pPr>
              <w:rPr>
                <w:sz w:val="22"/>
                <w:szCs w:val="22"/>
                <w:lang w:val="pl-PL"/>
              </w:rPr>
            </w:pPr>
            <w:r w:rsidRPr="00244EFA">
              <w:rPr>
                <w:sz w:val="22"/>
                <w:szCs w:val="22"/>
                <w:lang w:val="pl-PL"/>
              </w:rPr>
              <w:t>Zaburzenia psychiczne</w:t>
            </w:r>
          </w:p>
        </w:tc>
        <w:tc>
          <w:tcPr>
            <w:tcW w:w="1667" w:type="pct"/>
          </w:tcPr>
          <w:p w14:paraId="485C369E" w14:textId="77777777" w:rsidR="00815D54" w:rsidRPr="00244EFA" w:rsidRDefault="00815D54">
            <w:pPr>
              <w:rPr>
                <w:sz w:val="22"/>
                <w:szCs w:val="22"/>
                <w:lang w:val="pl-PL"/>
              </w:rPr>
            </w:pPr>
            <w:r w:rsidRPr="00244EFA">
              <w:rPr>
                <w:sz w:val="22"/>
                <w:szCs w:val="22"/>
                <w:lang w:val="pl-PL"/>
              </w:rPr>
              <w:t>Bezsenność</w:t>
            </w:r>
          </w:p>
        </w:tc>
        <w:tc>
          <w:tcPr>
            <w:tcW w:w="1666" w:type="pct"/>
          </w:tcPr>
          <w:p w14:paraId="14A82C0F" w14:textId="77777777" w:rsidR="00815D54" w:rsidRPr="00244EFA" w:rsidRDefault="00815D54">
            <w:pPr>
              <w:rPr>
                <w:sz w:val="22"/>
                <w:szCs w:val="22"/>
                <w:lang w:val="pl-PL"/>
              </w:rPr>
            </w:pPr>
          </w:p>
        </w:tc>
      </w:tr>
      <w:tr w:rsidR="00815D54" w:rsidRPr="00E20037" w14:paraId="012F02F8" w14:textId="77777777" w:rsidTr="00815D54">
        <w:trPr>
          <w:cantSplit/>
          <w:jc w:val="center"/>
        </w:trPr>
        <w:tc>
          <w:tcPr>
            <w:tcW w:w="1667" w:type="pct"/>
          </w:tcPr>
          <w:p w14:paraId="5DE276D1" w14:textId="77777777" w:rsidR="00815D54" w:rsidRPr="00244EFA" w:rsidRDefault="00815D54">
            <w:pPr>
              <w:rPr>
                <w:sz w:val="22"/>
                <w:szCs w:val="22"/>
                <w:lang w:val="pl-PL"/>
              </w:rPr>
            </w:pPr>
            <w:r w:rsidRPr="00244EFA">
              <w:rPr>
                <w:sz w:val="22"/>
                <w:szCs w:val="22"/>
                <w:lang w:val="pl-PL"/>
              </w:rPr>
              <w:t>Zaburzenia układu nerwowego</w:t>
            </w:r>
          </w:p>
        </w:tc>
        <w:tc>
          <w:tcPr>
            <w:tcW w:w="1667" w:type="pct"/>
          </w:tcPr>
          <w:p w14:paraId="53F5203E" w14:textId="77777777" w:rsidR="00815D54" w:rsidRPr="00244EFA" w:rsidRDefault="00815D54">
            <w:pPr>
              <w:rPr>
                <w:sz w:val="22"/>
                <w:szCs w:val="22"/>
                <w:lang w:val="pl-PL"/>
              </w:rPr>
            </w:pPr>
            <w:r w:rsidRPr="00244EFA">
              <w:rPr>
                <w:sz w:val="22"/>
                <w:szCs w:val="22"/>
                <w:lang w:val="pl-PL"/>
              </w:rPr>
              <w:t>Parestezje, ból głowy, zaburzenia smaku, niedoczulica</w:t>
            </w:r>
          </w:p>
        </w:tc>
        <w:tc>
          <w:tcPr>
            <w:tcW w:w="1666" w:type="pct"/>
          </w:tcPr>
          <w:p w14:paraId="7DE2CF13" w14:textId="77777777" w:rsidR="00815D54" w:rsidRPr="00244EFA" w:rsidRDefault="00815D54">
            <w:pPr>
              <w:rPr>
                <w:sz w:val="22"/>
                <w:szCs w:val="22"/>
                <w:lang w:val="pl-PL"/>
              </w:rPr>
            </w:pPr>
          </w:p>
        </w:tc>
      </w:tr>
      <w:tr w:rsidR="00815D54" w:rsidRPr="00244EFA" w14:paraId="7ADAC915" w14:textId="77777777" w:rsidTr="00815D54">
        <w:trPr>
          <w:cantSplit/>
          <w:jc w:val="center"/>
        </w:trPr>
        <w:tc>
          <w:tcPr>
            <w:tcW w:w="1667" w:type="pct"/>
          </w:tcPr>
          <w:p w14:paraId="03918956" w14:textId="77777777" w:rsidR="00815D54" w:rsidRPr="00244EFA" w:rsidRDefault="00815D54">
            <w:pPr>
              <w:rPr>
                <w:sz w:val="22"/>
                <w:szCs w:val="22"/>
                <w:lang w:val="pl-PL"/>
              </w:rPr>
            </w:pPr>
            <w:r w:rsidRPr="00244EFA">
              <w:rPr>
                <w:sz w:val="22"/>
                <w:szCs w:val="22"/>
                <w:lang w:val="pl-PL"/>
              </w:rPr>
              <w:t>Zaburzenia oka</w:t>
            </w:r>
          </w:p>
        </w:tc>
        <w:tc>
          <w:tcPr>
            <w:tcW w:w="1667" w:type="pct"/>
          </w:tcPr>
          <w:p w14:paraId="014E664A" w14:textId="77777777" w:rsidR="00815D54" w:rsidRPr="00244EFA" w:rsidRDefault="00815D54">
            <w:pPr>
              <w:rPr>
                <w:sz w:val="22"/>
                <w:szCs w:val="22"/>
                <w:lang w:val="pl-PL"/>
              </w:rPr>
            </w:pPr>
            <w:r w:rsidRPr="00244EFA">
              <w:rPr>
                <w:sz w:val="22"/>
                <w:szCs w:val="22"/>
                <w:lang w:val="pl-PL"/>
              </w:rPr>
              <w:t>Nasilenie łzawienia, zapalenie spojówek</w:t>
            </w:r>
          </w:p>
        </w:tc>
        <w:tc>
          <w:tcPr>
            <w:tcW w:w="1666" w:type="pct"/>
          </w:tcPr>
          <w:p w14:paraId="37B6CCC7" w14:textId="77777777" w:rsidR="00815D54" w:rsidRPr="00244EFA" w:rsidRDefault="00815D54">
            <w:pPr>
              <w:rPr>
                <w:sz w:val="22"/>
                <w:szCs w:val="22"/>
                <w:lang w:val="pl-PL"/>
              </w:rPr>
            </w:pPr>
          </w:p>
        </w:tc>
      </w:tr>
      <w:tr w:rsidR="00815D54" w:rsidRPr="00244EFA" w14:paraId="6BE72AE0" w14:textId="77777777" w:rsidTr="00815D54">
        <w:trPr>
          <w:cantSplit/>
          <w:jc w:val="center"/>
        </w:trPr>
        <w:tc>
          <w:tcPr>
            <w:tcW w:w="1667" w:type="pct"/>
          </w:tcPr>
          <w:p w14:paraId="366115DA" w14:textId="77777777" w:rsidR="00815D54" w:rsidRPr="00244EFA" w:rsidRDefault="00815D54">
            <w:pPr>
              <w:rPr>
                <w:sz w:val="22"/>
                <w:szCs w:val="22"/>
                <w:lang w:val="pl-PL"/>
              </w:rPr>
            </w:pPr>
            <w:r w:rsidRPr="00244EFA">
              <w:rPr>
                <w:sz w:val="22"/>
                <w:szCs w:val="22"/>
                <w:lang w:val="pl-PL"/>
              </w:rPr>
              <w:t>Zaburzenia serca</w:t>
            </w:r>
          </w:p>
        </w:tc>
        <w:tc>
          <w:tcPr>
            <w:tcW w:w="1667" w:type="pct"/>
          </w:tcPr>
          <w:p w14:paraId="45902356" w14:textId="77777777" w:rsidR="00815D54" w:rsidRPr="00244EFA" w:rsidRDefault="00815D54">
            <w:pPr>
              <w:rPr>
                <w:sz w:val="22"/>
                <w:szCs w:val="22"/>
                <w:lang w:val="pl-PL"/>
              </w:rPr>
            </w:pPr>
          </w:p>
        </w:tc>
        <w:tc>
          <w:tcPr>
            <w:tcW w:w="1666" w:type="pct"/>
          </w:tcPr>
          <w:p w14:paraId="45A87D99" w14:textId="77777777" w:rsidR="00815D54" w:rsidRPr="00244EFA" w:rsidRDefault="00815D54">
            <w:pPr>
              <w:rPr>
                <w:sz w:val="22"/>
                <w:szCs w:val="22"/>
                <w:lang w:val="pl-PL"/>
              </w:rPr>
            </w:pPr>
            <w:r w:rsidRPr="00244EFA">
              <w:rPr>
                <w:sz w:val="22"/>
                <w:szCs w:val="22"/>
              </w:rPr>
              <w:t>Niewydolność serca</w:t>
            </w:r>
          </w:p>
        </w:tc>
      </w:tr>
      <w:tr w:rsidR="00815D54" w:rsidRPr="00244EFA" w14:paraId="35900991" w14:textId="77777777" w:rsidTr="00815D54">
        <w:trPr>
          <w:cantSplit/>
          <w:jc w:val="center"/>
        </w:trPr>
        <w:tc>
          <w:tcPr>
            <w:tcW w:w="1667" w:type="pct"/>
          </w:tcPr>
          <w:p w14:paraId="1E64BA7B" w14:textId="77777777" w:rsidR="00815D54" w:rsidRPr="00244EFA" w:rsidRDefault="00815D54">
            <w:pPr>
              <w:rPr>
                <w:sz w:val="22"/>
                <w:szCs w:val="22"/>
                <w:lang w:val="pl-PL"/>
              </w:rPr>
            </w:pPr>
            <w:r w:rsidRPr="00244EFA">
              <w:rPr>
                <w:sz w:val="22"/>
                <w:szCs w:val="22"/>
                <w:lang w:val="pl-PL"/>
              </w:rPr>
              <w:t>Zaburzenia naczyniowe</w:t>
            </w:r>
          </w:p>
        </w:tc>
        <w:tc>
          <w:tcPr>
            <w:tcW w:w="1667" w:type="pct"/>
          </w:tcPr>
          <w:p w14:paraId="1952B1C4" w14:textId="77777777" w:rsidR="00815D54" w:rsidRPr="00244EFA" w:rsidRDefault="00815D54">
            <w:pPr>
              <w:rPr>
                <w:sz w:val="22"/>
                <w:szCs w:val="22"/>
                <w:lang w:val="pl-PL"/>
              </w:rPr>
            </w:pPr>
            <w:r w:rsidRPr="00244EFA">
              <w:rPr>
                <w:sz w:val="22"/>
                <w:szCs w:val="22"/>
                <w:lang w:val="pl-PL"/>
              </w:rPr>
              <w:t>Obrzęk chłonny</w:t>
            </w:r>
          </w:p>
        </w:tc>
        <w:tc>
          <w:tcPr>
            <w:tcW w:w="1666" w:type="pct"/>
          </w:tcPr>
          <w:p w14:paraId="147A5EB5" w14:textId="77777777" w:rsidR="00815D54" w:rsidRPr="00244EFA" w:rsidRDefault="00815D54">
            <w:pPr>
              <w:rPr>
                <w:sz w:val="22"/>
                <w:szCs w:val="22"/>
                <w:lang w:val="pl-PL"/>
              </w:rPr>
            </w:pPr>
          </w:p>
        </w:tc>
      </w:tr>
      <w:tr w:rsidR="00815D54" w:rsidRPr="00E20037" w14:paraId="39FFCB2E" w14:textId="77777777" w:rsidTr="00815D54">
        <w:trPr>
          <w:cantSplit/>
          <w:jc w:val="center"/>
        </w:trPr>
        <w:tc>
          <w:tcPr>
            <w:tcW w:w="1667" w:type="pct"/>
          </w:tcPr>
          <w:p w14:paraId="71CBC1E9" w14:textId="77777777" w:rsidR="00815D54" w:rsidRPr="00244EFA" w:rsidRDefault="00815D54">
            <w:pPr>
              <w:rPr>
                <w:sz w:val="22"/>
                <w:szCs w:val="22"/>
                <w:lang w:val="pl-PL"/>
              </w:rPr>
            </w:pPr>
            <w:r w:rsidRPr="00244EFA">
              <w:rPr>
                <w:sz w:val="22"/>
                <w:szCs w:val="22"/>
                <w:lang w:val="pl-PL"/>
              </w:rPr>
              <w:t>Zaburzenia układu oddechowego, klatki piersiowej i</w:t>
            </w:r>
            <w:r w:rsidR="005577FB" w:rsidRPr="00244EFA">
              <w:rPr>
                <w:sz w:val="22"/>
                <w:szCs w:val="22"/>
                <w:lang w:val="pl-PL"/>
              </w:rPr>
              <w:t> </w:t>
            </w:r>
            <w:r w:rsidRPr="00244EFA">
              <w:rPr>
                <w:sz w:val="22"/>
                <w:szCs w:val="22"/>
                <w:lang w:val="pl-PL"/>
              </w:rPr>
              <w:t>śródpiersia</w:t>
            </w:r>
          </w:p>
        </w:tc>
        <w:tc>
          <w:tcPr>
            <w:tcW w:w="1667" w:type="pct"/>
          </w:tcPr>
          <w:p w14:paraId="30DAF75D" w14:textId="77777777" w:rsidR="00815D54" w:rsidRPr="00244EFA" w:rsidRDefault="00815D54">
            <w:pPr>
              <w:rPr>
                <w:sz w:val="22"/>
                <w:szCs w:val="22"/>
                <w:lang w:val="pl-PL"/>
              </w:rPr>
            </w:pPr>
            <w:r w:rsidRPr="00244EFA">
              <w:rPr>
                <w:sz w:val="22"/>
                <w:szCs w:val="22"/>
                <w:lang w:val="pl-PL"/>
              </w:rPr>
              <w:t>Krwawienie z nosa, ból nosa i</w:t>
            </w:r>
            <w:r w:rsidR="005577FB" w:rsidRPr="00244EFA">
              <w:rPr>
                <w:sz w:val="22"/>
                <w:szCs w:val="22"/>
                <w:lang w:val="pl-PL"/>
              </w:rPr>
              <w:t> </w:t>
            </w:r>
            <w:r w:rsidRPr="00244EFA">
              <w:rPr>
                <w:sz w:val="22"/>
                <w:szCs w:val="22"/>
                <w:lang w:val="pl-PL"/>
              </w:rPr>
              <w:t>gardła, zapalenie nosa i gardła, duszność, kaszel, wodnisty wyciek z nosa</w:t>
            </w:r>
          </w:p>
        </w:tc>
        <w:tc>
          <w:tcPr>
            <w:tcW w:w="1666" w:type="pct"/>
          </w:tcPr>
          <w:p w14:paraId="5B507E07" w14:textId="77777777" w:rsidR="00815D54" w:rsidRPr="00244EFA" w:rsidRDefault="00815D54">
            <w:pPr>
              <w:rPr>
                <w:sz w:val="22"/>
                <w:szCs w:val="22"/>
                <w:lang w:val="pl-PL"/>
              </w:rPr>
            </w:pPr>
          </w:p>
        </w:tc>
      </w:tr>
      <w:tr w:rsidR="00815D54" w:rsidRPr="00E20037" w14:paraId="69E53D5C" w14:textId="77777777" w:rsidTr="00815D54">
        <w:trPr>
          <w:cantSplit/>
          <w:jc w:val="center"/>
        </w:trPr>
        <w:tc>
          <w:tcPr>
            <w:tcW w:w="1667" w:type="pct"/>
          </w:tcPr>
          <w:p w14:paraId="2522681F" w14:textId="77777777" w:rsidR="00815D54" w:rsidRPr="00244EFA" w:rsidRDefault="00815D54">
            <w:pPr>
              <w:rPr>
                <w:sz w:val="22"/>
                <w:szCs w:val="22"/>
                <w:lang w:val="pl-PL"/>
              </w:rPr>
            </w:pPr>
            <w:r w:rsidRPr="00244EFA">
              <w:rPr>
                <w:sz w:val="22"/>
                <w:szCs w:val="22"/>
                <w:lang w:val="pl-PL"/>
              </w:rPr>
              <w:t>Zaburzenia żołądka i jelit</w:t>
            </w:r>
          </w:p>
        </w:tc>
        <w:tc>
          <w:tcPr>
            <w:tcW w:w="1667" w:type="pct"/>
          </w:tcPr>
          <w:p w14:paraId="340140E2" w14:textId="77777777" w:rsidR="00815D54" w:rsidRPr="00244EFA" w:rsidRDefault="00815D54">
            <w:pPr>
              <w:rPr>
                <w:sz w:val="22"/>
                <w:szCs w:val="22"/>
                <w:lang w:val="pl-PL"/>
              </w:rPr>
            </w:pPr>
            <w:r w:rsidRPr="00244EFA">
              <w:rPr>
                <w:sz w:val="22"/>
                <w:szCs w:val="22"/>
                <w:lang w:val="pl-PL"/>
              </w:rPr>
              <w:t>Nudności, biegunka, wymioty, zaparcia, zapalenie jamy ustnej, niestrawność, ból brzucha</w:t>
            </w:r>
          </w:p>
        </w:tc>
        <w:tc>
          <w:tcPr>
            <w:tcW w:w="1666" w:type="pct"/>
          </w:tcPr>
          <w:p w14:paraId="2F22ECDA" w14:textId="77777777" w:rsidR="00815D54" w:rsidRPr="00244EFA" w:rsidRDefault="00815D54">
            <w:pPr>
              <w:rPr>
                <w:sz w:val="22"/>
                <w:szCs w:val="22"/>
                <w:lang w:val="pl-PL"/>
              </w:rPr>
            </w:pPr>
          </w:p>
        </w:tc>
      </w:tr>
      <w:tr w:rsidR="00815D54" w:rsidRPr="00E20037" w14:paraId="0A7FCCF8" w14:textId="77777777" w:rsidTr="00815D54">
        <w:trPr>
          <w:cantSplit/>
          <w:jc w:val="center"/>
        </w:trPr>
        <w:tc>
          <w:tcPr>
            <w:tcW w:w="1667" w:type="pct"/>
          </w:tcPr>
          <w:p w14:paraId="1A6FEE48" w14:textId="77777777" w:rsidR="00815D54" w:rsidRPr="00244EFA" w:rsidRDefault="00815D54">
            <w:pPr>
              <w:rPr>
                <w:sz w:val="22"/>
                <w:szCs w:val="22"/>
                <w:lang w:val="pl-PL"/>
              </w:rPr>
            </w:pPr>
            <w:r w:rsidRPr="00244EFA">
              <w:rPr>
                <w:sz w:val="22"/>
                <w:szCs w:val="22"/>
                <w:lang w:val="pl-PL"/>
              </w:rPr>
              <w:t>Zaburzenia skóry i tkanki podskórnej</w:t>
            </w:r>
          </w:p>
        </w:tc>
        <w:tc>
          <w:tcPr>
            <w:tcW w:w="1667" w:type="pct"/>
          </w:tcPr>
          <w:p w14:paraId="5314FD4C" w14:textId="77777777" w:rsidR="00815D54" w:rsidRPr="00244EFA" w:rsidRDefault="00815D54">
            <w:pPr>
              <w:pStyle w:val="Header"/>
              <w:rPr>
                <w:bCs/>
                <w:iCs/>
                <w:sz w:val="22"/>
                <w:szCs w:val="22"/>
              </w:rPr>
            </w:pPr>
            <w:r w:rsidRPr="00244EFA">
              <w:rPr>
                <w:bCs/>
                <w:iCs/>
                <w:sz w:val="22"/>
                <w:szCs w:val="22"/>
              </w:rPr>
              <w:t>Łysienie, rumień, wysypka, zmiany w obrębie paznokci</w:t>
            </w:r>
          </w:p>
        </w:tc>
        <w:tc>
          <w:tcPr>
            <w:tcW w:w="1666" w:type="pct"/>
          </w:tcPr>
          <w:p w14:paraId="67462ED7" w14:textId="77777777" w:rsidR="00815D54" w:rsidRPr="00244EFA" w:rsidRDefault="00815D54">
            <w:pPr>
              <w:pStyle w:val="Header"/>
              <w:rPr>
                <w:bCs/>
                <w:iCs/>
                <w:sz w:val="22"/>
                <w:szCs w:val="22"/>
              </w:rPr>
            </w:pPr>
          </w:p>
        </w:tc>
      </w:tr>
      <w:tr w:rsidR="00815D54" w:rsidRPr="00E20037" w14:paraId="7F7146FD" w14:textId="77777777" w:rsidTr="00815D54">
        <w:trPr>
          <w:cantSplit/>
          <w:jc w:val="center"/>
        </w:trPr>
        <w:tc>
          <w:tcPr>
            <w:tcW w:w="1667" w:type="pct"/>
          </w:tcPr>
          <w:p w14:paraId="63E6F7EB" w14:textId="77777777" w:rsidR="00815D54" w:rsidRPr="00244EFA" w:rsidRDefault="00815D54">
            <w:pPr>
              <w:rPr>
                <w:sz w:val="22"/>
                <w:szCs w:val="22"/>
                <w:lang w:val="pl-PL"/>
              </w:rPr>
            </w:pPr>
            <w:r w:rsidRPr="00244EFA">
              <w:rPr>
                <w:sz w:val="22"/>
                <w:szCs w:val="22"/>
                <w:lang w:val="pl-PL"/>
              </w:rPr>
              <w:t>Zaburzenia mięśniowo-szkieletowe i tkanki łącznej</w:t>
            </w:r>
          </w:p>
        </w:tc>
        <w:tc>
          <w:tcPr>
            <w:tcW w:w="1667" w:type="pct"/>
          </w:tcPr>
          <w:p w14:paraId="2EC1EA8F" w14:textId="77777777" w:rsidR="00815D54" w:rsidRPr="00244EFA" w:rsidRDefault="00815D54">
            <w:pPr>
              <w:rPr>
                <w:sz w:val="22"/>
                <w:szCs w:val="22"/>
                <w:lang w:val="pl-PL"/>
              </w:rPr>
            </w:pPr>
            <w:r w:rsidRPr="00244EFA">
              <w:rPr>
                <w:sz w:val="22"/>
                <w:szCs w:val="22"/>
                <w:lang w:val="pl-PL"/>
              </w:rPr>
              <w:t>Bóle mięśni, bóle stawów, bóle kończyn, bóle kości, bóle pleców</w:t>
            </w:r>
          </w:p>
        </w:tc>
        <w:tc>
          <w:tcPr>
            <w:tcW w:w="1666" w:type="pct"/>
          </w:tcPr>
          <w:p w14:paraId="605030E9" w14:textId="77777777" w:rsidR="00815D54" w:rsidRPr="00244EFA" w:rsidRDefault="00815D54">
            <w:pPr>
              <w:rPr>
                <w:sz w:val="22"/>
                <w:szCs w:val="22"/>
                <w:lang w:val="pl-PL"/>
              </w:rPr>
            </w:pPr>
          </w:p>
        </w:tc>
      </w:tr>
      <w:tr w:rsidR="00815D54" w:rsidRPr="00244EFA" w14:paraId="78D441F6" w14:textId="77777777" w:rsidTr="00815D54">
        <w:trPr>
          <w:cantSplit/>
          <w:jc w:val="center"/>
        </w:trPr>
        <w:tc>
          <w:tcPr>
            <w:tcW w:w="1667" w:type="pct"/>
          </w:tcPr>
          <w:p w14:paraId="37BD4AC7" w14:textId="77777777" w:rsidR="00815D54" w:rsidRPr="00244EFA" w:rsidRDefault="00815D54">
            <w:pPr>
              <w:rPr>
                <w:sz w:val="22"/>
                <w:szCs w:val="22"/>
                <w:lang w:val="pl-PL"/>
              </w:rPr>
            </w:pPr>
            <w:r w:rsidRPr="00244EFA">
              <w:rPr>
                <w:sz w:val="22"/>
                <w:szCs w:val="22"/>
                <w:lang w:val="pl-PL"/>
              </w:rPr>
              <w:t>Zaburzenia ogólne i stany w</w:t>
            </w:r>
            <w:r w:rsidR="005577FB" w:rsidRPr="00244EFA">
              <w:rPr>
                <w:sz w:val="22"/>
                <w:szCs w:val="22"/>
                <w:lang w:val="pl-PL"/>
              </w:rPr>
              <w:t> </w:t>
            </w:r>
            <w:r w:rsidRPr="00244EFA">
              <w:rPr>
                <w:sz w:val="22"/>
                <w:szCs w:val="22"/>
                <w:lang w:val="pl-PL"/>
              </w:rPr>
              <w:t>miejscu podania</w:t>
            </w:r>
          </w:p>
        </w:tc>
        <w:tc>
          <w:tcPr>
            <w:tcW w:w="1667" w:type="pct"/>
          </w:tcPr>
          <w:p w14:paraId="73EA794D" w14:textId="77777777" w:rsidR="00815D54" w:rsidRPr="00244EFA" w:rsidRDefault="00815D54">
            <w:pPr>
              <w:rPr>
                <w:sz w:val="22"/>
                <w:szCs w:val="22"/>
                <w:lang w:val="pl-PL"/>
              </w:rPr>
            </w:pPr>
            <w:r w:rsidRPr="00244EFA">
              <w:rPr>
                <w:sz w:val="22"/>
                <w:szCs w:val="22"/>
                <w:lang w:val="pl-PL"/>
              </w:rPr>
              <w:t>Astenia, obrzęk obwodowy, gorączka, zmęczenie, zapalenie błon śluzowych, ból, objawy grypopodobne, bóle w klatce piersiowej, sztywność mięśni</w:t>
            </w:r>
          </w:p>
        </w:tc>
        <w:tc>
          <w:tcPr>
            <w:tcW w:w="1666" w:type="pct"/>
          </w:tcPr>
          <w:p w14:paraId="053C63FB" w14:textId="77777777" w:rsidR="00815D54" w:rsidRPr="00244EFA" w:rsidRDefault="00815D54">
            <w:pPr>
              <w:rPr>
                <w:sz w:val="22"/>
                <w:szCs w:val="22"/>
                <w:lang w:val="pl-PL"/>
              </w:rPr>
            </w:pPr>
            <w:r w:rsidRPr="00244EFA">
              <w:rPr>
                <w:sz w:val="22"/>
                <w:szCs w:val="22"/>
                <w:lang w:val="pl-PL"/>
              </w:rPr>
              <w:t>Letarg</w:t>
            </w:r>
          </w:p>
        </w:tc>
      </w:tr>
      <w:tr w:rsidR="00815D54" w:rsidRPr="00244EFA" w14:paraId="34E4C97D" w14:textId="77777777" w:rsidTr="00815D54">
        <w:trPr>
          <w:cantSplit/>
          <w:jc w:val="center"/>
        </w:trPr>
        <w:tc>
          <w:tcPr>
            <w:tcW w:w="1667" w:type="pct"/>
            <w:tcBorders>
              <w:top w:val="single" w:sz="4" w:space="0" w:color="auto"/>
              <w:left w:val="single" w:sz="4" w:space="0" w:color="auto"/>
              <w:bottom w:val="single" w:sz="4" w:space="0" w:color="auto"/>
              <w:right w:val="single" w:sz="4" w:space="0" w:color="auto"/>
            </w:tcBorders>
          </w:tcPr>
          <w:p w14:paraId="01F379E6" w14:textId="77777777" w:rsidR="00815D54" w:rsidRPr="00244EFA" w:rsidRDefault="00815D54" w:rsidP="00AD2E6D">
            <w:pPr>
              <w:rPr>
                <w:sz w:val="22"/>
                <w:szCs w:val="22"/>
                <w:lang w:val="pl-PL"/>
              </w:rPr>
            </w:pPr>
            <w:r w:rsidRPr="00244EFA">
              <w:rPr>
                <w:sz w:val="22"/>
                <w:szCs w:val="22"/>
                <w:lang w:val="pl-PL"/>
              </w:rPr>
              <w:t>Badania diagnostyczne</w:t>
            </w:r>
          </w:p>
        </w:tc>
        <w:tc>
          <w:tcPr>
            <w:tcW w:w="1667" w:type="pct"/>
            <w:tcBorders>
              <w:top w:val="single" w:sz="4" w:space="0" w:color="auto"/>
              <w:left w:val="single" w:sz="4" w:space="0" w:color="auto"/>
              <w:bottom w:val="single" w:sz="4" w:space="0" w:color="auto"/>
              <w:right w:val="single" w:sz="4" w:space="0" w:color="auto"/>
            </w:tcBorders>
          </w:tcPr>
          <w:p w14:paraId="74982606" w14:textId="77777777" w:rsidR="00815D54" w:rsidRPr="00244EFA" w:rsidRDefault="00815D54" w:rsidP="00AD2E6D">
            <w:pPr>
              <w:rPr>
                <w:sz w:val="22"/>
                <w:szCs w:val="22"/>
                <w:lang w:val="pl-PL"/>
              </w:rPr>
            </w:pPr>
            <w:r w:rsidRPr="00244EFA">
              <w:rPr>
                <w:sz w:val="22"/>
                <w:szCs w:val="22"/>
                <w:lang w:val="pl-PL"/>
              </w:rPr>
              <w:t>Zwiększenie masy ciała</w:t>
            </w:r>
          </w:p>
        </w:tc>
        <w:tc>
          <w:tcPr>
            <w:tcW w:w="1666" w:type="pct"/>
            <w:tcBorders>
              <w:top w:val="single" w:sz="4" w:space="0" w:color="auto"/>
              <w:left w:val="single" w:sz="4" w:space="0" w:color="auto"/>
              <w:bottom w:val="single" w:sz="4" w:space="0" w:color="auto"/>
              <w:right w:val="single" w:sz="4" w:space="0" w:color="auto"/>
            </w:tcBorders>
          </w:tcPr>
          <w:p w14:paraId="0BF79A3D" w14:textId="77777777" w:rsidR="00815D54" w:rsidRPr="00244EFA" w:rsidRDefault="00815D54" w:rsidP="00AD2E6D">
            <w:pPr>
              <w:rPr>
                <w:sz w:val="22"/>
                <w:szCs w:val="22"/>
                <w:lang w:val="pl-PL"/>
              </w:rPr>
            </w:pPr>
          </w:p>
        </w:tc>
      </w:tr>
    </w:tbl>
    <w:p w14:paraId="48128425" w14:textId="77777777" w:rsidR="00E81E3F" w:rsidRPr="00244EFA" w:rsidRDefault="00E81E3F">
      <w:pPr>
        <w:tabs>
          <w:tab w:val="left" w:pos="7655"/>
        </w:tabs>
        <w:suppressAutoHyphens/>
        <w:rPr>
          <w:sz w:val="22"/>
          <w:szCs w:val="22"/>
          <w:lang w:val="pl-PL"/>
        </w:rPr>
      </w:pPr>
    </w:p>
    <w:p w14:paraId="09646114" w14:textId="77777777" w:rsidR="0065394D" w:rsidRPr="0030104F" w:rsidRDefault="0065394D" w:rsidP="00222235">
      <w:pPr>
        <w:tabs>
          <w:tab w:val="left" w:pos="7655"/>
        </w:tabs>
        <w:suppressAutoHyphens/>
        <w:rPr>
          <w:iCs/>
          <w:sz w:val="22"/>
          <w:szCs w:val="22"/>
          <w:u w:val="single"/>
          <w:lang w:val="pl-PL"/>
        </w:rPr>
      </w:pPr>
      <w:r w:rsidRPr="00244EFA">
        <w:rPr>
          <w:iCs/>
          <w:sz w:val="22"/>
          <w:szCs w:val="22"/>
          <w:u w:val="single"/>
          <w:lang w:val="pl-PL"/>
        </w:rPr>
        <w:t>Opis wybranych dzi</w:t>
      </w:r>
      <w:r w:rsidR="007129D9" w:rsidRPr="00244EFA">
        <w:rPr>
          <w:iCs/>
          <w:sz w:val="22"/>
          <w:szCs w:val="22"/>
          <w:u w:val="single"/>
          <w:lang w:val="pl-PL"/>
        </w:rPr>
        <w:t>ałań niepożądanych związanych z</w:t>
      </w:r>
      <w:r w:rsidRPr="00244EFA">
        <w:rPr>
          <w:iCs/>
          <w:sz w:val="22"/>
          <w:szCs w:val="22"/>
          <w:u w:val="single"/>
          <w:lang w:val="pl-PL"/>
        </w:rPr>
        <w:t xml:space="preserve"> </w:t>
      </w:r>
      <w:r w:rsidR="007129D9" w:rsidRPr="00244EFA">
        <w:rPr>
          <w:iCs/>
          <w:sz w:val="22"/>
          <w:szCs w:val="22"/>
          <w:u w:val="single"/>
          <w:lang w:val="pl-PL"/>
        </w:rPr>
        <w:t>za</w:t>
      </w:r>
      <w:r w:rsidRPr="00244EFA">
        <w:rPr>
          <w:iCs/>
          <w:sz w:val="22"/>
          <w:szCs w:val="22"/>
          <w:u w:val="single"/>
          <w:lang w:val="pl-PL"/>
        </w:rPr>
        <w:t>stosowaniem</w:t>
      </w:r>
      <w:r w:rsidRPr="008E1289">
        <w:rPr>
          <w:sz w:val="22"/>
          <w:lang w:val="pl-PL"/>
        </w:rPr>
        <w:t xml:space="preserve"> </w:t>
      </w:r>
      <w:r w:rsidRPr="00200C89">
        <w:rPr>
          <w:iCs/>
          <w:sz w:val="22"/>
          <w:szCs w:val="22"/>
          <w:u w:val="single"/>
          <w:lang w:val="pl-PL"/>
        </w:rPr>
        <w:t xml:space="preserve">TAXOTERE 100 mg/m² pc. </w:t>
      </w:r>
      <w:r w:rsidR="005577FB" w:rsidRPr="00BF1AF0">
        <w:rPr>
          <w:iCs/>
          <w:sz w:val="22"/>
          <w:szCs w:val="22"/>
          <w:u w:val="single"/>
          <w:lang w:val="pl-PL"/>
        </w:rPr>
        <w:t>w </w:t>
      </w:r>
      <w:r w:rsidRPr="006130DF">
        <w:rPr>
          <w:iCs/>
          <w:sz w:val="22"/>
          <w:szCs w:val="22"/>
          <w:u w:val="single"/>
          <w:lang w:val="pl-PL"/>
        </w:rPr>
        <w:t xml:space="preserve">skojarzeniu z trastuzumabem w </w:t>
      </w:r>
      <w:r w:rsidR="00CD5936" w:rsidRPr="006130DF">
        <w:rPr>
          <w:iCs/>
          <w:sz w:val="22"/>
          <w:szCs w:val="22"/>
          <w:u w:val="single"/>
          <w:lang w:val="pl-PL"/>
        </w:rPr>
        <w:t>lec</w:t>
      </w:r>
      <w:r w:rsidR="00CD5936" w:rsidRPr="0030104F">
        <w:rPr>
          <w:iCs/>
          <w:sz w:val="22"/>
          <w:szCs w:val="22"/>
          <w:u w:val="single"/>
          <w:lang w:val="pl-PL"/>
        </w:rPr>
        <w:t>zeniu raka</w:t>
      </w:r>
      <w:r w:rsidRPr="0030104F">
        <w:rPr>
          <w:iCs/>
          <w:sz w:val="22"/>
          <w:szCs w:val="22"/>
          <w:u w:val="single"/>
          <w:lang w:val="pl-PL"/>
        </w:rPr>
        <w:t xml:space="preserve"> piersi</w:t>
      </w:r>
    </w:p>
    <w:p w14:paraId="6AECE360" w14:textId="77777777" w:rsidR="0065394D" w:rsidRPr="00BF6769" w:rsidRDefault="0065394D" w:rsidP="00222235">
      <w:pPr>
        <w:tabs>
          <w:tab w:val="left" w:pos="7655"/>
        </w:tabs>
        <w:suppressAutoHyphens/>
        <w:rPr>
          <w:iCs/>
          <w:sz w:val="22"/>
          <w:szCs w:val="22"/>
          <w:u w:val="single"/>
          <w:lang w:val="pl-PL"/>
        </w:rPr>
      </w:pPr>
    </w:p>
    <w:p w14:paraId="1CDBD309" w14:textId="77777777" w:rsidR="00222235" w:rsidRPr="00503659" w:rsidRDefault="00222235" w:rsidP="00222235">
      <w:pPr>
        <w:tabs>
          <w:tab w:val="left" w:pos="7655"/>
        </w:tabs>
        <w:suppressAutoHyphens/>
        <w:rPr>
          <w:i/>
          <w:iCs/>
          <w:sz w:val="22"/>
          <w:szCs w:val="22"/>
          <w:lang w:val="pl-PL"/>
        </w:rPr>
      </w:pPr>
      <w:r w:rsidRPr="00503659">
        <w:rPr>
          <w:i/>
          <w:iCs/>
          <w:sz w:val="22"/>
          <w:szCs w:val="22"/>
          <w:lang w:val="pl-PL"/>
        </w:rPr>
        <w:t>Zaburzenia serca</w:t>
      </w:r>
    </w:p>
    <w:p w14:paraId="383BCF2B" w14:textId="77777777" w:rsidR="00222235" w:rsidRPr="00244EFA" w:rsidRDefault="00222235" w:rsidP="00222235">
      <w:pPr>
        <w:rPr>
          <w:sz w:val="22"/>
          <w:szCs w:val="22"/>
          <w:lang w:val="pl-PL"/>
        </w:rPr>
      </w:pPr>
      <w:r w:rsidRPr="003E4EC4">
        <w:rPr>
          <w:sz w:val="22"/>
          <w:szCs w:val="22"/>
          <w:lang w:val="pl-PL"/>
        </w:rPr>
        <w:t xml:space="preserve">Donoszono o wystąpieniu objawów niewydolności serca u 2,2% pacjentów otrzymujących </w:t>
      </w:r>
      <w:r w:rsidR="00BB5083" w:rsidRPr="00244EFA">
        <w:rPr>
          <w:sz w:val="22"/>
          <w:szCs w:val="22"/>
          <w:lang w:val="pl-PL"/>
        </w:rPr>
        <w:t>docetaksel</w:t>
      </w:r>
      <w:r w:rsidRPr="00244EFA">
        <w:rPr>
          <w:sz w:val="22"/>
          <w:szCs w:val="22"/>
          <w:lang w:val="pl-PL"/>
        </w:rPr>
        <w:t xml:space="preserve"> </w:t>
      </w:r>
      <w:r w:rsidR="008A5936" w:rsidRPr="00244EFA">
        <w:rPr>
          <w:sz w:val="22"/>
          <w:szCs w:val="22"/>
          <w:lang w:val="pl-PL"/>
        </w:rPr>
        <w:t>j</w:t>
      </w:r>
      <w:r w:rsidRPr="00244EFA">
        <w:rPr>
          <w:sz w:val="22"/>
          <w:szCs w:val="22"/>
          <w:lang w:val="pl-PL"/>
        </w:rPr>
        <w:t>e</w:t>
      </w:r>
      <w:r w:rsidR="008A5936" w:rsidRPr="00244EFA">
        <w:rPr>
          <w:sz w:val="22"/>
          <w:szCs w:val="22"/>
          <w:lang w:val="pl-PL"/>
        </w:rPr>
        <w:t>dnocześnie</w:t>
      </w:r>
      <w:r w:rsidRPr="00244EFA">
        <w:rPr>
          <w:sz w:val="22"/>
          <w:szCs w:val="22"/>
          <w:lang w:val="pl-PL"/>
        </w:rPr>
        <w:t xml:space="preserve"> z trastuzumabem, w porównaniu z 0% pacjentów otrzymujących sam </w:t>
      </w:r>
      <w:r w:rsidR="00BB5083" w:rsidRPr="00244EFA">
        <w:rPr>
          <w:sz w:val="22"/>
          <w:szCs w:val="22"/>
          <w:lang w:val="pl-PL"/>
        </w:rPr>
        <w:t>docetaksel</w:t>
      </w:r>
      <w:r w:rsidRPr="00244EFA">
        <w:rPr>
          <w:sz w:val="22"/>
          <w:szCs w:val="22"/>
          <w:lang w:val="pl-PL"/>
        </w:rPr>
        <w:t>. W</w:t>
      </w:r>
      <w:r w:rsidR="00E1637C" w:rsidRPr="00244EFA">
        <w:rPr>
          <w:sz w:val="22"/>
          <w:szCs w:val="22"/>
          <w:lang w:val="pl-PL"/>
        </w:rPr>
        <w:t> </w:t>
      </w:r>
      <w:r w:rsidRPr="00244EFA">
        <w:rPr>
          <w:sz w:val="22"/>
          <w:szCs w:val="22"/>
          <w:lang w:val="pl-PL"/>
        </w:rPr>
        <w:t xml:space="preserve">grupie pacjentów otrzymujących </w:t>
      </w:r>
      <w:r w:rsidR="00BB5083" w:rsidRPr="00244EFA">
        <w:rPr>
          <w:sz w:val="22"/>
          <w:szCs w:val="22"/>
          <w:lang w:val="pl-PL"/>
        </w:rPr>
        <w:t xml:space="preserve">docetaksel </w:t>
      </w:r>
      <w:r w:rsidRPr="00244EFA">
        <w:rPr>
          <w:sz w:val="22"/>
          <w:szCs w:val="22"/>
          <w:lang w:val="pl-PL"/>
        </w:rPr>
        <w:t>jednocześnie z trastuzumabem 64% otrzymywało wcześniej antracyklinę jako leczenie adjuwantowe w porównaniu z 55% w grupie otrzymującej tylko docetaksel.</w:t>
      </w:r>
    </w:p>
    <w:p w14:paraId="698788B9" w14:textId="77777777" w:rsidR="00E81E3F" w:rsidRPr="00244EFA" w:rsidRDefault="00E81E3F">
      <w:pPr>
        <w:tabs>
          <w:tab w:val="left" w:pos="7655"/>
        </w:tabs>
        <w:suppressAutoHyphens/>
        <w:rPr>
          <w:sz w:val="22"/>
          <w:szCs w:val="22"/>
          <w:lang w:val="pl-PL"/>
        </w:rPr>
      </w:pPr>
    </w:p>
    <w:p w14:paraId="0F9514D3" w14:textId="77777777" w:rsidR="00E81E3F" w:rsidRPr="00244EFA" w:rsidRDefault="00E81E3F">
      <w:pPr>
        <w:tabs>
          <w:tab w:val="left" w:pos="7655"/>
        </w:tabs>
        <w:suppressAutoHyphens/>
        <w:rPr>
          <w:i/>
          <w:iCs/>
          <w:sz w:val="22"/>
          <w:szCs w:val="22"/>
          <w:lang w:val="pl-PL"/>
        </w:rPr>
      </w:pPr>
      <w:r w:rsidRPr="00244EFA">
        <w:rPr>
          <w:i/>
          <w:iCs/>
          <w:sz w:val="22"/>
          <w:szCs w:val="22"/>
          <w:lang w:val="pl-PL"/>
        </w:rPr>
        <w:t>Zaburzenia krwi i układu chłonnego</w:t>
      </w:r>
    </w:p>
    <w:p w14:paraId="654CA08B" w14:textId="77777777" w:rsidR="00E81E3F" w:rsidRPr="00244EFA" w:rsidRDefault="00E81E3F">
      <w:pPr>
        <w:rPr>
          <w:sz w:val="22"/>
          <w:szCs w:val="22"/>
          <w:lang w:val="pl-PL"/>
        </w:rPr>
      </w:pPr>
      <w:r w:rsidRPr="00244EFA">
        <w:rPr>
          <w:sz w:val="22"/>
          <w:szCs w:val="22"/>
          <w:lang w:val="pl-PL"/>
        </w:rPr>
        <w:t>Bardzo często: Toksyczność hematologiczna była zwiększona u pacjentów otrzymujących trastuzumab i docetaksel, w porównaniu z grupą otrzymującą docetaksel w monoterapii (neutropenia w stopniu</w:t>
      </w:r>
      <w:r w:rsidR="00222235" w:rsidRPr="00244EFA">
        <w:rPr>
          <w:sz w:val="22"/>
          <w:szCs w:val="22"/>
          <w:lang w:val="pl-PL"/>
        </w:rPr>
        <w:t> </w:t>
      </w:r>
      <w:r w:rsidRPr="00244EFA">
        <w:rPr>
          <w:sz w:val="22"/>
          <w:szCs w:val="22"/>
          <w:lang w:val="pl-PL"/>
        </w:rPr>
        <w:t>3/4 – 32% w porównaniu z 22%, stosując kryteria wg NCI-CTC). Należy zwrócić uwagę, że dane te są prawdopodobnie niedoszacowane z uwagi na fakt, że docetaksel podawany w monoterapii w dawce 100 mg/m</w:t>
      </w:r>
      <w:r w:rsidRPr="00244EFA">
        <w:rPr>
          <w:sz w:val="22"/>
          <w:szCs w:val="22"/>
          <w:vertAlign w:val="superscript"/>
          <w:lang w:val="pl-PL"/>
        </w:rPr>
        <w:t>2</w:t>
      </w:r>
      <w:r w:rsidRPr="00244EFA">
        <w:rPr>
          <w:sz w:val="22"/>
          <w:szCs w:val="22"/>
          <w:lang w:val="pl-PL"/>
        </w:rPr>
        <w:t> pc. powodował wystąpienie neutropenii u 97% pacjentów, u 76% w stopniu</w:t>
      </w:r>
      <w:r w:rsidR="00222235" w:rsidRPr="00244EFA">
        <w:rPr>
          <w:sz w:val="22"/>
          <w:szCs w:val="22"/>
          <w:lang w:val="pl-PL"/>
        </w:rPr>
        <w:t> </w:t>
      </w:r>
      <w:r w:rsidRPr="00244EFA">
        <w:rPr>
          <w:sz w:val="22"/>
          <w:szCs w:val="22"/>
          <w:lang w:val="pl-PL"/>
        </w:rPr>
        <w:t>4., w</w:t>
      </w:r>
      <w:r w:rsidR="00E1637C" w:rsidRPr="00244EFA">
        <w:rPr>
          <w:sz w:val="22"/>
          <w:szCs w:val="22"/>
          <w:lang w:val="pl-PL"/>
        </w:rPr>
        <w:t> </w:t>
      </w:r>
      <w:r w:rsidRPr="00244EFA">
        <w:rPr>
          <w:sz w:val="22"/>
          <w:szCs w:val="22"/>
          <w:lang w:val="pl-PL"/>
        </w:rPr>
        <w:t>oparciu o nadir liczby komórek krwi. W grupie pacjentów leczonych trastuzumabem i docetakselem zaobserwowano większą ilość przypadków neutropenii z gorączką/neutropenii z posocznicą niż w</w:t>
      </w:r>
      <w:r w:rsidR="00E1637C" w:rsidRPr="00244EFA">
        <w:rPr>
          <w:sz w:val="22"/>
          <w:szCs w:val="22"/>
          <w:lang w:val="pl-PL"/>
        </w:rPr>
        <w:t> </w:t>
      </w:r>
      <w:r w:rsidRPr="00244EFA">
        <w:rPr>
          <w:sz w:val="22"/>
          <w:szCs w:val="22"/>
          <w:lang w:val="pl-PL"/>
        </w:rPr>
        <w:t>grupie pacjentów leczonych tylko docetakselem (23% w porównaniu z 17%).</w:t>
      </w:r>
    </w:p>
    <w:p w14:paraId="47B7CFAF" w14:textId="77777777" w:rsidR="00E81E3F" w:rsidRPr="00244EFA" w:rsidRDefault="00E81E3F">
      <w:pPr>
        <w:tabs>
          <w:tab w:val="left" w:pos="7655"/>
        </w:tabs>
        <w:rPr>
          <w:sz w:val="22"/>
          <w:szCs w:val="22"/>
          <w:lang w:val="pl-PL"/>
        </w:rPr>
      </w:pPr>
    </w:p>
    <w:p w14:paraId="71A74895" w14:textId="77777777" w:rsidR="00E81E3F" w:rsidRPr="00244EFA" w:rsidRDefault="0065394D" w:rsidP="002D13A3">
      <w:pPr>
        <w:keepNext/>
        <w:keepLines/>
        <w:tabs>
          <w:tab w:val="left" w:pos="7655"/>
        </w:tabs>
        <w:rPr>
          <w:sz w:val="22"/>
          <w:szCs w:val="22"/>
          <w:u w:val="single"/>
          <w:lang w:val="pl-PL"/>
        </w:rPr>
      </w:pPr>
      <w:r w:rsidRPr="00244EFA">
        <w:rPr>
          <w:sz w:val="22"/>
          <w:szCs w:val="22"/>
          <w:u w:val="single"/>
          <w:lang w:val="pl-PL"/>
        </w:rPr>
        <w:t>Tabelaryczne zestawienie dzi</w:t>
      </w:r>
      <w:r w:rsidR="00CD5936" w:rsidRPr="00244EFA">
        <w:rPr>
          <w:sz w:val="22"/>
          <w:szCs w:val="22"/>
          <w:u w:val="single"/>
          <w:lang w:val="pl-PL"/>
        </w:rPr>
        <w:t>ałań niepożądanych związanych z</w:t>
      </w:r>
      <w:r w:rsidRPr="00244EFA">
        <w:rPr>
          <w:sz w:val="22"/>
          <w:szCs w:val="22"/>
          <w:u w:val="single"/>
          <w:lang w:val="pl-PL"/>
        </w:rPr>
        <w:t xml:space="preserve"> </w:t>
      </w:r>
      <w:r w:rsidR="00CD5936"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222235" w:rsidRPr="00244EFA">
        <w:rPr>
          <w:sz w:val="22"/>
          <w:szCs w:val="22"/>
          <w:u w:val="single"/>
          <w:lang w:val="pl-PL"/>
        </w:rPr>
        <w:t> </w:t>
      </w:r>
      <w:r w:rsidR="00E81E3F" w:rsidRPr="00244EFA">
        <w:rPr>
          <w:sz w:val="22"/>
          <w:szCs w:val="22"/>
          <w:u w:val="single"/>
          <w:lang w:val="pl-PL"/>
        </w:rPr>
        <w:t>mg/m²</w:t>
      </w:r>
      <w:r w:rsidR="00222235" w:rsidRPr="00244EFA">
        <w:rPr>
          <w:sz w:val="22"/>
          <w:szCs w:val="22"/>
          <w:u w:val="single"/>
          <w:lang w:val="pl-PL"/>
        </w:rPr>
        <w:t xml:space="preserve"> pc. </w:t>
      </w:r>
      <w:r w:rsidR="00E81E3F" w:rsidRPr="00244EFA">
        <w:rPr>
          <w:sz w:val="22"/>
          <w:szCs w:val="22"/>
          <w:u w:val="single"/>
          <w:lang w:val="pl-PL"/>
        </w:rPr>
        <w:t>w skojarzeniu z kapecytabiną</w:t>
      </w:r>
      <w:r w:rsidRPr="00244EFA">
        <w:rPr>
          <w:sz w:val="22"/>
          <w:szCs w:val="22"/>
          <w:u w:val="single"/>
          <w:lang w:val="pl-PL"/>
        </w:rPr>
        <w:t xml:space="preserve"> w </w:t>
      </w:r>
      <w:r w:rsidR="00CD5936" w:rsidRPr="00244EFA">
        <w:rPr>
          <w:sz w:val="22"/>
          <w:szCs w:val="22"/>
          <w:u w:val="single"/>
          <w:lang w:val="pl-PL"/>
        </w:rPr>
        <w:t>leczeniu raka</w:t>
      </w:r>
      <w:r w:rsidRPr="00244EFA">
        <w:rPr>
          <w:sz w:val="22"/>
          <w:szCs w:val="22"/>
          <w:u w:val="single"/>
          <w:lang w:val="pl-PL"/>
        </w:rPr>
        <w:t xml:space="preserve"> piersi</w:t>
      </w:r>
    </w:p>
    <w:p w14:paraId="39987E6E" w14:textId="77777777" w:rsidR="00E81E3F" w:rsidRPr="00244EFA" w:rsidRDefault="00E81E3F" w:rsidP="002D13A3">
      <w:pPr>
        <w:keepNext/>
        <w:keepLines/>
        <w:tabs>
          <w:tab w:val="left" w:pos="7655"/>
        </w:tabs>
        <w:suppressAutoHyphens/>
        <w:rPr>
          <w:sz w:val="22"/>
          <w:szCs w:val="22"/>
          <w:lang w:val="pl-PL"/>
        </w:rPr>
      </w:pP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82"/>
        <w:gridCol w:w="2983"/>
        <w:gridCol w:w="2983"/>
      </w:tblGrid>
      <w:tr w:rsidR="00E81E3F" w:rsidRPr="00244EFA" w14:paraId="439083C7" w14:textId="77777777" w:rsidTr="002D13A3">
        <w:trPr>
          <w:cantSplit/>
          <w:tblHeader/>
          <w:jc w:val="center"/>
        </w:trPr>
        <w:tc>
          <w:tcPr>
            <w:tcW w:w="2982" w:type="dxa"/>
            <w:shd w:val="pct12" w:color="auto" w:fill="FFFFFF"/>
          </w:tcPr>
          <w:p w14:paraId="2A371702" w14:textId="77777777" w:rsidR="00E81E3F" w:rsidRPr="00244EFA" w:rsidRDefault="00E81E3F" w:rsidP="002D13A3">
            <w:pPr>
              <w:keepNext/>
              <w:keepLines/>
              <w:rPr>
                <w:b/>
                <w:sz w:val="22"/>
                <w:szCs w:val="22"/>
                <w:lang w:val="pl-PL"/>
              </w:rPr>
            </w:pPr>
            <w:r w:rsidRPr="00244EFA">
              <w:rPr>
                <w:b/>
                <w:sz w:val="22"/>
                <w:szCs w:val="22"/>
                <w:lang w:val="pl-PL"/>
              </w:rPr>
              <w:t>Klasyfikacja układów i</w:t>
            </w:r>
            <w:r w:rsidR="00E1637C" w:rsidRPr="00244EFA">
              <w:rPr>
                <w:b/>
                <w:sz w:val="22"/>
                <w:szCs w:val="22"/>
                <w:lang w:val="pl-PL"/>
              </w:rPr>
              <w:t> </w:t>
            </w:r>
            <w:r w:rsidRPr="00244EFA">
              <w:rPr>
                <w:b/>
                <w:sz w:val="22"/>
                <w:szCs w:val="22"/>
                <w:lang w:val="pl-PL"/>
              </w:rPr>
              <w:t>narządów MedDRA</w:t>
            </w:r>
          </w:p>
        </w:tc>
        <w:tc>
          <w:tcPr>
            <w:tcW w:w="2983" w:type="dxa"/>
            <w:shd w:val="pct12" w:color="auto" w:fill="FFFFFF"/>
          </w:tcPr>
          <w:p w14:paraId="1E7A616C"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57F840D4"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2983" w:type="dxa"/>
            <w:shd w:val="pct12" w:color="auto" w:fill="FFFFFF"/>
          </w:tcPr>
          <w:p w14:paraId="69DBE1A0"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336BA472" w14:textId="77777777" w:rsidR="00E81E3F" w:rsidRPr="00244EFA" w:rsidRDefault="00E81E3F" w:rsidP="002D13A3">
            <w:pPr>
              <w:keepNext/>
              <w:keepLines/>
              <w:rPr>
                <w:b/>
                <w:sz w:val="22"/>
                <w:szCs w:val="22"/>
                <w:lang w:val="pl-PL"/>
              </w:rPr>
            </w:pPr>
          </w:p>
        </w:tc>
      </w:tr>
      <w:tr w:rsidR="0070032F" w:rsidRPr="00244EFA" w14:paraId="3D248159" w14:textId="77777777" w:rsidTr="002D13A3">
        <w:trPr>
          <w:cantSplit/>
          <w:jc w:val="center"/>
        </w:trPr>
        <w:tc>
          <w:tcPr>
            <w:tcW w:w="2982" w:type="dxa"/>
          </w:tcPr>
          <w:p w14:paraId="1A1C4562" w14:textId="77777777" w:rsidR="0070032F" w:rsidRPr="00244EFA" w:rsidRDefault="0070032F" w:rsidP="00AD2E6D">
            <w:pPr>
              <w:rPr>
                <w:sz w:val="22"/>
                <w:szCs w:val="22"/>
                <w:lang w:val="pl-PL"/>
              </w:rPr>
            </w:pPr>
            <w:r w:rsidRPr="00244EFA">
              <w:rPr>
                <w:sz w:val="22"/>
                <w:szCs w:val="22"/>
                <w:lang w:val="pl-PL"/>
              </w:rPr>
              <w:t>Zakażenia i zarażenia pasożytnicze</w:t>
            </w:r>
          </w:p>
        </w:tc>
        <w:tc>
          <w:tcPr>
            <w:tcW w:w="2983" w:type="dxa"/>
          </w:tcPr>
          <w:p w14:paraId="499E7D25" w14:textId="77777777" w:rsidR="0070032F" w:rsidRPr="00244EFA" w:rsidRDefault="0070032F" w:rsidP="00AD2E6D">
            <w:pPr>
              <w:rPr>
                <w:sz w:val="22"/>
                <w:szCs w:val="22"/>
                <w:lang w:val="pl-PL"/>
              </w:rPr>
            </w:pPr>
          </w:p>
        </w:tc>
        <w:tc>
          <w:tcPr>
            <w:tcW w:w="2983" w:type="dxa"/>
          </w:tcPr>
          <w:p w14:paraId="6033C54A" w14:textId="77777777" w:rsidR="0070032F" w:rsidRPr="00244EFA" w:rsidRDefault="00DA20EC" w:rsidP="00AD2E6D">
            <w:pPr>
              <w:rPr>
                <w:sz w:val="22"/>
                <w:szCs w:val="22"/>
                <w:lang w:val="pl-PL"/>
              </w:rPr>
            </w:pPr>
            <w:r w:rsidRPr="00244EFA">
              <w:rPr>
                <w:sz w:val="22"/>
                <w:szCs w:val="22"/>
                <w:lang w:val="pl-PL"/>
              </w:rPr>
              <w:t xml:space="preserve">Kandydoza </w:t>
            </w:r>
            <w:r w:rsidR="0070032F" w:rsidRPr="00244EFA">
              <w:rPr>
                <w:sz w:val="22"/>
                <w:szCs w:val="22"/>
                <w:lang w:val="pl-PL"/>
              </w:rPr>
              <w:t>jamy ustnej (G3/4: &lt;1%)</w:t>
            </w:r>
          </w:p>
        </w:tc>
      </w:tr>
      <w:tr w:rsidR="0070032F" w:rsidRPr="00244EFA" w14:paraId="05CF70E4" w14:textId="77777777" w:rsidTr="002D13A3">
        <w:trPr>
          <w:cantSplit/>
          <w:jc w:val="center"/>
        </w:trPr>
        <w:tc>
          <w:tcPr>
            <w:tcW w:w="2982" w:type="dxa"/>
          </w:tcPr>
          <w:p w14:paraId="3C830887" w14:textId="77777777" w:rsidR="0070032F" w:rsidRPr="00244EFA" w:rsidRDefault="0070032F">
            <w:pPr>
              <w:rPr>
                <w:sz w:val="22"/>
                <w:szCs w:val="22"/>
                <w:lang w:val="pl-PL"/>
              </w:rPr>
            </w:pPr>
            <w:r w:rsidRPr="00244EFA">
              <w:rPr>
                <w:sz w:val="22"/>
                <w:szCs w:val="22"/>
                <w:lang w:val="pl-PL"/>
              </w:rPr>
              <w:t>Zaburzenia krwi i układu chłonnego</w:t>
            </w:r>
          </w:p>
        </w:tc>
        <w:tc>
          <w:tcPr>
            <w:tcW w:w="2983" w:type="dxa"/>
          </w:tcPr>
          <w:p w14:paraId="09EAEAAE" w14:textId="77777777" w:rsidR="0070032F" w:rsidRPr="00244EFA" w:rsidRDefault="0070032F">
            <w:pPr>
              <w:rPr>
                <w:sz w:val="22"/>
                <w:szCs w:val="22"/>
                <w:lang w:val="pl-PL"/>
              </w:rPr>
            </w:pPr>
            <w:r w:rsidRPr="00244EFA">
              <w:rPr>
                <w:sz w:val="22"/>
                <w:szCs w:val="22"/>
                <w:lang w:val="pl-PL"/>
              </w:rPr>
              <w:t>Neutropenia (G3/4: 63%); Niedokrwistość (G3/4: 10%)</w:t>
            </w:r>
          </w:p>
        </w:tc>
        <w:tc>
          <w:tcPr>
            <w:tcW w:w="2983" w:type="dxa"/>
          </w:tcPr>
          <w:p w14:paraId="1439BB34" w14:textId="77777777" w:rsidR="0070032F" w:rsidRPr="00244EFA" w:rsidRDefault="0070032F">
            <w:pPr>
              <w:rPr>
                <w:sz w:val="22"/>
                <w:szCs w:val="22"/>
                <w:lang w:val="pl-PL"/>
              </w:rPr>
            </w:pPr>
            <w:r w:rsidRPr="00244EFA">
              <w:rPr>
                <w:sz w:val="22"/>
                <w:szCs w:val="22"/>
                <w:lang w:val="pl-PL"/>
              </w:rPr>
              <w:t>Trombocytopenia (G3/4: 3%)</w:t>
            </w:r>
          </w:p>
        </w:tc>
      </w:tr>
      <w:tr w:rsidR="0070032F" w:rsidRPr="00244EFA" w14:paraId="35F50BC9" w14:textId="77777777" w:rsidTr="002D13A3">
        <w:trPr>
          <w:cantSplit/>
          <w:jc w:val="center"/>
        </w:trPr>
        <w:tc>
          <w:tcPr>
            <w:tcW w:w="2982" w:type="dxa"/>
          </w:tcPr>
          <w:p w14:paraId="022A9ABF" w14:textId="77777777" w:rsidR="0070032F" w:rsidRPr="00244EFA" w:rsidRDefault="0070032F">
            <w:pPr>
              <w:rPr>
                <w:sz w:val="22"/>
                <w:szCs w:val="22"/>
                <w:lang w:val="pl-PL"/>
              </w:rPr>
            </w:pPr>
            <w:r w:rsidRPr="00244EFA">
              <w:rPr>
                <w:sz w:val="22"/>
                <w:szCs w:val="22"/>
                <w:lang w:val="pl-PL"/>
              </w:rPr>
              <w:t>Zaburzenia metabolizmu i</w:t>
            </w:r>
            <w:r w:rsidR="00E1637C" w:rsidRPr="00244EFA">
              <w:rPr>
                <w:sz w:val="22"/>
                <w:szCs w:val="22"/>
                <w:lang w:val="pl-PL"/>
              </w:rPr>
              <w:t> </w:t>
            </w:r>
            <w:r w:rsidRPr="00244EFA">
              <w:rPr>
                <w:sz w:val="22"/>
                <w:szCs w:val="22"/>
                <w:lang w:val="pl-PL"/>
              </w:rPr>
              <w:t>odżywiania</w:t>
            </w:r>
          </w:p>
        </w:tc>
        <w:tc>
          <w:tcPr>
            <w:tcW w:w="2983" w:type="dxa"/>
          </w:tcPr>
          <w:p w14:paraId="377F428A" w14:textId="77777777" w:rsidR="0070032F" w:rsidRPr="00244EFA" w:rsidRDefault="0070032F">
            <w:pPr>
              <w:rPr>
                <w:sz w:val="22"/>
                <w:szCs w:val="22"/>
                <w:lang w:val="pl-PL"/>
              </w:rPr>
            </w:pPr>
            <w:r w:rsidRPr="00244EFA">
              <w:rPr>
                <w:sz w:val="22"/>
                <w:szCs w:val="22"/>
                <w:lang w:val="pl-PL"/>
              </w:rPr>
              <w:t xml:space="preserve">Brak łaknienia (G3/4: 1%); </w:t>
            </w:r>
            <w:r w:rsidRPr="00244EFA">
              <w:rPr>
                <w:sz w:val="22"/>
                <w:szCs w:val="22"/>
                <w:lang w:val="pl-PL"/>
              </w:rPr>
              <w:br/>
              <w:t>zmniejszenie apetytu</w:t>
            </w:r>
          </w:p>
        </w:tc>
        <w:tc>
          <w:tcPr>
            <w:tcW w:w="2983" w:type="dxa"/>
          </w:tcPr>
          <w:p w14:paraId="282887F8" w14:textId="77777777" w:rsidR="0070032F" w:rsidRPr="00244EFA" w:rsidRDefault="0070032F">
            <w:pPr>
              <w:rPr>
                <w:sz w:val="22"/>
                <w:szCs w:val="22"/>
                <w:lang w:val="pl-PL"/>
              </w:rPr>
            </w:pPr>
            <w:r w:rsidRPr="00244EFA">
              <w:rPr>
                <w:sz w:val="22"/>
                <w:szCs w:val="22"/>
                <w:lang w:val="pl-PL"/>
              </w:rPr>
              <w:t xml:space="preserve">Odwodnienie (G3/4: 2%); </w:t>
            </w:r>
            <w:r w:rsidRPr="00244EFA">
              <w:rPr>
                <w:sz w:val="22"/>
                <w:szCs w:val="22"/>
                <w:lang w:val="pl-PL"/>
              </w:rPr>
              <w:br/>
            </w:r>
          </w:p>
        </w:tc>
      </w:tr>
      <w:tr w:rsidR="0070032F" w:rsidRPr="00244EFA" w14:paraId="3CDD5232" w14:textId="77777777" w:rsidTr="002D13A3">
        <w:trPr>
          <w:cantSplit/>
          <w:jc w:val="center"/>
        </w:trPr>
        <w:tc>
          <w:tcPr>
            <w:tcW w:w="2982" w:type="dxa"/>
          </w:tcPr>
          <w:p w14:paraId="14D1FDEE" w14:textId="77777777" w:rsidR="0070032F" w:rsidRPr="00244EFA" w:rsidRDefault="0070032F">
            <w:pPr>
              <w:rPr>
                <w:sz w:val="22"/>
                <w:szCs w:val="22"/>
                <w:lang w:val="pl-PL"/>
              </w:rPr>
            </w:pPr>
            <w:r w:rsidRPr="00244EFA">
              <w:rPr>
                <w:sz w:val="22"/>
                <w:szCs w:val="22"/>
                <w:lang w:val="pl-PL"/>
              </w:rPr>
              <w:t>Zaburzenia układu nerwowego</w:t>
            </w:r>
          </w:p>
        </w:tc>
        <w:tc>
          <w:tcPr>
            <w:tcW w:w="2983" w:type="dxa"/>
          </w:tcPr>
          <w:p w14:paraId="57075A1E" w14:textId="77777777" w:rsidR="0070032F" w:rsidRPr="00244EFA" w:rsidRDefault="0070032F">
            <w:pPr>
              <w:rPr>
                <w:sz w:val="22"/>
                <w:szCs w:val="22"/>
                <w:lang w:val="pl-PL"/>
              </w:rPr>
            </w:pPr>
            <w:r w:rsidRPr="00244EFA">
              <w:rPr>
                <w:sz w:val="22"/>
                <w:szCs w:val="22"/>
                <w:lang w:val="pl-PL"/>
              </w:rPr>
              <w:t>Zaburzenia smaku (G3/4: &lt;1%);</w:t>
            </w:r>
            <w:r w:rsidRPr="00244EFA">
              <w:rPr>
                <w:sz w:val="22"/>
                <w:szCs w:val="22"/>
                <w:lang w:val="pl-PL"/>
              </w:rPr>
              <w:br/>
              <w:t>parestezje (G3/4: &lt;1%)</w:t>
            </w:r>
          </w:p>
        </w:tc>
        <w:tc>
          <w:tcPr>
            <w:tcW w:w="2983" w:type="dxa"/>
          </w:tcPr>
          <w:p w14:paraId="501915C0" w14:textId="77777777" w:rsidR="0070032F" w:rsidRPr="00244EFA" w:rsidRDefault="0070032F">
            <w:pPr>
              <w:rPr>
                <w:sz w:val="22"/>
                <w:szCs w:val="22"/>
                <w:lang w:val="pl-PL"/>
              </w:rPr>
            </w:pPr>
            <w:r w:rsidRPr="00244EFA">
              <w:rPr>
                <w:sz w:val="22"/>
                <w:szCs w:val="22"/>
                <w:lang w:val="pl-PL"/>
              </w:rPr>
              <w:t xml:space="preserve">Zawroty głowy; </w:t>
            </w:r>
            <w:r w:rsidRPr="00244EFA">
              <w:rPr>
                <w:sz w:val="22"/>
                <w:szCs w:val="22"/>
                <w:lang w:val="pl-PL"/>
              </w:rPr>
              <w:br/>
              <w:t xml:space="preserve">ból głowy (G3/4: &lt;1%); </w:t>
            </w:r>
          </w:p>
          <w:p w14:paraId="6D645352" w14:textId="77777777" w:rsidR="0070032F" w:rsidRPr="00244EFA" w:rsidRDefault="0070032F">
            <w:pPr>
              <w:rPr>
                <w:sz w:val="22"/>
                <w:szCs w:val="22"/>
                <w:lang w:val="pl-PL"/>
              </w:rPr>
            </w:pPr>
            <w:r w:rsidRPr="00244EFA">
              <w:rPr>
                <w:sz w:val="22"/>
                <w:szCs w:val="22"/>
                <w:lang w:val="pl-PL"/>
              </w:rPr>
              <w:t>neuropatia obwodowa</w:t>
            </w:r>
          </w:p>
        </w:tc>
      </w:tr>
      <w:tr w:rsidR="0070032F" w:rsidRPr="00244EFA" w14:paraId="3419FB69" w14:textId="77777777" w:rsidTr="002D13A3">
        <w:trPr>
          <w:cantSplit/>
          <w:jc w:val="center"/>
        </w:trPr>
        <w:tc>
          <w:tcPr>
            <w:tcW w:w="2982" w:type="dxa"/>
          </w:tcPr>
          <w:p w14:paraId="11A7271A" w14:textId="77777777" w:rsidR="0070032F" w:rsidRPr="00244EFA" w:rsidRDefault="0070032F">
            <w:pPr>
              <w:rPr>
                <w:sz w:val="22"/>
                <w:szCs w:val="22"/>
                <w:lang w:val="pl-PL"/>
              </w:rPr>
            </w:pPr>
            <w:r w:rsidRPr="00244EFA">
              <w:rPr>
                <w:sz w:val="22"/>
                <w:szCs w:val="22"/>
                <w:lang w:val="pl-PL"/>
              </w:rPr>
              <w:t>Zaburzenia oka</w:t>
            </w:r>
          </w:p>
        </w:tc>
        <w:tc>
          <w:tcPr>
            <w:tcW w:w="2983" w:type="dxa"/>
          </w:tcPr>
          <w:p w14:paraId="5493C93D" w14:textId="77777777" w:rsidR="0070032F" w:rsidRPr="00244EFA" w:rsidRDefault="0070032F">
            <w:pPr>
              <w:rPr>
                <w:sz w:val="22"/>
                <w:szCs w:val="22"/>
                <w:lang w:val="pl-PL"/>
              </w:rPr>
            </w:pPr>
            <w:r w:rsidRPr="00244EFA">
              <w:rPr>
                <w:sz w:val="22"/>
                <w:szCs w:val="22"/>
                <w:lang w:val="pl-PL"/>
              </w:rPr>
              <w:t>Zwiększone łzawienie</w:t>
            </w:r>
          </w:p>
        </w:tc>
        <w:tc>
          <w:tcPr>
            <w:tcW w:w="2983" w:type="dxa"/>
          </w:tcPr>
          <w:p w14:paraId="449C1D39" w14:textId="77777777" w:rsidR="0070032F" w:rsidRPr="00244EFA" w:rsidRDefault="0070032F">
            <w:pPr>
              <w:rPr>
                <w:sz w:val="22"/>
                <w:szCs w:val="22"/>
                <w:lang w:val="pl-PL"/>
              </w:rPr>
            </w:pPr>
          </w:p>
        </w:tc>
      </w:tr>
      <w:tr w:rsidR="0070032F" w:rsidRPr="00E20037" w14:paraId="79CE3541" w14:textId="77777777" w:rsidTr="002D13A3">
        <w:trPr>
          <w:cantSplit/>
          <w:jc w:val="center"/>
        </w:trPr>
        <w:tc>
          <w:tcPr>
            <w:tcW w:w="2982" w:type="dxa"/>
          </w:tcPr>
          <w:p w14:paraId="63CEAD9B" w14:textId="77777777" w:rsidR="0070032F" w:rsidRPr="00244EFA" w:rsidRDefault="0070032F">
            <w:pPr>
              <w:rPr>
                <w:sz w:val="22"/>
                <w:szCs w:val="22"/>
                <w:lang w:val="pl-PL"/>
              </w:rPr>
            </w:pPr>
            <w:r w:rsidRPr="00244EFA">
              <w:rPr>
                <w:sz w:val="22"/>
                <w:szCs w:val="22"/>
                <w:lang w:val="pl-PL"/>
              </w:rPr>
              <w:t>Zaburzenia układu oddechowego, klatki piersiowej i śródpiersia</w:t>
            </w:r>
          </w:p>
        </w:tc>
        <w:tc>
          <w:tcPr>
            <w:tcW w:w="2983" w:type="dxa"/>
          </w:tcPr>
          <w:p w14:paraId="0AE6F192" w14:textId="77777777" w:rsidR="0070032F" w:rsidRPr="00244EFA" w:rsidRDefault="0070032F">
            <w:pPr>
              <w:rPr>
                <w:sz w:val="22"/>
                <w:szCs w:val="22"/>
                <w:lang w:val="pl-PL"/>
              </w:rPr>
            </w:pPr>
            <w:r w:rsidRPr="00244EFA">
              <w:rPr>
                <w:sz w:val="22"/>
                <w:szCs w:val="22"/>
                <w:lang w:val="pl-PL"/>
              </w:rPr>
              <w:t>Ból gardła i krtani (G3/4: 2%)</w:t>
            </w:r>
          </w:p>
        </w:tc>
        <w:tc>
          <w:tcPr>
            <w:tcW w:w="2983" w:type="dxa"/>
          </w:tcPr>
          <w:p w14:paraId="58CE34D8" w14:textId="77777777" w:rsidR="0070032F" w:rsidRPr="00244EFA" w:rsidRDefault="0070032F">
            <w:pPr>
              <w:pStyle w:val="xCover2Answ"/>
              <w:spacing w:before="0"/>
              <w:rPr>
                <w:rFonts w:ascii="Times New Roman" w:hAnsi="Times New Roman"/>
                <w:sz w:val="22"/>
                <w:szCs w:val="22"/>
                <w:lang w:val="pl-PL"/>
              </w:rPr>
            </w:pPr>
            <w:r w:rsidRPr="00244EFA">
              <w:rPr>
                <w:rFonts w:ascii="Times New Roman" w:hAnsi="Times New Roman"/>
                <w:sz w:val="22"/>
                <w:szCs w:val="22"/>
                <w:lang w:val="pl-PL"/>
              </w:rPr>
              <w:t xml:space="preserve">Duszność (G3/4: 1%); </w:t>
            </w:r>
            <w:r w:rsidRPr="00244EFA">
              <w:rPr>
                <w:rFonts w:ascii="Times New Roman" w:hAnsi="Times New Roman"/>
                <w:sz w:val="22"/>
                <w:szCs w:val="22"/>
                <w:lang w:val="pl-PL"/>
              </w:rPr>
              <w:br/>
              <w:t xml:space="preserve">kaszel (G3/4: &lt;1%); </w:t>
            </w:r>
            <w:r w:rsidRPr="00244EFA">
              <w:rPr>
                <w:rFonts w:ascii="Times New Roman" w:hAnsi="Times New Roman"/>
                <w:sz w:val="22"/>
                <w:szCs w:val="22"/>
                <w:lang w:val="pl-PL"/>
              </w:rPr>
              <w:br/>
              <w:t>krwawienie z nosa (G3/4: &lt;1%)</w:t>
            </w:r>
          </w:p>
        </w:tc>
      </w:tr>
      <w:tr w:rsidR="0070032F" w:rsidRPr="00E20037" w14:paraId="25DEA3D5" w14:textId="77777777" w:rsidTr="002D13A3">
        <w:trPr>
          <w:cantSplit/>
          <w:jc w:val="center"/>
        </w:trPr>
        <w:tc>
          <w:tcPr>
            <w:tcW w:w="2982" w:type="dxa"/>
          </w:tcPr>
          <w:p w14:paraId="76DE094D" w14:textId="77777777" w:rsidR="0070032F" w:rsidRPr="00244EFA" w:rsidRDefault="0070032F" w:rsidP="00AD2E6D">
            <w:pPr>
              <w:rPr>
                <w:sz w:val="22"/>
                <w:szCs w:val="22"/>
                <w:lang w:val="pl-PL"/>
              </w:rPr>
            </w:pPr>
            <w:r w:rsidRPr="00244EFA">
              <w:rPr>
                <w:sz w:val="22"/>
                <w:szCs w:val="22"/>
                <w:lang w:val="pl-PL"/>
              </w:rPr>
              <w:t>Zaburzenia żołądka i jelit</w:t>
            </w:r>
          </w:p>
        </w:tc>
        <w:tc>
          <w:tcPr>
            <w:tcW w:w="2983" w:type="dxa"/>
          </w:tcPr>
          <w:p w14:paraId="3F17D791" w14:textId="77777777" w:rsidR="0070032F" w:rsidRPr="00244EFA" w:rsidRDefault="0070032F" w:rsidP="00AD2E6D">
            <w:pPr>
              <w:rPr>
                <w:sz w:val="22"/>
                <w:szCs w:val="22"/>
                <w:lang w:val="pl-PL"/>
              </w:rPr>
            </w:pPr>
            <w:r w:rsidRPr="00244EFA">
              <w:rPr>
                <w:sz w:val="22"/>
                <w:szCs w:val="22"/>
                <w:lang w:val="pl-PL"/>
              </w:rPr>
              <w:t xml:space="preserve">Zapalenie jamy ustnej (G3/4: 18%); </w:t>
            </w:r>
            <w:r w:rsidRPr="00244EFA">
              <w:rPr>
                <w:sz w:val="22"/>
                <w:szCs w:val="22"/>
                <w:lang w:val="pl-PL"/>
              </w:rPr>
              <w:br/>
              <w:t xml:space="preserve">biegunka (G3/4: 14%); </w:t>
            </w:r>
            <w:r w:rsidRPr="00244EFA">
              <w:rPr>
                <w:sz w:val="22"/>
                <w:szCs w:val="22"/>
                <w:lang w:val="pl-PL"/>
              </w:rPr>
              <w:br/>
              <w:t xml:space="preserve">nudności (G3/4: 6%); </w:t>
            </w:r>
            <w:r w:rsidRPr="00244EFA">
              <w:rPr>
                <w:sz w:val="22"/>
                <w:szCs w:val="22"/>
                <w:lang w:val="pl-PL"/>
              </w:rPr>
              <w:br/>
              <w:t xml:space="preserve">wymioty (G3/4: 4%); </w:t>
            </w:r>
            <w:r w:rsidRPr="00244EFA">
              <w:rPr>
                <w:sz w:val="22"/>
                <w:szCs w:val="22"/>
                <w:lang w:val="pl-PL"/>
              </w:rPr>
              <w:br/>
              <w:t>zaparcia (G3/4: 1%); ból brzucha (G3/4: 2%); niestrawność</w:t>
            </w:r>
          </w:p>
        </w:tc>
        <w:tc>
          <w:tcPr>
            <w:tcW w:w="2983" w:type="dxa"/>
          </w:tcPr>
          <w:p w14:paraId="10B5B49D" w14:textId="77777777" w:rsidR="0070032F" w:rsidRPr="00244EFA" w:rsidRDefault="0070032F" w:rsidP="00AD2E6D">
            <w:pPr>
              <w:rPr>
                <w:sz w:val="22"/>
                <w:szCs w:val="22"/>
                <w:lang w:val="pl-PL"/>
              </w:rPr>
            </w:pPr>
            <w:r w:rsidRPr="00244EFA">
              <w:rPr>
                <w:sz w:val="22"/>
                <w:szCs w:val="22"/>
                <w:lang w:val="pl-PL"/>
              </w:rPr>
              <w:t xml:space="preserve">Ból nadbrzusza; </w:t>
            </w:r>
            <w:r w:rsidRPr="00244EFA">
              <w:rPr>
                <w:sz w:val="22"/>
                <w:szCs w:val="22"/>
                <w:lang w:val="pl-PL"/>
              </w:rPr>
              <w:br/>
              <w:t>suchość w ustach</w:t>
            </w:r>
          </w:p>
        </w:tc>
      </w:tr>
      <w:tr w:rsidR="0070032F" w:rsidRPr="00E20037" w14:paraId="202B3E02" w14:textId="77777777" w:rsidTr="002D13A3">
        <w:trPr>
          <w:cantSplit/>
          <w:jc w:val="center"/>
        </w:trPr>
        <w:tc>
          <w:tcPr>
            <w:tcW w:w="2982" w:type="dxa"/>
          </w:tcPr>
          <w:p w14:paraId="693FF014" w14:textId="77777777" w:rsidR="0070032F" w:rsidRPr="00244EFA" w:rsidRDefault="0070032F" w:rsidP="00AD2E6D">
            <w:pPr>
              <w:rPr>
                <w:sz w:val="22"/>
                <w:szCs w:val="22"/>
                <w:lang w:val="pl-PL"/>
              </w:rPr>
            </w:pPr>
            <w:r w:rsidRPr="00244EFA">
              <w:rPr>
                <w:sz w:val="22"/>
                <w:szCs w:val="22"/>
                <w:lang w:val="pl-PL"/>
              </w:rPr>
              <w:t>Zaburzenia skóry i tkanki podskórnej</w:t>
            </w:r>
          </w:p>
        </w:tc>
        <w:tc>
          <w:tcPr>
            <w:tcW w:w="2983" w:type="dxa"/>
          </w:tcPr>
          <w:p w14:paraId="54EA16F7" w14:textId="77777777" w:rsidR="0070032F" w:rsidRPr="00244EFA" w:rsidRDefault="0070032F" w:rsidP="00AD2E6D">
            <w:pPr>
              <w:pStyle w:val="Header"/>
              <w:rPr>
                <w:bCs/>
                <w:iCs/>
                <w:sz w:val="22"/>
                <w:szCs w:val="22"/>
              </w:rPr>
            </w:pPr>
            <w:r w:rsidRPr="00244EFA">
              <w:rPr>
                <w:bCs/>
                <w:iCs/>
                <w:sz w:val="22"/>
                <w:szCs w:val="22"/>
              </w:rPr>
              <w:t>Zespół dłoniowo-podeszwowy (G3/4: 24%)</w:t>
            </w:r>
          </w:p>
          <w:p w14:paraId="337FEA8E" w14:textId="77777777" w:rsidR="0070032F" w:rsidRPr="00244EFA" w:rsidRDefault="0070032F" w:rsidP="00AD2E6D">
            <w:pPr>
              <w:pStyle w:val="Header"/>
              <w:rPr>
                <w:bCs/>
                <w:iCs/>
                <w:sz w:val="22"/>
                <w:szCs w:val="22"/>
              </w:rPr>
            </w:pPr>
            <w:r w:rsidRPr="00244EFA">
              <w:rPr>
                <w:bCs/>
                <w:iCs/>
                <w:sz w:val="22"/>
                <w:szCs w:val="22"/>
              </w:rPr>
              <w:t xml:space="preserve">łysienie (G3/4: 6%); </w:t>
            </w:r>
          </w:p>
          <w:p w14:paraId="4D5627D8" w14:textId="77777777" w:rsidR="0070032F" w:rsidRPr="00244EFA" w:rsidRDefault="0070032F" w:rsidP="00AD2E6D">
            <w:pPr>
              <w:pStyle w:val="Header"/>
              <w:rPr>
                <w:bCs/>
                <w:iCs/>
                <w:sz w:val="22"/>
                <w:szCs w:val="22"/>
              </w:rPr>
            </w:pPr>
            <w:r w:rsidRPr="00244EFA">
              <w:rPr>
                <w:bCs/>
                <w:iCs/>
                <w:sz w:val="22"/>
                <w:szCs w:val="22"/>
              </w:rPr>
              <w:t>zmiany w obrębie paznokci (G3/4: 2%)</w:t>
            </w:r>
          </w:p>
        </w:tc>
        <w:tc>
          <w:tcPr>
            <w:tcW w:w="2983" w:type="dxa"/>
          </w:tcPr>
          <w:p w14:paraId="7D4376A3" w14:textId="77777777" w:rsidR="0070032F" w:rsidRPr="00244EFA" w:rsidRDefault="0070032F" w:rsidP="00AD2E6D">
            <w:pPr>
              <w:rPr>
                <w:sz w:val="22"/>
                <w:szCs w:val="22"/>
                <w:lang w:val="pl-PL"/>
              </w:rPr>
            </w:pPr>
            <w:r w:rsidRPr="00244EFA">
              <w:rPr>
                <w:sz w:val="22"/>
                <w:szCs w:val="22"/>
                <w:lang w:val="pl-PL"/>
              </w:rPr>
              <w:t xml:space="preserve">Zapalenie skóry; </w:t>
            </w:r>
            <w:r w:rsidRPr="00244EFA">
              <w:rPr>
                <w:sz w:val="22"/>
                <w:szCs w:val="22"/>
                <w:lang w:val="pl-PL"/>
              </w:rPr>
              <w:br/>
              <w:t xml:space="preserve">wysypka rumieniowata (G3/4: &lt;1%); odbarwienie paznokci; </w:t>
            </w:r>
            <w:r w:rsidRPr="00244EFA">
              <w:rPr>
                <w:sz w:val="22"/>
                <w:szCs w:val="22"/>
                <w:lang w:val="pl-PL"/>
              </w:rPr>
              <w:br/>
              <w:t>oddzielanie się płytki paznokciowej od łożyska (G3/4: 1%)</w:t>
            </w:r>
          </w:p>
        </w:tc>
      </w:tr>
      <w:tr w:rsidR="0070032F" w:rsidRPr="00E20037" w14:paraId="3F0C92D0" w14:textId="77777777" w:rsidTr="002D13A3">
        <w:trPr>
          <w:cantSplit/>
          <w:jc w:val="center"/>
        </w:trPr>
        <w:tc>
          <w:tcPr>
            <w:tcW w:w="2982" w:type="dxa"/>
          </w:tcPr>
          <w:p w14:paraId="35F690B1" w14:textId="77777777" w:rsidR="0070032F" w:rsidRPr="00244EFA" w:rsidRDefault="0070032F" w:rsidP="00AD2E6D">
            <w:pPr>
              <w:rPr>
                <w:sz w:val="22"/>
                <w:szCs w:val="22"/>
                <w:lang w:val="pl-PL"/>
              </w:rPr>
            </w:pPr>
            <w:r w:rsidRPr="00244EFA">
              <w:rPr>
                <w:sz w:val="22"/>
                <w:szCs w:val="22"/>
                <w:lang w:val="pl-PL"/>
              </w:rPr>
              <w:t>Zaburzenia mięśniowo-szkieletowe i tkanki łącznej</w:t>
            </w:r>
          </w:p>
        </w:tc>
        <w:tc>
          <w:tcPr>
            <w:tcW w:w="2983" w:type="dxa"/>
          </w:tcPr>
          <w:p w14:paraId="4F19B875" w14:textId="77777777" w:rsidR="0070032F" w:rsidRPr="00244EFA" w:rsidRDefault="0070032F" w:rsidP="00AD2E6D">
            <w:pPr>
              <w:rPr>
                <w:sz w:val="22"/>
                <w:szCs w:val="22"/>
                <w:lang w:val="pl-PL"/>
              </w:rPr>
            </w:pPr>
            <w:r w:rsidRPr="00244EFA">
              <w:rPr>
                <w:sz w:val="22"/>
                <w:szCs w:val="22"/>
                <w:lang w:val="pl-PL"/>
              </w:rPr>
              <w:t xml:space="preserve">Bóle mięśni (G3/4: 2%); </w:t>
            </w:r>
            <w:r w:rsidRPr="00244EFA">
              <w:rPr>
                <w:sz w:val="22"/>
                <w:szCs w:val="22"/>
                <w:lang w:val="pl-PL"/>
              </w:rPr>
              <w:br/>
              <w:t>bóle stawów (G3/4: 1%)</w:t>
            </w:r>
          </w:p>
        </w:tc>
        <w:tc>
          <w:tcPr>
            <w:tcW w:w="2983" w:type="dxa"/>
          </w:tcPr>
          <w:p w14:paraId="28C63866" w14:textId="77777777" w:rsidR="0070032F" w:rsidRPr="00244EFA" w:rsidRDefault="0070032F" w:rsidP="00AD2E6D">
            <w:pPr>
              <w:rPr>
                <w:sz w:val="22"/>
                <w:szCs w:val="22"/>
                <w:lang w:val="pl-PL"/>
              </w:rPr>
            </w:pPr>
            <w:r w:rsidRPr="00244EFA">
              <w:rPr>
                <w:sz w:val="22"/>
                <w:szCs w:val="22"/>
                <w:lang w:val="pl-PL"/>
              </w:rPr>
              <w:t>Ból kończyny (G3/4: &lt;1%);</w:t>
            </w:r>
          </w:p>
          <w:p w14:paraId="576E5701" w14:textId="77777777" w:rsidR="0070032F" w:rsidRPr="00244EFA" w:rsidRDefault="0070032F" w:rsidP="00AD2E6D">
            <w:pPr>
              <w:rPr>
                <w:sz w:val="22"/>
                <w:szCs w:val="22"/>
                <w:lang w:val="pl-PL"/>
              </w:rPr>
            </w:pPr>
            <w:r w:rsidRPr="00244EFA">
              <w:rPr>
                <w:sz w:val="22"/>
                <w:szCs w:val="22"/>
                <w:lang w:val="pl-PL"/>
              </w:rPr>
              <w:t>ból pleców (G3/4: 1%);</w:t>
            </w:r>
          </w:p>
        </w:tc>
      </w:tr>
      <w:tr w:rsidR="0070032F" w:rsidRPr="00244EFA" w14:paraId="029C8EA1" w14:textId="77777777" w:rsidTr="002D13A3">
        <w:trPr>
          <w:cantSplit/>
          <w:jc w:val="center"/>
        </w:trPr>
        <w:tc>
          <w:tcPr>
            <w:tcW w:w="2982" w:type="dxa"/>
          </w:tcPr>
          <w:p w14:paraId="6068FA0C" w14:textId="77777777" w:rsidR="0070032F" w:rsidRPr="00244EFA" w:rsidRDefault="0070032F">
            <w:pPr>
              <w:rPr>
                <w:sz w:val="22"/>
                <w:szCs w:val="22"/>
                <w:lang w:val="pl-PL"/>
              </w:rPr>
            </w:pPr>
            <w:r w:rsidRPr="00244EFA">
              <w:rPr>
                <w:sz w:val="22"/>
                <w:szCs w:val="22"/>
                <w:lang w:val="pl-PL"/>
              </w:rPr>
              <w:t>Zaburzenia ogólne i stany w</w:t>
            </w:r>
            <w:r w:rsidR="00E1637C" w:rsidRPr="00244EFA">
              <w:rPr>
                <w:sz w:val="22"/>
                <w:szCs w:val="22"/>
                <w:lang w:val="pl-PL"/>
              </w:rPr>
              <w:t> </w:t>
            </w:r>
            <w:r w:rsidRPr="00244EFA">
              <w:rPr>
                <w:sz w:val="22"/>
                <w:szCs w:val="22"/>
                <w:lang w:val="pl-PL"/>
              </w:rPr>
              <w:t>miejscu podania</w:t>
            </w:r>
          </w:p>
        </w:tc>
        <w:tc>
          <w:tcPr>
            <w:tcW w:w="2983" w:type="dxa"/>
          </w:tcPr>
          <w:p w14:paraId="364D78F3" w14:textId="77777777" w:rsidR="0070032F" w:rsidRPr="00244EFA" w:rsidRDefault="0070032F">
            <w:pPr>
              <w:rPr>
                <w:sz w:val="22"/>
                <w:szCs w:val="22"/>
                <w:lang w:val="pl-PL"/>
              </w:rPr>
            </w:pPr>
            <w:r w:rsidRPr="00244EFA">
              <w:rPr>
                <w:sz w:val="22"/>
                <w:szCs w:val="22"/>
                <w:lang w:val="pl-PL"/>
              </w:rPr>
              <w:t xml:space="preserve">Astenia (G3/4: 3%); </w:t>
            </w:r>
            <w:r w:rsidRPr="00244EFA">
              <w:rPr>
                <w:sz w:val="22"/>
                <w:szCs w:val="22"/>
                <w:lang w:val="pl-PL"/>
              </w:rPr>
              <w:br/>
              <w:t xml:space="preserve">gorączka (G3/4: 1%); </w:t>
            </w:r>
            <w:r w:rsidRPr="00244EFA">
              <w:rPr>
                <w:sz w:val="22"/>
                <w:szCs w:val="22"/>
                <w:lang w:val="pl-PL"/>
              </w:rPr>
              <w:br/>
              <w:t xml:space="preserve">zmęczenie / osłabienie (G3/4: 5%); </w:t>
            </w:r>
          </w:p>
          <w:p w14:paraId="5525CCE8" w14:textId="77777777" w:rsidR="0070032F" w:rsidRPr="00244EFA" w:rsidRDefault="0070032F">
            <w:pPr>
              <w:rPr>
                <w:sz w:val="22"/>
                <w:szCs w:val="22"/>
                <w:lang w:val="pl-PL"/>
              </w:rPr>
            </w:pPr>
            <w:r w:rsidRPr="00244EFA">
              <w:rPr>
                <w:sz w:val="22"/>
                <w:szCs w:val="22"/>
                <w:lang w:val="pl-PL"/>
              </w:rPr>
              <w:t>obrzęk obwodowy (G3/4: 1%);</w:t>
            </w:r>
          </w:p>
        </w:tc>
        <w:tc>
          <w:tcPr>
            <w:tcW w:w="2983" w:type="dxa"/>
          </w:tcPr>
          <w:p w14:paraId="2632B6D3" w14:textId="77777777" w:rsidR="0070032F" w:rsidRPr="00244EFA" w:rsidRDefault="0070032F">
            <w:pPr>
              <w:rPr>
                <w:sz w:val="22"/>
                <w:szCs w:val="22"/>
                <w:lang w:val="pl-PL"/>
              </w:rPr>
            </w:pPr>
            <w:r w:rsidRPr="00244EFA">
              <w:rPr>
                <w:sz w:val="22"/>
                <w:szCs w:val="22"/>
                <w:lang w:val="pl-PL"/>
              </w:rPr>
              <w:t>Letarg;</w:t>
            </w:r>
            <w:r w:rsidRPr="00244EFA">
              <w:rPr>
                <w:sz w:val="22"/>
                <w:szCs w:val="22"/>
                <w:lang w:val="pl-PL"/>
              </w:rPr>
              <w:br/>
              <w:t>ból</w:t>
            </w:r>
          </w:p>
        </w:tc>
      </w:tr>
      <w:tr w:rsidR="0070032F" w:rsidRPr="00E20037" w14:paraId="6CF2001E" w14:textId="77777777" w:rsidTr="002D13A3">
        <w:trPr>
          <w:cantSplit/>
          <w:jc w:val="center"/>
        </w:trPr>
        <w:tc>
          <w:tcPr>
            <w:tcW w:w="2982" w:type="dxa"/>
          </w:tcPr>
          <w:p w14:paraId="4B185F06" w14:textId="77777777" w:rsidR="0070032F" w:rsidRPr="00244EFA" w:rsidRDefault="0070032F">
            <w:pPr>
              <w:rPr>
                <w:sz w:val="22"/>
                <w:szCs w:val="22"/>
                <w:lang w:val="pl-PL"/>
              </w:rPr>
            </w:pPr>
            <w:r w:rsidRPr="00244EFA">
              <w:rPr>
                <w:sz w:val="22"/>
                <w:szCs w:val="22"/>
                <w:lang w:val="pl-PL"/>
              </w:rPr>
              <w:t>Badania diagnostyczne</w:t>
            </w:r>
          </w:p>
        </w:tc>
        <w:tc>
          <w:tcPr>
            <w:tcW w:w="2983" w:type="dxa"/>
          </w:tcPr>
          <w:p w14:paraId="01024D4A" w14:textId="77777777" w:rsidR="0070032F" w:rsidRPr="00244EFA" w:rsidRDefault="0070032F">
            <w:pPr>
              <w:rPr>
                <w:sz w:val="22"/>
                <w:szCs w:val="22"/>
                <w:lang w:val="pl-PL"/>
              </w:rPr>
            </w:pPr>
          </w:p>
        </w:tc>
        <w:tc>
          <w:tcPr>
            <w:tcW w:w="2983" w:type="dxa"/>
          </w:tcPr>
          <w:p w14:paraId="505BCDC6" w14:textId="77777777" w:rsidR="0070032F" w:rsidRPr="00244EFA" w:rsidRDefault="0070032F">
            <w:pPr>
              <w:rPr>
                <w:sz w:val="22"/>
                <w:szCs w:val="22"/>
                <w:lang w:val="pl-PL"/>
              </w:rPr>
            </w:pPr>
            <w:r w:rsidRPr="00244EFA">
              <w:rPr>
                <w:sz w:val="22"/>
                <w:szCs w:val="22"/>
                <w:lang w:val="pl-PL"/>
              </w:rPr>
              <w:t>Zmniejszenie masy ciała;</w:t>
            </w:r>
            <w:r w:rsidRPr="00244EFA">
              <w:rPr>
                <w:sz w:val="22"/>
                <w:szCs w:val="22"/>
                <w:lang w:val="pl-PL"/>
              </w:rPr>
              <w:br/>
              <w:t>G3/4 hiperbilirubinemia (9%)</w:t>
            </w:r>
          </w:p>
        </w:tc>
      </w:tr>
    </w:tbl>
    <w:p w14:paraId="1AFB6661" w14:textId="77777777" w:rsidR="00E81E3F" w:rsidRPr="00244EFA" w:rsidRDefault="00E81E3F">
      <w:pPr>
        <w:tabs>
          <w:tab w:val="left" w:pos="7655"/>
        </w:tabs>
        <w:suppressAutoHyphens/>
        <w:rPr>
          <w:sz w:val="22"/>
          <w:szCs w:val="22"/>
          <w:lang w:val="pl-PL"/>
        </w:rPr>
      </w:pPr>
    </w:p>
    <w:p w14:paraId="399344DF" w14:textId="77777777" w:rsidR="00E81E3F" w:rsidRPr="00200C89" w:rsidRDefault="00595C01" w:rsidP="002D13A3">
      <w:pPr>
        <w:keepNext/>
        <w:keepLines/>
        <w:tabs>
          <w:tab w:val="left" w:pos="7655"/>
        </w:tabs>
        <w:rPr>
          <w:iCs/>
          <w:sz w:val="22"/>
          <w:szCs w:val="22"/>
          <w:u w:val="single"/>
          <w:lang w:val="pl-PL"/>
        </w:rPr>
      </w:pPr>
      <w:r w:rsidRPr="00244EFA">
        <w:rPr>
          <w:sz w:val="22"/>
          <w:szCs w:val="22"/>
          <w:u w:val="single"/>
          <w:lang w:val="pl-PL"/>
        </w:rPr>
        <w:t>Tabelaryczne zestawienie dzi</w:t>
      </w:r>
      <w:r w:rsidR="00CD5936" w:rsidRPr="00244EFA">
        <w:rPr>
          <w:sz w:val="22"/>
          <w:szCs w:val="22"/>
          <w:u w:val="single"/>
          <w:lang w:val="pl-PL"/>
        </w:rPr>
        <w:t>ałań niepożądanych związanych z</w:t>
      </w:r>
      <w:r w:rsidRPr="00244EFA">
        <w:rPr>
          <w:sz w:val="22"/>
          <w:szCs w:val="22"/>
          <w:u w:val="single"/>
          <w:lang w:val="pl-PL"/>
        </w:rPr>
        <w:t xml:space="preserve"> </w:t>
      </w:r>
      <w:r w:rsidR="00CD5936"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3153AE" w:rsidRPr="00244EFA">
        <w:rPr>
          <w:sz w:val="22"/>
          <w:szCs w:val="22"/>
          <w:u w:val="single"/>
          <w:lang w:val="pl-PL"/>
        </w:rPr>
        <w:t> </w:t>
      </w:r>
      <w:r w:rsidR="00E81E3F" w:rsidRPr="00244EFA">
        <w:rPr>
          <w:sz w:val="22"/>
          <w:szCs w:val="22"/>
          <w:u w:val="single"/>
          <w:lang w:val="pl-PL"/>
        </w:rPr>
        <w:t>mg/m²</w:t>
      </w:r>
      <w:r w:rsidR="003153AE" w:rsidRPr="00244EFA">
        <w:rPr>
          <w:sz w:val="22"/>
          <w:szCs w:val="22"/>
          <w:u w:val="single"/>
          <w:lang w:val="pl-PL"/>
        </w:rPr>
        <w:t xml:space="preserve"> pc. </w:t>
      </w:r>
      <w:r w:rsidR="00E81E3F" w:rsidRPr="00244EFA">
        <w:rPr>
          <w:sz w:val="22"/>
          <w:szCs w:val="22"/>
          <w:u w:val="single"/>
          <w:lang w:val="pl-PL"/>
        </w:rPr>
        <w:t>w skojarzeniu z prednizonem lub prednizolonem</w:t>
      </w:r>
      <w:r w:rsidRPr="00244EFA">
        <w:rPr>
          <w:sz w:val="22"/>
          <w:szCs w:val="22"/>
          <w:u w:val="single"/>
          <w:lang w:val="pl-PL"/>
        </w:rPr>
        <w:t xml:space="preserve"> w </w:t>
      </w:r>
      <w:r w:rsidR="00CD5936" w:rsidRPr="00244EFA">
        <w:rPr>
          <w:sz w:val="22"/>
          <w:szCs w:val="22"/>
          <w:u w:val="single"/>
          <w:lang w:val="pl-PL"/>
        </w:rPr>
        <w:t xml:space="preserve">leczeniu </w:t>
      </w:r>
      <w:r w:rsidR="009832F5" w:rsidRPr="009832F5">
        <w:rPr>
          <w:sz w:val="22"/>
          <w:szCs w:val="22"/>
          <w:u w:val="single"/>
          <w:lang w:val="pl-PL"/>
        </w:rPr>
        <w:t xml:space="preserve">opornego na kastrację </w:t>
      </w:r>
      <w:r w:rsidR="00E8484A" w:rsidRPr="00244EFA">
        <w:rPr>
          <w:sz w:val="22"/>
          <w:szCs w:val="22"/>
          <w:u w:val="single"/>
          <w:lang w:val="pl-PL"/>
        </w:rPr>
        <w:t>raka</w:t>
      </w:r>
      <w:r w:rsidRPr="00244EFA">
        <w:rPr>
          <w:sz w:val="22"/>
          <w:szCs w:val="22"/>
          <w:u w:val="single"/>
          <w:lang w:val="pl-PL"/>
        </w:rPr>
        <w:t xml:space="preserve"> </w:t>
      </w:r>
      <w:r w:rsidR="00744DF0">
        <w:rPr>
          <w:sz w:val="22"/>
          <w:szCs w:val="22"/>
          <w:u w:val="single"/>
          <w:lang w:val="pl-PL"/>
        </w:rPr>
        <w:t>gruczołu krokowego</w:t>
      </w:r>
      <w:r w:rsidR="0060678A">
        <w:rPr>
          <w:sz w:val="22"/>
          <w:szCs w:val="22"/>
          <w:u w:val="single"/>
          <w:lang w:val="pl-PL"/>
        </w:rPr>
        <w:t xml:space="preserve"> z przerzutami</w:t>
      </w:r>
      <w:r w:rsidR="009832F5">
        <w:rPr>
          <w:sz w:val="22"/>
          <w:szCs w:val="22"/>
          <w:u w:val="single"/>
          <w:lang w:val="pl-PL"/>
        </w:rPr>
        <w:t xml:space="preserve"> </w:t>
      </w:r>
    </w:p>
    <w:p w14:paraId="61C5EA3D" w14:textId="77777777" w:rsidR="00E81E3F" w:rsidRPr="00BF1AF0" w:rsidRDefault="00E81E3F" w:rsidP="002D13A3">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720425B2" w14:textId="77777777" w:rsidTr="0070032F">
        <w:trPr>
          <w:cantSplit/>
          <w:tblHeader/>
          <w:jc w:val="center"/>
        </w:trPr>
        <w:tc>
          <w:tcPr>
            <w:tcW w:w="1667" w:type="pct"/>
            <w:shd w:val="pct12" w:color="auto" w:fill="FFFFFF"/>
          </w:tcPr>
          <w:p w14:paraId="00B80E17" w14:textId="77777777" w:rsidR="00E81E3F" w:rsidRPr="0030104F" w:rsidRDefault="00E81E3F" w:rsidP="002D13A3">
            <w:pPr>
              <w:keepNext/>
              <w:keepLines/>
              <w:rPr>
                <w:b/>
                <w:sz w:val="22"/>
                <w:szCs w:val="22"/>
                <w:lang w:val="pl-PL"/>
              </w:rPr>
            </w:pPr>
            <w:r w:rsidRPr="006130DF">
              <w:rPr>
                <w:b/>
                <w:sz w:val="22"/>
                <w:szCs w:val="22"/>
                <w:lang w:val="pl-PL"/>
              </w:rPr>
              <w:t>Klasyfikacja układów i</w:t>
            </w:r>
            <w:r w:rsidR="00E1637C" w:rsidRPr="006130DF">
              <w:rPr>
                <w:b/>
                <w:sz w:val="22"/>
                <w:szCs w:val="22"/>
                <w:lang w:val="pl-PL"/>
              </w:rPr>
              <w:t> </w:t>
            </w:r>
            <w:r w:rsidRPr="0030104F">
              <w:rPr>
                <w:b/>
                <w:sz w:val="22"/>
                <w:szCs w:val="22"/>
                <w:lang w:val="pl-PL"/>
              </w:rPr>
              <w:t>narządów MedDRA</w:t>
            </w:r>
          </w:p>
        </w:tc>
        <w:tc>
          <w:tcPr>
            <w:tcW w:w="1667" w:type="pct"/>
            <w:shd w:val="pct12" w:color="auto" w:fill="FFFFFF"/>
          </w:tcPr>
          <w:p w14:paraId="3001395C" w14:textId="77777777" w:rsidR="00E81E3F" w:rsidRPr="00BF6769" w:rsidRDefault="00E81E3F" w:rsidP="002D13A3">
            <w:pPr>
              <w:keepNext/>
              <w:keepLines/>
              <w:rPr>
                <w:b/>
                <w:sz w:val="22"/>
                <w:szCs w:val="22"/>
                <w:lang w:val="pl-PL"/>
              </w:rPr>
            </w:pPr>
            <w:r w:rsidRPr="00BF6769">
              <w:rPr>
                <w:b/>
                <w:sz w:val="22"/>
                <w:szCs w:val="22"/>
                <w:lang w:val="pl-PL"/>
              </w:rPr>
              <w:t>Bardzo częste działania niepożądane</w:t>
            </w:r>
          </w:p>
          <w:p w14:paraId="3A025052" w14:textId="77777777" w:rsidR="00E81E3F" w:rsidRPr="00503659"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05D02D3A" w14:textId="77777777" w:rsidR="00E81E3F" w:rsidRPr="003E4EC4" w:rsidRDefault="00E81E3F" w:rsidP="002D13A3">
            <w:pPr>
              <w:keepNext/>
              <w:keepLines/>
              <w:rPr>
                <w:b/>
                <w:sz w:val="22"/>
                <w:szCs w:val="22"/>
                <w:lang w:val="pl-PL"/>
              </w:rPr>
            </w:pPr>
            <w:r w:rsidRPr="003E4EC4">
              <w:rPr>
                <w:b/>
                <w:sz w:val="22"/>
                <w:szCs w:val="22"/>
                <w:lang w:val="pl-PL"/>
              </w:rPr>
              <w:t>Częste działania niepożądane</w:t>
            </w:r>
          </w:p>
          <w:p w14:paraId="1E63B42F" w14:textId="77777777" w:rsidR="00E81E3F" w:rsidRPr="00244EFA" w:rsidRDefault="00E81E3F" w:rsidP="002D13A3">
            <w:pPr>
              <w:keepNext/>
              <w:keepLines/>
              <w:rPr>
                <w:b/>
                <w:sz w:val="22"/>
                <w:szCs w:val="22"/>
                <w:lang w:val="pl-PL"/>
              </w:rPr>
            </w:pPr>
          </w:p>
        </w:tc>
      </w:tr>
      <w:tr w:rsidR="0070032F" w:rsidRPr="00244EFA" w14:paraId="461E944F" w14:textId="77777777" w:rsidTr="0070032F">
        <w:trPr>
          <w:cantSplit/>
          <w:jc w:val="center"/>
        </w:trPr>
        <w:tc>
          <w:tcPr>
            <w:tcW w:w="1667" w:type="pct"/>
          </w:tcPr>
          <w:p w14:paraId="24270777" w14:textId="77777777" w:rsidR="0070032F" w:rsidRPr="00244EFA" w:rsidRDefault="0070032F" w:rsidP="002D13A3">
            <w:pPr>
              <w:keepNext/>
              <w:keepLines/>
              <w:rPr>
                <w:sz w:val="22"/>
                <w:szCs w:val="22"/>
                <w:lang w:val="pl-PL"/>
              </w:rPr>
            </w:pPr>
            <w:r w:rsidRPr="00244EFA">
              <w:rPr>
                <w:sz w:val="22"/>
                <w:szCs w:val="22"/>
                <w:lang w:val="pl-PL"/>
              </w:rPr>
              <w:t>Zakażenia i zarażenia pasożytnicze</w:t>
            </w:r>
          </w:p>
        </w:tc>
        <w:tc>
          <w:tcPr>
            <w:tcW w:w="1667" w:type="pct"/>
          </w:tcPr>
          <w:p w14:paraId="085625FE" w14:textId="77777777" w:rsidR="0070032F" w:rsidRPr="00244EFA" w:rsidRDefault="0070032F" w:rsidP="002D13A3">
            <w:pPr>
              <w:pStyle w:val="Date"/>
              <w:keepNext/>
              <w:keepLines/>
              <w:rPr>
                <w:szCs w:val="22"/>
                <w:lang w:val="pl-PL"/>
              </w:rPr>
            </w:pPr>
            <w:r w:rsidRPr="00244EFA">
              <w:rPr>
                <w:szCs w:val="22"/>
                <w:lang w:val="pl-PL"/>
              </w:rPr>
              <w:t>Zakażenia (G3/4: 3,3%)</w:t>
            </w:r>
          </w:p>
        </w:tc>
        <w:tc>
          <w:tcPr>
            <w:tcW w:w="1666" w:type="pct"/>
          </w:tcPr>
          <w:p w14:paraId="6BFC38DE" w14:textId="77777777" w:rsidR="0070032F" w:rsidRPr="00244EFA" w:rsidRDefault="0070032F" w:rsidP="002D13A3">
            <w:pPr>
              <w:keepNext/>
              <w:keepLines/>
              <w:rPr>
                <w:sz w:val="22"/>
                <w:szCs w:val="22"/>
                <w:lang w:val="pl-PL"/>
              </w:rPr>
            </w:pPr>
          </w:p>
        </w:tc>
      </w:tr>
      <w:tr w:rsidR="0070032F" w:rsidRPr="00244EFA" w14:paraId="385A7AD0" w14:textId="77777777" w:rsidTr="0070032F">
        <w:trPr>
          <w:cantSplit/>
          <w:jc w:val="center"/>
        </w:trPr>
        <w:tc>
          <w:tcPr>
            <w:tcW w:w="1667" w:type="pct"/>
          </w:tcPr>
          <w:p w14:paraId="1E2C77B0" w14:textId="77777777" w:rsidR="0070032F" w:rsidRPr="00244EFA" w:rsidRDefault="0070032F" w:rsidP="002D13A3">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2AF85E60" w14:textId="77777777" w:rsidR="0070032F" w:rsidRPr="00244EFA" w:rsidRDefault="0070032F" w:rsidP="002D13A3">
            <w:pPr>
              <w:keepNext/>
              <w:keepLines/>
              <w:rPr>
                <w:sz w:val="22"/>
                <w:szCs w:val="22"/>
                <w:lang w:val="pl-PL"/>
              </w:rPr>
            </w:pPr>
            <w:r w:rsidRPr="00244EFA">
              <w:rPr>
                <w:sz w:val="22"/>
                <w:szCs w:val="22"/>
                <w:lang w:val="pl-PL"/>
              </w:rPr>
              <w:t>Neutropenia (G3/4: 32%); niedokrwistość (G3/4: 4,9%)</w:t>
            </w:r>
          </w:p>
        </w:tc>
        <w:tc>
          <w:tcPr>
            <w:tcW w:w="1666" w:type="pct"/>
          </w:tcPr>
          <w:p w14:paraId="15494EA3" w14:textId="77777777" w:rsidR="0070032F" w:rsidRPr="00244EFA" w:rsidRDefault="0070032F" w:rsidP="002D13A3">
            <w:pPr>
              <w:keepNext/>
              <w:keepLines/>
              <w:rPr>
                <w:sz w:val="22"/>
                <w:szCs w:val="22"/>
                <w:lang w:val="pl-PL"/>
              </w:rPr>
            </w:pPr>
            <w:r w:rsidRPr="00244EFA">
              <w:rPr>
                <w:sz w:val="22"/>
                <w:szCs w:val="22"/>
                <w:lang w:val="pl-PL"/>
              </w:rPr>
              <w:t>Trombocytopenia (G3/4: 0,6%); gorączka neutropeniczna</w:t>
            </w:r>
          </w:p>
        </w:tc>
      </w:tr>
      <w:tr w:rsidR="0070032F" w:rsidRPr="00244EFA" w14:paraId="3B1EC880" w14:textId="77777777" w:rsidTr="0070032F">
        <w:trPr>
          <w:cantSplit/>
          <w:jc w:val="center"/>
        </w:trPr>
        <w:tc>
          <w:tcPr>
            <w:tcW w:w="1667" w:type="pct"/>
          </w:tcPr>
          <w:p w14:paraId="02264EDD" w14:textId="77777777" w:rsidR="0070032F" w:rsidRPr="00244EFA" w:rsidRDefault="0070032F" w:rsidP="002D13A3">
            <w:pPr>
              <w:keepNext/>
              <w:keepLines/>
              <w:rPr>
                <w:sz w:val="22"/>
                <w:szCs w:val="22"/>
                <w:lang w:val="pl-PL"/>
              </w:rPr>
            </w:pPr>
            <w:r w:rsidRPr="00244EFA">
              <w:rPr>
                <w:sz w:val="22"/>
                <w:szCs w:val="22"/>
                <w:lang w:val="pl-PL"/>
              </w:rPr>
              <w:t>Zaburzenia układu immunologicznego</w:t>
            </w:r>
          </w:p>
        </w:tc>
        <w:tc>
          <w:tcPr>
            <w:tcW w:w="1667" w:type="pct"/>
          </w:tcPr>
          <w:p w14:paraId="12AC2AD6" w14:textId="77777777" w:rsidR="0070032F" w:rsidRPr="00244EFA" w:rsidRDefault="0070032F" w:rsidP="002D13A3">
            <w:pPr>
              <w:keepNext/>
              <w:keepLines/>
              <w:rPr>
                <w:sz w:val="22"/>
                <w:szCs w:val="22"/>
                <w:lang w:val="pl-PL"/>
              </w:rPr>
            </w:pPr>
          </w:p>
        </w:tc>
        <w:tc>
          <w:tcPr>
            <w:tcW w:w="1666" w:type="pct"/>
          </w:tcPr>
          <w:p w14:paraId="71F41035" w14:textId="77777777" w:rsidR="0070032F" w:rsidRPr="00244EFA" w:rsidRDefault="0070032F" w:rsidP="002D13A3">
            <w:pPr>
              <w:keepNext/>
              <w:keepLines/>
              <w:rPr>
                <w:sz w:val="22"/>
                <w:szCs w:val="22"/>
                <w:lang w:val="pl-PL"/>
              </w:rPr>
            </w:pPr>
            <w:r w:rsidRPr="00244EFA">
              <w:rPr>
                <w:sz w:val="22"/>
                <w:szCs w:val="22"/>
                <w:lang w:val="pl-PL"/>
              </w:rPr>
              <w:t>Nadwrażliwość (G3/4: 0,6%)</w:t>
            </w:r>
          </w:p>
        </w:tc>
      </w:tr>
      <w:tr w:rsidR="0070032F" w:rsidRPr="00244EFA" w14:paraId="17C1B71C" w14:textId="77777777" w:rsidTr="0070032F">
        <w:trPr>
          <w:cantSplit/>
          <w:jc w:val="center"/>
        </w:trPr>
        <w:tc>
          <w:tcPr>
            <w:tcW w:w="1667" w:type="pct"/>
          </w:tcPr>
          <w:p w14:paraId="26FEAB19" w14:textId="77777777" w:rsidR="0070032F" w:rsidRPr="00244EFA" w:rsidRDefault="0070032F" w:rsidP="002D13A3">
            <w:pPr>
              <w:keepNext/>
              <w:keepLines/>
              <w:rPr>
                <w:sz w:val="22"/>
                <w:szCs w:val="22"/>
                <w:lang w:val="pl-PL"/>
              </w:rPr>
            </w:pPr>
            <w:r w:rsidRPr="00244EFA">
              <w:rPr>
                <w:sz w:val="22"/>
                <w:szCs w:val="22"/>
              </w:rPr>
              <w:t xml:space="preserve">Zaburzenia metabolizmu </w:t>
            </w:r>
            <w:r w:rsidR="00E1637C" w:rsidRPr="00244EFA">
              <w:rPr>
                <w:sz w:val="22"/>
                <w:szCs w:val="22"/>
              </w:rPr>
              <w:t>i </w:t>
            </w:r>
            <w:r w:rsidRPr="00244EFA">
              <w:rPr>
                <w:sz w:val="22"/>
                <w:szCs w:val="22"/>
              </w:rPr>
              <w:t>odżywiania</w:t>
            </w:r>
          </w:p>
        </w:tc>
        <w:tc>
          <w:tcPr>
            <w:tcW w:w="1667" w:type="pct"/>
          </w:tcPr>
          <w:p w14:paraId="12F69455" w14:textId="77777777" w:rsidR="0070032F" w:rsidRPr="00244EFA" w:rsidRDefault="0070032F" w:rsidP="002D13A3">
            <w:pPr>
              <w:keepNext/>
              <w:keepLines/>
              <w:rPr>
                <w:sz w:val="22"/>
                <w:szCs w:val="22"/>
                <w:lang w:val="pl-PL"/>
              </w:rPr>
            </w:pPr>
            <w:r w:rsidRPr="00244EFA">
              <w:rPr>
                <w:sz w:val="22"/>
                <w:szCs w:val="22"/>
                <w:lang w:val="pl-PL"/>
              </w:rPr>
              <w:t>Brak łaknienia (G3/4: 0,6%)</w:t>
            </w:r>
          </w:p>
        </w:tc>
        <w:tc>
          <w:tcPr>
            <w:tcW w:w="1666" w:type="pct"/>
          </w:tcPr>
          <w:p w14:paraId="18A547D7" w14:textId="77777777" w:rsidR="0070032F" w:rsidRPr="00244EFA" w:rsidRDefault="0070032F" w:rsidP="002D13A3">
            <w:pPr>
              <w:keepNext/>
              <w:keepLines/>
              <w:rPr>
                <w:sz w:val="22"/>
                <w:szCs w:val="22"/>
                <w:lang w:val="pl-PL"/>
              </w:rPr>
            </w:pPr>
          </w:p>
        </w:tc>
      </w:tr>
      <w:tr w:rsidR="0070032F" w:rsidRPr="00244EFA" w14:paraId="06D93D4C" w14:textId="77777777" w:rsidTr="0070032F">
        <w:trPr>
          <w:cantSplit/>
          <w:jc w:val="center"/>
        </w:trPr>
        <w:tc>
          <w:tcPr>
            <w:tcW w:w="1667" w:type="pct"/>
          </w:tcPr>
          <w:p w14:paraId="7D9A62E4" w14:textId="77777777" w:rsidR="0070032F" w:rsidRPr="00244EFA" w:rsidRDefault="0070032F" w:rsidP="002D13A3">
            <w:pPr>
              <w:keepNext/>
              <w:keepLines/>
              <w:rPr>
                <w:sz w:val="22"/>
                <w:szCs w:val="22"/>
                <w:lang w:val="pl-PL"/>
              </w:rPr>
            </w:pPr>
            <w:r w:rsidRPr="00244EFA">
              <w:rPr>
                <w:sz w:val="22"/>
                <w:szCs w:val="22"/>
                <w:lang w:val="pl-PL"/>
              </w:rPr>
              <w:t>Zaburzenia układu nerwowego</w:t>
            </w:r>
          </w:p>
        </w:tc>
        <w:tc>
          <w:tcPr>
            <w:tcW w:w="1667" w:type="pct"/>
          </w:tcPr>
          <w:p w14:paraId="26D0CE19" w14:textId="77777777" w:rsidR="0070032F" w:rsidRPr="00244EFA" w:rsidRDefault="0070032F" w:rsidP="002D13A3">
            <w:pPr>
              <w:keepNext/>
              <w:keepLines/>
              <w:rPr>
                <w:sz w:val="22"/>
                <w:szCs w:val="22"/>
                <w:lang w:val="pl-PL"/>
              </w:rPr>
            </w:pPr>
            <w:r w:rsidRPr="00244EFA">
              <w:rPr>
                <w:sz w:val="22"/>
                <w:szCs w:val="22"/>
                <w:lang w:val="pl-PL"/>
              </w:rPr>
              <w:t>Obwodowa neuropatia czuciowa (G3/4: 1,2%);</w:t>
            </w:r>
          </w:p>
          <w:p w14:paraId="337F65EE" w14:textId="77777777" w:rsidR="0070032F" w:rsidRPr="00244EFA" w:rsidRDefault="0070032F" w:rsidP="002D13A3">
            <w:pPr>
              <w:keepNext/>
              <w:keepLines/>
              <w:rPr>
                <w:sz w:val="22"/>
                <w:szCs w:val="22"/>
                <w:lang w:val="pl-PL"/>
              </w:rPr>
            </w:pPr>
            <w:r w:rsidRPr="00244EFA">
              <w:rPr>
                <w:sz w:val="22"/>
                <w:szCs w:val="22"/>
                <w:lang w:val="pl-PL"/>
              </w:rPr>
              <w:t>zaburzenia smaku (G3/4: 0%)</w:t>
            </w:r>
          </w:p>
        </w:tc>
        <w:tc>
          <w:tcPr>
            <w:tcW w:w="1666" w:type="pct"/>
          </w:tcPr>
          <w:p w14:paraId="397634ED" w14:textId="77777777" w:rsidR="0070032F" w:rsidRPr="00244EFA" w:rsidRDefault="0070032F" w:rsidP="002D13A3">
            <w:pPr>
              <w:keepNext/>
              <w:keepLines/>
              <w:rPr>
                <w:sz w:val="22"/>
                <w:szCs w:val="22"/>
                <w:lang w:val="pl-PL"/>
              </w:rPr>
            </w:pPr>
            <w:r w:rsidRPr="00244EFA">
              <w:rPr>
                <w:sz w:val="22"/>
                <w:szCs w:val="22"/>
                <w:lang w:val="pl-PL"/>
              </w:rPr>
              <w:t>Obwodowa neuropatia ruchowa (G3/4: 0%)</w:t>
            </w:r>
          </w:p>
        </w:tc>
      </w:tr>
      <w:tr w:rsidR="0070032F" w:rsidRPr="00244EFA" w14:paraId="3C468AC2" w14:textId="77777777" w:rsidTr="0070032F">
        <w:trPr>
          <w:cantSplit/>
          <w:jc w:val="center"/>
        </w:trPr>
        <w:tc>
          <w:tcPr>
            <w:tcW w:w="1667" w:type="pct"/>
          </w:tcPr>
          <w:p w14:paraId="57112DE0" w14:textId="77777777" w:rsidR="0070032F" w:rsidRPr="00244EFA" w:rsidRDefault="0070032F" w:rsidP="002D13A3">
            <w:pPr>
              <w:keepNext/>
              <w:keepLines/>
              <w:rPr>
                <w:sz w:val="22"/>
                <w:szCs w:val="22"/>
                <w:lang w:val="pl-PL"/>
              </w:rPr>
            </w:pPr>
            <w:r w:rsidRPr="00244EFA">
              <w:rPr>
                <w:sz w:val="22"/>
                <w:szCs w:val="22"/>
                <w:lang w:val="pl-PL"/>
              </w:rPr>
              <w:t>Zaburzenia oka</w:t>
            </w:r>
          </w:p>
        </w:tc>
        <w:tc>
          <w:tcPr>
            <w:tcW w:w="1667" w:type="pct"/>
          </w:tcPr>
          <w:p w14:paraId="4919DD17" w14:textId="77777777" w:rsidR="0070032F" w:rsidRPr="00244EFA" w:rsidRDefault="0070032F" w:rsidP="002D13A3">
            <w:pPr>
              <w:keepNext/>
              <w:keepLines/>
              <w:rPr>
                <w:sz w:val="22"/>
                <w:szCs w:val="22"/>
                <w:lang w:val="pl-PL"/>
              </w:rPr>
            </w:pPr>
          </w:p>
        </w:tc>
        <w:tc>
          <w:tcPr>
            <w:tcW w:w="1666" w:type="pct"/>
          </w:tcPr>
          <w:p w14:paraId="004398B8" w14:textId="77777777" w:rsidR="0070032F" w:rsidRPr="00244EFA" w:rsidRDefault="0070032F" w:rsidP="002D13A3">
            <w:pPr>
              <w:keepNext/>
              <w:keepLines/>
              <w:rPr>
                <w:sz w:val="22"/>
                <w:szCs w:val="22"/>
                <w:lang w:val="pl-PL"/>
              </w:rPr>
            </w:pPr>
            <w:r w:rsidRPr="00244EFA">
              <w:rPr>
                <w:sz w:val="22"/>
                <w:szCs w:val="22"/>
                <w:lang w:val="pl-PL"/>
              </w:rPr>
              <w:t>Zwiększone łzawienie (G3/4: 0,6%)</w:t>
            </w:r>
          </w:p>
        </w:tc>
      </w:tr>
      <w:tr w:rsidR="0070032F" w:rsidRPr="00E20037" w14:paraId="57125FC6" w14:textId="77777777" w:rsidTr="0070032F">
        <w:trPr>
          <w:cantSplit/>
          <w:jc w:val="center"/>
        </w:trPr>
        <w:tc>
          <w:tcPr>
            <w:tcW w:w="1667" w:type="pct"/>
          </w:tcPr>
          <w:p w14:paraId="79460BFE" w14:textId="77777777" w:rsidR="0070032F" w:rsidRPr="00244EFA" w:rsidRDefault="0070032F" w:rsidP="002D13A3">
            <w:pPr>
              <w:keepNext/>
              <w:keepLines/>
              <w:rPr>
                <w:sz w:val="22"/>
                <w:szCs w:val="22"/>
                <w:lang w:val="pl-PL"/>
              </w:rPr>
            </w:pPr>
            <w:r w:rsidRPr="00244EFA">
              <w:rPr>
                <w:sz w:val="22"/>
                <w:szCs w:val="22"/>
                <w:lang w:val="pl-PL"/>
              </w:rPr>
              <w:t>Zaburzenia serca</w:t>
            </w:r>
          </w:p>
        </w:tc>
        <w:tc>
          <w:tcPr>
            <w:tcW w:w="1667" w:type="pct"/>
          </w:tcPr>
          <w:p w14:paraId="0F46FD7F" w14:textId="77777777" w:rsidR="0070032F" w:rsidRPr="00244EFA" w:rsidRDefault="0070032F" w:rsidP="002D13A3">
            <w:pPr>
              <w:keepNext/>
              <w:keepLines/>
              <w:rPr>
                <w:sz w:val="22"/>
                <w:szCs w:val="22"/>
                <w:lang w:val="pl-PL"/>
              </w:rPr>
            </w:pPr>
          </w:p>
        </w:tc>
        <w:tc>
          <w:tcPr>
            <w:tcW w:w="1666" w:type="pct"/>
          </w:tcPr>
          <w:p w14:paraId="3177AC1B" w14:textId="77777777" w:rsidR="0070032F" w:rsidRPr="00244EFA" w:rsidRDefault="0070032F"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Osłabienie czynności lewej komory serca (G3/4: 0,3%)</w:t>
            </w:r>
          </w:p>
        </w:tc>
      </w:tr>
      <w:tr w:rsidR="0070032F" w:rsidRPr="00E20037" w14:paraId="0DAAC900" w14:textId="77777777" w:rsidTr="0070032F">
        <w:trPr>
          <w:cantSplit/>
          <w:jc w:val="center"/>
        </w:trPr>
        <w:tc>
          <w:tcPr>
            <w:tcW w:w="1667" w:type="pct"/>
          </w:tcPr>
          <w:p w14:paraId="76F11235" w14:textId="77777777" w:rsidR="0070032F" w:rsidRPr="00244EFA" w:rsidRDefault="0070032F" w:rsidP="002D13A3">
            <w:pPr>
              <w:keepNext/>
              <w:keepLines/>
              <w:rPr>
                <w:sz w:val="22"/>
                <w:szCs w:val="22"/>
                <w:lang w:val="pl-PL"/>
              </w:rPr>
            </w:pPr>
            <w:r w:rsidRPr="00244EFA">
              <w:rPr>
                <w:sz w:val="22"/>
                <w:szCs w:val="22"/>
                <w:lang w:val="pl-PL"/>
              </w:rPr>
              <w:t>Zaburzenia układu oddechowego, klatki piersiowej i</w:t>
            </w:r>
            <w:r w:rsidR="00E1637C" w:rsidRPr="00244EFA">
              <w:rPr>
                <w:sz w:val="22"/>
                <w:szCs w:val="22"/>
                <w:lang w:val="pl-PL"/>
              </w:rPr>
              <w:t> </w:t>
            </w:r>
            <w:r w:rsidRPr="00244EFA">
              <w:rPr>
                <w:sz w:val="22"/>
                <w:szCs w:val="22"/>
                <w:lang w:val="pl-PL"/>
              </w:rPr>
              <w:t>śródpiersia</w:t>
            </w:r>
          </w:p>
        </w:tc>
        <w:tc>
          <w:tcPr>
            <w:tcW w:w="1667" w:type="pct"/>
          </w:tcPr>
          <w:p w14:paraId="19546EF2" w14:textId="77777777" w:rsidR="0070032F" w:rsidRPr="00244EFA" w:rsidRDefault="0070032F" w:rsidP="002D13A3">
            <w:pPr>
              <w:keepNext/>
              <w:keepLines/>
              <w:rPr>
                <w:sz w:val="22"/>
                <w:szCs w:val="22"/>
                <w:lang w:val="pl-PL"/>
              </w:rPr>
            </w:pPr>
          </w:p>
        </w:tc>
        <w:tc>
          <w:tcPr>
            <w:tcW w:w="1666" w:type="pct"/>
          </w:tcPr>
          <w:p w14:paraId="5730FEC6" w14:textId="77777777" w:rsidR="0070032F" w:rsidRPr="00244EFA" w:rsidRDefault="0070032F"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Krwawienie z nosa (G3/4: 0%);</w:t>
            </w:r>
            <w:r w:rsidRPr="00244EFA">
              <w:rPr>
                <w:rFonts w:ascii="Times New Roman" w:hAnsi="Times New Roman"/>
                <w:sz w:val="22"/>
                <w:szCs w:val="22"/>
                <w:lang w:val="pl-PL"/>
              </w:rPr>
              <w:br/>
              <w:t xml:space="preserve">duszność (G3/4: 0,6%); </w:t>
            </w:r>
            <w:r w:rsidRPr="00244EFA">
              <w:rPr>
                <w:rFonts w:ascii="Times New Roman" w:hAnsi="Times New Roman"/>
                <w:sz w:val="22"/>
                <w:szCs w:val="22"/>
                <w:lang w:val="pl-PL"/>
              </w:rPr>
              <w:br/>
              <w:t>kaszel (G3/4: 0%)</w:t>
            </w:r>
          </w:p>
        </w:tc>
      </w:tr>
      <w:tr w:rsidR="0070032F" w:rsidRPr="00244EFA" w14:paraId="003D9AD9" w14:textId="77777777" w:rsidTr="0070032F">
        <w:trPr>
          <w:cantSplit/>
          <w:jc w:val="center"/>
        </w:trPr>
        <w:tc>
          <w:tcPr>
            <w:tcW w:w="1667" w:type="pct"/>
          </w:tcPr>
          <w:p w14:paraId="6BEDBB05" w14:textId="77777777" w:rsidR="0070032F" w:rsidRPr="00244EFA" w:rsidRDefault="0070032F">
            <w:pPr>
              <w:rPr>
                <w:sz w:val="22"/>
                <w:szCs w:val="22"/>
                <w:lang w:val="pl-PL"/>
              </w:rPr>
            </w:pPr>
            <w:r w:rsidRPr="00244EFA">
              <w:rPr>
                <w:sz w:val="22"/>
                <w:szCs w:val="22"/>
                <w:lang w:val="pl-PL"/>
              </w:rPr>
              <w:t>Zaburzenia żołądka i jelit</w:t>
            </w:r>
          </w:p>
        </w:tc>
        <w:tc>
          <w:tcPr>
            <w:tcW w:w="1667" w:type="pct"/>
          </w:tcPr>
          <w:p w14:paraId="1A2CAD99" w14:textId="77777777" w:rsidR="0070032F" w:rsidRPr="00244EFA" w:rsidRDefault="0070032F">
            <w:pPr>
              <w:rPr>
                <w:sz w:val="22"/>
                <w:szCs w:val="22"/>
                <w:lang w:val="pl-PL"/>
              </w:rPr>
            </w:pPr>
            <w:r w:rsidRPr="00244EFA">
              <w:rPr>
                <w:sz w:val="22"/>
                <w:szCs w:val="22"/>
                <w:lang w:val="pl-PL"/>
              </w:rPr>
              <w:t xml:space="preserve">Nudności (G3/4: 2,4%); </w:t>
            </w:r>
            <w:r w:rsidRPr="00244EFA">
              <w:rPr>
                <w:sz w:val="22"/>
                <w:szCs w:val="22"/>
                <w:lang w:val="pl-PL"/>
              </w:rPr>
              <w:br/>
              <w:t>biegunka (G3/4: 1,2%); zapalenie jamy ustnej/zapalenie gardła (G3/4: 0,9%);</w:t>
            </w:r>
          </w:p>
          <w:p w14:paraId="3F0C86F2" w14:textId="77777777" w:rsidR="0070032F" w:rsidRPr="00244EFA" w:rsidRDefault="0070032F">
            <w:pPr>
              <w:rPr>
                <w:sz w:val="22"/>
                <w:szCs w:val="22"/>
                <w:lang w:val="pl-PL"/>
              </w:rPr>
            </w:pPr>
            <w:r w:rsidRPr="00244EFA">
              <w:rPr>
                <w:sz w:val="22"/>
                <w:szCs w:val="22"/>
                <w:lang w:val="pl-PL"/>
              </w:rPr>
              <w:t>wymioty (G3/4: 1,2%)</w:t>
            </w:r>
          </w:p>
        </w:tc>
        <w:tc>
          <w:tcPr>
            <w:tcW w:w="1666" w:type="pct"/>
          </w:tcPr>
          <w:p w14:paraId="5EA1CCE0" w14:textId="77777777" w:rsidR="0070032F" w:rsidRPr="00244EFA" w:rsidRDefault="0070032F">
            <w:pPr>
              <w:rPr>
                <w:sz w:val="22"/>
                <w:szCs w:val="22"/>
                <w:lang w:val="pl-PL"/>
              </w:rPr>
            </w:pPr>
          </w:p>
        </w:tc>
      </w:tr>
      <w:tr w:rsidR="0070032F" w:rsidRPr="00244EFA" w14:paraId="091B2573" w14:textId="77777777" w:rsidTr="0070032F">
        <w:trPr>
          <w:cantSplit/>
          <w:jc w:val="center"/>
        </w:trPr>
        <w:tc>
          <w:tcPr>
            <w:tcW w:w="1667" w:type="pct"/>
          </w:tcPr>
          <w:p w14:paraId="566A38C5" w14:textId="77777777" w:rsidR="0070032F" w:rsidRPr="00244EFA" w:rsidRDefault="0070032F">
            <w:pPr>
              <w:rPr>
                <w:sz w:val="22"/>
                <w:szCs w:val="22"/>
                <w:lang w:val="pl-PL"/>
              </w:rPr>
            </w:pPr>
            <w:r w:rsidRPr="00244EFA">
              <w:rPr>
                <w:sz w:val="22"/>
                <w:szCs w:val="22"/>
                <w:lang w:val="pl-PL"/>
              </w:rPr>
              <w:t>Zaburzenia skóry i tkanki podskórnej</w:t>
            </w:r>
          </w:p>
        </w:tc>
        <w:tc>
          <w:tcPr>
            <w:tcW w:w="1667" w:type="pct"/>
          </w:tcPr>
          <w:p w14:paraId="4410B16A" w14:textId="77777777" w:rsidR="0070032F" w:rsidRPr="00244EFA" w:rsidRDefault="0070032F">
            <w:pPr>
              <w:pStyle w:val="Header"/>
              <w:rPr>
                <w:bCs/>
                <w:iCs/>
                <w:sz w:val="22"/>
                <w:szCs w:val="22"/>
              </w:rPr>
            </w:pPr>
            <w:r w:rsidRPr="00244EFA">
              <w:rPr>
                <w:bCs/>
                <w:iCs/>
                <w:sz w:val="22"/>
                <w:szCs w:val="22"/>
              </w:rPr>
              <w:t xml:space="preserve">Łysienie; </w:t>
            </w:r>
            <w:r w:rsidRPr="00244EFA">
              <w:rPr>
                <w:bCs/>
                <w:iCs/>
                <w:sz w:val="22"/>
                <w:szCs w:val="22"/>
              </w:rPr>
              <w:br/>
              <w:t>zmiany w obrębie paznokci (niezbyt ciężkie)</w:t>
            </w:r>
          </w:p>
        </w:tc>
        <w:tc>
          <w:tcPr>
            <w:tcW w:w="1666" w:type="pct"/>
          </w:tcPr>
          <w:p w14:paraId="4F72FB2F" w14:textId="77777777" w:rsidR="0070032F" w:rsidRPr="00244EFA" w:rsidRDefault="00BF0296" w:rsidP="00BF0296">
            <w:pPr>
              <w:rPr>
                <w:sz w:val="22"/>
                <w:szCs w:val="22"/>
                <w:lang w:val="pl-PL"/>
              </w:rPr>
            </w:pPr>
            <w:r w:rsidRPr="00244EFA">
              <w:rPr>
                <w:sz w:val="22"/>
                <w:szCs w:val="22"/>
                <w:lang w:val="pl-PL"/>
              </w:rPr>
              <w:t xml:space="preserve">Złuszczająca </w:t>
            </w:r>
            <w:r w:rsidR="005C6D22" w:rsidRPr="00244EFA">
              <w:rPr>
                <w:sz w:val="22"/>
                <w:szCs w:val="22"/>
                <w:lang w:val="pl-PL"/>
              </w:rPr>
              <w:t xml:space="preserve">się </w:t>
            </w:r>
            <w:r w:rsidRPr="00244EFA">
              <w:rPr>
                <w:sz w:val="22"/>
                <w:szCs w:val="22"/>
                <w:lang w:val="pl-PL"/>
              </w:rPr>
              <w:t>w</w:t>
            </w:r>
            <w:r w:rsidR="0070032F" w:rsidRPr="00244EFA">
              <w:rPr>
                <w:sz w:val="22"/>
                <w:szCs w:val="22"/>
                <w:lang w:val="pl-PL"/>
              </w:rPr>
              <w:t>ysypka (G3/4: 0,3%)</w:t>
            </w:r>
          </w:p>
        </w:tc>
      </w:tr>
      <w:tr w:rsidR="0070032F" w:rsidRPr="00E20037" w14:paraId="65BA72F3" w14:textId="77777777" w:rsidTr="0070032F">
        <w:trPr>
          <w:cantSplit/>
          <w:jc w:val="center"/>
        </w:trPr>
        <w:tc>
          <w:tcPr>
            <w:tcW w:w="1667" w:type="pct"/>
          </w:tcPr>
          <w:p w14:paraId="71786B6A" w14:textId="77777777" w:rsidR="0070032F" w:rsidRPr="00244EFA" w:rsidRDefault="0070032F">
            <w:pPr>
              <w:rPr>
                <w:sz w:val="22"/>
                <w:szCs w:val="22"/>
                <w:lang w:val="pl-PL"/>
              </w:rPr>
            </w:pPr>
            <w:r w:rsidRPr="00244EFA">
              <w:rPr>
                <w:sz w:val="22"/>
                <w:szCs w:val="22"/>
                <w:lang w:val="pl-PL"/>
              </w:rPr>
              <w:t>Zaburzenia mięśniowo-szkieletowe i tkanki łącznej</w:t>
            </w:r>
          </w:p>
        </w:tc>
        <w:tc>
          <w:tcPr>
            <w:tcW w:w="1667" w:type="pct"/>
          </w:tcPr>
          <w:p w14:paraId="33BDBC04" w14:textId="77777777" w:rsidR="0070032F" w:rsidRPr="00244EFA" w:rsidRDefault="0070032F">
            <w:pPr>
              <w:rPr>
                <w:sz w:val="22"/>
                <w:szCs w:val="22"/>
                <w:lang w:val="pl-PL"/>
              </w:rPr>
            </w:pPr>
          </w:p>
        </w:tc>
        <w:tc>
          <w:tcPr>
            <w:tcW w:w="1666" w:type="pct"/>
          </w:tcPr>
          <w:p w14:paraId="10E2BEB2" w14:textId="77777777" w:rsidR="0070032F" w:rsidRPr="00244EFA" w:rsidRDefault="0070032F">
            <w:pPr>
              <w:rPr>
                <w:sz w:val="22"/>
                <w:szCs w:val="22"/>
                <w:lang w:val="pl-PL"/>
              </w:rPr>
            </w:pPr>
            <w:r w:rsidRPr="00244EFA">
              <w:rPr>
                <w:sz w:val="22"/>
                <w:szCs w:val="22"/>
                <w:lang w:val="pl-PL"/>
              </w:rPr>
              <w:t xml:space="preserve">Bóle stawów (G3/4: 0,3%); </w:t>
            </w:r>
            <w:r w:rsidRPr="00244EFA">
              <w:rPr>
                <w:sz w:val="22"/>
                <w:szCs w:val="22"/>
                <w:lang w:val="pl-PL"/>
              </w:rPr>
              <w:br/>
              <w:t>bóle mięśni (G3/4: 0,3%)</w:t>
            </w:r>
          </w:p>
        </w:tc>
      </w:tr>
      <w:tr w:rsidR="0070032F" w:rsidRPr="00E20037" w14:paraId="5AB5A555" w14:textId="77777777" w:rsidTr="0070032F">
        <w:trPr>
          <w:cantSplit/>
          <w:jc w:val="center"/>
        </w:trPr>
        <w:tc>
          <w:tcPr>
            <w:tcW w:w="1667" w:type="pct"/>
          </w:tcPr>
          <w:p w14:paraId="3CD8CEA3" w14:textId="77777777" w:rsidR="0070032F" w:rsidRPr="00244EFA" w:rsidRDefault="0070032F">
            <w:pPr>
              <w:rPr>
                <w:sz w:val="22"/>
                <w:szCs w:val="22"/>
                <w:lang w:val="pl-PL"/>
              </w:rPr>
            </w:pPr>
            <w:r w:rsidRPr="00244EFA">
              <w:rPr>
                <w:sz w:val="22"/>
                <w:szCs w:val="22"/>
                <w:lang w:val="pl-PL"/>
              </w:rPr>
              <w:t>Zaburzenia ogólne i stany w</w:t>
            </w:r>
            <w:r w:rsidR="00E1637C" w:rsidRPr="00244EFA">
              <w:rPr>
                <w:sz w:val="22"/>
                <w:szCs w:val="22"/>
                <w:lang w:val="pl-PL"/>
              </w:rPr>
              <w:t> </w:t>
            </w:r>
            <w:r w:rsidRPr="00244EFA">
              <w:rPr>
                <w:sz w:val="22"/>
                <w:szCs w:val="22"/>
                <w:lang w:val="pl-PL"/>
              </w:rPr>
              <w:t>miejscu podania</w:t>
            </w:r>
          </w:p>
        </w:tc>
        <w:tc>
          <w:tcPr>
            <w:tcW w:w="1667" w:type="pct"/>
          </w:tcPr>
          <w:p w14:paraId="647C0E71" w14:textId="77777777" w:rsidR="0070032F" w:rsidRPr="00244EFA" w:rsidRDefault="0070032F">
            <w:pPr>
              <w:rPr>
                <w:sz w:val="22"/>
                <w:szCs w:val="22"/>
                <w:lang w:val="pl-PL"/>
              </w:rPr>
            </w:pPr>
            <w:r w:rsidRPr="00244EFA">
              <w:rPr>
                <w:sz w:val="22"/>
                <w:szCs w:val="22"/>
                <w:lang w:val="pl-PL"/>
              </w:rPr>
              <w:t>Zmęczenie (G3/4: 3,9%);</w:t>
            </w:r>
          </w:p>
          <w:p w14:paraId="0642ECFB" w14:textId="77777777" w:rsidR="0070032F" w:rsidRPr="00244EFA" w:rsidRDefault="0070032F">
            <w:pPr>
              <w:rPr>
                <w:sz w:val="22"/>
                <w:szCs w:val="22"/>
                <w:lang w:val="pl-PL"/>
              </w:rPr>
            </w:pPr>
            <w:r w:rsidRPr="00244EFA">
              <w:rPr>
                <w:sz w:val="22"/>
                <w:szCs w:val="22"/>
                <w:lang w:val="pl-PL"/>
              </w:rPr>
              <w:t>zatrzymanie płynów (ciężkie: 0,6%)</w:t>
            </w:r>
          </w:p>
        </w:tc>
        <w:tc>
          <w:tcPr>
            <w:tcW w:w="1666" w:type="pct"/>
          </w:tcPr>
          <w:p w14:paraId="508A0A30" w14:textId="77777777" w:rsidR="0070032F" w:rsidRPr="00244EFA" w:rsidRDefault="0070032F">
            <w:pPr>
              <w:rPr>
                <w:sz w:val="22"/>
                <w:szCs w:val="22"/>
                <w:lang w:val="pl-PL"/>
              </w:rPr>
            </w:pPr>
          </w:p>
        </w:tc>
      </w:tr>
    </w:tbl>
    <w:p w14:paraId="05949C2D" w14:textId="77777777" w:rsidR="000E17FC" w:rsidRDefault="000E17FC" w:rsidP="000E17FC">
      <w:pPr>
        <w:tabs>
          <w:tab w:val="left" w:pos="7655"/>
        </w:tabs>
        <w:suppressAutoHyphens/>
        <w:rPr>
          <w:lang w:val="pl-PL"/>
        </w:rPr>
      </w:pPr>
    </w:p>
    <w:p w14:paraId="31382C36" w14:textId="77777777" w:rsidR="000E17FC" w:rsidRPr="00AE1333" w:rsidRDefault="000E17FC" w:rsidP="000E17FC">
      <w:pPr>
        <w:tabs>
          <w:tab w:val="left" w:pos="7655"/>
        </w:tabs>
        <w:suppressAutoHyphens/>
        <w:rPr>
          <w:sz w:val="22"/>
          <w:szCs w:val="22"/>
          <w:lang w:val="pl-PL"/>
        </w:rPr>
      </w:pPr>
      <w:r w:rsidRPr="00AE1333">
        <w:rPr>
          <w:sz w:val="22"/>
          <w:szCs w:val="22"/>
          <w:lang w:val="pl-PL"/>
        </w:rPr>
        <w:t>Tabelaryczn</w:t>
      </w:r>
      <w:r w:rsidR="005C1B7A">
        <w:rPr>
          <w:sz w:val="22"/>
          <w:szCs w:val="22"/>
          <w:lang w:val="pl-PL"/>
        </w:rPr>
        <w:t>e</w:t>
      </w:r>
      <w:r w:rsidRPr="00AE1333">
        <w:rPr>
          <w:sz w:val="22"/>
          <w:szCs w:val="22"/>
          <w:lang w:val="pl-PL"/>
        </w:rPr>
        <w:t xml:space="preserve"> </w:t>
      </w:r>
      <w:r w:rsidR="005C1B7A">
        <w:rPr>
          <w:sz w:val="22"/>
          <w:szCs w:val="22"/>
          <w:lang w:val="pl-PL"/>
        </w:rPr>
        <w:t>zestawienie</w:t>
      </w:r>
      <w:r w:rsidRPr="00AE1333">
        <w:rPr>
          <w:sz w:val="22"/>
          <w:szCs w:val="22"/>
          <w:lang w:val="pl-PL"/>
        </w:rPr>
        <w:t xml:space="preserve"> działań niepożądanych w miejscowo zaawansowanym lub </w:t>
      </w:r>
      <w:r w:rsidR="00F32552">
        <w:rPr>
          <w:sz w:val="22"/>
          <w:szCs w:val="22"/>
          <w:lang w:val="pl-PL"/>
        </w:rPr>
        <w:t>h</w:t>
      </w:r>
      <w:r w:rsidR="00F32552" w:rsidRPr="00F32552">
        <w:rPr>
          <w:sz w:val="22"/>
          <w:szCs w:val="22"/>
          <w:lang w:val="pl-PL"/>
        </w:rPr>
        <w:t>ormonowrażliwym</w:t>
      </w:r>
      <w:r w:rsidR="00F32552">
        <w:rPr>
          <w:sz w:val="22"/>
          <w:szCs w:val="22"/>
          <w:lang w:val="pl-PL"/>
        </w:rPr>
        <w:t xml:space="preserve"> </w:t>
      </w:r>
      <w:r w:rsidRPr="00AE1333">
        <w:rPr>
          <w:sz w:val="22"/>
          <w:szCs w:val="22"/>
          <w:lang w:val="pl-PL"/>
        </w:rPr>
        <w:t>raku gruczołu krokowego z przerzutami</w:t>
      </w:r>
      <w:r w:rsidR="000358C8" w:rsidRPr="000358C8">
        <w:rPr>
          <w:sz w:val="22"/>
          <w:szCs w:val="22"/>
          <w:lang w:val="pl-PL"/>
        </w:rPr>
        <w:t xml:space="preserve"> z zastosowaniem TAXOTERE 75 mg</w:t>
      </w:r>
      <w:r w:rsidRPr="00AE1333">
        <w:rPr>
          <w:sz w:val="22"/>
          <w:szCs w:val="22"/>
          <w:lang w:val="pl-PL"/>
        </w:rPr>
        <w:t>/</w:t>
      </w:r>
      <w:r w:rsidRPr="00AE1333">
        <w:rPr>
          <w:sz w:val="22"/>
          <w:szCs w:val="22"/>
          <w:u w:val="single"/>
          <w:lang w:val="pl-PL"/>
        </w:rPr>
        <w:t xml:space="preserve">m² </w:t>
      </w:r>
      <w:r w:rsidRPr="00AE1333">
        <w:rPr>
          <w:sz w:val="22"/>
          <w:szCs w:val="22"/>
          <w:lang w:val="pl-PL"/>
        </w:rPr>
        <w:t>w połączeniu z prednizonem lub prednizolonem i ADT (badanie STAMPEDE)</w:t>
      </w:r>
    </w:p>
    <w:p w14:paraId="5304E07E" w14:textId="77777777" w:rsidR="000E17FC" w:rsidRPr="00AE1333" w:rsidRDefault="000E17FC" w:rsidP="000E17FC">
      <w:pPr>
        <w:keepNext/>
        <w:keepLines/>
        <w:outlineLvl w:val="0"/>
        <w:rPr>
          <w:sz w:val="22"/>
          <w:szCs w:val="22"/>
          <w:u w:val="single"/>
          <w:lang w:val="pl-PL"/>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0E17FC" w:rsidRPr="00AE1333" w14:paraId="4952B361" w14:textId="77777777" w:rsidTr="00420DE2">
        <w:trPr>
          <w:cantSplit/>
          <w:trHeight w:val="708"/>
          <w:tblHeader/>
          <w:jc w:val="center"/>
        </w:trPr>
        <w:tc>
          <w:tcPr>
            <w:tcW w:w="2885" w:type="dxa"/>
            <w:shd w:val="clear" w:color="auto" w:fill="D0CECE"/>
          </w:tcPr>
          <w:p w14:paraId="7D25298C" w14:textId="77777777" w:rsidR="000E17FC" w:rsidRPr="00AE1333" w:rsidRDefault="000E17FC" w:rsidP="00420DE2">
            <w:pPr>
              <w:keepNext/>
              <w:keepLines/>
              <w:rPr>
                <w:b/>
                <w:sz w:val="22"/>
                <w:szCs w:val="22"/>
                <w:lang w:val="pl-PL"/>
              </w:rPr>
            </w:pPr>
            <w:r w:rsidRPr="00AE1333">
              <w:rPr>
                <w:b/>
                <w:sz w:val="22"/>
                <w:szCs w:val="22"/>
                <w:lang w:val="pl-PL"/>
              </w:rPr>
              <w:t>Klasyfikacja układów i narządów MedDRA</w:t>
            </w:r>
          </w:p>
        </w:tc>
        <w:tc>
          <w:tcPr>
            <w:tcW w:w="3119" w:type="dxa"/>
            <w:shd w:val="clear" w:color="auto" w:fill="D0CECE"/>
          </w:tcPr>
          <w:p w14:paraId="15B7CFA8" w14:textId="77777777" w:rsidR="000E17FC" w:rsidRPr="00AE1333" w:rsidRDefault="000E17FC" w:rsidP="00420DE2">
            <w:pPr>
              <w:keepNext/>
              <w:jc w:val="center"/>
              <w:rPr>
                <w:b/>
                <w:sz w:val="22"/>
                <w:szCs w:val="22"/>
              </w:rPr>
            </w:pPr>
            <w:r w:rsidRPr="00AE1333">
              <w:rPr>
                <w:b/>
                <w:sz w:val="22"/>
                <w:szCs w:val="22"/>
              </w:rPr>
              <w:t>Bardzo częste działania niepożądane</w:t>
            </w:r>
          </w:p>
        </w:tc>
        <w:tc>
          <w:tcPr>
            <w:tcW w:w="3169" w:type="dxa"/>
            <w:shd w:val="clear" w:color="auto" w:fill="D0CECE"/>
          </w:tcPr>
          <w:p w14:paraId="47A613CE" w14:textId="77777777" w:rsidR="000E17FC" w:rsidRPr="00AE1333" w:rsidRDefault="000E17FC" w:rsidP="00420DE2">
            <w:pPr>
              <w:keepNext/>
              <w:rPr>
                <w:b/>
                <w:sz w:val="22"/>
                <w:szCs w:val="22"/>
              </w:rPr>
            </w:pPr>
            <w:r w:rsidRPr="00AE1333">
              <w:rPr>
                <w:b/>
                <w:sz w:val="22"/>
                <w:szCs w:val="22"/>
              </w:rPr>
              <w:t>Częste działania niepożądane</w:t>
            </w:r>
          </w:p>
        </w:tc>
      </w:tr>
      <w:tr w:rsidR="000E17FC" w:rsidRPr="00E20037" w14:paraId="41C190B5" w14:textId="77777777" w:rsidTr="00420DE2">
        <w:trPr>
          <w:cantSplit/>
          <w:trHeight w:val="755"/>
          <w:jc w:val="center"/>
        </w:trPr>
        <w:tc>
          <w:tcPr>
            <w:tcW w:w="2885" w:type="dxa"/>
          </w:tcPr>
          <w:p w14:paraId="04B87F83" w14:textId="77777777" w:rsidR="000E17FC" w:rsidRPr="00AE1333" w:rsidRDefault="000E17FC" w:rsidP="00420DE2">
            <w:pPr>
              <w:spacing w:after="200" w:line="276" w:lineRule="auto"/>
              <w:ind w:hanging="8"/>
              <w:rPr>
                <w:rFonts w:eastAsia="Calibri"/>
                <w:sz w:val="22"/>
                <w:szCs w:val="22"/>
                <w:lang w:val="pl-PL"/>
              </w:rPr>
            </w:pPr>
            <w:r w:rsidRPr="00AE1333">
              <w:rPr>
                <w:rFonts w:eastAsia="Calibri"/>
                <w:sz w:val="22"/>
                <w:szCs w:val="22"/>
                <w:lang w:val="pl-PL"/>
              </w:rPr>
              <w:t>Zaburzenia krwi i układu chłonnego</w:t>
            </w:r>
          </w:p>
        </w:tc>
        <w:tc>
          <w:tcPr>
            <w:tcW w:w="3119" w:type="dxa"/>
          </w:tcPr>
          <w:p w14:paraId="35006DF4" w14:textId="77777777" w:rsidR="000E17FC" w:rsidRPr="00AE1333" w:rsidRDefault="000E17FC" w:rsidP="00420DE2">
            <w:pPr>
              <w:rPr>
                <w:rFonts w:eastAsia="Calibri"/>
                <w:sz w:val="22"/>
                <w:szCs w:val="22"/>
                <w:lang w:val="pl-PL"/>
              </w:rPr>
            </w:pPr>
            <w:r w:rsidRPr="00AE1333">
              <w:rPr>
                <w:rFonts w:eastAsia="Calibri"/>
                <w:sz w:val="22"/>
                <w:szCs w:val="22"/>
                <w:lang w:val="pl-PL"/>
              </w:rPr>
              <w:t>Neutropenia (G3-4: 12%)</w:t>
            </w:r>
            <w:r w:rsidR="00347D7D">
              <w:rPr>
                <w:rFonts w:eastAsia="Calibri"/>
                <w:sz w:val="22"/>
                <w:szCs w:val="22"/>
                <w:lang w:val="pl-PL"/>
              </w:rPr>
              <w:t>;</w:t>
            </w:r>
            <w:r w:rsidRPr="00AE1333">
              <w:rPr>
                <w:rFonts w:eastAsia="Calibri"/>
                <w:sz w:val="22"/>
                <w:szCs w:val="22"/>
                <w:lang w:val="pl-PL"/>
              </w:rPr>
              <w:t xml:space="preserve"> Niedokrwistość</w:t>
            </w:r>
            <w:r w:rsidR="00347D7D">
              <w:rPr>
                <w:rFonts w:eastAsia="Calibri"/>
                <w:sz w:val="22"/>
                <w:szCs w:val="22"/>
                <w:lang w:val="pl-PL"/>
              </w:rPr>
              <w:t>;</w:t>
            </w:r>
          </w:p>
          <w:p w14:paraId="6C86E74E" w14:textId="77777777" w:rsidR="000E17FC" w:rsidRPr="00AE1333" w:rsidRDefault="000E17FC" w:rsidP="00420DE2">
            <w:pPr>
              <w:rPr>
                <w:rFonts w:eastAsia="MS Mincho"/>
                <w:sz w:val="22"/>
                <w:szCs w:val="22"/>
                <w:lang w:val="pl-PL"/>
              </w:rPr>
            </w:pPr>
            <w:r w:rsidRPr="00AE1333">
              <w:rPr>
                <w:rFonts w:eastAsia="Calibri"/>
                <w:sz w:val="22"/>
                <w:szCs w:val="22"/>
                <w:lang w:val="pl-PL"/>
              </w:rPr>
              <w:t>Gorączka neutropeniczna (G3-4: 15%)</w:t>
            </w:r>
          </w:p>
        </w:tc>
        <w:tc>
          <w:tcPr>
            <w:tcW w:w="3169" w:type="dxa"/>
          </w:tcPr>
          <w:p w14:paraId="0E6487FC" w14:textId="77777777" w:rsidR="000E17FC" w:rsidRPr="00AE1333" w:rsidRDefault="000E17FC" w:rsidP="00420DE2">
            <w:pPr>
              <w:rPr>
                <w:rFonts w:eastAsia="Calibri"/>
                <w:sz w:val="22"/>
                <w:szCs w:val="22"/>
                <w:lang w:val="pl-PL"/>
              </w:rPr>
            </w:pPr>
          </w:p>
        </w:tc>
      </w:tr>
      <w:tr w:rsidR="000E17FC" w:rsidRPr="00AE1333" w14:paraId="1184C3EC" w14:textId="77777777" w:rsidTr="00420DE2">
        <w:trPr>
          <w:cantSplit/>
          <w:trHeight w:val="403"/>
          <w:jc w:val="center"/>
        </w:trPr>
        <w:tc>
          <w:tcPr>
            <w:tcW w:w="2885" w:type="dxa"/>
          </w:tcPr>
          <w:p w14:paraId="39D95881" w14:textId="77777777" w:rsidR="000E17FC" w:rsidRPr="00AE1333" w:rsidRDefault="000E17FC" w:rsidP="00420DE2">
            <w:pPr>
              <w:spacing w:after="200" w:line="276" w:lineRule="auto"/>
              <w:ind w:hanging="8"/>
              <w:rPr>
                <w:rFonts w:eastAsia="MS Mincho"/>
                <w:sz w:val="22"/>
                <w:szCs w:val="22"/>
              </w:rPr>
            </w:pPr>
            <w:r w:rsidRPr="00AE1333">
              <w:rPr>
                <w:rFonts w:eastAsia="Calibri"/>
                <w:sz w:val="22"/>
                <w:szCs w:val="22"/>
              </w:rPr>
              <w:t>Zaburzenia układu immunologicznego</w:t>
            </w:r>
          </w:p>
        </w:tc>
        <w:tc>
          <w:tcPr>
            <w:tcW w:w="3119" w:type="dxa"/>
          </w:tcPr>
          <w:p w14:paraId="62252427" w14:textId="77777777" w:rsidR="000E17FC" w:rsidRPr="00AE1333" w:rsidRDefault="000E17FC" w:rsidP="00420DE2">
            <w:pPr>
              <w:rPr>
                <w:rFonts w:eastAsia="Calibri"/>
                <w:sz w:val="22"/>
                <w:szCs w:val="22"/>
              </w:rPr>
            </w:pPr>
          </w:p>
        </w:tc>
        <w:tc>
          <w:tcPr>
            <w:tcW w:w="3169" w:type="dxa"/>
          </w:tcPr>
          <w:p w14:paraId="45E8DD76"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Nadwrażliwość (G3-4: 1%)</w:t>
            </w:r>
          </w:p>
        </w:tc>
      </w:tr>
      <w:tr w:rsidR="000E17FC" w:rsidRPr="00AE1333" w14:paraId="23A88A93" w14:textId="77777777" w:rsidTr="00420DE2">
        <w:trPr>
          <w:cantSplit/>
          <w:trHeight w:val="364"/>
          <w:jc w:val="center"/>
        </w:trPr>
        <w:tc>
          <w:tcPr>
            <w:tcW w:w="2885" w:type="dxa"/>
          </w:tcPr>
          <w:p w14:paraId="2D5CF639" w14:textId="77777777" w:rsidR="000E17FC" w:rsidRPr="00AE1333" w:rsidRDefault="000E17FC" w:rsidP="00420DE2">
            <w:pPr>
              <w:spacing w:after="200" w:line="276" w:lineRule="auto"/>
              <w:ind w:hanging="8"/>
              <w:rPr>
                <w:rFonts w:eastAsia="MS Mincho"/>
                <w:sz w:val="22"/>
                <w:szCs w:val="22"/>
              </w:rPr>
            </w:pPr>
            <w:r w:rsidRPr="00AE1333">
              <w:rPr>
                <w:rFonts w:eastAsia="Calibri"/>
                <w:sz w:val="22"/>
                <w:szCs w:val="22"/>
              </w:rPr>
              <w:t>Zaburzenia endokrynologiczne</w:t>
            </w:r>
          </w:p>
        </w:tc>
        <w:tc>
          <w:tcPr>
            <w:tcW w:w="3119" w:type="dxa"/>
          </w:tcPr>
          <w:p w14:paraId="625EB91A" w14:textId="77777777" w:rsidR="000E17FC" w:rsidRPr="00AE1333" w:rsidRDefault="000E17FC" w:rsidP="00420DE2">
            <w:pPr>
              <w:rPr>
                <w:rFonts w:eastAsia="Calibri"/>
                <w:strike/>
                <w:sz w:val="22"/>
                <w:szCs w:val="22"/>
              </w:rPr>
            </w:pPr>
          </w:p>
        </w:tc>
        <w:tc>
          <w:tcPr>
            <w:tcW w:w="3169" w:type="dxa"/>
          </w:tcPr>
          <w:p w14:paraId="66F016D3"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Cukrzyca (G3-4: 1%)</w:t>
            </w:r>
          </w:p>
        </w:tc>
      </w:tr>
      <w:tr w:rsidR="000E17FC" w:rsidRPr="00AE1333" w14:paraId="53AB3474" w14:textId="77777777" w:rsidTr="00420DE2">
        <w:trPr>
          <w:cantSplit/>
          <w:trHeight w:val="296"/>
          <w:jc w:val="center"/>
        </w:trPr>
        <w:tc>
          <w:tcPr>
            <w:tcW w:w="2885" w:type="dxa"/>
          </w:tcPr>
          <w:p w14:paraId="13D8EECA" w14:textId="77777777" w:rsidR="000E17FC" w:rsidRPr="00AE1333" w:rsidRDefault="000E17FC" w:rsidP="00420DE2">
            <w:pPr>
              <w:spacing w:after="200" w:line="276" w:lineRule="auto"/>
              <w:ind w:hanging="8"/>
              <w:rPr>
                <w:rFonts w:eastAsia="MS Mincho"/>
                <w:sz w:val="22"/>
                <w:szCs w:val="22"/>
              </w:rPr>
            </w:pPr>
            <w:r w:rsidRPr="00AE1333">
              <w:rPr>
                <w:rFonts w:eastAsia="Calibri"/>
                <w:sz w:val="22"/>
                <w:szCs w:val="22"/>
              </w:rPr>
              <w:t>Zaburzenia metabolizmu i odżywiania</w:t>
            </w:r>
          </w:p>
        </w:tc>
        <w:tc>
          <w:tcPr>
            <w:tcW w:w="3119" w:type="dxa"/>
          </w:tcPr>
          <w:p w14:paraId="044D7681" w14:textId="77777777" w:rsidR="000E17FC" w:rsidRPr="00AE1333" w:rsidRDefault="000E17FC" w:rsidP="00420DE2">
            <w:pPr>
              <w:rPr>
                <w:rFonts w:eastAsia="Calibri"/>
                <w:sz w:val="22"/>
                <w:szCs w:val="22"/>
              </w:rPr>
            </w:pPr>
          </w:p>
        </w:tc>
        <w:tc>
          <w:tcPr>
            <w:tcW w:w="3169" w:type="dxa"/>
          </w:tcPr>
          <w:p w14:paraId="2AC7F267"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Anoreksja</w:t>
            </w:r>
          </w:p>
        </w:tc>
      </w:tr>
      <w:tr w:rsidR="000E17FC" w:rsidRPr="00AE1333" w14:paraId="74062B7B" w14:textId="77777777" w:rsidTr="00420DE2">
        <w:trPr>
          <w:cantSplit/>
          <w:trHeight w:val="409"/>
          <w:jc w:val="center"/>
        </w:trPr>
        <w:tc>
          <w:tcPr>
            <w:tcW w:w="2885" w:type="dxa"/>
          </w:tcPr>
          <w:p w14:paraId="6A083A94" w14:textId="77777777" w:rsidR="000E17FC" w:rsidRPr="00AE1333" w:rsidRDefault="000E17FC" w:rsidP="00420DE2">
            <w:pPr>
              <w:spacing w:after="200" w:line="276" w:lineRule="auto"/>
              <w:ind w:hanging="8"/>
              <w:rPr>
                <w:rFonts w:eastAsia="MS Mincho"/>
                <w:sz w:val="22"/>
                <w:szCs w:val="22"/>
              </w:rPr>
            </w:pPr>
            <w:r w:rsidRPr="00AE1333">
              <w:rPr>
                <w:rFonts w:eastAsia="Calibri"/>
                <w:sz w:val="22"/>
                <w:szCs w:val="22"/>
              </w:rPr>
              <w:t>Zaburzenia psychiczne</w:t>
            </w:r>
          </w:p>
        </w:tc>
        <w:tc>
          <w:tcPr>
            <w:tcW w:w="3119" w:type="dxa"/>
          </w:tcPr>
          <w:p w14:paraId="58BC23F2" w14:textId="77777777" w:rsidR="000E17FC" w:rsidRPr="00AE1333" w:rsidRDefault="000E17FC" w:rsidP="00420DE2">
            <w:pPr>
              <w:rPr>
                <w:rFonts w:eastAsia="Calibri"/>
                <w:sz w:val="22"/>
                <w:szCs w:val="22"/>
              </w:rPr>
            </w:pPr>
            <w:r w:rsidRPr="00AE1333">
              <w:rPr>
                <w:rFonts w:eastAsia="Calibri"/>
                <w:sz w:val="22"/>
                <w:szCs w:val="22"/>
              </w:rPr>
              <w:t>Bezsenność (G3: 1%)</w:t>
            </w:r>
          </w:p>
        </w:tc>
        <w:tc>
          <w:tcPr>
            <w:tcW w:w="3169" w:type="dxa"/>
          </w:tcPr>
          <w:p w14:paraId="44BBCF22" w14:textId="77777777" w:rsidR="000E17FC" w:rsidRPr="00AE1333" w:rsidRDefault="000E17FC" w:rsidP="00420DE2">
            <w:pPr>
              <w:spacing w:after="200" w:line="276" w:lineRule="auto"/>
              <w:rPr>
                <w:rFonts w:eastAsia="Calibri"/>
                <w:sz w:val="22"/>
                <w:szCs w:val="22"/>
              </w:rPr>
            </w:pPr>
          </w:p>
        </w:tc>
      </w:tr>
      <w:tr w:rsidR="000E17FC" w:rsidRPr="00AE1333" w14:paraId="4AD0F3FD" w14:textId="77777777" w:rsidTr="00420DE2">
        <w:trPr>
          <w:cantSplit/>
          <w:trHeight w:val="483"/>
          <w:jc w:val="center"/>
        </w:trPr>
        <w:tc>
          <w:tcPr>
            <w:tcW w:w="2885" w:type="dxa"/>
          </w:tcPr>
          <w:p w14:paraId="2BBF0F9C"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Zaburzenia układu nerwowego</w:t>
            </w:r>
          </w:p>
        </w:tc>
        <w:tc>
          <w:tcPr>
            <w:tcW w:w="3119" w:type="dxa"/>
          </w:tcPr>
          <w:p w14:paraId="5BC6AC50" w14:textId="77777777" w:rsidR="000E17FC" w:rsidRPr="00AE1333" w:rsidRDefault="000E17FC" w:rsidP="00420DE2">
            <w:pPr>
              <w:rPr>
                <w:rFonts w:eastAsia="Calibri"/>
                <w:sz w:val="22"/>
                <w:szCs w:val="22"/>
                <w:lang w:val="pl-PL"/>
              </w:rPr>
            </w:pPr>
            <w:r w:rsidRPr="00AE1333">
              <w:rPr>
                <w:rFonts w:eastAsia="Calibri"/>
                <w:sz w:val="22"/>
                <w:szCs w:val="22"/>
                <w:lang w:val="pl-PL"/>
              </w:rPr>
              <w:t>Obwodowa neuropatia czuciowa (≥G3: 2%)</w:t>
            </w:r>
            <w:r w:rsidRPr="00AE1333">
              <w:rPr>
                <w:rFonts w:eastAsia="Calibri"/>
                <w:sz w:val="22"/>
                <w:szCs w:val="22"/>
                <w:vertAlign w:val="superscript"/>
                <w:lang w:val="pl-PL"/>
              </w:rPr>
              <w:t>a</w:t>
            </w:r>
          </w:p>
          <w:p w14:paraId="6FCD4E54" w14:textId="77777777" w:rsidR="000E17FC" w:rsidRPr="00AE1333" w:rsidRDefault="000E17FC" w:rsidP="00420DE2">
            <w:pPr>
              <w:rPr>
                <w:rFonts w:eastAsia="Calibri"/>
                <w:sz w:val="22"/>
                <w:szCs w:val="22"/>
                <w:lang w:val="pl-PL"/>
              </w:rPr>
            </w:pPr>
            <w:r w:rsidRPr="00AE1333">
              <w:rPr>
                <w:rFonts w:eastAsia="Calibri"/>
                <w:sz w:val="22"/>
                <w:szCs w:val="22"/>
                <w:lang w:val="pl-PL"/>
              </w:rPr>
              <w:t>Bó</w:t>
            </w:r>
            <w:r w:rsidR="005C1B7A">
              <w:rPr>
                <w:rFonts w:eastAsia="Calibri"/>
                <w:sz w:val="22"/>
                <w:szCs w:val="22"/>
                <w:lang w:val="pl-PL"/>
              </w:rPr>
              <w:t>l</w:t>
            </w:r>
            <w:r w:rsidRPr="00AE1333">
              <w:rPr>
                <w:rFonts w:eastAsia="Calibri"/>
                <w:sz w:val="22"/>
                <w:szCs w:val="22"/>
                <w:lang w:val="pl-PL"/>
              </w:rPr>
              <w:t xml:space="preserve"> głowy</w:t>
            </w:r>
            <w:r w:rsidRPr="00AE1333">
              <w:rPr>
                <w:rFonts w:eastAsia="Calibri"/>
                <w:sz w:val="22"/>
                <w:szCs w:val="22"/>
                <w:lang w:val="pl-PL"/>
              </w:rPr>
              <w:br/>
            </w:r>
          </w:p>
        </w:tc>
        <w:tc>
          <w:tcPr>
            <w:tcW w:w="3169" w:type="dxa"/>
          </w:tcPr>
          <w:p w14:paraId="3242E17B"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Zawroty głowy</w:t>
            </w:r>
          </w:p>
        </w:tc>
      </w:tr>
      <w:tr w:rsidR="000E17FC" w:rsidRPr="00AE1333" w14:paraId="42EDDEC0" w14:textId="77777777" w:rsidTr="00420DE2">
        <w:trPr>
          <w:cantSplit/>
          <w:trHeight w:val="230"/>
          <w:jc w:val="center"/>
        </w:trPr>
        <w:tc>
          <w:tcPr>
            <w:tcW w:w="2885" w:type="dxa"/>
          </w:tcPr>
          <w:p w14:paraId="4D2D159D"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Zaburzenia oka</w:t>
            </w:r>
          </w:p>
        </w:tc>
        <w:tc>
          <w:tcPr>
            <w:tcW w:w="3119" w:type="dxa"/>
          </w:tcPr>
          <w:p w14:paraId="55A306AB" w14:textId="77777777" w:rsidR="000E17FC" w:rsidRPr="00AE1333" w:rsidRDefault="000E17FC" w:rsidP="00420DE2">
            <w:pPr>
              <w:spacing w:after="200" w:line="276" w:lineRule="auto"/>
              <w:rPr>
                <w:rFonts w:eastAsia="Calibri"/>
                <w:sz w:val="22"/>
                <w:szCs w:val="22"/>
              </w:rPr>
            </w:pPr>
          </w:p>
        </w:tc>
        <w:tc>
          <w:tcPr>
            <w:tcW w:w="3169" w:type="dxa"/>
          </w:tcPr>
          <w:p w14:paraId="6A43B7C5"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Rozmazany obraz</w:t>
            </w:r>
          </w:p>
        </w:tc>
      </w:tr>
      <w:tr w:rsidR="000E17FC" w:rsidRPr="00AE1333" w14:paraId="38D44128" w14:textId="77777777" w:rsidTr="00420DE2">
        <w:trPr>
          <w:cantSplit/>
          <w:trHeight w:val="182"/>
          <w:jc w:val="center"/>
        </w:trPr>
        <w:tc>
          <w:tcPr>
            <w:tcW w:w="2885" w:type="dxa"/>
          </w:tcPr>
          <w:p w14:paraId="3A8751F4"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Zaburzenia serca</w:t>
            </w:r>
          </w:p>
        </w:tc>
        <w:tc>
          <w:tcPr>
            <w:tcW w:w="3119" w:type="dxa"/>
          </w:tcPr>
          <w:p w14:paraId="745FCE30" w14:textId="77777777" w:rsidR="000E17FC" w:rsidRPr="00AE1333" w:rsidRDefault="000E17FC" w:rsidP="00420DE2">
            <w:pPr>
              <w:rPr>
                <w:rFonts w:eastAsia="Calibri"/>
                <w:sz w:val="22"/>
                <w:szCs w:val="22"/>
              </w:rPr>
            </w:pPr>
          </w:p>
        </w:tc>
        <w:tc>
          <w:tcPr>
            <w:tcW w:w="3169" w:type="dxa"/>
          </w:tcPr>
          <w:p w14:paraId="1A75EB65"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Niedociśnienie (G3: 0%)</w:t>
            </w:r>
          </w:p>
        </w:tc>
      </w:tr>
      <w:tr w:rsidR="000E17FC" w:rsidRPr="00AE1333" w14:paraId="740E4228" w14:textId="77777777" w:rsidTr="00420DE2">
        <w:trPr>
          <w:cantSplit/>
          <w:trHeight w:val="861"/>
          <w:jc w:val="center"/>
        </w:trPr>
        <w:tc>
          <w:tcPr>
            <w:tcW w:w="2885" w:type="dxa"/>
          </w:tcPr>
          <w:p w14:paraId="41D46F9A" w14:textId="77777777" w:rsidR="000E17FC" w:rsidRPr="00AE1333" w:rsidRDefault="000E17FC" w:rsidP="00420DE2">
            <w:pPr>
              <w:spacing w:after="200" w:line="276" w:lineRule="auto"/>
              <w:ind w:hanging="8"/>
              <w:rPr>
                <w:rFonts w:eastAsia="Calibri"/>
                <w:sz w:val="22"/>
                <w:szCs w:val="22"/>
                <w:lang w:val="pl-PL"/>
              </w:rPr>
            </w:pPr>
            <w:r w:rsidRPr="00AE1333">
              <w:rPr>
                <w:rFonts w:eastAsia="Calibri"/>
                <w:sz w:val="22"/>
                <w:szCs w:val="22"/>
                <w:lang w:val="pl-PL"/>
              </w:rPr>
              <w:t>Zaburzenia układu oddechowego, klatki piersiowej i śródpiersia</w:t>
            </w:r>
          </w:p>
        </w:tc>
        <w:tc>
          <w:tcPr>
            <w:tcW w:w="3119" w:type="dxa"/>
          </w:tcPr>
          <w:p w14:paraId="0DCA3925" w14:textId="77777777" w:rsidR="000E17FC" w:rsidRPr="00AE1333" w:rsidRDefault="000E17FC" w:rsidP="00420DE2">
            <w:pPr>
              <w:rPr>
                <w:rFonts w:eastAsia="Calibri"/>
                <w:sz w:val="22"/>
                <w:szCs w:val="22"/>
                <w:lang w:val="pl-PL"/>
              </w:rPr>
            </w:pPr>
            <w:r w:rsidRPr="00AE1333">
              <w:rPr>
                <w:rFonts w:eastAsia="Calibri"/>
                <w:sz w:val="22"/>
                <w:szCs w:val="22"/>
                <w:lang w:val="pl-PL"/>
              </w:rPr>
              <w:t>Duszność (G3: 1%)</w:t>
            </w:r>
            <w:r w:rsidR="00347D7D">
              <w:rPr>
                <w:rFonts w:eastAsia="Calibri"/>
                <w:sz w:val="22"/>
                <w:szCs w:val="22"/>
                <w:lang w:val="pl-PL"/>
              </w:rPr>
              <w:t>;</w:t>
            </w:r>
          </w:p>
          <w:p w14:paraId="21FEFDE3" w14:textId="77777777" w:rsidR="000E17FC" w:rsidRPr="00AE1333" w:rsidRDefault="000E17FC" w:rsidP="00420DE2">
            <w:pPr>
              <w:rPr>
                <w:rFonts w:eastAsia="Calibri"/>
                <w:sz w:val="22"/>
                <w:szCs w:val="22"/>
                <w:lang w:val="pl-PL"/>
              </w:rPr>
            </w:pPr>
            <w:r w:rsidRPr="00AE1333">
              <w:rPr>
                <w:rFonts w:eastAsia="Calibri"/>
                <w:sz w:val="22"/>
                <w:szCs w:val="22"/>
                <w:lang w:val="pl-PL"/>
              </w:rPr>
              <w:t>Kaszel (G3: 0%)</w:t>
            </w:r>
            <w:r w:rsidR="00347D7D">
              <w:rPr>
                <w:rFonts w:eastAsia="Calibri"/>
                <w:sz w:val="22"/>
                <w:szCs w:val="22"/>
                <w:lang w:val="pl-PL"/>
              </w:rPr>
              <w:t>;</w:t>
            </w:r>
          </w:p>
          <w:p w14:paraId="4E5E9ED8" w14:textId="77777777" w:rsidR="000E17FC" w:rsidRPr="00AE1333" w:rsidRDefault="000E17FC" w:rsidP="00420DE2">
            <w:pPr>
              <w:rPr>
                <w:rFonts w:eastAsia="Calibri"/>
                <w:sz w:val="22"/>
                <w:szCs w:val="22"/>
                <w:lang w:val="pl-PL"/>
              </w:rPr>
            </w:pPr>
            <w:r w:rsidRPr="00AE1333">
              <w:rPr>
                <w:rFonts w:eastAsia="Calibri"/>
                <w:sz w:val="22"/>
                <w:szCs w:val="22"/>
                <w:lang w:val="pl-PL"/>
              </w:rPr>
              <w:t>Zakażenie górnych dróg oddechowych (G3: 1%)</w:t>
            </w:r>
          </w:p>
        </w:tc>
        <w:tc>
          <w:tcPr>
            <w:tcW w:w="3169" w:type="dxa"/>
          </w:tcPr>
          <w:p w14:paraId="1F0092D9"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Zapalenie gardła (G3: 0%)</w:t>
            </w:r>
            <w:r w:rsidRPr="00AE1333">
              <w:rPr>
                <w:rFonts w:eastAsia="Calibri"/>
                <w:sz w:val="22"/>
                <w:szCs w:val="22"/>
              </w:rPr>
              <w:br/>
            </w:r>
          </w:p>
        </w:tc>
      </w:tr>
      <w:tr w:rsidR="000E17FC" w:rsidRPr="00AE1333" w14:paraId="60B25483" w14:textId="77777777" w:rsidTr="00420DE2">
        <w:trPr>
          <w:cantSplit/>
          <w:trHeight w:val="1286"/>
          <w:jc w:val="center"/>
        </w:trPr>
        <w:tc>
          <w:tcPr>
            <w:tcW w:w="2885" w:type="dxa"/>
          </w:tcPr>
          <w:p w14:paraId="620CE2A1"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Zaburzenia żołądka i jelit</w:t>
            </w:r>
          </w:p>
        </w:tc>
        <w:tc>
          <w:tcPr>
            <w:tcW w:w="3119" w:type="dxa"/>
          </w:tcPr>
          <w:p w14:paraId="235F1C1F" w14:textId="77777777" w:rsidR="000E17FC" w:rsidRPr="00AE1333" w:rsidRDefault="000E17FC" w:rsidP="00420DE2">
            <w:pPr>
              <w:rPr>
                <w:rFonts w:eastAsia="Calibri"/>
                <w:sz w:val="22"/>
                <w:szCs w:val="22"/>
                <w:lang w:val="pl-PL"/>
              </w:rPr>
            </w:pPr>
            <w:r w:rsidRPr="00AE1333">
              <w:rPr>
                <w:rFonts w:eastAsia="Calibri"/>
                <w:sz w:val="22"/>
                <w:szCs w:val="22"/>
                <w:lang w:val="pl-PL"/>
              </w:rPr>
              <w:t>Biegunka (G3: 3%)</w:t>
            </w:r>
            <w:r w:rsidR="00347D7D">
              <w:rPr>
                <w:rFonts w:eastAsia="Calibri"/>
                <w:sz w:val="22"/>
                <w:szCs w:val="22"/>
                <w:lang w:val="pl-PL"/>
              </w:rPr>
              <w:t>;</w:t>
            </w:r>
          </w:p>
          <w:p w14:paraId="12C69EBE" w14:textId="77777777" w:rsidR="000E17FC" w:rsidRPr="00AE1333" w:rsidRDefault="000E17FC" w:rsidP="00420DE2">
            <w:pPr>
              <w:rPr>
                <w:rFonts w:eastAsia="Calibri"/>
                <w:sz w:val="22"/>
                <w:szCs w:val="22"/>
                <w:lang w:val="pl-PL"/>
              </w:rPr>
            </w:pPr>
            <w:r w:rsidRPr="00AE1333">
              <w:rPr>
                <w:rFonts w:eastAsia="Calibri"/>
                <w:sz w:val="22"/>
                <w:szCs w:val="22"/>
                <w:lang w:val="pl-PL"/>
              </w:rPr>
              <w:t>Zapalenie jamy ustnej (G3: 0%)</w:t>
            </w:r>
            <w:r w:rsidR="00347D7D">
              <w:rPr>
                <w:rFonts w:eastAsia="Calibri"/>
                <w:sz w:val="22"/>
                <w:szCs w:val="22"/>
                <w:lang w:val="pl-PL"/>
              </w:rPr>
              <w:t>;</w:t>
            </w:r>
          </w:p>
          <w:p w14:paraId="68C48B74" w14:textId="77777777" w:rsidR="000E17FC" w:rsidRPr="00AE1333" w:rsidRDefault="000E17FC" w:rsidP="00420DE2">
            <w:pPr>
              <w:rPr>
                <w:rFonts w:eastAsia="Calibri"/>
                <w:sz w:val="22"/>
                <w:szCs w:val="22"/>
                <w:lang w:val="pl-PL"/>
              </w:rPr>
            </w:pPr>
            <w:r w:rsidRPr="00AE1333">
              <w:rPr>
                <w:rFonts w:eastAsia="Calibri"/>
                <w:sz w:val="22"/>
                <w:szCs w:val="22"/>
                <w:lang w:val="pl-PL"/>
              </w:rPr>
              <w:t>Zaparcia (G3: 0%)</w:t>
            </w:r>
            <w:r w:rsidR="00347D7D">
              <w:rPr>
                <w:rFonts w:eastAsia="Calibri"/>
                <w:sz w:val="22"/>
                <w:szCs w:val="22"/>
                <w:lang w:val="pl-PL"/>
              </w:rPr>
              <w:t>;</w:t>
            </w:r>
          </w:p>
          <w:p w14:paraId="5726D654" w14:textId="77777777" w:rsidR="000E17FC" w:rsidRPr="00AE1333" w:rsidRDefault="000E17FC" w:rsidP="00420DE2">
            <w:pPr>
              <w:rPr>
                <w:rFonts w:eastAsia="Calibri"/>
                <w:sz w:val="22"/>
                <w:szCs w:val="22"/>
                <w:lang w:val="pl-PL"/>
              </w:rPr>
            </w:pPr>
            <w:r w:rsidRPr="00AE1333">
              <w:rPr>
                <w:rFonts w:eastAsia="Calibri"/>
                <w:sz w:val="22"/>
                <w:szCs w:val="22"/>
                <w:lang w:val="pl-PL"/>
              </w:rPr>
              <w:t>Nudności (G3: 1%)</w:t>
            </w:r>
            <w:r w:rsidR="00347D7D">
              <w:rPr>
                <w:rFonts w:eastAsia="Calibri"/>
                <w:sz w:val="22"/>
                <w:szCs w:val="22"/>
                <w:lang w:val="pl-PL"/>
              </w:rPr>
              <w:t>;</w:t>
            </w:r>
          </w:p>
          <w:p w14:paraId="07F931A8" w14:textId="77777777" w:rsidR="000E17FC" w:rsidRPr="00AE1333" w:rsidRDefault="000E17FC" w:rsidP="00420DE2">
            <w:pPr>
              <w:rPr>
                <w:rFonts w:eastAsia="Calibri"/>
                <w:sz w:val="22"/>
                <w:szCs w:val="22"/>
                <w:lang w:val="pl-PL"/>
              </w:rPr>
            </w:pPr>
            <w:r w:rsidRPr="00AE1333">
              <w:rPr>
                <w:rFonts w:eastAsia="Calibri"/>
                <w:sz w:val="22"/>
                <w:szCs w:val="22"/>
                <w:lang w:val="pl-PL"/>
              </w:rPr>
              <w:t>Niestrawność</w:t>
            </w:r>
            <w:r w:rsidR="00347D7D">
              <w:rPr>
                <w:rFonts w:eastAsia="Calibri"/>
                <w:sz w:val="22"/>
                <w:szCs w:val="22"/>
                <w:lang w:val="pl-PL"/>
              </w:rPr>
              <w:t>;</w:t>
            </w:r>
            <w:r w:rsidRPr="00AE1333">
              <w:rPr>
                <w:rFonts w:eastAsia="Calibri"/>
                <w:sz w:val="22"/>
                <w:szCs w:val="22"/>
                <w:lang w:val="pl-PL"/>
              </w:rPr>
              <w:br/>
              <w:t>Ból brzucha (G3: 0%)</w:t>
            </w:r>
            <w:r w:rsidR="00347D7D">
              <w:rPr>
                <w:rFonts w:eastAsia="Calibri"/>
                <w:sz w:val="22"/>
                <w:szCs w:val="22"/>
                <w:lang w:val="pl-PL"/>
              </w:rPr>
              <w:t>;</w:t>
            </w:r>
            <w:r w:rsidRPr="00AE1333">
              <w:rPr>
                <w:rFonts w:eastAsia="Calibri"/>
                <w:sz w:val="22"/>
                <w:szCs w:val="22"/>
                <w:lang w:val="pl-PL"/>
              </w:rPr>
              <w:br/>
              <w:t>Wzdęcia</w:t>
            </w:r>
          </w:p>
        </w:tc>
        <w:tc>
          <w:tcPr>
            <w:tcW w:w="3169" w:type="dxa"/>
          </w:tcPr>
          <w:p w14:paraId="7DF2A509" w14:textId="77777777" w:rsidR="000E17FC" w:rsidRPr="00AE1333" w:rsidRDefault="000E17FC" w:rsidP="00420DE2">
            <w:pPr>
              <w:spacing w:after="200" w:line="276" w:lineRule="auto"/>
              <w:ind w:hanging="8"/>
              <w:rPr>
                <w:rFonts w:eastAsia="Calibri"/>
                <w:sz w:val="22"/>
                <w:szCs w:val="22"/>
              </w:rPr>
            </w:pPr>
            <w:r w:rsidRPr="00AE1333">
              <w:rPr>
                <w:rFonts w:eastAsia="Calibri"/>
                <w:sz w:val="22"/>
                <w:szCs w:val="22"/>
              </w:rPr>
              <w:t>Wymioty (G3: 1%)</w:t>
            </w:r>
          </w:p>
        </w:tc>
      </w:tr>
      <w:tr w:rsidR="000E17FC" w:rsidRPr="00AE1333" w14:paraId="14819FDC" w14:textId="77777777" w:rsidTr="00420DE2">
        <w:trPr>
          <w:cantSplit/>
          <w:trHeight w:val="234"/>
          <w:jc w:val="center"/>
        </w:trPr>
        <w:tc>
          <w:tcPr>
            <w:tcW w:w="2885" w:type="dxa"/>
          </w:tcPr>
          <w:p w14:paraId="34610460" w14:textId="77777777" w:rsidR="000E17FC" w:rsidRPr="00AE1333" w:rsidRDefault="000E17FC" w:rsidP="00420DE2">
            <w:pPr>
              <w:spacing w:after="200" w:line="276" w:lineRule="auto"/>
              <w:ind w:hanging="8"/>
              <w:rPr>
                <w:rFonts w:eastAsia="Calibri"/>
                <w:sz w:val="22"/>
                <w:szCs w:val="22"/>
                <w:lang w:val="pl-PL"/>
              </w:rPr>
            </w:pPr>
            <w:r w:rsidRPr="00AE1333">
              <w:rPr>
                <w:rFonts w:eastAsia="Calibri"/>
                <w:sz w:val="22"/>
                <w:szCs w:val="22"/>
                <w:lang w:val="pl-PL"/>
              </w:rPr>
              <w:t>Zaburzenia skóry i tkanki podskórnej</w:t>
            </w:r>
          </w:p>
        </w:tc>
        <w:tc>
          <w:tcPr>
            <w:tcW w:w="3119" w:type="dxa"/>
          </w:tcPr>
          <w:p w14:paraId="08F1A81A" w14:textId="77777777" w:rsidR="000E17FC" w:rsidRPr="00AE1333" w:rsidRDefault="000E17FC" w:rsidP="00420DE2">
            <w:pPr>
              <w:rPr>
                <w:rFonts w:eastAsia="Calibri"/>
                <w:sz w:val="22"/>
                <w:szCs w:val="22"/>
                <w:lang w:val="pl-PL"/>
              </w:rPr>
            </w:pPr>
            <w:r w:rsidRPr="00AE1333">
              <w:rPr>
                <w:rFonts w:eastAsia="Calibri"/>
                <w:sz w:val="22"/>
                <w:szCs w:val="22"/>
                <w:lang w:val="pl-PL"/>
              </w:rPr>
              <w:t>Łysienie (G3: 3%)</w:t>
            </w:r>
            <w:r w:rsidRPr="00AE1333">
              <w:rPr>
                <w:rFonts w:eastAsia="Calibri"/>
                <w:sz w:val="22"/>
                <w:szCs w:val="22"/>
                <w:vertAlign w:val="superscript"/>
                <w:lang w:val="pl-PL"/>
              </w:rPr>
              <w:t>a</w:t>
            </w:r>
          </w:p>
          <w:p w14:paraId="39CA9D07" w14:textId="77777777" w:rsidR="000E17FC" w:rsidRPr="00AE1333" w:rsidRDefault="000E17FC" w:rsidP="00420DE2">
            <w:pPr>
              <w:rPr>
                <w:rFonts w:eastAsia="Calibri"/>
                <w:sz w:val="22"/>
                <w:szCs w:val="22"/>
                <w:lang w:val="pl-PL"/>
              </w:rPr>
            </w:pPr>
            <w:r w:rsidRPr="00AE1333">
              <w:rPr>
                <w:rFonts w:eastAsia="Calibri"/>
                <w:sz w:val="22"/>
                <w:szCs w:val="22"/>
                <w:lang w:val="pl-PL"/>
              </w:rPr>
              <w:t>Zmiany w obrębie paznokci (G3: 1%)</w:t>
            </w:r>
          </w:p>
        </w:tc>
        <w:tc>
          <w:tcPr>
            <w:tcW w:w="3169" w:type="dxa"/>
          </w:tcPr>
          <w:p w14:paraId="2CF6D622" w14:textId="77777777" w:rsidR="000E17FC" w:rsidRPr="00AE1333" w:rsidRDefault="000E17FC" w:rsidP="00420DE2">
            <w:pPr>
              <w:spacing w:after="200" w:line="276" w:lineRule="auto"/>
              <w:ind w:hanging="8"/>
              <w:rPr>
                <w:rFonts w:eastAsia="Calibri"/>
                <w:sz w:val="22"/>
                <w:szCs w:val="22"/>
                <w:lang w:val="fr-FR"/>
              </w:rPr>
            </w:pPr>
            <w:r w:rsidRPr="00AE1333">
              <w:rPr>
                <w:rFonts w:eastAsia="Calibri"/>
                <w:sz w:val="22"/>
                <w:szCs w:val="22"/>
              </w:rPr>
              <w:t>Wysypka</w:t>
            </w:r>
          </w:p>
        </w:tc>
      </w:tr>
      <w:tr w:rsidR="000E17FC" w:rsidRPr="00AE1333" w14:paraId="1DC17743" w14:textId="77777777" w:rsidTr="00420DE2">
        <w:trPr>
          <w:cantSplit/>
          <w:trHeight w:val="475"/>
          <w:jc w:val="center"/>
        </w:trPr>
        <w:tc>
          <w:tcPr>
            <w:tcW w:w="2885" w:type="dxa"/>
          </w:tcPr>
          <w:p w14:paraId="4BDE75AA" w14:textId="77777777" w:rsidR="000E17FC" w:rsidRPr="00AE1333" w:rsidRDefault="000E17FC" w:rsidP="00420DE2">
            <w:pPr>
              <w:spacing w:after="200" w:line="276" w:lineRule="auto"/>
              <w:ind w:hanging="8"/>
              <w:rPr>
                <w:rFonts w:eastAsia="Calibri"/>
                <w:sz w:val="22"/>
                <w:szCs w:val="22"/>
                <w:lang w:val="pl-PL"/>
              </w:rPr>
            </w:pPr>
            <w:r w:rsidRPr="00AE1333">
              <w:rPr>
                <w:rFonts w:eastAsia="Calibri"/>
                <w:sz w:val="22"/>
                <w:szCs w:val="22"/>
                <w:lang w:val="pl-PL"/>
              </w:rPr>
              <w:t>Zaburzenia mięśniowo- szkieletowe i tkanki łącznej</w:t>
            </w:r>
          </w:p>
        </w:tc>
        <w:tc>
          <w:tcPr>
            <w:tcW w:w="3119" w:type="dxa"/>
          </w:tcPr>
          <w:p w14:paraId="3054E42F" w14:textId="77777777" w:rsidR="000E17FC" w:rsidRPr="00AE1333" w:rsidRDefault="000E17FC" w:rsidP="00420DE2">
            <w:pPr>
              <w:rPr>
                <w:rFonts w:eastAsia="Calibri"/>
                <w:sz w:val="22"/>
                <w:szCs w:val="22"/>
              </w:rPr>
            </w:pPr>
            <w:r w:rsidRPr="00AE1333">
              <w:rPr>
                <w:rFonts w:eastAsia="Calibri"/>
                <w:sz w:val="22"/>
                <w:szCs w:val="22"/>
              </w:rPr>
              <w:t>Bóle mięśni</w:t>
            </w:r>
          </w:p>
        </w:tc>
        <w:tc>
          <w:tcPr>
            <w:tcW w:w="3169" w:type="dxa"/>
          </w:tcPr>
          <w:p w14:paraId="43C2A85B" w14:textId="77777777" w:rsidR="000E17FC" w:rsidRPr="00AE1333" w:rsidRDefault="000E17FC" w:rsidP="00420DE2">
            <w:pPr>
              <w:spacing w:after="200" w:line="276" w:lineRule="auto"/>
              <w:rPr>
                <w:rFonts w:eastAsia="Calibri"/>
                <w:sz w:val="22"/>
                <w:szCs w:val="22"/>
              </w:rPr>
            </w:pPr>
          </w:p>
        </w:tc>
      </w:tr>
      <w:tr w:rsidR="000E17FC" w:rsidRPr="00E20037" w14:paraId="28CC09DF" w14:textId="77777777" w:rsidTr="00420DE2">
        <w:trPr>
          <w:cantSplit/>
          <w:trHeight w:val="475"/>
          <w:jc w:val="center"/>
        </w:trPr>
        <w:tc>
          <w:tcPr>
            <w:tcW w:w="2885" w:type="dxa"/>
          </w:tcPr>
          <w:p w14:paraId="220914C4" w14:textId="77777777" w:rsidR="000E17FC" w:rsidRPr="00AE1333" w:rsidRDefault="000E17FC" w:rsidP="00420DE2">
            <w:pPr>
              <w:spacing w:after="200" w:line="276" w:lineRule="auto"/>
              <w:ind w:hanging="8"/>
              <w:rPr>
                <w:rFonts w:eastAsia="Calibri"/>
                <w:sz w:val="22"/>
                <w:szCs w:val="22"/>
                <w:lang w:val="pl-PL"/>
              </w:rPr>
            </w:pPr>
            <w:r w:rsidRPr="00AE1333">
              <w:rPr>
                <w:rFonts w:eastAsia="Calibri"/>
                <w:sz w:val="22"/>
                <w:szCs w:val="22"/>
                <w:lang w:val="pl-PL"/>
              </w:rPr>
              <w:t>Zaburzenia ogólne i stany w miejscu podania</w:t>
            </w:r>
          </w:p>
        </w:tc>
        <w:tc>
          <w:tcPr>
            <w:tcW w:w="3119" w:type="dxa"/>
          </w:tcPr>
          <w:p w14:paraId="516E6B5C" w14:textId="77777777" w:rsidR="000E17FC" w:rsidRPr="00AE1333" w:rsidRDefault="000E17FC" w:rsidP="00420DE2">
            <w:pPr>
              <w:rPr>
                <w:rFonts w:eastAsia="Calibri"/>
                <w:sz w:val="22"/>
                <w:szCs w:val="22"/>
                <w:lang w:val="pl-PL"/>
              </w:rPr>
            </w:pPr>
            <w:r w:rsidRPr="00AE1333">
              <w:rPr>
                <w:rFonts w:eastAsia="Calibri"/>
                <w:sz w:val="22"/>
                <w:szCs w:val="22"/>
                <w:lang w:val="pl-PL"/>
              </w:rPr>
              <w:t>Letarg (G3-4: 2%)</w:t>
            </w:r>
            <w:r w:rsidR="00347D7D">
              <w:rPr>
                <w:rFonts w:eastAsia="Calibri"/>
                <w:sz w:val="22"/>
                <w:szCs w:val="22"/>
                <w:lang w:val="pl-PL"/>
              </w:rPr>
              <w:t>;</w:t>
            </w:r>
            <w:r w:rsidRPr="00AE1333">
              <w:rPr>
                <w:rFonts w:eastAsia="Calibri"/>
                <w:sz w:val="22"/>
                <w:szCs w:val="22"/>
                <w:lang w:val="pl-PL"/>
              </w:rPr>
              <w:br/>
              <w:t>Objawy grypopodobne (G3: 0%)</w:t>
            </w:r>
            <w:r w:rsidR="00347D7D">
              <w:rPr>
                <w:rFonts w:eastAsia="Calibri"/>
                <w:sz w:val="22"/>
                <w:szCs w:val="22"/>
                <w:lang w:val="pl-PL"/>
              </w:rPr>
              <w:t>;</w:t>
            </w:r>
          </w:p>
          <w:p w14:paraId="14197F31" w14:textId="77777777" w:rsidR="000E17FC" w:rsidRPr="00AE1333" w:rsidRDefault="000E17FC" w:rsidP="00420DE2">
            <w:pPr>
              <w:rPr>
                <w:rFonts w:eastAsia="Calibri"/>
                <w:sz w:val="22"/>
                <w:szCs w:val="22"/>
              </w:rPr>
            </w:pPr>
            <w:r w:rsidRPr="00AE1333">
              <w:rPr>
                <w:rFonts w:eastAsia="Calibri"/>
                <w:sz w:val="22"/>
                <w:szCs w:val="22"/>
              </w:rPr>
              <w:t>Osłabienie (G3: 0%)</w:t>
            </w:r>
            <w:r w:rsidR="00347D7D">
              <w:rPr>
                <w:rFonts w:eastAsia="Calibri"/>
                <w:sz w:val="22"/>
                <w:szCs w:val="22"/>
              </w:rPr>
              <w:t>;</w:t>
            </w:r>
            <w:r w:rsidRPr="00AE1333">
              <w:rPr>
                <w:rFonts w:eastAsia="Calibri"/>
                <w:sz w:val="22"/>
                <w:szCs w:val="22"/>
              </w:rPr>
              <w:br/>
              <w:t>Zatrzymanie płynów</w:t>
            </w:r>
          </w:p>
        </w:tc>
        <w:tc>
          <w:tcPr>
            <w:tcW w:w="3169" w:type="dxa"/>
          </w:tcPr>
          <w:p w14:paraId="31313B51" w14:textId="77777777" w:rsidR="000E17FC" w:rsidRPr="00AE1333" w:rsidRDefault="000E17FC" w:rsidP="00420DE2">
            <w:pPr>
              <w:rPr>
                <w:rFonts w:eastAsia="Calibri"/>
                <w:sz w:val="22"/>
                <w:szCs w:val="22"/>
                <w:lang w:val="pl-PL"/>
              </w:rPr>
            </w:pPr>
            <w:r w:rsidRPr="00AE1333">
              <w:rPr>
                <w:rFonts w:eastAsia="Calibri"/>
                <w:sz w:val="22"/>
                <w:szCs w:val="22"/>
                <w:lang w:val="pl-PL"/>
              </w:rPr>
              <w:t>Gorączka (G3: 1%)</w:t>
            </w:r>
            <w:r w:rsidR="00347D7D">
              <w:rPr>
                <w:rFonts w:eastAsia="Calibri"/>
                <w:sz w:val="22"/>
                <w:szCs w:val="22"/>
                <w:lang w:val="pl-PL"/>
              </w:rPr>
              <w:t>;</w:t>
            </w:r>
            <w:r w:rsidRPr="00AE1333">
              <w:rPr>
                <w:rFonts w:eastAsia="Calibri"/>
                <w:sz w:val="22"/>
                <w:szCs w:val="22"/>
                <w:lang w:val="pl-PL"/>
              </w:rPr>
              <w:br/>
              <w:t>Kandydoza jamy ustnej</w:t>
            </w:r>
            <w:r w:rsidR="00347D7D">
              <w:rPr>
                <w:rFonts w:eastAsia="Calibri"/>
                <w:sz w:val="22"/>
                <w:szCs w:val="22"/>
                <w:lang w:val="pl-PL"/>
              </w:rPr>
              <w:t>;</w:t>
            </w:r>
            <w:r w:rsidRPr="00AE1333">
              <w:rPr>
                <w:rFonts w:eastAsia="Calibri"/>
                <w:sz w:val="22"/>
                <w:szCs w:val="22"/>
                <w:lang w:val="pl-PL"/>
              </w:rPr>
              <w:t xml:space="preserve"> </w:t>
            </w:r>
          </w:p>
          <w:p w14:paraId="48BD54F6" w14:textId="77777777" w:rsidR="000E17FC" w:rsidRPr="00AE1333" w:rsidRDefault="000E17FC" w:rsidP="00420DE2">
            <w:pPr>
              <w:rPr>
                <w:rFonts w:eastAsia="Calibri"/>
                <w:sz w:val="22"/>
                <w:szCs w:val="22"/>
                <w:lang w:val="pl-PL"/>
              </w:rPr>
            </w:pPr>
            <w:r w:rsidRPr="00AE1333">
              <w:rPr>
                <w:rFonts w:eastAsia="Calibri"/>
                <w:sz w:val="22"/>
                <w:szCs w:val="22"/>
                <w:lang w:val="pl-PL"/>
              </w:rPr>
              <w:t>Hipokalcemia (G3: 0%)</w:t>
            </w:r>
            <w:r w:rsidR="00347D7D">
              <w:rPr>
                <w:rFonts w:eastAsia="Calibri"/>
                <w:sz w:val="22"/>
                <w:szCs w:val="22"/>
                <w:lang w:val="pl-PL"/>
              </w:rPr>
              <w:t>;</w:t>
            </w:r>
          </w:p>
          <w:p w14:paraId="22714699" w14:textId="77777777" w:rsidR="000E17FC" w:rsidRPr="0082485C" w:rsidRDefault="000E17FC" w:rsidP="00420DE2">
            <w:pPr>
              <w:rPr>
                <w:rFonts w:eastAsia="Calibri"/>
                <w:sz w:val="22"/>
                <w:szCs w:val="22"/>
                <w:lang w:val="pl-PL"/>
              </w:rPr>
            </w:pPr>
            <w:r w:rsidRPr="0082485C">
              <w:rPr>
                <w:rFonts w:eastAsia="Calibri"/>
                <w:sz w:val="22"/>
                <w:szCs w:val="22"/>
                <w:lang w:val="pl-PL"/>
              </w:rPr>
              <w:t>Hipofosfatemia (G3-4: 1%)</w:t>
            </w:r>
            <w:r w:rsidR="00347D7D" w:rsidRPr="0082485C">
              <w:rPr>
                <w:rFonts w:eastAsia="Calibri"/>
                <w:sz w:val="22"/>
                <w:szCs w:val="22"/>
                <w:lang w:val="pl-PL"/>
              </w:rPr>
              <w:t>;</w:t>
            </w:r>
          </w:p>
          <w:p w14:paraId="6EAE1E44" w14:textId="77777777" w:rsidR="000E17FC" w:rsidRPr="0082485C" w:rsidRDefault="000E17FC" w:rsidP="00420DE2">
            <w:pPr>
              <w:rPr>
                <w:rFonts w:eastAsia="Calibri"/>
                <w:sz w:val="22"/>
                <w:szCs w:val="22"/>
                <w:lang w:val="pl-PL"/>
              </w:rPr>
            </w:pPr>
            <w:r w:rsidRPr="0082485C">
              <w:rPr>
                <w:rFonts w:eastAsia="Calibri"/>
                <w:sz w:val="22"/>
                <w:szCs w:val="22"/>
                <w:lang w:val="pl-PL"/>
              </w:rPr>
              <w:t>Hipokaliemia (G3: 0%)</w:t>
            </w:r>
          </w:p>
        </w:tc>
      </w:tr>
    </w:tbl>
    <w:p w14:paraId="36A36A88" w14:textId="77777777" w:rsidR="000E17FC" w:rsidRPr="0082485C" w:rsidRDefault="000E17FC" w:rsidP="000E17FC">
      <w:pPr>
        <w:rPr>
          <w:rFonts w:eastAsia="Calibri"/>
          <w:lang w:val="pl-PL"/>
        </w:rPr>
      </w:pPr>
      <w:r w:rsidRPr="0082485C">
        <w:rPr>
          <w:rFonts w:eastAsia="Calibri"/>
          <w:sz w:val="18"/>
          <w:szCs w:val="18"/>
          <w:vertAlign w:val="superscript"/>
          <w:lang w:val="pl-PL"/>
        </w:rPr>
        <w:t>a</w:t>
      </w:r>
      <w:r w:rsidRPr="0082485C">
        <w:rPr>
          <w:rFonts w:eastAsia="Calibri"/>
          <w:sz w:val="18"/>
          <w:szCs w:val="18"/>
          <w:lang w:val="pl-PL"/>
        </w:rPr>
        <w:t xml:space="preserve"> Z badania GETUG AFU15</w:t>
      </w:r>
    </w:p>
    <w:p w14:paraId="363AB7ED" w14:textId="77777777" w:rsidR="00CB76B7" w:rsidRPr="00244EFA" w:rsidRDefault="00595C01" w:rsidP="00405F8B">
      <w:pPr>
        <w:tabs>
          <w:tab w:val="left" w:pos="7655"/>
        </w:tabs>
        <w:suppressAutoHyphens/>
        <w:rPr>
          <w:sz w:val="22"/>
          <w:szCs w:val="22"/>
          <w:u w:val="single"/>
          <w:lang w:val="pl-PL"/>
        </w:rPr>
      </w:pPr>
      <w:r w:rsidRPr="00244EFA">
        <w:rPr>
          <w:sz w:val="22"/>
          <w:szCs w:val="22"/>
          <w:u w:val="single"/>
          <w:lang w:val="pl-PL"/>
        </w:rPr>
        <w:t>Tabelaryczne zestawienie działań niepożądanych związanych z l</w:t>
      </w:r>
      <w:r w:rsidR="00CB76B7" w:rsidRPr="00244EFA">
        <w:rPr>
          <w:sz w:val="22"/>
          <w:szCs w:val="22"/>
          <w:u w:val="single"/>
          <w:lang w:val="pl-PL"/>
        </w:rPr>
        <w:t>eczenie</w:t>
      </w:r>
      <w:r w:rsidRPr="00244EFA">
        <w:rPr>
          <w:sz w:val="22"/>
          <w:szCs w:val="22"/>
          <w:u w:val="single"/>
          <w:lang w:val="pl-PL"/>
        </w:rPr>
        <w:t>m</w:t>
      </w:r>
      <w:r w:rsidR="00CB76B7" w:rsidRPr="00244EFA">
        <w:rPr>
          <w:sz w:val="22"/>
          <w:szCs w:val="22"/>
          <w:u w:val="single"/>
          <w:lang w:val="pl-PL"/>
        </w:rPr>
        <w:t xml:space="preserve"> uzupełniając</w:t>
      </w:r>
      <w:r w:rsidRPr="00244EFA">
        <w:rPr>
          <w:sz w:val="22"/>
          <w:szCs w:val="22"/>
          <w:u w:val="single"/>
          <w:lang w:val="pl-PL"/>
        </w:rPr>
        <w:t>ym</w:t>
      </w:r>
      <w:r w:rsidR="00CB76B7" w:rsidRPr="00244EFA">
        <w:rPr>
          <w:sz w:val="22"/>
          <w:szCs w:val="22"/>
          <w:u w:val="single"/>
          <w:lang w:val="pl-PL"/>
        </w:rPr>
        <w:t xml:space="preserve"> TAXOTERE 75 mg/m² pc. w skojarzeniu z doksorubicyną i cyklofosfamidem, u pacjentów z rakiem piersi z przerzutami do węzłów chłonnych (TAX 316) i bez przerzutów do węzłów chłonnych (GEICAM 9805) – dane zbiorcze</w:t>
      </w:r>
    </w:p>
    <w:p w14:paraId="05AED4BF" w14:textId="77777777" w:rsidR="00E81E3F" w:rsidRPr="00244EFA" w:rsidRDefault="00E81E3F" w:rsidP="00405F8B">
      <w:pPr>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E81E3F" w:rsidRPr="00244EFA" w14:paraId="2F296EAF" w14:textId="77777777" w:rsidTr="00405F8B">
        <w:trPr>
          <w:tblHeader/>
          <w:jc w:val="center"/>
        </w:trPr>
        <w:tc>
          <w:tcPr>
            <w:tcW w:w="1250" w:type="pct"/>
            <w:shd w:val="pct12" w:color="auto" w:fill="auto"/>
          </w:tcPr>
          <w:p w14:paraId="1F24481B" w14:textId="77777777" w:rsidR="00E81E3F" w:rsidRPr="00244EFA" w:rsidRDefault="00E81E3F" w:rsidP="002D13A3">
            <w:pPr>
              <w:keepNext/>
              <w:keepLines/>
              <w:rPr>
                <w:b/>
                <w:sz w:val="22"/>
                <w:szCs w:val="22"/>
                <w:lang w:val="pl-PL"/>
              </w:rPr>
            </w:pPr>
            <w:r w:rsidRPr="00244EFA">
              <w:rPr>
                <w:b/>
                <w:sz w:val="22"/>
                <w:szCs w:val="22"/>
                <w:lang w:val="pl-PL"/>
              </w:rPr>
              <w:t>Klasyfikacja układów i narządów MedDRA</w:t>
            </w:r>
          </w:p>
        </w:tc>
        <w:tc>
          <w:tcPr>
            <w:tcW w:w="1250" w:type="pct"/>
            <w:shd w:val="pct12" w:color="auto" w:fill="auto"/>
          </w:tcPr>
          <w:p w14:paraId="4DEEE76F" w14:textId="77777777" w:rsidR="00E81E3F" w:rsidRPr="00244EFA" w:rsidRDefault="00E81E3F" w:rsidP="002D13A3">
            <w:pPr>
              <w:keepNext/>
              <w:keepLines/>
              <w:rPr>
                <w:b/>
                <w:sz w:val="22"/>
                <w:szCs w:val="22"/>
                <w:lang w:val="pl-PL"/>
              </w:rPr>
            </w:pPr>
            <w:r w:rsidRPr="00244EFA">
              <w:rPr>
                <w:b/>
                <w:sz w:val="22"/>
                <w:szCs w:val="22"/>
                <w:lang w:val="pl-PL"/>
              </w:rPr>
              <w:t>Bardzo częste działania niepożądane</w:t>
            </w:r>
          </w:p>
          <w:p w14:paraId="61316CEE" w14:textId="77777777" w:rsidR="00E81E3F" w:rsidRPr="00244EFA" w:rsidRDefault="00E81E3F" w:rsidP="002D13A3">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auto"/>
          </w:tcPr>
          <w:p w14:paraId="402CDDF9" w14:textId="77777777" w:rsidR="00E81E3F" w:rsidRPr="00244EFA" w:rsidRDefault="00E81E3F" w:rsidP="002D13A3">
            <w:pPr>
              <w:keepNext/>
              <w:keepLines/>
              <w:rPr>
                <w:b/>
                <w:sz w:val="22"/>
                <w:szCs w:val="22"/>
                <w:lang w:val="pl-PL"/>
              </w:rPr>
            </w:pPr>
            <w:r w:rsidRPr="00244EFA">
              <w:rPr>
                <w:b/>
                <w:sz w:val="22"/>
                <w:szCs w:val="22"/>
                <w:lang w:val="pl-PL"/>
              </w:rPr>
              <w:t>Częste działania niepożądane</w:t>
            </w:r>
          </w:p>
          <w:p w14:paraId="144C686F" w14:textId="77777777" w:rsidR="00E81E3F" w:rsidRPr="00244EFA" w:rsidRDefault="00E81E3F" w:rsidP="002D13A3">
            <w:pPr>
              <w:keepNext/>
              <w:keepLines/>
              <w:rPr>
                <w:b/>
                <w:sz w:val="22"/>
                <w:szCs w:val="22"/>
                <w:lang w:val="pl-PL"/>
              </w:rPr>
            </w:pPr>
          </w:p>
        </w:tc>
        <w:tc>
          <w:tcPr>
            <w:tcW w:w="1250" w:type="pct"/>
            <w:shd w:val="pct12" w:color="auto" w:fill="auto"/>
          </w:tcPr>
          <w:p w14:paraId="524F2F08" w14:textId="77777777" w:rsidR="00E81E3F" w:rsidRPr="00244EFA" w:rsidRDefault="00E81E3F" w:rsidP="002D13A3">
            <w:pPr>
              <w:keepNext/>
              <w:keepLines/>
              <w:rPr>
                <w:b/>
                <w:sz w:val="22"/>
                <w:szCs w:val="22"/>
                <w:lang w:val="pl-PL"/>
              </w:rPr>
            </w:pPr>
            <w:r w:rsidRPr="00244EFA">
              <w:rPr>
                <w:b/>
                <w:sz w:val="22"/>
                <w:szCs w:val="22"/>
                <w:lang w:val="pl-PL"/>
              </w:rPr>
              <w:t>Niezbyt częste działania niepożądane</w:t>
            </w:r>
          </w:p>
          <w:p w14:paraId="42CC3566" w14:textId="77777777" w:rsidR="00E81E3F" w:rsidRPr="00244EFA" w:rsidRDefault="00E81E3F" w:rsidP="002D13A3">
            <w:pPr>
              <w:keepNext/>
              <w:keepLines/>
              <w:rPr>
                <w:b/>
                <w:sz w:val="22"/>
                <w:szCs w:val="22"/>
                <w:lang w:val="pl-PL"/>
              </w:rPr>
            </w:pPr>
          </w:p>
        </w:tc>
      </w:tr>
      <w:tr w:rsidR="00F03614" w:rsidRPr="00E20037" w14:paraId="05ACEFDB" w14:textId="77777777" w:rsidTr="00405F8B">
        <w:trPr>
          <w:tblHeader/>
          <w:jc w:val="center"/>
        </w:trPr>
        <w:tc>
          <w:tcPr>
            <w:tcW w:w="1250" w:type="pct"/>
          </w:tcPr>
          <w:p w14:paraId="6388073D" w14:textId="77777777" w:rsidR="00F03614" w:rsidRPr="00244EFA" w:rsidRDefault="00F03614" w:rsidP="002D13A3">
            <w:pPr>
              <w:keepNext/>
              <w:keepLines/>
              <w:rPr>
                <w:sz w:val="22"/>
                <w:szCs w:val="22"/>
                <w:lang w:val="pl-PL"/>
              </w:rPr>
            </w:pPr>
            <w:r w:rsidRPr="00244EFA">
              <w:rPr>
                <w:sz w:val="22"/>
                <w:szCs w:val="22"/>
                <w:lang w:val="pl-PL"/>
              </w:rPr>
              <w:t>Zakażenia i zarażenia pasożytnicze</w:t>
            </w:r>
          </w:p>
        </w:tc>
        <w:tc>
          <w:tcPr>
            <w:tcW w:w="1250" w:type="pct"/>
          </w:tcPr>
          <w:p w14:paraId="748A9CED" w14:textId="77777777" w:rsidR="00F03614" w:rsidRPr="00244EFA" w:rsidRDefault="00F03614" w:rsidP="00C42E4E">
            <w:pPr>
              <w:keepNext/>
              <w:keepLines/>
              <w:rPr>
                <w:sz w:val="22"/>
                <w:szCs w:val="22"/>
                <w:lang w:val="pl-PL"/>
              </w:rPr>
            </w:pPr>
            <w:r w:rsidRPr="00244EFA">
              <w:rPr>
                <w:sz w:val="22"/>
                <w:szCs w:val="22"/>
                <w:lang w:val="pl-PL"/>
              </w:rPr>
              <w:t>Zakażeni</w:t>
            </w:r>
            <w:r w:rsidR="00CB76B7" w:rsidRPr="00244EFA">
              <w:rPr>
                <w:sz w:val="22"/>
                <w:szCs w:val="22"/>
                <w:lang w:val="pl-PL"/>
              </w:rPr>
              <w:t>e</w:t>
            </w:r>
            <w:r w:rsidRPr="00244EFA">
              <w:rPr>
                <w:sz w:val="22"/>
                <w:szCs w:val="22"/>
                <w:lang w:val="pl-PL"/>
              </w:rPr>
              <w:t xml:space="preserve"> (G3/4: 2</w:t>
            </w:r>
            <w:r w:rsidR="00CB76B7" w:rsidRPr="00244EFA">
              <w:rPr>
                <w:sz w:val="22"/>
                <w:szCs w:val="22"/>
                <w:lang w:val="pl-PL"/>
              </w:rPr>
              <w:t>,4</w:t>
            </w:r>
            <w:r w:rsidRPr="00244EFA">
              <w:rPr>
                <w:sz w:val="22"/>
                <w:szCs w:val="22"/>
                <w:lang w:val="pl-PL"/>
              </w:rPr>
              <w:t>%);</w:t>
            </w:r>
          </w:p>
          <w:p w14:paraId="04B33446" w14:textId="77777777" w:rsidR="00F03614" w:rsidRPr="00244EFA" w:rsidRDefault="00F03614" w:rsidP="00A65241">
            <w:pPr>
              <w:keepNext/>
              <w:keepLines/>
              <w:rPr>
                <w:sz w:val="22"/>
                <w:szCs w:val="22"/>
                <w:lang w:val="pl-PL"/>
              </w:rPr>
            </w:pPr>
            <w:r w:rsidRPr="00244EFA">
              <w:rPr>
                <w:sz w:val="22"/>
                <w:szCs w:val="22"/>
                <w:lang w:val="pl-PL"/>
              </w:rPr>
              <w:t>infekcja w przebiegu neutropenii</w:t>
            </w:r>
            <w:r w:rsidR="00A65241" w:rsidRPr="00244EFA">
              <w:rPr>
                <w:sz w:val="22"/>
                <w:szCs w:val="22"/>
                <w:lang w:val="pl-PL"/>
              </w:rPr>
              <w:t xml:space="preserve"> (G3/4: 2,</w:t>
            </w:r>
            <w:r w:rsidR="007F1ECB" w:rsidRPr="00244EFA">
              <w:rPr>
                <w:sz w:val="22"/>
                <w:szCs w:val="22"/>
                <w:lang w:val="pl-PL"/>
              </w:rPr>
              <w:t>6</w:t>
            </w:r>
            <w:r w:rsidR="00A65241" w:rsidRPr="00244EFA">
              <w:rPr>
                <w:sz w:val="22"/>
                <w:szCs w:val="22"/>
                <w:lang w:val="pl-PL"/>
              </w:rPr>
              <w:t>%)</w:t>
            </w:r>
          </w:p>
        </w:tc>
        <w:tc>
          <w:tcPr>
            <w:tcW w:w="1250" w:type="pct"/>
          </w:tcPr>
          <w:p w14:paraId="69E924CA" w14:textId="77777777" w:rsidR="00F03614" w:rsidRPr="00244EFA" w:rsidRDefault="00F03614" w:rsidP="002D13A3">
            <w:pPr>
              <w:keepNext/>
              <w:keepLines/>
              <w:rPr>
                <w:sz w:val="22"/>
                <w:szCs w:val="22"/>
                <w:lang w:val="pl-PL"/>
              </w:rPr>
            </w:pPr>
          </w:p>
        </w:tc>
        <w:tc>
          <w:tcPr>
            <w:tcW w:w="1250" w:type="pct"/>
          </w:tcPr>
          <w:p w14:paraId="30353E8A" w14:textId="77777777" w:rsidR="00F03614" w:rsidRPr="00244EFA" w:rsidRDefault="00F03614" w:rsidP="002D13A3">
            <w:pPr>
              <w:keepNext/>
              <w:keepLines/>
              <w:rPr>
                <w:sz w:val="22"/>
                <w:szCs w:val="22"/>
                <w:lang w:val="pl-PL"/>
              </w:rPr>
            </w:pPr>
          </w:p>
        </w:tc>
      </w:tr>
      <w:tr w:rsidR="00F03614" w:rsidRPr="00E20037" w14:paraId="3CDAF779" w14:textId="77777777" w:rsidTr="00405F8B">
        <w:trPr>
          <w:tblHeader/>
          <w:jc w:val="center"/>
        </w:trPr>
        <w:tc>
          <w:tcPr>
            <w:tcW w:w="1250" w:type="pct"/>
          </w:tcPr>
          <w:p w14:paraId="567A4F1E" w14:textId="77777777" w:rsidR="00F03614" w:rsidRPr="00244EFA" w:rsidRDefault="00F03614" w:rsidP="002D13A3">
            <w:pPr>
              <w:pStyle w:val="FootnoteText"/>
              <w:keepNext/>
              <w:keepLines/>
              <w:spacing w:before="0"/>
              <w:jc w:val="left"/>
              <w:rPr>
                <w:sz w:val="22"/>
                <w:szCs w:val="22"/>
                <w:lang w:val="pl-PL"/>
              </w:rPr>
            </w:pPr>
            <w:r w:rsidRPr="00244EFA">
              <w:rPr>
                <w:sz w:val="22"/>
                <w:szCs w:val="22"/>
                <w:lang w:val="pl-PL"/>
              </w:rPr>
              <w:t>Zaburzenia krwi i</w:t>
            </w:r>
            <w:r w:rsidR="00E1637C" w:rsidRPr="00244EFA">
              <w:rPr>
                <w:sz w:val="22"/>
                <w:szCs w:val="22"/>
                <w:lang w:val="pl-PL"/>
              </w:rPr>
              <w:t> </w:t>
            </w:r>
            <w:r w:rsidRPr="00244EFA">
              <w:rPr>
                <w:sz w:val="22"/>
                <w:szCs w:val="22"/>
                <w:lang w:val="pl-PL"/>
              </w:rPr>
              <w:t>układu chłonnego</w:t>
            </w:r>
          </w:p>
        </w:tc>
        <w:tc>
          <w:tcPr>
            <w:tcW w:w="1250" w:type="pct"/>
          </w:tcPr>
          <w:p w14:paraId="2D3A1255" w14:textId="77777777" w:rsidR="00662A8E" w:rsidRPr="00244EFA" w:rsidRDefault="00F03614" w:rsidP="002D13A3">
            <w:pPr>
              <w:keepNext/>
              <w:keepLines/>
              <w:rPr>
                <w:sz w:val="22"/>
                <w:szCs w:val="22"/>
                <w:lang w:val="pl-PL"/>
              </w:rPr>
            </w:pPr>
            <w:r w:rsidRPr="00244EFA">
              <w:rPr>
                <w:sz w:val="22"/>
                <w:szCs w:val="22"/>
                <w:lang w:val="pl-PL"/>
              </w:rPr>
              <w:t>Niedokrwistość (G3/4: 3</w:t>
            </w:r>
            <w:r w:rsidR="00A65241" w:rsidRPr="00244EFA">
              <w:rPr>
                <w:sz w:val="22"/>
                <w:szCs w:val="22"/>
                <w:lang w:val="pl-PL"/>
              </w:rPr>
              <w:t>,0</w:t>
            </w:r>
            <w:r w:rsidRPr="00244EFA">
              <w:rPr>
                <w:sz w:val="22"/>
                <w:szCs w:val="22"/>
                <w:lang w:val="pl-PL"/>
              </w:rPr>
              <w:t xml:space="preserve">%); </w:t>
            </w:r>
          </w:p>
          <w:p w14:paraId="27DE17F4" w14:textId="77777777" w:rsidR="00F03614" w:rsidRPr="00244EFA" w:rsidRDefault="00F03614" w:rsidP="002D13A3">
            <w:pPr>
              <w:keepNext/>
              <w:keepLines/>
              <w:rPr>
                <w:sz w:val="22"/>
                <w:szCs w:val="22"/>
                <w:lang w:val="pl-PL"/>
              </w:rPr>
            </w:pPr>
            <w:r w:rsidRPr="00244EFA">
              <w:rPr>
                <w:sz w:val="22"/>
                <w:szCs w:val="22"/>
                <w:lang w:val="pl-PL"/>
              </w:rPr>
              <w:t xml:space="preserve">neutropenia (G3/4: </w:t>
            </w:r>
            <w:r w:rsidR="00A65241" w:rsidRPr="00244EFA">
              <w:rPr>
                <w:sz w:val="22"/>
                <w:szCs w:val="22"/>
                <w:lang w:val="pl-PL"/>
              </w:rPr>
              <w:t>59,2</w:t>
            </w:r>
            <w:r w:rsidRPr="00244EFA">
              <w:rPr>
                <w:sz w:val="22"/>
                <w:szCs w:val="22"/>
                <w:lang w:val="pl-PL"/>
              </w:rPr>
              <w:t xml:space="preserve">%); trombocytopenia (G3/4: </w:t>
            </w:r>
            <w:r w:rsidR="00A65241" w:rsidRPr="00244EFA">
              <w:rPr>
                <w:sz w:val="22"/>
                <w:szCs w:val="22"/>
                <w:lang w:val="pl-PL"/>
              </w:rPr>
              <w:t>1,6</w:t>
            </w:r>
            <w:r w:rsidRPr="00244EFA">
              <w:rPr>
                <w:sz w:val="22"/>
                <w:szCs w:val="22"/>
                <w:lang w:val="pl-PL"/>
              </w:rPr>
              <w:t xml:space="preserve">%); </w:t>
            </w:r>
            <w:r w:rsidRPr="00244EFA">
              <w:rPr>
                <w:sz w:val="22"/>
                <w:szCs w:val="22"/>
                <w:lang w:val="pl-PL"/>
              </w:rPr>
              <w:br/>
              <w:t>gorączka neutropeniczna</w:t>
            </w:r>
            <w:r w:rsidR="00A65241" w:rsidRPr="00244EFA">
              <w:rPr>
                <w:sz w:val="22"/>
                <w:szCs w:val="22"/>
                <w:lang w:val="pl-PL"/>
              </w:rPr>
              <w:t xml:space="preserve"> (G3/4: NA)</w:t>
            </w:r>
          </w:p>
        </w:tc>
        <w:tc>
          <w:tcPr>
            <w:tcW w:w="1250" w:type="pct"/>
          </w:tcPr>
          <w:p w14:paraId="0E49B3A6" w14:textId="77777777" w:rsidR="00F03614" w:rsidRPr="00244EFA" w:rsidRDefault="00F03614" w:rsidP="002D13A3">
            <w:pPr>
              <w:keepNext/>
              <w:keepLines/>
              <w:rPr>
                <w:sz w:val="22"/>
                <w:szCs w:val="22"/>
                <w:lang w:val="pl-PL"/>
              </w:rPr>
            </w:pPr>
          </w:p>
        </w:tc>
        <w:tc>
          <w:tcPr>
            <w:tcW w:w="1250" w:type="pct"/>
          </w:tcPr>
          <w:p w14:paraId="3C7DB023" w14:textId="77777777" w:rsidR="00F03614" w:rsidRPr="00244EFA" w:rsidRDefault="00F03614" w:rsidP="002D13A3">
            <w:pPr>
              <w:keepNext/>
              <w:keepLines/>
              <w:rPr>
                <w:sz w:val="22"/>
                <w:szCs w:val="22"/>
                <w:lang w:val="pl-PL"/>
              </w:rPr>
            </w:pPr>
          </w:p>
        </w:tc>
      </w:tr>
      <w:tr w:rsidR="00F03614" w:rsidRPr="00244EFA" w14:paraId="71DB91CB" w14:textId="77777777" w:rsidTr="00405F8B">
        <w:trPr>
          <w:tblHeader/>
          <w:jc w:val="center"/>
        </w:trPr>
        <w:tc>
          <w:tcPr>
            <w:tcW w:w="1250" w:type="pct"/>
          </w:tcPr>
          <w:p w14:paraId="37549EBF" w14:textId="77777777" w:rsidR="00F03614" w:rsidRPr="00244EFA" w:rsidRDefault="00F03614" w:rsidP="002D13A3">
            <w:pPr>
              <w:keepNext/>
              <w:keepLines/>
              <w:rPr>
                <w:sz w:val="22"/>
                <w:szCs w:val="22"/>
                <w:lang w:val="pl-PL"/>
              </w:rPr>
            </w:pPr>
            <w:r w:rsidRPr="00244EFA">
              <w:rPr>
                <w:sz w:val="22"/>
                <w:szCs w:val="22"/>
                <w:lang w:val="pl-PL"/>
              </w:rPr>
              <w:t>Zaburzenia układu immunologicznego</w:t>
            </w:r>
          </w:p>
        </w:tc>
        <w:tc>
          <w:tcPr>
            <w:tcW w:w="1250" w:type="pct"/>
          </w:tcPr>
          <w:p w14:paraId="445ACB4B" w14:textId="77777777" w:rsidR="00F03614" w:rsidRPr="00244EFA" w:rsidRDefault="00F03614" w:rsidP="002D13A3">
            <w:pPr>
              <w:keepNext/>
              <w:keepLines/>
              <w:rPr>
                <w:sz w:val="22"/>
                <w:szCs w:val="22"/>
                <w:lang w:val="pl-PL"/>
              </w:rPr>
            </w:pPr>
          </w:p>
        </w:tc>
        <w:tc>
          <w:tcPr>
            <w:tcW w:w="1250" w:type="pct"/>
          </w:tcPr>
          <w:p w14:paraId="6A35E824" w14:textId="77777777" w:rsidR="00F03614" w:rsidRPr="00244EFA" w:rsidRDefault="00EF5D20" w:rsidP="002D13A3">
            <w:pPr>
              <w:keepNext/>
              <w:keepLines/>
              <w:rPr>
                <w:sz w:val="22"/>
                <w:szCs w:val="22"/>
                <w:lang w:val="pl-PL"/>
              </w:rPr>
            </w:pPr>
            <w:r w:rsidRPr="00244EFA">
              <w:rPr>
                <w:sz w:val="22"/>
                <w:szCs w:val="22"/>
                <w:lang w:val="pl-PL"/>
              </w:rPr>
              <w:t>Nadwrażliwość (G3/4: 0,6</w:t>
            </w:r>
            <w:r w:rsidR="00A65241" w:rsidRPr="00244EFA">
              <w:rPr>
                <w:sz w:val="22"/>
                <w:szCs w:val="22"/>
                <w:lang w:val="pl-PL"/>
              </w:rPr>
              <w:t>%)</w:t>
            </w:r>
          </w:p>
        </w:tc>
        <w:tc>
          <w:tcPr>
            <w:tcW w:w="1250" w:type="pct"/>
          </w:tcPr>
          <w:p w14:paraId="31179C7F" w14:textId="77777777" w:rsidR="00F03614" w:rsidRPr="00244EFA" w:rsidRDefault="00F03614" w:rsidP="002D13A3">
            <w:pPr>
              <w:keepNext/>
              <w:keepLines/>
              <w:rPr>
                <w:sz w:val="22"/>
                <w:szCs w:val="22"/>
                <w:lang w:val="pl-PL"/>
              </w:rPr>
            </w:pPr>
          </w:p>
        </w:tc>
      </w:tr>
      <w:tr w:rsidR="00F03614" w:rsidRPr="00244EFA" w14:paraId="6B79A1F4" w14:textId="77777777" w:rsidTr="00405F8B">
        <w:trPr>
          <w:tblHeader/>
          <w:jc w:val="center"/>
        </w:trPr>
        <w:tc>
          <w:tcPr>
            <w:tcW w:w="1250" w:type="pct"/>
          </w:tcPr>
          <w:p w14:paraId="0F751AE6" w14:textId="77777777" w:rsidR="00F03614" w:rsidRPr="00244EFA" w:rsidRDefault="00F03614" w:rsidP="002D13A3">
            <w:pPr>
              <w:keepNext/>
              <w:keepLines/>
              <w:rPr>
                <w:sz w:val="22"/>
                <w:szCs w:val="22"/>
                <w:lang w:val="pl-PL"/>
              </w:rPr>
            </w:pPr>
            <w:r w:rsidRPr="00244EFA">
              <w:rPr>
                <w:sz w:val="22"/>
                <w:szCs w:val="22"/>
                <w:lang w:val="pl-PL"/>
              </w:rPr>
              <w:t>Zaburzenia metabolizmu i</w:t>
            </w:r>
            <w:r w:rsidR="00E1637C" w:rsidRPr="00244EFA">
              <w:rPr>
                <w:sz w:val="22"/>
                <w:szCs w:val="22"/>
                <w:lang w:val="pl-PL"/>
              </w:rPr>
              <w:t> </w:t>
            </w:r>
            <w:r w:rsidRPr="00244EFA">
              <w:rPr>
                <w:sz w:val="22"/>
                <w:szCs w:val="22"/>
                <w:lang w:val="pl-PL"/>
              </w:rPr>
              <w:t>odżywiania</w:t>
            </w:r>
          </w:p>
        </w:tc>
        <w:tc>
          <w:tcPr>
            <w:tcW w:w="1250" w:type="pct"/>
          </w:tcPr>
          <w:p w14:paraId="1A95B0AA" w14:textId="77777777" w:rsidR="00F03614" w:rsidRPr="00244EFA" w:rsidRDefault="00F03614" w:rsidP="002D13A3">
            <w:pPr>
              <w:keepNext/>
              <w:keepLines/>
              <w:rPr>
                <w:sz w:val="22"/>
                <w:szCs w:val="22"/>
                <w:lang w:val="pl-PL"/>
              </w:rPr>
            </w:pPr>
            <w:r w:rsidRPr="00244EFA">
              <w:rPr>
                <w:sz w:val="22"/>
                <w:szCs w:val="22"/>
                <w:lang w:val="pl-PL"/>
              </w:rPr>
              <w:t xml:space="preserve">Brak łaknienia (G3/4: </w:t>
            </w:r>
            <w:r w:rsidR="00A65241" w:rsidRPr="00244EFA">
              <w:rPr>
                <w:sz w:val="22"/>
                <w:szCs w:val="22"/>
                <w:lang w:val="pl-PL"/>
              </w:rPr>
              <w:t>1,5</w:t>
            </w:r>
            <w:r w:rsidRPr="00244EFA">
              <w:rPr>
                <w:sz w:val="22"/>
                <w:szCs w:val="22"/>
                <w:lang w:val="pl-PL"/>
              </w:rPr>
              <w:t>%)</w:t>
            </w:r>
          </w:p>
        </w:tc>
        <w:tc>
          <w:tcPr>
            <w:tcW w:w="1250" w:type="pct"/>
          </w:tcPr>
          <w:p w14:paraId="7BA72BB1" w14:textId="77777777" w:rsidR="00F03614" w:rsidRPr="00244EFA" w:rsidRDefault="00F03614" w:rsidP="002D13A3">
            <w:pPr>
              <w:keepNext/>
              <w:keepLines/>
              <w:rPr>
                <w:sz w:val="22"/>
                <w:szCs w:val="22"/>
                <w:lang w:val="pl-PL"/>
              </w:rPr>
            </w:pPr>
          </w:p>
        </w:tc>
        <w:tc>
          <w:tcPr>
            <w:tcW w:w="1250" w:type="pct"/>
          </w:tcPr>
          <w:p w14:paraId="57441F82" w14:textId="77777777" w:rsidR="00F03614" w:rsidRPr="00244EFA" w:rsidRDefault="00F03614" w:rsidP="002D13A3">
            <w:pPr>
              <w:keepNext/>
              <w:keepLines/>
              <w:rPr>
                <w:sz w:val="22"/>
                <w:szCs w:val="22"/>
                <w:lang w:val="pl-PL"/>
              </w:rPr>
            </w:pPr>
          </w:p>
        </w:tc>
      </w:tr>
      <w:tr w:rsidR="00F03614" w:rsidRPr="00E20037" w14:paraId="37389577" w14:textId="77777777" w:rsidTr="00405F8B">
        <w:trPr>
          <w:tblHeader/>
          <w:jc w:val="center"/>
        </w:trPr>
        <w:tc>
          <w:tcPr>
            <w:tcW w:w="1250" w:type="pct"/>
          </w:tcPr>
          <w:p w14:paraId="344704C7" w14:textId="77777777" w:rsidR="00F03614" w:rsidRPr="00244EFA" w:rsidRDefault="00F03614" w:rsidP="002D13A3">
            <w:pPr>
              <w:keepNext/>
              <w:keepLines/>
              <w:rPr>
                <w:sz w:val="22"/>
                <w:szCs w:val="22"/>
                <w:lang w:val="pl-PL"/>
              </w:rPr>
            </w:pPr>
            <w:r w:rsidRPr="00244EFA">
              <w:rPr>
                <w:sz w:val="22"/>
                <w:szCs w:val="22"/>
                <w:lang w:val="pl-PL"/>
              </w:rPr>
              <w:t>Zaburzenia układu nerwowego</w:t>
            </w:r>
          </w:p>
        </w:tc>
        <w:tc>
          <w:tcPr>
            <w:tcW w:w="1250" w:type="pct"/>
          </w:tcPr>
          <w:p w14:paraId="238F18F1" w14:textId="77777777" w:rsidR="00F03614" w:rsidRPr="00244EFA" w:rsidRDefault="00F03614" w:rsidP="002D13A3">
            <w:pPr>
              <w:keepNext/>
              <w:keepLines/>
              <w:rPr>
                <w:sz w:val="22"/>
                <w:szCs w:val="22"/>
                <w:lang w:val="pl-PL"/>
              </w:rPr>
            </w:pPr>
            <w:r w:rsidRPr="00244EFA">
              <w:rPr>
                <w:sz w:val="22"/>
                <w:szCs w:val="22"/>
                <w:lang w:val="pl-PL"/>
              </w:rPr>
              <w:t>Zaburzenia smaku (G3/4: 0,</w:t>
            </w:r>
            <w:r w:rsidR="00A65241" w:rsidRPr="00244EFA">
              <w:rPr>
                <w:sz w:val="22"/>
                <w:szCs w:val="22"/>
                <w:lang w:val="pl-PL"/>
              </w:rPr>
              <w:t>6</w:t>
            </w:r>
            <w:r w:rsidRPr="00244EFA">
              <w:rPr>
                <w:sz w:val="22"/>
                <w:szCs w:val="22"/>
                <w:lang w:val="pl-PL"/>
              </w:rPr>
              <w:t>%);</w:t>
            </w:r>
          </w:p>
          <w:p w14:paraId="43BC9670" w14:textId="77777777" w:rsidR="00F03614" w:rsidRPr="00244EFA" w:rsidRDefault="00F03614" w:rsidP="002D13A3">
            <w:pPr>
              <w:keepNext/>
              <w:keepLines/>
              <w:rPr>
                <w:sz w:val="22"/>
                <w:szCs w:val="22"/>
                <w:lang w:val="pl-PL"/>
              </w:rPr>
            </w:pPr>
            <w:r w:rsidRPr="00244EFA">
              <w:rPr>
                <w:sz w:val="22"/>
                <w:szCs w:val="22"/>
                <w:lang w:val="pl-PL"/>
              </w:rPr>
              <w:t xml:space="preserve">obwodowa neuropatia czuciowa (G3/4: </w:t>
            </w:r>
            <w:r w:rsidR="00A65241" w:rsidRPr="00244EFA">
              <w:rPr>
                <w:sz w:val="22"/>
                <w:szCs w:val="22"/>
                <w:lang w:val="pl-PL"/>
              </w:rPr>
              <w:t>&lt;</w:t>
            </w:r>
            <w:r w:rsidRPr="00244EFA">
              <w:rPr>
                <w:sz w:val="22"/>
                <w:szCs w:val="22"/>
                <w:lang w:val="pl-PL"/>
              </w:rPr>
              <w:t>0</w:t>
            </w:r>
            <w:r w:rsidR="00A65241" w:rsidRPr="00244EFA">
              <w:rPr>
                <w:sz w:val="22"/>
                <w:szCs w:val="22"/>
                <w:lang w:val="pl-PL"/>
              </w:rPr>
              <w:t>,1</w:t>
            </w:r>
            <w:r w:rsidRPr="00244EFA">
              <w:rPr>
                <w:sz w:val="22"/>
                <w:szCs w:val="22"/>
                <w:lang w:val="pl-PL"/>
              </w:rPr>
              <w:t>%)</w:t>
            </w:r>
          </w:p>
        </w:tc>
        <w:tc>
          <w:tcPr>
            <w:tcW w:w="1250" w:type="pct"/>
          </w:tcPr>
          <w:p w14:paraId="34E42C11" w14:textId="77777777" w:rsidR="00F03614" w:rsidRPr="00244EFA" w:rsidRDefault="00F03614" w:rsidP="00662A8E">
            <w:pPr>
              <w:keepNext/>
              <w:keepLines/>
              <w:rPr>
                <w:sz w:val="22"/>
                <w:szCs w:val="22"/>
                <w:lang w:val="pl-PL"/>
              </w:rPr>
            </w:pPr>
            <w:r w:rsidRPr="00244EFA">
              <w:rPr>
                <w:sz w:val="22"/>
                <w:szCs w:val="22"/>
                <w:lang w:val="pl-PL"/>
              </w:rPr>
              <w:t xml:space="preserve">Obwodowa neuropatia ruchowa (G3/4: 0%); </w:t>
            </w:r>
            <w:r w:rsidRPr="00244EFA">
              <w:rPr>
                <w:sz w:val="22"/>
                <w:szCs w:val="22"/>
                <w:lang w:val="pl-PL"/>
              </w:rPr>
              <w:br/>
            </w:r>
          </w:p>
        </w:tc>
        <w:tc>
          <w:tcPr>
            <w:tcW w:w="1250" w:type="pct"/>
          </w:tcPr>
          <w:p w14:paraId="307B58CD" w14:textId="77777777" w:rsidR="00662A8E" w:rsidRPr="00244EFA" w:rsidRDefault="00F03614" w:rsidP="002D13A3">
            <w:pPr>
              <w:keepNext/>
              <w:keepLines/>
              <w:rPr>
                <w:sz w:val="22"/>
                <w:szCs w:val="22"/>
                <w:lang w:val="pl-PL"/>
              </w:rPr>
            </w:pPr>
            <w:r w:rsidRPr="00244EFA">
              <w:rPr>
                <w:sz w:val="22"/>
                <w:szCs w:val="22"/>
                <w:lang w:val="pl-PL"/>
              </w:rPr>
              <w:t>Omdlenie (G3/4: 0%)</w:t>
            </w:r>
            <w:r w:rsidR="00A65241" w:rsidRPr="00244EFA">
              <w:rPr>
                <w:sz w:val="22"/>
                <w:szCs w:val="22"/>
                <w:lang w:val="pl-PL"/>
              </w:rPr>
              <w:t xml:space="preserve">; neurotoksyczność (G3/4: 0%); </w:t>
            </w:r>
          </w:p>
          <w:p w14:paraId="070A7509" w14:textId="77777777" w:rsidR="00F03614" w:rsidRPr="00244EFA" w:rsidRDefault="00A65241" w:rsidP="002D13A3">
            <w:pPr>
              <w:keepNext/>
              <w:keepLines/>
              <w:rPr>
                <w:sz w:val="22"/>
                <w:szCs w:val="22"/>
                <w:lang w:val="pl-PL"/>
              </w:rPr>
            </w:pPr>
            <w:r w:rsidRPr="00244EFA">
              <w:rPr>
                <w:sz w:val="22"/>
                <w:szCs w:val="22"/>
                <w:lang w:val="pl-PL"/>
              </w:rPr>
              <w:t>senność (G3/4: 0%)</w:t>
            </w:r>
          </w:p>
        </w:tc>
      </w:tr>
      <w:tr w:rsidR="00F03614" w:rsidRPr="00244EFA" w14:paraId="61185FCE" w14:textId="77777777" w:rsidTr="00405F8B">
        <w:trPr>
          <w:tblHeader/>
          <w:jc w:val="center"/>
        </w:trPr>
        <w:tc>
          <w:tcPr>
            <w:tcW w:w="1250" w:type="pct"/>
          </w:tcPr>
          <w:p w14:paraId="10CABCBE" w14:textId="77777777" w:rsidR="00F03614" w:rsidRPr="00244EFA" w:rsidRDefault="00F03614" w:rsidP="002D13A3">
            <w:pPr>
              <w:keepNext/>
              <w:keepLines/>
              <w:rPr>
                <w:sz w:val="22"/>
                <w:szCs w:val="22"/>
                <w:lang w:val="pl-PL"/>
              </w:rPr>
            </w:pPr>
            <w:r w:rsidRPr="00244EFA">
              <w:rPr>
                <w:sz w:val="22"/>
                <w:szCs w:val="22"/>
                <w:lang w:val="pl-PL"/>
              </w:rPr>
              <w:t>Zaburzenia oka</w:t>
            </w:r>
          </w:p>
        </w:tc>
        <w:tc>
          <w:tcPr>
            <w:tcW w:w="1250" w:type="pct"/>
          </w:tcPr>
          <w:p w14:paraId="4CB77594" w14:textId="77777777" w:rsidR="00F03614" w:rsidRPr="00244EFA" w:rsidRDefault="00A65241" w:rsidP="002D13A3">
            <w:pPr>
              <w:keepNext/>
              <w:keepLines/>
              <w:rPr>
                <w:sz w:val="22"/>
                <w:szCs w:val="22"/>
                <w:lang w:val="pl-PL"/>
              </w:rPr>
            </w:pPr>
            <w:r w:rsidRPr="00244EFA">
              <w:rPr>
                <w:sz w:val="22"/>
                <w:szCs w:val="22"/>
                <w:lang w:val="pl-PL"/>
              </w:rPr>
              <w:t>Zapalenie spojówek (G3/4: &lt;0,1%)</w:t>
            </w:r>
          </w:p>
        </w:tc>
        <w:tc>
          <w:tcPr>
            <w:tcW w:w="1250" w:type="pct"/>
          </w:tcPr>
          <w:p w14:paraId="35267D37" w14:textId="77777777" w:rsidR="00F03614" w:rsidRPr="00244EFA" w:rsidRDefault="00F03614" w:rsidP="002D13A3">
            <w:pPr>
              <w:keepNext/>
              <w:keepLines/>
              <w:rPr>
                <w:sz w:val="22"/>
                <w:szCs w:val="22"/>
                <w:lang w:val="pl-PL"/>
              </w:rPr>
            </w:pPr>
            <w:r w:rsidRPr="00244EFA">
              <w:rPr>
                <w:sz w:val="22"/>
                <w:szCs w:val="22"/>
                <w:lang w:val="pl-PL"/>
              </w:rPr>
              <w:t>Z</w:t>
            </w:r>
            <w:r w:rsidR="00A65241" w:rsidRPr="00244EFA">
              <w:rPr>
                <w:sz w:val="22"/>
                <w:szCs w:val="22"/>
                <w:lang w:val="pl-PL"/>
              </w:rPr>
              <w:t>większone</w:t>
            </w:r>
            <w:r w:rsidRPr="00244EFA">
              <w:rPr>
                <w:sz w:val="22"/>
                <w:szCs w:val="22"/>
                <w:lang w:val="pl-PL"/>
              </w:rPr>
              <w:t xml:space="preserve"> łzawieni</w:t>
            </w:r>
            <w:r w:rsidR="00A65241" w:rsidRPr="00244EFA">
              <w:rPr>
                <w:sz w:val="22"/>
                <w:szCs w:val="22"/>
                <w:lang w:val="pl-PL"/>
              </w:rPr>
              <w:t>e</w:t>
            </w:r>
            <w:r w:rsidRPr="00244EFA">
              <w:rPr>
                <w:sz w:val="22"/>
                <w:szCs w:val="22"/>
                <w:lang w:val="pl-PL"/>
              </w:rPr>
              <w:t xml:space="preserve"> (G3/4: </w:t>
            </w:r>
            <w:r w:rsidR="00A65241" w:rsidRPr="00244EFA">
              <w:rPr>
                <w:sz w:val="22"/>
                <w:szCs w:val="22"/>
                <w:lang w:val="pl-PL"/>
              </w:rPr>
              <w:t>&lt;</w:t>
            </w:r>
            <w:r w:rsidRPr="00244EFA">
              <w:rPr>
                <w:sz w:val="22"/>
                <w:szCs w:val="22"/>
                <w:lang w:val="pl-PL"/>
              </w:rPr>
              <w:t xml:space="preserve">0,1%); </w:t>
            </w:r>
          </w:p>
          <w:p w14:paraId="209E87A4" w14:textId="77777777" w:rsidR="00F03614" w:rsidRPr="00244EFA" w:rsidRDefault="00F03614" w:rsidP="002D13A3">
            <w:pPr>
              <w:keepNext/>
              <w:keepLines/>
              <w:rPr>
                <w:sz w:val="22"/>
                <w:szCs w:val="22"/>
                <w:lang w:val="pl-PL"/>
              </w:rPr>
            </w:pPr>
          </w:p>
        </w:tc>
        <w:tc>
          <w:tcPr>
            <w:tcW w:w="1250" w:type="pct"/>
          </w:tcPr>
          <w:p w14:paraId="7CC65E30" w14:textId="77777777" w:rsidR="00F03614" w:rsidRPr="00244EFA" w:rsidRDefault="00F03614" w:rsidP="002D13A3">
            <w:pPr>
              <w:keepNext/>
              <w:keepLines/>
              <w:rPr>
                <w:sz w:val="22"/>
                <w:szCs w:val="22"/>
                <w:lang w:val="pl-PL"/>
              </w:rPr>
            </w:pPr>
          </w:p>
        </w:tc>
      </w:tr>
      <w:tr w:rsidR="00F03614" w:rsidRPr="00244EFA" w14:paraId="06D0D86C" w14:textId="77777777" w:rsidTr="00405F8B">
        <w:trPr>
          <w:tblHeader/>
          <w:jc w:val="center"/>
        </w:trPr>
        <w:tc>
          <w:tcPr>
            <w:tcW w:w="1250" w:type="pct"/>
          </w:tcPr>
          <w:p w14:paraId="7F205226" w14:textId="77777777" w:rsidR="00F03614" w:rsidRPr="00244EFA" w:rsidRDefault="00F03614" w:rsidP="002D13A3">
            <w:pPr>
              <w:keepNext/>
              <w:keepLines/>
              <w:rPr>
                <w:sz w:val="22"/>
                <w:szCs w:val="22"/>
                <w:lang w:val="pl-PL"/>
              </w:rPr>
            </w:pPr>
            <w:r w:rsidRPr="00244EFA">
              <w:rPr>
                <w:sz w:val="22"/>
                <w:szCs w:val="22"/>
                <w:lang w:val="pl-PL"/>
              </w:rPr>
              <w:t>Zaburzenia serca</w:t>
            </w:r>
          </w:p>
        </w:tc>
        <w:tc>
          <w:tcPr>
            <w:tcW w:w="1250" w:type="pct"/>
          </w:tcPr>
          <w:p w14:paraId="15FC86BA" w14:textId="77777777" w:rsidR="00F03614" w:rsidRPr="00244EFA" w:rsidRDefault="00F03614" w:rsidP="002D13A3">
            <w:pPr>
              <w:keepNext/>
              <w:keepLines/>
              <w:rPr>
                <w:sz w:val="22"/>
                <w:szCs w:val="22"/>
                <w:lang w:val="pl-PL"/>
              </w:rPr>
            </w:pPr>
          </w:p>
        </w:tc>
        <w:tc>
          <w:tcPr>
            <w:tcW w:w="1250" w:type="pct"/>
          </w:tcPr>
          <w:p w14:paraId="13C9380F" w14:textId="77777777" w:rsidR="00F03614" w:rsidRPr="00244EFA" w:rsidRDefault="00F03614"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Zaburzenia rytmu serca (G3/4: 0,</w:t>
            </w:r>
            <w:r w:rsidR="00A65241" w:rsidRPr="00244EFA">
              <w:rPr>
                <w:rFonts w:ascii="Times New Roman" w:hAnsi="Times New Roman"/>
                <w:sz w:val="22"/>
                <w:szCs w:val="22"/>
                <w:lang w:val="pl-PL"/>
              </w:rPr>
              <w:t>2</w:t>
            </w:r>
            <w:r w:rsidRPr="00244EFA">
              <w:rPr>
                <w:rFonts w:ascii="Times New Roman" w:hAnsi="Times New Roman"/>
                <w:sz w:val="22"/>
                <w:szCs w:val="22"/>
                <w:lang w:val="pl-PL"/>
              </w:rPr>
              <w:t xml:space="preserve">%) </w:t>
            </w:r>
          </w:p>
        </w:tc>
        <w:tc>
          <w:tcPr>
            <w:tcW w:w="1250" w:type="pct"/>
          </w:tcPr>
          <w:p w14:paraId="29784A8D" w14:textId="77777777" w:rsidR="00F03614" w:rsidRPr="00244EFA" w:rsidRDefault="00F03614" w:rsidP="002D13A3">
            <w:pPr>
              <w:keepNext/>
              <w:keepLines/>
              <w:rPr>
                <w:sz w:val="22"/>
                <w:szCs w:val="22"/>
                <w:lang w:val="pl-PL"/>
              </w:rPr>
            </w:pPr>
          </w:p>
        </w:tc>
      </w:tr>
      <w:tr w:rsidR="00F03614" w:rsidRPr="00244EFA" w14:paraId="30ABE904" w14:textId="77777777" w:rsidTr="00405F8B">
        <w:trPr>
          <w:tblHeader/>
          <w:jc w:val="center"/>
        </w:trPr>
        <w:tc>
          <w:tcPr>
            <w:tcW w:w="1250" w:type="pct"/>
          </w:tcPr>
          <w:p w14:paraId="150B4881" w14:textId="77777777" w:rsidR="00F03614" w:rsidRPr="00244EFA" w:rsidRDefault="00F03614" w:rsidP="002D13A3">
            <w:pPr>
              <w:keepNext/>
              <w:keepLines/>
              <w:rPr>
                <w:sz w:val="22"/>
                <w:szCs w:val="22"/>
                <w:lang w:val="pl-PL"/>
              </w:rPr>
            </w:pPr>
            <w:r w:rsidRPr="00244EFA">
              <w:rPr>
                <w:sz w:val="22"/>
                <w:szCs w:val="22"/>
                <w:lang w:val="pl-PL"/>
              </w:rPr>
              <w:t>Zaburzenia naczyniowe</w:t>
            </w:r>
          </w:p>
        </w:tc>
        <w:tc>
          <w:tcPr>
            <w:tcW w:w="1250" w:type="pct"/>
          </w:tcPr>
          <w:p w14:paraId="6CE94936" w14:textId="77777777" w:rsidR="00F03614" w:rsidRPr="00244EFA" w:rsidRDefault="00A65241" w:rsidP="002D13A3">
            <w:pPr>
              <w:keepNext/>
              <w:keepLines/>
              <w:rPr>
                <w:sz w:val="22"/>
                <w:szCs w:val="22"/>
                <w:lang w:val="pl-PL"/>
              </w:rPr>
            </w:pPr>
            <w:r w:rsidRPr="00244EFA">
              <w:rPr>
                <w:sz w:val="22"/>
                <w:szCs w:val="22"/>
                <w:lang w:val="pl-PL"/>
              </w:rPr>
              <w:t>Uderzenia gorąca (G3/4: 0,5%)</w:t>
            </w:r>
          </w:p>
        </w:tc>
        <w:tc>
          <w:tcPr>
            <w:tcW w:w="1250" w:type="pct"/>
          </w:tcPr>
          <w:p w14:paraId="4CAAA057" w14:textId="77777777" w:rsidR="00662A8E" w:rsidRPr="008E1289" w:rsidRDefault="00F03614" w:rsidP="002D13A3">
            <w:pPr>
              <w:pStyle w:val="xCover2Answ"/>
              <w:keepNext/>
              <w:keepLines/>
              <w:numPr>
                <w:ilvl w:val="0"/>
                <w:numId w:val="69"/>
              </w:numPr>
              <w:spacing w:before="0"/>
              <w:ind w:right="-28"/>
              <w:jc w:val="both"/>
              <w:rPr>
                <w:rFonts w:ascii="Times New Roman" w:hAnsi="Times New Roman"/>
                <w:sz w:val="22"/>
                <w:lang w:val="pl-PL"/>
              </w:rPr>
            </w:pPr>
            <w:r w:rsidRPr="00244EFA">
              <w:rPr>
                <w:rFonts w:ascii="Times New Roman" w:hAnsi="Times New Roman"/>
                <w:sz w:val="22"/>
                <w:szCs w:val="22"/>
                <w:lang w:val="pl-PL"/>
              </w:rPr>
              <w:t>Niedociśnienie (G3/4: 0%)</w:t>
            </w:r>
            <w:r w:rsidR="00A65241" w:rsidRPr="008E1289">
              <w:rPr>
                <w:rFonts w:ascii="Times New Roman" w:hAnsi="Times New Roman"/>
                <w:sz w:val="22"/>
                <w:lang w:val="pl-PL"/>
              </w:rPr>
              <w:t>;</w:t>
            </w:r>
          </w:p>
          <w:p w14:paraId="48D61008" w14:textId="77777777" w:rsidR="00F03614" w:rsidRPr="00BF1AF0" w:rsidRDefault="00A65241" w:rsidP="002D13A3">
            <w:pPr>
              <w:pStyle w:val="xCover2Answ"/>
              <w:keepNext/>
              <w:keepLines/>
              <w:spacing w:before="0"/>
              <w:rPr>
                <w:rFonts w:ascii="Times New Roman" w:hAnsi="Times New Roman"/>
                <w:sz w:val="22"/>
                <w:szCs w:val="22"/>
                <w:lang w:val="pl-PL"/>
              </w:rPr>
            </w:pPr>
            <w:r w:rsidRPr="00200C89">
              <w:rPr>
                <w:rFonts w:ascii="Times New Roman" w:hAnsi="Times New Roman"/>
                <w:sz w:val="22"/>
                <w:szCs w:val="22"/>
                <w:lang w:val="pl-PL"/>
              </w:rPr>
              <w:t>zapalenie żył (G3/4: 0%);</w:t>
            </w:r>
          </w:p>
        </w:tc>
        <w:tc>
          <w:tcPr>
            <w:tcW w:w="1250" w:type="pct"/>
          </w:tcPr>
          <w:p w14:paraId="5731E85C" w14:textId="77777777" w:rsidR="00F03614" w:rsidRPr="006130DF" w:rsidRDefault="00A65241" w:rsidP="002D13A3">
            <w:pPr>
              <w:keepNext/>
              <w:keepLines/>
              <w:rPr>
                <w:sz w:val="22"/>
                <w:szCs w:val="22"/>
                <w:lang w:val="pl-PL"/>
              </w:rPr>
            </w:pPr>
            <w:r w:rsidRPr="006130DF">
              <w:rPr>
                <w:sz w:val="22"/>
                <w:szCs w:val="22"/>
                <w:lang w:val="pl-PL"/>
              </w:rPr>
              <w:t>O</w:t>
            </w:r>
            <w:r w:rsidR="00F03614" w:rsidRPr="006130DF">
              <w:rPr>
                <w:sz w:val="22"/>
                <w:szCs w:val="22"/>
                <w:lang w:val="pl-PL"/>
              </w:rPr>
              <w:t>brzęk limfatyczny (G3/4: 0%)</w:t>
            </w:r>
          </w:p>
        </w:tc>
      </w:tr>
      <w:tr w:rsidR="00F03614" w:rsidRPr="00244EFA" w14:paraId="1BD81ED7" w14:textId="77777777" w:rsidTr="00405F8B">
        <w:trPr>
          <w:tblHeader/>
          <w:jc w:val="center"/>
        </w:trPr>
        <w:tc>
          <w:tcPr>
            <w:tcW w:w="1250" w:type="pct"/>
          </w:tcPr>
          <w:p w14:paraId="4E16FEE4" w14:textId="77777777" w:rsidR="00F03614" w:rsidRPr="00244EFA" w:rsidRDefault="00F03614" w:rsidP="002D13A3">
            <w:pPr>
              <w:keepNext/>
              <w:keepLines/>
              <w:rPr>
                <w:sz w:val="22"/>
                <w:szCs w:val="22"/>
                <w:lang w:val="pl-PL"/>
              </w:rPr>
            </w:pPr>
            <w:r w:rsidRPr="00244EFA">
              <w:rPr>
                <w:sz w:val="22"/>
                <w:szCs w:val="22"/>
                <w:lang w:val="pl-PL"/>
              </w:rPr>
              <w:t>Zaburzenia układu oddechowego, klatki piersiowej i śródpiersia</w:t>
            </w:r>
          </w:p>
        </w:tc>
        <w:tc>
          <w:tcPr>
            <w:tcW w:w="1250" w:type="pct"/>
          </w:tcPr>
          <w:p w14:paraId="633D52C2" w14:textId="77777777" w:rsidR="00F03614" w:rsidRPr="00244EFA" w:rsidRDefault="00F03614" w:rsidP="002D13A3">
            <w:pPr>
              <w:keepNext/>
              <w:keepLines/>
              <w:rPr>
                <w:sz w:val="22"/>
                <w:szCs w:val="22"/>
                <w:lang w:val="pl-PL"/>
              </w:rPr>
            </w:pPr>
          </w:p>
        </w:tc>
        <w:tc>
          <w:tcPr>
            <w:tcW w:w="1250" w:type="pct"/>
          </w:tcPr>
          <w:p w14:paraId="429CC5D3" w14:textId="77777777" w:rsidR="00F03614" w:rsidRPr="00244EFA" w:rsidRDefault="00F03614" w:rsidP="002D13A3">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Kaszel (G3/4: 0%)</w:t>
            </w:r>
          </w:p>
        </w:tc>
        <w:tc>
          <w:tcPr>
            <w:tcW w:w="1250" w:type="pct"/>
          </w:tcPr>
          <w:p w14:paraId="135E1855" w14:textId="77777777" w:rsidR="00F03614" w:rsidRPr="00244EFA" w:rsidRDefault="00F03614" w:rsidP="002D13A3">
            <w:pPr>
              <w:keepNext/>
              <w:keepLines/>
              <w:rPr>
                <w:sz w:val="22"/>
                <w:szCs w:val="22"/>
                <w:lang w:val="pl-PL"/>
              </w:rPr>
            </w:pPr>
          </w:p>
        </w:tc>
      </w:tr>
      <w:tr w:rsidR="00F03614" w:rsidRPr="00244EFA" w14:paraId="5EFAFF68" w14:textId="77777777" w:rsidTr="00405F8B">
        <w:trPr>
          <w:tblHeader/>
          <w:jc w:val="center"/>
        </w:trPr>
        <w:tc>
          <w:tcPr>
            <w:tcW w:w="1250" w:type="pct"/>
          </w:tcPr>
          <w:p w14:paraId="4D23ED28" w14:textId="77777777" w:rsidR="00F03614" w:rsidRPr="00244EFA" w:rsidRDefault="00F03614" w:rsidP="002D13A3">
            <w:pPr>
              <w:keepNext/>
              <w:keepLines/>
              <w:rPr>
                <w:sz w:val="22"/>
                <w:szCs w:val="22"/>
                <w:lang w:val="pl-PL"/>
              </w:rPr>
            </w:pPr>
            <w:r w:rsidRPr="00244EFA">
              <w:rPr>
                <w:sz w:val="22"/>
                <w:szCs w:val="22"/>
                <w:lang w:val="pl-PL"/>
              </w:rPr>
              <w:t>Zaburzenia żołądka i</w:t>
            </w:r>
            <w:r w:rsidR="00E1637C" w:rsidRPr="00244EFA">
              <w:rPr>
                <w:sz w:val="22"/>
                <w:szCs w:val="22"/>
                <w:lang w:val="pl-PL"/>
              </w:rPr>
              <w:t> </w:t>
            </w:r>
            <w:r w:rsidRPr="00244EFA">
              <w:rPr>
                <w:sz w:val="22"/>
                <w:szCs w:val="22"/>
                <w:lang w:val="pl-PL"/>
              </w:rPr>
              <w:t>jelit</w:t>
            </w:r>
          </w:p>
        </w:tc>
        <w:tc>
          <w:tcPr>
            <w:tcW w:w="1250" w:type="pct"/>
          </w:tcPr>
          <w:p w14:paraId="764DE335" w14:textId="77777777" w:rsidR="00662A8E" w:rsidRPr="00244EFA" w:rsidRDefault="00F03614" w:rsidP="002D13A3">
            <w:pPr>
              <w:keepNext/>
              <w:keepLines/>
              <w:rPr>
                <w:sz w:val="22"/>
                <w:szCs w:val="22"/>
                <w:lang w:val="pl-PL"/>
              </w:rPr>
            </w:pPr>
            <w:r w:rsidRPr="00244EFA">
              <w:rPr>
                <w:sz w:val="22"/>
                <w:szCs w:val="22"/>
                <w:lang w:val="pl-PL"/>
              </w:rPr>
              <w:t>Nudności (G3/4: 5,</w:t>
            </w:r>
            <w:r w:rsidR="00A65241" w:rsidRPr="00244EFA">
              <w:rPr>
                <w:sz w:val="22"/>
                <w:szCs w:val="22"/>
                <w:lang w:val="pl-PL"/>
              </w:rPr>
              <w:t>0</w:t>
            </w:r>
            <w:r w:rsidRPr="00244EFA">
              <w:rPr>
                <w:sz w:val="22"/>
                <w:szCs w:val="22"/>
                <w:lang w:val="pl-PL"/>
              </w:rPr>
              <w:t xml:space="preserve">%); zapalenie jamy ustnej (G3/4: </w:t>
            </w:r>
            <w:r w:rsidR="00A65241" w:rsidRPr="00244EFA">
              <w:rPr>
                <w:sz w:val="22"/>
                <w:szCs w:val="22"/>
                <w:lang w:val="pl-PL"/>
              </w:rPr>
              <w:t>6,0</w:t>
            </w:r>
            <w:r w:rsidRPr="00244EFA">
              <w:rPr>
                <w:sz w:val="22"/>
                <w:szCs w:val="22"/>
                <w:lang w:val="pl-PL"/>
              </w:rPr>
              <w:t xml:space="preserve">%); </w:t>
            </w:r>
          </w:p>
          <w:p w14:paraId="251253A1" w14:textId="77777777" w:rsidR="00F03614" w:rsidRPr="00244EFA" w:rsidRDefault="00F03614" w:rsidP="002D13A3">
            <w:pPr>
              <w:keepNext/>
              <w:keepLines/>
              <w:rPr>
                <w:sz w:val="22"/>
                <w:szCs w:val="22"/>
                <w:lang w:val="pl-PL"/>
              </w:rPr>
            </w:pPr>
            <w:r w:rsidRPr="00244EFA">
              <w:rPr>
                <w:sz w:val="22"/>
                <w:szCs w:val="22"/>
                <w:lang w:val="pl-PL"/>
              </w:rPr>
              <w:t>wymioty (G3/4: 4,</w:t>
            </w:r>
            <w:r w:rsidR="00A65241" w:rsidRPr="00244EFA">
              <w:rPr>
                <w:sz w:val="22"/>
                <w:szCs w:val="22"/>
                <w:lang w:val="pl-PL"/>
              </w:rPr>
              <w:t>2</w:t>
            </w:r>
            <w:r w:rsidRPr="00244EFA">
              <w:rPr>
                <w:sz w:val="22"/>
                <w:szCs w:val="22"/>
                <w:lang w:val="pl-PL"/>
              </w:rPr>
              <w:t>%); biegunka (G3/4: 3,</w:t>
            </w:r>
            <w:r w:rsidR="00A65241" w:rsidRPr="00244EFA">
              <w:rPr>
                <w:sz w:val="22"/>
                <w:szCs w:val="22"/>
                <w:lang w:val="pl-PL"/>
              </w:rPr>
              <w:t>4</w:t>
            </w:r>
            <w:r w:rsidRPr="00244EFA">
              <w:rPr>
                <w:sz w:val="22"/>
                <w:szCs w:val="22"/>
                <w:lang w:val="pl-PL"/>
              </w:rPr>
              <w:t>%); zaparcia (G3/4: 0,</w:t>
            </w:r>
            <w:r w:rsidR="00A65241" w:rsidRPr="00244EFA">
              <w:rPr>
                <w:sz w:val="22"/>
                <w:szCs w:val="22"/>
                <w:lang w:val="pl-PL"/>
              </w:rPr>
              <w:t>5</w:t>
            </w:r>
            <w:r w:rsidRPr="00244EFA">
              <w:rPr>
                <w:sz w:val="22"/>
                <w:szCs w:val="22"/>
                <w:lang w:val="pl-PL"/>
              </w:rPr>
              <w:t>%)</w:t>
            </w:r>
          </w:p>
        </w:tc>
        <w:tc>
          <w:tcPr>
            <w:tcW w:w="1250" w:type="pct"/>
          </w:tcPr>
          <w:p w14:paraId="4B1F0634" w14:textId="77777777" w:rsidR="00F03614" w:rsidRPr="00244EFA" w:rsidRDefault="00F03614" w:rsidP="002D13A3">
            <w:pPr>
              <w:keepNext/>
              <w:keepLines/>
              <w:rPr>
                <w:sz w:val="22"/>
                <w:szCs w:val="22"/>
                <w:lang w:val="pl-PL"/>
              </w:rPr>
            </w:pPr>
            <w:r w:rsidRPr="00244EFA">
              <w:rPr>
                <w:sz w:val="22"/>
                <w:szCs w:val="22"/>
                <w:lang w:val="pl-PL"/>
              </w:rPr>
              <w:t>Ból brzucha (G3/4: 0,</w:t>
            </w:r>
            <w:r w:rsidR="00A65241" w:rsidRPr="00244EFA">
              <w:rPr>
                <w:sz w:val="22"/>
                <w:szCs w:val="22"/>
                <w:lang w:val="pl-PL"/>
              </w:rPr>
              <w:t>4</w:t>
            </w:r>
            <w:r w:rsidRPr="00244EFA">
              <w:rPr>
                <w:sz w:val="22"/>
                <w:szCs w:val="22"/>
                <w:lang w:val="pl-PL"/>
              </w:rPr>
              <w:t>%)</w:t>
            </w:r>
          </w:p>
        </w:tc>
        <w:tc>
          <w:tcPr>
            <w:tcW w:w="1250" w:type="pct"/>
          </w:tcPr>
          <w:p w14:paraId="003DD402" w14:textId="77777777" w:rsidR="00F03614" w:rsidRPr="00244EFA" w:rsidRDefault="00F03614" w:rsidP="002D13A3">
            <w:pPr>
              <w:keepNext/>
              <w:keepLines/>
              <w:rPr>
                <w:sz w:val="22"/>
                <w:szCs w:val="22"/>
                <w:lang w:val="pl-PL"/>
              </w:rPr>
            </w:pPr>
          </w:p>
        </w:tc>
      </w:tr>
      <w:tr w:rsidR="00F03614" w:rsidRPr="00E20037" w14:paraId="38362E49" w14:textId="77777777" w:rsidTr="00405F8B">
        <w:trPr>
          <w:tblHeader/>
          <w:jc w:val="center"/>
        </w:trPr>
        <w:tc>
          <w:tcPr>
            <w:tcW w:w="1250" w:type="pct"/>
          </w:tcPr>
          <w:p w14:paraId="5E2518D7" w14:textId="77777777" w:rsidR="00F03614" w:rsidRPr="00244EFA" w:rsidRDefault="00F03614" w:rsidP="002D13A3">
            <w:pPr>
              <w:keepNext/>
              <w:keepLines/>
              <w:rPr>
                <w:sz w:val="22"/>
                <w:szCs w:val="22"/>
                <w:lang w:val="pl-PL"/>
              </w:rPr>
            </w:pPr>
            <w:r w:rsidRPr="00244EFA">
              <w:rPr>
                <w:sz w:val="22"/>
                <w:szCs w:val="22"/>
                <w:lang w:val="pl-PL"/>
              </w:rPr>
              <w:t>Zaburzenia skóry i</w:t>
            </w:r>
            <w:r w:rsidR="00E1637C" w:rsidRPr="00244EFA">
              <w:rPr>
                <w:sz w:val="22"/>
                <w:szCs w:val="22"/>
                <w:lang w:val="pl-PL"/>
              </w:rPr>
              <w:t> </w:t>
            </w:r>
            <w:r w:rsidRPr="00244EFA">
              <w:rPr>
                <w:sz w:val="22"/>
                <w:szCs w:val="22"/>
                <w:lang w:val="pl-PL"/>
              </w:rPr>
              <w:t>tkanki podskórnej</w:t>
            </w:r>
          </w:p>
        </w:tc>
        <w:tc>
          <w:tcPr>
            <w:tcW w:w="1250" w:type="pct"/>
          </w:tcPr>
          <w:p w14:paraId="5036D316" w14:textId="77777777" w:rsidR="00662A8E" w:rsidRPr="00244EFA" w:rsidRDefault="00F03614" w:rsidP="00A65241">
            <w:pPr>
              <w:pStyle w:val="Header"/>
              <w:keepNext/>
              <w:keepLines/>
              <w:rPr>
                <w:sz w:val="22"/>
                <w:szCs w:val="22"/>
              </w:rPr>
            </w:pPr>
            <w:r w:rsidRPr="00244EFA">
              <w:rPr>
                <w:sz w:val="22"/>
                <w:szCs w:val="22"/>
              </w:rPr>
              <w:t>Łysienie</w:t>
            </w:r>
            <w:r w:rsidR="00A65241" w:rsidRPr="00244EFA">
              <w:rPr>
                <w:sz w:val="22"/>
                <w:szCs w:val="22"/>
              </w:rPr>
              <w:t xml:space="preserve"> (</w:t>
            </w:r>
            <w:r w:rsidR="00394E1B" w:rsidRPr="00244EFA">
              <w:rPr>
                <w:bCs/>
                <w:iCs/>
                <w:sz w:val="22"/>
                <w:szCs w:val="22"/>
              </w:rPr>
              <w:t>utrzymujące się</w:t>
            </w:r>
            <w:r w:rsidR="00A65241" w:rsidRPr="00244EFA">
              <w:rPr>
                <w:sz w:val="22"/>
                <w:szCs w:val="22"/>
              </w:rPr>
              <w:t>: &lt;</w:t>
            </w:r>
            <w:r w:rsidR="00394E1B" w:rsidRPr="00244EFA">
              <w:rPr>
                <w:bCs/>
                <w:iCs/>
                <w:sz w:val="22"/>
                <w:szCs w:val="22"/>
              </w:rPr>
              <w:t>3</w:t>
            </w:r>
            <w:r w:rsidR="00A65241" w:rsidRPr="00244EFA">
              <w:rPr>
                <w:sz w:val="22"/>
                <w:szCs w:val="22"/>
              </w:rPr>
              <w:t>%)</w:t>
            </w:r>
            <w:r w:rsidRPr="00244EFA">
              <w:rPr>
                <w:sz w:val="22"/>
                <w:szCs w:val="22"/>
              </w:rPr>
              <w:t xml:space="preserve">; </w:t>
            </w:r>
            <w:r w:rsidRPr="00244EFA">
              <w:rPr>
                <w:sz w:val="22"/>
                <w:szCs w:val="22"/>
              </w:rPr>
              <w:br/>
            </w:r>
            <w:r w:rsidR="00A65241" w:rsidRPr="00244EFA">
              <w:rPr>
                <w:sz w:val="22"/>
                <w:szCs w:val="22"/>
              </w:rPr>
              <w:t>zaburzenia s</w:t>
            </w:r>
            <w:r w:rsidRPr="00244EFA">
              <w:rPr>
                <w:sz w:val="22"/>
                <w:szCs w:val="22"/>
              </w:rPr>
              <w:t>kór</w:t>
            </w:r>
            <w:r w:rsidR="00A65241" w:rsidRPr="00244EFA">
              <w:rPr>
                <w:sz w:val="22"/>
                <w:szCs w:val="22"/>
              </w:rPr>
              <w:t>y</w:t>
            </w:r>
            <w:r w:rsidRPr="00244EFA">
              <w:rPr>
                <w:sz w:val="22"/>
                <w:szCs w:val="22"/>
              </w:rPr>
              <w:t xml:space="preserve"> (G3/4: 0,</w:t>
            </w:r>
            <w:r w:rsidR="00A65241" w:rsidRPr="00244EFA">
              <w:rPr>
                <w:sz w:val="22"/>
                <w:szCs w:val="22"/>
              </w:rPr>
              <w:t>6</w:t>
            </w:r>
            <w:r w:rsidRPr="00244EFA">
              <w:rPr>
                <w:sz w:val="22"/>
                <w:szCs w:val="22"/>
              </w:rPr>
              <w:t xml:space="preserve">%); </w:t>
            </w:r>
          </w:p>
          <w:p w14:paraId="624CCACE" w14:textId="77777777" w:rsidR="00F03614" w:rsidRPr="00244EFA" w:rsidRDefault="00A65241" w:rsidP="00A65241">
            <w:pPr>
              <w:pStyle w:val="Header"/>
              <w:keepNext/>
              <w:keepLines/>
              <w:rPr>
                <w:sz w:val="22"/>
                <w:szCs w:val="22"/>
              </w:rPr>
            </w:pPr>
            <w:r w:rsidRPr="00244EFA">
              <w:rPr>
                <w:sz w:val="22"/>
                <w:szCs w:val="22"/>
              </w:rPr>
              <w:t>z</w:t>
            </w:r>
            <w:r w:rsidR="00F03614" w:rsidRPr="00244EFA">
              <w:rPr>
                <w:sz w:val="22"/>
                <w:szCs w:val="22"/>
              </w:rPr>
              <w:t>miany w obrębie paznokci (G3/4: 0,4%)</w:t>
            </w:r>
          </w:p>
        </w:tc>
        <w:tc>
          <w:tcPr>
            <w:tcW w:w="1250" w:type="pct"/>
          </w:tcPr>
          <w:p w14:paraId="370D3C8B" w14:textId="77777777" w:rsidR="00F03614" w:rsidRPr="00244EFA" w:rsidRDefault="00F03614" w:rsidP="002D13A3">
            <w:pPr>
              <w:pStyle w:val="Date"/>
              <w:keepNext/>
              <w:keepLines/>
              <w:rPr>
                <w:szCs w:val="22"/>
                <w:lang w:val="pl-PL"/>
              </w:rPr>
            </w:pPr>
          </w:p>
        </w:tc>
        <w:tc>
          <w:tcPr>
            <w:tcW w:w="1250" w:type="pct"/>
          </w:tcPr>
          <w:p w14:paraId="11D87611" w14:textId="77777777" w:rsidR="00F03614" w:rsidRPr="00244EFA" w:rsidRDefault="00F03614" w:rsidP="002D13A3">
            <w:pPr>
              <w:keepNext/>
              <w:keepLines/>
              <w:rPr>
                <w:sz w:val="22"/>
                <w:szCs w:val="22"/>
                <w:lang w:val="pl-PL"/>
              </w:rPr>
            </w:pPr>
          </w:p>
        </w:tc>
      </w:tr>
      <w:tr w:rsidR="00F03614" w:rsidRPr="00E20037" w14:paraId="358213A0" w14:textId="77777777" w:rsidTr="00405F8B">
        <w:trPr>
          <w:tblHeader/>
          <w:jc w:val="center"/>
        </w:trPr>
        <w:tc>
          <w:tcPr>
            <w:tcW w:w="1250" w:type="pct"/>
          </w:tcPr>
          <w:p w14:paraId="119A84A2" w14:textId="77777777" w:rsidR="00F03614" w:rsidRPr="00244EFA" w:rsidRDefault="00F03614" w:rsidP="002D13A3">
            <w:pPr>
              <w:keepNext/>
              <w:keepLines/>
              <w:rPr>
                <w:sz w:val="22"/>
                <w:szCs w:val="22"/>
                <w:lang w:val="pl-PL"/>
              </w:rPr>
            </w:pPr>
            <w:r w:rsidRPr="00244EFA">
              <w:rPr>
                <w:sz w:val="22"/>
                <w:szCs w:val="22"/>
                <w:lang w:val="pl-PL"/>
              </w:rPr>
              <w:t>Zaburzenia mięśniowo-szkieletowe i tkanki łącznej</w:t>
            </w:r>
          </w:p>
        </w:tc>
        <w:tc>
          <w:tcPr>
            <w:tcW w:w="1250" w:type="pct"/>
          </w:tcPr>
          <w:p w14:paraId="6FDEF3B8" w14:textId="77777777" w:rsidR="00662A8E" w:rsidRPr="00244EFA" w:rsidRDefault="00F03614" w:rsidP="002D13A3">
            <w:pPr>
              <w:keepNext/>
              <w:keepLines/>
              <w:rPr>
                <w:sz w:val="22"/>
                <w:szCs w:val="22"/>
                <w:lang w:val="pl-PL"/>
              </w:rPr>
            </w:pPr>
            <w:r w:rsidRPr="00244EFA">
              <w:rPr>
                <w:sz w:val="22"/>
                <w:szCs w:val="22"/>
                <w:lang w:val="pl-PL"/>
              </w:rPr>
              <w:t>Bóle mięśni (G3/4: 0,</w:t>
            </w:r>
            <w:r w:rsidR="00A65241" w:rsidRPr="00244EFA">
              <w:rPr>
                <w:sz w:val="22"/>
                <w:szCs w:val="22"/>
                <w:lang w:val="pl-PL"/>
              </w:rPr>
              <w:t>7</w:t>
            </w:r>
            <w:r w:rsidRPr="00244EFA">
              <w:rPr>
                <w:sz w:val="22"/>
                <w:szCs w:val="22"/>
                <w:lang w:val="pl-PL"/>
              </w:rPr>
              <w:t xml:space="preserve">%); </w:t>
            </w:r>
          </w:p>
          <w:p w14:paraId="5738D4E0" w14:textId="77777777" w:rsidR="00F03614" w:rsidRPr="00244EFA" w:rsidRDefault="00F03614" w:rsidP="002D13A3">
            <w:pPr>
              <w:keepNext/>
              <w:keepLines/>
              <w:rPr>
                <w:sz w:val="22"/>
                <w:szCs w:val="22"/>
                <w:lang w:val="pl-PL"/>
              </w:rPr>
            </w:pPr>
            <w:r w:rsidRPr="00244EFA">
              <w:rPr>
                <w:sz w:val="22"/>
                <w:szCs w:val="22"/>
                <w:lang w:val="pl-PL"/>
              </w:rPr>
              <w:t>bóle stawów (G3/4: 0,</w:t>
            </w:r>
            <w:r w:rsidR="00A65241" w:rsidRPr="00244EFA">
              <w:rPr>
                <w:sz w:val="22"/>
                <w:szCs w:val="22"/>
                <w:lang w:val="pl-PL"/>
              </w:rPr>
              <w:t>2</w:t>
            </w:r>
            <w:r w:rsidRPr="00244EFA">
              <w:rPr>
                <w:sz w:val="22"/>
                <w:szCs w:val="22"/>
                <w:lang w:val="pl-PL"/>
              </w:rPr>
              <w:t>%)</w:t>
            </w:r>
          </w:p>
        </w:tc>
        <w:tc>
          <w:tcPr>
            <w:tcW w:w="1250" w:type="pct"/>
          </w:tcPr>
          <w:p w14:paraId="3A4B791B" w14:textId="77777777" w:rsidR="00F03614" w:rsidRPr="00244EFA" w:rsidRDefault="00F03614" w:rsidP="002D13A3">
            <w:pPr>
              <w:keepNext/>
              <w:keepLines/>
              <w:rPr>
                <w:sz w:val="22"/>
                <w:szCs w:val="22"/>
                <w:lang w:val="pl-PL"/>
              </w:rPr>
            </w:pPr>
          </w:p>
        </w:tc>
        <w:tc>
          <w:tcPr>
            <w:tcW w:w="1250" w:type="pct"/>
          </w:tcPr>
          <w:p w14:paraId="7C71D194" w14:textId="77777777" w:rsidR="00F03614" w:rsidRPr="00244EFA" w:rsidRDefault="00F03614" w:rsidP="002D13A3">
            <w:pPr>
              <w:keepNext/>
              <w:keepLines/>
              <w:rPr>
                <w:sz w:val="22"/>
                <w:szCs w:val="22"/>
                <w:lang w:val="pl-PL"/>
              </w:rPr>
            </w:pPr>
          </w:p>
        </w:tc>
      </w:tr>
      <w:tr w:rsidR="00F46BF7" w:rsidRPr="00244EFA" w14:paraId="0EA84724" w14:textId="77777777" w:rsidTr="00405F8B">
        <w:trPr>
          <w:tblHeader/>
          <w:jc w:val="center"/>
        </w:trPr>
        <w:tc>
          <w:tcPr>
            <w:tcW w:w="1250" w:type="pct"/>
          </w:tcPr>
          <w:p w14:paraId="5A37BA83" w14:textId="77777777" w:rsidR="00F46BF7" w:rsidRPr="00244EFA" w:rsidRDefault="00F46BF7" w:rsidP="002D13A3">
            <w:pPr>
              <w:keepNext/>
              <w:keepLines/>
              <w:rPr>
                <w:sz w:val="22"/>
                <w:szCs w:val="22"/>
                <w:lang w:val="pl-PL"/>
              </w:rPr>
            </w:pPr>
            <w:r w:rsidRPr="00244EFA">
              <w:rPr>
                <w:sz w:val="22"/>
                <w:szCs w:val="22"/>
                <w:lang w:val="pl-PL"/>
              </w:rPr>
              <w:t>Zaburzenia układu rozrodczego i piersi</w:t>
            </w:r>
          </w:p>
        </w:tc>
        <w:tc>
          <w:tcPr>
            <w:tcW w:w="1250" w:type="pct"/>
          </w:tcPr>
          <w:p w14:paraId="26FB282E" w14:textId="77777777" w:rsidR="00F46BF7" w:rsidRPr="00244EFA" w:rsidRDefault="00F46BF7" w:rsidP="002D13A3">
            <w:pPr>
              <w:keepNext/>
              <w:keepLines/>
              <w:rPr>
                <w:sz w:val="22"/>
                <w:szCs w:val="22"/>
                <w:lang w:val="pl-PL"/>
              </w:rPr>
            </w:pPr>
            <w:r w:rsidRPr="00244EFA">
              <w:rPr>
                <w:sz w:val="22"/>
                <w:szCs w:val="22"/>
                <w:lang w:val="pl-PL"/>
              </w:rPr>
              <w:t>Brak miesiączki</w:t>
            </w:r>
            <w:r w:rsidR="0012230C" w:rsidRPr="00244EFA">
              <w:rPr>
                <w:sz w:val="22"/>
                <w:szCs w:val="22"/>
                <w:lang w:val="pl-PL"/>
              </w:rPr>
              <w:t xml:space="preserve"> (G3/4: NA)</w:t>
            </w:r>
          </w:p>
        </w:tc>
        <w:tc>
          <w:tcPr>
            <w:tcW w:w="1250" w:type="pct"/>
          </w:tcPr>
          <w:p w14:paraId="0C413878" w14:textId="77777777" w:rsidR="00F46BF7" w:rsidRPr="00244EFA" w:rsidRDefault="00F46BF7" w:rsidP="002D13A3">
            <w:pPr>
              <w:keepNext/>
              <w:keepLines/>
              <w:rPr>
                <w:sz w:val="22"/>
                <w:szCs w:val="22"/>
                <w:lang w:val="pl-PL"/>
              </w:rPr>
            </w:pPr>
          </w:p>
        </w:tc>
        <w:tc>
          <w:tcPr>
            <w:tcW w:w="1250" w:type="pct"/>
          </w:tcPr>
          <w:p w14:paraId="3D1FF935" w14:textId="77777777" w:rsidR="00F46BF7" w:rsidRPr="00244EFA" w:rsidRDefault="00F46BF7" w:rsidP="002D13A3">
            <w:pPr>
              <w:keepNext/>
              <w:keepLines/>
              <w:rPr>
                <w:sz w:val="22"/>
                <w:szCs w:val="22"/>
                <w:lang w:val="pl-PL"/>
              </w:rPr>
            </w:pPr>
          </w:p>
        </w:tc>
      </w:tr>
      <w:tr w:rsidR="00F46BF7" w:rsidRPr="00E20037" w14:paraId="6C6B591B" w14:textId="77777777" w:rsidTr="00405F8B">
        <w:trPr>
          <w:tblHeader/>
          <w:jc w:val="center"/>
        </w:trPr>
        <w:tc>
          <w:tcPr>
            <w:tcW w:w="1250" w:type="pct"/>
          </w:tcPr>
          <w:p w14:paraId="68BDDE3B" w14:textId="77777777" w:rsidR="00F46BF7" w:rsidRPr="00244EFA" w:rsidRDefault="00F46BF7" w:rsidP="002D13A3">
            <w:pPr>
              <w:keepNext/>
              <w:keepLines/>
              <w:rPr>
                <w:sz w:val="22"/>
                <w:szCs w:val="22"/>
                <w:lang w:val="pl-PL"/>
              </w:rPr>
            </w:pPr>
            <w:r w:rsidRPr="00244EFA">
              <w:rPr>
                <w:sz w:val="22"/>
                <w:szCs w:val="22"/>
                <w:lang w:val="pl-PL"/>
              </w:rPr>
              <w:t>Zaburzenia ogólne i</w:t>
            </w:r>
            <w:r w:rsidR="00E1637C" w:rsidRPr="00244EFA">
              <w:rPr>
                <w:sz w:val="22"/>
                <w:szCs w:val="22"/>
                <w:lang w:val="pl-PL"/>
              </w:rPr>
              <w:t> </w:t>
            </w:r>
            <w:r w:rsidRPr="00244EFA">
              <w:rPr>
                <w:sz w:val="22"/>
                <w:szCs w:val="22"/>
                <w:lang w:val="pl-PL"/>
              </w:rPr>
              <w:t>stany w miejscu podania</w:t>
            </w:r>
          </w:p>
        </w:tc>
        <w:tc>
          <w:tcPr>
            <w:tcW w:w="1250" w:type="pct"/>
          </w:tcPr>
          <w:p w14:paraId="57037970" w14:textId="77777777" w:rsidR="00662A8E" w:rsidRPr="00244EFA" w:rsidRDefault="00F46BF7" w:rsidP="002D13A3">
            <w:pPr>
              <w:keepNext/>
              <w:keepLines/>
              <w:rPr>
                <w:sz w:val="22"/>
                <w:szCs w:val="22"/>
                <w:lang w:val="pl-PL"/>
              </w:rPr>
            </w:pPr>
            <w:r w:rsidRPr="00244EFA">
              <w:rPr>
                <w:sz w:val="22"/>
                <w:szCs w:val="22"/>
                <w:lang w:val="pl-PL"/>
              </w:rPr>
              <w:t>Osłabienie (G3/4: 1</w:t>
            </w:r>
            <w:r w:rsidR="0012230C" w:rsidRPr="00244EFA">
              <w:rPr>
                <w:sz w:val="22"/>
                <w:szCs w:val="22"/>
                <w:lang w:val="pl-PL"/>
              </w:rPr>
              <w:t>0,0</w:t>
            </w:r>
            <w:r w:rsidRPr="00244EFA">
              <w:rPr>
                <w:sz w:val="22"/>
                <w:szCs w:val="22"/>
                <w:lang w:val="pl-PL"/>
              </w:rPr>
              <w:t>%);</w:t>
            </w:r>
          </w:p>
          <w:p w14:paraId="3B56AF21" w14:textId="77777777" w:rsidR="00F46BF7" w:rsidRPr="00244EFA" w:rsidRDefault="00F46BF7" w:rsidP="002D13A3">
            <w:pPr>
              <w:keepNext/>
              <w:keepLines/>
              <w:rPr>
                <w:sz w:val="22"/>
                <w:szCs w:val="22"/>
                <w:lang w:val="pl-PL"/>
              </w:rPr>
            </w:pPr>
            <w:r w:rsidRPr="00244EFA">
              <w:rPr>
                <w:sz w:val="22"/>
                <w:szCs w:val="22"/>
                <w:lang w:val="pl-PL"/>
              </w:rPr>
              <w:t xml:space="preserve">gorączka (G3/4: </w:t>
            </w:r>
            <w:r w:rsidR="0012230C" w:rsidRPr="00244EFA">
              <w:rPr>
                <w:sz w:val="22"/>
                <w:szCs w:val="22"/>
                <w:lang w:val="pl-PL"/>
              </w:rPr>
              <w:t>NA</w:t>
            </w:r>
            <w:r w:rsidRPr="00244EFA">
              <w:rPr>
                <w:sz w:val="22"/>
                <w:szCs w:val="22"/>
                <w:lang w:val="pl-PL"/>
              </w:rPr>
              <w:t>);</w:t>
            </w:r>
            <w:r w:rsidR="0012230C" w:rsidRPr="00244EFA">
              <w:rPr>
                <w:sz w:val="22"/>
                <w:szCs w:val="22"/>
                <w:lang w:val="pl-PL"/>
              </w:rPr>
              <w:t xml:space="preserve"> </w:t>
            </w:r>
            <w:r w:rsidRPr="00244EFA">
              <w:rPr>
                <w:sz w:val="22"/>
                <w:szCs w:val="22"/>
                <w:lang w:val="pl-PL"/>
              </w:rPr>
              <w:t>obrzęk obwodowy (G3/4: 0,</w:t>
            </w:r>
            <w:r w:rsidR="0012230C" w:rsidRPr="00244EFA">
              <w:rPr>
                <w:sz w:val="22"/>
                <w:szCs w:val="22"/>
                <w:lang w:val="pl-PL"/>
              </w:rPr>
              <w:t>2</w:t>
            </w:r>
            <w:r w:rsidRPr="00244EFA">
              <w:rPr>
                <w:sz w:val="22"/>
                <w:szCs w:val="22"/>
                <w:lang w:val="pl-PL"/>
              </w:rPr>
              <w:t>%)</w:t>
            </w:r>
          </w:p>
        </w:tc>
        <w:tc>
          <w:tcPr>
            <w:tcW w:w="1250" w:type="pct"/>
          </w:tcPr>
          <w:p w14:paraId="07895EFB" w14:textId="77777777" w:rsidR="00F46BF7" w:rsidRPr="00244EFA" w:rsidRDefault="00F46BF7" w:rsidP="002D13A3">
            <w:pPr>
              <w:keepNext/>
              <w:keepLines/>
              <w:rPr>
                <w:sz w:val="22"/>
                <w:szCs w:val="22"/>
                <w:lang w:val="pl-PL"/>
              </w:rPr>
            </w:pPr>
          </w:p>
        </w:tc>
        <w:tc>
          <w:tcPr>
            <w:tcW w:w="1250" w:type="pct"/>
          </w:tcPr>
          <w:p w14:paraId="3C0D7C6E" w14:textId="77777777" w:rsidR="00F46BF7" w:rsidRPr="00244EFA" w:rsidRDefault="00F46BF7" w:rsidP="002D13A3">
            <w:pPr>
              <w:keepNext/>
              <w:keepLines/>
              <w:rPr>
                <w:sz w:val="22"/>
                <w:szCs w:val="22"/>
                <w:lang w:val="pl-PL"/>
              </w:rPr>
            </w:pPr>
          </w:p>
        </w:tc>
      </w:tr>
      <w:tr w:rsidR="00F46BF7" w:rsidRPr="00E20037" w14:paraId="4576C4F0" w14:textId="77777777" w:rsidTr="00405F8B">
        <w:trPr>
          <w:tblHeader/>
          <w:jc w:val="center"/>
        </w:trPr>
        <w:tc>
          <w:tcPr>
            <w:tcW w:w="1250" w:type="pct"/>
          </w:tcPr>
          <w:p w14:paraId="6D465625" w14:textId="77777777" w:rsidR="00F46BF7" w:rsidRPr="00244EFA" w:rsidRDefault="00F46BF7" w:rsidP="002D13A3">
            <w:pPr>
              <w:keepNext/>
              <w:keepLines/>
              <w:rPr>
                <w:sz w:val="22"/>
                <w:szCs w:val="22"/>
                <w:lang w:val="pl-PL"/>
              </w:rPr>
            </w:pPr>
            <w:r w:rsidRPr="00244EFA">
              <w:rPr>
                <w:sz w:val="22"/>
                <w:szCs w:val="22"/>
                <w:lang w:val="pl-PL"/>
              </w:rPr>
              <w:t>Badania diagnostyczne</w:t>
            </w:r>
          </w:p>
        </w:tc>
        <w:tc>
          <w:tcPr>
            <w:tcW w:w="1250" w:type="pct"/>
          </w:tcPr>
          <w:p w14:paraId="3E63B4AA" w14:textId="77777777" w:rsidR="00F46BF7" w:rsidRPr="00244EFA" w:rsidRDefault="00F46BF7" w:rsidP="002D13A3">
            <w:pPr>
              <w:keepNext/>
              <w:keepLines/>
              <w:rPr>
                <w:sz w:val="22"/>
                <w:szCs w:val="22"/>
                <w:lang w:val="pl-PL"/>
              </w:rPr>
            </w:pPr>
          </w:p>
        </w:tc>
        <w:tc>
          <w:tcPr>
            <w:tcW w:w="1250" w:type="pct"/>
          </w:tcPr>
          <w:p w14:paraId="1216B4E7" w14:textId="77777777" w:rsidR="00F46BF7" w:rsidRPr="00244EFA" w:rsidRDefault="0012230C" w:rsidP="002D13A3">
            <w:pPr>
              <w:keepNext/>
              <w:keepLines/>
              <w:rPr>
                <w:sz w:val="22"/>
                <w:szCs w:val="22"/>
                <w:lang w:val="pl-PL"/>
              </w:rPr>
            </w:pPr>
            <w:r w:rsidRPr="00244EFA">
              <w:rPr>
                <w:sz w:val="22"/>
                <w:szCs w:val="22"/>
                <w:lang w:val="pl-PL"/>
              </w:rPr>
              <w:t>Zwiększenie masy ciała (G3/4: 0%); zmniejszenie masy ciała (G3/4: 0,2%)</w:t>
            </w:r>
          </w:p>
        </w:tc>
        <w:tc>
          <w:tcPr>
            <w:tcW w:w="1250" w:type="pct"/>
          </w:tcPr>
          <w:p w14:paraId="0C26BEEA" w14:textId="77777777" w:rsidR="00F46BF7" w:rsidRPr="00244EFA" w:rsidRDefault="00F46BF7" w:rsidP="002D13A3">
            <w:pPr>
              <w:keepNext/>
              <w:keepLines/>
              <w:rPr>
                <w:sz w:val="22"/>
                <w:szCs w:val="22"/>
                <w:lang w:val="pl-PL"/>
              </w:rPr>
            </w:pPr>
          </w:p>
        </w:tc>
      </w:tr>
    </w:tbl>
    <w:p w14:paraId="786E1249" w14:textId="77777777" w:rsidR="00E81E3F" w:rsidRPr="00244EFA" w:rsidRDefault="00E81E3F">
      <w:pPr>
        <w:tabs>
          <w:tab w:val="left" w:pos="7655"/>
        </w:tabs>
        <w:suppressAutoHyphens/>
        <w:rPr>
          <w:sz w:val="22"/>
          <w:szCs w:val="22"/>
          <w:lang w:val="pl-PL"/>
        </w:rPr>
      </w:pPr>
    </w:p>
    <w:p w14:paraId="31C07853" w14:textId="77777777" w:rsidR="00CE3534" w:rsidRPr="00244EFA" w:rsidRDefault="00CE3534" w:rsidP="00932EBA">
      <w:pPr>
        <w:tabs>
          <w:tab w:val="left" w:pos="7655"/>
        </w:tabs>
        <w:suppressAutoHyphens/>
        <w:rPr>
          <w:iCs/>
          <w:sz w:val="22"/>
          <w:szCs w:val="22"/>
          <w:u w:val="single"/>
          <w:lang w:val="pl-PL"/>
        </w:rPr>
      </w:pPr>
      <w:r w:rsidRPr="00244EFA">
        <w:rPr>
          <w:iCs/>
          <w:sz w:val="22"/>
          <w:szCs w:val="22"/>
          <w:u w:val="single"/>
          <w:lang w:val="pl-PL"/>
        </w:rPr>
        <w:t>Opis wybranych działań niepożądanych związanych z leczeniem uzupełniający</w:t>
      </w:r>
      <w:r w:rsidR="00CD5936" w:rsidRPr="00244EFA">
        <w:rPr>
          <w:iCs/>
          <w:sz w:val="22"/>
          <w:szCs w:val="22"/>
          <w:u w:val="single"/>
          <w:lang w:val="pl-PL"/>
        </w:rPr>
        <w:t>m TAXOTERE 75 </w:t>
      </w:r>
      <w:r w:rsidRPr="00244EFA">
        <w:rPr>
          <w:iCs/>
          <w:sz w:val="22"/>
          <w:szCs w:val="22"/>
          <w:u w:val="single"/>
          <w:lang w:val="pl-PL"/>
        </w:rPr>
        <w:t>mg/m² pc. w skojarzeniu z doksorubicyną i cyklofosfamidem, u pacjentów z rakiem piersi z</w:t>
      </w:r>
      <w:r w:rsidR="00E1637C" w:rsidRPr="00244EFA">
        <w:rPr>
          <w:iCs/>
          <w:sz w:val="22"/>
          <w:szCs w:val="22"/>
          <w:u w:val="single"/>
          <w:lang w:val="pl-PL"/>
        </w:rPr>
        <w:t> </w:t>
      </w:r>
      <w:r w:rsidRPr="00244EFA">
        <w:rPr>
          <w:iCs/>
          <w:sz w:val="22"/>
          <w:szCs w:val="22"/>
          <w:u w:val="single"/>
          <w:lang w:val="pl-PL"/>
        </w:rPr>
        <w:t>przerzutami do węzłów chłonnych (TAX 316) i bez przerzutów do węzłów chłonnych (GEICAM 9805)</w:t>
      </w:r>
    </w:p>
    <w:p w14:paraId="3FD4E118" w14:textId="77777777" w:rsidR="00CE3534" w:rsidRPr="00244EFA" w:rsidRDefault="00CE3534" w:rsidP="00932EBA">
      <w:pPr>
        <w:tabs>
          <w:tab w:val="left" w:pos="7655"/>
        </w:tabs>
        <w:suppressAutoHyphens/>
        <w:rPr>
          <w:iCs/>
          <w:sz w:val="22"/>
          <w:szCs w:val="22"/>
          <w:u w:val="single"/>
          <w:lang w:val="pl-PL"/>
        </w:rPr>
      </w:pPr>
    </w:p>
    <w:p w14:paraId="64CC207F" w14:textId="77777777" w:rsidR="00932EBA" w:rsidRPr="00244EFA" w:rsidRDefault="00932EBA" w:rsidP="00932EBA">
      <w:pPr>
        <w:tabs>
          <w:tab w:val="left" w:pos="7655"/>
        </w:tabs>
        <w:suppressAutoHyphens/>
        <w:rPr>
          <w:i/>
          <w:iCs/>
          <w:sz w:val="22"/>
          <w:szCs w:val="22"/>
          <w:lang w:val="pl-PL"/>
        </w:rPr>
      </w:pPr>
      <w:r w:rsidRPr="00244EFA">
        <w:rPr>
          <w:i/>
          <w:iCs/>
          <w:sz w:val="22"/>
          <w:szCs w:val="22"/>
          <w:lang w:val="pl-PL"/>
        </w:rPr>
        <w:t>Zaburzenia układu nerwowego</w:t>
      </w:r>
    </w:p>
    <w:p w14:paraId="06078C9F" w14:textId="77777777" w:rsidR="000724DC" w:rsidRDefault="000724DC" w:rsidP="000724DC">
      <w:pPr>
        <w:rPr>
          <w:sz w:val="22"/>
          <w:szCs w:val="22"/>
          <w:lang w:val="pl-PL"/>
        </w:rPr>
      </w:pPr>
      <w:r>
        <w:rPr>
          <w:sz w:val="22"/>
          <w:szCs w:val="22"/>
          <w:lang w:val="pl-PL"/>
        </w:rPr>
        <w:t xml:space="preserve">W badaniu TAX 316,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a</w:t>
      </w:r>
      <w:r w:rsidRPr="00244EFA">
        <w:rPr>
          <w:sz w:val="22"/>
          <w:szCs w:val="22"/>
          <w:lang w:val="pl-PL"/>
        </w:rPr>
        <w:t xml:space="preserve"> </w:t>
      </w:r>
      <w:r>
        <w:rPr>
          <w:sz w:val="22"/>
          <w:szCs w:val="22"/>
          <w:lang w:val="pl-PL"/>
        </w:rPr>
        <w:t xml:space="preserve">zaczęła się w okresie leczenia i utrzymywała się </w:t>
      </w:r>
      <w:r w:rsidRPr="00A87EC6">
        <w:rPr>
          <w:sz w:val="22"/>
          <w:szCs w:val="22"/>
          <w:lang w:val="pl-PL"/>
        </w:rPr>
        <w:t xml:space="preserve">podczas okresu obserwacji po zakończeniu leczenia </w:t>
      </w:r>
      <w:r>
        <w:rPr>
          <w:sz w:val="22"/>
          <w:szCs w:val="22"/>
          <w:lang w:val="pl-PL"/>
        </w:rPr>
        <w:t xml:space="preserve">u 84 pacjentów (11,3%) w ramieniu TAC i 15 pacjentów (2%)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8 lat</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10 </w:t>
      </w:r>
      <w:r w:rsidRPr="0082387E">
        <w:rPr>
          <w:sz w:val="22"/>
          <w:szCs w:val="22"/>
          <w:lang w:val="pl-PL"/>
        </w:rPr>
        <w:t>pacjentów w ramieniu TAC (</w:t>
      </w:r>
      <w:r>
        <w:rPr>
          <w:sz w:val="22"/>
          <w:szCs w:val="22"/>
          <w:lang w:val="pl-PL"/>
        </w:rPr>
        <w:t>1,3</w:t>
      </w:r>
      <w:r w:rsidRPr="0082387E">
        <w:rPr>
          <w:sz w:val="22"/>
          <w:szCs w:val="22"/>
          <w:lang w:val="pl-PL"/>
        </w:rPr>
        <w:t>%) i </w:t>
      </w:r>
      <w:r>
        <w:rPr>
          <w:sz w:val="22"/>
          <w:szCs w:val="22"/>
          <w:lang w:val="pl-PL"/>
        </w:rPr>
        <w:t>2</w:t>
      </w:r>
      <w:r w:rsidRPr="0082387E">
        <w:rPr>
          <w:sz w:val="22"/>
          <w:szCs w:val="22"/>
          <w:lang w:val="pl-PL"/>
        </w:rPr>
        <w:t> pacjentów w ramieniu FAC (</w:t>
      </w:r>
      <w:r>
        <w:rPr>
          <w:sz w:val="22"/>
          <w:szCs w:val="22"/>
          <w:lang w:val="pl-PL"/>
        </w:rPr>
        <w:t>0,3</w:t>
      </w:r>
      <w:r w:rsidRPr="0082387E">
        <w:rPr>
          <w:sz w:val="22"/>
          <w:szCs w:val="22"/>
          <w:lang w:val="pl-PL"/>
        </w:rPr>
        <w:t>%).</w:t>
      </w:r>
    </w:p>
    <w:p w14:paraId="6AAA5320" w14:textId="77777777" w:rsidR="00932EBA" w:rsidRPr="00244EFA" w:rsidRDefault="000724DC" w:rsidP="000724DC">
      <w:pPr>
        <w:rPr>
          <w:sz w:val="22"/>
          <w:szCs w:val="22"/>
          <w:lang w:val="pl-PL"/>
        </w:rPr>
      </w:pPr>
      <w:r>
        <w:rPr>
          <w:sz w:val="22"/>
          <w:szCs w:val="22"/>
          <w:lang w:val="pl-PL"/>
        </w:rPr>
        <w:t xml:space="preserve">W badaniu GEICAM 9805,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 xml:space="preserve">a zaczęła się w okresie leczenia i utrzymywała się </w:t>
      </w:r>
      <w:r w:rsidRPr="00A87EC6">
        <w:rPr>
          <w:sz w:val="22"/>
          <w:szCs w:val="22"/>
          <w:lang w:val="pl-PL"/>
        </w:rPr>
        <w:t xml:space="preserve">podczas okresu obserwacji po zakończeniu leczenia </w:t>
      </w:r>
      <w:r>
        <w:rPr>
          <w:sz w:val="22"/>
          <w:szCs w:val="22"/>
          <w:lang w:val="pl-PL"/>
        </w:rPr>
        <w:t xml:space="preserve">u 10 pacjentów (1,9%) w ramieniu TAC i 4 pacjentów (0,8%)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10 lat i 5 miesięcy</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3 </w:t>
      </w:r>
      <w:r w:rsidRPr="0082387E">
        <w:rPr>
          <w:sz w:val="22"/>
          <w:szCs w:val="22"/>
          <w:lang w:val="pl-PL"/>
        </w:rPr>
        <w:t>pacjentów w ramieniu TAC (</w:t>
      </w:r>
      <w:r>
        <w:rPr>
          <w:sz w:val="22"/>
          <w:szCs w:val="22"/>
          <w:lang w:val="pl-PL"/>
        </w:rPr>
        <w:t>0,6</w:t>
      </w:r>
      <w:r w:rsidRPr="0082387E">
        <w:rPr>
          <w:sz w:val="22"/>
          <w:szCs w:val="22"/>
          <w:lang w:val="pl-PL"/>
        </w:rPr>
        <w:t>%) i </w:t>
      </w:r>
      <w:r>
        <w:rPr>
          <w:sz w:val="22"/>
          <w:szCs w:val="22"/>
          <w:lang w:val="pl-PL"/>
        </w:rPr>
        <w:t>1</w:t>
      </w:r>
      <w:r w:rsidRPr="0082387E">
        <w:rPr>
          <w:sz w:val="22"/>
          <w:szCs w:val="22"/>
          <w:lang w:val="pl-PL"/>
        </w:rPr>
        <w:t> pacjent</w:t>
      </w:r>
      <w:r>
        <w:rPr>
          <w:sz w:val="22"/>
          <w:szCs w:val="22"/>
          <w:lang w:val="pl-PL"/>
        </w:rPr>
        <w:t>a</w:t>
      </w:r>
      <w:r w:rsidRPr="0082387E">
        <w:rPr>
          <w:sz w:val="22"/>
          <w:szCs w:val="22"/>
          <w:lang w:val="pl-PL"/>
        </w:rPr>
        <w:t xml:space="preserve"> w ramieniu FAC (</w:t>
      </w:r>
      <w:r>
        <w:rPr>
          <w:sz w:val="22"/>
          <w:szCs w:val="22"/>
          <w:lang w:val="pl-PL"/>
        </w:rPr>
        <w:t>0,2</w:t>
      </w:r>
      <w:r w:rsidRPr="0082387E">
        <w:rPr>
          <w:sz w:val="22"/>
          <w:szCs w:val="22"/>
          <w:lang w:val="pl-PL"/>
        </w:rPr>
        <w:t>%).</w:t>
      </w:r>
    </w:p>
    <w:p w14:paraId="2343E8A4" w14:textId="77777777" w:rsidR="00932EBA" w:rsidRPr="00244EFA" w:rsidRDefault="00932EBA" w:rsidP="001F7986">
      <w:pPr>
        <w:tabs>
          <w:tab w:val="left" w:pos="567"/>
        </w:tabs>
        <w:suppressAutoHyphens/>
        <w:rPr>
          <w:i/>
          <w:iCs/>
          <w:sz w:val="22"/>
          <w:szCs w:val="22"/>
          <w:u w:val="single"/>
          <w:lang w:val="pl-PL"/>
        </w:rPr>
      </w:pPr>
    </w:p>
    <w:p w14:paraId="7F409246" w14:textId="77777777" w:rsidR="001F7986" w:rsidRPr="00244EFA" w:rsidRDefault="001F7986" w:rsidP="001F7986">
      <w:pPr>
        <w:tabs>
          <w:tab w:val="left" w:pos="567"/>
        </w:tabs>
        <w:suppressAutoHyphens/>
        <w:rPr>
          <w:i/>
          <w:iCs/>
          <w:sz w:val="22"/>
          <w:szCs w:val="22"/>
          <w:lang w:val="pl-PL"/>
        </w:rPr>
      </w:pPr>
      <w:r w:rsidRPr="00244EFA">
        <w:rPr>
          <w:i/>
          <w:iCs/>
          <w:sz w:val="22"/>
          <w:szCs w:val="22"/>
          <w:lang w:val="pl-PL"/>
        </w:rPr>
        <w:t>Zaburzenia serca</w:t>
      </w:r>
    </w:p>
    <w:p w14:paraId="6B387832" w14:textId="77777777" w:rsidR="0012230C" w:rsidRPr="0030104F" w:rsidRDefault="00B577A2" w:rsidP="0012230C">
      <w:pPr>
        <w:rPr>
          <w:sz w:val="22"/>
          <w:szCs w:val="22"/>
          <w:lang w:val="pl-PL"/>
        </w:rPr>
      </w:pPr>
      <w:r w:rsidRPr="00244EFA">
        <w:rPr>
          <w:sz w:val="22"/>
          <w:szCs w:val="22"/>
          <w:lang w:val="pl-PL"/>
        </w:rPr>
        <w:t xml:space="preserve">W badaniu TAX 316, u 26 pacjentów (3,5%) w ramieniu TAC i 17 pacjentów (2,3%) w ramieniu FAC wystąpiła </w:t>
      </w:r>
      <w:r w:rsidR="001F7986" w:rsidRPr="00244EFA">
        <w:rPr>
          <w:sz w:val="22"/>
          <w:szCs w:val="22"/>
          <w:lang w:val="pl-PL"/>
        </w:rPr>
        <w:t>zastoinow</w:t>
      </w:r>
      <w:r w:rsidRPr="00244EFA">
        <w:rPr>
          <w:sz w:val="22"/>
          <w:szCs w:val="22"/>
          <w:lang w:val="pl-PL"/>
        </w:rPr>
        <w:t>a</w:t>
      </w:r>
      <w:r w:rsidR="001F7986" w:rsidRPr="00244EFA">
        <w:rPr>
          <w:sz w:val="22"/>
          <w:szCs w:val="22"/>
          <w:lang w:val="pl-PL"/>
        </w:rPr>
        <w:t xml:space="preserve"> niewydolność serca</w:t>
      </w:r>
      <w:r w:rsidRPr="00244EFA">
        <w:rPr>
          <w:sz w:val="22"/>
          <w:szCs w:val="22"/>
          <w:lang w:val="pl-PL"/>
        </w:rPr>
        <w:t>.</w:t>
      </w:r>
      <w:r w:rsidRPr="008E1289">
        <w:rPr>
          <w:sz w:val="22"/>
          <w:lang w:val="pl-PL"/>
        </w:rPr>
        <w:t xml:space="preserve"> </w:t>
      </w:r>
      <w:r w:rsidRPr="00200C89">
        <w:rPr>
          <w:sz w:val="22"/>
          <w:szCs w:val="22"/>
          <w:lang w:val="pl-PL"/>
        </w:rPr>
        <w:t>U wszystkich pacjentów z wyjątkiem jednego w każdym ra</w:t>
      </w:r>
      <w:r w:rsidR="003A47C0" w:rsidRPr="00200C89">
        <w:rPr>
          <w:sz w:val="22"/>
          <w:szCs w:val="22"/>
          <w:lang w:val="pl-PL"/>
        </w:rPr>
        <w:t>mieniu badania zdiagnozowano za</w:t>
      </w:r>
      <w:r w:rsidRPr="00BF1AF0">
        <w:rPr>
          <w:sz w:val="22"/>
          <w:szCs w:val="22"/>
          <w:lang w:val="pl-PL"/>
        </w:rPr>
        <w:t>sto</w:t>
      </w:r>
      <w:r w:rsidR="003A47C0" w:rsidRPr="006130DF">
        <w:rPr>
          <w:sz w:val="22"/>
          <w:szCs w:val="22"/>
          <w:lang w:val="pl-PL"/>
        </w:rPr>
        <w:t>i</w:t>
      </w:r>
      <w:r w:rsidRPr="006130DF">
        <w:rPr>
          <w:sz w:val="22"/>
          <w:szCs w:val="22"/>
          <w:lang w:val="pl-PL"/>
        </w:rPr>
        <w:t xml:space="preserve">nową niewydolność serca po ponad 30 dniach od zakończenia leczenia. Dwóch pacjentów w ramieniu TAC i 4 pacjentów w ramieniu FAC </w:t>
      </w:r>
      <w:r w:rsidR="0012230C" w:rsidRPr="0030104F">
        <w:rPr>
          <w:sz w:val="22"/>
          <w:szCs w:val="22"/>
          <w:lang w:val="pl-PL"/>
        </w:rPr>
        <w:t>zmarł</w:t>
      </w:r>
      <w:r w:rsidRPr="0030104F">
        <w:rPr>
          <w:sz w:val="22"/>
          <w:szCs w:val="22"/>
          <w:lang w:val="pl-PL"/>
        </w:rPr>
        <w:t>o</w:t>
      </w:r>
      <w:r w:rsidR="0012230C" w:rsidRPr="0030104F">
        <w:rPr>
          <w:sz w:val="22"/>
          <w:szCs w:val="22"/>
          <w:lang w:val="pl-PL"/>
        </w:rPr>
        <w:t xml:space="preserve"> z powodu niewydolności serca.</w:t>
      </w:r>
    </w:p>
    <w:p w14:paraId="7067FE3D" w14:textId="77777777" w:rsidR="00AC591A" w:rsidRPr="00200C89" w:rsidRDefault="00AC591A" w:rsidP="00AC591A">
      <w:pPr>
        <w:rPr>
          <w:sz w:val="22"/>
          <w:szCs w:val="22"/>
          <w:lang w:val="pl-PL"/>
        </w:rPr>
      </w:pPr>
      <w:r w:rsidRPr="00BF6769">
        <w:rPr>
          <w:sz w:val="22"/>
          <w:szCs w:val="22"/>
          <w:lang w:val="pl-PL"/>
        </w:rPr>
        <w:t>W badaniu GEICAM 9805, u 3</w:t>
      </w:r>
      <w:r w:rsidRPr="00200C89">
        <w:rPr>
          <w:sz w:val="22"/>
          <w:szCs w:val="22"/>
          <w:lang w:val="pl-PL"/>
        </w:rPr>
        <w:t xml:space="preserve"> pacjentów (0,6%) w ramieniu TAC i </w:t>
      </w:r>
      <w:r w:rsidR="007E4675">
        <w:rPr>
          <w:sz w:val="22"/>
          <w:szCs w:val="22"/>
          <w:lang w:val="pl-PL"/>
        </w:rPr>
        <w:t xml:space="preserve">u </w:t>
      </w:r>
      <w:r w:rsidRPr="00200C89">
        <w:rPr>
          <w:sz w:val="22"/>
          <w:szCs w:val="22"/>
          <w:lang w:val="pl-PL"/>
        </w:rPr>
        <w:t>3 pacjentów (0,6%) w</w:t>
      </w:r>
      <w:r w:rsidR="007E4675">
        <w:rPr>
          <w:sz w:val="22"/>
          <w:szCs w:val="22"/>
          <w:lang w:val="pl-PL"/>
        </w:rPr>
        <w:t> </w:t>
      </w:r>
      <w:r w:rsidRPr="00200C89">
        <w:rPr>
          <w:sz w:val="22"/>
          <w:szCs w:val="22"/>
          <w:lang w:val="pl-PL"/>
        </w:rPr>
        <w:t>ramieniu FAC rozwinęła się</w:t>
      </w:r>
      <w:r w:rsidR="00C769ED">
        <w:rPr>
          <w:sz w:val="22"/>
          <w:szCs w:val="22"/>
          <w:lang w:val="pl-PL"/>
        </w:rPr>
        <w:t xml:space="preserve"> w okresie obserwacji</w:t>
      </w:r>
      <w:r w:rsidRPr="00BF1AF0">
        <w:rPr>
          <w:sz w:val="22"/>
          <w:szCs w:val="22"/>
          <w:lang w:val="pl-PL"/>
        </w:rPr>
        <w:t xml:space="preserve"> zastoinowa niewydolność serca</w:t>
      </w:r>
      <w:r w:rsidR="00DE7D3E">
        <w:rPr>
          <w:sz w:val="22"/>
          <w:szCs w:val="22"/>
          <w:lang w:val="pl-PL"/>
        </w:rPr>
        <w:t xml:space="preserve">. </w:t>
      </w:r>
      <w:r w:rsidR="000724DC" w:rsidRPr="000724DC">
        <w:rPr>
          <w:sz w:val="22"/>
          <w:szCs w:val="22"/>
          <w:lang w:val="pl-PL"/>
        </w:rPr>
        <w:t xml:space="preserve"> </w:t>
      </w:r>
      <w:r w:rsidR="000724DC" w:rsidRPr="0082387E">
        <w:rPr>
          <w:sz w:val="22"/>
          <w:szCs w:val="22"/>
          <w:lang w:val="pl-PL"/>
        </w:rPr>
        <w:t>Pod koniec</w:t>
      </w:r>
      <w:r w:rsidR="000724DC">
        <w:rPr>
          <w:sz w:val="22"/>
          <w:szCs w:val="22"/>
          <w:lang w:val="pl-PL"/>
        </w:rPr>
        <w:t xml:space="preserve"> okresu obserwacji (</w:t>
      </w:r>
      <w:r w:rsidR="000724DC" w:rsidRPr="0082387E">
        <w:rPr>
          <w:sz w:val="22"/>
          <w:szCs w:val="22"/>
          <w:lang w:val="pl-PL"/>
        </w:rPr>
        <w:t xml:space="preserve">mediana okresu obserwacji po zakończeniu leczenia wyniosła </w:t>
      </w:r>
      <w:r w:rsidR="000724DC">
        <w:rPr>
          <w:sz w:val="22"/>
          <w:szCs w:val="22"/>
          <w:lang w:val="pl-PL"/>
        </w:rPr>
        <w:t>10 lat i 5 miesięcy), zastoinowej niewydolności serca nie odnotowano u żadnego pacjenta w ramieniu TAC i 1 </w:t>
      </w:r>
      <w:r w:rsidR="000724DC" w:rsidRPr="00200C89">
        <w:rPr>
          <w:sz w:val="22"/>
          <w:szCs w:val="22"/>
          <w:lang w:val="pl-PL"/>
        </w:rPr>
        <w:t>pacjent w</w:t>
      </w:r>
      <w:r w:rsidR="000724DC">
        <w:rPr>
          <w:sz w:val="22"/>
          <w:szCs w:val="22"/>
          <w:lang w:val="pl-PL"/>
        </w:rPr>
        <w:t> </w:t>
      </w:r>
      <w:r w:rsidR="000724DC" w:rsidRPr="00200C89">
        <w:rPr>
          <w:sz w:val="22"/>
          <w:szCs w:val="22"/>
          <w:lang w:val="pl-PL"/>
        </w:rPr>
        <w:t xml:space="preserve">ramieniu TAC zmarł </w:t>
      </w:r>
      <w:r w:rsidR="000724DC" w:rsidRPr="00BF1AF0">
        <w:rPr>
          <w:sz w:val="22"/>
          <w:szCs w:val="22"/>
          <w:lang w:val="pl-PL"/>
        </w:rPr>
        <w:t>z powodu kardiomiopatii rozstrzeniowej</w:t>
      </w:r>
      <w:r w:rsidR="000724DC">
        <w:rPr>
          <w:sz w:val="22"/>
          <w:szCs w:val="22"/>
          <w:lang w:val="pl-PL"/>
        </w:rPr>
        <w:t>. Zastoinowa niewydolność serca utrzymywała się u 1 pacjenta (0,2%) w ramieniu FAC.</w:t>
      </w:r>
    </w:p>
    <w:p w14:paraId="60914F89" w14:textId="77777777" w:rsidR="00E81E3F" w:rsidRPr="00BF1AF0" w:rsidRDefault="00E81E3F" w:rsidP="00405592">
      <w:pPr>
        <w:rPr>
          <w:sz w:val="22"/>
          <w:szCs w:val="22"/>
          <w:lang w:val="pl-PL"/>
        </w:rPr>
      </w:pPr>
    </w:p>
    <w:p w14:paraId="41A531D5" w14:textId="77777777" w:rsidR="00E81E3F" w:rsidRPr="006130DF" w:rsidRDefault="00E81E3F">
      <w:pPr>
        <w:tabs>
          <w:tab w:val="left" w:pos="7655"/>
        </w:tabs>
        <w:suppressAutoHyphens/>
        <w:rPr>
          <w:i/>
          <w:iCs/>
          <w:sz w:val="22"/>
          <w:szCs w:val="22"/>
          <w:lang w:val="pl-PL"/>
        </w:rPr>
      </w:pPr>
      <w:r w:rsidRPr="006130DF">
        <w:rPr>
          <w:i/>
          <w:iCs/>
          <w:sz w:val="22"/>
          <w:szCs w:val="22"/>
          <w:lang w:val="pl-PL"/>
        </w:rPr>
        <w:t>Zaburzenia skóry i tkanki podskórnej</w:t>
      </w:r>
    </w:p>
    <w:p w14:paraId="797583E7" w14:textId="77777777" w:rsidR="00C31DFE" w:rsidRPr="00244EFA" w:rsidRDefault="00C31DFE" w:rsidP="00C31DFE">
      <w:pPr>
        <w:pStyle w:val="Standard"/>
        <w:rPr>
          <w:lang w:val="pl-PL"/>
        </w:rPr>
      </w:pPr>
      <w:r w:rsidRPr="0030104F">
        <w:rPr>
          <w:lang w:val="pl-PL"/>
        </w:rPr>
        <w:t xml:space="preserve">W badaniu TAX 316, łysienie utrzymujące się przez okres obserwacji po zakończeniu chemioterapii stwierdzono u 687 </w:t>
      </w:r>
      <w:r w:rsidR="00AE64F3" w:rsidRPr="00BF6769">
        <w:rPr>
          <w:lang w:val="pl-PL"/>
        </w:rPr>
        <w:t xml:space="preserve">z 744 </w:t>
      </w:r>
      <w:r w:rsidRPr="00503659">
        <w:rPr>
          <w:lang w:val="pl-PL"/>
        </w:rPr>
        <w:t xml:space="preserve">pacjentów </w:t>
      </w:r>
      <w:r w:rsidR="000724DC">
        <w:rPr>
          <w:lang w:val="pl-PL"/>
        </w:rPr>
        <w:t>(92,3%)</w:t>
      </w:r>
      <w:r w:rsidR="000724DC" w:rsidRPr="00244EFA">
        <w:rPr>
          <w:lang w:val="pl-PL"/>
        </w:rPr>
        <w:t xml:space="preserve"> </w:t>
      </w:r>
      <w:r w:rsidRPr="00503659">
        <w:rPr>
          <w:lang w:val="pl-PL"/>
        </w:rPr>
        <w:t xml:space="preserve">w ramieniu TAC i u 645 </w:t>
      </w:r>
      <w:r w:rsidR="00AE64F3" w:rsidRPr="003E4EC4">
        <w:rPr>
          <w:lang w:val="pl-PL"/>
        </w:rPr>
        <w:t xml:space="preserve">z 736 </w:t>
      </w:r>
      <w:r w:rsidRPr="00244EFA">
        <w:rPr>
          <w:lang w:val="pl-PL"/>
        </w:rPr>
        <w:t xml:space="preserve">pacjentów </w:t>
      </w:r>
      <w:r w:rsidR="000724DC">
        <w:rPr>
          <w:lang w:val="pl-PL"/>
        </w:rPr>
        <w:t xml:space="preserve">(87,6%) </w:t>
      </w:r>
      <w:r w:rsidRPr="00244EFA">
        <w:rPr>
          <w:lang w:val="pl-PL"/>
        </w:rPr>
        <w:t>w</w:t>
      </w:r>
      <w:r w:rsidR="000724DC">
        <w:rPr>
          <w:lang w:val="pl-PL"/>
        </w:rPr>
        <w:t> </w:t>
      </w:r>
      <w:r w:rsidRPr="00244EFA">
        <w:rPr>
          <w:lang w:val="pl-PL"/>
        </w:rPr>
        <w:t xml:space="preserve">ramieniu FAC. </w:t>
      </w:r>
    </w:p>
    <w:p w14:paraId="2C5238B8" w14:textId="77777777" w:rsidR="0064005A" w:rsidRPr="00244EFA" w:rsidRDefault="0064005A" w:rsidP="0064005A">
      <w:pPr>
        <w:pStyle w:val="Standard"/>
        <w:widowControl/>
        <w:autoSpaceDE/>
        <w:autoSpaceDN/>
        <w:spacing w:line="240" w:lineRule="auto"/>
        <w:rPr>
          <w:lang w:val="pl-PL"/>
        </w:rPr>
      </w:pPr>
      <w:r w:rsidRPr="00244EFA">
        <w:rPr>
          <w:lang w:val="pl-PL"/>
        </w:rPr>
        <w:t xml:space="preserve">Pod koniec okresu obserwacji (rzeczywista mediana okresu obserwacji po zakończeniu leczenia </w:t>
      </w:r>
      <w:r w:rsidR="000724DC">
        <w:rPr>
          <w:lang w:val="pl-PL"/>
        </w:rPr>
        <w:t>wynios</w:t>
      </w:r>
      <w:r w:rsidR="00305AF5">
        <w:rPr>
          <w:lang w:val="pl-PL"/>
        </w:rPr>
        <w:t>ła</w:t>
      </w:r>
      <w:r w:rsidR="000724DC">
        <w:rPr>
          <w:lang w:val="pl-PL"/>
        </w:rPr>
        <w:t xml:space="preserve"> 8 lat</w:t>
      </w:r>
      <w:r w:rsidRPr="00244EFA">
        <w:rPr>
          <w:lang w:val="pl-PL"/>
        </w:rPr>
        <w:t>), łysienie utrzymywało się u 29 pacjentów w ramieniu TAC (3,9%) i 16 pacjentów w ramieniu FAC (2,2%).</w:t>
      </w:r>
    </w:p>
    <w:p w14:paraId="6956B1CC" w14:textId="77777777" w:rsidR="00AC591A" w:rsidRPr="00244EFA" w:rsidRDefault="00AC591A" w:rsidP="00AC591A">
      <w:pPr>
        <w:pStyle w:val="Standard"/>
        <w:rPr>
          <w:lang w:val="pl-PL"/>
        </w:rPr>
      </w:pPr>
    </w:p>
    <w:p w14:paraId="3DEFDFD6" w14:textId="77777777" w:rsidR="00AC591A" w:rsidRPr="00200C89" w:rsidRDefault="00AC591A" w:rsidP="008E1289">
      <w:pPr>
        <w:pStyle w:val="Standard"/>
        <w:rPr>
          <w:lang w:val="pl-PL"/>
        </w:rPr>
      </w:pPr>
      <w:r w:rsidRPr="00244EFA">
        <w:rPr>
          <w:lang w:val="pl-PL"/>
        </w:rPr>
        <w:t xml:space="preserve">W badaniu GEICAM 9805, łysienie </w:t>
      </w:r>
      <w:r w:rsidR="000724DC">
        <w:rPr>
          <w:lang w:val="pl-PL"/>
        </w:rPr>
        <w:t>zaczęło się w okresie leczenia i </w:t>
      </w:r>
      <w:r w:rsidR="000724DC" w:rsidRPr="00244EFA">
        <w:rPr>
          <w:lang w:val="pl-PL"/>
        </w:rPr>
        <w:t>utrzym</w:t>
      </w:r>
      <w:r w:rsidR="000724DC">
        <w:rPr>
          <w:lang w:val="pl-PL"/>
        </w:rPr>
        <w:t>ywało</w:t>
      </w:r>
      <w:r w:rsidR="000724DC" w:rsidRPr="00244EFA">
        <w:rPr>
          <w:lang w:val="pl-PL"/>
        </w:rPr>
        <w:t xml:space="preserve"> </w:t>
      </w:r>
      <w:r w:rsidRPr="00244EFA">
        <w:rPr>
          <w:lang w:val="pl-PL"/>
        </w:rPr>
        <w:t xml:space="preserve">się </w:t>
      </w:r>
      <w:r w:rsidR="00C769ED">
        <w:rPr>
          <w:lang w:val="pl-PL"/>
        </w:rPr>
        <w:t>podczas</w:t>
      </w:r>
      <w:r w:rsidRPr="00244EFA">
        <w:rPr>
          <w:lang w:val="pl-PL"/>
        </w:rPr>
        <w:t xml:space="preserve"> okres</w:t>
      </w:r>
      <w:r w:rsidR="00C769ED">
        <w:rPr>
          <w:lang w:val="pl-PL"/>
        </w:rPr>
        <w:t>u</w:t>
      </w:r>
      <w:r w:rsidRPr="00244EFA">
        <w:rPr>
          <w:lang w:val="pl-PL"/>
        </w:rPr>
        <w:t xml:space="preserve"> obserwacji po zakończeniu leczenia u</w:t>
      </w:r>
      <w:r w:rsidR="007E4675">
        <w:rPr>
          <w:lang w:val="pl-PL"/>
        </w:rPr>
        <w:t> </w:t>
      </w:r>
      <w:r w:rsidRPr="00200C89">
        <w:rPr>
          <w:lang w:val="pl-PL"/>
        </w:rPr>
        <w:t xml:space="preserve">49 pacjentów (9,2%) w ramieniu TAC i 35 pacjentów (6,7%) w ramieniu FAC. Łysienie lub nasilenie łysienia związane z rozpoczęciem podawania badanego leku, </w:t>
      </w:r>
      <w:r w:rsidR="008E14EC">
        <w:rPr>
          <w:lang w:val="pl-PL"/>
        </w:rPr>
        <w:t>w okresie</w:t>
      </w:r>
      <w:r w:rsidRPr="00200C89">
        <w:rPr>
          <w:lang w:val="pl-PL"/>
        </w:rPr>
        <w:t xml:space="preserve"> obserwacji wystąpiło u 42 pacjentów (7,9%) w ramieniu TAC i 30 pacjentów (5,8%) w ramieniu FAC. </w:t>
      </w:r>
      <w:r w:rsidR="000724DC" w:rsidRPr="00A87EC6">
        <w:rPr>
          <w:lang w:val="pl-PL"/>
        </w:rPr>
        <w:t xml:space="preserve">Pod koniec okresu obserwacji (mediana okresu obserwacji po zakończeniu leczenia wyniosła 10 lat i 5 miesięcy), </w:t>
      </w:r>
      <w:r w:rsidR="000724DC">
        <w:rPr>
          <w:lang w:val="pl-PL"/>
        </w:rPr>
        <w:t>łysienie</w:t>
      </w:r>
      <w:r w:rsidR="000724DC" w:rsidRPr="00A87EC6">
        <w:rPr>
          <w:lang w:val="pl-PL"/>
        </w:rPr>
        <w:t xml:space="preserve"> utrzymywał</w:t>
      </w:r>
      <w:r w:rsidR="000724DC">
        <w:rPr>
          <w:lang w:val="pl-PL"/>
        </w:rPr>
        <w:t>o</w:t>
      </w:r>
      <w:r w:rsidR="000724DC" w:rsidRPr="00A87EC6">
        <w:rPr>
          <w:lang w:val="pl-PL"/>
        </w:rPr>
        <w:t xml:space="preserve"> się u 3 pacjentów</w:t>
      </w:r>
      <w:r w:rsidR="000724DC">
        <w:rPr>
          <w:lang w:val="pl-PL"/>
        </w:rPr>
        <w:t xml:space="preserve"> </w:t>
      </w:r>
      <w:r w:rsidR="000724DC" w:rsidRPr="00A87EC6">
        <w:rPr>
          <w:lang w:val="pl-PL"/>
        </w:rPr>
        <w:t>(0,6%) w ramieniu TAC i 1 pacjen</w:t>
      </w:r>
      <w:r w:rsidR="000724DC">
        <w:rPr>
          <w:lang w:val="pl-PL"/>
        </w:rPr>
        <w:t>ta</w:t>
      </w:r>
      <w:r w:rsidR="000724DC" w:rsidRPr="00A87EC6">
        <w:rPr>
          <w:lang w:val="pl-PL"/>
        </w:rPr>
        <w:t xml:space="preserve"> (0,2%)</w:t>
      </w:r>
      <w:r w:rsidR="000724DC">
        <w:rPr>
          <w:lang w:val="pl-PL"/>
        </w:rPr>
        <w:t xml:space="preserve"> </w:t>
      </w:r>
      <w:r w:rsidR="000724DC" w:rsidRPr="00A87EC6">
        <w:rPr>
          <w:lang w:val="pl-PL"/>
        </w:rPr>
        <w:t>w ramieniu FAC.</w:t>
      </w:r>
    </w:p>
    <w:p w14:paraId="366AF0D4" w14:textId="77777777" w:rsidR="00AC591A" w:rsidRPr="008E1289" w:rsidRDefault="00AC591A" w:rsidP="008E1289">
      <w:pPr>
        <w:pStyle w:val="Standard"/>
        <w:widowControl/>
        <w:autoSpaceDE/>
        <w:autoSpaceDN/>
        <w:spacing w:line="240" w:lineRule="auto"/>
        <w:rPr>
          <w:lang w:val="pl-PL"/>
        </w:rPr>
      </w:pPr>
    </w:p>
    <w:p w14:paraId="3FA5D7EC" w14:textId="77777777" w:rsidR="00932EBA" w:rsidRPr="006130DF" w:rsidRDefault="00932EBA" w:rsidP="00932EBA">
      <w:pPr>
        <w:suppressAutoHyphens/>
        <w:rPr>
          <w:b/>
          <w:i/>
          <w:iCs/>
          <w:sz w:val="22"/>
          <w:szCs w:val="22"/>
          <w:lang w:val="pl-PL"/>
        </w:rPr>
      </w:pPr>
      <w:r w:rsidRPr="006130DF">
        <w:rPr>
          <w:i/>
          <w:iCs/>
          <w:sz w:val="22"/>
          <w:szCs w:val="22"/>
          <w:lang w:val="pl-PL"/>
        </w:rPr>
        <w:t>Zaburzenia układu rozrodczego i piersi</w:t>
      </w:r>
    </w:p>
    <w:p w14:paraId="58594995" w14:textId="77777777" w:rsidR="000724DC" w:rsidRDefault="000724DC" w:rsidP="000724DC">
      <w:pPr>
        <w:rPr>
          <w:sz w:val="22"/>
          <w:szCs w:val="22"/>
          <w:lang w:val="pl-PL"/>
        </w:rPr>
      </w:pPr>
      <w:r w:rsidRPr="00244EFA">
        <w:rPr>
          <w:sz w:val="22"/>
          <w:szCs w:val="22"/>
          <w:lang w:val="pl-PL"/>
        </w:rPr>
        <w:t>W</w:t>
      </w:r>
      <w:r>
        <w:rPr>
          <w:sz w:val="22"/>
          <w:szCs w:val="22"/>
          <w:lang w:val="pl-PL"/>
        </w:rPr>
        <w:t> </w:t>
      </w:r>
      <w:r w:rsidRPr="00244EFA">
        <w:rPr>
          <w:sz w:val="22"/>
          <w:szCs w:val="22"/>
          <w:lang w:val="pl-PL"/>
        </w:rPr>
        <w:t>badaniu TAX 316,</w:t>
      </w:r>
      <w:r>
        <w:rPr>
          <w:sz w:val="22"/>
          <w:szCs w:val="22"/>
          <w:lang w:val="pl-PL"/>
        </w:rPr>
        <w:t xml:space="preserve"> brak miesiączki</w:t>
      </w:r>
      <w:r w:rsidRPr="00244EFA">
        <w:rPr>
          <w:sz w:val="22"/>
          <w:szCs w:val="22"/>
          <w:lang w:val="pl-PL"/>
        </w:rPr>
        <w:t xml:space="preserve"> </w:t>
      </w:r>
      <w:r w:rsidRPr="00A87EC6">
        <w:rPr>
          <w:sz w:val="22"/>
          <w:szCs w:val="22"/>
          <w:lang w:val="pl-PL"/>
        </w:rPr>
        <w:t>któr</w:t>
      </w:r>
      <w:r>
        <w:rPr>
          <w:sz w:val="22"/>
          <w:szCs w:val="22"/>
          <w:lang w:val="pl-PL"/>
        </w:rPr>
        <w:t>y zaczął się w okresie leczenia i utrzymywał</w:t>
      </w:r>
      <w:r w:rsidRPr="00A87EC6">
        <w:rPr>
          <w:sz w:val="22"/>
          <w:szCs w:val="22"/>
          <w:lang w:val="pl-PL"/>
        </w:rPr>
        <w:t xml:space="preserve"> się podczas okresu obserwacji po zakończeniu</w:t>
      </w:r>
      <w:r>
        <w:rPr>
          <w:sz w:val="22"/>
          <w:szCs w:val="22"/>
          <w:lang w:val="pl-PL"/>
        </w:rPr>
        <w:t xml:space="preserve"> chemioterapii, zgłoszono u 202 z 744 pacjentek (27,2%) w ramieniu TAC i u 125 z 736 pacjentek (17,0%) w ramieniu FAC. B</w:t>
      </w:r>
      <w:r w:rsidRPr="00244EFA">
        <w:rPr>
          <w:sz w:val="22"/>
          <w:szCs w:val="22"/>
          <w:lang w:val="pl-PL"/>
        </w:rPr>
        <w:t xml:space="preserve">rak </w:t>
      </w:r>
      <w:r>
        <w:rPr>
          <w:sz w:val="22"/>
          <w:szCs w:val="22"/>
          <w:lang w:val="pl-PL"/>
        </w:rPr>
        <w:t xml:space="preserve">miesiączki </w:t>
      </w:r>
      <w:r w:rsidRPr="00244EFA">
        <w:rPr>
          <w:sz w:val="22"/>
          <w:szCs w:val="22"/>
          <w:lang w:val="pl-PL"/>
        </w:rPr>
        <w:t>utrzymywał się przez okres obserwacji po zakończeniu leczenia</w:t>
      </w:r>
      <w:r>
        <w:rPr>
          <w:sz w:val="22"/>
          <w:szCs w:val="22"/>
          <w:lang w:val="pl-PL"/>
        </w:rPr>
        <w:t xml:space="preserve"> </w:t>
      </w:r>
      <w:r w:rsidRPr="00805271">
        <w:rPr>
          <w:sz w:val="22"/>
          <w:szCs w:val="22"/>
          <w:lang w:val="pl-PL"/>
        </w:rPr>
        <w:t xml:space="preserve">(mediana okresu obserwacji po zakończeniu leczenia wyniosła </w:t>
      </w:r>
      <w:r>
        <w:rPr>
          <w:sz w:val="22"/>
          <w:szCs w:val="22"/>
          <w:lang w:val="pl-PL"/>
        </w:rPr>
        <w:t>8 </w:t>
      </w:r>
      <w:r w:rsidRPr="00805271">
        <w:rPr>
          <w:sz w:val="22"/>
          <w:szCs w:val="22"/>
          <w:lang w:val="pl-PL"/>
        </w:rPr>
        <w:t>lat</w:t>
      </w:r>
      <w:r>
        <w:rPr>
          <w:sz w:val="22"/>
          <w:szCs w:val="22"/>
          <w:lang w:val="pl-PL"/>
        </w:rPr>
        <w:t>)</w:t>
      </w:r>
      <w:r w:rsidRPr="00805271">
        <w:rPr>
          <w:sz w:val="22"/>
          <w:szCs w:val="22"/>
          <w:lang w:val="pl-PL"/>
        </w:rPr>
        <w:t xml:space="preserve"> </w:t>
      </w:r>
      <w:r>
        <w:rPr>
          <w:sz w:val="22"/>
          <w:szCs w:val="22"/>
          <w:lang w:val="pl-PL"/>
        </w:rPr>
        <w:t xml:space="preserve">u 121 z 744 pacjentek (16,3%) w ramieniu </w:t>
      </w:r>
      <w:r w:rsidR="006E3CB9">
        <w:rPr>
          <w:sz w:val="22"/>
          <w:szCs w:val="22"/>
          <w:lang w:val="pl-PL"/>
        </w:rPr>
        <w:t>T</w:t>
      </w:r>
      <w:r>
        <w:rPr>
          <w:sz w:val="22"/>
          <w:szCs w:val="22"/>
          <w:lang w:val="pl-PL"/>
        </w:rPr>
        <w:t>AC i 86 pacjentek (11,7%) w ramieniu FAC.</w:t>
      </w:r>
    </w:p>
    <w:p w14:paraId="7468B297" w14:textId="77777777" w:rsidR="00AC591A" w:rsidRPr="00200C89" w:rsidRDefault="000724DC" w:rsidP="00932EBA">
      <w:pPr>
        <w:rPr>
          <w:sz w:val="22"/>
          <w:szCs w:val="22"/>
          <w:lang w:val="pl-PL"/>
        </w:rPr>
      </w:pPr>
      <w:r w:rsidRPr="00244EFA">
        <w:rPr>
          <w:sz w:val="22"/>
          <w:szCs w:val="22"/>
          <w:lang w:val="pl-PL"/>
        </w:rPr>
        <w:t>W</w:t>
      </w:r>
      <w:r>
        <w:rPr>
          <w:sz w:val="22"/>
          <w:szCs w:val="22"/>
          <w:lang w:val="pl-PL"/>
        </w:rPr>
        <w:t> </w:t>
      </w:r>
      <w:r w:rsidRPr="00244EFA">
        <w:rPr>
          <w:sz w:val="22"/>
          <w:szCs w:val="22"/>
          <w:lang w:val="pl-PL"/>
        </w:rPr>
        <w:t>badaniu GEICAM 9805, brak miesiączki</w:t>
      </w:r>
      <w:r w:rsidRPr="00B31474">
        <w:rPr>
          <w:lang w:val="pl-PL"/>
        </w:rPr>
        <w:t xml:space="preserve"> </w:t>
      </w:r>
      <w:r>
        <w:rPr>
          <w:sz w:val="22"/>
          <w:szCs w:val="22"/>
          <w:lang w:val="pl-PL"/>
        </w:rPr>
        <w:t>zaczął</w:t>
      </w:r>
      <w:r w:rsidRPr="00B31474">
        <w:rPr>
          <w:sz w:val="22"/>
          <w:szCs w:val="22"/>
          <w:lang w:val="pl-PL"/>
        </w:rPr>
        <w:t xml:space="preserve"> się w</w:t>
      </w:r>
      <w:r>
        <w:rPr>
          <w:sz w:val="22"/>
          <w:szCs w:val="22"/>
          <w:lang w:val="pl-PL"/>
        </w:rPr>
        <w:t> </w:t>
      </w:r>
      <w:r w:rsidRPr="00B31474">
        <w:rPr>
          <w:sz w:val="22"/>
          <w:szCs w:val="22"/>
          <w:lang w:val="pl-PL"/>
        </w:rPr>
        <w:t>okresie leczenia</w:t>
      </w:r>
      <w:r w:rsidRPr="00244EFA">
        <w:rPr>
          <w:sz w:val="22"/>
          <w:szCs w:val="22"/>
          <w:lang w:val="pl-PL"/>
        </w:rPr>
        <w:t xml:space="preserve"> </w:t>
      </w:r>
      <w:r>
        <w:rPr>
          <w:sz w:val="22"/>
          <w:szCs w:val="22"/>
          <w:lang w:val="pl-PL"/>
        </w:rPr>
        <w:t>i </w:t>
      </w:r>
      <w:r w:rsidRPr="00244EFA">
        <w:rPr>
          <w:sz w:val="22"/>
          <w:szCs w:val="22"/>
          <w:lang w:val="pl-PL"/>
        </w:rPr>
        <w:t>utrzym</w:t>
      </w:r>
      <w:r>
        <w:rPr>
          <w:sz w:val="22"/>
          <w:szCs w:val="22"/>
          <w:lang w:val="pl-PL"/>
        </w:rPr>
        <w:t>ywał</w:t>
      </w:r>
      <w:r w:rsidRPr="00244EFA">
        <w:rPr>
          <w:sz w:val="22"/>
          <w:szCs w:val="22"/>
          <w:lang w:val="pl-PL"/>
        </w:rPr>
        <w:t xml:space="preserve"> się przez okres obserwacji po zakończeniu leczenia u</w:t>
      </w:r>
      <w:r>
        <w:rPr>
          <w:sz w:val="22"/>
          <w:szCs w:val="22"/>
          <w:lang w:val="pl-PL"/>
        </w:rPr>
        <w:t> </w:t>
      </w:r>
      <w:r w:rsidRPr="00244EFA">
        <w:rPr>
          <w:sz w:val="22"/>
          <w:szCs w:val="22"/>
          <w:lang w:val="pl-PL"/>
        </w:rPr>
        <w:t>18</w:t>
      </w:r>
      <w:r>
        <w:rPr>
          <w:sz w:val="22"/>
          <w:szCs w:val="22"/>
          <w:lang w:val="pl-PL"/>
        </w:rPr>
        <w:t> </w:t>
      </w:r>
      <w:r w:rsidRPr="00244EFA">
        <w:rPr>
          <w:sz w:val="22"/>
          <w:szCs w:val="22"/>
          <w:lang w:val="pl-PL"/>
        </w:rPr>
        <w:t xml:space="preserve">pacjentek (3,4%) w ramieniu TAC i </w:t>
      </w:r>
      <w:r w:rsidRPr="008517E1">
        <w:rPr>
          <w:sz w:val="22"/>
          <w:szCs w:val="22"/>
          <w:lang w:val="pl-PL"/>
        </w:rPr>
        <w:t xml:space="preserve">u </w:t>
      </w:r>
      <w:r w:rsidRPr="00244EFA">
        <w:rPr>
          <w:sz w:val="22"/>
          <w:szCs w:val="22"/>
          <w:lang w:val="pl-PL"/>
        </w:rPr>
        <w:t>5 pacjentek (1,0%) w ramieniu FAC.</w:t>
      </w:r>
      <w:r>
        <w:rPr>
          <w:sz w:val="22"/>
          <w:szCs w:val="22"/>
          <w:lang w:val="pl-PL"/>
        </w:rPr>
        <w:t xml:space="preserve"> </w:t>
      </w:r>
      <w:r w:rsidRPr="00B31474">
        <w:rPr>
          <w:sz w:val="22"/>
          <w:szCs w:val="22"/>
          <w:lang w:val="pl-PL"/>
        </w:rPr>
        <w:t>Pod koniec okresu obserwacji (mediana okresu obserwacji po zakończeniu leczenia wyniosła 10</w:t>
      </w:r>
      <w:r>
        <w:rPr>
          <w:sz w:val="22"/>
          <w:szCs w:val="22"/>
          <w:lang w:val="pl-PL"/>
        </w:rPr>
        <w:t> </w:t>
      </w:r>
      <w:r w:rsidRPr="00B31474">
        <w:rPr>
          <w:sz w:val="22"/>
          <w:szCs w:val="22"/>
          <w:lang w:val="pl-PL"/>
        </w:rPr>
        <w:t>lat i 5</w:t>
      </w:r>
      <w:r>
        <w:rPr>
          <w:sz w:val="22"/>
          <w:szCs w:val="22"/>
          <w:lang w:val="pl-PL"/>
        </w:rPr>
        <w:t> </w:t>
      </w:r>
      <w:r w:rsidRPr="00B31474">
        <w:rPr>
          <w:sz w:val="22"/>
          <w:szCs w:val="22"/>
          <w:lang w:val="pl-PL"/>
        </w:rPr>
        <w:t xml:space="preserve">miesięcy), </w:t>
      </w:r>
      <w:r>
        <w:rPr>
          <w:sz w:val="22"/>
          <w:szCs w:val="22"/>
          <w:lang w:val="pl-PL"/>
        </w:rPr>
        <w:t>brak miesiączki</w:t>
      </w:r>
      <w:r w:rsidRPr="00B31474">
        <w:rPr>
          <w:sz w:val="22"/>
          <w:szCs w:val="22"/>
          <w:lang w:val="pl-PL"/>
        </w:rPr>
        <w:t xml:space="preserve"> utrzymywał się u</w:t>
      </w:r>
      <w:r>
        <w:rPr>
          <w:sz w:val="22"/>
          <w:szCs w:val="22"/>
          <w:lang w:val="pl-PL"/>
        </w:rPr>
        <w:t> 7 </w:t>
      </w:r>
      <w:r w:rsidRPr="00B31474">
        <w:rPr>
          <w:sz w:val="22"/>
          <w:szCs w:val="22"/>
          <w:lang w:val="pl-PL"/>
        </w:rPr>
        <w:t>pacjent</w:t>
      </w:r>
      <w:r>
        <w:rPr>
          <w:sz w:val="22"/>
          <w:szCs w:val="22"/>
          <w:lang w:val="pl-PL"/>
        </w:rPr>
        <w:t>ek</w:t>
      </w:r>
      <w:r w:rsidRPr="00B31474">
        <w:rPr>
          <w:sz w:val="22"/>
          <w:szCs w:val="22"/>
          <w:lang w:val="pl-PL"/>
        </w:rPr>
        <w:t xml:space="preserve"> w ramieniu TAC (</w:t>
      </w:r>
      <w:r>
        <w:rPr>
          <w:sz w:val="22"/>
          <w:szCs w:val="22"/>
          <w:lang w:val="pl-PL"/>
        </w:rPr>
        <w:t>1,3</w:t>
      </w:r>
      <w:r w:rsidRPr="00B31474">
        <w:rPr>
          <w:sz w:val="22"/>
          <w:szCs w:val="22"/>
          <w:lang w:val="pl-PL"/>
        </w:rPr>
        <w:t xml:space="preserve">%) i </w:t>
      </w:r>
      <w:r>
        <w:rPr>
          <w:sz w:val="22"/>
          <w:szCs w:val="22"/>
          <w:lang w:val="pl-PL"/>
        </w:rPr>
        <w:t>4 </w:t>
      </w:r>
      <w:r w:rsidRPr="00B31474">
        <w:rPr>
          <w:sz w:val="22"/>
          <w:szCs w:val="22"/>
          <w:lang w:val="pl-PL"/>
        </w:rPr>
        <w:t>pacjent</w:t>
      </w:r>
      <w:r>
        <w:rPr>
          <w:sz w:val="22"/>
          <w:szCs w:val="22"/>
          <w:lang w:val="pl-PL"/>
        </w:rPr>
        <w:t>ek</w:t>
      </w:r>
      <w:r w:rsidRPr="00B31474">
        <w:rPr>
          <w:sz w:val="22"/>
          <w:szCs w:val="22"/>
          <w:lang w:val="pl-PL"/>
        </w:rPr>
        <w:t xml:space="preserve"> w</w:t>
      </w:r>
      <w:r>
        <w:rPr>
          <w:sz w:val="22"/>
          <w:szCs w:val="22"/>
          <w:lang w:val="pl-PL"/>
        </w:rPr>
        <w:t> </w:t>
      </w:r>
      <w:r w:rsidRPr="00B31474">
        <w:rPr>
          <w:sz w:val="22"/>
          <w:szCs w:val="22"/>
          <w:lang w:val="pl-PL"/>
        </w:rPr>
        <w:t>ramieniu FAC (0,</w:t>
      </w:r>
      <w:r>
        <w:rPr>
          <w:sz w:val="22"/>
          <w:szCs w:val="22"/>
          <w:lang w:val="pl-PL"/>
        </w:rPr>
        <w:t>8</w:t>
      </w:r>
      <w:r w:rsidRPr="00B31474">
        <w:rPr>
          <w:sz w:val="22"/>
          <w:szCs w:val="22"/>
          <w:lang w:val="pl-PL"/>
        </w:rPr>
        <w:t>%).</w:t>
      </w:r>
    </w:p>
    <w:p w14:paraId="6F984669" w14:textId="77777777" w:rsidR="00932EBA" w:rsidRPr="00BF1AF0" w:rsidRDefault="00932EBA" w:rsidP="00932EBA">
      <w:pPr>
        <w:rPr>
          <w:sz w:val="22"/>
          <w:szCs w:val="22"/>
          <w:lang w:val="pl-PL"/>
        </w:rPr>
      </w:pPr>
    </w:p>
    <w:p w14:paraId="3FD21837" w14:textId="77777777" w:rsidR="00E81E3F" w:rsidRPr="006130DF" w:rsidRDefault="00E81E3F">
      <w:pPr>
        <w:suppressAutoHyphens/>
        <w:rPr>
          <w:b/>
          <w:i/>
          <w:iCs/>
          <w:sz w:val="22"/>
          <w:szCs w:val="22"/>
          <w:lang w:val="pl-PL"/>
        </w:rPr>
      </w:pPr>
      <w:r w:rsidRPr="006130DF">
        <w:rPr>
          <w:i/>
          <w:iCs/>
          <w:sz w:val="22"/>
          <w:szCs w:val="22"/>
          <w:lang w:val="pl-PL"/>
        </w:rPr>
        <w:t>Zaburzenia ogólne i stany w miejscu podania</w:t>
      </w:r>
    </w:p>
    <w:p w14:paraId="79F7C95F" w14:textId="77777777" w:rsidR="001A372B" w:rsidRDefault="001A372B" w:rsidP="001A372B">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obrzęk obwodowy, który</w:t>
      </w:r>
      <w:r>
        <w:rPr>
          <w:sz w:val="22"/>
          <w:szCs w:val="22"/>
          <w:lang w:val="pl-PL"/>
        </w:rPr>
        <w:t xml:space="preserve">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119 z 744</w:t>
      </w:r>
      <w:r w:rsidRPr="00B31474">
        <w:rPr>
          <w:sz w:val="22"/>
          <w:szCs w:val="22"/>
          <w:lang w:val="pl-PL"/>
        </w:rPr>
        <w:t> pacjentów (</w:t>
      </w:r>
      <w:r>
        <w:rPr>
          <w:sz w:val="22"/>
          <w:szCs w:val="22"/>
          <w:lang w:val="pl-PL"/>
        </w:rPr>
        <w:t>16,0</w:t>
      </w:r>
      <w:r w:rsidRPr="00B31474">
        <w:rPr>
          <w:sz w:val="22"/>
          <w:szCs w:val="22"/>
          <w:lang w:val="pl-PL"/>
        </w:rPr>
        <w:t>%) w ramieniu TAC i</w:t>
      </w:r>
      <w:r>
        <w:rPr>
          <w:sz w:val="22"/>
          <w:szCs w:val="22"/>
          <w:lang w:val="pl-PL"/>
        </w:rPr>
        <w:t> 23 z 736 pacjentów (3,1%</w:t>
      </w:r>
      <w:r w:rsidRPr="00B31474">
        <w:rPr>
          <w:sz w:val="22"/>
          <w:szCs w:val="22"/>
          <w:lang w:val="pl-PL"/>
        </w:rPr>
        <w:t xml:space="preserve">) w ramieniu FAC. Pod koniec okresu obserwacji (mediana okresu obserwacji po zakończeniu leczenia wyniosła 8 lat), </w:t>
      </w:r>
      <w:r>
        <w:rPr>
          <w:sz w:val="22"/>
          <w:szCs w:val="22"/>
          <w:lang w:val="pl-PL"/>
        </w:rPr>
        <w:t>obrzęk obwodowy utrzymywał</w:t>
      </w:r>
      <w:r w:rsidRPr="00B31474">
        <w:rPr>
          <w:sz w:val="22"/>
          <w:szCs w:val="22"/>
          <w:lang w:val="pl-PL"/>
        </w:rPr>
        <w:t xml:space="preserve"> się u 1</w:t>
      </w:r>
      <w:r>
        <w:rPr>
          <w:sz w:val="22"/>
          <w:szCs w:val="22"/>
          <w:lang w:val="pl-PL"/>
        </w:rPr>
        <w:t>9</w:t>
      </w:r>
      <w:r w:rsidRPr="00B31474">
        <w:rPr>
          <w:sz w:val="22"/>
          <w:szCs w:val="22"/>
          <w:lang w:val="pl-PL"/>
        </w:rPr>
        <w:t xml:space="preserve"> pacjentów </w:t>
      </w:r>
      <w:r>
        <w:rPr>
          <w:sz w:val="22"/>
          <w:szCs w:val="22"/>
          <w:lang w:val="pl-PL"/>
        </w:rPr>
        <w:t>(2,6%) w ramieniu TAC</w:t>
      </w:r>
      <w:r w:rsidRPr="00B31474">
        <w:rPr>
          <w:sz w:val="22"/>
          <w:szCs w:val="22"/>
          <w:lang w:val="pl-PL"/>
        </w:rPr>
        <w:t xml:space="preserve"> i </w:t>
      </w:r>
      <w:r>
        <w:rPr>
          <w:sz w:val="22"/>
          <w:szCs w:val="22"/>
          <w:lang w:val="pl-PL"/>
        </w:rPr>
        <w:t>4</w:t>
      </w:r>
      <w:r w:rsidRPr="00B31474">
        <w:rPr>
          <w:sz w:val="22"/>
          <w:szCs w:val="22"/>
          <w:lang w:val="pl-PL"/>
        </w:rPr>
        <w:t xml:space="preserve"> pacjentów </w:t>
      </w:r>
      <w:r>
        <w:rPr>
          <w:sz w:val="22"/>
          <w:szCs w:val="22"/>
          <w:lang w:val="pl-PL"/>
        </w:rPr>
        <w:t>(0,5%) w ramieniu FAC</w:t>
      </w:r>
      <w:r w:rsidRPr="00B31474">
        <w:rPr>
          <w:sz w:val="22"/>
          <w:szCs w:val="22"/>
          <w:lang w:val="pl-PL"/>
        </w:rPr>
        <w:t>.</w:t>
      </w:r>
    </w:p>
    <w:p w14:paraId="31F54816" w14:textId="77777777" w:rsidR="001A372B" w:rsidRDefault="001A372B" w:rsidP="001A372B">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obrzęk limfatyczny,</w:t>
      </w:r>
      <w:r w:rsidRPr="0030104F">
        <w:rPr>
          <w:sz w:val="22"/>
          <w:szCs w:val="22"/>
          <w:lang w:val="pl-PL"/>
        </w:rPr>
        <w:t xml:space="preserve"> </w:t>
      </w:r>
      <w:r>
        <w:rPr>
          <w:sz w:val="22"/>
          <w:szCs w:val="22"/>
          <w:lang w:val="pl-PL"/>
        </w:rPr>
        <w:t>który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 z 744</w:t>
      </w:r>
      <w:r w:rsidRPr="00B31474">
        <w:rPr>
          <w:sz w:val="22"/>
          <w:szCs w:val="22"/>
          <w:lang w:val="pl-PL"/>
        </w:rPr>
        <w:t> pacjentów (</w:t>
      </w:r>
      <w:r>
        <w:rPr>
          <w:sz w:val="22"/>
          <w:szCs w:val="22"/>
          <w:lang w:val="pl-PL"/>
        </w:rPr>
        <w:t>1,5</w:t>
      </w:r>
      <w:r w:rsidRPr="00B31474">
        <w:rPr>
          <w:sz w:val="22"/>
          <w:szCs w:val="22"/>
          <w:lang w:val="pl-PL"/>
        </w:rPr>
        <w:t xml:space="preserve"> %) w ramieniu TAC i</w:t>
      </w:r>
      <w:r>
        <w:rPr>
          <w:sz w:val="22"/>
          <w:szCs w:val="22"/>
          <w:lang w:val="pl-PL"/>
        </w:rPr>
        <w:t> 1 z 736 pacjentów (0,1%</w:t>
      </w:r>
      <w:r w:rsidRPr="00B31474">
        <w:rPr>
          <w:sz w:val="22"/>
          <w:szCs w:val="22"/>
          <w:lang w:val="pl-PL"/>
        </w:rPr>
        <w:t xml:space="preserve">) w ramieniu FAC. Pod koniec okresu obserwacji (mediana okresu obserwacji po zakończeniu leczenia wyniosła 8 lat), </w:t>
      </w:r>
      <w:r>
        <w:rPr>
          <w:sz w:val="22"/>
          <w:szCs w:val="22"/>
          <w:lang w:val="pl-PL"/>
        </w:rPr>
        <w:t>obrzęk limfatyczny utrzymywał się u 6</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(0,1%) w ramieniu FAC</w:t>
      </w:r>
      <w:r w:rsidRPr="00B31474">
        <w:rPr>
          <w:sz w:val="22"/>
          <w:szCs w:val="22"/>
          <w:lang w:val="pl-PL"/>
        </w:rPr>
        <w:t>.</w:t>
      </w:r>
    </w:p>
    <w:p w14:paraId="29DB3029" w14:textId="77777777" w:rsidR="001A372B" w:rsidRDefault="001A372B" w:rsidP="001A372B">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astenię,</w:t>
      </w:r>
      <w:r w:rsidRPr="0030104F">
        <w:rPr>
          <w:sz w:val="22"/>
          <w:szCs w:val="22"/>
          <w:lang w:val="pl-PL"/>
        </w:rPr>
        <w:t xml:space="preserve"> </w:t>
      </w:r>
      <w:r>
        <w:rPr>
          <w:sz w:val="22"/>
          <w:szCs w:val="22"/>
          <w:lang w:val="pl-PL"/>
        </w:rPr>
        <w:t>która zaczęła</w:t>
      </w:r>
      <w:r w:rsidRPr="00B31474">
        <w:rPr>
          <w:sz w:val="22"/>
          <w:szCs w:val="22"/>
          <w:lang w:val="pl-PL"/>
        </w:rPr>
        <w:t xml:space="preserve"> się w okresie leczenia i u</w:t>
      </w:r>
      <w:r>
        <w:rPr>
          <w:sz w:val="22"/>
          <w:szCs w:val="22"/>
          <w:lang w:val="pl-PL"/>
        </w:rPr>
        <w:t xml:space="preserve">trzymywała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236 z 744</w:t>
      </w:r>
      <w:r w:rsidRPr="00B31474">
        <w:rPr>
          <w:sz w:val="22"/>
          <w:szCs w:val="22"/>
          <w:lang w:val="pl-PL"/>
        </w:rPr>
        <w:t> pacjentów (</w:t>
      </w:r>
      <w:r>
        <w:rPr>
          <w:sz w:val="22"/>
          <w:szCs w:val="22"/>
          <w:lang w:val="pl-PL"/>
        </w:rPr>
        <w:t>31,7</w:t>
      </w:r>
      <w:r w:rsidRPr="00B31474">
        <w:rPr>
          <w:sz w:val="22"/>
          <w:szCs w:val="22"/>
          <w:lang w:val="pl-PL"/>
        </w:rPr>
        <w:t xml:space="preserve">%) w ramieniu TAC i </w:t>
      </w:r>
      <w:r>
        <w:rPr>
          <w:sz w:val="22"/>
          <w:szCs w:val="22"/>
          <w:lang w:val="pl-PL"/>
        </w:rPr>
        <w:t>180 z 736 pacjentów (24,5%</w:t>
      </w:r>
      <w:r w:rsidRPr="00B31474">
        <w:rPr>
          <w:sz w:val="22"/>
          <w:szCs w:val="22"/>
          <w:lang w:val="pl-PL"/>
        </w:rPr>
        <w:t xml:space="preserve">) w ramieniu FAC. Pod koniec okresu obserwacji (mediana okresu obserwacji po zakończeniu leczenia wyniosła 8 lat), </w:t>
      </w:r>
      <w:r>
        <w:rPr>
          <w:sz w:val="22"/>
          <w:szCs w:val="22"/>
          <w:lang w:val="pl-PL"/>
        </w:rPr>
        <w:t>astenia utrzymywała</w:t>
      </w:r>
      <w:r w:rsidRPr="00B31474">
        <w:rPr>
          <w:sz w:val="22"/>
          <w:szCs w:val="22"/>
          <w:lang w:val="pl-PL"/>
        </w:rPr>
        <w:t xml:space="preserve"> się u </w:t>
      </w:r>
      <w:r>
        <w:rPr>
          <w:sz w:val="22"/>
          <w:szCs w:val="22"/>
          <w:lang w:val="pl-PL"/>
        </w:rPr>
        <w:t>29</w:t>
      </w:r>
      <w:r w:rsidRPr="00B31474">
        <w:rPr>
          <w:sz w:val="22"/>
          <w:szCs w:val="22"/>
          <w:lang w:val="pl-PL"/>
        </w:rPr>
        <w:t xml:space="preserve"> pacjentów </w:t>
      </w:r>
      <w:r>
        <w:rPr>
          <w:sz w:val="22"/>
          <w:szCs w:val="22"/>
          <w:lang w:val="pl-PL"/>
        </w:rPr>
        <w:t>(3,9%) w ramieniu TAC</w:t>
      </w:r>
      <w:r w:rsidRPr="00B31474">
        <w:rPr>
          <w:sz w:val="22"/>
          <w:szCs w:val="22"/>
          <w:lang w:val="pl-PL"/>
        </w:rPr>
        <w:t xml:space="preserve"> i </w:t>
      </w:r>
      <w:r>
        <w:rPr>
          <w:sz w:val="22"/>
          <w:szCs w:val="22"/>
          <w:lang w:val="pl-PL"/>
        </w:rPr>
        <w:t>16</w:t>
      </w:r>
      <w:r w:rsidRPr="00B31474">
        <w:rPr>
          <w:sz w:val="22"/>
          <w:szCs w:val="22"/>
          <w:lang w:val="pl-PL"/>
        </w:rPr>
        <w:t xml:space="preserve"> pacjentów </w:t>
      </w:r>
      <w:r>
        <w:rPr>
          <w:sz w:val="22"/>
          <w:szCs w:val="22"/>
          <w:lang w:val="pl-PL"/>
        </w:rPr>
        <w:t>(2,2%) w ramieniu FAC</w:t>
      </w:r>
      <w:r w:rsidRPr="00B31474">
        <w:rPr>
          <w:sz w:val="22"/>
          <w:szCs w:val="22"/>
          <w:lang w:val="pl-PL"/>
        </w:rPr>
        <w:t>.</w:t>
      </w:r>
    </w:p>
    <w:p w14:paraId="58D36943" w14:textId="77777777" w:rsidR="001A372B" w:rsidRDefault="001A372B" w:rsidP="001A372B">
      <w:pPr>
        <w:keepNext/>
        <w:rPr>
          <w:sz w:val="22"/>
          <w:szCs w:val="22"/>
          <w:lang w:val="pl-PL"/>
        </w:rPr>
      </w:pPr>
    </w:p>
    <w:p w14:paraId="417A1D69" w14:textId="77777777" w:rsidR="001A372B" w:rsidRDefault="001A372B" w:rsidP="001A372B">
      <w:pPr>
        <w:keepNext/>
        <w:rPr>
          <w:sz w:val="22"/>
          <w:szCs w:val="22"/>
          <w:lang w:val="pl-PL"/>
        </w:rPr>
      </w:pPr>
      <w:r w:rsidRPr="0030104F">
        <w:rPr>
          <w:sz w:val="22"/>
          <w:szCs w:val="22"/>
          <w:lang w:val="pl-PL"/>
        </w:rPr>
        <w:t>W badaniu GEICAM 9805</w:t>
      </w:r>
      <w:r>
        <w:rPr>
          <w:sz w:val="22"/>
          <w:szCs w:val="22"/>
          <w:lang w:val="pl-PL"/>
        </w:rPr>
        <w:t xml:space="preserve">, </w:t>
      </w:r>
      <w:r w:rsidRPr="0030104F">
        <w:rPr>
          <w:sz w:val="22"/>
          <w:szCs w:val="22"/>
          <w:lang w:val="pl-PL"/>
        </w:rPr>
        <w:t xml:space="preserve">obrzęk </w:t>
      </w:r>
      <w:r>
        <w:rPr>
          <w:sz w:val="22"/>
          <w:szCs w:val="22"/>
          <w:lang w:val="pl-PL"/>
        </w:rPr>
        <w:t>obwodowy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leczenia u 4</w:t>
      </w:r>
      <w:r w:rsidRPr="00B31474">
        <w:rPr>
          <w:sz w:val="22"/>
          <w:szCs w:val="22"/>
          <w:lang w:val="pl-PL"/>
        </w:rPr>
        <w:t> pacjentów (</w:t>
      </w:r>
      <w:r>
        <w:rPr>
          <w:sz w:val="22"/>
          <w:szCs w:val="22"/>
          <w:lang w:val="pl-PL"/>
        </w:rPr>
        <w:t>0,8</w:t>
      </w:r>
      <w:r w:rsidRPr="00B31474">
        <w:rPr>
          <w:sz w:val="22"/>
          <w:szCs w:val="22"/>
          <w:lang w:val="pl-PL"/>
        </w:rPr>
        <w:t xml:space="preserve">%) w ramieniu TAC i </w:t>
      </w:r>
      <w:r>
        <w:rPr>
          <w:sz w:val="22"/>
          <w:szCs w:val="22"/>
          <w:lang w:val="pl-PL"/>
        </w:rPr>
        <w:t>2 pacjentów (0,4%</w:t>
      </w:r>
      <w:r w:rsidRPr="00B31474">
        <w:rPr>
          <w:sz w:val="22"/>
          <w:szCs w:val="22"/>
          <w:lang w:val="pl-PL"/>
        </w:rPr>
        <w:t xml:space="preserve">) w ramieniu FAC. Pod koniec okresu obserwacji (mediana okresu obserwacji po zakończeniu leczenia wyniosła </w:t>
      </w:r>
      <w:r>
        <w:rPr>
          <w:sz w:val="22"/>
          <w:szCs w:val="22"/>
          <w:lang w:val="pl-PL"/>
        </w:rPr>
        <w:t>10</w:t>
      </w:r>
      <w:r w:rsidRPr="00B31474">
        <w:rPr>
          <w:sz w:val="22"/>
          <w:szCs w:val="22"/>
          <w:lang w:val="pl-PL"/>
        </w:rPr>
        <w:t> lat</w:t>
      </w:r>
      <w:r>
        <w:rPr>
          <w:sz w:val="22"/>
          <w:szCs w:val="22"/>
          <w:lang w:val="pl-PL"/>
        </w:rPr>
        <w:t xml:space="preserve"> i 5 miesięcy</w:t>
      </w:r>
      <w:r w:rsidRPr="00B31474">
        <w:rPr>
          <w:sz w:val="22"/>
          <w:szCs w:val="22"/>
          <w:lang w:val="pl-PL"/>
        </w:rPr>
        <w:t xml:space="preserve">), </w:t>
      </w:r>
      <w:r>
        <w:rPr>
          <w:sz w:val="22"/>
          <w:szCs w:val="22"/>
          <w:lang w:val="pl-PL"/>
        </w:rPr>
        <w:t>obrzęk obwodowy nie występował u żadnego</w:t>
      </w:r>
      <w:r w:rsidRPr="00B31474">
        <w:rPr>
          <w:sz w:val="22"/>
          <w:szCs w:val="22"/>
          <w:lang w:val="pl-PL"/>
        </w:rPr>
        <w:t xml:space="preserve"> </w:t>
      </w:r>
      <w:r>
        <w:rPr>
          <w:sz w:val="22"/>
          <w:szCs w:val="22"/>
          <w:lang w:val="pl-PL"/>
        </w:rPr>
        <w:t>pacjenta (0%) w ramieniu TAC</w:t>
      </w:r>
      <w:r w:rsidRPr="00B31474">
        <w:rPr>
          <w:sz w:val="22"/>
          <w:szCs w:val="22"/>
          <w:lang w:val="pl-PL"/>
        </w:rPr>
        <w:t xml:space="preserve"> i </w:t>
      </w:r>
      <w:r>
        <w:rPr>
          <w:sz w:val="22"/>
          <w:szCs w:val="22"/>
          <w:lang w:val="pl-PL"/>
        </w:rPr>
        <w:t>utrzymywał się u 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r>
        <w:rPr>
          <w:sz w:val="22"/>
          <w:szCs w:val="22"/>
          <w:lang w:val="pl-PL"/>
        </w:rPr>
        <w:t xml:space="preserve"> O</w:t>
      </w:r>
      <w:r w:rsidRPr="00BF6769">
        <w:rPr>
          <w:sz w:val="22"/>
          <w:szCs w:val="22"/>
          <w:lang w:val="pl-PL"/>
        </w:rPr>
        <w:t>brzęk limfatyczny, który</w:t>
      </w:r>
      <w:r w:rsidRPr="0066593B">
        <w:rPr>
          <w:sz w:val="22"/>
          <w:szCs w:val="22"/>
          <w:lang w:val="pl-PL"/>
        </w:rPr>
        <w:t xml:space="preserve"> zaczął się w</w:t>
      </w:r>
      <w:r>
        <w:rPr>
          <w:sz w:val="22"/>
          <w:szCs w:val="22"/>
          <w:lang w:val="pl-PL"/>
        </w:rPr>
        <w:t> </w:t>
      </w:r>
      <w:r w:rsidRPr="0066593B">
        <w:rPr>
          <w:sz w:val="22"/>
          <w:szCs w:val="22"/>
          <w:lang w:val="pl-PL"/>
        </w:rPr>
        <w:t xml:space="preserve">okresie leczenia i utrzymywał się podczas okresu obserwacji po zakończeniu leczenia </w:t>
      </w:r>
      <w:r>
        <w:rPr>
          <w:sz w:val="22"/>
          <w:szCs w:val="22"/>
          <w:lang w:val="pl-PL"/>
        </w:rPr>
        <w:t xml:space="preserve">wystąpił </w:t>
      </w:r>
      <w:r w:rsidRPr="0066593B">
        <w:rPr>
          <w:sz w:val="22"/>
          <w:szCs w:val="22"/>
          <w:lang w:val="pl-PL"/>
        </w:rPr>
        <w:t xml:space="preserve">u </w:t>
      </w:r>
      <w:r>
        <w:rPr>
          <w:sz w:val="22"/>
          <w:szCs w:val="22"/>
          <w:lang w:val="pl-PL"/>
        </w:rPr>
        <w:t>5 </w:t>
      </w:r>
      <w:r w:rsidRPr="0066593B">
        <w:rPr>
          <w:sz w:val="22"/>
          <w:szCs w:val="22"/>
          <w:lang w:val="pl-PL"/>
        </w:rPr>
        <w:t>pacjentów (0,</w:t>
      </w:r>
      <w:r>
        <w:rPr>
          <w:sz w:val="22"/>
          <w:szCs w:val="22"/>
          <w:lang w:val="pl-PL"/>
        </w:rPr>
        <w:t>9</w:t>
      </w:r>
      <w:r w:rsidRPr="0066593B">
        <w:rPr>
          <w:sz w:val="22"/>
          <w:szCs w:val="22"/>
          <w:lang w:val="pl-PL"/>
        </w:rPr>
        <w:t xml:space="preserve"> %) w ramieniu TAC i 2</w:t>
      </w:r>
      <w:r>
        <w:rPr>
          <w:sz w:val="22"/>
          <w:szCs w:val="22"/>
          <w:lang w:val="pl-PL"/>
        </w:rPr>
        <w:t> </w:t>
      </w:r>
      <w:r w:rsidRPr="0066593B">
        <w:rPr>
          <w:sz w:val="22"/>
          <w:szCs w:val="22"/>
          <w:lang w:val="pl-PL"/>
        </w:rPr>
        <w:t xml:space="preserve">pacjentów (0,4%) w ramieniu FAC. Pod koniec okresu obserwacji, </w:t>
      </w:r>
      <w:r>
        <w:rPr>
          <w:sz w:val="22"/>
          <w:szCs w:val="22"/>
          <w:lang w:val="pl-PL"/>
        </w:rPr>
        <w:t>obrzęk limfatyczny utrzymywał się u 4</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p>
    <w:p w14:paraId="04C71878" w14:textId="77777777" w:rsidR="00972A3E" w:rsidRPr="00200C89" w:rsidRDefault="001A372B" w:rsidP="00972A3E">
      <w:pPr>
        <w:rPr>
          <w:sz w:val="22"/>
          <w:szCs w:val="22"/>
          <w:lang w:val="pl-PL"/>
        </w:rPr>
      </w:pPr>
      <w:r w:rsidRPr="00244EFA">
        <w:rPr>
          <w:sz w:val="22"/>
          <w:szCs w:val="22"/>
          <w:lang w:val="pl-PL"/>
        </w:rPr>
        <w:t>Astenia</w:t>
      </w:r>
      <w:r w:rsidRPr="0030104F">
        <w:rPr>
          <w:sz w:val="22"/>
          <w:szCs w:val="22"/>
          <w:lang w:val="pl-PL"/>
        </w:rPr>
        <w:t>, która</w:t>
      </w:r>
      <w:r>
        <w:rPr>
          <w:sz w:val="22"/>
          <w:szCs w:val="22"/>
          <w:lang w:val="pl-PL"/>
        </w:rPr>
        <w:t xml:space="preserve"> zaczęła</w:t>
      </w:r>
      <w:r w:rsidRPr="00B31474">
        <w:rPr>
          <w:sz w:val="22"/>
          <w:szCs w:val="22"/>
          <w:lang w:val="pl-PL"/>
        </w:rPr>
        <w:t xml:space="preserve"> się w okresie leczenia i</w:t>
      </w:r>
      <w:r>
        <w:rPr>
          <w:sz w:val="22"/>
          <w:szCs w:val="22"/>
          <w:lang w:val="pl-PL"/>
        </w:rPr>
        <w:t> </w:t>
      </w:r>
      <w:r w:rsidRPr="00244EFA">
        <w:rPr>
          <w:sz w:val="22"/>
          <w:szCs w:val="22"/>
          <w:lang w:val="pl-PL"/>
        </w:rPr>
        <w:t>utrzym</w:t>
      </w:r>
      <w:r>
        <w:rPr>
          <w:sz w:val="22"/>
          <w:szCs w:val="22"/>
          <w:lang w:val="pl-PL"/>
        </w:rPr>
        <w:t xml:space="preserve">ywała </w:t>
      </w:r>
      <w:r w:rsidRPr="00244EFA">
        <w:rPr>
          <w:sz w:val="22"/>
          <w:szCs w:val="22"/>
          <w:lang w:val="pl-PL"/>
        </w:rPr>
        <w:t>się przez okres obserwacji po zakończeniu leczenia</w:t>
      </w:r>
      <w:r>
        <w:rPr>
          <w:sz w:val="22"/>
          <w:szCs w:val="22"/>
          <w:lang w:val="pl-PL"/>
        </w:rPr>
        <w:t xml:space="preserve">, </w:t>
      </w:r>
      <w:r w:rsidRPr="00BF1AF0">
        <w:rPr>
          <w:sz w:val="22"/>
          <w:szCs w:val="22"/>
          <w:lang w:val="pl-PL"/>
        </w:rPr>
        <w:t>wyst</w:t>
      </w:r>
      <w:r>
        <w:rPr>
          <w:sz w:val="22"/>
          <w:szCs w:val="22"/>
          <w:lang w:val="pl-PL"/>
        </w:rPr>
        <w:t xml:space="preserve">ąpiła </w:t>
      </w:r>
      <w:r w:rsidRPr="00BF1AF0">
        <w:rPr>
          <w:sz w:val="22"/>
          <w:szCs w:val="22"/>
          <w:lang w:val="pl-PL"/>
        </w:rPr>
        <w:t>u</w:t>
      </w:r>
      <w:r>
        <w:rPr>
          <w:sz w:val="22"/>
          <w:szCs w:val="22"/>
          <w:lang w:val="pl-PL"/>
        </w:rPr>
        <w:t> </w:t>
      </w:r>
      <w:r w:rsidRPr="00BF1AF0">
        <w:rPr>
          <w:sz w:val="22"/>
          <w:szCs w:val="22"/>
          <w:lang w:val="pl-PL"/>
        </w:rPr>
        <w:t>12</w:t>
      </w:r>
      <w:r>
        <w:rPr>
          <w:sz w:val="22"/>
          <w:szCs w:val="22"/>
          <w:lang w:val="pl-PL"/>
        </w:rPr>
        <w:t> </w:t>
      </w:r>
      <w:r w:rsidRPr="0030104F">
        <w:rPr>
          <w:sz w:val="22"/>
          <w:szCs w:val="22"/>
          <w:lang w:val="pl-PL"/>
        </w:rPr>
        <w:t>pacjentów (2,3%) w</w:t>
      </w:r>
      <w:r>
        <w:rPr>
          <w:sz w:val="22"/>
          <w:szCs w:val="22"/>
          <w:lang w:val="pl-PL"/>
        </w:rPr>
        <w:t> </w:t>
      </w:r>
      <w:r w:rsidRPr="0030104F">
        <w:rPr>
          <w:sz w:val="22"/>
          <w:szCs w:val="22"/>
          <w:lang w:val="pl-PL"/>
        </w:rPr>
        <w:t>ramieniu TAC i</w:t>
      </w:r>
      <w:r>
        <w:rPr>
          <w:sz w:val="22"/>
          <w:szCs w:val="22"/>
          <w:lang w:val="pl-PL"/>
        </w:rPr>
        <w:t> </w:t>
      </w:r>
      <w:r w:rsidRPr="00503659">
        <w:rPr>
          <w:sz w:val="22"/>
          <w:szCs w:val="22"/>
          <w:lang w:val="pl-PL"/>
        </w:rPr>
        <w:t>4</w:t>
      </w:r>
      <w:r>
        <w:rPr>
          <w:sz w:val="22"/>
          <w:szCs w:val="22"/>
          <w:lang w:val="pl-PL"/>
        </w:rPr>
        <w:t> </w:t>
      </w:r>
      <w:r w:rsidRPr="00244EFA">
        <w:rPr>
          <w:sz w:val="22"/>
          <w:szCs w:val="22"/>
          <w:lang w:val="pl-PL"/>
        </w:rPr>
        <w:t>pacjentów (0,8%) w ramieniu FAC.</w:t>
      </w:r>
      <w:r>
        <w:rPr>
          <w:sz w:val="22"/>
          <w:szCs w:val="22"/>
          <w:lang w:val="pl-PL"/>
        </w:rPr>
        <w:t xml:space="preserve"> Pod koniec okresu obserwacji, astenia utrzymywała</w:t>
      </w:r>
      <w:r w:rsidRPr="00B31474">
        <w:rPr>
          <w:sz w:val="22"/>
          <w:szCs w:val="22"/>
          <w:lang w:val="pl-PL"/>
        </w:rPr>
        <w:t xml:space="preserve"> się u </w:t>
      </w:r>
      <w:r>
        <w:rPr>
          <w:sz w:val="22"/>
          <w:szCs w:val="22"/>
          <w:lang w:val="pl-PL"/>
        </w:rPr>
        <w:t>2</w:t>
      </w:r>
      <w:r w:rsidRPr="00B31474">
        <w:rPr>
          <w:sz w:val="22"/>
          <w:szCs w:val="22"/>
          <w:lang w:val="pl-PL"/>
        </w:rPr>
        <w:t xml:space="preserve"> pacjentów </w:t>
      </w:r>
      <w:r>
        <w:rPr>
          <w:sz w:val="22"/>
          <w:szCs w:val="22"/>
          <w:lang w:val="pl-PL"/>
        </w:rPr>
        <w:t>(0,4%) w ramieniu TAC</w:t>
      </w:r>
      <w:r w:rsidRPr="00B31474">
        <w:rPr>
          <w:sz w:val="22"/>
          <w:szCs w:val="22"/>
          <w:lang w:val="pl-PL"/>
        </w:rPr>
        <w:t xml:space="preserve"> i </w:t>
      </w:r>
      <w:r>
        <w:rPr>
          <w:sz w:val="22"/>
          <w:szCs w:val="22"/>
          <w:lang w:val="pl-PL"/>
        </w:rPr>
        <w:t>2</w:t>
      </w:r>
      <w:r w:rsidRPr="00B31474">
        <w:rPr>
          <w:sz w:val="22"/>
          <w:szCs w:val="22"/>
          <w:lang w:val="pl-PL"/>
        </w:rPr>
        <w:t xml:space="preserve"> pacjentów </w:t>
      </w:r>
      <w:r>
        <w:rPr>
          <w:sz w:val="22"/>
          <w:szCs w:val="22"/>
          <w:lang w:val="pl-PL"/>
        </w:rPr>
        <w:t>(0,4%) w ramieniu FAC</w:t>
      </w:r>
      <w:r w:rsidRPr="00B31474">
        <w:rPr>
          <w:sz w:val="22"/>
          <w:szCs w:val="22"/>
          <w:lang w:val="pl-PL"/>
        </w:rPr>
        <w:t>.</w:t>
      </w:r>
    </w:p>
    <w:p w14:paraId="65026678" w14:textId="77777777" w:rsidR="00972A3E" w:rsidRPr="008E1289" w:rsidRDefault="00972A3E" w:rsidP="008E1289">
      <w:pPr>
        <w:rPr>
          <w:sz w:val="22"/>
          <w:lang w:val="pl-PL"/>
        </w:rPr>
      </w:pPr>
    </w:p>
    <w:p w14:paraId="2821F03F" w14:textId="50345767" w:rsidR="0012230C" w:rsidRPr="006130DF" w:rsidRDefault="0012230C" w:rsidP="006E3CB9">
      <w:pPr>
        <w:keepNext/>
        <w:keepLines/>
        <w:tabs>
          <w:tab w:val="left" w:pos="567"/>
          <w:tab w:val="left" w:pos="7655"/>
        </w:tabs>
        <w:rPr>
          <w:i/>
          <w:sz w:val="22"/>
          <w:szCs w:val="22"/>
          <w:lang w:val="pl-PL"/>
        </w:rPr>
      </w:pPr>
      <w:r w:rsidRPr="006130DF">
        <w:rPr>
          <w:i/>
          <w:sz w:val="22"/>
          <w:szCs w:val="22"/>
          <w:lang w:val="pl-PL"/>
        </w:rPr>
        <w:t>Ostra białaczka/ze</w:t>
      </w:r>
      <w:ins w:id="105" w:author="Author">
        <w:r w:rsidR="0007299D">
          <w:rPr>
            <w:i/>
            <w:sz w:val="22"/>
            <w:szCs w:val="22"/>
            <w:lang w:val="pl-PL"/>
          </w:rPr>
          <w:t>sp</w:t>
        </w:r>
      </w:ins>
      <w:del w:id="106" w:author="Author">
        <w:r w:rsidRPr="006130DF" w:rsidDel="0007299D">
          <w:rPr>
            <w:i/>
            <w:sz w:val="22"/>
            <w:szCs w:val="22"/>
            <w:lang w:val="pl-PL"/>
          </w:rPr>
          <w:delText>ps</w:delText>
        </w:r>
      </w:del>
      <w:r w:rsidRPr="006130DF">
        <w:rPr>
          <w:i/>
          <w:sz w:val="22"/>
          <w:szCs w:val="22"/>
          <w:lang w:val="pl-PL"/>
        </w:rPr>
        <w:t>oły mielodysplastyczne</w:t>
      </w:r>
    </w:p>
    <w:p w14:paraId="390A74E2" w14:textId="7DB037CB" w:rsidR="00972A3E" w:rsidRPr="00244EFA" w:rsidRDefault="00630E68" w:rsidP="006E3CB9">
      <w:pPr>
        <w:keepNext/>
        <w:keepLines/>
        <w:tabs>
          <w:tab w:val="left" w:pos="567"/>
          <w:tab w:val="left" w:pos="7655"/>
        </w:tabs>
        <w:rPr>
          <w:sz w:val="22"/>
          <w:szCs w:val="22"/>
          <w:lang w:val="pl-PL"/>
        </w:rPr>
      </w:pPr>
      <w:r w:rsidRPr="0030104F">
        <w:rPr>
          <w:sz w:val="22"/>
          <w:szCs w:val="22"/>
          <w:lang w:val="pl-PL"/>
        </w:rPr>
        <w:t xml:space="preserve">Po 10-letnim okresie obserwacji w badaniu TAX 316, ostrą białaczkę stwierdzono u </w:t>
      </w:r>
      <w:r w:rsidR="001A372B">
        <w:rPr>
          <w:sz w:val="22"/>
          <w:szCs w:val="22"/>
          <w:lang w:val="pl-PL"/>
        </w:rPr>
        <w:t>3</w:t>
      </w:r>
      <w:r w:rsidRPr="0030104F">
        <w:rPr>
          <w:sz w:val="22"/>
          <w:szCs w:val="22"/>
          <w:lang w:val="pl-PL"/>
        </w:rPr>
        <w:t xml:space="preserve"> z</w:t>
      </w:r>
      <w:r w:rsidR="00E1637C" w:rsidRPr="0030104F">
        <w:rPr>
          <w:sz w:val="22"/>
          <w:szCs w:val="22"/>
          <w:lang w:val="pl-PL"/>
        </w:rPr>
        <w:t> </w:t>
      </w:r>
      <w:r w:rsidRPr="00BF6769">
        <w:rPr>
          <w:sz w:val="22"/>
          <w:szCs w:val="22"/>
          <w:lang w:val="pl-PL"/>
        </w:rPr>
        <w:t xml:space="preserve">744 pacjentów </w:t>
      </w:r>
      <w:r w:rsidR="001A372B">
        <w:rPr>
          <w:sz w:val="22"/>
          <w:szCs w:val="22"/>
          <w:lang w:val="pl-PL"/>
        </w:rPr>
        <w:t>(0,4%)</w:t>
      </w:r>
      <w:ins w:id="107" w:author="Author">
        <w:r w:rsidR="005B5361">
          <w:rPr>
            <w:sz w:val="22"/>
            <w:szCs w:val="22"/>
            <w:lang w:val="pl-PL"/>
          </w:rPr>
          <w:t xml:space="preserve"> </w:t>
        </w:r>
      </w:ins>
      <w:r w:rsidRPr="00BF6769">
        <w:rPr>
          <w:sz w:val="22"/>
          <w:szCs w:val="22"/>
          <w:lang w:val="pl-PL"/>
        </w:rPr>
        <w:t xml:space="preserve">w ramieniu TAC i u 1 z 736 pacjentów </w:t>
      </w:r>
      <w:r w:rsidR="001A372B">
        <w:rPr>
          <w:sz w:val="22"/>
          <w:szCs w:val="22"/>
          <w:lang w:val="pl-PL"/>
        </w:rPr>
        <w:t xml:space="preserve">(0,1%) </w:t>
      </w:r>
      <w:r w:rsidRPr="00BF6769">
        <w:rPr>
          <w:sz w:val="22"/>
          <w:szCs w:val="22"/>
          <w:lang w:val="pl-PL"/>
        </w:rPr>
        <w:t>w ramieniu FAC.</w:t>
      </w:r>
      <w:r w:rsidR="001A372B">
        <w:rPr>
          <w:sz w:val="22"/>
          <w:szCs w:val="22"/>
          <w:lang w:val="pl-PL"/>
        </w:rPr>
        <w:t xml:space="preserve"> Jeden pacjent (0,1%) z ramienia TAC i 1 pacjent (0,1%) z ramienia FAC zmarł z powodu ostrej białaczki szpikowej </w:t>
      </w:r>
      <w:r w:rsidR="001A372B" w:rsidRPr="0066593B">
        <w:rPr>
          <w:sz w:val="22"/>
          <w:szCs w:val="22"/>
          <w:lang w:val="pl-PL"/>
        </w:rPr>
        <w:t xml:space="preserve">podczas okresu obserwacji </w:t>
      </w:r>
      <w:r w:rsidR="001A372B">
        <w:rPr>
          <w:sz w:val="22"/>
          <w:szCs w:val="22"/>
          <w:lang w:val="pl-PL"/>
        </w:rPr>
        <w:t>(</w:t>
      </w:r>
      <w:r w:rsidR="001A372B" w:rsidRPr="00B31474">
        <w:rPr>
          <w:sz w:val="22"/>
          <w:szCs w:val="22"/>
          <w:lang w:val="pl-PL"/>
        </w:rPr>
        <w:t>mediana okresu obserwacji po zakońc</w:t>
      </w:r>
      <w:r w:rsidR="001A372B">
        <w:rPr>
          <w:sz w:val="22"/>
          <w:szCs w:val="22"/>
          <w:lang w:val="pl-PL"/>
        </w:rPr>
        <w:t>zeniu leczenia wyniosła 8 lat).</w:t>
      </w:r>
      <w:r w:rsidRPr="00BF6769">
        <w:rPr>
          <w:sz w:val="22"/>
          <w:szCs w:val="22"/>
          <w:lang w:val="pl-PL"/>
        </w:rPr>
        <w:t xml:space="preserve"> Zespoły mielodysplastyczne stwierdzono u 2 z 744 pacjentów </w:t>
      </w:r>
      <w:r w:rsidR="001A372B">
        <w:rPr>
          <w:sz w:val="22"/>
          <w:szCs w:val="22"/>
          <w:lang w:val="pl-PL"/>
        </w:rPr>
        <w:t xml:space="preserve">(0,3%) </w:t>
      </w:r>
      <w:r w:rsidRPr="00BF6769">
        <w:rPr>
          <w:sz w:val="22"/>
          <w:szCs w:val="22"/>
          <w:lang w:val="pl-PL"/>
        </w:rPr>
        <w:t xml:space="preserve">w ramieniu TAC i u 1 z 736 pacjentów </w:t>
      </w:r>
      <w:r w:rsidR="001A372B">
        <w:rPr>
          <w:sz w:val="22"/>
          <w:szCs w:val="22"/>
          <w:lang w:val="pl-PL"/>
        </w:rPr>
        <w:t xml:space="preserve">(0,1%) </w:t>
      </w:r>
      <w:r w:rsidRPr="00BF6769">
        <w:rPr>
          <w:sz w:val="22"/>
          <w:szCs w:val="22"/>
          <w:lang w:val="pl-PL"/>
        </w:rPr>
        <w:t>w</w:t>
      </w:r>
      <w:r w:rsidR="00E1637C" w:rsidRPr="00503659">
        <w:rPr>
          <w:sz w:val="22"/>
          <w:szCs w:val="22"/>
          <w:lang w:val="pl-PL"/>
        </w:rPr>
        <w:t> </w:t>
      </w:r>
      <w:r w:rsidRPr="003E4EC4">
        <w:rPr>
          <w:sz w:val="22"/>
          <w:szCs w:val="22"/>
          <w:lang w:val="pl-PL"/>
        </w:rPr>
        <w:t>ramieniu FAC.</w:t>
      </w:r>
    </w:p>
    <w:p w14:paraId="6132CD54" w14:textId="77777777" w:rsidR="00972A3E" w:rsidRPr="00200C89" w:rsidRDefault="00972A3E" w:rsidP="00972A3E">
      <w:pPr>
        <w:tabs>
          <w:tab w:val="left" w:pos="567"/>
          <w:tab w:val="left" w:pos="7655"/>
        </w:tabs>
        <w:rPr>
          <w:sz w:val="22"/>
          <w:szCs w:val="22"/>
          <w:lang w:val="pl-PL"/>
        </w:rPr>
      </w:pPr>
      <w:r w:rsidRPr="006130DF">
        <w:rPr>
          <w:sz w:val="22"/>
          <w:szCs w:val="22"/>
          <w:lang w:val="pl-PL"/>
        </w:rPr>
        <w:t>Po 10 letnim okresie obserwacji w badaniu GEICAM 9850 ostrą białaczkę stwierdzono u 1</w:t>
      </w:r>
      <w:r w:rsidRPr="00200C89">
        <w:rPr>
          <w:sz w:val="22"/>
          <w:szCs w:val="22"/>
          <w:lang w:val="pl-PL"/>
        </w:rPr>
        <w:t xml:space="preserve"> z 532 (0,2%) pacjentów w ramieniu TAC. Nie odnotowano przypadków ostrej białaczki u pacjentów w</w:t>
      </w:r>
      <w:r w:rsidR="008E14EC">
        <w:rPr>
          <w:sz w:val="22"/>
          <w:szCs w:val="22"/>
          <w:lang w:val="pl-PL"/>
        </w:rPr>
        <w:t> </w:t>
      </w:r>
      <w:r w:rsidRPr="00200C89">
        <w:rPr>
          <w:sz w:val="22"/>
          <w:szCs w:val="22"/>
          <w:lang w:val="pl-PL"/>
        </w:rPr>
        <w:t>ramieniu FAC. W obu grupach u żadnego pacjenta nie stwierdzono zespołu mielodysplastycznego.</w:t>
      </w:r>
    </w:p>
    <w:p w14:paraId="74FBF770" w14:textId="77777777" w:rsidR="00CE3534" w:rsidRPr="006130DF" w:rsidRDefault="00CE3534" w:rsidP="0012230C">
      <w:pPr>
        <w:tabs>
          <w:tab w:val="left" w:pos="567"/>
          <w:tab w:val="left" w:pos="7655"/>
        </w:tabs>
        <w:rPr>
          <w:sz w:val="22"/>
          <w:szCs w:val="22"/>
          <w:lang w:val="pl-PL"/>
        </w:rPr>
      </w:pPr>
    </w:p>
    <w:p w14:paraId="0150816C" w14:textId="77777777" w:rsidR="0012230C" w:rsidRPr="0030104F" w:rsidRDefault="004F6987" w:rsidP="0012230C">
      <w:pPr>
        <w:tabs>
          <w:tab w:val="left" w:pos="567"/>
          <w:tab w:val="left" w:pos="7655"/>
        </w:tabs>
        <w:rPr>
          <w:i/>
          <w:sz w:val="22"/>
          <w:szCs w:val="22"/>
          <w:lang w:val="pl-PL"/>
        </w:rPr>
      </w:pPr>
      <w:r w:rsidRPr="0030104F">
        <w:rPr>
          <w:i/>
          <w:sz w:val="22"/>
          <w:szCs w:val="22"/>
          <w:lang w:val="pl-PL"/>
        </w:rPr>
        <w:t>Powikłania związane z neutropenią</w:t>
      </w:r>
    </w:p>
    <w:p w14:paraId="0881B7EC" w14:textId="77777777" w:rsidR="0012230C" w:rsidRPr="00503659" w:rsidRDefault="0012230C" w:rsidP="0012230C">
      <w:pPr>
        <w:tabs>
          <w:tab w:val="left" w:pos="567"/>
          <w:tab w:val="left" w:pos="7655"/>
        </w:tabs>
        <w:rPr>
          <w:sz w:val="22"/>
          <w:szCs w:val="22"/>
          <w:lang w:val="pl-PL"/>
        </w:rPr>
      </w:pPr>
      <w:r w:rsidRPr="00BF6769">
        <w:rPr>
          <w:sz w:val="22"/>
          <w:szCs w:val="22"/>
          <w:lang w:val="pl-PL"/>
        </w:rPr>
        <w:t>Poniższa tabela pokazuje, że częstość występowania neutropenii, gorączki neutropenicznej i zakażenia z neutro</w:t>
      </w:r>
      <w:r w:rsidRPr="00503659">
        <w:rPr>
          <w:sz w:val="22"/>
          <w:szCs w:val="22"/>
          <w:lang w:val="pl-PL"/>
        </w:rPr>
        <w:t>penią w stopniu 4. zmniejszyła się u pacjentów otrzymujących pierwotną profilaktykę G</w:t>
      </w:r>
      <w:r w:rsidRPr="00503659">
        <w:rPr>
          <w:sz w:val="22"/>
          <w:szCs w:val="22"/>
          <w:lang w:val="pl-PL"/>
        </w:rPr>
        <w:noBreakHyphen/>
        <w:t>CSF, po tym jak stała się ona obowiązkowa w ramieniu TAC - badanie GEICAM.</w:t>
      </w:r>
    </w:p>
    <w:p w14:paraId="7379883D" w14:textId="77777777" w:rsidR="0012230C" w:rsidRPr="003E4EC4" w:rsidRDefault="0012230C" w:rsidP="0012230C">
      <w:pPr>
        <w:tabs>
          <w:tab w:val="left" w:pos="567"/>
          <w:tab w:val="left" w:pos="7655"/>
        </w:tabs>
        <w:rPr>
          <w:sz w:val="22"/>
          <w:szCs w:val="22"/>
          <w:lang w:val="pl-PL"/>
        </w:rPr>
      </w:pPr>
    </w:p>
    <w:p w14:paraId="186C77A6" w14:textId="27801660" w:rsidR="0012230C" w:rsidRPr="00244EFA" w:rsidRDefault="0012230C" w:rsidP="00A92034">
      <w:pPr>
        <w:tabs>
          <w:tab w:val="left" w:pos="567"/>
          <w:tab w:val="left" w:pos="7655"/>
        </w:tabs>
        <w:rPr>
          <w:sz w:val="22"/>
          <w:szCs w:val="22"/>
          <w:u w:val="single"/>
          <w:lang w:val="pl-PL"/>
        </w:rPr>
      </w:pPr>
      <w:r w:rsidRPr="00244EFA">
        <w:rPr>
          <w:sz w:val="22"/>
          <w:szCs w:val="22"/>
          <w:u w:val="single"/>
          <w:lang w:val="pl-PL"/>
        </w:rPr>
        <w:t>Powikłania związane z neutropenią u pacjentów otrzymuj</w:t>
      </w:r>
      <w:ins w:id="108" w:author="Author">
        <w:r w:rsidR="0007299D">
          <w:rPr>
            <w:sz w:val="22"/>
            <w:szCs w:val="22"/>
            <w:u w:val="single"/>
            <w:lang w:val="pl-PL"/>
          </w:rPr>
          <w:t>ą</w:t>
        </w:r>
      </w:ins>
      <w:del w:id="109" w:author="Author">
        <w:r w:rsidRPr="00244EFA" w:rsidDel="0007299D">
          <w:rPr>
            <w:sz w:val="22"/>
            <w:szCs w:val="22"/>
            <w:u w:val="single"/>
            <w:lang w:val="pl-PL"/>
          </w:rPr>
          <w:delText>a</w:delText>
        </w:r>
      </w:del>
      <w:r w:rsidRPr="00244EFA">
        <w:rPr>
          <w:sz w:val="22"/>
          <w:szCs w:val="22"/>
          <w:u w:val="single"/>
          <w:lang w:val="pl-PL"/>
        </w:rPr>
        <w:t>cych TAC, z lub bez pierwotnej profilaktyki G-CSF (GEICAM 9805)</w:t>
      </w:r>
    </w:p>
    <w:p w14:paraId="1436D155" w14:textId="77777777" w:rsidR="0012230C" w:rsidRPr="00244EFA" w:rsidRDefault="0012230C" w:rsidP="00D27B34">
      <w:pPr>
        <w:tabs>
          <w:tab w:val="left" w:pos="567"/>
          <w:tab w:val="left" w:pos="7655"/>
        </w:tabs>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6"/>
        <w:gridCol w:w="3415"/>
        <w:gridCol w:w="3019"/>
      </w:tblGrid>
      <w:tr w:rsidR="0012230C" w:rsidRPr="00244EFA" w14:paraId="131B1A3D" w14:textId="77777777" w:rsidTr="008A71CF">
        <w:tc>
          <w:tcPr>
            <w:tcW w:w="2660" w:type="dxa"/>
          </w:tcPr>
          <w:p w14:paraId="16095BEF" w14:textId="77777777" w:rsidR="0012230C" w:rsidRPr="00244EFA" w:rsidRDefault="0012230C" w:rsidP="00D27B34">
            <w:pPr>
              <w:tabs>
                <w:tab w:val="left" w:pos="567"/>
                <w:tab w:val="left" w:pos="7655"/>
              </w:tabs>
              <w:rPr>
                <w:sz w:val="22"/>
                <w:szCs w:val="22"/>
                <w:u w:val="single"/>
                <w:lang w:val="pl-PL"/>
              </w:rPr>
            </w:pPr>
          </w:p>
        </w:tc>
        <w:tc>
          <w:tcPr>
            <w:tcW w:w="3480" w:type="dxa"/>
          </w:tcPr>
          <w:p w14:paraId="0018A031" w14:textId="77777777" w:rsidR="0012230C" w:rsidRPr="00244EFA" w:rsidRDefault="0012230C" w:rsidP="00D27B34">
            <w:pPr>
              <w:tabs>
                <w:tab w:val="left" w:pos="567"/>
                <w:tab w:val="left" w:pos="7655"/>
              </w:tabs>
              <w:jc w:val="center"/>
              <w:rPr>
                <w:b/>
                <w:sz w:val="22"/>
                <w:szCs w:val="22"/>
                <w:lang w:val="pl-PL"/>
              </w:rPr>
            </w:pPr>
            <w:r w:rsidRPr="00244EFA">
              <w:rPr>
                <w:b/>
                <w:sz w:val="22"/>
                <w:szCs w:val="22"/>
                <w:lang w:val="pl-PL"/>
              </w:rPr>
              <w:t>Bez pierwotnej profilaktyki G</w:t>
            </w:r>
            <w:r w:rsidRPr="00244EFA">
              <w:rPr>
                <w:b/>
                <w:sz w:val="22"/>
                <w:szCs w:val="22"/>
                <w:lang w:val="pl-PL"/>
              </w:rPr>
              <w:noBreakHyphen/>
              <w:t>CSF</w:t>
            </w:r>
          </w:p>
          <w:p w14:paraId="4BC62C66" w14:textId="77777777" w:rsidR="0012230C" w:rsidRPr="00244EFA" w:rsidRDefault="0012230C" w:rsidP="00D27B34">
            <w:pPr>
              <w:tabs>
                <w:tab w:val="left" w:pos="567"/>
                <w:tab w:val="left" w:pos="7655"/>
              </w:tabs>
              <w:jc w:val="center"/>
              <w:rPr>
                <w:b/>
                <w:sz w:val="22"/>
                <w:szCs w:val="22"/>
                <w:lang w:val="pl-PL"/>
              </w:rPr>
            </w:pPr>
            <w:r w:rsidRPr="00244EFA">
              <w:rPr>
                <w:b/>
                <w:sz w:val="22"/>
                <w:szCs w:val="22"/>
                <w:lang w:val="pl-PL"/>
              </w:rPr>
              <w:t>(n=111)</w:t>
            </w:r>
          </w:p>
          <w:p w14:paraId="0CA23288" w14:textId="77777777" w:rsidR="0012230C" w:rsidRPr="00244EFA" w:rsidRDefault="0012230C" w:rsidP="00D27B34">
            <w:pPr>
              <w:tabs>
                <w:tab w:val="left" w:pos="567"/>
                <w:tab w:val="left" w:pos="7655"/>
              </w:tabs>
              <w:jc w:val="center"/>
              <w:rPr>
                <w:sz w:val="22"/>
                <w:szCs w:val="22"/>
                <w:u w:val="single"/>
                <w:lang w:val="pl-PL"/>
              </w:rPr>
            </w:pPr>
            <w:r w:rsidRPr="00244EFA">
              <w:rPr>
                <w:b/>
                <w:sz w:val="22"/>
                <w:szCs w:val="22"/>
                <w:lang w:val="pl-PL"/>
              </w:rPr>
              <w:t>n (%)</w:t>
            </w:r>
          </w:p>
        </w:tc>
        <w:tc>
          <w:tcPr>
            <w:tcW w:w="3070" w:type="dxa"/>
          </w:tcPr>
          <w:p w14:paraId="4579349E" w14:textId="77777777" w:rsidR="0012230C" w:rsidRPr="00244EFA" w:rsidRDefault="0012230C" w:rsidP="00D27B34">
            <w:pPr>
              <w:tabs>
                <w:tab w:val="left" w:pos="567"/>
                <w:tab w:val="left" w:pos="7655"/>
              </w:tabs>
              <w:jc w:val="center"/>
              <w:rPr>
                <w:b/>
                <w:sz w:val="22"/>
                <w:szCs w:val="22"/>
                <w:lang w:val="pl-PL"/>
              </w:rPr>
            </w:pPr>
            <w:r w:rsidRPr="00244EFA">
              <w:rPr>
                <w:b/>
                <w:sz w:val="22"/>
                <w:szCs w:val="22"/>
                <w:lang w:val="pl-PL"/>
              </w:rPr>
              <w:t>Z pierwotną profilaktyką G</w:t>
            </w:r>
            <w:r w:rsidRPr="00244EFA">
              <w:rPr>
                <w:b/>
                <w:sz w:val="22"/>
                <w:szCs w:val="22"/>
                <w:lang w:val="pl-PL"/>
              </w:rPr>
              <w:noBreakHyphen/>
              <w:t>CSF</w:t>
            </w:r>
          </w:p>
          <w:p w14:paraId="55E4677D" w14:textId="77777777" w:rsidR="0012230C" w:rsidRPr="00244EFA" w:rsidRDefault="0012230C" w:rsidP="00D27B34">
            <w:pPr>
              <w:tabs>
                <w:tab w:val="left" w:pos="567"/>
                <w:tab w:val="left" w:pos="7655"/>
              </w:tabs>
              <w:jc w:val="center"/>
              <w:rPr>
                <w:b/>
                <w:sz w:val="22"/>
                <w:szCs w:val="22"/>
                <w:lang w:val="pl-PL"/>
              </w:rPr>
            </w:pPr>
            <w:r w:rsidRPr="00244EFA">
              <w:rPr>
                <w:b/>
                <w:sz w:val="22"/>
                <w:szCs w:val="22"/>
                <w:lang w:val="pl-PL"/>
              </w:rPr>
              <w:t>(n=421)</w:t>
            </w:r>
          </w:p>
          <w:p w14:paraId="36631B4D" w14:textId="77777777" w:rsidR="0012230C" w:rsidRPr="00244EFA" w:rsidRDefault="0012230C" w:rsidP="00D27B34">
            <w:pPr>
              <w:tabs>
                <w:tab w:val="left" w:pos="567"/>
                <w:tab w:val="left" w:pos="7655"/>
              </w:tabs>
              <w:jc w:val="center"/>
              <w:rPr>
                <w:sz w:val="22"/>
                <w:szCs w:val="22"/>
                <w:u w:val="single"/>
                <w:lang w:val="pl-PL"/>
              </w:rPr>
            </w:pPr>
            <w:r w:rsidRPr="00244EFA">
              <w:rPr>
                <w:b/>
                <w:sz w:val="22"/>
                <w:szCs w:val="22"/>
                <w:lang w:val="pl-PL"/>
              </w:rPr>
              <w:t>n (%)</w:t>
            </w:r>
          </w:p>
        </w:tc>
      </w:tr>
      <w:tr w:rsidR="0012230C" w:rsidRPr="00244EFA" w14:paraId="6EE6897A" w14:textId="77777777" w:rsidTr="008A71CF">
        <w:tc>
          <w:tcPr>
            <w:tcW w:w="2660" w:type="dxa"/>
          </w:tcPr>
          <w:p w14:paraId="11CA51A8" w14:textId="77777777" w:rsidR="0012230C" w:rsidRPr="00244EFA" w:rsidRDefault="0012230C" w:rsidP="00D27B34">
            <w:pPr>
              <w:tabs>
                <w:tab w:val="left" w:pos="567"/>
                <w:tab w:val="left" w:pos="7655"/>
              </w:tabs>
              <w:rPr>
                <w:sz w:val="22"/>
                <w:szCs w:val="22"/>
                <w:lang w:val="pl-PL"/>
              </w:rPr>
            </w:pPr>
            <w:r w:rsidRPr="00244EFA">
              <w:rPr>
                <w:sz w:val="22"/>
                <w:szCs w:val="22"/>
                <w:lang w:val="pl-PL"/>
              </w:rPr>
              <w:t>Neutropenia (w stopniu 4.)</w:t>
            </w:r>
          </w:p>
        </w:tc>
        <w:tc>
          <w:tcPr>
            <w:tcW w:w="3480" w:type="dxa"/>
          </w:tcPr>
          <w:p w14:paraId="19AB560D"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104 (93,7)</w:t>
            </w:r>
          </w:p>
        </w:tc>
        <w:tc>
          <w:tcPr>
            <w:tcW w:w="3070" w:type="dxa"/>
          </w:tcPr>
          <w:p w14:paraId="5D10F727"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135 (32,1)</w:t>
            </w:r>
          </w:p>
        </w:tc>
      </w:tr>
      <w:tr w:rsidR="0012230C" w:rsidRPr="00244EFA" w14:paraId="64DB9F54" w14:textId="77777777" w:rsidTr="008A71CF">
        <w:tc>
          <w:tcPr>
            <w:tcW w:w="2660" w:type="dxa"/>
          </w:tcPr>
          <w:p w14:paraId="1D350642" w14:textId="77777777" w:rsidR="0012230C" w:rsidRPr="00244EFA" w:rsidRDefault="0012230C" w:rsidP="00D27B34">
            <w:pPr>
              <w:tabs>
                <w:tab w:val="left" w:pos="567"/>
                <w:tab w:val="left" w:pos="7655"/>
              </w:tabs>
              <w:rPr>
                <w:sz w:val="22"/>
                <w:szCs w:val="22"/>
                <w:lang w:val="pl-PL"/>
              </w:rPr>
            </w:pPr>
            <w:r w:rsidRPr="00244EFA">
              <w:rPr>
                <w:sz w:val="22"/>
                <w:szCs w:val="22"/>
                <w:lang w:val="pl-PL"/>
              </w:rPr>
              <w:t>Gorączka neutropeniczna</w:t>
            </w:r>
          </w:p>
        </w:tc>
        <w:tc>
          <w:tcPr>
            <w:tcW w:w="3480" w:type="dxa"/>
          </w:tcPr>
          <w:p w14:paraId="163DCC0D"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28 (25,2)</w:t>
            </w:r>
          </w:p>
        </w:tc>
        <w:tc>
          <w:tcPr>
            <w:tcW w:w="3070" w:type="dxa"/>
          </w:tcPr>
          <w:p w14:paraId="5BC9B96E"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23 (5,5)</w:t>
            </w:r>
          </w:p>
        </w:tc>
      </w:tr>
      <w:tr w:rsidR="0012230C" w:rsidRPr="00244EFA" w14:paraId="5CAF9E2A" w14:textId="77777777" w:rsidTr="008A71CF">
        <w:tc>
          <w:tcPr>
            <w:tcW w:w="2660" w:type="dxa"/>
          </w:tcPr>
          <w:p w14:paraId="587C48B5" w14:textId="77777777" w:rsidR="0012230C" w:rsidRPr="00244EFA" w:rsidRDefault="0012230C" w:rsidP="00D27B34">
            <w:pPr>
              <w:tabs>
                <w:tab w:val="left" w:pos="567"/>
                <w:tab w:val="left" w:pos="7655"/>
              </w:tabs>
              <w:rPr>
                <w:sz w:val="22"/>
                <w:szCs w:val="22"/>
                <w:lang w:val="pl-PL"/>
              </w:rPr>
            </w:pPr>
            <w:r w:rsidRPr="00244EFA">
              <w:rPr>
                <w:sz w:val="22"/>
                <w:szCs w:val="22"/>
                <w:lang w:val="pl-PL"/>
              </w:rPr>
              <w:t>Zakażenie z neutropenią</w:t>
            </w:r>
          </w:p>
        </w:tc>
        <w:tc>
          <w:tcPr>
            <w:tcW w:w="3480" w:type="dxa"/>
          </w:tcPr>
          <w:p w14:paraId="32FE36E0"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14 (12,6)</w:t>
            </w:r>
          </w:p>
        </w:tc>
        <w:tc>
          <w:tcPr>
            <w:tcW w:w="3070" w:type="dxa"/>
          </w:tcPr>
          <w:p w14:paraId="5D8BF129"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21 (5,0)</w:t>
            </w:r>
          </w:p>
        </w:tc>
      </w:tr>
      <w:tr w:rsidR="0012230C" w:rsidRPr="00244EFA" w14:paraId="5E8AAD1C" w14:textId="77777777" w:rsidTr="008A71CF">
        <w:tc>
          <w:tcPr>
            <w:tcW w:w="2660" w:type="dxa"/>
          </w:tcPr>
          <w:p w14:paraId="58539D27" w14:textId="77777777" w:rsidR="0012230C" w:rsidRPr="00244EFA" w:rsidRDefault="0012230C" w:rsidP="00D27B34">
            <w:pPr>
              <w:tabs>
                <w:tab w:val="left" w:pos="567"/>
                <w:tab w:val="left" w:pos="7655"/>
              </w:tabs>
              <w:rPr>
                <w:sz w:val="22"/>
                <w:szCs w:val="22"/>
                <w:lang w:val="pl-PL"/>
              </w:rPr>
            </w:pPr>
            <w:r w:rsidRPr="00244EFA">
              <w:rPr>
                <w:sz w:val="22"/>
                <w:szCs w:val="22"/>
                <w:lang w:val="pl-PL"/>
              </w:rPr>
              <w:t xml:space="preserve">Zakażenie z neutropenią </w:t>
            </w:r>
          </w:p>
          <w:p w14:paraId="1AC0D097" w14:textId="77777777" w:rsidR="0012230C" w:rsidRPr="00244EFA" w:rsidRDefault="0012230C" w:rsidP="00D27B34">
            <w:pPr>
              <w:tabs>
                <w:tab w:val="left" w:pos="567"/>
                <w:tab w:val="left" w:pos="7655"/>
              </w:tabs>
              <w:rPr>
                <w:sz w:val="22"/>
                <w:szCs w:val="22"/>
                <w:lang w:val="pl-PL"/>
              </w:rPr>
            </w:pPr>
            <w:r w:rsidRPr="00244EFA">
              <w:rPr>
                <w:sz w:val="22"/>
                <w:szCs w:val="22"/>
                <w:lang w:val="pl-PL"/>
              </w:rPr>
              <w:t>(w stopniu 3</w:t>
            </w:r>
            <w:r w:rsidR="002D334D" w:rsidRPr="00244EFA">
              <w:rPr>
                <w:sz w:val="22"/>
                <w:szCs w:val="22"/>
                <w:lang w:val="pl-PL"/>
              </w:rPr>
              <w:t>.</w:t>
            </w:r>
            <w:r w:rsidRPr="00244EFA">
              <w:rPr>
                <w:sz w:val="22"/>
                <w:szCs w:val="22"/>
                <w:lang w:val="pl-PL"/>
              </w:rPr>
              <w:t>-4.)</w:t>
            </w:r>
          </w:p>
        </w:tc>
        <w:tc>
          <w:tcPr>
            <w:tcW w:w="3480" w:type="dxa"/>
          </w:tcPr>
          <w:p w14:paraId="720EE826"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2 (1,8)</w:t>
            </w:r>
          </w:p>
        </w:tc>
        <w:tc>
          <w:tcPr>
            <w:tcW w:w="3070" w:type="dxa"/>
          </w:tcPr>
          <w:p w14:paraId="40ECFBF5" w14:textId="77777777" w:rsidR="0012230C" w:rsidRPr="00244EFA" w:rsidRDefault="0012230C" w:rsidP="00D27B34">
            <w:pPr>
              <w:tabs>
                <w:tab w:val="left" w:pos="567"/>
                <w:tab w:val="left" w:pos="7655"/>
              </w:tabs>
              <w:jc w:val="center"/>
              <w:rPr>
                <w:sz w:val="22"/>
                <w:szCs w:val="22"/>
                <w:lang w:val="pl-PL"/>
              </w:rPr>
            </w:pPr>
            <w:r w:rsidRPr="00244EFA">
              <w:rPr>
                <w:sz w:val="22"/>
                <w:szCs w:val="22"/>
                <w:lang w:val="pl-PL"/>
              </w:rPr>
              <w:t>5 (1,2)</w:t>
            </w:r>
          </w:p>
        </w:tc>
      </w:tr>
    </w:tbl>
    <w:p w14:paraId="091FF37A" w14:textId="77777777" w:rsidR="00FE0295" w:rsidRPr="00244EFA" w:rsidRDefault="00FE0295" w:rsidP="00FE0295">
      <w:pPr>
        <w:tabs>
          <w:tab w:val="left" w:pos="567"/>
          <w:tab w:val="left" w:pos="7655"/>
        </w:tabs>
        <w:rPr>
          <w:sz w:val="22"/>
          <w:szCs w:val="22"/>
          <w:lang w:val="pl-PL"/>
        </w:rPr>
      </w:pPr>
    </w:p>
    <w:p w14:paraId="29CC3CCE" w14:textId="77777777" w:rsidR="00E81E3F" w:rsidRPr="00244EFA" w:rsidRDefault="00813961" w:rsidP="00D27B34">
      <w:pPr>
        <w:keepLines/>
        <w:tabs>
          <w:tab w:val="left" w:pos="567"/>
          <w:tab w:val="left" w:pos="7655"/>
        </w:tabs>
        <w:rPr>
          <w:sz w:val="22"/>
          <w:szCs w:val="22"/>
          <w:u w:val="single"/>
          <w:lang w:val="pl-PL"/>
        </w:rPr>
      </w:pPr>
      <w:r w:rsidRPr="00244EFA">
        <w:rPr>
          <w:sz w:val="22"/>
          <w:szCs w:val="22"/>
          <w:u w:val="single"/>
          <w:lang w:val="pl-PL"/>
        </w:rPr>
        <w:t>Tabelaryczne zestawienie dzia</w:t>
      </w:r>
      <w:r w:rsidR="00CD5936" w:rsidRPr="00244EFA">
        <w:rPr>
          <w:sz w:val="22"/>
          <w:szCs w:val="22"/>
          <w:u w:val="single"/>
          <w:lang w:val="pl-PL"/>
        </w:rPr>
        <w:t>łań niepożądanych związanych z</w:t>
      </w:r>
      <w:r w:rsidRPr="00244EFA">
        <w:rPr>
          <w:sz w:val="22"/>
          <w:szCs w:val="22"/>
          <w:u w:val="single"/>
          <w:lang w:val="pl-PL"/>
        </w:rPr>
        <w:t xml:space="preserve"> </w:t>
      </w:r>
      <w:r w:rsidR="00CD5936"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1F7986" w:rsidRPr="00244EFA">
        <w:rPr>
          <w:sz w:val="22"/>
          <w:szCs w:val="22"/>
          <w:u w:val="single"/>
          <w:lang w:val="pl-PL"/>
        </w:rPr>
        <w:t> </w:t>
      </w:r>
      <w:r w:rsidR="00E81E3F" w:rsidRPr="00244EFA">
        <w:rPr>
          <w:sz w:val="22"/>
          <w:szCs w:val="22"/>
          <w:u w:val="single"/>
          <w:lang w:val="pl-PL"/>
        </w:rPr>
        <w:t>mg/m²</w:t>
      </w:r>
      <w:r w:rsidR="001F7986" w:rsidRPr="00244EFA">
        <w:rPr>
          <w:sz w:val="22"/>
          <w:szCs w:val="22"/>
          <w:u w:val="single"/>
          <w:lang w:val="pl-PL"/>
        </w:rPr>
        <w:t xml:space="preserve"> pc. </w:t>
      </w:r>
      <w:r w:rsidR="00E81E3F" w:rsidRPr="00244EFA">
        <w:rPr>
          <w:sz w:val="22"/>
          <w:szCs w:val="22"/>
          <w:u w:val="single"/>
          <w:lang w:val="pl-PL"/>
        </w:rPr>
        <w:t xml:space="preserve">w skojarzeniu z cisplatyną i 5-fluorouracylem w </w:t>
      </w:r>
      <w:r w:rsidR="00CD5936" w:rsidRPr="00244EFA">
        <w:rPr>
          <w:sz w:val="22"/>
          <w:szCs w:val="22"/>
          <w:u w:val="single"/>
          <w:lang w:val="pl-PL"/>
        </w:rPr>
        <w:t xml:space="preserve">leczeniu </w:t>
      </w:r>
      <w:r w:rsidR="00E81E3F" w:rsidRPr="00244EFA">
        <w:rPr>
          <w:sz w:val="22"/>
          <w:szCs w:val="22"/>
          <w:u w:val="single"/>
          <w:lang w:val="pl-PL"/>
        </w:rPr>
        <w:t>gruczolakorak</w:t>
      </w:r>
      <w:r w:rsidR="00CD5936" w:rsidRPr="00244EFA">
        <w:rPr>
          <w:sz w:val="22"/>
          <w:szCs w:val="22"/>
          <w:u w:val="single"/>
          <w:lang w:val="pl-PL"/>
        </w:rPr>
        <w:t>a</w:t>
      </w:r>
      <w:r w:rsidR="00E81E3F" w:rsidRPr="00244EFA">
        <w:rPr>
          <w:sz w:val="22"/>
          <w:szCs w:val="22"/>
          <w:u w:val="single"/>
          <w:lang w:val="pl-PL"/>
        </w:rPr>
        <w:t xml:space="preserve"> żołądka</w:t>
      </w:r>
    </w:p>
    <w:p w14:paraId="1B456821" w14:textId="77777777" w:rsidR="00E81E3F" w:rsidRPr="00244EFA" w:rsidRDefault="00E81E3F" w:rsidP="00D27B34">
      <w:pPr>
        <w:keepLine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E81E3F" w:rsidRPr="00244EFA" w14:paraId="6D68924A" w14:textId="77777777" w:rsidTr="00F46BF7">
        <w:trPr>
          <w:tblHeader/>
        </w:trPr>
        <w:tc>
          <w:tcPr>
            <w:tcW w:w="1667" w:type="pct"/>
            <w:shd w:val="pct12" w:color="auto" w:fill="FFFFFF"/>
          </w:tcPr>
          <w:p w14:paraId="50B883CB" w14:textId="77777777" w:rsidR="00E81E3F" w:rsidRPr="00244EFA" w:rsidRDefault="00E81E3F" w:rsidP="00813961">
            <w:pPr>
              <w:keepLines/>
              <w:rPr>
                <w:b/>
                <w:bCs/>
                <w:sz w:val="22"/>
                <w:szCs w:val="22"/>
                <w:lang w:val="pl-PL"/>
              </w:rPr>
            </w:pPr>
            <w:r w:rsidRPr="00244EFA">
              <w:rPr>
                <w:b/>
                <w:bCs/>
                <w:sz w:val="22"/>
                <w:szCs w:val="22"/>
                <w:lang w:val="pl-PL"/>
              </w:rPr>
              <w:t>Klasyfikacja układów i</w:t>
            </w:r>
            <w:r w:rsidR="00E1637C" w:rsidRPr="00244EFA">
              <w:rPr>
                <w:b/>
                <w:bCs/>
                <w:sz w:val="22"/>
                <w:szCs w:val="22"/>
                <w:lang w:val="pl-PL"/>
              </w:rPr>
              <w:t> </w:t>
            </w:r>
            <w:r w:rsidRPr="00244EFA">
              <w:rPr>
                <w:b/>
                <w:bCs/>
                <w:sz w:val="22"/>
                <w:szCs w:val="22"/>
                <w:lang w:val="pl-PL"/>
              </w:rPr>
              <w:t>narządów MedDRA</w:t>
            </w:r>
          </w:p>
        </w:tc>
        <w:tc>
          <w:tcPr>
            <w:tcW w:w="1667" w:type="pct"/>
            <w:shd w:val="pct12" w:color="auto" w:fill="FFFFFF"/>
          </w:tcPr>
          <w:p w14:paraId="51A4D95D" w14:textId="77777777" w:rsidR="00E81E3F" w:rsidRPr="00244EFA" w:rsidRDefault="00E81E3F" w:rsidP="00F11A9F">
            <w:pPr>
              <w:keepLines/>
              <w:rPr>
                <w:b/>
                <w:bCs/>
                <w:sz w:val="22"/>
                <w:szCs w:val="22"/>
                <w:lang w:val="pl-PL"/>
              </w:rPr>
            </w:pPr>
            <w:r w:rsidRPr="00244EFA">
              <w:rPr>
                <w:b/>
                <w:bCs/>
                <w:sz w:val="22"/>
                <w:szCs w:val="22"/>
                <w:lang w:val="pl-PL"/>
              </w:rPr>
              <w:t>Bardzo częste</w:t>
            </w:r>
            <w:r w:rsidRPr="00244EFA">
              <w:rPr>
                <w:b/>
                <w:sz w:val="22"/>
                <w:szCs w:val="22"/>
                <w:lang w:val="pl-PL"/>
              </w:rPr>
              <w:t xml:space="preserve"> działania niepożądane</w:t>
            </w:r>
          </w:p>
          <w:p w14:paraId="3C339DBA" w14:textId="77777777" w:rsidR="00E81E3F" w:rsidRPr="00244EFA" w:rsidRDefault="00E81E3F" w:rsidP="00EA7BE5">
            <w:pPr>
              <w:keepLines/>
              <w:rPr>
                <w:b/>
                <w:bCs/>
                <w:sz w:val="22"/>
                <w:szCs w:val="22"/>
                <w:lang w:val="pl-PL"/>
              </w:rPr>
            </w:pPr>
          </w:p>
        </w:tc>
        <w:tc>
          <w:tcPr>
            <w:tcW w:w="1666" w:type="pct"/>
            <w:shd w:val="pct12" w:color="auto" w:fill="FFFFFF"/>
          </w:tcPr>
          <w:p w14:paraId="2336B35A" w14:textId="77777777" w:rsidR="00E81E3F" w:rsidRPr="00244EFA" w:rsidRDefault="00E81E3F" w:rsidP="0083779A">
            <w:pPr>
              <w:keepLines/>
              <w:rPr>
                <w:b/>
                <w:bCs/>
                <w:sz w:val="22"/>
                <w:szCs w:val="22"/>
                <w:lang w:val="pl-PL"/>
              </w:rPr>
            </w:pPr>
            <w:r w:rsidRPr="00244EFA">
              <w:rPr>
                <w:b/>
                <w:bCs/>
                <w:sz w:val="22"/>
                <w:szCs w:val="22"/>
                <w:lang w:val="pl-PL"/>
              </w:rPr>
              <w:t>Częste</w:t>
            </w:r>
            <w:r w:rsidRPr="00244EFA">
              <w:rPr>
                <w:b/>
                <w:sz w:val="22"/>
                <w:szCs w:val="22"/>
                <w:lang w:val="pl-PL"/>
              </w:rPr>
              <w:t xml:space="preserve"> działania niepożądane</w:t>
            </w:r>
          </w:p>
          <w:p w14:paraId="048B41D1" w14:textId="77777777" w:rsidR="00E81E3F" w:rsidRPr="00244EFA" w:rsidRDefault="00E81E3F" w:rsidP="00D25903">
            <w:pPr>
              <w:keepLines/>
              <w:rPr>
                <w:b/>
                <w:bCs/>
                <w:sz w:val="22"/>
                <w:szCs w:val="22"/>
                <w:lang w:val="pl-PL"/>
              </w:rPr>
            </w:pPr>
          </w:p>
        </w:tc>
      </w:tr>
      <w:tr w:rsidR="00F46BF7" w:rsidRPr="00E20037" w14:paraId="3CEA11AE" w14:textId="77777777" w:rsidTr="00F46BF7">
        <w:tc>
          <w:tcPr>
            <w:tcW w:w="1667" w:type="pct"/>
          </w:tcPr>
          <w:p w14:paraId="5FC116E5" w14:textId="77777777" w:rsidR="00F46BF7" w:rsidRPr="00244EFA" w:rsidRDefault="00F46BF7" w:rsidP="00813961">
            <w:pPr>
              <w:keepLines/>
              <w:rPr>
                <w:sz w:val="22"/>
                <w:szCs w:val="22"/>
                <w:lang w:val="pl-PL"/>
              </w:rPr>
            </w:pPr>
            <w:r w:rsidRPr="00244EFA">
              <w:rPr>
                <w:sz w:val="22"/>
                <w:szCs w:val="22"/>
                <w:lang w:val="pl-PL"/>
              </w:rPr>
              <w:t>Zakażenia i zarażenia pasożytnicze</w:t>
            </w:r>
          </w:p>
        </w:tc>
        <w:tc>
          <w:tcPr>
            <w:tcW w:w="1667" w:type="pct"/>
          </w:tcPr>
          <w:p w14:paraId="0D982C55" w14:textId="77777777" w:rsidR="00F46BF7" w:rsidRPr="00244EFA" w:rsidRDefault="00F46BF7" w:rsidP="00F11A9F">
            <w:pPr>
              <w:rPr>
                <w:sz w:val="22"/>
                <w:szCs w:val="22"/>
                <w:lang w:val="pl-PL"/>
              </w:rPr>
            </w:pPr>
            <w:r w:rsidRPr="00244EFA">
              <w:rPr>
                <w:sz w:val="22"/>
                <w:szCs w:val="22"/>
                <w:lang w:val="pl-PL"/>
              </w:rPr>
              <w:t>Zakażenia z neutropenią;</w:t>
            </w:r>
          </w:p>
          <w:p w14:paraId="21E963E4" w14:textId="77777777" w:rsidR="00F46BF7" w:rsidRPr="00244EFA" w:rsidRDefault="00F46BF7" w:rsidP="00EA7BE5">
            <w:pPr>
              <w:keepLines/>
              <w:rPr>
                <w:sz w:val="22"/>
                <w:szCs w:val="22"/>
                <w:lang w:val="pl-PL"/>
              </w:rPr>
            </w:pPr>
            <w:r w:rsidRPr="00244EFA">
              <w:rPr>
                <w:sz w:val="22"/>
                <w:szCs w:val="22"/>
                <w:lang w:val="pl-PL"/>
              </w:rPr>
              <w:t>zakażenia (G3/4: 11,7%)</w:t>
            </w:r>
          </w:p>
        </w:tc>
        <w:tc>
          <w:tcPr>
            <w:tcW w:w="1666" w:type="pct"/>
          </w:tcPr>
          <w:p w14:paraId="11A9DF59" w14:textId="77777777" w:rsidR="00F46BF7" w:rsidRPr="00244EFA" w:rsidRDefault="00F46BF7" w:rsidP="0083779A">
            <w:pPr>
              <w:keepLines/>
              <w:rPr>
                <w:sz w:val="22"/>
                <w:szCs w:val="22"/>
                <w:lang w:val="pl-PL"/>
              </w:rPr>
            </w:pPr>
          </w:p>
        </w:tc>
      </w:tr>
      <w:tr w:rsidR="00F46BF7" w:rsidRPr="00244EFA" w14:paraId="1A6085E9" w14:textId="77777777" w:rsidTr="00F46BF7">
        <w:tc>
          <w:tcPr>
            <w:tcW w:w="1667" w:type="pct"/>
          </w:tcPr>
          <w:p w14:paraId="7AB50A76" w14:textId="77777777" w:rsidR="00F46BF7" w:rsidRPr="00244EFA" w:rsidRDefault="00F46BF7" w:rsidP="00A92034">
            <w:pPr>
              <w:keepLines/>
              <w:rPr>
                <w:sz w:val="22"/>
                <w:szCs w:val="22"/>
                <w:lang w:val="pl-PL"/>
              </w:rPr>
            </w:pPr>
            <w:r w:rsidRPr="00244EFA">
              <w:rPr>
                <w:sz w:val="22"/>
                <w:szCs w:val="22"/>
                <w:lang w:val="pl-PL"/>
              </w:rPr>
              <w:t>Zaburzenia krwi i układu chłonnego</w:t>
            </w:r>
          </w:p>
        </w:tc>
        <w:tc>
          <w:tcPr>
            <w:tcW w:w="1667" w:type="pct"/>
          </w:tcPr>
          <w:p w14:paraId="0E5F514C" w14:textId="77777777" w:rsidR="00F46BF7" w:rsidRPr="00244EFA" w:rsidRDefault="00F46BF7" w:rsidP="00A92034">
            <w:pPr>
              <w:keepLines/>
              <w:rPr>
                <w:sz w:val="22"/>
                <w:szCs w:val="22"/>
                <w:lang w:val="pl-PL"/>
              </w:rPr>
            </w:pPr>
            <w:r w:rsidRPr="00244EFA">
              <w:rPr>
                <w:sz w:val="22"/>
                <w:szCs w:val="22"/>
                <w:lang w:val="pl-PL"/>
              </w:rPr>
              <w:t>Niedokrwistość (G3/4: 20,9%);</w:t>
            </w:r>
          </w:p>
          <w:p w14:paraId="79BE90F8" w14:textId="77777777" w:rsidR="00F46BF7" w:rsidRPr="00244EFA" w:rsidRDefault="00F46BF7" w:rsidP="00A92034">
            <w:pPr>
              <w:keepLines/>
              <w:rPr>
                <w:sz w:val="22"/>
                <w:szCs w:val="22"/>
                <w:lang w:val="pl-PL"/>
              </w:rPr>
            </w:pPr>
            <w:r w:rsidRPr="00244EFA">
              <w:rPr>
                <w:sz w:val="22"/>
                <w:szCs w:val="22"/>
                <w:lang w:val="pl-PL"/>
              </w:rPr>
              <w:t xml:space="preserve">neutropenia (G3/4: 83,2%); </w:t>
            </w:r>
          </w:p>
          <w:p w14:paraId="1ECC7B6C" w14:textId="77777777" w:rsidR="00F46BF7" w:rsidRPr="00244EFA" w:rsidRDefault="00F46BF7" w:rsidP="00A92034">
            <w:pPr>
              <w:keepLines/>
              <w:rPr>
                <w:sz w:val="22"/>
                <w:szCs w:val="22"/>
                <w:lang w:val="pl-PL"/>
              </w:rPr>
            </w:pPr>
            <w:r w:rsidRPr="00244EFA">
              <w:rPr>
                <w:sz w:val="22"/>
                <w:szCs w:val="22"/>
                <w:lang w:val="pl-PL"/>
              </w:rPr>
              <w:t>trombocytopenia (G3/4: 8,8%);</w:t>
            </w:r>
          </w:p>
          <w:p w14:paraId="25A7A57E" w14:textId="77777777" w:rsidR="00F46BF7" w:rsidRPr="00244EFA" w:rsidRDefault="00F46BF7" w:rsidP="00A92034">
            <w:pPr>
              <w:keepLines/>
              <w:rPr>
                <w:sz w:val="22"/>
                <w:szCs w:val="22"/>
                <w:lang w:val="pl-PL"/>
              </w:rPr>
            </w:pPr>
            <w:r w:rsidRPr="00244EFA">
              <w:rPr>
                <w:sz w:val="22"/>
                <w:szCs w:val="22"/>
                <w:lang w:val="pl-PL"/>
              </w:rPr>
              <w:t>gorączka neutropeniczna</w:t>
            </w:r>
          </w:p>
        </w:tc>
        <w:tc>
          <w:tcPr>
            <w:tcW w:w="1666" w:type="pct"/>
          </w:tcPr>
          <w:p w14:paraId="2B84A2A6" w14:textId="77777777" w:rsidR="00F46BF7" w:rsidRPr="00244EFA" w:rsidRDefault="00F46BF7" w:rsidP="00A92034">
            <w:pPr>
              <w:keepLines/>
              <w:rPr>
                <w:sz w:val="22"/>
                <w:szCs w:val="22"/>
                <w:lang w:val="pl-PL"/>
              </w:rPr>
            </w:pPr>
          </w:p>
        </w:tc>
      </w:tr>
      <w:tr w:rsidR="00F46BF7" w:rsidRPr="00244EFA" w14:paraId="0FD09F0A" w14:textId="77777777" w:rsidTr="00F46BF7">
        <w:trPr>
          <w:trHeight w:val="579"/>
        </w:trPr>
        <w:tc>
          <w:tcPr>
            <w:tcW w:w="1667" w:type="pct"/>
          </w:tcPr>
          <w:p w14:paraId="03FDF9B0" w14:textId="77777777" w:rsidR="00F46BF7" w:rsidRPr="00244EFA" w:rsidRDefault="00F46BF7" w:rsidP="00A92034">
            <w:pPr>
              <w:keepLines/>
              <w:rPr>
                <w:sz w:val="22"/>
                <w:szCs w:val="22"/>
                <w:lang w:val="pl-PL"/>
              </w:rPr>
            </w:pPr>
            <w:r w:rsidRPr="00244EFA">
              <w:rPr>
                <w:sz w:val="22"/>
                <w:szCs w:val="22"/>
                <w:lang w:val="pl-PL"/>
              </w:rPr>
              <w:t>Zaburzenia układu immunologicznego</w:t>
            </w:r>
          </w:p>
        </w:tc>
        <w:tc>
          <w:tcPr>
            <w:tcW w:w="1667" w:type="pct"/>
          </w:tcPr>
          <w:p w14:paraId="416097B3" w14:textId="77777777" w:rsidR="00F46BF7" w:rsidRPr="00244EFA" w:rsidRDefault="00F46BF7" w:rsidP="00A92034">
            <w:pPr>
              <w:rPr>
                <w:sz w:val="22"/>
                <w:szCs w:val="22"/>
                <w:lang w:val="pl-PL"/>
              </w:rPr>
            </w:pPr>
            <w:r w:rsidRPr="00244EFA">
              <w:rPr>
                <w:sz w:val="22"/>
                <w:szCs w:val="22"/>
                <w:lang w:val="pl-PL"/>
              </w:rPr>
              <w:t>Nadwrażliwość (G3/4: 1,7%)</w:t>
            </w:r>
          </w:p>
          <w:p w14:paraId="31A881CC" w14:textId="77777777" w:rsidR="00F46BF7" w:rsidRPr="00244EFA" w:rsidRDefault="00F46BF7" w:rsidP="00A92034">
            <w:pPr>
              <w:keepLines/>
              <w:rPr>
                <w:sz w:val="22"/>
                <w:szCs w:val="22"/>
                <w:lang w:val="pl-PL"/>
              </w:rPr>
            </w:pPr>
          </w:p>
        </w:tc>
        <w:tc>
          <w:tcPr>
            <w:tcW w:w="1666" w:type="pct"/>
          </w:tcPr>
          <w:p w14:paraId="28884BCC" w14:textId="77777777" w:rsidR="00F46BF7" w:rsidRPr="00244EFA" w:rsidRDefault="00F46BF7" w:rsidP="00A92034">
            <w:pPr>
              <w:keepLines/>
              <w:rPr>
                <w:sz w:val="22"/>
                <w:szCs w:val="22"/>
                <w:lang w:val="pl-PL"/>
              </w:rPr>
            </w:pPr>
          </w:p>
        </w:tc>
      </w:tr>
      <w:tr w:rsidR="00F46BF7" w:rsidRPr="00244EFA" w14:paraId="2BBB1DD9" w14:textId="77777777" w:rsidTr="00F46BF7">
        <w:trPr>
          <w:trHeight w:val="545"/>
        </w:trPr>
        <w:tc>
          <w:tcPr>
            <w:tcW w:w="1667" w:type="pct"/>
          </w:tcPr>
          <w:p w14:paraId="5171F283" w14:textId="77777777" w:rsidR="00F46BF7" w:rsidRPr="00244EFA" w:rsidRDefault="00F46BF7" w:rsidP="00A92034">
            <w:pPr>
              <w:keepLines/>
              <w:rPr>
                <w:sz w:val="22"/>
                <w:szCs w:val="22"/>
                <w:lang w:val="pl-PL"/>
              </w:rPr>
            </w:pPr>
            <w:r w:rsidRPr="00244EFA">
              <w:rPr>
                <w:sz w:val="22"/>
                <w:szCs w:val="22"/>
                <w:lang w:val="pl-PL"/>
              </w:rPr>
              <w:t>Zaburzenia metabolizmu i</w:t>
            </w:r>
            <w:r w:rsidR="00E1637C" w:rsidRPr="00244EFA">
              <w:rPr>
                <w:sz w:val="22"/>
                <w:szCs w:val="22"/>
                <w:lang w:val="pl-PL"/>
              </w:rPr>
              <w:t> </w:t>
            </w:r>
            <w:r w:rsidRPr="00244EFA">
              <w:rPr>
                <w:sz w:val="22"/>
                <w:szCs w:val="22"/>
                <w:lang w:val="pl-PL"/>
              </w:rPr>
              <w:t>odżywiania</w:t>
            </w:r>
          </w:p>
        </w:tc>
        <w:tc>
          <w:tcPr>
            <w:tcW w:w="1667" w:type="pct"/>
          </w:tcPr>
          <w:p w14:paraId="1B71680E" w14:textId="77777777" w:rsidR="00F46BF7" w:rsidRPr="00244EFA" w:rsidRDefault="00F46BF7" w:rsidP="00A92034">
            <w:pPr>
              <w:rPr>
                <w:sz w:val="22"/>
                <w:szCs w:val="22"/>
                <w:lang w:val="pl-PL"/>
              </w:rPr>
            </w:pPr>
            <w:r w:rsidRPr="00244EFA">
              <w:rPr>
                <w:sz w:val="22"/>
                <w:szCs w:val="22"/>
                <w:lang w:val="pl-PL"/>
              </w:rPr>
              <w:t>Brak łaknienia (G3/4: 11,7%)</w:t>
            </w:r>
          </w:p>
          <w:p w14:paraId="68B19A1B" w14:textId="77777777" w:rsidR="00F46BF7" w:rsidRPr="00244EFA" w:rsidRDefault="00F46BF7" w:rsidP="00A92034">
            <w:pPr>
              <w:keepLines/>
              <w:rPr>
                <w:sz w:val="22"/>
                <w:szCs w:val="22"/>
                <w:lang w:val="pl-PL"/>
              </w:rPr>
            </w:pPr>
          </w:p>
        </w:tc>
        <w:tc>
          <w:tcPr>
            <w:tcW w:w="1666" w:type="pct"/>
          </w:tcPr>
          <w:p w14:paraId="0071E06B" w14:textId="77777777" w:rsidR="00F46BF7" w:rsidRPr="00244EFA" w:rsidRDefault="00F46BF7" w:rsidP="00A92034">
            <w:pPr>
              <w:keepLines/>
              <w:rPr>
                <w:sz w:val="22"/>
                <w:szCs w:val="22"/>
                <w:lang w:val="pl-PL"/>
              </w:rPr>
            </w:pPr>
          </w:p>
        </w:tc>
      </w:tr>
      <w:tr w:rsidR="00F46BF7" w:rsidRPr="00E20037" w14:paraId="39471599" w14:textId="77777777" w:rsidTr="00F46BF7">
        <w:trPr>
          <w:trHeight w:val="815"/>
        </w:trPr>
        <w:tc>
          <w:tcPr>
            <w:tcW w:w="1667" w:type="pct"/>
          </w:tcPr>
          <w:p w14:paraId="4474D16B" w14:textId="77777777" w:rsidR="00F46BF7" w:rsidRPr="00244EFA" w:rsidRDefault="00F46BF7" w:rsidP="00A92034">
            <w:pPr>
              <w:keepLines/>
              <w:rPr>
                <w:sz w:val="22"/>
                <w:szCs w:val="22"/>
                <w:lang w:val="pl-PL"/>
              </w:rPr>
            </w:pPr>
            <w:r w:rsidRPr="00244EFA">
              <w:rPr>
                <w:sz w:val="22"/>
                <w:szCs w:val="22"/>
                <w:lang w:val="pl-PL"/>
              </w:rPr>
              <w:t>Zaburzenia układu nerwowego</w:t>
            </w:r>
          </w:p>
        </w:tc>
        <w:tc>
          <w:tcPr>
            <w:tcW w:w="1667" w:type="pct"/>
          </w:tcPr>
          <w:p w14:paraId="5092D511" w14:textId="77777777" w:rsidR="00F46BF7" w:rsidRPr="00244EFA" w:rsidRDefault="00F46BF7" w:rsidP="00A92034">
            <w:pPr>
              <w:keepLines/>
              <w:rPr>
                <w:sz w:val="22"/>
                <w:szCs w:val="22"/>
                <w:lang w:val="pl-PL"/>
              </w:rPr>
            </w:pPr>
            <w:r w:rsidRPr="00244EFA">
              <w:rPr>
                <w:sz w:val="22"/>
                <w:szCs w:val="22"/>
                <w:lang w:val="pl-PL"/>
              </w:rPr>
              <w:t>Obwodowa neuropatia czuciowa (G3/4: 8,7%)</w:t>
            </w:r>
          </w:p>
        </w:tc>
        <w:tc>
          <w:tcPr>
            <w:tcW w:w="1666" w:type="pct"/>
          </w:tcPr>
          <w:p w14:paraId="2C04D195" w14:textId="77777777" w:rsidR="00F46BF7" w:rsidRPr="00244EFA" w:rsidRDefault="00F46BF7" w:rsidP="00A92034">
            <w:pPr>
              <w:keepLines/>
              <w:rPr>
                <w:sz w:val="22"/>
                <w:szCs w:val="22"/>
                <w:lang w:val="pl-PL"/>
              </w:rPr>
            </w:pPr>
            <w:r w:rsidRPr="00244EFA">
              <w:rPr>
                <w:sz w:val="22"/>
                <w:szCs w:val="22"/>
                <w:lang w:val="pl-PL"/>
              </w:rPr>
              <w:t xml:space="preserve">Zawroty głowy (G3/4: 2,3%); </w:t>
            </w:r>
          </w:p>
          <w:p w14:paraId="4FE903E4" w14:textId="77777777" w:rsidR="00F46BF7" w:rsidRPr="00244EFA" w:rsidRDefault="00F21C0C" w:rsidP="00A92034">
            <w:pPr>
              <w:keepLines/>
              <w:rPr>
                <w:sz w:val="22"/>
                <w:szCs w:val="22"/>
                <w:lang w:val="pl-PL"/>
              </w:rPr>
            </w:pPr>
            <w:r w:rsidRPr="00244EFA">
              <w:rPr>
                <w:sz w:val="22"/>
                <w:szCs w:val="22"/>
                <w:lang w:val="pl-PL"/>
              </w:rPr>
              <w:t>o</w:t>
            </w:r>
            <w:r w:rsidR="00F46BF7" w:rsidRPr="00244EFA">
              <w:rPr>
                <w:sz w:val="22"/>
                <w:szCs w:val="22"/>
                <w:lang w:val="pl-PL"/>
              </w:rPr>
              <w:t>bwodowa neuropatia</w:t>
            </w:r>
            <w:del w:id="110" w:author="Author">
              <w:r w:rsidR="00F46BF7" w:rsidRPr="00244EFA" w:rsidDel="005B5361">
                <w:rPr>
                  <w:sz w:val="22"/>
                  <w:szCs w:val="22"/>
                  <w:lang w:val="pl-PL"/>
                </w:rPr>
                <w:delText xml:space="preserve"> </w:delText>
              </w:r>
            </w:del>
            <w:r w:rsidR="00F46BF7" w:rsidRPr="00244EFA">
              <w:rPr>
                <w:sz w:val="22"/>
                <w:szCs w:val="22"/>
                <w:lang w:val="pl-PL"/>
              </w:rPr>
              <w:t xml:space="preserve"> ruchowa (G3/4: 1,3%)</w:t>
            </w:r>
          </w:p>
        </w:tc>
      </w:tr>
      <w:tr w:rsidR="00F46BF7" w:rsidRPr="00244EFA" w14:paraId="397F8D6A" w14:textId="77777777" w:rsidTr="00F46BF7">
        <w:tc>
          <w:tcPr>
            <w:tcW w:w="1667" w:type="pct"/>
          </w:tcPr>
          <w:p w14:paraId="77146B44" w14:textId="77777777" w:rsidR="00F46BF7" w:rsidRPr="00244EFA" w:rsidRDefault="00F46BF7" w:rsidP="00A92034">
            <w:pPr>
              <w:keepLines/>
              <w:rPr>
                <w:sz w:val="22"/>
                <w:szCs w:val="22"/>
                <w:lang w:val="pl-PL"/>
              </w:rPr>
            </w:pPr>
            <w:r w:rsidRPr="00244EFA">
              <w:rPr>
                <w:sz w:val="22"/>
                <w:szCs w:val="22"/>
                <w:lang w:val="pl-PL"/>
              </w:rPr>
              <w:t>Zaburzenia oka</w:t>
            </w:r>
          </w:p>
        </w:tc>
        <w:tc>
          <w:tcPr>
            <w:tcW w:w="1667" w:type="pct"/>
          </w:tcPr>
          <w:p w14:paraId="656403FD" w14:textId="77777777" w:rsidR="00F46BF7" w:rsidRPr="00244EFA" w:rsidRDefault="00F46BF7" w:rsidP="00A92034">
            <w:pPr>
              <w:keepLines/>
              <w:rPr>
                <w:sz w:val="22"/>
                <w:szCs w:val="22"/>
                <w:lang w:val="pl-PL"/>
              </w:rPr>
            </w:pPr>
          </w:p>
        </w:tc>
        <w:tc>
          <w:tcPr>
            <w:tcW w:w="1666" w:type="pct"/>
          </w:tcPr>
          <w:p w14:paraId="48F9FD84" w14:textId="77777777" w:rsidR="00F46BF7" w:rsidRPr="00244EFA" w:rsidRDefault="00F46BF7" w:rsidP="00A92034">
            <w:pPr>
              <w:keepLines/>
              <w:rPr>
                <w:sz w:val="22"/>
                <w:szCs w:val="22"/>
                <w:lang w:val="pl-PL"/>
              </w:rPr>
            </w:pPr>
            <w:r w:rsidRPr="00244EFA">
              <w:rPr>
                <w:sz w:val="22"/>
                <w:szCs w:val="22"/>
                <w:lang w:val="pl-PL"/>
              </w:rPr>
              <w:t>Zwiększenie łzawienia (G3/4: 0%)</w:t>
            </w:r>
          </w:p>
        </w:tc>
      </w:tr>
      <w:tr w:rsidR="00F46BF7" w:rsidRPr="00244EFA" w14:paraId="1129BD59" w14:textId="77777777" w:rsidTr="00F46BF7">
        <w:trPr>
          <w:trHeight w:val="120"/>
        </w:trPr>
        <w:tc>
          <w:tcPr>
            <w:tcW w:w="1667" w:type="pct"/>
          </w:tcPr>
          <w:p w14:paraId="6D60FAE4" w14:textId="77777777" w:rsidR="00F46BF7" w:rsidRPr="00244EFA" w:rsidRDefault="00F46BF7" w:rsidP="00A92034">
            <w:pPr>
              <w:keepLines/>
              <w:rPr>
                <w:sz w:val="22"/>
                <w:szCs w:val="22"/>
                <w:lang w:val="pl-PL"/>
              </w:rPr>
            </w:pPr>
            <w:r w:rsidRPr="00244EFA">
              <w:rPr>
                <w:sz w:val="22"/>
                <w:szCs w:val="22"/>
                <w:lang w:val="pl-PL"/>
              </w:rPr>
              <w:t>Zaburzenia ucha i błędnika</w:t>
            </w:r>
          </w:p>
        </w:tc>
        <w:tc>
          <w:tcPr>
            <w:tcW w:w="1667" w:type="pct"/>
          </w:tcPr>
          <w:p w14:paraId="3C85DF6F" w14:textId="77777777" w:rsidR="00F46BF7" w:rsidRPr="00244EFA" w:rsidRDefault="00F46BF7" w:rsidP="00A92034">
            <w:pPr>
              <w:keepLines/>
              <w:rPr>
                <w:sz w:val="22"/>
                <w:szCs w:val="22"/>
                <w:lang w:val="pl-PL"/>
              </w:rPr>
            </w:pPr>
          </w:p>
        </w:tc>
        <w:tc>
          <w:tcPr>
            <w:tcW w:w="1666" w:type="pct"/>
          </w:tcPr>
          <w:p w14:paraId="76D980A9" w14:textId="77777777" w:rsidR="00F46BF7" w:rsidRPr="00244EFA" w:rsidRDefault="00F46BF7" w:rsidP="00A92034">
            <w:pPr>
              <w:keepLines/>
              <w:rPr>
                <w:sz w:val="22"/>
                <w:szCs w:val="22"/>
                <w:lang w:val="pl-PL"/>
              </w:rPr>
            </w:pPr>
            <w:r w:rsidRPr="00244EFA">
              <w:rPr>
                <w:sz w:val="22"/>
                <w:szCs w:val="22"/>
                <w:lang w:val="pl-PL"/>
              </w:rPr>
              <w:t>Upośledzenie słuchu (G3/4: 0%)</w:t>
            </w:r>
          </w:p>
        </w:tc>
      </w:tr>
      <w:tr w:rsidR="00F46BF7" w:rsidRPr="00244EFA" w14:paraId="653B616B" w14:textId="77777777" w:rsidTr="00F46BF7">
        <w:tc>
          <w:tcPr>
            <w:tcW w:w="1667" w:type="pct"/>
          </w:tcPr>
          <w:p w14:paraId="0951ACD1" w14:textId="77777777" w:rsidR="00F46BF7" w:rsidRPr="00244EFA" w:rsidRDefault="00F46BF7" w:rsidP="00A92034">
            <w:pPr>
              <w:rPr>
                <w:sz w:val="22"/>
                <w:szCs w:val="22"/>
                <w:lang w:val="pl-PL"/>
              </w:rPr>
            </w:pPr>
            <w:r w:rsidRPr="00244EFA">
              <w:rPr>
                <w:sz w:val="22"/>
                <w:szCs w:val="22"/>
                <w:lang w:val="pl-PL"/>
              </w:rPr>
              <w:t>Zaburzenia serca</w:t>
            </w:r>
          </w:p>
        </w:tc>
        <w:tc>
          <w:tcPr>
            <w:tcW w:w="1667" w:type="pct"/>
          </w:tcPr>
          <w:p w14:paraId="1D5F8B38" w14:textId="77777777" w:rsidR="00F46BF7" w:rsidRPr="00244EFA" w:rsidRDefault="00F46BF7" w:rsidP="00A92034">
            <w:pPr>
              <w:rPr>
                <w:sz w:val="22"/>
                <w:szCs w:val="22"/>
                <w:lang w:val="pl-PL"/>
              </w:rPr>
            </w:pPr>
          </w:p>
        </w:tc>
        <w:tc>
          <w:tcPr>
            <w:tcW w:w="1666" w:type="pct"/>
          </w:tcPr>
          <w:p w14:paraId="756CAD25" w14:textId="77777777" w:rsidR="00F46BF7" w:rsidRPr="00244EFA" w:rsidRDefault="00F46BF7" w:rsidP="00A92034">
            <w:pPr>
              <w:rPr>
                <w:sz w:val="22"/>
                <w:szCs w:val="22"/>
                <w:lang w:val="pl-PL"/>
              </w:rPr>
            </w:pPr>
            <w:r w:rsidRPr="00244EFA">
              <w:rPr>
                <w:sz w:val="22"/>
                <w:szCs w:val="22"/>
                <w:lang w:val="pl-PL"/>
              </w:rPr>
              <w:t>Zaburzenia rytmu serca (G3/4: 1,0%).</w:t>
            </w:r>
          </w:p>
        </w:tc>
      </w:tr>
      <w:tr w:rsidR="00F46BF7" w:rsidRPr="00E20037" w14:paraId="2E325BB5" w14:textId="77777777" w:rsidTr="00F46BF7">
        <w:tc>
          <w:tcPr>
            <w:tcW w:w="1667" w:type="pct"/>
          </w:tcPr>
          <w:p w14:paraId="3215452D" w14:textId="77777777" w:rsidR="00F46BF7" w:rsidRPr="00244EFA" w:rsidRDefault="00F46BF7" w:rsidP="00A92034">
            <w:pPr>
              <w:rPr>
                <w:sz w:val="22"/>
                <w:szCs w:val="22"/>
                <w:lang w:val="pl-PL"/>
              </w:rPr>
            </w:pPr>
            <w:r w:rsidRPr="00244EFA">
              <w:rPr>
                <w:sz w:val="22"/>
                <w:szCs w:val="22"/>
                <w:lang w:val="pl-PL"/>
              </w:rPr>
              <w:t>Zaburzenia żołądka i jelit</w:t>
            </w:r>
          </w:p>
        </w:tc>
        <w:tc>
          <w:tcPr>
            <w:tcW w:w="1667" w:type="pct"/>
          </w:tcPr>
          <w:p w14:paraId="750B9A20" w14:textId="77777777" w:rsidR="00F46BF7" w:rsidRPr="00244EFA" w:rsidRDefault="00F46BF7" w:rsidP="00A92034">
            <w:pPr>
              <w:rPr>
                <w:sz w:val="22"/>
                <w:szCs w:val="22"/>
                <w:lang w:val="pl-PL"/>
              </w:rPr>
            </w:pPr>
            <w:r w:rsidRPr="00244EFA">
              <w:rPr>
                <w:sz w:val="22"/>
                <w:szCs w:val="22"/>
                <w:lang w:val="pl-PL"/>
              </w:rPr>
              <w:t xml:space="preserve">Biegunka (G3/4: 19,7%); </w:t>
            </w:r>
          </w:p>
          <w:p w14:paraId="5924A21A" w14:textId="77777777" w:rsidR="00F46BF7" w:rsidRPr="00244EFA" w:rsidRDefault="00F46BF7" w:rsidP="00A92034">
            <w:pPr>
              <w:rPr>
                <w:sz w:val="22"/>
                <w:szCs w:val="22"/>
                <w:lang w:val="pl-PL"/>
              </w:rPr>
            </w:pPr>
            <w:r w:rsidRPr="00244EFA">
              <w:rPr>
                <w:sz w:val="22"/>
                <w:szCs w:val="22"/>
                <w:lang w:val="pl-PL"/>
              </w:rPr>
              <w:t xml:space="preserve">nudności (G3/4: 16%); </w:t>
            </w:r>
          </w:p>
          <w:p w14:paraId="6D6BAF9C" w14:textId="77777777" w:rsidR="00F46BF7" w:rsidRPr="00244EFA" w:rsidRDefault="00F46BF7" w:rsidP="00A92034">
            <w:pPr>
              <w:rPr>
                <w:sz w:val="22"/>
                <w:szCs w:val="22"/>
                <w:lang w:val="pl-PL"/>
              </w:rPr>
            </w:pPr>
            <w:r w:rsidRPr="00244EFA">
              <w:rPr>
                <w:sz w:val="22"/>
                <w:szCs w:val="22"/>
                <w:lang w:val="pl-PL"/>
              </w:rPr>
              <w:t>zapalenie jamy ustnej (G3/4: 23,7%);</w:t>
            </w:r>
          </w:p>
          <w:p w14:paraId="573CF0A7" w14:textId="77777777" w:rsidR="00F46BF7" w:rsidRPr="00244EFA" w:rsidRDefault="00F46BF7" w:rsidP="00A92034">
            <w:pPr>
              <w:rPr>
                <w:sz w:val="22"/>
                <w:szCs w:val="22"/>
                <w:lang w:val="pl-PL"/>
              </w:rPr>
            </w:pPr>
            <w:r w:rsidRPr="00244EFA">
              <w:rPr>
                <w:sz w:val="22"/>
                <w:szCs w:val="22"/>
                <w:lang w:val="pl-PL"/>
              </w:rPr>
              <w:t>wymioty (G3/4: 14,3%)</w:t>
            </w:r>
          </w:p>
        </w:tc>
        <w:tc>
          <w:tcPr>
            <w:tcW w:w="1666" w:type="pct"/>
          </w:tcPr>
          <w:p w14:paraId="57E90F9B" w14:textId="77777777" w:rsidR="00F46BF7" w:rsidRPr="00244EFA" w:rsidRDefault="00F46BF7" w:rsidP="00A92034">
            <w:pPr>
              <w:rPr>
                <w:sz w:val="22"/>
                <w:szCs w:val="22"/>
                <w:lang w:val="pl-PL"/>
              </w:rPr>
            </w:pPr>
            <w:r w:rsidRPr="00244EFA">
              <w:rPr>
                <w:sz w:val="22"/>
                <w:szCs w:val="22"/>
                <w:lang w:val="pl-PL"/>
              </w:rPr>
              <w:t>Zaparcia (G3/4: 1,0 %);</w:t>
            </w:r>
          </w:p>
          <w:p w14:paraId="23089E74" w14:textId="77777777" w:rsidR="00F46BF7" w:rsidRPr="00244EFA" w:rsidRDefault="00F46BF7" w:rsidP="00A92034">
            <w:pPr>
              <w:rPr>
                <w:sz w:val="22"/>
                <w:szCs w:val="22"/>
                <w:lang w:val="pl-PL"/>
              </w:rPr>
            </w:pPr>
            <w:r w:rsidRPr="00244EFA">
              <w:rPr>
                <w:sz w:val="22"/>
                <w:szCs w:val="22"/>
                <w:lang w:val="pl-PL"/>
              </w:rPr>
              <w:t>ból żołądka i jelit (G3/4: 1,0%);</w:t>
            </w:r>
          </w:p>
          <w:p w14:paraId="1CB38642" w14:textId="77777777" w:rsidR="00F46BF7" w:rsidRPr="00244EFA" w:rsidRDefault="00F46BF7" w:rsidP="00A92034">
            <w:pPr>
              <w:rPr>
                <w:sz w:val="22"/>
                <w:szCs w:val="22"/>
                <w:lang w:val="pl-PL"/>
              </w:rPr>
            </w:pPr>
            <w:r w:rsidRPr="00244EFA">
              <w:rPr>
                <w:sz w:val="22"/>
                <w:szCs w:val="22"/>
                <w:lang w:val="pl-PL"/>
              </w:rPr>
              <w:t>zapalenie przełyku/dysfagia/bolesne połykanie (G3/4: 0,7%).</w:t>
            </w:r>
          </w:p>
        </w:tc>
      </w:tr>
      <w:tr w:rsidR="00F46BF7" w:rsidRPr="00244EFA" w14:paraId="0AAE4A16" w14:textId="77777777" w:rsidTr="00F46BF7">
        <w:tc>
          <w:tcPr>
            <w:tcW w:w="1667" w:type="pct"/>
          </w:tcPr>
          <w:p w14:paraId="5CF4FE67" w14:textId="77777777" w:rsidR="00F46BF7" w:rsidRPr="00244EFA" w:rsidRDefault="00F46BF7" w:rsidP="00813961">
            <w:pPr>
              <w:keepNext/>
              <w:rPr>
                <w:sz w:val="22"/>
                <w:szCs w:val="22"/>
                <w:lang w:val="pl-PL"/>
              </w:rPr>
            </w:pPr>
            <w:r w:rsidRPr="00244EFA">
              <w:rPr>
                <w:sz w:val="22"/>
                <w:szCs w:val="22"/>
                <w:lang w:val="pl-PL"/>
              </w:rPr>
              <w:t>Zaburzenia skóry i tkanki podskórnej</w:t>
            </w:r>
          </w:p>
        </w:tc>
        <w:tc>
          <w:tcPr>
            <w:tcW w:w="1667" w:type="pct"/>
          </w:tcPr>
          <w:p w14:paraId="3DD0927B" w14:textId="77777777" w:rsidR="00F46BF7" w:rsidRPr="00244EFA" w:rsidRDefault="00F46BF7" w:rsidP="00F11A9F">
            <w:pPr>
              <w:keepNext/>
              <w:rPr>
                <w:sz w:val="22"/>
                <w:szCs w:val="22"/>
                <w:lang w:val="pl-PL"/>
              </w:rPr>
            </w:pPr>
            <w:r w:rsidRPr="00244EFA">
              <w:rPr>
                <w:sz w:val="22"/>
                <w:szCs w:val="22"/>
                <w:lang w:val="pl-PL"/>
              </w:rPr>
              <w:t>Łysienie (G3/4: 4,0%)</w:t>
            </w:r>
          </w:p>
          <w:p w14:paraId="05904317" w14:textId="77777777" w:rsidR="00F46BF7" w:rsidRPr="00244EFA" w:rsidRDefault="00F46BF7" w:rsidP="00EA7BE5">
            <w:pPr>
              <w:keepNext/>
              <w:rPr>
                <w:sz w:val="22"/>
                <w:szCs w:val="22"/>
                <w:lang w:val="pl-PL"/>
              </w:rPr>
            </w:pPr>
          </w:p>
        </w:tc>
        <w:tc>
          <w:tcPr>
            <w:tcW w:w="1666" w:type="pct"/>
          </w:tcPr>
          <w:p w14:paraId="0A6A8AFF" w14:textId="77777777" w:rsidR="00F46BF7" w:rsidRPr="00244EFA" w:rsidRDefault="00F46BF7" w:rsidP="0083779A">
            <w:pPr>
              <w:keepNext/>
              <w:rPr>
                <w:sz w:val="22"/>
                <w:szCs w:val="22"/>
                <w:lang w:val="pl-PL"/>
              </w:rPr>
            </w:pPr>
            <w:r w:rsidRPr="00244EFA">
              <w:rPr>
                <w:sz w:val="22"/>
                <w:szCs w:val="22"/>
                <w:lang w:val="pl-PL"/>
              </w:rPr>
              <w:t xml:space="preserve">Wysypka/świąd (G3/4: 0,7%); </w:t>
            </w:r>
          </w:p>
          <w:p w14:paraId="3463109C" w14:textId="77777777" w:rsidR="00F46BF7" w:rsidRPr="00244EFA" w:rsidRDefault="00F46BF7" w:rsidP="00D25903">
            <w:pPr>
              <w:keepNext/>
              <w:rPr>
                <w:sz w:val="22"/>
                <w:szCs w:val="22"/>
                <w:lang w:val="pl-PL"/>
              </w:rPr>
            </w:pPr>
            <w:r w:rsidRPr="00244EFA">
              <w:rPr>
                <w:sz w:val="22"/>
                <w:szCs w:val="22"/>
                <w:lang w:val="pl-PL"/>
              </w:rPr>
              <w:t xml:space="preserve">zmiany w obrębie paznokci (G3/4: 0,7%); </w:t>
            </w:r>
          </w:p>
          <w:p w14:paraId="5780FE72" w14:textId="77777777" w:rsidR="00F46BF7" w:rsidRPr="00244EFA" w:rsidRDefault="00F46BF7" w:rsidP="0018636D">
            <w:pPr>
              <w:keepNext/>
              <w:rPr>
                <w:sz w:val="22"/>
                <w:szCs w:val="22"/>
                <w:lang w:val="pl-PL"/>
              </w:rPr>
            </w:pPr>
            <w:r w:rsidRPr="00244EFA">
              <w:rPr>
                <w:sz w:val="22"/>
                <w:szCs w:val="22"/>
                <w:lang w:val="pl-PL"/>
              </w:rPr>
              <w:t>złuszczanie się skóry (G3/4: 0%)</w:t>
            </w:r>
          </w:p>
        </w:tc>
      </w:tr>
      <w:tr w:rsidR="00F46BF7" w:rsidRPr="00E20037" w14:paraId="01F9A62D" w14:textId="77777777" w:rsidTr="00F46BF7">
        <w:tc>
          <w:tcPr>
            <w:tcW w:w="1667" w:type="pct"/>
          </w:tcPr>
          <w:p w14:paraId="5B5CEC55" w14:textId="77777777" w:rsidR="00F46BF7" w:rsidRPr="00244EFA" w:rsidRDefault="00F46BF7" w:rsidP="00A92034">
            <w:pPr>
              <w:rPr>
                <w:sz w:val="22"/>
                <w:szCs w:val="22"/>
                <w:lang w:val="pl-PL"/>
              </w:rPr>
            </w:pPr>
            <w:r w:rsidRPr="00244EFA">
              <w:rPr>
                <w:sz w:val="22"/>
                <w:szCs w:val="22"/>
                <w:lang w:val="pl-PL"/>
              </w:rPr>
              <w:t>Zaburzenia ogólne i stany w</w:t>
            </w:r>
            <w:r w:rsidR="00E1637C" w:rsidRPr="00244EFA">
              <w:rPr>
                <w:sz w:val="22"/>
                <w:szCs w:val="22"/>
                <w:lang w:val="pl-PL"/>
              </w:rPr>
              <w:t> </w:t>
            </w:r>
            <w:r w:rsidRPr="00244EFA">
              <w:rPr>
                <w:sz w:val="22"/>
                <w:szCs w:val="22"/>
                <w:lang w:val="pl-PL"/>
              </w:rPr>
              <w:t>miejscu podania</w:t>
            </w:r>
          </w:p>
        </w:tc>
        <w:tc>
          <w:tcPr>
            <w:tcW w:w="1667" w:type="pct"/>
          </w:tcPr>
          <w:p w14:paraId="16E35784" w14:textId="77777777" w:rsidR="00F46BF7" w:rsidRPr="00244EFA" w:rsidRDefault="00F46BF7" w:rsidP="00A92034">
            <w:pPr>
              <w:rPr>
                <w:sz w:val="22"/>
                <w:szCs w:val="22"/>
                <w:lang w:val="pl-PL"/>
              </w:rPr>
            </w:pPr>
            <w:r w:rsidRPr="00244EFA">
              <w:rPr>
                <w:sz w:val="22"/>
                <w:szCs w:val="22"/>
                <w:lang w:val="pl-PL"/>
              </w:rPr>
              <w:t>Letarg (G3/4: 19,0%);</w:t>
            </w:r>
          </w:p>
          <w:p w14:paraId="2AA1263E" w14:textId="77777777" w:rsidR="00F46BF7" w:rsidRPr="00244EFA" w:rsidRDefault="00F46BF7" w:rsidP="00A92034">
            <w:pPr>
              <w:rPr>
                <w:sz w:val="22"/>
                <w:szCs w:val="22"/>
                <w:lang w:val="pl-PL"/>
              </w:rPr>
            </w:pPr>
            <w:r w:rsidRPr="00244EFA">
              <w:rPr>
                <w:sz w:val="22"/>
                <w:szCs w:val="22"/>
                <w:lang w:val="pl-PL"/>
              </w:rPr>
              <w:t>gorączka (G3/4: 2,3%);</w:t>
            </w:r>
            <w:r w:rsidRPr="00244EFA">
              <w:rPr>
                <w:sz w:val="22"/>
                <w:szCs w:val="22"/>
                <w:lang w:val="pl-PL"/>
              </w:rPr>
              <w:br/>
              <w:t>zatrzymanie płynów (ciężkie/stanowiące zagrożenie dla życia: 1%)</w:t>
            </w:r>
          </w:p>
        </w:tc>
        <w:tc>
          <w:tcPr>
            <w:tcW w:w="1666" w:type="pct"/>
          </w:tcPr>
          <w:p w14:paraId="0344D059" w14:textId="77777777" w:rsidR="00F46BF7" w:rsidRPr="00244EFA" w:rsidRDefault="00F46BF7" w:rsidP="00A92034">
            <w:pPr>
              <w:rPr>
                <w:sz w:val="22"/>
                <w:szCs w:val="22"/>
                <w:lang w:val="pl-PL"/>
              </w:rPr>
            </w:pPr>
          </w:p>
        </w:tc>
      </w:tr>
    </w:tbl>
    <w:p w14:paraId="6168B688" w14:textId="77777777" w:rsidR="00E81E3F" w:rsidRPr="00244EFA" w:rsidRDefault="00E81E3F" w:rsidP="00813961">
      <w:pPr>
        <w:pStyle w:val="Heading1"/>
        <w:keepNext w:val="0"/>
        <w:rPr>
          <w:b w:val="0"/>
          <w:bCs w:val="0"/>
          <w:iCs w:val="0"/>
          <w:sz w:val="22"/>
          <w:szCs w:val="22"/>
        </w:rPr>
      </w:pPr>
    </w:p>
    <w:p w14:paraId="092F7A5D" w14:textId="77777777" w:rsidR="00813961" w:rsidRPr="00244EFA" w:rsidRDefault="00813961" w:rsidP="00A92034">
      <w:pPr>
        <w:rPr>
          <w:sz w:val="22"/>
          <w:szCs w:val="22"/>
          <w:u w:val="single"/>
          <w:lang w:val="pl-PL"/>
        </w:rPr>
      </w:pPr>
      <w:r w:rsidRPr="00244EFA">
        <w:rPr>
          <w:sz w:val="22"/>
          <w:szCs w:val="22"/>
          <w:u w:val="single"/>
          <w:lang w:val="pl-PL"/>
        </w:rPr>
        <w:t>Opis wybranych działań niepożądanych zwią</w:t>
      </w:r>
      <w:r w:rsidR="00CD5936" w:rsidRPr="00244EFA">
        <w:rPr>
          <w:sz w:val="22"/>
          <w:szCs w:val="22"/>
          <w:u w:val="single"/>
          <w:lang w:val="pl-PL"/>
        </w:rPr>
        <w:t>zanych z</w:t>
      </w:r>
      <w:r w:rsidRPr="00244EFA">
        <w:rPr>
          <w:sz w:val="22"/>
          <w:szCs w:val="22"/>
          <w:u w:val="single"/>
          <w:lang w:val="pl-PL"/>
        </w:rPr>
        <w:t xml:space="preserve"> </w:t>
      </w:r>
      <w:r w:rsidR="00CD5936" w:rsidRPr="00244EFA">
        <w:rPr>
          <w:sz w:val="22"/>
          <w:szCs w:val="22"/>
          <w:u w:val="single"/>
          <w:lang w:val="pl-PL"/>
        </w:rPr>
        <w:t>za</w:t>
      </w:r>
      <w:r w:rsidRPr="00244EFA">
        <w:rPr>
          <w:sz w:val="22"/>
          <w:szCs w:val="22"/>
          <w:u w:val="single"/>
          <w:lang w:val="pl-PL"/>
        </w:rPr>
        <w:t xml:space="preserve">stosowaniem TAXOTERE 75 mg/m² pc. </w:t>
      </w:r>
      <w:r w:rsidR="00E1637C" w:rsidRPr="00244EFA">
        <w:rPr>
          <w:sz w:val="22"/>
          <w:szCs w:val="22"/>
          <w:u w:val="single"/>
          <w:lang w:val="pl-PL"/>
        </w:rPr>
        <w:t>w </w:t>
      </w:r>
      <w:r w:rsidRPr="00244EFA">
        <w:rPr>
          <w:sz w:val="22"/>
          <w:szCs w:val="22"/>
          <w:u w:val="single"/>
          <w:lang w:val="pl-PL"/>
        </w:rPr>
        <w:t xml:space="preserve">skojarzeniu z cisplatyną i 5-fluorouracylem w </w:t>
      </w:r>
      <w:r w:rsidR="00CD5936" w:rsidRPr="00244EFA">
        <w:rPr>
          <w:sz w:val="22"/>
          <w:szCs w:val="22"/>
          <w:u w:val="single"/>
          <w:lang w:val="pl-PL"/>
        </w:rPr>
        <w:t>leczeniu gruczolakoraka</w:t>
      </w:r>
      <w:r w:rsidRPr="00244EFA">
        <w:rPr>
          <w:sz w:val="22"/>
          <w:szCs w:val="22"/>
          <w:u w:val="single"/>
          <w:lang w:val="pl-PL"/>
        </w:rPr>
        <w:t xml:space="preserve"> żołądka</w:t>
      </w:r>
    </w:p>
    <w:p w14:paraId="7D75F063" w14:textId="77777777" w:rsidR="00813961" w:rsidRPr="00244EFA" w:rsidRDefault="00813961" w:rsidP="00A92034">
      <w:pPr>
        <w:rPr>
          <w:sz w:val="22"/>
          <w:szCs w:val="22"/>
          <w:lang w:val="pl-PL"/>
        </w:rPr>
      </w:pPr>
    </w:p>
    <w:p w14:paraId="3094056B" w14:textId="77777777" w:rsidR="00E81E3F" w:rsidRPr="00244EFA" w:rsidRDefault="00E81E3F">
      <w:pPr>
        <w:rPr>
          <w:i/>
          <w:iCs/>
          <w:sz w:val="22"/>
          <w:szCs w:val="22"/>
          <w:lang w:val="pl-PL"/>
        </w:rPr>
      </w:pPr>
      <w:r w:rsidRPr="00244EFA">
        <w:rPr>
          <w:i/>
          <w:iCs/>
          <w:sz w:val="22"/>
          <w:szCs w:val="22"/>
          <w:lang w:val="pl-PL"/>
        </w:rPr>
        <w:t>Zaburzenia krwi i układu chłonnego</w:t>
      </w:r>
    </w:p>
    <w:p w14:paraId="39A0B2A9" w14:textId="77777777" w:rsidR="00E81E3F" w:rsidRPr="00244EFA" w:rsidRDefault="00E81E3F">
      <w:pPr>
        <w:rPr>
          <w:sz w:val="22"/>
          <w:szCs w:val="22"/>
          <w:lang w:val="pl-PL"/>
        </w:rPr>
      </w:pPr>
      <w:r w:rsidRPr="00244EFA">
        <w:rPr>
          <w:sz w:val="22"/>
          <w:szCs w:val="22"/>
          <w:lang w:val="pl-PL"/>
        </w:rPr>
        <w:t>Gorączka neutropeniczna i zakażenie w przebiegu neutropenii występowały odpowiednio u 17,2% oraz 13,5% pacjentów, niezależnie od stosowania G-CSF. G-CSF stosowano w celu wtórnej profilaktyki u 19,3% pacjentów (10,7% cykli). Gorączka neutropeniczna i zakażenie w przebiegu neutropenii występowały odpowiednio u 12,1% i 3,4% pacjentów, otrzymujących profilaktycznie G</w:t>
      </w:r>
      <w:r w:rsidR="00F11A9F" w:rsidRPr="00244EFA">
        <w:rPr>
          <w:sz w:val="22"/>
          <w:szCs w:val="22"/>
          <w:lang w:val="pl-PL"/>
        </w:rPr>
        <w:noBreakHyphen/>
      </w:r>
      <w:r w:rsidRPr="00244EFA">
        <w:rPr>
          <w:sz w:val="22"/>
          <w:szCs w:val="22"/>
          <w:lang w:val="pl-PL"/>
        </w:rPr>
        <w:t>CSF oraz u 15,6% i 12,9% pacjentów nieotrzymujących profilaktycznie G-CSF (patrz punkt 4.2).</w:t>
      </w:r>
    </w:p>
    <w:p w14:paraId="64F2E099" w14:textId="77777777" w:rsidR="00E81E3F" w:rsidRPr="00244EFA" w:rsidRDefault="00E81E3F">
      <w:pPr>
        <w:rPr>
          <w:sz w:val="22"/>
          <w:szCs w:val="22"/>
          <w:lang w:val="pl-PL"/>
        </w:rPr>
      </w:pPr>
    </w:p>
    <w:p w14:paraId="549F3A4D" w14:textId="77777777" w:rsidR="00E81E3F" w:rsidRPr="00244EFA" w:rsidRDefault="00EA7BE5" w:rsidP="002D13A3">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CD5936" w:rsidRPr="00244EFA">
        <w:rPr>
          <w:sz w:val="22"/>
          <w:szCs w:val="22"/>
          <w:u w:val="single"/>
          <w:lang w:val="pl-PL"/>
        </w:rPr>
        <w:t>ałań niepożądanych związanych z</w:t>
      </w:r>
      <w:r w:rsidRPr="00244EFA">
        <w:rPr>
          <w:sz w:val="22"/>
          <w:szCs w:val="22"/>
          <w:u w:val="single"/>
          <w:lang w:val="pl-PL"/>
        </w:rPr>
        <w:t xml:space="preserve"> </w:t>
      </w:r>
      <w:r w:rsidR="00CD5936" w:rsidRPr="00244EFA">
        <w:rPr>
          <w:sz w:val="22"/>
          <w:szCs w:val="22"/>
          <w:u w:val="single"/>
          <w:lang w:val="pl-PL"/>
        </w:rPr>
        <w:t>za</w:t>
      </w:r>
      <w:r w:rsidRPr="00244EFA">
        <w:rPr>
          <w:sz w:val="22"/>
          <w:szCs w:val="22"/>
          <w:u w:val="single"/>
          <w:lang w:val="pl-PL"/>
        </w:rPr>
        <w:t xml:space="preserve">stosowaniem </w:t>
      </w:r>
      <w:r w:rsidR="00E81E3F" w:rsidRPr="00244EFA">
        <w:rPr>
          <w:sz w:val="22"/>
          <w:szCs w:val="22"/>
          <w:u w:val="single"/>
          <w:lang w:val="pl-PL"/>
        </w:rPr>
        <w:t>TAXOTERE 75</w:t>
      </w:r>
      <w:r w:rsidR="001F7986" w:rsidRPr="00244EFA">
        <w:rPr>
          <w:sz w:val="22"/>
          <w:szCs w:val="22"/>
          <w:u w:val="single"/>
          <w:lang w:val="pl-PL"/>
        </w:rPr>
        <w:t> </w:t>
      </w:r>
      <w:r w:rsidR="00E81E3F" w:rsidRPr="00244EFA">
        <w:rPr>
          <w:sz w:val="22"/>
          <w:szCs w:val="22"/>
          <w:u w:val="single"/>
          <w:lang w:val="pl-PL"/>
        </w:rPr>
        <w:t>mg/m²</w:t>
      </w:r>
      <w:r w:rsidR="001F7986" w:rsidRPr="00244EFA">
        <w:rPr>
          <w:sz w:val="22"/>
          <w:szCs w:val="22"/>
          <w:u w:val="single"/>
          <w:lang w:val="pl-PL"/>
        </w:rPr>
        <w:t> </w:t>
      </w:r>
      <w:r w:rsidR="00E81E3F" w:rsidRPr="00244EFA">
        <w:rPr>
          <w:sz w:val="22"/>
          <w:szCs w:val="22"/>
          <w:u w:val="single"/>
          <w:lang w:val="pl-PL"/>
        </w:rPr>
        <w:t xml:space="preserve">pc. w skojarzeniu z cisplatyną i 5-fluorouracylem w </w:t>
      </w:r>
      <w:r w:rsidR="00CD5936" w:rsidRPr="00244EFA">
        <w:rPr>
          <w:sz w:val="22"/>
          <w:szCs w:val="22"/>
          <w:u w:val="single"/>
          <w:lang w:val="pl-PL"/>
        </w:rPr>
        <w:t xml:space="preserve">leczeniu </w:t>
      </w:r>
      <w:r w:rsidR="00E81E3F" w:rsidRPr="00244EFA">
        <w:rPr>
          <w:sz w:val="22"/>
          <w:szCs w:val="22"/>
          <w:u w:val="single"/>
          <w:lang w:val="pl-PL"/>
        </w:rPr>
        <w:t>rak</w:t>
      </w:r>
      <w:r w:rsidR="00CD5936" w:rsidRPr="00244EFA">
        <w:rPr>
          <w:sz w:val="22"/>
          <w:szCs w:val="22"/>
          <w:u w:val="single"/>
          <w:lang w:val="pl-PL"/>
        </w:rPr>
        <w:t>a</w:t>
      </w:r>
      <w:r w:rsidR="00E81E3F" w:rsidRPr="00244EFA">
        <w:rPr>
          <w:sz w:val="22"/>
          <w:szCs w:val="22"/>
          <w:u w:val="single"/>
          <w:lang w:val="pl-PL"/>
        </w:rPr>
        <w:t xml:space="preserve"> głowy i szyi</w:t>
      </w:r>
    </w:p>
    <w:p w14:paraId="7B8C8B50" w14:textId="77777777" w:rsidR="00D518A6" w:rsidRPr="00244EFA" w:rsidRDefault="00D518A6" w:rsidP="002D13A3">
      <w:pPr>
        <w:keepNext/>
        <w:keepLines/>
        <w:tabs>
          <w:tab w:val="left" w:pos="567"/>
          <w:tab w:val="left" w:pos="7655"/>
        </w:tabs>
        <w:rPr>
          <w:sz w:val="22"/>
          <w:szCs w:val="22"/>
          <w:u w:val="single"/>
          <w:lang w:val="pl-PL"/>
        </w:rPr>
      </w:pPr>
    </w:p>
    <w:p w14:paraId="59C9791E" w14:textId="77777777" w:rsidR="00E81E3F" w:rsidRPr="00244EFA" w:rsidRDefault="00D518A6" w:rsidP="002D13A3">
      <w:pPr>
        <w:keepNext/>
        <w:keepLines/>
        <w:numPr>
          <w:ilvl w:val="0"/>
          <w:numId w:val="65"/>
        </w:numPr>
        <w:tabs>
          <w:tab w:val="left" w:pos="567"/>
          <w:tab w:val="left" w:pos="7655"/>
        </w:tabs>
        <w:rPr>
          <w:sz w:val="22"/>
          <w:szCs w:val="22"/>
          <w:lang w:val="pl-PL"/>
        </w:rPr>
      </w:pPr>
      <w:r w:rsidRPr="00244EFA">
        <w:rPr>
          <w:bCs/>
          <w:iCs/>
          <w:sz w:val="22"/>
          <w:szCs w:val="22"/>
          <w:lang w:val="pl-PL"/>
        </w:rPr>
        <w:t>Chemioterapia indukcyjna</w:t>
      </w:r>
      <w:r w:rsidR="009A1208" w:rsidRPr="00244EFA">
        <w:rPr>
          <w:bCs/>
          <w:iCs/>
          <w:sz w:val="22"/>
          <w:szCs w:val="22"/>
          <w:lang w:val="pl-PL"/>
        </w:rPr>
        <w:t>,</w:t>
      </w:r>
      <w:r w:rsidRPr="00244EFA">
        <w:rPr>
          <w:bCs/>
          <w:iCs/>
          <w:sz w:val="22"/>
          <w:szCs w:val="22"/>
          <w:lang w:val="pl-PL"/>
        </w:rPr>
        <w:t xml:space="preserve"> a następnie radioterapia (TAX</w:t>
      </w:r>
      <w:r w:rsidR="00B77F2C" w:rsidRPr="00244EFA">
        <w:rPr>
          <w:bCs/>
          <w:iCs/>
          <w:sz w:val="22"/>
          <w:szCs w:val="22"/>
          <w:lang w:val="pl-PL"/>
        </w:rPr>
        <w:t> </w:t>
      </w:r>
      <w:r w:rsidRPr="00244EFA">
        <w:rPr>
          <w:bCs/>
          <w:iCs/>
          <w:sz w:val="22"/>
          <w:szCs w:val="22"/>
          <w:lang w:val="pl-PL"/>
        </w:rPr>
        <w:t>323)</w:t>
      </w:r>
    </w:p>
    <w:p w14:paraId="213853E2" w14:textId="77777777" w:rsidR="00D518A6" w:rsidRPr="00244EFA" w:rsidRDefault="00D518A6" w:rsidP="002D13A3">
      <w:pPr>
        <w:keepNext/>
        <w:keepLines/>
        <w:tabs>
          <w:tab w:val="left" w:pos="567"/>
          <w:tab w:val="left" w:pos="7655"/>
        </w:tab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2D13A3" w:rsidRPr="00244EFA" w14:paraId="1C157A78" w14:textId="77777777" w:rsidTr="002D13A3">
        <w:trPr>
          <w:tblHeader/>
        </w:trPr>
        <w:tc>
          <w:tcPr>
            <w:tcW w:w="1250" w:type="pct"/>
            <w:shd w:val="pct12" w:color="auto" w:fill="FFFFFF"/>
          </w:tcPr>
          <w:p w14:paraId="08F6D2BB" w14:textId="77777777" w:rsidR="001F7986" w:rsidRPr="00244EFA" w:rsidRDefault="001F7986" w:rsidP="002D13A3">
            <w:pPr>
              <w:keepNext/>
              <w:keepLines/>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7FFF0A4D" w14:textId="77777777" w:rsidR="001F7986" w:rsidRPr="00244EFA" w:rsidRDefault="001F7986" w:rsidP="002D13A3">
            <w:pPr>
              <w:keepNext/>
              <w:keepLines/>
              <w:widowControl w:val="0"/>
              <w:rPr>
                <w:b/>
                <w:sz w:val="22"/>
                <w:szCs w:val="22"/>
                <w:lang w:val="pl-PL"/>
              </w:rPr>
            </w:pPr>
            <w:r w:rsidRPr="00244EFA">
              <w:rPr>
                <w:b/>
                <w:sz w:val="22"/>
                <w:szCs w:val="22"/>
                <w:lang w:val="pl-PL"/>
              </w:rPr>
              <w:t>Bardzo częste działania niepożądane</w:t>
            </w:r>
          </w:p>
          <w:p w14:paraId="763B18EA" w14:textId="77777777" w:rsidR="001F7986" w:rsidRPr="00244EFA" w:rsidRDefault="001F7986" w:rsidP="002D13A3">
            <w:pPr>
              <w:keepNext/>
              <w:keepLines/>
              <w:widowControl w:val="0"/>
              <w:rPr>
                <w:sz w:val="22"/>
                <w:szCs w:val="22"/>
                <w:lang w:val="pl-PL"/>
              </w:rPr>
            </w:pPr>
          </w:p>
        </w:tc>
        <w:tc>
          <w:tcPr>
            <w:tcW w:w="1250" w:type="pct"/>
            <w:shd w:val="pct12" w:color="auto" w:fill="FFFFFF"/>
          </w:tcPr>
          <w:p w14:paraId="5437CD68" w14:textId="77777777" w:rsidR="001F7986" w:rsidRPr="00244EFA" w:rsidRDefault="001F7986" w:rsidP="002D13A3">
            <w:pPr>
              <w:keepNext/>
              <w:keepLines/>
              <w:widowControl w:val="0"/>
              <w:rPr>
                <w:b/>
                <w:sz w:val="22"/>
                <w:szCs w:val="22"/>
                <w:lang w:val="pl-PL"/>
              </w:rPr>
            </w:pPr>
            <w:r w:rsidRPr="00244EFA">
              <w:rPr>
                <w:b/>
                <w:sz w:val="22"/>
                <w:szCs w:val="22"/>
                <w:lang w:val="pl-PL"/>
              </w:rPr>
              <w:t>Częste działania niepożądane</w:t>
            </w:r>
          </w:p>
          <w:p w14:paraId="7BCFE71E" w14:textId="77777777" w:rsidR="001F7986" w:rsidRPr="00244EFA" w:rsidRDefault="001F7986" w:rsidP="002D13A3">
            <w:pPr>
              <w:keepNext/>
              <w:keepLines/>
              <w:widowControl w:val="0"/>
              <w:rPr>
                <w:b/>
                <w:sz w:val="22"/>
                <w:szCs w:val="22"/>
                <w:lang w:val="pl-PL"/>
              </w:rPr>
            </w:pPr>
          </w:p>
        </w:tc>
        <w:tc>
          <w:tcPr>
            <w:tcW w:w="1250" w:type="pct"/>
            <w:shd w:val="pct12" w:color="auto" w:fill="FFFFFF"/>
          </w:tcPr>
          <w:p w14:paraId="71E27004" w14:textId="77777777" w:rsidR="001F7986" w:rsidRPr="00244EFA" w:rsidRDefault="001F7986" w:rsidP="002D13A3">
            <w:pPr>
              <w:keepNext/>
              <w:keepLines/>
              <w:widowControl w:val="0"/>
              <w:rPr>
                <w:b/>
                <w:sz w:val="22"/>
                <w:szCs w:val="22"/>
                <w:lang w:val="pl-PL"/>
              </w:rPr>
            </w:pPr>
            <w:r w:rsidRPr="00244EFA">
              <w:rPr>
                <w:b/>
                <w:sz w:val="22"/>
                <w:szCs w:val="22"/>
                <w:lang w:val="pl-PL"/>
              </w:rPr>
              <w:t>Niezbyt częste działania niepożądane</w:t>
            </w:r>
          </w:p>
          <w:p w14:paraId="16F04F0E" w14:textId="77777777" w:rsidR="001F7986" w:rsidRPr="00244EFA" w:rsidRDefault="001F7986" w:rsidP="002D13A3">
            <w:pPr>
              <w:keepNext/>
              <w:keepLines/>
              <w:widowControl w:val="0"/>
              <w:rPr>
                <w:b/>
                <w:sz w:val="22"/>
                <w:szCs w:val="22"/>
                <w:lang w:val="pl-PL"/>
              </w:rPr>
            </w:pPr>
          </w:p>
        </w:tc>
      </w:tr>
      <w:tr w:rsidR="00DE2891" w:rsidRPr="00E20037" w14:paraId="27712CE6" w14:textId="77777777" w:rsidTr="002D13A3">
        <w:tc>
          <w:tcPr>
            <w:tcW w:w="1250" w:type="pct"/>
          </w:tcPr>
          <w:p w14:paraId="7F0811C6" w14:textId="77777777" w:rsidR="00DE2891" w:rsidRPr="00244EFA" w:rsidRDefault="00DE2891" w:rsidP="002D13A3">
            <w:pPr>
              <w:keepNext/>
              <w:keepLines/>
              <w:widowControl w:val="0"/>
              <w:rPr>
                <w:sz w:val="22"/>
                <w:szCs w:val="22"/>
              </w:rPr>
            </w:pPr>
            <w:r w:rsidRPr="00244EFA">
              <w:rPr>
                <w:sz w:val="22"/>
                <w:szCs w:val="22"/>
                <w:lang w:val="pl-PL"/>
              </w:rPr>
              <w:t>Zakażenia i zarażenia pasożytnicze</w:t>
            </w:r>
          </w:p>
        </w:tc>
        <w:tc>
          <w:tcPr>
            <w:tcW w:w="1250" w:type="pct"/>
          </w:tcPr>
          <w:p w14:paraId="739EE45E" w14:textId="77777777" w:rsidR="00DE2891" w:rsidRPr="00244EFA" w:rsidRDefault="00DE2891" w:rsidP="00C42E4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Zakażenie (G3/4: 6,3%);</w:t>
            </w:r>
          </w:p>
          <w:p w14:paraId="31ABEBB3" w14:textId="77777777" w:rsidR="00DE2891" w:rsidRPr="00244EFA" w:rsidRDefault="00DE2891" w:rsidP="002D13A3">
            <w:pPr>
              <w:keepNext/>
              <w:keepLines/>
              <w:widowControl w:val="0"/>
              <w:rPr>
                <w:bCs/>
                <w:iCs/>
                <w:sz w:val="22"/>
                <w:szCs w:val="22"/>
                <w:lang w:val="pl-PL"/>
              </w:rPr>
            </w:pPr>
            <w:r w:rsidRPr="00244EFA">
              <w:rPr>
                <w:bCs/>
                <w:iCs/>
                <w:sz w:val="22"/>
                <w:szCs w:val="22"/>
                <w:lang w:val="pl-PL"/>
              </w:rPr>
              <w:t>zakażenie z neutropenią</w:t>
            </w:r>
          </w:p>
        </w:tc>
        <w:tc>
          <w:tcPr>
            <w:tcW w:w="1250" w:type="pct"/>
          </w:tcPr>
          <w:p w14:paraId="2B7E0E1E" w14:textId="77777777" w:rsidR="00DE2891" w:rsidRPr="00244EFA" w:rsidRDefault="00DE2891" w:rsidP="002D13A3">
            <w:pPr>
              <w:keepNext/>
              <w:keepLines/>
              <w:widowControl w:val="0"/>
              <w:rPr>
                <w:bCs/>
                <w:iCs/>
                <w:sz w:val="22"/>
                <w:szCs w:val="22"/>
                <w:lang w:val="pl-PL"/>
              </w:rPr>
            </w:pPr>
          </w:p>
        </w:tc>
        <w:tc>
          <w:tcPr>
            <w:tcW w:w="1250" w:type="pct"/>
          </w:tcPr>
          <w:p w14:paraId="1DF05171" w14:textId="77777777" w:rsidR="00DE2891" w:rsidRPr="00244EFA" w:rsidRDefault="00DE2891" w:rsidP="002D13A3">
            <w:pPr>
              <w:keepNext/>
              <w:keepLines/>
              <w:widowControl w:val="0"/>
              <w:rPr>
                <w:bCs/>
                <w:iCs/>
                <w:sz w:val="22"/>
                <w:szCs w:val="22"/>
                <w:lang w:val="pl-PL"/>
              </w:rPr>
            </w:pPr>
          </w:p>
        </w:tc>
      </w:tr>
      <w:tr w:rsidR="00DE2891" w:rsidRPr="00E20037" w14:paraId="19C6EC50" w14:textId="77777777" w:rsidTr="002D13A3">
        <w:tc>
          <w:tcPr>
            <w:tcW w:w="1250" w:type="pct"/>
          </w:tcPr>
          <w:p w14:paraId="3BD44D05" w14:textId="77777777" w:rsidR="00DE2891" w:rsidRPr="00244EFA" w:rsidRDefault="00DE2891" w:rsidP="002D13A3">
            <w:pPr>
              <w:keepNext/>
              <w:keepLines/>
              <w:widowControl w:val="0"/>
              <w:rPr>
                <w:sz w:val="22"/>
                <w:szCs w:val="22"/>
                <w:lang w:val="pl-PL"/>
              </w:rPr>
            </w:pPr>
            <w:r w:rsidRPr="00244EFA">
              <w:rPr>
                <w:bCs/>
                <w:sz w:val="22"/>
                <w:szCs w:val="22"/>
                <w:lang w:val="pl-PL"/>
              </w:rPr>
              <w:t>Nowotwory łagodne, złośliwe i nieokreślone (w tym torbiele i</w:t>
            </w:r>
            <w:r w:rsidR="00E1637C" w:rsidRPr="00244EFA">
              <w:rPr>
                <w:bCs/>
                <w:sz w:val="22"/>
                <w:szCs w:val="22"/>
                <w:lang w:val="pl-PL"/>
              </w:rPr>
              <w:t> </w:t>
            </w:r>
            <w:r w:rsidRPr="00244EFA">
              <w:rPr>
                <w:bCs/>
                <w:sz w:val="22"/>
                <w:szCs w:val="22"/>
                <w:lang w:val="pl-PL"/>
              </w:rPr>
              <w:t>polipy)</w:t>
            </w:r>
          </w:p>
        </w:tc>
        <w:tc>
          <w:tcPr>
            <w:tcW w:w="1250" w:type="pct"/>
          </w:tcPr>
          <w:p w14:paraId="5A9B8E02" w14:textId="77777777" w:rsidR="00DE2891" w:rsidRPr="00244EFA" w:rsidRDefault="00DE2891" w:rsidP="002D13A3">
            <w:pPr>
              <w:pStyle w:val="Header"/>
              <w:keepNext/>
              <w:keepLines/>
              <w:widowControl w:val="0"/>
              <w:rPr>
                <w:bCs/>
                <w:iCs/>
                <w:sz w:val="22"/>
                <w:szCs w:val="22"/>
              </w:rPr>
            </w:pPr>
          </w:p>
        </w:tc>
        <w:tc>
          <w:tcPr>
            <w:tcW w:w="1250" w:type="pct"/>
          </w:tcPr>
          <w:p w14:paraId="1CA3D0B9" w14:textId="77777777" w:rsidR="00DE2891" w:rsidRPr="00244EFA" w:rsidRDefault="00DE2891" w:rsidP="002D13A3">
            <w:pPr>
              <w:keepNext/>
              <w:keepLines/>
              <w:widowControl w:val="0"/>
              <w:rPr>
                <w:bCs/>
                <w:iCs/>
                <w:sz w:val="22"/>
                <w:szCs w:val="22"/>
                <w:lang w:val="pl-PL"/>
              </w:rPr>
            </w:pPr>
            <w:r w:rsidRPr="00244EFA">
              <w:rPr>
                <w:bCs/>
                <w:iCs/>
                <w:sz w:val="22"/>
                <w:szCs w:val="22"/>
                <w:lang w:val="pl-PL"/>
              </w:rPr>
              <w:t>Ból z powodu raka (G3/4: 0,6%)</w:t>
            </w:r>
          </w:p>
        </w:tc>
        <w:tc>
          <w:tcPr>
            <w:tcW w:w="1250" w:type="pct"/>
          </w:tcPr>
          <w:p w14:paraId="538B158F" w14:textId="77777777" w:rsidR="00DE2891" w:rsidRPr="00244EFA" w:rsidRDefault="00DE2891" w:rsidP="002D13A3">
            <w:pPr>
              <w:keepNext/>
              <w:keepLines/>
              <w:widowControl w:val="0"/>
              <w:rPr>
                <w:sz w:val="22"/>
                <w:szCs w:val="22"/>
                <w:lang w:val="pl-PL"/>
              </w:rPr>
            </w:pPr>
          </w:p>
        </w:tc>
      </w:tr>
      <w:tr w:rsidR="00DE2891" w:rsidRPr="00244EFA" w14:paraId="5FF85B5C" w14:textId="77777777" w:rsidTr="002D13A3">
        <w:tc>
          <w:tcPr>
            <w:tcW w:w="1250" w:type="pct"/>
          </w:tcPr>
          <w:p w14:paraId="7F6478F9" w14:textId="77777777" w:rsidR="00DE2891" w:rsidRPr="00244EFA" w:rsidRDefault="00DE2891" w:rsidP="002D13A3">
            <w:pPr>
              <w:pStyle w:val="FootnoteText"/>
              <w:keepNext/>
              <w:keepLines/>
              <w:widowControl w:val="0"/>
              <w:spacing w:before="0"/>
              <w:jc w:val="left"/>
              <w:rPr>
                <w:sz w:val="22"/>
                <w:szCs w:val="22"/>
                <w:lang w:val="pl-PL"/>
              </w:rPr>
            </w:pPr>
            <w:r w:rsidRPr="00244EFA">
              <w:rPr>
                <w:sz w:val="22"/>
                <w:szCs w:val="22"/>
                <w:lang w:val="pl-PL"/>
              </w:rPr>
              <w:t>Zaburzenia krwi i</w:t>
            </w:r>
            <w:r w:rsidR="00E1637C" w:rsidRPr="00244EFA">
              <w:rPr>
                <w:sz w:val="22"/>
                <w:szCs w:val="22"/>
                <w:lang w:val="pl-PL"/>
              </w:rPr>
              <w:t> </w:t>
            </w:r>
            <w:r w:rsidRPr="00244EFA">
              <w:rPr>
                <w:sz w:val="22"/>
                <w:szCs w:val="22"/>
                <w:lang w:val="pl-PL"/>
              </w:rPr>
              <w:t>układu chłonnego</w:t>
            </w:r>
          </w:p>
        </w:tc>
        <w:tc>
          <w:tcPr>
            <w:tcW w:w="1250" w:type="pct"/>
          </w:tcPr>
          <w:p w14:paraId="4C81E656" w14:textId="77777777" w:rsidR="00DE2891" w:rsidRPr="00244EFA" w:rsidRDefault="00DE2891"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76,3%);</w:t>
            </w:r>
          </w:p>
          <w:p w14:paraId="2E6E5114" w14:textId="77777777" w:rsidR="00DE2891" w:rsidRPr="00244EFA" w:rsidRDefault="00DE2891"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9,2);</w:t>
            </w:r>
          </w:p>
          <w:p w14:paraId="59292BF4" w14:textId="77777777" w:rsidR="00DE2891" w:rsidRPr="00244EFA" w:rsidRDefault="00DE2891" w:rsidP="002D13A3">
            <w:pPr>
              <w:pStyle w:val="TextTi11"/>
              <w:keepNext/>
              <w:keepLines/>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trombocytopenia (G3/4: 5,2%)</w:t>
            </w:r>
          </w:p>
        </w:tc>
        <w:tc>
          <w:tcPr>
            <w:tcW w:w="1250" w:type="pct"/>
          </w:tcPr>
          <w:p w14:paraId="1B88189E" w14:textId="77777777" w:rsidR="00DE2891" w:rsidRPr="00244EFA" w:rsidRDefault="00DE2891" w:rsidP="002D13A3">
            <w:pPr>
              <w:keepNext/>
              <w:keepLines/>
              <w:widowControl w:val="0"/>
              <w:rPr>
                <w:sz w:val="22"/>
                <w:szCs w:val="22"/>
              </w:rPr>
            </w:pPr>
            <w:r w:rsidRPr="00244EFA">
              <w:rPr>
                <w:bCs/>
                <w:iCs/>
                <w:sz w:val="22"/>
                <w:szCs w:val="22"/>
              </w:rPr>
              <w:t>Gorączka neutropeniczna</w:t>
            </w:r>
          </w:p>
        </w:tc>
        <w:tc>
          <w:tcPr>
            <w:tcW w:w="1250" w:type="pct"/>
          </w:tcPr>
          <w:p w14:paraId="4F252B3B" w14:textId="77777777" w:rsidR="00DE2891" w:rsidRPr="00244EFA" w:rsidRDefault="00DE2891" w:rsidP="002D13A3">
            <w:pPr>
              <w:keepNext/>
              <w:keepLines/>
              <w:widowControl w:val="0"/>
              <w:rPr>
                <w:bCs/>
                <w:iCs/>
                <w:sz w:val="22"/>
                <w:szCs w:val="22"/>
              </w:rPr>
            </w:pPr>
          </w:p>
        </w:tc>
      </w:tr>
      <w:tr w:rsidR="00DE2891" w:rsidRPr="00244EFA" w14:paraId="41E45BF6" w14:textId="77777777" w:rsidTr="00DE2891">
        <w:trPr>
          <w:trHeight w:val="579"/>
        </w:trPr>
        <w:tc>
          <w:tcPr>
            <w:tcW w:w="1250" w:type="pct"/>
          </w:tcPr>
          <w:p w14:paraId="55D5CBF6" w14:textId="77777777" w:rsidR="00DE2891" w:rsidRPr="00244EFA" w:rsidRDefault="00DE2891">
            <w:pPr>
              <w:widowControl w:val="0"/>
              <w:rPr>
                <w:sz w:val="22"/>
                <w:szCs w:val="22"/>
              </w:rPr>
            </w:pPr>
            <w:r w:rsidRPr="00244EFA">
              <w:rPr>
                <w:sz w:val="22"/>
                <w:szCs w:val="22"/>
              </w:rPr>
              <w:t>Zaburzenia układu immunologicznego</w:t>
            </w:r>
          </w:p>
        </w:tc>
        <w:tc>
          <w:tcPr>
            <w:tcW w:w="1250" w:type="pct"/>
          </w:tcPr>
          <w:p w14:paraId="05FE79A8" w14:textId="77777777" w:rsidR="00DE2891" w:rsidRPr="00244EFA" w:rsidRDefault="00DE2891">
            <w:pPr>
              <w:widowControl w:val="0"/>
              <w:rPr>
                <w:sz w:val="22"/>
                <w:szCs w:val="22"/>
                <w:lang w:val="pl-PL"/>
              </w:rPr>
            </w:pPr>
          </w:p>
        </w:tc>
        <w:tc>
          <w:tcPr>
            <w:tcW w:w="1250" w:type="pct"/>
          </w:tcPr>
          <w:p w14:paraId="0E8DDAFB" w14:textId="77777777" w:rsidR="00DE2891" w:rsidRPr="00244EFA" w:rsidRDefault="00DE2891">
            <w:pPr>
              <w:widowControl w:val="0"/>
              <w:rPr>
                <w:bCs/>
                <w:iCs/>
                <w:sz w:val="22"/>
                <w:szCs w:val="22"/>
              </w:rPr>
            </w:pPr>
            <w:r w:rsidRPr="00244EFA">
              <w:rPr>
                <w:bCs/>
                <w:iCs/>
                <w:sz w:val="22"/>
                <w:szCs w:val="22"/>
              </w:rPr>
              <w:t>Nadwrażliwość (brak ciężkich przypadków)</w:t>
            </w:r>
          </w:p>
        </w:tc>
        <w:tc>
          <w:tcPr>
            <w:tcW w:w="1250" w:type="pct"/>
          </w:tcPr>
          <w:p w14:paraId="73168474" w14:textId="77777777" w:rsidR="00DE2891" w:rsidRPr="00244EFA" w:rsidRDefault="00DE2891">
            <w:pPr>
              <w:widowControl w:val="0"/>
              <w:rPr>
                <w:bCs/>
                <w:iCs/>
                <w:sz w:val="22"/>
                <w:szCs w:val="22"/>
              </w:rPr>
            </w:pPr>
          </w:p>
        </w:tc>
      </w:tr>
      <w:tr w:rsidR="00DE2891" w:rsidRPr="00244EFA" w14:paraId="34BCA0FA" w14:textId="77777777" w:rsidTr="002D13A3">
        <w:trPr>
          <w:trHeight w:val="815"/>
        </w:trPr>
        <w:tc>
          <w:tcPr>
            <w:tcW w:w="1250" w:type="pct"/>
          </w:tcPr>
          <w:p w14:paraId="70A8D617" w14:textId="77777777" w:rsidR="00DE2891" w:rsidRPr="00244EFA" w:rsidRDefault="00DE2891">
            <w:pPr>
              <w:widowControl w:val="0"/>
              <w:rPr>
                <w:sz w:val="22"/>
                <w:szCs w:val="22"/>
              </w:rPr>
            </w:pPr>
            <w:r w:rsidRPr="00244EFA">
              <w:rPr>
                <w:sz w:val="22"/>
                <w:szCs w:val="22"/>
              </w:rPr>
              <w:t xml:space="preserve">Zaburzenia metabolizmu </w:t>
            </w:r>
            <w:r w:rsidR="00E1637C" w:rsidRPr="00244EFA">
              <w:rPr>
                <w:sz w:val="22"/>
                <w:szCs w:val="22"/>
              </w:rPr>
              <w:t>i </w:t>
            </w:r>
            <w:r w:rsidRPr="00244EFA">
              <w:rPr>
                <w:sz w:val="22"/>
                <w:szCs w:val="22"/>
              </w:rPr>
              <w:t>odżywiania</w:t>
            </w:r>
          </w:p>
        </w:tc>
        <w:tc>
          <w:tcPr>
            <w:tcW w:w="1250" w:type="pct"/>
          </w:tcPr>
          <w:p w14:paraId="182A1583" w14:textId="77777777" w:rsidR="00DE2891" w:rsidRPr="00244EFA" w:rsidRDefault="00DE2891">
            <w:pPr>
              <w:widowControl w:val="0"/>
              <w:rPr>
                <w:sz w:val="22"/>
                <w:szCs w:val="22"/>
                <w:lang w:val="pl-PL"/>
              </w:rPr>
            </w:pPr>
            <w:r w:rsidRPr="00244EFA">
              <w:rPr>
                <w:sz w:val="22"/>
                <w:szCs w:val="22"/>
              </w:rPr>
              <w:t xml:space="preserve">Brak łaknienia </w:t>
            </w:r>
            <w:r w:rsidRPr="00244EFA">
              <w:rPr>
                <w:bCs/>
                <w:iCs/>
                <w:sz w:val="22"/>
                <w:szCs w:val="22"/>
              </w:rPr>
              <w:t>(G3/4: 0,6%)</w:t>
            </w:r>
          </w:p>
        </w:tc>
        <w:tc>
          <w:tcPr>
            <w:tcW w:w="1250" w:type="pct"/>
          </w:tcPr>
          <w:p w14:paraId="2187FE76" w14:textId="77777777" w:rsidR="00DE2891" w:rsidRPr="00244EFA" w:rsidRDefault="00DE2891">
            <w:pPr>
              <w:widowControl w:val="0"/>
              <w:rPr>
                <w:bCs/>
                <w:iCs/>
                <w:sz w:val="22"/>
                <w:szCs w:val="22"/>
              </w:rPr>
            </w:pPr>
          </w:p>
        </w:tc>
        <w:tc>
          <w:tcPr>
            <w:tcW w:w="1250" w:type="pct"/>
          </w:tcPr>
          <w:p w14:paraId="7939AD5C" w14:textId="77777777" w:rsidR="00DE2891" w:rsidRPr="00244EFA" w:rsidRDefault="00DE2891">
            <w:pPr>
              <w:widowControl w:val="0"/>
              <w:rPr>
                <w:bCs/>
                <w:iCs/>
                <w:sz w:val="22"/>
                <w:szCs w:val="22"/>
              </w:rPr>
            </w:pPr>
          </w:p>
        </w:tc>
      </w:tr>
      <w:tr w:rsidR="00DE2891" w:rsidRPr="00244EFA" w14:paraId="3667F324" w14:textId="77777777" w:rsidTr="002D13A3">
        <w:trPr>
          <w:trHeight w:val="815"/>
        </w:trPr>
        <w:tc>
          <w:tcPr>
            <w:tcW w:w="1250" w:type="pct"/>
          </w:tcPr>
          <w:p w14:paraId="437868B8" w14:textId="77777777" w:rsidR="00DE2891" w:rsidRPr="00244EFA" w:rsidRDefault="00DE2891">
            <w:pPr>
              <w:widowControl w:val="0"/>
              <w:rPr>
                <w:sz w:val="22"/>
                <w:szCs w:val="22"/>
              </w:rPr>
            </w:pPr>
            <w:r w:rsidRPr="00244EFA">
              <w:rPr>
                <w:sz w:val="22"/>
                <w:szCs w:val="22"/>
              </w:rPr>
              <w:t>Zaburzenia układu nerwowego</w:t>
            </w:r>
          </w:p>
        </w:tc>
        <w:tc>
          <w:tcPr>
            <w:tcW w:w="1250" w:type="pct"/>
          </w:tcPr>
          <w:p w14:paraId="7D5622C6" w14:textId="77777777" w:rsidR="00DE2891" w:rsidRPr="00244EFA" w:rsidRDefault="00DE2891">
            <w:pPr>
              <w:widowControl w:val="0"/>
              <w:rPr>
                <w:sz w:val="22"/>
                <w:szCs w:val="22"/>
                <w:lang w:val="pl-PL"/>
              </w:rPr>
            </w:pPr>
            <w:r w:rsidRPr="00244EFA">
              <w:rPr>
                <w:sz w:val="22"/>
                <w:szCs w:val="22"/>
                <w:lang w:val="pl-PL"/>
              </w:rPr>
              <w:t>Zaburzenia smaku/zaburzenia węchu;</w:t>
            </w:r>
          </w:p>
          <w:p w14:paraId="6C80EE27" w14:textId="77777777" w:rsidR="00DE2891" w:rsidRPr="00244EFA" w:rsidRDefault="00DE2891">
            <w:pPr>
              <w:widowControl w:val="0"/>
              <w:rPr>
                <w:sz w:val="22"/>
                <w:szCs w:val="22"/>
                <w:lang w:val="pl-PL"/>
              </w:rPr>
            </w:pPr>
            <w:r w:rsidRPr="00244EFA">
              <w:rPr>
                <w:sz w:val="22"/>
                <w:szCs w:val="22"/>
                <w:lang w:val="pl-PL"/>
              </w:rPr>
              <w:t>obwodowa neuropatia czuciowa (G3/4: 0,6%)</w:t>
            </w:r>
          </w:p>
        </w:tc>
        <w:tc>
          <w:tcPr>
            <w:tcW w:w="1250" w:type="pct"/>
          </w:tcPr>
          <w:p w14:paraId="293D417C" w14:textId="77777777" w:rsidR="00DE2891" w:rsidRPr="00244EFA" w:rsidRDefault="00DE2891">
            <w:pPr>
              <w:widowControl w:val="0"/>
              <w:rPr>
                <w:bCs/>
                <w:iCs/>
                <w:sz w:val="22"/>
                <w:szCs w:val="22"/>
              </w:rPr>
            </w:pPr>
            <w:r w:rsidRPr="00244EFA">
              <w:rPr>
                <w:bCs/>
                <w:iCs/>
                <w:sz w:val="22"/>
                <w:szCs w:val="22"/>
              </w:rPr>
              <w:t>Zawroty głowy</w:t>
            </w:r>
          </w:p>
        </w:tc>
        <w:tc>
          <w:tcPr>
            <w:tcW w:w="1250" w:type="pct"/>
          </w:tcPr>
          <w:p w14:paraId="2E05FA81" w14:textId="77777777" w:rsidR="00DE2891" w:rsidRPr="00244EFA" w:rsidRDefault="00DE2891">
            <w:pPr>
              <w:widowControl w:val="0"/>
              <w:rPr>
                <w:bCs/>
                <w:iCs/>
                <w:sz w:val="22"/>
                <w:szCs w:val="22"/>
              </w:rPr>
            </w:pPr>
          </w:p>
        </w:tc>
      </w:tr>
      <w:tr w:rsidR="00DE2891" w:rsidRPr="00244EFA" w14:paraId="44657DDE" w14:textId="77777777" w:rsidTr="002D13A3">
        <w:tc>
          <w:tcPr>
            <w:tcW w:w="1250" w:type="pct"/>
          </w:tcPr>
          <w:p w14:paraId="4CE78278" w14:textId="77777777" w:rsidR="00DE2891" w:rsidRPr="00244EFA" w:rsidRDefault="00DE2891">
            <w:pPr>
              <w:widowControl w:val="0"/>
              <w:rPr>
                <w:sz w:val="22"/>
                <w:szCs w:val="22"/>
              </w:rPr>
            </w:pPr>
            <w:r w:rsidRPr="00244EFA">
              <w:rPr>
                <w:sz w:val="22"/>
                <w:szCs w:val="22"/>
              </w:rPr>
              <w:t>Zaburzenia oka</w:t>
            </w:r>
          </w:p>
        </w:tc>
        <w:tc>
          <w:tcPr>
            <w:tcW w:w="1250" w:type="pct"/>
          </w:tcPr>
          <w:p w14:paraId="68851FFD" w14:textId="77777777" w:rsidR="00DE2891" w:rsidRPr="00244EFA" w:rsidRDefault="00DE2891">
            <w:pPr>
              <w:pStyle w:val="Header"/>
              <w:widowControl w:val="0"/>
              <w:rPr>
                <w:iCs/>
                <w:sz w:val="22"/>
                <w:szCs w:val="22"/>
              </w:rPr>
            </w:pPr>
          </w:p>
        </w:tc>
        <w:tc>
          <w:tcPr>
            <w:tcW w:w="1250" w:type="pct"/>
          </w:tcPr>
          <w:p w14:paraId="56292A6A" w14:textId="77777777" w:rsidR="00DE2891" w:rsidRPr="00244EFA" w:rsidRDefault="00DE2891">
            <w:pPr>
              <w:widowControl w:val="0"/>
              <w:rPr>
                <w:iCs/>
                <w:sz w:val="22"/>
                <w:szCs w:val="22"/>
              </w:rPr>
            </w:pPr>
            <w:r w:rsidRPr="00244EFA">
              <w:rPr>
                <w:iCs/>
                <w:sz w:val="22"/>
                <w:szCs w:val="22"/>
              </w:rPr>
              <w:t>Zwiększone łzawienie;</w:t>
            </w:r>
          </w:p>
          <w:p w14:paraId="044D07DE" w14:textId="77777777" w:rsidR="00DE2891" w:rsidRPr="00244EFA" w:rsidRDefault="00DE2891">
            <w:pPr>
              <w:widowControl w:val="0"/>
              <w:rPr>
                <w:iCs/>
                <w:sz w:val="22"/>
                <w:szCs w:val="22"/>
              </w:rPr>
            </w:pPr>
            <w:r w:rsidRPr="00244EFA">
              <w:rPr>
                <w:iCs/>
                <w:sz w:val="22"/>
                <w:szCs w:val="22"/>
              </w:rPr>
              <w:t>zapalenie spojówek</w:t>
            </w:r>
          </w:p>
        </w:tc>
        <w:tc>
          <w:tcPr>
            <w:tcW w:w="1250" w:type="pct"/>
          </w:tcPr>
          <w:p w14:paraId="1A337D95" w14:textId="77777777" w:rsidR="00DE2891" w:rsidRPr="00244EFA" w:rsidRDefault="00DE2891">
            <w:pPr>
              <w:widowControl w:val="0"/>
              <w:rPr>
                <w:iCs/>
                <w:sz w:val="22"/>
                <w:szCs w:val="22"/>
              </w:rPr>
            </w:pPr>
          </w:p>
        </w:tc>
      </w:tr>
      <w:tr w:rsidR="00DE2891" w:rsidRPr="00244EFA" w14:paraId="21054AF1" w14:textId="77777777" w:rsidTr="002D13A3">
        <w:trPr>
          <w:trHeight w:val="335"/>
        </w:trPr>
        <w:tc>
          <w:tcPr>
            <w:tcW w:w="1250" w:type="pct"/>
          </w:tcPr>
          <w:p w14:paraId="049A8518" w14:textId="77777777" w:rsidR="00DE2891" w:rsidRPr="00244EFA" w:rsidRDefault="00DE2891" w:rsidP="002D13A3">
            <w:pPr>
              <w:widowControl w:val="0"/>
              <w:autoSpaceDE w:val="0"/>
              <w:autoSpaceDN w:val="0"/>
              <w:adjustRightInd w:val="0"/>
              <w:rPr>
                <w:bCs/>
                <w:sz w:val="22"/>
                <w:szCs w:val="22"/>
              </w:rPr>
            </w:pPr>
            <w:r w:rsidRPr="00244EFA">
              <w:rPr>
                <w:bCs/>
                <w:iCs/>
                <w:sz w:val="22"/>
                <w:szCs w:val="22"/>
              </w:rPr>
              <w:t xml:space="preserve">Zaburzenia ucha </w:t>
            </w:r>
            <w:r w:rsidR="00E1637C" w:rsidRPr="00244EFA">
              <w:rPr>
                <w:bCs/>
                <w:iCs/>
                <w:sz w:val="22"/>
                <w:szCs w:val="22"/>
              </w:rPr>
              <w:t>i </w:t>
            </w:r>
            <w:r w:rsidRPr="00244EFA">
              <w:rPr>
                <w:bCs/>
                <w:iCs/>
                <w:sz w:val="22"/>
                <w:szCs w:val="22"/>
              </w:rPr>
              <w:t>błędnika</w:t>
            </w:r>
          </w:p>
        </w:tc>
        <w:tc>
          <w:tcPr>
            <w:tcW w:w="1250" w:type="pct"/>
          </w:tcPr>
          <w:p w14:paraId="36F09C39" w14:textId="77777777" w:rsidR="00DE2891" w:rsidRPr="00244EFA" w:rsidRDefault="00DE2891">
            <w:pPr>
              <w:pStyle w:val="Header"/>
              <w:widowControl w:val="0"/>
              <w:rPr>
                <w:bCs/>
                <w:iCs/>
                <w:sz w:val="22"/>
                <w:szCs w:val="22"/>
              </w:rPr>
            </w:pPr>
          </w:p>
        </w:tc>
        <w:tc>
          <w:tcPr>
            <w:tcW w:w="1250" w:type="pct"/>
          </w:tcPr>
          <w:p w14:paraId="47A5FA84" w14:textId="77777777" w:rsidR="00DE2891" w:rsidRPr="00244EFA" w:rsidRDefault="00DE2891">
            <w:pPr>
              <w:widowControl w:val="0"/>
              <w:rPr>
                <w:bCs/>
                <w:iCs/>
                <w:sz w:val="22"/>
                <w:szCs w:val="22"/>
              </w:rPr>
            </w:pPr>
            <w:r w:rsidRPr="00244EFA">
              <w:rPr>
                <w:bCs/>
                <w:sz w:val="22"/>
                <w:szCs w:val="22"/>
              </w:rPr>
              <w:t>Upośledzenie słuchu</w:t>
            </w:r>
          </w:p>
        </w:tc>
        <w:tc>
          <w:tcPr>
            <w:tcW w:w="1250" w:type="pct"/>
          </w:tcPr>
          <w:p w14:paraId="4588828E" w14:textId="77777777" w:rsidR="00DE2891" w:rsidRPr="00244EFA" w:rsidRDefault="00DE2891">
            <w:pPr>
              <w:widowControl w:val="0"/>
              <w:rPr>
                <w:bCs/>
                <w:sz w:val="22"/>
                <w:szCs w:val="22"/>
              </w:rPr>
            </w:pPr>
          </w:p>
        </w:tc>
      </w:tr>
      <w:tr w:rsidR="00DE2891" w:rsidRPr="00244EFA" w14:paraId="77AA257F" w14:textId="77777777" w:rsidTr="002D13A3">
        <w:tc>
          <w:tcPr>
            <w:tcW w:w="1250" w:type="pct"/>
          </w:tcPr>
          <w:p w14:paraId="6318D2B8" w14:textId="77777777" w:rsidR="00DE2891" w:rsidRPr="00244EFA" w:rsidRDefault="00DE2891">
            <w:pPr>
              <w:widowControl w:val="0"/>
              <w:rPr>
                <w:sz w:val="22"/>
                <w:szCs w:val="22"/>
              </w:rPr>
            </w:pPr>
            <w:r w:rsidRPr="00244EFA">
              <w:rPr>
                <w:sz w:val="22"/>
                <w:szCs w:val="22"/>
              </w:rPr>
              <w:t>Zaburzenia serca</w:t>
            </w:r>
          </w:p>
        </w:tc>
        <w:tc>
          <w:tcPr>
            <w:tcW w:w="1250" w:type="pct"/>
          </w:tcPr>
          <w:p w14:paraId="4A58CE82" w14:textId="77777777" w:rsidR="00DE2891" w:rsidRPr="00244EFA" w:rsidRDefault="00DE2891">
            <w:pPr>
              <w:widowControl w:val="0"/>
              <w:rPr>
                <w:sz w:val="22"/>
                <w:szCs w:val="22"/>
                <w:lang w:val="pl-PL"/>
              </w:rPr>
            </w:pPr>
          </w:p>
        </w:tc>
        <w:tc>
          <w:tcPr>
            <w:tcW w:w="1250" w:type="pct"/>
          </w:tcPr>
          <w:p w14:paraId="4BF7401F" w14:textId="77777777" w:rsidR="00DE2891" w:rsidRPr="00244EFA" w:rsidRDefault="00DE2891">
            <w:pPr>
              <w:pStyle w:val="Header"/>
              <w:widowControl w:val="0"/>
              <w:tabs>
                <w:tab w:val="left" w:pos="567"/>
              </w:tabs>
              <w:rPr>
                <w:sz w:val="22"/>
                <w:szCs w:val="22"/>
              </w:rPr>
            </w:pPr>
            <w:r w:rsidRPr="00244EFA">
              <w:rPr>
                <w:sz w:val="22"/>
                <w:szCs w:val="22"/>
              </w:rPr>
              <w:t>Niedokrwienie mięśnia sercowego (G3/4: 1,7%)</w:t>
            </w:r>
          </w:p>
        </w:tc>
        <w:tc>
          <w:tcPr>
            <w:tcW w:w="1250" w:type="pct"/>
          </w:tcPr>
          <w:p w14:paraId="6763B881" w14:textId="77777777" w:rsidR="00DE2891" w:rsidRPr="00244EFA" w:rsidRDefault="00DE2891">
            <w:pPr>
              <w:pStyle w:val="Header"/>
              <w:widowControl w:val="0"/>
              <w:tabs>
                <w:tab w:val="left" w:pos="567"/>
              </w:tabs>
              <w:rPr>
                <w:sz w:val="22"/>
                <w:szCs w:val="22"/>
              </w:rPr>
            </w:pPr>
            <w:r w:rsidRPr="00244EFA">
              <w:rPr>
                <w:sz w:val="22"/>
                <w:szCs w:val="22"/>
              </w:rPr>
              <w:t>Zaburzenia rytmu (G3/4: 0,6%)</w:t>
            </w:r>
          </w:p>
        </w:tc>
      </w:tr>
      <w:tr w:rsidR="00DE2891" w:rsidRPr="00244EFA" w14:paraId="04821466" w14:textId="77777777" w:rsidTr="002D13A3">
        <w:tc>
          <w:tcPr>
            <w:tcW w:w="1250" w:type="pct"/>
          </w:tcPr>
          <w:p w14:paraId="556D63E9" w14:textId="77777777" w:rsidR="00DE2891" w:rsidRPr="00244EFA" w:rsidRDefault="00DE2891">
            <w:pPr>
              <w:widowControl w:val="0"/>
              <w:rPr>
                <w:sz w:val="22"/>
                <w:szCs w:val="22"/>
              </w:rPr>
            </w:pPr>
            <w:r w:rsidRPr="00244EFA">
              <w:rPr>
                <w:iCs/>
                <w:sz w:val="22"/>
                <w:szCs w:val="22"/>
              </w:rPr>
              <w:t>Zaburzenia naczyniowe</w:t>
            </w:r>
          </w:p>
        </w:tc>
        <w:tc>
          <w:tcPr>
            <w:tcW w:w="1250" w:type="pct"/>
          </w:tcPr>
          <w:p w14:paraId="609EB556" w14:textId="77777777" w:rsidR="00DE2891" w:rsidRPr="00244EFA" w:rsidRDefault="00DE2891">
            <w:pPr>
              <w:widowControl w:val="0"/>
              <w:rPr>
                <w:sz w:val="22"/>
                <w:szCs w:val="22"/>
                <w:lang w:val="pl-PL"/>
              </w:rPr>
            </w:pPr>
          </w:p>
        </w:tc>
        <w:tc>
          <w:tcPr>
            <w:tcW w:w="1250" w:type="pct"/>
          </w:tcPr>
          <w:p w14:paraId="439FA053" w14:textId="77777777" w:rsidR="00DE2891" w:rsidRPr="00244EFA" w:rsidRDefault="00DE2891">
            <w:pPr>
              <w:pStyle w:val="Header"/>
              <w:widowControl w:val="0"/>
              <w:tabs>
                <w:tab w:val="left" w:pos="567"/>
              </w:tabs>
              <w:rPr>
                <w:sz w:val="22"/>
                <w:szCs w:val="22"/>
              </w:rPr>
            </w:pPr>
            <w:r w:rsidRPr="00244EFA">
              <w:rPr>
                <w:sz w:val="22"/>
                <w:szCs w:val="22"/>
              </w:rPr>
              <w:t>Zaburzenia żylne (G3/4: 0,6%)</w:t>
            </w:r>
          </w:p>
        </w:tc>
        <w:tc>
          <w:tcPr>
            <w:tcW w:w="1250" w:type="pct"/>
          </w:tcPr>
          <w:p w14:paraId="5DD66233" w14:textId="77777777" w:rsidR="00DE2891" w:rsidRPr="00244EFA" w:rsidRDefault="00DE2891">
            <w:pPr>
              <w:pStyle w:val="Header"/>
              <w:widowControl w:val="0"/>
              <w:tabs>
                <w:tab w:val="left" w:pos="567"/>
              </w:tabs>
              <w:rPr>
                <w:sz w:val="22"/>
                <w:szCs w:val="22"/>
              </w:rPr>
            </w:pPr>
          </w:p>
        </w:tc>
      </w:tr>
      <w:tr w:rsidR="00DE2891" w:rsidRPr="00E20037" w14:paraId="3A174B06" w14:textId="77777777" w:rsidTr="002D13A3">
        <w:tc>
          <w:tcPr>
            <w:tcW w:w="1250" w:type="pct"/>
          </w:tcPr>
          <w:p w14:paraId="0D5546AE" w14:textId="77777777" w:rsidR="00DE2891" w:rsidRPr="00244EFA" w:rsidRDefault="00DE2891">
            <w:pPr>
              <w:widowControl w:val="0"/>
              <w:rPr>
                <w:sz w:val="22"/>
                <w:szCs w:val="22"/>
              </w:rPr>
            </w:pPr>
            <w:r w:rsidRPr="00244EFA">
              <w:rPr>
                <w:sz w:val="22"/>
                <w:szCs w:val="22"/>
              </w:rPr>
              <w:t>Zaburzenia żołądka i</w:t>
            </w:r>
            <w:r w:rsidR="00867AA0" w:rsidRPr="00244EFA">
              <w:rPr>
                <w:sz w:val="22"/>
                <w:szCs w:val="22"/>
              </w:rPr>
              <w:t> </w:t>
            </w:r>
            <w:r w:rsidRPr="00244EFA">
              <w:rPr>
                <w:sz w:val="22"/>
                <w:szCs w:val="22"/>
              </w:rPr>
              <w:t>jelit</w:t>
            </w:r>
          </w:p>
        </w:tc>
        <w:tc>
          <w:tcPr>
            <w:tcW w:w="1250" w:type="pct"/>
          </w:tcPr>
          <w:p w14:paraId="1B85287A" w14:textId="77777777" w:rsidR="00DE2891" w:rsidRPr="00244EFA" w:rsidRDefault="00DE2891">
            <w:pPr>
              <w:widowControl w:val="0"/>
              <w:rPr>
                <w:sz w:val="22"/>
                <w:szCs w:val="22"/>
                <w:lang w:val="pl-PL"/>
              </w:rPr>
            </w:pPr>
            <w:r w:rsidRPr="00244EFA">
              <w:rPr>
                <w:sz w:val="22"/>
                <w:szCs w:val="22"/>
                <w:lang w:val="pl-PL"/>
              </w:rPr>
              <w:t>Nudności (G3/4: 0,6%);</w:t>
            </w:r>
          </w:p>
          <w:p w14:paraId="5E6E8AB0" w14:textId="77777777" w:rsidR="00DE2891" w:rsidRPr="00244EFA" w:rsidRDefault="00DE2891">
            <w:pPr>
              <w:widowControl w:val="0"/>
              <w:rPr>
                <w:sz w:val="22"/>
                <w:szCs w:val="22"/>
                <w:lang w:val="pl-PL"/>
              </w:rPr>
            </w:pPr>
            <w:r w:rsidRPr="00244EFA">
              <w:rPr>
                <w:sz w:val="22"/>
                <w:szCs w:val="22"/>
                <w:lang w:val="pl-PL"/>
              </w:rPr>
              <w:t>zapalenie jamy ustnej (G3/4: 4,0%);</w:t>
            </w:r>
          </w:p>
          <w:p w14:paraId="51CB6EE2" w14:textId="77777777" w:rsidR="00DE2891" w:rsidRPr="00244EFA" w:rsidRDefault="00DE2891">
            <w:pPr>
              <w:widowControl w:val="0"/>
              <w:rPr>
                <w:sz w:val="22"/>
                <w:szCs w:val="22"/>
              </w:rPr>
            </w:pPr>
            <w:r w:rsidRPr="00244EFA">
              <w:rPr>
                <w:sz w:val="22"/>
                <w:szCs w:val="22"/>
              </w:rPr>
              <w:t>biegunka (G3/4: 2,9%);</w:t>
            </w:r>
          </w:p>
          <w:p w14:paraId="0469B1FE" w14:textId="77777777" w:rsidR="00DE2891" w:rsidRPr="00244EFA" w:rsidRDefault="00DE2891">
            <w:pPr>
              <w:widowControl w:val="0"/>
              <w:rPr>
                <w:sz w:val="22"/>
                <w:szCs w:val="22"/>
              </w:rPr>
            </w:pPr>
            <w:r w:rsidRPr="00244EFA">
              <w:rPr>
                <w:sz w:val="22"/>
                <w:szCs w:val="22"/>
              </w:rPr>
              <w:t>wymioty (G3/4: 0,6%).</w:t>
            </w:r>
          </w:p>
        </w:tc>
        <w:tc>
          <w:tcPr>
            <w:tcW w:w="1250" w:type="pct"/>
          </w:tcPr>
          <w:p w14:paraId="65DE013D" w14:textId="77777777" w:rsidR="00DE2891" w:rsidRPr="00244EFA" w:rsidRDefault="00DE2891">
            <w:pPr>
              <w:pStyle w:val="Header"/>
              <w:widowControl w:val="0"/>
              <w:tabs>
                <w:tab w:val="left" w:pos="567"/>
              </w:tabs>
              <w:rPr>
                <w:sz w:val="22"/>
                <w:szCs w:val="22"/>
              </w:rPr>
            </w:pPr>
            <w:r w:rsidRPr="00244EFA">
              <w:rPr>
                <w:sz w:val="22"/>
                <w:szCs w:val="22"/>
              </w:rPr>
              <w:t>Zaparcia;</w:t>
            </w:r>
          </w:p>
          <w:p w14:paraId="10E26232" w14:textId="77777777" w:rsidR="00DE2891" w:rsidRPr="00244EFA" w:rsidRDefault="00DE2891">
            <w:pPr>
              <w:pStyle w:val="Header"/>
              <w:widowControl w:val="0"/>
              <w:tabs>
                <w:tab w:val="left" w:pos="567"/>
              </w:tabs>
              <w:rPr>
                <w:sz w:val="22"/>
                <w:szCs w:val="22"/>
              </w:rPr>
            </w:pPr>
            <w:r w:rsidRPr="00244EFA">
              <w:rPr>
                <w:sz w:val="22"/>
                <w:szCs w:val="22"/>
              </w:rPr>
              <w:t>zapalenie przełyku/dysfagia/ból podczas połykania (G3/4: 0,6%);</w:t>
            </w:r>
          </w:p>
          <w:p w14:paraId="57DDD441" w14:textId="77777777" w:rsidR="00DE2891" w:rsidRPr="00244EFA" w:rsidRDefault="00DE2891">
            <w:pPr>
              <w:pStyle w:val="Header"/>
              <w:widowControl w:val="0"/>
              <w:tabs>
                <w:tab w:val="left" w:pos="567"/>
              </w:tabs>
              <w:rPr>
                <w:sz w:val="22"/>
                <w:szCs w:val="22"/>
              </w:rPr>
            </w:pPr>
            <w:r w:rsidRPr="00244EFA">
              <w:rPr>
                <w:sz w:val="22"/>
                <w:szCs w:val="22"/>
              </w:rPr>
              <w:t>ból brzucha;</w:t>
            </w:r>
          </w:p>
          <w:p w14:paraId="7424B560" w14:textId="77777777" w:rsidR="00DE2891" w:rsidRPr="00244EFA" w:rsidRDefault="00DE2891">
            <w:pPr>
              <w:pStyle w:val="Header"/>
              <w:widowControl w:val="0"/>
              <w:tabs>
                <w:tab w:val="left" w:pos="567"/>
              </w:tabs>
              <w:rPr>
                <w:sz w:val="22"/>
                <w:szCs w:val="22"/>
              </w:rPr>
            </w:pPr>
            <w:r w:rsidRPr="00244EFA">
              <w:rPr>
                <w:sz w:val="22"/>
                <w:szCs w:val="22"/>
              </w:rPr>
              <w:t>niestrawność;</w:t>
            </w:r>
          </w:p>
          <w:p w14:paraId="3F4F1611" w14:textId="77777777" w:rsidR="00DE2891" w:rsidRPr="00244EFA" w:rsidRDefault="00DE2891">
            <w:pPr>
              <w:pStyle w:val="Header"/>
              <w:widowControl w:val="0"/>
              <w:tabs>
                <w:tab w:val="left" w:pos="567"/>
              </w:tabs>
              <w:rPr>
                <w:sz w:val="22"/>
                <w:szCs w:val="22"/>
              </w:rPr>
            </w:pPr>
            <w:r w:rsidRPr="00244EFA">
              <w:rPr>
                <w:sz w:val="22"/>
                <w:szCs w:val="22"/>
              </w:rPr>
              <w:t>krwawienie z przewodu pokarmowego (G3/4: 0,6%)</w:t>
            </w:r>
          </w:p>
        </w:tc>
        <w:tc>
          <w:tcPr>
            <w:tcW w:w="1250" w:type="pct"/>
          </w:tcPr>
          <w:p w14:paraId="580E5D1F" w14:textId="77777777" w:rsidR="00DE2891" w:rsidRPr="00244EFA" w:rsidRDefault="00DE2891">
            <w:pPr>
              <w:pStyle w:val="Header"/>
              <w:widowControl w:val="0"/>
              <w:tabs>
                <w:tab w:val="left" w:pos="567"/>
              </w:tabs>
              <w:rPr>
                <w:sz w:val="22"/>
                <w:szCs w:val="22"/>
              </w:rPr>
            </w:pPr>
          </w:p>
        </w:tc>
      </w:tr>
      <w:tr w:rsidR="00DE2891" w:rsidRPr="00244EFA" w14:paraId="737F5568" w14:textId="77777777" w:rsidTr="002D13A3">
        <w:tc>
          <w:tcPr>
            <w:tcW w:w="1250" w:type="pct"/>
          </w:tcPr>
          <w:p w14:paraId="2AA5FA13" w14:textId="77777777" w:rsidR="00DE2891" w:rsidRPr="00244EFA" w:rsidRDefault="00DE2891" w:rsidP="00D27B34">
            <w:pPr>
              <w:pStyle w:val="Standard"/>
              <w:keepNext/>
              <w:autoSpaceDE/>
              <w:autoSpaceDN/>
              <w:spacing w:line="240" w:lineRule="auto"/>
              <w:rPr>
                <w:lang w:val="pl-PL"/>
              </w:rPr>
            </w:pPr>
            <w:r w:rsidRPr="00244EFA">
              <w:rPr>
                <w:lang w:val="pl-PL"/>
              </w:rPr>
              <w:t>Zaburzenia skóry i</w:t>
            </w:r>
            <w:r w:rsidR="00B40D87" w:rsidRPr="00244EFA">
              <w:rPr>
                <w:lang w:val="pl-PL"/>
              </w:rPr>
              <w:t> </w:t>
            </w:r>
            <w:r w:rsidRPr="00244EFA">
              <w:rPr>
                <w:lang w:val="pl-PL"/>
              </w:rPr>
              <w:t>tkanki podskórnej</w:t>
            </w:r>
          </w:p>
        </w:tc>
        <w:tc>
          <w:tcPr>
            <w:tcW w:w="1250" w:type="pct"/>
          </w:tcPr>
          <w:p w14:paraId="3C777D06" w14:textId="77777777" w:rsidR="00DE2891" w:rsidRPr="00244EFA" w:rsidRDefault="00DE2891" w:rsidP="00D27B34">
            <w:pPr>
              <w:keepNext/>
              <w:widowControl w:val="0"/>
              <w:rPr>
                <w:sz w:val="22"/>
                <w:szCs w:val="22"/>
              </w:rPr>
            </w:pPr>
            <w:r w:rsidRPr="00244EFA">
              <w:rPr>
                <w:bCs/>
                <w:iCs/>
                <w:sz w:val="22"/>
                <w:szCs w:val="22"/>
              </w:rPr>
              <w:t>Łysienie (G3/4: 10,9%)</w:t>
            </w:r>
          </w:p>
        </w:tc>
        <w:tc>
          <w:tcPr>
            <w:tcW w:w="1250" w:type="pct"/>
          </w:tcPr>
          <w:p w14:paraId="4F042C04" w14:textId="77777777" w:rsidR="00DE2891" w:rsidRPr="00244EFA" w:rsidRDefault="00DE2891" w:rsidP="00D27B34">
            <w:pPr>
              <w:pStyle w:val="TextTi11"/>
              <w:keepNext/>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Wysypka ze świądem;</w:t>
            </w:r>
          </w:p>
          <w:p w14:paraId="6E197150" w14:textId="77777777" w:rsidR="00DE2891" w:rsidRPr="00244EFA" w:rsidRDefault="00DE2891" w:rsidP="00D27B34">
            <w:pPr>
              <w:pStyle w:val="TextTi11"/>
              <w:keepNext/>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611CFE6D" w14:textId="77777777" w:rsidR="00DE2891" w:rsidRPr="00244EFA" w:rsidRDefault="00DE2891" w:rsidP="00D27B34">
            <w:pPr>
              <w:pStyle w:val="TextTi11"/>
              <w:keepNext/>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 (G3/4: 0,6%).</w:t>
            </w:r>
          </w:p>
        </w:tc>
        <w:tc>
          <w:tcPr>
            <w:tcW w:w="1250" w:type="pct"/>
          </w:tcPr>
          <w:p w14:paraId="305978E2" w14:textId="77777777" w:rsidR="00DE2891" w:rsidRPr="00244EFA" w:rsidRDefault="00DE2891">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DE2891" w:rsidRPr="00244EFA" w14:paraId="6677C161" w14:textId="77777777" w:rsidTr="002D13A3">
        <w:tc>
          <w:tcPr>
            <w:tcW w:w="1250" w:type="pct"/>
          </w:tcPr>
          <w:p w14:paraId="76FC78C7" w14:textId="77777777" w:rsidR="00DE2891" w:rsidRPr="00244EFA" w:rsidRDefault="00DE2891" w:rsidP="00F01DE0">
            <w:pPr>
              <w:keepNext/>
              <w:widowControl w:val="0"/>
              <w:rPr>
                <w:sz w:val="22"/>
                <w:szCs w:val="22"/>
                <w:lang w:val="pl-PL"/>
              </w:rPr>
            </w:pPr>
            <w:r w:rsidRPr="00244EFA">
              <w:rPr>
                <w:sz w:val="22"/>
                <w:szCs w:val="22"/>
                <w:lang w:val="pl-PL"/>
              </w:rPr>
              <w:t>Zaburzenia mięśniowo-szkieletowe i tkanki łącznej</w:t>
            </w:r>
          </w:p>
        </w:tc>
        <w:tc>
          <w:tcPr>
            <w:tcW w:w="1250" w:type="pct"/>
          </w:tcPr>
          <w:p w14:paraId="4EB27030" w14:textId="77777777" w:rsidR="00DE2891" w:rsidRPr="00244EFA" w:rsidRDefault="00DE2891" w:rsidP="00F01DE0">
            <w:pPr>
              <w:keepNext/>
              <w:widowControl w:val="0"/>
              <w:rPr>
                <w:bCs/>
                <w:iCs/>
                <w:sz w:val="22"/>
                <w:szCs w:val="22"/>
                <w:lang w:val="pl-PL"/>
              </w:rPr>
            </w:pPr>
          </w:p>
        </w:tc>
        <w:tc>
          <w:tcPr>
            <w:tcW w:w="1250" w:type="pct"/>
          </w:tcPr>
          <w:p w14:paraId="2E86D20E" w14:textId="77777777" w:rsidR="00DE2891" w:rsidRPr="00244EFA" w:rsidRDefault="00DE2891" w:rsidP="00F01DE0">
            <w:pPr>
              <w:keepNext/>
              <w:widowControl w:val="0"/>
              <w:rPr>
                <w:bCs/>
                <w:iCs/>
                <w:sz w:val="22"/>
                <w:szCs w:val="22"/>
              </w:rPr>
            </w:pPr>
            <w:r w:rsidRPr="00244EFA">
              <w:rPr>
                <w:bCs/>
                <w:iCs/>
                <w:sz w:val="22"/>
                <w:szCs w:val="22"/>
              </w:rPr>
              <w:t>Bóle mięśni (G3/4: 0,6%)</w:t>
            </w:r>
          </w:p>
        </w:tc>
        <w:tc>
          <w:tcPr>
            <w:tcW w:w="1250" w:type="pct"/>
          </w:tcPr>
          <w:p w14:paraId="05353D27" w14:textId="77777777" w:rsidR="00DE2891" w:rsidRPr="00244EFA" w:rsidRDefault="00DE2891">
            <w:pPr>
              <w:widowControl w:val="0"/>
              <w:rPr>
                <w:bCs/>
                <w:iCs/>
                <w:sz w:val="22"/>
                <w:szCs w:val="22"/>
              </w:rPr>
            </w:pPr>
          </w:p>
        </w:tc>
      </w:tr>
      <w:tr w:rsidR="00DE2891" w:rsidRPr="00244EFA" w14:paraId="55CC31D3" w14:textId="77777777" w:rsidTr="002D13A3">
        <w:tc>
          <w:tcPr>
            <w:tcW w:w="1250" w:type="pct"/>
          </w:tcPr>
          <w:p w14:paraId="1B4299A1" w14:textId="77777777" w:rsidR="00DE2891" w:rsidRPr="00244EFA" w:rsidRDefault="00DE2891" w:rsidP="002D13A3">
            <w:pPr>
              <w:keepNext/>
              <w:keepLines/>
              <w:widowControl w:val="0"/>
              <w:rPr>
                <w:sz w:val="22"/>
                <w:szCs w:val="22"/>
                <w:lang w:val="pl-PL"/>
              </w:rPr>
            </w:pPr>
            <w:r w:rsidRPr="00244EFA">
              <w:rPr>
                <w:sz w:val="22"/>
                <w:szCs w:val="22"/>
                <w:lang w:val="pl-PL"/>
              </w:rPr>
              <w:t>Zaburzenia ogólne i</w:t>
            </w:r>
            <w:r w:rsidR="00B40D87" w:rsidRPr="00244EFA">
              <w:rPr>
                <w:sz w:val="22"/>
                <w:szCs w:val="22"/>
                <w:lang w:val="pl-PL"/>
              </w:rPr>
              <w:t> </w:t>
            </w:r>
            <w:r w:rsidRPr="00244EFA">
              <w:rPr>
                <w:sz w:val="22"/>
                <w:szCs w:val="22"/>
                <w:lang w:val="pl-PL"/>
              </w:rPr>
              <w:t>stany w miejscu podania</w:t>
            </w:r>
          </w:p>
        </w:tc>
        <w:tc>
          <w:tcPr>
            <w:tcW w:w="1250" w:type="pct"/>
          </w:tcPr>
          <w:p w14:paraId="650C84D6" w14:textId="77777777" w:rsidR="00DE2891" w:rsidRPr="00244EFA" w:rsidRDefault="00DE2891" w:rsidP="002D13A3">
            <w:pPr>
              <w:keepNext/>
              <w:keepLines/>
              <w:widowControl w:val="0"/>
              <w:rPr>
                <w:sz w:val="22"/>
                <w:szCs w:val="22"/>
                <w:lang w:val="pl-PL"/>
              </w:rPr>
            </w:pPr>
            <w:r w:rsidRPr="00244EFA">
              <w:rPr>
                <w:sz w:val="22"/>
                <w:szCs w:val="22"/>
                <w:lang w:val="pl-PL"/>
              </w:rPr>
              <w:t>Letarg (G3/4: 3,4%);</w:t>
            </w:r>
          </w:p>
          <w:p w14:paraId="2C50ED4B" w14:textId="77777777" w:rsidR="00DE2891" w:rsidRPr="00244EFA" w:rsidRDefault="00DE2891" w:rsidP="002D13A3">
            <w:pPr>
              <w:keepNext/>
              <w:keepLines/>
              <w:widowControl w:val="0"/>
              <w:rPr>
                <w:bCs/>
                <w:iCs/>
                <w:sz w:val="22"/>
                <w:szCs w:val="22"/>
                <w:lang w:val="pl-PL"/>
              </w:rPr>
            </w:pPr>
            <w:r w:rsidRPr="00244EFA">
              <w:rPr>
                <w:bCs/>
                <w:iCs/>
                <w:sz w:val="22"/>
                <w:szCs w:val="22"/>
                <w:lang w:val="pl-PL"/>
              </w:rPr>
              <w:t>gorączka (G3/4: 0,6%);</w:t>
            </w:r>
          </w:p>
          <w:p w14:paraId="37AC3123" w14:textId="77777777" w:rsidR="00DE2891" w:rsidRPr="00244EFA" w:rsidRDefault="00DE2891" w:rsidP="002D13A3">
            <w:pPr>
              <w:keepNext/>
              <w:keepLines/>
              <w:widowControl w:val="0"/>
              <w:rPr>
                <w:bCs/>
                <w:iCs/>
                <w:sz w:val="22"/>
                <w:szCs w:val="22"/>
                <w:lang w:val="pl-PL"/>
              </w:rPr>
            </w:pPr>
            <w:r w:rsidRPr="00244EFA">
              <w:rPr>
                <w:bCs/>
                <w:iCs/>
                <w:sz w:val="22"/>
                <w:szCs w:val="22"/>
                <w:lang w:val="pl-PL"/>
              </w:rPr>
              <w:t>zatrzymanie płynów;</w:t>
            </w:r>
          </w:p>
          <w:p w14:paraId="63E5CBDA" w14:textId="77777777" w:rsidR="00DE2891" w:rsidRPr="00244EFA" w:rsidRDefault="00DE2891" w:rsidP="002D13A3">
            <w:pPr>
              <w:keepNext/>
              <w:keepLines/>
              <w:widowControl w:val="0"/>
              <w:rPr>
                <w:bCs/>
                <w:iCs/>
                <w:sz w:val="22"/>
                <w:szCs w:val="22"/>
                <w:lang w:val="pl-PL"/>
              </w:rPr>
            </w:pPr>
            <w:r w:rsidRPr="00244EFA">
              <w:rPr>
                <w:bCs/>
                <w:iCs/>
                <w:sz w:val="22"/>
                <w:szCs w:val="22"/>
                <w:lang w:val="pl-PL"/>
              </w:rPr>
              <w:t>obrzęk</w:t>
            </w:r>
          </w:p>
        </w:tc>
        <w:tc>
          <w:tcPr>
            <w:tcW w:w="1250" w:type="pct"/>
          </w:tcPr>
          <w:p w14:paraId="01CA569F" w14:textId="77777777" w:rsidR="00DE2891" w:rsidRPr="00244EFA" w:rsidRDefault="00DE2891" w:rsidP="002D13A3">
            <w:pPr>
              <w:keepNext/>
              <w:keepLines/>
              <w:widowControl w:val="0"/>
              <w:rPr>
                <w:bCs/>
                <w:iCs/>
                <w:sz w:val="22"/>
                <w:szCs w:val="22"/>
                <w:lang w:val="pl-PL"/>
              </w:rPr>
            </w:pPr>
          </w:p>
        </w:tc>
        <w:tc>
          <w:tcPr>
            <w:tcW w:w="1250" w:type="pct"/>
          </w:tcPr>
          <w:p w14:paraId="4A69BEDE" w14:textId="77777777" w:rsidR="00DE2891" w:rsidRPr="00244EFA" w:rsidRDefault="00DE2891" w:rsidP="002D13A3">
            <w:pPr>
              <w:keepNext/>
              <w:keepLines/>
              <w:widowControl w:val="0"/>
              <w:rPr>
                <w:bCs/>
                <w:iCs/>
                <w:sz w:val="22"/>
                <w:szCs w:val="22"/>
                <w:lang w:val="pl-PL"/>
              </w:rPr>
            </w:pPr>
          </w:p>
        </w:tc>
      </w:tr>
      <w:tr w:rsidR="00DE2891" w:rsidRPr="00244EFA" w14:paraId="0A18545C" w14:textId="77777777" w:rsidTr="002D13A3">
        <w:tc>
          <w:tcPr>
            <w:tcW w:w="1250" w:type="pct"/>
            <w:tcBorders>
              <w:top w:val="single" w:sz="4" w:space="0" w:color="auto"/>
              <w:left w:val="single" w:sz="4" w:space="0" w:color="auto"/>
              <w:bottom w:val="single" w:sz="4" w:space="0" w:color="auto"/>
              <w:right w:val="single" w:sz="4" w:space="0" w:color="auto"/>
            </w:tcBorders>
          </w:tcPr>
          <w:p w14:paraId="15A06111" w14:textId="77777777" w:rsidR="00DE2891" w:rsidRPr="00244EFA" w:rsidRDefault="00DE2891" w:rsidP="00AD2E6D">
            <w:pPr>
              <w:widowControl w:val="0"/>
              <w:rPr>
                <w:sz w:val="22"/>
                <w:szCs w:val="22"/>
              </w:rPr>
            </w:pPr>
            <w:r w:rsidRPr="00244EFA">
              <w:rPr>
                <w:sz w:val="22"/>
                <w:szCs w:val="22"/>
              </w:rPr>
              <w:t>Badania diagnostyczne</w:t>
            </w:r>
          </w:p>
        </w:tc>
        <w:tc>
          <w:tcPr>
            <w:tcW w:w="1250" w:type="pct"/>
            <w:tcBorders>
              <w:top w:val="single" w:sz="4" w:space="0" w:color="auto"/>
              <w:left w:val="single" w:sz="4" w:space="0" w:color="auto"/>
              <w:bottom w:val="single" w:sz="4" w:space="0" w:color="auto"/>
              <w:right w:val="single" w:sz="4" w:space="0" w:color="auto"/>
            </w:tcBorders>
          </w:tcPr>
          <w:p w14:paraId="44B894DA" w14:textId="77777777" w:rsidR="00DE2891" w:rsidRPr="00244EFA" w:rsidRDefault="00DE2891" w:rsidP="009D1C74">
            <w:pPr>
              <w:rPr>
                <w:bCs/>
                <w:iCs/>
                <w:sz w:val="22"/>
                <w:szCs w:val="22"/>
              </w:rPr>
            </w:pPr>
          </w:p>
        </w:tc>
        <w:tc>
          <w:tcPr>
            <w:tcW w:w="1250" w:type="pct"/>
            <w:tcBorders>
              <w:top w:val="single" w:sz="4" w:space="0" w:color="auto"/>
              <w:left w:val="single" w:sz="4" w:space="0" w:color="auto"/>
              <w:bottom w:val="single" w:sz="4" w:space="0" w:color="auto"/>
              <w:right w:val="single" w:sz="4" w:space="0" w:color="auto"/>
            </w:tcBorders>
          </w:tcPr>
          <w:p w14:paraId="78335A90" w14:textId="77777777" w:rsidR="00DE2891" w:rsidRPr="00244EFA" w:rsidRDefault="00DE2891" w:rsidP="009D1C74">
            <w:pPr>
              <w:widowControl w:val="0"/>
              <w:rPr>
                <w:bCs/>
                <w:iCs/>
                <w:sz w:val="22"/>
                <w:szCs w:val="22"/>
              </w:rPr>
            </w:pPr>
            <w:r w:rsidRPr="00244EFA">
              <w:rPr>
                <w:bCs/>
                <w:iCs/>
                <w:sz w:val="22"/>
                <w:szCs w:val="22"/>
              </w:rPr>
              <w:t>Zwiększenie masy ciała</w:t>
            </w:r>
          </w:p>
        </w:tc>
        <w:tc>
          <w:tcPr>
            <w:tcW w:w="1250" w:type="pct"/>
            <w:tcBorders>
              <w:top w:val="single" w:sz="4" w:space="0" w:color="auto"/>
              <w:left w:val="single" w:sz="4" w:space="0" w:color="auto"/>
              <w:bottom w:val="single" w:sz="4" w:space="0" w:color="auto"/>
              <w:right w:val="single" w:sz="4" w:space="0" w:color="auto"/>
            </w:tcBorders>
          </w:tcPr>
          <w:p w14:paraId="652651AD" w14:textId="77777777" w:rsidR="00DE2891" w:rsidRPr="00244EFA" w:rsidRDefault="00DE2891" w:rsidP="009D1C74">
            <w:pPr>
              <w:widowControl w:val="0"/>
              <w:rPr>
                <w:bCs/>
                <w:iCs/>
                <w:sz w:val="22"/>
                <w:szCs w:val="22"/>
              </w:rPr>
            </w:pPr>
          </w:p>
        </w:tc>
      </w:tr>
    </w:tbl>
    <w:p w14:paraId="62690039" w14:textId="77777777" w:rsidR="00D518A6" w:rsidRPr="008E1289" w:rsidRDefault="00D518A6" w:rsidP="00D518A6">
      <w:pPr>
        <w:rPr>
          <w:sz w:val="22"/>
        </w:rPr>
      </w:pPr>
    </w:p>
    <w:p w14:paraId="713A6A63" w14:textId="77777777" w:rsidR="00D518A6" w:rsidRPr="006130DF" w:rsidRDefault="00D518A6" w:rsidP="00D518A6">
      <w:pPr>
        <w:numPr>
          <w:ilvl w:val="0"/>
          <w:numId w:val="65"/>
        </w:numPr>
        <w:tabs>
          <w:tab w:val="left" w:pos="567"/>
          <w:tab w:val="left" w:pos="7655"/>
        </w:tabs>
        <w:rPr>
          <w:bCs/>
          <w:iCs/>
          <w:sz w:val="22"/>
          <w:szCs w:val="22"/>
          <w:lang w:val="pl-PL"/>
        </w:rPr>
      </w:pPr>
      <w:r w:rsidRPr="00200C89">
        <w:rPr>
          <w:bCs/>
          <w:iCs/>
          <w:sz w:val="22"/>
          <w:szCs w:val="22"/>
          <w:lang w:val="pl-PL"/>
        </w:rPr>
        <w:t>Chemioterapia indukcyjna</w:t>
      </w:r>
      <w:r w:rsidR="009A1208" w:rsidRPr="00200C89">
        <w:rPr>
          <w:bCs/>
          <w:iCs/>
          <w:sz w:val="22"/>
          <w:szCs w:val="22"/>
          <w:lang w:val="pl-PL"/>
        </w:rPr>
        <w:t>,</w:t>
      </w:r>
      <w:r w:rsidRPr="00BF1AF0">
        <w:rPr>
          <w:bCs/>
          <w:iCs/>
          <w:sz w:val="22"/>
          <w:szCs w:val="22"/>
          <w:lang w:val="pl-PL"/>
        </w:rPr>
        <w:t xml:space="preserve"> a następnie chemioradioterapia (TAX</w:t>
      </w:r>
      <w:r w:rsidR="00B77F2C" w:rsidRPr="006130DF">
        <w:rPr>
          <w:bCs/>
          <w:iCs/>
          <w:sz w:val="22"/>
          <w:szCs w:val="22"/>
          <w:lang w:val="pl-PL"/>
        </w:rPr>
        <w:t> </w:t>
      </w:r>
      <w:r w:rsidRPr="006130DF">
        <w:rPr>
          <w:bCs/>
          <w:iCs/>
          <w:sz w:val="22"/>
          <w:szCs w:val="22"/>
          <w:lang w:val="pl-PL"/>
        </w:rPr>
        <w:t>324)</w:t>
      </w:r>
    </w:p>
    <w:p w14:paraId="69105671" w14:textId="77777777" w:rsidR="00D518A6" w:rsidRPr="0030104F" w:rsidRDefault="00D518A6" w:rsidP="00D518A6">
      <w:pPr>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D518A6" w:rsidRPr="00244EFA" w14:paraId="775699DB" w14:textId="77777777" w:rsidTr="002D13A3">
        <w:trPr>
          <w:tblHeader/>
        </w:trPr>
        <w:tc>
          <w:tcPr>
            <w:tcW w:w="1250" w:type="pct"/>
            <w:shd w:val="pct12" w:color="auto" w:fill="FFFFFF"/>
          </w:tcPr>
          <w:p w14:paraId="32D11E45" w14:textId="77777777" w:rsidR="00D518A6" w:rsidRPr="00BF6769" w:rsidRDefault="00D518A6" w:rsidP="005964DE">
            <w:pPr>
              <w:widowControl w:val="0"/>
              <w:rPr>
                <w:b/>
                <w:sz w:val="22"/>
                <w:szCs w:val="22"/>
                <w:lang w:val="pl-PL"/>
              </w:rPr>
            </w:pPr>
            <w:r w:rsidRPr="00BF6769">
              <w:rPr>
                <w:b/>
                <w:sz w:val="22"/>
                <w:szCs w:val="22"/>
                <w:lang w:val="pl-PL"/>
              </w:rPr>
              <w:t>Klasyfikacja układów i narządów MedDRA</w:t>
            </w:r>
          </w:p>
        </w:tc>
        <w:tc>
          <w:tcPr>
            <w:tcW w:w="1250" w:type="pct"/>
            <w:shd w:val="pct12" w:color="auto" w:fill="FFFFFF"/>
          </w:tcPr>
          <w:p w14:paraId="1B830227" w14:textId="77777777" w:rsidR="00D518A6" w:rsidRPr="00503659" w:rsidRDefault="00D518A6" w:rsidP="005964DE">
            <w:pPr>
              <w:widowControl w:val="0"/>
              <w:rPr>
                <w:b/>
                <w:sz w:val="22"/>
                <w:szCs w:val="22"/>
                <w:lang w:val="pl-PL"/>
              </w:rPr>
            </w:pPr>
            <w:r w:rsidRPr="00503659">
              <w:rPr>
                <w:b/>
                <w:sz w:val="22"/>
                <w:szCs w:val="22"/>
                <w:lang w:val="pl-PL"/>
              </w:rPr>
              <w:t>Bardzo częste działania niepożądane</w:t>
            </w:r>
          </w:p>
          <w:p w14:paraId="0BF657C8" w14:textId="77777777" w:rsidR="00D518A6" w:rsidRPr="003E4EC4" w:rsidRDefault="00D518A6" w:rsidP="005964DE">
            <w:pPr>
              <w:widowControl w:val="0"/>
              <w:rPr>
                <w:sz w:val="22"/>
                <w:szCs w:val="22"/>
                <w:lang w:val="pl-PL"/>
              </w:rPr>
            </w:pPr>
          </w:p>
        </w:tc>
        <w:tc>
          <w:tcPr>
            <w:tcW w:w="1250" w:type="pct"/>
            <w:shd w:val="pct12" w:color="auto" w:fill="FFFFFF"/>
          </w:tcPr>
          <w:p w14:paraId="04923D52" w14:textId="77777777" w:rsidR="00D518A6" w:rsidRPr="00244EFA" w:rsidRDefault="00D518A6" w:rsidP="005964DE">
            <w:pPr>
              <w:widowControl w:val="0"/>
              <w:rPr>
                <w:b/>
                <w:sz w:val="22"/>
                <w:szCs w:val="22"/>
                <w:lang w:val="pl-PL"/>
              </w:rPr>
            </w:pPr>
            <w:r w:rsidRPr="00244EFA">
              <w:rPr>
                <w:b/>
                <w:sz w:val="22"/>
                <w:szCs w:val="22"/>
                <w:lang w:val="pl-PL"/>
              </w:rPr>
              <w:t>Częste działania niepożądane</w:t>
            </w:r>
          </w:p>
          <w:p w14:paraId="794725F6" w14:textId="77777777" w:rsidR="00D518A6" w:rsidRPr="00244EFA" w:rsidRDefault="00D518A6" w:rsidP="005964DE">
            <w:pPr>
              <w:widowControl w:val="0"/>
              <w:rPr>
                <w:b/>
                <w:sz w:val="22"/>
                <w:szCs w:val="22"/>
                <w:lang w:val="pl-PL"/>
              </w:rPr>
            </w:pPr>
          </w:p>
        </w:tc>
        <w:tc>
          <w:tcPr>
            <w:tcW w:w="1250" w:type="pct"/>
            <w:shd w:val="pct12" w:color="auto" w:fill="FFFFFF"/>
          </w:tcPr>
          <w:p w14:paraId="398850E5" w14:textId="77777777" w:rsidR="00D518A6" w:rsidRPr="00244EFA" w:rsidRDefault="00D518A6" w:rsidP="005964DE">
            <w:pPr>
              <w:rPr>
                <w:b/>
                <w:sz w:val="22"/>
                <w:szCs w:val="22"/>
                <w:lang w:val="pl-PL"/>
              </w:rPr>
            </w:pPr>
            <w:r w:rsidRPr="00244EFA">
              <w:rPr>
                <w:b/>
                <w:sz w:val="22"/>
                <w:szCs w:val="22"/>
                <w:lang w:val="pl-PL"/>
              </w:rPr>
              <w:t>Niezbyt częste działania niepożądane</w:t>
            </w:r>
          </w:p>
          <w:p w14:paraId="3D9424DA" w14:textId="77777777" w:rsidR="00D518A6" w:rsidRPr="00244EFA" w:rsidRDefault="00D518A6" w:rsidP="005964DE">
            <w:pPr>
              <w:widowControl w:val="0"/>
              <w:rPr>
                <w:b/>
                <w:sz w:val="22"/>
                <w:szCs w:val="22"/>
                <w:lang w:val="pl-PL"/>
              </w:rPr>
            </w:pPr>
          </w:p>
        </w:tc>
      </w:tr>
      <w:tr w:rsidR="00111A7B" w:rsidRPr="00244EFA" w14:paraId="5DB96E82" w14:textId="77777777" w:rsidTr="002D13A3">
        <w:tc>
          <w:tcPr>
            <w:tcW w:w="1250" w:type="pct"/>
          </w:tcPr>
          <w:p w14:paraId="50595E85" w14:textId="77777777" w:rsidR="00111A7B" w:rsidRPr="00244EFA" w:rsidRDefault="00111A7B" w:rsidP="005964DE">
            <w:pPr>
              <w:widowControl w:val="0"/>
              <w:rPr>
                <w:sz w:val="22"/>
                <w:szCs w:val="22"/>
              </w:rPr>
            </w:pPr>
            <w:r w:rsidRPr="00244EFA">
              <w:rPr>
                <w:sz w:val="22"/>
                <w:szCs w:val="22"/>
                <w:lang w:val="pl-PL"/>
              </w:rPr>
              <w:t>Zakażenia i zarażenia pasożytnicze</w:t>
            </w:r>
          </w:p>
        </w:tc>
        <w:tc>
          <w:tcPr>
            <w:tcW w:w="1250" w:type="pct"/>
          </w:tcPr>
          <w:p w14:paraId="0F8BE6D1" w14:textId="77777777" w:rsidR="00111A7B" w:rsidRPr="00244EFA" w:rsidRDefault="00111A7B" w:rsidP="005964DE">
            <w:pPr>
              <w:widowControl w:val="0"/>
              <w:rPr>
                <w:bCs/>
                <w:iCs/>
                <w:sz w:val="22"/>
                <w:szCs w:val="22"/>
              </w:rPr>
            </w:pPr>
            <w:r w:rsidRPr="00244EFA">
              <w:rPr>
                <w:bCs/>
                <w:iCs/>
                <w:sz w:val="22"/>
                <w:szCs w:val="22"/>
                <w:lang w:val="pl-PL"/>
              </w:rPr>
              <w:t>Zakażenie (G3/4: 3,6%)</w:t>
            </w:r>
          </w:p>
        </w:tc>
        <w:tc>
          <w:tcPr>
            <w:tcW w:w="1250" w:type="pct"/>
          </w:tcPr>
          <w:p w14:paraId="052292E2" w14:textId="77777777" w:rsidR="00111A7B" w:rsidRPr="00244EFA" w:rsidRDefault="00111A7B" w:rsidP="005964DE">
            <w:pPr>
              <w:widowControl w:val="0"/>
              <w:rPr>
                <w:bCs/>
                <w:iCs/>
                <w:sz w:val="22"/>
                <w:szCs w:val="22"/>
              </w:rPr>
            </w:pPr>
            <w:r w:rsidRPr="00244EFA">
              <w:rPr>
                <w:bCs/>
                <w:iCs/>
                <w:sz w:val="22"/>
                <w:szCs w:val="22"/>
                <w:lang w:val="pl-PL"/>
              </w:rPr>
              <w:t>Zakażenie z neutropenią</w:t>
            </w:r>
          </w:p>
        </w:tc>
        <w:tc>
          <w:tcPr>
            <w:tcW w:w="1250" w:type="pct"/>
          </w:tcPr>
          <w:p w14:paraId="1A6988FF" w14:textId="77777777" w:rsidR="00111A7B" w:rsidRPr="00244EFA" w:rsidRDefault="00111A7B" w:rsidP="005964DE">
            <w:pPr>
              <w:widowControl w:val="0"/>
              <w:rPr>
                <w:bCs/>
                <w:iCs/>
                <w:sz w:val="22"/>
                <w:szCs w:val="22"/>
              </w:rPr>
            </w:pPr>
          </w:p>
        </w:tc>
      </w:tr>
      <w:tr w:rsidR="00111A7B" w:rsidRPr="00E20037" w14:paraId="16555365" w14:textId="77777777" w:rsidTr="002D13A3">
        <w:tc>
          <w:tcPr>
            <w:tcW w:w="1250" w:type="pct"/>
          </w:tcPr>
          <w:p w14:paraId="2DD16332" w14:textId="77777777" w:rsidR="00111A7B" w:rsidRPr="00244EFA" w:rsidRDefault="00111A7B" w:rsidP="005964DE">
            <w:pPr>
              <w:widowControl w:val="0"/>
              <w:rPr>
                <w:sz w:val="22"/>
                <w:szCs w:val="22"/>
                <w:lang w:val="pl-PL"/>
              </w:rPr>
            </w:pPr>
            <w:r w:rsidRPr="00244EFA">
              <w:rPr>
                <w:bCs/>
                <w:sz w:val="22"/>
                <w:szCs w:val="22"/>
                <w:lang w:val="pl-PL"/>
              </w:rPr>
              <w:t>Nowotwory łagodne, złośliwe i nieokreślone (w tym torbiele i</w:t>
            </w:r>
            <w:r w:rsidR="00B40D87" w:rsidRPr="00244EFA">
              <w:rPr>
                <w:bCs/>
                <w:sz w:val="22"/>
                <w:szCs w:val="22"/>
                <w:lang w:val="pl-PL"/>
              </w:rPr>
              <w:t> </w:t>
            </w:r>
            <w:r w:rsidRPr="00244EFA">
              <w:rPr>
                <w:bCs/>
                <w:sz w:val="22"/>
                <w:szCs w:val="22"/>
                <w:lang w:val="pl-PL"/>
              </w:rPr>
              <w:t>polipy)</w:t>
            </w:r>
          </w:p>
        </w:tc>
        <w:tc>
          <w:tcPr>
            <w:tcW w:w="1250" w:type="pct"/>
          </w:tcPr>
          <w:p w14:paraId="54D73334" w14:textId="77777777" w:rsidR="00111A7B" w:rsidRPr="00244EFA" w:rsidRDefault="00111A7B" w:rsidP="005964DE">
            <w:pPr>
              <w:pStyle w:val="Header"/>
              <w:widowControl w:val="0"/>
              <w:rPr>
                <w:bCs/>
                <w:iCs/>
                <w:sz w:val="22"/>
                <w:szCs w:val="22"/>
              </w:rPr>
            </w:pPr>
          </w:p>
        </w:tc>
        <w:tc>
          <w:tcPr>
            <w:tcW w:w="1250" w:type="pct"/>
          </w:tcPr>
          <w:p w14:paraId="5ED43B03" w14:textId="77777777" w:rsidR="00111A7B" w:rsidRPr="00244EFA" w:rsidRDefault="00111A7B" w:rsidP="005964DE">
            <w:pPr>
              <w:widowControl w:val="0"/>
              <w:rPr>
                <w:bCs/>
                <w:iCs/>
                <w:sz w:val="22"/>
                <w:szCs w:val="22"/>
                <w:lang w:val="pl-PL"/>
              </w:rPr>
            </w:pPr>
            <w:r w:rsidRPr="00244EFA">
              <w:rPr>
                <w:bCs/>
                <w:iCs/>
                <w:sz w:val="22"/>
                <w:szCs w:val="22"/>
                <w:lang w:val="pl-PL"/>
              </w:rPr>
              <w:t>Ból z powodu raka (G3/4: 1,2%)</w:t>
            </w:r>
          </w:p>
        </w:tc>
        <w:tc>
          <w:tcPr>
            <w:tcW w:w="1250" w:type="pct"/>
          </w:tcPr>
          <w:p w14:paraId="0EE8DC3A" w14:textId="77777777" w:rsidR="00111A7B" w:rsidRPr="00244EFA" w:rsidRDefault="00111A7B" w:rsidP="005964DE">
            <w:pPr>
              <w:widowControl w:val="0"/>
              <w:rPr>
                <w:sz w:val="22"/>
                <w:szCs w:val="22"/>
                <w:lang w:val="pl-PL"/>
              </w:rPr>
            </w:pPr>
          </w:p>
        </w:tc>
      </w:tr>
      <w:tr w:rsidR="00111A7B" w:rsidRPr="00244EFA" w14:paraId="081EA8CB" w14:textId="77777777" w:rsidTr="002D13A3">
        <w:tc>
          <w:tcPr>
            <w:tcW w:w="1250" w:type="pct"/>
          </w:tcPr>
          <w:p w14:paraId="626D179D" w14:textId="77777777" w:rsidR="00111A7B" w:rsidRPr="00244EFA" w:rsidRDefault="00111A7B" w:rsidP="005964DE">
            <w:pPr>
              <w:pStyle w:val="FootnoteText"/>
              <w:widowControl w:val="0"/>
              <w:spacing w:before="0"/>
              <w:jc w:val="left"/>
              <w:rPr>
                <w:sz w:val="22"/>
                <w:szCs w:val="22"/>
                <w:lang w:val="pl-PL"/>
              </w:rPr>
            </w:pPr>
            <w:r w:rsidRPr="00244EFA">
              <w:rPr>
                <w:sz w:val="22"/>
                <w:szCs w:val="22"/>
                <w:lang w:val="pl-PL"/>
              </w:rPr>
              <w:t>Zaburzenia krwi i</w:t>
            </w:r>
            <w:r w:rsidR="00B40D87" w:rsidRPr="00244EFA">
              <w:rPr>
                <w:sz w:val="22"/>
                <w:szCs w:val="22"/>
                <w:lang w:val="pl-PL"/>
              </w:rPr>
              <w:t> </w:t>
            </w:r>
            <w:r w:rsidRPr="00244EFA">
              <w:rPr>
                <w:sz w:val="22"/>
                <w:szCs w:val="22"/>
                <w:lang w:val="pl-PL"/>
              </w:rPr>
              <w:t>układu chłonnego</w:t>
            </w:r>
          </w:p>
        </w:tc>
        <w:tc>
          <w:tcPr>
            <w:tcW w:w="1250" w:type="pct"/>
          </w:tcPr>
          <w:p w14:paraId="0E2FDEA5" w14:textId="77777777" w:rsidR="00111A7B" w:rsidRPr="00244EFA" w:rsidRDefault="00111A7B" w:rsidP="005964D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83,5%);</w:t>
            </w:r>
          </w:p>
          <w:p w14:paraId="5D7D160A" w14:textId="77777777" w:rsidR="00111A7B" w:rsidRPr="00244EFA" w:rsidRDefault="00111A7B" w:rsidP="005964D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12,4);</w:t>
            </w:r>
          </w:p>
          <w:p w14:paraId="22C35D05" w14:textId="77777777" w:rsidR="00111A7B" w:rsidRPr="00244EFA" w:rsidRDefault="00111A7B" w:rsidP="005964D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trombocytopenia (G3/4: 4,0%);</w:t>
            </w:r>
          </w:p>
          <w:p w14:paraId="3BD4450F" w14:textId="77777777" w:rsidR="00111A7B" w:rsidRPr="00244EFA" w:rsidRDefault="00111A7B" w:rsidP="005964DE">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neutropenia z gorączką</w:t>
            </w:r>
          </w:p>
        </w:tc>
        <w:tc>
          <w:tcPr>
            <w:tcW w:w="1250" w:type="pct"/>
          </w:tcPr>
          <w:p w14:paraId="596A2BC9" w14:textId="77777777" w:rsidR="00111A7B" w:rsidRPr="00244EFA" w:rsidRDefault="00111A7B" w:rsidP="005964DE">
            <w:pPr>
              <w:widowControl w:val="0"/>
              <w:rPr>
                <w:sz w:val="22"/>
                <w:szCs w:val="22"/>
                <w:lang w:val="pl-PL"/>
              </w:rPr>
            </w:pPr>
            <w:r w:rsidRPr="00244EFA">
              <w:rPr>
                <w:bCs/>
                <w:iCs/>
                <w:sz w:val="22"/>
                <w:szCs w:val="22"/>
                <w:lang w:val="pl-PL"/>
              </w:rPr>
              <w:t>Gorączka neutropeniczna</w:t>
            </w:r>
          </w:p>
        </w:tc>
        <w:tc>
          <w:tcPr>
            <w:tcW w:w="1250" w:type="pct"/>
          </w:tcPr>
          <w:p w14:paraId="591EA7F8" w14:textId="77777777" w:rsidR="00111A7B" w:rsidRPr="00244EFA" w:rsidRDefault="00111A7B" w:rsidP="005964DE">
            <w:pPr>
              <w:widowControl w:val="0"/>
              <w:rPr>
                <w:bCs/>
                <w:iCs/>
                <w:sz w:val="22"/>
                <w:szCs w:val="22"/>
                <w:lang w:val="pl-PL"/>
              </w:rPr>
            </w:pPr>
          </w:p>
        </w:tc>
      </w:tr>
      <w:tr w:rsidR="00111A7B" w:rsidRPr="00244EFA" w14:paraId="4EEBFDF0" w14:textId="77777777" w:rsidTr="002D13A3">
        <w:trPr>
          <w:trHeight w:val="815"/>
        </w:trPr>
        <w:tc>
          <w:tcPr>
            <w:tcW w:w="1250" w:type="pct"/>
          </w:tcPr>
          <w:p w14:paraId="1B3E231A" w14:textId="77777777" w:rsidR="00111A7B" w:rsidRPr="00244EFA" w:rsidRDefault="00111A7B" w:rsidP="005964DE">
            <w:pPr>
              <w:widowControl w:val="0"/>
              <w:rPr>
                <w:sz w:val="22"/>
                <w:szCs w:val="22"/>
                <w:lang w:val="pl-PL"/>
              </w:rPr>
            </w:pPr>
            <w:r w:rsidRPr="00244EFA">
              <w:rPr>
                <w:bCs/>
                <w:sz w:val="22"/>
                <w:szCs w:val="22"/>
                <w:lang w:val="pl-PL"/>
              </w:rPr>
              <w:t>Zaburzenia układu immunologicznego</w:t>
            </w:r>
          </w:p>
        </w:tc>
        <w:tc>
          <w:tcPr>
            <w:tcW w:w="1250" w:type="pct"/>
          </w:tcPr>
          <w:p w14:paraId="39D56E7E" w14:textId="77777777" w:rsidR="00111A7B" w:rsidRPr="00244EFA" w:rsidRDefault="00111A7B" w:rsidP="005964DE">
            <w:pPr>
              <w:widowControl w:val="0"/>
              <w:rPr>
                <w:sz w:val="22"/>
                <w:szCs w:val="22"/>
                <w:lang w:val="pl-PL"/>
              </w:rPr>
            </w:pPr>
          </w:p>
        </w:tc>
        <w:tc>
          <w:tcPr>
            <w:tcW w:w="1250" w:type="pct"/>
          </w:tcPr>
          <w:p w14:paraId="4BFCADA4" w14:textId="77777777" w:rsidR="00111A7B" w:rsidRPr="00244EFA" w:rsidRDefault="00111A7B" w:rsidP="005964DE">
            <w:pPr>
              <w:widowControl w:val="0"/>
              <w:rPr>
                <w:bCs/>
                <w:iCs/>
                <w:sz w:val="22"/>
                <w:szCs w:val="22"/>
                <w:lang w:val="pl-PL"/>
              </w:rPr>
            </w:pPr>
          </w:p>
        </w:tc>
        <w:tc>
          <w:tcPr>
            <w:tcW w:w="1250" w:type="pct"/>
          </w:tcPr>
          <w:p w14:paraId="379E4C90" w14:textId="77777777" w:rsidR="00111A7B" w:rsidRPr="00244EFA" w:rsidRDefault="00111A7B" w:rsidP="005964DE">
            <w:pPr>
              <w:widowControl w:val="0"/>
              <w:rPr>
                <w:bCs/>
                <w:iCs/>
                <w:sz w:val="22"/>
                <w:szCs w:val="22"/>
                <w:lang w:val="pl-PL"/>
              </w:rPr>
            </w:pPr>
            <w:r w:rsidRPr="00244EFA">
              <w:rPr>
                <w:bCs/>
                <w:sz w:val="22"/>
                <w:szCs w:val="22"/>
                <w:lang w:val="pl-PL"/>
              </w:rPr>
              <w:t>Nadwrażliwość</w:t>
            </w:r>
          </w:p>
        </w:tc>
      </w:tr>
      <w:tr w:rsidR="00111A7B" w:rsidRPr="00244EFA" w14:paraId="79BB655B" w14:textId="77777777" w:rsidTr="002D13A3">
        <w:trPr>
          <w:trHeight w:val="815"/>
        </w:trPr>
        <w:tc>
          <w:tcPr>
            <w:tcW w:w="1250" w:type="pct"/>
          </w:tcPr>
          <w:p w14:paraId="4E79C0EB" w14:textId="77777777" w:rsidR="00111A7B" w:rsidRPr="00200C89" w:rsidRDefault="00111A7B" w:rsidP="005964DE">
            <w:pPr>
              <w:widowControl w:val="0"/>
              <w:rPr>
                <w:sz w:val="22"/>
                <w:szCs w:val="22"/>
                <w:lang w:val="pl-PL"/>
              </w:rPr>
            </w:pPr>
            <w:r w:rsidRPr="00244EFA">
              <w:rPr>
                <w:sz w:val="22"/>
                <w:szCs w:val="22"/>
                <w:lang w:val="pl-PL"/>
              </w:rPr>
              <w:t xml:space="preserve">Zaburzenia metabolizmu </w:t>
            </w:r>
            <w:r w:rsidR="00B40D87" w:rsidRPr="00244EFA">
              <w:rPr>
                <w:sz w:val="22"/>
                <w:szCs w:val="22"/>
                <w:lang w:val="pl-PL"/>
              </w:rPr>
              <w:t>i</w:t>
            </w:r>
            <w:r w:rsidR="00B40D87" w:rsidRPr="008E1289">
              <w:rPr>
                <w:sz w:val="22"/>
              </w:rPr>
              <w:t> </w:t>
            </w:r>
            <w:r w:rsidRPr="00200C89">
              <w:rPr>
                <w:sz w:val="22"/>
                <w:szCs w:val="22"/>
                <w:lang w:val="pl-PL"/>
              </w:rPr>
              <w:t>odżywiania</w:t>
            </w:r>
          </w:p>
        </w:tc>
        <w:tc>
          <w:tcPr>
            <w:tcW w:w="1250" w:type="pct"/>
          </w:tcPr>
          <w:p w14:paraId="2FEAE451" w14:textId="77777777" w:rsidR="00111A7B" w:rsidRPr="0030104F" w:rsidRDefault="00111A7B" w:rsidP="005964DE">
            <w:pPr>
              <w:widowControl w:val="0"/>
              <w:rPr>
                <w:sz w:val="22"/>
                <w:szCs w:val="22"/>
                <w:lang w:val="pl-PL"/>
              </w:rPr>
            </w:pPr>
            <w:r w:rsidRPr="00BF1AF0">
              <w:rPr>
                <w:sz w:val="22"/>
                <w:szCs w:val="22"/>
                <w:lang w:val="pl-PL"/>
              </w:rPr>
              <w:t xml:space="preserve">Brak łaknienia </w:t>
            </w:r>
            <w:r w:rsidRPr="006130DF">
              <w:rPr>
                <w:bCs/>
                <w:iCs/>
                <w:sz w:val="22"/>
                <w:szCs w:val="22"/>
                <w:lang w:val="pl-PL"/>
              </w:rPr>
              <w:t>(G3/4: 12,0%)</w:t>
            </w:r>
          </w:p>
        </w:tc>
        <w:tc>
          <w:tcPr>
            <w:tcW w:w="1250" w:type="pct"/>
          </w:tcPr>
          <w:p w14:paraId="6145D54F" w14:textId="77777777" w:rsidR="00111A7B" w:rsidRPr="00BF6769" w:rsidRDefault="00111A7B" w:rsidP="005964DE">
            <w:pPr>
              <w:widowControl w:val="0"/>
              <w:rPr>
                <w:bCs/>
                <w:iCs/>
                <w:sz w:val="22"/>
                <w:szCs w:val="22"/>
                <w:lang w:val="pl-PL"/>
              </w:rPr>
            </w:pPr>
          </w:p>
        </w:tc>
        <w:tc>
          <w:tcPr>
            <w:tcW w:w="1250" w:type="pct"/>
          </w:tcPr>
          <w:p w14:paraId="4F152864" w14:textId="77777777" w:rsidR="00111A7B" w:rsidRPr="00503659" w:rsidRDefault="00111A7B" w:rsidP="005964DE">
            <w:pPr>
              <w:widowControl w:val="0"/>
              <w:rPr>
                <w:bCs/>
                <w:iCs/>
                <w:sz w:val="22"/>
                <w:szCs w:val="22"/>
                <w:lang w:val="pl-PL"/>
              </w:rPr>
            </w:pPr>
          </w:p>
        </w:tc>
      </w:tr>
      <w:tr w:rsidR="00111A7B" w:rsidRPr="00E20037" w14:paraId="45D1F441" w14:textId="77777777" w:rsidTr="002D13A3">
        <w:trPr>
          <w:trHeight w:val="815"/>
        </w:trPr>
        <w:tc>
          <w:tcPr>
            <w:tcW w:w="1250" w:type="pct"/>
          </w:tcPr>
          <w:p w14:paraId="252C5CE1" w14:textId="77777777" w:rsidR="00111A7B" w:rsidRPr="00244EFA" w:rsidRDefault="00111A7B" w:rsidP="005964DE">
            <w:pPr>
              <w:widowControl w:val="0"/>
              <w:rPr>
                <w:sz w:val="22"/>
                <w:szCs w:val="22"/>
                <w:lang w:val="pl-PL"/>
              </w:rPr>
            </w:pPr>
            <w:r w:rsidRPr="00244EFA">
              <w:rPr>
                <w:sz w:val="22"/>
                <w:szCs w:val="22"/>
                <w:lang w:val="pl-PL"/>
              </w:rPr>
              <w:t>Zaburzenia układu nerwowego</w:t>
            </w:r>
          </w:p>
        </w:tc>
        <w:tc>
          <w:tcPr>
            <w:tcW w:w="1250" w:type="pct"/>
          </w:tcPr>
          <w:p w14:paraId="31F3F14A" w14:textId="77777777" w:rsidR="00111A7B" w:rsidRPr="00244EFA" w:rsidRDefault="00111A7B" w:rsidP="005964DE">
            <w:pPr>
              <w:widowControl w:val="0"/>
              <w:rPr>
                <w:sz w:val="22"/>
                <w:szCs w:val="22"/>
                <w:lang w:val="pl-PL"/>
              </w:rPr>
            </w:pPr>
            <w:r w:rsidRPr="00244EFA">
              <w:rPr>
                <w:sz w:val="22"/>
                <w:szCs w:val="22"/>
                <w:lang w:val="pl-PL"/>
              </w:rPr>
              <w:t>Zaburzenia smaku/zaburzenia węchu (G3/4: 0,4%);</w:t>
            </w:r>
          </w:p>
          <w:p w14:paraId="767C7DA5" w14:textId="77777777" w:rsidR="00111A7B" w:rsidRPr="00244EFA" w:rsidRDefault="00111A7B" w:rsidP="005964DE">
            <w:pPr>
              <w:widowControl w:val="0"/>
              <w:rPr>
                <w:sz w:val="22"/>
                <w:szCs w:val="22"/>
                <w:lang w:val="pl-PL"/>
              </w:rPr>
            </w:pPr>
            <w:r w:rsidRPr="00244EFA">
              <w:rPr>
                <w:sz w:val="22"/>
                <w:szCs w:val="22"/>
                <w:lang w:val="pl-PL"/>
              </w:rPr>
              <w:t>obwodowa neuropatia czuciowa (G3/4: 1,2%)</w:t>
            </w:r>
          </w:p>
        </w:tc>
        <w:tc>
          <w:tcPr>
            <w:tcW w:w="1250" w:type="pct"/>
          </w:tcPr>
          <w:p w14:paraId="20ED1403" w14:textId="77777777" w:rsidR="00111A7B" w:rsidRPr="00244EFA" w:rsidRDefault="00111A7B" w:rsidP="005964DE">
            <w:pPr>
              <w:widowControl w:val="0"/>
              <w:rPr>
                <w:bCs/>
                <w:iCs/>
                <w:sz w:val="22"/>
                <w:szCs w:val="22"/>
                <w:lang w:val="pl-PL"/>
              </w:rPr>
            </w:pPr>
            <w:r w:rsidRPr="00244EFA">
              <w:rPr>
                <w:bCs/>
                <w:iCs/>
                <w:sz w:val="22"/>
                <w:szCs w:val="22"/>
                <w:lang w:val="pl-PL"/>
              </w:rPr>
              <w:t>Zawroty głowy (G3/4: 2,0%);</w:t>
            </w:r>
          </w:p>
          <w:p w14:paraId="42256E50" w14:textId="77777777" w:rsidR="00111A7B" w:rsidRPr="00244EFA" w:rsidRDefault="00111A7B" w:rsidP="005964DE">
            <w:pPr>
              <w:widowControl w:val="0"/>
              <w:rPr>
                <w:bCs/>
                <w:iCs/>
                <w:sz w:val="22"/>
                <w:szCs w:val="22"/>
                <w:lang w:val="pl-PL"/>
              </w:rPr>
            </w:pPr>
            <w:r w:rsidRPr="00244EFA">
              <w:rPr>
                <w:bCs/>
                <w:iCs/>
                <w:sz w:val="22"/>
                <w:szCs w:val="22"/>
                <w:lang w:val="pl-PL"/>
              </w:rPr>
              <w:t>obwodowa neuropatia ruchowa (G3/4: 0,4%)</w:t>
            </w:r>
          </w:p>
        </w:tc>
        <w:tc>
          <w:tcPr>
            <w:tcW w:w="1250" w:type="pct"/>
          </w:tcPr>
          <w:p w14:paraId="3105C7E2" w14:textId="77777777" w:rsidR="00111A7B" w:rsidRPr="00244EFA" w:rsidRDefault="00111A7B" w:rsidP="005964DE">
            <w:pPr>
              <w:widowControl w:val="0"/>
              <w:rPr>
                <w:bCs/>
                <w:iCs/>
                <w:sz w:val="22"/>
                <w:szCs w:val="22"/>
                <w:lang w:val="pl-PL"/>
              </w:rPr>
            </w:pPr>
          </w:p>
        </w:tc>
      </w:tr>
      <w:tr w:rsidR="00111A7B" w:rsidRPr="00244EFA" w14:paraId="7D747087" w14:textId="77777777" w:rsidTr="002D13A3">
        <w:tc>
          <w:tcPr>
            <w:tcW w:w="1250" w:type="pct"/>
          </w:tcPr>
          <w:p w14:paraId="22944293" w14:textId="77777777" w:rsidR="00111A7B" w:rsidRPr="00244EFA" w:rsidRDefault="00111A7B" w:rsidP="005964DE">
            <w:pPr>
              <w:widowControl w:val="0"/>
              <w:rPr>
                <w:sz w:val="22"/>
                <w:szCs w:val="22"/>
              </w:rPr>
            </w:pPr>
            <w:r w:rsidRPr="00244EFA">
              <w:rPr>
                <w:sz w:val="22"/>
                <w:szCs w:val="22"/>
              </w:rPr>
              <w:t>Zaburzenia oka</w:t>
            </w:r>
          </w:p>
        </w:tc>
        <w:tc>
          <w:tcPr>
            <w:tcW w:w="1250" w:type="pct"/>
          </w:tcPr>
          <w:p w14:paraId="2CCAB687" w14:textId="77777777" w:rsidR="00111A7B" w:rsidRPr="00244EFA" w:rsidRDefault="00111A7B" w:rsidP="005964DE">
            <w:pPr>
              <w:pStyle w:val="Header"/>
              <w:widowControl w:val="0"/>
              <w:rPr>
                <w:iCs/>
                <w:sz w:val="22"/>
                <w:szCs w:val="22"/>
              </w:rPr>
            </w:pPr>
          </w:p>
        </w:tc>
        <w:tc>
          <w:tcPr>
            <w:tcW w:w="1250" w:type="pct"/>
          </w:tcPr>
          <w:p w14:paraId="77C92A90" w14:textId="77777777" w:rsidR="00111A7B" w:rsidRPr="00244EFA" w:rsidRDefault="00111A7B" w:rsidP="005964DE">
            <w:pPr>
              <w:widowControl w:val="0"/>
              <w:rPr>
                <w:iCs/>
                <w:sz w:val="22"/>
                <w:szCs w:val="22"/>
              </w:rPr>
            </w:pPr>
            <w:r w:rsidRPr="00244EFA">
              <w:rPr>
                <w:iCs/>
                <w:sz w:val="22"/>
                <w:szCs w:val="22"/>
              </w:rPr>
              <w:t>Zwiększone łzawienie</w:t>
            </w:r>
          </w:p>
        </w:tc>
        <w:tc>
          <w:tcPr>
            <w:tcW w:w="1250" w:type="pct"/>
          </w:tcPr>
          <w:p w14:paraId="7B72C820" w14:textId="77777777" w:rsidR="00111A7B" w:rsidRPr="00244EFA" w:rsidRDefault="00111A7B" w:rsidP="005964DE">
            <w:pPr>
              <w:widowControl w:val="0"/>
              <w:rPr>
                <w:iCs/>
                <w:sz w:val="22"/>
                <w:szCs w:val="22"/>
              </w:rPr>
            </w:pPr>
            <w:r w:rsidRPr="00244EFA">
              <w:rPr>
                <w:iCs/>
                <w:sz w:val="22"/>
                <w:szCs w:val="22"/>
              </w:rPr>
              <w:t>Zapalenie spojówek</w:t>
            </w:r>
          </w:p>
        </w:tc>
      </w:tr>
      <w:tr w:rsidR="00111A7B" w:rsidRPr="00244EFA" w14:paraId="1BF5D1B9" w14:textId="77777777" w:rsidTr="002D13A3">
        <w:trPr>
          <w:trHeight w:val="431"/>
        </w:trPr>
        <w:tc>
          <w:tcPr>
            <w:tcW w:w="1250" w:type="pct"/>
          </w:tcPr>
          <w:p w14:paraId="770DE373" w14:textId="77777777" w:rsidR="00111A7B" w:rsidRPr="00244EFA" w:rsidRDefault="00111A7B" w:rsidP="002D13A3">
            <w:pPr>
              <w:widowControl w:val="0"/>
              <w:autoSpaceDE w:val="0"/>
              <w:autoSpaceDN w:val="0"/>
              <w:adjustRightInd w:val="0"/>
              <w:rPr>
                <w:bCs/>
                <w:sz w:val="22"/>
                <w:szCs w:val="22"/>
              </w:rPr>
            </w:pPr>
            <w:r w:rsidRPr="00244EFA">
              <w:rPr>
                <w:bCs/>
                <w:iCs/>
                <w:sz w:val="22"/>
                <w:szCs w:val="22"/>
              </w:rPr>
              <w:t xml:space="preserve">Zaburzenia ucha </w:t>
            </w:r>
            <w:r w:rsidR="00B40D87" w:rsidRPr="00244EFA">
              <w:rPr>
                <w:bCs/>
                <w:iCs/>
                <w:sz w:val="22"/>
                <w:szCs w:val="22"/>
              </w:rPr>
              <w:t>i </w:t>
            </w:r>
            <w:r w:rsidRPr="00244EFA">
              <w:rPr>
                <w:bCs/>
                <w:iCs/>
                <w:sz w:val="22"/>
                <w:szCs w:val="22"/>
              </w:rPr>
              <w:t>błędnika</w:t>
            </w:r>
          </w:p>
        </w:tc>
        <w:tc>
          <w:tcPr>
            <w:tcW w:w="1250" w:type="pct"/>
          </w:tcPr>
          <w:p w14:paraId="6ADBAF15" w14:textId="77777777" w:rsidR="00111A7B" w:rsidRPr="00244EFA" w:rsidRDefault="00111A7B" w:rsidP="005964DE">
            <w:pPr>
              <w:pStyle w:val="Header"/>
              <w:widowControl w:val="0"/>
              <w:rPr>
                <w:bCs/>
                <w:iCs/>
                <w:sz w:val="22"/>
                <w:szCs w:val="22"/>
              </w:rPr>
            </w:pPr>
            <w:r w:rsidRPr="00244EFA">
              <w:rPr>
                <w:bCs/>
                <w:sz w:val="22"/>
                <w:szCs w:val="22"/>
              </w:rPr>
              <w:t>Upośledzenie słuchu (G3/4: 1,2%)</w:t>
            </w:r>
          </w:p>
        </w:tc>
        <w:tc>
          <w:tcPr>
            <w:tcW w:w="1250" w:type="pct"/>
          </w:tcPr>
          <w:p w14:paraId="08D89FA9" w14:textId="77777777" w:rsidR="00111A7B" w:rsidRPr="00244EFA" w:rsidRDefault="00111A7B" w:rsidP="005964DE">
            <w:pPr>
              <w:widowControl w:val="0"/>
              <w:rPr>
                <w:bCs/>
                <w:iCs/>
                <w:sz w:val="22"/>
                <w:szCs w:val="22"/>
              </w:rPr>
            </w:pPr>
          </w:p>
        </w:tc>
        <w:tc>
          <w:tcPr>
            <w:tcW w:w="1250" w:type="pct"/>
          </w:tcPr>
          <w:p w14:paraId="7971C093" w14:textId="77777777" w:rsidR="00111A7B" w:rsidRPr="00244EFA" w:rsidRDefault="00111A7B" w:rsidP="005964DE">
            <w:pPr>
              <w:widowControl w:val="0"/>
              <w:rPr>
                <w:bCs/>
                <w:sz w:val="22"/>
                <w:szCs w:val="22"/>
              </w:rPr>
            </w:pPr>
          </w:p>
        </w:tc>
      </w:tr>
      <w:tr w:rsidR="00111A7B" w:rsidRPr="00244EFA" w14:paraId="00048A9D" w14:textId="77777777" w:rsidTr="002D13A3">
        <w:tc>
          <w:tcPr>
            <w:tcW w:w="1250" w:type="pct"/>
          </w:tcPr>
          <w:p w14:paraId="407B65AC" w14:textId="77777777" w:rsidR="00111A7B" w:rsidRPr="00244EFA" w:rsidRDefault="00111A7B" w:rsidP="005964DE">
            <w:pPr>
              <w:widowControl w:val="0"/>
              <w:rPr>
                <w:sz w:val="22"/>
                <w:szCs w:val="22"/>
              </w:rPr>
            </w:pPr>
            <w:r w:rsidRPr="00244EFA">
              <w:rPr>
                <w:sz w:val="22"/>
                <w:szCs w:val="22"/>
              </w:rPr>
              <w:t>Zaburzenia serca</w:t>
            </w:r>
          </w:p>
        </w:tc>
        <w:tc>
          <w:tcPr>
            <w:tcW w:w="1250" w:type="pct"/>
          </w:tcPr>
          <w:p w14:paraId="58F84B8D" w14:textId="77777777" w:rsidR="00111A7B" w:rsidRPr="00244EFA" w:rsidRDefault="00111A7B" w:rsidP="005964DE">
            <w:pPr>
              <w:widowControl w:val="0"/>
              <w:rPr>
                <w:sz w:val="22"/>
                <w:szCs w:val="22"/>
                <w:lang w:val="pl-PL"/>
              </w:rPr>
            </w:pPr>
          </w:p>
        </w:tc>
        <w:tc>
          <w:tcPr>
            <w:tcW w:w="1250" w:type="pct"/>
          </w:tcPr>
          <w:p w14:paraId="487758C8" w14:textId="77777777" w:rsidR="00111A7B" w:rsidRPr="00244EFA" w:rsidRDefault="00111A7B" w:rsidP="005964DE">
            <w:pPr>
              <w:pStyle w:val="Header"/>
              <w:widowControl w:val="0"/>
              <w:tabs>
                <w:tab w:val="left" w:pos="567"/>
              </w:tabs>
              <w:rPr>
                <w:sz w:val="22"/>
                <w:szCs w:val="22"/>
              </w:rPr>
            </w:pPr>
            <w:r w:rsidRPr="00244EFA">
              <w:rPr>
                <w:sz w:val="22"/>
                <w:szCs w:val="22"/>
              </w:rPr>
              <w:t>Zaburzenia rytmu (G3/4: 2,0%)</w:t>
            </w:r>
          </w:p>
        </w:tc>
        <w:tc>
          <w:tcPr>
            <w:tcW w:w="1250" w:type="pct"/>
          </w:tcPr>
          <w:p w14:paraId="2595D476" w14:textId="77777777" w:rsidR="00111A7B" w:rsidRPr="00244EFA" w:rsidRDefault="00111A7B" w:rsidP="005964DE">
            <w:pPr>
              <w:pStyle w:val="Header"/>
              <w:widowControl w:val="0"/>
              <w:tabs>
                <w:tab w:val="left" w:pos="567"/>
              </w:tabs>
              <w:rPr>
                <w:sz w:val="22"/>
                <w:szCs w:val="22"/>
              </w:rPr>
            </w:pPr>
            <w:r w:rsidRPr="00244EFA">
              <w:rPr>
                <w:sz w:val="22"/>
                <w:szCs w:val="22"/>
              </w:rPr>
              <w:t>Niedokrwienie mięśnia sercowego</w:t>
            </w:r>
          </w:p>
        </w:tc>
      </w:tr>
      <w:tr w:rsidR="00111A7B" w:rsidRPr="00244EFA" w14:paraId="16A058F7" w14:textId="77777777" w:rsidTr="002D13A3">
        <w:tc>
          <w:tcPr>
            <w:tcW w:w="1250" w:type="pct"/>
          </w:tcPr>
          <w:p w14:paraId="4946510C" w14:textId="77777777" w:rsidR="00111A7B" w:rsidRPr="00244EFA" w:rsidRDefault="00111A7B" w:rsidP="005964DE">
            <w:pPr>
              <w:widowControl w:val="0"/>
              <w:rPr>
                <w:sz w:val="22"/>
                <w:szCs w:val="22"/>
              </w:rPr>
            </w:pPr>
            <w:r w:rsidRPr="00244EFA">
              <w:rPr>
                <w:iCs/>
                <w:sz w:val="22"/>
                <w:szCs w:val="22"/>
              </w:rPr>
              <w:t>Zaburzenia naczyniowe</w:t>
            </w:r>
          </w:p>
        </w:tc>
        <w:tc>
          <w:tcPr>
            <w:tcW w:w="1250" w:type="pct"/>
          </w:tcPr>
          <w:p w14:paraId="29A0130D" w14:textId="77777777" w:rsidR="00111A7B" w:rsidRPr="00244EFA" w:rsidRDefault="00111A7B" w:rsidP="005964DE">
            <w:pPr>
              <w:widowControl w:val="0"/>
              <w:rPr>
                <w:sz w:val="22"/>
                <w:szCs w:val="22"/>
                <w:lang w:val="pl-PL"/>
              </w:rPr>
            </w:pPr>
          </w:p>
        </w:tc>
        <w:tc>
          <w:tcPr>
            <w:tcW w:w="1250" w:type="pct"/>
          </w:tcPr>
          <w:p w14:paraId="7D07AB51" w14:textId="77777777" w:rsidR="00111A7B" w:rsidRPr="00244EFA" w:rsidRDefault="00111A7B" w:rsidP="005964DE">
            <w:pPr>
              <w:pStyle w:val="Header"/>
              <w:widowControl w:val="0"/>
              <w:tabs>
                <w:tab w:val="left" w:pos="567"/>
              </w:tabs>
              <w:rPr>
                <w:sz w:val="22"/>
                <w:szCs w:val="22"/>
              </w:rPr>
            </w:pPr>
          </w:p>
        </w:tc>
        <w:tc>
          <w:tcPr>
            <w:tcW w:w="1250" w:type="pct"/>
          </w:tcPr>
          <w:p w14:paraId="2A443B36" w14:textId="77777777" w:rsidR="00111A7B" w:rsidRPr="00244EFA" w:rsidRDefault="00111A7B" w:rsidP="005964DE">
            <w:pPr>
              <w:pStyle w:val="Header"/>
              <w:widowControl w:val="0"/>
              <w:tabs>
                <w:tab w:val="left" w:pos="567"/>
              </w:tabs>
              <w:rPr>
                <w:sz w:val="22"/>
                <w:szCs w:val="22"/>
              </w:rPr>
            </w:pPr>
            <w:r w:rsidRPr="00244EFA">
              <w:rPr>
                <w:sz w:val="22"/>
                <w:szCs w:val="22"/>
              </w:rPr>
              <w:t>Zaburzenia żylne</w:t>
            </w:r>
          </w:p>
        </w:tc>
      </w:tr>
      <w:tr w:rsidR="00111A7B" w:rsidRPr="00E20037" w14:paraId="603BB92A" w14:textId="77777777" w:rsidTr="002D13A3">
        <w:tc>
          <w:tcPr>
            <w:tcW w:w="1250" w:type="pct"/>
          </w:tcPr>
          <w:p w14:paraId="2081C71C" w14:textId="77777777" w:rsidR="00111A7B" w:rsidRPr="00244EFA" w:rsidRDefault="00111A7B" w:rsidP="00A2578F">
            <w:pPr>
              <w:keepNext/>
              <w:widowControl w:val="0"/>
              <w:rPr>
                <w:sz w:val="22"/>
                <w:szCs w:val="22"/>
              </w:rPr>
            </w:pPr>
            <w:r w:rsidRPr="00244EFA">
              <w:rPr>
                <w:sz w:val="22"/>
                <w:szCs w:val="22"/>
              </w:rPr>
              <w:t xml:space="preserve">Zaburzenia żołądka </w:t>
            </w:r>
            <w:r w:rsidR="00B40D87" w:rsidRPr="00244EFA">
              <w:rPr>
                <w:sz w:val="22"/>
                <w:szCs w:val="22"/>
              </w:rPr>
              <w:t>i </w:t>
            </w:r>
            <w:r w:rsidRPr="00244EFA">
              <w:rPr>
                <w:sz w:val="22"/>
                <w:szCs w:val="22"/>
              </w:rPr>
              <w:t>jelit</w:t>
            </w:r>
          </w:p>
        </w:tc>
        <w:tc>
          <w:tcPr>
            <w:tcW w:w="1250" w:type="pct"/>
          </w:tcPr>
          <w:p w14:paraId="2DC04CAC" w14:textId="77777777" w:rsidR="00111A7B" w:rsidRPr="00244EFA" w:rsidRDefault="00111A7B" w:rsidP="00A2578F">
            <w:pPr>
              <w:keepNext/>
              <w:widowControl w:val="0"/>
              <w:rPr>
                <w:sz w:val="22"/>
                <w:szCs w:val="22"/>
                <w:lang w:val="pl-PL"/>
              </w:rPr>
            </w:pPr>
            <w:r w:rsidRPr="00244EFA">
              <w:rPr>
                <w:sz w:val="22"/>
                <w:szCs w:val="22"/>
                <w:lang w:val="pl-PL"/>
              </w:rPr>
              <w:t>Nudności (G3/4: 13,9%);</w:t>
            </w:r>
          </w:p>
          <w:p w14:paraId="454A319C" w14:textId="77777777" w:rsidR="00111A7B" w:rsidRPr="00244EFA" w:rsidRDefault="00111A7B" w:rsidP="00A2578F">
            <w:pPr>
              <w:keepNext/>
              <w:widowControl w:val="0"/>
              <w:rPr>
                <w:sz w:val="22"/>
                <w:szCs w:val="22"/>
                <w:lang w:val="pl-PL"/>
              </w:rPr>
            </w:pPr>
            <w:r w:rsidRPr="00244EFA">
              <w:rPr>
                <w:sz w:val="22"/>
                <w:szCs w:val="22"/>
                <w:lang w:val="pl-PL"/>
              </w:rPr>
              <w:t>zapalenie jamy ustnej (G3/4: 20,7%);</w:t>
            </w:r>
          </w:p>
          <w:p w14:paraId="4A5E0051" w14:textId="77777777" w:rsidR="00111A7B" w:rsidRPr="00244EFA" w:rsidRDefault="00111A7B" w:rsidP="00A2578F">
            <w:pPr>
              <w:keepNext/>
              <w:widowControl w:val="0"/>
              <w:rPr>
                <w:sz w:val="22"/>
                <w:szCs w:val="22"/>
                <w:lang w:val="pl-PL"/>
              </w:rPr>
            </w:pPr>
            <w:r w:rsidRPr="00244EFA">
              <w:rPr>
                <w:sz w:val="22"/>
                <w:szCs w:val="22"/>
                <w:lang w:val="pl-PL"/>
              </w:rPr>
              <w:t>wymioty (G3/4: 8,4%);</w:t>
            </w:r>
          </w:p>
          <w:p w14:paraId="133F0AAE" w14:textId="77777777" w:rsidR="00111A7B" w:rsidRPr="00244EFA" w:rsidRDefault="00111A7B" w:rsidP="00A2578F">
            <w:pPr>
              <w:keepNext/>
              <w:widowControl w:val="0"/>
              <w:rPr>
                <w:sz w:val="22"/>
                <w:szCs w:val="22"/>
                <w:lang w:val="pl-PL"/>
              </w:rPr>
            </w:pPr>
            <w:r w:rsidRPr="00244EFA">
              <w:rPr>
                <w:sz w:val="22"/>
                <w:szCs w:val="22"/>
                <w:lang w:val="pl-PL"/>
              </w:rPr>
              <w:t>biegunka (G3/4: 6,8%);</w:t>
            </w:r>
          </w:p>
          <w:p w14:paraId="74897439" w14:textId="77777777" w:rsidR="00111A7B" w:rsidRPr="00244EFA" w:rsidRDefault="00111A7B" w:rsidP="00A2578F">
            <w:pPr>
              <w:keepNext/>
              <w:widowControl w:val="0"/>
              <w:rPr>
                <w:sz w:val="22"/>
                <w:szCs w:val="22"/>
                <w:lang w:val="pl-PL"/>
              </w:rPr>
            </w:pPr>
            <w:r w:rsidRPr="00244EFA">
              <w:rPr>
                <w:sz w:val="22"/>
                <w:szCs w:val="22"/>
                <w:lang w:val="pl-PL"/>
              </w:rPr>
              <w:t>zapalenie przełyku/dysfagia/ból podczas połykania (G3/4: 12,0%);</w:t>
            </w:r>
          </w:p>
          <w:p w14:paraId="583CA5B1" w14:textId="77777777" w:rsidR="00111A7B" w:rsidRPr="00244EFA" w:rsidRDefault="00111A7B" w:rsidP="00A2578F">
            <w:pPr>
              <w:keepNext/>
              <w:widowControl w:val="0"/>
              <w:rPr>
                <w:sz w:val="22"/>
                <w:szCs w:val="22"/>
              </w:rPr>
            </w:pPr>
            <w:r w:rsidRPr="00244EFA">
              <w:rPr>
                <w:sz w:val="22"/>
                <w:szCs w:val="22"/>
              </w:rPr>
              <w:t>zaparcie (G3/4: 0,4%)</w:t>
            </w:r>
          </w:p>
        </w:tc>
        <w:tc>
          <w:tcPr>
            <w:tcW w:w="1250" w:type="pct"/>
          </w:tcPr>
          <w:p w14:paraId="29AD623A" w14:textId="77777777" w:rsidR="00111A7B" w:rsidRPr="00244EFA" w:rsidRDefault="00111A7B" w:rsidP="005964DE">
            <w:pPr>
              <w:pStyle w:val="Header"/>
              <w:widowControl w:val="0"/>
              <w:tabs>
                <w:tab w:val="left" w:pos="567"/>
              </w:tabs>
              <w:rPr>
                <w:sz w:val="22"/>
                <w:szCs w:val="22"/>
              </w:rPr>
            </w:pPr>
            <w:r w:rsidRPr="00244EFA">
              <w:rPr>
                <w:sz w:val="22"/>
                <w:szCs w:val="22"/>
              </w:rPr>
              <w:t>Niestrawność (G3/4: 0,8%);</w:t>
            </w:r>
          </w:p>
          <w:p w14:paraId="7B9E0643" w14:textId="77777777" w:rsidR="00111A7B" w:rsidRPr="00244EFA" w:rsidRDefault="00111A7B" w:rsidP="005964DE">
            <w:pPr>
              <w:pStyle w:val="Header"/>
              <w:widowControl w:val="0"/>
              <w:tabs>
                <w:tab w:val="left" w:pos="567"/>
              </w:tabs>
              <w:rPr>
                <w:sz w:val="22"/>
                <w:szCs w:val="22"/>
              </w:rPr>
            </w:pPr>
            <w:r w:rsidRPr="00244EFA">
              <w:rPr>
                <w:sz w:val="22"/>
                <w:szCs w:val="22"/>
              </w:rPr>
              <w:t>ból brzucha (G3/4: 1,2%);</w:t>
            </w:r>
          </w:p>
          <w:p w14:paraId="78632535" w14:textId="77777777" w:rsidR="00111A7B" w:rsidRPr="00244EFA" w:rsidRDefault="00111A7B" w:rsidP="005964DE">
            <w:pPr>
              <w:pStyle w:val="Header"/>
              <w:widowControl w:val="0"/>
              <w:tabs>
                <w:tab w:val="left" w:pos="567"/>
              </w:tabs>
              <w:rPr>
                <w:sz w:val="22"/>
                <w:szCs w:val="22"/>
              </w:rPr>
            </w:pPr>
            <w:r w:rsidRPr="00244EFA">
              <w:rPr>
                <w:sz w:val="22"/>
                <w:szCs w:val="22"/>
              </w:rPr>
              <w:t>krwawienie z przewodu pokarmowego (G3/4: 0,4%)</w:t>
            </w:r>
          </w:p>
        </w:tc>
        <w:tc>
          <w:tcPr>
            <w:tcW w:w="1250" w:type="pct"/>
          </w:tcPr>
          <w:p w14:paraId="0E975F9D" w14:textId="77777777" w:rsidR="00111A7B" w:rsidRPr="00244EFA" w:rsidRDefault="00111A7B" w:rsidP="005964DE">
            <w:pPr>
              <w:pStyle w:val="Header"/>
              <w:widowControl w:val="0"/>
              <w:tabs>
                <w:tab w:val="left" w:pos="567"/>
              </w:tabs>
              <w:rPr>
                <w:sz w:val="22"/>
                <w:szCs w:val="22"/>
              </w:rPr>
            </w:pPr>
          </w:p>
        </w:tc>
      </w:tr>
      <w:tr w:rsidR="00111A7B" w:rsidRPr="00E20037" w14:paraId="03940B20" w14:textId="77777777" w:rsidTr="002D13A3">
        <w:tc>
          <w:tcPr>
            <w:tcW w:w="1250" w:type="pct"/>
          </w:tcPr>
          <w:p w14:paraId="6E3B63C3" w14:textId="77777777" w:rsidR="00111A7B" w:rsidRPr="00244EFA" w:rsidRDefault="00111A7B" w:rsidP="00111A7B">
            <w:pPr>
              <w:keepNext/>
              <w:widowControl w:val="0"/>
              <w:rPr>
                <w:sz w:val="22"/>
                <w:szCs w:val="22"/>
                <w:lang w:val="pl-PL"/>
              </w:rPr>
            </w:pPr>
            <w:r w:rsidRPr="00244EFA">
              <w:rPr>
                <w:sz w:val="22"/>
                <w:szCs w:val="22"/>
                <w:lang w:val="pl-PL"/>
              </w:rPr>
              <w:t>Zaburzenia skóry i</w:t>
            </w:r>
            <w:r w:rsidR="00F60B55" w:rsidRPr="00244EFA">
              <w:rPr>
                <w:sz w:val="22"/>
                <w:szCs w:val="22"/>
                <w:lang w:val="pl-PL"/>
              </w:rPr>
              <w:t> </w:t>
            </w:r>
            <w:r w:rsidRPr="00244EFA">
              <w:rPr>
                <w:sz w:val="22"/>
                <w:szCs w:val="22"/>
                <w:lang w:val="pl-PL"/>
              </w:rPr>
              <w:t>tkanki podskórnej</w:t>
            </w:r>
          </w:p>
        </w:tc>
        <w:tc>
          <w:tcPr>
            <w:tcW w:w="1250" w:type="pct"/>
          </w:tcPr>
          <w:p w14:paraId="776F1211" w14:textId="77777777" w:rsidR="00111A7B" w:rsidRPr="00244EFA" w:rsidRDefault="00111A7B" w:rsidP="00111A7B">
            <w:pPr>
              <w:keepNext/>
              <w:widowControl w:val="0"/>
              <w:rPr>
                <w:sz w:val="22"/>
                <w:szCs w:val="22"/>
                <w:lang w:val="pl-PL"/>
              </w:rPr>
            </w:pPr>
            <w:r w:rsidRPr="00244EFA">
              <w:rPr>
                <w:bCs/>
                <w:iCs/>
                <w:sz w:val="22"/>
                <w:szCs w:val="22"/>
                <w:lang w:val="pl-PL"/>
              </w:rPr>
              <w:t>Łysienie (G3/4: 4,0%); wysypka ze świądem</w:t>
            </w:r>
          </w:p>
        </w:tc>
        <w:tc>
          <w:tcPr>
            <w:tcW w:w="1250" w:type="pct"/>
          </w:tcPr>
          <w:p w14:paraId="7B151B78" w14:textId="77777777" w:rsidR="00111A7B" w:rsidRPr="00244EFA" w:rsidRDefault="00111A7B" w:rsidP="00111A7B">
            <w:pPr>
              <w:pStyle w:val="TextTi11"/>
              <w:keepNext/>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73CBD030" w14:textId="77777777" w:rsidR="00111A7B" w:rsidRPr="00244EFA" w:rsidRDefault="00111A7B" w:rsidP="00111A7B">
            <w:pPr>
              <w:pStyle w:val="TextTi11"/>
              <w:keepNext/>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w:t>
            </w:r>
          </w:p>
        </w:tc>
        <w:tc>
          <w:tcPr>
            <w:tcW w:w="1250" w:type="pct"/>
          </w:tcPr>
          <w:p w14:paraId="6CFEBC8B" w14:textId="77777777" w:rsidR="00111A7B" w:rsidRPr="00244EFA" w:rsidRDefault="00111A7B" w:rsidP="005964DE">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111A7B" w:rsidRPr="00244EFA" w14:paraId="35C14109" w14:textId="77777777" w:rsidTr="002D13A3">
        <w:tc>
          <w:tcPr>
            <w:tcW w:w="1250" w:type="pct"/>
          </w:tcPr>
          <w:p w14:paraId="617B6A05" w14:textId="77777777" w:rsidR="00111A7B" w:rsidRPr="00244EFA" w:rsidRDefault="00111A7B" w:rsidP="005964DE">
            <w:pPr>
              <w:widowControl w:val="0"/>
              <w:rPr>
                <w:sz w:val="22"/>
                <w:szCs w:val="22"/>
                <w:lang w:val="pl-PL"/>
              </w:rPr>
            </w:pPr>
            <w:r w:rsidRPr="00244EFA">
              <w:rPr>
                <w:sz w:val="22"/>
                <w:szCs w:val="22"/>
                <w:lang w:val="pl-PL"/>
              </w:rPr>
              <w:t>Zaburzenia mięśniowo-szkieletowe i tkanki łącznej</w:t>
            </w:r>
          </w:p>
        </w:tc>
        <w:tc>
          <w:tcPr>
            <w:tcW w:w="1250" w:type="pct"/>
          </w:tcPr>
          <w:p w14:paraId="569F1FC7" w14:textId="77777777" w:rsidR="00111A7B" w:rsidRPr="00244EFA" w:rsidRDefault="00111A7B" w:rsidP="005964DE">
            <w:pPr>
              <w:widowControl w:val="0"/>
              <w:rPr>
                <w:bCs/>
                <w:iCs/>
                <w:sz w:val="22"/>
                <w:szCs w:val="22"/>
                <w:lang w:val="pl-PL"/>
              </w:rPr>
            </w:pPr>
          </w:p>
        </w:tc>
        <w:tc>
          <w:tcPr>
            <w:tcW w:w="1250" w:type="pct"/>
          </w:tcPr>
          <w:p w14:paraId="3192E697" w14:textId="77777777" w:rsidR="00111A7B" w:rsidRPr="00244EFA" w:rsidRDefault="00111A7B" w:rsidP="005964DE">
            <w:pPr>
              <w:widowControl w:val="0"/>
              <w:rPr>
                <w:bCs/>
                <w:iCs/>
                <w:sz w:val="22"/>
                <w:szCs w:val="22"/>
              </w:rPr>
            </w:pPr>
            <w:r w:rsidRPr="00244EFA">
              <w:rPr>
                <w:bCs/>
                <w:iCs/>
                <w:sz w:val="22"/>
                <w:szCs w:val="22"/>
              </w:rPr>
              <w:t>Bóle mięśni (G3/4: 0,4%)</w:t>
            </w:r>
          </w:p>
        </w:tc>
        <w:tc>
          <w:tcPr>
            <w:tcW w:w="1250" w:type="pct"/>
          </w:tcPr>
          <w:p w14:paraId="6BA50BC4" w14:textId="77777777" w:rsidR="00111A7B" w:rsidRPr="00244EFA" w:rsidRDefault="00111A7B" w:rsidP="005964DE">
            <w:pPr>
              <w:widowControl w:val="0"/>
              <w:rPr>
                <w:bCs/>
                <w:iCs/>
                <w:sz w:val="22"/>
                <w:szCs w:val="22"/>
              </w:rPr>
            </w:pPr>
          </w:p>
        </w:tc>
      </w:tr>
      <w:tr w:rsidR="00111A7B" w:rsidRPr="00244EFA" w14:paraId="398D19E5" w14:textId="77777777" w:rsidTr="002D13A3">
        <w:tc>
          <w:tcPr>
            <w:tcW w:w="1250" w:type="pct"/>
          </w:tcPr>
          <w:p w14:paraId="51E8C039" w14:textId="77777777" w:rsidR="00111A7B" w:rsidRPr="00244EFA" w:rsidRDefault="00111A7B" w:rsidP="005964DE">
            <w:pPr>
              <w:widowControl w:val="0"/>
              <w:rPr>
                <w:sz w:val="22"/>
                <w:szCs w:val="22"/>
                <w:lang w:val="pl-PL"/>
              </w:rPr>
            </w:pPr>
            <w:r w:rsidRPr="00244EFA">
              <w:rPr>
                <w:sz w:val="22"/>
                <w:szCs w:val="22"/>
                <w:lang w:val="pl-PL"/>
              </w:rPr>
              <w:t>Zaburzenia ogólne i</w:t>
            </w:r>
            <w:r w:rsidR="00F60B55" w:rsidRPr="00244EFA">
              <w:rPr>
                <w:sz w:val="22"/>
                <w:szCs w:val="22"/>
                <w:lang w:val="pl-PL"/>
              </w:rPr>
              <w:t> </w:t>
            </w:r>
            <w:r w:rsidRPr="00244EFA">
              <w:rPr>
                <w:sz w:val="22"/>
                <w:szCs w:val="22"/>
                <w:lang w:val="pl-PL"/>
              </w:rPr>
              <w:t>stany w miejscu podania</w:t>
            </w:r>
          </w:p>
        </w:tc>
        <w:tc>
          <w:tcPr>
            <w:tcW w:w="1250" w:type="pct"/>
          </w:tcPr>
          <w:p w14:paraId="69232F42" w14:textId="77777777" w:rsidR="00111A7B" w:rsidRPr="00244EFA" w:rsidRDefault="00111A7B" w:rsidP="005964DE">
            <w:pPr>
              <w:widowControl w:val="0"/>
              <w:rPr>
                <w:bCs/>
                <w:iCs/>
                <w:sz w:val="22"/>
                <w:szCs w:val="22"/>
                <w:lang w:val="pl-PL"/>
              </w:rPr>
            </w:pPr>
            <w:r w:rsidRPr="00244EFA">
              <w:rPr>
                <w:sz w:val="22"/>
                <w:szCs w:val="22"/>
                <w:lang w:val="pl-PL"/>
              </w:rPr>
              <w:t>Letarg (G3/4: 4,0%);</w:t>
            </w:r>
          </w:p>
          <w:p w14:paraId="05D8EE0B" w14:textId="77777777" w:rsidR="00111A7B" w:rsidRPr="00244EFA" w:rsidRDefault="00111A7B" w:rsidP="005964DE">
            <w:pPr>
              <w:widowControl w:val="0"/>
              <w:rPr>
                <w:bCs/>
                <w:iCs/>
                <w:sz w:val="22"/>
                <w:szCs w:val="22"/>
                <w:lang w:val="pl-PL"/>
              </w:rPr>
            </w:pPr>
            <w:r w:rsidRPr="00244EFA">
              <w:rPr>
                <w:bCs/>
                <w:iCs/>
                <w:sz w:val="22"/>
                <w:szCs w:val="22"/>
                <w:lang w:val="pl-PL"/>
              </w:rPr>
              <w:t>gorączka (G3/4: 3,6%);</w:t>
            </w:r>
          </w:p>
          <w:p w14:paraId="6E30C128" w14:textId="77777777" w:rsidR="00111A7B" w:rsidRPr="00244EFA" w:rsidRDefault="00111A7B" w:rsidP="005964DE">
            <w:pPr>
              <w:widowControl w:val="0"/>
              <w:rPr>
                <w:bCs/>
                <w:iCs/>
                <w:sz w:val="22"/>
                <w:szCs w:val="22"/>
                <w:lang w:val="pl-PL"/>
              </w:rPr>
            </w:pPr>
            <w:r w:rsidRPr="00244EFA">
              <w:rPr>
                <w:bCs/>
                <w:iCs/>
                <w:sz w:val="22"/>
                <w:szCs w:val="22"/>
                <w:lang w:val="pl-PL"/>
              </w:rPr>
              <w:t>zatrzymanie płynów (G3/4: 1,2%);</w:t>
            </w:r>
          </w:p>
          <w:p w14:paraId="5F6F1F54" w14:textId="77777777" w:rsidR="00111A7B" w:rsidRPr="00244EFA" w:rsidRDefault="00111A7B" w:rsidP="005964DE">
            <w:pPr>
              <w:widowControl w:val="0"/>
              <w:rPr>
                <w:bCs/>
                <w:iCs/>
                <w:sz w:val="22"/>
                <w:szCs w:val="22"/>
                <w:lang w:val="pl-PL"/>
              </w:rPr>
            </w:pPr>
            <w:r w:rsidRPr="00244EFA">
              <w:rPr>
                <w:bCs/>
                <w:iCs/>
                <w:sz w:val="22"/>
                <w:szCs w:val="22"/>
                <w:lang w:val="pl-PL"/>
              </w:rPr>
              <w:t>obrzęk (G3/4: 1,2%)</w:t>
            </w:r>
          </w:p>
        </w:tc>
        <w:tc>
          <w:tcPr>
            <w:tcW w:w="1250" w:type="pct"/>
          </w:tcPr>
          <w:p w14:paraId="4511C6D6" w14:textId="77777777" w:rsidR="00111A7B" w:rsidRPr="00244EFA" w:rsidRDefault="00111A7B" w:rsidP="005964DE">
            <w:pPr>
              <w:widowControl w:val="0"/>
              <w:rPr>
                <w:bCs/>
                <w:iCs/>
                <w:sz w:val="22"/>
                <w:szCs w:val="22"/>
                <w:lang w:val="pl-PL"/>
              </w:rPr>
            </w:pPr>
          </w:p>
        </w:tc>
        <w:tc>
          <w:tcPr>
            <w:tcW w:w="1250" w:type="pct"/>
          </w:tcPr>
          <w:p w14:paraId="5605DA1B" w14:textId="77777777" w:rsidR="00111A7B" w:rsidRPr="00244EFA" w:rsidRDefault="00111A7B" w:rsidP="005964DE">
            <w:pPr>
              <w:widowControl w:val="0"/>
              <w:rPr>
                <w:bCs/>
                <w:iCs/>
                <w:sz w:val="22"/>
                <w:szCs w:val="22"/>
                <w:lang w:val="pl-PL"/>
              </w:rPr>
            </w:pPr>
          </w:p>
        </w:tc>
      </w:tr>
      <w:tr w:rsidR="00111A7B" w:rsidRPr="00244EFA" w14:paraId="6571E2A3" w14:textId="77777777" w:rsidTr="002D13A3">
        <w:tc>
          <w:tcPr>
            <w:tcW w:w="1250" w:type="pct"/>
          </w:tcPr>
          <w:p w14:paraId="75274918" w14:textId="77777777" w:rsidR="00111A7B" w:rsidRPr="00244EFA" w:rsidRDefault="00111A7B" w:rsidP="005964DE">
            <w:pPr>
              <w:widowControl w:val="0"/>
              <w:rPr>
                <w:bCs/>
                <w:sz w:val="22"/>
                <w:szCs w:val="22"/>
                <w:lang w:val="pl-PL"/>
              </w:rPr>
            </w:pPr>
            <w:r w:rsidRPr="00244EFA">
              <w:rPr>
                <w:sz w:val="22"/>
                <w:szCs w:val="22"/>
              </w:rPr>
              <w:t>Badania diagnostyczne</w:t>
            </w:r>
          </w:p>
        </w:tc>
        <w:tc>
          <w:tcPr>
            <w:tcW w:w="1250" w:type="pct"/>
          </w:tcPr>
          <w:p w14:paraId="7F2C14ED" w14:textId="77777777" w:rsidR="00111A7B" w:rsidRPr="00244EFA" w:rsidRDefault="00111A7B" w:rsidP="005964DE">
            <w:pPr>
              <w:pStyle w:val="Header"/>
              <w:widowControl w:val="0"/>
              <w:rPr>
                <w:bCs/>
                <w:iCs/>
                <w:sz w:val="22"/>
                <w:szCs w:val="22"/>
              </w:rPr>
            </w:pPr>
            <w:r w:rsidRPr="00244EFA">
              <w:rPr>
                <w:bCs/>
                <w:iCs/>
                <w:sz w:val="22"/>
                <w:szCs w:val="22"/>
              </w:rPr>
              <w:t>Zmniejszenie masy ciała</w:t>
            </w:r>
          </w:p>
        </w:tc>
        <w:tc>
          <w:tcPr>
            <w:tcW w:w="1250" w:type="pct"/>
          </w:tcPr>
          <w:p w14:paraId="592BC800" w14:textId="77777777" w:rsidR="00111A7B" w:rsidRPr="00244EFA" w:rsidRDefault="00111A7B" w:rsidP="005964DE">
            <w:pPr>
              <w:widowControl w:val="0"/>
              <w:tabs>
                <w:tab w:val="left" w:pos="567"/>
                <w:tab w:val="left" w:pos="7655"/>
              </w:tabs>
              <w:rPr>
                <w:bCs/>
                <w:sz w:val="22"/>
                <w:szCs w:val="22"/>
                <w:lang w:val="pl-PL"/>
              </w:rPr>
            </w:pPr>
          </w:p>
        </w:tc>
        <w:tc>
          <w:tcPr>
            <w:tcW w:w="1250" w:type="pct"/>
          </w:tcPr>
          <w:p w14:paraId="7FA4843C" w14:textId="77777777" w:rsidR="00111A7B" w:rsidRPr="00244EFA" w:rsidRDefault="00111A7B" w:rsidP="005964DE">
            <w:pPr>
              <w:widowControl w:val="0"/>
              <w:tabs>
                <w:tab w:val="left" w:pos="567"/>
                <w:tab w:val="left" w:pos="7655"/>
              </w:tabs>
              <w:rPr>
                <w:bCs/>
                <w:sz w:val="22"/>
                <w:szCs w:val="22"/>
                <w:lang w:val="pl-PL"/>
              </w:rPr>
            </w:pPr>
            <w:r w:rsidRPr="00244EFA">
              <w:rPr>
                <w:bCs/>
                <w:iCs/>
                <w:sz w:val="22"/>
                <w:szCs w:val="22"/>
              </w:rPr>
              <w:t>Zwiększenie masy ciała</w:t>
            </w:r>
          </w:p>
        </w:tc>
      </w:tr>
    </w:tbl>
    <w:p w14:paraId="5D107655" w14:textId="77777777" w:rsidR="00E81E3F" w:rsidRPr="00244EFA" w:rsidRDefault="00E81E3F">
      <w:pPr>
        <w:tabs>
          <w:tab w:val="left" w:pos="7655"/>
        </w:tabs>
        <w:suppressAutoHyphens/>
        <w:rPr>
          <w:sz w:val="22"/>
          <w:szCs w:val="22"/>
          <w:lang w:val="pl-PL"/>
        </w:rPr>
      </w:pPr>
    </w:p>
    <w:p w14:paraId="5B988307" w14:textId="77777777" w:rsidR="00E81E3F" w:rsidRPr="00244EFA" w:rsidRDefault="00E81E3F">
      <w:pPr>
        <w:pStyle w:val="Standard"/>
        <w:widowControl/>
        <w:autoSpaceDE/>
        <w:autoSpaceDN/>
        <w:spacing w:line="240" w:lineRule="auto"/>
        <w:rPr>
          <w:u w:val="single"/>
          <w:lang w:val="pl-PL"/>
        </w:rPr>
      </w:pPr>
      <w:r w:rsidRPr="00244EFA">
        <w:rPr>
          <w:bCs/>
          <w:u w:val="single"/>
          <w:lang w:val="pl-PL"/>
        </w:rPr>
        <w:t xml:space="preserve">Doświadczenie po wprowadzeniu </w:t>
      </w:r>
      <w:r w:rsidR="00B16E79" w:rsidRPr="00244EFA">
        <w:rPr>
          <w:bCs/>
          <w:u w:val="single"/>
          <w:lang w:val="pl-PL"/>
        </w:rPr>
        <w:t xml:space="preserve">produktu </w:t>
      </w:r>
      <w:r w:rsidRPr="00244EFA">
        <w:rPr>
          <w:bCs/>
          <w:u w:val="single"/>
          <w:lang w:val="pl-PL"/>
        </w:rPr>
        <w:t>do obrotu</w:t>
      </w:r>
    </w:p>
    <w:p w14:paraId="04E78FD1" w14:textId="77777777" w:rsidR="0012692F" w:rsidRPr="00244EFA" w:rsidRDefault="0012692F" w:rsidP="0012692F">
      <w:pPr>
        <w:pStyle w:val="Authors"/>
        <w:keepNext w:val="0"/>
        <w:tabs>
          <w:tab w:val="clear" w:pos="2268"/>
          <w:tab w:val="left" w:pos="7655"/>
        </w:tabs>
        <w:spacing w:before="0"/>
        <w:rPr>
          <w:rFonts w:ascii="Times New Roman" w:hAnsi="Times New Roman"/>
          <w:szCs w:val="22"/>
          <w:lang w:val="pl-PL"/>
        </w:rPr>
      </w:pPr>
    </w:p>
    <w:p w14:paraId="42850A76" w14:textId="77777777" w:rsidR="00111A7B" w:rsidRDefault="00111A7B" w:rsidP="00111A7B">
      <w:pPr>
        <w:rPr>
          <w:i/>
          <w:sz w:val="22"/>
          <w:szCs w:val="22"/>
          <w:lang w:val="pl-PL"/>
        </w:rPr>
      </w:pPr>
      <w:r w:rsidRPr="00244EFA">
        <w:rPr>
          <w:i/>
          <w:sz w:val="22"/>
          <w:szCs w:val="22"/>
          <w:lang w:val="pl-PL"/>
        </w:rPr>
        <w:t>Nowotwory łagodne, złośliwe i nieokreślone (w tym torbiele i polipy)</w:t>
      </w:r>
    </w:p>
    <w:p w14:paraId="04EF19ED" w14:textId="77777777" w:rsidR="00865AAC" w:rsidRPr="00244EFA" w:rsidRDefault="00865AAC" w:rsidP="00111A7B">
      <w:pPr>
        <w:rPr>
          <w:i/>
          <w:sz w:val="22"/>
          <w:szCs w:val="22"/>
          <w:lang w:val="pl-PL"/>
        </w:rPr>
      </w:pPr>
      <w:r>
        <w:rPr>
          <w:sz w:val="22"/>
          <w:szCs w:val="22"/>
          <w:lang w:val="pl-PL"/>
        </w:rPr>
        <w:t xml:space="preserve">Zgłaszano przypadki wystąpienia </w:t>
      </w:r>
      <w:r w:rsidR="00895F9B">
        <w:rPr>
          <w:sz w:val="22"/>
          <w:szCs w:val="22"/>
          <w:lang w:val="pl-PL"/>
        </w:rPr>
        <w:t>wtórnych</w:t>
      </w:r>
      <w:r>
        <w:rPr>
          <w:sz w:val="22"/>
          <w:szCs w:val="22"/>
          <w:lang w:val="pl-PL"/>
        </w:rPr>
        <w:t xml:space="preserve"> nowotworów złośliwych (częstość nieznana), w tym chłoniaka nieziarniczego, w</w:t>
      </w:r>
      <w:r w:rsidRPr="00244EFA">
        <w:rPr>
          <w:sz w:val="22"/>
          <w:szCs w:val="22"/>
          <w:lang w:val="pl-PL"/>
        </w:rPr>
        <w:t xml:space="preserve"> związ</w:t>
      </w:r>
      <w:r>
        <w:rPr>
          <w:sz w:val="22"/>
          <w:szCs w:val="22"/>
          <w:lang w:val="pl-PL"/>
        </w:rPr>
        <w:t>ku</w:t>
      </w:r>
      <w:r w:rsidRPr="00244EFA">
        <w:rPr>
          <w:sz w:val="22"/>
          <w:szCs w:val="22"/>
          <w:lang w:val="pl-PL"/>
        </w:rPr>
        <w:t xml:space="preserve"> ze stosowaniem docetakselu w skojarzeniu z innymi </w:t>
      </w:r>
      <w:r>
        <w:rPr>
          <w:sz w:val="22"/>
          <w:szCs w:val="22"/>
          <w:lang w:val="pl-PL"/>
        </w:rPr>
        <w:t>terapiami przeciwnowotworowymi,</w:t>
      </w:r>
      <w:r w:rsidRPr="00CF19BC">
        <w:rPr>
          <w:sz w:val="22"/>
          <w:szCs w:val="22"/>
          <w:lang w:val="pl-PL"/>
        </w:rPr>
        <w:t xml:space="preserve"> </w:t>
      </w:r>
      <w:r>
        <w:rPr>
          <w:sz w:val="22"/>
          <w:szCs w:val="22"/>
          <w:lang w:val="pl-PL"/>
        </w:rPr>
        <w:t xml:space="preserve">o których wiadomo, że są związane z wystąpieniem </w:t>
      </w:r>
      <w:r w:rsidR="00895F9B">
        <w:rPr>
          <w:sz w:val="22"/>
          <w:szCs w:val="22"/>
          <w:lang w:val="pl-PL"/>
        </w:rPr>
        <w:t>wtórnych</w:t>
      </w:r>
      <w:r>
        <w:rPr>
          <w:sz w:val="22"/>
          <w:szCs w:val="22"/>
          <w:lang w:val="pl-PL"/>
        </w:rPr>
        <w:t xml:space="preserve"> nowotworów złośliwych. Zgłaszano ostrą białaczkę szpikową i zespół mielod</w:t>
      </w:r>
      <w:r w:rsidR="00805BF4">
        <w:rPr>
          <w:sz w:val="22"/>
          <w:szCs w:val="22"/>
          <w:lang w:val="pl-PL"/>
        </w:rPr>
        <w:t>ysplastyczny (niezbyt często) w </w:t>
      </w:r>
      <w:r w:rsidR="00CC7D86">
        <w:rPr>
          <w:sz w:val="22"/>
          <w:szCs w:val="22"/>
          <w:lang w:val="pl-PL"/>
        </w:rPr>
        <w:t>głównych</w:t>
      </w:r>
      <w:r>
        <w:rPr>
          <w:sz w:val="22"/>
          <w:szCs w:val="22"/>
          <w:lang w:val="pl-PL"/>
        </w:rPr>
        <w:t xml:space="preserve"> badaniach klinicznych dotyczących raka piersi ze schemat</w:t>
      </w:r>
      <w:r w:rsidR="00FE6B78">
        <w:rPr>
          <w:sz w:val="22"/>
          <w:szCs w:val="22"/>
          <w:lang w:val="pl-PL"/>
        </w:rPr>
        <w:t>em</w:t>
      </w:r>
      <w:r>
        <w:rPr>
          <w:sz w:val="22"/>
          <w:szCs w:val="22"/>
          <w:lang w:val="pl-PL"/>
        </w:rPr>
        <w:t xml:space="preserve"> leczenia TAC.</w:t>
      </w:r>
    </w:p>
    <w:p w14:paraId="63C25065" w14:textId="77777777" w:rsidR="00E81E3F" w:rsidRPr="00244EFA" w:rsidRDefault="00E81E3F">
      <w:pPr>
        <w:pStyle w:val="Standard"/>
        <w:widowControl/>
        <w:autoSpaceDE/>
        <w:autoSpaceDN/>
        <w:spacing w:line="240" w:lineRule="auto"/>
        <w:rPr>
          <w:lang w:val="pl-PL"/>
        </w:rPr>
      </w:pPr>
    </w:p>
    <w:p w14:paraId="30930E7B" w14:textId="77777777" w:rsidR="00E81E3F" w:rsidRPr="00244EFA" w:rsidRDefault="00E81E3F">
      <w:pPr>
        <w:rPr>
          <w:i/>
          <w:sz w:val="22"/>
          <w:szCs w:val="22"/>
          <w:lang w:val="pl-PL"/>
        </w:rPr>
      </w:pPr>
      <w:r w:rsidRPr="00244EFA">
        <w:rPr>
          <w:i/>
          <w:sz w:val="22"/>
          <w:szCs w:val="22"/>
          <w:lang w:val="pl-PL"/>
        </w:rPr>
        <w:t>Zaburzenia krwi i układu chłonnego</w:t>
      </w:r>
    </w:p>
    <w:p w14:paraId="149F4BB8" w14:textId="77777777" w:rsidR="00E81E3F" w:rsidRPr="00244EFA" w:rsidRDefault="00E81E3F">
      <w:pPr>
        <w:rPr>
          <w:sz w:val="22"/>
          <w:szCs w:val="22"/>
          <w:lang w:val="pl-PL"/>
        </w:rPr>
      </w:pPr>
      <w:r w:rsidRPr="00244EFA">
        <w:rPr>
          <w:sz w:val="22"/>
          <w:szCs w:val="22"/>
          <w:lang w:val="pl-PL"/>
        </w:rPr>
        <w:t>Opisywano zahamowanie czynności szpiku kostnego oraz inne działania niepożądane ze strony układu krwiotwórczego. Zgłaszano występowanie rozsianego wykrzepiania wewnątrznaczyniowego (</w:t>
      </w:r>
      <w:r w:rsidR="00B63F2C" w:rsidRPr="00244EFA">
        <w:rPr>
          <w:sz w:val="22"/>
          <w:szCs w:val="22"/>
          <w:lang w:val="pl-PL"/>
        </w:rPr>
        <w:t xml:space="preserve">DIC, </w:t>
      </w:r>
      <w:r w:rsidRPr="00244EFA">
        <w:rPr>
          <w:sz w:val="22"/>
          <w:szCs w:val="22"/>
          <w:lang w:val="pl-PL"/>
        </w:rPr>
        <w:t xml:space="preserve">ang. </w:t>
      </w:r>
      <w:r w:rsidRPr="00244EFA">
        <w:rPr>
          <w:i/>
          <w:sz w:val="22"/>
          <w:szCs w:val="22"/>
          <w:lang w:val="pl-PL"/>
        </w:rPr>
        <w:t>disseminated intravascular coagulation</w:t>
      </w:r>
      <w:r w:rsidRPr="00244EFA">
        <w:rPr>
          <w:sz w:val="22"/>
          <w:szCs w:val="22"/>
          <w:lang w:val="pl-PL"/>
        </w:rPr>
        <w:t>), często w połączeniu z posocznicą lub niewydolnością wielonarządową.</w:t>
      </w:r>
    </w:p>
    <w:p w14:paraId="3E288CD0" w14:textId="77777777" w:rsidR="00111A7B" w:rsidRPr="00244EFA" w:rsidRDefault="00111A7B">
      <w:pPr>
        <w:rPr>
          <w:sz w:val="22"/>
          <w:szCs w:val="22"/>
          <w:lang w:val="pl-PL"/>
        </w:rPr>
      </w:pPr>
    </w:p>
    <w:p w14:paraId="34AEDF88" w14:textId="77777777" w:rsidR="00111A7B" w:rsidRPr="00244EFA" w:rsidRDefault="00111A7B" w:rsidP="00111A7B">
      <w:pPr>
        <w:rPr>
          <w:i/>
          <w:sz w:val="22"/>
          <w:szCs w:val="22"/>
          <w:lang w:val="pl-PL"/>
        </w:rPr>
      </w:pPr>
      <w:r w:rsidRPr="00244EFA">
        <w:rPr>
          <w:i/>
          <w:sz w:val="22"/>
          <w:szCs w:val="22"/>
          <w:lang w:val="pl-PL"/>
        </w:rPr>
        <w:t>Zaburzenia układu immunologicznego</w:t>
      </w:r>
    </w:p>
    <w:p w14:paraId="33C22153" w14:textId="77777777" w:rsidR="00111A7B" w:rsidRPr="00244EFA" w:rsidRDefault="00111A7B" w:rsidP="00111A7B">
      <w:pPr>
        <w:pStyle w:val="Standard"/>
        <w:widowControl/>
        <w:autoSpaceDE/>
        <w:autoSpaceDN/>
        <w:spacing w:line="240" w:lineRule="auto"/>
        <w:rPr>
          <w:bCs/>
          <w:lang w:val="pl-PL"/>
        </w:rPr>
      </w:pPr>
      <w:r w:rsidRPr="00244EFA">
        <w:rPr>
          <w:bCs/>
          <w:lang w:val="pl-PL"/>
        </w:rPr>
        <w:t>Były opisywane przypadki wstrząsu anafilaktycznego, czasami zakończone zgonem.</w:t>
      </w:r>
    </w:p>
    <w:p w14:paraId="39853A7B" w14:textId="77777777" w:rsidR="00E81E3F" w:rsidRDefault="00AB70FB">
      <w:pPr>
        <w:pStyle w:val="Standard"/>
        <w:widowControl/>
        <w:autoSpaceDE/>
        <w:autoSpaceDN/>
        <w:spacing w:line="240" w:lineRule="auto"/>
        <w:rPr>
          <w:lang w:val="pl-PL"/>
        </w:rPr>
      </w:pPr>
      <w:r w:rsidRPr="0039456D">
        <w:rPr>
          <w:lang w:val="pl-PL"/>
        </w:rPr>
        <w:t xml:space="preserve">Raportowano reakcje nadwrażliwości na docetaksel </w:t>
      </w:r>
      <w:r w:rsidRPr="0039456D">
        <w:rPr>
          <w:bCs/>
          <w:lang w:val="pl-PL"/>
        </w:rPr>
        <w:t xml:space="preserve">(częstość nieznana) </w:t>
      </w:r>
      <w:r w:rsidRPr="0039456D">
        <w:rPr>
          <w:lang w:val="pl-PL"/>
        </w:rPr>
        <w:t>u pacjentów, którzy doświadczyli w przeszłości reakcji nadwrażliwości na paklitaksel.</w:t>
      </w:r>
    </w:p>
    <w:p w14:paraId="4721458B" w14:textId="77777777" w:rsidR="00AB70FB" w:rsidRPr="00244EFA" w:rsidRDefault="00AB70FB">
      <w:pPr>
        <w:pStyle w:val="Standard"/>
        <w:widowControl/>
        <w:autoSpaceDE/>
        <w:autoSpaceDN/>
        <w:spacing w:line="240" w:lineRule="auto"/>
        <w:rPr>
          <w:bCs/>
          <w:lang w:val="pl-PL"/>
        </w:rPr>
      </w:pPr>
    </w:p>
    <w:p w14:paraId="6275BC90" w14:textId="77777777" w:rsidR="00E81E3F" w:rsidRPr="00244EFA" w:rsidRDefault="00E81E3F" w:rsidP="00CD5936">
      <w:pPr>
        <w:suppressAutoHyphens/>
        <w:rPr>
          <w:bCs/>
          <w:i/>
          <w:strike/>
          <w:sz w:val="22"/>
          <w:szCs w:val="22"/>
          <w:lang w:val="pl-PL"/>
        </w:rPr>
      </w:pPr>
      <w:r w:rsidRPr="00244EFA">
        <w:rPr>
          <w:bCs/>
          <w:i/>
          <w:sz w:val="22"/>
          <w:szCs w:val="22"/>
          <w:lang w:val="pl-PL"/>
        </w:rPr>
        <w:t>Zaburzenia układu nerwowego</w:t>
      </w:r>
    </w:p>
    <w:p w14:paraId="59CFBCB3" w14:textId="77777777" w:rsidR="00E81E3F" w:rsidRPr="00244EFA" w:rsidRDefault="00E81E3F" w:rsidP="001820AD">
      <w:pPr>
        <w:pStyle w:val="BodyText"/>
        <w:tabs>
          <w:tab w:val="left" w:pos="567"/>
        </w:tabs>
        <w:suppressAutoHyphens/>
        <w:spacing w:after="0"/>
        <w:rPr>
          <w:sz w:val="22"/>
          <w:szCs w:val="22"/>
        </w:rPr>
      </w:pPr>
      <w:r w:rsidRPr="00244EFA">
        <w:rPr>
          <w:sz w:val="22"/>
          <w:szCs w:val="22"/>
        </w:rPr>
        <w:t xml:space="preserve">Podczas podawania docetakselu obserwowano rzadkie przypadki drgawek lub przemijającej utraty świadomości. Reakcje te niekiedy pojawiają się podczas podawania wlewu dożylnego </w:t>
      </w:r>
      <w:r w:rsidR="0012692F" w:rsidRPr="00244EFA">
        <w:rPr>
          <w:sz w:val="22"/>
          <w:szCs w:val="22"/>
        </w:rPr>
        <w:t xml:space="preserve">produktu </w:t>
      </w:r>
      <w:r w:rsidRPr="00244EFA">
        <w:rPr>
          <w:sz w:val="22"/>
          <w:szCs w:val="22"/>
        </w:rPr>
        <w:t>le</w:t>
      </w:r>
      <w:r w:rsidR="0012692F" w:rsidRPr="00244EFA">
        <w:rPr>
          <w:sz w:val="22"/>
          <w:szCs w:val="22"/>
        </w:rPr>
        <w:t>czniczego</w:t>
      </w:r>
      <w:r w:rsidRPr="00244EFA">
        <w:rPr>
          <w:sz w:val="22"/>
          <w:szCs w:val="22"/>
        </w:rPr>
        <w:t>.</w:t>
      </w:r>
    </w:p>
    <w:p w14:paraId="1186F772" w14:textId="77777777" w:rsidR="00E81E3F" w:rsidRPr="00244EFA" w:rsidRDefault="00E81E3F">
      <w:pPr>
        <w:tabs>
          <w:tab w:val="left" w:pos="567"/>
        </w:tabs>
        <w:suppressAutoHyphens/>
        <w:rPr>
          <w:strike/>
          <w:sz w:val="22"/>
          <w:szCs w:val="22"/>
          <w:lang w:val="pl-PL"/>
        </w:rPr>
      </w:pPr>
    </w:p>
    <w:p w14:paraId="01CF90C8" w14:textId="77777777" w:rsidR="00E81E3F" w:rsidRPr="00244EFA" w:rsidRDefault="00E81E3F">
      <w:pPr>
        <w:pStyle w:val="Questiontext"/>
        <w:keepNext w:val="0"/>
        <w:tabs>
          <w:tab w:val="clear" w:pos="851"/>
          <w:tab w:val="clear" w:pos="7371"/>
        </w:tabs>
        <w:suppressAutoHyphens/>
        <w:spacing w:before="0" w:after="0"/>
        <w:rPr>
          <w:rFonts w:ascii="Times New Roman" w:hAnsi="Times New Roman"/>
          <w:b w:val="0"/>
          <w:bCs/>
          <w:i/>
          <w:szCs w:val="22"/>
          <w:lang w:val="pl-PL"/>
        </w:rPr>
      </w:pPr>
      <w:r w:rsidRPr="00244EFA">
        <w:rPr>
          <w:rFonts w:ascii="Times New Roman" w:hAnsi="Times New Roman"/>
          <w:b w:val="0"/>
          <w:bCs/>
          <w:i/>
          <w:szCs w:val="22"/>
          <w:lang w:val="pl-PL"/>
        </w:rPr>
        <w:t>Zaburzenia oka</w:t>
      </w:r>
    </w:p>
    <w:p w14:paraId="12F1FD42" w14:textId="77777777" w:rsidR="00BA0DBE" w:rsidRPr="00244EFA" w:rsidRDefault="00E81E3F" w:rsidP="00BA0DBE">
      <w:pPr>
        <w:pStyle w:val="NormalIndent"/>
        <w:suppressAutoHyphens/>
        <w:ind w:left="0" w:right="-1"/>
        <w:rPr>
          <w:snapToGrid w:val="0"/>
          <w:sz w:val="22"/>
          <w:szCs w:val="22"/>
          <w:lang w:val="pl-PL"/>
        </w:rPr>
      </w:pPr>
      <w:r w:rsidRPr="00244EFA">
        <w:rPr>
          <w:snapToGrid w:val="0"/>
          <w:sz w:val="22"/>
          <w:szCs w:val="22"/>
          <w:lang w:val="pl-PL"/>
        </w:rPr>
        <w:t xml:space="preserve">Opisywano bardzo rzadkie przypadki przemijających zaburzeń widzenia (błyski, mroczki), które zwykle występowały podczas wlewu </w:t>
      </w:r>
      <w:r w:rsidR="0012692F" w:rsidRPr="00244EFA">
        <w:rPr>
          <w:snapToGrid w:val="0"/>
          <w:sz w:val="22"/>
          <w:szCs w:val="22"/>
          <w:lang w:val="pl-PL"/>
        </w:rPr>
        <w:t xml:space="preserve">produktu </w:t>
      </w:r>
      <w:r w:rsidRPr="00244EFA">
        <w:rPr>
          <w:snapToGrid w:val="0"/>
          <w:sz w:val="22"/>
          <w:szCs w:val="22"/>
          <w:lang w:val="pl-PL"/>
        </w:rPr>
        <w:t>le</w:t>
      </w:r>
      <w:r w:rsidR="0012692F" w:rsidRPr="00244EFA">
        <w:rPr>
          <w:snapToGrid w:val="0"/>
          <w:sz w:val="22"/>
          <w:szCs w:val="22"/>
          <w:lang w:val="pl-PL"/>
        </w:rPr>
        <w:t>czniczego</w:t>
      </w:r>
      <w:r w:rsidRPr="00244EFA">
        <w:rPr>
          <w:snapToGrid w:val="0"/>
          <w:sz w:val="22"/>
          <w:szCs w:val="22"/>
          <w:lang w:val="pl-PL"/>
        </w:rPr>
        <w:t xml:space="preserve"> i związane były z reakcjami nadwrażliwości. Te działania niepożądane były przemijające i ustępowały po zaprzestaniu wlewu. Rzadko obserwowano przypadki łzawienia z zapaleniem spojówek lub bez zapalenia spojówek, spowodowane niedrożnością przewodu łzowego.</w:t>
      </w:r>
      <w:r w:rsidR="00BA0DBE" w:rsidRPr="00244EFA">
        <w:rPr>
          <w:snapToGrid w:val="0"/>
          <w:sz w:val="22"/>
          <w:szCs w:val="22"/>
          <w:lang w:val="pl-PL"/>
        </w:rPr>
        <w:t xml:space="preserve"> </w:t>
      </w:r>
      <w:r w:rsidR="00BA0DBE" w:rsidRPr="00244EFA">
        <w:rPr>
          <w:sz w:val="22"/>
          <w:szCs w:val="22"/>
          <w:lang w:val="pl-PL"/>
        </w:rPr>
        <w:t>U pacjentów leczonych docetakselem zgłaszano występowanie torbielowatego obrzęku plamki żółtej (CMO).</w:t>
      </w:r>
    </w:p>
    <w:p w14:paraId="688D9415" w14:textId="77777777" w:rsidR="00E81E3F" w:rsidRPr="00244EFA" w:rsidRDefault="00E81E3F">
      <w:pPr>
        <w:pStyle w:val="NormalIndent"/>
        <w:suppressAutoHyphens/>
        <w:ind w:left="0" w:right="-1"/>
        <w:rPr>
          <w:snapToGrid w:val="0"/>
          <w:sz w:val="22"/>
          <w:szCs w:val="22"/>
          <w:lang w:val="pl-PL"/>
        </w:rPr>
      </w:pPr>
    </w:p>
    <w:p w14:paraId="1A76E8EF" w14:textId="77777777" w:rsidR="00E81E3F" w:rsidRPr="00244EFA" w:rsidRDefault="00E81E3F">
      <w:pPr>
        <w:tabs>
          <w:tab w:val="left" w:pos="7655"/>
        </w:tabs>
        <w:suppressAutoHyphens/>
        <w:rPr>
          <w:bCs/>
          <w:i/>
          <w:sz w:val="22"/>
          <w:szCs w:val="22"/>
          <w:lang w:val="pl-PL"/>
        </w:rPr>
      </w:pPr>
      <w:r w:rsidRPr="00244EFA">
        <w:rPr>
          <w:bCs/>
          <w:i/>
          <w:sz w:val="22"/>
          <w:szCs w:val="22"/>
          <w:lang w:val="pl-PL"/>
        </w:rPr>
        <w:t>Zaburzenia ucha i błędnika</w:t>
      </w:r>
    </w:p>
    <w:p w14:paraId="5ED2E39A" w14:textId="77777777" w:rsidR="00E81E3F" w:rsidRPr="00244EFA" w:rsidRDefault="00E81E3F">
      <w:pPr>
        <w:tabs>
          <w:tab w:val="left" w:pos="7655"/>
        </w:tabs>
        <w:suppressAutoHyphens/>
        <w:rPr>
          <w:bCs/>
          <w:iCs/>
          <w:sz w:val="22"/>
          <w:szCs w:val="22"/>
          <w:lang w:val="pl-PL"/>
        </w:rPr>
      </w:pPr>
      <w:r w:rsidRPr="00244EFA">
        <w:rPr>
          <w:bCs/>
          <w:iCs/>
          <w:sz w:val="22"/>
          <w:szCs w:val="22"/>
          <w:lang w:val="pl-PL"/>
        </w:rPr>
        <w:t>Zgłaszano rzadkie przypadki działania ototoksycznego, upośledzenia słuchu i</w:t>
      </w:r>
      <w:r w:rsidR="00310CE5" w:rsidRPr="00244EFA">
        <w:rPr>
          <w:bCs/>
          <w:iCs/>
          <w:sz w:val="22"/>
          <w:szCs w:val="22"/>
          <w:lang w:val="pl-PL"/>
        </w:rPr>
        <w:t xml:space="preserve"> </w:t>
      </w:r>
      <w:r w:rsidRPr="00244EFA">
        <w:rPr>
          <w:bCs/>
          <w:iCs/>
          <w:sz w:val="22"/>
          <w:szCs w:val="22"/>
          <w:lang w:val="pl-PL"/>
        </w:rPr>
        <w:t>(lub) utraty słuchu.</w:t>
      </w:r>
    </w:p>
    <w:p w14:paraId="5B726F6C" w14:textId="77777777" w:rsidR="00111A7B" w:rsidRPr="00244EFA" w:rsidRDefault="00111A7B">
      <w:pPr>
        <w:tabs>
          <w:tab w:val="left" w:pos="7655"/>
        </w:tabs>
        <w:suppressAutoHyphens/>
        <w:rPr>
          <w:bCs/>
          <w:iCs/>
          <w:sz w:val="22"/>
          <w:szCs w:val="22"/>
          <w:lang w:val="pl-PL"/>
        </w:rPr>
      </w:pPr>
    </w:p>
    <w:p w14:paraId="50297254" w14:textId="77777777" w:rsidR="00111A7B" w:rsidRPr="00244EFA" w:rsidRDefault="00111A7B" w:rsidP="00111A7B">
      <w:pPr>
        <w:tabs>
          <w:tab w:val="left" w:pos="7655"/>
        </w:tabs>
        <w:suppressAutoHyphens/>
        <w:rPr>
          <w:bCs/>
          <w:i/>
          <w:sz w:val="22"/>
          <w:szCs w:val="22"/>
          <w:lang w:val="pl-PL"/>
        </w:rPr>
      </w:pPr>
      <w:r w:rsidRPr="00244EFA">
        <w:rPr>
          <w:bCs/>
          <w:i/>
          <w:sz w:val="22"/>
          <w:szCs w:val="22"/>
          <w:lang w:val="pl-PL"/>
        </w:rPr>
        <w:t>Zaburzenia serca</w:t>
      </w:r>
    </w:p>
    <w:p w14:paraId="6113D02A" w14:textId="77777777" w:rsidR="00111A7B" w:rsidRPr="00244EFA" w:rsidRDefault="00111A7B" w:rsidP="00111A7B">
      <w:pPr>
        <w:tabs>
          <w:tab w:val="left" w:pos="7655"/>
        </w:tabs>
        <w:suppressAutoHyphens/>
        <w:rPr>
          <w:bCs/>
          <w:iCs/>
          <w:sz w:val="22"/>
          <w:szCs w:val="22"/>
          <w:lang w:val="pl-PL"/>
        </w:rPr>
      </w:pPr>
      <w:r w:rsidRPr="00244EFA">
        <w:rPr>
          <w:bCs/>
          <w:iCs/>
          <w:sz w:val="22"/>
          <w:szCs w:val="22"/>
          <w:lang w:val="pl-PL"/>
        </w:rPr>
        <w:t>Zgłaszano rzadkie przypadki zawału mięśnia sercowego.</w:t>
      </w:r>
    </w:p>
    <w:p w14:paraId="5025B851" w14:textId="77777777" w:rsidR="00111A7B" w:rsidRDefault="004002E0" w:rsidP="00111A7B">
      <w:pPr>
        <w:tabs>
          <w:tab w:val="left" w:pos="7655"/>
        </w:tabs>
        <w:suppressAutoHyphens/>
        <w:rPr>
          <w:bCs/>
          <w:iCs/>
          <w:sz w:val="22"/>
          <w:szCs w:val="22"/>
          <w:lang w:val="pl-PL"/>
        </w:rPr>
      </w:pPr>
      <w:r w:rsidRPr="00663FD2">
        <w:rPr>
          <w:bCs/>
          <w:iCs/>
          <w:sz w:val="22"/>
          <w:szCs w:val="22"/>
          <w:lang w:val="pl-PL"/>
        </w:rPr>
        <w:t>Zgłaszano przypadki arytmii komorowej, w tym częstoskurcz komorowy</w:t>
      </w:r>
      <w:r>
        <w:rPr>
          <w:bCs/>
          <w:iCs/>
          <w:sz w:val="22"/>
          <w:szCs w:val="22"/>
          <w:lang w:val="pl-PL"/>
        </w:rPr>
        <w:t xml:space="preserve"> (częstość nieznana), </w:t>
      </w:r>
      <w:r w:rsidRPr="00663FD2">
        <w:rPr>
          <w:bCs/>
          <w:iCs/>
          <w:sz w:val="22"/>
          <w:szCs w:val="22"/>
          <w:lang w:val="pl-PL"/>
        </w:rPr>
        <w:t>czasami prowadzący do zgonu</w:t>
      </w:r>
      <w:r>
        <w:rPr>
          <w:bCs/>
          <w:iCs/>
          <w:sz w:val="22"/>
          <w:szCs w:val="22"/>
          <w:lang w:val="pl-PL"/>
        </w:rPr>
        <w:t>,</w:t>
      </w:r>
      <w:r w:rsidRPr="00663FD2">
        <w:rPr>
          <w:bCs/>
          <w:iCs/>
          <w:sz w:val="22"/>
          <w:szCs w:val="22"/>
          <w:lang w:val="pl-PL"/>
        </w:rPr>
        <w:t xml:space="preserve"> u pacjentów leczonych docetakselem w</w:t>
      </w:r>
      <w:r>
        <w:rPr>
          <w:bCs/>
          <w:iCs/>
          <w:sz w:val="22"/>
          <w:szCs w:val="22"/>
          <w:lang w:val="pl-PL"/>
        </w:rPr>
        <w:t xml:space="preserve"> schematach leczenia </w:t>
      </w:r>
      <w:r w:rsidRPr="00663FD2">
        <w:rPr>
          <w:bCs/>
          <w:iCs/>
          <w:sz w:val="22"/>
          <w:szCs w:val="22"/>
          <w:lang w:val="pl-PL"/>
        </w:rPr>
        <w:t>skojarz</w:t>
      </w:r>
      <w:r>
        <w:rPr>
          <w:bCs/>
          <w:iCs/>
          <w:sz w:val="22"/>
          <w:szCs w:val="22"/>
          <w:lang w:val="pl-PL"/>
        </w:rPr>
        <w:t>onego</w:t>
      </w:r>
      <w:r w:rsidRPr="00663FD2">
        <w:rPr>
          <w:bCs/>
          <w:iCs/>
          <w:sz w:val="22"/>
          <w:szCs w:val="22"/>
          <w:lang w:val="pl-PL"/>
        </w:rPr>
        <w:t>, w tym z doksorubicyną, 5</w:t>
      </w:r>
      <w:r w:rsidRPr="00663FD2">
        <w:rPr>
          <w:bCs/>
          <w:iCs/>
          <w:sz w:val="22"/>
          <w:szCs w:val="22"/>
          <w:lang w:val="pl-PL"/>
        </w:rPr>
        <w:noBreakHyphen/>
        <w:t>fluorouracylem i (lub) cyklofosfamidem.</w:t>
      </w:r>
    </w:p>
    <w:p w14:paraId="521CEC31" w14:textId="77777777" w:rsidR="004002E0" w:rsidRPr="00244EFA" w:rsidRDefault="004002E0" w:rsidP="00111A7B">
      <w:pPr>
        <w:tabs>
          <w:tab w:val="left" w:pos="7655"/>
        </w:tabs>
        <w:suppressAutoHyphens/>
        <w:rPr>
          <w:bCs/>
          <w:i/>
          <w:sz w:val="22"/>
          <w:szCs w:val="22"/>
          <w:lang w:val="pl-PL"/>
        </w:rPr>
      </w:pPr>
    </w:p>
    <w:p w14:paraId="3A9DFBCD" w14:textId="77777777" w:rsidR="00111A7B" w:rsidRPr="00244EFA" w:rsidRDefault="00111A7B" w:rsidP="00111A7B">
      <w:pPr>
        <w:tabs>
          <w:tab w:val="left" w:pos="7655"/>
        </w:tabs>
        <w:suppressAutoHyphens/>
        <w:rPr>
          <w:sz w:val="22"/>
          <w:szCs w:val="22"/>
          <w:lang w:val="pl-PL"/>
        </w:rPr>
      </w:pPr>
      <w:r w:rsidRPr="00244EFA">
        <w:rPr>
          <w:bCs/>
          <w:i/>
          <w:sz w:val="22"/>
          <w:szCs w:val="22"/>
          <w:lang w:val="pl-PL"/>
        </w:rPr>
        <w:t>Zaburzenia naczyniowe</w:t>
      </w:r>
      <w:r w:rsidRPr="00244EFA">
        <w:rPr>
          <w:bCs/>
          <w:i/>
          <w:sz w:val="22"/>
          <w:szCs w:val="22"/>
          <w:u w:val="single"/>
          <w:lang w:val="pl-PL"/>
        </w:rPr>
        <w:br/>
      </w:r>
      <w:r w:rsidRPr="00244EFA">
        <w:rPr>
          <w:sz w:val="22"/>
          <w:szCs w:val="22"/>
          <w:lang w:val="pl-PL"/>
        </w:rPr>
        <w:t>Zgłaszano rzadkie przypadki zdarzeń żylnych zaburzeń zakrzepowo-zatorowych.</w:t>
      </w:r>
    </w:p>
    <w:p w14:paraId="59D1C5CE" w14:textId="77777777" w:rsidR="00111A7B" w:rsidRPr="00244EFA" w:rsidRDefault="00111A7B" w:rsidP="00111A7B">
      <w:pPr>
        <w:tabs>
          <w:tab w:val="left" w:pos="7655"/>
        </w:tabs>
        <w:suppressAutoHyphens/>
        <w:rPr>
          <w:sz w:val="22"/>
          <w:szCs w:val="22"/>
          <w:lang w:val="pl-PL"/>
        </w:rPr>
      </w:pPr>
    </w:p>
    <w:p w14:paraId="5F9E63F9" w14:textId="77777777" w:rsidR="00E81E3F" w:rsidRPr="00244EFA" w:rsidRDefault="00E81E3F" w:rsidP="005D2656">
      <w:pPr>
        <w:keepNext/>
        <w:tabs>
          <w:tab w:val="left" w:pos="7655"/>
        </w:tabs>
        <w:suppressAutoHyphens/>
        <w:rPr>
          <w:bCs/>
          <w:i/>
          <w:sz w:val="22"/>
          <w:szCs w:val="22"/>
          <w:lang w:val="pl-PL"/>
        </w:rPr>
      </w:pPr>
      <w:r w:rsidRPr="00244EFA">
        <w:rPr>
          <w:bCs/>
          <w:i/>
          <w:sz w:val="22"/>
          <w:szCs w:val="22"/>
          <w:lang w:val="pl-PL"/>
        </w:rPr>
        <w:t>Zaburzenia układu oddechowego, klatki piersiowej i śródpiersia</w:t>
      </w:r>
    </w:p>
    <w:p w14:paraId="5A6E3620" w14:textId="77777777" w:rsidR="00F63E72" w:rsidRPr="00244EFA" w:rsidRDefault="00F63E72" w:rsidP="00F63E72">
      <w:pPr>
        <w:suppressAutoHyphens/>
        <w:rPr>
          <w:sz w:val="22"/>
          <w:szCs w:val="22"/>
          <w:lang w:val="pl-PL"/>
        </w:rPr>
      </w:pPr>
      <w:r w:rsidRPr="00244EFA">
        <w:rPr>
          <w:sz w:val="22"/>
          <w:szCs w:val="22"/>
          <w:lang w:val="pl-PL"/>
        </w:rPr>
        <w:t>Rzadko zgłaszano przypadki zespołu ostrej niewydolności oddechowej (ARDS) oraz przypadki śródmiąższowego zapalenia płuc, śródmiąższowej choroby płuc, zwłóknienia płuc i niewydolności oddechowej, niekiedy zakończone zgonem. U pacjentów otrzymujących równocześnie radioterapię zgłaszano rzadkie przypadki popromiennego zapalenia płuc.</w:t>
      </w:r>
    </w:p>
    <w:p w14:paraId="511F4E54" w14:textId="77777777" w:rsidR="00E81E3F" w:rsidRPr="00244EFA" w:rsidRDefault="00E81E3F">
      <w:pPr>
        <w:suppressAutoHyphens/>
        <w:rPr>
          <w:sz w:val="22"/>
          <w:szCs w:val="22"/>
          <w:lang w:val="pl-PL"/>
        </w:rPr>
      </w:pPr>
    </w:p>
    <w:p w14:paraId="390CCB27" w14:textId="77777777" w:rsidR="00E81E3F" w:rsidRDefault="00E81E3F">
      <w:pPr>
        <w:tabs>
          <w:tab w:val="left" w:pos="7655"/>
        </w:tabs>
        <w:suppressAutoHyphens/>
        <w:rPr>
          <w:bCs/>
          <w:i/>
          <w:iCs/>
          <w:sz w:val="22"/>
          <w:szCs w:val="22"/>
          <w:lang w:val="pl-PL"/>
        </w:rPr>
      </w:pPr>
      <w:r w:rsidRPr="00244EFA">
        <w:rPr>
          <w:bCs/>
          <w:i/>
          <w:iCs/>
          <w:sz w:val="22"/>
          <w:szCs w:val="22"/>
          <w:lang w:val="pl-PL"/>
        </w:rPr>
        <w:t>Zaburzenia żołądka i jelit</w:t>
      </w:r>
    </w:p>
    <w:p w14:paraId="3ADA5A74" w14:textId="77777777" w:rsidR="00EE0BCE" w:rsidRPr="00416B30" w:rsidRDefault="00EE0BCE" w:rsidP="00416B30">
      <w:pPr>
        <w:tabs>
          <w:tab w:val="left" w:pos="567"/>
        </w:tabs>
        <w:suppressAutoHyphens/>
        <w:rPr>
          <w:sz w:val="22"/>
          <w:szCs w:val="22"/>
          <w:lang w:val="pl-PL"/>
        </w:rPr>
      </w:pPr>
      <w:r w:rsidRPr="00A275D8">
        <w:rPr>
          <w:sz w:val="22"/>
          <w:szCs w:val="22"/>
          <w:lang w:val="pl-PL"/>
        </w:rPr>
        <w:t xml:space="preserve">Zgłaszano rzadkie przypadki zapalenia jelit, w tym zapalenia jelita grubego, niedokrwiennego zapalenia </w:t>
      </w:r>
      <w:r>
        <w:rPr>
          <w:sz w:val="22"/>
          <w:szCs w:val="22"/>
          <w:lang w:val="pl-PL"/>
        </w:rPr>
        <w:t>jelita grubego</w:t>
      </w:r>
      <w:r w:rsidRPr="00A275D8">
        <w:rPr>
          <w:sz w:val="22"/>
          <w:szCs w:val="22"/>
          <w:lang w:val="pl-PL"/>
        </w:rPr>
        <w:t xml:space="preserve"> </w:t>
      </w:r>
      <w:r>
        <w:rPr>
          <w:sz w:val="22"/>
          <w:szCs w:val="22"/>
          <w:lang w:val="pl-PL"/>
        </w:rPr>
        <w:t xml:space="preserve">lub </w:t>
      </w:r>
      <w:r w:rsidRPr="00A275D8">
        <w:rPr>
          <w:sz w:val="22"/>
          <w:szCs w:val="22"/>
          <w:lang w:val="pl-PL"/>
        </w:rPr>
        <w:t>zapalenia jelit</w:t>
      </w:r>
      <w:r>
        <w:rPr>
          <w:sz w:val="22"/>
          <w:szCs w:val="22"/>
          <w:lang w:val="pl-PL"/>
        </w:rPr>
        <w:t xml:space="preserve"> w przebiegu neutropenii</w:t>
      </w:r>
      <w:r w:rsidRPr="00A275D8">
        <w:rPr>
          <w:sz w:val="22"/>
          <w:szCs w:val="22"/>
          <w:lang w:val="pl-PL"/>
        </w:rPr>
        <w:t xml:space="preserve">, z </w:t>
      </w:r>
      <w:r>
        <w:rPr>
          <w:sz w:val="22"/>
          <w:szCs w:val="22"/>
          <w:lang w:val="pl-PL"/>
        </w:rPr>
        <w:t>ryzkiem zgonu</w:t>
      </w:r>
      <w:r w:rsidRPr="00A275D8">
        <w:rPr>
          <w:sz w:val="22"/>
          <w:szCs w:val="22"/>
          <w:lang w:val="pl-PL"/>
        </w:rPr>
        <w:t xml:space="preserve"> (częstość nieznana).</w:t>
      </w:r>
    </w:p>
    <w:p w14:paraId="65CCF253" w14:textId="77777777" w:rsidR="00C71312" w:rsidRDefault="00E81E3F" w:rsidP="00C71312">
      <w:pPr>
        <w:tabs>
          <w:tab w:val="left" w:pos="567"/>
        </w:tabs>
        <w:suppressAutoHyphens/>
        <w:rPr>
          <w:sz w:val="22"/>
          <w:szCs w:val="22"/>
          <w:lang w:val="pl-PL"/>
        </w:rPr>
      </w:pPr>
      <w:r w:rsidRPr="00244EFA">
        <w:rPr>
          <w:sz w:val="22"/>
          <w:szCs w:val="22"/>
          <w:lang w:val="pl-PL"/>
        </w:rPr>
        <w:t>Zgłaszano rzadkie przypadki odwodnienia w następstwie zaburzeń żołądk</w:t>
      </w:r>
      <w:r w:rsidR="009226F4" w:rsidRPr="00244EFA">
        <w:rPr>
          <w:sz w:val="22"/>
          <w:szCs w:val="22"/>
          <w:lang w:val="pl-PL"/>
        </w:rPr>
        <w:t>a</w:t>
      </w:r>
      <w:r w:rsidRPr="00244EFA">
        <w:rPr>
          <w:sz w:val="22"/>
          <w:szCs w:val="22"/>
          <w:lang w:val="pl-PL"/>
        </w:rPr>
        <w:t xml:space="preserve"> i jelit, </w:t>
      </w:r>
      <w:r w:rsidR="00C71312">
        <w:rPr>
          <w:sz w:val="22"/>
          <w:szCs w:val="22"/>
          <w:lang w:val="pl-PL"/>
        </w:rPr>
        <w:t>w tym zapaleni</w:t>
      </w:r>
      <w:r w:rsidR="00FA6B8D">
        <w:rPr>
          <w:sz w:val="22"/>
          <w:szCs w:val="22"/>
          <w:lang w:val="pl-PL"/>
        </w:rPr>
        <w:t>a</w:t>
      </w:r>
      <w:r w:rsidR="00C71312">
        <w:rPr>
          <w:sz w:val="22"/>
          <w:szCs w:val="22"/>
          <w:lang w:val="pl-PL"/>
        </w:rPr>
        <w:t xml:space="preserve"> jelit oraz</w:t>
      </w:r>
      <w:r w:rsidR="00C71312" w:rsidRPr="00244EFA">
        <w:rPr>
          <w:sz w:val="22"/>
          <w:szCs w:val="22"/>
          <w:lang w:val="pl-PL"/>
        </w:rPr>
        <w:t xml:space="preserve"> perforacj</w:t>
      </w:r>
      <w:r w:rsidR="00FA6B8D">
        <w:rPr>
          <w:sz w:val="22"/>
          <w:szCs w:val="22"/>
          <w:lang w:val="pl-PL"/>
        </w:rPr>
        <w:t>i</w:t>
      </w:r>
      <w:r w:rsidR="00C71312" w:rsidRPr="00244EFA">
        <w:rPr>
          <w:sz w:val="22"/>
          <w:szCs w:val="22"/>
          <w:lang w:val="pl-PL"/>
        </w:rPr>
        <w:t xml:space="preserve"> żołądka lub jelit</w:t>
      </w:r>
      <w:r w:rsidR="00C71312">
        <w:rPr>
          <w:sz w:val="22"/>
          <w:szCs w:val="22"/>
          <w:lang w:val="pl-PL"/>
        </w:rPr>
        <w:t>.</w:t>
      </w:r>
    </w:p>
    <w:p w14:paraId="0279405C" w14:textId="77777777" w:rsidR="002F0C09" w:rsidRPr="00244EFA" w:rsidRDefault="00E81E3F">
      <w:pPr>
        <w:tabs>
          <w:tab w:val="left" w:pos="567"/>
        </w:tabs>
        <w:suppressAutoHyphens/>
        <w:rPr>
          <w:sz w:val="22"/>
          <w:szCs w:val="22"/>
          <w:lang w:val="pl-PL"/>
        </w:rPr>
      </w:pPr>
      <w:r w:rsidRPr="00244EFA">
        <w:rPr>
          <w:sz w:val="22"/>
          <w:szCs w:val="22"/>
          <w:lang w:val="pl-PL"/>
        </w:rPr>
        <w:t>Zgłaszano rzadkie przypadki niedrożności jelit.</w:t>
      </w:r>
    </w:p>
    <w:p w14:paraId="00A6B39C" w14:textId="77777777" w:rsidR="00E81E3F" w:rsidRPr="00244EFA" w:rsidRDefault="00E81E3F" w:rsidP="00C71312">
      <w:pPr>
        <w:tabs>
          <w:tab w:val="left" w:pos="567"/>
        </w:tabs>
        <w:suppressAutoHyphens/>
        <w:rPr>
          <w:b/>
          <w:sz w:val="22"/>
          <w:szCs w:val="22"/>
          <w:lang w:val="pl-PL"/>
        </w:rPr>
      </w:pPr>
    </w:p>
    <w:p w14:paraId="16452545" w14:textId="77777777" w:rsidR="00111A7B" w:rsidRPr="00244EFA" w:rsidRDefault="00111A7B" w:rsidP="00111A7B">
      <w:pPr>
        <w:tabs>
          <w:tab w:val="left" w:pos="567"/>
        </w:tabs>
        <w:suppressAutoHyphens/>
        <w:rPr>
          <w:sz w:val="22"/>
          <w:szCs w:val="22"/>
          <w:lang w:val="pl-PL"/>
        </w:rPr>
      </w:pPr>
      <w:r w:rsidRPr="00244EFA">
        <w:rPr>
          <w:bCs/>
          <w:i/>
          <w:iCs/>
          <w:sz w:val="22"/>
          <w:szCs w:val="22"/>
          <w:lang w:val="pl-PL"/>
        </w:rPr>
        <w:t>Zaburzenia wątroby i dróg żółciowych</w:t>
      </w:r>
    </w:p>
    <w:p w14:paraId="75B37803" w14:textId="77777777" w:rsidR="00111A7B" w:rsidRPr="00244EFA" w:rsidRDefault="00111A7B" w:rsidP="00111A7B">
      <w:pPr>
        <w:rPr>
          <w:sz w:val="22"/>
          <w:szCs w:val="22"/>
          <w:lang w:val="pl-PL"/>
        </w:rPr>
      </w:pPr>
      <w:r w:rsidRPr="00244EFA">
        <w:rPr>
          <w:sz w:val="22"/>
          <w:szCs w:val="22"/>
          <w:lang w:val="pl-PL"/>
        </w:rPr>
        <w:t>Zgłaszano bardzo rzadkie przypadki zapalenia wątroby, niekiedy prowadzące do zgonu, szczególnie u</w:t>
      </w:r>
      <w:r w:rsidR="00F60B55" w:rsidRPr="00244EFA">
        <w:rPr>
          <w:sz w:val="22"/>
          <w:szCs w:val="22"/>
          <w:lang w:val="pl-PL"/>
        </w:rPr>
        <w:t> </w:t>
      </w:r>
      <w:r w:rsidRPr="00244EFA">
        <w:rPr>
          <w:sz w:val="22"/>
          <w:szCs w:val="22"/>
          <w:lang w:val="pl-PL"/>
        </w:rPr>
        <w:t>pacjentów z wcześniej występującymi chorobami wątroby.</w:t>
      </w:r>
    </w:p>
    <w:p w14:paraId="011001C3" w14:textId="77777777" w:rsidR="00111A7B" w:rsidRPr="00244EFA" w:rsidRDefault="00111A7B" w:rsidP="00111A7B">
      <w:pPr>
        <w:rPr>
          <w:sz w:val="22"/>
          <w:szCs w:val="22"/>
          <w:lang w:val="pl-PL"/>
        </w:rPr>
      </w:pPr>
    </w:p>
    <w:p w14:paraId="5E204678" w14:textId="77777777" w:rsidR="00E81E3F" w:rsidRPr="00244EFA" w:rsidRDefault="00E81E3F" w:rsidP="002D13A3">
      <w:pPr>
        <w:keepNext/>
        <w:keepLines/>
        <w:rPr>
          <w:i/>
          <w:sz w:val="22"/>
          <w:szCs w:val="22"/>
          <w:lang w:val="pl-PL"/>
        </w:rPr>
      </w:pPr>
      <w:r w:rsidRPr="00244EFA">
        <w:rPr>
          <w:i/>
          <w:sz w:val="22"/>
          <w:szCs w:val="22"/>
          <w:lang w:val="pl-PL"/>
        </w:rPr>
        <w:t>Zaburzenia skóry i tkanki podskórnej</w:t>
      </w:r>
    </w:p>
    <w:p w14:paraId="173C3F04" w14:textId="6717C7EA" w:rsidR="00E81E3F" w:rsidRPr="00614185" w:rsidRDefault="00967322" w:rsidP="002D13A3">
      <w:pPr>
        <w:keepNext/>
        <w:keepLines/>
        <w:rPr>
          <w:rFonts w:eastAsia="MS Mincho"/>
          <w:bCs/>
          <w:sz w:val="22"/>
          <w:szCs w:val="22"/>
          <w:lang w:val="pl-PL" w:eastAsia="ja-JP"/>
          <w:rPrChange w:id="111" w:author="Author">
            <w:rPr>
              <w:sz w:val="22"/>
              <w:szCs w:val="22"/>
              <w:lang w:val="pl-PL"/>
            </w:rPr>
          </w:rPrChange>
        </w:rPr>
      </w:pPr>
      <w:r w:rsidRPr="00967322">
        <w:rPr>
          <w:sz w:val="22"/>
          <w:szCs w:val="22"/>
          <w:lang w:val="pl-PL"/>
        </w:rPr>
        <w:t>Po podaniu docetakselu występował skórny toczeń rumieniowaty, wysypki pęcherzowe, takie jak rumień wielopostaciowy i ciężkie skórne działania niepożądane, w tym zespół Stevensa-Johnsona</w:t>
      </w:r>
      <w:r w:rsidR="00EF127E">
        <w:rPr>
          <w:sz w:val="22"/>
          <w:szCs w:val="22"/>
          <w:lang w:val="pl-PL"/>
        </w:rPr>
        <w:t xml:space="preserve"> (SJS)</w:t>
      </w:r>
      <w:r w:rsidRPr="00967322">
        <w:rPr>
          <w:sz w:val="22"/>
          <w:szCs w:val="22"/>
          <w:lang w:val="pl-PL"/>
        </w:rPr>
        <w:t>, martwica toksyczno</w:t>
      </w:r>
      <w:r w:rsidRPr="00967322">
        <w:rPr>
          <w:sz w:val="22"/>
          <w:szCs w:val="22"/>
          <w:lang w:val="pl-PL"/>
        </w:rPr>
        <w:noBreakHyphen/>
        <w:t>rozpływna naskórka</w:t>
      </w:r>
      <w:r w:rsidR="00EF127E">
        <w:rPr>
          <w:sz w:val="22"/>
          <w:szCs w:val="22"/>
          <w:lang w:val="pl-PL"/>
        </w:rPr>
        <w:t xml:space="preserve"> (TEN)</w:t>
      </w:r>
      <w:r w:rsidRPr="00967322">
        <w:rPr>
          <w:sz w:val="22"/>
          <w:szCs w:val="22"/>
          <w:lang w:val="pl-PL"/>
        </w:rPr>
        <w:t xml:space="preserve"> i ostra uogólniona osutka krostkowa</w:t>
      </w:r>
      <w:r w:rsidR="00EF127E">
        <w:rPr>
          <w:sz w:val="22"/>
          <w:szCs w:val="22"/>
          <w:lang w:val="pl-PL"/>
        </w:rPr>
        <w:t xml:space="preserve"> (AGEP)</w:t>
      </w:r>
      <w:r w:rsidRPr="00967322">
        <w:rPr>
          <w:sz w:val="22"/>
          <w:szCs w:val="22"/>
          <w:lang w:val="pl-PL"/>
        </w:rPr>
        <w:t>.</w:t>
      </w:r>
      <w:r w:rsidR="00283B11">
        <w:rPr>
          <w:sz w:val="22"/>
          <w:szCs w:val="22"/>
          <w:lang w:val="pl-PL"/>
        </w:rPr>
        <w:t xml:space="preserve"> </w:t>
      </w:r>
      <w:r w:rsidR="00661440" w:rsidRPr="00244EFA">
        <w:rPr>
          <w:rFonts w:eastAsia="MS Mincho"/>
          <w:bCs/>
          <w:sz w:val="22"/>
          <w:szCs w:val="22"/>
          <w:lang w:val="pl-PL" w:eastAsia="ja-JP"/>
        </w:rPr>
        <w:t>Po zastosowaniu docetakselu były opisywane zmiany o typie sklerodermalnym zwykle poprzedzane przez obrzęk limfatyczny.</w:t>
      </w:r>
      <w:r w:rsidR="0083779A" w:rsidRPr="00244EFA">
        <w:rPr>
          <w:rFonts w:eastAsia="MS Mincho"/>
          <w:bCs/>
          <w:sz w:val="22"/>
          <w:szCs w:val="22"/>
          <w:lang w:val="pl-PL" w:eastAsia="ja-JP"/>
        </w:rPr>
        <w:t xml:space="preserve"> Zgłaszano przypadki </w:t>
      </w:r>
      <w:r w:rsidR="00511B8A" w:rsidRPr="007512B1">
        <w:rPr>
          <w:sz w:val="22"/>
          <w:szCs w:val="22"/>
          <w:lang w:val="pl-PL" w:eastAsia="ja-JP"/>
        </w:rPr>
        <w:t>trwałego</w:t>
      </w:r>
      <w:r w:rsidR="00511B8A" w:rsidRPr="00244EFA" w:rsidDel="002833E0">
        <w:rPr>
          <w:rFonts w:eastAsia="MS Mincho"/>
          <w:bCs/>
          <w:sz w:val="22"/>
          <w:szCs w:val="22"/>
          <w:lang w:val="pl-PL" w:eastAsia="ja-JP"/>
        </w:rPr>
        <w:t xml:space="preserve"> </w:t>
      </w:r>
      <w:r w:rsidR="00511B8A">
        <w:rPr>
          <w:rFonts w:eastAsia="MS Mincho"/>
          <w:bCs/>
          <w:sz w:val="22"/>
          <w:szCs w:val="22"/>
          <w:lang w:val="pl-PL" w:eastAsia="ja-JP"/>
        </w:rPr>
        <w:t>wy</w:t>
      </w:r>
      <w:r w:rsidR="0083779A" w:rsidRPr="00244EFA">
        <w:rPr>
          <w:rFonts w:eastAsia="MS Mincho"/>
          <w:bCs/>
          <w:sz w:val="22"/>
          <w:szCs w:val="22"/>
          <w:lang w:val="pl-PL" w:eastAsia="ja-JP"/>
        </w:rPr>
        <w:t>łysienia</w:t>
      </w:r>
      <w:ins w:id="112" w:author="Author">
        <w:r w:rsidR="009F48EC">
          <w:rPr>
            <w:rFonts w:eastAsia="MS Mincho"/>
            <w:bCs/>
            <w:sz w:val="22"/>
            <w:szCs w:val="22"/>
            <w:lang w:val="pl-PL" w:eastAsia="ja-JP"/>
          </w:rPr>
          <w:t xml:space="preserve"> </w:t>
        </w:r>
        <w:r w:rsidR="009F48EC" w:rsidRPr="009F48EC">
          <w:rPr>
            <w:rFonts w:eastAsia="MS Mincho"/>
            <w:bCs/>
            <w:sz w:val="22"/>
            <w:szCs w:val="22"/>
            <w:lang w:val="pl-PL" w:eastAsia="ja-JP"/>
          </w:rPr>
          <w:t>oraz przypadki łuszczycy, w tym przypadki nawrotu lub zaostrzenia istniejącej wcześniej łuszczycy</w:t>
        </w:r>
      </w:ins>
      <w:r w:rsidR="002833E0">
        <w:rPr>
          <w:rFonts w:eastAsia="MS Mincho"/>
          <w:bCs/>
          <w:sz w:val="22"/>
          <w:szCs w:val="22"/>
          <w:lang w:val="pl-PL" w:eastAsia="ja-JP"/>
        </w:rPr>
        <w:t xml:space="preserve"> </w:t>
      </w:r>
      <w:r w:rsidR="002833E0" w:rsidRPr="007512B1">
        <w:rPr>
          <w:sz w:val="22"/>
          <w:szCs w:val="22"/>
          <w:lang w:val="pl-PL" w:eastAsia="ja-JP"/>
        </w:rPr>
        <w:t>(częstość nieznana)</w:t>
      </w:r>
      <w:r w:rsidR="0083779A" w:rsidRPr="00244EFA">
        <w:rPr>
          <w:rFonts w:eastAsia="MS Mincho"/>
          <w:bCs/>
          <w:sz w:val="22"/>
          <w:szCs w:val="22"/>
          <w:lang w:val="pl-PL" w:eastAsia="ja-JP"/>
        </w:rPr>
        <w:t>.</w:t>
      </w:r>
    </w:p>
    <w:p w14:paraId="7D4A3E16" w14:textId="77777777" w:rsidR="0083779A" w:rsidRPr="00244EFA" w:rsidRDefault="0083779A" w:rsidP="0083779A">
      <w:pPr>
        <w:rPr>
          <w:i/>
          <w:sz w:val="22"/>
          <w:szCs w:val="22"/>
          <w:lang w:val="pl-PL"/>
        </w:rPr>
      </w:pPr>
    </w:p>
    <w:p w14:paraId="243CD6B1" w14:textId="77777777" w:rsidR="0083779A" w:rsidRPr="00244EFA" w:rsidRDefault="0083779A" w:rsidP="0083779A">
      <w:pPr>
        <w:rPr>
          <w:i/>
          <w:sz w:val="22"/>
          <w:szCs w:val="22"/>
          <w:lang w:val="pl-PL"/>
        </w:rPr>
      </w:pPr>
      <w:r w:rsidRPr="00244EFA">
        <w:rPr>
          <w:i/>
          <w:sz w:val="22"/>
          <w:szCs w:val="22"/>
          <w:lang w:val="pl-PL"/>
        </w:rPr>
        <w:t>Zaburzenia nerek i dróg moczowych</w:t>
      </w:r>
    </w:p>
    <w:p w14:paraId="4D051227" w14:textId="77777777" w:rsidR="0083779A" w:rsidRPr="00244EFA" w:rsidRDefault="0083779A" w:rsidP="0083779A">
      <w:pPr>
        <w:rPr>
          <w:sz w:val="22"/>
          <w:szCs w:val="22"/>
          <w:lang w:val="pl-PL"/>
        </w:rPr>
      </w:pPr>
      <w:r w:rsidRPr="00244EFA">
        <w:rPr>
          <w:sz w:val="22"/>
          <w:szCs w:val="22"/>
          <w:lang w:val="pl-PL"/>
        </w:rPr>
        <w:t>Zgłaszano przypadki niewydolności nerek i zaburzeń czynności nerek. W około 20% tych przypadków nie występowały czynniki ryzyka ostrej niewydolności nerek, takie jak jednoczesne stosowanie nefrotoksycznych produktów leczniczych oraz zaburzenia żołądka i jelit.</w:t>
      </w:r>
    </w:p>
    <w:p w14:paraId="56963171" w14:textId="77777777" w:rsidR="00E81E3F" w:rsidRPr="00244EFA" w:rsidRDefault="00E81E3F">
      <w:pPr>
        <w:rPr>
          <w:bCs/>
          <w:sz w:val="22"/>
          <w:szCs w:val="22"/>
          <w:lang w:val="pl-PL"/>
        </w:rPr>
      </w:pPr>
    </w:p>
    <w:p w14:paraId="5AF39CA2" w14:textId="77777777" w:rsidR="00E81E3F" w:rsidRPr="00244EFA" w:rsidRDefault="00E81E3F" w:rsidP="0088183D">
      <w:pPr>
        <w:keepNext/>
        <w:keepLines/>
        <w:suppressAutoHyphens/>
        <w:rPr>
          <w:i/>
          <w:sz w:val="22"/>
          <w:szCs w:val="22"/>
          <w:lang w:val="pl-PL"/>
        </w:rPr>
      </w:pPr>
      <w:r w:rsidRPr="00244EFA">
        <w:rPr>
          <w:i/>
          <w:sz w:val="22"/>
          <w:szCs w:val="22"/>
          <w:lang w:val="pl-PL"/>
        </w:rPr>
        <w:t>Zaburzenia ogólne i stany w miejscu podania</w:t>
      </w:r>
    </w:p>
    <w:p w14:paraId="4ECCD1DC" w14:textId="77777777" w:rsidR="00E81E3F" w:rsidRPr="00244EFA" w:rsidRDefault="00E81E3F" w:rsidP="0088183D">
      <w:pPr>
        <w:keepNext/>
        <w:keepLines/>
        <w:suppressAutoHyphens/>
        <w:rPr>
          <w:sz w:val="22"/>
          <w:szCs w:val="22"/>
          <w:lang w:val="pl-PL"/>
        </w:rPr>
      </w:pPr>
      <w:r w:rsidRPr="00244EFA">
        <w:rPr>
          <w:sz w:val="22"/>
          <w:szCs w:val="22"/>
          <w:lang w:val="pl-PL"/>
        </w:rPr>
        <w:t>Rzadko zgłaszano zjawisko nawrotu objawów popromiennych (</w:t>
      </w:r>
      <w:r w:rsidR="009226F4" w:rsidRPr="00244EFA">
        <w:rPr>
          <w:sz w:val="22"/>
          <w:szCs w:val="22"/>
          <w:lang w:val="pl-PL"/>
        </w:rPr>
        <w:t xml:space="preserve">ang. </w:t>
      </w:r>
      <w:r w:rsidRPr="00244EFA">
        <w:rPr>
          <w:i/>
          <w:sz w:val="22"/>
          <w:szCs w:val="22"/>
          <w:lang w:val="pl-PL"/>
        </w:rPr>
        <w:t>radiation recall phenomena</w:t>
      </w:r>
      <w:r w:rsidRPr="00244EFA">
        <w:rPr>
          <w:sz w:val="22"/>
          <w:szCs w:val="22"/>
          <w:lang w:val="pl-PL"/>
        </w:rPr>
        <w:t>).</w:t>
      </w:r>
    </w:p>
    <w:p w14:paraId="229BCB0D" w14:textId="77777777" w:rsidR="00AB70FB" w:rsidRDefault="00AB70FB" w:rsidP="00111A7B">
      <w:pPr>
        <w:pStyle w:val="Standard"/>
        <w:widowControl/>
        <w:suppressAutoHyphens/>
        <w:autoSpaceDE/>
        <w:autoSpaceDN/>
        <w:spacing w:line="240" w:lineRule="auto"/>
        <w:rPr>
          <w:lang w:val="pl-PL"/>
        </w:rPr>
      </w:pPr>
      <w:r w:rsidRPr="0039456D">
        <w:rPr>
          <w:lang w:val="pl-PL"/>
        </w:rPr>
        <w:t xml:space="preserve">Obserwowano ponowne reakcje skórne w miejscu wstrzyknięcia </w:t>
      </w:r>
      <w:r w:rsidRPr="009879E4">
        <w:rPr>
          <w:lang w:val="pl-PL"/>
        </w:rPr>
        <w:t xml:space="preserve">(częstość nieznana) </w:t>
      </w:r>
      <w:r w:rsidRPr="0039456D">
        <w:rPr>
          <w:lang w:val="pl-PL"/>
        </w:rPr>
        <w:t>w miejscach poprzedniego wynaczynienia (nawrót reakcji skórnej w miejscu poprzedniego wynaczynienia po podaniu docetakselu w innym miejscu).</w:t>
      </w:r>
    </w:p>
    <w:p w14:paraId="4DC97B4D" w14:textId="77777777" w:rsidR="0012692F" w:rsidRPr="00244EFA" w:rsidRDefault="00E81E3F" w:rsidP="00111A7B">
      <w:pPr>
        <w:pStyle w:val="Standard"/>
        <w:widowControl/>
        <w:suppressAutoHyphens/>
        <w:autoSpaceDE/>
        <w:autoSpaceDN/>
        <w:spacing w:line="240" w:lineRule="auto"/>
        <w:rPr>
          <w:lang w:val="pl-PL"/>
        </w:rPr>
      </w:pPr>
      <w:r w:rsidRPr="00244EFA">
        <w:rPr>
          <w:lang w:val="pl-PL"/>
        </w:rPr>
        <w:t>Zatrzymaniu płynów nie towarzyszyły ostre epizody skąpomoczu lub obniżenia ciśnienia tętniczego krwi. Rzadko zgłaszano odwodnienie i obrzęk płuc.</w:t>
      </w:r>
    </w:p>
    <w:p w14:paraId="458C210C" w14:textId="77777777" w:rsidR="00E81E3F" w:rsidRPr="00244EFA" w:rsidRDefault="00E81E3F">
      <w:pPr>
        <w:rPr>
          <w:sz w:val="22"/>
          <w:szCs w:val="22"/>
          <w:lang w:val="pl-PL"/>
        </w:rPr>
      </w:pPr>
    </w:p>
    <w:p w14:paraId="2BDCAEAA" w14:textId="77777777" w:rsidR="00BA0DBE" w:rsidRPr="00244EFA" w:rsidRDefault="00BA0DBE" w:rsidP="00BA0DBE">
      <w:pPr>
        <w:suppressAutoHyphens/>
        <w:rPr>
          <w:i/>
          <w:sz w:val="22"/>
          <w:szCs w:val="22"/>
          <w:lang w:val="pl-PL"/>
        </w:rPr>
      </w:pPr>
      <w:r w:rsidRPr="00244EFA">
        <w:rPr>
          <w:i/>
          <w:sz w:val="22"/>
          <w:szCs w:val="22"/>
          <w:lang w:val="pl-PL"/>
        </w:rPr>
        <w:t>Zaburzenia metabolizmu i odżywiania</w:t>
      </w:r>
    </w:p>
    <w:p w14:paraId="4C257969" w14:textId="77777777" w:rsidR="008D05CB" w:rsidRPr="00F71238" w:rsidRDefault="00B910D3" w:rsidP="008D05CB">
      <w:pPr>
        <w:rPr>
          <w:sz w:val="22"/>
          <w:szCs w:val="22"/>
          <w:lang w:val="pl-PL"/>
        </w:rPr>
      </w:pPr>
      <w:r>
        <w:rPr>
          <w:sz w:val="22"/>
          <w:szCs w:val="22"/>
          <w:lang w:val="pl-PL"/>
        </w:rPr>
        <w:t xml:space="preserve">Zgłaszano przypadki </w:t>
      </w:r>
      <w:r w:rsidR="008E745E">
        <w:rPr>
          <w:sz w:val="22"/>
          <w:szCs w:val="22"/>
          <w:lang w:val="pl-PL"/>
        </w:rPr>
        <w:t>zaburzeń</w:t>
      </w:r>
      <w:r>
        <w:rPr>
          <w:sz w:val="22"/>
          <w:szCs w:val="22"/>
          <w:lang w:val="pl-PL"/>
        </w:rPr>
        <w:t xml:space="preserve"> równowagi elektrolitowej. </w:t>
      </w:r>
      <w:r w:rsidR="00BA0DBE" w:rsidRPr="00244EFA">
        <w:rPr>
          <w:sz w:val="22"/>
          <w:szCs w:val="22"/>
          <w:lang w:val="pl-PL"/>
        </w:rPr>
        <w:t>Zgłaszano przypadki występowania hiponatremii w większości związanej z odwodnieniem, wymiotami oraz zapaleniem płuc.</w:t>
      </w:r>
      <w:r>
        <w:rPr>
          <w:sz w:val="22"/>
          <w:szCs w:val="22"/>
          <w:lang w:val="pl-PL"/>
        </w:rPr>
        <w:t xml:space="preserve"> Zaobserwowano hipokaliemię, hipomagnezemię i hipokalcemię, zwykle związane z zaburzeniami żołądkowo-jelitowymi</w:t>
      </w:r>
      <w:r w:rsidR="002858DB">
        <w:rPr>
          <w:sz w:val="22"/>
          <w:szCs w:val="22"/>
          <w:lang w:val="pl-PL"/>
        </w:rPr>
        <w:t>,</w:t>
      </w:r>
      <w:r>
        <w:rPr>
          <w:sz w:val="22"/>
          <w:szCs w:val="22"/>
          <w:lang w:val="pl-PL"/>
        </w:rPr>
        <w:t xml:space="preserve"> </w:t>
      </w:r>
      <w:r w:rsidR="001577ED">
        <w:rPr>
          <w:sz w:val="22"/>
          <w:szCs w:val="22"/>
          <w:lang w:val="pl-PL"/>
        </w:rPr>
        <w:t>a w szczególności z biegunką</w:t>
      </w:r>
      <w:bookmarkStart w:id="113" w:name="_Hlk37753515"/>
      <w:r w:rsidR="001577ED">
        <w:rPr>
          <w:sz w:val="22"/>
          <w:szCs w:val="22"/>
          <w:lang w:val="pl-PL"/>
        </w:rPr>
        <w:t>.</w:t>
      </w:r>
      <w:bookmarkStart w:id="114" w:name="_Hlk37753351"/>
      <w:bookmarkEnd w:id="113"/>
      <w:r w:rsidR="008D05CB">
        <w:rPr>
          <w:sz w:val="22"/>
          <w:szCs w:val="22"/>
          <w:lang w:val="pl-PL"/>
        </w:rPr>
        <w:t xml:space="preserve"> </w:t>
      </w:r>
      <w:r w:rsidR="008D05CB" w:rsidRPr="00F71238">
        <w:rPr>
          <w:sz w:val="22"/>
          <w:szCs w:val="22"/>
          <w:lang w:val="pl-PL"/>
        </w:rPr>
        <w:t>Zgłaszano przypadki zespołu rozpadu guza, potencjalnie śmiertelne (częstość nieznana).</w:t>
      </w:r>
    </w:p>
    <w:p w14:paraId="54AFA030" w14:textId="77777777" w:rsidR="008D05CB" w:rsidRPr="00F71238" w:rsidRDefault="008D05CB" w:rsidP="008D05CB">
      <w:pPr>
        <w:rPr>
          <w:sz w:val="22"/>
          <w:szCs w:val="22"/>
          <w:lang w:val="pl-PL"/>
        </w:rPr>
      </w:pPr>
    </w:p>
    <w:p w14:paraId="70A1329E" w14:textId="77777777" w:rsidR="008D05CB" w:rsidRPr="00F71238" w:rsidRDefault="008D05CB" w:rsidP="008D05CB">
      <w:pPr>
        <w:rPr>
          <w:i/>
          <w:iCs/>
          <w:sz w:val="22"/>
          <w:szCs w:val="22"/>
          <w:lang w:val="pl-PL"/>
        </w:rPr>
      </w:pPr>
      <w:r w:rsidRPr="00F71238">
        <w:rPr>
          <w:i/>
          <w:iCs/>
          <w:sz w:val="22"/>
          <w:szCs w:val="22"/>
          <w:lang w:val="pl-PL"/>
        </w:rPr>
        <w:t>Zaburzenia mięśniowo-szkieletowe i tkanki łącznej</w:t>
      </w:r>
    </w:p>
    <w:p w14:paraId="731FC7CA" w14:textId="77777777" w:rsidR="008D05CB" w:rsidRPr="00F71238" w:rsidRDefault="008D05CB" w:rsidP="008D05CB">
      <w:pPr>
        <w:rPr>
          <w:sz w:val="22"/>
          <w:szCs w:val="22"/>
          <w:lang w:val="pl-PL"/>
        </w:rPr>
      </w:pPr>
      <w:r w:rsidRPr="00F71238">
        <w:rPr>
          <w:sz w:val="22"/>
          <w:szCs w:val="22"/>
          <w:lang w:val="pl-PL"/>
        </w:rPr>
        <w:t>Zgłaszano przypadki zapalenia mięśni podczas stosowania docetakselu (częstość nieznana).</w:t>
      </w:r>
    </w:p>
    <w:bookmarkEnd w:id="114"/>
    <w:p w14:paraId="25407BE8" w14:textId="77777777" w:rsidR="00BA0DBE" w:rsidRPr="00244EFA" w:rsidRDefault="00BA0DBE" w:rsidP="00BA0DBE">
      <w:pPr>
        <w:rPr>
          <w:noProof/>
          <w:sz w:val="22"/>
          <w:szCs w:val="22"/>
          <w:lang w:val="pl-PL"/>
        </w:rPr>
      </w:pPr>
    </w:p>
    <w:p w14:paraId="35DE3FEF" w14:textId="77777777" w:rsidR="00BA0DBE" w:rsidRPr="00244EFA" w:rsidRDefault="00BA0DBE" w:rsidP="00BA0DBE">
      <w:pPr>
        <w:rPr>
          <w:sz w:val="22"/>
          <w:szCs w:val="22"/>
          <w:u w:val="single"/>
          <w:lang w:val="pl-PL"/>
        </w:rPr>
      </w:pPr>
      <w:r w:rsidRPr="00244EFA">
        <w:rPr>
          <w:noProof/>
          <w:sz w:val="22"/>
          <w:szCs w:val="22"/>
          <w:u w:val="single"/>
          <w:lang w:val="pl-PL"/>
        </w:rPr>
        <w:t>Zgłaszanie podejrzewanych działań niepożądanych</w:t>
      </w:r>
    </w:p>
    <w:p w14:paraId="2A4786B2" w14:textId="77777777" w:rsidR="00BA0DBE" w:rsidRPr="00BF1AF0" w:rsidRDefault="00BA0DBE" w:rsidP="00BA0DBE">
      <w:pPr>
        <w:rPr>
          <w:sz w:val="22"/>
          <w:szCs w:val="22"/>
          <w:lang w:val="pl-PL"/>
        </w:rPr>
      </w:pPr>
      <w:r w:rsidRPr="00244EFA">
        <w:rPr>
          <w:noProof/>
          <w:sz w:val="22"/>
          <w:szCs w:val="22"/>
          <w:lang w:val="pl-PL"/>
        </w:rPr>
        <w:t>Po dopuszczeniu produktu leczniczego do obrotu istotne jest zgłaszanie podejrzewanych działań niepożądanych.</w:t>
      </w:r>
      <w:r w:rsidRPr="00244EFA">
        <w:rPr>
          <w:sz w:val="22"/>
          <w:szCs w:val="22"/>
          <w:lang w:val="pl-PL"/>
        </w:rPr>
        <w:t xml:space="preserve"> </w:t>
      </w:r>
      <w:r w:rsidRPr="00244EFA">
        <w:rPr>
          <w:noProof/>
          <w:sz w:val="22"/>
          <w:szCs w:val="22"/>
          <w:lang w:val="pl-PL"/>
        </w:rPr>
        <w:t>Umożliwia to nieprzerwane monitorowanie stosunku korzyści do ryzyka stosowania produktu leczniczego.</w:t>
      </w:r>
      <w:r w:rsidRPr="00244EFA">
        <w:rPr>
          <w:sz w:val="22"/>
          <w:szCs w:val="22"/>
          <w:lang w:val="pl-PL"/>
        </w:rPr>
        <w:t xml:space="preserve"> </w:t>
      </w:r>
      <w:r w:rsidRPr="00244EFA">
        <w:rPr>
          <w:noProof/>
          <w:sz w:val="22"/>
          <w:szCs w:val="22"/>
          <w:lang w:val="pl-PL"/>
        </w:rPr>
        <w:t>Osoby należące do fachowego personelu medycznego powinny zgłaszać wszelkie podejrzewane działania niepożądane</w:t>
      </w:r>
      <w:r w:rsidRPr="00244EFA">
        <w:rPr>
          <w:sz w:val="22"/>
          <w:szCs w:val="22"/>
          <w:lang w:val="pl-PL"/>
        </w:rPr>
        <w:t xml:space="preserve"> za pośrednictwem</w:t>
      </w:r>
      <w:r w:rsidRPr="00244EFA">
        <w:rPr>
          <w:noProof/>
          <w:sz w:val="22"/>
          <w:szCs w:val="22"/>
          <w:lang w:val="pl-PL"/>
        </w:rPr>
        <w:t xml:space="preserve">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115"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p>
    <w:p w14:paraId="15073076" w14:textId="77777777" w:rsidR="00BA0DBE" w:rsidRPr="006130DF" w:rsidRDefault="00BA0DBE">
      <w:pPr>
        <w:rPr>
          <w:sz w:val="22"/>
          <w:szCs w:val="22"/>
          <w:lang w:val="pl-PL"/>
        </w:rPr>
      </w:pPr>
    </w:p>
    <w:p w14:paraId="4FDAD185" w14:textId="77777777" w:rsidR="00E81E3F" w:rsidRPr="0030104F" w:rsidRDefault="00E81E3F">
      <w:pPr>
        <w:rPr>
          <w:b/>
          <w:sz w:val="22"/>
          <w:szCs w:val="22"/>
          <w:lang w:val="pl-PL"/>
        </w:rPr>
      </w:pPr>
      <w:r w:rsidRPr="0030104F">
        <w:rPr>
          <w:b/>
          <w:sz w:val="22"/>
          <w:szCs w:val="22"/>
          <w:lang w:val="pl-PL"/>
        </w:rPr>
        <w:t>4.9</w:t>
      </w:r>
      <w:r w:rsidRPr="0030104F">
        <w:rPr>
          <w:b/>
          <w:sz w:val="22"/>
          <w:szCs w:val="22"/>
          <w:lang w:val="pl-PL"/>
        </w:rPr>
        <w:tab/>
        <w:t>Przedawkowanie</w:t>
      </w:r>
    </w:p>
    <w:p w14:paraId="18A4AD11" w14:textId="77777777" w:rsidR="00E81E3F" w:rsidRPr="00BF6769" w:rsidRDefault="00E81E3F">
      <w:pPr>
        <w:rPr>
          <w:b/>
          <w:sz w:val="22"/>
          <w:szCs w:val="22"/>
          <w:lang w:val="pl-PL"/>
        </w:rPr>
      </w:pPr>
    </w:p>
    <w:p w14:paraId="00901F2D" w14:textId="77777777" w:rsidR="00E81E3F" w:rsidRPr="00244EFA" w:rsidRDefault="00E81E3F">
      <w:pPr>
        <w:rPr>
          <w:sz w:val="22"/>
          <w:szCs w:val="22"/>
          <w:lang w:val="pl-PL"/>
        </w:rPr>
      </w:pPr>
      <w:r w:rsidRPr="00503659">
        <w:rPr>
          <w:sz w:val="22"/>
          <w:szCs w:val="22"/>
          <w:lang w:val="pl-PL"/>
        </w:rPr>
        <w:t>Istn</w:t>
      </w:r>
      <w:r w:rsidRPr="003E4EC4">
        <w:rPr>
          <w:sz w:val="22"/>
          <w:szCs w:val="22"/>
          <w:lang w:val="pl-PL"/>
        </w:rPr>
        <w:t>ieje kilka doniesień o przedawkowaniu. Nie jest znane antidotum na docetaksel w przypadku jego przedawkowania. Po przedawkowaniu pacjent powinien przebywać na specjalistycznym oddziale, gdzie możliwe jest dokładne kontrolowanie czynności życiowych. W razie</w:t>
      </w:r>
      <w:r w:rsidRPr="00244EFA">
        <w:rPr>
          <w:sz w:val="22"/>
          <w:szCs w:val="22"/>
          <w:lang w:val="pl-PL"/>
        </w:rPr>
        <w:t xml:space="preserve"> przedawkowania może dojść do nasilenia działań niepożądanych. Główne przewidywane powikłania to: zahamowanie czynności szpiku kostnego, obwodowa neurotoksyczność i zapalenie błon śluzowych. W przypadku rozpoznania przedawkowania docetakselu należy najszybciej jak to możliwe podać pacjentowi </w:t>
      </w:r>
      <w:r w:rsidR="009226F4" w:rsidRPr="00244EFA">
        <w:rPr>
          <w:sz w:val="22"/>
          <w:szCs w:val="22"/>
          <w:lang w:val="pl-PL"/>
        </w:rPr>
        <w:t xml:space="preserve">produkt </w:t>
      </w:r>
      <w:r w:rsidRPr="00244EFA">
        <w:rPr>
          <w:sz w:val="22"/>
          <w:szCs w:val="22"/>
          <w:lang w:val="pl-PL"/>
        </w:rPr>
        <w:t xml:space="preserve">G-CSF. W razie potrzeby należy wdrożyć inne odpowiednie leczenie objawowe. </w:t>
      </w:r>
    </w:p>
    <w:p w14:paraId="3408A517" w14:textId="77777777" w:rsidR="00E81E3F" w:rsidRPr="00244EFA" w:rsidRDefault="00E81E3F">
      <w:pPr>
        <w:rPr>
          <w:sz w:val="22"/>
          <w:szCs w:val="22"/>
          <w:lang w:val="pl-PL"/>
        </w:rPr>
      </w:pPr>
    </w:p>
    <w:p w14:paraId="4AB22F7C" w14:textId="77777777" w:rsidR="00E81E3F" w:rsidRPr="00244EFA" w:rsidRDefault="00E81E3F">
      <w:pPr>
        <w:rPr>
          <w:sz w:val="22"/>
          <w:szCs w:val="22"/>
          <w:lang w:val="pl-PL"/>
        </w:rPr>
      </w:pPr>
    </w:p>
    <w:p w14:paraId="30D47C01" w14:textId="77777777" w:rsidR="00E81E3F" w:rsidRPr="00244EFA" w:rsidRDefault="00E81E3F">
      <w:pPr>
        <w:rPr>
          <w:b/>
          <w:sz w:val="22"/>
          <w:szCs w:val="22"/>
          <w:lang w:val="pl-PL"/>
        </w:rPr>
      </w:pPr>
      <w:r w:rsidRPr="00244EFA">
        <w:rPr>
          <w:b/>
          <w:sz w:val="22"/>
          <w:szCs w:val="22"/>
          <w:lang w:val="pl-PL"/>
        </w:rPr>
        <w:t>5.</w:t>
      </w:r>
      <w:r w:rsidRPr="00244EFA">
        <w:rPr>
          <w:b/>
          <w:sz w:val="22"/>
          <w:szCs w:val="22"/>
          <w:lang w:val="pl-PL"/>
        </w:rPr>
        <w:tab/>
        <w:t>WŁAŚCIWOŚCI FARMAKOLOGICZNE</w:t>
      </w:r>
    </w:p>
    <w:p w14:paraId="62A60D53" w14:textId="77777777" w:rsidR="00E81E3F" w:rsidRPr="00244EFA" w:rsidRDefault="00E81E3F">
      <w:pPr>
        <w:rPr>
          <w:b/>
          <w:sz w:val="22"/>
          <w:szCs w:val="22"/>
          <w:lang w:val="pl-PL"/>
        </w:rPr>
      </w:pPr>
    </w:p>
    <w:p w14:paraId="175A16A0" w14:textId="77777777" w:rsidR="00E81E3F" w:rsidRPr="00244EFA" w:rsidRDefault="00E81E3F">
      <w:pPr>
        <w:numPr>
          <w:ilvl w:val="1"/>
          <w:numId w:val="47"/>
        </w:numPr>
        <w:tabs>
          <w:tab w:val="clear" w:pos="360"/>
          <w:tab w:val="num" w:pos="720"/>
        </w:tabs>
        <w:rPr>
          <w:b/>
          <w:sz w:val="22"/>
          <w:szCs w:val="22"/>
          <w:lang w:val="pl-PL"/>
        </w:rPr>
      </w:pPr>
      <w:r w:rsidRPr="00244EFA">
        <w:rPr>
          <w:b/>
          <w:sz w:val="22"/>
          <w:szCs w:val="22"/>
          <w:lang w:val="pl-PL"/>
        </w:rPr>
        <w:t>Właściwości farmakodynamiczne</w:t>
      </w:r>
    </w:p>
    <w:p w14:paraId="7622BA0F" w14:textId="77777777" w:rsidR="00E81E3F" w:rsidRPr="00244EFA" w:rsidRDefault="00E81E3F">
      <w:pPr>
        <w:rPr>
          <w:b/>
          <w:sz w:val="22"/>
          <w:szCs w:val="22"/>
          <w:lang w:val="pl-PL"/>
        </w:rPr>
      </w:pPr>
    </w:p>
    <w:p w14:paraId="2D48CBA9" w14:textId="3875F754" w:rsidR="00E81E3F" w:rsidRPr="00244EFA" w:rsidRDefault="00E81E3F">
      <w:pPr>
        <w:rPr>
          <w:sz w:val="22"/>
          <w:szCs w:val="22"/>
          <w:lang w:val="pl-PL"/>
        </w:rPr>
      </w:pPr>
      <w:r w:rsidRPr="00244EFA">
        <w:rPr>
          <w:sz w:val="22"/>
          <w:szCs w:val="22"/>
          <w:lang w:val="pl-PL"/>
        </w:rPr>
        <w:t>Grupa farmakoterapeutyczna:</w:t>
      </w:r>
      <w:ins w:id="116" w:author="Author">
        <w:r w:rsidR="0007299D">
          <w:rPr>
            <w:sz w:val="22"/>
            <w:szCs w:val="22"/>
            <w:lang w:val="pl-PL"/>
          </w:rPr>
          <w:t xml:space="preserve"> </w:t>
        </w:r>
      </w:ins>
      <w:r w:rsidR="00950856" w:rsidRPr="00244EFA">
        <w:rPr>
          <w:sz w:val="22"/>
          <w:szCs w:val="22"/>
          <w:lang w:val="pl-PL"/>
        </w:rPr>
        <w:t>taksoidy</w:t>
      </w:r>
      <w:r w:rsidRPr="00244EFA">
        <w:rPr>
          <w:sz w:val="22"/>
          <w:szCs w:val="22"/>
          <w:lang w:val="pl-PL"/>
        </w:rPr>
        <w:t>, kod ATC: L01CD02</w:t>
      </w:r>
    </w:p>
    <w:p w14:paraId="5CB9CFC2" w14:textId="77777777" w:rsidR="00E81E3F" w:rsidRPr="00244EFA" w:rsidRDefault="00E81E3F">
      <w:pPr>
        <w:rPr>
          <w:sz w:val="22"/>
          <w:szCs w:val="22"/>
          <w:lang w:val="pl-PL"/>
        </w:rPr>
      </w:pPr>
    </w:p>
    <w:p w14:paraId="5F643C9C" w14:textId="77777777" w:rsidR="00E81E3F" w:rsidRPr="00244EFA" w:rsidRDefault="00D25903">
      <w:pPr>
        <w:rPr>
          <w:sz w:val="22"/>
          <w:szCs w:val="22"/>
          <w:u w:val="single"/>
          <w:lang w:val="pl-PL"/>
        </w:rPr>
      </w:pPr>
      <w:r w:rsidRPr="00244EFA">
        <w:rPr>
          <w:sz w:val="22"/>
          <w:szCs w:val="22"/>
          <w:u w:val="single"/>
          <w:lang w:val="pl-PL"/>
        </w:rPr>
        <w:t>Mechanizm działania</w:t>
      </w:r>
    </w:p>
    <w:p w14:paraId="23762589" w14:textId="77777777" w:rsidR="00E81E3F" w:rsidRPr="00244EFA" w:rsidRDefault="00E81E3F">
      <w:pPr>
        <w:rPr>
          <w:b/>
          <w:sz w:val="22"/>
          <w:szCs w:val="22"/>
          <w:lang w:val="pl-PL"/>
        </w:rPr>
      </w:pPr>
    </w:p>
    <w:p w14:paraId="068AABB9" w14:textId="77777777" w:rsidR="00E81E3F" w:rsidRPr="00244EFA" w:rsidRDefault="00E81E3F">
      <w:pPr>
        <w:rPr>
          <w:sz w:val="22"/>
          <w:szCs w:val="22"/>
          <w:lang w:val="pl-PL"/>
        </w:rPr>
      </w:pPr>
      <w:r w:rsidRPr="00244EFA">
        <w:rPr>
          <w:sz w:val="22"/>
          <w:szCs w:val="22"/>
          <w:lang w:val="pl-PL"/>
        </w:rPr>
        <w:t>Docetaksel jest lekiem przeciwnowotworowym, działającym poprzez pobudzanie łączenia tubuliny w</w:t>
      </w:r>
      <w:r w:rsidR="00F60B55" w:rsidRPr="00244EFA">
        <w:rPr>
          <w:sz w:val="22"/>
          <w:szCs w:val="22"/>
          <w:lang w:val="pl-PL"/>
        </w:rPr>
        <w:t> </w:t>
      </w:r>
      <w:r w:rsidRPr="00244EFA">
        <w:rPr>
          <w:sz w:val="22"/>
          <w:szCs w:val="22"/>
          <w:lang w:val="pl-PL"/>
        </w:rPr>
        <w:t>trwałe mikrotubule i hamowanie ich rozpadu, co powoduje znaczne zmniejszenie ilości wolnej tubuliny. Łączenie docetakselu z mikrotubulami nie zmienia liczby protofilamentów.</w:t>
      </w:r>
    </w:p>
    <w:p w14:paraId="10EA9F78" w14:textId="77777777" w:rsidR="00E81E3F" w:rsidRPr="00244EFA" w:rsidRDefault="00E81E3F">
      <w:pPr>
        <w:rPr>
          <w:sz w:val="22"/>
          <w:szCs w:val="22"/>
          <w:lang w:val="pl-PL"/>
        </w:rPr>
      </w:pPr>
    </w:p>
    <w:p w14:paraId="13F4681B" w14:textId="77777777" w:rsidR="00E81E3F" w:rsidRPr="00244EFA" w:rsidRDefault="00E81E3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że docetaksel przerywa w komórkach sieć mikrotubularną, która jest niezbędna do czynności życiowych w komórce w fazie mitozy i interfazy.</w:t>
      </w:r>
    </w:p>
    <w:p w14:paraId="224A9F6A" w14:textId="77777777" w:rsidR="00E81E3F" w:rsidRPr="00244EFA" w:rsidRDefault="00E81E3F">
      <w:pPr>
        <w:rPr>
          <w:sz w:val="22"/>
          <w:szCs w:val="22"/>
          <w:lang w:val="pl-PL"/>
        </w:rPr>
      </w:pPr>
    </w:p>
    <w:p w14:paraId="23D2638D" w14:textId="77777777" w:rsidR="00D25903" w:rsidRPr="008E1289" w:rsidRDefault="00D25903">
      <w:pPr>
        <w:rPr>
          <w:sz w:val="22"/>
          <w:szCs w:val="22"/>
          <w:u w:val="single"/>
          <w:lang w:val="pl-PL"/>
        </w:rPr>
      </w:pPr>
      <w:r w:rsidRPr="008E1289">
        <w:rPr>
          <w:sz w:val="22"/>
          <w:szCs w:val="22"/>
          <w:u w:val="single"/>
          <w:lang w:val="pl-PL"/>
        </w:rPr>
        <w:t>Rezultat działania farmakodynamicznego</w:t>
      </w:r>
    </w:p>
    <w:p w14:paraId="5941DAFC" w14:textId="77777777" w:rsidR="00D25903" w:rsidRPr="00244EFA" w:rsidRDefault="00D25903">
      <w:pPr>
        <w:rPr>
          <w:sz w:val="22"/>
          <w:szCs w:val="22"/>
          <w:lang w:val="pl-PL"/>
        </w:rPr>
      </w:pPr>
    </w:p>
    <w:p w14:paraId="4E7AC951" w14:textId="77777777" w:rsidR="00E81E3F" w:rsidRPr="00244EFA" w:rsidRDefault="00E81E3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xml:space="preserve"> w testach na klonogenność, że docetaksel działa cytotoksycznie na komórki mysich i ludzkich różnych linii nowotworowych, również na komórki pochodzące ze świeżo usuniętych guzów nowotworowych u ludzi. Docetaksel osiąga duże stężenia wewnątrzkomórkowe i utrzymuje się w komórkach przez dłuższy czas. Dodatkowo wykazano, że docetaksel jest aktywny w wielu, ale nie we wszystkich, liniach komórkowych charakteryzujących się nadmierną ekspresją glikoproteiny</w:t>
      </w:r>
      <w:r w:rsidR="00573222">
        <w:rPr>
          <w:sz w:val="22"/>
          <w:szCs w:val="22"/>
          <w:lang w:val="pl-PL"/>
        </w:rPr>
        <w:t xml:space="preserve"> P</w:t>
      </w:r>
      <w:r w:rsidRPr="00244EFA">
        <w:rPr>
          <w:sz w:val="22"/>
          <w:szCs w:val="22"/>
          <w:lang w:val="pl-PL"/>
        </w:rPr>
        <w:t xml:space="preserve"> kodowanej przez gen oporności wielolekowej. </w:t>
      </w:r>
      <w:r w:rsidRPr="00244EFA">
        <w:rPr>
          <w:i/>
          <w:sz w:val="22"/>
          <w:szCs w:val="22"/>
          <w:lang w:val="pl-PL"/>
        </w:rPr>
        <w:t>In vivo</w:t>
      </w:r>
      <w:r w:rsidRPr="00244EFA">
        <w:rPr>
          <w:sz w:val="22"/>
          <w:szCs w:val="22"/>
          <w:lang w:val="pl-PL"/>
        </w:rPr>
        <w:t xml:space="preserve"> aktywność docetakselu nie zależy od schematu podawania. Lek ma szerokie spektrum doświadczalnie stwierdzonej aktywności przeciwnowotworowej w zaawansowanych wszczepach linii nowotworów mysich bądź ludzkich</w:t>
      </w:r>
      <w:r w:rsidRPr="00244EFA">
        <w:rPr>
          <w:i/>
          <w:sz w:val="22"/>
          <w:szCs w:val="22"/>
          <w:lang w:val="pl-PL"/>
        </w:rPr>
        <w:t xml:space="preserve"> in vivo</w:t>
      </w:r>
      <w:r w:rsidRPr="00244EFA">
        <w:rPr>
          <w:sz w:val="22"/>
          <w:szCs w:val="22"/>
          <w:lang w:val="pl-PL"/>
        </w:rPr>
        <w:t>.</w:t>
      </w:r>
    </w:p>
    <w:p w14:paraId="578A051C" w14:textId="77777777" w:rsidR="00E81E3F" w:rsidRPr="00244EFA" w:rsidRDefault="00E81E3F">
      <w:pPr>
        <w:rPr>
          <w:sz w:val="22"/>
          <w:szCs w:val="22"/>
          <w:lang w:val="pl-PL"/>
        </w:rPr>
      </w:pPr>
    </w:p>
    <w:p w14:paraId="64F2F775" w14:textId="77777777" w:rsidR="00E81E3F" w:rsidRPr="00244EFA" w:rsidRDefault="00D25903" w:rsidP="00405F8B">
      <w:pPr>
        <w:keepNext/>
        <w:rPr>
          <w:sz w:val="22"/>
          <w:szCs w:val="22"/>
          <w:u w:val="single"/>
          <w:lang w:val="pl-PL"/>
        </w:rPr>
      </w:pPr>
      <w:r w:rsidRPr="00244EFA">
        <w:rPr>
          <w:sz w:val="22"/>
          <w:szCs w:val="22"/>
          <w:u w:val="single"/>
          <w:lang w:val="pl-PL"/>
        </w:rPr>
        <w:t xml:space="preserve">Skuteczność </w:t>
      </w:r>
      <w:r w:rsidR="00E81E3F" w:rsidRPr="00244EFA">
        <w:rPr>
          <w:sz w:val="22"/>
          <w:szCs w:val="22"/>
          <w:u w:val="single"/>
          <w:lang w:val="pl-PL"/>
        </w:rPr>
        <w:t>kliniczn</w:t>
      </w:r>
      <w:r w:rsidRPr="00244EFA">
        <w:rPr>
          <w:sz w:val="22"/>
          <w:szCs w:val="22"/>
          <w:u w:val="single"/>
          <w:lang w:val="pl-PL"/>
        </w:rPr>
        <w:t>a i bezpieczeństwo stosowania</w:t>
      </w:r>
    </w:p>
    <w:p w14:paraId="580C401C" w14:textId="77777777" w:rsidR="00E81E3F" w:rsidRPr="00244EFA" w:rsidRDefault="00E81E3F" w:rsidP="00405F8B">
      <w:pPr>
        <w:keepNext/>
        <w:rPr>
          <w:b/>
          <w:sz w:val="22"/>
          <w:szCs w:val="22"/>
          <w:lang w:val="pl-PL"/>
        </w:rPr>
      </w:pPr>
    </w:p>
    <w:p w14:paraId="69044EA2" w14:textId="77777777" w:rsidR="00E81E3F" w:rsidRPr="00244EFA" w:rsidRDefault="00E81E3F" w:rsidP="00405F8B">
      <w:pPr>
        <w:keepNext/>
        <w:rPr>
          <w:i/>
          <w:sz w:val="22"/>
          <w:szCs w:val="22"/>
          <w:u w:val="single"/>
          <w:lang w:val="pl-PL"/>
        </w:rPr>
      </w:pPr>
      <w:r w:rsidRPr="00244EFA">
        <w:rPr>
          <w:i/>
          <w:sz w:val="22"/>
          <w:szCs w:val="22"/>
          <w:u w:val="single"/>
          <w:lang w:val="pl-PL"/>
        </w:rPr>
        <w:t>Rak piersi</w:t>
      </w:r>
    </w:p>
    <w:p w14:paraId="65497C3C" w14:textId="77777777" w:rsidR="00E81E3F" w:rsidRPr="00244EFA" w:rsidRDefault="00E81E3F" w:rsidP="00405F8B">
      <w:pPr>
        <w:keepNext/>
        <w:rPr>
          <w:b/>
          <w:sz w:val="22"/>
          <w:szCs w:val="22"/>
          <w:lang w:val="pl-PL"/>
        </w:rPr>
      </w:pPr>
    </w:p>
    <w:p w14:paraId="4F2FEC67" w14:textId="77777777" w:rsidR="00E81E3F" w:rsidRPr="00244EFA" w:rsidRDefault="00E81E3F" w:rsidP="00405F8B">
      <w:pPr>
        <w:keepNext/>
        <w:rPr>
          <w:i/>
          <w:sz w:val="22"/>
          <w:szCs w:val="22"/>
          <w:lang w:val="pl-PL"/>
        </w:rPr>
      </w:pPr>
      <w:r w:rsidRPr="00244EFA">
        <w:rPr>
          <w:i/>
          <w:sz w:val="22"/>
          <w:szCs w:val="22"/>
          <w:lang w:val="pl-PL"/>
        </w:rPr>
        <w:t>TAXOTERE w skojarzeniu z doksorubicyną i cyklofosfamidem: leczenie uzupełniające</w:t>
      </w:r>
    </w:p>
    <w:p w14:paraId="7C8D06C1" w14:textId="77777777" w:rsidR="00E81E3F" w:rsidRPr="00244EFA" w:rsidRDefault="00E81E3F">
      <w:pPr>
        <w:rPr>
          <w:sz w:val="22"/>
          <w:szCs w:val="22"/>
          <w:lang w:val="pl-PL"/>
        </w:rPr>
      </w:pPr>
    </w:p>
    <w:p w14:paraId="49490410" w14:textId="77777777" w:rsidR="009C59B3" w:rsidRPr="00244EFA" w:rsidRDefault="009C59B3" w:rsidP="009C59B3">
      <w:pPr>
        <w:rPr>
          <w:sz w:val="22"/>
          <w:szCs w:val="22"/>
          <w:lang w:val="pl-PL"/>
        </w:rPr>
      </w:pPr>
      <w:r w:rsidRPr="00244EFA">
        <w:rPr>
          <w:sz w:val="22"/>
          <w:szCs w:val="22"/>
          <w:u w:val="single"/>
          <w:lang w:val="pl-PL"/>
        </w:rPr>
        <w:t>Pacjenci z operacyjnym rakiem piersi z przerzutami do węzłów chłonnych</w:t>
      </w:r>
      <w:r w:rsidR="006A1FA1" w:rsidRPr="00244EFA">
        <w:rPr>
          <w:sz w:val="22"/>
          <w:szCs w:val="22"/>
          <w:lang w:val="pl-PL"/>
        </w:rPr>
        <w:t xml:space="preserve"> (TAX 316)</w:t>
      </w:r>
    </w:p>
    <w:p w14:paraId="112DADA9" w14:textId="77777777" w:rsidR="009C59B3" w:rsidRPr="00244EFA" w:rsidRDefault="009C59B3" w:rsidP="009C59B3">
      <w:pPr>
        <w:rPr>
          <w:sz w:val="22"/>
          <w:szCs w:val="22"/>
          <w:lang w:val="pl-PL"/>
        </w:rPr>
      </w:pPr>
    </w:p>
    <w:p w14:paraId="206BE9B0" w14:textId="77777777" w:rsidR="00E81E3F" w:rsidRPr="00503659" w:rsidRDefault="00E81E3F">
      <w:pPr>
        <w:rPr>
          <w:sz w:val="22"/>
          <w:szCs w:val="22"/>
          <w:lang w:val="pl-PL"/>
        </w:rPr>
      </w:pPr>
      <w:r w:rsidRPr="00244EFA">
        <w:rPr>
          <w:sz w:val="22"/>
          <w:szCs w:val="22"/>
          <w:lang w:val="pl-PL"/>
        </w:rPr>
        <w:t>Dane pochodzące z wieloośrodkowego, otwartego, randomizowanego badania potwierdzają korzyść z</w:t>
      </w:r>
      <w:r w:rsidR="00F60B55" w:rsidRPr="00244EFA">
        <w:rPr>
          <w:sz w:val="22"/>
          <w:szCs w:val="22"/>
          <w:lang w:val="pl-PL"/>
        </w:rPr>
        <w:t> </w:t>
      </w:r>
      <w:r w:rsidRPr="00244EFA">
        <w:rPr>
          <w:sz w:val="22"/>
          <w:szCs w:val="22"/>
          <w:lang w:val="pl-PL"/>
        </w:rPr>
        <w:t xml:space="preserve">leczenia uzupełniającego </w:t>
      </w:r>
      <w:r w:rsidR="009A1208" w:rsidRPr="00244EFA">
        <w:rPr>
          <w:sz w:val="22"/>
          <w:szCs w:val="22"/>
          <w:lang w:val="pl-PL"/>
        </w:rPr>
        <w:t>docetaksel</w:t>
      </w:r>
      <w:r w:rsidR="009226F4" w:rsidRPr="00244EFA">
        <w:rPr>
          <w:sz w:val="22"/>
          <w:szCs w:val="22"/>
          <w:lang w:val="pl-PL"/>
        </w:rPr>
        <w:t xml:space="preserve">em </w:t>
      </w:r>
      <w:r w:rsidRPr="00244EFA">
        <w:rPr>
          <w:sz w:val="22"/>
          <w:szCs w:val="22"/>
          <w:lang w:val="pl-PL"/>
        </w:rPr>
        <w:t>pacjentów w wieku 18-70</w:t>
      </w:r>
      <w:r w:rsidR="00ED23EE" w:rsidRPr="00244EFA">
        <w:rPr>
          <w:sz w:val="22"/>
          <w:szCs w:val="22"/>
          <w:lang w:val="pl-PL"/>
        </w:rPr>
        <w:t> </w:t>
      </w:r>
      <w:r w:rsidRPr="00244EFA">
        <w:rPr>
          <w:sz w:val="22"/>
          <w:szCs w:val="22"/>
          <w:lang w:val="pl-PL"/>
        </w:rPr>
        <w:t>lat z operacyjnym rakiem piersi z</w:t>
      </w:r>
      <w:r w:rsidR="00F60B55" w:rsidRPr="00244EFA">
        <w:rPr>
          <w:sz w:val="22"/>
          <w:szCs w:val="22"/>
          <w:lang w:val="pl-PL"/>
        </w:rPr>
        <w:t> </w:t>
      </w:r>
      <w:r w:rsidRPr="00244EFA">
        <w:rPr>
          <w:sz w:val="22"/>
          <w:szCs w:val="22"/>
          <w:lang w:val="pl-PL"/>
        </w:rPr>
        <w:t>przerzutami do węzłów chłonnych i KPS ≥ 80%. Po stratyfikacji w zależności od ilości zajętych węzłów chłonnych (1-3, 4+), 1491</w:t>
      </w:r>
      <w:r w:rsidR="00ED23EE" w:rsidRPr="00244EFA">
        <w:rPr>
          <w:sz w:val="22"/>
          <w:szCs w:val="22"/>
          <w:lang w:val="pl-PL"/>
        </w:rPr>
        <w:t> </w:t>
      </w:r>
      <w:r w:rsidRPr="00244EFA">
        <w:rPr>
          <w:sz w:val="22"/>
          <w:szCs w:val="22"/>
          <w:lang w:val="pl-PL"/>
        </w:rPr>
        <w:t xml:space="preserve">pacjentów przydzielono losowo do grup otrzymujących albo </w:t>
      </w:r>
      <w:r w:rsidR="009A1208" w:rsidRPr="00244EFA">
        <w:rPr>
          <w:sz w:val="22"/>
          <w:szCs w:val="22"/>
          <w:lang w:val="pl-PL"/>
        </w:rPr>
        <w:t xml:space="preserve">docetaksel </w:t>
      </w:r>
      <w:r w:rsidRPr="00244EFA">
        <w:rPr>
          <w:sz w:val="22"/>
          <w:szCs w:val="22"/>
          <w:lang w:val="pl-PL"/>
        </w:rPr>
        <w:t>w dawce 75</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vertAlign w:val="superscript"/>
          <w:lang w:val="pl-PL"/>
        </w:rPr>
        <w:t> </w:t>
      </w:r>
      <w:r w:rsidRPr="00244EFA">
        <w:rPr>
          <w:sz w:val="22"/>
          <w:szCs w:val="22"/>
          <w:lang w:val="pl-PL"/>
        </w:rPr>
        <w:t>pc., podawany 1</w:t>
      </w:r>
      <w:r w:rsidR="00ED23EE" w:rsidRPr="00244EFA">
        <w:rPr>
          <w:sz w:val="22"/>
          <w:szCs w:val="22"/>
          <w:lang w:val="pl-PL"/>
        </w:rPr>
        <w:t> </w:t>
      </w:r>
      <w:r w:rsidRPr="00244EFA">
        <w:rPr>
          <w:sz w:val="22"/>
          <w:szCs w:val="22"/>
          <w:lang w:val="pl-PL"/>
        </w:rPr>
        <w:t>godzinę po podaniu doksorubicyny w dawce 50</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i cyklofosfamidu w dawce 500</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(grupa TAC), albo doksorubicynę w dawce 50</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po czym fluorouracyl w dawce 500</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i cyklofosfamid w dawce 500</w:t>
      </w:r>
      <w:r w:rsidR="00ED23EE" w:rsidRPr="00244EFA">
        <w:rPr>
          <w:sz w:val="22"/>
          <w:szCs w:val="22"/>
          <w:lang w:val="pl-PL"/>
        </w:rPr>
        <w:t> </w:t>
      </w:r>
      <w:r w:rsidRPr="00244EFA">
        <w:rPr>
          <w:sz w:val="22"/>
          <w:szCs w:val="22"/>
          <w:lang w:val="pl-PL"/>
        </w:rPr>
        <w:t>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(grupa FAC). Oba schematy leczenia stosowano jeden raz, co 3</w:t>
      </w:r>
      <w:r w:rsidR="00ED23EE" w:rsidRPr="00244EFA">
        <w:rPr>
          <w:sz w:val="22"/>
          <w:szCs w:val="22"/>
          <w:lang w:val="pl-PL"/>
        </w:rPr>
        <w:t> </w:t>
      </w:r>
      <w:r w:rsidRPr="00244EFA">
        <w:rPr>
          <w:sz w:val="22"/>
          <w:szCs w:val="22"/>
          <w:lang w:val="pl-PL"/>
        </w:rPr>
        <w:t>tygodnie przez 6</w:t>
      </w:r>
      <w:r w:rsidR="00ED23EE" w:rsidRPr="00244EFA">
        <w:rPr>
          <w:sz w:val="22"/>
          <w:szCs w:val="22"/>
          <w:lang w:val="pl-PL"/>
        </w:rPr>
        <w:t> </w:t>
      </w:r>
      <w:r w:rsidRPr="00244EFA">
        <w:rPr>
          <w:sz w:val="22"/>
          <w:szCs w:val="22"/>
          <w:lang w:val="pl-PL"/>
        </w:rPr>
        <w:t xml:space="preserve">cykli. </w:t>
      </w:r>
      <w:r w:rsidR="009A1208" w:rsidRPr="00244EFA">
        <w:rPr>
          <w:sz w:val="22"/>
          <w:szCs w:val="22"/>
          <w:lang w:val="pl-PL"/>
        </w:rPr>
        <w:t>Docetaksel</w:t>
      </w:r>
      <w:r w:rsidRPr="00244EFA">
        <w:rPr>
          <w:sz w:val="22"/>
          <w:szCs w:val="22"/>
          <w:lang w:val="pl-PL"/>
        </w:rPr>
        <w:t xml:space="preserve"> podawano w postaci 1-godzinnego wlewu, wszystkie pozostałe </w:t>
      </w:r>
      <w:r w:rsidR="00ED23EE" w:rsidRPr="00244EFA">
        <w:rPr>
          <w:sz w:val="22"/>
          <w:szCs w:val="22"/>
          <w:lang w:val="pl-PL"/>
        </w:rPr>
        <w:t xml:space="preserve">produkty </w:t>
      </w:r>
      <w:r w:rsidRPr="00244EFA">
        <w:rPr>
          <w:sz w:val="22"/>
          <w:szCs w:val="22"/>
          <w:lang w:val="pl-PL"/>
        </w:rPr>
        <w:t>le</w:t>
      </w:r>
      <w:r w:rsidR="00ED23EE" w:rsidRPr="00244EFA">
        <w:rPr>
          <w:sz w:val="22"/>
          <w:szCs w:val="22"/>
          <w:lang w:val="pl-PL"/>
        </w:rPr>
        <w:t>cznicze</w:t>
      </w:r>
      <w:r w:rsidRPr="00244EFA">
        <w:rPr>
          <w:sz w:val="22"/>
          <w:szCs w:val="22"/>
          <w:lang w:val="pl-PL"/>
        </w:rPr>
        <w:t xml:space="preserve"> podawano we wstrzyknięciu </w:t>
      </w:r>
      <w:r w:rsidR="00ED23EE" w:rsidRPr="00244EFA">
        <w:rPr>
          <w:sz w:val="22"/>
          <w:szCs w:val="22"/>
          <w:lang w:val="pl-PL"/>
        </w:rPr>
        <w:t>dożylnym</w:t>
      </w:r>
      <w:r w:rsidRPr="00244EFA">
        <w:rPr>
          <w:sz w:val="22"/>
          <w:szCs w:val="22"/>
          <w:lang w:val="pl-PL"/>
        </w:rPr>
        <w:t xml:space="preserve"> w postaci bolusa, pierwszego dnia. Jako wtórną profilaktykę pacjentom, u</w:t>
      </w:r>
      <w:r w:rsidR="00F60B55" w:rsidRPr="00244EFA">
        <w:rPr>
          <w:sz w:val="22"/>
          <w:szCs w:val="22"/>
          <w:lang w:val="pl-PL"/>
        </w:rPr>
        <w:t> </w:t>
      </w:r>
      <w:r w:rsidRPr="00244EFA">
        <w:rPr>
          <w:sz w:val="22"/>
          <w:szCs w:val="22"/>
          <w:lang w:val="pl-PL"/>
        </w:rPr>
        <w:t>których wystąpiła neutropenia powikłana (z gorączką neutropeniczną, przedłużającą się neutropenią, lub zakażeniem) podawano G-CSF. Pacjentom w grupie otrzymującej TAC podawano profilaktycznie cyprofloksacynę doustnie w dawce 500</w:t>
      </w:r>
      <w:r w:rsidR="00ED23EE" w:rsidRPr="00244EFA">
        <w:rPr>
          <w:sz w:val="22"/>
          <w:szCs w:val="22"/>
          <w:lang w:val="pl-PL"/>
        </w:rPr>
        <w:t> </w:t>
      </w:r>
      <w:r w:rsidRPr="00244EFA">
        <w:rPr>
          <w:sz w:val="22"/>
          <w:szCs w:val="22"/>
          <w:lang w:val="pl-PL"/>
        </w:rPr>
        <w:t>mg (dwa razy na dobę) lub inny odpowiedni antybiotyk, przez 10</w:t>
      </w:r>
      <w:r w:rsidR="00ED23EE" w:rsidRPr="00244EFA">
        <w:rPr>
          <w:sz w:val="22"/>
          <w:szCs w:val="22"/>
          <w:lang w:val="pl-PL"/>
        </w:rPr>
        <w:t> </w:t>
      </w:r>
      <w:r w:rsidRPr="00244EFA">
        <w:rPr>
          <w:sz w:val="22"/>
          <w:szCs w:val="22"/>
          <w:lang w:val="pl-PL"/>
        </w:rPr>
        <w:t>kolejnych dni, rozpoczynając 5.</w:t>
      </w:r>
      <w:r w:rsidR="00ED23EE" w:rsidRPr="00244EFA">
        <w:rPr>
          <w:sz w:val="22"/>
          <w:szCs w:val="22"/>
          <w:lang w:val="pl-PL"/>
        </w:rPr>
        <w:t> </w:t>
      </w:r>
      <w:r w:rsidRPr="00244EFA">
        <w:rPr>
          <w:sz w:val="22"/>
          <w:szCs w:val="22"/>
          <w:lang w:val="pl-PL"/>
        </w:rPr>
        <w:t>dnia każdego cyklu. W obu grupach po ostatnim cyklu chemioterapii pacjenci z dodatnimi receptorami estrogenowymi i (lub) progesteronowymi otrzymywali tamoksyfen w dawce 20</w:t>
      </w:r>
      <w:r w:rsidR="00ED23EE" w:rsidRPr="00244EFA">
        <w:rPr>
          <w:sz w:val="22"/>
          <w:szCs w:val="22"/>
          <w:lang w:val="pl-PL"/>
        </w:rPr>
        <w:t> </w:t>
      </w:r>
      <w:r w:rsidRPr="00244EFA">
        <w:rPr>
          <w:sz w:val="22"/>
          <w:szCs w:val="22"/>
          <w:lang w:val="pl-PL"/>
        </w:rPr>
        <w:t>mg na dobę przez okres aż do 5</w:t>
      </w:r>
      <w:r w:rsidR="00ED23EE" w:rsidRPr="00244EFA">
        <w:rPr>
          <w:sz w:val="22"/>
          <w:szCs w:val="22"/>
          <w:lang w:val="pl-PL"/>
        </w:rPr>
        <w:t> </w:t>
      </w:r>
      <w:r w:rsidRPr="00244EFA">
        <w:rPr>
          <w:sz w:val="22"/>
          <w:szCs w:val="22"/>
          <w:lang w:val="pl-PL"/>
        </w:rPr>
        <w:t>lat. Uzupełniające leczenie napromienianiem zalecano zgodnie z lokalnymi wytycznymi instytucji prowadzących badania i</w:t>
      </w:r>
      <w:r w:rsidR="00F60B55" w:rsidRPr="00244EFA">
        <w:rPr>
          <w:sz w:val="22"/>
          <w:szCs w:val="22"/>
          <w:lang w:val="pl-PL"/>
        </w:rPr>
        <w:t> </w:t>
      </w:r>
      <w:r w:rsidRPr="00244EFA">
        <w:rPr>
          <w:sz w:val="22"/>
          <w:szCs w:val="22"/>
          <w:lang w:val="pl-PL"/>
        </w:rPr>
        <w:t>otrzymywało je 69% pacjentów przyjmujących TAC i 72% pacjentów otrzymujących FAC.</w:t>
      </w:r>
      <w:r w:rsidR="00906755" w:rsidRPr="008E1289">
        <w:rPr>
          <w:sz w:val="22"/>
          <w:lang w:val="pl-PL"/>
        </w:rPr>
        <w:t xml:space="preserve"> </w:t>
      </w:r>
      <w:r w:rsidR="00906755" w:rsidRPr="00200C89">
        <w:rPr>
          <w:sz w:val="22"/>
          <w:szCs w:val="22"/>
          <w:lang w:val="pl-PL"/>
        </w:rPr>
        <w:t>Wykonano dwie analizy pośrednie i jedną analizę końcową. Pierwszą analizę pośrednią zaplanowano na 3 lata od daty, kiedy wykonano połowę włączenia do badania. Druga analizę pośrednią wykonano po 400 przypadkach przeżycia bez nawrotu</w:t>
      </w:r>
      <w:r w:rsidR="00906755" w:rsidRPr="00BF1AF0">
        <w:rPr>
          <w:sz w:val="22"/>
          <w:szCs w:val="22"/>
          <w:lang w:val="pl-PL"/>
        </w:rPr>
        <w:t xml:space="preserve"> choroby (DFS), które zostały zarejestrowanie ogólnie, co doprowadziło do średniego okresu obserwacji po zakończeniu leczenia wynoszącego 55 miesięcy. Końcową analizę wykonano, gdy wszyscy pacjenci zgłosili się na wizytę kontrolną po 10-letnim okresie obse</w:t>
      </w:r>
      <w:r w:rsidR="00906755" w:rsidRPr="006130DF">
        <w:rPr>
          <w:sz w:val="22"/>
          <w:szCs w:val="22"/>
          <w:lang w:val="pl-PL"/>
        </w:rPr>
        <w:t>rwacji po zakończeniu leczenia (chyba, że wystąpiło u nich przeżycie bez nawrotu choroby lub pacjenci zmarli przed okresem obserwacji po zakończeniu leczenia). Pierwszorzędowym punktem końcowym dotyczącym skuteczności było przeżycie bez nawrotu choroby (DF</w:t>
      </w:r>
      <w:r w:rsidR="00906755" w:rsidRPr="0030104F">
        <w:rPr>
          <w:sz w:val="22"/>
          <w:szCs w:val="22"/>
          <w:lang w:val="pl-PL"/>
        </w:rPr>
        <w:t>S) a</w:t>
      </w:r>
      <w:r w:rsidR="00F60B55" w:rsidRPr="0030104F">
        <w:rPr>
          <w:sz w:val="22"/>
          <w:szCs w:val="22"/>
          <w:lang w:val="pl-PL"/>
        </w:rPr>
        <w:t> </w:t>
      </w:r>
      <w:r w:rsidR="00906755" w:rsidRPr="00BF6769">
        <w:rPr>
          <w:sz w:val="22"/>
          <w:szCs w:val="22"/>
          <w:lang w:val="pl-PL"/>
        </w:rPr>
        <w:t>drugorzędowym punktem końcowym dotyczącym skuteczności był całkowity czas przeżycia (OS).</w:t>
      </w:r>
    </w:p>
    <w:p w14:paraId="66F0CEBD" w14:textId="77777777" w:rsidR="00906755" w:rsidRPr="003E4EC4" w:rsidRDefault="00906755">
      <w:pPr>
        <w:rPr>
          <w:sz w:val="22"/>
          <w:szCs w:val="22"/>
          <w:lang w:val="pl-PL"/>
        </w:rPr>
      </w:pPr>
    </w:p>
    <w:p w14:paraId="3F3825A4" w14:textId="77777777" w:rsidR="00F818FF" w:rsidRPr="00244EFA" w:rsidRDefault="00906755" w:rsidP="00F818FF">
      <w:pPr>
        <w:rPr>
          <w:sz w:val="22"/>
          <w:szCs w:val="22"/>
          <w:lang w:val="pl-PL"/>
        </w:rPr>
      </w:pPr>
      <w:r w:rsidRPr="00244EFA">
        <w:rPr>
          <w:sz w:val="22"/>
          <w:szCs w:val="22"/>
          <w:lang w:val="pl-PL"/>
        </w:rPr>
        <w:t xml:space="preserve">Końcową analizę wykonano z </w:t>
      </w:r>
      <w:r w:rsidR="005D7DBC" w:rsidRPr="00244EFA">
        <w:rPr>
          <w:sz w:val="22"/>
          <w:szCs w:val="22"/>
          <w:lang w:val="pl-PL"/>
        </w:rPr>
        <w:t xml:space="preserve">rzeczywistym </w:t>
      </w:r>
      <w:r w:rsidR="00E81E3F" w:rsidRPr="00244EFA">
        <w:rPr>
          <w:sz w:val="22"/>
          <w:szCs w:val="22"/>
          <w:lang w:val="pl-PL"/>
        </w:rPr>
        <w:t xml:space="preserve">średnim okresem obserwacji po zakończeniu leczenia wynoszącym do </w:t>
      </w:r>
      <w:r w:rsidR="00F818FF" w:rsidRPr="00244EFA">
        <w:rPr>
          <w:sz w:val="22"/>
          <w:szCs w:val="22"/>
          <w:lang w:val="pl-PL"/>
        </w:rPr>
        <w:t>96</w:t>
      </w:r>
      <w:r w:rsidR="00ED23EE" w:rsidRPr="00244EFA">
        <w:rPr>
          <w:sz w:val="22"/>
          <w:szCs w:val="22"/>
          <w:lang w:val="pl-PL"/>
        </w:rPr>
        <w:t> </w:t>
      </w:r>
      <w:r w:rsidR="00E81E3F" w:rsidRPr="00244EFA">
        <w:rPr>
          <w:sz w:val="22"/>
          <w:szCs w:val="22"/>
          <w:lang w:val="pl-PL"/>
        </w:rPr>
        <w:t>miesięcy. Wykazano istotnie dłuższe przeżycie bezobjawowe w grupie TAC w</w:t>
      </w:r>
      <w:r w:rsidR="00F60B55" w:rsidRPr="00244EFA">
        <w:rPr>
          <w:sz w:val="22"/>
          <w:szCs w:val="22"/>
          <w:lang w:val="pl-PL"/>
        </w:rPr>
        <w:t> </w:t>
      </w:r>
      <w:r w:rsidR="00E81E3F" w:rsidRPr="00244EFA">
        <w:rPr>
          <w:sz w:val="22"/>
          <w:szCs w:val="22"/>
          <w:lang w:val="pl-PL"/>
        </w:rPr>
        <w:t xml:space="preserve">porównaniu z grupą FAC. Ryzyko wznów w okresie </w:t>
      </w:r>
      <w:r w:rsidR="00F818FF" w:rsidRPr="00244EFA">
        <w:rPr>
          <w:sz w:val="22"/>
          <w:szCs w:val="22"/>
          <w:lang w:val="pl-PL"/>
        </w:rPr>
        <w:t>10</w:t>
      </w:r>
      <w:r w:rsidR="00ED23EE" w:rsidRPr="00244EFA">
        <w:rPr>
          <w:sz w:val="22"/>
          <w:szCs w:val="22"/>
          <w:lang w:val="pl-PL"/>
        </w:rPr>
        <w:t> </w:t>
      </w:r>
      <w:r w:rsidR="00E81E3F" w:rsidRPr="00244EFA">
        <w:rPr>
          <w:sz w:val="22"/>
          <w:szCs w:val="22"/>
          <w:lang w:val="pl-PL"/>
        </w:rPr>
        <w:t>lat obserwacji było mniejsze u pacjentów otrzymujących schemat leczenia TAC w porównaniu z pacjentami z grupy FAC (</w:t>
      </w:r>
      <w:r w:rsidR="00F818FF" w:rsidRPr="00244EFA">
        <w:rPr>
          <w:sz w:val="22"/>
          <w:szCs w:val="22"/>
          <w:lang w:val="pl-PL"/>
        </w:rPr>
        <w:t>39</w:t>
      </w:r>
      <w:r w:rsidR="00E81E3F" w:rsidRPr="00244EFA">
        <w:rPr>
          <w:sz w:val="22"/>
          <w:szCs w:val="22"/>
          <w:lang w:val="pl-PL"/>
        </w:rPr>
        <w:t>% w porównaniu z</w:t>
      </w:r>
      <w:r w:rsidR="00F60B55" w:rsidRPr="00244EFA">
        <w:rPr>
          <w:sz w:val="22"/>
          <w:szCs w:val="22"/>
          <w:lang w:val="pl-PL"/>
        </w:rPr>
        <w:t> </w:t>
      </w:r>
      <w:r w:rsidR="00F818FF" w:rsidRPr="00244EFA">
        <w:rPr>
          <w:sz w:val="22"/>
          <w:szCs w:val="22"/>
          <w:lang w:val="pl-PL"/>
        </w:rPr>
        <w:t>45</w:t>
      </w:r>
      <w:r w:rsidR="00E81E3F" w:rsidRPr="00244EFA">
        <w:rPr>
          <w:sz w:val="22"/>
          <w:szCs w:val="22"/>
          <w:lang w:val="pl-PL"/>
        </w:rPr>
        <w:t xml:space="preserve">%), tj. bezwzględna różnica ryzyka zmniejszona o </w:t>
      </w:r>
      <w:r w:rsidR="00F818FF" w:rsidRPr="00244EFA">
        <w:rPr>
          <w:sz w:val="22"/>
          <w:szCs w:val="22"/>
          <w:lang w:val="pl-PL"/>
        </w:rPr>
        <w:t>6</w:t>
      </w:r>
      <w:r w:rsidR="00E81E3F" w:rsidRPr="00244EFA">
        <w:rPr>
          <w:sz w:val="22"/>
          <w:szCs w:val="22"/>
          <w:lang w:val="pl-PL"/>
        </w:rPr>
        <w:t>% (p</w:t>
      </w:r>
      <w:r w:rsidR="00ED23EE" w:rsidRPr="00244EFA">
        <w:rPr>
          <w:sz w:val="22"/>
          <w:szCs w:val="22"/>
          <w:lang w:val="pl-PL"/>
        </w:rPr>
        <w:t> </w:t>
      </w:r>
      <w:r w:rsidR="00E81E3F" w:rsidRPr="00244EFA">
        <w:rPr>
          <w:sz w:val="22"/>
          <w:szCs w:val="22"/>
          <w:lang w:val="pl-PL"/>
        </w:rPr>
        <w:t>=</w:t>
      </w:r>
      <w:r w:rsidR="00ED23EE" w:rsidRPr="00244EFA">
        <w:rPr>
          <w:sz w:val="22"/>
          <w:szCs w:val="22"/>
          <w:lang w:val="pl-PL"/>
        </w:rPr>
        <w:t> </w:t>
      </w:r>
      <w:r w:rsidR="00E81E3F" w:rsidRPr="00244EFA">
        <w:rPr>
          <w:sz w:val="22"/>
          <w:szCs w:val="22"/>
          <w:lang w:val="pl-PL"/>
        </w:rPr>
        <w:t>0,00</w:t>
      </w:r>
      <w:r w:rsidR="00F818FF" w:rsidRPr="00244EFA">
        <w:rPr>
          <w:sz w:val="22"/>
          <w:szCs w:val="22"/>
          <w:lang w:val="pl-PL"/>
        </w:rPr>
        <w:t>43</w:t>
      </w:r>
      <w:r w:rsidR="00E81E3F" w:rsidRPr="00244EFA">
        <w:rPr>
          <w:sz w:val="22"/>
          <w:szCs w:val="22"/>
          <w:lang w:val="pl-PL"/>
        </w:rPr>
        <w:t>). Całkowite przeżycie w</w:t>
      </w:r>
      <w:r w:rsidR="00F60B55" w:rsidRPr="00244EFA">
        <w:rPr>
          <w:sz w:val="22"/>
          <w:szCs w:val="22"/>
          <w:lang w:val="pl-PL"/>
        </w:rPr>
        <w:t> </w:t>
      </w:r>
      <w:r w:rsidR="00F818FF" w:rsidRPr="00244EFA">
        <w:rPr>
          <w:sz w:val="22"/>
          <w:szCs w:val="22"/>
          <w:lang w:val="pl-PL"/>
        </w:rPr>
        <w:t>10</w:t>
      </w:r>
      <w:r w:rsidR="00F818FF" w:rsidRPr="00244EFA">
        <w:rPr>
          <w:sz w:val="22"/>
          <w:szCs w:val="22"/>
          <w:lang w:val="pl-PL"/>
        </w:rPr>
        <w:noBreakHyphen/>
      </w:r>
      <w:r w:rsidR="00E81E3F" w:rsidRPr="00244EFA">
        <w:rPr>
          <w:sz w:val="22"/>
          <w:szCs w:val="22"/>
          <w:lang w:val="pl-PL"/>
        </w:rPr>
        <w:t>letniej obserwacji było istotnie dłuższe w grupie TAC w porównaniu z grupą FAC (7</w:t>
      </w:r>
      <w:r w:rsidR="00F818FF" w:rsidRPr="00244EFA">
        <w:rPr>
          <w:sz w:val="22"/>
          <w:szCs w:val="22"/>
          <w:lang w:val="pl-PL"/>
        </w:rPr>
        <w:t>6</w:t>
      </w:r>
      <w:r w:rsidR="00E81E3F" w:rsidRPr="00244EFA">
        <w:rPr>
          <w:sz w:val="22"/>
          <w:szCs w:val="22"/>
          <w:lang w:val="pl-PL"/>
        </w:rPr>
        <w:t>% w</w:t>
      </w:r>
      <w:r w:rsidR="00F60B55" w:rsidRPr="00244EFA">
        <w:rPr>
          <w:sz w:val="22"/>
          <w:szCs w:val="22"/>
          <w:lang w:val="pl-PL"/>
        </w:rPr>
        <w:t> </w:t>
      </w:r>
      <w:r w:rsidR="00E81E3F" w:rsidRPr="00244EFA">
        <w:rPr>
          <w:sz w:val="22"/>
          <w:szCs w:val="22"/>
          <w:lang w:val="pl-PL"/>
        </w:rPr>
        <w:t xml:space="preserve">porównaniu z </w:t>
      </w:r>
      <w:r w:rsidR="00F818FF" w:rsidRPr="00244EFA">
        <w:rPr>
          <w:sz w:val="22"/>
          <w:szCs w:val="22"/>
          <w:lang w:val="pl-PL"/>
        </w:rPr>
        <w:t>69</w:t>
      </w:r>
      <w:r w:rsidR="00E81E3F" w:rsidRPr="00244EFA">
        <w:rPr>
          <w:sz w:val="22"/>
          <w:szCs w:val="22"/>
          <w:lang w:val="pl-PL"/>
        </w:rPr>
        <w:t xml:space="preserve">%), tj. bezwzględna różnica zgonu zmniejszona o </w:t>
      </w:r>
      <w:r w:rsidR="00F818FF" w:rsidRPr="00244EFA">
        <w:rPr>
          <w:sz w:val="22"/>
          <w:szCs w:val="22"/>
          <w:lang w:val="pl-PL"/>
        </w:rPr>
        <w:t>7</w:t>
      </w:r>
      <w:r w:rsidR="00E81E3F" w:rsidRPr="00244EFA">
        <w:rPr>
          <w:sz w:val="22"/>
          <w:szCs w:val="22"/>
          <w:lang w:val="pl-PL"/>
        </w:rPr>
        <w:t>% (p</w:t>
      </w:r>
      <w:r w:rsidR="00ED23EE" w:rsidRPr="00244EFA">
        <w:rPr>
          <w:sz w:val="22"/>
          <w:szCs w:val="22"/>
          <w:lang w:val="pl-PL"/>
        </w:rPr>
        <w:t> </w:t>
      </w:r>
      <w:r w:rsidR="00E81E3F" w:rsidRPr="00244EFA">
        <w:rPr>
          <w:sz w:val="22"/>
          <w:szCs w:val="22"/>
          <w:lang w:val="pl-PL"/>
        </w:rPr>
        <w:t>=</w:t>
      </w:r>
      <w:r w:rsidR="00ED23EE" w:rsidRPr="00244EFA">
        <w:rPr>
          <w:sz w:val="22"/>
          <w:szCs w:val="22"/>
          <w:lang w:val="pl-PL"/>
        </w:rPr>
        <w:t> </w:t>
      </w:r>
      <w:r w:rsidR="00E81E3F" w:rsidRPr="00244EFA">
        <w:rPr>
          <w:sz w:val="22"/>
          <w:szCs w:val="22"/>
          <w:lang w:val="pl-PL"/>
        </w:rPr>
        <w:t>0,00</w:t>
      </w:r>
      <w:r w:rsidR="00F818FF" w:rsidRPr="00244EFA">
        <w:rPr>
          <w:sz w:val="22"/>
          <w:szCs w:val="22"/>
          <w:lang w:val="pl-PL"/>
        </w:rPr>
        <w:t>2</w:t>
      </w:r>
      <w:r w:rsidR="00E81E3F" w:rsidRPr="00244EFA">
        <w:rPr>
          <w:sz w:val="22"/>
          <w:szCs w:val="22"/>
          <w:lang w:val="pl-PL"/>
        </w:rPr>
        <w:t xml:space="preserve">). </w:t>
      </w:r>
      <w:r w:rsidR="00F818FF" w:rsidRPr="00244EFA">
        <w:rPr>
          <w:sz w:val="22"/>
          <w:szCs w:val="22"/>
          <w:lang w:val="pl-PL"/>
        </w:rPr>
        <w:t>Ponieważ korzyść w przeżyciu bez nawrotu choroby (DFS) oraz całkowitym czasie przeżycia (OS) obserwowana u pacjentów z liczbą węzłów zajętych 4+ nie była istotna statystycznie, pozytywny współczynnik korzyści do ryzyka u pacjentów z liczbą zajętych węzłów 4+ leczonych schematem TAC nie został całkowicie wykazany w końcowej analizie.</w:t>
      </w:r>
    </w:p>
    <w:p w14:paraId="6808DD84" w14:textId="77777777" w:rsidR="00F818FF" w:rsidRPr="00244EFA" w:rsidRDefault="00F818FF" w:rsidP="00F818FF">
      <w:pPr>
        <w:rPr>
          <w:sz w:val="22"/>
          <w:szCs w:val="22"/>
          <w:lang w:val="pl-PL"/>
        </w:rPr>
      </w:pPr>
    </w:p>
    <w:p w14:paraId="37270219" w14:textId="302C401D" w:rsidR="00F818FF" w:rsidRPr="00244EFA" w:rsidRDefault="00F818FF" w:rsidP="00F818FF">
      <w:pPr>
        <w:rPr>
          <w:sz w:val="22"/>
          <w:szCs w:val="22"/>
          <w:lang w:val="pl-PL"/>
        </w:rPr>
      </w:pPr>
      <w:r w:rsidRPr="00244EFA">
        <w:rPr>
          <w:sz w:val="22"/>
          <w:szCs w:val="22"/>
          <w:lang w:val="pl-PL"/>
        </w:rPr>
        <w:t>Ogólnie, wyniki badania wskazują na pozytywny współczynnik korzyści do ryzyka dla schematu TAC w porównaniu ze schem</w:t>
      </w:r>
      <w:ins w:id="117" w:author="Author">
        <w:r w:rsidR="0007299D">
          <w:rPr>
            <w:sz w:val="22"/>
            <w:szCs w:val="22"/>
            <w:lang w:val="pl-PL"/>
          </w:rPr>
          <w:t>a</w:t>
        </w:r>
      </w:ins>
      <w:r w:rsidRPr="00244EFA">
        <w:rPr>
          <w:sz w:val="22"/>
          <w:szCs w:val="22"/>
          <w:lang w:val="pl-PL"/>
        </w:rPr>
        <w:t>tem FAC.</w:t>
      </w:r>
    </w:p>
    <w:p w14:paraId="6E883732" w14:textId="77777777" w:rsidR="00F818FF" w:rsidRPr="00244EFA" w:rsidRDefault="00F818FF" w:rsidP="00F818FF">
      <w:pPr>
        <w:rPr>
          <w:sz w:val="22"/>
          <w:szCs w:val="22"/>
          <w:lang w:val="pl-PL"/>
        </w:rPr>
      </w:pPr>
    </w:p>
    <w:p w14:paraId="7ABA6941" w14:textId="77777777" w:rsidR="00E81E3F" w:rsidRPr="00244EFA" w:rsidRDefault="00E81E3F" w:rsidP="00F818FF">
      <w:pPr>
        <w:rPr>
          <w:sz w:val="22"/>
          <w:szCs w:val="22"/>
          <w:lang w:val="pl-PL"/>
        </w:rPr>
      </w:pPr>
      <w:r w:rsidRPr="00244EFA">
        <w:rPr>
          <w:sz w:val="22"/>
          <w:szCs w:val="22"/>
          <w:lang w:val="pl-PL"/>
        </w:rPr>
        <w:t>Podgrupy pacjentów leczonych schematem TAC analizowano zgodnie z prospektywnie określonymi głównymi czynnikami ryzyka:</w:t>
      </w:r>
    </w:p>
    <w:p w14:paraId="5C64D8A0" w14:textId="77777777" w:rsidR="00E81E3F" w:rsidRPr="00244EFA" w:rsidRDefault="00E81E3F">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58"/>
        <w:gridCol w:w="1107"/>
        <w:gridCol w:w="1048"/>
        <w:gridCol w:w="1044"/>
        <w:gridCol w:w="1038"/>
        <w:gridCol w:w="1047"/>
        <w:gridCol w:w="1034"/>
        <w:gridCol w:w="1034"/>
      </w:tblGrid>
      <w:tr w:rsidR="00E81E3F" w:rsidRPr="00244EFA" w14:paraId="7E6D7858" w14:textId="77777777">
        <w:trPr>
          <w:cantSplit/>
        </w:trPr>
        <w:tc>
          <w:tcPr>
            <w:tcW w:w="2965" w:type="dxa"/>
            <w:gridSpan w:val="2"/>
            <w:tcBorders>
              <w:top w:val="nil"/>
              <w:left w:val="nil"/>
            </w:tcBorders>
          </w:tcPr>
          <w:p w14:paraId="23D74F43" w14:textId="77777777" w:rsidR="00E81E3F" w:rsidRPr="00244EFA" w:rsidRDefault="00E81E3F" w:rsidP="00405F8B">
            <w:pPr>
              <w:keepNext/>
              <w:rPr>
                <w:sz w:val="22"/>
                <w:szCs w:val="22"/>
                <w:lang w:val="pl-PL"/>
              </w:rPr>
            </w:pPr>
          </w:p>
        </w:tc>
        <w:tc>
          <w:tcPr>
            <w:tcW w:w="3130" w:type="dxa"/>
            <w:gridSpan w:val="3"/>
          </w:tcPr>
          <w:p w14:paraId="16088EB7" w14:textId="77777777" w:rsidR="00E81E3F" w:rsidRPr="00244EFA" w:rsidRDefault="00F818FF" w:rsidP="00405F8B">
            <w:pPr>
              <w:keepNext/>
              <w:jc w:val="center"/>
              <w:rPr>
                <w:b/>
                <w:sz w:val="22"/>
                <w:szCs w:val="22"/>
                <w:lang w:val="pl-PL"/>
              </w:rPr>
            </w:pPr>
            <w:r w:rsidRPr="00244EFA">
              <w:rPr>
                <w:b/>
                <w:sz w:val="22"/>
                <w:szCs w:val="22"/>
                <w:lang w:val="pl-PL"/>
              </w:rPr>
              <w:t>P</w:t>
            </w:r>
            <w:r w:rsidR="00E81E3F" w:rsidRPr="00244EFA">
              <w:rPr>
                <w:b/>
                <w:sz w:val="22"/>
                <w:szCs w:val="22"/>
                <w:lang w:val="pl-PL"/>
              </w:rPr>
              <w:t>rzeżyci</w:t>
            </w:r>
            <w:r w:rsidRPr="00244EFA">
              <w:rPr>
                <w:b/>
                <w:sz w:val="22"/>
                <w:szCs w:val="22"/>
                <w:lang w:val="pl-PL"/>
              </w:rPr>
              <w:t>e</w:t>
            </w:r>
            <w:r w:rsidR="00E81E3F" w:rsidRPr="00244EFA">
              <w:rPr>
                <w:b/>
                <w:sz w:val="22"/>
                <w:szCs w:val="22"/>
                <w:lang w:val="pl-PL"/>
              </w:rPr>
              <w:t xml:space="preserve"> bez</w:t>
            </w:r>
            <w:r w:rsidR="00950856" w:rsidRPr="00244EFA">
              <w:rPr>
                <w:b/>
                <w:sz w:val="22"/>
                <w:szCs w:val="22"/>
                <w:lang w:val="pl-PL"/>
              </w:rPr>
              <w:t xml:space="preserve"> </w:t>
            </w:r>
            <w:r w:rsidRPr="00244EFA">
              <w:rPr>
                <w:b/>
                <w:sz w:val="22"/>
                <w:szCs w:val="22"/>
                <w:lang w:val="pl-PL"/>
              </w:rPr>
              <w:t xml:space="preserve">nawrotu </w:t>
            </w:r>
            <w:r w:rsidR="00950856" w:rsidRPr="00244EFA">
              <w:rPr>
                <w:b/>
                <w:sz w:val="22"/>
                <w:szCs w:val="22"/>
                <w:lang w:val="pl-PL"/>
              </w:rPr>
              <w:t>choroby</w:t>
            </w:r>
            <w:r w:rsidRPr="00244EFA">
              <w:rPr>
                <w:b/>
                <w:sz w:val="22"/>
                <w:szCs w:val="22"/>
                <w:lang w:val="pl-PL"/>
              </w:rPr>
              <w:t xml:space="preserve"> (DFS)</w:t>
            </w:r>
          </w:p>
        </w:tc>
        <w:tc>
          <w:tcPr>
            <w:tcW w:w="3115" w:type="dxa"/>
            <w:gridSpan w:val="3"/>
          </w:tcPr>
          <w:p w14:paraId="6157BFFF" w14:textId="77777777" w:rsidR="00E81E3F" w:rsidRPr="00244EFA" w:rsidRDefault="00950856" w:rsidP="00405F8B">
            <w:pPr>
              <w:keepNext/>
              <w:jc w:val="center"/>
              <w:rPr>
                <w:b/>
                <w:sz w:val="22"/>
                <w:szCs w:val="22"/>
                <w:lang w:val="pl-PL"/>
              </w:rPr>
            </w:pPr>
            <w:r w:rsidRPr="00244EFA">
              <w:rPr>
                <w:b/>
                <w:sz w:val="22"/>
                <w:szCs w:val="22"/>
                <w:lang w:val="pl-PL"/>
              </w:rPr>
              <w:t>Całkowity czas p</w:t>
            </w:r>
            <w:r w:rsidR="00E81E3F" w:rsidRPr="00244EFA">
              <w:rPr>
                <w:b/>
                <w:sz w:val="22"/>
                <w:szCs w:val="22"/>
                <w:lang w:val="pl-PL"/>
              </w:rPr>
              <w:t>rzeżyci</w:t>
            </w:r>
            <w:r w:rsidRPr="00244EFA">
              <w:rPr>
                <w:b/>
                <w:sz w:val="22"/>
                <w:szCs w:val="22"/>
                <w:lang w:val="pl-PL"/>
              </w:rPr>
              <w:t>a</w:t>
            </w:r>
            <w:r w:rsidR="00E81E3F" w:rsidRPr="00244EFA">
              <w:rPr>
                <w:b/>
                <w:sz w:val="22"/>
                <w:szCs w:val="22"/>
                <w:lang w:val="pl-PL"/>
              </w:rPr>
              <w:t xml:space="preserve"> </w:t>
            </w:r>
            <w:r w:rsidR="00F818FF" w:rsidRPr="00244EFA">
              <w:rPr>
                <w:b/>
                <w:sz w:val="22"/>
                <w:szCs w:val="22"/>
                <w:lang w:val="pl-PL"/>
              </w:rPr>
              <w:t>(OS)</w:t>
            </w:r>
          </w:p>
        </w:tc>
      </w:tr>
      <w:tr w:rsidR="00E81E3F" w:rsidRPr="00244EFA" w14:paraId="188944E3" w14:textId="77777777">
        <w:tc>
          <w:tcPr>
            <w:tcW w:w="1858" w:type="dxa"/>
          </w:tcPr>
          <w:p w14:paraId="48AEB896" w14:textId="77777777" w:rsidR="00E81E3F" w:rsidRPr="00244EFA" w:rsidRDefault="00E81E3F" w:rsidP="00405F8B">
            <w:pPr>
              <w:keepNext/>
              <w:rPr>
                <w:b/>
                <w:sz w:val="22"/>
                <w:szCs w:val="22"/>
                <w:lang w:val="pl-PL"/>
              </w:rPr>
            </w:pPr>
            <w:r w:rsidRPr="00244EFA">
              <w:rPr>
                <w:b/>
                <w:sz w:val="22"/>
                <w:szCs w:val="22"/>
                <w:lang w:val="pl-PL"/>
              </w:rPr>
              <w:t>Podgrupa pacjentów</w:t>
            </w:r>
          </w:p>
        </w:tc>
        <w:tc>
          <w:tcPr>
            <w:tcW w:w="1107" w:type="dxa"/>
          </w:tcPr>
          <w:p w14:paraId="71EC2CA1" w14:textId="77777777" w:rsidR="00E81E3F" w:rsidRPr="00244EFA" w:rsidRDefault="00E81E3F" w:rsidP="00405F8B">
            <w:pPr>
              <w:keepNext/>
              <w:jc w:val="center"/>
              <w:rPr>
                <w:b/>
                <w:sz w:val="22"/>
                <w:szCs w:val="22"/>
                <w:lang w:val="pl-PL"/>
              </w:rPr>
            </w:pPr>
            <w:r w:rsidRPr="00244EFA">
              <w:rPr>
                <w:b/>
                <w:sz w:val="22"/>
                <w:szCs w:val="22"/>
                <w:lang w:val="pl-PL"/>
              </w:rPr>
              <w:t>Liczba pacjentów</w:t>
            </w:r>
          </w:p>
        </w:tc>
        <w:tc>
          <w:tcPr>
            <w:tcW w:w="1048" w:type="dxa"/>
          </w:tcPr>
          <w:p w14:paraId="0C790A09" w14:textId="77777777" w:rsidR="00E81E3F" w:rsidRPr="00244EFA" w:rsidRDefault="00E81E3F" w:rsidP="00405F8B">
            <w:pPr>
              <w:keepNext/>
              <w:jc w:val="center"/>
              <w:rPr>
                <w:b/>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1044" w:type="dxa"/>
          </w:tcPr>
          <w:p w14:paraId="1A82C454" w14:textId="77777777" w:rsidR="00E81E3F" w:rsidRPr="00244EFA" w:rsidRDefault="00E81E3F" w:rsidP="00405F8B">
            <w:pPr>
              <w:keepNext/>
              <w:jc w:val="center"/>
              <w:rPr>
                <w:b/>
                <w:sz w:val="22"/>
                <w:szCs w:val="22"/>
                <w:lang w:val="pl-PL"/>
              </w:rPr>
            </w:pPr>
            <w:r w:rsidRPr="00244EFA">
              <w:rPr>
                <w:b/>
                <w:sz w:val="22"/>
                <w:szCs w:val="22"/>
                <w:lang w:val="pl-PL"/>
              </w:rPr>
              <w:t>95%CI</w:t>
            </w:r>
          </w:p>
        </w:tc>
        <w:tc>
          <w:tcPr>
            <w:tcW w:w="1038" w:type="dxa"/>
          </w:tcPr>
          <w:p w14:paraId="25B281D1" w14:textId="77777777" w:rsidR="00E81E3F" w:rsidRPr="00244EFA" w:rsidRDefault="00882FDF" w:rsidP="00405F8B">
            <w:pPr>
              <w:keepNext/>
              <w:jc w:val="center"/>
              <w:rPr>
                <w:b/>
                <w:sz w:val="22"/>
                <w:szCs w:val="22"/>
                <w:lang w:val="pl-PL"/>
              </w:rPr>
            </w:pPr>
            <w:r w:rsidRPr="00244EFA">
              <w:rPr>
                <w:b/>
                <w:sz w:val="22"/>
                <w:szCs w:val="22"/>
                <w:lang w:val="pl-PL"/>
              </w:rPr>
              <w:t>p</w:t>
            </w:r>
            <w:r w:rsidR="00ED23EE" w:rsidRPr="00244EFA">
              <w:rPr>
                <w:b/>
                <w:sz w:val="22"/>
                <w:szCs w:val="22"/>
                <w:lang w:val="pl-PL"/>
              </w:rPr>
              <w:t> </w:t>
            </w:r>
            <w:r w:rsidR="00E81E3F" w:rsidRPr="00244EFA">
              <w:rPr>
                <w:b/>
                <w:sz w:val="22"/>
                <w:szCs w:val="22"/>
                <w:lang w:val="pl-PL"/>
              </w:rPr>
              <w:t>=</w:t>
            </w:r>
          </w:p>
        </w:tc>
        <w:tc>
          <w:tcPr>
            <w:tcW w:w="1047" w:type="dxa"/>
          </w:tcPr>
          <w:p w14:paraId="4C2AE459" w14:textId="77777777" w:rsidR="00E81E3F" w:rsidRPr="00244EFA" w:rsidRDefault="00E81E3F" w:rsidP="00405F8B">
            <w:pPr>
              <w:keepNext/>
              <w:jc w:val="center"/>
              <w:rPr>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1034" w:type="dxa"/>
          </w:tcPr>
          <w:p w14:paraId="248717BB" w14:textId="77777777" w:rsidR="00E81E3F" w:rsidRPr="00244EFA" w:rsidRDefault="00E81E3F" w:rsidP="00405F8B">
            <w:pPr>
              <w:keepNext/>
              <w:jc w:val="center"/>
              <w:rPr>
                <w:sz w:val="22"/>
                <w:szCs w:val="22"/>
                <w:lang w:val="pl-PL"/>
              </w:rPr>
            </w:pPr>
            <w:r w:rsidRPr="00244EFA">
              <w:rPr>
                <w:b/>
                <w:sz w:val="22"/>
                <w:szCs w:val="22"/>
                <w:lang w:val="pl-PL"/>
              </w:rPr>
              <w:t>95%CI</w:t>
            </w:r>
          </w:p>
        </w:tc>
        <w:tc>
          <w:tcPr>
            <w:tcW w:w="1034" w:type="dxa"/>
          </w:tcPr>
          <w:p w14:paraId="6DA61BE6" w14:textId="77777777" w:rsidR="00E81E3F" w:rsidRPr="00244EFA" w:rsidRDefault="00882FDF" w:rsidP="00405F8B">
            <w:pPr>
              <w:keepNext/>
              <w:jc w:val="center"/>
              <w:rPr>
                <w:sz w:val="22"/>
                <w:szCs w:val="22"/>
                <w:lang w:val="pl-PL"/>
              </w:rPr>
            </w:pPr>
            <w:r w:rsidRPr="00244EFA">
              <w:rPr>
                <w:b/>
                <w:sz w:val="22"/>
                <w:szCs w:val="22"/>
                <w:lang w:val="pl-PL"/>
              </w:rPr>
              <w:t>p</w:t>
            </w:r>
            <w:r w:rsidR="00ED23EE" w:rsidRPr="00244EFA">
              <w:rPr>
                <w:b/>
                <w:sz w:val="22"/>
                <w:szCs w:val="22"/>
                <w:lang w:val="pl-PL"/>
              </w:rPr>
              <w:t> </w:t>
            </w:r>
            <w:r w:rsidR="00E81E3F" w:rsidRPr="00244EFA">
              <w:rPr>
                <w:b/>
                <w:sz w:val="22"/>
                <w:szCs w:val="22"/>
                <w:lang w:val="pl-PL"/>
              </w:rPr>
              <w:t>=</w:t>
            </w:r>
          </w:p>
        </w:tc>
      </w:tr>
      <w:tr w:rsidR="00E81E3F" w:rsidRPr="00244EFA" w14:paraId="66A08242" w14:textId="77777777">
        <w:tc>
          <w:tcPr>
            <w:tcW w:w="1858" w:type="dxa"/>
          </w:tcPr>
          <w:p w14:paraId="65247588" w14:textId="77777777" w:rsidR="00E81E3F" w:rsidRPr="00244EFA" w:rsidRDefault="00E81E3F" w:rsidP="00405F8B">
            <w:pPr>
              <w:keepNext/>
              <w:rPr>
                <w:b/>
                <w:sz w:val="22"/>
                <w:szCs w:val="22"/>
                <w:lang w:val="pl-PL"/>
              </w:rPr>
            </w:pPr>
            <w:r w:rsidRPr="00244EFA">
              <w:rPr>
                <w:b/>
                <w:sz w:val="22"/>
                <w:szCs w:val="22"/>
                <w:lang w:val="pl-PL"/>
              </w:rPr>
              <w:t>Liczba węzłów zajętych</w:t>
            </w:r>
          </w:p>
          <w:p w14:paraId="42BDBDAB" w14:textId="77777777" w:rsidR="00E81E3F" w:rsidRPr="00244EFA" w:rsidRDefault="008B0733" w:rsidP="00405F8B">
            <w:pPr>
              <w:keepNext/>
              <w:rPr>
                <w:sz w:val="22"/>
                <w:szCs w:val="22"/>
                <w:lang w:val="pl-PL"/>
              </w:rPr>
            </w:pPr>
            <w:r w:rsidRPr="00244EFA">
              <w:rPr>
                <w:sz w:val="22"/>
                <w:szCs w:val="22"/>
                <w:lang w:val="pl-PL"/>
              </w:rPr>
              <w:t>C</w:t>
            </w:r>
            <w:r w:rsidR="00E81E3F" w:rsidRPr="00244EFA">
              <w:rPr>
                <w:sz w:val="22"/>
                <w:szCs w:val="22"/>
                <w:lang w:val="pl-PL"/>
              </w:rPr>
              <w:t>ałkowita</w:t>
            </w:r>
          </w:p>
          <w:p w14:paraId="04222C1B" w14:textId="77777777" w:rsidR="00E81E3F" w:rsidRPr="00244EFA" w:rsidRDefault="00E81E3F" w:rsidP="00405F8B">
            <w:pPr>
              <w:keepNext/>
              <w:rPr>
                <w:sz w:val="22"/>
                <w:szCs w:val="22"/>
                <w:lang w:val="pl-PL"/>
              </w:rPr>
            </w:pPr>
            <w:r w:rsidRPr="00244EFA">
              <w:rPr>
                <w:sz w:val="22"/>
                <w:szCs w:val="22"/>
                <w:lang w:val="pl-PL"/>
              </w:rPr>
              <w:t>1-3</w:t>
            </w:r>
          </w:p>
          <w:p w14:paraId="2E02B943" w14:textId="77777777" w:rsidR="00E81E3F" w:rsidRPr="00244EFA" w:rsidRDefault="00E81E3F" w:rsidP="00405F8B">
            <w:pPr>
              <w:keepNext/>
              <w:rPr>
                <w:sz w:val="22"/>
                <w:szCs w:val="22"/>
                <w:lang w:val="pl-PL"/>
              </w:rPr>
            </w:pPr>
            <w:r w:rsidRPr="00244EFA">
              <w:rPr>
                <w:sz w:val="22"/>
                <w:szCs w:val="22"/>
                <w:lang w:val="pl-PL"/>
              </w:rPr>
              <w:t>4+</w:t>
            </w:r>
          </w:p>
        </w:tc>
        <w:tc>
          <w:tcPr>
            <w:tcW w:w="1107" w:type="dxa"/>
          </w:tcPr>
          <w:p w14:paraId="398A14AF" w14:textId="77777777" w:rsidR="00E81E3F" w:rsidRPr="00244EFA" w:rsidRDefault="00E81E3F" w:rsidP="00405F8B">
            <w:pPr>
              <w:keepNext/>
              <w:jc w:val="center"/>
              <w:rPr>
                <w:sz w:val="22"/>
                <w:szCs w:val="22"/>
                <w:lang w:val="pl-PL"/>
              </w:rPr>
            </w:pPr>
          </w:p>
          <w:p w14:paraId="01485325" w14:textId="77777777" w:rsidR="00E81E3F" w:rsidRPr="00244EFA" w:rsidRDefault="00E81E3F" w:rsidP="00405F8B">
            <w:pPr>
              <w:keepNext/>
              <w:jc w:val="center"/>
              <w:rPr>
                <w:sz w:val="22"/>
                <w:szCs w:val="22"/>
                <w:lang w:val="pl-PL"/>
              </w:rPr>
            </w:pPr>
          </w:p>
          <w:p w14:paraId="4EAA768D" w14:textId="77777777" w:rsidR="00E81E3F" w:rsidRPr="00244EFA" w:rsidRDefault="00E81E3F" w:rsidP="00405F8B">
            <w:pPr>
              <w:keepNext/>
              <w:jc w:val="center"/>
              <w:rPr>
                <w:sz w:val="22"/>
                <w:szCs w:val="22"/>
                <w:lang w:val="pl-PL"/>
              </w:rPr>
            </w:pPr>
            <w:r w:rsidRPr="00244EFA">
              <w:rPr>
                <w:sz w:val="22"/>
                <w:szCs w:val="22"/>
                <w:lang w:val="pl-PL"/>
              </w:rPr>
              <w:t>745</w:t>
            </w:r>
          </w:p>
          <w:p w14:paraId="7C92DD55" w14:textId="77777777" w:rsidR="00E81E3F" w:rsidRPr="00244EFA" w:rsidRDefault="00E81E3F" w:rsidP="00405F8B">
            <w:pPr>
              <w:keepNext/>
              <w:jc w:val="center"/>
              <w:rPr>
                <w:sz w:val="22"/>
                <w:szCs w:val="22"/>
                <w:lang w:val="pl-PL"/>
              </w:rPr>
            </w:pPr>
            <w:r w:rsidRPr="00244EFA">
              <w:rPr>
                <w:sz w:val="22"/>
                <w:szCs w:val="22"/>
                <w:lang w:val="pl-PL"/>
              </w:rPr>
              <w:t>467</w:t>
            </w:r>
          </w:p>
          <w:p w14:paraId="2941F094" w14:textId="77777777" w:rsidR="00E81E3F" w:rsidRPr="00244EFA" w:rsidRDefault="00E81E3F" w:rsidP="00405F8B">
            <w:pPr>
              <w:keepNext/>
              <w:jc w:val="center"/>
              <w:rPr>
                <w:sz w:val="22"/>
                <w:szCs w:val="22"/>
                <w:lang w:val="pl-PL"/>
              </w:rPr>
            </w:pPr>
            <w:r w:rsidRPr="00244EFA">
              <w:rPr>
                <w:sz w:val="22"/>
                <w:szCs w:val="22"/>
                <w:lang w:val="pl-PL"/>
              </w:rPr>
              <w:t>278</w:t>
            </w:r>
          </w:p>
        </w:tc>
        <w:tc>
          <w:tcPr>
            <w:tcW w:w="1048" w:type="dxa"/>
          </w:tcPr>
          <w:p w14:paraId="61B72A6A" w14:textId="77777777" w:rsidR="00E81E3F" w:rsidRPr="00244EFA" w:rsidRDefault="00E81E3F" w:rsidP="00405F8B">
            <w:pPr>
              <w:keepNext/>
              <w:jc w:val="center"/>
              <w:rPr>
                <w:sz w:val="22"/>
                <w:szCs w:val="22"/>
                <w:lang w:val="pl-PL"/>
              </w:rPr>
            </w:pPr>
          </w:p>
          <w:p w14:paraId="4AE31DBE" w14:textId="77777777" w:rsidR="00E81E3F" w:rsidRPr="00244EFA" w:rsidRDefault="00E81E3F" w:rsidP="00405F8B">
            <w:pPr>
              <w:keepNext/>
              <w:jc w:val="center"/>
              <w:rPr>
                <w:sz w:val="22"/>
                <w:szCs w:val="22"/>
                <w:lang w:val="pl-PL"/>
              </w:rPr>
            </w:pPr>
          </w:p>
          <w:p w14:paraId="05F8D7D2"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80</w:t>
            </w:r>
          </w:p>
          <w:p w14:paraId="367C45F1"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72</w:t>
            </w:r>
          </w:p>
          <w:p w14:paraId="5894004C"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87</w:t>
            </w:r>
          </w:p>
        </w:tc>
        <w:tc>
          <w:tcPr>
            <w:tcW w:w="1044" w:type="dxa"/>
          </w:tcPr>
          <w:p w14:paraId="40DC43F8" w14:textId="77777777" w:rsidR="00E81E3F" w:rsidRPr="00244EFA" w:rsidRDefault="00E81E3F" w:rsidP="00405F8B">
            <w:pPr>
              <w:keepNext/>
              <w:jc w:val="center"/>
              <w:rPr>
                <w:sz w:val="22"/>
                <w:szCs w:val="22"/>
                <w:lang w:val="pl-PL"/>
              </w:rPr>
            </w:pPr>
          </w:p>
          <w:p w14:paraId="5D284B32" w14:textId="77777777" w:rsidR="00E81E3F" w:rsidRPr="00244EFA" w:rsidRDefault="00E81E3F" w:rsidP="00405F8B">
            <w:pPr>
              <w:keepNext/>
              <w:jc w:val="center"/>
              <w:rPr>
                <w:sz w:val="22"/>
                <w:szCs w:val="22"/>
                <w:lang w:val="pl-PL"/>
              </w:rPr>
            </w:pPr>
          </w:p>
          <w:p w14:paraId="6DD9AFA7"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68</w:t>
            </w:r>
            <w:r w:rsidRPr="00244EFA">
              <w:rPr>
                <w:sz w:val="22"/>
                <w:szCs w:val="22"/>
                <w:lang w:val="pl-PL"/>
              </w:rPr>
              <w:t>-0,</w:t>
            </w:r>
            <w:r w:rsidR="00F818FF" w:rsidRPr="00244EFA">
              <w:rPr>
                <w:sz w:val="22"/>
                <w:szCs w:val="22"/>
                <w:lang w:val="pl-PL"/>
              </w:rPr>
              <w:t>93</w:t>
            </w:r>
          </w:p>
          <w:p w14:paraId="5334887C"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58</w:t>
            </w:r>
            <w:r w:rsidRPr="00244EFA">
              <w:rPr>
                <w:sz w:val="22"/>
                <w:szCs w:val="22"/>
                <w:lang w:val="pl-PL"/>
              </w:rPr>
              <w:t>-0,</w:t>
            </w:r>
            <w:r w:rsidR="00F818FF" w:rsidRPr="00244EFA">
              <w:rPr>
                <w:sz w:val="22"/>
                <w:szCs w:val="22"/>
                <w:lang w:val="pl-PL"/>
              </w:rPr>
              <w:t>91</w:t>
            </w:r>
          </w:p>
          <w:p w14:paraId="2164EFC4"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70</w:t>
            </w:r>
            <w:r w:rsidR="00F818FF" w:rsidRPr="00244EFA" w:rsidDel="00F818FF">
              <w:rPr>
                <w:sz w:val="22"/>
                <w:szCs w:val="22"/>
                <w:lang w:val="pl-PL"/>
              </w:rPr>
              <w:t xml:space="preserve"> </w:t>
            </w:r>
            <w:r w:rsidRPr="00244EFA">
              <w:rPr>
                <w:sz w:val="22"/>
                <w:szCs w:val="22"/>
                <w:lang w:val="pl-PL"/>
              </w:rPr>
              <w:t>-1,</w:t>
            </w:r>
            <w:r w:rsidR="00F818FF" w:rsidRPr="00244EFA">
              <w:rPr>
                <w:sz w:val="22"/>
                <w:szCs w:val="22"/>
                <w:lang w:val="pl-PL"/>
              </w:rPr>
              <w:t>09</w:t>
            </w:r>
          </w:p>
        </w:tc>
        <w:tc>
          <w:tcPr>
            <w:tcW w:w="1038" w:type="dxa"/>
          </w:tcPr>
          <w:p w14:paraId="384EE934" w14:textId="77777777" w:rsidR="00E81E3F" w:rsidRPr="00244EFA" w:rsidRDefault="00E81E3F" w:rsidP="00405F8B">
            <w:pPr>
              <w:keepNext/>
              <w:jc w:val="center"/>
              <w:rPr>
                <w:sz w:val="22"/>
                <w:szCs w:val="22"/>
                <w:lang w:val="pl-PL"/>
              </w:rPr>
            </w:pPr>
          </w:p>
          <w:p w14:paraId="46552FCE" w14:textId="77777777" w:rsidR="00E81E3F" w:rsidRPr="00244EFA" w:rsidRDefault="00E81E3F" w:rsidP="00405F8B">
            <w:pPr>
              <w:keepNext/>
              <w:jc w:val="center"/>
              <w:rPr>
                <w:sz w:val="22"/>
                <w:szCs w:val="22"/>
                <w:lang w:val="pl-PL"/>
              </w:rPr>
            </w:pPr>
          </w:p>
          <w:p w14:paraId="4D17C95A" w14:textId="77777777" w:rsidR="00E81E3F" w:rsidRPr="00244EFA" w:rsidRDefault="00E81E3F" w:rsidP="00405F8B">
            <w:pPr>
              <w:keepNext/>
              <w:jc w:val="center"/>
              <w:rPr>
                <w:sz w:val="22"/>
                <w:szCs w:val="22"/>
                <w:lang w:val="pl-PL"/>
              </w:rPr>
            </w:pPr>
            <w:r w:rsidRPr="00244EFA">
              <w:rPr>
                <w:sz w:val="22"/>
                <w:szCs w:val="22"/>
                <w:lang w:val="pl-PL"/>
              </w:rPr>
              <w:t>0,00</w:t>
            </w:r>
            <w:r w:rsidR="00F818FF" w:rsidRPr="00244EFA">
              <w:rPr>
                <w:sz w:val="22"/>
                <w:szCs w:val="22"/>
                <w:lang w:val="pl-PL"/>
              </w:rPr>
              <w:t>43</w:t>
            </w:r>
          </w:p>
          <w:p w14:paraId="24946188" w14:textId="77777777" w:rsidR="00E81E3F" w:rsidRPr="00244EFA" w:rsidRDefault="00E81E3F" w:rsidP="00405F8B">
            <w:pPr>
              <w:keepNext/>
              <w:jc w:val="center"/>
              <w:rPr>
                <w:sz w:val="22"/>
                <w:szCs w:val="22"/>
                <w:lang w:val="pl-PL"/>
              </w:rPr>
            </w:pPr>
            <w:r w:rsidRPr="00244EFA">
              <w:rPr>
                <w:sz w:val="22"/>
                <w:szCs w:val="22"/>
                <w:lang w:val="pl-PL"/>
              </w:rPr>
              <w:t>0,00</w:t>
            </w:r>
            <w:r w:rsidR="00F818FF" w:rsidRPr="00244EFA">
              <w:rPr>
                <w:sz w:val="22"/>
                <w:szCs w:val="22"/>
                <w:lang w:val="pl-PL"/>
              </w:rPr>
              <w:t>47</w:t>
            </w:r>
          </w:p>
          <w:p w14:paraId="6B6E5E18"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2290</w:t>
            </w:r>
          </w:p>
        </w:tc>
        <w:tc>
          <w:tcPr>
            <w:tcW w:w="1047" w:type="dxa"/>
          </w:tcPr>
          <w:p w14:paraId="041CA7B3" w14:textId="77777777" w:rsidR="00E81E3F" w:rsidRPr="00244EFA" w:rsidRDefault="00E81E3F" w:rsidP="00405F8B">
            <w:pPr>
              <w:keepNext/>
              <w:jc w:val="center"/>
              <w:rPr>
                <w:sz w:val="22"/>
                <w:szCs w:val="22"/>
                <w:lang w:val="pl-PL"/>
              </w:rPr>
            </w:pPr>
          </w:p>
          <w:p w14:paraId="5A5A1D92" w14:textId="77777777" w:rsidR="00E81E3F" w:rsidRPr="00244EFA" w:rsidRDefault="00E81E3F" w:rsidP="00405F8B">
            <w:pPr>
              <w:keepNext/>
              <w:jc w:val="center"/>
              <w:rPr>
                <w:sz w:val="22"/>
                <w:szCs w:val="22"/>
                <w:lang w:val="pl-PL"/>
              </w:rPr>
            </w:pPr>
          </w:p>
          <w:p w14:paraId="4E2D55EF" w14:textId="77777777" w:rsidR="00E81E3F" w:rsidRPr="00244EFA" w:rsidRDefault="00E81E3F" w:rsidP="00405F8B">
            <w:pPr>
              <w:keepNext/>
              <w:jc w:val="center"/>
              <w:rPr>
                <w:sz w:val="22"/>
                <w:szCs w:val="22"/>
                <w:lang w:val="pl-PL"/>
              </w:rPr>
            </w:pPr>
            <w:r w:rsidRPr="00244EFA">
              <w:rPr>
                <w:sz w:val="22"/>
                <w:szCs w:val="22"/>
                <w:lang w:val="pl-PL"/>
              </w:rPr>
              <w:t>0,7</w:t>
            </w:r>
            <w:r w:rsidR="00F818FF" w:rsidRPr="00244EFA">
              <w:rPr>
                <w:sz w:val="22"/>
                <w:szCs w:val="22"/>
                <w:lang w:val="pl-PL"/>
              </w:rPr>
              <w:t>4</w:t>
            </w:r>
          </w:p>
          <w:p w14:paraId="3C46A13E"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62</w:t>
            </w:r>
          </w:p>
          <w:p w14:paraId="7CA4A52E"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87</w:t>
            </w:r>
          </w:p>
        </w:tc>
        <w:tc>
          <w:tcPr>
            <w:tcW w:w="1034" w:type="dxa"/>
          </w:tcPr>
          <w:p w14:paraId="5361D7DC" w14:textId="77777777" w:rsidR="00E81E3F" w:rsidRPr="00244EFA" w:rsidRDefault="00E81E3F" w:rsidP="00405F8B">
            <w:pPr>
              <w:keepNext/>
              <w:jc w:val="center"/>
              <w:rPr>
                <w:sz w:val="22"/>
                <w:szCs w:val="22"/>
                <w:lang w:val="pl-PL"/>
              </w:rPr>
            </w:pPr>
          </w:p>
          <w:p w14:paraId="6BA30064" w14:textId="77777777" w:rsidR="00E81E3F" w:rsidRPr="00244EFA" w:rsidRDefault="00E81E3F" w:rsidP="00405F8B">
            <w:pPr>
              <w:keepNext/>
              <w:jc w:val="center"/>
              <w:rPr>
                <w:sz w:val="22"/>
                <w:szCs w:val="22"/>
                <w:lang w:val="pl-PL"/>
              </w:rPr>
            </w:pPr>
          </w:p>
          <w:p w14:paraId="6752E4A0"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61</w:t>
            </w:r>
            <w:r w:rsidRPr="00244EFA">
              <w:rPr>
                <w:sz w:val="22"/>
                <w:szCs w:val="22"/>
                <w:lang w:val="pl-PL"/>
              </w:rPr>
              <w:t>-0,</w:t>
            </w:r>
            <w:r w:rsidR="00F818FF" w:rsidRPr="00244EFA">
              <w:rPr>
                <w:sz w:val="22"/>
                <w:szCs w:val="22"/>
                <w:lang w:val="pl-PL"/>
              </w:rPr>
              <w:t>90</w:t>
            </w:r>
          </w:p>
          <w:p w14:paraId="7219C855"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46</w:t>
            </w:r>
            <w:r w:rsidRPr="00244EFA">
              <w:rPr>
                <w:sz w:val="22"/>
                <w:szCs w:val="22"/>
                <w:lang w:val="pl-PL"/>
              </w:rPr>
              <w:t>-0,</w:t>
            </w:r>
            <w:r w:rsidR="00F818FF" w:rsidRPr="00244EFA">
              <w:rPr>
                <w:sz w:val="22"/>
                <w:szCs w:val="22"/>
                <w:lang w:val="pl-PL"/>
              </w:rPr>
              <w:t>82</w:t>
            </w:r>
          </w:p>
          <w:p w14:paraId="62274888"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67</w:t>
            </w:r>
            <w:r w:rsidRPr="00244EFA">
              <w:rPr>
                <w:sz w:val="22"/>
                <w:szCs w:val="22"/>
                <w:lang w:val="pl-PL"/>
              </w:rPr>
              <w:t>-1,</w:t>
            </w:r>
            <w:r w:rsidR="00F818FF" w:rsidRPr="00244EFA">
              <w:rPr>
                <w:sz w:val="22"/>
                <w:szCs w:val="22"/>
                <w:lang w:val="pl-PL"/>
              </w:rPr>
              <w:t>12</w:t>
            </w:r>
          </w:p>
        </w:tc>
        <w:tc>
          <w:tcPr>
            <w:tcW w:w="1034" w:type="dxa"/>
          </w:tcPr>
          <w:p w14:paraId="181679BA" w14:textId="77777777" w:rsidR="00E81E3F" w:rsidRPr="00244EFA" w:rsidRDefault="00E81E3F" w:rsidP="00405F8B">
            <w:pPr>
              <w:keepNext/>
              <w:jc w:val="center"/>
              <w:rPr>
                <w:sz w:val="22"/>
                <w:szCs w:val="22"/>
                <w:lang w:val="pl-PL"/>
              </w:rPr>
            </w:pPr>
          </w:p>
          <w:p w14:paraId="314892C3" w14:textId="77777777" w:rsidR="00E81E3F" w:rsidRPr="00244EFA" w:rsidRDefault="00E81E3F" w:rsidP="00405F8B">
            <w:pPr>
              <w:keepNext/>
              <w:jc w:val="center"/>
              <w:rPr>
                <w:sz w:val="22"/>
                <w:szCs w:val="22"/>
                <w:lang w:val="pl-PL"/>
              </w:rPr>
            </w:pPr>
          </w:p>
          <w:p w14:paraId="4833138A" w14:textId="77777777" w:rsidR="00E81E3F" w:rsidRPr="00244EFA" w:rsidRDefault="00E81E3F" w:rsidP="00405F8B">
            <w:pPr>
              <w:keepNext/>
              <w:jc w:val="center"/>
              <w:rPr>
                <w:sz w:val="22"/>
                <w:szCs w:val="22"/>
                <w:lang w:val="pl-PL"/>
              </w:rPr>
            </w:pPr>
            <w:r w:rsidRPr="00244EFA">
              <w:rPr>
                <w:sz w:val="22"/>
                <w:szCs w:val="22"/>
                <w:lang w:val="pl-PL"/>
              </w:rPr>
              <w:t>0,00</w:t>
            </w:r>
            <w:r w:rsidR="00F818FF" w:rsidRPr="00244EFA">
              <w:rPr>
                <w:sz w:val="22"/>
                <w:szCs w:val="22"/>
                <w:lang w:val="pl-PL"/>
              </w:rPr>
              <w:t>20</w:t>
            </w:r>
          </w:p>
          <w:p w14:paraId="6A8160A9" w14:textId="77777777" w:rsidR="00E81E3F" w:rsidRPr="00244EFA" w:rsidRDefault="00E81E3F" w:rsidP="00405F8B">
            <w:pPr>
              <w:keepNext/>
              <w:jc w:val="center"/>
              <w:rPr>
                <w:sz w:val="22"/>
                <w:szCs w:val="22"/>
                <w:lang w:val="pl-PL"/>
              </w:rPr>
            </w:pPr>
            <w:r w:rsidRPr="00244EFA">
              <w:rPr>
                <w:sz w:val="22"/>
                <w:szCs w:val="22"/>
                <w:lang w:val="pl-PL"/>
              </w:rPr>
              <w:t>0,00</w:t>
            </w:r>
            <w:r w:rsidR="00F818FF" w:rsidRPr="00244EFA">
              <w:rPr>
                <w:sz w:val="22"/>
                <w:szCs w:val="22"/>
                <w:lang w:val="pl-PL"/>
              </w:rPr>
              <w:t>08</w:t>
            </w:r>
          </w:p>
          <w:p w14:paraId="006610D6" w14:textId="77777777" w:rsidR="00E81E3F" w:rsidRPr="00244EFA" w:rsidRDefault="00E81E3F" w:rsidP="00405F8B">
            <w:pPr>
              <w:keepNext/>
              <w:jc w:val="center"/>
              <w:rPr>
                <w:sz w:val="22"/>
                <w:szCs w:val="22"/>
                <w:lang w:val="pl-PL"/>
              </w:rPr>
            </w:pPr>
            <w:r w:rsidRPr="00244EFA">
              <w:rPr>
                <w:sz w:val="22"/>
                <w:szCs w:val="22"/>
                <w:lang w:val="pl-PL"/>
              </w:rPr>
              <w:t>0,</w:t>
            </w:r>
            <w:r w:rsidR="00F818FF" w:rsidRPr="00244EFA">
              <w:rPr>
                <w:sz w:val="22"/>
                <w:szCs w:val="22"/>
                <w:lang w:val="pl-PL"/>
              </w:rPr>
              <w:t>2746</w:t>
            </w:r>
          </w:p>
        </w:tc>
      </w:tr>
    </w:tbl>
    <w:p w14:paraId="36B217BD" w14:textId="77777777" w:rsidR="00E81E3F" w:rsidRPr="00244EFA" w:rsidRDefault="00E81E3F">
      <w:pPr>
        <w:rPr>
          <w:sz w:val="22"/>
          <w:szCs w:val="22"/>
          <w:lang w:val="pl-PL"/>
        </w:rPr>
      </w:pPr>
      <w:r w:rsidRPr="00244EFA">
        <w:rPr>
          <w:b/>
          <w:sz w:val="22"/>
          <w:szCs w:val="22"/>
          <w:lang w:val="pl-PL"/>
        </w:rPr>
        <w:t>*</w:t>
      </w:r>
      <w:r w:rsidRPr="00244EFA">
        <w:rPr>
          <w:sz w:val="22"/>
          <w:szCs w:val="22"/>
          <w:lang w:val="pl-PL"/>
        </w:rPr>
        <w:t xml:space="preserve">współczynnik ryzyka mniejszy niż 1 wskazuje, że schemat TAC związany jest z dłuższym </w:t>
      </w:r>
      <w:r w:rsidR="00950856" w:rsidRPr="00244EFA">
        <w:rPr>
          <w:sz w:val="22"/>
          <w:szCs w:val="22"/>
          <w:lang w:val="pl-PL"/>
        </w:rPr>
        <w:t xml:space="preserve">czasem </w:t>
      </w:r>
      <w:r w:rsidRPr="00244EFA">
        <w:rPr>
          <w:sz w:val="22"/>
          <w:szCs w:val="22"/>
          <w:lang w:val="pl-PL"/>
        </w:rPr>
        <w:t>przeżyci</w:t>
      </w:r>
      <w:r w:rsidR="00950856" w:rsidRPr="00244EFA">
        <w:rPr>
          <w:sz w:val="22"/>
          <w:szCs w:val="22"/>
          <w:lang w:val="pl-PL"/>
        </w:rPr>
        <w:t>a</w:t>
      </w:r>
      <w:r w:rsidRPr="00244EFA">
        <w:rPr>
          <w:sz w:val="22"/>
          <w:szCs w:val="22"/>
          <w:lang w:val="pl-PL"/>
        </w:rPr>
        <w:t xml:space="preserve"> bez</w:t>
      </w:r>
      <w:r w:rsidR="00950856" w:rsidRPr="00244EFA">
        <w:rPr>
          <w:sz w:val="22"/>
          <w:szCs w:val="22"/>
          <w:lang w:val="pl-PL"/>
        </w:rPr>
        <w:t xml:space="preserve"> </w:t>
      </w:r>
      <w:r w:rsidRPr="00244EFA">
        <w:rPr>
          <w:sz w:val="22"/>
          <w:szCs w:val="22"/>
          <w:lang w:val="pl-PL"/>
        </w:rPr>
        <w:t>objaw</w:t>
      </w:r>
      <w:r w:rsidR="00950856" w:rsidRPr="00244EFA">
        <w:rPr>
          <w:sz w:val="22"/>
          <w:szCs w:val="22"/>
          <w:lang w:val="pl-PL"/>
        </w:rPr>
        <w:t>ów choroby</w:t>
      </w:r>
      <w:r w:rsidRPr="00244EFA">
        <w:rPr>
          <w:sz w:val="22"/>
          <w:szCs w:val="22"/>
          <w:lang w:val="pl-PL"/>
        </w:rPr>
        <w:t xml:space="preserve"> oraz </w:t>
      </w:r>
      <w:r w:rsidR="00950856" w:rsidRPr="00244EFA">
        <w:rPr>
          <w:sz w:val="22"/>
          <w:szCs w:val="22"/>
          <w:lang w:val="pl-PL"/>
        </w:rPr>
        <w:t xml:space="preserve">całkowitym czasem </w:t>
      </w:r>
      <w:r w:rsidRPr="00244EFA">
        <w:rPr>
          <w:sz w:val="22"/>
          <w:szCs w:val="22"/>
          <w:lang w:val="pl-PL"/>
        </w:rPr>
        <w:t>przeżyc</w:t>
      </w:r>
      <w:r w:rsidR="00950856" w:rsidRPr="00244EFA">
        <w:rPr>
          <w:sz w:val="22"/>
          <w:szCs w:val="22"/>
          <w:lang w:val="pl-PL"/>
        </w:rPr>
        <w:t>ia</w:t>
      </w:r>
      <w:r w:rsidRPr="00244EFA">
        <w:rPr>
          <w:sz w:val="22"/>
          <w:szCs w:val="22"/>
          <w:lang w:val="pl-PL"/>
        </w:rPr>
        <w:t xml:space="preserve"> w porównaniu ze schematem FAC.</w:t>
      </w:r>
    </w:p>
    <w:p w14:paraId="694575E4" w14:textId="77777777" w:rsidR="005D2656" w:rsidRPr="00244EFA" w:rsidRDefault="005D2656" w:rsidP="005D2656">
      <w:pPr>
        <w:rPr>
          <w:sz w:val="22"/>
          <w:szCs w:val="22"/>
          <w:lang w:val="pl-PL"/>
        </w:rPr>
      </w:pPr>
    </w:p>
    <w:p w14:paraId="28C88991" w14:textId="77777777" w:rsidR="009C59B3" w:rsidRPr="00244EFA" w:rsidRDefault="009C59B3" w:rsidP="005D2656">
      <w:pPr>
        <w:rPr>
          <w:sz w:val="22"/>
          <w:szCs w:val="22"/>
          <w:lang w:val="pl-PL"/>
        </w:rPr>
      </w:pPr>
      <w:r w:rsidRPr="00244EFA">
        <w:rPr>
          <w:sz w:val="22"/>
          <w:szCs w:val="22"/>
          <w:u w:val="single"/>
          <w:lang w:val="pl-PL"/>
        </w:rPr>
        <w:t>Pacjenci z operacyjnym rakiem piersi bez przerzutów do węzłów chłonnych, którzy kwalifikują się do otrzymania chemioterapii</w:t>
      </w:r>
      <w:r w:rsidRPr="00244EFA">
        <w:rPr>
          <w:sz w:val="22"/>
          <w:szCs w:val="22"/>
          <w:lang w:val="pl-PL"/>
        </w:rPr>
        <w:t xml:space="preserve"> (GEICAM 9805)</w:t>
      </w:r>
    </w:p>
    <w:p w14:paraId="30523C12" w14:textId="77777777" w:rsidR="009C59B3" w:rsidRPr="00244EFA" w:rsidRDefault="009C59B3" w:rsidP="005D2656">
      <w:pPr>
        <w:rPr>
          <w:sz w:val="22"/>
          <w:szCs w:val="22"/>
          <w:lang w:val="pl-PL"/>
        </w:rPr>
      </w:pPr>
    </w:p>
    <w:p w14:paraId="5DD74173" w14:textId="77777777" w:rsidR="009C59B3" w:rsidRPr="00244EFA" w:rsidRDefault="009C59B3" w:rsidP="005D2656">
      <w:pPr>
        <w:rPr>
          <w:sz w:val="22"/>
          <w:szCs w:val="22"/>
          <w:lang w:val="pl-PL"/>
        </w:rPr>
      </w:pPr>
      <w:r w:rsidRPr="00244EFA">
        <w:rPr>
          <w:sz w:val="22"/>
          <w:szCs w:val="22"/>
          <w:lang w:val="pl-PL"/>
        </w:rPr>
        <w:t xml:space="preserve">Dane </w:t>
      </w:r>
      <w:r w:rsidR="00DA68D3" w:rsidRPr="00244EFA">
        <w:rPr>
          <w:sz w:val="22"/>
          <w:szCs w:val="22"/>
          <w:lang w:val="pl-PL"/>
        </w:rPr>
        <w:t xml:space="preserve">pochodzące </w:t>
      </w:r>
      <w:r w:rsidRPr="00244EFA">
        <w:rPr>
          <w:sz w:val="22"/>
          <w:szCs w:val="22"/>
          <w:lang w:val="pl-PL"/>
        </w:rPr>
        <w:t>z wieloośrodkowego, otwartego, randomizowanego badania potwierdzają</w:t>
      </w:r>
      <w:r w:rsidR="00DA68D3" w:rsidRPr="00244EFA">
        <w:rPr>
          <w:sz w:val="22"/>
          <w:szCs w:val="22"/>
          <w:lang w:val="pl-PL"/>
        </w:rPr>
        <w:t xml:space="preserve"> korzyść z</w:t>
      </w:r>
      <w:r w:rsidR="00F60B55" w:rsidRPr="00244EFA">
        <w:rPr>
          <w:sz w:val="22"/>
          <w:szCs w:val="22"/>
          <w:lang w:val="pl-PL"/>
        </w:rPr>
        <w:t> </w:t>
      </w:r>
      <w:r w:rsidR="00DA68D3" w:rsidRPr="00244EFA">
        <w:rPr>
          <w:sz w:val="22"/>
          <w:szCs w:val="22"/>
          <w:lang w:val="pl-PL"/>
        </w:rPr>
        <w:t>zastosowania</w:t>
      </w:r>
      <w:r w:rsidRPr="00244EFA">
        <w:rPr>
          <w:sz w:val="22"/>
          <w:szCs w:val="22"/>
          <w:lang w:val="pl-PL"/>
        </w:rPr>
        <w:t xml:space="preserve"> </w:t>
      </w:r>
      <w:r w:rsidR="006A1FA1" w:rsidRPr="00244EFA">
        <w:rPr>
          <w:sz w:val="22"/>
          <w:szCs w:val="22"/>
          <w:lang w:val="pl-PL"/>
        </w:rPr>
        <w:t xml:space="preserve">produktu </w:t>
      </w:r>
      <w:r w:rsidRPr="00244EFA">
        <w:rPr>
          <w:sz w:val="22"/>
          <w:szCs w:val="22"/>
          <w:lang w:val="pl-PL"/>
        </w:rPr>
        <w:t>TAXOTERE w leczeniu uzupełniającym u pacjentów z operacyjnym rakiem piersi bez przerzutów do węzłów chłonnych, którzy kwalifikują się do otrzymania chemioterapii.</w:t>
      </w:r>
    </w:p>
    <w:p w14:paraId="25F6BA7C" w14:textId="77777777" w:rsidR="009C59B3" w:rsidRPr="00244EFA" w:rsidRDefault="009C59B3" w:rsidP="005D2656">
      <w:pPr>
        <w:rPr>
          <w:sz w:val="22"/>
          <w:szCs w:val="22"/>
          <w:lang w:val="pl-PL"/>
        </w:rPr>
      </w:pPr>
      <w:r w:rsidRPr="00244EFA">
        <w:rPr>
          <w:sz w:val="22"/>
          <w:szCs w:val="22"/>
          <w:lang w:val="pl-PL"/>
        </w:rPr>
        <w:t>1060 pacjentów zostało losowo przydzielonych do grupy otrzymującej TAXOTERE w dawce 75 mg/m</w:t>
      </w:r>
      <w:r w:rsidRPr="00244EFA">
        <w:rPr>
          <w:sz w:val="22"/>
          <w:szCs w:val="22"/>
          <w:vertAlign w:val="superscript"/>
          <w:lang w:val="pl-PL"/>
        </w:rPr>
        <w:t>2</w:t>
      </w:r>
      <w:r w:rsidR="0052571A" w:rsidRPr="00244EFA">
        <w:rPr>
          <w:sz w:val="22"/>
          <w:szCs w:val="22"/>
          <w:lang w:val="pl-PL"/>
        </w:rPr>
        <w:t xml:space="preserve"> pc.</w:t>
      </w:r>
      <w:r w:rsidRPr="00244EFA">
        <w:rPr>
          <w:sz w:val="22"/>
          <w:szCs w:val="22"/>
          <w:lang w:val="pl-PL"/>
        </w:rPr>
        <w:t>, podawanej 1 godzinę po doksorubicynie w dawce 50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i cyklofosfamidzie w</w:t>
      </w:r>
      <w:r w:rsidR="00F60B55" w:rsidRPr="00244EFA">
        <w:rPr>
          <w:sz w:val="22"/>
          <w:szCs w:val="22"/>
          <w:lang w:val="pl-PL"/>
        </w:rPr>
        <w:t> </w:t>
      </w:r>
      <w:r w:rsidRPr="00244EFA">
        <w:rPr>
          <w:sz w:val="22"/>
          <w:szCs w:val="22"/>
          <w:lang w:val="pl-PL"/>
        </w:rPr>
        <w:t>dawce 500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(539 pacjentów w ramieniu TAC), lub doksorubicynę w dawce 50 mg/m</w:t>
      </w:r>
      <w:r w:rsidRPr="00244EFA">
        <w:rPr>
          <w:sz w:val="22"/>
          <w:szCs w:val="22"/>
          <w:vertAlign w:val="superscript"/>
          <w:lang w:val="pl-PL"/>
        </w:rPr>
        <w:t xml:space="preserve">2 </w:t>
      </w:r>
      <w:r w:rsidR="0052571A" w:rsidRPr="00244EFA">
        <w:rPr>
          <w:sz w:val="22"/>
          <w:szCs w:val="22"/>
          <w:lang w:val="pl-PL"/>
        </w:rPr>
        <w:t>pc.</w:t>
      </w:r>
      <w:r w:rsidR="0052571A" w:rsidRPr="00244EFA">
        <w:rPr>
          <w:sz w:val="22"/>
          <w:szCs w:val="22"/>
          <w:vertAlign w:val="superscript"/>
          <w:lang w:val="pl-PL"/>
        </w:rPr>
        <w:t xml:space="preserve"> </w:t>
      </w:r>
      <w:r w:rsidRPr="00244EFA">
        <w:rPr>
          <w:sz w:val="22"/>
          <w:szCs w:val="22"/>
          <w:lang w:val="pl-PL"/>
        </w:rPr>
        <w:t>podawanej po fluorouracylu w dawce 500 mg/m</w:t>
      </w:r>
      <w:r w:rsidRPr="00244EFA">
        <w:rPr>
          <w:sz w:val="22"/>
          <w:szCs w:val="22"/>
          <w:vertAlign w:val="superscript"/>
          <w:lang w:val="pl-PL"/>
        </w:rPr>
        <w:t xml:space="preserve">2 </w:t>
      </w:r>
      <w:r w:rsidR="0052571A" w:rsidRPr="00244EFA">
        <w:rPr>
          <w:sz w:val="22"/>
          <w:szCs w:val="22"/>
          <w:lang w:val="pl-PL"/>
        </w:rPr>
        <w:t>pc.</w:t>
      </w:r>
      <w:r w:rsidR="0052571A" w:rsidRPr="00244EFA">
        <w:rPr>
          <w:sz w:val="22"/>
          <w:szCs w:val="22"/>
          <w:vertAlign w:val="superscript"/>
          <w:lang w:val="pl-PL"/>
        </w:rPr>
        <w:t xml:space="preserve"> </w:t>
      </w:r>
      <w:r w:rsidRPr="00244EFA">
        <w:rPr>
          <w:sz w:val="22"/>
          <w:szCs w:val="22"/>
          <w:lang w:val="pl-PL"/>
        </w:rPr>
        <w:t>i cyklofosfamidzie w dawce 500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(521 pacjentów w ramieniu FAC) w leczeniu uzupełniającym operacyjnego raka piersi bez przerzutów do węzłów chłonnych, z wysokim ryzykiem nawrotu choroby według kryteriów klasyfikacji St.</w:t>
      </w:r>
      <w:r w:rsidR="0052571A" w:rsidRPr="00244EFA">
        <w:rPr>
          <w:sz w:val="22"/>
          <w:szCs w:val="22"/>
          <w:lang w:val="pl-PL"/>
        </w:rPr>
        <w:t> </w:t>
      </w:r>
      <w:r w:rsidRPr="00244EFA">
        <w:rPr>
          <w:sz w:val="22"/>
          <w:szCs w:val="22"/>
          <w:lang w:val="pl-PL"/>
        </w:rPr>
        <w:t>Gallen 1998 (wielkość guza &gt; 2 cm i (lub) guz bez receptorów estrogenowych (ER) i</w:t>
      </w:r>
      <w:r w:rsidR="00F60B55" w:rsidRPr="00244EFA">
        <w:rPr>
          <w:sz w:val="22"/>
          <w:szCs w:val="22"/>
          <w:lang w:val="pl-PL"/>
        </w:rPr>
        <w:t> </w:t>
      </w:r>
      <w:r w:rsidRPr="00244EFA">
        <w:rPr>
          <w:color w:val="000000"/>
          <w:sz w:val="22"/>
          <w:szCs w:val="22"/>
          <w:lang w:val="pl-PL"/>
        </w:rPr>
        <w:t xml:space="preserve">progesteronowych </w:t>
      </w:r>
      <w:r w:rsidRPr="00244EFA">
        <w:rPr>
          <w:sz w:val="22"/>
          <w:szCs w:val="22"/>
          <w:lang w:val="pl-PL"/>
        </w:rPr>
        <w:t>(PR) i (lub) wysoki stopień złośliwości histologicznej/jądrowej guza (stopień 2. do 3.) i (lub) wiek pacjentów &lt; 35 lat). Oba schematy leczenia były podawane co 3 tygodnie w</w:t>
      </w:r>
      <w:r w:rsidR="00F60B55" w:rsidRPr="00244EFA">
        <w:rPr>
          <w:sz w:val="22"/>
          <w:szCs w:val="22"/>
          <w:lang w:val="pl-PL"/>
        </w:rPr>
        <w:t> </w:t>
      </w:r>
      <w:r w:rsidRPr="00244EFA">
        <w:rPr>
          <w:sz w:val="22"/>
          <w:szCs w:val="22"/>
          <w:lang w:val="pl-PL"/>
        </w:rPr>
        <w:t>6 cyklach. TAXOTERE był podawany jako 1</w:t>
      </w:r>
      <w:r w:rsidRPr="00244EFA">
        <w:rPr>
          <w:sz w:val="22"/>
          <w:szCs w:val="22"/>
          <w:lang w:val="pl-PL"/>
        </w:rPr>
        <w:noBreakHyphen/>
        <w:t>godzinny wlew, wszystkie inne produkty lecznicze były podawane dożylnie w 1. dniu co trzy tygodnie. Pierwotna profilaktyka z zastosowaniem G -CSF stała się obowiązkowa w ramieniu TAC po randomizowaniu 230 pacjentów. Częstość występowania neutropenii, gorączki neutropeniczenej i zakażenia z neutropenią w stopniu 4. zmniejszyła się u</w:t>
      </w:r>
      <w:r w:rsidR="00F60B55" w:rsidRPr="00244EFA">
        <w:rPr>
          <w:sz w:val="22"/>
          <w:szCs w:val="22"/>
          <w:lang w:val="pl-PL"/>
        </w:rPr>
        <w:t> </w:t>
      </w:r>
      <w:r w:rsidRPr="00244EFA">
        <w:rPr>
          <w:sz w:val="22"/>
          <w:szCs w:val="22"/>
          <w:lang w:val="pl-PL"/>
        </w:rPr>
        <w:t>pacjentów otrzymujących pierwotną profilaktykę G-CSF (patrz punkt 4.8). Po ostatnim cyklu chemioterapii, pacjenci w obu rami</w:t>
      </w:r>
      <w:r w:rsidR="0052571A" w:rsidRPr="00244EFA">
        <w:rPr>
          <w:sz w:val="22"/>
          <w:szCs w:val="22"/>
          <w:lang w:val="pl-PL"/>
        </w:rPr>
        <w:t>on</w:t>
      </w:r>
      <w:r w:rsidRPr="00244EFA">
        <w:rPr>
          <w:sz w:val="22"/>
          <w:szCs w:val="22"/>
          <w:lang w:val="pl-PL"/>
        </w:rPr>
        <w:t>ach badania, z dodatnią obe</w:t>
      </w:r>
      <w:r w:rsidR="00F01DE0" w:rsidRPr="00244EFA">
        <w:rPr>
          <w:sz w:val="22"/>
          <w:szCs w:val="22"/>
          <w:lang w:val="pl-PL"/>
        </w:rPr>
        <w:t>cnością receptora dla estrogenu</w:t>
      </w:r>
      <w:r w:rsidRPr="00244EFA">
        <w:rPr>
          <w:sz w:val="22"/>
          <w:szCs w:val="22"/>
          <w:lang w:val="pl-PL"/>
        </w:rPr>
        <w:t xml:space="preserve"> (ER+) i (lub) progesteronu (PgR</w:t>
      </w:r>
      <w:r w:rsidR="00F01DE0" w:rsidRPr="00244EFA">
        <w:rPr>
          <w:sz w:val="22"/>
          <w:szCs w:val="22"/>
          <w:lang w:val="pl-PL"/>
        </w:rPr>
        <w:t>+</w:t>
      </w:r>
      <w:r w:rsidRPr="00244EFA">
        <w:rPr>
          <w:sz w:val="22"/>
          <w:szCs w:val="22"/>
          <w:lang w:val="pl-PL"/>
        </w:rPr>
        <w:t>) w guzie, otrzymywali tamoksyfen w dawce 20 mg raz na dobę przez okres do 5 lat. Leczenie uzupełniające radioterapią było podawane zgodnie z wytycznymi obowiązującymi w instytucjach uczestniczących w badaniu i zostało zastosowane u 57,3% pacjentów otrzymujących TAC i u 51,2% pacjentów otrzymujących FAC.</w:t>
      </w:r>
    </w:p>
    <w:p w14:paraId="055CFB7F" w14:textId="77777777" w:rsidR="009C59B3" w:rsidRPr="00244EFA" w:rsidRDefault="009C59B3" w:rsidP="005D2656">
      <w:pPr>
        <w:rPr>
          <w:sz w:val="22"/>
          <w:szCs w:val="22"/>
          <w:lang w:val="pl-PL"/>
        </w:rPr>
      </w:pPr>
    </w:p>
    <w:p w14:paraId="5B28DF72" w14:textId="77777777" w:rsidR="00814265" w:rsidRPr="00BF1AF0" w:rsidRDefault="00814265" w:rsidP="00814265">
      <w:pPr>
        <w:rPr>
          <w:sz w:val="22"/>
          <w:szCs w:val="22"/>
          <w:lang w:val="pl-PL"/>
        </w:rPr>
      </w:pPr>
      <w:r w:rsidRPr="00244EFA">
        <w:rPr>
          <w:sz w:val="22"/>
          <w:szCs w:val="22"/>
          <w:lang w:val="pl-PL"/>
        </w:rPr>
        <w:t>Przeprowadzono główną i zaktualizowaną analizę. Analiza główna została wykonana, gdy okres obserwacji po zakończeniu leczenia dla wszystkich pacjentów wynosił więcej niż 5 lat (mediana okresu obserwacji po zakończeniu leczenia wyn</w:t>
      </w:r>
      <w:r w:rsidR="00392A48">
        <w:rPr>
          <w:sz w:val="22"/>
          <w:szCs w:val="22"/>
          <w:lang w:val="pl-PL"/>
        </w:rPr>
        <w:t>iosła</w:t>
      </w:r>
      <w:r w:rsidRPr="00244EFA">
        <w:rPr>
          <w:sz w:val="22"/>
          <w:szCs w:val="22"/>
          <w:lang w:val="pl-PL"/>
        </w:rPr>
        <w:t xml:space="preserve"> 77 miesięcy). Zaktualizowana analiza została przeprowadzona, gdy okres obserwacji po zakończeniu leczenia dla wszystkich pacjentów (oprócz pacjentów, którzy doświadczyli okresu przeżycia bez nawrotu choroby lub przestali podlegać obserwacji) wyniósł 10</w:t>
      </w:r>
      <w:r w:rsidR="006130DF">
        <w:rPr>
          <w:sz w:val="22"/>
          <w:szCs w:val="22"/>
          <w:lang w:val="pl-PL"/>
        </w:rPr>
        <w:t xml:space="preserve"> </w:t>
      </w:r>
      <w:r w:rsidRPr="006130DF">
        <w:rPr>
          <w:sz w:val="22"/>
          <w:szCs w:val="22"/>
          <w:lang w:val="pl-PL"/>
        </w:rPr>
        <w:t>lat (mediana okresu obserwacji po zakończeniu leczenia wyn</w:t>
      </w:r>
      <w:r w:rsidR="00392A48">
        <w:rPr>
          <w:sz w:val="22"/>
          <w:szCs w:val="22"/>
          <w:lang w:val="pl-PL"/>
        </w:rPr>
        <w:t>iosła</w:t>
      </w:r>
      <w:r w:rsidRPr="006130DF">
        <w:rPr>
          <w:sz w:val="22"/>
          <w:szCs w:val="22"/>
          <w:lang w:val="pl-PL"/>
        </w:rPr>
        <w:t xml:space="preserve"> 10 lat i</w:t>
      </w:r>
      <w:r w:rsidR="008E14EC">
        <w:rPr>
          <w:sz w:val="22"/>
          <w:szCs w:val="22"/>
          <w:lang w:val="pl-PL"/>
        </w:rPr>
        <w:t> </w:t>
      </w:r>
      <w:r w:rsidRPr="00200C89">
        <w:rPr>
          <w:sz w:val="22"/>
          <w:szCs w:val="22"/>
          <w:lang w:val="pl-PL"/>
        </w:rPr>
        <w:t>5</w:t>
      </w:r>
      <w:r w:rsidR="008E14EC">
        <w:rPr>
          <w:sz w:val="22"/>
          <w:szCs w:val="22"/>
          <w:lang w:val="pl-PL"/>
        </w:rPr>
        <w:t> </w:t>
      </w:r>
      <w:r w:rsidRPr="00200C89">
        <w:rPr>
          <w:sz w:val="22"/>
          <w:szCs w:val="22"/>
          <w:lang w:val="pl-PL"/>
        </w:rPr>
        <w:t>miesięcy). Głównym punktem końcowym oceny skuteczności le</w:t>
      </w:r>
      <w:r w:rsidRPr="00BF1AF0">
        <w:rPr>
          <w:sz w:val="22"/>
          <w:szCs w:val="22"/>
          <w:lang w:val="pl-PL"/>
        </w:rPr>
        <w:t>czenia był okres przeżycia bez nawrotu choroby. Drugim punktem końcowym oceny skuteczności leczenia był całkowity czas przeżycia (OS).</w:t>
      </w:r>
    </w:p>
    <w:p w14:paraId="4A110DFA" w14:textId="77777777" w:rsidR="00814265" w:rsidRPr="006130DF" w:rsidRDefault="00814265" w:rsidP="00814265">
      <w:pPr>
        <w:rPr>
          <w:sz w:val="22"/>
          <w:szCs w:val="22"/>
          <w:lang w:val="pl-PL"/>
        </w:rPr>
      </w:pPr>
    </w:p>
    <w:p w14:paraId="0B520970" w14:textId="16D37FFA" w:rsidR="00814265" w:rsidRPr="00200C89" w:rsidRDefault="00814265" w:rsidP="00814265">
      <w:pPr>
        <w:rPr>
          <w:sz w:val="22"/>
          <w:szCs w:val="22"/>
          <w:lang w:val="pl-PL"/>
        </w:rPr>
      </w:pPr>
      <w:r w:rsidRPr="0030104F">
        <w:rPr>
          <w:sz w:val="22"/>
          <w:szCs w:val="22"/>
          <w:lang w:val="pl-PL"/>
        </w:rPr>
        <w:t>Dla mediany okresu obserwacji po zakończeniu leczenia wynoszącej 77 miesięcy wykaz</w:t>
      </w:r>
      <w:ins w:id="118" w:author="Author">
        <w:r w:rsidR="0007299D">
          <w:rPr>
            <w:sz w:val="22"/>
            <w:szCs w:val="22"/>
            <w:lang w:val="pl-PL"/>
          </w:rPr>
          <w:t>a</w:t>
        </w:r>
      </w:ins>
      <w:r w:rsidRPr="0030104F">
        <w:rPr>
          <w:sz w:val="22"/>
          <w:szCs w:val="22"/>
          <w:lang w:val="pl-PL"/>
        </w:rPr>
        <w:t>no znamiennie dłuższe przeżycie b</w:t>
      </w:r>
      <w:r w:rsidRPr="00BF6769">
        <w:rPr>
          <w:sz w:val="22"/>
          <w:szCs w:val="22"/>
          <w:lang w:val="pl-PL"/>
        </w:rPr>
        <w:t>ez nawrotu choroby w ramieniu TAC w porównaniu do ramienia FAC. U pacjentów leczonych schematem TAC stwierdzono zmniejszenie ryzyka nawrotu choroby o 32% w</w:t>
      </w:r>
      <w:r w:rsidR="008E14EC">
        <w:rPr>
          <w:sz w:val="22"/>
          <w:szCs w:val="22"/>
          <w:lang w:val="pl-PL"/>
        </w:rPr>
        <w:t> </w:t>
      </w:r>
      <w:r w:rsidRPr="00200C89">
        <w:rPr>
          <w:sz w:val="22"/>
          <w:szCs w:val="22"/>
          <w:lang w:val="pl-PL"/>
        </w:rPr>
        <w:t>porównaniu do pacjentów leczonych schematem FAC (współczynnik ryzyka = 0,68, 95% CI (0,49-0,93), p = 0,0</w:t>
      </w:r>
      <w:r w:rsidRPr="00BF1AF0">
        <w:rPr>
          <w:sz w:val="22"/>
          <w:szCs w:val="22"/>
          <w:lang w:val="pl-PL"/>
        </w:rPr>
        <w:t>1). Dla mediany okresu obserwacji po zakończeniu leczenia wynoszącej 10 lat i</w:t>
      </w:r>
      <w:r w:rsidR="008E14EC">
        <w:rPr>
          <w:sz w:val="22"/>
          <w:szCs w:val="22"/>
          <w:lang w:val="pl-PL"/>
        </w:rPr>
        <w:t> </w:t>
      </w:r>
      <w:r w:rsidRPr="00200C89">
        <w:rPr>
          <w:sz w:val="22"/>
          <w:szCs w:val="22"/>
          <w:lang w:val="pl-PL"/>
        </w:rPr>
        <w:t>5</w:t>
      </w:r>
      <w:r w:rsidR="008E14EC">
        <w:rPr>
          <w:sz w:val="22"/>
          <w:szCs w:val="22"/>
          <w:lang w:val="pl-PL"/>
        </w:rPr>
        <w:t> </w:t>
      </w:r>
      <w:r w:rsidRPr="00200C89">
        <w:rPr>
          <w:sz w:val="22"/>
          <w:szCs w:val="22"/>
          <w:lang w:val="pl-PL"/>
        </w:rPr>
        <w:t xml:space="preserve">miesięcy, u pacjentów leczonych schematem TAC stwierdzono zmniejszenie ryzyka nawrotu choroby o 16,5%, w porównaniu do pacjentów leczonych schematem FAC (współczynnik ryzyka </w:t>
      </w:r>
      <w:r w:rsidRPr="00BF1AF0">
        <w:rPr>
          <w:sz w:val="22"/>
          <w:szCs w:val="22"/>
          <w:lang w:val="pl-PL"/>
        </w:rPr>
        <w:t xml:space="preserve">=  0.84, 95% CI (0.65-1.08), p = 0.1646). Dane dotyczące przeżycia bez nawrotu choroby były nieistotne statystycznie, ale wykazywały </w:t>
      </w:r>
      <w:r w:rsidR="00434AB9">
        <w:rPr>
          <w:sz w:val="22"/>
          <w:szCs w:val="22"/>
          <w:lang w:val="pl-PL"/>
        </w:rPr>
        <w:t>dodatni</w:t>
      </w:r>
      <w:r w:rsidRPr="00200C89">
        <w:rPr>
          <w:sz w:val="22"/>
          <w:szCs w:val="22"/>
          <w:lang w:val="pl-PL"/>
        </w:rPr>
        <w:t xml:space="preserve"> trend w kierunku leczenia schematem TAC.</w:t>
      </w:r>
    </w:p>
    <w:p w14:paraId="6540CA74" w14:textId="77777777" w:rsidR="00814265" w:rsidRPr="00BF1AF0" w:rsidRDefault="00814265" w:rsidP="00814265">
      <w:pPr>
        <w:rPr>
          <w:sz w:val="22"/>
          <w:szCs w:val="22"/>
          <w:lang w:val="pl-PL"/>
        </w:rPr>
      </w:pPr>
      <w:r w:rsidRPr="00BF1AF0">
        <w:rPr>
          <w:sz w:val="22"/>
          <w:szCs w:val="22"/>
          <w:lang w:val="pl-PL"/>
        </w:rPr>
        <w:t xml:space="preserve"> </w:t>
      </w:r>
    </w:p>
    <w:p w14:paraId="01A3A9E6" w14:textId="77777777" w:rsidR="00814265" w:rsidRPr="0030104F" w:rsidRDefault="00814265" w:rsidP="00814265">
      <w:pPr>
        <w:rPr>
          <w:sz w:val="22"/>
          <w:szCs w:val="22"/>
          <w:lang w:val="pl-PL"/>
        </w:rPr>
      </w:pPr>
      <w:r w:rsidRPr="006130DF">
        <w:rPr>
          <w:sz w:val="22"/>
          <w:szCs w:val="22"/>
          <w:lang w:val="pl-PL"/>
        </w:rPr>
        <w:t>Dla mediany okresu obserwacji po zakończeniu leczenia wynoszącej 77 miesięcy całkowity czas przeżycia (OS) był dłuższy w ramieniu TAC, u pacjentów leczonych schematem TAC ze zmniejszeniem ryzyka zgonu o 24%, w porównaniu z FAC (współczynnik ryzyka = 0,76; 95% CI (0,46-1,26, p = 0,29). Jednakże rozłożenie OS nie różnił</w:t>
      </w:r>
      <w:r w:rsidRPr="0030104F">
        <w:rPr>
          <w:sz w:val="22"/>
          <w:szCs w:val="22"/>
          <w:lang w:val="pl-PL"/>
        </w:rPr>
        <w:t>o się istotnie między dwiema grupami.</w:t>
      </w:r>
    </w:p>
    <w:p w14:paraId="7EB9834A" w14:textId="77777777" w:rsidR="00814265" w:rsidRPr="00503659" w:rsidRDefault="00814265" w:rsidP="00814265">
      <w:pPr>
        <w:rPr>
          <w:sz w:val="22"/>
          <w:szCs w:val="22"/>
          <w:lang w:val="pl-PL"/>
        </w:rPr>
      </w:pPr>
      <w:r w:rsidRPr="00BF6769">
        <w:rPr>
          <w:sz w:val="22"/>
          <w:szCs w:val="22"/>
          <w:lang w:val="pl-PL"/>
        </w:rPr>
        <w:t>Dla mediany okresu obserwacji po zakończeniu leczenia wynoszącej 10 lat i 5 miesięcy, u pacjentów leczonych schematem TAC stwierdzono zmniejszenie ryzyka zgonu o 9%, w porównaniu do pacjentów leczonych schematem F</w:t>
      </w:r>
      <w:r w:rsidRPr="00503659">
        <w:rPr>
          <w:sz w:val="22"/>
          <w:szCs w:val="22"/>
          <w:lang w:val="pl-PL"/>
        </w:rPr>
        <w:t>AC (współczynnik ryzyka = 0.91, 95% CI (0.63-1.32)).</w:t>
      </w:r>
    </w:p>
    <w:p w14:paraId="2DEEAA91" w14:textId="77777777" w:rsidR="00814265" w:rsidRPr="00244EFA" w:rsidRDefault="00814265" w:rsidP="00814265">
      <w:pPr>
        <w:rPr>
          <w:sz w:val="22"/>
          <w:szCs w:val="22"/>
          <w:lang w:val="pl-PL"/>
        </w:rPr>
      </w:pPr>
      <w:r w:rsidRPr="003E4EC4">
        <w:rPr>
          <w:sz w:val="22"/>
          <w:szCs w:val="22"/>
          <w:lang w:val="pl-PL"/>
        </w:rPr>
        <w:t>Wskaźnik przeżycia wynosił 93,7% w ramieniu TAC i 91,4% w ramieniu FAC dla okresu obserwacji po zakończeniu leczenia wynoszącego 8 lat oraz 91,3% w ramieniu TAC i 89% w ramieniu FAC dla okresu obserwacji</w:t>
      </w:r>
      <w:r w:rsidRPr="00244EFA">
        <w:rPr>
          <w:sz w:val="22"/>
          <w:szCs w:val="22"/>
          <w:lang w:val="pl-PL"/>
        </w:rPr>
        <w:t xml:space="preserve"> po zakończeniu leczenia wynoszącego 10 lat.</w:t>
      </w:r>
    </w:p>
    <w:p w14:paraId="38124548" w14:textId="77777777" w:rsidR="00814265" w:rsidRPr="00244EFA" w:rsidRDefault="00814265" w:rsidP="00814265">
      <w:pPr>
        <w:rPr>
          <w:sz w:val="22"/>
          <w:szCs w:val="22"/>
          <w:lang w:val="pl-PL"/>
        </w:rPr>
      </w:pPr>
    </w:p>
    <w:p w14:paraId="2FF8B55F" w14:textId="77777777" w:rsidR="00814265" w:rsidRPr="00200C89" w:rsidRDefault="00434AB9" w:rsidP="00814265">
      <w:pPr>
        <w:rPr>
          <w:sz w:val="22"/>
          <w:szCs w:val="22"/>
          <w:lang w:val="pl-PL"/>
        </w:rPr>
      </w:pPr>
      <w:r>
        <w:rPr>
          <w:sz w:val="22"/>
          <w:szCs w:val="22"/>
          <w:lang w:val="pl-PL"/>
        </w:rPr>
        <w:t>Dodatni</w:t>
      </w:r>
      <w:r w:rsidR="00814265" w:rsidRPr="00200C89">
        <w:rPr>
          <w:sz w:val="22"/>
          <w:szCs w:val="22"/>
          <w:lang w:val="pl-PL"/>
        </w:rPr>
        <w:t xml:space="preserve"> stosunek korzyści do ryzyka dla schematu TAC w porównaniu do schematu FAC nie zmienił się.</w:t>
      </w:r>
    </w:p>
    <w:p w14:paraId="7352CBA9" w14:textId="77777777" w:rsidR="00814265" w:rsidRPr="00BF1AF0" w:rsidRDefault="00814265" w:rsidP="00814265">
      <w:pPr>
        <w:rPr>
          <w:sz w:val="22"/>
          <w:szCs w:val="22"/>
          <w:lang w:val="pl-PL"/>
        </w:rPr>
      </w:pPr>
    </w:p>
    <w:p w14:paraId="4A5BFD8B" w14:textId="77777777" w:rsidR="00814265" w:rsidRPr="00BF1AF0" w:rsidRDefault="00814265" w:rsidP="00814265">
      <w:pPr>
        <w:rPr>
          <w:sz w:val="22"/>
          <w:szCs w:val="22"/>
          <w:lang w:val="pl-PL"/>
        </w:rPr>
      </w:pPr>
      <w:r w:rsidRPr="006130DF">
        <w:rPr>
          <w:sz w:val="22"/>
          <w:szCs w:val="22"/>
          <w:lang w:val="pl-PL"/>
        </w:rPr>
        <w:t>Podgrupy pacjentów leczonych schematem TAC, w analizie głównej przeanalizowano zgodnie z</w:t>
      </w:r>
      <w:r w:rsidR="00382E76">
        <w:rPr>
          <w:sz w:val="22"/>
          <w:szCs w:val="22"/>
          <w:lang w:val="pl-PL"/>
        </w:rPr>
        <w:t> </w:t>
      </w:r>
      <w:r w:rsidRPr="00200C89">
        <w:rPr>
          <w:sz w:val="22"/>
          <w:szCs w:val="22"/>
          <w:lang w:val="pl-PL"/>
        </w:rPr>
        <w:t>prospektywną oce</w:t>
      </w:r>
      <w:r w:rsidRPr="00BF1AF0">
        <w:rPr>
          <w:sz w:val="22"/>
          <w:szCs w:val="22"/>
          <w:lang w:val="pl-PL"/>
        </w:rPr>
        <w:t>ną głównych czynników prognostycznych (dla mediany okresu obserwacji po zakończeniu leczenia wynoszącej 77 miesięcy) (patrz tabela poniżej):</w:t>
      </w:r>
    </w:p>
    <w:p w14:paraId="461A8DBF" w14:textId="77777777" w:rsidR="009C59B3" w:rsidRPr="00244EFA" w:rsidRDefault="009C59B3" w:rsidP="005D2656">
      <w:pPr>
        <w:rPr>
          <w:sz w:val="22"/>
          <w:szCs w:val="22"/>
          <w:lang w:val="pl-PL"/>
        </w:rPr>
      </w:pPr>
    </w:p>
    <w:p w14:paraId="03BCA079" w14:textId="77777777" w:rsidR="009C59B3" w:rsidRPr="00244EFA" w:rsidRDefault="009C59B3" w:rsidP="00A92034">
      <w:pPr>
        <w:keepNext/>
        <w:rPr>
          <w:sz w:val="22"/>
          <w:szCs w:val="22"/>
          <w:u w:val="single"/>
          <w:lang w:val="pl-PL"/>
        </w:rPr>
      </w:pPr>
      <w:r w:rsidRPr="00244EFA">
        <w:rPr>
          <w:sz w:val="22"/>
          <w:szCs w:val="22"/>
          <w:u w:val="single"/>
          <w:lang w:val="pl-PL"/>
        </w:rPr>
        <w:t>Analizy podgrupy – Badanie dotyczące leczenia uzupełniającego u pacjentów z rakiem piersi bez przerzutów do węzłów chłonnych</w:t>
      </w:r>
    </w:p>
    <w:p w14:paraId="7664EB64" w14:textId="77777777" w:rsidR="009C59B3" w:rsidRPr="00244EFA" w:rsidRDefault="009C59B3" w:rsidP="00A92034">
      <w:pPr>
        <w:keepNext/>
        <w:rPr>
          <w:sz w:val="22"/>
          <w:szCs w:val="22"/>
          <w:u w:val="single"/>
          <w:lang w:val="pl-PL"/>
        </w:rPr>
      </w:pPr>
      <w:r w:rsidRPr="00244EFA">
        <w:rPr>
          <w:sz w:val="22"/>
          <w:szCs w:val="22"/>
          <w:u w:val="single"/>
          <w:lang w:val="pl-PL"/>
        </w:rPr>
        <w:t>(Analiza zgodna z zamiarem leczenia)</w:t>
      </w:r>
    </w:p>
    <w:p w14:paraId="18A74654" w14:textId="77777777" w:rsidR="005D2656" w:rsidRPr="00244EFA" w:rsidRDefault="005D2656" w:rsidP="00A2578F">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3"/>
        <w:gridCol w:w="2229"/>
        <w:gridCol w:w="1964"/>
        <w:gridCol w:w="2244"/>
      </w:tblGrid>
      <w:tr w:rsidR="009C59B3" w:rsidRPr="00E20037" w14:paraId="4CE79B63" w14:textId="77777777" w:rsidTr="009C59B3">
        <w:tc>
          <w:tcPr>
            <w:tcW w:w="2660" w:type="dxa"/>
            <w:vMerge w:val="restart"/>
          </w:tcPr>
          <w:p w14:paraId="6441C6AD" w14:textId="77777777" w:rsidR="009C59B3" w:rsidRPr="00244EFA" w:rsidRDefault="009C59B3" w:rsidP="00A2578F">
            <w:pPr>
              <w:keepNext/>
              <w:rPr>
                <w:b/>
                <w:sz w:val="22"/>
                <w:szCs w:val="22"/>
                <w:lang w:val="pl-PL"/>
              </w:rPr>
            </w:pPr>
            <w:r w:rsidRPr="00244EFA">
              <w:rPr>
                <w:b/>
                <w:sz w:val="22"/>
                <w:szCs w:val="22"/>
                <w:lang w:val="pl-PL"/>
              </w:rPr>
              <w:t>Podgrupa pacjentów</w:t>
            </w:r>
          </w:p>
        </w:tc>
        <w:tc>
          <w:tcPr>
            <w:tcW w:w="2268" w:type="dxa"/>
            <w:vMerge w:val="restart"/>
          </w:tcPr>
          <w:p w14:paraId="4A6FC399" w14:textId="77777777" w:rsidR="009C59B3" w:rsidRPr="00244EFA" w:rsidRDefault="009C59B3" w:rsidP="00A2578F">
            <w:pPr>
              <w:keepNext/>
              <w:jc w:val="center"/>
              <w:rPr>
                <w:b/>
                <w:sz w:val="22"/>
                <w:szCs w:val="22"/>
                <w:lang w:val="pl-PL"/>
              </w:rPr>
            </w:pPr>
            <w:r w:rsidRPr="00244EFA">
              <w:rPr>
                <w:b/>
                <w:sz w:val="22"/>
                <w:szCs w:val="22"/>
                <w:lang w:val="pl-PL"/>
              </w:rPr>
              <w:t>Liczba pacjentów w grupie TAC</w:t>
            </w:r>
          </w:p>
        </w:tc>
        <w:tc>
          <w:tcPr>
            <w:tcW w:w="4282" w:type="dxa"/>
            <w:gridSpan w:val="2"/>
          </w:tcPr>
          <w:p w14:paraId="3CAF9BE0" w14:textId="77777777" w:rsidR="009C59B3" w:rsidRPr="00244EFA" w:rsidRDefault="009C59B3" w:rsidP="00A2578F">
            <w:pPr>
              <w:keepNext/>
              <w:jc w:val="center"/>
              <w:rPr>
                <w:b/>
                <w:sz w:val="22"/>
                <w:szCs w:val="22"/>
                <w:lang w:val="pl-PL"/>
              </w:rPr>
            </w:pPr>
            <w:r w:rsidRPr="00244EFA">
              <w:rPr>
                <w:b/>
                <w:sz w:val="22"/>
                <w:szCs w:val="22"/>
                <w:lang w:val="pl-PL"/>
              </w:rPr>
              <w:t>Przeżycie bez nawrotu choroby (DFS)</w:t>
            </w:r>
          </w:p>
          <w:p w14:paraId="37FBAB4E" w14:textId="77777777" w:rsidR="00F01DE0" w:rsidRPr="00244EFA" w:rsidRDefault="00F01DE0" w:rsidP="00A2578F">
            <w:pPr>
              <w:keepNext/>
              <w:jc w:val="center"/>
              <w:rPr>
                <w:b/>
                <w:sz w:val="22"/>
                <w:szCs w:val="22"/>
                <w:lang w:val="pl-PL"/>
              </w:rPr>
            </w:pPr>
          </w:p>
        </w:tc>
      </w:tr>
      <w:tr w:rsidR="009C59B3" w:rsidRPr="00244EFA" w14:paraId="7E6CF2C5" w14:textId="77777777" w:rsidTr="009C59B3">
        <w:tc>
          <w:tcPr>
            <w:tcW w:w="2660" w:type="dxa"/>
            <w:vMerge/>
          </w:tcPr>
          <w:p w14:paraId="6C410CD0" w14:textId="77777777" w:rsidR="009C59B3" w:rsidRPr="00244EFA" w:rsidRDefault="009C59B3" w:rsidP="00A2578F">
            <w:pPr>
              <w:keepNext/>
              <w:rPr>
                <w:b/>
                <w:sz w:val="22"/>
                <w:szCs w:val="22"/>
                <w:lang w:val="pl-PL"/>
              </w:rPr>
            </w:pPr>
          </w:p>
        </w:tc>
        <w:tc>
          <w:tcPr>
            <w:tcW w:w="2268" w:type="dxa"/>
            <w:vMerge/>
          </w:tcPr>
          <w:p w14:paraId="16957E54" w14:textId="77777777" w:rsidR="009C59B3" w:rsidRPr="00244EFA" w:rsidRDefault="009C59B3" w:rsidP="00A2578F">
            <w:pPr>
              <w:keepNext/>
              <w:jc w:val="center"/>
              <w:rPr>
                <w:b/>
                <w:sz w:val="22"/>
                <w:szCs w:val="22"/>
                <w:lang w:val="pl-PL"/>
              </w:rPr>
            </w:pPr>
          </w:p>
        </w:tc>
        <w:tc>
          <w:tcPr>
            <w:tcW w:w="1979" w:type="dxa"/>
          </w:tcPr>
          <w:p w14:paraId="001C0C40" w14:textId="77777777" w:rsidR="009C59B3" w:rsidRPr="00244EFA" w:rsidRDefault="009C59B3" w:rsidP="00A2578F">
            <w:pPr>
              <w:keepNext/>
              <w:jc w:val="center"/>
              <w:rPr>
                <w:b/>
                <w:sz w:val="22"/>
                <w:szCs w:val="22"/>
                <w:lang w:val="pl-PL"/>
              </w:rPr>
            </w:pPr>
            <w:r w:rsidRPr="00244EFA">
              <w:rPr>
                <w:b/>
                <w:sz w:val="22"/>
                <w:szCs w:val="22"/>
                <w:lang w:val="pl-PL"/>
              </w:rPr>
              <w:t>Współczynnik ryzyka*</w:t>
            </w:r>
          </w:p>
        </w:tc>
        <w:tc>
          <w:tcPr>
            <w:tcW w:w="2303" w:type="dxa"/>
          </w:tcPr>
          <w:p w14:paraId="4F0E9B69" w14:textId="77777777" w:rsidR="009C59B3" w:rsidRPr="00244EFA" w:rsidRDefault="009C59B3" w:rsidP="00A2578F">
            <w:pPr>
              <w:keepNext/>
              <w:jc w:val="center"/>
              <w:rPr>
                <w:b/>
                <w:sz w:val="22"/>
                <w:szCs w:val="22"/>
                <w:lang w:val="pl-PL"/>
              </w:rPr>
            </w:pPr>
            <w:r w:rsidRPr="00244EFA">
              <w:rPr>
                <w:b/>
                <w:sz w:val="22"/>
                <w:szCs w:val="22"/>
                <w:lang w:val="pl-PL"/>
              </w:rPr>
              <w:t>95% CI</w:t>
            </w:r>
          </w:p>
        </w:tc>
      </w:tr>
      <w:tr w:rsidR="009C59B3" w:rsidRPr="00244EFA" w14:paraId="08574058" w14:textId="77777777" w:rsidTr="009C59B3">
        <w:tc>
          <w:tcPr>
            <w:tcW w:w="2660" w:type="dxa"/>
          </w:tcPr>
          <w:p w14:paraId="34AA5FCF" w14:textId="77777777" w:rsidR="009C59B3" w:rsidRPr="00244EFA" w:rsidRDefault="009C59B3" w:rsidP="00A2578F">
            <w:pPr>
              <w:keepNext/>
              <w:rPr>
                <w:b/>
                <w:sz w:val="22"/>
                <w:szCs w:val="22"/>
                <w:lang w:val="pl-PL"/>
              </w:rPr>
            </w:pPr>
            <w:r w:rsidRPr="00244EFA">
              <w:rPr>
                <w:b/>
                <w:sz w:val="22"/>
                <w:szCs w:val="22"/>
                <w:lang w:val="pl-PL"/>
              </w:rPr>
              <w:t>Ogółem</w:t>
            </w:r>
          </w:p>
        </w:tc>
        <w:tc>
          <w:tcPr>
            <w:tcW w:w="2268" w:type="dxa"/>
          </w:tcPr>
          <w:p w14:paraId="072A65F0" w14:textId="77777777" w:rsidR="009C59B3" w:rsidRPr="00244EFA" w:rsidRDefault="009C59B3" w:rsidP="00A2578F">
            <w:pPr>
              <w:keepNext/>
              <w:jc w:val="center"/>
              <w:rPr>
                <w:sz w:val="22"/>
                <w:szCs w:val="22"/>
                <w:lang w:val="pl-PL"/>
              </w:rPr>
            </w:pPr>
            <w:r w:rsidRPr="00244EFA">
              <w:rPr>
                <w:sz w:val="22"/>
                <w:szCs w:val="22"/>
                <w:lang w:val="pl-PL"/>
              </w:rPr>
              <w:t>539</w:t>
            </w:r>
          </w:p>
        </w:tc>
        <w:tc>
          <w:tcPr>
            <w:tcW w:w="1979" w:type="dxa"/>
          </w:tcPr>
          <w:p w14:paraId="00956495" w14:textId="77777777" w:rsidR="009C59B3" w:rsidRPr="00244EFA" w:rsidRDefault="009C59B3" w:rsidP="00A2578F">
            <w:pPr>
              <w:keepNext/>
              <w:jc w:val="center"/>
              <w:rPr>
                <w:sz w:val="22"/>
                <w:szCs w:val="22"/>
                <w:lang w:val="pl-PL"/>
              </w:rPr>
            </w:pPr>
            <w:r w:rsidRPr="00244EFA">
              <w:rPr>
                <w:sz w:val="22"/>
                <w:szCs w:val="22"/>
                <w:lang w:val="pl-PL"/>
              </w:rPr>
              <w:t>0,68</w:t>
            </w:r>
          </w:p>
        </w:tc>
        <w:tc>
          <w:tcPr>
            <w:tcW w:w="2303" w:type="dxa"/>
          </w:tcPr>
          <w:p w14:paraId="7E406B09" w14:textId="77777777" w:rsidR="009C59B3" w:rsidRPr="00244EFA" w:rsidRDefault="009C59B3" w:rsidP="00A2578F">
            <w:pPr>
              <w:keepNext/>
              <w:jc w:val="center"/>
              <w:rPr>
                <w:sz w:val="22"/>
                <w:szCs w:val="22"/>
                <w:lang w:val="pl-PL"/>
              </w:rPr>
            </w:pPr>
            <w:r w:rsidRPr="00244EFA">
              <w:rPr>
                <w:sz w:val="22"/>
                <w:szCs w:val="22"/>
                <w:lang w:val="pl-PL"/>
              </w:rPr>
              <w:t>0,49-0,93</w:t>
            </w:r>
          </w:p>
        </w:tc>
      </w:tr>
      <w:tr w:rsidR="009C59B3" w:rsidRPr="00244EFA" w14:paraId="0F970DE2" w14:textId="77777777" w:rsidTr="009C59B3">
        <w:tc>
          <w:tcPr>
            <w:tcW w:w="2660" w:type="dxa"/>
          </w:tcPr>
          <w:p w14:paraId="164C2997" w14:textId="77777777" w:rsidR="009C59B3" w:rsidRPr="00244EFA" w:rsidRDefault="009C59B3" w:rsidP="005D2656">
            <w:pPr>
              <w:rPr>
                <w:b/>
                <w:sz w:val="22"/>
                <w:szCs w:val="22"/>
                <w:lang w:val="pl-PL"/>
              </w:rPr>
            </w:pPr>
            <w:r w:rsidRPr="00244EFA">
              <w:rPr>
                <w:b/>
                <w:sz w:val="22"/>
                <w:szCs w:val="22"/>
                <w:lang w:val="pl-PL"/>
              </w:rPr>
              <w:t>1.</w:t>
            </w:r>
            <w:r w:rsidR="00F01DE0" w:rsidRPr="00244EFA">
              <w:rPr>
                <w:b/>
                <w:sz w:val="22"/>
                <w:szCs w:val="22"/>
                <w:lang w:val="pl-PL"/>
              </w:rPr>
              <w:t xml:space="preserve"> </w:t>
            </w:r>
            <w:r w:rsidRPr="00244EFA">
              <w:rPr>
                <w:b/>
                <w:sz w:val="22"/>
                <w:szCs w:val="22"/>
                <w:lang w:val="pl-PL"/>
              </w:rPr>
              <w:t>kategoria wiek</w:t>
            </w:r>
            <w:r w:rsidR="0052571A" w:rsidRPr="00244EFA">
              <w:rPr>
                <w:b/>
                <w:sz w:val="22"/>
                <w:szCs w:val="22"/>
                <w:lang w:val="pl-PL"/>
              </w:rPr>
              <w:t>owa</w:t>
            </w:r>
            <w:r w:rsidRPr="00244EFA">
              <w:rPr>
                <w:b/>
                <w:sz w:val="22"/>
                <w:szCs w:val="22"/>
                <w:lang w:val="pl-PL"/>
              </w:rPr>
              <w:t xml:space="preserve"> </w:t>
            </w:r>
          </w:p>
          <w:p w14:paraId="02E4537C" w14:textId="77777777" w:rsidR="009C59B3" w:rsidRPr="00244EFA" w:rsidRDefault="009C59B3" w:rsidP="005D2656">
            <w:pPr>
              <w:rPr>
                <w:sz w:val="22"/>
                <w:szCs w:val="22"/>
                <w:lang w:val="pl-PL"/>
              </w:rPr>
            </w:pPr>
            <w:r w:rsidRPr="00244EFA">
              <w:rPr>
                <w:sz w:val="22"/>
                <w:szCs w:val="22"/>
                <w:lang w:val="pl-PL"/>
              </w:rPr>
              <w:t>&lt; 50 lat</w:t>
            </w:r>
          </w:p>
          <w:p w14:paraId="0C63766B" w14:textId="77777777" w:rsidR="009C59B3" w:rsidRPr="00244EFA" w:rsidRDefault="009C59B3" w:rsidP="005D2656">
            <w:pPr>
              <w:rPr>
                <w:sz w:val="22"/>
                <w:szCs w:val="22"/>
                <w:lang w:val="pl-PL"/>
              </w:rPr>
            </w:pPr>
            <w:r w:rsidRPr="00244EFA">
              <w:rPr>
                <w:sz w:val="22"/>
                <w:szCs w:val="22"/>
                <w:lang w:val="pl-PL"/>
              </w:rPr>
              <w:t>≥ 50 lat</w:t>
            </w:r>
          </w:p>
        </w:tc>
        <w:tc>
          <w:tcPr>
            <w:tcW w:w="2268" w:type="dxa"/>
          </w:tcPr>
          <w:p w14:paraId="5EC2AD74" w14:textId="77777777" w:rsidR="009C59B3" w:rsidRPr="00244EFA" w:rsidRDefault="009C59B3" w:rsidP="005D2656">
            <w:pPr>
              <w:jc w:val="center"/>
              <w:rPr>
                <w:sz w:val="22"/>
                <w:szCs w:val="22"/>
                <w:lang w:val="pl-PL"/>
              </w:rPr>
            </w:pPr>
          </w:p>
          <w:p w14:paraId="6D853004" w14:textId="77777777" w:rsidR="009C59B3" w:rsidRPr="00244EFA" w:rsidRDefault="009C59B3" w:rsidP="005D2656">
            <w:pPr>
              <w:jc w:val="center"/>
              <w:rPr>
                <w:sz w:val="22"/>
                <w:szCs w:val="22"/>
                <w:lang w:val="pl-PL"/>
              </w:rPr>
            </w:pPr>
            <w:r w:rsidRPr="00244EFA">
              <w:rPr>
                <w:sz w:val="22"/>
                <w:szCs w:val="22"/>
                <w:lang w:val="pl-PL"/>
              </w:rPr>
              <w:t>260</w:t>
            </w:r>
          </w:p>
          <w:p w14:paraId="29900829" w14:textId="77777777" w:rsidR="009C59B3" w:rsidRPr="00244EFA" w:rsidRDefault="009C59B3" w:rsidP="005D2656">
            <w:pPr>
              <w:jc w:val="center"/>
              <w:rPr>
                <w:sz w:val="22"/>
                <w:szCs w:val="22"/>
                <w:lang w:val="pl-PL"/>
              </w:rPr>
            </w:pPr>
            <w:r w:rsidRPr="00244EFA">
              <w:rPr>
                <w:sz w:val="22"/>
                <w:szCs w:val="22"/>
                <w:lang w:val="pl-PL"/>
              </w:rPr>
              <w:t>279</w:t>
            </w:r>
          </w:p>
        </w:tc>
        <w:tc>
          <w:tcPr>
            <w:tcW w:w="1979" w:type="dxa"/>
          </w:tcPr>
          <w:p w14:paraId="1595C65E" w14:textId="77777777" w:rsidR="009C59B3" w:rsidRPr="00244EFA" w:rsidRDefault="009C59B3" w:rsidP="005D2656">
            <w:pPr>
              <w:jc w:val="center"/>
              <w:rPr>
                <w:sz w:val="22"/>
                <w:szCs w:val="22"/>
                <w:lang w:val="pl-PL"/>
              </w:rPr>
            </w:pPr>
          </w:p>
          <w:p w14:paraId="2DE7C3D7" w14:textId="77777777" w:rsidR="009C59B3" w:rsidRPr="00244EFA" w:rsidRDefault="009C59B3" w:rsidP="005D2656">
            <w:pPr>
              <w:jc w:val="center"/>
              <w:rPr>
                <w:sz w:val="22"/>
                <w:szCs w:val="22"/>
                <w:lang w:val="pl-PL"/>
              </w:rPr>
            </w:pPr>
            <w:r w:rsidRPr="00244EFA">
              <w:rPr>
                <w:sz w:val="22"/>
                <w:szCs w:val="22"/>
                <w:lang w:val="pl-PL"/>
              </w:rPr>
              <w:t>0,67</w:t>
            </w:r>
          </w:p>
          <w:p w14:paraId="2F50D1B8" w14:textId="77777777" w:rsidR="009C59B3" w:rsidRPr="00244EFA" w:rsidRDefault="009C59B3" w:rsidP="005D2656">
            <w:pPr>
              <w:jc w:val="center"/>
              <w:rPr>
                <w:sz w:val="22"/>
                <w:szCs w:val="22"/>
                <w:lang w:val="pl-PL"/>
              </w:rPr>
            </w:pPr>
            <w:r w:rsidRPr="00244EFA">
              <w:rPr>
                <w:sz w:val="22"/>
                <w:szCs w:val="22"/>
                <w:lang w:val="pl-PL"/>
              </w:rPr>
              <w:t>0,67</w:t>
            </w:r>
          </w:p>
        </w:tc>
        <w:tc>
          <w:tcPr>
            <w:tcW w:w="2303" w:type="dxa"/>
          </w:tcPr>
          <w:p w14:paraId="4A8A45AD" w14:textId="77777777" w:rsidR="009C59B3" w:rsidRPr="00244EFA" w:rsidRDefault="009C59B3" w:rsidP="005D2656">
            <w:pPr>
              <w:jc w:val="center"/>
              <w:rPr>
                <w:sz w:val="22"/>
                <w:szCs w:val="22"/>
                <w:lang w:val="pl-PL"/>
              </w:rPr>
            </w:pPr>
          </w:p>
          <w:p w14:paraId="359FE2C7" w14:textId="77777777" w:rsidR="009C59B3" w:rsidRPr="00244EFA" w:rsidRDefault="009C59B3" w:rsidP="005D2656">
            <w:pPr>
              <w:jc w:val="center"/>
              <w:rPr>
                <w:sz w:val="22"/>
                <w:szCs w:val="22"/>
                <w:lang w:val="pl-PL"/>
              </w:rPr>
            </w:pPr>
            <w:r w:rsidRPr="00244EFA">
              <w:rPr>
                <w:sz w:val="22"/>
                <w:szCs w:val="22"/>
                <w:lang w:val="pl-PL"/>
              </w:rPr>
              <w:t>0,43-1,05</w:t>
            </w:r>
          </w:p>
          <w:p w14:paraId="51CBB978" w14:textId="77777777" w:rsidR="009C59B3" w:rsidRPr="00244EFA" w:rsidRDefault="009C59B3" w:rsidP="005D2656">
            <w:pPr>
              <w:jc w:val="center"/>
              <w:rPr>
                <w:sz w:val="22"/>
                <w:szCs w:val="22"/>
                <w:lang w:val="pl-PL"/>
              </w:rPr>
            </w:pPr>
            <w:r w:rsidRPr="00244EFA">
              <w:rPr>
                <w:sz w:val="22"/>
                <w:szCs w:val="22"/>
                <w:lang w:val="pl-PL"/>
              </w:rPr>
              <w:t>0,43-1,05</w:t>
            </w:r>
          </w:p>
        </w:tc>
      </w:tr>
      <w:tr w:rsidR="009C59B3" w:rsidRPr="00244EFA" w14:paraId="59E45E05" w14:textId="77777777" w:rsidTr="009C59B3">
        <w:tc>
          <w:tcPr>
            <w:tcW w:w="2660" w:type="dxa"/>
          </w:tcPr>
          <w:p w14:paraId="30FC500C" w14:textId="77777777" w:rsidR="009C59B3" w:rsidRPr="00244EFA" w:rsidRDefault="009C59B3" w:rsidP="005D2656">
            <w:pPr>
              <w:rPr>
                <w:b/>
                <w:sz w:val="22"/>
                <w:szCs w:val="22"/>
                <w:lang w:val="pl-PL"/>
              </w:rPr>
            </w:pPr>
            <w:r w:rsidRPr="00244EFA">
              <w:rPr>
                <w:b/>
                <w:sz w:val="22"/>
                <w:szCs w:val="22"/>
                <w:lang w:val="pl-PL"/>
              </w:rPr>
              <w:t>2.</w:t>
            </w:r>
            <w:r w:rsidR="00F01DE0" w:rsidRPr="00244EFA">
              <w:rPr>
                <w:b/>
                <w:sz w:val="22"/>
                <w:szCs w:val="22"/>
                <w:lang w:val="pl-PL"/>
              </w:rPr>
              <w:t xml:space="preserve"> </w:t>
            </w:r>
            <w:r w:rsidRPr="00244EFA">
              <w:rPr>
                <w:b/>
                <w:sz w:val="22"/>
                <w:szCs w:val="22"/>
                <w:lang w:val="pl-PL"/>
              </w:rPr>
              <w:t>kategoria wiek</w:t>
            </w:r>
            <w:r w:rsidR="0052571A" w:rsidRPr="00244EFA">
              <w:rPr>
                <w:b/>
                <w:sz w:val="22"/>
                <w:szCs w:val="22"/>
                <w:lang w:val="pl-PL"/>
              </w:rPr>
              <w:t>owa</w:t>
            </w:r>
          </w:p>
          <w:p w14:paraId="5A97B7FF" w14:textId="77777777" w:rsidR="009C59B3" w:rsidRPr="00244EFA" w:rsidRDefault="009C59B3" w:rsidP="005D2656">
            <w:pPr>
              <w:rPr>
                <w:sz w:val="22"/>
                <w:szCs w:val="22"/>
                <w:lang w:val="pl-PL"/>
              </w:rPr>
            </w:pPr>
            <w:r w:rsidRPr="00244EFA">
              <w:rPr>
                <w:sz w:val="22"/>
                <w:szCs w:val="22"/>
                <w:lang w:val="pl-PL"/>
              </w:rPr>
              <w:t>&lt; 35 lat</w:t>
            </w:r>
          </w:p>
          <w:p w14:paraId="097A9119" w14:textId="77777777" w:rsidR="009C59B3" w:rsidRPr="00244EFA" w:rsidRDefault="009C59B3" w:rsidP="005D2656">
            <w:pPr>
              <w:rPr>
                <w:sz w:val="22"/>
                <w:szCs w:val="22"/>
                <w:lang w:val="pl-PL"/>
              </w:rPr>
            </w:pPr>
            <w:r w:rsidRPr="00244EFA">
              <w:rPr>
                <w:sz w:val="22"/>
                <w:szCs w:val="22"/>
                <w:lang w:val="pl-PL"/>
              </w:rPr>
              <w:t>≥ 35 lat</w:t>
            </w:r>
          </w:p>
        </w:tc>
        <w:tc>
          <w:tcPr>
            <w:tcW w:w="2268" w:type="dxa"/>
          </w:tcPr>
          <w:p w14:paraId="3E1D2F4B" w14:textId="77777777" w:rsidR="009C59B3" w:rsidRPr="00244EFA" w:rsidRDefault="009C59B3" w:rsidP="005D2656">
            <w:pPr>
              <w:jc w:val="center"/>
              <w:rPr>
                <w:sz w:val="22"/>
                <w:szCs w:val="22"/>
                <w:lang w:val="pl-PL"/>
              </w:rPr>
            </w:pPr>
          </w:p>
          <w:p w14:paraId="00AC2778" w14:textId="77777777" w:rsidR="009C59B3" w:rsidRPr="00244EFA" w:rsidRDefault="009C59B3" w:rsidP="005D2656">
            <w:pPr>
              <w:jc w:val="center"/>
              <w:rPr>
                <w:sz w:val="22"/>
                <w:szCs w:val="22"/>
                <w:lang w:val="pl-PL"/>
              </w:rPr>
            </w:pPr>
            <w:r w:rsidRPr="00244EFA">
              <w:rPr>
                <w:sz w:val="22"/>
                <w:szCs w:val="22"/>
                <w:lang w:val="pl-PL"/>
              </w:rPr>
              <w:t>42</w:t>
            </w:r>
          </w:p>
          <w:p w14:paraId="6772C430" w14:textId="77777777" w:rsidR="009C59B3" w:rsidRPr="00244EFA" w:rsidRDefault="009C59B3" w:rsidP="005D2656">
            <w:pPr>
              <w:jc w:val="center"/>
              <w:rPr>
                <w:sz w:val="22"/>
                <w:szCs w:val="22"/>
                <w:lang w:val="pl-PL"/>
              </w:rPr>
            </w:pPr>
            <w:r w:rsidRPr="00244EFA">
              <w:rPr>
                <w:sz w:val="22"/>
                <w:szCs w:val="22"/>
                <w:lang w:val="pl-PL"/>
              </w:rPr>
              <w:t>497</w:t>
            </w:r>
          </w:p>
        </w:tc>
        <w:tc>
          <w:tcPr>
            <w:tcW w:w="1979" w:type="dxa"/>
          </w:tcPr>
          <w:p w14:paraId="38DD5BFA" w14:textId="77777777" w:rsidR="009C59B3" w:rsidRPr="00244EFA" w:rsidRDefault="009C59B3" w:rsidP="005D2656">
            <w:pPr>
              <w:jc w:val="center"/>
              <w:rPr>
                <w:sz w:val="22"/>
                <w:szCs w:val="22"/>
                <w:lang w:val="pl-PL"/>
              </w:rPr>
            </w:pPr>
          </w:p>
          <w:p w14:paraId="1F1E5266" w14:textId="77777777" w:rsidR="009C59B3" w:rsidRPr="00244EFA" w:rsidRDefault="009C59B3" w:rsidP="005D2656">
            <w:pPr>
              <w:jc w:val="center"/>
              <w:rPr>
                <w:sz w:val="22"/>
                <w:szCs w:val="22"/>
                <w:lang w:val="pl-PL"/>
              </w:rPr>
            </w:pPr>
            <w:r w:rsidRPr="00244EFA">
              <w:rPr>
                <w:sz w:val="22"/>
                <w:szCs w:val="22"/>
                <w:lang w:val="pl-PL"/>
              </w:rPr>
              <w:t>0,31</w:t>
            </w:r>
          </w:p>
          <w:p w14:paraId="694BDEF4" w14:textId="77777777" w:rsidR="009C59B3" w:rsidRPr="00244EFA" w:rsidRDefault="009C59B3" w:rsidP="005D2656">
            <w:pPr>
              <w:jc w:val="center"/>
              <w:rPr>
                <w:sz w:val="22"/>
                <w:szCs w:val="22"/>
                <w:lang w:val="pl-PL"/>
              </w:rPr>
            </w:pPr>
            <w:r w:rsidRPr="00244EFA">
              <w:rPr>
                <w:sz w:val="22"/>
                <w:szCs w:val="22"/>
                <w:lang w:val="pl-PL"/>
              </w:rPr>
              <w:t>0,73</w:t>
            </w:r>
          </w:p>
        </w:tc>
        <w:tc>
          <w:tcPr>
            <w:tcW w:w="2303" w:type="dxa"/>
          </w:tcPr>
          <w:p w14:paraId="1EB536EC" w14:textId="77777777" w:rsidR="009C59B3" w:rsidRPr="00244EFA" w:rsidRDefault="009C59B3" w:rsidP="005D2656">
            <w:pPr>
              <w:jc w:val="center"/>
              <w:rPr>
                <w:sz w:val="22"/>
                <w:szCs w:val="22"/>
                <w:lang w:val="pl-PL"/>
              </w:rPr>
            </w:pPr>
          </w:p>
          <w:p w14:paraId="2908AE03" w14:textId="77777777" w:rsidR="009C59B3" w:rsidRPr="00244EFA" w:rsidRDefault="009C59B3" w:rsidP="005D2656">
            <w:pPr>
              <w:jc w:val="center"/>
              <w:rPr>
                <w:sz w:val="22"/>
                <w:szCs w:val="22"/>
                <w:lang w:val="pl-PL"/>
              </w:rPr>
            </w:pPr>
            <w:r w:rsidRPr="00244EFA">
              <w:rPr>
                <w:sz w:val="22"/>
                <w:szCs w:val="22"/>
                <w:lang w:val="pl-PL"/>
              </w:rPr>
              <w:t>0,11-0,89</w:t>
            </w:r>
          </w:p>
          <w:p w14:paraId="4D087E5C" w14:textId="77777777" w:rsidR="009C59B3" w:rsidRPr="00244EFA" w:rsidRDefault="009C59B3" w:rsidP="005D2656">
            <w:pPr>
              <w:jc w:val="center"/>
              <w:rPr>
                <w:sz w:val="22"/>
                <w:szCs w:val="22"/>
                <w:lang w:val="pl-PL"/>
              </w:rPr>
            </w:pPr>
            <w:r w:rsidRPr="00244EFA">
              <w:rPr>
                <w:sz w:val="22"/>
                <w:szCs w:val="22"/>
                <w:lang w:val="pl-PL"/>
              </w:rPr>
              <w:t>0,52-1,01</w:t>
            </w:r>
          </w:p>
        </w:tc>
      </w:tr>
      <w:tr w:rsidR="009C59B3" w:rsidRPr="00244EFA" w14:paraId="6027A7E5" w14:textId="77777777" w:rsidTr="009C59B3">
        <w:tc>
          <w:tcPr>
            <w:tcW w:w="2660" w:type="dxa"/>
          </w:tcPr>
          <w:p w14:paraId="28F7D46A" w14:textId="77777777" w:rsidR="009C59B3" w:rsidRPr="00244EFA" w:rsidRDefault="009C59B3" w:rsidP="005D2656">
            <w:pPr>
              <w:rPr>
                <w:b/>
                <w:sz w:val="22"/>
                <w:szCs w:val="22"/>
                <w:lang w:val="pl-PL"/>
              </w:rPr>
            </w:pPr>
            <w:r w:rsidRPr="00244EFA">
              <w:rPr>
                <w:b/>
                <w:sz w:val="22"/>
                <w:szCs w:val="22"/>
                <w:lang w:val="pl-PL"/>
              </w:rPr>
              <w:t>Status receptorów hormonalnych</w:t>
            </w:r>
          </w:p>
          <w:p w14:paraId="469C9DE1" w14:textId="77777777" w:rsidR="009C59B3" w:rsidRPr="00244EFA" w:rsidRDefault="009C59B3" w:rsidP="005D2656">
            <w:pPr>
              <w:rPr>
                <w:sz w:val="22"/>
                <w:szCs w:val="22"/>
                <w:lang w:val="pl-PL"/>
              </w:rPr>
            </w:pPr>
            <w:r w:rsidRPr="00244EFA">
              <w:rPr>
                <w:sz w:val="22"/>
                <w:szCs w:val="22"/>
                <w:lang w:val="pl-PL"/>
              </w:rPr>
              <w:t>Negatywny</w:t>
            </w:r>
          </w:p>
          <w:p w14:paraId="0161A37F" w14:textId="77777777" w:rsidR="009C59B3" w:rsidRPr="00244EFA" w:rsidRDefault="009C59B3" w:rsidP="005D2656">
            <w:pPr>
              <w:rPr>
                <w:sz w:val="22"/>
                <w:szCs w:val="22"/>
                <w:lang w:val="pl-PL"/>
              </w:rPr>
            </w:pPr>
            <w:r w:rsidRPr="00244EFA">
              <w:rPr>
                <w:sz w:val="22"/>
                <w:szCs w:val="22"/>
                <w:lang w:val="pl-PL"/>
              </w:rPr>
              <w:t>Pozytywny</w:t>
            </w:r>
          </w:p>
        </w:tc>
        <w:tc>
          <w:tcPr>
            <w:tcW w:w="2268" w:type="dxa"/>
          </w:tcPr>
          <w:p w14:paraId="19CA020D" w14:textId="77777777" w:rsidR="009C59B3" w:rsidRPr="00244EFA" w:rsidRDefault="009C59B3" w:rsidP="005D2656">
            <w:pPr>
              <w:jc w:val="center"/>
              <w:rPr>
                <w:sz w:val="22"/>
                <w:szCs w:val="22"/>
                <w:lang w:val="pl-PL"/>
              </w:rPr>
            </w:pPr>
            <w:r w:rsidRPr="00244EFA">
              <w:rPr>
                <w:sz w:val="22"/>
                <w:szCs w:val="22"/>
                <w:lang w:val="pl-PL"/>
              </w:rPr>
              <w:t xml:space="preserve"> </w:t>
            </w:r>
          </w:p>
          <w:p w14:paraId="75BD6810" w14:textId="77777777" w:rsidR="009C59B3" w:rsidRPr="00244EFA" w:rsidRDefault="009C59B3" w:rsidP="005D2656">
            <w:pPr>
              <w:jc w:val="center"/>
              <w:rPr>
                <w:sz w:val="22"/>
                <w:szCs w:val="22"/>
                <w:lang w:val="pl-PL"/>
              </w:rPr>
            </w:pPr>
          </w:p>
          <w:p w14:paraId="7E4E341E" w14:textId="77777777" w:rsidR="009C59B3" w:rsidRPr="00244EFA" w:rsidRDefault="009C59B3" w:rsidP="005D2656">
            <w:pPr>
              <w:jc w:val="center"/>
              <w:rPr>
                <w:sz w:val="22"/>
                <w:szCs w:val="22"/>
                <w:lang w:val="pl-PL"/>
              </w:rPr>
            </w:pPr>
            <w:r w:rsidRPr="00244EFA">
              <w:rPr>
                <w:sz w:val="22"/>
                <w:szCs w:val="22"/>
                <w:lang w:val="pl-PL"/>
              </w:rPr>
              <w:t>195</w:t>
            </w:r>
          </w:p>
          <w:p w14:paraId="193266B3" w14:textId="77777777" w:rsidR="009C59B3" w:rsidRPr="00244EFA" w:rsidRDefault="009C59B3" w:rsidP="005D2656">
            <w:pPr>
              <w:jc w:val="center"/>
              <w:rPr>
                <w:sz w:val="22"/>
                <w:szCs w:val="22"/>
                <w:lang w:val="pl-PL"/>
              </w:rPr>
            </w:pPr>
            <w:r w:rsidRPr="00244EFA">
              <w:rPr>
                <w:sz w:val="22"/>
                <w:szCs w:val="22"/>
                <w:lang w:val="pl-PL"/>
              </w:rPr>
              <w:t>344</w:t>
            </w:r>
          </w:p>
        </w:tc>
        <w:tc>
          <w:tcPr>
            <w:tcW w:w="1979" w:type="dxa"/>
          </w:tcPr>
          <w:p w14:paraId="3D9AA7FC" w14:textId="77777777" w:rsidR="009C59B3" w:rsidRPr="00244EFA" w:rsidRDefault="009C59B3" w:rsidP="005D2656">
            <w:pPr>
              <w:jc w:val="center"/>
              <w:rPr>
                <w:sz w:val="22"/>
                <w:szCs w:val="22"/>
                <w:lang w:val="pl-PL"/>
              </w:rPr>
            </w:pPr>
          </w:p>
          <w:p w14:paraId="712B48E8" w14:textId="77777777" w:rsidR="009C59B3" w:rsidRPr="00244EFA" w:rsidRDefault="009C59B3" w:rsidP="005D2656">
            <w:pPr>
              <w:jc w:val="center"/>
              <w:rPr>
                <w:sz w:val="22"/>
                <w:szCs w:val="22"/>
                <w:lang w:val="pl-PL"/>
              </w:rPr>
            </w:pPr>
          </w:p>
          <w:p w14:paraId="2498EEBC" w14:textId="77777777" w:rsidR="009C59B3" w:rsidRPr="00244EFA" w:rsidRDefault="009C59B3" w:rsidP="005D2656">
            <w:pPr>
              <w:jc w:val="center"/>
              <w:rPr>
                <w:sz w:val="22"/>
                <w:szCs w:val="22"/>
                <w:lang w:val="pl-PL"/>
              </w:rPr>
            </w:pPr>
            <w:r w:rsidRPr="00244EFA">
              <w:rPr>
                <w:sz w:val="22"/>
                <w:szCs w:val="22"/>
                <w:lang w:val="pl-PL"/>
              </w:rPr>
              <w:t>0,7</w:t>
            </w:r>
          </w:p>
          <w:p w14:paraId="1A0B5EEB" w14:textId="77777777" w:rsidR="009C59B3" w:rsidRPr="00244EFA" w:rsidRDefault="009C59B3" w:rsidP="005D2656">
            <w:pPr>
              <w:jc w:val="center"/>
              <w:rPr>
                <w:sz w:val="22"/>
                <w:szCs w:val="22"/>
                <w:lang w:val="pl-PL"/>
              </w:rPr>
            </w:pPr>
            <w:r w:rsidRPr="00244EFA">
              <w:rPr>
                <w:sz w:val="22"/>
                <w:szCs w:val="22"/>
                <w:lang w:val="pl-PL"/>
              </w:rPr>
              <w:t>0,62</w:t>
            </w:r>
          </w:p>
        </w:tc>
        <w:tc>
          <w:tcPr>
            <w:tcW w:w="2303" w:type="dxa"/>
          </w:tcPr>
          <w:p w14:paraId="41450ED3" w14:textId="77777777" w:rsidR="009C59B3" w:rsidRPr="00244EFA" w:rsidRDefault="009C59B3" w:rsidP="005D2656">
            <w:pPr>
              <w:jc w:val="center"/>
              <w:rPr>
                <w:sz w:val="22"/>
                <w:szCs w:val="22"/>
                <w:lang w:val="pl-PL"/>
              </w:rPr>
            </w:pPr>
          </w:p>
          <w:p w14:paraId="11568A00" w14:textId="77777777" w:rsidR="009C59B3" w:rsidRPr="00244EFA" w:rsidRDefault="009C59B3" w:rsidP="005D2656">
            <w:pPr>
              <w:jc w:val="center"/>
              <w:rPr>
                <w:sz w:val="22"/>
                <w:szCs w:val="22"/>
                <w:lang w:val="pl-PL"/>
              </w:rPr>
            </w:pPr>
          </w:p>
          <w:p w14:paraId="3FF8D135" w14:textId="77777777" w:rsidR="009C59B3" w:rsidRPr="00244EFA" w:rsidRDefault="009C59B3" w:rsidP="005D2656">
            <w:pPr>
              <w:jc w:val="center"/>
              <w:rPr>
                <w:sz w:val="22"/>
                <w:szCs w:val="22"/>
                <w:lang w:val="pl-PL"/>
              </w:rPr>
            </w:pPr>
            <w:r w:rsidRPr="00244EFA">
              <w:rPr>
                <w:sz w:val="22"/>
                <w:szCs w:val="22"/>
                <w:lang w:val="pl-PL"/>
              </w:rPr>
              <w:t>0,45-1,1</w:t>
            </w:r>
          </w:p>
          <w:p w14:paraId="477EA25D" w14:textId="77777777" w:rsidR="009C59B3" w:rsidRPr="00244EFA" w:rsidRDefault="009C59B3" w:rsidP="005D2656">
            <w:pPr>
              <w:jc w:val="center"/>
              <w:rPr>
                <w:sz w:val="22"/>
                <w:szCs w:val="22"/>
                <w:lang w:val="pl-PL"/>
              </w:rPr>
            </w:pPr>
            <w:r w:rsidRPr="00244EFA">
              <w:rPr>
                <w:sz w:val="22"/>
                <w:szCs w:val="22"/>
                <w:lang w:val="pl-PL"/>
              </w:rPr>
              <w:t>0,4-0,97</w:t>
            </w:r>
          </w:p>
        </w:tc>
      </w:tr>
      <w:tr w:rsidR="009C59B3" w:rsidRPr="00244EFA" w14:paraId="5C2630A8" w14:textId="77777777" w:rsidTr="009C59B3">
        <w:tc>
          <w:tcPr>
            <w:tcW w:w="2660" w:type="dxa"/>
          </w:tcPr>
          <w:p w14:paraId="6C60DB6C" w14:textId="77777777" w:rsidR="009C59B3" w:rsidRPr="00244EFA" w:rsidRDefault="009C59B3" w:rsidP="005D2656">
            <w:pPr>
              <w:rPr>
                <w:b/>
                <w:sz w:val="22"/>
                <w:szCs w:val="22"/>
                <w:lang w:val="pl-PL"/>
              </w:rPr>
            </w:pPr>
            <w:r w:rsidRPr="00244EFA">
              <w:rPr>
                <w:b/>
                <w:sz w:val="22"/>
                <w:szCs w:val="22"/>
                <w:lang w:val="pl-PL"/>
              </w:rPr>
              <w:t>Rozmiar guza</w:t>
            </w:r>
          </w:p>
          <w:p w14:paraId="5ACEB944" w14:textId="77777777" w:rsidR="009C59B3" w:rsidRPr="00244EFA" w:rsidRDefault="009C59B3" w:rsidP="005D2656">
            <w:pPr>
              <w:rPr>
                <w:sz w:val="22"/>
                <w:szCs w:val="22"/>
                <w:lang w:val="pl-PL"/>
              </w:rPr>
            </w:pPr>
            <w:r w:rsidRPr="00244EFA">
              <w:rPr>
                <w:sz w:val="22"/>
                <w:szCs w:val="22"/>
                <w:lang w:val="pl-PL"/>
              </w:rPr>
              <w:t>≤ 2 cm</w:t>
            </w:r>
          </w:p>
          <w:p w14:paraId="47A6496F" w14:textId="77777777" w:rsidR="009C59B3" w:rsidRPr="00244EFA" w:rsidRDefault="009C59B3" w:rsidP="005D2656">
            <w:pPr>
              <w:rPr>
                <w:sz w:val="22"/>
                <w:szCs w:val="22"/>
                <w:lang w:val="pl-PL"/>
              </w:rPr>
            </w:pPr>
            <w:r w:rsidRPr="00244EFA">
              <w:rPr>
                <w:sz w:val="22"/>
                <w:szCs w:val="22"/>
                <w:lang w:val="pl-PL"/>
              </w:rPr>
              <w:t>&gt; 2 cm</w:t>
            </w:r>
          </w:p>
        </w:tc>
        <w:tc>
          <w:tcPr>
            <w:tcW w:w="2268" w:type="dxa"/>
          </w:tcPr>
          <w:p w14:paraId="515BF819" w14:textId="77777777" w:rsidR="009C59B3" w:rsidRPr="00244EFA" w:rsidRDefault="009C59B3" w:rsidP="005D2656">
            <w:pPr>
              <w:jc w:val="center"/>
              <w:rPr>
                <w:sz w:val="22"/>
                <w:szCs w:val="22"/>
                <w:lang w:val="pl-PL"/>
              </w:rPr>
            </w:pPr>
          </w:p>
          <w:p w14:paraId="5049A994" w14:textId="77777777" w:rsidR="009C59B3" w:rsidRPr="00244EFA" w:rsidRDefault="009C59B3" w:rsidP="005D2656">
            <w:pPr>
              <w:jc w:val="center"/>
              <w:rPr>
                <w:sz w:val="22"/>
                <w:szCs w:val="22"/>
                <w:lang w:val="pl-PL"/>
              </w:rPr>
            </w:pPr>
            <w:r w:rsidRPr="00244EFA">
              <w:rPr>
                <w:sz w:val="22"/>
                <w:szCs w:val="22"/>
                <w:lang w:val="pl-PL"/>
              </w:rPr>
              <w:t>285</w:t>
            </w:r>
          </w:p>
          <w:p w14:paraId="34FB6C15" w14:textId="77777777" w:rsidR="009C59B3" w:rsidRPr="00244EFA" w:rsidRDefault="009C59B3" w:rsidP="005D2656">
            <w:pPr>
              <w:jc w:val="center"/>
              <w:rPr>
                <w:sz w:val="22"/>
                <w:szCs w:val="22"/>
                <w:lang w:val="pl-PL"/>
              </w:rPr>
            </w:pPr>
            <w:r w:rsidRPr="00244EFA">
              <w:rPr>
                <w:sz w:val="22"/>
                <w:szCs w:val="22"/>
                <w:lang w:val="pl-PL"/>
              </w:rPr>
              <w:t>254</w:t>
            </w:r>
          </w:p>
        </w:tc>
        <w:tc>
          <w:tcPr>
            <w:tcW w:w="1979" w:type="dxa"/>
          </w:tcPr>
          <w:p w14:paraId="2C6E28E3" w14:textId="77777777" w:rsidR="009C59B3" w:rsidRPr="00244EFA" w:rsidRDefault="009C59B3" w:rsidP="005D2656">
            <w:pPr>
              <w:jc w:val="center"/>
              <w:rPr>
                <w:sz w:val="22"/>
                <w:szCs w:val="22"/>
                <w:lang w:val="pl-PL"/>
              </w:rPr>
            </w:pPr>
          </w:p>
          <w:p w14:paraId="19235C57" w14:textId="77777777" w:rsidR="009C59B3" w:rsidRPr="00244EFA" w:rsidRDefault="009C59B3" w:rsidP="005D2656">
            <w:pPr>
              <w:jc w:val="center"/>
              <w:rPr>
                <w:sz w:val="22"/>
                <w:szCs w:val="22"/>
                <w:lang w:val="pl-PL"/>
              </w:rPr>
            </w:pPr>
            <w:r w:rsidRPr="00244EFA">
              <w:rPr>
                <w:sz w:val="22"/>
                <w:szCs w:val="22"/>
                <w:lang w:val="pl-PL"/>
              </w:rPr>
              <w:t>0,69</w:t>
            </w:r>
          </w:p>
          <w:p w14:paraId="7C9A4134" w14:textId="77777777" w:rsidR="009C59B3" w:rsidRPr="00244EFA" w:rsidRDefault="009C59B3" w:rsidP="005D2656">
            <w:pPr>
              <w:jc w:val="center"/>
              <w:rPr>
                <w:sz w:val="22"/>
                <w:szCs w:val="22"/>
                <w:lang w:val="pl-PL"/>
              </w:rPr>
            </w:pPr>
            <w:r w:rsidRPr="00244EFA">
              <w:rPr>
                <w:sz w:val="22"/>
                <w:szCs w:val="22"/>
                <w:lang w:val="pl-PL"/>
              </w:rPr>
              <w:t>0,68</w:t>
            </w:r>
          </w:p>
        </w:tc>
        <w:tc>
          <w:tcPr>
            <w:tcW w:w="2303" w:type="dxa"/>
          </w:tcPr>
          <w:p w14:paraId="44C472A8" w14:textId="77777777" w:rsidR="009C59B3" w:rsidRPr="00244EFA" w:rsidRDefault="009C59B3" w:rsidP="005D2656">
            <w:pPr>
              <w:jc w:val="center"/>
              <w:rPr>
                <w:sz w:val="22"/>
                <w:szCs w:val="22"/>
                <w:lang w:val="pl-PL"/>
              </w:rPr>
            </w:pPr>
          </w:p>
          <w:p w14:paraId="3F6F8028" w14:textId="77777777" w:rsidR="009C59B3" w:rsidRPr="00244EFA" w:rsidRDefault="009C59B3" w:rsidP="005D2656">
            <w:pPr>
              <w:jc w:val="center"/>
              <w:rPr>
                <w:sz w:val="22"/>
                <w:szCs w:val="22"/>
                <w:lang w:val="pl-PL"/>
              </w:rPr>
            </w:pPr>
            <w:r w:rsidRPr="00244EFA">
              <w:rPr>
                <w:sz w:val="22"/>
                <w:szCs w:val="22"/>
                <w:lang w:val="pl-PL"/>
              </w:rPr>
              <w:t>0,43-1,1</w:t>
            </w:r>
          </w:p>
          <w:p w14:paraId="3394524D" w14:textId="77777777" w:rsidR="009C59B3" w:rsidRPr="00244EFA" w:rsidRDefault="009C59B3" w:rsidP="005D2656">
            <w:pPr>
              <w:jc w:val="center"/>
              <w:rPr>
                <w:sz w:val="22"/>
                <w:szCs w:val="22"/>
                <w:lang w:val="pl-PL"/>
              </w:rPr>
            </w:pPr>
            <w:r w:rsidRPr="00244EFA">
              <w:rPr>
                <w:sz w:val="22"/>
                <w:szCs w:val="22"/>
                <w:lang w:val="pl-PL"/>
              </w:rPr>
              <w:t>0,45-1,04</w:t>
            </w:r>
          </w:p>
        </w:tc>
      </w:tr>
      <w:tr w:rsidR="009C59B3" w:rsidRPr="00244EFA" w14:paraId="1A399F01" w14:textId="77777777" w:rsidTr="009C59B3">
        <w:tc>
          <w:tcPr>
            <w:tcW w:w="2660" w:type="dxa"/>
          </w:tcPr>
          <w:p w14:paraId="40259152" w14:textId="77777777" w:rsidR="009C59B3" w:rsidRPr="00244EFA" w:rsidRDefault="009C59B3" w:rsidP="005D2656">
            <w:pPr>
              <w:rPr>
                <w:b/>
                <w:sz w:val="22"/>
                <w:szCs w:val="22"/>
                <w:lang w:val="pl-PL"/>
              </w:rPr>
            </w:pPr>
            <w:r w:rsidRPr="00244EFA">
              <w:rPr>
                <w:b/>
                <w:sz w:val="22"/>
                <w:szCs w:val="22"/>
                <w:lang w:val="pl-PL"/>
              </w:rPr>
              <w:t>Stopień złośliwości histologicznej</w:t>
            </w:r>
          </w:p>
          <w:p w14:paraId="7C44CD07" w14:textId="77777777" w:rsidR="009C59B3" w:rsidRPr="00244EFA" w:rsidRDefault="009C59B3" w:rsidP="005D2656">
            <w:pPr>
              <w:rPr>
                <w:sz w:val="22"/>
                <w:szCs w:val="22"/>
                <w:lang w:val="pl-PL"/>
              </w:rPr>
            </w:pPr>
            <w:r w:rsidRPr="00244EFA">
              <w:rPr>
                <w:sz w:val="22"/>
                <w:szCs w:val="22"/>
                <w:lang w:val="pl-PL"/>
              </w:rPr>
              <w:t>Stopień 1. (włączając stopień nieoszacowany)</w:t>
            </w:r>
          </w:p>
          <w:p w14:paraId="767A885D" w14:textId="77777777" w:rsidR="009C59B3" w:rsidRPr="00244EFA" w:rsidRDefault="009C59B3" w:rsidP="005D2656">
            <w:pPr>
              <w:rPr>
                <w:sz w:val="22"/>
                <w:szCs w:val="22"/>
                <w:lang w:val="pl-PL"/>
              </w:rPr>
            </w:pPr>
            <w:r w:rsidRPr="00244EFA">
              <w:rPr>
                <w:sz w:val="22"/>
                <w:szCs w:val="22"/>
                <w:lang w:val="pl-PL"/>
              </w:rPr>
              <w:t>Stopień 2.</w:t>
            </w:r>
          </w:p>
          <w:p w14:paraId="55CE5DAE" w14:textId="77777777" w:rsidR="009C59B3" w:rsidRPr="00244EFA" w:rsidRDefault="009C59B3" w:rsidP="005D2656">
            <w:pPr>
              <w:rPr>
                <w:sz w:val="22"/>
                <w:szCs w:val="22"/>
                <w:lang w:val="pl-PL"/>
              </w:rPr>
            </w:pPr>
            <w:r w:rsidRPr="00244EFA">
              <w:rPr>
                <w:sz w:val="22"/>
                <w:szCs w:val="22"/>
                <w:lang w:val="pl-PL"/>
              </w:rPr>
              <w:t>Stopień 3.</w:t>
            </w:r>
          </w:p>
        </w:tc>
        <w:tc>
          <w:tcPr>
            <w:tcW w:w="2268" w:type="dxa"/>
          </w:tcPr>
          <w:p w14:paraId="68ECCCD3" w14:textId="77777777" w:rsidR="009C59B3" w:rsidRPr="00244EFA" w:rsidRDefault="009C59B3" w:rsidP="005D2656">
            <w:pPr>
              <w:jc w:val="center"/>
              <w:rPr>
                <w:sz w:val="22"/>
                <w:szCs w:val="22"/>
                <w:lang w:val="pl-PL"/>
              </w:rPr>
            </w:pPr>
          </w:p>
          <w:p w14:paraId="5F7ABB14" w14:textId="77777777" w:rsidR="009C59B3" w:rsidRPr="00244EFA" w:rsidRDefault="009C59B3" w:rsidP="005D2656">
            <w:pPr>
              <w:jc w:val="center"/>
              <w:rPr>
                <w:sz w:val="22"/>
                <w:szCs w:val="22"/>
                <w:lang w:val="pl-PL"/>
              </w:rPr>
            </w:pPr>
          </w:p>
          <w:p w14:paraId="0267D4D9" w14:textId="77777777" w:rsidR="009C59B3" w:rsidRPr="00244EFA" w:rsidRDefault="009C59B3" w:rsidP="005D2656">
            <w:pPr>
              <w:jc w:val="center"/>
              <w:rPr>
                <w:sz w:val="22"/>
                <w:szCs w:val="22"/>
                <w:lang w:val="pl-PL"/>
              </w:rPr>
            </w:pPr>
            <w:r w:rsidRPr="00244EFA">
              <w:rPr>
                <w:sz w:val="22"/>
                <w:szCs w:val="22"/>
                <w:lang w:val="pl-PL"/>
              </w:rPr>
              <w:t>64</w:t>
            </w:r>
          </w:p>
          <w:p w14:paraId="645D2F7E" w14:textId="77777777" w:rsidR="009C59B3" w:rsidRPr="00244EFA" w:rsidRDefault="009C59B3" w:rsidP="005D2656">
            <w:pPr>
              <w:jc w:val="center"/>
              <w:rPr>
                <w:sz w:val="22"/>
                <w:szCs w:val="22"/>
                <w:lang w:val="pl-PL"/>
              </w:rPr>
            </w:pPr>
          </w:p>
          <w:p w14:paraId="65F3EA7C" w14:textId="77777777" w:rsidR="009C59B3" w:rsidRPr="00244EFA" w:rsidRDefault="009C59B3" w:rsidP="005D2656">
            <w:pPr>
              <w:jc w:val="center"/>
              <w:rPr>
                <w:sz w:val="22"/>
                <w:szCs w:val="22"/>
                <w:lang w:val="pl-PL"/>
              </w:rPr>
            </w:pPr>
            <w:r w:rsidRPr="00244EFA">
              <w:rPr>
                <w:sz w:val="22"/>
                <w:szCs w:val="22"/>
                <w:lang w:val="pl-PL"/>
              </w:rPr>
              <w:t>216</w:t>
            </w:r>
          </w:p>
          <w:p w14:paraId="59779599" w14:textId="77777777" w:rsidR="009C59B3" w:rsidRPr="00244EFA" w:rsidRDefault="009C59B3" w:rsidP="005D2656">
            <w:pPr>
              <w:jc w:val="center"/>
              <w:rPr>
                <w:sz w:val="22"/>
                <w:szCs w:val="22"/>
                <w:lang w:val="pl-PL"/>
              </w:rPr>
            </w:pPr>
            <w:r w:rsidRPr="00244EFA">
              <w:rPr>
                <w:sz w:val="22"/>
                <w:szCs w:val="22"/>
                <w:lang w:val="pl-PL"/>
              </w:rPr>
              <w:t>259</w:t>
            </w:r>
          </w:p>
        </w:tc>
        <w:tc>
          <w:tcPr>
            <w:tcW w:w="1979" w:type="dxa"/>
          </w:tcPr>
          <w:p w14:paraId="5BB306C4" w14:textId="77777777" w:rsidR="009C59B3" w:rsidRPr="00244EFA" w:rsidRDefault="009C59B3" w:rsidP="005D2656">
            <w:pPr>
              <w:jc w:val="center"/>
              <w:rPr>
                <w:sz w:val="22"/>
                <w:szCs w:val="22"/>
                <w:lang w:val="pl-PL"/>
              </w:rPr>
            </w:pPr>
          </w:p>
          <w:p w14:paraId="7E177487" w14:textId="77777777" w:rsidR="009C59B3" w:rsidRPr="00244EFA" w:rsidRDefault="009C59B3" w:rsidP="005D2656">
            <w:pPr>
              <w:jc w:val="center"/>
              <w:rPr>
                <w:sz w:val="22"/>
                <w:szCs w:val="22"/>
                <w:lang w:val="pl-PL"/>
              </w:rPr>
            </w:pPr>
          </w:p>
          <w:p w14:paraId="64DE4B63" w14:textId="77777777" w:rsidR="009C59B3" w:rsidRPr="00244EFA" w:rsidRDefault="009C59B3" w:rsidP="005D2656">
            <w:pPr>
              <w:jc w:val="center"/>
              <w:rPr>
                <w:sz w:val="22"/>
                <w:szCs w:val="22"/>
                <w:lang w:val="pl-PL"/>
              </w:rPr>
            </w:pPr>
            <w:r w:rsidRPr="00244EFA">
              <w:rPr>
                <w:sz w:val="22"/>
                <w:szCs w:val="22"/>
                <w:lang w:val="pl-PL"/>
              </w:rPr>
              <w:t>0,79</w:t>
            </w:r>
          </w:p>
          <w:p w14:paraId="3EFF07FB" w14:textId="77777777" w:rsidR="009C59B3" w:rsidRPr="00244EFA" w:rsidRDefault="009C59B3" w:rsidP="005D2656">
            <w:pPr>
              <w:jc w:val="center"/>
              <w:rPr>
                <w:sz w:val="22"/>
                <w:szCs w:val="22"/>
                <w:lang w:val="pl-PL"/>
              </w:rPr>
            </w:pPr>
          </w:p>
          <w:p w14:paraId="58E1FB0E" w14:textId="77777777" w:rsidR="009C59B3" w:rsidRPr="00244EFA" w:rsidRDefault="009C59B3" w:rsidP="005D2656">
            <w:pPr>
              <w:jc w:val="center"/>
              <w:rPr>
                <w:sz w:val="22"/>
                <w:szCs w:val="22"/>
                <w:lang w:val="pl-PL"/>
              </w:rPr>
            </w:pPr>
            <w:r w:rsidRPr="00244EFA">
              <w:rPr>
                <w:sz w:val="22"/>
                <w:szCs w:val="22"/>
                <w:lang w:val="pl-PL"/>
              </w:rPr>
              <w:t>0,77</w:t>
            </w:r>
          </w:p>
          <w:p w14:paraId="70691DE0" w14:textId="77777777" w:rsidR="009C59B3" w:rsidRPr="00244EFA" w:rsidRDefault="009C59B3" w:rsidP="005D2656">
            <w:pPr>
              <w:jc w:val="center"/>
              <w:rPr>
                <w:sz w:val="22"/>
                <w:szCs w:val="22"/>
                <w:lang w:val="pl-PL"/>
              </w:rPr>
            </w:pPr>
            <w:r w:rsidRPr="00244EFA">
              <w:rPr>
                <w:sz w:val="22"/>
                <w:szCs w:val="22"/>
                <w:lang w:val="pl-PL"/>
              </w:rPr>
              <w:t>0,59</w:t>
            </w:r>
          </w:p>
        </w:tc>
        <w:tc>
          <w:tcPr>
            <w:tcW w:w="2303" w:type="dxa"/>
          </w:tcPr>
          <w:p w14:paraId="0BAC19C2" w14:textId="77777777" w:rsidR="009C59B3" w:rsidRPr="00244EFA" w:rsidRDefault="009C59B3" w:rsidP="005D2656">
            <w:pPr>
              <w:jc w:val="center"/>
              <w:rPr>
                <w:sz w:val="22"/>
                <w:szCs w:val="22"/>
                <w:lang w:val="pl-PL"/>
              </w:rPr>
            </w:pPr>
          </w:p>
          <w:p w14:paraId="6464D2DC" w14:textId="77777777" w:rsidR="009C59B3" w:rsidRPr="00244EFA" w:rsidRDefault="009C59B3" w:rsidP="005D2656">
            <w:pPr>
              <w:jc w:val="center"/>
              <w:rPr>
                <w:sz w:val="22"/>
                <w:szCs w:val="22"/>
                <w:lang w:val="pl-PL"/>
              </w:rPr>
            </w:pPr>
          </w:p>
          <w:p w14:paraId="0AFA2249" w14:textId="77777777" w:rsidR="009C59B3" w:rsidRPr="00244EFA" w:rsidRDefault="009C59B3" w:rsidP="005D2656">
            <w:pPr>
              <w:jc w:val="center"/>
              <w:rPr>
                <w:sz w:val="22"/>
                <w:szCs w:val="22"/>
                <w:lang w:val="pl-PL"/>
              </w:rPr>
            </w:pPr>
            <w:r w:rsidRPr="00244EFA">
              <w:rPr>
                <w:sz w:val="22"/>
                <w:szCs w:val="22"/>
                <w:lang w:val="pl-PL"/>
              </w:rPr>
              <w:t>0,24-2,6</w:t>
            </w:r>
          </w:p>
          <w:p w14:paraId="3901EE43" w14:textId="77777777" w:rsidR="009C59B3" w:rsidRPr="00244EFA" w:rsidRDefault="009C59B3" w:rsidP="005D2656">
            <w:pPr>
              <w:jc w:val="center"/>
              <w:rPr>
                <w:sz w:val="22"/>
                <w:szCs w:val="22"/>
                <w:lang w:val="pl-PL"/>
              </w:rPr>
            </w:pPr>
          </w:p>
          <w:p w14:paraId="1A1E4C78" w14:textId="77777777" w:rsidR="009C59B3" w:rsidRPr="00244EFA" w:rsidRDefault="009C59B3" w:rsidP="005D2656">
            <w:pPr>
              <w:jc w:val="center"/>
              <w:rPr>
                <w:sz w:val="22"/>
                <w:szCs w:val="22"/>
                <w:lang w:val="pl-PL"/>
              </w:rPr>
            </w:pPr>
            <w:r w:rsidRPr="00244EFA">
              <w:rPr>
                <w:sz w:val="22"/>
                <w:szCs w:val="22"/>
                <w:lang w:val="pl-PL"/>
              </w:rPr>
              <w:t>0,46-1,3</w:t>
            </w:r>
          </w:p>
          <w:p w14:paraId="1768600D" w14:textId="77777777" w:rsidR="009C59B3" w:rsidRPr="00244EFA" w:rsidRDefault="009C59B3" w:rsidP="005D2656">
            <w:pPr>
              <w:jc w:val="center"/>
              <w:rPr>
                <w:sz w:val="22"/>
                <w:szCs w:val="22"/>
                <w:lang w:val="pl-PL"/>
              </w:rPr>
            </w:pPr>
            <w:r w:rsidRPr="00244EFA">
              <w:rPr>
                <w:sz w:val="22"/>
                <w:szCs w:val="22"/>
                <w:lang w:val="pl-PL"/>
              </w:rPr>
              <w:t>0,39-0,9</w:t>
            </w:r>
          </w:p>
        </w:tc>
      </w:tr>
      <w:tr w:rsidR="009C59B3" w:rsidRPr="00244EFA" w14:paraId="3B708797" w14:textId="77777777" w:rsidTr="009C59B3">
        <w:tc>
          <w:tcPr>
            <w:tcW w:w="2660" w:type="dxa"/>
          </w:tcPr>
          <w:p w14:paraId="2F959965" w14:textId="77777777" w:rsidR="009C59B3" w:rsidRPr="00244EFA" w:rsidRDefault="009C59B3" w:rsidP="005D2656">
            <w:pPr>
              <w:rPr>
                <w:b/>
                <w:sz w:val="22"/>
                <w:szCs w:val="22"/>
                <w:lang w:val="pl-PL"/>
              </w:rPr>
            </w:pPr>
            <w:r w:rsidRPr="00244EFA">
              <w:rPr>
                <w:b/>
                <w:sz w:val="22"/>
                <w:szCs w:val="22"/>
                <w:lang w:val="pl-PL"/>
              </w:rPr>
              <w:t>Status menopauzalny</w:t>
            </w:r>
          </w:p>
          <w:p w14:paraId="192A7BBB" w14:textId="77777777" w:rsidR="009C59B3" w:rsidRPr="00244EFA" w:rsidRDefault="009C59B3" w:rsidP="005D2656">
            <w:pPr>
              <w:rPr>
                <w:sz w:val="22"/>
                <w:szCs w:val="22"/>
                <w:lang w:val="pl-PL"/>
              </w:rPr>
            </w:pPr>
            <w:r w:rsidRPr="00244EFA">
              <w:rPr>
                <w:sz w:val="22"/>
                <w:szCs w:val="22"/>
                <w:lang w:val="pl-PL"/>
              </w:rPr>
              <w:t>Przed menopauzą</w:t>
            </w:r>
          </w:p>
          <w:p w14:paraId="0DD965B7" w14:textId="77777777" w:rsidR="009C59B3" w:rsidRPr="00244EFA" w:rsidRDefault="009C59B3" w:rsidP="005D2656">
            <w:pPr>
              <w:rPr>
                <w:sz w:val="22"/>
                <w:szCs w:val="22"/>
                <w:lang w:val="pl-PL"/>
              </w:rPr>
            </w:pPr>
            <w:r w:rsidRPr="00244EFA">
              <w:rPr>
                <w:sz w:val="22"/>
                <w:szCs w:val="22"/>
                <w:lang w:val="pl-PL"/>
              </w:rPr>
              <w:t>Po menopauzie</w:t>
            </w:r>
          </w:p>
        </w:tc>
        <w:tc>
          <w:tcPr>
            <w:tcW w:w="2268" w:type="dxa"/>
          </w:tcPr>
          <w:p w14:paraId="681FDA78" w14:textId="77777777" w:rsidR="009C59B3" w:rsidRPr="00244EFA" w:rsidRDefault="009C59B3" w:rsidP="005D2656">
            <w:pPr>
              <w:jc w:val="center"/>
              <w:rPr>
                <w:sz w:val="22"/>
                <w:szCs w:val="22"/>
                <w:lang w:val="pl-PL"/>
              </w:rPr>
            </w:pPr>
          </w:p>
          <w:p w14:paraId="290D2841" w14:textId="77777777" w:rsidR="009C59B3" w:rsidRPr="00244EFA" w:rsidRDefault="009C59B3" w:rsidP="005D2656">
            <w:pPr>
              <w:jc w:val="center"/>
              <w:rPr>
                <w:sz w:val="22"/>
                <w:szCs w:val="22"/>
                <w:lang w:val="pl-PL"/>
              </w:rPr>
            </w:pPr>
            <w:r w:rsidRPr="00244EFA">
              <w:rPr>
                <w:sz w:val="22"/>
                <w:szCs w:val="22"/>
                <w:lang w:val="pl-PL"/>
              </w:rPr>
              <w:t>285</w:t>
            </w:r>
          </w:p>
          <w:p w14:paraId="78CE0659" w14:textId="77777777" w:rsidR="009C59B3" w:rsidRPr="00244EFA" w:rsidRDefault="009C59B3" w:rsidP="005D2656">
            <w:pPr>
              <w:jc w:val="center"/>
              <w:rPr>
                <w:sz w:val="22"/>
                <w:szCs w:val="22"/>
                <w:lang w:val="pl-PL"/>
              </w:rPr>
            </w:pPr>
            <w:r w:rsidRPr="00244EFA">
              <w:rPr>
                <w:sz w:val="22"/>
                <w:szCs w:val="22"/>
                <w:lang w:val="pl-PL"/>
              </w:rPr>
              <w:t>254</w:t>
            </w:r>
          </w:p>
        </w:tc>
        <w:tc>
          <w:tcPr>
            <w:tcW w:w="1979" w:type="dxa"/>
          </w:tcPr>
          <w:p w14:paraId="12D68224" w14:textId="77777777" w:rsidR="009C59B3" w:rsidRPr="00244EFA" w:rsidRDefault="009C59B3" w:rsidP="005D2656">
            <w:pPr>
              <w:jc w:val="center"/>
              <w:rPr>
                <w:sz w:val="22"/>
                <w:szCs w:val="22"/>
                <w:lang w:val="pl-PL"/>
              </w:rPr>
            </w:pPr>
          </w:p>
          <w:p w14:paraId="4A4B51A8" w14:textId="77777777" w:rsidR="009C59B3" w:rsidRPr="00244EFA" w:rsidRDefault="009C59B3" w:rsidP="005D2656">
            <w:pPr>
              <w:jc w:val="center"/>
              <w:rPr>
                <w:sz w:val="22"/>
                <w:szCs w:val="22"/>
                <w:lang w:val="pl-PL"/>
              </w:rPr>
            </w:pPr>
            <w:r w:rsidRPr="00244EFA">
              <w:rPr>
                <w:sz w:val="22"/>
                <w:szCs w:val="22"/>
                <w:lang w:val="pl-PL"/>
              </w:rPr>
              <w:t>0,64</w:t>
            </w:r>
          </w:p>
          <w:p w14:paraId="468864CF" w14:textId="77777777" w:rsidR="009C59B3" w:rsidRPr="00244EFA" w:rsidRDefault="009C59B3" w:rsidP="005D2656">
            <w:pPr>
              <w:jc w:val="center"/>
              <w:rPr>
                <w:sz w:val="22"/>
                <w:szCs w:val="22"/>
                <w:lang w:val="pl-PL"/>
              </w:rPr>
            </w:pPr>
            <w:r w:rsidRPr="00244EFA">
              <w:rPr>
                <w:sz w:val="22"/>
                <w:szCs w:val="22"/>
                <w:lang w:val="pl-PL"/>
              </w:rPr>
              <w:t>0,72</w:t>
            </w:r>
          </w:p>
        </w:tc>
        <w:tc>
          <w:tcPr>
            <w:tcW w:w="2303" w:type="dxa"/>
          </w:tcPr>
          <w:p w14:paraId="79903DAD" w14:textId="77777777" w:rsidR="009C59B3" w:rsidRPr="00244EFA" w:rsidRDefault="009C59B3" w:rsidP="005D2656">
            <w:pPr>
              <w:jc w:val="center"/>
              <w:rPr>
                <w:sz w:val="22"/>
                <w:szCs w:val="22"/>
                <w:lang w:val="pl-PL"/>
              </w:rPr>
            </w:pPr>
          </w:p>
          <w:p w14:paraId="2D9B05F1" w14:textId="77777777" w:rsidR="009C59B3" w:rsidRPr="00244EFA" w:rsidRDefault="009C59B3" w:rsidP="005D2656">
            <w:pPr>
              <w:jc w:val="center"/>
              <w:rPr>
                <w:sz w:val="22"/>
                <w:szCs w:val="22"/>
                <w:lang w:val="pl-PL"/>
              </w:rPr>
            </w:pPr>
            <w:r w:rsidRPr="00244EFA">
              <w:rPr>
                <w:sz w:val="22"/>
                <w:szCs w:val="22"/>
                <w:lang w:val="pl-PL"/>
              </w:rPr>
              <w:t>0,40-1</w:t>
            </w:r>
          </w:p>
          <w:p w14:paraId="2F3FBE33" w14:textId="77777777" w:rsidR="009C59B3" w:rsidRPr="00244EFA" w:rsidRDefault="009C59B3" w:rsidP="005D2656">
            <w:pPr>
              <w:jc w:val="center"/>
              <w:rPr>
                <w:sz w:val="22"/>
                <w:szCs w:val="22"/>
                <w:lang w:val="pl-PL"/>
              </w:rPr>
            </w:pPr>
            <w:r w:rsidRPr="00244EFA">
              <w:rPr>
                <w:sz w:val="22"/>
                <w:szCs w:val="22"/>
                <w:lang w:val="pl-PL"/>
              </w:rPr>
              <w:t>0,47-1,12</w:t>
            </w:r>
          </w:p>
        </w:tc>
      </w:tr>
    </w:tbl>
    <w:p w14:paraId="670E7642" w14:textId="77777777" w:rsidR="009C59B3" w:rsidRPr="008E1289" w:rsidRDefault="009C59B3" w:rsidP="005D2656">
      <w:pPr>
        <w:rPr>
          <w:sz w:val="22"/>
          <w:lang w:val="pl-PL"/>
        </w:rPr>
      </w:pPr>
      <w:r w:rsidRPr="008E1289">
        <w:rPr>
          <w:sz w:val="22"/>
          <w:lang w:val="pl-PL"/>
        </w:rPr>
        <w:t>* współczynnik ryzyka (TAC/FAC) mniejszy niż 1 wskazuje, że schemat TAC jest związany z dłuższym</w:t>
      </w:r>
      <w:r w:rsidR="00A2578F" w:rsidRPr="008E1289">
        <w:rPr>
          <w:sz w:val="22"/>
          <w:lang w:val="pl-PL"/>
        </w:rPr>
        <w:t xml:space="preserve"> czasem przeżycia</w:t>
      </w:r>
      <w:r w:rsidRPr="008E1289">
        <w:rPr>
          <w:sz w:val="22"/>
          <w:lang w:val="pl-PL"/>
        </w:rPr>
        <w:t xml:space="preserve"> bez nawrotu choroby w porównaniu z</w:t>
      </w:r>
      <w:r w:rsidR="00F01DE0" w:rsidRPr="008E1289">
        <w:rPr>
          <w:sz w:val="22"/>
          <w:lang w:val="pl-PL"/>
        </w:rPr>
        <w:t>e</w:t>
      </w:r>
      <w:r w:rsidRPr="008E1289">
        <w:rPr>
          <w:sz w:val="22"/>
          <w:lang w:val="pl-PL"/>
        </w:rPr>
        <w:t xml:space="preserve"> schematem FAC.</w:t>
      </w:r>
    </w:p>
    <w:p w14:paraId="30DBA9FA" w14:textId="77777777" w:rsidR="009C59B3" w:rsidRPr="008E1289" w:rsidRDefault="009C59B3" w:rsidP="005D2656">
      <w:pPr>
        <w:rPr>
          <w:sz w:val="22"/>
          <w:lang w:val="pl-PL"/>
        </w:rPr>
      </w:pPr>
    </w:p>
    <w:p w14:paraId="7614BA27" w14:textId="77777777" w:rsidR="009C59B3" w:rsidRPr="00200C89" w:rsidRDefault="009C59B3" w:rsidP="00A92034">
      <w:pPr>
        <w:rPr>
          <w:sz w:val="22"/>
          <w:szCs w:val="22"/>
          <w:u w:val="single"/>
          <w:lang w:val="pl-PL"/>
        </w:rPr>
      </w:pPr>
      <w:r w:rsidRPr="00200C89">
        <w:rPr>
          <w:sz w:val="22"/>
          <w:szCs w:val="22"/>
          <w:u w:val="single"/>
          <w:lang w:val="pl-PL"/>
        </w:rPr>
        <w:t>Przeprowadzone analizy podgrup badawczych dotyczące przeżycia bez nawrotu choroby u pacjentów spełniających kryteria wg klasyfikacji St. Gallen 2009 - (populacja ITT) zostały przedstawione poniżej:</w:t>
      </w:r>
    </w:p>
    <w:p w14:paraId="14365E4F" w14:textId="77777777" w:rsidR="009C59B3" w:rsidRPr="00BF1AF0" w:rsidRDefault="009C59B3" w:rsidP="005D2656">
      <w:pPr>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1"/>
        <w:gridCol w:w="1666"/>
        <w:gridCol w:w="1666"/>
        <w:gridCol w:w="1967"/>
        <w:gridCol w:w="1560"/>
      </w:tblGrid>
      <w:tr w:rsidR="009C59B3" w:rsidRPr="00244EFA" w14:paraId="5C3B93D8" w14:textId="77777777" w:rsidTr="009C59B3">
        <w:tc>
          <w:tcPr>
            <w:tcW w:w="2235" w:type="dxa"/>
          </w:tcPr>
          <w:p w14:paraId="04CCC529" w14:textId="77777777" w:rsidR="009C59B3" w:rsidRPr="006130DF" w:rsidRDefault="009C59B3" w:rsidP="005D2656">
            <w:pPr>
              <w:rPr>
                <w:sz w:val="22"/>
                <w:szCs w:val="22"/>
                <w:lang w:val="pl-PL"/>
              </w:rPr>
            </w:pPr>
          </w:p>
        </w:tc>
        <w:tc>
          <w:tcPr>
            <w:tcW w:w="1701" w:type="dxa"/>
          </w:tcPr>
          <w:p w14:paraId="3EB45BCF" w14:textId="77777777" w:rsidR="00ED2D94" w:rsidRPr="0030104F" w:rsidRDefault="00ED2D94" w:rsidP="005D2656">
            <w:pPr>
              <w:jc w:val="center"/>
              <w:rPr>
                <w:b/>
                <w:sz w:val="22"/>
                <w:szCs w:val="22"/>
                <w:lang w:val="pl-PL"/>
              </w:rPr>
            </w:pPr>
          </w:p>
          <w:p w14:paraId="2832EA98" w14:textId="77777777" w:rsidR="009C59B3" w:rsidRPr="00BF6769" w:rsidRDefault="009C59B3" w:rsidP="005D2656">
            <w:pPr>
              <w:jc w:val="center"/>
              <w:rPr>
                <w:b/>
                <w:sz w:val="22"/>
                <w:szCs w:val="22"/>
                <w:lang w:val="pl-PL"/>
              </w:rPr>
            </w:pPr>
            <w:r w:rsidRPr="00BF6769">
              <w:rPr>
                <w:b/>
                <w:sz w:val="22"/>
                <w:szCs w:val="22"/>
                <w:lang w:val="pl-PL"/>
              </w:rPr>
              <w:t>TAC</w:t>
            </w:r>
          </w:p>
        </w:tc>
        <w:tc>
          <w:tcPr>
            <w:tcW w:w="1701" w:type="dxa"/>
          </w:tcPr>
          <w:p w14:paraId="445E8D41" w14:textId="77777777" w:rsidR="00ED2D94" w:rsidRPr="00503659" w:rsidRDefault="00ED2D94" w:rsidP="005D2656">
            <w:pPr>
              <w:jc w:val="center"/>
              <w:rPr>
                <w:b/>
                <w:sz w:val="22"/>
                <w:szCs w:val="22"/>
                <w:lang w:val="pl-PL"/>
              </w:rPr>
            </w:pPr>
          </w:p>
          <w:p w14:paraId="7A5DCDC0" w14:textId="77777777" w:rsidR="009C59B3" w:rsidRPr="00244EFA" w:rsidRDefault="00561EE2" w:rsidP="005D2656">
            <w:pPr>
              <w:jc w:val="center"/>
              <w:rPr>
                <w:b/>
                <w:sz w:val="22"/>
                <w:szCs w:val="22"/>
                <w:lang w:val="pl-PL"/>
              </w:rPr>
            </w:pPr>
            <w:r w:rsidRPr="003E4EC4">
              <w:rPr>
                <w:b/>
                <w:sz w:val="22"/>
                <w:szCs w:val="22"/>
                <w:lang w:val="pl-PL"/>
              </w:rPr>
              <w:t>F</w:t>
            </w:r>
            <w:r w:rsidR="009C59B3" w:rsidRPr="00244EFA">
              <w:rPr>
                <w:b/>
                <w:sz w:val="22"/>
                <w:szCs w:val="22"/>
                <w:lang w:val="pl-PL"/>
              </w:rPr>
              <w:t>AC</w:t>
            </w:r>
          </w:p>
        </w:tc>
        <w:tc>
          <w:tcPr>
            <w:tcW w:w="1984" w:type="dxa"/>
          </w:tcPr>
          <w:p w14:paraId="7BAB4877" w14:textId="321C974A" w:rsidR="009C59B3" w:rsidRPr="00244EFA" w:rsidRDefault="009C59B3" w:rsidP="005D2656">
            <w:pPr>
              <w:jc w:val="center"/>
              <w:rPr>
                <w:b/>
                <w:sz w:val="22"/>
                <w:szCs w:val="22"/>
                <w:lang w:val="pl-PL"/>
              </w:rPr>
            </w:pPr>
            <w:r w:rsidRPr="00244EFA">
              <w:rPr>
                <w:b/>
                <w:sz w:val="22"/>
                <w:szCs w:val="22"/>
                <w:lang w:val="pl-PL"/>
              </w:rPr>
              <w:t>Wspó</w:t>
            </w:r>
            <w:ins w:id="119" w:author="Author">
              <w:r w:rsidR="00B7328F">
                <w:rPr>
                  <w:b/>
                  <w:sz w:val="22"/>
                  <w:szCs w:val="22"/>
                  <w:lang w:val="pl-PL"/>
                </w:rPr>
                <w:t>ł</w:t>
              </w:r>
            </w:ins>
            <w:del w:id="120" w:author="Author">
              <w:r w:rsidRPr="00244EFA" w:rsidDel="00B7328F">
                <w:rPr>
                  <w:b/>
                  <w:sz w:val="22"/>
                  <w:szCs w:val="22"/>
                  <w:lang w:val="pl-PL"/>
                </w:rPr>
                <w:delText>l</w:delText>
              </w:r>
            </w:del>
            <w:r w:rsidRPr="00244EFA">
              <w:rPr>
                <w:b/>
                <w:sz w:val="22"/>
                <w:szCs w:val="22"/>
                <w:lang w:val="pl-PL"/>
              </w:rPr>
              <w:t>czynnik ryzyka</w:t>
            </w:r>
          </w:p>
          <w:p w14:paraId="7507F809" w14:textId="77777777" w:rsidR="009C59B3" w:rsidRPr="00244EFA" w:rsidRDefault="009C59B3" w:rsidP="005D2656">
            <w:pPr>
              <w:jc w:val="center"/>
              <w:rPr>
                <w:b/>
                <w:sz w:val="22"/>
                <w:szCs w:val="22"/>
                <w:lang w:val="pl-PL"/>
              </w:rPr>
            </w:pPr>
            <w:r w:rsidRPr="00244EFA">
              <w:rPr>
                <w:b/>
                <w:sz w:val="22"/>
                <w:szCs w:val="22"/>
                <w:lang w:val="pl-PL"/>
              </w:rPr>
              <w:t>(TAC/FAC)</w:t>
            </w:r>
          </w:p>
        </w:tc>
        <w:tc>
          <w:tcPr>
            <w:tcW w:w="1589" w:type="dxa"/>
          </w:tcPr>
          <w:p w14:paraId="4DC36662" w14:textId="77777777" w:rsidR="009C59B3" w:rsidRPr="00244EFA" w:rsidRDefault="009C59B3" w:rsidP="005D2656">
            <w:pPr>
              <w:jc w:val="center"/>
              <w:rPr>
                <w:sz w:val="22"/>
                <w:szCs w:val="22"/>
                <w:lang w:val="pl-PL"/>
              </w:rPr>
            </w:pPr>
          </w:p>
        </w:tc>
      </w:tr>
      <w:tr w:rsidR="009C59B3" w:rsidRPr="00244EFA" w14:paraId="41CDEB12" w14:textId="77777777" w:rsidTr="009C59B3">
        <w:tc>
          <w:tcPr>
            <w:tcW w:w="2235" w:type="dxa"/>
          </w:tcPr>
          <w:p w14:paraId="74A3A1ED" w14:textId="77777777" w:rsidR="009C59B3" w:rsidRPr="00244EFA" w:rsidRDefault="009C59B3" w:rsidP="005D2656">
            <w:pPr>
              <w:rPr>
                <w:b/>
                <w:sz w:val="22"/>
                <w:szCs w:val="22"/>
                <w:lang w:val="pl-PL"/>
              </w:rPr>
            </w:pPr>
            <w:r w:rsidRPr="00244EFA">
              <w:rPr>
                <w:b/>
                <w:sz w:val="22"/>
                <w:szCs w:val="22"/>
                <w:lang w:val="pl-PL"/>
              </w:rPr>
              <w:t>Podgrupy</w:t>
            </w:r>
          </w:p>
        </w:tc>
        <w:tc>
          <w:tcPr>
            <w:tcW w:w="1701" w:type="dxa"/>
          </w:tcPr>
          <w:p w14:paraId="448806D8" w14:textId="77777777" w:rsidR="009C59B3" w:rsidRPr="00244EFA" w:rsidRDefault="009C59B3" w:rsidP="005D2656">
            <w:pPr>
              <w:jc w:val="center"/>
              <w:rPr>
                <w:sz w:val="22"/>
                <w:szCs w:val="22"/>
                <w:lang w:val="pl-PL"/>
              </w:rPr>
            </w:pPr>
            <w:r w:rsidRPr="00244EFA">
              <w:rPr>
                <w:sz w:val="22"/>
                <w:szCs w:val="22"/>
                <w:lang w:val="pl-PL"/>
              </w:rPr>
              <w:t>(n=539)</w:t>
            </w:r>
          </w:p>
        </w:tc>
        <w:tc>
          <w:tcPr>
            <w:tcW w:w="1701" w:type="dxa"/>
          </w:tcPr>
          <w:p w14:paraId="317B6F27" w14:textId="77777777" w:rsidR="009C59B3" w:rsidRPr="00244EFA" w:rsidRDefault="009C59B3" w:rsidP="005D2656">
            <w:pPr>
              <w:jc w:val="center"/>
              <w:rPr>
                <w:sz w:val="22"/>
                <w:szCs w:val="22"/>
                <w:lang w:val="pl-PL"/>
              </w:rPr>
            </w:pPr>
            <w:r w:rsidRPr="00244EFA">
              <w:rPr>
                <w:sz w:val="22"/>
                <w:szCs w:val="22"/>
                <w:lang w:val="pl-PL"/>
              </w:rPr>
              <w:t>(n=521)</w:t>
            </w:r>
          </w:p>
        </w:tc>
        <w:tc>
          <w:tcPr>
            <w:tcW w:w="1984" w:type="dxa"/>
          </w:tcPr>
          <w:p w14:paraId="6763E71C" w14:textId="77777777" w:rsidR="009C59B3" w:rsidRPr="00244EFA" w:rsidRDefault="009C59B3" w:rsidP="005D2656">
            <w:pPr>
              <w:jc w:val="center"/>
              <w:rPr>
                <w:sz w:val="22"/>
                <w:szCs w:val="22"/>
                <w:lang w:val="pl-PL"/>
              </w:rPr>
            </w:pPr>
            <w:r w:rsidRPr="00244EFA">
              <w:rPr>
                <w:sz w:val="22"/>
                <w:szCs w:val="22"/>
                <w:lang w:val="pl-PL"/>
              </w:rPr>
              <w:t>(95% CI)</w:t>
            </w:r>
          </w:p>
        </w:tc>
        <w:tc>
          <w:tcPr>
            <w:tcW w:w="1589" w:type="dxa"/>
          </w:tcPr>
          <w:p w14:paraId="7EA602FF" w14:textId="77777777" w:rsidR="009C59B3" w:rsidRPr="00244EFA" w:rsidRDefault="00A2578F" w:rsidP="005D2656">
            <w:pPr>
              <w:jc w:val="center"/>
              <w:rPr>
                <w:b/>
                <w:sz w:val="22"/>
                <w:szCs w:val="22"/>
                <w:lang w:val="pl-PL"/>
              </w:rPr>
            </w:pPr>
            <w:r w:rsidRPr="00244EFA">
              <w:rPr>
                <w:b/>
                <w:sz w:val="22"/>
                <w:szCs w:val="22"/>
                <w:lang w:val="pl-PL"/>
              </w:rPr>
              <w:t>w</w:t>
            </w:r>
            <w:r w:rsidR="009C59B3" w:rsidRPr="00244EFA">
              <w:rPr>
                <w:b/>
                <w:sz w:val="22"/>
                <w:szCs w:val="22"/>
                <w:lang w:val="pl-PL"/>
              </w:rPr>
              <w:t>artość</w:t>
            </w:r>
            <w:r w:rsidRPr="00244EFA">
              <w:rPr>
                <w:b/>
                <w:sz w:val="22"/>
                <w:szCs w:val="22"/>
                <w:lang w:val="pl-PL"/>
              </w:rPr>
              <w:t xml:space="preserve"> p</w:t>
            </w:r>
          </w:p>
        </w:tc>
      </w:tr>
      <w:tr w:rsidR="009C59B3" w:rsidRPr="00F77C52" w14:paraId="6BDFF73C" w14:textId="77777777" w:rsidTr="009C59B3">
        <w:tc>
          <w:tcPr>
            <w:tcW w:w="2235" w:type="dxa"/>
          </w:tcPr>
          <w:p w14:paraId="13BFE3E3" w14:textId="77777777" w:rsidR="009C59B3" w:rsidRPr="00244EFA" w:rsidRDefault="009C59B3" w:rsidP="005D2656">
            <w:pPr>
              <w:rPr>
                <w:sz w:val="22"/>
                <w:szCs w:val="22"/>
                <w:lang w:val="pl-PL"/>
              </w:rPr>
            </w:pPr>
            <w:r w:rsidRPr="00244EFA">
              <w:rPr>
                <w:sz w:val="22"/>
                <w:szCs w:val="22"/>
                <w:lang w:val="pl-PL"/>
              </w:rPr>
              <w:t>Spełnia kryteria odnośnie wskazania do zastosowania chemioterapii</w:t>
            </w:r>
            <w:r w:rsidR="00ED2D94" w:rsidRPr="00244EFA">
              <w:rPr>
                <w:sz w:val="22"/>
                <w:szCs w:val="22"/>
                <w:vertAlign w:val="superscript"/>
                <w:lang w:val="pl-PL"/>
              </w:rPr>
              <w:t>a</w:t>
            </w:r>
          </w:p>
        </w:tc>
        <w:tc>
          <w:tcPr>
            <w:tcW w:w="1701" w:type="dxa"/>
          </w:tcPr>
          <w:p w14:paraId="439646D8" w14:textId="77777777" w:rsidR="009C59B3" w:rsidRPr="00244EFA" w:rsidRDefault="009C59B3" w:rsidP="005D2656">
            <w:pPr>
              <w:jc w:val="center"/>
              <w:rPr>
                <w:sz w:val="22"/>
                <w:szCs w:val="22"/>
                <w:lang w:val="pl-PL"/>
              </w:rPr>
            </w:pPr>
          </w:p>
        </w:tc>
        <w:tc>
          <w:tcPr>
            <w:tcW w:w="1701" w:type="dxa"/>
          </w:tcPr>
          <w:p w14:paraId="77289BF7" w14:textId="77777777" w:rsidR="009C59B3" w:rsidRPr="00244EFA" w:rsidRDefault="009C59B3" w:rsidP="005D2656">
            <w:pPr>
              <w:jc w:val="center"/>
              <w:rPr>
                <w:sz w:val="22"/>
                <w:szCs w:val="22"/>
                <w:lang w:val="pl-PL"/>
              </w:rPr>
            </w:pPr>
          </w:p>
        </w:tc>
        <w:tc>
          <w:tcPr>
            <w:tcW w:w="1984" w:type="dxa"/>
          </w:tcPr>
          <w:p w14:paraId="6BF44837" w14:textId="77777777" w:rsidR="009C59B3" w:rsidRPr="00244EFA" w:rsidRDefault="009C59B3" w:rsidP="005D2656">
            <w:pPr>
              <w:jc w:val="center"/>
              <w:rPr>
                <w:sz w:val="22"/>
                <w:szCs w:val="22"/>
                <w:lang w:val="pl-PL"/>
              </w:rPr>
            </w:pPr>
          </w:p>
        </w:tc>
        <w:tc>
          <w:tcPr>
            <w:tcW w:w="1589" w:type="dxa"/>
          </w:tcPr>
          <w:p w14:paraId="15835EFE" w14:textId="77777777" w:rsidR="009C59B3" w:rsidRPr="00244EFA" w:rsidRDefault="009C59B3" w:rsidP="005D2656">
            <w:pPr>
              <w:jc w:val="center"/>
              <w:rPr>
                <w:sz w:val="22"/>
                <w:szCs w:val="22"/>
                <w:lang w:val="pl-PL"/>
              </w:rPr>
            </w:pPr>
          </w:p>
        </w:tc>
      </w:tr>
      <w:tr w:rsidR="009C59B3" w:rsidRPr="00244EFA" w14:paraId="352896D9" w14:textId="77777777" w:rsidTr="009C59B3">
        <w:tc>
          <w:tcPr>
            <w:tcW w:w="2235" w:type="dxa"/>
          </w:tcPr>
          <w:p w14:paraId="0A1CA526" w14:textId="77777777" w:rsidR="009C59B3" w:rsidRPr="00244EFA" w:rsidRDefault="009C59B3" w:rsidP="005D2656">
            <w:pPr>
              <w:rPr>
                <w:sz w:val="22"/>
                <w:szCs w:val="22"/>
                <w:lang w:val="pl-PL"/>
              </w:rPr>
            </w:pPr>
            <w:r w:rsidRPr="00244EFA">
              <w:rPr>
                <w:sz w:val="22"/>
                <w:szCs w:val="22"/>
                <w:lang w:val="pl-PL"/>
              </w:rPr>
              <w:t>Nie</w:t>
            </w:r>
          </w:p>
        </w:tc>
        <w:tc>
          <w:tcPr>
            <w:tcW w:w="1701" w:type="dxa"/>
          </w:tcPr>
          <w:p w14:paraId="07F84919" w14:textId="77777777" w:rsidR="009C59B3" w:rsidRPr="00244EFA" w:rsidRDefault="009C59B3" w:rsidP="005D2656">
            <w:pPr>
              <w:jc w:val="center"/>
              <w:rPr>
                <w:sz w:val="22"/>
                <w:szCs w:val="22"/>
                <w:lang w:val="pl-PL"/>
              </w:rPr>
            </w:pPr>
            <w:r w:rsidRPr="00244EFA">
              <w:rPr>
                <w:sz w:val="22"/>
                <w:szCs w:val="22"/>
                <w:lang w:val="pl-PL"/>
              </w:rPr>
              <w:t>18/214</w:t>
            </w:r>
          </w:p>
          <w:p w14:paraId="5B18F097" w14:textId="77777777" w:rsidR="009C59B3" w:rsidRPr="00244EFA" w:rsidRDefault="009C59B3" w:rsidP="005D2656">
            <w:pPr>
              <w:jc w:val="center"/>
              <w:rPr>
                <w:sz w:val="22"/>
                <w:szCs w:val="22"/>
                <w:lang w:val="pl-PL"/>
              </w:rPr>
            </w:pPr>
            <w:r w:rsidRPr="00244EFA">
              <w:rPr>
                <w:sz w:val="22"/>
                <w:szCs w:val="22"/>
                <w:lang w:val="pl-PL"/>
              </w:rPr>
              <w:t>(8,4%)</w:t>
            </w:r>
          </w:p>
        </w:tc>
        <w:tc>
          <w:tcPr>
            <w:tcW w:w="1701" w:type="dxa"/>
          </w:tcPr>
          <w:p w14:paraId="66D2A6A5" w14:textId="77777777" w:rsidR="009C59B3" w:rsidRPr="00244EFA" w:rsidRDefault="009C59B3" w:rsidP="005D2656">
            <w:pPr>
              <w:jc w:val="center"/>
              <w:rPr>
                <w:sz w:val="22"/>
                <w:szCs w:val="22"/>
                <w:lang w:val="pl-PL"/>
              </w:rPr>
            </w:pPr>
            <w:r w:rsidRPr="00244EFA">
              <w:rPr>
                <w:sz w:val="22"/>
                <w:szCs w:val="22"/>
                <w:lang w:val="pl-PL"/>
              </w:rPr>
              <w:t>26/227</w:t>
            </w:r>
          </w:p>
          <w:p w14:paraId="3A500752" w14:textId="77777777" w:rsidR="009C59B3" w:rsidRPr="00244EFA" w:rsidRDefault="009C59B3" w:rsidP="005D2656">
            <w:pPr>
              <w:jc w:val="center"/>
              <w:rPr>
                <w:sz w:val="22"/>
                <w:szCs w:val="22"/>
                <w:lang w:val="pl-PL"/>
              </w:rPr>
            </w:pPr>
            <w:r w:rsidRPr="00244EFA">
              <w:rPr>
                <w:sz w:val="22"/>
                <w:szCs w:val="22"/>
                <w:lang w:val="pl-PL"/>
              </w:rPr>
              <w:t>(11,5%)</w:t>
            </w:r>
          </w:p>
        </w:tc>
        <w:tc>
          <w:tcPr>
            <w:tcW w:w="1984" w:type="dxa"/>
          </w:tcPr>
          <w:p w14:paraId="2B35A68A" w14:textId="77777777" w:rsidR="009C59B3" w:rsidRPr="00244EFA" w:rsidRDefault="009C59B3" w:rsidP="005D2656">
            <w:pPr>
              <w:jc w:val="center"/>
              <w:rPr>
                <w:sz w:val="22"/>
                <w:szCs w:val="22"/>
                <w:lang w:val="pl-PL"/>
              </w:rPr>
            </w:pPr>
            <w:r w:rsidRPr="00244EFA">
              <w:rPr>
                <w:sz w:val="22"/>
                <w:szCs w:val="22"/>
                <w:lang w:val="pl-PL"/>
              </w:rPr>
              <w:t>0,796</w:t>
            </w:r>
          </w:p>
          <w:p w14:paraId="4442B621" w14:textId="77777777" w:rsidR="009C59B3" w:rsidRPr="00244EFA" w:rsidRDefault="009C59B3" w:rsidP="005D2656">
            <w:pPr>
              <w:jc w:val="center"/>
              <w:rPr>
                <w:sz w:val="22"/>
                <w:szCs w:val="22"/>
                <w:lang w:val="pl-PL"/>
              </w:rPr>
            </w:pPr>
            <w:r w:rsidRPr="00244EFA">
              <w:rPr>
                <w:sz w:val="22"/>
                <w:szCs w:val="22"/>
                <w:lang w:val="pl-PL"/>
              </w:rPr>
              <w:t>(0,434-1,459)</w:t>
            </w:r>
          </w:p>
        </w:tc>
        <w:tc>
          <w:tcPr>
            <w:tcW w:w="1589" w:type="dxa"/>
          </w:tcPr>
          <w:p w14:paraId="4E51DA18" w14:textId="77777777" w:rsidR="009C59B3" w:rsidRPr="00244EFA" w:rsidRDefault="009C59B3" w:rsidP="005D2656">
            <w:pPr>
              <w:jc w:val="center"/>
              <w:rPr>
                <w:sz w:val="22"/>
                <w:szCs w:val="22"/>
                <w:lang w:val="pl-PL"/>
              </w:rPr>
            </w:pPr>
            <w:r w:rsidRPr="00244EFA">
              <w:rPr>
                <w:sz w:val="22"/>
                <w:szCs w:val="22"/>
                <w:lang w:val="pl-PL"/>
              </w:rPr>
              <w:t>0,4593</w:t>
            </w:r>
          </w:p>
        </w:tc>
      </w:tr>
      <w:tr w:rsidR="009C59B3" w:rsidRPr="00244EFA" w14:paraId="6D1AEBCE" w14:textId="77777777" w:rsidTr="009C59B3">
        <w:tc>
          <w:tcPr>
            <w:tcW w:w="2235" w:type="dxa"/>
          </w:tcPr>
          <w:p w14:paraId="712FCB49" w14:textId="77777777" w:rsidR="009C59B3" w:rsidRPr="00244EFA" w:rsidRDefault="009C59B3" w:rsidP="005D2656">
            <w:pPr>
              <w:rPr>
                <w:sz w:val="22"/>
                <w:szCs w:val="22"/>
                <w:lang w:val="pl-PL"/>
              </w:rPr>
            </w:pPr>
            <w:r w:rsidRPr="00244EFA">
              <w:rPr>
                <w:sz w:val="22"/>
                <w:szCs w:val="22"/>
                <w:lang w:val="pl-PL"/>
              </w:rPr>
              <w:t>Tak</w:t>
            </w:r>
          </w:p>
        </w:tc>
        <w:tc>
          <w:tcPr>
            <w:tcW w:w="1701" w:type="dxa"/>
          </w:tcPr>
          <w:p w14:paraId="5196A229" w14:textId="77777777" w:rsidR="009C59B3" w:rsidRPr="00244EFA" w:rsidRDefault="009C59B3" w:rsidP="005D2656">
            <w:pPr>
              <w:jc w:val="center"/>
              <w:rPr>
                <w:sz w:val="22"/>
                <w:szCs w:val="22"/>
                <w:lang w:val="pl-PL"/>
              </w:rPr>
            </w:pPr>
            <w:r w:rsidRPr="00244EFA">
              <w:rPr>
                <w:sz w:val="22"/>
                <w:szCs w:val="22"/>
                <w:lang w:val="pl-PL"/>
              </w:rPr>
              <w:t>48/325</w:t>
            </w:r>
          </w:p>
          <w:p w14:paraId="1AD7D570" w14:textId="77777777" w:rsidR="009C59B3" w:rsidRPr="00244EFA" w:rsidRDefault="009C59B3" w:rsidP="005D2656">
            <w:pPr>
              <w:jc w:val="center"/>
              <w:rPr>
                <w:sz w:val="22"/>
                <w:szCs w:val="22"/>
                <w:lang w:val="pl-PL"/>
              </w:rPr>
            </w:pPr>
            <w:r w:rsidRPr="00244EFA">
              <w:rPr>
                <w:sz w:val="22"/>
                <w:szCs w:val="22"/>
                <w:lang w:val="pl-PL"/>
              </w:rPr>
              <w:t>(14,8%)</w:t>
            </w:r>
          </w:p>
        </w:tc>
        <w:tc>
          <w:tcPr>
            <w:tcW w:w="1701" w:type="dxa"/>
          </w:tcPr>
          <w:p w14:paraId="6523FBA8" w14:textId="77777777" w:rsidR="009C59B3" w:rsidRPr="00244EFA" w:rsidRDefault="009C59B3" w:rsidP="005D2656">
            <w:pPr>
              <w:jc w:val="center"/>
              <w:rPr>
                <w:sz w:val="22"/>
                <w:szCs w:val="22"/>
                <w:lang w:val="pl-PL"/>
              </w:rPr>
            </w:pPr>
            <w:r w:rsidRPr="00244EFA">
              <w:rPr>
                <w:sz w:val="22"/>
                <w:szCs w:val="22"/>
                <w:lang w:val="pl-PL"/>
              </w:rPr>
              <w:t>69/294</w:t>
            </w:r>
          </w:p>
          <w:p w14:paraId="307A514C" w14:textId="77777777" w:rsidR="009C59B3" w:rsidRPr="00244EFA" w:rsidRDefault="009C59B3" w:rsidP="005D2656">
            <w:pPr>
              <w:jc w:val="center"/>
              <w:rPr>
                <w:sz w:val="22"/>
                <w:szCs w:val="22"/>
                <w:lang w:val="pl-PL"/>
              </w:rPr>
            </w:pPr>
            <w:r w:rsidRPr="00244EFA">
              <w:rPr>
                <w:sz w:val="22"/>
                <w:szCs w:val="22"/>
                <w:lang w:val="pl-PL"/>
              </w:rPr>
              <w:t>(23,5%)</w:t>
            </w:r>
          </w:p>
        </w:tc>
        <w:tc>
          <w:tcPr>
            <w:tcW w:w="1984" w:type="dxa"/>
          </w:tcPr>
          <w:p w14:paraId="5F8D8E59" w14:textId="77777777" w:rsidR="009C59B3" w:rsidRPr="00244EFA" w:rsidRDefault="009C59B3" w:rsidP="005D2656">
            <w:pPr>
              <w:jc w:val="center"/>
              <w:rPr>
                <w:sz w:val="22"/>
                <w:szCs w:val="22"/>
                <w:lang w:val="pl-PL"/>
              </w:rPr>
            </w:pPr>
            <w:r w:rsidRPr="00244EFA">
              <w:rPr>
                <w:sz w:val="22"/>
                <w:szCs w:val="22"/>
                <w:lang w:val="pl-PL"/>
              </w:rPr>
              <w:t>0,606</w:t>
            </w:r>
          </w:p>
          <w:p w14:paraId="549ADFF2" w14:textId="77777777" w:rsidR="009C59B3" w:rsidRPr="00244EFA" w:rsidRDefault="009C59B3" w:rsidP="005D2656">
            <w:pPr>
              <w:jc w:val="center"/>
              <w:rPr>
                <w:sz w:val="22"/>
                <w:szCs w:val="22"/>
                <w:lang w:val="pl-PL"/>
              </w:rPr>
            </w:pPr>
            <w:r w:rsidRPr="00244EFA">
              <w:rPr>
                <w:sz w:val="22"/>
                <w:szCs w:val="22"/>
                <w:lang w:val="pl-PL"/>
              </w:rPr>
              <w:t>(0,42-0,877)</w:t>
            </w:r>
          </w:p>
        </w:tc>
        <w:tc>
          <w:tcPr>
            <w:tcW w:w="1589" w:type="dxa"/>
          </w:tcPr>
          <w:p w14:paraId="548E2B2B" w14:textId="77777777" w:rsidR="009C59B3" w:rsidRPr="00244EFA" w:rsidRDefault="009C59B3" w:rsidP="005D2656">
            <w:pPr>
              <w:jc w:val="center"/>
              <w:rPr>
                <w:sz w:val="22"/>
                <w:szCs w:val="22"/>
                <w:lang w:val="pl-PL"/>
              </w:rPr>
            </w:pPr>
            <w:r w:rsidRPr="00244EFA">
              <w:rPr>
                <w:sz w:val="22"/>
                <w:szCs w:val="22"/>
                <w:lang w:val="pl-PL"/>
              </w:rPr>
              <w:t>0,0072</w:t>
            </w:r>
          </w:p>
        </w:tc>
      </w:tr>
    </w:tbl>
    <w:p w14:paraId="3CD54036" w14:textId="77777777" w:rsidR="009C59B3" w:rsidRPr="008E1289" w:rsidRDefault="009C59B3" w:rsidP="005D2656">
      <w:pPr>
        <w:rPr>
          <w:sz w:val="22"/>
          <w:lang w:val="pl-PL"/>
        </w:rPr>
      </w:pPr>
      <w:r w:rsidRPr="008E1289">
        <w:rPr>
          <w:sz w:val="22"/>
          <w:lang w:val="pl-PL"/>
        </w:rPr>
        <w:t>TAC = docetaksel, doksorubicyna i cyklofosfamid</w:t>
      </w:r>
    </w:p>
    <w:p w14:paraId="5C0D338E" w14:textId="77777777" w:rsidR="009C59B3" w:rsidRPr="008E1289" w:rsidRDefault="009C59B3" w:rsidP="005D2656">
      <w:pPr>
        <w:rPr>
          <w:sz w:val="22"/>
          <w:lang w:val="pl-PL"/>
        </w:rPr>
      </w:pPr>
      <w:r w:rsidRPr="008E1289">
        <w:rPr>
          <w:sz w:val="22"/>
          <w:lang w:val="pl-PL"/>
        </w:rPr>
        <w:t>FAC = 5-fluorouracyl, doksorubicyna i cyklofosfamid</w:t>
      </w:r>
    </w:p>
    <w:p w14:paraId="017FA38F" w14:textId="77777777" w:rsidR="009C59B3" w:rsidRPr="008E1289" w:rsidRDefault="009C59B3" w:rsidP="005D2656">
      <w:pPr>
        <w:rPr>
          <w:sz w:val="22"/>
          <w:lang w:val="pl-PL"/>
        </w:rPr>
      </w:pPr>
      <w:r w:rsidRPr="008E1289">
        <w:rPr>
          <w:sz w:val="22"/>
          <w:lang w:val="pl-PL"/>
        </w:rPr>
        <w:t>CI = przedział ufności; ER = receptor estrogenowy</w:t>
      </w:r>
    </w:p>
    <w:p w14:paraId="18B257AE" w14:textId="77777777" w:rsidR="009C59B3" w:rsidRPr="008E1289" w:rsidRDefault="009C59B3" w:rsidP="005D2656">
      <w:pPr>
        <w:rPr>
          <w:sz w:val="22"/>
          <w:lang w:val="pl-PL"/>
        </w:rPr>
      </w:pPr>
      <w:r w:rsidRPr="008E1289">
        <w:rPr>
          <w:sz w:val="22"/>
          <w:lang w:val="pl-PL"/>
        </w:rPr>
        <w:t>PR = receptor progesteronowy</w:t>
      </w:r>
    </w:p>
    <w:p w14:paraId="0CDA6091" w14:textId="77777777" w:rsidR="009C59B3" w:rsidRPr="008E1289" w:rsidRDefault="009C59B3" w:rsidP="005D2656">
      <w:pPr>
        <w:rPr>
          <w:sz w:val="22"/>
          <w:lang w:val="pl-PL"/>
        </w:rPr>
      </w:pPr>
      <w:r w:rsidRPr="008E1289">
        <w:rPr>
          <w:sz w:val="22"/>
          <w:vertAlign w:val="superscript"/>
          <w:lang w:val="pl-PL"/>
        </w:rPr>
        <w:t>a</w:t>
      </w:r>
      <w:r w:rsidRPr="008E1289">
        <w:rPr>
          <w:sz w:val="22"/>
          <w:lang w:val="pl-PL"/>
        </w:rPr>
        <w:t xml:space="preserve"> guz bez receptora ER/PR lub guz III stopnia histologicznego lub wielkość guza &gt; 5 cm </w:t>
      </w:r>
    </w:p>
    <w:p w14:paraId="30B75C0D" w14:textId="77777777" w:rsidR="009C59B3" w:rsidRPr="008E1289" w:rsidRDefault="009C59B3" w:rsidP="005D2656">
      <w:pPr>
        <w:rPr>
          <w:sz w:val="22"/>
          <w:u w:val="single"/>
          <w:lang w:val="pl-PL"/>
        </w:rPr>
      </w:pPr>
    </w:p>
    <w:p w14:paraId="055337DB" w14:textId="77777777" w:rsidR="009C59B3" w:rsidRPr="0030104F" w:rsidRDefault="009C59B3" w:rsidP="005D2656">
      <w:pPr>
        <w:rPr>
          <w:sz w:val="22"/>
          <w:szCs w:val="22"/>
          <w:lang w:val="pl-PL"/>
        </w:rPr>
      </w:pPr>
      <w:r w:rsidRPr="00200C89">
        <w:rPr>
          <w:sz w:val="22"/>
          <w:szCs w:val="22"/>
          <w:lang w:val="pl-PL"/>
        </w:rPr>
        <w:t>Współczynnik ryz</w:t>
      </w:r>
      <w:r w:rsidR="00B54738" w:rsidRPr="00200C89">
        <w:rPr>
          <w:sz w:val="22"/>
          <w:szCs w:val="22"/>
          <w:lang w:val="pl-PL"/>
        </w:rPr>
        <w:t>y</w:t>
      </w:r>
      <w:r w:rsidRPr="00BF1AF0">
        <w:rPr>
          <w:sz w:val="22"/>
          <w:szCs w:val="22"/>
          <w:lang w:val="pl-PL"/>
        </w:rPr>
        <w:t>ka został oszacowany przy użyciu modelu proporcjon</w:t>
      </w:r>
      <w:r w:rsidRPr="006130DF">
        <w:rPr>
          <w:sz w:val="22"/>
          <w:szCs w:val="22"/>
          <w:lang w:val="pl-PL"/>
        </w:rPr>
        <w:t>alnego ryz</w:t>
      </w:r>
      <w:r w:rsidR="00B54738" w:rsidRPr="0030104F">
        <w:rPr>
          <w:sz w:val="22"/>
          <w:szCs w:val="22"/>
          <w:lang w:val="pl-PL"/>
        </w:rPr>
        <w:t>y</w:t>
      </w:r>
      <w:r w:rsidRPr="0030104F">
        <w:rPr>
          <w:sz w:val="22"/>
          <w:szCs w:val="22"/>
          <w:lang w:val="pl-PL"/>
        </w:rPr>
        <w:t>ka Coxa z grupą leczoną jako czynnikiem.</w:t>
      </w:r>
    </w:p>
    <w:p w14:paraId="64926F36" w14:textId="77777777" w:rsidR="00E81E3F" w:rsidRPr="00BF6769" w:rsidRDefault="00E81E3F">
      <w:pPr>
        <w:rPr>
          <w:sz w:val="22"/>
          <w:szCs w:val="22"/>
          <w:lang w:val="pl-PL"/>
        </w:rPr>
      </w:pPr>
    </w:p>
    <w:p w14:paraId="60C157F9" w14:textId="77777777" w:rsidR="00E81E3F" w:rsidRPr="00244EFA" w:rsidRDefault="00E81E3F" w:rsidP="002D13A3">
      <w:pPr>
        <w:keepNext/>
        <w:keepLines/>
        <w:rPr>
          <w:sz w:val="22"/>
          <w:szCs w:val="22"/>
          <w:lang w:val="pl-PL"/>
        </w:rPr>
      </w:pPr>
      <w:r w:rsidRPr="00503659">
        <w:rPr>
          <w:i/>
          <w:sz w:val="22"/>
          <w:szCs w:val="22"/>
          <w:lang w:val="pl-PL"/>
        </w:rPr>
        <w:t>TAXOTERE</w:t>
      </w:r>
      <w:r w:rsidRPr="003E4EC4">
        <w:rPr>
          <w:sz w:val="22"/>
          <w:szCs w:val="22"/>
          <w:lang w:val="pl-PL"/>
        </w:rPr>
        <w:t xml:space="preserve"> </w:t>
      </w:r>
      <w:r w:rsidRPr="00244EFA">
        <w:rPr>
          <w:i/>
          <w:sz w:val="22"/>
          <w:szCs w:val="22"/>
          <w:lang w:val="pl-PL"/>
        </w:rPr>
        <w:t>w monoterapii</w:t>
      </w:r>
    </w:p>
    <w:p w14:paraId="7458DC72" w14:textId="77777777" w:rsidR="00E81E3F" w:rsidRPr="00244EFA" w:rsidRDefault="00E81E3F" w:rsidP="002D13A3">
      <w:pPr>
        <w:keepNext/>
        <w:keepLines/>
        <w:rPr>
          <w:b/>
          <w:sz w:val="22"/>
          <w:szCs w:val="22"/>
          <w:lang w:val="pl-PL"/>
        </w:rPr>
      </w:pPr>
    </w:p>
    <w:p w14:paraId="100DFE53" w14:textId="77777777" w:rsidR="00E81E3F" w:rsidRPr="00244EFA" w:rsidRDefault="00E81E3F" w:rsidP="002D13A3">
      <w:pPr>
        <w:keepNext/>
        <w:keepLines/>
        <w:rPr>
          <w:sz w:val="22"/>
          <w:szCs w:val="22"/>
          <w:lang w:val="pl-PL"/>
        </w:rPr>
      </w:pPr>
      <w:r w:rsidRPr="00244EFA">
        <w:rPr>
          <w:sz w:val="22"/>
          <w:szCs w:val="22"/>
          <w:lang w:val="pl-PL"/>
        </w:rPr>
        <w:t>Przeprowadzono dwa porównawcze badania randomizowane III fazy z udziałem pacjentów z rakiem piersi z przerzutami: 326</w:t>
      </w:r>
      <w:r w:rsidR="00ED23EE" w:rsidRPr="00244EFA">
        <w:rPr>
          <w:sz w:val="22"/>
          <w:szCs w:val="22"/>
          <w:lang w:val="pl-PL"/>
        </w:rPr>
        <w:t> </w:t>
      </w:r>
      <w:r w:rsidRPr="00244EFA">
        <w:rPr>
          <w:sz w:val="22"/>
          <w:szCs w:val="22"/>
          <w:lang w:val="pl-PL"/>
        </w:rPr>
        <w:t xml:space="preserve">pacjentów po niepowodzeniu leczenia </w:t>
      </w:r>
      <w:r w:rsidR="009226F4" w:rsidRPr="00244EFA">
        <w:rPr>
          <w:sz w:val="22"/>
          <w:szCs w:val="22"/>
          <w:lang w:val="pl-PL"/>
        </w:rPr>
        <w:t xml:space="preserve">produktami </w:t>
      </w:r>
      <w:r w:rsidRPr="00244EFA">
        <w:rPr>
          <w:sz w:val="22"/>
          <w:szCs w:val="22"/>
          <w:lang w:val="pl-PL"/>
        </w:rPr>
        <w:t>alkilującymi i</w:t>
      </w:r>
      <w:r w:rsidR="00F60B55" w:rsidRPr="00244EFA">
        <w:rPr>
          <w:sz w:val="22"/>
          <w:szCs w:val="22"/>
          <w:lang w:val="pl-PL"/>
        </w:rPr>
        <w:t> </w:t>
      </w:r>
      <w:r w:rsidRPr="00244EFA">
        <w:rPr>
          <w:sz w:val="22"/>
          <w:szCs w:val="22"/>
          <w:lang w:val="pl-PL"/>
        </w:rPr>
        <w:t>392</w:t>
      </w:r>
      <w:r w:rsidR="00ED23EE" w:rsidRPr="00244EFA">
        <w:rPr>
          <w:sz w:val="22"/>
          <w:szCs w:val="22"/>
          <w:lang w:val="pl-PL"/>
        </w:rPr>
        <w:t> </w:t>
      </w:r>
      <w:r w:rsidRPr="00244EFA">
        <w:rPr>
          <w:sz w:val="22"/>
          <w:szCs w:val="22"/>
          <w:lang w:val="pl-PL"/>
        </w:rPr>
        <w:t>pacjentów po niepowodzeniu leczenia antracyklinami. W badaniach tych docetaksel stosowany był w zalecanej dawce 100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co 3</w:t>
      </w:r>
      <w:r w:rsidR="00ED23EE" w:rsidRPr="00244EFA">
        <w:rPr>
          <w:sz w:val="22"/>
          <w:szCs w:val="22"/>
          <w:lang w:val="pl-PL"/>
        </w:rPr>
        <w:t> </w:t>
      </w:r>
      <w:r w:rsidRPr="00244EFA">
        <w:rPr>
          <w:sz w:val="22"/>
          <w:szCs w:val="22"/>
          <w:lang w:val="pl-PL"/>
        </w:rPr>
        <w:t xml:space="preserve">tygodnie. </w:t>
      </w:r>
    </w:p>
    <w:p w14:paraId="03E261D7" w14:textId="77777777" w:rsidR="00E81E3F" w:rsidRPr="00244EFA" w:rsidRDefault="00E81E3F">
      <w:pPr>
        <w:rPr>
          <w:sz w:val="22"/>
          <w:szCs w:val="22"/>
          <w:lang w:val="pl-PL"/>
        </w:rPr>
      </w:pPr>
    </w:p>
    <w:p w14:paraId="1ED0249D" w14:textId="77777777" w:rsidR="00E81E3F" w:rsidRPr="00244EFA" w:rsidRDefault="00E81E3F">
      <w:pPr>
        <w:rPr>
          <w:sz w:val="22"/>
          <w:szCs w:val="22"/>
          <w:lang w:val="pl-PL"/>
        </w:rPr>
      </w:pPr>
      <w:r w:rsidRPr="00244EFA">
        <w:rPr>
          <w:sz w:val="22"/>
          <w:szCs w:val="22"/>
          <w:lang w:val="pl-PL"/>
        </w:rPr>
        <w:t>W grupie pacjentów po niepowodzeniu leczenia lekami alkilującymi, porównywano docetaksel z</w:t>
      </w:r>
      <w:r w:rsidR="00F60B55" w:rsidRPr="00244EFA">
        <w:rPr>
          <w:sz w:val="22"/>
          <w:szCs w:val="22"/>
          <w:lang w:val="pl-PL"/>
        </w:rPr>
        <w:t> </w:t>
      </w:r>
      <w:r w:rsidRPr="00244EFA">
        <w:rPr>
          <w:sz w:val="22"/>
          <w:szCs w:val="22"/>
          <w:lang w:val="pl-PL"/>
        </w:rPr>
        <w:t>doksorubicyną podawaną w dawce 75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co</w:t>
      </w:r>
      <w:r w:rsidR="00ED23EE" w:rsidRPr="00244EFA">
        <w:rPr>
          <w:sz w:val="22"/>
          <w:szCs w:val="22"/>
          <w:lang w:val="pl-PL"/>
        </w:rPr>
        <w:t> </w:t>
      </w:r>
      <w:r w:rsidRPr="00244EFA">
        <w:rPr>
          <w:sz w:val="22"/>
          <w:szCs w:val="22"/>
          <w:lang w:val="pl-PL"/>
        </w:rPr>
        <w:t>3 tygodnie. Docetaksel powodował większy odsetek odpowiedzi na leczenie (odpowiednio 52% i 37%,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0,01) i krótszy czas do wystąpienia odpowiedzi na leczenie (odpowiednio 12</w:t>
      </w:r>
      <w:r w:rsidR="00ED23EE" w:rsidRPr="00244EFA">
        <w:rPr>
          <w:sz w:val="22"/>
          <w:szCs w:val="22"/>
          <w:lang w:val="pl-PL"/>
        </w:rPr>
        <w:t> </w:t>
      </w:r>
      <w:r w:rsidRPr="00244EFA">
        <w:rPr>
          <w:sz w:val="22"/>
          <w:szCs w:val="22"/>
          <w:lang w:val="pl-PL"/>
        </w:rPr>
        <w:t>tygodni i 23</w:t>
      </w:r>
      <w:r w:rsidR="00ED23EE" w:rsidRPr="00244EFA">
        <w:rPr>
          <w:sz w:val="22"/>
          <w:szCs w:val="22"/>
          <w:lang w:val="pl-PL"/>
        </w:rPr>
        <w:t> </w:t>
      </w:r>
      <w:r w:rsidRPr="00244EFA">
        <w:rPr>
          <w:sz w:val="22"/>
          <w:szCs w:val="22"/>
          <w:lang w:val="pl-PL"/>
        </w:rPr>
        <w:t>tygodnie,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 xml:space="preserve">0,007). Nie wpływał jednak na ogólny czas przeżycia (docetaksel </w:t>
      </w:r>
      <w:r w:rsidR="00ED23EE" w:rsidRPr="00244EFA">
        <w:rPr>
          <w:sz w:val="22"/>
          <w:szCs w:val="22"/>
          <w:lang w:val="pl-PL"/>
        </w:rPr>
        <w:t>–</w:t>
      </w:r>
      <w:r w:rsidRPr="00244EFA">
        <w:rPr>
          <w:sz w:val="22"/>
          <w:szCs w:val="22"/>
          <w:lang w:val="pl-PL"/>
        </w:rPr>
        <w:t xml:space="preserve"> 15</w:t>
      </w:r>
      <w:r w:rsidR="00ED23EE" w:rsidRPr="00244EFA">
        <w:rPr>
          <w:sz w:val="22"/>
          <w:szCs w:val="22"/>
          <w:lang w:val="pl-PL"/>
        </w:rPr>
        <w:t> </w:t>
      </w:r>
      <w:r w:rsidRPr="00244EFA">
        <w:rPr>
          <w:sz w:val="22"/>
          <w:szCs w:val="22"/>
          <w:lang w:val="pl-PL"/>
        </w:rPr>
        <w:t xml:space="preserve">miesięcy, doksorubicyna </w:t>
      </w:r>
      <w:r w:rsidR="00ED23EE" w:rsidRPr="00244EFA">
        <w:rPr>
          <w:sz w:val="22"/>
          <w:szCs w:val="22"/>
          <w:lang w:val="pl-PL"/>
        </w:rPr>
        <w:t>–</w:t>
      </w:r>
      <w:r w:rsidRPr="00244EFA">
        <w:rPr>
          <w:sz w:val="22"/>
          <w:szCs w:val="22"/>
          <w:lang w:val="pl-PL"/>
        </w:rPr>
        <w:t xml:space="preserve"> 14</w:t>
      </w:r>
      <w:r w:rsidR="00ED23EE" w:rsidRPr="00244EFA">
        <w:rPr>
          <w:sz w:val="22"/>
          <w:szCs w:val="22"/>
          <w:lang w:val="pl-PL"/>
        </w:rPr>
        <w:t> </w:t>
      </w:r>
      <w:r w:rsidRPr="00244EFA">
        <w:rPr>
          <w:sz w:val="22"/>
          <w:szCs w:val="22"/>
          <w:lang w:val="pl-PL"/>
        </w:rPr>
        <w:t>miesięcy,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 xml:space="preserve">0,38) ani na czas do wystąpienia progresji choroby w trakcie leczenia (docetaksel </w:t>
      </w:r>
      <w:r w:rsidR="00ED23EE" w:rsidRPr="00244EFA">
        <w:rPr>
          <w:sz w:val="22"/>
          <w:szCs w:val="22"/>
          <w:lang w:val="pl-PL"/>
        </w:rPr>
        <w:t>–</w:t>
      </w:r>
      <w:r w:rsidRPr="00244EFA">
        <w:rPr>
          <w:sz w:val="22"/>
          <w:szCs w:val="22"/>
          <w:lang w:val="pl-PL"/>
        </w:rPr>
        <w:t xml:space="preserve"> 27</w:t>
      </w:r>
      <w:r w:rsidR="00ED23EE" w:rsidRPr="00244EFA">
        <w:rPr>
          <w:sz w:val="22"/>
          <w:szCs w:val="22"/>
          <w:lang w:val="pl-PL"/>
        </w:rPr>
        <w:t> </w:t>
      </w:r>
      <w:r w:rsidRPr="00244EFA">
        <w:rPr>
          <w:sz w:val="22"/>
          <w:szCs w:val="22"/>
          <w:lang w:val="pl-PL"/>
        </w:rPr>
        <w:t>tygodni, doksorubicyna - 23</w:t>
      </w:r>
      <w:r w:rsidR="00ED23EE" w:rsidRPr="00244EFA">
        <w:rPr>
          <w:sz w:val="22"/>
          <w:szCs w:val="22"/>
          <w:lang w:val="pl-PL"/>
        </w:rPr>
        <w:t> </w:t>
      </w:r>
      <w:r w:rsidRPr="00244EFA">
        <w:rPr>
          <w:sz w:val="22"/>
          <w:szCs w:val="22"/>
          <w:lang w:val="pl-PL"/>
        </w:rPr>
        <w:t>tygodnie,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 xml:space="preserve">0,54). Przerwano leczenie u trzech pacjentów (2%) otrzymujących docetaksel </w:t>
      </w:r>
      <w:r w:rsidR="00F60B55" w:rsidRPr="00244EFA">
        <w:rPr>
          <w:sz w:val="22"/>
          <w:szCs w:val="22"/>
          <w:lang w:val="pl-PL"/>
        </w:rPr>
        <w:t>–</w:t>
      </w:r>
      <w:r w:rsidRPr="00244EFA">
        <w:rPr>
          <w:sz w:val="22"/>
          <w:szCs w:val="22"/>
          <w:lang w:val="pl-PL"/>
        </w:rPr>
        <w:t xml:space="preserve"> z</w:t>
      </w:r>
      <w:r w:rsidR="00F60B55" w:rsidRPr="00244EFA">
        <w:rPr>
          <w:sz w:val="22"/>
          <w:szCs w:val="22"/>
          <w:lang w:val="pl-PL"/>
        </w:rPr>
        <w:t> </w:t>
      </w:r>
      <w:r w:rsidRPr="00244EFA">
        <w:rPr>
          <w:sz w:val="22"/>
          <w:szCs w:val="22"/>
          <w:lang w:val="pl-PL"/>
        </w:rPr>
        <w:t>powodu zatrzymania płynów oraz u 15</w:t>
      </w:r>
      <w:r w:rsidR="00ED23EE" w:rsidRPr="00244EFA">
        <w:rPr>
          <w:sz w:val="22"/>
          <w:szCs w:val="22"/>
          <w:lang w:val="pl-PL"/>
        </w:rPr>
        <w:t> </w:t>
      </w:r>
      <w:r w:rsidRPr="00244EFA">
        <w:rPr>
          <w:sz w:val="22"/>
          <w:szCs w:val="22"/>
          <w:lang w:val="pl-PL"/>
        </w:rPr>
        <w:t xml:space="preserve">pacjentów otrzymujących doksorubicynę (9%) - z powodu kardiotoksyczności (w tym </w:t>
      </w:r>
      <w:r w:rsidR="00ED23EE" w:rsidRPr="00244EFA">
        <w:rPr>
          <w:sz w:val="22"/>
          <w:szCs w:val="22"/>
          <w:lang w:val="pl-PL"/>
        </w:rPr>
        <w:t xml:space="preserve">trzy </w:t>
      </w:r>
      <w:r w:rsidRPr="00244EFA">
        <w:rPr>
          <w:sz w:val="22"/>
          <w:szCs w:val="22"/>
          <w:lang w:val="pl-PL"/>
        </w:rPr>
        <w:t>przypadki zakończone zgonem z powodu zastoinowej niewydolności serca).</w:t>
      </w:r>
    </w:p>
    <w:p w14:paraId="321954A8" w14:textId="77777777" w:rsidR="00E81E3F" w:rsidRPr="00244EFA" w:rsidRDefault="00E81E3F">
      <w:pPr>
        <w:rPr>
          <w:sz w:val="22"/>
          <w:szCs w:val="22"/>
          <w:lang w:val="pl-PL"/>
        </w:rPr>
      </w:pPr>
    </w:p>
    <w:p w14:paraId="10D17EA9" w14:textId="77777777" w:rsidR="00E81E3F" w:rsidRPr="00244EFA" w:rsidRDefault="00E81E3F">
      <w:pPr>
        <w:rPr>
          <w:sz w:val="22"/>
          <w:szCs w:val="22"/>
          <w:lang w:val="pl-PL"/>
        </w:rPr>
      </w:pPr>
      <w:r w:rsidRPr="00244EFA">
        <w:rPr>
          <w:sz w:val="22"/>
          <w:szCs w:val="22"/>
          <w:lang w:val="pl-PL"/>
        </w:rPr>
        <w:t>W grupie pacjentów po niepowodzeniu leczenia antracyklinami, porównywano skuteczność leczenia docetakselem z leczeniem skojarzonym mitomycyną C i winblastyną (stosowanymi w dawkach odpowiednio: 12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co 6</w:t>
      </w:r>
      <w:r w:rsidR="00ED23EE" w:rsidRPr="00244EFA">
        <w:rPr>
          <w:sz w:val="22"/>
          <w:szCs w:val="22"/>
          <w:lang w:val="pl-PL"/>
        </w:rPr>
        <w:t> </w:t>
      </w:r>
      <w:r w:rsidRPr="00244EFA">
        <w:rPr>
          <w:sz w:val="22"/>
          <w:szCs w:val="22"/>
          <w:lang w:val="pl-PL"/>
        </w:rPr>
        <w:t>tygodni i 6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co 3</w:t>
      </w:r>
      <w:r w:rsidR="00ED23EE" w:rsidRPr="00244EFA">
        <w:rPr>
          <w:sz w:val="22"/>
          <w:szCs w:val="22"/>
          <w:lang w:val="pl-PL"/>
        </w:rPr>
        <w:t> </w:t>
      </w:r>
      <w:r w:rsidRPr="00244EFA">
        <w:rPr>
          <w:sz w:val="22"/>
          <w:szCs w:val="22"/>
          <w:lang w:val="pl-PL"/>
        </w:rPr>
        <w:t>tygodnie). W grupie leczonej docetakselem zaobserwowano większy odsetek odpowiedzi na leczenie (który wynosił odpowiednio 33% i 12%, p</w:t>
      </w:r>
      <w:r w:rsidR="00ED23EE" w:rsidRPr="00244EFA">
        <w:rPr>
          <w:sz w:val="22"/>
          <w:szCs w:val="22"/>
          <w:lang w:val="pl-PL"/>
        </w:rPr>
        <w:t> </w:t>
      </w:r>
      <w:r w:rsidRPr="00244EFA">
        <w:rPr>
          <w:sz w:val="22"/>
          <w:szCs w:val="22"/>
          <w:lang w:val="pl-PL"/>
        </w:rPr>
        <w:t>&lt;</w:t>
      </w:r>
      <w:r w:rsidR="00ED23EE" w:rsidRPr="00244EFA">
        <w:rPr>
          <w:sz w:val="22"/>
          <w:szCs w:val="22"/>
          <w:lang w:val="pl-PL"/>
        </w:rPr>
        <w:t> </w:t>
      </w:r>
      <w:r w:rsidRPr="00244EFA">
        <w:rPr>
          <w:sz w:val="22"/>
          <w:szCs w:val="22"/>
          <w:lang w:val="pl-PL"/>
        </w:rPr>
        <w:t>0,0001), dłuższy czas do wystąpienia progresji choroby (wynosił odpowiednio 19 tygodni i 11</w:t>
      </w:r>
      <w:r w:rsidR="00ED23EE" w:rsidRPr="00244EFA">
        <w:rPr>
          <w:sz w:val="22"/>
          <w:szCs w:val="22"/>
          <w:lang w:val="pl-PL"/>
        </w:rPr>
        <w:t> </w:t>
      </w:r>
      <w:r w:rsidRPr="00244EFA">
        <w:rPr>
          <w:sz w:val="22"/>
          <w:szCs w:val="22"/>
          <w:lang w:val="pl-PL"/>
        </w:rPr>
        <w:t>tygodni,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0,0004) oraz dłuższy ogólny czas przeżycia (wynosił odpowiednio 11 miesięcy i 9</w:t>
      </w:r>
      <w:r w:rsidR="00ED23EE" w:rsidRPr="00244EFA">
        <w:rPr>
          <w:sz w:val="22"/>
          <w:szCs w:val="22"/>
          <w:lang w:val="pl-PL"/>
        </w:rPr>
        <w:t> </w:t>
      </w:r>
      <w:r w:rsidRPr="00244EFA">
        <w:rPr>
          <w:sz w:val="22"/>
          <w:szCs w:val="22"/>
          <w:lang w:val="pl-PL"/>
        </w:rPr>
        <w:t>miesięcy,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0,01).</w:t>
      </w:r>
    </w:p>
    <w:p w14:paraId="4FF4D3C3" w14:textId="77777777" w:rsidR="00E81E3F" w:rsidRPr="00244EFA" w:rsidRDefault="00E81E3F">
      <w:pPr>
        <w:rPr>
          <w:sz w:val="22"/>
          <w:szCs w:val="22"/>
          <w:lang w:val="pl-PL"/>
        </w:rPr>
      </w:pPr>
    </w:p>
    <w:p w14:paraId="7E6CCCC8" w14:textId="77777777" w:rsidR="00E81E3F" w:rsidRPr="00244EFA" w:rsidRDefault="00E81E3F">
      <w:pPr>
        <w:rPr>
          <w:sz w:val="22"/>
          <w:szCs w:val="22"/>
          <w:lang w:val="pl-PL"/>
        </w:rPr>
      </w:pPr>
      <w:r w:rsidRPr="00244EFA">
        <w:rPr>
          <w:sz w:val="22"/>
          <w:szCs w:val="22"/>
          <w:lang w:val="pl-PL"/>
        </w:rPr>
        <w:t>Podczas tych dwóch badań III</w:t>
      </w:r>
      <w:r w:rsidR="00ED23EE" w:rsidRPr="00244EFA">
        <w:rPr>
          <w:sz w:val="22"/>
          <w:szCs w:val="22"/>
          <w:lang w:val="pl-PL"/>
        </w:rPr>
        <w:t> </w:t>
      </w:r>
      <w:r w:rsidRPr="00244EFA">
        <w:rPr>
          <w:sz w:val="22"/>
          <w:szCs w:val="22"/>
          <w:lang w:val="pl-PL"/>
        </w:rPr>
        <w:t>fazy profil bezpieczeństwa stosowania docetakselu był zgodny z</w:t>
      </w:r>
      <w:r w:rsidR="00F60B55" w:rsidRPr="00244EFA">
        <w:rPr>
          <w:sz w:val="22"/>
          <w:szCs w:val="22"/>
          <w:lang w:val="pl-PL"/>
        </w:rPr>
        <w:t> </w:t>
      </w:r>
      <w:r w:rsidRPr="00244EFA">
        <w:rPr>
          <w:sz w:val="22"/>
          <w:szCs w:val="22"/>
          <w:lang w:val="pl-PL"/>
        </w:rPr>
        <w:t>obserwowanym podczas badań II</w:t>
      </w:r>
      <w:r w:rsidR="00ED23EE" w:rsidRPr="00244EFA">
        <w:rPr>
          <w:sz w:val="22"/>
          <w:szCs w:val="22"/>
          <w:lang w:val="pl-PL"/>
        </w:rPr>
        <w:t> </w:t>
      </w:r>
      <w:r w:rsidRPr="00244EFA">
        <w:rPr>
          <w:sz w:val="22"/>
          <w:szCs w:val="22"/>
          <w:lang w:val="pl-PL"/>
        </w:rPr>
        <w:t>fazy (patrz punkt 4.8).</w:t>
      </w:r>
    </w:p>
    <w:p w14:paraId="2EF918E8" w14:textId="77777777" w:rsidR="00E81E3F" w:rsidRPr="00244EFA" w:rsidRDefault="00E81E3F">
      <w:pPr>
        <w:rPr>
          <w:sz w:val="22"/>
          <w:szCs w:val="22"/>
          <w:lang w:val="pl-PL"/>
        </w:rPr>
      </w:pPr>
    </w:p>
    <w:p w14:paraId="253D46B0" w14:textId="77777777" w:rsidR="00E81E3F" w:rsidRPr="00244EFA" w:rsidRDefault="00E81E3F">
      <w:pPr>
        <w:rPr>
          <w:sz w:val="22"/>
          <w:szCs w:val="22"/>
          <w:lang w:val="pl-PL"/>
        </w:rPr>
      </w:pPr>
      <w:r w:rsidRPr="00244EFA">
        <w:rPr>
          <w:sz w:val="22"/>
          <w:szCs w:val="22"/>
          <w:lang w:val="pl-PL"/>
        </w:rPr>
        <w:t>Przeprowadzono wieloośrodkowe randomizowane, otwarte badanie III</w:t>
      </w:r>
      <w:r w:rsidR="00ED23EE" w:rsidRPr="00244EFA">
        <w:rPr>
          <w:sz w:val="22"/>
          <w:szCs w:val="22"/>
          <w:lang w:val="pl-PL"/>
        </w:rPr>
        <w:t> </w:t>
      </w:r>
      <w:r w:rsidRPr="00244EFA">
        <w:rPr>
          <w:sz w:val="22"/>
          <w:szCs w:val="22"/>
          <w:lang w:val="pl-PL"/>
        </w:rPr>
        <w:t xml:space="preserve">fazy, porównujące </w:t>
      </w:r>
      <w:r w:rsidR="009A1208" w:rsidRPr="00244EFA">
        <w:rPr>
          <w:sz w:val="22"/>
          <w:szCs w:val="22"/>
          <w:lang w:val="pl-PL"/>
        </w:rPr>
        <w:t>docetaksel</w:t>
      </w:r>
      <w:r w:rsidRPr="00244EFA">
        <w:rPr>
          <w:sz w:val="22"/>
          <w:szCs w:val="22"/>
          <w:lang w:val="pl-PL"/>
        </w:rPr>
        <w:t xml:space="preserve"> w monoterapii z paklitakselem w leczeniu zaawansowanego raka piersi u pacjentów, których wcześniejsze leczenie zawierało antracyklinę. Całkowita liczba 449</w:t>
      </w:r>
      <w:r w:rsidR="00ED23EE" w:rsidRPr="00244EFA">
        <w:rPr>
          <w:sz w:val="22"/>
          <w:szCs w:val="22"/>
          <w:lang w:val="pl-PL"/>
        </w:rPr>
        <w:t> </w:t>
      </w:r>
      <w:r w:rsidRPr="00244EFA">
        <w:rPr>
          <w:sz w:val="22"/>
          <w:szCs w:val="22"/>
          <w:lang w:val="pl-PL"/>
        </w:rPr>
        <w:t xml:space="preserve">pacjentów została włączona do grupy otrzymującej albo </w:t>
      </w:r>
      <w:r w:rsidR="009A1208" w:rsidRPr="00244EFA">
        <w:rPr>
          <w:sz w:val="22"/>
          <w:szCs w:val="22"/>
          <w:lang w:val="pl-PL"/>
        </w:rPr>
        <w:t>docetaksel</w:t>
      </w:r>
      <w:r w:rsidRPr="00244EFA">
        <w:rPr>
          <w:sz w:val="22"/>
          <w:szCs w:val="22"/>
          <w:lang w:val="pl-PL"/>
        </w:rPr>
        <w:t xml:space="preserve"> w monoterapii w dawce 100</w:t>
      </w:r>
      <w:r w:rsidR="00ED23EE" w:rsidRPr="00244EFA">
        <w:rPr>
          <w:sz w:val="22"/>
          <w:szCs w:val="22"/>
          <w:lang w:val="pl-PL"/>
        </w:rPr>
        <w:t> </w:t>
      </w:r>
      <w:r w:rsidRPr="00244EFA">
        <w:rPr>
          <w:sz w:val="22"/>
          <w:szCs w:val="22"/>
          <w:lang w:val="pl-PL"/>
        </w:rPr>
        <w:t>mg/m² pc. w postaci wlewu trwającego 1</w:t>
      </w:r>
      <w:r w:rsidR="00ED23EE" w:rsidRPr="00244EFA">
        <w:rPr>
          <w:sz w:val="22"/>
          <w:szCs w:val="22"/>
          <w:lang w:val="pl-PL"/>
        </w:rPr>
        <w:t> </w:t>
      </w:r>
      <w:r w:rsidRPr="00244EFA">
        <w:rPr>
          <w:sz w:val="22"/>
          <w:szCs w:val="22"/>
          <w:lang w:val="pl-PL"/>
        </w:rPr>
        <w:t>godzinę, albo do grupy otrzymującej paklitaksel w dawce 175</w:t>
      </w:r>
      <w:r w:rsidR="00ED23EE" w:rsidRPr="00244EFA">
        <w:rPr>
          <w:sz w:val="22"/>
          <w:szCs w:val="22"/>
          <w:lang w:val="pl-PL"/>
        </w:rPr>
        <w:t> </w:t>
      </w:r>
      <w:r w:rsidRPr="00244EFA">
        <w:rPr>
          <w:sz w:val="22"/>
          <w:szCs w:val="22"/>
          <w:lang w:val="pl-PL"/>
        </w:rPr>
        <w:t>mg/m² pc. w postaci wlewu trwającego 3</w:t>
      </w:r>
      <w:r w:rsidR="00ED23EE" w:rsidRPr="00244EFA">
        <w:rPr>
          <w:sz w:val="22"/>
          <w:szCs w:val="22"/>
          <w:lang w:val="pl-PL"/>
        </w:rPr>
        <w:t> </w:t>
      </w:r>
      <w:r w:rsidRPr="00244EFA">
        <w:rPr>
          <w:sz w:val="22"/>
          <w:szCs w:val="22"/>
          <w:lang w:val="pl-PL"/>
        </w:rPr>
        <w:t>godziny. Obydwa schematy leczenia podawano co 3</w:t>
      </w:r>
      <w:r w:rsidR="00ED23EE" w:rsidRPr="00244EFA">
        <w:rPr>
          <w:sz w:val="22"/>
          <w:szCs w:val="22"/>
          <w:lang w:val="pl-PL"/>
        </w:rPr>
        <w:t> </w:t>
      </w:r>
      <w:r w:rsidRPr="00244EFA">
        <w:rPr>
          <w:sz w:val="22"/>
          <w:szCs w:val="22"/>
          <w:lang w:val="pl-PL"/>
        </w:rPr>
        <w:t>tygodnie.</w:t>
      </w:r>
    </w:p>
    <w:p w14:paraId="3ACD8F93" w14:textId="77777777" w:rsidR="00E81E3F" w:rsidRPr="00244EFA" w:rsidRDefault="00E81E3F">
      <w:pPr>
        <w:rPr>
          <w:sz w:val="22"/>
          <w:szCs w:val="22"/>
          <w:lang w:val="pl-PL"/>
        </w:rPr>
      </w:pPr>
      <w:r w:rsidRPr="00244EFA">
        <w:rPr>
          <w:sz w:val="22"/>
          <w:szCs w:val="22"/>
          <w:lang w:val="pl-PL"/>
        </w:rPr>
        <w:t>Nie wpływając na główny punkt końcowy, ogólny odsetek odpowiedzi na leczenie (32% w</w:t>
      </w:r>
      <w:r w:rsidR="00F60B55" w:rsidRPr="00244EFA">
        <w:rPr>
          <w:sz w:val="22"/>
          <w:szCs w:val="22"/>
          <w:lang w:val="pl-PL"/>
        </w:rPr>
        <w:t> </w:t>
      </w:r>
      <w:r w:rsidRPr="00244EFA">
        <w:rPr>
          <w:sz w:val="22"/>
          <w:szCs w:val="22"/>
          <w:lang w:val="pl-PL"/>
        </w:rPr>
        <w:t>porównaniu z 25%;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0,10), docetaksel wydłużał średni czas do wystąpienia progresji (24,6</w:t>
      </w:r>
      <w:r w:rsidR="00ED23EE" w:rsidRPr="00244EFA">
        <w:rPr>
          <w:sz w:val="22"/>
          <w:szCs w:val="22"/>
          <w:lang w:val="pl-PL"/>
        </w:rPr>
        <w:t> </w:t>
      </w:r>
      <w:r w:rsidRPr="00244EFA">
        <w:rPr>
          <w:sz w:val="22"/>
          <w:szCs w:val="22"/>
          <w:lang w:val="pl-PL"/>
        </w:rPr>
        <w:t>tygodnia w porównaniu z 15,6</w:t>
      </w:r>
      <w:r w:rsidR="00ED23EE" w:rsidRPr="00244EFA">
        <w:rPr>
          <w:sz w:val="22"/>
          <w:szCs w:val="22"/>
          <w:lang w:val="pl-PL"/>
        </w:rPr>
        <w:t> </w:t>
      </w:r>
      <w:r w:rsidRPr="00244EFA">
        <w:rPr>
          <w:sz w:val="22"/>
          <w:szCs w:val="22"/>
          <w:lang w:val="pl-PL"/>
        </w:rPr>
        <w:t>tygodnia; p</w:t>
      </w:r>
      <w:r w:rsidR="00ED23EE" w:rsidRPr="00244EFA">
        <w:rPr>
          <w:sz w:val="22"/>
          <w:szCs w:val="22"/>
          <w:lang w:val="pl-PL"/>
        </w:rPr>
        <w:t> </w:t>
      </w:r>
      <w:r w:rsidRPr="00244EFA">
        <w:rPr>
          <w:sz w:val="22"/>
          <w:szCs w:val="22"/>
          <w:lang w:val="pl-PL"/>
        </w:rPr>
        <w:t>&lt;</w:t>
      </w:r>
      <w:r w:rsidR="00ED23EE" w:rsidRPr="00244EFA">
        <w:rPr>
          <w:sz w:val="22"/>
          <w:szCs w:val="22"/>
          <w:lang w:val="pl-PL"/>
        </w:rPr>
        <w:t> </w:t>
      </w:r>
      <w:r w:rsidRPr="00244EFA">
        <w:rPr>
          <w:sz w:val="22"/>
          <w:szCs w:val="22"/>
          <w:lang w:val="pl-PL"/>
        </w:rPr>
        <w:t>0,01) i średni czas przeżycia (15,3</w:t>
      </w:r>
      <w:r w:rsidR="00ED23EE" w:rsidRPr="00244EFA">
        <w:rPr>
          <w:sz w:val="22"/>
          <w:szCs w:val="22"/>
          <w:lang w:val="pl-PL"/>
        </w:rPr>
        <w:t> </w:t>
      </w:r>
      <w:r w:rsidRPr="00244EFA">
        <w:rPr>
          <w:sz w:val="22"/>
          <w:szCs w:val="22"/>
          <w:lang w:val="pl-PL"/>
        </w:rPr>
        <w:t>miesiąca w</w:t>
      </w:r>
      <w:r w:rsidR="00F60B55" w:rsidRPr="00244EFA">
        <w:rPr>
          <w:sz w:val="22"/>
          <w:szCs w:val="22"/>
          <w:lang w:val="pl-PL"/>
        </w:rPr>
        <w:t> </w:t>
      </w:r>
      <w:r w:rsidRPr="00244EFA">
        <w:rPr>
          <w:sz w:val="22"/>
          <w:szCs w:val="22"/>
          <w:lang w:val="pl-PL"/>
        </w:rPr>
        <w:t>porównaniu z 12,7</w:t>
      </w:r>
      <w:r w:rsidR="00ED23EE" w:rsidRPr="00244EFA">
        <w:rPr>
          <w:sz w:val="22"/>
          <w:szCs w:val="22"/>
          <w:lang w:val="pl-PL"/>
        </w:rPr>
        <w:t> </w:t>
      </w:r>
      <w:r w:rsidRPr="00244EFA">
        <w:rPr>
          <w:sz w:val="22"/>
          <w:szCs w:val="22"/>
          <w:lang w:val="pl-PL"/>
        </w:rPr>
        <w:t>miesiąca;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0,03).</w:t>
      </w:r>
    </w:p>
    <w:p w14:paraId="7B09D8BC" w14:textId="77777777" w:rsidR="00E81E3F" w:rsidRPr="00244EFA" w:rsidRDefault="00E81E3F">
      <w:pPr>
        <w:rPr>
          <w:sz w:val="22"/>
          <w:szCs w:val="22"/>
          <w:lang w:val="pl-PL"/>
        </w:rPr>
      </w:pPr>
      <w:r w:rsidRPr="00244EFA">
        <w:rPr>
          <w:sz w:val="22"/>
          <w:szCs w:val="22"/>
          <w:lang w:val="pl-PL"/>
        </w:rPr>
        <w:t xml:space="preserve">Więcej działań niepożądanych o stopniu nasilenia 3/4 obserwowano po stosowaniu </w:t>
      </w:r>
      <w:r w:rsidR="009A1208" w:rsidRPr="00244EFA">
        <w:rPr>
          <w:sz w:val="22"/>
          <w:szCs w:val="22"/>
          <w:lang w:val="pl-PL"/>
        </w:rPr>
        <w:t>docetakselu</w:t>
      </w:r>
      <w:r w:rsidRPr="00244EFA">
        <w:rPr>
          <w:sz w:val="22"/>
          <w:szCs w:val="22"/>
          <w:lang w:val="pl-PL"/>
        </w:rPr>
        <w:t xml:space="preserve"> w</w:t>
      </w:r>
      <w:r w:rsidR="00F60B55" w:rsidRPr="00244EFA">
        <w:rPr>
          <w:sz w:val="22"/>
          <w:szCs w:val="22"/>
          <w:lang w:val="pl-PL"/>
        </w:rPr>
        <w:t> </w:t>
      </w:r>
      <w:r w:rsidRPr="00244EFA">
        <w:rPr>
          <w:sz w:val="22"/>
          <w:szCs w:val="22"/>
          <w:lang w:val="pl-PL"/>
        </w:rPr>
        <w:t>monoterapii (55,4%) w porównaniu do paklitakselu (23,0%).</w:t>
      </w:r>
    </w:p>
    <w:p w14:paraId="43CC9870" w14:textId="77777777" w:rsidR="00E81E3F" w:rsidRPr="00244EFA" w:rsidRDefault="00E81E3F">
      <w:pPr>
        <w:rPr>
          <w:sz w:val="22"/>
          <w:szCs w:val="22"/>
          <w:lang w:val="pl-PL"/>
        </w:rPr>
      </w:pPr>
    </w:p>
    <w:p w14:paraId="1B00C925" w14:textId="77777777" w:rsidR="00E81E3F" w:rsidRPr="00244EFA" w:rsidRDefault="00E81E3F">
      <w:pPr>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chemioterapii skojarzonej z doksorubicyną:</w:t>
      </w:r>
    </w:p>
    <w:p w14:paraId="08315CB9" w14:textId="77777777" w:rsidR="00E81E3F" w:rsidRPr="00244EFA" w:rsidRDefault="00E81E3F">
      <w:pPr>
        <w:rPr>
          <w:b/>
          <w:sz w:val="22"/>
          <w:szCs w:val="22"/>
          <w:lang w:val="pl-PL"/>
        </w:rPr>
      </w:pPr>
    </w:p>
    <w:p w14:paraId="68BED53C" w14:textId="77777777" w:rsidR="00E81E3F" w:rsidRPr="00244EFA" w:rsidRDefault="00E81E3F">
      <w:pPr>
        <w:rPr>
          <w:sz w:val="22"/>
          <w:szCs w:val="22"/>
          <w:lang w:val="pl-PL"/>
        </w:rPr>
      </w:pPr>
      <w:r w:rsidRPr="00244EFA">
        <w:rPr>
          <w:sz w:val="22"/>
          <w:szCs w:val="22"/>
          <w:lang w:val="pl-PL"/>
        </w:rPr>
        <w:t>Przeprowadzono jedno, duże randomizowane badanie III</w:t>
      </w:r>
      <w:r w:rsidR="00ED23EE" w:rsidRPr="00244EFA">
        <w:rPr>
          <w:sz w:val="22"/>
          <w:szCs w:val="22"/>
          <w:lang w:val="pl-PL"/>
        </w:rPr>
        <w:t> </w:t>
      </w:r>
      <w:r w:rsidRPr="00244EFA">
        <w:rPr>
          <w:sz w:val="22"/>
          <w:szCs w:val="22"/>
          <w:lang w:val="pl-PL"/>
        </w:rPr>
        <w:t>fazy, obejmujące 429</w:t>
      </w:r>
      <w:r w:rsidR="00ED23EE" w:rsidRPr="00244EFA">
        <w:rPr>
          <w:sz w:val="22"/>
          <w:szCs w:val="22"/>
          <w:lang w:val="pl-PL"/>
        </w:rPr>
        <w:t> </w:t>
      </w:r>
      <w:r w:rsidRPr="00244EFA">
        <w:rPr>
          <w:sz w:val="22"/>
          <w:szCs w:val="22"/>
          <w:lang w:val="pl-PL"/>
        </w:rPr>
        <w:t>uprzednio nieleczonych pacjentek z chorobą przerzutową, którym podawano doksorubicynę w dawce 50 mg/m</w:t>
      </w:r>
      <w:r w:rsidRPr="00244EFA">
        <w:rPr>
          <w:sz w:val="22"/>
          <w:szCs w:val="22"/>
          <w:vertAlign w:val="superscript"/>
          <w:lang w:val="pl-PL"/>
        </w:rPr>
        <w:t>2</w:t>
      </w:r>
      <w:r w:rsidRPr="00244EFA">
        <w:rPr>
          <w:sz w:val="22"/>
          <w:szCs w:val="22"/>
          <w:lang w:val="pl-PL"/>
        </w:rPr>
        <w:t> pc. w skojarzeniu z docetakselem w dawce 75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(grupa badana), w porównaniu z</w:t>
      </w:r>
      <w:r w:rsidR="00F60B55" w:rsidRPr="00244EFA">
        <w:rPr>
          <w:sz w:val="22"/>
          <w:szCs w:val="22"/>
          <w:lang w:val="pl-PL"/>
        </w:rPr>
        <w:t> </w:t>
      </w:r>
      <w:r w:rsidRPr="00244EFA">
        <w:rPr>
          <w:sz w:val="22"/>
          <w:szCs w:val="22"/>
          <w:lang w:val="pl-PL"/>
        </w:rPr>
        <w:t>doksorubicyną podawaną w dawce 60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w skojarzeniu z cyklofosfamidem w dawce 600 mg/m</w:t>
      </w:r>
      <w:r w:rsidRPr="00244EFA">
        <w:rPr>
          <w:sz w:val="22"/>
          <w:szCs w:val="22"/>
          <w:vertAlign w:val="superscript"/>
          <w:lang w:val="pl-PL"/>
        </w:rPr>
        <w:t>2</w:t>
      </w:r>
      <w:r w:rsidR="00ED23EE" w:rsidRPr="00244EFA">
        <w:rPr>
          <w:sz w:val="22"/>
          <w:szCs w:val="22"/>
          <w:lang w:val="pl-PL"/>
        </w:rPr>
        <w:t> </w:t>
      </w:r>
      <w:r w:rsidRPr="00244EFA">
        <w:rPr>
          <w:sz w:val="22"/>
          <w:szCs w:val="22"/>
          <w:lang w:val="pl-PL"/>
        </w:rPr>
        <w:t>pc. (grupa kontrolna). W obydwu grupach stosowano leczenie w cyklach, co 3</w:t>
      </w:r>
      <w:r w:rsidR="00ED23EE" w:rsidRPr="00244EFA">
        <w:rPr>
          <w:sz w:val="22"/>
          <w:szCs w:val="22"/>
          <w:lang w:val="pl-PL"/>
        </w:rPr>
        <w:t> </w:t>
      </w:r>
      <w:r w:rsidRPr="00244EFA">
        <w:rPr>
          <w:sz w:val="22"/>
          <w:szCs w:val="22"/>
          <w:lang w:val="pl-PL"/>
        </w:rPr>
        <w:t>tygodnie.</w:t>
      </w:r>
    </w:p>
    <w:p w14:paraId="7C074931" w14:textId="77777777" w:rsidR="00E81E3F" w:rsidRPr="00244EFA" w:rsidRDefault="00E81E3F">
      <w:pPr>
        <w:rPr>
          <w:sz w:val="22"/>
          <w:szCs w:val="22"/>
          <w:lang w:val="pl-PL"/>
        </w:rPr>
      </w:pPr>
    </w:p>
    <w:p w14:paraId="3E8FDA4E" w14:textId="77777777" w:rsidR="00E81E3F" w:rsidRPr="00244EFA" w:rsidRDefault="00E81E3F">
      <w:pPr>
        <w:numPr>
          <w:ilvl w:val="0"/>
          <w:numId w:val="43"/>
        </w:numPr>
        <w:tabs>
          <w:tab w:val="clear" w:pos="720"/>
        </w:tabs>
        <w:ind w:left="540" w:hanging="540"/>
        <w:rPr>
          <w:sz w:val="22"/>
          <w:szCs w:val="22"/>
          <w:lang w:val="pl-PL"/>
        </w:rPr>
      </w:pPr>
      <w:r w:rsidRPr="00244EFA">
        <w:rPr>
          <w:sz w:val="22"/>
          <w:szCs w:val="22"/>
          <w:lang w:val="pl-PL"/>
        </w:rPr>
        <w:t>Czas do wystąpienia progresji był dłuższy w grupie badanej w porównaniu z grupą kontrolną,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 xml:space="preserve">0,0138. </w:t>
      </w:r>
      <w:r w:rsidR="009226F4" w:rsidRPr="00244EFA">
        <w:rPr>
          <w:sz w:val="22"/>
          <w:szCs w:val="22"/>
          <w:lang w:val="pl-PL"/>
        </w:rPr>
        <w:t xml:space="preserve">Mediana </w:t>
      </w:r>
      <w:r w:rsidRPr="00244EFA">
        <w:rPr>
          <w:sz w:val="22"/>
          <w:szCs w:val="22"/>
          <w:lang w:val="pl-PL"/>
        </w:rPr>
        <w:t>czas</w:t>
      </w:r>
      <w:r w:rsidR="009226F4" w:rsidRPr="00244EFA">
        <w:rPr>
          <w:sz w:val="22"/>
          <w:szCs w:val="22"/>
          <w:lang w:val="pl-PL"/>
        </w:rPr>
        <w:t>u</w:t>
      </w:r>
      <w:r w:rsidRPr="00244EFA">
        <w:rPr>
          <w:sz w:val="22"/>
          <w:szCs w:val="22"/>
          <w:lang w:val="pl-PL"/>
        </w:rPr>
        <w:t xml:space="preserve"> do wystąpienia progresji wynosił</w:t>
      </w:r>
      <w:r w:rsidR="009226F4" w:rsidRPr="00244EFA">
        <w:rPr>
          <w:sz w:val="22"/>
          <w:szCs w:val="22"/>
          <w:lang w:val="pl-PL"/>
        </w:rPr>
        <w:t>a</w:t>
      </w:r>
      <w:r w:rsidRPr="00244EFA">
        <w:rPr>
          <w:sz w:val="22"/>
          <w:szCs w:val="22"/>
          <w:lang w:val="pl-PL"/>
        </w:rPr>
        <w:t xml:space="preserve"> odpowiednio 37,3</w:t>
      </w:r>
      <w:r w:rsidR="00ED23EE" w:rsidRPr="00244EFA">
        <w:rPr>
          <w:sz w:val="22"/>
          <w:szCs w:val="22"/>
          <w:lang w:val="pl-PL"/>
        </w:rPr>
        <w:t> </w:t>
      </w:r>
      <w:r w:rsidRPr="00244EFA">
        <w:rPr>
          <w:sz w:val="22"/>
          <w:szCs w:val="22"/>
          <w:lang w:val="pl-PL"/>
        </w:rPr>
        <w:t>tygodnia (33,4</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42,1; przedział ufności 95%) w grupie badanej oraz 31,9</w:t>
      </w:r>
      <w:r w:rsidR="00ED23EE" w:rsidRPr="00244EFA">
        <w:rPr>
          <w:sz w:val="22"/>
          <w:szCs w:val="22"/>
          <w:lang w:val="pl-PL"/>
        </w:rPr>
        <w:t> </w:t>
      </w:r>
      <w:r w:rsidRPr="00244EFA">
        <w:rPr>
          <w:sz w:val="22"/>
          <w:szCs w:val="22"/>
          <w:lang w:val="pl-PL"/>
        </w:rPr>
        <w:t>tygodnia (27,4</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36,0; przedział ufności 95%) w grupie kontrolnej.</w:t>
      </w:r>
    </w:p>
    <w:p w14:paraId="2FB6C5C4" w14:textId="77777777" w:rsidR="00E81E3F" w:rsidRPr="00244EFA" w:rsidRDefault="00E81E3F">
      <w:pPr>
        <w:numPr>
          <w:ilvl w:val="0"/>
          <w:numId w:val="43"/>
        </w:numPr>
        <w:tabs>
          <w:tab w:val="clear" w:pos="720"/>
        </w:tabs>
        <w:ind w:left="540" w:hanging="540"/>
        <w:rPr>
          <w:sz w:val="22"/>
          <w:szCs w:val="22"/>
          <w:lang w:val="pl-PL"/>
        </w:rPr>
      </w:pPr>
      <w:r w:rsidRPr="00244EFA">
        <w:rPr>
          <w:sz w:val="22"/>
          <w:szCs w:val="22"/>
          <w:lang w:val="pl-PL"/>
        </w:rPr>
        <w:t>Ogólny odsetek odpowiedzi był statystycznie znamiennie większy w grupie badanej niż w</w:t>
      </w:r>
      <w:r w:rsidR="00F60B55" w:rsidRPr="00244EFA">
        <w:rPr>
          <w:sz w:val="22"/>
          <w:szCs w:val="22"/>
          <w:lang w:val="pl-PL"/>
        </w:rPr>
        <w:t> </w:t>
      </w:r>
      <w:r w:rsidRPr="00244EFA">
        <w:rPr>
          <w:sz w:val="22"/>
          <w:szCs w:val="22"/>
          <w:lang w:val="pl-PL"/>
        </w:rPr>
        <w:t>grupie kontrolnej, p</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0,009 i wynosił 59,3% (52,8</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65,9; przedział ufności 95%) w grupie badanej oraz 46,5% (39,8</w:t>
      </w:r>
      <w:r w:rsidR="00ED23EE" w:rsidRPr="00244EFA">
        <w:rPr>
          <w:sz w:val="22"/>
          <w:szCs w:val="22"/>
          <w:lang w:val="pl-PL"/>
        </w:rPr>
        <w:t> </w:t>
      </w:r>
      <w:r w:rsidRPr="00244EFA">
        <w:rPr>
          <w:sz w:val="22"/>
          <w:szCs w:val="22"/>
          <w:lang w:val="pl-PL"/>
        </w:rPr>
        <w:t>–</w:t>
      </w:r>
      <w:r w:rsidR="00ED23EE" w:rsidRPr="00244EFA">
        <w:rPr>
          <w:sz w:val="22"/>
          <w:szCs w:val="22"/>
          <w:lang w:val="pl-PL"/>
        </w:rPr>
        <w:t> </w:t>
      </w:r>
      <w:r w:rsidRPr="00244EFA">
        <w:rPr>
          <w:sz w:val="22"/>
          <w:szCs w:val="22"/>
          <w:lang w:val="pl-PL"/>
        </w:rPr>
        <w:t>53,2; przedział ufności 95%) w grupie kontrolnej.</w:t>
      </w:r>
    </w:p>
    <w:p w14:paraId="11CDCB78" w14:textId="77777777" w:rsidR="00E81E3F" w:rsidRPr="00244EFA" w:rsidRDefault="00E81E3F">
      <w:pPr>
        <w:rPr>
          <w:sz w:val="22"/>
          <w:szCs w:val="22"/>
          <w:lang w:val="pl-PL"/>
        </w:rPr>
      </w:pPr>
    </w:p>
    <w:p w14:paraId="1F037737" w14:textId="77777777" w:rsidR="00E81E3F" w:rsidRPr="00244EFA" w:rsidRDefault="00E81E3F">
      <w:pPr>
        <w:rPr>
          <w:sz w:val="22"/>
          <w:szCs w:val="22"/>
          <w:lang w:val="pl-PL"/>
        </w:rPr>
      </w:pPr>
      <w:r w:rsidRPr="00244EFA">
        <w:rPr>
          <w:sz w:val="22"/>
          <w:szCs w:val="22"/>
          <w:lang w:val="pl-PL"/>
        </w:rPr>
        <w:t>W wyżej omawianym badaniu, stwierdzano większą częstość występowania w grupie badanej niż w</w:t>
      </w:r>
      <w:r w:rsidR="00F60B55" w:rsidRPr="00244EFA">
        <w:rPr>
          <w:sz w:val="22"/>
          <w:szCs w:val="22"/>
          <w:lang w:val="pl-PL"/>
        </w:rPr>
        <w:t> </w:t>
      </w:r>
      <w:r w:rsidRPr="00244EFA">
        <w:rPr>
          <w:sz w:val="22"/>
          <w:szCs w:val="22"/>
          <w:lang w:val="pl-PL"/>
        </w:rPr>
        <w:t>grupie kontrolnej następujących działań niepożądanych: ciężka neutropenia (odpowiednio 90% i</w:t>
      </w:r>
      <w:r w:rsidR="00F36B16" w:rsidRPr="00244EFA">
        <w:rPr>
          <w:sz w:val="22"/>
          <w:szCs w:val="22"/>
          <w:lang w:val="pl-PL"/>
        </w:rPr>
        <w:t> </w:t>
      </w:r>
      <w:r w:rsidRPr="00244EFA">
        <w:rPr>
          <w:sz w:val="22"/>
          <w:szCs w:val="22"/>
          <w:lang w:val="pl-PL"/>
        </w:rPr>
        <w:t>68,6%), gorączka neutropeniczna (odpowiednio 33,3% i 10%), zakażenia (odpowiednio 8% i 2,4%), biegunka (odpowiednio 7,5% i 1,4%), astenia (odpowiednio 8,5% i 2,4%) i ból (odpowiednio 2,8% i</w:t>
      </w:r>
      <w:r w:rsidR="00F36B16" w:rsidRPr="00244EFA">
        <w:rPr>
          <w:sz w:val="22"/>
          <w:szCs w:val="22"/>
          <w:lang w:val="pl-PL"/>
        </w:rPr>
        <w:t> </w:t>
      </w:r>
      <w:r w:rsidRPr="00244EFA">
        <w:rPr>
          <w:sz w:val="22"/>
          <w:szCs w:val="22"/>
          <w:lang w:val="pl-PL"/>
        </w:rPr>
        <w:t>0%). Z drugiej strony, w grupie kontrolnej w porównaniu z grupą badaną stwierdzano częstsze występowanie ciężkiej niedokrwistości (odpowiednio 15,8% i 8,5%) oraz częste występowanie ciężkiej kardiotoksyczności: zastoinowej niewydolności serca (odpowiednio 3,8% i 2,8%), zmniejszenie całkowitej wartości frakcji wyrzutowej lewej komory (</w:t>
      </w:r>
      <w:r w:rsidR="00B63F2C" w:rsidRPr="00244EFA">
        <w:rPr>
          <w:sz w:val="22"/>
          <w:szCs w:val="22"/>
          <w:lang w:val="pl-PL"/>
        </w:rPr>
        <w:t xml:space="preserve">LVEF, </w:t>
      </w:r>
      <w:r w:rsidRPr="00244EFA">
        <w:rPr>
          <w:sz w:val="22"/>
          <w:szCs w:val="22"/>
          <w:lang w:val="pl-PL"/>
        </w:rPr>
        <w:t xml:space="preserve">ang. </w:t>
      </w:r>
      <w:r w:rsidRPr="00244EFA">
        <w:rPr>
          <w:i/>
          <w:sz w:val="22"/>
          <w:szCs w:val="22"/>
          <w:lang w:val="pl-PL"/>
        </w:rPr>
        <w:t>Left Ventricular Ejection Fraction</w:t>
      </w:r>
      <w:r w:rsidRPr="00244EFA">
        <w:rPr>
          <w:sz w:val="22"/>
          <w:szCs w:val="22"/>
          <w:lang w:val="pl-PL"/>
        </w:rPr>
        <w:t>) ≥</w:t>
      </w:r>
      <w:r w:rsidR="00235F8E" w:rsidRPr="00244EFA">
        <w:rPr>
          <w:sz w:val="22"/>
          <w:szCs w:val="22"/>
          <w:lang w:val="pl-PL"/>
        </w:rPr>
        <w:t> </w:t>
      </w:r>
      <w:r w:rsidRPr="00244EFA">
        <w:rPr>
          <w:sz w:val="22"/>
          <w:szCs w:val="22"/>
          <w:lang w:val="pl-PL"/>
        </w:rPr>
        <w:t>20% (odpowiednio 13,1% i 6,1%) oraz zmniejszenie całkowitej wartości LVEF ≥ 30% (odpowiednio 6,2% i 1,1%). W grupie badanej wystąpił jeden zgon z powodu kardiotoksyczności (zastoinowa niewydolność serca), a w grupie kontrolnej zanotowano cztery zgony (u jednej pacjentki z powodu wstrząsu septycznego, a u trzech pacjentek z powodu zastoinowej niewydolności serca).</w:t>
      </w:r>
    </w:p>
    <w:p w14:paraId="63012A6E" w14:textId="77777777" w:rsidR="00E81E3F" w:rsidRPr="00244EFA" w:rsidRDefault="00E81E3F">
      <w:pPr>
        <w:rPr>
          <w:sz w:val="22"/>
          <w:szCs w:val="22"/>
          <w:lang w:val="pl-PL"/>
        </w:rPr>
      </w:pPr>
      <w:r w:rsidRPr="00244EFA">
        <w:rPr>
          <w:sz w:val="22"/>
          <w:szCs w:val="22"/>
          <w:lang w:val="pl-PL"/>
        </w:rPr>
        <w:t>W obu grupach, jakość życia oceniana za pomocą kwestionariusza Europejskiej Organizacji Naukowych Badań Terapii Chorób Nowotworowych (</w:t>
      </w:r>
      <w:r w:rsidR="00B63F2C" w:rsidRPr="00244EFA">
        <w:rPr>
          <w:sz w:val="22"/>
          <w:szCs w:val="22"/>
          <w:lang w:val="pl-PL"/>
        </w:rPr>
        <w:t xml:space="preserve">EORTC, </w:t>
      </w:r>
      <w:r w:rsidRPr="00244EFA">
        <w:rPr>
          <w:sz w:val="22"/>
          <w:szCs w:val="22"/>
          <w:lang w:val="pl-PL"/>
        </w:rPr>
        <w:t xml:space="preserve">ang. </w:t>
      </w:r>
      <w:r w:rsidRPr="00244EFA">
        <w:rPr>
          <w:i/>
          <w:sz w:val="22"/>
          <w:szCs w:val="22"/>
          <w:lang w:val="pl-PL"/>
        </w:rPr>
        <w:t>European Organization for Reseach into the Tratment of Cancer</w:t>
      </w:r>
      <w:r w:rsidR="00B63F2C" w:rsidRPr="00244EFA">
        <w:rPr>
          <w:sz w:val="22"/>
          <w:szCs w:val="22"/>
          <w:lang w:val="pl-PL"/>
        </w:rPr>
        <w:t xml:space="preserve">) </w:t>
      </w:r>
      <w:r w:rsidRPr="00244EFA">
        <w:rPr>
          <w:sz w:val="22"/>
          <w:szCs w:val="22"/>
          <w:lang w:val="pl-PL"/>
        </w:rPr>
        <w:t>była porównywalna i nie zmieniała się w trakcie leczenia oraz w</w:t>
      </w:r>
      <w:r w:rsidR="00F36B16" w:rsidRPr="00244EFA">
        <w:rPr>
          <w:sz w:val="22"/>
          <w:szCs w:val="22"/>
          <w:lang w:val="pl-PL"/>
        </w:rPr>
        <w:t> </w:t>
      </w:r>
      <w:r w:rsidRPr="00244EFA">
        <w:rPr>
          <w:sz w:val="22"/>
          <w:szCs w:val="22"/>
          <w:lang w:val="pl-PL"/>
        </w:rPr>
        <w:t>okresie obserwacji po zakończeniu leczenia.</w:t>
      </w:r>
    </w:p>
    <w:p w14:paraId="3EC5B9AB" w14:textId="77777777" w:rsidR="00E81E3F" w:rsidRPr="00244EFA" w:rsidRDefault="00E81E3F">
      <w:pPr>
        <w:rPr>
          <w:sz w:val="22"/>
          <w:szCs w:val="22"/>
          <w:lang w:val="pl-PL"/>
        </w:rPr>
      </w:pPr>
    </w:p>
    <w:p w14:paraId="4270AAB0" w14:textId="15D81A13" w:rsidR="00E81E3F" w:rsidRPr="00244EFA" w:rsidRDefault="00E81E3F">
      <w:pPr>
        <w:pStyle w:val="Heading5"/>
        <w:keepNext w:val="0"/>
        <w:tabs>
          <w:tab w:val="left" w:pos="1134"/>
        </w:tabs>
        <w:overflowPunct/>
        <w:autoSpaceDE/>
        <w:autoSpaceDN/>
        <w:adjustRightInd/>
        <w:rPr>
          <w:b w:val="0"/>
          <w:bCs w:val="0"/>
          <w:iCs w:val="0"/>
          <w:szCs w:val="22"/>
        </w:rPr>
      </w:pPr>
      <w:r w:rsidRPr="00244EFA">
        <w:rPr>
          <w:b w:val="0"/>
          <w:bCs w:val="0"/>
          <w:iCs w:val="0"/>
          <w:szCs w:val="22"/>
        </w:rPr>
        <w:t>TAXOTERE w połączeniu z trastuzumabem</w:t>
      </w:r>
      <w:r w:rsidR="0062530A">
        <w:rPr>
          <w:b w:val="0"/>
          <w:bCs w:val="0"/>
          <w:iCs w:val="0"/>
          <w:szCs w:val="22"/>
        </w:rPr>
        <w:fldChar w:fldCharType="begin"/>
      </w:r>
      <w:r w:rsidR="0062530A">
        <w:rPr>
          <w:b w:val="0"/>
          <w:bCs w:val="0"/>
          <w:iCs w:val="0"/>
          <w:szCs w:val="22"/>
        </w:rPr>
        <w:instrText xml:space="preserve"> DOCVARIABLE vault_nd_82f09e71-c523-4144-9cae-5581b42a9bbd \* MERGEFORMAT </w:instrText>
      </w:r>
      <w:r w:rsidR="0062530A">
        <w:rPr>
          <w:b w:val="0"/>
          <w:bCs w:val="0"/>
          <w:iCs w:val="0"/>
          <w:szCs w:val="22"/>
        </w:rPr>
        <w:fldChar w:fldCharType="separate"/>
      </w:r>
      <w:r w:rsidR="0062530A">
        <w:rPr>
          <w:b w:val="0"/>
          <w:bCs w:val="0"/>
          <w:iCs w:val="0"/>
          <w:szCs w:val="22"/>
        </w:rPr>
        <w:t xml:space="preserve"> </w:t>
      </w:r>
      <w:r w:rsidR="0062530A">
        <w:rPr>
          <w:b w:val="0"/>
          <w:bCs w:val="0"/>
          <w:iCs w:val="0"/>
          <w:szCs w:val="22"/>
        </w:rPr>
        <w:fldChar w:fldCharType="end"/>
      </w:r>
    </w:p>
    <w:p w14:paraId="77510C68" w14:textId="77777777" w:rsidR="00E81E3F" w:rsidRPr="00244EFA" w:rsidRDefault="00E81E3F">
      <w:pPr>
        <w:tabs>
          <w:tab w:val="left" w:pos="1134"/>
        </w:tabs>
        <w:rPr>
          <w:i/>
          <w:sz w:val="22"/>
          <w:szCs w:val="22"/>
          <w:lang w:val="pl-PL"/>
        </w:rPr>
      </w:pPr>
    </w:p>
    <w:p w14:paraId="7B55F640" w14:textId="77777777" w:rsidR="00E81E3F" w:rsidRPr="00244EFA" w:rsidRDefault="009A1208">
      <w:pPr>
        <w:tabs>
          <w:tab w:val="left" w:pos="1134"/>
        </w:tabs>
        <w:rPr>
          <w:sz w:val="22"/>
          <w:szCs w:val="22"/>
          <w:lang w:val="pl-PL"/>
        </w:rPr>
      </w:pPr>
      <w:r w:rsidRPr="00244EFA">
        <w:rPr>
          <w:sz w:val="22"/>
          <w:szCs w:val="22"/>
          <w:lang w:val="pl-PL"/>
        </w:rPr>
        <w:t xml:space="preserve">Docetaksel </w:t>
      </w:r>
      <w:r w:rsidR="00E81E3F" w:rsidRPr="00244EFA">
        <w:rPr>
          <w:sz w:val="22"/>
          <w:szCs w:val="22"/>
          <w:lang w:val="pl-PL"/>
        </w:rPr>
        <w:t>w połączeniu z trastuzumabem badano u pacjentów z rakiem piersi z przerzutami, u</w:t>
      </w:r>
      <w:r w:rsidR="00F36B16" w:rsidRPr="00244EFA">
        <w:rPr>
          <w:sz w:val="22"/>
          <w:szCs w:val="22"/>
          <w:lang w:val="pl-PL"/>
        </w:rPr>
        <w:t> </w:t>
      </w:r>
      <w:r w:rsidR="00E81E3F" w:rsidRPr="00244EFA">
        <w:rPr>
          <w:sz w:val="22"/>
          <w:szCs w:val="22"/>
          <w:lang w:val="pl-PL"/>
        </w:rPr>
        <w:t xml:space="preserve">których guz wykazywał nadekspresję genu HER2 i którzy uprzednio nie otrzymywali chemioterapii w leczeniu przerzutów. Stu osiemdziesięciu sześciu pacjentów przydzielono metodą randomizacji do grupy otrzymującej </w:t>
      </w:r>
      <w:r w:rsidRPr="00244EFA">
        <w:rPr>
          <w:sz w:val="22"/>
          <w:szCs w:val="22"/>
          <w:lang w:val="pl-PL"/>
        </w:rPr>
        <w:t xml:space="preserve">docetaksel </w:t>
      </w:r>
      <w:r w:rsidR="00E81E3F" w:rsidRPr="00244EFA">
        <w:rPr>
          <w:sz w:val="22"/>
          <w:szCs w:val="22"/>
          <w:lang w:val="pl-PL"/>
        </w:rPr>
        <w:t>(100</w:t>
      </w:r>
      <w:r w:rsidR="00235F8E" w:rsidRPr="00244EFA">
        <w:rPr>
          <w:sz w:val="22"/>
          <w:szCs w:val="22"/>
          <w:lang w:val="pl-PL"/>
        </w:rPr>
        <w:t> </w:t>
      </w:r>
      <w:r w:rsidR="00E81E3F" w:rsidRPr="00244EFA">
        <w:rPr>
          <w:sz w:val="22"/>
          <w:szCs w:val="22"/>
          <w:lang w:val="pl-PL"/>
        </w:rPr>
        <w:t>mg/m</w:t>
      </w:r>
      <w:r w:rsidR="00E81E3F" w:rsidRPr="00244EFA">
        <w:rPr>
          <w:sz w:val="22"/>
          <w:szCs w:val="22"/>
          <w:vertAlign w:val="superscript"/>
          <w:lang w:val="pl-PL"/>
        </w:rPr>
        <w:t>2</w:t>
      </w:r>
      <w:r w:rsidR="00235F8E" w:rsidRPr="00244EFA">
        <w:rPr>
          <w:sz w:val="22"/>
          <w:szCs w:val="22"/>
          <w:vertAlign w:val="superscript"/>
          <w:lang w:val="pl-PL"/>
        </w:rPr>
        <w:t> </w:t>
      </w:r>
      <w:r w:rsidR="00E81E3F" w:rsidRPr="00244EFA">
        <w:rPr>
          <w:sz w:val="22"/>
          <w:szCs w:val="22"/>
          <w:lang w:val="pl-PL"/>
        </w:rPr>
        <w:t xml:space="preserve">pc.) z trastuzumabem lub bez; 60% pacjentów otrzymywało wcześniej leczenie adjuwantowe z zastosowaniem antracyklin. </w:t>
      </w:r>
      <w:r w:rsidRPr="00244EFA">
        <w:rPr>
          <w:sz w:val="22"/>
          <w:szCs w:val="22"/>
          <w:lang w:val="pl-PL"/>
        </w:rPr>
        <w:t>Docetaksel</w:t>
      </w:r>
      <w:r w:rsidR="00E81E3F" w:rsidRPr="00244EFA">
        <w:rPr>
          <w:sz w:val="22"/>
          <w:szCs w:val="22"/>
          <w:lang w:val="pl-PL"/>
        </w:rPr>
        <w:t xml:space="preserve"> z</w:t>
      </w:r>
      <w:r w:rsidR="009640A7" w:rsidRPr="00244EFA">
        <w:rPr>
          <w:sz w:val="22"/>
          <w:szCs w:val="22"/>
          <w:lang w:val="pl-PL"/>
        </w:rPr>
        <w:t> </w:t>
      </w:r>
      <w:r w:rsidR="00E81E3F" w:rsidRPr="00244EFA">
        <w:rPr>
          <w:sz w:val="22"/>
          <w:szCs w:val="22"/>
          <w:lang w:val="pl-PL"/>
        </w:rPr>
        <w:t>trastuzumabem wykazywał skuteczność, niezależnie od tego czy pacjenci otrzymywali wcześniej leczenie adjuwantowe antracyklinami, czy też nie stosowano tego leczenia. W badaniu tym wykorzystano jako główną metodę immunohistochemiczn</w:t>
      </w:r>
      <w:r w:rsidR="009226F4" w:rsidRPr="00244EFA">
        <w:rPr>
          <w:sz w:val="22"/>
          <w:szCs w:val="22"/>
          <w:lang w:val="pl-PL"/>
        </w:rPr>
        <w:t>ą</w:t>
      </w:r>
      <w:r w:rsidR="00E81E3F" w:rsidRPr="00244EFA">
        <w:rPr>
          <w:sz w:val="22"/>
          <w:szCs w:val="22"/>
          <w:lang w:val="pl-PL"/>
        </w:rPr>
        <w:t xml:space="preserve"> (IHC), ukierunkowan</w:t>
      </w:r>
      <w:r w:rsidR="009226F4" w:rsidRPr="00244EFA">
        <w:rPr>
          <w:sz w:val="22"/>
          <w:szCs w:val="22"/>
          <w:lang w:val="pl-PL"/>
        </w:rPr>
        <w:t>ą</w:t>
      </w:r>
      <w:r w:rsidR="00E81E3F" w:rsidRPr="00244EFA">
        <w:rPr>
          <w:sz w:val="22"/>
          <w:szCs w:val="22"/>
          <w:lang w:val="pl-PL"/>
        </w:rPr>
        <w:t xml:space="preserve"> na wykazanie dodatniego stanu receptora HER2. Mniejszą część pacjentów badano techniką hybrydyzacji fluorescencyjnej </w:t>
      </w:r>
      <w:r w:rsidR="00E81E3F" w:rsidRPr="00244EFA">
        <w:rPr>
          <w:i/>
          <w:sz w:val="22"/>
          <w:szCs w:val="22"/>
          <w:lang w:val="pl-PL"/>
        </w:rPr>
        <w:t>in situ</w:t>
      </w:r>
      <w:r w:rsidR="00E81E3F" w:rsidRPr="00244EFA">
        <w:rPr>
          <w:sz w:val="22"/>
          <w:szCs w:val="22"/>
          <w:lang w:val="pl-PL"/>
        </w:rPr>
        <w:t xml:space="preserve"> (FISH). U 87% pacjentów stwierdzono stan choroby określany jako ICH 3+, a</w:t>
      </w:r>
      <w:r w:rsidR="009640A7" w:rsidRPr="00244EFA">
        <w:rPr>
          <w:sz w:val="22"/>
          <w:szCs w:val="22"/>
          <w:lang w:val="pl-PL"/>
        </w:rPr>
        <w:t> </w:t>
      </w:r>
      <w:r w:rsidR="00E81E3F" w:rsidRPr="00244EFA">
        <w:rPr>
          <w:sz w:val="22"/>
          <w:szCs w:val="22"/>
          <w:lang w:val="pl-PL"/>
        </w:rPr>
        <w:t>u 95% pacjentów uczestniczących w badaniu – jako ICH 3+ i (lub) FISH dodatni. Dane na temat skuteczności podsumowano w poniższej tabeli:</w:t>
      </w:r>
    </w:p>
    <w:p w14:paraId="2BD4FAD9" w14:textId="77777777" w:rsidR="00E81E3F" w:rsidRPr="00244EFA" w:rsidRDefault="00E81E3F">
      <w:pPr>
        <w:tabs>
          <w:tab w:val="left" w:pos="1134"/>
        </w:tabs>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37"/>
        <w:gridCol w:w="2596"/>
        <w:gridCol w:w="2479"/>
      </w:tblGrid>
      <w:tr w:rsidR="00E81E3F" w:rsidRPr="00244EFA" w14:paraId="568D8E9A" w14:textId="77777777">
        <w:tc>
          <w:tcPr>
            <w:tcW w:w="4137" w:type="dxa"/>
          </w:tcPr>
          <w:p w14:paraId="24A82B94" w14:textId="386CC096" w:rsidR="00E81E3F" w:rsidRPr="00244EFA" w:rsidRDefault="00E81E3F">
            <w:pPr>
              <w:pStyle w:val="Heading4"/>
              <w:keepNext w:val="0"/>
              <w:rPr>
                <w:b w:val="0"/>
                <w:caps/>
                <w:sz w:val="22"/>
                <w:szCs w:val="22"/>
                <w:lang w:val="it-IT"/>
              </w:rPr>
            </w:pPr>
            <w:r w:rsidRPr="00244EFA">
              <w:rPr>
                <w:b w:val="0"/>
                <w:sz w:val="22"/>
                <w:szCs w:val="22"/>
                <w:lang w:val="it-IT"/>
              </w:rPr>
              <w:t>Parametr</w:t>
            </w:r>
            <w:r w:rsidR="0062530A">
              <w:rPr>
                <w:b w:val="0"/>
                <w:sz w:val="22"/>
                <w:szCs w:val="22"/>
                <w:lang w:val="it-IT"/>
              </w:rPr>
              <w:fldChar w:fldCharType="begin"/>
            </w:r>
            <w:r w:rsidR="0062530A">
              <w:rPr>
                <w:b w:val="0"/>
                <w:sz w:val="22"/>
                <w:szCs w:val="22"/>
                <w:lang w:val="it-IT"/>
              </w:rPr>
              <w:instrText xml:space="preserve"> DOCVARIABLE vault_nd_a0e8c8f0-55d9-4abc-b2dd-ccc3097e6a3f \* MERGEFORMAT </w:instrText>
            </w:r>
            <w:r w:rsidR="0062530A">
              <w:rPr>
                <w:b w:val="0"/>
                <w:sz w:val="22"/>
                <w:szCs w:val="22"/>
                <w:lang w:val="it-IT"/>
              </w:rPr>
              <w:fldChar w:fldCharType="separate"/>
            </w:r>
            <w:r w:rsidR="0062530A">
              <w:rPr>
                <w:b w:val="0"/>
                <w:sz w:val="22"/>
                <w:szCs w:val="22"/>
                <w:lang w:val="it-IT"/>
              </w:rPr>
              <w:t xml:space="preserve"> </w:t>
            </w:r>
            <w:r w:rsidR="0062530A">
              <w:rPr>
                <w:b w:val="0"/>
                <w:sz w:val="22"/>
                <w:szCs w:val="22"/>
                <w:lang w:val="it-IT"/>
              </w:rPr>
              <w:fldChar w:fldCharType="end"/>
            </w:r>
          </w:p>
        </w:tc>
        <w:tc>
          <w:tcPr>
            <w:tcW w:w="2596" w:type="dxa"/>
          </w:tcPr>
          <w:p w14:paraId="629C90F3" w14:textId="77777777" w:rsidR="00E81E3F" w:rsidRPr="00244EFA" w:rsidRDefault="009A1208" w:rsidP="00466E8B">
            <w:pPr>
              <w:tabs>
                <w:tab w:val="left" w:pos="1134"/>
              </w:tabs>
              <w:rPr>
                <w:sz w:val="22"/>
                <w:szCs w:val="22"/>
                <w:lang w:val="it-IT"/>
              </w:rPr>
            </w:pPr>
            <w:r w:rsidRPr="00244EFA">
              <w:rPr>
                <w:sz w:val="22"/>
                <w:szCs w:val="22"/>
                <w:lang w:val="pl-PL"/>
              </w:rPr>
              <w:t>Docetaksel</w:t>
            </w:r>
            <w:r w:rsidR="00466E8B" w:rsidRPr="00244EFA">
              <w:rPr>
                <w:sz w:val="22"/>
                <w:szCs w:val="22"/>
                <w:lang w:val="it-IT"/>
              </w:rPr>
              <w:t xml:space="preserve"> </w:t>
            </w:r>
            <w:r w:rsidR="00E81E3F" w:rsidRPr="00244EFA">
              <w:rPr>
                <w:sz w:val="22"/>
                <w:szCs w:val="22"/>
                <w:lang w:val="it-IT"/>
              </w:rPr>
              <w:t>i trastuzumab</w:t>
            </w:r>
            <w:r w:rsidR="00E81E3F" w:rsidRPr="00244EFA">
              <w:rPr>
                <w:sz w:val="22"/>
                <w:szCs w:val="22"/>
                <w:vertAlign w:val="superscript"/>
                <w:lang w:val="it-IT"/>
              </w:rPr>
              <w:t>1</w:t>
            </w:r>
          </w:p>
          <w:p w14:paraId="2B719F5B" w14:textId="04C612F3" w:rsidR="00E81E3F" w:rsidRPr="00244EFA" w:rsidRDefault="00E81E3F">
            <w:pPr>
              <w:pStyle w:val="Heading4"/>
              <w:keepNext w:val="0"/>
              <w:jc w:val="center"/>
              <w:rPr>
                <w:b w:val="0"/>
                <w:caps/>
                <w:sz w:val="22"/>
                <w:szCs w:val="22"/>
                <w:lang w:val="pt-PT"/>
              </w:rPr>
            </w:pPr>
            <w:r w:rsidRPr="00244EFA">
              <w:rPr>
                <w:b w:val="0"/>
                <w:sz w:val="22"/>
                <w:szCs w:val="22"/>
                <w:lang w:val="pt-PT"/>
              </w:rPr>
              <w:t>n</w:t>
            </w:r>
            <w:r w:rsidR="00235F8E" w:rsidRPr="00244EFA">
              <w:rPr>
                <w:b w:val="0"/>
                <w:sz w:val="22"/>
                <w:szCs w:val="22"/>
                <w:lang w:val="pt-PT"/>
              </w:rPr>
              <w:t> </w:t>
            </w:r>
            <w:r w:rsidRPr="00244EFA">
              <w:rPr>
                <w:b w:val="0"/>
                <w:caps/>
                <w:sz w:val="22"/>
                <w:szCs w:val="22"/>
                <w:lang w:val="pt-PT"/>
              </w:rPr>
              <w:t>=</w:t>
            </w:r>
            <w:r w:rsidR="00235F8E" w:rsidRPr="00244EFA">
              <w:rPr>
                <w:b w:val="0"/>
                <w:caps/>
                <w:sz w:val="22"/>
                <w:szCs w:val="22"/>
                <w:lang w:val="pt-PT"/>
              </w:rPr>
              <w:t> </w:t>
            </w:r>
            <w:r w:rsidRPr="00244EFA">
              <w:rPr>
                <w:b w:val="0"/>
                <w:caps/>
                <w:sz w:val="22"/>
                <w:szCs w:val="22"/>
                <w:lang w:val="pt-PT"/>
              </w:rPr>
              <w:t>92</w:t>
            </w:r>
            <w:r w:rsidR="0062530A">
              <w:rPr>
                <w:b w:val="0"/>
                <w:caps/>
                <w:sz w:val="22"/>
                <w:szCs w:val="22"/>
                <w:lang w:val="pt-PT"/>
              </w:rPr>
              <w:fldChar w:fldCharType="begin"/>
            </w:r>
            <w:r w:rsidR="0062530A">
              <w:rPr>
                <w:b w:val="0"/>
                <w:caps/>
                <w:sz w:val="22"/>
                <w:szCs w:val="22"/>
                <w:lang w:val="pt-PT"/>
              </w:rPr>
              <w:instrText xml:space="preserve"> DOCVARIABLE vault_nd_fc72d9c9-6bb5-4c75-bef3-02fb40986a14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c>
          <w:tcPr>
            <w:tcW w:w="2479" w:type="dxa"/>
          </w:tcPr>
          <w:p w14:paraId="40FB412C" w14:textId="79BE74C7" w:rsidR="00466E8B" w:rsidRPr="00244EFA" w:rsidRDefault="009A1208" w:rsidP="00466E8B">
            <w:pPr>
              <w:pStyle w:val="Heading4"/>
              <w:keepNext w:val="0"/>
              <w:spacing w:line="240" w:lineRule="auto"/>
              <w:jc w:val="center"/>
              <w:rPr>
                <w:b w:val="0"/>
                <w:caps/>
                <w:sz w:val="22"/>
                <w:szCs w:val="22"/>
                <w:vertAlign w:val="superscript"/>
                <w:lang w:val="pt-PT"/>
              </w:rPr>
            </w:pPr>
            <w:r w:rsidRPr="00244EFA">
              <w:rPr>
                <w:b w:val="0"/>
                <w:sz w:val="22"/>
                <w:szCs w:val="22"/>
              </w:rPr>
              <w:t>Docetaksel</w:t>
            </w:r>
            <w:r w:rsidR="00E81E3F" w:rsidRPr="00244EFA">
              <w:rPr>
                <w:b w:val="0"/>
                <w:caps/>
                <w:sz w:val="22"/>
                <w:szCs w:val="22"/>
                <w:vertAlign w:val="superscript"/>
                <w:lang w:val="pt-PT"/>
              </w:rPr>
              <w:t>1</w:t>
            </w:r>
            <w:r w:rsidR="0062530A">
              <w:rPr>
                <w:b w:val="0"/>
                <w:caps/>
                <w:sz w:val="22"/>
                <w:szCs w:val="22"/>
                <w:vertAlign w:val="superscript"/>
                <w:lang w:val="pt-PT"/>
              </w:rPr>
              <w:fldChar w:fldCharType="begin"/>
            </w:r>
            <w:r w:rsidR="0062530A">
              <w:rPr>
                <w:b w:val="0"/>
                <w:caps/>
                <w:sz w:val="22"/>
                <w:szCs w:val="22"/>
                <w:vertAlign w:val="superscript"/>
                <w:lang w:val="pt-PT"/>
              </w:rPr>
              <w:instrText xml:space="preserve"> DOCVARIABLE vault_nd_534d30b6-7773-45f1-8ce7-6b2a2a112bda \* MERGEFORMAT </w:instrText>
            </w:r>
            <w:r w:rsidR="0062530A">
              <w:rPr>
                <w:b w:val="0"/>
                <w:caps/>
                <w:sz w:val="22"/>
                <w:szCs w:val="22"/>
                <w:vertAlign w:val="superscript"/>
                <w:lang w:val="pt-PT"/>
              </w:rPr>
              <w:fldChar w:fldCharType="separate"/>
            </w:r>
            <w:r w:rsidR="0062530A">
              <w:rPr>
                <w:b w:val="0"/>
                <w:caps/>
                <w:sz w:val="22"/>
                <w:szCs w:val="22"/>
                <w:vertAlign w:val="superscript"/>
                <w:lang w:val="pt-PT"/>
              </w:rPr>
              <w:t xml:space="preserve"> </w:t>
            </w:r>
            <w:r w:rsidR="0062530A">
              <w:rPr>
                <w:b w:val="0"/>
                <w:caps/>
                <w:sz w:val="22"/>
                <w:szCs w:val="22"/>
                <w:vertAlign w:val="superscript"/>
                <w:lang w:val="pt-PT"/>
              </w:rPr>
              <w:fldChar w:fldCharType="end"/>
            </w:r>
          </w:p>
          <w:p w14:paraId="02000A08" w14:textId="18549685" w:rsidR="00E81E3F" w:rsidRPr="00244EFA" w:rsidRDefault="00235F8E" w:rsidP="00466E8B">
            <w:pPr>
              <w:pStyle w:val="Heading4"/>
              <w:keepNext w:val="0"/>
              <w:spacing w:line="240" w:lineRule="auto"/>
              <w:jc w:val="center"/>
              <w:rPr>
                <w:b w:val="0"/>
                <w:caps/>
                <w:sz w:val="22"/>
                <w:szCs w:val="22"/>
                <w:lang w:val="pt-PT"/>
              </w:rPr>
            </w:pPr>
            <w:r w:rsidRPr="00244EFA">
              <w:rPr>
                <w:b w:val="0"/>
                <w:sz w:val="22"/>
                <w:szCs w:val="22"/>
                <w:lang w:val="pt-PT"/>
              </w:rPr>
              <w:t>n </w:t>
            </w:r>
            <w:r w:rsidR="00E81E3F" w:rsidRPr="00244EFA">
              <w:rPr>
                <w:b w:val="0"/>
                <w:caps/>
                <w:sz w:val="22"/>
                <w:szCs w:val="22"/>
                <w:lang w:val="pt-PT"/>
              </w:rPr>
              <w:t>=</w:t>
            </w:r>
            <w:r w:rsidRPr="00244EFA">
              <w:rPr>
                <w:b w:val="0"/>
                <w:caps/>
                <w:sz w:val="22"/>
                <w:szCs w:val="22"/>
                <w:lang w:val="pt-PT"/>
              </w:rPr>
              <w:t> </w:t>
            </w:r>
            <w:r w:rsidR="00E81E3F" w:rsidRPr="00244EFA">
              <w:rPr>
                <w:b w:val="0"/>
                <w:caps/>
                <w:sz w:val="22"/>
                <w:szCs w:val="22"/>
                <w:lang w:val="pt-PT"/>
              </w:rPr>
              <w:t>94</w:t>
            </w:r>
            <w:r w:rsidR="0062530A">
              <w:rPr>
                <w:b w:val="0"/>
                <w:caps/>
                <w:sz w:val="22"/>
                <w:szCs w:val="22"/>
                <w:lang w:val="pt-PT"/>
              </w:rPr>
              <w:fldChar w:fldCharType="begin"/>
            </w:r>
            <w:r w:rsidR="0062530A">
              <w:rPr>
                <w:b w:val="0"/>
                <w:caps/>
                <w:sz w:val="22"/>
                <w:szCs w:val="22"/>
                <w:lang w:val="pt-PT"/>
              </w:rPr>
              <w:instrText xml:space="preserve"> DOCVARIABLE vault_nd_9e90665d-c832-427c-b94a-fc63739ec37c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r>
      <w:tr w:rsidR="00E81E3F" w:rsidRPr="00244EFA" w14:paraId="2C59E86B" w14:textId="77777777">
        <w:tc>
          <w:tcPr>
            <w:tcW w:w="4137" w:type="dxa"/>
          </w:tcPr>
          <w:p w14:paraId="0FA47E8C" w14:textId="77777777" w:rsidR="00E81E3F" w:rsidRPr="00244EFA" w:rsidRDefault="00E81E3F">
            <w:pPr>
              <w:tabs>
                <w:tab w:val="left" w:pos="1134"/>
              </w:tabs>
              <w:rPr>
                <w:sz w:val="22"/>
                <w:szCs w:val="22"/>
                <w:lang w:val="pl-PL"/>
              </w:rPr>
            </w:pPr>
            <w:r w:rsidRPr="00244EFA">
              <w:rPr>
                <w:sz w:val="22"/>
                <w:szCs w:val="22"/>
                <w:lang w:val="pl-PL"/>
              </w:rPr>
              <w:t>Współczynnik odpowiedzi</w:t>
            </w:r>
          </w:p>
          <w:p w14:paraId="349767C0"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2F73EEA4" w14:textId="77777777" w:rsidR="00E81E3F" w:rsidRPr="00244EFA" w:rsidRDefault="00E81E3F">
            <w:pPr>
              <w:tabs>
                <w:tab w:val="left" w:pos="1134"/>
              </w:tabs>
              <w:jc w:val="center"/>
              <w:rPr>
                <w:sz w:val="22"/>
                <w:szCs w:val="22"/>
                <w:lang w:val="pl-PL"/>
              </w:rPr>
            </w:pPr>
            <w:r w:rsidRPr="00244EFA">
              <w:rPr>
                <w:sz w:val="22"/>
                <w:szCs w:val="22"/>
                <w:lang w:val="pl-PL"/>
              </w:rPr>
              <w:t>61%</w:t>
            </w:r>
          </w:p>
          <w:p w14:paraId="0D96E4C5" w14:textId="77777777" w:rsidR="00E81E3F" w:rsidRPr="00244EFA" w:rsidRDefault="00E81E3F">
            <w:pPr>
              <w:tabs>
                <w:tab w:val="left" w:pos="1134"/>
              </w:tabs>
              <w:jc w:val="center"/>
              <w:rPr>
                <w:sz w:val="22"/>
                <w:szCs w:val="22"/>
                <w:lang w:val="pl-PL"/>
              </w:rPr>
            </w:pPr>
            <w:r w:rsidRPr="00244EFA">
              <w:rPr>
                <w:sz w:val="22"/>
                <w:szCs w:val="22"/>
                <w:lang w:val="pl-PL"/>
              </w:rPr>
              <w:t>(50-71)</w:t>
            </w:r>
          </w:p>
        </w:tc>
        <w:tc>
          <w:tcPr>
            <w:tcW w:w="2479" w:type="dxa"/>
          </w:tcPr>
          <w:p w14:paraId="70D30F36" w14:textId="77777777" w:rsidR="00E81E3F" w:rsidRPr="00244EFA" w:rsidRDefault="00E81E3F">
            <w:pPr>
              <w:tabs>
                <w:tab w:val="left" w:pos="1134"/>
              </w:tabs>
              <w:jc w:val="center"/>
              <w:rPr>
                <w:sz w:val="22"/>
                <w:szCs w:val="22"/>
                <w:lang w:val="pl-PL"/>
              </w:rPr>
            </w:pPr>
            <w:r w:rsidRPr="00244EFA">
              <w:rPr>
                <w:sz w:val="22"/>
                <w:szCs w:val="22"/>
                <w:lang w:val="pl-PL"/>
              </w:rPr>
              <w:t>34%</w:t>
            </w:r>
          </w:p>
          <w:p w14:paraId="6BFB8CEA" w14:textId="77777777" w:rsidR="00E81E3F" w:rsidRPr="00244EFA" w:rsidRDefault="00E81E3F">
            <w:pPr>
              <w:tabs>
                <w:tab w:val="left" w:pos="1134"/>
              </w:tabs>
              <w:jc w:val="center"/>
              <w:rPr>
                <w:sz w:val="22"/>
                <w:szCs w:val="22"/>
                <w:lang w:val="pl-PL"/>
              </w:rPr>
            </w:pPr>
            <w:r w:rsidRPr="00244EFA">
              <w:rPr>
                <w:sz w:val="22"/>
                <w:szCs w:val="22"/>
                <w:lang w:val="pl-PL"/>
              </w:rPr>
              <w:t>(25-45)</w:t>
            </w:r>
          </w:p>
        </w:tc>
      </w:tr>
      <w:tr w:rsidR="00E81E3F" w:rsidRPr="00244EFA" w14:paraId="7C1AFF69" w14:textId="77777777">
        <w:tc>
          <w:tcPr>
            <w:tcW w:w="4137" w:type="dxa"/>
          </w:tcPr>
          <w:p w14:paraId="10360AA5" w14:textId="77777777" w:rsidR="00E81E3F" w:rsidRPr="00244EFA" w:rsidRDefault="00E81E3F">
            <w:pPr>
              <w:tabs>
                <w:tab w:val="left" w:pos="1134"/>
              </w:tabs>
              <w:rPr>
                <w:sz w:val="22"/>
                <w:szCs w:val="22"/>
                <w:lang w:val="pl-PL"/>
              </w:rPr>
            </w:pPr>
            <w:r w:rsidRPr="00244EFA">
              <w:rPr>
                <w:sz w:val="22"/>
                <w:szCs w:val="22"/>
                <w:lang w:val="pl-PL"/>
              </w:rPr>
              <w:t>Mediana czasu trwania odpowiedzi (miesiące)</w:t>
            </w:r>
          </w:p>
          <w:p w14:paraId="04431125"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1BF56A92" w14:textId="77777777" w:rsidR="00E81E3F" w:rsidRPr="00244EFA" w:rsidRDefault="00E81E3F">
            <w:pPr>
              <w:tabs>
                <w:tab w:val="left" w:pos="1134"/>
              </w:tabs>
              <w:jc w:val="center"/>
              <w:rPr>
                <w:sz w:val="22"/>
                <w:szCs w:val="22"/>
                <w:lang w:val="pl-PL"/>
              </w:rPr>
            </w:pPr>
          </w:p>
          <w:p w14:paraId="31062A5F" w14:textId="77777777" w:rsidR="00E81E3F" w:rsidRPr="00244EFA" w:rsidRDefault="00E81E3F">
            <w:pPr>
              <w:tabs>
                <w:tab w:val="left" w:pos="1134"/>
              </w:tabs>
              <w:jc w:val="center"/>
              <w:rPr>
                <w:sz w:val="22"/>
                <w:szCs w:val="22"/>
                <w:lang w:val="pl-PL"/>
              </w:rPr>
            </w:pPr>
            <w:r w:rsidRPr="00244EFA">
              <w:rPr>
                <w:sz w:val="22"/>
                <w:szCs w:val="22"/>
                <w:lang w:val="pl-PL"/>
              </w:rPr>
              <w:t>11,4</w:t>
            </w:r>
          </w:p>
          <w:p w14:paraId="5494555A" w14:textId="77777777" w:rsidR="00E81E3F" w:rsidRPr="00244EFA" w:rsidRDefault="00E81E3F">
            <w:pPr>
              <w:tabs>
                <w:tab w:val="left" w:pos="1134"/>
              </w:tabs>
              <w:jc w:val="center"/>
              <w:rPr>
                <w:sz w:val="22"/>
                <w:szCs w:val="22"/>
                <w:lang w:val="pl-PL"/>
              </w:rPr>
            </w:pPr>
            <w:r w:rsidRPr="00244EFA">
              <w:rPr>
                <w:sz w:val="22"/>
                <w:szCs w:val="22"/>
                <w:lang w:val="pl-PL"/>
              </w:rPr>
              <w:t>(9,2-15,0)</w:t>
            </w:r>
          </w:p>
        </w:tc>
        <w:tc>
          <w:tcPr>
            <w:tcW w:w="2479" w:type="dxa"/>
          </w:tcPr>
          <w:p w14:paraId="599B4B8A" w14:textId="77777777" w:rsidR="00E81E3F" w:rsidRPr="00244EFA" w:rsidRDefault="00E81E3F">
            <w:pPr>
              <w:tabs>
                <w:tab w:val="left" w:pos="1134"/>
              </w:tabs>
              <w:jc w:val="center"/>
              <w:rPr>
                <w:sz w:val="22"/>
                <w:szCs w:val="22"/>
                <w:lang w:val="pl-PL"/>
              </w:rPr>
            </w:pPr>
          </w:p>
          <w:p w14:paraId="35ADD1EA" w14:textId="77777777" w:rsidR="00E81E3F" w:rsidRPr="00244EFA" w:rsidRDefault="00E81E3F">
            <w:pPr>
              <w:tabs>
                <w:tab w:val="left" w:pos="1134"/>
              </w:tabs>
              <w:jc w:val="center"/>
              <w:rPr>
                <w:sz w:val="22"/>
                <w:szCs w:val="22"/>
                <w:lang w:val="pl-PL"/>
              </w:rPr>
            </w:pPr>
            <w:r w:rsidRPr="00244EFA">
              <w:rPr>
                <w:sz w:val="22"/>
                <w:szCs w:val="22"/>
                <w:lang w:val="pl-PL"/>
              </w:rPr>
              <w:t>5,1</w:t>
            </w:r>
          </w:p>
          <w:p w14:paraId="685ABD3F" w14:textId="77777777" w:rsidR="00E81E3F" w:rsidRPr="00244EFA" w:rsidRDefault="00E81E3F">
            <w:pPr>
              <w:tabs>
                <w:tab w:val="left" w:pos="1134"/>
              </w:tabs>
              <w:jc w:val="center"/>
              <w:rPr>
                <w:sz w:val="22"/>
                <w:szCs w:val="22"/>
                <w:lang w:val="pl-PL"/>
              </w:rPr>
            </w:pPr>
            <w:r w:rsidRPr="00244EFA">
              <w:rPr>
                <w:sz w:val="22"/>
                <w:szCs w:val="22"/>
                <w:lang w:val="pl-PL"/>
              </w:rPr>
              <w:t>(4,4-6,2)</w:t>
            </w:r>
          </w:p>
        </w:tc>
      </w:tr>
      <w:tr w:rsidR="00E81E3F" w:rsidRPr="00244EFA" w14:paraId="3CFFC13E" w14:textId="77777777">
        <w:tc>
          <w:tcPr>
            <w:tcW w:w="4137" w:type="dxa"/>
          </w:tcPr>
          <w:p w14:paraId="32C56412" w14:textId="77777777" w:rsidR="00E81E3F" w:rsidRPr="00244EFA" w:rsidRDefault="00E81E3F">
            <w:pPr>
              <w:tabs>
                <w:tab w:val="left" w:pos="1134"/>
              </w:tabs>
              <w:rPr>
                <w:sz w:val="22"/>
                <w:szCs w:val="22"/>
                <w:lang w:val="pl-PL"/>
              </w:rPr>
            </w:pPr>
            <w:r w:rsidRPr="00244EFA">
              <w:rPr>
                <w:sz w:val="22"/>
                <w:szCs w:val="22"/>
                <w:lang w:val="pl-PL"/>
              </w:rPr>
              <w:t>Mediana TTP (miesiące)</w:t>
            </w:r>
          </w:p>
          <w:p w14:paraId="599CC301"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6DF1ED9A" w14:textId="77777777" w:rsidR="00E81E3F" w:rsidRPr="00244EFA" w:rsidRDefault="00E81E3F">
            <w:pPr>
              <w:tabs>
                <w:tab w:val="left" w:pos="1134"/>
              </w:tabs>
              <w:jc w:val="center"/>
              <w:rPr>
                <w:sz w:val="22"/>
                <w:szCs w:val="22"/>
                <w:lang w:val="pl-PL"/>
              </w:rPr>
            </w:pPr>
            <w:r w:rsidRPr="00244EFA">
              <w:rPr>
                <w:sz w:val="22"/>
                <w:szCs w:val="22"/>
                <w:lang w:val="pl-PL"/>
              </w:rPr>
              <w:t>10,6</w:t>
            </w:r>
          </w:p>
          <w:p w14:paraId="753530E4" w14:textId="77777777" w:rsidR="00E81E3F" w:rsidRPr="00244EFA" w:rsidRDefault="00E81E3F">
            <w:pPr>
              <w:tabs>
                <w:tab w:val="left" w:pos="1134"/>
              </w:tabs>
              <w:jc w:val="center"/>
              <w:rPr>
                <w:sz w:val="22"/>
                <w:szCs w:val="22"/>
                <w:lang w:val="pl-PL"/>
              </w:rPr>
            </w:pPr>
            <w:r w:rsidRPr="00244EFA">
              <w:rPr>
                <w:sz w:val="22"/>
                <w:szCs w:val="22"/>
                <w:lang w:val="pl-PL"/>
              </w:rPr>
              <w:t>(7,6-12,9)</w:t>
            </w:r>
          </w:p>
        </w:tc>
        <w:tc>
          <w:tcPr>
            <w:tcW w:w="2479" w:type="dxa"/>
          </w:tcPr>
          <w:p w14:paraId="14A19617" w14:textId="77777777" w:rsidR="00E81E3F" w:rsidRPr="00244EFA" w:rsidRDefault="00E81E3F">
            <w:pPr>
              <w:tabs>
                <w:tab w:val="left" w:pos="1134"/>
              </w:tabs>
              <w:jc w:val="center"/>
              <w:rPr>
                <w:sz w:val="22"/>
                <w:szCs w:val="22"/>
                <w:lang w:val="pl-PL"/>
              </w:rPr>
            </w:pPr>
            <w:r w:rsidRPr="00244EFA">
              <w:rPr>
                <w:sz w:val="22"/>
                <w:szCs w:val="22"/>
                <w:lang w:val="pl-PL"/>
              </w:rPr>
              <w:t>5,7</w:t>
            </w:r>
          </w:p>
          <w:p w14:paraId="16079C31" w14:textId="77777777" w:rsidR="00E81E3F" w:rsidRPr="00244EFA" w:rsidRDefault="00E81E3F">
            <w:pPr>
              <w:tabs>
                <w:tab w:val="left" w:pos="1134"/>
              </w:tabs>
              <w:jc w:val="center"/>
              <w:rPr>
                <w:sz w:val="22"/>
                <w:szCs w:val="22"/>
                <w:lang w:val="pl-PL"/>
              </w:rPr>
            </w:pPr>
            <w:r w:rsidRPr="00244EFA">
              <w:rPr>
                <w:sz w:val="22"/>
                <w:szCs w:val="22"/>
                <w:lang w:val="pl-PL"/>
              </w:rPr>
              <w:t>(5,0-6,5)</w:t>
            </w:r>
          </w:p>
        </w:tc>
      </w:tr>
      <w:tr w:rsidR="00E81E3F" w:rsidRPr="00244EFA" w14:paraId="496A4635" w14:textId="77777777">
        <w:tc>
          <w:tcPr>
            <w:tcW w:w="4137" w:type="dxa"/>
          </w:tcPr>
          <w:p w14:paraId="3AA53F44" w14:textId="77777777" w:rsidR="00E81E3F" w:rsidRPr="00244EFA" w:rsidRDefault="00E81E3F">
            <w:pPr>
              <w:tabs>
                <w:tab w:val="left" w:pos="1134"/>
              </w:tabs>
              <w:rPr>
                <w:sz w:val="22"/>
                <w:szCs w:val="22"/>
                <w:lang w:val="pl-PL"/>
              </w:rPr>
            </w:pPr>
            <w:r w:rsidRPr="00244EFA">
              <w:rPr>
                <w:sz w:val="22"/>
                <w:szCs w:val="22"/>
                <w:lang w:val="pl-PL"/>
              </w:rPr>
              <w:t xml:space="preserve">Mediana </w:t>
            </w:r>
            <w:r w:rsidR="00B63F2C" w:rsidRPr="00244EFA">
              <w:rPr>
                <w:sz w:val="22"/>
                <w:szCs w:val="22"/>
                <w:lang w:val="pl-PL"/>
              </w:rPr>
              <w:t xml:space="preserve">czasu </w:t>
            </w:r>
            <w:r w:rsidRPr="00244EFA">
              <w:rPr>
                <w:sz w:val="22"/>
                <w:szCs w:val="22"/>
                <w:lang w:val="pl-PL"/>
              </w:rPr>
              <w:t>przeżycia (miesiące)</w:t>
            </w:r>
          </w:p>
          <w:p w14:paraId="7078E213" w14:textId="77777777" w:rsidR="00E81E3F" w:rsidRPr="00244EFA" w:rsidRDefault="00E81E3F">
            <w:pPr>
              <w:tabs>
                <w:tab w:val="left" w:pos="1134"/>
              </w:tabs>
              <w:rPr>
                <w:sz w:val="22"/>
                <w:szCs w:val="22"/>
                <w:lang w:val="pl-PL"/>
              </w:rPr>
            </w:pPr>
            <w:r w:rsidRPr="00244EFA">
              <w:rPr>
                <w:sz w:val="22"/>
                <w:szCs w:val="22"/>
                <w:lang w:val="pl-PL"/>
              </w:rPr>
              <w:t>(CI 95%)</w:t>
            </w:r>
          </w:p>
        </w:tc>
        <w:tc>
          <w:tcPr>
            <w:tcW w:w="2596" w:type="dxa"/>
          </w:tcPr>
          <w:p w14:paraId="6885F2F4" w14:textId="77777777" w:rsidR="00E81E3F" w:rsidRPr="00244EFA" w:rsidRDefault="00E81E3F">
            <w:pPr>
              <w:tabs>
                <w:tab w:val="left" w:pos="1134"/>
              </w:tabs>
              <w:jc w:val="center"/>
              <w:rPr>
                <w:sz w:val="22"/>
                <w:szCs w:val="22"/>
                <w:lang w:val="pl-PL"/>
              </w:rPr>
            </w:pPr>
            <w:r w:rsidRPr="00244EFA">
              <w:rPr>
                <w:sz w:val="22"/>
                <w:szCs w:val="22"/>
                <w:lang w:val="pl-PL"/>
              </w:rPr>
              <w:t>30,5</w:t>
            </w:r>
            <w:r w:rsidRPr="00244EFA">
              <w:rPr>
                <w:sz w:val="22"/>
                <w:szCs w:val="22"/>
                <w:vertAlign w:val="superscript"/>
                <w:lang w:val="pl-PL"/>
              </w:rPr>
              <w:t>2</w:t>
            </w:r>
          </w:p>
          <w:p w14:paraId="75C664D0" w14:textId="77777777" w:rsidR="00E81E3F" w:rsidRPr="00244EFA" w:rsidRDefault="00E81E3F">
            <w:pPr>
              <w:tabs>
                <w:tab w:val="left" w:pos="1134"/>
              </w:tabs>
              <w:jc w:val="center"/>
              <w:rPr>
                <w:sz w:val="22"/>
                <w:szCs w:val="22"/>
                <w:lang w:val="pl-PL"/>
              </w:rPr>
            </w:pPr>
            <w:r w:rsidRPr="00244EFA">
              <w:rPr>
                <w:sz w:val="22"/>
                <w:szCs w:val="22"/>
                <w:lang w:val="pl-PL"/>
              </w:rPr>
              <w:t>(26,8-nw)</w:t>
            </w:r>
          </w:p>
        </w:tc>
        <w:tc>
          <w:tcPr>
            <w:tcW w:w="2479" w:type="dxa"/>
          </w:tcPr>
          <w:p w14:paraId="57166829" w14:textId="77777777" w:rsidR="00E81E3F" w:rsidRPr="00244EFA" w:rsidRDefault="00E81E3F">
            <w:pPr>
              <w:tabs>
                <w:tab w:val="left" w:pos="1134"/>
              </w:tabs>
              <w:jc w:val="center"/>
              <w:rPr>
                <w:sz w:val="22"/>
                <w:szCs w:val="22"/>
                <w:lang w:val="pl-PL"/>
              </w:rPr>
            </w:pPr>
            <w:r w:rsidRPr="00244EFA">
              <w:rPr>
                <w:sz w:val="22"/>
                <w:szCs w:val="22"/>
                <w:lang w:val="pl-PL"/>
              </w:rPr>
              <w:t>22,1</w:t>
            </w:r>
            <w:r w:rsidRPr="00244EFA">
              <w:rPr>
                <w:sz w:val="22"/>
                <w:szCs w:val="22"/>
                <w:vertAlign w:val="superscript"/>
                <w:lang w:val="pl-PL"/>
              </w:rPr>
              <w:t>2</w:t>
            </w:r>
          </w:p>
          <w:p w14:paraId="11A6DC9E" w14:textId="77777777" w:rsidR="00E81E3F" w:rsidRPr="00244EFA" w:rsidRDefault="00E81E3F">
            <w:pPr>
              <w:tabs>
                <w:tab w:val="left" w:pos="1134"/>
              </w:tabs>
              <w:jc w:val="center"/>
              <w:rPr>
                <w:sz w:val="22"/>
                <w:szCs w:val="22"/>
                <w:lang w:val="pl-PL"/>
              </w:rPr>
            </w:pPr>
            <w:r w:rsidRPr="00244EFA">
              <w:rPr>
                <w:sz w:val="22"/>
                <w:szCs w:val="22"/>
                <w:lang w:val="pl-PL"/>
              </w:rPr>
              <w:t>(17,6-28,9)</w:t>
            </w:r>
          </w:p>
        </w:tc>
      </w:tr>
    </w:tbl>
    <w:p w14:paraId="0D142A8F" w14:textId="77777777" w:rsidR="00E81E3F" w:rsidRPr="00244EFA" w:rsidRDefault="00E81E3F">
      <w:pPr>
        <w:tabs>
          <w:tab w:val="left" w:pos="1134"/>
        </w:tabs>
        <w:rPr>
          <w:sz w:val="22"/>
          <w:szCs w:val="22"/>
          <w:lang w:val="pl-PL"/>
        </w:rPr>
      </w:pPr>
      <w:r w:rsidRPr="00244EFA">
        <w:rPr>
          <w:sz w:val="22"/>
          <w:szCs w:val="22"/>
          <w:lang w:val="pl-PL"/>
        </w:rPr>
        <w:t>TTP</w:t>
      </w:r>
      <w:r w:rsidR="00235F8E" w:rsidRPr="00244EFA">
        <w:rPr>
          <w:sz w:val="22"/>
          <w:szCs w:val="22"/>
          <w:lang w:val="pl-PL"/>
        </w:rPr>
        <w:t> </w:t>
      </w:r>
      <w:r w:rsidRPr="00244EFA">
        <w:rPr>
          <w:sz w:val="22"/>
          <w:szCs w:val="22"/>
          <w:lang w:val="pl-PL"/>
        </w:rPr>
        <w:t>=</w:t>
      </w:r>
      <w:r w:rsidR="00235F8E" w:rsidRPr="00244EFA">
        <w:rPr>
          <w:sz w:val="22"/>
          <w:szCs w:val="22"/>
          <w:lang w:val="pl-PL"/>
        </w:rPr>
        <w:t> </w:t>
      </w:r>
      <w:r w:rsidRPr="00244EFA">
        <w:rPr>
          <w:sz w:val="22"/>
          <w:szCs w:val="22"/>
          <w:lang w:val="pl-PL"/>
        </w:rPr>
        <w:t>czas wolny od progresji (</w:t>
      </w:r>
      <w:r w:rsidRPr="00244EFA">
        <w:rPr>
          <w:i/>
          <w:sz w:val="22"/>
          <w:szCs w:val="22"/>
          <w:lang w:val="pl-PL"/>
        </w:rPr>
        <w:t>time to progression</w:t>
      </w:r>
      <w:r w:rsidRPr="00244EFA">
        <w:rPr>
          <w:sz w:val="22"/>
          <w:szCs w:val="22"/>
          <w:lang w:val="pl-PL"/>
        </w:rPr>
        <w:t>): „nw” wskazuje, że nie można było wyznaczyć lub czas nie został jeszcze osiągnięty.</w:t>
      </w:r>
    </w:p>
    <w:p w14:paraId="59B1787B" w14:textId="77777777" w:rsidR="00E81E3F" w:rsidRPr="00244EFA" w:rsidRDefault="00E81E3F">
      <w:pPr>
        <w:tabs>
          <w:tab w:val="left" w:pos="1134"/>
        </w:tabs>
        <w:rPr>
          <w:sz w:val="22"/>
          <w:szCs w:val="22"/>
          <w:lang w:val="pl-PL"/>
        </w:rPr>
      </w:pPr>
      <w:r w:rsidRPr="00244EFA">
        <w:rPr>
          <w:sz w:val="22"/>
          <w:szCs w:val="22"/>
          <w:vertAlign w:val="superscript"/>
          <w:lang w:val="pl-PL"/>
        </w:rPr>
        <w:t>1</w:t>
      </w:r>
      <w:r w:rsidRPr="00244EFA">
        <w:rPr>
          <w:sz w:val="22"/>
          <w:szCs w:val="22"/>
          <w:lang w:val="pl-PL"/>
        </w:rPr>
        <w:t>Pełna analiza (</w:t>
      </w:r>
      <w:r w:rsidRPr="00244EFA">
        <w:rPr>
          <w:i/>
          <w:sz w:val="22"/>
          <w:szCs w:val="22"/>
          <w:lang w:val="pl-PL"/>
        </w:rPr>
        <w:t>intent-to-treat</w:t>
      </w:r>
      <w:r w:rsidRPr="00244EFA">
        <w:rPr>
          <w:sz w:val="22"/>
          <w:szCs w:val="22"/>
          <w:lang w:val="pl-PL"/>
        </w:rPr>
        <w:t>)</w:t>
      </w:r>
    </w:p>
    <w:p w14:paraId="0867D9EF" w14:textId="77777777" w:rsidR="00E81E3F" w:rsidRPr="00244EFA" w:rsidRDefault="00E81E3F" w:rsidP="005D2656">
      <w:pPr>
        <w:tabs>
          <w:tab w:val="left" w:pos="1134"/>
        </w:tabs>
        <w:rPr>
          <w:sz w:val="22"/>
          <w:szCs w:val="22"/>
          <w:lang w:val="pl-PL"/>
        </w:rPr>
      </w:pPr>
      <w:r w:rsidRPr="00244EFA">
        <w:rPr>
          <w:sz w:val="22"/>
          <w:szCs w:val="22"/>
          <w:vertAlign w:val="superscript"/>
          <w:lang w:val="pl-PL"/>
        </w:rPr>
        <w:t>2</w:t>
      </w:r>
      <w:r w:rsidRPr="00244EFA">
        <w:rPr>
          <w:sz w:val="22"/>
          <w:szCs w:val="22"/>
          <w:lang w:val="pl-PL"/>
        </w:rPr>
        <w:t>Oszacowan</w:t>
      </w:r>
      <w:r w:rsidR="00950856" w:rsidRPr="00244EFA">
        <w:rPr>
          <w:sz w:val="22"/>
          <w:szCs w:val="22"/>
          <w:lang w:val="pl-PL"/>
        </w:rPr>
        <w:t>a mediana czasu</w:t>
      </w:r>
      <w:r w:rsidRPr="00244EFA">
        <w:rPr>
          <w:sz w:val="22"/>
          <w:szCs w:val="22"/>
          <w:lang w:val="pl-PL"/>
        </w:rPr>
        <w:t xml:space="preserve"> przeżyci</w:t>
      </w:r>
      <w:r w:rsidR="00950856" w:rsidRPr="00244EFA">
        <w:rPr>
          <w:sz w:val="22"/>
          <w:szCs w:val="22"/>
          <w:lang w:val="pl-PL"/>
        </w:rPr>
        <w:t>a</w:t>
      </w:r>
    </w:p>
    <w:p w14:paraId="132051BC" w14:textId="77777777" w:rsidR="005D2656" w:rsidRPr="00244EFA" w:rsidRDefault="005D2656" w:rsidP="005D2656">
      <w:pPr>
        <w:tabs>
          <w:tab w:val="left" w:pos="1134"/>
        </w:tabs>
        <w:rPr>
          <w:sz w:val="22"/>
          <w:szCs w:val="22"/>
          <w:lang w:val="pl-PL"/>
        </w:rPr>
      </w:pPr>
    </w:p>
    <w:p w14:paraId="59EC5DB5" w14:textId="77777777" w:rsidR="00E81E3F" w:rsidRPr="00244EFA" w:rsidRDefault="00E81E3F" w:rsidP="00A2578F">
      <w:pPr>
        <w:keepNext/>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skojarzeniu z kapecytabiną</w:t>
      </w:r>
    </w:p>
    <w:p w14:paraId="5BD3BC5F" w14:textId="77777777" w:rsidR="00E81E3F" w:rsidRPr="00244EFA" w:rsidRDefault="00E81E3F" w:rsidP="00A2578F">
      <w:pPr>
        <w:keepNext/>
        <w:rPr>
          <w:sz w:val="22"/>
          <w:szCs w:val="22"/>
          <w:lang w:val="pl-PL"/>
        </w:rPr>
      </w:pPr>
    </w:p>
    <w:p w14:paraId="64EE7D9F" w14:textId="77777777" w:rsidR="00E81E3F" w:rsidRPr="00244EFA" w:rsidRDefault="00E81E3F" w:rsidP="00A2578F">
      <w:pPr>
        <w:keepNext/>
        <w:rPr>
          <w:sz w:val="22"/>
          <w:szCs w:val="22"/>
          <w:lang w:val="pl-PL"/>
        </w:rPr>
      </w:pPr>
      <w:r w:rsidRPr="00244EFA">
        <w:rPr>
          <w:sz w:val="22"/>
          <w:szCs w:val="22"/>
          <w:lang w:val="pl-PL"/>
        </w:rPr>
        <w:t>Przeprowadzono wieloośrodkowe, randomizowane, kontrolowane badanie kliniczne III</w:t>
      </w:r>
      <w:r w:rsidR="00235F8E" w:rsidRPr="00244EFA">
        <w:rPr>
          <w:sz w:val="22"/>
          <w:szCs w:val="22"/>
          <w:lang w:val="pl-PL"/>
        </w:rPr>
        <w:t> </w:t>
      </w:r>
      <w:r w:rsidRPr="00244EFA">
        <w:rPr>
          <w:sz w:val="22"/>
          <w:szCs w:val="22"/>
          <w:lang w:val="pl-PL"/>
        </w:rPr>
        <w:t>fazy, w</w:t>
      </w:r>
      <w:r w:rsidR="009640A7" w:rsidRPr="00244EFA">
        <w:rPr>
          <w:sz w:val="22"/>
          <w:szCs w:val="22"/>
          <w:lang w:val="pl-PL"/>
        </w:rPr>
        <w:t> </w:t>
      </w:r>
      <w:r w:rsidRPr="00244EFA">
        <w:rPr>
          <w:sz w:val="22"/>
          <w:szCs w:val="22"/>
          <w:lang w:val="pl-PL"/>
        </w:rPr>
        <w:t>którym stosowano docetaksel w leczeniu skojarzonym z kapecytabiną w leczeniu pacjentek z</w:t>
      </w:r>
      <w:r w:rsidR="009640A7" w:rsidRPr="00244EFA">
        <w:rPr>
          <w:sz w:val="22"/>
          <w:szCs w:val="22"/>
          <w:lang w:val="pl-PL"/>
        </w:rPr>
        <w:t> </w:t>
      </w:r>
      <w:r w:rsidRPr="00244EFA">
        <w:rPr>
          <w:sz w:val="22"/>
          <w:szCs w:val="22"/>
          <w:lang w:val="pl-PL"/>
        </w:rPr>
        <w:t>miejscowo zaawansowanym rakiem piersi lub rakiem piersi z przerzutami po niepowodzeniu leczenia chemioterapią cytotoksyczną, włączając stosowanie antracyklin. W badaniu tym wybrano losowo 255 pacjentek do leczenia docetakselem (w dawce 75 mg/m</w:t>
      </w:r>
      <w:r w:rsidRPr="00244EFA">
        <w:rPr>
          <w:sz w:val="22"/>
          <w:szCs w:val="22"/>
          <w:vertAlign w:val="superscript"/>
          <w:lang w:val="pl-PL"/>
        </w:rPr>
        <w:t>2</w:t>
      </w:r>
      <w:r w:rsidRPr="00244EFA">
        <w:rPr>
          <w:sz w:val="22"/>
          <w:szCs w:val="22"/>
          <w:lang w:val="pl-PL"/>
        </w:rPr>
        <w:t> pc. w jednogodzinnym wlewie dożylnym co 3</w:t>
      </w:r>
      <w:r w:rsidR="00235F8E" w:rsidRPr="00244EFA">
        <w:rPr>
          <w:sz w:val="22"/>
          <w:szCs w:val="22"/>
          <w:lang w:val="pl-PL"/>
        </w:rPr>
        <w:t> </w:t>
      </w:r>
      <w:r w:rsidRPr="00244EFA">
        <w:rPr>
          <w:sz w:val="22"/>
          <w:szCs w:val="22"/>
          <w:lang w:val="pl-PL"/>
        </w:rPr>
        <w:t>tygodnie) i kapecytabiną (w dawce 1250 mg/m</w:t>
      </w:r>
      <w:r w:rsidRPr="00244EFA">
        <w:rPr>
          <w:sz w:val="22"/>
          <w:szCs w:val="22"/>
          <w:vertAlign w:val="superscript"/>
          <w:lang w:val="pl-PL"/>
        </w:rPr>
        <w:t>2</w:t>
      </w:r>
      <w:r w:rsidRPr="00244EFA">
        <w:rPr>
          <w:sz w:val="22"/>
          <w:szCs w:val="22"/>
          <w:lang w:val="pl-PL"/>
        </w:rPr>
        <w:t xml:space="preserve"> pc. </w:t>
      </w:r>
      <w:r w:rsidR="00235F8E" w:rsidRPr="00244EFA">
        <w:rPr>
          <w:sz w:val="22"/>
          <w:szCs w:val="22"/>
          <w:lang w:val="pl-PL"/>
        </w:rPr>
        <w:t>dwa</w:t>
      </w:r>
      <w:r w:rsidRPr="00244EFA">
        <w:rPr>
          <w:sz w:val="22"/>
          <w:szCs w:val="22"/>
          <w:lang w:val="pl-PL"/>
        </w:rPr>
        <w:t xml:space="preserve"> razy na dobę przez 2</w:t>
      </w:r>
      <w:r w:rsidR="00235F8E" w:rsidRPr="00244EFA">
        <w:rPr>
          <w:sz w:val="22"/>
          <w:szCs w:val="22"/>
          <w:lang w:val="pl-PL"/>
        </w:rPr>
        <w:t> </w:t>
      </w:r>
      <w:r w:rsidRPr="00244EFA">
        <w:rPr>
          <w:sz w:val="22"/>
          <w:szCs w:val="22"/>
          <w:lang w:val="pl-PL"/>
        </w:rPr>
        <w:t>tygodnie, z następującą po tym tygodniową przerwą). Natomiast 256</w:t>
      </w:r>
      <w:r w:rsidR="00235F8E" w:rsidRPr="00244EFA">
        <w:rPr>
          <w:sz w:val="22"/>
          <w:szCs w:val="22"/>
          <w:lang w:val="pl-PL"/>
        </w:rPr>
        <w:t> </w:t>
      </w:r>
      <w:r w:rsidRPr="00244EFA">
        <w:rPr>
          <w:sz w:val="22"/>
          <w:szCs w:val="22"/>
          <w:lang w:val="pl-PL"/>
        </w:rPr>
        <w:t>pacjentek wybrano do grupy leczonej docetakselem w monoterapii (w dawce 100 mg/</w:t>
      </w:r>
      <w:r w:rsidR="00235F8E" w:rsidRPr="00244EFA">
        <w:rPr>
          <w:sz w:val="22"/>
          <w:szCs w:val="22"/>
          <w:lang w:val="pl-PL"/>
        </w:rPr>
        <w:t>m</w:t>
      </w:r>
      <w:r w:rsidR="00235F8E" w:rsidRPr="00244EFA">
        <w:rPr>
          <w:sz w:val="22"/>
          <w:szCs w:val="22"/>
          <w:vertAlign w:val="superscript"/>
          <w:lang w:val="pl-PL"/>
        </w:rPr>
        <w:t>2</w:t>
      </w:r>
      <w:r w:rsidRPr="00244EFA">
        <w:rPr>
          <w:sz w:val="22"/>
          <w:szCs w:val="22"/>
          <w:lang w:val="pl-PL"/>
        </w:rPr>
        <w:t xml:space="preserve"> pc. w jednogodzinnym wlewie dożylnym co 3 tygodnie). </w:t>
      </w:r>
      <w:r w:rsidR="009226F4" w:rsidRPr="00244EFA">
        <w:rPr>
          <w:sz w:val="22"/>
          <w:szCs w:val="22"/>
          <w:lang w:val="pl-PL"/>
        </w:rPr>
        <w:t xml:space="preserve">Mediana </w:t>
      </w:r>
      <w:r w:rsidRPr="00244EFA">
        <w:rPr>
          <w:sz w:val="22"/>
          <w:szCs w:val="22"/>
          <w:lang w:val="pl-PL"/>
        </w:rPr>
        <w:t>czas</w:t>
      </w:r>
      <w:r w:rsidR="009226F4" w:rsidRPr="00244EFA">
        <w:rPr>
          <w:sz w:val="22"/>
          <w:szCs w:val="22"/>
          <w:lang w:val="pl-PL"/>
        </w:rPr>
        <w:t>u</w:t>
      </w:r>
      <w:r w:rsidRPr="00244EFA">
        <w:rPr>
          <w:sz w:val="22"/>
          <w:szCs w:val="22"/>
          <w:lang w:val="pl-PL"/>
        </w:rPr>
        <w:t xml:space="preserve"> przeżycia był</w:t>
      </w:r>
      <w:r w:rsidR="009226F4" w:rsidRPr="00244EFA">
        <w:rPr>
          <w:sz w:val="22"/>
          <w:szCs w:val="22"/>
          <w:lang w:val="pl-PL"/>
        </w:rPr>
        <w:t>a</w:t>
      </w:r>
      <w:r w:rsidRPr="00244EFA">
        <w:rPr>
          <w:sz w:val="22"/>
          <w:szCs w:val="22"/>
          <w:lang w:val="pl-PL"/>
        </w:rPr>
        <w:t xml:space="preserve"> dłuższ</w:t>
      </w:r>
      <w:r w:rsidR="009226F4" w:rsidRPr="00244EFA">
        <w:rPr>
          <w:sz w:val="22"/>
          <w:szCs w:val="22"/>
          <w:lang w:val="pl-PL"/>
        </w:rPr>
        <w:t>a</w:t>
      </w:r>
      <w:r w:rsidRPr="00244EFA">
        <w:rPr>
          <w:sz w:val="22"/>
          <w:szCs w:val="22"/>
          <w:lang w:val="pl-PL"/>
        </w:rPr>
        <w:t xml:space="preserve"> w grupie, w której stosowano docetaksel w</w:t>
      </w:r>
      <w:r w:rsidR="009640A7" w:rsidRPr="00244EFA">
        <w:rPr>
          <w:sz w:val="22"/>
          <w:szCs w:val="22"/>
          <w:lang w:val="pl-PL"/>
        </w:rPr>
        <w:t> </w:t>
      </w:r>
      <w:r w:rsidRPr="00244EFA">
        <w:rPr>
          <w:sz w:val="22"/>
          <w:szCs w:val="22"/>
          <w:lang w:val="pl-PL"/>
        </w:rPr>
        <w:t xml:space="preserve">skojarzeniu z kapecytabiną (p = 0,0126). </w:t>
      </w:r>
      <w:r w:rsidR="009226F4" w:rsidRPr="00244EFA">
        <w:rPr>
          <w:sz w:val="22"/>
          <w:szCs w:val="22"/>
          <w:lang w:val="pl-PL"/>
        </w:rPr>
        <w:t xml:space="preserve">Mediana </w:t>
      </w:r>
      <w:r w:rsidRPr="00244EFA">
        <w:rPr>
          <w:sz w:val="22"/>
          <w:szCs w:val="22"/>
          <w:lang w:val="pl-PL"/>
        </w:rPr>
        <w:t>czas</w:t>
      </w:r>
      <w:r w:rsidR="009226F4" w:rsidRPr="00244EFA">
        <w:rPr>
          <w:sz w:val="22"/>
          <w:szCs w:val="22"/>
          <w:lang w:val="pl-PL"/>
        </w:rPr>
        <w:t>u</w:t>
      </w:r>
      <w:r w:rsidRPr="00244EFA">
        <w:rPr>
          <w:sz w:val="22"/>
          <w:szCs w:val="22"/>
          <w:lang w:val="pl-PL"/>
        </w:rPr>
        <w:t xml:space="preserve"> przeżycia wynosił</w:t>
      </w:r>
      <w:r w:rsidR="009226F4" w:rsidRPr="00244EFA">
        <w:rPr>
          <w:sz w:val="22"/>
          <w:szCs w:val="22"/>
          <w:lang w:val="pl-PL"/>
        </w:rPr>
        <w:t>a</w:t>
      </w:r>
      <w:r w:rsidRPr="00244EFA">
        <w:rPr>
          <w:sz w:val="22"/>
          <w:szCs w:val="22"/>
          <w:lang w:val="pl-PL"/>
        </w:rPr>
        <w:t xml:space="preserve"> 442</w:t>
      </w:r>
      <w:r w:rsidR="00235F8E" w:rsidRPr="00244EFA">
        <w:rPr>
          <w:sz w:val="22"/>
          <w:szCs w:val="22"/>
          <w:lang w:val="pl-PL"/>
        </w:rPr>
        <w:t> </w:t>
      </w:r>
      <w:r w:rsidRPr="00244EFA">
        <w:rPr>
          <w:sz w:val="22"/>
          <w:szCs w:val="22"/>
          <w:lang w:val="pl-PL"/>
        </w:rPr>
        <w:t>dni (w grupie docetaksel</w:t>
      </w:r>
      <w:r w:rsidR="00235F8E" w:rsidRPr="00244EFA">
        <w:rPr>
          <w:sz w:val="22"/>
          <w:szCs w:val="22"/>
          <w:lang w:val="pl-PL"/>
        </w:rPr>
        <w:t> </w:t>
      </w:r>
      <w:r w:rsidRPr="00244EFA">
        <w:rPr>
          <w:sz w:val="22"/>
          <w:szCs w:val="22"/>
          <w:lang w:val="pl-PL"/>
        </w:rPr>
        <w:t>+</w:t>
      </w:r>
      <w:r w:rsidR="00235F8E" w:rsidRPr="00244EFA">
        <w:rPr>
          <w:sz w:val="22"/>
          <w:szCs w:val="22"/>
          <w:lang w:val="pl-PL"/>
        </w:rPr>
        <w:t> </w:t>
      </w:r>
      <w:r w:rsidRPr="00244EFA">
        <w:rPr>
          <w:sz w:val="22"/>
          <w:szCs w:val="22"/>
          <w:lang w:val="pl-PL"/>
        </w:rPr>
        <w:t>kapecytabina) w porównaniu z 352</w:t>
      </w:r>
      <w:r w:rsidR="00235F8E" w:rsidRPr="00244EFA">
        <w:rPr>
          <w:sz w:val="22"/>
          <w:szCs w:val="22"/>
          <w:lang w:val="pl-PL"/>
        </w:rPr>
        <w:t> </w:t>
      </w:r>
      <w:r w:rsidRPr="00244EFA">
        <w:rPr>
          <w:sz w:val="22"/>
          <w:szCs w:val="22"/>
          <w:lang w:val="pl-PL"/>
        </w:rPr>
        <w:t>dniami (w grupie docetaksel w monoterapii). Ogólny obiektywny odsetek odpowiedzi na leczenie (wg oceny badacza) w obu randomizowanych grupach wynosił odpowiednio 41,6% (w grupie otrzymującej docetaksel i kapecytabinę) i 29,7% (w grupie otrzymującej docetaksel w monoterapii); p = 0,0058. Czas do wystąpienia progresji choroby był dłuższy w grupie pacjentek leczonych docetakselem w skojarzeniu z kapecytabiną (p = 0,0001). Średni czas do wystąpienia progresji choroby wynosił 186</w:t>
      </w:r>
      <w:r w:rsidR="00235F8E" w:rsidRPr="00244EFA">
        <w:rPr>
          <w:sz w:val="22"/>
          <w:szCs w:val="22"/>
          <w:lang w:val="pl-PL"/>
        </w:rPr>
        <w:t> </w:t>
      </w:r>
      <w:r w:rsidRPr="00244EFA">
        <w:rPr>
          <w:sz w:val="22"/>
          <w:szCs w:val="22"/>
          <w:lang w:val="pl-PL"/>
        </w:rPr>
        <w:t>dni (w grupie docetaksel</w:t>
      </w:r>
      <w:r w:rsidR="00235F8E" w:rsidRPr="00244EFA">
        <w:rPr>
          <w:sz w:val="22"/>
          <w:szCs w:val="22"/>
          <w:lang w:val="pl-PL"/>
        </w:rPr>
        <w:t> </w:t>
      </w:r>
      <w:r w:rsidRPr="00244EFA">
        <w:rPr>
          <w:sz w:val="22"/>
          <w:szCs w:val="22"/>
          <w:lang w:val="pl-PL"/>
        </w:rPr>
        <w:t>+</w:t>
      </w:r>
      <w:r w:rsidR="00235F8E" w:rsidRPr="00244EFA">
        <w:rPr>
          <w:sz w:val="22"/>
          <w:szCs w:val="22"/>
          <w:lang w:val="pl-PL"/>
        </w:rPr>
        <w:t> </w:t>
      </w:r>
      <w:r w:rsidRPr="00244EFA">
        <w:rPr>
          <w:sz w:val="22"/>
          <w:szCs w:val="22"/>
          <w:lang w:val="pl-PL"/>
        </w:rPr>
        <w:t>kapecytabina) w</w:t>
      </w:r>
      <w:r w:rsidR="009640A7" w:rsidRPr="00244EFA">
        <w:rPr>
          <w:sz w:val="22"/>
          <w:szCs w:val="22"/>
          <w:lang w:val="pl-PL"/>
        </w:rPr>
        <w:t> </w:t>
      </w:r>
      <w:r w:rsidRPr="00244EFA">
        <w:rPr>
          <w:sz w:val="22"/>
          <w:szCs w:val="22"/>
          <w:lang w:val="pl-PL"/>
        </w:rPr>
        <w:t>porównaniu z 128</w:t>
      </w:r>
      <w:r w:rsidR="00235F8E" w:rsidRPr="00244EFA">
        <w:rPr>
          <w:sz w:val="22"/>
          <w:szCs w:val="22"/>
          <w:lang w:val="pl-PL"/>
        </w:rPr>
        <w:t> </w:t>
      </w:r>
      <w:r w:rsidRPr="00244EFA">
        <w:rPr>
          <w:sz w:val="22"/>
          <w:szCs w:val="22"/>
          <w:lang w:val="pl-PL"/>
        </w:rPr>
        <w:t>dniami (docetaksel w monoterapii).</w:t>
      </w:r>
    </w:p>
    <w:p w14:paraId="2C56394B" w14:textId="77777777" w:rsidR="00E81E3F" w:rsidRPr="00244EFA" w:rsidRDefault="00E81E3F">
      <w:pPr>
        <w:rPr>
          <w:sz w:val="22"/>
          <w:szCs w:val="22"/>
          <w:lang w:val="pl-PL"/>
        </w:rPr>
      </w:pPr>
    </w:p>
    <w:p w14:paraId="02E0C7BE" w14:textId="00B8CAE5" w:rsidR="00E81E3F" w:rsidRPr="00244EFA" w:rsidRDefault="00E81E3F">
      <w:pPr>
        <w:pStyle w:val="Heading8"/>
        <w:keepNext w:val="0"/>
        <w:overflowPunct/>
        <w:autoSpaceDE/>
        <w:autoSpaceDN/>
        <w:adjustRightInd/>
        <w:rPr>
          <w:b w:val="0"/>
          <w:i/>
          <w:szCs w:val="22"/>
          <w:u w:val="single"/>
        </w:rPr>
      </w:pPr>
      <w:r w:rsidRPr="00244EFA">
        <w:rPr>
          <w:b w:val="0"/>
          <w:i/>
          <w:szCs w:val="22"/>
          <w:u w:val="single"/>
        </w:rPr>
        <w:t>Niedrobnokomórkowy rak płuca</w:t>
      </w:r>
      <w:r w:rsidR="0062530A">
        <w:rPr>
          <w:b w:val="0"/>
          <w:i/>
          <w:szCs w:val="22"/>
          <w:u w:val="single"/>
        </w:rPr>
        <w:fldChar w:fldCharType="begin"/>
      </w:r>
      <w:r w:rsidR="0062530A">
        <w:rPr>
          <w:b w:val="0"/>
          <w:i/>
          <w:szCs w:val="22"/>
          <w:u w:val="single"/>
        </w:rPr>
        <w:instrText xml:space="preserve"> DOCVARIABLE vault_nd_266f9796-454b-4c33-9651-89e4c70f67a5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045B812B" w14:textId="77777777" w:rsidR="00E81E3F" w:rsidRPr="00244EFA" w:rsidRDefault="00E81E3F">
      <w:pPr>
        <w:rPr>
          <w:b/>
          <w:sz w:val="22"/>
          <w:szCs w:val="22"/>
          <w:lang w:val="pl-PL"/>
        </w:rPr>
      </w:pPr>
    </w:p>
    <w:p w14:paraId="45770A7E" w14:textId="786F3382" w:rsidR="00E81E3F" w:rsidRPr="00244EFA" w:rsidRDefault="00E81E3F">
      <w:pPr>
        <w:pStyle w:val="Heading2"/>
        <w:keepNext w:val="0"/>
        <w:rPr>
          <w:b w:val="0"/>
          <w:sz w:val="22"/>
          <w:szCs w:val="22"/>
        </w:rPr>
      </w:pPr>
      <w:r w:rsidRPr="00244EFA">
        <w:rPr>
          <w:b w:val="0"/>
          <w:sz w:val="22"/>
          <w:szCs w:val="22"/>
        </w:rPr>
        <w:t>Pacjenci uprzednio leczeni chemioterapią z radioterapią lub bez radioterapii</w:t>
      </w:r>
      <w:r w:rsidR="0062530A">
        <w:rPr>
          <w:b w:val="0"/>
          <w:sz w:val="22"/>
          <w:szCs w:val="22"/>
        </w:rPr>
        <w:fldChar w:fldCharType="begin"/>
      </w:r>
      <w:r w:rsidR="0062530A">
        <w:rPr>
          <w:b w:val="0"/>
          <w:sz w:val="22"/>
          <w:szCs w:val="22"/>
        </w:rPr>
        <w:instrText xml:space="preserve"> DOCVARIABLE vault_nd_941bea11-9ae3-4d4d-ba95-262177676d1f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02DA5344" w14:textId="77777777" w:rsidR="00E81E3F" w:rsidRPr="00244EFA" w:rsidRDefault="00E81E3F">
      <w:pPr>
        <w:pStyle w:val="Standard"/>
        <w:widowControl/>
        <w:autoSpaceDE/>
        <w:autoSpaceDN/>
        <w:spacing w:line="240" w:lineRule="auto"/>
        <w:rPr>
          <w:lang w:val="pl-PL"/>
        </w:rPr>
      </w:pPr>
    </w:p>
    <w:p w14:paraId="0CB9178C" w14:textId="77777777" w:rsidR="00E81E3F" w:rsidRPr="00244EFA" w:rsidRDefault="00E81E3F">
      <w:pPr>
        <w:pStyle w:val="BodyText2"/>
        <w:spacing w:line="240" w:lineRule="auto"/>
        <w:rPr>
          <w:sz w:val="22"/>
          <w:szCs w:val="22"/>
        </w:rPr>
      </w:pPr>
      <w:r w:rsidRPr="00244EFA">
        <w:rPr>
          <w:sz w:val="22"/>
          <w:szCs w:val="22"/>
        </w:rPr>
        <w:t>W badaniu III</w:t>
      </w:r>
      <w:r w:rsidR="00235F8E" w:rsidRPr="00244EFA">
        <w:rPr>
          <w:sz w:val="22"/>
          <w:szCs w:val="22"/>
        </w:rPr>
        <w:t> </w:t>
      </w:r>
      <w:r w:rsidRPr="00244EFA">
        <w:rPr>
          <w:sz w:val="22"/>
          <w:szCs w:val="22"/>
        </w:rPr>
        <w:t>fazy, u pacjentów uprzednio leczonych, oceniany czas do wystąpienia progresji wynosił odpowiednio 12,3</w:t>
      </w:r>
      <w:r w:rsidR="00235F8E" w:rsidRPr="00244EFA">
        <w:rPr>
          <w:sz w:val="22"/>
          <w:szCs w:val="22"/>
        </w:rPr>
        <w:t> </w:t>
      </w:r>
      <w:r w:rsidRPr="00244EFA">
        <w:rPr>
          <w:sz w:val="22"/>
          <w:szCs w:val="22"/>
        </w:rPr>
        <w:t>tyg. i 7</w:t>
      </w:r>
      <w:r w:rsidR="00235F8E" w:rsidRPr="00244EFA">
        <w:rPr>
          <w:sz w:val="22"/>
          <w:szCs w:val="22"/>
        </w:rPr>
        <w:t> </w:t>
      </w:r>
      <w:r w:rsidRPr="00244EFA">
        <w:rPr>
          <w:sz w:val="22"/>
          <w:szCs w:val="22"/>
        </w:rPr>
        <w:t>tyg., a ogólny czas przeżycia był statystycznie znamiennie dłuższy w grupie osób otrzymujących docetaksel w dawce 75 mg/m</w:t>
      </w:r>
      <w:r w:rsidRPr="00244EFA">
        <w:rPr>
          <w:sz w:val="22"/>
          <w:szCs w:val="22"/>
          <w:vertAlign w:val="superscript"/>
        </w:rPr>
        <w:t>2</w:t>
      </w:r>
      <w:r w:rsidRPr="00244EFA">
        <w:rPr>
          <w:sz w:val="22"/>
          <w:szCs w:val="22"/>
        </w:rPr>
        <w:t> pc. w porównaniu z grupą osób leczonych wg najlepszych uznanych standardów leczenia paliatywnego (</w:t>
      </w:r>
      <w:r w:rsidR="00B63F2C" w:rsidRPr="00244EFA">
        <w:rPr>
          <w:sz w:val="22"/>
          <w:szCs w:val="22"/>
        </w:rPr>
        <w:t xml:space="preserve">BSC, </w:t>
      </w:r>
      <w:r w:rsidRPr="00244EFA">
        <w:rPr>
          <w:sz w:val="22"/>
          <w:szCs w:val="22"/>
        </w:rPr>
        <w:t xml:space="preserve">ang. </w:t>
      </w:r>
      <w:r w:rsidRPr="00244EFA">
        <w:rPr>
          <w:i/>
          <w:sz w:val="22"/>
          <w:szCs w:val="22"/>
        </w:rPr>
        <w:t>Best Supportive Care</w:t>
      </w:r>
      <w:r w:rsidRPr="00244EFA">
        <w:rPr>
          <w:sz w:val="22"/>
          <w:szCs w:val="22"/>
        </w:rPr>
        <w:t>). Odsetek czasu przeżycia po 1.</w:t>
      </w:r>
      <w:r w:rsidR="00235F8E" w:rsidRPr="00244EFA">
        <w:rPr>
          <w:sz w:val="22"/>
          <w:szCs w:val="22"/>
        </w:rPr>
        <w:t> </w:t>
      </w:r>
      <w:r w:rsidRPr="00244EFA">
        <w:rPr>
          <w:sz w:val="22"/>
          <w:szCs w:val="22"/>
        </w:rPr>
        <w:t>roku był także znacząco dłuższy u pacjentów leczonych docetakselem (40%) w</w:t>
      </w:r>
      <w:r w:rsidR="009640A7" w:rsidRPr="00244EFA">
        <w:rPr>
          <w:sz w:val="22"/>
          <w:szCs w:val="22"/>
        </w:rPr>
        <w:t> </w:t>
      </w:r>
      <w:r w:rsidRPr="00244EFA">
        <w:rPr>
          <w:sz w:val="22"/>
          <w:szCs w:val="22"/>
        </w:rPr>
        <w:t>porównaniu z grupą leczoną wg BSC (16%). Zużycie leków przeciwbólowych z grupy morfiny (p &lt; 0,01), leków przeciwbólowych niemorfinowych (p &lt; 0,01), innych leków związanych z chorobą (p = 0,06) oraz stosowanie radioterapii (p &lt; 0,01) było mniejsze w grupie pacjentów leczonych docetakselem w dawce 75 mg/m</w:t>
      </w:r>
      <w:r w:rsidRPr="00244EFA">
        <w:rPr>
          <w:sz w:val="22"/>
          <w:szCs w:val="22"/>
          <w:vertAlign w:val="superscript"/>
        </w:rPr>
        <w:t>2</w:t>
      </w:r>
      <w:r w:rsidR="00235F8E" w:rsidRPr="00244EFA">
        <w:rPr>
          <w:sz w:val="22"/>
          <w:szCs w:val="22"/>
        </w:rPr>
        <w:t> </w:t>
      </w:r>
      <w:r w:rsidRPr="00244EFA">
        <w:rPr>
          <w:sz w:val="22"/>
          <w:szCs w:val="22"/>
        </w:rPr>
        <w:t xml:space="preserve">pc. w porównaniu z grupą leczoną wg standardów BSC. </w:t>
      </w:r>
    </w:p>
    <w:p w14:paraId="33C9000C" w14:textId="77777777" w:rsidR="00E81E3F" w:rsidRPr="00244EFA" w:rsidRDefault="00E81E3F">
      <w:pPr>
        <w:pStyle w:val="BodyText2"/>
        <w:spacing w:line="240" w:lineRule="auto"/>
        <w:rPr>
          <w:sz w:val="22"/>
          <w:szCs w:val="22"/>
        </w:rPr>
      </w:pPr>
      <w:r w:rsidRPr="00244EFA">
        <w:rPr>
          <w:sz w:val="22"/>
          <w:szCs w:val="22"/>
        </w:rPr>
        <w:t>Ogólny odsetek odpowiedzi na leczenie u ocenianych pacjentów wynosił 6,8%, a średni czas trwania odpowiedzi na leczenie wynosił 26,1</w:t>
      </w:r>
      <w:r w:rsidR="00235F8E" w:rsidRPr="00244EFA">
        <w:rPr>
          <w:sz w:val="22"/>
          <w:szCs w:val="22"/>
        </w:rPr>
        <w:t> </w:t>
      </w:r>
      <w:r w:rsidRPr="00244EFA">
        <w:rPr>
          <w:sz w:val="22"/>
          <w:szCs w:val="22"/>
        </w:rPr>
        <w:t>tyg</w:t>
      </w:r>
      <w:r w:rsidR="00235F8E" w:rsidRPr="00244EFA">
        <w:rPr>
          <w:sz w:val="22"/>
          <w:szCs w:val="22"/>
        </w:rPr>
        <w:t>odnia</w:t>
      </w:r>
      <w:r w:rsidRPr="00244EFA">
        <w:rPr>
          <w:sz w:val="22"/>
          <w:szCs w:val="22"/>
        </w:rPr>
        <w:t>.</w:t>
      </w:r>
    </w:p>
    <w:p w14:paraId="4113A0F2" w14:textId="77777777" w:rsidR="00E81E3F" w:rsidRPr="00244EFA" w:rsidRDefault="00E81E3F">
      <w:pPr>
        <w:pStyle w:val="BodyText2"/>
        <w:spacing w:line="240" w:lineRule="auto"/>
        <w:rPr>
          <w:b/>
          <w:i/>
          <w:sz w:val="22"/>
          <w:szCs w:val="22"/>
        </w:rPr>
      </w:pPr>
    </w:p>
    <w:p w14:paraId="29123147" w14:textId="77777777" w:rsidR="00E81E3F" w:rsidRPr="00244EFA" w:rsidRDefault="00E81E3F" w:rsidP="00A92034">
      <w:pPr>
        <w:pStyle w:val="BodyText2"/>
        <w:keepNext/>
        <w:spacing w:line="240" w:lineRule="auto"/>
        <w:rPr>
          <w:i/>
          <w:sz w:val="22"/>
          <w:szCs w:val="22"/>
        </w:rPr>
      </w:pPr>
      <w:r w:rsidRPr="00244EFA">
        <w:rPr>
          <w:i/>
          <w:sz w:val="22"/>
          <w:szCs w:val="22"/>
        </w:rPr>
        <w:t>Taxotere w skojarzeniu z pochodnymi platyny u pacjentów nieleczonych dotąd chemioterapią</w:t>
      </w:r>
    </w:p>
    <w:p w14:paraId="39F94C5B" w14:textId="77777777" w:rsidR="00E81E3F" w:rsidRPr="00244EFA" w:rsidRDefault="00E81E3F" w:rsidP="00A92034">
      <w:pPr>
        <w:pStyle w:val="BodyText2"/>
        <w:keepNext/>
        <w:spacing w:line="240" w:lineRule="auto"/>
        <w:rPr>
          <w:b/>
          <w:i/>
          <w:sz w:val="22"/>
          <w:szCs w:val="22"/>
        </w:rPr>
      </w:pPr>
    </w:p>
    <w:p w14:paraId="2BF3178D" w14:textId="77777777" w:rsidR="00E81E3F" w:rsidRPr="00244EFA" w:rsidRDefault="00E81E3F" w:rsidP="00A92034">
      <w:pPr>
        <w:pStyle w:val="BodyText2"/>
        <w:keepNext/>
        <w:spacing w:line="240" w:lineRule="auto"/>
        <w:rPr>
          <w:sz w:val="22"/>
          <w:szCs w:val="22"/>
        </w:rPr>
      </w:pPr>
      <w:r w:rsidRPr="00244EFA">
        <w:rPr>
          <w:sz w:val="22"/>
          <w:szCs w:val="22"/>
        </w:rPr>
        <w:t>W badaniu III</w:t>
      </w:r>
      <w:r w:rsidR="00235F8E" w:rsidRPr="00244EFA">
        <w:rPr>
          <w:sz w:val="22"/>
          <w:szCs w:val="22"/>
        </w:rPr>
        <w:t> </w:t>
      </w:r>
      <w:r w:rsidRPr="00244EFA">
        <w:rPr>
          <w:sz w:val="22"/>
          <w:szCs w:val="22"/>
        </w:rPr>
        <w:t>fazy spośród 1218</w:t>
      </w:r>
      <w:r w:rsidR="00235F8E" w:rsidRPr="00244EFA">
        <w:rPr>
          <w:sz w:val="22"/>
          <w:szCs w:val="22"/>
        </w:rPr>
        <w:t> </w:t>
      </w:r>
      <w:r w:rsidRPr="00244EFA">
        <w:rPr>
          <w:sz w:val="22"/>
          <w:szCs w:val="22"/>
        </w:rPr>
        <w:t>pacjentów z nieresekcyjnym niedrobnokomórkowym rakiem płuca (</w:t>
      </w:r>
      <w:r w:rsidR="00B63F2C" w:rsidRPr="00244EFA">
        <w:rPr>
          <w:sz w:val="22"/>
          <w:szCs w:val="22"/>
        </w:rPr>
        <w:t xml:space="preserve">NSCLC, </w:t>
      </w:r>
      <w:r w:rsidRPr="00244EFA">
        <w:rPr>
          <w:sz w:val="22"/>
          <w:szCs w:val="22"/>
        </w:rPr>
        <w:t xml:space="preserve">ang. </w:t>
      </w:r>
      <w:r w:rsidRPr="00244EFA">
        <w:rPr>
          <w:i/>
          <w:sz w:val="22"/>
          <w:szCs w:val="22"/>
        </w:rPr>
        <w:t>Non Small Cell Lung Cancer</w:t>
      </w:r>
      <w:r w:rsidRPr="00244EFA">
        <w:rPr>
          <w:sz w:val="22"/>
          <w:szCs w:val="22"/>
        </w:rPr>
        <w:t>) w stadium</w:t>
      </w:r>
      <w:r w:rsidR="00235F8E" w:rsidRPr="00244EFA">
        <w:rPr>
          <w:sz w:val="22"/>
          <w:szCs w:val="22"/>
        </w:rPr>
        <w:t> </w:t>
      </w:r>
      <w:r w:rsidRPr="00244EFA">
        <w:rPr>
          <w:sz w:val="22"/>
          <w:szCs w:val="22"/>
        </w:rPr>
        <w:t>III</w:t>
      </w:r>
      <w:r w:rsidR="00235F8E" w:rsidRPr="00244EFA">
        <w:rPr>
          <w:sz w:val="22"/>
          <w:szCs w:val="22"/>
        </w:rPr>
        <w:t> </w:t>
      </w:r>
      <w:r w:rsidRPr="00244EFA">
        <w:rPr>
          <w:sz w:val="22"/>
          <w:szCs w:val="22"/>
        </w:rPr>
        <w:t>B lub IV ze stanem ogólnym wg skali Karnofsky (</w:t>
      </w:r>
      <w:r w:rsidR="00B63F2C" w:rsidRPr="00244EFA">
        <w:rPr>
          <w:sz w:val="22"/>
          <w:szCs w:val="22"/>
        </w:rPr>
        <w:t xml:space="preserve">KPS, </w:t>
      </w:r>
      <w:r w:rsidRPr="00244EFA">
        <w:rPr>
          <w:sz w:val="22"/>
          <w:szCs w:val="22"/>
        </w:rPr>
        <w:t xml:space="preserve">ang. </w:t>
      </w:r>
      <w:r w:rsidRPr="00244EFA">
        <w:rPr>
          <w:i/>
          <w:sz w:val="22"/>
          <w:szCs w:val="22"/>
        </w:rPr>
        <w:t>Karnofsky Performance Status</w:t>
      </w:r>
      <w:r w:rsidRPr="00244EFA">
        <w:rPr>
          <w:sz w:val="22"/>
          <w:szCs w:val="22"/>
        </w:rPr>
        <w:t xml:space="preserve">) wynoszącym 70% lub więcej, którzy nie otrzymywali dotąd chemioterapii w tym wskazaniu, wybrano chorych do dwóch grup. Pierwsza grupa otrzymywała </w:t>
      </w:r>
      <w:r w:rsidR="009A1208" w:rsidRPr="00244EFA">
        <w:rPr>
          <w:sz w:val="22"/>
          <w:szCs w:val="22"/>
        </w:rPr>
        <w:t>docetaksel</w:t>
      </w:r>
      <w:r w:rsidRPr="00244EFA">
        <w:rPr>
          <w:sz w:val="22"/>
          <w:szCs w:val="22"/>
        </w:rPr>
        <w:t xml:space="preserve"> (T) w dawce 75 mg/m</w:t>
      </w:r>
      <w:r w:rsidRPr="00244EFA">
        <w:rPr>
          <w:sz w:val="22"/>
          <w:szCs w:val="22"/>
          <w:vertAlign w:val="superscript"/>
        </w:rPr>
        <w:t>2</w:t>
      </w:r>
      <w:r w:rsidRPr="00244EFA">
        <w:rPr>
          <w:sz w:val="22"/>
          <w:szCs w:val="22"/>
        </w:rPr>
        <w:t> pc. w jednogodzinnym wlewie dożylnym, po którym następnie podawano cisplatynę (Cis) w dawce 75 mg/m</w:t>
      </w:r>
      <w:r w:rsidRPr="00244EFA">
        <w:rPr>
          <w:sz w:val="22"/>
          <w:szCs w:val="22"/>
          <w:vertAlign w:val="superscript"/>
        </w:rPr>
        <w:t>2</w:t>
      </w:r>
      <w:r w:rsidRPr="00244EFA">
        <w:rPr>
          <w:sz w:val="22"/>
          <w:szCs w:val="22"/>
        </w:rPr>
        <w:t> pc. przez 30</w:t>
      </w:r>
      <w:r w:rsidR="00235F8E" w:rsidRPr="00244EFA">
        <w:rPr>
          <w:sz w:val="22"/>
          <w:szCs w:val="22"/>
        </w:rPr>
        <w:t> </w:t>
      </w:r>
      <w:r w:rsidRPr="00244EFA">
        <w:rPr>
          <w:sz w:val="22"/>
          <w:szCs w:val="22"/>
        </w:rPr>
        <w:t>–</w:t>
      </w:r>
      <w:r w:rsidR="00235F8E" w:rsidRPr="00244EFA">
        <w:rPr>
          <w:sz w:val="22"/>
          <w:szCs w:val="22"/>
        </w:rPr>
        <w:t> </w:t>
      </w:r>
      <w:r w:rsidRPr="00244EFA">
        <w:rPr>
          <w:sz w:val="22"/>
          <w:szCs w:val="22"/>
        </w:rPr>
        <w:t>60 min co 3</w:t>
      </w:r>
      <w:r w:rsidR="00235F8E" w:rsidRPr="00244EFA">
        <w:rPr>
          <w:sz w:val="22"/>
          <w:szCs w:val="22"/>
        </w:rPr>
        <w:t> </w:t>
      </w:r>
      <w:r w:rsidRPr="00244EFA">
        <w:rPr>
          <w:sz w:val="22"/>
          <w:szCs w:val="22"/>
        </w:rPr>
        <w:t xml:space="preserve">tygodnie lub </w:t>
      </w:r>
      <w:r w:rsidR="009A1208" w:rsidRPr="00244EFA">
        <w:rPr>
          <w:sz w:val="22"/>
          <w:szCs w:val="22"/>
        </w:rPr>
        <w:t>docetaksel</w:t>
      </w:r>
      <w:r w:rsidRPr="00244EFA">
        <w:rPr>
          <w:sz w:val="22"/>
          <w:szCs w:val="22"/>
        </w:rPr>
        <w:t xml:space="preserve"> w dawce 75 mg/m</w:t>
      </w:r>
      <w:r w:rsidRPr="00244EFA">
        <w:rPr>
          <w:sz w:val="22"/>
          <w:szCs w:val="22"/>
          <w:vertAlign w:val="superscript"/>
        </w:rPr>
        <w:t>2</w:t>
      </w:r>
      <w:r w:rsidRPr="00244EFA">
        <w:rPr>
          <w:sz w:val="22"/>
          <w:szCs w:val="22"/>
        </w:rPr>
        <w:t> pc. w jednogodzinnym wlewie dożylnym w skojarzeniu z karboplatyną (AUC</w:t>
      </w:r>
      <w:r w:rsidR="00235F8E" w:rsidRPr="00244EFA">
        <w:rPr>
          <w:sz w:val="22"/>
          <w:szCs w:val="22"/>
        </w:rPr>
        <w:t> </w:t>
      </w:r>
      <w:r w:rsidRPr="00244EFA">
        <w:rPr>
          <w:sz w:val="22"/>
          <w:szCs w:val="22"/>
        </w:rPr>
        <w:t>6</w:t>
      </w:r>
      <w:r w:rsidR="00235F8E" w:rsidRPr="00244EFA">
        <w:rPr>
          <w:sz w:val="22"/>
          <w:szCs w:val="22"/>
        </w:rPr>
        <w:t> </w:t>
      </w:r>
      <w:r w:rsidRPr="00244EFA">
        <w:rPr>
          <w:sz w:val="22"/>
          <w:szCs w:val="22"/>
        </w:rPr>
        <w:t>mg/ml</w:t>
      </w:r>
      <w:r w:rsidRPr="00244EFA">
        <w:rPr>
          <w:sz w:val="22"/>
          <w:szCs w:val="22"/>
        </w:rPr>
        <w:sym w:font="Symbol" w:char="F0B7"/>
      </w:r>
      <w:r w:rsidRPr="00244EFA">
        <w:rPr>
          <w:sz w:val="22"/>
          <w:szCs w:val="22"/>
        </w:rPr>
        <w:t>min.) podawaną przez 30</w:t>
      </w:r>
      <w:r w:rsidR="00235F8E" w:rsidRPr="00244EFA">
        <w:rPr>
          <w:sz w:val="22"/>
          <w:szCs w:val="22"/>
        </w:rPr>
        <w:t> </w:t>
      </w:r>
      <w:r w:rsidRPr="00244EFA">
        <w:rPr>
          <w:sz w:val="22"/>
          <w:szCs w:val="22"/>
        </w:rPr>
        <w:t>-</w:t>
      </w:r>
      <w:r w:rsidR="00235F8E" w:rsidRPr="00244EFA">
        <w:rPr>
          <w:sz w:val="22"/>
          <w:szCs w:val="22"/>
        </w:rPr>
        <w:t> </w:t>
      </w:r>
      <w:r w:rsidRPr="00244EFA">
        <w:rPr>
          <w:sz w:val="22"/>
          <w:szCs w:val="22"/>
        </w:rPr>
        <w:t>60 min co 3</w:t>
      </w:r>
      <w:r w:rsidR="00235F8E" w:rsidRPr="00244EFA">
        <w:rPr>
          <w:sz w:val="22"/>
          <w:szCs w:val="22"/>
        </w:rPr>
        <w:t> </w:t>
      </w:r>
      <w:r w:rsidRPr="00244EFA">
        <w:rPr>
          <w:sz w:val="22"/>
          <w:szCs w:val="22"/>
        </w:rPr>
        <w:t>tygodnie. Druga grupa otrzymywała winorelbinę (V) w dawce 25 mg/m</w:t>
      </w:r>
      <w:r w:rsidRPr="00244EFA">
        <w:rPr>
          <w:sz w:val="22"/>
          <w:szCs w:val="22"/>
          <w:vertAlign w:val="superscript"/>
        </w:rPr>
        <w:t>2</w:t>
      </w:r>
      <w:r w:rsidRPr="00244EFA">
        <w:rPr>
          <w:sz w:val="22"/>
          <w:szCs w:val="22"/>
        </w:rPr>
        <w:t> pc. podawaną przez 6</w:t>
      </w:r>
      <w:r w:rsidR="00235F8E" w:rsidRPr="00244EFA">
        <w:rPr>
          <w:sz w:val="22"/>
          <w:szCs w:val="22"/>
        </w:rPr>
        <w:t> </w:t>
      </w:r>
      <w:r w:rsidRPr="00244EFA">
        <w:rPr>
          <w:sz w:val="22"/>
          <w:szCs w:val="22"/>
        </w:rPr>
        <w:t>-</w:t>
      </w:r>
      <w:r w:rsidR="00235F8E" w:rsidRPr="00244EFA">
        <w:rPr>
          <w:sz w:val="22"/>
          <w:szCs w:val="22"/>
        </w:rPr>
        <w:t> </w:t>
      </w:r>
      <w:r w:rsidRPr="00244EFA">
        <w:rPr>
          <w:sz w:val="22"/>
          <w:szCs w:val="22"/>
        </w:rPr>
        <w:t>10 min w dniach 1., 8., 15. i 22.</w:t>
      </w:r>
      <w:r w:rsidR="00235F8E" w:rsidRPr="00244EFA">
        <w:rPr>
          <w:sz w:val="22"/>
          <w:szCs w:val="22"/>
        </w:rPr>
        <w:t> </w:t>
      </w:r>
      <w:r w:rsidRPr="00244EFA">
        <w:rPr>
          <w:sz w:val="22"/>
          <w:szCs w:val="22"/>
        </w:rPr>
        <w:t>cyklu, po której podawano cisplatynę w dawce 100 mg/m</w:t>
      </w:r>
      <w:r w:rsidRPr="00244EFA">
        <w:rPr>
          <w:sz w:val="22"/>
          <w:szCs w:val="22"/>
          <w:vertAlign w:val="superscript"/>
        </w:rPr>
        <w:t>2</w:t>
      </w:r>
      <w:r w:rsidRPr="00244EFA">
        <w:rPr>
          <w:sz w:val="22"/>
          <w:szCs w:val="22"/>
        </w:rPr>
        <w:t> pc. każdego pierwszego dnia cyklu leczenia powtarzanego co 4</w:t>
      </w:r>
      <w:r w:rsidR="00235F8E" w:rsidRPr="00244EFA">
        <w:rPr>
          <w:sz w:val="22"/>
          <w:szCs w:val="22"/>
        </w:rPr>
        <w:t> </w:t>
      </w:r>
      <w:r w:rsidRPr="00244EFA">
        <w:rPr>
          <w:sz w:val="22"/>
          <w:szCs w:val="22"/>
        </w:rPr>
        <w:t>tygodnie.</w:t>
      </w:r>
    </w:p>
    <w:p w14:paraId="27DB438E" w14:textId="77777777" w:rsidR="00E81E3F" w:rsidRPr="00244EFA" w:rsidRDefault="00E81E3F">
      <w:pPr>
        <w:pStyle w:val="BodyText2"/>
        <w:spacing w:line="240" w:lineRule="auto"/>
        <w:rPr>
          <w:sz w:val="22"/>
          <w:szCs w:val="22"/>
        </w:rPr>
      </w:pPr>
    </w:p>
    <w:p w14:paraId="21BB756E" w14:textId="77777777" w:rsidR="00E81E3F" w:rsidRPr="00244EFA" w:rsidRDefault="00E81E3F" w:rsidP="002B6AB4">
      <w:pPr>
        <w:pStyle w:val="BodyText2"/>
        <w:keepNext/>
        <w:spacing w:line="240" w:lineRule="auto"/>
        <w:rPr>
          <w:sz w:val="22"/>
          <w:szCs w:val="22"/>
        </w:rPr>
      </w:pPr>
      <w:r w:rsidRPr="00244EFA">
        <w:rPr>
          <w:sz w:val="22"/>
          <w:szCs w:val="22"/>
        </w:rPr>
        <w:t>Dane dotyczące czasu przeżycia, średniego czasu do wystąpienia progresji oraz odsetków odpowiedzi na leczenie przedstawia poniższa tabela:</w:t>
      </w:r>
    </w:p>
    <w:p w14:paraId="2F94C472" w14:textId="77777777" w:rsidR="002B6AB4" w:rsidRPr="00244EFA" w:rsidRDefault="002B6AB4" w:rsidP="002B6AB4">
      <w:pPr>
        <w:pStyle w:val="BodyText2"/>
        <w:keepNext/>
        <w:spacing w:line="240" w:lineRule="auto"/>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918"/>
        <w:gridCol w:w="925"/>
        <w:gridCol w:w="3935"/>
      </w:tblGrid>
      <w:tr w:rsidR="00B5335C" w:rsidRPr="00244EFA" w14:paraId="14F17103" w14:textId="77777777" w:rsidTr="00B5335C">
        <w:tc>
          <w:tcPr>
            <w:tcW w:w="3510" w:type="dxa"/>
          </w:tcPr>
          <w:p w14:paraId="794107D3" w14:textId="77777777" w:rsidR="00B5335C" w:rsidRPr="00244EFA" w:rsidRDefault="00B5335C" w:rsidP="002B6AB4">
            <w:pPr>
              <w:pStyle w:val="BodyText2"/>
              <w:keepNext/>
              <w:keepLines/>
              <w:spacing w:line="240" w:lineRule="auto"/>
              <w:rPr>
                <w:sz w:val="22"/>
                <w:szCs w:val="22"/>
              </w:rPr>
            </w:pPr>
          </w:p>
        </w:tc>
        <w:tc>
          <w:tcPr>
            <w:tcW w:w="918" w:type="dxa"/>
          </w:tcPr>
          <w:p w14:paraId="4ED6359E" w14:textId="77777777" w:rsidR="00B5335C" w:rsidRPr="00244EFA" w:rsidRDefault="00B5335C" w:rsidP="002B6AB4">
            <w:pPr>
              <w:pStyle w:val="BodyText2"/>
              <w:keepNext/>
              <w:keepLines/>
              <w:spacing w:line="240" w:lineRule="auto"/>
              <w:jc w:val="center"/>
              <w:rPr>
                <w:sz w:val="22"/>
                <w:szCs w:val="22"/>
                <w:lang w:val="pt-PT"/>
              </w:rPr>
            </w:pPr>
            <w:r w:rsidRPr="00244EFA">
              <w:rPr>
                <w:sz w:val="22"/>
                <w:szCs w:val="22"/>
                <w:lang w:val="pt-PT"/>
              </w:rPr>
              <w:t>TCis</w:t>
            </w:r>
          </w:p>
          <w:p w14:paraId="0AD3D3EE" w14:textId="77777777" w:rsidR="00B5335C" w:rsidRPr="00244EFA" w:rsidRDefault="00B5335C" w:rsidP="002B6AB4">
            <w:pPr>
              <w:pStyle w:val="BodyText2"/>
              <w:keepNext/>
              <w:keepLines/>
              <w:spacing w:line="240" w:lineRule="auto"/>
              <w:jc w:val="center"/>
              <w:rPr>
                <w:sz w:val="22"/>
                <w:szCs w:val="22"/>
                <w:lang w:val="pt-PT"/>
              </w:rPr>
            </w:pPr>
            <w:r w:rsidRPr="00244EFA">
              <w:rPr>
                <w:sz w:val="22"/>
                <w:szCs w:val="22"/>
                <w:lang w:val="pt-PT"/>
              </w:rPr>
              <w:t>n = 408</w:t>
            </w:r>
          </w:p>
        </w:tc>
        <w:tc>
          <w:tcPr>
            <w:tcW w:w="925" w:type="dxa"/>
          </w:tcPr>
          <w:p w14:paraId="7B7609A7" w14:textId="77777777" w:rsidR="00B5335C" w:rsidRPr="00244EFA" w:rsidRDefault="00B5335C" w:rsidP="002B6AB4">
            <w:pPr>
              <w:pStyle w:val="BodyText2"/>
              <w:keepNext/>
              <w:keepLines/>
              <w:spacing w:line="240" w:lineRule="auto"/>
              <w:jc w:val="center"/>
              <w:rPr>
                <w:sz w:val="22"/>
                <w:szCs w:val="22"/>
                <w:lang w:val="pt-PT"/>
              </w:rPr>
            </w:pPr>
            <w:r w:rsidRPr="00244EFA">
              <w:rPr>
                <w:sz w:val="22"/>
                <w:szCs w:val="22"/>
                <w:lang w:val="pt-PT"/>
              </w:rPr>
              <w:t>VCis</w:t>
            </w:r>
          </w:p>
          <w:p w14:paraId="7A5D54B5" w14:textId="77777777" w:rsidR="00B5335C" w:rsidRPr="00244EFA" w:rsidRDefault="00B5335C" w:rsidP="002B6AB4">
            <w:pPr>
              <w:pStyle w:val="BodyText2"/>
              <w:keepNext/>
              <w:keepLines/>
              <w:spacing w:line="240" w:lineRule="auto"/>
              <w:jc w:val="center"/>
              <w:rPr>
                <w:sz w:val="22"/>
                <w:szCs w:val="22"/>
                <w:lang w:val="pt-PT"/>
              </w:rPr>
            </w:pPr>
            <w:r w:rsidRPr="00244EFA">
              <w:rPr>
                <w:sz w:val="22"/>
                <w:szCs w:val="22"/>
                <w:lang w:val="pt-PT"/>
              </w:rPr>
              <w:t>n = 404</w:t>
            </w:r>
          </w:p>
        </w:tc>
        <w:tc>
          <w:tcPr>
            <w:tcW w:w="3935" w:type="dxa"/>
          </w:tcPr>
          <w:p w14:paraId="6987AC7F" w14:textId="77777777" w:rsidR="00B5335C" w:rsidRPr="00244EFA" w:rsidRDefault="00B5335C" w:rsidP="002B6AB4">
            <w:pPr>
              <w:pStyle w:val="BodyText2"/>
              <w:keepNext/>
              <w:keepLines/>
              <w:spacing w:line="240" w:lineRule="auto"/>
              <w:jc w:val="center"/>
              <w:rPr>
                <w:sz w:val="22"/>
                <w:szCs w:val="22"/>
              </w:rPr>
            </w:pPr>
            <w:r w:rsidRPr="00244EFA">
              <w:rPr>
                <w:sz w:val="22"/>
                <w:szCs w:val="22"/>
              </w:rPr>
              <w:t>Analiza statystyczna</w:t>
            </w:r>
          </w:p>
        </w:tc>
      </w:tr>
      <w:tr w:rsidR="00B5335C" w:rsidRPr="00244EFA" w14:paraId="5617FDC9" w14:textId="77777777" w:rsidTr="00B5335C">
        <w:tc>
          <w:tcPr>
            <w:tcW w:w="3510" w:type="dxa"/>
          </w:tcPr>
          <w:p w14:paraId="0D8930A6" w14:textId="77777777" w:rsidR="00B5335C" w:rsidRPr="00244EFA" w:rsidRDefault="00B63F2C" w:rsidP="00B5335C">
            <w:pPr>
              <w:pStyle w:val="BodyText2"/>
              <w:keepNext/>
              <w:keepLines/>
              <w:spacing w:line="240" w:lineRule="auto"/>
              <w:rPr>
                <w:sz w:val="22"/>
                <w:szCs w:val="22"/>
              </w:rPr>
            </w:pPr>
            <w:r w:rsidRPr="00244EFA">
              <w:rPr>
                <w:sz w:val="22"/>
                <w:szCs w:val="22"/>
              </w:rPr>
              <w:t>Całkowity</w:t>
            </w:r>
            <w:r w:rsidR="00B5335C" w:rsidRPr="00244EFA">
              <w:rPr>
                <w:sz w:val="22"/>
                <w:szCs w:val="22"/>
              </w:rPr>
              <w:t xml:space="preserve"> czas przeżycia</w:t>
            </w:r>
          </w:p>
          <w:p w14:paraId="631BF864" w14:textId="77777777" w:rsidR="00B5335C" w:rsidRPr="00244EFA" w:rsidRDefault="00B5335C" w:rsidP="00B5335C">
            <w:pPr>
              <w:pStyle w:val="BodyText2"/>
              <w:keepNext/>
              <w:keepLines/>
              <w:spacing w:line="240" w:lineRule="auto"/>
              <w:rPr>
                <w:sz w:val="22"/>
                <w:szCs w:val="22"/>
              </w:rPr>
            </w:pPr>
            <w:r w:rsidRPr="00244EFA">
              <w:rPr>
                <w:sz w:val="22"/>
                <w:szCs w:val="22"/>
              </w:rPr>
              <w:t>(</w:t>
            </w:r>
            <w:r w:rsidR="00DE1F09" w:rsidRPr="00244EFA">
              <w:rPr>
                <w:sz w:val="22"/>
                <w:szCs w:val="22"/>
              </w:rPr>
              <w:t>g</w:t>
            </w:r>
            <w:r w:rsidRPr="00244EFA">
              <w:rPr>
                <w:sz w:val="22"/>
                <w:szCs w:val="22"/>
              </w:rPr>
              <w:t>łówny punkt końcowy):</w:t>
            </w:r>
          </w:p>
          <w:p w14:paraId="4314F4FC" w14:textId="77777777" w:rsidR="00B5335C" w:rsidRPr="00244EFA" w:rsidRDefault="00B5335C" w:rsidP="00B5335C">
            <w:pPr>
              <w:pStyle w:val="BodyText2"/>
              <w:keepNext/>
              <w:keepLines/>
              <w:spacing w:line="240" w:lineRule="auto"/>
              <w:rPr>
                <w:sz w:val="22"/>
                <w:szCs w:val="22"/>
              </w:rPr>
            </w:pPr>
          </w:p>
          <w:p w14:paraId="16074D87" w14:textId="77777777" w:rsidR="00B5335C" w:rsidRPr="00244EFA" w:rsidRDefault="00B5335C" w:rsidP="00B5335C">
            <w:pPr>
              <w:pStyle w:val="BodyText2"/>
              <w:keepNext/>
              <w:keepLines/>
              <w:spacing w:line="240" w:lineRule="auto"/>
              <w:jc w:val="right"/>
              <w:rPr>
                <w:sz w:val="22"/>
                <w:szCs w:val="22"/>
              </w:rPr>
            </w:pPr>
            <w:r w:rsidRPr="00244EFA">
              <w:rPr>
                <w:sz w:val="22"/>
                <w:szCs w:val="22"/>
              </w:rPr>
              <w:t>Mediana czasu przeżycia (miesiące)</w:t>
            </w:r>
          </w:p>
          <w:p w14:paraId="3135EFB0" w14:textId="77777777" w:rsidR="00B5335C" w:rsidRPr="00244EFA" w:rsidRDefault="00B5335C" w:rsidP="00B5335C">
            <w:pPr>
              <w:pStyle w:val="BodyText2"/>
              <w:keepNext/>
              <w:keepLines/>
              <w:spacing w:line="240" w:lineRule="auto"/>
              <w:jc w:val="right"/>
              <w:rPr>
                <w:sz w:val="22"/>
                <w:szCs w:val="22"/>
              </w:rPr>
            </w:pPr>
          </w:p>
          <w:p w14:paraId="7D38FCE3" w14:textId="77777777" w:rsidR="00B5335C" w:rsidRPr="00244EFA" w:rsidRDefault="00B5335C" w:rsidP="00B5335C">
            <w:pPr>
              <w:pStyle w:val="BodyText2"/>
              <w:keepNext/>
              <w:keepLines/>
              <w:spacing w:line="240" w:lineRule="auto"/>
              <w:jc w:val="right"/>
              <w:rPr>
                <w:sz w:val="22"/>
                <w:szCs w:val="22"/>
              </w:rPr>
            </w:pPr>
            <w:r w:rsidRPr="00244EFA">
              <w:rPr>
                <w:sz w:val="22"/>
                <w:szCs w:val="22"/>
              </w:rPr>
              <w:t>Roczny czas przeżycia (%)</w:t>
            </w:r>
          </w:p>
          <w:p w14:paraId="0E4A9B63" w14:textId="77777777" w:rsidR="00B5335C" w:rsidRPr="00244EFA" w:rsidRDefault="00B5335C" w:rsidP="00B5335C">
            <w:pPr>
              <w:pStyle w:val="BodyText2"/>
              <w:keepNext/>
              <w:keepLines/>
              <w:spacing w:line="240" w:lineRule="auto"/>
              <w:jc w:val="right"/>
              <w:rPr>
                <w:sz w:val="22"/>
                <w:szCs w:val="22"/>
              </w:rPr>
            </w:pPr>
          </w:p>
          <w:p w14:paraId="5F37CF73" w14:textId="77777777" w:rsidR="00B5335C" w:rsidRPr="00244EFA" w:rsidRDefault="00B5335C" w:rsidP="00B5335C">
            <w:pPr>
              <w:pStyle w:val="BodyText2"/>
              <w:keepNext/>
              <w:keepLines/>
              <w:spacing w:line="240" w:lineRule="auto"/>
              <w:jc w:val="right"/>
              <w:rPr>
                <w:sz w:val="22"/>
                <w:szCs w:val="22"/>
              </w:rPr>
            </w:pPr>
            <w:r w:rsidRPr="00244EFA">
              <w:rPr>
                <w:sz w:val="22"/>
                <w:szCs w:val="22"/>
              </w:rPr>
              <w:t>2-letni czas przeżycia (%)</w:t>
            </w:r>
          </w:p>
        </w:tc>
        <w:tc>
          <w:tcPr>
            <w:tcW w:w="918" w:type="dxa"/>
          </w:tcPr>
          <w:p w14:paraId="7B1E483D" w14:textId="77777777" w:rsidR="00B5335C" w:rsidRPr="00244EFA" w:rsidRDefault="00B5335C" w:rsidP="00B5335C">
            <w:pPr>
              <w:pStyle w:val="BodyText2"/>
              <w:keepNext/>
              <w:keepLines/>
              <w:spacing w:line="240" w:lineRule="auto"/>
              <w:rPr>
                <w:sz w:val="22"/>
                <w:szCs w:val="22"/>
              </w:rPr>
            </w:pPr>
          </w:p>
          <w:p w14:paraId="53C647B7" w14:textId="77777777" w:rsidR="00B5335C" w:rsidRPr="00244EFA" w:rsidRDefault="00B5335C" w:rsidP="00B5335C">
            <w:pPr>
              <w:pStyle w:val="BodyText2"/>
              <w:keepNext/>
              <w:keepLines/>
              <w:spacing w:line="240" w:lineRule="auto"/>
              <w:rPr>
                <w:sz w:val="22"/>
                <w:szCs w:val="22"/>
              </w:rPr>
            </w:pPr>
          </w:p>
          <w:p w14:paraId="78BA258C" w14:textId="77777777" w:rsidR="00B5335C" w:rsidRPr="00244EFA" w:rsidRDefault="00B5335C" w:rsidP="00B5335C">
            <w:pPr>
              <w:pStyle w:val="BodyText2"/>
              <w:keepNext/>
              <w:keepLines/>
              <w:spacing w:line="240" w:lineRule="auto"/>
              <w:rPr>
                <w:sz w:val="22"/>
                <w:szCs w:val="22"/>
              </w:rPr>
            </w:pPr>
          </w:p>
          <w:p w14:paraId="183F658C" w14:textId="77777777" w:rsidR="00B5335C" w:rsidRPr="00244EFA" w:rsidRDefault="00B5335C" w:rsidP="00B5335C">
            <w:pPr>
              <w:pStyle w:val="BodyText2"/>
              <w:keepNext/>
              <w:keepLines/>
              <w:spacing w:line="240" w:lineRule="auto"/>
              <w:jc w:val="center"/>
              <w:rPr>
                <w:sz w:val="22"/>
                <w:szCs w:val="22"/>
              </w:rPr>
            </w:pPr>
            <w:r w:rsidRPr="00244EFA">
              <w:rPr>
                <w:sz w:val="22"/>
                <w:szCs w:val="22"/>
              </w:rPr>
              <w:t>11,3</w:t>
            </w:r>
          </w:p>
          <w:p w14:paraId="53275EBC" w14:textId="77777777" w:rsidR="00B5335C" w:rsidRPr="00244EFA" w:rsidRDefault="00B5335C" w:rsidP="00B5335C">
            <w:pPr>
              <w:pStyle w:val="BodyText2"/>
              <w:keepNext/>
              <w:keepLines/>
              <w:spacing w:line="240" w:lineRule="auto"/>
              <w:jc w:val="center"/>
              <w:rPr>
                <w:sz w:val="22"/>
                <w:szCs w:val="22"/>
              </w:rPr>
            </w:pPr>
          </w:p>
          <w:p w14:paraId="286A38F3" w14:textId="77777777" w:rsidR="00B5335C" w:rsidRPr="00244EFA" w:rsidRDefault="00B5335C" w:rsidP="00B5335C">
            <w:pPr>
              <w:pStyle w:val="BodyText2"/>
              <w:keepNext/>
              <w:keepLines/>
              <w:spacing w:line="240" w:lineRule="auto"/>
              <w:jc w:val="center"/>
              <w:rPr>
                <w:sz w:val="22"/>
                <w:szCs w:val="22"/>
              </w:rPr>
            </w:pPr>
            <w:r w:rsidRPr="00244EFA">
              <w:rPr>
                <w:sz w:val="22"/>
                <w:szCs w:val="22"/>
              </w:rPr>
              <w:t>46</w:t>
            </w:r>
          </w:p>
          <w:p w14:paraId="0E179646" w14:textId="77777777" w:rsidR="00B5335C" w:rsidRPr="00244EFA" w:rsidRDefault="00B5335C" w:rsidP="00B5335C">
            <w:pPr>
              <w:pStyle w:val="BodyText2"/>
              <w:keepNext/>
              <w:keepLines/>
              <w:spacing w:line="240" w:lineRule="auto"/>
              <w:jc w:val="center"/>
              <w:rPr>
                <w:sz w:val="22"/>
                <w:szCs w:val="22"/>
              </w:rPr>
            </w:pPr>
          </w:p>
          <w:p w14:paraId="39ECC6A9" w14:textId="77777777" w:rsidR="00B5335C" w:rsidRPr="00244EFA" w:rsidRDefault="00B5335C" w:rsidP="00B5335C">
            <w:pPr>
              <w:pStyle w:val="BodyText2"/>
              <w:keepNext/>
              <w:keepLines/>
              <w:spacing w:line="240" w:lineRule="auto"/>
              <w:jc w:val="center"/>
              <w:rPr>
                <w:sz w:val="22"/>
                <w:szCs w:val="22"/>
              </w:rPr>
            </w:pPr>
            <w:r w:rsidRPr="00244EFA">
              <w:rPr>
                <w:sz w:val="22"/>
                <w:szCs w:val="22"/>
              </w:rPr>
              <w:t>21</w:t>
            </w:r>
          </w:p>
        </w:tc>
        <w:tc>
          <w:tcPr>
            <w:tcW w:w="925" w:type="dxa"/>
          </w:tcPr>
          <w:p w14:paraId="4B8E02F5" w14:textId="77777777" w:rsidR="00B5335C" w:rsidRPr="00244EFA" w:rsidRDefault="00B5335C" w:rsidP="00B5335C">
            <w:pPr>
              <w:pStyle w:val="BodyText2"/>
              <w:keepNext/>
              <w:keepLines/>
              <w:spacing w:line="240" w:lineRule="auto"/>
              <w:rPr>
                <w:sz w:val="22"/>
                <w:szCs w:val="22"/>
              </w:rPr>
            </w:pPr>
          </w:p>
          <w:p w14:paraId="2214485F" w14:textId="77777777" w:rsidR="00B5335C" w:rsidRPr="00244EFA" w:rsidRDefault="00B5335C" w:rsidP="00B5335C">
            <w:pPr>
              <w:pStyle w:val="BodyText2"/>
              <w:keepNext/>
              <w:keepLines/>
              <w:spacing w:line="240" w:lineRule="auto"/>
              <w:rPr>
                <w:sz w:val="22"/>
                <w:szCs w:val="22"/>
              </w:rPr>
            </w:pPr>
          </w:p>
          <w:p w14:paraId="7F293668" w14:textId="77777777" w:rsidR="00B5335C" w:rsidRPr="00244EFA" w:rsidRDefault="00B5335C" w:rsidP="00B5335C">
            <w:pPr>
              <w:pStyle w:val="BodyText2"/>
              <w:keepNext/>
              <w:keepLines/>
              <w:spacing w:line="240" w:lineRule="auto"/>
              <w:rPr>
                <w:sz w:val="22"/>
                <w:szCs w:val="22"/>
              </w:rPr>
            </w:pPr>
          </w:p>
          <w:p w14:paraId="6B192213" w14:textId="77777777" w:rsidR="00B5335C" w:rsidRPr="00244EFA" w:rsidRDefault="00B5335C" w:rsidP="00B5335C">
            <w:pPr>
              <w:pStyle w:val="BodyText2"/>
              <w:keepNext/>
              <w:keepLines/>
              <w:spacing w:line="240" w:lineRule="auto"/>
              <w:jc w:val="center"/>
              <w:rPr>
                <w:sz w:val="22"/>
                <w:szCs w:val="22"/>
              </w:rPr>
            </w:pPr>
            <w:r w:rsidRPr="00244EFA">
              <w:rPr>
                <w:sz w:val="22"/>
                <w:szCs w:val="22"/>
              </w:rPr>
              <w:t>10,1</w:t>
            </w:r>
          </w:p>
          <w:p w14:paraId="3E3D1B21" w14:textId="77777777" w:rsidR="00B5335C" w:rsidRPr="00244EFA" w:rsidRDefault="00B5335C" w:rsidP="00B5335C">
            <w:pPr>
              <w:pStyle w:val="BodyText2"/>
              <w:keepNext/>
              <w:keepLines/>
              <w:spacing w:line="240" w:lineRule="auto"/>
              <w:jc w:val="center"/>
              <w:rPr>
                <w:sz w:val="22"/>
                <w:szCs w:val="22"/>
              </w:rPr>
            </w:pPr>
          </w:p>
          <w:p w14:paraId="49468DF0" w14:textId="77777777" w:rsidR="00B5335C" w:rsidRPr="00244EFA" w:rsidRDefault="00B5335C" w:rsidP="00B5335C">
            <w:pPr>
              <w:pStyle w:val="BodyText2"/>
              <w:keepNext/>
              <w:keepLines/>
              <w:spacing w:line="240" w:lineRule="auto"/>
              <w:jc w:val="center"/>
              <w:rPr>
                <w:sz w:val="22"/>
                <w:szCs w:val="22"/>
              </w:rPr>
            </w:pPr>
            <w:r w:rsidRPr="00244EFA">
              <w:rPr>
                <w:sz w:val="22"/>
                <w:szCs w:val="22"/>
              </w:rPr>
              <w:t>41</w:t>
            </w:r>
          </w:p>
          <w:p w14:paraId="32C01EEF" w14:textId="77777777" w:rsidR="00B5335C" w:rsidRPr="00244EFA" w:rsidRDefault="00B5335C" w:rsidP="00B5335C">
            <w:pPr>
              <w:pStyle w:val="BodyText2"/>
              <w:keepNext/>
              <w:keepLines/>
              <w:spacing w:line="240" w:lineRule="auto"/>
              <w:jc w:val="center"/>
              <w:rPr>
                <w:sz w:val="22"/>
                <w:szCs w:val="22"/>
              </w:rPr>
            </w:pPr>
          </w:p>
          <w:p w14:paraId="0F6F7C23" w14:textId="77777777" w:rsidR="00B5335C" w:rsidRPr="00244EFA" w:rsidRDefault="00B5335C" w:rsidP="00B5335C">
            <w:pPr>
              <w:pStyle w:val="BodyText2"/>
              <w:keepNext/>
              <w:keepLines/>
              <w:spacing w:line="240" w:lineRule="auto"/>
              <w:jc w:val="center"/>
              <w:rPr>
                <w:sz w:val="22"/>
                <w:szCs w:val="22"/>
              </w:rPr>
            </w:pPr>
            <w:r w:rsidRPr="00244EFA">
              <w:rPr>
                <w:sz w:val="22"/>
                <w:szCs w:val="22"/>
              </w:rPr>
              <w:t>14</w:t>
            </w:r>
          </w:p>
        </w:tc>
        <w:tc>
          <w:tcPr>
            <w:tcW w:w="3935" w:type="dxa"/>
          </w:tcPr>
          <w:p w14:paraId="42F9FEDD" w14:textId="77777777" w:rsidR="00B5335C" w:rsidRPr="00244EFA" w:rsidRDefault="00B5335C" w:rsidP="00B5335C">
            <w:pPr>
              <w:pStyle w:val="BodyText2"/>
              <w:keepNext/>
              <w:keepLines/>
              <w:spacing w:line="240" w:lineRule="auto"/>
              <w:jc w:val="center"/>
              <w:rPr>
                <w:sz w:val="22"/>
                <w:szCs w:val="22"/>
              </w:rPr>
            </w:pPr>
          </w:p>
          <w:p w14:paraId="0BB34E50" w14:textId="77777777" w:rsidR="00B5335C" w:rsidRPr="00244EFA" w:rsidRDefault="00B5335C" w:rsidP="00B5335C">
            <w:pPr>
              <w:pStyle w:val="BodyText2"/>
              <w:keepNext/>
              <w:keepLines/>
              <w:spacing w:line="240" w:lineRule="auto"/>
              <w:jc w:val="center"/>
              <w:rPr>
                <w:sz w:val="22"/>
                <w:szCs w:val="22"/>
              </w:rPr>
            </w:pPr>
          </w:p>
          <w:p w14:paraId="78D0075C" w14:textId="77777777" w:rsidR="00B5335C" w:rsidRPr="00244EFA" w:rsidRDefault="00B5335C" w:rsidP="00B5335C">
            <w:pPr>
              <w:pStyle w:val="BodyText2"/>
              <w:keepNext/>
              <w:keepLines/>
              <w:spacing w:line="240" w:lineRule="auto"/>
              <w:jc w:val="center"/>
              <w:rPr>
                <w:sz w:val="22"/>
                <w:szCs w:val="22"/>
              </w:rPr>
            </w:pPr>
          </w:p>
          <w:p w14:paraId="5FB74C61" w14:textId="77777777" w:rsidR="00B5335C" w:rsidRPr="00244EFA" w:rsidRDefault="00B63F2C" w:rsidP="00B5335C">
            <w:pPr>
              <w:pStyle w:val="BodyText2"/>
              <w:keepNext/>
              <w:keepLines/>
              <w:spacing w:line="240" w:lineRule="auto"/>
              <w:jc w:val="center"/>
              <w:rPr>
                <w:sz w:val="22"/>
                <w:szCs w:val="22"/>
              </w:rPr>
            </w:pPr>
            <w:r w:rsidRPr="00244EFA">
              <w:rPr>
                <w:sz w:val="22"/>
                <w:szCs w:val="22"/>
              </w:rPr>
              <w:t>Współczynnik</w:t>
            </w:r>
            <w:r w:rsidR="00B5335C" w:rsidRPr="00244EFA">
              <w:rPr>
                <w:sz w:val="22"/>
                <w:szCs w:val="22"/>
              </w:rPr>
              <w:t xml:space="preserve"> ryzyka: 1,122</w:t>
            </w:r>
          </w:p>
          <w:p w14:paraId="15FA1E1A" w14:textId="77777777" w:rsidR="00B5335C" w:rsidRPr="00244EFA" w:rsidRDefault="00B5335C" w:rsidP="00B5335C">
            <w:pPr>
              <w:pStyle w:val="BodyText2"/>
              <w:keepNext/>
              <w:keepLines/>
              <w:spacing w:line="240" w:lineRule="auto"/>
              <w:rPr>
                <w:sz w:val="22"/>
                <w:szCs w:val="22"/>
              </w:rPr>
            </w:pPr>
            <w:r w:rsidRPr="00244EFA">
              <w:rPr>
                <w:sz w:val="22"/>
                <w:szCs w:val="22"/>
              </w:rPr>
              <w:sym w:font="Symbol" w:char="F05B"/>
            </w:r>
            <w:r w:rsidRPr="00244EFA">
              <w:rPr>
                <w:sz w:val="22"/>
                <w:szCs w:val="22"/>
              </w:rPr>
              <w:t>97,2% przedział ufności: 0,937; 1,342</w:t>
            </w:r>
            <w:r w:rsidRPr="00244EFA">
              <w:rPr>
                <w:sz w:val="22"/>
                <w:szCs w:val="22"/>
              </w:rPr>
              <w:sym w:font="Symbol" w:char="F05D"/>
            </w:r>
            <w:r w:rsidRPr="00244EFA">
              <w:rPr>
                <w:sz w:val="22"/>
                <w:szCs w:val="22"/>
              </w:rPr>
              <w:t>*</w:t>
            </w:r>
          </w:p>
          <w:p w14:paraId="37617E66" w14:textId="77777777" w:rsidR="00B5335C" w:rsidRPr="00244EFA" w:rsidRDefault="00B5335C" w:rsidP="00B5335C">
            <w:pPr>
              <w:pStyle w:val="BodyText2"/>
              <w:keepNext/>
              <w:keepLines/>
              <w:spacing w:line="240" w:lineRule="auto"/>
              <w:jc w:val="center"/>
              <w:rPr>
                <w:sz w:val="22"/>
                <w:szCs w:val="22"/>
              </w:rPr>
            </w:pPr>
            <w:r w:rsidRPr="00244EFA">
              <w:rPr>
                <w:sz w:val="22"/>
                <w:szCs w:val="22"/>
              </w:rPr>
              <w:t>Różnice w leczeniu: 5,4%</w:t>
            </w:r>
          </w:p>
          <w:p w14:paraId="323AD650" w14:textId="77777777" w:rsidR="00B5335C" w:rsidRPr="00244EFA" w:rsidRDefault="00B5335C" w:rsidP="00B5335C">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- 1,1; 12,0</w:t>
            </w:r>
            <w:r w:rsidRPr="00244EFA">
              <w:rPr>
                <w:sz w:val="22"/>
                <w:szCs w:val="22"/>
              </w:rPr>
              <w:sym w:font="Symbol" w:char="F05D"/>
            </w:r>
          </w:p>
          <w:p w14:paraId="163C8AF0" w14:textId="77777777" w:rsidR="00B5335C" w:rsidRPr="00244EFA" w:rsidRDefault="00B5335C" w:rsidP="00B5335C">
            <w:pPr>
              <w:pStyle w:val="BodyText2"/>
              <w:keepNext/>
              <w:keepLines/>
              <w:spacing w:line="240" w:lineRule="auto"/>
              <w:jc w:val="center"/>
              <w:rPr>
                <w:sz w:val="22"/>
                <w:szCs w:val="22"/>
              </w:rPr>
            </w:pPr>
            <w:r w:rsidRPr="00244EFA">
              <w:rPr>
                <w:sz w:val="22"/>
                <w:szCs w:val="22"/>
              </w:rPr>
              <w:t>Różnice w leczeniu: 6,2%</w:t>
            </w:r>
          </w:p>
          <w:p w14:paraId="2BAAE4CB" w14:textId="77777777" w:rsidR="00B5335C" w:rsidRPr="00244EFA" w:rsidRDefault="00B5335C" w:rsidP="00B5335C">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0,2; 12,3</w:t>
            </w:r>
            <w:r w:rsidRPr="00244EFA">
              <w:rPr>
                <w:sz w:val="22"/>
                <w:szCs w:val="22"/>
              </w:rPr>
              <w:sym w:font="Symbol" w:char="F05D"/>
            </w:r>
          </w:p>
        </w:tc>
      </w:tr>
      <w:tr w:rsidR="00B5335C" w:rsidRPr="00244EFA" w14:paraId="7E0C51D4" w14:textId="77777777" w:rsidTr="00B5335C">
        <w:tc>
          <w:tcPr>
            <w:tcW w:w="3510" w:type="dxa"/>
          </w:tcPr>
          <w:p w14:paraId="716FF124" w14:textId="77777777" w:rsidR="00B5335C" w:rsidRPr="00244EFA" w:rsidRDefault="00B5335C" w:rsidP="00B5335C">
            <w:pPr>
              <w:pStyle w:val="BodyText2"/>
              <w:keepNext/>
              <w:keepLines/>
              <w:spacing w:line="240" w:lineRule="auto"/>
              <w:rPr>
                <w:sz w:val="22"/>
                <w:szCs w:val="22"/>
              </w:rPr>
            </w:pPr>
            <w:r w:rsidRPr="00244EFA">
              <w:rPr>
                <w:sz w:val="22"/>
                <w:szCs w:val="22"/>
              </w:rPr>
              <w:t>Mediana czasu do wystąpienia progresji (w tygodniach):</w:t>
            </w:r>
          </w:p>
        </w:tc>
        <w:tc>
          <w:tcPr>
            <w:tcW w:w="918" w:type="dxa"/>
          </w:tcPr>
          <w:p w14:paraId="6E82EC35" w14:textId="77777777" w:rsidR="00B5335C" w:rsidRPr="00244EFA" w:rsidRDefault="00B5335C" w:rsidP="00B5335C">
            <w:pPr>
              <w:pStyle w:val="BodyText2"/>
              <w:keepNext/>
              <w:keepLines/>
              <w:spacing w:line="240" w:lineRule="auto"/>
              <w:jc w:val="center"/>
              <w:rPr>
                <w:sz w:val="22"/>
                <w:szCs w:val="22"/>
              </w:rPr>
            </w:pPr>
          </w:p>
          <w:p w14:paraId="2FACB074" w14:textId="77777777" w:rsidR="00B5335C" w:rsidRPr="00244EFA" w:rsidRDefault="00B5335C" w:rsidP="00B5335C">
            <w:pPr>
              <w:pStyle w:val="BodyText2"/>
              <w:keepNext/>
              <w:keepLines/>
              <w:spacing w:line="240" w:lineRule="auto"/>
              <w:jc w:val="center"/>
              <w:rPr>
                <w:sz w:val="22"/>
                <w:szCs w:val="22"/>
              </w:rPr>
            </w:pPr>
            <w:r w:rsidRPr="00244EFA">
              <w:rPr>
                <w:sz w:val="22"/>
                <w:szCs w:val="22"/>
              </w:rPr>
              <w:t>22,0</w:t>
            </w:r>
          </w:p>
        </w:tc>
        <w:tc>
          <w:tcPr>
            <w:tcW w:w="925" w:type="dxa"/>
          </w:tcPr>
          <w:p w14:paraId="0EFA2E15" w14:textId="77777777" w:rsidR="00B5335C" w:rsidRPr="00244EFA" w:rsidRDefault="00B5335C" w:rsidP="00B5335C">
            <w:pPr>
              <w:pStyle w:val="BodyText2"/>
              <w:keepNext/>
              <w:keepLines/>
              <w:spacing w:line="240" w:lineRule="auto"/>
              <w:jc w:val="center"/>
              <w:rPr>
                <w:sz w:val="22"/>
                <w:szCs w:val="22"/>
              </w:rPr>
            </w:pPr>
          </w:p>
          <w:p w14:paraId="2EC68A3C" w14:textId="77777777" w:rsidR="00B5335C" w:rsidRPr="00244EFA" w:rsidRDefault="00B5335C" w:rsidP="00B5335C">
            <w:pPr>
              <w:pStyle w:val="BodyText2"/>
              <w:keepNext/>
              <w:keepLines/>
              <w:spacing w:line="240" w:lineRule="auto"/>
              <w:jc w:val="center"/>
              <w:rPr>
                <w:sz w:val="22"/>
                <w:szCs w:val="22"/>
              </w:rPr>
            </w:pPr>
            <w:r w:rsidRPr="00244EFA">
              <w:rPr>
                <w:sz w:val="22"/>
                <w:szCs w:val="22"/>
              </w:rPr>
              <w:t>23,0</w:t>
            </w:r>
          </w:p>
        </w:tc>
        <w:tc>
          <w:tcPr>
            <w:tcW w:w="3935" w:type="dxa"/>
          </w:tcPr>
          <w:p w14:paraId="11B1F8E4" w14:textId="77777777" w:rsidR="00B5335C" w:rsidRPr="00244EFA" w:rsidRDefault="00B5335C" w:rsidP="00B5335C">
            <w:pPr>
              <w:pStyle w:val="BodyText2"/>
              <w:keepNext/>
              <w:keepLines/>
              <w:spacing w:line="240" w:lineRule="auto"/>
              <w:jc w:val="center"/>
              <w:rPr>
                <w:sz w:val="22"/>
                <w:szCs w:val="22"/>
              </w:rPr>
            </w:pPr>
          </w:p>
          <w:p w14:paraId="73A5F52D" w14:textId="77777777" w:rsidR="00B5335C" w:rsidRPr="00244EFA" w:rsidRDefault="00B63F2C" w:rsidP="00B5335C">
            <w:pPr>
              <w:pStyle w:val="BodyText2"/>
              <w:keepNext/>
              <w:keepLines/>
              <w:spacing w:line="240" w:lineRule="auto"/>
              <w:jc w:val="center"/>
              <w:rPr>
                <w:sz w:val="22"/>
                <w:szCs w:val="22"/>
              </w:rPr>
            </w:pPr>
            <w:r w:rsidRPr="00244EFA">
              <w:rPr>
                <w:sz w:val="22"/>
                <w:szCs w:val="22"/>
              </w:rPr>
              <w:t>Współczynnik</w:t>
            </w:r>
            <w:r w:rsidR="00B5335C" w:rsidRPr="00244EFA">
              <w:rPr>
                <w:sz w:val="22"/>
                <w:szCs w:val="22"/>
              </w:rPr>
              <w:t xml:space="preserve"> ryzyka: 1,032</w:t>
            </w:r>
          </w:p>
          <w:p w14:paraId="40BBC1F3" w14:textId="77777777" w:rsidR="00B5335C" w:rsidRPr="00244EFA" w:rsidRDefault="00B5335C" w:rsidP="00B5335C">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0,876; 1,216</w:t>
            </w:r>
            <w:r w:rsidRPr="00244EFA">
              <w:rPr>
                <w:sz w:val="22"/>
                <w:szCs w:val="22"/>
              </w:rPr>
              <w:sym w:font="Symbol" w:char="F05D"/>
            </w:r>
          </w:p>
        </w:tc>
      </w:tr>
      <w:tr w:rsidR="00B5335C" w:rsidRPr="00F77C52" w14:paraId="5F3F7367" w14:textId="77777777" w:rsidTr="00B5335C">
        <w:tc>
          <w:tcPr>
            <w:tcW w:w="3510" w:type="dxa"/>
          </w:tcPr>
          <w:p w14:paraId="39AC27F4" w14:textId="77777777" w:rsidR="00B5335C" w:rsidRPr="00244EFA" w:rsidRDefault="00B5335C" w:rsidP="00B5335C">
            <w:pPr>
              <w:pStyle w:val="BodyText2"/>
              <w:keepNext/>
              <w:keepLines/>
              <w:spacing w:line="240" w:lineRule="auto"/>
              <w:rPr>
                <w:sz w:val="22"/>
                <w:szCs w:val="22"/>
              </w:rPr>
            </w:pPr>
            <w:r w:rsidRPr="00244EFA">
              <w:rPr>
                <w:sz w:val="22"/>
                <w:szCs w:val="22"/>
              </w:rPr>
              <w:t>Ogólny odsetek odpowiedzi na leczenie (%):</w:t>
            </w:r>
          </w:p>
        </w:tc>
        <w:tc>
          <w:tcPr>
            <w:tcW w:w="918" w:type="dxa"/>
          </w:tcPr>
          <w:p w14:paraId="1C8591E3" w14:textId="77777777" w:rsidR="00B5335C" w:rsidRPr="00244EFA" w:rsidRDefault="00B5335C" w:rsidP="00B5335C">
            <w:pPr>
              <w:pStyle w:val="BodyText2"/>
              <w:keepNext/>
              <w:keepLines/>
              <w:spacing w:line="240" w:lineRule="auto"/>
              <w:jc w:val="center"/>
              <w:rPr>
                <w:sz w:val="22"/>
                <w:szCs w:val="22"/>
              </w:rPr>
            </w:pPr>
            <w:r w:rsidRPr="00244EFA">
              <w:rPr>
                <w:sz w:val="22"/>
                <w:szCs w:val="22"/>
              </w:rPr>
              <w:t>31,6</w:t>
            </w:r>
          </w:p>
        </w:tc>
        <w:tc>
          <w:tcPr>
            <w:tcW w:w="925" w:type="dxa"/>
          </w:tcPr>
          <w:p w14:paraId="4B3A6790" w14:textId="77777777" w:rsidR="00B5335C" w:rsidRPr="00244EFA" w:rsidRDefault="00B5335C" w:rsidP="00B5335C">
            <w:pPr>
              <w:pStyle w:val="BodyText2"/>
              <w:keepNext/>
              <w:keepLines/>
              <w:spacing w:line="240" w:lineRule="auto"/>
              <w:jc w:val="center"/>
              <w:rPr>
                <w:sz w:val="22"/>
                <w:szCs w:val="22"/>
              </w:rPr>
            </w:pPr>
            <w:r w:rsidRPr="00244EFA">
              <w:rPr>
                <w:sz w:val="22"/>
                <w:szCs w:val="22"/>
              </w:rPr>
              <w:t>24,5</w:t>
            </w:r>
          </w:p>
        </w:tc>
        <w:tc>
          <w:tcPr>
            <w:tcW w:w="3935" w:type="dxa"/>
          </w:tcPr>
          <w:p w14:paraId="1AA3DEB3" w14:textId="77777777" w:rsidR="00B5335C" w:rsidRPr="00244EFA" w:rsidRDefault="00B5335C" w:rsidP="00B5335C">
            <w:pPr>
              <w:pStyle w:val="BodyText2"/>
              <w:keepNext/>
              <w:keepLines/>
              <w:spacing w:line="240" w:lineRule="auto"/>
              <w:jc w:val="center"/>
              <w:rPr>
                <w:sz w:val="22"/>
                <w:szCs w:val="22"/>
              </w:rPr>
            </w:pPr>
            <w:r w:rsidRPr="00244EFA">
              <w:rPr>
                <w:sz w:val="22"/>
                <w:szCs w:val="22"/>
              </w:rPr>
              <w:t>Różnice w leczeniu: 7,1%</w:t>
            </w:r>
          </w:p>
          <w:p w14:paraId="1BA33546" w14:textId="77777777" w:rsidR="00B5335C" w:rsidRPr="00244EFA" w:rsidRDefault="00B5335C" w:rsidP="00B5335C">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0,7; 13,5</w:t>
            </w:r>
            <w:r w:rsidRPr="00244EFA">
              <w:rPr>
                <w:sz w:val="22"/>
                <w:szCs w:val="22"/>
              </w:rPr>
              <w:sym w:font="Symbol" w:char="F05D"/>
            </w:r>
          </w:p>
        </w:tc>
      </w:tr>
    </w:tbl>
    <w:p w14:paraId="203B205E" w14:textId="77777777" w:rsidR="00E81E3F" w:rsidRPr="00244EFA" w:rsidRDefault="00E81E3F" w:rsidP="00B5335C">
      <w:pPr>
        <w:pStyle w:val="BodyText2"/>
        <w:spacing w:line="240" w:lineRule="auto"/>
        <w:rPr>
          <w:sz w:val="22"/>
          <w:szCs w:val="22"/>
        </w:rPr>
      </w:pPr>
      <w:r w:rsidRPr="00244EFA">
        <w:rPr>
          <w:sz w:val="22"/>
          <w:szCs w:val="22"/>
        </w:rPr>
        <w:t>*: Właściwe przy wielokrotnych porównaniach i dostosowane do czynników stratyfikacyjnych w</w:t>
      </w:r>
      <w:r w:rsidR="009640A7" w:rsidRPr="00244EFA">
        <w:rPr>
          <w:sz w:val="22"/>
          <w:szCs w:val="22"/>
        </w:rPr>
        <w:t> </w:t>
      </w:r>
      <w:r w:rsidRPr="00244EFA">
        <w:rPr>
          <w:sz w:val="22"/>
          <w:szCs w:val="22"/>
        </w:rPr>
        <w:t>obrębie ocenianej grupy pacjentów (stadium choroby oraz obszar leczenia).</w:t>
      </w:r>
    </w:p>
    <w:p w14:paraId="175589D9" w14:textId="77777777" w:rsidR="00E81E3F" w:rsidRPr="00244EFA" w:rsidRDefault="00E81E3F">
      <w:pPr>
        <w:pStyle w:val="BodyText2"/>
        <w:spacing w:line="240" w:lineRule="auto"/>
        <w:rPr>
          <w:sz w:val="22"/>
          <w:szCs w:val="22"/>
        </w:rPr>
      </w:pPr>
    </w:p>
    <w:p w14:paraId="4795F930" w14:textId="77777777" w:rsidR="00E81E3F" w:rsidRPr="00244EFA" w:rsidRDefault="00E81E3F">
      <w:pPr>
        <w:pStyle w:val="BodyText2"/>
        <w:spacing w:line="240" w:lineRule="auto"/>
        <w:rPr>
          <w:sz w:val="22"/>
          <w:szCs w:val="22"/>
        </w:rPr>
      </w:pPr>
      <w:r w:rsidRPr="00244EFA">
        <w:rPr>
          <w:sz w:val="22"/>
          <w:szCs w:val="22"/>
        </w:rPr>
        <w:t>Wtórne punkty końcowe obejmowały zmiany bólu, ogólnego oszacowania jakości życia (</w:t>
      </w:r>
      <w:r w:rsidR="00B63F2C" w:rsidRPr="00244EFA">
        <w:rPr>
          <w:sz w:val="22"/>
          <w:szCs w:val="22"/>
        </w:rPr>
        <w:t xml:space="preserve">QoL, </w:t>
      </w:r>
      <w:r w:rsidRPr="00244EFA">
        <w:rPr>
          <w:sz w:val="22"/>
          <w:szCs w:val="22"/>
        </w:rPr>
        <w:t xml:space="preserve">ang. </w:t>
      </w:r>
      <w:r w:rsidRPr="00244EFA">
        <w:rPr>
          <w:i/>
          <w:sz w:val="22"/>
          <w:szCs w:val="22"/>
        </w:rPr>
        <w:t>Quality of Life</w:t>
      </w:r>
      <w:r w:rsidRPr="00244EFA">
        <w:rPr>
          <w:sz w:val="22"/>
          <w:szCs w:val="22"/>
        </w:rPr>
        <w:t xml:space="preserve">) i zostały ocenione za pomocą Euro QoL-5D, oceny objawów klinicznych w skali oceniającej objawy raka płuca (ang. </w:t>
      </w:r>
      <w:r w:rsidRPr="00244EFA">
        <w:rPr>
          <w:i/>
          <w:sz w:val="22"/>
          <w:szCs w:val="22"/>
        </w:rPr>
        <w:t>Lung Cancer Symptom Scale</w:t>
      </w:r>
      <w:r w:rsidRPr="00244EFA">
        <w:rPr>
          <w:sz w:val="22"/>
          <w:szCs w:val="22"/>
        </w:rPr>
        <w:t>) oraz oceny stanu ogólnego wg skali Karnofsky (</w:t>
      </w:r>
      <w:r w:rsidR="00B63F2C" w:rsidRPr="00244EFA">
        <w:rPr>
          <w:sz w:val="22"/>
          <w:szCs w:val="22"/>
        </w:rPr>
        <w:t>KPS</w:t>
      </w:r>
      <w:r w:rsidRPr="00244EFA">
        <w:rPr>
          <w:sz w:val="22"/>
          <w:szCs w:val="22"/>
        </w:rPr>
        <w:t>). Wyniki te potwierdziły wyniki głównych punktów końcowych.</w:t>
      </w:r>
    </w:p>
    <w:p w14:paraId="5F85787B" w14:textId="77777777" w:rsidR="00E81E3F" w:rsidRPr="00244EFA" w:rsidRDefault="00E81E3F">
      <w:pPr>
        <w:pStyle w:val="BodyText2"/>
        <w:spacing w:line="240" w:lineRule="auto"/>
        <w:rPr>
          <w:sz w:val="22"/>
          <w:szCs w:val="22"/>
        </w:rPr>
      </w:pPr>
    </w:p>
    <w:p w14:paraId="1E6C02EB" w14:textId="77777777" w:rsidR="00E81E3F" w:rsidRPr="00244EFA" w:rsidRDefault="00E81E3F">
      <w:pPr>
        <w:pStyle w:val="BodyText2"/>
        <w:spacing w:line="240" w:lineRule="auto"/>
        <w:rPr>
          <w:sz w:val="22"/>
          <w:szCs w:val="22"/>
        </w:rPr>
      </w:pPr>
      <w:r w:rsidRPr="00244EFA">
        <w:rPr>
          <w:sz w:val="22"/>
          <w:szCs w:val="22"/>
        </w:rPr>
        <w:t xml:space="preserve">Nie udowodniono równoważności, ani mniejszej skuteczności leczenia skojarzonego </w:t>
      </w:r>
      <w:r w:rsidR="009A1208" w:rsidRPr="00244EFA">
        <w:rPr>
          <w:sz w:val="22"/>
          <w:szCs w:val="22"/>
        </w:rPr>
        <w:t>docetaksel</w:t>
      </w:r>
      <w:r w:rsidRPr="00244EFA">
        <w:rPr>
          <w:sz w:val="22"/>
          <w:szCs w:val="22"/>
        </w:rPr>
        <w:t xml:space="preserve"> z</w:t>
      </w:r>
      <w:r w:rsidR="009640A7" w:rsidRPr="00244EFA">
        <w:rPr>
          <w:sz w:val="22"/>
          <w:szCs w:val="22"/>
        </w:rPr>
        <w:t> </w:t>
      </w:r>
      <w:r w:rsidRPr="00244EFA">
        <w:rPr>
          <w:sz w:val="22"/>
          <w:szCs w:val="22"/>
        </w:rPr>
        <w:t>karboplatyną wobec leczenia referencyjnego VCis.</w:t>
      </w:r>
    </w:p>
    <w:p w14:paraId="30B8AAFE" w14:textId="77777777" w:rsidR="00E81E3F" w:rsidRPr="00244EFA" w:rsidRDefault="00E81E3F">
      <w:pPr>
        <w:pStyle w:val="BodyText2"/>
        <w:spacing w:line="240" w:lineRule="auto"/>
        <w:rPr>
          <w:sz w:val="22"/>
          <w:szCs w:val="22"/>
        </w:rPr>
      </w:pPr>
    </w:p>
    <w:p w14:paraId="75F71B49" w14:textId="225ED408" w:rsidR="00E81E3F" w:rsidRPr="00AE1333" w:rsidRDefault="00E81E3F" w:rsidP="00405F8B">
      <w:pPr>
        <w:pStyle w:val="BodyText2"/>
        <w:spacing w:line="240" w:lineRule="auto"/>
      </w:pPr>
      <w:r w:rsidRPr="00244EFA">
        <w:rPr>
          <w:i/>
          <w:sz w:val="22"/>
          <w:szCs w:val="22"/>
          <w:u w:val="single"/>
        </w:rPr>
        <w:t>Rak gruczołu krokowego</w:t>
      </w:r>
      <w:r w:rsidR="00571936" w:rsidRPr="00AE1333">
        <w:rPr>
          <w:sz w:val="22"/>
          <w:szCs w:val="22"/>
          <w:u w:val="single"/>
        </w:rPr>
        <w:t>Oporny na kastrację rak gruczołu krokowego z przerzutami</w:t>
      </w:r>
    </w:p>
    <w:p w14:paraId="23DEAC78" w14:textId="77777777" w:rsidR="00E81E3F" w:rsidRPr="00244EFA" w:rsidRDefault="00E81E3F">
      <w:pPr>
        <w:pStyle w:val="BodyText2"/>
        <w:spacing w:line="240" w:lineRule="auto"/>
        <w:rPr>
          <w:sz w:val="22"/>
          <w:szCs w:val="22"/>
        </w:rPr>
      </w:pPr>
    </w:p>
    <w:p w14:paraId="308B2F44" w14:textId="77777777" w:rsidR="00E81E3F" w:rsidRPr="00244EFA" w:rsidRDefault="00E81E3F">
      <w:pPr>
        <w:pStyle w:val="BodyText2"/>
        <w:spacing w:line="240" w:lineRule="auto"/>
        <w:rPr>
          <w:sz w:val="22"/>
          <w:szCs w:val="22"/>
        </w:rPr>
      </w:pPr>
      <w:r w:rsidRPr="00244EFA">
        <w:rPr>
          <w:sz w:val="22"/>
          <w:szCs w:val="22"/>
        </w:rPr>
        <w:t xml:space="preserve">Bezpieczeństwo i skuteczność </w:t>
      </w:r>
      <w:r w:rsidR="009A1208" w:rsidRPr="00244EFA">
        <w:rPr>
          <w:sz w:val="22"/>
          <w:szCs w:val="22"/>
        </w:rPr>
        <w:t>docetaksel</w:t>
      </w:r>
      <w:r w:rsidR="00B7470B" w:rsidRPr="00244EFA">
        <w:rPr>
          <w:sz w:val="22"/>
          <w:szCs w:val="22"/>
        </w:rPr>
        <w:t xml:space="preserve">u </w:t>
      </w:r>
      <w:r w:rsidRPr="00244EFA">
        <w:rPr>
          <w:sz w:val="22"/>
          <w:szCs w:val="22"/>
        </w:rPr>
        <w:t xml:space="preserve">w skojarzeniu z prednizonem i prednizolonem u pacjentów z </w:t>
      </w:r>
      <w:r w:rsidR="00571936">
        <w:rPr>
          <w:sz w:val="22"/>
          <w:szCs w:val="22"/>
        </w:rPr>
        <w:t>o</w:t>
      </w:r>
      <w:r w:rsidR="00571936" w:rsidRPr="00004A82">
        <w:rPr>
          <w:sz w:val="22"/>
          <w:szCs w:val="22"/>
        </w:rPr>
        <w:t xml:space="preserve">pornym na kastrację </w:t>
      </w:r>
      <w:r w:rsidRPr="00244EFA">
        <w:rPr>
          <w:sz w:val="22"/>
          <w:szCs w:val="22"/>
        </w:rPr>
        <w:t xml:space="preserve">rakiem gruczołu krokowego </w:t>
      </w:r>
      <w:r w:rsidR="00571936">
        <w:rPr>
          <w:sz w:val="22"/>
          <w:szCs w:val="22"/>
        </w:rPr>
        <w:t>z przerzutami</w:t>
      </w:r>
      <w:r w:rsidR="00571936" w:rsidRPr="00244EFA">
        <w:rPr>
          <w:sz w:val="22"/>
          <w:szCs w:val="22"/>
        </w:rPr>
        <w:t xml:space="preserve"> </w:t>
      </w:r>
      <w:r w:rsidRPr="00244EFA">
        <w:rPr>
          <w:sz w:val="22"/>
          <w:szCs w:val="22"/>
        </w:rPr>
        <w:t>oceniano w wieloośrodkowym randomizowanym badaniu III</w:t>
      </w:r>
      <w:r w:rsidR="00235F8E" w:rsidRPr="00244EFA">
        <w:rPr>
          <w:sz w:val="22"/>
          <w:szCs w:val="22"/>
        </w:rPr>
        <w:t> </w:t>
      </w:r>
      <w:r w:rsidRPr="00244EFA">
        <w:rPr>
          <w:sz w:val="22"/>
          <w:szCs w:val="22"/>
        </w:rPr>
        <w:t>fazy</w:t>
      </w:r>
      <w:r w:rsidR="00571936">
        <w:rPr>
          <w:sz w:val="22"/>
          <w:szCs w:val="22"/>
        </w:rPr>
        <w:t xml:space="preserve"> </w:t>
      </w:r>
      <w:r w:rsidR="00571936" w:rsidRPr="00571936">
        <w:rPr>
          <w:sz w:val="22"/>
          <w:szCs w:val="22"/>
        </w:rPr>
        <w:t>(TAX 327)</w:t>
      </w:r>
      <w:r w:rsidRPr="00244EFA">
        <w:rPr>
          <w:sz w:val="22"/>
          <w:szCs w:val="22"/>
        </w:rPr>
        <w:t>. Ogółem 1006</w:t>
      </w:r>
      <w:r w:rsidR="00235F8E" w:rsidRPr="00244EFA">
        <w:rPr>
          <w:sz w:val="22"/>
          <w:szCs w:val="22"/>
        </w:rPr>
        <w:t> </w:t>
      </w:r>
      <w:r w:rsidRPr="00244EFA">
        <w:rPr>
          <w:sz w:val="22"/>
          <w:szCs w:val="22"/>
        </w:rPr>
        <w:t>pacjentów z KPS</w:t>
      </w:r>
      <w:r w:rsidR="00235F8E" w:rsidRPr="00244EFA">
        <w:rPr>
          <w:sz w:val="22"/>
          <w:szCs w:val="22"/>
        </w:rPr>
        <w:t> </w:t>
      </w:r>
      <w:r w:rsidRPr="00244EFA">
        <w:rPr>
          <w:sz w:val="22"/>
          <w:szCs w:val="22"/>
        </w:rPr>
        <w:t>≥ 60 przydzielono losowo do grup o następujących schematach leczenia:</w:t>
      </w:r>
    </w:p>
    <w:p w14:paraId="66A11BF7" w14:textId="77777777" w:rsidR="00E81E3F" w:rsidRPr="00244EFA" w:rsidRDefault="009A1208">
      <w:pPr>
        <w:pStyle w:val="BodyText2"/>
        <w:numPr>
          <w:ilvl w:val="0"/>
          <w:numId w:val="54"/>
        </w:numPr>
        <w:tabs>
          <w:tab w:val="clear" w:pos="720"/>
        </w:tabs>
        <w:spacing w:line="240" w:lineRule="auto"/>
        <w:ind w:left="540" w:hanging="540"/>
        <w:rPr>
          <w:sz w:val="22"/>
          <w:szCs w:val="22"/>
        </w:rPr>
      </w:pPr>
      <w:r w:rsidRPr="00244EFA">
        <w:rPr>
          <w:sz w:val="22"/>
          <w:szCs w:val="22"/>
        </w:rPr>
        <w:t>docetaksel</w:t>
      </w:r>
      <w:r w:rsidR="00E81E3F" w:rsidRPr="00244EFA">
        <w:rPr>
          <w:sz w:val="22"/>
          <w:szCs w:val="22"/>
        </w:rPr>
        <w:t xml:space="preserve"> 75</w:t>
      </w:r>
      <w:r w:rsidR="00AD2E6D" w:rsidRPr="00244EFA">
        <w:rPr>
          <w:sz w:val="22"/>
          <w:szCs w:val="22"/>
        </w:rPr>
        <w:t> </w:t>
      </w:r>
      <w:r w:rsidR="00E81E3F" w:rsidRPr="00244EFA">
        <w:rPr>
          <w:sz w:val="22"/>
          <w:szCs w:val="22"/>
        </w:rPr>
        <w:t>mg/m</w:t>
      </w:r>
      <w:r w:rsidR="00E81E3F" w:rsidRPr="00244EFA">
        <w:rPr>
          <w:sz w:val="22"/>
          <w:szCs w:val="22"/>
          <w:vertAlign w:val="superscript"/>
        </w:rPr>
        <w:t>2</w:t>
      </w:r>
      <w:r w:rsidR="00AD2E6D" w:rsidRPr="00244EFA">
        <w:rPr>
          <w:sz w:val="22"/>
          <w:szCs w:val="22"/>
        </w:rPr>
        <w:t> </w:t>
      </w:r>
      <w:r w:rsidR="00E81E3F" w:rsidRPr="00244EFA">
        <w:rPr>
          <w:sz w:val="22"/>
          <w:szCs w:val="22"/>
        </w:rPr>
        <w:t>pc. co 3</w:t>
      </w:r>
      <w:r w:rsidR="00AD2E6D" w:rsidRPr="00244EFA">
        <w:rPr>
          <w:sz w:val="22"/>
          <w:szCs w:val="22"/>
        </w:rPr>
        <w:t> </w:t>
      </w:r>
      <w:r w:rsidR="00E81E3F" w:rsidRPr="00244EFA">
        <w:rPr>
          <w:sz w:val="22"/>
          <w:szCs w:val="22"/>
        </w:rPr>
        <w:t>tygodnie przez 10</w:t>
      </w:r>
      <w:r w:rsidR="00AD2E6D" w:rsidRPr="00244EFA">
        <w:rPr>
          <w:sz w:val="22"/>
          <w:szCs w:val="22"/>
        </w:rPr>
        <w:t> </w:t>
      </w:r>
      <w:r w:rsidR="00E81E3F" w:rsidRPr="00244EFA">
        <w:rPr>
          <w:sz w:val="22"/>
          <w:szCs w:val="22"/>
        </w:rPr>
        <w:t>cykli.</w:t>
      </w:r>
    </w:p>
    <w:p w14:paraId="4DBAD1E2" w14:textId="77777777" w:rsidR="00E81E3F" w:rsidRPr="00244EFA" w:rsidRDefault="009A1208">
      <w:pPr>
        <w:pStyle w:val="BodyText2"/>
        <w:numPr>
          <w:ilvl w:val="0"/>
          <w:numId w:val="54"/>
        </w:numPr>
        <w:tabs>
          <w:tab w:val="clear" w:pos="720"/>
        </w:tabs>
        <w:spacing w:line="240" w:lineRule="auto"/>
        <w:ind w:left="540" w:hanging="540"/>
        <w:rPr>
          <w:sz w:val="22"/>
          <w:szCs w:val="22"/>
        </w:rPr>
      </w:pPr>
      <w:r w:rsidRPr="00244EFA">
        <w:rPr>
          <w:sz w:val="22"/>
          <w:szCs w:val="22"/>
        </w:rPr>
        <w:t>docetaksel</w:t>
      </w:r>
      <w:r w:rsidR="00E81E3F" w:rsidRPr="00244EFA">
        <w:rPr>
          <w:sz w:val="22"/>
          <w:szCs w:val="22"/>
        </w:rPr>
        <w:t xml:space="preserve"> 30</w:t>
      </w:r>
      <w:r w:rsidR="00AD2E6D" w:rsidRPr="00244EFA">
        <w:rPr>
          <w:sz w:val="22"/>
          <w:szCs w:val="22"/>
        </w:rPr>
        <w:t> </w:t>
      </w:r>
      <w:r w:rsidR="00E81E3F" w:rsidRPr="00244EFA">
        <w:rPr>
          <w:sz w:val="22"/>
          <w:szCs w:val="22"/>
        </w:rPr>
        <w:t>mg/m</w:t>
      </w:r>
      <w:r w:rsidR="00E81E3F" w:rsidRPr="00244EFA">
        <w:rPr>
          <w:sz w:val="22"/>
          <w:szCs w:val="22"/>
          <w:vertAlign w:val="superscript"/>
        </w:rPr>
        <w:t>2</w:t>
      </w:r>
      <w:r w:rsidR="00AD2E6D" w:rsidRPr="00244EFA">
        <w:rPr>
          <w:sz w:val="22"/>
          <w:szCs w:val="22"/>
          <w:vertAlign w:val="superscript"/>
        </w:rPr>
        <w:t> </w:t>
      </w:r>
      <w:r w:rsidR="00E81E3F" w:rsidRPr="00244EFA">
        <w:rPr>
          <w:sz w:val="22"/>
          <w:szCs w:val="22"/>
        </w:rPr>
        <w:t>pc. podawane co tydzień przez pierwsze 5</w:t>
      </w:r>
      <w:r w:rsidR="00AD2E6D" w:rsidRPr="00244EFA">
        <w:rPr>
          <w:sz w:val="22"/>
          <w:szCs w:val="22"/>
        </w:rPr>
        <w:t> </w:t>
      </w:r>
      <w:r w:rsidR="00E81E3F" w:rsidRPr="00244EFA">
        <w:rPr>
          <w:sz w:val="22"/>
          <w:szCs w:val="22"/>
        </w:rPr>
        <w:t>tygodni, w 6-tygodniowym cyklu, przez 5</w:t>
      </w:r>
      <w:r w:rsidR="00AD2E6D" w:rsidRPr="00244EFA">
        <w:rPr>
          <w:sz w:val="22"/>
          <w:szCs w:val="22"/>
        </w:rPr>
        <w:t> </w:t>
      </w:r>
      <w:r w:rsidR="00E81E3F" w:rsidRPr="00244EFA">
        <w:rPr>
          <w:sz w:val="22"/>
          <w:szCs w:val="22"/>
        </w:rPr>
        <w:t>cykli.</w:t>
      </w:r>
    </w:p>
    <w:p w14:paraId="1312AE4F" w14:textId="77777777" w:rsidR="00E81E3F" w:rsidRPr="00244EFA" w:rsidRDefault="00EF0C49">
      <w:pPr>
        <w:pStyle w:val="BodyText2"/>
        <w:numPr>
          <w:ilvl w:val="0"/>
          <w:numId w:val="54"/>
        </w:numPr>
        <w:tabs>
          <w:tab w:val="clear" w:pos="720"/>
        </w:tabs>
        <w:spacing w:line="240" w:lineRule="auto"/>
        <w:ind w:left="540" w:hanging="540"/>
        <w:rPr>
          <w:sz w:val="22"/>
          <w:szCs w:val="22"/>
        </w:rPr>
      </w:pPr>
      <w:r w:rsidRPr="00244EFA">
        <w:rPr>
          <w:sz w:val="22"/>
          <w:szCs w:val="22"/>
        </w:rPr>
        <w:t>m</w:t>
      </w:r>
      <w:r w:rsidR="00E81E3F" w:rsidRPr="00244EFA">
        <w:rPr>
          <w:sz w:val="22"/>
          <w:szCs w:val="22"/>
        </w:rPr>
        <w:t>itoksantron 12</w:t>
      </w:r>
      <w:r w:rsidR="00AD2E6D" w:rsidRPr="00244EFA">
        <w:rPr>
          <w:sz w:val="22"/>
          <w:szCs w:val="22"/>
        </w:rPr>
        <w:t> </w:t>
      </w:r>
      <w:r w:rsidR="00E81E3F" w:rsidRPr="00244EFA">
        <w:rPr>
          <w:sz w:val="22"/>
          <w:szCs w:val="22"/>
        </w:rPr>
        <w:t>mg/m</w:t>
      </w:r>
      <w:r w:rsidR="00E81E3F" w:rsidRPr="00244EFA">
        <w:rPr>
          <w:sz w:val="22"/>
          <w:szCs w:val="22"/>
          <w:vertAlign w:val="superscript"/>
        </w:rPr>
        <w:t>2</w:t>
      </w:r>
      <w:r w:rsidR="00AD2E6D" w:rsidRPr="00244EFA">
        <w:rPr>
          <w:sz w:val="22"/>
          <w:szCs w:val="22"/>
        </w:rPr>
        <w:t> </w:t>
      </w:r>
      <w:r w:rsidR="00E81E3F" w:rsidRPr="00244EFA">
        <w:rPr>
          <w:sz w:val="22"/>
          <w:szCs w:val="22"/>
        </w:rPr>
        <w:t>pc. co 3</w:t>
      </w:r>
      <w:r w:rsidR="00AD2E6D" w:rsidRPr="00244EFA">
        <w:rPr>
          <w:sz w:val="22"/>
          <w:szCs w:val="22"/>
        </w:rPr>
        <w:t> </w:t>
      </w:r>
      <w:r w:rsidR="00E81E3F" w:rsidRPr="00244EFA">
        <w:rPr>
          <w:sz w:val="22"/>
          <w:szCs w:val="22"/>
        </w:rPr>
        <w:t>tygodnie przez 10</w:t>
      </w:r>
      <w:r w:rsidR="00AD2E6D" w:rsidRPr="00244EFA">
        <w:rPr>
          <w:sz w:val="22"/>
          <w:szCs w:val="22"/>
        </w:rPr>
        <w:t> </w:t>
      </w:r>
      <w:r w:rsidR="00E81E3F" w:rsidRPr="00244EFA">
        <w:rPr>
          <w:sz w:val="22"/>
          <w:szCs w:val="22"/>
        </w:rPr>
        <w:t>cykli.</w:t>
      </w:r>
    </w:p>
    <w:p w14:paraId="4EB5D30E" w14:textId="77777777" w:rsidR="00E81E3F" w:rsidRPr="00244EFA" w:rsidRDefault="00E81E3F">
      <w:pPr>
        <w:pStyle w:val="BodyText2"/>
        <w:spacing w:line="240" w:lineRule="auto"/>
        <w:rPr>
          <w:sz w:val="22"/>
          <w:szCs w:val="22"/>
        </w:rPr>
      </w:pPr>
      <w:r w:rsidRPr="00244EFA">
        <w:rPr>
          <w:sz w:val="22"/>
          <w:szCs w:val="22"/>
        </w:rPr>
        <w:t>Wszystkie 3</w:t>
      </w:r>
      <w:r w:rsidR="00AD2E6D" w:rsidRPr="00244EFA">
        <w:rPr>
          <w:sz w:val="22"/>
          <w:szCs w:val="22"/>
        </w:rPr>
        <w:t> </w:t>
      </w:r>
      <w:r w:rsidRPr="00244EFA">
        <w:rPr>
          <w:sz w:val="22"/>
          <w:szCs w:val="22"/>
        </w:rPr>
        <w:t xml:space="preserve">schematy podawane były w połączeniu z prednizonem </w:t>
      </w:r>
      <w:r w:rsidR="00B7470B" w:rsidRPr="00244EFA">
        <w:rPr>
          <w:sz w:val="22"/>
          <w:szCs w:val="22"/>
        </w:rPr>
        <w:t xml:space="preserve">lub </w:t>
      </w:r>
      <w:r w:rsidRPr="00244EFA">
        <w:rPr>
          <w:sz w:val="22"/>
          <w:szCs w:val="22"/>
        </w:rPr>
        <w:t>prednizolonem podawanymi stale po 5</w:t>
      </w:r>
      <w:r w:rsidR="00AD2E6D" w:rsidRPr="00244EFA">
        <w:rPr>
          <w:sz w:val="22"/>
          <w:szCs w:val="22"/>
        </w:rPr>
        <w:t> </w:t>
      </w:r>
      <w:r w:rsidRPr="00244EFA">
        <w:rPr>
          <w:sz w:val="22"/>
          <w:szCs w:val="22"/>
        </w:rPr>
        <w:t>mg dwa razy na dobę.</w:t>
      </w:r>
    </w:p>
    <w:p w14:paraId="306EAF6E" w14:textId="77777777" w:rsidR="00E81E3F" w:rsidRPr="00244EFA" w:rsidRDefault="00E81E3F">
      <w:pPr>
        <w:pStyle w:val="BodyText2"/>
        <w:spacing w:line="240" w:lineRule="auto"/>
        <w:rPr>
          <w:sz w:val="22"/>
          <w:szCs w:val="22"/>
        </w:rPr>
      </w:pPr>
    </w:p>
    <w:p w14:paraId="214CE5A8" w14:textId="77777777" w:rsidR="00E81E3F" w:rsidRPr="00244EFA" w:rsidRDefault="00E81E3F" w:rsidP="00D27B34">
      <w:pPr>
        <w:pStyle w:val="BodyText2"/>
        <w:spacing w:line="240" w:lineRule="auto"/>
        <w:rPr>
          <w:sz w:val="22"/>
          <w:szCs w:val="22"/>
        </w:rPr>
      </w:pPr>
      <w:r w:rsidRPr="00244EFA">
        <w:rPr>
          <w:sz w:val="22"/>
          <w:szCs w:val="22"/>
        </w:rPr>
        <w:t>Przeżycie całkowite u pacjentów otrzymujących docetaksel co trzy tygodnie było znamiennie dłuższe w porównaniu z leczonymi mitoksantronem. wydłużenie przeżycia obserwowane w ramieniu z</w:t>
      </w:r>
      <w:r w:rsidR="009640A7" w:rsidRPr="00244EFA">
        <w:rPr>
          <w:sz w:val="22"/>
          <w:szCs w:val="22"/>
        </w:rPr>
        <w:t> </w:t>
      </w:r>
      <w:r w:rsidRPr="00244EFA">
        <w:rPr>
          <w:sz w:val="22"/>
          <w:szCs w:val="22"/>
        </w:rPr>
        <w:t>docetakselem podawanym co tydzień nie było istotne statystycznie w porównaniu z ramieniem kontrolnym z mitoksantronem. Punkty końcowe badania dotyczące skuteczności w ramieniu z</w:t>
      </w:r>
      <w:r w:rsidR="009640A7" w:rsidRPr="00244EFA">
        <w:rPr>
          <w:sz w:val="22"/>
          <w:szCs w:val="22"/>
        </w:rPr>
        <w:t> </w:t>
      </w:r>
      <w:r w:rsidR="0061286B" w:rsidRPr="00244EFA">
        <w:rPr>
          <w:sz w:val="22"/>
          <w:szCs w:val="22"/>
        </w:rPr>
        <w:t>docetksel</w:t>
      </w:r>
      <w:r w:rsidR="00B7470B" w:rsidRPr="00244EFA">
        <w:rPr>
          <w:sz w:val="22"/>
          <w:szCs w:val="22"/>
        </w:rPr>
        <w:t xml:space="preserve">em </w:t>
      </w:r>
      <w:r w:rsidRPr="00244EFA">
        <w:rPr>
          <w:sz w:val="22"/>
          <w:szCs w:val="22"/>
        </w:rPr>
        <w:t>w porównaniu z ramieniem kontrolnym streszczono w następującej tabeli:</w:t>
      </w:r>
    </w:p>
    <w:p w14:paraId="1E131794" w14:textId="77777777" w:rsidR="00E81E3F" w:rsidRPr="00244EFA" w:rsidRDefault="00E81E3F" w:rsidP="00D27B34">
      <w:pPr>
        <w:pStyle w:val="BodyText2"/>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786"/>
        <w:gridCol w:w="1787"/>
        <w:gridCol w:w="1787"/>
      </w:tblGrid>
      <w:tr w:rsidR="00E81E3F" w:rsidRPr="00244EFA" w14:paraId="78652CCE" w14:textId="77777777">
        <w:tc>
          <w:tcPr>
            <w:tcW w:w="3850" w:type="dxa"/>
          </w:tcPr>
          <w:p w14:paraId="5D7C4F6C" w14:textId="77777777" w:rsidR="00E81E3F" w:rsidRPr="00244EFA" w:rsidRDefault="00E81E3F" w:rsidP="00224527">
            <w:pPr>
              <w:pStyle w:val="BodyText2"/>
              <w:keepNext/>
              <w:keepLines/>
              <w:spacing w:line="240" w:lineRule="auto"/>
              <w:jc w:val="center"/>
              <w:rPr>
                <w:sz w:val="22"/>
                <w:szCs w:val="22"/>
              </w:rPr>
            </w:pPr>
            <w:r w:rsidRPr="00244EFA">
              <w:rPr>
                <w:sz w:val="22"/>
                <w:szCs w:val="22"/>
              </w:rPr>
              <w:t>Punkt końcowy</w:t>
            </w:r>
          </w:p>
        </w:tc>
        <w:tc>
          <w:tcPr>
            <w:tcW w:w="1786" w:type="dxa"/>
          </w:tcPr>
          <w:p w14:paraId="04FFC717" w14:textId="77777777" w:rsidR="00E81E3F" w:rsidRPr="00244EFA" w:rsidRDefault="0061286B" w:rsidP="00224527">
            <w:pPr>
              <w:pStyle w:val="BodyText2"/>
              <w:keepNext/>
              <w:keepLines/>
              <w:spacing w:line="240" w:lineRule="auto"/>
              <w:jc w:val="center"/>
              <w:rPr>
                <w:sz w:val="22"/>
                <w:szCs w:val="22"/>
              </w:rPr>
            </w:pPr>
            <w:r w:rsidRPr="00244EFA">
              <w:rPr>
                <w:sz w:val="22"/>
                <w:szCs w:val="22"/>
              </w:rPr>
              <w:t>Docetaksel</w:t>
            </w:r>
          </w:p>
          <w:p w14:paraId="63858390" w14:textId="77777777" w:rsidR="00E81E3F" w:rsidRPr="00244EFA" w:rsidRDefault="00E81E3F" w:rsidP="00224527">
            <w:pPr>
              <w:pStyle w:val="BodyText2"/>
              <w:keepNext/>
              <w:keepLines/>
              <w:spacing w:line="240" w:lineRule="auto"/>
              <w:jc w:val="center"/>
              <w:rPr>
                <w:sz w:val="22"/>
                <w:szCs w:val="22"/>
              </w:rPr>
            </w:pPr>
            <w:r w:rsidRPr="00244EFA">
              <w:rPr>
                <w:sz w:val="22"/>
                <w:szCs w:val="22"/>
              </w:rPr>
              <w:t>co trzy tygodnie</w:t>
            </w:r>
          </w:p>
        </w:tc>
        <w:tc>
          <w:tcPr>
            <w:tcW w:w="1787" w:type="dxa"/>
          </w:tcPr>
          <w:p w14:paraId="14150CB9" w14:textId="77777777" w:rsidR="00E81E3F" w:rsidRPr="00244EFA" w:rsidRDefault="0061286B" w:rsidP="00224527">
            <w:pPr>
              <w:pStyle w:val="BodyText2"/>
              <w:keepNext/>
              <w:keepLines/>
              <w:spacing w:line="240" w:lineRule="auto"/>
              <w:jc w:val="center"/>
              <w:rPr>
                <w:sz w:val="22"/>
                <w:szCs w:val="22"/>
              </w:rPr>
            </w:pPr>
            <w:r w:rsidRPr="00244EFA">
              <w:rPr>
                <w:sz w:val="22"/>
                <w:szCs w:val="22"/>
              </w:rPr>
              <w:t>Docetaksel</w:t>
            </w:r>
          </w:p>
          <w:p w14:paraId="0695CDC8" w14:textId="77777777" w:rsidR="00E81E3F" w:rsidRPr="00244EFA" w:rsidRDefault="00E81E3F" w:rsidP="00224527">
            <w:pPr>
              <w:pStyle w:val="BodyText2"/>
              <w:keepNext/>
              <w:keepLines/>
              <w:spacing w:line="240" w:lineRule="auto"/>
              <w:jc w:val="center"/>
              <w:rPr>
                <w:sz w:val="22"/>
                <w:szCs w:val="22"/>
              </w:rPr>
            </w:pPr>
            <w:r w:rsidRPr="00244EFA">
              <w:rPr>
                <w:sz w:val="22"/>
                <w:szCs w:val="22"/>
              </w:rPr>
              <w:t>co tydzień</w:t>
            </w:r>
          </w:p>
        </w:tc>
        <w:tc>
          <w:tcPr>
            <w:tcW w:w="1787" w:type="dxa"/>
          </w:tcPr>
          <w:p w14:paraId="3C042A74" w14:textId="77777777" w:rsidR="00E81E3F" w:rsidRPr="00244EFA" w:rsidRDefault="00E81E3F" w:rsidP="00224527">
            <w:pPr>
              <w:pStyle w:val="BodyText2"/>
              <w:keepNext/>
              <w:keepLines/>
              <w:spacing w:line="240" w:lineRule="auto"/>
              <w:jc w:val="center"/>
              <w:rPr>
                <w:sz w:val="22"/>
                <w:szCs w:val="22"/>
              </w:rPr>
            </w:pPr>
            <w:r w:rsidRPr="00244EFA">
              <w:rPr>
                <w:sz w:val="22"/>
                <w:szCs w:val="22"/>
              </w:rPr>
              <w:t>Mitoksantron</w:t>
            </w:r>
          </w:p>
          <w:p w14:paraId="06DD71D8" w14:textId="77777777" w:rsidR="00E81E3F" w:rsidRPr="00244EFA" w:rsidRDefault="00E81E3F" w:rsidP="00224527">
            <w:pPr>
              <w:pStyle w:val="BodyText2"/>
              <w:keepNext/>
              <w:keepLines/>
              <w:spacing w:line="240" w:lineRule="auto"/>
              <w:jc w:val="center"/>
              <w:rPr>
                <w:i/>
                <w:sz w:val="22"/>
                <w:szCs w:val="22"/>
              </w:rPr>
            </w:pPr>
            <w:r w:rsidRPr="00244EFA">
              <w:rPr>
                <w:sz w:val="22"/>
                <w:szCs w:val="22"/>
              </w:rPr>
              <w:t>co trzy tygodnie</w:t>
            </w:r>
          </w:p>
        </w:tc>
      </w:tr>
      <w:tr w:rsidR="00E81E3F" w:rsidRPr="00244EFA" w14:paraId="5130911C" w14:textId="77777777">
        <w:tc>
          <w:tcPr>
            <w:tcW w:w="3850" w:type="dxa"/>
          </w:tcPr>
          <w:p w14:paraId="5C74C3A9"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068308BC" w14:textId="77777777" w:rsidR="00E81E3F" w:rsidRPr="00244EFA" w:rsidRDefault="00E81E3F" w:rsidP="002D13A3">
            <w:pPr>
              <w:pStyle w:val="BodyText2"/>
              <w:keepNext/>
              <w:keepLines/>
              <w:spacing w:line="240" w:lineRule="auto"/>
              <w:rPr>
                <w:sz w:val="22"/>
                <w:szCs w:val="22"/>
              </w:rPr>
            </w:pPr>
            <w:r w:rsidRPr="00244EFA">
              <w:rPr>
                <w:sz w:val="22"/>
                <w:szCs w:val="22"/>
              </w:rPr>
              <w:t xml:space="preserve">Mediana </w:t>
            </w:r>
            <w:r w:rsidR="00D33B0B" w:rsidRPr="00244EFA">
              <w:rPr>
                <w:sz w:val="22"/>
                <w:szCs w:val="22"/>
              </w:rPr>
              <w:t xml:space="preserve">czasu </w:t>
            </w:r>
            <w:r w:rsidRPr="00244EFA">
              <w:rPr>
                <w:sz w:val="22"/>
                <w:szCs w:val="22"/>
              </w:rPr>
              <w:t>przeżycia (miesiące)</w:t>
            </w:r>
          </w:p>
          <w:p w14:paraId="6BF2BBB5"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5A17FD6C" w14:textId="77777777" w:rsidR="00E81E3F" w:rsidRPr="00244EFA" w:rsidRDefault="00E81E3F" w:rsidP="002D13A3">
            <w:pPr>
              <w:pStyle w:val="BodyText2"/>
              <w:keepNext/>
              <w:keepLines/>
              <w:spacing w:line="240" w:lineRule="auto"/>
              <w:rPr>
                <w:sz w:val="22"/>
                <w:szCs w:val="22"/>
              </w:rPr>
            </w:pPr>
            <w:r w:rsidRPr="00244EFA">
              <w:rPr>
                <w:sz w:val="22"/>
                <w:szCs w:val="22"/>
              </w:rPr>
              <w:t>Współczynnik ryzyka</w:t>
            </w:r>
          </w:p>
          <w:p w14:paraId="6561FD03"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7B3441B0"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1EC908D5"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335</w:t>
            </w:r>
          </w:p>
          <w:p w14:paraId="21648BA7" w14:textId="77777777" w:rsidR="00E81E3F" w:rsidRPr="00244EFA" w:rsidRDefault="00E81E3F" w:rsidP="002D13A3">
            <w:pPr>
              <w:pStyle w:val="BodyText2"/>
              <w:keepNext/>
              <w:keepLines/>
              <w:spacing w:line="240" w:lineRule="auto"/>
              <w:jc w:val="center"/>
              <w:rPr>
                <w:sz w:val="22"/>
                <w:szCs w:val="22"/>
              </w:rPr>
            </w:pPr>
            <w:r w:rsidRPr="00244EFA">
              <w:rPr>
                <w:sz w:val="22"/>
                <w:szCs w:val="22"/>
              </w:rPr>
              <w:t>18,9</w:t>
            </w:r>
          </w:p>
          <w:p w14:paraId="294E48F5" w14:textId="77777777" w:rsidR="00E81E3F" w:rsidRPr="00244EFA" w:rsidRDefault="00E81E3F" w:rsidP="002D13A3">
            <w:pPr>
              <w:pStyle w:val="BodyText2"/>
              <w:keepNext/>
              <w:keepLines/>
              <w:spacing w:line="240" w:lineRule="auto"/>
              <w:jc w:val="center"/>
              <w:rPr>
                <w:sz w:val="22"/>
                <w:szCs w:val="22"/>
              </w:rPr>
            </w:pPr>
            <w:r w:rsidRPr="00244EFA">
              <w:rPr>
                <w:sz w:val="22"/>
                <w:szCs w:val="22"/>
              </w:rPr>
              <w:t>(17,0-21.2)</w:t>
            </w:r>
          </w:p>
          <w:p w14:paraId="3B5196D3" w14:textId="77777777" w:rsidR="00E81E3F" w:rsidRPr="00244EFA" w:rsidRDefault="00E81E3F" w:rsidP="002D13A3">
            <w:pPr>
              <w:pStyle w:val="BodyText2"/>
              <w:keepNext/>
              <w:keepLines/>
              <w:spacing w:line="240" w:lineRule="auto"/>
              <w:jc w:val="center"/>
              <w:rPr>
                <w:sz w:val="22"/>
                <w:szCs w:val="22"/>
              </w:rPr>
            </w:pPr>
            <w:r w:rsidRPr="00244EFA">
              <w:rPr>
                <w:sz w:val="22"/>
                <w:szCs w:val="22"/>
              </w:rPr>
              <w:t>0,761</w:t>
            </w:r>
          </w:p>
          <w:p w14:paraId="441402DB" w14:textId="77777777" w:rsidR="00E81E3F" w:rsidRPr="00244EFA" w:rsidRDefault="00E81E3F" w:rsidP="002D13A3">
            <w:pPr>
              <w:pStyle w:val="BodyText2"/>
              <w:keepNext/>
              <w:keepLines/>
              <w:spacing w:line="240" w:lineRule="auto"/>
              <w:jc w:val="center"/>
              <w:rPr>
                <w:sz w:val="22"/>
                <w:szCs w:val="22"/>
              </w:rPr>
            </w:pPr>
            <w:r w:rsidRPr="00244EFA">
              <w:rPr>
                <w:sz w:val="22"/>
                <w:szCs w:val="22"/>
              </w:rPr>
              <w:t>(0.619-0,936)</w:t>
            </w:r>
          </w:p>
          <w:p w14:paraId="4EBE5C1B"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0,0094</w:t>
            </w:r>
          </w:p>
        </w:tc>
        <w:tc>
          <w:tcPr>
            <w:tcW w:w="1787" w:type="dxa"/>
          </w:tcPr>
          <w:p w14:paraId="77E05BC3"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334</w:t>
            </w:r>
          </w:p>
          <w:p w14:paraId="752D2D84" w14:textId="77777777" w:rsidR="00E81E3F" w:rsidRPr="00244EFA" w:rsidRDefault="00E81E3F" w:rsidP="002D13A3">
            <w:pPr>
              <w:pStyle w:val="BodyText2"/>
              <w:keepNext/>
              <w:keepLines/>
              <w:spacing w:line="240" w:lineRule="auto"/>
              <w:jc w:val="center"/>
              <w:rPr>
                <w:sz w:val="22"/>
                <w:szCs w:val="22"/>
              </w:rPr>
            </w:pPr>
            <w:r w:rsidRPr="00244EFA">
              <w:rPr>
                <w:sz w:val="22"/>
                <w:szCs w:val="22"/>
              </w:rPr>
              <w:t>17,4</w:t>
            </w:r>
          </w:p>
          <w:p w14:paraId="61380D86"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(15,7-19,0)</w:t>
            </w:r>
          </w:p>
          <w:p w14:paraId="3E6BAF29" w14:textId="77777777" w:rsidR="00E81E3F" w:rsidRPr="00244EFA" w:rsidRDefault="00E81E3F" w:rsidP="002D13A3">
            <w:pPr>
              <w:pStyle w:val="BodyText2"/>
              <w:keepNext/>
              <w:keepLines/>
              <w:spacing w:line="240" w:lineRule="auto"/>
              <w:jc w:val="center"/>
              <w:rPr>
                <w:sz w:val="22"/>
                <w:szCs w:val="22"/>
              </w:rPr>
            </w:pPr>
            <w:r w:rsidRPr="00244EFA">
              <w:rPr>
                <w:sz w:val="22"/>
                <w:szCs w:val="22"/>
              </w:rPr>
              <w:t>0,912</w:t>
            </w:r>
          </w:p>
          <w:p w14:paraId="442B9DCC" w14:textId="77777777" w:rsidR="00E81E3F" w:rsidRPr="00244EFA" w:rsidRDefault="00E81E3F" w:rsidP="002D13A3">
            <w:pPr>
              <w:pStyle w:val="BodyText2"/>
              <w:keepNext/>
              <w:keepLines/>
              <w:spacing w:line="240" w:lineRule="auto"/>
              <w:jc w:val="center"/>
              <w:rPr>
                <w:sz w:val="22"/>
                <w:szCs w:val="22"/>
              </w:rPr>
            </w:pPr>
            <w:r w:rsidRPr="00244EFA">
              <w:rPr>
                <w:sz w:val="22"/>
                <w:szCs w:val="22"/>
              </w:rPr>
              <w:t>(0,747-1,113)</w:t>
            </w:r>
          </w:p>
          <w:p w14:paraId="58517625" w14:textId="77777777" w:rsidR="00E81E3F" w:rsidRPr="00244EFA" w:rsidRDefault="00E81E3F" w:rsidP="002D13A3">
            <w:pPr>
              <w:pStyle w:val="BodyText2"/>
              <w:keepNext/>
              <w:keepLines/>
              <w:spacing w:line="240" w:lineRule="auto"/>
              <w:jc w:val="center"/>
              <w:rPr>
                <w:sz w:val="22"/>
                <w:szCs w:val="22"/>
              </w:rPr>
            </w:pPr>
            <w:r w:rsidRPr="00244EFA">
              <w:rPr>
                <w:sz w:val="22"/>
                <w:szCs w:val="22"/>
              </w:rPr>
              <w:t>0,3624</w:t>
            </w:r>
          </w:p>
        </w:tc>
        <w:tc>
          <w:tcPr>
            <w:tcW w:w="1787" w:type="dxa"/>
          </w:tcPr>
          <w:p w14:paraId="482E5DE1" w14:textId="77777777" w:rsidR="00E81E3F" w:rsidRPr="00244EFA" w:rsidRDefault="00E81E3F" w:rsidP="002D13A3">
            <w:pPr>
              <w:pStyle w:val="BodyText2"/>
              <w:keepNext/>
              <w:keepLines/>
              <w:spacing w:line="240" w:lineRule="auto"/>
              <w:jc w:val="center"/>
              <w:rPr>
                <w:sz w:val="22"/>
                <w:szCs w:val="22"/>
              </w:rPr>
            </w:pPr>
            <w:r w:rsidRPr="00244EFA">
              <w:rPr>
                <w:sz w:val="22"/>
                <w:szCs w:val="22"/>
              </w:rPr>
              <w:t>337</w:t>
            </w:r>
          </w:p>
          <w:p w14:paraId="35D464EB" w14:textId="77777777" w:rsidR="00E81E3F" w:rsidRPr="00244EFA" w:rsidRDefault="00E81E3F" w:rsidP="002D13A3">
            <w:pPr>
              <w:pStyle w:val="BodyText2"/>
              <w:keepNext/>
              <w:keepLines/>
              <w:spacing w:line="240" w:lineRule="auto"/>
              <w:jc w:val="center"/>
              <w:rPr>
                <w:sz w:val="22"/>
                <w:szCs w:val="22"/>
              </w:rPr>
            </w:pPr>
            <w:r w:rsidRPr="00244EFA">
              <w:rPr>
                <w:sz w:val="22"/>
                <w:szCs w:val="22"/>
              </w:rPr>
              <w:t>16,5</w:t>
            </w:r>
          </w:p>
          <w:p w14:paraId="30305F97" w14:textId="77777777" w:rsidR="00E81E3F" w:rsidRPr="00244EFA" w:rsidRDefault="00E81E3F" w:rsidP="002D13A3">
            <w:pPr>
              <w:pStyle w:val="BodyText2"/>
              <w:keepNext/>
              <w:keepLines/>
              <w:spacing w:line="240" w:lineRule="auto"/>
              <w:jc w:val="center"/>
              <w:rPr>
                <w:sz w:val="22"/>
                <w:szCs w:val="22"/>
              </w:rPr>
            </w:pPr>
            <w:r w:rsidRPr="00244EFA">
              <w:rPr>
                <w:sz w:val="22"/>
                <w:szCs w:val="22"/>
              </w:rPr>
              <w:t>(14,4-18,6)</w:t>
            </w:r>
          </w:p>
          <w:p w14:paraId="4AD003FD"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p w14:paraId="2935DC79"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p w14:paraId="1257E673"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05C8C6D0" w14:textId="77777777">
        <w:tc>
          <w:tcPr>
            <w:tcW w:w="3850" w:type="dxa"/>
          </w:tcPr>
          <w:p w14:paraId="4F3BB603"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40C27EEF" w14:textId="77777777" w:rsidR="00E81E3F" w:rsidRPr="00244EFA" w:rsidRDefault="00E81E3F" w:rsidP="002D13A3">
            <w:pPr>
              <w:pStyle w:val="BodyText2"/>
              <w:keepNext/>
              <w:keepLines/>
              <w:spacing w:line="240" w:lineRule="auto"/>
              <w:rPr>
                <w:sz w:val="22"/>
                <w:szCs w:val="22"/>
              </w:rPr>
            </w:pPr>
            <w:r w:rsidRPr="00244EFA">
              <w:rPr>
                <w:sz w:val="22"/>
                <w:szCs w:val="22"/>
              </w:rPr>
              <w:t>Współczynnik odpowiedzi PSA</w:t>
            </w:r>
            <w:r w:rsidRPr="00244EFA">
              <w:rPr>
                <w:sz w:val="22"/>
                <w:szCs w:val="22"/>
                <w:vertAlign w:val="superscript"/>
              </w:rPr>
              <w:t>**</w:t>
            </w:r>
            <w:r w:rsidRPr="00244EFA">
              <w:rPr>
                <w:sz w:val="22"/>
                <w:szCs w:val="22"/>
              </w:rPr>
              <w:t xml:space="preserve"> (%)</w:t>
            </w:r>
          </w:p>
          <w:p w14:paraId="008C7B9B"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286EA88D"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3844E864" w14:textId="77777777" w:rsidR="00E81E3F" w:rsidRPr="00244EFA" w:rsidRDefault="00E81E3F" w:rsidP="002D13A3">
            <w:pPr>
              <w:pStyle w:val="BodyText2"/>
              <w:keepNext/>
              <w:keepLines/>
              <w:spacing w:line="240" w:lineRule="auto"/>
              <w:jc w:val="center"/>
              <w:rPr>
                <w:sz w:val="22"/>
                <w:szCs w:val="22"/>
              </w:rPr>
            </w:pPr>
            <w:r w:rsidRPr="00244EFA">
              <w:rPr>
                <w:sz w:val="22"/>
                <w:szCs w:val="22"/>
              </w:rPr>
              <w:t>291</w:t>
            </w:r>
          </w:p>
          <w:p w14:paraId="46940807" w14:textId="77777777" w:rsidR="00E81E3F" w:rsidRPr="00244EFA" w:rsidRDefault="00E81E3F" w:rsidP="002D13A3">
            <w:pPr>
              <w:pStyle w:val="BodyText2"/>
              <w:keepNext/>
              <w:keepLines/>
              <w:spacing w:line="240" w:lineRule="auto"/>
              <w:jc w:val="center"/>
              <w:rPr>
                <w:sz w:val="22"/>
                <w:szCs w:val="22"/>
              </w:rPr>
            </w:pPr>
            <w:r w:rsidRPr="00244EFA">
              <w:rPr>
                <w:sz w:val="22"/>
                <w:szCs w:val="22"/>
              </w:rPr>
              <w:t>45,4</w:t>
            </w:r>
          </w:p>
          <w:p w14:paraId="3804BF79" w14:textId="77777777" w:rsidR="00E81E3F" w:rsidRPr="00244EFA" w:rsidRDefault="00E81E3F" w:rsidP="002D13A3">
            <w:pPr>
              <w:pStyle w:val="BodyText2"/>
              <w:keepNext/>
              <w:keepLines/>
              <w:spacing w:line="240" w:lineRule="auto"/>
              <w:jc w:val="center"/>
              <w:rPr>
                <w:sz w:val="22"/>
                <w:szCs w:val="22"/>
              </w:rPr>
            </w:pPr>
            <w:r w:rsidRPr="00244EFA">
              <w:rPr>
                <w:sz w:val="22"/>
                <w:szCs w:val="22"/>
              </w:rPr>
              <w:t>(39,5-51,3)</w:t>
            </w:r>
          </w:p>
          <w:p w14:paraId="29325103"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0,0005</w:t>
            </w:r>
          </w:p>
        </w:tc>
        <w:tc>
          <w:tcPr>
            <w:tcW w:w="1787" w:type="dxa"/>
          </w:tcPr>
          <w:p w14:paraId="0A5AA195" w14:textId="77777777" w:rsidR="00E81E3F" w:rsidRPr="00244EFA" w:rsidRDefault="00E81E3F" w:rsidP="002D13A3">
            <w:pPr>
              <w:pStyle w:val="BodyText2"/>
              <w:keepNext/>
              <w:keepLines/>
              <w:spacing w:line="240" w:lineRule="auto"/>
              <w:jc w:val="center"/>
              <w:rPr>
                <w:sz w:val="22"/>
                <w:szCs w:val="22"/>
              </w:rPr>
            </w:pPr>
            <w:r w:rsidRPr="00244EFA">
              <w:rPr>
                <w:sz w:val="22"/>
                <w:szCs w:val="22"/>
              </w:rPr>
              <w:t>282</w:t>
            </w:r>
          </w:p>
          <w:p w14:paraId="51F57B2A" w14:textId="77777777" w:rsidR="00E81E3F" w:rsidRPr="00244EFA" w:rsidRDefault="00E81E3F" w:rsidP="002D13A3">
            <w:pPr>
              <w:pStyle w:val="BodyText2"/>
              <w:keepNext/>
              <w:keepLines/>
              <w:spacing w:line="240" w:lineRule="auto"/>
              <w:jc w:val="center"/>
              <w:rPr>
                <w:sz w:val="22"/>
                <w:szCs w:val="22"/>
              </w:rPr>
            </w:pPr>
            <w:r w:rsidRPr="00244EFA">
              <w:rPr>
                <w:sz w:val="22"/>
                <w:szCs w:val="22"/>
              </w:rPr>
              <w:t>47,9</w:t>
            </w:r>
          </w:p>
          <w:p w14:paraId="5182D046" w14:textId="77777777" w:rsidR="00E81E3F" w:rsidRPr="00244EFA" w:rsidRDefault="00E81E3F" w:rsidP="002D13A3">
            <w:pPr>
              <w:pStyle w:val="BodyText2"/>
              <w:keepNext/>
              <w:keepLines/>
              <w:spacing w:line="240" w:lineRule="auto"/>
              <w:jc w:val="center"/>
              <w:rPr>
                <w:sz w:val="22"/>
                <w:szCs w:val="22"/>
              </w:rPr>
            </w:pPr>
            <w:r w:rsidRPr="00244EFA">
              <w:rPr>
                <w:sz w:val="22"/>
                <w:szCs w:val="22"/>
              </w:rPr>
              <w:t>(41,9-53,9)</w:t>
            </w:r>
          </w:p>
          <w:p w14:paraId="227CFB5A" w14:textId="77777777" w:rsidR="00E81E3F" w:rsidRPr="00244EFA" w:rsidRDefault="00E81E3F" w:rsidP="002D13A3">
            <w:pPr>
              <w:pStyle w:val="BodyText2"/>
              <w:keepNext/>
              <w:keepLines/>
              <w:spacing w:line="240" w:lineRule="auto"/>
              <w:jc w:val="center"/>
              <w:rPr>
                <w:sz w:val="22"/>
                <w:szCs w:val="22"/>
              </w:rPr>
            </w:pPr>
            <w:r w:rsidRPr="00244EFA">
              <w:rPr>
                <w:sz w:val="22"/>
                <w:szCs w:val="22"/>
              </w:rPr>
              <w:t>&lt; 0,0001</w:t>
            </w:r>
          </w:p>
        </w:tc>
        <w:tc>
          <w:tcPr>
            <w:tcW w:w="1787" w:type="dxa"/>
          </w:tcPr>
          <w:p w14:paraId="2FC37115" w14:textId="77777777" w:rsidR="00E81E3F" w:rsidRPr="00244EFA" w:rsidRDefault="00E81E3F" w:rsidP="002D13A3">
            <w:pPr>
              <w:pStyle w:val="BodyText2"/>
              <w:keepNext/>
              <w:keepLines/>
              <w:spacing w:line="240" w:lineRule="auto"/>
              <w:jc w:val="center"/>
              <w:rPr>
                <w:sz w:val="22"/>
                <w:szCs w:val="22"/>
              </w:rPr>
            </w:pPr>
            <w:r w:rsidRPr="00244EFA">
              <w:rPr>
                <w:sz w:val="22"/>
                <w:szCs w:val="22"/>
              </w:rPr>
              <w:t>300</w:t>
            </w:r>
          </w:p>
          <w:p w14:paraId="77D5EDBF" w14:textId="77777777" w:rsidR="00E81E3F" w:rsidRPr="00244EFA" w:rsidRDefault="00E81E3F" w:rsidP="002D13A3">
            <w:pPr>
              <w:pStyle w:val="BodyText2"/>
              <w:keepNext/>
              <w:keepLines/>
              <w:spacing w:line="240" w:lineRule="auto"/>
              <w:jc w:val="center"/>
              <w:rPr>
                <w:sz w:val="22"/>
                <w:szCs w:val="22"/>
              </w:rPr>
            </w:pPr>
            <w:r w:rsidRPr="00244EFA">
              <w:rPr>
                <w:sz w:val="22"/>
                <w:szCs w:val="22"/>
              </w:rPr>
              <w:t>31,7</w:t>
            </w:r>
          </w:p>
          <w:p w14:paraId="650E9E4A" w14:textId="77777777" w:rsidR="00E81E3F" w:rsidRPr="00244EFA" w:rsidRDefault="00E81E3F" w:rsidP="002D13A3">
            <w:pPr>
              <w:pStyle w:val="BodyText2"/>
              <w:keepNext/>
              <w:keepLines/>
              <w:spacing w:line="240" w:lineRule="auto"/>
              <w:jc w:val="center"/>
              <w:rPr>
                <w:sz w:val="22"/>
                <w:szCs w:val="22"/>
              </w:rPr>
            </w:pPr>
            <w:r w:rsidRPr="00244EFA">
              <w:rPr>
                <w:sz w:val="22"/>
                <w:szCs w:val="22"/>
              </w:rPr>
              <w:t>(26,4-37,3)</w:t>
            </w:r>
          </w:p>
          <w:p w14:paraId="7CDB57EB"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7E92644A" w14:textId="77777777">
        <w:tc>
          <w:tcPr>
            <w:tcW w:w="3850" w:type="dxa"/>
          </w:tcPr>
          <w:p w14:paraId="027FD788" w14:textId="77777777" w:rsidR="00E81E3F" w:rsidRPr="00244EFA" w:rsidRDefault="00E81E3F" w:rsidP="002D13A3">
            <w:pPr>
              <w:pStyle w:val="BodyText2"/>
              <w:keepNext/>
              <w:keepLines/>
              <w:spacing w:line="240" w:lineRule="auto"/>
              <w:rPr>
                <w:sz w:val="22"/>
                <w:szCs w:val="22"/>
              </w:rPr>
            </w:pPr>
            <w:r w:rsidRPr="00244EFA">
              <w:rPr>
                <w:sz w:val="22"/>
                <w:szCs w:val="22"/>
              </w:rPr>
              <w:t>Liczba pacjentów</w:t>
            </w:r>
          </w:p>
          <w:p w14:paraId="7D7C3832" w14:textId="77777777" w:rsidR="00E81E3F" w:rsidRPr="00244EFA" w:rsidRDefault="00E81E3F" w:rsidP="002D13A3">
            <w:pPr>
              <w:pStyle w:val="BodyText2"/>
              <w:keepNext/>
              <w:keepLines/>
              <w:spacing w:line="240" w:lineRule="auto"/>
              <w:rPr>
                <w:sz w:val="22"/>
                <w:szCs w:val="22"/>
              </w:rPr>
            </w:pPr>
            <w:r w:rsidRPr="00244EFA">
              <w:rPr>
                <w:sz w:val="22"/>
                <w:szCs w:val="22"/>
              </w:rPr>
              <w:t>Współczynnik odpowiedzi bólowej (%)</w:t>
            </w:r>
          </w:p>
          <w:p w14:paraId="2184D46C"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7FD6002F" w14:textId="77777777" w:rsidR="00E81E3F" w:rsidRPr="00244EFA" w:rsidRDefault="00E81E3F" w:rsidP="002D13A3">
            <w:pPr>
              <w:pStyle w:val="BodyText2"/>
              <w:keepNext/>
              <w:keepLines/>
              <w:spacing w:line="240" w:lineRule="auto"/>
              <w:rPr>
                <w:sz w:val="22"/>
                <w:szCs w:val="22"/>
              </w:rPr>
            </w:pPr>
            <w:r w:rsidRPr="00244EFA">
              <w:rPr>
                <w:sz w:val="22"/>
                <w:szCs w:val="22"/>
              </w:rPr>
              <w:t>wartość p</w:t>
            </w:r>
            <w:r w:rsidRPr="00244EFA">
              <w:rPr>
                <w:sz w:val="22"/>
                <w:szCs w:val="22"/>
                <w:vertAlign w:val="superscript"/>
              </w:rPr>
              <w:t>*</w:t>
            </w:r>
          </w:p>
        </w:tc>
        <w:tc>
          <w:tcPr>
            <w:tcW w:w="1786" w:type="dxa"/>
          </w:tcPr>
          <w:p w14:paraId="4FD1F9D1"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153</w:t>
            </w:r>
          </w:p>
          <w:p w14:paraId="4569B2BF" w14:textId="77777777" w:rsidR="00E81E3F" w:rsidRPr="00244EFA" w:rsidRDefault="00E81E3F" w:rsidP="002D13A3">
            <w:pPr>
              <w:pStyle w:val="BodyText2"/>
              <w:keepNext/>
              <w:keepLines/>
              <w:spacing w:line="240" w:lineRule="auto"/>
              <w:jc w:val="center"/>
              <w:rPr>
                <w:sz w:val="22"/>
                <w:szCs w:val="22"/>
              </w:rPr>
            </w:pPr>
            <w:r w:rsidRPr="00244EFA">
              <w:rPr>
                <w:sz w:val="22"/>
                <w:szCs w:val="22"/>
              </w:rPr>
              <w:t>34,6</w:t>
            </w:r>
          </w:p>
          <w:p w14:paraId="02FB31D7" w14:textId="77777777" w:rsidR="00E81E3F" w:rsidRPr="00244EFA" w:rsidRDefault="00E81E3F" w:rsidP="002D13A3">
            <w:pPr>
              <w:pStyle w:val="BodyText2"/>
              <w:keepNext/>
              <w:keepLines/>
              <w:spacing w:line="240" w:lineRule="auto"/>
              <w:jc w:val="center"/>
              <w:rPr>
                <w:sz w:val="22"/>
                <w:szCs w:val="22"/>
              </w:rPr>
            </w:pPr>
            <w:r w:rsidRPr="00244EFA">
              <w:rPr>
                <w:sz w:val="22"/>
                <w:szCs w:val="22"/>
              </w:rPr>
              <w:t>(27,1-42,4)</w:t>
            </w:r>
          </w:p>
          <w:p w14:paraId="79B3C085"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0,0107</w:t>
            </w:r>
          </w:p>
        </w:tc>
        <w:tc>
          <w:tcPr>
            <w:tcW w:w="1787" w:type="dxa"/>
          </w:tcPr>
          <w:p w14:paraId="7FEDB017"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154</w:t>
            </w:r>
          </w:p>
          <w:p w14:paraId="5C896A59" w14:textId="77777777" w:rsidR="00E81E3F" w:rsidRPr="00244EFA" w:rsidRDefault="00E81E3F" w:rsidP="002D13A3">
            <w:pPr>
              <w:pStyle w:val="BodyText2"/>
              <w:keepNext/>
              <w:keepLines/>
              <w:spacing w:line="240" w:lineRule="auto"/>
              <w:jc w:val="center"/>
              <w:rPr>
                <w:sz w:val="22"/>
                <w:szCs w:val="22"/>
              </w:rPr>
            </w:pPr>
            <w:r w:rsidRPr="00244EFA">
              <w:rPr>
                <w:sz w:val="22"/>
                <w:szCs w:val="22"/>
              </w:rPr>
              <w:t>31,2</w:t>
            </w:r>
          </w:p>
          <w:p w14:paraId="1EC1CC40" w14:textId="77777777" w:rsidR="00E81E3F" w:rsidRPr="00244EFA" w:rsidRDefault="00E81E3F" w:rsidP="002D13A3">
            <w:pPr>
              <w:pStyle w:val="BodyText2"/>
              <w:keepNext/>
              <w:keepLines/>
              <w:spacing w:line="240" w:lineRule="auto"/>
              <w:jc w:val="center"/>
              <w:rPr>
                <w:sz w:val="22"/>
                <w:szCs w:val="22"/>
              </w:rPr>
            </w:pPr>
            <w:r w:rsidRPr="00244EFA">
              <w:rPr>
                <w:sz w:val="22"/>
                <w:szCs w:val="22"/>
              </w:rPr>
              <w:t>(24,0-39,1)</w:t>
            </w:r>
          </w:p>
          <w:p w14:paraId="0BC566A8" w14:textId="77777777" w:rsidR="00E81E3F" w:rsidRPr="00244EFA" w:rsidRDefault="00E81E3F" w:rsidP="002D13A3">
            <w:pPr>
              <w:pStyle w:val="BodyText2"/>
              <w:keepNext/>
              <w:keepLines/>
              <w:spacing w:line="240" w:lineRule="auto"/>
              <w:jc w:val="center"/>
              <w:rPr>
                <w:sz w:val="22"/>
                <w:szCs w:val="22"/>
              </w:rPr>
            </w:pPr>
            <w:r w:rsidRPr="00244EFA">
              <w:rPr>
                <w:sz w:val="22"/>
                <w:szCs w:val="22"/>
              </w:rPr>
              <w:t>0.0798</w:t>
            </w:r>
          </w:p>
        </w:tc>
        <w:tc>
          <w:tcPr>
            <w:tcW w:w="1787" w:type="dxa"/>
          </w:tcPr>
          <w:p w14:paraId="2EFFDF5F"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157</w:t>
            </w:r>
          </w:p>
          <w:p w14:paraId="29291D06" w14:textId="77777777" w:rsidR="00E81E3F" w:rsidRPr="00244EFA" w:rsidRDefault="00E81E3F" w:rsidP="002D13A3">
            <w:pPr>
              <w:pStyle w:val="BodyText2"/>
              <w:keepNext/>
              <w:keepLines/>
              <w:spacing w:line="240" w:lineRule="auto"/>
              <w:jc w:val="center"/>
              <w:rPr>
                <w:sz w:val="22"/>
                <w:szCs w:val="22"/>
              </w:rPr>
            </w:pPr>
            <w:r w:rsidRPr="00244EFA">
              <w:rPr>
                <w:sz w:val="22"/>
                <w:szCs w:val="22"/>
              </w:rPr>
              <w:t>21,7</w:t>
            </w:r>
          </w:p>
          <w:p w14:paraId="294B3D08" w14:textId="77777777" w:rsidR="00E81E3F" w:rsidRPr="00244EFA" w:rsidRDefault="00E81E3F" w:rsidP="002D13A3">
            <w:pPr>
              <w:pStyle w:val="BodyText2"/>
              <w:keepNext/>
              <w:keepLines/>
              <w:spacing w:line="240" w:lineRule="auto"/>
              <w:jc w:val="center"/>
              <w:rPr>
                <w:sz w:val="22"/>
                <w:szCs w:val="22"/>
              </w:rPr>
            </w:pPr>
            <w:r w:rsidRPr="00244EFA">
              <w:rPr>
                <w:sz w:val="22"/>
                <w:szCs w:val="22"/>
              </w:rPr>
              <w:t>(15,5-28,9)</w:t>
            </w:r>
          </w:p>
          <w:p w14:paraId="46712B2E"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r w:rsidR="00E81E3F" w:rsidRPr="00244EFA" w14:paraId="60B56594" w14:textId="77777777">
        <w:tc>
          <w:tcPr>
            <w:tcW w:w="3850" w:type="dxa"/>
          </w:tcPr>
          <w:p w14:paraId="511E7041" w14:textId="77777777" w:rsidR="00E81E3F" w:rsidRPr="00244EFA" w:rsidRDefault="00E81E3F" w:rsidP="002D13A3">
            <w:pPr>
              <w:pStyle w:val="BodyText2"/>
              <w:keepNext/>
              <w:keepLines/>
              <w:spacing w:line="240" w:lineRule="auto"/>
              <w:rPr>
                <w:sz w:val="22"/>
                <w:szCs w:val="22"/>
              </w:rPr>
            </w:pPr>
            <w:r w:rsidRPr="00244EFA">
              <w:rPr>
                <w:sz w:val="22"/>
                <w:szCs w:val="22"/>
              </w:rPr>
              <w:t xml:space="preserve">Liczba pacjentów </w:t>
            </w:r>
          </w:p>
          <w:p w14:paraId="17C553BE" w14:textId="77777777" w:rsidR="00E81E3F" w:rsidRPr="00244EFA" w:rsidRDefault="00B5335C" w:rsidP="002D13A3">
            <w:pPr>
              <w:pStyle w:val="BodyText2"/>
              <w:keepNext/>
              <w:keepLines/>
              <w:spacing w:line="240" w:lineRule="auto"/>
              <w:rPr>
                <w:sz w:val="22"/>
                <w:szCs w:val="22"/>
              </w:rPr>
            </w:pPr>
            <w:r w:rsidRPr="00244EFA">
              <w:rPr>
                <w:sz w:val="22"/>
                <w:szCs w:val="22"/>
              </w:rPr>
              <w:t>W</w:t>
            </w:r>
            <w:r w:rsidR="00E81E3F" w:rsidRPr="00244EFA">
              <w:rPr>
                <w:sz w:val="22"/>
                <w:szCs w:val="22"/>
              </w:rPr>
              <w:t>spółczynnik odpowiedzi guza (%)</w:t>
            </w:r>
          </w:p>
          <w:p w14:paraId="082A699B" w14:textId="77777777" w:rsidR="00E81E3F" w:rsidRPr="00244EFA" w:rsidRDefault="00E81E3F" w:rsidP="002D13A3">
            <w:pPr>
              <w:pStyle w:val="BodyText2"/>
              <w:keepNext/>
              <w:keepLines/>
              <w:spacing w:line="240" w:lineRule="auto"/>
              <w:rPr>
                <w:sz w:val="22"/>
                <w:szCs w:val="22"/>
              </w:rPr>
            </w:pPr>
            <w:r w:rsidRPr="00244EFA">
              <w:rPr>
                <w:sz w:val="22"/>
                <w:szCs w:val="22"/>
              </w:rPr>
              <w:t>95% CI</w:t>
            </w:r>
          </w:p>
          <w:p w14:paraId="5E222105" w14:textId="77777777" w:rsidR="00E81E3F" w:rsidRPr="00244EFA" w:rsidRDefault="00E81E3F" w:rsidP="002D13A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E59A21E" w14:textId="77777777" w:rsidR="00E81E3F" w:rsidRPr="00244EFA" w:rsidRDefault="00E81E3F" w:rsidP="002D13A3">
            <w:pPr>
              <w:pStyle w:val="BodyText2"/>
              <w:keepNext/>
              <w:keepLines/>
              <w:spacing w:line="240" w:lineRule="auto"/>
              <w:jc w:val="center"/>
              <w:rPr>
                <w:sz w:val="22"/>
                <w:szCs w:val="22"/>
              </w:rPr>
            </w:pPr>
            <w:r w:rsidRPr="00244EFA">
              <w:rPr>
                <w:sz w:val="22"/>
                <w:szCs w:val="22"/>
              </w:rPr>
              <w:t>141</w:t>
            </w:r>
          </w:p>
          <w:p w14:paraId="2FAD48EB" w14:textId="77777777" w:rsidR="00E81E3F" w:rsidRPr="00244EFA" w:rsidRDefault="00E81E3F" w:rsidP="002D13A3">
            <w:pPr>
              <w:pStyle w:val="BodyText2"/>
              <w:keepNext/>
              <w:keepLines/>
              <w:spacing w:line="240" w:lineRule="auto"/>
              <w:jc w:val="center"/>
              <w:rPr>
                <w:sz w:val="22"/>
                <w:szCs w:val="22"/>
              </w:rPr>
            </w:pPr>
            <w:r w:rsidRPr="00244EFA">
              <w:rPr>
                <w:sz w:val="22"/>
                <w:szCs w:val="22"/>
              </w:rPr>
              <w:t>12,1</w:t>
            </w:r>
          </w:p>
          <w:p w14:paraId="25D3280E" w14:textId="77777777" w:rsidR="00E81E3F" w:rsidRPr="00244EFA" w:rsidRDefault="00E81E3F" w:rsidP="002D13A3">
            <w:pPr>
              <w:pStyle w:val="BodyText2"/>
              <w:keepNext/>
              <w:keepLines/>
              <w:spacing w:line="240" w:lineRule="auto"/>
              <w:jc w:val="center"/>
              <w:rPr>
                <w:sz w:val="22"/>
                <w:szCs w:val="22"/>
              </w:rPr>
            </w:pPr>
            <w:r w:rsidRPr="00244EFA">
              <w:rPr>
                <w:sz w:val="22"/>
                <w:szCs w:val="22"/>
              </w:rPr>
              <w:t>(7,2-18,6)</w:t>
            </w:r>
          </w:p>
          <w:p w14:paraId="30B45BE8" w14:textId="77777777" w:rsidR="00E81E3F" w:rsidRPr="00244EFA" w:rsidRDefault="00E81E3F" w:rsidP="002D13A3">
            <w:pPr>
              <w:pStyle w:val="BodyText2"/>
              <w:keepNext/>
              <w:keepLines/>
              <w:spacing w:line="240" w:lineRule="auto"/>
              <w:jc w:val="center"/>
              <w:rPr>
                <w:sz w:val="22"/>
                <w:szCs w:val="22"/>
              </w:rPr>
            </w:pPr>
            <w:r w:rsidRPr="00244EFA">
              <w:rPr>
                <w:sz w:val="22"/>
                <w:szCs w:val="22"/>
              </w:rPr>
              <w:t>0,1112</w:t>
            </w:r>
          </w:p>
        </w:tc>
        <w:tc>
          <w:tcPr>
            <w:tcW w:w="1787" w:type="dxa"/>
          </w:tcPr>
          <w:p w14:paraId="12369D50" w14:textId="77777777" w:rsidR="00E81E3F" w:rsidRPr="00244EFA" w:rsidRDefault="00E81E3F" w:rsidP="002D13A3">
            <w:pPr>
              <w:pStyle w:val="BodyText2"/>
              <w:keepNext/>
              <w:keepLines/>
              <w:spacing w:line="240" w:lineRule="auto"/>
              <w:jc w:val="center"/>
              <w:rPr>
                <w:sz w:val="22"/>
                <w:szCs w:val="22"/>
              </w:rPr>
            </w:pPr>
            <w:r w:rsidRPr="00244EFA">
              <w:rPr>
                <w:sz w:val="22"/>
                <w:szCs w:val="22"/>
              </w:rPr>
              <w:t>134</w:t>
            </w:r>
          </w:p>
          <w:p w14:paraId="543DCB38" w14:textId="77777777" w:rsidR="00E81E3F" w:rsidRPr="00244EFA" w:rsidRDefault="00E81E3F" w:rsidP="002D13A3">
            <w:pPr>
              <w:pStyle w:val="BodyText2"/>
              <w:keepNext/>
              <w:keepLines/>
              <w:spacing w:line="240" w:lineRule="auto"/>
              <w:jc w:val="center"/>
              <w:rPr>
                <w:sz w:val="22"/>
                <w:szCs w:val="22"/>
              </w:rPr>
            </w:pPr>
            <w:r w:rsidRPr="00244EFA">
              <w:rPr>
                <w:sz w:val="22"/>
                <w:szCs w:val="22"/>
              </w:rPr>
              <w:t>8,2</w:t>
            </w:r>
          </w:p>
          <w:p w14:paraId="61AA1648" w14:textId="77777777" w:rsidR="00E81E3F" w:rsidRPr="00244EFA" w:rsidRDefault="00E81E3F" w:rsidP="002D13A3">
            <w:pPr>
              <w:pStyle w:val="BodyText2"/>
              <w:keepNext/>
              <w:keepLines/>
              <w:spacing w:line="240" w:lineRule="auto"/>
              <w:jc w:val="center"/>
              <w:rPr>
                <w:sz w:val="22"/>
                <w:szCs w:val="22"/>
              </w:rPr>
            </w:pPr>
            <w:r w:rsidRPr="00244EFA">
              <w:rPr>
                <w:sz w:val="22"/>
                <w:szCs w:val="22"/>
              </w:rPr>
              <w:t>(4,2-14,2)</w:t>
            </w:r>
          </w:p>
          <w:p w14:paraId="5525BA6C" w14:textId="77777777" w:rsidR="00E81E3F" w:rsidRPr="00244EFA" w:rsidRDefault="00E81E3F" w:rsidP="002D13A3">
            <w:pPr>
              <w:pStyle w:val="BodyText2"/>
              <w:keepNext/>
              <w:keepLines/>
              <w:spacing w:line="240" w:lineRule="auto"/>
              <w:jc w:val="center"/>
              <w:rPr>
                <w:sz w:val="22"/>
                <w:szCs w:val="22"/>
              </w:rPr>
            </w:pPr>
            <w:r w:rsidRPr="00244EFA">
              <w:rPr>
                <w:sz w:val="22"/>
                <w:szCs w:val="22"/>
              </w:rPr>
              <w:t>0,5853</w:t>
            </w:r>
          </w:p>
        </w:tc>
        <w:tc>
          <w:tcPr>
            <w:tcW w:w="1787" w:type="dxa"/>
          </w:tcPr>
          <w:p w14:paraId="236D9B27" w14:textId="77777777" w:rsidR="00E81E3F" w:rsidRPr="00244EFA" w:rsidRDefault="00E81E3F" w:rsidP="002D13A3">
            <w:pPr>
              <w:pStyle w:val="BodyText2"/>
              <w:keepNext/>
              <w:keepLines/>
              <w:spacing w:line="240" w:lineRule="auto"/>
              <w:jc w:val="center"/>
              <w:rPr>
                <w:sz w:val="22"/>
                <w:szCs w:val="22"/>
              </w:rPr>
            </w:pPr>
            <w:r w:rsidRPr="00244EFA">
              <w:rPr>
                <w:sz w:val="22"/>
                <w:szCs w:val="22"/>
              </w:rPr>
              <w:t>137</w:t>
            </w:r>
          </w:p>
          <w:p w14:paraId="3EE5D972" w14:textId="77777777" w:rsidR="00E81E3F" w:rsidRPr="00244EFA" w:rsidRDefault="00E81E3F" w:rsidP="002D13A3">
            <w:pPr>
              <w:pStyle w:val="BodyText2"/>
              <w:keepNext/>
              <w:keepLines/>
              <w:spacing w:line="240" w:lineRule="auto"/>
              <w:jc w:val="center"/>
              <w:rPr>
                <w:sz w:val="22"/>
                <w:szCs w:val="22"/>
              </w:rPr>
            </w:pPr>
            <w:r w:rsidRPr="00244EFA">
              <w:rPr>
                <w:sz w:val="22"/>
                <w:szCs w:val="22"/>
              </w:rPr>
              <w:t>6,6</w:t>
            </w:r>
          </w:p>
          <w:p w14:paraId="12D3BFAF" w14:textId="77777777" w:rsidR="00E81E3F" w:rsidRPr="00244EFA" w:rsidRDefault="00E81E3F" w:rsidP="002D13A3">
            <w:pPr>
              <w:pStyle w:val="BodyText2"/>
              <w:keepNext/>
              <w:keepLines/>
              <w:spacing w:line="240" w:lineRule="auto"/>
              <w:jc w:val="center"/>
              <w:rPr>
                <w:sz w:val="22"/>
                <w:szCs w:val="22"/>
              </w:rPr>
            </w:pPr>
            <w:r w:rsidRPr="00244EFA">
              <w:rPr>
                <w:sz w:val="22"/>
                <w:szCs w:val="22"/>
              </w:rPr>
              <w:t>(3,0-12,1)</w:t>
            </w:r>
          </w:p>
          <w:p w14:paraId="606D6B2C" w14:textId="77777777" w:rsidR="00E81E3F" w:rsidRPr="00244EFA" w:rsidRDefault="00E81E3F" w:rsidP="002D13A3">
            <w:pPr>
              <w:pStyle w:val="BodyText2"/>
              <w:keepNext/>
              <w:keepLines/>
              <w:spacing w:line="240" w:lineRule="auto"/>
              <w:jc w:val="center"/>
              <w:rPr>
                <w:sz w:val="22"/>
                <w:szCs w:val="22"/>
              </w:rPr>
            </w:pPr>
            <w:r w:rsidRPr="00244EFA">
              <w:rPr>
                <w:sz w:val="22"/>
                <w:szCs w:val="22"/>
              </w:rPr>
              <w:t>-</w:t>
            </w:r>
          </w:p>
        </w:tc>
      </w:tr>
    </w:tbl>
    <w:p w14:paraId="2A06BC81" w14:textId="77777777" w:rsidR="00E81E3F" w:rsidRPr="008E1289" w:rsidRDefault="00E81E3F">
      <w:pPr>
        <w:pStyle w:val="BodyText2"/>
        <w:spacing w:line="240" w:lineRule="auto"/>
        <w:rPr>
          <w:sz w:val="22"/>
        </w:rPr>
      </w:pPr>
      <w:r w:rsidRPr="008E1289">
        <w:rPr>
          <w:sz w:val="22"/>
          <w:vertAlign w:val="superscript"/>
        </w:rPr>
        <w:t>†</w:t>
      </w:r>
      <w:r w:rsidRPr="008E1289">
        <w:rPr>
          <w:sz w:val="22"/>
        </w:rPr>
        <w:t xml:space="preserve">Stratyfikowany </w:t>
      </w:r>
      <w:r w:rsidR="00950856" w:rsidRPr="008E1289">
        <w:rPr>
          <w:sz w:val="22"/>
        </w:rPr>
        <w:t xml:space="preserve">test </w:t>
      </w:r>
      <w:r w:rsidRPr="008E1289">
        <w:rPr>
          <w:sz w:val="22"/>
        </w:rPr>
        <w:t>log-rank</w:t>
      </w:r>
    </w:p>
    <w:p w14:paraId="5F7A5D41" w14:textId="77777777" w:rsidR="00E81E3F" w:rsidRPr="008E1289" w:rsidRDefault="00E81E3F">
      <w:pPr>
        <w:pStyle w:val="BodyText2"/>
        <w:spacing w:line="240" w:lineRule="auto"/>
        <w:rPr>
          <w:sz w:val="22"/>
        </w:rPr>
      </w:pPr>
      <w:r w:rsidRPr="008E1289">
        <w:rPr>
          <w:sz w:val="22"/>
          <w:vertAlign w:val="superscript"/>
        </w:rPr>
        <w:t>*</w:t>
      </w:r>
      <w:r w:rsidRPr="008E1289">
        <w:rPr>
          <w:sz w:val="22"/>
        </w:rPr>
        <w:t>Próg istotności statystycznej = 0,0175</w:t>
      </w:r>
    </w:p>
    <w:p w14:paraId="74586FE2" w14:textId="77777777" w:rsidR="00E81E3F" w:rsidRPr="008E1289" w:rsidRDefault="00E81E3F">
      <w:pPr>
        <w:pStyle w:val="BodyText2"/>
        <w:tabs>
          <w:tab w:val="left" w:pos="4035"/>
        </w:tabs>
        <w:spacing w:line="240" w:lineRule="auto"/>
        <w:rPr>
          <w:sz w:val="22"/>
        </w:rPr>
      </w:pPr>
      <w:r w:rsidRPr="008E1289">
        <w:rPr>
          <w:sz w:val="22"/>
          <w:vertAlign w:val="superscript"/>
        </w:rPr>
        <w:t>**</w:t>
      </w:r>
      <w:r w:rsidRPr="008E1289">
        <w:rPr>
          <w:sz w:val="22"/>
        </w:rPr>
        <w:t>PSA: antygen swoisty gruczołu krokowego</w:t>
      </w:r>
    </w:p>
    <w:p w14:paraId="7FC9392B" w14:textId="77777777" w:rsidR="00E81E3F" w:rsidRPr="008E1289" w:rsidRDefault="00E81E3F">
      <w:pPr>
        <w:pStyle w:val="BodyText2"/>
        <w:tabs>
          <w:tab w:val="left" w:pos="4035"/>
        </w:tabs>
        <w:spacing w:line="240" w:lineRule="auto"/>
        <w:rPr>
          <w:sz w:val="22"/>
        </w:rPr>
      </w:pPr>
    </w:p>
    <w:p w14:paraId="65A3216D" w14:textId="77777777" w:rsidR="00E81E3F" w:rsidRPr="003E4EC4" w:rsidRDefault="00E81E3F">
      <w:pPr>
        <w:pStyle w:val="BodyText2"/>
        <w:tabs>
          <w:tab w:val="left" w:pos="4035"/>
        </w:tabs>
        <w:spacing w:line="240" w:lineRule="auto"/>
        <w:rPr>
          <w:sz w:val="22"/>
          <w:szCs w:val="22"/>
        </w:rPr>
      </w:pPr>
      <w:bookmarkStart w:id="121" w:name="OLE_LINK1"/>
      <w:r w:rsidRPr="00200C89">
        <w:rPr>
          <w:sz w:val="22"/>
          <w:szCs w:val="22"/>
        </w:rPr>
        <w:t xml:space="preserve">Biorąc pod uwagę fakt, że </w:t>
      </w:r>
      <w:r w:rsidR="0061286B" w:rsidRPr="00200C89">
        <w:rPr>
          <w:sz w:val="22"/>
          <w:szCs w:val="22"/>
        </w:rPr>
        <w:t xml:space="preserve">docetaksel </w:t>
      </w:r>
      <w:r w:rsidRPr="00BF1AF0">
        <w:rPr>
          <w:sz w:val="22"/>
          <w:szCs w:val="22"/>
        </w:rPr>
        <w:t xml:space="preserve">podawany </w:t>
      </w:r>
      <w:r w:rsidRPr="006130DF">
        <w:rPr>
          <w:sz w:val="22"/>
          <w:szCs w:val="22"/>
        </w:rPr>
        <w:t xml:space="preserve">co tydzień wykazywał nieznacznie lepszy profil bezpieczeństwa niż </w:t>
      </w:r>
      <w:r w:rsidR="0061286B" w:rsidRPr="0030104F">
        <w:rPr>
          <w:sz w:val="22"/>
          <w:szCs w:val="22"/>
        </w:rPr>
        <w:t>docetaksel</w:t>
      </w:r>
      <w:r w:rsidRPr="0030104F">
        <w:rPr>
          <w:sz w:val="22"/>
          <w:szCs w:val="22"/>
        </w:rPr>
        <w:t xml:space="preserve"> podawany co 3 tygodnie, jest możliwe że niektórzy pacjenci mogą odnieść korzyść z leczenia </w:t>
      </w:r>
      <w:r w:rsidR="0061286B" w:rsidRPr="00BF6769">
        <w:rPr>
          <w:sz w:val="22"/>
          <w:szCs w:val="22"/>
        </w:rPr>
        <w:t>docetaksel</w:t>
      </w:r>
      <w:r w:rsidR="00B7470B" w:rsidRPr="00503659">
        <w:rPr>
          <w:sz w:val="22"/>
          <w:szCs w:val="22"/>
        </w:rPr>
        <w:t xml:space="preserve">em </w:t>
      </w:r>
      <w:r w:rsidRPr="003E4EC4">
        <w:rPr>
          <w:sz w:val="22"/>
          <w:szCs w:val="22"/>
        </w:rPr>
        <w:t>podawanego co tydzień.</w:t>
      </w:r>
    </w:p>
    <w:bookmarkEnd w:id="121"/>
    <w:p w14:paraId="3E4647B6" w14:textId="77777777" w:rsidR="00E81E3F" w:rsidRPr="00244EFA" w:rsidRDefault="00E81E3F">
      <w:pPr>
        <w:pStyle w:val="BodyText2"/>
        <w:tabs>
          <w:tab w:val="left" w:pos="4035"/>
        </w:tabs>
        <w:spacing w:line="240" w:lineRule="auto"/>
        <w:rPr>
          <w:sz w:val="22"/>
          <w:szCs w:val="22"/>
        </w:rPr>
      </w:pPr>
    </w:p>
    <w:p w14:paraId="2939E749" w14:textId="77777777" w:rsidR="00E81E3F" w:rsidRPr="00244EFA" w:rsidRDefault="00E81E3F">
      <w:pPr>
        <w:pStyle w:val="BodyText2"/>
        <w:tabs>
          <w:tab w:val="left" w:pos="4035"/>
        </w:tabs>
        <w:spacing w:line="240" w:lineRule="auto"/>
        <w:rPr>
          <w:sz w:val="22"/>
          <w:szCs w:val="22"/>
        </w:rPr>
      </w:pPr>
      <w:r w:rsidRPr="00244EFA">
        <w:rPr>
          <w:sz w:val="22"/>
          <w:szCs w:val="22"/>
        </w:rPr>
        <w:t>Nie obserwowano statystycznie istotnych różnic w ogólnej jakości życia pomiędzy badanymi grupami.</w:t>
      </w:r>
    </w:p>
    <w:p w14:paraId="2D6AB104" w14:textId="77777777" w:rsidR="00E81E3F" w:rsidRDefault="00E81E3F">
      <w:pPr>
        <w:pStyle w:val="Footer"/>
        <w:tabs>
          <w:tab w:val="clear" w:pos="4536"/>
          <w:tab w:val="clear" w:pos="9072"/>
          <w:tab w:val="left" w:pos="142"/>
          <w:tab w:val="left" w:pos="360"/>
        </w:tabs>
        <w:rPr>
          <w:sz w:val="22"/>
          <w:szCs w:val="22"/>
        </w:rPr>
      </w:pPr>
    </w:p>
    <w:p w14:paraId="7115A398" w14:textId="77777777" w:rsidR="00420DE2" w:rsidRPr="00CB4F47" w:rsidRDefault="00420DE2" w:rsidP="00420DE2">
      <w:pPr>
        <w:pStyle w:val="Footer"/>
        <w:tabs>
          <w:tab w:val="clear" w:pos="4536"/>
          <w:tab w:val="clear" w:pos="9072"/>
          <w:tab w:val="left" w:pos="142"/>
          <w:tab w:val="left" w:pos="360"/>
        </w:tabs>
        <w:rPr>
          <w:sz w:val="22"/>
          <w:szCs w:val="22"/>
          <w:u w:val="single"/>
        </w:rPr>
      </w:pPr>
      <w:r w:rsidRPr="00CB4F47">
        <w:rPr>
          <w:sz w:val="22"/>
          <w:szCs w:val="22"/>
          <w:u w:val="single"/>
        </w:rPr>
        <w:t>Oporny na kastrację rak gruczołu krokowego z przerzutami</w:t>
      </w:r>
    </w:p>
    <w:p w14:paraId="6631E073" w14:textId="77777777" w:rsidR="00420DE2" w:rsidRDefault="00420DE2" w:rsidP="00420DE2">
      <w:pPr>
        <w:pStyle w:val="Footer"/>
        <w:tabs>
          <w:tab w:val="clear" w:pos="4536"/>
          <w:tab w:val="clear" w:pos="9072"/>
          <w:tab w:val="left" w:pos="142"/>
          <w:tab w:val="left" w:pos="360"/>
        </w:tabs>
        <w:rPr>
          <w:sz w:val="22"/>
          <w:szCs w:val="22"/>
        </w:rPr>
      </w:pPr>
    </w:p>
    <w:p w14:paraId="227C7AB7" w14:textId="77777777" w:rsidR="00420DE2" w:rsidRPr="00CB4F47" w:rsidRDefault="00420DE2" w:rsidP="00420DE2">
      <w:pPr>
        <w:pStyle w:val="Footer"/>
        <w:tabs>
          <w:tab w:val="clear" w:pos="4536"/>
          <w:tab w:val="clear" w:pos="9072"/>
          <w:tab w:val="left" w:pos="142"/>
          <w:tab w:val="left" w:pos="360"/>
        </w:tabs>
        <w:rPr>
          <w:i/>
          <w:sz w:val="22"/>
          <w:szCs w:val="22"/>
        </w:rPr>
      </w:pPr>
      <w:r w:rsidRPr="00CB4F47">
        <w:rPr>
          <w:i/>
          <w:sz w:val="22"/>
          <w:szCs w:val="22"/>
        </w:rPr>
        <w:t>Badanie STAMPEDE</w:t>
      </w:r>
    </w:p>
    <w:p w14:paraId="1C7C7747" w14:textId="77777777" w:rsidR="00420DE2" w:rsidRDefault="00420DE2" w:rsidP="00420DE2">
      <w:pPr>
        <w:pStyle w:val="Footer"/>
        <w:tabs>
          <w:tab w:val="clear" w:pos="4536"/>
          <w:tab w:val="clear" w:pos="9072"/>
          <w:tab w:val="left" w:pos="142"/>
          <w:tab w:val="left" w:pos="360"/>
        </w:tabs>
        <w:rPr>
          <w:sz w:val="22"/>
          <w:szCs w:val="22"/>
        </w:rPr>
      </w:pPr>
    </w:p>
    <w:p w14:paraId="6DF8AC7E" w14:textId="77777777" w:rsidR="00420DE2" w:rsidRPr="000E1624" w:rsidRDefault="00420DE2" w:rsidP="00420DE2">
      <w:pPr>
        <w:pStyle w:val="Footer"/>
        <w:tabs>
          <w:tab w:val="left" w:pos="142"/>
          <w:tab w:val="left" w:pos="360"/>
        </w:tabs>
        <w:rPr>
          <w:sz w:val="22"/>
          <w:szCs w:val="22"/>
        </w:rPr>
      </w:pPr>
      <w:r w:rsidRPr="000E1624">
        <w:rPr>
          <w:sz w:val="22"/>
          <w:szCs w:val="22"/>
        </w:rPr>
        <w:t>Bezpieczeństwo i skuteczność docetakselu podawanego jednocześnie ze standardow</w:t>
      </w:r>
      <w:r>
        <w:rPr>
          <w:sz w:val="22"/>
          <w:szCs w:val="22"/>
        </w:rPr>
        <w:t>ym leczeniem</w:t>
      </w:r>
      <w:r w:rsidRPr="000E1624">
        <w:rPr>
          <w:sz w:val="22"/>
          <w:szCs w:val="22"/>
        </w:rPr>
        <w:t xml:space="preserve"> (ADT) u</w:t>
      </w:r>
      <w:r>
        <w:rPr>
          <w:sz w:val="22"/>
          <w:szCs w:val="22"/>
        </w:rPr>
        <w:t> </w:t>
      </w:r>
      <w:r w:rsidRPr="000E1624">
        <w:rPr>
          <w:sz w:val="22"/>
          <w:szCs w:val="22"/>
        </w:rPr>
        <w:t xml:space="preserve">pacjentów </w:t>
      </w:r>
      <w:r>
        <w:rPr>
          <w:sz w:val="22"/>
          <w:szCs w:val="22"/>
        </w:rPr>
        <w:t>z wysokim ryzykiem wystąpienia</w:t>
      </w:r>
      <w:r w:rsidRPr="000E1624">
        <w:rPr>
          <w:sz w:val="22"/>
          <w:szCs w:val="22"/>
        </w:rPr>
        <w:t xml:space="preserve"> miejscowo zaawansowan</w:t>
      </w:r>
      <w:r>
        <w:rPr>
          <w:sz w:val="22"/>
          <w:szCs w:val="22"/>
        </w:rPr>
        <w:t>ego</w:t>
      </w:r>
      <w:r w:rsidRPr="000E1624">
        <w:rPr>
          <w:sz w:val="22"/>
          <w:szCs w:val="22"/>
        </w:rPr>
        <w:t xml:space="preserve"> lub </w:t>
      </w:r>
      <w:r>
        <w:rPr>
          <w:sz w:val="22"/>
          <w:szCs w:val="22"/>
        </w:rPr>
        <w:t xml:space="preserve">przerzutowego </w:t>
      </w:r>
      <w:r w:rsidRPr="000E1624">
        <w:rPr>
          <w:sz w:val="22"/>
          <w:szCs w:val="22"/>
        </w:rPr>
        <w:t>rak</w:t>
      </w:r>
      <w:r>
        <w:rPr>
          <w:sz w:val="22"/>
          <w:szCs w:val="22"/>
        </w:rPr>
        <w:t>a</w:t>
      </w:r>
      <w:r w:rsidRPr="000E1624">
        <w:rPr>
          <w:sz w:val="22"/>
          <w:szCs w:val="22"/>
        </w:rPr>
        <w:t xml:space="preserve"> gruczołu krokowego </w:t>
      </w:r>
      <w:r w:rsidR="000358C8">
        <w:rPr>
          <w:sz w:val="22"/>
          <w:szCs w:val="22"/>
        </w:rPr>
        <w:t>hormonowrażliwego</w:t>
      </w:r>
      <w:r>
        <w:rPr>
          <w:sz w:val="22"/>
          <w:szCs w:val="22"/>
        </w:rPr>
        <w:t xml:space="preserve">, </w:t>
      </w:r>
      <w:r w:rsidRPr="000E1624">
        <w:rPr>
          <w:sz w:val="22"/>
          <w:szCs w:val="22"/>
        </w:rPr>
        <w:t>oceniano w randomizowanym wieloośrodkowym, wieloramiennym</w:t>
      </w:r>
      <w:r>
        <w:rPr>
          <w:sz w:val="22"/>
          <w:szCs w:val="22"/>
        </w:rPr>
        <w:t>,</w:t>
      </w:r>
      <w:r w:rsidRPr="000E1624">
        <w:rPr>
          <w:sz w:val="22"/>
          <w:szCs w:val="22"/>
        </w:rPr>
        <w:t xml:space="preserve"> wieloetapowym badaniu (MAMS) z </w:t>
      </w:r>
      <w:r>
        <w:rPr>
          <w:sz w:val="22"/>
          <w:szCs w:val="22"/>
        </w:rPr>
        <w:t>jednolitymi fazami</w:t>
      </w:r>
      <w:r w:rsidRPr="000E1624">
        <w:rPr>
          <w:sz w:val="22"/>
          <w:szCs w:val="22"/>
        </w:rPr>
        <w:t xml:space="preserve"> II / III (STAMPEDE - MRC PR08). Ogółem 1776 pacjentów płci męskiej zostało przydzie</w:t>
      </w:r>
      <w:r>
        <w:rPr>
          <w:sz w:val="22"/>
          <w:szCs w:val="22"/>
        </w:rPr>
        <w:t>lonych do ramion otrzymujących leczenie</w:t>
      </w:r>
      <w:r w:rsidRPr="000E1624">
        <w:rPr>
          <w:sz w:val="22"/>
          <w:szCs w:val="22"/>
        </w:rPr>
        <w:t>:</w:t>
      </w:r>
    </w:p>
    <w:p w14:paraId="77FE4579" w14:textId="77777777" w:rsidR="00420DE2" w:rsidRPr="000E1624" w:rsidRDefault="00420DE2" w:rsidP="00420DE2">
      <w:pPr>
        <w:pStyle w:val="Footer"/>
        <w:tabs>
          <w:tab w:val="left" w:pos="142"/>
          <w:tab w:val="left" w:pos="360"/>
        </w:tabs>
        <w:ind w:hanging="142"/>
        <w:rPr>
          <w:sz w:val="22"/>
          <w:szCs w:val="22"/>
        </w:rPr>
      </w:pPr>
      <w:r w:rsidRPr="000E1624">
        <w:rPr>
          <w:sz w:val="22"/>
          <w:szCs w:val="22"/>
        </w:rPr>
        <w:tab/>
        <w:t>• Standard</w:t>
      </w:r>
      <w:r>
        <w:rPr>
          <w:sz w:val="22"/>
          <w:szCs w:val="22"/>
        </w:rPr>
        <w:t>owe leczenie</w:t>
      </w:r>
      <w:r w:rsidRPr="000E1624">
        <w:rPr>
          <w:sz w:val="22"/>
          <w:szCs w:val="22"/>
        </w:rPr>
        <w:t xml:space="preserve"> + docetaksel 75 mg / m², podawany co 3 tygodnie przez 6 cykli</w:t>
      </w:r>
    </w:p>
    <w:p w14:paraId="70BC1BC7" w14:textId="77777777" w:rsidR="00420DE2" w:rsidRPr="000E1624" w:rsidRDefault="00420DE2" w:rsidP="00420DE2">
      <w:pPr>
        <w:pStyle w:val="Footer"/>
        <w:tabs>
          <w:tab w:val="left" w:pos="142"/>
          <w:tab w:val="left" w:pos="360"/>
        </w:tabs>
        <w:ind w:hanging="142"/>
        <w:rPr>
          <w:sz w:val="22"/>
          <w:szCs w:val="22"/>
        </w:rPr>
      </w:pPr>
      <w:r w:rsidRPr="000E1624">
        <w:rPr>
          <w:sz w:val="22"/>
          <w:szCs w:val="22"/>
        </w:rPr>
        <w:tab/>
        <w:t xml:space="preserve">• </w:t>
      </w:r>
      <w:r>
        <w:rPr>
          <w:sz w:val="22"/>
          <w:szCs w:val="22"/>
        </w:rPr>
        <w:t>Tylko standardowe leczenie</w:t>
      </w:r>
    </w:p>
    <w:p w14:paraId="7B82A5FD" w14:textId="77777777" w:rsidR="00420DE2" w:rsidRPr="000E1624" w:rsidRDefault="00420DE2" w:rsidP="00420DE2">
      <w:pPr>
        <w:pStyle w:val="Footer"/>
        <w:tabs>
          <w:tab w:val="left" w:pos="142"/>
          <w:tab w:val="left" w:pos="360"/>
        </w:tabs>
        <w:rPr>
          <w:sz w:val="22"/>
          <w:szCs w:val="22"/>
        </w:rPr>
      </w:pPr>
      <w:r>
        <w:rPr>
          <w:sz w:val="22"/>
          <w:szCs w:val="22"/>
        </w:rPr>
        <w:t>Docetaksel</w:t>
      </w:r>
      <w:r w:rsidRPr="000E1624">
        <w:rPr>
          <w:sz w:val="22"/>
          <w:szCs w:val="22"/>
        </w:rPr>
        <w:t xml:space="preserve"> podawano </w:t>
      </w:r>
      <w:r>
        <w:rPr>
          <w:sz w:val="22"/>
          <w:szCs w:val="22"/>
        </w:rPr>
        <w:t xml:space="preserve">według schematu </w:t>
      </w:r>
      <w:r w:rsidRPr="000E1624">
        <w:rPr>
          <w:sz w:val="22"/>
          <w:szCs w:val="22"/>
        </w:rPr>
        <w:t xml:space="preserve">w połączeniu z prednizonem lub prednizolonem 5 mg dwa razy </w:t>
      </w:r>
      <w:r w:rsidR="000358C8">
        <w:rPr>
          <w:sz w:val="22"/>
          <w:szCs w:val="22"/>
        </w:rPr>
        <w:t>na dobę</w:t>
      </w:r>
      <w:r w:rsidR="000358C8" w:rsidRPr="000E1624">
        <w:rPr>
          <w:sz w:val="22"/>
          <w:szCs w:val="22"/>
        </w:rPr>
        <w:t xml:space="preserve"> </w:t>
      </w:r>
      <w:r w:rsidRPr="000E1624">
        <w:rPr>
          <w:sz w:val="22"/>
          <w:szCs w:val="22"/>
        </w:rPr>
        <w:t>w sposób ciągły.</w:t>
      </w:r>
    </w:p>
    <w:p w14:paraId="5E26CF1F" w14:textId="77777777" w:rsidR="00420DE2" w:rsidRDefault="00420DE2" w:rsidP="00420DE2">
      <w:pPr>
        <w:pStyle w:val="Footer"/>
        <w:tabs>
          <w:tab w:val="left" w:pos="142"/>
          <w:tab w:val="left" w:pos="360"/>
        </w:tabs>
        <w:rPr>
          <w:sz w:val="22"/>
          <w:szCs w:val="22"/>
        </w:rPr>
      </w:pPr>
      <w:r w:rsidRPr="000E1624">
        <w:rPr>
          <w:sz w:val="22"/>
          <w:szCs w:val="22"/>
        </w:rPr>
        <w:t>Wśród 1776 zrandomizowanych pacjentów 1086 (61%) miało przerzuty, 724 zrandomizowano do docetakselu w połączeniu ze standardową opieką, 362 otrzymało opiekę standardową</w:t>
      </w:r>
      <w:r w:rsidR="000358C8">
        <w:rPr>
          <w:sz w:val="22"/>
          <w:szCs w:val="22"/>
        </w:rPr>
        <w:t xml:space="preserve"> jako jedyne postępowanie</w:t>
      </w:r>
      <w:r w:rsidRPr="000E1624">
        <w:rPr>
          <w:sz w:val="22"/>
          <w:szCs w:val="22"/>
        </w:rPr>
        <w:t>.</w:t>
      </w:r>
    </w:p>
    <w:p w14:paraId="11E4CDFA" w14:textId="77777777" w:rsidR="00420DE2" w:rsidRPr="000E1624" w:rsidRDefault="00420DE2" w:rsidP="00420DE2">
      <w:pPr>
        <w:pStyle w:val="Footer"/>
        <w:tabs>
          <w:tab w:val="left" w:pos="142"/>
          <w:tab w:val="left" w:pos="360"/>
        </w:tabs>
        <w:rPr>
          <w:sz w:val="22"/>
          <w:szCs w:val="22"/>
        </w:rPr>
      </w:pPr>
    </w:p>
    <w:p w14:paraId="11BEB103" w14:textId="77777777" w:rsidR="00420DE2" w:rsidRPr="008C4B0C" w:rsidRDefault="00420DE2" w:rsidP="00420DE2">
      <w:pPr>
        <w:pStyle w:val="Footer"/>
        <w:tabs>
          <w:tab w:val="left" w:pos="142"/>
          <w:tab w:val="left" w:pos="360"/>
        </w:tabs>
        <w:rPr>
          <w:sz w:val="22"/>
          <w:szCs w:val="22"/>
        </w:rPr>
      </w:pPr>
      <w:r w:rsidRPr="000E1624">
        <w:rPr>
          <w:sz w:val="22"/>
          <w:szCs w:val="22"/>
        </w:rPr>
        <w:t>U tych pacjentów z rakiem prostaty z przerzutami</w:t>
      </w:r>
      <w:r>
        <w:rPr>
          <w:sz w:val="22"/>
          <w:szCs w:val="22"/>
        </w:rPr>
        <w:t>,</w:t>
      </w:r>
      <w:r w:rsidRPr="000E1624">
        <w:rPr>
          <w:sz w:val="22"/>
          <w:szCs w:val="22"/>
        </w:rPr>
        <w:t xml:space="preserve"> mediana całkowitego czasu przeżycia była znacznie dłuższa w grupach leczonych docetakselem niż w grupie </w:t>
      </w:r>
      <w:r w:rsidR="000358C8">
        <w:rPr>
          <w:sz w:val="22"/>
          <w:szCs w:val="22"/>
        </w:rPr>
        <w:t xml:space="preserve">z </w:t>
      </w:r>
      <w:r w:rsidRPr="000E1624">
        <w:rPr>
          <w:sz w:val="22"/>
          <w:szCs w:val="22"/>
        </w:rPr>
        <w:t xml:space="preserve">wyłącznie </w:t>
      </w:r>
      <w:r w:rsidR="000358C8" w:rsidRPr="000E1624">
        <w:rPr>
          <w:sz w:val="22"/>
          <w:szCs w:val="22"/>
        </w:rPr>
        <w:t>opiek</w:t>
      </w:r>
      <w:r w:rsidR="000358C8">
        <w:rPr>
          <w:sz w:val="22"/>
          <w:szCs w:val="22"/>
        </w:rPr>
        <w:t>ą standardową</w:t>
      </w:r>
      <w:r w:rsidRPr="000E1624">
        <w:rPr>
          <w:sz w:val="22"/>
          <w:szCs w:val="22"/>
        </w:rPr>
        <w:t>, z</w:t>
      </w:r>
      <w:r>
        <w:rPr>
          <w:sz w:val="22"/>
          <w:szCs w:val="22"/>
        </w:rPr>
        <w:t> </w:t>
      </w:r>
      <w:r w:rsidRPr="008C4B0C">
        <w:rPr>
          <w:sz w:val="22"/>
          <w:szCs w:val="22"/>
        </w:rPr>
        <w:t>medianą całkowitego czasu przeżycia 19 miesięcy dłuższą po dodaniu docetakselu do standardowej opieki (HR = 0,76, 95 % CI = 0,62-0,92, p = 0,005).</w:t>
      </w:r>
    </w:p>
    <w:p w14:paraId="5B99749D" w14:textId="77777777" w:rsidR="00420DE2" w:rsidRDefault="00420DE2" w:rsidP="00420DE2">
      <w:pPr>
        <w:pStyle w:val="Footer"/>
        <w:tabs>
          <w:tab w:val="left" w:pos="142"/>
          <w:tab w:val="left" w:pos="360"/>
        </w:tabs>
        <w:rPr>
          <w:sz w:val="22"/>
          <w:szCs w:val="22"/>
        </w:rPr>
      </w:pPr>
      <w:r w:rsidRPr="008C4B0C">
        <w:rPr>
          <w:sz w:val="22"/>
          <w:szCs w:val="22"/>
        </w:rPr>
        <w:t xml:space="preserve">Wyniki skuteczności u pacjentów rakiem prostaty </w:t>
      </w:r>
      <w:r>
        <w:rPr>
          <w:sz w:val="22"/>
          <w:szCs w:val="22"/>
        </w:rPr>
        <w:t xml:space="preserve">z przerzutami </w:t>
      </w:r>
      <w:r w:rsidRPr="008C4B0C">
        <w:rPr>
          <w:sz w:val="22"/>
          <w:szCs w:val="22"/>
        </w:rPr>
        <w:t>w grupie otrzymującej docetaksel w</w:t>
      </w:r>
      <w:r>
        <w:rPr>
          <w:sz w:val="22"/>
          <w:szCs w:val="22"/>
        </w:rPr>
        <w:t> </w:t>
      </w:r>
      <w:r w:rsidRPr="008C4B0C">
        <w:rPr>
          <w:sz w:val="22"/>
          <w:szCs w:val="22"/>
        </w:rPr>
        <w:t>porównaniu z grupą kontrolną podsumowano w poniższej tabeli:</w:t>
      </w:r>
    </w:p>
    <w:p w14:paraId="291B918A" w14:textId="77777777" w:rsidR="00420DE2" w:rsidRPr="008C4B0C" w:rsidRDefault="00420DE2" w:rsidP="00420DE2">
      <w:pPr>
        <w:pStyle w:val="Footer"/>
        <w:tabs>
          <w:tab w:val="left" w:pos="142"/>
          <w:tab w:val="left" w:pos="360"/>
        </w:tabs>
        <w:rPr>
          <w:sz w:val="22"/>
          <w:szCs w:val="22"/>
        </w:rPr>
      </w:pPr>
    </w:p>
    <w:p w14:paraId="21AB2131" w14:textId="77777777" w:rsidR="00420DE2" w:rsidRDefault="00420DE2" w:rsidP="00420DE2">
      <w:pPr>
        <w:pStyle w:val="Footer"/>
        <w:tabs>
          <w:tab w:val="clear" w:pos="4536"/>
          <w:tab w:val="clear" w:pos="9072"/>
          <w:tab w:val="left" w:pos="142"/>
          <w:tab w:val="left" w:pos="360"/>
        </w:tabs>
        <w:rPr>
          <w:sz w:val="22"/>
          <w:szCs w:val="22"/>
        </w:rPr>
      </w:pPr>
      <w:r w:rsidRPr="008C4B0C">
        <w:rPr>
          <w:sz w:val="22"/>
          <w:szCs w:val="22"/>
        </w:rPr>
        <w:t xml:space="preserve">Skuteczność docetakselu w skojarzeniu z prednizonem lub prednizolonem oraz </w:t>
      </w:r>
      <w:r w:rsidR="00191063">
        <w:rPr>
          <w:sz w:val="22"/>
          <w:szCs w:val="22"/>
        </w:rPr>
        <w:t xml:space="preserve">w ramieniu z opieką </w:t>
      </w:r>
      <w:r w:rsidR="00191063" w:rsidRPr="008C4B0C">
        <w:rPr>
          <w:sz w:val="22"/>
          <w:szCs w:val="22"/>
        </w:rPr>
        <w:t>standard</w:t>
      </w:r>
      <w:r w:rsidR="00191063">
        <w:rPr>
          <w:sz w:val="22"/>
          <w:szCs w:val="22"/>
        </w:rPr>
        <w:t>ową</w:t>
      </w:r>
      <w:r w:rsidR="00191063" w:rsidRPr="008C4B0C">
        <w:rPr>
          <w:sz w:val="22"/>
          <w:szCs w:val="22"/>
        </w:rPr>
        <w:t xml:space="preserve"> </w:t>
      </w:r>
      <w:r w:rsidRPr="008C4B0C">
        <w:rPr>
          <w:sz w:val="22"/>
          <w:szCs w:val="22"/>
        </w:rPr>
        <w:t>w</w:t>
      </w:r>
      <w:r>
        <w:rPr>
          <w:sz w:val="22"/>
          <w:szCs w:val="22"/>
        </w:rPr>
        <w:t> </w:t>
      </w:r>
      <w:r w:rsidRPr="008C4B0C">
        <w:rPr>
          <w:sz w:val="22"/>
          <w:szCs w:val="22"/>
        </w:rPr>
        <w:t xml:space="preserve">leczeniu pacjentów </w:t>
      </w:r>
      <w:r w:rsidR="00191063">
        <w:rPr>
          <w:sz w:val="22"/>
          <w:szCs w:val="22"/>
        </w:rPr>
        <w:t>z hormonowrażliwym</w:t>
      </w:r>
      <w:r w:rsidRPr="008C4B0C">
        <w:rPr>
          <w:sz w:val="22"/>
          <w:szCs w:val="22"/>
        </w:rPr>
        <w:t xml:space="preserve"> rakiem gruczołu krokowego z przerzutami (STAMPEDE)</w:t>
      </w:r>
    </w:p>
    <w:p w14:paraId="3D252845" w14:textId="77777777" w:rsidR="00420DE2" w:rsidRPr="00AE1333" w:rsidRDefault="00420DE2" w:rsidP="00420DE2">
      <w:pPr>
        <w:rPr>
          <w:color w:val="FF0000"/>
          <w:lang w:val="pl-PL"/>
        </w:rPr>
      </w:pPr>
    </w:p>
    <w:p w14:paraId="5586C63E" w14:textId="77777777" w:rsidR="00420DE2" w:rsidRPr="005215A5" w:rsidRDefault="00420DE2" w:rsidP="00420DE2">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420DE2" w:rsidRPr="00CB4F47" w14:paraId="148C5BCA" w14:textId="77777777" w:rsidTr="00420DE2">
        <w:trPr>
          <w:cantSplit/>
          <w:tblHeader/>
          <w:jc w:val="center"/>
        </w:trPr>
        <w:tc>
          <w:tcPr>
            <w:tcW w:w="3361" w:type="dxa"/>
            <w:tcBorders>
              <w:bottom w:val="single" w:sz="4" w:space="0" w:color="auto"/>
            </w:tcBorders>
          </w:tcPr>
          <w:p w14:paraId="2E7016EF" w14:textId="77777777" w:rsidR="00420DE2" w:rsidRPr="00AE1333" w:rsidRDefault="00420DE2" w:rsidP="00420DE2">
            <w:pPr>
              <w:keepNext/>
              <w:spacing w:before="60" w:after="60"/>
              <w:rPr>
                <w:rFonts w:eastAsia="MS Gothic"/>
                <w:b/>
                <w:sz w:val="22"/>
                <w:szCs w:val="22"/>
              </w:rPr>
            </w:pPr>
            <w:r w:rsidRPr="00AE1333">
              <w:rPr>
                <w:rFonts w:eastAsia="MS Gothic"/>
                <w:b/>
                <w:sz w:val="22"/>
                <w:szCs w:val="22"/>
              </w:rPr>
              <w:t>Punkt końcowy</w:t>
            </w:r>
          </w:p>
        </w:tc>
        <w:tc>
          <w:tcPr>
            <w:tcW w:w="2835" w:type="dxa"/>
            <w:tcBorders>
              <w:bottom w:val="single" w:sz="4" w:space="0" w:color="auto"/>
            </w:tcBorders>
          </w:tcPr>
          <w:p w14:paraId="1D2CA392" w14:textId="77777777" w:rsidR="00420DE2" w:rsidRPr="00AE1333" w:rsidRDefault="00420DE2" w:rsidP="00420DE2">
            <w:pPr>
              <w:keepNext/>
              <w:spacing w:before="60" w:after="60"/>
              <w:jc w:val="center"/>
              <w:rPr>
                <w:rFonts w:eastAsia="MS Gothic"/>
                <w:sz w:val="22"/>
                <w:szCs w:val="22"/>
              </w:rPr>
            </w:pPr>
            <w:r w:rsidRPr="00AE1333">
              <w:rPr>
                <w:rFonts w:eastAsia="MS Gothic"/>
                <w:sz w:val="22"/>
                <w:szCs w:val="22"/>
              </w:rPr>
              <w:t>Docetaksel + standard opieki</w:t>
            </w:r>
          </w:p>
        </w:tc>
        <w:tc>
          <w:tcPr>
            <w:tcW w:w="2510" w:type="dxa"/>
            <w:tcBorders>
              <w:bottom w:val="single" w:sz="4" w:space="0" w:color="auto"/>
            </w:tcBorders>
          </w:tcPr>
          <w:p w14:paraId="548BDC39" w14:textId="77777777" w:rsidR="00420DE2" w:rsidRPr="00AE1333" w:rsidRDefault="00420DE2" w:rsidP="00420DE2">
            <w:pPr>
              <w:keepNext/>
              <w:spacing w:before="60" w:after="60"/>
              <w:jc w:val="center"/>
              <w:rPr>
                <w:rFonts w:eastAsia="MS Gothic"/>
                <w:sz w:val="22"/>
                <w:szCs w:val="22"/>
              </w:rPr>
            </w:pPr>
            <w:r w:rsidRPr="00AE1333">
              <w:rPr>
                <w:rFonts w:eastAsia="MS Gothic"/>
                <w:sz w:val="22"/>
                <w:szCs w:val="22"/>
              </w:rPr>
              <w:t>Standard opieki bez leku</w:t>
            </w:r>
          </w:p>
        </w:tc>
      </w:tr>
      <w:tr w:rsidR="00420DE2" w:rsidRPr="00CB4F47" w14:paraId="14119413" w14:textId="77777777" w:rsidTr="00420DE2">
        <w:trPr>
          <w:cantSplit/>
          <w:trHeight w:val="1040"/>
          <w:jc w:val="center"/>
        </w:trPr>
        <w:tc>
          <w:tcPr>
            <w:tcW w:w="3361" w:type="dxa"/>
            <w:tcBorders>
              <w:bottom w:val="nil"/>
            </w:tcBorders>
          </w:tcPr>
          <w:p w14:paraId="67AA0921" w14:textId="77777777" w:rsidR="00420DE2" w:rsidRPr="00AE1333" w:rsidRDefault="00420DE2" w:rsidP="00420DE2">
            <w:pPr>
              <w:keepNext/>
              <w:jc w:val="both"/>
              <w:rPr>
                <w:rFonts w:eastAsia="MS Gothic"/>
                <w:sz w:val="22"/>
                <w:szCs w:val="22"/>
                <w:lang w:val="pl-PL"/>
              </w:rPr>
            </w:pPr>
            <w:r w:rsidRPr="00AE1333">
              <w:rPr>
                <w:rFonts w:eastAsia="MS Gothic"/>
                <w:sz w:val="22"/>
                <w:szCs w:val="22"/>
                <w:lang w:val="pl-PL"/>
              </w:rPr>
              <w:t>Liczba pacjentów z rakiem prostaty z przerzutami</w:t>
            </w:r>
          </w:p>
          <w:p w14:paraId="012D3266" w14:textId="77777777" w:rsidR="00420DE2" w:rsidRPr="00AE1333" w:rsidRDefault="00420DE2" w:rsidP="00420DE2">
            <w:pPr>
              <w:keepNext/>
              <w:jc w:val="both"/>
              <w:rPr>
                <w:rFonts w:eastAsia="MS Gothic"/>
                <w:sz w:val="22"/>
                <w:szCs w:val="22"/>
                <w:lang w:val="pl-PL"/>
              </w:rPr>
            </w:pPr>
            <w:r w:rsidRPr="00AE1333">
              <w:rPr>
                <w:rFonts w:eastAsia="MS Gothic"/>
                <w:sz w:val="22"/>
                <w:szCs w:val="22"/>
                <w:lang w:val="pl-PL"/>
              </w:rPr>
              <w:t>Mediana całkowitego przeżycia (miesiące)</w:t>
            </w:r>
          </w:p>
          <w:p w14:paraId="3DF32CC0" w14:textId="77777777" w:rsidR="00420DE2" w:rsidRPr="00AE1333" w:rsidRDefault="00420DE2" w:rsidP="00420DE2">
            <w:pPr>
              <w:keepNext/>
              <w:jc w:val="both"/>
              <w:rPr>
                <w:rFonts w:eastAsia="MS Gothic"/>
                <w:sz w:val="22"/>
                <w:szCs w:val="22"/>
                <w:lang w:val="pl-PL"/>
              </w:rPr>
            </w:pPr>
            <w:r w:rsidRPr="00AE1333">
              <w:rPr>
                <w:rFonts w:eastAsia="Calibri"/>
                <w:b/>
                <w:bCs/>
                <w:i/>
                <w:iCs/>
                <w:sz w:val="22"/>
                <w:szCs w:val="22"/>
                <w:lang w:val="it-IT"/>
              </w:rPr>
              <w:t>95% CI</w:t>
            </w:r>
          </w:p>
        </w:tc>
        <w:tc>
          <w:tcPr>
            <w:tcW w:w="2835" w:type="dxa"/>
            <w:tcBorders>
              <w:bottom w:val="nil"/>
            </w:tcBorders>
          </w:tcPr>
          <w:p w14:paraId="35089659" w14:textId="77777777" w:rsidR="00420DE2" w:rsidRPr="00AE1333" w:rsidRDefault="00420DE2" w:rsidP="00420DE2">
            <w:pPr>
              <w:keepNext/>
              <w:jc w:val="center"/>
              <w:rPr>
                <w:rFonts w:eastAsia="MS Gothic"/>
                <w:sz w:val="22"/>
                <w:szCs w:val="22"/>
              </w:rPr>
            </w:pPr>
            <w:r w:rsidRPr="00AE1333">
              <w:rPr>
                <w:rFonts w:eastAsia="MS Gothic"/>
                <w:sz w:val="22"/>
                <w:szCs w:val="22"/>
              </w:rPr>
              <w:t>362</w:t>
            </w:r>
          </w:p>
          <w:p w14:paraId="257C960C" w14:textId="77777777" w:rsidR="00420DE2" w:rsidRPr="00AE1333" w:rsidRDefault="00420DE2" w:rsidP="00420DE2">
            <w:pPr>
              <w:keepNext/>
              <w:jc w:val="center"/>
              <w:rPr>
                <w:rFonts w:eastAsia="MS Gothic"/>
                <w:sz w:val="22"/>
                <w:szCs w:val="22"/>
              </w:rPr>
            </w:pPr>
          </w:p>
          <w:p w14:paraId="3795094D" w14:textId="77777777" w:rsidR="00420DE2" w:rsidRPr="00AE1333" w:rsidRDefault="00420DE2" w:rsidP="00420DE2">
            <w:pPr>
              <w:keepNext/>
              <w:jc w:val="center"/>
              <w:rPr>
                <w:rFonts w:eastAsia="MS Gothic"/>
                <w:sz w:val="22"/>
                <w:szCs w:val="22"/>
              </w:rPr>
            </w:pPr>
            <w:r w:rsidRPr="00AE1333">
              <w:rPr>
                <w:rFonts w:eastAsia="MS Gothic"/>
                <w:sz w:val="22"/>
                <w:szCs w:val="22"/>
              </w:rPr>
              <w:t>62</w:t>
            </w:r>
          </w:p>
          <w:p w14:paraId="6B9298A0" w14:textId="77777777" w:rsidR="00420DE2" w:rsidRPr="00AE1333" w:rsidRDefault="00420DE2" w:rsidP="00420DE2">
            <w:pPr>
              <w:keepNext/>
              <w:jc w:val="center"/>
              <w:rPr>
                <w:rFonts w:eastAsia="MS Gothic"/>
                <w:sz w:val="22"/>
                <w:szCs w:val="22"/>
              </w:rPr>
            </w:pPr>
            <w:r w:rsidRPr="00AE1333">
              <w:rPr>
                <w:rFonts w:eastAsia="MS Gothic"/>
                <w:sz w:val="22"/>
                <w:szCs w:val="22"/>
              </w:rPr>
              <w:t>51-73</w:t>
            </w:r>
          </w:p>
        </w:tc>
        <w:tc>
          <w:tcPr>
            <w:tcW w:w="2510" w:type="dxa"/>
            <w:tcBorders>
              <w:bottom w:val="nil"/>
            </w:tcBorders>
          </w:tcPr>
          <w:p w14:paraId="71F6212B" w14:textId="77777777" w:rsidR="00420DE2" w:rsidRPr="00AE1333" w:rsidRDefault="00420DE2" w:rsidP="00420DE2">
            <w:pPr>
              <w:keepNext/>
              <w:jc w:val="center"/>
              <w:rPr>
                <w:rFonts w:eastAsia="MS Gothic"/>
                <w:sz w:val="22"/>
                <w:szCs w:val="22"/>
              </w:rPr>
            </w:pPr>
            <w:r w:rsidRPr="00AE1333">
              <w:rPr>
                <w:rFonts w:eastAsia="MS Gothic"/>
                <w:sz w:val="22"/>
                <w:szCs w:val="22"/>
              </w:rPr>
              <w:t>724</w:t>
            </w:r>
          </w:p>
          <w:p w14:paraId="0A634FF5" w14:textId="77777777" w:rsidR="00420DE2" w:rsidRPr="00AE1333" w:rsidRDefault="00420DE2" w:rsidP="00420DE2">
            <w:pPr>
              <w:keepNext/>
              <w:jc w:val="center"/>
              <w:rPr>
                <w:rFonts w:eastAsia="MS Gothic"/>
                <w:sz w:val="22"/>
                <w:szCs w:val="22"/>
              </w:rPr>
            </w:pPr>
          </w:p>
          <w:p w14:paraId="1EFF1BAF" w14:textId="77777777" w:rsidR="00420DE2" w:rsidRPr="00AE1333" w:rsidRDefault="00420DE2" w:rsidP="00420DE2">
            <w:pPr>
              <w:keepNext/>
              <w:jc w:val="center"/>
              <w:rPr>
                <w:rFonts w:eastAsia="MS Gothic"/>
                <w:sz w:val="22"/>
                <w:szCs w:val="22"/>
              </w:rPr>
            </w:pPr>
            <w:r w:rsidRPr="00AE1333">
              <w:rPr>
                <w:rFonts w:eastAsia="MS Gothic"/>
                <w:sz w:val="22"/>
                <w:szCs w:val="22"/>
              </w:rPr>
              <w:t>43</w:t>
            </w:r>
          </w:p>
          <w:p w14:paraId="3BD5CC76" w14:textId="77777777" w:rsidR="00420DE2" w:rsidRPr="00AE1333" w:rsidRDefault="00420DE2" w:rsidP="00420DE2">
            <w:pPr>
              <w:keepNext/>
              <w:jc w:val="center"/>
              <w:rPr>
                <w:rFonts w:eastAsia="MS Gothic"/>
                <w:sz w:val="22"/>
                <w:szCs w:val="22"/>
              </w:rPr>
            </w:pPr>
            <w:r w:rsidRPr="00AE1333">
              <w:rPr>
                <w:rFonts w:eastAsia="MS Gothic"/>
                <w:sz w:val="22"/>
                <w:szCs w:val="22"/>
              </w:rPr>
              <w:t>40-48</w:t>
            </w:r>
          </w:p>
        </w:tc>
      </w:tr>
      <w:tr w:rsidR="00420DE2" w:rsidRPr="00CB4F47" w14:paraId="29BA8559" w14:textId="77777777" w:rsidTr="00420DE2">
        <w:trPr>
          <w:cantSplit/>
          <w:jc w:val="center"/>
        </w:trPr>
        <w:tc>
          <w:tcPr>
            <w:tcW w:w="3361" w:type="dxa"/>
            <w:tcBorders>
              <w:top w:val="nil"/>
              <w:bottom w:val="nil"/>
            </w:tcBorders>
          </w:tcPr>
          <w:p w14:paraId="016A6224" w14:textId="77777777" w:rsidR="00420DE2" w:rsidRPr="00AE1333" w:rsidRDefault="00420DE2" w:rsidP="00CE0E3E">
            <w:pPr>
              <w:keepNext/>
              <w:rPr>
                <w:rFonts w:eastAsia="MS Gothic"/>
                <w:sz w:val="22"/>
                <w:szCs w:val="22"/>
                <w:lang w:val="pl-PL"/>
              </w:rPr>
            </w:pPr>
            <w:r w:rsidRPr="00AE1333">
              <w:rPr>
                <w:rFonts w:eastAsia="MS Gothic"/>
                <w:sz w:val="22"/>
                <w:szCs w:val="22"/>
                <w:lang w:val="pl-PL"/>
              </w:rPr>
              <w:t>Skorygowany współczynnik ryzyka</w:t>
            </w:r>
          </w:p>
          <w:p w14:paraId="6943AC42" w14:textId="77777777" w:rsidR="00420DE2" w:rsidRPr="00AE1333" w:rsidRDefault="00420DE2" w:rsidP="00420DE2">
            <w:pPr>
              <w:keepNext/>
              <w:jc w:val="both"/>
              <w:rPr>
                <w:rFonts w:eastAsia="MS Gothic"/>
                <w:sz w:val="22"/>
                <w:szCs w:val="22"/>
                <w:lang w:val="pl-PL"/>
              </w:rPr>
            </w:pPr>
            <w:r w:rsidRPr="00AE1333">
              <w:rPr>
                <w:rFonts w:eastAsia="MS Gothic"/>
                <w:sz w:val="22"/>
                <w:szCs w:val="22"/>
                <w:lang w:val="pl-PL"/>
              </w:rPr>
              <w:t>95% CI</w:t>
            </w:r>
          </w:p>
          <w:p w14:paraId="64344E1F" w14:textId="77777777" w:rsidR="00420DE2" w:rsidRPr="00AE1333" w:rsidRDefault="00420DE2" w:rsidP="00420DE2">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nil"/>
            </w:tcBorders>
          </w:tcPr>
          <w:p w14:paraId="45A5E104" w14:textId="77777777" w:rsidR="00420DE2" w:rsidRPr="00AE1333" w:rsidRDefault="00420DE2" w:rsidP="00420DE2">
            <w:pPr>
              <w:keepNext/>
              <w:jc w:val="center"/>
              <w:rPr>
                <w:rFonts w:eastAsia="MS Gothic"/>
                <w:sz w:val="22"/>
                <w:szCs w:val="22"/>
              </w:rPr>
            </w:pPr>
            <w:r w:rsidRPr="00AE1333">
              <w:rPr>
                <w:rFonts w:eastAsia="MS Gothic"/>
                <w:sz w:val="22"/>
                <w:szCs w:val="22"/>
              </w:rPr>
              <w:t>0.76</w:t>
            </w:r>
          </w:p>
          <w:p w14:paraId="07B6238F" w14:textId="77777777" w:rsidR="00420DE2" w:rsidRPr="00AE1333" w:rsidRDefault="00420DE2" w:rsidP="00420DE2">
            <w:pPr>
              <w:keepNext/>
              <w:jc w:val="center"/>
              <w:rPr>
                <w:rFonts w:eastAsia="MS Gothic"/>
                <w:sz w:val="22"/>
                <w:szCs w:val="22"/>
              </w:rPr>
            </w:pPr>
            <w:r w:rsidRPr="00AE1333">
              <w:rPr>
                <w:rFonts w:eastAsia="MS Gothic"/>
                <w:sz w:val="22"/>
                <w:szCs w:val="22"/>
              </w:rPr>
              <w:t>(0.62</w:t>
            </w:r>
            <w:r w:rsidRPr="00AE1333">
              <w:rPr>
                <w:rFonts w:eastAsia="MS Gothic"/>
                <w:sz w:val="22"/>
                <w:szCs w:val="22"/>
              </w:rPr>
              <w:noBreakHyphen/>
              <w:t>0.92)</w:t>
            </w:r>
          </w:p>
          <w:p w14:paraId="717ED4E7" w14:textId="77777777" w:rsidR="00420DE2" w:rsidRPr="00AE1333" w:rsidRDefault="00420DE2" w:rsidP="00420DE2">
            <w:pPr>
              <w:jc w:val="center"/>
              <w:rPr>
                <w:rFonts w:eastAsia="MS Gothic"/>
                <w:sz w:val="22"/>
                <w:szCs w:val="22"/>
              </w:rPr>
            </w:pPr>
            <w:r w:rsidRPr="00AE1333">
              <w:rPr>
                <w:rFonts w:eastAsia="MS Mincho"/>
                <w:sz w:val="22"/>
                <w:szCs w:val="22"/>
              </w:rPr>
              <w:t>0.005</w:t>
            </w:r>
          </w:p>
        </w:tc>
      </w:tr>
      <w:tr w:rsidR="00420DE2" w:rsidRPr="00F77C52" w14:paraId="165C2542" w14:textId="77777777" w:rsidTr="00420DE2">
        <w:trPr>
          <w:cantSplit/>
          <w:jc w:val="center"/>
        </w:trPr>
        <w:tc>
          <w:tcPr>
            <w:tcW w:w="3361" w:type="dxa"/>
            <w:tcBorders>
              <w:bottom w:val="nil"/>
            </w:tcBorders>
          </w:tcPr>
          <w:p w14:paraId="739A82AB" w14:textId="77777777" w:rsidR="00420DE2" w:rsidRPr="00AE1333" w:rsidRDefault="00420DE2" w:rsidP="00191063">
            <w:pPr>
              <w:jc w:val="both"/>
              <w:rPr>
                <w:rFonts w:eastAsia="MS Gothic"/>
                <w:sz w:val="22"/>
                <w:szCs w:val="22"/>
                <w:lang w:val="pl-PL"/>
              </w:rPr>
            </w:pPr>
            <w:r w:rsidRPr="00AE1333">
              <w:rPr>
                <w:rFonts w:eastAsia="MS Gothic"/>
                <w:sz w:val="22"/>
                <w:szCs w:val="22"/>
                <w:lang w:val="pl-PL"/>
              </w:rPr>
              <w:t xml:space="preserve">Czas przeżycia bez </w:t>
            </w:r>
            <w:r w:rsidR="00191063" w:rsidRPr="00AE1333">
              <w:rPr>
                <w:rFonts w:eastAsia="MS Gothic"/>
                <w:sz w:val="22"/>
                <w:szCs w:val="22"/>
                <w:lang w:val="pl-PL"/>
              </w:rPr>
              <w:t>niekorzystnych zdarzeń</w:t>
            </w:r>
            <w:r w:rsidRPr="00AE1333">
              <w:rPr>
                <w:rFonts w:eastAsia="MS Gothic"/>
                <w:i/>
                <w:position w:val="6"/>
                <w:sz w:val="22"/>
                <w:szCs w:val="22"/>
                <w:vertAlign w:val="superscript"/>
                <w:lang w:val="pl-PL"/>
              </w:rPr>
              <w:t>b</w:t>
            </w:r>
            <w:r w:rsidRPr="00AE1333">
              <w:rPr>
                <w:rFonts w:eastAsia="MS Gothic"/>
                <w:sz w:val="22"/>
                <w:szCs w:val="22"/>
                <w:lang w:val="pl-PL"/>
              </w:rPr>
              <w:t xml:space="preserve"> </w:t>
            </w:r>
          </w:p>
        </w:tc>
        <w:tc>
          <w:tcPr>
            <w:tcW w:w="2835" w:type="dxa"/>
            <w:tcBorders>
              <w:bottom w:val="nil"/>
            </w:tcBorders>
          </w:tcPr>
          <w:p w14:paraId="0993C413" w14:textId="77777777" w:rsidR="00420DE2" w:rsidRPr="00AE1333" w:rsidRDefault="00420DE2" w:rsidP="00420DE2">
            <w:pPr>
              <w:jc w:val="center"/>
              <w:rPr>
                <w:rFonts w:eastAsia="MS Gothic"/>
                <w:sz w:val="22"/>
                <w:szCs w:val="22"/>
                <w:lang w:val="pl-PL"/>
              </w:rPr>
            </w:pPr>
          </w:p>
        </w:tc>
        <w:tc>
          <w:tcPr>
            <w:tcW w:w="2510" w:type="dxa"/>
            <w:tcBorders>
              <w:bottom w:val="nil"/>
            </w:tcBorders>
          </w:tcPr>
          <w:p w14:paraId="04D5BA63" w14:textId="77777777" w:rsidR="00420DE2" w:rsidRPr="00AE1333" w:rsidRDefault="00420DE2" w:rsidP="00420DE2">
            <w:pPr>
              <w:jc w:val="center"/>
              <w:rPr>
                <w:rFonts w:eastAsia="MS Gothic"/>
                <w:sz w:val="22"/>
                <w:szCs w:val="22"/>
                <w:lang w:val="pl-PL"/>
              </w:rPr>
            </w:pPr>
          </w:p>
        </w:tc>
      </w:tr>
      <w:tr w:rsidR="00420DE2" w:rsidRPr="00CB4F47" w14:paraId="5CF357AC" w14:textId="77777777" w:rsidTr="00420DE2">
        <w:trPr>
          <w:cantSplit/>
          <w:trHeight w:val="633"/>
          <w:jc w:val="center"/>
        </w:trPr>
        <w:tc>
          <w:tcPr>
            <w:tcW w:w="3361" w:type="dxa"/>
            <w:tcBorders>
              <w:top w:val="nil"/>
              <w:bottom w:val="nil"/>
            </w:tcBorders>
          </w:tcPr>
          <w:p w14:paraId="680E1EC7" w14:textId="77777777" w:rsidR="00420DE2" w:rsidRPr="00AE1333" w:rsidRDefault="00420DE2" w:rsidP="00420DE2">
            <w:pPr>
              <w:jc w:val="both"/>
              <w:rPr>
                <w:rFonts w:eastAsia="MS Gothic"/>
                <w:sz w:val="22"/>
                <w:szCs w:val="22"/>
              </w:rPr>
            </w:pPr>
            <w:r w:rsidRPr="00AE1333">
              <w:rPr>
                <w:rFonts w:eastAsia="MS Gothic"/>
                <w:sz w:val="22"/>
                <w:szCs w:val="22"/>
              </w:rPr>
              <w:t>Mediana (miesiące)</w:t>
            </w:r>
          </w:p>
          <w:p w14:paraId="00BFB547" w14:textId="77777777" w:rsidR="00420DE2" w:rsidRPr="00AE1333" w:rsidRDefault="00420DE2" w:rsidP="00420DE2">
            <w:pPr>
              <w:keepNext/>
              <w:overflowPunct w:val="0"/>
              <w:autoSpaceDE w:val="0"/>
              <w:autoSpaceDN w:val="0"/>
              <w:adjustRightInd w:val="0"/>
              <w:jc w:val="both"/>
              <w:textAlignment w:val="baseline"/>
              <w:rPr>
                <w:bCs/>
                <w:iCs/>
                <w:snapToGrid w:val="0"/>
                <w:sz w:val="22"/>
                <w:szCs w:val="22"/>
                <w:lang w:val="it-IT"/>
              </w:rPr>
            </w:pPr>
            <w:r w:rsidRPr="00AE1333">
              <w:rPr>
                <w:bCs/>
                <w:iCs/>
                <w:snapToGrid w:val="0"/>
                <w:sz w:val="22"/>
                <w:szCs w:val="22"/>
                <w:lang w:val="it-IT"/>
              </w:rPr>
              <w:t>95% CI</w:t>
            </w:r>
          </w:p>
          <w:p w14:paraId="559A175E" w14:textId="77777777" w:rsidR="00420DE2" w:rsidRPr="00AE1333" w:rsidRDefault="00420DE2" w:rsidP="00420DE2">
            <w:pPr>
              <w:jc w:val="both"/>
              <w:rPr>
                <w:rFonts w:eastAsia="MS Gothic"/>
                <w:sz w:val="22"/>
                <w:szCs w:val="22"/>
              </w:rPr>
            </w:pPr>
          </w:p>
        </w:tc>
        <w:tc>
          <w:tcPr>
            <w:tcW w:w="2835" w:type="dxa"/>
            <w:tcBorders>
              <w:top w:val="nil"/>
              <w:bottom w:val="nil"/>
            </w:tcBorders>
          </w:tcPr>
          <w:p w14:paraId="137F624B" w14:textId="77777777" w:rsidR="00420DE2" w:rsidRPr="00AE1333" w:rsidRDefault="00420DE2" w:rsidP="00420DE2">
            <w:pPr>
              <w:jc w:val="center"/>
              <w:rPr>
                <w:rFonts w:eastAsia="MS Gothic"/>
                <w:sz w:val="22"/>
                <w:szCs w:val="22"/>
              </w:rPr>
            </w:pPr>
            <w:r w:rsidRPr="00AE1333">
              <w:rPr>
                <w:rFonts w:eastAsia="MS Gothic"/>
                <w:sz w:val="22"/>
                <w:szCs w:val="22"/>
              </w:rPr>
              <w:t>20,4</w:t>
            </w:r>
          </w:p>
          <w:p w14:paraId="18EAA0D4" w14:textId="77777777" w:rsidR="00420DE2" w:rsidRPr="00AE1333" w:rsidRDefault="00420DE2" w:rsidP="00420DE2">
            <w:pPr>
              <w:jc w:val="center"/>
              <w:rPr>
                <w:rFonts w:eastAsia="MS Gothic"/>
                <w:sz w:val="22"/>
                <w:szCs w:val="22"/>
              </w:rPr>
            </w:pPr>
            <w:r w:rsidRPr="00AE1333">
              <w:rPr>
                <w:rFonts w:eastAsia="MS Gothic"/>
                <w:sz w:val="22"/>
                <w:szCs w:val="22"/>
              </w:rPr>
              <w:t>16,8-25,2</w:t>
            </w:r>
          </w:p>
          <w:p w14:paraId="7C28A6B9" w14:textId="77777777" w:rsidR="00420DE2" w:rsidRPr="00AE1333" w:rsidRDefault="00420DE2" w:rsidP="00420DE2">
            <w:pPr>
              <w:jc w:val="center"/>
              <w:rPr>
                <w:rFonts w:eastAsia="MS Gothic"/>
                <w:sz w:val="22"/>
                <w:szCs w:val="22"/>
              </w:rPr>
            </w:pPr>
          </w:p>
        </w:tc>
        <w:tc>
          <w:tcPr>
            <w:tcW w:w="2510" w:type="dxa"/>
            <w:tcBorders>
              <w:top w:val="nil"/>
              <w:bottom w:val="nil"/>
            </w:tcBorders>
          </w:tcPr>
          <w:p w14:paraId="3E9112E0" w14:textId="77777777" w:rsidR="00420DE2" w:rsidRPr="00AE1333" w:rsidRDefault="00420DE2" w:rsidP="00420DE2">
            <w:pPr>
              <w:jc w:val="center"/>
              <w:rPr>
                <w:rFonts w:eastAsia="MS Gothic"/>
                <w:sz w:val="22"/>
                <w:szCs w:val="22"/>
              </w:rPr>
            </w:pPr>
            <w:r w:rsidRPr="00AE1333">
              <w:rPr>
                <w:rFonts w:eastAsia="MS Gothic"/>
                <w:sz w:val="22"/>
                <w:szCs w:val="22"/>
              </w:rPr>
              <w:t>12</w:t>
            </w:r>
          </w:p>
          <w:p w14:paraId="5E8DE507" w14:textId="77777777" w:rsidR="00420DE2" w:rsidRPr="00AE1333" w:rsidRDefault="00420DE2" w:rsidP="00420DE2">
            <w:pPr>
              <w:jc w:val="center"/>
              <w:rPr>
                <w:rFonts w:eastAsia="MS Gothic"/>
                <w:sz w:val="22"/>
                <w:szCs w:val="22"/>
              </w:rPr>
            </w:pPr>
            <w:r w:rsidRPr="00AE1333">
              <w:rPr>
                <w:rFonts w:eastAsia="MS Gothic"/>
                <w:sz w:val="22"/>
                <w:szCs w:val="22"/>
              </w:rPr>
              <w:t>9,6-12</w:t>
            </w:r>
          </w:p>
          <w:p w14:paraId="04982C97" w14:textId="77777777" w:rsidR="00420DE2" w:rsidRPr="00AE1333" w:rsidRDefault="00420DE2" w:rsidP="00420DE2">
            <w:pPr>
              <w:jc w:val="center"/>
              <w:rPr>
                <w:rFonts w:eastAsia="MS Gothic"/>
                <w:sz w:val="22"/>
                <w:szCs w:val="22"/>
              </w:rPr>
            </w:pPr>
          </w:p>
        </w:tc>
      </w:tr>
      <w:tr w:rsidR="00420DE2" w:rsidRPr="00CB4F47" w14:paraId="19D10937" w14:textId="77777777" w:rsidTr="00420DE2">
        <w:trPr>
          <w:cantSplit/>
          <w:jc w:val="center"/>
        </w:trPr>
        <w:tc>
          <w:tcPr>
            <w:tcW w:w="3361" w:type="dxa"/>
            <w:tcBorders>
              <w:top w:val="nil"/>
              <w:bottom w:val="single" w:sz="4" w:space="0" w:color="auto"/>
            </w:tcBorders>
          </w:tcPr>
          <w:p w14:paraId="7E7751E0" w14:textId="77777777" w:rsidR="00420DE2" w:rsidRPr="00AE1333" w:rsidRDefault="00420DE2" w:rsidP="00CE0E3E">
            <w:pPr>
              <w:rPr>
                <w:rFonts w:eastAsia="MS Gothic"/>
                <w:sz w:val="22"/>
                <w:szCs w:val="22"/>
                <w:lang w:val="pl-PL"/>
              </w:rPr>
            </w:pPr>
            <w:r w:rsidRPr="00AE1333">
              <w:rPr>
                <w:rFonts w:eastAsia="MS Gothic"/>
                <w:sz w:val="22"/>
                <w:szCs w:val="22"/>
                <w:lang w:val="pl-PL"/>
              </w:rPr>
              <w:t>Skorygowany współczynnik ryzyka</w:t>
            </w:r>
          </w:p>
          <w:p w14:paraId="428CE9E6" w14:textId="77777777" w:rsidR="00420DE2" w:rsidRPr="00AE1333" w:rsidRDefault="00420DE2" w:rsidP="00420DE2">
            <w:pPr>
              <w:jc w:val="both"/>
              <w:rPr>
                <w:rFonts w:eastAsia="MS Gothic"/>
                <w:sz w:val="22"/>
                <w:szCs w:val="22"/>
                <w:lang w:val="pl-PL"/>
              </w:rPr>
            </w:pPr>
            <w:r w:rsidRPr="00AE1333">
              <w:rPr>
                <w:rFonts w:eastAsia="MS Gothic"/>
                <w:sz w:val="22"/>
                <w:szCs w:val="22"/>
                <w:lang w:val="pl-PL"/>
              </w:rPr>
              <w:t>95% CI</w:t>
            </w:r>
          </w:p>
          <w:p w14:paraId="32F5E935" w14:textId="77777777" w:rsidR="00420DE2" w:rsidRPr="00AE1333" w:rsidRDefault="00420DE2" w:rsidP="00420DE2">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single" w:sz="4" w:space="0" w:color="auto"/>
            </w:tcBorders>
          </w:tcPr>
          <w:p w14:paraId="1F006920" w14:textId="77777777" w:rsidR="00420DE2" w:rsidRPr="00AE1333" w:rsidRDefault="00420DE2" w:rsidP="00420DE2">
            <w:pPr>
              <w:jc w:val="center"/>
              <w:rPr>
                <w:rFonts w:eastAsia="MS Gothic"/>
                <w:sz w:val="22"/>
                <w:szCs w:val="22"/>
              </w:rPr>
            </w:pPr>
            <w:r w:rsidRPr="00AE1333">
              <w:rPr>
                <w:rFonts w:eastAsia="MS Gothic"/>
                <w:sz w:val="22"/>
                <w:szCs w:val="22"/>
              </w:rPr>
              <w:t>0,66</w:t>
            </w:r>
          </w:p>
          <w:p w14:paraId="6DCDC66A" w14:textId="77777777" w:rsidR="00420DE2" w:rsidRPr="00AE1333" w:rsidRDefault="00420DE2" w:rsidP="00420DE2">
            <w:pPr>
              <w:jc w:val="center"/>
              <w:rPr>
                <w:rFonts w:eastAsia="MS Gothic"/>
                <w:sz w:val="22"/>
                <w:szCs w:val="22"/>
              </w:rPr>
            </w:pPr>
            <w:r w:rsidRPr="00AE1333">
              <w:rPr>
                <w:rFonts w:eastAsia="MS Gothic"/>
                <w:sz w:val="22"/>
                <w:szCs w:val="22"/>
              </w:rPr>
              <w:t>(0,57</w:t>
            </w:r>
            <w:r w:rsidRPr="00AE1333">
              <w:rPr>
                <w:rFonts w:eastAsia="MS Gothic"/>
                <w:sz w:val="22"/>
                <w:szCs w:val="22"/>
              </w:rPr>
              <w:noBreakHyphen/>
              <w:t>0,76)</w:t>
            </w:r>
          </w:p>
          <w:p w14:paraId="0A41CFE4" w14:textId="77777777" w:rsidR="00420DE2" w:rsidRPr="00AE1333" w:rsidRDefault="00420DE2" w:rsidP="00420DE2">
            <w:pPr>
              <w:jc w:val="center"/>
              <w:rPr>
                <w:rFonts w:eastAsia="MS Gothic"/>
                <w:sz w:val="22"/>
                <w:szCs w:val="22"/>
              </w:rPr>
            </w:pPr>
            <w:r w:rsidRPr="00AE1333">
              <w:rPr>
                <w:rFonts w:eastAsia="Calibri"/>
                <w:sz w:val="22"/>
                <w:szCs w:val="22"/>
              </w:rPr>
              <w:t>&lt; 0,001</w:t>
            </w:r>
          </w:p>
        </w:tc>
      </w:tr>
    </w:tbl>
    <w:p w14:paraId="035B3CFB" w14:textId="77777777" w:rsidR="00420DE2" w:rsidRPr="00CB4F47" w:rsidRDefault="00420DE2" w:rsidP="00420DE2">
      <w:pPr>
        <w:pStyle w:val="Footer"/>
        <w:tabs>
          <w:tab w:val="left" w:pos="142"/>
          <w:tab w:val="left" w:pos="360"/>
        </w:tabs>
        <w:rPr>
          <w:sz w:val="22"/>
          <w:szCs w:val="22"/>
        </w:rPr>
      </w:pPr>
      <w:r w:rsidRPr="00CB4F47">
        <w:rPr>
          <w:rFonts w:eastAsia="MS Gothic"/>
          <w:i/>
          <w:color w:val="000000"/>
          <w:sz w:val="22"/>
          <w:szCs w:val="22"/>
          <w:vertAlign w:val="superscript"/>
        </w:rPr>
        <w:t>a</w:t>
      </w:r>
      <w:r w:rsidRPr="005215A5">
        <w:rPr>
          <w:sz w:val="22"/>
          <w:szCs w:val="22"/>
        </w:rPr>
        <w:t xml:space="preserve"> </w:t>
      </w:r>
      <w:r w:rsidRPr="00CB4F47">
        <w:rPr>
          <w:sz w:val="22"/>
          <w:szCs w:val="22"/>
        </w:rPr>
        <w:t>Wartość p obliczona na podstawie testu współczynnika wiarygodności i skorygowana dla wszystkich czynników stratyfikacji (z wyjątkiem centralnej i planowanej terapii hormonalnej) i stratyfikowana według okresu próbnego</w:t>
      </w:r>
    </w:p>
    <w:p w14:paraId="5E3F0CEC" w14:textId="77777777" w:rsidR="00420DE2" w:rsidRPr="00CB4F47" w:rsidRDefault="00420DE2" w:rsidP="00420DE2">
      <w:pPr>
        <w:pStyle w:val="Footer"/>
        <w:tabs>
          <w:tab w:val="clear" w:pos="4536"/>
          <w:tab w:val="clear" w:pos="9072"/>
          <w:tab w:val="left" w:pos="142"/>
          <w:tab w:val="left" w:pos="360"/>
        </w:tabs>
        <w:rPr>
          <w:sz w:val="22"/>
          <w:szCs w:val="22"/>
        </w:rPr>
      </w:pPr>
      <w:r w:rsidRPr="00CB4F47">
        <w:rPr>
          <w:rFonts w:eastAsia="MS Gothic"/>
          <w:i/>
          <w:color w:val="000000"/>
          <w:sz w:val="22"/>
          <w:szCs w:val="22"/>
          <w:vertAlign w:val="superscript"/>
        </w:rPr>
        <w:t>b</w:t>
      </w:r>
      <w:r w:rsidRPr="005215A5">
        <w:rPr>
          <w:sz w:val="22"/>
          <w:szCs w:val="22"/>
        </w:rPr>
        <w:t xml:space="preserve"> </w:t>
      </w:r>
      <w:r w:rsidRPr="00CB4F47">
        <w:rPr>
          <w:sz w:val="22"/>
          <w:szCs w:val="22"/>
        </w:rPr>
        <w:t xml:space="preserve">Czas przeżycia bez </w:t>
      </w:r>
      <w:r w:rsidR="00191063" w:rsidRPr="00AE1333">
        <w:rPr>
          <w:sz w:val="22"/>
          <w:szCs w:val="22"/>
        </w:rPr>
        <w:t>niekorzystnych zdarzeń</w:t>
      </w:r>
      <w:r w:rsidRPr="00CB4F47">
        <w:rPr>
          <w:sz w:val="22"/>
          <w:szCs w:val="22"/>
        </w:rPr>
        <w:t xml:space="preserve">: czas od randomizacji do pierwszego dowodu co najmniej jednego z: </w:t>
      </w:r>
      <w:r w:rsidR="00191063">
        <w:rPr>
          <w:sz w:val="22"/>
          <w:szCs w:val="22"/>
        </w:rPr>
        <w:t>progresja</w:t>
      </w:r>
      <w:r w:rsidR="00191063" w:rsidRPr="00CB4F47">
        <w:rPr>
          <w:sz w:val="22"/>
          <w:szCs w:val="22"/>
        </w:rPr>
        <w:t xml:space="preserve"> </w:t>
      </w:r>
      <w:r w:rsidRPr="00CB4F47">
        <w:rPr>
          <w:sz w:val="22"/>
          <w:szCs w:val="22"/>
        </w:rPr>
        <w:t xml:space="preserve">biochemiczna (zdefiniowana jako wzrost PSA o 50% powyżej najniższej wartości w ciągu 24 tygodni i powyżej 4 ng/ml i potwierdzona przez ponowne badanie lub leczenie); progresja choroby, w </w:t>
      </w:r>
      <w:r w:rsidR="00191063" w:rsidRPr="00191063">
        <w:rPr>
          <w:sz w:val="22"/>
          <w:szCs w:val="22"/>
        </w:rPr>
        <w:t xml:space="preserve">zakresie </w:t>
      </w:r>
      <w:r w:rsidR="00191063">
        <w:rPr>
          <w:sz w:val="22"/>
          <w:szCs w:val="22"/>
        </w:rPr>
        <w:t xml:space="preserve">węzłów chłonnych lub odległe przerzuty; zdarzenia </w:t>
      </w:r>
      <w:r w:rsidR="00191063" w:rsidRPr="00191063">
        <w:rPr>
          <w:sz w:val="22"/>
          <w:szCs w:val="22"/>
        </w:rPr>
        <w:t>kostne</w:t>
      </w:r>
      <w:r w:rsidRPr="00CB4F47">
        <w:rPr>
          <w:sz w:val="22"/>
          <w:szCs w:val="22"/>
        </w:rPr>
        <w:t>; lub śmierć z powodu raka prostaty.</w:t>
      </w:r>
    </w:p>
    <w:p w14:paraId="33DFAC3A" w14:textId="77777777" w:rsidR="00420DE2" w:rsidRDefault="00420DE2">
      <w:pPr>
        <w:pStyle w:val="Footer"/>
        <w:tabs>
          <w:tab w:val="clear" w:pos="4536"/>
          <w:tab w:val="clear" w:pos="9072"/>
          <w:tab w:val="left" w:pos="142"/>
          <w:tab w:val="left" w:pos="360"/>
        </w:tabs>
        <w:rPr>
          <w:sz w:val="22"/>
          <w:szCs w:val="22"/>
        </w:rPr>
      </w:pPr>
    </w:p>
    <w:p w14:paraId="26DEF587" w14:textId="77777777" w:rsidR="00420DE2" w:rsidRPr="00CB4F47" w:rsidRDefault="00420DE2" w:rsidP="00420DE2">
      <w:pPr>
        <w:pStyle w:val="Footer"/>
        <w:tabs>
          <w:tab w:val="left" w:pos="142"/>
          <w:tab w:val="left" w:pos="360"/>
        </w:tabs>
        <w:rPr>
          <w:i/>
          <w:sz w:val="22"/>
          <w:szCs w:val="22"/>
        </w:rPr>
      </w:pPr>
      <w:r w:rsidRPr="00CB4F47">
        <w:rPr>
          <w:i/>
          <w:sz w:val="22"/>
          <w:szCs w:val="22"/>
        </w:rPr>
        <w:t>Badanie CHAARTED</w:t>
      </w:r>
    </w:p>
    <w:p w14:paraId="527E0852" w14:textId="77777777" w:rsidR="00420DE2" w:rsidRPr="00520918" w:rsidRDefault="00420DE2" w:rsidP="00420DE2">
      <w:pPr>
        <w:pStyle w:val="Footer"/>
        <w:tabs>
          <w:tab w:val="left" w:pos="142"/>
          <w:tab w:val="left" w:pos="360"/>
        </w:tabs>
        <w:rPr>
          <w:sz w:val="22"/>
          <w:szCs w:val="22"/>
        </w:rPr>
      </w:pPr>
      <w:r w:rsidRPr="00520918">
        <w:rPr>
          <w:sz w:val="22"/>
          <w:szCs w:val="22"/>
        </w:rPr>
        <w:tab/>
      </w:r>
    </w:p>
    <w:p w14:paraId="4812082E" w14:textId="77777777" w:rsidR="00420DE2" w:rsidRPr="00520918" w:rsidRDefault="00420DE2" w:rsidP="00420DE2">
      <w:pPr>
        <w:pStyle w:val="Footer"/>
        <w:tabs>
          <w:tab w:val="left" w:pos="142"/>
          <w:tab w:val="left" w:pos="360"/>
        </w:tabs>
        <w:rPr>
          <w:sz w:val="22"/>
          <w:szCs w:val="22"/>
        </w:rPr>
      </w:pPr>
      <w:r w:rsidRPr="00520918">
        <w:rPr>
          <w:sz w:val="22"/>
          <w:szCs w:val="22"/>
        </w:rPr>
        <w:t>Bezpieczeństwo i skute</w:t>
      </w:r>
      <w:r w:rsidR="00191063">
        <w:rPr>
          <w:sz w:val="22"/>
          <w:szCs w:val="22"/>
        </w:rPr>
        <w:t>czność docetakselu podawanego od</w:t>
      </w:r>
      <w:r w:rsidRPr="00520918">
        <w:rPr>
          <w:sz w:val="22"/>
          <w:szCs w:val="22"/>
        </w:rPr>
        <w:t xml:space="preserve"> początku </w:t>
      </w:r>
      <w:r w:rsidR="00191063" w:rsidRPr="00191063">
        <w:rPr>
          <w:sz w:val="22"/>
          <w:szCs w:val="22"/>
        </w:rPr>
        <w:t xml:space="preserve">leczenia przy pomocy supresji </w:t>
      </w:r>
      <w:r w:rsidRPr="00520918">
        <w:rPr>
          <w:sz w:val="22"/>
          <w:szCs w:val="22"/>
        </w:rPr>
        <w:t xml:space="preserve">androgenów (ADT) u pacjentów z </w:t>
      </w:r>
      <w:r w:rsidR="00191063">
        <w:rPr>
          <w:sz w:val="22"/>
          <w:szCs w:val="22"/>
        </w:rPr>
        <w:t>hormonowrażliwym</w:t>
      </w:r>
      <w:r w:rsidR="00191063" w:rsidRPr="00520918">
        <w:rPr>
          <w:sz w:val="22"/>
          <w:szCs w:val="22"/>
        </w:rPr>
        <w:t xml:space="preserve"> </w:t>
      </w:r>
      <w:r w:rsidRPr="00520918">
        <w:rPr>
          <w:sz w:val="22"/>
          <w:szCs w:val="22"/>
        </w:rPr>
        <w:t>rakiem gruczołu krokowego z przerzutami oceniano w</w:t>
      </w:r>
      <w:r>
        <w:rPr>
          <w:sz w:val="22"/>
          <w:szCs w:val="22"/>
        </w:rPr>
        <w:t> </w:t>
      </w:r>
      <w:r w:rsidRPr="00520918">
        <w:rPr>
          <w:sz w:val="22"/>
          <w:szCs w:val="22"/>
        </w:rPr>
        <w:t>randomizowanym wieloośrodkowym badaniu fazy III (WYKRES). Łącznie 790 pacjentów płci męskiej przydzielono do 2 grup leczenia.</w:t>
      </w:r>
    </w:p>
    <w:p w14:paraId="76D0B71B" w14:textId="77777777" w:rsidR="00420DE2" w:rsidRPr="00520918" w:rsidRDefault="00420DE2" w:rsidP="00420DE2">
      <w:pPr>
        <w:pStyle w:val="Footer"/>
        <w:tabs>
          <w:tab w:val="left" w:pos="142"/>
          <w:tab w:val="left" w:pos="360"/>
        </w:tabs>
        <w:rPr>
          <w:sz w:val="22"/>
          <w:szCs w:val="22"/>
        </w:rPr>
      </w:pPr>
      <w:r w:rsidRPr="00520918">
        <w:rPr>
          <w:sz w:val="22"/>
          <w:szCs w:val="22"/>
        </w:rPr>
        <w:tab/>
        <w:t>• ADT + d</w:t>
      </w:r>
      <w:r w:rsidR="00191063">
        <w:rPr>
          <w:sz w:val="22"/>
          <w:szCs w:val="22"/>
        </w:rPr>
        <w:t>ocetaksel 75 mg / m² podawany od</w:t>
      </w:r>
      <w:r w:rsidRPr="00520918">
        <w:rPr>
          <w:sz w:val="22"/>
          <w:szCs w:val="22"/>
        </w:rPr>
        <w:t xml:space="preserve"> początku ADT, podawany co 3 tygodnie przez 6 cykli</w:t>
      </w:r>
    </w:p>
    <w:p w14:paraId="400D8450" w14:textId="77777777" w:rsidR="00420DE2" w:rsidRPr="00520918" w:rsidRDefault="00191063" w:rsidP="00420DE2">
      <w:pPr>
        <w:pStyle w:val="Footer"/>
        <w:tabs>
          <w:tab w:val="left" w:pos="142"/>
          <w:tab w:val="left" w:pos="360"/>
        </w:tabs>
        <w:rPr>
          <w:sz w:val="22"/>
          <w:szCs w:val="22"/>
        </w:rPr>
      </w:pPr>
      <w:r>
        <w:rPr>
          <w:sz w:val="22"/>
          <w:szCs w:val="22"/>
        </w:rPr>
        <w:tab/>
        <w:t>• monoterapia</w:t>
      </w:r>
      <w:r w:rsidR="00420DE2" w:rsidRPr="00520918">
        <w:rPr>
          <w:sz w:val="22"/>
          <w:szCs w:val="22"/>
        </w:rPr>
        <w:t xml:space="preserve"> ADT</w:t>
      </w:r>
    </w:p>
    <w:p w14:paraId="6199D47E" w14:textId="77777777" w:rsidR="00420DE2" w:rsidRPr="00520918" w:rsidRDefault="00420DE2" w:rsidP="00420DE2">
      <w:pPr>
        <w:pStyle w:val="Footer"/>
        <w:tabs>
          <w:tab w:val="left" w:pos="142"/>
          <w:tab w:val="left" w:pos="360"/>
        </w:tabs>
        <w:rPr>
          <w:sz w:val="22"/>
          <w:szCs w:val="22"/>
        </w:rPr>
      </w:pPr>
      <w:r w:rsidRPr="00520918">
        <w:rPr>
          <w:sz w:val="22"/>
          <w:szCs w:val="22"/>
        </w:rPr>
        <w:tab/>
      </w:r>
    </w:p>
    <w:p w14:paraId="6579C109" w14:textId="77777777" w:rsidR="00420DE2" w:rsidRPr="00520918" w:rsidRDefault="00420DE2" w:rsidP="00420DE2">
      <w:pPr>
        <w:pStyle w:val="Footer"/>
        <w:tabs>
          <w:tab w:val="left" w:pos="142"/>
          <w:tab w:val="left" w:pos="360"/>
        </w:tabs>
        <w:rPr>
          <w:sz w:val="22"/>
          <w:szCs w:val="22"/>
        </w:rPr>
      </w:pPr>
      <w:r w:rsidRPr="00520918">
        <w:rPr>
          <w:sz w:val="22"/>
          <w:szCs w:val="22"/>
        </w:rPr>
        <w:t>Mediana całkowitego czasu przeżycia była istotnie dłuższa w grupie leczonej docetakselem niż w</w:t>
      </w:r>
      <w:r>
        <w:rPr>
          <w:sz w:val="22"/>
          <w:szCs w:val="22"/>
        </w:rPr>
        <w:t> </w:t>
      </w:r>
      <w:r w:rsidRPr="00520918">
        <w:rPr>
          <w:sz w:val="22"/>
          <w:szCs w:val="22"/>
        </w:rPr>
        <w:t xml:space="preserve">grupie przyjmującej </w:t>
      </w:r>
      <w:r w:rsidR="00191063">
        <w:rPr>
          <w:sz w:val="22"/>
          <w:szCs w:val="22"/>
        </w:rPr>
        <w:t xml:space="preserve">jedynie </w:t>
      </w:r>
      <w:r w:rsidRPr="00520918">
        <w:rPr>
          <w:sz w:val="22"/>
          <w:szCs w:val="22"/>
        </w:rPr>
        <w:t>ADT, a mediana całkowitego czasu przeżycia była o 13,6 miesiąca dłuższa po</w:t>
      </w:r>
      <w:r w:rsidRPr="00520918">
        <w:t xml:space="preserve"> </w:t>
      </w:r>
      <w:r w:rsidRPr="00520918">
        <w:rPr>
          <w:sz w:val="22"/>
          <w:szCs w:val="22"/>
        </w:rPr>
        <w:t>dodaniu docetakselu do ADT (współczynnik ryzyka (HR) = 0,61, 95% przedział ufności (CI) = 0,47-0,80, p = 0,0003).</w:t>
      </w:r>
    </w:p>
    <w:p w14:paraId="0AEF5941" w14:textId="77777777" w:rsidR="00420DE2" w:rsidRPr="00520918" w:rsidRDefault="00420DE2" w:rsidP="00420DE2">
      <w:pPr>
        <w:pStyle w:val="Footer"/>
        <w:tabs>
          <w:tab w:val="left" w:pos="142"/>
          <w:tab w:val="left" w:pos="360"/>
        </w:tabs>
        <w:rPr>
          <w:sz w:val="22"/>
          <w:szCs w:val="22"/>
        </w:rPr>
      </w:pPr>
      <w:r w:rsidRPr="00520918">
        <w:rPr>
          <w:sz w:val="22"/>
          <w:szCs w:val="22"/>
        </w:rPr>
        <w:tab/>
      </w:r>
    </w:p>
    <w:p w14:paraId="1B3FC412" w14:textId="77777777" w:rsidR="00420DE2" w:rsidRDefault="00420DE2" w:rsidP="00420DE2">
      <w:pPr>
        <w:pStyle w:val="Footer"/>
        <w:tabs>
          <w:tab w:val="clear" w:pos="4536"/>
          <w:tab w:val="clear" w:pos="9072"/>
          <w:tab w:val="left" w:pos="142"/>
          <w:tab w:val="left" w:pos="360"/>
        </w:tabs>
        <w:rPr>
          <w:sz w:val="22"/>
          <w:szCs w:val="22"/>
        </w:rPr>
      </w:pPr>
      <w:r w:rsidRPr="00520918">
        <w:rPr>
          <w:sz w:val="22"/>
          <w:szCs w:val="22"/>
        </w:rPr>
        <w:t xml:space="preserve">Wyniki skuteczności lub ramienia </w:t>
      </w:r>
      <w:r w:rsidR="00191063">
        <w:rPr>
          <w:sz w:val="22"/>
          <w:szCs w:val="22"/>
        </w:rPr>
        <w:t>z docetakselem</w:t>
      </w:r>
      <w:r w:rsidRPr="00520918">
        <w:rPr>
          <w:sz w:val="22"/>
          <w:szCs w:val="22"/>
        </w:rPr>
        <w:t xml:space="preserve"> w porównaniu z ramieniem kontrolnym podsumowano w poniższej tabeli:</w:t>
      </w:r>
    </w:p>
    <w:p w14:paraId="78519584" w14:textId="77777777" w:rsidR="00420DE2" w:rsidRDefault="00420DE2" w:rsidP="00420DE2">
      <w:pPr>
        <w:pStyle w:val="Footer"/>
        <w:tabs>
          <w:tab w:val="clear" w:pos="4536"/>
          <w:tab w:val="clear" w:pos="9072"/>
          <w:tab w:val="left" w:pos="142"/>
          <w:tab w:val="left" w:pos="360"/>
        </w:tabs>
        <w:rPr>
          <w:sz w:val="22"/>
          <w:szCs w:val="22"/>
        </w:rPr>
      </w:pPr>
    </w:p>
    <w:p w14:paraId="6CE1E4E2" w14:textId="6E11D03A" w:rsidR="00420DE2" w:rsidRDefault="00420DE2" w:rsidP="00420DE2">
      <w:pPr>
        <w:pStyle w:val="Footer"/>
        <w:tabs>
          <w:tab w:val="clear" w:pos="4536"/>
          <w:tab w:val="clear" w:pos="9072"/>
          <w:tab w:val="left" w:pos="142"/>
          <w:tab w:val="left" w:pos="360"/>
        </w:tabs>
        <w:rPr>
          <w:sz w:val="22"/>
          <w:szCs w:val="22"/>
        </w:rPr>
      </w:pPr>
      <w:r w:rsidRPr="00520918">
        <w:rPr>
          <w:sz w:val="22"/>
          <w:szCs w:val="22"/>
        </w:rPr>
        <w:t xml:space="preserve">Skuteczność docetakselu i ADT w leczeniu pacjentów z </w:t>
      </w:r>
      <w:r w:rsidR="00191063">
        <w:rPr>
          <w:sz w:val="22"/>
          <w:szCs w:val="22"/>
        </w:rPr>
        <w:t>hormonowraż</w:t>
      </w:r>
      <w:r w:rsidR="00191063" w:rsidRPr="00191063">
        <w:rPr>
          <w:sz w:val="22"/>
          <w:szCs w:val="22"/>
        </w:rPr>
        <w:t xml:space="preserve">liwym </w:t>
      </w:r>
      <w:r w:rsidRPr="00520918">
        <w:rPr>
          <w:sz w:val="22"/>
          <w:szCs w:val="22"/>
        </w:rPr>
        <w:t xml:space="preserve">rakiem gruczołu krokowego </w:t>
      </w:r>
      <w:r>
        <w:rPr>
          <w:sz w:val="22"/>
          <w:szCs w:val="22"/>
        </w:rPr>
        <w:t>z przerzutami</w:t>
      </w:r>
      <w:ins w:id="122" w:author="Author">
        <w:r w:rsidR="009F48EC">
          <w:rPr>
            <w:sz w:val="22"/>
            <w:szCs w:val="22"/>
          </w:rPr>
          <w:t xml:space="preserve"> </w:t>
        </w:r>
      </w:ins>
      <w:r w:rsidRPr="00520918">
        <w:rPr>
          <w:sz w:val="22"/>
          <w:szCs w:val="22"/>
        </w:rPr>
        <w:t>(CHAARTED)</w:t>
      </w:r>
    </w:p>
    <w:p w14:paraId="31169CBA" w14:textId="77777777" w:rsidR="00420DE2" w:rsidRDefault="00420DE2" w:rsidP="00420DE2">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2"/>
        <w:gridCol w:w="2619"/>
        <w:gridCol w:w="1639"/>
      </w:tblGrid>
      <w:tr w:rsidR="00420DE2" w:rsidRPr="00AE1333" w14:paraId="24B34850" w14:textId="77777777" w:rsidTr="00420DE2">
        <w:trPr>
          <w:cantSplit/>
          <w:tblHeader/>
          <w:jc w:val="center"/>
        </w:trPr>
        <w:tc>
          <w:tcPr>
            <w:tcW w:w="4936" w:type="dxa"/>
          </w:tcPr>
          <w:p w14:paraId="4B875154" w14:textId="77777777" w:rsidR="00420DE2" w:rsidRPr="00AE1333" w:rsidRDefault="00420DE2" w:rsidP="00420DE2">
            <w:pPr>
              <w:keepNext/>
              <w:spacing w:before="60" w:after="60"/>
              <w:jc w:val="center"/>
              <w:rPr>
                <w:rFonts w:eastAsia="MS Gothic"/>
                <w:b/>
                <w:color w:val="000000"/>
                <w:sz w:val="22"/>
                <w:szCs w:val="22"/>
              </w:rPr>
            </w:pPr>
            <w:r w:rsidRPr="00AE1333">
              <w:rPr>
                <w:rFonts w:eastAsia="MS Gothic"/>
                <w:b/>
                <w:color w:val="000000"/>
                <w:sz w:val="22"/>
                <w:szCs w:val="22"/>
              </w:rPr>
              <w:t>Punkt końcowy</w:t>
            </w:r>
          </w:p>
        </w:tc>
        <w:tc>
          <w:tcPr>
            <w:tcW w:w="2675" w:type="dxa"/>
          </w:tcPr>
          <w:p w14:paraId="2147E17A" w14:textId="77777777" w:rsidR="00420DE2" w:rsidRPr="00AE1333" w:rsidRDefault="00420DE2" w:rsidP="00420DE2">
            <w:pPr>
              <w:keepNext/>
              <w:spacing w:before="60" w:after="60"/>
              <w:jc w:val="center"/>
              <w:rPr>
                <w:rFonts w:eastAsia="MS Gothic"/>
                <w:b/>
                <w:color w:val="000000"/>
                <w:sz w:val="22"/>
                <w:szCs w:val="22"/>
              </w:rPr>
            </w:pPr>
            <w:r w:rsidRPr="00AE1333">
              <w:rPr>
                <w:rFonts w:eastAsia="MS Gothic"/>
                <w:b/>
                <w:color w:val="000000"/>
                <w:sz w:val="22"/>
                <w:szCs w:val="22"/>
              </w:rPr>
              <w:t>Docetaxel + ADT</w:t>
            </w:r>
          </w:p>
        </w:tc>
        <w:tc>
          <w:tcPr>
            <w:tcW w:w="1675" w:type="dxa"/>
          </w:tcPr>
          <w:p w14:paraId="5DA1D69E" w14:textId="77777777" w:rsidR="00420DE2" w:rsidRPr="00AE1333" w:rsidRDefault="00420DE2" w:rsidP="00420DE2">
            <w:pPr>
              <w:keepNext/>
              <w:spacing w:before="60" w:after="60"/>
              <w:jc w:val="center"/>
              <w:rPr>
                <w:rFonts w:eastAsia="MS Gothic"/>
                <w:b/>
                <w:color w:val="000000"/>
                <w:sz w:val="22"/>
                <w:szCs w:val="22"/>
              </w:rPr>
            </w:pPr>
            <w:r w:rsidRPr="00AE1333">
              <w:rPr>
                <w:rFonts w:eastAsia="MS Gothic"/>
                <w:b/>
                <w:color w:val="000000"/>
                <w:sz w:val="22"/>
                <w:szCs w:val="22"/>
              </w:rPr>
              <w:t>ADT bez leku</w:t>
            </w:r>
          </w:p>
        </w:tc>
      </w:tr>
      <w:tr w:rsidR="00420DE2" w:rsidRPr="00AE1333" w14:paraId="7176A43C" w14:textId="77777777" w:rsidTr="00420DE2">
        <w:trPr>
          <w:cantSplit/>
          <w:jc w:val="center"/>
        </w:trPr>
        <w:tc>
          <w:tcPr>
            <w:tcW w:w="4936" w:type="dxa"/>
            <w:tcBorders>
              <w:bottom w:val="nil"/>
            </w:tcBorders>
          </w:tcPr>
          <w:p w14:paraId="0CE9E188" w14:textId="77777777" w:rsidR="00420DE2" w:rsidRPr="00AE1333" w:rsidRDefault="00420DE2" w:rsidP="00420DE2">
            <w:pPr>
              <w:keepNext/>
              <w:jc w:val="both"/>
              <w:rPr>
                <w:rFonts w:eastAsia="MS Gothic"/>
                <w:color w:val="000000"/>
                <w:sz w:val="22"/>
                <w:szCs w:val="22"/>
                <w:lang w:val="pl-PL"/>
              </w:rPr>
            </w:pPr>
            <w:r w:rsidRPr="00AE1333">
              <w:rPr>
                <w:rFonts w:eastAsia="MS Gothic"/>
                <w:color w:val="000000"/>
                <w:sz w:val="22"/>
                <w:szCs w:val="22"/>
                <w:lang w:val="pl-PL"/>
              </w:rPr>
              <w:t>Liczba pacjentów</w:t>
            </w:r>
          </w:p>
          <w:p w14:paraId="037DE84A" w14:textId="77777777" w:rsidR="00420DE2" w:rsidRPr="00AE1333" w:rsidRDefault="00420DE2" w:rsidP="00420DE2">
            <w:pPr>
              <w:keepNext/>
              <w:jc w:val="both"/>
              <w:rPr>
                <w:rFonts w:eastAsia="MS Gothic"/>
                <w:color w:val="000000"/>
                <w:sz w:val="22"/>
                <w:szCs w:val="22"/>
                <w:lang w:val="pl-PL"/>
              </w:rPr>
            </w:pPr>
            <w:r w:rsidRPr="00AE1333">
              <w:rPr>
                <w:rFonts w:eastAsia="MS Gothic"/>
                <w:color w:val="000000"/>
                <w:sz w:val="22"/>
                <w:szCs w:val="22"/>
                <w:lang w:val="pl-PL"/>
              </w:rPr>
              <w:t>Mediana całkowitego przeżycia (miesiące)</w:t>
            </w:r>
          </w:p>
          <w:p w14:paraId="1045161C" w14:textId="77777777" w:rsidR="00420DE2" w:rsidRPr="00AE1333" w:rsidRDefault="00420DE2" w:rsidP="00420DE2">
            <w:pPr>
              <w:keepNext/>
              <w:jc w:val="both"/>
              <w:rPr>
                <w:rFonts w:eastAsia="MS Gothic"/>
                <w:color w:val="000000"/>
                <w:sz w:val="22"/>
                <w:szCs w:val="22"/>
                <w:lang w:val="pl-PL"/>
              </w:rPr>
            </w:pPr>
            <w:r w:rsidRPr="00AE1333">
              <w:rPr>
                <w:rFonts w:eastAsia="MS Gothic"/>
                <w:color w:val="000000"/>
                <w:sz w:val="22"/>
                <w:szCs w:val="22"/>
                <w:lang w:val="pl-PL"/>
              </w:rPr>
              <w:t>Wszyscy pacjenci</w:t>
            </w:r>
          </w:p>
          <w:p w14:paraId="456DDEA1" w14:textId="77777777" w:rsidR="00420DE2" w:rsidRPr="00AE1333" w:rsidRDefault="00420DE2" w:rsidP="00420DE2">
            <w:pPr>
              <w:keepNext/>
              <w:jc w:val="both"/>
              <w:rPr>
                <w:rFonts w:eastAsia="MS Gothic"/>
                <w:color w:val="000000"/>
                <w:sz w:val="22"/>
                <w:szCs w:val="22"/>
                <w:lang w:val="pl-PL"/>
              </w:rPr>
            </w:pPr>
            <w:r w:rsidRPr="00AE1333">
              <w:rPr>
                <w:b/>
                <w:bCs/>
                <w:i/>
                <w:iCs/>
                <w:color w:val="000000"/>
                <w:sz w:val="22"/>
                <w:szCs w:val="22"/>
                <w:lang w:val="it-IT"/>
              </w:rPr>
              <w:t>95% CI</w:t>
            </w:r>
            <w:r w:rsidRPr="00AE1333">
              <w:rPr>
                <w:rFonts w:eastAsia="Calibri"/>
                <w:sz w:val="22"/>
                <w:szCs w:val="22"/>
                <w:lang w:val="pl-PL"/>
              </w:rPr>
              <w:t xml:space="preserve"> </w:t>
            </w:r>
            <w:r w:rsidRPr="00AE1333">
              <w:rPr>
                <w:bCs/>
                <w:iCs/>
                <w:color w:val="000000"/>
                <w:sz w:val="22"/>
                <w:szCs w:val="22"/>
                <w:lang w:val="it-IT"/>
              </w:rPr>
              <w:t>Skorygowany współczynnik ryzyka</w:t>
            </w:r>
          </w:p>
        </w:tc>
        <w:tc>
          <w:tcPr>
            <w:tcW w:w="2675" w:type="dxa"/>
            <w:tcBorders>
              <w:bottom w:val="nil"/>
            </w:tcBorders>
          </w:tcPr>
          <w:p w14:paraId="230291A5"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397</w:t>
            </w:r>
          </w:p>
          <w:p w14:paraId="349A2189" w14:textId="77777777" w:rsidR="00420DE2" w:rsidRPr="00AE1333" w:rsidRDefault="00420DE2" w:rsidP="00420DE2">
            <w:pPr>
              <w:keepNext/>
              <w:jc w:val="center"/>
              <w:rPr>
                <w:rFonts w:eastAsia="MS Gothic"/>
                <w:color w:val="000000"/>
                <w:sz w:val="22"/>
                <w:szCs w:val="22"/>
              </w:rPr>
            </w:pPr>
          </w:p>
          <w:p w14:paraId="18056042"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57,6</w:t>
            </w:r>
          </w:p>
          <w:p w14:paraId="214A9580"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49,1-72,8</w:t>
            </w:r>
          </w:p>
          <w:p w14:paraId="45561AF4"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0,61</w:t>
            </w:r>
          </w:p>
        </w:tc>
        <w:tc>
          <w:tcPr>
            <w:tcW w:w="1675" w:type="dxa"/>
            <w:tcBorders>
              <w:bottom w:val="nil"/>
            </w:tcBorders>
          </w:tcPr>
          <w:p w14:paraId="1354D91C"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393</w:t>
            </w:r>
          </w:p>
          <w:p w14:paraId="3919D22D" w14:textId="77777777" w:rsidR="00420DE2" w:rsidRPr="00AE1333" w:rsidRDefault="00420DE2" w:rsidP="00420DE2">
            <w:pPr>
              <w:keepNext/>
              <w:jc w:val="center"/>
              <w:rPr>
                <w:rFonts w:eastAsia="MS Gothic"/>
                <w:color w:val="000000"/>
                <w:sz w:val="22"/>
                <w:szCs w:val="22"/>
              </w:rPr>
            </w:pPr>
          </w:p>
          <w:p w14:paraId="2EA0DB5F"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44,0</w:t>
            </w:r>
          </w:p>
          <w:p w14:paraId="6C0C88E0"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34,4-49,1</w:t>
            </w:r>
          </w:p>
          <w:p w14:paraId="37EBF083" w14:textId="77777777" w:rsidR="00420DE2" w:rsidRPr="00AE1333" w:rsidRDefault="00420DE2" w:rsidP="00420DE2">
            <w:pPr>
              <w:keepNext/>
              <w:jc w:val="center"/>
              <w:rPr>
                <w:rFonts w:eastAsia="MS Gothic"/>
                <w:color w:val="000000"/>
                <w:sz w:val="22"/>
                <w:szCs w:val="22"/>
              </w:rPr>
            </w:pPr>
            <w:r w:rsidRPr="00AE1333">
              <w:rPr>
                <w:rFonts w:eastAsia="MS Gothic"/>
                <w:color w:val="000000"/>
                <w:sz w:val="22"/>
                <w:szCs w:val="22"/>
              </w:rPr>
              <w:t>--</w:t>
            </w:r>
          </w:p>
        </w:tc>
      </w:tr>
      <w:tr w:rsidR="00420DE2" w:rsidRPr="00AE1333" w14:paraId="562E75BB" w14:textId="77777777" w:rsidTr="00420DE2">
        <w:trPr>
          <w:cantSplit/>
          <w:jc w:val="center"/>
        </w:trPr>
        <w:tc>
          <w:tcPr>
            <w:tcW w:w="4936" w:type="dxa"/>
            <w:tcBorders>
              <w:top w:val="nil"/>
              <w:bottom w:val="nil"/>
            </w:tcBorders>
          </w:tcPr>
          <w:p w14:paraId="6F87790C"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B3BA6E3"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(0,47</w:t>
            </w:r>
            <w:r w:rsidRPr="00AE1333">
              <w:rPr>
                <w:rFonts w:eastAsia="MS Gothic"/>
                <w:color w:val="000000"/>
                <w:sz w:val="22"/>
                <w:szCs w:val="22"/>
              </w:rPr>
              <w:noBreakHyphen/>
              <w:t>0,80)</w:t>
            </w:r>
          </w:p>
        </w:tc>
        <w:tc>
          <w:tcPr>
            <w:tcW w:w="1675" w:type="dxa"/>
            <w:tcBorders>
              <w:top w:val="nil"/>
              <w:bottom w:val="nil"/>
            </w:tcBorders>
          </w:tcPr>
          <w:p w14:paraId="7A7E311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 xml:space="preserve"> --</w:t>
            </w:r>
          </w:p>
        </w:tc>
      </w:tr>
      <w:tr w:rsidR="00420DE2" w:rsidRPr="00AE1333" w14:paraId="77E19BA1" w14:textId="77777777" w:rsidTr="00420DE2">
        <w:trPr>
          <w:cantSplit/>
          <w:jc w:val="center"/>
        </w:trPr>
        <w:tc>
          <w:tcPr>
            <w:tcW w:w="4936" w:type="dxa"/>
            <w:tcBorders>
              <w:top w:val="nil"/>
            </w:tcBorders>
          </w:tcPr>
          <w:p w14:paraId="4F676545"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4CA4D5D7" w14:textId="77777777" w:rsidR="00420DE2" w:rsidRPr="00AE1333" w:rsidRDefault="00420DE2" w:rsidP="00420DE2">
            <w:pPr>
              <w:jc w:val="center"/>
              <w:rPr>
                <w:rFonts w:eastAsia="MS Gothic"/>
                <w:color w:val="000000"/>
                <w:sz w:val="22"/>
                <w:szCs w:val="22"/>
              </w:rPr>
            </w:pPr>
            <w:r w:rsidRPr="00AE1333">
              <w:rPr>
                <w:rFonts w:eastAsia="MS Mincho"/>
                <w:color w:val="000000"/>
                <w:sz w:val="22"/>
                <w:szCs w:val="22"/>
              </w:rPr>
              <w:t>0,0003</w:t>
            </w:r>
          </w:p>
        </w:tc>
        <w:tc>
          <w:tcPr>
            <w:tcW w:w="1675" w:type="dxa"/>
            <w:tcBorders>
              <w:top w:val="nil"/>
            </w:tcBorders>
          </w:tcPr>
          <w:p w14:paraId="6AAC87C6"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40D17388" w14:textId="77777777" w:rsidTr="00420DE2">
        <w:trPr>
          <w:cantSplit/>
          <w:jc w:val="center"/>
        </w:trPr>
        <w:tc>
          <w:tcPr>
            <w:tcW w:w="4936" w:type="dxa"/>
          </w:tcPr>
          <w:p w14:paraId="251C747D"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Przeżycie wolne od progresji</w:t>
            </w:r>
          </w:p>
          <w:p w14:paraId="4FADA2C5"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Mediana (miesiące)</w:t>
            </w:r>
          </w:p>
          <w:p w14:paraId="534A44B8"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95% CI</w:t>
            </w:r>
          </w:p>
          <w:p w14:paraId="633B28EC"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Skorygowany współczynnik ryzyka</w:t>
            </w:r>
          </w:p>
          <w:p w14:paraId="6F9DDD05"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95% CI</w:t>
            </w:r>
          </w:p>
          <w:p w14:paraId="1634E941"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Wartość p</w:t>
            </w:r>
            <w:r w:rsidRPr="00AE1333">
              <w:rPr>
                <w:rFonts w:eastAsia="MS Gothic"/>
                <w:color w:val="000000"/>
                <w:sz w:val="22"/>
                <w:szCs w:val="22"/>
                <w:vertAlign w:val="superscript"/>
                <w:lang w:val="pl-PL"/>
              </w:rPr>
              <w:t>*</w:t>
            </w:r>
          </w:p>
        </w:tc>
        <w:tc>
          <w:tcPr>
            <w:tcW w:w="2675" w:type="dxa"/>
          </w:tcPr>
          <w:p w14:paraId="06E50D67" w14:textId="77777777" w:rsidR="00420DE2" w:rsidRPr="00AE1333" w:rsidRDefault="00420DE2" w:rsidP="00420DE2">
            <w:pPr>
              <w:jc w:val="center"/>
              <w:rPr>
                <w:rFonts w:eastAsia="MS Gothic"/>
                <w:color w:val="000000"/>
                <w:sz w:val="22"/>
                <w:szCs w:val="22"/>
                <w:lang w:val="pl-PL"/>
              </w:rPr>
            </w:pPr>
          </w:p>
          <w:p w14:paraId="1C3FD108"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19,8</w:t>
            </w:r>
          </w:p>
          <w:p w14:paraId="5742E49D"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16,7-22,8</w:t>
            </w:r>
          </w:p>
          <w:p w14:paraId="3C494A87"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0,60</w:t>
            </w:r>
          </w:p>
          <w:p w14:paraId="62BD01AB"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0,51-0,72</w:t>
            </w:r>
          </w:p>
          <w:p w14:paraId="07F5FB27"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P&lt;0,0001</w:t>
            </w:r>
          </w:p>
        </w:tc>
        <w:tc>
          <w:tcPr>
            <w:tcW w:w="1675" w:type="dxa"/>
          </w:tcPr>
          <w:p w14:paraId="02B0CE94" w14:textId="77777777" w:rsidR="00420DE2" w:rsidRPr="00AE1333" w:rsidRDefault="00420DE2" w:rsidP="00420DE2">
            <w:pPr>
              <w:jc w:val="center"/>
              <w:rPr>
                <w:rFonts w:eastAsia="MS Gothic"/>
                <w:color w:val="000000"/>
                <w:sz w:val="22"/>
                <w:szCs w:val="22"/>
              </w:rPr>
            </w:pPr>
          </w:p>
          <w:p w14:paraId="53F1BB36"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11,6</w:t>
            </w:r>
          </w:p>
          <w:p w14:paraId="7BA7F057"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10,8-14,3</w:t>
            </w:r>
          </w:p>
          <w:p w14:paraId="74BC35C2"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p w14:paraId="736752ED"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p w14:paraId="5DE54D40"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7712169A" w14:textId="77777777" w:rsidTr="00420DE2">
        <w:trPr>
          <w:cantSplit/>
          <w:jc w:val="center"/>
        </w:trPr>
        <w:tc>
          <w:tcPr>
            <w:tcW w:w="4936" w:type="dxa"/>
          </w:tcPr>
          <w:p w14:paraId="3E49F5BC"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PSA odpowiedź</w:t>
            </w:r>
            <w:r w:rsidRPr="00AE1333">
              <w:rPr>
                <w:rFonts w:eastAsia="MS Gothic"/>
                <w:color w:val="000000"/>
                <w:sz w:val="22"/>
                <w:szCs w:val="22"/>
                <w:vertAlign w:val="superscript"/>
                <w:lang w:val="pl-PL"/>
              </w:rPr>
              <w:t>**</w:t>
            </w:r>
            <w:r w:rsidRPr="00AE1333">
              <w:rPr>
                <w:rFonts w:eastAsia="Calibri"/>
                <w:sz w:val="22"/>
                <w:szCs w:val="22"/>
                <w:lang w:val="pl-PL"/>
              </w:rPr>
              <w:t xml:space="preserve"> </w:t>
            </w:r>
            <w:r w:rsidRPr="00AE1333">
              <w:rPr>
                <w:rFonts w:eastAsia="MS Gothic"/>
                <w:color w:val="000000"/>
                <w:sz w:val="22"/>
                <w:szCs w:val="22"/>
                <w:lang w:val="pl-PL"/>
              </w:rPr>
              <w:t>po 6 miesiącach – N(%)</w:t>
            </w:r>
          </w:p>
          <w:p w14:paraId="3664F228"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p-value</w:t>
            </w:r>
            <w:r w:rsidRPr="00AE1333">
              <w:rPr>
                <w:rFonts w:eastAsia="MS Gothic"/>
                <w:i/>
                <w:color w:val="000000"/>
                <w:position w:val="6"/>
                <w:sz w:val="22"/>
                <w:szCs w:val="22"/>
                <w:vertAlign w:val="superscript"/>
              </w:rPr>
              <w:t>a*</w:t>
            </w:r>
          </w:p>
        </w:tc>
        <w:tc>
          <w:tcPr>
            <w:tcW w:w="2675" w:type="dxa"/>
          </w:tcPr>
          <w:p w14:paraId="59AABF9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127 (32,0)</w:t>
            </w:r>
          </w:p>
          <w:p w14:paraId="06852CF9" w14:textId="77777777" w:rsidR="00420DE2" w:rsidRPr="00AE1333" w:rsidRDefault="00420DE2" w:rsidP="00420DE2">
            <w:pPr>
              <w:jc w:val="center"/>
              <w:rPr>
                <w:rFonts w:eastAsia="MS Gothic"/>
                <w:color w:val="000000"/>
                <w:sz w:val="22"/>
                <w:szCs w:val="22"/>
              </w:rPr>
            </w:pPr>
            <w:r w:rsidRPr="00AE1333">
              <w:rPr>
                <w:rFonts w:eastAsia="MS Mincho"/>
                <w:color w:val="000000"/>
                <w:sz w:val="22"/>
                <w:szCs w:val="22"/>
              </w:rPr>
              <w:t>&lt;0,0001</w:t>
            </w:r>
          </w:p>
        </w:tc>
        <w:tc>
          <w:tcPr>
            <w:tcW w:w="1675" w:type="dxa"/>
          </w:tcPr>
          <w:p w14:paraId="3E1AFE82"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77 (19,6)</w:t>
            </w:r>
          </w:p>
          <w:p w14:paraId="2CA2A7F4"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4024B44A" w14:textId="77777777" w:rsidTr="00420DE2">
        <w:trPr>
          <w:cantSplit/>
          <w:jc w:val="center"/>
        </w:trPr>
        <w:tc>
          <w:tcPr>
            <w:tcW w:w="4936" w:type="dxa"/>
          </w:tcPr>
          <w:p w14:paraId="0BF9FF6B"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PSA</w:t>
            </w:r>
            <w:r w:rsidR="00F32552" w:rsidRPr="00AE1333">
              <w:rPr>
                <w:lang w:val="pl-PL"/>
              </w:rPr>
              <w:t xml:space="preserve"> </w:t>
            </w:r>
            <w:r w:rsidR="00F32552" w:rsidRPr="00AE1333">
              <w:rPr>
                <w:rFonts w:eastAsia="MS Gothic"/>
                <w:color w:val="000000"/>
                <w:sz w:val="22"/>
                <w:szCs w:val="22"/>
                <w:lang w:val="pl-PL"/>
              </w:rPr>
              <w:t xml:space="preserve">odpowiedź** po 6 miesiącach </w:t>
            </w:r>
            <w:r w:rsidRPr="00AE1333">
              <w:rPr>
                <w:rFonts w:eastAsia="MS Gothic"/>
                <w:color w:val="000000"/>
                <w:sz w:val="22"/>
                <w:szCs w:val="22"/>
                <w:lang w:val="pl-PL"/>
              </w:rPr>
              <w:t>– N(%)</w:t>
            </w:r>
          </w:p>
          <w:p w14:paraId="10C86DE3"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Pr>
          <w:p w14:paraId="742C51E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110 (27,7)</w:t>
            </w:r>
          </w:p>
          <w:p w14:paraId="634F5D8A" w14:textId="77777777" w:rsidR="00420DE2" w:rsidRPr="00AE1333" w:rsidRDefault="00420DE2" w:rsidP="00420DE2">
            <w:pPr>
              <w:jc w:val="center"/>
              <w:rPr>
                <w:rFonts w:eastAsia="MS Gothic"/>
                <w:color w:val="000000"/>
                <w:sz w:val="22"/>
                <w:szCs w:val="22"/>
              </w:rPr>
            </w:pPr>
            <w:r w:rsidRPr="00AE1333">
              <w:rPr>
                <w:rFonts w:eastAsia="MS Mincho"/>
                <w:color w:val="000000"/>
                <w:sz w:val="22"/>
                <w:szCs w:val="22"/>
              </w:rPr>
              <w:t>&lt;0,0001</w:t>
            </w:r>
          </w:p>
        </w:tc>
        <w:tc>
          <w:tcPr>
            <w:tcW w:w="1675" w:type="dxa"/>
          </w:tcPr>
          <w:p w14:paraId="76C467BF"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66 (16,8)</w:t>
            </w:r>
          </w:p>
          <w:p w14:paraId="67CD0AD0"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F77C52" w14:paraId="7A0C1E40" w14:textId="77777777" w:rsidTr="00420DE2">
        <w:trPr>
          <w:cantSplit/>
          <w:jc w:val="center"/>
        </w:trPr>
        <w:tc>
          <w:tcPr>
            <w:tcW w:w="4936" w:type="dxa"/>
            <w:tcBorders>
              <w:bottom w:val="nil"/>
            </w:tcBorders>
          </w:tcPr>
          <w:p w14:paraId="5B2555D8" w14:textId="77777777" w:rsidR="00420DE2" w:rsidRPr="00AE1333" w:rsidRDefault="00420DE2" w:rsidP="00191063">
            <w:pPr>
              <w:jc w:val="both"/>
              <w:rPr>
                <w:rFonts w:eastAsia="MS Gothic"/>
                <w:color w:val="000000"/>
                <w:sz w:val="22"/>
                <w:szCs w:val="22"/>
                <w:lang w:val="pl-PL"/>
              </w:rPr>
            </w:pPr>
            <w:r w:rsidRPr="00AE1333">
              <w:rPr>
                <w:rFonts w:eastAsia="MS Gothic"/>
                <w:color w:val="000000"/>
                <w:sz w:val="22"/>
                <w:szCs w:val="22"/>
                <w:lang w:val="pl-PL"/>
              </w:rPr>
              <w:t xml:space="preserve">Czas do wystąpienia </w:t>
            </w:r>
            <w:r w:rsidR="00191063" w:rsidRPr="002A5306">
              <w:rPr>
                <w:rFonts w:eastAsia="MS Gothic"/>
                <w:color w:val="000000"/>
                <w:sz w:val="22"/>
                <w:szCs w:val="22"/>
                <w:lang w:val="pl-PL"/>
              </w:rPr>
              <w:t xml:space="preserve">opornego na kastrację </w:t>
            </w:r>
            <w:r w:rsidRPr="00AE1333">
              <w:rPr>
                <w:rFonts w:eastAsia="MS Gothic"/>
                <w:color w:val="000000"/>
                <w:sz w:val="22"/>
                <w:szCs w:val="22"/>
                <w:lang w:val="pl-PL"/>
              </w:rPr>
              <w:t xml:space="preserve">raka gruczołu krokowego </w:t>
            </w:r>
            <w:r w:rsidRPr="00AE1333">
              <w:rPr>
                <w:rFonts w:eastAsia="MS Gothic"/>
                <w:i/>
                <w:color w:val="000000"/>
                <w:position w:val="6"/>
                <w:sz w:val="22"/>
                <w:szCs w:val="22"/>
                <w:vertAlign w:val="superscript"/>
                <w:lang w:val="pl-PL"/>
              </w:rPr>
              <w:t>b</w:t>
            </w:r>
          </w:p>
        </w:tc>
        <w:tc>
          <w:tcPr>
            <w:tcW w:w="2675" w:type="dxa"/>
            <w:tcBorders>
              <w:bottom w:val="nil"/>
            </w:tcBorders>
          </w:tcPr>
          <w:p w14:paraId="425B2CF0" w14:textId="77777777" w:rsidR="00420DE2" w:rsidRPr="00AE1333" w:rsidRDefault="00420DE2" w:rsidP="00420DE2">
            <w:pPr>
              <w:jc w:val="center"/>
              <w:rPr>
                <w:rFonts w:eastAsia="MS Gothic"/>
                <w:color w:val="000000"/>
                <w:sz w:val="22"/>
                <w:szCs w:val="22"/>
                <w:lang w:val="pl-PL"/>
              </w:rPr>
            </w:pPr>
          </w:p>
        </w:tc>
        <w:tc>
          <w:tcPr>
            <w:tcW w:w="1675" w:type="dxa"/>
            <w:tcBorders>
              <w:bottom w:val="nil"/>
            </w:tcBorders>
          </w:tcPr>
          <w:p w14:paraId="3ED7DB7D" w14:textId="77777777" w:rsidR="00420DE2" w:rsidRPr="00AE1333" w:rsidRDefault="00420DE2" w:rsidP="00420DE2">
            <w:pPr>
              <w:jc w:val="center"/>
              <w:rPr>
                <w:rFonts w:eastAsia="MS Gothic"/>
                <w:color w:val="000000"/>
                <w:sz w:val="22"/>
                <w:szCs w:val="22"/>
                <w:lang w:val="pl-PL"/>
              </w:rPr>
            </w:pPr>
          </w:p>
        </w:tc>
      </w:tr>
      <w:tr w:rsidR="00420DE2" w:rsidRPr="00AE1333" w14:paraId="1EDE6481" w14:textId="77777777" w:rsidTr="00420DE2">
        <w:trPr>
          <w:cantSplit/>
          <w:jc w:val="center"/>
        </w:trPr>
        <w:tc>
          <w:tcPr>
            <w:tcW w:w="4936" w:type="dxa"/>
            <w:tcBorders>
              <w:top w:val="nil"/>
              <w:bottom w:val="nil"/>
            </w:tcBorders>
          </w:tcPr>
          <w:p w14:paraId="3DF18745"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 xml:space="preserve">Mediana (miesiące) </w:t>
            </w:r>
          </w:p>
          <w:p w14:paraId="75DF2C05"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95% CI</w:t>
            </w:r>
          </w:p>
          <w:p w14:paraId="0DA8A060" w14:textId="77777777" w:rsidR="00420DE2" w:rsidRPr="00AE1333" w:rsidRDefault="00420DE2" w:rsidP="00420DE2">
            <w:pPr>
              <w:jc w:val="both"/>
              <w:rPr>
                <w:rFonts w:eastAsia="MS Gothic"/>
                <w:color w:val="000000"/>
                <w:sz w:val="22"/>
                <w:szCs w:val="22"/>
                <w:lang w:val="pl-PL"/>
              </w:rPr>
            </w:pPr>
            <w:r w:rsidRPr="00AE1333">
              <w:rPr>
                <w:rFonts w:eastAsia="MS Gothic"/>
                <w:color w:val="000000"/>
                <w:sz w:val="22"/>
                <w:szCs w:val="22"/>
                <w:lang w:val="pl-PL"/>
              </w:rPr>
              <w:t>Skorygowany współczynnik ryzyka</w:t>
            </w:r>
          </w:p>
        </w:tc>
        <w:tc>
          <w:tcPr>
            <w:tcW w:w="2675" w:type="dxa"/>
            <w:tcBorders>
              <w:top w:val="nil"/>
              <w:bottom w:val="nil"/>
            </w:tcBorders>
          </w:tcPr>
          <w:p w14:paraId="191D2D5D"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20,2</w:t>
            </w:r>
          </w:p>
          <w:p w14:paraId="0F61FBE4"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(17,2</w:t>
            </w:r>
            <w:r w:rsidRPr="00AE1333">
              <w:rPr>
                <w:rFonts w:eastAsia="MS Gothic"/>
                <w:color w:val="000000"/>
                <w:sz w:val="22"/>
                <w:szCs w:val="22"/>
              </w:rPr>
              <w:noBreakHyphen/>
              <w:t>23,6)</w:t>
            </w:r>
          </w:p>
          <w:p w14:paraId="3D0908A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0,61</w:t>
            </w:r>
          </w:p>
        </w:tc>
        <w:tc>
          <w:tcPr>
            <w:tcW w:w="1675" w:type="dxa"/>
            <w:tcBorders>
              <w:top w:val="nil"/>
              <w:bottom w:val="nil"/>
            </w:tcBorders>
          </w:tcPr>
          <w:p w14:paraId="1E9E0307"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11,7</w:t>
            </w:r>
          </w:p>
          <w:p w14:paraId="2EE6EFE5"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(10,8-14,7)</w:t>
            </w:r>
          </w:p>
          <w:p w14:paraId="6C8E018D"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22E09B38" w14:textId="77777777" w:rsidTr="00420DE2">
        <w:trPr>
          <w:cantSplit/>
          <w:jc w:val="center"/>
        </w:trPr>
        <w:tc>
          <w:tcPr>
            <w:tcW w:w="4936" w:type="dxa"/>
            <w:tcBorders>
              <w:top w:val="nil"/>
              <w:bottom w:val="nil"/>
            </w:tcBorders>
          </w:tcPr>
          <w:p w14:paraId="54C25A17"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F070B28"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(0,51</w:t>
            </w:r>
            <w:r w:rsidRPr="00AE1333">
              <w:rPr>
                <w:rFonts w:eastAsia="MS Gothic"/>
                <w:color w:val="000000"/>
                <w:sz w:val="22"/>
                <w:szCs w:val="22"/>
              </w:rPr>
              <w:noBreakHyphen/>
              <w:t>0,72)</w:t>
            </w:r>
          </w:p>
        </w:tc>
        <w:tc>
          <w:tcPr>
            <w:tcW w:w="1675" w:type="dxa"/>
            <w:tcBorders>
              <w:top w:val="nil"/>
              <w:bottom w:val="nil"/>
            </w:tcBorders>
          </w:tcPr>
          <w:p w14:paraId="0C43DF77"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170A55ED" w14:textId="77777777" w:rsidTr="00420DE2">
        <w:trPr>
          <w:cantSplit/>
          <w:jc w:val="center"/>
        </w:trPr>
        <w:tc>
          <w:tcPr>
            <w:tcW w:w="4936" w:type="dxa"/>
            <w:tcBorders>
              <w:top w:val="nil"/>
            </w:tcBorders>
          </w:tcPr>
          <w:p w14:paraId="1DAF75A8"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6F417E5A" w14:textId="77777777" w:rsidR="00420DE2" w:rsidRPr="00AE1333" w:rsidRDefault="00420DE2" w:rsidP="00420DE2">
            <w:pPr>
              <w:jc w:val="center"/>
              <w:rPr>
                <w:rFonts w:eastAsia="MS Gothic"/>
                <w:color w:val="000000"/>
                <w:sz w:val="22"/>
                <w:szCs w:val="22"/>
              </w:rPr>
            </w:pPr>
            <w:r w:rsidRPr="00AE1333">
              <w:rPr>
                <w:rFonts w:eastAsia="MS Mincho"/>
                <w:color w:val="000000"/>
                <w:sz w:val="22"/>
                <w:szCs w:val="22"/>
              </w:rPr>
              <w:t>&lt;0,0001</w:t>
            </w:r>
          </w:p>
        </w:tc>
        <w:tc>
          <w:tcPr>
            <w:tcW w:w="1675" w:type="dxa"/>
            <w:tcBorders>
              <w:top w:val="nil"/>
            </w:tcBorders>
          </w:tcPr>
          <w:p w14:paraId="3E99381C"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F77C52" w14:paraId="09CF17C8" w14:textId="77777777" w:rsidTr="00420DE2">
        <w:trPr>
          <w:cantSplit/>
          <w:jc w:val="center"/>
        </w:trPr>
        <w:tc>
          <w:tcPr>
            <w:tcW w:w="4936" w:type="dxa"/>
            <w:tcBorders>
              <w:bottom w:val="nil"/>
            </w:tcBorders>
          </w:tcPr>
          <w:p w14:paraId="028F3114" w14:textId="77777777" w:rsidR="00420DE2" w:rsidRPr="00AE1333" w:rsidRDefault="00420DE2" w:rsidP="00420DE2">
            <w:pPr>
              <w:jc w:val="both"/>
              <w:rPr>
                <w:rFonts w:eastAsia="MS Gothic"/>
                <w:color w:val="000000"/>
                <w:sz w:val="22"/>
                <w:szCs w:val="22"/>
                <w:lang w:val="pl-PL"/>
              </w:rPr>
            </w:pPr>
            <w:r w:rsidRPr="00AE1333">
              <w:rPr>
                <w:rFonts w:eastAsia="Calibri"/>
                <w:sz w:val="22"/>
                <w:szCs w:val="22"/>
                <w:lang w:val="pl-PL"/>
              </w:rPr>
              <w:t xml:space="preserve"> </w:t>
            </w:r>
            <w:r w:rsidRPr="00AE1333">
              <w:rPr>
                <w:rFonts w:eastAsia="MS Mincho"/>
                <w:color w:val="000000"/>
                <w:sz w:val="22"/>
                <w:szCs w:val="22"/>
                <w:lang w:val="pl-PL"/>
              </w:rPr>
              <w:t xml:space="preserve">Czas do progresji klinicznej </w:t>
            </w:r>
            <w:r w:rsidRPr="00AE1333">
              <w:rPr>
                <w:rFonts w:eastAsia="MS Gothic"/>
                <w:i/>
                <w:color w:val="000000"/>
                <w:position w:val="6"/>
                <w:sz w:val="22"/>
                <w:szCs w:val="22"/>
                <w:vertAlign w:val="superscript"/>
                <w:lang w:val="pl-PL"/>
              </w:rPr>
              <w:t>c</w:t>
            </w:r>
            <w:r w:rsidRPr="00AE1333">
              <w:rPr>
                <w:rFonts w:eastAsia="MS Mincho"/>
                <w:color w:val="000000"/>
                <w:sz w:val="22"/>
                <w:szCs w:val="22"/>
                <w:vertAlign w:val="superscript"/>
                <w:lang w:val="pl-PL"/>
              </w:rPr>
              <w:t xml:space="preserve"> </w:t>
            </w:r>
          </w:p>
        </w:tc>
        <w:tc>
          <w:tcPr>
            <w:tcW w:w="2675" w:type="dxa"/>
            <w:tcBorders>
              <w:bottom w:val="nil"/>
            </w:tcBorders>
          </w:tcPr>
          <w:p w14:paraId="4A5A86C9" w14:textId="77777777" w:rsidR="00420DE2" w:rsidRPr="00AE1333" w:rsidRDefault="00420DE2" w:rsidP="00420DE2">
            <w:pPr>
              <w:jc w:val="center"/>
              <w:rPr>
                <w:rFonts w:eastAsia="MS Mincho"/>
                <w:color w:val="000000"/>
                <w:sz w:val="22"/>
                <w:szCs w:val="22"/>
                <w:lang w:val="pl-PL"/>
              </w:rPr>
            </w:pPr>
          </w:p>
        </w:tc>
        <w:tc>
          <w:tcPr>
            <w:tcW w:w="1675" w:type="dxa"/>
            <w:tcBorders>
              <w:bottom w:val="nil"/>
            </w:tcBorders>
          </w:tcPr>
          <w:p w14:paraId="0DF1A18B" w14:textId="77777777" w:rsidR="00420DE2" w:rsidRPr="00AE1333" w:rsidRDefault="00420DE2" w:rsidP="00420DE2">
            <w:pPr>
              <w:jc w:val="center"/>
              <w:rPr>
                <w:rFonts w:eastAsia="MS Gothic"/>
                <w:color w:val="000000"/>
                <w:sz w:val="22"/>
                <w:szCs w:val="22"/>
                <w:lang w:val="pl-PL"/>
              </w:rPr>
            </w:pPr>
          </w:p>
        </w:tc>
      </w:tr>
      <w:tr w:rsidR="00420DE2" w:rsidRPr="00AE1333" w14:paraId="60AAB699" w14:textId="77777777" w:rsidTr="00420DE2">
        <w:trPr>
          <w:cantSplit/>
          <w:jc w:val="center"/>
        </w:trPr>
        <w:tc>
          <w:tcPr>
            <w:tcW w:w="4936" w:type="dxa"/>
            <w:tcBorders>
              <w:top w:val="nil"/>
              <w:bottom w:val="nil"/>
            </w:tcBorders>
          </w:tcPr>
          <w:p w14:paraId="68D015AA"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Mediana (miesiące)</w:t>
            </w:r>
            <w:r w:rsidRPr="00AE1333" w:rsidDel="00692085">
              <w:rPr>
                <w:rFonts w:eastAsia="MS Gothic"/>
                <w:i/>
                <w:color w:val="000000"/>
                <w:position w:val="6"/>
                <w:sz w:val="22"/>
                <w:szCs w:val="22"/>
              </w:rPr>
              <w:t xml:space="preserve"> </w:t>
            </w:r>
          </w:p>
        </w:tc>
        <w:tc>
          <w:tcPr>
            <w:tcW w:w="2675" w:type="dxa"/>
            <w:tcBorders>
              <w:top w:val="nil"/>
              <w:bottom w:val="nil"/>
            </w:tcBorders>
          </w:tcPr>
          <w:p w14:paraId="11DC1BF0" w14:textId="77777777" w:rsidR="00420DE2" w:rsidRPr="00AE1333" w:rsidRDefault="00420DE2" w:rsidP="00420DE2">
            <w:pPr>
              <w:jc w:val="center"/>
              <w:rPr>
                <w:rFonts w:eastAsia="MS Mincho"/>
                <w:color w:val="000000"/>
                <w:sz w:val="22"/>
                <w:szCs w:val="22"/>
              </w:rPr>
            </w:pPr>
            <w:r w:rsidRPr="00AE1333">
              <w:rPr>
                <w:rFonts w:eastAsia="MS Mincho"/>
                <w:color w:val="000000"/>
                <w:sz w:val="22"/>
                <w:szCs w:val="22"/>
              </w:rPr>
              <w:t>33,0</w:t>
            </w:r>
          </w:p>
        </w:tc>
        <w:tc>
          <w:tcPr>
            <w:tcW w:w="1675" w:type="dxa"/>
            <w:tcBorders>
              <w:top w:val="nil"/>
              <w:bottom w:val="nil"/>
            </w:tcBorders>
          </w:tcPr>
          <w:p w14:paraId="44287F5C"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19,8</w:t>
            </w:r>
          </w:p>
        </w:tc>
      </w:tr>
      <w:tr w:rsidR="00420DE2" w:rsidRPr="00AE1333" w14:paraId="0A154C48" w14:textId="77777777" w:rsidTr="00420DE2">
        <w:trPr>
          <w:cantSplit/>
          <w:jc w:val="center"/>
        </w:trPr>
        <w:tc>
          <w:tcPr>
            <w:tcW w:w="4936" w:type="dxa"/>
            <w:tcBorders>
              <w:top w:val="nil"/>
              <w:bottom w:val="nil"/>
            </w:tcBorders>
          </w:tcPr>
          <w:p w14:paraId="102C050B"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03CA3B56" w14:textId="77777777" w:rsidR="00420DE2" w:rsidRPr="00AE1333" w:rsidRDefault="00420DE2" w:rsidP="00420DE2">
            <w:pPr>
              <w:jc w:val="center"/>
              <w:rPr>
                <w:rFonts w:eastAsia="MS Mincho"/>
                <w:color w:val="000000"/>
                <w:sz w:val="22"/>
                <w:szCs w:val="22"/>
              </w:rPr>
            </w:pPr>
            <w:r w:rsidRPr="00AE1333">
              <w:rPr>
                <w:rFonts w:eastAsia="MS Mincho"/>
                <w:color w:val="000000"/>
                <w:sz w:val="22"/>
                <w:szCs w:val="22"/>
              </w:rPr>
              <w:t>(27,3-41,2)</w:t>
            </w:r>
          </w:p>
        </w:tc>
        <w:tc>
          <w:tcPr>
            <w:tcW w:w="1675" w:type="dxa"/>
            <w:tcBorders>
              <w:top w:val="nil"/>
              <w:bottom w:val="nil"/>
            </w:tcBorders>
          </w:tcPr>
          <w:p w14:paraId="0052F88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(17,9-22,8)</w:t>
            </w:r>
          </w:p>
        </w:tc>
      </w:tr>
      <w:tr w:rsidR="00420DE2" w:rsidRPr="00AE1333" w14:paraId="1E38AA61" w14:textId="77777777" w:rsidTr="00420DE2">
        <w:trPr>
          <w:cantSplit/>
          <w:jc w:val="center"/>
        </w:trPr>
        <w:tc>
          <w:tcPr>
            <w:tcW w:w="4936" w:type="dxa"/>
            <w:tcBorders>
              <w:top w:val="nil"/>
              <w:bottom w:val="nil"/>
            </w:tcBorders>
          </w:tcPr>
          <w:p w14:paraId="6E1C1596"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Skorygowany współczynnik ryzyka</w:t>
            </w:r>
          </w:p>
        </w:tc>
        <w:tc>
          <w:tcPr>
            <w:tcW w:w="2675" w:type="dxa"/>
            <w:tcBorders>
              <w:top w:val="nil"/>
              <w:bottom w:val="nil"/>
            </w:tcBorders>
          </w:tcPr>
          <w:p w14:paraId="467502E2" w14:textId="77777777" w:rsidR="00420DE2" w:rsidRPr="00AE1333" w:rsidRDefault="00420DE2" w:rsidP="00420DE2">
            <w:pPr>
              <w:jc w:val="center"/>
              <w:rPr>
                <w:rFonts w:eastAsia="MS Mincho"/>
                <w:color w:val="000000"/>
                <w:sz w:val="22"/>
                <w:szCs w:val="22"/>
              </w:rPr>
            </w:pPr>
            <w:r w:rsidRPr="00AE1333">
              <w:rPr>
                <w:rFonts w:eastAsia="MS Mincho"/>
                <w:color w:val="000000"/>
                <w:sz w:val="22"/>
                <w:szCs w:val="22"/>
              </w:rPr>
              <w:t>0,61</w:t>
            </w:r>
          </w:p>
        </w:tc>
        <w:tc>
          <w:tcPr>
            <w:tcW w:w="1675" w:type="dxa"/>
            <w:tcBorders>
              <w:top w:val="nil"/>
              <w:bottom w:val="nil"/>
            </w:tcBorders>
          </w:tcPr>
          <w:p w14:paraId="11FC7C49"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11B23DF4" w14:textId="77777777" w:rsidTr="00420DE2">
        <w:trPr>
          <w:cantSplit/>
          <w:jc w:val="center"/>
        </w:trPr>
        <w:tc>
          <w:tcPr>
            <w:tcW w:w="4936" w:type="dxa"/>
            <w:tcBorders>
              <w:top w:val="nil"/>
              <w:bottom w:val="nil"/>
            </w:tcBorders>
          </w:tcPr>
          <w:p w14:paraId="7EED0501"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65E5F949" w14:textId="77777777" w:rsidR="00420DE2" w:rsidRPr="00AE1333" w:rsidRDefault="00420DE2" w:rsidP="00420DE2">
            <w:pPr>
              <w:jc w:val="center"/>
              <w:rPr>
                <w:rFonts w:eastAsia="MS Mincho"/>
                <w:color w:val="000000"/>
                <w:sz w:val="22"/>
                <w:szCs w:val="22"/>
              </w:rPr>
            </w:pPr>
            <w:r w:rsidRPr="00AE1333">
              <w:rPr>
                <w:rFonts w:eastAsia="MS Mincho"/>
                <w:color w:val="000000"/>
                <w:sz w:val="22"/>
                <w:szCs w:val="22"/>
              </w:rPr>
              <w:t>(0,50-0,75)</w:t>
            </w:r>
          </w:p>
        </w:tc>
        <w:tc>
          <w:tcPr>
            <w:tcW w:w="1675" w:type="dxa"/>
            <w:tcBorders>
              <w:top w:val="nil"/>
              <w:bottom w:val="nil"/>
            </w:tcBorders>
          </w:tcPr>
          <w:p w14:paraId="42996486"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r w:rsidR="00420DE2" w:rsidRPr="00AE1333" w14:paraId="426CCEC5" w14:textId="77777777" w:rsidTr="00420DE2">
        <w:trPr>
          <w:cantSplit/>
          <w:jc w:val="center"/>
        </w:trPr>
        <w:tc>
          <w:tcPr>
            <w:tcW w:w="4936" w:type="dxa"/>
            <w:tcBorders>
              <w:top w:val="nil"/>
              <w:bottom w:val="single" w:sz="4" w:space="0" w:color="auto"/>
            </w:tcBorders>
          </w:tcPr>
          <w:p w14:paraId="7DFF61E0" w14:textId="77777777" w:rsidR="00420DE2" w:rsidRPr="00AE1333" w:rsidRDefault="00420DE2" w:rsidP="00420DE2">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bottom w:val="single" w:sz="4" w:space="0" w:color="auto"/>
            </w:tcBorders>
          </w:tcPr>
          <w:p w14:paraId="495ABCF8" w14:textId="77777777" w:rsidR="00420DE2" w:rsidRPr="00AE1333" w:rsidRDefault="00420DE2" w:rsidP="00420DE2">
            <w:pPr>
              <w:jc w:val="center"/>
              <w:rPr>
                <w:rFonts w:eastAsia="MS Mincho"/>
                <w:color w:val="000000"/>
                <w:sz w:val="22"/>
                <w:szCs w:val="22"/>
              </w:rPr>
            </w:pPr>
            <w:r w:rsidRPr="00AE1333">
              <w:rPr>
                <w:rFonts w:eastAsia="MS Mincho"/>
                <w:color w:val="000000"/>
                <w:sz w:val="22"/>
                <w:szCs w:val="22"/>
              </w:rPr>
              <w:t>&lt;0,0001</w:t>
            </w:r>
          </w:p>
        </w:tc>
        <w:tc>
          <w:tcPr>
            <w:tcW w:w="1675" w:type="dxa"/>
            <w:tcBorders>
              <w:top w:val="nil"/>
              <w:bottom w:val="single" w:sz="4" w:space="0" w:color="auto"/>
            </w:tcBorders>
          </w:tcPr>
          <w:p w14:paraId="391053D4" w14:textId="77777777" w:rsidR="00420DE2" w:rsidRPr="00AE1333" w:rsidRDefault="00420DE2" w:rsidP="00420DE2">
            <w:pPr>
              <w:jc w:val="center"/>
              <w:rPr>
                <w:rFonts w:eastAsia="MS Gothic"/>
                <w:color w:val="000000"/>
                <w:sz w:val="22"/>
                <w:szCs w:val="22"/>
              </w:rPr>
            </w:pPr>
            <w:r w:rsidRPr="00AE1333">
              <w:rPr>
                <w:rFonts w:eastAsia="MS Gothic"/>
                <w:color w:val="000000"/>
                <w:sz w:val="22"/>
                <w:szCs w:val="22"/>
              </w:rPr>
              <w:t>--</w:t>
            </w:r>
          </w:p>
        </w:tc>
      </w:tr>
    </w:tbl>
    <w:p w14:paraId="634544D7" w14:textId="77777777" w:rsidR="00420DE2" w:rsidRPr="00734B43" w:rsidRDefault="00420DE2" w:rsidP="00420DE2">
      <w:pPr>
        <w:pStyle w:val="Footer"/>
        <w:tabs>
          <w:tab w:val="left" w:pos="142"/>
          <w:tab w:val="left" w:pos="360"/>
        </w:tabs>
        <w:rPr>
          <w:sz w:val="22"/>
          <w:szCs w:val="22"/>
        </w:rPr>
      </w:pPr>
      <w:r w:rsidRPr="00420DE2">
        <w:rPr>
          <w:sz w:val="22"/>
          <w:szCs w:val="22"/>
          <w:vertAlign w:val="superscript"/>
        </w:rPr>
        <w:t>a</w:t>
      </w:r>
      <w:r w:rsidRPr="00734B43">
        <w:rPr>
          <w:sz w:val="22"/>
          <w:szCs w:val="22"/>
        </w:rPr>
        <w:t xml:space="preserve"> Zmienne czasu do zdarzenia: stratyfikowany test log-rank.</w:t>
      </w:r>
    </w:p>
    <w:p w14:paraId="736ECDCF" w14:textId="77777777" w:rsidR="00420DE2" w:rsidRPr="00CE21F0" w:rsidRDefault="00420DE2" w:rsidP="00420DE2">
      <w:pPr>
        <w:pStyle w:val="Footer"/>
        <w:tabs>
          <w:tab w:val="left" w:pos="142"/>
          <w:tab w:val="left" w:pos="360"/>
        </w:tabs>
        <w:rPr>
          <w:sz w:val="22"/>
          <w:szCs w:val="22"/>
        </w:rPr>
      </w:pPr>
      <w:r w:rsidRPr="00CE21F0">
        <w:rPr>
          <w:sz w:val="22"/>
          <w:szCs w:val="22"/>
        </w:rPr>
        <w:t xml:space="preserve">  Zmienne współczynnika odpowiedzi: dokładny test Fishera</w:t>
      </w:r>
    </w:p>
    <w:p w14:paraId="7CDA7901" w14:textId="77777777" w:rsidR="00420DE2" w:rsidRPr="000A606B" w:rsidRDefault="00420DE2" w:rsidP="00420DE2">
      <w:pPr>
        <w:pStyle w:val="Footer"/>
        <w:tabs>
          <w:tab w:val="left" w:pos="142"/>
          <w:tab w:val="left" w:pos="360"/>
        </w:tabs>
        <w:rPr>
          <w:sz w:val="22"/>
          <w:szCs w:val="22"/>
        </w:rPr>
      </w:pPr>
      <w:r w:rsidRPr="00AE1333">
        <w:rPr>
          <w:sz w:val="22"/>
          <w:szCs w:val="22"/>
          <w:vertAlign w:val="superscript"/>
        </w:rPr>
        <w:t xml:space="preserve">* </w:t>
      </w:r>
      <w:r w:rsidRPr="000A606B">
        <w:rPr>
          <w:sz w:val="22"/>
          <w:szCs w:val="22"/>
        </w:rPr>
        <w:t>Wartość p dla celów opisowych.</w:t>
      </w:r>
    </w:p>
    <w:p w14:paraId="64611079" w14:textId="77777777" w:rsidR="00420DE2" w:rsidRPr="00D84DFE" w:rsidRDefault="00420DE2" w:rsidP="00420DE2">
      <w:pPr>
        <w:pStyle w:val="Footer"/>
        <w:tabs>
          <w:tab w:val="left" w:pos="142"/>
          <w:tab w:val="left" w:pos="360"/>
        </w:tabs>
        <w:rPr>
          <w:sz w:val="22"/>
          <w:szCs w:val="22"/>
        </w:rPr>
      </w:pPr>
      <w:r w:rsidRPr="00AE1333">
        <w:rPr>
          <w:sz w:val="22"/>
          <w:szCs w:val="22"/>
          <w:vertAlign w:val="superscript"/>
        </w:rPr>
        <w:t>**</w:t>
      </w:r>
      <w:r w:rsidR="00191063">
        <w:rPr>
          <w:sz w:val="22"/>
          <w:szCs w:val="22"/>
        </w:rPr>
        <w:t xml:space="preserve"> Odpowiedź PSA: odpowiedź </w:t>
      </w:r>
      <w:r w:rsidR="008077B2">
        <w:rPr>
          <w:sz w:val="22"/>
          <w:szCs w:val="22"/>
        </w:rPr>
        <w:t xml:space="preserve">na </w:t>
      </w:r>
      <w:r w:rsidRPr="000A606B">
        <w:rPr>
          <w:sz w:val="22"/>
          <w:szCs w:val="22"/>
        </w:rPr>
        <w:t>antygen</w:t>
      </w:r>
      <w:r w:rsidR="008077B2">
        <w:rPr>
          <w:sz w:val="22"/>
          <w:szCs w:val="22"/>
        </w:rPr>
        <w:t xml:space="preserve"> specyficzny</w:t>
      </w:r>
      <w:r w:rsidRPr="000A606B">
        <w:rPr>
          <w:sz w:val="22"/>
          <w:szCs w:val="22"/>
        </w:rPr>
        <w:t xml:space="preserve"> dla prostaty: poziom PSA &lt;0,2 ng/ml zmierzony </w:t>
      </w:r>
      <w:r w:rsidR="008077B2">
        <w:rPr>
          <w:sz w:val="22"/>
          <w:szCs w:val="22"/>
        </w:rPr>
        <w:t>w dwóch kolejnych pomiarach</w:t>
      </w:r>
      <w:r w:rsidRPr="000A606B">
        <w:rPr>
          <w:sz w:val="22"/>
          <w:szCs w:val="22"/>
        </w:rPr>
        <w:t xml:space="preserve"> w odstępie co najmniej 4 tygodni</w:t>
      </w:r>
      <w:r w:rsidRPr="00D84DFE">
        <w:rPr>
          <w:sz w:val="22"/>
          <w:szCs w:val="22"/>
        </w:rPr>
        <w:t>.</w:t>
      </w:r>
    </w:p>
    <w:p w14:paraId="7AC1EE8F" w14:textId="77777777" w:rsidR="00420DE2" w:rsidRPr="008A76B0" w:rsidRDefault="00420DE2" w:rsidP="00420DE2">
      <w:pPr>
        <w:pStyle w:val="Footer"/>
        <w:tabs>
          <w:tab w:val="left" w:pos="142"/>
          <w:tab w:val="left" w:pos="360"/>
        </w:tabs>
        <w:rPr>
          <w:sz w:val="22"/>
          <w:szCs w:val="22"/>
        </w:rPr>
      </w:pPr>
      <w:r w:rsidRPr="00D84DFE">
        <w:rPr>
          <w:sz w:val="22"/>
          <w:szCs w:val="22"/>
          <w:vertAlign w:val="superscript"/>
        </w:rPr>
        <w:t>b</w:t>
      </w:r>
      <w:r w:rsidRPr="008A76B0">
        <w:rPr>
          <w:sz w:val="22"/>
          <w:szCs w:val="22"/>
        </w:rPr>
        <w:t xml:space="preserve"> Czas do wystąpienia raka gruczołu krokowego opornego na kastrację = czas od randomizacji do progresji PSA lub progresji klinicznej (tj. Zwiększenie objawowych przerzutów do kości, progresja według kryteriów oceny odpowiedzi w przypadku guzów litych (RECIST) lub pogorszenie kliniczne z powodu raka według opinii Badacza), cokolwiek nastąpi pierwsze.</w:t>
      </w:r>
    </w:p>
    <w:p w14:paraId="7CE9E6C5" w14:textId="77777777" w:rsidR="00420DE2" w:rsidRPr="00CB4F47" w:rsidRDefault="00420DE2" w:rsidP="00420DE2">
      <w:pPr>
        <w:pStyle w:val="Footer"/>
        <w:tabs>
          <w:tab w:val="clear" w:pos="4536"/>
          <w:tab w:val="clear" w:pos="9072"/>
          <w:tab w:val="left" w:pos="142"/>
          <w:tab w:val="left" w:pos="360"/>
        </w:tabs>
        <w:rPr>
          <w:sz w:val="22"/>
          <w:szCs w:val="22"/>
        </w:rPr>
      </w:pPr>
      <w:r w:rsidRPr="00CB4F47">
        <w:rPr>
          <w:sz w:val="22"/>
          <w:szCs w:val="22"/>
          <w:vertAlign w:val="superscript"/>
        </w:rPr>
        <w:t xml:space="preserve">c </w:t>
      </w:r>
      <w:r w:rsidRPr="005215A5">
        <w:rPr>
          <w:sz w:val="22"/>
          <w:szCs w:val="22"/>
        </w:rPr>
        <w:t xml:space="preserve">Czas do progresji klinicznej = czas od randomizacji do progresji klinicznej (tj. </w:t>
      </w:r>
      <w:r w:rsidRPr="00CB4F47">
        <w:rPr>
          <w:sz w:val="22"/>
          <w:szCs w:val="22"/>
        </w:rPr>
        <w:t>nasilenie objawów przerzutów do kości; progresja według RECIST; lub pogorszenie stanu klinicznego z powodu raka zgodnie z opinią badacza).</w:t>
      </w:r>
    </w:p>
    <w:p w14:paraId="34471977" w14:textId="77777777" w:rsidR="00420DE2" w:rsidRPr="00244EFA" w:rsidRDefault="00420DE2" w:rsidP="00420DE2">
      <w:pPr>
        <w:pStyle w:val="Footer"/>
        <w:tabs>
          <w:tab w:val="clear" w:pos="4536"/>
          <w:tab w:val="clear" w:pos="9072"/>
          <w:tab w:val="left" w:pos="142"/>
          <w:tab w:val="left" w:pos="360"/>
        </w:tabs>
        <w:rPr>
          <w:sz w:val="22"/>
          <w:szCs w:val="22"/>
        </w:rPr>
      </w:pPr>
    </w:p>
    <w:p w14:paraId="26A8B47C" w14:textId="22000751" w:rsidR="00E81E3F" w:rsidRPr="00244EFA" w:rsidRDefault="00E81E3F" w:rsidP="005D2656">
      <w:pPr>
        <w:pStyle w:val="Heading8"/>
        <w:overflowPunct/>
        <w:autoSpaceDE/>
        <w:autoSpaceDN/>
        <w:adjustRightInd/>
        <w:rPr>
          <w:b w:val="0"/>
          <w:i/>
          <w:szCs w:val="22"/>
          <w:u w:val="single"/>
        </w:rPr>
      </w:pPr>
      <w:r w:rsidRPr="00244EFA">
        <w:rPr>
          <w:b w:val="0"/>
          <w:i/>
          <w:szCs w:val="22"/>
          <w:u w:val="single"/>
        </w:rPr>
        <w:t>Gruczolakorak żołądka</w:t>
      </w:r>
      <w:r w:rsidR="0062530A">
        <w:rPr>
          <w:b w:val="0"/>
          <w:i/>
          <w:szCs w:val="22"/>
          <w:u w:val="single"/>
        </w:rPr>
        <w:fldChar w:fldCharType="begin"/>
      </w:r>
      <w:r w:rsidR="0062530A">
        <w:rPr>
          <w:b w:val="0"/>
          <w:i/>
          <w:szCs w:val="22"/>
          <w:u w:val="single"/>
        </w:rPr>
        <w:instrText xml:space="preserve"> DOCVARIABLE vault_nd_e5d269a6-0cf0-4662-af82-ed7333c53dfa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3120D31D" w14:textId="77777777" w:rsidR="00AD2E6D" w:rsidRPr="00244EFA" w:rsidRDefault="00AD2E6D" w:rsidP="005D2656">
      <w:pPr>
        <w:keepNext/>
        <w:tabs>
          <w:tab w:val="left" w:pos="270"/>
        </w:tabs>
        <w:suppressAutoHyphens/>
        <w:spacing w:after="40"/>
        <w:rPr>
          <w:sz w:val="22"/>
          <w:szCs w:val="22"/>
          <w:lang w:val="pl-PL"/>
        </w:rPr>
      </w:pPr>
    </w:p>
    <w:p w14:paraId="534FBFBF" w14:textId="77777777" w:rsidR="00E81E3F" w:rsidRPr="00244EFA" w:rsidRDefault="00E81E3F" w:rsidP="005D2656">
      <w:pPr>
        <w:keepNext/>
        <w:tabs>
          <w:tab w:val="left" w:pos="270"/>
        </w:tabs>
        <w:suppressAutoHyphens/>
        <w:spacing w:after="40"/>
        <w:rPr>
          <w:sz w:val="22"/>
          <w:szCs w:val="22"/>
          <w:lang w:val="pl-PL"/>
        </w:rPr>
      </w:pPr>
      <w:r w:rsidRPr="00244EFA">
        <w:rPr>
          <w:sz w:val="22"/>
          <w:szCs w:val="22"/>
          <w:lang w:val="pl-PL"/>
        </w:rPr>
        <w:t xml:space="preserve">Przeprowadzono wieloośrodkowe randomizowane badanie kliniczne bez ślepej próby, którego celem było określenie bezpieczeństwa stosowania i skuteczności </w:t>
      </w:r>
      <w:r w:rsidR="0061286B" w:rsidRPr="00244EFA">
        <w:rPr>
          <w:sz w:val="22"/>
          <w:szCs w:val="22"/>
          <w:lang w:val="pl-PL"/>
        </w:rPr>
        <w:t>docetaksel</w:t>
      </w:r>
      <w:r w:rsidR="00B7470B" w:rsidRPr="00244EFA">
        <w:rPr>
          <w:sz w:val="22"/>
          <w:szCs w:val="22"/>
          <w:lang w:val="pl-PL"/>
        </w:rPr>
        <w:t>u</w:t>
      </w:r>
      <w:r w:rsidRPr="00244EFA">
        <w:rPr>
          <w:sz w:val="22"/>
          <w:szCs w:val="22"/>
          <w:lang w:val="pl-PL"/>
        </w:rPr>
        <w:t xml:space="preserve"> w leczeniu gruczolakoraka żołądka z przerzutami, w tym gruczolakoraka okolicy wpustu żołądka u pacjentów, którzy nie otrzymali wcześniej chemioterapii w terapii przerzutów. Ogółem 445</w:t>
      </w:r>
      <w:r w:rsidR="00AD2E6D" w:rsidRPr="00244EFA">
        <w:rPr>
          <w:sz w:val="22"/>
          <w:szCs w:val="22"/>
          <w:lang w:val="pl-PL"/>
        </w:rPr>
        <w:t> </w:t>
      </w:r>
      <w:r w:rsidRPr="00244EFA">
        <w:rPr>
          <w:sz w:val="22"/>
          <w:szCs w:val="22"/>
          <w:lang w:val="pl-PL"/>
        </w:rPr>
        <w:t>pacjentów ze wskaźnikiem KPS</w:t>
      </w:r>
      <w:r w:rsidR="00AD2E6D" w:rsidRPr="00244EFA">
        <w:rPr>
          <w:sz w:val="22"/>
          <w:szCs w:val="22"/>
          <w:lang w:val="pl-PL"/>
        </w:rPr>
        <w:t> </w:t>
      </w:r>
      <w:r w:rsidRPr="00244EFA">
        <w:rPr>
          <w:sz w:val="22"/>
          <w:szCs w:val="22"/>
          <w:lang w:val="pl-PL"/>
        </w:rPr>
        <w:t>&gt;</w:t>
      </w:r>
      <w:r w:rsidR="00AD2E6D" w:rsidRPr="00244EFA">
        <w:rPr>
          <w:sz w:val="22"/>
          <w:szCs w:val="22"/>
          <w:lang w:val="pl-PL"/>
        </w:rPr>
        <w:t> </w:t>
      </w:r>
      <w:r w:rsidRPr="00244EFA">
        <w:rPr>
          <w:sz w:val="22"/>
          <w:szCs w:val="22"/>
          <w:lang w:val="pl-PL"/>
        </w:rPr>
        <w:t xml:space="preserve">70 było leczonych albo </w:t>
      </w:r>
      <w:r w:rsidR="0061286B" w:rsidRPr="00244EFA">
        <w:rPr>
          <w:sz w:val="22"/>
          <w:szCs w:val="22"/>
          <w:lang w:val="pl-PL"/>
        </w:rPr>
        <w:t>docetaksel</w:t>
      </w:r>
      <w:r w:rsidR="00B7470B" w:rsidRPr="00244EFA">
        <w:rPr>
          <w:sz w:val="22"/>
          <w:szCs w:val="22"/>
          <w:lang w:val="pl-PL"/>
        </w:rPr>
        <w:t xml:space="preserve">em </w:t>
      </w:r>
      <w:r w:rsidRPr="00244EFA">
        <w:rPr>
          <w:sz w:val="22"/>
          <w:szCs w:val="22"/>
          <w:lang w:val="pl-PL"/>
        </w:rPr>
        <w:t>(T) (75</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w pierwszej dobie) w skojarzeniu z</w:t>
      </w:r>
      <w:r w:rsidR="002E2DA7" w:rsidRPr="00244EFA">
        <w:rPr>
          <w:sz w:val="22"/>
          <w:szCs w:val="22"/>
          <w:lang w:val="pl-PL"/>
        </w:rPr>
        <w:t> </w:t>
      </w:r>
      <w:r w:rsidRPr="00244EFA">
        <w:rPr>
          <w:sz w:val="22"/>
          <w:szCs w:val="22"/>
          <w:lang w:val="pl-PL"/>
        </w:rPr>
        <w:t>cisplatyną (C) (75</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w pierwszej dobie) oraz 5-fluorouracylem (F) (750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na dobę, przez 5</w:t>
      </w:r>
      <w:r w:rsidR="00AD2E6D" w:rsidRPr="00244EFA">
        <w:rPr>
          <w:sz w:val="22"/>
          <w:szCs w:val="22"/>
          <w:lang w:val="pl-PL"/>
        </w:rPr>
        <w:t> </w:t>
      </w:r>
      <w:r w:rsidRPr="00244EFA">
        <w:rPr>
          <w:sz w:val="22"/>
          <w:szCs w:val="22"/>
          <w:lang w:val="pl-PL"/>
        </w:rPr>
        <w:t>dni) lub cisplatyną (100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w pierwszej dobie) i 5-fluorouracylem (1000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na dobę, przez 5</w:t>
      </w:r>
      <w:r w:rsidR="00AD2E6D" w:rsidRPr="00244EFA">
        <w:rPr>
          <w:sz w:val="22"/>
          <w:szCs w:val="22"/>
          <w:lang w:val="pl-PL"/>
        </w:rPr>
        <w:t> </w:t>
      </w:r>
      <w:r w:rsidRPr="00244EFA">
        <w:rPr>
          <w:sz w:val="22"/>
          <w:szCs w:val="22"/>
          <w:lang w:val="pl-PL"/>
        </w:rPr>
        <w:t>dni). Czas trwania leczenia wynosił 3</w:t>
      </w:r>
      <w:r w:rsidR="00AD2E6D" w:rsidRPr="00244EFA">
        <w:rPr>
          <w:sz w:val="22"/>
          <w:szCs w:val="22"/>
          <w:lang w:val="pl-PL"/>
        </w:rPr>
        <w:t> </w:t>
      </w:r>
      <w:r w:rsidRPr="00244EFA">
        <w:rPr>
          <w:sz w:val="22"/>
          <w:szCs w:val="22"/>
          <w:lang w:val="pl-PL"/>
        </w:rPr>
        <w:t>tygodnie w grupie TCF oraz 4</w:t>
      </w:r>
      <w:r w:rsidR="00AD2E6D" w:rsidRPr="00244EFA">
        <w:rPr>
          <w:sz w:val="22"/>
          <w:szCs w:val="22"/>
          <w:lang w:val="pl-PL"/>
        </w:rPr>
        <w:t> </w:t>
      </w:r>
      <w:r w:rsidRPr="00244EFA">
        <w:rPr>
          <w:sz w:val="22"/>
          <w:szCs w:val="22"/>
          <w:lang w:val="pl-PL"/>
        </w:rPr>
        <w:t>tygodnie w grupie CF. Średnia liczba cykli podawanych pacjentowi wynosiła 6 (zakres od 1 do 16) w grupie TCF w</w:t>
      </w:r>
      <w:r w:rsidR="002E2DA7" w:rsidRPr="00244EFA">
        <w:rPr>
          <w:sz w:val="22"/>
          <w:szCs w:val="22"/>
          <w:lang w:val="pl-PL"/>
        </w:rPr>
        <w:t> </w:t>
      </w:r>
      <w:r w:rsidRPr="00244EFA">
        <w:rPr>
          <w:sz w:val="22"/>
          <w:szCs w:val="22"/>
          <w:lang w:val="pl-PL"/>
        </w:rPr>
        <w:t>porównaniu z 4 (zakres od 1 do 12) w grupie CF. Podstawowym punktem końcowym był czas do wystąpienia progresji (ang. time to progression, TTP). Zmniejszenie ryzyka progresji wynosiło 32,1% i było związane ze znamiennie dłuższym TTP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0,0004) na korzyść grupy TCF. Całkowite przeżycie również było znamiennie dłuższe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0,0201) na korzyść grupy TCF, ze zmniejszeniem ryzyka zgonu o 22,7%. Poniższa tabela przedstawia wyniki skuteczności leczenia:</w:t>
      </w:r>
    </w:p>
    <w:p w14:paraId="357BF5C7" w14:textId="77777777" w:rsidR="00E81E3F" w:rsidRPr="00244EFA" w:rsidRDefault="00E81E3F">
      <w:pPr>
        <w:tabs>
          <w:tab w:val="left" w:pos="270"/>
        </w:tabs>
        <w:suppressAutoHyphens/>
        <w:spacing w:after="40"/>
        <w:rPr>
          <w:sz w:val="22"/>
          <w:szCs w:val="22"/>
          <w:lang w:val="pl-PL"/>
        </w:rPr>
      </w:pPr>
    </w:p>
    <w:p w14:paraId="6F90A2A4" w14:textId="77777777" w:rsidR="00E81E3F" w:rsidRPr="00244EFA" w:rsidRDefault="00E81E3F" w:rsidP="00A92034">
      <w:pPr>
        <w:pStyle w:val="NormalWeb"/>
        <w:keepNext/>
        <w:keepLines/>
        <w:spacing w:before="0" w:beforeAutospacing="0" w:after="0" w:afterAutospacing="0"/>
        <w:rPr>
          <w:rFonts w:ascii="Times New Roman" w:eastAsia="Times New Roman" w:hAnsi="Times New Roman" w:cs="Times New Roman"/>
          <w:bCs/>
          <w:kern w:val="28"/>
          <w:sz w:val="22"/>
          <w:szCs w:val="22"/>
          <w:u w:val="single"/>
          <w:lang w:val="pl-PL"/>
        </w:rPr>
      </w:pPr>
      <w:r w:rsidRPr="00244EFA">
        <w:rPr>
          <w:rFonts w:ascii="Times New Roman" w:eastAsia="Times New Roman" w:hAnsi="Times New Roman" w:cs="Times New Roman"/>
          <w:bCs/>
          <w:kern w:val="28"/>
          <w:sz w:val="22"/>
          <w:szCs w:val="22"/>
          <w:u w:val="single"/>
          <w:lang w:val="pl-PL"/>
        </w:rPr>
        <w:t xml:space="preserve">Skuteczność </w:t>
      </w:r>
      <w:r w:rsidR="0061286B" w:rsidRPr="00244EFA">
        <w:rPr>
          <w:rFonts w:ascii="Times New Roman" w:eastAsia="Times New Roman" w:hAnsi="Times New Roman" w:cs="Times New Roman"/>
          <w:bCs/>
          <w:kern w:val="28"/>
          <w:sz w:val="22"/>
          <w:szCs w:val="22"/>
          <w:u w:val="single"/>
          <w:lang w:val="pl-PL"/>
        </w:rPr>
        <w:t>docetakselu</w:t>
      </w:r>
      <w:r w:rsidR="00B7470B" w:rsidRPr="00244EFA">
        <w:rPr>
          <w:rFonts w:ascii="Times New Roman" w:eastAsia="Times New Roman" w:hAnsi="Times New Roman" w:cs="Times New Roman"/>
          <w:bCs/>
          <w:kern w:val="28"/>
          <w:sz w:val="22"/>
          <w:szCs w:val="22"/>
          <w:u w:val="single"/>
          <w:lang w:val="pl-PL"/>
        </w:rPr>
        <w:t xml:space="preserve"> </w:t>
      </w:r>
      <w:r w:rsidRPr="00244EFA">
        <w:rPr>
          <w:rFonts w:ascii="Times New Roman" w:eastAsia="Times New Roman" w:hAnsi="Times New Roman" w:cs="Times New Roman"/>
          <w:bCs/>
          <w:kern w:val="28"/>
          <w:sz w:val="22"/>
          <w:szCs w:val="22"/>
          <w:u w:val="single"/>
          <w:lang w:val="pl-PL"/>
        </w:rPr>
        <w:t>w leczeniu pacjentów z gruczolakorakiem żołądka</w:t>
      </w:r>
    </w:p>
    <w:p w14:paraId="1ABC5522" w14:textId="77777777" w:rsidR="00E81E3F" w:rsidRPr="00244EFA" w:rsidRDefault="00E81E3F" w:rsidP="002D13A3">
      <w:pPr>
        <w:pStyle w:val="NormalWeb"/>
        <w:keepNext/>
        <w:keepLines/>
        <w:spacing w:before="0" w:beforeAutospacing="0" w:after="0" w:afterAutospacing="0"/>
        <w:jc w:val="center"/>
        <w:rPr>
          <w:rFonts w:ascii="Times New Roman" w:eastAsia="Times New Roman" w:hAnsi="Times New Roman" w:cs="Times New Roman"/>
          <w:b/>
          <w:bCs/>
          <w:kern w:val="28"/>
          <w:sz w:val="22"/>
          <w:szCs w:val="22"/>
          <w:u w:val="single"/>
          <w:lang w:val="pl-PL"/>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4"/>
        <w:gridCol w:w="1560"/>
        <w:gridCol w:w="1447"/>
      </w:tblGrid>
      <w:tr w:rsidR="00E81E3F" w:rsidRPr="00244EFA" w14:paraId="2D75D3C6" w14:textId="77777777" w:rsidTr="00A92034">
        <w:tc>
          <w:tcPr>
            <w:tcW w:w="4144" w:type="dxa"/>
            <w:tcBorders>
              <w:bottom w:val="single" w:sz="4" w:space="0" w:color="auto"/>
            </w:tcBorders>
          </w:tcPr>
          <w:p w14:paraId="461AAE07" w14:textId="77777777" w:rsidR="00E81E3F" w:rsidRPr="00244EFA" w:rsidRDefault="00E81E3F" w:rsidP="002D13A3">
            <w:pPr>
              <w:keepNext/>
              <w:keepLines/>
              <w:rPr>
                <w:sz w:val="22"/>
                <w:szCs w:val="22"/>
                <w:lang w:val="pl-PL"/>
              </w:rPr>
            </w:pPr>
            <w:r w:rsidRPr="00244EFA">
              <w:rPr>
                <w:b/>
                <w:bCs/>
                <w:sz w:val="22"/>
                <w:szCs w:val="22"/>
                <w:lang w:val="pl-PL"/>
              </w:rPr>
              <w:t>Punkt końcowy</w:t>
            </w:r>
          </w:p>
        </w:tc>
        <w:tc>
          <w:tcPr>
            <w:tcW w:w="1560" w:type="dxa"/>
            <w:tcBorders>
              <w:bottom w:val="single" w:sz="4" w:space="0" w:color="auto"/>
            </w:tcBorders>
          </w:tcPr>
          <w:p w14:paraId="0893109F" w14:textId="77777777" w:rsidR="00E81E3F" w:rsidRPr="00244EFA" w:rsidRDefault="00E81E3F" w:rsidP="002D13A3">
            <w:pPr>
              <w:keepNext/>
              <w:keepLines/>
              <w:jc w:val="center"/>
              <w:rPr>
                <w:b/>
                <w:bCs/>
                <w:sz w:val="22"/>
                <w:szCs w:val="22"/>
                <w:lang w:val="pl-PL"/>
              </w:rPr>
            </w:pPr>
            <w:r w:rsidRPr="00244EFA">
              <w:rPr>
                <w:b/>
                <w:bCs/>
                <w:sz w:val="22"/>
                <w:szCs w:val="22"/>
                <w:lang w:val="pl-PL"/>
              </w:rPr>
              <w:t>TCF</w:t>
            </w:r>
          </w:p>
          <w:p w14:paraId="0CF16195" w14:textId="77777777" w:rsidR="00E81E3F" w:rsidRPr="00244EFA" w:rsidRDefault="00AD2E6D" w:rsidP="002D13A3">
            <w:pPr>
              <w:keepNext/>
              <w:keepLines/>
              <w:jc w:val="center"/>
              <w:rPr>
                <w:sz w:val="22"/>
                <w:szCs w:val="22"/>
                <w:lang w:val="pl-PL"/>
              </w:rPr>
            </w:pPr>
            <w:r w:rsidRPr="00244EFA">
              <w:rPr>
                <w:sz w:val="22"/>
                <w:szCs w:val="22"/>
                <w:lang w:val="pl-PL"/>
              </w:rPr>
              <w:t>n </w:t>
            </w:r>
            <w:r w:rsidR="00E81E3F" w:rsidRPr="00244EFA">
              <w:rPr>
                <w:sz w:val="22"/>
                <w:szCs w:val="22"/>
                <w:lang w:val="pl-PL"/>
              </w:rPr>
              <w:t>=</w:t>
            </w:r>
            <w:r w:rsidRPr="00244EFA">
              <w:rPr>
                <w:sz w:val="22"/>
                <w:szCs w:val="22"/>
                <w:lang w:val="pl-PL"/>
              </w:rPr>
              <w:t> </w:t>
            </w:r>
            <w:r w:rsidR="00E81E3F" w:rsidRPr="00244EFA">
              <w:rPr>
                <w:sz w:val="22"/>
                <w:szCs w:val="22"/>
                <w:lang w:val="pl-PL"/>
              </w:rPr>
              <w:t>221</w:t>
            </w:r>
          </w:p>
        </w:tc>
        <w:tc>
          <w:tcPr>
            <w:tcW w:w="1447" w:type="dxa"/>
            <w:tcBorders>
              <w:bottom w:val="single" w:sz="4" w:space="0" w:color="auto"/>
            </w:tcBorders>
          </w:tcPr>
          <w:p w14:paraId="23393EFD" w14:textId="77777777" w:rsidR="00E81E3F" w:rsidRPr="00244EFA" w:rsidRDefault="00E81E3F" w:rsidP="002D13A3">
            <w:pPr>
              <w:keepNext/>
              <w:keepLines/>
              <w:jc w:val="center"/>
              <w:rPr>
                <w:b/>
                <w:bCs/>
                <w:sz w:val="22"/>
                <w:szCs w:val="22"/>
                <w:lang w:val="pl-PL"/>
              </w:rPr>
            </w:pPr>
            <w:r w:rsidRPr="00244EFA">
              <w:rPr>
                <w:b/>
                <w:bCs/>
                <w:sz w:val="22"/>
                <w:szCs w:val="22"/>
                <w:lang w:val="pl-PL"/>
              </w:rPr>
              <w:t>CF</w:t>
            </w:r>
          </w:p>
          <w:p w14:paraId="663229AE" w14:textId="77777777" w:rsidR="00E81E3F" w:rsidRPr="00244EFA" w:rsidRDefault="00AD2E6D" w:rsidP="002D13A3">
            <w:pPr>
              <w:keepNext/>
              <w:keepLines/>
              <w:jc w:val="center"/>
              <w:rPr>
                <w:sz w:val="22"/>
                <w:szCs w:val="22"/>
                <w:lang w:val="pl-PL"/>
              </w:rPr>
            </w:pPr>
            <w:r w:rsidRPr="00244EFA">
              <w:rPr>
                <w:sz w:val="22"/>
                <w:szCs w:val="22"/>
                <w:lang w:val="pl-PL"/>
              </w:rPr>
              <w:t>n </w:t>
            </w:r>
            <w:r w:rsidR="00E81E3F" w:rsidRPr="00244EFA">
              <w:rPr>
                <w:sz w:val="22"/>
                <w:szCs w:val="22"/>
                <w:lang w:val="pl-PL"/>
              </w:rPr>
              <w:t>=</w:t>
            </w:r>
            <w:r w:rsidRPr="00244EFA">
              <w:rPr>
                <w:sz w:val="22"/>
                <w:szCs w:val="22"/>
                <w:lang w:val="pl-PL"/>
              </w:rPr>
              <w:t> </w:t>
            </w:r>
            <w:r w:rsidR="00E81E3F" w:rsidRPr="00244EFA">
              <w:rPr>
                <w:sz w:val="22"/>
                <w:szCs w:val="22"/>
                <w:lang w:val="pl-PL"/>
              </w:rPr>
              <w:t>224</w:t>
            </w:r>
          </w:p>
        </w:tc>
      </w:tr>
      <w:tr w:rsidR="00E81E3F" w:rsidRPr="00244EFA" w14:paraId="3D9B5FCC" w14:textId="77777777" w:rsidTr="00A92034">
        <w:tc>
          <w:tcPr>
            <w:tcW w:w="4144" w:type="dxa"/>
            <w:tcBorders>
              <w:top w:val="nil"/>
              <w:bottom w:val="nil"/>
            </w:tcBorders>
          </w:tcPr>
          <w:p w14:paraId="1C4A2B6C" w14:textId="77777777" w:rsidR="00E81E3F" w:rsidRPr="00244EFA" w:rsidRDefault="00E81E3F" w:rsidP="002D13A3">
            <w:pPr>
              <w:keepNext/>
              <w:keepLines/>
              <w:rPr>
                <w:sz w:val="22"/>
                <w:szCs w:val="22"/>
                <w:lang w:val="pl-PL"/>
              </w:rPr>
            </w:pPr>
            <w:r w:rsidRPr="00244EFA">
              <w:rPr>
                <w:sz w:val="22"/>
                <w:szCs w:val="22"/>
                <w:lang w:val="pl-PL"/>
              </w:rPr>
              <w:t>Mediana TTP (miesiące)</w:t>
            </w:r>
          </w:p>
        </w:tc>
        <w:tc>
          <w:tcPr>
            <w:tcW w:w="1560" w:type="dxa"/>
            <w:tcBorders>
              <w:bottom w:val="nil"/>
            </w:tcBorders>
          </w:tcPr>
          <w:p w14:paraId="64709590" w14:textId="77777777" w:rsidR="00E81E3F" w:rsidRPr="00244EFA" w:rsidRDefault="00E81E3F" w:rsidP="002D13A3">
            <w:pPr>
              <w:keepNext/>
              <w:keepLines/>
              <w:jc w:val="center"/>
              <w:rPr>
                <w:sz w:val="22"/>
                <w:szCs w:val="22"/>
                <w:lang w:val="pl-PL"/>
              </w:rPr>
            </w:pPr>
            <w:r w:rsidRPr="00244EFA">
              <w:rPr>
                <w:sz w:val="22"/>
                <w:szCs w:val="22"/>
                <w:lang w:val="pl-PL"/>
              </w:rPr>
              <w:t>5,6</w:t>
            </w:r>
          </w:p>
        </w:tc>
        <w:tc>
          <w:tcPr>
            <w:tcW w:w="1447" w:type="dxa"/>
            <w:tcBorders>
              <w:bottom w:val="nil"/>
            </w:tcBorders>
          </w:tcPr>
          <w:p w14:paraId="4E26B284" w14:textId="77777777" w:rsidR="00E81E3F" w:rsidRPr="00244EFA" w:rsidRDefault="00E81E3F" w:rsidP="002D13A3">
            <w:pPr>
              <w:keepNext/>
              <w:keepLines/>
              <w:jc w:val="center"/>
              <w:rPr>
                <w:sz w:val="22"/>
                <w:szCs w:val="22"/>
                <w:lang w:val="pl-PL"/>
              </w:rPr>
            </w:pPr>
            <w:r w:rsidRPr="00244EFA">
              <w:rPr>
                <w:sz w:val="22"/>
                <w:szCs w:val="22"/>
                <w:lang w:val="pl-PL"/>
              </w:rPr>
              <w:t>3,7</w:t>
            </w:r>
          </w:p>
        </w:tc>
      </w:tr>
      <w:tr w:rsidR="00E81E3F" w:rsidRPr="00244EFA" w14:paraId="383C7BF3" w14:textId="77777777" w:rsidTr="00A92034">
        <w:tc>
          <w:tcPr>
            <w:tcW w:w="4144" w:type="dxa"/>
            <w:tcBorders>
              <w:top w:val="nil"/>
              <w:bottom w:val="nil"/>
            </w:tcBorders>
          </w:tcPr>
          <w:p w14:paraId="0CB6F9E4" w14:textId="77777777" w:rsidR="00E81E3F" w:rsidRPr="00244EFA" w:rsidRDefault="00E81E3F" w:rsidP="002D13A3">
            <w:pPr>
              <w:keepNext/>
              <w:keepLines/>
              <w:rPr>
                <w:sz w:val="22"/>
                <w:szCs w:val="22"/>
                <w:lang w:val="pl-PL"/>
              </w:rPr>
            </w:pPr>
            <w:r w:rsidRPr="00244EFA">
              <w:rPr>
                <w:sz w:val="22"/>
                <w:szCs w:val="22"/>
                <w:lang w:val="pl-PL"/>
              </w:rPr>
              <w:t>(95% CI)</w:t>
            </w:r>
          </w:p>
        </w:tc>
        <w:tc>
          <w:tcPr>
            <w:tcW w:w="1560" w:type="dxa"/>
            <w:tcBorders>
              <w:top w:val="nil"/>
              <w:bottom w:val="single" w:sz="4" w:space="0" w:color="auto"/>
            </w:tcBorders>
          </w:tcPr>
          <w:p w14:paraId="629D5F11" w14:textId="77777777" w:rsidR="00E81E3F" w:rsidRPr="00244EFA" w:rsidRDefault="00E81E3F" w:rsidP="002D13A3">
            <w:pPr>
              <w:keepNext/>
              <w:keepLines/>
              <w:jc w:val="center"/>
              <w:rPr>
                <w:sz w:val="22"/>
                <w:szCs w:val="22"/>
                <w:lang w:val="pl-PL"/>
              </w:rPr>
            </w:pPr>
            <w:r w:rsidRPr="00244EFA">
              <w:rPr>
                <w:sz w:val="22"/>
                <w:szCs w:val="22"/>
                <w:lang w:val="pl-PL"/>
              </w:rPr>
              <w:t>(4,86-5.91)</w:t>
            </w:r>
          </w:p>
        </w:tc>
        <w:tc>
          <w:tcPr>
            <w:tcW w:w="1447" w:type="dxa"/>
            <w:tcBorders>
              <w:top w:val="nil"/>
              <w:bottom w:val="single" w:sz="4" w:space="0" w:color="auto"/>
            </w:tcBorders>
          </w:tcPr>
          <w:p w14:paraId="4A54F4B4" w14:textId="77777777" w:rsidR="00E81E3F" w:rsidRPr="00244EFA" w:rsidRDefault="00E81E3F" w:rsidP="002D13A3">
            <w:pPr>
              <w:keepNext/>
              <w:keepLines/>
              <w:jc w:val="center"/>
              <w:rPr>
                <w:b/>
                <w:sz w:val="22"/>
                <w:szCs w:val="22"/>
                <w:lang w:val="pl-PL"/>
              </w:rPr>
            </w:pPr>
            <w:r w:rsidRPr="00244EFA">
              <w:rPr>
                <w:sz w:val="22"/>
                <w:szCs w:val="22"/>
                <w:lang w:val="pl-PL"/>
              </w:rPr>
              <w:t>(3,45-4,47)</w:t>
            </w:r>
          </w:p>
        </w:tc>
      </w:tr>
      <w:tr w:rsidR="00E81E3F" w:rsidRPr="00244EFA" w14:paraId="05EA6488" w14:textId="77777777" w:rsidTr="00A92034">
        <w:tc>
          <w:tcPr>
            <w:tcW w:w="4144" w:type="dxa"/>
            <w:tcBorders>
              <w:top w:val="nil"/>
              <w:bottom w:val="nil"/>
            </w:tcBorders>
          </w:tcPr>
          <w:p w14:paraId="036BFBF6" w14:textId="77777777" w:rsidR="00E81E3F" w:rsidRPr="00244EFA" w:rsidRDefault="00E81E3F" w:rsidP="002D13A3">
            <w:pPr>
              <w:keepNext/>
              <w:keepLines/>
              <w:rPr>
                <w:sz w:val="22"/>
                <w:szCs w:val="22"/>
                <w:lang w:val="pl-PL"/>
              </w:rPr>
            </w:pPr>
            <w:r w:rsidRPr="00244EFA">
              <w:rPr>
                <w:sz w:val="22"/>
                <w:szCs w:val="22"/>
                <w:lang w:val="pl-PL"/>
              </w:rPr>
              <w:t>Współczynnik ryzyka</w:t>
            </w:r>
          </w:p>
        </w:tc>
        <w:tc>
          <w:tcPr>
            <w:tcW w:w="3007" w:type="dxa"/>
            <w:gridSpan w:val="2"/>
            <w:tcBorders>
              <w:top w:val="single" w:sz="4" w:space="0" w:color="auto"/>
              <w:bottom w:val="nil"/>
            </w:tcBorders>
          </w:tcPr>
          <w:p w14:paraId="60ADC84F" w14:textId="77777777" w:rsidR="00E81E3F" w:rsidRPr="00244EFA" w:rsidRDefault="00E81E3F" w:rsidP="002D13A3">
            <w:pPr>
              <w:keepNext/>
              <w:keepLines/>
              <w:jc w:val="center"/>
              <w:rPr>
                <w:sz w:val="22"/>
                <w:szCs w:val="22"/>
                <w:lang w:val="fr-FR"/>
              </w:rPr>
            </w:pPr>
            <w:r w:rsidRPr="00244EFA">
              <w:rPr>
                <w:sz w:val="22"/>
                <w:szCs w:val="22"/>
                <w:lang w:val="fr-FR"/>
              </w:rPr>
              <w:t>1,473</w:t>
            </w:r>
          </w:p>
        </w:tc>
      </w:tr>
      <w:tr w:rsidR="00E81E3F" w:rsidRPr="00244EFA" w14:paraId="0A5CE6BE" w14:textId="77777777" w:rsidTr="00A92034">
        <w:tc>
          <w:tcPr>
            <w:tcW w:w="4144" w:type="dxa"/>
            <w:tcBorders>
              <w:top w:val="nil"/>
              <w:bottom w:val="nil"/>
            </w:tcBorders>
          </w:tcPr>
          <w:p w14:paraId="0C1F631E" w14:textId="77777777" w:rsidR="00E81E3F" w:rsidRPr="00244EFA" w:rsidRDefault="00E81E3F" w:rsidP="002D13A3">
            <w:pPr>
              <w:keepNext/>
              <w:keepLines/>
              <w:rPr>
                <w:sz w:val="22"/>
                <w:szCs w:val="22"/>
                <w:lang w:val="fr-FR"/>
              </w:rPr>
            </w:pPr>
            <w:r w:rsidRPr="00244EFA">
              <w:rPr>
                <w:sz w:val="22"/>
                <w:szCs w:val="22"/>
                <w:lang w:val="fr-FR"/>
              </w:rPr>
              <w:t>(95% CI)</w:t>
            </w:r>
          </w:p>
        </w:tc>
        <w:tc>
          <w:tcPr>
            <w:tcW w:w="3007" w:type="dxa"/>
            <w:gridSpan w:val="2"/>
            <w:tcBorders>
              <w:top w:val="nil"/>
              <w:bottom w:val="nil"/>
            </w:tcBorders>
          </w:tcPr>
          <w:p w14:paraId="2B2A21BC" w14:textId="77777777" w:rsidR="00E81E3F" w:rsidRPr="00244EFA" w:rsidRDefault="00E81E3F" w:rsidP="002D13A3">
            <w:pPr>
              <w:keepNext/>
              <w:keepLines/>
              <w:jc w:val="center"/>
              <w:rPr>
                <w:sz w:val="22"/>
                <w:szCs w:val="22"/>
                <w:lang w:val="fr-FR"/>
              </w:rPr>
            </w:pPr>
            <w:r w:rsidRPr="00244EFA">
              <w:rPr>
                <w:sz w:val="22"/>
                <w:szCs w:val="22"/>
                <w:lang w:val="fr-FR"/>
              </w:rPr>
              <w:t>(1,189-1,825)</w:t>
            </w:r>
          </w:p>
        </w:tc>
      </w:tr>
      <w:tr w:rsidR="00E81E3F" w:rsidRPr="00244EFA" w14:paraId="0C4FE670" w14:textId="77777777" w:rsidTr="00A92034">
        <w:tc>
          <w:tcPr>
            <w:tcW w:w="4144" w:type="dxa"/>
            <w:tcBorders>
              <w:top w:val="nil"/>
              <w:bottom w:val="single" w:sz="4" w:space="0" w:color="auto"/>
            </w:tcBorders>
          </w:tcPr>
          <w:p w14:paraId="290CB867" w14:textId="77777777" w:rsidR="00E81E3F" w:rsidRPr="00244EFA" w:rsidRDefault="00E81E3F" w:rsidP="002D13A3">
            <w:pPr>
              <w:keepNext/>
              <w:keepLines/>
              <w:rPr>
                <w:sz w:val="22"/>
                <w:szCs w:val="22"/>
                <w:lang w:val="fr-FR"/>
              </w:rPr>
            </w:pPr>
            <w:r w:rsidRPr="00244EFA">
              <w:rPr>
                <w:sz w:val="22"/>
                <w:szCs w:val="22"/>
                <w:lang w:val="fr-FR"/>
              </w:rPr>
              <w:t>*</w:t>
            </w:r>
            <w:r w:rsidR="00B5335C" w:rsidRPr="00244EFA">
              <w:rPr>
                <w:sz w:val="22"/>
                <w:szCs w:val="22"/>
                <w:lang w:val="fr-FR"/>
              </w:rPr>
              <w:t xml:space="preserve">wartość </w:t>
            </w:r>
            <w:r w:rsidRPr="00244EFA">
              <w:rPr>
                <w:sz w:val="22"/>
                <w:szCs w:val="22"/>
                <w:lang w:val="fr-FR"/>
              </w:rPr>
              <w:t>p</w:t>
            </w:r>
          </w:p>
        </w:tc>
        <w:tc>
          <w:tcPr>
            <w:tcW w:w="3007" w:type="dxa"/>
            <w:gridSpan w:val="2"/>
            <w:tcBorders>
              <w:top w:val="nil"/>
              <w:bottom w:val="single" w:sz="4" w:space="0" w:color="auto"/>
            </w:tcBorders>
          </w:tcPr>
          <w:p w14:paraId="680B15CA" w14:textId="77777777" w:rsidR="00E81E3F" w:rsidRPr="00244EFA" w:rsidRDefault="00E81E3F" w:rsidP="002D13A3">
            <w:pPr>
              <w:keepNext/>
              <w:keepLines/>
              <w:jc w:val="center"/>
              <w:rPr>
                <w:sz w:val="22"/>
                <w:szCs w:val="22"/>
                <w:lang w:val="fr-FR"/>
              </w:rPr>
            </w:pPr>
            <w:r w:rsidRPr="00244EFA">
              <w:rPr>
                <w:sz w:val="22"/>
                <w:szCs w:val="22"/>
                <w:lang w:val="fr-FR"/>
              </w:rPr>
              <w:t>0,0004</w:t>
            </w:r>
          </w:p>
        </w:tc>
      </w:tr>
      <w:tr w:rsidR="00E81E3F" w:rsidRPr="00244EFA" w14:paraId="73D71A4A" w14:textId="77777777" w:rsidTr="00A92034">
        <w:tc>
          <w:tcPr>
            <w:tcW w:w="4144" w:type="dxa"/>
            <w:tcBorders>
              <w:top w:val="nil"/>
              <w:bottom w:val="nil"/>
            </w:tcBorders>
          </w:tcPr>
          <w:p w14:paraId="70481A6C" w14:textId="77777777" w:rsidR="00E81E3F" w:rsidRPr="00244EFA" w:rsidRDefault="00E81E3F" w:rsidP="002D13A3">
            <w:pPr>
              <w:keepNext/>
              <w:keepLines/>
              <w:rPr>
                <w:sz w:val="22"/>
                <w:szCs w:val="22"/>
                <w:lang w:val="fr-FR"/>
              </w:rPr>
            </w:pPr>
            <w:r w:rsidRPr="00244EFA">
              <w:rPr>
                <w:sz w:val="22"/>
                <w:szCs w:val="22"/>
                <w:lang w:val="fr-FR"/>
              </w:rPr>
              <w:t>Mediana czasu przeżycia (miesiące)</w:t>
            </w:r>
          </w:p>
        </w:tc>
        <w:tc>
          <w:tcPr>
            <w:tcW w:w="1560" w:type="dxa"/>
            <w:tcBorders>
              <w:top w:val="nil"/>
              <w:bottom w:val="nil"/>
            </w:tcBorders>
          </w:tcPr>
          <w:p w14:paraId="192A82DE" w14:textId="77777777" w:rsidR="00E81E3F" w:rsidRPr="00244EFA" w:rsidRDefault="00E81E3F" w:rsidP="002D13A3">
            <w:pPr>
              <w:keepNext/>
              <w:keepLines/>
              <w:jc w:val="center"/>
              <w:rPr>
                <w:sz w:val="22"/>
                <w:szCs w:val="22"/>
                <w:lang w:val="fr-FR"/>
              </w:rPr>
            </w:pPr>
            <w:r w:rsidRPr="00244EFA">
              <w:rPr>
                <w:sz w:val="22"/>
                <w:szCs w:val="22"/>
                <w:lang w:val="fr-FR"/>
              </w:rPr>
              <w:t>9,2</w:t>
            </w:r>
          </w:p>
        </w:tc>
        <w:tc>
          <w:tcPr>
            <w:tcW w:w="1447" w:type="dxa"/>
            <w:tcBorders>
              <w:top w:val="nil"/>
              <w:bottom w:val="nil"/>
            </w:tcBorders>
          </w:tcPr>
          <w:p w14:paraId="0EEB4C34" w14:textId="77777777" w:rsidR="00E81E3F" w:rsidRPr="00244EFA" w:rsidRDefault="00E81E3F" w:rsidP="002D13A3">
            <w:pPr>
              <w:keepNext/>
              <w:keepLines/>
              <w:jc w:val="center"/>
              <w:rPr>
                <w:sz w:val="22"/>
                <w:szCs w:val="22"/>
                <w:lang w:val="fr-FR"/>
              </w:rPr>
            </w:pPr>
            <w:r w:rsidRPr="00244EFA">
              <w:rPr>
                <w:sz w:val="22"/>
                <w:szCs w:val="22"/>
                <w:lang w:val="fr-FR"/>
              </w:rPr>
              <w:t>8,6</w:t>
            </w:r>
          </w:p>
        </w:tc>
      </w:tr>
      <w:tr w:rsidR="00E81E3F" w:rsidRPr="00244EFA" w14:paraId="70F239F6" w14:textId="77777777" w:rsidTr="00A92034">
        <w:tc>
          <w:tcPr>
            <w:tcW w:w="4144" w:type="dxa"/>
            <w:tcBorders>
              <w:top w:val="nil"/>
              <w:bottom w:val="nil"/>
            </w:tcBorders>
          </w:tcPr>
          <w:p w14:paraId="1E1879F4" w14:textId="77777777" w:rsidR="00E81E3F" w:rsidRPr="00244EFA" w:rsidRDefault="00E81E3F" w:rsidP="002D13A3">
            <w:pPr>
              <w:keepNext/>
              <w:keepLines/>
              <w:rPr>
                <w:sz w:val="22"/>
                <w:szCs w:val="22"/>
                <w:lang w:val="fr-FR"/>
              </w:rPr>
            </w:pPr>
            <w:r w:rsidRPr="00244EFA">
              <w:rPr>
                <w:sz w:val="22"/>
                <w:szCs w:val="22"/>
                <w:lang w:val="fr-FR"/>
              </w:rPr>
              <w:t>(95% CI)</w:t>
            </w:r>
          </w:p>
        </w:tc>
        <w:tc>
          <w:tcPr>
            <w:tcW w:w="1560" w:type="dxa"/>
            <w:tcBorders>
              <w:top w:val="nil"/>
              <w:bottom w:val="nil"/>
            </w:tcBorders>
          </w:tcPr>
          <w:p w14:paraId="2C0B3CDD" w14:textId="77777777" w:rsidR="00E81E3F" w:rsidRPr="00244EFA" w:rsidRDefault="00E81E3F" w:rsidP="002D13A3">
            <w:pPr>
              <w:keepNext/>
              <w:keepLines/>
              <w:jc w:val="center"/>
              <w:rPr>
                <w:sz w:val="22"/>
                <w:szCs w:val="22"/>
                <w:lang w:val="fr-FR"/>
              </w:rPr>
            </w:pPr>
            <w:r w:rsidRPr="00244EFA">
              <w:rPr>
                <w:sz w:val="22"/>
                <w:szCs w:val="22"/>
                <w:lang w:val="fr-FR"/>
              </w:rPr>
              <w:t>(8,38-10.58)</w:t>
            </w:r>
          </w:p>
        </w:tc>
        <w:tc>
          <w:tcPr>
            <w:tcW w:w="1447" w:type="dxa"/>
            <w:tcBorders>
              <w:top w:val="nil"/>
              <w:bottom w:val="nil"/>
            </w:tcBorders>
          </w:tcPr>
          <w:p w14:paraId="462ABF1B" w14:textId="77777777" w:rsidR="00E81E3F" w:rsidRPr="00244EFA" w:rsidRDefault="00E81E3F" w:rsidP="002D13A3">
            <w:pPr>
              <w:keepNext/>
              <w:keepLines/>
              <w:jc w:val="center"/>
              <w:rPr>
                <w:sz w:val="22"/>
                <w:szCs w:val="22"/>
                <w:lang w:val="fr-FR"/>
              </w:rPr>
            </w:pPr>
            <w:r w:rsidRPr="00244EFA">
              <w:rPr>
                <w:sz w:val="22"/>
                <w:szCs w:val="22"/>
                <w:lang w:val="fr-FR"/>
              </w:rPr>
              <w:t>(7,16-9,46)</w:t>
            </w:r>
          </w:p>
        </w:tc>
      </w:tr>
      <w:tr w:rsidR="00E81E3F" w:rsidRPr="00244EFA" w14:paraId="128457AF" w14:textId="77777777" w:rsidTr="00A92034">
        <w:tc>
          <w:tcPr>
            <w:tcW w:w="4144" w:type="dxa"/>
            <w:tcBorders>
              <w:top w:val="nil"/>
              <w:bottom w:val="nil"/>
            </w:tcBorders>
          </w:tcPr>
          <w:p w14:paraId="17A67354" w14:textId="77777777" w:rsidR="00E81E3F" w:rsidRPr="00244EFA" w:rsidRDefault="00E81E3F" w:rsidP="002D13A3">
            <w:pPr>
              <w:keepNext/>
              <w:keepLines/>
              <w:rPr>
                <w:sz w:val="22"/>
                <w:szCs w:val="22"/>
                <w:lang w:val="pl-PL"/>
              </w:rPr>
            </w:pPr>
            <w:r w:rsidRPr="00244EFA">
              <w:rPr>
                <w:sz w:val="22"/>
                <w:szCs w:val="22"/>
                <w:lang w:val="pl-PL"/>
              </w:rPr>
              <w:t>Wskaźnik szacunkowy dla okresu 2 lat (%)</w:t>
            </w:r>
          </w:p>
        </w:tc>
        <w:tc>
          <w:tcPr>
            <w:tcW w:w="1560" w:type="dxa"/>
            <w:tcBorders>
              <w:top w:val="nil"/>
              <w:bottom w:val="single" w:sz="4" w:space="0" w:color="auto"/>
            </w:tcBorders>
          </w:tcPr>
          <w:p w14:paraId="67A312CA" w14:textId="77777777" w:rsidR="00E81E3F" w:rsidRPr="00244EFA" w:rsidRDefault="00E81E3F" w:rsidP="002D13A3">
            <w:pPr>
              <w:keepNext/>
              <w:keepLines/>
              <w:jc w:val="center"/>
              <w:rPr>
                <w:sz w:val="22"/>
                <w:szCs w:val="22"/>
              </w:rPr>
            </w:pPr>
            <w:r w:rsidRPr="00244EFA">
              <w:rPr>
                <w:sz w:val="22"/>
                <w:szCs w:val="22"/>
              </w:rPr>
              <w:t>18,4</w:t>
            </w:r>
          </w:p>
        </w:tc>
        <w:tc>
          <w:tcPr>
            <w:tcW w:w="1447" w:type="dxa"/>
            <w:tcBorders>
              <w:top w:val="nil"/>
              <w:bottom w:val="single" w:sz="4" w:space="0" w:color="auto"/>
            </w:tcBorders>
          </w:tcPr>
          <w:p w14:paraId="7614AED7" w14:textId="77777777" w:rsidR="00E81E3F" w:rsidRPr="00244EFA" w:rsidRDefault="00E81E3F" w:rsidP="002D13A3">
            <w:pPr>
              <w:keepNext/>
              <w:keepLines/>
              <w:jc w:val="center"/>
              <w:rPr>
                <w:sz w:val="22"/>
                <w:szCs w:val="22"/>
              </w:rPr>
            </w:pPr>
            <w:r w:rsidRPr="00244EFA">
              <w:rPr>
                <w:sz w:val="22"/>
                <w:szCs w:val="22"/>
              </w:rPr>
              <w:t>8,8</w:t>
            </w:r>
          </w:p>
        </w:tc>
      </w:tr>
      <w:tr w:rsidR="00E81E3F" w:rsidRPr="00244EFA" w14:paraId="524DE7CC" w14:textId="77777777" w:rsidTr="00A92034">
        <w:tc>
          <w:tcPr>
            <w:tcW w:w="4144" w:type="dxa"/>
            <w:tcBorders>
              <w:top w:val="nil"/>
              <w:bottom w:val="nil"/>
            </w:tcBorders>
          </w:tcPr>
          <w:p w14:paraId="7A248580" w14:textId="77777777" w:rsidR="00E81E3F" w:rsidRPr="00244EFA" w:rsidRDefault="00E81E3F">
            <w:pPr>
              <w:rPr>
                <w:sz w:val="22"/>
                <w:szCs w:val="22"/>
              </w:rPr>
            </w:pPr>
            <w:r w:rsidRPr="00244EFA">
              <w:rPr>
                <w:sz w:val="22"/>
                <w:szCs w:val="22"/>
              </w:rPr>
              <w:t>Współczynnik ryzyka</w:t>
            </w:r>
          </w:p>
        </w:tc>
        <w:tc>
          <w:tcPr>
            <w:tcW w:w="3007" w:type="dxa"/>
            <w:gridSpan w:val="2"/>
            <w:tcBorders>
              <w:bottom w:val="nil"/>
            </w:tcBorders>
          </w:tcPr>
          <w:p w14:paraId="662270CA" w14:textId="77777777" w:rsidR="00E81E3F" w:rsidRPr="00244EFA" w:rsidRDefault="00E81E3F">
            <w:pPr>
              <w:jc w:val="center"/>
              <w:rPr>
                <w:sz w:val="22"/>
                <w:szCs w:val="22"/>
              </w:rPr>
            </w:pPr>
            <w:r w:rsidRPr="00244EFA">
              <w:rPr>
                <w:sz w:val="22"/>
                <w:szCs w:val="22"/>
              </w:rPr>
              <w:t>1,293</w:t>
            </w:r>
          </w:p>
        </w:tc>
      </w:tr>
      <w:tr w:rsidR="00E81E3F" w:rsidRPr="00244EFA" w14:paraId="6D589238" w14:textId="77777777" w:rsidTr="00A92034">
        <w:tc>
          <w:tcPr>
            <w:tcW w:w="4144" w:type="dxa"/>
            <w:tcBorders>
              <w:top w:val="nil"/>
              <w:bottom w:val="nil"/>
            </w:tcBorders>
          </w:tcPr>
          <w:p w14:paraId="11C264F7" w14:textId="77777777" w:rsidR="00E81E3F" w:rsidRPr="00244EFA" w:rsidRDefault="00E81E3F">
            <w:pPr>
              <w:rPr>
                <w:sz w:val="22"/>
                <w:szCs w:val="22"/>
              </w:rPr>
            </w:pPr>
            <w:r w:rsidRPr="00244EFA">
              <w:rPr>
                <w:sz w:val="22"/>
                <w:szCs w:val="22"/>
              </w:rPr>
              <w:t>(95% CI)</w:t>
            </w:r>
          </w:p>
        </w:tc>
        <w:tc>
          <w:tcPr>
            <w:tcW w:w="3007" w:type="dxa"/>
            <w:gridSpan w:val="2"/>
            <w:tcBorders>
              <w:top w:val="nil"/>
              <w:bottom w:val="nil"/>
            </w:tcBorders>
          </w:tcPr>
          <w:p w14:paraId="69A801C3" w14:textId="77777777" w:rsidR="00E81E3F" w:rsidRPr="00244EFA" w:rsidRDefault="00E81E3F">
            <w:pPr>
              <w:jc w:val="center"/>
              <w:rPr>
                <w:sz w:val="22"/>
                <w:szCs w:val="22"/>
              </w:rPr>
            </w:pPr>
            <w:r w:rsidRPr="00244EFA">
              <w:rPr>
                <w:sz w:val="22"/>
                <w:szCs w:val="22"/>
              </w:rPr>
              <w:t>(1,041-1,606)</w:t>
            </w:r>
          </w:p>
        </w:tc>
      </w:tr>
      <w:tr w:rsidR="00E81E3F" w:rsidRPr="00244EFA" w14:paraId="3500A76C" w14:textId="77777777" w:rsidTr="00A92034">
        <w:tc>
          <w:tcPr>
            <w:tcW w:w="4144" w:type="dxa"/>
            <w:tcBorders>
              <w:top w:val="nil"/>
              <w:bottom w:val="single" w:sz="4" w:space="0" w:color="auto"/>
            </w:tcBorders>
          </w:tcPr>
          <w:p w14:paraId="79EE5C43" w14:textId="77777777" w:rsidR="00E81E3F" w:rsidRPr="00244EFA" w:rsidRDefault="00E81E3F">
            <w:pPr>
              <w:rPr>
                <w:sz w:val="22"/>
                <w:szCs w:val="22"/>
              </w:rPr>
            </w:pPr>
            <w:r w:rsidRPr="00244EFA">
              <w:rPr>
                <w:sz w:val="22"/>
                <w:szCs w:val="22"/>
              </w:rPr>
              <w:t>*</w:t>
            </w:r>
            <w:r w:rsidR="00B5335C" w:rsidRPr="00244EFA">
              <w:rPr>
                <w:sz w:val="22"/>
                <w:szCs w:val="22"/>
              </w:rPr>
              <w:t xml:space="preserve">wartość </w:t>
            </w:r>
            <w:r w:rsidRPr="00244EFA">
              <w:rPr>
                <w:sz w:val="22"/>
                <w:szCs w:val="22"/>
              </w:rPr>
              <w:t>p</w:t>
            </w:r>
          </w:p>
        </w:tc>
        <w:tc>
          <w:tcPr>
            <w:tcW w:w="3007" w:type="dxa"/>
            <w:gridSpan w:val="2"/>
            <w:tcBorders>
              <w:top w:val="nil"/>
              <w:bottom w:val="single" w:sz="4" w:space="0" w:color="auto"/>
            </w:tcBorders>
          </w:tcPr>
          <w:p w14:paraId="48566229" w14:textId="77777777" w:rsidR="00E81E3F" w:rsidRPr="00244EFA" w:rsidRDefault="00E81E3F">
            <w:pPr>
              <w:jc w:val="center"/>
              <w:rPr>
                <w:sz w:val="22"/>
                <w:szCs w:val="22"/>
              </w:rPr>
            </w:pPr>
            <w:r w:rsidRPr="00244EFA">
              <w:rPr>
                <w:sz w:val="22"/>
                <w:szCs w:val="22"/>
              </w:rPr>
              <w:t>0,0201</w:t>
            </w:r>
          </w:p>
        </w:tc>
      </w:tr>
      <w:tr w:rsidR="00E81E3F" w:rsidRPr="00244EFA" w14:paraId="4BEC6873" w14:textId="77777777" w:rsidTr="00A92034">
        <w:tc>
          <w:tcPr>
            <w:tcW w:w="4144" w:type="dxa"/>
            <w:tcBorders>
              <w:top w:val="single" w:sz="4" w:space="0" w:color="auto"/>
              <w:bottom w:val="nil"/>
            </w:tcBorders>
          </w:tcPr>
          <w:p w14:paraId="75239C9E" w14:textId="77777777" w:rsidR="00E81E3F" w:rsidRPr="00244EFA" w:rsidRDefault="00E81E3F">
            <w:pPr>
              <w:rPr>
                <w:sz w:val="22"/>
                <w:szCs w:val="22"/>
                <w:lang w:val="pl-PL"/>
              </w:rPr>
            </w:pPr>
            <w:r w:rsidRPr="00244EFA">
              <w:rPr>
                <w:sz w:val="22"/>
                <w:szCs w:val="22"/>
                <w:lang w:val="pl-PL"/>
              </w:rPr>
              <w:t>Ogól</w:t>
            </w:r>
            <w:r w:rsidR="00B5335C" w:rsidRPr="00244EFA">
              <w:rPr>
                <w:sz w:val="22"/>
                <w:szCs w:val="22"/>
                <w:lang w:val="pl-PL"/>
              </w:rPr>
              <w:t xml:space="preserve">ny wskaźnik odpowiedzi (CR+PR) </w:t>
            </w:r>
            <w:r w:rsidRPr="00244EFA">
              <w:rPr>
                <w:sz w:val="22"/>
                <w:szCs w:val="22"/>
                <w:lang w:val="pl-PL"/>
              </w:rPr>
              <w:t>(%)</w:t>
            </w:r>
          </w:p>
        </w:tc>
        <w:tc>
          <w:tcPr>
            <w:tcW w:w="1560" w:type="dxa"/>
            <w:tcBorders>
              <w:top w:val="single" w:sz="4" w:space="0" w:color="auto"/>
              <w:bottom w:val="single" w:sz="4" w:space="0" w:color="auto"/>
            </w:tcBorders>
          </w:tcPr>
          <w:p w14:paraId="723C570D" w14:textId="77777777" w:rsidR="00E81E3F" w:rsidRPr="00244EFA" w:rsidRDefault="00E81E3F">
            <w:pPr>
              <w:jc w:val="center"/>
              <w:rPr>
                <w:sz w:val="22"/>
                <w:szCs w:val="22"/>
              </w:rPr>
            </w:pPr>
            <w:r w:rsidRPr="00244EFA">
              <w:rPr>
                <w:sz w:val="22"/>
                <w:szCs w:val="22"/>
              </w:rPr>
              <w:t>36,7</w:t>
            </w:r>
          </w:p>
        </w:tc>
        <w:tc>
          <w:tcPr>
            <w:tcW w:w="1447" w:type="dxa"/>
            <w:tcBorders>
              <w:top w:val="single" w:sz="4" w:space="0" w:color="auto"/>
              <w:bottom w:val="single" w:sz="4" w:space="0" w:color="auto"/>
            </w:tcBorders>
          </w:tcPr>
          <w:p w14:paraId="0FE47F18" w14:textId="77777777" w:rsidR="00E81E3F" w:rsidRPr="00244EFA" w:rsidRDefault="00E81E3F">
            <w:pPr>
              <w:jc w:val="center"/>
              <w:rPr>
                <w:sz w:val="22"/>
                <w:szCs w:val="22"/>
              </w:rPr>
            </w:pPr>
            <w:r w:rsidRPr="00244EFA">
              <w:rPr>
                <w:sz w:val="22"/>
                <w:szCs w:val="22"/>
              </w:rPr>
              <w:t>25,4</w:t>
            </w:r>
          </w:p>
        </w:tc>
      </w:tr>
      <w:tr w:rsidR="00E81E3F" w:rsidRPr="00244EFA" w14:paraId="5E0C4554" w14:textId="77777777" w:rsidTr="00A92034">
        <w:tc>
          <w:tcPr>
            <w:tcW w:w="4144" w:type="dxa"/>
            <w:tcBorders>
              <w:top w:val="nil"/>
              <w:bottom w:val="single" w:sz="4" w:space="0" w:color="auto"/>
            </w:tcBorders>
          </w:tcPr>
          <w:p w14:paraId="476FEE7A" w14:textId="77777777" w:rsidR="00E81E3F" w:rsidRPr="00244EFA" w:rsidRDefault="00B5335C">
            <w:pPr>
              <w:rPr>
                <w:sz w:val="22"/>
                <w:szCs w:val="22"/>
              </w:rPr>
            </w:pPr>
            <w:r w:rsidRPr="00244EFA">
              <w:rPr>
                <w:sz w:val="22"/>
                <w:szCs w:val="22"/>
              </w:rPr>
              <w:t xml:space="preserve">wartość </w:t>
            </w:r>
            <w:r w:rsidR="00E81E3F" w:rsidRPr="00244EFA">
              <w:rPr>
                <w:sz w:val="22"/>
                <w:szCs w:val="22"/>
              </w:rPr>
              <w:t>p</w:t>
            </w:r>
          </w:p>
        </w:tc>
        <w:tc>
          <w:tcPr>
            <w:tcW w:w="3007" w:type="dxa"/>
            <w:gridSpan w:val="2"/>
            <w:tcBorders>
              <w:top w:val="single" w:sz="4" w:space="0" w:color="auto"/>
              <w:bottom w:val="single" w:sz="4" w:space="0" w:color="auto"/>
            </w:tcBorders>
          </w:tcPr>
          <w:p w14:paraId="2C1C8AF9" w14:textId="77777777" w:rsidR="00E81E3F" w:rsidRPr="00244EFA" w:rsidRDefault="00E81E3F">
            <w:pPr>
              <w:jc w:val="center"/>
              <w:rPr>
                <w:sz w:val="22"/>
                <w:szCs w:val="22"/>
              </w:rPr>
            </w:pPr>
            <w:r w:rsidRPr="00244EFA">
              <w:rPr>
                <w:sz w:val="22"/>
                <w:szCs w:val="22"/>
              </w:rPr>
              <w:t>0,0106</w:t>
            </w:r>
          </w:p>
        </w:tc>
      </w:tr>
      <w:tr w:rsidR="00E81E3F" w:rsidRPr="00244EFA" w14:paraId="4222EF6E" w14:textId="77777777" w:rsidTr="00A92034">
        <w:tc>
          <w:tcPr>
            <w:tcW w:w="4144" w:type="dxa"/>
            <w:tcBorders>
              <w:top w:val="single" w:sz="4" w:space="0" w:color="auto"/>
              <w:bottom w:val="single" w:sz="4" w:space="0" w:color="auto"/>
            </w:tcBorders>
          </w:tcPr>
          <w:p w14:paraId="17CC7D50" w14:textId="77777777" w:rsidR="00E81E3F" w:rsidRPr="00244EFA" w:rsidRDefault="00E81E3F">
            <w:pPr>
              <w:rPr>
                <w:sz w:val="22"/>
                <w:szCs w:val="22"/>
                <w:lang w:val="pl-PL"/>
              </w:rPr>
            </w:pPr>
            <w:r w:rsidRPr="00244EFA">
              <w:rPr>
                <w:sz w:val="22"/>
                <w:szCs w:val="22"/>
                <w:lang w:val="pl-PL"/>
              </w:rPr>
              <w:t>Wpływ na progresję choroby jako najlepszy ogólny wskaźnik odpowiedzi (%)</w:t>
            </w:r>
          </w:p>
        </w:tc>
        <w:tc>
          <w:tcPr>
            <w:tcW w:w="1560" w:type="dxa"/>
            <w:tcBorders>
              <w:top w:val="single" w:sz="4" w:space="0" w:color="auto"/>
              <w:bottom w:val="single" w:sz="4" w:space="0" w:color="auto"/>
            </w:tcBorders>
            <w:vAlign w:val="center"/>
          </w:tcPr>
          <w:p w14:paraId="1AF018B7" w14:textId="77777777" w:rsidR="00E81E3F" w:rsidRPr="00244EFA" w:rsidRDefault="00E81E3F">
            <w:pPr>
              <w:jc w:val="center"/>
              <w:rPr>
                <w:sz w:val="22"/>
                <w:szCs w:val="22"/>
              </w:rPr>
            </w:pPr>
            <w:r w:rsidRPr="00244EFA">
              <w:rPr>
                <w:sz w:val="22"/>
                <w:szCs w:val="22"/>
              </w:rPr>
              <w:t>16,7</w:t>
            </w:r>
          </w:p>
        </w:tc>
        <w:tc>
          <w:tcPr>
            <w:tcW w:w="1447" w:type="dxa"/>
            <w:tcBorders>
              <w:top w:val="single" w:sz="4" w:space="0" w:color="auto"/>
              <w:bottom w:val="single" w:sz="4" w:space="0" w:color="auto"/>
            </w:tcBorders>
            <w:vAlign w:val="center"/>
          </w:tcPr>
          <w:p w14:paraId="07F0F63B" w14:textId="77777777" w:rsidR="00E81E3F" w:rsidRPr="00244EFA" w:rsidRDefault="00E81E3F">
            <w:pPr>
              <w:jc w:val="center"/>
              <w:rPr>
                <w:sz w:val="22"/>
                <w:szCs w:val="22"/>
              </w:rPr>
            </w:pPr>
            <w:r w:rsidRPr="00244EFA">
              <w:rPr>
                <w:sz w:val="22"/>
                <w:szCs w:val="22"/>
              </w:rPr>
              <w:t>25,9</w:t>
            </w:r>
          </w:p>
        </w:tc>
      </w:tr>
    </w:tbl>
    <w:p w14:paraId="51481910" w14:textId="15784D6C" w:rsidR="00E81E3F" w:rsidRPr="00244EFA" w:rsidRDefault="00E81E3F" w:rsidP="00A92034">
      <w:pPr>
        <w:rPr>
          <w:sz w:val="22"/>
          <w:szCs w:val="22"/>
          <w:lang w:val="pl-PL"/>
        </w:rPr>
      </w:pPr>
      <w:r w:rsidRPr="00244EFA">
        <w:rPr>
          <w:sz w:val="22"/>
          <w:szCs w:val="22"/>
          <w:lang w:val="pl-PL"/>
        </w:rPr>
        <w:t>*</w:t>
      </w:r>
      <w:r w:rsidR="00C42E4E" w:rsidRPr="00244EFA">
        <w:rPr>
          <w:sz w:val="22"/>
          <w:szCs w:val="22"/>
          <w:lang w:val="pl-PL"/>
        </w:rPr>
        <w:t>Nie</w:t>
      </w:r>
      <w:del w:id="123" w:author="Author">
        <w:r w:rsidR="00C42E4E" w:rsidRPr="00244EFA" w:rsidDel="00655995">
          <w:rPr>
            <w:sz w:val="22"/>
            <w:szCs w:val="22"/>
            <w:lang w:val="pl-PL"/>
          </w:rPr>
          <w:delText xml:space="preserve"> </w:delText>
        </w:r>
      </w:del>
      <w:r w:rsidR="00C42E4E" w:rsidRPr="00244EFA">
        <w:rPr>
          <w:sz w:val="22"/>
          <w:szCs w:val="22"/>
          <w:lang w:val="pl-PL"/>
        </w:rPr>
        <w:t>stratyfikowany t</w:t>
      </w:r>
      <w:r w:rsidRPr="00244EFA">
        <w:rPr>
          <w:sz w:val="22"/>
          <w:szCs w:val="22"/>
          <w:lang w:val="pl-PL"/>
        </w:rPr>
        <w:t>est log</w:t>
      </w:r>
      <w:r w:rsidR="00C42E4E" w:rsidRPr="00244EFA">
        <w:rPr>
          <w:sz w:val="22"/>
          <w:szCs w:val="22"/>
          <w:lang w:val="pl-PL"/>
        </w:rPr>
        <w:t>-rank</w:t>
      </w:r>
    </w:p>
    <w:p w14:paraId="55F66D4D" w14:textId="77777777" w:rsidR="00E81E3F" w:rsidRPr="00244EFA" w:rsidRDefault="00E81E3F" w:rsidP="00A92034">
      <w:pPr>
        <w:rPr>
          <w:sz w:val="22"/>
          <w:szCs w:val="22"/>
          <w:lang w:val="pl-PL"/>
        </w:rPr>
      </w:pPr>
      <w:r w:rsidRPr="00244EFA">
        <w:rPr>
          <w:sz w:val="22"/>
          <w:szCs w:val="22"/>
          <w:lang w:val="pl-PL"/>
        </w:rPr>
        <w:t xml:space="preserve">CI oznacza przedział ufności (ang. </w:t>
      </w:r>
      <w:r w:rsidRPr="00244EFA">
        <w:rPr>
          <w:i/>
          <w:sz w:val="22"/>
          <w:szCs w:val="22"/>
          <w:lang w:val="pl-PL"/>
        </w:rPr>
        <w:t>confidence interval</w:t>
      </w:r>
      <w:r w:rsidRPr="00244EFA">
        <w:rPr>
          <w:sz w:val="22"/>
          <w:szCs w:val="22"/>
          <w:lang w:val="pl-PL"/>
        </w:rPr>
        <w:t>).</w:t>
      </w:r>
    </w:p>
    <w:p w14:paraId="69CC11CA" w14:textId="77777777" w:rsidR="00E81E3F" w:rsidRPr="008E1289" w:rsidRDefault="00E81E3F" w:rsidP="00A92034">
      <w:pPr>
        <w:pStyle w:val="BodyText"/>
        <w:spacing w:after="0"/>
        <w:rPr>
          <w:sz w:val="22"/>
        </w:rPr>
      </w:pPr>
    </w:p>
    <w:p w14:paraId="54D36506" w14:textId="77777777" w:rsidR="00E81E3F" w:rsidRPr="00200C89" w:rsidRDefault="00E81E3F" w:rsidP="00D25903">
      <w:pPr>
        <w:pStyle w:val="BodyText"/>
        <w:spacing w:after="0"/>
        <w:rPr>
          <w:sz w:val="22"/>
          <w:szCs w:val="22"/>
          <w:lang w:eastAsia="en-US"/>
        </w:rPr>
      </w:pPr>
      <w:r w:rsidRPr="00200C89">
        <w:rPr>
          <w:sz w:val="22"/>
          <w:szCs w:val="22"/>
          <w:lang w:eastAsia="en-US"/>
        </w:rPr>
        <w:t>Analizy w podgrupach, z uwzględnieniem wieku, płci i rasy wykazywały stale przewagę grupy TCF nad grupą CF.</w:t>
      </w:r>
    </w:p>
    <w:p w14:paraId="4CD76D92" w14:textId="77777777" w:rsidR="00E81E3F" w:rsidRPr="00BF1AF0" w:rsidRDefault="00E81E3F" w:rsidP="00372F58">
      <w:pPr>
        <w:suppressAutoHyphens/>
        <w:rPr>
          <w:b/>
          <w:bCs/>
          <w:i/>
          <w:iCs/>
          <w:sz w:val="22"/>
          <w:szCs w:val="22"/>
          <w:u w:val="single"/>
          <w:lang w:val="pl-PL"/>
        </w:rPr>
      </w:pPr>
    </w:p>
    <w:p w14:paraId="7F93646F" w14:textId="77777777" w:rsidR="00E81E3F" w:rsidRPr="00503659" w:rsidRDefault="00E81E3F" w:rsidP="00B123D3">
      <w:pPr>
        <w:suppressAutoHyphens/>
        <w:rPr>
          <w:iCs/>
          <w:sz w:val="22"/>
          <w:szCs w:val="22"/>
          <w:lang w:val="pl-PL"/>
        </w:rPr>
      </w:pPr>
      <w:r w:rsidRPr="006130DF">
        <w:rPr>
          <w:iCs/>
          <w:sz w:val="22"/>
          <w:szCs w:val="22"/>
          <w:lang w:val="pl-PL"/>
        </w:rPr>
        <w:t>Uaktualnienie analizy przeżycia przeprowadzono po okresie obserwacji, którego średni czas wynosił 41,6</w:t>
      </w:r>
      <w:r w:rsidR="00AD2E6D" w:rsidRPr="0030104F">
        <w:rPr>
          <w:iCs/>
          <w:sz w:val="22"/>
          <w:szCs w:val="22"/>
          <w:lang w:val="pl-PL"/>
        </w:rPr>
        <w:t> </w:t>
      </w:r>
      <w:r w:rsidRPr="0030104F">
        <w:rPr>
          <w:iCs/>
          <w:sz w:val="22"/>
          <w:szCs w:val="22"/>
          <w:lang w:val="pl-PL"/>
        </w:rPr>
        <w:t>miesiąca. Nie stwierdzono statystycznie znamiennej różnicy, jednakże wyniki były stale bardziej korzystne w grupie TCF. W okresie od 18 do 30</w:t>
      </w:r>
      <w:r w:rsidR="00AD2E6D" w:rsidRPr="00BF6769">
        <w:rPr>
          <w:iCs/>
          <w:sz w:val="22"/>
          <w:szCs w:val="22"/>
          <w:lang w:val="pl-PL"/>
        </w:rPr>
        <w:t> </w:t>
      </w:r>
      <w:r w:rsidRPr="00503659">
        <w:rPr>
          <w:iCs/>
          <w:sz w:val="22"/>
          <w:szCs w:val="22"/>
          <w:lang w:val="pl-PL"/>
        </w:rPr>
        <w:t>miesięcy obserwacji schemat TCF był jednoznacznie bardziej skuteczny od schematu CF.</w:t>
      </w:r>
    </w:p>
    <w:p w14:paraId="5480F3D4" w14:textId="77777777" w:rsidR="00E81E3F" w:rsidRPr="003E4EC4" w:rsidRDefault="00E81E3F">
      <w:pPr>
        <w:suppressAutoHyphens/>
        <w:rPr>
          <w:b/>
          <w:bCs/>
          <w:i/>
          <w:iCs/>
          <w:sz w:val="22"/>
          <w:szCs w:val="22"/>
          <w:u w:val="single"/>
          <w:lang w:val="pl-PL"/>
        </w:rPr>
      </w:pPr>
    </w:p>
    <w:p w14:paraId="7216EF71" w14:textId="77777777" w:rsidR="00E81E3F" w:rsidRPr="00244EFA" w:rsidRDefault="00E81E3F">
      <w:pPr>
        <w:rPr>
          <w:sz w:val="22"/>
          <w:szCs w:val="22"/>
          <w:lang w:val="pl-PL"/>
        </w:rPr>
      </w:pPr>
      <w:r w:rsidRPr="00244EFA">
        <w:rPr>
          <w:sz w:val="22"/>
          <w:szCs w:val="22"/>
          <w:lang w:val="pl-PL"/>
        </w:rPr>
        <w:t>Ogólnie, wyniki dotyczące jakości życia (QoL) oraz korzyści klinicznych stale wskazywały na przewagę schematu TCF. U pacjentów leczonych schematem TCF uzyskano dłuższy czas do pogorszenia ogólnego stanu zdrowia o 5% w skali kwestionariusza QLQ-C30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0,0121) oraz dłuższy okres do ostatecznego pogorszenia wskaźnika sprawności Karnofsky’ego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0,0088) w</w:t>
      </w:r>
      <w:r w:rsidR="002E2DA7" w:rsidRPr="00244EFA">
        <w:rPr>
          <w:sz w:val="22"/>
          <w:szCs w:val="22"/>
          <w:lang w:val="pl-PL"/>
        </w:rPr>
        <w:t> </w:t>
      </w:r>
      <w:r w:rsidRPr="00244EFA">
        <w:rPr>
          <w:sz w:val="22"/>
          <w:szCs w:val="22"/>
          <w:lang w:val="pl-PL"/>
        </w:rPr>
        <w:t>porównaniu z pacjentami leczonymi schematem CF.</w:t>
      </w:r>
    </w:p>
    <w:p w14:paraId="74ECC3AD" w14:textId="77777777" w:rsidR="00E81E3F" w:rsidRPr="00244EFA" w:rsidRDefault="00E81E3F">
      <w:pPr>
        <w:rPr>
          <w:sz w:val="22"/>
          <w:szCs w:val="22"/>
          <w:lang w:val="pl-PL"/>
        </w:rPr>
      </w:pPr>
    </w:p>
    <w:p w14:paraId="3A1BA6FA" w14:textId="77777777" w:rsidR="00E81E3F" w:rsidRPr="00244EFA" w:rsidRDefault="00E81E3F" w:rsidP="005D2656">
      <w:pPr>
        <w:keepNext/>
        <w:rPr>
          <w:i/>
          <w:sz w:val="22"/>
          <w:szCs w:val="22"/>
          <w:u w:val="single"/>
          <w:lang w:val="pl-PL"/>
        </w:rPr>
      </w:pPr>
      <w:r w:rsidRPr="00244EFA">
        <w:rPr>
          <w:bCs/>
          <w:i/>
          <w:sz w:val="22"/>
          <w:szCs w:val="22"/>
          <w:u w:val="single"/>
          <w:lang w:val="pl-PL"/>
        </w:rPr>
        <w:t>Rak głowy i szyi</w:t>
      </w:r>
    </w:p>
    <w:p w14:paraId="51E1AAA6" w14:textId="77777777" w:rsidR="00AD2E6D" w:rsidRPr="00244EFA" w:rsidRDefault="00AD2E6D" w:rsidP="005D2656">
      <w:pPr>
        <w:keepNext/>
        <w:rPr>
          <w:sz w:val="22"/>
          <w:szCs w:val="22"/>
          <w:lang w:val="pl-PL"/>
        </w:rPr>
      </w:pPr>
    </w:p>
    <w:p w14:paraId="595C765F" w14:textId="77777777" w:rsidR="00D518A6" w:rsidRPr="00244EFA" w:rsidRDefault="00D518A6" w:rsidP="005D2656">
      <w:pPr>
        <w:keepNext/>
        <w:numPr>
          <w:ilvl w:val="0"/>
          <w:numId w:val="65"/>
        </w:numPr>
        <w:tabs>
          <w:tab w:val="left" w:pos="567"/>
          <w:tab w:val="left" w:pos="7655"/>
        </w:tabs>
        <w:rPr>
          <w:bCs/>
          <w:iCs/>
          <w:sz w:val="22"/>
          <w:szCs w:val="22"/>
          <w:lang w:val="pl-PL"/>
        </w:rPr>
      </w:pPr>
      <w:r w:rsidRPr="00244EFA">
        <w:rPr>
          <w:bCs/>
          <w:iCs/>
          <w:sz w:val="22"/>
          <w:szCs w:val="22"/>
          <w:lang w:val="pl-PL"/>
        </w:rPr>
        <w:t>Chemioterapia indukcyjna</w:t>
      </w:r>
      <w:r w:rsidR="0061286B" w:rsidRPr="00244EFA">
        <w:rPr>
          <w:bCs/>
          <w:iCs/>
          <w:sz w:val="22"/>
          <w:szCs w:val="22"/>
          <w:lang w:val="pl-PL"/>
        </w:rPr>
        <w:t>,</w:t>
      </w:r>
      <w:r w:rsidRPr="00244EFA">
        <w:rPr>
          <w:bCs/>
          <w:iCs/>
          <w:sz w:val="22"/>
          <w:szCs w:val="22"/>
          <w:lang w:val="pl-PL"/>
        </w:rPr>
        <w:t xml:space="preserve"> a następnie radioterapia (TAX</w:t>
      </w:r>
      <w:r w:rsidR="00B77F2C" w:rsidRPr="00244EFA">
        <w:rPr>
          <w:bCs/>
          <w:iCs/>
          <w:sz w:val="22"/>
          <w:szCs w:val="22"/>
          <w:lang w:val="pl-PL"/>
        </w:rPr>
        <w:t> </w:t>
      </w:r>
      <w:r w:rsidRPr="00244EFA">
        <w:rPr>
          <w:bCs/>
          <w:iCs/>
          <w:sz w:val="22"/>
          <w:szCs w:val="22"/>
          <w:lang w:val="pl-PL"/>
        </w:rPr>
        <w:t>323)</w:t>
      </w:r>
    </w:p>
    <w:p w14:paraId="4B361312" w14:textId="77777777" w:rsidR="00E81E3F" w:rsidRPr="00244EFA" w:rsidRDefault="00E81E3F">
      <w:pPr>
        <w:rPr>
          <w:sz w:val="22"/>
          <w:szCs w:val="22"/>
          <w:lang w:val="pl-PL"/>
        </w:rPr>
      </w:pPr>
      <w:r w:rsidRPr="00244EFA">
        <w:rPr>
          <w:sz w:val="22"/>
          <w:szCs w:val="22"/>
          <w:lang w:val="pl-PL"/>
        </w:rPr>
        <w:t xml:space="preserve">Skuteczność i bezpieczeństwo stosowania </w:t>
      </w:r>
      <w:r w:rsidR="00D518A6" w:rsidRPr="00244EFA">
        <w:rPr>
          <w:sz w:val="22"/>
          <w:szCs w:val="22"/>
          <w:lang w:val="pl-PL"/>
        </w:rPr>
        <w:t xml:space="preserve">docetakselu </w:t>
      </w:r>
      <w:r w:rsidRPr="00244EFA">
        <w:rPr>
          <w:sz w:val="22"/>
          <w:szCs w:val="22"/>
          <w:lang w:val="pl-PL"/>
        </w:rPr>
        <w:t xml:space="preserve">w leczeniu indukcyjnym pacjentów z rakiem płaskonabłonkowym głowy i szyi określano w wieloośrodkowym, randomizowanym badaniu III </w:t>
      </w:r>
      <w:del w:id="124" w:author="Author">
        <w:r w:rsidR="00AD2E6D" w:rsidRPr="00244EFA" w:rsidDel="00542EF4">
          <w:rPr>
            <w:sz w:val="22"/>
            <w:szCs w:val="22"/>
            <w:lang w:val="pl-PL"/>
          </w:rPr>
          <w:delText> </w:delText>
        </w:r>
      </w:del>
      <w:r w:rsidRPr="00244EFA">
        <w:rPr>
          <w:sz w:val="22"/>
          <w:szCs w:val="22"/>
          <w:lang w:val="pl-PL"/>
        </w:rPr>
        <w:t>fazy bez ślepej próby (TAX</w:t>
      </w:r>
      <w:r w:rsidR="00B77F2C" w:rsidRPr="00244EFA">
        <w:rPr>
          <w:sz w:val="22"/>
          <w:szCs w:val="22"/>
          <w:lang w:val="pl-PL"/>
        </w:rPr>
        <w:t> </w:t>
      </w:r>
      <w:r w:rsidRPr="00244EFA">
        <w:rPr>
          <w:sz w:val="22"/>
          <w:szCs w:val="22"/>
          <w:lang w:val="pl-PL"/>
        </w:rPr>
        <w:t>323). W badaniu tym, 358</w:t>
      </w:r>
      <w:r w:rsidR="00AD2E6D" w:rsidRPr="00244EFA">
        <w:rPr>
          <w:sz w:val="22"/>
          <w:szCs w:val="22"/>
          <w:lang w:val="pl-PL"/>
        </w:rPr>
        <w:t> </w:t>
      </w:r>
      <w:r w:rsidRPr="00244EFA">
        <w:rPr>
          <w:sz w:val="22"/>
          <w:szCs w:val="22"/>
          <w:lang w:val="pl-PL"/>
        </w:rPr>
        <w:t>pacjent</w:t>
      </w:r>
      <w:r w:rsidR="00D518A6" w:rsidRPr="00244EFA">
        <w:rPr>
          <w:sz w:val="22"/>
          <w:szCs w:val="22"/>
          <w:lang w:val="pl-PL"/>
        </w:rPr>
        <w:t>ów</w:t>
      </w:r>
      <w:r w:rsidRPr="00244EFA">
        <w:rPr>
          <w:sz w:val="22"/>
          <w:szCs w:val="22"/>
          <w:lang w:val="pl-PL"/>
        </w:rPr>
        <w:t xml:space="preserve"> z nieoperacyjnym, miejscowo zaawansowanym rakiem płaskonabłonkowym głowy i szyi oraz wskaźnikiem czynnościowym według WHO, wynoszącym 0 lub 1, </w:t>
      </w:r>
      <w:r w:rsidR="00D518A6" w:rsidRPr="00244EFA">
        <w:rPr>
          <w:sz w:val="22"/>
          <w:szCs w:val="22"/>
          <w:lang w:val="pl-PL"/>
        </w:rPr>
        <w:t>randomizowano do jednego z dwóch ramion leczenia. Pacjentom w</w:t>
      </w:r>
      <w:r w:rsidR="002E2DA7" w:rsidRPr="00244EFA">
        <w:rPr>
          <w:sz w:val="22"/>
          <w:szCs w:val="22"/>
          <w:lang w:val="pl-PL"/>
        </w:rPr>
        <w:t> </w:t>
      </w:r>
      <w:r w:rsidR="00D518A6" w:rsidRPr="00244EFA">
        <w:rPr>
          <w:sz w:val="22"/>
          <w:szCs w:val="22"/>
          <w:lang w:val="pl-PL"/>
        </w:rPr>
        <w:t xml:space="preserve">ramieniu docetakselu </w:t>
      </w:r>
      <w:r w:rsidRPr="00244EFA">
        <w:rPr>
          <w:sz w:val="22"/>
          <w:szCs w:val="22"/>
          <w:lang w:val="pl-PL"/>
        </w:rPr>
        <w:t xml:space="preserve">podawano </w:t>
      </w:r>
      <w:r w:rsidR="00D518A6" w:rsidRPr="00244EFA">
        <w:rPr>
          <w:sz w:val="22"/>
          <w:szCs w:val="22"/>
          <w:lang w:val="pl-PL"/>
        </w:rPr>
        <w:t xml:space="preserve">docetaksel (T) </w:t>
      </w:r>
      <w:r w:rsidRPr="00244EFA">
        <w:rPr>
          <w:sz w:val="22"/>
          <w:szCs w:val="22"/>
          <w:lang w:val="pl-PL"/>
        </w:rPr>
        <w:t>w dawce 75</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 xml:space="preserve">pc., a następnie cisplatynę </w:t>
      </w:r>
      <w:r w:rsidR="00D518A6" w:rsidRPr="00244EFA">
        <w:rPr>
          <w:sz w:val="22"/>
          <w:szCs w:val="22"/>
          <w:lang w:val="pl-PL"/>
        </w:rPr>
        <w:t xml:space="preserve">(P) </w:t>
      </w:r>
      <w:r w:rsidRPr="00244EFA">
        <w:rPr>
          <w:sz w:val="22"/>
          <w:szCs w:val="22"/>
          <w:lang w:val="pl-PL"/>
        </w:rPr>
        <w:t>w</w:t>
      </w:r>
      <w:r w:rsidR="002E2DA7" w:rsidRPr="00244EFA">
        <w:rPr>
          <w:sz w:val="22"/>
          <w:szCs w:val="22"/>
          <w:lang w:val="pl-PL"/>
        </w:rPr>
        <w:t> </w:t>
      </w:r>
      <w:r w:rsidRPr="00244EFA">
        <w:rPr>
          <w:sz w:val="22"/>
          <w:szCs w:val="22"/>
          <w:lang w:val="pl-PL"/>
        </w:rPr>
        <w:t>dawce 75</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 xml:space="preserve">pc. i kolejno 5-fluorouracyl </w:t>
      </w:r>
      <w:r w:rsidR="00D518A6" w:rsidRPr="00244EFA">
        <w:rPr>
          <w:sz w:val="22"/>
          <w:szCs w:val="22"/>
          <w:lang w:val="pl-PL"/>
        </w:rPr>
        <w:t xml:space="preserve">(F) </w:t>
      </w:r>
      <w:r w:rsidRPr="00244EFA">
        <w:rPr>
          <w:sz w:val="22"/>
          <w:szCs w:val="22"/>
          <w:lang w:val="pl-PL"/>
        </w:rPr>
        <w:t>w dawce 750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na dobę w ciągłym wlewie trwającym 5</w:t>
      </w:r>
      <w:r w:rsidR="00AD2E6D" w:rsidRPr="00244EFA">
        <w:rPr>
          <w:sz w:val="22"/>
          <w:szCs w:val="22"/>
          <w:lang w:val="pl-PL"/>
        </w:rPr>
        <w:t> </w:t>
      </w:r>
      <w:r w:rsidRPr="00244EFA">
        <w:rPr>
          <w:sz w:val="22"/>
          <w:szCs w:val="22"/>
          <w:lang w:val="pl-PL"/>
        </w:rPr>
        <w:t>dni</w:t>
      </w:r>
      <w:r w:rsidR="00D518A6" w:rsidRPr="00244EFA">
        <w:rPr>
          <w:sz w:val="22"/>
          <w:szCs w:val="22"/>
          <w:lang w:val="pl-PL"/>
        </w:rPr>
        <w:t>.</w:t>
      </w:r>
      <w:r w:rsidRPr="00244EFA">
        <w:rPr>
          <w:sz w:val="22"/>
          <w:szCs w:val="22"/>
          <w:lang w:val="pl-PL"/>
        </w:rPr>
        <w:t xml:space="preserve"> </w:t>
      </w:r>
      <w:r w:rsidR="00D518A6" w:rsidRPr="00244EFA">
        <w:rPr>
          <w:sz w:val="22"/>
          <w:szCs w:val="22"/>
          <w:lang w:val="pl-PL"/>
        </w:rPr>
        <w:t>Ten schemat leczenia podawano co trzy tygodnie, przez cztery cykle, w</w:t>
      </w:r>
      <w:r w:rsidR="002E2DA7" w:rsidRPr="00244EFA">
        <w:rPr>
          <w:sz w:val="22"/>
          <w:szCs w:val="22"/>
          <w:lang w:val="pl-PL"/>
        </w:rPr>
        <w:t> </w:t>
      </w:r>
      <w:r w:rsidR="00D518A6" w:rsidRPr="00244EFA">
        <w:rPr>
          <w:sz w:val="22"/>
          <w:szCs w:val="22"/>
          <w:lang w:val="pl-PL"/>
        </w:rPr>
        <w:t xml:space="preserve">przypadkach występowania co najmniej małej odpowiedzi na leczenie (zmniejszenie wielkości guza mierzonego w dwóch wymiarach o </w:t>
      </w:r>
      <w:r w:rsidR="00B77F2C" w:rsidRPr="00244EFA">
        <w:rPr>
          <w:sz w:val="22"/>
          <w:szCs w:val="22"/>
          <w:lang w:val="pl-PL"/>
        </w:rPr>
        <w:t>≥</w:t>
      </w:r>
      <w:r w:rsidR="00D518A6" w:rsidRPr="00244EFA">
        <w:rPr>
          <w:sz w:val="22"/>
          <w:szCs w:val="22"/>
          <w:lang w:val="pl-PL"/>
        </w:rPr>
        <w:t> 25%) po dwóch cyklach. Na zakończenie chemioterapii, po okresie przerwy w leczeniu wynoszącym minimalnie 4 tygodnie i maksymalnie 7 tygodni, pacjenci bez progresji choroby otrzymywali radioterapię zgodnie z wytycznymi obowiązującymi w poszczególnych zakładach medycznych, przez okres 7 tygodni (schemat TPF/RT). Pacjenci w</w:t>
      </w:r>
      <w:r w:rsidR="002E2DA7" w:rsidRPr="00244EFA">
        <w:rPr>
          <w:sz w:val="22"/>
          <w:szCs w:val="22"/>
          <w:lang w:val="pl-PL"/>
        </w:rPr>
        <w:t> </w:t>
      </w:r>
      <w:r w:rsidR="00D518A6" w:rsidRPr="00244EFA">
        <w:rPr>
          <w:sz w:val="22"/>
          <w:szCs w:val="22"/>
          <w:lang w:val="pl-PL"/>
        </w:rPr>
        <w:t xml:space="preserve">ramieniu porównawczym przyjmowali </w:t>
      </w:r>
      <w:r w:rsidRPr="00244EFA">
        <w:rPr>
          <w:sz w:val="22"/>
          <w:szCs w:val="22"/>
          <w:lang w:val="pl-PL"/>
        </w:rPr>
        <w:t>cisplatynę</w:t>
      </w:r>
      <w:r w:rsidR="00CC1209" w:rsidRPr="00244EFA">
        <w:rPr>
          <w:sz w:val="22"/>
          <w:szCs w:val="22"/>
          <w:lang w:val="pl-PL"/>
        </w:rPr>
        <w:t xml:space="preserve"> </w:t>
      </w:r>
      <w:r w:rsidR="00D518A6" w:rsidRPr="00244EFA">
        <w:rPr>
          <w:sz w:val="22"/>
          <w:szCs w:val="22"/>
          <w:lang w:val="pl-PL"/>
        </w:rPr>
        <w:t xml:space="preserve">(P) </w:t>
      </w:r>
      <w:r w:rsidRPr="00244EFA">
        <w:rPr>
          <w:sz w:val="22"/>
          <w:szCs w:val="22"/>
          <w:lang w:val="pl-PL"/>
        </w:rPr>
        <w:t>w dawce 100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i kolejno</w:t>
      </w:r>
      <w:r w:rsidR="002E2DA7" w:rsidRPr="00244EFA">
        <w:rPr>
          <w:sz w:val="22"/>
          <w:szCs w:val="22"/>
          <w:lang w:val="pl-PL"/>
        </w:rPr>
        <w:t xml:space="preserve"> </w:t>
      </w:r>
      <w:r w:rsidRPr="00244EFA">
        <w:rPr>
          <w:sz w:val="22"/>
          <w:szCs w:val="22"/>
          <w:lang w:val="pl-PL"/>
        </w:rPr>
        <w:t>5</w:t>
      </w:r>
      <w:r w:rsidR="002E2DA7" w:rsidRPr="00244EFA">
        <w:rPr>
          <w:sz w:val="22"/>
          <w:szCs w:val="22"/>
          <w:lang w:val="pl-PL"/>
        </w:rPr>
        <w:t>-</w:t>
      </w:r>
      <w:r w:rsidRPr="00244EFA">
        <w:rPr>
          <w:sz w:val="22"/>
          <w:szCs w:val="22"/>
          <w:lang w:val="pl-PL"/>
        </w:rPr>
        <w:t xml:space="preserve">fluorouracyl </w:t>
      </w:r>
      <w:r w:rsidR="00D518A6" w:rsidRPr="00244EFA">
        <w:rPr>
          <w:sz w:val="22"/>
          <w:szCs w:val="22"/>
          <w:lang w:val="pl-PL"/>
        </w:rPr>
        <w:t xml:space="preserve">(F) </w:t>
      </w:r>
      <w:r w:rsidRPr="00244EFA">
        <w:rPr>
          <w:sz w:val="22"/>
          <w:szCs w:val="22"/>
          <w:lang w:val="pl-PL"/>
        </w:rPr>
        <w:t>w dawce 1000</w:t>
      </w:r>
      <w:r w:rsidR="00AD2E6D" w:rsidRPr="00244EFA">
        <w:rPr>
          <w:sz w:val="22"/>
          <w:szCs w:val="22"/>
          <w:lang w:val="pl-PL"/>
        </w:rPr>
        <w:t> </w:t>
      </w:r>
      <w:r w:rsidRPr="00244EFA">
        <w:rPr>
          <w:sz w:val="22"/>
          <w:szCs w:val="22"/>
          <w:lang w:val="pl-PL"/>
        </w:rPr>
        <w:t>mg/m</w:t>
      </w:r>
      <w:r w:rsidRPr="00244EFA">
        <w:rPr>
          <w:sz w:val="22"/>
          <w:szCs w:val="22"/>
          <w:vertAlign w:val="superscript"/>
          <w:lang w:val="pl-PL"/>
        </w:rPr>
        <w:t>2</w:t>
      </w:r>
      <w:r w:rsidR="00AD2E6D" w:rsidRPr="00244EFA">
        <w:rPr>
          <w:sz w:val="22"/>
          <w:szCs w:val="22"/>
          <w:lang w:val="pl-PL"/>
        </w:rPr>
        <w:t> </w:t>
      </w:r>
      <w:r w:rsidRPr="00244EFA">
        <w:rPr>
          <w:sz w:val="22"/>
          <w:szCs w:val="22"/>
          <w:lang w:val="pl-PL"/>
        </w:rPr>
        <w:t>pc. na dobę przez 5</w:t>
      </w:r>
      <w:r w:rsidR="00AD2E6D" w:rsidRPr="00244EFA">
        <w:rPr>
          <w:sz w:val="22"/>
          <w:szCs w:val="22"/>
          <w:lang w:val="pl-PL"/>
        </w:rPr>
        <w:t> </w:t>
      </w:r>
      <w:r w:rsidRPr="00244EFA">
        <w:rPr>
          <w:sz w:val="22"/>
          <w:szCs w:val="22"/>
          <w:lang w:val="pl-PL"/>
        </w:rPr>
        <w:t xml:space="preserve">dni (schemat PF). Leki w </w:t>
      </w:r>
      <w:r w:rsidR="00D518A6" w:rsidRPr="00244EFA">
        <w:rPr>
          <w:sz w:val="22"/>
          <w:szCs w:val="22"/>
          <w:lang w:val="pl-PL"/>
        </w:rPr>
        <w:t xml:space="preserve">tym schemacie </w:t>
      </w:r>
      <w:r w:rsidRPr="00244EFA">
        <w:rPr>
          <w:sz w:val="22"/>
          <w:szCs w:val="22"/>
          <w:lang w:val="pl-PL"/>
        </w:rPr>
        <w:t>podawano co trzy tygodnie, przez 4</w:t>
      </w:r>
      <w:r w:rsidR="00AD2E6D" w:rsidRPr="00244EFA">
        <w:rPr>
          <w:sz w:val="22"/>
          <w:szCs w:val="22"/>
          <w:lang w:val="pl-PL"/>
        </w:rPr>
        <w:t> </w:t>
      </w:r>
      <w:r w:rsidRPr="00244EFA">
        <w:rPr>
          <w:sz w:val="22"/>
          <w:szCs w:val="22"/>
          <w:lang w:val="pl-PL"/>
        </w:rPr>
        <w:t xml:space="preserve">cykle, w przypadkach wystąpienia co najmniej jednego przypadku mniej wyraźnej odpowiedzi na leczenie (zmniejszenie wymiaru guza zmierzonego w dwóch wymiarach o </w:t>
      </w:r>
      <w:r w:rsidR="00B77F2C" w:rsidRPr="00244EFA">
        <w:rPr>
          <w:sz w:val="22"/>
          <w:szCs w:val="22"/>
          <w:lang w:val="pl-PL"/>
        </w:rPr>
        <w:t>≥</w:t>
      </w:r>
      <w:r w:rsidR="00AD2E6D" w:rsidRPr="00244EFA">
        <w:rPr>
          <w:sz w:val="22"/>
          <w:szCs w:val="22"/>
          <w:lang w:val="pl-PL"/>
        </w:rPr>
        <w:t> </w:t>
      </w:r>
      <w:r w:rsidRPr="00244EFA">
        <w:rPr>
          <w:sz w:val="22"/>
          <w:szCs w:val="22"/>
          <w:lang w:val="pl-PL"/>
        </w:rPr>
        <w:t>25</w:t>
      </w:r>
      <w:r w:rsidRPr="00244EFA">
        <w:rPr>
          <w:b/>
          <w:bCs/>
          <w:sz w:val="22"/>
          <w:szCs w:val="22"/>
          <w:lang w:val="pl-PL"/>
        </w:rPr>
        <w:t xml:space="preserve"> </w:t>
      </w:r>
      <w:r w:rsidRPr="00244EFA">
        <w:rPr>
          <w:sz w:val="22"/>
          <w:szCs w:val="22"/>
          <w:lang w:val="pl-PL"/>
        </w:rPr>
        <w:t>%) zaobserwowane po 2</w:t>
      </w:r>
      <w:r w:rsidR="00AD2E6D" w:rsidRPr="00244EFA">
        <w:rPr>
          <w:sz w:val="22"/>
          <w:szCs w:val="22"/>
          <w:lang w:val="pl-PL"/>
        </w:rPr>
        <w:t> </w:t>
      </w:r>
      <w:r w:rsidRPr="00244EFA">
        <w:rPr>
          <w:sz w:val="22"/>
          <w:szCs w:val="22"/>
          <w:lang w:val="pl-PL"/>
        </w:rPr>
        <w:t>cyklach. Na zakończenie chemioterapii po okresie przerwy, wynoszącym od 4 tygodni do maksymalnie 7</w:t>
      </w:r>
      <w:r w:rsidR="00AD2E6D" w:rsidRPr="00244EFA">
        <w:rPr>
          <w:sz w:val="22"/>
          <w:szCs w:val="22"/>
          <w:lang w:val="pl-PL"/>
        </w:rPr>
        <w:t> </w:t>
      </w:r>
      <w:r w:rsidRPr="00244EFA">
        <w:rPr>
          <w:sz w:val="22"/>
          <w:szCs w:val="22"/>
          <w:lang w:val="pl-PL"/>
        </w:rPr>
        <w:t>tygodni, pacjenci, u których nie wystąpiła progresja, otrzymywali przez 7 tygodni radioterapię</w:t>
      </w:r>
      <w:r w:rsidR="00E8585A" w:rsidRPr="00244EFA">
        <w:rPr>
          <w:sz w:val="22"/>
          <w:szCs w:val="22"/>
          <w:lang w:val="pl-PL"/>
        </w:rPr>
        <w:t xml:space="preserve"> (RT)</w:t>
      </w:r>
      <w:r w:rsidRPr="00244EFA">
        <w:rPr>
          <w:sz w:val="22"/>
          <w:szCs w:val="22"/>
          <w:lang w:val="pl-PL"/>
        </w:rPr>
        <w:t>, zgodnie z zaleceniami obowiązującymi w</w:t>
      </w:r>
      <w:r w:rsidR="002E2DA7" w:rsidRPr="00244EFA">
        <w:rPr>
          <w:sz w:val="22"/>
          <w:szCs w:val="22"/>
          <w:lang w:val="pl-PL"/>
        </w:rPr>
        <w:t> </w:t>
      </w:r>
      <w:r w:rsidRPr="00244EFA">
        <w:rPr>
          <w:sz w:val="22"/>
          <w:szCs w:val="22"/>
          <w:lang w:val="pl-PL"/>
        </w:rPr>
        <w:t>danym zakładzie opieki medycznej</w:t>
      </w:r>
      <w:r w:rsidR="00E8585A" w:rsidRPr="00244EFA">
        <w:rPr>
          <w:sz w:val="22"/>
          <w:szCs w:val="22"/>
          <w:lang w:val="pl-PL"/>
        </w:rPr>
        <w:t xml:space="preserve"> (PF/RT)</w:t>
      </w:r>
      <w:r w:rsidRPr="00244EFA">
        <w:rPr>
          <w:sz w:val="22"/>
          <w:szCs w:val="22"/>
          <w:lang w:val="pl-PL"/>
        </w:rPr>
        <w:t>. Leczenie miejscowe w postaci napromieniania stosowano z użyciem frakcjonowania konwencjonalnego (1,8</w:t>
      </w:r>
      <w:r w:rsidR="00AD2E6D" w:rsidRPr="00244EFA">
        <w:rPr>
          <w:sz w:val="22"/>
          <w:szCs w:val="22"/>
          <w:lang w:val="pl-PL"/>
        </w:rPr>
        <w:t> </w:t>
      </w:r>
      <w:r w:rsidRPr="00244EFA">
        <w:rPr>
          <w:sz w:val="22"/>
          <w:szCs w:val="22"/>
          <w:lang w:val="pl-PL"/>
        </w:rPr>
        <w:t>Gy</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2,0</w:t>
      </w:r>
      <w:r w:rsidR="00AD2E6D" w:rsidRPr="00244EFA">
        <w:rPr>
          <w:sz w:val="22"/>
          <w:szCs w:val="22"/>
          <w:lang w:val="pl-PL"/>
        </w:rPr>
        <w:t> </w:t>
      </w:r>
      <w:r w:rsidRPr="00244EFA">
        <w:rPr>
          <w:sz w:val="22"/>
          <w:szCs w:val="22"/>
          <w:lang w:val="pl-PL"/>
        </w:rPr>
        <w:t>Gy raz na dobę, przez 5</w:t>
      </w:r>
      <w:r w:rsidR="00AD2E6D" w:rsidRPr="00244EFA">
        <w:rPr>
          <w:sz w:val="22"/>
          <w:szCs w:val="22"/>
          <w:lang w:val="pl-PL"/>
        </w:rPr>
        <w:t> </w:t>
      </w:r>
      <w:r w:rsidRPr="00244EFA">
        <w:rPr>
          <w:sz w:val="22"/>
          <w:szCs w:val="22"/>
          <w:lang w:val="pl-PL"/>
        </w:rPr>
        <w:t>dni w</w:t>
      </w:r>
      <w:r w:rsidR="002E2DA7" w:rsidRPr="00244EFA">
        <w:rPr>
          <w:sz w:val="22"/>
          <w:szCs w:val="22"/>
          <w:lang w:val="pl-PL"/>
        </w:rPr>
        <w:t> </w:t>
      </w:r>
      <w:r w:rsidRPr="00244EFA">
        <w:rPr>
          <w:sz w:val="22"/>
          <w:szCs w:val="22"/>
          <w:lang w:val="pl-PL"/>
        </w:rPr>
        <w:t>tygodniu, z dawką całkowitą 66</w:t>
      </w:r>
      <w:r w:rsidR="00EF0C49" w:rsidRPr="00244EFA">
        <w:rPr>
          <w:sz w:val="22"/>
          <w:szCs w:val="22"/>
          <w:lang w:val="pl-PL"/>
        </w:rPr>
        <w:noBreakHyphen/>
      </w:r>
      <w:r w:rsidRPr="00244EFA">
        <w:rPr>
          <w:sz w:val="22"/>
          <w:szCs w:val="22"/>
          <w:lang w:val="pl-PL"/>
        </w:rPr>
        <w:t>70</w:t>
      </w:r>
      <w:r w:rsidR="00AD2E6D" w:rsidRPr="00244EFA">
        <w:rPr>
          <w:sz w:val="22"/>
          <w:szCs w:val="22"/>
          <w:lang w:val="pl-PL"/>
        </w:rPr>
        <w:t> </w:t>
      </w:r>
      <w:r w:rsidRPr="00244EFA">
        <w:rPr>
          <w:sz w:val="22"/>
          <w:szCs w:val="22"/>
          <w:lang w:val="pl-PL"/>
        </w:rPr>
        <w:t>Gy) albo w postaci schematów napromieniania przyspieszonych</w:t>
      </w:r>
      <w:r w:rsidR="005F5E47" w:rsidRPr="00244EFA">
        <w:rPr>
          <w:sz w:val="22"/>
          <w:szCs w:val="22"/>
          <w:lang w:val="pl-PL"/>
        </w:rPr>
        <w:t xml:space="preserve"> i (lub) </w:t>
      </w:r>
      <w:r w:rsidRPr="00244EFA">
        <w:rPr>
          <w:sz w:val="22"/>
          <w:szCs w:val="22"/>
          <w:lang w:val="pl-PL"/>
        </w:rPr>
        <w:t>hyperfrakcjonowanych (dwa razy na dobę, z minimalnym okresem między frakcjami, wynoszącym 6</w:t>
      </w:r>
      <w:r w:rsidR="00AD2E6D" w:rsidRPr="00244EFA">
        <w:rPr>
          <w:sz w:val="22"/>
          <w:szCs w:val="22"/>
          <w:lang w:val="pl-PL"/>
        </w:rPr>
        <w:t> </w:t>
      </w:r>
      <w:r w:rsidRPr="00244EFA">
        <w:rPr>
          <w:sz w:val="22"/>
          <w:szCs w:val="22"/>
          <w:lang w:val="pl-PL"/>
        </w:rPr>
        <w:t>godzin, przez 5</w:t>
      </w:r>
      <w:r w:rsidR="00AD2E6D" w:rsidRPr="00244EFA">
        <w:rPr>
          <w:sz w:val="22"/>
          <w:szCs w:val="22"/>
          <w:lang w:val="pl-PL"/>
        </w:rPr>
        <w:t> </w:t>
      </w:r>
      <w:r w:rsidRPr="00244EFA">
        <w:rPr>
          <w:sz w:val="22"/>
          <w:szCs w:val="22"/>
          <w:lang w:val="pl-PL"/>
        </w:rPr>
        <w:t>dni w tygodniu). Ogólna zalecana dawka w schematach przyspieszonych wynosiła 70</w:t>
      </w:r>
      <w:r w:rsidR="00AD2E6D" w:rsidRPr="00244EFA">
        <w:rPr>
          <w:sz w:val="22"/>
          <w:szCs w:val="22"/>
          <w:lang w:val="pl-PL"/>
        </w:rPr>
        <w:t> </w:t>
      </w:r>
      <w:r w:rsidRPr="00244EFA">
        <w:rPr>
          <w:sz w:val="22"/>
          <w:szCs w:val="22"/>
          <w:lang w:val="pl-PL"/>
        </w:rPr>
        <w:t>Gy, a w schematach hyperfrakcjonowanych 74</w:t>
      </w:r>
      <w:r w:rsidR="00AD2E6D" w:rsidRPr="00244EFA">
        <w:rPr>
          <w:sz w:val="22"/>
          <w:szCs w:val="22"/>
          <w:lang w:val="pl-PL"/>
        </w:rPr>
        <w:t> </w:t>
      </w:r>
      <w:r w:rsidRPr="00244EFA">
        <w:rPr>
          <w:sz w:val="22"/>
          <w:szCs w:val="22"/>
          <w:lang w:val="pl-PL"/>
        </w:rPr>
        <w:t>Gy. Operacyjne wycięcie guza jest dozwolone po chemioterapii, przed lub po radioterapii. Pacjenci w grupie leczonej schematem TPF otrzymywali profilaktycznie antybiotyk cyprofloksacynę w dawce 500</w:t>
      </w:r>
      <w:r w:rsidR="00AD2E6D" w:rsidRPr="00244EFA">
        <w:rPr>
          <w:sz w:val="22"/>
          <w:szCs w:val="22"/>
          <w:lang w:val="pl-PL"/>
        </w:rPr>
        <w:t> </w:t>
      </w:r>
      <w:r w:rsidRPr="00244EFA">
        <w:rPr>
          <w:sz w:val="22"/>
          <w:szCs w:val="22"/>
          <w:lang w:val="pl-PL"/>
        </w:rPr>
        <w:t>mg podawaną doustnie, albo inny odpowiedni antybiotyk, dwa razy na dobę, przez 10</w:t>
      </w:r>
      <w:r w:rsidR="00AD2E6D" w:rsidRPr="00244EFA">
        <w:rPr>
          <w:sz w:val="22"/>
          <w:szCs w:val="22"/>
          <w:lang w:val="pl-PL"/>
        </w:rPr>
        <w:t> </w:t>
      </w:r>
      <w:r w:rsidRPr="00244EFA">
        <w:rPr>
          <w:sz w:val="22"/>
          <w:szCs w:val="22"/>
          <w:lang w:val="pl-PL"/>
        </w:rPr>
        <w:t>dni, zaczynając od 5.</w:t>
      </w:r>
      <w:r w:rsidR="00AD2E6D" w:rsidRPr="00244EFA">
        <w:rPr>
          <w:sz w:val="22"/>
          <w:szCs w:val="22"/>
          <w:lang w:val="pl-PL"/>
        </w:rPr>
        <w:t> </w:t>
      </w:r>
      <w:r w:rsidRPr="00244EFA">
        <w:rPr>
          <w:sz w:val="22"/>
          <w:szCs w:val="22"/>
          <w:lang w:val="pl-PL"/>
        </w:rPr>
        <w:t>dnia w</w:t>
      </w:r>
      <w:r w:rsidR="002E2DA7" w:rsidRPr="00244EFA">
        <w:rPr>
          <w:sz w:val="22"/>
          <w:szCs w:val="22"/>
          <w:lang w:val="pl-PL"/>
        </w:rPr>
        <w:t> </w:t>
      </w:r>
      <w:r w:rsidRPr="00244EFA">
        <w:rPr>
          <w:sz w:val="22"/>
          <w:szCs w:val="22"/>
          <w:lang w:val="pl-PL"/>
        </w:rPr>
        <w:t>każdym cyklu. Podstawowym punktem końcowym w tym badaniu było przeżycie bez progresji (</w:t>
      </w:r>
      <w:r w:rsidR="00201405" w:rsidRPr="00244EFA">
        <w:rPr>
          <w:sz w:val="22"/>
          <w:szCs w:val="22"/>
          <w:lang w:val="pl-PL"/>
        </w:rPr>
        <w:t xml:space="preserve">PFS, </w:t>
      </w:r>
      <w:r w:rsidRPr="00244EFA">
        <w:rPr>
          <w:sz w:val="22"/>
          <w:szCs w:val="22"/>
          <w:lang w:val="pl-PL"/>
        </w:rPr>
        <w:t xml:space="preserve">ang. </w:t>
      </w:r>
      <w:r w:rsidRPr="00244EFA">
        <w:rPr>
          <w:i/>
          <w:sz w:val="22"/>
          <w:szCs w:val="22"/>
          <w:lang w:val="pl-PL"/>
        </w:rPr>
        <w:t>progression-free survival</w:t>
      </w:r>
      <w:r w:rsidRPr="00244EFA">
        <w:rPr>
          <w:sz w:val="22"/>
          <w:szCs w:val="22"/>
          <w:lang w:val="pl-PL"/>
        </w:rPr>
        <w:t>). Było ono statystycznie znamiennie dłuższe w grupie pacjentów otrzymujących schemat leczenia TPF w porównaniu z grupą pacjentów otrzymujących schemat PF,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0,0042 (mediana PFS odpowiednio: 11,4 w porównaniu z 8,3</w:t>
      </w:r>
      <w:r w:rsidR="00AD2E6D" w:rsidRPr="00244EFA">
        <w:rPr>
          <w:sz w:val="22"/>
          <w:szCs w:val="22"/>
          <w:lang w:val="pl-PL"/>
        </w:rPr>
        <w:t> </w:t>
      </w:r>
      <w:r w:rsidRPr="00244EFA">
        <w:rPr>
          <w:sz w:val="22"/>
          <w:szCs w:val="22"/>
          <w:lang w:val="pl-PL"/>
        </w:rPr>
        <w:t>miesiąca). Mediana ogólnego okresu obserwacji wynosiła 33,7</w:t>
      </w:r>
      <w:r w:rsidR="00AD2E6D" w:rsidRPr="00244EFA">
        <w:rPr>
          <w:sz w:val="22"/>
          <w:szCs w:val="22"/>
          <w:lang w:val="pl-PL"/>
        </w:rPr>
        <w:t> </w:t>
      </w:r>
      <w:r w:rsidRPr="00244EFA">
        <w:rPr>
          <w:sz w:val="22"/>
          <w:szCs w:val="22"/>
          <w:lang w:val="pl-PL"/>
        </w:rPr>
        <w:t>miesiąca. Mediana ogólnego przeżycia (ang. overall survival, OS) była także znamiennie większa w grupie TPF w porównaniu z grupą PF (mediana OS wynosiła odpowiednio: 18,6 w porównaniu z 14,5</w:t>
      </w:r>
      <w:r w:rsidR="00AD2E6D" w:rsidRPr="00244EFA">
        <w:rPr>
          <w:sz w:val="22"/>
          <w:szCs w:val="22"/>
          <w:lang w:val="pl-PL"/>
        </w:rPr>
        <w:t> </w:t>
      </w:r>
      <w:r w:rsidRPr="00244EFA">
        <w:rPr>
          <w:sz w:val="22"/>
          <w:szCs w:val="22"/>
          <w:lang w:val="pl-PL"/>
        </w:rPr>
        <w:t>miesiąca). Stwierdzono zmniejszenie ryzyka zgonu o 28% (p</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0,0128). W</w:t>
      </w:r>
      <w:r w:rsidR="002E2DA7" w:rsidRPr="00244EFA">
        <w:rPr>
          <w:sz w:val="22"/>
          <w:szCs w:val="22"/>
          <w:lang w:val="pl-PL"/>
        </w:rPr>
        <w:t> </w:t>
      </w:r>
      <w:r w:rsidRPr="00244EFA">
        <w:rPr>
          <w:sz w:val="22"/>
          <w:szCs w:val="22"/>
          <w:lang w:val="pl-PL"/>
        </w:rPr>
        <w:t>poniższej tabeli przedstawiono wyniki skuteczności leczenia:</w:t>
      </w:r>
    </w:p>
    <w:p w14:paraId="74867D57" w14:textId="77777777" w:rsidR="00E81E3F" w:rsidRPr="00244EFA" w:rsidRDefault="00E81E3F">
      <w:pPr>
        <w:tabs>
          <w:tab w:val="left" w:pos="567"/>
        </w:tabs>
        <w:suppressAutoHyphens/>
        <w:rPr>
          <w:b/>
          <w:sz w:val="22"/>
          <w:szCs w:val="22"/>
          <w:lang w:val="pl-PL"/>
        </w:rPr>
      </w:pPr>
    </w:p>
    <w:p w14:paraId="668370B5" w14:textId="77777777" w:rsidR="00E81E3F" w:rsidRPr="00244EFA" w:rsidRDefault="00E81E3F" w:rsidP="00A92034">
      <w:pPr>
        <w:tabs>
          <w:tab w:val="left" w:pos="567"/>
        </w:tabs>
        <w:suppressAutoHyphens/>
        <w:rPr>
          <w:bCs/>
          <w:sz w:val="22"/>
          <w:szCs w:val="22"/>
          <w:u w:val="single"/>
          <w:lang w:val="pl-PL"/>
        </w:rPr>
      </w:pPr>
      <w:r w:rsidRPr="00244EFA">
        <w:rPr>
          <w:bCs/>
          <w:sz w:val="22"/>
          <w:szCs w:val="22"/>
          <w:u w:val="single"/>
          <w:lang w:val="pl-PL"/>
        </w:rPr>
        <w:t xml:space="preserve">Skuteczność </w:t>
      </w:r>
      <w:r w:rsidR="00E8585A" w:rsidRPr="00244EFA">
        <w:rPr>
          <w:bCs/>
          <w:sz w:val="22"/>
          <w:szCs w:val="22"/>
          <w:u w:val="single"/>
          <w:lang w:val="pl-PL"/>
        </w:rPr>
        <w:t xml:space="preserve">docetakselu </w:t>
      </w:r>
      <w:r w:rsidRPr="00244EFA">
        <w:rPr>
          <w:bCs/>
          <w:sz w:val="22"/>
          <w:szCs w:val="22"/>
          <w:u w:val="single"/>
          <w:lang w:val="pl-PL"/>
        </w:rPr>
        <w:t>w leczeniu indukcyjnym pacjentów z nieoperacyjnym miejscowo zaawansowanym rakiem głowy i szyi (analiza pop</w:t>
      </w:r>
      <w:r w:rsidR="00EF0C49" w:rsidRPr="00244EFA">
        <w:rPr>
          <w:bCs/>
          <w:sz w:val="22"/>
          <w:szCs w:val="22"/>
          <w:u w:val="single"/>
          <w:lang w:val="pl-PL"/>
        </w:rPr>
        <w:t>u</w:t>
      </w:r>
      <w:r w:rsidRPr="00244EFA">
        <w:rPr>
          <w:bCs/>
          <w:sz w:val="22"/>
          <w:szCs w:val="22"/>
          <w:u w:val="single"/>
          <w:lang w:val="pl-PL"/>
        </w:rPr>
        <w:t>lacji zgodnej z zamiarem leczenia)</w:t>
      </w:r>
    </w:p>
    <w:p w14:paraId="5B87C491" w14:textId="77777777" w:rsidR="00B77F2C" w:rsidRPr="00244EFA" w:rsidRDefault="00B77F2C" w:rsidP="00B77F2C">
      <w:pPr>
        <w:tabs>
          <w:tab w:val="left" w:pos="567"/>
        </w:tabs>
        <w:suppressAutoHyphens/>
        <w:jc w:val="center"/>
        <w:rPr>
          <w:bCs/>
          <w:sz w:val="22"/>
          <w:szCs w:val="22"/>
          <w:u w:val="single"/>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5"/>
        <w:gridCol w:w="1945"/>
        <w:gridCol w:w="2276"/>
      </w:tblGrid>
      <w:tr w:rsidR="00E81E3F" w:rsidRPr="00244EFA" w14:paraId="11307DD8" w14:textId="77777777" w:rsidTr="00B5335C">
        <w:trPr>
          <w:jc w:val="center"/>
        </w:trPr>
        <w:tc>
          <w:tcPr>
            <w:tcW w:w="5075" w:type="dxa"/>
            <w:tcBorders>
              <w:bottom w:val="single" w:sz="4" w:space="0" w:color="auto"/>
            </w:tcBorders>
          </w:tcPr>
          <w:p w14:paraId="028CCF56" w14:textId="299E9B0E" w:rsidR="00E81E3F" w:rsidRPr="00244EFA" w:rsidRDefault="00E81E3F">
            <w:pPr>
              <w:pStyle w:val="Heading1"/>
              <w:keepNext w:val="0"/>
              <w:rPr>
                <w:bCs w:val="0"/>
                <w:caps/>
                <w:sz w:val="22"/>
                <w:szCs w:val="22"/>
              </w:rPr>
            </w:pPr>
            <w:r w:rsidRPr="00244EFA">
              <w:rPr>
                <w:bCs w:val="0"/>
                <w:sz w:val="22"/>
                <w:szCs w:val="22"/>
              </w:rPr>
              <w:t>Punkt końcowy</w:t>
            </w:r>
            <w:r w:rsidR="0062530A">
              <w:rPr>
                <w:bCs w:val="0"/>
                <w:sz w:val="22"/>
                <w:szCs w:val="22"/>
              </w:rPr>
              <w:fldChar w:fldCharType="begin"/>
            </w:r>
            <w:r w:rsidR="0062530A">
              <w:rPr>
                <w:bCs w:val="0"/>
                <w:sz w:val="22"/>
                <w:szCs w:val="22"/>
              </w:rPr>
              <w:instrText xml:space="preserve"> DOCVARIABLE vault_nd_5b5309fd-62bd-452b-a8c0-aed2e38c29ee \* MERGEFORMAT </w:instrText>
            </w:r>
            <w:r w:rsidR="0062530A">
              <w:rPr>
                <w:bCs w:val="0"/>
                <w:sz w:val="22"/>
                <w:szCs w:val="22"/>
              </w:rPr>
              <w:fldChar w:fldCharType="separate"/>
            </w:r>
            <w:r w:rsidR="0062530A">
              <w:rPr>
                <w:bCs w:val="0"/>
                <w:sz w:val="22"/>
                <w:szCs w:val="22"/>
              </w:rPr>
              <w:t xml:space="preserve"> </w:t>
            </w:r>
            <w:r w:rsidR="0062530A">
              <w:rPr>
                <w:bCs w:val="0"/>
                <w:sz w:val="22"/>
                <w:szCs w:val="22"/>
              </w:rPr>
              <w:fldChar w:fldCharType="end"/>
            </w:r>
          </w:p>
        </w:tc>
        <w:tc>
          <w:tcPr>
            <w:tcW w:w="1945" w:type="dxa"/>
          </w:tcPr>
          <w:p w14:paraId="6EFAD5DB" w14:textId="77777777" w:rsidR="00E81E3F" w:rsidRPr="00244EFA" w:rsidRDefault="00E8585A">
            <w:pPr>
              <w:jc w:val="center"/>
              <w:rPr>
                <w:b/>
                <w:bCs/>
                <w:sz w:val="22"/>
                <w:szCs w:val="22"/>
              </w:rPr>
            </w:pPr>
            <w:r w:rsidRPr="00244EFA">
              <w:rPr>
                <w:b/>
                <w:bCs/>
                <w:sz w:val="22"/>
                <w:szCs w:val="22"/>
              </w:rPr>
              <w:t>docetaksel </w:t>
            </w:r>
            <w:r w:rsidR="00E81E3F" w:rsidRPr="00244EFA">
              <w:rPr>
                <w:b/>
                <w:bCs/>
                <w:sz w:val="22"/>
                <w:szCs w:val="22"/>
              </w:rPr>
              <w:t>+</w:t>
            </w:r>
            <w:r w:rsidR="00AD2E6D" w:rsidRPr="00244EFA">
              <w:rPr>
                <w:b/>
                <w:bCs/>
                <w:sz w:val="22"/>
                <w:szCs w:val="22"/>
              </w:rPr>
              <w:t> </w:t>
            </w:r>
          </w:p>
          <w:p w14:paraId="27EB1492" w14:textId="77777777" w:rsidR="00E81E3F" w:rsidRPr="00244EFA" w:rsidRDefault="00AD2E6D">
            <w:pPr>
              <w:jc w:val="center"/>
              <w:rPr>
                <w:b/>
                <w:bCs/>
                <w:sz w:val="22"/>
                <w:szCs w:val="22"/>
              </w:rPr>
            </w:pPr>
            <w:r w:rsidRPr="00244EFA">
              <w:rPr>
                <w:b/>
                <w:bCs/>
                <w:sz w:val="22"/>
                <w:szCs w:val="22"/>
              </w:rPr>
              <w:t>c</w:t>
            </w:r>
            <w:r w:rsidR="00E81E3F" w:rsidRPr="00244EFA">
              <w:rPr>
                <w:b/>
                <w:bCs/>
                <w:sz w:val="22"/>
                <w:szCs w:val="22"/>
              </w:rPr>
              <w:t>isplatyna</w:t>
            </w:r>
            <w:r w:rsidRPr="00244EFA">
              <w:rPr>
                <w:b/>
                <w:bCs/>
                <w:sz w:val="22"/>
                <w:szCs w:val="22"/>
              </w:rPr>
              <w:t> </w:t>
            </w:r>
            <w:r w:rsidR="00E81E3F" w:rsidRPr="00244EFA">
              <w:rPr>
                <w:b/>
                <w:bCs/>
                <w:sz w:val="22"/>
                <w:szCs w:val="22"/>
              </w:rPr>
              <w:t>+</w:t>
            </w:r>
            <w:r w:rsidRPr="00244EFA">
              <w:rPr>
                <w:b/>
                <w:bCs/>
                <w:sz w:val="22"/>
                <w:szCs w:val="22"/>
              </w:rPr>
              <w:t> </w:t>
            </w:r>
            <w:r w:rsidR="00E81E3F" w:rsidRPr="00244EFA">
              <w:rPr>
                <w:b/>
                <w:bCs/>
                <w:sz w:val="22"/>
                <w:szCs w:val="22"/>
              </w:rPr>
              <w:t>5-FU</w:t>
            </w:r>
          </w:p>
          <w:p w14:paraId="0080DFB6" w14:textId="77777777" w:rsidR="00E81E3F" w:rsidRPr="00244EFA" w:rsidRDefault="00AD2E6D">
            <w:pPr>
              <w:jc w:val="center"/>
              <w:rPr>
                <w:b/>
                <w:bCs/>
                <w:sz w:val="22"/>
                <w:szCs w:val="22"/>
              </w:rPr>
            </w:pPr>
            <w:r w:rsidRPr="00244EFA">
              <w:rPr>
                <w:b/>
                <w:bCs/>
                <w:sz w:val="22"/>
                <w:szCs w:val="22"/>
              </w:rPr>
              <w:t>n </w:t>
            </w:r>
            <w:r w:rsidR="00E81E3F" w:rsidRPr="00244EFA">
              <w:rPr>
                <w:b/>
                <w:bCs/>
                <w:sz w:val="22"/>
                <w:szCs w:val="22"/>
              </w:rPr>
              <w:t>=</w:t>
            </w:r>
            <w:r w:rsidRPr="00244EFA">
              <w:rPr>
                <w:b/>
                <w:bCs/>
                <w:sz w:val="22"/>
                <w:szCs w:val="22"/>
              </w:rPr>
              <w:t> </w:t>
            </w:r>
            <w:r w:rsidR="00E81E3F" w:rsidRPr="00244EFA">
              <w:rPr>
                <w:b/>
                <w:bCs/>
                <w:sz w:val="22"/>
                <w:szCs w:val="22"/>
              </w:rPr>
              <w:t>177</w:t>
            </w:r>
          </w:p>
        </w:tc>
        <w:tc>
          <w:tcPr>
            <w:tcW w:w="2276" w:type="dxa"/>
          </w:tcPr>
          <w:p w14:paraId="6B130535" w14:textId="77777777" w:rsidR="00E81E3F" w:rsidRPr="00244EFA" w:rsidRDefault="00E81E3F">
            <w:pPr>
              <w:jc w:val="center"/>
              <w:rPr>
                <w:b/>
                <w:bCs/>
                <w:sz w:val="22"/>
                <w:szCs w:val="22"/>
              </w:rPr>
            </w:pPr>
            <w:r w:rsidRPr="00244EFA">
              <w:rPr>
                <w:b/>
                <w:bCs/>
                <w:sz w:val="22"/>
                <w:szCs w:val="22"/>
              </w:rPr>
              <w:t>Cisplatyna</w:t>
            </w:r>
            <w:r w:rsidR="00AD2E6D" w:rsidRPr="00244EFA">
              <w:rPr>
                <w:b/>
                <w:bCs/>
                <w:sz w:val="22"/>
                <w:szCs w:val="22"/>
              </w:rPr>
              <w:t> </w:t>
            </w:r>
            <w:r w:rsidRPr="00244EFA">
              <w:rPr>
                <w:b/>
                <w:bCs/>
                <w:sz w:val="22"/>
                <w:szCs w:val="22"/>
              </w:rPr>
              <w:t>+</w:t>
            </w:r>
            <w:r w:rsidR="00AD2E6D" w:rsidRPr="00244EFA">
              <w:rPr>
                <w:b/>
                <w:bCs/>
                <w:sz w:val="22"/>
                <w:szCs w:val="22"/>
              </w:rPr>
              <w:t> </w:t>
            </w:r>
            <w:r w:rsidRPr="00244EFA">
              <w:rPr>
                <w:b/>
                <w:bCs/>
                <w:sz w:val="22"/>
                <w:szCs w:val="22"/>
              </w:rPr>
              <w:t>5-FU</w:t>
            </w:r>
          </w:p>
          <w:p w14:paraId="53BBB605" w14:textId="77777777" w:rsidR="00E81E3F" w:rsidRPr="00244EFA" w:rsidRDefault="00E81E3F">
            <w:pPr>
              <w:jc w:val="center"/>
              <w:rPr>
                <w:b/>
                <w:bCs/>
                <w:sz w:val="22"/>
                <w:szCs w:val="22"/>
              </w:rPr>
            </w:pPr>
          </w:p>
          <w:p w14:paraId="6342B542" w14:textId="77777777" w:rsidR="00E81E3F" w:rsidRPr="00244EFA" w:rsidRDefault="00AD2E6D">
            <w:pPr>
              <w:jc w:val="center"/>
              <w:rPr>
                <w:b/>
                <w:bCs/>
                <w:sz w:val="22"/>
                <w:szCs w:val="22"/>
              </w:rPr>
            </w:pPr>
            <w:r w:rsidRPr="00244EFA">
              <w:rPr>
                <w:b/>
                <w:bCs/>
                <w:sz w:val="22"/>
                <w:szCs w:val="22"/>
              </w:rPr>
              <w:t>n </w:t>
            </w:r>
            <w:r w:rsidR="00E81E3F" w:rsidRPr="00244EFA">
              <w:rPr>
                <w:b/>
                <w:bCs/>
                <w:sz w:val="22"/>
                <w:szCs w:val="22"/>
              </w:rPr>
              <w:t>=</w:t>
            </w:r>
            <w:r w:rsidRPr="00244EFA">
              <w:rPr>
                <w:b/>
                <w:bCs/>
                <w:sz w:val="22"/>
                <w:szCs w:val="22"/>
              </w:rPr>
              <w:t> </w:t>
            </w:r>
            <w:r w:rsidR="00E81E3F" w:rsidRPr="00244EFA">
              <w:rPr>
                <w:b/>
                <w:bCs/>
                <w:sz w:val="22"/>
                <w:szCs w:val="22"/>
              </w:rPr>
              <w:t>181</w:t>
            </w:r>
          </w:p>
        </w:tc>
      </w:tr>
      <w:tr w:rsidR="00E81E3F" w:rsidRPr="00244EFA" w14:paraId="4BC14B8D" w14:textId="77777777" w:rsidTr="00B5335C">
        <w:trPr>
          <w:trHeight w:val="440"/>
          <w:jc w:val="center"/>
        </w:trPr>
        <w:tc>
          <w:tcPr>
            <w:tcW w:w="5075" w:type="dxa"/>
            <w:tcBorders>
              <w:bottom w:val="nil"/>
            </w:tcBorders>
          </w:tcPr>
          <w:p w14:paraId="0C588B48" w14:textId="77777777" w:rsidR="00E81E3F" w:rsidRPr="00244EFA" w:rsidRDefault="00E81E3F">
            <w:pPr>
              <w:rPr>
                <w:sz w:val="22"/>
                <w:szCs w:val="22"/>
                <w:lang w:val="pl-PL"/>
              </w:rPr>
            </w:pPr>
            <w:r w:rsidRPr="00244EFA">
              <w:rPr>
                <w:sz w:val="22"/>
                <w:szCs w:val="22"/>
                <w:lang w:val="pl-PL"/>
              </w:rPr>
              <w:t>Mediana przeżycia bez progresji (miesiące)</w:t>
            </w:r>
          </w:p>
          <w:p w14:paraId="3BE40B65" w14:textId="77777777" w:rsidR="00E81E3F" w:rsidRPr="00244EFA" w:rsidRDefault="00E81E3F">
            <w:pPr>
              <w:rPr>
                <w:sz w:val="22"/>
                <w:szCs w:val="22"/>
              </w:rPr>
            </w:pPr>
            <w:r w:rsidRPr="00244EFA">
              <w:rPr>
                <w:sz w:val="22"/>
                <w:szCs w:val="22"/>
              </w:rPr>
              <w:t>(95% CI)</w:t>
            </w:r>
          </w:p>
        </w:tc>
        <w:tc>
          <w:tcPr>
            <w:tcW w:w="1945" w:type="dxa"/>
          </w:tcPr>
          <w:p w14:paraId="3695EB0C" w14:textId="77777777" w:rsidR="00E81E3F" w:rsidRPr="00244EFA" w:rsidRDefault="00E81E3F">
            <w:pPr>
              <w:jc w:val="center"/>
              <w:rPr>
                <w:sz w:val="22"/>
                <w:szCs w:val="22"/>
              </w:rPr>
            </w:pPr>
            <w:r w:rsidRPr="00244EFA">
              <w:rPr>
                <w:sz w:val="22"/>
                <w:szCs w:val="22"/>
              </w:rPr>
              <w:t>11,4</w:t>
            </w:r>
          </w:p>
          <w:p w14:paraId="3066FE88" w14:textId="77777777" w:rsidR="00E81E3F" w:rsidRPr="00244EFA" w:rsidRDefault="00E81E3F">
            <w:pPr>
              <w:jc w:val="center"/>
              <w:rPr>
                <w:sz w:val="22"/>
                <w:szCs w:val="22"/>
              </w:rPr>
            </w:pPr>
            <w:r w:rsidRPr="00244EFA">
              <w:rPr>
                <w:sz w:val="22"/>
                <w:szCs w:val="22"/>
              </w:rPr>
              <w:t>(10,1-14,0)</w:t>
            </w:r>
          </w:p>
        </w:tc>
        <w:tc>
          <w:tcPr>
            <w:tcW w:w="2276" w:type="dxa"/>
          </w:tcPr>
          <w:p w14:paraId="7A3F72B5" w14:textId="77777777" w:rsidR="00E81E3F" w:rsidRPr="00244EFA" w:rsidRDefault="00E81E3F">
            <w:pPr>
              <w:jc w:val="center"/>
              <w:rPr>
                <w:sz w:val="22"/>
                <w:szCs w:val="22"/>
              </w:rPr>
            </w:pPr>
            <w:r w:rsidRPr="00244EFA">
              <w:rPr>
                <w:sz w:val="22"/>
                <w:szCs w:val="22"/>
              </w:rPr>
              <w:t>8,3</w:t>
            </w:r>
          </w:p>
          <w:p w14:paraId="6F2078A5" w14:textId="77777777" w:rsidR="00E81E3F" w:rsidRPr="00244EFA" w:rsidRDefault="00E81E3F">
            <w:pPr>
              <w:jc w:val="center"/>
              <w:rPr>
                <w:sz w:val="22"/>
                <w:szCs w:val="22"/>
              </w:rPr>
            </w:pPr>
            <w:r w:rsidRPr="00244EFA">
              <w:rPr>
                <w:sz w:val="22"/>
                <w:szCs w:val="22"/>
              </w:rPr>
              <w:t>(7,4-9,1)</w:t>
            </w:r>
          </w:p>
        </w:tc>
      </w:tr>
      <w:tr w:rsidR="00E81E3F" w:rsidRPr="00244EFA" w14:paraId="6656A45C" w14:textId="77777777" w:rsidTr="00B5335C">
        <w:trPr>
          <w:cantSplit/>
          <w:jc w:val="center"/>
        </w:trPr>
        <w:tc>
          <w:tcPr>
            <w:tcW w:w="5075" w:type="dxa"/>
            <w:tcBorders>
              <w:top w:val="nil"/>
              <w:bottom w:val="single" w:sz="4" w:space="0" w:color="auto"/>
            </w:tcBorders>
          </w:tcPr>
          <w:p w14:paraId="517C3291" w14:textId="77777777" w:rsidR="00E81E3F" w:rsidRPr="00244EFA" w:rsidRDefault="00E81E3F">
            <w:pPr>
              <w:rPr>
                <w:sz w:val="22"/>
                <w:szCs w:val="22"/>
                <w:lang w:val="pl-PL"/>
              </w:rPr>
            </w:pPr>
            <w:r w:rsidRPr="00244EFA">
              <w:rPr>
                <w:sz w:val="22"/>
                <w:szCs w:val="22"/>
                <w:lang w:val="pl-PL"/>
              </w:rPr>
              <w:t>Skorygowany współczynnik ryzyka</w:t>
            </w:r>
          </w:p>
          <w:p w14:paraId="24ACD66B" w14:textId="77777777" w:rsidR="00E81E3F" w:rsidRPr="00244EFA" w:rsidRDefault="00E81E3F">
            <w:pPr>
              <w:rPr>
                <w:sz w:val="22"/>
                <w:szCs w:val="22"/>
                <w:lang w:val="pl-PL"/>
              </w:rPr>
            </w:pPr>
            <w:r w:rsidRPr="00244EFA">
              <w:rPr>
                <w:sz w:val="22"/>
                <w:szCs w:val="22"/>
                <w:lang w:val="pl-PL"/>
              </w:rPr>
              <w:t>(95% CI)</w:t>
            </w:r>
          </w:p>
          <w:p w14:paraId="15AA965F" w14:textId="77777777" w:rsidR="00E81E3F" w:rsidRPr="00244EFA" w:rsidRDefault="00E81E3F">
            <w:pPr>
              <w:rPr>
                <w:sz w:val="22"/>
                <w:szCs w:val="22"/>
                <w:lang w:val="pl-PL"/>
              </w:rPr>
            </w:pPr>
            <w:r w:rsidRPr="00244EFA">
              <w:rPr>
                <w:sz w:val="22"/>
                <w:szCs w:val="22"/>
                <w:lang w:val="pl-PL"/>
              </w:rPr>
              <w:t>*</w:t>
            </w:r>
            <w:r w:rsidR="00B5335C" w:rsidRPr="00244EFA">
              <w:rPr>
                <w:sz w:val="22"/>
                <w:szCs w:val="22"/>
                <w:lang w:val="pl-PL"/>
              </w:rPr>
              <w:t xml:space="preserve">wartość </w:t>
            </w:r>
            <w:r w:rsidRPr="00244EFA">
              <w:rPr>
                <w:sz w:val="22"/>
                <w:szCs w:val="22"/>
                <w:lang w:val="pl-PL"/>
              </w:rPr>
              <w:t>p</w:t>
            </w:r>
          </w:p>
        </w:tc>
        <w:tc>
          <w:tcPr>
            <w:tcW w:w="4221" w:type="dxa"/>
            <w:gridSpan w:val="2"/>
          </w:tcPr>
          <w:p w14:paraId="4C5789A3" w14:textId="77777777" w:rsidR="00E81E3F" w:rsidRPr="00244EFA" w:rsidRDefault="00E81E3F">
            <w:pPr>
              <w:jc w:val="center"/>
              <w:rPr>
                <w:sz w:val="22"/>
                <w:szCs w:val="22"/>
              </w:rPr>
            </w:pPr>
            <w:r w:rsidRPr="00244EFA">
              <w:rPr>
                <w:sz w:val="22"/>
                <w:szCs w:val="22"/>
              </w:rPr>
              <w:t>0,70</w:t>
            </w:r>
          </w:p>
          <w:p w14:paraId="554804DC" w14:textId="77777777" w:rsidR="00E81E3F" w:rsidRPr="00244EFA" w:rsidRDefault="00E81E3F">
            <w:pPr>
              <w:jc w:val="center"/>
              <w:rPr>
                <w:sz w:val="22"/>
                <w:szCs w:val="22"/>
              </w:rPr>
            </w:pPr>
            <w:r w:rsidRPr="00244EFA">
              <w:rPr>
                <w:sz w:val="22"/>
                <w:szCs w:val="22"/>
              </w:rPr>
              <w:t>(0,55-0,89)</w:t>
            </w:r>
          </w:p>
          <w:p w14:paraId="46EF532C" w14:textId="77777777" w:rsidR="00E81E3F" w:rsidRPr="00244EFA" w:rsidRDefault="00E81E3F">
            <w:pPr>
              <w:jc w:val="center"/>
              <w:rPr>
                <w:sz w:val="22"/>
                <w:szCs w:val="22"/>
              </w:rPr>
            </w:pPr>
            <w:r w:rsidRPr="00244EFA">
              <w:rPr>
                <w:sz w:val="22"/>
                <w:szCs w:val="22"/>
              </w:rPr>
              <w:t>0,0042</w:t>
            </w:r>
          </w:p>
        </w:tc>
      </w:tr>
      <w:tr w:rsidR="00E81E3F" w:rsidRPr="00244EFA" w14:paraId="5421D9DF" w14:textId="77777777" w:rsidTr="00B5335C">
        <w:trPr>
          <w:trHeight w:val="413"/>
          <w:jc w:val="center"/>
        </w:trPr>
        <w:tc>
          <w:tcPr>
            <w:tcW w:w="5075" w:type="dxa"/>
            <w:tcBorders>
              <w:bottom w:val="nil"/>
            </w:tcBorders>
          </w:tcPr>
          <w:p w14:paraId="24EC5469" w14:textId="77777777" w:rsidR="00E81E3F" w:rsidRPr="00244EFA" w:rsidRDefault="00E81E3F">
            <w:pPr>
              <w:rPr>
                <w:sz w:val="22"/>
                <w:szCs w:val="22"/>
                <w:lang w:val="pl-PL"/>
              </w:rPr>
            </w:pPr>
            <w:r w:rsidRPr="00244EFA">
              <w:rPr>
                <w:sz w:val="22"/>
                <w:szCs w:val="22"/>
                <w:lang w:val="pl-PL"/>
              </w:rPr>
              <w:t xml:space="preserve">Mediana </w:t>
            </w:r>
            <w:r w:rsidR="00D33B0B" w:rsidRPr="00244EFA">
              <w:rPr>
                <w:sz w:val="22"/>
                <w:szCs w:val="22"/>
                <w:lang w:val="pl-PL"/>
              </w:rPr>
              <w:t xml:space="preserve">czasu </w:t>
            </w:r>
            <w:r w:rsidRPr="00244EFA">
              <w:rPr>
                <w:sz w:val="22"/>
                <w:szCs w:val="22"/>
                <w:lang w:val="pl-PL"/>
              </w:rPr>
              <w:t>przeżycia (miesiące)</w:t>
            </w:r>
          </w:p>
          <w:p w14:paraId="196F04B5" w14:textId="77777777" w:rsidR="00E81E3F" w:rsidRPr="00244EFA" w:rsidRDefault="00E81E3F">
            <w:pPr>
              <w:rPr>
                <w:sz w:val="22"/>
                <w:szCs w:val="22"/>
                <w:lang w:val="pl-PL"/>
              </w:rPr>
            </w:pPr>
            <w:r w:rsidRPr="00244EFA">
              <w:rPr>
                <w:sz w:val="22"/>
                <w:szCs w:val="22"/>
                <w:lang w:val="pl-PL"/>
              </w:rPr>
              <w:t>(95% CI)</w:t>
            </w:r>
          </w:p>
        </w:tc>
        <w:tc>
          <w:tcPr>
            <w:tcW w:w="1945" w:type="dxa"/>
          </w:tcPr>
          <w:p w14:paraId="53144EF2" w14:textId="77777777" w:rsidR="00E81E3F" w:rsidRPr="00244EFA" w:rsidRDefault="00E81E3F">
            <w:pPr>
              <w:jc w:val="center"/>
              <w:rPr>
                <w:sz w:val="22"/>
                <w:szCs w:val="22"/>
              </w:rPr>
            </w:pPr>
            <w:r w:rsidRPr="00244EFA">
              <w:rPr>
                <w:sz w:val="22"/>
                <w:szCs w:val="22"/>
              </w:rPr>
              <w:t>18,6</w:t>
            </w:r>
          </w:p>
          <w:p w14:paraId="4D2586C9" w14:textId="77777777" w:rsidR="00E81E3F" w:rsidRPr="00244EFA" w:rsidRDefault="00E81E3F">
            <w:pPr>
              <w:jc w:val="center"/>
              <w:rPr>
                <w:sz w:val="22"/>
                <w:szCs w:val="22"/>
              </w:rPr>
            </w:pPr>
            <w:r w:rsidRPr="00244EFA">
              <w:rPr>
                <w:sz w:val="22"/>
                <w:szCs w:val="22"/>
              </w:rPr>
              <w:t>(15,7-24,0)</w:t>
            </w:r>
          </w:p>
        </w:tc>
        <w:tc>
          <w:tcPr>
            <w:tcW w:w="2276" w:type="dxa"/>
          </w:tcPr>
          <w:p w14:paraId="33B0A3F0" w14:textId="77777777" w:rsidR="00E81E3F" w:rsidRPr="00244EFA" w:rsidRDefault="00E81E3F">
            <w:pPr>
              <w:jc w:val="center"/>
              <w:rPr>
                <w:sz w:val="22"/>
                <w:szCs w:val="22"/>
              </w:rPr>
            </w:pPr>
            <w:r w:rsidRPr="00244EFA">
              <w:rPr>
                <w:sz w:val="22"/>
                <w:szCs w:val="22"/>
              </w:rPr>
              <w:t>14,5</w:t>
            </w:r>
          </w:p>
          <w:p w14:paraId="1A8DFCA4" w14:textId="77777777" w:rsidR="00E81E3F" w:rsidRPr="00244EFA" w:rsidRDefault="00E81E3F">
            <w:pPr>
              <w:jc w:val="center"/>
              <w:rPr>
                <w:sz w:val="22"/>
                <w:szCs w:val="22"/>
              </w:rPr>
            </w:pPr>
            <w:r w:rsidRPr="00244EFA">
              <w:rPr>
                <w:sz w:val="22"/>
                <w:szCs w:val="22"/>
              </w:rPr>
              <w:t>(11,6-18,7)</w:t>
            </w:r>
          </w:p>
        </w:tc>
      </w:tr>
      <w:tr w:rsidR="00E81E3F" w:rsidRPr="00244EFA" w14:paraId="246D276E" w14:textId="77777777" w:rsidTr="00B5335C">
        <w:trPr>
          <w:cantSplit/>
          <w:jc w:val="center"/>
        </w:trPr>
        <w:tc>
          <w:tcPr>
            <w:tcW w:w="5075" w:type="dxa"/>
            <w:tcBorders>
              <w:top w:val="nil"/>
              <w:bottom w:val="single" w:sz="4" w:space="0" w:color="auto"/>
            </w:tcBorders>
          </w:tcPr>
          <w:p w14:paraId="31B025FE" w14:textId="77777777" w:rsidR="00E81E3F" w:rsidRPr="00244EFA" w:rsidRDefault="00E81E3F">
            <w:pPr>
              <w:rPr>
                <w:sz w:val="22"/>
                <w:szCs w:val="22"/>
                <w:lang w:val="pl-PL"/>
              </w:rPr>
            </w:pPr>
            <w:r w:rsidRPr="00244EFA">
              <w:rPr>
                <w:sz w:val="22"/>
                <w:szCs w:val="22"/>
                <w:lang w:val="pl-PL"/>
              </w:rPr>
              <w:t>Współczynnik ryzyka</w:t>
            </w:r>
          </w:p>
          <w:p w14:paraId="4DAE3CEA" w14:textId="77777777" w:rsidR="00E81E3F" w:rsidRPr="00244EFA" w:rsidRDefault="00E81E3F">
            <w:pPr>
              <w:rPr>
                <w:sz w:val="22"/>
                <w:szCs w:val="22"/>
                <w:lang w:val="pl-PL"/>
              </w:rPr>
            </w:pPr>
            <w:r w:rsidRPr="00244EFA">
              <w:rPr>
                <w:sz w:val="22"/>
                <w:szCs w:val="22"/>
                <w:lang w:val="pl-PL"/>
              </w:rPr>
              <w:t>(95% CI)</w:t>
            </w:r>
          </w:p>
          <w:p w14:paraId="3063CD54" w14:textId="77777777" w:rsidR="00E81E3F" w:rsidRPr="00244EFA" w:rsidRDefault="00E81E3F">
            <w:pPr>
              <w:rPr>
                <w:sz w:val="22"/>
                <w:szCs w:val="22"/>
                <w:lang w:val="pl-PL"/>
              </w:rPr>
            </w:pPr>
            <w:r w:rsidRPr="00244EFA">
              <w:rPr>
                <w:sz w:val="22"/>
                <w:szCs w:val="22"/>
                <w:lang w:val="pl-PL"/>
              </w:rPr>
              <w:t>**</w:t>
            </w:r>
            <w:r w:rsidR="00B5335C" w:rsidRPr="00244EFA">
              <w:rPr>
                <w:sz w:val="22"/>
                <w:szCs w:val="22"/>
                <w:lang w:val="pl-PL"/>
              </w:rPr>
              <w:t xml:space="preserve"> wartość </w:t>
            </w:r>
            <w:r w:rsidRPr="00244EFA">
              <w:rPr>
                <w:sz w:val="22"/>
                <w:szCs w:val="22"/>
                <w:lang w:val="pl-PL"/>
              </w:rPr>
              <w:t>p</w:t>
            </w:r>
          </w:p>
        </w:tc>
        <w:tc>
          <w:tcPr>
            <w:tcW w:w="4221" w:type="dxa"/>
            <w:gridSpan w:val="2"/>
          </w:tcPr>
          <w:p w14:paraId="7FC8CDB4" w14:textId="77777777" w:rsidR="00E81E3F" w:rsidRPr="00244EFA" w:rsidRDefault="00E81E3F">
            <w:pPr>
              <w:jc w:val="center"/>
              <w:rPr>
                <w:sz w:val="22"/>
                <w:szCs w:val="22"/>
              </w:rPr>
            </w:pPr>
            <w:r w:rsidRPr="00244EFA">
              <w:rPr>
                <w:sz w:val="22"/>
                <w:szCs w:val="22"/>
              </w:rPr>
              <w:t>0,72</w:t>
            </w:r>
          </w:p>
          <w:p w14:paraId="55886973" w14:textId="77777777" w:rsidR="00E81E3F" w:rsidRPr="00244EFA" w:rsidRDefault="00E81E3F">
            <w:pPr>
              <w:jc w:val="center"/>
              <w:rPr>
                <w:sz w:val="22"/>
                <w:szCs w:val="22"/>
              </w:rPr>
            </w:pPr>
            <w:r w:rsidRPr="00244EFA">
              <w:rPr>
                <w:sz w:val="22"/>
                <w:szCs w:val="22"/>
              </w:rPr>
              <w:t>(0,56-0,93)</w:t>
            </w:r>
          </w:p>
          <w:p w14:paraId="6D4252BE" w14:textId="77777777" w:rsidR="00E81E3F" w:rsidRPr="00244EFA" w:rsidRDefault="00E81E3F">
            <w:pPr>
              <w:jc w:val="center"/>
              <w:rPr>
                <w:sz w:val="22"/>
                <w:szCs w:val="22"/>
              </w:rPr>
            </w:pPr>
            <w:r w:rsidRPr="00244EFA">
              <w:rPr>
                <w:sz w:val="22"/>
                <w:szCs w:val="22"/>
              </w:rPr>
              <w:t>0,0128</w:t>
            </w:r>
          </w:p>
        </w:tc>
      </w:tr>
      <w:tr w:rsidR="00E81E3F" w:rsidRPr="00244EFA" w14:paraId="2DEDFCB2" w14:textId="77777777" w:rsidTr="00B5335C">
        <w:trPr>
          <w:jc w:val="center"/>
        </w:trPr>
        <w:tc>
          <w:tcPr>
            <w:tcW w:w="5075" w:type="dxa"/>
            <w:tcBorders>
              <w:bottom w:val="nil"/>
            </w:tcBorders>
          </w:tcPr>
          <w:p w14:paraId="0A8E69BA" w14:textId="77777777" w:rsidR="00E81E3F" w:rsidRPr="00244EFA" w:rsidRDefault="00E81E3F">
            <w:pPr>
              <w:rPr>
                <w:sz w:val="22"/>
                <w:szCs w:val="22"/>
                <w:lang w:val="pl-PL"/>
              </w:rPr>
            </w:pPr>
            <w:r w:rsidRPr="00244EFA">
              <w:rPr>
                <w:sz w:val="22"/>
                <w:szCs w:val="22"/>
                <w:lang w:val="pl-PL"/>
              </w:rPr>
              <w:t>Najlepsza całkowita odpowiedź na chemioterapię (%)</w:t>
            </w:r>
          </w:p>
          <w:p w14:paraId="147AB1FB" w14:textId="77777777" w:rsidR="00E81E3F" w:rsidRPr="00244EFA" w:rsidRDefault="00E81E3F">
            <w:pPr>
              <w:rPr>
                <w:sz w:val="22"/>
                <w:szCs w:val="22"/>
              </w:rPr>
            </w:pPr>
            <w:r w:rsidRPr="00244EFA">
              <w:rPr>
                <w:sz w:val="22"/>
                <w:szCs w:val="22"/>
              </w:rPr>
              <w:t>(95% CI)</w:t>
            </w:r>
          </w:p>
        </w:tc>
        <w:tc>
          <w:tcPr>
            <w:tcW w:w="1945" w:type="dxa"/>
          </w:tcPr>
          <w:p w14:paraId="420AA082" w14:textId="77777777" w:rsidR="00E81E3F" w:rsidRPr="00244EFA" w:rsidRDefault="00E81E3F">
            <w:pPr>
              <w:jc w:val="center"/>
              <w:rPr>
                <w:sz w:val="22"/>
                <w:szCs w:val="22"/>
              </w:rPr>
            </w:pPr>
            <w:r w:rsidRPr="00244EFA">
              <w:rPr>
                <w:sz w:val="22"/>
                <w:szCs w:val="22"/>
              </w:rPr>
              <w:t>67,8</w:t>
            </w:r>
          </w:p>
          <w:p w14:paraId="2CBC6927" w14:textId="77777777" w:rsidR="00E81E3F" w:rsidRPr="00244EFA" w:rsidRDefault="00E81E3F">
            <w:pPr>
              <w:jc w:val="center"/>
              <w:rPr>
                <w:sz w:val="22"/>
                <w:szCs w:val="22"/>
              </w:rPr>
            </w:pPr>
            <w:r w:rsidRPr="00244EFA">
              <w:rPr>
                <w:sz w:val="22"/>
                <w:szCs w:val="22"/>
              </w:rPr>
              <w:t>(60,4-74,6)</w:t>
            </w:r>
          </w:p>
        </w:tc>
        <w:tc>
          <w:tcPr>
            <w:tcW w:w="2276" w:type="dxa"/>
          </w:tcPr>
          <w:p w14:paraId="531AD369" w14:textId="77777777" w:rsidR="00E81E3F" w:rsidRPr="00244EFA" w:rsidRDefault="00E81E3F">
            <w:pPr>
              <w:jc w:val="center"/>
              <w:rPr>
                <w:sz w:val="22"/>
                <w:szCs w:val="22"/>
              </w:rPr>
            </w:pPr>
            <w:r w:rsidRPr="00244EFA">
              <w:rPr>
                <w:sz w:val="22"/>
                <w:szCs w:val="22"/>
              </w:rPr>
              <w:t>53,6</w:t>
            </w:r>
          </w:p>
          <w:p w14:paraId="472D3F9B" w14:textId="77777777" w:rsidR="00E81E3F" w:rsidRPr="00244EFA" w:rsidRDefault="00E81E3F">
            <w:pPr>
              <w:jc w:val="center"/>
              <w:rPr>
                <w:sz w:val="22"/>
                <w:szCs w:val="22"/>
              </w:rPr>
            </w:pPr>
            <w:r w:rsidRPr="00244EFA">
              <w:rPr>
                <w:sz w:val="22"/>
                <w:szCs w:val="22"/>
              </w:rPr>
              <w:t>(46,0-61,0)</w:t>
            </w:r>
          </w:p>
        </w:tc>
      </w:tr>
      <w:tr w:rsidR="00E81E3F" w:rsidRPr="00244EFA" w14:paraId="1549EE5A" w14:textId="77777777" w:rsidTr="00B5335C">
        <w:trPr>
          <w:cantSplit/>
          <w:jc w:val="center"/>
        </w:trPr>
        <w:tc>
          <w:tcPr>
            <w:tcW w:w="5075" w:type="dxa"/>
            <w:tcBorders>
              <w:top w:val="nil"/>
              <w:bottom w:val="single" w:sz="4" w:space="0" w:color="auto"/>
            </w:tcBorders>
          </w:tcPr>
          <w:p w14:paraId="1E03F4E9" w14:textId="77777777" w:rsidR="00E81E3F" w:rsidRPr="00244EFA" w:rsidRDefault="00E81E3F">
            <w:pPr>
              <w:rPr>
                <w:sz w:val="22"/>
                <w:szCs w:val="22"/>
              </w:rPr>
            </w:pPr>
            <w:r w:rsidRPr="00244EFA">
              <w:rPr>
                <w:sz w:val="22"/>
                <w:szCs w:val="22"/>
              </w:rPr>
              <w:t>***</w:t>
            </w:r>
            <w:r w:rsidR="00B5335C" w:rsidRPr="00244EFA">
              <w:rPr>
                <w:sz w:val="22"/>
                <w:szCs w:val="22"/>
                <w:lang w:val="pl-PL"/>
              </w:rPr>
              <w:t xml:space="preserve"> wartość</w:t>
            </w:r>
            <w:r w:rsidR="00B5335C" w:rsidRPr="00244EFA">
              <w:rPr>
                <w:sz w:val="22"/>
                <w:szCs w:val="22"/>
              </w:rPr>
              <w:t xml:space="preserve"> </w:t>
            </w:r>
            <w:r w:rsidRPr="00244EFA">
              <w:rPr>
                <w:sz w:val="22"/>
                <w:szCs w:val="22"/>
              </w:rPr>
              <w:t>p</w:t>
            </w:r>
          </w:p>
        </w:tc>
        <w:tc>
          <w:tcPr>
            <w:tcW w:w="4221" w:type="dxa"/>
            <w:gridSpan w:val="2"/>
          </w:tcPr>
          <w:p w14:paraId="18D7439F" w14:textId="77777777" w:rsidR="00E81E3F" w:rsidRPr="00244EFA" w:rsidRDefault="00E81E3F">
            <w:pPr>
              <w:jc w:val="center"/>
              <w:rPr>
                <w:sz w:val="22"/>
                <w:szCs w:val="22"/>
              </w:rPr>
            </w:pPr>
            <w:r w:rsidRPr="00244EFA">
              <w:rPr>
                <w:sz w:val="22"/>
                <w:szCs w:val="22"/>
              </w:rPr>
              <w:t>0,006</w:t>
            </w:r>
          </w:p>
        </w:tc>
      </w:tr>
      <w:tr w:rsidR="00E81E3F" w:rsidRPr="00244EFA" w14:paraId="5C1BCAAC" w14:textId="77777777" w:rsidTr="00B5335C">
        <w:trPr>
          <w:jc w:val="center"/>
        </w:trPr>
        <w:tc>
          <w:tcPr>
            <w:tcW w:w="5075" w:type="dxa"/>
            <w:tcBorders>
              <w:bottom w:val="nil"/>
            </w:tcBorders>
          </w:tcPr>
          <w:p w14:paraId="5049A007" w14:textId="77777777" w:rsidR="00E81E3F" w:rsidRPr="00244EFA" w:rsidRDefault="00E81E3F">
            <w:pPr>
              <w:rPr>
                <w:sz w:val="22"/>
                <w:szCs w:val="22"/>
                <w:lang w:val="pl-PL"/>
              </w:rPr>
            </w:pPr>
            <w:r w:rsidRPr="00244EFA">
              <w:rPr>
                <w:sz w:val="22"/>
                <w:szCs w:val="22"/>
                <w:lang w:val="pl-PL"/>
              </w:rPr>
              <w:t>Najlepsza całkowita odpowiedź na badany schemat leczenia [chemioterapia</w:t>
            </w:r>
            <w:r w:rsidR="00AD2E6D" w:rsidRPr="00244EFA">
              <w:rPr>
                <w:sz w:val="22"/>
                <w:szCs w:val="22"/>
                <w:lang w:val="pl-PL"/>
              </w:rPr>
              <w:t> </w:t>
            </w:r>
            <w:r w:rsidRPr="00244EFA">
              <w:rPr>
                <w:sz w:val="22"/>
                <w:szCs w:val="22"/>
                <w:lang w:val="pl-PL"/>
              </w:rPr>
              <w:t>+/-</w:t>
            </w:r>
            <w:r w:rsidR="00AD2E6D" w:rsidRPr="00244EFA">
              <w:rPr>
                <w:sz w:val="22"/>
                <w:szCs w:val="22"/>
                <w:lang w:val="pl-PL"/>
              </w:rPr>
              <w:t> </w:t>
            </w:r>
            <w:r w:rsidRPr="00244EFA">
              <w:rPr>
                <w:sz w:val="22"/>
                <w:szCs w:val="22"/>
                <w:lang w:val="pl-PL"/>
              </w:rPr>
              <w:t>radioterapia] (%)</w:t>
            </w:r>
          </w:p>
          <w:p w14:paraId="338D0243" w14:textId="77777777" w:rsidR="00E81E3F" w:rsidRPr="00244EFA" w:rsidRDefault="00E81E3F">
            <w:pPr>
              <w:rPr>
                <w:sz w:val="22"/>
                <w:szCs w:val="22"/>
              </w:rPr>
            </w:pPr>
            <w:r w:rsidRPr="00244EFA">
              <w:rPr>
                <w:sz w:val="22"/>
                <w:szCs w:val="22"/>
              </w:rPr>
              <w:t>(95% CI)</w:t>
            </w:r>
          </w:p>
        </w:tc>
        <w:tc>
          <w:tcPr>
            <w:tcW w:w="1945" w:type="dxa"/>
          </w:tcPr>
          <w:p w14:paraId="439C9663" w14:textId="77777777" w:rsidR="00E81E3F" w:rsidRPr="00244EFA" w:rsidRDefault="00E81E3F">
            <w:pPr>
              <w:jc w:val="center"/>
              <w:rPr>
                <w:sz w:val="22"/>
                <w:szCs w:val="22"/>
              </w:rPr>
            </w:pPr>
          </w:p>
          <w:p w14:paraId="694229D5" w14:textId="77777777" w:rsidR="00E81E3F" w:rsidRPr="00244EFA" w:rsidRDefault="00E81E3F">
            <w:pPr>
              <w:jc w:val="center"/>
              <w:rPr>
                <w:sz w:val="22"/>
                <w:szCs w:val="22"/>
              </w:rPr>
            </w:pPr>
            <w:r w:rsidRPr="00244EFA">
              <w:rPr>
                <w:sz w:val="22"/>
                <w:szCs w:val="22"/>
              </w:rPr>
              <w:t>72,3</w:t>
            </w:r>
          </w:p>
          <w:p w14:paraId="2A4BB05D" w14:textId="77777777" w:rsidR="00E81E3F" w:rsidRPr="00244EFA" w:rsidRDefault="00E81E3F">
            <w:pPr>
              <w:jc w:val="center"/>
              <w:rPr>
                <w:sz w:val="22"/>
                <w:szCs w:val="22"/>
              </w:rPr>
            </w:pPr>
            <w:r w:rsidRPr="00244EFA">
              <w:rPr>
                <w:sz w:val="22"/>
                <w:szCs w:val="22"/>
              </w:rPr>
              <w:t>(65,1-78,8)</w:t>
            </w:r>
          </w:p>
        </w:tc>
        <w:tc>
          <w:tcPr>
            <w:tcW w:w="2276" w:type="dxa"/>
          </w:tcPr>
          <w:p w14:paraId="34B9AD69" w14:textId="77777777" w:rsidR="00E81E3F" w:rsidRPr="00244EFA" w:rsidRDefault="00E81E3F">
            <w:pPr>
              <w:jc w:val="center"/>
              <w:rPr>
                <w:sz w:val="22"/>
                <w:szCs w:val="22"/>
              </w:rPr>
            </w:pPr>
          </w:p>
          <w:p w14:paraId="523E75E0" w14:textId="77777777" w:rsidR="00E81E3F" w:rsidRPr="00244EFA" w:rsidRDefault="00E81E3F">
            <w:pPr>
              <w:jc w:val="center"/>
              <w:rPr>
                <w:sz w:val="22"/>
                <w:szCs w:val="22"/>
              </w:rPr>
            </w:pPr>
            <w:r w:rsidRPr="00244EFA">
              <w:rPr>
                <w:sz w:val="22"/>
                <w:szCs w:val="22"/>
              </w:rPr>
              <w:t>58,6</w:t>
            </w:r>
          </w:p>
          <w:p w14:paraId="413CFF52" w14:textId="77777777" w:rsidR="00E81E3F" w:rsidRPr="00244EFA" w:rsidRDefault="00E81E3F">
            <w:pPr>
              <w:jc w:val="center"/>
              <w:rPr>
                <w:sz w:val="22"/>
                <w:szCs w:val="22"/>
              </w:rPr>
            </w:pPr>
            <w:r w:rsidRPr="00244EFA">
              <w:rPr>
                <w:sz w:val="22"/>
                <w:szCs w:val="22"/>
              </w:rPr>
              <w:t>(51,0-65,8)</w:t>
            </w:r>
          </w:p>
        </w:tc>
      </w:tr>
      <w:tr w:rsidR="00E81E3F" w:rsidRPr="00244EFA" w14:paraId="4AB1CFB2" w14:textId="77777777" w:rsidTr="00B5335C">
        <w:trPr>
          <w:cantSplit/>
          <w:jc w:val="center"/>
        </w:trPr>
        <w:tc>
          <w:tcPr>
            <w:tcW w:w="5075" w:type="dxa"/>
            <w:tcBorders>
              <w:top w:val="nil"/>
              <w:bottom w:val="single" w:sz="4" w:space="0" w:color="auto"/>
            </w:tcBorders>
          </w:tcPr>
          <w:p w14:paraId="313B192E" w14:textId="77777777" w:rsidR="00E81E3F" w:rsidRPr="00244EFA" w:rsidRDefault="00E81E3F">
            <w:pPr>
              <w:rPr>
                <w:sz w:val="22"/>
                <w:szCs w:val="22"/>
              </w:rPr>
            </w:pPr>
            <w:r w:rsidRPr="00244EFA">
              <w:rPr>
                <w:sz w:val="22"/>
                <w:szCs w:val="22"/>
              </w:rPr>
              <w:t>***</w:t>
            </w:r>
            <w:r w:rsidR="00B5335C" w:rsidRPr="00244EFA">
              <w:rPr>
                <w:sz w:val="22"/>
                <w:szCs w:val="22"/>
                <w:lang w:val="pl-PL"/>
              </w:rPr>
              <w:t xml:space="preserve"> wartość</w:t>
            </w:r>
            <w:r w:rsidR="00B5335C" w:rsidRPr="00244EFA">
              <w:rPr>
                <w:sz w:val="22"/>
                <w:szCs w:val="22"/>
              </w:rPr>
              <w:t xml:space="preserve"> </w:t>
            </w:r>
            <w:r w:rsidRPr="00244EFA">
              <w:rPr>
                <w:sz w:val="22"/>
                <w:szCs w:val="22"/>
              </w:rPr>
              <w:t>p</w:t>
            </w:r>
          </w:p>
        </w:tc>
        <w:tc>
          <w:tcPr>
            <w:tcW w:w="4221" w:type="dxa"/>
            <w:gridSpan w:val="2"/>
          </w:tcPr>
          <w:p w14:paraId="4341B461" w14:textId="77777777" w:rsidR="00E81E3F" w:rsidRPr="00244EFA" w:rsidRDefault="00E81E3F">
            <w:pPr>
              <w:jc w:val="center"/>
              <w:rPr>
                <w:sz w:val="22"/>
                <w:szCs w:val="22"/>
              </w:rPr>
            </w:pPr>
            <w:r w:rsidRPr="00244EFA">
              <w:rPr>
                <w:sz w:val="22"/>
                <w:szCs w:val="22"/>
              </w:rPr>
              <w:t>0,006</w:t>
            </w:r>
          </w:p>
        </w:tc>
      </w:tr>
      <w:tr w:rsidR="00E81E3F" w:rsidRPr="00244EFA" w14:paraId="21B9441E" w14:textId="77777777" w:rsidTr="00B5335C">
        <w:trPr>
          <w:jc w:val="center"/>
        </w:trPr>
        <w:tc>
          <w:tcPr>
            <w:tcW w:w="5075" w:type="dxa"/>
            <w:tcBorders>
              <w:top w:val="single" w:sz="4" w:space="0" w:color="auto"/>
              <w:bottom w:val="nil"/>
            </w:tcBorders>
          </w:tcPr>
          <w:p w14:paraId="2279AD11" w14:textId="77777777" w:rsidR="00E81E3F" w:rsidRPr="00200C89" w:rsidRDefault="00E81E3F">
            <w:pPr>
              <w:rPr>
                <w:sz w:val="22"/>
                <w:szCs w:val="22"/>
                <w:lang w:val="pl-PL"/>
              </w:rPr>
            </w:pPr>
            <w:r w:rsidRPr="00244EFA">
              <w:rPr>
                <w:sz w:val="22"/>
                <w:szCs w:val="22"/>
                <w:lang w:val="pl-PL"/>
              </w:rPr>
              <w:t>Mediana czasu trwania odpowiedzi na chemioterapię</w:t>
            </w:r>
            <w:r w:rsidR="00AD2E6D" w:rsidRPr="00244EFA">
              <w:rPr>
                <w:sz w:val="22"/>
                <w:szCs w:val="22"/>
                <w:lang w:val="pl-PL"/>
              </w:rPr>
              <w:t> </w:t>
            </w:r>
            <w:r w:rsidRPr="00200C89">
              <w:rPr>
                <w:sz w:val="22"/>
                <w:szCs w:val="22"/>
              </w:rPr>
              <w:sym w:font="Symbol" w:char="F0B1"/>
            </w:r>
            <w:r w:rsidR="00AD2E6D" w:rsidRPr="00200C89">
              <w:rPr>
                <w:sz w:val="22"/>
                <w:szCs w:val="22"/>
                <w:lang w:val="pl-PL"/>
              </w:rPr>
              <w:t> </w:t>
            </w:r>
            <w:r w:rsidRPr="00200C89">
              <w:rPr>
                <w:sz w:val="22"/>
                <w:szCs w:val="22"/>
                <w:lang w:val="pl-PL"/>
              </w:rPr>
              <w:t>radioterapię (miesiące)</w:t>
            </w:r>
          </w:p>
          <w:p w14:paraId="30F13101" w14:textId="77777777" w:rsidR="00E81E3F" w:rsidRPr="00BF1AF0" w:rsidRDefault="00E81E3F">
            <w:pPr>
              <w:rPr>
                <w:sz w:val="22"/>
                <w:szCs w:val="22"/>
                <w:lang w:val="pl-PL"/>
              </w:rPr>
            </w:pPr>
            <w:r w:rsidRPr="00BF1AF0">
              <w:rPr>
                <w:sz w:val="22"/>
                <w:szCs w:val="22"/>
                <w:lang w:val="pl-PL"/>
              </w:rPr>
              <w:t>(95% CI)</w:t>
            </w:r>
          </w:p>
        </w:tc>
        <w:tc>
          <w:tcPr>
            <w:tcW w:w="1945" w:type="dxa"/>
          </w:tcPr>
          <w:p w14:paraId="2FF1C64F" w14:textId="77777777" w:rsidR="00E81E3F" w:rsidRPr="006130DF" w:rsidRDefault="00E81E3F">
            <w:pPr>
              <w:jc w:val="center"/>
              <w:rPr>
                <w:sz w:val="22"/>
                <w:szCs w:val="22"/>
                <w:lang w:val="pl-PL"/>
              </w:rPr>
            </w:pPr>
            <w:r w:rsidRPr="006130DF">
              <w:rPr>
                <w:sz w:val="22"/>
                <w:szCs w:val="22"/>
                <w:lang w:val="pl-PL"/>
              </w:rPr>
              <w:t>n=128</w:t>
            </w:r>
          </w:p>
          <w:p w14:paraId="6951A175" w14:textId="77777777" w:rsidR="00E81E3F" w:rsidRPr="0030104F" w:rsidRDefault="00E81E3F">
            <w:pPr>
              <w:jc w:val="center"/>
              <w:rPr>
                <w:sz w:val="22"/>
                <w:szCs w:val="22"/>
                <w:lang w:val="pl-PL"/>
              </w:rPr>
            </w:pPr>
            <w:r w:rsidRPr="0030104F">
              <w:rPr>
                <w:sz w:val="22"/>
                <w:szCs w:val="22"/>
                <w:lang w:val="pl-PL"/>
              </w:rPr>
              <w:t>15,7</w:t>
            </w:r>
          </w:p>
          <w:p w14:paraId="7BAC00C2" w14:textId="77777777" w:rsidR="00E81E3F" w:rsidRPr="00BF6769" w:rsidRDefault="00E81E3F">
            <w:pPr>
              <w:jc w:val="center"/>
              <w:rPr>
                <w:sz w:val="22"/>
                <w:szCs w:val="22"/>
                <w:lang w:val="pl-PL"/>
              </w:rPr>
            </w:pPr>
            <w:r w:rsidRPr="00BF6769">
              <w:rPr>
                <w:sz w:val="22"/>
                <w:szCs w:val="22"/>
                <w:lang w:val="pl-PL"/>
              </w:rPr>
              <w:t>(13,4-24,6)</w:t>
            </w:r>
          </w:p>
        </w:tc>
        <w:tc>
          <w:tcPr>
            <w:tcW w:w="2276" w:type="dxa"/>
          </w:tcPr>
          <w:p w14:paraId="10A60AF7" w14:textId="77777777" w:rsidR="00E81E3F" w:rsidRPr="00503659" w:rsidRDefault="00E81E3F">
            <w:pPr>
              <w:jc w:val="center"/>
              <w:rPr>
                <w:sz w:val="22"/>
                <w:szCs w:val="22"/>
                <w:lang w:val="pl-PL"/>
              </w:rPr>
            </w:pPr>
            <w:r w:rsidRPr="00503659">
              <w:rPr>
                <w:sz w:val="22"/>
                <w:szCs w:val="22"/>
                <w:lang w:val="pl-PL"/>
              </w:rPr>
              <w:t>n=106</w:t>
            </w:r>
          </w:p>
          <w:p w14:paraId="4CFF5C34" w14:textId="77777777" w:rsidR="00E81E3F" w:rsidRPr="003E4EC4" w:rsidRDefault="00E81E3F">
            <w:pPr>
              <w:jc w:val="center"/>
              <w:rPr>
                <w:sz w:val="22"/>
                <w:szCs w:val="22"/>
                <w:lang w:val="pl-PL"/>
              </w:rPr>
            </w:pPr>
            <w:r w:rsidRPr="003E4EC4">
              <w:rPr>
                <w:sz w:val="22"/>
                <w:szCs w:val="22"/>
                <w:lang w:val="pl-PL"/>
              </w:rPr>
              <w:t>11,7</w:t>
            </w:r>
          </w:p>
          <w:p w14:paraId="7B8112C0" w14:textId="77777777" w:rsidR="00E81E3F" w:rsidRPr="00244EFA" w:rsidRDefault="00E81E3F">
            <w:pPr>
              <w:jc w:val="center"/>
              <w:rPr>
                <w:sz w:val="22"/>
                <w:szCs w:val="22"/>
                <w:lang w:val="pl-PL"/>
              </w:rPr>
            </w:pPr>
            <w:r w:rsidRPr="00244EFA">
              <w:rPr>
                <w:sz w:val="22"/>
                <w:szCs w:val="22"/>
                <w:lang w:val="pl-PL"/>
              </w:rPr>
              <w:t>(10,2-17,4)</w:t>
            </w:r>
          </w:p>
        </w:tc>
      </w:tr>
      <w:tr w:rsidR="00E81E3F" w:rsidRPr="00244EFA" w14:paraId="083F0B04" w14:textId="77777777" w:rsidTr="00B5335C">
        <w:trPr>
          <w:cantSplit/>
          <w:jc w:val="center"/>
        </w:trPr>
        <w:tc>
          <w:tcPr>
            <w:tcW w:w="5075" w:type="dxa"/>
            <w:tcBorders>
              <w:top w:val="nil"/>
            </w:tcBorders>
          </w:tcPr>
          <w:p w14:paraId="5B76E9D2" w14:textId="77777777" w:rsidR="00E81E3F" w:rsidRPr="00244EFA" w:rsidRDefault="00E81E3F">
            <w:pPr>
              <w:rPr>
                <w:sz w:val="22"/>
                <w:szCs w:val="22"/>
                <w:lang w:val="pl-PL"/>
              </w:rPr>
            </w:pPr>
            <w:r w:rsidRPr="00244EFA">
              <w:rPr>
                <w:sz w:val="22"/>
                <w:szCs w:val="22"/>
                <w:lang w:val="pl-PL"/>
              </w:rPr>
              <w:t>Współczynnik ryzyka</w:t>
            </w:r>
          </w:p>
          <w:p w14:paraId="7BF4FC98" w14:textId="77777777" w:rsidR="00E81E3F" w:rsidRPr="00244EFA" w:rsidRDefault="00E81E3F">
            <w:pPr>
              <w:rPr>
                <w:sz w:val="22"/>
                <w:szCs w:val="22"/>
                <w:lang w:val="pl-PL"/>
              </w:rPr>
            </w:pPr>
            <w:r w:rsidRPr="00244EFA">
              <w:rPr>
                <w:sz w:val="22"/>
                <w:szCs w:val="22"/>
                <w:lang w:val="pl-PL"/>
              </w:rPr>
              <w:t>(95% CI)</w:t>
            </w:r>
          </w:p>
          <w:p w14:paraId="008B5539" w14:textId="77777777" w:rsidR="00E81E3F" w:rsidRPr="00244EFA" w:rsidRDefault="00E81E3F">
            <w:pPr>
              <w:rPr>
                <w:sz w:val="22"/>
                <w:szCs w:val="22"/>
                <w:lang w:val="pl-PL"/>
              </w:rPr>
            </w:pPr>
            <w:r w:rsidRPr="00244EFA">
              <w:rPr>
                <w:sz w:val="22"/>
                <w:szCs w:val="22"/>
                <w:lang w:val="pl-PL"/>
              </w:rPr>
              <w:t>**</w:t>
            </w:r>
            <w:r w:rsidR="00B5335C" w:rsidRPr="00244EFA">
              <w:rPr>
                <w:sz w:val="22"/>
                <w:szCs w:val="22"/>
                <w:lang w:val="pl-PL"/>
              </w:rPr>
              <w:t xml:space="preserve"> wartość </w:t>
            </w:r>
            <w:r w:rsidRPr="00244EFA">
              <w:rPr>
                <w:sz w:val="22"/>
                <w:szCs w:val="22"/>
                <w:lang w:val="pl-PL"/>
              </w:rPr>
              <w:t>p</w:t>
            </w:r>
          </w:p>
        </w:tc>
        <w:tc>
          <w:tcPr>
            <w:tcW w:w="4221" w:type="dxa"/>
            <w:gridSpan w:val="2"/>
          </w:tcPr>
          <w:p w14:paraId="7C5124E0" w14:textId="77777777" w:rsidR="00E81E3F" w:rsidRPr="00244EFA" w:rsidRDefault="00E81E3F">
            <w:pPr>
              <w:jc w:val="center"/>
              <w:rPr>
                <w:sz w:val="22"/>
                <w:szCs w:val="22"/>
                <w:lang w:val="pl-PL"/>
              </w:rPr>
            </w:pPr>
            <w:r w:rsidRPr="00244EFA">
              <w:rPr>
                <w:sz w:val="22"/>
                <w:szCs w:val="22"/>
                <w:lang w:val="pl-PL"/>
              </w:rPr>
              <w:t>0,72</w:t>
            </w:r>
          </w:p>
          <w:p w14:paraId="500095EB" w14:textId="77777777" w:rsidR="00E81E3F" w:rsidRPr="00244EFA" w:rsidRDefault="00E81E3F">
            <w:pPr>
              <w:jc w:val="center"/>
              <w:rPr>
                <w:sz w:val="22"/>
                <w:szCs w:val="22"/>
                <w:lang w:val="pl-PL"/>
              </w:rPr>
            </w:pPr>
            <w:r w:rsidRPr="00244EFA">
              <w:rPr>
                <w:sz w:val="22"/>
                <w:szCs w:val="22"/>
                <w:lang w:val="pl-PL"/>
              </w:rPr>
              <w:t>(0,52-0,99)</w:t>
            </w:r>
          </w:p>
          <w:p w14:paraId="41843701" w14:textId="77777777" w:rsidR="00E81E3F" w:rsidRPr="00244EFA" w:rsidRDefault="00E81E3F">
            <w:pPr>
              <w:jc w:val="center"/>
              <w:rPr>
                <w:sz w:val="22"/>
                <w:szCs w:val="22"/>
                <w:lang w:val="pl-PL"/>
              </w:rPr>
            </w:pPr>
            <w:r w:rsidRPr="00244EFA">
              <w:rPr>
                <w:sz w:val="22"/>
                <w:szCs w:val="22"/>
                <w:lang w:val="pl-PL"/>
              </w:rPr>
              <w:t>0,0457</w:t>
            </w:r>
          </w:p>
        </w:tc>
      </w:tr>
    </w:tbl>
    <w:p w14:paraId="75965046" w14:textId="77777777" w:rsidR="00E81E3F" w:rsidRPr="00244EFA" w:rsidRDefault="00E81E3F" w:rsidP="00C42E4E">
      <w:pPr>
        <w:tabs>
          <w:tab w:val="left" w:pos="567"/>
        </w:tabs>
        <w:suppressAutoHyphens/>
        <w:rPr>
          <w:sz w:val="22"/>
          <w:szCs w:val="22"/>
          <w:lang w:val="pl-PL"/>
        </w:rPr>
      </w:pPr>
      <w:r w:rsidRPr="00244EFA">
        <w:rPr>
          <w:sz w:val="22"/>
          <w:szCs w:val="22"/>
          <w:lang w:val="pl-PL"/>
        </w:rPr>
        <w:t xml:space="preserve">Współczynnik ryzyka poniżej 1 oznacza przewagę schematu </w:t>
      </w:r>
      <w:r w:rsidR="00E8585A" w:rsidRPr="00244EFA">
        <w:rPr>
          <w:bCs/>
          <w:sz w:val="22"/>
          <w:szCs w:val="22"/>
          <w:lang w:val="pl-PL"/>
        </w:rPr>
        <w:t>docetaksel </w:t>
      </w:r>
      <w:r w:rsidRPr="00244EFA">
        <w:rPr>
          <w:sz w:val="22"/>
          <w:szCs w:val="22"/>
          <w:lang w:val="pl-PL"/>
        </w:rPr>
        <w:t>+</w:t>
      </w:r>
      <w:r w:rsidR="00E8585A" w:rsidRPr="00244EFA">
        <w:rPr>
          <w:sz w:val="22"/>
          <w:szCs w:val="22"/>
          <w:lang w:val="pl-PL"/>
        </w:rPr>
        <w:t> </w:t>
      </w:r>
      <w:r w:rsidRPr="00244EFA">
        <w:rPr>
          <w:sz w:val="22"/>
          <w:szCs w:val="22"/>
          <w:lang w:val="pl-PL"/>
        </w:rPr>
        <w:t>cisplatyna</w:t>
      </w:r>
      <w:r w:rsidR="00E8585A" w:rsidRPr="00244EFA">
        <w:rPr>
          <w:sz w:val="22"/>
          <w:szCs w:val="22"/>
          <w:lang w:val="pl-PL"/>
        </w:rPr>
        <w:t> </w:t>
      </w:r>
      <w:r w:rsidRPr="00244EFA">
        <w:rPr>
          <w:sz w:val="22"/>
          <w:szCs w:val="22"/>
          <w:lang w:val="pl-PL"/>
        </w:rPr>
        <w:t>+</w:t>
      </w:r>
      <w:r w:rsidR="00E8585A" w:rsidRPr="00244EFA">
        <w:rPr>
          <w:sz w:val="22"/>
          <w:szCs w:val="22"/>
          <w:lang w:val="pl-PL"/>
        </w:rPr>
        <w:t> </w:t>
      </w:r>
      <w:r w:rsidRPr="00244EFA">
        <w:rPr>
          <w:sz w:val="22"/>
          <w:szCs w:val="22"/>
          <w:lang w:val="pl-PL"/>
        </w:rPr>
        <w:t>5-FU</w:t>
      </w:r>
    </w:p>
    <w:p w14:paraId="229273A2" w14:textId="77777777" w:rsidR="00E81E3F" w:rsidRPr="00244EFA" w:rsidRDefault="00E81E3F" w:rsidP="00C42E4E">
      <w:pPr>
        <w:tabs>
          <w:tab w:val="left" w:pos="567"/>
        </w:tabs>
        <w:suppressAutoHyphens/>
        <w:rPr>
          <w:sz w:val="22"/>
          <w:szCs w:val="22"/>
          <w:lang w:val="pl-PL"/>
        </w:rPr>
      </w:pPr>
      <w:r w:rsidRPr="00244EFA">
        <w:rPr>
          <w:sz w:val="22"/>
          <w:szCs w:val="22"/>
          <w:lang w:val="pl-PL"/>
        </w:rPr>
        <w:t>*Model Coxa (z uwzględnieniem poprawek na lokalizację guza pierwotnego, stadia kliniczne T i N oraz PSWHO)</w:t>
      </w:r>
    </w:p>
    <w:p w14:paraId="676ADE66" w14:textId="77777777" w:rsidR="00E81E3F" w:rsidRPr="00244EFA" w:rsidRDefault="00E81E3F" w:rsidP="00C42E4E">
      <w:pPr>
        <w:tabs>
          <w:tab w:val="left" w:pos="567"/>
        </w:tabs>
        <w:suppressAutoHyphens/>
        <w:rPr>
          <w:sz w:val="22"/>
          <w:szCs w:val="22"/>
        </w:rPr>
      </w:pPr>
      <w:r w:rsidRPr="00244EFA">
        <w:rPr>
          <w:sz w:val="22"/>
          <w:szCs w:val="22"/>
        </w:rPr>
        <w:t>**Test log</w:t>
      </w:r>
      <w:r w:rsidR="00C42E4E" w:rsidRPr="00244EFA">
        <w:rPr>
          <w:sz w:val="22"/>
          <w:szCs w:val="22"/>
        </w:rPr>
        <w:t>-</w:t>
      </w:r>
      <w:r w:rsidRPr="00244EFA">
        <w:rPr>
          <w:sz w:val="22"/>
          <w:szCs w:val="22"/>
        </w:rPr>
        <w:t>ran</w:t>
      </w:r>
      <w:r w:rsidR="00C42E4E" w:rsidRPr="00244EFA">
        <w:rPr>
          <w:sz w:val="22"/>
          <w:szCs w:val="22"/>
        </w:rPr>
        <w:t>k</w:t>
      </w:r>
    </w:p>
    <w:p w14:paraId="09E2D303" w14:textId="77777777" w:rsidR="00E81E3F" w:rsidRPr="00244EFA" w:rsidRDefault="00E81E3F">
      <w:pPr>
        <w:tabs>
          <w:tab w:val="left" w:pos="567"/>
        </w:tabs>
        <w:suppressAutoHyphens/>
        <w:rPr>
          <w:b/>
          <w:sz w:val="22"/>
          <w:szCs w:val="22"/>
        </w:rPr>
      </w:pPr>
      <w:r w:rsidRPr="00244EFA">
        <w:rPr>
          <w:sz w:val="22"/>
          <w:szCs w:val="22"/>
        </w:rPr>
        <w:t>***Test chi kwadrat</w:t>
      </w:r>
    </w:p>
    <w:p w14:paraId="5DC5D967" w14:textId="77777777" w:rsidR="00E81E3F" w:rsidRPr="00244EFA" w:rsidRDefault="00E81E3F">
      <w:pPr>
        <w:tabs>
          <w:tab w:val="left" w:pos="567"/>
        </w:tabs>
        <w:suppressAutoHyphens/>
        <w:rPr>
          <w:b/>
          <w:sz w:val="22"/>
          <w:szCs w:val="22"/>
        </w:rPr>
      </w:pPr>
    </w:p>
    <w:p w14:paraId="0A3230EB" w14:textId="77777777" w:rsidR="00E81E3F" w:rsidRPr="00244EFA" w:rsidRDefault="00E81E3F" w:rsidP="002B6AB4">
      <w:pPr>
        <w:keepNext/>
        <w:autoSpaceDE w:val="0"/>
        <w:autoSpaceDN w:val="0"/>
        <w:adjustRightInd w:val="0"/>
        <w:rPr>
          <w:i/>
          <w:sz w:val="22"/>
          <w:szCs w:val="22"/>
          <w:lang w:val="pl-PL"/>
        </w:rPr>
      </w:pPr>
      <w:r w:rsidRPr="00244EFA">
        <w:rPr>
          <w:bCs/>
          <w:i/>
          <w:sz w:val="22"/>
          <w:szCs w:val="22"/>
          <w:lang w:val="pl-PL"/>
        </w:rPr>
        <w:t>Parametry dotyczące jakości życia</w:t>
      </w:r>
    </w:p>
    <w:p w14:paraId="428B5B72" w14:textId="77777777" w:rsidR="00E81E3F" w:rsidRPr="00244EFA" w:rsidRDefault="00E81E3F" w:rsidP="002B6AB4">
      <w:pPr>
        <w:keepNext/>
        <w:autoSpaceDE w:val="0"/>
        <w:autoSpaceDN w:val="0"/>
        <w:adjustRightInd w:val="0"/>
        <w:rPr>
          <w:sz w:val="22"/>
          <w:szCs w:val="22"/>
          <w:lang w:val="pl-PL"/>
        </w:rPr>
      </w:pPr>
      <w:r w:rsidRPr="00244EFA">
        <w:rPr>
          <w:sz w:val="22"/>
          <w:szCs w:val="22"/>
          <w:lang w:val="pl-PL"/>
        </w:rPr>
        <w:t xml:space="preserve">Pacjenci leczeni schematem TPF zgłaszali znamienne statystycznie mniejsze pogorszenie stopnia Ogólnego Wskaźnika Zdrowia (ang. </w:t>
      </w:r>
      <w:r w:rsidRPr="00244EFA">
        <w:rPr>
          <w:i/>
          <w:sz w:val="22"/>
          <w:szCs w:val="22"/>
          <w:lang w:val="pl-PL"/>
        </w:rPr>
        <w:t>Global health score</w:t>
      </w:r>
      <w:r w:rsidRPr="00244EFA">
        <w:rPr>
          <w:sz w:val="22"/>
          <w:szCs w:val="22"/>
          <w:lang w:val="pl-PL"/>
        </w:rPr>
        <w:t>) w porównaniu z pacjentami leczonymi schematem PF (p</w:t>
      </w:r>
      <w:r w:rsidR="00CA68CF" w:rsidRPr="00244EFA">
        <w:rPr>
          <w:sz w:val="22"/>
          <w:szCs w:val="22"/>
          <w:lang w:val="pl-PL"/>
        </w:rPr>
        <w:t> </w:t>
      </w:r>
      <w:r w:rsidRPr="00244EFA">
        <w:rPr>
          <w:sz w:val="22"/>
          <w:szCs w:val="22"/>
          <w:lang w:val="pl-PL"/>
        </w:rPr>
        <w:t>=</w:t>
      </w:r>
      <w:r w:rsidR="00CA68CF" w:rsidRPr="00244EFA">
        <w:rPr>
          <w:sz w:val="22"/>
          <w:szCs w:val="22"/>
          <w:lang w:val="pl-PL"/>
        </w:rPr>
        <w:t> </w:t>
      </w:r>
      <w:r w:rsidRPr="00244EFA">
        <w:rPr>
          <w:sz w:val="22"/>
          <w:szCs w:val="22"/>
          <w:lang w:val="pl-PL"/>
        </w:rPr>
        <w:t>0,01; przy ocenie stosowano skalę kwestionariusza EORTC QLQ-C30).</w:t>
      </w:r>
    </w:p>
    <w:p w14:paraId="77400777" w14:textId="77777777" w:rsidR="00E81E3F" w:rsidRPr="00244EFA" w:rsidRDefault="00E81E3F">
      <w:pPr>
        <w:widowControl w:val="0"/>
        <w:autoSpaceDE w:val="0"/>
        <w:autoSpaceDN w:val="0"/>
        <w:adjustRightInd w:val="0"/>
        <w:rPr>
          <w:sz w:val="22"/>
          <w:szCs w:val="22"/>
          <w:lang w:val="pl-PL"/>
        </w:rPr>
      </w:pPr>
    </w:p>
    <w:p w14:paraId="6E6B6560" w14:textId="77777777" w:rsidR="00E81E3F" w:rsidRPr="00244EFA" w:rsidRDefault="00E81E3F">
      <w:pPr>
        <w:pStyle w:val="Nagwek41"/>
        <w:keepNext w:val="0"/>
        <w:overflowPunct/>
        <w:textAlignment w:val="auto"/>
        <w:rPr>
          <w:b w:val="0"/>
          <w:bCs/>
          <w:i/>
          <w:szCs w:val="22"/>
          <w:lang w:val="pl-PL"/>
        </w:rPr>
      </w:pPr>
      <w:r w:rsidRPr="00244EFA">
        <w:rPr>
          <w:b w:val="0"/>
          <w:bCs/>
          <w:i/>
          <w:szCs w:val="22"/>
          <w:lang w:val="pl-PL"/>
        </w:rPr>
        <w:t>Parametry dotyczące korzyści klinicznych</w:t>
      </w:r>
    </w:p>
    <w:p w14:paraId="291D0B8A" w14:textId="77777777" w:rsidR="00E81E3F" w:rsidRPr="00244EFA" w:rsidRDefault="00E81E3F">
      <w:pPr>
        <w:pStyle w:val="Authors"/>
        <w:keepNext w:val="0"/>
        <w:widowControl w:val="0"/>
        <w:tabs>
          <w:tab w:val="clear" w:pos="2268"/>
        </w:tabs>
        <w:autoSpaceDE w:val="0"/>
        <w:autoSpaceDN w:val="0"/>
        <w:adjustRightInd w:val="0"/>
        <w:spacing w:before="0" w:line="240" w:lineRule="atLeast"/>
        <w:rPr>
          <w:rFonts w:ascii="Times New Roman" w:hAnsi="Times New Roman"/>
          <w:szCs w:val="22"/>
          <w:lang w:val="pl-PL"/>
        </w:rPr>
      </w:pPr>
      <w:r w:rsidRPr="00244EFA">
        <w:rPr>
          <w:rFonts w:ascii="Times New Roman" w:hAnsi="Times New Roman"/>
          <w:szCs w:val="22"/>
          <w:lang w:val="pl-PL"/>
        </w:rPr>
        <w:t>W grupie pacjentów leczonych schematem TPF stwierdzono lepsze wyniki leczenia w porównaniu z</w:t>
      </w:r>
      <w:r w:rsidR="002E2DA7" w:rsidRPr="00244EFA">
        <w:rPr>
          <w:rFonts w:ascii="Times New Roman" w:hAnsi="Times New Roman"/>
          <w:szCs w:val="22"/>
          <w:lang w:val="pl-PL"/>
        </w:rPr>
        <w:t> </w:t>
      </w:r>
      <w:r w:rsidRPr="00244EFA">
        <w:rPr>
          <w:rFonts w:ascii="Times New Roman" w:hAnsi="Times New Roman"/>
          <w:szCs w:val="22"/>
          <w:lang w:val="pl-PL"/>
        </w:rPr>
        <w:t>grupą leczona schematem PF w oparciu o skalę sprawności czynnościowej obejmujące podskale dotyczące głowy i szyi (</w:t>
      </w:r>
      <w:r w:rsidR="00B123D3" w:rsidRPr="00244EFA">
        <w:rPr>
          <w:rFonts w:ascii="Times New Roman" w:hAnsi="Times New Roman"/>
          <w:szCs w:val="22"/>
          <w:lang w:val="pl-PL"/>
        </w:rPr>
        <w:t xml:space="preserve">PSS-HN, </w:t>
      </w:r>
      <w:r w:rsidRPr="00244EFA">
        <w:rPr>
          <w:rFonts w:ascii="Times New Roman" w:hAnsi="Times New Roman"/>
          <w:szCs w:val="22"/>
          <w:lang w:val="pl-PL"/>
        </w:rPr>
        <w:t xml:space="preserve">ang. </w:t>
      </w:r>
      <w:r w:rsidRPr="00244EFA">
        <w:rPr>
          <w:rFonts w:ascii="Times New Roman" w:hAnsi="Times New Roman"/>
          <w:i/>
          <w:szCs w:val="22"/>
          <w:lang w:val="pl-PL"/>
        </w:rPr>
        <w:t>performance status scale for head and neck</w:t>
      </w:r>
      <w:r w:rsidRPr="00244EFA">
        <w:rPr>
          <w:rFonts w:ascii="Times New Roman" w:hAnsi="Times New Roman"/>
          <w:szCs w:val="22"/>
          <w:lang w:val="pl-PL"/>
        </w:rPr>
        <w:t>) przeznaczone do pomiaru, czy mowa pacjenta jest zrozumiała, czy może jeść w miejscu publicznym oraz czy może stosować zwykłą dietę.</w:t>
      </w:r>
    </w:p>
    <w:p w14:paraId="5A5063C1" w14:textId="77777777" w:rsidR="00E81E3F" w:rsidRPr="00244EFA" w:rsidRDefault="00E81E3F">
      <w:pPr>
        <w:tabs>
          <w:tab w:val="left" w:pos="567"/>
        </w:tabs>
        <w:suppressAutoHyphens/>
        <w:rPr>
          <w:sz w:val="22"/>
          <w:szCs w:val="22"/>
          <w:lang w:val="pl-PL"/>
        </w:rPr>
      </w:pPr>
      <w:r w:rsidRPr="00244EFA">
        <w:rPr>
          <w:sz w:val="22"/>
          <w:szCs w:val="22"/>
          <w:lang w:val="pl-PL"/>
        </w:rPr>
        <w:t>Mediana czasu do wystąpienia pierwszego pogorszenia w skali sprawności czynnościowej według WHO była znamiennie dłuższa w grupie TPF w porównaniu z grupą PF. W obu grupach stwierdzono poprawę wskaźnika nasilenia bólu podczas leczenia, co wskazuje na skuteczne łagodzenie bólu.</w:t>
      </w:r>
    </w:p>
    <w:p w14:paraId="590FCCE9" w14:textId="77777777" w:rsidR="00517C4E" w:rsidRPr="008E1289" w:rsidRDefault="00517C4E" w:rsidP="00517C4E">
      <w:pPr>
        <w:rPr>
          <w:sz w:val="22"/>
          <w:lang w:val="pl-PL"/>
        </w:rPr>
      </w:pPr>
    </w:p>
    <w:p w14:paraId="4E34F2C4" w14:textId="77777777" w:rsidR="00517C4E" w:rsidRPr="00200C89" w:rsidRDefault="00517C4E" w:rsidP="00517C4E">
      <w:pPr>
        <w:numPr>
          <w:ilvl w:val="0"/>
          <w:numId w:val="65"/>
        </w:numPr>
        <w:rPr>
          <w:sz w:val="22"/>
          <w:szCs w:val="22"/>
          <w:lang w:val="pl-PL"/>
        </w:rPr>
      </w:pPr>
      <w:r w:rsidRPr="00200C89">
        <w:rPr>
          <w:sz w:val="22"/>
          <w:szCs w:val="22"/>
          <w:lang w:val="pl-PL"/>
        </w:rPr>
        <w:t>Chemioterapia indukcyjna, a następnie chemioradioterapia (TAX324)</w:t>
      </w:r>
    </w:p>
    <w:p w14:paraId="60522729" w14:textId="77777777" w:rsidR="00517C4E" w:rsidRPr="00244EFA" w:rsidRDefault="00517C4E" w:rsidP="00517C4E">
      <w:pPr>
        <w:rPr>
          <w:sz w:val="22"/>
          <w:szCs w:val="22"/>
          <w:lang w:val="pl-PL"/>
        </w:rPr>
      </w:pPr>
      <w:r w:rsidRPr="00BF1AF0">
        <w:rPr>
          <w:sz w:val="22"/>
          <w:szCs w:val="22"/>
          <w:lang w:val="pl-PL"/>
        </w:rPr>
        <w:t>Bezpieczeństwo stosowania i skuteczność docetakselu w leczeniu indukcyjnym pacjentów z</w:t>
      </w:r>
      <w:r w:rsidR="002E2DA7" w:rsidRPr="006130DF">
        <w:rPr>
          <w:sz w:val="22"/>
          <w:szCs w:val="22"/>
          <w:lang w:val="pl-PL"/>
        </w:rPr>
        <w:t> </w:t>
      </w:r>
      <w:r w:rsidRPr="0030104F">
        <w:rPr>
          <w:sz w:val="22"/>
          <w:szCs w:val="22"/>
          <w:lang w:val="pl-PL"/>
        </w:rPr>
        <w:t>miejscowo zaawansowanym rakiem płaskonabłonkowym głowy i szyi (SCCHN) określano w</w:t>
      </w:r>
      <w:r w:rsidR="002E2DA7" w:rsidRPr="0030104F">
        <w:rPr>
          <w:sz w:val="22"/>
          <w:szCs w:val="22"/>
          <w:lang w:val="pl-PL"/>
        </w:rPr>
        <w:t> </w:t>
      </w:r>
      <w:r w:rsidRPr="0030104F">
        <w:rPr>
          <w:sz w:val="22"/>
          <w:szCs w:val="22"/>
          <w:lang w:val="pl-PL"/>
        </w:rPr>
        <w:t>randomizowanym, wieloośrodkowym badaniu III fazy bez ślepej próby (TAX324). W b</w:t>
      </w:r>
      <w:r w:rsidRPr="00BF6769">
        <w:rPr>
          <w:sz w:val="22"/>
          <w:szCs w:val="22"/>
          <w:lang w:val="pl-PL"/>
        </w:rPr>
        <w:t>adaniu tym wzięło udział 501 pacjentów z miejscowo zaawansowanym SCCHN oraz wskaźnikiem czynnościowym według WHO wynoszącym 0 lub 1. Populacja badana obejmowała pacjentów z</w:t>
      </w:r>
      <w:r w:rsidR="002E2DA7" w:rsidRPr="00503659">
        <w:rPr>
          <w:sz w:val="22"/>
          <w:szCs w:val="22"/>
          <w:lang w:val="pl-PL"/>
        </w:rPr>
        <w:t> </w:t>
      </w:r>
      <w:r w:rsidRPr="003E4EC4">
        <w:rPr>
          <w:sz w:val="22"/>
          <w:szCs w:val="22"/>
          <w:lang w:val="pl-PL"/>
        </w:rPr>
        <w:t>guzem, który nie nadawał się do wycięcia, pacjentów z małym prawdopodobieństwem wyl</w:t>
      </w:r>
      <w:r w:rsidRPr="00244EFA">
        <w:rPr>
          <w:sz w:val="22"/>
          <w:szCs w:val="22"/>
          <w:lang w:val="pl-PL"/>
        </w:rPr>
        <w:t>eczenia operacyjnego i pacjentów, u których zamierzano zachować narząd. Analiza skuteczności i</w:t>
      </w:r>
      <w:r w:rsidR="002E2DA7" w:rsidRPr="00244EFA">
        <w:rPr>
          <w:sz w:val="22"/>
          <w:szCs w:val="22"/>
          <w:lang w:val="pl-PL"/>
        </w:rPr>
        <w:t> </w:t>
      </w:r>
      <w:r w:rsidRPr="00244EFA">
        <w:rPr>
          <w:sz w:val="22"/>
          <w:szCs w:val="22"/>
          <w:lang w:val="pl-PL"/>
        </w:rPr>
        <w:t>bezpieczeństwa stosowania dotyczyła wyłącznie punktów końcowych w zakresie przeżycia i nie badano powodzenia leczenia pod względem zachowania narządu. Pacjentów randomizowano do jednego z dwóch ramion. Pacjentom w ramieniu docetakselu podawano docetaksel (T) w dawce 75 mg/m</w:t>
      </w:r>
      <w:r w:rsidRPr="00244EFA">
        <w:rPr>
          <w:sz w:val="22"/>
          <w:szCs w:val="22"/>
          <w:vertAlign w:val="superscript"/>
          <w:lang w:val="pl-PL"/>
        </w:rPr>
        <w:t>2</w:t>
      </w:r>
      <w:r w:rsidRPr="00244EFA">
        <w:rPr>
          <w:sz w:val="22"/>
          <w:szCs w:val="22"/>
          <w:lang w:val="pl-PL"/>
        </w:rPr>
        <w:t> pc. we wlewie dożylnym, w pierwszej dobie, a następnie cisplatynę (P) w dawce 100 mg/m</w:t>
      </w:r>
      <w:r w:rsidRPr="00244EFA">
        <w:rPr>
          <w:sz w:val="22"/>
          <w:szCs w:val="22"/>
          <w:vertAlign w:val="superscript"/>
          <w:lang w:val="pl-PL"/>
        </w:rPr>
        <w:t>2</w:t>
      </w:r>
      <w:r w:rsidRPr="00244EFA">
        <w:rPr>
          <w:sz w:val="22"/>
          <w:szCs w:val="22"/>
          <w:lang w:val="pl-PL"/>
        </w:rPr>
        <w:t> pc. we wlewie dożylnym trwającym od 30 minut do trzech godzin. Kolejno podawano 5</w:t>
      </w:r>
      <w:r w:rsidR="00B123D3" w:rsidRPr="00244EFA">
        <w:rPr>
          <w:sz w:val="22"/>
          <w:szCs w:val="22"/>
          <w:lang w:val="pl-PL"/>
        </w:rPr>
        <w:noBreakHyphen/>
      </w:r>
      <w:r w:rsidRPr="00244EFA">
        <w:rPr>
          <w:sz w:val="22"/>
          <w:szCs w:val="22"/>
          <w:lang w:val="pl-PL"/>
        </w:rPr>
        <w:t>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czwartej doby. Cykle powtarzano co trzy tygodnie, przez 3 cykle. Wszystkim pacjentom, u których nie występowała progresja choroby, podawano chemioradioterapię (CRT) według protokołu (TPF/CRT). Pacjenci w ramieniu porównawczym przyjmowali cisplatynę (P) w dawce 100 mg/m</w:t>
      </w:r>
      <w:r w:rsidRPr="00244EFA">
        <w:rPr>
          <w:sz w:val="22"/>
          <w:szCs w:val="22"/>
          <w:vertAlign w:val="superscript"/>
          <w:lang w:val="pl-PL"/>
        </w:rPr>
        <w:t>2</w:t>
      </w:r>
      <w:r w:rsidRPr="00244EFA">
        <w:rPr>
          <w:sz w:val="22"/>
          <w:szCs w:val="22"/>
          <w:lang w:val="pl-PL"/>
        </w:rPr>
        <w:t> pc. we wlewie dożylnym trwającym od 30 minut do trzech godzin, w pierwszej dobie.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piątej doby. Cykle powtarzano co trzy tygodnie, przez 3 cykle. Wszystkim pacjentom, u</w:t>
      </w:r>
      <w:r w:rsidR="00B751E5" w:rsidRPr="00244EFA">
        <w:rPr>
          <w:sz w:val="22"/>
          <w:szCs w:val="22"/>
          <w:lang w:val="pl-PL"/>
        </w:rPr>
        <w:t> </w:t>
      </w:r>
      <w:r w:rsidRPr="00244EFA">
        <w:rPr>
          <w:sz w:val="22"/>
          <w:szCs w:val="22"/>
          <w:lang w:val="pl-PL"/>
        </w:rPr>
        <w:t>których nie występowała progresja choroby, podawano chemioradioterapię (CRT) według protokołu (PF/CRT).</w:t>
      </w:r>
    </w:p>
    <w:p w14:paraId="4AB5478E" w14:textId="77777777" w:rsidR="00517C4E" w:rsidRPr="00244EFA" w:rsidRDefault="00517C4E" w:rsidP="00517C4E">
      <w:pPr>
        <w:rPr>
          <w:sz w:val="22"/>
          <w:szCs w:val="22"/>
          <w:lang w:val="pl-PL"/>
        </w:rPr>
      </w:pPr>
      <w:r w:rsidRPr="00244EFA">
        <w:rPr>
          <w:sz w:val="22"/>
          <w:szCs w:val="22"/>
          <w:lang w:val="pl-PL"/>
        </w:rPr>
        <w:t xml:space="preserve">Pacjentom w obu ramionach leczenia podawano schemat CRT przez 7 tygodni, a następnie chemioterapię indukcyjną, z minimalnym odstępem 3 tygodni i nie później niż 8 tygodni po rozpoczęciu ostatniego cyklu (od 22 do 56 doby ostatniego cyklu). Podczas radioterapii, karboplatynę (AUC 1,5) podawano raz na tydzień, we wlewie dożylnym trwającym jedną godzinę, do maksymalnie 7 dawek. Do radioterapii stosowano aparaturę megawoltową, z użyciem frakcji raz na dobę (2 Gy na dobę, 5 dni w tygodniu, przez 7 </w:t>
      </w:r>
      <w:r w:rsidR="008A5936" w:rsidRPr="00244EFA">
        <w:rPr>
          <w:sz w:val="22"/>
          <w:szCs w:val="22"/>
          <w:lang w:val="pl-PL"/>
        </w:rPr>
        <w:t>t</w:t>
      </w:r>
      <w:r w:rsidRPr="00244EFA">
        <w:rPr>
          <w:sz w:val="22"/>
          <w:szCs w:val="22"/>
          <w:lang w:val="pl-PL"/>
        </w:rPr>
        <w:t>ygodni; dawka całkowita 70 - 72 Gy). Leczenie pierwotnej lokalizacji nowotworu głowy i (lub) szyi można rozważyć w dowolnym czasie po zakończeniu CRT. Wszyscy pacjenci w ramieniu przyjmującym docetaksel przyjmowali antybiotyki profilaktycznie. Podstawowy punkt końcowy dotyczący skuteczności, stosowany w tym badaniu, ogólne przeżycie (ang. overall survival, OS) było znamiennie większe (test log</w:t>
      </w:r>
      <w:r w:rsidR="008A5936" w:rsidRPr="00244EFA">
        <w:rPr>
          <w:sz w:val="22"/>
          <w:szCs w:val="22"/>
          <w:lang w:val="pl-PL"/>
        </w:rPr>
        <w:t>-</w:t>
      </w:r>
      <w:r w:rsidRPr="00244EFA">
        <w:rPr>
          <w:sz w:val="22"/>
          <w:szCs w:val="22"/>
          <w:lang w:val="pl-PL"/>
        </w:rPr>
        <w:t>ran</w:t>
      </w:r>
      <w:r w:rsidR="008A5936" w:rsidRPr="00244EFA">
        <w:rPr>
          <w:sz w:val="22"/>
          <w:szCs w:val="22"/>
          <w:lang w:val="pl-PL"/>
        </w:rPr>
        <w:t>k</w:t>
      </w:r>
      <w:r w:rsidRPr="00244EFA">
        <w:rPr>
          <w:sz w:val="22"/>
          <w:szCs w:val="22"/>
          <w:lang w:val="pl-PL"/>
        </w:rPr>
        <w:t>, p = 0,0058) w grupie przyjmującej docetaksel, w porównaniu do grupy PF (mediana OS: odpowiednio, 70,6 w porównaniu z 30,1 miesiąca), ze zmniejszeniem ryzyka zgonu o 30% w porównaniu do schematu PF (współczynnik ryzyka [ang. hazard ratio, HR] = 0,70; 95% przedział ufności [ang. confidence interval, CI] = 0,54 do 0,90) z</w:t>
      </w:r>
      <w:r w:rsidR="00B751E5" w:rsidRPr="00244EFA">
        <w:rPr>
          <w:sz w:val="22"/>
          <w:szCs w:val="22"/>
          <w:lang w:val="pl-PL"/>
        </w:rPr>
        <w:t> </w:t>
      </w:r>
      <w:r w:rsidRPr="00244EFA">
        <w:rPr>
          <w:sz w:val="22"/>
          <w:szCs w:val="22"/>
          <w:lang w:val="pl-PL"/>
        </w:rPr>
        <w:t>ogólną medianą okresu dalszej obserwacji wynoszącą 41,9 miesiąca. Drugorzęd</w:t>
      </w:r>
      <w:r w:rsidR="008A5936" w:rsidRPr="00244EFA">
        <w:rPr>
          <w:sz w:val="22"/>
          <w:szCs w:val="22"/>
          <w:lang w:val="pl-PL"/>
        </w:rPr>
        <w:t>ow</w:t>
      </w:r>
      <w:r w:rsidRPr="00244EFA">
        <w:rPr>
          <w:sz w:val="22"/>
          <w:szCs w:val="22"/>
          <w:lang w:val="pl-PL"/>
        </w:rPr>
        <w:t>y punkt końcowy, przeżycie bez progresji (ang. progression free survival, PFS) wykazał zmniejszenie ryzyka progresji lub zgonu u 29% oraz poprawę mediany przeżycia bez progresji o 22 miesiące (35,5 miesiąca w</w:t>
      </w:r>
      <w:r w:rsidR="00B751E5" w:rsidRPr="00244EFA">
        <w:rPr>
          <w:sz w:val="22"/>
          <w:szCs w:val="22"/>
          <w:lang w:val="pl-PL"/>
        </w:rPr>
        <w:t> </w:t>
      </w:r>
      <w:r w:rsidRPr="00244EFA">
        <w:rPr>
          <w:sz w:val="22"/>
          <w:szCs w:val="22"/>
          <w:lang w:val="pl-PL"/>
        </w:rPr>
        <w:t>ramieniu TPF oraz 13,1 miesiąca w ramieniu PF). Różnica była statystycznie znamienna, współczynnik ryzyka wyniósł 0,71; 95% CI 0,56 - 0,90; test log</w:t>
      </w:r>
      <w:r w:rsidR="008A5936" w:rsidRPr="00244EFA">
        <w:rPr>
          <w:sz w:val="22"/>
          <w:szCs w:val="22"/>
          <w:lang w:val="pl-PL"/>
        </w:rPr>
        <w:t>-</w:t>
      </w:r>
      <w:r w:rsidRPr="00244EFA">
        <w:rPr>
          <w:sz w:val="22"/>
          <w:szCs w:val="22"/>
          <w:lang w:val="pl-PL"/>
        </w:rPr>
        <w:t>ran</w:t>
      </w:r>
      <w:r w:rsidR="008A5936" w:rsidRPr="00244EFA">
        <w:rPr>
          <w:sz w:val="22"/>
          <w:szCs w:val="22"/>
          <w:lang w:val="pl-PL"/>
        </w:rPr>
        <w:t>k</w:t>
      </w:r>
      <w:r w:rsidRPr="00244EFA">
        <w:rPr>
          <w:sz w:val="22"/>
          <w:szCs w:val="22"/>
          <w:lang w:val="pl-PL"/>
        </w:rPr>
        <w:t xml:space="preserve"> p = 0,004. Wyniki dotyczące skuteczności przedstawiono w tabeli poniżej:</w:t>
      </w:r>
    </w:p>
    <w:p w14:paraId="2786EF80" w14:textId="77777777" w:rsidR="00517C4E" w:rsidRPr="00244EFA" w:rsidRDefault="00517C4E" w:rsidP="00517C4E">
      <w:pPr>
        <w:rPr>
          <w:sz w:val="22"/>
          <w:szCs w:val="22"/>
          <w:lang w:val="pl-PL"/>
        </w:rPr>
      </w:pPr>
    </w:p>
    <w:p w14:paraId="7E9EBDF7" w14:textId="77777777" w:rsidR="00517C4E" w:rsidRPr="00244EFA" w:rsidRDefault="00517C4E" w:rsidP="00A92034">
      <w:pPr>
        <w:rPr>
          <w:sz w:val="22"/>
          <w:szCs w:val="22"/>
          <w:u w:val="single"/>
          <w:lang w:val="pl-PL"/>
        </w:rPr>
      </w:pPr>
      <w:r w:rsidRPr="00244EFA">
        <w:rPr>
          <w:sz w:val="22"/>
          <w:szCs w:val="22"/>
          <w:u w:val="single"/>
          <w:lang w:val="pl-PL"/>
        </w:rPr>
        <w:t>Skuteczność docetakselu w leczeniu indukcyjnym pacjentów z miejscowo zaawansowanym rakiem płaskonabłonkowym głowy i szyi (analiza populacji zgodnej z zamiarem leczenia)</w:t>
      </w:r>
    </w:p>
    <w:p w14:paraId="2AEA9CFA" w14:textId="77777777" w:rsidR="00517C4E" w:rsidRPr="00244EFA" w:rsidRDefault="00517C4E" w:rsidP="00517C4E">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693"/>
        <w:gridCol w:w="2336"/>
      </w:tblGrid>
      <w:tr w:rsidR="003B3319" w:rsidRPr="00244EFA" w14:paraId="4E7C1575" w14:textId="77777777" w:rsidTr="003B3319">
        <w:tc>
          <w:tcPr>
            <w:tcW w:w="4181" w:type="dxa"/>
          </w:tcPr>
          <w:p w14:paraId="0594DA32" w14:textId="77777777" w:rsidR="003B3319" w:rsidRPr="00244EFA" w:rsidRDefault="003B3319" w:rsidP="003B3319">
            <w:pPr>
              <w:rPr>
                <w:b/>
                <w:sz w:val="22"/>
                <w:szCs w:val="22"/>
                <w:lang w:val="pl-PL"/>
              </w:rPr>
            </w:pPr>
            <w:r w:rsidRPr="00244EFA">
              <w:rPr>
                <w:b/>
                <w:sz w:val="22"/>
                <w:szCs w:val="22"/>
                <w:lang w:val="pl-PL"/>
              </w:rPr>
              <w:t>Punkt końcowy</w:t>
            </w:r>
          </w:p>
        </w:tc>
        <w:tc>
          <w:tcPr>
            <w:tcW w:w="2693" w:type="dxa"/>
          </w:tcPr>
          <w:p w14:paraId="3A836C8F" w14:textId="77777777" w:rsidR="003B3319" w:rsidRPr="00244EFA" w:rsidRDefault="003B3319" w:rsidP="003B3319">
            <w:pPr>
              <w:jc w:val="center"/>
              <w:rPr>
                <w:b/>
                <w:sz w:val="22"/>
                <w:szCs w:val="22"/>
                <w:lang w:val="pl-PL"/>
              </w:rPr>
            </w:pPr>
            <w:r w:rsidRPr="00244EFA">
              <w:rPr>
                <w:b/>
                <w:sz w:val="22"/>
                <w:szCs w:val="22"/>
                <w:lang w:val="pl-PL"/>
              </w:rPr>
              <w:t>Docetaksel + cisplatyna </w:t>
            </w:r>
          </w:p>
          <w:p w14:paraId="5EE86CDC" w14:textId="77777777" w:rsidR="003B3319" w:rsidRPr="00244EFA" w:rsidRDefault="003B3319" w:rsidP="003B3319">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15A515A2" w14:textId="77777777" w:rsidR="003B3319" w:rsidRPr="00244EFA" w:rsidRDefault="003B3319" w:rsidP="003B3319">
            <w:pPr>
              <w:jc w:val="center"/>
              <w:rPr>
                <w:b/>
                <w:sz w:val="22"/>
                <w:szCs w:val="22"/>
                <w:lang w:val="pl-PL"/>
              </w:rPr>
            </w:pPr>
            <w:r w:rsidRPr="00244EFA">
              <w:rPr>
                <w:b/>
                <w:sz w:val="22"/>
                <w:szCs w:val="22"/>
                <w:lang w:val="pl-PL"/>
              </w:rPr>
              <w:t>n = 255</w:t>
            </w:r>
          </w:p>
        </w:tc>
        <w:tc>
          <w:tcPr>
            <w:tcW w:w="2336" w:type="dxa"/>
          </w:tcPr>
          <w:p w14:paraId="793B95EE" w14:textId="77777777" w:rsidR="003B3319" w:rsidRPr="00244EFA" w:rsidRDefault="003B3319" w:rsidP="003B3319">
            <w:pPr>
              <w:jc w:val="center"/>
              <w:rPr>
                <w:b/>
                <w:sz w:val="22"/>
                <w:szCs w:val="22"/>
                <w:lang w:val="pl-PL"/>
              </w:rPr>
            </w:pPr>
            <w:r w:rsidRPr="00244EFA">
              <w:rPr>
                <w:b/>
                <w:sz w:val="22"/>
                <w:szCs w:val="22"/>
                <w:lang w:val="pl-PL"/>
              </w:rPr>
              <w:t>Cisplatyna </w:t>
            </w:r>
          </w:p>
          <w:p w14:paraId="7DF3C07F" w14:textId="77777777" w:rsidR="003B3319" w:rsidRPr="00244EFA" w:rsidRDefault="003B3319" w:rsidP="003B3319">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0B2CBDDA" w14:textId="77777777" w:rsidR="003B3319" w:rsidRPr="00244EFA" w:rsidRDefault="003B3319" w:rsidP="003B3319">
            <w:pPr>
              <w:jc w:val="center"/>
              <w:rPr>
                <w:b/>
                <w:sz w:val="22"/>
                <w:szCs w:val="22"/>
                <w:lang w:val="pl-PL"/>
              </w:rPr>
            </w:pPr>
            <w:r w:rsidRPr="00244EFA">
              <w:rPr>
                <w:b/>
                <w:sz w:val="22"/>
                <w:szCs w:val="22"/>
                <w:lang w:val="pl-PL"/>
              </w:rPr>
              <w:t>n = 246</w:t>
            </w:r>
          </w:p>
        </w:tc>
      </w:tr>
      <w:tr w:rsidR="003B3319" w:rsidRPr="00244EFA" w14:paraId="65BF2C5D" w14:textId="77777777" w:rsidTr="003B3319">
        <w:tc>
          <w:tcPr>
            <w:tcW w:w="4181" w:type="dxa"/>
          </w:tcPr>
          <w:p w14:paraId="09500B5D" w14:textId="77777777" w:rsidR="003B3319" w:rsidRPr="00244EFA" w:rsidRDefault="003B3319" w:rsidP="003B3319">
            <w:pPr>
              <w:rPr>
                <w:sz w:val="22"/>
                <w:szCs w:val="22"/>
                <w:lang w:val="pl-PL"/>
              </w:rPr>
            </w:pPr>
            <w:r w:rsidRPr="00244EFA">
              <w:rPr>
                <w:sz w:val="22"/>
                <w:szCs w:val="22"/>
                <w:lang w:val="pl-PL"/>
              </w:rPr>
              <w:t xml:space="preserve">Mediana </w:t>
            </w:r>
            <w:r w:rsidR="00D33B0B" w:rsidRPr="00244EFA">
              <w:rPr>
                <w:sz w:val="22"/>
                <w:szCs w:val="22"/>
                <w:lang w:val="pl-PL"/>
              </w:rPr>
              <w:t>całkowitego czasu</w:t>
            </w:r>
            <w:r w:rsidRPr="00244EFA">
              <w:rPr>
                <w:sz w:val="22"/>
                <w:szCs w:val="22"/>
                <w:lang w:val="pl-PL"/>
              </w:rPr>
              <w:t xml:space="preserve"> przeżycia (miesiące)</w:t>
            </w:r>
          </w:p>
          <w:p w14:paraId="5ED0AACD" w14:textId="77777777" w:rsidR="003B3319" w:rsidRPr="00244EFA" w:rsidRDefault="003B3319" w:rsidP="003B3319">
            <w:pPr>
              <w:rPr>
                <w:sz w:val="22"/>
                <w:szCs w:val="22"/>
                <w:lang w:val="pl-PL"/>
              </w:rPr>
            </w:pPr>
            <w:r w:rsidRPr="00244EFA">
              <w:rPr>
                <w:sz w:val="22"/>
                <w:szCs w:val="22"/>
                <w:lang w:val="pl-PL"/>
              </w:rPr>
              <w:t>(95% CI)</w:t>
            </w:r>
          </w:p>
        </w:tc>
        <w:tc>
          <w:tcPr>
            <w:tcW w:w="2693" w:type="dxa"/>
          </w:tcPr>
          <w:p w14:paraId="06356746" w14:textId="77777777" w:rsidR="003B3319" w:rsidRPr="00244EFA" w:rsidRDefault="003B3319" w:rsidP="003B3319">
            <w:pPr>
              <w:jc w:val="center"/>
              <w:rPr>
                <w:sz w:val="22"/>
                <w:szCs w:val="22"/>
                <w:lang w:val="pl-PL"/>
              </w:rPr>
            </w:pPr>
            <w:r w:rsidRPr="00244EFA">
              <w:rPr>
                <w:sz w:val="22"/>
                <w:szCs w:val="22"/>
                <w:lang w:val="pl-PL"/>
              </w:rPr>
              <w:t>70,6</w:t>
            </w:r>
          </w:p>
          <w:p w14:paraId="49C79204" w14:textId="77777777" w:rsidR="003B3319" w:rsidRPr="00244EFA" w:rsidRDefault="003B3319" w:rsidP="003B3319">
            <w:pPr>
              <w:jc w:val="center"/>
              <w:rPr>
                <w:sz w:val="22"/>
                <w:szCs w:val="22"/>
                <w:lang w:val="pl-PL"/>
              </w:rPr>
            </w:pPr>
            <w:r w:rsidRPr="00244EFA">
              <w:rPr>
                <w:sz w:val="22"/>
                <w:szCs w:val="22"/>
                <w:lang w:val="pl-PL"/>
              </w:rPr>
              <w:t>(49,0-ND)</w:t>
            </w:r>
          </w:p>
        </w:tc>
        <w:tc>
          <w:tcPr>
            <w:tcW w:w="2336" w:type="dxa"/>
          </w:tcPr>
          <w:p w14:paraId="08397607" w14:textId="77777777" w:rsidR="003B3319" w:rsidRPr="00244EFA" w:rsidRDefault="003B3319" w:rsidP="003B3319">
            <w:pPr>
              <w:jc w:val="center"/>
              <w:rPr>
                <w:sz w:val="22"/>
                <w:szCs w:val="22"/>
                <w:lang w:val="pl-PL"/>
              </w:rPr>
            </w:pPr>
            <w:r w:rsidRPr="00244EFA">
              <w:rPr>
                <w:sz w:val="22"/>
                <w:szCs w:val="22"/>
                <w:lang w:val="pl-PL"/>
              </w:rPr>
              <w:t>30,1</w:t>
            </w:r>
          </w:p>
          <w:p w14:paraId="1F71A477" w14:textId="77777777" w:rsidR="003B3319" w:rsidRPr="00244EFA" w:rsidRDefault="003B3319" w:rsidP="003B3319">
            <w:pPr>
              <w:jc w:val="center"/>
              <w:rPr>
                <w:sz w:val="22"/>
                <w:szCs w:val="22"/>
                <w:lang w:val="pl-PL"/>
              </w:rPr>
            </w:pPr>
            <w:r w:rsidRPr="00244EFA">
              <w:rPr>
                <w:sz w:val="22"/>
                <w:szCs w:val="22"/>
                <w:lang w:val="pl-PL"/>
              </w:rPr>
              <w:t>(20,9-51,5)</w:t>
            </w:r>
          </w:p>
        </w:tc>
      </w:tr>
      <w:tr w:rsidR="003B3319" w:rsidRPr="00244EFA" w14:paraId="359412B4" w14:textId="77777777" w:rsidTr="003B3319">
        <w:trPr>
          <w:cantSplit/>
        </w:trPr>
        <w:tc>
          <w:tcPr>
            <w:tcW w:w="4181" w:type="dxa"/>
          </w:tcPr>
          <w:p w14:paraId="7215E265" w14:textId="77777777" w:rsidR="003B3319" w:rsidRPr="00244EFA" w:rsidRDefault="003B3319" w:rsidP="003B3319">
            <w:pPr>
              <w:rPr>
                <w:sz w:val="22"/>
                <w:szCs w:val="22"/>
                <w:lang w:val="pl-PL"/>
              </w:rPr>
            </w:pPr>
            <w:r w:rsidRPr="00244EFA">
              <w:rPr>
                <w:sz w:val="22"/>
                <w:szCs w:val="22"/>
                <w:lang w:val="pl-PL"/>
              </w:rPr>
              <w:t>Współczynnik ryzyka:</w:t>
            </w:r>
          </w:p>
          <w:p w14:paraId="4C9B2B23" w14:textId="77777777" w:rsidR="003B3319" w:rsidRPr="00244EFA" w:rsidRDefault="003B3319" w:rsidP="003B3319">
            <w:pPr>
              <w:rPr>
                <w:sz w:val="22"/>
                <w:szCs w:val="22"/>
                <w:lang w:val="pl-PL"/>
              </w:rPr>
            </w:pPr>
            <w:r w:rsidRPr="00244EFA">
              <w:rPr>
                <w:sz w:val="22"/>
                <w:szCs w:val="22"/>
                <w:lang w:val="pl-PL"/>
              </w:rPr>
              <w:t>(95% CI)</w:t>
            </w:r>
          </w:p>
          <w:p w14:paraId="77D2ADA9" w14:textId="77777777" w:rsidR="003B3319" w:rsidRPr="00244EFA" w:rsidRDefault="003B3319" w:rsidP="003B3319">
            <w:pPr>
              <w:rPr>
                <w:sz w:val="22"/>
                <w:szCs w:val="22"/>
                <w:lang w:val="pl-PL"/>
              </w:rPr>
            </w:pPr>
            <w:r w:rsidRPr="00244EFA">
              <w:rPr>
                <w:sz w:val="22"/>
                <w:szCs w:val="22"/>
                <w:lang w:val="pl-PL"/>
              </w:rPr>
              <w:t>*wartość p</w:t>
            </w:r>
          </w:p>
        </w:tc>
        <w:tc>
          <w:tcPr>
            <w:tcW w:w="5029" w:type="dxa"/>
            <w:gridSpan w:val="2"/>
          </w:tcPr>
          <w:p w14:paraId="685D2554" w14:textId="77777777" w:rsidR="003B3319" w:rsidRPr="00244EFA" w:rsidRDefault="003B3319" w:rsidP="003B3319">
            <w:pPr>
              <w:jc w:val="center"/>
              <w:rPr>
                <w:sz w:val="22"/>
                <w:szCs w:val="22"/>
                <w:lang w:val="pl-PL"/>
              </w:rPr>
            </w:pPr>
            <w:r w:rsidRPr="00244EFA">
              <w:rPr>
                <w:sz w:val="22"/>
                <w:szCs w:val="22"/>
                <w:lang w:val="pl-PL"/>
              </w:rPr>
              <w:t>0,70</w:t>
            </w:r>
          </w:p>
          <w:p w14:paraId="586DE7F2" w14:textId="77777777" w:rsidR="003B3319" w:rsidRPr="00244EFA" w:rsidRDefault="003B3319" w:rsidP="003B3319">
            <w:pPr>
              <w:jc w:val="center"/>
              <w:rPr>
                <w:sz w:val="22"/>
                <w:szCs w:val="22"/>
                <w:lang w:val="pl-PL"/>
              </w:rPr>
            </w:pPr>
            <w:r w:rsidRPr="00244EFA">
              <w:rPr>
                <w:sz w:val="22"/>
                <w:szCs w:val="22"/>
                <w:lang w:val="pl-PL"/>
              </w:rPr>
              <w:t>(0,54 - 0,90)</w:t>
            </w:r>
          </w:p>
          <w:p w14:paraId="0B68265A" w14:textId="77777777" w:rsidR="003B3319" w:rsidRPr="00244EFA" w:rsidRDefault="003B3319" w:rsidP="003B3319">
            <w:pPr>
              <w:jc w:val="center"/>
              <w:rPr>
                <w:sz w:val="22"/>
                <w:szCs w:val="22"/>
                <w:lang w:val="pl-PL"/>
              </w:rPr>
            </w:pPr>
            <w:r w:rsidRPr="00244EFA">
              <w:rPr>
                <w:sz w:val="22"/>
                <w:szCs w:val="22"/>
                <w:lang w:val="pl-PL"/>
              </w:rPr>
              <w:t>0,0058</w:t>
            </w:r>
          </w:p>
        </w:tc>
      </w:tr>
      <w:tr w:rsidR="003B3319" w:rsidRPr="00244EFA" w14:paraId="634AAFF2" w14:textId="77777777" w:rsidTr="003B3319">
        <w:tc>
          <w:tcPr>
            <w:tcW w:w="4181" w:type="dxa"/>
          </w:tcPr>
          <w:p w14:paraId="0C9E4C39" w14:textId="77777777" w:rsidR="003B3319" w:rsidRPr="00244EFA" w:rsidRDefault="003B3319" w:rsidP="003B3319">
            <w:pPr>
              <w:rPr>
                <w:sz w:val="22"/>
                <w:szCs w:val="22"/>
                <w:lang w:val="pl-PL"/>
              </w:rPr>
            </w:pPr>
            <w:r w:rsidRPr="00244EFA">
              <w:rPr>
                <w:sz w:val="22"/>
                <w:szCs w:val="22"/>
                <w:lang w:val="pl-PL"/>
              </w:rPr>
              <w:t>Mediana przeżycia bez progresji (miesiące)</w:t>
            </w:r>
          </w:p>
          <w:p w14:paraId="2FDEEF77" w14:textId="77777777" w:rsidR="003B3319" w:rsidRPr="00244EFA" w:rsidRDefault="003B3319" w:rsidP="003B3319">
            <w:pPr>
              <w:rPr>
                <w:sz w:val="22"/>
                <w:szCs w:val="22"/>
                <w:lang w:val="pl-PL"/>
              </w:rPr>
            </w:pPr>
            <w:r w:rsidRPr="00244EFA">
              <w:rPr>
                <w:sz w:val="22"/>
                <w:szCs w:val="22"/>
                <w:lang w:val="pl-PL"/>
              </w:rPr>
              <w:t>(95% CI)</w:t>
            </w:r>
          </w:p>
        </w:tc>
        <w:tc>
          <w:tcPr>
            <w:tcW w:w="2693" w:type="dxa"/>
          </w:tcPr>
          <w:p w14:paraId="16956A05" w14:textId="77777777" w:rsidR="003B3319" w:rsidRPr="00244EFA" w:rsidRDefault="003B3319" w:rsidP="003B3319">
            <w:pPr>
              <w:jc w:val="center"/>
              <w:rPr>
                <w:sz w:val="22"/>
                <w:szCs w:val="22"/>
                <w:lang w:val="pl-PL"/>
              </w:rPr>
            </w:pPr>
            <w:r w:rsidRPr="00244EFA">
              <w:rPr>
                <w:sz w:val="22"/>
                <w:szCs w:val="22"/>
                <w:lang w:val="pl-PL"/>
              </w:rPr>
              <w:t>35,5</w:t>
            </w:r>
          </w:p>
          <w:p w14:paraId="7D1107B9" w14:textId="77777777" w:rsidR="003B3319" w:rsidRPr="00244EFA" w:rsidRDefault="003B3319" w:rsidP="003B3319">
            <w:pPr>
              <w:jc w:val="center"/>
              <w:rPr>
                <w:sz w:val="22"/>
                <w:szCs w:val="22"/>
                <w:lang w:val="pl-PL"/>
              </w:rPr>
            </w:pPr>
            <w:r w:rsidRPr="00244EFA">
              <w:rPr>
                <w:sz w:val="22"/>
                <w:szCs w:val="22"/>
                <w:lang w:val="pl-PL"/>
              </w:rPr>
              <w:t>(19,3 - ND)</w:t>
            </w:r>
          </w:p>
        </w:tc>
        <w:tc>
          <w:tcPr>
            <w:tcW w:w="2336" w:type="dxa"/>
          </w:tcPr>
          <w:p w14:paraId="1162301B" w14:textId="77777777" w:rsidR="003B3319" w:rsidRPr="00244EFA" w:rsidRDefault="003B3319" w:rsidP="003B3319">
            <w:pPr>
              <w:jc w:val="center"/>
              <w:rPr>
                <w:sz w:val="22"/>
                <w:szCs w:val="22"/>
                <w:lang w:val="pl-PL"/>
              </w:rPr>
            </w:pPr>
            <w:r w:rsidRPr="00244EFA">
              <w:rPr>
                <w:sz w:val="22"/>
                <w:szCs w:val="22"/>
                <w:lang w:val="pl-PL"/>
              </w:rPr>
              <w:t>13,1</w:t>
            </w:r>
          </w:p>
          <w:p w14:paraId="7EDC44DC" w14:textId="77777777" w:rsidR="003B3319" w:rsidRPr="00244EFA" w:rsidRDefault="003B3319" w:rsidP="003B3319">
            <w:pPr>
              <w:jc w:val="center"/>
              <w:rPr>
                <w:sz w:val="22"/>
                <w:szCs w:val="22"/>
                <w:lang w:val="pl-PL"/>
              </w:rPr>
            </w:pPr>
            <w:r w:rsidRPr="00244EFA">
              <w:rPr>
                <w:sz w:val="22"/>
                <w:szCs w:val="22"/>
                <w:lang w:val="pl-PL"/>
              </w:rPr>
              <w:t>(10,6 - 20,2)</w:t>
            </w:r>
          </w:p>
        </w:tc>
      </w:tr>
      <w:tr w:rsidR="003B3319" w:rsidRPr="00244EFA" w14:paraId="29EB56CB" w14:textId="77777777" w:rsidTr="003B3319">
        <w:trPr>
          <w:cantSplit/>
        </w:trPr>
        <w:tc>
          <w:tcPr>
            <w:tcW w:w="4181" w:type="dxa"/>
          </w:tcPr>
          <w:p w14:paraId="434CB2DA" w14:textId="77777777" w:rsidR="003B3319" w:rsidRPr="00244EFA" w:rsidRDefault="003B3319" w:rsidP="003B3319">
            <w:pPr>
              <w:rPr>
                <w:sz w:val="22"/>
                <w:szCs w:val="22"/>
                <w:lang w:val="pl-PL"/>
              </w:rPr>
            </w:pPr>
            <w:r w:rsidRPr="00244EFA">
              <w:rPr>
                <w:sz w:val="22"/>
                <w:szCs w:val="22"/>
                <w:lang w:val="pl-PL"/>
              </w:rPr>
              <w:t>Współczynnik ryzyka:</w:t>
            </w:r>
          </w:p>
          <w:p w14:paraId="70762A29" w14:textId="77777777" w:rsidR="003B3319" w:rsidRPr="00244EFA" w:rsidRDefault="003B3319" w:rsidP="003B3319">
            <w:pPr>
              <w:rPr>
                <w:sz w:val="22"/>
                <w:szCs w:val="22"/>
                <w:lang w:val="pl-PL"/>
              </w:rPr>
            </w:pPr>
            <w:r w:rsidRPr="00244EFA">
              <w:rPr>
                <w:sz w:val="22"/>
                <w:szCs w:val="22"/>
                <w:lang w:val="pl-PL"/>
              </w:rPr>
              <w:t>(95% CI)</w:t>
            </w:r>
          </w:p>
          <w:p w14:paraId="003C665A" w14:textId="77777777" w:rsidR="003B3319" w:rsidRPr="00244EFA" w:rsidRDefault="003B3319" w:rsidP="003B3319">
            <w:pPr>
              <w:rPr>
                <w:sz w:val="22"/>
                <w:szCs w:val="22"/>
                <w:lang w:val="pl-PL"/>
              </w:rPr>
            </w:pPr>
            <w:r w:rsidRPr="00244EFA">
              <w:rPr>
                <w:sz w:val="22"/>
                <w:szCs w:val="22"/>
                <w:lang w:val="pl-PL"/>
              </w:rPr>
              <w:t>**wartość p</w:t>
            </w:r>
          </w:p>
        </w:tc>
        <w:tc>
          <w:tcPr>
            <w:tcW w:w="5029" w:type="dxa"/>
            <w:gridSpan w:val="2"/>
          </w:tcPr>
          <w:p w14:paraId="282F3D20" w14:textId="77777777" w:rsidR="003B3319" w:rsidRPr="00244EFA" w:rsidRDefault="003B3319" w:rsidP="003B3319">
            <w:pPr>
              <w:jc w:val="center"/>
              <w:rPr>
                <w:sz w:val="22"/>
                <w:szCs w:val="22"/>
                <w:lang w:val="pl-PL"/>
              </w:rPr>
            </w:pPr>
            <w:r w:rsidRPr="00244EFA">
              <w:rPr>
                <w:sz w:val="22"/>
                <w:szCs w:val="22"/>
                <w:lang w:val="pl-PL"/>
              </w:rPr>
              <w:t>0,71</w:t>
            </w:r>
          </w:p>
          <w:p w14:paraId="3748B178" w14:textId="77777777" w:rsidR="003B3319" w:rsidRPr="00244EFA" w:rsidRDefault="003B3319" w:rsidP="003B3319">
            <w:pPr>
              <w:jc w:val="center"/>
              <w:rPr>
                <w:sz w:val="22"/>
                <w:szCs w:val="22"/>
                <w:lang w:val="pl-PL"/>
              </w:rPr>
            </w:pPr>
            <w:r w:rsidRPr="00244EFA">
              <w:rPr>
                <w:sz w:val="22"/>
                <w:szCs w:val="22"/>
                <w:lang w:val="pl-PL"/>
              </w:rPr>
              <w:t>(0,56 - 0,90)</w:t>
            </w:r>
          </w:p>
          <w:p w14:paraId="7ACD1D56" w14:textId="77777777" w:rsidR="003B3319" w:rsidRPr="00244EFA" w:rsidRDefault="003B3319" w:rsidP="003B3319">
            <w:pPr>
              <w:jc w:val="center"/>
              <w:rPr>
                <w:sz w:val="22"/>
                <w:szCs w:val="22"/>
                <w:lang w:val="pl-PL"/>
              </w:rPr>
            </w:pPr>
            <w:r w:rsidRPr="00244EFA">
              <w:rPr>
                <w:sz w:val="22"/>
                <w:szCs w:val="22"/>
                <w:lang w:val="pl-PL"/>
              </w:rPr>
              <w:t>0,004</w:t>
            </w:r>
          </w:p>
        </w:tc>
      </w:tr>
      <w:tr w:rsidR="003B3319" w:rsidRPr="00244EFA" w14:paraId="252E8A4B" w14:textId="77777777" w:rsidTr="003B3319">
        <w:tc>
          <w:tcPr>
            <w:tcW w:w="4181" w:type="dxa"/>
          </w:tcPr>
          <w:p w14:paraId="446D689C" w14:textId="77777777" w:rsidR="003B3319" w:rsidRPr="00244EFA" w:rsidRDefault="003B3319" w:rsidP="003B3319">
            <w:pPr>
              <w:rPr>
                <w:sz w:val="22"/>
                <w:szCs w:val="22"/>
                <w:lang w:val="pl-PL"/>
              </w:rPr>
            </w:pPr>
            <w:r w:rsidRPr="00244EFA">
              <w:rPr>
                <w:sz w:val="22"/>
                <w:szCs w:val="22"/>
                <w:lang w:val="pl-PL"/>
              </w:rPr>
              <w:t>Najlepsza całkowita odpowiedź (CR + PR) na chemioterapię (%)</w:t>
            </w:r>
          </w:p>
          <w:p w14:paraId="345311B9" w14:textId="77777777" w:rsidR="003B3319" w:rsidRPr="00244EFA" w:rsidRDefault="003B3319" w:rsidP="003B3319">
            <w:pPr>
              <w:rPr>
                <w:sz w:val="22"/>
                <w:szCs w:val="22"/>
                <w:lang w:val="pl-PL"/>
              </w:rPr>
            </w:pPr>
            <w:r w:rsidRPr="00244EFA">
              <w:rPr>
                <w:sz w:val="22"/>
                <w:szCs w:val="22"/>
                <w:lang w:val="pl-PL"/>
              </w:rPr>
              <w:t>(95% CI)</w:t>
            </w:r>
          </w:p>
        </w:tc>
        <w:tc>
          <w:tcPr>
            <w:tcW w:w="2693" w:type="dxa"/>
          </w:tcPr>
          <w:p w14:paraId="71DBB301" w14:textId="77777777" w:rsidR="003B3319" w:rsidRPr="00244EFA" w:rsidRDefault="003B3319" w:rsidP="003B3319">
            <w:pPr>
              <w:jc w:val="center"/>
              <w:rPr>
                <w:sz w:val="22"/>
                <w:szCs w:val="22"/>
                <w:lang w:val="pl-PL"/>
              </w:rPr>
            </w:pPr>
            <w:r w:rsidRPr="00244EFA">
              <w:rPr>
                <w:sz w:val="22"/>
                <w:szCs w:val="22"/>
                <w:lang w:val="pl-PL"/>
              </w:rPr>
              <w:t>71,8</w:t>
            </w:r>
          </w:p>
          <w:p w14:paraId="146F3489" w14:textId="77777777" w:rsidR="003B3319" w:rsidRPr="00244EFA" w:rsidRDefault="003B3319" w:rsidP="003B3319">
            <w:pPr>
              <w:jc w:val="center"/>
              <w:rPr>
                <w:sz w:val="22"/>
                <w:szCs w:val="22"/>
                <w:lang w:val="pl-PL"/>
              </w:rPr>
            </w:pPr>
            <w:r w:rsidRPr="00244EFA">
              <w:rPr>
                <w:sz w:val="22"/>
                <w:szCs w:val="22"/>
                <w:lang w:val="pl-PL"/>
              </w:rPr>
              <w:t>(65,8 - 77,2)</w:t>
            </w:r>
          </w:p>
        </w:tc>
        <w:tc>
          <w:tcPr>
            <w:tcW w:w="2336" w:type="dxa"/>
          </w:tcPr>
          <w:p w14:paraId="093F3953" w14:textId="77777777" w:rsidR="003B3319" w:rsidRPr="00244EFA" w:rsidRDefault="003B3319" w:rsidP="003B3319">
            <w:pPr>
              <w:jc w:val="center"/>
              <w:rPr>
                <w:sz w:val="22"/>
                <w:szCs w:val="22"/>
                <w:lang w:val="pl-PL"/>
              </w:rPr>
            </w:pPr>
            <w:r w:rsidRPr="00244EFA">
              <w:rPr>
                <w:sz w:val="22"/>
                <w:szCs w:val="22"/>
                <w:lang w:val="pl-PL"/>
              </w:rPr>
              <w:t>64,2</w:t>
            </w:r>
          </w:p>
          <w:p w14:paraId="5986D88D" w14:textId="77777777" w:rsidR="003B3319" w:rsidRPr="00244EFA" w:rsidRDefault="003B3319" w:rsidP="003B3319">
            <w:pPr>
              <w:jc w:val="center"/>
              <w:rPr>
                <w:sz w:val="22"/>
                <w:szCs w:val="22"/>
                <w:lang w:val="pl-PL"/>
              </w:rPr>
            </w:pPr>
            <w:r w:rsidRPr="00244EFA">
              <w:rPr>
                <w:sz w:val="22"/>
                <w:szCs w:val="22"/>
                <w:lang w:val="pl-PL"/>
              </w:rPr>
              <w:t>(57,9 - 70,2)</w:t>
            </w:r>
          </w:p>
        </w:tc>
      </w:tr>
      <w:tr w:rsidR="003B3319" w:rsidRPr="00244EFA" w14:paraId="6E9319C5" w14:textId="77777777" w:rsidTr="003B3319">
        <w:trPr>
          <w:cantSplit/>
        </w:trPr>
        <w:tc>
          <w:tcPr>
            <w:tcW w:w="4181" w:type="dxa"/>
          </w:tcPr>
          <w:p w14:paraId="057C1666" w14:textId="77777777" w:rsidR="003B3319" w:rsidRPr="00244EFA" w:rsidRDefault="003B3319" w:rsidP="003B3319">
            <w:pPr>
              <w:rPr>
                <w:sz w:val="22"/>
                <w:szCs w:val="22"/>
                <w:lang w:val="pl-PL"/>
              </w:rPr>
            </w:pPr>
            <w:r w:rsidRPr="00244EFA">
              <w:rPr>
                <w:sz w:val="22"/>
                <w:szCs w:val="22"/>
                <w:lang w:val="pl-PL"/>
              </w:rPr>
              <w:t xml:space="preserve">***wartość p </w:t>
            </w:r>
          </w:p>
        </w:tc>
        <w:tc>
          <w:tcPr>
            <w:tcW w:w="5029" w:type="dxa"/>
            <w:gridSpan w:val="2"/>
          </w:tcPr>
          <w:p w14:paraId="0473EE8C" w14:textId="77777777" w:rsidR="003B3319" w:rsidRPr="00244EFA" w:rsidRDefault="003B3319" w:rsidP="003B3319">
            <w:pPr>
              <w:jc w:val="center"/>
              <w:rPr>
                <w:sz w:val="22"/>
                <w:szCs w:val="22"/>
                <w:lang w:val="pl-PL"/>
              </w:rPr>
            </w:pPr>
            <w:r w:rsidRPr="00244EFA">
              <w:rPr>
                <w:sz w:val="22"/>
                <w:szCs w:val="22"/>
                <w:lang w:val="pl-PL"/>
              </w:rPr>
              <w:t>0,070</w:t>
            </w:r>
          </w:p>
        </w:tc>
      </w:tr>
      <w:tr w:rsidR="003B3319" w:rsidRPr="00244EFA" w14:paraId="35FCB749" w14:textId="77777777" w:rsidTr="003B3319">
        <w:tc>
          <w:tcPr>
            <w:tcW w:w="4181" w:type="dxa"/>
          </w:tcPr>
          <w:p w14:paraId="1C507B27" w14:textId="77777777" w:rsidR="003B3319" w:rsidRPr="00244EFA" w:rsidRDefault="003B3319" w:rsidP="003B3319">
            <w:pPr>
              <w:rPr>
                <w:sz w:val="22"/>
                <w:szCs w:val="22"/>
                <w:lang w:val="pl-PL"/>
              </w:rPr>
            </w:pPr>
            <w:r w:rsidRPr="00244EFA">
              <w:rPr>
                <w:sz w:val="22"/>
                <w:szCs w:val="22"/>
                <w:lang w:val="pl-PL"/>
              </w:rPr>
              <w:t>Najlepsza całkowita odpowiedź (CR + PR) na badany schemat leczenia [chemioterapia ± chemioradioterapia] (%)</w:t>
            </w:r>
          </w:p>
          <w:p w14:paraId="56913FE3" w14:textId="77777777" w:rsidR="003B3319" w:rsidRPr="00244EFA" w:rsidRDefault="003B3319" w:rsidP="003B3319">
            <w:pPr>
              <w:rPr>
                <w:sz w:val="22"/>
                <w:szCs w:val="22"/>
                <w:lang w:val="pl-PL"/>
              </w:rPr>
            </w:pPr>
            <w:r w:rsidRPr="00244EFA">
              <w:rPr>
                <w:sz w:val="22"/>
                <w:szCs w:val="22"/>
                <w:lang w:val="pl-PL"/>
              </w:rPr>
              <w:t>(95% CI)</w:t>
            </w:r>
          </w:p>
        </w:tc>
        <w:tc>
          <w:tcPr>
            <w:tcW w:w="2693" w:type="dxa"/>
          </w:tcPr>
          <w:p w14:paraId="1D4CD490" w14:textId="77777777" w:rsidR="003B3319" w:rsidRPr="00244EFA" w:rsidRDefault="003B3319" w:rsidP="003B3319">
            <w:pPr>
              <w:jc w:val="center"/>
              <w:rPr>
                <w:sz w:val="22"/>
                <w:szCs w:val="22"/>
                <w:lang w:val="pl-PL"/>
              </w:rPr>
            </w:pPr>
            <w:r w:rsidRPr="00244EFA">
              <w:rPr>
                <w:sz w:val="22"/>
                <w:szCs w:val="22"/>
                <w:lang w:val="pl-PL"/>
              </w:rPr>
              <w:t>76,5</w:t>
            </w:r>
          </w:p>
          <w:p w14:paraId="27835DC6" w14:textId="77777777" w:rsidR="003B3319" w:rsidRPr="00244EFA" w:rsidRDefault="003B3319" w:rsidP="003B3319">
            <w:pPr>
              <w:jc w:val="center"/>
              <w:rPr>
                <w:sz w:val="22"/>
                <w:szCs w:val="22"/>
                <w:lang w:val="pl-PL"/>
              </w:rPr>
            </w:pPr>
            <w:r w:rsidRPr="00244EFA">
              <w:rPr>
                <w:sz w:val="22"/>
                <w:szCs w:val="22"/>
                <w:lang w:val="pl-PL"/>
              </w:rPr>
              <w:t>(70,8 - 81,5)</w:t>
            </w:r>
          </w:p>
        </w:tc>
        <w:tc>
          <w:tcPr>
            <w:tcW w:w="2336" w:type="dxa"/>
          </w:tcPr>
          <w:p w14:paraId="75B13703" w14:textId="77777777" w:rsidR="003B3319" w:rsidRPr="00244EFA" w:rsidRDefault="003B3319" w:rsidP="003B3319">
            <w:pPr>
              <w:jc w:val="center"/>
              <w:rPr>
                <w:sz w:val="22"/>
                <w:szCs w:val="22"/>
                <w:lang w:val="pl-PL"/>
              </w:rPr>
            </w:pPr>
            <w:r w:rsidRPr="00244EFA">
              <w:rPr>
                <w:sz w:val="22"/>
                <w:szCs w:val="22"/>
                <w:lang w:val="pl-PL"/>
              </w:rPr>
              <w:t>71,5</w:t>
            </w:r>
          </w:p>
          <w:p w14:paraId="2A98763C" w14:textId="77777777" w:rsidR="003B3319" w:rsidRPr="00244EFA" w:rsidRDefault="003B3319" w:rsidP="003B3319">
            <w:pPr>
              <w:jc w:val="center"/>
              <w:rPr>
                <w:sz w:val="22"/>
                <w:szCs w:val="22"/>
                <w:lang w:val="pl-PL"/>
              </w:rPr>
            </w:pPr>
            <w:r w:rsidRPr="00244EFA">
              <w:rPr>
                <w:sz w:val="22"/>
                <w:szCs w:val="22"/>
                <w:lang w:val="pl-PL"/>
              </w:rPr>
              <w:t>(65,5 - 77,1)</w:t>
            </w:r>
          </w:p>
        </w:tc>
      </w:tr>
      <w:tr w:rsidR="003B3319" w:rsidRPr="00244EFA" w14:paraId="73EC043E" w14:textId="77777777" w:rsidTr="003B3319">
        <w:trPr>
          <w:cantSplit/>
        </w:trPr>
        <w:tc>
          <w:tcPr>
            <w:tcW w:w="4181" w:type="dxa"/>
          </w:tcPr>
          <w:p w14:paraId="3B103D0B" w14:textId="77777777" w:rsidR="003B3319" w:rsidRPr="00244EFA" w:rsidRDefault="003B3319" w:rsidP="003B3319">
            <w:pPr>
              <w:rPr>
                <w:sz w:val="22"/>
                <w:szCs w:val="22"/>
                <w:lang w:val="pl-PL"/>
              </w:rPr>
            </w:pPr>
            <w:r w:rsidRPr="00244EFA">
              <w:rPr>
                <w:sz w:val="22"/>
                <w:szCs w:val="22"/>
                <w:lang w:val="pl-PL"/>
              </w:rPr>
              <w:t>***wartość p</w:t>
            </w:r>
          </w:p>
        </w:tc>
        <w:tc>
          <w:tcPr>
            <w:tcW w:w="5029" w:type="dxa"/>
            <w:gridSpan w:val="2"/>
          </w:tcPr>
          <w:p w14:paraId="79029A72" w14:textId="77777777" w:rsidR="003B3319" w:rsidRPr="00244EFA" w:rsidRDefault="003B3319" w:rsidP="003B3319">
            <w:pPr>
              <w:jc w:val="center"/>
              <w:rPr>
                <w:sz w:val="22"/>
                <w:szCs w:val="22"/>
                <w:lang w:val="pl-PL"/>
              </w:rPr>
            </w:pPr>
            <w:r w:rsidRPr="00244EFA">
              <w:rPr>
                <w:sz w:val="22"/>
                <w:szCs w:val="22"/>
                <w:lang w:val="pl-PL"/>
              </w:rPr>
              <w:t>0,209</w:t>
            </w:r>
          </w:p>
        </w:tc>
      </w:tr>
    </w:tbl>
    <w:p w14:paraId="406BB00A" w14:textId="77777777" w:rsidR="00517C4E" w:rsidRPr="00244EFA" w:rsidRDefault="00517C4E" w:rsidP="00517C4E">
      <w:pPr>
        <w:rPr>
          <w:sz w:val="22"/>
          <w:szCs w:val="22"/>
          <w:lang w:val="pl-PL"/>
        </w:rPr>
      </w:pPr>
      <w:r w:rsidRPr="00244EFA">
        <w:rPr>
          <w:sz w:val="22"/>
          <w:szCs w:val="22"/>
          <w:lang w:val="pl-PL"/>
        </w:rPr>
        <w:t>Współczynnik ryzyka</w:t>
      </w:r>
      <w:r w:rsidRPr="00244EFA" w:rsidDel="00317F7C">
        <w:rPr>
          <w:sz w:val="22"/>
          <w:szCs w:val="22"/>
          <w:lang w:val="pl-PL"/>
        </w:rPr>
        <w:t xml:space="preserve"> </w:t>
      </w:r>
      <w:r w:rsidRPr="00244EFA">
        <w:rPr>
          <w:sz w:val="22"/>
          <w:szCs w:val="22"/>
          <w:lang w:val="pl-PL"/>
        </w:rPr>
        <w:t>poniżej 1 oznacza przewagę schematu docetaksel + cisplatyna + fluorouracyl</w:t>
      </w:r>
    </w:p>
    <w:p w14:paraId="7E4D50A9" w14:textId="77777777" w:rsidR="00517C4E" w:rsidRPr="00244EFA" w:rsidRDefault="00517C4E" w:rsidP="00517C4E">
      <w:pPr>
        <w:rPr>
          <w:sz w:val="22"/>
          <w:szCs w:val="22"/>
          <w:lang w:val="pl-PL"/>
        </w:rPr>
      </w:pPr>
      <w:r w:rsidRPr="00244EFA">
        <w:rPr>
          <w:sz w:val="22"/>
          <w:szCs w:val="22"/>
          <w:lang w:val="pl-PL"/>
        </w:rPr>
        <w:t>*nieskorygowany test log</w:t>
      </w:r>
      <w:r w:rsidR="008A5936" w:rsidRPr="00244EFA">
        <w:rPr>
          <w:sz w:val="22"/>
          <w:szCs w:val="22"/>
          <w:lang w:val="pl-PL"/>
        </w:rPr>
        <w:t>-</w:t>
      </w:r>
      <w:r w:rsidRPr="00244EFA">
        <w:rPr>
          <w:sz w:val="22"/>
          <w:szCs w:val="22"/>
          <w:lang w:val="pl-PL"/>
        </w:rPr>
        <w:t>ran</w:t>
      </w:r>
      <w:r w:rsidR="008A5936" w:rsidRPr="00244EFA">
        <w:rPr>
          <w:sz w:val="22"/>
          <w:szCs w:val="22"/>
          <w:lang w:val="pl-PL"/>
        </w:rPr>
        <w:t>k</w:t>
      </w:r>
    </w:p>
    <w:p w14:paraId="771C6C36" w14:textId="77777777" w:rsidR="00517C4E" w:rsidRPr="00244EFA" w:rsidRDefault="00517C4E" w:rsidP="00517C4E">
      <w:pPr>
        <w:rPr>
          <w:sz w:val="22"/>
          <w:szCs w:val="22"/>
          <w:lang w:val="pl-PL"/>
        </w:rPr>
      </w:pPr>
      <w:r w:rsidRPr="00244EFA">
        <w:rPr>
          <w:sz w:val="22"/>
          <w:szCs w:val="22"/>
          <w:lang w:val="pl-PL"/>
        </w:rPr>
        <w:t xml:space="preserve">**nieskorygowany test </w:t>
      </w:r>
      <w:r w:rsidR="008A5936" w:rsidRPr="00244EFA">
        <w:rPr>
          <w:sz w:val="22"/>
          <w:szCs w:val="22"/>
          <w:lang w:val="pl-PL"/>
        </w:rPr>
        <w:t>l</w:t>
      </w:r>
      <w:r w:rsidRPr="00244EFA">
        <w:rPr>
          <w:sz w:val="22"/>
          <w:szCs w:val="22"/>
          <w:lang w:val="pl-PL"/>
        </w:rPr>
        <w:t>og</w:t>
      </w:r>
      <w:r w:rsidR="008A5936" w:rsidRPr="00244EFA">
        <w:rPr>
          <w:sz w:val="22"/>
          <w:szCs w:val="22"/>
          <w:lang w:val="pl-PL"/>
        </w:rPr>
        <w:t>-</w:t>
      </w:r>
      <w:r w:rsidRPr="00244EFA">
        <w:rPr>
          <w:sz w:val="22"/>
          <w:szCs w:val="22"/>
          <w:lang w:val="pl-PL"/>
        </w:rPr>
        <w:t>ran</w:t>
      </w:r>
      <w:r w:rsidR="008A5936" w:rsidRPr="00244EFA">
        <w:rPr>
          <w:sz w:val="22"/>
          <w:szCs w:val="22"/>
          <w:lang w:val="pl-PL"/>
        </w:rPr>
        <w:t>k</w:t>
      </w:r>
      <w:r w:rsidRPr="00244EFA">
        <w:rPr>
          <w:sz w:val="22"/>
          <w:szCs w:val="22"/>
          <w:lang w:val="pl-PL"/>
        </w:rPr>
        <w:t>, bez korekty na wielokrotne porównania</w:t>
      </w:r>
    </w:p>
    <w:p w14:paraId="18704789" w14:textId="77777777" w:rsidR="00517C4E" w:rsidRPr="00244EFA" w:rsidRDefault="00517C4E" w:rsidP="00517C4E">
      <w:pPr>
        <w:rPr>
          <w:sz w:val="22"/>
          <w:szCs w:val="22"/>
          <w:lang w:val="pl-PL"/>
        </w:rPr>
      </w:pPr>
      <w:r w:rsidRPr="00244EFA">
        <w:rPr>
          <w:sz w:val="22"/>
          <w:szCs w:val="22"/>
          <w:lang w:val="pl-PL"/>
        </w:rPr>
        <w:t>***test chi-kwadrat, bez korekty na wielokrotne porównania</w:t>
      </w:r>
    </w:p>
    <w:p w14:paraId="2675063F" w14:textId="77777777" w:rsidR="00517C4E" w:rsidRPr="00244EFA" w:rsidRDefault="00517C4E" w:rsidP="00517C4E">
      <w:pPr>
        <w:rPr>
          <w:sz w:val="22"/>
          <w:szCs w:val="22"/>
          <w:lang w:val="pl-PL"/>
        </w:rPr>
      </w:pPr>
      <w:r w:rsidRPr="00244EFA">
        <w:rPr>
          <w:sz w:val="22"/>
          <w:szCs w:val="22"/>
          <w:lang w:val="pl-PL"/>
        </w:rPr>
        <w:t>ND - nie dotyczy</w:t>
      </w:r>
    </w:p>
    <w:p w14:paraId="727D708E" w14:textId="77777777" w:rsidR="00517C4E" w:rsidRPr="00244EFA" w:rsidRDefault="00517C4E" w:rsidP="00517C4E">
      <w:pPr>
        <w:rPr>
          <w:sz w:val="22"/>
          <w:szCs w:val="22"/>
          <w:lang w:val="pl-PL"/>
        </w:rPr>
      </w:pPr>
      <w:r w:rsidRPr="00244EFA">
        <w:rPr>
          <w:sz w:val="22"/>
          <w:szCs w:val="22"/>
          <w:lang w:val="pl-PL"/>
        </w:rPr>
        <w:t xml:space="preserve">CI - przedział ufności (ang. </w:t>
      </w:r>
      <w:r w:rsidRPr="00244EFA">
        <w:rPr>
          <w:i/>
          <w:sz w:val="22"/>
          <w:szCs w:val="22"/>
          <w:lang w:val="pl-PL"/>
        </w:rPr>
        <w:t>confidence interval</w:t>
      </w:r>
      <w:r w:rsidRPr="00244EFA">
        <w:rPr>
          <w:sz w:val="22"/>
          <w:szCs w:val="22"/>
          <w:lang w:val="pl-PL"/>
        </w:rPr>
        <w:t>)</w:t>
      </w:r>
    </w:p>
    <w:p w14:paraId="5153F757" w14:textId="77777777" w:rsidR="009C59B3" w:rsidRPr="00244EFA" w:rsidRDefault="009C59B3" w:rsidP="00517C4E">
      <w:pPr>
        <w:rPr>
          <w:sz w:val="22"/>
          <w:szCs w:val="22"/>
          <w:lang w:val="pl-PL"/>
        </w:rPr>
      </w:pPr>
    </w:p>
    <w:p w14:paraId="1D4492E8" w14:textId="77777777" w:rsidR="00D25903" w:rsidRPr="00244EFA" w:rsidRDefault="00D25903" w:rsidP="00517C4E">
      <w:pPr>
        <w:rPr>
          <w:sz w:val="22"/>
          <w:szCs w:val="22"/>
          <w:u w:val="single"/>
          <w:lang w:val="pl-PL"/>
        </w:rPr>
      </w:pPr>
      <w:r w:rsidRPr="00244EFA">
        <w:rPr>
          <w:sz w:val="22"/>
          <w:szCs w:val="22"/>
          <w:u w:val="single"/>
          <w:lang w:val="pl-PL"/>
        </w:rPr>
        <w:t>Dzieci i młodzież</w:t>
      </w:r>
    </w:p>
    <w:p w14:paraId="6AC4A100" w14:textId="77777777" w:rsidR="00D25903" w:rsidRPr="00244EFA" w:rsidRDefault="00D25903" w:rsidP="00517C4E">
      <w:pPr>
        <w:rPr>
          <w:sz w:val="22"/>
          <w:szCs w:val="22"/>
          <w:lang w:val="pl-PL"/>
        </w:rPr>
      </w:pPr>
    </w:p>
    <w:p w14:paraId="14616B39" w14:textId="77777777" w:rsidR="009C59B3" w:rsidRPr="00244EFA" w:rsidRDefault="009C59B3" w:rsidP="009C59B3">
      <w:pPr>
        <w:pStyle w:val="Footer"/>
        <w:tabs>
          <w:tab w:val="clear" w:pos="4536"/>
          <w:tab w:val="clear" w:pos="9072"/>
          <w:tab w:val="left" w:pos="142"/>
          <w:tab w:val="left" w:pos="360"/>
        </w:tabs>
        <w:rPr>
          <w:sz w:val="22"/>
          <w:szCs w:val="22"/>
        </w:rPr>
      </w:pPr>
      <w:r w:rsidRPr="00244EFA">
        <w:rPr>
          <w:sz w:val="22"/>
          <w:szCs w:val="22"/>
        </w:rPr>
        <w:t>Europejska Agencja Leków uchyl</w:t>
      </w:r>
      <w:r w:rsidR="00D25903" w:rsidRPr="00244EFA">
        <w:rPr>
          <w:sz w:val="22"/>
          <w:szCs w:val="22"/>
        </w:rPr>
        <w:t>iła</w:t>
      </w:r>
      <w:r w:rsidRPr="00244EFA">
        <w:rPr>
          <w:sz w:val="22"/>
          <w:szCs w:val="22"/>
        </w:rPr>
        <w:t xml:space="preserve"> obowiązek dołączania wyników badań </w:t>
      </w:r>
      <w:r w:rsidR="00D25903" w:rsidRPr="00244EFA">
        <w:rPr>
          <w:sz w:val="22"/>
          <w:szCs w:val="22"/>
        </w:rPr>
        <w:t xml:space="preserve">produktu leczniczego </w:t>
      </w:r>
      <w:r w:rsidR="00ED2D94" w:rsidRPr="00244EFA">
        <w:rPr>
          <w:sz w:val="22"/>
          <w:szCs w:val="22"/>
        </w:rPr>
        <w:t xml:space="preserve">TAXOTERE </w:t>
      </w:r>
      <w:r w:rsidRPr="00244EFA">
        <w:rPr>
          <w:sz w:val="22"/>
          <w:szCs w:val="22"/>
        </w:rPr>
        <w:t xml:space="preserve">we wszystkich podgrupach populacji dzieci i młodzieży we wskazaniach: rak piersi, niedrobnokomórkowy rak płuca, rak gruczołu krokowego, gruczolakorak żołądka i rak głowy i szyi, </w:t>
      </w:r>
      <w:r w:rsidR="0052571A" w:rsidRPr="00244EFA">
        <w:rPr>
          <w:sz w:val="22"/>
          <w:szCs w:val="22"/>
        </w:rPr>
        <w:t>z</w:t>
      </w:r>
      <w:r w:rsidR="00B751E5" w:rsidRPr="00244EFA">
        <w:rPr>
          <w:sz w:val="22"/>
          <w:szCs w:val="22"/>
        </w:rPr>
        <w:t> </w:t>
      </w:r>
      <w:r w:rsidRPr="00244EFA">
        <w:rPr>
          <w:sz w:val="22"/>
          <w:szCs w:val="22"/>
        </w:rPr>
        <w:t>wyłącz</w:t>
      </w:r>
      <w:r w:rsidR="0052571A" w:rsidRPr="00244EFA">
        <w:rPr>
          <w:sz w:val="22"/>
          <w:szCs w:val="22"/>
        </w:rPr>
        <w:t>eniem</w:t>
      </w:r>
      <w:r w:rsidR="00B54738" w:rsidRPr="00244EFA">
        <w:rPr>
          <w:sz w:val="22"/>
          <w:szCs w:val="22"/>
        </w:rPr>
        <w:t xml:space="preserve"> mało zróżnicowanego</w:t>
      </w:r>
      <w:r w:rsidRPr="00244EFA">
        <w:rPr>
          <w:sz w:val="22"/>
          <w:szCs w:val="22"/>
        </w:rPr>
        <w:t xml:space="preserve"> rak</w:t>
      </w:r>
      <w:r w:rsidR="00B54738" w:rsidRPr="00244EFA">
        <w:rPr>
          <w:sz w:val="22"/>
          <w:szCs w:val="22"/>
        </w:rPr>
        <w:t>a</w:t>
      </w:r>
      <w:r w:rsidRPr="00244EFA">
        <w:rPr>
          <w:sz w:val="22"/>
          <w:szCs w:val="22"/>
        </w:rPr>
        <w:t xml:space="preserve"> nosogardzieli typu II i III (</w:t>
      </w:r>
      <w:r w:rsidR="00D25903" w:rsidRPr="00244EFA">
        <w:rPr>
          <w:sz w:val="22"/>
          <w:szCs w:val="22"/>
        </w:rPr>
        <w:t xml:space="preserve">stosowanie u dzieci i młodzieży, </w:t>
      </w:r>
      <w:r w:rsidRPr="00244EFA">
        <w:rPr>
          <w:sz w:val="22"/>
          <w:szCs w:val="22"/>
        </w:rPr>
        <w:t>patrz punkt 4.2).</w:t>
      </w:r>
    </w:p>
    <w:p w14:paraId="785B24AC" w14:textId="77777777" w:rsidR="00E81E3F" w:rsidRPr="00244EFA" w:rsidRDefault="00E81E3F">
      <w:pPr>
        <w:pStyle w:val="Footer"/>
        <w:tabs>
          <w:tab w:val="clear" w:pos="4536"/>
          <w:tab w:val="clear" w:pos="9072"/>
          <w:tab w:val="left" w:pos="142"/>
          <w:tab w:val="left" w:pos="360"/>
        </w:tabs>
        <w:rPr>
          <w:sz w:val="22"/>
          <w:szCs w:val="22"/>
        </w:rPr>
      </w:pPr>
    </w:p>
    <w:p w14:paraId="5B9AD8D0" w14:textId="77777777" w:rsidR="00E81E3F" w:rsidRPr="00244EFA" w:rsidRDefault="00E81E3F">
      <w:pPr>
        <w:rPr>
          <w:b/>
          <w:sz w:val="22"/>
          <w:szCs w:val="22"/>
          <w:lang w:val="pl-PL"/>
        </w:rPr>
      </w:pPr>
      <w:r w:rsidRPr="00244EFA">
        <w:rPr>
          <w:b/>
          <w:sz w:val="22"/>
          <w:szCs w:val="22"/>
          <w:lang w:val="pl-PL"/>
        </w:rPr>
        <w:t>5.2</w:t>
      </w:r>
      <w:r w:rsidRPr="00244EFA">
        <w:rPr>
          <w:b/>
          <w:sz w:val="22"/>
          <w:szCs w:val="22"/>
          <w:lang w:val="pl-PL"/>
        </w:rPr>
        <w:tab/>
        <w:t>Właściwości farmakokinetyczne</w:t>
      </w:r>
    </w:p>
    <w:p w14:paraId="5E7C86FE" w14:textId="77777777" w:rsidR="00E81E3F" w:rsidRPr="00244EFA" w:rsidRDefault="00E81E3F">
      <w:pPr>
        <w:rPr>
          <w:b/>
          <w:sz w:val="22"/>
          <w:szCs w:val="22"/>
          <w:lang w:val="pl-PL"/>
        </w:rPr>
      </w:pPr>
    </w:p>
    <w:p w14:paraId="6A539989" w14:textId="77777777" w:rsidR="00D25903" w:rsidRPr="00244EFA" w:rsidRDefault="00D25903">
      <w:pPr>
        <w:rPr>
          <w:sz w:val="22"/>
          <w:szCs w:val="22"/>
          <w:u w:val="single"/>
          <w:lang w:val="pl-PL"/>
        </w:rPr>
      </w:pPr>
      <w:r w:rsidRPr="00244EFA">
        <w:rPr>
          <w:sz w:val="22"/>
          <w:szCs w:val="22"/>
          <w:u w:val="single"/>
          <w:lang w:val="pl-PL"/>
        </w:rPr>
        <w:t>Wchłanianie</w:t>
      </w:r>
    </w:p>
    <w:p w14:paraId="2435FFC0" w14:textId="77777777" w:rsidR="00D25903" w:rsidRPr="00244EFA" w:rsidRDefault="00D25903">
      <w:pPr>
        <w:rPr>
          <w:b/>
          <w:sz w:val="22"/>
          <w:szCs w:val="22"/>
          <w:lang w:val="pl-PL"/>
        </w:rPr>
      </w:pPr>
    </w:p>
    <w:p w14:paraId="46A14091" w14:textId="11711381" w:rsidR="00D25903" w:rsidRPr="00503659" w:rsidRDefault="00E81E3F">
      <w:pPr>
        <w:rPr>
          <w:sz w:val="22"/>
          <w:szCs w:val="22"/>
          <w:lang w:val="pl-PL"/>
        </w:rPr>
      </w:pPr>
      <w:r w:rsidRPr="00244EFA">
        <w:rPr>
          <w:sz w:val="22"/>
          <w:szCs w:val="22"/>
          <w:lang w:val="pl-PL"/>
        </w:rPr>
        <w:t>Farmakokinetykę docetakselu oceniano w badaniach I</w:t>
      </w:r>
      <w:r w:rsidR="00CA68CF" w:rsidRPr="00244EFA">
        <w:rPr>
          <w:sz w:val="22"/>
          <w:szCs w:val="22"/>
          <w:lang w:val="pl-PL"/>
        </w:rPr>
        <w:t> </w:t>
      </w:r>
      <w:r w:rsidRPr="00244EFA">
        <w:rPr>
          <w:sz w:val="22"/>
          <w:szCs w:val="22"/>
          <w:lang w:val="pl-PL"/>
        </w:rPr>
        <w:t>fazy, w których pacjentom z rakiem podawano lek w dawce 20-115 mg/m</w:t>
      </w:r>
      <w:r w:rsidRPr="00244EFA">
        <w:rPr>
          <w:sz w:val="22"/>
          <w:szCs w:val="22"/>
          <w:vertAlign w:val="superscript"/>
          <w:lang w:val="pl-PL"/>
        </w:rPr>
        <w:t>2</w:t>
      </w:r>
      <w:r w:rsidRPr="00244EFA">
        <w:rPr>
          <w:sz w:val="22"/>
          <w:szCs w:val="22"/>
          <w:lang w:val="pl-PL"/>
        </w:rPr>
        <w:t> pc. Profil kinetyczny docetakselu nie zależy od wielkości dawki i</w:t>
      </w:r>
      <w:r w:rsidR="00B751E5" w:rsidRPr="00244EFA">
        <w:rPr>
          <w:sz w:val="22"/>
          <w:szCs w:val="22"/>
          <w:lang w:val="pl-PL"/>
        </w:rPr>
        <w:t> </w:t>
      </w:r>
      <w:r w:rsidRPr="00244EFA">
        <w:rPr>
          <w:sz w:val="22"/>
          <w:szCs w:val="22"/>
          <w:lang w:val="pl-PL"/>
        </w:rPr>
        <w:t>odpowiada farmakodynamicznemu modelowi trójkompartmentowemu z okresami półtrwania w</w:t>
      </w:r>
      <w:r w:rsidR="00B751E5" w:rsidRPr="00244EFA">
        <w:rPr>
          <w:sz w:val="22"/>
          <w:szCs w:val="22"/>
          <w:lang w:val="pl-PL"/>
        </w:rPr>
        <w:t> </w:t>
      </w:r>
      <w:r w:rsidRPr="00244EFA">
        <w:rPr>
          <w:sz w:val="22"/>
          <w:szCs w:val="22"/>
          <w:lang w:val="pl-PL"/>
        </w:rPr>
        <w:t xml:space="preserve">fazach </w:t>
      </w:r>
      <w:r w:rsidRPr="00200C89">
        <w:rPr>
          <w:sz w:val="22"/>
          <w:szCs w:val="22"/>
        </w:rPr>
        <w:sym w:font="Symbol" w:char="F061"/>
      </w:r>
      <w:r w:rsidRPr="00200C89">
        <w:rPr>
          <w:sz w:val="22"/>
          <w:szCs w:val="22"/>
          <w:lang w:val="pl-PL"/>
        </w:rPr>
        <w:t xml:space="preserve">, </w:t>
      </w:r>
      <w:r w:rsidRPr="00200C89">
        <w:rPr>
          <w:sz w:val="22"/>
          <w:szCs w:val="22"/>
        </w:rPr>
        <w:sym w:font="Symbol" w:char="F062"/>
      </w:r>
      <w:r w:rsidRPr="00200C89">
        <w:rPr>
          <w:sz w:val="22"/>
          <w:szCs w:val="22"/>
          <w:lang w:val="pl-PL"/>
        </w:rPr>
        <w:t xml:space="preserve"> i </w:t>
      </w:r>
      <w:r w:rsidRPr="00200C89">
        <w:rPr>
          <w:sz w:val="22"/>
          <w:szCs w:val="22"/>
        </w:rPr>
        <w:sym w:font="Symbol" w:char="F067"/>
      </w:r>
      <w:r w:rsidRPr="00200C89">
        <w:rPr>
          <w:sz w:val="22"/>
          <w:szCs w:val="22"/>
          <w:lang w:val="pl-PL"/>
        </w:rPr>
        <w:t xml:space="preserve"> </w:t>
      </w:r>
      <w:r w:rsidR="001C1380">
        <w:rPr>
          <w:sz w:val="22"/>
          <w:szCs w:val="22"/>
          <w:lang w:val="pl-PL"/>
        </w:rPr>
        <w:t xml:space="preserve">(końcowej) </w:t>
      </w:r>
      <w:r w:rsidRPr="00200C89">
        <w:rPr>
          <w:sz w:val="22"/>
          <w:szCs w:val="22"/>
          <w:lang w:val="pl-PL"/>
        </w:rPr>
        <w:t>wynoszącymi odpowiednio 4</w:t>
      </w:r>
      <w:r w:rsidR="00CA68CF" w:rsidRPr="00200C89">
        <w:rPr>
          <w:sz w:val="22"/>
          <w:szCs w:val="22"/>
          <w:lang w:val="pl-PL"/>
        </w:rPr>
        <w:t> </w:t>
      </w:r>
      <w:r w:rsidRPr="00BF1AF0">
        <w:rPr>
          <w:sz w:val="22"/>
          <w:szCs w:val="22"/>
          <w:lang w:val="pl-PL"/>
        </w:rPr>
        <w:t>min, 36</w:t>
      </w:r>
      <w:r w:rsidR="00CA68CF" w:rsidRPr="006130DF">
        <w:rPr>
          <w:sz w:val="22"/>
          <w:szCs w:val="22"/>
          <w:lang w:val="pl-PL"/>
        </w:rPr>
        <w:t> </w:t>
      </w:r>
      <w:r w:rsidRPr="0030104F">
        <w:rPr>
          <w:sz w:val="22"/>
          <w:szCs w:val="22"/>
          <w:lang w:val="pl-PL"/>
        </w:rPr>
        <w:t>min i</w:t>
      </w:r>
      <w:r w:rsidR="00E158F7">
        <w:rPr>
          <w:sz w:val="22"/>
          <w:szCs w:val="22"/>
          <w:lang w:val="pl-PL"/>
        </w:rPr>
        <w:t xml:space="preserve"> pomiędzy</w:t>
      </w:r>
      <w:r w:rsidRPr="0030104F">
        <w:rPr>
          <w:sz w:val="22"/>
          <w:szCs w:val="22"/>
          <w:lang w:val="pl-PL"/>
        </w:rPr>
        <w:t xml:space="preserve"> 11,1</w:t>
      </w:r>
      <w:r w:rsidR="00CA68CF" w:rsidRPr="0030104F">
        <w:rPr>
          <w:sz w:val="22"/>
          <w:szCs w:val="22"/>
          <w:lang w:val="pl-PL"/>
        </w:rPr>
        <w:t> </w:t>
      </w:r>
      <w:r w:rsidRPr="0030104F">
        <w:rPr>
          <w:sz w:val="22"/>
          <w:szCs w:val="22"/>
          <w:lang w:val="pl-PL"/>
        </w:rPr>
        <w:t>godziny</w:t>
      </w:r>
      <w:r w:rsidR="002F181E">
        <w:rPr>
          <w:sz w:val="22"/>
          <w:szCs w:val="22"/>
          <w:lang w:val="pl-PL"/>
        </w:rPr>
        <w:t xml:space="preserve"> </w:t>
      </w:r>
      <w:r w:rsidR="001C1380">
        <w:rPr>
          <w:sz w:val="22"/>
          <w:szCs w:val="22"/>
          <w:lang w:val="pl-PL"/>
        </w:rPr>
        <w:t>a 17,5 godziny, w przypadku pobrania próbek do 24 godzin</w:t>
      </w:r>
      <w:r w:rsidR="001C1380" w:rsidRPr="0030104F">
        <w:rPr>
          <w:sz w:val="22"/>
          <w:szCs w:val="22"/>
          <w:lang w:val="pl-PL"/>
        </w:rPr>
        <w:t>.</w:t>
      </w:r>
      <w:r w:rsidR="001C1380">
        <w:rPr>
          <w:sz w:val="22"/>
          <w:szCs w:val="22"/>
          <w:lang w:val="pl-PL"/>
        </w:rPr>
        <w:t xml:space="preserve"> W dodatkow</w:t>
      </w:r>
      <w:r w:rsidR="00304656">
        <w:rPr>
          <w:sz w:val="22"/>
          <w:szCs w:val="22"/>
          <w:lang w:val="pl-PL"/>
        </w:rPr>
        <w:t>y</w:t>
      </w:r>
      <w:r w:rsidR="001C1380">
        <w:rPr>
          <w:sz w:val="22"/>
          <w:szCs w:val="22"/>
          <w:lang w:val="pl-PL"/>
        </w:rPr>
        <w:t>m badaniu oceniającym farmakokinetykę docetakselu w podobnych dawkach (75 – 100 mg/m</w:t>
      </w:r>
      <w:r w:rsidR="001C1380" w:rsidRPr="00DA29F7">
        <w:rPr>
          <w:sz w:val="22"/>
          <w:szCs w:val="22"/>
          <w:vertAlign w:val="superscript"/>
          <w:lang w:val="pl-PL"/>
        </w:rPr>
        <w:t>2</w:t>
      </w:r>
      <w:r w:rsidR="001C1380">
        <w:rPr>
          <w:sz w:val="22"/>
          <w:szCs w:val="22"/>
          <w:lang w:val="pl-PL"/>
        </w:rPr>
        <w:t>), ale w dłuższym przedziale czasowym (ponad 22 dni), stwierdzono dłuższy średni okres półtrwania w końcowej fazie eliminiacji wynoszący pomiędzy 91 a 120 godzin</w:t>
      </w:r>
      <w:r w:rsidRPr="0030104F">
        <w:rPr>
          <w:sz w:val="22"/>
          <w:szCs w:val="22"/>
          <w:lang w:val="pl-PL"/>
        </w:rPr>
        <w:t xml:space="preserve">. Długi okres trwania fazy późnej wynika częściowo ze względnie </w:t>
      </w:r>
      <w:r w:rsidRPr="00BF6769">
        <w:rPr>
          <w:sz w:val="22"/>
          <w:szCs w:val="22"/>
          <w:lang w:val="pl-PL"/>
        </w:rPr>
        <w:t xml:space="preserve">powolnego uwalniania docetakselu z kompartmentu obwodowego. </w:t>
      </w:r>
    </w:p>
    <w:p w14:paraId="3336D005" w14:textId="77777777" w:rsidR="00D25903" w:rsidRPr="003E4EC4" w:rsidRDefault="00D25903">
      <w:pPr>
        <w:rPr>
          <w:sz w:val="22"/>
          <w:szCs w:val="22"/>
          <w:lang w:val="pl-PL"/>
        </w:rPr>
      </w:pPr>
    </w:p>
    <w:p w14:paraId="58D72562" w14:textId="77777777" w:rsidR="00D25903" w:rsidRPr="00244EFA" w:rsidRDefault="00D25903">
      <w:pPr>
        <w:rPr>
          <w:sz w:val="22"/>
          <w:szCs w:val="22"/>
          <w:u w:val="single"/>
          <w:lang w:val="pl-PL"/>
        </w:rPr>
      </w:pPr>
      <w:r w:rsidRPr="00244EFA">
        <w:rPr>
          <w:sz w:val="22"/>
          <w:szCs w:val="22"/>
          <w:u w:val="single"/>
          <w:lang w:val="pl-PL"/>
        </w:rPr>
        <w:t>Dystrybucja</w:t>
      </w:r>
    </w:p>
    <w:p w14:paraId="50C20B13" w14:textId="77777777" w:rsidR="00D25903" w:rsidRPr="00244EFA" w:rsidRDefault="00D25903">
      <w:pPr>
        <w:rPr>
          <w:sz w:val="22"/>
          <w:szCs w:val="22"/>
          <w:lang w:val="pl-PL"/>
        </w:rPr>
      </w:pPr>
    </w:p>
    <w:p w14:paraId="3F2FB603" w14:textId="77777777" w:rsidR="00E81E3F" w:rsidRPr="0030104F" w:rsidRDefault="00E81E3F">
      <w:pPr>
        <w:rPr>
          <w:sz w:val="22"/>
          <w:szCs w:val="22"/>
          <w:lang w:val="pl-PL"/>
        </w:rPr>
      </w:pPr>
      <w:r w:rsidRPr="00244EFA">
        <w:rPr>
          <w:sz w:val="22"/>
          <w:szCs w:val="22"/>
          <w:lang w:val="pl-PL"/>
        </w:rPr>
        <w:t>Po podaniu dawki 100 mg/m</w:t>
      </w:r>
      <w:r w:rsidRPr="00244EFA">
        <w:rPr>
          <w:sz w:val="22"/>
          <w:szCs w:val="22"/>
          <w:vertAlign w:val="superscript"/>
          <w:lang w:val="pl-PL"/>
        </w:rPr>
        <w:t>2</w:t>
      </w:r>
      <w:r w:rsidR="00CA68CF" w:rsidRPr="00244EFA">
        <w:rPr>
          <w:sz w:val="22"/>
          <w:szCs w:val="22"/>
          <w:lang w:val="pl-PL"/>
        </w:rPr>
        <w:t> </w:t>
      </w:r>
      <w:r w:rsidRPr="00244EFA">
        <w:rPr>
          <w:sz w:val="22"/>
          <w:szCs w:val="22"/>
          <w:lang w:val="pl-PL"/>
        </w:rPr>
        <w:t>pc. w 1-godzinnym wlewie dożylnym średnie maksymalne stężenie w</w:t>
      </w:r>
      <w:r w:rsidR="00B751E5" w:rsidRPr="00244EFA">
        <w:rPr>
          <w:sz w:val="22"/>
          <w:szCs w:val="22"/>
          <w:lang w:val="pl-PL"/>
        </w:rPr>
        <w:t> </w:t>
      </w:r>
      <w:r w:rsidRPr="00244EFA">
        <w:rPr>
          <w:sz w:val="22"/>
          <w:szCs w:val="22"/>
          <w:lang w:val="pl-PL"/>
        </w:rPr>
        <w:t>surowicy wynosiło 3,7 </w:t>
      </w:r>
      <w:r w:rsidRPr="00200C89">
        <w:rPr>
          <w:sz w:val="22"/>
          <w:szCs w:val="22"/>
        </w:rPr>
        <w:sym w:font="Symbol" w:char="F06D"/>
      </w:r>
      <w:r w:rsidRPr="00200C89">
        <w:rPr>
          <w:sz w:val="22"/>
          <w:szCs w:val="22"/>
          <w:lang w:val="pl-PL"/>
        </w:rPr>
        <w:t>g/ml, a wartość AUC</w:t>
      </w:r>
      <w:r w:rsidR="00CA68CF" w:rsidRPr="00200C89">
        <w:rPr>
          <w:sz w:val="22"/>
          <w:szCs w:val="22"/>
          <w:lang w:val="pl-PL"/>
        </w:rPr>
        <w:t> </w:t>
      </w:r>
      <w:r w:rsidRPr="00BF1AF0">
        <w:rPr>
          <w:sz w:val="22"/>
          <w:szCs w:val="22"/>
          <w:lang w:val="pl-PL"/>
        </w:rPr>
        <w:t>-</w:t>
      </w:r>
      <w:r w:rsidR="00CA68CF" w:rsidRPr="006130DF">
        <w:rPr>
          <w:sz w:val="22"/>
          <w:szCs w:val="22"/>
          <w:lang w:val="pl-PL"/>
        </w:rPr>
        <w:t> </w:t>
      </w:r>
      <w:r w:rsidRPr="0030104F">
        <w:rPr>
          <w:sz w:val="22"/>
          <w:szCs w:val="22"/>
          <w:lang w:val="pl-PL"/>
        </w:rPr>
        <w:t>4,6</w:t>
      </w:r>
      <w:r w:rsidR="00CA68CF" w:rsidRPr="0030104F">
        <w:rPr>
          <w:sz w:val="22"/>
          <w:szCs w:val="22"/>
          <w:lang w:val="pl-PL"/>
        </w:rPr>
        <w:t> </w:t>
      </w:r>
      <w:r w:rsidRPr="0030104F">
        <w:rPr>
          <w:sz w:val="22"/>
          <w:szCs w:val="22"/>
          <w:lang w:val="pl-PL"/>
        </w:rPr>
        <w:t>h</w:t>
      </w:r>
      <w:r w:rsidRPr="00200C89">
        <w:rPr>
          <w:sz w:val="22"/>
          <w:szCs w:val="22"/>
        </w:rPr>
        <w:sym w:font="Symbol" w:char="F0B7"/>
      </w:r>
      <w:r w:rsidRPr="00200C89">
        <w:rPr>
          <w:sz w:val="22"/>
          <w:szCs w:val="22"/>
        </w:rPr>
        <w:sym w:font="Symbol" w:char="F06D"/>
      </w:r>
      <w:r w:rsidRPr="00200C89">
        <w:rPr>
          <w:sz w:val="22"/>
          <w:szCs w:val="22"/>
          <w:lang w:val="pl-PL"/>
        </w:rPr>
        <w:t>g/ml. Klirens całkowity wynosił średnio 21 l/h/m</w:t>
      </w:r>
      <w:r w:rsidRPr="00BF1AF0">
        <w:rPr>
          <w:sz w:val="22"/>
          <w:szCs w:val="22"/>
          <w:vertAlign w:val="superscript"/>
          <w:lang w:val="pl-PL"/>
        </w:rPr>
        <w:t>2</w:t>
      </w:r>
      <w:r w:rsidRPr="006130DF">
        <w:rPr>
          <w:sz w:val="22"/>
          <w:szCs w:val="22"/>
          <w:lang w:val="pl-PL"/>
        </w:rPr>
        <w:t> pc., a objętość dystrybucji w stanie stacjonarnym - średnio 113 l. Różnice wartości klirensu całkowitego leku między poszczególnymi pacjentami wynosiły około 50%. Docetaksel wiąże się w</w:t>
      </w:r>
      <w:r w:rsidR="00B751E5" w:rsidRPr="006130DF">
        <w:rPr>
          <w:sz w:val="22"/>
          <w:szCs w:val="22"/>
          <w:lang w:val="pl-PL"/>
        </w:rPr>
        <w:t> </w:t>
      </w:r>
      <w:r w:rsidRPr="0030104F">
        <w:rPr>
          <w:sz w:val="22"/>
          <w:szCs w:val="22"/>
          <w:lang w:val="pl-PL"/>
        </w:rPr>
        <w:t>ponad 95% z białkami osocza.</w:t>
      </w:r>
    </w:p>
    <w:p w14:paraId="24667053" w14:textId="77777777" w:rsidR="00E81E3F" w:rsidRPr="00BF6769" w:rsidRDefault="00E81E3F">
      <w:pPr>
        <w:rPr>
          <w:sz w:val="22"/>
          <w:szCs w:val="22"/>
          <w:lang w:val="pl-PL"/>
        </w:rPr>
      </w:pPr>
    </w:p>
    <w:p w14:paraId="08EFF4D3" w14:textId="77777777" w:rsidR="00D25903" w:rsidRPr="00503659" w:rsidRDefault="00D25903">
      <w:pPr>
        <w:rPr>
          <w:sz w:val="22"/>
          <w:szCs w:val="22"/>
          <w:u w:val="single"/>
          <w:lang w:val="pl-PL"/>
        </w:rPr>
      </w:pPr>
      <w:r w:rsidRPr="00503659">
        <w:rPr>
          <w:sz w:val="22"/>
          <w:szCs w:val="22"/>
          <w:u w:val="single"/>
          <w:lang w:val="pl-PL"/>
        </w:rPr>
        <w:t>Eliminacja</w:t>
      </w:r>
    </w:p>
    <w:p w14:paraId="788FFFDE" w14:textId="77777777" w:rsidR="00D25903" w:rsidRPr="003E4EC4" w:rsidRDefault="00D25903">
      <w:pPr>
        <w:rPr>
          <w:sz w:val="22"/>
          <w:szCs w:val="22"/>
          <w:lang w:val="pl-PL"/>
        </w:rPr>
      </w:pPr>
    </w:p>
    <w:p w14:paraId="4757D0D9" w14:textId="77777777" w:rsidR="00E81E3F" w:rsidRPr="00244EFA" w:rsidRDefault="00E81E3F">
      <w:pPr>
        <w:rPr>
          <w:sz w:val="22"/>
          <w:szCs w:val="22"/>
          <w:lang w:val="pl-PL"/>
        </w:rPr>
      </w:pPr>
      <w:r w:rsidRPr="00244EFA">
        <w:rPr>
          <w:sz w:val="22"/>
          <w:szCs w:val="22"/>
          <w:lang w:val="pl-PL"/>
        </w:rPr>
        <w:t xml:space="preserve">U trzech pacjentów z rakiem przeprowadzono badania stosując docetaksel znakowany węglem </w:t>
      </w:r>
      <w:r w:rsidRPr="00244EFA">
        <w:rPr>
          <w:sz w:val="22"/>
          <w:szCs w:val="22"/>
          <w:vertAlign w:val="superscript"/>
          <w:lang w:val="pl-PL"/>
        </w:rPr>
        <w:t>14</w:t>
      </w:r>
      <w:r w:rsidRPr="00244EFA">
        <w:rPr>
          <w:sz w:val="22"/>
          <w:szCs w:val="22"/>
          <w:lang w:val="pl-PL"/>
        </w:rPr>
        <w:t>C. Docetaksel był metabolizowany z udziałem cytochromu P-450 poprzez utlenianie tert-butylowych grup estrowych, a następnie w ciągu 7</w:t>
      </w:r>
      <w:r w:rsidR="00CA68CF" w:rsidRPr="00244EFA">
        <w:rPr>
          <w:sz w:val="22"/>
          <w:szCs w:val="22"/>
          <w:lang w:val="pl-PL"/>
        </w:rPr>
        <w:t> </w:t>
      </w:r>
      <w:r w:rsidRPr="00244EFA">
        <w:rPr>
          <w:sz w:val="22"/>
          <w:szCs w:val="22"/>
          <w:lang w:val="pl-PL"/>
        </w:rPr>
        <w:t>dni wydalany, zarówno w moczu, jak i z kałem. W moczu i</w:t>
      </w:r>
      <w:r w:rsidR="00B751E5" w:rsidRPr="00244EFA">
        <w:rPr>
          <w:sz w:val="22"/>
          <w:szCs w:val="22"/>
          <w:lang w:val="pl-PL"/>
        </w:rPr>
        <w:t> </w:t>
      </w:r>
      <w:r w:rsidRPr="00244EFA">
        <w:rPr>
          <w:sz w:val="22"/>
          <w:szCs w:val="22"/>
          <w:lang w:val="pl-PL"/>
        </w:rPr>
        <w:t>w</w:t>
      </w:r>
      <w:r w:rsidR="00B751E5" w:rsidRPr="00244EFA">
        <w:rPr>
          <w:sz w:val="22"/>
          <w:szCs w:val="22"/>
          <w:lang w:val="pl-PL"/>
        </w:rPr>
        <w:t> </w:t>
      </w:r>
      <w:r w:rsidRPr="00244EFA">
        <w:rPr>
          <w:sz w:val="22"/>
          <w:szCs w:val="22"/>
          <w:lang w:val="pl-PL"/>
        </w:rPr>
        <w:t>kale wykrywano odpowiednio 6% i 75% radioaktywności. Około 80% substancji radioaktywnej stwierdzonej w kale zostało wydalone w ciągu pierwszych 48</w:t>
      </w:r>
      <w:r w:rsidR="00CA68CF" w:rsidRPr="00244EFA">
        <w:rPr>
          <w:sz w:val="22"/>
          <w:szCs w:val="22"/>
          <w:lang w:val="pl-PL"/>
        </w:rPr>
        <w:t> </w:t>
      </w:r>
      <w:r w:rsidRPr="00244EFA">
        <w:rPr>
          <w:sz w:val="22"/>
          <w:szCs w:val="22"/>
          <w:lang w:val="pl-PL"/>
        </w:rPr>
        <w:t xml:space="preserve">godzin w postaci nieaktywnych metabolitów (jednego głównego i trzech innych) oraz w bardzo małych ilościach w postaci niezmienionego </w:t>
      </w:r>
      <w:r w:rsidR="00CA68CF" w:rsidRPr="00244EFA">
        <w:rPr>
          <w:sz w:val="22"/>
          <w:szCs w:val="22"/>
          <w:lang w:val="pl-PL"/>
        </w:rPr>
        <w:t xml:space="preserve">produktu </w:t>
      </w:r>
      <w:r w:rsidRPr="00244EFA">
        <w:rPr>
          <w:sz w:val="22"/>
          <w:szCs w:val="22"/>
          <w:lang w:val="pl-PL"/>
        </w:rPr>
        <w:t>le</w:t>
      </w:r>
      <w:r w:rsidR="00CA68CF" w:rsidRPr="00244EFA">
        <w:rPr>
          <w:sz w:val="22"/>
          <w:szCs w:val="22"/>
          <w:lang w:val="pl-PL"/>
        </w:rPr>
        <w:t>czniczego</w:t>
      </w:r>
      <w:r w:rsidRPr="00244EFA">
        <w:rPr>
          <w:sz w:val="22"/>
          <w:szCs w:val="22"/>
          <w:lang w:val="pl-PL"/>
        </w:rPr>
        <w:t>.</w:t>
      </w:r>
    </w:p>
    <w:p w14:paraId="0EF3EF93" w14:textId="77777777" w:rsidR="00D25903" w:rsidRPr="00244EFA" w:rsidRDefault="00D25903">
      <w:pPr>
        <w:rPr>
          <w:sz w:val="22"/>
          <w:szCs w:val="22"/>
          <w:lang w:val="pl-PL"/>
        </w:rPr>
      </w:pPr>
    </w:p>
    <w:p w14:paraId="3F3A8C9B" w14:textId="77777777" w:rsidR="00D25903" w:rsidRPr="00244EFA" w:rsidRDefault="00D25903">
      <w:pPr>
        <w:rPr>
          <w:sz w:val="22"/>
          <w:szCs w:val="22"/>
          <w:u w:val="single"/>
          <w:lang w:val="pl-PL"/>
        </w:rPr>
      </w:pPr>
      <w:r w:rsidRPr="00244EFA">
        <w:rPr>
          <w:sz w:val="22"/>
          <w:szCs w:val="22"/>
          <w:u w:val="single"/>
          <w:lang w:val="pl-PL"/>
        </w:rPr>
        <w:t>Specjalne grupy pacjentów</w:t>
      </w:r>
    </w:p>
    <w:p w14:paraId="4430E49C" w14:textId="77777777" w:rsidR="00E81E3F" w:rsidRPr="00244EFA" w:rsidRDefault="00E81E3F">
      <w:pPr>
        <w:rPr>
          <w:sz w:val="22"/>
          <w:szCs w:val="22"/>
          <w:lang w:val="pl-PL"/>
        </w:rPr>
      </w:pPr>
    </w:p>
    <w:p w14:paraId="22BF0765" w14:textId="77777777" w:rsidR="00C67040" w:rsidRPr="00244EFA" w:rsidRDefault="00C67040">
      <w:pPr>
        <w:rPr>
          <w:sz w:val="22"/>
          <w:szCs w:val="22"/>
          <w:u w:val="single"/>
          <w:lang w:val="pl-PL"/>
        </w:rPr>
      </w:pPr>
      <w:r w:rsidRPr="00244EFA">
        <w:rPr>
          <w:sz w:val="22"/>
          <w:szCs w:val="22"/>
          <w:u w:val="single"/>
          <w:lang w:val="pl-PL"/>
        </w:rPr>
        <w:t>Wiek i płeć</w:t>
      </w:r>
    </w:p>
    <w:p w14:paraId="158B758D" w14:textId="77777777" w:rsidR="00C67040" w:rsidRPr="00244EFA" w:rsidRDefault="00C67040">
      <w:pPr>
        <w:rPr>
          <w:sz w:val="22"/>
          <w:szCs w:val="22"/>
          <w:lang w:val="pl-PL"/>
        </w:rPr>
      </w:pPr>
    </w:p>
    <w:p w14:paraId="22295D1E" w14:textId="77777777" w:rsidR="00C67040" w:rsidRPr="00244EFA" w:rsidRDefault="00E81E3F">
      <w:pPr>
        <w:rPr>
          <w:sz w:val="22"/>
          <w:szCs w:val="22"/>
          <w:lang w:val="pl-PL"/>
        </w:rPr>
      </w:pPr>
      <w:r w:rsidRPr="00244EFA">
        <w:rPr>
          <w:sz w:val="22"/>
          <w:szCs w:val="22"/>
          <w:lang w:val="pl-PL"/>
        </w:rPr>
        <w:t>Analiza populacyjna farmakokinetyki docetakselu została przeprowadzona w grupie 577</w:t>
      </w:r>
      <w:r w:rsidR="00CA68CF" w:rsidRPr="00244EFA">
        <w:rPr>
          <w:sz w:val="22"/>
          <w:szCs w:val="22"/>
          <w:lang w:val="pl-PL"/>
        </w:rPr>
        <w:t> pacjentów</w:t>
      </w:r>
      <w:r w:rsidRPr="00244EFA">
        <w:rPr>
          <w:sz w:val="22"/>
          <w:szCs w:val="22"/>
          <w:lang w:val="pl-PL"/>
        </w:rPr>
        <w:t>. Uzyskane w tej grupie badanych parametry farmakokinetyczne, były bardzo zbliżone do parametrów uzyskanych w czasie badań I</w:t>
      </w:r>
      <w:r w:rsidR="00CA68CF" w:rsidRPr="00244EFA">
        <w:rPr>
          <w:sz w:val="22"/>
          <w:szCs w:val="22"/>
          <w:lang w:val="pl-PL"/>
        </w:rPr>
        <w:t> </w:t>
      </w:r>
      <w:r w:rsidRPr="00244EFA">
        <w:rPr>
          <w:sz w:val="22"/>
          <w:szCs w:val="22"/>
          <w:lang w:val="pl-PL"/>
        </w:rPr>
        <w:t xml:space="preserve">fazy. Wiek i płeć </w:t>
      </w:r>
      <w:r w:rsidR="00C67040" w:rsidRPr="00244EFA">
        <w:rPr>
          <w:sz w:val="22"/>
          <w:szCs w:val="22"/>
          <w:lang w:val="pl-PL"/>
        </w:rPr>
        <w:t xml:space="preserve">pacjentów </w:t>
      </w:r>
      <w:r w:rsidRPr="00244EFA">
        <w:rPr>
          <w:sz w:val="22"/>
          <w:szCs w:val="22"/>
          <w:lang w:val="pl-PL"/>
        </w:rPr>
        <w:t xml:space="preserve">nie miały wpływu na farmakokinetykę docetakselu. </w:t>
      </w:r>
    </w:p>
    <w:p w14:paraId="27E618E6" w14:textId="77777777" w:rsidR="00915DEE" w:rsidRPr="00244EFA" w:rsidRDefault="00915DEE">
      <w:pPr>
        <w:rPr>
          <w:sz w:val="22"/>
          <w:szCs w:val="22"/>
          <w:lang w:val="pl-PL"/>
        </w:rPr>
      </w:pPr>
    </w:p>
    <w:p w14:paraId="4155F098" w14:textId="77777777" w:rsidR="00915DEE" w:rsidRPr="00244EFA" w:rsidRDefault="00915DEE">
      <w:pPr>
        <w:rPr>
          <w:i/>
          <w:sz w:val="22"/>
          <w:szCs w:val="22"/>
          <w:lang w:val="pl-PL"/>
        </w:rPr>
      </w:pPr>
      <w:r w:rsidRPr="00244EFA">
        <w:rPr>
          <w:i/>
          <w:sz w:val="22"/>
          <w:szCs w:val="22"/>
          <w:lang w:val="pl-PL"/>
        </w:rPr>
        <w:t>Zaburzenia czynności wątroby</w:t>
      </w:r>
    </w:p>
    <w:p w14:paraId="18FBC42C" w14:textId="77777777" w:rsidR="00915DEE" w:rsidRPr="00244EFA" w:rsidRDefault="00E81E3F">
      <w:pPr>
        <w:rPr>
          <w:sz w:val="22"/>
          <w:szCs w:val="22"/>
          <w:lang w:val="pl-PL"/>
        </w:rPr>
      </w:pPr>
      <w:r w:rsidRPr="00244EFA">
        <w:rPr>
          <w:sz w:val="22"/>
          <w:szCs w:val="22"/>
          <w:lang w:val="pl-PL"/>
        </w:rPr>
        <w:t>U niewielkiej liczby pacjentów (n</w:t>
      </w:r>
      <w:r w:rsidR="00CA68CF" w:rsidRPr="00244EFA">
        <w:rPr>
          <w:sz w:val="22"/>
          <w:szCs w:val="22"/>
          <w:lang w:val="pl-PL"/>
        </w:rPr>
        <w:t> </w:t>
      </w:r>
      <w:r w:rsidRPr="00244EFA">
        <w:rPr>
          <w:sz w:val="22"/>
          <w:szCs w:val="22"/>
          <w:lang w:val="pl-PL"/>
        </w:rPr>
        <w:t>=</w:t>
      </w:r>
      <w:r w:rsidR="00CA68CF" w:rsidRPr="00244EFA">
        <w:rPr>
          <w:sz w:val="22"/>
          <w:szCs w:val="22"/>
          <w:lang w:val="pl-PL"/>
        </w:rPr>
        <w:t> </w:t>
      </w:r>
      <w:r w:rsidRPr="00244EFA">
        <w:rPr>
          <w:sz w:val="22"/>
          <w:szCs w:val="22"/>
          <w:lang w:val="pl-PL"/>
        </w:rPr>
        <w:t>23), u których wyniki badań biochemicznych wskazywały na niewielką lub umiarkowaną niewydolność wątroby (AlAT i AspAT</w:t>
      </w:r>
      <w:r w:rsidR="00CA68CF" w:rsidRPr="00244EFA">
        <w:rPr>
          <w:sz w:val="22"/>
          <w:szCs w:val="22"/>
          <w:lang w:val="pl-PL"/>
        </w:rPr>
        <w:t> </w:t>
      </w:r>
      <w:r w:rsidRPr="00244EFA">
        <w:rPr>
          <w:sz w:val="22"/>
          <w:szCs w:val="22"/>
          <w:lang w:val="pl-PL"/>
        </w:rPr>
        <w:t xml:space="preserve">≥ 1,5-krotnej wartości górnej granicy normy i fosfataza zasadowa ≥ 2,5- krotnej wartości górnej granicy normy), klirens całkowity leku był zmniejszony średnio o 27% (patrz punkt 4.2). </w:t>
      </w:r>
    </w:p>
    <w:p w14:paraId="0DA1945E" w14:textId="77777777" w:rsidR="00915DEE" w:rsidRPr="00244EFA" w:rsidRDefault="00915DEE">
      <w:pPr>
        <w:rPr>
          <w:sz w:val="22"/>
          <w:szCs w:val="22"/>
          <w:lang w:val="pl-PL"/>
        </w:rPr>
      </w:pPr>
    </w:p>
    <w:p w14:paraId="0AC59F76" w14:textId="77777777" w:rsidR="00915DEE" w:rsidRPr="00244EFA" w:rsidRDefault="00915DEE">
      <w:pPr>
        <w:rPr>
          <w:i/>
          <w:sz w:val="22"/>
          <w:szCs w:val="22"/>
          <w:lang w:val="pl-PL"/>
        </w:rPr>
      </w:pPr>
      <w:r w:rsidRPr="00244EFA">
        <w:rPr>
          <w:i/>
          <w:sz w:val="22"/>
          <w:szCs w:val="22"/>
          <w:lang w:val="pl-PL"/>
        </w:rPr>
        <w:t>Zatrzymanie płynów</w:t>
      </w:r>
    </w:p>
    <w:p w14:paraId="5A832604" w14:textId="77777777" w:rsidR="00E81E3F" w:rsidRPr="00244EFA" w:rsidRDefault="00E81E3F">
      <w:pPr>
        <w:rPr>
          <w:sz w:val="22"/>
          <w:szCs w:val="22"/>
          <w:lang w:val="pl-PL"/>
        </w:rPr>
      </w:pPr>
      <w:r w:rsidRPr="00244EFA">
        <w:rPr>
          <w:sz w:val="22"/>
          <w:szCs w:val="22"/>
          <w:lang w:val="pl-PL"/>
        </w:rPr>
        <w:t>Klirens docetakselu nie różnił się u pacjentów z niewielkim lub umiarkowanym zatrzymaniem płynów. Brak danych dotyczących pacjentów z ciężkim zatrzymaniem płynów.</w:t>
      </w:r>
    </w:p>
    <w:p w14:paraId="74565179" w14:textId="77777777" w:rsidR="00E81E3F" w:rsidRPr="00244EFA" w:rsidRDefault="00E81E3F">
      <w:pPr>
        <w:rPr>
          <w:sz w:val="22"/>
          <w:szCs w:val="22"/>
          <w:lang w:val="pl-PL"/>
        </w:rPr>
      </w:pPr>
    </w:p>
    <w:p w14:paraId="2E808FFC" w14:textId="77777777" w:rsidR="00915DEE" w:rsidRPr="00244EFA" w:rsidRDefault="00915DEE">
      <w:pPr>
        <w:rPr>
          <w:sz w:val="22"/>
          <w:szCs w:val="22"/>
          <w:u w:val="single"/>
          <w:lang w:val="pl-PL"/>
        </w:rPr>
      </w:pPr>
      <w:r w:rsidRPr="00244EFA">
        <w:rPr>
          <w:sz w:val="22"/>
          <w:szCs w:val="22"/>
          <w:u w:val="single"/>
          <w:lang w:val="pl-PL"/>
        </w:rPr>
        <w:t>Leczenie skojarzone</w:t>
      </w:r>
    </w:p>
    <w:p w14:paraId="1520884C" w14:textId="77777777" w:rsidR="00915DEE" w:rsidRPr="00244EFA" w:rsidRDefault="00915DEE">
      <w:pPr>
        <w:rPr>
          <w:sz w:val="22"/>
          <w:szCs w:val="22"/>
          <w:u w:val="single"/>
          <w:lang w:val="pl-PL"/>
        </w:rPr>
      </w:pPr>
    </w:p>
    <w:p w14:paraId="1C19859B" w14:textId="77777777" w:rsidR="00915DEE" w:rsidRPr="00244EFA" w:rsidRDefault="00915DEE">
      <w:pPr>
        <w:rPr>
          <w:i/>
          <w:sz w:val="22"/>
          <w:szCs w:val="22"/>
          <w:lang w:val="pl-PL"/>
        </w:rPr>
      </w:pPr>
      <w:r w:rsidRPr="00244EFA">
        <w:rPr>
          <w:i/>
          <w:sz w:val="22"/>
          <w:szCs w:val="22"/>
          <w:lang w:val="pl-PL"/>
        </w:rPr>
        <w:t>Doksorubicyna</w:t>
      </w:r>
    </w:p>
    <w:p w14:paraId="1A27556A" w14:textId="77777777" w:rsidR="00E81E3F" w:rsidRPr="00244EFA" w:rsidRDefault="00E81E3F">
      <w:pPr>
        <w:rPr>
          <w:sz w:val="22"/>
          <w:szCs w:val="22"/>
          <w:lang w:val="pl-PL"/>
        </w:rPr>
      </w:pPr>
      <w:r w:rsidRPr="00244EFA">
        <w:rPr>
          <w:sz w:val="22"/>
          <w:szCs w:val="22"/>
          <w:lang w:val="pl-PL"/>
        </w:rPr>
        <w:t>W przypadku stosowania docetakselu w chemioterapii skojarzonej z doksorubicyną, docetaksel nie wpływał na klirens doksorubicyny oraz na stężenie doksorubicynolu (metabolitu doksorubicyny) w</w:t>
      </w:r>
      <w:r w:rsidR="00B751E5" w:rsidRPr="00244EFA">
        <w:rPr>
          <w:sz w:val="22"/>
          <w:szCs w:val="22"/>
          <w:lang w:val="pl-PL"/>
        </w:rPr>
        <w:t> </w:t>
      </w:r>
      <w:r w:rsidRPr="00244EFA">
        <w:rPr>
          <w:sz w:val="22"/>
          <w:szCs w:val="22"/>
          <w:lang w:val="pl-PL"/>
        </w:rPr>
        <w:t>surowicy. Jednoczesne stosowanie docetakselu, doksorubicyny i cyklofosfamidu nie wpływa na farmakokinetykę podawanych leków.</w:t>
      </w:r>
    </w:p>
    <w:p w14:paraId="72048FA2" w14:textId="77777777" w:rsidR="00E81E3F" w:rsidRPr="00244EFA" w:rsidRDefault="00E81E3F">
      <w:pPr>
        <w:rPr>
          <w:sz w:val="22"/>
          <w:szCs w:val="22"/>
          <w:lang w:val="pl-PL"/>
        </w:rPr>
      </w:pPr>
    </w:p>
    <w:p w14:paraId="340728AC" w14:textId="77777777" w:rsidR="00915DEE" w:rsidRPr="00244EFA" w:rsidRDefault="00915DEE">
      <w:pPr>
        <w:rPr>
          <w:i/>
          <w:sz w:val="22"/>
          <w:szCs w:val="22"/>
          <w:lang w:val="pl-PL"/>
        </w:rPr>
      </w:pPr>
      <w:r w:rsidRPr="00244EFA">
        <w:rPr>
          <w:i/>
          <w:sz w:val="22"/>
          <w:szCs w:val="22"/>
          <w:lang w:val="pl-PL"/>
        </w:rPr>
        <w:t>Kapecytabina</w:t>
      </w:r>
    </w:p>
    <w:p w14:paraId="11B01AD7" w14:textId="77777777" w:rsidR="00E81E3F" w:rsidRPr="00244EFA" w:rsidRDefault="00E81E3F">
      <w:pPr>
        <w:rPr>
          <w:sz w:val="22"/>
          <w:szCs w:val="22"/>
          <w:lang w:val="pl-PL"/>
        </w:rPr>
      </w:pPr>
      <w:r w:rsidRPr="00244EFA">
        <w:rPr>
          <w:sz w:val="22"/>
          <w:szCs w:val="22"/>
          <w:lang w:val="pl-PL"/>
        </w:rPr>
        <w:t>Badanie I</w:t>
      </w:r>
      <w:r w:rsidR="00CA68CF" w:rsidRPr="00244EFA">
        <w:rPr>
          <w:sz w:val="22"/>
          <w:szCs w:val="22"/>
          <w:lang w:val="pl-PL"/>
        </w:rPr>
        <w:t> </w:t>
      </w:r>
      <w:r w:rsidRPr="00244EFA">
        <w:rPr>
          <w:sz w:val="22"/>
          <w:szCs w:val="22"/>
          <w:lang w:val="pl-PL"/>
        </w:rPr>
        <w:t>fazy, w którym oceniano wpływ kapecytabiny na farmakokinetykę docetakselu i wpływ docetakselu na farmakokinetykę kapecytabiny, nie wykazało wpływu kapecytabiny na farmakokinetykę docetakselu (C</w:t>
      </w:r>
      <w:r w:rsidRPr="00244EFA">
        <w:rPr>
          <w:sz w:val="22"/>
          <w:szCs w:val="22"/>
          <w:vertAlign w:val="subscript"/>
          <w:lang w:val="pl-PL"/>
        </w:rPr>
        <w:t>max</w:t>
      </w:r>
      <w:r w:rsidRPr="00244EFA">
        <w:rPr>
          <w:sz w:val="22"/>
          <w:szCs w:val="22"/>
          <w:lang w:val="pl-PL"/>
        </w:rPr>
        <w:t xml:space="preserve"> i AUC) oraz wpływu docetakselu na farmakokinetykę istotnego metabolitu kapecytabiny 5’- DFUR.</w:t>
      </w:r>
    </w:p>
    <w:p w14:paraId="2C02611B" w14:textId="77777777" w:rsidR="00E81E3F" w:rsidRPr="00244EFA" w:rsidRDefault="00E81E3F">
      <w:pPr>
        <w:rPr>
          <w:i/>
          <w:sz w:val="22"/>
          <w:szCs w:val="22"/>
          <w:lang w:val="pl-PL"/>
        </w:rPr>
      </w:pPr>
    </w:p>
    <w:p w14:paraId="725408B8" w14:textId="77777777" w:rsidR="00915DEE" w:rsidRPr="00244EFA" w:rsidRDefault="00915DEE">
      <w:pPr>
        <w:rPr>
          <w:i/>
          <w:sz w:val="22"/>
          <w:szCs w:val="22"/>
          <w:lang w:val="pl-PL"/>
        </w:rPr>
      </w:pPr>
      <w:r w:rsidRPr="00244EFA">
        <w:rPr>
          <w:i/>
          <w:sz w:val="22"/>
          <w:szCs w:val="22"/>
          <w:lang w:val="pl-PL"/>
        </w:rPr>
        <w:t>Cisplatyna</w:t>
      </w:r>
    </w:p>
    <w:p w14:paraId="1CDF78BA" w14:textId="77777777" w:rsidR="00E81E3F" w:rsidRPr="00244EFA" w:rsidRDefault="00E81E3F">
      <w:pPr>
        <w:rPr>
          <w:sz w:val="22"/>
          <w:szCs w:val="22"/>
          <w:lang w:val="pl-PL"/>
        </w:rPr>
      </w:pPr>
      <w:r w:rsidRPr="00244EFA">
        <w:rPr>
          <w:sz w:val="22"/>
          <w:szCs w:val="22"/>
          <w:lang w:val="pl-PL"/>
        </w:rPr>
        <w:t>Klirens docetakselu w leczeniu skojarzonym z cisplatyną był podobny do obserwowanego w</w:t>
      </w:r>
      <w:r w:rsidR="00B751E5" w:rsidRPr="00244EFA">
        <w:rPr>
          <w:sz w:val="22"/>
          <w:szCs w:val="22"/>
          <w:lang w:val="pl-PL"/>
        </w:rPr>
        <w:t> </w:t>
      </w:r>
      <w:r w:rsidRPr="00244EFA">
        <w:rPr>
          <w:sz w:val="22"/>
          <w:szCs w:val="22"/>
          <w:lang w:val="pl-PL"/>
        </w:rPr>
        <w:t xml:space="preserve">monoterapii. Profil farmakokinetyczny cisplatyny podawanej zaraz po wlewie dożylnym </w:t>
      </w:r>
      <w:r w:rsidR="0061286B" w:rsidRPr="00244EFA">
        <w:rPr>
          <w:sz w:val="22"/>
          <w:szCs w:val="22"/>
          <w:lang w:val="pl-PL"/>
        </w:rPr>
        <w:t>docetaksel</w:t>
      </w:r>
      <w:r w:rsidR="00B7470B" w:rsidRPr="00244EFA">
        <w:rPr>
          <w:sz w:val="22"/>
          <w:szCs w:val="22"/>
          <w:lang w:val="pl-PL"/>
        </w:rPr>
        <w:t xml:space="preserve">u </w:t>
      </w:r>
      <w:r w:rsidRPr="00244EFA">
        <w:rPr>
          <w:sz w:val="22"/>
          <w:szCs w:val="22"/>
          <w:lang w:val="pl-PL"/>
        </w:rPr>
        <w:t>jest podobny do obserwowanego podczas stosowania samej cisplatyny.</w:t>
      </w:r>
    </w:p>
    <w:p w14:paraId="4427310A" w14:textId="77777777" w:rsidR="00E81E3F" w:rsidRPr="00244EFA" w:rsidRDefault="00E81E3F">
      <w:pPr>
        <w:rPr>
          <w:sz w:val="22"/>
          <w:szCs w:val="22"/>
          <w:lang w:val="pl-PL"/>
        </w:rPr>
      </w:pPr>
    </w:p>
    <w:p w14:paraId="2E9132B0" w14:textId="77777777" w:rsidR="00915DEE" w:rsidRPr="00244EFA" w:rsidRDefault="00915DEE">
      <w:pPr>
        <w:rPr>
          <w:i/>
          <w:sz w:val="22"/>
          <w:szCs w:val="22"/>
          <w:lang w:val="pl-PL"/>
        </w:rPr>
      </w:pPr>
      <w:r w:rsidRPr="00244EFA">
        <w:rPr>
          <w:i/>
          <w:sz w:val="22"/>
          <w:szCs w:val="22"/>
          <w:lang w:val="pl-PL"/>
        </w:rPr>
        <w:t>Cisplatyna i 5-fluorouracyl</w:t>
      </w:r>
    </w:p>
    <w:p w14:paraId="13524C8D" w14:textId="77777777" w:rsidR="00E81E3F" w:rsidRPr="00244EFA" w:rsidRDefault="00E81E3F">
      <w:pPr>
        <w:rPr>
          <w:sz w:val="22"/>
          <w:szCs w:val="22"/>
          <w:lang w:val="pl-PL"/>
        </w:rPr>
      </w:pPr>
      <w:r w:rsidRPr="00244EFA">
        <w:rPr>
          <w:sz w:val="22"/>
          <w:szCs w:val="22"/>
          <w:lang w:val="pl-PL"/>
        </w:rPr>
        <w:t>Podczas jednoczesnego podawania docetakselu, cisplatyny i 5-fluorouracylu w grupie 12</w:t>
      </w:r>
      <w:r w:rsidR="00CA68CF" w:rsidRPr="00244EFA">
        <w:rPr>
          <w:sz w:val="22"/>
          <w:szCs w:val="22"/>
          <w:lang w:val="pl-PL"/>
        </w:rPr>
        <w:t> </w:t>
      </w:r>
      <w:r w:rsidRPr="00244EFA">
        <w:rPr>
          <w:sz w:val="22"/>
          <w:szCs w:val="22"/>
          <w:lang w:val="pl-PL"/>
        </w:rPr>
        <w:t>pacjentów z</w:t>
      </w:r>
      <w:r w:rsidR="00B751E5" w:rsidRPr="00244EFA">
        <w:rPr>
          <w:sz w:val="22"/>
          <w:szCs w:val="22"/>
          <w:lang w:val="pl-PL"/>
        </w:rPr>
        <w:t> </w:t>
      </w:r>
      <w:r w:rsidRPr="00244EFA">
        <w:rPr>
          <w:sz w:val="22"/>
          <w:szCs w:val="22"/>
          <w:lang w:val="pl-PL"/>
        </w:rPr>
        <w:t xml:space="preserve">guzami litymi nie stwierdzono zmiany właściwości farmakokinetycznych poszczególnych </w:t>
      </w:r>
      <w:r w:rsidR="00CA68CF" w:rsidRPr="00244EFA">
        <w:rPr>
          <w:sz w:val="22"/>
          <w:szCs w:val="22"/>
          <w:lang w:val="pl-PL"/>
        </w:rPr>
        <w:t xml:space="preserve">produktów </w:t>
      </w:r>
      <w:r w:rsidRPr="00244EFA">
        <w:rPr>
          <w:sz w:val="22"/>
          <w:szCs w:val="22"/>
          <w:lang w:val="pl-PL"/>
        </w:rPr>
        <w:t>le</w:t>
      </w:r>
      <w:r w:rsidR="00CA68CF" w:rsidRPr="00244EFA">
        <w:rPr>
          <w:sz w:val="22"/>
          <w:szCs w:val="22"/>
          <w:lang w:val="pl-PL"/>
        </w:rPr>
        <w:t>czniczych</w:t>
      </w:r>
      <w:r w:rsidRPr="00244EFA">
        <w:rPr>
          <w:sz w:val="22"/>
          <w:szCs w:val="22"/>
          <w:lang w:val="pl-PL"/>
        </w:rPr>
        <w:t>.</w:t>
      </w:r>
    </w:p>
    <w:p w14:paraId="574F830E" w14:textId="77777777" w:rsidR="00915DEE" w:rsidRPr="00244EFA" w:rsidRDefault="00915DEE">
      <w:pPr>
        <w:rPr>
          <w:sz w:val="22"/>
          <w:szCs w:val="22"/>
          <w:lang w:val="pl-PL"/>
        </w:rPr>
      </w:pPr>
    </w:p>
    <w:p w14:paraId="20639504" w14:textId="77777777" w:rsidR="00915DEE" w:rsidRPr="00244EFA" w:rsidRDefault="00915DEE" w:rsidP="00A92034">
      <w:pPr>
        <w:keepNext/>
        <w:rPr>
          <w:i/>
          <w:sz w:val="22"/>
          <w:szCs w:val="22"/>
          <w:lang w:val="pl-PL"/>
        </w:rPr>
      </w:pPr>
      <w:r w:rsidRPr="00244EFA">
        <w:rPr>
          <w:i/>
          <w:sz w:val="22"/>
          <w:szCs w:val="22"/>
          <w:lang w:val="pl-PL"/>
        </w:rPr>
        <w:t>Prednizon i deksametazon</w:t>
      </w:r>
    </w:p>
    <w:p w14:paraId="275887A2" w14:textId="77777777" w:rsidR="00E81E3F" w:rsidRPr="00244EFA" w:rsidRDefault="00E81E3F" w:rsidP="00A92034">
      <w:pPr>
        <w:keepNext/>
        <w:rPr>
          <w:sz w:val="22"/>
          <w:szCs w:val="22"/>
          <w:lang w:val="pl-PL"/>
        </w:rPr>
      </w:pPr>
      <w:r w:rsidRPr="00244EFA">
        <w:rPr>
          <w:sz w:val="22"/>
          <w:szCs w:val="22"/>
          <w:lang w:val="pl-PL"/>
        </w:rPr>
        <w:t>U 42</w:t>
      </w:r>
      <w:r w:rsidR="00CA68CF" w:rsidRPr="00244EFA">
        <w:rPr>
          <w:sz w:val="22"/>
          <w:szCs w:val="22"/>
          <w:lang w:val="pl-PL"/>
        </w:rPr>
        <w:t> </w:t>
      </w:r>
      <w:r w:rsidRPr="00244EFA">
        <w:rPr>
          <w:sz w:val="22"/>
          <w:szCs w:val="22"/>
          <w:lang w:val="pl-PL"/>
        </w:rPr>
        <w:t xml:space="preserve">pacjentów badano wpływ prednizonu na farmakokinetykę docetakselu, podawanego ze standardową premedykacją deksametazonem. </w:t>
      </w:r>
    </w:p>
    <w:p w14:paraId="0A5808C7" w14:textId="77777777" w:rsidR="00F449CA" w:rsidRPr="00244EFA" w:rsidRDefault="00F449CA" w:rsidP="00A92034">
      <w:pPr>
        <w:keepNext/>
        <w:rPr>
          <w:sz w:val="22"/>
          <w:szCs w:val="22"/>
          <w:lang w:val="pl-PL"/>
        </w:rPr>
      </w:pPr>
    </w:p>
    <w:p w14:paraId="6E55733C" w14:textId="77777777" w:rsidR="00F449CA" w:rsidRPr="00244EFA" w:rsidRDefault="00F449CA" w:rsidP="00F449CA">
      <w:pPr>
        <w:rPr>
          <w:i/>
          <w:sz w:val="22"/>
          <w:szCs w:val="22"/>
          <w:lang w:val="pl-PL"/>
        </w:rPr>
      </w:pPr>
      <w:r w:rsidRPr="00244EFA">
        <w:rPr>
          <w:i/>
          <w:sz w:val="22"/>
          <w:szCs w:val="22"/>
          <w:lang w:val="pl-PL"/>
        </w:rPr>
        <w:t>Prednizon</w:t>
      </w:r>
    </w:p>
    <w:p w14:paraId="5F32C6CC" w14:textId="77777777" w:rsidR="00F449CA" w:rsidRPr="00244EFA" w:rsidRDefault="00F449CA" w:rsidP="00F449CA">
      <w:pPr>
        <w:rPr>
          <w:sz w:val="22"/>
          <w:szCs w:val="22"/>
          <w:lang w:val="pl-PL"/>
        </w:rPr>
      </w:pPr>
      <w:r w:rsidRPr="00244EFA">
        <w:rPr>
          <w:sz w:val="22"/>
          <w:szCs w:val="22"/>
          <w:lang w:val="pl-PL"/>
        </w:rPr>
        <w:t>Nie obserwowano wpływu prednizonu na farmakokinetykę docetakselu.</w:t>
      </w:r>
    </w:p>
    <w:p w14:paraId="3A015FA5" w14:textId="77777777" w:rsidR="00E81E3F" w:rsidRPr="00244EFA" w:rsidRDefault="00E81E3F">
      <w:pPr>
        <w:rPr>
          <w:sz w:val="22"/>
          <w:szCs w:val="22"/>
          <w:lang w:val="pl-PL"/>
        </w:rPr>
      </w:pPr>
    </w:p>
    <w:p w14:paraId="61BF071E" w14:textId="77777777" w:rsidR="00E81E3F" w:rsidRPr="00244EFA" w:rsidRDefault="00E81E3F">
      <w:pPr>
        <w:numPr>
          <w:ilvl w:val="1"/>
          <w:numId w:val="51"/>
        </w:numPr>
        <w:tabs>
          <w:tab w:val="clear" w:pos="360"/>
        </w:tabs>
        <w:ind w:left="567" w:hanging="567"/>
        <w:rPr>
          <w:b/>
          <w:sz w:val="22"/>
          <w:szCs w:val="22"/>
          <w:lang w:val="pl-PL"/>
        </w:rPr>
      </w:pPr>
      <w:r w:rsidRPr="00244EFA">
        <w:rPr>
          <w:b/>
          <w:sz w:val="22"/>
          <w:szCs w:val="22"/>
          <w:lang w:val="pl-PL"/>
        </w:rPr>
        <w:t>Przedkliniczne dane o bezpieczeństwie</w:t>
      </w:r>
    </w:p>
    <w:p w14:paraId="7881035B" w14:textId="77777777" w:rsidR="00E81E3F" w:rsidRPr="00244EFA" w:rsidRDefault="00E81E3F">
      <w:pPr>
        <w:rPr>
          <w:b/>
          <w:sz w:val="22"/>
          <w:szCs w:val="22"/>
          <w:lang w:val="pl-PL"/>
        </w:rPr>
      </w:pPr>
    </w:p>
    <w:p w14:paraId="086AA4C3" w14:textId="77777777" w:rsidR="00E81E3F" w:rsidRPr="00244EFA" w:rsidRDefault="00E81E3F">
      <w:pPr>
        <w:rPr>
          <w:sz w:val="22"/>
          <w:szCs w:val="22"/>
          <w:lang w:val="pl-PL"/>
        </w:rPr>
      </w:pPr>
      <w:r w:rsidRPr="00244EFA">
        <w:rPr>
          <w:sz w:val="22"/>
          <w:szCs w:val="22"/>
          <w:lang w:val="pl-PL"/>
        </w:rPr>
        <w:t>Nie przeprowadzono badań dotyczących potencjalnego rakotwórczego działania docetakselu.</w:t>
      </w:r>
    </w:p>
    <w:p w14:paraId="7E3F7320" w14:textId="77777777" w:rsidR="00E81E3F" w:rsidRPr="00244EFA" w:rsidRDefault="00E81E3F">
      <w:pPr>
        <w:rPr>
          <w:sz w:val="22"/>
          <w:szCs w:val="22"/>
          <w:lang w:val="pl-PL"/>
        </w:rPr>
      </w:pPr>
    </w:p>
    <w:p w14:paraId="63308BDB" w14:textId="2AF902E3" w:rsidR="00E81E3F" w:rsidRPr="00244EFA" w:rsidRDefault="00E81E3F">
      <w:pPr>
        <w:rPr>
          <w:sz w:val="22"/>
          <w:szCs w:val="22"/>
          <w:lang w:val="pl-PL"/>
        </w:rPr>
      </w:pPr>
      <w:r w:rsidRPr="00244EFA">
        <w:rPr>
          <w:sz w:val="22"/>
          <w:szCs w:val="22"/>
          <w:lang w:val="pl-PL"/>
        </w:rPr>
        <w:t xml:space="preserve">Docetaksel wykazywał </w:t>
      </w:r>
      <w:r w:rsidRPr="00244EFA">
        <w:rPr>
          <w:i/>
          <w:sz w:val="22"/>
          <w:szCs w:val="22"/>
          <w:lang w:val="pl-PL"/>
        </w:rPr>
        <w:t>in vitro</w:t>
      </w:r>
      <w:r w:rsidRPr="00244EFA">
        <w:rPr>
          <w:sz w:val="22"/>
          <w:szCs w:val="22"/>
          <w:lang w:val="pl-PL"/>
        </w:rPr>
        <w:t xml:space="preserve"> działanie </w:t>
      </w:r>
      <w:r w:rsidR="00DF1F75">
        <w:rPr>
          <w:sz w:val="22"/>
          <w:szCs w:val="22"/>
          <w:lang w:val="pl-PL"/>
        </w:rPr>
        <w:t>genotoksyczne</w:t>
      </w:r>
      <w:r w:rsidR="00DF1F75" w:rsidRPr="00244EFA">
        <w:rPr>
          <w:sz w:val="22"/>
          <w:szCs w:val="22"/>
          <w:lang w:val="pl-PL"/>
        </w:rPr>
        <w:t xml:space="preserve"> </w:t>
      </w:r>
      <w:r w:rsidR="00DF1F75">
        <w:rPr>
          <w:sz w:val="22"/>
          <w:szCs w:val="22"/>
          <w:lang w:val="pl-PL"/>
        </w:rPr>
        <w:t xml:space="preserve">w mechanizmie </w:t>
      </w:r>
      <w:r w:rsidR="00DF1F75" w:rsidRPr="00384653">
        <w:rPr>
          <w:sz w:val="22"/>
          <w:szCs w:val="22"/>
          <w:lang w:val="pl-PL"/>
        </w:rPr>
        <w:t>aneugeniczn</w:t>
      </w:r>
      <w:r w:rsidR="00DF1F75">
        <w:rPr>
          <w:sz w:val="22"/>
          <w:szCs w:val="22"/>
          <w:lang w:val="pl-PL"/>
        </w:rPr>
        <w:t>ym</w:t>
      </w:r>
      <w:r w:rsidR="00DF1F75" w:rsidRPr="00384653">
        <w:rPr>
          <w:sz w:val="22"/>
          <w:szCs w:val="22"/>
          <w:lang w:val="pl-PL"/>
        </w:rPr>
        <w:t xml:space="preserve"> </w:t>
      </w:r>
      <w:r w:rsidRPr="00244EFA">
        <w:rPr>
          <w:sz w:val="22"/>
          <w:szCs w:val="22"/>
          <w:lang w:val="pl-PL"/>
        </w:rPr>
        <w:t xml:space="preserve">w testach: mikrojąderkowym i aberracji chromosomowej w komórkach CHO-K1 i w badaniach </w:t>
      </w:r>
      <w:r w:rsidRPr="00244EFA">
        <w:rPr>
          <w:i/>
          <w:sz w:val="22"/>
          <w:szCs w:val="22"/>
          <w:lang w:val="pl-PL"/>
        </w:rPr>
        <w:t>in vivo</w:t>
      </w:r>
      <w:r w:rsidRPr="00244EFA">
        <w:rPr>
          <w:sz w:val="22"/>
          <w:szCs w:val="22"/>
          <w:lang w:val="pl-PL"/>
        </w:rPr>
        <w:t xml:space="preserve"> w teście mikrojąderkowym u myszy. Jednakże nie wykazywał działania mutagennego w teście Amesa ani w badaniu mutacji genowej CHO/HGPRT. Wyniki uzyskane w tych badaniach są spójne z aktywnością farmakologiczną docetakselu.</w:t>
      </w:r>
    </w:p>
    <w:p w14:paraId="58724CDD" w14:textId="77777777" w:rsidR="00E81E3F" w:rsidRPr="00244EFA" w:rsidRDefault="00E81E3F">
      <w:pPr>
        <w:rPr>
          <w:sz w:val="22"/>
          <w:szCs w:val="22"/>
          <w:lang w:val="pl-PL"/>
        </w:rPr>
      </w:pPr>
    </w:p>
    <w:p w14:paraId="33FBA13D" w14:textId="77777777" w:rsidR="00E81E3F" w:rsidRPr="00244EFA" w:rsidRDefault="00CA68CF">
      <w:pPr>
        <w:rPr>
          <w:sz w:val="22"/>
          <w:szCs w:val="22"/>
          <w:lang w:val="pl-PL"/>
        </w:rPr>
      </w:pPr>
      <w:r w:rsidRPr="00244EFA">
        <w:rPr>
          <w:sz w:val="22"/>
          <w:szCs w:val="22"/>
          <w:lang w:val="pl-PL"/>
        </w:rPr>
        <w:t xml:space="preserve">Niepożądane </w:t>
      </w:r>
      <w:r w:rsidR="00E81E3F" w:rsidRPr="00244EFA">
        <w:rPr>
          <w:sz w:val="22"/>
          <w:szCs w:val="22"/>
          <w:lang w:val="pl-PL"/>
        </w:rPr>
        <w:t>działania na jądra, obserwowane w badaniach toksyczności na gryzoniach sugerują, że docetaksel może zaburzać płodność u mężczyzn.</w:t>
      </w:r>
    </w:p>
    <w:p w14:paraId="57656AAA" w14:textId="77777777" w:rsidR="00E81E3F" w:rsidRPr="00244EFA" w:rsidRDefault="00E81E3F">
      <w:pPr>
        <w:rPr>
          <w:sz w:val="22"/>
          <w:szCs w:val="22"/>
          <w:lang w:val="pl-PL"/>
        </w:rPr>
      </w:pPr>
    </w:p>
    <w:p w14:paraId="68B9DCDD" w14:textId="77777777" w:rsidR="00E81E3F" w:rsidRPr="00244EFA" w:rsidRDefault="00E81E3F">
      <w:pPr>
        <w:rPr>
          <w:sz w:val="22"/>
          <w:szCs w:val="22"/>
          <w:lang w:val="pl-PL"/>
        </w:rPr>
      </w:pPr>
    </w:p>
    <w:p w14:paraId="3D5AF3B6" w14:textId="77777777" w:rsidR="00E81E3F" w:rsidRPr="00244EFA" w:rsidRDefault="00E81E3F" w:rsidP="00D27B34">
      <w:pPr>
        <w:numPr>
          <w:ilvl w:val="0"/>
          <w:numId w:val="48"/>
        </w:numPr>
        <w:ind w:hanging="720"/>
        <w:rPr>
          <w:b/>
          <w:sz w:val="22"/>
          <w:szCs w:val="22"/>
          <w:lang w:val="pl-PL"/>
        </w:rPr>
      </w:pPr>
      <w:r w:rsidRPr="00244EFA">
        <w:rPr>
          <w:b/>
          <w:sz w:val="22"/>
          <w:szCs w:val="22"/>
          <w:lang w:val="pl-PL"/>
        </w:rPr>
        <w:t>DANE FARMACEUTYCZNE</w:t>
      </w:r>
    </w:p>
    <w:p w14:paraId="65445665" w14:textId="77777777" w:rsidR="00E81E3F" w:rsidRPr="00244EFA" w:rsidRDefault="00E81E3F" w:rsidP="00D27B34">
      <w:pPr>
        <w:rPr>
          <w:b/>
          <w:sz w:val="22"/>
          <w:szCs w:val="22"/>
          <w:lang w:val="pl-PL"/>
        </w:rPr>
      </w:pPr>
    </w:p>
    <w:p w14:paraId="09B35343" w14:textId="77777777" w:rsidR="00E81E3F" w:rsidRPr="00244EFA" w:rsidRDefault="00E81E3F" w:rsidP="00D27B34">
      <w:pPr>
        <w:numPr>
          <w:ilvl w:val="1"/>
          <w:numId w:val="80"/>
        </w:numPr>
        <w:tabs>
          <w:tab w:val="clear" w:pos="360"/>
          <w:tab w:val="num" w:pos="709"/>
        </w:tabs>
        <w:ind w:left="357" w:hanging="357"/>
        <w:rPr>
          <w:b/>
          <w:sz w:val="22"/>
          <w:szCs w:val="22"/>
          <w:lang w:val="pl-PL"/>
        </w:rPr>
      </w:pPr>
      <w:r w:rsidRPr="00244EFA">
        <w:rPr>
          <w:b/>
          <w:sz w:val="22"/>
          <w:szCs w:val="22"/>
          <w:lang w:val="pl-PL"/>
        </w:rPr>
        <w:t>Wykaz substancji pomocniczych</w:t>
      </w:r>
    </w:p>
    <w:p w14:paraId="3F8DDA67" w14:textId="77777777" w:rsidR="00E81E3F" w:rsidRPr="00244EFA" w:rsidRDefault="00E81E3F" w:rsidP="00D27B34">
      <w:pPr>
        <w:rPr>
          <w:b/>
          <w:sz w:val="22"/>
          <w:szCs w:val="22"/>
          <w:lang w:val="pl-PL"/>
        </w:rPr>
      </w:pPr>
    </w:p>
    <w:p w14:paraId="40006993" w14:textId="77777777" w:rsidR="00CA68CF" w:rsidRPr="00244EFA" w:rsidRDefault="00E81E3F" w:rsidP="00D27B34">
      <w:pPr>
        <w:rPr>
          <w:sz w:val="22"/>
          <w:szCs w:val="22"/>
          <w:lang w:val="pl-PL"/>
        </w:rPr>
      </w:pPr>
      <w:r w:rsidRPr="00244EFA">
        <w:rPr>
          <w:sz w:val="22"/>
          <w:szCs w:val="22"/>
          <w:lang w:val="pl-PL"/>
        </w:rPr>
        <w:t xml:space="preserve">Fiolka z </w:t>
      </w:r>
      <w:r w:rsidR="00CA68CF" w:rsidRPr="00244EFA">
        <w:rPr>
          <w:sz w:val="22"/>
          <w:szCs w:val="22"/>
          <w:lang w:val="pl-PL"/>
        </w:rPr>
        <w:t>koncentra</w:t>
      </w:r>
      <w:r w:rsidR="0061286B" w:rsidRPr="00244EFA">
        <w:rPr>
          <w:sz w:val="22"/>
          <w:szCs w:val="22"/>
          <w:lang w:val="pl-PL"/>
        </w:rPr>
        <w:t>tem</w:t>
      </w:r>
      <w:r w:rsidRPr="00244EFA">
        <w:rPr>
          <w:sz w:val="22"/>
          <w:szCs w:val="22"/>
          <w:lang w:val="pl-PL"/>
        </w:rPr>
        <w:t>:</w:t>
      </w:r>
    </w:p>
    <w:p w14:paraId="6ADF032B" w14:textId="604485EF" w:rsidR="00C42E4E" w:rsidRPr="00244EFA" w:rsidRDefault="00947BC9" w:rsidP="00D27B34">
      <w:pPr>
        <w:rPr>
          <w:sz w:val="22"/>
          <w:szCs w:val="22"/>
          <w:lang w:val="pl-PL"/>
        </w:rPr>
      </w:pPr>
      <w:r>
        <w:rPr>
          <w:sz w:val="22"/>
          <w:szCs w:val="22"/>
          <w:lang w:val="pl-PL"/>
        </w:rPr>
        <w:t>P</w:t>
      </w:r>
      <w:r w:rsidR="00E81E3F" w:rsidRPr="00244EFA">
        <w:rPr>
          <w:sz w:val="22"/>
          <w:szCs w:val="22"/>
          <w:lang w:val="pl-PL"/>
        </w:rPr>
        <w:t>olisorbat</w:t>
      </w:r>
      <w:r w:rsidR="00CA68CF" w:rsidRPr="00244EFA">
        <w:rPr>
          <w:sz w:val="22"/>
          <w:szCs w:val="22"/>
          <w:lang w:val="pl-PL"/>
        </w:rPr>
        <w:t> </w:t>
      </w:r>
      <w:r w:rsidR="00E81E3F" w:rsidRPr="00244EFA">
        <w:rPr>
          <w:sz w:val="22"/>
          <w:szCs w:val="22"/>
          <w:lang w:val="pl-PL"/>
        </w:rPr>
        <w:t>80</w:t>
      </w:r>
      <w:ins w:id="125" w:author="Author">
        <w:r w:rsidR="009F48EC">
          <w:rPr>
            <w:sz w:val="22"/>
            <w:szCs w:val="22"/>
            <w:lang w:val="pl-PL"/>
          </w:rPr>
          <w:t xml:space="preserve"> (E433)</w:t>
        </w:r>
      </w:ins>
    </w:p>
    <w:p w14:paraId="08896F80" w14:textId="77777777" w:rsidR="0061286B" w:rsidRPr="00244EFA" w:rsidRDefault="00947BC9" w:rsidP="00D27B34">
      <w:pPr>
        <w:rPr>
          <w:sz w:val="22"/>
          <w:szCs w:val="22"/>
          <w:lang w:val="pl-PL"/>
        </w:rPr>
      </w:pPr>
      <w:r>
        <w:rPr>
          <w:sz w:val="22"/>
          <w:szCs w:val="22"/>
          <w:lang w:val="pl-PL"/>
        </w:rPr>
        <w:t>K</w:t>
      </w:r>
      <w:r w:rsidR="00C42E4E" w:rsidRPr="00244EFA">
        <w:rPr>
          <w:sz w:val="22"/>
          <w:szCs w:val="22"/>
          <w:lang w:val="pl-PL"/>
        </w:rPr>
        <w:t>was cytrynowy</w:t>
      </w:r>
      <w:r w:rsidR="00E81E3F" w:rsidRPr="00244EFA">
        <w:rPr>
          <w:sz w:val="22"/>
          <w:szCs w:val="22"/>
          <w:lang w:val="pl-PL"/>
        </w:rPr>
        <w:t>.</w:t>
      </w:r>
    </w:p>
    <w:p w14:paraId="1B87441D" w14:textId="77777777" w:rsidR="00E81E3F" w:rsidRPr="00244EFA" w:rsidRDefault="00E81E3F" w:rsidP="00D27B34">
      <w:pPr>
        <w:rPr>
          <w:sz w:val="22"/>
          <w:szCs w:val="22"/>
          <w:lang w:val="pl-PL"/>
        </w:rPr>
      </w:pPr>
    </w:p>
    <w:p w14:paraId="2F4CD25F" w14:textId="77777777" w:rsidR="00CA68CF" w:rsidRPr="00244EFA" w:rsidRDefault="00E81E3F" w:rsidP="00D27B34">
      <w:pPr>
        <w:rPr>
          <w:sz w:val="22"/>
          <w:szCs w:val="22"/>
          <w:lang w:val="pl-PL"/>
        </w:rPr>
      </w:pPr>
      <w:r w:rsidRPr="00244EFA">
        <w:rPr>
          <w:sz w:val="22"/>
          <w:szCs w:val="22"/>
          <w:lang w:val="pl-PL"/>
        </w:rPr>
        <w:t>Fiolka z rozpuszczalnikiem:</w:t>
      </w:r>
    </w:p>
    <w:p w14:paraId="312F4514" w14:textId="77777777" w:rsidR="00CA68CF" w:rsidRPr="00244EFA" w:rsidRDefault="00947BC9" w:rsidP="00D27B34">
      <w:pPr>
        <w:rPr>
          <w:sz w:val="22"/>
          <w:szCs w:val="22"/>
          <w:lang w:val="pl-PL"/>
        </w:rPr>
      </w:pPr>
      <w:r>
        <w:rPr>
          <w:sz w:val="22"/>
          <w:szCs w:val="22"/>
          <w:lang w:val="pl-PL"/>
        </w:rPr>
        <w:t>E</w:t>
      </w:r>
      <w:r w:rsidR="00E81E3F" w:rsidRPr="00244EFA">
        <w:rPr>
          <w:sz w:val="22"/>
          <w:szCs w:val="22"/>
          <w:lang w:val="pl-PL"/>
        </w:rPr>
        <w:t xml:space="preserve">tanol </w:t>
      </w:r>
      <w:r w:rsidR="00CA68CF" w:rsidRPr="00244EFA">
        <w:rPr>
          <w:sz w:val="22"/>
          <w:szCs w:val="22"/>
          <w:lang w:val="pl-PL"/>
        </w:rPr>
        <w:t>95%</w:t>
      </w:r>
    </w:p>
    <w:p w14:paraId="7D79DD70" w14:textId="77777777" w:rsidR="00E81E3F" w:rsidRPr="00244EFA" w:rsidRDefault="00947BC9" w:rsidP="00550A69">
      <w:pPr>
        <w:rPr>
          <w:sz w:val="22"/>
          <w:szCs w:val="22"/>
          <w:lang w:val="pl-PL"/>
        </w:rPr>
      </w:pPr>
      <w:r>
        <w:rPr>
          <w:sz w:val="22"/>
          <w:szCs w:val="22"/>
          <w:lang w:val="pl-PL"/>
        </w:rPr>
        <w:t>W</w:t>
      </w:r>
      <w:r w:rsidR="00E81E3F" w:rsidRPr="00244EFA">
        <w:rPr>
          <w:sz w:val="22"/>
          <w:szCs w:val="22"/>
          <w:lang w:val="pl-PL"/>
        </w:rPr>
        <w:t>od</w:t>
      </w:r>
      <w:r w:rsidR="00CA68CF" w:rsidRPr="00244EFA">
        <w:rPr>
          <w:sz w:val="22"/>
          <w:szCs w:val="22"/>
          <w:lang w:val="pl-PL"/>
        </w:rPr>
        <w:t>a</w:t>
      </w:r>
      <w:r w:rsidR="00E81E3F" w:rsidRPr="00244EFA">
        <w:rPr>
          <w:sz w:val="22"/>
          <w:szCs w:val="22"/>
          <w:lang w:val="pl-PL"/>
        </w:rPr>
        <w:t xml:space="preserve"> do wstrzykiwań.</w:t>
      </w:r>
    </w:p>
    <w:p w14:paraId="47311556" w14:textId="77777777" w:rsidR="00E81E3F" w:rsidRPr="00244EFA" w:rsidRDefault="00E81E3F">
      <w:pPr>
        <w:rPr>
          <w:sz w:val="22"/>
          <w:szCs w:val="22"/>
          <w:lang w:val="pl-PL"/>
        </w:rPr>
      </w:pPr>
    </w:p>
    <w:p w14:paraId="410C63A0" w14:textId="77777777" w:rsidR="00E81E3F" w:rsidRPr="00244EFA" w:rsidRDefault="00E81E3F" w:rsidP="00D27B34">
      <w:pPr>
        <w:keepNext/>
        <w:numPr>
          <w:ilvl w:val="1"/>
          <w:numId w:val="80"/>
        </w:numPr>
        <w:tabs>
          <w:tab w:val="clear" w:pos="360"/>
          <w:tab w:val="num" w:pos="709"/>
        </w:tabs>
        <w:rPr>
          <w:b/>
          <w:sz w:val="22"/>
          <w:szCs w:val="22"/>
          <w:lang w:val="pl-PL"/>
        </w:rPr>
      </w:pPr>
      <w:r w:rsidRPr="00244EFA">
        <w:rPr>
          <w:b/>
          <w:sz w:val="22"/>
          <w:szCs w:val="22"/>
          <w:lang w:val="pl-PL"/>
        </w:rPr>
        <w:t>Niezgodności farmaceutyczne</w:t>
      </w:r>
    </w:p>
    <w:p w14:paraId="1356D3BC" w14:textId="77777777" w:rsidR="00E81E3F" w:rsidRPr="00244EFA" w:rsidRDefault="00E81E3F" w:rsidP="003B3319">
      <w:pPr>
        <w:keepNext/>
        <w:rPr>
          <w:b/>
          <w:sz w:val="22"/>
          <w:szCs w:val="22"/>
          <w:lang w:val="pl-PL"/>
        </w:rPr>
      </w:pPr>
    </w:p>
    <w:p w14:paraId="05058846" w14:textId="77777777" w:rsidR="00E81E3F" w:rsidRPr="00244EFA" w:rsidRDefault="00ED0442" w:rsidP="003B3319">
      <w:pPr>
        <w:keepNext/>
        <w:rPr>
          <w:sz w:val="22"/>
          <w:szCs w:val="22"/>
          <w:lang w:val="pl-PL"/>
        </w:rPr>
      </w:pPr>
      <w:r w:rsidRPr="00244EFA">
        <w:rPr>
          <w:sz w:val="22"/>
          <w:szCs w:val="22"/>
          <w:lang w:val="pl-PL"/>
        </w:rPr>
        <w:t>N</w:t>
      </w:r>
      <w:r w:rsidR="00E81E3F" w:rsidRPr="00244EFA">
        <w:rPr>
          <w:sz w:val="22"/>
          <w:szCs w:val="22"/>
          <w:lang w:val="pl-PL"/>
        </w:rPr>
        <w:t xml:space="preserve">ie mieszać </w:t>
      </w:r>
      <w:r w:rsidRPr="00244EFA">
        <w:rPr>
          <w:sz w:val="22"/>
          <w:szCs w:val="22"/>
          <w:lang w:val="pl-PL"/>
        </w:rPr>
        <w:t xml:space="preserve">produktu leczniczego </w:t>
      </w:r>
      <w:r w:rsidR="00E81E3F" w:rsidRPr="00244EFA">
        <w:rPr>
          <w:sz w:val="22"/>
          <w:szCs w:val="22"/>
          <w:lang w:val="pl-PL"/>
        </w:rPr>
        <w:t xml:space="preserve">z innymi </w:t>
      </w:r>
      <w:r w:rsidRPr="00244EFA">
        <w:rPr>
          <w:sz w:val="22"/>
          <w:szCs w:val="22"/>
          <w:lang w:val="pl-PL"/>
        </w:rPr>
        <w:t>produktami leczniczymi</w:t>
      </w:r>
      <w:r w:rsidR="00915DEE" w:rsidRPr="00244EFA">
        <w:rPr>
          <w:sz w:val="22"/>
          <w:szCs w:val="22"/>
          <w:lang w:val="pl-PL"/>
        </w:rPr>
        <w:t>,</w:t>
      </w:r>
      <w:r w:rsidRPr="00244EFA">
        <w:rPr>
          <w:sz w:val="22"/>
          <w:szCs w:val="22"/>
          <w:lang w:val="pl-PL"/>
        </w:rPr>
        <w:t xml:space="preserve"> oprócz wymienionych </w:t>
      </w:r>
      <w:r w:rsidR="00E81E3F" w:rsidRPr="00244EFA">
        <w:rPr>
          <w:sz w:val="22"/>
          <w:szCs w:val="22"/>
          <w:lang w:val="pl-PL"/>
        </w:rPr>
        <w:t>w</w:t>
      </w:r>
      <w:r w:rsidR="00B751E5" w:rsidRPr="00244EFA">
        <w:rPr>
          <w:sz w:val="22"/>
          <w:szCs w:val="22"/>
          <w:lang w:val="pl-PL"/>
        </w:rPr>
        <w:t> </w:t>
      </w:r>
      <w:r w:rsidR="00E81E3F" w:rsidRPr="00244EFA">
        <w:rPr>
          <w:sz w:val="22"/>
          <w:szCs w:val="22"/>
          <w:lang w:val="pl-PL"/>
        </w:rPr>
        <w:t>punkcie</w:t>
      </w:r>
      <w:r w:rsidRPr="00244EFA">
        <w:rPr>
          <w:sz w:val="22"/>
          <w:szCs w:val="22"/>
          <w:lang w:val="pl-PL"/>
        </w:rPr>
        <w:t> </w:t>
      </w:r>
      <w:r w:rsidR="00E81E3F" w:rsidRPr="00244EFA">
        <w:rPr>
          <w:sz w:val="22"/>
          <w:szCs w:val="22"/>
          <w:lang w:val="pl-PL"/>
        </w:rPr>
        <w:t>6.6.</w:t>
      </w:r>
    </w:p>
    <w:p w14:paraId="4049A904" w14:textId="77777777" w:rsidR="00E81E3F" w:rsidRPr="00244EFA" w:rsidRDefault="00E81E3F">
      <w:pPr>
        <w:rPr>
          <w:sz w:val="22"/>
          <w:szCs w:val="22"/>
          <w:lang w:val="pl-PL"/>
        </w:rPr>
      </w:pPr>
    </w:p>
    <w:p w14:paraId="64E5D225" w14:textId="77777777" w:rsidR="00E81E3F" w:rsidRPr="00244EFA" w:rsidRDefault="00E81E3F" w:rsidP="00D27B34">
      <w:pPr>
        <w:numPr>
          <w:ilvl w:val="1"/>
          <w:numId w:val="80"/>
        </w:numPr>
        <w:tabs>
          <w:tab w:val="clear" w:pos="360"/>
          <w:tab w:val="num" w:pos="709"/>
        </w:tabs>
        <w:rPr>
          <w:b/>
          <w:sz w:val="22"/>
          <w:szCs w:val="22"/>
          <w:lang w:val="pl-PL"/>
        </w:rPr>
      </w:pPr>
      <w:r w:rsidRPr="00244EFA">
        <w:rPr>
          <w:b/>
          <w:sz w:val="22"/>
          <w:szCs w:val="22"/>
          <w:lang w:val="pl-PL"/>
        </w:rPr>
        <w:t>Okres wa</w:t>
      </w:r>
      <w:r w:rsidR="00CA68CF" w:rsidRPr="00244EFA">
        <w:rPr>
          <w:b/>
          <w:sz w:val="22"/>
          <w:szCs w:val="22"/>
          <w:lang w:val="pl-PL"/>
        </w:rPr>
        <w:t>żn</w:t>
      </w:r>
      <w:r w:rsidRPr="00244EFA">
        <w:rPr>
          <w:b/>
          <w:sz w:val="22"/>
          <w:szCs w:val="22"/>
          <w:lang w:val="pl-PL"/>
        </w:rPr>
        <w:t>ości</w:t>
      </w:r>
    </w:p>
    <w:p w14:paraId="5FBBD185" w14:textId="77777777" w:rsidR="00E81E3F" w:rsidRPr="00244EFA" w:rsidRDefault="00E81E3F">
      <w:pPr>
        <w:rPr>
          <w:b/>
          <w:sz w:val="22"/>
          <w:szCs w:val="22"/>
          <w:lang w:val="pl-PL"/>
        </w:rPr>
      </w:pPr>
    </w:p>
    <w:p w14:paraId="4361D3BA" w14:textId="77777777" w:rsidR="00E81E3F" w:rsidRPr="00244EFA" w:rsidRDefault="00E81E3F" w:rsidP="00C42E4E">
      <w:pPr>
        <w:numPr>
          <w:ilvl w:val="0"/>
          <w:numId w:val="82"/>
        </w:numPr>
        <w:rPr>
          <w:sz w:val="22"/>
          <w:szCs w:val="22"/>
          <w:lang w:val="pl-PL"/>
        </w:rPr>
      </w:pPr>
      <w:r w:rsidRPr="00244EFA">
        <w:rPr>
          <w:sz w:val="22"/>
          <w:szCs w:val="22"/>
          <w:lang w:val="pl-PL"/>
        </w:rPr>
        <w:t>3 lata</w:t>
      </w:r>
    </w:p>
    <w:p w14:paraId="1B045C71" w14:textId="77777777" w:rsidR="00E81E3F" w:rsidRPr="00244EFA" w:rsidRDefault="00E81E3F" w:rsidP="00C42E4E">
      <w:pPr>
        <w:numPr>
          <w:ilvl w:val="0"/>
          <w:numId w:val="81"/>
        </w:numPr>
        <w:rPr>
          <w:sz w:val="22"/>
          <w:szCs w:val="22"/>
          <w:lang w:val="pl-PL"/>
        </w:rPr>
      </w:pPr>
      <w:r w:rsidRPr="00244EFA">
        <w:rPr>
          <w:sz w:val="22"/>
          <w:szCs w:val="22"/>
          <w:lang w:val="pl-PL"/>
        </w:rPr>
        <w:t>Roztwór wstępny: roztwór wstępny zawiera 10</w:t>
      </w:r>
      <w:r w:rsidR="00595A6E" w:rsidRPr="00244EFA">
        <w:rPr>
          <w:sz w:val="22"/>
          <w:szCs w:val="22"/>
          <w:lang w:val="pl-PL"/>
        </w:rPr>
        <w:t> </w:t>
      </w:r>
      <w:r w:rsidRPr="00244EFA">
        <w:rPr>
          <w:sz w:val="22"/>
          <w:szCs w:val="22"/>
          <w:lang w:val="pl-PL"/>
        </w:rPr>
        <w:t xml:space="preserve">mg/ml docetakselu </w:t>
      </w:r>
      <w:r w:rsidR="004973F1" w:rsidRPr="00244EFA">
        <w:rPr>
          <w:sz w:val="22"/>
          <w:szCs w:val="22"/>
          <w:lang w:val="pl-PL"/>
        </w:rPr>
        <w:t xml:space="preserve">i </w:t>
      </w:r>
      <w:r w:rsidRPr="00244EFA">
        <w:rPr>
          <w:sz w:val="22"/>
          <w:szCs w:val="22"/>
          <w:lang w:val="pl-PL"/>
        </w:rPr>
        <w:t xml:space="preserve">należy </w:t>
      </w:r>
      <w:r w:rsidR="004973F1" w:rsidRPr="00244EFA">
        <w:rPr>
          <w:sz w:val="22"/>
          <w:szCs w:val="22"/>
          <w:lang w:val="pl-PL"/>
        </w:rPr>
        <w:t xml:space="preserve">go </w:t>
      </w:r>
      <w:r w:rsidRPr="00244EFA">
        <w:rPr>
          <w:sz w:val="22"/>
          <w:szCs w:val="22"/>
          <w:lang w:val="pl-PL"/>
        </w:rPr>
        <w:t>zużyć natychmiast po przygotowaniu</w:t>
      </w:r>
      <w:r w:rsidR="004973F1" w:rsidRPr="00244EFA">
        <w:rPr>
          <w:sz w:val="22"/>
          <w:szCs w:val="22"/>
          <w:lang w:val="pl-PL"/>
        </w:rPr>
        <w:t xml:space="preserve">. Jednakże </w:t>
      </w:r>
      <w:r w:rsidRPr="00244EFA">
        <w:rPr>
          <w:sz w:val="22"/>
          <w:szCs w:val="22"/>
          <w:lang w:val="pl-PL"/>
        </w:rPr>
        <w:t>wykaz</w:t>
      </w:r>
      <w:r w:rsidR="004973F1" w:rsidRPr="00244EFA">
        <w:rPr>
          <w:sz w:val="22"/>
          <w:szCs w:val="22"/>
          <w:lang w:val="pl-PL"/>
        </w:rPr>
        <w:t>ano</w:t>
      </w:r>
      <w:r w:rsidRPr="00244EFA">
        <w:rPr>
          <w:sz w:val="22"/>
          <w:szCs w:val="22"/>
          <w:lang w:val="pl-PL"/>
        </w:rPr>
        <w:t xml:space="preserve"> stabilność fizyczną i chemiczną </w:t>
      </w:r>
      <w:r w:rsidR="004973F1" w:rsidRPr="00244EFA">
        <w:rPr>
          <w:sz w:val="22"/>
          <w:szCs w:val="22"/>
          <w:lang w:val="pl-PL"/>
        </w:rPr>
        <w:t xml:space="preserve">roztworu wstępnego </w:t>
      </w:r>
      <w:r w:rsidRPr="00244EFA">
        <w:rPr>
          <w:sz w:val="22"/>
          <w:szCs w:val="22"/>
          <w:lang w:val="pl-PL"/>
        </w:rPr>
        <w:t>przez 8</w:t>
      </w:r>
      <w:r w:rsidR="00595A6E" w:rsidRPr="00244EFA">
        <w:rPr>
          <w:sz w:val="22"/>
          <w:szCs w:val="22"/>
          <w:lang w:val="pl-PL"/>
        </w:rPr>
        <w:t> </w:t>
      </w:r>
      <w:r w:rsidRPr="00244EFA">
        <w:rPr>
          <w:sz w:val="22"/>
          <w:szCs w:val="22"/>
          <w:lang w:val="pl-PL"/>
        </w:rPr>
        <w:t xml:space="preserve">godzin </w:t>
      </w:r>
      <w:r w:rsidR="004973F1" w:rsidRPr="00244EFA">
        <w:rPr>
          <w:sz w:val="22"/>
          <w:szCs w:val="22"/>
          <w:lang w:val="pl-PL"/>
        </w:rPr>
        <w:t xml:space="preserve">zarówno </w:t>
      </w:r>
      <w:r w:rsidRPr="00244EFA">
        <w:rPr>
          <w:sz w:val="22"/>
          <w:szCs w:val="22"/>
          <w:lang w:val="pl-PL"/>
        </w:rPr>
        <w:t>podczas przechowywania w temperaturze od 2ºC do 8ºC</w:t>
      </w:r>
      <w:r w:rsidR="004973F1" w:rsidRPr="00244EFA">
        <w:rPr>
          <w:sz w:val="22"/>
          <w:szCs w:val="22"/>
          <w:lang w:val="pl-PL"/>
        </w:rPr>
        <w:t xml:space="preserve">, jak i </w:t>
      </w:r>
      <w:r w:rsidRPr="00244EFA">
        <w:rPr>
          <w:sz w:val="22"/>
          <w:szCs w:val="22"/>
          <w:lang w:val="pl-PL"/>
        </w:rPr>
        <w:t>w temperaturze pokojowej</w:t>
      </w:r>
      <w:r w:rsidR="00595A6E" w:rsidRPr="00244EFA">
        <w:rPr>
          <w:sz w:val="22"/>
          <w:szCs w:val="22"/>
          <w:lang w:val="pl-PL"/>
        </w:rPr>
        <w:t xml:space="preserve"> (poniżej 25ºC)</w:t>
      </w:r>
      <w:r w:rsidRPr="00244EFA">
        <w:rPr>
          <w:sz w:val="22"/>
          <w:szCs w:val="22"/>
          <w:lang w:val="pl-PL"/>
        </w:rPr>
        <w:t>.</w:t>
      </w:r>
    </w:p>
    <w:p w14:paraId="115B14AC" w14:textId="77777777" w:rsidR="00E81E3F" w:rsidRPr="00244EFA" w:rsidRDefault="00E81E3F" w:rsidP="00C42E4E">
      <w:pPr>
        <w:numPr>
          <w:ilvl w:val="0"/>
          <w:numId w:val="81"/>
        </w:numPr>
        <w:rPr>
          <w:sz w:val="22"/>
          <w:szCs w:val="22"/>
          <w:lang w:val="pl-PL"/>
        </w:rPr>
      </w:pPr>
      <w:r w:rsidRPr="00244EFA">
        <w:rPr>
          <w:sz w:val="22"/>
          <w:szCs w:val="22"/>
          <w:lang w:val="pl-PL"/>
        </w:rPr>
        <w:t xml:space="preserve">Roztwór do infuzji: roztwór należy </w:t>
      </w:r>
      <w:r w:rsidR="004973F1" w:rsidRPr="00244EFA">
        <w:rPr>
          <w:sz w:val="22"/>
          <w:szCs w:val="22"/>
          <w:lang w:val="pl-PL"/>
        </w:rPr>
        <w:t xml:space="preserve">zużyć </w:t>
      </w:r>
      <w:r w:rsidRPr="00244EFA">
        <w:rPr>
          <w:sz w:val="22"/>
          <w:szCs w:val="22"/>
          <w:lang w:val="pl-PL"/>
        </w:rPr>
        <w:t>w ciągu 4</w:t>
      </w:r>
      <w:r w:rsidR="00595A6E" w:rsidRPr="00244EFA">
        <w:rPr>
          <w:sz w:val="22"/>
          <w:szCs w:val="22"/>
          <w:lang w:val="pl-PL"/>
        </w:rPr>
        <w:t> </w:t>
      </w:r>
      <w:r w:rsidRPr="00244EFA">
        <w:rPr>
          <w:sz w:val="22"/>
          <w:szCs w:val="22"/>
          <w:lang w:val="pl-PL"/>
        </w:rPr>
        <w:t>godzin w temperaturze pokojowej</w:t>
      </w:r>
      <w:r w:rsidR="00595A6E" w:rsidRPr="00244EFA">
        <w:rPr>
          <w:sz w:val="22"/>
          <w:szCs w:val="22"/>
          <w:lang w:val="pl-PL"/>
        </w:rPr>
        <w:t xml:space="preserve"> (poniżej 25ºC)</w:t>
      </w:r>
      <w:r w:rsidRPr="00244EFA">
        <w:rPr>
          <w:sz w:val="22"/>
          <w:szCs w:val="22"/>
          <w:lang w:val="pl-PL"/>
        </w:rPr>
        <w:t>.</w:t>
      </w:r>
    </w:p>
    <w:p w14:paraId="6E34D81C" w14:textId="77777777" w:rsidR="00E81E3F" w:rsidRPr="00244EFA" w:rsidRDefault="00E81E3F">
      <w:pPr>
        <w:rPr>
          <w:sz w:val="22"/>
          <w:szCs w:val="22"/>
          <w:lang w:val="pl-PL"/>
        </w:rPr>
      </w:pPr>
    </w:p>
    <w:p w14:paraId="7C538AE7" w14:textId="77777777" w:rsidR="00E81E3F" w:rsidRPr="00244EFA" w:rsidRDefault="00E81E3F" w:rsidP="00D27B34">
      <w:pPr>
        <w:numPr>
          <w:ilvl w:val="1"/>
          <w:numId w:val="80"/>
        </w:numPr>
        <w:tabs>
          <w:tab w:val="clear" w:pos="360"/>
          <w:tab w:val="num" w:pos="709"/>
        </w:tabs>
        <w:rPr>
          <w:b/>
          <w:sz w:val="22"/>
          <w:szCs w:val="22"/>
          <w:lang w:val="pl-PL"/>
        </w:rPr>
      </w:pPr>
      <w:r w:rsidRPr="00244EFA">
        <w:rPr>
          <w:b/>
          <w:sz w:val="22"/>
          <w:szCs w:val="22"/>
          <w:lang w:val="pl-PL"/>
        </w:rPr>
        <w:t>Specjalne środki ostrożności p</w:t>
      </w:r>
      <w:r w:rsidR="00DA298E" w:rsidRPr="00244EFA">
        <w:rPr>
          <w:b/>
          <w:sz w:val="22"/>
          <w:szCs w:val="22"/>
          <w:lang w:val="pl-PL"/>
        </w:rPr>
        <w:t>odczas</w:t>
      </w:r>
      <w:r w:rsidRPr="00244EFA">
        <w:rPr>
          <w:b/>
          <w:sz w:val="22"/>
          <w:szCs w:val="22"/>
          <w:lang w:val="pl-PL"/>
        </w:rPr>
        <w:t xml:space="preserve"> przechowywani</w:t>
      </w:r>
      <w:r w:rsidR="00AA60CD" w:rsidRPr="00244EFA">
        <w:rPr>
          <w:b/>
          <w:sz w:val="22"/>
          <w:szCs w:val="22"/>
          <w:lang w:val="pl-PL"/>
        </w:rPr>
        <w:t>a</w:t>
      </w:r>
    </w:p>
    <w:p w14:paraId="2C04ACF1" w14:textId="77777777" w:rsidR="00E81E3F" w:rsidRPr="00244EFA" w:rsidRDefault="00E81E3F">
      <w:pPr>
        <w:rPr>
          <w:b/>
          <w:sz w:val="22"/>
          <w:szCs w:val="22"/>
          <w:lang w:val="pl-PL"/>
        </w:rPr>
      </w:pPr>
    </w:p>
    <w:p w14:paraId="4A6B581E" w14:textId="77777777" w:rsidR="00E81E3F" w:rsidRPr="00200C89" w:rsidRDefault="00E81E3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 lub poniżej 2</w:t>
      </w:r>
      <w:r w:rsidRPr="00200C89">
        <w:rPr>
          <w:sz w:val="22"/>
          <w:szCs w:val="22"/>
        </w:rPr>
        <w:sym w:font="Symbol" w:char="F0B0"/>
      </w:r>
      <w:r w:rsidRPr="00200C89">
        <w:rPr>
          <w:sz w:val="22"/>
          <w:szCs w:val="22"/>
          <w:lang w:val="pl-PL"/>
        </w:rPr>
        <w:t>C.</w:t>
      </w:r>
    </w:p>
    <w:p w14:paraId="13204414" w14:textId="77777777" w:rsidR="00E81E3F" w:rsidRPr="006130DF" w:rsidRDefault="00E81E3F">
      <w:pPr>
        <w:rPr>
          <w:sz w:val="22"/>
          <w:szCs w:val="22"/>
          <w:lang w:val="pl-PL"/>
        </w:rPr>
      </w:pPr>
      <w:r w:rsidRPr="00BF1AF0">
        <w:rPr>
          <w:sz w:val="22"/>
          <w:szCs w:val="22"/>
          <w:lang w:val="pl-PL"/>
        </w:rPr>
        <w:t>Przechowywać w oryginalnym opak</w:t>
      </w:r>
      <w:r w:rsidRPr="006130DF">
        <w:rPr>
          <w:sz w:val="22"/>
          <w:szCs w:val="22"/>
          <w:lang w:val="pl-PL"/>
        </w:rPr>
        <w:t>owaniu w celu ochrony przed światłem.</w:t>
      </w:r>
    </w:p>
    <w:p w14:paraId="57E06A30" w14:textId="77777777" w:rsidR="00E81E3F" w:rsidRPr="0030104F" w:rsidRDefault="00DA298E">
      <w:pPr>
        <w:rPr>
          <w:sz w:val="22"/>
          <w:szCs w:val="22"/>
          <w:lang w:val="pl-PL"/>
        </w:rPr>
      </w:pPr>
      <w:r w:rsidRPr="0030104F">
        <w:rPr>
          <w:sz w:val="22"/>
          <w:szCs w:val="22"/>
          <w:lang w:val="pl-PL"/>
        </w:rPr>
        <w:t>W</w:t>
      </w:r>
      <w:r w:rsidR="00E81E3F" w:rsidRPr="0030104F">
        <w:rPr>
          <w:sz w:val="22"/>
          <w:szCs w:val="22"/>
          <w:lang w:val="pl-PL"/>
        </w:rPr>
        <w:t>arunki przechowywania produktu leczniczego po rozcieńczeniu, patrz punkt 6.3.</w:t>
      </w:r>
    </w:p>
    <w:p w14:paraId="575692BF" w14:textId="77777777" w:rsidR="00E81E3F" w:rsidRPr="00BF6769" w:rsidRDefault="00E81E3F">
      <w:pPr>
        <w:rPr>
          <w:sz w:val="22"/>
          <w:szCs w:val="22"/>
          <w:lang w:val="pl-PL" w:eastAsia="pl-PL"/>
        </w:rPr>
      </w:pPr>
    </w:p>
    <w:p w14:paraId="2F488506" w14:textId="77777777" w:rsidR="00E81E3F" w:rsidRPr="00503659" w:rsidRDefault="00E81E3F" w:rsidP="008E1289">
      <w:pPr>
        <w:keepNext/>
        <w:ind w:left="567" w:hanging="567"/>
        <w:rPr>
          <w:b/>
          <w:sz w:val="22"/>
          <w:szCs w:val="22"/>
          <w:lang w:val="pl-PL"/>
        </w:rPr>
      </w:pPr>
      <w:r w:rsidRPr="00503659">
        <w:rPr>
          <w:b/>
          <w:sz w:val="22"/>
          <w:szCs w:val="22"/>
          <w:lang w:val="pl-PL"/>
        </w:rPr>
        <w:t>6.5</w:t>
      </w:r>
      <w:r w:rsidRPr="00503659">
        <w:rPr>
          <w:b/>
          <w:sz w:val="22"/>
          <w:szCs w:val="22"/>
          <w:lang w:val="pl-PL"/>
        </w:rPr>
        <w:tab/>
        <w:t>Rodzaj i zawartość opakowania</w:t>
      </w:r>
    </w:p>
    <w:p w14:paraId="0C2416A4" w14:textId="77777777" w:rsidR="00E81E3F" w:rsidRPr="003E4EC4" w:rsidRDefault="00E81E3F" w:rsidP="008E1289">
      <w:pPr>
        <w:pStyle w:val="BodyText2"/>
        <w:keepNext/>
        <w:spacing w:line="240" w:lineRule="auto"/>
        <w:rPr>
          <w:sz w:val="22"/>
          <w:szCs w:val="22"/>
        </w:rPr>
      </w:pPr>
    </w:p>
    <w:p w14:paraId="5F8554CA" w14:textId="77777777" w:rsidR="00E81E3F" w:rsidRPr="00244EFA" w:rsidRDefault="00E81E3F" w:rsidP="008E1289">
      <w:pPr>
        <w:keepNext/>
        <w:rPr>
          <w:sz w:val="22"/>
          <w:szCs w:val="22"/>
          <w:lang w:val="pl-PL"/>
        </w:rPr>
      </w:pPr>
      <w:r w:rsidRPr="00244EFA">
        <w:rPr>
          <w:sz w:val="22"/>
          <w:szCs w:val="22"/>
          <w:lang w:val="pl-PL"/>
        </w:rPr>
        <w:t>Każdy blister zawiera:</w:t>
      </w:r>
    </w:p>
    <w:p w14:paraId="1912A09A"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7032E0" w:rsidRPr="00244EFA">
        <w:rPr>
          <w:sz w:val="22"/>
          <w:szCs w:val="22"/>
          <w:lang w:val="pl-PL"/>
        </w:rPr>
        <w:t>koncentrat</w:t>
      </w:r>
      <w:r w:rsidR="0061286B" w:rsidRPr="00244EFA">
        <w:rPr>
          <w:sz w:val="22"/>
          <w:szCs w:val="22"/>
          <w:lang w:val="pl-PL"/>
        </w:rPr>
        <w:t>em</w:t>
      </w:r>
      <w:r w:rsidR="007032E0" w:rsidRPr="00244EFA">
        <w:rPr>
          <w:sz w:val="22"/>
          <w:szCs w:val="22"/>
          <w:lang w:val="pl-PL"/>
        </w:rPr>
        <w:t xml:space="preserve"> </w:t>
      </w:r>
      <w:r w:rsidRPr="00244EFA">
        <w:rPr>
          <w:sz w:val="22"/>
          <w:szCs w:val="22"/>
          <w:lang w:val="pl-PL"/>
        </w:rPr>
        <w:t>oraz</w:t>
      </w:r>
    </w:p>
    <w:p w14:paraId="7AA7F7E7"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18DE4F75" w14:textId="77777777" w:rsidR="00E81E3F" w:rsidRPr="00244EFA" w:rsidRDefault="00E81E3F">
      <w:pPr>
        <w:rPr>
          <w:sz w:val="22"/>
          <w:szCs w:val="22"/>
          <w:lang w:val="pl-PL"/>
        </w:rPr>
      </w:pPr>
    </w:p>
    <w:p w14:paraId="239AFCC5" w14:textId="77777777" w:rsidR="00E81E3F" w:rsidRPr="00244EFA" w:rsidRDefault="00E81E3F">
      <w:pPr>
        <w:rPr>
          <w:sz w:val="22"/>
          <w:szCs w:val="22"/>
          <w:u w:val="single"/>
          <w:lang w:val="pl-PL"/>
        </w:rPr>
      </w:pPr>
      <w:r w:rsidRPr="00244EFA">
        <w:rPr>
          <w:sz w:val="22"/>
          <w:szCs w:val="22"/>
          <w:u w:val="single"/>
          <w:lang w:val="pl-PL"/>
        </w:rPr>
        <w:t>TAXOTERE 80</w:t>
      </w:r>
      <w:r w:rsidR="007032E0" w:rsidRPr="00244EFA">
        <w:rPr>
          <w:sz w:val="22"/>
          <w:szCs w:val="22"/>
          <w:u w:val="single"/>
          <w:lang w:val="pl-PL"/>
        </w:rPr>
        <w:t> </w:t>
      </w:r>
      <w:r w:rsidRPr="00244EFA">
        <w:rPr>
          <w:sz w:val="22"/>
          <w:szCs w:val="22"/>
          <w:u w:val="single"/>
          <w:lang w:val="pl-PL"/>
        </w:rPr>
        <w:t>mg</w:t>
      </w:r>
      <w:r w:rsidR="00C42E4E" w:rsidRPr="00244EFA">
        <w:rPr>
          <w:sz w:val="22"/>
          <w:szCs w:val="22"/>
          <w:u w:val="single"/>
          <w:lang w:val="pl-PL"/>
        </w:rPr>
        <w:t>/2 ml</w:t>
      </w:r>
      <w:r w:rsidRPr="00244EFA">
        <w:rPr>
          <w:sz w:val="22"/>
          <w:szCs w:val="22"/>
          <w:u w:val="single"/>
          <w:lang w:val="pl-PL"/>
        </w:rPr>
        <w:t>, fiolka koncentratu do sporządzania roztworu do infuzji</w:t>
      </w:r>
    </w:p>
    <w:p w14:paraId="0BDFCD10" w14:textId="77777777" w:rsidR="00E81E3F" w:rsidRPr="00244EFA" w:rsidRDefault="00E81E3F">
      <w:pPr>
        <w:rPr>
          <w:sz w:val="22"/>
          <w:szCs w:val="22"/>
          <w:lang w:val="pl-PL"/>
        </w:rPr>
      </w:pPr>
    </w:p>
    <w:p w14:paraId="23CA9AD5" w14:textId="77777777" w:rsidR="00E81E3F" w:rsidRPr="00244EFA" w:rsidRDefault="00E81E3F">
      <w:pPr>
        <w:rPr>
          <w:sz w:val="22"/>
          <w:szCs w:val="22"/>
          <w:lang w:val="pl-PL"/>
        </w:rPr>
      </w:pPr>
      <w:r w:rsidRPr="00244EFA">
        <w:rPr>
          <w:sz w:val="22"/>
          <w:szCs w:val="22"/>
          <w:lang w:val="pl-PL"/>
        </w:rPr>
        <w:t>Fiolka o objętości 15</w:t>
      </w:r>
      <w:r w:rsidR="007032E0" w:rsidRPr="00244EFA">
        <w:rPr>
          <w:sz w:val="22"/>
          <w:szCs w:val="22"/>
          <w:lang w:val="pl-PL"/>
        </w:rPr>
        <w:t> </w:t>
      </w:r>
      <w:r w:rsidRPr="00244EFA">
        <w:rPr>
          <w:sz w:val="22"/>
          <w:szCs w:val="22"/>
          <w:lang w:val="pl-PL"/>
        </w:rPr>
        <w:t>ml z przezroczystego szkła typu</w:t>
      </w:r>
      <w:r w:rsidR="007032E0" w:rsidRPr="00244EFA">
        <w:rPr>
          <w:sz w:val="22"/>
          <w:szCs w:val="22"/>
          <w:lang w:val="pl-PL"/>
        </w:rPr>
        <w:t> </w:t>
      </w:r>
      <w:r w:rsidRPr="00244EFA">
        <w:rPr>
          <w:sz w:val="22"/>
          <w:szCs w:val="22"/>
          <w:lang w:val="pl-PL"/>
        </w:rPr>
        <w:t>I ze zdejmowanym wieczkiem koloru czerwonego.</w:t>
      </w:r>
    </w:p>
    <w:p w14:paraId="2EA2A3D0" w14:textId="77777777" w:rsidR="00E81E3F" w:rsidRPr="00244EFA" w:rsidRDefault="00E81E3F">
      <w:pPr>
        <w:tabs>
          <w:tab w:val="left" w:pos="5505"/>
        </w:tabs>
        <w:rPr>
          <w:sz w:val="22"/>
          <w:szCs w:val="22"/>
          <w:lang w:val="pl-PL"/>
        </w:rPr>
      </w:pPr>
    </w:p>
    <w:p w14:paraId="30733283" w14:textId="77777777" w:rsidR="00E81E3F" w:rsidRPr="00244EFA" w:rsidRDefault="00E81E3F">
      <w:pPr>
        <w:rPr>
          <w:sz w:val="22"/>
          <w:szCs w:val="22"/>
          <w:lang w:val="pl-PL"/>
        </w:rPr>
      </w:pPr>
      <w:r w:rsidRPr="00244EFA">
        <w:rPr>
          <w:sz w:val="22"/>
          <w:szCs w:val="22"/>
          <w:lang w:val="pl-PL"/>
        </w:rPr>
        <w:t>Fiolka ta zawiera 2</w:t>
      </w:r>
      <w:r w:rsidR="007032E0" w:rsidRPr="00244EFA">
        <w:rPr>
          <w:sz w:val="22"/>
          <w:szCs w:val="22"/>
          <w:lang w:val="pl-PL"/>
        </w:rPr>
        <w:t> </w:t>
      </w:r>
      <w:r w:rsidRPr="00244EFA">
        <w:rPr>
          <w:sz w:val="22"/>
          <w:szCs w:val="22"/>
          <w:lang w:val="pl-PL"/>
        </w:rPr>
        <w:t>ml roztworu o stężeniu 40</w:t>
      </w:r>
      <w:r w:rsidR="007032E0" w:rsidRPr="00244EFA">
        <w:rPr>
          <w:sz w:val="22"/>
          <w:szCs w:val="22"/>
          <w:lang w:val="pl-PL"/>
        </w:rPr>
        <w:t> </w:t>
      </w:r>
      <w:r w:rsidRPr="00244EFA">
        <w:rPr>
          <w:sz w:val="22"/>
          <w:szCs w:val="22"/>
          <w:lang w:val="pl-PL"/>
        </w:rPr>
        <w:t>mg/ml docetakselu w polisorbacie</w:t>
      </w:r>
      <w:r w:rsidR="007032E0" w:rsidRPr="00244EFA">
        <w:rPr>
          <w:sz w:val="22"/>
          <w:szCs w:val="22"/>
          <w:lang w:val="pl-PL"/>
        </w:rPr>
        <w:t> </w:t>
      </w:r>
      <w:r w:rsidRPr="00244EFA">
        <w:rPr>
          <w:sz w:val="22"/>
          <w:szCs w:val="22"/>
          <w:lang w:val="pl-PL"/>
        </w:rPr>
        <w:t>80 (objętość napełnienia 94,4</w:t>
      </w:r>
      <w:r w:rsidR="007032E0" w:rsidRPr="00244EFA">
        <w:rPr>
          <w:sz w:val="22"/>
          <w:szCs w:val="22"/>
          <w:lang w:val="pl-PL"/>
        </w:rPr>
        <w:t> </w:t>
      </w:r>
      <w:r w:rsidRPr="00244EFA">
        <w:rPr>
          <w:sz w:val="22"/>
          <w:szCs w:val="22"/>
          <w:lang w:val="pl-PL"/>
        </w:rPr>
        <w:t>mg/2,36</w:t>
      </w:r>
      <w:r w:rsidR="007032E0" w:rsidRPr="00244EFA">
        <w:rPr>
          <w:sz w:val="22"/>
          <w:szCs w:val="22"/>
          <w:lang w:val="pl-PL"/>
        </w:rPr>
        <w:t> </w:t>
      </w:r>
      <w:r w:rsidRPr="00244EFA">
        <w:rPr>
          <w:sz w:val="22"/>
          <w:szCs w:val="22"/>
          <w:lang w:val="pl-PL"/>
        </w:rPr>
        <w:t xml:space="preserve">ml). Objętość taka została ustalona w celu wyrównania strat płynu podczas przygotowywania roztworu wstępnego, wynikających z pienienia, adhezji do ścian fiolki oraz "objętości martwej". Ten nadmiar gwarantuje, że po rozcieńczeniu w całej objętości dołączonego rozpuszczalnika do </w:t>
      </w:r>
      <w:r w:rsidR="00B7470B" w:rsidRPr="00244EFA">
        <w:rPr>
          <w:sz w:val="22"/>
          <w:szCs w:val="22"/>
          <w:lang w:val="pl-PL"/>
        </w:rPr>
        <w:t xml:space="preserve">produktu </w:t>
      </w:r>
      <w:r w:rsidRPr="00244EFA">
        <w:rPr>
          <w:sz w:val="22"/>
          <w:szCs w:val="22"/>
          <w:lang w:val="pl-PL"/>
        </w:rPr>
        <w:t>TAXOTERE, można pobrać z fiolki co najmniej 8</w:t>
      </w:r>
      <w:r w:rsidR="007032E0" w:rsidRPr="00244EFA">
        <w:rPr>
          <w:sz w:val="22"/>
          <w:szCs w:val="22"/>
          <w:lang w:val="pl-PL"/>
        </w:rPr>
        <w:t> </w:t>
      </w:r>
      <w:r w:rsidRPr="00244EFA">
        <w:rPr>
          <w:sz w:val="22"/>
          <w:szCs w:val="22"/>
          <w:lang w:val="pl-PL"/>
        </w:rPr>
        <w:t>ml roztworu wstępnego zawierającego 10</w:t>
      </w:r>
      <w:r w:rsidR="007032E0" w:rsidRPr="00244EFA">
        <w:rPr>
          <w:sz w:val="22"/>
          <w:szCs w:val="22"/>
          <w:lang w:val="pl-PL"/>
        </w:rPr>
        <w:t> </w:t>
      </w:r>
      <w:r w:rsidRPr="00244EFA">
        <w:rPr>
          <w:sz w:val="22"/>
          <w:szCs w:val="22"/>
          <w:lang w:val="pl-PL"/>
        </w:rPr>
        <w:t>mg/ml docetakselu, co odpowiada podanej na opakowaniu ilości 80</w:t>
      </w:r>
      <w:r w:rsidR="007032E0" w:rsidRPr="00244EFA">
        <w:rPr>
          <w:sz w:val="22"/>
          <w:szCs w:val="22"/>
          <w:lang w:val="pl-PL"/>
        </w:rPr>
        <w:t> </w:t>
      </w:r>
      <w:r w:rsidRPr="00244EFA">
        <w:rPr>
          <w:sz w:val="22"/>
          <w:szCs w:val="22"/>
          <w:lang w:val="pl-PL"/>
        </w:rPr>
        <w:t>mg</w:t>
      </w:r>
      <w:r w:rsidR="00C42E4E" w:rsidRPr="00244EFA">
        <w:rPr>
          <w:sz w:val="22"/>
          <w:szCs w:val="22"/>
          <w:lang w:val="pl-PL"/>
        </w:rPr>
        <w:t>/2</w:t>
      </w:r>
      <w:r w:rsidR="007E50E0" w:rsidRPr="00244EFA">
        <w:rPr>
          <w:sz w:val="22"/>
          <w:szCs w:val="22"/>
          <w:lang w:val="pl-PL"/>
        </w:rPr>
        <w:t> </w:t>
      </w:r>
      <w:r w:rsidR="00C42E4E" w:rsidRPr="00244EFA">
        <w:rPr>
          <w:sz w:val="22"/>
          <w:szCs w:val="22"/>
          <w:lang w:val="pl-PL"/>
        </w:rPr>
        <w:t>ml</w:t>
      </w:r>
      <w:r w:rsidRPr="00244EFA">
        <w:rPr>
          <w:sz w:val="22"/>
          <w:szCs w:val="22"/>
          <w:lang w:val="pl-PL"/>
        </w:rPr>
        <w:t>.</w:t>
      </w:r>
    </w:p>
    <w:p w14:paraId="4E659E29" w14:textId="77777777" w:rsidR="00E81E3F" w:rsidRPr="00244EFA" w:rsidRDefault="00E81E3F">
      <w:pPr>
        <w:rPr>
          <w:sz w:val="22"/>
          <w:szCs w:val="22"/>
          <w:lang w:val="pl-PL"/>
        </w:rPr>
      </w:pPr>
    </w:p>
    <w:p w14:paraId="2B716B2E" w14:textId="77777777" w:rsidR="00E81E3F" w:rsidRPr="00244EFA" w:rsidRDefault="00E81E3F">
      <w:pPr>
        <w:rPr>
          <w:sz w:val="22"/>
          <w:szCs w:val="22"/>
          <w:u w:val="single"/>
          <w:lang w:val="pl-PL"/>
        </w:rPr>
      </w:pPr>
      <w:r w:rsidRPr="00244EFA">
        <w:rPr>
          <w:sz w:val="22"/>
          <w:szCs w:val="22"/>
          <w:u w:val="single"/>
          <w:lang w:val="pl-PL"/>
        </w:rPr>
        <w:t>Fiolka z rozpuszczalnikiem</w:t>
      </w:r>
    </w:p>
    <w:p w14:paraId="392986D9" w14:textId="77777777" w:rsidR="00E81E3F" w:rsidRPr="00244EFA" w:rsidRDefault="00E81E3F">
      <w:pPr>
        <w:rPr>
          <w:b/>
          <w:sz w:val="22"/>
          <w:szCs w:val="22"/>
          <w:lang w:val="pl-PL"/>
        </w:rPr>
      </w:pPr>
    </w:p>
    <w:p w14:paraId="09270315" w14:textId="77777777" w:rsidR="00E81E3F" w:rsidRPr="00244EFA" w:rsidRDefault="00E81E3F">
      <w:pPr>
        <w:rPr>
          <w:sz w:val="22"/>
          <w:szCs w:val="22"/>
          <w:lang w:val="pl-PL"/>
        </w:rPr>
      </w:pPr>
      <w:r w:rsidRPr="00244EFA">
        <w:rPr>
          <w:sz w:val="22"/>
          <w:szCs w:val="22"/>
          <w:lang w:val="pl-PL"/>
        </w:rPr>
        <w:t>Fiolka o objętości 15</w:t>
      </w:r>
      <w:r w:rsidR="007032E0" w:rsidRPr="00244EFA">
        <w:rPr>
          <w:sz w:val="22"/>
          <w:szCs w:val="22"/>
          <w:lang w:val="pl-PL"/>
        </w:rPr>
        <w:t> </w:t>
      </w:r>
      <w:r w:rsidRPr="00244EFA">
        <w:rPr>
          <w:sz w:val="22"/>
          <w:szCs w:val="22"/>
          <w:lang w:val="pl-PL"/>
        </w:rPr>
        <w:t>ml z przezroczystego szkła typu</w:t>
      </w:r>
      <w:r w:rsidR="007032E0" w:rsidRPr="00244EFA">
        <w:rPr>
          <w:sz w:val="22"/>
          <w:szCs w:val="22"/>
          <w:lang w:val="pl-PL"/>
        </w:rPr>
        <w:t> </w:t>
      </w:r>
      <w:r w:rsidRPr="00244EFA">
        <w:rPr>
          <w:sz w:val="22"/>
          <w:szCs w:val="22"/>
          <w:lang w:val="pl-PL"/>
        </w:rPr>
        <w:t>I z przezroczystym, bezbarwnym zdejmowanym wieczkiem.</w:t>
      </w:r>
    </w:p>
    <w:p w14:paraId="38AE04B6" w14:textId="77777777" w:rsidR="00E81E3F" w:rsidRPr="00244EFA" w:rsidRDefault="00E81E3F">
      <w:pPr>
        <w:rPr>
          <w:sz w:val="22"/>
          <w:szCs w:val="22"/>
          <w:lang w:val="pl-PL"/>
        </w:rPr>
      </w:pPr>
    </w:p>
    <w:p w14:paraId="06F789EB" w14:textId="77777777" w:rsidR="00E81E3F" w:rsidRPr="00244EFA" w:rsidRDefault="00E81E3F">
      <w:pPr>
        <w:rPr>
          <w:sz w:val="22"/>
          <w:szCs w:val="22"/>
          <w:lang w:val="pl-PL"/>
        </w:rPr>
      </w:pPr>
      <w:r w:rsidRPr="00244EFA">
        <w:rPr>
          <w:sz w:val="22"/>
          <w:szCs w:val="22"/>
          <w:lang w:val="pl-PL"/>
        </w:rPr>
        <w:t>Fiolka z rozpuszczalnikiem zawiera 6</w:t>
      </w:r>
      <w:r w:rsidR="007032E0" w:rsidRPr="00244EFA">
        <w:rPr>
          <w:sz w:val="22"/>
          <w:szCs w:val="22"/>
          <w:lang w:val="pl-PL"/>
        </w:rPr>
        <w:t> </w:t>
      </w:r>
      <w:r w:rsidRPr="00244EFA">
        <w:rPr>
          <w:sz w:val="22"/>
          <w:szCs w:val="22"/>
          <w:lang w:val="pl-PL"/>
        </w:rPr>
        <w:t xml:space="preserve">ml 13% m/m roztworu etanolu </w:t>
      </w:r>
      <w:r w:rsidR="007032E0" w:rsidRPr="00244EFA">
        <w:rPr>
          <w:sz w:val="22"/>
          <w:szCs w:val="22"/>
          <w:lang w:val="pl-PL"/>
        </w:rPr>
        <w:t xml:space="preserve">95% </w:t>
      </w:r>
      <w:r w:rsidRPr="00244EFA">
        <w:rPr>
          <w:sz w:val="22"/>
          <w:szCs w:val="22"/>
          <w:lang w:val="pl-PL"/>
        </w:rPr>
        <w:t>w wodzie do wstrzykiwań (objętość napełnienia 7,33</w:t>
      </w:r>
      <w:r w:rsidR="007032E0" w:rsidRPr="00244EFA">
        <w:rPr>
          <w:sz w:val="22"/>
          <w:szCs w:val="22"/>
          <w:lang w:val="pl-PL"/>
        </w:rPr>
        <w:t> </w:t>
      </w:r>
      <w:r w:rsidRPr="00244EFA">
        <w:rPr>
          <w:sz w:val="22"/>
          <w:szCs w:val="22"/>
          <w:lang w:val="pl-PL"/>
        </w:rPr>
        <w:t>ml). Po dodaniu całej zawartości fiolki z rozpuszczalnikiem do zawartości fiolki z koncentratem TAXOTERE 80</w:t>
      </w:r>
      <w:r w:rsidR="007032E0" w:rsidRPr="00244EFA">
        <w:rPr>
          <w:sz w:val="22"/>
          <w:szCs w:val="22"/>
          <w:lang w:val="pl-PL"/>
        </w:rPr>
        <w:t> </w:t>
      </w:r>
      <w:r w:rsidRPr="00244EFA">
        <w:rPr>
          <w:sz w:val="22"/>
          <w:szCs w:val="22"/>
          <w:lang w:val="pl-PL"/>
        </w:rPr>
        <w:t>mg</w:t>
      </w:r>
      <w:r w:rsidR="00C42E4E" w:rsidRPr="00244EFA">
        <w:rPr>
          <w:sz w:val="22"/>
          <w:szCs w:val="22"/>
          <w:lang w:val="pl-PL"/>
        </w:rPr>
        <w:t>/2 ml</w:t>
      </w:r>
      <w:r w:rsidRPr="00244EFA">
        <w:rPr>
          <w:sz w:val="22"/>
          <w:szCs w:val="22"/>
          <w:lang w:val="pl-PL"/>
        </w:rPr>
        <w:t>, uzyskuje się roztwór wstępny docetakselu o stężeniu 10 mg/ml.</w:t>
      </w:r>
    </w:p>
    <w:p w14:paraId="6172C101" w14:textId="77777777" w:rsidR="00E81E3F" w:rsidRPr="00244EFA" w:rsidRDefault="00E81E3F">
      <w:pPr>
        <w:rPr>
          <w:sz w:val="22"/>
          <w:szCs w:val="22"/>
          <w:lang w:val="pl-PL"/>
        </w:rPr>
      </w:pPr>
    </w:p>
    <w:p w14:paraId="0A632BE4" w14:textId="77777777" w:rsidR="00E81E3F" w:rsidRPr="00244EFA" w:rsidRDefault="00E81E3F" w:rsidP="00D27B34">
      <w:pPr>
        <w:keepNext/>
        <w:ind w:left="567" w:hanging="567"/>
        <w:rPr>
          <w:b/>
          <w:sz w:val="22"/>
          <w:szCs w:val="22"/>
          <w:lang w:val="pl-PL"/>
        </w:rPr>
      </w:pPr>
      <w:r w:rsidRPr="00244EFA">
        <w:rPr>
          <w:b/>
          <w:sz w:val="22"/>
          <w:szCs w:val="22"/>
          <w:lang w:val="pl-PL"/>
        </w:rPr>
        <w:t>6.6</w:t>
      </w:r>
      <w:r w:rsidRPr="00244EFA">
        <w:rPr>
          <w:b/>
          <w:sz w:val="22"/>
          <w:szCs w:val="22"/>
          <w:lang w:val="pl-PL"/>
        </w:rPr>
        <w:tab/>
        <w:t>S</w:t>
      </w:r>
      <w:r w:rsidR="00DA298E" w:rsidRPr="00244EFA">
        <w:rPr>
          <w:b/>
          <w:sz w:val="22"/>
          <w:szCs w:val="22"/>
          <w:lang w:val="pl-PL"/>
        </w:rPr>
        <w:t>pecjalne</w:t>
      </w:r>
      <w:r w:rsidRPr="00244EFA">
        <w:rPr>
          <w:b/>
          <w:sz w:val="22"/>
          <w:szCs w:val="22"/>
          <w:lang w:val="pl-PL"/>
        </w:rPr>
        <w:t xml:space="preserve"> środki ostrożności dotyczące usuwania</w:t>
      </w:r>
      <w:r w:rsidR="007032E0" w:rsidRPr="00244EFA">
        <w:rPr>
          <w:b/>
          <w:sz w:val="22"/>
          <w:szCs w:val="22"/>
          <w:lang w:val="pl-PL"/>
        </w:rPr>
        <w:t xml:space="preserve"> i przygotowania </w:t>
      </w:r>
      <w:r w:rsidR="00DA298E" w:rsidRPr="00244EFA">
        <w:rPr>
          <w:b/>
          <w:sz w:val="22"/>
          <w:szCs w:val="22"/>
          <w:lang w:val="pl-PL"/>
        </w:rPr>
        <w:t>produktu leczniczego</w:t>
      </w:r>
      <w:r w:rsidR="007032E0" w:rsidRPr="00244EFA">
        <w:rPr>
          <w:b/>
          <w:sz w:val="22"/>
          <w:szCs w:val="22"/>
          <w:lang w:val="pl-PL"/>
        </w:rPr>
        <w:t xml:space="preserve"> do stosowania</w:t>
      </w:r>
    </w:p>
    <w:p w14:paraId="19978C38" w14:textId="77777777" w:rsidR="00E81E3F" w:rsidRPr="00244EFA" w:rsidRDefault="00E81E3F" w:rsidP="00D27B34">
      <w:pPr>
        <w:keepNext/>
        <w:rPr>
          <w:b/>
          <w:sz w:val="22"/>
          <w:szCs w:val="22"/>
          <w:lang w:val="pl-PL"/>
        </w:rPr>
      </w:pPr>
    </w:p>
    <w:p w14:paraId="65EAF145" w14:textId="77777777" w:rsidR="00E81E3F" w:rsidRPr="00244EFA" w:rsidRDefault="00E81E3F" w:rsidP="00D27B34">
      <w:pPr>
        <w:keepNext/>
        <w:rPr>
          <w:sz w:val="22"/>
          <w:szCs w:val="22"/>
          <w:lang w:val="pl-PL"/>
        </w:rPr>
      </w:pPr>
      <w:r w:rsidRPr="00244EFA">
        <w:rPr>
          <w:sz w:val="22"/>
          <w:szCs w:val="22"/>
          <w:lang w:val="pl-PL"/>
        </w:rPr>
        <w:t xml:space="preserve">TAXOTERE jest lekiem przeciwnowotworowym i - podobnie jak w przypadku innych potencjalnie toksycznych substancji </w:t>
      </w:r>
      <w:r w:rsidR="007A5DCE" w:rsidRPr="00244EFA">
        <w:rPr>
          <w:sz w:val="22"/>
          <w:szCs w:val="22"/>
          <w:lang w:val="pl-PL"/>
        </w:rPr>
        <w:t>–</w:t>
      </w:r>
      <w:r w:rsidRPr="00244EFA">
        <w:rPr>
          <w:sz w:val="22"/>
          <w:szCs w:val="22"/>
          <w:lang w:val="pl-PL"/>
        </w:rPr>
        <w:t xml:space="preserve"> </w:t>
      </w:r>
      <w:r w:rsidR="007A5DCE" w:rsidRPr="00244EFA">
        <w:rPr>
          <w:sz w:val="22"/>
          <w:szCs w:val="22"/>
          <w:lang w:val="pl-PL"/>
        </w:rPr>
        <w:t xml:space="preserve">należy zachować ostrożność </w:t>
      </w:r>
      <w:r w:rsidRPr="00244EFA">
        <w:rPr>
          <w:sz w:val="22"/>
          <w:szCs w:val="22"/>
          <w:lang w:val="pl-PL"/>
        </w:rPr>
        <w:t xml:space="preserve">podczas </w:t>
      </w:r>
      <w:r w:rsidR="007A5DCE" w:rsidRPr="00244EFA">
        <w:rPr>
          <w:sz w:val="22"/>
          <w:szCs w:val="22"/>
          <w:lang w:val="pl-PL"/>
        </w:rPr>
        <w:t>obchodzenia się z nim i</w:t>
      </w:r>
      <w:r w:rsidR="00B751E5" w:rsidRPr="00244EFA">
        <w:rPr>
          <w:sz w:val="22"/>
          <w:szCs w:val="22"/>
          <w:lang w:val="pl-PL"/>
        </w:rPr>
        <w:t> </w:t>
      </w:r>
      <w:r w:rsidRPr="00244EFA">
        <w:rPr>
          <w:sz w:val="22"/>
          <w:szCs w:val="22"/>
          <w:lang w:val="pl-PL"/>
        </w:rPr>
        <w:t xml:space="preserve">przygotowywania </w:t>
      </w:r>
      <w:r w:rsidR="00DA298E" w:rsidRPr="00244EFA">
        <w:rPr>
          <w:sz w:val="22"/>
          <w:szCs w:val="22"/>
          <w:lang w:val="pl-PL"/>
        </w:rPr>
        <w:t xml:space="preserve">jego </w:t>
      </w:r>
      <w:r w:rsidRPr="00244EFA">
        <w:rPr>
          <w:sz w:val="22"/>
          <w:szCs w:val="22"/>
          <w:lang w:val="pl-PL"/>
        </w:rPr>
        <w:t>roztworów. Zaleca się używanie rękawiczek.</w:t>
      </w:r>
    </w:p>
    <w:p w14:paraId="0136D55D" w14:textId="77777777" w:rsidR="00E81E3F" w:rsidRPr="00244EFA" w:rsidRDefault="00E81E3F">
      <w:pPr>
        <w:rPr>
          <w:sz w:val="22"/>
          <w:szCs w:val="22"/>
          <w:lang w:val="pl-PL"/>
        </w:rPr>
      </w:pPr>
    </w:p>
    <w:p w14:paraId="2FA3F67A" w14:textId="77777777" w:rsidR="00E81E3F" w:rsidRPr="00244EFA" w:rsidRDefault="00E81E3F">
      <w:pPr>
        <w:rPr>
          <w:sz w:val="22"/>
          <w:szCs w:val="22"/>
          <w:lang w:val="pl-PL"/>
        </w:rPr>
      </w:pPr>
      <w:r w:rsidRPr="00244EFA">
        <w:rPr>
          <w:sz w:val="22"/>
          <w:szCs w:val="22"/>
          <w:lang w:val="pl-PL"/>
        </w:rPr>
        <w:t>W przypadku, gdy dojdzie do kontaktu ze skórą koncentratu TAXOTERE, roztworu wstępnego lub roztworu do infuzji, zanieczyszczone miejsce należy natychmiast dokładnie umyć dużą ilością wody z</w:t>
      </w:r>
      <w:r w:rsidR="00B751E5" w:rsidRPr="00244EFA">
        <w:rPr>
          <w:sz w:val="22"/>
          <w:szCs w:val="22"/>
          <w:lang w:val="pl-PL"/>
        </w:rPr>
        <w:t> </w:t>
      </w:r>
      <w:r w:rsidRPr="00244EFA">
        <w:rPr>
          <w:sz w:val="22"/>
          <w:szCs w:val="22"/>
          <w:lang w:val="pl-PL"/>
        </w:rPr>
        <w:t>mydłem. W przypadku kontaktu z błoną śluzową, miejsce zanieczyszczone należy natychmiast dokładnie zmyć wodą.</w:t>
      </w:r>
    </w:p>
    <w:p w14:paraId="403367CF" w14:textId="77777777" w:rsidR="00E81E3F" w:rsidRPr="00244EFA" w:rsidRDefault="00E81E3F">
      <w:pPr>
        <w:rPr>
          <w:sz w:val="22"/>
          <w:szCs w:val="22"/>
          <w:lang w:val="pl-PL"/>
        </w:rPr>
      </w:pPr>
    </w:p>
    <w:p w14:paraId="0F224C1A" w14:textId="77777777" w:rsidR="00E81E3F" w:rsidRPr="00244EFA" w:rsidRDefault="00E81E3F">
      <w:pPr>
        <w:rPr>
          <w:sz w:val="22"/>
          <w:szCs w:val="22"/>
          <w:u w:val="single"/>
          <w:lang w:val="pl-PL"/>
        </w:rPr>
      </w:pPr>
      <w:r w:rsidRPr="00244EFA">
        <w:rPr>
          <w:sz w:val="22"/>
          <w:szCs w:val="22"/>
          <w:u w:val="single"/>
          <w:lang w:val="pl-PL"/>
        </w:rPr>
        <w:t>Przygotowanie roztworu do stosowania dożylnego</w:t>
      </w:r>
    </w:p>
    <w:p w14:paraId="31CE3FC9" w14:textId="77777777" w:rsidR="00E81E3F" w:rsidRPr="00244EFA" w:rsidRDefault="00E81E3F">
      <w:pPr>
        <w:rPr>
          <w:b/>
          <w:sz w:val="22"/>
          <w:szCs w:val="22"/>
          <w:lang w:val="pl-PL"/>
        </w:rPr>
      </w:pPr>
    </w:p>
    <w:p w14:paraId="5071E0A7" w14:textId="77777777" w:rsidR="00E81E3F" w:rsidRPr="00244EFA" w:rsidRDefault="00E81E3F">
      <w:pPr>
        <w:numPr>
          <w:ilvl w:val="2"/>
          <w:numId w:val="42"/>
        </w:numPr>
        <w:tabs>
          <w:tab w:val="clear" w:pos="2340"/>
        </w:tabs>
        <w:ind w:left="540" w:hanging="540"/>
        <w:rPr>
          <w:i/>
          <w:sz w:val="22"/>
          <w:szCs w:val="22"/>
          <w:u w:val="single"/>
          <w:lang w:val="pl-PL"/>
        </w:rPr>
      </w:pPr>
      <w:r w:rsidRPr="00244EFA">
        <w:rPr>
          <w:i/>
          <w:sz w:val="22"/>
          <w:szCs w:val="22"/>
          <w:u w:val="single"/>
          <w:lang w:val="pl-PL"/>
        </w:rPr>
        <w:t xml:space="preserve">Przygotowanie roztworu wstępnego </w:t>
      </w:r>
      <w:r w:rsidR="00B7470B" w:rsidRPr="00244EFA">
        <w:rPr>
          <w:i/>
          <w:sz w:val="22"/>
          <w:szCs w:val="22"/>
          <w:u w:val="single"/>
          <w:lang w:val="pl-PL"/>
        </w:rPr>
        <w:t xml:space="preserve">produktu </w:t>
      </w:r>
      <w:r w:rsidRPr="00244EFA">
        <w:rPr>
          <w:i/>
          <w:sz w:val="22"/>
          <w:szCs w:val="22"/>
          <w:u w:val="single"/>
          <w:lang w:val="pl-PL"/>
        </w:rPr>
        <w:t>TAXOTERE (o stężeniu docetakselu 10 mg/ml)</w:t>
      </w:r>
    </w:p>
    <w:p w14:paraId="3BC45051" w14:textId="77777777" w:rsidR="00E81E3F" w:rsidRPr="00244EFA" w:rsidRDefault="00E81E3F">
      <w:pPr>
        <w:rPr>
          <w:sz w:val="22"/>
          <w:szCs w:val="22"/>
          <w:lang w:val="pl-PL"/>
        </w:rPr>
      </w:pPr>
    </w:p>
    <w:p w14:paraId="754A119C" w14:textId="77777777" w:rsidR="00E81E3F" w:rsidRPr="00244EFA" w:rsidRDefault="00E81E3F">
      <w:pPr>
        <w:rPr>
          <w:sz w:val="22"/>
          <w:szCs w:val="22"/>
          <w:lang w:val="pl-PL"/>
        </w:rPr>
      </w:pPr>
      <w:r w:rsidRPr="00244EFA">
        <w:rPr>
          <w:sz w:val="22"/>
          <w:szCs w:val="22"/>
          <w:lang w:val="pl-PL"/>
        </w:rPr>
        <w:t xml:space="preserve">W przypadku przechowywania fiolek w lodówce, przed rozpoczęciem przygotowywania roztworu należy odpowiednią ilość opakowań </w:t>
      </w:r>
      <w:r w:rsidR="0015242A" w:rsidRPr="00244EFA">
        <w:rPr>
          <w:sz w:val="22"/>
          <w:szCs w:val="22"/>
          <w:lang w:val="pl-PL"/>
        </w:rPr>
        <w:t xml:space="preserve">produktu </w:t>
      </w:r>
      <w:r w:rsidRPr="00244EFA">
        <w:rPr>
          <w:sz w:val="22"/>
          <w:szCs w:val="22"/>
          <w:lang w:val="pl-PL"/>
        </w:rPr>
        <w:t>TAXOTERE pozostawić przez 5</w:t>
      </w:r>
      <w:r w:rsidR="007032E0" w:rsidRPr="00244EFA">
        <w:rPr>
          <w:sz w:val="22"/>
          <w:szCs w:val="22"/>
          <w:lang w:val="pl-PL"/>
        </w:rPr>
        <w:t> </w:t>
      </w:r>
      <w:r w:rsidRPr="00244EFA">
        <w:rPr>
          <w:sz w:val="22"/>
          <w:szCs w:val="22"/>
          <w:lang w:val="pl-PL"/>
        </w:rPr>
        <w:t>minut w temperaturze pokojowej</w:t>
      </w:r>
      <w:r w:rsidR="007032E0" w:rsidRPr="00244EFA">
        <w:rPr>
          <w:sz w:val="22"/>
          <w:szCs w:val="22"/>
          <w:lang w:val="pl-PL"/>
        </w:rPr>
        <w:t xml:space="preserve"> (poniżej 25ºC)</w:t>
      </w:r>
      <w:r w:rsidRPr="00244EFA">
        <w:rPr>
          <w:sz w:val="22"/>
          <w:szCs w:val="22"/>
          <w:lang w:val="pl-PL"/>
        </w:rPr>
        <w:t>.</w:t>
      </w:r>
    </w:p>
    <w:p w14:paraId="359273E0" w14:textId="77777777" w:rsidR="00E81E3F" w:rsidRPr="00244EFA" w:rsidRDefault="00E81E3F">
      <w:pPr>
        <w:rPr>
          <w:sz w:val="22"/>
          <w:szCs w:val="22"/>
          <w:lang w:val="pl-PL"/>
        </w:rPr>
      </w:pPr>
    </w:p>
    <w:p w14:paraId="4E7428EC" w14:textId="0AB9E7FC" w:rsidR="00E81E3F" w:rsidRPr="00244EFA" w:rsidRDefault="00E81E3F">
      <w:pPr>
        <w:rPr>
          <w:sz w:val="22"/>
          <w:szCs w:val="22"/>
          <w:lang w:val="pl-PL"/>
        </w:rPr>
      </w:pPr>
      <w:r w:rsidRPr="00244EFA">
        <w:rPr>
          <w:sz w:val="22"/>
          <w:szCs w:val="22"/>
          <w:lang w:val="pl-PL"/>
        </w:rPr>
        <w:t>Z</w:t>
      </w:r>
      <w:r w:rsidR="00941255" w:rsidRPr="00244EFA">
        <w:rPr>
          <w:sz w:val="22"/>
          <w:szCs w:val="22"/>
          <w:lang w:val="pl-PL"/>
        </w:rPr>
        <w:t xml:space="preserve">a pomocą strzykawki z igłą, należy pobrać w warunkach </w:t>
      </w:r>
      <w:del w:id="126" w:author="Author">
        <w:r w:rsidR="00941255" w:rsidRPr="00244EFA" w:rsidDel="00542EF4">
          <w:rPr>
            <w:sz w:val="22"/>
            <w:szCs w:val="22"/>
            <w:lang w:val="pl-PL"/>
          </w:rPr>
          <w:delText>aspetycznych</w:delText>
        </w:r>
      </w:del>
      <w:ins w:id="127" w:author="Author">
        <w:r w:rsidR="00542EF4" w:rsidRPr="00244EFA">
          <w:rPr>
            <w:sz w:val="22"/>
            <w:szCs w:val="22"/>
            <w:lang w:val="pl-PL"/>
          </w:rPr>
          <w:t>aseptycznych</w:t>
        </w:r>
      </w:ins>
      <w:r w:rsidR="00941255" w:rsidRPr="00244EFA">
        <w:rPr>
          <w:sz w:val="22"/>
          <w:szCs w:val="22"/>
          <w:lang w:val="pl-PL"/>
        </w:rPr>
        <w:t xml:space="preserve"> </w:t>
      </w:r>
      <w:r w:rsidRPr="00244EFA">
        <w:rPr>
          <w:sz w:val="22"/>
          <w:szCs w:val="22"/>
          <w:lang w:val="pl-PL"/>
        </w:rPr>
        <w:t xml:space="preserve">całą zawartość fiolki rozpuszczalnika do </w:t>
      </w:r>
      <w:r w:rsidR="00B7470B" w:rsidRPr="00244EFA">
        <w:rPr>
          <w:sz w:val="22"/>
          <w:szCs w:val="22"/>
          <w:lang w:val="pl-PL"/>
        </w:rPr>
        <w:t xml:space="preserve">produktu </w:t>
      </w:r>
      <w:r w:rsidRPr="00244EFA">
        <w:rPr>
          <w:sz w:val="22"/>
          <w:szCs w:val="22"/>
          <w:lang w:val="pl-PL"/>
        </w:rPr>
        <w:t>TAXOTERE</w:t>
      </w:r>
      <w:r w:rsidR="00941255" w:rsidRPr="00244EFA">
        <w:rPr>
          <w:sz w:val="22"/>
          <w:szCs w:val="22"/>
          <w:lang w:val="pl-PL"/>
        </w:rPr>
        <w:t xml:space="preserve"> częściowo odwr</w:t>
      </w:r>
      <w:r w:rsidR="0027289F" w:rsidRPr="00244EFA">
        <w:rPr>
          <w:sz w:val="22"/>
          <w:szCs w:val="22"/>
          <w:lang w:val="pl-PL"/>
        </w:rPr>
        <w:t xml:space="preserve">acając </w:t>
      </w:r>
      <w:r w:rsidR="00941255" w:rsidRPr="00244EFA">
        <w:rPr>
          <w:sz w:val="22"/>
          <w:szCs w:val="22"/>
          <w:lang w:val="pl-PL"/>
        </w:rPr>
        <w:t>fiolkę</w:t>
      </w:r>
      <w:r w:rsidRPr="00244EFA">
        <w:rPr>
          <w:sz w:val="22"/>
          <w:szCs w:val="22"/>
          <w:lang w:val="pl-PL"/>
        </w:rPr>
        <w:t>.</w:t>
      </w:r>
    </w:p>
    <w:p w14:paraId="5952C9B0" w14:textId="77777777" w:rsidR="00E81E3F" w:rsidRPr="00244EFA" w:rsidRDefault="00E81E3F">
      <w:pPr>
        <w:rPr>
          <w:sz w:val="22"/>
          <w:szCs w:val="22"/>
          <w:lang w:val="pl-PL"/>
        </w:rPr>
      </w:pPr>
    </w:p>
    <w:p w14:paraId="58104A9D" w14:textId="77777777" w:rsidR="00E81E3F" w:rsidRPr="00244EFA" w:rsidRDefault="00E81E3F">
      <w:pPr>
        <w:rPr>
          <w:sz w:val="22"/>
          <w:szCs w:val="22"/>
          <w:lang w:val="pl-PL"/>
        </w:rPr>
      </w:pPr>
      <w:r w:rsidRPr="00244EFA">
        <w:rPr>
          <w:sz w:val="22"/>
          <w:szCs w:val="22"/>
          <w:lang w:val="pl-PL"/>
        </w:rPr>
        <w:t xml:space="preserve">Wstrzyknąć całą zawartość strzykawki do dołączonej fiolki zawierającej koncentrat </w:t>
      </w:r>
      <w:r w:rsidR="0015242A" w:rsidRPr="00244EFA">
        <w:rPr>
          <w:sz w:val="22"/>
          <w:szCs w:val="22"/>
          <w:lang w:val="pl-PL"/>
        </w:rPr>
        <w:t xml:space="preserve">produktu </w:t>
      </w:r>
      <w:r w:rsidRPr="00244EFA">
        <w:rPr>
          <w:sz w:val="22"/>
          <w:szCs w:val="22"/>
          <w:lang w:val="pl-PL"/>
        </w:rPr>
        <w:t>TAXOTERE.</w:t>
      </w:r>
    </w:p>
    <w:p w14:paraId="040B5589" w14:textId="77777777" w:rsidR="00E81E3F" w:rsidRPr="00244EFA" w:rsidRDefault="00E81E3F">
      <w:pPr>
        <w:rPr>
          <w:sz w:val="22"/>
          <w:szCs w:val="22"/>
          <w:lang w:val="pl-PL"/>
        </w:rPr>
      </w:pPr>
    </w:p>
    <w:p w14:paraId="41DD1CD8" w14:textId="77777777" w:rsidR="00E81E3F" w:rsidRPr="00244EFA" w:rsidRDefault="00E81E3F">
      <w:pPr>
        <w:rPr>
          <w:sz w:val="22"/>
          <w:szCs w:val="22"/>
          <w:lang w:val="pl-PL"/>
        </w:rPr>
      </w:pPr>
      <w:r w:rsidRPr="00244EFA">
        <w:rPr>
          <w:sz w:val="22"/>
          <w:szCs w:val="22"/>
          <w:lang w:val="pl-PL"/>
        </w:rPr>
        <w:t xml:space="preserve">Po wyjęciu </w:t>
      </w:r>
      <w:r w:rsidR="008B7EDB" w:rsidRPr="00244EFA">
        <w:rPr>
          <w:sz w:val="22"/>
          <w:szCs w:val="22"/>
          <w:lang w:val="pl-PL"/>
        </w:rPr>
        <w:t xml:space="preserve">strzykawki i </w:t>
      </w:r>
      <w:r w:rsidRPr="00244EFA">
        <w:rPr>
          <w:sz w:val="22"/>
          <w:szCs w:val="22"/>
          <w:lang w:val="pl-PL"/>
        </w:rPr>
        <w:t>igły z fiolki uzyskaną mieszaninę należy mieszać ręcznie poprzez powtarzanie odwracania fiolki do góry dnem, przez co najmniej 45</w:t>
      </w:r>
      <w:r w:rsidR="007032E0" w:rsidRPr="00244EFA">
        <w:rPr>
          <w:sz w:val="22"/>
          <w:szCs w:val="22"/>
          <w:lang w:val="pl-PL"/>
        </w:rPr>
        <w:t> </w:t>
      </w:r>
      <w:r w:rsidRPr="00244EFA">
        <w:rPr>
          <w:sz w:val="22"/>
          <w:szCs w:val="22"/>
          <w:lang w:val="pl-PL"/>
        </w:rPr>
        <w:t>sekund. Nie wstrząsać.</w:t>
      </w:r>
    </w:p>
    <w:p w14:paraId="5AA86D86" w14:textId="77777777" w:rsidR="00E81E3F" w:rsidRPr="00244EFA" w:rsidRDefault="00E81E3F">
      <w:pPr>
        <w:rPr>
          <w:sz w:val="22"/>
          <w:szCs w:val="22"/>
          <w:lang w:val="pl-PL"/>
        </w:rPr>
      </w:pPr>
    </w:p>
    <w:p w14:paraId="0A7E8C78" w14:textId="77777777" w:rsidR="00E81E3F" w:rsidRPr="00244EFA" w:rsidRDefault="00E81E3F">
      <w:pPr>
        <w:rPr>
          <w:sz w:val="22"/>
          <w:szCs w:val="22"/>
          <w:lang w:val="pl-PL"/>
        </w:rPr>
      </w:pPr>
      <w:r w:rsidRPr="00244EFA">
        <w:rPr>
          <w:sz w:val="22"/>
          <w:szCs w:val="22"/>
          <w:lang w:val="pl-PL"/>
        </w:rPr>
        <w:t>Fiolkę z wymieszanym roztworem wstępnym należy pozostawić przez 5</w:t>
      </w:r>
      <w:r w:rsidR="007032E0" w:rsidRPr="00244EFA">
        <w:rPr>
          <w:sz w:val="22"/>
          <w:szCs w:val="22"/>
          <w:lang w:val="pl-PL"/>
        </w:rPr>
        <w:t> </w:t>
      </w:r>
      <w:r w:rsidRPr="00244EFA">
        <w:rPr>
          <w:sz w:val="22"/>
          <w:szCs w:val="22"/>
          <w:lang w:val="pl-PL"/>
        </w:rPr>
        <w:t>minut w temperaturze pokojowej</w:t>
      </w:r>
      <w:r w:rsidR="007032E0" w:rsidRPr="00244EFA">
        <w:rPr>
          <w:sz w:val="22"/>
          <w:szCs w:val="22"/>
          <w:lang w:val="pl-PL"/>
        </w:rPr>
        <w:t xml:space="preserve"> (poniżej 25ºC)</w:t>
      </w:r>
      <w:r w:rsidRPr="00244EFA">
        <w:rPr>
          <w:sz w:val="22"/>
          <w:szCs w:val="22"/>
          <w:lang w:val="pl-PL"/>
        </w:rPr>
        <w:t>, a następnie sprawdzić czy roztwór jest jednolity i przezroczysty (utrzymywanie się piany nawet po 5</w:t>
      </w:r>
      <w:r w:rsidR="007032E0" w:rsidRPr="00244EFA">
        <w:rPr>
          <w:sz w:val="22"/>
          <w:szCs w:val="22"/>
          <w:lang w:val="pl-PL"/>
        </w:rPr>
        <w:t> </w:t>
      </w:r>
      <w:r w:rsidRPr="00244EFA">
        <w:rPr>
          <w:sz w:val="22"/>
          <w:szCs w:val="22"/>
          <w:lang w:val="pl-PL"/>
        </w:rPr>
        <w:t>minutach jest zjawiskiem normalnym, związanym z zawartością polisorbatu</w:t>
      </w:r>
      <w:r w:rsidR="007032E0" w:rsidRPr="00244EFA">
        <w:rPr>
          <w:sz w:val="22"/>
          <w:szCs w:val="22"/>
          <w:lang w:val="pl-PL"/>
        </w:rPr>
        <w:t> </w:t>
      </w:r>
      <w:r w:rsidRPr="00244EFA">
        <w:rPr>
          <w:sz w:val="22"/>
          <w:szCs w:val="22"/>
          <w:lang w:val="pl-PL"/>
        </w:rPr>
        <w:t>80 w składzie).</w:t>
      </w:r>
    </w:p>
    <w:p w14:paraId="33DF8274" w14:textId="77777777" w:rsidR="00E81E3F" w:rsidRPr="00244EFA" w:rsidRDefault="00E81E3F">
      <w:pPr>
        <w:rPr>
          <w:sz w:val="22"/>
          <w:szCs w:val="22"/>
          <w:lang w:val="pl-PL"/>
        </w:rPr>
      </w:pPr>
    </w:p>
    <w:p w14:paraId="209C7216" w14:textId="77777777" w:rsidR="00E81E3F" w:rsidRPr="00244EFA" w:rsidRDefault="00E81E3F">
      <w:pPr>
        <w:rPr>
          <w:sz w:val="22"/>
          <w:szCs w:val="22"/>
          <w:lang w:val="pl-PL"/>
        </w:rPr>
      </w:pPr>
      <w:r w:rsidRPr="00244EFA">
        <w:rPr>
          <w:sz w:val="22"/>
          <w:szCs w:val="22"/>
          <w:lang w:val="pl-PL"/>
        </w:rPr>
        <w:t xml:space="preserve">Roztwór wstępny zawiera 10 mg/ml docetakselu i należy </w:t>
      </w:r>
      <w:r w:rsidR="0027289F" w:rsidRPr="00244EFA">
        <w:rPr>
          <w:sz w:val="22"/>
          <w:szCs w:val="22"/>
          <w:lang w:val="pl-PL"/>
        </w:rPr>
        <w:t xml:space="preserve">go </w:t>
      </w:r>
      <w:r w:rsidRPr="00244EFA">
        <w:rPr>
          <w:sz w:val="22"/>
          <w:szCs w:val="22"/>
          <w:lang w:val="pl-PL"/>
        </w:rPr>
        <w:t>zużyć go natychmiast po przygotowaniu</w:t>
      </w:r>
      <w:r w:rsidR="0027289F" w:rsidRPr="00244EFA">
        <w:rPr>
          <w:sz w:val="22"/>
          <w:szCs w:val="22"/>
          <w:lang w:val="pl-PL"/>
        </w:rPr>
        <w:t xml:space="preserve">. Jednakże </w:t>
      </w:r>
      <w:r w:rsidRPr="00244EFA">
        <w:rPr>
          <w:sz w:val="22"/>
          <w:szCs w:val="22"/>
          <w:lang w:val="pl-PL"/>
        </w:rPr>
        <w:t>wykaz</w:t>
      </w:r>
      <w:r w:rsidR="0027289F" w:rsidRPr="00244EFA">
        <w:rPr>
          <w:sz w:val="22"/>
          <w:szCs w:val="22"/>
          <w:lang w:val="pl-PL"/>
        </w:rPr>
        <w:t>ano</w:t>
      </w:r>
      <w:r w:rsidRPr="00244EFA">
        <w:rPr>
          <w:sz w:val="22"/>
          <w:szCs w:val="22"/>
          <w:lang w:val="pl-PL"/>
        </w:rPr>
        <w:t xml:space="preserve"> stabilność fizyczną i chemiczną </w:t>
      </w:r>
      <w:r w:rsidR="0027289F" w:rsidRPr="00244EFA">
        <w:rPr>
          <w:sz w:val="22"/>
          <w:szCs w:val="22"/>
          <w:lang w:val="pl-PL"/>
        </w:rPr>
        <w:t xml:space="preserve">roztworu wstępnego </w:t>
      </w:r>
      <w:r w:rsidRPr="00244EFA">
        <w:rPr>
          <w:sz w:val="22"/>
          <w:szCs w:val="22"/>
          <w:lang w:val="pl-PL"/>
        </w:rPr>
        <w:t>przez 8</w:t>
      </w:r>
      <w:r w:rsidR="007032E0" w:rsidRPr="00244EFA">
        <w:rPr>
          <w:sz w:val="22"/>
          <w:szCs w:val="22"/>
          <w:lang w:val="pl-PL"/>
        </w:rPr>
        <w:t> </w:t>
      </w:r>
      <w:r w:rsidRPr="00244EFA">
        <w:rPr>
          <w:sz w:val="22"/>
          <w:szCs w:val="22"/>
          <w:lang w:val="pl-PL"/>
        </w:rPr>
        <w:t>godzin zarówno podczas przechowywania w temperaturze od 2ºC do 8ºC, jak i w temperaturze pokojowej</w:t>
      </w:r>
      <w:r w:rsidR="007032E0" w:rsidRPr="00244EFA">
        <w:rPr>
          <w:sz w:val="22"/>
          <w:szCs w:val="22"/>
          <w:lang w:val="pl-PL"/>
        </w:rPr>
        <w:t xml:space="preserve"> (poniżej 25ºC)</w:t>
      </w:r>
      <w:r w:rsidRPr="00244EFA">
        <w:rPr>
          <w:sz w:val="22"/>
          <w:szCs w:val="22"/>
          <w:lang w:val="pl-PL"/>
        </w:rPr>
        <w:t>.</w:t>
      </w:r>
    </w:p>
    <w:p w14:paraId="2CD17695" w14:textId="77777777" w:rsidR="00E81E3F" w:rsidRPr="00244EFA" w:rsidRDefault="00E81E3F">
      <w:pPr>
        <w:rPr>
          <w:sz w:val="22"/>
          <w:szCs w:val="22"/>
          <w:lang w:val="pl-PL"/>
        </w:rPr>
      </w:pPr>
    </w:p>
    <w:p w14:paraId="7ABEFBA1" w14:textId="77777777" w:rsidR="00E81E3F" w:rsidRPr="00244EFA" w:rsidRDefault="00E81E3F" w:rsidP="005D2656">
      <w:pPr>
        <w:keepNext/>
        <w:numPr>
          <w:ilvl w:val="2"/>
          <w:numId w:val="42"/>
        </w:numPr>
        <w:tabs>
          <w:tab w:val="clear" w:pos="2340"/>
        </w:tabs>
        <w:ind w:left="540" w:hanging="540"/>
        <w:rPr>
          <w:i/>
          <w:sz w:val="22"/>
          <w:szCs w:val="22"/>
          <w:u w:val="single"/>
          <w:lang w:val="pl-PL"/>
        </w:rPr>
      </w:pPr>
      <w:r w:rsidRPr="00244EFA">
        <w:rPr>
          <w:i/>
          <w:sz w:val="22"/>
          <w:szCs w:val="22"/>
          <w:u w:val="single"/>
          <w:lang w:val="pl-PL"/>
        </w:rPr>
        <w:t>Przygotowanie roztworu do infuzji</w:t>
      </w:r>
    </w:p>
    <w:p w14:paraId="0BC856F6" w14:textId="77777777" w:rsidR="00E81E3F" w:rsidRPr="00244EFA" w:rsidRDefault="00E81E3F" w:rsidP="005D2656">
      <w:pPr>
        <w:keepNext/>
        <w:rPr>
          <w:b/>
          <w:sz w:val="22"/>
          <w:szCs w:val="22"/>
          <w:lang w:val="pl-PL"/>
        </w:rPr>
      </w:pPr>
    </w:p>
    <w:p w14:paraId="1FBCDE6E" w14:textId="77777777" w:rsidR="00E81E3F" w:rsidRPr="00244EFA" w:rsidRDefault="00E81E3F" w:rsidP="005D2656">
      <w:pPr>
        <w:keepNext/>
        <w:rPr>
          <w:sz w:val="22"/>
          <w:szCs w:val="22"/>
          <w:lang w:val="pl-PL"/>
        </w:rPr>
      </w:pPr>
      <w:r w:rsidRPr="00244EFA">
        <w:rPr>
          <w:sz w:val="22"/>
          <w:szCs w:val="22"/>
          <w:lang w:val="pl-PL"/>
        </w:rPr>
        <w:t>Do uzyskania wymaganej dawki dla pacjenta może być potrzebna więcej niż jedna fiolka roztworu wstępnego. Aby uzyskać wymaganą dawkę dla pacjenta wyrażoną w mg, należy pobrać w warunkach aseptycznych odpowiednią objętość roztworu wstępnego o stężeniu 10</w:t>
      </w:r>
      <w:r w:rsidR="007032E0" w:rsidRPr="00244EFA">
        <w:rPr>
          <w:sz w:val="22"/>
          <w:szCs w:val="22"/>
          <w:lang w:val="pl-PL"/>
        </w:rPr>
        <w:t> </w:t>
      </w:r>
      <w:r w:rsidRPr="00244EFA">
        <w:rPr>
          <w:sz w:val="22"/>
          <w:szCs w:val="22"/>
          <w:lang w:val="pl-PL"/>
        </w:rPr>
        <w:t>mg/ml docetakselu z</w:t>
      </w:r>
      <w:r w:rsidR="00B751E5" w:rsidRPr="00244EFA">
        <w:rPr>
          <w:sz w:val="22"/>
          <w:szCs w:val="22"/>
          <w:lang w:val="pl-PL"/>
        </w:rPr>
        <w:t> </w:t>
      </w:r>
      <w:r w:rsidR="0027289F" w:rsidRPr="00244EFA">
        <w:rPr>
          <w:sz w:val="22"/>
          <w:szCs w:val="22"/>
          <w:lang w:val="pl-PL"/>
        </w:rPr>
        <w:t xml:space="preserve">odpowiedniej </w:t>
      </w:r>
      <w:r w:rsidRPr="00244EFA">
        <w:rPr>
          <w:sz w:val="22"/>
          <w:szCs w:val="22"/>
          <w:lang w:val="pl-PL"/>
        </w:rPr>
        <w:t xml:space="preserve">ilości fiolek z roztworem wstępnym, używając </w:t>
      </w:r>
      <w:r w:rsidR="0027289F" w:rsidRPr="00244EFA">
        <w:rPr>
          <w:sz w:val="22"/>
          <w:szCs w:val="22"/>
          <w:lang w:val="pl-PL"/>
        </w:rPr>
        <w:t xml:space="preserve">skalowanej </w:t>
      </w:r>
      <w:r w:rsidRPr="00244EFA">
        <w:rPr>
          <w:sz w:val="22"/>
          <w:szCs w:val="22"/>
          <w:lang w:val="pl-PL"/>
        </w:rPr>
        <w:t>strzykawki z igłą. Przykładowo: aby uzyskać dawkę 140</w:t>
      </w:r>
      <w:r w:rsidR="007032E0" w:rsidRPr="00244EFA">
        <w:rPr>
          <w:sz w:val="22"/>
          <w:szCs w:val="22"/>
          <w:lang w:val="pl-PL"/>
        </w:rPr>
        <w:t> </w:t>
      </w:r>
      <w:r w:rsidRPr="00244EFA">
        <w:rPr>
          <w:sz w:val="22"/>
          <w:szCs w:val="22"/>
          <w:lang w:val="pl-PL"/>
        </w:rPr>
        <w:t>mg docetakselu należy nabrać do strzykawki 14</w:t>
      </w:r>
      <w:r w:rsidR="007032E0" w:rsidRPr="00244EFA">
        <w:rPr>
          <w:sz w:val="22"/>
          <w:szCs w:val="22"/>
          <w:lang w:val="pl-PL"/>
        </w:rPr>
        <w:t> </w:t>
      </w:r>
      <w:r w:rsidRPr="00244EFA">
        <w:rPr>
          <w:sz w:val="22"/>
          <w:szCs w:val="22"/>
          <w:lang w:val="pl-PL"/>
        </w:rPr>
        <w:t>ml roztworu wstępnego docetakselu.</w:t>
      </w:r>
    </w:p>
    <w:p w14:paraId="2BADEB3E" w14:textId="77777777" w:rsidR="00E81E3F" w:rsidRPr="00244EFA" w:rsidRDefault="00E81E3F">
      <w:pPr>
        <w:rPr>
          <w:sz w:val="22"/>
          <w:szCs w:val="22"/>
          <w:lang w:val="pl-PL"/>
        </w:rPr>
      </w:pPr>
    </w:p>
    <w:p w14:paraId="4A2675BA" w14:textId="77777777" w:rsidR="00E81E3F" w:rsidRPr="00244EFA" w:rsidRDefault="00E81E3F">
      <w:pPr>
        <w:rPr>
          <w:sz w:val="22"/>
          <w:szCs w:val="22"/>
          <w:lang w:val="pl-PL"/>
        </w:rPr>
      </w:pPr>
      <w:r w:rsidRPr="00244EFA">
        <w:rPr>
          <w:sz w:val="22"/>
          <w:szCs w:val="22"/>
          <w:lang w:val="pl-PL"/>
        </w:rPr>
        <w:t>Odpowiednią objętość roztworu wstępn</w:t>
      </w:r>
      <w:r w:rsidR="0092779B" w:rsidRPr="00244EFA">
        <w:rPr>
          <w:sz w:val="22"/>
          <w:szCs w:val="22"/>
          <w:lang w:val="pl-PL"/>
        </w:rPr>
        <w:t>ego należy wstrzyknąć do work</w:t>
      </w:r>
      <w:r w:rsidRPr="00244EFA">
        <w:rPr>
          <w:sz w:val="22"/>
          <w:szCs w:val="22"/>
          <w:lang w:val="pl-PL"/>
        </w:rPr>
        <w:t>a lub butelki z płynem infuzyjnym zawierających 250</w:t>
      </w:r>
      <w:r w:rsidR="007032E0" w:rsidRPr="00244EFA">
        <w:rPr>
          <w:sz w:val="22"/>
          <w:szCs w:val="22"/>
          <w:lang w:val="pl-PL"/>
        </w:rPr>
        <w:t> </w:t>
      </w:r>
      <w:r w:rsidRPr="00244EFA">
        <w:rPr>
          <w:sz w:val="22"/>
          <w:szCs w:val="22"/>
          <w:lang w:val="pl-PL"/>
        </w:rPr>
        <w:t xml:space="preserve">ml 5% roztworu glukozy lub </w:t>
      </w:r>
      <w:r w:rsidR="00C42E4E" w:rsidRPr="00244EFA">
        <w:rPr>
          <w:sz w:val="22"/>
          <w:szCs w:val="22"/>
          <w:lang w:val="pl-PL"/>
        </w:rPr>
        <w:t>9 mg/ml (</w:t>
      </w:r>
      <w:r w:rsidRPr="00244EFA">
        <w:rPr>
          <w:sz w:val="22"/>
          <w:szCs w:val="22"/>
          <w:lang w:val="pl-PL"/>
        </w:rPr>
        <w:t>0,9%</w:t>
      </w:r>
      <w:r w:rsidR="00C42E4E" w:rsidRPr="00244EFA">
        <w:rPr>
          <w:sz w:val="22"/>
          <w:szCs w:val="22"/>
          <w:lang w:val="pl-PL"/>
        </w:rPr>
        <w:t>)</w:t>
      </w:r>
      <w:r w:rsidRPr="00244EFA">
        <w:rPr>
          <w:sz w:val="22"/>
          <w:szCs w:val="22"/>
          <w:lang w:val="pl-PL"/>
        </w:rPr>
        <w:t xml:space="preserve"> roztworu chlorku sodu</w:t>
      </w:r>
      <w:r w:rsidR="00AC5168" w:rsidRPr="00244EFA">
        <w:rPr>
          <w:sz w:val="22"/>
          <w:szCs w:val="22"/>
          <w:lang w:val="pl-PL"/>
        </w:rPr>
        <w:t xml:space="preserve"> do infuzji</w:t>
      </w:r>
      <w:r w:rsidRPr="00244EFA">
        <w:rPr>
          <w:sz w:val="22"/>
          <w:szCs w:val="22"/>
          <w:lang w:val="pl-PL"/>
        </w:rPr>
        <w:t>.</w:t>
      </w:r>
    </w:p>
    <w:p w14:paraId="407F2FFF" w14:textId="77777777" w:rsidR="00E81E3F" w:rsidRPr="00244EFA" w:rsidRDefault="00E81E3F">
      <w:pPr>
        <w:rPr>
          <w:sz w:val="22"/>
          <w:szCs w:val="22"/>
          <w:lang w:val="pl-PL"/>
        </w:rPr>
      </w:pPr>
    </w:p>
    <w:p w14:paraId="6A6111CA" w14:textId="77777777" w:rsidR="00E81E3F" w:rsidRPr="00244EFA" w:rsidRDefault="00E81E3F">
      <w:pPr>
        <w:rPr>
          <w:sz w:val="22"/>
          <w:szCs w:val="22"/>
          <w:lang w:val="pl-PL"/>
        </w:rPr>
      </w:pPr>
      <w:r w:rsidRPr="00244EFA">
        <w:rPr>
          <w:sz w:val="22"/>
          <w:szCs w:val="22"/>
          <w:lang w:val="pl-PL"/>
        </w:rPr>
        <w:t>W razie konieczności podania dawki większej niż 200</w:t>
      </w:r>
      <w:r w:rsidR="007032E0" w:rsidRPr="00244EFA">
        <w:rPr>
          <w:sz w:val="22"/>
          <w:szCs w:val="22"/>
          <w:lang w:val="pl-PL"/>
        </w:rPr>
        <w:t> </w:t>
      </w:r>
      <w:r w:rsidRPr="00244EFA">
        <w:rPr>
          <w:sz w:val="22"/>
          <w:szCs w:val="22"/>
          <w:lang w:val="pl-PL"/>
        </w:rPr>
        <w:t>mg docetakselu, należy stosować większą objętość płynu infuzyjnego tak, aby stężenie docetakselu nie było większe niż 0,74</w:t>
      </w:r>
      <w:r w:rsidR="007032E0" w:rsidRPr="00244EFA">
        <w:rPr>
          <w:sz w:val="22"/>
          <w:szCs w:val="22"/>
          <w:lang w:val="pl-PL"/>
        </w:rPr>
        <w:t> </w:t>
      </w:r>
      <w:r w:rsidRPr="00244EFA">
        <w:rPr>
          <w:sz w:val="22"/>
          <w:szCs w:val="22"/>
          <w:lang w:val="pl-PL"/>
        </w:rPr>
        <w:t>mg/ml.</w:t>
      </w:r>
    </w:p>
    <w:p w14:paraId="28F46F84" w14:textId="77777777" w:rsidR="00E81E3F" w:rsidRPr="00244EFA" w:rsidRDefault="00E81E3F">
      <w:pPr>
        <w:rPr>
          <w:sz w:val="22"/>
          <w:szCs w:val="22"/>
          <w:lang w:val="pl-PL"/>
        </w:rPr>
      </w:pPr>
    </w:p>
    <w:p w14:paraId="4466DB77" w14:textId="77777777" w:rsidR="00E81E3F" w:rsidRPr="00244EFA" w:rsidRDefault="00E81E3F">
      <w:pPr>
        <w:rPr>
          <w:sz w:val="22"/>
          <w:szCs w:val="22"/>
          <w:lang w:val="pl-PL"/>
        </w:rPr>
      </w:pPr>
      <w:r w:rsidRPr="00244EFA">
        <w:rPr>
          <w:sz w:val="22"/>
          <w:szCs w:val="22"/>
          <w:lang w:val="pl-PL"/>
        </w:rPr>
        <w:t>Worek lub butelkę z płynem infuzyjnym należy mieszać ręcznie ruchem obrotowym.</w:t>
      </w:r>
    </w:p>
    <w:p w14:paraId="38FE4D21" w14:textId="77777777" w:rsidR="00E81E3F" w:rsidRPr="00244EFA" w:rsidRDefault="00E81E3F">
      <w:pPr>
        <w:rPr>
          <w:sz w:val="22"/>
          <w:szCs w:val="22"/>
          <w:lang w:val="pl-PL"/>
        </w:rPr>
      </w:pPr>
    </w:p>
    <w:p w14:paraId="0EE1D038" w14:textId="77777777" w:rsidR="00E81E3F" w:rsidRPr="00244EFA" w:rsidRDefault="00E81E3F">
      <w:pPr>
        <w:rPr>
          <w:sz w:val="22"/>
          <w:szCs w:val="22"/>
          <w:lang w:val="pl-PL"/>
        </w:rPr>
      </w:pPr>
      <w:r w:rsidRPr="00244EFA">
        <w:rPr>
          <w:sz w:val="22"/>
          <w:szCs w:val="22"/>
          <w:lang w:val="pl-PL"/>
        </w:rPr>
        <w:t xml:space="preserve">Roztwór do infuzji </w:t>
      </w:r>
      <w:r w:rsidR="0015242A" w:rsidRPr="00244EFA">
        <w:rPr>
          <w:sz w:val="22"/>
          <w:szCs w:val="22"/>
          <w:lang w:val="pl-PL"/>
        </w:rPr>
        <w:t xml:space="preserve">produktu </w:t>
      </w:r>
      <w:r w:rsidRPr="00244EFA">
        <w:rPr>
          <w:sz w:val="22"/>
          <w:szCs w:val="22"/>
          <w:lang w:val="pl-PL"/>
        </w:rPr>
        <w:t xml:space="preserve">TAXOTERE należy </w:t>
      </w:r>
      <w:r w:rsidR="0027289F" w:rsidRPr="00244EFA">
        <w:rPr>
          <w:sz w:val="22"/>
          <w:szCs w:val="22"/>
          <w:lang w:val="pl-PL"/>
        </w:rPr>
        <w:t xml:space="preserve">zużyć </w:t>
      </w:r>
      <w:r w:rsidRPr="00244EFA">
        <w:rPr>
          <w:sz w:val="22"/>
          <w:szCs w:val="22"/>
          <w:lang w:val="pl-PL"/>
        </w:rPr>
        <w:t>w ciągu 4</w:t>
      </w:r>
      <w:r w:rsidR="007032E0" w:rsidRPr="00244EFA">
        <w:rPr>
          <w:sz w:val="22"/>
          <w:szCs w:val="22"/>
          <w:lang w:val="pl-PL"/>
        </w:rPr>
        <w:t> </w:t>
      </w:r>
      <w:r w:rsidRPr="00244EFA">
        <w:rPr>
          <w:sz w:val="22"/>
          <w:szCs w:val="22"/>
          <w:lang w:val="pl-PL"/>
        </w:rPr>
        <w:t xml:space="preserve">godzin </w:t>
      </w:r>
      <w:r w:rsidR="0027289F" w:rsidRPr="00244EFA">
        <w:rPr>
          <w:sz w:val="22"/>
          <w:szCs w:val="22"/>
          <w:lang w:val="pl-PL"/>
        </w:rPr>
        <w:t>i należy go podawać w</w:t>
      </w:r>
      <w:r w:rsidR="00B751E5" w:rsidRPr="00244EFA">
        <w:rPr>
          <w:sz w:val="22"/>
          <w:szCs w:val="22"/>
          <w:lang w:val="pl-PL"/>
        </w:rPr>
        <w:t> </w:t>
      </w:r>
      <w:r w:rsidR="0027289F" w:rsidRPr="00244EFA">
        <w:rPr>
          <w:sz w:val="22"/>
          <w:szCs w:val="22"/>
          <w:lang w:val="pl-PL"/>
        </w:rPr>
        <w:t>warunkach aseptycznych w 1-</w:t>
      </w:r>
      <w:r w:rsidRPr="00244EFA">
        <w:rPr>
          <w:sz w:val="22"/>
          <w:szCs w:val="22"/>
          <w:lang w:val="pl-PL"/>
        </w:rPr>
        <w:t>godzinnym wlewie dożylnym</w:t>
      </w:r>
      <w:r w:rsidR="0027289F" w:rsidRPr="00244EFA">
        <w:rPr>
          <w:sz w:val="22"/>
          <w:szCs w:val="22"/>
          <w:lang w:val="pl-PL"/>
        </w:rPr>
        <w:t xml:space="preserve"> </w:t>
      </w:r>
      <w:r w:rsidRPr="00244EFA">
        <w:rPr>
          <w:sz w:val="22"/>
          <w:szCs w:val="22"/>
          <w:lang w:val="pl-PL"/>
        </w:rPr>
        <w:t>w temperaturze pokojowej</w:t>
      </w:r>
      <w:r w:rsidR="008A5936" w:rsidRPr="00244EFA">
        <w:rPr>
          <w:sz w:val="22"/>
          <w:szCs w:val="22"/>
          <w:lang w:val="pl-PL"/>
        </w:rPr>
        <w:t xml:space="preserve"> (poniżej 25ºC)</w:t>
      </w:r>
      <w:r w:rsidRPr="00244EFA">
        <w:rPr>
          <w:sz w:val="22"/>
          <w:szCs w:val="22"/>
          <w:lang w:val="pl-PL"/>
        </w:rPr>
        <w:t>, w normalnych warunkach oświetlenia.</w:t>
      </w:r>
    </w:p>
    <w:p w14:paraId="07FDB709" w14:textId="77777777" w:rsidR="00E81E3F" w:rsidRPr="00244EFA" w:rsidRDefault="00E81E3F">
      <w:pPr>
        <w:rPr>
          <w:sz w:val="22"/>
          <w:szCs w:val="22"/>
          <w:lang w:val="pl-PL"/>
        </w:rPr>
      </w:pPr>
    </w:p>
    <w:p w14:paraId="2B637AB6" w14:textId="77777777" w:rsidR="00E81E3F" w:rsidRPr="00244EFA" w:rsidRDefault="00E81E3F">
      <w:pPr>
        <w:rPr>
          <w:sz w:val="22"/>
          <w:szCs w:val="22"/>
          <w:lang w:val="pl-PL"/>
        </w:rPr>
      </w:pPr>
      <w:r w:rsidRPr="00244EFA">
        <w:rPr>
          <w:sz w:val="22"/>
          <w:szCs w:val="22"/>
          <w:lang w:val="pl-PL"/>
        </w:rPr>
        <w:t xml:space="preserve">Podobnie jak </w:t>
      </w:r>
      <w:r w:rsidR="0027289F" w:rsidRPr="00244EFA">
        <w:rPr>
          <w:sz w:val="22"/>
          <w:szCs w:val="22"/>
          <w:lang w:val="pl-PL"/>
        </w:rPr>
        <w:t xml:space="preserve">w przypadku </w:t>
      </w:r>
      <w:r w:rsidRPr="00244EFA">
        <w:rPr>
          <w:sz w:val="22"/>
          <w:szCs w:val="22"/>
          <w:lang w:val="pl-PL"/>
        </w:rPr>
        <w:t>wszystk</w:t>
      </w:r>
      <w:r w:rsidR="0027289F" w:rsidRPr="00244EFA">
        <w:rPr>
          <w:sz w:val="22"/>
          <w:szCs w:val="22"/>
          <w:lang w:val="pl-PL"/>
        </w:rPr>
        <w:t>ich</w:t>
      </w:r>
      <w:r w:rsidRPr="00244EFA">
        <w:rPr>
          <w:sz w:val="22"/>
          <w:szCs w:val="22"/>
          <w:lang w:val="pl-PL"/>
        </w:rPr>
        <w:t xml:space="preserve"> </w:t>
      </w:r>
      <w:r w:rsidR="0015242A" w:rsidRPr="00244EFA">
        <w:rPr>
          <w:sz w:val="22"/>
          <w:szCs w:val="22"/>
          <w:lang w:val="pl-PL"/>
        </w:rPr>
        <w:t>produkt</w:t>
      </w:r>
      <w:r w:rsidR="0027289F" w:rsidRPr="00244EFA">
        <w:rPr>
          <w:sz w:val="22"/>
          <w:szCs w:val="22"/>
          <w:lang w:val="pl-PL"/>
        </w:rPr>
        <w:t>ów</w:t>
      </w:r>
      <w:r w:rsidR="0015242A" w:rsidRPr="00244EFA">
        <w:rPr>
          <w:sz w:val="22"/>
          <w:szCs w:val="22"/>
          <w:lang w:val="pl-PL"/>
        </w:rPr>
        <w:t xml:space="preserve"> </w:t>
      </w:r>
      <w:r w:rsidRPr="00244EFA">
        <w:rPr>
          <w:sz w:val="22"/>
          <w:szCs w:val="22"/>
          <w:lang w:val="pl-PL"/>
        </w:rPr>
        <w:t>przeznaczon</w:t>
      </w:r>
      <w:r w:rsidR="0027289F" w:rsidRPr="00244EFA">
        <w:rPr>
          <w:sz w:val="22"/>
          <w:szCs w:val="22"/>
          <w:lang w:val="pl-PL"/>
        </w:rPr>
        <w:t>ych</w:t>
      </w:r>
      <w:r w:rsidRPr="00244EFA">
        <w:rPr>
          <w:sz w:val="22"/>
          <w:szCs w:val="22"/>
          <w:lang w:val="pl-PL"/>
        </w:rPr>
        <w:t xml:space="preserve"> do podawania pozajelitowego, roztw</w:t>
      </w:r>
      <w:r w:rsidR="0027289F" w:rsidRPr="00244EFA">
        <w:rPr>
          <w:sz w:val="22"/>
          <w:szCs w:val="22"/>
          <w:lang w:val="pl-PL"/>
        </w:rPr>
        <w:t>ór wstępny oraz roztwór do infuzji</w:t>
      </w:r>
      <w:r w:rsidRPr="00244EFA">
        <w:rPr>
          <w:sz w:val="22"/>
          <w:szCs w:val="22"/>
          <w:lang w:val="pl-PL"/>
        </w:rPr>
        <w:t xml:space="preserve"> </w:t>
      </w:r>
      <w:r w:rsidR="0015242A" w:rsidRPr="00244EFA">
        <w:rPr>
          <w:sz w:val="22"/>
          <w:szCs w:val="22"/>
          <w:lang w:val="pl-PL"/>
        </w:rPr>
        <w:t xml:space="preserve">produktu </w:t>
      </w:r>
      <w:r w:rsidRPr="00244EFA">
        <w:rPr>
          <w:sz w:val="22"/>
          <w:szCs w:val="22"/>
          <w:lang w:val="pl-PL"/>
        </w:rPr>
        <w:t>TAXOTERE</w:t>
      </w:r>
      <w:r w:rsidR="0027289F" w:rsidRPr="00244EFA">
        <w:rPr>
          <w:sz w:val="22"/>
          <w:szCs w:val="22"/>
          <w:lang w:val="pl-PL"/>
        </w:rPr>
        <w:t xml:space="preserve"> </w:t>
      </w:r>
      <w:r w:rsidRPr="00244EFA">
        <w:rPr>
          <w:sz w:val="22"/>
          <w:szCs w:val="22"/>
          <w:lang w:val="pl-PL"/>
        </w:rPr>
        <w:t xml:space="preserve">należy </w:t>
      </w:r>
      <w:r w:rsidR="0027289F" w:rsidRPr="00244EFA">
        <w:rPr>
          <w:sz w:val="22"/>
          <w:szCs w:val="22"/>
          <w:lang w:val="pl-PL"/>
        </w:rPr>
        <w:t xml:space="preserve">obejrzeć </w:t>
      </w:r>
      <w:r w:rsidRPr="00244EFA">
        <w:rPr>
          <w:sz w:val="22"/>
          <w:szCs w:val="22"/>
          <w:lang w:val="pl-PL"/>
        </w:rPr>
        <w:t>przed zastosowaniem - roztwory z</w:t>
      </w:r>
      <w:r w:rsidR="003A1120" w:rsidRPr="00244EFA">
        <w:rPr>
          <w:sz w:val="22"/>
          <w:szCs w:val="22"/>
          <w:lang w:val="pl-PL"/>
        </w:rPr>
        <w:t>awierające</w:t>
      </w:r>
      <w:r w:rsidRPr="00244EFA">
        <w:rPr>
          <w:sz w:val="22"/>
          <w:szCs w:val="22"/>
          <w:lang w:val="pl-PL"/>
        </w:rPr>
        <w:t xml:space="preserve"> osad należy usunąć.</w:t>
      </w:r>
    </w:p>
    <w:p w14:paraId="22675290" w14:textId="77777777" w:rsidR="00E81E3F" w:rsidRPr="00244EFA" w:rsidRDefault="00E81E3F">
      <w:pPr>
        <w:rPr>
          <w:sz w:val="22"/>
          <w:szCs w:val="22"/>
          <w:lang w:val="pl-PL"/>
        </w:rPr>
      </w:pPr>
    </w:p>
    <w:p w14:paraId="70D72BDC" w14:textId="77777777" w:rsidR="00E81E3F" w:rsidRPr="00244EFA" w:rsidRDefault="00E81E3F">
      <w:pPr>
        <w:rPr>
          <w:sz w:val="22"/>
          <w:szCs w:val="22"/>
          <w:lang w:val="pl-PL"/>
        </w:rPr>
      </w:pPr>
      <w:r w:rsidRPr="00244EFA">
        <w:rPr>
          <w:sz w:val="22"/>
          <w:szCs w:val="22"/>
          <w:lang w:val="pl-PL"/>
        </w:rPr>
        <w:t xml:space="preserve">Wszelkie niewykorzystane </w:t>
      </w:r>
      <w:r w:rsidR="00DA298E" w:rsidRPr="00244EFA">
        <w:rPr>
          <w:sz w:val="22"/>
          <w:szCs w:val="22"/>
          <w:lang w:val="pl-PL"/>
        </w:rPr>
        <w:t xml:space="preserve">resztki </w:t>
      </w:r>
      <w:r w:rsidRPr="00244EFA">
        <w:rPr>
          <w:sz w:val="22"/>
          <w:szCs w:val="22"/>
          <w:lang w:val="pl-PL"/>
        </w:rPr>
        <w:t xml:space="preserve">produktu </w:t>
      </w:r>
      <w:r w:rsidR="00BD1857" w:rsidRPr="00244EFA">
        <w:rPr>
          <w:sz w:val="22"/>
          <w:szCs w:val="22"/>
          <w:lang w:val="pl-PL"/>
        </w:rPr>
        <w:t xml:space="preserve">leczniczego </w:t>
      </w:r>
      <w:r w:rsidRPr="00244EFA">
        <w:rPr>
          <w:sz w:val="22"/>
          <w:szCs w:val="22"/>
          <w:lang w:val="pl-PL"/>
        </w:rPr>
        <w:t>lub jego odpady należy usunąć zgodn</w:t>
      </w:r>
      <w:r w:rsidR="00DA298E" w:rsidRPr="00244EFA">
        <w:rPr>
          <w:sz w:val="22"/>
          <w:szCs w:val="22"/>
          <w:lang w:val="pl-PL"/>
        </w:rPr>
        <w:t>ie</w:t>
      </w:r>
      <w:r w:rsidRPr="00244EFA">
        <w:rPr>
          <w:sz w:val="22"/>
          <w:szCs w:val="22"/>
          <w:lang w:val="pl-PL"/>
        </w:rPr>
        <w:t xml:space="preserve"> z</w:t>
      </w:r>
      <w:r w:rsidR="00B751E5" w:rsidRPr="00244EFA">
        <w:rPr>
          <w:sz w:val="22"/>
          <w:szCs w:val="22"/>
          <w:lang w:val="pl-PL"/>
        </w:rPr>
        <w:t> </w:t>
      </w:r>
      <w:r w:rsidRPr="00244EFA">
        <w:rPr>
          <w:sz w:val="22"/>
          <w:szCs w:val="22"/>
          <w:lang w:val="pl-PL"/>
        </w:rPr>
        <w:t>lokalnymi przepisami.</w:t>
      </w:r>
    </w:p>
    <w:p w14:paraId="09BA970E" w14:textId="77777777" w:rsidR="00E81E3F" w:rsidRPr="00244EFA" w:rsidRDefault="00E81E3F">
      <w:pPr>
        <w:rPr>
          <w:sz w:val="22"/>
          <w:szCs w:val="22"/>
          <w:lang w:val="pl-PL"/>
        </w:rPr>
      </w:pPr>
    </w:p>
    <w:p w14:paraId="56419893" w14:textId="77777777" w:rsidR="00E81E3F" w:rsidRPr="00244EFA" w:rsidRDefault="00E81E3F">
      <w:pPr>
        <w:rPr>
          <w:sz w:val="22"/>
          <w:szCs w:val="22"/>
          <w:lang w:val="pl-PL"/>
        </w:rPr>
      </w:pPr>
    </w:p>
    <w:p w14:paraId="2D872ADA" w14:textId="77777777" w:rsidR="00E81E3F" w:rsidRPr="00244EFA" w:rsidRDefault="00C42E4E" w:rsidP="005C6D22">
      <w:pPr>
        <w:ind w:left="567" w:hanging="567"/>
        <w:rPr>
          <w:b/>
          <w:sz w:val="22"/>
          <w:szCs w:val="22"/>
          <w:lang w:val="pl-PL"/>
        </w:rPr>
      </w:pPr>
      <w:r w:rsidRPr="00244EFA">
        <w:rPr>
          <w:b/>
          <w:sz w:val="22"/>
          <w:szCs w:val="22"/>
          <w:lang w:val="pl-PL"/>
        </w:rPr>
        <w:t>7.</w:t>
      </w:r>
      <w:r w:rsidRPr="00244EFA">
        <w:rPr>
          <w:b/>
          <w:sz w:val="22"/>
          <w:szCs w:val="22"/>
          <w:lang w:val="pl-PL"/>
        </w:rPr>
        <w:tab/>
      </w:r>
      <w:r w:rsidR="00E81E3F" w:rsidRPr="00244EFA">
        <w:rPr>
          <w:b/>
          <w:sz w:val="22"/>
          <w:szCs w:val="22"/>
          <w:lang w:val="pl-PL"/>
        </w:rPr>
        <w:t>PODMIOT ODPOWIEDZIALNY POSIADAJĄCY POZWOLENIE NA DOPUSZCZENIE DO OBROTU</w:t>
      </w:r>
    </w:p>
    <w:p w14:paraId="3583B2CE" w14:textId="77777777" w:rsidR="00E81E3F" w:rsidRPr="00244EFA" w:rsidRDefault="00E81E3F">
      <w:pPr>
        <w:rPr>
          <w:b/>
          <w:sz w:val="22"/>
          <w:szCs w:val="22"/>
          <w:lang w:val="pl-PL"/>
        </w:rPr>
      </w:pPr>
    </w:p>
    <w:p w14:paraId="6CE95EBE" w14:textId="77777777" w:rsidR="009D35FF" w:rsidRPr="009F48EC" w:rsidRDefault="009D35FF" w:rsidP="009D35FF">
      <w:pPr>
        <w:pStyle w:val="paragraph"/>
        <w:suppressAutoHyphens/>
        <w:spacing w:before="0"/>
        <w:ind w:right="11"/>
        <w:rPr>
          <w:sz w:val="22"/>
          <w:szCs w:val="24"/>
        </w:rPr>
      </w:pPr>
      <w:r w:rsidRPr="009F48EC">
        <w:rPr>
          <w:sz w:val="22"/>
          <w:szCs w:val="24"/>
        </w:rPr>
        <w:t>Sanofi Winthrop Industrie</w:t>
      </w:r>
    </w:p>
    <w:p w14:paraId="4FE48287" w14:textId="77777777" w:rsidR="009D35FF" w:rsidRPr="009F48EC" w:rsidRDefault="009D35FF" w:rsidP="009D35FF">
      <w:pPr>
        <w:pStyle w:val="paragraph"/>
        <w:suppressAutoHyphens/>
        <w:spacing w:before="0"/>
        <w:ind w:right="11"/>
        <w:rPr>
          <w:sz w:val="22"/>
          <w:szCs w:val="24"/>
        </w:rPr>
      </w:pPr>
      <w:r w:rsidRPr="009F48EC">
        <w:rPr>
          <w:sz w:val="22"/>
          <w:szCs w:val="24"/>
        </w:rPr>
        <w:t>82 Avenue Raspail</w:t>
      </w:r>
    </w:p>
    <w:p w14:paraId="284E14AD" w14:textId="46446C69" w:rsidR="009D35FF" w:rsidRPr="009F48EC" w:rsidRDefault="009D35FF" w:rsidP="009D35FF">
      <w:pPr>
        <w:pStyle w:val="EMEABodyText"/>
        <w:rPr>
          <w:lang w:val="en-US"/>
        </w:rPr>
      </w:pPr>
      <w:r>
        <w:rPr>
          <w:szCs w:val="24"/>
        </w:rPr>
        <w:t>94250 Gentilly</w:t>
      </w:r>
    </w:p>
    <w:p w14:paraId="15FB466C" w14:textId="77777777" w:rsidR="00D47244" w:rsidRPr="006965EA" w:rsidRDefault="00D47244" w:rsidP="00D47244">
      <w:pPr>
        <w:pStyle w:val="EMEABodyText"/>
        <w:rPr>
          <w:lang w:val="pl-PL"/>
        </w:rPr>
      </w:pPr>
      <w:r w:rsidRPr="006965EA">
        <w:rPr>
          <w:lang w:val="pl-PL"/>
        </w:rPr>
        <w:t>Franc</w:t>
      </w:r>
      <w:r w:rsidR="00CE0E3E">
        <w:rPr>
          <w:lang w:val="pl-PL"/>
        </w:rPr>
        <w:t>ja</w:t>
      </w:r>
    </w:p>
    <w:p w14:paraId="63C95A99" w14:textId="77777777" w:rsidR="00E81E3F" w:rsidRPr="009F48EC" w:rsidRDefault="00E81E3F">
      <w:pPr>
        <w:rPr>
          <w:sz w:val="22"/>
          <w:szCs w:val="22"/>
          <w:lang w:val="fr-FR"/>
        </w:rPr>
      </w:pPr>
    </w:p>
    <w:p w14:paraId="3EA596B8" w14:textId="77777777" w:rsidR="00E81E3F" w:rsidRPr="009F48EC" w:rsidRDefault="00E81E3F">
      <w:pPr>
        <w:rPr>
          <w:sz w:val="22"/>
          <w:szCs w:val="22"/>
          <w:lang w:val="fr-FR"/>
        </w:rPr>
      </w:pPr>
    </w:p>
    <w:p w14:paraId="7193E356" w14:textId="77777777" w:rsidR="00E81E3F" w:rsidRPr="00244EFA" w:rsidRDefault="00C42E4E" w:rsidP="00C42E4E">
      <w:pPr>
        <w:rPr>
          <w:b/>
          <w:sz w:val="22"/>
          <w:szCs w:val="22"/>
          <w:lang w:val="pl-PL"/>
        </w:rPr>
      </w:pPr>
      <w:r w:rsidRPr="00244EFA">
        <w:rPr>
          <w:b/>
          <w:sz w:val="22"/>
          <w:szCs w:val="22"/>
          <w:lang w:val="pl-PL"/>
        </w:rPr>
        <w:t>8.</w:t>
      </w:r>
      <w:r w:rsidRPr="00244EFA">
        <w:rPr>
          <w:b/>
          <w:sz w:val="22"/>
          <w:szCs w:val="22"/>
          <w:lang w:val="pl-PL"/>
        </w:rPr>
        <w:tab/>
      </w:r>
      <w:r w:rsidR="00E81E3F" w:rsidRPr="00244EFA">
        <w:rPr>
          <w:b/>
          <w:sz w:val="22"/>
          <w:szCs w:val="22"/>
          <w:lang w:val="pl-PL"/>
        </w:rPr>
        <w:t>NUMER POZWOLENIA NA DOPUSZCZENIE DO OBROTU</w:t>
      </w:r>
    </w:p>
    <w:p w14:paraId="518559EB" w14:textId="77777777" w:rsidR="00E81E3F" w:rsidRPr="00244EFA" w:rsidRDefault="00E81E3F">
      <w:pPr>
        <w:rPr>
          <w:sz w:val="22"/>
          <w:szCs w:val="22"/>
          <w:lang w:val="pl-PL"/>
        </w:rPr>
      </w:pPr>
    </w:p>
    <w:p w14:paraId="03D779FF" w14:textId="256C5A09" w:rsidR="00E81E3F" w:rsidRPr="00244EFA" w:rsidRDefault="00E81E3F">
      <w:pPr>
        <w:pStyle w:val="Heading3"/>
        <w:keepNext w:val="0"/>
        <w:rPr>
          <w:sz w:val="22"/>
          <w:szCs w:val="22"/>
        </w:rPr>
      </w:pPr>
      <w:r w:rsidRPr="00244EFA">
        <w:rPr>
          <w:sz w:val="22"/>
          <w:szCs w:val="22"/>
        </w:rPr>
        <w:t>EU/1/95/002/002</w:t>
      </w:r>
      <w:r w:rsidR="0062530A">
        <w:rPr>
          <w:sz w:val="22"/>
          <w:szCs w:val="22"/>
        </w:rPr>
        <w:fldChar w:fldCharType="begin"/>
      </w:r>
      <w:r w:rsidR="0062530A">
        <w:rPr>
          <w:sz w:val="22"/>
          <w:szCs w:val="22"/>
        </w:rPr>
        <w:instrText xml:space="preserve"> DOCVARIABLE VAULT_ND_65441f9e-7706-4032-929b-ecb62475c180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7C6FD525" w14:textId="77777777" w:rsidR="00E81E3F" w:rsidRPr="00244EFA" w:rsidRDefault="00E81E3F">
      <w:pPr>
        <w:rPr>
          <w:sz w:val="22"/>
          <w:szCs w:val="22"/>
          <w:lang w:val="pl-PL"/>
        </w:rPr>
      </w:pPr>
    </w:p>
    <w:p w14:paraId="6950DE68" w14:textId="77777777" w:rsidR="00E81E3F" w:rsidRPr="00244EFA" w:rsidRDefault="00E81E3F">
      <w:pPr>
        <w:rPr>
          <w:sz w:val="22"/>
          <w:szCs w:val="22"/>
          <w:lang w:val="pl-PL"/>
        </w:rPr>
      </w:pPr>
    </w:p>
    <w:p w14:paraId="5E712042" w14:textId="77777777" w:rsidR="00E81E3F" w:rsidRPr="00244EFA" w:rsidRDefault="00C42E4E" w:rsidP="005C6D22">
      <w:pPr>
        <w:ind w:left="567" w:hanging="567"/>
        <w:rPr>
          <w:b/>
          <w:sz w:val="22"/>
          <w:szCs w:val="22"/>
          <w:lang w:val="pl-PL"/>
        </w:rPr>
      </w:pPr>
      <w:r w:rsidRPr="00244EFA">
        <w:rPr>
          <w:b/>
          <w:sz w:val="22"/>
          <w:szCs w:val="22"/>
          <w:lang w:val="pl-PL"/>
        </w:rPr>
        <w:t>9.</w:t>
      </w:r>
      <w:r w:rsidRPr="00244EFA">
        <w:rPr>
          <w:b/>
          <w:sz w:val="22"/>
          <w:szCs w:val="22"/>
          <w:lang w:val="pl-PL"/>
        </w:rPr>
        <w:tab/>
      </w:r>
      <w:r w:rsidR="00E81E3F" w:rsidRPr="00244EFA">
        <w:rPr>
          <w:b/>
          <w:sz w:val="22"/>
          <w:szCs w:val="22"/>
          <w:lang w:val="pl-PL"/>
        </w:rPr>
        <w:t xml:space="preserve">DATA WYDANIA PIERWSZEGO POZWOLENIA NA DOPUSZCZENIE DO OBROTU </w:t>
      </w:r>
      <w:r w:rsidR="002232AF" w:rsidRPr="00244EFA">
        <w:rPr>
          <w:b/>
          <w:sz w:val="22"/>
          <w:szCs w:val="22"/>
          <w:lang w:val="pl-PL"/>
        </w:rPr>
        <w:t xml:space="preserve">I </w:t>
      </w:r>
      <w:r w:rsidR="00E81E3F" w:rsidRPr="00244EFA">
        <w:rPr>
          <w:b/>
          <w:sz w:val="22"/>
          <w:szCs w:val="22"/>
          <w:lang w:val="pl-PL"/>
        </w:rPr>
        <w:t>DATA PRZEDŁUŻENIA POZWOLENIA</w:t>
      </w:r>
    </w:p>
    <w:p w14:paraId="34EF7412" w14:textId="77777777" w:rsidR="00E81E3F" w:rsidRPr="00244EFA" w:rsidRDefault="00E81E3F">
      <w:pPr>
        <w:rPr>
          <w:sz w:val="22"/>
          <w:szCs w:val="22"/>
          <w:lang w:val="pl-PL"/>
        </w:rPr>
      </w:pPr>
    </w:p>
    <w:p w14:paraId="6144A630" w14:textId="77777777" w:rsidR="00E81E3F" w:rsidRPr="00244EFA" w:rsidRDefault="00E81E3F">
      <w:pPr>
        <w:pStyle w:val="Footer"/>
        <w:widowControl/>
        <w:tabs>
          <w:tab w:val="clear" w:pos="4536"/>
          <w:tab w:val="clear" w:pos="9072"/>
        </w:tabs>
        <w:rPr>
          <w:sz w:val="22"/>
          <w:szCs w:val="22"/>
          <w:lang w:eastAsia="en-US"/>
        </w:rPr>
      </w:pPr>
      <w:r w:rsidRPr="00244EFA">
        <w:rPr>
          <w:sz w:val="22"/>
          <w:szCs w:val="22"/>
          <w:lang w:eastAsia="en-US"/>
        </w:rPr>
        <w:t>Data wydania pierwszego pozwolenia</w:t>
      </w:r>
      <w:r w:rsidR="00D6241E" w:rsidRPr="00244EFA">
        <w:rPr>
          <w:sz w:val="22"/>
          <w:szCs w:val="22"/>
          <w:lang w:eastAsia="en-US"/>
        </w:rPr>
        <w:t xml:space="preserve"> na dopuszczenie do obrotu</w:t>
      </w:r>
      <w:r w:rsidRPr="00244EFA">
        <w:rPr>
          <w:sz w:val="22"/>
          <w:szCs w:val="22"/>
          <w:lang w:eastAsia="en-US"/>
        </w:rPr>
        <w:t>: 27 listopad 1995</w:t>
      </w:r>
    </w:p>
    <w:p w14:paraId="21A85C80" w14:textId="60628BFF" w:rsidR="00E81E3F" w:rsidRPr="00244EFA" w:rsidRDefault="00E81E3F">
      <w:pPr>
        <w:pStyle w:val="Footer"/>
        <w:widowControl/>
        <w:tabs>
          <w:tab w:val="clear" w:pos="4536"/>
          <w:tab w:val="clear" w:pos="9072"/>
        </w:tabs>
        <w:rPr>
          <w:sz w:val="22"/>
          <w:szCs w:val="22"/>
          <w:lang w:eastAsia="en-US"/>
        </w:rPr>
      </w:pPr>
      <w:r w:rsidRPr="00244EFA">
        <w:rPr>
          <w:sz w:val="22"/>
          <w:szCs w:val="22"/>
          <w:lang w:eastAsia="en-US"/>
        </w:rPr>
        <w:t>Data ostatniego przedłużenia pozwolenia: 2</w:t>
      </w:r>
      <w:r w:rsidR="00792508">
        <w:rPr>
          <w:sz w:val="22"/>
          <w:szCs w:val="22"/>
          <w:lang w:eastAsia="en-US"/>
        </w:rPr>
        <w:t>4</w:t>
      </w:r>
      <w:r w:rsidRPr="00244EFA">
        <w:rPr>
          <w:sz w:val="22"/>
          <w:szCs w:val="22"/>
          <w:lang w:eastAsia="en-US"/>
        </w:rPr>
        <w:t xml:space="preserve"> </w:t>
      </w:r>
      <w:r w:rsidR="00792508" w:rsidRPr="004138BD">
        <w:rPr>
          <w:sz w:val="22"/>
          <w:szCs w:val="18"/>
        </w:rPr>
        <w:t>stycznia</w:t>
      </w:r>
      <w:r w:rsidRPr="00244EFA">
        <w:rPr>
          <w:sz w:val="22"/>
          <w:szCs w:val="22"/>
          <w:lang w:eastAsia="en-US"/>
        </w:rPr>
        <w:t xml:space="preserve"> 200</w:t>
      </w:r>
      <w:r w:rsidR="00792508">
        <w:rPr>
          <w:sz w:val="22"/>
          <w:szCs w:val="22"/>
          <w:lang w:eastAsia="en-US"/>
        </w:rPr>
        <w:t>6</w:t>
      </w:r>
    </w:p>
    <w:p w14:paraId="52F164E7" w14:textId="77777777" w:rsidR="00E81E3F" w:rsidRPr="00244EFA" w:rsidRDefault="00E81E3F">
      <w:pPr>
        <w:pStyle w:val="Footer"/>
        <w:widowControl/>
        <w:tabs>
          <w:tab w:val="clear" w:pos="4536"/>
          <w:tab w:val="clear" w:pos="9072"/>
        </w:tabs>
        <w:rPr>
          <w:sz w:val="22"/>
          <w:szCs w:val="22"/>
          <w:lang w:eastAsia="en-US"/>
        </w:rPr>
      </w:pPr>
    </w:p>
    <w:p w14:paraId="11B8D9EC" w14:textId="77777777" w:rsidR="00E81E3F" w:rsidRPr="00244EFA" w:rsidRDefault="00E81E3F">
      <w:pPr>
        <w:pStyle w:val="Footer"/>
        <w:widowControl/>
        <w:tabs>
          <w:tab w:val="clear" w:pos="4536"/>
          <w:tab w:val="clear" w:pos="9072"/>
        </w:tabs>
        <w:rPr>
          <w:sz w:val="22"/>
          <w:szCs w:val="22"/>
          <w:lang w:eastAsia="en-US"/>
        </w:rPr>
      </w:pPr>
    </w:p>
    <w:p w14:paraId="7B8CEAB4" w14:textId="77777777" w:rsidR="00E81E3F" w:rsidRPr="00244EFA" w:rsidRDefault="00E81E3F" w:rsidP="0047584C">
      <w:pPr>
        <w:ind w:left="720" w:hanging="720"/>
        <w:rPr>
          <w:b/>
          <w:sz w:val="22"/>
          <w:szCs w:val="22"/>
          <w:lang w:val="pl-PL"/>
        </w:rPr>
      </w:pPr>
      <w:r w:rsidRPr="00244EFA">
        <w:rPr>
          <w:b/>
          <w:sz w:val="22"/>
          <w:szCs w:val="22"/>
          <w:lang w:val="pl-PL"/>
        </w:rPr>
        <w:t>10.</w:t>
      </w:r>
      <w:r w:rsidRPr="00244EFA">
        <w:rPr>
          <w:b/>
          <w:sz w:val="22"/>
          <w:szCs w:val="22"/>
          <w:lang w:val="pl-PL"/>
        </w:rPr>
        <w:tab/>
        <w:t>DATA ZATWIERDZENIA LUB CZĘŚCIOWEJ ZMIANY TEKSTU</w:t>
      </w:r>
      <w:r w:rsidR="002232AF" w:rsidRPr="00244EFA">
        <w:rPr>
          <w:b/>
          <w:sz w:val="22"/>
          <w:szCs w:val="22"/>
          <w:lang w:val="pl-PL"/>
        </w:rPr>
        <w:t xml:space="preserve"> CHARAKTERYSTYKI PRODUTKU LECZNICZEGO</w:t>
      </w:r>
    </w:p>
    <w:p w14:paraId="6814EF87" w14:textId="77777777" w:rsidR="00E81E3F" w:rsidRPr="008E1289" w:rsidRDefault="00E81E3F">
      <w:pPr>
        <w:rPr>
          <w:sz w:val="22"/>
          <w:lang w:val="pl-PL"/>
        </w:rPr>
      </w:pPr>
    </w:p>
    <w:p w14:paraId="0635FCDE" w14:textId="77777777" w:rsidR="00D6241E" w:rsidRPr="008E1289" w:rsidRDefault="00D6241E">
      <w:pPr>
        <w:rPr>
          <w:sz w:val="22"/>
          <w:lang w:val="pl-PL"/>
        </w:rPr>
      </w:pPr>
    </w:p>
    <w:p w14:paraId="6032768F" w14:textId="77777777" w:rsidR="00D6241E" w:rsidRPr="00503659" w:rsidRDefault="00D6241E" w:rsidP="00D6241E">
      <w:pPr>
        <w:rPr>
          <w:sz w:val="22"/>
          <w:szCs w:val="22"/>
          <w:lang w:val="pl-PL"/>
        </w:rPr>
      </w:pPr>
      <w:r w:rsidRPr="00200C89">
        <w:rPr>
          <w:sz w:val="22"/>
          <w:szCs w:val="22"/>
          <w:lang w:val="pl-PL"/>
        </w:rPr>
        <w:t>Szczegółowe informacje o tym produkcie leczniczym są dostępne na stronie i</w:t>
      </w:r>
      <w:r w:rsidRPr="00BF1AF0">
        <w:rPr>
          <w:sz w:val="22"/>
          <w:szCs w:val="22"/>
          <w:lang w:val="pl-PL"/>
        </w:rPr>
        <w:t>nternetowej Europej</w:t>
      </w:r>
      <w:r w:rsidR="00E121A1" w:rsidRPr="006130DF">
        <w:rPr>
          <w:sz w:val="22"/>
          <w:szCs w:val="22"/>
          <w:lang w:val="pl-PL"/>
        </w:rPr>
        <w:t>sk</w:t>
      </w:r>
      <w:r w:rsidRPr="0030104F">
        <w:rPr>
          <w:sz w:val="22"/>
          <w:szCs w:val="22"/>
          <w:lang w:val="pl-PL"/>
        </w:rPr>
        <w:t xml:space="preserve">iej Agencji Leków </w:t>
      </w:r>
      <w:r w:rsidR="006C6BE6">
        <w:fldChar w:fldCharType="begin"/>
      </w:r>
      <w:r w:rsidR="006C6BE6" w:rsidRPr="00614185">
        <w:rPr>
          <w:lang w:val="pl-PL"/>
          <w:rPrChange w:id="128" w:author="Author">
            <w:rPr/>
          </w:rPrChange>
        </w:rPr>
        <w:instrText>HYPERLINK "http://www.ema.europa.eu"</w:instrText>
      </w:r>
      <w:r w:rsidR="006C6BE6">
        <w:fldChar w:fldCharType="separate"/>
      </w:r>
      <w:r w:rsidR="006C6BE6" w:rsidRPr="00E76C24">
        <w:rPr>
          <w:rStyle w:val="Hyperlink"/>
          <w:sz w:val="22"/>
          <w:szCs w:val="22"/>
          <w:lang w:val="pl-PL"/>
        </w:rPr>
        <w:t>http://www</w:t>
      </w:r>
      <w:r w:rsidRPr="00E76C24">
        <w:rPr>
          <w:rStyle w:val="Hyperlink"/>
          <w:sz w:val="22"/>
          <w:szCs w:val="22"/>
          <w:lang w:val="pl-PL"/>
        </w:rPr>
        <w:t>.ema.europa.eu</w:t>
      </w:r>
      <w:r w:rsidR="006C6BE6">
        <w:fldChar w:fldCharType="end"/>
      </w:r>
      <w:r w:rsidRPr="00503659">
        <w:rPr>
          <w:sz w:val="22"/>
          <w:szCs w:val="22"/>
          <w:lang w:val="pl-PL"/>
        </w:rPr>
        <w:t>.</w:t>
      </w:r>
    </w:p>
    <w:p w14:paraId="0AFB48B5" w14:textId="77777777" w:rsidR="007032E0" w:rsidRPr="008E1289" w:rsidRDefault="007032E0">
      <w:pPr>
        <w:rPr>
          <w:sz w:val="22"/>
          <w:lang w:val="pl-PL"/>
        </w:rPr>
      </w:pPr>
    </w:p>
    <w:p w14:paraId="65210BC9" w14:textId="77777777" w:rsidR="00423F6F" w:rsidRPr="006130DF" w:rsidRDefault="00E81E3F" w:rsidP="0015524D">
      <w:pPr>
        <w:rPr>
          <w:b/>
          <w:sz w:val="22"/>
          <w:szCs w:val="22"/>
          <w:lang w:val="pl-PL"/>
        </w:rPr>
      </w:pPr>
      <w:r w:rsidRPr="008E1289">
        <w:rPr>
          <w:sz w:val="22"/>
          <w:lang w:val="pl-PL"/>
        </w:rPr>
        <w:br w:type="page"/>
      </w:r>
      <w:r w:rsidR="0015524D" w:rsidRPr="00200C89">
        <w:rPr>
          <w:b/>
          <w:sz w:val="22"/>
          <w:szCs w:val="22"/>
          <w:lang w:val="pl-PL"/>
        </w:rPr>
        <w:t>1.</w:t>
      </w:r>
      <w:r w:rsidR="00552DEC" w:rsidRPr="00BF1AF0">
        <w:rPr>
          <w:b/>
          <w:sz w:val="22"/>
          <w:szCs w:val="22"/>
          <w:lang w:val="pl-PL"/>
        </w:rPr>
        <w:tab/>
      </w:r>
      <w:r w:rsidR="00423F6F" w:rsidRPr="006130DF">
        <w:rPr>
          <w:b/>
          <w:sz w:val="22"/>
          <w:szCs w:val="22"/>
          <w:lang w:val="pl-PL"/>
        </w:rPr>
        <w:t>NAZWA PRODUKTU LECZNICZEGO</w:t>
      </w:r>
    </w:p>
    <w:p w14:paraId="3FCE1B86" w14:textId="77777777" w:rsidR="00423F6F" w:rsidRPr="0030104F" w:rsidRDefault="00423F6F" w:rsidP="00423F6F">
      <w:pPr>
        <w:rPr>
          <w:b/>
          <w:sz w:val="22"/>
          <w:szCs w:val="22"/>
          <w:lang w:val="pl-PL"/>
        </w:rPr>
      </w:pPr>
    </w:p>
    <w:p w14:paraId="6102C708" w14:textId="77777777" w:rsidR="00423F6F" w:rsidRPr="00BF6769" w:rsidRDefault="00423F6F" w:rsidP="00423F6F">
      <w:pPr>
        <w:rPr>
          <w:sz w:val="22"/>
          <w:szCs w:val="22"/>
          <w:lang w:val="pl-PL"/>
        </w:rPr>
      </w:pPr>
      <w:r w:rsidRPr="00BF6769">
        <w:rPr>
          <w:sz w:val="22"/>
          <w:szCs w:val="22"/>
          <w:lang w:val="pl-PL"/>
        </w:rPr>
        <w:t>TAXOTERE 20 mg/1 ml koncentrat do sporządzania roztworu do infuzji</w:t>
      </w:r>
    </w:p>
    <w:p w14:paraId="429A7890" w14:textId="77777777" w:rsidR="00423F6F" w:rsidRPr="00503659" w:rsidRDefault="00423F6F" w:rsidP="00423F6F">
      <w:pPr>
        <w:rPr>
          <w:sz w:val="22"/>
          <w:szCs w:val="22"/>
          <w:lang w:val="pl-PL"/>
        </w:rPr>
      </w:pPr>
    </w:p>
    <w:p w14:paraId="3B10136A" w14:textId="77777777" w:rsidR="00423F6F" w:rsidRPr="003E4EC4" w:rsidRDefault="00423F6F" w:rsidP="00423F6F">
      <w:pPr>
        <w:rPr>
          <w:sz w:val="22"/>
          <w:szCs w:val="22"/>
          <w:lang w:val="pl-PL"/>
        </w:rPr>
      </w:pPr>
    </w:p>
    <w:p w14:paraId="72C5A0F2" w14:textId="77777777" w:rsidR="00423F6F" w:rsidRPr="00244EFA" w:rsidRDefault="0015524D" w:rsidP="0015524D">
      <w:pPr>
        <w:rPr>
          <w:b/>
          <w:sz w:val="22"/>
          <w:szCs w:val="22"/>
          <w:lang w:val="pl-PL"/>
        </w:rPr>
      </w:pPr>
      <w:r w:rsidRPr="00244EFA">
        <w:rPr>
          <w:b/>
          <w:sz w:val="22"/>
          <w:szCs w:val="22"/>
          <w:lang w:val="pl-PL"/>
        </w:rPr>
        <w:t>2.</w:t>
      </w:r>
      <w:r w:rsidR="00552DEC" w:rsidRPr="00244EFA">
        <w:rPr>
          <w:b/>
          <w:sz w:val="22"/>
          <w:szCs w:val="22"/>
          <w:lang w:val="pl-PL"/>
        </w:rPr>
        <w:tab/>
      </w:r>
      <w:r w:rsidR="00423F6F" w:rsidRPr="00244EFA">
        <w:rPr>
          <w:b/>
          <w:sz w:val="22"/>
          <w:szCs w:val="22"/>
          <w:lang w:val="pl-PL"/>
        </w:rPr>
        <w:t>SKŁAD JAKOŚCIOWY I ILOŚCIOWY</w:t>
      </w:r>
    </w:p>
    <w:p w14:paraId="22BC6325" w14:textId="77777777" w:rsidR="00423F6F" w:rsidRPr="00244EFA" w:rsidRDefault="00423F6F" w:rsidP="00423F6F">
      <w:pPr>
        <w:rPr>
          <w:b/>
          <w:sz w:val="22"/>
          <w:szCs w:val="22"/>
          <w:lang w:val="pl-PL"/>
        </w:rPr>
      </w:pPr>
    </w:p>
    <w:p w14:paraId="30344667" w14:textId="77777777" w:rsidR="00423F6F" w:rsidRPr="00244EFA" w:rsidRDefault="00423F6F" w:rsidP="00423F6F">
      <w:pPr>
        <w:rPr>
          <w:sz w:val="22"/>
          <w:szCs w:val="22"/>
          <w:lang w:val="pl-PL"/>
        </w:rPr>
      </w:pPr>
      <w:r w:rsidRPr="00244EFA">
        <w:rPr>
          <w:sz w:val="22"/>
          <w:szCs w:val="22"/>
          <w:lang w:val="pl-PL"/>
        </w:rPr>
        <w:t>Każdy ml koncentratu zawiera 20 mg docetakselu w postaci trójwodzianu.</w:t>
      </w:r>
    </w:p>
    <w:p w14:paraId="607DAD97" w14:textId="77777777" w:rsidR="00423F6F" w:rsidRPr="00244EFA" w:rsidRDefault="00423F6F" w:rsidP="00423F6F">
      <w:pPr>
        <w:rPr>
          <w:sz w:val="22"/>
          <w:szCs w:val="22"/>
          <w:lang w:val="pl-PL"/>
        </w:rPr>
      </w:pPr>
    </w:p>
    <w:p w14:paraId="50796155" w14:textId="77777777" w:rsidR="00423F6F" w:rsidRPr="00244EFA" w:rsidRDefault="00423F6F" w:rsidP="00423F6F">
      <w:pPr>
        <w:rPr>
          <w:sz w:val="22"/>
          <w:szCs w:val="22"/>
          <w:lang w:val="pl-PL"/>
        </w:rPr>
      </w:pPr>
      <w:r w:rsidRPr="00244EFA">
        <w:rPr>
          <w:sz w:val="22"/>
          <w:szCs w:val="22"/>
          <w:lang w:val="pl-PL"/>
        </w:rPr>
        <w:t>Jedna fiolka z</w:t>
      </w:r>
      <w:r w:rsidR="00E425B7" w:rsidRPr="00244EFA">
        <w:rPr>
          <w:sz w:val="22"/>
          <w:szCs w:val="22"/>
          <w:lang w:val="pl-PL"/>
        </w:rPr>
        <w:t xml:space="preserve"> </w:t>
      </w:r>
      <w:r w:rsidRPr="00244EFA">
        <w:rPr>
          <w:sz w:val="22"/>
          <w:szCs w:val="22"/>
          <w:lang w:val="pl-PL"/>
        </w:rPr>
        <w:t>1 ml koncentratu</w:t>
      </w:r>
      <w:r w:rsidR="00E425B7" w:rsidRPr="00244EFA">
        <w:rPr>
          <w:sz w:val="22"/>
          <w:szCs w:val="22"/>
          <w:lang w:val="pl-PL"/>
        </w:rPr>
        <w:t xml:space="preserve"> zawiera </w:t>
      </w:r>
      <w:r w:rsidRPr="00244EFA">
        <w:rPr>
          <w:sz w:val="22"/>
          <w:szCs w:val="22"/>
          <w:lang w:val="pl-PL"/>
        </w:rPr>
        <w:t>20 mg docetakselu.</w:t>
      </w:r>
    </w:p>
    <w:p w14:paraId="5B97CDCC" w14:textId="77777777" w:rsidR="00423F6F" w:rsidRPr="00244EFA" w:rsidRDefault="00423F6F" w:rsidP="00423F6F">
      <w:pPr>
        <w:rPr>
          <w:sz w:val="22"/>
          <w:szCs w:val="22"/>
          <w:lang w:val="pl-PL"/>
        </w:rPr>
      </w:pPr>
    </w:p>
    <w:p w14:paraId="69BEF5BB" w14:textId="77777777" w:rsidR="00423F6F" w:rsidRPr="00244EFA" w:rsidRDefault="00423F6F" w:rsidP="00423F6F">
      <w:pPr>
        <w:rPr>
          <w:sz w:val="22"/>
          <w:szCs w:val="22"/>
          <w:u w:val="single"/>
          <w:lang w:val="pl-PL"/>
        </w:rPr>
      </w:pPr>
      <w:r w:rsidRPr="00244EFA">
        <w:rPr>
          <w:sz w:val="22"/>
          <w:szCs w:val="22"/>
          <w:u w:val="single"/>
          <w:lang w:val="pl-PL"/>
        </w:rPr>
        <w:t xml:space="preserve">Substancje pomocnicze </w:t>
      </w:r>
      <w:r w:rsidR="00184D69" w:rsidRPr="00244EFA">
        <w:rPr>
          <w:sz w:val="22"/>
          <w:szCs w:val="22"/>
          <w:u w:val="single"/>
          <w:lang w:val="pl-PL"/>
        </w:rPr>
        <w:t>o znanym działaniu:</w:t>
      </w:r>
    </w:p>
    <w:p w14:paraId="5DE5F2FB" w14:textId="77777777" w:rsidR="00423F6F" w:rsidRDefault="00423F6F" w:rsidP="00423F6F">
      <w:pPr>
        <w:rPr>
          <w:ins w:id="129" w:author="Author"/>
          <w:sz w:val="22"/>
          <w:szCs w:val="22"/>
          <w:lang w:val="pl-PL"/>
        </w:rPr>
      </w:pPr>
      <w:r w:rsidRPr="00244EFA">
        <w:rPr>
          <w:sz w:val="22"/>
          <w:szCs w:val="22"/>
          <w:lang w:val="pl-PL"/>
        </w:rPr>
        <w:t>Każda fiolka z koncentratem zawiera 0,5 ml etanolu bezwodnego (395 mg).</w:t>
      </w:r>
    </w:p>
    <w:p w14:paraId="5E3AEE7A" w14:textId="1FC3DAEA" w:rsidR="00544B9B" w:rsidRPr="00244EFA" w:rsidRDefault="00544B9B" w:rsidP="00423F6F">
      <w:pPr>
        <w:rPr>
          <w:sz w:val="22"/>
          <w:szCs w:val="22"/>
          <w:lang w:val="pl-PL"/>
        </w:rPr>
      </w:pPr>
      <w:ins w:id="130" w:author="Author">
        <w:r w:rsidRPr="00544B9B">
          <w:rPr>
            <w:sz w:val="22"/>
            <w:szCs w:val="22"/>
            <w:lang w:val="pl-PL"/>
          </w:rPr>
          <w:t>Polisorbat 80 (E433) 5</w:t>
        </w:r>
        <w:r>
          <w:rPr>
            <w:sz w:val="22"/>
            <w:szCs w:val="22"/>
            <w:lang w:val="pl-PL"/>
          </w:rPr>
          <w:t>4</w:t>
        </w:r>
        <w:r w:rsidRPr="00544B9B">
          <w:rPr>
            <w:sz w:val="22"/>
            <w:szCs w:val="22"/>
            <w:lang w:val="pl-PL"/>
          </w:rPr>
          <w:t xml:space="preserve">0 mg w każdej fiolce, co odpowiada </w:t>
        </w:r>
        <w:r>
          <w:rPr>
            <w:sz w:val="22"/>
            <w:szCs w:val="22"/>
            <w:lang w:val="pl-PL"/>
          </w:rPr>
          <w:t>0,54</w:t>
        </w:r>
        <w:r w:rsidRPr="00544B9B">
          <w:rPr>
            <w:sz w:val="22"/>
            <w:szCs w:val="22"/>
            <w:lang w:val="pl-PL"/>
          </w:rPr>
          <w:t xml:space="preserve"> g/1 ml (patrz punkt 4.4).</w:t>
        </w:r>
      </w:ins>
    </w:p>
    <w:p w14:paraId="59A75E2D" w14:textId="77777777" w:rsidR="00423F6F" w:rsidRPr="00244EFA" w:rsidRDefault="00423F6F" w:rsidP="00423F6F">
      <w:pPr>
        <w:rPr>
          <w:sz w:val="22"/>
          <w:szCs w:val="22"/>
          <w:lang w:val="pl-PL" w:eastAsia="pl-PL"/>
        </w:rPr>
      </w:pPr>
    </w:p>
    <w:p w14:paraId="04D4B9C5" w14:textId="77777777" w:rsidR="00423F6F" w:rsidRPr="00244EFA" w:rsidRDefault="00423F6F" w:rsidP="00423F6F">
      <w:pPr>
        <w:rPr>
          <w:sz w:val="22"/>
          <w:szCs w:val="22"/>
          <w:lang w:val="pl-PL"/>
        </w:rPr>
      </w:pPr>
      <w:r w:rsidRPr="00244EFA">
        <w:rPr>
          <w:sz w:val="22"/>
          <w:szCs w:val="22"/>
          <w:lang w:val="pl-PL"/>
        </w:rPr>
        <w:t>Pełny wykaz substancji pomocniczych, patrz punkt 6.1.</w:t>
      </w:r>
    </w:p>
    <w:p w14:paraId="6FE770BD" w14:textId="77777777" w:rsidR="00423F6F" w:rsidRPr="00244EFA" w:rsidRDefault="00423F6F" w:rsidP="00423F6F">
      <w:pPr>
        <w:rPr>
          <w:sz w:val="22"/>
          <w:szCs w:val="22"/>
          <w:lang w:val="pl-PL"/>
        </w:rPr>
      </w:pPr>
    </w:p>
    <w:p w14:paraId="1CDCE904" w14:textId="77777777" w:rsidR="00423F6F" w:rsidRPr="00244EFA" w:rsidRDefault="00423F6F" w:rsidP="00423F6F">
      <w:pPr>
        <w:rPr>
          <w:sz w:val="22"/>
          <w:szCs w:val="22"/>
          <w:lang w:val="pl-PL"/>
        </w:rPr>
      </w:pPr>
    </w:p>
    <w:p w14:paraId="61E3F6B9" w14:textId="77777777" w:rsidR="00423F6F" w:rsidRPr="00244EFA" w:rsidRDefault="0015524D" w:rsidP="0015524D">
      <w:pPr>
        <w:rPr>
          <w:b/>
          <w:sz w:val="22"/>
          <w:szCs w:val="22"/>
          <w:lang w:val="pl-PL"/>
        </w:rPr>
      </w:pPr>
      <w:r w:rsidRPr="00244EFA">
        <w:rPr>
          <w:b/>
          <w:sz w:val="22"/>
          <w:szCs w:val="22"/>
          <w:lang w:val="pl-PL"/>
        </w:rPr>
        <w:t>3.</w:t>
      </w:r>
      <w:r w:rsidR="00552DEC" w:rsidRPr="00244EFA">
        <w:rPr>
          <w:b/>
          <w:sz w:val="22"/>
          <w:szCs w:val="22"/>
          <w:lang w:val="pl-PL"/>
        </w:rPr>
        <w:tab/>
      </w:r>
      <w:r w:rsidR="00423F6F" w:rsidRPr="00244EFA">
        <w:rPr>
          <w:b/>
          <w:sz w:val="22"/>
          <w:szCs w:val="22"/>
          <w:lang w:val="pl-PL"/>
        </w:rPr>
        <w:t>POSTAĆ FARMACEUTYCZNA</w:t>
      </w:r>
    </w:p>
    <w:p w14:paraId="017D00DC" w14:textId="77777777" w:rsidR="00423F6F" w:rsidRPr="00244EFA" w:rsidRDefault="00423F6F" w:rsidP="00423F6F">
      <w:pPr>
        <w:rPr>
          <w:b/>
          <w:sz w:val="22"/>
          <w:szCs w:val="22"/>
          <w:lang w:val="pl-PL"/>
        </w:rPr>
      </w:pPr>
    </w:p>
    <w:p w14:paraId="3396AFBF" w14:textId="77777777" w:rsidR="00423F6F" w:rsidRPr="00244EFA" w:rsidRDefault="00423F6F" w:rsidP="00423F6F">
      <w:pPr>
        <w:rPr>
          <w:sz w:val="22"/>
          <w:szCs w:val="22"/>
          <w:lang w:val="pl-PL"/>
        </w:rPr>
      </w:pPr>
      <w:r w:rsidRPr="00244EFA">
        <w:rPr>
          <w:sz w:val="22"/>
          <w:szCs w:val="22"/>
          <w:lang w:val="pl-PL"/>
        </w:rPr>
        <w:t>Koncentrat do sporządzania roztworu do infuzji (jałowy koncentrat).</w:t>
      </w:r>
    </w:p>
    <w:p w14:paraId="36E0F23A" w14:textId="77777777" w:rsidR="00423F6F" w:rsidRPr="00244EFA" w:rsidRDefault="00423F6F" w:rsidP="00423F6F">
      <w:pPr>
        <w:rPr>
          <w:sz w:val="22"/>
          <w:szCs w:val="22"/>
          <w:lang w:val="pl-PL"/>
        </w:rPr>
      </w:pPr>
      <w:r w:rsidRPr="00244EFA">
        <w:rPr>
          <w:sz w:val="22"/>
          <w:szCs w:val="22"/>
          <w:lang w:val="pl-PL"/>
        </w:rPr>
        <w:t>Koncentrat jest roztworem o barwie jasnożółtej do brązowożółtej.</w:t>
      </w:r>
    </w:p>
    <w:p w14:paraId="6EB9771E" w14:textId="77777777" w:rsidR="00423F6F" w:rsidRPr="00244EFA" w:rsidRDefault="00423F6F" w:rsidP="00423F6F">
      <w:pPr>
        <w:pStyle w:val="Footer"/>
        <w:widowControl/>
        <w:tabs>
          <w:tab w:val="clear" w:pos="4536"/>
          <w:tab w:val="clear" w:pos="9072"/>
        </w:tabs>
        <w:rPr>
          <w:sz w:val="22"/>
          <w:szCs w:val="22"/>
        </w:rPr>
      </w:pPr>
    </w:p>
    <w:p w14:paraId="5C1BAC8A" w14:textId="77777777" w:rsidR="00423F6F" w:rsidRPr="00244EFA" w:rsidRDefault="00423F6F" w:rsidP="00423F6F">
      <w:pPr>
        <w:pStyle w:val="Footer"/>
        <w:widowControl/>
        <w:tabs>
          <w:tab w:val="clear" w:pos="4536"/>
          <w:tab w:val="clear" w:pos="9072"/>
        </w:tabs>
        <w:rPr>
          <w:sz w:val="22"/>
          <w:szCs w:val="22"/>
        </w:rPr>
      </w:pPr>
    </w:p>
    <w:p w14:paraId="2CB700AD" w14:textId="77777777" w:rsidR="00423F6F" w:rsidRPr="00244EFA" w:rsidRDefault="00423F6F" w:rsidP="00423F6F">
      <w:pPr>
        <w:ind w:left="567" w:hanging="567"/>
        <w:rPr>
          <w:b/>
          <w:sz w:val="22"/>
          <w:szCs w:val="22"/>
          <w:lang w:val="pl-PL"/>
        </w:rPr>
      </w:pPr>
      <w:r w:rsidRPr="00244EFA">
        <w:rPr>
          <w:b/>
          <w:sz w:val="22"/>
          <w:szCs w:val="22"/>
          <w:lang w:val="pl-PL"/>
        </w:rPr>
        <w:t>4.</w:t>
      </w:r>
      <w:r w:rsidRPr="00244EFA">
        <w:rPr>
          <w:b/>
          <w:sz w:val="22"/>
          <w:szCs w:val="22"/>
          <w:lang w:val="pl-PL"/>
        </w:rPr>
        <w:tab/>
        <w:t>SZCZEGÓŁOWE DANE KLINICZNE</w:t>
      </w:r>
    </w:p>
    <w:p w14:paraId="03A1BED3" w14:textId="77777777" w:rsidR="00423F6F" w:rsidRPr="00244EFA" w:rsidRDefault="00423F6F" w:rsidP="00D27B34">
      <w:pPr>
        <w:rPr>
          <w:b/>
          <w:sz w:val="22"/>
          <w:szCs w:val="22"/>
          <w:lang w:val="pl-PL"/>
        </w:rPr>
      </w:pPr>
    </w:p>
    <w:p w14:paraId="6F224D30" w14:textId="77777777" w:rsidR="00423F6F" w:rsidRPr="00244EFA" w:rsidRDefault="00552DEC" w:rsidP="00552DEC">
      <w:pPr>
        <w:rPr>
          <w:b/>
          <w:sz w:val="22"/>
          <w:szCs w:val="22"/>
          <w:lang w:val="pl-PL"/>
        </w:rPr>
      </w:pPr>
      <w:r w:rsidRPr="00244EFA">
        <w:rPr>
          <w:b/>
          <w:sz w:val="22"/>
          <w:szCs w:val="22"/>
          <w:lang w:val="pl-PL"/>
        </w:rPr>
        <w:t>4.1</w:t>
      </w:r>
      <w:r w:rsidR="00582229" w:rsidRPr="00244EFA">
        <w:rPr>
          <w:b/>
          <w:sz w:val="22"/>
          <w:szCs w:val="22"/>
          <w:lang w:val="pl-PL"/>
        </w:rPr>
        <w:tab/>
      </w:r>
      <w:r w:rsidR="00423F6F" w:rsidRPr="00244EFA">
        <w:rPr>
          <w:b/>
          <w:sz w:val="22"/>
          <w:szCs w:val="22"/>
          <w:lang w:val="pl-PL"/>
        </w:rPr>
        <w:t xml:space="preserve">Wskazania do stosowania </w:t>
      </w:r>
    </w:p>
    <w:p w14:paraId="11F80E8B" w14:textId="77777777" w:rsidR="00423F6F" w:rsidRPr="00244EFA" w:rsidRDefault="00423F6F" w:rsidP="00423F6F">
      <w:pPr>
        <w:rPr>
          <w:b/>
          <w:sz w:val="22"/>
          <w:szCs w:val="22"/>
          <w:lang w:val="pl-PL"/>
        </w:rPr>
      </w:pPr>
    </w:p>
    <w:p w14:paraId="7452B7BF" w14:textId="3F9C0244" w:rsidR="00423F6F" w:rsidRPr="00244EFA" w:rsidRDefault="00423F6F" w:rsidP="00423F6F">
      <w:pPr>
        <w:pStyle w:val="Heading8"/>
        <w:keepNext w:val="0"/>
        <w:overflowPunct/>
        <w:autoSpaceDE/>
        <w:autoSpaceDN/>
        <w:adjustRightInd/>
        <w:rPr>
          <w:b w:val="0"/>
          <w:szCs w:val="22"/>
          <w:u w:val="single"/>
        </w:rPr>
      </w:pPr>
      <w:r w:rsidRPr="00244EFA">
        <w:rPr>
          <w:b w:val="0"/>
          <w:szCs w:val="22"/>
          <w:u w:val="single"/>
        </w:rPr>
        <w:t>Rak piersi</w:t>
      </w:r>
      <w:r w:rsidR="0062530A">
        <w:rPr>
          <w:b w:val="0"/>
          <w:szCs w:val="22"/>
          <w:u w:val="single"/>
        </w:rPr>
        <w:fldChar w:fldCharType="begin"/>
      </w:r>
      <w:r w:rsidR="0062530A">
        <w:rPr>
          <w:b w:val="0"/>
          <w:szCs w:val="22"/>
          <w:u w:val="single"/>
        </w:rPr>
        <w:instrText xml:space="preserve"> DOCVARIABLE vault_nd_de8f9def-bde8-43bb-9778-ab899f6c1586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245FFEA5" w14:textId="77777777" w:rsidR="00423F6F" w:rsidRPr="00244EFA" w:rsidRDefault="00423F6F" w:rsidP="00423F6F">
      <w:pPr>
        <w:pStyle w:val="Standard"/>
        <w:widowControl/>
        <w:autoSpaceDE/>
        <w:autoSpaceDN/>
        <w:spacing w:line="240" w:lineRule="auto"/>
        <w:rPr>
          <w:lang w:val="pl-PL"/>
        </w:rPr>
      </w:pPr>
    </w:p>
    <w:p w14:paraId="11B8B4EB" w14:textId="77777777" w:rsidR="009C59B3" w:rsidRPr="00244EFA" w:rsidRDefault="00423F6F" w:rsidP="00423F6F">
      <w:pPr>
        <w:rPr>
          <w:sz w:val="22"/>
          <w:szCs w:val="22"/>
          <w:lang w:val="pl-PL"/>
        </w:rPr>
      </w:pPr>
      <w:r w:rsidRPr="00244EFA">
        <w:rPr>
          <w:sz w:val="22"/>
          <w:szCs w:val="22"/>
          <w:lang w:val="pl-PL"/>
        </w:rPr>
        <w:t>TAXOTERE w połączeniu z doksorubicyną i cyklofosfamidem wskazany jest w leczeniu uzupełniającym u pacjentów z</w:t>
      </w:r>
      <w:r w:rsidR="009C59B3" w:rsidRPr="00244EFA">
        <w:rPr>
          <w:sz w:val="22"/>
          <w:szCs w:val="22"/>
          <w:lang w:val="pl-PL"/>
        </w:rPr>
        <w:t>:</w:t>
      </w:r>
    </w:p>
    <w:p w14:paraId="76015EF4" w14:textId="77777777" w:rsidR="009C59B3" w:rsidRPr="00244EFA" w:rsidRDefault="00423F6F" w:rsidP="009C59B3">
      <w:pPr>
        <w:numPr>
          <w:ilvl w:val="0"/>
          <w:numId w:val="102"/>
        </w:numPr>
        <w:rPr>
          <w:sz w:val="22"/>
          <w:szCs w:val="22"/>
          <w:lang w:val="pl-PL"/>
        </w:rPr>
      </w:pPr>
      <w:r w:rsidRPr="00244EFA">
        <w:rPr>
          <w:sz w:val="22"/>
          <w:szCs w:val="22"/>
          <w:lang w:val="pl-PL"/>
        </w:rPr>
        <w:t>operacyjnym rakiem piersi z przerzutami do węzłów chłonnych</w:t>
      </w:r>
    </w:p>
    <w:p w14:paraId="2DA4B0B3" w14:textId="77777777" w:rsidR="00423F6F" w:rsidRPr="00244EFA" w:rsidRDefault="009C59B3" w:rsidP="009C59B3">
      <w:pPr>
        <w:numPr>
          <w:ilvl w:val="0"/>
          <w:numId w:val="102"/>
        </w:numPr>
        <w:rPr>
          <w:sz w:val="22"/>
          <w:szCs w:val="22"/>
          <w:lang w:val="pl-PL"/>
        </w:rPr>
      </w:pPr>
      <w:r w:rsidRPr="00244EFA">
        <w:rPr>
          <w:sz w:val="22"/>
          <w:szCs w:val="22"/>
          <w:lang w:val="pl-PL"/>
        </w:rPr>
        <w:t>operacyjnym rakiem piersi bez przerzutów do węzłów chłonnych.</w:t>
      </w:r>
    </w:p>
    <w:p w14:paraId="221B98D3" w14:textId="77777777" w:rsidR="00423F6F" w:rsidRPr="00244EFA" w:rsidRDefault="00423F6F" w:rsidP="00423F6F">
      <w:pPr>
        <w:rPr>
          <w:sz w:val="22"/>
          <w:szCs w:val="22"/>
          <w:lang w:val="pl-PL"/>
        </w:rPr>
      </w:pPr>
    </w:p>
    <w:p w14:paraId="17C2894F" w14:textId="77777777" w:rsidR="009C59B3" w:rsidRPr="00244EFA" w:rsidRDefault="009C59B3" w:rsidP="009C59B3">
      <w:pPr>
        <w:rPr>
          <w:sz w:val="22"/>
          <w:szCs w:val="22"/>
          <w:lang w:val="pl-PL"/>
        </w:rPr>
      </w:pPr>
      <w:r w:rsidRPr="00244EFA">
        <w:rPr>
          <w:sz w:val="22"/>
          <w:szCs w:val="22"/>
          <w:lang w:val="pl-PL"/>
        </w:rPr>
        <w:t>Leczenie uzupełniające u pacjentów z operacyjnym rakiem piersi bez przerzutów do węzłów chłonnych powinno być ograniczone do pacjentów kwalifikujących się do otrzymania chemioterapii zgodnie z międzynarodowymi kryteriami dotyczącymi</w:t>
      </w:r>
      <w:r w:rsidR="00A554C8" w:rsidRPr="00244EFA">
        <w:rPr>
          <w:sz w:val="22"/>
          <w:szCs w:val="22"/>
          <w:lang w:val="pl-PL"/>
        </w:rPr>
        <w:t xml:space="preserve"> </w:t>
      </w:r>
      <w:r w:rsidRPr="00244EFA">
        <w:rPr>
          <w:sz w:val="22"/>
          <w:szCs w:val="22"/>
          <w:lang w:val="pl-PL"/>
        </w:rPr>
        <w:t>leczenia wczesnego raka piersi (patrz punkt 5.1).</w:t>
      </w:r>
    </w:p>
    <w:p w14:paraId="1D1A4716" w14:textId="77777777" w:rsidR="009C59B3" w:rsidRPr="00244EFA" w:rsidRDefault="009C59B3" w:rsidP="009C59B3">
      <w:pPr>
        <w:rPr>
          <w:sz w:val="22"/>
          <w:szCs w:val="22"/>
          <w:lang w:val="pl-PL"/>
        </w:rPr>
      </w:pPr>
    </w:p>
    <w:p w14:paraId="1425D0FD" w14:textId="77777777" w:rsidR="00423F6F" w:rsidRPr="00244EFA" w:rsidRDefault="00423F6F" w:rsidP="00423F6F">
      <w:pPr>
        <w:pStyle w:val="BodyText2"/>
        <w:spacing w:line="240" w:lineRule="auto"/>
        <w:rPr>
          <w:sz w:val="22"/>
          <w:szCs w:val="22"/>
        </w:rPr>
      </w:pPr>
      <w:r w:rsidRPr="00244EFA">
        <w:rPr>
          <w:sz w:val="22"/>
          <w:szCs w:val="22"/>
        </w:rPr>
        <w:t>TAXOTERE w skojarzeniu z doksorubicyną jest wskazany w leczeniu miejscowo zaawansowanego raka piersi lub raka piersi z przerzutami u pacjentów, którzy nie otrzymywali poprzednio leków cytotoksycznych w tym wskazaniu.</w:t>
      </w:r>
    </w:p>
    <w:p w14:paraId="09CF4405" w14:textId="77777777" w:rsidR="00423F6F" w:rsidRPr="00244EFA" w:rsidRDefault="00423F6F" w:rsidP="00423F6F">
      <w:pPr>
        <w:pStyle w:val="BodyText2"/>
        <w:spacing w:line="240" w:lineRule="auto"/>
        <w:rPr>
          <w:sz w:val="22"/>
          <w:szCs w:val="22"/>
        </w:rPr>
      </w:pPr>
    </w:p>
    <w:p w14:paraId="6F711994" w14:textId="77777777" w:rsidR="00423F6F" w:rsidRPr="00244EFA" w:rsidRDefault="00423F6F" w:rsidP="00423F6F">
      <w:pPr>
        <w:rPr>
          <w:sz w:val="22"/>
          <w:szCs w:val="22"/>
          <w:lang w:val="pl-PL"/>
        </w:rPr>
      </w:pPr>
      <w:r w:rsidRPr="00244EFA">
        <w:rPr>
          <w:sz w:val="22"/>
          <w:szCs w:val="22"/>
          <w:lang w:val="pl-PL"/>
        </w:rPr>
        <w:t>TAXOTERE w monoterapii jest wskazany w leczeniu pacjentów z rakiem piersi miejscowo zaawansowanym lub z przerzutami, po niepowodzeniu uprzednio stosowanych leków cytotoksycznych. Poprzednie leczenie powinno zawierać antracykliny lub lek alkilujący.</w:t>
      </w:r>
    </w:p>
    <w:p w14:paraId="60EF3195" w14:textId="77777777" w:rsidR="00423F6F" w:rsidRPr="00244EFA" w:rsidRDefault="00423F6F" w:rsidP="00423F6F">
      <w:pPr>
        <w:rPr>
          <w:b/>
          <w:sz w:val="22"/>
          <w:szCs w:val="22"/>
          <w:lang w:val="pl-PL"/>
        </w:rPr>
      </w:pPr>
    </w:p>
    <w:p w14:paraId="534E13D8" w14:textId="77777777" w:rsidR="00423F6F" w:rsidRPr="00244EFA" w:rsidRDefault="00423F6F" w:rsidP="00423F6F">
      <w:pPr>
        <w:rPr>
          <w:sz w:val="22"/>
          <w:szCs w:val="22"/>
          <w:lang w:val="pl-PL"/>
        </w:rPr>
      </w:pPr>
      <w:r w:rsidRPr="00244EFA">
        <w:rPr>
          <w:sz w:val="22"/>
          <w:szCs w:val="22"/>
          <w:lang w:val="pl-PL"/>
        </w:rPr>
        <w:t>TAXOTERE w połączeniu z trastuzumabem wskazany jest w leczeniu raka piersi z przerzutami u</w:t>
      </w:r>
      <w:r w:rsidR="00B751E5" w:rsidRPr="00244EFA">
        <w:rPr>
          <w:sz w:val="22"/>
          <w:szCs w:val="22"/>
          <w:lang w:val="pl-PL"/>
        </w:rPr>
        <w:t> </w:t>
      </w:r>
      <w:r w:rsidRPr="00244EFA">
        <w:rPr>
          <w:sz w:val="22"/>
          <w:szCs w:val="22"/>
          <w:lang w:val="pl-PL"/>
        </w:rPr>
        <w:t>pacjentów, u których guzy wykazują nadekspresję genu HER2 i którzy uprzednio nie otrzymywali chemioterapii w leczeniu przerzutów.</w:t>
      </w:r>
    </w:p>
    <w:p w14:paraId="755C22D4" w14:textId="77777777" w:rsidR="00423F6F" w:rsidRPr="00244EFA" w:rsidRDefault="00423F6F" w:rsidP="00423F6F">
      <w:pPr>
        <w:rPr>
          <w:sz w:val="22"/>
          <w:szCs w:val="22"/>
          <w:lang w:val="pl-PL"/>
        </w:rPr>
      </w:pPr>
    </w:p>
    <w:p w14:paraId="6AB1054A" w14:textId="77777777" w:rsidR="00423F6F" w:rsidRPr="00244EFA" w:rsidRDefault="00423F6F" w:rsidP="00423F6F">
      <w:pPr>
        <w:rPr>
          <w:sz w:val="22"/>
          <w:szCs w:val="22"/>
          <w:lang w:val="pl-PL"/>
        </w:rPr>
      </w:pPr>
      <w:r w:rsidRPr="00244EFA">
        <w:rPr>
          <w:sz w:val="22"/>
          <w:szCs w:val="22"/>
          <w:lang w:val="pl-PL"/>
        </w:rPr>
        <w:t>TAXOTERE w skojarzeniu z kapecytabiną jest wskazany w leczeniu pacjentów z rakiem piersi miejscowo zaawansowanym lub z przerzutami, po niepowodzeniu uprzednio stosowanej chemioterapii. Poprzednie leczenie powinno zawierać antracykliny.</w:t>
      </w:r>
    </w:p>
    <w:p w14:paraId="2424E5D7" w14:textId="77777777" w:rsidR="00423F6F" w:rsidRPr="00244EFA" w:rsidRDefault="00423F6F" w:rsidP="00423F6F">
      <w:pPr>
        <w:rPr>
          <w:sz w:val="22"/>
          <w:szCs w:val="22"/>
          <w:lang w:val="pl-PL"/>
        </w:rPr>
      </w:pPr>
    </w:p>
    <w:p w14:paraId="3692298B" w14:textId="77777777" w:rsidR="00423F6F" w:rsidRPr="00244EFA" w:rsidRDefault="00423F6F" w:rsidP="009C59B3">
      <w:pPr>
        <w:keepNext/>
        <w:rPr>
          <w:sz w:val="22"/>
          <w:szCs w:val="22"/>
          <w:u w:val="single"/>
          <w:lang w:val="pl-PL"/>
        </w:rPr>
      </w:pPr>
      <w:r w:rsidRPr="00244EFA">
        <w:rPr>
          <w:sz w:val="22"/>
          <w:szCs w:val="22"/>
          <w:u w:val="single"/>
          <w:lang w:val="pl-PL"/>
        </w:rPr>
        <w:t>Niedrobnokomórkowy rak płuc</w:t>
      </w:r>
    </w:p>
    <w:p w14:paraId="20509B6E" w14:textId="77777777" w:rsidR="00423F6F" w:rsidRPr="00244EFA" w:rsidRDefault="00423F6F" w:rsidP="009C59B3">
      <w:pPr>
        <w:keepNext/>
        <w:rPr>
          <w:sz w:val="22"/>
          <w:szCs w:val="22"/>
          <w:lang w:val="pl-PL"/>
        </w:rPr>
      </w:pPr>
    </w:p>
    <w:p w14:paraId="4F678DF2" w14:textId="77777777" w:rsidR="00423F6F" w:rsidRPr="00244EFA" w:rsidRDefault="00423F6F" w:rsidP="009C59B3">
      <w:pPr>
        <w:keepNext/>
        <w:rPr>
          <w:sz w:val="22"/>
          <w:szCs w:val="22"/>
          <w:lang w:val="pl-PL"/>
        </w:rPr>
      </w:pPr>
      <w:r w:rsidRPr="00244EFA">
        <w:rPr>
          <w:sz w:val="22"/>
          <w:szCs w:val="22"/>
          <w:lang w:val="pl-PL"/>
        </w:rPr>
        <w:t>TAXOTERE jest wskazany w leczeniu niedrobnokomórkowego raka płuca miejscowo zaawansowanego lub z przerzutami, po niepowodzeniu uprzednio stosowanej chemioterapii</w:t>
      </w:r>
    </w:p>
    <w:p w14:paraId="52BD6597" w14:textId="77777777" w:rsidR="00423F6F" w:rsidRPr="00244EFA" w:rsidRDefault="00423F6F" w:rsidP="00423F6F">
      <w:pPr>
        <w:pStyle w:val="Standard"/>
        <w:widowControl/>
        <w:autoSpaceDE/>
        <w:autoSpaceDN/>
        <w:spacing w:line="240" w:lineRule="auto"/>
        <w:rPr>
          <w:lang w:val="pl-PL"/>
        </w:rPr>
      </w:pPr>
    </w:p>
    <w:p w14:paraId="46EF222E" w14:textId="77777777" w:rsidR="00423F6F" w:rsidRPr="00244EFA" w:rsidRDefault="00423F6F" w:rsidP="00423F6F">
      <w:pPr>
        <w:rPr>
          <w:sz w:val="22"/>
          <w:szCs w:val="22"/>
          <w:lang w:val="pl-PL"/>
        </w:rPr>
      </w:pPr>
      <w:r w:rsidRPr="00244EFA">
        <w:rPr>
          <w:sz w:val="22"/>
          <w:szCs w:val="22"/>
          <w:lang w:val="pl-PL"/>
        </w:rPr>
        <w:t>TAXOTERE w skojarzeniu z cisplatyną jest wskazany w leczeniu pacjentów z nieresekcyjnym niedrobnokomórkowym rakiem płuca miejscowo zaawansowanym lub z przerzutami u pacjentów, którzy nie otrzymywali poprzednio chemioterapii w tym wskazaniu.</w:t>
      </w:r>
    </w:p>
    <w:p w14:paraId="5EFF0DC2" w14:textId="77777777" w:rsidR="00423F6F" w:rsidRPr="00244EFA" w:rsidRDefault="00423F6F" w:rsidP="00423F6F">
      <w:pPr>
        <w:rPr>
          <w:sz w:val="22"/>
          <w:szCs w:val="22"/>
          <w:lang w:val="pl-PL"/>
        </w:rPr>
      </w:pPr>
    </w:p>
    <w:p w14:paraId="79BFBD84" w14:textId="39D4EF43" w:rsidR="00423F6F" w:rsidRPr="00244EFA" w:rsidRDefault="00423F6F" w:rsidP="00423F6F">
      <w:pPr>
        <w:pStyle w:val="Heading9"/>
        <w:keepNext w:val="0"/>
        <w:rPr>
          <w:b w:val="0"/>
          <w:i w:val="0"/>
          <w:color w:val="auto"/>
          <w:szCs w:val="22"/>
          <w:u w:val="single"/>
        </w:rPr>
      </w:pPr>
      <w:r w:rsidRPr="00244EFA">
        <w:rPr>
          <w:b w:val="0"/>
          <w:i w:val="0"/>
          <w:color w:val="auto"/>
          <w:szCs w:val="22"/>
          <w:u w:val="single"/>
        </w:rPr>
        <w:t>Rak gruczołu krokowego</w:t>
      </w:r>
      <w:r w:rsidR="0062530A">
        <w:rPr>
          <w:b w:val="0"/>
          <w:i w:val="0"/>
          <w:color w:val="auto"/>
          <w:szCs w:val="22"/>
          <w:u w:val="single"/>
        </w:rPr>
        <w:fldChar w:fldCharType="begin"/>
      </w:r>
      <w:r w:rsidR="0062530A">
        <w:rPr>
          <w:b w:val="0"/>
          <w:i w:val="0"/>
          <w:color w:val="auto"/>
          <w:szCs w:val="22"/>
          <w:u w:val="single"/>
        </w:rPr>
        <w:instrText xml:space="preserve"> DOCVARIABLE vault_nd_c82b9b75-d851-40f6-8a81-b7a514bf4c5c \* MERGEFORMAT </w:instrText>
      </w:r>
      <w:r w:rsidR="0062530A">
        <w:rPr>
          <w:b w:val="0"/>
          <w:i w:val="0"/>
          <w:color w:val="auto"/>
          <w:szCs w:val="22"/>
          <w:u w:val="single"/>
        </w:rPr>
        <w:fldChar w:fldCharType="separate"/>
      </w:r>
      <w:r w:rsidR="0062530A">
        <w:rPr>
          <w:b w:val="0"/>
          <w:i w:val="0"/>
          <w:color w:val="auto"/>
          <w:szCs w:val="22"/>
          <w:u w:val="single"/>
        </w:rPr>
        <w:t xml:space="preserve"> </w:t>
      </w:r>
      <w:r w:rsidR="0062530A">
        <w:rPr>
          <w:b w:val="0"/>
          <w:i w:val="0"/>
          <w:color w:val="auto"/>
          <w:szCs w:val="22"/>
          <w:u w:val="single"/>
        </w:rPr>
        <w:fldChar w:fldCharType="end"/>
      </w:r>
    </w:p>
    <w:p w14:paraId="4BD65C53" w14:textId="77777777" w:rsidR="00423F6F" w:rsidRPr="00244EFA" w:rsidRDefault="00423F6F" w:rsidP="00423F6F">
      <w:pPr>
        <w:rPr>
          <w:b/>
          <w:i/>
          <w:sz w:val="22"/>
          <w:szCs w:val="22"/>
          <w:lang w:val="pl-PL"/>
        </w:rPr>
      </w:pPr>
    </w:p>
    <w:p w14:paraId="79A0C13A" w14:textId="77777777" w:rsidR="00423F6F" w:rsidRDefault="00423F6F" w:rsidP="00423F6F">
      <w:pPr>
        <w:rPr>
          <w:sz w:val="22"/>
          <w:szCs w:val="22"/>
          <w:lang w:val="pl-PL"/>
        </w:rPr>
      </w:pPr>
      <w:r w:rsidRPr="00244EFA">
        <w:rPr>
          <w:sz w:val="22"/>
          <w:szCs w:val="22"/>
          <w:lang w:val="pl-PL"/>
        </w:rPr>
        <w:t>TAXOTERE w połączeniu z prednizonem lub prednizolonem wskazany jest do leczenia pacjentów z</w:t>
      </w:r>
      <w:r w:rsidR="00B751E5" w:rsidRPr="00244EFA">
        <w:rPr>
          <w:sz w:val="22"/>
          <w:szCs w:val="22"/>
          <w:lang w:val="pl-PL"/>
        </w:rPr>
        <w:t> </w:t>
      </w:r>
      <w:r w:rsidR="00734B43" w:rsidRPr="00734B43">
        <w:rPr>
          <w:sz w:val="22"/>
          <w:szCs w:val="22"/>
          <w:lang w:val="pl-PL"/>
        </w:rPr>
        <w:t>opornym na kastrację</w:t>
      </w:r>
      <w:r w:rsidR="00734B43" w:rsidRPr="00734B43" w:rsidDel="00734B43">
        <w:rPr>
          <w:sz w:val="22"/>
          <w:szCs w:val="22"/>
          <w:lang w:val="pl-PL"/>
        </w:rPr>
        <w:t xml:space="preserve"> </w:t>
      </w:r>
      <w:r w:rsidRPr="00244EFA">
        <w:rPr>
          <w:sz w:val="22"/>
          <w:szCs w:val="22"/>
          <w:lang w:val="pl-PL"/>
        </w:rPr>
        <w:t>rakiem gruczołu krokowego z przerzutami.</w:t>
      </w:r>
    </w:p>
    <w:p w14:paraId="2721CF8C" w14:textId="77777777" w:rsidR="00CE21F0" w:rsidRDefault="00CE21F0" w:rsidP="00423F6F">
      <w:pPr>
        <w:rPr>
          <w:sz w:val="22"/>
          <w:szCs w:val="22"/>
          <w:lang w:val="pl-PL"/>
        </w:rPr>
      </w:pPr>
    </w:p>
    <w:p w14:paraId="572402E7" w14:textId="77777777" w:rsidR="00CE21F0" w:rsidRPr="00CE21F0" w:rsidRDefault="00CE21F0" w:rsidP="00423F6F">
      <w:pPr>
        <w:rPr>
          <w:sz w:val="22"/>
          <w:szCs w:val="22"/>
          <w:lang w:val="pl-PL"/>
        </w:rPr>
      </w:pPr>
      <w:r w:rsidRPr="00AE1333">
        <w:rPr>
          <w:sz w:val="22"/>
          <w:szCs w:val="22"/>
          <w:lang w:val="pl-PL"/>
        </w:rPr>
        <w:t xml:space="preserve">TAXOTERE w skojarzeniu z terapią </w:t>
      </w:r>
      <w:r w:rsidR="008077B2">
        <w:rPr>
          <w:sz w:val="22"/>
          <w:szCs w:val="22"/>
          <w:lang w:val="pl-PL"/>
        </w:rPr>
        <w:t>supresji</w:t>
      </w:r>
      <w:r w:rsidR="008077B2" w:rsidRPr="00697DA2">
        <w:rPr>
          <w:sz w:val="22"/>
          <w:szCs w:val="22"/>
          <w:lang w:val="pl-PL"/>
        </w:rPr>
        <w:t xml:space="preserve"> androgenowej</w:t>
      </w:r>
      <w:r w:rsidRPr="00AE1333">
        <w:rPr>
          <w:sz w:val="22"/>
          <w:szCs w:val="22"/>
          <w:lang w:val="pl-PL"/>
        </w:rPr>
        <w:t xml:space="preserve"> (</w:t>
      </w:r>
      <w:r w:rsidRPr="00AE1333">
        <w:rPr>
          <w:i/>
          <w:sz w:val="22"/>
          <w:szCs w:val="22"/>
          <w:lang w:val="pl-PL"/>
        </w:rPr>
        <w:t>ang. androgen-deprivation therapy</w:t>
      </w:r>
      <w:r w:rsidRPr="00AE1333">
        <w:rPr>
          <w:sz w:val="22"/>
          <w:szCs w:val="22"/>
          <w:lang w:val="pl-PL"/>
        </w:rPr>
        <w:t>, ADT), z prednizonem lub prednizolonem lub bez niego, jest wskazany w leczeniu pacjentów z rakiem gruczołu krokowego wrażliwym na hormony z przerzutami.</w:t>
      </w:r>
    </w:p>
    <w:p w14:paraId="1B9037FB" w14:textId="77777777" w:rsidR="00423F6F" w:rsidRPr="00244EFA" w:rsidRDefault="00423F6F" w:rsidP="00423F6F">
      <w:pPr>
        <w:rPr>
          <w:b/>
          <w:sz w:val="22"/>
          <w:szCs w:val="22"/>
          <w:lang w:val="pl-PL"/>
        </w:rPr>
      </w:pPr>
    </w:p>
    <w:p w14:paraId="06C0466B" w14:textId="77777777" w:rsidR="00423F6F" w:rsidRPr="00244EFA" w:rsidRDefault="00423F6F" w:rsidP="00423F6F">
      <w:pPr>
        <w:rPr>
          <w:sz w:val="22"/>
          <w:szCs w:val="22"/>
          <w:u w:val="single"/>
          <w:lang w:val="pl-PL"/>
        </w:rPr>
      </w:pPr>
      <w:r w:rsidRPr="00244EFA">
        <w:rPr>
          <w:sz w:val="22"/>
          <w:szCs w:val="22"/>
          <w:u w:val="single"/>
          <w:lang w:val="pl-PL"/>
        </w:rPr>
        <w:t>Gruczolakorak żołądka</w:t>
      </w:r>
    </w:p>
    <w:p w14:paraId="195A2D1F" w14:textId="77777777" w:rsidR="00423F6F" w:rsidRPr="00244EFA" w:rsidRDefault="00423F6F" w:rsidP="00423F6F">
      <w:pPr>
        <w:rPr>
          <w:bCs/>
          <w:sz w:val="22"/>
          <w:szCs w:val="22"/>
          <w:lang w:val="pl-PL"/>
        </w:rPr>
      </w:pPr>
    </w:p>
    <w:p w14:paraId="3381C538" w14:textId="77777777" w:rsidR="00423F6F" w:rsidRPr="00244EFA" w:rsidRDefault="00423F6F" w:rsidP="00423F6F">
      <w:pPr>
        <w:rPr>
          <w:bCs/>
          <w:sz w:val="22"/>
          <w:szCs w:val="22"/>
          <w:lang w:val="pl-PL"/>
        </w:rPr>
      </w:pPr>
      <w:r w:rsidRPr="00244EFA">
        <w:rPr>
          <w:bCs/>
          <w:sz w:val="22"/>
          <w:szCs w:val="22"/>
          <w:lang w:val="pl-PL"/>
        </w:rPr>
        <w:t>TAXOTERE w połączeniu z cisplatyną i 5-fluorouracylem wskazany jest w leczeniu gruczolakoraka żołądka z przerzutami, w tym gruczolakoraka wpustu żołądka u pacjentów, którzy nie otrzymywali wcześniej chemioterapii w celu leczenia przerzutów.</w:t>
      </w:r>
    </w:p>
    <w:p w14:paraId="1477CFB6" w14:textId="77777777" w:rsidR="00423F6F" w:rsidRPr="00244EFA" w:rsidRDefault="00423F6F" w:rsidP="00423F6F">
      <w:pPr>
        <w:rPr>
          <w:bCs/>
          <w:sz w:val="22"/>
          <w:szCs w:val="22"/>
          <w:lang w:val="pl-PL"/>
        </w:rPr>
      </w:pPr>
    </w:p>
    <w:p w14:paraId="53682ED7" w14:textId="77777777" w:rsidR="00423F6F" w:rsidRPr="00244EFA" w:rsidRDefault="00423F6F" w:rsidP="00423F6F">
      <w:pPr>
        <w:pStyle w:val="MDSnormalsectionstyle"/>
        <w:tabs>
          <w:tab w:val="clear" w:pos="851"/>
          <w:tab w:val="clear" w:pos="8222"/>
        </w:tabs>
        <w:ind w:left="0"/>
        <w:jc w:val="both"/>
        <w:rPr>
          <w:szCs w:val="22"/>
          <w:u w:val="single"/>
          <w:lang w:val="pl-PL"/>
        </w:rPr>
      </w:pPr>
      <w:r w:rsidRPr="00244EFA">
        <w:rPr>
          <w:bCs/>
          <w:szCs w:val="22"/>
          <w:u w:val="single"/>
          <w:lang w:val="pl-PL"/>
        </w:rPr>
        <w:t>Rak głowy i szyi</w:t>
      </w:r>
    </w:p>
    <w:p w14:paraId="5ED9D102" w14:textId="77777777" w:rsidR="00423F6F" w:rsidRPr="00244EFA" w:rsidRDefault="00423F6F" w:rsidP="00423F6F">
      <w:pPr>
        <w:pStyle w:val="MDSnormalsectionstyle"/>
        <w:tabs>
          <w:tab w:val="clear" w:pos="851"/>
          <w:tab w:val="clear" w:pos="8222"/>
        </w:tabs>
        <w:ind w:left="0"/>
        <w:rPr>
          <w:szCs w:val="22"/>
          <w:lang w:val="pl-PL"/>
        </w:rPr>
      </w:pPr>
    </w:p>
    <w:p w14:paraId="653430EF" w14:textId="77777777" w:rsidR="00423F6F" w:rsidRPr="00244EFA" w:rsidRDefault="00423F6F" w:rsidP="00423F6F">
      <w:pPr>
        <w:pStyle w:val="MDSnormalsectionstyle"/>
        <w:tabs>
          <w:tab w:val="clear" w:pos="851"/>
          <w:tab w:val="clear" w:pos="8222"/>
        </w:tabs>
        <w:ind w:left="0"/>
        <w:rPr>
          <w:szCs w:val="22"/>
          <w:lang w:val="pl-PL"/>
        </w:rPr>
      </w:pPr>
      <w:r w:rsidRPr="00244EFA">
        <w:rPr>
          <w:szCs w:val="22"/>
          <w:lang w:val="pl-PL"/>
        </w:rPr>
        <w:t>TAXOTERE w połączeniu z cisplatyną i 5-fluorouracylem jest wskazany do leczenia indukcyjnego pacjentów z miejscowo zaawansowanym rakiem płaskonabłonkowym głowy i szyi.</w:t>
      </w:r>
    </w:p>
    <w:p w14:paraId="1E4640A7" w14:textId="77777777" w:rsidR="00423F6F" w:rsidRPr="00244EFA" w:rsidRDefault="00423F6F" w:rsidP="00423F6F">
      <w:pPr>
        <w:rPr>
          <w:bCs/>
          <w:sz w:val="22"/>
          <w:szCs w:val="22"/>
          <w:lang w:val="pl-PL"/>
        </w:rPr>
      </w:pPr>
    </w:p>
    <w:p w14:paraId="082B1BDD" w14:textId="77777777" w:rsidR="00423F6F" w:rsidRPr="00244EFA" w:rsidRDefault="00423F6F" w:rsidP="00423F6F">
      <w:pPr>
        <w:ind w:left="567" w:hanging="567"/>
        <w:rPr>
          <w:b/>
          <w:sz w:val="22"/>
          <w:szCs w:val="22"/>
          <w:lang w:val="pl-PL"/>
        </w:rPr>
      </w:pPr>
      <w:r w:rsidRPr="00244EFA">
        <w:rPr>
          <w:b/>
          <w:sz w:val="22"/>
          <w:szCs w:val="22"/>
          <w:lang w:val="pl-PL"/>
        </w:rPr>
        <w:t>4.2</w:t>
      </w:r>
      <w:r w:rsidRPr="00244EFA">
        <w:rPr>
          <w:b/>
          <w:sz w:val="22"/>
          <w:szCs w:val="22"/>
          <w:lang w:val="pl-PL"/>
        </w:rPr>
        <w:tab/>
        <w:t>Dawkowanie i sposób podawania</w:t>
      </w:r>
    </w:p>
    <w:p w14:paraId="78D8B4EA" w14:textId="77777777" w:rsidR="00423F6F" w:rsidRPr="00244EFA" w:rsidRDefault="00423F6F" w:rsidP="00423F6F">
      <w:pPr>
        <w:pStyle w:val="BodyText"/>
        <w:spacing w:after="0"/>
        <w:rPr>
          <w:sz w:val="22"/>
          <w:szCs w:val="22"/>
        </w:rPr>
      </w:pPr>
    </w:p>
    <w:p w14:paraId="2CA167B9" w14:textId="77777777" w:rsidR="00423F6F" w:rsidRPr="00244EFA" w:rsidRDefault="00423F6F" w:rsidP="00423F6F">
      <w:pPr>
        <w:rPr>
          <w:sz w:val="22"/>
          <w:szCs w:val="22"/>
          <w:lang w:val="pl-PL"/>
        </w:rPr>
      </w:pPr>
      <w:r w:rsidRPr="00244EFA">
        <w:rPr>
          <w:sz w:val="22"/>
          <w:szCs w:val="22"/>
          <w:lang w:val="pl-PL"/>
        </w:rPr>
        <w:t xml:space="preserve">Docetaksel należy stosować wyłącznie </w:t>
      </w:r>
      <w:r w:rsidRPr="00244EFA">
        <w:rPr>
          <w:sz w:val="22"/>
          <w:szCs w:val="22"/>
          <w:lang w:val="pl-PL" w:eastAsia="pl-PL"/>
        </w:rPr>
        <w:t xml:space="preserve">na oddziałach wyspecjalizowanych w podawaniu </w:t>
      </w:r>
      <w:r w:rsidRPr="00244EFA">
        <w:rPr>
          <w:sz w:val="22"/>
          <w:szCs w:val="22"/>
          <w:lang w:val="pl-PL"/>
        </w:rPr>
        <w:t xml:space="preserve">leków cytotoksycznych </w:t>
      </w:r>
      <w:r w:rsidRPr="00244EFA">
        <w:rPr>
          <w:sz w:val="22"/>
          <w:szCs w:val="22"/>
          <w:lang w:val="pl-PL" w:eastAsia="pl-PL"/>
        </w:rPr>
        <w:t>i należy go podawać tylko pod kontrolą lekarza mającego odpowiednie kwalifikacje do stosowania chemioterapii przeciwnowotworowej (patrz punkt 6.6).</w:t>
      </w:r>
    </w:p>
    <w:p w14:paraId="471501A4" w14:textId="77777777" w:rsidR="00423F6F" w:rsidRPr="00244EFA" w:rsidRDefault="00423F6F" w:rsidP="00423F6F">
      <w:pPr>
        <w:pStyle w:val="Footer"/>
        <w:tabs>
          <w:tab w:val="clear" w:pos="4536"/>
          <w:tab w:val="clear" w:pos="9072"/>
        </w:tabs>
        <w:rPr>
          <w:b/>
          <w:sz w:val="22"/>
          <w:szCs w:val="22"/>
          <w:lang w:eastAsia="en-US"/>
        </w:rPr>
      </w:pPr>
    </w:p>
    <w:p w14:paraId="0BECDDD4" w14:textId="77777777" w:rsidR="00423F6F" w:rsidRPr="00244EFA" w:rsidRDefault="00396D35" w:rsidP="00423F6F">
      <w:pPr>
        <w:pStyle w:val="Footer"/>
        <w:tabs>
          <w:tab w:val="clear" w:pos="4536"/>
          <w:tab w:val="clear" w:pos="9072"/>
        </w:tabs>
        <w:rPr>
          <w:sz w:val="22"/>
          <w:szCs w:val="22"/>
          <w:u w:val="single"/>
        </w:rPr>
      </w:pPr>
      <w:r>
        <w:rPr>
          <w:sz w:val="22"/>
          <w:szCs w:val="22"/>
          <w:u w:val="single"/>
        </w:rPr>
        <w:t>Dawkowanie</w:t>
      </w:r>
      <w:r w:rsidR="00423F6F" w:rsidRPr="00244EFA">
        <w:rPr>
          <w:sz w:val="22"/>
          <w:szCs w:val="22"/>
          <w:u w:val="single"/>
        </w:rPr>
        <w:t>:</w:t>
      </w:r>
    </w:p>
    <w:p w14:paraId="1906BB0D" w14:textId="77777777" w:rsidR="00423F6F" w:rsidRPr="00244EFA" w:rsidRDefault="00423F6F" w:rsidP="00423F6F">
      <w:pPr>
        <w:pStyle w:val="Footer"/>
        <w:tabs>
          <w:tab w:val="clear" w:pos="4536"/>
          <w:tab w:val="clear" w:pos="9072"/>
        </w:tabs>
        <w:rPr>
          <w:sz w:val="22"/>
          <w:szCs w:val="22"/>
        </w:rPr>
      </w:pPr>
    </w:p>
    <w:p w14:paraId="32429B92" w14:textId="77777777" w:rsidR="00D7078C" w:rsidRDefault="00423F6F" w:rsidP="00423F6F">
      <w:pPr>
        <w:pStyle w:val="Footer"/>
        <w:tabs>
          <w:tab w:val="clear" w:pos="4536"/>
          <w:tab w:val="clear" w:pos="9072"/>
        </w:tabs>
        <w:rPr>
          <w:sz w:val="22"/>
          <w:szCs w:val="22"/>
        </w:rPr>
      </w:pPr>
      <w:r w:rsidRPr="00244EFA">
        <w:rPr>
          <w:sz w:val="22"/>
          <w:szCs w:val="22"/>
        </w:rPr>
        <w:t>W przypadku raka piersi, niedrobnokomórkowego raka płuc, raka żołądka oraz raka głowy i szyi o ile nie ma przeciwwskazań (patrz punkt 4.4), może być zastosowana premedykacja składająca się z</w:t>
      </w:r>
      <w:r w:rsidR="00C4518B">
        <w:rPr>
          <w:sz w:val="22"/>
          <w:szCs w:val="22"/>
        </w:rPr>
        <w:t> </w:t>
      </w:r>
      <w:r w:rsidRPr="00244EFA">
        <w:rPr>
          <w:sz w:val="22"/>
          <w:szCs w:val="22"/>
        </w:rPr>
        <w:t xml:space="preserve">doustnego kortykosteroidu, takiego jak deksametazon w dawce 16 mg/dobę (np. 8 mg dwa razy na dobę) przez 3 dni, zaczynając 1 dzień przed rozpoczęciem podawania docetakselu. </w:t>
      </w:r>
    </w:p>
    <w:p w14:paraId="4056EC35" w14:textId="77777777" w:rsidR="00423F6F" w:rsidRDefault="00423F6F" w:rsidP="00423F6F">
      <w:pPr>
        <w:pStyle w:val="Footer"/>
        <w:tabs>
          <w:tab w:val="clear" w:pos="4536"/>
          <w:tab w:val="clear" w:pos="9072"/>
        </w:tabs>
        <w:rPr>
          <w:sz w:val="22"/>
          <w:szCs w:val="22"/>
        </w:rPr>
      </w:pPr>
      <w:r w:rsidRPr="00244EFA">
        <w:rPr>
          <w:sz w:val="22"/>
          <w:szCs w:val="22"/>
        </w:rPr>
        <w:t xml:space="preserve">W przypadku </w:t>
      </w:r>
      <w:r w:rsidR="00CE21F0" w:rsidRPr="00AE1333">
        <w:rPr>
          <w:sz w:val="22"/>
          <w:szCs w:val="22"/>
        </w:rPr>
        <w:t>opornego na kastrację</w:t>
      </w:r>
      <w:r w:rsidR="00CE21F0" w:rsidRPr="00244EFA">
        <w:rPr>
          <w:sz w:val="22"/>
          <w:szCs w:val="22"/>
        </w:rPr>
        <w:t xml:space="preserve"> </w:t>
      </w:r>
      <w:r w:rsidRPr="00244EFA">
        <w:rPr>
          <w:sz w:val="22"/>
          <w:szCs w:val="22"/>
        </w:rPr>
        <w:t>raka gruczołu krokowego</w:t>
      </w:r>
      <w:r w:rsidR="00CE21F0">
        <w:rPr>
          <w:sz w:val="22"/>
          <w:szCs w:val="22"/>
        </w:rPr>
        <w:t xml:space="preserve"> </w:t>
      </w:r>
      <w:r w:rsidR="00CE21F0" w:rsidRPr="00CE21F0">
        <w:rPr>
          <w:sz w:val="22"/>
          <w:szCs w:val="22"/>
        </w:rPr>
        <w:t>z przerzutami</w:t>
      </w:r>
      <w:r w:rsidRPr="00244EFA">
        <w:rPr>
          <w:sz w:val="22"/>
          <w:szCs w:val="22"/>
        </w:rPr>
        <w:t>, jeśli równ</w:t>
      </w:r>
      <w:r w:rsidR="003443BF" w:rsidRPr="00244EFA">
        <w:rPr>
          <w:sz w:val="22"/>
          <w:szCs w:val="22"/>
        </w:rPr>
        <w:t>ocześnie podawane są prednizon lub</w:t>
      </w:r>
      <w:r w:rsidRPr="00244EFA">
        <w:rPr>
          <w:sz w:val="22"/>
          <w:szCs w:val="22"/>
        </w:rPr>
        <w:t xml:space="preserve"> prednizolon, zalecanym schematem premedykacji jest doustnie podawany deksametazon w dawce 8 mg 12 godzin, 3 godziny i 1 godzinę przed wlewem docetakselu (patrz punkt 4.4).</w:t>
      </w:r>
      <w:r w:rsidR="000A606B">
        <w:rPr>
          <w:sz w:val="22"/>
          <w:szCs w:val="22"/>
        </w:rPr>
        <w:br/>
      </w:r>
      <w:r w:rsidR="000A606B" w:rsidRPr="000A606B">
        <w:rPr>
          <w:sz w:val="22"/>
          <w:szCs w:val="22"/>
        </w:rPr>
        <w:t>W przypadku raka gruczołu krokowego wrażliwego na hormony z przerzutami, niezależnie od jednoczesnego stosowania prednizonu lub prednizolonu, zalecanym schematem premedykacji jest doustny deksametazon w dawce 8 mg 12 godzin, 3 godziny i 1 godzinę przed infuzją docetakselu (patrz punkt 4.4).</w:t>
      </w:r>
    </w:p>
    <w:p w14:paraId="61B0819F" w14:textId="77777777" w:rsidR="00D7078C" w:rsidRDefault="00D7078C" w:rsidP="00423F6F">
      <w:pPr>
        <w:pStyle w:val="Footer"/>
        <w:tabs>
          <w:tab w:val="clear" w:pos="4536"/>
          <w:tab w:val="clear" w:pos="9072"/>
        </w:tabs>
        <w:rPr>
          <w:sz w:val="22"/>
          <w:szCs w:val="22"/>
        </w:rPr>
      </w:pPr>
    </w:p>
    <w:p w14:paraId="4B699ED5" w14:textId="77777777" w:rsidR="00D7078C" w:rsidRPr="00244EFA" w:rsidRDefault="00D7078C" w:rsidP="00423F6F">
      <w:pPr>
        <w:pStyle w:val="Footer"/>
        <w:tabs>
          <w:tab w:val="clear" w:pos="4536"/>
          <w:tab w:val="clear" w:pos="9072"/>
        </w:tabs>
        <w:rPr>
          <w:sz w:val="22"/>
          <w:szCs w:val="22"/>
        </w:rPr>
      </w:pPr>
      <w:r w:rsidRPr="00244EFA">
        <w:rPr>
          <w:sz w:val="22"/>
          <w:szCs w:val="22"/>
        </w:rPr>
        <w:t>W celu zmniejszenia ryzyka wystąpienia objawów toksyczności hematologicznej, można profilaktycznie podać G-CSF.</w:t>
      </w:r>
    </w:p>
    <w:p w14:paraId="2DFF24B3" w14:textId="77777777" w:rsidR="00423F6F" w:rsidRPr="00244EFA" w:rsidRDefault="00423F6F" w:rsidP="00423F6F">
      <w:pPr>
        <w:pStyle w:val="Footer"/>
        <w:tabs>
          <w:tab w:val="clear" w:pos="4536"/>
          <w:tab w:val="clear" w:pos="9072"/>
        </w:tabs>
        <w:rPr>
          <w:sz w:val="22"/>
          <w:szCs w:val="22"/>
        </w:rPr>
      </w:pPr>
    </w:p>
    <w:p w14:paraId="302FC045" w14:textId="77777777" w:rsidR="00423F6F" w:rsidRPr="00244EFA" w:rsidRDefault="00423F6F" w:rsidP="00423F6F">
      <w:pPr>
        <w:pStyle w:val="Footer"/>
        <w:tabs>
          <w:tab w:val="clear" w:pos="4536"/>
          <w:tab w:val="clear" w:pos="9072"/>
        </w:tabs>
        <w:rPr>
          <w:sz w:val="22"/>
          <w:szCs w:val="22"/>
        </w:rPr>
      </w:pPr>
      <w:r w:rsidRPr="00244EFA">
        <w:rPr>
          <w:sz w:val="22"/>
          <w:szCs w:val="22"/>
        </w:rPr>
        <w:t>Docetaksel podaje się w postaci jednogodzinnego wlewu, raz na trzy tygodnie.</w:t>
      </w:r>
    </w:p>
    <w:p w14:paraId="32EFD75B" w14:textId="77777777" w:rsidR="00423F6F" w:rsidRPr="00244EFA" w:rsidRDefault="00423F6F" w:rsidP="00423F6F">
      <w:pPr>
        <w:pStyle w:val="Footer"/>
        <w:tabs>
          <w:tab w:val="clear" w:pos="4536"/>
          <w:tab w:val="clear" w:pos="9072"/>
        </w:tabs>
        <w:rPr>
          <w:sz w:val="22"/>
          <w:szCs w:val="22"/>
        </w:rPr>
      </w:pPr>
    </w:p>
    <w:p w14:paraId="3625920E" w14:textId="77777777" w:rsidR="00423F6F" w:rsidRPr="00244EFA" w:rsidRDefault="00423F6F" w:rsidP="00423F6F">
      <w:pPr>
        <w:pStyle w:val="Footer"/>
        <w:tabs>
          <w:tab w:val="clear" w:pos="4536"/>
          <w:tab w:val="clear" w:pos="9072"/>
        </w:tabs>
        <w:rPr>
          <w:i/>
          <w:sz w:val="22"/>
          <w:szCs w:val="22"/>
          <w:u w:val="single"/>
        </w:rPr>
      </w:pPr>
      <w:r w:rsidRPr="00244EFA">
        <w:rPr>
          <w:i/>
          <w:sz w:val="22"/>
          <w:szCs w:val="22"/>
          <w:u w:val="single"/>
        </w:rPr>
        <w:t>Rak piersi</w:t>
      </w:r>
    </w:p>
    <w:p w14:paraId="5A60EE50" w14:textId="77777777" w:rsidR="00423F6F" w:rsidRPr="00244EFA" w:rsidRDefault="00423F6F" w:rsidP="00423F6F">
      <w:pPr>
        <w:pStyle w:val="Footer"/>
        <w:tabs>
          <w:tab w:val="clear" w:pos="4536"/>
          <w:tab w:val="clear" w:pos="9072"/>
        </w:tabs>
        <w:rPr>
          <w:sz w:val="22"/>
          <w:szCs w:val="22"/>
        </w:rPr>
      </w:pPr>
      <w:r w:rsidRPr="00244EFA">
        <w:rPr>
          <w:sz w:val="22"/>
          <w:szCs w:val="22"/>
        </w:rPr>
        <w:t xml:space="preserve">W leczeniu uzupełniającym operacyjnego raka piersi z przerzutami </w:t>
      </w:r>
      <w:r w:rsidR="009C59B3" w:rsidRPr="00244EFA">
        <w:rPr>
          <w:sz w:val="22"/>
          <w:szCs w:val="22"/>
        </w:rPr>
        <w:t xml:space="preserve">i bez przerzutów </w:t>
      </w:r>
      <w:r w:rsidRPr="00244EFA">
        <w:rPr>
          <w:sz w:val="22"/>
          <w:szCs w:val="22"/>
        </w:rPr>
        <w:t>do węzłów chłonnych zalecana dawka docetakselu wynosi 75 mg/m</w:t>
      </w:r>
      <w:r w:rsidRPr="00244EFA">
        <w:rPr>
          <w:sz w:val="22"/>
          <w:szCs w:val="22"/>
          <w:vertAlign w:val="superscript"/>
        </w:rPr>
        <w:t>2</w:t>
      </w:r>
      <w:r w:rsidRPr="00244EFA">
        <w:rPr>
          <w:sz w:val="22"/>
          <w:szCs w:val="22"/>
        </w:rPr>
        <w:t> pc., podawana 1 godzinę po doksorubicynie w dawce 50 mg/m</w:t>
      </w:r>
      <w:r w:rsidRPr="00244EFA">
        <w:rPr>
          <w:sz w:val="22"/>
          <w:szCs w:val="22"/>
          <w:vertAlign w:val="superscript"/>
        </w:rPr>
        <w:t>2</w:t>
      </w:r>
      <w:r w:rsidRPr="00244EFA">
        <w:rPr>
          <w:sz w:val="22"/>
          <w:szCs w:val="22"/>
        </w:rPr>
        <w:t> pc. i cyklofosfamidzie w dawce 500 mg/m</w:t>
      </w:r>
      <w:r w:rsidRPr="00244EFA">
        <w:rPr>
          <w:sz w:val="22"/>
          <w:szCs w:val="22"/>
          <w:vertAlign w:val="superscript"/>
        </w:rPr>
        <w:t>2 </w:t>
      </w:r>
      <w:r w:rsidRPr="00244EFA">
        <w:rPr>
          <w:sz w:val="22"/>
          <w:szCs w:val="22"/>
        </w:rPr>
        <w:t xml:space="preserve">pc, co 3 tygodnie, przez 6 cykli </w:t>
      </w:r>
      <w:r w:rsidR="009C59B3" w:rsidRPr="00244EFA">
        <w:rPr>
          <w:sz w:val="22"/>
          <w:szCs w:val="22"/>
        </w:rPr>
        <w:t xml:space="preserve">(schemat leczenia TAC) </w:t>
      </w:r>
      <w:r w:rsidRPr="00244EFA">
        <w:rPr>
          <w:sz w:val="22"/>
          <w:szCs w:val="22"/>
        </w:rPr>
        <w:t>(patrz także: Dostosowanie dawki w trakcie leczenia).</w:t>
      </w:r>
    </w:p>
    <w:p w14:paraId="53A35AFD" w14:textId="77777777" w:rsidR="00423F6F" w:rsidRPr="00244EFA" w:rsidRDefault="00423F6F" w:rsidP="00423F6F">
      <w:pPr>
        <w:pStyle w:val="Footer"/>
        <w:tabs>
          <w:tab w:val="clear" w:pos="4536"/>
          <w:tab w:val="clear" w:pos="9072"/>
        </w:tabs>
        <w:rPr>
          <w:sz w:val="22"/>
          <w:szCs w:val="22"/>
        </w:rPr>
      </w:pPr>
      <w:r w:rsidRPr="00244EFA">
        <w:rPr>
          <w:sz w:val="22"/>
          <w:szCs w:val="22"/>
        </w:rPr>
        <w:t>W przypadku leczenia pacjentów z miejscowo zaawansowanym rakiem piersi lub rakiem piersi z</w:t>
      </w:r>
      <w:r w:rsidR="00B751E5" w:rsidRPr="00244EFA">
        <w:rPr>
          <w:sz w:val="22"/>
          <w:szCs w:val="22"/>
        </w:rPr>
        <w:t> </w:t>
      </w:r>
      <w:r w:rsidRPr="00244EFA">
        <w:rPr>
          <w:sz w:val="22"/>
          <w:szCs w:val="22"/>
        </w:rPr>
        <w:t>przerzutami, zalecana dawka docetakselu wynosi 100 mg/m</w:t>
      </w:r>
      <w:r w:rsidRPr="00244EFA">
        <w:rPr>
          <w:sz w:val="22"/>
          <w:szCs w:val="22"/>
          <w:vertAlign w:val="superscript"/>
        </w:rPr>
        <w:t>2</w:t>
      </w:r>
      <w:r w:rsidRPr="00244EFA">
        <w:rPr>
          <w:sz w:val="22"/>
          <w:szCs w:val="22"/>
        </w:rPr>
        <w:t> pc. w monoterapii. W leczeniu pierwszego rzutu, docetaksel w dawce 75 mg/m</w:t>
      </w:r>
      <w:r w:rsidRPr="00244EFA">
        <w:rPr>
          <w:sz w:val="22"/>
          <w:szCs w:val="22"/>
          <w:vertAlign w:val="superscript"/>
        </w:rPr>
        <w:t>2</w:t>
      </w:r>
      <w:r w:rsidRPr="00244EFA">
        <w:rPr>
          <w:sz w:val="22"/>
          <w:szCs w:val="22"/>
        </w:rPr>
        <w:t> pc. stosuje się w skojarzeniu z doksorubicyną (50 mg/m</w:t>
      </w:r>
      <w:r w:rsidRPr="00244EFA">
        <w:rPr>
          <w:sz w:val="22"/>
          <w:szCs w:val="22"/>
          <w:vertAlign w:val="superscript"/>
        </w:rPr>
        <w:t>2 </w:t>
      </w:r>
      <w:r w:rsidRPr="00244EFA">
        <w:rPr>
          <w:sz w:val="22"/>
          <w:szCs w:val="22"/>
        </w:rPr>
        <w:t>pc.).</w:t>
      </w:r>
    </w:p>
    <w:p w14:paraId="3CE67347" w14:textId="77777777" w:rsidR="00423F6F" w:rsidRPr="00244EFA" w:rsidRDefault="00423F6F" w:rsidP="00423F6F">
      <w:pPr>
        <w:rPr>
          <w:sz w:val="22"/>
          <w:szCs w:val="22"/>
          <w:lang w:val="pl-PL"/>
        </w:rPr>
      </w:pPr>
    </w:p>
    <w:p w14:paraId="6FE13CB0" w14:textId="77777777" w:rsidR="00423F6F" w:rsidRPr="00244EFA" w:rsidRDefault="00423F6F" w:rsidP="00423F6F">
      <w:pPr>
        <w:rPr>
          <w:sz w:val="22"/>
          <w:szCs w:val="22"/>
          <w:lang w:val="pl-PL"/>
        </w:rPr>
      </w:pPr>
      <w:r w:rsidRPr="00244EFA">
        <w:rPr>
          <w:sz w:val="22"/>
          <w:szCs w:val="22"/>
          <w:lang w:val="pl-PL"/>
        </w:rPr>
        <w:t>W połączeniu z trastuzumabem, zalecana dawka docetakselu wynosi 100 mg/m</w:t>
      </w:r>
      <w:r w:rsidRPr="00244EFA">
        <w:rPr>
          <w:sz w:val="22"/>
          <w:szCs w:val="22"/>
          <w:vertAlign w:val="superscript"/>
          <w:lang w:val="pl-PL"/>
        </w:rPr>
        <w:t>2</w:t>
      </w:r>
      <w:r w:rsidRPr="00244EFA">
        <w:rPr>
          <w:sz w:val="22"/>
          <w:szCs w:val="22"/>
          <w:lang w:val="pl-PL"/>
        </w:rPr>
        <w:t xml:space="preserve"> pc. co trzy tygodnie, z trastuzumabem podawanym co tydzień. W badaniach </w:t>
      </w:r>
      <w:r w:rsidR="00F94FE8" w:rsidRPr="00244EFA">
        <w:rPr>
          <w:sz w:val="22"/>
          <w:szCs w:val="22"/>
          <w:lang w:val="pl-PL"/>
        </w:rPr>
        <w:t>główn</w:t>
      </w:r>
      <w:r w:rsidRPr="00244EFA">
        <w:rPr>
          <w:sz w:val="22"/>
          <w:szCs w:val="22"/>
          <w:lang w:val="pl-PL"/>
        </w:rPr>
        <w:t>ych po pierwszej dawce trastuzumabu podawano następnego dnia pierwszy wlew docetakselu. Kolejne dawki docetakselu podawano natychmiast po zakończeniu wlewu trastuzumabu, jeśli podana poprzednio dawka trastuzumabu była dobrze tolerowana. Dawka i sposób podawania trastuzumabu, patrz: charakterystyka produktu leczniczego trastuzumabu.</w:t>
      </w:r>
    </w:p>
    <w:p w14:paraId="2EE21A3C" w14:textId="77777777" w:rsidR="00423F6F" w:rsidRPr="00244EFA" w:rsidRDefault="00423F6F" w:rsidP="00423F6F">
      <w:pPr>
        <w:pStyle w:val="Footer"/>
        <w:tabs>
          <w:tab w:val="clear" w:pos="4536"/>
          <w:tab w:val="clear" w:pos="9072"/>
        </w:tabs>
        <w:rPr>
          <w:sz w:val="22"/>
          <w:szCs w:val="22"/>
        </w:rPr>
      </w:pPr>
    </w:p>
    <w:p w14:paraId="331531A9" w14:textId="77777777" w:rsidR="00423F6F" w:rsidRPr="00244EFA" w:rsidRDefault="00423F6F" w:rsidP="00423F6F">
      <w:pPr>
        <w:pStyle w:val="Footer"/>
        <w:tabs>
          <w:tab w:val="clear" w:pos="4536"/>
          <w:tab w:val="clear" w:pos="9072"/>
        </w:tabs>
        <w:rPr>
          <w:sz w:val="22"/>
          <w:szCs w:val="22"/>
        </w:rPr>
      </w:pPr>
      <w:r w:rsidRPr="00244EFA">
        <w:rPr>
          <w:sz w:val="22"/>
          <w:szCs w:val="22"/>
        </w:rPr>
        <w:t>W skojarzeniu z kapecytabiną, zalecana dawka docetakselu wynosi 75 mg/m</w:t>
      </w:r>
      <w:r w:rsidRPr="00244EFA">
        <w:rPr>
          <w:sz w:val="22"/>
          <w:szCs w:val="22"/>
          <w:vertAlign w:val="superscript"/>
        </w:rPr>
        <w:t>2</w:t>
      </w:r>
      <w:r w:rsidRPr="00244EFA">
        <w:rPr>
          <w:sz w:val="22"/>
          <w:szCs w:val="22"/>
        </w:rPr>
        <w:t> pc. co trzy tygodnie, jednocześnie z kapecytabiną w dawce 1250 mg/m</w:t>
      </w:r>
      <w:r w:rsidRPr="00244EFA">
        <w:rPr>
          <w:sz w:val="22"/>
          <w:szCs w:val="22"/>
          <w:vertAlign w:val="superscript"/>
        </w:rPr>
        <w:t>2 </w:t>
      </w:r>
      <w:r w:rsidRPr="00244EFA">
        <w:rPr>
          <w:sz w:val="22"/>
          <w:szCs w:val="22"/>
        </w:rPr>
        <w:t>pc. dwa razy na dobę (w ciągu 30 minut po jedzeniu) przez 2 tygodnie, a następnie 1 tydzień przerwy. W celu obliczenia dawki kapecytabiny w</w:t>
      </w:r>
      <w:r w:rsidR="00B751E5" w:rsidRPr="00244EFA">
        <w:rPr>
          <w:sz w:val="22"/>
          <w:szCs w:val="22"/>
        </w:rPr>
        <w:t> </w:t>
      </w:r>
      <w:r w:rsidRPr="00244EFA">
        <w:rPr>
          <w:sz w:val="22"/>
          <w:szCs w:val="22"/>
        </w:rPr>
        <w:t>przeliczeniu na powierzchnię ciała – patrz charakterystyka produktu leczniczego zawierającego kapecytabinę.</w:t>
      </w:r>
    </w:p>
    <w:p w14:paraId="4F1EED45" w14:textId="77777777" w:rsidR="00423F6F" w:rsidRPr="00244EFA" w:rsidRDefault="00423F6F" w:rsidP="00423F6F">
      <w:pPr>
        <w:pStyle w:val="Footer"/>
        <w:tabs>
          <w:tab w:val="clear" w:pos="4536"/>
          <w:tab w:val="clear" w:pos="9072"/>
        </w:tabs>
        <w:rPr>
          <w:sz w:val="22"/>
          <w:szCs w:val="22"/>
        </w:rPr>
      </w:pPr>
    </w:p>
    <w:p w14:paraId="708157D7" w14:textId="77777777" w:rsidR="00423F6F" w:rsidRPr="00244EFA" w:rsidRDefault="00423F6F" w:rsidP="00423F6F">
      <w:pPr>
        <w:pStyle w:val="BodyText2"/>
        <w:spacing w:line="240" w:lineRule="auto"/>
        <w:rPr>
          <w:i/>
          <w:sz w:val="22"/>
          <w:szCs w:val="22"/>
          <w:u w:val="single"/>
        </w:rPr>
      </w:pPr>
      <w:r w:rsidRPr="00244EFA">
        <w:rPr>
          <w:i/>
          <w:sz w:val="22"/>
          <w:szCs w:val="22"/>
          <w:u w:val="single"/>
        </w:rPr>
        <w:t>Niedrobnokomórkowy rak płuc</w:t>
      </w:r>
    </w:p>
    <w:p w14:paraId="2D13C2E6" w14:textId="77777777" w:rsidR="00423F6F" w:rsidRPr="00244EFA" w:rsidRDefault="00423F6F" w:rsidP="00423F6F">
      <w:pPr>
        <w:rPr>
          <w:sz w:val="22"/>
          <w:szCs w:val="22"/>
          <w:lang w:val="pl-PL"/>
        </w:rPr>
      </w:pPr>
      <w:r w:rsidRPr="00244EFA">
        <w:rPr>
          <w:sz w:val="22"/>
          <w:szCs w:val="22"/>
          <w:lang w:val="pl-PL"/>
        </w:rPr>
        <w:t>U pacjentów z niedrobnokomórkowym rakiem płuca, którzy dotychczas nie byli poddawani chemioterapii zalecany schemat dawkowania to docetaksel w dawce 75 mg/m</w:t>
      </w:r>
      <w:r w:rsidRPr="00244EFA">
        <w:rPr>
          <w:sz w:val="22"/>
          <w:szCs w:val="22"/>
          <w:vertAlign w:val="superscript"/>
          <w:lang w:val="pl-PL"/>
        </w:rPr>
        <w:t>2</w:t>
      </w:r>
      <w:r w:rsidRPr="00244EFA">
        <w:rPr>
          <w:sz w:val="22"/>
          <w:szCs w:val="22"/>
          <w:lang w:val="pl-PL"/>
        </w:rPr>
        <w:t> pc. jednocześnie z</w:t>
      </w:r>
      <w:r w:rsidR="00B751E5" w:rsidRPr="00244EFA">
        <w:rPr>
          <w:sz w:val="22"/>
          <w:szCs w:val="22"/>
          <w:lang w:val="pl-PL"/>
        </w:rPr>
        <w:t> </w:t>
      </w:r>
      <w:r w:rsidRPr="00244EFA">
        <w:rPr>
          <w:sz w:val="22"/>
          <w:szCs w:val="22"/>
          <w:lang w:val="pl-PL"/>
        </w:rPr>
        <w:t>cisplatyną podawaną w dawce 75 mg/m</w:t>
      </w:r>
      <w:r w:rsidRPr="00244EFA">
        <w:rPr>
          <w:sz w:val="22"/>
          <w:szCs w:val="22"/>
          <w:vertAlign w:val="superscript"/>
          <w:lang w:val="pl-PL"/>
        </w:rPr>
        <w:t>2</w:t>
      </w:r>
      <w:r w:rsidRPr="00244EFA">
        <w:rPr>
          <w:sz w:val="22"/>
          <w:szCs w:val="22"/>
          <w:lang w:val="pl-PL"/>
        </w:rPr>
        <w:t> pc. przez 30-60 minut. U pacjentów po niepowodzeniu poprzednio stosowanej chemioterapii produktami platyny, zalecana dawka to 75 mg/m</w:t>
      </w:r>
      <w:r w:rsidRPr="00244EFA">
        <w:rPr>
          <w:sz w:val="22"/>
          <w:szCs w:val="22"/>
          <w:vertAlign w:val="superscript"/>
          <w:lang w:val="pl-PL"/>
        </w:rPr>
        <w:t>2 </w:t>
      </w:r>
      <w:r w:rsidRPr="00244EFA">
        <w:rPr>
          <w:sz w:val="22"/>
          <w:szCs w:val="22"/>
          <w:lang w:val="pl-PL"/>
        </w:rPr>
        <w:t>pc. docetakselu w monoterapii.</w:t>
      </w:r>
    </w:p>
    <w:p w14:paraId="6A28CBB1" w14:textId="77777777" w:rsidR="00423F6F" w:rsidRPr="00244EFA" w:rsidRDefault="00423F6F" w:rsidP="00423F6F">
      <w:pPr>
        <w:rPr>
          <w:sz w:val="22"/>
          <w:szCs w:val="22"/>
          <w:lang w:val="pl-PL"/>
        </w:rPr>
      </w:pPr>
    </w:p>
    <w:p w14:paraId="3A1B32D9" w14:textId="77777777" w:rsidR="00423F6F" w:rsidRPr="00244EFA" w:rsidRDefault="00423F6F" w:rsidP="00423F6F">
      <w:pPr>
        <w:pStyle w:val="Standard"/>
        <w:widowControl/>
        <w:autoSpaceDE/>
        <w:autoSpaceDN/>
        <w:spacing w:line="240" w:lineRule="auto"/>
        <w:rPr>
          <w:i/>
          <w:u w:val="single"/>
          <w:lang w:val="pl-PL"/>
        </w:rPr>
      </w:pPr>
      <w:r w:rsidRPr="00244EFA">
        <w:rPr>
          <w:i/>
          <w:u w:val="single"/>
          <w:lang w:val="pl-PL"/>
        </w:rPr>
        <w:t>Rak gruczołu krokowego</w:t>
      </w:r>
      <w:r w:rsidR="000A606B">
        <w:rPr>
          <w:i/>
          <w:u w:val="single"/>
          <w:lang w:val="pl-PL"/>
        </w:rPr>
        <w:br/>
      </w:r>
      <w:r w:rsidR="000A606B" w:rsidRPr="00A929F7">
        <w:rPr>
          <w:i/>
          <w:lang w:val="pl-PL"/>
        </w:rPr>
        <w:t>Oporny na kastrację rak gruczołu krokowego z przerzutami</w:t>
      </w:r>
    </w:p>
    <w:p w14:paraId="407A77BD" w14:textId="77777777" w:rsidR="000A606B" w:rsidRPr="000A606B" w:rsidRDefault="00423F6F" w:rsidP="000A606B">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Równocześnie podaje się doustnie 5 mg prednizonu lub prednizolonu, dwa razy na dobę (patrz punkt 5.1).</w:t>
      </w:r>
      <w:r w:rsidR="000A606B">
        <w:rPr>
          <w:sz w:val="22"/>
          <w:szCs w:val="22"/>
          <w:lang w:val="pl-PL"/>
        </w:rPr>
        <w:br/>
      </w:r>
      <w:r w:rsidR="000A606B">
        <w:rPr>
          <w:sz w:val="22"/>
          <w:szCs w:val="22"/>
          <w:lang w:val="pl-PL"/>
        </w:rPr>
        <w:br/>
      </w:r>
      <w:r w:rsidR="002A5306" w:rsidRPr="002A5306">
        <w:rPr>
          <w:i/>
          <w:sz w:val="22"/>
          <w:szCs w:val="22"/>
          <w:lang w:val="pl-PL"/>
        </w:rPr>
        <w:t xml:space="preserve">Hormonowrażliwy rak </w:t>
      </w:r>
      <w:r w:rsidR="000A606B" w:rsidRPr="00AE1333">
        <w:rPr>
          <w:i/>
          <w:sz w:val="22"/>
          <w:szCs w:val="22"/>
          <w:lang w:val="pl-PL"/>
        </w:rPr>
        <w:t>gruczołu krokowego z przerzutami</w:t>
      </w:r>
    </w:p>
    <w:p w14:paraId="35505D63" w14:textId="77777777" w:rsidR="00423F6F" w:rsidRPr="00244EFA" w:rsidRDefault="000A606B" w:rsidP="000A606B">
      <w:pPr>
        <w:rPr>
          <w:sz w:val="22"/>
          <w:szCs w:val="22"/>
          <w:lang w:val="pl-PL"/>
        </w:rPr>
      </w:pPr>
      <w:r w:rsidRPr="000A606B">
        <w:rPr>
          <w:sz w:val="22"/>
          <w:szCs w:val="22"/>
          <w:lang w:val="pl-PL"/>
        </w:rPr>
        <w:t>Zalecana da</w:t>
      </w:r>
      <w:r>
        <w:rPr>
          <w:sz w:val="22"/>
          <w:szCs w:val="22"/>
          <w:lang w:val="pl-PL"/>
        </w:rPr>
        <w:t>wka docetakselu wynosi 75 mg/</w:t>
      </w:r>
      <w:r w:rsidRPr="00244EFA">
        <w:rPr>
          <w:sz w:val="22"/>
          <w:szCs w:val="22"/>
          <w:lang w:val="pl-PL"/>
        </w:rPr>
        <w:t>m</w:t>
      </w:r>
      <w:r w:rsidRPr="00244EFA">
        <w:rPr>
          <w:sz w:val="22"/>
          <w:szCs w:val="22"/>
          <w:vertAlign w:val="superscript"/>
          <w:lang w:val="pl-PL"/>
        </w:rPr>
        <w:t>2</w:t>
      </w:r>
      <w:r w:rsidRPr="000A606B">
        <w:rPr>
          <w:sz w:val="22"/>
          <w:szCs w:val="22"/>
          <w:lang w:val="pl-PL"/>
        </w:rPr>
        <w:t xml:space="preserve"> co 3 tygodnie przez 6 cykli. Prednizon lub prednizolon 5 mg doustnie dwa razy </w:t>
      </w:r>
      <w:r w:rsidR="002F04B9">
        <w:rPr>
          <w:sz w:val="22"/>
          <w:szCs w:val="22"/>
          <w:lang w:val="pl-PL"/>
        </w:rPr>
        <w:t>na dobę</w:t>
      </w:r>
      <w:r w:rsidRPr="000A606B">
        <w:rPr>
          <w:sz w:val="22"/>
          <w:szCs w:val="22"/>
          <w:lang w:val="pl-PL"/>
        </w:rPr>
        <w:t xml:space="preserve"> można podawać w sposób ciągły.</w:t>
      </w:r>
    </w:p>
    <w:p w14:paraId="671B5CA1" w14:textId="77777777" w:rsidR="00423F6F" w:rsidRPr="00244EFA" w:rsidRDefault="00423F6F" w:rsidP="00423F6F">
      <w:pPr>
        <w:rPr>
          <w:sz w:val="22"/>
          <w:szCs w:val="22"/>
          <w:lang w:val="pl-PL"/>
        </w:rPr>
      </w:pPr>
    </w:p>
    <w:p w14:paraId="1FBD7923" w14:textId="77777777" w:rsidR="00423F6F" w:rsidRPr="00244EFA" w:rsidRDefault="00423F6F" w:rsidP="00423F6F">
      <w:pPr>
        <w:pStyle w:val="Standard"/>
        <w:widowControl/>
        <w:autoSpaceDE/>
        <w:autoSpaceDN/>
        <w:spacing w:line="240" w:lineRule="auto"/>
        <w:rPr>
          <w:i/>
          <w:u w:val="single"/>
          <w:lang w:val="pl-PL"/>
        </w:rPr>
      </w:pPr>
      <w:r w:rsidRPr="00244EFA">
        <w:rPr>
          <w:i/>
          <w:u w:val="single"/>
          <w:lang w:val="pl-PL"/>
        </w:rPr>
        <w:t>Gruczolakorak żołądka</w:t>
      </w:r>
    </w:p>
    <w:p w14:paraId="42DCF5BA" w14:textId="77777777" w:rsidR="00423F6F" w:rsidRPr="00244EFA" w:rsidRDefault="00423F6F" w:rsidP="00423F6F">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Lek podaje się w postaci wlewu, trwającego 1 godzinę. Następnie podaje się cisplatynę w dawce 75 mg/m</w:t>
      </w:r>
      <w:r w:rsidRPr="00244EFA">
        <w:rPr>
          <w:sz w:val="22"/>
          <w:szCs w:val="22"/>
          <w:vertAlign w:val="superscript"/>
          <w:lang w:val="pl-PL"/>
        </w:rPr>
        <w:t>2 </w:t>
      </w:r>
      <w:r w:rsidRPr="00244EFA">
        <w:rPr>
          <w:sz w:val="22"/>
          <w:szCs w:val="22"/>
          <w:lang w:val="pl-PL"/>
        </w:rPr>
        <w:t>pc. w postaci wlewu trwającego od 1 do 3 godzin (oba leki podaje się wyłącznie w 1</w:t>
      </w:r>
      <w:r w:rsidR="004B46B4" w:rsidRPr="00244EFA">
        <w:rPr>
          <w:sz w:val="22"/>
          <w:szCs w:val="22"/>
          <w:lang w:val="pl-PL"/>
        </w:rPr>
        <w:t>.</w:t>
      </w:r>
      <w:r w:rsidRPr="00244EFA">
        <w:rPr>
          <w:sz w:val="22"/>
          <w:szCs w:val="22"/>
          <w:lang w:val="pl-PL"/>
        </w:rPr>
        <w:t> dobie). W kolejnych dniach podaje się 5-fluorouracyl w</w:t>
      </w:r>
      <w:r w:rsidR="00B751E5" w:rsidRPr="00244EFA">
        <w:rPr>
          <w:sz w:val="22"/>
          <w:szCs w:val="22"/>
          <w:lang w:val="pl-PL"/>
        </w:rPr>
        <w:t> </w:t>
      </w:r>
      <w:r w:rsidRPr="00244EFA">
        <w:rPr>
          <w:sz w:val="22"/>
          <w:szCs w:val="22"/>
          <w:lang w:val="pl-PL"/>
        </w:rPr>
        <w:t>dawce 750 mg/m</w:t>
      </w:r>
      <w:r w:rsidRPr="00244EFA">
        <w:rPr>
          <w:sz w:val="22"/>
          <w:szCs w:val="22"/>
          <w:vertAlign w:val="superscript"/>
          <w:lang w:val="pl-PL"/>
        </w:rPr>
        <w:t>2</w:t>
      </w:r>
      <w:r w:rsidRPr="00244EFA">
        <w:rPr>
          <w:sz w:val="22"/>
          <w:szCs w:val="22"/>
          <w:lang w:val="pl-PL"/>
        </w:rPr>
        <w:t> pc., w postaci ciągłego wlewu, trwającego 24 godziny, przez 5 dni. Pierwszą dawkę podaje się po zakończeniu wlewu cisplatyny. Cykle terapii powtarza się co trzy tygodnie. Pacjenci muszą otrzymywać premedykację, obejmującą leki przeciwwymiotne oraz być odpowiednio nawodnieni przed podaniem cisplatyny. Należy profilaktycznie podawać G-CSF w celu zmniejszenia ryzyka działania toksycznego na krew i układ krwiotwórczy (patrz także</w:t>
      </w:r>
      <w:r w:rsidR="00B45813" w:rsidRPr="00244EFA">
        <w:rPr>
          <w:sz w:val="22"/>
          <w:szCs w:val="22"/>
          <w:lang w:val="pl-PL"/>
        </w:rPr>
        <w:t>:</w:t>
      </w:r>
      <w:r w:rsidRPr="00244EFA">
        <w:rPr>
          <w:sz w:val="22"/>
          <w:szCs w:val="22"/>
          <w:lang w:val="pl-PL"/>
        </w:rPr>
        <w:t xml:space="preserve"> Dostosowanie dawki w</w:t>
      </w:r>
      <w:r w:rsidR="00B751E5" w:rsidRPr="00244EFA">
        <w:rPr>
          <w:sz w:val="22"/>
          <w:szCs w:val="22"/>
          <w:lang w:val="pl-PL"/>
        </w:rPr>
        <w:t> </w:t>
      </w:r>
      <w:r w:rsidRPr="00244EFA">
        <w:rPr>
          <w:sz w:val="22"/>
          <w:szCs w:val="22"/>
          <w:lang w:val="pl-PL"/>
        </w:rPr>
        <w:t>trakcie leczenia).</w:t>
      </w:r>
    </w:p>
    <w:p w14:paraId="31CBBB62" w14:textId="77777777" w:rsidR="00423F6F" w:rsidRPr="00244EFA" w:rsidRDefault="00423F6F" w:rsidP="00423F6F">
      <w:pPr>
        <w:rPr>
          <w:sz w:val="22"/>
          <w:szCs w:val="22"/>
          <w:lang w:val="pl-PL"/>
        </w:rPr>
      </w:pPr>
    </w:p>
    <w:p w14:paraId="6FE07E22" w14:textId="77777777" w:rsidR="00423F6F" w:rsidRPr="00244EFA" w:rsidRDefault="00423F6F" w:rsidP="00423F6F">
      <w:pPr>
        <w:rPr>
          <w:i/>
          <w:sz w:val="22"/>
          <w:szCs w:val="22"/>
          <w:u w:val="single"/>
          <w:lang w:val="pl-PL"/>
        </w:rPr>
      </w:pPr>
      <w:r w:rsidRPr="00244EFA">
        <w:rPr>
          <w:bCs/>
          <w:i/>
          <w:sz w:val="22"/>
          <w:szCs w:val="22"/>
          <w:u w:val="single"/>
          <w:lang w:val="pl-PL"/>
        </w:rPr>
        <w:t>Rak głowy i szyi</w:t>
      </w:r>
    </w:p>
    <w:p w14:paraId="1253CEE6" w14:textId="77777777" w:rsidR="00423F6F" w:rsidRPr="00244EFA" w:rsidRDefault="00423F6F" w:rsidP="00423F6F">
      <w:pPr>
        <w:rPr>
          <w:sz w:val="22"/>
          <w:szCs w:val="22"/>
          <w:lang w:val="pl-PL"/>
        </w:rPr>
      </w:pPr>
      <w:r w:rsidRPr="00244EFA">
        <w:rPr>
          <w:sz w:val="22"/>
          <w:szCs w:val="22"/>
          <w:lang w:val="pl-PL"/>
        </w:rPr>
        <w:t>Pacjenci muszą otrzymać leki przeciwwymiotne jako premedykację. Konieczne jest także odpowiednie nawodnienie (przed i po podaniu cisplatyny). Wskazane jest profilaktyczne stosowanie G-CSF w celu zmniejszenia ryzyka działania toksycznego na układ krwiotwórczy. Wszyscy pacjenci uczestniczący w badaniach klinicznych TAX 323 i TAX 324 otrzymywali profilaktycznie antybiotyki.</w:t>
      </w:r>
    </w:p>
    <w:p w14:paraId="3434FA70" w14:textId="77777777" w:rsidR="00423F6F" w:rsidRPr="00244EFA" w:rsidRDefault="00423F6F" w:rsidP="00423F6F">
      <w:pPr>
        <w:rPr>
          <w:sz w:val="22"/>
          <w:szCs w:val="22"/>
          <w:lang w:val="pl-PL"/>
        </w:rPr>
      </w:pPr>
    </w:p>
    <w:p w14:paraId="6F786CF5" w14:textId="77777777" w:rsidR="00423F6F" w:rsidRPr="00244EFA" w:rsidRDefault="00423F6F" w:rsidP="00760E5F">
      <w:pPr>
        <w:numPr>
          <w:ilvl w:val="0"/>
          <w:numId w:val="66"/>
        </w:numPr>
        <w:tabs>
          <w:tab w:val="clear" w:pos="720"/>
          <w:tab w:val="num" w:pos="540"/>
        </w:tabs>
        <w:ind w:left="567" w:hanging="567"/>
        <w:rPr>
          <w:sz w:val="22"/>
          <w:szCs w:val="22"/>
          <w:lang w:val="pl-PL"/>
        </w:rPr>
      </w:pPr>
      <w:r w:rsidRPr="00244EFA">
        <w:rPr>
          <w:sz w:val="22"/>
          <w:szCs w:val="22"/>
          <w:lang w:val="pl-PL"/>
        </w:rPr>
        <w:t>Chemioterapia indukcyjna, a następnie radioterapia (TAX 323)</w:t>
      </w:r>
    </w:p>
    <w:p w14:paraId="79F8DDC6" w14:textId="77777777" w:rsidR="00423F6F" w:rsidRPr="00244EFA" w:rsidRDefault="00423F6F" w:rsidP="00423F6F">
      <w:pPr>
        <w:ind w:left="540"/>
        <w:rPr>
          <w:sz w:val="22"/>
          <w:szCs w:val="22"/>
          <w:lang w:val="pl-PL"/>
        </w:rPr>
      </w:pPr>
      <w:r w:rsidRPr="00244EFA">
        <w:rPr>
          <w:sz w:val="22"/>
          <w:szCs w:val="22"/>
          <w:lang w:val="pl-PL"/>
        </w:rPr>
        <w:t>Zalecana dawka docetakselu w leczeniu indukcyjnym nieoperacyjnego miejscowo zaawansowanego raka płaskonabłonkowego głowy i szyi (ang. SCCHN) wynosi 75 mg/m</w:t>
      </w:r>
      <w:r w:rsidRPr="00244EFA">
        <w:rPr>
          <w:sz w:val="22"/>
          <w:szCs w:val="22"/>
          <w:vertAlign w:val="superscript"/>
          <w:lang w:val="pl-PL"/>
        </w:rPr>
        <w:t>2</w:t>
      </w:r>
      <w:r w:rsidRPr="00244EFA">
        <w:rPr>
          <w:sz w:val="22"/>
          <w:szCs w:val="22"/>
          <w:lang w:val="pl-PL"/>
        </w:rPr>
        <w:t xml:space="preserve"> pc. </w:t>
      </w:r>
      <w:r w:rsidR="00B751E5" w:rsidRPr="00244EFA">
        <w:rPr>
          <w:sz w:val="22"/>
          <w:szCs w:val="22"/>
          <w:lang w:val="pl-PL"/>
        </w:rPr>
        <w:t>w </w:t>
      </w:r>
      <w:r w:rsidRPr="00244EFA">
        <w:rPr>
          <w:sz w:val="22"/>
          <w:szCs w:val="22"/>
          <w:lang w:val="pl-PL"/>
        </w:rPr>
        <w:t>postaci wlewu trwającego 1 godzinę, a następnie podanie cisplatyny w dawce 75 mg/m</w:t>
      </w:r>
      <w:r w:rsidRPr="00244EFA">
        <w:rPr>
          <w:sz w:val="22"/>
          <w:szCs w:val="22"/>
          <w:vertAlign w:val="superscript"/>
          <w:lang w:val="pl-PL"/>
        </w:rPr>
        <w:t>2</w:t>
      </w:r>
      <w:r w:rsidRPr="00244EFA">
        <w:rPr>
          <w:sz w:val="22"/>
          <w:szCs w:val="22"/>
          <w:lang w:val="pl-PL"/>
        </w:rPr>
        <w:t xml:space="preserve"> pc. </w:t>
      </w:r>
      <w:r w:rsidR="00B751E5" w:rsidRPr="00244EFA">
        <w:rPr>
          <w:sz w:val="22"/>
          <w:szCs w:val="22"/>
          <w:lang w:val="pl-PL"/>
        </w:rPr>
        <w:t>w </w:t>
      </w:r>
      <w:r w:rsidRPr="00244EFA">
        <w:rPr>
          <w:sz w:val="22"/>
          <w:szCs w:val="22"/>
          <w:lang w:val="pl-PL"/>
        </w:rPr>
        <w:t>pierwszej dobie cyklu terapii. Następnie podaje się 5-fluorouracyl w postaci ciągłego wlewu, w dawce 750 mg/m</w:t>
      </w:r>
      <w:r w:rsidRPr="00244EFA">
        <w:rPr>
          <w:sz w:val="22"/>
          <w:szCs w:val="22"/>
          <w:vertAlign w:val="superscript"/>
          <w:lang w:val="pl-PL"/>
        </w:rPr>
        <w:t>2</w:t>
      </w:r>
      <w:r w:rsidRPr="00244EFA">
        <w:rPr>
          <w:sz w:val="22"/>
          <w:szCs w:val="22"/>
          <w:lang w:val="pl-PL"/>
        </w:rPr>
        <w:t> pc. na dobę, przez pięć dni. Ten schemat podaje się co 3 tygodnie, przez 4 kolejne cykle. Po chemioterapii pacjenci powinni otrzymywać radioterapię.</w:t>
      </w:r>
    </w:p>
    <w:p w14:paraId="5B60EEFD" w14:textId="77777777" w:rsidR="00423F6F" w:rsidRPr="00244EFA" w:rsidRDefault="00423F6F" w:rsidP="00423F6F">
      <w:pPr>
        <w:ind w:left="540"/>
        <w:rPr>
          <w:sz w:val="22"/>
          <w:szCs w:val="22"/>
          <w:lang w:val="pl-PL"/>
        </w:rPr>
      </w:pPr>
    </w:p>
    <w:p w14:paraId="30BD35B4" w14:textId="77777777" w:rsidR="00423F6F" w:rsidRPr="00244EFA" w:rsidRDefault="00423F6F" w:rsidP="00760E5F">
      <w:pPr>
        <w:numPr>
          <w:ilvl w:val="0"/>
          <w:numId w:val="66"/>
        </w:numPr>
        <w:tabs>
          <w:tab w:val="clear" w:pos="720"/>
          <w:tab w:val="num" w:pos="540"/>
        </w:tabs>
        <w:ind w:hanging="720"/>
        <w:rPr>
          <w:sz w:val="22"/>
          <w:szCs w:val="22"/>
          <w:lang w:val="pl-PL"/>
        </w:rPr>
      </w:pPr>
      <w:r w:rsidRPr="00244EFA">
        <w:rPr>
          <w:sz w:val="22"/>
          <w:szCs w:val="22"/>
          <w:lang w:val="pl-PL"/>
        </w:rPr>
        <w:t>Chemioterapia indukcyjna, a następnie chemioradioterapia (TAX 324)</w:t>
      </w:r>
    </w:p>
    <w:p w14:paraId="65C21367" w14:textId="77777777" w:rsidR="00423F6F" w:rsidRPr="00244EFA" w:rsidRDefault="00423F6F" w:rsidP="00423F6F">
      <w:pPr>
        <w:ind w:left="540"/>
        <w:rPr>
          <w:sz w:val="22"/>
          <w:szCs w:val="22"/>
          <w:lang w:val="pl-PL"/>
        </w:rPr>
      </w:pPr>
      <w:r w:rsidRPr="00244EFA">
        <w:rPr>
          <w:sz w:val="22"/>
          <w:szCs w:val="22"/>
          <w:lang w:val="pl-PL"/>
        </w:rPr>
        <w:t>W leczeniu indukcyjnym miejscowo zaawansowanego raka (guz nie nadający się do wycięcia, małe prawdopodobieństwo wyleczenia operacyjnego, próba zachowania narządu) płaskonabłonkowego głowy i szyi (ang. SCCHN), zalecana dawka docetakselu wynosi 75 mg/m</w:t>
      </w:r>
      <w:r w:rsidRPr="00244EFA">
        <w:rPr>
          <w:sz w:val="22"/>
          <w:szCs w:val="22"/>
          <w:vertAlign w:val="superscript"/>
          <w:lang w:val="pl-PL"/>
        </w:rPr>
        <w:t>2</w:t>
      </w:r>
      <w:r w:rsidRPr="00244EFA">
        <w:rPr>
          <w:sz w:val="22"/>
          <w:szCs w:val="22"/>
          <w:lang w:val="pl-PL"/>
        </w:rPr>
        <w:t> pc. w postaci wlewu trwającego 1 godzinę</w:t>
      </w:r>
      <w:r w:rsidR="005F5E47" w:rsidRPr="00244EFA">
        <w:rPr>
          <w:sz w:val="22"/>
          <w:szCs w:val="22"/>
          <w:lang w:val="pl-PL"/>
        </w:rPr>
        <w:t xml:space="preserve"> </w:t>
      </w:r>
      <w:r w:rsidRPr="00244EFA">
        <w:rPr>
          <w:sz w:val="22"/>
          <w:szCs w:val="22"/>
          <w:lang w:val="pl-PL"/>
        </w:rPr>
        <w:t>w pierwszej dobie, a następnie cisplatyna w dawce 100 mg/m</w:t>
      </w:r>
      <w:r w:rsidRPr="00244EFA">
        <w:rPr>
          <w:sz w:val="22"/>
          <w:szCs w:val="22"/>
          <w:vertAlign w:val="superscript"/>
          <w:lang w:val="pl-PL"/>
        </w:rPr>
        <w:t>2</w:t>
      </w:r>
      <w:r w:rsidRPr="00244EFA">
        <w:rPr>
          <w:sz w:val="22"/>
          <w:szCs w:val="22"/>
          <w:lang w:val="pl-PL"/>
        </w:rPr>
        <w:t> pc. we wlewie trwającym od 30 minut do 3 godzin. Następnie podaje się 5</w:t>
      </w:r>
      <w:r w:rsidR="005F5E47" w:rsidRPr="00244EFA">
        <w:rPr>
          <w:sz w:val="22"/>
          <w:szCs w:val="22"/>
          <w:lang w:val="pl-PL"/>
        </w:rPr>
        <w:noBreakHyphen/>
      </w:r>
      <w:r w:rsidRPr="00244EFA">
        <w:rPr>
          <w:sz w:val="22"/>
          <w:szCs w:val="22"/>
          <w:lang w:val="pl-PL"/>
        </w:rPr>
        <w:t>fluorouracyl w postaci ciągłego wlewu, w dawce 1000 mg/m</w:t>
      </w:r>
      <w:r w:rsidRPr="00244EFA">
        <w:rPr>
          <w:sz w:val="22"/>
          <w:szCs w:val="22"/>
          <w:vertAlign w:val="superscript"/>
          <w:lang w:val="pl-PL"/>
        </w:rPr>
        <w:t>2</w:t>
      </w:r>
      <w:r w:rsidRPr="00244EFA">
        <w:rPr>
          <w:sz w:val="22"/>
          <w:szCs w:val="22"/>
          <w:lang w:val="pl-PL"/>
        </w:rPr>
        <w:t> pc. na dobę, od pierwszej do czwartej doby. Ten schemat podaje się co 3 tygodnie, przez 3 kolejne cykle. Po chemioterapii pacjenci powinni otrzymywać chemioradioterapię.</w:t>
      </w:r>
    </w:p>
    <w:p w14:paraId="616F4E87" w14:textId="77777777" w:rsidR="00423F6F" w:rsidRPr="00244EFA" w:rsidRDefault="00423F6F" w:rsidP="00423F6F">
      <w:pPr>
        <w:ind w:firstLine="540"/>
        <w:rPr>
          <w:sz w:val="22"/>
          <w:szCs w:val="22"/>
          <w:lang w:val="pl-PL"/>
        </w:rPr>
      </w:pPr>
    </w:p>
    <w:p w14:paraId="06247168" w14:textId="77777777" w:rsidR="00423F6F" w:rsidRPr="00244EFA" w:rsidRDefault="00423F6F" w:rsidP="00423F6F">
      <w:pPr>
        <w:rPr>
          <w:sz w:val="22"/>
          <w:szCs w:val="22"/>
          <w:lang w:val="pl-PL"/>
        </w:rPr>
      </w:pPr>
      <w:r w:rsidRPr="00244EFA">
        <w:rPr>
          <w:sz w:val="22"/>
          <w:szCs w:val="22"/>
          <w:lang w:val="pl-PL"/>
        </w:rPr>
        <w:t>Zmiany dawek cisplatyny oraz 5-fluorouracylu przedstawiono w odpowiednich charakterystykach produktu leczniczego.</w:t>
      </w:r>
    </w:p>
    <w:p w14:paraId="3F1F4686" w14:textId="77777777" w:rsidR="00423F6F" w:rsidRPr="00244EFA" w:rsidRDefault="00423F6F" w:rsidP="00423F6F">
      <w:pPr>
        <w:rPr>
          <w:sz w:val="22"/>
          <w:szCs w:val="22"/>
          <w:lang w:val="pl-PL"/>
        </w:rPr>
      </w:pPr>
    </w:p>
    <w:p w14:paraId="2DE14ECF" w14:textId="77777777" w:rsidR="00423F6F" w:rsidRPr="00244EFA" w:rsidRDefault="00423F6F" w:rsidP="00423F6F">
      <w:pPr>
        <w:keepNext/>
        <w:keepLines/>
        <w:rPr>
          <w:sz w:val="22"/>
          <w:szCs w:val="22"/>
          <w:u w:val="single"/>
          <w:lang w:val="pl-PL"/>
        </w:rPr>
      </w:pPr>
      <w:r w:rsidRPr="00244EFA">
        <w:rPr>
          <w:sz w:val="22"/>
          <w:szCs w:val="22"/>
          <w:u w:val="single"/>
          <w:lang w:val="pl-PL"/>
        </w:rPr>
        <w:t>Dostosowanie dawki w trakcie leczenia:</w:t>
      </w:r>
    </w:p>
    <w:p w14:paraId="379923A8" w14:textId="77777777" w:rsidR="00423F6F" w:rsidRPr="00244EFA" w:rsidRDefault="00423F6F" w:rsidP="00423F6F">
      <w:pPr>
        <w:pStyle w:val="Standard"/>
        <w:keepNext/>
        <w:keepLines/>
        <w:widowControl/>
        <w:autoSpaceDE/>
        <w:autoSpaceDN/>
        <w:spacing w:line="240" w:lineRule="auto"/>
        <w:rPr>
          <w:lang w:val="pl-PL"/>
        </w:rPr>
      </w:pPr>
    </w:p>
    <w:p w14:paraId="08F9B050" w14:textId="77777777" w:rsidR="00423F6F" w:rsidRPr="00244EFA" w:rsidRDefault="00423F6F" w:rsidP="00423F6F">
      <w:pPr>
        <w:pStyle w:val="Standard"/>
        <w:keepNext/>
        <w:keepLines/>
        <w:widowControl/>
        <w:autoSpaceDE/>
        <w:autoSpaceDN/>
        <w:spacing w:line="240" w:lineRule="auto"/>
        <w:rPr>
          <w:i/>
          <w:u w:val="single"/>
          <w:lang w:val="pl-PL"/>
        </w:rPr>
      </w:pPr>
      <w:r w:rsidRPr="00244EFA">
        <w:rPr>
          <w:i/>
          <w:u w:val="single"/>
          <w:lang w:val="pl-PL"/>
        </w:rPr>
        <w:t>Ogólne</w:t>
      </w:r>
    </w:p>
    <w:p w14:paraId="6DED9D17" w14:textId="77777777" w:rsidR="00423F6F" w:rsidRPr="00244EFA" w:rsidRDefault="00423F6F" w:rsidP="00423F6F">
      <w:pPr>
        <w:keepNext/>
        <w:keepLines/>
        <w:rPr>
          <w:sz w:val="22"/>
          <w:szCs w:val="22"/>
          <w:lang w:val="pl-PL"/>
        </w:rPr>
      </w:pPr>
      <w:r w:rsidRPr="00244EFA">
        <w:rPr>
          <w:sz w:val="22"/>
          <w:szCs w:val="22"/>
          <w:lang w:val="pl-PL"/>
        </w:rPr>
        <w:t>Docetaksel można podawać, jeśli liczba neutrofilów wynosi ≥ 1500 komórek/mm</w:t>
      </w:r>
      <w:r w:rsidRPr="00244EFA">
        <w:rPr>
          <w:sz w:val="22"/>
          <w:szCs w:val="22"/>
          <w:vertAlign w:val="superscript"/>
          <w:lang w:val="pl-PL"/>
        </w:rPr>
        <w:t>3</w:t>
      </w:r>
      <w:r w:rsidRPr="00244EFA">
        <w:rPr>
          <w:sz w:val="22"/>
          <w:szCs w:val="22"/>
          <w:lang w:val="pl-PL"/>
        </w:rPr>
        <w:t>.</w:t>
      </w:r>
    </w:p>
    <w:p w14:paraId="4FB065C1" w14:textId="77777777" w:rsidR="00423F6F" w:rsidRPr="00244EFA" w:rsidRDefault="00423F6F" w:rsidP="00423F6F">
      <w:pPr>
        <w:rPr>
          <w:sz w:val="22"/>
          <w:szCs w:val="22"/>
          <w:lang w:val="pl-PL"/>
        </w:rPr>
      </w:pPr>
      <w:r w:rsidRPr="00244EFA">
        <w:rPr>
          <w:sz w:val="22"/>
          <w:szCs w:val="22"/>
          <w:lang w:val="pl-PL"/>
        </w:rPr>
        <w:t>U pacjentów, u których podczas leczenia docetakselem wystąpiła gorączka w przebiegu neutropenii, z</w:t>
      </w:r>
      <w:r w:rsidR="00B751E5" w:rsidRPr="00244EFA">
        <w:rPr>
          <w:sz w:val="22"/>
          <w:szCs w:val="22"/>
          <w:lang w:val="pl-PL"/>
        </w:rPr>
        <w:t> </w:t>
      </w:r>
      <w:r w:rsidRPr="00244EFA">
        <w:rPr>
          <w:sz w:val="22"/>
          <w:szCs w:val="22"/>
          <w:lang w:val="pl-PL"/>
        </w:rPr>
        <w:t>liczbą neutrofilów &lt; 500 komórek/mm</w:t>
      </w:r>
      <w:r w:rsidRPr="00244EFA">
        <w:rPr>
          <w:sz w:val="22"/>
          <w:szCs w:val="22"/>
          <w:vertAlign w:val="superscript"/>
          <w:lang w:val="pl-PL"/>
        </w:rPr>
        <w:t>3</w:t>
      </w:r>
      <w:r w:rsidRPr="00244EFA">
        <w:rPr>
          <w:sz w:val="22"/>
          <w:szCs w:val="22"/>
          <w:lang w:val="pl-PL"/>
        </w:rPr>
        <w:t xml:space="preserve"> przez okres dłuższy niż jeden tydzień i wystąpiły ciężkie lub masywne odczyny skórne lub objawy ciężkiej neuropatii obwodowej, dawkę docetakselu należy zmniejszyć ze 100 mg/m</w:t>
      </w:r>
      <w:r w:rsidRPr="00244EFA">
        <w:rPr>
          <w:sz w:val="22"/>
          <w:szCs w:val="22"/>
          <w:vertAlign w:val="superscript"/>
          <w:lang w:val="pl-PL"/>
        </w:rPr>
        <w:t>2</w:t>
      </w:r>
      <w:r w:rsidRPr="00244EFA">
        <w:rPr>
          <w:sz w:val="22"/>
          <w:szCs w:val="22"/>
          <w:lang w:val="pl-PL"/>
        </w:rPr>
        <w:t> pc. do 75 mg/m</w:t>
      </w:r>
      <w:r w:rsidRPr="00244EFA">
        <w:rPr>
          <w:sz w:val="22"/>
          <w:szCs w:val="22"/>
          <w:vertAlign w:val="superscript"/>
          <w:lang w:val="pl-PL"/>
        </w:rPr>
        <w:t>2</w:t>
      </w:r>
      <w:r w:rsidRPr="00244EFA">
        <w:rPr>
          <w:sz w:val="22"/>
          <w:szCs w:val="22"/>
          <w:lang w:val="pl-PL"/>
        </w:rPr>
        <w:t> pc. i (lub) z 75 mg/m</w:t>
      </w:r>
      <w:r w:rsidRPr="00244EFA">
        <w:rPr>
          <w:sz w:val="22"/>
          <w:szCs w:val="22"/>
          <w:vertAlign w:val="superscript"/>
          <w:lang w:val="pl-PL"/>
        </w:rPr>
        <w:t>2</w:t>
      </w:r>
      <w:r w:rsidRPr="00244EFA">
        <w:rPr>
          <w:sz w:val="22"/>
          <w:szCs w:val="22"/>
          <w:lang w:val="pl-PL"/>
        </w:rPr>
        <w:t> pc. do 60 mg/m</w:t>
      </w:r>
      <w:r w:rsidRPr="00244EFA">
        <w:rPr>
          <w:sz w:val="22"/>
          <w:szCs w:val="22"/>
          <w:vertAlign w:val="superscript"/>
          <w:lang w:val="pl-PL"/>
        </w:rPr>
        <w:t>2</w:t>
      </w:r>
      <w:r w:rsidRPr="00244EFA">
        <w:rPr>
          <w:sz w:val="22"/>
          <w:szCs w:val="22"/>
          <w:lang w:val="pl-PL"/>
        </w:rPr>
        <w:t> pc. Jeżeli mimo zmniejszenia dawki leku do 60 mg/m</w:t>
      </w:r>
      <w:r w:rsidRPr="00244EFA">
        <w:rPr>
          <w:sz w:val="22"/>
          <w:szCs w:val="22"/>
          <w:vertAlign w:val="superscript"/>
          <w:lang w:val="pl-PL"/>
        </w:rPr>
        <w:t>2</w:t>
      </w:r>
      <w:r w:rsidRPr="00244EFA">
        <w:rPr>
          <w:sz w:val="22"/>
          <w:szCs w:val="22"/>
          <w:lang w:val="pl-PL"/>
        </w:rPr>
        <w:t> pc. objawy powyższe utrzymują się, leczenie należy przerwać.</w:t>
      </w:r>
    </w:p>
    <w:p w14:paraId="3D3C7441" w14:textId="77777777" w:rsidR="00423F6F" w:rsidRPr="00244EFA" w:rsidRDefault="00423F6F" w:rsidP="00423F6F">
      <w:pPr>
        <w:rPr>
          <w:sz w:val="22"/>
          <w:szCs w:val="22"/>
          <w:lang w:val="pl-PL"/>
        </w:rPr>
      </w:pPr>
    </w:p>
    <w:p w14:paraId="5344C4F8" w14:textId="58236A7F" w:rsidR="00423F6F" w:rsidRPr="00244EFA" w:rsidRDefault="00423F6F" w:rsidP="00423F6F">
      <w:pPr>
        <w:pStyle w:val="Heading8"/>
        <w:keepNext w:val="0"/>
        <w:overflowPunct/>
        <w:autoSpaceDE/>
        <w:autoSpaceDN/>
        <w:adjustRightInd/>
        <w:rPr>
          <w:b w:val="0"/>
          <w:i/>
          <w:szCs w:val="22"/>
          <w:u w:val="single"/>
        </w:rPr>
      </w:pPr>
      <w:r w:rsidRPr="00244EFA">
        <w:rPr>
          <w:b w:val="0"/>
          <w:i/>
          <w:szCs w:val="22"/>
          <w:u w:val="single"/>
        </w:rPr>
        <w:t>Leczenie uzupełniające w raku piersi</w:t>
      </w:r>
      <w:r w:rsidR="0062530A">
        <w:rPr>
          <w:b w:val="0"/>
          <w:i/>
          <w:szCs w:val="22"/>
          <w:u w:val="single"/>
        </w:rPr>
        <w:fldChar w:fldCharType="begin"/>
      </w:r>
      <w:r w:rsidR="0062530A">
        <w:rPr>
          <w:b w:val="0"/>
          <w:i/>
          <w:szCs w:val="22"/>
          <w:u w:val="single"/>
        </w:rPr>
        <w:instrText xml:space="preserve"> DOCVARIABLE vault_nd_8648be53-9144-498e-bcfa-9f7dec469fe2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10453264" w14:textId="77777777" w:rsidR="00423F6F" w:rsidRPr="00244EFA" w:rsidRDefault="009C59B3" w:rsidP="00423F6F">
      <w:pPr>
        <w:rPr>
          <w:sz w:val="22"/>
          <w:szCs w:val="22"/>
          <w:lang w:val="pl-PL"/>
        </w:rPr>
      </w:pPr>
      <w:r w:rsidRPr="00244EFA">
        <w:rPr>
          <w:sz w:val="22"/>
          <w:szCs w:val="22"/>
          <w:lang w:val="pl-PL"/>
        </w:rPr>
        <w:t xml:space="preserve">U pacjentów otrzymujących docetaksel, doksorubicynę i cyklofosfamid (TAC) w leczeniu uzupełniającym raka piersi, należy rozważyć </w:t>
      </w:r>
      <w:r w:rsidR="00B54738" w:rsidRPr="00244EFA">
        <w:rPr>
          <w:sz w:val="22"/>
          <w:szCs w:val="22"/>
          <w:lang w:val="pl-PL"/>
        </w:rPr>
        <w:t xml:space="preserve">pierwotną </w:t>
      </w:r>
      <w:r w:rsidRPr="00244EFA">
        <w:rPr>
          <w:sz w:val="22"/>
          <w:szCs w:val="22"/>
          <w:lang w:val="pl-PL"/>
        </w:rPr>
        <w:t>profilaktykę z zast</w:t>
      </w:r>
      <w:r w:rsidR="00B54738" w:rsidRPr="00244EFA">
        <w:rPr>
          <w:sz w:val="22"/>
          <w:szCs w:val="22"/>
          <w:lang w:val="pl-PL"/>
        </w:rPr>
        <w:t>o</w:t>
      </w:r>
      <w:r w:rsidRPr="00244EFA">
        <w:rPr>
          <w:sz w:val="22"/>
          <w:szCs w:val="22"/>
          <w:lang w:val="pl-PL"/>
        </w:rPr>
        <w:t>sowaniem G-CSF. U pacjentów, u których wystąpiła gorączka neutropeniczna i (lub) zakażenie z neutropenią, należy zmniejszyć dawkę docetakselu do 60 mg/m</w:t>
      </w:r>
      <w:r w:rsidRPr="00244EFA">
        <w:rPr>
          <w:sz w:val="22"/>
          <w:szCs w:val="22"/>
          <w:vertAlign w:val="superscript"/>
          <w:lang w:val="pl-PL"/>
        </w:rPr>
        <w:t>2</w:t>
      </w:r>
      <w:r w:rsidRPr="00244EFA">
        <w:rPr>
          <w:sz w:val="22"/>
          <w:szCs w:val="22"/>
          <w:lang w:val="pl-PL"/>
        </w:rPr>
        <w:t> pc. we wszystkich kolejnych cyklach (patrz punkty 4.4 i</w:t>
      </w:r>
      <w:r w:rsidR="00B751E5" w:rsidRPr="00244EFA">
        <w:rPr>
          <w:sz w:val="22"/>
          <w:szCs w:val="22"/>
          <w:lang w:val="pl-PL"/>
        </w:rPr>
        <w:t> </w:t>
      </w:r>
      <w:r w:rsidRPr="00244EFA">
        <w:rPr>
          <w:sz w:val="22"/>
          <w:szCs w:val="22"/>
          <w:lang w:val="pl-PL"/>
        </w:rPr>
        <w:t xml:space="preserve">4.8). </w:t>
      </w:r>
      <w:r w:rsidR="00423F6F" w:rsidRPr="00244EFA">
        <w:rPr>
          <w:sz w:val="22"/>
          <w:szCs w:val="22"/>
          <w:lang w:val="pl-PL"/>
        </w:rPr>
        <w:t>U pacjentów, u których występowało zapalenie jamy ustnej w stopniu 3. lub 4. należy zmniejszyć dawkę leku do 60 mg/m</w:t>
      </w:r>
      <w:r w:rsidR="00423F6F" w:rsidRPr="00244EFA">
        <w:rPr>
          <w:sz w:val="22"/>
          <w:szCs w:val="22"/>
          <w:vertAlign w:val="superscript"/>
          <w:lang w:val="pl-PL"/>
        </w:rPr>
        <w:t>2 </w:t>
      </w:r>
      <w:r w:rsidR="00423F6F" w:rsidRPr="00244EFA">
        <w:rPr>
          <w:sz w:val="22"/>
          <w:szCs w:val="22"/>
          <w:lang w:val="pl-PL"/>
        </w:rPr>
        <w:t>pc.</w:t>
      </w:r>
    </w:p>
    <w:p w14:paraId="49AAE711" w14:textId="77777777" w:rsidR="00423F6F" w:rsidRPr="00244EFA" w:rsidRDefault="00423F6F" w:rsidP="00423F6F">
      <w:pPr>
        <w:rPr>
          <w:sz w:val="22"/>
          <w:szCs w:val="22"/>
          <w:lang w:val="pl-PL"/>
        </w:rPr>
      </w:pPr>
    </w:p>
    <w:p w14:paraId="3C6F4E9E" w14:textId="77777777" w:rsidR="00423F6F" w:rsidRPr="00244EFA" w:rsidRDefault="00423F6F" w:rsidP="00423F6F">
      <w:pPr>
        <w:rPr>
          <w:i/>
          <w:sz w:val="22"/>
          <w:szCs w:val="22"/>
          <w:u w:val="single"/>
          <w:lang w:val="pl-PL"/>
        </w:rPr>
      </w:pPr>
      <w:r w:rsidRPr="00244EFA">
        <w:rPr>
          <w:i/>
          <w:sz w:val="22"/>
          <w:szCs w:val="22"/>
          <w:u w:val="single"/>
          <w:lang w:val="pl-PL"/>
        </w:rPr>
        <w:t>W skojarzeniu z cisplatyną</w:t>
      </w:r>
    </w:p>
    <w:p w14:paraId="1527DC44" w14:textId="77777777" w:rsidR="00423F6F" w:rsidRPr="00244EFA" w:rsidRDefault="00423F6F" w:rsidP="00423F6F">
      <w:pPr>
        <w:tabs>
          <w:tab w:val="left" w:pos="5580"/>
        </w:tabs>
        <w:rPr>
          <w:sz w:val="22"/>
          <w:szCs w:val="22"/>
          <w:lang w:val="pl-PL"/>
        </w:rPr>
      </w:pPr>
      <w:r w:rsidRPr="00244EFA">
        <w:rPr>
          <w:sz w:val="22"/>
          <w:szCs w:val="22"/>
          <w:lang w:val="pl-PL"/>
        </w:rPr>
        <w:t>U pacjentów, którym podano początkową dawkę docetakselu 75 mg/m</w:t>
      </w:r>
      <w:r w:rsidRPr="00244EFA">
        <w:rPr>
          <w:sz w:val="22"/>
          <w:szCs w:val="22"/>
          <w:vertAlign w:val="superscript"/>
          <w:lang w:val="pl-PL"/>
        </w:rPr>
        <w:t>2 </w:t>
      </w:r>
      <w:r w:rsidRPr="00244EFA">
        <w:rPr>
          <w:sz w:val="22"/>
          <w:szCs w:val="22"/>
          <w:lang w:val="pl-PL"/>
        </w:rPr>
        <w:t xml:space="preserve">pc. w skojarzeniu z cisplatyną i u których najmniejsza liczba płytek krwi oznaczona podczas poprzedniego </w:t>
      </w:r>
      <w:r w:rsidR="00573222">
        <w:rPr>
          <w:sz w:val="22"/>
          <w:szCs w:val="22"/>
          <w:lang w:val="pl-PL"/>
        </w:rPr>
        <w:t>cykl</w:t>
      </w:r>
      <w:r w:rsidRPr="00244EFA">
        <w:rPr>
          <w:sz w:val="22"/>
          <w:szCs w:val="22"/>
          <w:lang w:val="pl-PL"/>
        </w:rPr>
        <w:t>u chemioterapii wynosiła &lt; 25 000 komórek/mm</w:t>
      </w:r>
      <w:r w:rsidRPr="00244EFA">
        <w:rPr>
          <w:sz w:val="22"/>
          <w:szCs w:val="22"/>
          <w:vertAlign w:val="superscript"/>
          <w:lang w:val="pl-PL"/>
        </w:rPr>
        <w:t>3</w:t>
      </w:r>
      <w:r w:rsidRPr="00244EFA">
        <w:rPr>
          <w:sz w:val="22"/>
          <w:szCs w:val="22"/>
          <w:lang w:val="pl-PL"/>
        </w:rPr>
        <w:t>, lub u pacjentów, u których wystąpiła gorączka w przebiegu neutropenii, lub u pacjentów z ciężką niehematologiczną toksycznością w późniejszych cyklach, należy w kolejnych cyklach zmniejszyć dawkę leku do 65 mg/m</w:t>
      </w:r>
      <w:r w:rsidRPr="00244EFA">
        <w:rPr>
          <w:sz w:val="22"/>
          <w:szCs w:val="22"/>
          <w:vertAlign w:val="superscript"/>
          <w:lang w:val="pl-PL"/>
        </w:rPr>
        <w:t>2</w:t>
      </w:r>
      <w:r w:rsidRPr="00244EFA">
        <w:rPr>
          <w:sz w:val="22"/>
          <w:szCs w:val="22"/>
          <w:lang w:val="pl-PL"/>
        </w:rPr>
        <w:t> pc. Dostosowanie dawki cisplatyny</w:t>
      </w:r>
      <w:r w:rsidR="005F5E47" w:rsidRPr="00244EFA">
        <w:rPr>
          <w:sz w:val="22"/>
          <w:szCs w:val="22"/>
          <w:lang w:val="pl-PL"/>
        </w:rPr>
        <w:noBreakHyphen/>
      </w:r>
      <w:r w:rsidRPr="00244EFA">
        <w:rPr>
          <w:sz w:val="22"/>
          <w:szCs w:val="22"/>
          <w:lang w:val="pl-PL"/>
        </w:rPr>
        <w:t>patrz odpowiednie charakterystyki produktu leczniczego.</w:t>
      </w:r>
    </w:p>
    <w:p w14:paraId="3539E084" w14:textId="77777777" w:rsidR="00423F6F" w:rsidRPr="00244EFA" w:rsidRDefault="00423F6F" w:rsidP="00423F6F">
      <w:pPr>
        <w:pStyle w:val="BodyTextIndent"/>
        <w:tabs>
          <w:tab w:val="clear" w:pos="0"/>
        </w:tabs>
        <w:spacing w:line="240" w:lineRule="auto"/>
        <w:ind w:left="0" w:firstLine="0"/>
        <w:rPr>
          <w:sz w:val="22"/>
          <w:szCs w:val="22"/>
        </w:rPr>
      </w:pPr>
    </w:p>
    <w:p w14:paraId="0866EA32" w14:textId="77777777" w:rsidR="00423F6F" w:rsidRPr="00244EFA" w:rsidRDefault="00423F6F" w:rsidP="00423F6F">
      <w:pPr>
        <w:pStyle w:val="BodyTextIndent"/>
        <w:tabs>
          <w:tab w:val="clear" w:pos="0"/>
        </w:tabs>
        <w:spacing w:line="240" w:lineRule="auto"/>
        <w:ind w:left="0" w:firstLine="0"/>
        <w:rPr>
          <w:bCs/>
          <w:i/>
          <w:sz w:val="22"/>
          <w:szCs w:val="22"/>
          <w:u w:val="single"/>
        </w:rPr>
      </w:pPr>
      <w:r w:rsidRPr="00244EFA">
        <w:rPr>
          <w:bCs/>
          <w:i/>
          <w:sz w:val="22"/>
          <w:szCs w:val="22"/>
          <w:u w:val="single"/>
        </w:rPr>
        <w:t>W leczeniu skojarzonym z kapecytabiną</w:t>
      </w:r>
    </w:p>
    <w:p w14:paraId="6F332327" w14:textId="77777777" w:rsidR="00423F6F" w:rsidRPr="00244EFA" w:rsidRDefault="009C59B3" w:rsidP="00423F6F">
      <w:pPr>
        <w:pStyle w:val="BodyTextIndent"/>
        <w:numPr>
          <w:ilvl w:val="0"/>
          <w:numId w:val="38"/>
        </w:numPr>
        <w:tabs>
          <w:tab w:val="clear" w:pos="0"/>
        </w:tabs>
        <w:spacing w:line="240" w:lineRule="auto"/>
        <w:rPr>
          <w:sz w:val="22"/>
          <w:szCs w:val="22"/>
        </w:rPr>
      </w:pPr>
      <w:r w:rsidRPr="00244EFA">
        <w:rPr>
          <w:sz w:val="22"/>
          <w:szCs w:val="22"/>
        </w:rPr>
        <w:t>M</w:t>
      </w:r>
      <w:r w:rsidR="00423F6F" w:rsidRPr="00244EFA">
        <w:rPr>
          <w:sz w:val="22"/>
          <w:szCs w:val="22"/>
        </w:rPr>
        <w:t>odyfikacja dawki kapecytabiny - patrz charakterystyka produktu leczniczego zawierającego kapecytabinę</w:t>
      </w:r>
      <w:r w:rsidRPr="00244EFA">
        <w:rPr>
          <w:sz w:val="22"/>
          <w:szCs w:val="22"/>
        </w:rPr>
        <w:t>.</w:t>
      </w:r>
    </w:p>
    <w:p w14:paraId="17D888B4" w14:textId="77777777" w:rsidR="00423F6F" w:rsidRPr="00244EFA" w:rsidRDefault="009C59B3" w:rsidP="00423F6F">
      <w:pPr>
        <w:pStyle w:val="BodyTextIndent"/>
        <w:numPr>
          <w:ilvl w:val="0"/>
          <w:numId w:val="39"/>
        </w:numPr>
        <w:tabs>
          <w:tab w:val="clear" w:pos="0"/>
        </w:tabs>
        <w:spacing w:line="240" w:lineRule="auto"/>
        <w:rPr>
          <w:sz w:val="22"/>
          <w:szCs w:val="22"/>
        </w:rPr>
      </w:pPr>
      <w:r w:rsidRPr="00244EFA">
        <w:rPr>
          <w:sz w:val="22"/>
          <w:szCs w:val="22"/>
        </w:rPr>
        <w:t>U</w:t>
      </w:r>
      <w:r w:rsidR="00423F6F" w:rsidRPr="00244EFA">
        <w:rPr>
          <w:sz w:val="22"/>
          <w:szCs w:val="22"/>
        </w:rPr>
        <w:t xml:space="preserve"> pacjentów, u których wystąpił po raz pierwszy 2. stopień toksyczności, który utrzymywał się w czasie następnego cyklu leczenia docetaksel/kapecytabina, należy opóźnić leczenie do momentu powrotu do stopnia 0-1 i kontynuować leczenie dawkami początkowymi</w:t>
      </w:r>
      <w:r w:rsidRPr="00244EFA">
        <w:rPr>
          <w:sz w:val="22"/>
          <w:szCs w:val="22"/>
        </w:rPr>
        <w:t>.</w:t>
      </w:r>
    </w:p>
    <w:p w14:paraId="69012CD7" w14:textId="77777777" w:rsidR="00423F6F" w:rsidRPr="00244EFA" w:rsidRDefault="009C59B3" w:rsidP="00423F6F">
      <w:pPr>
        <w:pStyle w:val="BodyTextIndent"/>
        <w:numPr>
          <w:ilvl w:val="0"/>
          <w:numId w:val="40"/>
        </w:numPr>
        <w:tabs>
          <w:tab w:val="clear" w:pos="0"/>
        </w:tabs>
        <w:spacing w:line="240" w:lineRule="auto"/>
        <w:rPr>
          <w:sz w:val="22"/>
          <w:szCs w:val="22"/>
        </w:rPr>
      </w:pPr>
      <w:r w:rsidRPr="00244EFA">
        <w:rPr>
          <w:sz w:val="22"/>
          <w:szCs w:val="22"/>
        </w:rPr>
        <w:t>U</w:t>
      </w:r>
      <w:r w:rsidR="00423F6F" w:rsidRPr="00244EFA">
        <w:rPr>
          <w:sz w:val="22"/>
          <w:szCs w:val="22"/>
        </w:rPr>
        <w:t xml:space="preserve"> pacjentów, u których wystąpił po raz drugi 2. stopień toksyczności lub po raz pierwszy 3. stopień toksyczności, podczas któregokolwiek cyklu leczenia, należy opóźnić leczenie aż do powrotu do stopnia 0-1, a następnie kontynuować leczenie docetakselem w dawce 55 mg/m</w:t>
      </w:r>
      <w:r w:rsidR="00423F6F" w:rsidRPr="00244EFA">
        <w:rPr>
          <w:sz w:val="22"/>
          <w:szCs w:val="22"/>
          <w:vertAlign w:val="superscript"/>
        </w:rPr>
        <w:t>2</w:t>
      </w:r>
      <w:r w:rsidR="00423F6F" w:rsidRPr="00244EFA">
        <w:rPr>
          <w:sz w:val="22"/>
          <w:szCs w:val="22"/>
        </w:rPr>
        <w:t> pc.</w:t>
      </w:r>
    </w:p>
    <w:p w14:paraId="6D2230EF" w14:textId="77777777" w:rsidR="00423F6F" w:rsidRPr="00244EFA" w:rsidRDefault="009C59B3" w:rsidP="00423F6F">
      <w:pPr>
        <w:pStyle w:val="BodyTextIndent"/>
        <w:numPr>
          <w:ilvl w:val="0"/>
          <w:numId w:val="41"/>
        </w:numPr>
        <w:tabs>
          <w:tab w:val="clear" w:pos="0"/>
        </w:tabs>
        <w:spacing w:line="240" w:lineRule="auto"/>
        <w:rPr>
          <w:sz w:val="22"/>
          <w:szCs w:val="22"/>
        </w:rPr>
      </w:pPr>
      <w:r w:rsidRPr="00244EFA">
        <w:rPr>
          <w:sz w:val="22"/>
          <w:szCs w:val="22"/>
        </w:rPr>
        <w:t>W</w:t>
      </w:r>
      <w:r w:rsidR="00423F6F" w:rsidRPr="00244EFA">
        <w:rPr>
          <w:sz w:val="22"/>
          <w:szCs w:val="22"/>
        </w:rPr>
        <w:t xml:space="preserve"> przypadku wystąpienia po raz kolejny któregokolwiek stopnia toksyczności lub w przypadku wystąpienia 4. stopnia toksyczności, trzeba przerwać podawanie docetakselu.</w:t>
      </w:r>
    </w:p>
    <w:p w14:paraId="53BC3231" w14:textId="77777777" w:rsidR="00423F6F" w:rsidRPr="00244EFA" w:rsidRDefault="00423F6F" w:rsidP="00423F6F">
      <w:pPr>
        <w:pStyle w:val="BodyTextIndent"/>
        <w:tabs>
          <w:tab w:val="clear" w:pos="0"/>
        </w:tabs>
        <w:spacing w:line="240" w:lineRule="auto"/>
        <w:ind w:left="0" w:firstLine="0"/>
        <w:rPr>
          <w:sz w:val="22"/>
          <w:szCs w:val="22"/>
        </w:rPr>
      </w:pPr>
    </w:p>
    <w:p w14:paraId="75DE54E5" w14:textId="77777777" w:rsidR="00423F6F" w:rsidRPr="00244EFA" w:rsidRDefault="00423F6F" w:rsidP="00423F6F">
      <w:pPr>
        <w:rPr>
          <w:sz w:val="22"/>
          <w:szCs w:val="22"/>
          <w:lang w:val="pl-PL"/>
        </w:rPr>
      </w:pPr>
      <w:r w:rsidRPr="00244EFA">
        <w:rPr>
          <w:sz w:val="22"/>
          <w:szCs w:val="22"/>
          <w:lang w:val="pl-PL"/>
        </w:rPr>
        <w:t>Dostosowanie dawki trastuzumabu, patrz: charakterystyka produktu leczniczego trastuzumabu.</w:t>
      </w:r>
    </w:p>
    <w:p w14:paraId="6D6BBFE3" w14:textId="77777777" w:rsidR="00423F6F" w:rsidRPr="00244EFA" w:rsidRDefault="00423F6F" w:rsidP="00423F6F">
      <w:pPr>
        <w:pStyle w:val="BodyTextIndent"/>
        <w:tabs>
          <w:tab w:val="clear" w:pos="0"/>
        </w:tabs>
        <w:spacing w:line="240" w:lineRule="auto"/>
        <w:ind w:left="0" w:firstLine="0"/>
        <w:rPr>
          <w:sz w:val="22"/>
          <w:szCs w:val="22"/>
        </w:rPr>
      </w:pPr>
    </w:p>
    <w:p w14:paraId="59AD5A7B" w14:textId="77777777" w:rsidR="00423F6F" w:rsidRPr="00244EFA" w:rsidRDefault="00423F6F" w:rsidP="00423F6F">
      <w:pPr>
        <w:suppressAutoHyphens/>
        <w:spacing w:after="40"/>
        <w:rPr>
          <w:bCs/>
          <w:i/>
          <w:sz w:val="22"/>
          <w:szCs w:val="22"/>
          <w:u w:val="single"/>
          <w:lang w:val="pl-PL"/>
        </w:rPr>
      </w:pPr>
      <w:r w:rsidRPr="00244EFA">
        <w:rPr>
          <w:bCs/>
          <w:i/>
          <w:sz w:val="22"/>
          <w:szCs w:val="22"/>
          <w:u w:val="single"/>
          <w:lang w:val="pl-PL"/>
        </w:rPr>
        <w:t>Leczenie skojarzone z cisplatyną i 5-fluorouracylem</w:t>
      </w:r>
    </w:p>
    <w:p w14:paraId="6A74F3A0" w14:textId="77777777" w:rsidR="00423F6F" w:rsidRPr="00244EFA" w:rsidRDefault="00423F6F" w:rsidP="00423F6F">
      <w:pPr>
        <w:suppressAutoHyphens/>
        <w:spacing w:after="40"/>
        <w:rPr>
          <w:sz w:val="22"/>
          <w:szCs w:val="22"/>
          <w:lang w:val="pl-PL"/>
        </w:rPr>
      </w:pPr>
      <w:r w:rsidRPr="00244EFA">
        <w:rPr>
          <w:sz w:val="22"/>
          <w:szCs w:val="22"/>
          <w:lang w:val="pl-PL"/>
        </w:rPr>
        <w:t>W razie wystąpienia neutropenii z gorączką, przedłużającej się neutropenii albo zakażenia z</w:t>
      </w:r>
      <w:r w:rsidR="00B751E5" w:rsidRPr="00244EFA">
        <w:rPr>
          <w:sz w:val="22"/>
          <w:szCs w:val="22"/>
          <w:lang w:val="pl-PL"/>
        </w:rPr>
        <w:t> </w:t>
      </w:r>
      <w:r w:rsidRPr="00244EFA">
        <w:rPr>
          <w:sz w:val="22"/>
          <w:szCs w:val="22"/>
          <w:lang w:val="pl-PL"/>
        </w:rPr>
        <w:t>neutropenią, pomimo podawania G-CSF, należy zmniejszyć dawkę docetakselu z 75 do 60 mg/m</w:t>
      </w:r>
      <w:r w:rsidRPr="00244EFA">
        <w:rPr>
          <w:sz w:val="22"/>
          <w:szCs w:val="22"/>
          <w:vertAlign w:val="superscript"/>
          <w:lang w:val="pl-PL"/>
        </w:rPr>
        <w:t>2</w:t>
      </w:r>
      <w:r w:rsidRPr="00244EFA">
        <w:rPr>
          <w:sz w:val="22"/>
          <w:szCs w:val="22"/>
          <w:lang w:val="pl-PL"/>
        </w:rPr>
        <w:t> pc. Gdyby pojawiały się kolejne epizody neutropenii z powikłaniami, należy zmniejszyć dawkę docetakselu z 60 do 45 mg/m</w:t>
      </w:r>
      <w:r w:rsidRPr="00244EFA">
        <w:rPr>
          <w:sz w:val="22"/>
          <w:szCs w:val="22"/>
          <w:vertAlign w:val="superscript"/>
          <w:lang w:val="pl-PL"/>
        </w:rPr>
        <w:t>2</w:t>
      </w:r>
      <w:r w:rsidRPr="00244EFA">
        <w:rPr>
          <w:sz w:val="22"/>
          <w:szCs w:val="22"/>
          <w:lang w:val="pl-PL"/>
        </w:rPr>
        <w:t> pc. W razie stwierdzenia małopłytkowości 4. stopnia, należy zmniejszyć dawkę docetakselu z 75 do 60 mg/m</w:t>
      </w:r>
      <w:r w:rsidRPr="00244EFA">
        <w:rPr>
          <w:sz w:val="22"/>
          <w:szCs w:val="22"/>
          <w:vertAlign w:val="superscript"/>
          <w:lang w:val="pl-PL"/>
        </w:rPr>
        <w:t>2</w:t>
      </w:r>
      <w:r w:rsidRPr="00244EFA">
        <w:rPr>
          <w:sz w:val="22"/>
          <w:szCs w:val="22"/>
          <w:lang w:val="pl-PL"/>
        </w:rPr>
        <w:t> pc. W następnych cyklach nie należy pacjentom podawać docetakselu do czasu, aż liczba neutrofilów nie zwiększy się do &gt; 1500 komórek/mm</w:t>
      </w:r>
      <w:r w:rsidRPr="00244EFA">
        <w:rPr>
          <w:sz w:val="22"/>
          <w:szCs w:val="22"/>
          <w:vertAlign w:val="superscript"/>
          <w:lang w:val="pl-PL"/>
        </w:rPr>
        <w:t>3</w:t>
      </w:r>
      <w:r w:rsidRPr="00244EFA">
        <w:rPr>
          <w:sz w:val="22"/>
          <w:szCs w:val="22"/>
          <w:lang w:val="pl-PL"/>
        </w:rPr>
        <w:t xml:space="preserve"> i</w:t>
      </w:r>
      <w:r w:rsidR="00B751E5" w:rsidRPr="00244EFA">
        <w:rPr>
          <w:sz w:val="22"/>
          <w:szCs w:val="22"/>
          <w:lang w:val="pl-PL"/>
        </w:rPr>
        <w:t> </w:t>
      </w:r>
      <w:r w:rsidRPr="00244EFA">
        <w:rPr>
          <w:sz w:val="22"/>
          <w:szCs w:val="22"/>
          <w:lang w:val="pl-PL"/>
        </w:rPr>
        <w:t>płytek do &gt; 100 000 komórek/mm</w:t>
      </w:r>
      <w:r w:rsidRPr="00244EFA">
        <w:rPr>
          <w:sz w:val="22"/>
          <w:szCs w:val="22"/>
          <w:vertAlign w:val="superscript"/>
          <w:lang w:val="pl-PL"/>
        </w:rPr>
        <w:t>3</w:t>
      </w:r>
      <w:r w:rsidRPr="00244EFA">
        <w:rPr>
          <w:sz w:val="22"/>
          <w:szCs w:val="22"/>
          <w:lang w:val="pl-PL"/>
        </w:rPr>
        <w:t>. W razie utrzymywania się działania toksycznego na układ krwiotwórczy, należy całkowicie zakończyć stosowanie docetakselu (</w:t>
      </w:r>
      <w:r w:rsidR="00D00A5D" w:rsidRPr="00244EFA">
        <w:rPr>
          <w:sz w:val="22"/>
          <w:szCs w:val="22"/>
          <w:lang w:val="pl-PL"/>
        </w:rPr>
        <w:t>p</w:t>
      </w:r>
      <w:r w:rsidRPr="00244EFA">
        <w:rPr>
          <w:sz w:val="22"/>
          <w:szCs w:val="22"/>
          <w:lang w:val="pl-PL"/>
        </w:rPr>
        <w:t>atrz punkt 4.4).</w:t>
      </w:r>
    </w:p>
    <w:p w14:paraId="23B34440" w14:textId="77777777" w:rsidR="00423F6F" w:rsidRPr="00244EFA" w:rsidRDefault="00423F6F" w:rsidP="00423F6F">
      <w:pPr>
        <w:suppressAutoHyphens/>
        <w:spacing w:after="40"/>
        <w:rPr>
          <w:sz w:val="22"/>
          <w:szCs w:val="22"/>
          <w:lang w:val="pl-PL"/>
        </w:rPr>
      </w:pPr>
    </w:p>
    <w:p w14:paraId="2F4E2025" w14:textId="77777777" w:rsidR="00423F6F" w:rsidRPr="00244EFA" w:rsidRDefault="00423F6F" w:rsidP="00A2578F">
      <w:pPr>
        <w:keepNext/>
        <w:suppressAutoHyphens/>
        <w:spacing w:after="40"/>
        <w:rPr>
          <w:sz w:val="22"/>
          <w:szCs w:val="22"/>
          <w:lang w:val="pl-PL"/>
        </w:rPr>
      </w:pPr>
      <w:r w:rsidRPr="00244EFA">
        <w:rPr>
          <w:sz w:val="22"/>
          <w:szCs w:val="22"/>
          <w:lang w:val="pl-PL"/>
        </w:rPr>
        <w:t>Poniższa tabela przedstawia zalecane modyfikacje dawki w przypadku wystąpienia objawów toksyczności u pacjentów przyjmujących docetaksel w skojarzeniu z cisplatyną i 5-fluorouracylem (5</w:t>
      </w:r>
      <w:r w:rsidR="005F5E47" w:rsidRPr="00244EFA">
        <w:rPr>
          <w:sz w:val="22"/>
          <w:szCs w:val="22"/>
          <w:lang w:val="pl-PL"/>
        </w:rPr>
        <w:noBreakHyphen/>
      </w:r>
      <w:r w:rsidRPr="00244EFA">
        <w:rPr>
          <w:sz w:val="22"/>
          <w:szCs w:val="22"/>
          <w:lang w:val="pl-PL"/>
        </w:rPr>
        <w:t>FU):</w:t>
      </w:r>
    </w:p>
    <w:p w14:paraId="6333FD90" w14:textId="77777777" w:rsidR="00423F6F" w:rsidRPr="00244EFA" w:rsidRDefault="00423F6F" w:rsidP="00A2578F">
      <w:pPr>
        <w:keepNext/>
        <w:suppressAutoHyphens/>
        <w:spacing w:after="40"/>
        <w:rPr>
          <w:sz w:val="22"/>
          <w:szCs w:val="22"/>
          <w:lang w:val="pl-P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57"/>
        <w:gridCol w:w="6693"/>
      </w:tblGrid>
      <w:tr w:rsidR="00423F6F" w:rsidRPr="00244EFA" w14:paraId="50F5511F" w14:textId="77777777" w:rsidTr="003B3319">
        <w:trPr>
          <w:jc w:val="center"/>
        </w:trPr>
        <w:tc>
          <w:tcPr>
            <w:tcW w:w="1302" w:type="pct"/>
          </w:tcPr>
          <w:p w14:paraId="5C935A26" w14:textId="77777777" w:rsidR="00423F6F" w:rsidRPr="00244EFA" w:rsidRDefault="00423F6F" w:rsidP="00A2578F">
            <w:pPr>
              <w:keepNext/>
              <w:tabs>
                <w:tab w:val="left" w:pos="284"/>
              </w:tabs>
              <w:jc w:val="center"/>
              <w:rPr>
                <w:b/>
                <w:bCs/>
                <w:sz w:val="22"/>
                <w:szCs w:val="22"/>
                <w:lang w:val="pl-PL"/>
              </w:rPr>
            </w:pPr>
            <w:r w:rsidRPr="00244EFA">
              <w:rPr>
                <w:b/>
                <w:bCs/>
                <w:sz w:val="22"/>
                <w:szCs w:val="22"/>
                <w:lang w:val="pl-PL"/>
              </w:rPr>
              <w:t>Objawy toksyczności</w:t>
            </w:r>
          </w:p>
        </w:tc>
        <w:tc>
          <w:tcPr>
            <w:tcW w:w="3698" w:type="pct"/>
          </w:tcPr>
          <w:p w14:paraId="1BF63FAB" w14:textId="77777777" w:rsidR="00423F6F" w:rsidRPr="00244EFA" w:rsidRDefault="00423F6F" w:rsidP="00A2578F">
            <w:pPr>
              <w:keepNext/>
              <w:tabs>
                <w:tab w:val="left" w:pos="199"/>
                <w:tab w:val="left" w:pos="284"/>
                <w:tab w:val="left" w:pos="567"/>
                <w:tab w:val="left" w:pos="851"/>
                <w:tab w:val="left" w:pos="1276"/>
                <w:tab w:val="left" w:pos="8222"/>
              </w:tabs>
              <w:jc w:val="center"/>
              <w:rPr>
                <w:b/>
                <w:bCs/>
                <w:sz w:val="22"/>
                <w:szCs w:val="22"/>
                <w:lang w:val="pl-PL"/>
              </w:rPr>
            </w:pPr>
            <w:r w:rsidRPr="00244EFA">
              <w:rPr>
                <w:b/>
                <w:bCs/>
                <w:sz w:val="22"/>
                <w:szCs w:val="22"/>
                <w:lang w:val="pl-PL"/>
              </w:rPr>
              <w:t>Dostosowanie dawki</w:t>
            </w:r>
          </w:p>
        </w:tc>
      </w:tr>
      <w:tr w:rsidR="00423F6F" w:rsidRPr="00F77C52" w14:paraId="038A211B" w14:textId="77777777" w:rsidTr="003B3319">
        <w:trPr>
          <w:jc w:val="center"/>
        </w:trPr>
        <w:tc>
          <w:tcPr>
            <w:tcW w:w="1302" w:type="pct"/>
          </w:tcPr>
          <w:p w14:paraId="6E35EF78" w14:textId="77777777" w:rsidR="00423F6F" w:rsidRPr="00244EFA" w:rsidRDefault="00423F6F" w:rsidP="00423F6F">
            <w:pPr>
              <w:tabs>
                <w:tab w:val="left" w:pos="284"/>
              </w:tabs>
              <w:rPr>
                <w:sz w:val="22"/>
                <w:szCs w:val="22"/>
                <w:lang w:val="pl-PL"/>
              </w:rPr>
            </w:pPr>
            <w:r w:rsidRPr="00244EFA">
              <w:rPr>
                <w:sz w:val="22"/>
                <w:szCs w:val="22"/>
                <w:lang w:val="pl-PL"/>
              </w:rPr>
              <w:t>Biegunka 3. stopnia</w:t>
            </w:r>
          </w:p>
        </w:tc>
        <w:tc>
          <w:tcPr>
            <w:tcW w:w="3698" w:type="pct"/>
          </w:tcPr>
          <w:p w14:paraId="2630CD4D"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3940BC72"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r w:rsidR="00423F6F" w:rsidRPr="00244EFA" w14:paraId="396039FC" w14:textId="77777777" w:rsidTr="003B3319">
        <w:trPr>
          <w:jc w:val="center"/>
        </w:trPr>
        <w:tc>
          <w:tcPr>
            <w:tcW w:w="1302" w:type="pct"/>
          </w:tcPr>
          <w:p w14:paraId="6524CB6B" w14:textId="77777777" w:rsidR="00423F6F" w:rsidRPr="00244EFA" w:rsidRDefault="00423F6F" w:rsidP="00423F6F">
            <w:pPr>
              <w:tabs>
                <w:tab w:val="left" w:pos="284"/>
              </w:tabs>
              <w:rPr>
                <w:sz w:val="22"/>
                <w:szCs w:val="22"/>
                <w:lang w:val="pl-PL"/>
              </w:rPr>
            </w:pPr>
            <w:r w:rsidRPr="00244EFA">
              <w:rPr>
                <w:sz w:val="22"/>
                <w:szCs w:val="22"/>
                <w:lang w:val="pl-PL"/>
              </w:rPr>
              <w:t>Biegunka 4. stopnia</w:t>
            </w:r>
          </w:p>
        </w:tc>
        <w:tc>
          <w:tcPr>
            <w:tcW w:w="3698" w:type="pct"/>
          </w:tcPr>
          <w:p w14:paraId="4F9CB411"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dawki docetakselu i 5-FU o 20%.</w:t>
            </w:r>
          </w:p>
          <w:p w14:paraId="49B4D51B"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terapię.</w:t>
            </w:r>
          </w:p>
        </w:tc>
      </w:tr>
      <w:tr w:rsidR="00423F6F" w:rsidRPr="00F77C52" w14:paraId="3B2C0B59" w14:textId="77777777" w:rsidTr="003B3319">
        <w:trPr>
          <w:jc w:val="center"/>
        </w:trPr>
        <w:tc>
          <w:tcPr>
            <w:tcW w:w="1302" w:type="pct"/>
          </w:tcPr>
          <w:p w14:paraId="3B9D55D5" w14:textId="77777777" w:rsidR="00423F6F" w:rsidRPr="00244EFA" w:rsidRDefault="00423F6F" w:rsidP="00423F6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3. stopnia</w:t>
            </w:r>
          </w:p>
          <w:p w14:paraId="1DF2ABB1" w14:textId="77777777" w:rsidR="00423F6F" w:rsidRPr="00244EFA" w:rsidRDefault="00423F6F" w:rsidP="00423F6F">
            <w:pPr>
              <w:tabs>
                <w:tab w:val="left" w:pos="142"/>
                <w:tab w:val="left" w:pos="567"/>
                <w:tab w:val="left" w:pos="851"/>
                <w:tab w:val="left" w:pos="1276"/>
                <w:tab w:val="left" w:pos="8222"/>
              </w:tabs>
              <w:rPr>
                <w:sz w:val="22"/>
                <w:szCs w:val="22"/>
                <w:lang w:val="pl-PL"/>
              </w:rPr>
            </w:pPr>
          </w:p>
        </w:tc>
        <w:tc>
          <w:tcPr>
            <w:tcW w:w="3698" w:type="pct"/>
          </w:tcPr>
          <w:p w14:paraId="01B15A94"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0BEC98DD"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jedynie podawanie 5-FU we wszystkich kolejnych cyklach.</w:t>
            </w:r>
          </w:p>
          <w:p w14:paraId="0EB11980"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Trzeci epizod: zmniejszyć dawkę docetakselu o 20%.</w:t>
            </w:r>
          </w:p>
        </w:tc>
      </w:tr>
      <w:tr w:rsidR="00423F6F" w:rsidRPr="00F77C52" w14:paraId="1D74FF38" w14:textId="77777777" w:rsidTr="003B3319">
        <w:trPr>
          <w:jc w:val="center"/>
        </w:trPr>
        <w:tc>
          <w:tcPr>
            <w:tcW w:w="1302" w:type="pct"/>
          </w:tcPr>
          <w:p w14:paraId="23BC2758" w14:textId="77777777" w:rsidR="00423F6F" w:rsidRPr="00244EFA" w:rsidRDefault="00423F6F" w:rsidP="00423F6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4. stopnia</w:t>
            </w:r>
          </w:p>
        </w:tc>
        <w:tc>
          <w:tcPr>
            <w:tcW w:w="3698" w:type="pct"/>
          </w:tcPr>
          <w:p w14:paraId="043E1A36"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przerwać jedynie podawanie 5-FU we wszystkich kolejnych cyklach.</w:t>
            </w:r>
          </w:p>
          <w:p w14:paraId="5D8048C8"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bl>
    <w:p w14:paraId="2C6FC3AA" w14:textId="77777777" w:rsidR="00423F6F" w:rsidRPr="00244EFA" w:rsidRDefault="00423F6F" w:rsidP="00423F6F">
      <w:pPr>
        <w:pStyle w:val="BodyTextIndent"/>
        <w:tabs>
          <w:tab w:val="clear" w:pos="0"/>
        </w:tabs>
        <w:spacing w:line="240" w:lineRule="auto"/>
        <w:ind w:left="0" w:firstLine="0"/>
        <w:rPr>
          <w:sz w:val="22"/>
          <w:szCs w:val="22"/>
        </w:rPr>
      </w:pPr>
    </w:p>
    <w:p w14:paraId="56B20CB3" w14:textId="77777777" w:rsidR="00423F6F" w:rsidRPr="00244EFA" w:rsidRDefault="00423F6F" w:rsidP="00423F6F">
      <w:pPr>
        <w:pStyle w:val="BodyTextIndent"/>
        <w:tabs>
          <w:tab w:val="clear" w:pos="0"/>
        </w:tabs>
        <w:spacing w:line="240" w:lineRule="auto"/>
        <w:ind w:left="0" w:firstLine="0"/>
        <w:rPr>
          <w:sz w:val="22"/>
          <w:szCs w:val="22"/>
        </w:rPr>
      </w:pPr>
      <w:r w:rsidRPr="00244EFA">
        <w:rPr>
          <w:sz w:val="22"/>
          <w:szCs w:val="22"/>
        </w:rPr>
        <w:t>Informacje na temat dostosowania dawki cisplatyny i 5-fluorouracylu patrz charakterystyki tych produktów leczniczych.</w:t>
      </w:r>
    </w:p>
    <w:p w14:paraId="079E14DC" w14:textId="77777777" w:rsidR="00423F6F" w:rsidRPr="00244EFA" w:rsidRDefault="00423F6F" w:rsidP="00423F6F">
      <w:pPr>
        <w:rPr>
          <w:sz w:val="22"/>
          <w:szCs w:val="22"/>
          <w:lang w:val="pl-PL"/>
        </w:rPr>
      </w:pPr>
    </w:p>
    <w:p w14:paraId="5692E9A1" w14:textId="77777777" w:rsidR="00423F6F" w:rsidRPr="00244EFA" w:rsidRDefault="00423F6F" w:rsidP="00423F6F">
      <w:pPr>
        <w:rPr>
          <w:bCs/>
          <w:iCs/>
          <w:sz w:val="22"/>
          <w:szCs w:val="22"/>
          <w:lang w:val="pl-PL"/>
        </w:rPr>
      </w:pPr>
      <w:r w:rsidRPr="00244EFA">
        <w:rPr>
          <w:bCs/>
          <w:iCs/>
          <w:sz w:val="22"/>
          <w:szCs w:val="22"/>
          <w:lang w:val="pl-PL"/>
        </w:rPr>
        <w:t xml:space="preserve">W </w:t>
      </w:r>
      <w:r w:rsidR="00D00A5D" w:rsidRPr="00244EFA">
        <w:rPr>
          <w:bCs/>
          <w:iCs/>
          <w:sz w:val="22"/>
          <w:szCs w:val="22"/>
          <w:lang w:val="pl-PL"/>
        </w:rPr>
        <w:t>główn</w:t>
      </w:r>
      <w:r w:rsidRPr="00244EFA">
        <w:rPr>
          <w:bCs/>
          <w:iCs/>
          <w:sz w:val="22"/>
          <w:szCs w:val="22"/>
          <w:lang w:val="pl-PL"/>
        </w:rPr>
        <w:t>ych badaniach klinicznych SCCHN, u pacjentów z neutropenią z powikłaniami (w tym neutropenią utrzymującą się długo, z gorączką neutropeniczną lub zakażeniem), zaleca się stosowanie G-CSF w celu uzyskania najlepszego działania ochronnego (np. w dobach 6 – 15), we wszystkich kolejnych cyklach.</w:t>
      </w:r>
    </w:p>
    <w:p w14:paraId="5D1997AF" w14:textId="77777777" w:rsidR="00423F6F" w:rsidRPr="00244EFA" w:rsidRDefault="00423F6F" w:rsidP="00423F6F">
      <w:pPr>
        <w:pStyle w:val="BodyTextIndent"/>
        <w:tabs>
          <w:tab w:val="clear" w:pos="0"/>
        </w:tabs>
        <w:spacing w:line="240" w:lineRule="auto"/>
        <w:ind w:left="0" w:firstLine="0"/>
        <w:rPr>
          <w:sz w:val="22"/>
          <w:szCs w:val="22"/>
        </w:rPr>
      </w:pPr>
    </w:p>
    <w:p w14:paraId="39DCF861" w14:textId="77777777" w:rsidR="00423F6F" w:rsidRPr="00244EFA" w:rsidRDefault="00423F6F" w:rsidP="00423F6F">
      <w:pPr>
        <w:rPr>
          <w:sz w:val="22"/>
          <w:szCs w:val="22"/>
          <w:u w:val="single"/>
          <w:lang w:val="pl-PL"/>
        </w:rPr>
      </w:pPr>
      <w:r w:rsidRPr="00244EFA">
        <w:rPr>
          <w:sz w:val="22"/>
          <w:szCs w:val="22"/>
          <w:u w:val="single"/>
          <w:lang w:val="pl-PL"/>
        </w:rPr>
        <w:t>Specjalne grupy pacjentów:</w:t>
      </w:r>
    </w:p>
    <w:p w14:paraId="6D3178FA" w14:textId="77777777" w:rsidR="00423F6F" w:rsidRPr="00244EFA" w:rsidRDefault="00423F6F" w:rsidP="00423F6F">
      <w:pPr>
        <w:rPr>
          <w:b/>
          <w:sz w:val="22"/>
          <w:szCs w:val="22"/>
          <w:lang w:val="pl-PL"/>
        </w:rPr>
      </w:pPr>
    </w:p>
    <w:p w14:paraId="1DFB0390" w14:textId="77777777" w:rsidR="008A001F" w:rsidRPr="00244EFA" w:rsidRDefault="00423F6F" w:rsidP="00423F6F">
      <w:pPr>
        <w:rPr>
          <w:i/>
          <w:sz w:val="22"/>
          <w:szCs w:val="22"/>
          <w:u w:val="single"/>
          <w:lang w:val="pl-PL"/>
        </w:rPr>
      </w:pPr>
      <w:r w:rsidRPr="00244EFA">
        <w:rPr>
          <w:i/>
          <w:sz w:val="22"/>
          <w:szCs w:val="22"/>
          <w:u w:val="single"/>
          <w:lang w:val="pl-PL"/>
        </w:rPr>
        <w:t xml:space="preserve">Pacjenci z </w:t>
      </w:r>
      <w:r w:rsidR="00184D69" w:rsidRPr="00244EFA">
        <w:rPr>
          <w:i/>
          <w:sz w:val="22"/>
          <w:szCs w:val="22"/>
          <w:u w:val="single"/>
          <w:lang w:val="pl-PL"/>
        </w:rPr>
        <w:t xml:space="preserve">zaburzeniami czynności </w:t>
      </w:r>
      <w:r w:rsidRPr="00244EFA">
        <w:rPr>
          <w:i/>
          <w:sz w:val="22"/>
          <w:szCs w:val="22"/>
          <w:u w:val="single"/>
          <w:lang w:val="pl-PL"/>
        </w:rPr>
        <w:t>wątroby</w:t>
      </w:r>
    </w:p>
    <w:p w14:paraId="41C45ECA" w14:textId="77777777" w:rsidR="00423F6F" w:rsidRPr="00244EFA" w:rsidRDefault="008A001F" w:rsidP="00423F6F">
      <w:pPr>
        <w:rPr>
          <w:sz w:val="22"/>
          <w:szCs w:val="22"/>
          <w:lang w:val="pl-PL"/>
        </w:rPr>
      </w:pPr>
      <w:r w:rsidRPr="00244EFA">
        <w:rPr>
          <w:sz w:val="22"/>
          <w:szCs w:val="22"/>
          <w:lang w:val="pl-PL"/>
        </w:rPr>
        <w:t>N</w:t>
      </w:r>
      <w:r w:rsidR="00423F6F" w:rsidRPr="00244EFA">
        <w:rPr>
          <w:sz w:val="22"/>
          <w:szCs w:val="22"/>
          <w:lang w:val="pl-PL"/>
        </w:rPr>
        <w:t>a podstawie danych farmakokinetycznych uzyskanych po podaniu docetakselu w dawce 100 mg/m</w:t>
      </w:r>
      <w:r w:rsidR="00423F6F" w:rsidRPr="00244EFA">
        <w:rPr>
          <w:sz w:val="22"/>
          <w:szCs w:val="22"/>
          <w:vertAlign w:val="superscript"/>
          <w:lang w:val="pl-PL"/>
        </w:rPr>
        <w:t>2</w:t>
      </w:r>
      <w:r w:rsidR="00423F6F" w:rsidRPr="00244EFA">
        <w:rPr>
          <w:sz w:val="22"/>
          <w:szCs w:val="22"/>
          <w:lang w:val="pl-PL"/>
        </w:rPr>
        <w:t xml:space="preserve"> pc. stosowanego w monoterapii u pacjentów, u których wystąpiło zwiększenie aktywności aminotransferaz alaninowej i (lub) asparaginowej </w:t>
      </w:r>
      <w:r w:rsidR="004B46B4" w:rsidRPr="00244EFA">
        <w:rPr>
          <w:sz w:val="22"/>
          <w:szCs w:val="22"/>
          <w:lang w:val="pl-PL"/>
        </w:rPr>
        <w:t>[</w:t>
      </w:r>
      <w:r w:rsidR="00423F6F" w:rsidRPr="00244EFA">
        <w:rPr>
          <w:sz w:val="22"/>
          <w:szCs w:val="22"/>
          <w:lang w:val="pl-PL"/>
        </w:rPr>
        <w:t>AlAT i (lub) AspAT</w:t>
      </w:r>
      <w:r w:rsidR="004B46B4" w:rsidRPr="00244EFA">
        <w:rPr>
          <w:sz w:val="22"/>
          <w:szCs w:val="22"/>
          <w:lang w:val="pl-PL"/>
        </w:rPr>
        <w:t>]</w:t>
      </w:r>
      <w:r w:rsidR="00423F6F" w:rsidRPr="00244EFA">
        <w:rPr>
          <w:sz w:val="22"/>
          <w:szCs w:val="22"/>
          <w:lang w:val="pl-PL"/>
        </w:rPr>
        <w:t xml:space="preserve"> w surowicy krwi </w:t>
      </w:r>
      <w:r w:rsidR="005F5E47" w:rsidRPr="00244EFA">
        <w:rPr>
          <w:sz w:val="22"/>
          <w:szCs w:val="22"/>
          <w:lang w:val="pl-PL"/>
        </w:rPr>
        <w:t>&gt; </w:t>
      </w:r>
      <w:r w:rsidR="00423F6F" w:rsidRPr="00244EFA">
        <w:rPr>
          <w:sz w:val="22"/>
          <w:szCs w:val="22"/>
          <w:lang w:val="pl-PL"/>
        </w:rPr>
        <w:t>1,5</w:t>
      </w:r>
      <w:r w:rsidR="005F5E47" w:rsidRPr="00244EFA">
        <w:rPr>
          <w:sz w:val="22"/>
          <w:szCs w:val="22"/>
          <w:lang w:val="pl-PL"/>
        </w:rPr>
        <w:noBreakHyphen/>
      </w:r>
      <w:r w:rsidR="00423F6F" w:rsidRPr="00244EFA">
        <w:rPr>
          <w:sz w:val="22"/>
          <w:szCs w:val="22"/>
          <w:lang w:val="pl-PL"/>
        </w:rPr>
        <w:t>krotnej wartości górnej granicy normy (GGN) i zwiększenie aktywności fosfatazy zasadowej w</w:t>
      </w:r>
      <w:r w:rsidR="00B751E5" w:rsidRPr="00244EFA">
        <w:rPr>
          <w:sz w:val="22"/>
          <w:szCs w:val="22"/>
          <w:lang w:val="pl-PL"/>
        </w:rPr>
        <w:t> </w:t>
      </w:r>
      <w:r w:rsidR="00423F6F" w:rsidRPr="00244EFA">
        <w:rPr>
          <w:sz w:val="22"/>
          <w:szCs w:val="22"/>
          <w:lang w:val="pl-PL"/>
        </w:rPr>
        <w:t xml:space="preserve">surowicy </w:t>
      </w:r>
      <w:r w:rsidR="005F5E47" w:rsidRPr="00244EFA">
        <w:rPr>
          <w:sz w:val="22"/>
          <w:szCs w:val="22"/>
          <w:lang w:val="pl-PL"/>
        </w:rPr>
        <w:t xml:space="preserve">&gt; </w:t>
      </w:r>
      <w:r w:rsidR="00423F6F" w:rsidRPr="00244EFA">
        <w:rPr>
          <w:sz w:val="22"/>
          <w:szCs w:val="22"/>
          <w:lang w:val="pl-PL"/>
        </w:rPr>
        <w:t>2,5-krotnej wartości GGN, zalecana dawka docetakselu wynosi 75 mg/m</w:t>
      </w:r>
      <w:r w:rsidR="00423F6F" w:rsidRPr="00244EFA">
        <w:rPr>
          <w:sz w:val="22"/>
          <w:szCs w:val="22"/>
          <w:vertAlign w:val="superscript"/>
          <w:lang w:val="pl-PL"/>
        </w:rPr>
        <w:t>2</w:t>
      </w:r>
      <w:r w:rsidR="00423F6F" w:rsidRPr="00244EFA">
        <w:rPr>
          <w:sz w:val="22"/>
          <w:szCs w:val="22"/>
          <w:lang w:val="pl-PL"/>
        </w:rPr>
        <w:t> pc. (patrz punkty 4.4 i 5.2). U pacjentów ze zwiększonym stężeniem bilirubiny w surowicy &gt; GGN i</w:t>
      </w:r>
      <w:r w:rsidR="00B751E5" w:rsidRPr="00244EFA">
        <w:rPr>
          <w:sz w:val="22"/>
          <w:szCs w:val="22"/>
          <w:lang w:val="pl-PL"/>
        </w:rPr>
        <w:t xml:space="preserve"> </w:t>
      </w:r>
      <w:r w:rsidR="00423F6F" w:rsidRPr="00244EFA">
        <w:rPr>
          <w:sz w:val="22"/>
          <w:szCs w:val="22"/>
          <w:lang w:val="pl-PL"/>
        </w:rPr>
        <w:t xml:space="preserve">(lub) ze zwiększoną aktywnością aminotransferaz (AlAT i AspAT) </w:t>
      </w:r>
      <w:r w:rsidR="005F5E47" w:rsidRPr="00244EFA">
        <w:rPr>
          <w:sz w:val="22"/>
          <w:szCs w:val="22"/>
          <w:lang w:val="pl-PL"/>
        </w:rPr>
        <w:t xml:space="preserve">&gt; </w:t>
      </w:r>
      <w:r w:rsidR="00423F6F" w:rsidRPr="00244EFA">
        <w:rPr>
          <w:sz w:val="22"/>
          <w:szCs w:val="22"/>
          <w:lang w:val="pl-PL"/>
        </w:rPr>
        <w:t>3,5-krotnej wartości GGN oraz ze zwiększoną aktywnością fosfatazy zasadowej &gt; 6-krotnej wartości GGN, nie zaleca się zmniejszania dawki leku i lek należy stosować ściśle zgodnie z zaleceniem.</w:t>
      </w:r>
    </w:p>
    <w:p w14:paraId="25753D0E" w14:textId="77777777" w:rsidR="00423F6F" w:rsidRPr="00244EFA" w:rsidRDefault="00423F6F" w:rsidP="00423F6F">
      <w:pPr>
        <w:rPr>
          <w:sz w:val="22"/>
          <w:szCs w:val="22"/>
          <w:lang w:val="pl-PL"/>
        </w:rPr>
      </w:pPr>
      <w:r w:rsidRPr="00244EFA">
        <w:rPr>
          <w:sz w:val="22"/>
          <w:szCs w:val="22"/>
          <w:lang w:val="pl-PL"/>
        </w:rPr>
        <w:t xml:space="preserve">W </w:t>
      </w:r>
      <w:r w:rsidR="00D00A5D" w:rsidRPr="00244EFA">
        <w:rPr>
          <w:sz w:val="22"/>
          <w:szCs w:val="22"/>
          <w:lang w:val="pl-PL"/>
        </w:rPr>
        <w:t>główn</w:t>
      </w:r>
      <w:r w:rsidRPr="00244EFA">
        <w:rPr>
          <w:sz w:val="22"/>
          <w:szCs w:val="22"/>
          <w:lang w:val="pl-PL"/>
        </w:rPr>
        <w:t>ym badaniu klinicznym, dotyczącym stosowania docetakselu w skojarzeniu z cisplatyną i</w:t>
      </w:r>
      <w:r w:rsidR="00B751E5" w:rsidRPr="00244EFA">
        <w:rPr>
          <w:sz w:val="22"/>
          <w:szCs w:val="22"/>
          <w:lang w:val="pl-PL"/>
        </w:rPr>
        <w:t> </w:t>
      </w:r>
      <w:r w:rsidRPr="00244EFA">
        <w:rPr>
          <w:sz w:val="22"/>
          <w:szCs w:val="22"/>
          <w:lang w:val="pl-PL"/>
        </w:rPr>
        <w:t>5</w:t>
      </w:r>
      <w:r w:rsidR="005F5E47" w:rsidRPr="00244EFA">
        <w:rPr>
          <w:sz w:val="22"/>
          <w:szCs w:val="22"/>
          <w:lang w:val="pl-PL"/>
        </w:rPr>
        <w:noBreakHyphen/>
      </w:r>
      <w:r w:rsidRPr="00244EFA">
        <w:rPr>
          <w:sz w:val="22"/>
          <w:szCs w:val="22"/>
          <w:lang w:val="pl-PL"/>
        </w:rPr>
        <w:t>fluorouracylem w leczeniu gruczolakoraka żołądka, zwiększenie aktywności aminotransferaz (AlAT lub AspAT) &gt; 1,5-krotnej wartości GGN, z jednoczesnym zwiększeniem aktywności fosfatazy zasadowej &gt; 2,5-krotnej wartości GGN oraz zwiększeniem stężenia bilirubiny &gt; GGN, było kryterium wykluczenia z udziału w badaniu. Nie zaleca się zmniejszenia dawki w tej grupie pacjentów i nie należy podawać docetakselu, z wyjątkiem przypadków, gdy jest to ściśle wskazane. Brak dostępnych danych dotyczących stosowania docetakselu u pacjentów z niewydolnością wątroby w chemioterapii skojarzonej w innych wskazaniach.</w:t>
      </w:r>
    </w:p>
    <w:p w14:paraId="1DB41B7A" w14:textId="77777777" w:rsidR="00423F6F" w:rsidRPr="00244EFA" w:rsidRDefault="00423F6F" w:rsidP="00423F6F">
      <w:pPr>
        <w:pStyle w:val="Footer"/>
        <w:widowControl/>
        <w:tabs>
          <w:tab w:val="clear" w:pos="4536"/>
          <w:tab w:val="clear" w:pos="9072"/>
        </w:tabs>
        <w:rPr>
          <w:sz w:val="22"/>
          <w:szCs w:val="22"/>
          <w:lang w:eastAsia="en-US"/>
        </w:rPr>
      </w:pPr>
    </w:p>
    <w:p w14:paraId="218EE58C" w14:textId="77777777" w:rsidR="00423F6F" w:rsidRPr="00244EFA" w:rsidRDefault="00423F6F" w:rsidP="00423F6F">
      <w:pPr>
        <w:rPr>
          <w:sz w:val="22"/>
          <w:szCs w:val="22"/>
          <w:lang w:val="pl-PL"/>
        </w:rPr>
      </w:pPr>
      <w:r w:rsidRPr="00244EFA">
        <w:rPr>
          <w:i/>
          <w:sz w:val="22"/>
          <w:szCs w:val="22"/>
          <w:u w:val="single"/>
          <w:lang w:val="pl-PL"/>
        </w:rPr>
        <w:t>Dzieci i młodzież</w:t>
      </w:r>
    </w:p>
    <w:p w14:paraId="0208F79E" w14:textId="77777777" w:rsidR="009C59B3" w:rsidRPr="00244EFA" w:rsidRDefault="009C59B3" w:rsidP="009C59B3">
      <w:pPr>
        <w:rPr>
          <w:sz w:val="22"/>
          <w:szCs w:val="22"/>
          <w:lang w:val="pl-PL"/>
        </w:rPr>
      </w:pPr>
      <w:r w:rsidRPr="00244EFA">
        <w:rPr>
          <w:sz w:val="22"/>
          <w:szCs w:val="22"/>
          <w:lang w:val="pl-PL"/>
        </w:rPr>
        <w:t>Nie określono dotychczas bezpieczeństwa stosowania i skuteczności produktu leczniczego TAXOTERE w leczeniu raka nosogardzieli u dzieci w wieku od 1. miesiąca</w:t>
      </w:r>
      <w:del w:id="131" w:author="Author">
        <w:r w:rsidRPr="00244EFA" w:rsidDel="00542EF4">
          <w:rPr>
            <w:sz w:val="22"/>
            <w:szCs w:val="22"/>
            <w:lang w:val="pl-PL"/>
          </w:rPr>
          <w:delText xml:space="preserve"> </w:delText>
        </w:r>
      </w:del>
      <w:r w:rsidRPr="00244EFA">
        <w:rPr>
          <w:sz w:val="22"/>
          <w:szCs w:val="22"/>
          <w:lang w:val="pl-PL"/>
        </w:rPr>
        <w:t xml:space="preserve"> życia do poniżej 18 lat.</w:t>
      </w:r>
    </w:p>
    <w:p w14:paraId="2D100E04" w14:textId="77777777" w:rsidR="009C59B3" w:rsidRPr="00244EFA" w:rsidRDefault="009C59B3" w:rsidP="009C59B3">
      <w:pPr>
        <w:rPr>
          <w:sz w:val="22"/>
          <w:szCs w:val="22"/>
          <w:lang w:val="pl-PL"/>
        </w:rPr>
      </w:pPr>
      <w:r w:rsidRPr="00244EFA">
        <w:rPr>
          <w:sz w:val="22"/>
          <w:szCs w:val="22"/>
          <w:lang w:val="pl-PL"/>
        </w:rPr>
        <w:t>Stosowanie produktu leczniczego TAXOTERE u dzieci i młodzieży nie jest właściwe we wskazaniach: rak piersi, niedrobnokomórkowy rak płuc, rak gruczołu krokowego, gruczolakorak żołądka i rak głowy i sz</w:t>
      </w:r>
      <w:r w:rsidR="00B54738" w:rsidRPr="00244EFA">
        <w:rPr>
          <w:sz w:val="22"/>
          <w:szCs w:val="22"/>
          <w:lang w:val="pl-PL"/>
        </w:rPr>
        <w:t xml:space="preserve">yi, wyłączając mało zróżnicowanego raka </w:t>
      </w:r>
      <w:r w:rsidRPr="00244EFA">
        <w:rPr>
          <w:sz w:val="22"/>
          <w:szCs w:val="22"/>
          <w:lang w:val="pl-PL"/>
        </w:rPr>
        <w:t>nosogardzieli typu II i III.</w:t>
      </w:r>
    </w:p>
    <w:p w14:paraId="5BF669F9" w14:textId="77777777" w:rsidR="00423F6F" w:rsidRPr="00244EFA" w:rsidRDefault="00423F6F" w:rsidP="00423F6F">
      <w:pPr>
        <w:rPr>
          <w:b/>
          <w:sz w:val="22"/>
          <w:szCs w:val="22"/>
          <w:lang w:val="pl-PL"/>
        </w:rPr>
      </w:pPr>
    </w:p>
    <w:p w14:paraId="174C60FB" w14:textId="77777777" w:rsidR="00423F6F" w:rsidRPr="00244EFA" w:rsidRDefault="00184D69" w:rsidP="00D27B34">
      <w:pPr>
        <w:rPr>
          <w:sz w:val="22"/>
          <w:szCs w:val="22"/>
          <w:lang w:val="pl-PL"/>
        </w:rPr>
      </w:pPr>
      <w:r w:rsidRPr="00244EFA">
        <w:rPr>
          <w:i/>
          <w:sz w:val="22"/>
          <w:szCs w:val="22"/>
          <w:u w:val="single"/>
          <w:lang w:val="pl-PL"/>
        </w:rPr>
        <w:t>Pacjenci</w:t>
      </w:r>
      <w:r w:rsidR="00423F6F" w:rsidRPr="00244EFA">
        <w:rPr>
          <w:i/>
          <w:sz w:val="22"/>
          <w:szCs w:val="22"/>
          <w:u w:val="single"/>
          <w:lang w:val="pl-PL"/>
        </w:rPr>
        <w:t xml:space="preserve"> w podeszłym wieku</w:t>
      </w:r>
    </w:p>
    <w:p w14:paraId="683149C2" w14:textId="77777777" w:rsidR="00423F6F" w:rsidRPr="00244EFA" w:rsidRDefault="00423F6F" w:rsidP="00D27B34">
      <w:pPr>
        <w:rPr>
          <w:sz w:val="22"/>
          <w:szCs w:val="22"/>
          <w:lang w:val="pl-PL"/>
        </w:rPr>
      </w:pPr>
      <w:r w:rsidRPr="00244EFA">
        <w:rPr>
          <w:sz w:val="22"/>
          <w:szCs w:val="22"/>
          <w:lang w:val="pl-PL"/>
        </w:rPr>
        <w:t>Z analizy populacyjnych danych farmakokinetycznych wynika, że nie ma szczególnych zaleceń dotyczących stosowania leku u pacjentów w podeszłym wieku.</w:t>
      </w:r>
    </w:p>
    <w:p w14:paraId="45E789BE" w14:textId="77777777" w:rsidR="00423F6F" w:rsidRDefault="00423F6F" w:rsidP="00D27B34">
      <w:pPr>
        <w:rPr>
          <w:sz w:val="22"/>
          <w:szCs w:val="22"/>
          <w:lang w:val="pl-PL"/>
        </w:rPr>
      </w:pPr>
      <w:r w:rsidRPr="00244EFA">
        <w:rPr>
          <w:sz w:val="22"/>
          <w:szCs w:val="22"/>
          <w:lang w:val="pl-PL"/>
        </w:rPr>
        <w:t>U pacjentów w wieku 60 lat i starszych leczonych docetakselem w skojarzeniu z kapecytabiną, zaleca się zmniejszenie dawki początkowej kapecytabiny do 75% dawki zalecanej (patrz: charakterystyka produktu leczniczego zawierającego kapecytabinę).</w:t>
      </w:r>
    </w:p>
    <w:p w14:paraId="5E9C17F0" w14:textId="77777777" w:rsidR="00D7078C" w:rsidRDefault="00D7078C" w:rsidP="00D7078C">
      <w:pPr>
        <w:rPr>
          <w:sz w:val="22"/>
          <w:szCs w:val="22"/>
          <w:lang w:val="pl-PL"/>
        </w:rPr>
      </w:pPr>
    </w:p>
    <w:p w14:paraId="254F2AD4" w14:textId="77777777" w:rsidR="00D7078C" w:rsidRDefault="00D7078C" w:rsidP="00D7078C">
      <w:pPr>
        <w:pStyle w:val="Default"/>
        <w:jc w:val="both"/>
        <w:rPr>
          <w:sz w:val="22"/>
          <w:szCs w:val="22"/>
          <w:lang w:val="pl-PL"/>
        </w:rPr>
      </w:pPr>
      <w:r>
        <w:rPr>
          <w:sz w:val="22"/>
          <w:szCs w:val="22"/>
          <w:u w:val="single"/>
          <w:lang w:val="pl-PL"/>
        </w:rPr>
        <w:t>Sposób podawania</w:t>
      </w:r>
    </w:p>
    <w:p w14:paraId="692ADC48" w14:textId="77777777" w:rsidR="00D7078C" w:rsidRPr="00244EFA" w:rsidRDefault="00D7078C" w:rsidP="00D27B34">
      <w:pPr>
        <w:rPr>
          <w:sz w:val="22"/>
          <w:szCs w:val="22"/>
          <w:lang w:val="pl-PL"/>
        </w:rPr>
      </w:pPr>
      <w:r>
        <w:rPr>
          <w:sz w:val="22"/>
          <w:szCs w:val="22"/>
          <w:lang w:val="pl-PL"/>
        </w:rPr>
        <w:t>Instrukcja przygotowania i podania produktu, patrz punkt 6.6.</w:t>
      </w:r>
    </w:p>
    <w:p w14:paraId="2C51AB1F" w14:textId="77777777" w:rsidR="00423F6F" w:rsidRPr="00244EFA" w:rsidRDefault="00423F6F" w:rsidP="00423F6F">
      <w:pPr>
        <w:rPr>
          <w:sz w:val="22"/>
          <w:szCs w:val="22"/>
          <w:lang w:val="pl-PL"/>
        </w:rPr>
      </w:pPr>
    </w:p>
    <w:p w14:paraId="541E8C7E" w14:textId="77777777" w:rsidR="00423F6F" w:rsidRPr="00244EFA" w:rsidRDefault="00423F6F" w:rsidP="00423F6F">
      <w:pPr>
        <w:ind w:left="567" w:hanging="567"/>
        <w:rPr>
          <w:b/>
          <w:sz w:val="22"/>
          <w:szCs w:val="22"/>
          <w:lang w:val="pl-PL"/>
        </w:rPr>
      </w:pPr>
      <w:r w:rsidRPr="00244EFA">
        <w:rPr>
          <w:b/>
          <w:sz w:val="22"/>
          <w:szCs w:val="22"/>
          <w:lang w:val="pl-PL"/>
        </w:rPr>
        <w:t>4.3</w:t>
      </w:r>
      <w:r w:rsidRPr="00244EFA">
        <w:rPr>
          <w:b/>
          <w:sz w:val="22"/>
          <w:szCs w:val="22"/>
          <w:lang w:val="pl-PL"/>
        </w:rPr>
        <w:tab/>
        <w:t>Przeciwwskazania</w:t>
      </w:r>
    </w:p>
    <w:p w14:paraId="33009B83" w14:textId="77777777" w:rsidR="00423F6F" w:rsidRPr="00244EFA" w:rsidRDefault="00423F6F" w:rsidP="00423F6F">
      <w:pPr>
        <w:rPr>
          <w:sz w:val="22"/>
          <w:szCs w:val="22"/>
          <w:lang w:val="pl-PL"/>
        </w:rPr>
      </w:pPr>
    </w:p>
    <w:p w14:paraId="395AACFC" w14:textId="77777777" w:rsidR="00423F6F" w:rsidRPr="00244EFA" w:rsidRDefault="00423F6F" w:rsidP="00423F6F">
      <w:pPr>
        <w:rPr>
          <w:sz w:val="22"/>
          <w:szCs w:val="22"/>
          <w:lang w:val="pl-PL"/>
        </w:rPr>
      </w:pPr>
      <w:r w:rsidRPr="00244EFA">
        <w:rPr>
          <w:sz w:val="22"/>
          <w:szCs w:val="22"/>
          <w:lang w:val="pl-PL"/>
        </w:rPr>
        <w:t>Nadwrażliwość na substancję czynną lub na którąkolwiek z substancj</w:t>
      </w:r>
      <w:r w:rsidR="00184D69" w:rsidRPr="00244EFA">
        <w:rPr>
          <w:sz w:val="22"/>
          <w:szCs w:val="22"/>
          <w:lang w:val="pl-PL"/>
        </w:rPr>
        <w:t>ę</w:t>
      </w:r>
      <w:r w:rsidRPr="00244EFA">
        <w:rPr>
          <w:sz w:val="22"/>
          <w:szCs w:val="22"/>
          <w:lang w:val="pl-PL"/>
        </w:rPr>
        <w:t xml:space="preserve"> pomocnicz</w:t>
      </w:r>
      <w:r w:rsidR="00184D69" w:rsidRPr="00244EFA">
        <w:rPr>
          <w:sz w:val="22"/>
          <w:szCs w:val="22"/>
          <w:lang w:val="pl-PL"/>
        </w:rPr>
        <w:t>ą wymienioną w</w:t>
      </w:r>
      <w:r w:rsidR="00B751E5" w:rsidRPr="00244EFA">
        <w:rPr>
          <w:sz w:val="22"/>
          <w:szCs w:val="22"/>
          <w:lang w:val="pl-PL"/>
        </w:rPr>
        <w:t> </w:t>
      </w:r>
      <w:r w:rsidR="00184D69" w:rsidRPr="00244EFA">
        <w:rPr>
          <w:sz w:val="22"/>
          <w:szCs w:val="22"/>
          <w:lang w:val="pl-PL"/>
        </w:rPr>
        <w:t>punkcie 6.1</w:t>
      </w:r>
      <w:r w:rsidRPr="00244EFA">
        <w:rPr>
          <w:sz w:val="22"/>
          <w:szCs w:val="22"/>
          <w:lang w:val="pl-PL"/>
        </w:rPr>
        <w:t>.</w:t>
      </w:r>
    </w:p>
    <w:p w14:paraId="66AB0275" w14:textId="77777777" w:rsidR="00423F6F" w:rsidRPr="00244EFA" w:rsidRDefault="00423F6F" w:rsidP="00423F6F">
      <w:pPr>
        <w:rPr>
          <w:sz w:val="22"/>
          <w:szCs w:val="22"/>
          <w:lang w:val="pl-PL"/>
        </w:rPr>
      </w:pPr>
    </w:p>
    <w:p w14:paraId="498A2436" w14:textId="77777777" w:rsidR="00423F6F" w:rsidRPr="00244EFA" w:rsidRDefault="00423F6F" w:rsidP="00423F6F">
      <w:pPr>
        <w:rPr>
          <w:sz w:val="22"/>
          <w:szCs w:val="22"/>
          <w:lang w:val="pl-PL"/>
        </w:rPr>
      </w:pPr>
      <w:r w:rsidRPr="00244EFA">
        <w:rPr>
          <w:sz w:val="22"/>
          <w:szCs w:val="22"/>
          <w:lang w:val="pl-PL"/>
        </w:rPr>
        <w:t>Pacjenci z liczbą neutrofilów &lt; 1 500 komórek/mm</w:t>
      </w:r>
      <w:r w:rsidRPr="00244EFA">
        <w:rPr>
          <w:sz w:val="22"/>
          <w:szCs w:val="22"/>
          <w:vertAlign w:val="superscript"/>
          <w:lang w:val="pl-PL"/>
        </w:rPr>
        <w:t xml:space="preserve">3 </w:t>
      </w:r>
      <w:r w:rsidRPr="00244EFA">
        <w:rPr>
          <w:sz w:val="22"/>
          <w:szCs w:val="22"/>
          <w:lang w:val="pl-PL"/>
        </w:rPr>
        <w:t>oznaczoną przed rozpoczęciem podawania leku.</w:t>
      </w:r>
    </w:p>
    <w:p w14:paraId="539C000F" w14:textId="77777777" w:rsidR="00423F6F" w:rsidRPr="00244EFA" w:rsidRDefault="00423F6F" w:rsidP="00423F6F">
      <w:pPr>
        <w:rPr>
          <w:sz w:val="22"/>
          <w:szCs w:val="22"/>
          <w:lang w:val="pl-PL"/>
        </w:rPr>
      </w:pPr>
    </w:p>
    <w:p w14:paraId="22BB347D" w14:textId="77777777" w:rsidR="00423F6F" w:rsidRPr="00244EFA" w:rsidRDefault="00423F6F" w:rsidP="00423F6F">
      <w:pPr>
        <w:pStyle w:val="Footer"/>
        <w:widowControl/>
        <w:tabs>
          <w:tab w:val="clear" w:pos="4536"/>
          <w:tab w:val="clear" w:pos="9072"/>
        </w:tabs>
        <w:rPr>
          <w:sz w:val="22"/>
          <w:szCs w:val="22"/>
        </w:rPr>
      </w:pPr>
      <w:r w:rsidRPr="00244EFA">
        <w:rPr>
          <w:sz w:val="22"/>
          <w:szCs w:val="22"/>
          <w:lang w:eastAsia="en-US"/>
        </w:rPr>
        <w:t xml:space="preserve">Pacjenci z ciężką niewydolnością wątroby (patrz punkty 4.2 </w:t>
      </w:r>
      <w:r w:rsidRPr="00244EFA">
        <w:rPr>
          <w:sz w:val="22"/>
          <w:szCs w:val="22"/>
        </w:rPr>
        <w:t>oraz 4.4).</w:t>
      </w:r>
    </w:p>
    <w:p w14:paraId="02D96E9D" w14:textId="77777777" w:rsidR="00423F6F" w:rsidRPr="00244EFA" w:rsidRDefault="00423F6F" w:rsidP="00423F6F">
      <w:pPr>
        <w:pStyle w:val="Footer"/>
        <w:widowControl/>
        <w:tabs>
          <w:tab w:val="clear" w:pos="4536"/>
          <w:tab w:val="clear" w:pos="9072"/>
        </w:tabs>
        <w:rPr>
          <w:sz w:val="22"/>
          <w:szCs w:val="22"/>
          <w:lang w:eastAsia="en-US"/>
        </w:rPr>
      </w:pPr>
    </w:p>
    <w:p w14:paraId="6A753049" w14:textId="77777777" w:rsidR="00423F6F" w:rsidRPr="00244EFA" w:rsidRDefault="00423F6F" w:rsidP="00423F6F">
      <w:pPr>
        <w:rPr>
          <w:sz w:val="22"/>
          <w:szCs w:val="22"/>
          <w:lang w:val="pl-PL"/>
        </w:rPr>
      </w:pPr>
      <w:r w:rsidRPr="00244EFA">
        <w:rPr>
          <w:sz w:val="22"/>
          <w:szCs w:val="22"/>
          <w:lang w:val="pl-PL"/>
        </w:rPr>
        <w:t>Obowiązują także przeciwwskazania do stosowania innych produktów leczniczych, podawanych w</w:t>
      </w:r>
      <w:r w:rsidR="00B751E5" w:rsidRPr="00244EFA">
        <w:rPr>
          <w:sz w:val="22"/>
          <w:szCs w:val="22"/>
          <w:lang w:val="pl-PL"/>
        </w:rPr>
        <w:t> </w:t>
      </w:r>
      <w:r w:rsidRPr="00244EFA">
        <w:rPr>
          <w:sz w:val="22"/>
          <w:szCs w:val="22"/>
          <w:lang w:val="pl-PL"/>
        </w:rPr>
        <w:t>leczeniu skojarzonym z docetakselem.</w:t>
      </w:r>
    </w:p>
    <w:p w14:paraId="2CCA43A7" w14:textId="77777777" w:rsidR="00423F6F" w:rsidRPr="00244EFA" w:rsidRDefault="00423F6F" w:rsidP="00DB093A">
      <w:pPr>
        <w:rPr>
          <w:sz w:val="22"/>
          <w:szCs w:val="22"/>
          <w:lang w:val="pl-PL"/>
        </w:rPr>
      </w:pPr>
    </w:p>
    <w:p w14:paraId="6692340F" w14:textId="77777777" w:rsidR="00423F6F" w:rsidRPr="00244EFA" w:rsidRDefault="00423F6F" w:rsidP="007B1563">
      <w:pPr>
        <w:ind w:left="567" w:hanging="567"/>
        <w:rPr>
          <w:b/>
          <w:sz w:val="22"/>
          <w:szCs w:val="22"/>
          <w:lang w:val="pl-PL"/>
        </w:rPr>
      </w:pPr>
      <w:r w:rsidRPr="00244EFA">
        <w:rPr>
          <w:b/>
          <w:sz w:val="22"/>
          <w:szCs w:val="22"/>
          <w:lang w:val="pl-PL"/>
        </w:rPr>
        <w:t>4.4</w:t>
      </w:r>
      <w:r w:rsidRPr="00244EFA">
        <w:rPr>
          <w:b/>
          <w:sz w:val="22"/>
          <w:szCs w:val="22"/>
          <w:lang w:val="pl-PL"/>
        </w:rPr>
        <w:tab/>
        <w:t>Specjalne ostrzeżenia i środki ostrożności dotyczące stosowania</w:t>
      </w:r>
    </w:p>
    <w:p w14:paraId="11E40DDA" w14:textId="77777777" w:rsidR="00423F6F" w:rsidRPr="00244EFA" w:rsidRDefault="00423F6F" w:rsidP="00423F6F">
      <w:pPr>
        <w:rPr>
          <w:b/>
          <w:sz w:val="22"/>
          <w:szCs w:val="22"/>
          <w:lang w:val="pl-PL"/>
        </w:rPr>
      </w:pPr>
    </w:p>
    <w:p w14:paraId="74F414F9" w14:textId="77777777" w:rsidR="00423F6F" w:rsidRPr="00244EFA" w:rsidRDefault="00423F6F" w:rsidP="00423F6F">
      <w:pPr>
        <w:rPr>
          <w:sz w:val="22"/>
          <w:szCs w:val="22"/>
          <w:lang w:val="pl-PL"/>
        </w:rPr>
      </w:pPr>
      <w:r w:rsidRPr="00244EFA">
        <w:rPr>
          <w:sz w:val="22"/>
          <w:szCs w:val="22"/>
          <w:lang w:val="pl-PL"/>
        </w:rPr>
        <w:t>W przypadku raka piersi i niedrobnokomórkowego raka płuc, premedykacja składająca się z</w:t>
      </w:r>
      <w:r w:rsidR="00B751E5" w:rsidRPr="00244EFA">
        <w:rPr>
          <w:sz w:val="22"/>
          <w:szCs w:val="22"/>
          <w:lang w:val="pl-PL"/>
        </w:rPr>
        <w:t> </w:t>
      </w:r>
      <w:r w:rsidRPr="00244EFA">
        <w:rPr>
          <w:sz w:val="22"/>
          <w:szCs w:val="22"/>
          <w:lang w:val="pl-PL"/>
        </w:rPr>
        <w:t>kortykosteroidów o ile nie są przeciwwskazane, np. deksametazon w dawce 16 mg/dobę (dawka 8 mg 2 razy na dobę) podawany doustnie przez 3 dni zaczynając od 1 dnia poprzedzającego podanie docetakselu, może zmniejszyć częstość występowania i nasilenie zatrzymania płynów w organizmie oraz nasilenie reakcji nadwrażliwości. W przypadku raka gruczołu krokowego premedykację stanowi doustne podanie 8 mg deksametazonu, 12 godzin, 3 godziny i 1 godzinę przed wlewem docetakselu (patrz punkt 4.2).</w:t>
      </w:r>
    </w:p>
    <w:p w14:paraId="52D577D0" w14:textId="77777777" w:rsidR="00423F6F" w:rsidRPr="00244EFA" w:rsidRDefault="00423F6F" w:rsidP="00423F6F">
      <w:pPr>
        <w:rPr>
          <w:b/>
          <w:sz w:val="22"/>
          <w:szCs w:val="22"/>
          <w:lang w:val="pl-PL"/>
        </w:rPr>
      </w:pPr>
    </w:p>
    <w:p w14:paraId="62623B01" w14:textId="77777777" w:rsidR="00423F6F" w:rsidRPr="00244EFA" w:rsidRDefault="00423F6F" w:rsidP="00423F6F">
      <w:pPr>
        <w:rPr>
          <w:sz w:val="22"/>
          <w:szCs w:val="22"/>
          <w:u w:val="single"/>
          <w:lang w:val="pl-PL"/>
        </w:rPr>
      </w:pPr>
      <w:r w:rsidRPr="00244EFA">
        <w:rPr>
          <w:sz w:val="22"/>
          <w:szCs w:val="22"/>
          <w:u w:val="single"/>
          <w:lang w:val="pl-PL"/>
        </w:rPr>
        <w:t>Układ krwiotwórczy</w:t>
      </w:r>
    </w:p>
    <w:p w14:paraId="6D7E8A66" w14:textId="77777777" w:rsidR="00423F6F" w:rsidRPr="00244EFA" w:rsidRDefault="00423F6F" w:rsidP="00423F6F">
      <w:pPr>
        <w:rPr>
          <w:b/>
          <w:sz w:val="22"/>
          <w:szCs w:val="22"/>
          <w:lang w:val="pl-PL"/>
        </w:rPr>
      </w:pPr>
    </w:p>
    <w:p w14:paraId="2A90609E" w14:textId="77777777" w:rsidR="00423F6F" w:rsidRPr="00244EFA" w:rsidRDefault="00423F6F" w:rsidP="00423F6F">
      <w:pPr>
        <w:rPr>
          <w:sz w:val="22"/>
          <w:szCs w:val="22"/>
          <w:lang w:val="pl-PL"/>
        </w:rPr>
      </w:pPr>
      <w:r w:rsidRPr="00244EFA">
        <w:rPr>
          <w:sz w:val="22"/>
          <w:szCs w:val="22"/>
          <w:lang w:val="pl-PL"/>
        </w:rPr>
        <w:t>Neutropenia jest najczęściej występującym działaniem niepożądanym po podaniu docetakselu. Najmniejsza liczba neutrofilów występowała po około 7 dniach od rozpoczęcia leczenia, ale okres ten może być krótszy u pacjentów uprzednio intensywnie leczonych chemioterapią. Podczas leczenia docetakselem zaleca się częste wykonywanie badania morfologii krwi. Kolejnego cyklu leczenia docetakselem nie należy stosować, dopóki liczba neutrofilów nie osiągnie wartości ≥ 1 500 komórek/mm</w:t>
      </w:r>
      <w:r w:rsidRPr="00244EFA">
        <w:rPr>
          <w:sz w:val="22"/>
          <w:szCs w:val="22"/>
          <w:vertAlign w:val="superscript"/>
          <w:lang w:val="pl-PL"/>
        </w:rPr>
        <w:t>3</w:t>
      </w:r>
      <w:r w:rsidRPr="00244EFA">
        <w:rPr>
          <w:sz w:val="22"/>
          <w:szCs w:val="22"/>
          <w:lang w:val="pl-PL"/>
        </w:rPr>
        <w:t xml:space="preserve"> (patrz punkt 4.2).</w:t>
      </w:r>
    </w:p>
    <w:p w14:paraId="7FD76716" w14:textId="77777777" w:rsidR="00423F6F" w:rsidRPr="00244EFA" w:rsidRDefault="00423F6F" w:rsidP="00423F6F">
      <w:pPr>
        <w:rPr>
          <w:sz w:val="22"/>
          <w:szCs w:val="22"/>
          <w:lang w:val="pl-PL"/>
        </w:rPr>
      </w:pPr>
    </w:p>
    <w:p w14:paraId="059AA118" w14:textId="77777777" w:rsidR="00423F6F" w:rsidRPr="00244EFA" w:rsidRDefault="00423F6F" w:rsidP="00423F6F">
      <w:pPr>
        <w:rPr>
          <w:sz w:val="22"/>
          <w:szCs w:val="22"/>
          <w:lang w:val="pl-PL"/>
        </w:rPr>
      </w:pPr>
      <w:r w:rsidRPr="00244EFA">
        <w:rPr>
          <w:sz w:val="22"/>
          <w:szCs w:val="22"/>
          <w:lang w:val="pl-PL"/>
        </w:rPr>
        <w:t>W przypadku ciężkiej neutropenii (&lt; 500 komórek/mm</w:t>
      </w:r>
      <w:r w:rsidRPr="00244EFA">
        <w:rPr>
          <w:sz w:val="22"/>
          <w:szCs w:val="22"/>
          <w:vertAlign w:val="superscript"/>
          <w:lang w:val="pl-PL"/>
        </w:rPr>
        <w:t>3</w:t>
      </w:r>
      <w:r w:rsidRPr="00244EFA">
        <w:rPr>
          <w:sz w:val="22"/>
          <w:szCs w:val="22"/>
          <w:lang w:val="pl-PL"/>
        </w:rPr>
        <w:t xml:space="preserve"> przez </w:t>
      </w:r>
      <w:r w:rsidR="004B46B4" w:rsidRPr="00244EFA">
        <w:rPr>
          <w:sz w:val="22"/>
          <w:szCs w:val="22"/>
          <w:lang w:val="pl-PL"/>
        </w:rPr>
        <w:t xml:space="preserve">7 </w:t>
      </w:r>
      <w:r w:rsidRPr="00244EFA">
        <w:rPr>
          <w:sz w:val="22"/>
          <w:szCs w:val="22"/>
          <w:lang w:val="pl-PL"/>
        </w:rPr>
        <w:t>dni lub dłużej) podczas leczenia docetakselem zalecane jest zmniejszenie dawki leku w kolejnych cyklach leczenia lub rozpoczęcie odpowiedniego leczenia objawowego (patrz punkt 4.2).</w:t>
      </w:r>
    </w:p>
    <w:p w14:paraId="1822D0FD" w14:textId="77777777" w:rsidR="00423F6F" w:rsidRPr="00244EFA" w:rsidRDefault="00423F6F" w:rsidP="00423F6F">
      <w:pPr>
        <w:rPr>
          <w:sz w:val="22"/>
          <w:szCs w:val="22"/>
          <w:lang w:val="pl-PL"/>
        </w:rPr>
      </w:pPr>
    </w:p>
    <w:p w14:paraId="0AB84764" w14:textId="77777777" w:rsidR="00423F6F" w:rsidRPr="00244EFA" w:rsidRDefault="00423F6F" w:rsidP="00423F6F">
      <w:pPr>
        <w:rPr>
          <w:sz w:val="22"/>
          <w:szCs w:val="22"/>
          <w:lang w:val="pl-PL"/>
        </w:rPr>
      </w:pPr>
      <w:r w:rsidRPr="00244EFA">
        <w:rPr>
          <w:sz w:val="22"/>
          <w:szCs w:val="22"/>
          <w:lang w:val="pl-PL"/>
        </w:rPr>
        <w:t>Częstość występowania gorączki neutropenicznej i zakażenia z neutropenią była mniejsza wśród pacjentów leczonych docetakselem w skojarzeniu z cisplatyną i 5-fluorouracylem, w sytuacji, gdy podawano im profilaktycznie G-CSF. Pacjenci leczeni docetakselem z cisplatyną i 5-fluorouracylem (ang. TCF) powinni otrzymywać profilaktycznie G-CSF w celu zmniejszenia ryzyka neutropenii z</w:t>
      </w:r>
      <w:r w:rsidR="00B751E5" w:rsidRPr="00244EFA">
        <w:rPr>
          <w:sz w:val="22"/>
          <w:szCs w:val="22"/>
          <w:lang w:val="pl-PL"/>
        </w:rPr>
        <w:t> </w:t>
      </w:r>
      <w:r w:rsidRPr="00244EFA">
        <w:rPr>
          <w:sz w:val="22"/>
          <w:szCs w:val="22"/>
          <w:lang w:val="pl-PL"/>
        </w:rPr>
        <w:t>powikłaniami (gorączka neutropeniczna, przedłużająca się neutropenia lub zakażenie z neutropenią). Pacjenci otrzymujący schemat leczenia TCF powinni być ściśle monitorowani (patrz punkty 4.2 i 4.8).</w:t>
      </w:r>
    </w:p>
    <w:p w14:paraId="5A9773C2" w14:textId="77777777" w:rsidR="00423F6F" w:rsidRPr="00244EFA" w:rsidRDefault="00423F6F" w:rsidP="00423F6F">
      <w:pPr>
        <w:rPr>
          <w:b/>
          <w:sz w:val="22"/>
          <w:szCs w:val="22"/>
          <w:lang w:val="pl-PL"/>
        </w:rPr>
      </w:pPr>
    </w:p>
    <w:p w14:paraId="7F40CEA9" w14:textId="77777777" w:rsidR="009C59B3" w:rsidRPr="00244EFA" w:rsidRDefault="009C59B3" w:rsidP="009C59B3">
      <w:pPr>
        <w:rPr>
          <w:sz w:val="22"/>
          <w:szCs w:val="22"/>
          <w:lang w:val="pl-PL"/>
        </w:rPr>
      </w:pPr>
      <w:r w:rsidRPr="00244EFA">
        <w:rPr>
          <w:sz w:val="22"/>
          <w:szCs w:val="22"/>
          <w:lang w:val="pl-PL"/>
        </w:rPr>
        <w:t xml:space="preserve">U pacjentów leczonych docetakselem w </w:t>
      </w:r>
      <w:r w:rsidR="00A554C8" w:rsidRPr="00244EFA">
        <w:rPr>
          <w:sz w:val="22"/>
          <w:szCs w:val="22"/>
          <w:lang w:val="pl-PL"/>
        </w:rPr>
        <w:t>skojarze</w:t>
      </w:r>
      <w:r w:rsidRPr="00244EFA">
        <w:rPr>
          <w:sz w:val="22"/>
          <w:szCs w:val="22"/>
          <w:lang w:val="pl-PL"/>
        </w:rPr>
        <w:t xml:space="preserve">niu z doksorubicyną i cyklofosfamidem (TAC), częstość występowania gorączki neutropenicznej i (lub) zakażenia z neutropenią była mniejsza, gdy pacjenci otrzymywali </w:t>
      </w:r>
      <w:r w:rsidR="00B54738" w:rsidRPr="00244EFA">
        <w:rPr>
          <w:sz w:val="22"/>
          <w:szCs w:val="22"/>
          <w:lang w:val="pl-PL"/>
        </w:rPr>
        <w:t xml:space="preserve">pierwotną </w:t>
      </w:r>
      <w:r w:rsidRPr="00244EFA">
        <w:rPr>
          <w:sz w:val="22"/>
          <w:szCs w:val="22"/>
          <w:lang w:val="pl-PL"/>
        </w:rPr>
        <w:t xml:space="preserve">profilaktykę z zastosowaniem G-CSF. U pacjentów z rakiem piersi otrzymujących leczenie uzupełniające schematem TAC należy rozważyć zastosowanie </w:t>
      </w:r>
      <w:r w:rsidR="002D334D" w:rsidRPr="00244EFA">
        <w:rPr>
          <w:sz w:val="22"/>
          <w:szCs w:val="22"/>
          <w:lang w:val="pl-PL"/>
        </w:rPr>
        <w:t xml:space="preserve">pierwotnej </w:t>
      </w:r>
      <w:r w:rsidRPr="00244EFA">
        <w:rPr>
          <w:sz w:val="22"/>
          <w:szCs w:val="22"/>
          <w:lang w:val="pl-PL"/>
        </w:rPr>
        <w:t>profilaktyki G-CSF w celu zmniejszenia ryzyka neutropenii z powikłaniami (gorączka neutropeniczna, przedłużająca się neutropenia lub zakażenie z neutropenią). Pacjenci otrzymujący schemat leczenia TAC powinni być ściśle monitorowani (patrz punkty 4.2 i 4.8).</w:t>
      </w:r>
    </w:p>
    <w:p w14:paraId="74452CE4" w14:textId="77777777" w:rsidR="00550A69" w:rsidRDefault="00550A69" w:rsidP="009C59B3">
      <w:pPr>
        <w:rPr>
          <w:sz w:val="22"/>
          <w:szCs w:val="22"/>
          <w:lang w:val="pl-PL"/>
        </w:rPr>
      </w:pPr>
    </w:p>
    <w:p w14:paraId="1CD81EA4" w14:textId="77777777" w:rsidR="00AC75EB" w:rsidRPr="005C0DA7" w:rsidRDefault="00AC75EB" w:rsidP="00AC75EB">
      <w:pPr>
        <w:rPr>
          <w:sz w:val="22"/>
          <w:szCs w:val="22"/>
          <w:u w:val="single"/>
          <w:lang w:val="pl-PL"/>
        </w:rPr>
      </w:pPr>
      <w:r w:rsidRPr="005C0DA7">
        <w:rPr>
          <w:sz w:val="22"/>
          <w:szCs w:val="22"/>
          <w:u w:val="single"/>
          <w:lang w:val="pl-PL"/>
        </w:rPr>
        <w:t>Reakcje żołądkowo-jelitowe</w:t>
      </w:r>
    </w:p>
    <w:p w14:paraId="2A1C3E24" w14:textId="77777777" w:rsidR="00AC75EB" w:rsidRPr="005C0DA7" w:rsidRDefault="00AC75EB" w:rsidP="00AC75EB">
      <w:pPr>
        <w:rPr>
          <w:sz w:val="22"/>
          <w:szCs w:val="22"/>
          <w:u w:val="single"/>
          <w:lang w:val="pl-PL"/>
        </w:rPr>
      </w:pPr>
    </w:p>
    <w:p w14:paraId="1888A646" w14:textId="77777777" w:rsidR="00AC75EB" w:rsidRDefault="00AC75EB" w:rsidP="00AC75EB">
      <w:pPr>
        <w:rPr>
          <w:sz w:val="22"/>
          <w:szCs w:val="22"/>
          <w:lang w:val="pl-PL"/>
        </w:rPr>
      </w:pPr>
      <w:r>
        <w:rPr>
          <w:sz w:val="22"/>
          <w:szCs w:val="22"/>
          <w:lang w:val="pl-PL"/>
        </w:rPr>
        <w:t>Zalecane</w:t>
      </w:r>
      <w:r w:rsidRPr="006D6D97">
        <w:rPr>
          <w:sz w:val="22"/>
          <w:szCs w:val="22"/>
          <w:lang w:val="pl-PL"/>
        </w:rPr>
        <w:t xml:space="preserve"> jest </w:t>
      </w:r>
      <w:r>
        <w:rPr>
          <w:sz w:val="22"/>
          <w:szCs w:val="22"/>
          <w:lang w:val="pl-PL"/>
        </w:rPr>
        <w:t xml:space="preserve">zachowanie ostrożności </w:t>
      </w:r>
      <w:r w:rsidRPr="006D6D97">
        <w:rPr>
          <w:sz w:val="22"/>
          <w:szCs w:val="22"/>
          <w:lang w:val="pl-PL"/>
        </w:rPr>
        <w:t xml:space="preserve">u pacjentów z neutropenią, </w:t>
      </w:r>
      <w:r>
        <w:rPr>
          <w:sz w:val="22"/>
          <w:szCs w:val="22"/>
          <w:lang w:val="pl-PL"/>
        </w:rPr>
        <w:t>zwłaszcza w związku z ryzykiem</w:t>
      </w:r>
      <w:r w:rsidRPr="006D6D97">
        <w:rPr>
          <w:sz w:val="22"/>
          <w:szCs w:val="22"/>
          <w:lang w:val="pl-PL"/>
        </w:rPr>
        <w:t xml:space="preserve"> </w:t>
      </w:r>
      <w:r w:rsidR="00DA7CCB">
        <w:rPr>
          <w:sz w:val="22"/>
          <w:szCs w:val="22"/>
          <w:lang w:val="pl-PL"/>
        </w:rPr>
        <w:t>rozwoju zaburzeń żołądkowo-</w:t>
      </w:r>
      <w:r>
        <w:rPr>
          <w:sz w:val="22"/>
          <w:szCs w:val="22"/>
          <w:lang w:val="pl-PL"/>
        </w:rPr>
        <w:t>jelitowych</w:t>
      </w:r>
      <w:r w:rsidRPr="006D6D97">
        <w:rPr>
          <w:sz w:val="22"/>
          <w:szCs w:val="22"/>
          <w:lang w:val="pl-PL"/>
        </w:rPr>
        <w:t xml:space="preserve">. Chociaż większość </w:t>
      </w:r>
      <w:r>
        <w:rPr>
          <w:sz w:val="22"/>
          <w:szCs w:val="22"/>
          <w:lang w:val="pl-PL"/>
        </w:rPr>
        <w:t xml:space="preserve">przypadków </w:t>
      </w:r>
      <w:r w:rsidRPr="006D6D97">
        <w:rPr>
          <w:sz w:val="22"/>
          <w:szCs w:val="22"/>
          <w:lang w:val="pl-PL"/>
        </w:rPr>
        <w:t>wystąpiła podczas pierwszego lub drugiego cyklu leczenia zawierającego docetaksel, zapalenie jelit mogło rozwin</w:t>
      </w:r>
      <w:r>
        <w:rPr>
          <w:sz w:val="22"/>
          <w:szCs w:val="22"/>
          <w:lang w:val="pl-PL"/>
        </w:rPr>
        <w:t>ąć się w dowolnym czasie i mogło</w:t>
      </w:r>
      <w:r w:rsidRPr="006D6D97">
        <w:rPr>
          <w:sz w:val="22"/>
          <w:szCs w:val="22"/>
          <w:lang w:val="pl-PL"/>
        </w:rPr>
        <w:t xml:space="preserve"> doprowadzić do </w:t>
      </w:r>
      <w:r>
        <w:rPr>
          <w:sz w:val="22"/>
          <w:szCs w:val="22"/>
          <w:lang w:val="pl-PL"/>
        </w:rPr>
        <w:t>zgonu</w:t>
      </w:r>
      <w:r w:rsidRPr="006D6D97">
        <w:rPr>
          <w:sz w:val="22"/>
          <w:szCs w:val="22"/>
          <w:lang w:val="pl-PL"/>
        </w:rPr>
        <w:t xml:space="preserve"> już w pierwszym dniu wystąpienia</w:t>
      </w:r>
      <w:r>
        <w:rPr>
          <w:sz w:val="22"/>
          <w:szCs w:val="22"/>
          <w:lang w:val="pl-PL"/>
        </w:rPr>
        <w:t xml:space="preserve"> zapalenia</w:t>
      </w:r>
      <w:r w:rsidRPr="006D6D97">
        <w:rPr>
          <w:sz w:val="22"/>
          <w:szCs w:val="22"/>
          <w:lang w:val="pl-PL"/>
        </w:rPr>
        <w:t xml:space="preserve">. Pacjentów należy </w:t>
      </w:r>
      <w:r>
        <w:rPr>
          <w:sz w:val="22"/>
          <w:szCs w:val="22"/>
          <w:lang w:val="pl-PL"/>
        </w:rPr>
        <w:t>uważnie</w:t>
      </w:r>
      <w:r w:rsidRPr="006D6D97">
        <w:rPr>
          <w:sz w:val="22"/>
          <w:szCs w:val="22"/>
          <w:lang w:val="pl-PL"/>
        </w:rPr>
        <w:t xml:space="preserve"> obserwować </w:t>
      </w:r>
      <w:r w:rsidR="001A0D57">
        <w:rPr>
          <w:sz w:val="22"/>
          <w:szCs w:val="22"/>
          <w:lang w:val="pl-PL"/>
        </w:rPr>
        <w:t>w celu wykrycia</w:t>
      </w:r>
      <w:r w:rsidRPr="006D6D97">
        <w:rPr>
          <w:sz w:val="22"/>
          <w:szCs w:val="22"/>
          <w:lang w:val="pl-PL"/>
        </w:rPr>
        <w:t xml:space="preserve"> wczesnych objawów ciężkiej toksyczności żołądkowo-jelitowej (patrz punkt 4.2, 4.4 </w:t>
      </w:r>
      <w:r>
        <w:rPr>
          <w:sz w:val="22"/>
          <w:szCs w:val="22"/>
          <w:lang w:val="pl-PL"/>
        </w:rPr>
        <w:t>Układ krwiotwórczy</w:t>
      </w:r>
      <w:r w:rsidRPr="006D6D97">
        <w:rPr>
          <w:sz w:val="22"/>
          <w:szCs w:val="22"/>
          <w:lang w:val="pl-PL"/>
        </w:rPr>
        <w:t xml:space="preserve"> i 4.8).</w:t>
      </w:r>
    </w:p>
    <w:p w14:paraId="4D5F91F0" w14:textId="77777777" w:rsidR="00AC75EB" w:rsidRPr="00244EFA" w:rsidRDefault="00AC75EB" w:rsidP="009C59B3">
      <w:pPr>
        <w:rPr>
          <w:sz w:val="22"/>
          <w:szCs w:val="22"/>
          <w:lang w:val="pl-PL"/>
        </w:rPr>
      </w:pPr>
    </w:p>
    <w:p w14:paraId="666E7B1A" w14:textId="77777777" w:rsidR="00423F6F" w:rsidRPr="00244EFA" w:rsidRDefault="00423F6F" w:rsidP="00A92034">
      <w:pPr>
        <w:keepNext/>
        <w:rPr>
          <w:sz w:val="22"/>
          <w:szCs w:val="22"/>
          <w:u w:val="single"/>
          <w:lang w:val="pl-PL"/>
        </w:rPr>
      </w:pPr>
      <w:r w:rsidRPr="00244EFA">
        <w:rPr>
          <w:sz w:val="22"/>
          <w:szCs w:val="22"/>
          <w:u w:val="single"/>
          <w:lang w:val="pl-PL"/>
        </w:rPr>
        <w:t>Reakcje nadwrażliwości</w:t>
      </w:r>
    </w:p>
    <w:p w14:paraId="37758942" w14:textId="77777777" w:rsidR="00423F6F" w:rsidRPr="00244EFA" w:rsidRDefault="00423F6F" w:rsidP="00A92034">
      <w:pPr>
        <w:keepNext/>
        <w:rPr>
          <w:b/>
          <w:sz w:val="22"/>
          <w:szCs w:val="22"/>
          <w:lang w:val="pl-PL"/>
        </w:rPr>
      </w:pPr>
    </w:p>
    <w:p w14:paraId="331F89A3" w14:textId="77777777" w:rsidR="00423F6F" w:rsidRPr="00244EFA" w:rsidRDefault="00423F6F" w:rsidP="00A92034">
      <w:pPr>
        <w:keepNext/>
        <w:rPr>
          <w:sz w:val="22"/>
          <w:szCs w:val="22"/>
          <w:lang w:val="pl-PL"/>
        </w:rPr>
      </w:pPr>
      <w:r w:rsidRPr="00244EFA">
        <w:rPr>
          <w:sz w:val="22"/>
          <w:szCs w:val="22"/>
          <w:lang w:val="pl-PL"/>
        </w:rPr>
        <w:t>Należy dokładnie obserwować, czy u pacjenta nie występują reakcje nadwrażliwości, zwłaszcza w</w:t>
      </w:r>
      <w:r w:rsidR="00B751E5" w:rsidRPr="00244EFA">
        <w:rPr>
          <w:sz w:val="22"/>
          <w:szCs w:val="22"/>
          <w:lang w:val="pl-PL"/>
        </w:rPr>
        <w:t> </w:t>
      </w:r>
      <w:r w:rsidRPr="00244EFA">
        <w:rPr>
          <w:sz w:val="22"/>
          <w:szCs w:val="22"/>
          <w:lang w:val="pl-PL"/>
        </w:rPr>
        <w:t>trakcie pierwszego lub drugiego wlewu dożylnego. Reakcje nadwrażliwości mogą wystąpić w ciągu kilku minut po rozpoczęciu wlewu dożylnego docetakselu. Z tego powodu lek można podawać wyłącznie wtedy, gdy dysponuje się odpowiednim wyposażeniem zapewniającym możliwość leczenia niedociśnienia lub skurczu oskrzeli.</w:t>
      </w:r>
    </w:p>
    <w:p w14:paraId="5BEFF1D4" w14:textId="77777777" w:rsidR="00423F6F" w:rsidRPr="006130DF" w:rsidRDefault="00423F6F" w:rsidP="00550A69">
      <w:pPr>
        <w:rPr>
          <w:sz w:val="22"/>
          <w:szCs w:val="22"/>
          <w:lang w:val="pl-PL"/>
        </w:rPr>
      </w:pPr>
      <w:r w:rsidRPr="00244EFA">
        <w:rPr>
          <w:sz w:val="22"/>
          <w:szCs w:val="22"/>
          <w:lang w:val="pl-PL"/>
        </w:rPr>
        <w:t>Jeśli wystąpią objawy nadwrażliwości o niewielkim nasileniu takie jak zaczerwienienie lub miejscowe odczyny skórne, nie jest konieczne przerwanie leczenia docetakselem. W przypadku wystąpienia ciężkich objawów, takich jak niedociśnienie, skurcz oskrzeli, uogólniona wysypka lub rumień, należy natychmiast przerwać podawanie docetakselu i zastosować odpowiednie leczenie.</w:t>
      </w:r>
      <w:r w:rsidRPr="008E1289">
        <w:rPr>
          <w:sz w:val="22"/>
          <w:lang w:val="pl-PL"/>
        </w:rPr>
        <w:t xml:space="preserve"> </w:t>
      </w:r>
      <w:r w:rsidRPr="00200C89">
        <w:rPr>
          <w:sz w:val="22"/>
          <w:szCs w:val="22"/>
          <w:lang w:val="pl-PL"/>
        </w:rPr>
        <w:t>Pacjentom, u</w:t>
      </w:r>
      <w:r w:rsidR="00B751E5" w:rsidRPr="00BF1AF0">
        <w:rPr>
          <w:sz w:val="22"/>
          <w:szCs w:val="22"/>
          <w:lang w:val="pl-PL"/>
        </w:rPr>
        <w:t> </w:t>
      </w:r>
      <w:r w:rsidRPr="006130DF">
        <w:rPr>
          <w:sz w:val="22"/>
          <w:szCs w:val="22"/>
          <w:lang w:val="pl-PL"/>
        </w:rPr>
        <w:t>których wystąpiły ciężkie reakcje nadwrażliwości, nie należy ponownie podawać docetakselu.</w:t>
      </w:r>
    </w:p>
    <w:p w14:paraId="1F1D3406" w14:textId="77777777" w:rsidR="00423F6F" w:rsidRDefault="00AB70FB" w:rsidP="00423F6F">
      <w:pPr>
        <w:rPr>
          <w:sz w:val="22"/>
          <w:szCs w:val="22"/>
          <w:lang w:val="pl-PL"/>
        </w:rPr>
      </w:pPr>
      <w:r w:rsidRPr="0039456D">
        <w:rPr>
          <w:sz w:val="22"/>
          <w:szCs w:val="22"/>
          <w:lang w:val="pl-PL"/>
        </w:rPr>
        <w:t>Pacjenci, którzy doświadczyli w przeszłości reakcj</w:t>
      </w:r>
      <w:r w:rsidRPr="001632E2">
        <w:rPr>
          <w:sz w:val="22"/>
          <w:szCs w:val="22"/>
          <w:lang w:val="pl-PL"/>
        </w:rPr>
        <w:t>i</w:t>
      </w:r>
      <w:r w:rsidRPr="0039456D">
        <w:rPr>
          <w:sz w:val="22"/>
          <w:szCs w:val="22"/>
          <w:lang w:val="pl-PL"/>
        </w:rPr>
        <w:t xml:space="preserve"> nadwrażliwości na paklitaksel mogą być narażeni na ryzyko wystąpienia reakcji nadwrażliwości na docetaksel, w tym </w:t>
      </w:r>
      <w:r w:rsidRPr="001632E2">
        <w:rPr>
          <w:sz w:val="22"/>
          <w:szCs w:val="22"/>
          <w:lang w:val="pl-PL"/>
        </w:rPr>
        <w:t xml:space="preserve">na </w:t>
      </w:r>
      <w:r w:rsidRPr="0039456D">
        <w:rPr>
          <w:sz w:val="22"/>
          <w:szCs w:val="22"/>
          <w:lang w:val="pl-PL"/>
        </w:rPr>
        <w:t>bardziej nasilone reakcje nadwrażliwości.</w:t>
      </w:r>
      <w:r w:rsidRPr="001632E2">
        <w:rPr>
          <w:sz w:val="22"/>
          <w:szCs w:val="22"/>
          <w:lang w:val="pl-PL"/>
        </w:rPr>
        <w:t xml:space="preserve"> </w:t>
      </w:r>
      <w:r w:rsidRPr="009879E4">
        <w:rPr>
          <w:sz w:val="22"/>
          <w:szCs w:val="22"/>
          <w:lang w:val="pl-PL"/>
        </w:rPr>
        <w:t>P</w:t>
      </w:r>
      <w:r w:rsidRPr="0039456D">
        <w:rPr>
          <w:sz w:val="22"/>
          <w:szCs w:val="22"/>
          <w:lang w:val="pl-PL"/>
        </w:rPr>
        <w:t xml:space="preserve">acjenci </w:t>
      </w:r>
      <w:r w:rsidRPr="001632E2">
        <w:rPr>
          <w:sz w:val="22"/>
          <w:szCs w:val="22"/>
          <w:lang w:val="pl-PL"/>
        </w:rPr>
        <w:t xml:space="preserve">ci </w:t>
      </w:r>
      <w:r w:rsidRPr="0039456D">
        <w:rPr>
          <w:sz w:val="22"/>
          <w:szCs w:val="22"/>
          <w:lang w:val="pl-PL"/>
        </w:rPr>
        <w:t>powinni być ściśle monitorowani podczas rozpoczynania leczenia docetakselem</w:t>
      </w:r>
      <w:r w:rsidRPr="001632E2">
        <w:rPr>
          <w:sz w:val="22"/>
          <w:szCs w:val="22"/>
          <w:lang w:val="pl-PL"/>
        </w:rPr>
        <w:t>.</w:t>
      </w:r>
    </w:p>
    <w:p w14:paraId="3E619422" w14:textId="77777777" w:rsidR="00AB70FB" w:rsidRPr="0030104F" w:rsidRDefault="00AB70FB" w:rsidP="00423F6F">
      <w:pPr>
        <w:rPr>
          <w:sz w:val="22"/>
          <w:szCs w:val="22"/>
          <w:lang w:val="pl-PL"/>
        </w:rPr>
      </w:pPr>
    </w:p>
    <w:p w14:paraId="407CC0E8" w14:textId="77777777" w:rsidR="00423F6F" w:rsidRPr="00BF6769" w:rsidRDefault="00423F6F" w:rsidP="00423F6F">
      <w:pPr>
        <w:rPr>
          <w:sz w:val="22"/>
          <w:szCs w:val="22"/>
          <w:u w:val="single"/>
          <w:lang w:val="pl-PL"/>
        </w:rPr>
      </w:pPr>
      <w:r w:rsidRPr="00BF6769">
        <w:rPr>
          <w:sz w:val="22"/>
          <w:szCs w:val="22"/>
          <w:u w:val="single"/>
          <w:lang w:val="pl-PL"/>
        </w:rPr>
        <w:t>Reakcje skórne</w:t>
      </w:r>
    </w:p>
    <w:p w14:paraId="0D0154FC" w14:textId="77777777" w:rsidR="00423F6F" w:rsidRPr="00503659" w:rsidRDefault="00423F6F" w:rsidP="00423F6F">
      <w:pPr>
        <w:rPr>
          <w:b/>
          <w:sz w:val="22"/>
          <w:szCs w:val="22"/>
          <w:lang w:val="pl-PL"/>
        </w:rPr>
      </w:pPr>
    </w:p>
    <w:p w14:paraId="0725ECB7" w14:textId="77777777" w:rsidR="00423F6F" w:rsidRDefault="00423F6F" w:rsidP="00423F6F">
      <w:pPr>
        <w:rPr>
          <w:sz w:val="22"/>
          <w:szCs w:val="22"/>
          <w:lang w:val="pl-PL"/>
        </w:rPr>
      </w:pPr>
      <w:r w:rsidRPr="003E4EC4">
        <w:rPr>
          <w:sz w:val="22"/>
          <w:szCs w:val="22"/>
          <w:lang w:val="pl-PL"/>
        </w:rPr>
        <w:t>Obserw</w:t>
      </w:r>
      <w:r w:rsidRPr="00244EFA">
        <w:rPr>
          <w:sz w:val="22"/>
          <w:szCs w:val="22"/>
          <w:lang w:val="pl-PL"/>
        </w:rPr>
        <w:t>owano występowanie miejscowego rumienia kończyn (dłoni i podeszew stóp) z obrzękiem i</w:t>
      </w:r>
      <w:r w:rsidR="00B751E5" w:rsidRPr="00244EFA">
        <w:rPr>
          <w:sz w:val="22"/>
          <w:szCs w:val="22"/>
          <w:lang w:val="pl-PL"/>
        </w:rPr>
        <w:t> </w:t>
      </w:r>
      <w:r w:rsidRPr="00244EFA">
        <w:rPr>
          <w:sz w:val="22"/>
          <w:szCs w:val="22"/>
          <w:lang w:val="pl-PL"/>
        </w:rPr>
        <w:t>następującym po nim złuszczaniem. Stwierdzano ciężkie reakcje w postaci wykwitów skórnych poprzedzających złuszczanie, które prowadziły do przerwania lub zaprzestania leczenia docetakselem (patrz punkt 4.2).</w:t>
      </w:r>
    </w:p>
    <w:p w14:paraId="54F6DF8D" w14:textId="77777777" w:rsidR="004E01DE" w:rsidRDefault="004E01DE" w:rsidP="00423F6F">
      <w:pPr>
        <w:rPr>
          <w:sz w:val="22"/>
          <w:szCs w:val="22"/>
          <w:lang w:val="pl-PL"/>
        </w:rPr>
      </w:pPr>
    </w:p>
    <w:p w14:paraId="1DEB1178" w14:textId="77777777" w:rsidR="00967322" w:rsidRPr="00244EFA" w:rsidRDefault="0089540E" w:rsidP="00423F6F">
      <w:pPr>
        <w:rPr>
          <w:sz w:val="22"/>
          <w:szCs w:val="22"/>
          <w:lang w:val="pl-PL"/>
        </w:rPr>
      </w:pPr>
      <w:r>
        <w:rPr>
          <w:sz w:val="22"/>
          <w:szCs w:val="22"/>
          <w:lang w:val="pl-PL"/>
        </w:rPr>
        <w:t>W trakcie leczenia</w:t>
      </w:r>
      <w:r w:rsidR="00967322" w:rsidRPr="00C3526C">
        <w:rPr>
          <w:sz w:val="22"/>
          <w:szCs w:val="22"/>
          <w:lang w:val="pl-PL"/>
        </w:rPr>
        <w:t xml:space="preserve"> docetakselem zgłaszano przypadki ciężkich skórnych działań niepożądanych (ang. </w:t>
      </w:r>
      <w:r w:rsidR="00967322" w:rsidRPr="00C3526C">
        <w:rPr>
          <w:sz w:val="22"/>
          <w:szCs w:val="22"/>
        </w:rPr>
        <w:t>Severe Cutaneous Adverse Reactions, SCARs), w tym zespołu Stevensa-Johnsona (ang.</w:t>
      </w:r>
      <w:r w:rsidR="00967322" w:rsidRPr="00C3526C">
        <w:t xml:space="preserve"> </w:t>
      </w:r>
      <w:r w:rsidR="00967322" w:rsidRPr="00C3526C">
        <w:rPr>
          <w:sz w:val="22"/>
          <w:szCs w:val="22"/>
        </w:rPr>
        <w:t>Stevens-Johnson Syndrome, SJS), martwicy toksyczno</w:t>
      </w:r>
      <w:r w:rsidR="00967322" w:rsidRPr="00C3526C">
        <w:rPr>
          <w:sz w:val="22"/>
          <w:szCs w:val="22"/>
        </w:rPr>
        <w:noBreakHyphen/>
        <w:t>rozpływnej naskórka (ang. Toxic Epidermal Necrolysis, TEN) oraz ostrej uogólnionej osutki krostkowej (ang.</w:t>
      </w:r>
      <w:r w:rsidR="00967322" w:rsidRPr="00C3526C">
        <w:t xml:space="preserve"> </w:t>
      </w:r>
      <w:r w:rsidR="00967322" w:rsidRPr="00C3526C">
        <w:rPr>
          <w:sz w:val="22"/>
          <w:szCs w:val="22"/>
          <w:lang w:val="pl-PL"/>
        </w:rPr>
        <w:t xml:space="preserve">Acute Generalized Exanthematous Pustulosis, AGEP). Pacjentów należy poinformować o objawach przedmiotowych i podmiotowych poważnych reakcji skórnych i </w:t>
      </w:r>
      <w:r w:rsidR="002F04B9">
        <w:rPr>
          <w:sz w:val="22"/>
          <w:szCs w:val="22"/>
          <w:lang w:val="pl-PL"/>
        </w:rPr>
        <w:t>starannie</w:t>
      </w:r>
      <w:r w:rsidR="00967322" w:rsidRPr="00C3526C">
        <w:rPr>
          <w:sz w:val="22"/>
          <w:szCs w:val="22"/>
          <w:lang w:val="pl-PL"/>
        </w:rPr>
        <w:t xml:space="preserve"> </w:t>
      </w:r>
      <w:r w:rsidR="002F04B9">
        <w:rPr>
          <w:sz w:val="22"/>
          <w:szCs w:val="22"/>
          <w:lang w:val="pl-PL"/>
        </w:rPr>
        <w:t>obserw</w:t>
      </w:r>
      <w:r w:rsidR="00967322" w:rsidRPr="00C3526C">
        <w:rPr>
          <w:sz w:val="22"/>
          <w:szCs w:val="22"/>
          <w:lang w:val="pl-PL"/>
        </w:rPr>
        <w:t xml:space="preserve">ować. </w:t>
      </w:r>
      <w:r>
        <w:rPr>
          <w:sz w:val="22"/>
          <w:szCs w:val="22"/>
          <w:lang w:val="pl-PL"/>
        </w:rPr>
        <w:t xml:space="preserve">W </w:t>
      </w:r>
      <w:r w:rsidR="002F04B9">
        <w:rPr>
          <w:sz w:val="22"/>
          <w:szCs w:val="22"/>
          <w:lang w:val="pl-PL"/>
        </w:rPr>
        <w:t>razie</w:t>
      </w:r>
      <w:r>
        <w:rPr>
          <w:sz w:val="22"/>
          <w:szCs w:val="22"/>
          <w:lang w:val="pl-PL"/>
        </w:rPr>
        <w:t xml:space="preserve"> </w:t>
      </w:r>
      <w:r w:rsidR="002F04B9">
        <w:rPr>
          <w:sz w:val="22"/>
          <w:szCs w:val="22"/>
          <w:lang w:val="pl-PL"/>
        </w:rPr>
        <w:t>wystąpienia</w:t>
      </w:r>
      <w:r w:rsidR="00A20C60">
        <w:rPr>
          <w:sz w:val="22"/>
          <w:szCs w:val="22"/>
          <w:lang w:val="pl-PL"/>
        </w:rPr>
        <w:t xml:space="preserve"> objawów przedmiotowych i </w:t>
      </w:r>
      <w:r>
        <w:rPr>
          <w:sz w:val="22"/>
          <w:szCs w:val="22"/>
          <w:lang w:val="pl-PL"/>
        </w:rPr>
        <w:t>podmiotowych sugerujących występowanie tych reakcji, należy rozważyć przerwanie leczenia docetakselem.</w:t>
      </w:r>
    </w:p>
    <w:p w14:paraId="5E09FBFD" w14:textId="77777777" w:rsidR="00423F6F" w:rsidRPr="00244EFA" w:rsidRDefault="00423F6F" w:rsidP="00423F6F">
      <w:pPr>
        <w:rPr>
          <w:sz w:val="22"/>
          <w:szCs w:val="22"/>
          <w:lang w:val="pl-PL"/>
        </w:rPr>
      </w:pPr>
    </w:p>
    <w:p w14:paraId="4014F91E" w14:textId="77777777" w:rsidR="00423F6F" w:rsidRPr="00244EFA" w:rsidRDefault="00423F6F" w:rsidP="00423F6F">
      <w:pPr>
        <w:rPr>
          <w:sz w:val="22"/>
          <w:szCs w:val="22"/>
          <w:u w:val="single"/>
          <w:lang w:val="pl-PL"/>
        </w:rPr>
      </w:pPr>
      <w:r w:rsidRPr="00244EFA">
        <w:rPr>
          <w:sz w:val="22"/>
          <w:szCs w:val="22"/>
          <w:u w:val="single"/>
          <w:lang w:val="pl-PL"/>
        </w:rPr>
        <w:t>Zatrzymanie płynów</w:t>
      </w:r>
    </w:p>
    <w:p w14:paraId="7FA5D66D" w14:textId="77777777" w:rsidR="00423F6F" w:rsidRPr="00244EFA" w:rsidRDefault="00423F6F" w:rsidP="00423F6F">
      <w:pPr>
        <w:rPr>
          <w:b/>
          <w:sz w:val="22"/>
          <w:szCs w:val="22"/>
          <w:lang w:val="pl-PL"/>
        </w:rPr>
      </w:pPr>
    </w:p>
    <w:p w14:paraId="18200E55" w14:textId="77777777" w:rsidR="00423F6F" w:rsidRPr="00244EFA" w:rsidRDefault="00423F6F" w:rsidP="00423F6F">
      <w:pPr>
        <w:rPr>
          <w:sz w:val="22"/>
          <w:szCs w:val="22"/>
          <w:lang w:val="pl-PL"/>
        </w:rPr>
      </w:pPr>
      <w:r w:rsidRPr="00244EFA">
        <w:rPr>
          <w:sz w:val="22"/>
          <w:szCs w:val="22"/>
          <w:lang w:val="pl-PL"/>
        </w:rPr>
        <w:t>Należy dokładnie monitorować pacjentów, u których występuje ciężkie zatrzymanie płynów takie jak wysięk opłucnowy, wysięk osierdziowy lub wodobrzusze.</w:t>
      </w:r>
    </w:p>
    <w:p w14:paraId="20D29ABD" w14:textId="77777777" w:rsidR="00234774" w:rsidRPr="00244EFA" w:rsidRDefault="00234774" w:rsidP="00423F6F">
      <w:pPr>
        <w:rPr>
          <w:sz w:val="22"/>
          <w:szCs w:val="22"/>
          <w:lang w:val="pl-PL"/>
        </w:rPr>
      </w:pPr>
    </w:p>
    <w:p w14:paraId="4A86FF8E" w14:textId="77777777" w:rsidR="00234774" w:rsidRPr="00244EFA" w:rsidRDefault="00234774" w:rsidP="00234774">
      <w:pPr>
        <w:rPr>
          <w:sz w:val="22"/>
          <w:szCs w:val="22"/>
          <w:u w:val="single"/>
          <w:lang w:val="pl-PL"/>
        </w:rPr>
      </w:pPr>
      <w:r w:rsidRPr="00244EFA">
        <w:rPr>
          <w:sz w:val="22"/>
          <w:szCs w:val="22"/>
          <w:u w:val="single"/>
          <w:lang w:val="pl-PL"/>
        </w:rPr>
        <w:t>Zaburzenia układu oddechowego</w:t>
      </w:r>
    </w:p>
    <w:p w14:paraId="3806BB96" w14:textId="77777777" w:rsidR="00234774" w:rsidRPr="00244EFA" w:rsidRDefault="00234774" w:rsidP="00234774">
      <w:pPr>
        <w:rPr>
          <w:sz w:val="22"/>
          <w:szCs w:val="22"/>
          <w:u w:val="single"/>
          <w:lang w:val="pl-PL"/>
        </w:rPr>
      </w:pPr>
    </w:p>
    <w:p w14:paraId="75572A87" w14:textId="77777777" w:rsidR="00234774" w:rsidRPr="00244EFA" w:rsidRDefault="00234774" w:rsidP="00234774">
      <w:pPr>
        <w:rPr>
          <w:sz w:val="22"/>
          <w:szCs w:val="22"/>
          <w:lang w:val="pl-PL"/>
        </w:rPr>
      </w:pPr>
      <w:r w:rsidRPr="00244EFA">
        <w:rPr>
          <w:sz w:val="22"/>
          <w:szCs w:val="22"/>
          <w:lang w:val="pl-PL"/>
        </w:rPr>
        <w:t>Zgłaszano występowanie zespołu ostrej niewydolności oddechowej, śródmiąższowego zapalenia płuc, śródmiąższowej choroby płuc, zwłóknienia płuc oraz niewydolności oddechowej, które mogą być związane się zgonem. U pacjentów otrzymujących równocześnie radioterapię zgłaszano przypadki występowania popromiennego zapalenia płuc.</w:t>
      </w:r>
    </w:p>
    <w:p w14:paraId="2C07705C" w14:textId="77777777" w:rsidR="00234774" w:rsidRPr="00244EFA" w:rsidRDefault="00234774" w:rsidP="00234774">
      <w:pPr>
        <w:rPr>
          <w:sz w:val="22"/>
          <w:szCs w:val="22"/>
          <w:lang w:val="pl-PL"/>
        </w:rPr>
      </w:pPr>
      <w:r w:rsidRPr="00244EFA">
        <w:rPr>
          <w:sz w:val="22"/>
          <w:szCs w:val="22"/>
          <w:lang w:val="pl-PL"/>
        </w:rPr>
        <w:t>W przypadku wystąpienia nowych lub pogorsze</w:t>
      </w:r>
      <w:del w:id="132" w:author="Author">
        <w:r w:rsidRPr="00244EFA" w:rsidDel="00542EF4">
          <w:rPr>
            <w:sz w:val="22"/>
            <w:szCs w:val="22"/>
            <w:lang w:val="pl-PL"/>
          </w:rPr>
          <w:delText>sz</w:delText>
        </w:r>
      </w:del>
      <w:r w:rsidRPr="00244EFA">
        <w:rPr>
          <w:sz w:val="22"/>
          <w:szCs w:val="22"/>
          <w:lang w:val="pl-PL"/>
        </w:rPr>
        <w:t>nia istniejących objawów ze strony układu oddechowego, pacjentów należy uważnie monitorować, niezwłocznie zbadać oraz poddać właściwemu leczeniu. Przerwanie terapii docetakselem jest zalecane do czasu otrzymanie diagnozy. Wczesne zastosowanie środków podtrzymujących może pomóc poprawić stan pacjenta. Należy uważnie rozważyć korzyści wynikające z wznowienia terapii docetakselem.</w:t>
      </w:r>
    </w:p>
    <w:p w14:paraId="346E41E1" w14:textId="77777777" w:rsidR="00423F6F" w:rsidRPr="00244EFA" w:rsidRDefault="00423F6F" w:rsidP="00423F6F">
      <w:pPr>
        <w:rPr>
          <w:sz w:val="22"/>
          <w:szCs w:val="22"/>
          <w:lang w:val="pl-PL"/>
        </w:rPr>
      </w:pPr>
    </w:p>
    <w:p w14:paraId="04E22105" w14:textId="77777777" w:rsidR="00423F6F" w:rsidRPr="00244EFA" w:rsidRDefault="00423F6F" w:rsidP="00423F6F">
      <w:pPr>
        <w:rPr>
          <w:sz w:val="22"/>
          <w:szCs w:val="22"/>
          <w:u w:val="single"/>
          <w:lang w:val="pl-PL"/>
        </w:rPr>
      </w:pPr>
      <w:r w:rsidRPr="00244EFA">
        <w:rPr>
          <w:sz w:val="22"/>
          <w:szCs w:val="22"/>
          <w:u w:val="single"/>
          <w:lang w:val="pl-PL"/>
        </w:rPr>
        <w:t xml:space="preserve">Pacjenci z </w:t>
      </w:r>
      <w:r w:rsidR="009E6EF8" w:rsidRPr="00244EFA">
        <w:rPr>
          <w:sz w:val="22"/>
          <w:szCs w:val="22"/>
          <w:u w:val="single"/>
          <w:lang w:val="pl-PL"/>
        </w:rPr>
        <w:t xml:space="preserve">zaburzeniami czynności </w:t>
      </w:r>
      <w:r w:rsidRPr="00244EFA">
        <w:rPr>
          <w:sz w:val="22"/>
          <w:szCs w:val="22"/>
          <w:u w:val="single"/>
          <w:lang w:val="pl-PL"/>
        </w:rPr>
        <w:t>wątroby</w:t>
      </w:r>
    </w:p>
    <w:p w14:paraId="72196CD8" w14:textId="77777777" w:rsidR="00423F6F" w:rsidRPr="00244EFA" w:rsidRDefault="00423F6F" w:rsidP="00423F6F">
      <w:pPr>
        <w:rPr>
          <w:b/>
          <w:sz w:val="22"/>
          <w:szCs w:val="22"/>
          <w:lang w:val="pl-PL"/>
        </w:rPr>
      </w:pPr>
    </w:p>
    <w:p w14:paraId="547184DE" w14:textId="77777777" w:rsidR="00423F6F" w:rsidRPr="00244EFA" w:rsidRDefault="00423F6F" w:rsidP="00423F6F">
      <w:pPr>
        <w:rPr>
          <w:sz w:val="22"/>
          <w:szCs w:val="22"/>
          <w:lang w:val="pl-PL"/>
        </w:rPr>
      </w:pPr>
      <w:r w:rsidRPr="00244EFA">
        <w:rPr>
          <w:sz w:val="22"/>
          <w:szCs w:val="22"/>
          <w:lang w:val="pl-PL"/>
        </w:rPr>
        <w:t>U pacjentów leczonych docetakselem w monoterapii w dawce 100 mg/m</w:t>
      </w:r>
      <w:r w:rsidRPr="00244EFA">
        <w:rPr>
          <w:sz w:val="22"/>
          <w:szCs w:val="22"/>
          <w:vertAlign w:val="superscript"/>
          <w:lang w:val="pl-PL"/>
        </w:rPr>
        <w:t>2</w:t>
      </w:r>
      <w:r w:rsidRPr="00244EFA">
        <w:rPr>
          <w:sz w:val="22"/>
          <w:szCs w:val="22"/>
          <w:lang w:val="pl-PL"/>
        </w:rPr>
        <w:t xml:space="preserve"> pc., u których wystąpiło zwiększenie aktywności aminotransferaz </w:t>
      </w:r>
      <w:r w:rsidR="004B46B4" w:rsidRPr="00244EFA">
        <w:rPr>
          <w:sz w:val="22"/>
          <w:szCs w:val="22"/>
          <w:lang w:val="pl-PL"/>
        </w:rPr>
        <w:t>[</w:t>
      </w:r>
      <w:r w:rsidRPr="00244EFA">
        <w:rPr>
          <w:sz w:val="22"/>
          <w:szCs w:val="22"/>
          <w:lang w:val="pl-PL"/>
        </w:rPr>
        <w:t>AlAT i (lub) AspAT</w:t>
      </w:r>
      <w:r w:rsidR="004B46B4" w:rsidRPr="00244EFA">
        <w:rPr>
          <w:sz w:val="22"/>
          <w:szCs w:val="22"/>
          <w:lang w:val="pl-PL"/>
        </w:rPr>
        <w:t>]</w:t>
      </w:r>
      <w:r w:rsidRPr="00244EFA">
        <w:rPr>
          <w:sz w:val="22"/>
          <w:szCs w:val="22"/>
          <w:lang w:val="pl-PL"/>
        </w:rPr>
        <w:t xml:space="preserve"> powyżej 1,5-krotnej wartości GGN jednocześnie ze zwiększeniem aktywności fosfatazy zasadowej - powyżej 2,5-krotnej wartości GGN, zwiększa się ryzyko wystąpienia poważnych reakcji niepożądanych, takich jak zagrażająca życiu posocznica, zagrażające życiu krwawienie z przewodu pokarmowego, gorączka neutropenicza, zakażenia, trombocytopenia, zapalenie jamy ustnej i osłabienie. Dlatego u pacjentów, u których występuje zwiększenie wartości wyników testów czynności wątroby zalecana dawka docetakselu wynosi 75 mg/m</w:t>
      </w:r>
      <w:r w:rsidRPr="00244EFA">
        <w:rPr>
          <w:sz w:val="22"/>
          <w:szCs w:val="22"/>
          <w:vertAlign w:val="superscript"/>
          <w:lang w:val="pl-PL"/>
        </w:rPr>
        <w:t>2</w:t>
      </w:r>
      <w:r w:rsidRPr="00244EFA">
        <w:rPr>
          <w:sz w:val="22"/>
          <w:szCs w:val="22"/>
          <w:lang w:val="pl-PL"/>
        </w:rPr>
        <w:t> pc., a parametry czynności wątroby należy oznaczać przed rozpoczęciem leczenia docetakselem oraz przed rozpoczęciem każdego kolejnego cyklu leczenia (patrz punkt 4.2).</w:t>
      </w:r>
    </w:p>
    <w:p w14:paraId="22030FCB" w14:textId="77777777" w:rsidR="00423F6F" w:rsidRPr="00244EFA" w:rsidRDefault="00423F6F" w:rsidP="00423F6F">
      <w:pPr>
        <w:pStyle w:val="Standard"/>
        <w:widowControl/>
        <w:tabs>
          <w:tab w:val="left" w:pos="7088"/>
        </w:tabs>
        <w:autoSpaceDE/>
        <w:autoSpaceDN/>
        <w:spacing w:line="240" w:lineRule="auto"/>
        <w:rPr>
          <w:lang w:val="pl-PL"/>
        </w:rPr>
      </w:pPr>
      <w:r w:rsidRPr="00244EFA">
        <w:rPr>
          <w:lang w:val="pl-PL"/>
        </w:rPr>
        <w:t>U chorych ze zwiększonym stężeniem bilirubiny w surowicy powyżej GGN i (lub) ze zwiększoną aktywnością aminotransferaz (AlAT i AspAT) powyżej 3,5-krotnej wartości GGN oraz ze zwiększoną aktywnością fosfatazy zasadowej powyżej 6-krotnej wartości GGN, nie zaleca się zmniejszania dawki leku i nie należy stosować docetakselu, jeśli nie jest to bezwzględnie konieczne.</w:t>
      </w:r>
    </w:p>
    <w:p w14:paraId="6A819BBC" w14:textId="77777777" w:rsidR="00423F6F" w:rsidRPr="00244EFA" w:rsidRDefault="00423F6F" w:rsidP="00423F6F">
      <w:pPr>
        <w:rPr>
          <w:sz w:val="22"/>
          <w:szCs w:val="22"/>
          <w:lang w:val="pl-PL"/>
        </w:rPr>
      </w:pPr>
      <w:r w:rsidRPr="00244EFA">
        <w:rPr>
          <w:sz w:val="22"/>
          <w:szCs w:val="22"/>
          <w:lang w:val="pl-PL"/>
        </w:rPr>
        <w:t xml:space="preserve">W </w:t>
      </w:r>
      <w:r w:rsidR="00F94FE8" w:rsidRPr="00244EFA">
        <w:rPr>
          <w:sz w:val="22"/>
          <w:szCs w:val="22"/>
          <w:lang w:val="pl-PL"/>
        </w:rPr>
        <w:t>główn</w:t>
      </w:r>
      <w:r w:rsidRPr="00244EFA">
        <w:rPr>
          <w:sz w:val="22"/>
          <w:szCs w:val="22"/>
          <w:lang w:val="pl-PL"/>
        </w:rPr>
        <w:t>ym badaniu klinicznym, dotyczącym stosowania docetakselu w skojarzeniu z cisplatyną i</w:t>
      </w:r>
      <w:r w:rsidR="00B751E5" w:rsidRPr="00244EFA">
        <w:rPr>
          <w:sz w:val="22"/>
          <w:szCs w:val="22"/>
          <w:lang w:val="pl-PL"/>
        </w:rPr>
        <w:t> </w:t>
      </w:r>
      <w:r w:rsidRPr="00244EFA">
        <w:rPr>
          <w:sz w:val="22"/>
          <w:szCs w:val="22"/>
          <w:lang w:val="pl-PL"/>
        </w:rPr>
        <w:t>5</w:t>
      </w:r>
      <w:r w:rsidR="005F5E47" w:rsidRPr="00244EFA">
        <w:rPr>
          <w:sz w:val="22"/>
          <w:szCs w:val="22"/>
          <w:lang w:val="pl-PL"/>
        </w:rPr>
        <w:noBreakHyphen/>
      </w:r>
      <w:r w:rsidRPr="00244EFA">
        <w:rPr>
          <w:sz w:val="22"/>
          <w:szCs w:val="22"/>
          <w:lang w:val="pl-PL"/>
        </w:rPr>
        <w:t>fluorouracylem w leczeniu gruczolakoraka żołądka, zwiększenie aktywności aminotransferaz (AlAT lub AspAT) powyżej 1,5-krotnej wartości GGN, z jednoczesnym zwiększeniem aktywności fosfatazy zasadowej powyżej 2,5-krotnej wartości GGN oraz zwiększeniem stężenia bilirubiny powyżej GGN, było kryterium wykluczenia z udziału w badaniu. Nie zaleca się zmniejszenia dawki w</w:t>
      </w:r>
      <w:r w:rsidR="00B751E5" w:rsidRPr="00244EFA">
        <w:rPr>
          <w:sz w:val="22"/>
          <w:szCs w:val="22"/>
          <w:lang w:val="pl-PL"/>
        </w:rPr>
        <w:t> </w:t>
      </w:r>
      <w:r w:rsidRPr="00244EFA">
        <w:rPr>
          <w:sz w:val="22"/>
          <w:szCs w:val="22"/>
          <w:lang w:val="pl-PL"/>
        </w:rPr>
        <w:t>tej grupie pacjentów i nie należy podawać docetakselu, z wyjątkiem przypadków, gdy jest to ściśle wskazane. Brak danych dotyczących stosowania docetakselu u pacjentów z zaburzeniami czynności wątroby w chemioterapii skojarzonej w innych wskazaniach.</w:t>
      </w:r>
    </w:p>
    <w:p w14:paraId="094075F5" w14:textId="77777777" w:rsidR="00423F6F" w:rsidRPr="00244EFA" w:rsidRDefault="00423F6F" w:rsidP="00423F6F">
      <w:pPr>
        <w:rPr>
          <w:sz w:val="22"/>
          <w:szCs w:val="22"/>
          <w:lang w:val="pl-PL"/>
        </w:rPr>
      </w:pPr>
    </w:p>
    <w:p w14:paraId="08F9F8BF" w14:textId="77777777" w:rsidR="00423F6F" w:rsidRPr="00244EFA" w:rsidRDefault="00423F6F" w:rsidP="00423F6F">
      <w:pPr>
        <w:rPr>
          <w:sz w:val="22"/>
          <w:szCs w:val="22"/>
          <w:u w:val="single"/>
          <w:lang w:val="pl-PL"/>
        </w:rPr>
      </w:pPr>
      <w:r w:rsidRPr="00244EFA">
        <w:rPr>
          <w:sz w:val="22"/>
          <w:szCs w:val="22"/>
          <w:u w:val="single"/>
          <w:lang w:val="pl-PL"/>
        </w:rPr>
        <w:t xml:space="preserve">Pacjenci z </w:t>
      </w:r>
      <w:r w:rsidR="009E6EF8" w:rsidRPr="00244EFA">
        <w:rPr>
          <w:sz w:val="22"/>
          <w:szCs w:val="22"/>
          <w:u w:val="single"/>
          <w:lang w:val="pl-PL"/>
        </w:rPr>
        <w:t xml:space="preserve">zaburzeniami czynności </w:t>
      </w:r>
      <w:r w:rsidRPr="00244EFA">
        <w:rPr>
          <w:sz w:val="22"/>
          <w:szCs w:val="22"/>
          <w:u w:val="single"/>
          <w:lang w:val="pl-PL"/>
        </w:rPr>
        <w:t>nerek</w:t>
      </w:r>
    </w:p>
    <w:p w14:paraId="78C86876" w14:textId="77777777" w:rsidR="00423F6F" w:rsidRPr="00244EFA" w:rsidRDefault="00423F6F" w:rsidP="00423F6F">
      <w:pPr>
        <w:rPr>
          <w:sz w:val="22"/>
          <w:szCs w:val="22"/>
          <w:lang w:val="pl-PL"/>
        </w:rPr>
      </w:pPr>
    </w:p>
    <w:p w14:paraId="3B5C7619" w14:textId="77777777" w:rsidR="00423F6F" w:rsidRPr="00244EFA" w:rsidRDefault="00423F6F" w:rsidP="00423F6F">
      <w:pPr>
        <w:rPr>
          <w:sz w:val="22"/>
          <w:szCs w:val="22"/>
          <w:lang w:val="pl-PL"/>
        </w:rPr>
      </w:pPr>
      <w:r w:rsidRPr="00244EFA">
        <w:rPr>
          <w:sz w:val="22"/>
          <w:szCs w:val="22"/>
          <w:lang w:val="pl-PL"/>
        </w:rPr>
        <w:t>Brak danych dotyczących stosowania docetakselu u pacjentów z ciężką niewydolnością nerek.</w:t>
      </w:r>
    </w:p>
    <w:p w14:paraId="652B610A" w14:textId="77777777" w:rsidR="00423F6F" w:rsidRPr="00244EFA" w:rsidRDefault="00423F6F" w:rsidP="00423F6F">
      <w:pPr>
        <w:rPr>
          <w:sz w:val="22"/>
          <w:szCs w:val="22"/>
          <w:lang w:val="pl-PL"/>
        </w:rPr>
      </w:pPr>
    </w:p>
    <w:p w14:paraId="4C36B32B" w14:textId="77777777" w:rsidR="00423F6F" w:rsidRPr="00244EFA" w:rsidRDefault="00423F6F" w:rsidP="00423F6F">
      <w:pPr>
        <w:rPr>
          <w:sz w:val="22"/>
          <w:szCs w:val="22"/>
          <w:u w:val="single"/>
          <w:lang w:val="pl-PL"/>
        </w:rPr>
      </w:pPr>
      <w:r w:rsidRPr="00244EFA">
        <w:rPr>
          <w:sz w:val="22"/>
          <w:szCs w:val="22"/>
          <w:u w:val="single"/>
          <w:lang w:val="pl-PL"/>
        </w:rPr>
        <w:t>Układ nerwowy</w:t>
      </w:r>
    </w:p>
    <w:p w14:paraId="69846018" w14:textId="77777777" w:rsidR="00423F6F" w:rsidRPr="00244EFA" w:rsidRDefault="00423F6F" w:rsidP="00423F6F">
      <w:pPr>
        <w:rPr>
          <w:b/>
          <w:sz w:val="22"/>
          <w:szCs w:val="22"/>
          <w:lang w:val="pl-PL"/>
        </w:rPr>
      </w:pPr>
    </w:p>
    <w:p w14:paraId="16677301" w14:textId="77777777" w:rsidR="00423F6F" w:rsidRPr="00244EFA" w:rsidRDefault="00423F6F" w:rsidP="00423F6F">
      <w:pPr>
        <w:rPr>
          <w:sz w:val="22"/>
          <w:szCs w:val="22"/>
          <w:lang w:val="pl-PL"/>
        </w:rPr>
      </w:pPr>
      <w:r w:rsidRPr="00244EFA">
        <w:rPr>
          <w:sz w:val="22"/>
          <w:szCs w:val="22"/>
          <w:lang w:val="pl-PL"/>
        </w:rPr>
        <w:t>W przypadku wystąpienia objawów ciężkich zaburzeń obwodowego układu nerwowego konieczne jest zmniejszenie dawki leku (patrz punkt 4.2).</w:t>
      </w:r>
    </w:p>
    <w:p w14:paraId="19B3B1A0" w14:textId="77777777" w:rsidR="00423F6F" w:rsidRPr="00244EFA" w:rsidRDefault="00423F6F" w:rsidP="00423F6F">
      <w:pPr>
        <w:rPr>
          <w:sz w:val="22"/>
          <w:szCs w:val="22"/>
          <w:lang w:val="pl-PL"/>
        </w:rPr>
      </w:pPr>
    </w:p>
    <w:p w14:paraId="1DB20CD0" w14:textId="77777777" w:rsidR="00423F6F" w:rsidRPr="00244EFA" w:rsidRDefault="00423F6F" w:rsidP="00423F6F">
      <w:pPr>
        <w:keepNext/>
        <w:keepLines/>
        <w:rPr>
          <w:sz w:val="22"/>
          <w:szCs w:val="22"/>
          <w:u w:val="single"/>
          <w:lang w:val="pl-PL"/>
        </w:rPr>
      </w:pPr>
      <w:r w:rsidRPr="00244EFA">
        <w:rPr>
          <w:sz w:val="22"/>
          <w:szCs w:val="22"/>
          <w:u w:val="single"/>
          <w:lang w:val="pl-PL"/>
        </w:rPr>
        <w:t>Kardiotoksyczność</w:t>
      </w:r>
    </w:p>
    <w:p w14:paraId="52A23831" w14:textId="77777777" w:rsidR="00423F6F" w:rsidRPr="00244EFA" w:rsidRDefault="00423F6F" w:rsidP="00423F6F">
      <w:pPr>
        <w:keepNext/>
        <w:keepLines/>
        <w:rPr>
          <w:sz w:val="22"/>
          <w:szCs w:val="22"/>
          <w:lang w:val="pl-PL"/>
        </w:rPr>
      </w:pPr>
    </w:p>
    <w:p w14:paraId="34528538" w14:textId="77777777" w:rsidR="00423F6F" w:rsidRPr="00244EFA" w:rsidRDefault="00423F6F" w:rsidP="00423F6F">
      <w:pPr>
        <w:keepNext/>
        <w:keepLines/>
        <w:rPr>
          <w:sz w:val="22"/>
          <w:szCs w:val="22"/>
          <w:lang w:val="pl-PL"/>
        </w:rPr>
      </w:pPr>
      <w:r w:rsidRPr="00244EFA">
        <w:rPr>
          <w:sz w:val="22"/>
          <w:szCs w:val="22"/>
          <w:lang w:val="pl-PL"/>
        </w:rPr>
        <w:t>U pacjentów otrzymujących docetaksel w połączeniu z trastuzumabem, szczególnie po zastosowaniu chemioterapii zawierającej antracykliny (doksorubicyna lub epirubicyna), obserwowano niewydolność serca. Może ona mieć umiarkowany lub ciężki przebieg i związana była z przypadkami zgonu (patrz punkt 4.8).</w:t>
      </w:r>
    </w:p>
    <w:p w14:paraId="5CCD91E1" w14:textId="77777777" w:rsidR="00423F6F" w:rsidRPr="00244EFA" w:rsidRDefault="00423F6F" w:rsidP="00423F6F">
      <w:pPr>
        <w:rPr>
          <w:sz w:val="22"/>
          <w:szCs w:val="22"/>
          <w:lang w:val="pl-PL"/>
        </w:rPr>
      </w:pPr>
    </w:p>
    <w:p w14:paraId="55624B17" w14:textId="77777777" w:rsidR="00423F6F" w:rsidRPr="00244EFA" w:rsidRDefault="00423F6F" w:rsidP="00423F6F">
      <w:pPr>
        <w:rPr>
          <w:sz w:val="22"/>
          <w:szCs w:val="22"/>
          <w:lang w:val="pl-PL"/>
        </w:rPr>
      </w:pPr>
      <w:r w:rsidRPr="00244EFA">
        <w:rPr>
          <w:sz w:val="22"/>
          <w:szCs w:val="22"/>
          <w:lang w:val="pl-PL"/>
        </w:rPr>
        <w:t>Pacjentów będących kandydatami do leczenia skojarzonego docetaksel z trastuzumabem należy poddać podstawowej ocenie kardiologicznej. U pacjentów leczonych takim schematem, należy oceniać następnie w trakcie leczenia czynność serca (np. co trzy miesiące), tak aby wykryć ewentualnie rozwijające się zaburzenia czynności serca. Więcej szczegółów, patrz charakterystyka produktu leczniczego trastuzumabu.</w:t>
      </w:r>
    </w:p>
    <w:p w14:paraId="36E78FD7" w14:textId="77777777" w:rsidR="002232AF" w:rsidRDefault="002232AF" w:rsidP="002232AF">
      <w:pPr>
        <w:rPr>
          <w:sz w:val="22"/>
          <w:szCs w:val="22"/>
          <w:u w:val="single"/>
          <w:lang w:val="pl-PL"/>
        </w:rPr>
      </w:pPr>
    </w:p>
    <w:p w14:paraId="6C8606D1" w14:textId="77777777" w:rsidR="004002E0" w:rsidRDefault="004002E0" w:rsidP="004002E0">
      <w:pPr>
        <w:rPr>
          <w:sz w:val="22"/>
          <w:szCs w:val="22"/>
          <w:lang w:val="pl-PL"/>
        </w:rPr>
      </w:pPr>
      <w:r w:rsidRPr="0012434C">
        <w:rPr>
          <w:sz w:val="22"/>
          <w:szCs w:val="22"/>
          <w:lang w:val="pl-PL"/>
        </w:rPr>
        <w:t>Zgłaszano przypadki arytmii komorowej, w</w:t>
      </w:r>
      <w:r>
        <w:rPr>
          <w:sz w:val="22"/>
          <w:szCs w:val="22"/>
          <w:lang w:val="pl-PL"/>
        </w:rPr>
        <w:t> </w:t>
      </w:r>
      <w:r w:rsidRPr="0012434C">
        <w:rPr>
          <w:sz w:val="22"/>
          <w:szCs w:val="22"/>
          <w:lang w:val="pl-PL"/>
        </w:rPr>
        <w:t>tym częstoskurcz</w:t>
      </w:r>
      <w:r w:rsidR="006E3CB9">
        <w:rPr>
          <w:sz w:val="22"/>
          <w:szCs w:val="22"/>
          <w:lang w:val="pl-PL"/>
        </w:rPr>
        <w:t>u</w:t>
      </w:r>
      <w:r w:rsidRPr="0012434C">
        <w:rPr>
          <w:sz w:val="22"/>
          <w:szCs w:val="22"/>
          <w:lang w:val="pl-PL"/>
        </w:rPr>
        <w:t xml:space="preserve"> komorow</w:t>
      </w:r>
      <w:r w:rsidR="006E3CB9">
        <w:rPr>
          <w:sz w:val="22"/>
          <w:szCs w:val="22"/>
          <w:lang w:val="pl-PL"/>
        </w:rPr>
        <w:t>ego</w:t>
      </w:r>
      <w:r w:rsidRPr="0012434C">
        <w:rPr>
          <w:sz w:val="22"/>
          <w:szCs w:val="22"/>
          <w:lang w:val="pl-PL"/>
        </w:rPr>
        <w:t xml:space="preserve"> (czasami </w:t>
      </w:r>
      <w:r>
        <w:rPr>
          <w:sz w:val="22"/>
          <w:szCs w:val="22"/>
          <w:lang w:val="pl-PL"/>
        </w:rPr>
        <w:t>prowadząc</w:t>
      </w:r>
      <w:r w:rsidR="006E3CB9">
        <w:rPr>
          <w:sz w:val="22"/>
          <w:szCs w:val="22"/>
          <w:lang w:val="pl-PL"/>
        </w:rPr>
        <w:t>ego</w:t>
      </w:r>
      <w:r>
        <w:rPr>
          <w:sz w:val="22"/>
          <w:szCs w:val="22"/>
          <w:lang w:val="pl-PL"/>
        </w:rPr>
        <w:t xml:space="preserve"> do zgonu</w:t>
      </w:r>
      <w:r w:rsidRPr="0012434C">
        <w:rPr>
          <w:sz w:val="22"/>
          <w:szCs w:val="22"/>
          <w:lang w:val="pl-PL"/>
        </w:rPr>
        <w:t>) u</w:t>
      </w:r>
      <w:r>
        <w:rPr>
          <w:sz w:val="22"/>
          <w:szCs w:val="22"/>
          <w:lang w:val="pl-PL"/>
        </w:rPr>
        <w:t> </w:t>
      </w:r>
      <w:r w:rsidRPr="0012434C">
        <w:rPr>
          <w:sz w:val="22"/>
          <w:szCs w:val="22"/>
          <w:lang w:val="pl-PL"/>
        </w:rPr>
        <w:t>pacjentów leczonych docetakselem w</w:t>
      </w:r>
      <w:r>
        <w:rPr>
          <w:sz w:val="22"/>
          <w:szCs w:val="22"/>
          <w:lang w:val="pl-PL"/>
        </w:rPr>
        <w:t> schematach leczenia skojarzonego, w tym z </w:t>
      </w:r>
      <w:r w:rsidRPr="0012434C">
        <w:rPr>
          <w:sz w:val="22"/>
          <w:szCs w:val="22"/>
          <w:lang w:val="pl-PL"/>
        </w:rPr>
        <w:t>doksorubicyn</w:t>
      </w:r>
      <w:r>
        <w:rPr>
          <w:sz w:val="22"/>
          <w:szCs w:val="22"/>
          <w:lang w:val="pl-PL"/>
        </w:rPr>
        <w:t>ą</w:t>
      </w:r>
      <w:r w:rsidRPr="0012434C">
        <w:rPr>
          <w:sz w:val="22"/>
          <w:szCs w:val="22"/>
          <w:lang w:val="pl-PL"/>
        </w:rPr>
        <w:t>, 5</w:t>
      </w:r>
      <w:r>
        <w:rPr>
          <w:sz w:val="22"/>
          <w:szCs w:val="22"/>
          <w:lang w:val="pl-PL"/>
        </w:rPr>
        <w:noBreakHyphen/>
      </w:r>
      <w:r w:rsidRPr="0012434C">
        <w:rPr>
          <w:sz w:val="22"/>
          <w:szCs w:val="22"/>
          <w:lang w:val="pl-PL"/>
        </w:rPr>
        <w:t>fluorouracyl</w:t>
      </w:r>
      <w:r>
        <w:rPr>
          <w:sz w:val="22"/>
          <w:szCs w:val="22"/>
          <w:lang w:val="pl-PL"/>
        </w:rPr>
        <w:t>em</w:t>
      </w:r>
      <w:r w:rsidRPr="0012434C">
        <w:rPr>
          <w:sz w:val="22"/>
          <w:szCs w:val="22"/>
          <w:lang w:val="pl-PL"/>
        </w:rPr>
        <w:t xml:space="preserve"> i</w:t>
      </w:r>
      <w:r>
        <w:rPr>
          <w:sz w:val="22"/>
          <w:szCs w:val="22"/>
          <w:lang w:val="pl-PL"/>
        </w:rPr>
        <w:t> (</w:t>
      </w:r>
      <w:r w:rsidRPr="0012434C">
        <w:rPr>
          <w:sz w:val="22"/>
          <w:szCs w:val="22"/>
          <w:lang w:val="pl-PL"/>
        </w:rPr>
        <w:t>lub</w:t>
      </w:r>
      <w:r>
        <w:rPr>
          <w:sz w:val="22"/>
          <w:szCs w:val="22"/>
          <w:lang w:val="pl-PL"/>
        </w:rPr>
        <w:t>)</w:t>
      </w:r>
      <w:r w:rsidRPr="0012434C">
        <w:rPr>
          <w:sz w:val="22"/>
          <w:szCs w:val="22"/>
          <w:lang w:val="pl-PL"/>
        </w:rPr>
        <w:t xml:space="preserve"> cyklofosfamid</w:t>
      </w:r>
      <w:r>
        <w:rPr>
          <w:sz w:val="22"/>
          <w:szCs w:val="22"/>
          <w:lang w:val="pl-PL"/>
        </w:rPr>
        <w:t>em (patrz punkt 4.8).</w:t>
      </w:r>
    </w:p>
    <w:p w14:paraId="6CC0665A" w14:textId="77777777" w:rsidR="004002E0" w:rsidRPr="00244EFA" w:rsidRDefault="004002E0" w:rsidP="004002E0">
      <w:pPr>
        <w:rPr>
          <w:sz w:val="22"/>
          <w:szCs w:val="22"/>
          <w:lang w:val="pl-PL"/>
        </w:rPr>
      </w:pPr>
      <w:r>
        <w:rPr>
          <w:sz w:val="22"/>
          <w:szCs w:val="22"/>
          <w:lang w:val="pl-PL"/>
        </w:rPr>
        <w:t xml:space="preserve">Zaleca się </w:t>
      </w:r>
      <w:r w:rsidR="006E3CB9">
        <w:rPr>
          <w:sz w:val="22"/>
          <w:szCs w:val="22"/>
          <w:lang w:val="pl-PL"/>
        </w:rPr>
        <w:t>wykonanie</w:t>
      </w:r>
      <w:r>
        <w:rPr>
          <w:sz w:val="22"/>
          <w:szCs w:val="22"/>
          <w:lang w:val="pl-PL"/>
        </w:rPr>
        <w:t xml:space="preserve"> podstawowej oceny kardiologicznej.</w:t>
      </w:r>
    </w:p>
    <w:p w14:paraId="2C23703A" w14:textId="77777777" w:rsidR="004002E0" w:rsidRPr="006E3CB9" w:rsidRDefault="004002E0" w:rsidP="002232AF">
      <w:pPr>
        <w:rPr>
          <w:sz w:val="22"/>
          <w:szCs w:val="22"/>
          <w:lang w:val="pl-PL"/>
        </w:rPr>
      </w:pPr>
    </w:p>
    <w:p w14:paraId="66951957" w14:textId="77777777" w:rsidR="002232AF" w:rsidRPr="00244EFA" w:rsidRDefault="002232AF" w:rsidP="002232AF">
      <w:pPr>
        <w:rPr>
          <w:sz w:val="22"/>
          <w:szCs w:val="22"/>
          <w:u w:val="single"/>
          <w:lang w:val="pl-PL"/>
        </w:rPr>
      </w:pPr>
      <w:r w:rsidRPr="00244EFA">
        <w:rPr>
          <w:sz w:val="22"/>
          <w:szCs w:val="22"/>
          <w:u w:val="single"/>
          <w:lang w:val="pl-PL"/>
        </w:rPr>
        <w:t>Zaburzenia oka</w:t>
      </w:r>
    </w:p>
    <w:p w14:paraId="00FA0842" w14:textId="77777777" w:rsidR="002232AF" w:rsidRPr="00244EFA" w:rsidRDefault="002232AF" w:rsidP="002232AF">
      <w:pPr>
        <w:rPr>
          <w:sz w:val="22"/>
          <w:szCs w:val="22"/>
          <w:u w:val="single"/>
          <w:lang w:val="pl-PL"/>
        </w:rPr>
      </w:pPr>
    </w:p>
    <w:p w14:paraId="131B83CD" w14:textId="77777777" w:rsidR="002232AF" w:rsidRPr="00244EFA" w:rsidRDefault="002232AF" w:rsidP="002232AF">
      <w:pPr>
        <w:rPr>
          <w:sz w:val="22"/>
          <w:szCs w:val="22"/>
          <w:lang w:val="pl-PL"/>
        </w:rPr>
      </w:pPr>
      <w:r w:rsidRPr="00244EFA">
        <w:rPr>
          <w:sz w:val="22"/>
          <w:szCs w:val="22"/>
          <w:lang w:val="pl-PL"/>
        </w:rPr>
        <w:t>U pacjentów leczonych docetakselem zgłaszano występowanie torbielowatego obrzęku plamki żółtej (ang. cystoid macu</w:t>
      </w:r>
      <w:r w:rsidR="00B751E5" w:rsidRPr="00244EFA">
        <w:rPr>
          <w:sz w:val="22"/>
          <w:szCs w:val="22"/>
          <w:lang w:val="pl-PL"/>
        </w:rPr>
        <w:t>lar oedema, CMO). U pacjentów z </w:t>
      </w:r>
      <w:r w:rsidRPr="00244EFA">
        <w:rPr>
          <w:sz w:val="22"/>
          <w:szCs w:val="22"/>
          <w:lang w:val="pl-PL"/>
        </w:rPr>
        <w:t>zaburzeniami widzenia należy niezwłocznie przeprowadzi</w:t>
      </w:r>
      <w:r w:rsidR="00B751E5" w:rsidRPr="00244EFA">
        <w:rPr>
          <w:sz w:val="22"/>
          <w:szCs w:val="22"/>
          <w:lang w:val="pl-PL"/>
        </w:rPr>
        <w:t>ć pełne badanie okulistyczne. W </w:t>
      </w:r>
      <w:r w:rsidRPr="00244EFA">
        <w:rPr>
          <w:sz w:val="22"/>
          <w:szCs w:val="22"/>
          <w:lang w:val="pl-PL"/>
        </w:rPr>
        <w:t>przypadku zdiagnozowania torbielowatego obrzęku plamki żółtej, należy zakończyć leczenie docetakselem oraz zastosować odpowiednie leczenie (patrz punkt 4.8).</w:t>
      </w:r>
    </w:p>
    <w:p w14:paraId="219C0F51" w14:textId="77777777" w:rsidR="00C42DC5" w:rsidRDefault="00C42DC5" w:rsidP="00423F6F">
      <w:pPr>
        <w:rPr>
          <w:sz w:val="22"/>
          <w:szCs w:val="22"/>
          <w:lang w:val="pl-PL"/>
        </w:rPr>
      </w:pPr>
    </w:p>
    <w:p w14:paraId="7B044C1C" w14:textId="77777777" w:rsidR="00F42C1E" w:rsidRPr="00684E42" w:rsidRDefault="009A230D" w:rsidP="00F42C1E">
      <w:pPr>
        <w:rPr>
          <w:sz w:val="22"/>
          <w:szCs w:val="22"/>
          <w:u w:val="single"/>
          <w:lang w:val="pl-PL"/>
        </w:rPr>
      </w:pPr>
      <w:r>
        <w:rPr>
          <w:sz w:val="22"/>
          <w:szCs w:val="22"/>
          <w:u w:val="single"/>
          <w:lang w:val="pl-PL"/>
        </w:rPr>
        <w:t>Wtórne</w:t>
      </w:r>
      <w:r w:rsidR="00F42C1E" w:rsidRPr="00684E42">
        <w:rPr>
          <w:sz w:val="22"/>
          <w:szCs w:val="22"/>
          <w:u w:val="single"/>
          <w:lang w:val="pl-PL"/>
        </w:rPr>
        <w:t xml:space="preserve"> nowotwory złośliwe </w:t>
      </w:r>
    </w:p>
    <w:p w14:paraId="6EE8C0C6" w14:textId="77777777" w:rsidR="00F42C1E" w:rsidRDefault="00F42C1E" w:rsidP="00F42C1E">
      <w:pPr>
        <w:rPr>
          <w:sz w:val="22"/>
          <w:szCs w:val="22"/>
          <w:lang w:val="pl-PL"/>
        </w:rPr>
      </w:pPr>
    </w:p>
    <w:p w14:paraId="7238520E" w14:textId="77777777" w:rsidR="00F42C1E" w:rsidRDefault="00F42C1E" w:rsidP="00F42C1E">
      <w:pPr>
        <w:rPr>
          <w:sz w:val="22"/>
          <w:szCs w:val="22"/>
          <w:lang w:val="pl-PL"/>
        </w:rPr>
      </w:pPr>
      <w:r>
        <w:rPr>
          <w:sz w:val="22"/>
          <w:szCs w:val="22"/>
          <w:lang w:val="pl-PL"/>
        </w:rPr>
        <w:t xml:space="preserve">Zgłaszano przypadki wystąpienia </w:t>
      </w:r>
      <w:r w:rsidR="009A230D">
        <w:rPr>
          <w:sz w:val="22"/>
          <w:szCs w:val="22"/>
          <w:lang w:val="pl-PL"/>
        </w:rPr>
        <w:t>wtórnych</w:t>
      </w:r>
      <w:r>
        <w:rPr>
          <w:sz w:val="22"/>
          <w:szCs w:val="22"/>
          <w:lang w:val="pl-PL"/>
        </w:rPr>
        <w:t xml:space="preserve"> nowotworów złośli</w:t>
      </w:r>
      <w:r w:rsidR="00864CBF">
        <w:rPr>
          <w:sz w:val="22"/>
          <w:szCs w:val="22"/>
          <w:lang w:val="pl-PL"/>
        </w:rPr>
        <w:t>wych, gdy docetaksel podawano w </w:t>
      </w:r>
      <w:r>
        <w:rPr>
          <w:sz w:val="22"/>
          <w:szCs w:val="22"/>
          <w:lang w:val="pl-PL"/>
        </w:rPr>
        <w:t>skojarzeniu z terapiami przeciwnowotworowymi, o których</w:t>
      </w:r>
      <w:r w:rsidR="00726362">
        <w:rPr>
          <w:sz w:val="22"/>
          <w:szCs w:val="22"/>
          <w:lang w:val="pl-PL"/>
        </w:rPr>
        <w:t xml:space="preserve"> wiadomo, że są związane z </w:t>
      </w:r>
      <w:r>
        <w:rPr>
          <w:sz w:val="22"/>
          <w:szCs w:val="22"/>
          <w:lang w:val="pl-PL"/>
        </w:rPr>
        <w:t xml:space="preserve">wystąpieniem </w:t>
      </w:r>
      <w:r w:rsidR="009A230D">
        <w:rPr>
          <w:sz w:val="22"/>
          <w:szCs w:val="22"/>
          <w:lang w:val="pl-PL"/>
        </w:rPr>
        <w:t>wtórnych</w:t>
      </w:r>
      <w:r>
        <w:rPr>
          <w:sz w:val="22"/>
          <w:szCs w:val="22"/>
          <w:lang w:val="pl-PL"/>
        </w:rPr>
        <w:t xml:space="preserve"> nowotworów złośliwych. </w:t>
      </w:r>
      <w:r w:rsidR="009A230D">
        <w:rPr>
          <w:sz w:val="22"/>
          <w:szCs w:val="22"/>
          <w:lang w:val="pl-PL"/>
        </w:rPr>
        <w:t>Wtórne</w:t>
      </w:r>
      <w:r>
        <w:rPr>
          <w:sz w:val="22"/>
          <w:szCs w:val="22"/>
          <w:lang w:val="pl-PL"/>
        </w:rPr>
        <w:t xml:space="preserve"> nowotwory złośliwe (w tym ostra białaczka szpikowa, zespół mielodysplastyczny, chłoniak nieziarniczy) mogą wystąpić kilka miesięcy lub lat po terapii z wykorzystaniem docetakselu. Pacjentów należy monitorować </w:t>
      </w:r>
      <w:r w:rsidR="00CC7D86">
        <w:rPr>
          <w:sz w:val="22"/>
          <w:szCs w:val="22"/>
          <w:lang w:val="pl-PL"/>
        </w:rPr>
        <w:t>w</w:t>
      </w:r>
      <w:r>
        <w:rPr>
          <w:sz w:val="22"/>
          <w:szCs w:val="22"/>
          <w:lang w:val="pl-PL"/>
        </w:rPr>
        <w:t xml:space="preserve"> </w:t>
      </w:r>
      <w:r w:rsidR="00CC7D86">
        <w:rPr>
          <w:sz w:val="22"/>
          <w:szCs w:val="22"/>
          <w:lang w:val="pl-PL"/>
        </w:rPr>
        <w:t>celu</w:t>
      </w:r>
      <w:r>
        <w:rPr>
          <w:sz w:val="22"/>
          <w:szCs w:val="22"/>
          <w:lang w:val="pl-PL"/>
        </w:rPr>
        <w:t xml:space="preserve"> </w:t>
      </w:r>
      <w:r w:rsidR="00CC7D86">
        <w:rPr>
          <w:sz w:val="22"/>
          <w:szCs w:val="22"/>
          <w:lang w:val="pl-PL"/>
        </w:rPr>
        <w:t>wykrycia</w:t>
      </w:r>
      <w:r>
        <w:rPr>
          <w:sz w:val="22"/>
          <w:szCs w:val="22"/>
          <w:lang w:val="pl-PL"/>
        </w:rPr>
        <w:t xml:space="preserve"> </w:t>
      </w:r>
      <w:r w:rsidR="009A230D">
        <w:rPr>
          <w:sz w:val="22"/>
          <w:szCs w:val="22"/>
          <w:lang w:val="pl-PL"/>
        </w:rPr>
        <w:t>wtórnych</w:t>
      </w:r>
      <w:r>
        <w:rPr>
          <w:sz w:val="22"/>
          <w:szCs w:val="22"/>
          <w:lang w:val="pl-PL"/>
        </w:rPr>
        <w:t xml:space="preserve"> nowotworów złośliwych (patrz punkt 4.8).</w:t>
      </w:r>
    </w:p>
    <w:p w14:paraId="75B0D31A" w14:textId="77777777" w:rsidR="00F42C1E" w:rsidRDefault="00F42C1E" w:rsidP="00423F6F">
      <w:pPr>
        <w:rPr>
          <w:sz w:val="22"/>
          <w:szCs w:val="22"/>
          <w:lang w:val="pl-PL"/>
        </w:rPr>
      </w:pPr>
    </w:p>
    <w:p w14:paraId="1B9F7B91" w14:textId="77777777" w:rsidR="008D05CB" w:rsidRPr="004614D0" w:rsidRDefault="008D05CB" w:rsidP="008D05CB">
      <w:pPr>
        <w:rPr>
          <w:sz w:val="22"/>
          <w:szCs w:val="22"/>
          <w:u w:val="single"/>
          <w:lang w:val="pl-PL"/>
        </w:rPr>
      </w:pPr>
      <w:r w:rsidRPr="004614D0">
        <w:rPr>
          <w:sz w:val="22"/>
          <w:szCs w:val="22"/>
          <w:u w:val="single"/>
          <w:lang w:val="pl-PL"/>
        </w:rPr>
        <w:t>Zespół rozpadu guza</w:t>
      </w:r>
    </w:p>
    <w:p w14:paraId="50542B89" w14:textId="77777777" w:rsidR="008D05CB" w:rsidRDefault="008D05CB" w:rsidP="008D05CB">
      <w:pPr>
        <w:rPr>
          <w:sz w:val="22"/>
          <w:szCs w:val="22"/>
          <w:lang w:val="pl-PL"/>
        </w:rPr>
      </w:pPr>
    </w:p>
    <w:p w14:paraId="48171A02" w14:textId="77777777" w:rsidR="008D05CB" w:rsidRDefault="008D05CB" w:rsidP="00423F6F">
      <w:pPr>
        <w:rPr>
          <w:sz w:val="22"/>
          <w:szCs w:val="22"/>
          <w:lang w:val="pl-PL"/>
        </w:rPr>
      </w:pPr>
      <w:r w:rsidRPr="007A4E6E">
        <w:rPr>
          <w:sz w:val="22"/>
          <w:szCs w:val="22"/>
          <w:lang w:val="pl-PL"/>
        </w:rPr>
        <w:t xml:space="preserve">Zgłaszano przypadki wystąpienia </w:t>
      </w:r>
      <w:r>
        <w:rPr>
          <w:sz w:val="22"/>
          <w:szCs w:val="22"/>
          <w:lang w:val="pl-PL"/>
        </w:rPr>
        <w:t>z</w:t>
      </w:r>
      <w:r w:rsidRPr="007A4E6E">
        <w:rPr>
          <w:sz w:val="22"/>
          <w:szCs w:val="22"/>
          <w:lang w:val="pl-PL"/>
        </w:rPr>
        <w:t>esp</w:t>
      </w:r>
      <w:r>
        <w:rPr>
          <w:sz w:val="22"/>
          <w:szCs w:val="22"/>
          <w:lang w:val="pl-PL"/>
        </w:rPr>
        <w:t>o</w:t>
      </w:r>
      <w:r w:rsidRPr="007A4E6E">
        <w:rPr>
          <w:sz w:val="22"/>
          <w:szCs w:val="22"/>
          <w:lang w:val="pl-PL"/>
        </w:rPr>
        <w:t>ł</w:t>
      </w:r>
      <w:r>
        <w:rPr>
          <w:sz w:val="22"/>
          <w:szCs w:val="22"/>
          <w:lang w:val="pl-PL"/>
        </w:rPr>
        <w:t>u</w:t>
      </w:r>
      <w:r w:rsidRPr="007A4E6E">
        <w:rPr>
          <w:sz w:val="22"/>
          <w:szCs w:val="22"/>
          <w:lang w:val="pl-PL"/>
        </w:rPr>
        <w:t xml:space="preserve"> rozpadu guza</w:t>
      </w:r>
      <w:r>
        <w:rPr>
          <w:sz w:val="22"/>
          <w:szCs w:val="22"/>
          <w:lang w:val="pl-PL"/>
        </w:rPr>
        <w:t xml:space="preserve"> </w:t>
      </w:r>
      <w:r w:rsidRPr="007A4E6E">
        <w:rPr>
          <w:sz w:val="22"/>
          <w:szCs w:val="22"/>
          <w:lang w:val="pl-PL"/>
        </w:rPr>
        <w:t>podczas</w:t>
      </w:r>
      <w:r>
        <w:rPr>
          <w:sz w:val="22"/>
          <w:szCs w:val="22"/>
          <w:lang w:val="pl-PL"/>
        </w:rPr>
        <w:t xml:space="preserve"> stosowania docetakselu, po</w:t>
      </w:r>
      <w:r w:rsidRPr="007A4E6E">
        <w:rPr>
          <w:sz w:val="22"/>
          <w:szCs w:val="22"/>
          <w:lang w:val="pl-PL"/>
        </w:rPr>
        <w:t xml:space="preserve"> pierwsz</w:t>
      </w:r>
      <w:r>
        <w:rPr>
          <w:sz w:val="22"/>
          <w:szCs w:val="22"/>
          <w:lang w:val="pl-PL"/>
        </w:rPr>
        <w:t xml:space="preserve">ym </w:t>
      </w:r>
      <w:r w:rsidRPr="007A4E6E">
        <w:rPr>
          <w:sz w:val="22"/>
          <w:szCs w:val="22"/>
          <w:lang w:val="pl-PL"/>
        </w:rPr>
        <w:t>lub drugi</w:t>
      </w:r>
      <w:r>
        <w:rPr>
          <w:sz w:val="22"/>
          <w:szCs w:val="22"/>
          <w:lang w:val="pl-PL"/>
        </w:rPr>
        <w:t>m</w:t>
      </w:r>
      <w:r w:rsidRPr="007A4E6E">
        <w:rPr>
          <w:sz w:val="22"/>
          <w:szCs w:val="22"/>
          <w:lang w:val="pl-PL"/>
        </w:rPr>
        <w:t xml:space="preserve"> cyklu leczenia (patrz punkt 4.8).</w:t>
      </w:r>
      <w:r>
        <w:rPr>
          <w:sz w:val="22"/>
          <w:szCs w:val="22"/>
          <w:lang w:val="pl-PL"/>
        </w:rPr>
        <w:t xml:space="preserve"> </w:t>
      </w:r>
      <w:r w:rsidRPr="007A4E6E">
        <w:rPr>
          <w:sz w:val="22"/>
          <w:szCs w:val="22"/>
          <w:lang w:val="pl-PL"/>
        </w:rPr>
        <w:t xml:space="preserve">Pacjentów </w:t>
      </w:r>
      <w:r>
        <w:rPr>
          <w:sz w:val="22"/>
          <w:szCs w:val="22"/>
          <w:lang w:val="pl-PL"/>
        </w:rPr>
        <w:t>z ryzykiem wystąpienia</w:t>
      </w:r>
      <w:r w:rsidRPr="007A4E6E">
        <w:rPr>
          <w:sz w:val="22"/>
          <w:szCs w:val="22"/>
          <w:lang w:val="pl-PL"/>
        </w:rPr>
        <w:t xml:space="preserve"> zespoł</w:t>
      </w:r>
      <w:r>
        <w:rPr>
          <w:sz w:val="22"/>
          <w:szCs w:val="22"/>
          <w:lang w:val="pl-PL"/>
        </w:rPr>
        <w:t>u</w:t>
      </w:r>
      <w:r w:rsidRPr="007A4E6E">
        <w:rPr>
          <w:sz w:val="22"/>
          <w:szCs w:val="22"/>
          <w:lang w:val="pl-PL"/>
        </w:rPr>
        <w:t xml:space="preserve"> rozpadu guza (np. </w:t>
      </w:r>
      <w:r>
        <w:rPr>
          <w:sz w:val="22"/>
          <w:szCs w:val="22"/>
          <w:lang w:val="pl-PL"/>
        </w:rPr>
        <w:t>z</w:t>
      </w:r>
      <w:r w:rsidRPr="007A4E6E">
        <w:rPr>
          <w:sz w:val="22"/>
          <w:szCs w:val="22"/>
          <w:lang w:val="pl-PL"/>
        </w:rPr>
        <w:t xml:space="preserve"> zaburzeniami czynności nerek, hiperurykemią,</w:t>
      </w:r>
      <w:r w:rsidRPr="003E20C6">
        <w:rPr>
          <w:sz w:val="22"/>
          <w:szCs w:val="22"/>
          <w:lang w:val="pl-PL"/>
        </w:rPr>
        <w:t xml:space="preserve"> guzem o znacznej masie</w:t>
      </w:r>
      <w:r w:rsidRPr="007A4E6E">
        <w:rPr>
          <w:sz w:val="22"/>
          <w:szCs w:val="22"/>
          <w:lang w:val="pl-PL"/>
        </w:rPr>
        <w:t>, szybk</w:t>
      </w:r>
      <w:r>
        <w:rPr>
          <w:sz w:val="22"/>
          <w:szCs w:val="22"/>
          <w:lang w:val="pl-PL"/>
        </w:rPr>
        <w:t>ą</w:t>
      </w:r>
      <w:r w:rsidRPr="007A4E6E">
        <w:rPr>
          <w:sz w:val="22"/>
          <w:szCs w:val="22"/>
          <w:lang w:val="pl-PL"/>
        </w:rPr>
        <w:t xml:space="preserve"> p</w:t>
      </w:r>
      <w:r>
        <w:rPr>
          <w:sz w:val="22"/>
          <w:szCs w:val="22"/>
          <w:lang w:val="pl-PL"/>
        </w:rPr>
        <w:t>rogersją</w:t>
      </w:r>
      <w:r w:rsidRPr="007A4E6E">
        <w:rPr>
          <w:sz w:val="22"/>
          <w:szCs w:val="22"/>
          <w:lang w:val="pl-PL"/>
        </w:rPr>
        <w:t xml:space="preserve">) </w:t>
      </w:r>
      <w:r w:rsidRPr="003E20C6">
        <w:rPr>
          <w:sz w:val="22"/>
          <w:szCs w:val="22"/>
          <w:lang w:val="pl-PL"/>
        </w:rPr>
        <w:t xml:space="preserve">należy uważnie </w:t>
      </w:r>
      <w:r w:rsidR="00D7431D">
        <w:rPr>
          <w:sz w:val="22"/>
          <w:szCs w:val="22"/>
          <w:lang w:val="pl-PL"/>
        </w:rPr>
        <w:t>obserwo</w:t>
      </w:r>
      <w:r w:rsidRPr="003E20C6">
        <w:rPr>
          <w:sz w:val="22"/>
          <w:szCs w:val="22"/>
          <w:lang w:val="pl-PL"/>
        </w:rPr>
        <w:t>wać</w:t>
      </w:r>
      <w:r>
        <w:rPr>
          <w:sz w:val="22"/>
          <w:szCs w:val="22"/>
          <w:lang w:val="pl-PL"/>
        </w:rPr>
        <w:t xml:space="preserve">. </w:t>
      </w:r>
      <w:r w:rsidRPr="003E20C6">
        <w:rPr>
          <w:sz w:val="22"/>
          <w:szCs w:val="22"/>
          <w:lang w:val="pl-PL"/>
        </w:rPr>
        <w:t xml:space="preserve">Przed rozpoczęciem leczenia zaleca się </w:t>
      </w:r>
      <w:r>
        <w:rPr>
          <w:sz w:val="22"/>
          <w:szCs w:val="22"/>
          <w:lang w:val="pl-PL"/>
        </w:rPr>
        <w:t xml:space="preserve">skorygowanie </w:t>
      </w:r>
      <w:r w:rsidRPr="003E20C6">
        <w:rPr>
          <w:sz w:val="22"/>
          <w:szCs w:val="22"/>
          <w:lang w:val="pl-PL"/>
        </w:rPr>
        <w:t xml:space="preserve">odwodnienia </w:t>
      </w:r>
      <w:r>
        <w:rPr>
          <w:sz w:val="22"/>
          <w:szCs w:val="22"/>
          <w:lang w:val="pl-PL"/>
        </w:rPr>
        <w:t xml:space="preserve">i leczenie </w:t>
      </w:r>
      <w:r w:rsidRPr="003E20C6">
        <w:rPr>
          <w:sz w:val="22"/>
          <w:szCs w:val="22"/>
          <w:lang w:val="pl-PL"/>
        </w:rPr>
        <w:t>wysoki</w:t>
      </w:r>
      <w:r w:rsidR="00D7431D">
        <w:rPr>
          <w:sz w:val="22"/>
          <w:szCs w:val="22"/>
          <w:lang w:val="pl-PL"/>
        </w:rPr>
        <w:t>ego</w:t>
      </w:r>
      <w:r w:rsidRPr="003E20C6">
        <w:rPr>
          <w:sz w:val="22"/>
          <w:szCs w:val="22"/>
          <w:lang w:val="pl-PL"/>
        </w:rPr>
        <w:t xml:space="preserve"> </w:t>
      </w:r>
      <w:r>
        <w:rPr>
          <w:sz w:val="22"/>
          <w:szCs w:val="22"/>
          <w:lang w:val="pl-PL"/>
        </w:rPr>
        <w:t>stęże</w:t>
      </w:r>
      <w:r w:rsidR="00D7431D">
        <w:rPr>
          <w:sz w:val="22"/>
          <w:szCs w:val="22"/>
          <w:lang w:val="pl-PL"/>
        </w:rPr>
        <w:t>nia</w:t>
      </w:r>
      <w:r w:rsidRPr="003E20C6">
        <w:rPr>
          <w:sz w:val="22"/>
          <w:szCs w:val="22"/>
          <w:lang w:val="pl-PL"/>
        </w:rPr>
        <w:t xml:space="preserve"> kwasu moczowego.</w:t>
      </w:r>
    </w:p>
    <w:p w14:paraId="394DA681" w14:textId="77777777" w:rsidR="008D05CB" w:rsidRPr="00244EFA" w:rsidRDefault="008D05CB" w:rsidP="00423F6F">
      <w:pPr>
        <w:rPr>
          <w:sz w:val="22"/>
          <w:szCs w:val="22"/>
          <w:lang w:val="pl-PL"/>
        </w:rPr>
      </w:pPr>
    </w:p>
    <w:p w14:paraId="72F96C4A" w14:textId="77777777" w:rsidR="00423F6F" w:rsidRPr="00244EFA" w:rsidRDefault="00423F6F" w:rsidP="00423F6F">
      <w:pPr>
        <w:rPr>
          <w:sz w:val="22"/>
          <w:szCs w:val="22"/>
          <w:u w:val="single"/>
          <w:lang w:val="pl-PL"/>
        </w:rPr>
      </w:pPr>
      <w:r w:rsidRPr="00244EFA">
        <w:rPr>
          <w:sz w:val="22"/>
          <w:szCs w:val="22"/>
          <w:u w:val="single"/>
          <w:lang w:val="pl-PL"/>
        </w:rPr>
        <w:t>Inne</w:t>
      </w:r>
    </w:p>
    <w:p w14:paraId="65BC5362" w14:textId="77777777" w:rsidR="00423F6F" w:rsidRPr="00244EFA" w:rsidRDefault="00423F6F" w:rsidP="00423F6F">
      <w:pPr>
        <w:rPr>
          <w:b/>
          <w:sz w:val="22"/>
          <w:szCs w:val="22"/>
          <w:lang w:val="pl-PL"/>
        </w:rPr>
      </w:pPr>
    </w:p>
    <w:p w14:paraId="04D7C43A" w14:textId="43584B33" w:rsidR="00423F6F" w:rsidRPr="00244EFA" w:rsidRDefault="000940F0" w:rsidP="00423F6F">
      <w:pPr>
        <w:rPr>
          <w:sz w:val="22"/>
          <w:szCs w:val="22"/>
          <w:lang w:val="pl-PL"/>
        </w:rPr>
      </w:pPr>
      <w:r>
        <w:rPr>
          <w:sz w:val="22"/>
          <w:szCs w:val="22"/>
          <w:lang w:val="pl-PL"/>
        </w:rPr>
        <w:t xml:space="preserve">Kobiety w wieku rozrodczym </w:t>
      </w:r>
      <w:r w:rsidR="006D21AA" w:rsidRPr="00244EFA">
        <w:rPr>
          <w:sz w:val="22"/>
          <w:szCs w:val="22"/>
          <w:lang w:val="pl-PL"/>
        </w:rPr>
        <w:t xml:space="preserve">muszą stosować skuteczną metodę antykoncepcji </w:t>
      </w:r>
      <w:r w:rsidR="00C9789F">
        <w:rPr>
          <w:sz w:val="22"/>
          <w:szCs w:val="22"/>
          <w:lang w:val="pl-PL"/>
        </w:rPr>
        <w:t xml:space="preserve">w trakcie leczenia oraz </w:t>
      </w:r>
      <w:r w:rsidR="00E95ED4">
        <w:rPr>
          <w:sz w:val="22"/>
          <w:szCs w:val="22"/>
          <w:lang w:val="pl-PL"/>
        </w:rPr>
        <w:t>2 miesiące po zakończeniu leczenia docetakselem. M</w:t>
      </w:r>
      <w:r w:rsidR="006D21AA" w:rsidRPr="00244EFA">
        <w:rPr>
          <w:sz w:val="22"/>
          <w:szCs w:val="22"/>
          <w:lang w:val="pl-PL"/>
        </w:rPr>
        <w:t>ężczyźni</w:t>
      </w:r>
      <w:r w:rsidR="00E95ED4">
        <w:rPr>
          <w:sz w:val="22"/>
          <w:szCs w:val="22"/>
          <w:lang w:val="pl-PL"/>
        </w:rPr>
        <w:t xml:space="preserve"> </w:t>
      </w:r>
      <w:r w:rsidR="008C6377">
        <w:rPr>
          <w:sz w:val="22"/>
          <w:szCs w:val="22"/>
          <w:lang w:val="pl-PL"/>
        </w:rPr>
        <w:t>muszą</w:t>
      </w:r>
      <w:r w:rsidR="00E95ED4">
        <w:rPr>
          <w:sz w:val="22"/>
          <w:szCs w:val="22"/>
          <w:lang w:val="pl-PL"/>
        </w:rPr>
        <w:t xml:space="preserve"> stosować skuteczną metodę antykoncepcji w trakcie </w:t>
      </w:r>
      <w:r w:rsidR="0075065A">
        <w:rPr>
          <w:sz w:val="22"/>
          <w:szCs w:val="22"/>
          <w:lang w:val="pl-PL"/>
        </w:rPr>
        <w:t xml:space="preserve">oraz 4 miesiące </w:t>
      </w:r>
      <w:r w:rsidR="00423F6F" w:rsidRPr="00244EFA">
        <w:rPr>
          <w:sz w:val="22"/>
          <w:szCs w:val="22"/>
          <w:lang w:val="pl-PL"/>
        </w:rPr>
        <w:t>po zakończeniu</w:t>
      </w:r>
      <w:r w:rsidR="006D21AA" w:rsidRPr="00244EFA">
        <w:rPr>
          <w:sz w:val="22"/>
          <w:szCs w:val="22"/>
          <w:lang w:val="pl-PL"/>
        </w:rPr>
        <w:t xml:space="preserve"> leczenia</w:t>
      </w:r>
      <w:r w:rsidR="0075065A">
        <w:rPr>
          <w:sz w:val="22"/>
          <w:szCs w:val="22"/>
          <w:lang w:val="pl-PL"/>
        </w:rPr>
        <w:t xml:space="preserve"> docetakselem</w:t>
      </w:r>
      <w:r w:rsidR="006D21AA" w:rsidRPr="00244EFA">
        <w:rPr>
          <w:sz w:val="22"/>
          <w:szCs w:val="22"/>
          <w:lang w:val="pl-PL"/>
        </w:rPr>
        <w:t xml:space="preserve"> (patrz punkt 4.6)</w:t>
      </w:r>
      <w:r w:rsidR="00423F6F" w:rsidRPr="00244EFA">
        <w:rPr>
          <w:sz w:val="22"/>
          <w:szCs w:val="22"/>
          <w:lang w:val="pl-PL"/>
        </w:rPr>
        <w:t>.</w:t>
      </w:r>
    </w:p>
    <w:p w14:paraId="648F8E94" w14:textId="77777777" w:rsidR="003C696E" w:rsidRPr="00244EFA" w:rsidRDefault="003C696E" w:rsidP="003C696E">
      <w:pPr>
        <w:rPr>
          <w:sz w:val="22"/>
          <w:szCs w:val="22"/>
          <w:lang w:val="pl-PL"/>
        </w:rPr>
      </w:pPr>
    </w:p>
    <w:p w14:paraId="725DB5BB" w14:textId="77777777" w:rsidR="003C696E" w:rsidRPr="00244EFA" w:rsidRDefault="003C696E" w:rsidP="003C696E">
      <w:pPr>
        <w:rPr>
          <w:sz w:val="22"/>
          <w:szCs w:val="22"/>
          <w:lang w:val="pl-PL"/>
        </w:rPr>
      </w:pPr>
      <w:r w:rsidRPr="00244EFA">
        <w:rPr>
          <w:sz w:val="22"/>
          <w:szCs w:val="22"/>
          <w:lang w:val="pl-PL"/>
        </w:rPr>
        <w:t>Należy unikać jednoczesnego stosowania docetakselu z silnymi inhibitorami CYP3A4 (np. ketokonazolem, itrakonazolem, klarytromycyną, indynawirem, nefazodonem, nelfinawirem, rytonawirem, sakwinawirem, telitromycyną i worykonazolem) (patrz punkt 4.5).</w:t>
      </w:r>
    </w:p>
    <w:p w14:paraId="1011AB57" w14:textId="77777777" w:rsidR="00423F6F" w:rsidRPr="00244EFA" w:rsidRDefault="00423F6F" w:rsidP="00423F6F">
      <w:pPr>
        <w:rPr>
          <w:sz w:val="22"/>
          <w:szCs w:val="22"/>
          <w:lang w:val="pl-PL"/>
        </w:rPr>
      </w:pPr>
    </w:p>
    <w:p w14:paraId="10E6EB5F" w14:textId="77777777" w:rsidR="00423F6F" w:rsidRPr="00244EFA" w:rsidRDefault="00423F6F" w:rsidP="007512B1">
      <w:pPr>
        <w:keepNext/>
        <w:keepLines/>
        <w:rPr>
          <w:sz w:val="22"/>
          <w:szCs w:val="22"/>
          <w:u w:val="single"/>
          <w:lang w:val="pl-PL"/>
        </w:rPr>
      </w:pPr>
      <w:r w:rsidRPr="00244EFA">
        <w:rPr>
          <w:sz w:val="22"/>
          <w:szCs w:val="22"/>
          <w:u w:val="single"/>
          <w:lang w:val="pl-PL"/>
        </w:rPr>
        <w:t>Dodatkowe ostrzeżenia dotyczące stosowania w leczeniu uzupełniającym w raku piersi</w:t>
      </w:r>
    </w:p>
    <w:p w14:paraId="05E048EC" w14:textId="77777777" w:rsidR="00C62C12" w:rsidRPr="00244EFA" w:rsidRDefault="00C62C12" w:rsidP="007512B1">
      <w:pPr>
        <w:pStyle w:val="Standard"/>
        <w:keepNext/>
        <w:keepLines/>
        <w:widowControl/>
        <w:autoSpaceDE/>
        <w:autoSpaceDN/>
        <w:spacing w:line="240" w:lineRule="auto"/>
        <w:rPr>
          <w:i/>
          <w:u w:val="single"/>
          <w:lang w:val="pl-PL"/>
        </w:rPr>
      </w:pPr>
    </w:p>
    <w:p w14:paraId="085A3C10" w14:textId="77777777" w:rsidR="00423F6F" w:rsidRPr="00244EFA" w:rsidRDefault="00423F6F" w:rsidP="007512B1">
      <w:pPr>
        <w:pStyle w:val="Standard"/>
        <w:keepNext/>
        <w:keepLines/>
        <w:widowControl/>
        <w:autoSpaceDE/>
        <w:autoSpaceDN/>
        <w:spacing w:line="240" w:lineRule="auto"/>
        <w:rPr>
          <w:i/>
          <w:u w:val="single"/>
          <w:lang w:val="pl-PL"/>
        </w:rPr>
      </w:pPr>
      <w:r w:rsidRPr="00244EFA">
        <w:rPr>
          <w:i/>
          <w:u w:val="single"/>
          <w:lang w:val="pl-PL"/>
        </w:rPr>
        <w:t>Neutropenia powikłana</w:t>
      </w:r>
    </w:p>
    <w:p w14:paraId="08BED961" w14:textId="77777777" w:rsidR="00423F6F" w:rsidRPr="00244EFA" w:rsidRDefault="00423F6F" w:rsidP="007512B1">
      <w:pPr>
        <w:keepNext/>
        <w:keepLines/>
        <w:rPr>
          <w:sz w:val="22"/>
          <w:szCs w:val="22"/>
          <w:lang w:val="pl-PL"/>
        </w:rPr>
      </w:pPr>
      <w:r w:rsidRPr="00244EFA">
        <w:rPr>
          <w:sz w:val="22"/>
          <w:szCs w:val="22"/>
          <w:lang w:val="pl-PL"/>
        </w:rPr>
        <w:t>U pacjentów, u których wystąpiła neutropenia powikłana (przedłużająca się neutropenia z gorączką neutropeniczną lub zakażeniem) należy rozważyć podanie G-CSF i zmniejszenie dawki leku (patrz punkt 4.2).</w:t>
      </w:r>
    </w:p>
    <w:p w14:paraId="1CA60E1F" w14:textId="77777777" w:rsidR="00AE4172" w:rsidRPr="00244EFA" w:rsidRDefault="00AE4172" w:rsidP="00423F6F">
      <w:pPr>
        <w:pStyle w:val="Standard"/>
        <w:widowControl/>
        <w:autoSpaceDE/>
        <w:autoSpaceDN/>
        <w:spacing w:line="240" w:lineRule="auto"/>
        <w:rPr>
          <w:i/>
          <w:u w:val="single"/>
          <w:lang w:val="pl-PL"/>
        </w:rPr>
      </w:pPr>
    </w:p>
    <w:p w14:paraId="2978715D" w14:textId="77777777" w:rsidR="00423F6F" w:rsidRPr="00244EFA" w:rsidRDefault="00423F6F" w:rsidP="00423F6F">
      <w:pPr>
        <w:pStyle w:val="Standard"/>
        <w:widowControl/>
        <w:autoSpaceDE/>
        <w:autoSpaceDN/>
        <w:spacing w:line="240" w:lineRule="auto"/>
        <w:rPr>
          <w:i/>
          <w:u w:val="single"/>
          <w:lang w:val="pl-PL"/>
        </w:rPr>
      </w:pPr>
      <w:r w:rsidRPr="00244EFA">
        <w:rPr>
          <w:i/>
          <w:u w:val="single"/>
          <w:lang w:val="pl-PL"/>
        </w:rPr>
        <w:t>Reakcje żołądkowo-jelitowe</w:t>
      </w:r>
    </w:p>
    <w:p w14:paraId="0CA1B5CF" w14:textId="77777777" w:rsidR="00423F6F" w:rsidRPr="00244EFA" w:rsidRDefault="00423F6F" w:rsidP="00423F6F">
      <w:pPr>
        <w:pStyle w:val="Standard"/>
        <w:widowControl/>
        <w:autoSpaceDE/>
        <w:autoSpaceDN/>
        <w:spacing w:line="240" w:lineRule="auto"/>
        <w:rPr>
          <w:lang w:val="pl-PL"/>
        </w:rPr>
      </w:pPr>
      <w:r w:rsidRPr="00244EFA">
        <w:rPr>
          <w:lang w:val="pl-PL"/>
        </w:rPr>
        <w:t>Wczesne objawy takie jak ból brzucha i tkliwość, gorączka, biegunka z neutropenią i bez neutropenii, mogą być wczesnymi objawami ciężkiej toksyczności żołądkowo-jelitowej. Dlatego należy je monitorować i wdrożyć szybko odpowiednie leczenie.</w:t>
      </w:r>
    </w:p>
    <w:p w14:paraId="32C88271" w14:textId="77777777" w:rsidR="00AE4172" w:rsidRPr="00244EFA" w:rsidRDefault="00AE4172" w:rsidP="00423F6F">
      <w:pPr>
        <w:pStyle w:val="Standard"/>
        <w:widowControl/>
        <w:autoSpaceDE/>
        <w:autoSpaceDN/>
        <w:spacing w:line="240" w:lineRule="auto"/>
        <w:rPr>
          <w:i/>
          <w:u w:val="single"/>
          <w:lang w:val="pl-PL"/>
        </w:rPr>
      </w:pPr>
    </w:p>
    <w:p w14:paraId="51410463" w14:textId="77777777" w:rsidR="00423F6F" w:rsidRPr="00244EFA" w:rsidRDefault="00423F6F" w:rsidP="008E1289">
      <w:pPr>
        <w:pStyle w:val="Standard"/>
        <w:keepNext/>
        <w:widowControl/>
        <w:autoSpaceDE/>
        <w:autoSpaceDN/>
        <w:spacing w:line="240" w:lineRule="auto"/>
        <w:rPr>
          <w:i/>
          <w:u w:val="single"/>
          <w:lang w:val="pl-PL"/>
        </w:rPr>
      </w:pPr>
      <w:r w:rsidRPr="00244EFA">
        <w:rPr>
          <w:i/>
          <w:u w:val="single"/>
          <w:lang w:val="pl-PL"/>
        </w:rPr>
        <w:t>Zastoinowa niewydolność serca</w:t>
      </w:r>
      <w:r w:rsidR="00AE4172" w:rsidRPr="00244EFA">
        <w:rPr>
          <w:i/>
          <w:u w:val="single"/>
          <w:lang w:val="pl-PL"/>
        </w:rPr>
        <w:t xml:space="preserve"> (CHF, ang. Congestive heart failure)</w:t>
      </w:r>
    </w:p>
    <w:p w14:paraId="465233EA" w14:textId="77777777" w:rsidR="00AE4172" w:rsidRPr="00244EFA" w:rsidRDefault="00423F6F" w:rsidP="00AE4172">
      <w:pPr>
        <w:pStyle w:val="Standard"/>
        <w:widowControl/>
        <w:autoSpaceDE/>
        <w:autoSpaceDN/>
        <w:spacing w:line="240" w:lineRule="auto"/>
        <w:rPr>
          <w:lang w:val="pl-PL"/>
        </w:rPr>
      </w:pPr>
      <w:r w:rsidRPr="00244EFA">
        <w:rPr>
          <w:lang w:val="pl-PL"/>
        </w:rPr>
        <w:t>Pacjentów należy monitorować podczas leczenia i w okresie obserwacji po leczeniu w zakresie objawów zastoinowej niewydolności serca.</w:t>
      </w:r>
      <w:r w:rsidR="00AE4172" w:rsidRPr="00244EFA">
        <w:rPr>
          <w:lang w:val="pl-PL"/>
        </w:rPr>
        <w:t xml:space="preserve"> U pacjentów </w:t>
      </w:r>
      <w:r w:rsidR="003018E9" w:rsidRPr="00244EFA">
        <w:rPr>
          <w:lang w:val="pl-PL"/>
        </w:rPr>
        <w:t xml:space="preserve">z rakiem piersi z przerzutami do węzłów chłonnych </w:t>
      </w:r>
      <w:r w:rsidR="00AE4172" w:rsidRPr="00244EFA">
        <w:rPr>
          <w:lang w:val="pl-PL"/>
        </w:rPr>
        <w:t>leczonych schematem TAC, ryzyko CHF było większe w pier</w:t>
      </w:r>
      <w:r w:rsidR="00CF7704" w:rsidRPr="00244EFA">
        <w:rPr>
          <w:lang w:val="pl-PL"/>
        </w:rPr>
        <w:t>w</w:t>
      </w:r>
      <w:r w:rsidR="00AE4172" w:rsidRPr="00244EFA">
        <w:rPr>
          <w:lang w:val="pl-PL"/>
        </w:rPr>
        <w:t>szym roku po zakończeniu leczenia (patrz punkty 4.8 i 5.1).</w:t>
      </w:r>
    </w:p>
    <w:p w14:paraId="5A9E6BB4" w14:textId="77777777" w:rsidR="00AE4172" w:rsidRPr="00200C89" w:rsidRDefault="00AE4172" w:rsidP="00423F6F">
      <w:pPr>
        <w:pStyle w:val="Standard"/>
        <w:widowControl/>
        <w:autoSpaceDE/>
        <w:autoSpaceDN/>
        <w:spacing w:line="240" w:lineRule="auto"/>
        <w:rPr>
          <w:i/>
          <w:u w:val="single"/>
          <w:lang w:val="pl-PL"/>
        </w:rPr>
      </w:pPr>
    </w:p>
    <w:p w14:paraId="0A96AE1D" w14:textId="77777777" w:rsidR="00423F6F" w:rsidRPr="00BF1AF0" w:rsidRDefault="00423F6F" w:rsidP="00423F6F">
      <w:pPr>
        <w:pStyle w:val="Standard"/>
        <w:widowControl/>
        <w:autoSpaceDE/>
        <w:autoSpaceDN/>
        <w:spacing w:line="240" w:lineRule="auto"/>
        <w:rPr>
          <w:i/>
          <w:u w:val="single"/>
          <w:lang w:val="pl-PL"/>
        </w:rPr>
      </w:pPr>
      <w:r w:rsidRPr="00BF1AF0">
        <w:rPr>
          <w:i/>
          <w:u w:val="single"/>
          <w:lang w:val="pl-PL"/>
        </w:rPr>
        <w:t>Pacjenci z liczbą węzłów zajętych 4+</w:t>
      </w:r>
    </w:p>
    <w:p w14:paraId="51A23A38" w14:textId="77777777" w:rsidR="00423F6F" w:rsidRPr="00503659" w:rsidRDefault="00AE4172" w:rsidP="00423F6F">
      <w:pPr>
        <w:pStyle w:val="Standard"/>
        <w:widowControl/>
        <w:autoSpaceDE/>
        <w:autoSpaceDN/>
        <w:spacing w:line="240" w:lineRule="auto"/>
        <w:rPr>
          <w:lang w:val="pl-PL"/>
        </w:rPr>
      </w:pPr>
      <w:r w:rsidRPr="006130DF">
        <w:rPr>
          <w:lang w:val="pl-PL"/>
        </w:rPr>
        <w:t>Ponieważ korzyść w przeżyciu bez nawrotu choroby (DFS) oraz całkowitym czasie przeżycia (OS) obserwowana u pacjentów z liczb</w:t>
      </w:r>
      <w:r w:rsidRPr="0030104F">
        <w:rPr>
          <w:lang w:val="pl-PL"/>
        </w:rPr>
        <w:t>ą węzłów zajętych 4+ nie była istotna statystycznie, pozytywny w</w:t>
      </w:r>
      <w:r w:rsidR="00423F6F" w:rsidRPr="0030104F">
        <w:rPr>
          <w:lang w:val="pl-PL"/>
        </w:rPr>
        <w:t xml:space="preserve">spółczynnik korzyści do ryzyka u pacjentów z liczbą zajętych węzłów 4+, leczonych schematem TAC nie został całkowicie </w:t>
      </w:r>
      <w:r w:rsidRPr="00BF6769">
        <w:rPr>
          <w:lang w:val="pl-PL"/>
        </w:rPr>
        <w:t xml:space="preserve">wykazany w końcowej analizie </w:t>
      </w:r>
      <w:r w:rsidR="00423F6F" w:rsidRPr="00503659">
        <w:rPr>
          <w:lang w:val="pl-PL"/>
        </w:rPr>
        <w:t>(patrz punkt 5.1).</w:t>
      </w:r>
    </w:p>
    <w:p w14:paraId="57A04C36" w14:textId="77777777" w:rsidR="00AE4172" w:rsidRPr="003E4EC4" w:rsidRDefault="00AE4172" w:rsidP="00423F6F">
      <w:pPr>
        <w:pStyle w:val="Standard"/>
        <w:widowControl/>
        <w:autoSpaceDE/>
        <w:autoSpaceDN/>
        <w:spacing w:line="240" w:lineRule="auto"/>
        <w:rPr>
          <w:i/>
          <w:u w:val="single"/>
          <w:lang w:val="pl-PL"/>
        </w:rPr>
      </w:pPr>
    </w:p>
    <w:p w14:paraId="3B98939A" w14:textId="77777777" w:rsidR="00A20C60" w:rsidRPr="00614185" w:rsidRDefault="00423F6F" w:rsidP="00423F6F">
      <w:pPr>
        <w:pStyle w:val="Standard"/>
        <w:widowControl/>
        <w:autoSpaceDE/>
        <w:autoSpaceDN/>
        <w:spacing w:line="240" w:lineRule="auto"/>
        <w:rPr>
          <w:iCs/>
          <w:u w:val="single"/>
          <w:lang w:val="pl-PL"/>
          <w:rPrChange w:id="133" w:author="Author">
            <w:rPr>
              <w:i/>
              <w:u w:val="single"/>
              <w:lang w:val="pl-PL"/>
            </w:rPr>
          </w:rPrChange>
        </w:rPr>
      </w:pPr>
      <w:r w:rsidRPr="00614185">
        <w:rPr>
          <w:iCs/>
          <w:u w:val="single"/>
          <w:lang w:val="pl-PL"/>
          <w:rPrChange w:id="134" w:author="Author">
            <w:rPr>
              <w:i/>
              <w:u w:val="single"/>
              <w:lang w:val="pl-PL"/>
            </w:rPr>
          </w:rPrChange>
        </w:rPr>
        <w:t>Pacjenci w podeszłym wieku</w:t>
      </w:r>
    </w:p>
    <w:p w14:paraId="67634892" w14:textId="77777777" w:rsidR="00423F6F" w:rsidRPr="00244EFA" w:rsidRDefault="00D84DFE" w:rsidP="00423F6F">
      <w:pPr>
        <w:pStyle w:val="Standard"/>
        <w:widowControl/>
        <w:autoSpaceDE/>
        <w:autoSpaceDN/>
        <w:spacing w:line="240" w:lineRule="auto"/>
        <w:rPr>
          <w:i/>
          <w:u w:val="single"/>
          <w:lang w:val="pl-PL"/>
        </w:rPr>
      </w:pPr>
      <w:r>
        <w:rPr>
          <w:i/>
          <w:u w:val="single"/>
          <w:lang w:val="pl-PL"/>
        </w:rPr>
        <w:br/>
      </w:r>
      <w:r w:rsidRPr="00D84DFE">
        <w:rPr>
          <w:i/>
          <w:u w:val="single"/>
          <w:lang w:val="pl-PL"/>
        </w:rPr>
        <w:t>Ostrzeżenia dotyczące stosowania w leczeniu uzupełniającym raka piersi</w:t>
      </w:r>
    </w:p>
    <w:p w14:paraId="66E3E9C5" w14:textId="77777777" w:rsidR="009C59B3" w:rsidRPr="00244EFA" w:rsidRDefault="009C59B3" w:rsidP="009C59B3">
      <w:pPr>
        <w:pStyle w:val="Standard"/>
        <w:widowControl/>
        <w:autoSpaceDE/>
        <w:spacing w:line="240" w:lineRule="auto"/>
        <w:rPr>
          <w:lang w:val="pl-PL"/>
        </w:rPr>
      </w:pPr>
      <w:r w:rsidRPr="00244EFA">
        <w:rPr>
          <w:lang w:val="pl-PL"/>
        </w:rPr>
        <w:t>Istnieją ograniczone dane dotyczące stosowania docetakselu w połączeniu z doksorubicyną i</w:t>
      </w:r>
      <w:r w:rsidR="00B751E5" w:rsidRPr="00244EFA">
        <w:rPr>
          <w:lang w:val="pl-PL"/>
        </w:rPr>
        <w:t> </w:t>
      </w:r>
      <w:r w:rsidRPr="00244EFA">
        <w:rPr>
          <w:lang w:val="pl-PL"/>
        </w:rPr>
        <w:t xml:space="preserve">cyklofosfamidem u pacjentów w wieku </w:t>
      </w:r>
      <w:r w:rsidRPr="00244EFA">
        <w:rPr>
          <w:lang w:val="pl-PL"/>
        </w:rPr>
        <w:sym w:font="Symbol" w:char="003E"/>
      </w:r>
      <w:r w:rsidRPr="00244EFA">
        <w:rPr>
          <w:lang w:val="pl-PL"/>
        </w:rPr>
        <w:t> 70 lat.</w:t>
      </w:r>
    </w:p>
    <w:p w14:paraId="508C1783" w14:textId="77777777" w:rsidR="00423F6F" w:rsidRDefault="00423F6F" w:rsidP="009C59B3">
      <w:pPr>
        <w:pStyle w:val="Standard"/>
        <w:widowControl/>
        <w:autoSpaceDE/>
        <w:autoSpaceDN/>
        <w:spacing w:line="240" w:lineRule="auto"/>
        <w:rPr>
          <w:lang w:val="pl-PL"/>
        </w:rPr>
      </w:pPr>
    </w:p>
    <w:p w14:paraId="296EDA7A" w14:textId="77777777" w:rsidR="00D84DFE" w:rsidRPr="00AE1333" w:rsidRDefault="00D84DFE" w:rsidP="009C59B3">
      <w:pPr>
        <w:pStyle w:val="Standard"/>
        <w:widowControl/>
        <w:autoSpaceDE/>
        <w:autoSpaceDN/>
        <w:spacing w:line="240" w:lineRule="auto"/>
        <w:rPr>
          <w:i/>
          <w:u w:val="single"/>
          <w:lang w:val="pl-PL"/>
        </w:rPr>
      </w:pPr>
      <w:r w:rsidRPr="00AE1333">
        <w:rPr>
          <w:i/>
          <w:u w:val="single"/>
          <w:lang w:val="pl-PL"/>
        </w:rPr>
        <w:t>Ostrzeżenia dotyczące stosowania w opornym na kastrację raku gruczołu krokowego</w:t>
      </w:r>
    </w:p>
    <w:p w14:paraId="1CC044A7" w14:textId="77777777" w:rsidR="00423F6F" w:rsidRPr="00244EFA" w:rsidRDefault="00423F6F" w:rsidP="00423F6F">
      <w:pPr>
        <w:rPr>
          <w:sz w:val="22"/>
          <w:szCs w:val="22"/>
          <w:lang w:val="pl-PL"/>
        </w:rPr>
      </w:pPr>
      <w:r w:rsidRPr="00244EFA">
        <w:rPr>
          <w:sz w:val="22"/>
          <w:szCs w:val="22"/>
          <w:lang w:val="pl-PL"/>
        </w:rPr>
        <w:t>W badaniu raka gruczołu krokowego, wśród 333 pacjentów przyjmujących docetaksel co trzy tygodnie, 209 pacjentów było w wieku 65 lat lub powyżej i 68 pacjentów w wieku powyżej 75 lat. U</w:t>
      </w:r>
      <w:r w:rsidR="00B751E5" w:rsidRPr="00244EFA">
        <w:rPr>
          <w:sz w:val="22"/>
          <w:szCs w:val="22"/>
          <w:lang w:val="pl-PL"/>
        </w:rPr>
        <w:t> </w:t>
      </w:r>
      <w:r w:rsidRPr="00244EFA">
        <w:rPr>
          <w:sz w:val="22"/>
          <w:szCs w:val="22"/>
          <w:lang w:val="pl-PL"/>
        </w:rPr>
        <w:t>pacjentów leczonych docetakselem co trzy tygodnie przypadki zmian w obrębie paznokci występowały z częstością o ≥ 10% większą u pacjentów w wieku 65 lat i powyżej niż u pacjentów młodszych. Przypadki gorączki, biegunki, jadłowstrętu i obrzęków obwodowych występowały z</w:t>
      </w:r>
      <w:r w:rsidR="00B751E5" w:rsidRPr="00244EFA">
        <w:rPr>
          <w:sz w:val="22"/>
          <w:szCs w:val="22"/>
          <w:lang w:val="pl-PL"/>
        </w:rPr>
        <w:t> </w:t>
      </w:r>
      <w:r w:rsidRPr="00244EFA">
        <w:rPr>
          <w:sz w:val="22"/>
          <w:szCs w:val="22"/>
          <w:lang w:val="pl-PL"/>
        </w:rPr>
        <w:t>częstością o ≥ 10 % większą u pacjentów w wieku 75 lat lub powyżej niż u pacjentów w wieku 65 lat.</w:t>
      </w:r>
    </w:p>
    <w:p w14:paraId="17167557" w14:textId="77777777" w:rsidR="00423F6F" w:rsidRDefault="00423F6F" w:rsidP="00423F6F">
      <w:pPr>
        <w:rPr>
          <w:sz w:val="22"/>
          <w:szCs w:val="22"/>
          <w:lang w:val="pl-PL"/>
        </w:rPr>
      </w:pPr>
    </w:p>
    <w:p w14:paraId="53A046B2" w14:textId="77777777" w:rsidR="00D84DFE" w:rsidRPr="00AE1333" w:rsidRDefault="00D84DFE" w:rsidP="00D84DFE">
      <w:pPr>
        <w:rPr>
          <w:i/>
          <w:sz w:val="22"/>
          <w:szCs w:val="22"/>
          <w:u w:val="single"/>
          <w:lang w:val="pl-PL"/>
        </w:rPr>
      </w:pPr>
      <w:r w:rsidRPr="00AE1333">
        <w:rPr>
          <w:i/>
          <w:sz w:val="22"/>
          <w:szCs w:val="22"/>
          <w:u w:val="single"/>
          <w:lang w:val="pl-PL"/>
        </w:rPr>
        <w:t xml:space="preserve">Ostrzeżenia dotyczące stosowania w przypadku </w:t>
      </w:r>
      <w:r w:rsidR="008077B2" w:rsidRPr="002F04B9">
        <w:rPr>
          <w:i/>
          <w:sz w:val="22"/>
          <w:szCs w:val="22"/>
          <w:u w:val="single"/>
          <w:lang w:val="pl-PL"/>
        </w:rPr>
        <w:t xml:space="preserve">hormonowrażliwego </w:t>
      </w:r>
      <w:r w:rsidRPr="00AE1333">
        <w:rPr>
          <w:i/>
          <w:sz w:val="22"/>
          <w:szCs w:val="22"/>
          <w:u w:val="single"/>
          <w:lang w:val="pl-PL"/>
        </w:rPr>
        <w:t>raka prostaty</w:t>
      </w:r>
    </w:p>
    <w:p w14:paraId="46C50E6E" w14:textId="77777777" w:rsidR="00D84DFE" w:rsidRDefault="00D84DFE" w:rsidP="00D84DFE">
      <w:pPr>
        <w:rPr>
          <w:sz w:val="22"/>
          <w:szCs w:val="22"/>
          <w:lang w:val="pl-PL"/>
        </w:rPr>
      </w:pPr>
      <w:r w:rsidRPr="00D84DFE">
        <w:rPr>
          <w:sz w:val="22"/>
          <w:szCs w:val="22"/>
          <w:lang w:val="pl-PL"/>
        </w:rPr>
        <w:t xml:space="preserve">Z 545 pacjentów leczonych docetakselem co 3 tygodnie w badaniu </w:t>
      </w:r>
      <w:r w:rsidR="008077B2" w:rsidRPr="00AE1333">
        <w:rPr>
          <w:sz w:val="22"/>
          <w:szCs w:val="22"/>
          <w:lang w:val="pl-PL"/>
        </w:rPr>
        <w:t>hormonowrażliwego</w:t>
      </w:r>
      <w:r w:rsidR="008077B2" w:rsidRPr="008077B2">
        <w:rPr>
          <w:sz w:val="22"/>
          <w:szCs w:val="22"/>
          <w:lang w:val="pl-PL"/>
        </w:rPr>
        <w:t xml:space="preserve"> </w:t>
      </w:r>
      <w:r w:rsidRPr="00D84DFE">
        <w:rPr>
          <w:sz w:val="22"/>
          <w:szCs w:val="22"/>
          <w:lang w:val="pl-PL"/>
        </w:rPr>
        <w:t xml:space="preserve">raka prostaty (STAMPEDE), 296 pacjentów było w wieku 65 lat lub starszych, a 48 pacjentów było w wieku 75 lat lub starszych. Więcej pacjentów w wieku ≥65 lat w grupie docetakselu zgłaszało reakcję nadwrażliwości, neutropenię, niedokrwistość, zatrzymanie płynów, duszność i zmiany w obrębie paznokci w porównaniu do pacjentów w wieku poniżej 65 lat. </w:t>
      </w:r>
      <w:r w:rsidR="002F04B9">
        <w:rPr>
          <w:sz w:val="22"/>
          <w:szCs w:val="22"/>
          <w:lang w:val="pl-PL"/>
        </w:rPr>
        <w:t xml:space="preserve">Zwiększenie </w:t>
      </w:r>
      <w:r w:rsidRPr="00D84DFE">
        <w:rPr>
          <w:sz w:val="22"/>
          <w:szCs w:val="22"/>
          <w:lang w:val="pl-PL"/>
        </w:rPr>
        <w:t>częstości</w:t>
      </w:r>
      <w:r w:rsidR="00E302DA">
        <w:rPr>
          <w:sz w:val="22"/>
          <w:szCs w:val="22"/>
          <w:lang w:val="pl-PL"/>
        </w:rPr>
        <w:t xml:space="preserve"> nigdy</w:t>
      </w:r>
      <w:r w:rsidRPr="00D84DFE">
        <w:rPr>
          <w:sz w:val="22"/>
          <w:szCs w:val="22"/>
          <w:lang w:val="pl-PL"/>
        </w:rPr>
        <w:t xml:space="preserve"> nie osiągn</w:t>
      </w:r>
      <w:r w:rsidR="00E302DA">
        <w:rPr>
          <w:sz w:val="22"/>
          <w:szCs w:val="22"/>
          <w:lang w:val="pl-PL"/>
        </w:rPr>
        <w:t>ę</w:t>
      </w:r>
      <w:r w:rsidRPr="00D84DFE">
        <w:rPr>
          <w:sz w:val="22"/>
          <w:szCs w:val="22"/>
          <w:lang w:val="pl-PL"/>
        </w:rPr>
        <w:t>ł</w:t>
      </w:r>
      <w:r w:rsidR="00E302DA">
        <w:rPr>
          <w:sz w:val="22"/>
          <w:szCs w:val="22"/>
          <w:lang w:val="pl-PL"/>
        </w:rPr>
        <w:t>o</w:t>
      </w:r>
      <w:r w:rsidRPr="00D84DFE">
        <w:rPr>
          <w:sz w:val="22"/>
          <w:szCs w:val="22"/>
          <w:lang w:val="pl-PL"/>
        </w:rPr>
        <w:t xml:space="preserve"> 10% różnicy z ramieniem kontrolnym. U pacjentów w wieku 75 lat lub starszych w porównaniu z młodszymi pacjentami neutropenia, niedokrwistość, biegunka, duszność i zakażenia górnych dróg oddechowych </w:t>
      </w:r>
      <w:r w:rsidR="00E302DA">
        <w:rPr>
          <w:sz w:val="22"/>
          <w:szCs w:val="22"/>
          <w:lang w:val="pl-PL"/>
        </w:rPr>
        <w:t xml:space="preserve">były </w:t>
      </w:r>
      <w:r w:rsidRPr="00D84DFE">
        <w:rPr>
          <w:sz w:val="22"/>
          <w:szCs w:val="22"/>
          <w:lang w:val="pl-PL"/>
        </w:rPr>
        <w:t>zgłaszan</w:t>
      </w:r>
      <w:r w:rsidR="00E302DA">
        <w:rPr>
          <w:sz w:val="22"/>
          <w:szCs w:val="22"/>
          <w:lang w:val="pl-PL"/>
        </w:rPr>
        <w:t>e</w:t>
      </w:r>
      <w:r w:rsidRPr="00D84DFE">
        <w:rPr>
          <w:sz w:val="22"/>
          <w:szCs w:val="22"/>
          <w:lang w:val="pl-PL"/>
        </w:rPr>
        <w:t xml:space="preserve"> z większą częstością (przynajmniej o 10% większą).</w:t>
      </w:r>
    </w:p>
    <w:p w14:paraId="10C75DCB" w14:textId="77777777" w:rsidR="00D84DFE" w:rsidRPr="00244EFA" w:rsidRDefault="00D84DFE" w:rsidP="00D84DFE">
      <w:pPr>
        <w:rPr>
          <w:sz w:val="22"/>
          <w:szCs w:val="22"/>
          <w:lang w:val="pl-PL"/>
        </w:rPr>
      </w:pPr>
    </w:p>
    <w:p w14:paraId="4B65E154" w14:textId="77777777" w:rsidR="008A76B0" w:rsidRPr="00AE1333" w:rsidRDefault="008A76B0" w:rsidP="00423F6F">
      <w:pPr>
        <w:rPr>
          <w:i/>
          <w:sz w:val="22"/>
          <w:szCs w:val="22"/>
          <w:u w:val="single"/>
          <w:lang w:val="pl-PL"/>
        </w:rPr>
      </w:pPr>
      <w:r w:rsidRPr="00AE1333">
        <w:rPr>
          <w:i/>
          <w:sz w:val="22"/>
          <w:szCs w:val="22"/>
          <w:u w:val="single"/>
          <w:lang w:val="pl-PL"/>
        </w:rPr>
        <w:t>Ostrzeżenia dotyczące stosowania w gruczolakoraku żołądka</w:t>
      </w:r>
    </w:p>
    <w:p w14:paraId="1E823047" w14:textId="77777777" w:rsidR="00423F6F" w:rsidRPr="00244EFA" w:rsidRDefault="00423F6F" w:rsidP="00423F6F">
      <w:pPr>
        <w:rPr>
          <w:sz w:val="22"/>
          <w:szCs w:val="22"/>
          <w:lang w:val="pl-PL"/>
        </w:rPr>
      </w:pPr>
      <w:r w:rsidRPr="00244EFA">
        <w:rPr>
          <w:sz w:val="22"/>
          <w:szCs w:val="22"/>
          <w:lang w:val="pl-PL"/>
        </w:rPr>
        <w:t>Wśród 300 pacjentów leczonych docetakselem w skojarzeniu z cisplatyną i 5-fluorouracylem z</w:t>
      </w:r>
      <w:r w:rsidR="00B751E5" w:rsidRPr="00244EFA">
        <w:rPr>
          <w:sz w:val="22"/>
          <w:szCs w:val="22"/>
          <w:lang w:val="pl-PL"/>
        </w:rPr>
        <w:t> </w:t>
      </w:r>
      <w:r w:rsidRPr="00244EFA">
        <w:rPr>
          <w:sz w:val="22"/>
          <w:szCs w:val="22"/>
          <w:lang w:val="pl-PL"/>
        </w:rPr>
        <w:t>powodu raka żołądka (w tym 221 pacjentów w części badania należąc</w:t>
      </w:r>
      <w:r w:rsidR="00140175" w:rsidRPr="00244EFA">
        <w:rPr>
          <w:sz w:val="22"/>
          <w:szCs w:val="22"/>
          <w:lang w:val="pl-PL"/>
        </w:rPr>
        <w:t>ym</w:t>
      </w:r>
      <w:r w:rsidRPr="00244EFA">
        <w:rPr>
          <w:sz w:val="22"/>
          <w:szCs w:val="22"/>
          <w:lang w:val="pl-PL"/>
        </w:rPr>
        <w:t xml:space="preserve"> do III fazy oraz 79 pacjentów w części badania należąc</w:t>
      </w:r>
      <w:r w:rsidR="00140175" w:rsidRPr="00244EFA">
        <w:rPr>
          <w:sz w:val="22"/>
          <w:szCs w:val="22"/>
          <w:lang w:val="pl-PL"/>
        </w:rPr>
        <w:t>ym</w:t>
      </w:r>
      <w:r w:rsidRPr="00244EFA">
        <w:rPr>
          <w:sz w:val="22"/>
          <w:szCs w:val="22"/>
          <w:lang w:val="pl-PL"/>
        </w:rPr>
        <w:t xml:space="preserve"> do II fazy), 74 pacjentów było w wieku 65 lat lub powyżej, a 4 pacjentów w wieku 75 lat lub powyżej. Częstość występowania poważnych zdarzeń niepożądanych była większa wśród pacjentów w wieku podeszłym, w porównaniu do osób młodszych. Częstość występowania następujących rodzajów zdarzeń niepożądanych (wszystkich stopni) wynosiła ≥ 10% wśród pacjentów w wieku 65 lat lub powyżej, w porównaniu z młodszymi pacjentami: letarg, zapalenie jamy ustnej, neutropenia z zakażeniem. Należy ściśle monitorować pacjentów w wieku podeszłym, leczonych z zastosowaniem schematu TCF.</w:t>
      </w:r>
    </w:p>
    <w:p w14:paraId="0382E8B1" w14:textId="77777777" w:rsidR="00423F6F" w:rsidRPr="00244EFA" w:rsidRDefault="00423F6F" w:rsidP="00423F6F">
      <w:pPr>
        <w:keepNext/>
        <w:rPr>
          <w:sz w:val="22"/>
          <w:szCs w:val="22"/>
          <w:lang w:val="pl-PL"/>
        </w:rPr>
      </w:pPr>
    </w:p>
    <w:p w14:paraId="50257A0F" w14:textId="77777777" w:rsidR="00423F6F" w:rsidRPr="00244EFA" w:rsidRDefault="00423F6F" w:rsidP="00423F6F">
      <w:pPr>
        <w:keepNext/>
        <w:rPr>
          <w:sz w:val="22"/>
          <w:szCs w:val="22"/>
          <w:u w:val="single"/>
          <w:lang w:val="pl-PL"/>
        </w:rPr>
      </w:pPr>
      <w:r w:rsidRPr="00244EFA">
        <w:rPr>
          <w:sz w:val="22"/>
          <w:szCs w:val="22"/>
          <w:u w:val="single"/>
          <w:lang w:val="pl-PL"/>
        </w:rPr>
        <w:t>Substancje pomocnicze</w:t>
      </w:r>
    </w:p>
    <w:p w14:paraId="48C86E49" w14:textId="77777777" w:rsidR="00423F6F" w:rsidRPr="00244EFA" w:rsidRDefault="00423F6F" w:rsidP="00423F6F">
      <w:pPr>
        <w:keepNext/>
        <w:rPr>
          <w:sz w:val="22"/>
          <w:szCs w:val="22"/>
          <w:lang w:val="pl-PL"/>
        </w:rPr>
      </w:pPr>
    </w:p>
    <w:p w14:paraId="4C3BC262" w14:textId="77777777" w:rsidR="00AB70FB" w:rsidRDefault="004B46B4" w:rsidP="00423F6F">
      <w:pPr>
        <w:keepNext/>
        <w:rPr>
          <w:sz w:val="22"/>
          <w:szCs w:val="22"/>
          <w:lang w:val="pl-PL"/>
        </w:rPr>
      </w:pPr>
      <w:r w:rsidRPr="00AB70FB">
        <w:rPr>
          <w:sz w:val="22"/>
          <w:szCs w:val="22"/>
          <w:lang w:val="pl-PL"/>
        </w:rPr>
        <w:t>Ten p</w:t>
      </w:r>
      <w:r w:rsidR="00423F6F" w:rsidRPr="00AB70FB">
        <w:rPr>
          <w:sz w:val="22"/>
          <w:szCs w:val="22"/>
          <w:lang w:val="pl-PL"/>
        </w:rPr>
        <w:t>rodukt leczniczy zawiera 50 vol</w:t>
      </w:r>
      <w:r w:rsidR="0070750E" w:rsidRPr="00AB70FB">
        <w:rPr>
          <w:sz w:val="22"/>
          <w:szCs w:val="22"/>
          <w:lang w:val="pl-PL"/>
        </w:rPr>
        <w:t>.</w:t>
      </w:r>
      <w:r w:rsidR="00423F6F" w:rsidRPr="00AB70FB">
        <w:rPr>
          <w:sz w:val="22"/>
          <w:szCs w:val="22"/>
          <w:lang w:val="pl-PL"/>
        </w:rPr>
        <w:t xml:space="preserve"> % etanol</w:t>
      </w:r>
      <w:r w:rsidRPr="00AB70FB">
        <w:rPr>
          <w:sz w:val="22"/>
          <w:szCs w:val="22"/>
          <w:lang w:val="pl-PL"/>
        </w:rPr>
        <w:t>u</w:t>
      </w:r>
      <w:r w:rsidR="00423F6F" w:rsidRPr="00AB70FB">
        <w:rPr>
          <w:sz w:val="22"/>
          <w:szCs w:val="22"/>
          <w:lang w:val="pl-PL"/>
        </w:rPr>
        <w:t xml:space="preserve"> </w:t>
      </w:r>
      <w:r w:rsidR="00EF3F34" w:rsidRPr="00AB70FB">
        <w:rPr>
          <w:sz w:val="22"/>
          <w:szCs w:val="22"/>
          <w:lang w:val="pl-PL"/>
        </w:rPr>
        <w:t xml:space="preserve">bezwodnego </w:t>
      </w:r>
      <w:r w:rsidR="00423F6F" w:rsidRPr="00AB70FB">
        <w:rPr>
          <w:sz w:val="22"/>
          <w:szCs w:val="22"/>
          <w:lang w:val="pl-PL"/>
        </w:rPr>
        <w:t>(alkohol</w:t>
      </w:r>
      <w:r w:rsidRPr="00AB70FB">
        <w:rPr>
          <w:sz w:val="22"/>
          <w:szCs w:val="22"/>
          <w:lang w:val="pl-PL"/>
        </w:rPr>
        <w:t>u</w:t>
      </w:r>
      <w:r w:rsidR="00423F6F" w:rsidRPr="00AB70FB">
        <w:rPr>
          <w:sz w:val="22"/>
          <w:szCs w:val="22"/>
          <w:lang w:val="pl-PL"/>
        </w:rPr>
        <w:t xml:space="preserve">) czyli do 395 </w:t>
      </w:r>
      <w:r w:rsidR="00EF3F34" w:rsidRPr="00AB70FB">
        <w:rPr>
          <w:sz w:val="22"/>
          <w:szCs w:val="22"/>
          <w:lang w:val="pl-PL"/>
        </w:rPr>
        <w:t>m</w:t>
      </w:r>
      <w:r w:rsidR="00423F6F" w:rsidRPr="00AB70FB">
        <w:rPr>
          <w:sz w:val="22"/>
          <w:szCs w:val="22"/>
          <w:lang w:val="pl-PL"/>
        </w:rPr>
        <w:t xml:space="preserve">g </w:t>
      </w:r>
      <w:r w:rsidR="00EF3F34" w:rsidRPr="00AB70FB">
        <w:rPr>
          <w:sz w:val="22"/>
          <w:szCs w:val="22"/>
          <w:lang w:val="pl-PL"/>
        </w:rPr>
        <w:t>etanolu bezwodnego</w:t>
      </w:r>
      <w:r w:rsidR="00423F6F" w:rsidRPr="00AB70FB">
        <w:rPr>
          <w:sz w:val="22"/>
          <w:szCs w:val="22"/>
          <w:lang w:val="pl-PL"/>
        </w:rPr>
        <w:t xml:space="preserve"> w jednej fiolce</w:t>
      </w:r>
      <w:r w:rsidR="00AB70FB">
        <w:rPr>
          <w:sz w:val="22"/>
          <w:szCs w:val="22"/>
          <w:lang w:val="pl-PL"/>
        </w:rPr>
        <w:t>, co</w:t>
      </w:r>
      <w:r w:rsidR="00423F6F" w:rsidRPr="00AB70FB">
        <w:rPr>
          <w:sz w:val="22"/>
          <w:szCs w:val="22"/>
          <w:lang w:val="pl-PL"/>
        </w:rPr>
        <w:t xml:space="preserve"> odpowiada jego zawartości w 10 ml piwa lub 4 ml wina</w:t>
      </w:r>
      <w:r w:rsidR="00423F6F" w:rsidRPr="00244EFA">
        <w:rPr>
          <w:sz w:val="22"/>
          <w:szCs w:val="22"/>
          <w:lang w:val="pl-PL"/>
        </w:rPr>
        <w:t xml:space="preserve">. </w:t>
      </w:r>
    </w:p>
    <w:p w14:paraId="2B9CF79A" w14:textId="77777777" w:rsidR="00423F6F" w:rsidRPr="00244EFA" w:rsidRDefault="00423F6F" w:rsidP="00423F6F">
      <w:pPr>
        <w:keepNext/>
        <w:rPr>
          <w:sz w:val="22"/>
          <w:szCs w:val="22"/>
          <w:lang w:val="pl-PL"/>
        </w:rPr>
      </w:pPr>
      <w:r w:rsidRPr="00244EFA">
        <w:rPr>
          <w:sz w:val="22"/>
          <w:szCs w:val="22"/>
          <w:lang w:val="pl-PL"/>
        </w:rPr>
        <w:t xml:space="preserve">Alkohol może wywierać niekorzystny wpływ na osoby z chorobą alkoholową. </w:t>
      </w:r>
    </w:p>
    <w:p w14:paraId="3FD3AC28" w14:textId="77777777" w:rsidR="00423F6F" w:rsidRPr="00244EFA" w:rsidRDefault="00423F6F" w:rsidP="00D27B34">
      <w:pPr>
        <w:rPr>
          <w:sz w:val="22"/>
          <w:szCs w:val="22"/>
          <w:lang w:val="pl-PL"/>
        </w:rPr>
      </w:pPr>
      <w:r w:rsidRPr="00244EFA">
        <w:rPr>
          <w:sz w:val="22"/>
          <w:szCs w:val="22"/>
          <w:lang w:val="pl-PL"/>
        </w:rPr>
        <w:t xml:space="preserve">Zawartość alkoholu należy wziąć pod uwagę w przypadku kobiet w ciąży i karmiących piersią, a także dzieci i osób z grup wysokiego ryzyka, </w:t>
      </w:r>
      <w:r w:rsidR="004B46B4" w:rsidRPr="00244EFA">
        <w:rPr>
          <w:sz w:val="22"/>
          <w:szCs w:val="22"/>
          <w:lang w:val="pl-PL"/>
        </w:rPr>
        <w:t xml:space="preserve">takich </w:t>
      </w:r>
      <w:r w:rsidRPr="00244EFA">
        <w:rPr>
          <w:sz w:val="22"/>
          <w:szCs w:val="22"/>
          <w:lang w:val="pl-PL"/>
        </w:rPr>
        <w:t>jak pacjenci ze schorzeniami wątroby i padaczką.</w:t>
      </w:r>
    </w:p>
    <w:p w14:paraId="368052DF" w14:textId="77777777" w:rsidR="00EF3F34" w:rsidRDefault="00EF3F34" w:rsidP="00EF3F34">
      <w:pPr>
        <w:rPr>
          <w:sz w:val="22"/>
          <w:szCs w:val="22"/>
          <w:lang w:val="pl-PL"/>
        </w:rPr>
      </w:pPr>
    </w:p>
    <w:p w14:paraId="73F814C4" w14:textId="77777777" w:rsidR="00EF3F34" w:rsidRDefault="001D50E3" w:rsidP="00EF3F34">
      <w:pPr>
        <w:rPr>
          <w:ins w:id="135" w:author="Author"/>
          <w:sz w:val="22"/>
          <w:szCs w:val="22"/>
          <w:lang w:val="pl-PL"/>
        </w:rPr>
      </w:pPr>
      <w:r w:rsidRPr="00D33B52">
        <w:rPr>
          <w:sz w:val="22"/>
          <w:szCs w:val="22"/>
          <w:lang w:val="pl-PL"/>
        </w:rPr>
        <w:t xml:space="preserve">Należy zwrócić uwagę na </w:t>
      </w:r>
      <w:r>
        <w:rPr>
          <w:sz w:val="22"/>
          <w:szCs w:val="22"/>
          <w:lang w:val="pl-PL"/>
        </w:rPr>
        <w:t>możliwy wpływ na</w:t>
      </w:r>
      <w:r w:rsidRPr="00D33B52">
        <w:rPr>
          <w:sz w:val="22"/>
          <w:szCs w:val="22"/>
          <w:lang w:val="pl-PL"/>
        </w:rPr>
        <w:t xml:space="preserve"> ośrodkow</w:t>
      </w:r>
      <w:r>
        <w:rPr>
          <w:sz w:val="22"/>
          <w:szCs w:val="22"/>
          <w:lang w:val="pl-PL"/>
        </w:rPr>
        <w:t>y</w:t>
      </w:r>
      <w:r w:rsidRPr="00802887">
        <w:rPr>
          <w:sz w:val="22"/>
          <w:szCs w:val="22"/>
          <w:lang w:val="pl-PL"/>
        </w:rPr>
        <w:t xml:space="preserve"> układ</w:t>
      </w:r>
      <w:r w:rsidRPr="00D33B52">
        <w:rPr>
          <w:sz w:val="22"/>
          <w:szCs w:val="22"/>
          <w:lang w:val="pl-PL"/>
        </w:rPr>
        <w:t xml:space="preserve"> nerwow</w:t>
      </w:r>
      <w:r>
        <w:rPr>
          <w:sz w:val="22"/>
          <w:szCs w:val="22"/>
          <w:lang w:val="pl-PL"/>
        </w:rPr>
        <w:t>y</w:t>
      </w:r>
      <w:r w:rsidRPr="00D33B52">
        <w:rPr>
          <w:sz w:val="22"/>
          <w:szCs w:val="22"/>
          <w:lang w:val="pl-PL"/>
        </w:rPr>
        <w:t>.</w:t>
      </w:r>
    </w:p>
    <w:p w14:paraId="1BD43A51" w14:textId="77777777" w:rsidR="003C6494" w:rsidRPr="003C6494" w:rsidRDefault="003C6494" w:rsidP="003C6494">
      <w:pPr>
        <w:rPr>
          <w:ins w:id="136" w:author="Author"/>
          <w:sz w:val="22"/>
          <w:szCs w:val="22"/>
          <w:lang w:val="pl-PL"/>
        </w:rPr>
      </w:pPr>
      <w:ins w:id="137" w:author="Author">
        <w:r w:rsidRPr="003C6494">
          <w:rPr>
            <w:sz w:val="22"/>
            <w:szCs w:val="22"/>
            <w:lang w:val="pl-PL"/>
          </w:rPr>
          <w:t>Polisorbat 80 (E433)</w:t>
        </w:r>
      </w:ins>
    </w:p>
    <w:p w14:paraId="37CDFB43" w14:textId="77777777" w:rsidR="003C6494" w:rsidRPr="003C6494" w:rsidRDefault="003C6494" w:rsidP="003C6494">
      <w:pPr>
        <w:rPr>
          <w:ins w:id="138" w:author="Author"/>
          <w:sz w:val="22"/>
          <w:szCs w:val="22"/>
          <w:lang w:val="pl-PL"/>
        </w:rPr>
      </w:pPr>
      <w:ins w:id="139" w:author="Author">
        <w:r w:rsidRPr="003C6494">
          <w:rPr>
            <w:sz w:val="22"/>
            <w:szCs w:val="22"/>
            <w:lang w:val="pl-PL"/>
          </w:rPr>
          <w:t xml:space="preserve"> </w:t>
        </w:r>
      </w:ins>
    </w:p>
    <w:p w14:paraId="742D0EE8" w14:textId="0DF35EF2" w:rsidR="003C6494" w:rsidRPr="003C6494" w:rsidRDefault="003C6494" w:rsidP="003C6494">
      <w:pPr>
        <w:rPr>
          <w:ins w:id="140" w:author="Author"/>
          <w:sz w:val="22"/>
          <w:szCs w:val="22"/>
          <w:lang w:val="pl-PL"/>
        </w:rPr>
      </w:pPr>
      <w:ins w:id="141" w:author="Author">
        <w:r w:rsidRPr="003C6494">
          <w:rPr>
            <w:sz w:val="22"/>
            <w:szCs w:val="22"/>
            <w:lang w:val="pl-PL"/>
          </w:rPr>
          <w:t>Ten produkt leczniczy zawiera 5</w:t>
        </w:r>
        <w:r>
          <w:rPr>
            <w:sz w:val="22"/>
            <w:szCs w:val="22"/>
            <w:lang w:val="pl-PL"/>
          </w:rPr>
          <w:t>4</w:t>
        </w:r>
        <w:r w:rsidRPr="003C6494">
          <w:rPr>
            <w:sz w:val="22"/>
            <w:szCs w:val="22"/>
            <w:lang w:val="pl-PL"/>
          </w:rPr>
          <w:t xml:space="preserve">0 mg polisorbatu 80 (E433) w każdej fiolce, co odpowiada </w:t>
        </w:r>
        <w:r>
          <w:rPr>
            <w:sz w:val="22"/>
            <w:szCs w:val="22"/>
            <w:lang w:val="pl-PL"/>
          </w:rPr>
          <w:t>0,5</w:t>
        </w:r>
        <w:r w:rsidRPr="003C6494">
          <w:rPr>
            <w:sz w:val="22"/>
            <w:szCs w:val="22"/>
            <w:lang w:val="pl-PL"/>
          </w:rPr>
          <w:t>4</w:t>
        </w:r>
        <w:r>
          <w:rPr>
            <w:sz w:val="22"/>
            <w:szCs w:val="22"/>
            <w:lang w:val="pl-PL"/>
          </w:rPr>
          <w:t> </w:t>
        </w:r>
        <w:r w:rsidRPr="003C6494">
          <w:rPr>
            <w:sz w:val="22"/>
            <w:szCs w:val="22"/>
            <w:lang w:val="pl-PL"/>
          </w:rPr>
          <w:t>g/1</w:t>
        </w:r>
        <w:r>
          <w:rPr>
            <w:sz w:val="22"/>
            <w:szCs w:val="22"/>
            <w:lang w:val="pl-PL"/>
          </w:rPr>
          <w:t> </w:t>
        </w:r>
        <w:r w:rsidRPr="003C6494">
          <w:rPr>
            <w:sz w:val="22"/>
            <w:szCs w:val="22"/>
            <w:lang w:val="pl-PL"/>
          </w:rPr>
          <w:t>ml. Polisorbaty mogą powodować reakcje alergiczne.</w:t>
        </w:r>
      </w:ins>
    </w:p>
    <w:p w14:paraId="7FA1C4C0" w14:textId="77777777" w:rsidR="003C6494" w:rsidRPr="003C6494" w:rsidRDefault="003C6494" w:rsidP="003C6494">
      <w:pPr>
        <w:rPr>
          <w:ins w:id="142" w:author="Author"/>
          <w:sz w:val="22"/>
          <w:szCs w:val="22"/>
          <w:lang w:val="pl-PL"/>
        </w:rPr>
      </w:pPr>
      <w:ins w:id="143" w:author="Author">
        <w:r w:rsidRPr="003C6494">
          <w:rPr>
            <w:sz w:val="22"/>
            <w:szCs w:val="22"/>
            <w:lang w:val="pl-PL"/>
          </w:rPr>
          <w:t xml:space="preserve"> </w:t>
        </w:r>
      </w:ins>
    </w:p>
    <w:p w14:paraId="057B37D8" w14:textId="77777777" w:rsidR="00655995" w:rsidRDefault="00655995" w:rsidP="00655995">
      <w:pPr>
        <w:rPr>
          <w:ins w:id="144" w:author="Author"/>
          <w:sz w:val="22"/>
          <w:szCs w:val="22"/>
          <w:lang w:val="pl-PL"/>
        </w:rPr>
      </w:pPr>
      <w:ins w:id="145" w:author="Author">
        <w:r>
          <w:rPr>
            <w:sz w:val="22"/>
            <w:szCs w:val="22"/>
            <w:lang w:val="pl-PL"/>
          </w:rPr>
          <w:t>Polisorbaty mogą wpływać na układ sercowo-naczyniowy (niedociśnienie/depresja serca). W celu minimalizacji ryzyka powikłań sercowo-naczyniowych należy rozważyć zmniejszenie szybkości infuzji.</w:t>
        </w:r>
      </w:ins>
    </w:p>
    <w:p w14:paraId="0CF98FE4" w14:textId="032F3776" w:rsidR="003C6494" w:rsidRPr="003C6494" w:rsidRDefault="003C6494" w:rsidP="003C6494">
      <w:pPr>
        <w:rPr>
          <w:ins w:id="146" w:author="Author"/>
          <w:sz w:val="22"/>
          <w:szCs w:val="22"/>
          <w:lang w:val="pl-PL"/>
        </w:rPr>
      </w:pPr>
    </w:p>
    <w:p w14:paraId="5D11CF0E" w14:textId="6AC4CDB5" w:rsidR="003C6494" w:rsidRPr="003C6494" w:rsidRDefault="003C6494" w:rsidP="003C6494">
      <w:pPr>
        <w:rPr>
          <w:ins w:id="147" w:author="Author"/>
          <w:sz w:val="22"/>
          <w:szCs w:val="22"/>
          <w:lang w:val="pl-PL"/>
        </w:rPr>
      </w:pPr>
      <w:ins w:id="148" w:author="Author">
        <w:r w:rsidRPr="003C6494">
          <w:rPr>
            <w:sz w:val="22"/>
            <w:szCs w:val="22"/>
            <w:lang w:val="pl-PL"/>
          </w:rPr>
          <w:t>Należy uwzględnić potencjalny wypływ polisorbatów na wydłużenie odstępu QT i torsades de pointes w przypadku jednoczesnego stosowania leków przedłużających odstęp QT/QTc lub u pacjentów z</w:t>
        </w:r>
        <w:r>
          <w:rPr>
            <w:sz w:val="22"/>
            <w:szCs w:val="22"/>
            <w:lang w:val="pl-PL"/>
          </w:rPr>
          <w:t> </w:t>
        </w:r>
        <w:r w:rsidRPr="003C6494">
          <w:rPr>
            <w:sz w:val="22"/>
            <w:szCs w:val="22"/>
            <w:lang w:val="pl-PL"/>
          </w:rPr>
          <w:t>wrodzonym zespołem wydłużonego QT.</w:t>
        </w:r>
      </w:ins>
    </w:p>
    <w:p w14:paraId="0F4132E4" w14:textId="77777777" w:rsidR="003C6494" w:rsidRPr="003C6494" w:rsidRDefault="003C6494" w:rsidP="003C6494">
      <w:pPr>
        <w:rPr>
          <w:ins w:id="149" w:author="Author"/>
          <w:sz w:val="22"/>
          <w:szCs w:val="22"/>
          <w:lang w:val="pl-PL"/>
        </w:rPr>
      </w:pPr>
      <w:ins w:id="150" w:author="Author">
        <w:r w:rsidRPr="003C6494">
          <w:rPr>
            <w:sz w:val="22"/>
            <w:szCs w:val="22"/>
            <w:lang w:val="pl-PL"/>
          </w:rPr>
          <w:t xml:space="preserve"> </w:t>
        </w:r>
      </w:ins>
    </w:p>
    <w:p w14:paraId="24E4064A" w14:textId="534A1065" w:rsidR="00E22340" w:rsidDel="003C6494" w:rsidRDefault="003C6494" w:rsidP="003C6494">
      <w:pPr>
        <w:rPr>
          <w:ins w:id="151" w:author="Author"/>
          <w:del w:id="152" w:author="Author"/>
          <w:sz w:val="22"/>
          <w:szCs w:val="22"/>
          <w:lang w:val="pl-PL"/>
        </w:rPr>
      </w:pPr>
      <w:ins w:id="153" w:author="Author">
        <w:r w:rsidRPr="003C6494">
          <w:rPr>
            <w:sz w:val="22"/>
            <w:szCs w:val="22"/>
            <w:lang w:val="pl-PL"/>
          </w:rPr>
          <w:t>Polisorbaty mogą mieć wpływ na wątrobę. Opisy przypadków u dorosłych wskazują na początek wystąpienia objawów hepatotoksyczności (zwiększenie aktywności enzymów wątrobowych) przy skumulowanej dawce dobowej wynoszącej 35-40 mg/kg.</w:t>
        </w:r>
      </w:ins>
    </w:p>
    <w:p w14:paraId="5E6872CB" w14:textId="77777777" w:rsidR="00E22340" w:rsidRPr="00232FAA" w:rsidRDefault="00E22340" w:rsidP="00EF3F34">
      <w:pPr>
        <w:rPr>
          <w:sz w:val="22"/>
          <w:szCs w:val="22"/>
          <w:lang w:val="pl-PL"/>
        </w:rPr>
      </w:pPr>
    </w:p>
    <w:p w14:paraId="0F41A8A7" w14:textId="77777777" w:rsidR="00423F6F" w:rsidRPr="00244EFA" w:rsidRDefault="00423F6F" w:rsidP="00D27B34">
      <w:pPr>
        <w:rPr>
          <w:sz w:val="22"/>
          <w:szCs w:val="22"/>
          <w:lang w:val="pl-PL"/>
        </w:rPr>
      </w:pPr>
    </w:p>
    <w:p w14:paraId="64EFD579" w14:textId="77777777" w:rsidR="00423F6F" w:rsidRPr="00244EFA" w:rsidRDefault="00423F6F" w:rsidP="00D46AE5">
      <w:pPr>
        <w:keepNext/>
        <w:keepLines/>
        <w:numPr>
          <w:ilvl w:val="1"/>
          <w:numId w:val="75"/>
        </w:numPr>
        <w:tabs>
          <w:tab w:val="clear" w:pos="360"/>
          <w:tab w:val="num" w:pos="709"/>
        </w:tabs>
        <w:ind w:left="0" w:firstLine="0"/>
        <w:rPr>
          <w:b/>
          <w:sz w:val="22"/>
          <w:szCs w:val="22"/>
          <w:lang w:val="pl-PL"/>
        </w:rPr>
      </w:pPr>
      <w:r w:rsidRPr="00244EFA">
        <w:rPr>
          <w:b/>
          <w:sz w:val="22"/>
          <w:szCs w:val="22"/>
          <w:lang w:val="pl-PL"/>
        </w:rPr>
        <w:t xml:space="preserve">Interakcje z innymi </w:t>
      </w:r>
      <w:r w:rsidR="00DA298E" w:rsidRPr="00244EFA">
        <w:rPr>
          <w:b/>
          <w:sz w:val="22"/>
          <w:szCs w:val="22"/>
          <w:lang w:val="pl-PL"/>
        </w:rPr>
        <w:t xml:space="preserve">produktami leczniczymi </w:t>
      </w:r>
      <w:r w:rsidRPr="00244EFA">
        <w:rPr>
          <w:b/>
          <w:sz w:val="22"/>
          <w:szCs w:val="22"/>
          <w:lang w:val="pl-PL"/>
        </w:rPr>
        <w:t>i inne rodzaje interakcji</w:t>
      </w:r>
    </w:p>
    <w:p w14:paraId="5FDD75BF" w14:textId="77777777" w:rsidR="00423F6F" w:rsidRPr="007512B1" w:rsidRDefault="00423F6F" w:rsidP="00D46AE5">
      <w:pPr>
        <w:keepNext/>
        <w:keepLines/>
        <w:rPr>
          <w:sz w:val="22"/>
          <w:szCs w:val="22"/>
          <w:lang w:val="pl-PL"/>
        </w:rPr>
      </w:pPr>
    </w:p>
    <w:p w14:paraId="4DFB04B7" w14:textId="77777777" w:rsidR="00AB70FB" w:rsidRDefault="00AB70FB" w:rsidP="00D46AE5">
      <w:pPr>
        <w:keepNext/>
        <w:keepLines/>
        <w:rPr>
          <w:sz w:val="22"/>
          <w:szCs w:val="22"/>
          <w:lang w:val="pl-PL"/>
        </w:rPr>
      </w:pPr>
      <w:r w:rsidRPr="001632E2">
        <w:rPr>
          <w:sz w:val="22"/>
          <w:szCs w:val="22"/>
          <w:lang w:val="pl-PL"/>
        </w:rPr>
        <w:t>Ilość alkoholu obecna w produkcie leczniczy</w:t>
      </w:r>
      <w:r w:rsidRPr="009879E4">
        <w:rPr>
          <w:sz w:val="22"/>
          <w:szCs w:val="22"/>
          <w:lang w:val="pl-PL"/>
        </w:rPr>
        <w:t>m może wpływać na działanie innych produktów leczniczych.</w:t>
      </w:r>
    </w:p>
    <w:p w14:paraId="31F0C2A3" w14:textId="77777777" w:rsidR="00AB70FB" w:rsidRDefault="00AB70FB" w:rsidP="00D46AE5">
      <w:pPr>
        <w:keepNext/>
        <w:keepLines/>
        <w:rPr>
          <w:sz w:val="22"/>
          <w:szCs w:val="22"/>
          <w:lang w:val="pl-PL"/>
        </w:rPr>
      </w:pPr>
    </w:p>
    <w:p w14:paraId="7C67BF1A" w14:textId="77777777" w:rsidR="00F449CA" w:rsidRPr="00244EFA" w:rsidRDefault="00F449CA" w:rsidP="00D46AE5">
      <w:pPr>
        <w:keepNext/>
        <w:keepLines/>
        <w:rPr>
          <w:sz w:val="22"/>
          <w:szCs w:val="22"/>
          <w:lang w:val="pl-PL"/>
        </w:rPr>
      </w:pPr>
      <w:r w:rsidRPr="00244EFA">
        <w:rPr>
          <w:sz w:val="22"/>
          <w:szCs w:val="22"/>
          <w:lang w:val="pl-PL"/>
        </w:rPr>
        <w:t xml:space="preserve">Badania </w:t>
      </w:r>
      <w:r w:rsidRPr="00244EFA">
        <w:rPr>
          <w:i/>
          <w:sz w:val="22"/>
          <w:szCs w:val="22"/>
          <w:lang w:val="pl-PL"/>
        </w:rPr>
        <w:t>in vitro</w:t>
      </w:r>
      <w:r w:rsidRPr="00244EFA">
        <w:rPr>
          <w:sz w:val="22"/>
          <w:szCs w:val="22"/>
          <w:lang w:val="pl-PL"/>
        </w:rPr>
        <w:t xml:space="preserve"> wykazały, że metabolizm docetakselu może być zmieniony przez jednoczesne podawanie leków, które indukują lub hamują aktywność cytochromu P450-3A lub są przez niego metabolizowane (i mogą hamować kompetycyjnie aktywność enzymu), takich jak cyklosporyna, ketokonazol i erytromycyna. Dlatego też należy zachować szczególną ostrożność podczas stosowania docetakselu równocześnie z tymi produktami leczniczymi, z uwagi na ryzyko wystąpienia znaczących interakcji pomiędzy nimi.</w:t>
      </w:r>
    </w:p>
    <w:p w14:paraId="331B4B1F" w14:textId="77777777" w:rsidR="00F449CA" w:rsidRPr="00244EFA" w:rsidRDefault="00F449CA" w:rsidP="00F449CA">
      <w:pPr>
        <w:rPr>
          <w:sz w:val="22"/>
          <w:szCs w:val="22"/>
          <w:lang w:val="pl-PL"/>
        </w:rPr>
      </w:pPr>
    </w:p>
    <w:p w14:paraId="391DB5B6" w14:textId="77777777" w:rsidR="00F449CA" w:rsidRPr="00244EFA" w:rsidRDefault="00F449CA" w:rsidP="00F449CA">
      <w:pPr>
        <w:rPr>
          <w:rFonts w:eastAsia="MS Mincho"/>
          <w:sz w:val="22"/>
          <w:szCs w:val="22"/>
          <w:lang w:val="pl-PL" w:eastAsia="ja-JP"/>
        </w:rPr>
      </w:pPr>
      <w:r w:rsidRPr="00244EFA">
        <w:rPr>
          <w:rFonts w:eastAsia="MS Mincho"/>
          <w:sz w:val="22"/>
          <w:szCs w:val="22"/>
          <w:lang w:val="pl-PL" w:eastAsia="ja-JP"/>
        </w:rPr>
        <w:t xml:space="preserve">W przypadku jednoczesnego stosowania inhibitorów CYP3A4, może zwiększyć się częstość występowania działań niepożądanych docetakselu w związku ze zmniejszonym metabolizmem. Jeśli nie można uniknąć jednoczesnego stosowania silnego inhibitora CYP3A4 </w:t>
      </w:r>
      <w:r w:rsidRPr="00244EFA">
        <w:rPr>
          <w:sz w:val="22"/>
          <w:szCs w:val="22"/>
          <w:lang w:val="pl-PL"/>
        </w:rPr>
        <w:t>(np. ketokonazolu, itrakonazolu, klarytromycyny, indynawiru, nefazodonu, nelfinawiru, rytonawiru, sakwinawiru, telitromycyny i worykonazolu)</w:t>
      </w:r>
      <w:r w:rsidRPr="00244EFA">
        <w:rPr>
          <w:rFonts w:eastAsia="MS Mincho"/>
          <w:sz w:val="22"/>
          <w:szCs w:val="22"/>
          <w:lang w:val="pl-PL" w:eastAsia="ja-JP"/>
        </w:rPr>
        <w:t xml:space="preserve">, uzasadniona jest ścisła obserwacja kliniczna oraz może być wymagane dostosowanie dawki docetakselu podczas równoczesnego leczenia silnym inhibitorem CYP3A4 </w:t>
      </w:r>
      <w:r w:rsidRPr="00244EFA">
        <w:rPr>
          <w:sz w:val="22"/>
          <w:szCs w:val="22"/>
          <w:lang w:val="pl-PL"/>
        </w:rPr>
        <w:t>(patrz punkty 4.4)</w:t>
      </w:r>
      <w:r w:rsidRPr="00244EFA">
        <w:rPr>
          <w:rFonts w:eastAsia="MS Mincho"/>
          <w:sz w:val="22"/>
          <w:szCs w:val="22"/>
          <w:lang w:val="pl-PL" w:eastAsia="ja-JP"/>
        </w:rPr>
        <w:t>.</w:t>
      </w:r>
      <w:r w:rsidR="003C696E" w:rsidRPr="00244EFA">
        <w:rPr>
          <w:rFonts w:eastAsia="MS Mincho"/>
          <w:sz w:val="22"/>
          <w:szCs w:val="22"/>
          <w:lang w:val="pl-PL" w:eastAsia="ja-JP"/>
        </w:rPr>
        <w:t xml:space="preserve"> W badaniu farmakokinetycznym przeprowadzonym u 7 pacjentów, jednoczesne podawanie docetakselu i ketokonazolu, silnego inhibitora CYP3A4 powodowało znaczące zmniejszenie klirensu docetakselu o 49%.</w:t>
      </w:r>
    </w:p>
    <w:p w14:paraId="43D0CB9A" w14:textId="77777777" w:rsidR="00423F6F" w:rsidRPr="00244EFA" w:rsidRDefault="00423F6F" w:rsidP="00423F6F">
      <w:pPr>
        <w:rPr>
          <w:sz w:val="22"/>
          <w:szCs w:val="22"/>
          <w:lang w:val="pl-PL"/>
        </w:rPr>
      </w:pPr>
    </w:p>
    <w:p w14:paraId="3C1FAD89" w14:textId="77777777" w:rsidR="00423F6F" w:rsidRPr="00244EFA" w:rsidRDefault="00423F6F" w:rsidP="00423F6F">
      <w:pPr>
        <w:rPr>
          <w:sz w:val="22"/>
          <w:szCs w:val="22"/>
          <w:lang w:val="pl-PL"/>
        </w:rPr>
      </w:pPr>
      <w:r w:rsidRPr="00244EFA">
        <w:rPr>
          <w:sz w:val="22"/>
          <w:szCs w:val="22"/>
          <w:lang w:val="pl-PL"/>
        </w:rPr>
        <w:t>Badano farmakokinetykę docetakselu u pacjentów z rakiem gruczołu krokowego z przerzutami, którym podawano prednizon. Docetaksel jest metabolizowany z udziałem izoenzymu CYP3A4, a</w:t>
      </w:r>
      <w:r w:rsidR="00B751E5" w:rsidRPr="00244EFA">
        <w:rPr>
          <w:sz w:val="22"/>
          <w:szCs w:val="22"/>
          <w:lang w:val="pl-PL"/>
        </w:rPr>
        <w:t> </w:t>
      </w:r>
      <w:r w:rsidRPr="00244EFA">
        <w:rPr>
          <w:sz w:val="22"/>
          <w:szCs w:val="22"/>
          <w:lang w:val="pl-PL"/>
        </w:rPr>
        <w:t>prednizon jest lekiem o znanym działaniu indukującym aktywność izoenzymu CYP3A4. Nie zaobserwowano statystycznie znamiennego wpływu prednizonu na farmakokinetykę docetakselu.</w:t>
      </w:r>
    </w:p>
    <w:p w14:paraId="26512B66" w14:textId="77777777" w:rsidR="000E5927" w:rsidRPr="00244EFA" w:rsidRDefault="000E5927" w:rsidP="00C62C12">
      <w:pPr>
        <w:rPr>
          <w:rFonts w:eastAsia="MS Mincho"/>
          <w:sz w:val="22"/>
          <w:szCs w:val="22"/>
          <w:lang w:val="pl-PL" w:eastAsia="ja-JP"/>
        </w:rPr>
      </w:pPr>
    </w:p>
    <w:p w14:paraId="12FABE9A" w14:textId="77777777" w:rsidR="000E5927" w:rsidRPr="00244EFA" w:rsidRDefault="000E5927" w:rsidP="000E5927">
      <w:pPr>
        <w:rPr>
          <w:sz w:val="22"/>
          <w:szCs w:val="22"/>
          <w:lang w:val="pl-PL"/>
        </w:rPr>
      </w:pPr>
      <w:r w:rsidRPr="00244EFA">
        <w:rPr>
          <w:sz w:val="22"/>
          <w:szCs w:val="22"/>
          <w:lang w:val="pl-PL"/>
        </w:rPr>
        <w:t xml:space="preserve">Docetaksel wiąże się silnie z białkami (powyżej 95%). Chociaż nie przeprowadzono udokumentowanych badań dotyczących możliwych interakcji docetakselu z innymi produktami leczniczymi podawanymi równocześnie w warunkach </w:t>
      </w:r>
      <w:r w:rsidRPr="00244EFA">
        <w:rPr>
          <w:i/>
          <w:sz w:val="22"/>
          <w:szCs w:val="22"/>
          <w:lang w:val="pl-PL"/>
        </w:rPr>
        <w:t>in vivo</w:t>
      </w:r>
      <w:r w:rsidRPr="00244EFA">
        <w:rPr>
          <w:sz w:val="22"/>
          <w:szCs w:val="22"/>
          <w:lang w:val="pl-PL"/>
        </w:rPr>
        <w:t xml:space="preserve">, badania </w:t>
      </w:r>
      <w:r w:rsidRPr="00244EFA">
        <w:rPr>
          <w:i/>
          <w:sz w:val="22"/>
          <w:szCs w:val="22"/>
          <w:lang w:val="pl-PL"/>
        </w:rPr>
        <w:t>in vitro</w:t>
      </w:r>
      <w:r w:rsidRPr="00244EFA">
        <w:rPr>
          <w:sz w:val="22"/>
          <w:szCs w:val="22"/>
          <w:lang w:val="pl-PL"/>
        </w:rPr>
        <w:t xml:space="preserve"> wykazały, że interakcje z substancjami silnie wiążącymi się z białkami, takimi jak: erytromycyna, difenhydramina, propranolol, propafenon, fenytoina, salicylany, sulfametoksazol oraz walproinian sodu nie wpływają na stopień wiązania docetakselu z białkami. Ponadto deksametazon nie wpływa na wiązanie docetakselu z białkami. Docetaksel nie wpływa na stopień wiązania digoksyny.</w:t>
      </w:r>
    </w:p>
    <w:p w14:paraId="386EC58E" w14:textId="77777777" w:rsidR="000E5927" w:rsidRPr="00244EFA" w:rsidRDefault="000E5927" w:rsidP="000E5927">
      <w:pPr>
        <w:rPr>
          <w:sz w:val="22"/>
          <w:szCs w:val="22"/>
          <w:lang w:val="pl-PL"/>
        </w:rPr>
      </w:pPr>
    </w:p>
    <w:p w14:paraId="0C9DA77D" w14:textId="77777777" w:rsidR="000E5927" w:rsidRPr="00244EFA" w:rsidRDefault="000E5927" w:rsidP="000E5927">
      <w:pPr>
        <w:rPr>
          <w:sz w:val="22"/>
          <w:szCs w:val="22"/>
          <w:lang w:val="pl-PL"/>
        </w:rPr>
      </w:pPr>
      <w:r w:rsidRPr="00244EFA">
        <w:rPr>
          <w:sz w:val="22"/>
          <w:szCs w:val="22"/>
          <w:lang w:val="pl-PL"/>
        </w:rPr>
        <w:t>Jednoczesne stosowanie docetakselu, doksorubicyny i cyklofosfamidu nie wpływa na farmakokinetykę ż</w:t>
      </w:r>
      <w:r w:rsidR="007F1E41" w:rsidRPr="00244EFA">
        <w:rPr>
          <w:sz w:val="22"/>
          <w:szCs w:val="22"/>
          <w:lang w:val="pl-PL"/>
        </w:rPr>
        <w:t>a</w:t>
      </w:r>
      <w:r w:rsidRPr="00244EFA">
        <w:rPr>
          <w:sz w:val="22"/>
          <w:szCs w:val="22"/>
          <w:lang w:val="pl-PL"/>
        </w:rPr>
        <w:t>d</w:t>
      </w:r>
      <w:r w:rsidR="007F1E41" w:rsidRPr="00244EFA">
        <w:rPr>
          <w:sz w:val="22"/>
          <w:szCs w:val="22"/>
          <w:lang w:val="pl-PL"/>
        </w:rPr>
        <w:t>n</w:t>
      </w:r>
      <w:r w:rsidRPr="00244EFA">
        <w:rPr>
          <w:sz w:val="22"/>
          <w:szCs w:val="22"/>
          <w:lang w:val="pl-PL"/>
        </w:rPr>
        <w:t>ego z podawanych leków. Ograniczone dane z pojedynczego niekontrolowanego badania wykazały możliwość występowania interakcji pomiędzy docetakselem i karboplatyną. Klirens karboplatyny był o około 50% większy po podawaniu w leczeniu skojarzonym z docetakselem w porównaniu z wartościami opisanymi uprzednio dla karboplatyny podawanej w monoterapii.</w:t>
      </w:r>
    </w:p>
    <w:p w14:paraId="172F2427" w14:textId="77777777" w:rsidR="00423F6F" w:rsidRPr="00244EFA" w:rsidRDefault="00423F6F" w:rsidP="00423F6F">
      <w:pPr>
        <w:rPr>
          <w:sz w:val="22"/>
          <w:szCs w:val="22"/>
          <w:lang w:val="pl-PL"/>
        </w:rPr>
      </w:pPr>
    </w:p>
    <w:p w14:paraId="068AB96C" w14:textId="77777777" w:rsidR="00423F6F" w:rsidRPr="00244EFA" w:rsidRDefault="00C62C12" w:rsidP="007512B1">
      <w:pPr>
        <w:keepNext/>
        <w:keepLines/>
        <w:numPr>
          <w:ilvl w:val="1"/>
          <w:numId w:val="75"/>
        </w:numPr>
        <w:tabs>
          <w:tab w:val="clear" w:pos="360"/>
          <w:tab w:val="num" w:pos="709"/>
        </w:tabs>
        <w:ind w:left="0" w:firstLine="0"/>
        <w:rPr>
          <w:b/>
          <w:sz w:val="22"/>
          <w:szCs w:val="22"/>
          <w:lang w:val="pl-PL"/>
        </w:rPr>
      </w:pPr>
      <w:r w:rsidRPr="00244EFA">
        <w:rPr>
          <w:b/>
          <w:sz w:val="22"/>
          <w:szCs w:val="22"/>
          <w:lang w:val="pl-PL"/>
        </w:rPr>
        <w:t>Wpływ na płodność, c</w:t>
      </w:r>
      <w:r w:rsidR="00423F6F" w:rsidRPr="00244EFA">
        <w:rPr>
          <w:b/>
          <w:sz w:val="22"/>
          <w:szCs w:val="22"/>
          <w:lang w:val="pl-PL"/>
        </w:rPr>
        <w:t>iąż</w:t>
      </w:r>
      <w:r w:rsidRPr="00244EFA">
        <w:rPr>
          <w:b/>
          <w:sz w:val="22"/>
          <w:szCs w:val="22"/>
          <w:lang w:val="pl-PL"/>
        </w:rPr>
        <w:t>ę</w:t>
      </w:r>
      <w:r w:rsidR="00423F6F" w:rsidRPr="00244EFA">
        <w:rPr>
          <w:b/>
          <w:sz w:val="22"/>
          <w:szCs w:val="22"/>
          <w:lang w:val="pl-PL"/>
        </w:rPr>
        <w:t xml:space="preserve"> i laktacj</w:t>
      </w:r>
      <w:r w:rsidRPr="00244EFA">
        <w:rPr>
          <w:b/>
          <w:sz w:val="22"/>
          <w:szCs w:val="22"/>
          <w:lang w:val="pl-PL"/>
        </w:rPr>
        <w:t>ę</w:t>
      </w:r>
    </w:p>
    <w:p w14:paraId="12F82221" w14:textId="2DE738A7" w:rsidR="00423F6F" w:rsidRDefault="00423F6F" w:rsidP="007512B1">
      <w:pPr>
        <w:keepNext/>
        <w:keepLines/>
        <w:rPr>
          <w:b/>
          <w:sz w:val="22"/>
          <w:szCs w:val="22"/>
          <w:lang w:val="pl-PL"/>
        </w:rPr>
      </w:pPr>
    </w:p>
    <w:p w14:paraId="1D422DB2" w14:textId="6D2701FE" w:rsidR="0039755C" w:rsidRPr="002F5173" w:rsidRDefault="008B40AB" w:rsidP="0039755C">
      <w:pPr>
        <w:rPr>
          <w:sz w:val="22"/>
          <w:szCs w:val="22"/>
          <w:u w:val="single"/>
          <w:lang w:val="pl-PL"/>
        </w:rPr>
      </w:pPr>
      <w:r w:rsidRPr="00405F8B">
        <w:rPr>
          <w:sz w:val="22"/>
          <w:szCs w:val="22"/>
          <w:u w:val="single"/>
          <w:lang w:val="pl-PL"/>
        </w:rPr>
        <w:t xml:space="preserve">Kobiety w wieku rozrodczym/ </w:t>
      </w:r>
      <w:r w:rsidR="0039755C" w:rsidRPr="002F5173">
        <w:rPr>
          <w:sz w:val="22"/>
          <w:szCs w:val="22"/>
          <w:u w:val="single"/>
          <w:lang w:val="pl-PL"/>
        </w:rPr>
        <w:t>Antykoncepcja u mężczyzn i kobiet</w:t>
      </w:r>
    </w:p>
    <w:p w14:paraId="0EDFC462" w14:textId="279ECCD9" w:rsidR="0039755C" w:rsidRDefault="0039755C" w:rsidP="0039755C">
      <w:pPr>
        <w:rPr>
          <w:sz w:val="22"/>
          <w:szCs w:val="22"/>
          <w:u w:val="single"/>
          <w:lang w:val="pl-PL"/>
        </w:rPr>
      </w:pPr>
    </w:p>
    <w:p w14:paraId="40C66257" w14:textId="794B571D" w:rsidR="008B40AB" w:rsidRPr="00244EFA" w:rsidRDefault="008B40AB" w:rsidP="008B40AB">
      <w:pPr>
        <w:rPr>
          <w:sz w:val="22"/>
          <w:szCs w:val="22"/>
          <w:lang w:val="pl-PL"/>
        </w:rPr>
      </w:pPr>
      <w:r w:rsidRPr="00244EFA">
        <w:rPr>
          <w:sz w:val="22"/>
          <w:szCs w:val="22"/>
          <w:lang w:val="pl-PL"/>
        </w:rPr>
        <w:t>Kobiet</w:t>
      </w:r>
      <w:r>
        <w:rPr>
          <w:sz w:val="22"/>
          <w:szCs w:val="22"/>
          <w:lang w:val="pl-PL"/>
        </w:rPr>
        <w:t>om</w:t>
      </w:r>
      <w:r w:rsidRPr="00244EFA">
        <w:rPr>
          <w:sz w:val="22"/>
          <w:szCs w:val="22"/>
          <w:lang w:val="pl-PL"/>
        </w:rPr>
        <w:t xml:space="preserve"> w wieku rozrodczym</w:t>
      </w:r>
      <w:r>
        <w:rPr>
          <w:sz w:val="22"/>
          <w:szCs w:val="22"/>
          <w:lang w:val="pl-PL"/>
        </w:rPr>
        <w:t xml:space="preserve"> oraz mężczyznom,</w:t>
      </w:r>
      <w:r w:rsidRPr="00244EFA">
        <w:rPr>
          <w:sz w:val="22"/>
          <w:szCs w:val="22"/>
          <w:lang w:val="pl-PL"/>
        </w:rPr>
        <w:t xml:space="preserve"> otrzymują</w:t>
      </w:r>
      <w:r>
        <w:rPr>
          <w:sz w:val="22"/>
          <w:szCs w:val="22"/>
          <w:lang w:val="pl-PL"/>
        </w:rPr>
        <w:t>cym</w:t>
      </w:r>
      <w:r w:rsidRPr="00244EFA">
        <w:rPr>
          <w:sz w:val="22"/>
          <w:szCs w:val="22"/>
          <w:lang w:val="pl-PL"/>
        </w:rPr>
        <w:t xml:space="preserve"> docetaksel należy </w:t>
      </w:r>
      <w:r>
        <w:rPr>
          <w:sz w:val="22"/>
          <w:szCs w:val="22"/>
          <w:lang w:val="pl-PL"/>
        </w:rPr>
        <w:t>zalecić</w:t>
      </w:r>
      <w:r w:rsidRPr="00244EFA">
        <w:rPr>
          <w:sz w:val="22"/>
          <w:szCs w:val="22"/>
          <w:lang w:val="pl-PL"/>
        </w:rPr>
        <w:t xml:space="preserve"> </w:t>
      </w:r>
      <w:r>
        <w:rPr>
          <w:sz w:val="22"/>
          <w:szCs w:val="22"/>
          <w:lang w:val="pl-PL"/>
        </w:rPr>
        <w:t>unikanie zajścia w</w:t>
      </w:r>
      <w:r w:rsidRPr="00244EFA">
        <w:rPr>
          <w:sz w:val="22"/>
          <w:szCs w:val="22"/>
          <w:lang w:val="pl-PL"/>
        </w:rPr>
        <w:t xml:space="preserve"> ciąż</w:t>
      </w:r>
      <w:r>
        <w:rPr>
          <w:sz w:val="22"/>
          <w:szCs w:val="22"/>
          <w:lang w:val="pl-PL"/>
        </w:rPr>
        <w:t>ę</w:t>
      </w:r>
      <w:r w:rsidRPr="00244EFA">
        <w:rPr>
          <w:sz w:val="22"/>
          <w:szCs w:val="22"/>
          <w:lang w:val="pl-PL"/>
        </w:rPr>
        <w:t xml:space="preserve"> </w:t>
      </w:r>
      <w:r>
        <w:rPr>
          <w:sz w:val="22"/>
          <w:szCs w:val="22"/>
          <w:lang w:val="pl-PL"/>
        </w:rPr>
        <w:t>i płodzenia dzieci oraz</w:t>
      </w:r>
      <w:r w:rsidRPr="00244EFA">
        <w:rPr>
          <w:sz w:val="22"/>
          <w:szCs w:val="22"/>
          <w:lang w:val="pl-PL"/>
        </w:rPr>
        <w:t xml:space="preserve"> </w:t>
      </w:r>
      <w:r>
        <w:rPr>
          <w:sz w:val="22"/>
          <w:szCs w:val="22"/>
          <w:lang w:val="pl-PL"/>
        </w:rPr>
        <w:t>zalecić</w:t>
      </w:r>
      <w:r w:rsidRPr="00244EFA">
        <w:rPr>
          <w:sz w:val="22"/>
          <w:szCs w:val="22"/>
          <w:lang w:val="pl-PL"/>
        </w:rPr>
        <w:t xml:space="preserve"> natychmiastowe poinformowani</w:t>
      </w:r>
      <w:r>
        <w:rPr>
          <w:sz w:val="22"/>
          <w:szCs w:val="22"/>
          <w:lang w:val="pl-PL"/>
        </w:rPr>
        <w:t>e</w:t>
      </w:r>
      <w:r w:rsidRPr="00244EFA">
        <w:rPr>
          <w:sz w:val="22"/>
          <w:szCs w:val="22"/>
          <w:lang w:val="pl-PL"/>
        </w:rPr>
        <w:t xml:space="preserve"> lekarza prowadzącego leczenie </w:t>
      </w:r>
      <w:r>
        <w:rPr>
          <w:sz w:val="22"/>
          <w:szCs w:val="22"/>
          <w:lang w:val="pl-PL"/>
        </w:rPr>
        <w:t xml:space="preserve">w przypadku wystąpienia takiej sytuacji. </w:t>
      </w:r>
    </w:p>
    <w:p w14:paraId="12256CAA" w14:textId="77777777" w:rsidR="008B40AB" w:rsidRPr="00DA29F7" w:rsidRDefault="008B40AB" w:rsidP="0039755C">
      <w:pPr>
        <w:rPr>
          <w:sz w:val="22"/>
          <w:szCs w:val="22"/>
          <w:u w:val="single"/>
          <w:lang w:val="pl-PL"/>
        </w:rPr>
      </w:pPr>
    </w:p>
    <w:p w14:paraId="397D985A" w14:textId="76E54E64" w:rsidR="0039755C" w:rsidRDefault="0039755C" w:rsidP="0039755C">
      <w:pPr>
        <w:rPr>
          <w:sz w:val="22"/>
          <w:szCs w:val="22"/>
          <w:lang w:val="pl-PL"/>
        </w:rPr>
      </w:pPr>
      <w:r>
        <w:rPr>
          <w:sz w:val="22"/>
          <w:szCs w:val="22"/>
          <w:lang w:val="pl-PL"/>
        </w:rPr>
        <w:t>Ze względu na ryzyko genotoksyczności docetakselu (patrz punkt 5.3), kobiety w wieku rozrodczym</w:t>
      </w:r>
      <w:r w:rsidRPr="00244EFA">
        <w:rPr>
          <w:sz w:val="22"/>
          <w:szCs w:val="22"/>
          <w:lang w:val="pl-PL"/>
        </w:rPr>
        <w:t xml:space="preserve"> </w:t>
      </w:r>
      <w:r w:rsidR="008C6377">
        <w:rPr>
          <w:sz w:val="22"/>
          <w:szCs w:val="22"/>
          <w:lang w:val="pl-PL"/>
        </w:rPr>
        <w:t>muszą</w:t>
      </w:r>
      <w:r>
        <w:rPr>
          <w:sz w:val="22"/>
          <w:szCs w:val="22"/>
          <w:lang w:val="pl-PL"/>
        </w:rPr>
        <w:t xml:space="preserve"> </w:t>
      </w:r>
      <w:r w:rsidRPr="00244EFA">
        <w:rPr>
          <w:sz w:val="22"/>
          <w:szCs w:val="22"/>
          <w:lang w:val="pl-PL"/>
        </w:rPr>
        <w:t xml:space="preserve">stosować skuteczną metodę antykoncepcji </w:t>
      </w:r>
      <w:r>
        <w:rPr>
          <w:sz w:val="22"/>
          <w:szCs w:val="22"/>
          <w:lang w:val="pl-PL"/>
        </w:rPr>
        <w:t>w trakcie leczenia oraz 2 miesiące po zakończeniu leczenia</w:t>
      </w:r>
      <w:r w:rsidRPr="00A74194">
        <w:rPr>
          <w:sz w:val="22"/>
          <w:szCs w:val="22"/>
          <w:lang w:val="pl-PL"/>
        </w:rPr>
        <w:t xml:space="preserve"> </w:t>
      </w:r>
      <w:r>
        <w:rPr>
          <w:sz w:val="22"/>
          <w:szCs w:val="22"/>
          <w:lang w:val="pl-PL"/>
        </w:rPr>
        <w:t>docetakselem. M</w:t>
      </w:r>
      <w:r w:rsidRPr="00244EFA">
        <w:rPr>
          <w:sz w:val="22"/>
          <w:szCs w:val="22"/>
          <w:lang w:val="pl-PL"/>
        </w:rPr>
        <w:t>ężczyźni</w:t>
      </w:r>
      <w:r>
        <w:rPr>
          <w:sz w:val="22"/>
          <w:szCs w:val="22"/>
          <w:lang w:val="pl-PL"/>
        </w:rPr>
        <w:t xml:space="preserve"> </w:t>
      </w:r>
      <w:r w:rsidR="008C6377">
        <w:rPr>
          <w:sz w:val="22"/>
          <w:szCs w:val="22"/>
          <w:lang w:val="pl-PL"/>
        </w:rPr>
        <w:t>muszą</w:t>
      </w:r>
      <w:r>
        <w:rPr>
          <w:sz w:val="22"/>
          <w:szCs w:val="22"/>
          <w:lang w:val="pl-PL"/>
        </w:rPr>
        <w:t xml:space="preserve"> stosować skuteczną metodę antykoncepcji w trakcie leczenia oraz 4 miesiące </w:t>
      </w:r>
      <w:r w:rsidRPr="00244EFA">
        <w:rPr>
          <w:sz w:val="22"/>
          <w:szCs w:val="22"/>
          <w:lang w:val="pl-PL"/>
        </w:rPr>
        <w:t xml:space="preserve">po zakończeniu leczenia. </w:t>
      </w:r>
    </w:p>
    <w:p w14:paraId="7448E212" w14:textId="77777777" w:rsidR="009A5CD9" w:rsidRPr="00244EFA" w:rsidRDefault="009A5CD9" w:rsidP="007512B1">
      <w:pPr>
        <w:keepNext/>
        <w:keepLines/>
        <w:rPr>
          <w:b/>
          <w:sz w:val="22"/>
          <w:szCs w:val="22"/>
          <w:lang w:val="pl-PL"/>
        </w:rPr>
      </w:pPr>
    </w:p>
    <w:p w14:paraId="544200D0" w14:textId="77777777" w:rsidR="00C62C12" w:rsidRPr="00244EFA" w:rsidRDefault="00C62C12" w:rsidP="007512B1">
      <w:pPr>
        <w:keepNext/>
        <w:keepLines/>
        <w:rPr>
          <w:sz w:val="22"/>
          <w:szCs w:val="22"/>
          <w:u w:val="single"/>
          <w:lang w:val="pl-PL"/>
        </w:rPr>
      </w:pPr>
      <w:r w:rsidRPr="00244EFA">
        <w:rPr>
          <w:sz w:val="22"/>
          <w:szCs w:val="22"/>
          <w:u w:val="single"/>
          <w:lang w:val="pl-PL"/>
        </w:rPr>
        <w:t>Ciąża</w:t>
      </w:r>
    </w:p>
    <w:p w14:paraId="03260794" w14:textId="77777777" w:rsidR="00C62C12" w:rsidRPr="00244EFA" w:rsidRDefault="00C62C12" w:rsidP="007512B1">
      <w:pPr>
        <w:keepNext/>
        <w:keepLines/>
        <w:rPr>
          <w:sz w:val="22"/>
          <w:szCs w:val="22"/>
          <w:lang w:val="pl-PL"/>
        </w:rPr>
      </w:pPr>
    </w:p>
    <w:p w14:paraId="64FD6E56" w14:textId="0625FD94" w:rsidR="008A001F" w:rsidRPr="00244EFA" w:rsidRDefault="00423F6F" w:rsidP="007512B1">
      <w:pPr>
        <w:keepNext/>
        <w:keepLines/>
        <w:rPr>
          <w:sz w:val="22"/>
          <w:szCs w:val="22"/>
          <w:u w:val="single"/>
          <w:lang w:val="pl-PL"/>
        </w:rPr>
      </w:pPr>
      <w:r w:rsidRPr="00244EFA">
        <w:rPr>
          <w:sz w:val="22"/>
          <w:szCs w:val="22"/>
          <w:lang w:val="pl-PL"/>
        </w:rPr>
        <w:t>Brak danych dotyczących stosowania docetakselu u kobiet w ciąży. Stwierdzono, że docetaksel jest embriotoksyczny i fetotoksyczny u królików i szczurów. Podobnie jak inne cytotoksyczne produkty lecznicze, docetaksel stosowany u kobiet ciężarnych może spowodować uszkodzenie płodu. Dlatego też docetakselu nie wolno stosować w</w:t>
      </w:r>
      <w:r w:rsidR="00B751E5" w:rsidRPr="00244EFA">
        <w:rPr>
          <w:sz w:val="22"/>
          <w:szCs w:val="22"/>
          <w:lang w:val="pl-PL"/>
        </w:rPr>
        <w:t> </w:t>
      </w:r>
      <w:r w:rsidRPr="00244EFA">
        <w:rPr>
          <w:sz w:val="22"/>
          <w:szCs w:val="22"/>
          <w:lang w:val="pl-PL"/>
        </w:rPr>
        <w:t>ciąży</w:t>
      </w:r>
      <w:r w:rsidR="008A001F" w:rsidRPr="00244EFA">
        <w:rPr>
          <w:sz w:val="22"/>
          <w:szCs w:val="22"/>
          <w:lang w:val="pl-PL"/>
        </w:rPr>
        <w:t xml:space="preserve"> chyba</w:t>
      </w:r>
      <w:r w:rsidR="0070750E" w:rsidRPr="00244EFA">
        <w:rPr>
          <w:sz w:val="22"/>
          <w:szCs w:val="22"/>
          <w:lang w:val="pl-PL"/>
        </w:rPr>
        <w:t>,</w:t>
      </w:r>
      <w:r w:rsidR="008A001F" w:rsidRPr="00244EFA">
        <w:rPr>
          <w:sz w:val="22"/>
          <w:szCs w:val="22"/>
          <w:lang w:val="pl-PL"/>
        </w:rPr>
        <w:t xml:space="preserve"> że stan kliniczny kobiety wymaga jego podawania</w:t>
      </w:r>
      <w:r w:rsidRPr="00244EFA">
        <w:rPr>
          <w:sz w:val="22"/>
          <w:szCs w:val="22"/>
          <w:lang w:val="pl-PL"/>
        </w:rPr>
        <w:t>.</w:t>
      </w:r>
    </w:p>
    <w:p w14:paraId="4A9606C9" w14:textId="77777777" w:rsidR="00C62C12" w:rsidRPr="00244EFA" w:rsidRDefault="00C62C12" w:rsidP="00423F6F">
      <w:pPr>
        <w:rPr>
          <w:sz w:val="22"/>
          <w:szCs w:val="22"/>
          <w:lang w:val="pl-PL"/>
        </w:rPr>
      </w:pPr>
    </w:p>
    <w:p w14:paraId="788F2A14" w14:textId="77777777" w:rsidR="00C62C12" w:rsidRPr="00244EFA" w:rsidRDefault="00C62C12" w:rsidP="00D46AE5">
      <w:pPr>
        <w:keepNext/>
        <w:keepLines/>
        <w:rPr>
          <w:sz w:val="22"/>
          <w:szCs w:val="22"/>
          <w:u w:val="single"/>
          <w:lang w:val="pl-PL"/>
        </w:rPr>
      </w:pPr>
      <w:r w:rsidRPr="00244EFA">
        <w:rPr>
          <w:sz w:val="22"/>
          <w:szCs w:val="22"/>
          <w:u w:val="single"/>
          <w:lang w:val="pl-PL"/>
        </w:rPr>
        <w:t>Karmienie piersią</w:t>
      </w:r>
    </w:p>
    <w:p w14:paraId="274E3209" w14:textId="77777777" w:rsidR="00C62C12" w:rsidRPr="00244EFA" w:rsidRDefault="00C62C12" w:rsidP="00D46AE5">
      <w:pPr>
        <w:keepNext/>
        <w:keepLines/>
        <w:rPr>
          <w:sz w:val="22"/>
          <w:szCs w:val="22"/>
          <w:lang w:val="pl-PL"/>
        </w:rPr>
      </w:pPr>
    </w:p>
    <w:p w14:paraId="7DE244FA" w14:textId="77777777" w:rsidR="00C62C12" w:rsidRPr="00244EFA" w:rsidRDefault="00C62C12" w:rsidP="00D46AE5">
      <w:pPr>
        <w:keepNext/>
        <w:keepLines/>
        <w:rPr>
          <w:sz w:val="22"/>
          <w:szCs w:val="22"/>
          <w:lang w:val="pl-PL"/>
        </w:rPr>
      </w:pPr>
      <w:r w:rsidRPr="00244EFA">
        <w:rPr>
          <w:sz w:val="22"/>
          <w:szCs w:val="22"/>
          <w:lang w:val="pl-PL"/>
        </w:rPr>
        <w:t>Docetaksel jest substancją lipofilną, lecz nie uzyskano potwierdzenia, czy jest wydzielany z mlekiem matki. Ze względu na ryzyko wystąpienia działań niepożądanych u dziecka, należy przerwać karmienie piersią w czasie leczenia docetakselem.</w:t>
      </w:r>
    </w:p>
    <w:p w14:paraId="66FAF9F1" w14:textId="77777777" w:rsidR="00423F6F" w:rsidRPr="00244EFA" w:rsidRDefault="00423F6F" w:rsidP="00423F6F">
      <w:pPr>
        <w:rPr>
          <w:sz w:val="22"/>
          <w:szCs w:val="22"/>
          <w:lang w:val="pl-PL"/>
        </w:rPr>
      </w:pPr>
    </w:p>
    <w:p w14:paraId="45537E86" w14:textId="77777777" w:rsidR="00C62C12" w:rsidRPr="00244EFA" w:rsidRDefault="00C62C12" w:rsidP="00423F6F">
      <w:pPr>
        <w:rPr>
          <w:sz w:val="22"/>
          <w:szCs w:val="22"/>
          <w:u w:val="single"/>
          <w:lang w:val="pl-PL"/>
        </w:rPr>
      </w:pPr>
      <w:r w:rsidRPr="00244EFA">
        <w:rPr>
          <w:sz w:val="22"/>
          <w:szCs w:val="22"/>
          <w:u w:val="single"/>
          <w:lang w:val="pl-PL"/>
        </w:rPr>
        <w:t>Płodność</w:t>
      </w:r>
    </w:p>
    <w:p w14:paraId="2F29AAB4" w14:textId="77777777" w:rsidR="00C62C12" w:rsidRPr="00244EFA" w:rsidRDefault="00C62C12" w:rsidP="00423F6F">
      <w:pPr>
        <w:rPr>
          <w:sz w:val="22"/>
          <w:szCs w:val="22"/>
          <w:lang w:val="pl-PL"/>
        </w:rPr>
      </w:pPr>
    </w:p>
    <w:p w14:paraId="020C4AA0" w14:textId="1EBA4798" w:rsidR="009F4C41" w:rsidRPr="00244EFA" w:rsidRDefault="0039755C" w:rsidP="00423F6F">
      <w:pPr>
        <w:rPr>
          <w:sz w:val="22"/>
          <w:szCs w:val="22"/>
          <w:lang w:val="pl-PL"/>
        </w:rPr>
      </w:pPr>
      <w:r>
        <w:rPr>
          <w:sz w:val="22"/>
          <w:szCs w:val="22"/>
          <w:lang w:val="pl-PL"/>
        </w:rPr>
        <w:t>Badania</w:t>
      </w:r>
      <w:r w:rsidR="00AE6B53">
        <w:rPr>
          <w:sz w:val="22"/>
          <w:szCs w:val="22"/>
          <w:lang w:val="pl-PL"/>
        </w:rPr>
        <w:t xml:space="preserve"> na zwierzętach wykazały</w:t>
      </w:r>
      <w:r w:rsidR="008A001F" w:rsidRPr="00244EFA">
        <w:rPr>
          <w:sz w:val="22"/>
          <w:szCs w:val="22"/>
          <w:lang w:val="pl-PL"/>
        </w:rPr>
        <w:t>, że docetaksel może</w:t>
      </w:r>
      <w:r w:rsidR="00AF58D2" w:rsidRPr="00244EFA">
        <w:rPr>
          <w:sz w:val="22"/>
          <w:szCs w:val="22"/>
          <w:lang w:val="pl-PL"/>
        </w:rPr>
        <w:t xml:space="preserve"> zmieniać</w:t>
      </w:r>
      <w:r w:rsidR="00B30312" w:rsidRPr="00244EFA">
        <w:rPr>
          <w:sz w:val="22"/>
          <w:szCs w:val="22"/>
          <w:lang w:val="pl-PL"/>
        </w:rPr>
        <w:t xml:space="preserve"> płodność u mężczyzn (patrz punkt 5.3).</w:t>
      </w:r>
      <w:r w:rsidR="006A4E9B">
        <w:rPr>
          <w:sz w:val="22"/>
          <w:szCs w:val="22"/>
          <w:lang w:val="pl-PL"/>
        </w:rPr>
        <w:t xml:space="preserve"> </w:t>
      </w:r>
      <w:r w:rsidR="009F4C41" w:rsidRPr="00244EFA">
        <w:rPr>
          <w:sz w:val="22"/>
          <w:szCs w:val="22"/>
          <w:lang w:val="pl-PL"/>
        </w:rPr>
        <w:t>Dlatego mężczyźni ot</w:t>
      </w:r>
      <w:r w:rsidR="00276BCB" w:rsidRPr="00244EFA">
        <w:rPr>
          <w:sz w:val="22"/>
          <w:szCs w:val="22"/>
          <w:lang w:val="pl-PL"/>
        </w:rPr>
        <w:t>r</w:t>
      </w:r>
      <w:r w:rsidR="009F4C41" w:rsidRPr="00244EFA">
        <w:rPr>
          <w:sz w:val="22"/>
          <w:szCs w:val="22"/>
          <w:lang w:val="pl-PL"/>
        </w:rPr>
        <w:t>z</w:t>
      </w:r>
      <w:r w:rsidR="00AF58D2" w:rsidRPr="00244EFA">
        <w:rPr>
          <w:sz w:val="22"/>
          <w:szCs w:val="22"/>
          <w:lang w:val="pl-PL"/>
        </w:rPr>
        <w:t>ymują</w:t>
      </w:r>
      <w:r w:rsidR="00276BCB" w:rsidRPr="00244EFA">
        <w:rPr>
          <w:sz w:val="22"/>
          <w:szCs w:val="22"/>
          <w:lang w:val="pl-PL"/>
        </w:rPr>
        <w:t xml:space="preserve">cy docetaksel </w:t>
      </w:r>
      <w:r w:rsidR="00F75D67" w:rsidRPr="00244EFA">
        <w:rPr>
          <w:sz w:val="22"/>
          <w:szCs w:val="22"/>
          <w:lang w:val="pl-PL"/>
        </w:rPr>
        <w:t xml:space="preserve">przed rozpoczęciem leczenia </w:t>
      </w:r>
      <w:r w:rsidR="001B4285">
        <w:rPr>
          <w:sz w:val="22"/>
          <w:szCs w:val="22"/>
          <w:lang w:val="pl-PL"/>
        </w:rPr>
        <w:t>muszą</w:t>
      </w:r>
      <w:r w:rsidR="001B4285" w:rsidRPr="00244EFA">
        <w:rPr>
          <w:sz w:val="22"/>
          <w:szCs w:val="22"/>
          <w:lang w:val="pl-PL"/>
        </w:rPr>
        <w:t xml:space="preserve"> </w:t>
      </w:r>
      <w:r w:rsidR="00DA20EC" w:rsidRPr="00244EFA">
        <w:rPr>
          <w:sz w:val="22"/>
          <w:szCs w:val="22"/>
          <w:lang w:val="pl-PL"/>
        </w:rPr>
        <w:t>uzyskać poradę</w:t>
      </w:r>
      <w:r w:rsidR="009F4C41" w:rsidRPr="00244EFA">
        <w:rPr>
          <w:sz w:val="22"/>
          <w:szCs w:val="22"/>
          <w:lang w:val="pl-PL"/>
        </w:rPr>
        <w:t xml:space="preserve"> w sprawie przechowania </w:t>
      </w:r>
      <w:r w:rsidR="004B46B4" w:rsidRPr="00244EFA">
        <w:rPr>
          <w:sz w:val="22"/>
          <w:szCs w:val="22"/>
          <w:lang w:val="pl-PL"/>
        </w:rPr>
        <w:t>swojego</w:t>
      </w:r>
      <w:r w:rsidR="009F4C41" w:rsidRPr="00244EFA">
        <w:rPr>
          <w:sz w:val="22"/>
          <w:szCs w:val="22"/>
          <w:lang w:val="pl-PL"/>
        </w:rPr>
        <w:t xml:space="preserve"> nasienia</w:t>
      </w:r>
      <w:r w:rsidR="00F75D67" w:rsidRPr="00244EFA">
        <w:rPr>
          <w:sz w:val="22"/>
          <w:szCs w:val="22"/>
          <w:lang w:val="pl-PL"/>
        </w:rPr>
        <w:t>.</w:t>
      </w:r>
      <w:r w:rsidR="009F4C41" w:rsidRPr="00244EFA">
        <w:rPr>
          <w:sz w:val="22"/>
          <w:szCs w:val="22"/>
          <w:lang w:val="pl-PL"/>
        </w:rPr>
        <w:t xml:space="preserve"> </w:t>
      </w:r>
    </w:p>
    <w:p w14:paraId="2C979FC9" w14:textId="77777777" w:rsidR="00423F6F" w:rsidRPr="00244EFA" w:rsidRDefault="00423F6F" w:rsidP="00423F6F">
      <w:pPr>
        <w:rPr>
          <w:sz w:val="22"/>
          <w:szCs w:val="22"/>
          <w:lang w:val="pl-PL"/>
        </w:rPr>
      </w:pPr>
    </w:p>
    <w:p w14:paraId="4FD9BCAF" w14:textId="77777777" w:rsidR="00423F6F" w:rsidRPr="00244EFA" w:rsidRDefault="00423F6F" w:rsidP="00D27B34">
      <w:pPr>
        <w:numPr>
          <w:ilvl w:val="1"/>
          <w:numId w:val="75"/>
        </w:numPr>
        <w:tabs>
          <w:tab w:val="clear" w:pos="360"/>
          <w:tab w:val="num" w:pos="709"/>
        </w:tabs>
        <w:ind w:left="0" w:firstLine="0"/>
        <w:rPr>
          <w:b/>
          <w:sz w:val="22"/>
          <w:szCs w:val="22"/>
          <w:lang w:val="pl-PL"/>
        </w:rPr>
      </w:pPr>
      <w:r w:rsidRPr="00244EFA">
        <w:rPr>
          <w:b/>
          <w:sz w:val="22"/>
          <w:szCs w:val="22"/>
          <w:lang w:val="pl-PL"/>
        </w:rPr>
        <w:t xml:space="preserve">Wpływ na zdolność prowadzenia pojazdów i obsługiwania </w:t>
      </w:r>
      <w:r w:rsidR="00DA298E" w:rsidRPr="00244EFA">
        <w:rPr>
          <w:b/>
          <w:sz w:val="22"/>
          <w:szCs w:val="22"/>
          <w:lang w:val="pl-PL"/>
        </w:rPr>
        <w:t>maszyn</w:t>
      </w:r>
    </w:p>
    <w:p w14:paraId="6F286E2C" w14:textId="77777777" w:rsidR="00423F6F" w:rsidRPr="00244EFA" w:rsidRDefault="00423F6F" w:rsidP="00423F6F">
      <w:pPr>
        <w:rPr>
          <w:b/>
          <w:sz w:val="22"/>
          <w:szCs w:val="22"/>
          <w:lang w:val="pl-PL"/>
        </w:rPr>
      </w:pPr>
    </w:p>
    <w:p w14:paraId="7D177DB3" w14:textId="77777777" w:rsidR="00423F6F" w:rsidRPr="00244EFA" w:rsidRDefault="00423F6F" w:rsidP="00423F6F">
      <w:pPr>
        <w:rPr>
          <w:sz w:val="22"/>
          <w:szCs w:val="22"/>
          <w:lang w:val="pl-PL"/>
        </w:rPr>
      </w:pPr>
      <w:r w:rsidRPr="00244EFA">
        <w:rPr>
          <w:sz w:val="22"/>
          <w:szCs w:val="22"/>
          <w:lang w:val="pl-PL"/>
        </w:rPr>
        <w:t>Nie przeprowadzono badań dotyczących wpływu na zdolność prowadzenia pojazdów i obsługi</w:t>
      </w:r>
      <w:r w:rsidR="00DA298E" w:rsidRPr="00244EFA">
        <w:rPr>
          <w:sz w:val="22"/>
          <w:szCs w:val="22"/>
          <w:lang w:val="pl-PL"/>
        </w:rPr>
        <w:t>wania maszyn</w:t>
      </w:r>
      <w:r w:rsidRPr="00244EFA">
        <w:rPr>
          <w:sz w:val="22"/>
          <w:szCs w:val="22"/>
          <w:lang w:val="pl-PL"/>
        </w:rPr>
        <w:t>.</w:t>
      </w:r>
      <w:r w:rsidR="005D1842" w:rsidRPr="005D1842">
        <w:rPr>
          <w:sz w:val="22"/>
          <w:szCs w:val="22"/>
          <w:lang w:val="pl-PL"/>
        </w:rPr>
        <w:t xml:space="preserve"> </w:t>
      </w:r>
      <w:r w:rsidR="005D1842" w:rsidRPr="00232FAA">
        <w:rPr>
          <w:sz w:val="22"/>
          <w:szCs w:val="22"/>
          <w:lang w:val="pl-PL"/>
        </w:rPr>
        <w:t xml:space="preserve">Ilość </w:t>
      </w:r>
      <w:r w:rsidR="00AB70FB" w:rsidRPr="0039456D">
        <w:rPr>
          <w:sz w:val="22"/>
          <w:szCs w:val="22"/>
          <w:lang w:val="pl-PL"/>
        </w:rPr>
        <w:t xml:space="preserve">alkoholu w tym produkcie leczniczym </w:t>
      </w:r>
      <w:r w:rsidR="00EE0BCE">
        <w:rPr>
          <w:sz w:val="22"/>
          <w:szCs w:val="22"/>
          <w:lang w:val="pl-PL"/>
        </w:rPr>
        <w:t xml:space="preserve">oraz działania niepożądane tego produktu </w:t>
      </w:r>
      <w:r w:rsidR="00EE0BCE" w:rsidRPr="00775EAC">
        <w:rPr>
          <w:sz w:val="22"/>
          <w:szCs w:val="22"/>
          <w:lang w:val="pl-PL"/>
        </w:rPr>
        <w:t>mo</w:t>
      </w:r>
      <w:r w:rsidR="00EE0BCE">
        <w:rPr>
          <w:sz w:val="22"/>
          <w:szCs w:val="22"/>
          <w:lang w:val="pl-PL"/>
        </w:rPr>
        <w:t>gą</w:t>
      </w:r>
      <w:r w:rsidR="00EE0BCE" w:rsidRPr="00775EAC">
        <w:rPr>
          <w:sz w:val="22"/>
          <w:szCs w:val="22"/>
          <w:lang w:val="pl-PL"/>
        </w:rPr>
        <w:t xml:space="preserve"> mieć wpływ na zdolność prowadzenia pojazdów i obsługiwania maszyn</w:t>
      </w:r>
      <w:r w:rsidR="00EE0BCE">
        <w:rPr>
          <w:sz w:val="22"/>
          <w:szCs w:val="22"/>
          <w:lang w:val="pl-PL"/>
        </w:rPr>
        <w:t xml:space="preserve"> (patrz punkt 4.4 i 4.8). W związku z powyższym</w:t>
      </w:r>
      <w:r w:rsidR="00EE0BCE" w:rsidRPr="001C0A33">
        <w:rPr>
          <w:sz w:val="22"/>
          <w:szCs w:val="22"/>
          <w:lang w:val="pl-PL"/>
        </w:rPr>
        <w:t xml:space="preserve"> należy ostrzec pacjentów o </w:t>
      </w:r>
      <w:r w:rsidR="00EE0BCE" w:rsidRPr="00257531">
        <w:rPr>
          <w:sz w:val="22"/>
          <w:szCs w:val="22"/>
          <w:lang w:val="pl-PL"/>
        </w:rPr>
        <w:t xml:space="preserve">działaniach niepożądanych tego produktu leczniczego </w:t>
      </w:r>
      <w:r w:rsidR="00EE0BCE">
        <w:rPr>
          <w:sz w:val="22"/>
          <w:szCs w:val="22"/>
          <w:lang w:val="pl-PL"/>
        </w:rPr>
        <w:t xml:space="preserve">i </w:t>
      </w:r>
      <w:r w:rsidR="00EE0BCE" w:rsidRPr="001C0A33">
        <w:rPr>
          <w:sz w:val="22"/>
          <w:szCs w:val="22"/>
          <w:lang w:val="pl-PL"/>
        </w:rPr>
        <w:t>potencjalnym wpływie</w:t>
      </w:r>
      <w:r w:rsidR="00EE0BCE">
        <w:rPr>
          <w:sz w:val="22"/>
          <w:szCs w:val="22"/>
          <w:lang w:val="pl-PL"/>
        </w:rPr>
        <w:t xml:space="preserve"> danej ilości alkoholu i</w:t>
      </w:r>
      <w:r w:rsidR="00EE0BCE" w:rsidRPr="001C0A33">
        <w:rPr>
          <w:sz w:val="22"/>
          <w:szCs w:val="22"/>
          <w:lang w:val="pl-PL"/>
        </w:rPr>
        <w:t xml:space="preserve"> na </w:t>
      </w:r>
      <w:r w:rsidR="00EE0BCE">
        <w:rPr>
          <w:sz w:val="22"/>
          <w:szCs w:val="22"/>
          <w:lang w:val="pl-PL"/>
        </w:rPr>
        <w:t>zdolność prowadzenia pojazdów i </w:t>
      </w:r>
      <w:r w:rsidR="00EE0BCE" w:rsidRPr="001C0A33">
        <w:rPr>
          <w:sz w:val="22"/>
          <w:szCs w:val="22"/>
          <w:lang w:val="pl-PL"/>
        </w:rPr>
        <w:t>obsługiwania maszyn</w:t>
      </w:r>
      <w:r w:rsidR="00EE0BCE">
        <w:rPr>
          <w:sz w:val="22"/>
          <w:szCs w:val="22"/>
          <w:lang w:val="pl-PL"/>
        </w:rPr>
        <w:t>. Z</w:t>
      </w:r>
      <w:r w:rsidR="00EE0BCE" w:rsidRPr="001C0A33">
        <w:rPr>
          <w:sz w:val="22"/>
          <w:szCs w:val="22"/>
          <w:lang w:val="pl-PL"/>
        </w:rPr>
        <w:t>aleca się</w:t>
      </w:r>
      <w:r w:rsidR="00EE0BCE">
        <w:rPr>
          <w:sz w:val="22"/>
          <w:szCs w:val="22"/>
          <w:lang w:val="pl-PL"/>
        </w:rPr>
        <w:t xml:space="preserve"> także</w:t>
      </w:r>
      <w:r w:rsidR="00EE0BCE" w:rsidRPr="001C0A33">
        <w:rPr>
          <w:sz w:val="22"/>
          <w:szCs w:val="22"/>
          <w:lang w:val="pl-PL"/>
        </w:rPr>
        <w:t xml:space="preserve">, aby </w:t>
      </w:r>
      <w:r w:rsidR="00EE0BCE">
        <w:rPr>
          <w:sz w:val="22"/>
          <w:szCs w:val="22"/>
          <w:lang w:val="pl-PL"/>
        </w:rPr>
        <w:t>osoby te nie prowadziły pojazdów ani nie obsługiwały</w:t>
      </w:r>
      <w:r w:rsidR="00EE0BCE" w:rsidRPr="001C0A33">
        <w:rPr>
          <w:sz w:val="22"/>
          <w:szCs w:val="22"/>
          <w:lang w:val="pl-PL"/>
        </w:rPr>
        <w:t xml:space="preserve"> maszyn, jeśli podczas leczenia</w:t>
      </w:r>
      <w:r w:rsidR="00EE0BCE">
        <w:rPr>
          <w:sz w:val="22"/>
          <w:szCs w:val="22"/>
          <w:lang w:val="pl-PL"/>
        </w:rPr>
        <w:t xml:space="preserve"> wystąpią u nich te działania niepożadane</w:t>
      </w:r>
      <w:r w:rsidR="00EE0BCE" w:rsidRPr="001C0A33">
        <w:rPr>
          <w:sz w:val="22"/>
          <w:szCs w:val="22"/>
          <w:lang w:val="pl-PL"/>
        </w:rPr>
        <w:t>.</w:t>
      </w:r>
    </w:p>
    <w:p w14:paraId="093E35A4" w14:textId="77777777" w:rsidR="00423F6F" w:rsidRPr="00244EFA" w:rsidRDefault="00423F6F" w:rsidP="00423F6F">
      <w:pPr>
        <w:rPr>
          <w:sz w:val="22"/>
          <w:szCs w:val="22"/>
          <w:lang w:val="pl-PL"/>
        </w:rPr>
      </w:pPr>
    </w:p>
    <w:p w14:paraId="329C8090" w14:textId="77777777" w:rsidR="00423F6F" w:rsidRPr="00244EFA" w:rsidRDefault="00423F6F" w:rsidP="00D27B34">
      <w:pPr>
        <w:keepNext/>
        <w:keepLines/>
        <w:numPr>
          <w:ilvl w:val="1"/>
          <w:numId w:val="75"/>
        </w:numPr>
        <w:tabs>
          <w:tab w:val="clear" w:pos="360"/>
          <w:tab w:val="num" w:pos="709"/>
        </w:tabs>
        <w:ind w:left="0" w:firstLine="0"/>
        <w:rPr>
          <w:b/>
          <w:sz w:val="22"/>
          <w:szCs w:val="22"/>
          <w:lang w:val="pl-PL"/>
        </w:rPr>
      </w:pPr>
      <w:r w:rsidRPr="00244EFA">
        <w:rPr>
          <w:b/>
          <w:sz w:val="22"/>
          <w:szCs w:val="22"/>
          <w:lang w:val="pl-PL"/>
        </w:rPr>
        <w:t>Działania niepożądane</w:t>
      </w:r>
    </w:p>
    <w:p w14:paraId="38FCDFB1" w14:textId="77777777" w:rsidR="00423F6F" w:rsidRPr="00244EFA" w:rsidRDefault="00423F6F" w:rsidP="00423F6F">
      <w:pPr>
        <w:keepNext/>
        <w:keepLines/>
        <w:rPr>
          <w:b/>
          <w:sz w:val="22"/>
          <w:szCs w:val="22"/>
          <w:lang w:val="pl-PL"/>
        </w:rPr>
      </w:pPr>
    </w:p>
    <w:p w14:paraId="581E58CC" w14:textId="77777777" w:rsidR="00C62C12" w:rsidRPr="00244EFA" w:rsidRDefault="00C62C12" w:rsidP="00423F6F">
      <w:pPr>
        <w:keepNext/>
        <w:keepLines/>
        <w:rPr>
          <w:sz w:val="22"/>
          <w:szCs w:val="22"/>
          <w:u w:val="single"/>
          <w:lang w:val="pl-PL"/>
        </w:rPr>
      </w:pPr>
      <w:r w:rsidRPr="00244EFA">
        <w:rPr>
          <w:sz w:val="22"/>
          <w:szCs w:val="22"/>
          <w:u w:val="single"/>
          <w:lang w:val="pl-PL"/>
        </w:rPr>
        <w:t>Podsumowanie profilu bezpieczeństwa dla wszystkich wskazań</w:t>
      </w:r>
    </w:p>
    <w:p w14:paraId="1F417F99" w14:textId="77777777" w:rsidR="00C62C12" w:rsidRPr="00244EFA" w:rsidRDefault="00C62C12" w:rsidP="00423F6F">
      <w:pPr>
        <w:keepNext/>
        <w:keepLines/>
        <w:rPr>
          <w:sz w:val="22"/>
          <w:szCs w:val="22"/>
          <w:u w:val="single"/>
          <w:lang w:val="pl-PL"/>
        </w:rPr>
      </w:pPr>
    </w:p>
    <w:p w14:paraId="2EC8E33B" w14:textId="77777777" w:rsidR="00423F6F" w:rsidRPr="00244EFA" w:rsidRDefault="00423F6F" w:rsidP="00423F6F">
      <w:pPr>
        <w:keepNext/>
        <w:keepLines/>
        <w:rPr>
          <w:sz w:val="22"/>
          <w:szCs w:val="22"/>
          <w:lang w:val="pl-PL"/>
        </w:rPr>
      </w:pPr>
      <w:r w:rsidRPr="00244EFA">
        <w:rPr>
          <w:sz w:val="22"/>
          <w:szCs w:val="22"/>
          <w:lang w:val="pl-PL"/>
        </w:rPr>
        <w:t>Działania niepożądane uznane za prawdopodobnie lub przypuszczalnie związane z podawaniem docetakselu zaobserwowane zostały u:</w:t>
      </w:r>
    </w:p>
    <w:p w14:paraId="6BC20F52" w14:textId="77777777" w:rsidR="00423F6F" w:rsidRPr="00244EFA" w:rsidRDefault="00423F6F" w:rsidP="00423F6F">
      <w:pPr>
        <w:keepNext/>
        <w:keepLines/>
        <w:numPr>
          <w:ilvl w:val="0"/>
          <w:numId w:val="52"/>
        </w:numPr>
        <w:tabs>
          <w:tab w:val="clear" w:pos="720"/>
        </w:tabs>
        <w:ind w:left="540" w:hanging="540"/>
        <w:rPr>
          <w:sz w:val="22"/>
          <w:szCs w:val="22"/>
          <w:lang w:val="pl-PL"/>
        </w:rPr>
      </w:pPr>
      <w:r w:rsidRPr="00244EFA">
        <w:rPr>
          <w:sz w:val="22"/>
          <w:szCs w:val="22"/>
          <w:lang w:val="pl-PL"/>
        </w:rPr>
        <w:t>1312 i 121 pacjentów otrzymujących odpowiednio 100 mg/m</w:t>
      </w:r>
      <w:r w:rsidRPr="00244EFA">
        <w:rPr>
          <w:sz w:val="22"/>
          <w:szCs w:val="22"/>
          <w:vertAlign w:val="superscript"/>
          <w:lang w:val="pl-PL"/>
        </w:rPr>
        <w:t>2 </w:t>
      </w:r>
      <w:r w:rsidRPr="00244EFA">
        <w:rPr>
          <w:sz w:val="22"/>
          <w:szCs w:val="22"/>
          <w:lang w:val="pl-PL"/>
        </w:rPr>
        <w:t>pc. i 75 mg/m</w:t>
      </w:r>
      <w:r w:rsidRPr="00244EFA">
        <w:rPr>
          <w:sz w:val="22"/>
          <w:szCs w:val="22"/>
          <w:vertAlign w:val="superscript"/>
          <w:lang w:val="pl-PL"/>
        </w:rPr>
        <w:t>2</w:t>
      </w:r>
      <w:r w:rsidRPr="00244EFA">
        <w:rPr>
          <w:sz w:val="22"/>
          <w:szCs w:val="22"/>
          <w:lang w:val="pl-PL"/>
        </w:rPr>
        <w:t> pc. docetakselu w</w:t>
      </w:r>
      <w:r w:rsidR="00B751E5" w:rsidRPr="00244EFA">
        <w:rPr>
          <w:sz w:val="22"/>
          <w:szCs w:val="22"/>
          <w:lang w:val="pl-PL"/>
        </w:rPr>
        <w:t> </w:t>
      </w:r>
      <w:r w:rsidRPr="00244EFA">
        <w:rPr>
          <w:sz w:val="22"/>
          <w:szCs w:val="22"/>
          <w:lang w:val="pl-PL"/>
        </w:rPr>
        <w:t>monoterapii.</w:t>
      </w:r>
    </w:p>
    <w:p w14:paraId="0ED2A22C" w14:textId="77777777" w:rsidR="00423F6F" w:rsidRPr="00244EFA" w:rsidRDefault="00423F6F" w:rsidP="00423F6F">
      <w:pPr>
        <w:numPr>
          <w:ilvl w:val="0"/>
          <w:numId w:val="52"/>
        </w:numPr>
        <w:tabs>
          <w:tab w:val="clear" w:pos="720"/>
        </w:tabs>
        <w:ind w:left="540" w:hanging="540"/>
        <w:rPr>
          <w:sz w:val="22"/>
          <w:szCs w:val="22"/>
          <w:lang w:val="pl-PL"/>
        </w:rPr>
      </w:pPr>
      <w:r w:rsidRPr="00244EFA">
        <w:rPr>
          <w:sz w:val="22"/>
          <w:szCs w:val="22"/>
          <w:lang w:val="pl-PL"/>
        </w:rPr>
        <w:t>258 pacjentów otrzymujących docetaksel w chemioterapii skojarzonej z doksorubicyną.</w:t>
      </w:r>
    </w:p>
    <w:p w14:paraId="41A41C52" w14:textId="77777777" w:rsidR="00423F6F" w:rsidRPr="00244EFA" w:rsidRDefault="00423F6F" w:rsidP="00423F6F">
      <w:pPr>
        <w:numPr>
          <w:ilvl w:val="0"/>
          <w:numId w:val="52"/>
        </w:numPr>
        <w:tabs>
          <w:tab w:val="clear" w:pos="720"/>
        </w:tabs>
        <w:ind w:left="540" w:hanging="540"/>
        <w:rPr>
          <w:sz w:val="22"/>
          <w:szCs w:val="22"/>
          <w:lang w:val="pl-PL"/>
        </w:rPr>
      </w:pPr>
      <w:r w:rsidRPr="00244EFA">
        <w:rPr>
          <w:sz w:val="22"/>
          <w:szCs w:val="22"/>
          <w:lang w:val="pl-PL"/>
        </w:rPr>
        <w:t>406 pacjentów, którzy otrzymywali docetaksel w skojarzeniu z cisplatyną.</w:t>
      </w:r>
    </w:p>
    <w:p w14:paraId="4FDF4151" w14:textId="77777777" w:rsidR="00423F6F" w:rsidRPr="00244EFA" w:rsidRDefault="00423F6F" w:rsidP="00423F6F">
      <w:pPr>
        <w:numPr>
          <w:ilvl w:val="0"/>
          <w:numId w:val="55"/>
        </w:numPr>
        <w:tabs>
          <w:tab w:val="clear" w:pos="720"/>
        </w:tabs>
        <w:ind w:left="540" w:hanging="540"/>
        <w:rPr>
          <w:sz w:val="22"/>
          <w:szCs w:val="22"/>
          <w:lang w:val="pl-PL"/>
        </w:rPr>
      </w:pPr>
      <w:r w:rsidRPr="00244EFA">
        <w:rPr>
          <w:sz w:val="22"/>
          <w:szCs w:val="22"/>
          <w:lang w:val="pl-PL"/>
        </w:rPr>
        <w:t>92 pacjentów leczonych docetakselem w połączeniu z trastuzumabem.</w:t>
      </w:r>
    </w:p>
    <w:p w14:paraId="42D99DDD" w14:textId="77777777" w:rsidR="00423F6F" w:rsidRPr="00244EFA" w:rsidRDefault="00423F6F" w:rsidP="00AE1333">
      <w:pPr>
        <w:numPr>
          <w:ilvl w:val="0"/>
          <w:numId w:val="52"/>
        </w:numPr>
        <w:tabs>
          <w:tab w:val="clear" w:pos="720"/>
        </w:tabs>
        <w:ind w:left="540" w:hanging="540"/>
        <w:rPr>
          <w:sz w:val="22"/>
          <w:szCs w:val="22"/>
          <w:lang w:val="pl-PL"/>
        </w:rPr>
      </w:pPr>
      <w:r w:rsidRPr="00244EFA">
        <w:rPr>
          <w:sz w:val="22"/>
          <w:szCs w:val="22"/>
          <w:lang w:val="pl-PL"/>
        </w:rPr>
        <w:t>255 pacjentów, którzy otrzymywali docetaksel w leczeniu skojarzonym z kapecytabiną.</w:t>
      </w:r>
    </w:p>
    <w:p w14:paraId="3189EE2B" w14:textId="77777777" w:rsidR="00423F6F" w:rsidRPr="00244EFA" w:rsidRDefault="00423F6F" w:rsidP="00AE1333">
      <w:pPr>
        <w:numPr>
          <w:ilvl w:val="0"/>
          <w:numId w:val="52"/>
        </w:numPr>
        <w:tabs>
          <w:tab w:val="clear" w:pos="720"/>
        </w:tabs>
        <w:ind w:left="540" w:hanging="540"/>
        <w:rPr>
          <w:sz w:val="22"/>
          <w:szCs w:val="22"/>
          <w:lang w:val="pl-PL"/>
        </w:rPr>
      </w:pPr>
      <w:r w:rsidRPr="00244EFA">
        <w:rPr>
          <w:sz w:val="22"/>
          <w:szCs w:val="22"/>
          <w:lang w:val="pl-PL"/>
        </w:rPr>
        <w:t>332 pacjentów</w:t>
      </w:r>
      <w:r w:rsidR="008A76B0">
        <w:rPr>
          <w:sz w:val="22"/>
          <w:szCs w:val="22"/>
          <w:lang w:val="pl-PL"/>
        </w:rPr>
        <w:t xml:space="preserve"> </w:t>
      </w:r>
      <w:r w:rsidR="008A76B0" w:rsidRPr="008A76B0">
        <w:rPr>
          <w:sz w:val="22"/>
          <w:szCs w:val="22"/>
          <w:lang w:val="pl-PL"/>
        </w:rPr>
        <w:t>(TAX327)</w:t>
      </w:r>
      <w:r w:rsidRPr="00244EFA">
        <w:rPr>
          <w:sz w:val="22"/>
          <w:szCs w:val="22"/>
          <w:lang w:val="pl-PL"/>
        </w:rPr>
        <w:t>, którzy otrzymywali docetaksel w połączeniu z prednizonem lub prednizolonem (przedstawiono klinicznie istotne działania niepożądane związane z leczeniem).</w:t>
      </w:r>
    </w:p>
    <w:p w14:paraId="1382BB05" w14:textId="77777777" w:rsidR="00423F6F" w:rsidRPr="00244EFA" w:rsidRDefault="009C59B3" w:rsidP="00423F6F">
      <w:pPr>
        <w:numPr>
          <w:ilvl w:val="0"/>
          <w:numId w:val="53"/>
        </w:numPr>
        <w:tabs>
          <w:tab w:val="clear" w:pos="720"/>
        </w:tabs>
        <w:ind w:left="540" w:hanging="540"/>
        <w:rPr>
          <w:sz w:val="22"/>
          <w:szCs w:val="22"/>
          <w:lang w:val="pl-PL"/>
        </w:rPr>
      </w:pPr>
      <w:r w:rsidRPr="00244EFA">
        <w:rPr>
          <w:sz w:val="22"/>
          <w:szCs w:val="22"/>
          <w:lang w:val="pl-PL"/>
        </w:rPr>
        <w:t>1276</w:t>
      </w:r>
      <w:r w:rsidR="00423F6F" w:rsidRPr="00244EFA">
        <w:rPr>
          <w:sz w:val="22"/>
          <w:szCs w:val="22"/>
          <w:lang w:val="pl-PL"/>
        </w:rPr>
        <w:t> pacjentów</w:t>
      </w:r>
      <w:r w:rsidRPr="00244EFA">
        <w:rPr>
          <w:sz w:val="22"/>
          <w:szCs w:val="22"/>
          <w:lang w:val="pl-PL"/>
        </w:rPr>
        <w:t xml:space="preserve"> (744 w TAX 316 i 532 w GEICAM 9805)</w:t>
      </w:r>
      <w:r w:rsidR="00423F6F" w:rsidRPr="00244EFA">
        <w:rPr>
          <w:sz w:val="22"/>
          <w:szCs w:val="22"/>
          <w:lang w:val="pl-PL"/>
        </w:rPr>
        <w:t>, którzy otrzymywali docetaksel w</w:t>
      </w:r>
      <w:r w:rsidR="00B751E5" w:rsidRPr="00244EFA">
        <w:rPr>
          <w:sz w:val="22"/>
          <w:szCs w:val="22"/>
          <w:lang w:val="pl-PL"/>
        </w:rPr>
        <w:t> </w:t>
      </w:r>
      <w:r w:rsidR="00423F6F" w:rsidRPr="00244EFA">
        <w:rPr>
          <w:sz w:val="22"/>
          <w:szCs w:val="22"/>
          <w:lang w:val="pl-PL"/>
        </w:rPr>
        <w:t>leczeniu skojarzonym z doksorubicyną i cyklofosfamidem (przedstawiono klinicznie istotne działania niepożądane związane z leczeniem).</w:t>
      </w:r>
    </w:p>
    <w:p w14:paraId="194D68AA" w14:textId="77777777" w:rsidR="00423F6F" w:rsidRPr="00244EFA" w:rsidRDefault="00423F6F" w:rsidP="00423F6F">
      <w:pPr>
        <w:numPr>
          <w:ilvl w:val="0"/>
          <w:numId w:val="53"/>
        </w:numPr>
        <w:tabs>
          <w:tab w:val="clear" w:pos="720"/>
        </w:tabs>
        <w:ind w:left="540" w:hanging="540"/>
        <w:rPr>
          <w:sz w:val="22"/>
          <w:szCs w:val="22"/>
          <w:lang w:val="pl-PL"/>
        </w:rPr>
      </w:pPr>
      <w:r w:rsidRPr="00244EFA">
        <w:rPr>
          <w:sz w:val="22"/>
          <w:szCs w:val="22"/>
          <w:lang w:val="pl-PL"/>
        </w:rPr>
        <w:t>300 pacjentów z gruczolakorakiem żołądka (w tym 221 pacjentów w części badania należąc</w:t>
      </w:r>
      <w:r w:rsidR="00AF58D2" w:rsidRPr="00244EFA">
        <w:rPr>
          <w:sz w:val="22"/>
          <w:szCs w:val="22"/>
          <w:lang w:val="pl-PL"/>
        </w:rPr>
        <w:t>ym</w:t>
      </w:r>
      <w:r w:rsidRPr="00244EFA">
        <w:rPr>
          <w:sz w:val="22"/>
          <w:szCs w:val="22"/>
          <w:lang w:val="pl-PL"/>
        </w:rPr>
        <w:t xml:space="preserve"> do III fazy oraz 79 pacjentów w części badania należąc</w:t>
      </w:r>
      <w:r w:rsidR="00CC1209" w:rsidRPr="00244EFA">
        <w:rPr>
          <w:sz w:val="22"/>
          <w:szCs w:val="22"/>
          <w:lang w:val="pl-PL"/>
        </w:rPr>
        <w:t>ym</w:t>
      </w:r>
      <w:r w:rsidRPr="00244EFA">
        <w:rPr>
          <w:sz w:val="22"/>
          <w:szCs w:val="22"/>
          <w:lang w:val="pl-PL"/>
        </w:rPr>
        <w:t xml:space="preserve"> do II fazy) leczonych docetakselem w skojarzeniu z cisplatyną i 5-fluorouracylem (przedstawiono klinicznie istotne zdarzenia niepożądane związane z leczeniem).</w:t>
      </w:r>
    </w:p>
    <w:p w14:paraId="49B4FDED" w14:textId="77777777" w:rsidR="008A76B0" w:rsidRDefault="00423F6F" w:rsidP="00AE1333">
      <w:pPr>
        <w:numPr>
          <w:ilvl w:val="0"/>
          <w:numId w:val="53"/>
        </w:numPr>
        <w:tabs>
          <w:tab w:val="clear" w:pos="720"/>
        </w:tabs>
        <w:ind w:left="540" w:hanging="540"/>
        <w:rPr>
          <w:sz w:val="22"/>
          <w:szCs w:val="22"/>
          <w:lang w:val="pl-PL"/>
        </w:rPr>
      </w:pPr>
      <w:r w:rsidRPr="00244EFA">
        <w:rPr>
          <w:sz w:val="22"/>
          <w:szCs w:val="22"/>
          <w:lang w:val="pl-PL"/>
        </w:rPr>
        <w:t>174 pacjentów z rakiem głowy i szyi leczonych docetakselem w skojarzeniu z cisplatyną i</w:t>
      </w:r>
      <w:r w:rsidR="00B973E7" w:rsidRPr="00244EFA">
        <w:rPr>
          <w:sz w:val="22"/>
          <w:szCs w:val="22"/>
          <w:lang w:val="pl-PL"/>
        </w:rPr>
        <w:t> </w:t>
      </w:r>
      <w:r w:rsidRPr="00244EFA">
        <w:rPr>
          <w:sz w:val="22"/>
          <w:szCs w:val="22"/>
          <w:lang w:val="pl-PL"/>
        </w:rPr>
        <w:t>5</w:t>
      </w:r>
      <w:r w:rsidR="00CC1209" w:rsidRPr="00244EFA">
        <w:rPr>
          <w:sz w:val="22"/>
          <w:szCs w:val="22"/>
          <w:lang w:val="pl-PL"/>
        </w:rPr>
        <w:noBreakHyphen/>
      </w:r>
      <w:r w:rsidRPr="00244EFA">
        <w:rPr>
          <w:sz w:val="22"/>
          <w:szCs w:val="22"/>
          <w:lang w:val="pl-PL"/>
        </w:rPr>
        <w:t>fluorouracylem (przedstawiono klinicznie istotne zdarzenia niepożądane związane z</w:t>
      </w:r>
      <w:r w:rsidR="00B973E7" w:rsidRPr="00244EFA">
        <w:rPr>
          <w:sz w:val="22"/>
          <w:szCs w:val="22"/>
          <w:lang w:val="pl-PL"/>
        </w:rPr>
        <w:t> </w:t>
      </w:r>
      <w:r w:rsidRPr="00244EFA">
        <w:rPr>
          <w:sz w:val="22"/>
          <w:szCs w:val="22"/>
          <w:lang w:val="pl-PL"/>
        </w:rPr>
        <w:t>leczeniem).</w:t>
      </w:r>
    </w:p>
    <w:p w14:paraId="3F7E4178" w14:textId="77777777" w:rsidR="00423F6F" w:rsidRPr="00244EFA" w:rsidRDefault="008A76B0" w:rsidP="00AE1333">
      <w:pPr>
        <w:numPr>
          <w:ilvl w:val="0"/>
          <w:numId w:val="53"/>
        </w:numPr>
        <w:tabs>
          <w:tab w:val="clear" w:pos="720"/>
        </w:tabs>
        <w:ind w:left="540" w:hanging="540"/>
        <w:rPr>
          <w:sz w:val="22"/>
          <w:szCs w:val="22"/>
          <w:lang w:val="pl-PL"/>
        </w:rPr>
      </w:pPr>
      <w:r w:rsidRPr="008A76B0">
        <w:rPr>
          <w:sz w:val="22"/>
          <w:szCs w:val="22"/>
          <w:lang w:val="pl-PL"/>
        </w:rPr>
        <w:t>545 pacjentów (badanie STAMPEDE), którzy otrzymywali docetaksel w skojarzeniu z</w:t>
      </w:r>
      <w:r w:rsidR="00A20C60">
        <w:rPr>
          <w:sz w:val="22"/>
          <w:szCs w:val="22"/>
          <w:lang w:val="pl-PL"/>
        </w:rPr>
        <w:t> </w:t>
      </w:r>
      <w:r w:rsidRPr="008A76B0">
        <w:rPr>
          <w:sz w:val="22"/>
          <w:szCs w:val="22"/>
          <w:lang w:val="pl-PL"/>
        </w:rPr>
        <w:t>prednizonem lub prednizolonem i ADT.</w:t>
      </w:r>
    </w:p>
    <w:p w14:paraId="69A2604C" w14:textId="77777777" w:rsidR="00423F6F" w:rsidRPr="00244EFA" w:rsidRDefault="00423F6F" w:rsidP="00423F6F">
      <w:pPr>
        <w:rPr>
          <w:sz w:val="22"/>
          <w:szCs w:val="22"/>
          <w:lang w:val="pl-PL"/>
        </w:rPr>
      </w:pPr>
    </w:p>
    <w:p w14:paraId="15553D4C" w14:textId="77777777" w:rsidR="009F4C41" w:rsidRPr="00244EFA" w:rsidRDefault="00423F6F" w:rsidP="00423F6F">
      <w:pPr>
        <w:rPr>
          <w:sz w:val="22"/>
          <w:szCs w:val="22"/>
          <w:lang w:val="pl-PL"/>
        </w:rPr>
      </w:pPr>
      <w:r w:rsidRPr="00244EFA">
        <w:rPr>
          <w:sz w:val="22"/>
          <w:szCs w:val="22"/>
          <w:lang w:val="pl-PL"/>
        </w:rPr>
        <w:t xml:space="preserve">Działania niepożądane zostały opisane wg skali toksyczności NCI (ang. </w:t>
      </w:r>
      <w:r w:rsidRPr="00244EFA">
        <w:rPr>
          <w:i/>
          <w:sz w:val="22"/>
          <w:szCs w:val="22"/>
        </w:rPr>
        <w:t>National Cancer Institute</w:t>
      </w:r>
      <w:r w:rsidRPr="00244EFA">
        <w:rPr>
          <w:sz w:val="22"/>
          <w:szCs w:val="22"/>
        </w:rPr>
        <w:t xml:space="preserve">) (stopień 3 = G3; stopień 3-4 = G3/4; stopień 4 = G4) oraz wg terminologii COSTART (ang. </w:t>
      </w:r>
      <w:r w:rsidRPr="00244EFA">
        <w:rPr>
          <w:i/>
          <w:sz w:val="22"/>
          <w:szCs w:val="22"/>
        </w:rPr>
        <w:t>Coding Symbols for Thesaurus of Adverse Reaction Terms</w:t>
      </w:r>
      <w:r w:rsidRPr="00244EFA">
        <w:rPr>
          <w:sz w:val="22"/>
          <w:szCs w:val="22"/>
        </w:rPr>
        <w:t>)</w:t>
      </w:r>
      <w:r w:rsidR="00EF5D20" w:rsidRPr="00244EFA">
        <w:rPr>
          <w:sz w:val="22"/>
          <w:szCs w:val="22"/>
        </w:rPr>
        <w:t xml:space="preserve"> i MedDRA</w:t>
      </w:r>
      <w:r w:rsidRPr="00244EFA">
        <w:rPr>
          <w:sz w:val="22"/>
          <w:szCs w:val="22"/>
        </w:rPr>
        <w:t xml:space="preserve">. </w:t>
      </w:r>
      <w:r w:rsidRPr="00244EFA">
        <w:rPr>
          <w:sz w:val="22"/>
          <w:szCs w:val="22"/>
          <w:lang w:val="pl-PL"/>
        </w:rPr>
        <w:t>Częstość występowania jest zdefiniowana następująco: bardzo często (≥ 1/10); często (≥ 1/100 do &lt; 1/10); niezbyt często (≥ 1/1000 do &lt; 1/100); rzadko (≥ 1/10 000 do &lt; 1/1000); bardzo rzadko (&lt; 1/10 000)</w:t>
      </w:r>
      <w:r w:rsidR="009F4C41" w:rsidRPr="00244EFA">
        <w:rPr>
          <w:sz w:val="22"/>
          <w:szCs w:val="22"/>
          <w:lang w:val="pl-PL"/>
        </w:rPr>
        <w:t>, nieznana (częstość nie może być określona na podstawie dostępnych danych)</w:t>
      </w:r>
      <w:r w:rsidR="00EF5D20" w:rsidRPr="00244EFA">
        <w:rPr>
          <w:sz w:val="22"/>
          <w:szCs w:val="22"/>
          <w:lang w:val="pl-PL"/>
        </w:rPr>
        <w:t>.</w:t>
      </w:r>
    </w:p>
    <w:p w14:paraId="021D3F7D" w14:textId="77777777" w:rsidR="00423F6F" w:rsidRPr="00244EFA" w:rsidRDefault="00423F6F" w:rsidP="00423F6F">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37195EB3" w14:textId="77777777" w:rsidR="00423F6F" w:rsidRPr="00244EFA" w:rsidRDefault="00423F6F" w:rsidP="00423F6F">
      <w:pPr>
        <w:rPr>
          <w:sz w:val="22"/>
          <w:szCs w:val="22"/>
          <w:lang w:val="pl-PL"/>
        </w:rPr>
      </w:pPr>
    </w:p>
    <w:p w14:paraId="6352CD06" w14:textId="77777777" w:rsidR="00423F6F" w:rsidRPr="00244EFA" w:rsidRDefault="00423F6F" w:rsidP="00423F6F">
      <w:pPr>
        <w:rPr>
          <w:sz w:val="22"/>
          <w:szCs w:val="22"/>
          <w:lang w:val="pl-PL"/>
        </w:rPr>
      </w:pPr>
      <w:r w:rsidRPr="00244EFA">
        <w:rPr>
          <w:sz w:val="22"/>
          <w:szCs w:val="22"/>
          <w:lang w:val="pl-PL"/>
        </w:rPr>
        <w:t>Najczęstszymi działaniami niepożądanym podczas stosowania docetakselu były: przemijająca i</w:t>
      </w:r>
      <w:r w:rsidR="00B973E7" w:rsidRPr="00244EFA">
        <w:rPr>
          <w:sz w:val="22"/>
          <w:szCs w:val="22"/>
          <w:lang w:val="pl-PL"/>
        </w:rPr>
        <w:t> </w:t>
      </w:r>
      <w:r w:rsidRPr="00244EFA">
        <w:rPr>
          <w:sz w:val="22"/>
          <w:szCs w:val="22"/>
          <w:lang w:val="pl-PL"/>
        </w:rPr>
        <w:t>niekumulująca się neutropenia (z najmniejszą liczbą neutrofili około 7. dnia, a średnim czasem trwania ciężkiej neutropenii (&lt; 500 komórek/mm</w:t>
      </w:r>
      <w:r w:rsidRPr="00244EFA">
        <w:rPr>
          <w:sz w:val="22"/>
          <w:szCs w:val="22"/>
          <w:vertAlign w:val="superscript"/>
          <w:lang w:val="pl-PL"/>
        </w:rPr>
        <w:t>3</w:t>
      </w:r>
      <w:r w:rsidRPr="00244EFA">
        <w:rPr>
          <w:sz w:val="22"/>
          <w:szCs w:val="22"/>
          <w:lang w:val="pl-PL"/>
        </w:rPr>
        <w:t>) wynoszącym 7 dni, niedokrwistość, wyłysienie, nudności, wymioty, zapalenie jamy ustnej, biegunka i osłabienie. Nasilenie działań niepożądanych docetakselu może być większe, kiedy jest on podawany w skojarzeniu z innymi chemioterapeutykami.</w:t>
      </w:r>
    </w:p>
    <w:p w14:paraId="7A904168" w14:textId="77777777" w:rsidR="00423F6F" w:rsidRPr="00244EFA" w:rsidRDefault="00423F6F" w:rsidP="00423F6F">
      <w:pPr>
        <w:rPr>
          <w:sz w:val="22"/>
          <w:szCs w:val="22"/>
          <w:lang w:val="pl-PL"/>
        </w:rPr>
      </w:pPr>
    </w:p>
    <w:p w14:paraId="0B2A3802" w14:textId="77777777" w:rsidR="00423F6F" w:rsidRPr="00244EFA" w:rsidRDefault="00423F6F" w:rsidP="00423F6F">
      <w:pPr>
        <w:pStyle w:val="Standard"/>
        <w:widowControl/>
        <w:autoSpaceDE/>
        <w:autoSpaceDN/>
        <w:spacing w:line="240" w:lineRule="auto"/>
        <w:rPr>
          <w:lang w:val="pl-PL"/>
        </w:rPr>
      </w:pPr>
      <w:r w:rsidRPr="00244EFA">
        <w:rPr>
          <w:lang w:val="pl-PL"/>
        </w:rPr>
        <w:t xml:space="preserve">Zgłoszone zdarzenia niepożądane (wszystkich stopni) wystąpiły u </w:t>
      </w:r>
      <w:r w:rsidRPr="00244EFA">
        <w:rPr>
          <w:lang w:val="pl-PL"/>
        </w:rPr>
        <w:sym w:font="Symbol" w:char="F0B3"/>
      </w:r>
      <w:r w:rsidRPr="00244EFA">
        <w:rPr>
          <w:lang w:val="pl-PL"/>
        </w:rPr>
        <w:t> 10% pacjentów leczonych terapią skojarzoną z trastuzumabem. Zwiększyła się częstość występowania ciężkich zdarzeń niepożądanych (40% w porównaniu z 31%) i zdarzeń niepożądanych 4. stopnia (34% w porównaniu z 23%) w grupie pacjentów otrzymujących leczenie skojarzone z trastuzumabem w porównaniu z grupą leczoną docetakselem w monoterapii.</w:t>
      </w:r>
    </w:p>
    <w:p w14:paraId="6DB356B4" w14:textId="77777777" w:rsidR="00423F6F" w:rsidRPr="00244EFA" w:rsidRDefault="00423F6F" w:rsidP="00423F6F">
      <w:pPr>
        <w:pStyle w:val="Standard"/>
        <w:widowControl/>
        <w:autoSpaceDE/>
        <w:autoSpaceDN/>
        <w:spacing w:line="240" w:lineRule="auto"/>
        <w:rPr>
          <w:lang w:val="pl-PL"/>
        </w:rPr>
      </w:pPr>
    </w:p>
    <w:p w14:paraId="14121727" w14:textId="77777777" w:rsidR="00423F6F" w:rsidRPr="00244EFA" w:rsidRDefault="00423F6F" w:rsidP="00423F6F">
      <w:pPr>
        <w:pStyle w:val="Standard"/>
        <w:widowControl/>
        <w:autoSpaceDE/>
        <w:autoSpaceDN/>
        <w:spacing w:line="240" w:lineRule="auto"/>
        <w:rPr>
          <w:lang w:val="pl-PL"/>
        </w:rPr>
      </w:pPr>
      <w:r w:rsidRPr="00244EFA">
        <w:rPr>
          <w:lang w:val="pl-PL"/>
        </w:rPr>
        <w:t>W przypadku leczenia skojarzonego z kapecytabiną przedstawiono najczęstsze działania niepożądane związane z leczeniem (</w:t>
      </w:r>
      <w:r w:rsidRPr="00244EFA">
        <w:rPr>
          <w:lang w:val="pl-PL"/>
        </w:rPr>
        <w:sym w:font="Symbol" w:char="F0B3"/>
      </w:r>
      <w:r w:rsidRPr="00244EFA">
        <w:rPr>
          <w:lang w:val="pl-PL"/>
        </w:rPr>
        <w:t> 5%) odnotowane w III fazie badań klinicznych u pacjentów z rakiem piersi po niepowodzeniu leczenia antracykliną (patrz charakterystyka produktu leczniczego kapecytabiny).</w:t>
      </w:r>
    </w:p>
    <w:p w14:paraId="150EEC0B" w14:textId="77777777" w:rsidR="00423F6F" w:rsidRDefault="00423F6F" w:rsidP="00423F6F">
      <w:pPr>
        <w:pStyle w:val="Standard"/>
        <w:widowControl/>
        <w:autoSpaceDE/>
        <w:autoSpaceDN/>
        <w:spacing w:line="240" w:lineRule="auto"/>
        <w:rPr>
          <w:lang w:val="pl-PL"/>
        </w:rPr>
      </w:pPr>
    </w:p>
    <w:p w14:paraId="7882104C" w14:textId="77777777" w:rsidR="008A76B0" w:rsidRDefault="00F21633" w:rsidP="00423F6F">
      <w:pPr>
        <w:pStyle w:val="Standard"/>
        <w:widowControl/>
        <w:autoSpaceDE/>
        <w:autoSpaceDN/>
        <w:spacing w:line="240" w:lineRule="auto"/>
        <w:rPr>
          <w:lang w:val="pl-PL"/>
        </w:rPr>
      </w:pPr>
      <w:r w:rsidRPr="00F21633">
        <w:rPr>
          <w:lang w:val="pl-PL"/>
        </w:rPr>
        <w:t>W przypadku skojarzenia z ADT i prednizonem lub prednizolonem (badanie STAMPEDE), zdarzenia niepożądane występujące w ciągu 6 cykli leczenia docetakselem i mające o co najmniej 2% większą częstość występowania w ramieniu leczenia docetakselem w porównaniu z ramieniem kontrolnym, przedstawiono za pomocą skali ocen CTCAE.</w:t>
      </w:r>
    </w:p>
    <w:p w14:paraId="30B83D8E" w14:textId="77777777" w:rsidR="008A76B0" w:rsidRPr="00244EFA" w:rsidRDefault="008A76B0" w:rsidP="00423F6F">
      <w:pPr>
        <w:pStyle w:val="Standard"/>
        <w:widowControl/>
        <w:autoSpaceDE/>
        <w:autoSpaceDN/>
        <w:spacing w:line="240" w:lineRule="auto"/>
        <w:rPr>
          <w:lang w:val="pl-PL"/>
        </w:rPr>
      </w:pPr>
    </w:p>
    <w:p w14:paraId="271E3380" w14:textId="77777777" w:rsidR="00423F6F" w:rsidRPr="00244EFA" w:rsidRDefault="00423F6F" w:rsidP="00423F6F">
      <w:pPr>
        <w:pStyle w:val="Standard"/>
        <w:widowControl/>
        <w:tabs>
          <w:tab w:val="left" w:pos="7655"/>
        </w:tabs>
        <w:suppressAutoHyphens/>
        <w:autoSpaceDE/>
        <w:autoSpaceDN/>
        <w:spacing w:line="240" w:lineRule="auto"/>
        <w:rPr>
          <w:lang w:val="pl-PL"/>
        </w:rPr>
      </w:pPr>
      <w:r w:rsidRPr="00244EFA">
        <w:rPr>
          <w:lang w:val="pl-PL"/>
        </w:rPr>
        <w:t>Następujące działania niepożądane są często obserwowane po stosowaniu docetakselu:</w:t>
      </w:r>
    </w:p>
    <w:p w14:paraId="4CAA70D8" w14:textId="77777777" w:rsidR="00423F6F" w:rsidRPr="00244EFA" w:rsidRDefault="00423F6F" w:rsidP="00423F6F">
      <w:pPr>
        <w:tabs>
          <w:tab w:val="left" w:pos="7655"/>
        </w:tabs>
        <w:suppressAutoHyphens/>
        <w:rPr>
          <w:sz w:val="22"/>
          <w:szCs w:val="22"/>
          <w:lang w:val="pl-PL"/>
        </w:rPr>
      </w:pPr>
    </w:p>
    <w:p w14:paraId="41B7E2EA" w14:textId="77777777" w:rsidR="00423F6F" w:rsidRPr="00244EFA" w:rsidRDefault="00423F6F" w:rsidP="00423F6F">
      <w:pPr>
        <w:tabs>
          <w:tab w:val="left" w:pos="7655"/>
        </w:tabs>
        <w:suppressAutoHyphens/>
        <w:rPr>
          <w:iCs/>
          <w:sz w:val="22"/>
          <w:szCs w:val="22"/>
          <w:u w:val="single"/>
          <w:lang w:val="pl-PL"/>
        </w:rPr>
      </w:pPr>
      <w:r w:rsidRPr="00244EFA">
        <w:rPr>
          <w:iCs/>
          <w:sz w:val="22"/>
          <w:szCs w:val="22"/>
          <w:u w:val="single"/>
          <w:lang w:val="pl-PL"/>
        </w:rPr>
        <w:t>Zaburzenia układu immunologicznego</w:t>
      </w:r>
    </w:p>
    <w:p w14:paraId="4688F9AF" w14:textId="77777777" w:rsidR="00423F6F" w:rsidRPr="00244EFA" w:rsidRDefault="00423F6F" w:rsidP="00423F6F">
      <w:pPr>
        <w:tabs>
          <w:tab w:val="left" w:pos="7655"/>
        </w:tabs>
        <w:suppressAutoHyphens/>
        <w:rPr>
          <w:sz w:val="22"/>
          <w:szCs w:val="22"/>
          <w:lang w:val="pl-PL"/>
        </w:rPr>
      </w:pPr>
      <w:r w:rsidRPr="00244EFA">
        <w:rPr>
          <w:sz w:val="22"/>
          <w:szCs w:val="22"/>
          <w:lang w:val="pl-PL"/>
        </w:rPr>
        <w:t>Reakcje nadwrażliwości występowały zwykle w kilka minut po rozpoczęciu podawania wlewu docetakselu i miały zwykle nasilenie niewielkie do umiarkowanego. Najczęściej opisywanymi objawami były: zaczerwienienie, wysypka ze świądem lub bez świądu, ucisk w klatce piersiowej, ból pleców, duszność i gorączka polekowa lub dreszcze. Ciężkie reakcje nadwrażliwości charakteryzowały się niedociśnieniem i (lub) skurczem oskrzeli lub uogólnioną wysypką i (lub) rumieniem (patrz punkt 4.4).</w:t>
      </w:r>
    </w:p>
    <w:p w14:paraId="0FDF7DC7" w14:textId="77777777" w:rsidR="00423F6F" w:rsidRPr="00244EFA" w:rsidRDefault="00423F6F" w:rsidP="00423F6F">
      <w:pPr>
        <w:tabs>
          <w:tab w:val="left" w:pos="567"/>
        </w:tabs>
        <w:suppressAutoHyphens/>
        <w:rPr>
          <w:bCs/>
          <w:sz w:val="22"/>
          <w:szCs w:val="22"/>
          <w:u w:val="single"/>
          <w:lang w:val="pl-PL"/>
        </w:rPr>
      </w:pPr>
    </w:p>
    <w:p w14:paraId="0BE8EE8C" w14:textId="77777777" w:rsidR="00423F6F" w:rsidRPr="00244EFA" w:rsidRDefault="00423F6F" w:rsidP="00423F6F">
      <w:pPr>
        <w:tabs>
          <w:tab w:val="left" w:pos="567"/>
        </w:tabs>
        <w:suppressAutoHyphens/>
        <w:rPr>
          <w:sz w:val="22"/>
          <w:szCs w:val="22"/>
          <w:u w:val="single"/>
          <w:lang w:val="pl-PL"/>
        </w:rPr>
      </w:pPr>
      <w:r w:rsidRPr="00244EFA">
        <w:rPr>
          <w:bCs/>
          <w:sz w:val="22"/>
          <w:szCs w:val="22"/>
          <w:u w:val="single"/>
          <w:lang w:val="pl-PL"/>
        </w:rPr>
        <w:t>Zaburzenia układu nerwowego</w:t>
      </w:r>
    </w:p>
    <w:p w14:paraId="02142DA1" w14:textId="77777777" w:rsidR="00423F6F" w:rsidRPr="00244EFA" w:rsidRDefault="00423F6F" w:rsidP="00C62C12">
      <w:pPr>
        <w:rPr>
          <w:sz w:val="22"/>
          <w:szCs w:val="22"/>
          <w:lang w:val="pl-PL"/>
        </w:rPr>
      </w:pPr>
      <w:r w:rsidRPr="00244EFA">
        <w:rPr>
          <w:sz w:val="22"/>
          <w:szCs w:val="22"/>
          <w:lang w:val="pl-PL"/>
        </w:rPr>
        <w:t>Wystąpienie ciężkiej neurotoksyczności obwodowej powoduje konieczność zmniejszenia dawki leku (patrz punkty 4.2 i 4.4). Objawy czuciowe o nasileniu łagodnym do umiarkowanego występowały pod postacią parestezji, dysestezji lub bólu włącznie z pieczeniem. Objawy neurologiczne typu zaburzeń ruchowych występowały głównie pod postacią osłabienia.</w:t>
      </w:r>
    </w:p>
    <w:p w14:paraId="5B2738E0" w14:textId="77777777" w:rsidR="00423F6F" w:rsidRPr="00244EFA" w:rsidRDefault="00423F6F" w:rsidP="00C62C12">
      <w:pPr>
        <w:tabs>
          <w:tab w:val="left" w:pos="7655"/>
        </w:tabs>
        <w:suppressAutoHyphens/>
        <w:rPr>
          <w:sz w:val="22"/>
          <w:szCs w:val="22"/>
          <w:lang w:val="pl-PL"/>
        </w:rPr>
      </w:pPr>
    </w:p>
    <w:p w14:paraId="0ABDDCD8" w14:textId="77777777" w:rsidR="00423F6F" w:rsidRPr="00244EFA" w:rsidRDefault="00423F6F" w:rsidP="00A92034">
      <w:pPr>
        <w:pStyle w:val="Authors"/>
        <w:keepNext w:val="0"/>
        <w:tabs>
          <w:tab w:val="clear" w:pos="2268"/>
        </w:tabs>
        <w:overflowPunct w:val="0"/>
        <w:autoSpaceDE w:val="0"/>
        <w:autoSpaceDN w:val="0"/>
        <w:adjustRightInd w:val="0"/>
        <w:spacing w:before="0"/>
        <w:textAlignment w:val="baseline"/>
        <w:rPr>
          <w:rFonts w:ascii="Times New Roman" w:hAnsi="Times New Roman"/>
          <w:iCs/>
          <w:szCs w:val="22"/>
          <w:u w:val="single"/>
          <w:lang w:val="pl-PL"/>
        </w:rPr>
      </w:pPr>
      <w:r w:rsidRPr="00244EFA">
        <w:rPr>
          <w:rFonts w:ascii="Times New Roman" w:hAnsi="Times New Roman"/>
          <w:iCs/>
          <w:szCs w:val="22"/>
          <w:u w:val="single"/>
          <w:lang w:val="pl-PL"/>
        </w:rPr>
        <w:t>Zaburzenia skóry i tkanki podskórnej</w:t>
      </w:r>
    </w:p>
    <w:p w14:paraId="30CE116D" w14:textId="77777777" w:rsidR="00423F6F" w:rsidRPr="00244EFA" w:rsidRDefault="00423F6F" w:rsidP="00A92034">
      <w:pPr>
        <w:rPr>
          <w:sz w:val="22"/>
          <w:szCs w:val="22"/>
          <w:lang w:val="pl-PL"/>
        </w:rPr>
      </w:pPr>
      <w:r w:rsidRPr="00244EFA">
        <w:rPr>
          <w:sz w:val="22"/>
          <w:szCs w:val="22"/>
          <w:lang w:val="pl-PL"/>
        </w:rPr>
        <w:t>Obserwowano przemijające odczyny skórne, których nasilenie uznano jako niewielkie do umiarkowanego. Reakcje te charakteryzowały się rumieniem obejmującym miejscowe wykwity skórne, głównie na stopach, dłoniach (w tym ciężki zespół dłoniowo-podeszwowy), jak również na ramionach, twarzy i klatce piersiowej; zmianom tym często towarzyszył świąd. Wykwity występowały zwykle w ciągu tygodnia po podaniu wlewu z docetakselem. Rzadziej występowały ciężkie objawy takie jak wykwity z następującym po nich złuszczaniem, które w sporadycznych przypadkach prowadziły do przerwania lub zaprzestania leczenia docetakselem (patrz punkty 4.2 i</w:t>
      </w:r>
      <w:r w:rsidR="00B973E7" w:rsidRPr="00244EFA">
        <w:rPr>
          <w:sz w:val="22"/>
          <w:szCs w:val="22"/>
          <w:lang w:val="pl-PL"/>
        </w:rPr>
        <w:t> </w:t>
      </w:r>
      <w:r w:rsidRPr="00244EFA">
        <w:rPr>
          <w:sz w:val="22"/>
          <w:szCs w:val="22"/>
          <w:lang w:val="pl-PL"/>
        </w:rPr>
        <w:t>4.4). Występowały ciężkie zmiany paznokci charakteryzujące się odbarwieniami lub przebarwieniami, czasem bólem oraz oddzielaniem się płytki paznokciowej od łożyska.</w:t>
      </w:r>
    </w:p>
    <w:p w14:paraId="6C7F5CF5" w14:textId="77777777" w:rsidR="00423F6F" w:rsidRPr="00244EFA" w:rsidRDefault="00423F6F" w:rsidP="00C62C12">
      <w:pPr>
        <w:rPr>
          <w:sz w:val="22"/>
          <w:szCs w:val="22"/>
          <w:lang w:val="pl-PL"/>
        </w:rPr>
      </w:pPr>
    </w:p>
    <w:p w14:paraId="6D1E2574" w14:textId="77777777" w:rsidR="00423F6F" w:rsidRDefault="00423F6F" w:rsidP="00A92034">
      <w:pPr>
        <w:tabs>
          <w:tab w:val="left" w:pos="7655"/>
        </w:tabs>
        <w:rPr>
          <w:bCs/>
          <w:sz w:val="22"/>
          <w:szCs w:val="22"/>
          <w:u w:val="single"/>
          <w:lang w:val="pl-PL"/>
        </w:rPr>
      </w:pPr>
      <w:r w:rsidRPr="00244EFA">
        <w:rPr>
          <w:bCs/>
          <w:sz w:val="22"/>
          <w:szCs w:val="22"/>
          <w:u w:val="single"/>
          <w:lang w:val="pl-PL"/>
        </w:rPr>
        <w:t>Zaburzenia ogólne i stany w miejscu podania</w:t>
      </w:r>
    </w:p>
    <w:p w14:paraId="388FB61F" w14:textId="77777777" w:rsidR="00F528F0" w:rsidRPr="00244EFA" w:rsidRDefault="00F528F0" w:rsidP="00A92034">
      <w:pPr>
        <w:tabs>
          <w:tab w:val="left" w:pos="7655"/>
        </w:tabs>
        <w:rPr>
          <w:bCs/>
          <w:sz w:val="22"/>
          <w:szCs w:val="22"/>
          <w:u w:val="single"/>
          <w:lang w:val="pl-PL"/>
        </w:rPr>
      </w:pPr>
    </w:p>
    <w:p w14:paraId="7C4A9B26" w14:textId="77777777" w:rsidR="00423F6F" w:rsidRPr="00244EFA" w:rsidRDefault="00423F6F" w:rsidP="00A92034">
      <w:pPr>
        <w:rPr>
          <w:sz w:val="22"/>
          <w:szCs w:val="22"/>
          <w:lang w:val="pl-PL"/>
        </w:rPr>
      </w:pPr>
      <w:r w:rsidRPr="00244EFA">
        <w:rPr>
          <w:sz w:val="22"/>
          <w:szCs w:val="22"/>
          <w:lang w:val="pl-PL"/>
        </w:rPr>
        <w:t>Reakcje w miejscu podania wlewu dożylnego miały zazwyczaj niewielkie nasilenie i występowały pod postacią przebarwień, zapalenia, zaczerwienienia lub wysuszenia skóry, zapalenia żyły lub wynaczynienia w miejscu podania i obrzęku żyły.</w:t>
      </w:r>
    </w:p>
    <w:p w14:paraId="552F037B" w14:textId="77777777" w:rsidR="00423F6F" w:rsidRPr="00244EFA" w:rsidRDefault="00423F6F" w:rsidP="00C62C12">
      <w:pPr>
        <w:rPr>
          <w:sz w:val="22"/>
          <w:szCs w:val="22"/>
          <w:lang w:val="pl-PL"/>
        </w:rPr>
      </w:pPr>
      <w:r w:rsidRPr="00244EFA">
        <w:rPr>
          <w:sz w:val="22"/>
          <w:szCs w:val="22"/>
          <w:lang w:val="pl-PL"/>
        </w:rPr>
        <w:t>Opisywano zatrzymanie płynów, w tym takie zdarzenia jak: obrzęki obwodowe, rzadziej wysięk opłucnowy, wysięk osierdziowy, wodobrzusze i przyrost masy ciała. Obrzęki obwodowe zwykle zaczynają się od kończyn dolnych i mogą uogólniać się, powodując zwiększenie masy ciała o 3 kg lub więcej. Ciężkość i nasilenie objawów zatrzymania płynów kumuluje się (patrz punkt 4.4).</w:t>
      </w:r>
    </w:p>
    <w:p w14:paraId="07A55722" w14:textId="77777777" w:rsidR="00423F6F" w:rsidRPr="00244EFA" w:rsidRDefault="00423F6F" w:rsidP="00423F6F">
      <w:pPr>
        <w:tabs>
          <w:tab w:val="left" w:pos="7655"/>
        </w:tabs>
        <w:suppressAutoHyphens/>
        <w:rPr>
          <w:sz w:val="22"/>
          <w:szCs w:val="22"/>
          <w:lang w:val="pl-PL"/>
        </w:rPr>
      </w:pPr>
    </w:p>
    <w:p w14:paraId="6D0C77D5" w14:textId="00DE84CA" w:rsidR="00423F6F" w:rsidRPr="00244EFA" w:rsidRDefault="00C62C12" w:rsidP="00423F6F">
      <w:pPr>
        <w:keepNext/>
        <w:tabs>
          <w:tab w:val="left" w:pos="7655"/>
        </w:tabs>
        <w:suppressAutoHyphens/>
        <w:rPr>
          <w:sz w:val="22"/>
          <w:szCs w:val="22"/>
          <w:u w:val="single"/>
          <w:lang w:val="pl-PL"/>
        </w:rPr>
      </w:pPr>
      <w:r w:rsidRPr="00244EFA">
        <w:rPr>
          <w:sz w:val="22"/>
          <w:szCs w:val="22"/>
          <w:u w:val="single"/>
          <w:lang w:val="pl-PL"/>
        </w:rPr>
        <w:t>Tabelaryczne zestawienie dzi</w:t>
      </w:r>
      <w:r w:rsidR="001820AD" w:rsidRPr="00244EFA">
        <w:rPr>
          <w:sz w:val="22"/>
          <w:szCs w:val="22"/>
          <w:u w:val="single"/>
          <w:lang w:val="pl-PL"/>
        </w:rPr>
        <w:t>ałań niepożądanych związanych z</w:t>
      </w:r>
      <w:r w:rsidRPr="00244EFA">
        <w:rPr>
          <w:sz w:val="22"/>
          <w:szCs w:val="22"/>
          <w:u w:val="single"/>
          <w:lang w:val="pl-PL"/>
        </w:rPr>
        <w:t xml:space="preserve"> </w:t>
      </w:r>
      <w:r w:rsidR="001820AD"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100 mg/m² pc.</w:t>
      </w:r>
      <w:ins w:id="154" w:author="Author">
        <w:r w:rsidR="007C122D">
          <w:rPr>
            <w:sz w:val="22"/>
            <w:szCs w:val="22"/>
            <w:u w:val="single"/>
            <w:lang w:val="pl-PL"/>
          </w:rPr>
          <w:t xml:space="preserve"> </w:t>
        </w:r>
      </w:ins>
      <w:r w:rsidR="00423F6F" w:rsidRPr="00244EFA">
        <w:rPr>
          <w:sz w:val="22"/>
          <w:szCs w:val="22"/>
          <w:u w:val="single"/>
          <w:lang w:val="pl-PL"/>
        </w:rPr>
        <w:t>w monoterapii</w:t>
      </w:r>
      <w:r w:rsidRPr="00244EFA">
        <w:rPr>
          <w:sz w:val="22"/>
          <w:szCs w:val="22"/>
          <w:u w:val="single"/>
          <w:lang w:val="pl-PL"/>
        </w:rPr>
        <w:t xml:space="preserve"> </w:t>
      </w:r>
      <w:r w:rsidR="001820AD" w:rsidRPr="00244EFA">
        <w:rPr>
          <w:sz w:val="22"/>
          <w:szCs w:val="22"/>
          <w:u w:val="single"/>
          <w:lang w:val="pl-PL"/>
        </w:rPr>
        <w:t>raka</w:t>
      </w:r>
      <w:r w:rsidRPr="00244EFA">
        <w:rPr>
          <w:sz w:val="22"/>
          <w:szCs w:val="22"/>
          <w:u w:val="single"/>
          <w:lang w:val="pl-PL"/>
        </w:rPr>
        <w:t xml:space="preserve"> piersi</w:t>
      </w:r>
    </w:p>
    <w:p w14:paraId="125E2755" w14:textId="77777777" w:rsidR="00423F6F" w:rsidRPr="00244EFA" w:rsidRDefault="00423F6F" w:rsidP="00423F6F">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51198621" w14:textId="77777777" w:rsidTr="00423F6F">
        <w:trPr>
          <w:cantSplit/>
          <w:tblHeader/>
          <w:jc w:val="center"/>
        </w:trPr>
        <w:tc>
          <w:tcPr>
            <w:tcW w:w="1250" w:type="pct"/>
            <w:shd w:val="pct12" w:color="auto" w:fill="FFFFFF"/>
          </w:tcPr>
          <w:p w14:paraId="4117B295" w14:textId="77777777" w:rsidR="00423F6F" w:rsidRPr="00244EFA" w:rsidRDefault="00423F6F" w:rsidP="00423F6F">
            <w:pPr>
              <w:keepNext/>
              <w:rPr>
                <w:sz w:val="22"/>
                <w:szCs w:val="22"/>
                <w:lang w:val="pl-PL"/>
              </w:rPr>
            </w:pPr>
            <w:r w:rsidRPr="00244EFA">
              <w:rPr>
                <w:b/>
                <w:sz w:val="22"/>
                <w:szCs w:val="22"/>
                <w:lang w:val="pl-PL"/>
              </w:rPr>
              <w:t>Klasyfikacja układów i narządów MedDRA</w:t>
            </w:r>
          </w:p>
          <w:p w14:paraId="452ADBA4" w14:textId="77777777" w:rsidR="00423F6F" w:rsidRPr="00244EFA" w:rsidRDefault="00423F6F" w:rsidP="00423F6F">
            <w:pPr>
              <w:keepNext/>
              <w:rPr>
                <w:b/>
                <w:sz w:val="22"/>
                <w:szCs w:val="22"/>
                <w:lang w:val="pl-PL"/>
              </w:rPr>
            </w:pPr>
          </w:p>
        </w:tc>
        <w:tc>
          <w:tcPr>
            <w:tcW w:w="1250" w:type="pct"/>
            <w:shd w:val="pct12" w:color="auto" w:fill="FFFFFF"/>
          </w:tcPr>
          <w:p w14:paraId="1838F06E" w14:textId="77777777" w:rsidR="00423F6F" w:rsidRPr="00244EFA" w:rsidRDefault="00423F6F" w:rsidP="00423F6F">
            <w:pPr>
              <w:keepNext/>
              <w:rPr>
                <w:b/>
                <w:sz w:val="22"/>
                <w:szCs w:val="22"/>
                <w:lang w:val="pl-PL"/>
              </w:rPr>
            </w:pPr>
            <w:r w:rsidRPr="00244EFA">
              <w:rPr>
                <w:b/>
                <w:sz w:val="22"/>
                <w:szCs w:val="22"/>
                <w:lang w:val="pl-PL"/>
              </w:rPr>
              <w:t>Bardzo częste działania niepożądane</w:t>
            </w:r>
          </w:p>
          <w:p w14:paraId="5B6C7B3C" w14:textId="77777777" w:rsidR="00423F6F" w:rsidRPr="00244EFA" w:rsidRDefault="00423F6F" w:rsidP="00423F6F">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6BC08D61" w14:textId="77777777" w:rsidR="00423F6F" w:rsidRPr="00244EFA" w:rsidRDefault="00423F6F" w:rsidP="00423F6F">
            <w:pPr>
              <w:keepNext/>
              <w:rPr>
                <w:b/>
                <w:sz w:val="22"/>
                <w:szCs w:val="22"/>
                <w:lang w:val="pl-PL"/>
              </w:rPr>
            </w:pPr>
            <w:r w:rsidRPr="00244EFA">
              <w:rPr>
                <w:b/>
                <w:sz w:val="22"/>
                <w:szCs w:val="22"/>
                <w:lang w:val="pl-PL"/>
              </w:rPr>
              <w:t>Częste działania niepożądane</w:t>
            </w:r>
          </w:p>
          <w:p w14:paraId="54FCA13F" w14:textId="77777777" w:rsidR="00423F6F" w:rsidRPr="00244EFA" w:rsidRDefault="00423F6F" w:rsidP="00423F6F">
            <w:pPr>
              <w:keepNext/>
              <w:rPr>
                <w:b/>
                <w:sz w:val="22"/>
                <w:szCs w:val="22"/>
                <w:lang w:val="pl-PL"/>
              </w:rPr>
            </w:pPr>
          </w:p>
        </w:tc>
        <w:tc>
          <w:tcPr>
            <w:tcW w:w="1250" w:type="pct"/>
            <w:shd w:val="pct12" w:color="auto" w:fill="FFFFFF"/>
          </w:tcPr>
          <w:p w14:paraId="7AC2D403" w14:textId="77777777" w:rsidR="00423F6F" w:rsidRPr="00244EFA" w:rsidRDefault="00423F6F" w:rsidP="00423F6F">
            <w:pPr>
              <w:keepNext/>
              <w:rPr>
                <w:b/>
                <w:sz w:val="22"/>
                <w:szCs w:val="22"/>
                <w:lang w:val="pl-PL"/>
              </w:rPr>
            </w:pPr>
            <w:r w:rsidRPr="00244EFA">
              <w:rPr>
                <w:b/>
                <w:sz w:val="22"/>
                <w:szCs w:val="22"/>
                <w:lang w:val="pl-PL"/>
              </w:rPr>
              <w:t>Niezbyt częste działania niepożądane</w:t>
            </w:r>
          </w:p>
          <w:p w14:paraId="1F4C6709" w14:textId="77777777" w:rsidR="00423F6F" w:rsidRPr="00244EFA" w:rsidRDefault="00423F6F" w:rsidP="00423F6F">
            <w:pPr>
              <w:keepNext/>
              <w:rPr>
                <w:b/>
                <w:sz w:val="22"/>
                <w:szCs w:val="22"/>
                <w:lang w:val="pl-PL"/>
              </w:rPr>
            </w:pPr>
          </w:p>
        </w:tc>
      </w:tr>
      <w:tr w:rsidR="00423F6F" w:rsidRPr="00F77C52" w14:paraId="556442F0" w14:textId="77777777" w:rsidTr="00423F6F">
        <w:trPr>
          <w:cantSplit/>
          <w:jc w:val="center"/>
        </w:trPr>
        <w:tc>
          <w:tcPr>
            <w:tcW w:w="1250" w:type="pct"/>
          </w:tcPr>
          <w:p w14:paraId="5B3B933A" w14:textId="77777777" w:rsidR="00423F6F" w:rsidRPr="00244EFA" w:rsidRDefault="00423F6F" w:rsidP="00423F6F">
            <w:pPr>
              <w:pStyle w:val="FootnoteText"/>
              <w:keepNext/>
              <w:spacing w:before="0"/>
              <w:jc w:val="left"/>
              <w:rPr>
                <w:sz w:val="22"/>
                <w:szCs w:val="22"/>
                <w:lang w:val="pl-PL"/>
              </w:rPr>
            </w:pPr>
            <w:r w:rsidRPr="00244EFA">
              <w:rPr>
                <w:sz w:val="22"/>
                <w:szCs w:val="22"/>
                <w:lang w:val="pl-PL"/>
              </w:rPr>
              <w:t>Zakażenia i zarażenia pasożytnicze</w:t>
            </w:r>
          </w:p>
        </w:tc>
        <w:tc>
          <w:tcPr>
            <w:tcW w:w="1250" w:type="pct"/>
          </w:tcPr>
          <w:p w14:paraId="178BFFD9" w14:textId="77777777" w:rsidR="00423F6F" w:rsidRPr="00244EFA" w:rsidRDefault="00423F6F" w:rsidP="00423F6F">
            <w:pPr>
              <w:keepNext/>
              <w:rPr>
                <w:sz w:val="22"/>
                <w:szCs w:val="22"/>
                <w:lang w:val="pl-PL"/>
              </w:rPr>
            </w:pPr>
            <w:r w:rsidRPr="00244EFA">
              <w:rPr>
                <w:sz w:val="22"/>
                <w:szCs w:val="22"/>
                <w:lang w:val="pl-PL"/>
              </w:rPr>
              <w:t>Zakażenia (G3/4: 5,7%; w tym posocznica i zapalenie płuc, prowadzące do zgonu w 1,7%)</w:t>
            </w:r>
          </w:p>
        </w:tc>
        <w:tc>
          <w:tcPr>
            <w:tcW w:w="1250" w:type="pct"/>
          </w:tcPr>
          <w:p w14:paraId="70E2F142" w14:textId="77777777" w:rsidR="00423F6F" w:rsidRPr="00244EFA" w:rsidRDefault="00423F6F" w:rsidP="00423F6F">
            <w:pPr>
              <w:keepNext/>
              <w:rPr>
                <w:sz w:val="22"/>
                <w:szCs w:val="22"/>
                <w:lang w:val="pl-PL"/>
              </w:rPr>
            </w:pPr>
            <w:r w:rsidRPr="00244EFA">
              <w:rPr>
                <w:sz w:val="22"/>
                <w:szCs w:val="22"/>
                <w:lang w:val="pl-PL"/>
              </w:rPr>
              <w:t>Zakażenia związane z neutropenią G4 (G3/4: 4,6%)</w:t>
            </w:r>
          </w:p>
        </w:tc>
        <w:tc>
          <w:tcPr>
            <w:tcW w:w="1250" w:type="pct"/>
          </w:tcPr>
          <w:p w14:paraId="4D4E717A" w14:textId="77777777" w:rsidR="00423F6F" w:rsidRPr="00244EFA" w:rsidRDefault="00423F6F" w:rsidP="00423F6F">
            <w:pPr>
              <w:keepNext/>
              <w:rPr>
                <w:sz w:val="22"/>
                <w:szCs w:val="22"/>
                <w:lang w:val="pl-PL"/>
              </w:rPr>
            </w:pPr>
          </w:p>
        </w:tc>
      </w:tr>
      <w:tr w:rsidR="00423F6F" w:rsidRPr="00244EFA" w14:paraId="4116D834" w14:textId="77777777" w:rsidTr="00423F6F">
        <w:trPr>
          <w:cantSplit/>
          <w:jc w:val="center"/>
        </w:trPr>
        <w:tc>
          <w:tcPr>
            <w:tcW w:w="1250" w:type="pct"/>
          </w:tcPr>
          <w:p w14:paraId="0268E76E"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krwi i</w:t>
            </w:r>
            <w:r w:rsidR="00B973E7" w:rsidRPr="00244EFA">
              <w:rPr>
                <w:sz w:val="22"/>
                <w:szCs w:val="22"/>
                <w:lang w:val="pl-PL"/>
              </w:rPr>
              <w:t> </w:t>
            </w:r>
            <w:r w:rsidRPr="00244EFA">
              <w:rPr>
                <w:sz w:val="22"/>
                <w:szCs w:val="22"/>
                <w:lang w:val="pl-PL"/>
              </w:rPr>
              <w:t>układu chłonnego</w:t>
            </w:r>
          </w:p>
        </w:tc>
        <w:tc>
          <w:tcPr>
            <w:tcW w:w="1250" w:type="pct"/>
          </w:tcPr>
          <w:p w14:paraId="0D830C34" w14:textId="77777777" w:rsidR="00423F6F" w:rsidRPr="00244EFA" w:rsidRDefault="00423F6F" w:rsidP="00423F6F">
            <w:pPr>
              <w:rPr>
                <w:sz w:val="22"/>
                <w:szCs w:val="22"/>
                <w:lang w:val="pl-PL"/>
              </w:rPr>
            </w:pPr>
            <w:r w:rsidRPr="00244EFA">
              <w:rPr>
                <w:sz w:val="22"/>
                <w:szCs w:val="22"/>
                <w:lang w:val="pl-PL"/>
              </w:rPr>
              <w:t xml:space="preserve">Neutropenia (G4: 76,4%); </w:t>
            </w:r>
            <w:r w:rsidRPr="00244EFA">
              <w:rPr>
                <w:sz w:val="22"/>
                <w:szCs w:val="22"/>
                <w:lang w:val="pl-PL"/>
              </w:rPr>
              <w:br/>
              <w:t xml:space="preserve">niedokrwistość (G3/4: 8,9%); </w:t>
            </w:r>
            <w:r w:rsidRPr="00244EFA">
              <w:rPr>
                <w:sz w:val="22"/>
                <w:szCs w:val="22"/>
                <w:lang w:val="pl-PL"/>
              </w:rPr>
              <w:br/>
              <w:t>gorączka neutropeniczna</w:t>
            </w:r>
          </w:p>
        </w:tc>
        <w:tc>
          <w:tcPr>
            <w:tcW w:w="1250" w:type="pct"/>
          </w:tcPr>
          <w:p w14:paraId="7777E4EE" w14:textId="77777777" w:rsidR="00423F6F" w:rsidRPr="00244EFA" w:rsidRDefault="00423F6F" w:rsidP="00423F6F">
            <w:pPr>
              <w:rPr>
                <w:sz w:val="22"/>
                <w:szCs w:val="22"/>
                <w:lang w:val="pl-PL"/>
              </w:rPr>
            </w:pPr>
            <w:r w:rsidRPr="00244EFA">
              <w:rPr>
                <w:sz w:val="22"/>
                <w:szCs w:val="22"/>
                <w:lang w:val="pl-PL"/>
              </w:rPr>
              <w:t>Trombocytopenia (G4: 0,2%)</w:t>
            </w:r>
          </w:p>
          <w:p w14:paraId="4D967E96" w14:textId="77777777" w:rsidR="00423F6F" w:rsidRPr="00244EFA" w:rsidRDefault="00423F6F" w:rsidP="00423F6F">
            <w:pPr>
              <w:rPr>
                <w:sz w:val="22"/>
                <w:szCs w:val="22"/>
                <w:lang w:val="pl-PL"/>
              </w:rPr>
            </w:pPr>
          </w:p>
        </w:tc>
        <w:tc>
          <w:tcPr>
            <w:tcW w:w="1250" w:type="pct"/>
          </w:tcPr>
          <w:p w14:paraId="218331B6" w14:textId="77777777" w:rsidR="00423F6F" w:rsidRPr="00244EFA" w:rsidRDefault="00423F6F" w:rsidP="00423F6F">
            <w:pPr>
              <w:rPr>
                <w:sz w:val="22"/>
                <w:szCs w:val="22"/>
                <w:lang w:val="pl-PL"/>
              </w:rPr>
            </w:pPr>
          </w:p>
        </w:tc>
      </w:tr>
      <w:tr w:rsidR="00423F6F" w:rsidRPr="00244EFA" w14:paraId="6278DABC" w14:textId="77777777" w:rsidTr="00423F6F">
        <w:trPr>
          <w:cantSplit/>
          <w:jc w:val="center"/>
        </w:trPr>
        <w:tc>
          <w:tcPr>
            <w:tcW w:w="1250" w:type="pct"/>
          </w:tcPr>
          <w:p w14:paraId="24710880" w14:textId="77777777" w:rsidR="00423F6F" w:rsidRPr="00244EFA" w:rsidRDefault="00423F6F" w:rsidP="00423F6F">
            <w:pPr>
              <w:rPr>
                <w:sz w:val="22"/>
                <w:szCs w:val="22"/>
                <w:lang w:val="pl-PL"/>
              </w:rPr>
            </w:pPr>
            <w:r w:rsidRPr="00244EFA">
              <w:rPr>
                <w:sz w:val="22"/>
                <w:szCs w:val="22"/>
                <w:lang w:val="pl-PL"/>
              </w:rPr>
              <w:t>Zaburzenia układu immunologicznego</w:t>
            </w:r>
          </w:p>
        </w:tc>
        <w:tc>
          <w:tcPr>
            <w:tcW w:w="1250" w:type="pct"/>
          </w:tcPr>
          <w:p w14:paraId="1F5FE687" w14:textId="77777777" w:rsidR="00423F6F" w:rsidRPr="00244EFA" w:rsidRDefault="00423F6F" w:rsidP="00423F6F">
            <w:pPr>
              <w:rPr>
                <w:sz w:val="22"/>
                <w:szCs w:val="22"/>
                <w:lang w:val="pl-PL"/>
              </w:rPr>
            </w:pPr>
            <w:r w:rsidRPr="00244EFA">
              <w:rPr>
                <w:sz w:val="22"/>
                <w:szCs w:val="22"/>
              </w:rPr>
              <w:t>Nadwrażliwość (G3/4: 5,3%)</w:t>
            </w:r>
          </w:p>
        </w:tc>
        <w:tc>
          <w:tcPr>
            <w:tcW w:w="1250" w:type="pct"/>
          </w:tcPr>
          <w:p w14:paraId="3D1B7C38" w14:textId="77777777" w:rsidR="00423F6F" w:rsidRPr="00244EFA" w:rsidRDefault="00423F6F" w:rsidP="00423F6F">
            <w:pPr>
              <w:rPr>
                <w:sz w:val="22"/>
                <w:szCs w:val="22"/>
                <w:lang w:val="pl-PL"/>
              </w:rPr>
            </w:pPr>
          </w:p>
        </w:tc>
        <w:tc>
          <w:tcPr>
            <w:tcW w:w="1250" w:type="pct"/>
          </w:tcPr>
          <w:p w14:paraId="62794C81" w14:textId="77777777" w:rsidR="00423F6F" w:rsidRPr="00244EFA" w:rsidRDefault="00423F6F" w:rsidP="00423F6F">
            <w:pPr>
              <w:rPr>
                <w:sz w:val="22"/>
                <w:szCs w:val="22"/>
                <w:lang w:val="pl-PL"/>
              </w:rPr>
            </w:pPr>
          </w:p>
        </w:tc>
      </w:tr>
      <w:tr w:rsidR="00423F6F" w:rsidRPr="00244EFA" w14:paraId="3BDFBBA0" w14:textId="77777777" w:rsidTr="00423F6F">
        <w:trPr>
          <w:cantSplit/>
          <w:jc w:val="center"/>
        </w:trPr>
        <w:tc>
          <w:tcPr>
            <w:tcW w:w="1250" w:type="pct"/>
          </w:tcPr>
          <w:p w14:paraId="516C5163" w14:textId="77777777" w:rsidR="00423F6F" w:rsidRPr="00244EFA" w:rsidRDefault="00423F6F" w:rsidP="00423F6F">
            <w:pPr>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250" w:type="pct"/>
          </w:tcPr>
          <w:p w14:paraId="437B1CCE" w14:textId="77777777" w:rsidR="00423F6F" w:rsidRPr="00244EFA" w:rsidRDefault="00423F6F" w:rsidP="00423F6F">
            <w:pPr>
              <w:rPr>
                <w:sz w:val="22"/>
                <w:szCs w:val="22"/>
                <w:lang w:val="pl-PL"/>
              </w:rPr>
            </w:pPr>
            <w:r w:rsidRPr="00244EFA">
              <w:rPr>
                <w:sz w:val="22"/>
                <w:szCs w:val="22"/>
                <w:lang w:val="pl-PL"/>
              </w:rPr>
              <w:t>Brak łaknienia</w:t>
            </w:r>
          </w:p>
        </w:tc>
        <w:tc>
          <w:tcPr>
            <w:tcW w:w="1250" w:type="pct"/>
          </w:tcPr>
          <w:p w14:paraId="650CDC81" w14:textId="77777777" w:rsidR="00423F6F" w:rsidRPr="00244EFA" w:rsidRDefault="00423F6F" w:rsidP="00423F6F">
            <w:pPr>
              <w:rPr>
                <w:sz w:val="22"/>
                <w:szCs w:val="22"/>
                <w:lang w:val="pl-PL"/>
              </w:rPr>
            </w:pPr>
          </w:p>
        </w:tc>
        <w:tc>
          <w:tcPr>
            <w:tcW w:w="1250" w:type="pct"/>
          </w:tcPr>
          <w:p w14:paraId="3974409E" w14:textId="77777777" w:rsidR="00423F6F" w:rsidRPr="00244EFA" w:rsidRDefault="00423F6F" w:rsidP="00423F6F">
            <w:pPr>
              <w:rPr>
                <w:sz w:val="22"/>
                <w:szCs w:val="22"/>
                <w:lang w:val="pl-PL"/>
              </w:rPr>
            </w:pPr>
          </w:p>
        </w:tc>
      </w:tr>
      <w:tr w:rsidR="00423F6F" w:rsidRPr="00244EFA" w14:paraId="6FAFB542" w14:textId="77777777" w:rsidTr="00423F6F">
        <w:trPr>
          <w:cantSplit/>
          <w:jc w:val="center"/>
        </w:trPr>
        <w:tc>
          <w:tcPr>
            <w:tcW w:w="1250" w:type="pct"/>
          </w:tcPr>
          <w:p w14:paraId="112DB4E1" w14:textId="77777777" w:rsidR="00423F6F" w:rsidRPr="00244EFA" w:rsidRDefault="00423F6F" w:rsidP="00423F6F">
            <w:pPr>
              <w:rPr>
                <w:sz w:val="22"/>
                <w:szCs w:val="22"/>
                <w:lang w:val="pl-PL"/>
              </w:rPr>
            </w:pPr>
            <w:r w:rsidRPr="00244EFA">
              <w:rPr>
                <w:sz w:val="22"/>
                <w:szCs w:val="22"/>
                <w:lang w:val="pl-PL"/>
              </w:rPr>
              <w:t>Zaburzenia układu nerwowego</w:t>
            </w:r>
          </w:p>
        </w:tc>
        <w:tc>
          <w:tcPr>
            <w:tcW w:w="1250" w:type="pct"/>
          </w:tcPr>
          <w:p w14:paraId="2180E7B8" w14:textId="77777777" w:rsidR="00423F6F" w:rsidRPr="00244EFA" w:rsidRDefault="00423F6F" w:rsidP="00423F6F">
            <w:pPr>
              <w:rPr>
                <w:sz w:val="22"/>
                <w:szCs w:val="22"/>
                <w:lang w:val="pl-PL"/>
              </w:rPr>
            </w:pPr>
            <w:r w:rsidRPr="00244EFA">
              <w:rPr>
                <w:sz w:val="22"/>
                <w:szCs w:val="22"/>
                <w:lang w:val="pl-PL"/>
              </w:rPr>
              <w:t xml:space="preserve">Obwodowa neuropatia czuciowa (G3: 4,1%); </w:t>
            </w:r>
            <w:r w:rsidRPr="00244EFA">
              <w:rPr>
                <w:sz w:val="22"/>
                <w:szCs w:val="22"/>
                <w:lang w:val="pl-PL"/>
              </w:rPr>
              <w:br/>
              <w:t>obwodowa neuropatia ruchowa (G3/4: 4%)</w:t>
            </w:r>
          </w:p>
          <w:p w14:paraId="6946385C" w14:textId="77777777" w:rsidR="00423F6F" w:rsidRPr="00244EFA" w:rsidRDefault="00423F6F" w:rsidP="00423F6F">
            <w:pPr>
              <w:rPr>
                <w:sz w:val="22"/>
                <w:szCs w:val="22"/>
                <w:lang w:val="pl-PL"/>
              </w:rPr>
            </w:pPr>
            <w:r w:rsidRPr="00244EFA">
              <w:rPr>
                <w:sz w:val="22"/>
                <w:szCs w:val="22"/>
                <w:lang w:val="pl-PL"/>
              </w:rPr>
              <w:t>zaburzenia smaku (ciężkie: 0,07% przypadków)</w:t>
            </w:r>
          </w:p>
        </w:tc>
        <w:tc>
          <w:tcPr>
            <w:tcW w:w="1250" w:type="pct"/>
          </w:tcPr>
          <w:p w14:paraId="45ED1C4E" w14:textId="77777777" w:rsidR="00423F6F" w:rsidRPr="00244EFA" w:rsidRDefault="00423F6F" w:rsidP="00423F6F">
            <w:pPr>
              <w:rPr>
                <w:sz w:val="22"/>
                <w:szCs w:val="22"/>
                <w:lang w:val="pl-PL"/>
              </w:rPr>
            </w:pPr>
          </w:p>
        </w:tc>
        <w:tc>
          <w:tcPr>
            <w:tcW w:w="1250" w:type="pct"/>
          </w:tcPr>
          <w:p w14:paraId="3463B1FB" w14:textId="77777777" w:rsidR="00423F6F" w:rsidRPr="00244EFA" w:rsidRDefault="00423F6F" w:rsidP="00423F6F">
            <w:pPr>
              <w:rPr>
                <w:sz w:val="22"/>
                <w:szCs w:val="22"/>
                <w:lang w:val="pl-PL"/>
              </w:rPr>
            </w:pPr>
          </w:p>
        </w:tc>
      </w:tr>
      <w:tr w:rsidR="00423F6F" w:rsidRPr="00244EFA" w14:paraId="65B7AA31" w14:textId="77777777" w:rsidTr="00423F6F">
        <w:trPr>
          <w:cantSplit/>
          <w:jc w:val="center"/>
        </w:trPr>
        <w:tc>
          <w:tcPr>
            <w:tcW w:w="1250" w:type="pct"/>
          </w:tcPr>
          <w:p w14:paraId="42C9A554" w14:textId="77777777" w:rsidR="00423F6F" w:rsidRPr="00244EFA" w:rsidRDefault="00423F6F" w:rsidP="00423F6F">
            <w:pPr>
              <w:rPr>
                <w:sz w:val="22"/>
                <w:szCs w:val="22"/>
                <w:lang w:val="pl-PL"/>
              </w:rPr>
            </w:pPr>
            <w:r w:rsidRPr="00244EFA">
              <w:rPr>
                <w:sz w:val="22"/>
                <w:szCs w:val="22"/>
                <w:lang w:val="pl-PL"/>
              </w:rPr>
              <w:t>Zaburzenia serca</w:t>
            </w:r>
          </w:p>
        </w:tc>
        <w:tc>
          <w:tcPr>
            <w:tcW w:w="1250" w:type="pct"/>
          </w:tcPr>
          <w:p w14:paraId="4CD86733" w14:textId="77777777" w:rsidR="00423F6F" w:rsidRPr="00244EFA" w:rsidRDefault="00423F6F" w:rsidP="00423F6F">
            <w:pPr>
              <w:rPr>
                <w:sz w:val="22"/>
                <w:szCs w:val="22"/>
                <w:lang w:val="pl-PL"/>
              </w:rPr>
            </w:pPr>
          </w:p>
        </w:tc>
        <w:tc>
          <w:tcPr>
            <w:tcW w:w="1250" w:type="pct"/>
          </w:tcPr>
          <w:p w14:paraId="24FBE7A5"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w:t>
            </w:r>
            <w:r w:rsidRPr="00244EFA">
              <w:rPr>
                <w:rFonts w:ascii="Times New Roman" w:hAnsi="Times New Roman"/>
                <w:sz w:val="22"/>
                <w:szCs w:val="22"/>
              </w:rPr>
              <w:t xml:space="preserve"> (G3/4: 0,7%)</w:t>
            </w:r>
          </w:p>
        </w:tc>
        <w:tc>
          <w:tcPr>
            <w:tcW w:w="1250" w:type="pct"/>
          </w:tcPr>
          <w:p w14:paraId="6EF26FCB"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rPr>
              <w:t>Niewydolność serca</w:t>
            </w:r>
          </w:p>
        </w:tc>
      </w:tr>
      <w:tr w:rsidR="00423F6F" w:rsidRPr="00F77C52" w14:paraId="2181B902" w14:textId="77777777" w:rsidTr="00423F6F">
        <w:trPr>
          <w:cantSplit/>
          <w:jc w:val="center"/>
        </w:trPr>
        <w:tc>
          <w:tcPr>
            <w:tcW w:w="1250" w:type="pct"/>
          </w:tcPr>
          <w:p w14:paraId="520905EC" w14:textId="77777777" w:rsidR="00423F6F" w:rsidRPr="00244EFA" w:rsidRDefault="00423F6F" w:rsidP="00423F6F">
            <w:pPr>
              <w:rPr>
                <w:sz w:val="22"/>
                <w:szCs w:val="22"/>
                <w:lang w:val="pl-PL"/>
              </w:rPr>
            </w:pPr>
            <w:r w:rsidRPr="00244EFA">
              <w:rPr>
                <w:sz w:val="22"/>
                <w:szCs w:val="22"/>
                <w:lang w:val="pl-PL"/>
              </w:rPr>
              <w:t>Zaburzenia naczyniowe</w:t>
            </w:r>
          </w:p>
        </w:tc>
        <w:tc>
          <w:tcPr>
            <w:tcW w:w="1250" w:type="pct"/>
          </w:tcPr>
          <w:p w14:paraId="3F350CB2" w14:textId="77777777" w:rsidR="00423F6F" w:rsidRPr="00244EFA" w:rsidRDefault="00423F6F" w:rsidP="00423F6F">
            <w:pPr>
              <w:rPr>
                <w:sz w:val="22"/>
                <w:szCs w:val="22"/>
                <w:lang w:val="pl-PL"/>
              </w:rPr>
            </w:pPr>
          </w:p>
        </w:tc>
        <w:tc>
          <w:tcPr>
            <w:tcW w:w="1250" w:type="pct"/>
          </w:tcPr>
          <w:p w14:paraId="7134D9F5" w14:textId="77777777" w:rsidR="00423F6F" w:rsidRPr="00244EFA" w:rsidRDefault="00423F6F" w:rsidP="00423F6F">
            <w:pPr>
              <w:rPr>
                <w:sz w:val="22"/>
                <w:szCs w:val="22"/>
                <w:lang w:val="pl-PL"/>
              </w:rPr>
            </w:pPr>
            <w:r w:rsidRPr="00244EFA">
              <w:rPr>
                <w:sz w:val="22"/>
                <w:szCs w:val="22"/>
                <w:lang w:val="pl-PL"/>
              </w:rPr>
              <w:t xml:space="preserve">Niedociśnienie; </w:t>
            </w:r>
            <w:r w:rsidRPr="00244EFA">
              <w:rPr>
                <w:sz w:val="22"/>
                <w:szCs w:val="22"/>
                <w:lang w:val="pl-PL"/>
              </w:rPr>
              <w:br/>
              <w:t>nadciśnienie tętnicze krwi;</w:t>
            </w:r>
          </w:p>
          <w:p w14:paraId="139A8F48"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krwotok</w:t>
            </w:r>
          </w:p>
        </w:tc>
        <w:tc>
          <w:tcPr>
            <w:tcW w:w="1250" w:type="pct"/>
          </w:tcPr>
          <w:p w14:paraId="2B7779A0" w14:textId="77777777" w:rsidR="00423F6F" w:rsidRPr="00244EFA" w:rsidRDefault="00423F6F" w:rsidP="00423F6F">
            <w:pPr>
              <w:pStyle w:val="xCover2Answ"/>
              <w:spacing w:before="0"/>
              <w:rPr>
                <w:rFonts w:ascii="Times New Roman" w:hAnsi="Times New Roman"/>
                <w:sz w:val="22"/>
                <w:szCs w:val="22"/>
                <w:lang w:val="pl-PL"/>
              </w:rPr>
            </w:pPr>
          </w:p>
        </w:tc>
      </w:tr>
      <w:tr w:rsidR="00423F6F" w:rsidRPr="00244EFA" w14:paraId="43E79A79" w14:textId="77777777" w:rsidTr="00423F6F">
        <w:trPr>
          <w:cantSplit/>
          <w:jc w:val="center"/>
        </w:trPr>
        <w:tc>
          <w:tcPr>
            <w:tcW w:w="1250" w:type="pct"/>
          </w:tcPr>
          <w:p w14:paraId="08A338F4" w14:textId="77777777" w:rsidR="00423F6F" w:rsidRPr="00244EFA" w:rsidRDefault="00423F6F" w:rsidP="00423F6F">
            <w:pPr>
              <w:rPr>
                <w:sz w:val="22"/>
                <w:szCs w:val="22"/>
                <w:lang w:val="pl-PL"/>
              </w:rPr>
            </w:pPr>
            <w:r w:rsidRPr="00244EFA">
              <w:rPr>
                <w:sz w:val="22"/>
                <w:szCs w:val="22"/>
                <w:lang w:val="pl-PL"/>
              </w:rPr>
              <w:t>Zaburzenia układu oddechowego, klatki piersiowej i śródpiersia</w:t>
            </w:r>
          </w:p>
        </w:tc>
        <w:tc>
          <w:tcPr>
            <w:tcW w:w="1250" w:type="pct"/>
          </w:tcPr>
          <w:p w14:paraId="78CC9718" w14:textId="77777777" w:rsidR="00423F6F" w:rsidRPr="00244EFA" w:rsidRDefault="00423F6F" w:rsidP="00423F6F">
            <w:pPr>
              <w:rPr>
                <w:sz w:val="22"/>
                <w:szCs w:val="22"/>
                <w:lang w:val="pl-PL"/>
              </w:rPr>
            </w:pPr>
            <w:r w:rsidRPr="00244EFA">
              <w:rPr>
                <w:sz w:val="22"/>
                <w:szCs w:val="22"/>
                <w:lang w:val="pl-PL"/>
              </w:rPr>
              <w:t>Duszność (ciężkie przypadki: 2,7%)</w:t>
            </w:r>
          </w:p>
        </w:tc>
        <w:tc>
          <w:tcPr>
            <w:tcW w:w="1250" w:type="pct"/>
          </w:tcPr>
          <w:p w14:paraId="5BCD653C" w14:textId="77777777" w:rsidR="00423F6F" w:rsidRPr="00244EFA" w:rsidRDefault="00423F6F" w:rsidP="00423F6F">
            <w:pPr>
              <w:pStyle w:val="xCover2Answ"/>
              <w:spacing w:before="0"/>
              <w:rPr>
                <w:rFonts w:ascii="Times New Roman" w:hAnsi="Times New Roman"/>
                <w:sz w:val="22"/>
                <w:szCs w:val="22"/>
                <w:lang w:val="pl-PL"/>
              </w:rPr>
            </w:pPr>
          </w:p>
        </w:tc>
        <w:tc>
          <w:tcPr>
            <w:tcW w:w="1250" w:type="pct"/>
          </w:tcPr>
          <w:p w14:paraId="71B18FD4" w14:textId="77777777" w:rsidR="00423F6F" w:rsidRPr="00244EFA" w:rsidRDefault="00423F6F" w:rsidP="00423F6F">
            <w:pPr>
              <w:pStyle w:val="xCover2Answ"/>
              <w:spacing w:before="0"/>
              <w:rPr>
                <w:rFonts w:ascii="Times New Roman" w:hAnsi="Times New Roman"/>
                <w:sz w:val="22"/>
                <w:szCs w:val="22"/>
                <w:lang w:val="pl-PL"/>
              </w:rPr>
            </w:pPr>
          </w:p>
        </w:tc>
      </w:tr>
      <w:tr w:rsidR="00423F6F" w:rsidRPr="00244EFA" w14:paraId="19D80E49" w14:textId="77777777" w:rsidTr="00423F6F">
        <w:trPr>
          <w:cantSplit/>
          <w:jc w:val="center"/>
        </w:trPr>
        <w:tc>
          <w:tcPr>
            <w:tcW w:w="1250" w:type="pct"/>
          </w:tcPr>
          <w:p w14:paraId="271DE182" w14:textId="77777777" w:rsidR="00423F6F" w:rsidRPr="006130DF" w:rsidRDefault="00423F6F" w:rsidP="00423F6F">
            <w:pPr>
              <w:rPr>
                <w:sz w:val="22"/>
                <w:szCs w:val="22"/>
                <w:lang w:val="pl-PL"/>
              </w:rPr>
            </w:pPr>
            <w:r w:rsidRPr="00200C89">
              <w:rPr>
                <w:sz w:val="22"/>
                <w:szCs w:val="22"/>
                <w:lang w:val="pl-PL"/>
              </w:rPr>
              <w:t>Zaburzenia żołądka i</w:t>
            </w:r>
            <w:r w:rsidR="00B973E7" w:rsidRPr="00BF1AF0">
              <w:rPr>
                <w:sz w:val="22"/>
                <w:szCs w:val="22"/>
                <w:lang w:val="pl-PL"/>
              </w:rPr>
              <w:t> </w:t>
            </w:r>
            <w:r w:rsidRPr="006130DF">
              <w:rPr>
                <w:sz w:val="22"/>
                <w:szCs w:val="22"/>
                <w:lang w:val="pl-PL"/>
              </w:rPr>
              <w:t>jelit</w:t>
            </w:r>
          </w:p>
        </w:tc>
        <w:tc>
          <w:tcPr>
            <w:tcW w:w="1250" w:type="pct"/>
          </w:tcPr>
          <w:p w14:paraId="406111FE" w14:textId="77777777" w:rsidR="00423F6F" w:rsidRPr="0030104F" w:rsidRDefault="00423F6F" w:rsidP="00423F6F">
            <w:pPr>
              <w:rPr>
                <w:sz w:val="22"/>
                <w:szCs w:val="22"/>
                <w:lang w:val="pl-PL"/>
              </w:rPr>
            </w:pPr>
            <w:r w:rsidRPr="0030104F">
              <w:rPr>
                <w:sz w:val="22"/>
                <w:szCs w:val="22"/>
                <w:lang w:val="pl-PL"/>
              </w:rPr>
              <w:t xml:space="preserve">Zapalenie jamy ustnej (G3/4: 5,3%); </w:t>
            </w:r>
          </w:p>
          <w:p w14:paraId="66FC07FA" w14:textId="77777777" w:rsidR="00423F6F" w:rsidRPr="00BF6769" w:rsidRDefault="00423F6F" w:rsidP="00423F6F">
            <w:pPr>
              <w:pStyle w:val="Date"/>
              <w:rPr>
                <w:szCs w:val="22"/>
                <w:lang w:val="pl-PL"/>
              </w:rPr>
            </w:pPr>
            <w:r w:rsidRPr="00BF6769">
              <w:rPr>
                <w:szCs w:val="22"/>
                <w:lang w:val="pl-PL"/>
              </w:rPr>
              <w:t xml:space="preserve">biegunka (G3/4: 4%); </w:t>
            </w:r>
            <w:r w:rsidRPr="00BF6769">
              <w:rPr>
                <w:szCs w:val="22"/>
                <w:lang w:val="pl-PL"/>
              </w:rPr>
              <w:br/>
              <w:t xml:space="preserve">nudności (G3/4: 4%); </w:t>
            </w:r>
            <w:r w:rsidRPr="00BF6769">
              <w:rPr>
                <w:szCs w:val="22"/>
                <w:lang w:val="pl-PL"/>
              </w:rPr>
              <w:br/>
              <w:t>wymioty (G3/4: 3%)</w:t>
            </w:r>
          </w:p>
        </w:tc>
        <w:tc>
          <w:tcPr>
            <w:tcW w:w="1250" w:type="pct"/>
          </w:tcPr>
          <w:p w14:paraId="6DCADF54" w14:textId="77777777" w:rsidR="00423F6F" w:rsidRPr="003E4EC4" w:rsidRDefault="00423F6F" w:rsidP="00423F6F">
            <w:pPr>
              <w:rPr>
                <w:sz w:val="22"/>
                <w:szCs w:val="22"/>
                <w:lang w:val="pl-PL"/>
              </w:rPr>
            </w:pPr>
            <w:r w:rsidRPr="00503659">
              <w:rPr>
                <w:sz w:val="22"/>
                <w:szCs w:val="22"/>
                <w:lang w:val="pl-PL"/>
              </w:rPr>
              <w:t>Za</w:t>
            </w:r>
            <w:r w:rsidRPr="003E4EC4">
              <w:rPr>
                <w:sz w:val="22"/>
                <w:szCs w:val="22"/>
                <w:lang w:val="pl-PL"/>
              </w:rPr>
              <w:t>parcia (ciężkie: 0,2%); ból brzucha (ciężki: 1%); krwawienie z przewodu pokarmowego (ciężkie przypadki: 0,3%)</w:t>
            </w:r>
          </w:p>
        </w:tc>
        <w:tc>
          <w:tcPr>
            <w:tcW w:w="1250" w:type="pct"/>
          </w:tcPr>
          <w:p w14:paraId="1AE68DBB" w14:textId="77777777" w:rsidR="00423F6F" w:rsidRPr="00244EFA" w:rsidRDefault="00423F6F" w:rsidP="00423F6F">
            <w:pPr>
              <w:rPr>
                <w:sz w:val="22"/>
                <w:szCs w:val="22"/>
                <w:lang w:val="pl-PL"/>
              </w:rPr>
            </w:pPr>
            <w:r w:rsidRPr="00244EFA">
              <w:rPr>
                <w:bCs/>
                <w:iCs/>
                <w:sz w:val="22"/>
                <w:szCs w:val="22"/>
                <w:lang w:val="pl-PL"/>
              </w:rPr>
              <w:t>Zapalenie przełyku (ciężkie przypadki: 0,4%)</w:t>
            </w:r>
          </w:p>
        </w:tc>
      </w:tr>
      <w:tr w:rsidR="00423F6F" w:rsidRPr="00F77C52" w14:paraId="0143B569" w14:textId="77777777" w:rsidTr="00423F6F">
        <w:trPr>
          <w:cantSplit/>
          <w:jc w:val="center"/>
        </w:trPr>
        <w:tc>
          <w:tcPr>
            <w:tcW w:w="1250" w:type="pct"/>
          </w:tcPr>
          <w:p w14:paraId="10A8C7B6" w14:textId="77777777" w:rsidR="00423F6F" w:rsidRPr="00244EFA" w:rsidRDefault="00423F6F" w:rsidP="00423F6F">
            <w:pPr>
              <w:rPr>
                <w:sz w:val="22"/>
                <w:szCs w:val="22"/>
                <w:lang w:val="pl-PL"/>
              </w:rPr>
            </w:pPr>
            <w:r w:rsidRPr="00244EFA">
              <w:rPr>
                <w:sz w:val="22"/>
                <w:szCs w:val="22"/>
                <w:lang w:val="pl-PL"/>
              </w:rPr>
              <w:t>Zaburzenia skóry i</w:t>
            </w:r>
            <w:r w:rsidR="00B973E7" w:rsidRPr="00244EFA">
              <w:rPr>
                <w:sz w:val="22"/>
                <w:szCs w:val="22"/>
                <w:lang w:val="pl-PL"/>
              </w:rPr>
              <w:t> </w:t>
            </w:r>
            <w:r w:rsidRPr="00244EFA">
              <w:rPr>
                <w:sz w:val="22"/>
                <w:szCs w:val="22"/>
                <w:lang w:val="pl-PL"/>
              </w:rPr>
              <w:t>tkanki podskórnej</w:t>
            </w:r>
          </w:p>
        </w:tc>
        <w:tc>
          <w:tcPr>
            <w:tcW w:w="1250" w:type="pct"/>
          </w:tcPr>
          <w:p w14:paraId="360245A5"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 xml:space="preserve">odczyny skórne (G3/4: 5,9%); </w:t>
            </w:r>
            <w:r w:rsidRPr="00244EFA">
              <w:rPr>
                <w:bCs/>
                <w:iCs/>
                <w:sz w:val="22"/>
                <w:szCs w:val="22"/>
              </w:rPr>
              <w:br/>
              <w:t>zmiany w obrębie paznokci (ciężkie: 2,6%)</w:t>
            </w:r>
          </w:p>
        </w:tc>
        <w:tc>
          <w:tcPr>
            <w:tcW w:w="1250" w:type="pct"/>
          </w:tcPr>
          <w:p w14:paraId="10368B15" w14:textId="77777777" w:rsidR="00423F6F" w:rsidRPr="00244EFA" w:rsidRDefault="00423F6F" w:rsidP="00423F6F">
            <w:pPr>
              <w:rPr>
                <w:sz w:val="22"/>
                <w:szCs w:val="22"/>
                <w:lang w:val="pl-PL"/>
              </w:rPr>
            </w:pPr>
          </w:p>
        </w:tc>
        <w:tc>
          <w:tcPr>
            <w:tcW w:w="1250" w:type="pct"/>
          </w:tcPr>
          <w:p w14:paraId="17826AB1" w14:textId="77777777" w:rsidR="00423F6F" w:rsidRPr="00244EFA" w:rsidRDefault="00423F6F" w:rsidP="00423F6F">
            <w:pPr>
              <w:rPr>
                <w:sz w:val="22"/>
                <w:szCs w:val="22"/>
                <w:lang w:val="pl-PL"/>
              </w:rPr>
            </w:pPr>
          </w:p>
        </w:tc>
      </w:tr>
      <w:tr w:rsidR="00423F6F" w:rsidRPr="00244EFA" w14:paraId="047D375F" w14:textId="77777777" w:rsidTr="00423F6F">
        <w:trPr>
          <w:cantSplit/>
          <w:jc w:val="center"/>
        </w:trPr>
        <w:tc>
          <w:tcPr>
            <w:tcW w:w="1250" w:type="pct"/>
          </w:tcPr>
          <w:p w14:paraId="1D933DF6"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250" w:type="pct"/>
          </w:tcPr>
          <w:p w14:paraId="34BCBE6A" w14:textId="77777777" w:rsidR="00423F6F" w:rsidRPr="00244EFA" w:rsidRDefault="00423F6F" w:rsidP="00423F6F">
            <w:pPr>
              <w:rPr>
                <w:sz w:val="22"/>
                <w:szCs w:val="22"/>
                <w:lang w:val="pl-PL"/>
              </w:rPr>
            </w:pPr>
            <w:r w:rsidRPr="00244EFA">
              <w:rPr>
                <w:sz w:val="22"/>
                <w:szCs w:val="22"/>
                <w:lang w:val="pl-PL"/>
              </w:rPr>
              <w:t>Bóle mięśni (ciężkie przypadki: 1,4%)</w:t>
            </w:r>
          </w:p>
        </w:tc>
        <w:tc>
          <w:tcPr>
            <w:tcW w:w="1250" w:type="pct"/>
          </w:tcPr>
          <w:p w14:paraId="47E1C8C1" w14:textId="77777777" w:rsidR="00423F6F" w:rsidRPr="00244EFA" w:rsidRDefault="00423F6F" w:rsidP="00423F6F">
            <w:pPr>
              <w:rPr>
                <w:sz w:val="22"/>
                <w:szCs w:val="22"/>
                <w:lang w:val="pl-PL"/>
              </w:rPr>
            </w:pPr>
            <w:r w:rsidRPr="00244EFA">
              <w:rPr>
                <w:sz w:val="22"/>
                <w:szCs w:val="22"/>
                <w:lang w:val="pl-PL"/>
              </w:rPr>
              <w:t>Bóle stawów</w:t>
            </w:r>
          </w:p>
        </w:tc>
        <w:tc>
          <w:tcPr>
            <w:tcW w:w="1250" w:type="pct"/>
          </w:tcPr>
          <w:p w14:paraId="3BDF66F2" w14:textId="77777777" w:rsidR="00423F6F" w:rsidRPr="00244EFA" w:rsidRDefault="00423F6F" w:rsidP="00423F6F">
            <w:pPr>
              <w:rPr>
                <w:sz w:val="22"/>
                <w:szCs w:val="22"/>
                <w:lang w:val="pl-PL"/>
              </w:rPr>
            </w:pPr>
          </w:p>
        </w:tc>
      </w:tr>
      <w:tr w:rsidR="00423F6F" w:rsidRPr="00F77C52" w14:paraId="5ABD5A82" w14:textId="77777777" w:rsidTr="00423F6F">
        <w:trPr>
          <w:cantSplit/>
          <w:jc w:val="center"/>
        </w:trPr>
        <w:tc>
          <w:tcPr>
            <w:tcW w:w="1250" w:type="pct"/>
          </w:tcPr>
          <w:p w14:paraId="52C1E8BD" w14:textId="77777777" w:rsidR="00423F6F" w:rsidRDefault="00423F6F" w:rsidP="00423F6F">
            <w:pPr>
              <w:rPr>
                <w:sz w:val="22"/>
                <w:szCs w:val="22"/>
                <w:lang w:val="pl-PL"/>
              </w:rPr>
            </w:pPr>
            <w:r w:rsidRPr="00244EFA">
              <w:rPr>
                <w:sz w:val="22"/>
                <w:szCs w:val="22"/>
                <w:lang w:val="pl-PL"/>
              </w:rPr>
              <w:t>Zaburzenia ogólne i</w:t>
            </w:r>
            <w:r w:rsidR="00B973E7" w:rsidRPr="00244EFA">
              <w:rPr>
                <w:sz w:val="22"/>
                <w:szCs w:val="22"/>
                <w:lang w:val="pl-PL"/>
              </w:rPr>
              <w:t> </w:t>
            </w:r>
            <w:r w:rsidRPr="00244EFA">
              <w:rPr>
                <w:sz w:val="22"/>
                <w:szCs w:val="22"/>
                <w:lang w:val="pl-PL"/>
              </w:rPr>
              <w:t>stany w miejscu podania</w:t>
            </w:r>
          </w:p>
          <w:p w14:paraId="740A8175" w14:textId="77777777" w:rsidR="00F528F0" w:rsidRPr="00244EFA" w:rsidRDefault="00F528F0" w:rsidP="00423F6F">
            <w:pPr>
              <w:rPr>
                <w:sz w:val="22"/>
                <w:szCs w:val="22"/>
                <w:lang w:val="pl-PL"/>
              </w:rPr>
            </w:pPr>
          </w:p>
        </w:tc>
        <w:tc>
          <w:tcPr>
            <w:tcW w:w="1250" w:type="pct"/>
          </w:tcPr>
          <w:p w14:paraId="52156DCC" w14:textId="77777777" w:rsidR="00423F6F" w:rsidRPr="00244EFA" w:rsidRDefault="00423F6F" w:rsidP="00423F6F">
            <w:pPr>
              <w:rPr>
                <w:sz w:val="22"/>
                <w:szCs w:val="22"/>
                <w:lang w:val="pl-PL"/>
              </w:rPr>
            </w:pPr>
            <w:r w:rsidRPr="00244EFA">
              <w:rPr>
                <w:sz w:val="22"/>
                <w:szCs w:val="22"/>
                <w:lang w:val="pl-PL"/>
              </w:rPr>
              <w:t>Zatrzymanie płynów (ciężkie: 6,5%)</w:t>
            </w:r>
          </w:p>
          <w:p w14:paraId="1B221489" w14:textId="77777777" w:rsidR="00423F6F" w:rsidRPr="00244EFA" w:rsidRDefault="00423F6F" w:rsidP="00423F6F">
            <w:pPr>
              <w:rPr>
                <w:sz w:val="22"/>
                <w:szCs w:val="22"/>
                <w:lang w:val="pl-PL"/>
              </w:rPr>
            </w:pPr>
            <w:r w:rsidRPr="00244EFA">
              <w:rPr>
                <w:sz w:val="22"/>
                <w:szCs w:val="22"/>
                <w:lang w:val="pl-PL"/>
              </w:rPr>
              <w:t xml:space="preserve">astenia (ciężkie przypadki: 11,2%); </w:t>
            </w:r>
          </w:p>
          <w:p w14:paraId="057A950E" w14:textId="77777777" w:rsidR="00423F6F" w:rsidRPr="00244EFA" w:rsidRDefault="00BA2021" w:rsidP="00423F6F">
            <w:pPr>
              <w:rPr>
                <w:sz w:val="22"/>
                <w:szCs w:val="22"/>
                <w:lang w:val="pl-PL"/>
              </w:rPr>
            </w:pPr>
            <w:r w:rsidRPr="00244EFA">
              <w:rPr>
                <w:sz w:val="22"/>
                <w:szCs w:val="22"/>
                <w:lang w:val="pl-PL"/>
              </w:rPr>
              <w:t>b</w:t>
            </w:r>
            <w:r w:rsidR="00423F6F" w:rsidRPr="00244EFA">
              <w:rPr>
                <w:sz w:val="22"/>
                <w:szCs w:val="22"/>
                <w:lang w:val="pl-PL"/>
              </w:rPr>
              <w:t>ól</w:t>
            </w:r>
          </w:p>
        </w:tc>
        <w:tc>
          <w:tcPr>
            <w:tcW w:w="1250" w:type="pct"/>
          </w:tcPr>
          <w:p w14:paraId="4AB4DFED" w14:textId="77777777" w:rsidR="00423F6F" w:rsidRPr="00244EFA" w:rsidRDefault="00423F6F" w:rsidP="00423F6F">
            <w:pPr>
              <w:rPr>
                <w:sz w:val="22"/>
                <w:szCs w:val="22"/>
                <w:lang w:val="pl-PL"/>
              </w:rPr>
            </w:pPr>
            <w:r w:rsidRPr="00244EFA">
              <w:rPr>
                <w:sz w:val="22"/>
                <w:szCs w:val="22"/>
                <w:lang w:val="pl-PL"/>
              </w:rPr>
              <w:t xml:space="preserve">Reakcje w miejscu podania wlewu dożylnego; </w:t>
            </w:r>
          </w:p>
          <w:p w14:paraId="17FF5686" w14:textId="77777777" w:rsidR="00423F6F" w:rsidRPr="00244EFA" w:rsidRDefault="00423F6F" w:rsidP="00423F6F">
            <w:pPr>
              <w:rPr>
                <w:sz w:val="22"/>
                <w:szCs w:val="22"/>
                <w:lang w:val="pl-PL"/>
              </w:rPr>
            </w:pPr>
            <w:r w:rsidRPr="00244EFA">
              <w:rPr>
                <w:sz w:val="22"/>
                <w:szCs w:val="22"/>
                <w:lang w:val="pl-PL"/>
              </w:rPr>
              <w:t>ból w klatce piersiowej bez związku z układem krążenia lub układem oddechowym (ciężkie przypadki: 0,4%)</w:t>
            </w:r>
          </w:p>
        </w:tc>
        <w:tc>
          <w:tcPr>
            <w:tcW w:w="1250" w:type="pct"/>
          </w:tcPr>
          <w:p w14:paraId="39A71AD6" w14:textId="77777777" w:rsidR="00423F6F" w:rsidRPr="00244EFA" w:rsidRDefault="00423F6F" w:rsidP="00423F6F">
            <w:pPr>
              <w:rPr>
                <w:sz w:val="22"/>
                <w:szCs w:val="22"/>
                <w:lang w:val="pl-PL"/>
              </w:rPr>
            </w:pPr>
          </w:p>
        </w:tc>
      </w:tr>
      <w:tr w:rsidR="00423F6F" w:rsidRPr="00F77C52" w14:paraId="60A373FB" w14:textId="77777777" w:rsidTr="00423F6F">
        <w:trPr>
          <w:cantSplit/>
          <w:jc w:val="center"/>
        </w:trPr>
        <w:tc>
          <w:tcPr>
            <w:tcW w:w="1250" w:type="pct"/>
          </w:tcPr>
          <w:p w14:paraId="2D46141B" w14:textId="77777777" w:rsidR="00423F6F" w:rsidRPr="00244EFA" w:rsidRDefault="00423F6F" w:rsidP="00423F6F">
            <w:pPr>
              <w:rPr>
                <w:sz w:val="22"/>
                <w:szCs w:val="22"/>
                <w:lang w:val="pl-PL"/>
              </w:rPr>
            </w:pPr>
            <w:r w:rsidRPr="00244EFA">
              <w:rPr>
                <w:sz w:val="22"/>
                <w:szCs w:val="22"/>
                <w:lang w:val="pl-PL"/>
              </w:rPr>
              <w:t>Badania diagnostyczne</w:t>
            </w:r>
          </w:p>
        </w:tc>
        <w:tc>
          <w:tcPr>
            <w:tcW w:w="1250" w:type="pct"/>
          </w:tcPr>
          <w:p w14:paraId="747E1258" w14:textId="77777777" w:rsidR="00423F6F" w:rsidRPr="00244EFA" w:rsidRDefault="00423F6F" w:rsidP="00423F6F">
            <w:pPr>
              <w:rPr>
                <w:sz w:val="22"/>
                <w:szCs w:val="22"/>
                <w:lang w:val="pl-PL"/>
              </w:rPr>
            </w:pPr>
          </w:p>
        </w:tc>
        <w:tc>
          <w:tcPr>
            <w:tcW w:w="1250" w:type="pct"/>
          </w:tcPr>
          <w:p w14:paraId="23929F33" w14:textId="77777777" w:rsidR="00423F6F" w:rsidRPr="00244EFA" w:rsidRDefault="00423F6F" w:rsidP="00423F6F">
            <w:pPr>
              <w:keepNext/>
              <w:rPr>
                <w:sz w:val="22"/>
                <w:szCs w:val="22"/>
                <w:lang w:val="pl-PL"/>
              </w:rPr>
            </w:pPr>
            <w:r w:rsidRPr="00244EFA">
              <w:rPr>
                <w:sz w:val="22"/>
                <w:szCs w:val="22"/>
                <w:lang w:val="pl-PL"/>
              </w:rPr>
              <w:t>G3/4 zwiększenie stężenia bilirubiny (&lt; 5%);</w:t>
            </w:r>
          </w:p>
          <w:p w14:paraId="4AF22A4A" w14:textId="77777777" w:rsidR="00423F6F" w:rsidRPr="00244EFA" w:rsidRDefault="00423F6F" w:rsidP="00423F6F">
            <w:pPr>
              <w:keepNext/>
              <w:rPr>
                <w:sz w:val="22"/>
                <w:szCs w:val="22"/>
                <w:lang w:val="pl-PL"/>
              </w:rPr>
            </w:pPr>
            <w:r w:rsidRPr="00244EFA">
              <w:rPr>
                <w:sz w:val="22"/>
                <w:szCs w:val="22"/>
                <w:lang w:val="pl-PL"/>
              </w:rPr>
              <w:t xml:space="preserve">G3/4 zwiększenie aktywności fosfatazy zasadowej (&lt; 4%); </w:t>
            </w:r>
          </w:p>
          <w:p w14:paraId="474D2CA7" w14:textId="77777777" w:rsidR="00423F6F" w:rsidRPr="00244EFA" w:rsidRDefault="00423F6F" w:rsidP="00423F6F">
            <w:pPr>
              <w:rPr>
                <w:sz w:val="22"/>
                <w:szCs w:val="22"/>
                <w:lang w:val="pl-PL"/>
              </w:rPr>
            </w:pPr>
            <w:r w:rsidRPr="00244EFA">
              <w:rPr>
                <w:sz w:val="22"/>
                <w:szCs w:val="22"/>
                <w:lang w:val="pl-PL"/>
              </w:rPr>
              <w:t>G3/4 zwiększenie aktywności AspAT (&lt; 3%);</w:t>
            </w:r>
            <w:r w:rsidRPr="00244EFA">
              <w:rPr>
                <w:sz w:val="22"/>
                <w:szCs w:val="22"/>
                <w:lang w:val="pl-PL"/>
              </w:rPr>
              <w:br/>
              <w:t>G3/4 zwiększenie aktywności AlAT (&lt; 2%)</w:t>
            </w:r>
          </w:p>
        </w:tc>
        <w:tc>
          <w:tcPr>
            <w:tcW w:w="1250" w:type="pct"/>
          </w:tcPr>
          <w:p w14:paraId="76B6DF5A" w14:textId="77777777" w:rsidR="00423F6F" w:rsidRPr="00244EFA" w:rsidRDefault="00423F6F" w:rsidP="00423F6F">
            <w:pPr>
              <w:rPr>
                <w:sz w:val="22"/>
                <w:szCs w:val="22"/>
                <w:lang w:val="pl-PL"/>
              </w:rPr>
            </w:pPr>
          </w:p>
        </w:tc>
      </w:tr>
    </w:tbl>
    <w:p w14:paraId="79A560C9" w14:textId="77777777" w:rsidR="00423F6F" w:rsidRPr="00244EFA" w:rsidRDefault="00423F6F" w:rsidP="00423F6F">
      <w:pPr>
        <w:tabs>
          <w:tab w:val="left" w:pos="7655"/>
        </w:tabs>
        <w:suppressAutoHyphens/>
        <w:rPr>
          <w:sz w:val="22"/>
          <w:szCs w:val="22"/>
          <w:lang w:val="pl-PL"/>
        </w:rPr>
      </w:pPr>
    </w:p>
    <w:p w14:paraId="587F01D8" w14:textId="77777777" w:rsidR="00C62C12" w:rsidRPr="00244EFA" w:rsidRDefault="00C62C12" w:rsidP="00C62C12">
      <w:pPr>
        <w:rPr>
          <w:sz w:val="22"/>
          <w:szCs w:val="22"/>
          <w:u w:val="single"/>
          <w:lang w:val="pl-PL"/>
        </w:rPr>
      </w:pPr>
      <w:r w:rsidRPr="00244EFA">
        <w:rPr>
          <w:sz w:val="22"/>
          <w:szCs w:val="22"/>
          <w:u w:val="single"/>
          <w:lang w:val="pl-PL"/>
        </w:rPr>
        <w:t>Opis wybranych dzi</w:t>
      </w:r>
      <w:r w:rsidR="001820AD" w:rsidRPr="00244EFA">
        <w:rPr>
          <w:sz w:val="22"/>
          <w:szCs w:val="22"/>
          <w:u w:val="single"/>
          <w:lang w:val="pl-PL"/>
        </w:rPr>
        <w:t>ałań niepożądanych związanych z</w:t>
      </w:r>
      <w:r w:rsidRPr="00244EFA">
        <w:rPr>
          <w:sz w:val="22"/>
          <w:szCs w:val="22"/>
          <w:u w:val="single"/>
          <w:lang w:val="pl-PL"/>
        </w:rPr>
        <w:t xml:space="preserve"> </w:t>
      </w:r>
      <w:r w:rsidR="001820AD" w:rsidRPr="00244EFA">
        <w:rPr>
          <w:sz w:val="22"/>
          <w:szCs w:val="22"/>
          <w:u w:val="single"/>
          <w:lang w:val="pl-PL"/>
        </w:rPr>
        <w:t>za</w:t>
      </w:r>
      <w:r w:rsidRPr="00244EFA">
        <w:rPr>
          <w:sz w:val="22"/>
          <w:szCs w:val="22"/>
          <w:u w:val="single"/>
          <w:lang w:val="pl-PL"/>
        </w:rPr>
        <w:t>stosowaniem TAXOTERE 100 mg/m² pc.</w:t>
      </w:r>
      <w:r w:rsidR="00B973E7" w:rsidRPr="00244EFA">
        <w:rPr>
          <w:sz w:val="22"/>
          <w:szCs w:val="22"/>
          <w:u w:val="single"/>
          <w:lang w:val="pl-PL"/>
        </w:rPr>
        <w:t xml:space="preserve"> </w:t>
      </w:r>
      <w:r w:rsidRPr="00244EFA">
        <w:rPr>
          <w:sz w:val="22"/>
          <w:szCs w:val="22"/>
          <w:u w:val="single"/>
          <w:lang w:val="pl-PL"/>
        </w:rPr>
        <w:t>w</w:t>
      </w:r>
      <w:r w:rsidR="00B973E7" w:rsidRPr="00244EFA">
        <w:rPr>
          <w:sz w:val="22"/>
          <w:szCs w:val="22"/>
          <w:u w:val="single"/>
          <w:lang w:val="pl-PL"/>
        </w:rPr>
        <w:t> </w:t>
      </w:r>
      <w:r w:rsidRPr="00244EFA">
        <w:rPr>
          <w:sz w:val="22"/>
          <w:szCs w:val="22"/>
          <w:u w:val="single"/>
          <w:lang w:val="pl-PL"/>
        </w:rPr>
        <w:t xml:space="preserve">monoterapii </w:t>
      </w:r>
      <w:r w:rsidR="001820AD" w:rsidRPr="00244EFA">
        <w:rPr>
          <w:sz w:val="22"/>
          <w:szCs w:val="22"/>
          <w:u w:val="single"/>
          <w:lang w:val="pl-PL"/>
        </w:rPr>
        <w:t>raka</w:t>
      </w:r>
      <w:r w:rsidRPr="00244EFA">
        <w:rPr>
          <w:sz w:val="22"/>
          <w:szCs w:val="22"/>
          <w:u w:val="single"/>
          <w:lang w:val="pl-PL"/>
        </w:rPr>
        <w:t xml:space="preserve"> piersi</w:t>
      </w:r>
    </w:p>
    <w:p w14:paraId="1B769B01" w14:textId="77777777" w:rsidR="00C62C12" w:rsidRPr="00244EFA" w:rsidRDefault="00C62C12" w:rsidP="00423F6F">
      <w:pPr>
        <w:tabs>
          <w:tab w:val="left" w:pos="7655"/>
        </w:tabs>
        <w:suppressAutoHyphens/>
        <w:rPr>
          <w:sz w:val="22"/>
          <w:szCs w:val="22"/>
          <w:u w:val="single"/>
          <w:lang w:val="pl-PL"/>
        </w:rPr>
      </w:pPr>
    </w:p>
    <w:p w14:paraId="30253F8B" w14:textId="77777777" w:rsidR="00423F6F" w:rsidRPr="00244EFA" w:rsidRDefault="00423F6F" w:rsidP="00423F6F">
      <w:pPr>
        <w:pStyle w:val="Event"/>
        <w:widowControl/>
        <w:autoSpaceDE/>
        <w:autoSpaceDN/>
        <w:adjustRightInd/>
        <w:spacing w:before="0"/>
        <w:rPr>
          <w:rFonts w:ascii="Times New Roman" w:hAnsi="Times New Roman"/>
          <w:sz w:val="22"/>
          <w:szCs w:val="22"/>
          <w:lang w:val="pl-PL"/>
        </w:rPr>
      </w:pPr>
      <w:r w:rsidRPr="00244EFA">
        <w:rPr>
          <w:rFonts w:ascii="Times New Roman" w:hAnsi="Times New Roman"/>
          <w:i/>
          <w:iCs/>
          <w:sz w:val="22"/>
          <w:szCs w:val="22"/>
          <w:lang w:val="pl-PL"/>
        </w:rPr>
        <w:t>Zaburzenia krwi i układu chłonnego</w:t>
      </w:r>
    </w:p>
    <w:p w14:paraId="20038A98" w14:textId="77777777" w:rsidR="00423F6F" w:rsidRPr="00244EFA" w:rsidRDefault="00423F6F" w:rsidP="00423F6F">
      <w:pPr>
        <w:pStyle w:val="Standard"/>
        <w:widowControl/>
        <w:tabs>
          <w:tab w:val="left" w:pos="7655"/>
        </w:tabs>
        <w:suppressAutoHyphens/>
        <w:autoSpaceDE/>
        <w:autoSpaceDN/>
        <w:spacing w:line="240" w:lineRule="auto"/>
        <w:rPr>
          <w:lang w:val="pl-PL"/>
        </w:rPr>
      </w:pPr>
      <w:r w:rsidRPr="00244EFA">
        <w:rPr>
          <w:lang w:val="pl-PL"/>
        </w:rPr>
        <w:t>Rzadko: przypadki krwawienia związane z trombocytopenią w stopniu 3/4</w:t>
      </w:r>
      <w:r w:rsidR="00AA60CD" w:rsidRPr="00244EFA">
        <w:rPr>
          <w:lang w:val="pl-PL"/>
        </w:rPr>
        <w:t>.</w:t>
      </w:r>
    </w:p>
    <w:p w14:paraId="42E8AD8E" w14:textId="77777777" w:rsidR="00423F6F" w:rsidRPr="00244EFA" w:rsidRDefault="00423F6F" w:rsidP="00423F6F">
      <w:pPr>
        <w:tabs>
          <w:tab w:val="left" w:pos="7655"/>
        </w:tabs>
        <w:suppressAutoHyphens/>
        <w:rPr>
          <w:sz w:val="22"/>
          <w:szCs w:val="22"/>
          <w:lang w:val="pl-PL"/>
        </w:rPr>
      </w:pPr>
    </w:p>
    <w:p w14:paraId="7356ED3C" w14:textId="77777777" w:rsidR="00423F6F" w:rsidRPr="00244EFA" w:rsidRDefault="00423F6F" w:rsidP="00423F6F">
      <w:pPr>
        <w:keepNext/>
        <w:keepLines/>
        <w:tabs>
          <w:tab w:val="left" w:pos="7655"/>
        </w:tabs>
        <w:suppressAutoHyphens/>
        <w:rPr>
          <w:i/>
          <w:iCs/>
          <w:sz w:val="22"/>
          <w:szCs w:val="22"/>
          <w:lang w:val="pl-PL"/>
        </w:rPr>
      </w:pPr>
      <w:r w:rsidRPr="00244EFA">
        <w:rPr>
          <w:i/>
          <w:iCs/>
          <w:sz w:val="22"/>
          <w:szCs w:val="22"/>
          <w:lang w:val="pl-PL"/>
        </w:rPr>
        <w:t>Zaburzenia układu nerwowego</w:t>
      </w:r>
    </w:p>
    <w:p w14:paraId="68D81007" w14:textId="77777777" w:rsidR="00423F6F" w:rsidRPr="00244EFA" w:rsidRDefault="00423F6F" w:rsidP="00423F6F">
      <w:pPr>
        <w:keepNext/>
        <w:keepLines/>
        <w:rPr>
          <w:sz w:val="22"/>
          <w:szCs w:val="22"/>
          <w:lang w:val="pl-PL"/>
        </w:rPr>
      </w:pPr>
      <w:r w:rsidRPr="00244EFA">
        <w:rPr>
          <w:sz w:val="22"/>
          <w:szCs w:val="22"/>
          <w:lang w:val="pl-PL"/>
        </w:rPr>
        <w:t>U 35,3% pacjentów po podaniu docetakselu w dawce 100 mg/m</w:t>
      </w:r>
      <w:r w:rsidRPr="00244EFA">
        <w:rPr>
          <w:sz w:val="22"/>
          <w:szCs w:val="22"/>
          <w:vertAlign w:val="superscript"/>
          <w:lang w:val="pl-PL"/>
        </w:rPr>
        <w:t>2 </w:t>
      </w:r>
      <w:r w:rsidRPr="00244EFA">
        <w:rPr>
          <w:sz w:val="22"/>
          <w:szCs w:val="22"/>
          <w:lang w:val="pl-PL"/>
        </w:rPr>
        <w:t>pc.</w:t>
      </w:r>
      <w:r w:rsidRPr="00244EFA">
        <w:rPr>
          <w:i/>
          <w:sz w:val="22"/>
          <w:szCs w:val="22"/>
          <w:lang w:val="pl-PL"/>
        </w:rPr>
        <w:t xml:space="preserve"> </w:t>
      </w:r>
      <w:r w:rsidRPr="00244EFA">
        <w:rPr>
          <w:sz w:val="22"/>
          <w:szCs w:val="22"/>
          <w:lang w:val="pl-PL"/>
        </w:rPr>
        <w:t>w monoterapii obserwowano odwracalność objawów neurotoksyczności. Objawy te ustępowały samoistnie w ciągu 3 miesięcy.</w:t>
      </w:r>
    </w:p>
    <w:p w14:paraId="43EBD8D9" w14:textId="77777777" w:rsidR="00423F6F" w:rsidRPr="00244EFA" w:rsidRDefault="00423F6F" w:rsidP="00423F6F">
      <w:pPr>
        <w:tabs>
          <w:tab w:val="left" w:pos="7655"/>
        </w:tabs>
        <w:suppressAutoHyphens/>
        <w:rPr>
          <w:i/>
          <w:iCs/>
          <w:sz w:val="22"/>
          <w:szCs w:val="22"/>
          <w:lang w:val="pl-PL"/>
        </w:rPr>
      </w:pPr>
    </w:p>
    <w:p w14:paraId="49EAE3C9"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skóry i tkanki podskórnej</w:t>
      </w:r>
    </w:p>
    <w:p w14:paraId="53315F86" w14:textId="77777777" w:rsidR="00423F6F" w:rsidRPr="00244EFA" w:rsidRDefault="00423F6F" w:rsidP="00423F6F">
      <w:pPr>
        <w:tabs>
          <w:tab w:val="left" w:pos="0"/>
        </w:tabs>
        <w:suppressAutoHyphens/>
        <w:rPr>
          <w:bCs/>
          <w:iCs/>
          <w:sz w:val="22"/>
          <w:szCs w:val="22"/>
          <w:lang w:val="pl-PL"/>
        </w:rPr>
      </w:pPr>
      <w:r w:rsidRPr="00244EFA">
        <w:rPr>
          <w:bCs/>
          <w:iCs/>
          <w:sz w:val="22"/>
          <w:szCs w:val="22"/>
          <w:lang w:val="pl-PL"/>
        </w:rPr>
        <w:t>Bardzo rzadko: jeden przypadek nieodwracalnego łysienia po zaprzestaniu leczenia. W 73% odczyny skórne ustępowały w ciągu 21 dni.</w:t>
      </w:r>
    </w:p>
    <w:p w14:paraId="282A78CA" w14:textId="77777777" w:rsidR="00423F6F" w:rsidRPr="00244EFA" w:rsidRDefault="00423F6F" w:rsidP="00423F6F">
      <w:pPr>
        <w:tabs>
          <w:tab w:val="left" w:pos="0"/>
        </w:tabs>
        <w:suppressAutoHyphens/>
        <w:rPr>
          <w:bCs/>
          <w:iCs/>
          <w:sz w:val="22"/>
          <w:szCs w:val="22"/>
          <w:lang w:val="pl-PL"/>
        </w:rPr>
      </w:pPr>
    </w:p>
    <w:p w14:paraId="0068A073" w14:textId="77777777" w:rsidR="00423F6F" w:rsidRPr="00244EFA" w:rsidRDefault="00423F6F" w:rsidP="00423F6F">
      <w:pPr>
        <w:tabs>
          <w:tab w:val="left" w:pos="567"/>
        </w:tabs>
        <w:suppressAutoHyphens/>
        <w:rPr>
          <w:bCs/>
          <w:i/>
          <w:sz w:val="22"/>
          <w:szCs w:val="22"/>
          <w:lang w:val="pl-PL"/>
        </w:rPr>
      </w:pPr>
      <w:r w:rsidRPr="00244EFA">
        <w:rPr>
          <w:i/>
          <w:sz w:val="22"/>
          <w:szCs w:val="22"/>
          <w:lang w:val="pl-PL"/>
        </w:rPr>
        <w:t>Zaburzenia ogólne i stany w miejscu podania</w:t>
      </w:r>
    </w:p>
    <w:p w14:paraId="48DFFEB2" w14:textId="77777777" w:rsidR="00423F6F" w:rsidRPr="00244EFA" w:rsidRDefault="00423F6F" w:rsidP="00423F6F">
      <w:pPr>
        <w:rPr>
          <w:sz w:val="22"/>
          <w:szCs w:val="22"/>
          <w:lang w:val="pl-PL"/>
        </w:rPr>
      </w:pPr>
      <w:r w:rsidRPr="00244EFA">
        <w:rPr>
          <w:sz w:val="22"/>
          <w:szCs w:val="22"/>
          <w:lang w:val="pl-PL"/>
        </w:rPr>
        <w:t>Średnia dawka skumulowana prowadząca do przerwania leczenia była większa niż 1 000 mg/m</w:t>
      </w:r>
      <w:r w:rsidRPr="00244EFA">
        <w:rPr>
          <w:sz w:val="22"/>
          <w:szCs w:val="22"/>
          <w:vertAlign w:val="superscript"/>
          <w:lang w:val="pl-PL"/>
        </w:rPr>
        <w:t>2</w:t>
      </w:r>
      <w:r w:rsidRPr="00244EFA">
        <w:rPr>
          <w:sz w:val="22"/>
          <w:szCs w:val="22"/>
          <w:lang w:val="pl-PL"/>
        </w:rPr>
        <w:t> pc., a</w:t>
      </w:r>
      <w:r w:rsidR="00B973E7" w:rsidRPr="00244EFA">
        <w:rPr>
          <w:sz w:val="22"/>
          <w:szCs w:val="22"/>
          <w:lang w:val="pl-PL"/>
        </w:rPr>
        <w:t> </w:t>
      </w:r>
      <w:r w:rsidRPr="00244EFA">
        <w:rPr>
          <w:sz w:val="22"/>
          <w:szCs w:val="22"/>
          <w:lang w:val="pl-PL"/>
        </w:rPr>
        <w:t>średni czas do ustąpienia objawów zatrzymania płynów wynosił 16,4 tygodnia (od 0 do 42 tygodni). Początek umiarkowanego i ciężkiego zatrzymania płynów występuje później u pacjentów, u których zastosowano premedykację (średnia dawka skumulowana: 818,9 mg/m</w:t>
      </w:r>
      <w:r w:rsidRPr="00244EFA">
        <w:rPr>
          <w:sz w:val="22"/>
          <w:szCs w:val="22"/>
          <w:vertAlign w:val="superscript"/>
          <w:lang w:val="pl-PL"/>
        </w:rPr>
        <w:t>2</w:t>
      </w:r>
      <w:r w:rsidRPr="00244EFA">
        <w:rPr>
          <w:sz w:val="22"/>
          <w:szCs w:val="22"/>
          <w:lang w:val="pl-PL"/>
        </w:rPr>
        <w:t> pc.), w porównaniu z</w:t>
      </w:r>
      <w:r w:rsidR="00B973E7" w:rsidRPr="00244EFA">
        <w:rPr>
          <w:sz w:val="22"/>
          <w:szCs w:val="22"/>
          <w:lang w:val="pl-PL"/>
        </w:rPr>
        <w:t> </w:t>
      </w:r>
      <w:r w:rsidRPr="00244EFA">
        <w:rPr>
          <w:sz w:val="22"/>
          <w:szCs w:val="22"/>
          <w:lang w:val="pl-PL"/>
        </w:rPr>
        <w:t>pacjentami, u których nie zastosowano premedykacji (średnia dawka skumulowana: 489,7 mg/m</w:t>
      </w:r>
      <w:r w:rsidRPr="00244EFA">
        <w:rPr>
          <w:sz w:val="22"/>
          <w:szCs w:val="22"/>
          <w:vertAlign w:val="superscript"/>
          <w:lang w:val="pl-PL"/>
        </w:rPr>
        <w:t>2</w:t>
      </w:r>
      <w:r w:rsidRPr="00244EFA">
        <w:rPr>
          <w:sz w:val="22"/>
          <w:szCs w:val="22"/>
          <w:lang w:val="pl-PL"/>
        </w:rPr>
        <w:t> pc.). Jednakże zatrzymanie płynów występowało także u niektórych pacjentów podczas pierwszych kursów chemioterapii.</w:t>
      </w:r>
    </w:p>
    <w:p w14:paraId="543ABEDE" w14:textId="77777777" w:rsidR="00423F6F" w:rsidRPr="00244EFA" w:rsidRDefault="00423F6F" w:rsidP="00423F6F">
      <w:pPr>
        <w:tabs>
          <w:tab w:val="left" w:pos="7655"/>
        </w:tabs>
        <w:suppressAutoHyphens/>
        <w:rPr>
          <w:sz w:val="22"/>
          <w:szCs w:val="22"/>
          <w:lang w:val="pl-PL"/>
        </w:rPr>
      </w:pPr>
    </w:p>
    <w:p w14:paraId="6CB92875" w14:textId="77777777" w:rsidR="00423F6F" w:rsidRPr="00244EFA" w:rsidRDefault="00C62C12" w:rsidP="00423F6F">
      <w:pPr>
        <w:keepNext/>
        <w:tabs>
          <w:tab w:val="left" w:pos="7655"/>
        </w:tab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monoterapii</w:t>
      </w:r>
      <w:r w:rsidR="00827F38" w:rsidRPr="00244EFA">
        <w:rPr>
          <w:sz w:val="22"/>
          <w:szCs w:val="22"/>
          <w:u w:val="single"/>
          <w:lang w:val="pl-PL"/>
        </w:rPr>
        <w:t xml:space="preserve"> niedrobnokomórkowego</w:t>
      </w:r>
      <w:r w:rsidRPr="00244EFA">
        <w:rPr>
          <w:sz w:val="22"/>
          <w:szCs w:val="22"/>
          <w:u w:val="single"/>
          <w:lang w:val="pl-PL"/>
        </w:rPr>
        <w:t xml:space="preserve"> </w:t>
      </w:r>
      <w:r w:rsidR="00FC234C" w:rsidRPr="00244EFA">
        <w:rPr>
          <w:sz w:val="22"/>
          <w:szCs w:val="22"/>
          <w:u w:val="single"/>
          <w:lang w:val="pl-PL"/>
        </w:rPr>
        <w:t>raka</w:t>
      </w:r>
      <w:r w:rsidRPr="00244EFA">
        <w:rPr>
          <w:sz w:val="22"/>
          <w:szCs w:val="22"/>
          <w:u w:val="single"/>
          <w:lang w:val="pl-PL"/>
        </w:rPr>
        <w:t xml:space="preserve"> </w:t>
      </w:r>
      <w:r w:rsidR="00827F38" w:rsidRPr="00244EFA">
        <w:rPr>
          <w:sz w:val="22"/>
          <w:szCs w:val="22"/>
          <w:u w:val="single"/>
          <w:lang w:val="pl-PL"/>
        </w:rPr>
        <w:t>płuc</w:t>
      </w:r>
      <w:r w:rsidR="00392A48">
        <w:rPr>
          <w:sz w:val="22"/>
          <w:szCs w:val="22"/>
          <w:u w:val="single"/>
          <w:lang w:val="pl-PL"/>
        </w:rPr>
        <w:t>a</w:t>
      </w:r>
    </w:p>
    <w:p w14:paraId="1651FA3B" w14:textId="77777777" w:rsidR="00423F6F" w:rsidRPr="00244EFA" w:rsidRDefault="00423F6F" w:rsidP="00423F6F">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7D87CE7D" w14:textId="77777777" w:rsidTr="00423F6F">
        <w:trPr>
          <w:tblHeader/>
          <w:jc w:val="center"/>
        </w:trPr>
        <w:tc>
          <w:tcPr>
            <w:tcW w:w="1667" w:type="pct"/>
            <w:shd w:val="pct12" w:color="auto" w:fill="FFFFFF"/>
          </w:tcPr>
          <w:p w14:paraId="61F9684C" w14:textId="77777777" w:rsidR="00423F6F" w:rsidRPr="00244EFA" w:rsidRDefault="00423F6F" w:rsidP="00423F6F">
            <w:pPr>
              <w:keepNext/>
              <w:keepLines/>
              <w:rPr>
                <w:b/>
                <w:sz w:val="22"/>
                <w:szCs w:val="22"/>
                <w:lang w:val="pl-PL"/>
              </w:rPr>
            </w:pPr>
            <w:r w:rsidRPr="00244EFA">
              <w:rPr>
                <w:b/>
                <w:sz w:val="22"/>
                <w:szCs w:val="22"/>
                <w:lang w:val="pl-PL"/>
              </w:rPr>
              <w:t>Klasyfikacja układów i</w:t>
            </w:r>
            <w:r w:rsidR="00B973E7" w:rsidRPr="00244EFA">
              <w:rPr>
                <w:b/>
                <w:sz w:val="22"/>
                <w:szCs w:val="22"/>
                <w:lang w:val="pl-PL"/>
              </w:rPr>
              <w:t> </w:t>
            </w:r>
            <w:r w:rsidRPr="00244EFA">
              <w:rPr>
                <w:b/>
                <w:sz w:val="22"/>
                <w:szCs w:val="22"/>
                <w:lang w:val="pl-PL"/>
              </w:rPr>
              <w:t>narządów MedDRA</w:t>
            </w:r>
          </w:p>
        </w:tc>
        <w:tc>
          <w:tcPr>
            <w:tcW w:w="1667" w:type="pct"/>
            <w:shd w:val="pct12" w:color="auto" w:fill="FFFFFF"/>
          </w:tcPr>
          <w:p w14:paraId="382314A9"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34DC6432"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05FCB2FA"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4A6AC802" w14:textId="77777777" w:rsidR="00423F6F" w:rsidRPr="00244EFA" w:rsidRDefault="00423F6F" w:rsidP="00423F6F">
            <w:pPr>
              <w:keepNext/>
              <w:keepLines/>
              <w:rPr>
                <w:b/>
                <w:sz w:val="22"/>
                <w:szCs w:val="22"/>
                <w:lang w:val="pl-PL"/>
              </w:rPr>
            </w:pPr>
          </w:p>
        </w:tc>
      </w:tr>
      <w:tr w:rsidR="00423F6F" w:rsidRPr="00244EFA" w14:paraId="5A95DC99" w14:textId="77777777" w:rsidTr="00423F6F">
        <w:trPr>
          <w:jc w:val="center"/>
        </w:trPr>
        <w:tc>
          <w:tcPr>
            <w:tcW w:w="1667" w:type="pct"/>
          </w:tcPr>
          <w:p w14:paraId="5E09827A"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Zakażenia i zarażenia pasożytnicze</w:t>
            </w:r>
          </w:p>
        </w:tc>
        <w:tc>
          <w:tcPr>
            <w:tcW w:w="1667" w:type="pct"/>
          </w:tcPr>
          <w:p w14:paraId="2DDF5FE8" w14:textId="77777777" w:rsidR="00423F6F" w:rsidRPr="00244EFA" w:rsidRDefault="00423F6F" w:rsidP="00423F6F">
            <w:pPr>
              <w:keepNext/>
              <w:keepLines/>
              <w:rPr>
                <w:sz w:val="22"/>
                <w:szCs w:val="22"/>
                <w:lang w:val="pl-PL"/>
              </w:rPr>
            </w:pPr>
            <w:r w:rsidRPr="00244EFA">
              <w:rPr>
                <w:sz w:val="22"/>
                <w:szCs w:val="22"/>
                <w:lang w:val="pl-PL"/>
              </w:rPr>
              <w:t>Zakażenia (G3/4: 5%)</w:t>
            </w:r>
          </w:p>
        </w:tc>
        <w:tc>
          <w:tcPr>
            <w:tcW w:w="1666" w:type="pct"/>
          </w:tcPr>
          <w:p w14:paraId="6D6F1C19" w14:textId="77777777" w:rsidR="00423F6F" w:rsidRPr="00244EFA" w:rsidRDefault="00423F6F" w:rsidP="00423F6F">
            <w:pPr>
              <w:keepNext/>
              <w:keepLines/>
              <w:rPr>
                <w:sz w:val="22"/>
                <w:szCs w:val="22"/>
                <w:lang w:val="pl-PL"/>
              </w:rPr>
            </w:pPr>
          </w:p>
        </w:tc>
      </w:tr>
      <w:tr w:rsidR="00423F6F" w:rsidRPr="00244EFA" w14:paraId="5FE4014B" w14:textId="77777777" w:rsidTr="00423F6F">
        <w:trPr>
          <w:jc w:val="center"/>
        </w:trPr>
        <w:tc>
          <w:tcPr>
            <w:tcW w:w="1667" w:type="pct"/>
          </w:tcPr>
          <w:p w14:paraId="423CBA9D"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2ECFFB7E" w14:textId="77777777" w:rsidR="00423F6F" w:rsidRPr="00244EFA" w:rsidRDefault="00423F6F" w:rsidP="00423F6F">
            <w:pPr>
              <w:keepNext/>
              <w:keepLines/>
              <w:rPr>
                <w:sz w:val="22"/>
                <w:szCs w:val="22"/>
                <w:lang w:val="pl-PL"/>
              </w:rPr>
            </w:pPr>
            <w:r w:rsidRPr="00244EFA">
              <w:rPr>
                <w:sz w:val="22"/>
                <w:szCs w:val="22"/>
                <w:lang w:val="pl-PL"/>
              </w:rPr>
              <w:t xml:space="preserve">Neutropenia (G4: 54,2%); </w:t>
            </w:r>
          </w:p>
          <w:p w14:paraId="7BEFDE2C" w14:textId="77777777" w:rsidR="00423F6F" w:rsidRPr="00244EFA" w:rsidRDefault="00423F6F" w:rsidP="00423F6F">
            <w:pPr>
              <w:pStyle w:val="Date"/>
              <w:keepNext/>
              <w:keepLines/>
              <w:rPr>
                <w:szCs w:val="22"/>
                <w:lang w:val="pl-PL"/>
              </w:rPr>
            </w:pPr>
            <w:r w:rsidRPr="00244EFA">
              <w:rPr>
                <w:szCs w:val="22"/>
                <w:lang w:val="pl-PL"/>
              </w:rPr>
              <w:t>niedokrwistość (G3/4: 10,8%); trombocytopenia (G4: 1,7%)</w:t>
            </w:r>
          </w:p>
        </w:tc>
        <w:tc>
          <w:tcPr>
            <w:tcW w:w="1666" w:type="pct"/>
          </w:tcPr>
          <w:p w14:paraId="3C2B302D" w14:textId="77777777" w:rsidR="00423F6F" w:rsidRPr="00244EFA" w:rsidRDefault="00423F6F" w:rsidP="00423F6F">
            <w:pPr>
              <w:keepNext/>
              <w:keepLines/>
              <w:rPr>
                <w:sz w:val="22"/>
                <w:szCs w:val="22"/>
                <w:lang w:val="pl-PL"/>
              </w:rPr>
            </w:pPr>
            <w:r w:rsidRPr="00244EFA">
              <w:rPr>
                <w:sz w:val="22"/>
                <w:szCs w:val="22"/>
                <w:lang w:val="pl-PL"/>
              </w:rPr>
              <w:t>Gorączka neutropeniczna</w:t>
            </w:r>
          </w:p>
        </w:tc>
      </w:tr>
      <w:tr w:rsidR="00423F6F" w:rsidRPr="00244EFA" w14:paraId="64FCE7F0" w14:textId="77777777" w:rsidTr="00423F6F">
        <w:trPr>
          <w:jc w:val="center"/>
        </w:trPr>
        <w:tc>
          <w:tcPr>
            <w:tcW w:w="1667" w:type="pct"/>
          </w:tcPr>
          <w:p w14:paraId="49127702" w14:textId="77777777" w:rsidR="00423F6F" w:rsidRPr="00244EFA" w:rsidRDefault="00423F6F" w:rsidP="00423F6F">
            <w:pPr>
              <w:keepNext/>
              <w:keepLines/>
              <w:rPr>
                <w:sz w:val="22"/>
                <w:szCs w:val="22"/>
                <w:lang w:val="pl-PL"/>
              </w:rPr>
            </w:pPr>
            <w:r w:rsidRPr="00244EFA">
              <w:rPr>
                <w:sz w:val="22"/>
                <w:szCs w:val="22"/>
                <w:lang w:val="pl-PL"/>
              </w:rPr>
              <w:t>Zaburzenia układu immunologicznego</w:t>
            </w:r>
          </w:p>
        </w:tc>
        <w:tc>
          <w:tcPr>
            <w:tcW w:w="1667" w:type="pct"/>
          </w:tcPr>
          <w:p w14:paraId="646C5C9E" w14:textId="77777777" w:rsidR="00423F6F" w:rsidRPr="00244EFA" w:rsidRDefault="00423F6F" w:rsidP="00423F6F">
            <w:pPr>
              <w:keepNext/>
              <w:keepLines/>
              <w:rPr>
                <w:sz w:val="22"/>
                <w:szCs w:val="22"/>
                <w:lang w:val="pl-PL"/>
              </w:rPr>
            </w:pPr>
          </w:p>
        </w:tc>
        <w:tc>
          <w:tcPr>
            <w:tcW w:w="1666" w:type="pct"/>
          </w:tcPr>
          <w:p w14:paraId="2C2A11E2" w14:textId="77777777" w:rsidR="00423F6F" w:rsidRPr="00244EFA" w:rsidRDefault="00423F6F" w:rsidP="00423F6F">
            <w:pPr>
              <w:keepNext/>
              <w:keepLines/>
              <w:rPr>
                <w:sz w:val="22"/>
                <w:szCs w:val="22"/>
                <w:lang w:val="pl-PL"/>
              </w:rPr>
            </w:pPr>
            <w:r w:rsidRPr="00244EFA">
              <w:rPr>
                <w:sz w:val="22"/>
                <w:szCs w:val="22"/>
              </w:rPr>
              <w:t>Nadwrażliwość (brak ciężkich przypadków)</w:t>
            </w:r>
          </w:p>
        </w:tc>
      </w:tr>
      <w:tr w:rsidR="00423F6F" w:rsidRPr="00244EFA" w14:paraId="0AA9D537" w14:textId="77777777" w:rsidTr="00423F6F">
        <w:trPr>
          <w:jc w:val="center"/>
        </w:trPr>
        <w:tc>
          <w:tcPr>
            <w:tcW w:w="1667" w:type="pct"/>
          </w:tcPr>
          <w:p w14:paraId="555ABE0C" w14:textId="77777777" w:rsidR="00423F6F" w:rsidRPr="00244EFA" w:rsidRDefault="00423F6F" w:rsidP="00423F6F">
            <w:pPr>
              <w:keepNext/>
              <w:keepLines/>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667" w:type="pct"/>
          </w:tcPr>
          <w:p w14:paraId="1539C6BA" w14:textId="77777777" w:rsidR="00423F6F" w:rsidRPr="00244EFA" w:rsidRDefault="00423F6F" w:rsidP="00423F6F">
            <w:pPr>
              <w:keepNext/>
              <w:keepLines/>
              <w:rPr>
                <w:sz w:val="22"/>
                <w:szCs w:val="22"/>
                <w:lang w:val="pl-PL"/>
              </w:rPr>
            </w:pPr>
            <w:r w:rsidRPr="00244EFA">
              <w:rPr>
                <w:sz w:val="22"/>
                <w:szCs w:val="22"/>
                <w:lang w:val="pl-PL"/>
              </w:rPr>
              <w:t>Brak łaknienia</w:t>
            </w:r>
          </w:p>
        </w:tc>
        <w:tc>
          <w:tcPr>
            <w:tcW w:w="1666" w:type="pct"/>
          </w:tcPr>
          <w:p w14:paraId="6489846A" w14:textId="77777777" w:rsidR="00423F6F" w:rsidRPr="00244EFA" w:rsidRDefault="00423F6F" w:rsidP="00423F6F">
            <w:pPr>
              <w:keepNext/>
              <w:keepLines/>
              <w:rPr>
                <w:sz w:val="22"/>
                <w:szCs w:val="22"/>
                <w:lang w:val="pl-PL"/>
              </w:rPr>
            </w:pPr>
          </w:p>
        </w:tc>
      </w:tr>
      <w:tr w:rsidR="00423F6F" w:rsidRPr="00244EFA" w14:paraId="678EFFE7" w14:textId="77777777" w:rsidTr="00423F6F">
        <w:trPr>
          <w:jc w:val="center"/>
        </w:trPr>
        <w:tc>
          <w:tcPr>
            <w:tcW w:w="1667" w:type="pct"/>
          </w:tcPr>
          <w:p w14:paraId="30655860"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667" w:type="pct"/>
          </w:tcPr>
          <w:p w14:paraId="3AFC39F6" w14:textId="77777777" w:rsidR="00423F6F" w:rsidRPr="00244EFA" w:rsidRDefault="00423F6F" w:rsidP="00423F6F">
            <w:pPr>
              <w:keepNext/>
              <w:keepLines/>
              <w:rPr>
                <w:sz w:val="22"/>
                <w:szCs w:val="22"/>
                <w:lang w:val="pl-PL"/>
              </w:rPr>
            </w:pPr>
            <w:r w:rsidRPr="00244EFA">
              <w:rPr>
                <w:sz w:val="22"/>
                <w:szCs w:val="22"/>
                <w:lang w:val="pl-PL"/>
              </w:rPr>
              <w:t>Obwodowa neuropatia czuciowa (G3/4: 0,8%)</w:t>
            </w:r>
          </w:p>
        </w:tc>
        <w:tc>
          <w:tcPr>
            <w:tcW w:w="1666" w:type="pct"/>
          </w:tcPr>
          <w:p w14:paraId="79485919" w14:textId="77777777" w:rsidR="00423F6F" w:rsidRPr="00244EFA" w:rsidRDefault="00423F6F" w:rsidP="00423F6F">
            <w:pPr>
              <w:keepNext/>
              <w:keepLines/>
              <w:rPr>
                <w:sz w:val="22"/>
                <w:szCs w:val="22"/>
                <w:lang w:val="pl-PL"/>
              </w:rPr>
            </w:pPr>
            <w:r w:rsidRPr="00244EFA">
              <w:rPr>
                <w:sz w:val="22"/>
                <w:szCs w:val="22"/>
                <w:lang w:val="pl-PL"/>
              </w:rPr>
              <w:t>Obwodowa neuropatia ruchowa (G3/4: 2,5%)</w:t>
            </w:r>
          </w:p>
        </w:tc>
      </w:tr>
      <w:tr w:rsidR="00423F6F" w:rsidRPr="00F77C52" w14:paraId="3B5A78E0" w14:textId="77777777" w:rsidTr="00423F6F">
        <w:trPr>
          <w:jc w:val="center"/>
        </w:trPr>
        <w:tc>
          <w:tcPr>
            <w:tcW w:w="1667" w:type="pct"/>
          </w:tcPr>
          <w:p w14:paraId="73FC2971" w14:textId="77777777" w:rsidR="00423F6F" w:rsidRPr="00244EFA" w:rsidRDefault="00423F6F" w:rsidP="00423F6F">
            <w:pPr>
              <w:keepNext/>
              <w:keepLines/>
              <w:rPr>
                <w:sz w:val="22"/>
                <w:szCs w:val="22"/>
                <w:lang w:val="pl-PL"/>
              </w:rPr>
            </w:pPr>
            <w:r w:rsidRPr="00244EFA">
              <w:rPr>
                <w:sz w:val="22"/>
                <w:szCs w:val="22"/>
                <w:lang w:val="pl-PL"/>
              </w:rPr>
              <w:t>Zaburzenia serca</w:t>
            </w:r>
          </w:p>
        </w:tc>
        <w:tc>
          <w:tcPr>
            <w:tcW w:w="1667" w:type="pct"/>
          </w:tcPr>
          <w:p w14:paraId="2BCEBCCD" w14:textId="77777777" w:rsidR="00423F6F" w:rsidRPr="00244EFA" w:rsidRDefault="00423F6F" w:rsidP="00423F6F">
            <w:pPr>
              <w:keepNext/>
              <w:keepLines/>
              <w:rPr>
                <w:sz w:val="22"/>
                <w:szCs w:val="22"/>
                <w:lang w:val="pl-PL"/>
              </w:rPr>
            </w:pPr>
          </w:p>
        </w:tc>
        <w:tc>
          <w:tcPr>
            <w:tcW w:w="1666" w:type="pct"/>
          </w:tcPr>
          <w:p w14:paraId="352DDBEA" w14:textId="77777777" w:rsidR="00423F6F" w:rsidRPr="00244EFA" w:rsidRDefault="00423F6F" w:rsidP="00423F6F">
            <w:pPr>
              <w:keepNext/>
              <w:keepLines/>
              <w:rPr>
                <w:sz w:val="22"/>
                <w:szCs w:val="22"/>
                <w:lang w:val="pl-PL"/>
              </w:rPr>
            </w:pPr>
            <w:r w:rsidRPr="00244EFA">
              <w:rPr>
                <w:sz w:val="22"/>
                <w:szCs w:val="22"/>
                <w:lang w:val="pl-PL"/>
              </w:rPr>
              <w:t>Zaburzenia rytmu (brak ciężkich przypadków)</w:t>
            </w:r>
          </w:p>
        </w:tc>
      </w:tr>
      <w:tr w:rsidR="00423F6F" w:rsidRPr="00244EFA" w14:paraId="25AD2810" w14:textId="77777777" w:rsidTr="00423F6F">
        <w:trPr>
          <w:jc w:val="center"/>
        </w:trPr>
        <w:tc>
          <w:tcPr>
            <w:tcW w:w="1667" w:type="pct"/>
          </w:tcPr>
          <w:p w14:paraId="18DBED30" w14:textId="77777777" w:rsidR="00423F6F" w:rsidRPr="00244EFA" w:rsidRDefault="00423F6F" w:rsidP="00423F6F">
            <w:pPr>
              <w:keepNext/>
              <w:keepLines/>
              <w:rPr>
                <w:sz w:val="22"/>
                <w:szCs w:val="22"/>
                <w:lang w:val="pl-PL"/>
              </w:rPr>
            </w:pPr>
            <w:r w:rsidRPr="00244EFA">
              <w:rPr>
                <w:sz w:val="22"/>
                <w:szCs w:val="22"/>
                <w:lang w:val="pl-PL"/>
              </w:rPr>
              <w:t>Zaburzenia naczyniowe</w:t>
            </w:r>
          </w:p>
        </w:tc>
        <w:tc>
          <w:tcPr>
            <w:tcW w:w="1667" w:type="pct"/>
          </w:tcPr>
          <w:p w14:paraId="48270CAD" w14:textId="77777777" w:rsidR="00423F6F" w:rsidRPr="00244EFA" w:rsidRDefault="00423F6F" w:rsidP="00423F6F">
            <w:pPr>
              <w:keepNext/>
              <w:keepLines/>
              <w:rPr>
                <w:sz w:val="22"/>
                <w:szCs w:val="22"/>
                <w:lang w:val="pl-PL"/>
              </w:rPr>
            </w:pPr>
          </w:p>
        </w:tc>
        <w:tc>
          <w:tcPr>
            <w:tcW w:w="1666" w:type="pct"/>
          </w:tcPr>
          <w:p w14:paraId="1D1E1234" w14:textId="77777777" w:rsidR="00423F6F" w:rsidRPr="00244EFA" w:rsidRDefault="00423F6F" w:rsidP="00423F6F">
            <w:pPr>
              <w:keepNext/>
              <w:keepLines/>
              <w:rPr>
                <w:sz w:val="22"/>
                <w:szCs w:val="22"/>
                <w:lang w:val="pl-PL"/>
              </w:rPr>
            </w:pPr>
            <w:r w:rsidRPr="00244EFA">
              <w:rPr>
                <w:sz w:val="22"/>
                <w:szCs w:val="22"/>
                <w:lang w:val="pl-PL"/>
              </w:rPr>
              <w:t>Niedociśnienie</w:t>
            </w:r>
          </w:p>
        </w:tc>
      </w:tr>
      <w:tr w:rsidR="00423F6F" w:rsidRPr="00244EFA" w14:paraId="7F79D299" w14:textId="77777777" w:rsidTr="00423F6F">
        <w:trPr>
          <w:jc w:val="center"/>
        </w:trPr>
        <w:tc>
          <w:tcPr>
            <w:tcW w:w="1667" w:type="pct"/>
          </w:tcPr>
          <w:p w14:paraId="7EE6B91D" w14:textId="77777777" w:rsidR="00423F6F" w:rsidRPr="00244EFA" w:rsidRDefault="00423F6F" w:rsidP="00423F6F">
            <w:pPr>
              <w:keepNext/>
              <w:keepLines/>
              <w:rPr>
                <w:sz w:val="22"/>
                <w:szCs w:val="22"/>
                <w:lang w:val="pl-PL"/>
              </w:rPr>
            </w:pPr>
            <w:r w:rsidRPr="00244EFA">
              <w:rPr>
                <w:sz w:val="22"/>
                <w:szCs w:val="22"/>
                <w:lang w:val="pl-PL"/>
              </w:rPr>
              <w:t>Zaburzenia żołądka i jelit</w:t>
            </w:r>
          </w:p>
        </w:tc>
        <w:tc>
          <w:tcPr>
            <w:tcW w:w="1667" w:type="pct"/>
          </w:tcPr>
          <w:p w14:paraId="74587C6D" w14:textId="77777777" w:rsidR="00423F6F" w:rsidRPr="00244EFA" w:rsidRDefault="00423F6F" w:rsidP="00423F6F">
            <w:pPr>
              <w:keepNext/>
              <w:keepLines/>
              <w:rPr>
                <w:sz w:val="22"/>
                <w:szCs w:val="22"/>
                <w:lang w:val="pl-PL"/>
              </w:rPr>
            </w:pPr>
            <w:r w:rsidRPr="00244EFA">
              <w:rPr>
                <w:sz w:val="22"/>
                <w:szCs w:val="22"/>
                <w:lang w:val="pl-PL"/>
              </w:rPr>
              <w:t xml:space="preserve">Nudności (G3/4: 3,3%); </w:t>
            </w:r>
            <w:r w:rsidRPr="00244EFA">
              <w:rPr>
                <w:sz w:val="22"/>
                <w:szCs w:val="22"/>
                <w:lang w:val="pl-PL"/>
              </w:rPr>
              <w:br/>
              <w:t xml:space="preserve">zapalenie jamy ustnej (G3/4: 1,7%); </w:t>
            </w:r>
            <w:r w:rsidRPr="00244EFA">
              <w:rPr>
                <w:sz w:val="22"/>
                <w:szCs w:val="22"/>
                <w:lang w:val="pl-PL"/>
              </w:rPr>
              <w:br/>
              <w:t xml:space="preserve">wymioty (G3/4: 0,8%); </w:t>
            </w:r>
            <w:r w:rsidRPr="00244EFA">
              <w:rPr>
                <w:sz w:val="22"/>
                <w:szCs w:val="22"/>
                <w:lang w:val="pl-PL"/>
              </w:rPr>
              <w:br/>
              <w:t>biegunka (G3/4: 1,7%)</w:t>
            </w:r>
          </w:p>
        </w:tc>
        <w:tc>
          <w:tcPr>
            <w:tcW w:w="1666" w:type="pct"/>
          </w:tcPr>
          <w:p w14:paraId="01AA5B36" w14:textId="77777777" w:rsidR="00423F6F" w:rsidRPr="00244EFA" w:rsidRDefault="00423F6F" w:rsidP="00423F6F">
            <w:pPr>
              <w:keepNext/>
              <w:keepLines/>
              <w:rPr>
                <w:sz w:val="22"/>
                <w:szCs w:val="22"/>
                <w:lang w:val="pl-PL"/>
              </w:rPr>
            </w:pPr>
            <w:r w:rsidRPr="00244EFA">
              <w:rPr>
                <w:sz w:val="22"/>
                <w:szCs w:val="22"/>
                <w:lang w:val="pl-PL"/>
              </w:rPr>
              <w:t>Zaparcia</w:t>
            </w:r>
          </w:p>
        </w:tc>
      </w:tr>
      <w:tr w:rsidR="00423F6F" w:rsidRPr="00F77C52" w14:paraId="08197681" w14:textId="77777777" w:rsidTr="00423F6F">
        <w:trPr>
          <w:jc w:val="center"/>
        </w:trPr>
        <w:tc>
          <w:tcPr>
            <w:tcW w:w="1667" w:type="pct"/>
          </w:tcPr>
          <w:p w14:paraId="7F912952" w14:textId="77777777" w:rsidR="00423F6F" w:rsidRPr="00244EFA" w:rsidRDefault="00423F6F" w:rsidP="00423F6F">
            <w:pPr>
              <w:keepNext/>
              <w:keepLines/>
              <w:rPr>
                <w:sz w:val="22"/>
                <w:szCs w:val="22"/>
                <w:lang w:val="pl-PL"/>
              </w:rPr>
            </w:pPr>
            <w:r w:rsidRPr="00244EFA">
              <w:rPr>
                <w:sz w:val="22"/>
                <w:szCs w:val="22"/>
                <w:lang w:val="pl-PL"/>
              </w:rPr>
              <w:t>Zaburzenia skóry i tkanki podskórnej</w:t>
            </w:r>
          </w:p>
        </w:tc>
        <w:tc>
          <w:tcPr>
            <w:tcW w:w="1667" w:type="pct"/>
          </w:tcPr>
          <w:p w14:paraId="7EEB3030" w14:textId="77777777" w:rsidR="00423F6F" w:rsidRPr="00244EFA" w:rsidRDefault="00423F6F" w:rsidP="00423F6F">
            <w:pPr>
              <w:pStyle w:val="Header"/>
              <w:keepNext/>
              <w:keepLines/>
              <w:rPr>
                <w:bCs/>
                <w:iCs/>
                <w:sz w:val="22"/>
                <w:szCs w:val="22"/>
              </w:rPr>
            </w:pPr>
            <w:r w:rsidRPr="00244EFA">
              <w:rPr>
                <w:bCs/>
                <w:iCs/>
                <w:sz w:val="22"/>
                <w:szCs w:val="22"/>
              </w:rPr>
              <w:t xml:space="preserve">Łysienie; </w:t>
            </w:r>
            <w:r w:rsidRPr="00244EFA">
              <w:rPr>
                <w:bCs/>
                <w:iCs/>
                <w:sz w:val="22"/>
                <w:szCs w:val="22"/>
              </w:rPr>
              <w:br/>
              <w:t>odczyny skórne (G3/4: 0,8%)</w:t>
            </w:r>
          </w:p>
        </w:tc>
        <w:tc>
          <w:tcPr>
            <w:tcW w:w="1666" w:type="pct"/>
          </w:tcPr>
          <w:p w14:paraId="1FA495F4" w14:textId="77777777" w:rsidR="00423F6F" w:rsidRPr="00244EFA" w:rsidRDefault="00423F6F" w:rsidP="00423F6F">
            <w:pPr>
              <w:keepNext/>
              <w:keepLines/>
              <w:rPr>
                <w:sz w:val="22"/>
                <w:szCs w:val="22"/>
                <w:lang w:val="pl-PL"/>
              </w:rPr>
            </w:pPr>
            <w:r w:rsidRPr="00244EFA">
              <w:rPr>
                <w:sz w:val="22"/>
                <w:szCs w:val="22"/>
                <w:lang w:val="pl-PL"/>
              </w:rPr>
              <w:t>Zmiany w obrębie paznokci (ciężkie: 0,8%)</w:t>
            </w:r>
          </w:p>
        </w:tc>
      </w:tr>
      <w:tr w:rsidR="00423F6F" w:rsidRPr="00244EFA" w14:paraId="79421BCB" w14:textId="77777777" w:rsidTr="00423F6F">
        <w:trPr>
          <w:jc w:val="center"/>
        </w:trPr>
        <w:tc>
          <w:tcPr>
            <w:tcW w:w="1667" w:type="pct"/>
          </w:tcPr>
          <w:p w14:paraId="53E3E391" w14:textId="77777777" w:rsidR="00423F6F" w:rsidRPr="00244EFA" w:rsidRDefault="00423F6F" w:rsidP="00423F6F">
            <w:pPr>
              <w:keepNext/>
              <w:keepLines/>
              <w:rPr>
                <w:sz w:val="22"/>
                <w:szCs w:val="22"/>
                <w:lang w:val="pl-PL"/>
              </w:rPr>
            </w:pPr>
            <w:r w:rsidRPr="00244EFA">
              <w:rPr>
                <w:sz w:val="22"/>
                <w:szCs w:val="22"/>
                <w:lang w:val="pl-PL"/>
              </w:rPr>
              <w:t>Zaburzenia mięśniowo-szkieletowe i tkanki łącznej</w:t>
            </w:r>
          </w:p>
        </w:tc>
        <w:tc>
          <w:tcPr>
            <w:tcW w:w="1667" w:type="pct"/>
          </w:tcPr>
          <w:p w14:paraId="689E0E0F" w14:textId="77777777" w:rsidR="00423F6F" w:rsidRPr="00244EFA" w:rsidRDefault="00423F6F" w:rsidP="00423F6F">
            <w:pPr>
              <w:keepNext/>
              <w:keepLines/>
              <w:rPr>
                <w:sz w:val="22"/>
                <w:szCs w:val="22"/>
                <w:lang w:val="pl-PL"/>
              </w:rPr>
            </w:pPr>
          </w:p>
        </w:tc>
        <w:tc>
          <w:tcPr>
            <w:tcW w:w="1666" w:type="pct"/>
          </w:tcPr>
          <w:p w14:paraId="128E543B" w14:textId="77777777" w:rsidR="00423F6F" w:rsidRPr="00244EFA" w:rsidRDefault="00423F6F" w:rsidP="00423F6F">
            <w:pPr>
              <w:keepNext/>
              <w:keepLines/>
              <w:rPr>
                <w:sz w:val="22"/>
                <w:szCs w:val="22"/>
                <w:lang w:val="pl-PL"/>
              </w:rPr>
            </w:pPr>
            <w:r w:rsidRPr="00244EFA">
              <w:rPr>
                <w:sz w:val="22"/>
                <w:szCs w:val="22"/>
                <w:lang w:val="pl-PL"/>
              </w:rPr>
              <w:t>Bóle mięśni</w:t>
            </w:r>
          </w:p>
        </w:tc>
      </w:tr>
      <w:tr w:rsidR="00423F6F" w:rsidRPr="00F77C52" w14:paraId="2D82A10B" w14:textId="77777777" w:rsidTr="00423F6F">
        <w:trPr>
          <w:jc w:val="center"/>
        </w:trPr>
        <w:tc>
          <w:tcPr>
            <w:tcW w:w="1667" w:type="pct"/>
          </w:tcPr>
          <w:p w14:paraId="78313C12" w14:textId="77777777" w:rsidR="00423F6F" w:rsidRPr="00244EFA" w:rsidRDefault="00423F6F" w:rsidP="00423F6F">
            <w:pPr>
              <w:keepNext/>
              <w:keepLines/>
              <w:rPr>
                <w:sz w:val="22"/>
                <w:szCs w:val="22"/>
                <w:lang w:val="pl-PL"/>
              </w:rPr>
            </w:pPr>
            <w:r w:rsidRPr="00244EFA">
              <w:rPr>
                <w:sz w:val="22"/>
                <w:szCs w:val="22"/>
                <w:lang w:val="pl-PL"/>
              </w:rPr>
              <w:t>Zaburzenia ogólne i stany w</w:t>
            </w:r>
            <w:r w:rsidR="00B973E7" w:rsidRPr="00244EFA">
              <w:rPr>
                <w:sz w:val="22"/>
                <w:szCs w:val="22"/>
                <w:lang w:val="pl-PL"/>
              </w:rPr>
              <w:t> </w:t>
            </w:r>
            <w:r w:rsidRPr="00244EFA">
              <w:rPr>
                <w:sz w:val="22"/>
                <w:szCs w:val="22"/>
                <w:lang w:val="pl-PL"/>
              </w:rPr>
              <w:t>miejscu podania</w:t>
            </w:r>
          </w:p>
        </w:tc>
        <w:tc>
          <w:tcPr>
            <w:tcW w:w="1667" w:type="pct"/>
          </w:tcPr>
          <w:p w14:paraId="13DA6C2A" w14:textId="77777777" w:rsidR="00423F6F" w:rsidRPr="00244EFA" w:rsidRDefault="00423F6F" w:rsidP="00423F6F">
            <w:pPr>
              <w:keepNext/>
              <w:keepLines/>
              <w:rPr>
                <w:sz w:val="22"/>
                <w:szCs w:val="22"/>
                <w:lang w:val="pl-PL"/>
              </w:rPr>
            </w:pPr>
            <w:r w:rsidRPr="00244EFA">
              <w:rPr>
                <w:sz w:val="22"/>
                <w:szCs w:val="22"/>
                <w:lang w:val="pl-PL"/>
              </w:rPr>
              <w:t xml:space="preserve">Astenia (ciężkie przypadki: 12,4%); </w:t>
            </w:r>
            <w:r w:rsidRPr="00244EFA">
              <w:rPr>
                <w:sz w:val="22"/>
                <w:szCs w:val="22"/>
                <w:lang w:val="pl-PL"/>
              </w:rPr>
              <w:br/>
              <w:t>zatrzymanie płynów (ciężkie: 0,8%);</w:t>
            </w:r>
            <w:r w:rsidRPr="00244EFA">
              <w:rPr>
                <w:sz w:val="22"/>
                <w:szCs w:val="22"/>
                <w:lang w:val="pl-PL"/>
              </w:rPr>
              <w:br/>
              <w:t>ból</w:t>
            </w:r>
          </w:p>
        </w:tc>
        <w:tc>
          <w:tcPr>
            <w:tcW w:w="1666" w:type="pct"/>
          </w:tcPr>
          <w:p w14:paraId="3D7430D8" w14:textId="77777777" w:rsidR="00423F6F" w:rsidRPr="00244EFA" w:rsidRDefault="00423F6F" w:rsidP="00423F6F">
            <w:pPr>
              <w:keepNext/>
              <w:keepLines/>
              <w:rPr>
                <w:sz w:val="22"/>
                <w:szCs w:val="22"/>
                <w:lang w:val="pl-PL"/>
              </w:rPr>
            </w:pPr>
          </w:p>
        </w:tc>
      </w:tr>
      <w:tr w:rsidR="00423F6F" w:rsidRPr="00244EFA" w14:paraId="7025E566" w14:textId="77777777" w:rsidTr="00423F6F">
        <w:trPr>
          <w:jc w:val="center"/>
        </w:trPr>
        <w:tc>
          <w:tcPr>
            <w:tcW w:w="1667" w:type="pct"/>
          </w:tcPr>
          <w:p w14:paraId="0768DCEB" w14:textId="77777777" w:rsidR="00423F6F" w:rsidRPr="00244EFA" w:rsidRDefault="00423F6F" w:rsidP="00423F6F">
            <w:pPr>
              <w:keepNext/>
              <w:keepLines/>
              <w:rPr>
                <w:sz w:val="22"/>
                <w:szCs w:val="22"/>
                <w:lang w:val="pl-PL"/>
              </w:rPr>
            </w:pPr>
            <w:r w:rsidRPr="00244EFA">
              <w:rPr>
                <w:sz w:val="22"/>
                <w:szCs w:val="22"/>
                <w:lang w:val="pl-PL"/>
              </w:rPr>
              <w:t>Badania diagnostyczne</w:t>
            </w:r>
          </w:p>
        </w:tc>
        <w:tc>
          <w:tcPr>
            <w:tcW w:w="1667" w:type="pct"/>
          </w:tcPr>
          <w:p w14:paraId="5CEFE681" w14:textId="77777777" w:rsidR="00423F6F" w:rsidRPr="00244EFA" w:rsidRDefault="00423F6F" w:rsidP="00423F6F">
            <w:pPr>
              <w:keepNext/>
              <w:keepLines/>
              <w:rPr>
                <w:sz w:val="22"/>
                <w:szCs w:val="22"/>
                <w:lang w:val="pl-PL"/>
              </w:rPr>
            </w:pPr>
          </w:p>
        </w:tc>
        <w:tc>
          <w:tcPr>
            <w:tcW w:w="1666" w:type="pct"/>
          </w:tcPr>
          <w:p w14:paraId="7A6AD979" w14:textId="77777777" w:rsidR="00423F6F" w:rsidRPr="00244EFA" w:rsidRDefault="00423F6F" w:rsidP="00423F6F">
            <w:pPr>
              <w:keepNext/>
              <w:keepLines/>
              <w:rPr>
                <w:sz w:val="22"/>
                <w:szCs w:val="22"/>
                <w:lang w:val="pl-PL"/>
              </w:rPr>
            </w:pPr>
            <w:r w:rsidRPr="00244EFA">
              <w:rPr>
                <w:sz w:val="22"/>
                <w:szCs w:val="22"/>
                <w:lang w:val="pl-PL"/>
              </w:rPr>
              <w:t>G3/4 Zwiększenie stężenia bilirubiny (&lt; 2%)</w:t>
            </w:r>
          </w:p>
        </w:tc>
      </w:tr>
    </w:tbl>
    <w:p w14:paraId="78DE705D" w14:textId="77777777" w:rsidR="00423F6F" w:rsidRPr="00244EFA" w:rsidRDefault="00423F6F" w:rsidP="00423F6F">
      <w:pPr>
        <w:tabs>
          <w:tab w:val="left" w:pos="7655"/>
        </w:tabs>
        <w:suppressAutoHyphens/>
        <w:rPr>
          <w:sz w:val="22"/>
          <w:szCs w:val="22"/>
          <w:lang w:val="pl-PL"/>
        </w:rPr>
      </w:pPr>
    </w:p>
    <w:p w14:paraId="088998CC" w14:textId="77777777" w:rsidR="00423F6F" w:rsidRPr="00244EFA" w:rsidRDefault="00C62C12" w:rsidP="00405F8B">
      <w:pPr>
        <w:keepNext/>
        <w:tabs>
          <w:tab w:val="left" w:pos="7655"/>
        </w:tab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doksorubicyną</w:t>
      </w:r>
      <w:r w:rsidRPr="00244EFA">
        <w:rPr>
          <w:sz w:val="22"/>
          <w:szCs w:val="22"/>
          <w:u w:val="single"/>
          <w:lang w:val="pl-PL"/>
        </w:rPr>
        <w:t xml:space="preserve"> w </w:t>
      </w:r>
      <w:r w:rsidR="00FC234C" w:rsidRPr="00244EFA">
        <w:rPr>
          <w:sz w:val="22"/>
          <w:szCs w:val="22"/>
          <w:u w:val="single"/>
          <w:lang w:val="pl-PL"/>
        </w:rPr>
        <w:t>leczeniu raka</w:t>
      </w:r>
      <w:r w:rsidRPr="00244EFA">
        <w:rPr>
          <w:sz w:val="22"/>
          <w:szCs w:val="22"/>
          <w:u w:val="single"/>
          <w:lang w:val="pl-PL"/>
        </w:rPr>
        <w:t xml:space="preserve"> piersi</w:t>
      </w:r>
    </w:p>
    <w:p w14:paraId="21B78B13" w14:textId="77777777" w:rsidR="00423F6F" w:rsidRPr="00244EFA" w:rsidRDefault="00423F6F" w:rsidP="00405F8B">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68DEE35E" w14:textId="77777777" w:rsidTr="00405F8B">
        <w:trPr>
          <w:tblHeader/>
          <w:jc w:val="center"/>
        </w:trPr>
        <w:tc>
          <w:tcPr>
            <w:tcW w:w="1250" w:type="pct"/>
            <w:shd w:val="pct12" w:color="auto" w:fill="FFFFFF"/>
          </w:tcPr>
          <w:p w14:paraId="195F1DE3" w14:textId="77777777" w:rsidR="00423F6F" w:rsidRPr="00244EFA" w:rsidRDefault="00423F6F" w:rsidP="00405F8B">
            <w:pPr>
              <w:keepNext/>
              <w:rPr>
                <w:b/>
                <w:sz w:val="22"/>
                <w:szCs w:val="22"/>
                <w:lang w:val="pl-PL"/>
              </w:rPr>
            </w:pPr>
            <w:r w:rsidRPr="00244EFA">
              <w:rPr>
                <w:b/>
                <w:sz w:val="22"/>
                <w:szCs w:val="22"/>
                <w:lang w:val="pl-PL"/>
              </w:rPr>
              <w:t>Klasyfikacja układów i narządów MedDRA</w:t>
            </w:r>
          </w:p>
        </w:tc>
        <w:tc>
          <w:tcPr>
            <w:tcW w:w="1250" w:type="pct"/>
            <w:shd w:val="pct12" w:color="auto" w:fill="FFFFFF"/>
          </w:tcPr>
          <w:p w14:paraId="710A59F7" w14:textId="77777777" w:rsidR="00423F6F" w:rsidRPr="00244EFA" w:rsidRDefault="00423F6F" w:rsidP="00405F8B">
            <w:pPr>
              <w:keepNext/>
              <w:rPr>
                <w:b/>
                <w:sz w:val="22"/>
                <w:szCs w:val="22"/>
                <w:lang w:val="pl-PL"/>
              </w:rPr>
            </w:pPr>
            <w:r w:rsidRPr="00244EFA">
              <w:rPr>
                <w:b/>
                <w:sz w:val="22"/>
                <w:szCs w:val="22"/>
                <w:lang w:val="pl-PL"/>
              </w:rPr>
              <w:t>Bardzo częste działania niepożądane</w:t>
            </w:r>
          </w:p>
          <w:p w14:paraId="352A4407" w14:textId="77777777" w:rsidR="00423F6F" w:rsidRPr="00244EFA" w:rsidRDefault="00423F6F" w:rsidP="00405F8B">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31809E94" w14:textId="77777777" w:rsidR="00423F6F" w:rsidRPr="00244EFA" w:rsidRDefault="00423F6F" w:rsidP="00405F8B">
            <w:pPr>
              <w:keepNext/>
              <w:rPr>
                <w:b/>
                <w:sz w:val="22"/>
                <w:szCs w:val="22"/>
                <w:lang w:val="pl-PL"/>
              </w:rPr>
            </w:pPr>
            <w:r w:rsidRPr="00244EFA">
              <w:rPr>
                <w:b/>
                <w:sz w:val="22"/>
                <w:szCs w:val="22"/>
                <w:lang w:val="pl-PL"/>
              </w:rPr>
              <w:t>Częste działania niepożądane</w:t>
            </w:r>
          </w:p>
          <w:p w14:paraId="2E506C08" w14:textId="77777777" w:rsidR="00423F6F" w:rsidRPr="00244EFA" w:rsidRDefault="00423F6F" w:rsidP="00405F8B">
            <w:pPr>
              <w:keepNext/>
              <w:rPr>
                <w:b/>
                <w:sz w:val="22"/>
                <w:szCs w:val="22"/>
                <w:lang w:val="pl-PL"/>
              </w:rPr>
            </w:pPr>
          </w:p>
        </w:tc>
        <w:tc>
          <w:tcPr>
            <w:tcW w:w="1250" w:type="pct"/>
            <w:shd w:val="pct12" w:color="auto" w:fill="FFFFFF"/>
          </w:tcPr>
          <w:p w14:paraId="5E4D47B2" w14:textId="77777777" w:rsidR="00423F6F" w:rsidRPr="00244EFA" w:rsidRDefault="00423F6F" w:rsidP="00405F8B">
            <w:pPr>
              <w:keepNext/>
              <w:rPr>
                <w:b/>
                <w:sz w:val="22"/>
                <w:szCs w:val="22"/>
                <w:lang w:val="pl-PL"/>
              </w:rPr>
            </w:pPr>
            <w:r w:rsidRPr="00244EFA">
              <w:rPr>
                <w:b/>
                <w:sz w:val="22"/>
                <w:szCs w:val="22"/>
                <w:lang w:val="pl-PL"/>
              </w:rPr>
              <w:t>Niezbyt częste działania niepożądane</w:t>
            </w:r>
          </w:p>
          <w:p w14:paraId="55C45ADE" w14:textId="77777777" w:rsidR="00423F6F" w:rsidRPr="00244EFA" w:rsidRDefault="00423F6F" w:rsidP="00405F8B">
            <w:pPr>
              <w:keepNext/>
              <w:rPr>
                <w:b/>
                <w:sz w:val="22"/>
                <w:szCs w:val="22"/>
                <w:lang w:val="pl-PL"/>
              </w:rPr>
            </w:pPr>
          </w:p>
        </w:tc>
      </w:tr>
      <w:tr w:rsidR="00423F6F" w:rsidRPr="00244EFA" w14:paraId="4B5EA126" w14:textId="77777777" w:rsidTr="00405F8B">
        <w:trPr>
          <w:tblHeader/>
          <w:jc w:val="center"/>
        </w:trPr>
        <w:tc>
          <w:tcPr>
            <w:tcW w:w="1250" w:type="pct"/>
          </w:tcPr>
          <w:p w14:paraId="49C57C7E" w14:textId="77777777" w:rsidR="00423F6F" w:rsidRPr="00244EFA" w:rsidRDefault="00423F6F" w:rsidP="00405F8B">
            <w:pPr>
              <w:rPr>
                <w:sz w:val="22"/>
                <w:szCs w:val="22"/>
                <w:lang w:val="pl-PL"/>
              </w:rPr>
            </w:pPr>
            <w:r w:rsidRPr="00244EFA">
              <w:rPr>
                <w:sz w:val="22"/>
                <w:szCs w:val="22"/>
                <w:lang w:val="pl-PL"/>
              </w:rPr>
              <w:t>Zakażenia i zarażenia pasożytnicze</w:t>
            </w:r>
          </w:p>
        </w:tc>
        <w:tc>
          <w:tcPr>
            <w:tcW w:w="1250" w:type="pct"/>
          </w:tcPr>
          <w:p w14:paraId="3845C477" w14:textId="77777777" w:rsidR="00423F6F" w:rsidRPr="00244EFA" w:rsidRDefault="00423F6F" w:rsidP="00405F8B">
            <w:pPr>
              <w:rPr>
                <w:sz w:val="22"/>
                <w:szCs w:val="22"/>
                <w:lang w:val="pl-PL"/>
              </w:rPr>
            </w:pPr>
            <w:r w:rsidRPr="00244EFA">
              <w:rPr>
                <w:sz w:val="22"/>
                <w:szCs w:val="22"/>
                <w:lang w:val="pl-PL"/>
              </w:rPr>
              <w:t>Zakażenia (G3/4: 7,8%)</w:t>
            </w:r>
          </w:p>
        </w:tc>
        <w:tc>
          <w:tcPr>
            <w:tcW w:w="1250" w:type="pct"/>
          </w:tcPr>
          <w:p w14:paraId="678EE923" w14:textId="77777777" w:rsidR="00423F6F" w:rsidRPr="00244EFA" w:rsidRDefault="00423F6F" w:rsidP="00405F8B">
            <w:pPr>
              <w:rPr>
                <w:sz w:val="22"/>
                <w:szCs w:val="22"/>
                <w:lang w:val="pl-PL"/>
              </w:rPr>
            </w:pPr>
          </w:p>
        </w:tc>
        <w:tc>
          <w:tcPr>
            <w:tcW w:w="1250" w:type="pct"/>
          </w:tcPr>
          <w:p w14:paraId="7092D0BC" w14:textId="77777777" w:rsidR="00423F6F" w:rsidRPr="00244EFA" w:rsidRDefault="00423F6F" w:rsidP="00405F8B">
            <w:pPr>
              <w:rPr>
                <w:sz w:val="22"/>
                <w:szCs w:val="22"/>
                <w:lang w:val="pl-PL"/>
              </w:rPr>
            </w:pPr>
          </w:p>
        </w:tc>
      </w:tr>
      <w:tr w:rsidR="00423F6F" w:rsidRPr="00F77C52" w14:paraId="28F2C165" w14:textId="77777777" w:rsidTr="00405F8B">
        <w:trPr>
          <w:tblHeader/>
          <w:jc w:val="center"/>
        </w:trPr>
        <w:tc>
          <w:tcPr>
            <w:tcW w:w="1250" w:type="pct"/>
          </w:tcPr>
          <w:p w14:paraId="08591B88" w14:textId="77777777" w:rsidR="00423F6F" w:rsidRPr="00244EFA" w:rsidRDefault="00423F6F" w:rsidP="00405F8B">
            <w:pPr>
              <w:pStyle w:val="FootnoteText"/>
              <w:spacing w:before="0"/>
              <w:jc w:val="left"/>
              <w:rPr>
                <w:sz w:val="22"/>
                <w:szCs w:val="22"/>
                <w:lang w:val="pl-PL"/>
              </w:rPr>
            </w:pPr>
            <w:r w:rsidRPr="00244EFA">
              <w:rPr>
                <w:sz w:val="22"/>
                <w:szCs w:val="22"/>
                <w:lang w:val="pl-PL"/>
              </w:rPr>
              <w:t>Zaburzenia krwi i</w:t>
            </w:r>
            <w:r w:rsidR="00B973E7" w:rsidRPr="00244EFA">
              <w:rPr>
                <w:sz w:val="22"/>
                <w:szCs w:val="22"/>
                <w:lang w:val="pl-PL"/>
              </w:rPr>
              <w:t> </w:t>
            </w:r>
            <w:r w:rsidRPr="00244EFA">
              <w:rPr>
                <w:sz w:val="22"/>
                <w:szCs w:val="22"/>
                <w:lang w:val="pl-PL"/>
              </w:rPr>
              <w:t>układu chłonnego</w:t>
            </w:r>
          </w:p>
        </w:tc>
        <w:tc>
          <w:tcPr>
            <w:tcW w:w="1250" w:type="pct"/>
          </w:tcPr>
          <w:p w14:paraId="5D81D306" w14:textId="77777777" w:rsidR="00423F6F" w:rsidRPr="00244EFA" w:rsidRDefault="00423F6F" w:rsidP="00405F8B">
            <w:pPr>
              <w:rPr>
                <w:sz w:val="22"/>
                <w:szCs w:val="22"/>
                <w:lang w:val="pl-PL"/>
              </w:rPr>
            </w:pPr>
            <w:r w:rsidRPr="00244EFA">
              <w:rPr>
                <w:sz w:val="22"/>
                <w:szCs w:val="22"/>
                <w:lang w:val="pl-PL"/>
              </w:rPr>
              <w:t xml:space="preserve">Neutropenia (G4: 91,7%); niedokrwistość (G3/4: 9,4%); </w:t>
            </w:r>
            <w:r w:rsidRPr="00244EFA">
              <w:rPr>
                <w:sz w:val="22"/>
                <w:szCs w:val="22"/>
                <w:lang w:val="pl-PL"/>
              </w:rPr>
              <w:br/>
              <w:t>gorączka neutropeniczna; trombocytopenia (G4: 0,8%)</w:t>
            </w:r>
          </w:p>
        </w:tc>
        <w:tc>
          <w:tcPr>
            <w:tcW w:w="1250" w:type="pct"/>
          </w:tcPr>
          <w:p w14:paraId="588963DF" w14:textId="77777777" w:rsidR="00423F6F" w:rsidRPr="00244EFA" w:rsidRDefault="00423F6F" w:rsidP="00405F8B">
            <w:pPr>
              <w:rPr>
                <w:sz w:val="22"/>
                <w:szCs w:val="22"/>
                <w:lang w:val="pl-PL"/>
              </w:rPr>
            </w:pPr>
          </w:p>
        </w:tc>
        <w:tc>
          <w:tcPr>
            <w:tcW w:w="1250" w:type="pct"/>
          </w:tcPr>
          <w:p w14:paraId="29C941EC" w14:textId="77777777" w:rsidR="00423F6F" w:rsidRPr="00244EFA" w:rsidRDefault="00423F6F" w:rsidP="00405F8B">
            <w:pPr>
              <w:rPr>
                <w:sz w:val="22"/>
                <w:szCs w:val="22"/>
                <w:lang w:val="pl-PL"/>
              </w:rPr>
            </w:pPr>
          </w:p>
        </w:tc>
      </w:tr>
      <w:tr w:rsidR="00423F6F" w:rsidRPr="00244EFA" w14:paraId="02EDCD0D" w14:textId="77777777" w:rsidTr="00405F8B">
        <w:trPr>
          <w:tblHeader/>
          <w:jc w:val="center"/>
        </w:trPr>
        <w:tc>
          <w:tcPr>
            <w:tcW w:w="1250" w:type="pct"/>
          </w:tcPr>
          <w:p w14:paraId="03F1FE30" w14:textId="77777777" w:rsidR="00423F6F" w:rsidRPr="00244EFA" w:rsidRDefault="00423F6F" w:rsidP="00405F8B">
            <w:pPr>
              <w:rPr>
                <w:sz w:val="22"/>
                <w:szCs w:val="22"/>
                <w:lang w:val="pl-PL"/>
              </w:rPr>
            </w:pPr>
            <w:r w:rsidRPr="00244EFA">
              <w:rPr>
                <w:sz w:val="22"/>
                <w:szCs w:val="22"/>
                <w:lang w:val="pl-PL"/>
              </w:rPr>
              <w:t>Zaburzenia układu immunologicznego</w:t>
            </w:r>
          </w:p>
        </w:tc>
        <w:tc>
          <w:tcPr>
            <w:tcW w:w="1250" w:type="pct"/>
          </w:tcPr>
          <w:p w14:paraId="75B11747" w14:textId="77777777" w:rsidR="00423F6F" w:rsidRPr="00244EFA" w:rsidRDefault="00423F6F" w:rsidP="00405F8B">
            <w:pPr>
              <w:rPr>
                <w:sz w:val="22"/>
                <w:szCs w:val="22"/>
                <w:lang w:val="pl-PL"/>
              </w:rPr>
            </w:pPr>
          </w:p>
        </w:tc>
        <w:tc>
          <w:tcPr>
            <w:tcW w:w="1250" w:type="pct"/>
          </w:tcPr>
          <w:p w14:paraId="25D70691" w14:textId="77777777" w:rsidR="00423F6F" w:rsidRPr="00244EFA" w:rsidRDefault="00423F6F" w:rsidP="00405F8B">
            <w:pPr>
              <w:rPr>
                <w:sz w:val="22"/>
                <w:szCs w:val="22"/>
                <w:lang w:val="pl-PL"/>
              </w:rPr>
            </w:pPr>
            <w:r w:rsidRPr="00244EFA">
              <w:rPr>
                <w:sz w:val="22"/>
                <w:szCs w:val="22"/>
                <w:lang w:val="pl-PL"/>
              </w:rPr>
              <w:t>Nadwrażliwość (G3/4: 1,2%)</w:t>
            </w:r>
          </w:p>
        </w:tc>
        <w:tc>
          <w:tcPr>
            <w:tcW w:w="1250" w:type="pct"/>
          </w:tcPr>
          <w:p w14:paraId="4523A13F" w14:textId="77777777" w:rsidR="00423F6F" w:rsidRPr="00244EFA" w:rsidRDefault="00423F6F" w:rsidP="00405F8B">
            <w:pPr>
              <w:rPr>
                <w:sz w:val="22"/>
                <w:szCs w:val="22"/>
                <w:lang w:val="pl-PL"/>
              </w:rPr>
            </w:pPr>
          </w:p>
        </w:tc>
      </w:tr>
      <w:tr w:rsidR="00423F6F" w:rsidRPr="00244EFA" w14:paraId="6DAA68E1" w14:textId="77777777" w:rsidTr="00405F8B">
        <w:trPr>
          <w:tblHeader/>
          <w:jc w:val="center"/>
        </w:trPr>
        <w:tc>
          <w:tcPr>
            <w:tcW w:w="1250" w:type="pct"/>
          </w:tcPr>
          <w:p w14:paraId="77E0130F" w14:textId="77777777" w:rsidR="00423F6F" w:rsidRPr="00244EFA" w:rsidRDefault="00423F6F" w:rsidP="00405F8B">
            <w:pPr>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250" w:type="pct"/>
          </w:tcPr>
          <w:p w14:paraId="6A480E26" w14:textId="77777777" w:rsidR="00423F6F" w:rsidRPr="00244EFA" w:rsidRDefault="00423F6F" w:rsidP="00405F8B">
            <w:pPr>
              <w:rPr>
                <w:sz w:val="22"/>
                <w:szCs w:val="22"/>
                <w:lang w:val="pl-PL"/>
              </w:rPr>
            </w:pPr>
          </w:p>
        </w:tc>
        <w:tc>
          <w:tcPr>
            <w:tcW w:w="1250" w:type="pct"/>
          </w:tcPr>
          <w:p w14:paraId="6953C7B5" w14:textId="77777777" w:rsidR="00423F6F" w:rsidRPr="00244EFA" w:rsidRDefault="00423F6F" w:rsidP="00405F8B">
            <w:pPr>
              <w:rPr>
                <w:sz w:val="22"/>
                <w:szCs w:val="22"/>
                <w:lang w:val="pl-PL"/>
              </w:rPr>
            </w:pPr>
            <w:r w:rsidRPr="00244EFA">
              <w:rPr>
                <w:sz w:val="22"/>
                <w:szCs w:val="22"/>
                <w:lang w:val="pl-PL"/>
              </w:rPr>
              <w:t>Brak łaknienia</w:t>
            </w:r>
          </w:p>
        </w:tc>
        <w:tc>
          <w:tcPr>
            <w:tcW w:w="1250" w:type="pct"/>
          </w:tcPr>
          <w:p w14:paraId="4E2146EA" w14:textId="77777777" w:rsidR="00423F6F" w:rsidRPr="00244EFA" w:rsidRDefault="00423F6F" w:rsidP="00405F8B">
            <w:pPr>
              <w:rPr>
                <w:sz w:val="22"/>
                <w:szCs w:val="22"/>
                <w:lang w:val="pl-PL"/>
              </w:rPr>
            </w:pPr>
          </w:p>
        </w:tc>
      </w:tr>
      <w:tr w:rsidR="00423F6F" w:rsidRPr="00244EFA" w14:paraId="7F497FE0" w14:textId="77777777" w:rsidTr="00405F8B">
        <w:trPr>
          <w:tblHeader/>
          <w:jc w:val="center"/>
        </w:trPr>
        <w:tc>
          <w:tcPr>
            <w:tcW w:w="1250" w:type="pct"/>
          </w:tcPr>
          <w:p w14:paraId="3D8672D4" w14:textId="77777777" w:rsidR="00423F6F" w:rsidRPr="00244EFA" w:rsidRDefault="00423F6F" w:rsidP="00405F8B">
            <w:pPr>
              <w:rPr>
                <w:sz w:val="22"/>
                <w:szCs w:val="22"/>
                <w:lang w:val="pl-PL"/>
              </w:rPr>
            </w:pPr>
            <w:r w:rsidRPr="00244EFA">
              <w:rPr>
                <w:sz w:val="22"/>
                <w:szCs w:val="22"/>
                <w:lang w:val="pl-PL"/>
              </w:rPr>
              <w:t>Zaburzenia układu nerwowego</w:t>
            </w:r>
          </w:p>
        </w:tc>
        <w:tc>
          <w:tcPr>
            <w:tcW w:w="1250" w:type="pct"/>
          </w:tcPr>
          <w:p w14:paraId="69F008DA" w14:textId="77777777" w:rsidR="00423F6F" w:rsidRPr="00244EFA" w:rsidRDefault="00423F6F" w:rsidP="00405F8B">
            <w:pPr>
              <w:rPr>
                <w:sz w:val="22"/>
                <w:szCs w:val="22"/>
                <w:lang w:val="pl-PL"/>
              </w:rPr>
            </w:pPr>
            <w:r w:rsidRPr="00244EFA">
              <w:rPr>
                <w:sz w:val="22"/>
                <w:szCs w:val="22"/>
                <w:lang w:val="pl-PL"/>
              </w:rPr>
              <w:t>Obwodowa neuropatia czuciowa (G3: 0,4%)</w:t>
            </w:r>
          </w:p>
        </w:tc>
        <w:tc>
          <w:tcPr>
            <w:tcW w:w="1250" w:type="pct"/>
          </w:tcPr>
          <w:p w14:paraId="38908B3B" w14:textId="77777777" w:rsidR="00423F6F" w:rsidRPr="00244EFA" w:rsidRDefault="00423F6F" w:rsidP="00405F8B">
            <w:pPr>
              <w:rPr>
                <w:sz w:val="22"/>
                <w:szCs w:val="22"/>
                <w:lang w:val="pl-PL"/>
              </w:rPr>
            </w:pPr>
            <w:r w:rsidRPr="00244EFA">
              <w:rPr>
                <w:sz w:val="22"/>
                <w:szCs w:val="22"/>
                <w:lang w:val="pl-PL"/>
              </w:rPr>
              <w:t>Obwodowa neuropatia ruchowa (G3/4: 0,4%)</w:t>
            </w:r>
          </w:p>
        </w:tc>
        <w:tc>
          <w:tcPr>
            <w:tcW w:w="1250" w:type="pct"/>
          </w:tcPr>
          <w:p w14:paraId="1C3A2FD3" w14:textId="77777777" w:rsidR="00423F6F" w:rsidRPr="00244EFA" w:rsidRDefault="00423F6F" w:rsidP="00405F8B">
            <w:pPr>
              <w:rPr>
                <w:sz w:val="22"/>
                <w:szCs w:val="22"/>
                <w:lang w:val="pl-PL"/>
              </w:rPr>
            </w:pPr>
          </w:p>
        </w:tc>
      </w:tr>
      <w:tr w:rsidR="00423F6F" w:rsidRPr="00F77C52" w14:paraId="3CDE86FB" w14:textId="77777777" w:rsidTr="00405F8B">
        <w:trPr>
          <w:tblHeader/>
          <w:jc w:val="center"/>
        </w:trPr>
        <w:tc>
          <w:tcPr>
            <w:tcW w:w="1250" w:type="pct"/>
          </w:tcPr>
          <w:p w14:paraId="41BBA67E" w14:textId="77777777" w:rsidR="00423F6F" w:rsidRPr="00244EFA" w:rsidRDefault="00423F6F" w:rsidP="00405F8B">
            <w:pPr>
              <w:rPr>
                <w:sz w:val="22"/>
                <w:szCs w:val="22"/>
                <w:lang w:val="pl-PL"/>
              </w:rPr>
            </w:pPr>
            <w:r w:rsidRPr="00244EFA">
              <w:rPr>
                <w:sz w:val="22"/>
                <w:szCs w:val="22"/>
                <w:lang w:val="pl-PL"/>
              </w:rPr>
              <w:t>Zaburzenia serca</w:t>
            </w:r>
          </w:p>
        </w:tc>
        <w:tc>
          <w:tcPr>
            <w:tcW w:w="1250" w:type="pct"/>
          </w:tcPr>
          <w:p w14:paraId="56EEFBD3" w14:textId="77777777" w:rsidR="00423F6F" w:rsidRPr="00244EFA" w:rsidRDefault="00423F6F" w:rsidP="00405F8B">
            <w:pPr>
              <w:rPr>
                <w:sz w:val="22"/>
                <w:szCs w:val="22"/>
                <w:lang w:val="pl-PL"/>
              </w:rPr>
            </w:pPr>
          </w:p>
        </w:tc>
        <w:tc>
          <w:tcPr>
            <w:tcW w:w="1250" w:type="pct"/>
          </w:tcPr>
          <w:p w14:paraId="293FB581" w14:textId="77777777" w:rsidR="00423F6F" w:rsidRPr="00244EFA" w:rsidRDefault="00423F6F" w:rsidP="00405F8B">
            <w:pPr>
              <w:rPr>
                <w:sz w:val="22"/>
                <w:szCs w:val="22"/>
                <w:lang w:val="pl-PL"/>
              </w:rPr>
            </w:pPr>
            <w:r w:rsidRPr="00244EFA">
              <w:rPr>
                <w:sz w:val="22"/>
                <w:szCs w:val="22"/>
                <w:lang w:val="pl-PL"/>
              </w:rPr>
              <w:t xml:space="preserve">Niewydolność serca; </w:t>
            </w:r>
          </w:p>
          <w:p w14:paraId="0C22E644" w14:textId="77777777" w:rsidR="00423F6F" w:rsidRPr="00244EFA" w:rsidRDefault="00423F6F" w:rsidP="00405F8B">
            <w:pPr>
              <w:rPr>
                <w:sz w:val="22"/>
                <w:szCs w:val="22"/>
                <w:lang w:val="pl-PL"/>
              </w:rPr>
            </w:pPr>
            <w:r w:rsidRPr="00244EFA">
              <w:rPr>
                <w:sz w:val="22"/>
                <w:szCs w:val="22"/>
                <w:lang w:val="pl-PL"/>
              </w:rPr>
              <w:t>Zaburzenia rytmu serca (brak ciężkich przypadków)</w:t>
            </w:r>
          </w:p>
        </w:tc>
        <w:tc>
          <w:tcPr>
            <w:tcW w:w="1250" w:type="pct"/>
          </w:tcPr>
          <w:p w14:paraId="31E86E5C" w14:textId="77777777" w:rsidR="00423F6F" w:rsidRPr="00244EFA" w:rsidRDefault="00423F6F" w:rsidP="00405F8B">
            <w:pPr>
              <w:rPr>
                <w:sz w:val="22"/>
                <w:szCs w:val="22"/>
                <w:lang w:val="pl-PL"/>
              </w:rPr>
            </w:pPr>
          </w:p>
        </w:tc>
      </w:tr>
      <w:tr w:rsidR="00423F6F" w:rsidRPr="00244EFA" w14:paraId="5D0F46DC" w14:textId="77777777" w:rsidTr="00405F8B">
        <w:trPr>
          <w:tblHeader/>
          <w:jc w:val="center"/>
        </w:trPr>
        <w:tc>
          <w:tcPr>
            <w:tcW w:w="1250" w:type="pct"/>
          </w:tcPr>
          <w:p w14:paraId="3FED1091" w14:textId="77777777" w:rsidR="00423F6F" w:rsidRPr="00244EFA" w:rsidRDefault="00423F6F" w:rsidP="00405F8B">
            <w:pPr>
              <w:rPr>
                <w:sz w:val="22"/>
                <w:szCs w:val="22"/>
                <w:lang w:val="pl-PL"/>
              </w:rPr>
            </w:pPr>
            <w:r w:rsidRPr="00244EFA">
              <w:rPr>
                <w:sz w:val="22"/>
                <w:szCs w:val="22"/>
                <w:lang w:val="pl-PL"/>
              </w:rPr>
              <w:t>Zaburzenia naczyniowe</w:t>
            </w:r>
          </w:p>
        </w:tc>
        <w:tc>
          <w:tcPr>
            <w:tcW w:w="1250" w:type="pct"/>
          </w:tcPr>
          <w:p w14:paraId="04A16C29" w14:textId="77777777" w:rsidR="00423F6F" w:rsidRPr="00244EFA" w:rsidRDefault="00423F6F" w:rsidP="00405F8B">
            <w:pPr>
              <w:rPr>
                <w:sz w:val="22"/>
                <w:szCs w:val="22"/>
                <w:lang w:val="pl-PL"/>
              </w:rPr>
            </w:pPr>
          </w:p>
        </w:tc>
        <w:tc>
          <w:tcPr>
            <w:tcW w:w="1250" w:type="pct"/>
          </w:tcPr>
          <w:p w14:paraId="3FBF206F" w14:textId="77777777" w:rsidR="00423F6F" w:rsidRPr="00244EFA" w:rsidRDefault="00423F6F" w:rsidP="00405F8B">
            <w:pPr>
              <w:rPr>
                <w:sz w:val="22"/>
                <w:szCs w:val="22"/>
                <w:lang w:val="pl-PL"/>
              </w:rPr>
            </w:pPr>
          </w:p>
        </w:tc>
        <w:tc>
          <w:tcPr>
            <w:tcW w:w="1250" w:type="pct"/>
          </w:tcPr>
          <w:p w14:paraId="224C1D5D" w14:textId="77777777" w:rsidR="00423F6F" w:rsidRPr="00244EFA" w:rsidRDefault="00423F6F" w:rsidP="00405F8B">
            <w:pPr>
              <w:rPr>
                <w:sz w:val="22"/>
                <w:szCs w:val="22"/>
                <w:lang w:val="pl-PL"/>
              </w:rPr>
            </w:pPr>
            <w:r w:rsidRPr="00244EFA">
              <w:rPr>
                <w:sz w:val="22"/>
                <w:szCs w:val="22"/>
                <w:lang w:val="pl-PL"/>
              </w:rPr>
              <w:t>Niedociśnienie</w:t>
            </w:r>
          </w:p>
        </w:tc>
      </w:tr>
      <w:tr w:rsidR="00423F6F" w:rsidRPr="00F77C52" w14:paraId="2741EAD2" w14:textId="77777777" w:rsidTr="00405F8B">
        <w:trPr>
          <w:tblHeader/>
          <w:jc w:val="center"/>
        </w:trPr>
        <w:tc>
          <w:tcPr>
            <w:tcW w:w="1250" w:type="pct"/>
          </w:tcPr>
          <w:p w14:paraId="2E1E4A1A" w14:textId="77777777" w:rsidR="00423F6F" w:rsidRPr="00244EFA" w:rsidRDefault="00423F6F" w:rsidP="00405F8B">
            <w:pPr>
              <w:rPr>
                <w:sz w:val="22"/>
                <w:szCs w:val="22"/>
                <w:lang w:val="pl-PL"/>
              </w:rPr>
            </w:pPr>
            <w:r w:rsidRPr="00244EFA">
              <w:rPr>
                <w:sz w:val="22"/>
                <w:szCs w:val="22"/>
                <w:lang w:val="pl-PL"/>
              </w:rPr>
              <w:t>Zaburzenia żołądka i</w:t>
            </w:r>
            <w:r w:rsidR="00B973E7" w:rsidRPr="00244EFA">
              <w:rPr>
                <w:sz w:val="22"/>
                <w:szCs w:val="22"/>
                <w:lang w:val="pl-PL"/>
              </w:rPr>
              <w:t> </w:t>
            </w:r>
            <w:r w:rsidRPr="00244EFA">
              <w:rPr>
                <w:sz w:val="22"/>
                <w:szCs w:val="22"/>
                <w:lang w:val="pl-PL"/>
              </w:rPr>
              <w:t>jelit</w:t>
            </w:r>
          </w:p>
        </w:tc>
        <w:tc>
          <w:tcPr>
            <w:tcW w:w="1250" w:type="pct"/>
          </w:tcPr>
          <w:p w14:paraId="5B0D9BAA" w14:textId="77777777" w:rsidR="00423F6F" w:rsidRPr="00244EFA" w:rsidRDefault="00423F6F" w:rsidP="00405F8B">
            <w:pPr>
              <w:rPr>
                <w:sz w:val="22"/>
                <w:szCs w:val="22"/>
                <w:lang w:val="pl-PL"/>
              </w:rPr>
            </w:pPr>
            <w:r w:rsidRPr="00244EFA">
              <w:rPr>
                <w:sz w:val="22"/>
                <w:szCs w:val="22"/>
                <w:lang w:val="pl-PL"/>
              </w:rPr>
              <w:t>Nudności (G3/4: 5%); zapalenie jamy ustnej (G3/4: 7,8%); biegunka (G3/4: 6,2%); wymioty (G3/4: 5%); zaparcia</w:t>
            </w:r>
          </w:p>
        </w:tc>
        <w:tc>
          <w:tcPr>
            <w:tcW w:w="1250" w:type="pct"/>
          </w:tcPr>
          <w:p w14:paraId="3419A8E4" w14:textId="77777777" w:rsidR="00423F6F" w:rsidRPr="00244EFA" w:rsidRDefault="00423F6F" w:rsidP="00405F8B">
            <w:pPr>
              <w:rPr>
                <w:sz w:val="22"/>
                <w:szCs w:val="22"/>
                <w:lang w:val="pl-PL"/>
              </w:rPr>
            </w:pPr>
          </w:p>
        </w:tc>
        <w:tc>
          <w:tcPr>
            <w:tcW w:w="1250" w:type="pct"/>
          </w:tcPr>
          <w:p w14:paraId="57710E64" w14:textId="77777777" w:rsidR="00423F6F" w:rsidRPr="00244EFA" w:rsidRDefault="00423F6F" w:rsidP="00405F8B">
            <w:pPr>
              <w:rPr>
                <w:sz w:val="22"/>
                <w:szCs w:val="22"/>
                <w:lang w:val="pl-PL"/>
              </w:rPr>
            </w:pPr>
          </w:p>
        </w:tc>
      </w:tr>
      <w:tr w:rsidR="00423F6F" w:rsidRPr="00F77C52" w14:paraId="77DC787F" w14:textId="77777777" w:rsidTr="00405F8B">
        <w:trPr>
          <w:tblHeader/>
          <w:jc w:val="center"/>
        </w:trPr>
        <w:tc>
          <w:tcPr>
            <w:tcW w:w="1250" w:type="pct"/>
          </w:tcPr>
          <w:p w14:paraId="26DA419F" w14:textId="77777777" w:rsidR="00423F6F" w:rsidRPr="00244EFA" w:rsidRDefault="00423F6F" w:rsidP="00405F8B">
            <w:pPr>
              <w:rPr>
                <w:sz w:val="22"/>
                <w:szCs w:val="22"/>
                <w:lang w:val="pl-PL"/>
              </w:rPr>
            </w:pPr>
            <w:r w:rsidRPr="00244EFA">
              <w:rPr>
                <w:sz w:val="22"/>
                <w:szCs w:val="22"/>
                <w:lang w:val="pl-PL"/>
              </w:rPr>
              <w:t>Zaburzenia skóry i</w:t>
            </w:r>
            <w:r w:rsidR="00B973E7" w:rsidRPr="00244EFA">
              <w:rPr>
                <w:sz w:val="22"/>
                <w:szCs w:val="22"/>
                <w:lang w:val="pl-PL"/>
              </w:rPr>
              <w:t> </w:t>
            </w:r>
            <w:r w:rsidRPr="00244EFA">
              <w:rPr>
                <w:sz w:val="22"/>
                <w:szCs w:val="22"/>
                <w:lang w:val="pl-PL"/>
              </w:rPr>
              <w:t>tkanki podskórnej</w:t>
            </w:r>
          </w:p>
        </w:tc>
        <w:tc>
          <w:tcPr>
            <w:tcW w:w="1250" w:type="pct"/>
          </w:tcPr>
          <w:p w14:paraId="1E14479B" w14:textId="77777777" w:rsidR="00423F6F" w:rsidRPr="00244EFA" w:rsidRDefault="00423F6F" w:rsidP="00405F8B">
            <w:pPr>
              <w:pStyle w:val="Header"/>
              <w:rPr>
                <w:bCs/>
                <w:iCs/>
                <w:sz w:val="22"/>
                <w:szCs w:val="22"/>
              </w:rPr>
            </w:pPr>
            <w:r w:rsidRPr="00244EFA">
              <w:rPr>
                <w:bCs/>
                <w:iCs/>
                <w:sz w:val="22"/>
                <w:szCs w:val="22"/>
              </w:rPr>
              <w:t>Łysienie; zmiany w</w:t>
            </w:r>
            <w:r w:rsidR="00B973E7" w:rsidRPr="00244EFA">
              <w:rPr>
                <w:bCs/>
                <w:iCs/>
                <w:sz w:val="22"/>
                <w:szCs w:val="22"/>
              </w:rPr>
              <w:t> </w:t>
            </w:r>
            <w:r w:rsidRPr="00244EFA">
              <w:rPr>
                <w:bCs/>
                <w:iCs/>
                <w:sz w:val="22"/>
                <w:szCs w:val="22"/>
              </w:rPr>
              <w:t>obrębie paznokci (ciężkie przypadki: 0,4%); odczyny skórne (brak ciężkich przypadków)</w:t>
            </w:r>
          </w:p>
        </w:tc>
        <w:tc>
          <w:tcPr>
            <w:tcW w:w="1250" w:type="pct"/>
          </w:tcPr>
          <w:p w14:paraId="0B0BCCCB" w14:textId="77777777" w:rsidR="00423F6F" w:rsidRPr="00244EFA" w:rsidRDefault="00423F6F" w:rsidP="00405F8B">
            <w:pPr>
              <w:rPr>
                <w:sz w:val="22"/>
                <w:szCs w:val="22"/>
                <w:lang w:val="pl-PL"/>
              </w:rPr>
            </w:pPr>
          </w:p>
        </w:tc>
        <w:tc>
          <w:tcPr>
            <w:tcW w:w="1250" w:type="pct"/>
          </w:tcPr>
          <w:p w14:paraId="5EBC4629" w14:textId="77777777" w:rsidR="00423F6F" w:rsidRPr="00244EFA" w:rsidRDefault="00423F6F" w:rsidP="00405F8B">
            <w:pPr>
              <w:rPr>
                <w:sz w:val="22"/>
                <w:szCs w:val="22"/>
                <w:lang w:val="pl-PL"/>
              </w:rPr>
            </w:pPr>
          </w:p>
        </w:tc>
      </w:tr>
      <w:tr w:rsidR="00423F6F" w:rsidRPr="00244EFA" w14:paraId="42120791" w14:textId="77777777" w:rsidTr="00405F8B">
        <w:trPr>
          <w:tblHeader/>
          <w:jc w:val="center"/>
        </w:trPr>
        <w:tc>
          <w:tcPr>
            <w:tcW w:w="1250" w:type="pct"/>
            <w:tcBorders>
              <w:bottom w:val="single" w:sz="4" w:space="0" w:color="auto"/>
            </w:tcBorders>
          </w:tcPr>
          <w:p w14:paraId="600785AA" w14:textId="77777777" w:rsidR="00423F6F" w:rsidRPr="00244EFA" w:rsidRDefault="00423F6F" w:rsidP="00405F8B">
            <w:pPr>
              <w:rPr>
                <w:sz w:val="22"/>
                <w:szCs w:val="22"/>
                <w:lang w:val="pl-PL"/>
              </w:rPr>
            </w:pPr>
            <w:r w:rsidRPr="00244EFA">
              <w:rPr>
                <w:sz w:val="22"/>
                <w:szCs w:val="22"/>
                <w:lang w:val="pl-PL"/>
              </w:rPr>
              <w:t>Zaburzenia mięśniowo-szkieletowe i tkanki łącznej</w:t>
            </w:r>
          </w:p>
        </w:tc>
        <w:tc>
          <w:tcPr>
            <w:tcW w:w="1250" w:type="pct"/>
            <w:tcBorders>
              <w:bottom w:val="single" w:sz="4" w:space="0" w:color="auto"/>
            </w:tcBorders>
          </w:tcPr>
          <w:p w14:paraId="1B9FA965" w14:textId="77777777" w:rsidR="00423F6F" w:rsidRPr="00244EFA" w:rsidRDefault="00423F6F" w:rsidP="00405F8B">
            <w:pPr>
              <w:rPr>
                <w:sz w:val="22"/>
                <w:szCs w:val="22"/>
                <w:lang w:val="pl-PL"/>
              </w:rPr>
            </w:pPr>
          </w:p>
        </w:tc>
        <w:tc>
          <w:tcPr>
            <w:tcW w:w="1250" w:type="pct"/>
            <w:tcBorders>
              <w:bottom w:val="single" w:sz="4" w:space="0" w:color="auto"/>
            </w:tcBorders>
          </w:tcPr>
          <w:p w14:paraId="57324AFA" w14:textId="77777777" w:rsidR="00423F6F" w:rsidRPr="00244EFA" w:rsidRDefault="00423F6F" w:rsidP="00405F8B">
            <w:pPr>
              <w:rPr>
                <w:sz w:val="22"/>
                <w:szCs w:val="22"/>
                <w:lang w:val="pl-PL"/>
              </w:rPr>
            </w:pPr>
            <w:r w:rsidRPr="00244EFA">
              <w:rPr>
                <w:sz w:val="22"/>
                <w:szCs w:val="22"/>
                <w:lang w:val="pl-PL"/>
              </w:rPr>
              <w:t>Bóle mięśni</w:t>
            </w:r>
          </w:p>
        </w:tc>
        <w:tc>
          <w:tcPr>
            <w:tcW w:w="1250" w:type="pct"/>
            <w:tcBorders>
              <w:bottom w:val="single" w:sz="4" w:space="0" w:color="auto"/>
            </w:tcBorders>
          </w:tcPr>
          <w:p w14:paraId="3F733701" w14:textId="77777777" w:rsidR="00423F6F" w:rsidRPr="00244EFA" w:rsidRDefault="00423F6F" w:rsidP="00405F8B">
            <w:pPr>
              <w:rPr>
                <w:sz w:val="22"/>
                <w:szCs w:val="22"/>
                <w:lang w:val="pl-PL"/>
              </w:rPr>
            </w:pPr>
          </w:p>
        </w:tc>
      </w:tr>
      <w:tr w:rsidR="00423F6F" w:rsidRPr="00F77C52" w14:paraId="705913B2" w14:textId="77777777" w:rsidTr="00405F8B">
        <w:trPr>
          <w:tblHeader/>
          <w:jc w:val="center"/>
        </w:trPr>
        <w:tc>
          <w:tcPr>
            <w:tcW w:w="1250" w:type="pct"/>
            <w:tcBorders>
              <w:bottom w:val="single" w:sz="4" w:space="0" w:color="auto"/>
            </w:tcBorders>
          </w:tcPr>
          <w:p w14:paraId="48B91639" w14:textId="77777777" w:rsidR="00423F6F" w:rsidRPr="00244EFA" w:rsidRDefault="00423F6F" w:rsidP="00405F8B">
            <w:pPr>
              <w:rPr>
                <w:sz w:val="22"/>
                <w:szCs w:val="22"/>
                <w:lang w:val="pl-PL"/>
              </w:rPr>
            </w:pPr>
            <w:r w:rsidRPr="00244EFA">
              <w:rPr>
                <w:sz w:val="22"/>
                <w:szCs w:val="22"/>
                <w:lang w:val="pl-PL"/>
              </w:rPr>
              <w:t>Zaburzenia ogólne i</w:t>
            </w:r>
            <w:r w:rsidR="00B973E7" w:rsidRPr="00244EFA">
              <w:rPr>
                <w:sz w:val="22"/>
                <w:szCs w:val="22"/>
                <w:lang w:val="pl-PL"/>
              </w:rPr>
              <w:t> </w:t>
            </w:r>
            <w:r w:rsidRPr="00244EFA">
              <w:rPr>
                <w:sz w:val="22"/>
                <w:szCs w:val="22"/>
                <w:lang w:val="pl-PL"/>
              </w:rPr>
              <w:t>stany w miejscu podania</w:t>
            </w:r>
          </w:p>
        </w:tc>
        <w:tc>
          <w:tcPr>
            <w:tcW w:w="1250" w:type="pct"/>
            <w:tcBorders>
              <w:bottom w:val="single" w:sz="4" w:space="0" w:color="auto"/>
            </w:tcBorders>
          </w:tcPr>
          <w:p w14:paraId="7F966CA8" w14:textId="77777777" w:rsidR="00423F6F" w:rsidRPr="00244EFA" w:rsidRDefault="00423F6F" w:rsidP="00405F8B">
            <w:pPr>
              <w:rPr>
                <w:sz w:val="22"/>
                <w:szCs w:val="22"/>
                <w:lang w:val="pl-PL"/>
              </w:rPr>
            </w:pPr>
            <w:r w:rsidRPr="00244EFA">
              <w:rPr>
                <w:sz w:val="22"/>
                <w:szCs w:val="22"/>
                <w:lang w:val="pl-PL"/>
              </w:rPr>
              <w:t xml:space="preserve">Astenia (ciężkie przypadki: 8,1%); </w:t>
            </w:r>
            <w:r w:rsidRPr="00244EFA">
              <w:rPr>
                <w:sz w:val="22"/>
                <w:szCs w:val="22"/>
                <w:lang w:val="pl-PL"/>
              </w:rPr>
              <w:br/>
              <w:t>zatrzymanie płynów (ciężkie</w:t>
            </w:r>
            <w:r w:rsidRPr="00244EFA">
              <w:rPr>
                <w:bCs/>
                <w:iCs/>
                <w:sz w:val="22"/>
                <w:szCs w:val="22"/>
                <w:lang w:val="pl-PL"/>
              </w:rPr>
              <w:t>:</w:t>
            </w:r>
            <w:r w:rsidRPr="00244EFA">
              <w:rPr>
                <w:sz w:val="22"/>
                <w:szCs w:val="22"/>
                <w:lang w:val="pl-PL"/>
              </w:rPr>
              <w:t xml:space="preserve"> 1,2%);</w:t>
            </w:r>
          </w:p>
          <w:p w14:paraId="48D37512" w14:textId="77777777" w:rsidR="00423F6F" w:rsidRPr="00244EFA" w:rsidRDefault="00423F6F" w:rsidP="00405F8B">
            <w:pPr>
              <w:rPr>
                <w:sz w:val="22"/>
                <w:szCs w:val="22"/>
                <w:lang w:val="pl-PL"/>
              </w:rPr>
            </w:pPr>
            <w:r w:rsidRPr="00244EFA">
              <w:rPr>
                <w:sz w:val="22"/>
                <w:szCs w:val="22"/>
                <w:lang w:val="pl-PL"/>
              </w:rPr>
              <w:t>ból</w:t>
            </w:r>
          </w:p>
        </w:tc>
        <w:tc>
          <w:tcPr>
            <w:tcW w:w="1250" w:type="pct"/>
            <w:tcBorders>
              <w:bottom w:val="single" w:sz="4" w:space="0" w:color="auto"/>
            </w:tcBorders>
          </w:tcPr>
          <w:p w14:paraId="733F201B" w14:textId="77777777" w:rsidR="00423F6F" w:rsidRPr="00244EFA" w:rsidRDefault="00423F6F" w:rsidP="00405F8B">
            <w:pPr>
              <w:rPr>
                <w:sz w:val="22"/>
                <w:szCs w:val="22"/>
                <w:lang w:val="pl-PL"/>
              </w:rPr>
            </w:pPr>
            <w:r w:rsidRPr="00244EFA">
              <w:rPr>
                <w:sz w:val="22"/>
                <w:szCs w:val="22"/>
                <w:lang w:val="pl-PL"/>
              </w:rPr>
              <w:t>Reakcja w miejscu podania wlewu dożylnego</w:t>
            </w:r>
          </w:p>
        </w:tc>
        <w:tc>
          <w:tcPr>
            <w:tcW w:w="1250" w:type="pct"/>
            <w:tcBorders>
              <w:bottom w:val="single" w:sz="4" w:space="0" w:color="auto"/>
            </w:tcBorders>
          </w:tcPr>
          <w:p w14:paraId="57BFB394" w14:textId="77777777" w:rsidR="00423F6F" w:rsidRPr="00244EFA" w:rsidRDefault="00423F6F" w:rsidP="00405F8B">
            <w:pPr>
              <w:rPr>
                <w:sz w:val="22"/>
                <w:szCs w:val="22"/>
                <w:lang w:val="pl-PL"/>
              </w:rPr>
            </w:pPr>
          </w:p>
        </w:tc>
      </w:tr>
      <w:tr w:rsidR="00423F6F" w:rsidRPr="00F77C52" w14:paraId="6CAA8602" w14:textId="77777777" w:rsidTr="00405F8B">
        <w:trPr>
          <w:tblHeader/>
          <w:jc w:val="center"/>
        </w:trPr>
        <w:tc>
          <w:tcPr>
            <w:tcW w:w="1250" w:type="pct"/>
            <w:tcBorders>
              <w:bottom w:val="single" w:sz="4" w:space="0" w:color="auto"/>
            </w:tcBorders>
          </w:tcPr>
          <w:p w14:paraId="24559930" w14:textId="77777777" w:rsidR="00423F6F" w:rsidRPr="00244EFA" w:rsidRDefault="00423F6F" w:rsidP="00405F8B">
            <w:pPr>
              <w:rPr>
                <w:sz w:val="22"/>
                <w:szCs w:val="22"/>
                <w:lang w:val="pl-PL"/>
              </w:rPr>
            </w:pPr>
            <w:r w:rsidRPr="00244EFA">
              <w:rPr>
                <w:sz w:val="22"/>
                <w:szCs w:val="22"/>
                <w:lang w:val="pl-PL"/>
              </w:rPr>
              <w:t>Badania diagnostyczne</w:t>
            </w:r>
          </w:p>
        </w:tc>
        <w:tc>
          <w:tcPr>
            <w:tcW w:w="1250" w:type="pct"/>
            <w:tcBorders>
              <w:bottom w:val="single" w:sz="4" w:space="0" w:color="auto"/>
            </w:tcBorders>
          </w:tcPr>
          <w:p w14:paraId="02E2944B" w14:textId="77777777" w:rsidR="00423F6F" w:rsidRPr="00244EFA" w:rsidRDefault="00423F6F" w:rsidP="00405F8B">
            <w:pPr>
              <w:pStyle w:val="Header"/>
              <w:rPr>
                <w:sz w:val="22"/>
                <w:szCs w:val="22"/>
              </w:rPr>
            </w:pPr>
          </w:p>
        </w:tc>
        <w:tc>
          <w:tcPr>
            <w:tcW w:w="1250" w:type="pct"/>
            <w:tcBorders>
              <w:bottom w:val="single" w:sz="4" w:space="0" w:color="auto"/>
            </w:tcBorders>
          </w:tcPr>
          <w:p w14:paraId="495FAA28" w14:textId="77777777" w:rsidR="00423F6F" w:rsidRPr="00244EFA" w:rsidRDefault="00423F6F" w:rsidP="00405F8B">
            <w:pPr>
              <w:rPr>
                <w:sz w:val="22"/>
                <w:szCs w:val="22"/>
                <w:lang w:val="pl-PL"/>
              </w:rPr>
            </w:pPr>
            <w:r w:rsidRPr="00244EFA">
              <w:rPr>
                <w:sz w:val="22"/>
                <w:szCs w:val="22"/>
                <w:lang w:val="pl-PL"/>
              </w:rPr>
              <w:t>G3/4 zwiększenie stężenia bilirubiny (&lt; 2,5%);</w:t>
            </w:r>
          </w:p>
          <w:p w14:paraId="760FA11D" w14:textId="77777777" w:rsidR="00423F6F" w:rsidRPr="00244EFA" w:rsidRDefault="00423F6F" w:rsidP="00405F8B">
            <w:pPr>
              <w:rPr>
                <w:sz w:val="22"/>
                <w:szCs w:val="22"/>
                <w:lang w:val="pl-PL"/>
              </w:rPr>
            </w:pPr>
            <w:r w:rsidRPr="00244EFA">
              <w:rPr>
                <w:sz w:val="22"/>
                <w:szCs w:val="22"/>
                <w:lang w:val="pl-PL"/>
              </w:rPr>
              <w:t>G3/4 zwiększenie aktywności fosfatazy zasadowej (&lt; 2,5%)</w:t>
            </w:r>
          </w:p>
        </w:tc>
        <w:tc>
          <w:tcPr>
            <w:tcW w:w="1250" w:type="pct"/>
            <w:tcBorders>
              <w:bottom w:val="single" w:sz="4" w:space="0" w:color="auto"/>
            </w:tcBorders>
          </w:tcPr>
          <w:p w14:paraId="50A4CB8C" w14:textId="77777777" w:rsidR="00423F6F" w:rsidRPr="00244EFA" w:rsidRDefault="00423F6F" w:rsidP="00405F8B">
            <w:pPr>
              <w:rPr>
                <w:sz w:val="22"/>
                <w:szCs w:val="22"/>
                <w:lang w:val="pl-PL"/>
              </w:rPr>
            </w:pPr>
            <w:r w:rsidRPr="00244EFA">
              <w:rPr>
                <w:sz w:val="22"/>
                <w:szCs w:val="22"/>
                <w:lang w:val="pl-PL"/>
              </w:rPr>
              <w:t>G3/4 zwiększenie aktywności AspAT (&lt; 1%);</w:t>
            </w:r>
          </w:p>
          <w:p w14:paraId="5D2196FE" w14:textId="77777777" w:rsidR="00423F6F" w:rsidRPr="00244EFA" w:rsidRDefault="00423F6F" w:rsidP="00405F8B">
            <w:pPr>
              <w:rPr>
                <w:sz w:val="22"/>
                <w:szCs w:val="22"/>
                <w:lang w:val="pl-PL"/>
              </w:rPr>
            </w:pPr>
            <w:r w:rsidRPr="00244EFA">
              <w:rPr>
                <w:sz w:val="22"/>
                <w:szCs w:val="22"/>
                <w:lang w:val="pl-PL"/>
              </w:rPr>
              <w:t>G3/4 zwiększenie aktywności AlAT (&lt; 1%)</w:t>
            </w:r>
          </w:p>
        </w:tc>
      </w:tr>
    </w:tbl>
    <w:p w14:paraId="64E3DE9B" w14:textId="77777777" w:rsidR="00423F6F" w:rsidRPr="00244EFA" w:rsidRDefault="00423F6F" w:rsidP="00423F6F">
      <w:pPr>
        <w:tabs>
          <w:tab w:val="left" w:pos="7655"/>
        </w:tabs>
        <w:suppressAutoHyphens/>
        <w:rPr>
          <w:sz w:val="22"/>
          <w:szCs w:val="22"/>
          <w:lang w:val="pl-PL"/>
        </w:rPr>
      </w:pPr>
    </w:p>
    <w:p w14:paraId="14DFBF19" w14:textId="77777777" w:rsidR="00423F6F" w:rsidRPr="00244EFA" w:rsidRDefault="00C62C12" w:rsidP="00423F6F">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cisplatyną</w:t>
      </w:r>
      <w:r w:rsidRPr="00244EFA">
        <w:rPr>
          <w:sz w:val="22"/>
          <w:szCs w:val="22"/>
          <w:u w:val="single"/>
          <w:lang w:val="pl-PL"/>
        </w:rPr>
        <w:t xml:space="preserve"> w </w:t>
      </w:r>
      <w:r w:rsidR="00FC234C" w:rsidRPr="00244EFA">
        <w:rPr>
          <w:sz w:val="22"/>
          <w:szCs w:val="22"/>
          <w:u w:val="single"/>
          <w:lang w:val="pl-PL"/>
        </w:rPr>
        <w:t>leczeniu</w:t>
      </w:r>
      <w:r w:rsidR="00827F38" w:rsidRPr="00244EFA">
        <w:rPr>
          <w:sz w:val="22"/>
          <w:szCs w:val="22"/>
          <w:u w:val="single"/>
          <w:lang w:val="pl-PL"/>
        </w:rPr>
        <w:t xml:space="preserve"> niedrobnokomórkowego</w:t>
      </w:r>
      <w:r w:rsidR="00FC234C" w:rsidRPr="00244EFA">
        <w:rPr>
          <w:sz w:val="22"/>
          <w:szCs w:val="22"/>
          <w:u w:val="single"/>
          <w:lang w:val="pl-PL"/>
        </w:rPr>
        <w:t xml:space="preserve"> raka</w:t>
      </w:r>
      <w:r w:rsidRPr="00244EFA">
        <w:rPr>
          <w:sz w:val="22"/>
          <w:szCs w:val="22"/>
          <w:u w:val="single"/>
          <w:lang w:val="pl-PL"/>
        </w:rPr>
        <w:t xml:space="preserve"> </w:t>
      </w:r>
      <w:r w:rsidR="00827F38" w:rsidRPr="00244EFA">
        <w:rPr>
          <w:sz w:val="22"/>
          <w:szCs w:val="22"/>
          <w:u w:val="single"/>
          <w:lang w:val="pl-PL"/>
        </w:rPr>
        <w:t>płuc</w:t>
      </w:r>
      <w:r w:rsidR="00392A48">
        <w:rPr>
          <w:sz w:val="22"/>
          <w:szCs w:val="22"/>
          <w:u w:val="single"/>
          <w:lang w:val="pl-PL"/>
        </w:rPr>
        <w:t>a</w:t>
      </w:r>
    </w:p>
    <w:p w14:paraId="66B2CCF0" w14:textId="77777777" w:rsidR="00423F6F" w:rsidRPr="00244EFA" w:rsidRDefault="00423F6F" w:rsidP="00423F6F">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177C066C" w14:textId="77777777" w:rsidTr="00423F6F">
        <w:trPr>
          <w:tblHeader/>
          <w:jc w:val="center"/>
        </w:trPr>
        <w:tc>
          <w:tcPr>
            <w:tcW w:w="1250" w:type="pct"/>
            <w:shd w:val="pct12" w:color="auto" w:fill="FFFFFF"/>
          </w:tcPr>
          <w:p w14:paraId="746D0F7E" w14:textId="77777777" w:rsidR="00423F6F" w:rsidRPr="00244EFA" w:rsidRDefault="00423F6F" w:rsidP="00423F6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16F83BBA"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4C181839"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536631C0"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128F73EF" w14:textId="77777777" w:rsidR="00423F6F" w:rsidRPr="00244EFA" w:rsidRDefault="00423F6F" w:rsidP="00423F6F">
            <w:pPr>
              <w:keepNext/>
              <w:keepLines/>
              <w:rPr>
                <w:b/>
                <w:sz w:val="22"/>
                <w:szCs w:val="22"/>
                <w:lang w:val="pl-PL"/>
              </w:rPr>
            </w:pPr>
          </w:p>
        </w:tc>
        <w:tc>
          <w:tcPr>
            <w:tcW w:w="1250" w:type="pct"/>
            <w:shd w:val="pct12" w:color="auto" w:fill="FFFFFF"/>
          </w:tcPr>
          <w:p w14:paraId="245F61DB" w14:textId="77777777" w:rsidR="00423F6F" w:rsidRPr="00244EFA" w:rsidRDefault="00423F6F" w:rsidP="00423F6F">
            <w:pPr>
              <w:keepNext/>
              <w:keepLines/>
              <w:rPr>
                <w:b/>
                <w:sz w:val="22"/>
                <w:szCs w:val="22"/>
                <w:lang w:val="pl-PL"/>
              </w:rPr>
            </w:pPr>
            <w:r w:rsidRPr="00244EFA">
              <w:rPr>
                <w:b/>
                <w:sz w:val="22"/>
                <w:szCs w:val="22"/>
                <w:lang w:val="pl-PL"/>
              </w:rPr>
              <w:t>Niezbyt częste działania niepożądane</w:t>
            </w:r>
          </w:p>
          <w:p w14:paraId="7A39D3B7" w14:textId="77777777" w:rsidR="00423F6F" w:rsidRPr="00244EFA" w:rsidRDefault="00423F6F" w:rsidP="00423F6F">
            <w:pPr>
              <w:keepNext/>
              <w:keepLines/>
              <w:rPr>
                <w:b/>
                <w:sz w:val="22"/>
                <w:szCs w:val="22"/>
                <w:lang w:val="pl-PL"/>
              </w:rPr>
            </w:pPr>
          </w:p>
        </w:tc>
      </w:tr>
      <w:tr w:rsidR="00423F6F" w:rsidRPr="00244EFA" w14:paraId="082E1E51" w14:textId="77777777" w:rsidTr="00423F6F">
        <w:trPr>
          <w:jc w:val="center"/>
        </w:trPr>
        <w:tc>
          <w:tcPr>
            <w:tcW w:w="1250" w:type="pct"/>
          </w:tcPr>
          <w:p w14:paraId="0C0F294A" w14:textId="77777777" w:rsidR="00423F6F" w:rsidRPr="00244EFA" w:rsidRDefault="00423F6F" w:rsidP="00423F6F">
            <w:pPr>
              <w:rPr>
                <w:sz w:val="22"/>
                <w:szCs w:val="22"/>
                <w:lang w:val="pl-PL"/>
              </w:rPr>
            </w:pPr>
            <w:r w:rsidRPr="00244EFA">
              <w:rPr>
                <w:sz w:val="22"/>
                <w:szCs w:val="22"/>
                <w:lang w:val="pl-PL"/>
              </w:rPr>
              <w:t>Zakażenia i zarażenia pasożytnicze</w:t>
            </w:r>
          </w:p>
        </w:tc>
        <w:tc>
          <w:tcPr>
            <w:tcW w:w="1250" w:type="pct"/>
          </w:tcPr>
          <w:p w14:paraId="3CAFBD5F" w14:textId="77777777" w:rsidR="00423F6F" w:rsidRPr="00244EFA" w:rsidRDefault="00423F6F" w:rsidP="00423F6F">
            <w:pPr>
              <w:rPr>
                <w:sz w:val="22"/>
                <w:szCs w:val="22"/>
                <w:lang w:val="pl-PL"/>
              </w:rPr>
            </w:pPr>
            <w:r w:rsidRPr="00244EFA">
              <w:rPr>
                <w:sz w:val="22"/>
                <w:szCs w:val="22"/>
                <w:lang w:val="pl-PL"/>
              </w:rPr>
              <w:t>Zakażenia (G3/4: 5,7%)</w:t>
            </w:r>
          </w:p>
        </w:tc>
        <w:tc>
          <w:tcPr>
            <w:tcW w:w="1250" w:type="pct"/>
          </w:tcPr>
          <w:p w14:paraId="3D00B5E9" w14:textId="77777777" w:rsidR="00423F6F" w:rsidRPr="00244EFA" w:rsidRDefault="00423F6F" w:rsidP="00423F6F">
            <w:pPr>
              <w:rPr>
                <w:sz w:val="22"/>
                <w:szCs w:val="22"/>
                <w:lang w:val="pl-PL"/>
              </w:rPr>
            </w:pPr>
          </w:p>
        </w:tc>
        <w:tc>
          <w:tcPr>
            <w:tcW w:w="1250" w:type="pct"/>
          </w:tcPr>
          <w:p w14:paraId="5F4F81A9" w14:textId="77777777" w:rsidR="00423F6F" w:rsidRPr="00244EFA" w:rsidRDefault="00423F6F" w:rsidP="00423F6F">
            <w:pPr>
              <w:rPr>
                <w:sz w:val="22"/>
                <w:szCs w:val="22"/>
                <w:lang w:val="pl-PL"/>
              </w:rPr>
            </w:pPr>
          </w:p>
        </w:tc>
      </w:tr>
      <w:tr w:rsidR="00423F6F" w:rsidRPr="00244EFA" w14:paraId="299C0132" w14:textId="77777777" w:rsidTr="00423F6F">
        <w:trPr>
          <w:jc w:val="center"/>
        </w:trPr>
        <w:tc>
          <w:tcPr>
            <w:tcW w:w="1250" w:type="pct"/>
          </w:tcPr>
          <w:p w14:paraId="6C4DCECF"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krwi i</w:t>
            </w:r>
            <w:r w:rsidR="00B973E7" w:rsidRPr="00244EFA">
              <w:rPr>
                <w:sz w:val="22"/>
                <w:szCs w:val="22"/>
                <w:lang w:val="pl-PL"/>
              </w:rPr>
              <w:t> </w:t>
            </w:r>
            <w:r w:rsidRPr="00244EFA">
              <w:rPr>
                <w:sz w:val="22"/>
                <w:szCs w:val="22"/>
                <w:lang w:val="pl-PL"/>
              </w:rPr>
              <w:t>układu chłonnego</w:t>
            </w:r>
          </w:p>
        </w:tc>
        <w:tc>
          <w:tcPr>
            <w:tcW w:w="1250" w:type="pct"/>
          </w:tcPr>
          <w:p w14:paraId="0003BCAF" w14:textId="77777777" w:rsidR="00423F6F" w:rsidRPr="00244EFA" w:rsidRDefault="00423F6F" w:rsidP="00423F6F">
            <w:pPr>
              <w:rPr>
                <w:sz w:val="22"/>
                <w:szCs w:val="22"/>
                <w:lang w:val="pl-PL"/>
              </w:rPr>
            </w:pPr>
            <w:r w:rsidRPr="00244EFA">
              <w:rPr>
                <w:sz w:val="22"/>
                <w:szCs w:val="22"/>
                <w:lang w:val="pl-PL"/>
              </w:rPr>
              <w:t xml:space="preserve">Neutropenia (G4: 51,5%); niedokrwistość (G3/4: 6,9%); </w:t>
            </w:r>
            <w:r w:rsidRPr="00244EFA">
              <w:rPr>
                <w:sz w:val="22"/>
                <w:szCs w:val="22"/>
                <w:lang w:val="pl-PL"/>
              </w:rPr>
              <w:br/>
              <w:t>trombocytopenia (G4:0,5%)</w:t>
            </w:r>
          </w:p>
        </w:tc>
        <w:tc>
          <w:tcPr>
            <w:tcW w:w="1250" w:type="pct"/>
          </w:tcPr>
          <w:p w14:paraId="2A6A4531" w14:textId="77777777" w:rsidR="00423F6F" w:rsidRPr="00244EFA" w:rsidRDefault="00423F6F" w:rsidP="00423F6F">
            <w:pPr>
              <w:rPr>
                <w:sz w:val="22"/>
                <w:szCs w:val="22"/>
                <w:lang w:val="pl-PL"/>
              </w:rPr>
            </w:pPr>
            <w:r w:rsidRPr="00244EFA">
              <w:rPr>
                <w:sz w:val="22"/>
                <w:szCs w:val="22"/>
                <w:lang w:val="pl-PL"/>
              </w:rPr>
              <w:t>Gorączka neutropeniczna</w:t>
            </w:r>
          </w:p>
        </w:tc>
        <w:tc>
          <w:tcPr>
            <w:tcW w:w="1250" w:type="pct"/>
          </w:tcPr>
          <w:p w14:paraId="49ED2472" w14:textId="77777777" w:rsidR="00423F6F" w:rsidRPr="00244EFA" w:rsidRDefault="00423F6F" w:rsidP="00423F6F">
            <w:pPr>
              <w:rPr>
                <w:sz w:val="22"/>
                <w:szCs w:val="22"/>
                <w:lang w:val="pl-PL"/>
              </w:rPr>
            </w:pPr>
          </w:p>
        </w:tc>
      </w:tr>
      <w:tr w:rsidR="00423F6F" w:rsidRPr="00244EFA" w14:paraId="621018A4" w14:textId="77777777" w:rsidTr="00423F6F">
        <w:trPr>
          <w:jc w:val="center"/>
        </w:trPr>
        <w:tc>
          <w:tcPr>
            <w:tcW w:w="1250" w:type="pct"/>
          </w:tcPr>
          <w:p w14:paraId="60E699CD" w14:textId="77777777" w:rsidR="00423F6F" w:rsidRPr="00244EFA" w:rsidRDefault="00423F6F" w:rsidP="00423F6F">
            <w:pPr>
              <w:rPr>
                <w:sz w:val="22"/>
                <w:szCs w:val="22"/>
                <w:lang w:val="pl-PL"/>
              </w:rPr>
            </w:pPr>
            <w:r w:rsidRPr="00244EFA">
              <w:rPr>
                <w:sz w:val="22"/>
                <w:szCs w:val="22"/>
                <w:lang w:val="pl-PL"/>
              </w:rPr>
              <w:t>Zaburzenia układu immunologicznego</w:t>
            </w:r>
          </w:p>
        </w:tc>
        <w:tc>
          <w:tcPr>
            <w:tcW w:w="1250" w:type="pct"/>
          </w:tcPr>
          <w:p w14:paraId="09A747FC" w14:textId="77777777" w:rsidR="00423F6F" w:rsidRPr="00244EFA" w:rsidRDefault="00423F6F" w:rsidP="00423F6F">
            <w:pPr>
              <w:rPr>
                <w:sz w:val="22"/>
                <w:szCs w:val="22"/>
                <w:lang w:val="pl-PL"/>
              </w:rPr>
            </w:pPr>
            <w:r w:rsidRPr="00244EFA">
              <w:rPr>
                <w:sz w:val="22"/>
                <w:szCs w:val="22"/>
                <w:lang w:val="pl-PL"/>
              </w:rPr>
              <w:t>Nadwrażliwość (G3/4: 2,5%)</w:t>
            </w:r>
          </w:p>
        </w:tc>
        <w:tc>
          <w:tcPr>
            <w:tcW w:w="1250" w:type="pct"/>
          </w:tcPr>
          <w:p w14:paraId="71814158" w14:textId="77777777" w:rsidR="00423F6F" w:rsidRPr="00244EFA" w:rsidRDefault="00423F6F" w:rsidP="00423F6F">
            <w:pPr>
              <w:rPr>
                <w:sz w:val="22"/>
                <w:szCs w:val="22"/>
                <w:lang w:val="pl-PL"/>
              </w:rPr>
            </w:pPr>
          </w:p>
        </w:tc>
        <w:tc>
          <w:tcPr>
            <w:tcW w:w="1250" w:type="pct"/>
          </w:tcPr>
          <w:p w14:paraId="06B4D305" w14:textId="77777777" w:rsidR="00423F6F" w:rsidRPr="00244EFA" w:rsidRDefault="00423F6F" w:rsidP="00423F6F">
            <w:pPr>
              <w:rPr>
                <w:sz w:val="22"/>
                <w:szCs w:val="22"/>
                <w:lang w:val="pl-PL"/>
              </w:rPr>
            </w:pPr>
          </w:p>
        </w:tc>
      </w:tr>
      <w:tr w:rsidR="00423F6F" w:rsidRPr="00244EFA" w14:paraId="2AC3A080" w14:textId="77777777" w:rsidTr="00423F6F">
        <w:trPr>
          <w:jc w:val="center"/>
        </w:trPr>
        <w:tc>
          <w:tcPr>
            <w:tcW w:w="1250" w:type="pct"/>
          </w:tcPr>
          <w:p w14:paraId="1E8E43C4" w14:textId="77777777" w:rsidR="00423F6F" w:rsidRPr="00244EFA" w:rsidRDefault="00423F6F" w:rsidP="00423F6F">
            <w:pPr>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250" w:type="pct"/>
          </w:tcPr>
          <w:p w14:paraId="52CA772A" w14:textId="77777777" w:rsidR="00423F6F" w:rsidRPr="00244EFA" w:rsidRDefault="00423F6F" w:rsidP="00423F6F">
            <w:pPr>
              <w:rPr>
                <w:sz w:val="22"/>
                <w:szCs w:val="22"/>
                <w:lang w:val="pl-PL"/>
              </w:rPr>
            </w:pPr>
            <w:r w:rsidRPr="00244EFA">
              <w:rPr>
                <w:sz w:val="22"/>
                <w:szCs w:val="22"/>
                <w:lang w:val="pl-PL"/>
              </w:rPr>
              <w:t>Brak łaknienia</w:t>
            </w:r>
          </w:p>
        </w:tc>
        <w:tc>
          <w:tcPr>
            <w:tcW w:w="1250" w:type="pct"/>
          </w:tcPr>
          <w:p w14:paraId="3C4A729B" w14:textId="77777777" w:rsidR="00423F6F" w:rsidRPr="00244EFA" w:rsidRDefault="00423F6F" w:rsidP="00423F6F">
            <w:pPr>
              <w:rPr>
                <w:sz w:val="22"/>
                <w:szCs w:val="22"/>
                <w:lang w:val="pl-PL"/>
              </w:rPr>
            </w:pPr>
          </w:p>
        </w:tc>
        <w:tc>
          <w:tcPr>
            <w:tcW w:w="1250" w:type="pct"/>
          </w:tcPr>
          <w:p w14:paraId="0F1B70D0" w14:textId="77777777" w:rsidR="00423F6F" w:rsidRPr="00244EFA" w:rsidRDefault="00423F6F" w:rsidP="00423F6F">
            <w:pPr>
              <w:rPr>
                <w:sz w:val="22"/>
                <w:szCs w:val="22"/>
                <w:lang w:val="pl-PL"/>
              </w:rPr>
            </w:pPr>
          </w:p>
        </w:tc>
      </w:tr>
      <w:tr w:rsidR="00423F6F" w:rsidRPr="00F77C52" w14:paraId="39519E77" w14:textId="77777777" w:rsidTr="00423F6F">
        <w:trPr>
          <w:jc w:val="center"/>
        </w:trPr>
        <w:tc>
          <w:tcPr>
            <w:tcW w:w="1250" w:type="pct"/>
          </w:tcPr>
          <w:p w14:paraId="2DF1062C" w14:textId="77777777" w:rsidR="00423F6F" w:rsidRPr="00244EFA" w:rsidRDefault="00423F6F" w:rsidP="00423F6F">
            <w:pPr>
              <w:keepNext/>
              <w:rPr>
                <w:sz w:val="22"/>
                <w:szCs w:val="22"/>
                <w:lang w:val="pl-PL"/>
              </w:rPr>
            </w:pPr>
            <w:r w:rsidRPr="00244EFA">
              <w:rPr>
                <w:sz w:val="22"/>
                <w:szCs w:val="22"/>
                <w:lang w:val="pl-PL"/>
              </w:rPr>
              <w:t>Zaburzenia układu nerwowego</w:t>
            </w:r>
          </w:p>
        </w:tc>
        <w:tc>
          <w:tcPr>
            <w:tcW w:w="1250" w:type="pct"/>
          </w:tcPr>
          <w:p w14:paraId="12869E41" w14:textId="77777777" w:rsidR="00423F6F" w:rsidRPr="00244EFA" w:rsidRDefault="00423F6F" w:rsidP="00423F6F">
            <w:pPr>
              <w:keepNext/>
              <w:rPr>
                <w:sz w:val="22"/>
                <w:szCs w:val="22"/>
                <w:lang w:val="pl-PL"/>
              </w:rPr>
            </w:pPr>
            <w:r w:rsidRPr="00244EFA">
              <w:rPr>
                <w:sz w:val="22"/>
                <w:szCs w:val="22"/>
                <w:lang w:val="pl-PL"/>
              </w:rPr>
              <w:t xml:space="preserve">Obwodowa neuropatia czuciowa (G3: 3,7%); </w:t>
            </w:r>
            <w:r w:rsidRPr="00244EFA">
              <w:rPr>
                <w:sz w:val="22"/>
                <w:szCs w:val="22"/>
                <w:lang w:val="pl-PL"/>
              </w:rPr>
              <w:br/>
              <w:t>obwodowa neuropatia ruchowa (G3/4: 2%)</w:t>
            </w:r>
          </w:p>
        </w:tc>
        <w:tc>
          <w:tcPr>
            <w:tcW w:w="1250" w:type="pct"/>
          </w:tcPr>
          <w:p w14:paraId="5171D60A" w14:textId="77777777" w:rsidR="00423F6F" w:rsidRPr="00244EFA" w:rsidRDefault="00423F6F" w:rsidP="00423F6F">
            <w:pPr>
              <w:rPr>
                <w:sz w:val="22"/>
                <w:szCs w:val="22"/>
                <w:lang w:val="pl-PL"/>
              </w:rPr>
            </w:pPr>
          </w:p>
        </w:tc>
        <w:tc>
          <w:tcPr>
            <w:tcW w:w="1250" w:type="pct"/>
          </w:tcPr>
          <w:p w14:paraId="172D20D7" w14:textId="77777777" w:rsidR="00423F6F" w:rsidRPr="00244EFA" w:rsidRDefault="00423F6F" w:rsidP="00423F6F">
            <w:pPr>
              <w:rPr>
                <w:sz w:val="22"/>
                <w:szCs w:val="22"/>
                <w:lang w:val="pl-PL"/>
              </w:rPr>
            </w:pPr>
          </w:p>
        </w:tc>
      </w:tr>
      <w:tr w:rsidR="00423F6F" w:rsidRPr="00244EFA" w14:paraId="494B7672" w14:textId="77777777" w:rsidTr="00423F6F">
        <w:trPr>
          <w:jc w:val="center"/>
        </w:trPr>
        <w:tc>
          <w:tcPr>
            <w:tcW w:w="1250" w:type="pct"/>
          </w:tcPr>
          <w:p w14:paraId="0B390437" w14:textId="77777777" w:rsidR="00423F6F" w:rsidRPr="00244EFA" w:rsidRDefault="00423F6F" w:rsidP="00423F6F">
            <w:pPr>
              <w:rPr>
                <w:sz w:val="22"/>
                <w:szCs w:val="22"/>
                <w:lang w:val="pl-PL"/>
              </w:rPr>
            </w:pPr>
            <w:r w:rsidRPr="00244EFA">
              <w:rPr>
                <w:sz w:val="22"/>
                <w:szCs w:val="22"/>
                <w:lang w:val="pl-PL"/>
              </w:rPr>
              <w:t>Zaburzenia serca</w:t>
            </w:r>
          </w:p>
        </w:tc>
        <w:tc>
          <w:tcPr>
            <w:tcW w:w="1250" w:type="pct"/>
          </w:tcPr>
          <w:p w14:paraId="25636250" w14:textId="77777777" w:rsidR="00423F6F" w:rsidRPr="00244EFA" w:rsidRDefault="00423F6F" w:rsidP="00423F6F">
            <w:pPr>
              <w:rPr>
                <w:sz w:val="22"/>
                <w:szCs w:val="22"/>
                <w:lang w:val="pl-PL"/>
              </w:rPr>
            </w:pPr>
          </w:p>
        </w:tc>
        <w:tc>
          <w:tcPr>
            <w:tcW w:w="1250" w:type="pct"/>
          </w:tcPr>
          <w:p w14:paraId="70BF509B" w14:textId="77777777" w:rsidR="00423F6F" w:rsidRPr="00244EFA" w:rsidRDefault="00423F6F" w:rsidP="00423F6F">
            <w:pPr>
              <w:rPr>
                <w:sz w:val="22"/>
                <w:szCs w:val="22"/>
                <w:lang w:val="pl-PL"/>
              </w:rPr>
            </w:pPr>
            <w:r w:rsidRPr="00244EFA">
              <w:rPr>
                <w:sz w:val="22"/>
                <w:szCs w:val="22"/>
                <w:lang w:val="pl-PL"/>
              </w:rPr>
              <w:t>Zaburzenia rytmu serca (G3/4: 0,7%)</w:t>
            </w:r>
          </w:p>
        </w:tc>
        <w:tc>
          <w:tcPr>
            <w:tcW w:w="1250" w:type="pct"/>
          </w:tcPr>
          <w:p w14:paraId="76843754" w14:textId="77777777" w:rsidR="00423F6F" w:rsidRPr="00244EFA" w:rsidRDefault="00423F6F" w:rsidP="00423F6F">
            <w:pPr>
              <w:rPr>
                <w:sz w:val="22"/>
                <w:szCs w:val="22"/>
                <w:lang w:val="pl-PL"/>
              </w:rPr>
            </w:pPr>
            <w:r w:rsidRPr="00244EFA">
              <w:rPr>
                <w:sz w:val="22"/>
                <w:szCs w:val="22"/>
                <w:lang w:val="pl-PL"/>
              </w:rPr>
              <w:t>Niewydolność serca</w:t>
            </w:r>
          </w:p>
        </w:tc>
      </w:tr>
      <w:tr w:rsidR="00423F6F" w:rsidRPr="00244EFA" w14:paraId="6C2B858D" w14:textId="77777777" w:rsidTr="00423F6F">
        <w:trPr>
          <w:jc w:val="center"/>
        </w:trPr>
        <w:tc>
          <w:tcPr>
            <w:tcW w:w="1250" w:type="pct"/>
          </w:tcPr>
          <w:p w14:paraId="6F0BC0AA" w14:textId="77777777" w:rsidR="00423F6F" w:rsidRPr="00244EFA" w:rsidRDefault="00423F6F" w:rsidP="00423F6F">
            <w:pPr>
              <w:rPr>
                <w:sz w:val="22"/>
                <w:szCs w:val="22"/>
                <w:lang w:val="pl-PL"/>
              </w:rPr>
            </w:pPr>
            <w:r w:rsidRPr="00244EFA">
              <w:rPr>
                <w:sz w:val="22"/>
                <w:szCs w:val="22"/>
                <w:lang w:val="pl-PL"/>
              </w:rPr>
              <w:t>Zaburzenia naczyniowe</w:t>
            </w:r>
          </w:p>
        </w:tc>
        <w:tc>
          <w:tcPr>
            <w:tcW w:w="1250" w:type="pct"/>
          </w:tcPr>
          <w:p w14:paraId="30EB1E03" w14:textId="77777777" w:rsidR="00423F6F" w:rsidRPr="00244EFA" w:rsidRDefault="00423F6F" w:rsidP="00423F6F">
            <w:pPr>
              <w:rPr>
                <w:sz w:val="22"/>
                <w:szCs w:val="22"/>
                <w:lang w:val="pl-PL"/>
              </w:rPr>
            </w:pPr>
          </w:p>
        </w:tc>
        <w:tc>
          <w:tcPr>
            <w:tcW w:w="1250" w:type="pct"/>
          </w:tcPr>
          <w:p w14:paraId="46EB346D" w14:textId="77777777" w:rsidR="00423F6F" w:rsidRPr="00244EFA" w:rsidRDefault="00423F6F" w:rsidP="00423F6F">
            <w:pPr>
              <w:rPr>
                <w:sz w:val="22"/>
                <w:szCs w:val="22"/>
                <w:lang w:val="pl-PL"/>
              </w:rPr>
            </w:pPr>
            <w:r w:rsidRPr="00244EFA">
              <w:rPr>
                <w:sz w:val="22"/>
                <w:szCs w:val="22"/>
                <w:lang w:val="pl-PL"/>
              </w:rPr>
              <w:t>Niedociśnienie (G3/4: 0,7%)</w:t>
            </w:r>
          </w:p>
        </w:tc>
        <w:tc>
          <w:tcPr>
            <w:tcW w:w="1250" w:type="pct"/>
          </w:tcPr>
          <w:p w14:paraId="4847238C" w14:textId="77777777" w:rsidR="00423F6F" w:rsidRPr="00244EFA" w:rsidRDefault="00423F6F" w:rsidP="00423F6F">
            <w:pPr>
              <w:rPr>
                <w:sz w:val="22"/>
                <w:szCs w:val="22"/>
                <w:lang w:val="pl-PL"/>
              </w:rPr>
            </w:pPr>
          </w:p>
        </w:tc>
      </w:tr>
      <w:tr w:rsidR="00423F6F" w:rsidRPr="00244EFA" w14:paraId="322C4F78" w14:textId="77777777" w:rsidTr="00423F6F">
        <w:trPr>
          <w:jc w:val="center"/>
        </w:trPr>
        <w:tc>
          <w:tcPr>
            <w:tcW w:w="1250" w:type="pct"/>
          </w:tcPr>
          <w:p w14:paraId="5CAF6E4D" w14:textId="77777777" w:rsidR="00423F6F" w:rsidRPr="00244EFA" w:rsidRDefault="00423F6F" w:rsidP="00423F6F">
            <w:pPr>
              <w:rPr>
                <w:sz w:val="22"/>
                <w:szCs w:val="22"/>
                <w:lang w:val="pl-PL"/>
              </w:rPr>
            </w:pPr>
            <w:r w:rsidRPr="00244EFA">
              <w:rPr>
                <w:sz w:val="22"/>
                <w:szCs w:val="22"/>
                <w:lang w:val="pl-PL"/>
              </w:rPr>
              <w:t>Zaburzenia żołądka i</w:t>
            </w:r>
            <w:r w:rsidR="00B973E7" w:rsidRPr="00244EFA">
              <w:rPr>
                <w:sz w:val="22"/>
                <w:szCs w:val="22"/>
                <w:lang w:val="pl-PL"/>
              </w:rPr>
              <w:t> </w:t>
            </w:r>
            <w:r w:rsidRPr="00244EFA">
              <w:rPr>
                <w:sz w:val="22"/>
                <w:szCs w:val="22"/>
                <w:lang w:val="pl-PL"/>
              </w:rPr>
              <w:t>jelit</w:t>
            </w:r>
          </w:p>
        </w:tc>
        <w:tc>
          <w:tcPr>
            <w:tcW w:w="1250" w:type="pct"/>
          </w:tcPr>
          <w:p w14:paraId="51277862" w14:textId="77777777" w:rsidR="00423F6F" w:rsidRPr="00244EFA" w:rsidRDefault="00423F6F" w:rsidP="00423F6F">
            <w:pPr>
              <w:rPr>
                <w:sz w:val="22"/>
                <w:szCs w:val="22"/>
                <w:lang w:val="pl-PL"/>
              </w:rPr>
            </w:pPr>
            <w:r w:rsidRPr="00244EFA">
              <w:rPr>
                <w:sz w:val="22"/>
                <w:szCs w:val="22"/>
                <w:lang w:val="pl-PL"/>
              </w:rPr>
              <w:t>Nudności (G3/4: 9,6%); wymioty (G3/4: 7,6%); biegunka (G3/4: 6,4%); zapalenie jamy ustnej (G3/4: 2%)</w:t>
            </w:r>
          </w:p>
        </w:tc>
        <w:tc>
          <w:tcPr>
            <w:tcW w:w="1250" w:type="pct"/>
          </w:tcPr>
          <w:p w14:paraId="72421D77" w14:textId="77777777" w:rsidR="00423F6F" w:rsidRPr="00244EFA" w:rsidRDefault="00423F6F" w:rsidP="00423F6F">
            <w:pPr>
              <w:rPr>
                <w:sz w:val="22"/>
                <w:szCs w:val="22"/>
                <w:lang w:val="pl-PL"/>
              </w:rPr>
            </w:pPr>
            <w:r w:rsidRPr="00244EFA">
              <w:rPr>
                <w:sz w:val="22"/>
                <w:szCs w:val="22"/>
                <w:lang w:val="pl-PL"/>
              </w:rPr>
              <w:t>Zaparcia</w:t>
            </w:r>
          </w:p>
        </w:tc>
        <w:tc>
          <w:tcPr>
            <w:tcW w:w="1250" w:type="pct"/>
          </w:tcPr>
          <w:p w14:paraId="6D716493" w14:textId="77777777" w:rsidR="00423F6F" w:rsidRPr="00244EFA" w:rsidRDefault="00423F6F" w:rsidP="00423F6F">
            <w:pPr>
              <w:rPr>
                <w:sz w:val="22"/>
                <w:szCs w:val="22"/>
                <w:lang w:val="pl-PL"/>
              </w:rPr>
            </w:pPr>
          </w:p>
        </w:tc>
      </w:tr>
      <w:tr w:rsidR="00423F6F" w:rsidRPr="00F77C52" w14:paraId="37F71807" w14:textId="77777777" w:rsidTr="00423F6F">
        <w:trPr>
          <w:jc w:val="center"/>
        </w:trPr>
        <w:tc>
          <w:tcPr>
            <w:tcW w:w="1250" w:type="pct"/>
          </w:tcPr>
          <w:p w14:paraId="68F17001" w14:textId="77777777" w:rsidR="00423F6F" w:rsidRPr="00244EFA" w:rsidRDefault="00423F6F" w:rsidP="00423F6F">
            <w:pPr>
              <w:pStyle w:val="Header"/>
              <w:rPr>
                <w:sz w:val="22"/>
                <w:szCs w:val="22"/>
              </w:rPr>
            </w:pPr>
            <w:r w:rsidRPr="00244EFA">
              <w:rPr>
                <w:sz w:val="22"/>
                <w:szCs w:val="22"/>
              </w:rPr>
              <w:t>Zaburzenia skóry i</w:t>
            </w:r>
            <w:r w:rsidR="00B973E7" w:rsidRPr="00244EFA">
              <w:rPr>
                <w:sz w:val="22"/>
                <w:szCs w:val="22"/>
              </w:rPr>
              <w:t> </w:t>
            </w:r>
            <w:r w:rsidRPr="00244EFA">
              <w:rPr>
                <w:sz w:val="22"/>
                <w:szCs w:val="22"/>
              </w:rPr>
              <w:t>tkanki podskórnej</w:t>
            </w:r>
          </w:p>
        </w:tc>
        <w:tc>
          <w:tcPr>
            <w:tcW w:w="1250" w:type="pct"/>
          </w:tcPr>
          <w:p w14:paraId="1162C629"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zmiany w obrębie paznokci (ciężkie: 0,7%); odczyny skórne (G3/4: 0,2%)</w:t>
            </w:r>
          </w:p>
        </w:tc>
        <w:tc>
          <w:tcPr>
            <w:tcW w:w="1250" w:type="pct"/>
          </w:tcPr>
          <w:p w14:paraId="1558C6AC" w14:textId="77777777" w:rsidR="00423F6F" w:rsidRPr="00244EFA" w:rsidRDefault="00423F6F" w:rsidP="00423F6F">
            <w:pPr>
              <w:rPr>
                <w:sz w:val="22"/>
                <w:szCs w:val="22"/>
                <w:lang w:val="pl-PL"/>
              </w:rPr>
            </w:pPr>
          </w:p>
        </w:tc>
        <w:tc>
          <w:tcPr>
            <w:tcW w:w="1250" w:type="pct"/>
          </w:tcPr>
          <w:p w14:paraId="09CA7BAB" w14:textId="77777777" w:rsidR="00423F6F" w:rsidRPr="00244EFA" w:rsidRDefault="00423F6F" w:rsidP="00423F6F">
            <w:pPr>
              <w:rPr>
                <w:sz w:val="22"/>
                <w:szCs w:val="22"/>
                <w:lang w:val="pl-PL"/>
              </w:rPr>
            </w:pPr>
          </w:p>
        </w:tc>
      </w:tr>
      <w:tr w:rsidR="00423F6F" w:rsidRPr="00244EFA" w14:paraId="122E77E5" w14:textId="77777777" w:rsidTr="00423F6F">
        <w:trPr>
          <w:jc w:val="center"/>
        </w:trPr>
        <w:tc>
          <w:tcPr>
            <w:tcW w:w="1250" w:type="pct"/>
          </w:tcPr>
          <w:p w14:paraId="1D619445"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250" w:type="pct"/>
          </w:tcPr>
          <w:p w14:paraId="4381D8BC" w14:textId="77777777" w:rsidR="00423F6F" w:rsidRPr="00244EFA" w:rsidRDefault="00423F6F" w:rsidP="00423F6F">
            <w:pPr>
              <w:rPr>
                <w:sz w:val="22"/>
                <w:szCs w:val="22"/>
                <w:lang w:val="pl-PL"/>
              </w:rPr>
            </w:pPr>
            <w:r w:rsidRPr="00244EFA">
              <w:rPr>
                <w:sz w:val="22"/>
                <w:szCs w:val="22"/>
                <w:lang w:val="pl-PL"/>
              </w:rPr>
              <w:t>Bóle mięśni (ciężkie przypadki: 0,5%)</w:t>
            </w:r>
          </w:p>
        </w:tc>
        <w:tc>
          <w:tcPr>
            <w:tcW w:w="1250" w:type="pct"/>
          </w:tcPr>
          <w:p w14:paraId="67646A94" w14:textId="77777777" w:rsidR="00423F6F" w:rsidRPr="00244EFA" w:rsidRDefault="00423F6F" w:rsidP="00423F6F">
            <w:pPr>
              <w:rPr>
                <w:sz w:val="22"/>
                <w:szCs w:val="22"/>
                <w:lang w:val="pl-PL"/>
              </w:rPr>
            </w:pPr>
          </w:p>
        </w:tc>
        <w:tc>
          <w:tcPr>
            <w:tcW w:w="1250" w:type="pct"/>
          </w:tcPr>
          <w:p w14:paraId="12599825" w14:textId="77777777" w:rsidR="00423F6F" w:rsidRPr="00244EFA" w:rsidRDefault="00423F6F" w:rsidP="00423F6F">
            <w:pPr>
              <w:rPr>
                <w:sz w:val="22"/>
                <w:szCs w:val="22"/>
                <w:lang w:val="pl-PL"/>
              </w:rPr>
            </w:pPr>
          </w:p>
        </w:tc>
      </w:tr>
      <w:tr w:rsidR="00423F6F" w:rsidRPr="00F77C52" w14:paraId="7DA00658" w14:textId="77777777" w:rsidTr="00423F6F">
        <w:trPr>
          <w:jc w:val="center"/>
        </w:trPr>
        <w:tc>
          <w:tcPr>
            <w:tcW w:w="1250" w:type="pct"/>
          </w:tcPr>
          <w:p w14:paraId="1BBA455D" w14:textId="77777777" w:rsidR="00423F6F" w:rsidRPr="00244EFA" w:rsidRDefault="00423F6F" w:rsidP="00423F6F">
            <w:pPr>
              <w:rPr>
                <w:sz w:val="22"/>
                <w:szCs w:val="22"/>
                <w:lang w:val="pl-PL"/>
              </w:rPr>
            </w:pPr>
            <w:r w:rsidRPr="00244EFA">
              <w:rPr>
                <w:sz w:val="22"/>
                <w:szCs w:val="22"/>
                <w:lang w:val="pl-PL"/>
              </w:rPr>
              <w:t>Zaburzenia ogólne i</w:t>
            </w:r>
            <w:r w:rsidR="00B973E7" w:rsidRPr="00244EFA">
              <w:rPr>
                <w:sz w:val="22"/>
                <w:szCs w:val="22"/>
                <w:lang w:val="pl-PL"/>
              </w:rPr>
              <w:t> </w:t>
            </w:r>
            <w:r w:rsidRPr="00244EFA">
              <w:rPr>
                <w:sz w:val="22"/>
                <w:szCs w:val="22"/>
                <w:lang w:val="pl-PL"/>
              </w:rPr>
              <w:t>stany w miejscu podania</w:t>
            </w:r>
          </w:p>
        </w:tc>
        <w:tc>
          <w:tcPr>
            <w:tcW w:w="1250" w:type="pct"/>
          </w:tcPr>
          <w:p w14:paraId="5403CAF7" w14:textId="77777777" w:rsidR="00423F6F" w:rsidRPr="00244EFA" w:rsidRDefault="00423F6F" w:rsidP="00423F6F">
            <w:pPr>
              <w:rPr>
                <w:sz w:val="22"/>
                <w:szCs w:val="22"/>
                <w:lang w:val="pl-PL"/>
              </w:rPr>
            </w:pPr>
            <w:r w:rsidRPr="00244EFA">
              <w:rPr>
                <w:sz w:val="22"/>
                <w:szCs w:val="22"/>
                <w:lang w:val="pl-PL"/>
              </w:rPr>
              <w:t>Astenia (ciężkie: 9,9%);</w:t>
            </w:r>
            <w:r w:rsidRPr="00244EFA">
              <w:rPr>
                <w:sz w:val="22"/>
                <w:szCs w:val="22"/>
                <w:lang w:val="pl-PL"/>
              </w:rPr>
              <w:br/>
              <w:t>zatrzymanie płynów (ciężkie: 0,7%);</w:t>
            </w:r>
            <w:r w:rsidRPr="00244EFA">
              <w:rPr>
                <w:sz w:val="22"/>
                <w:szCs w:val="22"/>
                <w:lang w:val="pl-PL"/>
              </w:rPr>
              <w:br/>
              <w:t>gorączka (G3/4: 1,2%)</w:t>
            </w:r>
          </w:p>
        </w:tc>
        <w:tc>
          <w:tcPr>
            <w:tcW w:w="1250" w:type="pct"/>
          </w:tcPr>
          <w:p w14:paraId="308E38D4" w14:textId="77777777" w:rsidR="00423F6F" w:rsidRPr="00244EFA" w:rsidRDefault="00423F6F" w:rsidP="00423F6F">
            <w:pPr>
              <w:rPr>
                <w:sz w:val="22"/>
                <w:szCs w:val="22"/>
                <w:lang w:val="pl-PL"/>
              </w:rPr>
            </w:pPr>
            <w:r w:rsidRPr="00244EFA">
              <w:rPr>
                <w:sz w:val="22"/>
                <w:szCs w:val="22"/>
                <w:lang w:val="pl-PL"/>
              </w:rPr>
              <w:t xml:space="preserve">Reakcje w miejscu podania wlewu dożylnego; </w:t>
            </w:r>
            <w:r w:rsidRPr="00244EFA">
              <w:rPr>
                <w:sz w:val="22"/>
                <w:szCs w:val="22"/>
                <w:lang w:val="pl-PL"/>
              </w:rPr>
              <w:br/>
              <w:t>ból</w:t>
            </w:r>
          </w:p>
        </w:tc>
        <w:tc>
          <w:tcPr>
            <w:tcW w:w="1250" w:type="pct"/>
          </w:tcPr>
          <w:p w14:paraId="5B26E159" w14:textId="77777777" w:rsidR="00423F6F" w:rsidRPr="00244EFA" w:rsidRDefault="00423F6F" w:rsidP="00423F6F">
            <w:pPr>
              <w:rPr>
                <w:sz w:val="22"/>
                <w:szCs w:val="22"/>
                <w:lang w:val="pl-PL"/>
              </w:rPr>
            </w:pPr>
          </w:p>
        </w:tc>
      </w:tr>
      <w:tr w:rsidR="00423F6F" w:rsidRPr="00F77C52" w14:paraId="4042694E" w14:textId="77777777" w:rsidTr="00423F6F">
        <w:trPr>
          <w:jc w:val="center"/>
        </w:trPr>
        <w:tc>
          <w:tcPr>
            <w:tcW w:w="1250" w:type="pct"/>
            <w:tcBorders>
              <w:top w:val="single" w:sz="4" w:space="0" w:color="auto"/>
              <w:left w:val="single" w:sz="4" w:space="0" w:color="auto"/>
              <w:bottom w:val="single" w:sz="4" w:space="0" w:color="auto"/>
              <w:right w:val="single" w:sz="4" w:space="0" w:color="auto"/>
            </w:tcBorders>
          </w:tcPr>
          <w:p w14:paraId="7F205733" w14:textId="77777777" w:rsidR="00423F6F" w:rsidRPr="00244EFA" w:rsidRDefault="00423F6F" w:rsidP="00423F6F">
            <w:pPr>
              <w:rPr>
                <w:sz w:val="22"/>
                <w:szCs w:val="22"/>
                <w:lang w:val="pl-PL"/>
              </w:rPr>
            </w:pPr>
            <w:r w:rsidRPr="00244EFA">
              <w:rPr>
                <w:sz w:val="22"/>
                <w:szCs w:val="22"/>
                <w:lang w:val="pl-PL"/>
              </w:rPr>
              <w:t>Badania diagnostyczne</w:t>
            </w:r>
          </w:p>
        </w:tc>
        <w:tc>
          <w:tcPr>
            <w:tcW w:w="1250" w:type="pct"/>
            <w:tcBorders>
              <w:top w:val="single" w:sz="4" w:space="0" w:color="auto"/>
              <w:left w:val="single" w:sz="4" w:space="0" w:color="auto"/>
              <w:bottom w:val="single" w:sz="4" w:space="0" w:color="auto"/>
              <w:right w:val="single" w:sz="4" w:space="0" w:color="auto"/>
            </w:tcBorders>
          </w:tcPr>
          <w:p w14:paraId="16BE3BD6" w14:textId="77777777" w:rsidR="00423F6F" w:rsidRPr="00244EFA" w:rsidRDefault="00423F6F" w:rsidP="00423F6F">
            <w:pPr>
              <w:rPr>
                <w:sz w:val="22"/>
                <w:szCs w:val="22"/>
                <w:lang w:val="pl-PL"/>
              </w:rPr>
            </w:pPr>
          </w:p>
        </w:tc>
        <w:tc>
          <w:tcPr>
            <w:tcW w:w="1250" w:type="pct"/>
            <w:tcBorders>
              <w:top w:val="single" w:sz="4" w:space="0" w:color="auto"/>
              <w:left w:val="single" w:sz="4" w:space="0" w:color="auto"/>
              <w:bottom w:val="single" w:sz="4" w:space="0" w:color="auto"/>
              <w:right w:val="single" w:sz="4" w:space="0" w:color="auto"/>
            </w:tcBorders>
          </w:tcPr>
          <w:p w14:paraId="1B0A4168" w14:textId="77777777" w:rsidR="00423F6F" w:rsidRPr="00244EFA" w:rsidRDefault="00423F6F" w:rsidP="00423F6F">
            <w:pPr>
              <w:rPr>
                <w:sz w:val="22"/>
                <w:szCs w:val="22"/>
                <w:lang w:val="pl-PL"/>
              </w:rPr>
            </w:pPr>
            <w:r w:rsidRPr="00244EFA">
              <w:rPr>
                <w:sz w:val="22"/>
                <w:szCs w:val="22"/>
                <w:lang w:val="pl-PL"/>
              </w:rPr>
              <w:t>G3/4 zwiększenie stężenia bilirubiny (2,1%);</w:t>
            </w:r>
          </w:p>
          <w:p w14:paraId="737C0340" w14:textId="77777777" w:rsidR="00423F6F" w:rsidRPr="00244EFA" w:rsidRDefault="00423F6F" w:rsidP="00423F6F">
            <w:pPr>
              <w:rPr>
                <w:sz w:val="22"/>
                <w:szCs w:val="22"/>
                <w:lang w:val="pl-PL"/>
              </w:rPr>
            </w:pPr>
            <w:r w:rsidRPr="00244EFA">
              <w:rPr>
                <w:sz w:val="22"/>
                <w:szCs w:val="22"/>
                <w:lang w:val="pl-PL"/>
              </w:rPr>
              <w:t>G3/4 zwiększenie aktywności AlAT (1,3%)</w:t>
            </w:r>
          </w:p>
        </w:tc>
        <w:tc>
          <w:tcPr>
            <w:tcW w:w="1250" w:type="pct"/>
            <w:tcBorders>
              <w:top w:val="single" w:sz="4" w:space="0" w:color="auto"/>
              <w:left w:val="single" w:sz="4" w:space="0" w:color="auto"/>
              <w:bottom w:val="single" w:sz="4" w:space="0" w:color="auto"/>
              <w:right w:val="single" w:sz="4" w:space="0" w:color="auto"/>
            </w:tcBorders>
          </w:tcPr>
          <w:p w14:paraId="7795B199" w14:textId="77777777" w:rsidR="00423F6F" w:rsidRPr="00244EFA" w:rsidRDefault="00423F6F" w:rsidP="00423F6F">
            <w:pPr>
              <w:rPr>
                <w:sz w:val="22"/>
                <w:szCs w:val="22"/>
                <w:lang w:val="pl-PL"/>
              </w:rPr>
            </w:pPr>
            <w:r w:rsidRPr="00244EFA">
              <w:rPr>
                <w:sz w:val="22"/>
                <w:szCs w:val="22"/>
                <w:lang w:val="pl-PL"/>
              </w:rPr>
              <w:t xml:space="preserve">G3/4 zwiększenie aktywności AspAT (0,5%); </w:t>
            </w:r>
          </w:p>
          <w:p w14:paraId="44CB2475" w14:textId="77777777" w:rsidR="00423F6F" w:rsidRPr="00244EFA" w:rsidRDefault="00423F6F" w:rsidP="00423F6F">
            <w:pPr>
              <w:rPr>
                <w:sz w:val="22"/>
                <w:szCs w:val="22"/>
                <w:lang w:val="pl-PL"/>
              </w:rPr>
            </w:pPr>
            <w:r w:rsidRPr="00244EFA">
              <w:rPr>
                <w:sz w:val="22"/>
                <w:szCs w:val="22"/>
                <w:lang w:val="pl-PL"/>
              </w:rPr>
              <w:t>G3/4 zwiększenie aktywności fosfatazy zasadowej (0,3%)</w:t>
            </w:r>
          </w:p>
        </w:tc>
      </w:tr>
    </w:tbl>
    <w:p w14:paraId="4ECEB625" w14:textId="77777777" w:rsidR="00423F6F" w:rsidRPr="00244EFA" w:rsidRDefault="00423F6F" w:rsidP="00423F6F">
      <w:pPr>
        <w:tabs>
          <w:tab w:val="left" w:pos="7655"/>
        </w:tabs>
        <w:suppressAutoHyphens/>
        <w:rPr>
          <w:sz w:val="22"/>
          <w:szCs w:val="22"/>
          <w:lang w:val="pl-PL"/>
        </w:rPr>
      </w:pPr>
    </w:p>
    <w:p w14:paraId="6B2E76FD" w14:textId="77777777" w:rsidR="00423F6F" w:rsidRPr="00244EFA" w:rsidRDefault="00C62C12" w:rsidP="00423F6F">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 xml:space="preserve">TAXOTERE 100 mg/m² pc. w skojarzeniu z </w:t>
      </w:r>
      <w:r w:rsidR="00423F6F" w:rsidRPr="00244EFA">
        <w:rPr>
          <w:iCs/>
          <w:sz w:val="22"/>
          <w:szCs w:val="22"/>
          <w:u w:val="single"/>
          <w:lang w:val="pl-PL"/>
        </w:rPr>
        <w:t>trastuzumabem</w:t>
      </w:r>
      <w:r w:rsidRPr="00244EFA">
        <w:rPr>
          <w:iCs/>
          <w:sz w:val="22"/>
          <w:szCs w:val="22"/>
          <w:u w:val="single"/>
          <w:lang w:val="pl-PL"/>
        </w:rPr>
        <w:t xml:space="preserve"> w </w:t>
      </w:r>
      <w:r w:rsidR="00FC234C" w:rsidRPr="00244EFA">
        <w:rPr>
          <w:iCs/>
          <w:sz w:val="22"/>
          <w:szCs w:val="22"/>
          <w:u w:val="single"/>
          <w:lang w:val="pl-PL"/>
        </w:rPr>
        <w:t>leczeniu raka</w:t>
      </w:r>
      <w:r w:rsidRPr="00244EFA">
        <w:rPr>
          <w:iCs/>
          <w:sz w:val="22"/>
          <w:szCs w:val="22"/>
          <w:u w:val="single"/>
          <w:lang w:val="pl-PL"/>
        </w:rPr>
        <w:t xml:space="preserve"> piersi</w:t>
      </w:r>
    </w:p>
    <w:p w14:paraId="7097C809" w14:textId="77777777" w:rsidR="00423F6F" w:rsidRPr="00244EFA" w:rsidRDefault="00423F6F" w:rsidP="00423F6F">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2CA6C01B" w14:textId="77777777" w:rsidTr="00423F6F">
        <w:trPr>
          <w:cantSplit/>
          <w:tblHeader/>
          <w:jc w:val="center"/>
        </w:trPr>
        <w:tc>
          <w:tcPr>
            <w:tcW w:w="1667" w:type="pct"/>
            <w:shd w:val="pct12" w:color="auto" w:fill="FFFFFF"/>
          </w:tcPr>
          <w:p w14:paraId="09E1F27D" w14:textId="77777777" w:rsidR="00423F6F" w:rsidRPr="00244EFA" w:rsidRDefault="00423F6F" w:rsidP="00423F6F">
            <w:pPr>
              <w:keepNext/>
              <w:keepLines/>
              <w:rPr>
                <w:b/>
                <w:sz w:val="22"/>
                <w:szCs w:val="22"/>
                <w:lang w:val="pl-PL"/>
              </w:rPr>
            </w:pPr>
            <w:r w:rsidRPr="00244EFA">
              <w:rPr>
                <w:b/>
                <w:sz w:val="22"/>
                <w:szCs w:val="22"/>
                <w:lang w:val="pl-PL"/>
              </w:rPr>
              <w:t>Klasyfikacja układów i</w:t>
            </w:r>
            <w:r w:rsidR="00B973E7" w:rsidRPr="00244EFA">
              <w:rPr>
                <w:b/>
                <w:sz w:val="22"/>
                <w:szCs w:val="22"/>
                <w:lang w:val="pl-PL"/>
              </w:rPr>
              <w:t> </w:t>
            </w:r>
            <w:r w:rsidRPr="00244EFA">
              <w:rPr>
                <w:b/>
                <w:sz w:val="22"/>
                <w:szCs w:val="22"/>
                <w:lang w:val="pl-PL"/>
              </w:rPr>
              <w:t>narządów MedDRA</w:t>
            </w:r>
          </w:p>
        </w:tc>
        <w:tc>
          <w:tcPr>
            <w:tcW w:w="1667" w:type="pct"/>
            <w:shd w:val="pct12" w:color="auto" w:fill="FFFFFF"/>
          </w:tcPr>
          <w:p w14:paraId="3C206A92"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42A52F9E"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56208C4D"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39B33FE3" w14:textId="77777777" w:rsidR="00423F6F" w:rsidRPr="00244EFA" w:rsidRDefault="00423F6F" w:rsidP="00423F6F">
            <w:pPr>
              <w:keepNext/>
              <w:keepLines/>
              <w:rPr>
                <w:b/>
                <w:sz w:val="22"/>
                <w:szCs w:val="22"/>
                <w:lang w:val="pl-PL"/>
              </w:rPr>
            </w:pPr>
          </w:p>
        </w:tc>
      </w:tr>
      <w:tr w:rsidR="00423F6F" w:rsidRPr="00F77C52" w14:paraId="62F10B79" w14:textId="77777777" w:rsidTr="00423F6F">
        <w:trPr>
          <w:cantSplit/>
          <w:jc w:val="center"/>
        </w:trPr>
        <w:tc>
          <w:tcPr>
            <w:tcW w:w="1667" w:type="pct"/>
          </w:tcPr>
          <w:p w14:paraId="1424A114"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krwi i układu chłonnego</w:t>
            </w:r>
          </w:p>
        </w:tc>
        <w:tc>
          <w:tcPr>
            <w:tcW w:w="1667" w:type="pct"/>
          </w:tcPr>
          <w:p w14:paraId="5C444ADD" w14:textId="77777777" w:rsidR="00423F6F" w:rsidRPr="00244EFA" w:rsidRDefault="00423F6F" w:rsidP="00423F6F">
            <w:pPr>
              <w:pStyle w:val="Header"/>
              <w:rPr>
                <w:sz w:val="22"/>
                <w:szCs w:val="22"/>
              </w:rPr>
            </w:pPr>
            <w:r w:rsidRPr="00244EFA">
              <w:rPr>
                <w:sz w:val="22"/>
                <w:szCs w:val="22"/>
              </w:rPr>
              <w:t xml:space="preserve">Neutropenia (G3/4: 32%); </w:t>
            </w:r>
            <w:r w:rsidRPr="00244EFA">
              <w:rPr>
                <w:sz w:val="22"/>
                <w:szCs w:val="22"/>
              </w:rPr>
              <w:br/>
              <w:t>gorączka neutropeniczna (obejmuje gorączkę neutropeniczną i stosowanie antybiotyków) i neutropenia z</w:t>
            </w:r>
            <w:r w:rsidR="00B973E7" w:rsidRPr="00244EFA">
              <w:rPr>
                <w:sz w:val="22"/>
                <w:szCs w:val="22"/>
              </w:rPr>
              <w:t> </w:t>
            </w:r>
            <w:r w:rsidRPr="00244EFA">
              <w:rPr>
                <w:sz w:val="22"/>
                <w:szCs w:val="22"/>
              </w:rPr>
              <w:t>posocznicą</w:t>
            </w:r>
          </w:p>
        </w:tc>
        <w:tc>
          <w:tcPr>
            <w:tcW w:w="1666" w:type="pct"/>
          </w:tcPr>
          <w:p w14:paraId="42F8EEE1" w14:textId="77777777" w:rsidR="00423F6F" w:rsidRPr="00244EFA" w:rsidRDefault="00423F6F" w:rsidP="00423F6F">
            <w:pPr>
              <w:pStyle w:val="Header"/>
              <w:rPr>
                <w:sz w:val="22"/>
                <w:szCs w:val="22"/>
              </w:rPr>
            </w:pPr>
          </w:p>
        </w:tc>
      </w:tr>
      <w:tr w:rsidR="00423F6F" w:rsidRPr="00244EFA" w14:paraId="5653C9B6" w14:textId="77777777" w:rsidTr="00423F6F">
        <w:trPr>
          <w:cantSplit/>
          <w:jc w:val="center"/>
        </w:trPr>
        <w:tc>
          <w:tcPr>
            <w:tcW w:w="1667" w:type="pct"/>
          </w:tcPr>
          <w:p w14:paraId="545203B6" w14:textId="77777777" w:rsidR="00423F6F" w:rsidRPr="00244EFA" w:rsidRDefault="00423F6F" w:rsidP="00423F6F">
            <w:pPr>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667" w:type="pct"/>
          </w:tcPr>
          <w:p w14:paraId="69654664" w14:textId="77777777" w:rsidR="00423F6F" w:rsidRPr="00244EFA" w:rsidRDefault="00423F6F" w:rsidP="00423F6F">
            <w:pPr>
              <w:pStyle w:val="Standard"/>
              <w:widowControl/>
              <w:autoSpaceDE/>
              <w:autoSpaceDN/>
              <w:spacing w:line="240" w:lineRule="auto"/>
              <w:rPr>
                <w:lang w:val="pl-PL"/>
              </w:rPr>
            </w:pPr>
            <w:r w:rsidRPr="00244EFA">
              <w:rPr>
                <w:lang w:val="pl-PL"/>
              </w:rPr>
              <w:t>Brak łaknienia</w:t>
            </w:r>
          </w:p>
        </w:tc>
        <w:tc>
          <w:tcPr>
            <w:tcW w:w="1666" w:type="pct"/>
          </w:tcPr>
          <w:p w14:paraId="6D4A4C08" w14:textId="77777777" w:rsidR="00423F6F" w:rsidRPr="00244EFA" w:rsidRDefault="00423F6F" w:rsidP="00423F6F">
            <w:pPr>
              <w:pStyle w:val="Standard"/>
              <w:widowControl/>
              <w:autoSpaceDE/>
              <w:autoSpaceDN/>
              <w:spacing w:line="240" w:lineRule="auto"/>
              <w:rPr>
                <w:lang w:val="pl-PL"/>
              </w:rPr>
            </w:pPr>
          </w:p>
        </w:tc>
      </w:tr>
      <w:tr w:rsidR="00423F6F" w:rsidRPr="00244EFA" w14:paraId="0AA46632" w14:textId="77777777" w:rsidTr="00423F6F">
        <w:trPr>
          <w:cantSplit/>
          <w:jc w:val="center"/>
        </w:trPr>
        <w:tc>
          <w:tcPr>
            <w:tcW w:w="1667" w:type="pct"/>
          </w:tcPr>
          <w:p w14:paraId="676E403A" w14:textId="77777777" w:rsidR="00423F6F" w:rsidRPr="00200C89" w:rsidRDefault="00423F6F" w:rsidP="00423F6F">
            <w:pPr>
              <w:rPr>
                <w:sz w:val="22"/>
                <w:szCs w:val="22"/>
                <w:lang w:val="pl-PL"/>
              </w:rPr>
            </w:pPr>
            <w:r w:rsidRPr="00200C89">
              <w:rPr>
                <w:sz w:val="22"/>
                <w:szCs w:val="22"/>
                <w:lang w:val="pl-PL"/>
              </w:rPr>
              <w:t>Zaburzenia psychiczne</w:t>
            </w:r>
          </w:p>
        </w:tc>
        <w:tc>
          <w:tcPr>
            <w:tcW w:w="1667" w:type="pct"/>
          </w:tcPr>
          <w:p w14:paraId="0BA2ED9B" w14:textId="77777777" w:rsidR="00423F6F" w:rsidRPr="006130DF" w:rsidRDefault="00423F6F" w:rsidP="00423F6F">
            <w:pPr>
              <w:pStyle w:val="Standard"/>
              <w:widowControl/>
              <w:autoSpaceDE/>
              <w:autoSpaceDN/>
              <w:spacing w:line="240" w:lineRule="auto"/>
              <w:rPr>
                <w:lang w:val="pl-PL"/>
              </w:rPr>
            </w:pPr>
            <w:r w:rsidRPr="00BF1AF0">
              <w:rPr>
                <w:lang w:val="pl-PL"/>
              </w:rPr>
              <w:t>Bezsenność</w:t>
            </w:r>
          </w:p>
        </w:tc>
        <w:tc>
          <w:tcPr>
            <w:tcW w:w="1666" w:type="pct"/>
          </w:tcPr>
          <w:p w14:paraId="04820271" w14:textId="77777777" w:rsidR="00423F6F" w:rsidRPr="0030104F" w:rsidRDefault="00423F6F" w:rsidP="00423F6F">
            <w:pPr>
              <w:pStyle w:val="Standard"/>
              <w:widowControl/>
              <w:autoSpaceDE/>
              <w:autoSpaceDN/>
              <w:spacing w:line="240" w:lineRule="auto"/>
              <w:rPr>
                <w:lang w:val="pl-PL"/>
              </w:rPr>
            </w:pPr>
          </w:p>
        </w:tc>
      </w:tr>
      <w:tr w:rsidR="00423F6F" w:rsidRPr="00F77C52" w14:paraId="452AB083" w14:textId="77777777" w:rsidTr="00423F6F">
        <w:trPr>
          <w:cantSplit/>
          <w:jc w:val="center"/>
        </w:trPr>
        <w:tc>
          <w:tcPr>
            <w:tcW w:w="1667" w:type="pct"/>
          </w:tcPr>
          <w:p w14:paraId="5FF14808" w14:textId="77777777" w:rsidR="00423F6F" w:rsidRPr="00200C89" w:rsidRDefault="00423F6F" w:rsidP="00423F6F">
            <w:pPr>
              <w:rPr>
                <w:sz w:val="22"/>
                <w:szCs w:val="22"/>
                <w:lang w:val="pl-PL"/>
              </w:rPr>
            </w:pPr>
            <w:r w:rsidRPr="00200C89">
              <w:rPr>
                <w:sz w:val="22"/>
                <w:szCs w:val="22"/>
                <w:lang w:val="pl-PL"/>
              </w:rPr>
              <w:t>Zaburzenia układu nerwowego</w:t>
            </w:r>
          </w:p>
        </w:tc>
        <w:tc>
          <w:tcPr>
            <w:tcW w:w="1667" w:type="pct"/>
          </w:tcPr>
          <w:p w14:paraId="466539C4" w14:textId="77777777" w:rsidR="00423F6F" w:rsidRPr="006130DF" w:rsidRDefault="00423F6F" w:rsidP="00423F6F">
            <w:pPr>
              <w:pStyle w:val="Standard"/>
              <w:widowControl/>
              <w:autoSpaceDE/>
              <w:autoSpaceDN/>
              <w:spacing w:line="240" w:lineRule="auto"/>
              <w:rPr>
                <w:lang w:val="pl-PL"/>
              </w:rPr>
            </w:pPr>
            <w:r w:rsidRPr="00BF1AF0">
              <w:rPr>
                <w:lang w:val="pl-PL"/>
              </w:rPr>
              <w:t>Parestezje, ból g</w:t>
            </w:r>
            <w:r w:rsidRPr="006130DF">
              <w:rPr>
                <w:lang w:val="pl-PL"/>
              </w:rPr>
              <w:t>łowy, zaburzenia smaku, niedoczulica</w:t>
            </w:r>
          </w:p>
        </w:tc>
        <w:tc>
          <w:tcPr>
            <w:tcW w:w="1666" w:type="pct"/>
          </w:tcPr>
          <w:p w14:paraId="3465EC65" w14:textId="77777777" w:rsidR="00423F6F" w:rsidRPr="0030104F" w:rsidRDefault="00423F6F" w:rsidP="00423F6F">
            <w:pPr>
              <w:pStyle w:val="Standard"/>
              <w:widowControl/>
              <w:autoSpaceDE/>
              <w:autoSpaceDN/>
              <w:spacing w:line="240" w:lineRule="auto"/>
              <w:rPr>
                <w:lang w:val="pl-PL"/>
              </w:rPr>
            </w:pPr>
          </w:p>
        </w:tc>
      </w:tr>
      <w:tr w:rsidR="00423F6F" w:rsidRPr="00244EFA" w14:paraId="1839A953" w14:textId="77777777" w:rsidTr="00423F6F">
        <w:trPr>
          <w:cantSplit/>
          <w:jc w:val="center"/>
        </w:trPr>
        <w:tc>
          <w:tcPr>
            <w:tcW w:w="1667" w:type="pct"/>
          </w:tcPr>
          <w:p w14:paraId="11C278EB" w14:textId="77777777" w:rsidR="00423F6F" w:rsidRPr="00244EFA" w:rsidRDefault="00423F6F" w:rsidP="00423F6F">
            <w:pPr>
              <w:rPr>
                <w:sz w:val="22"/>
                <w:szCs w:val="22"/>
                <w:lang w:val="pl-PL"/>
              </w:rPr>
            </w:pPr>
            <w:r w:rsidRPr="00244EFA">
              <w:rPr>
                <w:sz w:val="22"/>
                <w:szCs w:val="22"/>
                <w:lang w:val="pl-PL"/>
              </w:rPr>
              <w:t>Zaburzenia oka</w:t>
            </w:r>
          </w:p>
        </w:tc>
        <w:tc>
          <w:tcPr>
            <w:tcW w:w="1667" w:type="pct"/>
          </w:tcPr>
          <w:p w14:paraId="6CA5955A" w14:textId="77777777" w:rsidR="00423F6F" w:rsidRPr="00244EFA" w:rsidRDefault="00423F6F" w:rsidP="00423F6F">
            <w:pPr>
              <w:rPr>
                <w:sz w:val="22"/>
                <w:szCs w:val="22"/>
                <w:lang w:val="pl-PL"/>
              </w:rPr>
            </w:pPr>
            <w:r w:rsidRPr="00244EFA">
              <w:rPr>
                <w:sz w:val="22"/>
                <w:szCs w:val="22"/>
                <w:lang w:val="pl-PL"/>
              </w:rPr>
              <w:t>Nasilenie łzawienia, zapalenie spojówek</w:t>
            </w:r>
          </w:p>
        </w:tc>
        <w:tc>
          <w:tcPr>
            <w:tcW w:w="1666" w:type="pct"/>
          </w:tcPr>
          <w:p w14:paraId="275F9090" w14:textId="77777777" w:rsidR="00423F6F" w:rsidRPr="00244EFA" w:rsidRDefault="00423F6F" w:rsidP="00423F6F">
            <w:pPr>
              <w:rPr>
                <w:sz w:val="22"/>
                <w:szCs w:val="22"/>
                <w:lang w:val="pl-PL"/>
              </w:rPr>
            </w:pPr>
          </w:p>
        </w:tc>
      </w:tr>
      <w:tr w:rsidR="00423F6F" w:rsidRPr="00244EFA" w14:paraId="70B33CD3" w14:textId="77777777" w:rsidTr="00423F6F">
        <w:trPr>
          <w:cantSplit/>
          <w:jc w:val="center"/>
        </w:trPr>
        <w:tc>
          <w:tcPr>
            <w:tcW w:w="1667" w:type="pct"/>
          </w:tcPr>
          <w:p w14:paraId="772193CA" w14:textId="77777777" w:rsidR="00423F6F" w:rsidRPr="00244EFA" w:rsidRDefault="00423F6F" w:rsidP="00423F6F">
            <w:pPr>
              <w:rPr>
                <w:sz w:val="22"/>
                <w:szCs w:val="22"/>
                <w:lang w:val="pl-PL"/>
              </w:rPr>
            </w:pPr>
            <w:r w:rsidRPr="00244EFA">
              <w:rPr>
                <w:sz w:val="22"/>
                <w:szCs w:val="22"/>
                <w:lang w:val="pl-PL"/>
              </w:rPr>
              <w:t>Zaburzenia serca</w:t>
            </w:r>
          </w:p>
        </w:tc>
        <w:tc>
          <w:tcPr>
            <w:tcW w:w="1667" w:type="pct"/>
          </w:tcPr>
          <w:p w14:paraId="5E2FA6E4" w14:textId="77777777" w:rsidR="00423F6F" w:rsidRPr="00244EFA" w:rsidRDefault="00423F6F" w:rsidP="00423F6F">
            <w:pPr>
              <w:rPr>
                <w:sz w:val="22"/>
                <w:szCs w:val="22"/>
                <w:lang w:val="pl-PL"/>
              </w:rPr>
            </w:pPr>
          </w:p>
        </w:tc>
        <w:tc>
          <w:tcPr>
            <w:tcW w:w="1666" w:type="pct"/>
          </w:tcPr>
          <w:p w14:paraId="65225211" w14:textId="77777777" w:rsidR="00423F6F" w:rsidRPr="00244EFA" w:rsidRDefault="00423F6F" w:rsidP="00423F6F">
            <w:pPr>
              <w:rPr>
                <w:sz w:val="22"/>
                <w:szCs w:val="22"/>
                <w:lang w:val="pl-PL"/>
              </w:rPr>
            </w:pPr>
            <w:r w:rsidRPr="00244EFA">
              <w:rPr>
                <w:sz w:val="22"/>
                <w:szCs w:val="22"/>
              </w:rPr>
              <w:t>Niewydolność serca</w:t>
            </w:r>
          </w:p>
        </w:tc>
      </w:tr>
      <w:tr w:rsidR="00423F6F" w:rsidRPr="00244EFA" w14:paraId="792663F3" w14:textId="77777777" w:rsidTr="00423F6F">
        <w:trPr>
          <w:cantSplit/>
          <w:jc w:val="center"/>
        </w:trPr>
        <w:tc>
          <w:tcPr>
            <w:tcW w:w="1667" w:type="pct"/>
          </w:tcPr>
          <w:p w14:paraId="27316503" w14:textId="77777777" w:rsidR="00423F6F" w:rsidRPr="00244EFA" w:rsidRDefault="00423F6F" w:rsidP="00423F6F">
            <w:pPr>
              <w:rPr>
                <w:sz w:val="22"/>
                <w:szCs w:val="22"/>
                <w:lang w:val="pl-PL"/>
              </w:rPr>
            </w:pPr>
            <w:r w:rsidRPr="00244EFA">
              <w:rPr>
                <w:sz w:val="22"/>
                <w:szCs w:val="22"/>
                <w:lang w:val="pl-PL"/>
              </w:rPr>
              <w:t>Zaburzenia naczyniowe</w:t>
            </w:r>
          </w:p>
        </w:tc>
        <w:tc>
          <w:tcPr>
            <w:tcW w:w="1667" w:type="pct"/>
          </w:tcPr>
          <w:p w14:paraId="2CFCEF65" w14:textId="77777777" w:rsidR="00423F6F" w:rsidRPr="00244EFA" w:rsidRDefault="00423F6F" w:rsidP="00423F6F">
            <w:pPr>
              <w:rPr>
                <w:sz w:val="22"/>
                <w:szCs w:val="22"/>
                <w:lang w:val="pl-PL"/>
              </w:rPr>
            </w:pPr>
            <w:r w:rsidRPr="00244EFA">
              <w:rPr>
                <w:sz w:val="22"/>
                <w:szCs w:val="22"/>
                <w:lang w:val="pl-PL"/>
              </w:rPr>
              <w:t>Obrzęk chłonny</w:t>
            </w:r>
          </w:p>
        </w:tc>
        <w:tc>
          <w:tcPr>
            <w:tcW w:w="1666" w:type="pct"/>
          </w:tcPr>
          <w:p w14:paraId="7E78BE38" w14:textId="77777777" w:rsidR="00423F6F" w:rsidRPr="00244EFA" w:rsidRDefault="00423F6F" w:rsidP="00423F6F">
            <w:pPr>
              <w:rPr>
                <w:sz w:val="22"/>
                <w:szCs w:val="22"/>
                <w:lang w:val="pl-PL"/>
              </w:rPr>
            </w:pPr>
          </w:p>
        </w:tc>
      </w:tr>
      <w:tr w:rsidR="00423F6F" w:rsidRPr="00F77C52" w14:paraId="5F58509D" w14:textId="77777777" w:rsidTr="00423F6F">
        <w:trPr>
          <w:cantSplit/>
          <w:jc w:val="center"/>
        </w:trPr>
        <w:tc>
          <w:tcPr>
            <w:tcW w:w="1667" w:type="pct"/>
          </w:tcPr>
          <w:p w14:paraId="50D559FC" w14:textId="77777777" w:rsidR="00423F6F" w:rsidRPr="00244EFA" w:rsidRDefault="00423F6F" w:rsidP="00423F6F">
            <w:pPr>
              <w:rPr>
                <w:sz w:val="22"/>
                <w:szCs w:val="22"/>
                <w:lang w:val="pl-PL"/>
              </w:rPr>
            </w:pPr>
            <w:r w:rsidRPr="00244EFA">
              <w:rPr>
                <w:sz w:val="22"/>
                <w:szCs w:val="22"/>
                <w:lang w:val="pl-PL"/>
              </w:rPr>
              <w:t>Zaburzenia układu oddechowego, klatki piersiowej i</w:t>
            </w:r>
            <w:r w:rsidR="00B973E7" w:rsidRPr="00244EFA">
              <w:rPr>
                <w:sz w:val="22"/>
                <w:szCs w:val="22"/>
                <w:lang w:val="pl-PL"/>
              </w:rPr>
              <w:t> </w:t>
            </w:r>
            <w:r w:rsidRPr="00244EFA">
              <w:rPr>
                <w:sz w:val="22"/>
                <w:szCs w:val="22"/>
                <w:lang w:val="pl-PL"/>
              </w:rPr>
              <w:t>śródpiersia</w:t>
            </w:r>
          </w:p>
        </w:tc>
        <w:tc>
          <w:tcPr>
            <w:tcW w:w="1667" w:type="pct"/>
          </w:tcPr>
          <w:p w14:paraId="23EA0A5D" w14:textId="77777777" w:rsidR="00423F6F" w:rsidRPr="00244EFA" w:rsidRDefault="00423F6F" w:rsidP="00423F6F">
            <w:pPr>
              <w:rPr>
                <w:sz w:val="22"/>
                <w:szCs w:val="22"/>
                <w:lang w:val="pl-PL"/>
              </w:rPr>
            </w:pPr>
            <w:r w:rsidRPr="00244EFA">
              <w:rPr>
                <w:sz w:val="22"/>
                <w:szCs w:val="22"/>
                <w:lang w:val="pl-PL"/>
              </w:rPr>
              <w:t>Krwawienie z nosa, ból nosa i</w:t>
            </w:r>
            <w:r w:rsidR="00B973E7" w:rsidRPr="00244EFA">
              <w:rPr>
                <w:sz w:val="22"/>
                <w:szCs w:val="22"/>
                <w:lang w:val="pl-PL"/>
              </w:rPr>
              <w:t> </w:t>
            </w:r>
            <w:r w:rsidRPr="00244EFA">
              <w:rPr>
                <w:sz w:val="22"/>
                <w:szCs w:val="22"/>
                <w:lang w:val="pl-PL"/>
              </w:rPr>
              <w:t>gardła, zapalenie nosa i gardła, duszność, kaszel, wodnisty wyciek z nosa</w:t>
            </w:r>
          </w:p>
        </w:tc>
        <w:tc>
          <w:tcPr>
            <w:tcW w:w="1666" w:type="pct"/>
          </w:tcPr>
          <w:p w14:paraId="649C6840" w14:textId="77777777" w:rsidR="00423F6F" w:rsidRPr="00244EFA" w:rsidRDefault="00423F6F" w:rsidP="00423F6F">
            <w:pPr>
              <w:rPr>
                <w:sz w:val="22"/>
                <w:szCs w:val="22"/>
                <w:lang w:val="pl-PL"/>
              </w:rPr>
            </w:pPr>
          </w:p>
        </w:tc>
      </w:tr>
      <w:tr w:rsidR="00423F6F" w:rsidRPr="00F77C52" w14:paraId="6DFB5556" w14:textId="77777777" w:rsidTr="00423F6F">
        <w:trPr>
          <w:cantSplit/>
          <w:jc w:val="center"/>
        </w:trPr>
        <w:tc>
          <w:tcPr>
            <w:tcW w:w="1667" w:type="pct"/>
          </w:tcPr>
          <w:p w14:paraId="5A19906B"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21C63C9A" w14:textId="77777777" w:rsidR="00423F6F" w:rsidRPr="00244EFA" w:rsidRDefault="00423F6F" w:rsidP="00423F6F">
            <w:pPr>
              <w:rPr>
                <w:sz w:val="22"/>
                <w:szCs w:val="22"/>
                <w:lang w:val="pl-PL"/>
              </w:rPr>
            </w:pPr>
            <w:r w:rsidRPr="00244EFA">
              <w:rPr>
                <w:sz w:val="22"/>
                <w:szCs w:val="22"/>
                <w:lang w:val="pl-PL"/>
              </w:rPr>
              <w:t>Nudności, biegunka, wymioty, zaparcia, zapalenie jamy ustnej, niestrawność, ból brzucha</w:t>
            </w:r>
          </w:p>
        </w:tc>
        <w:tc>
          <w:tcPr>
            <w:tcW w:w="1666" w:type="pct"/>
          </w:tcPr>
          <w:p w14:paraId="4D0FB0B8" w14:textId="77777777" w:rsidR="00423F6F" w:rsidRPr="00244EFA" w:rsidRDefault="00423F6F" w:rsidP="00423F6F">
            <w:pPr>
              <w:rPr>
                <w:sz w:val="22"/>
                <w:szCs w:val="22"/>
                <w:lang w:val="pl-PL"/>
              </w:rPr>
            </w:pPr>
          </w:p>
        </w:tc>
      </w:tr>
      <w:tr w:rsidR="00423F6F" w:rsidRPr="00F77C52" w14:paraId="58A2F068" w14:textId="77777777" w:rsidTr="00423F6F">
        <w:trPr>
          <w:cantSplit/>
          <w:jc w:val="center"/>
        </w:trPr>
        <w:tc>
          <w:tcPr>
            <w:tcW w:w="1667" w:type="pct"/>
          </w:tcPr>
          <w:p w14:paraId="5E05C3EB"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1E39FBFE" w14:textId="77777777" w:rsidR="00423F6F" w:rsidRPr="00244EFA" w:rsidRDefault="00423F6F" w:rsidP="00423F6F">
            <w:pPr>
              <w:pStyle w:val="Header"/>
              <w:rPr>
                <w:bCs/>
                <w:iCs/>
                <w:sz w:val="22"/>
                <w:szCs w:val="22"/>
              </w:rPr>
            </w:pPr>
            <w:r w:rsidRPr="00244EFA">
              <w:rPr>
                <w:bCs/>
                <w:iCs/>
                <w:sz w:val="22"/>
                <w:szCs w:val="22"/>
              </w:rPr>
              <w:t>Łysienie, rumień, wysypka, zmiany w obrębie paznokci</w:t>
            </w:r>
          </w:p>
        </w:tc>
        <w:tc>
          <w:tcPr>
            <w:tcW w:w="1666" w:type="pct"/>
          </w:tcPr>
          <w:p w14:paraId="31850F26" w14:textId="77777777" w:rsidR="00423F6F" w:rsidRPr="00244EFA" w:rsidRDefault="00423F6F" w:rsidP="00423F6F">
            <w:pPr>
              <w:pStyle w:val="Header"/>
              <w:rPr>
                <w:bCs/>
                <w:iCs/>
                <w:sz w:val="22"/>
                <w:szCs w:val="22"/>
              </w:rPr>
            </w:pPr>
          </w:p>
        </w:tc>
      </w:tr>
      <w:tr w:rsidR="00423F6F" w:rsidRPr="00F77C52" w14:paraId="459D9E2B" w14:textId="77777777" w:rsidTr="00423F6F">
        <w:trPr>
          <w:cantSplit/>
          <w:jc w:val="center"/>
        </w:trPr>
        <w:tc>
          <w:tcPr>
            <w:tcW w:w="1667" w:type="pct"/>
          </w:tcPr>
          <w:p w14:paraId="7DEDAA2F"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21A6B633" w14:textId="77777777" w:rsidR="00423F6F" w:rsidRPr="00244EFA" w:rsidRDefault="00423F6F" w:rsidP="00423F6F">
            <w:pPr>
              <w:rPr>
                <w:sz w:val="22"/>
                <w:szCs w:val="22"/>
                <w:lang w:val="pl-PL"/>
              </w:rPr>
            </w:pPr>
            <w:r w:rsidRPr="00244EFA">
              <w:rPr>
                <w:sz w:val="22"/>
                <w:szCs w:val="22"/>
                <w:lang w:val="pl-PL"/>
              </w:rPr>
              <w:t>Bóle mięśni, bóle stawów, bóle kończyn, bóle kości, bóle pleców</w:t>
            </w:r>
          </w:p>
        </w:tc>
        <w:tc>
          <w:tcPr>
            <w:tcW w:w="1666" w:type="pct"/>
          </w:tcPr>
          <w:p w14:paraId="13A89660" w14:textId="77777777" w:rsidR="00423F6F" w:rsidRPr="00244EFA" w:rsidRDefault="00423F6F" w:rsidP="00423F6F">
            <w:pPr>
              <w:rPr>
                <w:sz w:val="22"/>
                <w:szCs w:val="22"/>
                <w:lang w:val="pl-PL"/>
              </w:rPr>
            </w:pPr>
          </w:p>
        </w:tc>
      </w:tr>
      <w:tr w:rsidR="00423F6F" w:rsidRPr="00244EFA" w14:paraId="6938D783" w14:textId="77777777" w:rsidTr="00423F6F">
        <w:trPr>
          <w:cantSplit/>
          <w:jc w:val="center"/>
        </w:trPr>
        <w:tc>
          <w:tcPr>
            <w:tcW w:w="1667" w:type="pct"/>
          </w:tcPr>
          <w:p w14:paraId="4AC9A16D" w14:textId="77777777" w:rsidR="00423F6F" w:rsidRPr="00244EFA" w:rsidRDefault="00423F6F" w:rsidP="00423F6F">
            <w:pPr>
              <w:rPr>
                <w:sz w:val="22"/>
                <w:szCs w:val="22"/>
                <w:lang w:val="pl-PL"/>
              </w:rPr>
            </w:pPr>
            <w:r w:rsidRPr="00244EFA">
              <w:rPr>
                <w:sz w:val="22"/>
                <w:szCs w:val="22"/>
                <w:lang w:val="pl-PL"/>
              </w:rPr>
              <w:t>Zaburzenia ogólne i stany w</w:t>
            </w:r>
            <w:r w:rsidR="00B973E7" w:rsidRPr="00244EFA">
              <w:rPr>
                <w:sz w:val="22"/>
                <w:szCs w:val="22"/>
                <w:lang w:val="pl-PL"/>
              </w:rPr>
              <w:t> </w:t>
            </w:r>
            <w:r w:rsidRPr="00244EFA">
              <w:rPr>
                <w:sz w:val="22"/>
                <w:szCs w:val="22"/>
                <w:lang w:val="pl-PL"/>
              </w:rPr>
              <w:t>miejscu podania</w:t>
            </w:r>
          </w:p>
        </w:tc>
        <w:tc>
          <w:tcPr>
            <w:tcW w:w="1667" w:type="pct"/>
          </w:tcPr>
          <w:p w14:paraId="3442A937" w14:textId="77777777" w:rsidR="00423F6F" w:rsidRPr="00244EFA" w:rsidRDefault="00423F6F" w:rsidP="00423F6F">
            <w:pPr>
              <w:rPr>
                <w:sz w:val="22"/>
                <w:szCs w:val="22"/>
                <w:lang w:val="pl-PL"/>
              </w:rPr>
            </w:pPr>
            <w:r w:rsidRPr="00244EFA">
              <w:rPr>
                <w:sz w:val="22"/>
                <w:szCs w:val="22"/>
                <w:lang w:val="pl-PL"/>
              </w:rPr>
              <w:t>Astenia, obrzęk obwodowy, gorączka, zmęczenie, zapalenie błon śluzowych, ból, objawy grypopodobne, bóle w klatce piersiowej, sztywność mięśni</w:t>
            </w:r>
          </w:p>
        </w:tc>
        <w:tc>
          <w:tcPr>
            <w:tcW w:w="1666" w:type="pct"/>
          </w:tcPr>
          <w:p w14:paraId="7C627BEB" w14:textId="77777777" w:rsidR="00423F6F" w:rsidRPr="00244EFA" w:rsidRDefault="00423F6F" w:rsidP="00423F6F">
            <w:pPr>
              <w:rPr>
                <w:sz w:val="22"/>
                <w:szCs w:val="22"/>
                <w:lang w:val="pl-PL"/>
              </w:rPr>
            </w:pPr>
            <w:r w:rsidRPr="00244EFA">
              <w:rPr>
                <w:sz w:val="22"/>
                <w:szCs w:val="22"/>
                <w:lang w:val="pl-PL"/>
              </w:rPr>
              <w:t>Letarg</w:t>
            </w:r>
          </w:p>
        </w:tc>
      </w:tr>
      <w:tr w:rsidR="00423F6F" w:rsidRPr="00244EFA" w14:paraId="22BD38F3" w14:textId="77777777" w:rsidTr="00423F6F">
        <w:trPr>
          <w:cantSplit/>
          <w:jc w:val="center"/>
        </w:trPr>
        <w:tc>
          <w:tcPr>
            <w:tcW w:w="1667" w:type="pct"/>
          </w:tcPr>
          <w:p w14:paraId="44B0A138" w14:textId="77777777" w:rsidR="00423F6F" w:rsidRPr="00244EFA" w:rsidRDefault="00423F6F" w:rsidP="00423F6F">
            <w:pPr>
              <w:rPr>
                <w:sz w:val="22"/>
                <w:szCs w:val="22"/>
                <w:lang w:val="pl-PL"/>
              </w:rPr>
            </w:pPr>
            <w:r w:rsidRPr="00244EFA">
              <w:rPr>
                <w:sz w:val="22"/>
                <w:szCs w:val="22"/>
                <w:lang w:val="pl-PL"/>
              </w:rPr>
              <w:t>Badania diagnostyczne</w:t>
            </w:r>
          </w:p>
        </w:tc>
        <w:tc>
          <w:tcPr>
            <w:tcW w:w="1667" w:type="pct"/>
          </w:tcPr>
          <w:p w14:paraId="4725B902" w14:textId="77777777" w:rsidR="00423F6F" w:rsidRPr="00244EFA" w:rsidRDefault="00423F6F" w:rsidP="00423F6F">
            <w:pPr>
              <w:rPr>
                <w:sz w:val="22"/>
                <w:szCs w:val="22"/>
                <w:lang w:val="pl-PL"/>
              </w:rPr>
            </w:pPr>
            <w:r w:rsidRPr="00244EFA">
              <w:rPr>
                <w:sz w:val="22"/>
                <w:szCs w:val="22"/>
                <w:lang w:val="pl-PL"/>
              </w:rPr>
              <w:t>Zwiększenie masy ciała</w:t>
            </w:r>
          </w:p>
        </w:tc>
        <w:tc>
          <w:tcPr>
            <w:tcW w:w="1666" w:type="pct"/>
          </w:tcPr>
          <w:p w14:paraId="0D376F80" w14:textId="77777777" w:rsidR="00423F6F" w:rsidRPr="00244EFA" w:rsidRDefault="00423F6F" w:rsidP="00423F6F">
            <w:pPr>
              <w:rPr>
                <w:sz w:val="22"/>
                <w:szCs w:val="22"/>
                <w:lang w:val="pl-PL"/>
              </w:rPr>
            </w:pPr>
          </w:p>
        </w:tc>
      </w:tr>
    </w:tbl>
    <w:p w14:paraId="503E85A3" w14:textId="77777777" w:rsidR="00423F6F" w:rsidRPr="00244EFA" w:rsidRDefault="00423F6F" w:rsidP="00423F6F">
      <w:pPr>
        <w:tabs>
          <w:tab w:val="left" w:pos="7655"/>
        </w:tabs>
        <w:suppressAutoHyphens/>
        <w:rPr>
          <w:sz w:val="22"/>
          <w:szCs w:val="22"/>
          <w:lang w:val="pl-PL"/>
        </w:rPr>
      </w:pPr>
    </w:p>
    <w:p w14:paraId="0999A35F" w14:textId="77777777" w:rsidR="00C62C12" w:rsidRPr="00244EFA" w:rsidRDefault="00C62C12" w:rsidP="00C62C12">
      <w:pPr>
        <w:rPr>
          <w:sz w:val="22"/>
          <w:szCs w:val="22"/>
          <w:u w:val="single"/>
          <w:lang w:val="pl-PL"/>
        </w:rPr>
      </w:pPr>
      <w:r w:rsidRPr="00244EFA">
        <w:rPr>
          <w:sz w:val="22"/>
          <w:szCs w:val="22"/>
          <w:u w:val="single"/>
          <w:lang w:val="pl-PL"/>
        </w:rPr>
        <w:t>Opis wybranych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TAXOTERE 100 mg/m² pc. </w:t>
      </w:r>
      <w:r w:rsidR="00B973E7" w:rsidRPr="00244EFA">
        <w:rPr>
          <w:sz w:val="22"/>
          <w:szCs w:val="22"/>
          <w:u w:val="single"/>
          <w:lang w:val="pl-PL"/>
        </w:rPr>
        <w:t>w </w:t>
      </w:r>
      <w:r w:rsidRPr="00244EFA">
        <w:rPr>
          <w:sz w:val="22"/>
          <w:szCs w:val="22"/>
          <w:u w:val="single"/>
          <w:lang w:val="pl-PL"/>
        </w:rPr>
        <w:t xml:space="preserve">skojarzeniu z trastuzumabem w </w:t>
      </w:r>
      <w:r w:rsidR="00FC234C" w:rsidRPr="00244EFA">
        <w:rPr>
          <w:sz w:val="22"/>
          <w:szCs w:val="22"/>
          <w:u w:val="single"/>
          <w:lang w:val="pl-PL"/>
        </w:rPr>
        <w:t>leczeniu raka</w:t>
      </w:r>
      <w:r w:rsidRPr="00244EFA">
        <w:rPr>
          <w:sz w:val="22"/>
          <w:szCs w:val="22"/>
          <w:u w:val="single"/>
          <w:lang w:val="pl-PL"/>
        </w:rPr>
        <w:t xml:space="preserve"> piersi</w:t>
      </w:r>
    </w:p>
    <w:p w14:paraId="661D2F3A" w14:textId="77777777" w:rsidR="00C62C12" w:rsidRPr="00244EFA" w:rsidRDefault="00C62C12" w:rsidP="00423F6F">
      <w:pPr>
        <w:tabs>
          <w:tab w:val="left" w:pos="7655"/>
        </w:tabs>
        <w:suppressAutoHyphens/>
        <w:rPr>
          <w:sz w:val="22"/>
          <w:szCs w:val="22"/>
          <w:lang w:val="pl-PL"/>
        </w:rPr>
      </w:pPr>
    </w:p>
    <w:p w14:paraId="08A9BB5C"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krwi i układu chłonnego</w:t>
      </w:r>
    </w:p>
    <w:p w14:paraId="7285727D" w14:textId="77777777" w:rsidR="00423F6F" w:rsidRPr="00244EFA" w:rsidRDefault="00423F6F" w:rsidP="00423F6F">
      <w:pPr>
        <w:rPr>
          <w:sz w:val="22"/>
          <w:szCs w:val="22"/>
          <w:lang w:val="pl-PL"/>
        </w:rPr>
      </w:pPr>
      <w:r w:rsidRPr="00244EFA">
        <w:rPr>
          <w:sz w:val="22"/>
          <w:szCs w:val="22"/>
          <w:lang w:val="pl-PL"/>
        </w:rPr>
        <w:t>Bardzo często: Toksyczność hematologiczna była zwiększona u pacjentów otrzymujących trastuzumab i docetaksel, w porównaniu z grupą otrzymującą docetaksel w monoterapii (neutropenia w stopniu 3/4 – 32% w porównaniu z 22%, stosując kryteria wg NCI-CTC). Należy zwrócić uwagę, że dane te są prawdopodobnie niedoszacowane z uwagi na fakt, że docetaksel podawany w monoterapii w dawce 100 mg/m</w:t>
      </w:r>
      <w:r w:rsidRPr="00244EFA">
        <w:rPr>
          <w:sz w:val="22"/>
          <w:szCs w:val="22"/>
          <w:vertAlign w:val="superscript"/>
          <w:lang w:val="pl-PL"/>
        </w:rPr>
        <w:t>2</w:t>
      </w:r>
      <w:r w:rsidRPr="00244EFA">
        <w:rPr>
          <w:sz w:val="22"/>
          <w:szCs w:val="22"/>
          <w:lang w:val="pl-PL"/>
        </w:rPr>
        <w:t> pc. powodował wystąpienie neutropenii u 97% pacjentów, u 76% w stopniu 4., w</w:t>
      </w:r>
      <w:r w:rsidR="00B973E7" w:rsidRPr="00244EFA">
        <w:rPr>
          <w:sz w:val="22"/>
          <w:szCs w:val="22"/>
          <w:lang w:val="pl-PL"/>
        </w:rPr>
        <w:t> </w:t>
      </w:r>
      <w:r w:rsidRPr="00244EFA">
        <w:rPr>
          <w:sz w:val="22"/>
          <w:szCs w:val="22"/>
          <w:lang w:val="pl-PL"/>
        </w:rPr>
        <w:t>oparciu o nadir liczby komórek krwi. W grupie pacjentów leczonych trastuzumabem i docetakselem zaobserwowano większą ilość przypadków neutropenii z gorączką/neutropenii z posocznicą niż w</w:t>
      </w:r>
      <w:r w:rsidR="00B973E7" w:rsidRPr="00244EFA">
        <w:rPr>
          <w:sz w:val="22"/>
          <w:szCs w:val="22"/>
          <w:lang w:val="pl-PL"/>
        </w:rPr>
        <w:t> </w:t>
      </w:r>
      <w:r w:rsidRPr="00244EFA">
        <w:rPr>
          <w:sz w:val="22"/>
          <w:szCs w:val="22"/>
          <w:lang w:val="pl-PL"/>
        </w:rPr>
        <w:t>grupie pacjentów leczonych tylko docetakselem (23% w porównaniu z 17%).</w:t>
      </w:r>
    </w:p>
    <w:p w14:paraId="04861CDA" w14:textId="77777777" w:rsidR="00423F6F" w:rsidRPr="00244EFA" w:rsidRDefault="00423F6F" w:rsidP="00423F6F">
      <w:pPr>
        <w:tabs>
          <w:tab w:val="left" w:pos="7655"/>
        </w:tabs>
        <w:suppressAutoHyphens/>
        <w:rPr>
          <w:i/>
          <w:iCs/>
          <w:sz w:val="22"/>
          <w:szCs w:val="22"/>
          <w:u w:val="single"/>
          <w:lang w:val="pl-PL"/>
        </w:rPr>
      </w:pPr>
    </w:p>
    <w:p w14:paraId="280D78FD"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serca</w:t>
      </w:r>
    </w:p>
    <w:p w14:paraId="27E758AE" w14:textId="77777777" w:rsidR="00423F6F" w:rsidRPr="00244EFA" w:rsidRDefault="00423F6F" w:rsidP="00423F6F">
      <w:pPr>
        <w:rPr>
          <w:sz w:val="22"/>
          <w:szCs w:val="22"/>
          <w:lang w:val="pl-PL"/>
        </w:rPr>
      </w:pPr>
      <w:r w:rsidRPr="00244EFA">
        <w:rPr>
          <w:sz w:val="22"/>
          <w:szCs w:val="22"/>
          <w:lang w:val="pl-PL"/>
        </w:rPr>
        <w:t>Donoszono o wystąpieniu objawów niewydolności serca u 2,2% pacjentów otrzymujących docetaksel jednocześnie z trastuzumabem, w porównaniu z 0% pacjentów otrzymujących sam docetaksel. W</w:t>
      </w:r>
      <w:r w:rsidR="00B973E7" w:rsidRPr="00244EFA">
        <w:rPr>
          <w:sz w:val="22"/>
          <w:szCs w:val="22"/>
          <w:lang w:val="pl-PL"/>
        </w:rPr>
        <w:t> </w:t>
      </w:r>
      <w:r w:rsidRPr="00244EFA">
        <w:rPr>
          <w:sz w:val="22"/>
          <w:szCs w:val="22"/>
          <w:lang w:val="pl-PL"/>
        </w:rPr>
        <w:t>grupie pacjentów otrzymujących docetaksel jednocześnie z trastuzumabem 64% otrzymywało wcześniej antracyklinę jako leczenie adjuwantowe w porównaniu z 55% w grupie otrzymującej tylko docetaksel.</w:t>
      </w:r>
    </w:p>
    <w:p w14:paraId="7141CBB9" w14:textId="77777777" w:rsidR="00423F6F" w:rsidRPr="00244EFA" w:rsidRDefault="00423F6F" w:rsidP="00423F6F">
      <w:pPr>
        <w:tabs>
          <w:tab w:val="left" w:pos="7655"/>
        </w:tabs>
        <w:rPr>
          <w:sz w:val="22"/>
          <w:szCs w:val="22"/>
          <w:lang w:val="pl-PL"/>
        </w:rPr>
      </w:pPr>
    </w:p>
    <w:p w14:paraId="0431611C" w14:textId="77777777" w:rsidR="00423F6F" w:rsidRPr="00244EFA" w:rsidRDefault="00C62C12" w:rsidP="00423F6F">
      <w:pPr>
        <w:keepNext/>
        <w:keepLines/>
        <w:tabs>
          <w:tab w:val="left" w:pos="7655"/>
        </w:tab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kapecytabiną</w:t>
      </w:r>
      <w:r w:rsidRPr="00244EFA">
        <w:rPr>
          <w:sz w:val="22"/>
          <w:szCs w:val="22"/>
          <w:u w:val="single"/>
          <w:lang w:val="pl-PL"/>
        </w:rPr>
        <w:t xml:space="preserve"> w </w:t>
      </w:r>
      <w:r w:rsidR="00FC234C" w:rsidRPr="00244EFA">
        <w:rPr>
          <w:sz w:val="22"/>
          <w:szCs w:val="22"/>
          <w:u w:val="single"/>
          <w:lang w:val="pl-PL"/>
        </w:rPr>
        <w:t>leczeniu raka</w:t>
      </w:r>
      <w:r w:rsidRPr="00244EFA">
        <w:rPr>
          <w:sz w:val="22"/>
          <w:szCs w:val="22"/>
          <w:u w:val="single"/>
          <w:lang w:val="pl-PL"/>
        </w:rPr>
        <w:t xml:space="preserve"> piersi</w:t>
      </w:r>
    </w:p>
    <w:p w14:paraId="75672E09" w14:textId="77777777" w:rsidR="00423F6F" w:rsidRPr="00244EFA" w:rsidRDefault="00423F6F" w:rsidP="00423F6F">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58DE1F0F" w14:textId="77777777" w:rsidTr="00423F6F">
        <w:trPr>
          <w:cantSplit/>
          <w:tblHeader/>
          <w:jc w:val="center"/>
        </w:trPr>
        <w:tc>
          <w:tcPr>
            <w:tcW w:w="1667" w:type="pct"/>
            <w:shd w:val="pct12" w:color="auto" w:fill="FFFFFF"/>
          </w:tcPr>
          <w:p w14:paraId="125DF852" w14:textId="77777777" w:rsidR="00423F6F" w:rsidRPr="00244EFA" w:rsidRDefault="00423F6F" w:rsidP="00423F6F">
            <w:pPr>
              <w:keepNext/>
              <w:keepLines/>
              <w:rPr>
                <w:b/>
                <w:sz w:val="22"/>
                <w:szCs w:val="22"/>
                <w:lang w:val="pl-PL"/>
              </w:rPr>
            </w:pPr>
            <w:r w:rsidRPr="00244EFA">
              <w:rPr>
                <w:b/>
                <w:sz w:val="22"/>
                <w:szCs w:val="22"/>
                <w:lang w:val="pl-PL"/>
              </w:rPr>
              <w:t>Klasyfikacja układów i</w:t>
            </w:r>
            <w:r w:rsidR="00B973E7" w:rsidRPr="00244EFA">
              <w:rPr>
                <w:b/>
                <w:sz w:val="22"/>
                <w:szCs w:val="22"/>
                <w:lang w:val="pl-PL"/>
              </w:rPr>
              <w:t> </w:t>
            </w:r>
            <w:r w:rsidRPr="00244EFA">
              <w:rPr>
                <w:b/>
                <w:sz w:val="22"/>
                <w:szCs w:val="22"/>
                <w:lang w:val="pl-PL"/>
              </w:rPr>
              <w:t>narządów MedDRA</w:t>
            </w:r>
          </w:p>
        </w:tc>
        <w:tc>
          <w:tcPr>
            <w:tcW w:w="1667" w:type="pct"/>
            <w:shd w:val="pct12" w:color="auto" w:fill="FFFFFF"/>
          </w:tcPr>
          <w:p w14:paraId="3A0C2EBE"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0069F769"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7C451616"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016D4AE0" w14:textId="77777777" w:rsidR="00423F6F" w:rsidRPr="00244EFA" w:rsidRDefault="00423F6F" w:rsidP="00423F6F">
            <w:pPr>
              <w:keepNext/>
              <w:keepLines/>
              <w:rPr>
                <w:b/>
                <w:sz w:val="22"/>
                <w:szCs w:val="22"/>
                <w:lang w:val="pl-PL"/>
              </w:rPr>
            </w:pPr>
          </w:p>
        </w:tc>
      </w:tr>
      <w:tr w:rsidR="00423F6F" w:rsidRPr="00244EFA" w14:paraId="7E518791" w14:textId="77777777" w:rsidTr="00423F6F">
        <w:trPr>
          <w:cantSplit/>
          <w:jc w:val="center"/>
        </w:trPr>
        <w:tc>
          <w:tcPr>
            <w:tcW w:w="1667" w:type="pct"/>
          </w:tcPr>
          <w:p w14:paraId="5C5A5851" w14:textId="77777777" w:rsidR="00423F6F" w:rsidRPr="00244EFA" w:rsidRDefault="00423F6F" w:rsidP="00423F6F">
            <w:pPr>
              <w:rPr>
                <w:sz w:val="22"/>
                <w:szCs w:val="22"/>
                <w:lang w:val="pl-PL"/>
              </w:rPr>
            </w:pPr>
            <w:r w:rsidRPr="00244EFA">
              <w:rPr>
                <w:sz w:val="22"/>
                <w:szCs w:val="22"/>
                <w:lang w:val="pl-PL"/>
              </w:rPr>
              <w:t>Zakażenia i zarażenia pasożytnicze</w:t>
            </w:r>
          </w:p>
        </w:tc>
        <w:tc>
          <w:tcPr>
            <w:tcW w:w="1667" w:type="pct"/>
          </w:tcPr>
          <w:p w14:paraId="10FB06E0" w14:textId="77777777" w:rsidR="00423F6F" w:rsidRPr="00244EFA" w:rsidRDefault="00423F6F" w:rsidP="00423F6F">
            <w:pPr>
              <w:rPr>
                <w:sz w:val="22"/>
                <w:szCs w:val="22"/>
                <w:lang w:val="pl-PL"/>
              </w:rPr>
            </w:pPr>
          </w:p>
        </w:tc>
        <w:tc>
          <w:tcPr>
            <w:tcW w:w="1666" w:type="pct"/>
          </w:tcPr>
          <w:p w14:paraId="094384FD" w14:textId="77777777" w:rsidR="00423F6F" w:rsidRPr="00244EFA" w:rsidRDefault="00DA20EC" w:rsidP="00423F6F">
            <w:pPr>
              <w:rPr>
                <w:sz w:val="22"/>
                <w:szCs w:val="22"/>
                <w:lang w:val="pl-PL"/>
              </w:rPr>
            </w:pPr>
            <w:r w:rsidRPr="00244EFA">
              <w:rPr>
                <w:sz w:val="22"/>
                <w:szCs w:val="22"/>
                <w:lang w:val="pl-PL"/>
              </w:rPr>
              <w:t xml:space="preserve">Kadydoza </w:t>
            </w:r>
            <w:r w:rsidR="00423F6F" w:rsidRPr="00244EFA">
              <w:rPr>
                <w:sz w:val="22"/>
                <w:szCs w:val="22"/>
                <w:lang w:val="pl-PL"/>
              </w:rPr>
              <w:t>jamy ustnej (G3/4: &lt; 1%)</w:t>
            </w:r>
          </w:p>
        </w:tc>
      </w:tr>
      <w:tr w:rsidR="00423F6F" w:rsidRPr="00244EFA" w14:paraId="42430A13" w14:textId="77777777" w:rsidTr="00423F6F">
        <w:trPr>
          <w:cantSplit/>
          <w:jc w:val="center"/>
        </w:trPr>
        <w:tc>
          <w:tcPr>
            <w:tcW w:w="1667" w:type="pct"/>
          </w:tcPr>
          <w:p w14:paraId="18CAC595" w14:textId="77777777" w:rsidR="00423F6F" w:rsidRPr="00244EFA" w:rsidRDefault="00423F6F" w:rsidP="00423F6F">
            <w:pPr>
              <w:rPr>
                <w:sz w:val="22"/>
                <w:szCs w:val="22"/>
                <w:lang w:val="pl-PL"/>
              </w:rPr>
            </w:pPr>
            <w:r w:rsidRPr="00244EFA">
              <w:rPr>
                <w:sz w:val="22"/>
                <w:szCs w:val="22"/>
                <w:lang w:val="pl-PL"/>
              </w:rPr>
              <w:t>Zaburzenia krwi i układu chłonnego</w:t>
            </w:r>
          </w:p>
        </w:tc>
        <w:tc>
          <w:tcPr>
            <w:tcW w:w="1667" w:type="pct"/>
          </w:tcPr>
          <w:p w14:paraId="360A9B01" w14:textId="77777777" w:rsidR="00423F6F" w:rsidRPr="00244EFA" w:rsidRDefault="00423F6F" w:rsidP="00423F6F">
            <w:pPr>
              <w:rPr>
                <w:sz w:val="22"/>
                <w:szCs w:val="22"/>
                <w:lang w:val="pl-PL"/>
              </w:rPr>
            </w:pPr>
            <w:r w:rsidRPr="00244EFA">
              <w:rPr>
                <w:sz w:val="22"/>
                <w:szCs w:val="22"/>
                <w:lang w:val="pl-PL"/>
              </w:rPr>
              <w:t>Neutropenia (G3/4: 63%); Niedokrwistość (G3/4: 10%)</w:t>
            </w:r>
          </w:p>
        </w:tc>
        <w:tc>
          <w:tcPr>
            <w:tcW w:w="1666" w:type="pct"/>
          </w:tcPr>
          <w:p w14:paraId="4FE93FD7" w14:textId="77777777" w:rsidR="00423F6F" w:rsidRPr="00244EFA" w:rsidRDefault="00423F6F" w:rsidP="00423F6F">
            <w:pPr>
              <w:rPr>
                <w:sz w:val="22"/>
                <w:szCs w:val="22"/>
                <w:lang w:val="pl-PL"/>
              </w:rPr>
            </w:pPr>
            <w:r w:rsidRPr="00244EFA">
              <w:rPr>
                <w:sz w:val="22"/>
                <w:szCs w:val="22"/>
                <w:lang w:val="pl-PL"/>
              </w:rPr>
              <w:t>Trombocytopenia (G3/4: 3%)</w:t>
            </w:r>
          </w:p>
        </w:tc>
      </w:tr>
      <w:tr w:rsidR="00423F6F" w:rsidRPr="00244EFA" w14:paraId="3DF8E453" w14:textId="77777777" w:rsidTr="00423F6F">
        <w:trPr>
          <w:cantSplit/>
          <w:jc w:val="center"/>
        </w:trPr>
        <w:tc>
          <w:tcPr>
            <w:tcW w:w="1667" w:type="pct"/>
          </w:tcPr>
          <w:p w14:paraId="20E6551E" w14:textId="77777777" w:rsidR="00423F6F" w:rsidRPr="00244EFA" w:rsidRDefault="00423F6F" w:rsidP="00423F6F">
            <w:pPr>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667" w:type="pct"/>
          </w:tcPr>
          <w:p w14:paraId="3F5C2E0D" w14:textId="77777777" w:rsidR="00423F6F" w:rsidRPr="00244EFA" w:rsidRDefault="00423F6F" w:rsidP="00423F6F">
            <w:pPr>
              <w:rPr>
                <w:sz w:val="22"/>
                <w:szCs w:val="22"/>
                <w:lang w:val="pl-PL"/>
              </w:rPr>
            </w:pPr>
            <w:r w:rsidRPr="00244EFA">
              <w:rPr>
                <w:sz w:val="22"/>
                <w:szCs w:val="22"/>
                <w:lang w:val="pl-PL"/>
              </w:rPr>
              <w:t xml:space="preserve">Brak łaknienia (G3/4: 1%); </w:t>
            </w:r>
            <w:r w:rsidRPr="00244EFA">
              <w:rPr>
                <w:sz w:val="22"/>
                <w:szCs w:val="22"/>
                <w:lang w:val="pl-PL"/>
              </w:rPr>
              <w:br/>
              <w:t>zmniejszenie apetytu</w:t>
            </w:r>
          </w:p>
        </w:tc>
        <w:tc>
          <w:tcPr>
            <w:tcW w:w="1666" w:type="pct"/>
          </w:tcPr>
          <w:p w14:paraId="4E5F6D82" w14:textId="77777777" w:rsidR="00423F6F" w:rsidRPr="00244EFA" w:rsidRDefault="00423F6F" w:rsidP="00423F6F">
            <w:pPr>
              <w:rPr>
                <w:sz w:val="22"/>
                <w:szCs w:val="22"/>
                <w:lang w:val="pl-PL"/>
              </w:rPr>
            </w:pPr>
            <w:r w:rsidRPr="00244EFA">
              <w:rPr>
                <w:sz w:val="22"/>
                <w:szCs w:val="22"/>
                <w:lang w:val="pl-PL"/>
              </w:rPr>
              <w:t xml:space="preserve">Odwodnienie (G3/4: 2%); </w:t>
            </w:r>
            <w:r w:rsidRPr="00244EFA">
              <w:rPr>
                <w:sz w:val="22"/>
                <w:szCs w:val="22"/>
                <w:lang w:val="pl-PL"/>
              </w:rPr>
              <w:br/>
            </w:r>
          </w:p>
        </w:tc>
      </w:tr>
      <w:tr w:rsidR="00423F6F" w:rsidRPr="00244EFA" w14:paraId="6844DCE7" w14:textId="77777777" w:rsidTr="00423F6F">
        <w:trPr>
          <w:cantSplit/>
          <w:jc w:val="center"/>
        </w:trPr>
        <w:tc>
          <w:tcPr>
            <w:tcW w:w="1667" w:type="pct"/>
          </w:tcPr>
          <w:p w14:paraId="105C24AA" w14:textId="77777777" w:rsidR="00423F6F" w:rsidRPr="00244EFA" w:rsidRDefault="00423F6F" w:rsidP="00423F6F">
            <w:pPr>
              <w:rPr>
                <w:sz w:val="22"/>
                <w:szCs w:val="22"/>
                <w:lang w:val="pl-PL"/>
              </w:rPr>
            </w:pPr>
            <w:r w:rsidRPr="00244EFA">
              <w:rPr>
                <w:sz w:val="22"/>
                <w:szCs w:val="22"/>
                <w:lang w:val="pl-PL"/>
              </w:rPr>
              <w:t>Zaburzenia układu nerwowego</w:t>
            </w:r>
          </w:p>
        </w:tc>
        <w:tc>
          <w:tcPr>
            <w:tcW w:w="1667" w:type="pct"/>
          </w:tcPr>
          <w:p w14:paraId="39F73F70" w14:textId="77777777" w:rsidR="00423F6F" w:rsidRPr="00244EFA" w:rsidRDefault="00423F6F" w:rsidP="00423F6F">
            <w:pPr>
              <w:rPr>
                <w:sz w:val="22"/>
                <w:szCs w:val="22"/>
                <w:lang w:val="pl-PL"/>
              </w:rPr>
            </w:pPr>
            <w:r w:rsidRPr="00244EFA">
              <w:rPr>
                <w:sz w:val="22"/>
                <w:szCs w:val="22"/>
                <w:lang w:val="pl-PL"/>
              </w:rPr>
              <w:t>Zaburzenia smaku (G3/4: &lt;1%);</w:t>
            </w:r>
            <w:r w:rsidRPr="00244EFA">
              <w:rPr>
                <w:sz w:val="22"/>
                <w:szCs w:val="22"/>
                <w:lang w:val="pl-PL"/>
              </w:rPr>
              <w:br/>
              <w:t>parestezje (G3/4: &lt;1%)</w:t>
            </w:r>
          </w:p>
        </w:tc>
        <w:tc>
          <w:tcPr>
            <w:tcW w:w="1666" w:type="pct"/>
          </w:tcPr>
          <w:p w14:paraId="5D496F92" w14:textId="77777777" w:rsidR="00423F6F" w:rsidRPr="00244EFA" w:rsidRDefault="00423F6F" w:rsidP="00423F6F">
            <w:pPr>
              <w:rPr>
                <w:sz w:val="22"/>
                <w:szCs w:val="22"/>
                <w:lang w:val="pl-PL"/>
              </w:rPr>
            </w:pPr>
            <w:r w:rsidRPr="00244EFA">
              <w:rPr>
                <w:sz w:val="22"/>
                <w:szCs w:val="22"/>
                <w:lang w:val="pl-PL"/>
              </w:rPr>
              <w:t xml:space="preserve">Zawroty głowy; </w:t>
            </w:r>
            <w:r w:rsidRPr="00244EFA">
              <w:rPr>
                <w:sz w:val="22"/>
                <w:szCs w:val="22"/>
                <w:lang w:val="pl-PL"/>
              </w:rPr>
              <w:br/>
              <w:t xml:space="preserve">ból głowy (G3/4: &lt;1%); </w:t>
            </w:r>
          </w:p>
          <w:p w14:paraId="654A239B" w14:textId="77777777" w:rsidR="00423F6F" w:rsidRPr="00244EFA" w:rsidRDefault="00423F6F" w:rsidP="00423F6F">
            <w:pPr>
              <w:rPr>
                <w:sz w:val="22"/>
                <w:szCs w:val="22"/>
                <w:lang w:val="pl-PL"/>
              </w:rPr>
            </w:pPr>
            <w:r w:rsidRPr="00244EFA">
              <w:rPr>
                <w:sz w:val="22"/>
                <w:szCs w:val="22"/>
                <w:lang w:val="pl-PL"/>
              </w:rPr>
              <w:t>neuropatia obwodowa</w:t>
            </w:r>
          </w:p>
        </w:tc>
      </w:tr>
      <w:tr w:rsidR="00423F6F" w:rsidRPr="00244EFA" w14:paraId="18E1D52D" w14:textId="77777777" w:rsidTr="00423F6F">
        <w:trPr>
          <w:cantSplit/>
          <w:jc w:val="center"/>
        </w:trPr>
        <w:tc>
          <w:tcPr>
            <w:tcW w:w="1667" w:type="pct"/>
          </w:tcPr>
          <w:p w14:paraId="34DB83D4" w14:textId="77777777" w:rsidR="00423F6F" w:rsidRPr="00244EFA" w:rsidRDefault="00423F6F" w:rsidP="00423F6F">
            <w:pPr>
              <w:rPr>
                <w:sz w:val="22"/>
                <w:szCs w:val="22"/>
                <w:lang w:val="pl-PL"/>
              </w:rPr>
            </w:pPr>
            <w:r w:rsidRPr="00244EFA">
              <w:rPr>
                <w:sz w:val="22"/>
                <w:szCs w:val="22"/>
                <w:lang w:val="pl-PL"/>
              </w:rPr>
              <w:t>Zaburzenia oka</w:t>
            </w:r>
          </w:p>
        </w:tc>
        <w:tc>
          <w:tcPr>
            <w:tcW w:w="1667" w:type="pct"/>
          </w:tcPr>
          <w:p w14:paraId="645D23CC" w14:textId="77777777" w:rsidR="00423F6F" w:rsidRPr="00244EFA" w:rsidRDefault="00423F6F" w:rsidP="00423F6F">
            <w:pPr>
              <w:rPr>
                <w:sz w:val="22"/>
                <w:szCs w:val="22"/>
                <w:lang w:val="pl-PL"/>
              </w:rPr>
            </w:pPr>
            <w:r w:rsidRPr="00244EFA">
              <w:rPr>
                <w:sz w:val="22"/>
                <w:szCs w:val="22"/>
                <w:lang w:val="pl-PL"/>
              </w:rPr>
              <w:t>Zwiększone łzawienie</w:t>
            </w:r>
          </w:p>
        </w:tc>
        <w:tc>
          <w:tcPr>
            <w:tcW w:w="1666" w:type="pct"/>
          </w:tcPr>
          <w:p w14:paraId="64332365" w14:textId="77777777" w:rsidR="00423F6F" w:rsidRPr="00244EFA" w:rsidRDefault="00423F6F" w:rsidP="00423F6F">
            <w:pPr>
              <w:rPr>
                <w:sz w:val="22"/>
                <w:szCs w:val="22"/>
                <w:lang w:val="pl-PL"/>
              </w:rPr>
            </w:pPr>
          </w:p>
        </w:tc>
      </w:tr>
      <w:tr w:rsidR="00423F6F" w:rsidRPr="00F77C52" w14:paraId="54ED5568" w14:textId="77777777" w:rsidTr="00423F6F">
        <w:trPr>
          <w:cantSplit/>
          <w:jc w:val="center"/>
        </w:trPr>
        <w:tc>
          <w:tcPr>
            <w:tcW w:w="1667" w:type="pct"/>
          </w:tcPr>
          <w:p w14:paraId="2ABBE003" w14:textId="77777777" w:rsidR="00423F6F" w:rsidRPr="00244EFA" w:rsidRDefault="00423F6F" w:rsidP="00423F6F">
            <w:pPr>
              <w:rPr>
                <w:sz w:val="22"/>
                <w:szCs w:val="22"/>
                <w:lang w:val="pl-PL"/>
              </w:rPr>
            </w:pPr>
            <w:r w:rsidRPr="00244EFA">
              <w:rPr>
                <w:sz w:val="22"/>
                <w:szCs w:val="22"/>
                <w:lang w:val="pl-PL"/>
              </w:rPr>
              <w:t>Zaburzenia układu oddechowego, klatki piersiowej i</w:t>
            </w:r>
            <w:r w:rsidR="00B973E7" w:rsidRPr="00244EFA">
              <w:rPr>
                <w:sz w:val="22"/>
                <w:szCs w:val="22"/>
                <w:lang w:val="pl-PL"/>
              </w:rPr>
              <w:t> </w:t>
            </w:r>
            <w:r w:rsidRPr="00244EFA">
              <w:rPr>
                <w:sz w:val="22"/>
                <w:szCs w:val="22"/>
                <w:lang w:val="pl-PL"/>
              </w:rPr>
              <w:t>śródpiersia</w:t>
            </w:r>
          </w:p>
        </w:tc>
        <w:tc>
          <w:tcPr>
            <w:tcW w:w="1667" w:type="pct"/>
          </w:tcPr>
          <w:p w14:paraId="048DA391" w14:textId="77777777" w:rsidR="00423F6F" w:rsidRPr="00244EFA" w:rsidRDefault="00423F6F" w:rsidP="00423F6F">
            <w:pPr>
              <w:rPr>
                <w:sz w:val="22"/>
                <w:szCs w:val="22"/>
                <w:lang w:val="pl-PL"/>
              </w:rPr>
            </w:pPr>
            <w:r w:rsidRPr="00244EFA">
              <w:rPr>
                <w:sz w:val="22"/>
                <w:szCs w:val="22"/>
                <w:lang w:val="pl-PL"/>
              </w:rPr>
              <w:t>Ból gardła i krtani (G3/4: 2%)</w:t>
            </w:r>
          </w:p>
        </w:tc>
        <w:tc>
          <w:tcPr>
            <w:tcW w:w="1666" w:type="pct"/>
          </w:tcPr>
          <w:p w14:paraId="48C8A84C"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 xml:space="preserve">Duszność (G3/4: 1%); </w:t>
            </w:r>
            <w:r w:rsidRPr="00244EFA">
              <w:rPr>
                <w:rFonts w:ascii="Times New Roman" w:hAnsi="Times New Roman"/>
                <w:sz w:val="22"/>
                <w:szCs w:val="22"/>
                <w:lang w:val="pl-PL"/>
              </w:rPr>
              <w:br/>
              <w:t xml:space="preserve">kaszel (G3/4: &lt;1%); </w:t>
            </w:r>
            <w:r w:rsidRPr="00244EFA">
              <w:rPr>
                <w:rFonts w:ascii="Times New Roman" w:hAnsi="Times New Roman"/>
                <w:sz w:val="22"/>
                <w:szCs w:val="22"/>
                <w:lang w:val="pl-PL"/>
              </w:rPr>
              <w:br/>
              <w:t>krwawienie z nosa (G3/4: &lt;1%)</w:t>
            </w:r>
          </w:p>
        </w:tc>
      </w:tr>
      <w:tr w:rsidR="00423F6F" w:rsidRPr="00F77C52" w14:paraId="20AE782F" w14:textId="77777777" w:rsidTr="00423F6F">
        <w:trPr>
          <w:cantSplit/>
          <w:jc w:val="center"/>
        </w:trPr>
        <w:tc>
          <w:tcPr>
            <w:tcW w:w="1667" w:type="pct"/>
          </w:tcPr>
          <w:p w14:paraId="2FF262E7"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00C915E2" w14:textId="77777777" w:rsidR="00423F6F" w:rsidRPr="00244EFA" w:rsidRDefault="00423F6F" w:rsidP="00423F6F">
            <w:pPr>
              <w:rPr>
                <w:sz w:val="22"/>
                <w:szCs w:val="22"/>
                <w:lang w:val="pl-PL"/>
              </w:rPr>
            </w:pPr>
            <w:r w:rsidRPr="00244EFA">
              <w:rPr>
                <w:sz w:val="22"/>
                <w:szCs w:val="22"/>
                <w:lang w:val="pl-PL"/>
              </w:rPr>
              <w:t xml:space="preserve">Zapalenie jamy ustnej (G3/4: 18%); </w:t>
            </w:r>
            <w:r w:rsidRPr="00244EFA">
              <w:rPr>
                <w:sz w:val="22"/>
                <w:szCs w:val="22"/>
                <w:lang w:val="pl-PL"/>
              </w:rPr>
              <w:br/>
              <w:t xml:space="preserve">biegunka (G3/4: 14%); </w:t>
            </w:r>
            <w:r w:rsidRPr="00244EFA">
              <w:rPr>
                <w:sz w:val="22"/>
                <w:szCs w:val="22"/>
                <w:lang w:val="pl-PL"/>
              </w:rPr>
              <w:br/>
              <w:t xml:space="preserve">nudności (G3/4: 6%); </w:t>
            </w:r>
            <w:r w:rsidRPr="00244EFA">
              <w:rPr>
                <w:sz w:val="22"/>
                <w:szCs w:val="22"/>
                <w:lang w:val="pl-PL"/>
              </w:rPr>
              <w:br/>
              <w:t xml:space="preserve">wymioty (G3/4: 4%); </w:t>
            </w:r>
            <w:r w:rsidRPr="00244EFA">
              <w:rPr>
                <w:sz w:val="22"/>
                <w:szCs w:val="22"/>
                <w:lang w:val="pl-PL"/>
              </w:rPr>
              <w:br/>
              <w:t>zaparcia (G3/4: 1%); ból brzucha (G3/4: 2%); niestrawność</w:t>
            </w:r>
          </w:p>
        </w:tc>
        <w:tc>
          <w:tcPr>
            <w:tcW w:w="1666" w:type="pct"/>
          </w:tcPr>
          <w:p w14:paraId="3D592A09" w14:textId="77777777" w:rsidR="00423F6F" w:rsidRPr="00244EFA" w:rsidRDefault="00423F6F" w:rsidP="00423F6F">
            <w:pPr>
              <w:rPr>
                <w:sz w:val="22"/>
                <w:szCs w:val="22"/>
                <w:lang w:val="pl-PL"/>
              </w:rPr>
            </w:pPr>
            <w:r w:rsidRPr="00244EFA">
              <w:rPr>
                <w:sz w:val="22"/>
                <w:szCs w:val="22"/>
                <w:lang w:val="pl-PL"/>
              </w:rPr>
              <w:t xml:space="preserve">Ból nadbrzusza; </w:t>
            </w:r>
            <w:r w:rsidRPr="00244EFA">
              <w:rPr>
                <w:sz w:val="22"/>
                <w:szCs w:val="22"/>
                <w:lang w:val="pl-PL"/>
              </w:rPr>
              <w:br/>
              <w:t>suchość w ustach</w:t>
            </w:r>
          </w:p>
        </w:tc>
      </w:tr>
      <w:tr w:rsidR="00423F6F" w:rsidRPr="00F77C52" w14:paraId="3EFFFB00" w14:textId="77777777" w:rsidTr="00423F6F">
        <w:trPr>
          <w:cantSplit/>
          <w:jc w:val="center"/>
        </w:trPr>
        <w:tc>
          <w:tcPr>
            <w:tcW w:w="1667" w:type="pct"/>
          </w:tcPr>
          <w:p w14:paraId="60456B01"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6226ED96" w14:textId="77777777" w:rsidR="00423F6F" w:rsidRPr="00244EFA" w:rsidRDefault="00423F6F" w:rsidP="00423F6F">
            <w:pPr>
              <w:pStyle w:val="Header"/>
              <w:rPr>
                <w:bCs/>
                <w:iCs/>
                <w:sz w:val="22"/>
                <w:szCs w:val="22"/>
              </w:rPr>
            </w:pPr>
            <w:r w:rsidRPr="00244EFA">
              <w:rPr>
                <w:bCs/>
                <w:iCs/>
                <w:sz w:val="22"/>
                <w:szCs w:val="22"/>
              </w:rPr>
              <w:t>Zespół dłoniowo-podeszwowy (G3/4: 24%)</w:t>
            </w:r>
          </w:p>
          <w:p w14:paraId="0A7586BC" w14:textId="77777777" w:rsidR="00423F6F" w:rsidRPr="00244EFA" w:rsidRDefault="00423F6F" w:rsidP="00423F6F">
            <w:pPr>
              <w:pStyle w:val="Header"/>
              <w:rPr>
                <w:bCs/>
                <w:iCs/>
                <w:sz w:val="22"/>
                <w:szCs w:val="22"/>
              </w:rPr>
            </w:pPr>
            <w:r w:rsidRPr="00244EFA">
              <w:rPr>
                <w:bCs/>
                <w:iCs/>
                <w:sz w:val="22"/>
                <w:szCs w:val="22"/>
              </w:rPr>
              <w:t xml:space="preserve">łysienie (G3/4: 6%); </w:t>
            </w:r>
          </w:p>
          <w:p w14:paraId="59BE9BB5" w14:textId="77777777" w:rsidR="00423F6F" w:rsidRPr="00244EFA" w:rsidRDefault="00423F6F" w:rsidP="00423F6F">
            <w:pPr>
              <w:pStyle w:val="Header"/>
              <w:rPr>
                <w:bCs/>
                <w:iCs/>
                <w:sz w:val="22"/>
                <w:szCs w:val="22"/>
              </w:rPr>
            </w:pPr>
            <w:r w:rsidRPr="00244EFA">
              <w:rPr>
                <w:bCs/>
                <w:iCs/>
                <w:sz w:val="22"/>
                <w:szCs w:val="22"/>
              </w:rPr>
              <w:t>zmiany w obrębie paznokci (G3/4: 2%)</w:t>
            </w:r>
          </w:p>
        </w:tc>
        <w:tc>
          <w:tcPr>
            <w:tcW w:w="1666" w:type="pct"/>
          </w:tcPr>
          <w:p w14:paraId="00685E8D" w14:textId="77777777" w:rsidR="00423F6F" w:rsidRPr="00244EFA" w:rsidRDefault="00423F6F" w:rsidP="00423F6F">
            <w:pPr>
              <w:rPr>
                <w:sz w:val="22"/>
                <w:szCs w:val="22"/>
                <w:lang w:val="pl-PL"/>
              </w:rPr>
            </w:pPr>
            <w:r w:rsidRPr="00244EFA">
              <w:rPr>
                <w:sz w:val="22"/>
                <w:szCs w:val="22"/>
                <w:lang w:val="pl-PL"/>
              </w:rPr>
              <w:t xml:space="preserve">Zapalenie skóry; </w:t>
            </w:r>
            <w:r w:rsidRPr="00244EFA">
              <w:rPr>
                <w:sz w:val="22"/>
                <w:szCs w:val="22"/>
                <w:lang w:val="pl-PL"/>
              </w:rPr>
              <w:br/>
              <w:t xml:space="preserve">wysypka rumieniowata (G3/4: &lt; 1%); odbarwienie paznokci; </w:t>
            </w:r>
            <w:r w:rsidRPr="00244EFA">
              <w:rPr>
                <w:sz w:val="22"/>
                <w:szCs w:val="22"/>
                <w:lang w:val="pl-PL"/>
              </w:rPr>
              <w:br/>
              <w:t>oddzielanie się płytki paznokciowej od łożyska (G3/4: 1%)</w:t>
            </w:r>
          </w:p>
        </w:tc>
      </w:tr>
      <w:tr w:rsidR="00423F6F" w:rsidRPr="00F77C52" w14:paraId="0E381D2C" w14:textId="77777777" w:rsidTr="00423F6F">
        <w:trPr>
          <w:cantSplit/>
          <w:jc w:val="center"/>
        </w:trPr>
        <w:tc>
          <w:tcPr>
            <w:tcW w:w="1667" w:type="pct"/>
          </w:tcPr>
          <w:p w14:paraId="7D4CF62E"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0C8D405F" w14:textId="77777777" w:rsidR="00423F6F" w:rsidRPr="00244EFA" w:rsidRDefault="00423F6F" w:rsidP="00423F6F">
            <w:pPr>
              <w:rPr>
                <w:sz w:val="22"/>
                <w:szCs w:val="22"/>
                <w:lang w:val="pl-PL"/>
              </w:rPr>
            </w:pPr>
            <w:r w:rsidRPr="00244EFA">
              <w:rPr>
                <w:sz w:val="22"/>
                <w:szCs w:val="22"/>
                <w:lang w:val="pl-PL"/>
              </w:rPr>
              <w:t xml:space="preserve">Bóle mięśni (G3/4: 2%); </w:t>
            </w:r>
            <w:r w:rsidRPr="00244EFA">
              <w:rPr>
                <w:sz w:val="22"/>
                <w:szCs w:val="22"/>
                <w:lang w:val="pl-PL"/>
              </w:rPr>
              <w:br/>
              <w:t>bóle stawów (G3/4: 1%)</w:t>
            </w:r>
          </w:p>
        </w:tc>
        <w:tc>
          <w:tcPr>
            <w:tcW w:w="1666" w:type="pct"/>
          </w:tcPr>
          <w:p w14:paraId="21EB2127" w14:textId="77777777" w:rsidR="00423F6F" w:rsidRPr="00244EFA" w:rsidRDefault="00423F6F" w:rsidP="00423F6F">
            <w:pPr>
              <w:rPr>
                <w:sz w:val="22"/>
                <w:szCs w:val="22"/>
                <w:lang w:val="pl-PL"/>
              </w:rPr>
            </w:pPr>
            <w:r w:rsidRPr="00244EFA">
              <w:rPr>
                <w:sz w:val="22"/>
                <w:szCs w:val="22"/>
                <w:lang w:val="pl-PL"/>
              </w:rPr>
              <w:t>Ból kończyny (G3/4: &lt; 1%);</w:t>
            </w:r>
          </w:p>
          <w:p w14:paraId="5463A830" w14:textId="77777777" w:rsidR="00423F6F" w:rsidRPr="00244EFA" w:rsidRDefault="00423F6F" w:rsidP="00423F6F">
            <w:pPr>
              <w:rPr>
                <w:sz w:val="22"/>
                <w:szCs w:val="22"/>
                <w:lang w:val="pl-PL"/>
              </w:rPr>
            </w:pPr>
            <w:r w:rsidRPr="00244EFA">
              <w:rPr>
                <w:sz w:val="22"/>
                <w:szCs w:val="22"/>
                <w:lang w:val="pl-PL"/>
              </w:rPr>
              <w:t>ból pleców (G3/4: 1%);</w:t>
            </w:r>
          </w:p>
        </w:tc>
      </w:tr>
      <w:tr w:rsidR="00423F6F" w:rsidRPr="00244EFA" w14:paraId="2B6A7163" w14:textId="77777777" w:rsidTr="00423F6F">
        <w:trPr>
          <w:cantSplit/>
          <w:jc w:val="center"/>
        </w:trPr>
        <w:tc>
          <w:tcPr>
            <w:tcW w:w="1667" w:type="pct"/>
          </w:tcPr>
          <w:p w14:paraId="19C3CB65" w14:textId="77777777" w:rsidR="00423F6F" w:rsidRPr="00244EFA" w:rsidRDefault="00423F6F" w:rsidP="00423F6F">
            <w:pPr>
              <w:rPr>
                <w:sz w:val="22"/>
                <w:szCs w:val="22"/>
                <w:lang w:val="pl-PL"/>
              </w:rPr>
            </w:pPr>
            <w:r w:rsidRPr="00244EFA">
              <w:rPr>
                <w:sz w:val="22"/>
                <w:szCs w:val="22"/>
                <w:lang w:val="pl-PL"/>
              </w:rPr>
              <w:t>Zaburzenia ogólne i stany w</w:t>
            </w:r>
            <w:r w:rsidR="00B973E7" w:rsidRPr="00244EFA">
              <w:rPr>
                <w:sz w:val="22"/>
                <w:szCs w:val="22"/>
                <w:lang w:val="pl-PL"/>
              </w:rPr>
              <w:t> </w:t>
            </w:r>
            <w:r w:rsidRPr="00244EFA">
              <w:rPr>
                <w:sz w:val="22"/>
                <w:szCs w:val="22"/>
                <w:lang w:val="pl-PL"/>
              </w:rPr>
              <w:t>miejscu podania</w:t>
            </w:r>
          </w:p>
        </w:tc>
        <w:tc>
          <w:tcPr>
            <w:tcW w:w="1667" w:type="pct"/>
          </w:tcPr>
          <w:p w14:paraId="075EB431" w14:textId="77777777" w:rsidR="00423F6F" w:rsidRPr="00244EFA" w:rsidRDefault="00423F6F" w:rsidP="00423F6F">
            <w:pPr>
              <w:rPr>
                <w:sz w:val="22"/>
                <w:szCs w:val="22"/>
                <w:lang w:val="pl-PL"/>
              </w:rPr>
            </w:pPr>
            <w:r w:rsidRPr="00244EFA">
              <w:rPr>
                <w:sz w:val="22"/>
                <w:szCs w:val="22"/>
                <w:lang w:val="pl-PL"/>
              </w:rPr>
              <w:t xml:space="preserve">Astenia (G3/4: 3%); </w:t>
            </w:r>
            <w:r w:rsidRPr="00244EFA">
              <w:rPr>
                <w:sz w:val="22"/>
                <w:szCs w:val="22"/>
                <w:lang w:val="pl-PL"/>
              </w:rPr>
              <w:br/>
              <w:t xml:space="preserve">gorączka (G3/4: 1%); </w:t>
            </w:r>
            <w:r w:rsidRPr="00244EFA">
              <w:rPr>
                <w:sz w:val="22"/>
                <w:szCs w:val="22"/>
                <w:lang w:val="pl-PL"/>
              </w:rPr>
              <w:br/>
              <w:t xml:space="preserve">zmęczenie / osłabienie (G3/4: 5%); </w:t>
            </w:r>
          </w:p>
          <w:p w14:paraId="57336EC0" w14:textId="77777777" w:rsidR="00423F6F" w:rsidRPr="00244EFA" w:rsidRDefault="00423F6F" w:rsidP="00423F6F">
            <w:pPr>
              <w:rPr>
                <w:sz w:val="22"/>
                <w:szCs w:val="22"/>
                <w:lang w:val="pl-PL"/>
              </w:rPr>
            </w:pPr>
            <w:r w:rsidRPr="00244EFA">
              <w:rPr>
                <w:sz w:val="22"/>
                <w:szCs w:val="22"/>
                <w:lang w:val="pl-PL"/>
              </w:rPr>
              <w:t>obrzęk obwodowy (G3/4: 1%);</w:t>
            </w:r>
          </w:p>
        </w:tc>
        <w:tc>
          <w:tcPr>
            <w:tcW w:w="1666" w:type="pct"/>
          </w:tcPr>
          <w:p w14:paraId="6B2CA95E" w14:textId="77777777" w:rsidR="00423F6F" w:rsidRPr="00244EFA" w:rsidRDefault="00423F6F" w:rsidP="00423F6F">
            <w:pPr>
              <w:rPr>
                <w:sz w:val="22"/>
                <w:szCs w:val="22"/>
                <w:lang w:val="pl-PL"/>
              </w:rPr>
            </w:pPr>
            <w:r w:rsidRPr="00244EFA">
              <w:rPr>
                <w:sz w:val="22"/>
                <w:szCs w:val="22"/>
                <w:lang w:val="pl-PL"/>
              </w:rPr>
              <w:t>Letarg;</w:t>
            </w:r>
            <w:r w:rsidRPr="00244EFA">
              <w:rPr>
                <w:sz w:val="22"/>
                <w:szCs w:val="22"/>
                <w:lang w:val="pl-PL"/>
              </w:rPr>
              <w:br/>
              <w:t>ból</w:t>
            </w:r>
          </w:p>
        </w:tc>
      </w:tr>
      <w:tr w:rsidR="00423F6F" w:rsidRPr="00F77C52" w14:paraId="072CF582" w14:textId="77777777" w:rsidTr="00423F6F">
        <w:trPr>
          <w:cantSplit/>
          <w:jc w:val="center"/>
        </w:trPr>
        <w:tc>
          <w:tcPr>
            <w:tcW w:w="1667" w:type="pct"/>
          </w:tcPr>
          <w:p w14:paraId="2D8CAEB8" w14:textId="77777777" w:rsidR="00423F6F" w:rsidRPr="00244EFA" w:rsidRDefault="00423F6F" w:rsidP="00423F6F">
            <w:pPr>
              <w:rPr>
                <w:sz w:val="22"/>
                <w:szCs w:val="22"/>
                <w:lang w:val="pl-PL"/>
              </w:rPr>
            </w:pPr>
            <w:r w:rsidRPr="00244EFA">
              <w:rPr>
                <w:sz w:val="22"/>
                <w:szCs w:val="22"/>
                <w:lang w:val="pl-PL"/>
              </w:rPr>
              <w:t>Badania diagnostyczne</w:t>
            </w:r>
          </w:p>
        </w:tc>
        <w:tc>
          <w:tcPr>
            <w:tcW w:w="1667" w:type="pct"/>
          </w:tcPr>
          <w:p w14:paraId="091794D3" w14:textId="77777777" w:rsidR="00423F6F" w:rsidRPr="00244EFA" w:rsidRDefault="00423F6F" w:rsidP="00423F6F">
            <w:pPr>
              <w:rPr>
                <w:sz w:val="22"/>
                <w:szCs w:val="22"/>
                <w:lang w:val="pl-PL"/>
              </w:rPr>
            </w:pPr>
          </w:p>
        </w:tc>
        <w:tc>
          <w:tcPr>
            <w:tcW w:w="1666" w:type="pct"/>
          </w:tcPr>
          <w:p w14:paraId="68B51D2B" w14:textId="77777777" w:rsidR="00423F6F" w:rsidRPr="00244EFA" w:rsidRDefault="00423F6F" w:rsidP="00423F6F">
            <w:pPr>
              <w:rPr>
                <w:sz w:val="22"/>
                <w:szCs w:val="22"/>
                <w:lang w:val="pl-PL"/>
              </w:rPr>
            </w:pPr>
            <w:r w:rsidRPr="00244EFA">
              <w:rPr>
                <w:sz w:val="22"/>
                <w:szCs w:val="22"/>
                <w:lang w:val="pl-PL"/>
              </w:rPr>
              <w:t>Zmniejszenie masy ciała;</w:t>
            </w:r>
            <w:r w:rsidRPr="00244EFA">
              <w:rPr>
                <w:sz w:val="22"/>
                <w:szCs w:val="22"/>
                <w:lang w:val="pl-PL"/>
              </w:rPr>
              <w:br/>
              <w:t>G3/4 hiperbilirubinemia (9%)</w:t>
            </w:r>
          </w:p>
        </w:tc>
      </w:tr>
    </w:tbl>
    <w:p w14:paraId="62D32B81" w14:textId="77777777" w:rsidR="00423F6F" w:rsidRPr="00244EFA" w:rsidRDefault="00423F6F" w:rsidP="00423F6F">
      <w:pPr>
        <w:tabs>
          <w:tab w:val="left" w:pos="7655"/>
        </w:tabs>
        <w:suppressAutoHyphens/>
        <w:rPr>
          <w:sz w:val="22"/>
          <w:szCs w:val="22"/>
          <w:lang w:val="pl-PL"/>
        </w:rPr>
      </w:pPr>
    </w:p>
    <w:p w14:paraId="5A38E54E" w14:textId="77777777" w:rsidR="00423F6F" w:rsidRPr="0030104F" w:rsidRDefault="00C62C12" w:rsidP="00423F6F">
      <w:pPr>
        <w:keepNext/>
        <w:keepLines/>
        <w:tabs>
          <w:tab w:val="left" w:pos="7655"/>
        </w:tabs>
        <w:rPr>
          <w:iCs/>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prednizonem lub prednizolonem</w:t>
      </w:r>
      <w:r w:rsidRPr="00244EFA">
        <w:rPr>
          <w:sz w:val="22"/>
          <w:szCs w:val="22"/>
          <w:u w:val="single"/>
          <w:lang w:val="pl-PL"/>
        </w:rPr>
        <w:t xml:space="preserve"> w </w:t>
      </w:r>
      <w:r w:rsidR="00FC234C" w:rsidRPr="00244EFA">
        <w:rPr>
          <w:sz w:val="22"/>
          <w:szCs w:val="22"/>
          <w:u w:val="single"/>
          <w:lang w:val="pl-PL"/>
        </w:rPr>
        <w:t xml:space="preserve">leczeniu </w:t>
      </w:r>
      <w:r w:rsidR="00F21633" w:rsidRPr="00F21633">
        <w:rPr>
          <w:sz w:val="22"/>
          <w:szCs w:val="22"/>
          <w:u w:val="single"/>
          <w:lang w:val="pl-PL"/>
        </w:rPr>
        <w:t xml:space="preserve">opornego na kastrację </w:t>
      </w:r>
      <w:r w:rsidR="00FC234C" w:rsidRPr="00244EFA">
        <w:rPr>
          <w:sz w:val="22"/>
          <w:szCs w:val="22"/>
          <w:u w:val="single"/>
          <w:lang w:val="pl-PL"/>
        </w:rPr>
        <w:t>raka</w:t>
      </w:r>
      <w:r w:rsidRPr="00244EFA">
        <w:rPr>
          <w:sz w:val="22"/>
          <w:szCs w:val="22"/>
          <w:u w:val="single"/>
          <w:lang w:val="pl-PL"/>
        </w:rPr>
        <w:t xml:space="preserve"> </w:t>
      </w:r>
      <w:r w:rsidR="0030104F">
        <w:rPr>
          <w:sz w:val="22"/>
          <w:szCs w:val="22"/>
          <w:u w:val="single"/>
          <w:lang w:val="pl-PL"/>
        </w:rPr>
        <w:t>gruczołu krokowego</w:t>
      </w:r>
      <w:r w:rsidR="00F21633">
        <w:rPr>
          <w:sz w:val="22"/>
          <w:szCs w:val="22"/>
          <w:u w:val="single"/>
          <w:lang w:val="pl-PL"/>
        </w:rPr>
        <w:t xml:space="preserve"> </w:t>
      </w:r>
      <w:r w:rsidR="00F21633" w:rsidRPr="00F21633">
        <w:rPr>
          <w:sz w:val="22"/>
          <w:szCs w:val="22"/>
          <w:u w:val="single"/>
          <w:lang w:val="pl-PL"/>
        </w:rPr>
        <w:t>z przerzutami</w:t>
      </w:r>
    </w:p>
    <w:p w14:paraId="53C1BB53" w14:textId="77777777" w:rsidR="00423F6F" w:rsidRPr="00BF6769" w:rsidRDefault="00423F6F" w:rsidP="00423F6F">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525D5FF3" w14:textId="77777777" w:rsidTr="00423F6F">
        <w:trPr>
          <w:cantSplit/>
          <w:tblHeader/>
          <w:jc w:val="center"/>
        </w:trPr>
        <w:tc>
          <w:tcPr>
            <w:tcW w:w="1667" w:type="pct"/>
            <w:shd w:val="pct12" w:color="auto" w:fill="FFFFFF"/>
          </w:tcPr>
          <w:p w14:paraId="4A3C3EC3" w14:textId="77777777" w:rsidR="00423F6F" w:rsidRPr="00244EFA" w:rsidRDefault="00423F6F" w:rsidP="00423F6F">
            <w:pPr>
              <w:keepNext/>
              <w:keepLines/>
              <w:rPr>
                <w:b/>
                <w:sz w:val="22"/>
                <w:szCs w:val="22"/>
                <w:lang w:val="pl-PL"/>
              </w:rPr>
            </w:pPr>
            <w:r w:rsidRPr="00503659">
              <w:rPr>
                <w:b/>
                <w:sz w:val="22"/>
                <w:szCs w:val="22"/>
                <w:lang w:val="pl-PL"/>
              </w:rPr>
              <w:t>Klasyfikacja układów i</w:t>
            </w:r>
            <w:r w:rsidR="007E5C6C" w:rsidRPr="003E4EC4">
              <w:rPr>
                <w:b/>
                <w:sz w:val="22"/>
                <w:szCs w:val="22"/>
                <w:lang w:val="pl-PL"/>
              </w:rPr>
              <w:t> </w:t>
            </w:r>
            <w:r w:rsidRPr="00244EFA">
              <w:rPr>
                <w:b/>
                <w:sz w:val="22"/>
                <w:szCs w:val="22"/>
                <w:lang w:val="pl-PL"/>
              </w:rPr>
              <w:t>narządów MedDRA</w:t>
            </w:r>
          </w:p>
        </w:tc>
        <w:tc>
          <w:tcPr>
            <w:tcW w:w="1667" w:type="pct"/>
            <w:shd w:val="pct12" w:color="auto" w:fill="FFFFFF"/>
          </w:tcPr>
          <w:p w14:paraId="04408FFE"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3BE0ABE3"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352EE82D"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638DCF7A" w14:textId="77777777" w:rsidR="00423F6F" w:rsidRPr="00244EFA" w:rsidRDefault="00423F6F" w:rsidP="00423F6F">
            <w:pPr>
              <w:keepNext/>
              <w:keepLines/>
              <w:rPr>
                <w:b/>
                <w:sz w:val="22"/>
                <w:szCs w:val="22"/>
                <w:lang w:val="pl-PL"/>
              </w:rPr>
            </w:pPr>
          </w:p>
        </w:tc>
      </w:tr>
      <w:tr w:rsidR="00423F6F" w:rsidRPr="00244EFA" w14:paraId="37E3794F" w14:textId="77777777" w:rsidTr="00423F6F">
        <w:trPr>
          <w:cantSplit/>
          <w:jc w:val="center"/>
        </w:trPr>
        <w:tc>
          <w:tcPr>
            <w:tcW w:w="1667" w:type="pct"/>
          </w:tcPr>
          <w:p w14:paraId="6336C4F1" w14:textId="77777777" w:rsidR="00423F6F" w:rsidRPr="00244EFA" w:rsidRDefault="00423F6F" w:rsidP="00423F6F">
            <w:pPr>
              <w:keepNext/>
              <w:keepLines/>
              <w:rPr>
                <w:sz w:val="22"/>
                <w:szCs w:val="22"/>
                <w:lang w:val="pl-PL"/>
              </w:rPr>
            </w:pPr>
            <w:r w:rsidRPr="00244EFA">
              <w:rPr>
                <w:sz w:val="22"/>
                <w:szCs w:val="22"/>
                <w:lang w:val="pl-PL"/>
              </w:rPr>
              <w:t>Zakażenia i zarażenia pasożytnicze</w:t>
            </w:r>
          </w:p>
        </w:tc>
        <w:tc>
          <w:tcPr>
            <w:tcW w:w="1667" w:type="pct"/>
          </w:tcPr>
          <w:p w14:paraId="472E3F52" w14:textId="77777777" w:rsidR="00423F6F" w:rsidRPr="00244EFA" w:rsidRDefault="00423F6F" w:rsidP="00423F6F">
            <w:pPr>
              <w:pStyle w:val="Date"/>
              <w:keepNext/>
              <w:keepLines/>
              <w:rPr>
                <w:szCs w:val="22"/>
                <w:lang w:val="pl-PL"/>
              </w:rPr>
            </w:pPr>
            <w:r w:rsidRPr="00244EFA">
              <w:rPr>
                <w:szCs w:val="22"/>
                <w:lang w:val="pl-PL"/>
              </w:rPr>
              <w:t>Zakażenia (G3/4: 3,3%)</w:t>
            </w:r>
          </w:p>
        </w:tc>
        <w:tc>
          <w:tcPr>
            <w:tcW w:w="1666" w:type="pct"/>
          </w:tcPr>
          <w:p w14:paraId="54400A99" w14:textId="77777777" w:rsidR="00423F6F" w:rsidRPr="00244EFA" w:rsidRDefault="00423F6F" w:rsidP="00423F6F">
            <w:pPr>
              <w:keepNext/>
              <w:keepLines/>
              <w:rPr>
                <w:sz w:val="22"/>
                <w:szCs w:val="22"/>
                <w:lang w:val="pl-PL"/>
              </w:rPr>
            </w:pPr>
          </w:p>
        </w:tc>
      </w:tr>
      <w:tr w:rsidR="00423F6F" w:rsidRPr="00244EFA" w14:paraId="411A2E19" w14:textId="77777777" w:rsidTr="00423F6F">
        <w:trPr>
          <w:cantSplit/>
          <w:jc w:val="center"/>
        </w:trPr>
        <w:tc>
          <w:tcPr>
            <w:tcW w:w="1667" w:type="pct"/>
          </w:tcPr>
          <w:p w14:paraId="2CB18A7E"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321ABF7E" w14:textId="77777777" w:rsidR="00423F6F" w:rsidRPr="00244EFA" w:rsidRDefault="00423F6F" w:rsidP="00423F6F">
            <w:pPr>
              <w:pStyle w:val="Standard"/>
              <w:keepNext/>
              <w:keepLines/>
              <w:widowControl/>
              <w:autoSpaceDE/>
              <w:autoSpaceDN/>
              <w:spacing w:line="240" w:lineRule="auto"/>
              <w:rPr>
                <w:lang w:val="pl-PL"/>
              </w:rPr>
            </w:pPr>
            <w:r w:rsidRPr="00244EFA">
              <w:rPr>
                <w:lang w:val="pl-PL"/>
              </w:rPr>
              <w:t>Neutropenia (G3/4: 32%); niedokrwistość (G3/4: 4,9%)</w:t>
            </w:r>
          </w:p>
        </w:tc>
        <w:tc>
          <w:tcPr>
            <w:tcW w:w="1666" w:type="pct"/>
          </w:tcPr>
          <w:p w14:paraId="473115B2" w14:textId="77777777" w:rsidR="00423F6F" w:rsidRPr="00244EFA" w:rsidRDefault="00423F6F" w:rsidP="00423F6F">
            <w:pPr>
              <w:keepNext/>
              <w:keepLines/>
              <w:rPr>
                <w:sz w:val="22"/>
                <w:szCs w:val="22"/>
                <w:lang w:val="pl-PL"/>
              </w:rPr>
            </w:pPr>
            <w:r w:rsidRPr="00244EFA">
              <w:rPr>
                <w:sz w:val="22"/>
                <w:szCs w:val="22"/>
                <w:lang w:val="pl-PL"/>
              </w:rPr>
              <w:t>Trombocytopenia (G3/4: 0,6%); gorączka neutropeniczna</w:t>
            </w:r>
          </w:p>
        </w:tc>
      </w:tr>
      <w:tr w:rsidR="00423F6F" w:rsidRPr="00244EFA" w14:paraId="5C7D7E7C" w14:textId="77777777" w:rsidTr="00423F6F">
        <w:trPr>
          <w:cantSplit/>
          <w:jc w:val="center"/>
        </w:trPr>
        <w:tc>
          <w:tcPr>
            <w:tcW w:w="1667" w:type="pct"/>
          </w:tcPr>
          <w:p w14:paraId="24674628" w14:textId="77777777" w:rsidR="00423F6F" w:rsidRPr="00244EFA" w:rsidRDefault="00423F6F" w:rsidP="00423F6F">
            <w:pPr>
              <w:keepNext/>
              <w:keepLines/>
              <w:rPr>
                <w:sz w:val="22"/>
                <w:szCs w:val="22"/>
                <w:lang w:val="pl-PL"/>
              </w:rPr>
            </w:pPr>
            <w:r w:rsidRPr="00244EFA">
              <w:rPr>
                <w:sz w:val="22"/>
                <w:szCs w:val="22"/>
                <w:lang w:val="pl-PL"/>
              </w:rPr>
              <w:t>Zaburzenia układu immunologicznego</w:t>
            </w:r>
          </w:p>
        </w:tc>
        <w:tc>
          <w:tcPr>
            <w:tcW w:w="1667" w:type="pct"/>
          </w:tcPr>
          <w:p w14:paraId="28FB348A" w14:textId="77777777" w:rsidR="00423F6F" w:rsidRPr="00244EFA" w:rsidRDefault="00423F6F" w:rsidP="00423F6F">
            <w:pPr>
              <w:keepNext/>
              <w:keepLines/>
              <w:rPr>
                <w:sz w:val="22"/>
                <w:szCs w:val="22"/>
                <w:lang w:val="pl-PL"/>
              </w:rPr>
            </w:pPr>
          </w:p>
        </w:tc>
        <w:tc>
          <w:tcPr>
            <w:tcW w:w="1666" w:type="pct"/>
          </w:tcPr>
          <w:p w14:paraId="481B5AF7" w14:textId="77777777" w:rsidR="00423F6F" w:rsidRPr="00244EFA" w:rsidRDefault="00423F6F" w:rsidP="00423F6F">
            <w:pPr>
              <w:keepNext/>
              <w:keepLines/>
              <w:rPr>
                <w:sz w:val="22"/>
                <w:szCs w:val="22"/>
                <w:lang w:val="pl-PL"/>
              </w:rPr>
            </w:pPr>
          </w:p>
        </w:tc>
      </w:tr>
      <w:tr w:rsidR="00423F6F" w:rsidRPr="00244EFA" w14:paraId="2B9A72C4" w14:textId="77777777" w:rsidTr="00423F6F">
        <w:trPr>
          <w:cantSplit/>
          <w:jc w:val="center"/>
        </w:trPr>
        <w:tc>
          <w:tcPr>
            <w:tcW w:w="1667" w:type="pct"/>
          </w:tcPr>
          <w:p w14:paraId="556A4332" w14:textId="77777777" w:rsidR="00423F6F" w:rsidRPr="00244EFA" w:rsidRDefault="00423F6F" w:rsidP="00423F6F">
            <w:pPr>
              <w:keepNext/>
              <w:keepLines/>
              <w:rPr>
                <w:sz w:val="22"/>
                <w:szCs w:val="22"/>
                <w:lang w:val="pl-PL"/>
              </w:rPr>
            </w:pPr>
            <w:r w:rsidRPr="00244EFA">
              <w:rPr>
                <w:sz w:val="22"/>
                <w:szCs w:val="22"/>
              </w:rPr>
              <w:t xml:space="preserve">Zaburzenia metabolizmu </w:t>
            </w:r>
            <w:r w:rsidR="00B973E7" w:rsidRPr="00244EFA">
              <w:rPr>
                <w:sz w:val="22"/>
                <w:szCs w:val="22"/>
              </w:rPr>
              <w:t>i </w:t>
            </w:r>
            <w:r w:rsidRPr="00244EFA">
              <w:rPr>
                <w:sz w:val="22"/>
                <w:szCs w:val="22"/>
              </w:rPr>
              <w:t>odżywiania</w:t>
            </w:r>
          </w:p>
        </w:tc>
        <w:tc>
          <w:tcPr>
            <w:tcW w:w="1667" w:type="pct"/>
          </w:tcPr>
          <w:p w14:paraId="68A0C16F" w14:textId="77777777" w:rsidR="00423F6F" w:rsidRPr="00244EFA" w:rsidRDefault="00423F6F" w:rsidP="00423F6F">
            <w:pPr>
              <w:keepNext/>
              <w:keepLines/>
              <w:rPr>
                <w:sz w:val="22"/>
                <w:szCs w:val="22"/>
                <w:lang w:val="pl-PL"/>
              </w:rPr>
            </w:pPr>
            <w:r w:rsidRPr="00244EFA">
              <w:rPr>
                <w:sz w:val="22"/>
                <w:szCs w:val="22"/>
                <w:lang w:val="pl-PL"/>
              </w:rPr>
              <w:t>Brak łaknienia (G3/4: 0,6%)</w:t>
            </w:r>
          </w:p>
        </w:tc>
        <w:tc>
          <w:tcPr>
            <w:tcW w:w="1666" w:type="pct"/>
          </w:tcPr>
          <w:p w14:paraId="7A29AB38" w14:textId="77777777" w:rsidR="00423F6F" w:rsidRPr="00244EFA" w:rsidRDefault="00423F6F" w:rsidP="00423F6F">
            <w:pPr>
              <w:keepNext/>
              <w:keepLines/>
              <w:rPr>
                <w:sz w:val="22"/>
                <w:szCs w:val="22"/>
                <w:lang w:val="pl-PL"/>
              </w:rPr>
            </w:pPr>
          </w:p>
        </w:tc>
      </w:tr>
      <w:tr w:rsidR="00423F6F" w:rsidRPr="00244EFA" w14:paraId="5650D9F0" w14:textId="77777777" w:rsidTr="00423F6F">
        <w:trPr>
          <w:cantSplit/>
          <w:jc w:val="center"/>
        </w:trPr>
        <w:tc>
          <w:tcPr>
            <w:tcW w:w="1667" w:type="pct"/>
          </w:tcPr>
          <w:p w14:paraId="5F318093"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667" w:type="pct"/>
          </w:tcPr>
          <w:p w14:paraId="091E6A29" w14:textId="77777777" w:rsidR="00423F6F" w:rsidRPr="00244EFA" w:rsidRDefault="00423F6F" w:rsidP="00423F6F">
            <w:pPr>
              <w:keepNext/>
              <w:keepLines/>
              <w:rPr>
                <w:sz w:val="22"/>
                <w:szCs w:val="22"/>
                <w:lang w:val="pl-PL"/>
              </w:rPr>
            </w:pPr>
            <w:r w:rsidRPr="00244EFA">
              <w:rPr>
                <w:sz w:val="22"/>
                <w:szCs w:val="22"/>
                <w:lang w:val="pl-PL"/>
              </w:rPr>
              <w:t>Obwodowa neuropatia czuciowa (G3/4: 1,2%);</w:t>
            </w:r>
          </w:p>
          <w:p w14:paraId="6EDB69CE" w14:textId="77777777" w:rsidR="00423F6F" w:rsidRPr="00244EFA" w:rsidRDefault="00423F6F" w:rsidP="00423F6F">
            <w:pPr>
              <w:keepNext/>
              <w:keepLines/>
              <w:rPr>
                <w:sz w:val="22"/>
                <w:szCs w:val="22"/>
                <w:lang w:val="pl-PL"/>
              </w:rPr>
            </w:pPr>
            <w:r w:rsidRPr="00244EFA">
              <w:rPr>
                <w:sz w:val="22"/>
                <w:szCs w:val="22"/>
                <w:lang w:val="pl-PL"/>
              </w:rPr>
              <w:t>zaburzenia smaku (G3/4: 0%)</w:t>
            </w:r>
          </w:p>
        </w:tc>
        <w:tc>
          <w:tcPr>
            <w:tcW w:w="1666" w:type="pct"/>
          </w:tcPr>
          <w:p w14:paraId="7276E58A" w14:textId="77777777" w:rsidR="00423F6F" w:rsidRPr="00244EFA" w:rsidRDefault="00423F6F" w:rsidP="00423F6F">
            <w:pPr>
              <w:keepNext/>
              <w:keepLines/>
              <w:rPr>
                <w:sz w:val="22"/>
                <w:szCs w:val="22"/>
                <w:lang w:val="pl-PL"/>
              </w:rPr>
            </w:pPr>
            <w:r w:rsidRPr="00244EFA">
              <w:rPr>
                <w:sz w:val="22"/>
                <w:szCs w:val="22"/>
                <w:lang w:val="pl-PL"/>
              </w:rPr>
              <w:t>Obwodowa neuropatia ruchowa (G3/4: 0%)</w:t>
            </w:r>
          </w:p>
        </w:tc>
      </w:tr>
      <w:tr w:rsidR="00423F6F" w:rsidRPr="00244EFA" w14:paraId="6E0BBB48" w14:textId="77777777" w:rsidTr="00423F6F">
        <w:trPr>
          <w:cantSplit/>
          <w:jc w:val="center"/>
        </w:trPr>
        <w:tc>
          <w:tcPr>
            <w:tcW w:w="1667" w:type="pct"/>
          </w:tcPr>
          <w:p w14:paraId="76C5C14C" w14:textId="77777777" w:rsidR="00423F6F" w:rsidRPr="00244EFA" w:rsidRDefault="00423F6F" w:rsidP="00423F6F">
            <w:pPr>
              <w:keepNext/>
              <w:keepLines/>
              <w:rPr>
                <w:sz w:val="22"/>
                <w:szCs w:val="22"/>
                <w:lang w:val="pl-PL"/>
              </w:rPr>
            </w:pPr>
            <w:r w:rsidRPr="00244EFA">
              <w:rPr>
                <w:sz w:val="22"/>
                <w:szCs w:val="22"/>
                <w:lang w:val="pl-PL"/>
              </w:rPr>
              <w:t>Zaburzenia oka</w:t>
            </w:r>
          </w:p>
        </w:tc>
        <w:tc>
          <w:tcPr>
            <w:tcW w:w="1667" w:type="pct"/>
          </w:tcPr>
          <w:p w14:paraId="1B957D25" w14:textId="77777777" w:rsidR="00423F6F" w:rsidRPr="00244EFA" w:rsidRDefault="00423F6F" w:rsidP="00423F6F">
            <w:pPr>
              <w:keepNext/>
              <w:keepLines/>
              <w:rPr>
                <w:sz w:val="22"/>
                <w:szCs w:val="22"/>
                <w:lang w:val="pl-PL"/>
              </w:rPr>
            </w:pPr>
          </w:p>
        </w:tc>
        <w:tc>
          <w:tcPr>
            <w:tcW w:w="1666" w:type="pct"/>
          </w:tcPr>
          <w:p w14:paraId="50EEA3B8" w14:textId="77777777" w:rsidR="00423F6F" w:rsidRPr="00244EFA" w:rsidRDefault="00423F6F" w:rsidP="00423F6F">
            <w:pPr>
              <w:keepNext/>
              <w:keepLines/>
              <w:rPr>
                <w:sz w:val="22"/>
                <w:szCs w:val="22"/>
                <w:lang w:val="pl-PL"/>
              </w:rPr>
            </w:pPr>
            <w:r w:rsidRPr="00244EFA">
              <w:rPr>
                <w:sz w:val="22"/>
                <w:szCs w:val="22"/>
                <w:lang w:val="pl-PL"/>
              </w:rPr>
              <w:t>Zwiększone łzawienie (G3/4: 0,6%)</w:t>
            </w:r>
          </w:p>
        </w:tc>
      </w:tr>
      <w:tr w:rsidR="00423F6F" w:rsidRPr="00F77C52" w14:paraId="723FC4B1" w14:textId="77777777" w:rsidTr="00423F6F">
        <w:trPr>
          <w:cantSplit/>
          <w:jc w:val="center"/>
        </w:trPr>
        <w:tc>
          <w:tcPr>
            <w:tcW w:w="1667" w:type="pct"/>
          </w:tcPr>
          <w:p w14:paraId="531CB982" w14:textId="77777777" w:rsidR="00423F6F" w:rsidRPr="00244EFA" w:rsidRDefault="00423F6F" w:rsidP="00423F6F">
            <w:pPr>
              <w:keepNext/>
              <w:keepLines/>
              <w:rPr>
                <w:sz w:val="22"/>
                <w:szCs w:val="22"/>
                <w:lang w:val="pl-PL"/>
              </w:rPr>
            </w:pPr>
            <w:r w:rsidRPr="00244EFA">
              <w:rPr>
                <w:sz w:val="22"/>
                <w:szCs w:val="22"/>
                <w:lang w:val="pl-PL"/>
              </w:rPr>
              <w:t>Zaburzenia serca</w:t>
            </w:r>
          </w:p>
        </w:tc>
        <w:tc>
          <w:tcPr>
            <w:tcW w:w="1667" w:type="pct"/>
          </w:tcPr>
          <w:p w14:paraId="10058FEA" w14:textId="77777777" w:rsidR="00423F6F" w:rsidRPr="00244EFA" w:rsidRDefault="00423F6F" w:rsidP="00423F6F">
            <w:pPr>
              <w:keepNext/>
              <w:keepLines/>
              <w:rPr>
                <w:sz w:val="22"/>
                <w:szCs w:val="22"/>
                <w:lang w:val="pl-PL"/>
              </w:rPr>
            </w:pPr>
          </w:p>
        </w:tc>
        <w:tc>
          <w:tcPr>
            <w:tcW w:w="1666" w:type="pct"/>
          </w:tcPr>
          <w:p w14:paraId="406EB5C3" w14:textId="77777777" w:rsidR="00423F6F" w:rsidRPr="00244EFA" w:rsidRDefault="00423F6F" w:rsidP="00423F6F">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Osłabienie czynności lewej komory serca (G3/4: 0,3%)</w:t>
            </w:r>
          </w:p>
        </w:tc>
      </w:tr>
      <w:tr w:rsidR="00423F6F" w:rsidRPr="00F77C52" w14:paraId="603FB3BC" w14:textId="77777777" w:rsidTr="00423F6F">
        <w:trPr>
          <w:cantSplit/>
          <w:jc w:val="center"/>
        </w:trPr>
        <w:tc>
          <w:tcPr>
            <w:tcW w:w="1667" w:type="pct"/>
          </w:tcPr>
          <w:p w14:paraId="1369A5C0" w14:textId="77777777" w:rsidR="00423F6F" w:rsidRPr="00244EFA" w:rsidRDefault="00423F6F" w:rsidP="00423F6F">
            <w:pPr>
              <w:keepNext/>
              <w:keepLines/>
              <w:rPr>
                <w:sz w:val="22"/>
                <w:szCs w:val="22"/>
                <w:lang w:val="pl-PL"/>
              </w:rPr>
            </w:pPr>
            <w:r w:rsidRPr="00244EFA">
              <w:rPr>
                <w:sz w:val="22"/>
                <w:szCs w:val="22"/>
                <w:lang w:val="pl-PL"/>
              </w:rPr>
              <w:t>Zaburzenia układu oddechowego, klatki piersiowej i</w:t>
            </w:r>
            <w:r w:rsidR="00B973E7" w:rsidRPr="00244EFA">
              <w:rPr>
                <w:sz w:val="22"/>
                <w:szCs w:val="22"/>
                <w:lang w:val="pl-PL"/>
              </w:rPr>
              <w:t> </w:t>
            </w:r>
            <w:r w:rsidRPr="00244EFA">
              <w:rPr>
                <w:sz w:val="22"/>
                <w:szCs w:val="22"/>
                <w:lang w:val="pl-PL"/>
              </w:rPr>
              <w:t>śródpiersia</w:t>
            </w:r>
          </w:p>
        </w:tc>
        <w:tc>
          <w:tcPr>
            <w:tcW w:w="1667" w:type="pct"/>
          </w:tcPr>
          <w:p w14:paraId="57087C82" w14:textId="77777777" w:rsidR="00423F6F" w:rsidRPr="00244EFA" w:rsidRDefault="00423F6F" w:rsidP="00423F6F">
            <w:pPr>
              <w:keepNext/>
              <w:keepLines/>
              <w:rPr>
                <w:sz w:val="22"/>
                <w:szCs w:val="22"/>
                <w:lang w:val="pl-PL"/>
              </w:rPr>
            </w:pPr>
          </w:p>
        </w:tc>
        <w:tc>
          <w:tcPr>
            <w:tcW w:w="1666" w:type="pct"/>
          </w:tcPr>
          <w:p w14:paraId="7B9D652F" w14:textId="77777777" w:rsidR="00423F6F" w:rsidRPr="00244EFA" w:rsidRDefault="00423F6F" w:rsidP="00423F6F">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Krwawienie z nosa (G3/4: 0%);</w:t>
            </w:r>
            <w:r w:rsidRPr="00244EFA">
              <w:rPr>
                <w:rFonts w:ascii="Times New Roman" w:hAnsi="Times New Roman"/>
                <w:sz w:val="22"/>
                <w:szCs w:val="22"/>
                <w:lang w:val="pl-PL"/>
              </w:rPr>
              <w:br/>
              <w:t xml:space="preserve">duszność (G3/4: 0,6%); </w:t>
            </w:r>
            <w:r w:rsidRPr="00244EFA">
              <w:rPr>
                <w:rFonts w:ascii="Times New Roman" w:hAnsi="Times New Roman"/>
                <w:sz w:val="22"/>
                <w:szCs w:val="22"/>
                <w:lang w:val="pl-PL"/>
              </w:rPr>
              <w:br/>
              <w:t>kaszel (G3/4: 0%)</w:t>
            </w:r>
          </w:p>
        </w:tc>
      </w:tr>
      <w:tr w:rsidR="00423F6F" w:rsidRPr="00244EFA" w14:paraId="0EFA72EC" w14:textId="77777777" w:rsidTr="00423F6F">
        <w:trPr>
          <w:cantSplit/>
          <w:jc w:val="center"/>
        </w:trPr>
        <w:tc>
          <w:tcPr>
            <w:tcW w:w="1667" w:type="pct"/>
          </w:tcPr>
          <w:p w14:paraId="06DF1049"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368083F5" w14:textId="77777777" w:rsidR="00423F6F" w:rsidRPr="00244EFA" w:rsidRDefault="00423F6F" w:rsidP="00423F6F">
            <w:pPr>
              <w:rPr>
                <w:sz w:val="22"/>
                <w:szCs w:val="22"/>
                <w:lang w:val="pl-PL"/>
              </w:rPr>
            </w:pPr>
            <w:r w:rsidRPr="00244EFA">
              <w:rPr>
                <w:sz w:val="22"/>
                <w:szCs w:val="22"/>
                <w:lang w:val="pl-PL"/>
              </w:rPr>
              <w:t xml:space="preserve">Nudności (G3/4: 2,4%); </w:t>
            </w:r>
            <w:r w:rsidRPr="00244EFA">
              <w:rPr>
                <w:sz w:val="22"/>
                <w:szCs w:val="22"/>
                <w:lang w:val="pl-PL"/>
              </w:rPr>
              <w:br/>
              <w:t>biegunka (G3/4: 1,2%); zapalenie jamy ustnej/zapalenie gardła (G3/4: 0,9%);</w:t>
            </w:r>
          </w:p>
          <w:p w14:paraId="7B5313C2" w14:textId="77777777" w:rsidR="00423F6F" w:rsidRPr="00244EFA" w:rsidRDefault="00423F6F" w:rsidP="00423F6F">
            <w:pPr>
              <w:rPr>
                <w:sz w:val="22"/>
                <w:szCs w:val="22"/>
                <w:lang w:val="pl-PL"/>
              </w:rPr>
            </w:pPr>
            <w:r w:rsidRPr="00244EFA">
              <w:rPr>
                <w:sz w:val="22"/>
                <w:szCs w:val="22"/>
                <w:lang w:val="pl-PL"/>
              </w:rPr>
              <w:t>wymioty (G3/4: 1,2%)</w:t>
            </w:r>
          </w:p>
        </w:tc>
        <w:tc>
          <w:tcPr>
            <w:tcW w:w="1666" w:type="pct"/>
          </w:tcPr>
          <w:p w14:paraId="3D29FDCD" w14:textId="77777777" w:rsidR="00423F6F" w:rsidRPr="00244EFA" w:rsidRDefault="00423F6F" w:rsidP="00423F6F">
            <w:pPr>
              <w:rPr>
                <w:sz w:val="22"/>
                <w:szCs w:val="22"/>
                <w:lang w:val="pl-PL"/>
              </w:rPr>
            </w:pPr>
          </w:p>
        </w:tc>
      </w:tr>
      <w:tr w:rsidR="00423F6F" w:rsidRPr="00244EFA" w14:paraId="4E11F1AF" w14:textId="77777777" w:rsidTr="00423F6F">
        <w:trPr>
          <w:cantSplit/>
          <w:jc w:val="center"/>
        </w:trPr>
        <w:tc>
          <w:tcPr>
            <w:tcW w:w="1667" w:type="pct"/>
          </w:tcPr>
          <w:p w14:paraId="39178C38"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576B1AEE"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zmiany w obrębie paznokci (niezbyt ciężkie)</w:t>
            </w:r>
          </w:p>
        </w:tc>
        <w:tc>
          <w:tcPr>
            <w:tcW w:w="1666" w:type="pct"/>
          </w:tcPr>
          <w:p w14:paraId="42F50D74" w14:textId="77777777" w:rsidR="00423F6F" w:rsidRPr="00244EFA" w:rsidRDefault="00BF0296" w:rsidP="00BF0296">
            <w:pPr>
              <w:rPr>
                <w:sz w:val="22"/>
                <w:szCs w:val="22"/>
                <w:lang w:val="pl-PL"/>
              </w:rPr>
            </w:pPr>
            <w:r w:rsidRPr="00244EFA">
              <w:rPr>
                <w:sz w:val="22"/>
                <w:szCs w:val="22"/>
                <w:lang w:val="pl-PL"/>
              </w:rPr>
              <w:t>Złuszczając</w:t>
            </w:r>
            <w:r w:rsidR="00C84A36" w:rsidRPr="00244EFA">
              <w:rPr>
                <w:sz w:val="22"/>
                <w:szCs w:val="22"/>
                <w:lang w:val="pl-PL"/>
              </w:rPr>
              <w:t>a się</w:t>
            </w:r>
            <w:r w:rsidRPr="00244EFA">
              <w:rPr>
                <w:sz w:val="22"/>
                <w:szCs w:val="22"/>
                <w:lang w:val="pl-PL"/>
              </w:rPr>
              <w:t xml:space="preserve"> w</w:t>
            </w:r>
            <w:r w:rsidR="00423F6F" w:rsidRPr="00244EFA">
              <w:rPr>
                <w:sz w:val="22"/>
                <w:szCs w:val="22"/>
                <w:lang w:val="pl-PL"/>
              </w:rPr>
              <w:t>ysypka (G3/4: 0,3%)</w:t>
            </w:r>
          </w:p>
        </w:tc>
      </w:tr>
      <w:tr w:rsidR="00423F6F" w:rsidRPr="00F77C52" w14:paraId="17C94862" w14:textId="77777777" w:rsidTr="00423F6F">
        <w:trPr>
          <w:cantSplit/>
          <w:jc w:val="center"/>
        </w:trPr>
        <w:tc>
          <w:tcPr>
            <w:tcW w:w="1667" w:type="pct"/>
          </w:tcPr>
          <w:p w14:paraId="2171988C"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1DF601C3" w14:textId="77777777" w:rsidR="00423F6F" w:rsidRPr="00244EFA" w:rsidRDefault="00423F6F" w:rsidP="00423F6F">
            <w:pPr>
              <w:rPr>
                <w:sz w:val="22"/>
                <w:szCs w:val="22"/>
                <w:lang w:val="pl-PL"/>
              </w:rPr>
            </w:pPr>
          </w:p>
        </w:tc>
        <w:tc>
          <w:tcPr>
            <w:tcW w:w="1666" w:type="pct"/>
          </w:tcPr>
          <w:p w14:paraId="01AE5396" w14:textId="77777777" w:rsidR="00423F6F" w:rsidRPr="00244EFA" w:rsidRDefault="00423F6F" w:rsidP="00423F6F">
            <w:pPr>
              <w:rPr>
                <w:sz w:val="22"/>
                <w:szCs w:val="22"/>
                <w:lang w:val="pl-PL"/>
              </w:rPr>
            </w:pPr>
            <w:r w:rsidRPr="00244EFA">
              <w:rPr>
                <w:sz w:val="22"/>
                <w:szCs w:val="22"/>
                <w:lang w:val="pl-PL"/>
              </w:rPr>
              <w:t xml:space="preserve">Bóle stawów (G3/4: 0,3%); </w:t>
            </w:r>
            <w:r w:rsidRPr="00244EFA">
              <w:rPr>
                <w:sz w:val="22"/>
                <w:szCs w:val="22"/>
                <w:lang w:val="pl-PL"/>
              </w:rPr>
              <w:br/>
              <w:t>bóle mięśni (G3/4: 0,3%)</w:t>
            </w:r>
          </w:p>
        </w:tc>
      </w:tr>
      <w:tr w:rsidR="00423F6F" w:rsidRPr="00F77C52" w14:paraId="671E0490" w14:textId="77777777" w:rsidTr="00423F6F">
        <w:trPr>
          <w:cantSplit/>
          <w:jc w:val="center"/>
        </w:trPr>
        <w:tc>
          <w:tcPr>
            <w:tcW w:w="1667" w:type="pct"/>
          </w:tcPr>
          <w:p w14:paraId="1FEA957F" w14:textId="77777777" w:rsidR="00423F6F" w:rsidRPr="00244EFA" w:rsidRDefault="00423F6F" w:rsidP="00423F6F">
            <w:pPr>
              <w:rPr>
                <w:sz w:val="22"/>
                <w:szCs w:val="22"/>
                <w:lang w:val="pl-PL"/>
              </w:rPr>
            </w:pPr>
            <w:r w:rsidRPr="00244EFA">
              <w:rPr>
                <w:sz w:val="22"/>
                <w:szCs w:val="22"/>
                <w:lang w:val="pl-PL"/>
              </w:rPr>
              <w:t>Zaburzenia ogólne i stany w</w:t>
            </w:r>
            <w:r w:rsidR="00B973E7" w:rsidRPr="00244EFA">
              <w:rPr>
                <w:sz w:val="22"/>
                <w:szCs w:val="22"/>
                <w:lang w:val="pl-PL"/>
              </w:rPr>
              <w:t> </w:t>
            </w:r>
            <w:r w:rsidRPr="00244EFA">
              <w:rPr>
                <w:sz w:val="22"/>
                <w:szCs w:val="22"/>
                <w:lang w:val="pl-PL"/>
              </w:rPr>
              <w:t>miejscu podania</w:t>
            </w:r>
          </w:p>
        </w:tc>
        <w:tc>
          <w:tcPr>
            <w:tcW w:w="1667" w:type="pct"/>
          </w:tcPr>
          <w:p w14:paraId="0575F4F8" w14:textId="77777777" w:rsidR="00423F6F" w:rsidRPr="00244EFA" w:rsidRDefault="00423F6F" w:rsidP="00423F6F">
            <w:pPr>
              <w:rPr>
                <w:sz w:val="22"/>
                <w:szCs w:val="22"/>
                <w:lang w:val="pl-PL"/>
              </w:rPr>
            </w:pPr>
            <w:r w:rsidRPr="00244EFA">
              <w:rPr>
                <w:sz w:val="22"/>
                <w:szCs w:val="22"/>
                <w:lang w:val="pl-PL"/>
              </w:rPr>
              <w:t>Zmęczenie (G3/4: 3,9%);</w:t>
            </w:r>
          </w:p>
          <w:p w14:paraId="19437AAE" w14:textId="77777777" w:rsidR="00423F6F" w:rsidRPr="00244EFA" w:rsidRDefault="00423F6F" w:rsidP="00423F6F">
            <w:pPr>
              <w:rPr>
                <w:sz w:val="22"/>
                <w:szCs w:val="22"/>
                <w:lang w:val="pl-PL"/>
              </w:rPr>
            </w:pPr>
            <w:r w:rsidRPr="00244EFA">
              <w:rPr>
                <w:sz w:val="22"/>
                <w:szCs w:val="22"/>
                <w:lang w:val="pl-PL"/>
              </w:rPr>
              <w:t>zatrzymanie płynów (ciężkie: 0,6%)</w:t>
            </w:r>
          </w:p>
        </w:tc>
        <w:tc>
          <w:tcPr>
            <w:tcW w:w="1666" w:type="pct"/>
          </w:tcPr>
          <w:p w14:paraId="4CC61B9C" w14:textId="77777777" w:rsidR="00423F6F" w:rsidRPr="00244EFA" w:rsidRDefault="00423F6F" w:rsidP="00423F6F">
            <w:pPr>
              <w:rPr>
                <w:sz w:val="22"/>
                <w:szCs w:val="22"/>
                <w:lang w:val="pl-PL"/>
              </w:rPr>
            </w:pPr>
          </w:p>
        </w:tc>
      </w:tr>
    </w:tbl>
    <w:p w14:paraId="05A200CD" w14:textId="77777777" w:rsidR="00423F6F" w:rsidRPr="00244EFA" w:rsidRDefault="00423F6F" w:rsidP="00423F6F">
      <w:pPr>
        <w:tabs>
          <w:tab w:val="left" w:pos="7655"/>
        </w:tabs>
        <w:suppressAutoHyphens/>
        <w:rPr>
          <w:sz w:val="22"/>
          <w:szCs w:val="22"/>
          <w:lang w:val="pl-PL"/>
        </w:rPr>
      </w:pPr>
    </w:p>
    <w:p w14:paraId="33056EF2" w14:textId="77777777" w:rsidR="00C476D1" w:rsidRPr="00AE1333" w:rsidRDefault="00C476D1" w:rsidP="00C476D1">
      <w:pPr>
        <w:tabs>
          <w:tab w:val="left" w:pos="7655"/>
        </w:tabs>
        <w:suppressAutoHyphens/>
        <w:rPr>
          <w:sz w:val="22"/>
          <w:szCs w:val="22"/>
          <w:lang w:val="pl-PL"/>
        </w:rPr>
      </w:pPr>
      <w:r w:rsidRPr="00AE1333">
        <w:rPr>
          <w:sz w:val="22"/>
          <w:szCs w:val="22"/>
          <w:lang w:val="pl-PL"/>
        </w:rPr>
        <w:t>Tabelaryczn</w:t>
      </w:r>
      <w:r w:rsidR="000C7D3F">
        <w:rPr>
          <w:sz w:val="22"/>
          <w:szCs w:val="22"/>
          <w:lang w:val="pl-PL"/>
        </w:rPr>
        <w:t>e</w:t>
      </w:r>
      <w:r w:rsidRPr="00AE1333">
        <w:rPr>
          <w:sz w:val="22"/>
          <w:szCs w:val="22"/>
          <w:lang w:val="pl-PL"/>
        </w:rPr>
        <w:t xml:space="preserve"> </w:t>
      </w:r>
      <w:r w:rsidR="000C7D3F">
        <w:rPr>
          <w:sz w:val="22"/>
          <w:szCs w:val="22"/>
          <w:lang w:val="pl-PL"/>
        </w:rPr>
        <w:t>zestawienie</w:t>
      </w:r>
      <w:r w:rsidRPr="00AE1333">
        <w:rPr>
          <w:sz w:val="22"/>
          <w:szCs w:val="22"/>
          <w:lang w:val="pl-PL"/>
        </w:rPr>
        <w:t xml:space="preserve"> działań niepożądanych w miejscowo zaawansowanym lub </w:t>
      </w:r>
      <w:r w:rsidR="000C3B71">
        <w:rPr>
          <w:sz w:val="22"/>
          <w:szCs w:val="22"/>
          <w:lang w:val="pl-PL"/>
        </w:rPr>
        <w:t>h</w:t>
      </w:r>
      <w:r w:rsidR="000C3B71" w:rsidRPr="000C3B71">
        <w:rPr>
          <w:sz w:val="22"/>
          <w:szCs w:val="22"/>
          <w:lang w:val="pl-PL"/>
        </w:rPr>
        <w:t>ormonowrażliwym</w:t>
      </w:r>
      <w:r w:rsidR="000C3B71">
        <w:rPr>
          <w:sz w:val="22"/>
          <w:szCs w:val="22"/>
          <w:lang w:val="pl-PL"/>
        </w:rPr>
        <w:t xml:space="preserve"> </w:t>
      </w:r>
      <w:r w:rsidRPr="00AE1333">
        <w:rPr>
          <w:sz w:val="22"/>
          <w:szCs w:val="22"/>
          <w:lang w:val="pl-PL"/>
        </w:rPr>
        <w:t>raku gruczołu krokowego z przerzutami z zastosowaniem TAXOTERE 75 mg/</w:t>
      </w:r>
      <w:r w:rsidRPr="00AE1333">
        <w:rPr>
          <w:sz w:val="22"/>
          <w:szCs w:val="22"/>
          <w:u w:val="single"/>
          <w:lang w:val="pl-PL"/>
        </w:rPr>
        <w:t xml:space="preserve">m² </w:t>
      </w:r>
      <w:r w:rsidRPr="00AE1333">
        <w:rPr>
          <w:sz w:val="22"/>
          <w:szCs w:val="22"/>
          <w:lang w:val="pl-PL"/>
        </w:rPr>
        <w:t>w połączeniu z prednizonem lub prednizolonem i ADT (badanie STAMPEDE)</w:t>
      </w:r>
    </w:p>
    <w:p w14:paraId="727E15C6" w14:textId="77777777" w:rsidR="00C476D1" w:rsidRPr="00AE1333" w:rsidRDefault="00C476D1" w:rsidP="00C476D1">
      <w:pPr>
        <w:keepNext/>
        <w:keepLines/>
        <w:outlineLvl w:val="0"/>
        <w:rPr>
          <w:u w:val="single"/>
          <w:lang w:val="pl-PL"/>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C476D1" w:rsidRPr="00004A82" w14:paraId="6512371E" w14:textId="77777777" w:rsidTr="00C85078">
        <w:trPr>
          <w:cantSplit/>
          <w:trHeight w:val="708"/>
          <w:tblHeader/>
          <w:jc w:val="center"/>
        </w:trPr>
        <w:tc>
          <w:tcPr>
            <w:tcW w:w="2885" w:type="dxa"/>
            <w:shd w:val="clear" w:color="auto" w:fill="D0CECE"/>
          </w:tcPr>
          <w:p w14:paraId="6A16414B" w14:textId="77777777" w:rsidR="00C476D1" w:rsidRPr="00AE1333" w:rsidRDefault="00C476D1" w:rsidP="00C85078">
            <w:pPr>
              <w:keepNext/>
              <w:keepLines/>
              <w:rPr>
                <w:b/>
                <w:sz w:val="22"/>
                <w:szCs w:val="22"/>
                <w:lang w:val="pl-PL"/>
              </w:rPr>
            </w:pPr>
            <w:r w:rsidRPr="00AE1333">
              <w:rPr>
                <w:b/>
                <w:sz w:val="22"/>
                <w:szCs w:val="22"/>
                <w:lang w:val="pl-PL"/>
              </w:rPr>
              <w:t>Klasyfikacja układów i narządów MedDRA</w:t>
            </w:r>
          </w:p>
        </w:tc>
        <w:tc>
          <w:tcPr>
            <w:tcW w:w="3119" w:type="dxa"/>
            <w:shd w:val="clear" w:color="auto" w:fill="D0CECE"/>
          </w:tcPr>
          <w:p w14:paraId="72D3B787" w14:textId="77777777" w:rsidR="00C476D1" w:rsidRPr="00035BD2" w:rsidRDefault="00C476D1" w:rsidP="00C85078">
            <w:pPr>
              <w:keepNext/>
              <w:jc w:val="center"/>
              <w:rPr>
                <w:b/>
                <w:sz w:val="22"/>
                <w:szCs w:val="22"/>
              </w:rPr>
            </w:pPr>
            <w:r w:rsidRPr="00035BD2">
              <w:rPr>
                <w:b/>
                <w:sz w:val="22"/>
                <w:szCs w:val="22"/>
              </w:rPr>
              <w:t>Bardzo częste działania niepożądane</w:t>
            </w:r>
          </w:p>
        </w:tc>
        <w:tc>
          <w:tcPr>
            <w:tcW w:w="3169" w:type="dxa"/>
            <w:shd w:val="clear" w:color="auto" w:fill="D0CECE"/>
          </w:tcPr>
          <w:p w14:paraId="3F34BBB7" w14:textId="77777777" w:rsidR="00C476D1" w:rsidRPr="00035BD2" w:rsidRDefault="00C476D1" w:rsidP="00C85078">
            <w:pPr>
              <w:keepNext/>
              <w:rPr>
                <w:b/>
                <w:sz w:val="22"/>
                <w:szCs w:val="22"/>
              </w:rPr>
            </w:pPr>
            <w:r w:rsidRPr="00035BD2">
              <w:rPr>
                <w:b/>
                <w:sz w:val="22"/>
                <w:szCs w:val="22"/>
              </w:rPr>
              <w:t>Częste działania niepożądane</w:t>
            </w:r>
          </w:p>
        </w:tc>
      </w:tr>
      <w:tr w:rsidR="00C476D1" w:rsidRPr="00F77C52" w14:paraId="27B1CFAD" w14:textId="77777777" w:rsidTr="00C85078">
        <w:trPr>
          <w:cantSplit/>
          <w:trHeight w:val="755"/>
          <w:jc w:val="center"/>
        </w:trPr>
        <w:tc>
          <w:tcPr>
            <w:tcW w:w="2885" w:type="dxa"/>
          </w:tcPr>
          <w:p w14:paraId="06D9595C" w14:textId="77777777" w:rsidR="00C476D1" w:rsidRPr="00AE1333" w:rsidRDefault="00C476D1" w:rsidP="00C85078">
            <w:pPr>
              <w:spacing w:after="200" w:line="276" w:lineRule="auto"/>
              <w:ind w:hanging="8"/>
              <w:rPr>
                <w:rFonts w:eastAsia="Calibri"/>
                <w:sz w:val="22"/>
                <w:szCs w:val="22"/>
                <w:lang w:val="pl-PL"/>
              </w:rPr>
            </w:pPr>
            <w:r w:rsidRPr="00AE1333">
              <w:rPr>
                <w:rFonts w:eastAsia="Calibri"/>
                <w:sz w:val="22"/>
                <w:szCs w:val="22"/>
                <w:lang w:val="pl-PL"/>
              </w:rPr>
              <w:t>Zaburzenia krwi i układu chłonnego</w:t>
            </w:r>
          </w:p>
        </w:tc>
        <w:tc>
          <w:tcPr>
            <w:tcW w:w="3119" w:type="dxa"/>
          </w:tcPr>
          <w:p w14:paraId="5B45E1A2" w14:textId="77777777" w:rsidR="00C476D1" w:rsidRPr="00AE1333" w:rsidRDefault="00C476D1" w:rsidP="00C85078">
            <w:pPr>
              <w:rPr>
                <w:rFonts w:eastAsia="Calibri"/>
                <w:sz w:val="22"/>
                <w:szCs w:val="22"/>
                <w:lang w:val="pl-PL"/>
              </w:rPr>
            </w:pPr>
            <w:r w:rsidRPr="00AE1333">
              <w:rPr>
                <w:rFonts w:eastAsia="Calibri"/>
                <w:sz w:val="22"/>
                <w:szCs w:val="22"/>
                <w:lang w:val="pl-PL"/>
              </w:rPr>
              <w:t>Neutropenia (G3-4: 12%)</w:t>
            </w:r>
            <w:r w:rsidR="000C7D3F">
              <w:rPr>
                <w:rFonts w:eastAsia="Calibri"/>
                <w:sz w:val="22"/>
                <w:szCs w:val="22"/>
                <w:lang w:val="pl-PL"/>
              </w:rPr>
              <w:t>;</w:t>
            </w:r>
            <w:r w:rsidRPr="00AE1333">
              <w:rPr>
                <w:rFonts w:eastAsia="Calibri"/>
                <w:sz w:val="22"/>
                <w:szCs w:val="22"/>
                <w:lang w:val="pl-PL"/>
              </w:rPr>
              <w:t xml:space="preserve"> Niedokrwistość</w:t>
            </w:r>
            <w:r w:rsidR="000C7D3F">
              <w:rPr>
                <w:rFonts w:eastAsia="Calibri"/>
                <w:sz w:val="22"/>
                <w:szCs w:val="22"/>
                <w:lang w:val="pl-PL"/>
              </w:rPr>
              <w:t>;</w:t>
            </w:r>
          </w:p>
          <w:p w14:paraId="22EDDB12" w14:textId="77777777" w:rsidR="00C476D1" w:rsidRPr="00AE1333" w:rsidRDefault="00C476D1" w:rsidP="00C85078">
            <w:pPr>
              <w:rPr>
                <w:rFonts w:eastAsia="MS Mincho"/>
                <w:sz w:val="22"/>
                <w:szCs w:val="22"/>
                <w:lang w:val="pl-PL"/>
              </w:rPr>
            </w:pPr>
            <w:r w:rsidRPr="00AE1333">
              <w:rPr>
                <w:rFonts w:eastAsia="Calibri"/>
                <w:sz w:val="22"/>
                <w:szCs w:val="22"/>
                <w:lang w:val="pl-PL"/>
              </w:rPr>
              <w:t>Gorączka neutropeniczna (G3-4: 15%)</w:t>
            </w:r>
          </w:p>
        </w:tc>
        <w:tc>
          <w:tcPr>
            <w:tcW w:w="3169" w:type="dxa"/>
          </w:tcPr>
          <w:p w14:paraId="19FA0580" w14:textId="77777777" w:rsidR="00C476D1" w:rsidRPr="00AE1333" w:rsidRDefault="00C476D1" w:rsidP="00C85078">
            <w:pPr>
              <w:rPr>
                <w:rFonts w:eastAsia="Calibri"/>
                <w:sz w:val="22"/>
                <w:szCs w:val="22"/>
                <w:lang w:val="pl-PL"/>
              </w:rPr>
            </w:pPr>
          </w:p>
        </w:tc>
      </w:tr>
      <w:tr w:rsidR="00C476D1" w:rsidRPr="00004A82" w14:paraId="3E4C3920" w14:textId="77777777" w:rsidTr="00C85078">
        <w:trPr>
          <w:cantSplit/>
          <w:trHeight w:val="403"/>
          <w:jc w:val="center"/>
        </w:trPr>
        <w:tc>
          <w:tcPr>
            <w:tcW w:w="2885" w:type="dxa"/>
          </w:tcPr>
          <w:p w14:paraId="6B78E0F5" w14:textId="77777777" w:rsidR="00C476D1" w:rsidRPr="00035BD2" w:rsidRDefault="00C476D1" w:rsidP="00C85078">
            <w:pPr>
              <w:spacing w:after="200" w:line="276" w:lineRule="auto"/>
              <w:ind w:hanging="8"/>
              <w:rPr>
                <w:rFonts w:eastAsia="MS Mincho"/>
                <w:sz w:val="22"/>
                <w:szCs w:val="22"/>
              </w:rPr>
            </w:pPr>
            <w:r w:rsidRPr="00035BD2">
              <w:rPr>
                <w:rFonts w:eastAsia="Calibri"/>
                <w:sz w:val="22"/>
                <w:szCs w:val="22"/>
              </w:rPr>
              <w:t>Zaburzenia układu immunologicznego</w:t>
            </w:r>
          </w:p>
        </w:tc>
        <w:tc>
          <w:tcPr>
            <w:tcW w:w="3119" w:type="dxa"/>
          </w:tcPr>
          <w:p w14:paraId="175B114A" w14:textId="77777777" w:rsidR="00C476D1" w:rsidRPr="00035BD2" w:rsidRDefault="00C476D1" w:rsidP="00C85078">
            <w:pPr>
              <w:rPr>
                <w:rFonts w:eastAsia="Calibri"/>
                <w:sz w:val="22"/>
                <w:szCs w:val="22"/>
              </w:rPr>
            </w:pPr>
          </w:p>
        </w:tc>
        <w:tc>
          <w:tcPr>
            <w:tcW w:w="3169" w:type="dxa"/>
          </w:tcPr>
          <w:p w14:paraId="1BB30825"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Nadwrażliwość (G3-4: 1%)</w:t>
            </w:r>
          </w:p>
        </w:tc>
      </w:tr>
      <w:tr w:rsidR="00C476D1" w:rsidRPr="00004A82" w14:paraId="45B51038" w14:textId="77777777" w:rsidTr="00C85078">
        <w:trPr>
          <w:cantSplit/>
          <w:trHeight w:val="364"/>
          <w:jc w:val="center"/>
        </w:trPr>
        <w:tc>
          <w:tcPr>
            <w:tcW w:w="2885" w:type="dxa"/>
          </w:tcPr>
          <w:p w14:paraId="0D38579F" w14:textId="77777777" w:rsidR="00C476D1" w:rsidRPr="00035BD2" w:rsidRDefault="00C476D1" w:rsidP="00C85078">
            <w:pPr>
              <w:spacing w:after="200" w:line="276" w:lineRule="auto"/>
              <w:ind w:hanging="8"/>
              <w:rPr>
                <w:rFonts w:eastAsia="MS Mincho"/>
                <w:sz w:val="22"/>
                <w:szCs w:val="22"/>
              </w:rPr>
            </w:pPr>
            <w:r w:rsidRPr="00035BD2">
              <w:rPr>
                <w:rFonts w:eastAsia="Calibri"/>
                <w:sz w:val="22"/>
                <w:szCs w:val="22"/>
              </w:rPr>
              <w:t>Zaburzenia endokrynologiczne</w:t>
            </w:r>
          </w:p>
        </w:tc>
        <w:tc>
          <w:tcPr>
            <w:tcW w:w="3119" w:type="dxa"/>
          </w:tcPr>
          <w:p w14:paraId="45861DD1" w14:textId="77777777" w:rsidR="00C476D1" w:rsidRPr="00035BD2" w:rsidRDefault="00C476D1" w:rsidP="00C85078">
            <w:pPr>
              <w:rPr>
                <w:rFonts w:eastAsia="Calibri"/>
                <w:strike/>
                <w:sz w:val="22"/>
                <w:szCs w:val="22"/>
              </w:rPr>
            </w:pPr>
          </w:p>
        </w:tc>
        <w:tc>
          <w:tcPr>
            <w:tcW w:w="3169" w:type="dxa"/>
          </w:tcPr>
          <w:p w14:paraId="4532B776"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Cukrzyca (G3-4: 1%)</w:t>
            </w:r>
          </w:p>
        </w:tc>
      </w:tr>
      <w:tr w:rsidR="00C476D1" w:rsidRPr="00004A82" w14:paraId="79A6A729" w14:textId="77777777" w:rsidTr="00C85078">
        <w:trPr>
          <w:cantSplit/>
          <w:trHeight w:val="296"/>
          <w:jc w:val="center"/>
        </w:trPr>
        <w:tc>
          <w:tcPr>
            <w:tcW w:w="2885" w:type="dxa"/>
          </w:tcPr>
          <w:p w14:paraId="4E3C12D4" w14:textId="77777777" w:rsidR="00C476D1" w:rsidRPr="00035BD2" w:rsidRDefault="00C476D1" w:rsidP="00C85078">
            <w:pPr>
              <w:spacing w:after="200" w:line="276" w:lineRule="auto"/>
              <w:ind w:hanging="8"/>
              <w:rPr>
                <w:rFonts w:eastAsia="MS Mincho"/>
                <w:sz w:val="22"/>
                <w:szCs w:val="22"/>
              </w:rPr>
            </w:pPr>
            <w:r w:rsidRPr="00035BD2">
              <w:rPr>
                <w:rFonts w:eastAsia="Calibri"/>
                <w:sz w:val="22"/>
                <w:szCs w:val="22"/>
              </w:rPr>
              <w:t>Zaburzenia metabolizmu i odżywiania</w:t>
            </w:r>
          </w:p>
        </w:tc>
        <w:tc>
          <w:tcPr>
            <w:tcW w:w="3119" w:type="dxa"/>
          </w:tcPr>
          <w:p w14:paraId="71AB2ABA" w14:textId="77777777" w:rsidR="00C476D1" w:rsidRPr="00035BD2" w:rsidRDefault="00C476D1" w:rsidP="00C85078">
            <w:pPr>
              <w:rPr>
                <w:rFonts w:eastAsia="Calibri"/>
                <w:sz w:val="22"/>
                <w:szCs w:val="22"/>
              </w:rPr>
            </w:pPr>
          </w:p>
        </w:tc>
        <w:tc>
          <w:tcPr>
            <w:tcW w:w="3169" w:type="dxa"/>
          </w:tcPr>
          <w:p w14:paraId="4E9307FF"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Anoreksja</w:t>
            </w:r>
          </w:p>
        </w:tc>
      </w:tr>
      <w:tr w:rsidR="00C476D1" w:rsidRPr="00004A82" w14:paraId="7CB764CA" w14:textId="77777777" w:rsidTr="00C85078">
        <w:trPr>
          <w:cantSplit/>
          <w:trHeight w:val="409"/>
          <w:jc w:val="center"/>
        </w:trPr>
        <w:tc>
          <w:tcPr>
            <w:tcW w:w="2885" w:type="dxa"/>
          </w:tcPr>
          <w:p w14:paraId="0967D4D2" w14:textId="77777777" w:rsidR="00C476D1" w:rsidRPr="00035BD2" w:rsidRDefault="00C476D1" w:rsidP="00C85078">
            <w:pPr>
              <w:spacing w:after="200" w:line="276" w:lineRule="auto"/>
              <w:ind w:hanging="8"/>
              <w:rPr>
                <w:rFonts w:eastAsia="MS Mincho"/>
                <w:sz w:val="22"/>
                <w:szCs w:val="22"/>
              </w:rPr>
            </w:pPr>
            <w:r w:rsidRPr="00035BD2">
              <w:rPr>
                <w:rFonts w:eastAsia="Calibri"/>
                <w:sz w:val="22"/>
                <w:szCs w:val="22"/>
              </w:rPr>
              <w:t>Zaburzenia psychiczne</w:t>
            </w:r>
          </w:p>
        </w:tc>
        <w:tc>
          <w:tcPr>
            <w:tcW w:w="3119" w:type="dxa"/>
          </w:tcPr>
          <w:p w14:paraId="6F5C38C1" w14:textId="77777777" w:rsidR="00C476D1" w:rsidRPr="00035BD2" w:rsidRDefault="00C476D1" w:rsidP="00C85078">
            <w:pPr>
              <w:rPr>
                <w:rFonts w:eastAsia="Calibri"/>
                <w:sz w:val="22"/>
                <w:szCs w:val="22"/>
              </w:rPr>
            </w:pPr>
            <w:r w:rsidRPr="00035BD2">
              <w:rPr>
                <w:rFonts w:eastAsia="Calibri"/>
                <w:sz w:val="22"/>
                <w:szCs w:val="22"/>
              </w:rPr>
              <w:t>Bezsenność (G3: 1%)</w:t>
            </w:r>
          </w:p>
        </w:tc>
        <w:tc>
          <w:tcPr>
            <w:tcW w:w="3169" w:type="dxa"/>
          </w:tcPr>
          <w:p w14:paraId="3FFA345B" w14:textId="77777777" w:rsidR="00C476D1" w:rsidRPr="00035BD2" w:rsidRDefault="00C476D1" w:rsidP="00C85078">
            <w:pPr>
              <w:spacing w:after="200" w:line="276" w:lineRule="auto"/>
              <w:rPr>
                <w:rFonts w:eastAsia="Calibri"/>
                <w:sz w:val="22"/>
                <w:szCs w:val="22"/>
              </w:rPr>
            </w:pPr>
          </w:p>
        </w:tc>
      </w:tr>
      <w:tr w:rsidR="00C476D1" w:rsidRPr="00004A82" w14:paraId="7BFBC979" w14:textId="77777777" w:rsidTr="00C85078">
        <w:trPr>
          <w:cantSplit/>
          <w:trHeight w:val="483"/>
          <w:jc w:val="center"/>
        </w:trPr>
        <w:tc>
          <w:tcPr>
            <w:tcW w:w="2885" w:type="dxa"/>
          </w:tcPr>
          <w:p w14:paraId="22A2A281"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Zaburzenia układu nerwowego</w:t>
            </w:r>
          </w:p>
        </w:tc>
        <w:tc>
          <w:tcPr>
            <w:tcW w:w="3119" w:type="dxa"/>
          </w:tcPr>
          <w:p w14:paraId="5440F1EC" w14:textId="77777777" w:rsidR="00C476D1" w:rsidRPr="00AE1333" w:rsidRDefault="00C476D1" w:rsidP="00C85078">
            <w:pPr>
              <w:rPr>
                <w:rFonts w:eastAsia="Calibri"/>
                <w:sz w:val="22"/>
                <w:szCs w:val="22"/>
                <w:lang w:val="pl-PL"/>
              </w:rPr>
            </w:pPr>
            <w:r w:rsidRPr="00AE1333">
              <w:rPr>
                <w:rFonts w:eastAsia="Calibri"/>
                <w:sz w:val="22"/>
                <w:szCs w:val="22"/>
                <w:lang w:val="pl-PL"/>
              </w:rPr>
              <w:t>Obwodowa neuropatia czuciowa (≥G3: 2%)</w:t>
            </w:r>
            <w:r w:rsidRPr="00AE1333">
              <w:rPr>
                <w:rFonts w:eastAsia="Calibri"/>
                <w:sz w:val="22"/>
                <w:szCs w:val="22"/>
                <w:vertAlign w:val="superscript"/>
                <w:lang w:val="pl-PL"/>
              </w:rPr>
              <w:t>a</w:t>
            </w:r>
          </w:p>
          <w:p w14:paraId="5A8DDA60" w14:textId="77777777" w:rsidR="00C476D1" w:rsidRPr="00AE1333" w:rsidRDefault="00C476D1" w:rsidP="00C85078">
            <w:pPr>
              <w:rPr>
                <w:rFonts w:eastAsia="Calibri"/>
                <w:sz w:val="22"/>
                <w:szCs w:val="22"/>
                <w:lang w:val="pl-PL"/>
              </w:rPr>
            </w:pPr>
            <w:r w:rsidRPr="00AE1333">
              <w:rPr>
                <w:rFonts w:eastAsia="Calibri"/>
                <w:sz w:val="22"/>
                <w:szCs w:val="22"/>
                <w:lang w:val="pl-PL"/>
              </w:rPr>
              <w:t>Bó</w:t>
            </w:r>
            <w:r w:rsidR="000C7D3F">
              <w:rPr>
                <w:rFonts w:eastAsia="Calibri"/>
                <w:sz w:val="22"/>
                <w:szCs w:val="22"/>
                <w:lang w:val="pl-PL"/>
              </w:rPr>
              <w:t>l</w:t>
            </w:r>
            <w:r w:rsidRPr="00AE1333">
              <w:rPr>
                <w:rFonts w:eastAsia="Calibri"/>
                <w:sz w:val="22"/>
                <w:szCs w:val="22"/>
                <w:lang w:val="pl-PL"/>
              </w:rPr>
              <w:t xml:space="preserve"> głowy</w:t>
            </w:r>
            <w:r w:rsidRPr="00AE1333">
              <w:rPr>
                <w:rFonts w:eastAsia="Calibri"/>
                <w:sz w:val="22"/>
                <w:szCs w:val="22"/>
                <w:lang w:val="pl-PL"/>
              </w:rPr>
              <w:br/>
            </w:r>
          </w:p>
        </w:tc>
        <w:tc>
          <w:tcPr>
            <w:tcW w:w="3169" w:type="dxa"/>
          </w:tcPr>
          <w:p w14:paraId="0EFF8772"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Zawroty głowy</w:t>
            </w:r>
          </w:p>
        </w:tc>
      </w:tr>
      <w:tr w:rsidR="00C476D1" w:rsidRPr="00004A82" w14:paraId="4E9E8170" w14:textId="77777777" w:rsidTr="00C85078">
        <w:trPr>
          <w:cantSplit/>
          <w:trHeight w:val="230"/>
          <w:jc w:val="center"/>
        </w:trPr>
        <w:tc>
          <w:tcPr>
            <w:tcW w:w="2885" w:type="dxa"/>
          </w:tcPr>
          <w:p w14:paraId="056D157B"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Zaburzenia oka</w:t>
            </w:r>
          </w:p>
        </w:tc>
        <w:tc>
          <w:tcPr>
            <w:tcW w:w="3119" w:type="dxa"/>
          </w:tcPr>
          <w:p w14:paraId="44DDC02A" w14:textId="77777777" w:rsidR="00C476D1" w:rsidRPr="00035BD2" w:rsidRDefault="00C476D1" w:rsidP="00C85078">
            <w:pPr>
              <w:spacing w:after="200" w:line="276" w:lineRule="auto"/>
              <w:rPr>
                <w:rFonts w:eastAsia="Calibri"/>
                <w:sz w:val="22"/>
                <w:szCs w:val="22"/>
              </w:rPr>
            </w:pPr>
          </w:p>
        </w:tc>
        <w:tc>
          <w:tcPr>
            <w:tcW w:w="3169" w:type="dxa"/>
          </w:tcPr>
          <w:p w14:paraId="0A21D2BE"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Rozmazany obraz</w:t>
            </w:r>
          </w:p>
        </w:tc>
      </w:tr>
      <w:tr w:rsidR="00C476D1" w:rsidRPr="00004A82" w14:paraId="691B6112" w14:textId="77777777" w:rsidTr="00C85078">
        <w:trPr>
          <w:cantSplit/>
          <w:trHeight w:val="182"/>
          <w:jc w:val="center"/>
        </w:trPr>
        <w:tc>
          <w:tcPr>
            <w:tcW w:w="2885" w:type="dxa"/>
          </w:tcPr>
          <w:p w14:paraId="31D88B4B"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Zaburzenia serca</w:t>
            </w:r>
          </w:p>
        </w:tc>
        <w:tc>
          <w:tcPr>
            <w:tcW w:w="3119" w:type="dxa"/>
          </w:tcPr>
          <w:p w14:paraId="5B647B69" w14:textId="77777777" w:rsidR="00C476D1" w:rsidRPr="00035BD2" w:rsidRDefault="00C476D1" w:rsidP="00C85078">
            <w:pPr>
              <w:rPr>
                <w:rFonts w:eastAsia="Calibri"/>
                <w:sz w:val="22"/>
                <w:szCs w:val="22"/>
              </w:rPr>
            </w:pPr>
          </w:p>
        </w:tc>
        <w:tc>
          <w:tcPr>
            <w:tcW w:w="3169" w:type="dxa"/>
          </w:tcPr>
          <w:p w14:paraId="38DF49B4"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Niedociśnienie (G3: 0%)</w:t>
            </w:r>
          </w:p>
        </w:tc>
      </w:tr>
      <w:tr w:rsidR="00C476D1" w:rsidRPr="00004A82" w14:paraId="3D66283C" w14:textId="77777777" w:rsidTr="00C85078">
        <w:trPr>
          <w:cantSplit/>
          <w:trHeight w:val="861"/>
          <w:jc w:val="center"/>
        </w:trPr>
        <w:tc>
          <w:tcPr>
            <w:tcW w:w="2885" w:type="dxa"/>
          </w:tcPr>
          <w:p w14:paraId="5A67D1D8" w14:textId="77777777" w:rsidR="00C476D1" w:rsidRPr="00AE1333" w:rsidRDefault="00C476D1" w:rsidP="00C85078">
            <w:pPr>
              <w:spacing w:after="200" w:line="276" w:lineRule="auto"/>
              <w:ind w:hanging="8"/>
              <w:rPr>
                <w:rFonts w:eastAsia="Calibri"/>
                <w:sz w:val="22"/>
                <w:szCs w:val="22"/>
                <w:lang w:val="pl-PL"/>
              </w:rPr>
            </w:pPr>
            <w:r w:rsidRPr="00AE1333">
              <w:rPr>
                <w:rFonts w:eastAsia="Calibri"/>
                <w:sz w:val="22"/>
                <w:szCs w:val="22"/>
                <w:lang w:val="pl-PL"/>
              </w:rPr>
              <w:t>Zaburzenia układu oddechowego, klatki piersiowej i śródpiersia</w:t>
            </w:r>
          </w:p>
        </w:tc>
        <w:tc>
          <w:tcPr>
            <w:tcW w:w="3119" w:type="dxa"/>
          </w:tcPr>
          <w:p w14:paraId="5BEA314B" w14:textId="77777777" w:rsidR="00C476D1" w:rsidRPr="00AE1333" w:rsidRDefault="00C476D1" w:rsidP="00C85078">
            <w:pPr>
              <w:rPr>
                <w:rFonts w:eastAsia="Calibri"/>
                <w:sz w:val="22"/>
                <w:szCs w:val="22"/>
                <w:lang w:val="pl-PL"/>
              </w:rPr>
            </w:pPr>
            <w:r w:rsidRPr="00AE1333">
              <w:rPr>
                <w:rFonts w:eastAsia="Calibri"/>
                <w:sz w:val="22"/>
                <w:szCs w:val="22"/>
                <w:lang w:val="pl-PL"/>
              </w:rPr>
              <w:t>Duszność (G3: 1%)</w:t>
            </w:r>
            <w:r w:rsidR="000C7D3F">
              <w:rPr>
                <w:rFonts w:eastAsia="Calibri"/>
                <w:sz w:val="22"/>
                <w:szCs w:val="22"/>
                <w:lang w:val="pl-PL"/>
              </w:rPr>
              <w:t>;</w:t>
            </w:r>
          </w:p>
          <w:p w14:paraId="427204AE" w14:textId="77777777" w:rsidR="00C476D1" w:rsidRPr="00AE1333" w:rsidRDefault="00C476D1" w:rsidP="00C85078">
            <w:pPr>
              <w:rPr>
                <w:rFonts w:eastAsia="Calibri"/>
                <w:sz w:val="22"/>
                <w:szCs w:val="22"/>
                <w:lang w:val="pl-PL"/>
              </w:rPr>
            </w:pPr>
            <w:r w:rsidRPr="00AE1333">
              <w:rPr>
                <w:rFonts w:eastAsia="Calibri"/>
                <w:sz w:val="22"/>
                <w:szCs w:val="22"/>
                <w:lang w:val="pl-PL"/>
              </w:rPr>
              <w:t>Kaszel (G3: 0%)</w:t>
            </w:r>
            <w:r w:rsidR="000C7D3F">
              <w:rPr>
                <w:rFonts w:eastAsia="Calibri"/>
                <w:sz w:val="22"/>
                <w:szCs w:val="22"/>
                <w:lang w:val="pl-PL"/>
              </w:rPr>
              <w:t>;</w:t>
            </w:r>
          </w:p>
          <w:p w14:paraId="2B2A5969" w14:textId="77777777" w:rsidR="00C476D1" w:rsidRPr="00AE1333" w:rsidRDefault="00C476D1" w:rsidP="00C85078">
            <w:pPr>
              <w:rPr>
                <w:rFonts w:eastAsia="Calibri"/>
                <w:sz w:val="22"/>
                <w:szCs w:val="22"/>
                <w:lang w:val="pl-PL"/>
              </w:rPr>
            </w:pPr>
            <w:r w:rsidRPr="00AE1333">
              <w:rPr>
                <w:rFonts w:eastAsia="Calibri"/>
                <w:sz w:val="22"/>
                <w:szCs w:val="22"/>
                <w:lang w:val="pl-PL"/>
              </w:rPr>
              <w:t>Zakażenie górnych dróg oddechowych (G3: 1%)</w:t>
            </w:r>
          </w:p>
        </w:tc>
        <w:tc>
          <w:tcPr>
            <w:tcW w:w="3169" w:type="dxa"/>
          </w:tcPr>
          <w:p w14:paraId="12B4CE97"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Zapalenie gardła (G3: 0%)</w:t>
            </w:r>
            <w:r w:rsidRPr="00035BD2">
              <w:rPr>
                <w:rFonts w:eastAsia="Calibri"/>
                <w:sz w:val="22"/>
                <w:szCs w:val="22"/>
              </w:rPr>
              <w:br/>
            </w:r>
          </w:p>
        </w:tc>
      </w:tr>
      <w:tr w:rsidR="00C476D1" w:rsidRPr="00004A82" w14:paraId="1766F98C" w14:textId="77777777" w:rsidTr="00C85078">
        <w:trPr>
          <w:cantSplit/>
          <w:trHeight w:val="1286"/>
          <w:jc w:val="center"/>
        </w:trPr>
        <w:tc>
          <w:tcPr>
            <w:tcW w:w="2885" w:type="dxa"/>
          </w:tcPr>
          <w:p w14:paraId="1322542D"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Zaburzenia żołądka i jelit</w:t>
            </w:r>
          </w:p>
        </w:tc>
        <w:tc>
          <w:tcPr>
            <w:tcW w:w="3119" w:type="dxa"/>
          </w:tcPr>
          <w:p w14:paraId="2703F5AD" w14:textId="77777777" w:rsidR="00C476D1" w:rsidRPr="00AE1333" w:rsidRDefault="00C476D1" w:rsidP="00C85078">
            <w:pPr>
              <w:rPr>
                <w:rFonts w:eastAsia="Calibri"/>
                <w:sz w:val="22"/>
                <w:szCs w:val="22"/>
                <w:lang w:val="pl-PL"/>
              </w:rPr>
            </w:pPr>
            <w:r w:rsidRPr="00AE1333">
              <w:rPr>
                <w:rFonts w:eastAsia="Calibri"/>
                <w:sz w:val="22"/>
                <w:szCs w:val="22"/>
                <w:lang w:val="pl-PL"/>
              </w:rPr>
              <w:t>Biegunka (G3: 3%)</w:t>
            </w:r>
            <w:r w:rsidR="000C7D3F">
              <w:rPr>
                <w:rFonts w:eastAsia="Calibri"/>
                <w:sz w:val="22"/>
                <w:szCs w:val="22"/>
                <w:lang w:val="pl-PL"/>
              </w:rPr>
              <w:t>;</w:t>
            </w:r>
          </w:p>
          <w:p w14:paraId="5DF4B195" w14:textId="77777777" w:rsidR="00C476D1" w:rsidRPr="00AE1333" w:rsidRDefault="00C476D1" w:rsidP="00C85078">
            <w:pPr>
              <w:rPr>
                <w:rFonts w:eastAsia="Calibri"/>
                <w:sz w:val="22"/>
                <w:szCs w:val="22"/>
                <w:lang w:val="pl-PL"/>
              </w:rPr>
            </w:pPr>
            <w:r w:rsidRPr="00AE1333">
              <w:rPr>
                <w:rFonts w:eastAsia="Calibri"/>
                <w:sz w:val="22"/>
                <w:szCs w:val="22"/>
                <w:lang w:val="pl-PL"/>
              </w:rPr>
              <w:t>Zapalenie jamy ustnej (G3: 0%)</w:t>
            </w:r>
            <w:r w:rsidR="000C7D3F">
              <w:rPr>
                <w:rFonts w:eastAsia="Calibri"/>
                <w:sz w:val="22"/>
                <w:szCs w:val="22"/>
                <w:lang w:val="pl-PL"/>
              </w:rPr>
              <w:t>;</w:t>
            </w:r>
          </w:p>
          <w:p w14:paraId="0F4D82C4" w14:textId="77777777" w:rsidR="00C476D1" w:rsidRPr="00AE1333" w:rsidRDefault="00C476D1" w:rsidP="00C85078">
            <w:pPr>
              <w:rPr>
                <w:rFonts w:eastAsia="Calibri"/>
                <w:sz w:val="22"/>
                <w:szCs w:val="22"/>
                <w:lang w:val="pl-PL"/>
              </w:rPr>
            </w:pPr>
            <w:r w:rsidRPr="00AE1333">
              <w:rPr>
                <w:rFonts w:eastAsia="Calibri"/>
                <w:sz w:val="22"/>
                <w:szCs w:val="22"/>
                <w:lang w:val="pl-PL"/>
              </w:rPr>
              <w:t>Zaparcia (G3: 0%)</w:t>
            </w:r>
            <w:r w:rsidR="000C7D3F">
              <w:rPr>
                <w:rFonts w:eastAsia="Calibri"/>
                <w:sz w:val="22"/>
                <w:szCs w:val="22"/>
                <w:lang w:val="pl-PL"/>
              </w:rPr>
              <w:t>;</w:t>
            </w:r>
          </w:p>
          <w:p w14:paraId="2B9E4051" w14:textId="77777777" w:rsidR="00C476D1" w:rsidRPr="00AE1333" w:rsidRDefault="00C476D1" w:rsidP="00C85078">
            <w:pPr>
              <w:rPr>
                <w:rFonts w:eastAsia="Calibri"/>
                <w:sz w:val="22"/>
                <w:szCs w:val="22"/>
                <w:lang w:val="pl-PL"/>
              </w:rPr>
            </w:pPr>
            <w:r w:rsidRPr="00AE1333">
              <w:rPr>
                <w:rFonts w:eastAsia="Calibri"/>
                <w:sz w:val="22"/>
                <w:szCs w:val="22"/>
                <w:lang w:val="pl-PL"/>
              </w:rPr>
              <w:t>Nudności (G3: 1%)</w:t>
            </w:r>
            <w:r w:rsidR="000C7D3F">
              <w:rPr>
                <w:rFonts w:eastAsia="Calibri"/>
                <w:sz w:val="22"/>
                <w:szCs w:val="22"/>
                <w:lang w:val="pl-PL"/>
              </w:rPr>
              <w:t>;</w:t>
            </w:r>
          </w:p>
          <w:p w14:paraId="71163638" w14:textId="77777777" w:rsidR="00C476D1" w:rsidRPr="00AE1333" w:rsidRDefault="00C476D1" w:rsidP="00C85078">
            <w:pPr>
              <w:rPr>
                <w:rFonts w:eastAsia="Calibri"/>
                <w:sz w:val="22"/>
                <w:szCs w:val="22"/>
                <w:lang w:val="pl-PL"/>
              </w:rPr>
            </w:pPr>
            <w:r w:rsidRPr="00AE1333">
              <w:rPr>
                <w:rFonts w:eastAsia="Calibri"/>
                <w:sz w:val="22"/>
                <w:szCs w:val="22"/>
                <w:lang w:val="pl-PL"/>
              </w:rPr>
              <w:t>Niestrawność</w:t>
            </w:r>
            <w:r w:rsidR="000C7D3F">
              <w:rPr>
                <w:rFonts w:eastAsia="Calibri"/>
                <w:sz w:val="22"/>
                <w:szCs w:val="22"/>
                <w:lang w:val="pl-PL"/>
              </w:rPr>
              <w:t>;</w:t>
            </w:r>
            <w:r w:rsidRPr="00AE1333">
              <w:rPr>
                <w:rFonts w:eastAsia="Calibri"/>
                <w:sz w:val="22"/>
                <w:szCs w:val="22"/>
                <w:lang w:val="pl-PL"/>
              </w:rPr>
              <w:br/>
              <w:t>Ból brzucha (G3: 0%)</w:t>
            </w:r>
            <w:r w:rsidR="000C7D3F">
              <w:rPr>
                <w:rFonts w:eastAsia="Calibri"/>
                <w:sz w:val="22"/>
                <w:szCs w:val="22"/>
                <w:lang w:val="pl-PL"/>
              </w:rPr>
              <w:t>;</w:t>
            </w:r>
            <w:r w:rsidRPr="00AE1333">
              <w:rPr>
                <w:rFonts w:eastAsia="Calibri"/>
                <w:sz w:val="22"/>
                <w:szCs w:val="22"/>
                <w:lang w:val="pl-PL"/>
              </w:rPr>
              <w:br/>
              <w:t>Wzdęcia</w:t>
            </w:r>
          </w:p>
        </w:tc>
        <w:tc>
          <w:tcPr>
            <w:tcW w:w="3169" w:type="dxa"/>
          </w:tcPr>
          <w:p w14:paraId="7C2AF787" w14:textId="77777777" w:rsidR="00C476D1" w:rsidRPr="00035BD2" w:rsidRDefault="00C476D1" w:rsidP="00C85078">
            <w:pPr>
              <w:spacing w:after="200" w:line="276" w:lineRule="auto"/>
              <w:ind w:hanging="8"/>
              <w:rPr>
                <w:rFonts w:eastAsia="Calibri"/>
                <w:sz w:val="22"/>
                <w:szCs w:val="22"/>
              </w:rPr>
            </w:pPr>
            <w:r w:rsidRPr="00035BD2">
              <w:rPr>
                <w:rFonts w:eastAsia="Calibri"/>
                <w:sz w:val="22"/>
                <w:szCs w:val="22"/>
              </w:rPr>
              <w:t>Wymioty (G3: 1%)</w:t>
            </w:r>
          </w:p>
        </w:tc>
      </w:tr>
      <w:tr w:rsidR="00C476D1" w:rsidRPr="00004A82" w14:paraId="7A8A8894" w14:textId="77777777" w:rsidTr="00C85078">
        <w:trPr>
          <w:cantSplit/>
          <w:trHeight w:val="234"/>
          <w:jc w:val="center"/>
        </w:trPr>
        <w:tc>
          <w:tcPr>
            <w:tcW w:w="2885" w:type="dxa"/>
          </w:tcPr>
          <w:p w14:paraId="64801AF1" w14:textId="77777777" w:rsidR="00C476D1" w:rsidRPr="00AE1333" w:rsidRDefault="00C476D1" w:rsidP="00C85078">
            <w:pPr>
              <w:spacing w:after="200" w:line="276" w:lineRule="auto"/>
              <w:ind w:hanging="8"/>
              <w:rPr>
                <w:rFonts w:eastAsia="Calibri"/>
                <w:sz w:val="22"/>
                <w:szCs w:val="22"/>
                <w:lang w:val="pl-PL"/>
              </w:rPr>
            </w:pPr>
            <w:r w:rsidRPr="00AE1333">
              <w:rPr>
                <w:rFonts w:eastAsia="Calibri"/>
                <w:sz w:val="22"/>
                <w:szCs w:val="22"/>
                <w:lang w:val="pl-PL"/>
              </w:rPr>
              <w:t>Zaburzenia skóry i tkanki podskórnej</w:t>
            </w:r>
          </w:p>
        </w:tc>
        <w:tc>
          <w:tcPr>
            <w:tcW w:w="3119" w:type="dxa"/>
          </w:tcPr>
          <w:p w14:paraId="21967A67" w14:textId="77777777" w:rsidR="00C476D1" w:rsidRPr="00AE1333" w:rsidRDefault="00C476D1" w:rsidP="00C85078">
            <w:pPr>
              <w:rPr>
                <w:rFonts w:eastAsia="Calibri"/>
                <w:sz w:val="22"/>
                <w:szCs w:val="22"/>
                <w:lang w:val="pl-PL"/>
              </w:rPr>
            </w:pPr>
            <w:r w:rsidRPr="00AE1333">
              <w:rPr>
                <w:rFonts w:eastAsia="Calibri"/>
                <w:sz w:val="22"/>
                <w:szCs w:val="22"/>
                <w:lang w:val="pl-PL"/>
              </w:rPr>
              <w:t>Łysienie (G3: 3%)</w:t>
            </w:r>
            <w:r w:rsidRPr="00AE1333">
              <w:rPr>
                <w:rFonts w:eastAsia="Calibri"/>
                <w:sz w:val="22"/>
                <w:szCs w:val="22"/>
                <w:vertAlign w:val="superscript"/>
                <w:lang w:val="pl-PL"/>
              </w:rPr>
              <w:t>a</w:t>
            </w:r>
          </w:p>
          <w:p w14:paraId="24E275A5" w14:textId="77777777" w:rsidR="00C476D1" w:rsidRPr="00AE1333" w:rsidRDefault="00C476D1" w:rsidP="00C85078">
            <w:pPr>
              <w:rPr>
                <w:rFonts w:eastAsia="Calibri"/>
                <w:sz w:val="22"/>
                <w:szCs w:val="22"/>
                <w:lang w:val="pl-PL"/>
              </w:rPr>
            </w:pPr>
            <w:r w:rsidRPr="00AE1333">
              <w:rPr>
                <w:rFonts w:eastAsia="Calibri"/>
                <w:sz w:val="22"/>
                <w:szCs w:val="22"/>
                <w:lang w:val="pl-PL"/>
              </w:rPr>
              <w:t>Zmiany w obrębie paznokci (G3: 1%)</w:t>
            </w:r>
          </w:p>
        </w:tc>
        <w:tc>
          <w:tcPr>
            <w:tcW w:w="3169" w:type="dxa"/>
          </w:tcPr>
          <w:p w14:paraId="1EC80593" w14:textId="77777777" w:rsidR="00C476D1" w:rsidRPr="00035BD2" w:rsidRDefault="00C476D1" w:rsidP="00C85078">
            <w:pPr>
              <w:spacing w:after="200" w:line="276" w:lineRule="auto"/>
              <w:ind w:hanging="8"/>
              <w:rPr>
                <w:rFonts w:eastAsia="Calibri"/>
                <w:sz w:val="22"/>
                <w:szCs w:val="22"/>
                <w:lang w:val="fr-FR"/>
              </w:rPr>
            </w:pPr>
            <w:r w:rsidRPr="00035BD2">
              <w:rPr>
                <w:rFonts w:eastAsia="Calibri"/>
                <w:sz w:val="22"/>
                <w:szCs w:val="22"/>
              </w:rPr>
              <w:t>Wysypka</w:t>
            </w:r>
          </w:p>
        </w:tc>
      </w:tr>
      <w:tr w:rsidR="00C476D1" w:rsidRPr="00004A82" w14:paraId="273FD7F0" w14:textId="77777777" w:rsidTr="00C85078">
        <w:trPr>
          <w:cantSplit/>
          <w:trHeight w:val="475"/>
          <w:jc w:val="center"/>
        </w:trPr>
        <w:tc>
          <w:tcPr>
            <w:tcW w:w="2885" w:type="dxa"/>
          </w:tcPr>
          <w:p w14:paraId="2FA68E1A" w14:textId="77777777" w:rsidR="00C476D1" w:rsidRPr="00AE1333" w:rsidRDefault="00C476D1" w:rsidP="00C85078">
            <w:pPr>
              <w:spacing w:after="200" w:line="276" w:lineRule="auto"/>
              <w:ind w:hanging="8"/>
              <w:rPr>
                <w:rFonts w:eastAsia="Calibri"/>
                <w:sz w:val="22"/>
                <w:szCs w:val="22"/>
                <w:lang w:val="pl-PL"/>
              </w:rPr>
            </w:pPr>
            <w:r w:rsidRPr="00AE1333">
              <w:rPr>
                <w:rFonts w:eastAsia="Calibri"/>
                <w:sz w:val="22"/>
                <w:szCs w:val="22"/>
                <w:lang w:val="pl-PL"/>
              </w:rPr>
              <w:t>Zaburzenia mięśniowo- szkieletowe i tkanki łącznej</w:t>
            </w:r>
          </w:p>
        </w:tc>
        <w:tc>
          <w:tcPr>
            <w:tcW w:w="3119" w:type="dxa"/>
          </w:tcPr>
          <w:p w14:paraId="23A64A7F" w14:textId="77777777" w:rsidR="00C476D1" w:rsidRPr="00035BD2" w:rsidRDefault="00C476D1" w:rsidP="00C85078">
            <w:pPr>
              <w:rPr>
                <w:rFonts w:eastAsia="Calibri"/>
                <w:sz w:val="22"/>
                <w:szCs w:val="22"/>
              </w:rPr>
            </w:pPr>
            <w:r w:rsidRPr="00035BD2">
              <w:rPr>
                <w:rFonts w:eastAsia="Calibri"/>
                <w:sz w:val="22"/>
                <w:szCs w:val="22"/>
              </w:rPr>
              <w:t>Bóle mięśni</w:t>
            </w:r>
          </w:p>
        </w:tc>
        <w:tc>
          <w:tcPr>
            <w:tcW w:w="3169" w:type="dxa"/>
          </w:tcPr>
          <w:p w14:paraId="3D84B5D1" w14:textId="77777777" w:rsidR="00C476D1" w:rsidRPr="00035BD2" w:rsidRDefault="00C476D1" w:rsidP="00C85078">
            <w:pPr>
              <w:spacing w:after="200" w:line="276" w:lineRule="auto"/>
              <w:rPr>
                <w:rFonts w:eastAsia="Calibri"/>
                <w:sz w:val="22"/>
                <w:szCs w:val="22"/>
              </w:rPr>
            </w:pPr>
          </w:p>
        </w:tc>
      </w:tr>
      <w:tr w:rsidR="00C476D1" w:rsidRPr="00F77C52" w14:paraId="2446800C" w14:textId="77777777" w:rsidTr="00C85078">
        <w:trPr>
          <w:cantSplit/>
          <w:trHeight w:val="475"/>
          <w:jc w:val="center"/>
        </w:trPr>
        <w:tc>
          <w:tcPr>
            <w:tcW w:w="2885" w:type="dxa"/>
          </w:tcPr>
          <w:p w14:paraId="574BD0D4" w14:textId="77777777" w:rsidR="00C476D1" w:rsidRPr="00035BD2" w:rsidRDefault="00C476D1" w:rsidP="00C85078">
            <w:pPr>
              <w:spacing w:after="200" w:line="276" w:lineRule="auto"/>
              <w:ind w:hanging="8"/>
              <w:rPr>
                <w:rFonts w:eastAsia="Calibri"/>
                <w:sz w:val="22"/>
                <w:szCs w:val="22"/>
                <w:lang w:val="pl-PL"/>
              </w:rPr>
            </w:pPr>
            <w:r w:rsidRPr="00035BD2">
              <w:rPr>
                <w:rFonts w:eastAsia="Calibri"/>
                <w:sz w:val="22"/>
                <w:szCs w:val="22"/>
                <w:lang w:val="pl-PL"/>
              </w:rPr>
              <w:t>Zaburzenia ogólne i stany w miejscu podania</w:t>
            </w:r>
          </w:p>
        </w:tc>
        <w:tc>
          <w:tcPr>
            <w:tcW w:w="3119" w:type="dxa"/>
          </w:tcPr>
          <w:p w14:paraId="1297292A" w14:textId="77777777" w:rsidR="00C476D1" w:rsidRPr="00AE1333" w:rsidRDefault="00C476D1" w:rsidP="00C85078">
            <w:pPr>
              <w:rPr>
                <w:rFonts w:eastAsia="Calibri"/>
                <w:sz w:val="22"/>
                <w:szCs w:val="22"/>
                <w:lang w:val="pl-PL"/>
              </w:rPr>
            </w:pPr>
            <w:r w:rsidRPr="00AE1333">
              <w:rPr>
                <w:rFonts w:eastAsia="Calibri"/>
                <w:sz w:val="22"/>
                <w:szCs w:val="22"/>
                <w:lang w:val="pl-PL"/>
              </w:rPr>
              <w:t>Letarg (G3-4: 2%)</w:t>
            </w:r>
            <w:r w:rsidR="000C7D3F">
              <w:rPr>
                <w:rFonts w:eastAsia="Calibri"/>
                <w:sz w:val="22"/>
                <w:szCs w:val="22"/>
                <w:lang w:val="pl-PL"/>
              </w:rPr>
              <w:t>;</w:t>
            </w:r>
            <w:r w:rsidRPr="00AE1333">
              <w:rPr>
                <w:rFonts w:eastAsia="Calibri"/>
                <w:sz w:val="22"/>
                <w:szCs w:val="22"/>
                <w:lang w:val="pl-PL"/>
              </w:rPr>
              <w:br/>
              <w:t>Objawy grypopodobne (G3: 0%)</w:t>
            </w:r>
            <w:r w:rsidR="000C7D3F">
              <w:rPr>
                <w:rFonts w:eastAsia="Calibri"/>
                <w:sz w:val="22"/>
                <w:szCs w:val="22"/>
                <w:lang w:val="pl-PL"/>
              </w:rPr>
              <w:t>;</w:t>
            </w:r>
          </w:p>
          <w:p w14:paraId="4C12E30F" w14:textId="77777777" w:rsidR="00C476D1" w:rsidRPr="00035BD2" w:rsidRDefault="00C476D1" w:rsidP="00C85078">
            <w:pPr>
              <w:rPr>
                <w:rFonts w:eastAsia="Calibri"/>
                <w:sz w:val="22"/>
                <w:szCs w:val="22"/>
              </w:rPr>
            </w:pPr>
            <w:r w:rsidRPr="00035BD2">
              <w:rPr>
                <w:rFonts w:eastAsia="Calibri"/>
                <w:sz w:val="22"/>
                <w:szCs w:val="22"/>
              </w:rPr>
              <w:t>Osłabienie (G3: 0%)</w:t>
            </w:r>
            <w:r w:rsidR="000C7D3F">
              <w:rPr>
                <w:rFonts w:eastAsia="Calibri"/>
                <w:sz w:val="22"/>
                <w:szCs w:val="22"/>
              </w:rPr>
              <w:t>;</w:t>
            </w:r>
            <w:r w:rsidRPr="00035BD2">
              <w:rPr>
                <w:rFonts w:eastAsia="Calibri"/>
                <w:sz w:val="22"/>
                <w:szCs w:val="22"/>
              </w:rPr>
              <w:br/>
              <w:t>Zatrzymanie płynów</w:t>
            </w:r>
          </w:p>
        </w:tc>
        <w:tc>
          <w:tcPr>
            <w:tcW w:w="3169" w:type="dxa"/>
          </w:tcPr>
          <w:p w14:paraId="0B9D9623" w14:textId="77777777" w:rsidR="00C476D1" w:rsidRPr="00AE1333" w:rsidRDefault="00C476D1" w:rsidP="00C85078">
            <w:pPr>
              <w:rPr>
                <w:rFonts w:eastAsia="Calibri"/>
                <w:sz w:val="22"/>
                <w:szCs w:val="22"/>
                <w:lang w:val="pl-PL"/>
              </w:rPr>
            </w:pPr>
            <w:r w:rsidRPr="00AE1333">
              <w:rPr>
                <w:rFonts w:eastAsia="Calibri"/>
                <w:sz w:val="22"/>
                <w:szCs w:val="22"/>
                <w:lang w:val="pl-PL"/>
              </w:rPr>
              <w:t>Gorączka (G3: 1%)</w:t>
            </w:r>
            <w:r w:rsidR="000C7D3F">
              <w:rPr>
                <w:rFonts w:eastAsia="Calibri"/>
                <w:sz w:val="22"/>
                <w:szCs w:val="22"/>
                <w:lang w:val="pl-PL"/>
              </w:rPr>
              <w:t>;</w:t>
            </w:r>
            <w:r w:rsidRPr="00AE1333">
              <w:rPr>
                <w:rFonts w:eastAsia="Calibri"/>
                <w:sz w:val="22"/>
                <w:szCs w:val="22"/>
                <w:lang w:val="pl-PL"/>
              </w:rPr>
              <w:br/>
              <w:t>Kandydoza jamy ustnej</w:t>
            </w:r>
            <w:r w:rsidR="000C7D3F">
              <w:rPr>
                <w:rFonts w:eastAsia="Calibri"/>
                <w:sz w:val="22"/>
                <w:szCs w:val="22"/>
                <w:lang w:val="pl-PL"/>
              </w:rPr>
              <w:t>;</w:t>
            </w:r>
            <w:r w:rsidRPr="00AE1333">
              <w:rPr>
                <w:rFonts w:eastAsia="Calibri"/>
                <w:sz w:val="22"/>
                <w:szCs w:val="22"/>
                <w:lang w:val="pl-PL"/>
              </w:rPr>
              <w:t xml:space="preserve"> </w:t>
            </w:r>
          </w:p>
          <w:p w14:paraId="37956E78" w14:textId="77777777" w:rsidR="00C476D1" w:rsidRPr="00AE1333" w:rsidRDefault="00C476D1" w:rsidP="00C85078">
            <w:pPr>
              <w:rPr>
                <w:rFonts w:eastAsia="Calibri"/>
                <w:sz w:val="22"/>
                <w:szCs w:val="22"/>
                <w:lang w:val="pl-PL"/>
              </w:rPr>
            </w:pPr>
            <w:r w:rsidRPr="00AE1333">
              <w:rPr>
                <w:rFonts w:eastAsia="Calibri"/>
                <w:sz w:val="22"/>
                <w:szCs w:val="22"/>
                <w:lang w:val="pl-PL"/>
              </w:rPr>
              <w:t>Hipokalcemia (G3: 0%)</w:t>
            </w:r>
            <w:r w:rsidR="000C7D3F">
              <w:rPr>
                <w:rFonts w:eastAsia="Calibri"/>
                <w:sz w:val="22"/>
                <w:szCs w:val="22"/>
                <w:lang w:val="pl-PL"/>
              </w:rPr>
              <w:t>;</w:t>
            </w:r>
          </w:p>
          <w:p w14:paraId="7ABBBC72" w14:textId="77777777" w:rsidR="00C476D1" w:rsidRPr="0082485C" w:rsidRDefault="00C476D1" w:rsidP="00C85078">
            <w:pPr>
              <w:rPr>
                <w:rFonts w:eastAsia="Calibri"/>
                <w:sz w:val="22"/>
                <w:szCs w:val="22"/>
                <w:lang w:val="pl-PL"/>
              </w:rPr>
            </w:pPr>
            <w:r w:rsidRPr="0082485C">
              <w:rPr>
                <w:rFonts w:eastAsia="Calibri"/>
                <w:sz w:val="22"/>
                <w:szCs w:val="22"/>
                <w:lang w:val="pl-PL"/>
              </w:rPr>
              <w:t>Hipofosfatemia (G3-4: 1%)</w:t>
            </w:r>
            <w:r w:rsidR="000C7D3F" w:rsidRPr="0082485C">
              <w:rPr>
                <w:rFonts w:eastAsia="Calibri"/>
                <w:sz w:val="22"/>
                <w:szCs w:val="22"/>
                <w:lang w:val="pl-PL"/>
              </w:rPr>
              <w:t>;</w:t>
            </w:r>
          </w:p>
          <w:p w14:paraId="0F394CDD" w14:textId="77777777" w:rsidR="00C476D1" w:rsidRPr="0082485C" w:rsidRDefault="00C476D1" w:rsidP="00C85078">
            <w:pPr>
              <w:rPr>
                <w:rFonts w:eastAsia="Calibri"/>
                <w:sz w:val="22"/>
                <w:szCs w:val="22"/>
                <w:lang w:val="pl-PL"/>
              </w:rPr>
            </w:pPr>
            <w:r w:rsidRPr="0082485C">
              <w:rPr>
                <w:rFonts w:eastAsia="Calibri"/>
                <w:sz w:val="22"/>
                <w:szCs w:val="22"/>
                <w:lang w:val="pl-PL"/>
              </w:rPr>
              <w:t>Hipokaliemia (G3: 0%)</w:t>
            </w:r>
          </w:p>
        </w:tc>
      </w:tr>
    </w:tbl>
    <w:p w14:paraId="3FAB03F5" w14:textId="77777777" w:rsidR="00C476D1" w:rsidRPr="0082485C" w:rsidRDefault="00C476D1" w:rsidP="00C476D1">
      <w:pPr>
        <w:rPr>
          <w:rFonts w:eastAsia="Calibri"/>
          <w:lang w:val="pl-PL"/>
        </w:rPr>
      </w:pPr>
      <w:r w:rsidRPr="0082485C">
        <w:rPr>
          <w:rFonts w:eastAsia="Calibri"/>
          <w:sz w:val="18"/>
          <w:szCs w:val="18"/>
          <w:vertAlign w:val="superscript"/>
          <w:lang w:val="pl-PL"/>
        </w:rPr>
        <w:t>a</w:t>
      </w:r>
      <w:r w:rsidRPr="0082485C">
        <w:rPr>
          <w:rFonts w:eastAsia="Calibri"/>
          <w:sz w:val="18"/>
          <w:szCs w:val="18"/>
          <w:lang w:val="pl-PL"/>
        </w:rPr>
        <w:t xml:space="preserve"> Z badania GETUG AFU15</w:t>
      </w:r>
    </w:p>
    <w:p w14:paraId="1EC39F4E" w14:textId="77777777" w:rsidR="00EF5D20" w:rsidRPr="00244EFA" w:rsidRDefault="00C62C12" w:rsidP="00EF5D20">
      <w:pPr>
        <w:keepNext/>
        <w:keepLines/>
        <w:tabs>
          <w:tab w:val="left" w:pos="7655"/>
        </w:tabs>
        <w:suppressAutoHyphens/>
        <w:rPr>
          <w:sz w:val="22"/>
          <w:szCs w:val="22"/>
          <w:u w:val="single"/>
          <w:lang w:val="pl-PL"/>
        </w:rPr>
      </w:pPr>
      <w:r w:rsidRPr="00244EFA">
        <w:rPr>
          <w:sz w:val="22"/>
          <w:szCs w:val="22"/>
          <w:u w:val="single"/>
          <w:lang w:val="pl-PL"/>
        </w:rPr>
        <w:t>Tabelaryczne zestawienie działań niepożądanych związanych z l</w:t>
      </w:r>
      <w:r w:rsidR="00EF5D20" w:rsidRPr="00244EFA">
        <w:rPr>
          <w:sz w:val="22"/>
          <w:szCs w:val="22"/>
          <w:u w:val="single"/>
          <w:lang w:val="pl-PL"/>
        </w:rPr>
        <w:t>eczenie</w:t>
      </w:r>
      <w:r w:rsidRPr="00244EFA">
        <w:rPr>
          <w:sz w:val="22"/>
          <w:szCs w:val="22"/>
          <w:u w:val="single"/>
          <w:lang w:val="pl-PL"/>
        </w:rPr>
        <w:t>m</w:t>
      </w:r>
      <w:r w:rsidR="00EF5D20" w:rsidRPr="00244EFA">
        <w:rPr>
          <w:sz w:val="22"/>
          <w:szCs w:val="22"/>
          <w:u w:val="single"/>
          <w:lang w:val="pl-PL"/>
        </w:rPr>
        <w:t xml:space="preserve"> uzupełniając</w:t>
      </w:r>
      <w:r w:rsidR="0076006E" w:rsidRPr="00244EFA">
        <w:rPr>
          <w:sz w:val="22"/>
          <w:szCs w:val="22"/>
          <w:u w:val="single"/>
          <w:lang w:val="pl-PL"/>
        </w:rPr>
        <w:t>ym</w:t>
      </w:r>
      <w:r w:rsidR="00EF5D20" w:rsidRPr="00244EFA">
        <w:rPr>
          <w:sz w:val="22"/>
          <w:szCs w:val="22"/>
          <w:u w:val="single"/>
          <w:lang w:val="pl-PL"/>
        </w:rPr>
        <w:t xml:space="preserve"> TAXOTERE 75 mg/m² pc. w skojarzeniu z doksorubicyną i cyklofosfamidem, u pacjentów z rakiem piersi z przerzutami do węzłów chłonnych (TAX 316) i bez przerzutów do węzłów chłonnych (GEICAM 9805) – dane zbiorcze</w:t>
      </w:r>
    </w:p>
    <w:p w14:paraId="51C329E2" w14:textId="77777777" w:rsidR="00423F6F" w:rsidRPr="00244EFA" w:rsidRDefault="00423F6F" w:rsidP="00423F6F">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17B67AF3" w14:textId="77777777" w:rsidTr="00423F6F">
        <w:trPr>
          <w:cantSplit/>
          <w:tblHeader/>
          <w:jc w:val="center"/>
        </w:trPr>
        <w:tc>
          <w:tcPr>
            <w:tcW w:w="1250" w:type="pct"/>
            <w:shd w:val="pct12" w:color="auto" w:fill="FFFFFF"/>
          </w:tcPr>
          <w:p w14:paraId="472AA5EF" w14:textId="77777777" w:rsidR="00423F6F" w:rsidRPr="00244EFA" w:rsidRDefault="00423F6F" w:rsidP="00423F6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4A2C8BB4"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29F855FA"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37072CA4"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29485ABC" w14:textId="77777777" w:rsidR="00423F6F" w:rsidRPr="00244EFA" w:rsidRDefault="00423F6F" w:rsidP="00423F6F">
            <w:pPr>
              <w:keepNext/>
              <w:keepLines/>
              <w:rPr>
                <w:b/>
                <w:sz w:val="22"/>
                <w:szCs w:val="22"/>
                <w:lang w:val="pl-PL"/>
              </w:rPr>
            </w:pPr>
          </w:p>
        </w:tc>
        <w:tc>
          <w:tcPr>
            <w:tcW w:w="1250" w:type="pct"/>
            <w:shd w:val="pct12" w:color="auto" w:fill="FFFFFF"/>
          </w:tcPr>
          <w:p w14:paraId="57CD98E4" w14:textId="77777777" w:rsidR="00423F6F" w:rsidRPr="00244EFA" w:rsidRDefault="00423F6F" w:rsidP="00423F6F">
            <w:pPr>
              <w:keepNext/>
              <w:keepLines/>
              <w:rPr>
                <w:b/>
                <w:sz w:val="22"/>
                <w:szCs w:val="22"/>
                <w:lang w:val="pl-PL"/>
              </w:rPr>
            </w:pPr>
            <w:r w:rsidRPr="00244EFA">
              <w:rPr>
                <w:b/>
                <w:sz w:val="22"/>
                <w:szCs w:val="22"/>
                <w:lang w:val="pl-PL"/>
              </w:rPr>
              <w:t>Niezbyt częste działania niepożądane</w:t>
            </w:r>
          </w:p>
          <w:p w14:paraId="056F3E52" w14:textId="77777777" w:rsidR="00423F6F" w:rsidRPr="00244EFA" w:rsidRDefault="00423F6F" w:rsidP="00423F6F">
            <w:pPr>
              <w:keepNext/>
              <w:keepLines/>
              <w:rPr>
                <w:b/>
                <w:sz w:val="22"/>
                <w:szCs w:val="22"/>
                <w:lang w:val="pl-PL"/>
              </w:rPr>
            </w:pPr>
          </w:p>
        </w:tc>
      </w:tr>
      <w:tr w:rsidR="00423F6F" w:rsidRPr="00F77C52" w14:paraId="4BA1C8D1" w14:textId="77777777" w:rsidTr="00423F6F">
        <w:trPr>
          <w:cantSplit/>
          <w:jc w:val="center"/>
        </w:trPr>
        <w:tc>
          <w:tcPr>
            <w:tcW w:w="1250" w:type="pct"/>
          </w:tcPr>
          <w:p w14:paraId="4E9787BB" w14:textId="77777777" w:rsidR="00423F6F" w:rsidRPr="00244EFA" w:rsidRDefault="00423F6F" w:rsidP="00423F6F">
            <w:pPr>
              <w:keepNext/>
              <w:keepLines/>
              <w:rPr>
                <w:sz w:val="22"/>
                <w:szCs w:val="22"/>
                <w:lang w:val="pl-PL"/>
              </w:rPr>
            </w:pPr>
            <w:r w:rsidRPr="00244EFA">
              <w:rPr>
                <w:sz w:val="22"/>
                <w:szCs w:val="22"/>
                <w:lang w:val="pl-PL"/>
              </w:rPr>
              <w:t>Zakażenia i zarażenia pasożytnicze</w:t>
            </w:r>
          </w:p>
        </w:tc>
        <w:tc>
          <w:tcPr>
            <w:tcW w:w="1250" w:type="pct"/>
          </w:tcPr>
          <w:p w14:paraId="263EE767" w14:textId="77777777" w:rsidR="00662A8E" w:rsidRPr="00244EFA" w:rsidRDefault="00423F6F" w:rsidP="00423F6F">
            <w:pPr>
              <w:rPr>
                <w:sz w:val="22"/>
                <w:szCs w:val="22"/>
                <w:lang w:val="pl-PL"/>
              </w:rPr>
            </w:pPr>
            <w:r w:rsidRPr="00244EFA">
              <w:rPr>
                <w:sz w:val="22"/>
                <w:szCs w:val="22"/>
                <w:lang w:val="pl-PL"/>
              </w:rPr>
              <w:t>Zakażeni</w:t>
            </w:r>
            <w:r w:rsidR="00EF5D20" w:rsidRPr="00244EFA">
              <w:rPr>
                <w:sz w:val="22"/>
                <w:szCs w:val="22"/>
                <w:lang w:val="pl-PL"/>
              </w:rPr>
              <w:t>e</w:t>
            </w:r>
            <w:r w:rsidRPr="00244EFA">
              <w:rPr>
                <w:sz w:val="22"/>
                <w:szCs w:val="22"/>
                <w:lang w:val="pl-PL"/>
              </w:rPr>
              <w:t xml:space="preserve"> (G3/4: 2</w:t>
            </w:r>
            <w:r w:rsidR="00EF5D20" w:rsidRPr="00244EFA">
              <w:rPr>
                <w:sz w:val="22"/>
                <w:szCs w:val="22"/>
                <w:lang w:val="pl-PL"/>
              </w:rPr>
              <w:t>,4</w:t>
            </w:r>
            <w:r w:rsidRPr="00244EFA">
              <w:rPr>
                <w:sz w:val="22"/>
                <w:szCs w:val="22"/>
                <w:lang w:val="pl-PL"/>
              </w:rPr>
              <w:t>%);</w:t>
            </w:r>
            <w:r w:rsidR="00EF5D20" w:rsidRPr="00244EFA">
              <w:rPr>
                <w:sz w:val="22"/>
                <w:szCs w:val="22"/>
                <w:lang w:val="pl-PL"/>
              </w:rPr>
              <w:t xml:space="preserve"> </w:t>
            </w:r>
          </w:p>
          <w:p w14:paraId="5640256C" w14:textId="77777777" w:rsidR="00423F6F" w:rsidRPr="00244EFA" w:rsidRDefault="00423F6F" w:rsidP="00EF5D20">
            <w:pPr>
              <w:rPr>
                <w:sz w:val="22"/>
                <w:szCs w:val="22"/>
                <w:lang w:val="pl-PL"/>
              </w:rPr>
            </w:pPr>
            <w:r w:rsidRPr="00244EFA">
              <w:rPr>
                <w:sz w:val="22"/>
                <w:szCs w:val="22"/>
                <w:lang w:val="pl-PL"/>
              </w:rPr>
              <w:t>infekcja w przebiegu neutropenii</w:t>
            </w:r>
            <w:r w:rsidR="00EF5D20" w:rsidRPr="00244EFA">
              <w:rPr>
                <w:sz w:val="22"/>
                <w:szCs w:val="22"/>
                <w:lang w:val="pl-PL"/>
              </w:rPr>
              <w:t xml:space="preserve"> (G3/4: 2,</w:t>
            </w:r>
            <w:r w:rsidR="007B1563" w:rsidRPr="00244EFA">
              <w:rPr>
                <w:sz w:val="22"/>
                <w:szCs w:val="22"/>
                <w:lang w:val="pl-PL"/>
              </w:rPr>
              <w:t>6</w:t>
            </w:r>
            <w:r w:rsidR="00EF5D20" w:rsidRPr="00244EFA">
              <w:rPr>
                <w:sz w:val="22"/>
                <w:szCs w:val="22"/>
                <w:lang w:val="pl-PL"/>
              </w:rPr>
              <w:t>%)</w:t>
            </w:r>
          </w:p>
        </w:tc>
        <w:tc>
          <w:tcPr>
            <w:tcW w:w="1250" w:type="pct"/>
          </w:tcPr>
          <w:p w14:paraId="75E87341" w14:textId="77777777" w:rsidR="00423F6F" w:rsidRPr="00244EFA" w:rsidRDefault="00423F6F" w:rsidP="00423F6F">
            <w:pPr>
              <w:keepNext/>
              <w:keepLines/>
              <w:rPr>
                <w:sz w:val="22"/>
                <w:szCs w:val="22"/>
                <w:lang w:val="pl-PL"/>
              </w:rPr>
            </w:pPr>
          </w:p>
        </w:tc>
        <w:tc>
          <w:tcPr>
            <w:tcW w:w="1250" w:type="pct"/>
          </w:tcPr>
          <w:p w14:paraId="719A6857" w14:textId="77777777" w:rsidR="00423F6F" w:rsidRPr="00244EFA" w:rsidRDefault="00423F6F" w:rsidP="00423F6F">
            <w:pPr>
              <w:keepNext/>
              <w:keepLines/>
              <w:rPr>
                <w:sz w:val="22"/>
                <w:szCs w:val="22"/>
                <w:lang w:val="pl-PL"/>
              </w:rPr>
            </w:pPr>
          </w:p>
        </w:tc>
      </w:tr>
      <w:tr w:rsidR="00423F6F" w:rsidRPr="00244EFA" w14:paraId="5833D5B6" w14:textId="77777777" w:rsidTr="00423F6F">
        <w:trPr>
          <w:cantSplit/>
          <w:jc w:val="center"/>
        </w:trPr>
        <w:tc>
          <w:tcPr>
            <w:tcW w:w="1250" w:type="pct"/>
          </w:tcPr>
          <w:p w14:paraId="18A1D378"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Zaburzenia krwi i</w:t>
            </w:r>
            <w:r w:rsidR="00B973E7" w:rsidRPr="00244EFA">
              <w:rPr>
                <w:sz w:val="22"/>
                <w:szCs w:val="22"/>
                <w:lang w:val="pl-PL"/>
              </w:rPr>
              <w:t> </w:t>
            </w:r>
            <w:r w:rsidRPr="00244EFA">
              <w:rPr>
                <w:sz w:val="22"/>
                <w:szCs w:val="22"/>
                <w:lang w:val="pl-PL"/>
              </w:rPr>
              <w:t>układu chłonnego</w:t>
            </w:r>
          </w:p>
        </w:tc>
        <w:tc>
          <w:tcPr>
            <w:tcW w:w="1250" w:type="pct"/>
          </w:tcPr>
          <w:p w14:paraId="133A5865" w14:textId="77777777" w:rsidR="00662A8E" w:rsidRPr="00244EFA" w:rsidRDefault="00423F6F" w:rsidP="00423F6F">
            <w:pPr>
              <w:keepNext/>
              <w:keepLines/>
              <w:rPr>
                <w:sz w:val="22"/>
                <w:szCs w:val="22"/>
                <w:lang w:val="pl-PL"/>
              </w:rPr>
            </w:pPr>
            <w:r w:rsidRPr="00244EFA">
              <w:rPr>
                <w:sz w:val="22"/>
                <w:szCs w:val="22"/>
                <w:lang w:val="pl-PL"/>
              </w:rPr>
              <w:t>Niedokrwistość (G3/4: 3</w:t>
            </w:r>
            <w:r w:rsidR="00EF5D20" w:rsidRPr="00244EFA">
              <w:rPr>
                <w:sz w:val="22"/>
                <w:szCs w:val="22"/>
                <w:lang w:val="pl-PL"/>
              </w:rPr>
              <w:t>,0</w:t>
            </w:r>
            <w:r w:rsidRPr="00244EFA">
              <w:rPr>
                <w:sz w:val="22"/>
                <w:szCs w:val="22"/>
                <w:lang w:val="pl-PL"/>
              </w:rPr>
              <w:t xml:space="preserve">%); </w:t>
            </w:r>
          </w:p>
          <w:p w14:paraId="405DDE34" w14:textId="77777777" w:rsidR="00662A8E" w:rsidRPr="00244EFA" w:rsidRDefault="00423F6F" w:rsidP="00423F6F">
            <w:pPr>
              <w:keepNext/>
              <w:keepLines/>
              <w:rPr>
                <w:sz w:val="22"/>
                <w:szCs w:val="22"/>
                <w:lang w:val="pl-PL"/>
              </w:rPr>
            </w:pPr>
            <w:r w:rsidRPr="00244EFA">
              <w:rPr>
                <w:sz w:val="22"/>
                <w:szCs w:val="22"/>
                <w:lang w:val="pl-PL"/>
              </w:rPr>
              <w:t xml:space="preserve">neutropenia (G3/4: </w:t>
            </w:r>
            <w:r w:rsidR="00EF5D20" w:rsidRPr="00244EFA">
              <w:rPr>
                <w:sz w:val="22"/>
                <w:szCs w:val="22"/>
                <w:lang w:val="pl-PL"/>
              </w:rPr>
              <w:t>59,2</w:t>
            </w:r>
            <w:r w:rsidRPr="00244EFA">
              <w:rPr>
                <w:sz w:val="22"/>
                <w:szCs w:val="22"/>
                <w:lang w:val="pl-PL"/>
              </w:rPr>
              <w:t xml:space="preserve">%); trombocytopenia (G3/4: </w:t>
            </w:r>
            <w:r w:rsidR="00EF5D20" w:rsidRPr="00244EFA">
              <w:rPr>
                <w:sz w:val="22"/>
                <w:szCs w:val="22"/>
                <w:lang w:val="pl-PL"/>
              </w:rPr>
              <w:t>1,6</w:t>
            </w:r>
            <w:r w:rsidRPr="00244EFA">
              <w:rPr>
                <w:sz w:val="22"/>
                <w:szCs w:val="22"/>
                <w:lang w:val="pl-PL"/>
              </w:rPr>
              <w:t xml:space="preserve">%); </w:t>
            </w:r>
          </w:p>
          <w:p w14:paraId="6C223D9D" w14:textId="77777777" w:rsidR="00423F6F" w:rsidRPr="00244EFA" w:rsidRDefault="00423F6F" w:rsidP="00423F6F">
            <w:pPr>
              <w:keepNext/>
              <w:keepLines/>
              <w:rPr>
                <w:sz w:val="22"/>
                <w:szCs w:val="22"/>
                <w:lang w:val="pl-PL"/>
              </w:rPr>
            </w:pPr>
            <w:r w:rsidRPr="00244EFA">
              <w:rPr>
                <w:sz w:val="22"/>
                <w:szCs w:val="22"/>
                <w:lang w:val="pl-PL"/>
              </w:rPr>
              <w:t>gorączka neutropeniczna</w:t>
            </w:r>
            <w:r w:rsidR="00EF5D20" w:rsidRPr="00244EFA">
              <w:rPr>
                <w:sz w:val="22"/>
                <w:szCs w:val="22"/>
                <w:lang w:val="pl-PL"/>
              </w:rPr>
              <w:t xml:space="preserve"> (G3/4: NA)</w:t>
            </w:r>
          </w:p>
        </w:tc>
        <w:tc>
          <w:tcPr>
            <w:tcW w:w="1250" w:type="pct"/>
          </w:tcPr>
          <w:p w14:paraId="78A2B03C" w14:textId="77777777" w:rsidR="00423F6F" w:rsidRPr="00244EFA" w:rsidRDefault="00423F6F" w:rsidP="00423F6F">
            <w:pPr>
              <w:keepNext/>
              <w:keepLines/>
              <w:rPr>
                <w:sz w:val="22"/>
                <w:szCs w:val="22"/>
                <w:lang w:val="pl-PL"/>
              </w:rPr>
            </w:pPr>
          </w:p>
        </w:tc>
        <w:tc>
          <w:tcPr>
            <w:tcW w:w="1250" w:type="pct"/>
          </w:tcPr>
          <w:p w14:paraId="144FE5E9" w14:textId="77777777" w:rsidR="00423F6F" w:rsidRPr="00244EFA" w:rsidRDefault="00423F6F" w:rsidP="00423F6F">
            <w:pPr>
              <w:keepNext/>
              <w:keepLines/>
              <w:rPr>
                <w:sz w:val="22"/>
                <w:szCs w:val="22"/>
                <w:lang w:val="pl-PL"/>
              </w:rPr>
            </w:pPr>
          </w:p>
        </w:tc>
      </w:tr>
      <w:tr w:rsidR="00423F6F" w:rsidRPr="00244EFA" w14:paraId="1AA67879" w14:textId="77777777" w:rsidTr="00423F6F">
        <w:trPr>
          <w:cantSplit/>
          <w:jc w:val="center"/>
        </w:trPr>
        <w:tc>
          <w:tcPr>
            <w:tcW w:w="1250" w:type="pct"/>
          </w:tcPr>
          <w:p w14:paraId="579A9E8D" w14:textId="77777777" w:rsidR="00423F6F" w:rsidRPr="00244EFA" w:rsidRDefault="00423F6F" w:rsidP="00423F6F">
            <w:pPr>
              <w:keepNext/>
              <w:keepLines/>
              <w:rPr>
                <w:sz w:val="22"/>
                <w:szCs w:val="22"/>
                <w:lang w:val="pl-PL"/>
              </w:rPr>
            </w:pPr>
            <w:r w:rsidRPr="00244EFA">
              <w:rPr>
                <w:sz w:val="22"/>
                <w:szCs w:val="22"/>
                <w:lang w:val="pl-PL"/>
              </w:rPr>
              <w:t>Zaburzenia układu immunologicznego</w:t>
            </w:r>
          </w:p>
        </w:tc>
        <w:tc>
          <w:tcPr>
            <w:tcW w:w="1250" w:type="pct"/>
          </w:tcPr>
          <w:p w14:paraId="61C17597" w14:textId="77777777" w:rsidR="00423F6F" w:rsidRPr="00244EFA" w:rsidRDefault="00423F6F" w:rsidP="00423F6F">
            <w:pPr>
              <w:keepNext/>
              <w:keepLines/>
              <w:rPr>
                <w:sz w:val="22"/>
                <w:szCs w:val="22"/>
                <w:lang w:val="pl-PL"/>
              </w:rPr>
            </w:pPr>
          </w:p>
        </w:tc>
        <w:tc>
          <w:tcPr>
            <w:tcW w:w="1250" w:type="pct"/>
          </w:tcPr>
          <w:p w14:paraId="55C9110C" w14:textId="77777777" w:rsidR="00423F6F" w:rsidRPr="00244EFA" w:rsidRDefault="00EF5D20" w:rsidP="00423F6F">
            <w:pPr>
              <w:keepNext/>
              <w:keepLines/>
              <w:rPr>
                <w:sz w:val="22"/>
                <w:szCs w:val="22"/>
                <w:lang w:val="pl-PL"/>
              </w:rPr>
            </w:pPr>
            <w:r w:rsidRPr="00244EFA">
              <w:rPr>
                <w:sz w:val="22"/>
                <w:szCs w:val="22"/>
              </w:rPr>
              <w:t>Nadwrażliwość (G3/4: 0,6%)</w:t>
            </w:r>
          </w:p>
        </w:tc>
        <w:tc>
          <w:tcPr>
            <w:tcW w:w="1250" w:type="pct"/>
          </w:tcPr>
          <w:p w14:paraId="1D9FE87B" w14:textId="77777777" w:rsidR="00423F6F" w:rsidRPr="00244EFA" w:rsidRDefault="00423F6F" w:rsidP="00423F6F">
            <w:pPr>
              <w:keepNext/>
              <w:keepLines/>
              <w:rPr>
                <w:sz w:val="22"/>
                <w:szCs w:val="22"/>
                <w:lang w:val="pl-PL"/>
              </w:rPr>
            </w:pPr>
          </w:p>
        </w:tc>
      </w:tr>
      <w:tr w:rsidR="00423F6F" w:rsidRPr="00244EFA" w14:paraId="548C4417" w14:textId="77777777" w:rsidTr="00423F6F">
        <w:trPr>
          <w:cantSplit/>
          <w:jc w:val="center"/>
        </w:trPr>
        <w:tc>
          <w:tcPr>
            <w:tcW w:w="1250" w:type="pct"/>
          </w:tcPr>
          <w:p w14:paraId="7F687FDD" w14:textId="77777777" w:rsidR="00423F6F" w:rsidRPr="00244EFA" w:rsidRDefault="00423F6F" w:rsidP="00423F6F">
            <w:pPr>
              <w:keepNext/>
              <w:keepLines/>
              <w:rPr>
                <w:sz w:val="22"/>
                <w:szCs w:val="22"/>
                <w:lang w:val="pl-PL"/>
              </w:rPr>
            </w:pPr>
            <w:r w:rsidRPr="00244EFA">
              <w:rPr>
                <w:sz w:val="22"/>
                <w:szCs w:val="22"/>
                <w:lang w:val="pl-PL"/>
              </w:rPr>
              <w:t>Zaburzenia metabolizmu i</w:t>
            </w:r>
            <w:r w:rsidR="00B973E7" w:rsidRPr="00244EFA">
              <w:rPr>
                <w:sz w:val="22"/>
                <w:szCs w:val="22"/>
                <w:lang w:val="pl-PL"/>
              </w:rPr>
              <w:t> </w:t>
            </w:r>
            <w:r w:rsidRPr="00244EFA">
              <w:rPr>
                <w:sz w:val="22"/>
                <w:szCs w:val="22"/>
                <w:lang w:val="pl-PL"/>
              </w:rPr>
              <w:t>odżywiania</w:t>
            </w:r>
          </w:p>
        </w:tc>
        <w:tc>
          <w:tcPr>
            <w:tcW w:w="1250" w:type="pct"/>
          </w:tcPr>
          <w:p w14:paraId="66FE2D2E" w14:textId="77777777" w:rsidR="00423F6F" w:rsidRPr="00244EFA" w:rsidRDefault="00423F6F" w:rsidP="00423F6F">
            <w:pPr>
              <w:keepNext/>
              <w:keepLines/>
              <w:rPr>
                <w:sz w:val="22"/>
                <w:szCs w:val="22"/>
                <w:lang w:val="pl-PL"/>
              </w:rPr>
            </w:pPr>
            <w:r w:rsidRPr="00244EFA">
              <w:rPr>
                <w:sz w:val="22"/>
                <w:szCs w:val="22"/>
                <w:lang w:val="pl-PL"/>
              </w:rPr>
              <w:t xml:space="preserve">Brak łaknienia (G3/4: </w:t>
            </w:r>
            <w:r w:rsidR="00EF5D20" w:rsidRPr="00244EFA">
              <w:rPr>
                <w:sz w:val="22"/>
                <w:szCs w:val="22"/>
                <w:lang w:val="pl-PL"/>
              </w:rPr>
              <w:t>1,5</w:t>
            </w:r>
            <w:r w:rsidRPr="00244EFA">
              <w:rPr>
                <w:sz w:val="22"/>
                <w:szCs w:val="22"/>
                <w:lang w:val="pl-PL"/>
              </w:rPr>
              <w:t>%)</w:t>
            </w:r>
          </w:p>
        </w:tc>
        <w:tc>
          <w:tcPr>
            <w:tcW w:w="1250" w:type="pct"/>
          </w:tcPr>
          <w:p w14:paraId="40182D21" w14:textId="77777777" w:rsidR="00423F6F" w:rsidRPr="00244EFA" w:rsidRDefault="00423F6F" w:rsidP="00423F6F">
            <w:pPr>
              <w:keepNext/>
              <w:keepLines/>
              <w:rPr>
                <w:sz w:val="22"/>
                <w:szCs w:val="22"/>
                <w:lang w:val="pl-PL"/>
              </w:rPr>
            </w:pPr>
          </w:p>
        </w:tc>
        <w:tc>
          <w:tcPr>
            <w:tcW w:w="1250" w:type="pct"/>
          </w:tcPr>
          <w:p w14:paraId="7A8828A5" w14:textId="77777777" w:rsidR="00423F6F" w:rsidRPr="00244EFA" w:rsidRDefault="00423F6F" w:rsidP="00423F6F">
            <w:pPr>
              <w:keepNext/>
              <w:keepLines/>
              <w:rPr>
                <w:sz w:val="22"/>
                <w:szCs w:val="22"/>
                <w:lang w:val="pl-PL"/>
              </w:rPr>
            </w:pPr>
          </w:p>
        </w:tc>
      </w:tr>
      <w:tr w:rsidR="00423F6F" w:rsidRPr="00F77C52" w14:paraId="2C075599" w14:textId="77777777" w:rsidTr="00423F6F">
        <w:trPr>
          <w:cantSplit/>
          <w:jc w:val="center"/>
        </w:trPr>
        <w:tc>
          <w:tcPr>
            <w:tcW w:w="1250" w:type="pct"/>
          </w:tcPr>
          <w:p w14:paraId="241D13D4"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250" w:type="pct"/>
          </w:tcPr>
          <w:p w14:paraId="0A8E6DF5" w14:textId="77777777" w:rsidR="00423F6F" w:rsidRPr="00244EFA" w:rsidRDefault="00423F6F" w:rsidP="00423F6F">
            <w:pPr>
              <w:keepNext/>
              <w:keepLines/>
              <w:rPr>
                <w:sz w:val="22"/>
                <w:szCs w:val="22"/>
                <w:lang w:val="pl-PL"/>
              </w:rPr>
            </w:pPr>
            <w:r w:rsidRPr="00244EFA">
              <w:rPr>
                <w:sz w:val="22"/>
                <w:szCs w:val="22"/>
                <w:lang w:val="pl-PL"/>
              </w:rPr>
              <w:t>Zaburzenia smaku (G3/4: 0,</w:t>
            </w:r>
            <w:r w:rsidR="00EF5D20" w:rsidRPr="00244EFA">
              <w:rPr>
                <w:sz w:val="22"/>
                <w:szCs w:val="22"/>
                <w:lang w:val="pl-PL"/>
              </w:rPr>
              <w:t>6</w:t>
            </w:r>
            <w:r w:rsidRPr="00244EFA">
              <w:rPr>
                <w:sz w:val="22"/>
                <w:szCs w:val="22"/>
                <w:lang w:val="pl-PL"/>
              </w:rPr>
              <w:t>%);</w:t>
            </w:r>
          </w:p>
          <w:p w14:paraId="151CFD7D" w14:textId="77777777" w:rsidR="00423F6F" w:rsidRPr="00244EFA" w:rsidRDefault="00423F6F" w:rsidP="00423F6F">
            <w:pPr>
              <w:keepNext/>
              <w:keepLines/>
              <w:rPr>
                <w:sz w:val="22"/>
                <w:szCs w:val="22"/>
                <w:lang w:val="pl-PL"/>
              </w:rPr>
            </w:pPr>
            <w:r w:rsidRPr="00244EFA">
              <w:rPr>
                <w:sz w:val="22"/>
                <w:szCs w:val="22"/>
                <w:lang w:val="pl-PL"/>
              </w:rPr>
              <w:t xml:space="preserve">obwodowa neuropatia czuciowa (G3/4: </w:t>
            </w:r>
            <w:r w:rsidR="00EF5D20" w:rsidRPr="00244EFA">
              <w:rPr>
                <w:sz w:val="22"/>
                <w:szCs w:val="22"/>
                <w:lang w:val="pl-PL"/>
              </w:rPr>
              <w:t>&lt;</w:t>
            </w:r>
            <w:r w:rsidRPr="00244EFA">
              <w:rPr>
                <w:sz w:val="22"/>
                <w:szCs w:val="22"/>
                <w:lang w:val="pl-PL"/>
              </w:rPr>
              <w:t>0</w:t>
            </w:r>
            <w:r w:rsidR="00EF5D20" w:rsidRPr="00244EFA">
              <w:rPr>
                <w:sz w:val="22"/>
                <w:szCs w:val="22"/>
                <w:lang w:val="pl-PL"/>
              </w:rPr>
              <w:t>,1</w:t>
            </w:r>
            <w:r w:rsidRPr="00244EFA">
              <w:rPr>
                <w:sz w:val="22"/>
                <w:szCs w:val="22"/>
                <w:lang w:val="pl-PL"/>
              </w:rPr>
              <w:t>%)</w:t>
            </w:r>
          </w:p>
        </w:tc>
        <w:tc>
          <w:tcPr>
            <w:tcW w:w="1250" w:type="pct"/>
          </w:tcPr>
          <w:p w14:paraId="143561B4" w14:textId="77777777" w:rsidR="00423F6F" w:rsidRPr="00244EFA" w:rsidRDefault="00423F6F" w:rsidP="00662A8E">
            <w:pPr>
              <w:keepNext/>
              <w:keepLines/>
              <w:rPr>
                <w:sz w:val="22"/>
                <w:szCs w:val="22"/>
                <w:lang w:val="pl-PL"/>
              </w:rPr>
            </w:pPr>
            <w:r w:rsidRPr="00244EFA">
              <w:rPr>
                <w:sz w:val="22"/>
                <w:szCs w:val="22"/>
                <w:lang w:val="pl-PL"/>
              </w:rPr>
              <w:t xml:space="preserve">Obwodowa neuropatia ruchowa (G3/4: 0%); </w:t>
            </w:r>
            <w:r w:rsidRPr="00244EFA">
              <w:rPr>
                <w:sz w:val="22"/>
                <w:szCs w:val="22"/>
                <w:lang w:val="pl-PL"/>
              </w:rPr>
              <w:br/>
            </w:r>
          </w:p>
        </w:tc>
        <w:tc>
          <w:tcPr>
            <w:tcW w:w="1250" w:type="pct"/>
          </w:tcPr>
          <w:p w14:paraId="5EF20032" w14:textId="77777777" w:rsidR="00662A8E" w:rsidRPr="00244EFA" w:rsidRDefault="00423F6F" w:rsidP="00423F6F">
            <w:pPr>
              <w:keepNext/>
              <w:keepLines/>
              <w:rPr>
                <w:sz w:val="22"/>
                <w:szCs w:val="22"/>
                <w:lang w:val="pl-PL"/>
              </w:rPr>
            </w:pPr>
            <w:r w:rsidRPr="00244EFA">
              <w:rPr>
                <w:sz w:val="22"/>
                <w:szCs w:val="22"/>
                <w:lang w:val="pl-PL"/>
              </w:rPr>
              <w:t>Omdlenie (G3/4: 0%)</w:t>
            </w:r>
            <w:r w:rsidR="00EF5D20" w:rsidRPr="00244EFA">
              <w:rPr>
                <w:sz w:val="22"/>
                <w:szCs w:val="22"/>
                <w:lang w:val="pl-PL"/>
              </w:rPr>
              <w:t xml:space="preserve">; neurotoksyczność (G3/4: 0%); </w:t>
            </w:r>
          </w:p>
          <w:p w14:paraId="04FE54C9" w14:textId="77777777" w:rsidR="00423F6F" w:rsidRPr="00244EFA" w:rsidRDefault="00EF5D20" w:rsidP="00423F6F">
            <w:pPr>
              <w:keepNext/>
              <w:keepLines/>
              <w:rPr>
                <w:sz w:val="22"/>
                <w:szCs w:val="22"/>
                <w:lang w:val="pl-PL"/>
              </w:rPr>
            </w:pPr>
            <w:r w:rsidRPr="00244EFA">
              <w:rPr>
                <w:sz w:val="22"/>
                <w:szCs w:val="22"/>
                <w:lang w:val="pl-PL"/>
              </w:rPr>
              <w:t>senność (G3/4: 0%)</w:t>
            </w:r>
          </w:p>
        </w:tc>
      </w:tr>
      <w:tr w:rsidR="00423F6F" w:rsidRPr="00244EFA" w14:paraId="4DD3A8CB" w14:textId="77777777" w:rsidTr="00423F6F">
        <w:trPr>
          <w:cantSplit/>
          <w:jc w:val="center"/>
        </w:trPr>
        <w:tc>
          <w:tcPr>
            <w:tcW w:w="1250" w:type="pct"/>
          </w:tcPr>
          <w:p w14:paraId="306B995D" w14:textId="77777777" w:rsidR="00423F6F" w:rsidRPr="00244EFA" w:rsidRDefault="00423F6F" w:rsidP="00423F6F">
            <w:pPr>
              <w:rPr>
                <w:sz w:val="22"/>
                <w:szCs w:val="22"/>
                <w:lang w:val="pl-PL"/>
              </w:rPr>
            </w:pPr>
            <w:r w:rsidRPr="00244EFA">
              <w:rPr>
                <w:sz w:val="22"/>
                <w:szCs w:val="22"/>
                <w:lang w:val="pl-PL"/>
              </w:rPr>
              <w:t>Zaburzenia oka</w:t>
            </w:r>
          </w:p>
        </w:tc>
        <w:tc>
          <w:tcPr>
            <w:tcW w:w="1250" w:type="pct"/>
          </w:tcPr>
          <w:p w14:paraId="2AE742E7" w14:textId="77777777" w:rsidR="00423F6F" w:rsidRPr="00244EFA" w:rsidRDefault="00EF5D20" w:rsidP="00423F6F">
            <w:pPr>
              <w:rPr>
                <w:sz w:val="22"/>
                <w:szCs w:val="22"/>
                <w:lang w:val="pl-PL"/>
              </w:rPr>
            </w:pPr>
            <w:r w:rsidRPr="00244EFA">
              <w:rPr>
                <w:sz w:val="22"/>
                <w:szCs w:val="22"/>
                <w:lang w:val="pl-PL"/>
              </w:rPr>
              <w:t>Zapalenie spojówek (G3/4: &lt;0,1%)</w:t>
            </w:r>
          </w:p>
        </w:tc>
        <w:tc>
          <w:tcPr>
            <w:tcW w:w="1250" w:type="pct"/>
          </w:tcPr>
          <w:p w14:paraId="04FE61A7" w14:textId="77777777" w:rsidR="00423F6F" w:rsidRPr="00244EFA" w:rsidRDefault="00423F6F" w:rsidP="00423F6F">
            <w:pPr>
              <w:rPr>
                <w:sz w:val="22"/>
                <w:szCs w:val="22"/>
                <w:lang w:val="pl-PL"/>
              </w:rPr>
            </w:pPr>
            <w:r w:rsidRPr="00244EFA">
              <w:rPr>
                <w:sz w:val="22"/>
                <w:szCs w:val="22"/>
                <w:lang w:val="pl-PL"/>
              </w:rPr>
              <w:t>Z</w:t>
            </w:r>
            <w:r w:rsidR="00EF5D20" w:rsidRPr="00244EFA">
              <w:rPr>
                <w:sz w:val="22"/>
                <w:szCs w:val="22"/>
                <w:lang w:val="pl-PL"/>
              </w:rPr>
              <w:t>większone</w:t>
            </w:r>
            <w:r w:rsidRPr="00244EFA">
              <w:rPr>
                <w:sz w:val="22"/>
                <w:szCs w:val="22"/>
                <w:lang w:val="pl-PL"/>
              </w:rPr>
              <w:t xml:space="preserve"> łzawieni</w:t>
            </w:r>
            <w:r w:rsidR="00EF5D20" w:rsidRPr="00244EFA">
              <w:rPr>
                <w:sz w:val="22"/>
                <w:szCs w:val="22"/>
                <w:lang w:val="pl-PL"/>
              </w:rPr>
              <w:t>e</w:t>
            </w:r>
            <w:r w:rsidRPr="00244EFA">
              <w:rPr>
                <w:sz w:val="22"/>
                <w:szCs w:val="22"/>
                <w:lang w:val="pl-PL"/>
              </w:rPr>
              <w:t xml:space="preserve"> (G3/4: </w:t>
            </w:r>
            <w:r w:rsidR="00EF5D20" w:rsidRPr="00244EFA">
              <w:rPr>
                <w:sz w:val="22"/>
                <w:szCs w:val="22"/>
                <w:lang w:val="pl-PL"/>
              </w:rPr>
              <w:t>&lt;</w:t>
            </w:r>
            <w:r w:rsidRPr="00244EFA">
              <w:rPr>
                <w:sz w:val="22"/>
                <w:szCs w:val="22"/>
                <w:lang w:val="pl-PL"/>
              </w:rPr>
              <w:t xml:space="preserve">0,1%); </w:t>
            </w:r>
          </w:p>
          <w:p w14:paraId="2DF4ECF4" w14:textId="77777777" w:rsidR="00423F6F" w:rsidRPr="00244EFA" w:rsidRDefault="00423F6F" w:rsidP="00423F6F">
            <w:pPr>
              <w:rPr>
                <w:sz w:val="22"/>
                <w:szCs w:val="22"/>
                <w:lang w:val="pl-PL"/>
              </w:rPr>
            </w:pPr>
          </w:p>
        </w:tc>
        <w:tc>
          <w:tcPr>
            <w:tcW w:w="1250" w:type="pct"/>
          </w:tcPr>
          <w:p w14:paraId="283329B4" w14:textId="77777777" w:rsidR="00423F6F" w:rsidRPr="00244EFA" w:rsidRDefault="00423F6F" w:rsidP="00423F6F">
            <w:pPr>
              <w:rPr>
                <w:sz w:val="22"/>
                <w:szCs w:val="22"/>
                <w:lang w:val="pl-PL"/>
              </w:rPr>
            </w:pPr>
          </w:p>
        </w:tc>
      </w:tr>
      <w:tr w:rsidR="00423F6F" w:rsidRPr="00244EFA" w14:paraId="567900E6" w14:textId="77777777" w:rsidTr="00423F6F">
        <w:trPr>
          <w:cantSplit/>
          <w:jc w:val="center"/>
        </w:trPr>
        <w:tc>
          <w:tcPr>
            <w:tcW w:w="1250" w:type="pct"/>
          </w:tcPr>
          <w:p w14:paraId="4BFF5BBF" w14:textId="77777777" w:rsidR="00423F6F" w:rsidRPr="00244EFA" w:rsidRDefault="00423F6F" w:rsidP="00423F6F">
            <w:pPr>
              <w:rPr>
                <w:sz w:val="22"/>
                <w:szCs w:val="22"/>
                <w:lang w:val="pl-PL"/>
              </w:rPr>
            </w:pPr>
            <w:r w:rsidRPr="00244EFA">
              <w:rPr>
                <w:sz w:val="22"/>
                <w:szCs w:val="22"/>
                <w:lang w:val="pl-PL"/>
              </w:rPr>
              <w:t>Zaburzenia serca</w:t>
            </w:r>
          </w:p>
        </w:tc>
        <w:tc>
          <w:tcPr>
            <w:tcW w:w="1250" w:type="pct"/>
          </w:tcPr>
          <w:p w14:paraId="1E6F8CB9" w14:textId="77777777" w:rsidR="00423F6F" w:rsidRPr="00244EFA" w:rsidRDefault="00423F6F" w:rsidP="00423F6F">
            <w:pPr>
              <w:rPr>
                <w:sz w:val="22"/>
                <w:szCs w:val="22"/>
                <w:lang w:val="pl-PL"/>
              </w:rPr>
            </w:pPr>
          </w:p>
        </w:tc>
        <w:tc>
          <w:tcPr>
            <w:tcW w:w="1250" w:type="pct"/>
          </w:tcPr>
          <w:p w14:paraId="387662FC"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 (G3/4: 0,</w:t>
            </w:r>
            <w:r w:rsidR="00EF5D20" w:rsidRPr="00244EFA">
              <w:rPr>
                <w:rFonts w:ascii="Times New Roman" w:hAnsi="Times New Roman"/>
                <w:sz w:val="22"/>
                <w:szCs w:val="22"/>
                <w:lang w:val="pl-PL"/>
              </w:rPr>
              <w:t>2</w:t>
            </w:r>
            <w:r w:rsidRPr="00244EFA">
              <w:rPr>
                <w:rFonts w:ascii="Times New Roman" w:hAnsi="Times New Roman"/>
                <w:sz w:val="22"/>
                <w:szCs w:val="22"/>
                <w:lang w:val="pl-PL"/>
              </w:rPr>
              <w:t xml:space="preserve">%) </w:t>
            </w:r>
          </w:p>
        </w:tc>
        <w:tc>
          <w:tcPr>
            <w:tcW w:w="1250" w:type="pct"/>
          </w:tcPr>
          <w:p w14:paraId="30C025DB" w14:textId="77777777" w:rsidR="00423F6F" w:rsidRPr="00244EFA" w:rsidRDefault="00423F6F" w:rsidP="00423F6F">
            <w:pPr>
              <w:rPr>
                <w:sz w:val="22"/>
                <w:szCs w:val="22"/>
                <w:lang w:val="pl-PL"/>
              </w:rPr>
            </w:pPr>
          </w:p>
        </w:tc>
      </w:tr>
      <w:tr w:rsidR="00423F6F" w:rsidRPr="00244EFA" w14:paraId="2190D5EE" w14:textId="77777777" w:rsidTr="00423F6F">
        <w:trPr>
          <w:cantSplit/>
          <w:jc w:val="center"/>
        </w:trPr>
        <w:tc>
          <w:tcPr>
            <w:tcW w:w="1250" w:type="pct"/>
          </w:tcPr>
          <w:p w14:paraId="7B245630" w14:textId="77777777" w:rsidR="00423F6F" w:rsidRPr="00244EFA" w:rsidRDefault="00423F6F" w:rsidP="00423F6F">
            <w:pPr>
              <w:rPr>
                <w:sz w:val="22"/>
                <w:szCs w:val="22"/>
                <w:lang w:val="pl-PL"/>
              </w:rPr>
            </w:pPr>
            <w:r w:rsidRPr="00244EFA">
              <w:rPr>
                <w:sz w:val="22"/>
                <w:szCs w:val="22"/>
                <w:lang w:val="pl-PL"/>
              </w:rPr>
              <w:t>Zaburzenia naczyniowe</w:t>
            </w:r>
          </w:p>
        </w:tc>
        <w:tc>
          <w:tcPr>
            <w:tcW w:w="1250" w:type="pct"/>
          </w:tcPr>
          <w:p w14:paraId="3C0B5916" w14:textId="77777777" w:rsidR="00423F6F" w:rsidRPr="00244EFA" w:rsidRDefault="00EF5D20" w:rsidP="00423F6F">
            <w:pPr>
              <w:rPr>
                <w:sz w:val="22"/>
                <w:szCs w:val="22"/>
                <w:lang w:val="pl-PL"/>
              </w:rPr>
            </w:pPr>
            <w:r w:rsidRPr="00244EFA">
              <w:rPr>
                <w:sz w:val="22"/>
                <w:szCs w:val="22"/>
                <w:lang w:val="pl-PL"/>
              </w:rPr>
              <w:t>Uderzenia gorąca</w:t>
            </w:r>
            <w:r w:rsidR="00423F6F" w:rsidRPr="00244EFA">
              <w:rPr>
                <w:sz w:val="22"/>
                <w:szCs w:val="22"/>
                <w:lang w:val="pl-PL"/>
              </w:rPr>
              <w:t xml:space="preserve"> (G3/4: 0,</w:t>
            </w:r>
            <w:r w:rsidRPr="00244EFA">
              <w:rPr>
                <w:sz w:val="22"/>
                <w:szCs w:val="22"/>
                <w:lang w:val="pl-PL"/>
              </w:rPr>
              <w:t>5</w:t>
            </w:r>
            <w:r w:rsidR="00423F6F" w:rsidRPr="00244EFA">
              <w:rPr>
                <w:sz w:val="22"/>
                <w:szCs w:val="22"/>
                <w:lang w:val="pl-PL"/>
              </w:rPr>
              <w:t>%)</w:t>
            </w:r>
          </w:p>
        </w:tc>
        <w:tc>
          <w:tcPr>
            <w:tcW w:w="1250" w:type="pct"/>
          </w:tcPr>
          <w:p w14:paraId="1A657F54" w14:textId="77777777" w:rsidR="00662A8E" w:rsidRPr="008E1289" w:rsidRDefault="00423F6F" w:rsidP="00423F6F">
            <w:pPr>
              <w:pStyle w:val="xCover2Answ"/>
              <w:numPr>
                <w:ilvl w:val="0"/>
                <w:numId w:val="69"/>
              </w:numPr>
              <w:spacing w:before="0"/>
              <w:ind w:right="-28"/>
              <w:jc w:val="both"/>
              <w:rPr>
                <w:rFonts w:ascii="Times New Roman" w:hAnsi="Times New Roman"/>
                <w:sz w:val="22"/>
                <w:lang w:val="pl-PL"/>
              </w:rPr>
            </w:pPr>
            <w:r w:rsidRPr="00244EFA">
              <w:rPr>
                <w:rFonts w:ascii="Times New Roman" w:hAnsi="Times New Roman"/>
                <w:sz w:val="22"/>
                <w:szCs w:val="22"/>
                <w:lang w:val="pl-PL"/>
              </w:rPr>
              <w:t>Niedociśnienie (G3/4: 0%)</w:t>
            </w:r>
            <w:r w:rsidR="00EF5D20" w:rsidRPr="008E1289">
              <w:rPr>
                <w:rFonts w:ascii="Times New Roman" w:hAnsi="Times New Roman"/>
                <w:sz w:val="22"/>
                <w:lang w:val="pl-PL"/>
              </w:rPr>
              <w:t xml:space="preserve">; </w:t>
            </w:r>
          </w:p>
          <w:p w14:paraId="42D2874B" w14:textId="77777777" w:rsidR="00423F6F" w:rsidRPr="006130DF" w:rsidRDefault="00957935" w:rsidP="00423F6F">
            <w:pPr>
              <w:pStyle w:val="xCover2Answ"/>
              <w:spacing w:before="0"/>
              <w:rPr>
                <w:rFonts w:ascii="Times New Roman" w:hAnsi="Times New Roman"/>
                <w:sz w:val="22"/>
                <w:szCs w:val="22"/>
                <w:lang w:val="pl-PL"/>
              </w:rPr>
            </w:pPr>
            <w:r w:rsidRPr="00200C89">
              <w:rPr>
                <w:rFonts w:ascii="Times New Roman" w:hAnsi="Times New Roman"/>
                <w:sz w:val="22"/>
                <w:szCs w:val="22"/>
                <w:lang w:val="pl-PL"/>
              </w:rPr>
              <w:t>z</w:t>
            </w:r>
            <w:r w:rsidR="00EF5D20" w:rsidRPr="00BF1AF0">
              <w:rPr>
                <w:rFonts w:ascii="Times New Roman" w:hAnsi="Times New Roman"/>
                <w:sz w:val="22"/>
                <w:szCs w:val="22"/>
                <w:lang w:val="pl-PL"/>
              </w:rPr>
              <w:t>apalenie żył (G3/4: 0%)</w:t>
            </w:r>
          </w:p>
        </w:tc>
        <w:tc>
          <w:tcPr>
            <w:tcW w:w="1250" w:type="pct"/>
          </w:tcPr>
          <w:p w14:paraId="219D108E" w14:textId="77777777" w:rsidR="00423F6F" w:rsidRPr="0030104F" w:rsidRDefault="00EF5D20" w:rsidP="00423F6F">
            <w:pPr>
              <w:rPr>
                <w:sz w:val="22"/>
                <w:szCs w:val="22"/>
                <w:lang w:val="pl-PL"/>
              </w:rPr>
            </w:pPr>
            <w:r w:rsidRPr="0030104F">
              <w:rPr>
                <w:sz w:val="22"/>
                <w:szCs w:val="22"/>
                <w:lang w:val="pl-PL"/>
              </w:rPr>
              <w:t>O</w:t>
            </w:r>
            <w:r w:rsidR="00423F6F" w:rsidRPr="0030104F">
              <w:rPr>
                <w:sz w:val="22"/>
                <w:szCs w:val="22"/>
                <w:lang w:val="pl-PL"/>
              </w:rPr>
              <w:t>brzęk limfatyczny (G3/4: 0%)</w:t>
            </w:r>
          </w:p>
        </w:tc>
      </w:tr>
      <w:tr w:rsidR="00423F6F" w:rsidRPr="00244EFA" w14:paraId="5C539840" w14:textId="77777777" w:rsidTr="00423F6F">
        <w:trPr>
          <w:cantSplit/>
          <w:jc w:val="center"/>
        </w:trPr>
        <w:tc>
          <w:tcPr>
            <w:tcW w:w="1250" w:type="pct"/>
          </w:tcPr>
          <w:p w14:paraId="4C6BC3BB" w14:textId="77777777" w:rsidR="00423F6F" w:rsidRPr="00244EFA" w:rsidRDefault="00423F6F" w:rsidP="00423F6F">
            <w:pPr>
              <w:rPr>
                <w:sz w:val="22"/>
                <w:szCs w:val="22"/>
                <w:lang w:val="pl-PL"/>
              </w:rPr>
            </w:pPr>
            <w:r w:rsidRPr="00244EFA">
              <w:rPr>
                <w:sz w:val="22"/>
                <w:szCs w:val="22"/>
                <w:lang w:val="pl-PL"/>
              </w:rPr>
              <w:t>Zaburzenia układu oddechowego, klatki piersiowej i śródpiersia</w:t>
            </w:r>
          </w:p>
        </w:tc>
        <w:tc>
          <w:tcPr>
            <w:tcW w:w="1250" w:type="pct"/>
          </w:tcPr>
          <w:p w14:paraId="5D40C695" w14:textId="77777777" w:rsidR="00423F6F" w:rsidRPr="00244EFA" w:rsidRDefault="00423F6F" w:rsidP="00423F6F">
            <w:pPr>
              <w:rPr>
                <w:sz w:val="22"/>
                <w:szCs w:val="22"/>
                <w:lang w:val="pl-PL"/>
              </w:rPr>
            </w:pPr>
          </w:p>
        </w:tc>
        <w:tc>
          <w:tcPr>
            <w:tcW w:w="1250" w:type="pct"/>
          </w:tcPr>
          <w:p w14:paraId="190F2051"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Kaszel (G3/4: 0%)</w:t>
            </w:r>
          </w:p>
        </w:tc>
        <w:tc>
          <w:tcPr>
            <w:tcW w:w="1250" w:type="pct"/>
          </w:tcPr>
          <w:p w14:paraId="74578343" w14:textId="77777777" w:rsidR="00423F6F" w:rsidRPr="00244EFA" w:rsidRDefault="00423F6F" w:rsidP="00423F6F">
            <w:pPr>
              <w:rPr>
                <w:sz w:val="22"/>
                <w:szCs w:val="22"/>
                <w:lang w:val="pl-PL"/>
              </w:rPr>
            </w:pPr>
          </w:p>
        </w:tc>
      </w:tr>
      <w:tr w:rsidR="00423F6F" w:rsidRPr="00244EFA" w14:paraId="7ECEEEA5" w14:textId="77777777" w:rsidTr="00423F6F">
        <w:trPr>
          <w:cantSplit/>
          <w:jc w:val="center"/>
        </w:trPr>
        <w:tc>
          <w:tcPr>
            <w:tcW w:w="1250" w:type="pct"/>
          </w:tcPr>
          <w:p w14:paraId="0E04B348" w14:textId="77777777" w:rsidR="00423F6F" w:rsidRPr="00244EFA" w:rsidRDefault="00423F6F" w:rsidP="00423F6F">
            <w:pPr>
              <w:rPr>
                <w:sz w:val="22"/>
                <w:szCs w:val="22"/>
                <w:lang w:val="pl-PL"/>
              </w:rPr>
            </w:pPr>
            <w:r w:rsidRPr="00244EFA">
              <w:rPr>
                <w:sz w:val="22"/>
                <w:szCs w:val="22"/>
                <w:lang w:val="pl-PL"/>
              </w:rPr>
              <w:t>Zaburzenia żołądka i</w:t>
            </w:r>
            <w:r w:rsidR="00B973E7" w:rsidRPr="00244EFA">
              <w:rPr>
                <w:sz w:val="22"/>
                <w:szCs w:val="22"/>
                <w:lang w:val="pl-PL"/>
              </w:rPr>
              <w:t> </w:t>
            </w:r>
            <w:r w:rsidRPr="00244EFA">
              <w:rPr>
                <w:sz w:val="22"/>
                <w:szCs w:val="22"/>
                <w:lang w:val="pl-PL"/>
              </w:rPr>
              <w:t>jelit</w:t>
            </w:r>
          </w:p>
        </w:tc>
        <w:tc>
          <w:tcPr>
            <w:tcW w:w="1250" w:type="pct"/>
          </w:tcPr>
          <w:p w14:paraId="655E9770" w14:textId="77777777" w:rsidR="00662A8E" w:rsidRPr="00244EFA" w:rsidRDefault="00423F6F" w:rsidP="00423F6F">
            <w:pPr>
              <w:rPr>
                <w:sz w:val="22"/>
                <w:szCs w:val="22"/>
                <w:lang w:val="pl-PL"/>
              </w:rPr>
            </w:pPr>
            <w:r w:rsidRPr="00244EFA">
              <w:rPr>
                <w:sz w:val="22"/>
                <w:szCs w:val="22"/>
                <w:lang w:val="pl-PL"/>
              </w:rPr>
              <w:t>Nudności (G3/4: 5,</w:t>
            </w:r>
            <w:r w:rsidR="00EF5D20" w:rsidRPr="00244EFA">
              <w:rPr>
                <w:sz w:val="22"/>
                <w:szCs w:val="22"/>
                <w:lang w:val="pl-PL"/>
              </w:rPr>
              <w:t>0</w:t>
            </w:r>
            <w:r w:rsidRPr="00244EFA">
              <w:rPr>
                <w:sz w:val="22"/>
                <w:szCs w:val="22"/>
                <w:lang w:val="pl-PL"/>
              </w:rPr>
              <w:t xml:space="preserve">%); zapalenie jamy ustnej (G3/4: </w:t>
            </w:r>
            <w:r w:rsidR="00EF5D20" w:rsidRPr="00244EFA">
              <w:rPr>
                <w:sz w:val="22"/>
                <w:szCs w:val="22"/>
                <w:lang w:val="pl-PL"/>
              </w:rPr>
              <w:t>6</w:t>
            </w:r>
            <w:r w:rsidRPr="00244EFA">
              <w:rPr>
                <w:sz w:val="22"/>
                <w:szCs w:val="22"/>
                <w:lang w:val="pl-PL"/>
              </w:rPr>
              <w:t>,</w:t>
            </w:r>
            <w:r w:rsidR="00EF5D20" w:rsidRPr="00244EFA">
              <w:rPr>
                <w:sz w:val="22"/>
                <w:szCs w:val="22"/>
                <w:lang w:val="pl-PL"/>
              </w:rPr>
              <w:t>0</w:t>
            </w:r>
            <w:r w:rsidRPr="00244EFA">
              <w:rPr>
                <w:sz w:val="22"/>
                <w:szCs w:val="22"/>
                <w:lang w:val="pl-PL"/>
              </w:rPr>
              <w:t xml:space="preserve">%); </w:t>
            </w:r>
          </w:p>
          <w:p w14:paraId="78E48C0F" w14:textId="77777777" w:rsidR="00423F6F" w:rsidRPr="00244EFA" w:rsidRDefault="00423F6F" w:rsidP="00423F6F">
            <w:pPr>
              <w:rPr>
                <w:sz w:val="22"/>
                <w:szCs w:val="22"/>
                <w:lang w:val="pl-PL"/>
              </w:rPr>
            </w:pPr>
            <w:r w:rsidRPr="00244EFA">
              <w:rPr>
                <w:sz w:val="22"/>
                <w:szCs w:val="22"/>
                <w:lang w:val="pl-PL"/>
              </w:rPr>
              <w:t>wymioty (G3/4: 4,</w:t>
            </w:r>
            <w:r w:rsidR="00EF5D20" w:rsidRPr="00244EFA">
              <w:rPr>
                <w:sz w:val="22"/>
                <w:szCs w:val="22"/>
                <w:lang w:val="pl-PL"/>
              </w:rPr>
              <w:t>2</w:t>
            </w:r>
            <w:r w:rsidRPr="00244EFA">
              <w:rPr>
                <w:sz w:val="22"/>
                <w:szCs w:val="22"/>
                <w:lang w:val="pl-PL"/>
              </w:rPr>
              <w:t>%); biegunka (G3/4: 3,</w:t>
            </w:r>
            <w:r w:rsidR="00EF5D20" w:rsidRPr="00244EFA">
              <w:rPr>
                <w:sz w:val="22"/>
                <w:szCs w:val="22"/>
                <w:lang w:val="pl-PL"/>
              </w:rPr>
              <w:t>4</w:t>
            </w:r>
            <w:r w:rsidRPr="00244EFA">
              <w:rPr>
                <w:sz w:val="22"/>
                <w:szCs w:val="22"/>
                <w:lang w:val="pl-PL"/>
              </w:rPr>
              <w:t>%); zaparcia (G3/4: 0,</w:t>
            </w:r>
            <w:r w:rsidR="00EF5D20" w:rsidRPr="00244EFA">
              <w:rPr>
                <w:sz w:val="22"/>
                <w:szCs w:val="22"/>
                <w:lang w:val="pl-PL"/>
              </w:rPr>
              <w:t>5</w:t>
            </w:r>
            <w:r w:rsidRPr="00244EFA">
              <w:rPr>
                <w:sz w:val="22"/>
                <w:szCs w:val="22"/>
                <w:lang w:val="pl-PL"/>
              </w:rPr>
              <w:t>%)</w:t>
            </w:r>
          </w:p>
        </w:tc>
        <w:tc>
          <w:tcPr>
            <w:tcW w:w="1250" w:type="pct"/>
          </w:tcPr>
          <w:p w14:paraId="72DE1C9F" w14:textId="77777777" w:rsidR="00423F6F" w:rsidRPr="00244EFA" w:rsidRDefault="00423F6F" w:rsidP="00423F6F">
            <w:pPr>
              <w:rPr>
                <w:sz w:val="22"/>
                <w:szCs w:val="22"/>
                <w:lang w:val="pl-PL"/>
              </w:rPr>
            </w:pPr>
            <w:r w:rsidRPr="00244EFA">
              <w:rPr>
                <w:sz w:val="22"/>
                <w:szCs w:val="22"/>
                <w:lang w:val="pl-PL"/>
              </w:rPr>
              <w:t>Ból brzucha (G3/4: 0,</w:t>
            </w:r>
            <w:r w:rsidR="00EF5D20" w:rsidRPr="00244EFA">
              <w:rPr>
                <w:sz w:val="22"/>
                <w:szCs w:val="22"/>
                <w:lang w:val="pl-PL"/>
              </w:rPr>
              <w:t>4</w:t>
            </w:r>
            <w:r w:rsidRPr="00244EFA">
              <w:rPr>
                <w:sz w:val="22"/>
                <w:szCs w:val="22"/>
                <w:lang w:val="pl-PL"/>
              </w:rPr>
              <w:t>%)</w:t>
            </w:r>
          </w:p>
        </w:tc>
        <w:tc>
          <w:tcPr>
            <w:tcW w:w="1250" w:type="pct"/>
          </w:tcPr>
          <w:p w14:paraId="4DFD05A8" w14:textId="77777777" w:rsidR="00423F6F" w:rsidRPr="00244EFA" w:rsidRDefault="00423F6F" w:rsidP="00423F6F">
            <w:pPr>
              <w:rPr>
                <w:sz w:val="22"/>
                <w:szCs w:val="22"/>
                <w:lang w:val="pl-PL"/>
              </w:rPr>
            </w:pPr>
          </w:p>
        </w:tc>
      </w:tr>
      <w:tr w:rsidR="00423F6F" w:rsidRPr="00F77C52" w14:paraId="0AB8FEA7" w14:textId="77777777" w:rsidTr="00423F6F">
        <w:trPr>
          <w:cantSplit/>
          <w:jc w:val="center"/>
        </w:trPr>
        <w:tc>
          <w:tcPr>
            <w:tcW w:w="1250" w:type="pct"/>
          </w:tcPr>
          <w:p w14:paraId="63A6305E" w14:textId="77777777" w:rsidR="00423F6F" w:rsidRPr="00244EFA" w:rsidRDefault="00423F6F" w:rsidP="00423F6F">
            <w:pPr>
              <w:rPr>
                <w:sz w:val="22"/>
                <w:szCs w:val="22"/>
                <w:lang w:val="pl-PL"/>
              </w:rPr>
            </w:pPr>
            <w:r w:rsidRPr="00244EFA">
              <w:rPr>
                <w:sz w:val="22"/>
                <w:szCs w:val="22"/>
                <w:lang w:val="pl-PL"/>
              </w:rPr>
              <w:t>Zaburzenia skóry i</w:t>
            </w:r>
            <w:r w:rsidR="00B973E7" w:rsidRPr="00244EFA">
              <w:rPr>
                <w:sz w:val="22"/>
                <w:szCs w:val="22"/>
                <w:lang w:val="pl-PL"/>
              </w:rPr>
              <w:t> </w:t>
            </w:r>
            <w:r w:rsidRPr="00244EFA">
              <w:rPr>
                <w:sz w:val="22"/>
                <w:szCs w:val="22"/>
                <w:lang w:val="pl-PL"/>
              </w:rPr>
              <w:t>tkanki podskórnej</w:t>
            </w:r>
          </w:p>
        </w:tc>
        <w:tc>
          <w:tcPr>
            <w:tcW w:w="1250" w:type="pct"/>
          </w:tcPr>
          <w:p w14:paraId="799A6CDF" w14:textId="77777777" w:rsidR="00662A8E" w:rsidRPr="00244EFA" w:rsidRDefault="00423F6F" w:rsidP="00EF5D20">
            <w:pPr>
              <w:pStyle w:val="Header"/>
              <w:rPr>
                <w:bCs/>
                <w:iCs/>
                <w:sz w:val="22"/>
                <w:szCs w:val="22"/>
              </w:rPr>
            </w:pPr>
            <w:r w:rsidRPr="00244EFA">
              <w:rPr>
                <w:bCs/>
                <w:iCs/>
                <w:sz w:val="22"/>
                <w:szCs w:val="22"/>
              </w:rPr>
              <w:t>Łysienie</w:t>
            </w:r>
            <w:r w:rsidR="00EF5D20" w:rsidRPr="00244EFA">
              <w:rPr>
                <w:bCs/>
                <w:iCs/>
                <w:sz w:val="22"/>
                <w:szCs w:val="22"/>
              </w:rPr>
              <w:t xml:space="preserve"> (</w:t>
            </w:r>
            <w:r w:rsidR="003C696E" w:rsidRPr="00244EFA">
              <w:rPr>
                <w:bCs/>
                <w:iCs/>
                <w:sz w:val="22"/>
                <w:szCs w:val="22"/>
              </w:rPr>
              <w:t>utrzymujące się</w:t>
            </w:r>
            <w:r w:rsidR="00EF5D20" w:rsidRPr="00244EFA">
              <w:rPr>
                <w:bCs/>
                <w:iCs/>
                <w:sz w:val="22"/>
                <w:szCs w:val="22"/>
              </w:rPr>
              <w:t>: &lt;</w:t>
            </w:r>
            <w:r w:rsidR="003C696E" w:rsidRPr="00244EFA">
              <w:rPr>
                <w:bCs/>
                <w:iCs/>
                <w:sz w:val="22"/>
                <w:szCs w:val="22"/>
              </w:rPr>
              <w:t>3</w:t>
            </w:r>
            <w:r w:rsidR="00EF5D20" w:rsidRPr="00244EFA">
              <w:rPr>
                <w:bCs/>
                <w:iCs/>
                <w:sz w:val="22"/>
                <w:szCs w:val="22"/>
              </w:rPr>
              <w:t>%)</w:t>
            </w:r>
            <w:r w:rsidRPr="00244EFA">
              <w:rPr>
                <w:bCs/>
                <w:iCs/>
                <w:sz w:val="22"/>
                <w:szCs w:val="22"/>
              </w:rPr>
              <w:t xml:space="preserve">; </w:t>
            </w:r>
            <w:r w:rsidRPr="00244EFA">
              <w:rPr>
                <w:bCs/>
                <w:iCs/>
                <w:sz w:val="22"/>
                <w:szCs w:val="22"/>
              </w:rPr>
              <w:br/>
            </w:r>
            <w:r w:rsidR="00EF5D20" w:rsidRPr="00244EFA">
              <w:rPr>
                <w:bCs/>
                <w:iCs/>
                <w:sz w:val="22"/>
                <w:szCs w:val="22"/>
              </w:rPr>
              <w:t xml:space="preserve">zaburzenia </w:t>
            </w:r>
            <w:r w:rsidRPr="00244EFA">
              <w:rPr>
                <w:bCs/>
                <w:iCs/>
                <w:sz w:val="22"/>
                <w:szCs w:val="22"/>
              </w:rPr>
              <w:t>skór</w:t>
            </w:r>
            <w:r w:rsidR="00EF5D20" w:rsidRPr="00244EFA">
              <w:rPr>
                <w:bCs/>
                <w:iCs/>
                <w:sz w:val="22"/>
                <w:szCs w:val="22"/>
              </w:rPr>
              <w:t xml:space="preserve">y </w:t>
            </w:r>
            <w:r w:rsidRPr="00244EFA">
              <w:rPr>
                <w:bCs/>
                <w:iCs/>
                <w:sz w:val="22"/>
                <w:szCs w:val="22"/>
              </w:rPr>
              <w:t>(G3/4: 0,</w:t>
            </w:r>
            <w:r w:rsidR="00EF5D20" w:rsidRPr="00244EFA">
              <w:rPr>
                <w:bCs/>
                <w:iCs/>
                <w:sz w:val="22"/>
                <w:szCs w:val="22"/>
              </w:rPr>
              <w:t>6</w:t>
            </w:r>
            <w:r w:rsidRPr="00244EFA">
              <w:rPr>
                <w:bCs/>
                <w:iCs/>
                <w:sz w:val="22"/>
                <w:szCs w:val="22"/>
              </w:rPr>
              <w:t xml:space="preserve">%); </w:t>
            </w:r>
          </w:p>
          <w:p w14:paraId="344FA857" w14:textId="77777777" w:rsidR="00423F6F" w:rsidRPr="00244EFA" w:rsidRDefault="00423F6F" w:rsidP="00EF5D20">
            <w:pPr>
              <w:pStyle w:val="Header"/>
              <w:rPr>
                <w:bCs/>
                <w:iCs/>
                <w:sz w:val="22"/>
                <w:szCs w:val="22"/>
              </w:rPr>
            </w:pPr>
            <w:r w:rsidRPr="00244EFA">
              <w:rPr>
                <w:bCs/>
                <w:iCs/>
                <w:sz w:val="22"/>
                <w:szCs w:val="22"/>
              </w:rPr>
              <w:t>zmiany w obrębie paznokci (G3/4: 0,4%)</w:t>
            </w:r>
          </w:p>
        </w:tc>
        <w:tc>
          <w:tcPr>
            <w:tcW w:w="1250" w:type="pct"/>
          </w:tcPr>
          <w:p w14:paraId="6EF9D8DC" w14:textId="77777777" w:rsidR="00423F6F" w:rsidRPr="00244EFA" w:rsidRDefault="00423F6F" w:rsidP="00423F6F">
            <w:pPr>
              <w:pStyle w:val="Date"/>
              <w:rPr>
                <w:szCs w:val="22"/>
                <w:lang w:val="pl-PL"/>
              </w:rPr>
            </w:pPr>
          </w:p>
        </w:tc>
        <w:tc>
          <w:tcPr>
            <w:tcW w:w="1250" w:type="pct"/>
          </w:tcPr>
          <w:p w14:paraId="0201662A" w14:textId="77777777" w:rsidR="00423F6F" w:rsidRPr="00244EFA" w:rsidRDefault="00423F6F" w:rsidP="00423F6F">
            <w:pPr>
              <w:rPr>
                <w:sz w:val="22"/>
                <w:szCs w:val="22"/>
                <w:lang w:val="pl-PL"/>
              </w:rPr>
            </w:pPr>
          </w:p>
        </w:tc>
      </w:tr>
      <w:tr w:rsidR="00423F6F" w:rsidRPr="00F77C52" w14:paraId="44171742" w14:textId="77777777" w:rsidTr="00423F6F">
        <w:trPr>
          <w:cantSplit/>
          <w:jc w:val="center"/>
        </w:trPr>
        <w:tc>
          <w:tcPr>
            <w:tcW w:w="1250" w:type="pct"/>
          </w:tcPr>
          <w:p w14:paraId="760DF248"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250" w:type="pct"/>
          </w:tcPr>
          <w:p w14:paraId="1014AC09" w14:textId="77777777" w:rsidR="00662A8E" w:rsidRPr="00244EFA" w:rsidRDefault="00423F6F" w:rsidP="00423F6F">
            <w:pPr>
              <w:rPr>
                <w:sz w:val="22"/>
                <w:szCs w:val="22"/>
                <w:lang w:val="pl-PL"/>
              </w:rPr>
            </w:pPr>
            <w:r w:rsidRPr="00244EFA">
              <w:rPr>
                <w:sz w:val="22"/>
                <w:szCs w:val="22"/>
                <w:lang w:val="pl-PL"/>
              </w:rPr>
              <w:t>Bóle mięśni (G3/4: 0,</w:t>
            </w:r>
            <w:r w:rsidR="00EF5D20" w:rsidRPr="00244EFA">
              <w:rPr>
                <w:sz w:val="22"/>
                <w:szCs w:val="22"/>
                <w:lang w:val="pl-PL"/>
              </w:rPr>
              <w:t>7</w:t>
            </w:r>
            <w:r w:rsidRPr="00244EFA">
              <w:rPr>
                <w:sz w:val="22"/>
                <w:szCs w:val="22"/>
                <w:lang w:val="pl-PL"/>
              </w:rPr>
              <w:t xml:space="preserve">%); </w:t>
            </w:r>
          </w:p>
          <w:p w14:paraId="04189197" w14:textId="77777777" w:rsidR="00423F6F" w:rsidRPr="00244EFA" w:rsidRDefault="00423F6F" w:rsidP="00423F6F">
            <w:pPr>
              <w:rPr>
                <w:sz w:val="22"/>
                <w:szCs w:val="22"/>
                <w:lang w:val="pl-PL"/>
              </w:rPr>
            </w:pPr>
            <w:r w:rsidRPr="00244EFA">
              <w:rPr>
                <w:sz w:val="22"/>
                <w:szCs w:val="22"/>
                <w:lang w:val="pl-PL"/>
              </w:rPr>
              <w:t>bóle stawów (G3/4: 0,</w:t>
            </w:r>
            <w:r w:rsidR="00EF5D20" w:rsidRPr="00244EFA">
              <w:rPr>
                <w:sz w:val="22"/>
                <w:szCs w:val="22"/>
                <w:lang w:val="pl-PL"/>
              </w:rPr>
              <w:t>2</w:t>
            </w:r>
            <w:r w:rsidRPr="00244EFA">
              <w:rPr>
                <w:sz w:val="22"/>
                <w:szCs w:val="22"/>
                <w:lang w:val="pl-PL"/>
              </w:rPr>
              <w:t>%)</w:t>
            </w:r>
          </w:p>
        </w:tc>
        <w:tc>
          <w:tcPr>
            <w:tcW w:w="1250" w:type="pct"/>
          </w:tcPr>
          <w:p w14:paraId="3D9609CC" w14:textId="77777777" w:rsidR="00423F6F" w:rsidRPr="00244EFA" w:rsidRDefault="00423F6F" w:rsidP="00423F6F">
            <w:pPr>
              <w:rPr>
                <w:sz w:val="22"/>
                <w:szCs w:val="22"/>
                <w:lang w:val="pl-PL"/>
              </w:rPr>
            </w:pPr>
          </w:p>
        </w:tc>
        <w:tc>
          <w:tcPr>
            <w:tcW w:w="1250" w:type="pct"/>
          </w:tcPr>
          <w:p w14:paraId="4002BCF0" w14:textId="77777777" w:rsidR="00423F6F" w:rsidRPr="00244EFA" w:rsidRDefault="00423F6F" w:rsidP="00423F6F">
            <w:pPr>
              <w:rPr>
                <w:sz w:val="22"/>
                <w:szCs w:val="22"/>
                <w:lang w:val="pl-PL"/>
              </w:rPr>
            </w:pPr>
          </w:p>
        </w:tc>
      </w:tr>
      <w:tr w:rsidR="00423F6F" w:rsidRPr="00244EFA" w14:paraId="1B15B8A3" w14:textId="77777777" w:rsidTr="00423F6F">
        <w:trPr>
          <w:cantSplit/>
          <w:jc w:val="center"/>
        </w:trPr>
        <w:tc>
          <w:tcPr>
            <w:tcW w:w="1250" w:type="pct"/>
          </w:tcPr>
          <w:p w14:paraId="44E4112C" w14:textId="77777777" w:rsidR="00423F6F" w:rsidRPr="00244EFA" w:rsidRDefault="00423F6F" w:rsidP="00423F6F">
            <w:pPr>
              <w:rPr>
                <w:sz w:val="22"/>
                <w:szCs w:val="22"/>
                <w:lang w:val="pl-PL"/>
              </w:rPr>
            </w:pPr>
            <w:r w:rsidRPr="00244EFA">
              <w:rPr>
                <w:sz w:val="22"/>
                <w:szCs w:val="22"/>
                <w:lang w:val="pl-PL"/>
              </w:rPr>
              <w:t>Zaburzenia układu rozrodczego i piersi</w:t>
            </w:r>
          </w:p>
        </w:tc>
        <w:tc>
          <w:tcPr>
            <w:tcW w:w="1250" w:type="pct"/>
          </w:tcPr>
          <w:p w14:paraId="7C73A8C9" w14:textId="77777777" w:rsidR="00423F6F" w:rsidRPr="00244EFA" w:rsidRDefault="00423F6F" w:rsidP="00423F6F">
            <w:pPr>
              <w:rPr>
                <w:sz w:val="22"/>
                <w:szCs w:val="22"/>
                <w:lang w:val="pl-PL"/>
              </w:rPr>
            </w:pPr>
            <w:r w:rsidRPr="00244EFA">
              <w:rPr>
                <w:sz w:val="22"/>
                <w:szCs w:val="22"/>
                <w:lang w:val="pl-PL"/>
              </w:rPr>
              <w:t>Brak miesiączki</w:t>
            </w:r>
            <w:r w:rsidR="00EF5D20" w:rsidRPr="00244EFA">
              <w:rPr>
                <w:sz w:val="22"/>
                <w:szCs w:val="22"/>
                <w:lang w:val="pl-PL"/>
              </w:rPr>
              <w:t xml:space="preserve"> (G3/4: NA)</w:t>
            </w:r>
          </w:p>
        </w:tc>
        <w:tc>
          <w:tcPr>
            <w:tcW w:w="1250" w:type="pct"/>
          </w:tcPr>
          <w:p w14:paraId="7C1F251F" w14:textId="77777777" w:rsidR="00423F6F" w:rsidRPr="00244EFA" w:rsidRDefault="00423F6F" w:rsidP="00423F6F">
            <w:pPr>
              <w:rPr>
                <w:sz w:val="22"/>
                <w:szCs w:val="22"/>
                <w:lang w:val="pl-PL"/>
              </w:rPr>
            </w:pPr>
          </w:p>
        </w:tc>
        <w:tc>
          <w:tcPr>
            <w:tcW w:w="1250" w:type="pct"/>
          </w:tcPr>
          <w:p w14:paraId="51E00B13" w14:textId="77777777" w:rsidR="00423F6F" w:rsidRPr="00244EFA" w:rsidRDefault="00423F6F" w:rsidP="00423F6F">
            <w:pPr>
              <w:rPr>
                <w:sz w:val="22"/>
                <w:szCs w:val="22"/>
                <w:lang w:val="pl-PL"/>
              </w:rPr>
            </w:pPr>
          </w:p>
        </w:tc>
      </w:tr>
      <w:tr w:rsidR="00423F6F" w:rsidRPr="00F77C52" w14:paraId="70DD154B" w14:textId="77777777" w:rsidTr="00423F6F">
        <w:trPr>
          <w:cantSplit/>
          <w:jc w:val="center"/>
        </w:trPr>
        <w:tc>
          <w:tcPr>
            <w:tcW w:w="1250" w:type="pct"/>
          </w:tcPr>
          <w:p w14:paraId="2B590BCD" w14:textId="77777777" w:rsidR="00423F6F" w:rsidRPr="00244EFA" w:rsidRDefault="00423F6F" w:rsidP="00423F6F">
            <w:pPr>
              <w:rPr>
                <w:sz w:val="22"/>
                <w:szCs w:val="22"/>
                <w:lang w:val="pl-PL"/>
              </w:rPr>
            </w:pPr>
            <w:r w:rsidRPr="00244EFA">
              <w:rPr>
                <w:sz w:val="22"/>
                <w:szCs w:val="22"/>
                <w:lang w:val="pl-PL"/>
              </w:rPr>
              <w:t>Zaburzenia ogólne i</w:t>
            </w:r>
            <w:r w:rsidR="00B973E7" w:rsidRPr="00244EFA">
              <w:rPr>
                <w:sz w:val="22"/>
                <w:szCs w:val="22"/>
                <w:lang w:val="pl-PL"/>
              </w:rPr>
              <w:t> </w:t>
            </w:r>
            <w:r w:rsidRPr="00244EFA">
              <w:rPr>
                <w:sz w:val="22"/>
                <w:szCs w:val="22"/>
                <w:lang w:val="pl-PL"/>
              </w:rPr>
              <w:t>stany w miejscu podania</w:t>
            </w:r>
          </w:p>
        </w:tc>
        <w:tc>
          <w:tcPr>
            <w:tcW w:w="1250" w:type="pct"/>
          </w:tcPr>
          <w:p w14:paraId="12266EFF" w14:textId="77777777" w:rsidR="00423F6F" w:rsidRPr="00244EFA" w:rsidRDefault="00423F6F" w:rsidP="00423F6F">
            <w:pPr>
              <w:rPr>
                <w:sz w:val="22"/>
                <w:szCs w:val="22"/>
                <w:lang w:val="pl-PL"/>
              </w:rPr>
            </w:pPr>
            <w:r w:rsidRPr="00244EFA">
              <w:rPr>
                <w:sz w:val="22"/>
                <w:szCs w:val="22"/>
                <w:lang w:val="pl-PL"/>
              </w:rPr>
              <w:t>Osłabienie (G3/4: 1</w:t>
            </w:r>
            <w:r w:rsidR="00EF5D20" w:rsidRPr="00244EFA">
              <w:rPr>
                <w:sz w:val="22"/>
                <w:szCs w:val="22"/>
                <w:lang w:val="pl-PL"/>
              </w:rPr>
              <w:t>0,0</w:t>
            </w:r>
            <w:r w:rsidRPr="00244EFA">
              <w:rPr>
                <w:sz w:val="22"/>
                <w:szCs w:val="22"/>
                <w:lang w:val="pl-PL"/>
              </w:rPr>
              <w:t>%);</w:t>
            </w:r>
            <w:r w:rsidRPr="00244EFA">
              <w:rPr>
                <w:sz w:val="22"/>
                <w:szCs w:val="22"/>
                <w:lang w:val="pl-PL"/>
              </w:rPr>
              <w:br/>
              <w:t xml:space="preserve">gorączka (G3/4: </w:t>
            </w:r>
            <w:r w:rsidR="00EF5D20" w:rsidRPr="00244EFA">
              <w:rPr>
                <w:sz w:val="22"/>
                <w:szCs w:val="22"/>
                <w:lang w:val="pl-PL"/>
              </w:rPr>
              <w:t>NA</w:t>
            </w:r>
            <w:r w:rsidRPr="00244EFA">
              <w:rPr>
                <w:sz w:val="22"/>
                <w:szCs w:val="22"/>
                <w:lang w:val="pl-PL"/>
              </w:rPr>
              <w:t>);</w:t>
            </w:r>
            <w:r w:rsidRPr="00244EFA">
              <w:rPr>
                <w:sz w:val="22"/>
                <w:szCs w:val="22"/>
                <w:lang w:val="pl-PL"/>
              </w:rPr>
              <w:br/>
              <w:t>obrzęk obwodowy (G3/4: 0,</w:t>
            </w:r>
            <w:r w:rsidR="00EF5D20" w:rsidRPr="00244EFA">
              <w:rPr>
                <w:sz w:val="22"/>
                <w:szCs w:val="22"/>
                <w:lang w:val="pl-PL"/>
              </w:rPr>
              <w:t>2</w:t>
            </w:r>
            <w:r w:rsidRPr="00244EFA">
              <w:rPr>
                <w:sz w:val="22"/>
                <w:szCs w:val="22"/>
                <w:lang w:val="pl-PL"/>
              </w:rPr>
              <w:t>%)</w:t>
            </w:r>
          </w:p>
        </w:tc>
        <w:tc>
          <w:tcPr>
            <w:tcW w:w="1250" w:type="pct"/>
          </w:tcPr>
          <w:p w14:paraId="677CF6F7" w14:textId="77777777" w:rsidR="00423F6F" w:rsidRPr="00244EFA" w:rsidRDefault="00423F6F" w:rsidP="00423F6F">
            <w:pPr>
              <w:rPr>
                <w:sz w:val="22"/>
                <w:szCs w:val="22"/>
                <w:lang w:val="pl-PL"/>
              </w:rPr>
            </w:pPr>
          </w:p>
        </w:tc>
        <w:tc>
          <w:tcPr>
            <w:tcW w:w="1250" w:type="pct"/>
          </w:tcPr>
          <w:p w14:paraId="401B42C3" w14:textId="77777777" w:rsidR="00423F6F" w:rsidRPr="00244EFA" w:rsidRDefault="00423F6F" w:rsidP="00423F6F">
            <w:pPr>
              <w:rPr>
                <w:sz w:val="22"/>
                <w:szCs w:val="22"/>
                <w:lang w:val="pl-PL"/>
              </w:rPr>
            </w:pPr>
          </w:p>
        </w:tc>
      </w:tr>
      <w:tr w:rsidR="00423F6F" w:rsidRPr="00F77C52" w14:paraId="7317426C" w14:textId="77777777" w:rsidTr="00423F6F">
        <w:trPr>
          <w:cantSplit/>
          <w:jc w:val="center"/>
        </w:trPr>
        <w:tc>
          <w:tcPr>
            <w:tcW w:w="1250" w:type="pct"/>
          </w:tcPr>
          <w:p w14:paraId="6C86D202" w14:textId="77777777" w:rsidR="00423F6F" w:rsidRPr="00244EFA" w:rsidRDefault="00423F6F" w:rsidP="00423F6F">
            <w:pPr>
              <w:rPr>
                <w:sz w:val="22"/>
                <w:szCs w:val="22"/>
                <w:lang w:val="pl-PL"/>
              </w:rPr>
            </w:pPr>
            <w:r w:rsidRPr="00244EFA">
              <w:rPr>
                <w:sz w:val="22"/>
                <w:szCs w:val="22"/>
                <w:lang w:val="pl-PL"/>
              </w:rPr>
              <w:t>Badania diagnostyczne</w:t>
            </w:r>
          </w:p>
        </w:tc>
        <w:tc>
          <w:tcPr>
            <w:tcW w:w="1250" w:type="pct"/>
          </w:tcPr>
          <w:p w14:paraId="0B3388FF" w14:textId="77777777" w:rsidR="00423F6F" w:rsidRPr="00244EFA" w:rsidRDefault="00423F6F" w:rsidP="00423F6F">
            <w:pPr>
              <w:pStyle w:val="Header"/>
              <w:rPr>
                <w:sz w:val="22"/>
                <w:szCs w:val="22"/>
              </w:rPr>
            </w:pPr>
          </w:p>
        </w:tc>
        <w:tc>
          <w:tcPr>
            <w:tcW w:w="1250" w:type="pct"/>
          </w:tcPr>
          <w:p w14:paraId="531B5243" w14:textId="77777777" w:rsidR="00423F6F" w:rsidRPr="00244EFA" w:rsidRDefault="00EF5D20" w:rsidP="00EF5D20">
            <w:pPr>
              <w:rPr>
                <w:sz w:val="22"/>
                <w:szCs w:val="22"/>
                <w:lang w:val="pl-PL"/>
              </w:rPr>
            </w:pPr>
            <w:r w:rsidRPr="00244EFA">
              <w:rPr>
                <w:sz w:val="22"/>
                <w:szCs w:val="22"/>
                <w:lang w:val="pl-PL"/>
              </w:rPr>
              <w:t>Zwiększenie masy ciała (G3/4:0%); zmniejszenie masy ciała (G3/4: 0,2%)</w:t>
            </w:r>
          </w:p>
        </w:tc>
        <w:tc>
          <w:tcPr>
            <w:tcW w:w="1250" w:type="pct"/>
          </w:tcPr>
          <w:p w14:paraId="5A2FB3F2" w14:textId="77777777" w:rsidR="00423F6F" w:rsidRPr="00244EFA" w:rsidRDefault="00423F6F" w:rsidP="00423F6F">
            <w:pPr>
              <w:rPr>
                <w:sz w:val="22"/>
                <w:szCs w:val="22"/>
                <w:lang w:val="pl-PL"/>
              </w:rPr>
            </w:pPr>
          </w:p>
        </w:tc>
      </w:tr>
    </w:tbl>
    <w:p w14:paraId="5E5C1E92" w14:textId="77777777" w:rsidR="00423F6F" w:rsidRPr="00244EFA" w:rsidRDefault="00423F6F" w:rsidP="00423F6F">
      <w:pPr>
        <w:tabs>
          <w:tab w:val="left" w:pos="7655"/>
        </w:tabs>
        <w:suppressAutoHyphens/>
        <w:rPr>
          <w:sz w:val="22"/>
          <w:szCs w:val="22"/>
          <w:lang w:val="pl-PL"/>
        </w:rPr>
      </w:pPr>
    </w:p>
    <w:p w14:paraId="0F0DB244" w14:textId="77777777" w:rsidR="00391469" w:rsidRPr="007512B1" w:rsidRDefault="00391469" w:rsidP="00423F6F">
      <w:pPr>
        <w:tabs>
          <w:tab w:val="left" w:pos="7655"/>
        </w:tabs>
        <w:suppressAutoHyphens/>
        <w:rPr>
          <w:sz w:val="22"/>
          <w:szCs w:val="22"/>
          <w:u w:val="single"/>
          <w:lang w:val="pl-PL"/>
        </w:rPr>
      </w:pPr>
      <w:r w:rsidRPr="007512B1">
        <w:rPr>
          <w:sz w:val="22"/>
          <w:szCs w:val="22"/>
          <w:u w:val="single"/>
          <w:lang w:val="pl-PL"/>
        </w:rPr>
        <w:t>Opis wybranych działań niepożądanych</w:t>
      </w:r>
      <w:r w:rsidRPr="007512B1">
        <w:rPr>
          <w:sz w:val="22"/>
          <w:u w:val="single"/>
          <w:lang w:val="pl-PL"/>
        </w:rPr>
        <w:t xml:space="preserve"> </w:t>
      </w:r>
      <w:r w:rsidRPr="007512B1">
        <w:rPr>
          <w:sz w:val="22"/>
          <w:szCs w:val="22"/>
          <w:u w:val="single"/>
          <w:lang w:val="pl-PL"/>
        </w:rPr>
        <w:t>związanych z lecz</w:t>
      </w:r>
      <w:r w:rsidR="0076006E" w:rsidRPr="007512B1">
        <w:rPr>
          <w:sz w:val="22"/>
          <w:szCs w:val="22"/>
          <w:u w:val="single"/>
          <w:lang w:val="pl-PL"/>
        </w:rPr>
        <w:t>eniem uzupełniającym</w:t>
      </w:r>
      <w:r w:rsidRPr="007512B1">
        <w:rPr>
          <w:sz w:val="22"/>
          <w:szCs w:val="22"/>
          <w:u w:val="single"/>
          <w:lang w:val="pl-PL"/>
        </w:rPr>
        <w:t xml:space="preserve"> TAXOTERE 75 mg/m² pc. w skojarzeniu z doksorubicyną i cyklofosfamidem, u pacjentów z rakiem piersi z</w:t>
      </w:r>
      <w:r w:rsidR="00B973E7" w:rsidRPr="007512B1">
        <w:rPr>
          <w:sz w:val="22"/>
          <w:szCs w:val="22"/>
          <w:u w:val="single"/>
          <w:lang w:val="pl-PL"/>
        </w:rPr>
        <w:t> </w:t>
      </w:r>
      <w:r w:rsidRPr="007512B1">
        <w:rPr>
          <w:sz w:val="22"/>
          <w:szCs w:val="22"/>
          <w:u w:val="single"/>
          <w:lang w:val="pl-PL"/>
        </w:rPr>
        <w:t>przerzutami do węzłów chłonnych (TAX 316) i bez przerzutów do węzłów chłonnych (GEICAM 9805)</w:t>
      </w:r>
    </w:p>
    <w:p w14:paraId="1B7C8B69" w14:textId="77777777" w:rsidR="00391469" w:rsidRPr="003E4EC4" w:rsidRDefault="00391469" w:rsidP="00423F6F">
      <w:pPr>
        <w:tabs>
          <w:tab w:val="left" w:pos="7655"/>
        </w:tabs>
        <w:suppressAutoHyphens/>
        <w:rPr>
          <w:sz w:val="22"/>
          <w:szCs w:val="22"/>
          <w:lang w:val="pl-PL"/>
        </w:rPr>
      </w:pPr>
    </w:p>
    <w:p w14:paraId="13FCF12C" w14:textId="77777777" w:rsidR="00932EBA" w:rsidRPr="00244EFA" w:rsidRDefault="00932EBA" w:rsidP="00932EBA">
      <w:pPr>
        <w:tabs>
          <w:tab w:val="left" w:pos="7655"/>
        </w:tabs>
        <w:suppressAutoHyphens/>
        <w:rPr>
          <w:i/>
          <w:iCs/>
          <w:sz w:val="22"/>
          <w:szCs w:val="22"/>
          <w:lang w:val="pl-PL"/>
        </w:rPr>
      </w:pPr>
      <w:r w:rsidRPr="00244EFA">
        <w:rPr>
          <w:i/>
          <w:iCs/>
          <w:sz w:val="22"/>
          <w:szCs w:val="22"/>
          <w:lang w:val="pl-PL"/>
        </w:rPr>
        <w:t>Zaburzenia układu nerwowego</w:t>
      </w:r>
    </w:p>
    <w:p w14:paraId="69BCD709" w14:textId="77777777" w:rsidR="004002E0" w:rsidRDefault="004002E0" w:rsidP="004002E0">
      <w:pPr>
        <w:rPr>
          <w:sz w:val="22"/>
          <w:szCs w:val="22"/>
          <w:lang w:val="pl-PL"/>
        </w:rPr>
      </w:pPr>
      <w:r>
        <w:rPr>
          <w:sz w:val="22"/>
          <w:szCs w:val="22"/>
          <w:lang w:val="pl-PL"/>
        </w:rPr>
        <w:t xml:space="preserve">W badaniu TAX 316,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a</w:t>
      </w:r>
      <w:r w:rsidRPr="00244EFA">
        <w:rPr>
          <w:sz w:val="22"/>
          <w:szCs w:val="22"/>
          <w:lang w:val="pl-PL"/>
        </w:rPr>
        <w:t xml:space="preserve"> </w:t>
      </w:r>
      <w:r>
        <w:rPr>
          <w:sz w:val="22"/>
          <w:szCs w:val="22"/>
          <w:lang w:val="pl-PL"/>
        </w:rPr>
        <w:t xml:space="preserve">zaczęła się w okresie leczenia i utrzymywała się </w:t>
      </w:r>
      <w:r w:rsidRPr="00A87EC6">
        <w:rPr>
          <w:sz w:val="22"/>
          <w:szCs w:val="22"/>
          <w:lang w:val="pl-PL"/>
        </w:rPr>
        <w:t xml:space="preserve">podczas okresu obserwacji po zakończeniu leczenia </w:t>
      </w:r>
      <w:r>
        <w:rPr>
          <w:sz w:val="22"/>
          <w:szCs w:val="22"/>
          <w:lang w:val="pl-PL"/>
        </w:rPr>
        <w:t xml:space="preserve">u 84 pacjentów (11,3%) w ramieniu TAC i 15 pacjentów (2%)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8 lat</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10 </w:t>
      </w:r>
      <w:r w:rsidRPr="0082387E">
        <w:rPr>
          <w:sz w:val="22"/>
          <w:szCs w:val="22"/>
          <w:lang w:val="pl-PL"/>
        </w:rPr>
        <w:t>pacjentów w ramieniu TAC (</w:t>
      </w:r>
      <w:r>
        <w:rPr>
          <w:sz w:val="22"/>
          <w:szCs w:val="22"/>
          <w:lang w:val="pl-PL"/>
        </w:rPr>
        <w:t>1,3</w:t>
      </w:r>
      <w:r w:rsidRPr="0082387E">
        <w:rPr>
          <w:sz w:val="22"/>
          <w:szCs w:val="22"/>
          <w:lang w:val="pl-PL"/>
        </w:rPr>
        <w:t>%) i </w:t>
      </w:r>
      <w:r>
        <w:rPr>
          <w:sz w:val="22"/>
          <w:szCs w:val="22"/>
          <w:lang w:val="pl-PL"/>
        </w:rPr>
        <w:t>2</w:t>
      </w:r>
      <w:r w:rsidRPr="0082387E">
        <w:rPr>
          <w:sz w:val="22"/>
          <w:szCs w:val="22"/>
          <w:lang w:val="pl-PL"/>
        </w:rPr>
        <w:t> pacjentów w ramieniu FAC (</w:t>
      </w:r>
      <w:r>
        <w:rPr>
          <w:sz w:val="22"/>
          <w:szCs w:val="22"/>
          <w:lang w:val="pl-PL"/>
        </w:rPr>
        <w:t>0,3</w:t>
      </w:r>
      <w:r w:rsidRPr="0082387E">
        <w:rPr>
          <w:sz w:val="22"/>
          <w:szCs w:val="22"/>
          <w:lang w:val="pl-PL"/>
        </w:rPr>
        <w:t>%).</w:t>
      </w:r>
    </w:p>
    <w:p w14:paraId="0C925B00" w14:textId="77777777" w:rsidR="009E7F2A" w:rsidRPr="00244EFA" w:rsidRDefault="004002E0" w:rsidP="004002E0">
      <w:pPr>
        <w:rPr>
          <w:sz w:val="22"/>
          <w:szCs w:val="22"/>
          <w:lang w:val="pl-PL"/>
        </w:rPr>
      </w:pPr>
      <w:r>
        <w:rPr>
          <w:sz w:val="22"/>
          <w:szCs w:val="22"/>
          <w:lang w:val="pl-PL"/>
        </w:rPr>
        <w:t xml:space="preserve">W badaniu GEICAM 9805,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 xml:space="preserve">a zaczęła się w okresie leczenia i utrzymywała się </w:t>
      </w:r>
      <w:r w:rsidRPr="00A87EC6">
        <w:rPr>
          <w:sz w:val="22"/>
          <w:szCs w:val="22"/>
          <w:lang w:val="pl-PL"/>
        </w:rPr>
        <w:t xml:space="preserve">podczas okresu obserwacji po zakończeniu leczenia </w:t>
      </w:r>
      <w:r>
        <w:rPr>
          <w:sz w:val="22"/>
          <w:szCs w:val="22"/>
          <w:lang w:val="pl-PL"/>
        </w:rPr>
        <w:t xml:space="preserve">u 10 pacjentów (1,9%) w ramieniu TAC i 4 pacjentów (0,8%)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10 lat i 5 miesięcy</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3 </w:t>
      </w:r>
      <w:r w:rsidRPr="0082387E">
        <w:rPr>
          <w:sz w:val="22"/>
          <w:szCs w:val="22"/>
          <w:lang w:val="pl-PL"/>
        </w:rPr>
        <w:t>pacjentów w ramieniu TAC (</w:t>
      </w:r>
      <w:r>
        <w:rPr>
          <w:sz w:val="22"/>
          <w:szCs w:val="22"/>
          <w:lang w:val="pl-PL"/>
        </w:rPr>
        <w:t>0,6</w:t>
      </w:r>
      <w:r w:rsidRPr="0082387E">
        <w:rPr>
          <w:sz w:val="22"/>
          <w:szCs w:val="22"/>
          <w:lang w:val="pl-PL"/>
        </w:rPr>
        <w:t>%) i </w:t>
      </w:r>
      <w:r>
        <w:rPr>
          <w:sz w:val="22"/>
          <w:szCs w:val="22"/>
          <w:lang w:val="pl-PL"/>
        </w:rPr>
        <w:t>1</w:t>
      </w:r>
      <w:r w:rsidRPr="0082387E">
        <w:rPr>
          <w:sz w:val="22"/>
          <w:szCs w:val="22"/>
          <w:lang w:val="pl-PL"/>
        </w:rPr>
        <w:t> pacjent</w:t>
      </w:r>
      <w:r>
        <w:rPr>
          <w:sz w:val="22"/>
          <w:szCs w:val="22"/>
          <w:lang w:val="pl-PL"/>
        </w:rPr>
        <w:t>a</w:t>
      </w:r>
      <w:r w:rsidRPr="0082387E">
        <w:rPr>
          <w:sz w:val="22"/>
          <w:szCs w:val="22"/>
          <w:lang w:val="pl-PL"/>
        </w:rPr>
        <w:t xml:space="preserve"> w ramieniu FAC (</w:t>
      </w:r>
      <w:r>
        <w:rPr>
          <w:sz w:val="22"/>
          <w:szCs w:val="22"/>
          <w:lang w:val="pl-PL"/>
        </w:rPr>
        <w:t>0,2</w:t>
      </w:r>
      <w:r w:rsidRPr="0082387E">
        <w:rPr>
          <w:sz w:val="22"/>
          <w:szCs w:val="22"/>
          <w:lang w:val="pl-PL"/>
        </w:rPr>
        <w:t>%).</w:t>
      </w:r>
    </w:p>
    <w:p w14:paraId="65B9C399" w14:textId="77777777" w:rsidR="00932EBA" w:rsidRPr="00244EFA" w:rsidRDefault="00932EBA" w:rsidP="00207031">
      <w:pPr>
        <w:tabs>
          <w:tab w:val="left" w:pos="567"/>
        </w:tabs>
        <w:suppressAutoHyphens/>
        <w:rPr>
          <w:i/>
          <w:iCs/>
          <w:sz w:val="22"/>
          <w:szCs w:val="22"/>
          <w:u w:val="single"/>
          <w:lang w:val="pl-PL"/>
        </w:rPr>
      </w:pPr>
    </w:p>
    <w:p w14:paraId="2291B20E" w14:textId="77777777" w:rsidR="00207031" w:rsidRPr="00244EFA" w:rsidRDefault="00207031" w:rsidP="00207031">
      <w:pPr>
        <w:tabs>
          <w:tab w:val="left" w:pos="567"/>
        </w:tabs>
        <w:suppressAutoHyphens/>
        <w:rPr>
          <w:i/>
          <w:iCs/>
          <w:sz w:val="22"/>
          <w:szCs w:val="22"/>
          <w:lang w:val="pl-PL"/>
        </w:rPr>
      </w:pPr>
      <w:r w:rsidRPr="00244EFA">
        <w:rPr>
          <w:i/>
          <w:iCs/>
          <w:sz w:val="22"/>
          <w:szCs w:val="22"/>
          <w:lang w:val="pl-PL"/>
        </w:rPr>
        <w:t>Zaburzenia serca</w:t>
      </w:r>
    </w:p>
    <w:p w14:paraId="4A688506" w14:textId="77777777" w:rsidR="00207031" w:rsidRPr="00244EFA" w:rsidRDefault="00C3390A" w:rsidP="00207031">
      <w:pPr>
        <w:rPr>
          <w:sz w:val="22"/>
          <w:szCs w:val="22"/>
          <w:lang w:val="pl-PL"/>
        </w:rPr>
      </w:pPr>
      <w:r w:rsidRPr="00244EFA">
        <w:rPr>
          <w:sz w:val="22"/>
          <w:szCs w:val="22"/>
          <w:lang w:val="pl-PL"/>
        </w:rPr>
        <w:t xml:space="preserve">W badaniu TAX 316, u 26 pacjentów (3,5%) w ramieniu TAC i 17 pacjentów (2,3%) w ramieniu FAC wystąpiła </w:t>
      </w:r>
      <w:r w:rsidR="00207031" w:rsidRPr="00244EFA">
        <w:rPr>
          <w:sz w:val="22"/>
          <w:szCs w:val="22"/>
          <w:lang w:val="pl-PL"/>
        </w:rPr>
        <w:t>zastoinow</w:t>
      </w:r>
      <w:r w:rsidRPr="00244EFA">
        <w:rPr>
          <w:sz w:val="22"/>
          <w:szCs w:val="22"/>
          <w:lang w:val="pl-PL"/>
        </w:rPr>
        <w:t>a</w:t>
      </w:r>
      <w:r w:rsidR="00207031" w:rsidRPr="00244EFA">
        <w:rPr>
          <w:sz w:val="22"/>
          <w:szCs w:val="22"/>
          <w:lang w:val="pl-PL"/>
        </w:rPr>
        <w:t xml:space="preserve"> niewydolność serca</w:t>
      </w:r>
      <w:r w:rsidRPr="00244EFA">
        <w:rPr>
          <w:sz w:val="22"/>
          <w:szCs w:val="22"/>
          <w:lang w:val="pl-PL"/>
        </w:rPr>
        <w:t>. U wszystkich pacjentów z wyjątkiem jednego w każdym ra</w:t>
      </w:r>
      <w:r w:rsidR="00E1759A" w:rsidRPr="00244EFA">
        <w:rPr>
          <w:sz w:val="22"/>
          <w:szCs w:val="22"/>
          <w:lang w:val="pl-PL"/>
        </w:rPr>
        <w:t>mieniu badania zdiagnozowano za</w:t>
      </w:r>
      <w:r w:rsidRPr="00244EFA">
        <w:rPr>
          <w:sz w:val="22"/>
          <w:szCs w:val="22"/>
          <w:lang w:val="pl-PL"/>
        </w:rPr>
        <w:t>sto</w:t>
      </w:r>
      <w:r w:rsidR="00E1759A" w:rsidRPr="00244EFA">
        <w:rPr>
          <w:sz w:val="22"/>
          <w:szCs w:val="22"/>
          <w:lang w:val="pl-PL"/>
        </w:rPr>
        <w:t>i</w:t>
      </w:r>
      <w:r w:rsidRPr="00244EFA">
        <w:rPr>
          <w:sz w:val="22"/>
          <w:szCs w:val="22"/>
          <w:lang w:val="pl-PL"/>
        </w:rPr>
        <w:t xml:space="preserve">nową niewydolność serca po ponad 30 dniach od zakończenia leczenia. Dwóch pacjentów w ramieniu TAC i 4 pacjentów w ramieniu FAC </w:t>
      </w:r>
      <w:r w:rsidR="00207031" w:rsidRPr="00244EFA">
        <w:rPr>
          <w:sz w:val="22"/>
          <w:szCs w:val="22"/>
          <w:lang w:val="pl-PL"/>
        </w:rPr>
        <w:t>zmarł</w:t>
      </w:r>
      <w:r w:rsidRPr="00244EFA">
        <w:rPr>
          <w:sz w:val="22"/>
          <w:szCs w:val="22"/>
          <w:lang w:val="pl-PL"/>
        </w:rPr>
        <w:t>o</w:t>
      </w:r>
      <w:r w:rsidR="00207031" w:rsidRPr="00244EFA">
        <w:rPr>
          <w:sz w:val="22"/>
          <w:szCs w:val="22"/>
          <w:lang w:val="pl-PL"/>
        </w:rPr>
        <w:t xml:space="preserve"> z powodu niewydolności serca.</w:t>
      </w:r>
    </w:p>
    <w:p w14:paraId="26C40B07" w14:textId="77777777" w:rsidR="00181C51" w:rsidRPr="006130DF" w:rsidRDefault="00181C51" w:rsidP="006E3CB9">
      <w:pPr>
        <w:tabs>
          <w:tab w:val="left" w:pos="567"/>
        </w:tabs>
        <w:suppressAutoHyphens/>
        <w:rPr>
          <w:sz w:val="22"/>
          <w:szCs w:val="22"/>
          <w:lang w:val="pl-PL"/>
        </w:rPr>
      </w:pPr>
      <w:r w:rsidRPr="00244EFA">
        <w:rPr>
          <w:sz w:val="22"/>
          <w:szCs w:val="22"/>
          <w:lang w:val="pl-PL"/>
        </w:rPr>
        <w:t>W badaniu GEICAM 9805, u 3</w:t>
      </w:r>
      <w:r w:rsidRPr="00200C89">
        <w:rPr>
          <w:sz w:val="22"/>
          <w:szCs w:val="22"/>
          <w:lang w:val="pl-PL"/>
        </w:rPr>
        <w:t xml:space="preserve"> pacjentów (0,6%) w ramieniu TAC i </w:t>
      </w:r>
      <w:r w:rsidR="00143CFD">
        <w:rPr>
          <w:sz w:val="22"/>
          <w:szCs w:val="22"/>
          <w:lang w:val="pl-PL"/>
        </w:rPr>
        <w:t xml:space="preserve">u </w:t>
      </w:r>
      <w:r w:rsidRPr="00200C89">
        <w:rPr>
          <w:sz w:val="22"/>
          <w:szCs w:val="22"/>
          <w:lang w:val="pl-PL"/>
        </w:rPr>
        <w:t>3 pacjentów (0,6%) w</w:t>
      </w:r>
      <w:r w:rsidR="00143CFD">
        <w:rPr>
          <w:sz w:val="22"/>
          <w:szCs w:val="22"/>
          <w:lang w:val="pl-PL"/>
        </w:rPr>
        <w:t> </w:t>
      </w:r>
      <w:r w:rsidRPr="00BF1AF0">
        <w:rPr>
          <w:sz w:val="22"/>
          <w:szCs w:val="22"/>
          <w:lang w:val="pl-PL"/>
        </w:rPr>
        <w:t xml:space="preserve">ramieniu FAC rozwinęła się </w:t>
      </w:r>
      <w:r w:rsidR="00392A48">
        <w:rPr>
          <w:sz w:val="22"/>
          <w:szCs w:val="22"/>
          <w:lang w:val="pl-PL"/>
        </w:rPr>
        <w:t xml:space="preserve">w okresie obserwacji </w:t>
      </w:r>
      <w:r w:rsidRPr="00BF1AF0">
        <w:rPr>
          <w:sz w:val="22"/>
          <w:szCs w:val="22"/>
          <w:lang w:val="pl-PL"/>
        </w:rPr>
        <w:t>zastoinowa niewydolność serca</w:t>
      </w:r>
      <w:r w:rsidR="00DE7D3E">
        <w:rPr>
          <w:sz w:val="22"/>
          <w:szCs w:val="22"/>
          <w:lang w:val="pl-PL"/>
        </w:rPr>
        <w:t xml:space="preserve">. </w:t>
      </w:r>
      <w:r w:rsidR="001778BE" w:rsidRPr="0082387E">
        <w:rPr>
          <w:sz w:val="22"/>
          <w:szCs w:val="22"/>
          <w:lang w:val="pl-PL"/>
        </w:rPr>
        <w:t>Pod koniec</w:t>
      </w:r>
      <w:r w:rsidR="001778BE">
        <w:rPr>
          <w:sz w:val="22"/>
          <w:szCs w:val="22"/>
          <w:lang w:val="pl-PL"/>
        </w:rPr>
        <w:t xml:space="preserve"> okresu obserwacji (</w:t>
      </w:r>
      <w:r w:rsidR="001778BE" w:rsidRPr="0082387E">
        <w:rPr>
          <w:sz w:val="22"/>
          <w:szCs w:val="22"/>
          <w:lang w:val="pl-PL"/>
        </w:rPr>
        <w:t xml:space="preserve">mediana okresu obserwacji po zakończeniu leczenia wyniosła </w:t>
      </w:r>
      <w:r w:rsidR="001778BE">
        <w:rPr>
          <w:sz w:val="22"/>
          <w:szCs w:val="22"/>
          <w:lang w:val="pl-PL"/>
        </w:rPr>
        <w:t>10 lat i 5 miesięcy), zastoinowej niewydolności serca nie odnotowano u żadnego pacjenta w ramieniu TAC i 1 </w:t>
      </w:r>
      <w:r w:rsidR="001778BE" w:rsidRPr="00200C89">
        <w:rPr>
          <w:sz w:val="22"/>
          <w:szCs w:val="22"/>
          <w:lang w:val="pl-PL"/>
        </w:rPr>
        <w:t>pacjent w</w:t>
      </w:r>
      <w:r w:rsidR="001778BE">
        <w:rPr>
          <w:sz w:val="22"/>
          <w:szCs w:val="22"/>
          <w:lang w:val="pl-PL"/>
        </w:rPr>
        <w:t> </w:t>
      </w:r>
      <w:r w:rsidR="001778BE" w:rsidRPr="00200C89">
        <w:rPr>
          <w:sz w:val="22"/>
          <w:szCs w:val="22"/>
          <w:lang w:val="pl-PL"/>
        </w:rPr>
        <w:t xml:space="preserve">ramieniu TAC zmarł </w:t>
      </w:r>
      <w:r w:rsidR="001778BE" w:rsidRPr="00BF1AF0">
        <w:rPr>
          <w:sz w:val="22"/>
          <w:szCs w:val="22"/>
          <w:lang w:val="pl-PL"/>
        </w:rPr>
        <w:t>z powodu kardiomiopatii rozstrzeniowej</w:t>
      </w:r>
      <w:r w:rsidR="001778BE">
        <w:rPr>
          <w:sz w:val="22"/>
          <w:szCs w:val="22"/>
          <w:lang w:val="pl-PL"/>
        </w:rPr>
        <w:t>. Zastoinowa niewydolność serca utrzymywała się u 1 pacjenta (0,2%) w ramieniu FAC.</w:t>
      </w:r>
    </w:p>
    <w:p w14:paraId="49E7C8D6" w14:textId="77777777" w:rsidR="00423F6F" w:rsidRPr="0030104F" w:rsidRDefault="00423F6F" w:rsidP="00423F6F">
      <w:pPr>
        <w:tabs>
          <w:tab w:val="left" w:pos="7655"/>
        </w:tabs>
        <w:suppressAutoHyphens/>
        <w:rPr>
          <w:i/>
          <w:iCs/>
          <w:sz w:val="22"/>
          <w:szCs w:val="22"/>
          <w:u w:val="single"/>
          <w:lang w:val="pl-PL"/>
        </w:rPr>
      </w:pPr>
    </w:p>
    <w:p w14:paraId="5C10838C" w14:textId="77777777" w:rsidR="00423F6F" w:rsidRPr="00BF6769" w:rsidRDefault="00423F6F" w:rsidP="00423F6F">
      <w:pPr>
        <w:tabs>
          <w:tab w:val="left" w:pos="7655"/>
        </w:tabs>
        <w:suppressAutoHyphens/>
        <w:rPr>
          <w:i/>
          <w:iCs/>
          <w:sz w:val="22"/>
          <w:szCs w:val="22"/>
          <w:lang w:val="pl-PL"/>
        </w:rPr>
      </w:pPr>
      <w:r w:rsidRPr="00BF6769">
        <w:rPr>
          <w:i/>
          <w:iCs/>
          <w:sz w:val="22"/>
          <w:szCs w:val="22"/>
          <w:lang w:val="pl-PL"/>
        </w:rPr>
        <w:t>Zaburzenia skóry i tkanki podskórnej</w:t>
      </w:r>
    </w:p>
    <w:p w14:paraId="0093687B" w14:textId="77777777" w:rsidR="00C87006" w:rsidRPr="00244EFA" w:rsidRDefault="00C87006" w:rsidP="00C87006">
      <w:pPr>
        <w:pStyle w:val="Standard"/>
        <w:widowControl/>
        <w:autoSpaceDE/>
        <w:autoSpaceDN/>
        <w:spacing w:line="240" w:lineRule="auto"/>
        <w:rPr>
          <w:lang w:val="pl-PL"/>
        </w:rPr>
      </w:pPr>
      <w:r w:rsidRPr="00503659">
        <w:rPr>
          <w:lang w:val="pl-PL"/>
        </w:rPr>
        <w:t>W badaniu TAX 316, łysienie utrzymujące się przez okres obserwacji po zakończeniu chem</w:t>
      </w:r>
      <w:r w:rsidRPr="003E4EC4">
        <w:rPr>
          <w:lang w:val="pl-PL"/>
        </w:rPr>
        <w:t xml:space="preserve">ioterapii stwierdzono u 687 </w:t>
      </w:r>
      <w:r w:rsidR="000E5927" w:rsidRPr="00244EFA">
        <w:rPr>
          <w:lang w:val="pl-PL"/>
        </w:rPr>
        <w:t xml:space="preserve">z 744 </w:t>
      </w:r>
      <w:r w:rsidRPr="00244EFA">
        <w:rPr>
          <w:lang w:val="pl-PL"/>
        </w:rPr>
        <w:t xml:space="preserve">pacjentów </w:t>
      </w:r>
      <w:r w:rsidR="001778BE">
        <w:rPr>
          <w:lang w:val="pl-PL"/>
        </w:rPr>
        <w:t>(92,3%)</w:t>
      </w:r>
      <w:r w:rsidR="001778BE" w:rsidRPr="00244EFA">
        <w:rPr>
          <w:lang w:val="pl-PL"/>
        </w:rPr>
        <w:t xml:space="preserve"> </w:t>
      </w:r>
      <w:r w:rsidRPr="00244EFA">
        <w:rPr>
          <w:lang w:val="pl-PL"/>
        </w:rPr>
        <w:t>w ramieniu TAC i u 645</w:t>
      </w:r>
      <w:r w:rsidR="000E5927" w:rsidRPr="00244EFA">
        <w:rPr>
          <w:lang w:val="pl-PL"/>
        </w:rPr>
        <w:t xml:space="preserve"> z 736</w:t>
      </w:r>
      <w:r w:rsidRPr="00244EFA">
        <w:rPr>
          <w:lang w:val="pl-PL"/>
        </w:rPr>
        <w:t xml:space="preserve"> pacjentów </w:t>
      </w:r>
      <w:r w:rsidR="001778BE">
        <w:rPr>
          <w:lang w:val="pl-PL"/>
        </w:rPr>
        <w:t xml:space="preserve">(87,6%) </w:t>
      </w:r>
      <w:r w:rsidRPr="00244EFA">
        <w:rPr>
          <w:lang w:val="pl-PL"/>
        </w:rPr>
        <w:t>w</w:t>
      </w:r>
      <w:r w:rsidR="001778BE">
        <w:rPr>
          <w:lang w:val="pl-PL"/>
        </w:rPr>
        <w:t> </w:t>
      </w:r>
      <w:r w:rsidRPr="00244EFA">
        <w:rPr>
          <w:lang w:val="pl-PL"/>
        </w:rPr>
        <w:t xml:space="preserve">ramieniu FAC. </w:t>
      </w:r>
    </w:p>
    <w:p w14:paraId="321BE943" w14:textId="77777777" w:rsidR="000E5927" w:rsidRPr="00244EFA" w:rsidRDefault="000E5927" w:rsidP="000E5927">
      <w:pPr>
        <w:pStyle w:val="Standard"/>
        <w:widowControl/>
        <w:autoSpaceDE/>
        <w:autoSpaceDN/>
        <w:spacing w:line="240" w:lineRule="auto"/>
        <w:rPr>
          <w:lang w:val="pl-PL"/>
        </w:rPr>
      </w:pPr>
      <w:r w:rsidRPr="00244EFA">
        <w:rPr>
          <w:lang w:val="pl-PL"/>
        </w:rPr>
        <w:t>Pod koniec okresu obserwacji (rzeczywista mediana okresu obserwacji po zakończeniu leczenia wyn</w:t>
      </w:r>
      <w:r w:rsidR="001778BE">
        <w:rPr>
          <w:lang w:val="pl-PL"/>
        </w:rPr>
        <w:t>iosła 8 lat</w:t>
      </w:r>
      <w:r w:rsidRPr="00244EFA">
        <w:rPr>
          <w:lang w:val="pl-PL"/>
        </w:rPr>
        <w:t>), łysienie utrzymywało się u 29 pacjentów w ramieniu TAC (3,9%) i 16 pacjentów w ramieniu FAC (2,2%).</w:t>
      </w:r>
    </w:p>
    <w:p w14:paraId="73D07A1E" w14:textId="77777777" w:rsidR="002D305B" w:rsidRDefault="002D305B" w:rsidP="008E1289">
      <w:pPr>
        <w:pStyle w:val="Standard"/>
        <w:rPr>
          <w:lang w:val="pl-PL"/>
        </w:rPr>
      </w:pPr>
    </w:p>
    <w:p w14:paraId="1FE9C0E2" w14:textId="77777777" w:rsidR="009E7F2A" w:rsidRPr="00200C89" w:rsidRDefault="009E7F2A" w:rsidP="008E1289">
      <w:pPr>
        <w:pStyle w:val="Standard"/>
        <w:rPr>
          <w:lang w:val="pl-PL"/>
        </w:rPr>
      </w:pPr>
      <w:r w:rsidRPr="00244EFA">
        <w:rPr>
          <w:lang w:val="pl-PL"/>
        </w:rPr>
        <w:t xml:space="preserve">W badaniu GEICAM 9805, łysienie </w:t>
      </w:r>
      <w:r w:rsidR="001778BE">
        <w:rPr>
          <w:lang w:val="pl-PL"/>
        </w:rPr>
        <w:t>zaczęło się w okresie leczenia i </w:t>
      </w:r>
      <w:r w:rsidR="001778BE" w:rsidRPr="00244EFA">
        <w:rPr>
          <w:lang w:val="pl-PL"/>
        </w:rPr>
        <w:t>utrzym</w:t>
      </w:r>
      <w:r w:rsidR="001778BE">
        <w:rPr>
          <w:lang w:val="pl-PL"/>
        </w:rPr>
        <w:t>ywało</w:t>
      </w:r>
      <w:r w:rsidR="001778BE" w:rsidRPr="00244EFA">
        <w:rPr>
          <w:lang w:val="pl-PL"/>
        </w:rPr>
        <w:t xml:space="preserve"> </w:t>
      </w:r>
      <w:r w:rsidRPr="00244EFA">
        <w:rPr>
          <w:lang w:val="pl-PL"/>
        </w:rPr>
        <w:t xml:space="preserve">się </w:t>
      </w:r>
      <w:r w:rsidR="00E92637">
        <w:rPr>
          <w:lang w:val="pl-PL"/>
        </w:rPr>
        <w:t>podczas</w:t>
      </w:r>
      <w:r w:rsidRPr="00244EFA">
        <w:rPr>
          <w:lang w:val="pl-PL"/>
        </w:rPr>
        <w:t xml:space="preserve"> okres</w:t>
      </w:r>
      <w:r w:rsidR="00E92637">
        <w:rPr>
          <w:lang w:val="pl-PL"/>
        </w:rPr>
        <w:t>u</w:t>
      </w:r>
      <w:r w:rsidRPr="00244EFA">
        <w:rPr>
          <w:lang w:val="pl-PL"/>
        </w:rPr>
        <w:t xml:space="preserve"> obserwacji po zakończeniu leczenia u</w:t>
      </w:r>
      <w:r w:rsidR="00DA74C2">
        <w:rPr>
          <w:lang w:val="pl-PL"/>
        </w:rPr>
        <w:t> </w:t>
      </w:r>
      <w:r w:rsidRPr="00BF1AF0">
        <w:rPr>
          <w:lang w:val="pl-PL"/>
        </w:rPr>
        <w:t>49</w:t>
      </w:r>
      <w:r w:rsidRPr="00200C89">
        <w:rPr>
          <w:lang w:val="pl-PL"/>
        </w:rPr>
        <w:t xml:space="preserve"> pacjentów (9,2%) w ramieniu TAC i 35 pacjentów (6,7%) w ramieniu FAC. Łysienie lub nasilenie łysienia związane z rozpoczęciem podaw</w:t>
      </w:r>
      <w:r w:rsidRPr="00BF1AF0">
        <w:rPr>
          <w:lang w:val="pl-PL"/>
        </w:rPr>
        <w:t xml:space="preserve">ania badanego leku, </w:t>
      </w:r>
      <w:r w:rsidR="008E14EC">
        <w:rPr>
          <w:lang w:val="pl-PL"/>
        </w:rPr>
        <w:t>w okresie</w:t>
      </w:r>
      <w:r w:rsidRPr="00200C89">
        <w:rPr>
          <w:lang w:val="pl-PL"/>
        </w:rPr>
        <w:t xml:space="preserve"> obserwacji wystąpiło u 42 pacjentów (7,9%) w ramieniu TAC i 30 pacjentów (5,8%) w ramieniu FAC. </w:t>
      </w:r>
      <w:r w:rsidR="00EC0612" w:rsidRPr="00A87EC6">
        <w:rPr>
          <w:lang w:val="pl-PL"/>
        </w:rPr>
        <w:t xml:space="preserve">Pod koniec okresu obserwacji (mediana okresu obserwacji po zakończeniu leczenia wyniosła 10 lat i 5 miesięcy), </w:t>
      </w:r>
      <w:r w:rsidR="00EC0612">
        <w:rPr>
          <w:lang w:val="pl-PL"/>
        </w:rPr>
        <w:t>łysienie</w:t>
      </w:r>
      <w:r w:rsidR="00EC0612" w:rsidRPr="00A87EC6">
        <w:rPr>
          <w:lang w:val="pl-PL"/>
        </w:rPr>
        <w:t xml:space="preserve"> utrzymywał</w:t>
      </w:r>
      <w:r w:rsidR="00EC0612">
        <w:rPr>
          <w:lang w:val="pl-PL"/>
        </w:rPr>
        <w:t>o</w:t>
      </w:r>
      <w:r w:rsidR="00EC0612" w:rsidRPr="00A87EC6">
        <w:rPr>
          <w:lang w:val="pl-PL"/>
        </w:rPr>
        <w:t xml:space="preserve"> się u 3 pacjentów</w:t>
      </w:r>
      <w:r w:rsidR="00EC0612">
        <w:rPr>
          <w:lang w:val="pl-PL"/>
        </w:rPr>
        <w:t xml:space="preserve"> </w:t>
      </w:r>
      <w:r w:rsidR="00EC0612" w:rsidRPr="00A87EC6">
        <w:rPr>
          <w:lang w:val="pl-PL"/>
        </w:rPr>
        <w:t>(0,6%) w ramieniu TAC i 1 pacjen</w:t>
      </w:r>
      <w:r w:rsidR="00EC0612">
        <w:rPr>
          <w:lang w:val="pl-PL"/>
        </w:rPr>
        <w:t>ta</w:t>
      </w:r>
      <w:r w:rsidR="00EC0612" w:rsidRPr="00A87EC6">
        <w:rPr>
          <w:lang w:val="pl-PL"/>
        </w:rPr>
        <w:t xml:space="preserve"> (0,2%)</w:t>
      </w:r>
      <w:r w:rsidR="00EC0612">
        <w:rPr>
          <w:lang w:val="pl-PL"/>
        </w:rPr>
        <w:t xml:space="preserve"> </w:t>
      </w:r>
      <w:r w:rsidR="00EC0612" w:rsidRPr="00A87EC6">
        <w:rPr>
          <w:lang w:val="pl-PL"/>
        </w:rPr>
        <w:t>w ramieniu FAC.</w:t>
      </w:r>
    </w:p>
    <w:p w14:paraId="6599503A" w14:textId="77777777" w:rsidR="00423F6F" w:rsidRPr="008E1289" w:rsidRDefault="00423F6F" w:rsidP="00423F6F">
      <w:pPr>
        <w:suppressAutoHyphens/>
        <w:rPr>
          <w:i/>
          <w:sz w:val="22"/>
          <w:u w:val="single"/>
          <w:lang w:val="pl-PL"/>
        </w:rPr>
      </w:pPr>
    </w:p>
    <w:p w14:paraId="45A7AEC4" w14:textId="77777777" w:rsidR="00932EBA" w:rsidRPr="00BF1AF0" w:rsidRDefault="00932EBA" w:rsidP="00932EBA">
      <w:pPr>
        <w:suppressAutoHyphens/>
        <w:rPr>
          <w:b/>
          <w:i/>
          <w:iCs/>
          <w:sz w:val="22"/>
          <w:szCs w:val="22"/>
          <w:lang w:val="pl-PL"/>
        </w:rPr>
      </w:pPr>
      <w:r w:rsidRPr="00200C89">
        <w:rPr>
          <w:i/>
          <w:iCs/>
          <w:sz w:val="22"/>
          <w:szCs w:val="22"/>
          <w:lang w:val="pl-PL"/>
        </w:rPr>
        <w:t>Zaburzenia układu rozrodczego i piersi</w:t>
      </w:r>
    </w:p>
    <w:p w14:paraId="4CE86C0B" w14:textId="77777777" w:rsidR="00EC0612" w:rsidRDefault="00EC0612" w:rsidP="00EC0612">
      <w:pPr>
        <w:rPr>
          <w:sz w:val="22"/>
          <w:szCs w:val="22"/>
          <w:lang w:val="pl-PL"/>
        </w:rPr>
      </w:pPr>
      <w:r w:rsidRPr="00244EFA">
        <w:rPr>
          <w:sz w:val="22"/>
          <w:szCs w:val="22"/>
          <w:lang w:val="pl-PL"/>
        </w:rPr>
        <w:t>W</w:t>
      </w:r>
      <w:r>
        <w:rPr>
          <w:sz w:val="22"/>
          <w:szCs w:val="22"/>
          <w:lang w:val="pl-PL"/>
        </w:rPr>
        <w:t> </w:t>
      </w:r>
      <w:r w:rsidRPr="00244EFA">
        <w:rPr>
          <w:sz w:val="22"/>
          <w:szCs w:val="22"/>
          <w:lang w:val="pl-PL"/>
        </w:rPr>
        <w:t>badaniu TAX 316,</w:t>
      </w:r>
      <w:r>
        <w:rPr>
          <w:sz w:val="22"/>
          <w:szCs w:val="22"/>
          <w:lang w:val="pl-PL"/>
        </w:rPr>
        <w:t xml:space="preserve"> brak miesiączki</w:t>
      </w:r>
      <w:r w:rsidRPr="00244EFA">
        <w:rPr>
          <w:sz w:val="22"/>
          <w:szCs w:val="22"/>
          <w:lang w:val="pl-PL"/>
        </w:rPr>
        <w:t xml:space="preserve"> </w:t>
      </w:r>
      <w:r w:rsidRPr="00A87EC6">
        <w:rPr>
          <w:sz w:val="22"/>
          <w:szCs w:val="22"/>
          <w:lang w:val="pl-PL"/>
        </w:rPr>
        <w:t>któr</w:t>
      </w:r>
      <w:r>
        <w:rPr>
          <w:sz w:val="22"/>
          <w:szCs w:val="22"/>
          <w:lang w:val="pl-PL"/>
        </w:rPr>
        <w:t>y zaczął się w okresie leczenia i utrzymywał</w:t>
      </w:r>
      <w:r w:rsidRPr="00A87EC6">
        <w:rPr>
          <w:sz w:val="22"/>
          <w:szCs w:val="22"/>
          <w:lang w:val="pl-PL"/>
        </w:rPr>
        <w:t xml:space="preserve"> się podczas okresu obserwacji po zakończeniu</w:t>
      </w:r>
      <w:r>
        <w:rPr>
          <w:sz w:val="22"/>
          <w:szCs w:val="22"/>
          <w:lang w:val="pl-PL"/>
        </w:rPr>
        <w:t xml:space="preserve"> chemioterapii, zgłoszono u 202 z 744 pacjentek (27,2%) w ramieniu TAC i u 125 z 736 pacjentek (17,0%) w ramieniu FAC. B</w:t>
      </w:r>
      <w:r w:rsidRPr="00244EFA">
        <w:rPr>
          <w:sz w:val="22"/>
          <w:szCs w:val="22"/>
          <w:lang w:val="pl-PL"/>
        </w:rPr>
        <w:t xml:space="preserve">rak </w:t>
      </w:r>
      <w:r>
        <w:rPr>
          <w:sz w:val="22"/>
          <w:szCs w:val="22"/>
          <w:lang w:val="pl-PL"/>
        </w:rPr>
        <w:t xml:space="preserve">miesiączki </w:t>
      </w:r>
      <w:r w:rsidRPr="00244EFA">
        <w:rPr>
          <w:sz w:val="22"/>
          <w:szCs w:val="22"/>
          <w:lang w:val="pl-PL"/>
        </w:rPr>
        <w:t>utrzymywał się przez okres obserwacji po zakończeniu leczenia</w:t>
      </w:r>
      <w:r>
        <w:rPr>
          <w:sz w:val="22"/>
          <w:szCs w:val="22"/>
          <w:lang w:val="pl-PL"/>
        </w:rPr>
        <w:t xml:space="preserve"> </w:t>
      </w:r>
      <w:r w:rsidRPr="00805271">
        <w:rPr>
          <w:sz w:val="22"/>
          <w:szCs w:val="22"/>
          <w:lang w:val="pl-PL"/>
        </w:rPr>
        <w:t xml:space="preserve">(mediana okresu obserwacji po zakończeniu leczenia wyniosła </w:t>
      </w:r>
      <w:r>
        <w:rPr>
          <w:sz w:val="22"/>
          <w:szCs w:val="22"/>
          <w:lang w:val="pl-PL"/>
        </w:rPr>
        <w:t>8 </w:t>
      </w:r>
      <w:r w:rsidRPr="00805271">
        <w:rPr>
          <w:sz w:val="22"/>
          <w:szCs w:val="22"/>
          <w:lang w:val="pl-PL"/>
        </w:rPr>
        <w:t>lat</w:t>
      </w:r>
      <w:r>
        <w:rPr>
          <w:sz w:val="22"/>
          <w:szCs w:val="22"/>
          <w:lang w:val="pl-PL"/>
        </w:rPr>
        <w:t>)</w:t>
      </w:r>
      <w:r w:rsidRPr="00805271">
        <w:rPr>
          <w:sz w:val="22"/>
          <w:szCs w:val="22"/>
          <w:lang w:val="pl-PL"/>
        </w:rPr>
        <w:t xml:space="preserve"> </w:t>
      </w:r>
      <w:r>
        <w:rPr>
          <w:sz w:val="22"/>
          <w:szCs w:val="22"/>
          <w:lang w:val="pl-PL"/>
        </w:rPr>
        <w:t xml:space="preserve">u 121 z 744 pacjentek (16,3%) w ramieniu </w:t>
      </w:r>
      <w:r w:rsidR="006E3CB9">
        <w:rPr>
          <w:sz w:val="22"/>
          <w:szCs w:val="22"/>
          <w:lang w:val="pl-PL"/>
        </w:rPr>
        <w:t>T</w:t>
      </w:r>
      <w:r>
        <w:rPr>
          <w:sz w:val="22"/>
          <w:szCs w:val="22"/>
          <w:lang w:val="pl-PL"/>
        </w:rPr>
        <w:t>AC i 86 pacjentek (11,7%) w ramieniu FAC.</w:t>
      </w:r>
    </w:p>
    <w:p w14:paraId="0B85CFD8" w14:textId="77777777" w:rsidR="00932EBA" w:rsidRPr="00200C89" w:rsidRDefault="00EC0612" w:rsidP="00932EBA">
      <w:pPr>
        <w:suppressAutoHyphens/>
        <w:rPr>
          <w:i/>
          <w:iCs/>
          <w:sz w:val="22"/>
          <w:szCs w:val="22"/>
          <w:u w:val="single"/>
          <w:lang w:val="pl-PL"/>
        </w:rPr>
      </w:pPr>
      <w:r w:rsidRPr="00244EFA">
        <w:rPr>
          <w:sz w:val="22"/>
          <w:szCs w:val="22"/>
          <w:lang w:val="pl-PL"/>
        </w:rPr>
        <w:t>W</w:t>
      </w:r>
      <w:r>
        <w:rPr>
          <w:sz w:val="22"/>
          <w:szCs w:val="22"/>
          <w:lang w:val="pl-PL"/>
        </w:rPr>
        <w:t> </w:t>
      </w:r>
      <w:r w:rsidRPr="00244EFA">
        <w:rPr>
          <w:sz w:val="22"/>
          <w:szCs w:val="22"/>
          <w:lang w:val="pl-PL"/>
        </w:rPr>
        <w:t>badaniu GEICAM 9805, brak miesiączki</w:t>
      </w:r>
      <w:r w:rsidRPr="00B31474">
        <w:rPr>
          <w:lang w:val="pl-PL"/>
        </w:rPr>
        <w:t xml:space="preserve"> </w:t>
      </w:r>
      <w:r>
        <w:rPr>
          <w:sz w:val="22"/>
          <w:szCs w:val="22"/>
          <w:lang w:val="pl-PL"/>
        </w:rPr>
        <w:t>zaczął</w:t>
      </w:r>
      <w:r w:rsidRPr="00B31474">
        <w:rPr>
          <w:sz w:val="22"/>
          <w:szCs w:val="22"/>
          <w:lang w:val="pl-PL"/>
        </w:rPr>
        <w:t xml:space="preserve"> się w</w:t>
      </w:r>
      <w:r>
        <w:rPr>
          <w:sz w:val="22"/>
          <w:szCs w:val="22"/>
          <w:lang w:val="pl-PL"/>
        </w:rPr>
        <w:t> </w:t>
      </w:r>
      <w:r w:rsidRPr="00B31474">
        <w:rPr>
          <w:sz w:val="22"/>
          <w:szCs w:val="22"/>
          <w:lang w:val="pl-PL"/>
        </w:rPr>
        <w:t>okresie leczenia</w:t>
      </w:r>
      <w:r w:rsidRPr="00244EFA">
        <w:rPr>
          <w:sz w:val="22"/>
          <w:szCs w:val="22"/>
          <w:lang w:val="pl-PL"/>
        </w:rPr>
        <w:t xml:space="preserve"> </w:t>
      </w:r>
      <w:r>
        <w:rPr>
          <w:sz w:val="22"/>
          <w:szCs w:val="22"/>
          <w:lang w:val="pl-PL"/>
        </w:rPr>
        <w:t>i </w:t>
      </w:r>
      <w:r w:rsidRPr="00244EFA">
        <w:rPr>
          <w:sz w:val="22"/>
          <w:szCs w:val="22"/>
          <w:lang w:val="pl-PL"/>
        </w:rPr>
        <w:t>utrzym</w:t>
      </w:r>
      <w:r>
        <w:rPr>
          <w:sz w:val="22"/>
          <w:szCs w:val="22"/>
          <w:lang w:val="pl-PL"/>
        </w:rPr>
        <w:t>ywał</w:t>
      </w:r>
      <w:r w:rsidRPr="00244EFA">
        <w:rPr>
          <w:sz w:val="22"/>
          <w:szCs w:val="22"/>
          <w:lang w:val="pl-PL"/>
        </w:rPr>
        <w:t xml:space="preserve"> się przez okres obserwacji po zakończeniu leczenia u</w:t>
      </w:r>
      <w:r>
        <w:rPr>
          <w:sz w:val="22"/>
          <w:szCs w:val="22"/>
          <w:lang w:val="pl-PL"/>
        </w:rPr>
        <w:t> </w:t>
      </w:r>
      <w:r w:rsidRPr="00244EFA">
        <w:rPr>
          <w:sz w:val="22"/>
          <w:szCs w:val="22"/>
          <w:lang w:val="pl-PL"/>
        </w:rPr>
        <w:t>18</w:t>
      </w:r>
      <w:r>
        <w:rPr>
          <w:sz w:val="22"/>
          <w:szCs w:val="22"/>
          <w:lang w:val="pl-PL"/>
        </w:rPr>
        <w:t> </w:t>
      </w:r>
      <w:r w:rsidRPr="00244EFA">
        <w:rPr>
          <w:sz w:val="22"/>
          <w:szCs w:val="22"/>
          <w:lang w:val="pl-PL"/>
        </w:rPr>
        <w:t xml:space="preserve">pacjentek (3,4%) w ramieniu TAC i </w:t>
      </w:r>
      <w:r w:rsidRPr="008517E1">
        <w:rPr>
          <w:sz w:val="22"/>
          <w:szCs w:val="22"/>
          <w:lang w:val="pl-PL"/>
        </w:rPr>
        <w:t xml:space="preserve">u </w:t>
      </w:r>
      <w:r w:rsidRPr="00244EFA">
        <w:rPr>
          <w:sz w:val="22"/>
          <w:szCs w:val="22"/>
          <w:lang w:val="pl-PL"/>
        </w:rPr>
        <w:t>5 pacjentek (1,0%) w ramieniu FAC.</w:t>
      </w:r>
      <w:r>
        <w:rPr>
          <w:sz w:val="22"/>
          <w:szCs w:val="22"/>
          <w:lang w:val="pl-PL"/>
        </w:rPr>
        <w:t xml:space="preserve"> </w:t>
      </w:r>
      <w:r w:rsidRPr="00B31474">
        <w:rPr>
          <w:sz w:val="22"/>
          <w:szCs w:val="22"/>
          <w:lang w:val="pl-PL"/>
        </w:rPr>
        <w:t>Pod koniec okresu obserwacji (mediana okresu obserwacji po zakończeniu leczenia wyniosła 10</w:t>
      </w:r>
      <w:r>
        <w:rPr>
          <w:sz w:val="22"/>
          <w:szCs w:val="22"/>
          <w:lang w:val="pl-PL"/>
        </w:rPr>
        <w:t> </w:t>
      </w:r>
      <w:r w:rsidRPr="00B31474">
        <w:rPr>
          <w:sz w:val="22"/>
          <w:szCs w:val="22"/>
          <w:lang w:val="pl-PL"/>
        </w:rPr>
        <w:t>lat i 5</w:t>
      </w:r>
      <w:r>
        <w:rPr>
          <w:sz w:val="22"/>
          <w:szCs w:val="22"/>
          <w:lang w:val="pl-PL"/>
        </w:rPr>
        <w:t> </w:t>
      </w:r>
      <w:r w:rsidRPr="00B31474">
        <w:rPr>
          <w:sz w:val="22"/>
          <w:szCs w:val="22"/>
          <w:lang w:val="pl-PL"/>
        </w:rPr>
        <w:t xml:space="preserve">miesięcy), </w:t>
      </w:r>
      <w:r>
        <w:rPr>
          <w:sz w:val="22"/>
          <w:szCs w:val="22"/>
          <w:lang w:val="pl-PL"/>
        </w:rPr>
        <w:t>brak miesiączki</w:t>
      </w:r>
      <w:r w:rsidRPr="00B31474">
        <w:rPr>
          <w:sz w:val="22"/>
          <w:szCs w:val="22"/>
          <w:lang w:val="pl-PL"/>
        </w:rPr>
        <w:t xml:space="preserve"> utrzymywał się u</w:t>
      </w:r>
      <w:r>
        <w:rPr>
          <w:sz w:val="22"/>
          <w:szCs w:val="22"/>
          <w:lang w:val="pl-PL"/>
        </w:rPr>
        <w:t> 7 </w:t>
      </w:r>
      <w:r w:rsidRPr="00B31474">
        <w:rPr>
          <w:sz w:val="22"/>
          <w:szCs w:val="22"/>
          <w:lang w:val="pl-PL"/>
        </w:rPr>
        <w:t>pacjent</w:t>
      </w:r>
      <w:r>
        <w:rPr>
          <w:sz w:val="22"/>
          <w:szCs w:val="22"/>
          <w:lang w:val="pl-PL"/>
        </w:rPr>
        <w:t>ek</w:t>
      </w:r>
      <w:r w:rsidRPr="00B31474">
        <w:rPr>
          <w:sz w:val="22"/>
          <w:szCs w:val="22"/>
          <w:lang w:val="pl-PL"/>
        </w:rPr>
        <w:t xml:space="preserve"> w ramieniu TAC (</w:t>
      </w:r>
      <w:r>
        <w:rPr>
          <w:sz w:val="22"/>
          <w:szCs w:val="22"/>
          <w:lang w:val="pl-PL"/>
        </w:rPr>
        <w:t>1,3</w:t>
      </w:r>
      <w:r w:rsidRPr="00B31474">
        <w:rPr>
          <w:sz w:val="22"/>
          <w:szCs w:val="22"/>
          <w:lang w:val="pl-PL"/>
        </w:rPr>
        <w:t xml:space="preserve">%) i </w:t>
      </w:r>
      <w:r>
        <w:rPr>
          <w:sz w:val="22"/>
          <w:szCs w:val="22"/>
          <w:lang w:val="pl-PL"/>
        </w:rPr>
        <w:t>4 </w:t>
      </w:r>
      <w:r w:rsidRPr="00B31474">
        <w:rPr>
          <w:sz w:val="22"/>
          <w:szCs w:val="22"/>
          <w:lang w:val="pl-PL"/>
        </w:rPr>
        <w:t>pacjent</w:t>
      </w:r>
      <w:r>
        <w:rPr>
          <w:sz w:val="22"/>
          <w:szCs w:val="22"/>
          <w:lang w:val="pl-PL"/>
        </w:rPr>
        <w:t>ek</w:t>
      </w:r>
      <w:r w:rsidRPr="00B31474">
        <w:rPr>
          <w:sz w:val="22"/>
          <w:szCs w:val="22"/>
          <w:lang w:val="pl-PL"/>
        </w:rPr>
        <w:t xml:space="preserve"> w</w:t>
      </w:r>
      <w:r>
        <w:rPr>
          <w:sz w:val="22"/>
          <w:szCs w:val="22"/>
          <w:lang w:val="pl-PL"/>
        </w:rPr>
        <w:t> </w:t>
      </w:r>
      <w:r w:rsidRPr="00B31474">
        <w:rPr>
          <w:sz w:val="22"/>
          <w:szCs w:val="22"/>
          <w:lang w:val="pl-PL"/>
        </w:rPr>
        <w:t>ramieniu FAC (0,</w:t>
      </w:r>
      <w:r>
        <w:rPr>
          <w:sz w:val="22"/>
          <w:szCs w:val="22"/>
          <w:lang w:val="pl-PL"/>
        </w:rPr>
        <w:t>8</w:t>
      </w:r>
      <w:r w:rsidRPr="00B31474">
        <w:rPr>
          <w:sz w:val="22"/>
          <w:szCs w:val="22"/>
          <w:lang w:val="pl-PL"/>
        </w:rPr>
        <w:t>%).</w:t>
      </w:r>
    </w:p>
    <w:p w14:paraId="27834FE3" w14:textId="77777777" w:rsidR="00932EBA" w:rsidRPr="00200C89" w:rsidRDefault="00932EBA" w:rsidP="00932EBA">
      <w:pPr>
        <w:suppressAutoHyphens/>
        <w:rPr>
          <w:i/>
          <w:iCs/>
          <w:sz w:val="22"/>
          <w:szCs w:val="22"/>
          <w:u w:val="single"/>
          <w:lang w:val="pl-PL"/>
        </w:rPr>
      </w:pPr>
    </w:p>
    <w:p w14:paraId="739C76B4" w14:textId="77777777" w:rsidR="00207031" w:rsidRPr="006130DF" w:rsidRDefault="00207031" w:rsidP="00932EBA">
      <w:pPr>
        <w:suppressAutoHyphens/>
        <w:rPr>
          <w:b/>
          <w:i/>
          <w:iCs/>
          <w:sz w:val="22"/>
          <w:szCs w:val="22"/>
          <w:lang w:val="pl-PL"/>
        </w:rPr>
      </w:pPr>
      <w:r w:rsidRPr="00BF1AF0">
        <w:rPr>
          <w:i/>
          <w:iCs/>
          <w:sz w:val="22"/>
          <w:szCs w:val="22"/>
          <w:lang w:val="pl-PL"/>
        </w:rPr>
        <w:t>Zaburzenia ogólne i stany w miejscu podania</w:t>
      </w:r>
    </w:p>
    <w:p w14:paraId="5482BCEB" w14:textId="77777777" w:rsidR="00EC0612" w:rsidRDefault="00EC0612" w:rsidP="00EC061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obrzęk obwodowy, który</w:t>
      </w:r>
      <w:r>
        <w:rPr>
          <w:sz w:val="22"/>
          <w:szCs w:val="22"/>
          <w:lang w:val="pl-PL"/>
        </w:rPr>
        <w:t xml:space="preserve">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119 z 744</w:t>
      </w:r>
      <w:r w:rsidRPr="00B31474">
        <w:rPr>
          <w:sz w:val="22"/>
          <w:szCs w:val="22"/>
          <w:lang w:val="pl-PL"/>
        </w:rPr>
        <w:t> pacjentów (</w:t>
      </w:r>
      <w:r>
        <w:rPr>
          <w:sz w:val="22"/>
          <w:szCs w:val="22"/>
          <w:lang w:val="pl-PL"/>
        </w:rPr>
        <w:t>16,0</w:t>
      </w:r>
      <w:r w:rsidRPr="00B31474">
        <w:rPr>
          <w:sz w:val="22"/>
          <w:szCs w:val="22"/>
          <w:lang w:val="pl-PL"/>
        </w:rPr>
        <w:t>%) w ramieniu TAC i</w:t>
      </w:r>
      <w:r>
        <w:rPr>
          <w:sz w:val="22"/>
          <w:szCs w:val="22"/>
          <w:lang w:val="pl-PL"/>
        </w:rPr>
        <w:t> 23 z 736 pacjentów (3,1%</w:t>
      </w:r>
      <w:r w:rsidRPr="00B31474">
        <w:rPr>
          <w:sz w:val="22"/>
          <w:szCs w:val="22"/>
          <w:lang w:val="pl-PL"/>
        </w:rPr>
        <w:t xml:space="preserve">) w ramieniu FAC. Pod koniec okresu obserwacji (mediana okresu obserwacji po zakończeniu leczenia wyniosła 8 lat), </w:t>
      </w:r>
      <w:r>
        <w:rPr>
          <w:sz w:val="22"/>
          <w:szCs w:val="22"/>
          <w:lang w:val="pl-PL"/>
        </w:rPr>
        <w:t>obrzęk obwodowy utrzymywał</w:t>
      </w:r>
      <w:r w:rsidRPr="00B31474">
        <w:rPr>
          <w:sz w:val="22"/>
          <w:szCs w:val="22"/>
          <w:lang w:val="pl-PL"/>
        </w:rPr>
        <w:t xml:space="preserve"> się u 1</w:t>
      </w:r>
      <w:r>
        <w:rPr>
          <w:sz w:val="22"/>
          <w:szCs w:val="22"/>
          <w:lang w:val="pl-PL"/>
        </w:rPr>
        <w:t>9</w:t>
      </w:r>
      <w:r w:rsidRPr="00B31474">
        <w:rPr>
          <w:sz w:val="22"/>
          <w:szCs w:val="22"/>
          <w:lang w:val="pl-PL"/>
        </w:rPr>
        <w:t xml:space="preserve"> pacjentów </w:t>
      </w:r>
      <w:r>
        <w:rPr>
          <w:sz w:val="22"/>
          <w:szCs w:val="22"/>
          <w:lang w:val="pl-PL"/>
        </w:rPr>
        <w:t>(2,6%) w ramieniu TAC</w:t>
      </w:r>
      <w:r w:rsidRPr="00B31474">
        <w:rPr>
          <w:sz w:val="22"/>
          <w:szCs w:val="22"/>
          <w:lang w:val="pl-PL"/>
        </w:rPr>
        <w:t xml:space="preserve"> i </w:t>
      </w:r>
      <w:r>
        <w:rPr>
          <w:sz w:val="22"/>
          <w:szCs w:val="22"/>
          <w:lang w:val="pl-PL"/>
        </w:rPr>
        <w:t>4</w:t>
      </w:r>
      <w:r w:rsidRPr="00B31474">
        <w:rPr>
          <w:sz w:val="22"/>
          <w:szCs w:val="22"/>
          <w:lang w:val="pl-PL"/>
        </w:rPr>
        <w:t xml:space="preserve"> pacjentów </w:t>
      </w:r>
      <w:r>
        <w:rPr>
          <w:sz w:val="22"/>
          <w:szCs w:val="22"/>
          <w:lang w:val="pl-PL"/>
        </w:rPr>
        <w:t>(0,5%) w ramieniu FAC</w:t>
      </w:r>
      <w:r w:rsidRPr="00B31474">
        <w:rPr>
          <w:sz w:val="22"/>
          <w:szCs w:val="22"/>
          <w:lang w:val="pl-PL"/>
        </w:rPr>
        <w:t>.</w:t>
      </w:r>
    </w:p>
    <w:p w14:paraId="36966202" w14:textId="77777777" w:rsidR="00EC0612" w:rsidRDefault="00EC0612" w:rsidP="00EC061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obrzęk limfatyczny,</w:t>
      </w:r>
      <w:r w:rsidRPr="0030104F">
        <w:rPr>
          <w:sz w:val="22"/>
          <w:szCs w:val="22"/>
          <w:lang w:val="pl-PL"/>
        </w:rPr>
        <w:t xml:space="preserve"> </w:t>
      </w:r>
      <w:r>
        <w:rPr>
          <w:sz w:val="22"/>
          <w:szCs w:val="22"/>
          <w:lang w:val="pl-PL"/>
        </w:rPr>
        <w:t>który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 z 744</w:t>
      </w:r>
      <w:r w:rsidRPr="00B31474">
        <w:rPr>
          <w:sz w:val="22"/>
          <w:szCs w:val="22"/>
          <w:lang w:val="pl-PL"/>
        </w:rPr>
        <w:t> pacjentów (</w:t>
      </w:r>
      <w:r>
        <w:rPr>
          <w:sz w:val="22"/>
          <w:szCs w:val="22"/>
          <w:lang w:val="pl-PL"/>
        </w:rPr>
        <w:t>1,5</w:t>
      </w:r>
      <w:r w:rsidRPr="00B31474">
        <w:rPr>
          <w:sz w:val="22"/>
          <w:szCs w:val="22"/>
          <w:lang w:val="pl-PL"/>
        </w:rPr>
        <w:t xml:space="preserve"> %) w ramieniu TAC i</w:t>
      </w:r>
      <w:r>
        <w:rPr>
          <w:sz w:val="22"/>
          <w:szCs w:val="22"/>
          <w:lang w:val="pl-PL"/>
        </w:rPr>
        <w:t> 1 z 736 pacjentów (0,1%</w:t>
      </w:r>
      <w:r w:rsidRPr="00B31474">
        <w:rPr>
          <w:sz w:val="22"/>
          <w:szCs w:val="22"/>
          <w:lang w:val="pl-PL"/>
        </w:rPr>
        <w:t xml:space="preserve">) w ramieniu FAC. Pod koniec okresu obserwacji (mediana okresu obserwacji po zakończeniu leczenia wyniosła 8 lat), </w:t>
      </w:r>
      <w:r>
        <w:rPr>
          <w:sz w:val="22"/>
          <w:szCs w:val="22"/>
          <w:lang w:val="pl-PL"/>
        </w:rPr>
        <w:t>obrzęk limfatyczny utrzymywał się u 6</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(0,1%) w ramieniu FAC</w:t>
      </w:r>
      <w:r w:rsidRPr="00B31474">
        <w:rPr>
          <w:sz w:val="22"/>
          <w:szCs w:val="22"/>
          <w:lang w:val="pl-PL"/>
        </w:rPr>
        <w:t>.</w:t>
      </w:r>
    </w:p>
    <w:p w14:paraId="423AAA03" w14:textId="77777777" w:rsidR="00EC0612" w:rsidRDefault="00EC0612" w:rsidP="00EC061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astenię,</w:t>
      </w:r>
      <w:r w:rsidRPr="0030104F">
        <w:rPr>
          <w:sz w:val="22"/>
          <w:szCs w:val="22"/>
          <w:lang w:val="pl-PL"/>
        </w:rPr>
        <w:t xml:space="preserve"> </w:t>
      </w:r>
      <w:r>
        <w:rPr>
          <w:sz w:val="22"/>
          <w:szCs w:val="22"/>
          <w:lang w:val="pl-PL"/>
        </w:rPr>
        <w:t>która zaczęła</w:t>
      </w:r>
      <w:r w:rsidRPr="00B31474">
        <w:rPr>
          <w:sz w:val="22"/>
          <w:szCs w:val="22"/>
          <w:lang w:val="pl-PL"/>
        </w:rPr>
        <w:t xml:space="preserve"> się w okresie leczenia i u</w:t>
      </w:r>
      <w:r>
        <w:rPr>
          <w:sz w:val="22"/>
          <w:szCs w:val="22"/>
          <w:lang w:val="pl-PL"/>
        </w:rPr>
        <w:t xml:space="preserve">trzymywała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236 z 744</w:t>
      </w:r>
      <w:r w:rsidRPr="00B31474">
        <w:rPr>
          <w:sz w:val="22"/>
          <w:szCs w:val="22"/>
          <w:lang w:val="pl-PL"/>
        </w:rPr>
        <w:t> pacjentów (</w:t>
      </w:r>
      <w:r>
        <w:rPr>
          <w:sz w:val="22"/>
          <w:szCs w:val="22"/>
          <w:lang w:val="pl-PL"/>
        </w:rPr>
        <w:t>31,7</w:t>
      </w:r>
      <w:r w:rsidRPr="00B31474">
        <w:rPr>
          <w:sz w:val="22"/>
          <w:szCs w:val="22"/>
          <w:lang w:val="pl-PL"/>
        </w:rPr>
        <w:t xml:space="preserve">%) w ramieniu TAC i </w:t>
      </w:r>
      <w:r>
        <w:rPr>
          <w:sz w:val="22"/>
          <w:szCs w:val="22"/>
          <w:lang w:val="pl-PL"/>
        </w:rPr>
        <w:t>180 z 736 pacjentów (24,5%</w:t>
      </w:r>
      <w:r w:rsidRPr="00B31474">
        <w:rPr>
          <w:sz w:val="22"/>
          <w:szCs w:val="22"/>
          <w:lang w:val="pl-PL"/>
        </w:rPr>
        <w:t xml:space="preserve">) w ramieniu FAC. Pod koniec okresu obserwacji (mediana okresu obserwacji po zakończeniu leczenia wyniosła 8 lat), </w:t>
      </w:r>
      <w:r>
        <w:rPr>
          <w:sz w:val="22"/>
          <w:szCs w:val="22"/>
          <w:lang w:val="pl-PL"/>
        </w:rPr>
        <w:t>astenia utrzymywała</w:t>
      </w:r>
      <w:r w:rsidRPr="00B31474">
        <w:rPr>
          <w:sz w:val="22"/>
          <w:szCs w:val="22"/>
          <w:lang w:val="pl-PL"/>
        </w:rPr>
        <w:t xml:space="preserve"> się u </w:t>
      </w:r>
      <w:r>
        <w:rPr>
          <w:sz w:val="22"/>
          <w:szCs w:val="22"/>
          <w:lang w:val="pl-PL"/>
        </w:rPr>
        <w:t>29</w:t>
      </w:r>
      <w:r w:rsidRPr="00B31474">
        <w:rPr>
          <w:sz w:val="22"/>
          <w:szCs w:val="22"/>
          <w:lang w:val="pl-PL"/>
        </w:rPr>
        <w:t xml:space="preserve"> pacjentów </w:t>
      </w:r>
      <w:r>
        <w:rPr>
          <w:sz w:val="22"/>
          <w:szCs w:val="22"/>
          <w:lang w:val="pl-PL"/>
        </w:rPr>
        <w:t>(3,9%) w ramieniu TAC</w:t>
      </w:r>
      <w:r w:rsidRPr="00B31474">
        <w:rPr>
          <w:sz w:val="22"/>
          <w:szCs w:val="22"/>
          <w:lang w:val="pl-PL"/>
        </w:rPr>
        <w:t xml:space="preserve"> i </w:t>
      </w:r>
      <w:r>
        <w:rPr>
          <w:sz w:val="22"/>
          <w:szCs w:val="22"/>
          <w:lang w:val="pl-PL"/>
        </w:rPr>
        <w:t>16</w:t>
      </w:r>
      <w:r w:rsidRPr="00B31474">
        <w:rPr>
          <w:sz w:val="22"/>
          <w:szCs w:val="22"/>
          <w:lang w:val="pl-PL"/>
        </w:rPr>
        <w:t xml:space="preserve"> pacjentów </w:t>
      </w:r>
      <w:r>
        <w:rPr>
          <w:sz w:val="22"/>
          <w:szCs w:val="22"/>
          <w:lang w:val="pl-PL"/>
        </w:rPr>
        <w:t>(2,2%) w ramieniu FAC</w:t>
      </w:r>
      <w:r w:rsidRPr="00B31474">
        <w:rPr>
          <w:sz w:val="22"/>
          <w:szCs w:val="22"/>
          <w:lang w:val="pl-PL"/>
        </w:rPr>
        <w:t>.</w:t>
      </w:r>
    </w:p>
    <w:p w14:paraId="5F991346" w14:textId="77777777" w:rsidR="00EC0612" w:rsidRDefault="00EC0612" w:rsidP="00EC0612">
      <w:pPr>
        <w:keepNext/>
        <w:rPr>
          <w:sz w:val="22"/>
          <w:szCs w:val="22"/>
          <w:lang w:val="pl-PL"/>
        </w:rPr>
      </w:pPr>
    </w:p>
    <w:p w14:paraId="0E854AA3" w14:textId="77777777" w:rsidR="00EC0612" w:rsidRDefault="00EC0612" w:rsidP="00EC0612">
      <w:pPr>
        <w:keepNext/>
        <w:rPr>
          <w:sz w:val="22"/>
          <w:szCs w:val="22"/>
          <w:lang w:val="pl-PL"/>
        </w:rPr>
      </w:pPr>
      <w:r w:rsidRPr="0030104F">
        <w:rPr>
          <w:sz w:val="22"/>
          <w:szCs w:val="22"/>
          <w:lang w:val="pl-PL"/>
        </w:rPr>
        <w:t>W badaniu GEICAM 9805</w:t>
      </w:r>
      <w:r>
        <w:rPr>
          <w:sz w:val="22"/>
          <w:szCs w:val="22"/>
          <w:lang w:val="pl-PL"/>
        </w:rPr>
        <w:t xml:space="preserve">, </w:t>
      </w:r>
      <w:r w:rsidRPr="0030104F">
        <w:rPr>
          <w:sz w:val="22"/>
          <w:szCs w:val="22"/>
          <w:lang w:val="pl-PL"/>
        </w:rPr>
        <w:t xml:space="preserve">obrzęk </w:t>
      </w:r>
      <w:r>
        <w:rPr>
          <w:sz w:val="22"/>
          <w:szCs w:val="22"/>
          <w:lang w:val="pl-PL"/>
        </w:rPr>
        <w:t>obwodowy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leczenia u 4</w:t>
      </w:r>
      <w:r w:rsidRPr="00B31474">
        <w:rPr>
          <w:sz w:val="22"/>
          <w:szCs w:val="22"/>
          <w:lang w:val="pl-PL"/>
        </w:rPr>
        <w:t> pacjentów (</w:t>
      </w:r>
      <w:r>
        <w:rPr>
          <w:sz w:val="22"/>
          <w:szCs w:val="22"/>
          <w:lang w:val="pl-PL"/>
        </w:rPr>
        <w:t>0,8</w:t>
      </w:r>
      <w:r w:rsidRPr="00B31474">
        <w:rPr>
          <w:sz w:val="22"/>
          <w:szCs w:val="22"/>
          <w:lang w:val="pl-PL"/>
        </w:rPr>
        <w:t xml:space="preserve">%) w ramieniu TAC i </w:t>
      </w:r>
      <w:r>
        <w:rPr>
          <w:sz w:val="22"/>
          <w:szCs w:val="22"/>
          <w:lang w:val="pl-PL"/>
        </w:rPr>
        <w:t>2 pacjentów (0,4%</w:t>
      </w:r>
      <w:r w:rsidRPr="00B31474">
        <w:rPr>
          <w:sz w:val="22"/>
          <w:szCs w:val="22"/>
          <w:lang w:val="pl-PL"/>
        </w:rPr>
        <w:t xml:space="preserve">) w ramieniu FAC. Pod koniec okresu obserwacji (mediana okresu obserwacji po zakończeniu leczenia wyniosła </w:t>
      </w:r>
      <w:r>
        <w:rPr>
          <w:sz w:val="22"/>
          <w:szCs w:val="22"/>
          <w:lang w:val="pl-PL"/>
        </w:rPr>
        <w:t>10</w:t>
      </w:r>
      <w:r w:rsidRPr="00B31474">
        <w:rPr>
          <w:sz w:val="22"/>
          <w:szCs w:val="22"/>
          <w:lang w:val="pl-PL"/>
        </w:rPr>
        <w:t> lat</w:t>
      </w:r>
      <w:r>
        <w:rPr>
          <w:sz w:val="22"/>
          <w:szCs w:val="22"/>
          <w:lang w:val="pl-PL"/>
        </w:rPr>
        <w:t xml:space="preserve"> i 5 miesięcy</w:t>
      </w:r>
      <w:r w:rsidRPr="00B31474">
        <w:rPr>
          <w:sz w:val="22"/>
          <w:szCs w:val="22"/>
          <w:lang w:val="pl-PL"/>
        </w:rPr>
        <w:t xml:space="preserve">), </w:t>
      </w:r>
      <w:r>
        <w:rPr>
          <w:sz w:val="22"/>
          <w:szCs w:val="22"/>
          <w:lang w:val="pl-PL"/>
        </w:rPr>
        <w:t>obrzęk obwodowy nie występował u żadnego</w:t>
      </w:r>
      <w:r w:rsidRPr="00B31474">
        <w:rPr>
          <w:sz w:val="22"/>
          <w:szCs w:val="22"/>
          <w:lang w:val="pl-PL"/>
        </w:rPr>
        <w:t xml:space="preserve"> </w:t>
      </w:r>
      <w:r>
        <w:rPr>
          <w:sz w:val="22"/>
          <w:szCs w:val="22"/>
          <w:lang w:val="pl-PL"/>
        </w:rPr>
        <w:t>pacjenta (0%) w ramieniu TAC</w:t>
      </w:r>
      <w:r w:rsidRPr="00B31474">
        <w:rPr>
          <w:sz w:val="22"/>
          <w:szCs w:val="22"/>
          <w:lang w:val="pl-PL"/>
        </w:rPr>
        <w:t xml:space="preserve"> i </w:t>
      </w:r>
      <w:r>
        <w:rPr>
          <w:sz w:val="22"/>
          <w:szCs w:val="22"/>
          <w:lang w:val="pl-PL"/>
        </w:rPr>
        <w:t>utrzymywał się u 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r>
        <w:rPr>
          <w:sz w:val="22"/>
          <w:szCs w:val="22"/>
          <w:lang w:val="pl-PL"/>
        </w:rPr>
        <w:t xml:space="preserve"> O</w:t>
      </w:r>
      <w:r w:rsidRPr="00BF6769">
        <w:rPr>
          <w:sz w:val="22"/>
          <w:szCs w:val="22"/>
          <w:lang w:val="pl-PL"/>
        </w:rPr>
        <w:t>brzęk limfatyczny, który</w:t>
      </w:r>
      <w:r w:rsidRPr="0066593B">
        <w:rPr>
          <w:sz w:val="22"/>
          <w:szCs w:val="22"/>
          <w:lang w:val="pl-PL"/>
        </w:rPr>
        <w:t xml:space="preserve"> zaczął się w</w:t>
      </w:r>
      <w:r>
        <w:rPr>
          <w:sz w:val="22"/>
          <w:szCs w:val="22"/>
          <w:lang w:val="pl-PL"/>
        </w:rPr>
        <w:t> </w:t>
      </w:r>
      <w:r w:rsidRPr="0066593B">
        <w:rPr>
          <w:sz w:val="22"/>
          <w:szCs w:val="22"/>
          <w:lang w:val="pl-PL"/>
        </w:rPr>
        <w:t xml:space="preserve">okresie leczenia i utrzymywał się podczas okresu obserwacji po zakończeniu leczenia </w:t>
      </w:r>
      <w:r>
        <w:rPr>
          <w:sz w:val="22"/>
          <w:szCs w:val="22"/>
          <w:lang w:val="pl-PL"/>
        </w:rPr>
        <w:t xml:space="preserve">wystąpił </w:t>
      </w:r>
      <w:r w:rsidRPr="0066593B">
        <w:rPr>
          <w:sz w:val="22"/>
          <w:szCs w:val="22"/>
          <w:lang w:val="pl-PL"/>
        </w:rPr>
        <w:t xml:space="preserve">u </w:t>
      </w:r>
      <w:r>
        <w:rPr>
          <w:sz w:val="22"/>
          <w:szCs w:val="22"/>
          <w:lang w:val="pl-PL"/>
        </w:rPr>
        <w:t>5 </w:t>
      </w:r>
      <w:r w:rsidRPr="0066593B">
        <w:rPr>
          <w:sz w:val="22"/>
          <w:szCs w:val="22"/>
          <w:lang w:val="pl-PL"/>
        </w:rPr>
        <w:t>pacjentów (0,</w:t>
      </w:r>
      <w:r>
        <w:rPr>
          <w:sz w:val="22"/>
          <w:szCs w:val="22"/>
          <w:lang w:val="pl-PL"/>
        </w:rPr>
        <w:t>9</w:t>
      </w:r>
      <w:r w:rsidRPr="0066593B">
        <w:rPr>
          <w:sz w:val="22"/>
          <w:szCs w:val="22"/>
          <w:lang w:val="pl-PL"/>
        </w:rPr>
        <w:t xml:space="preserve"> %) w ramieniu TAC i 2</w:t>
      </w:r>
      <w:r>
        <w:rPr>
          <w:sz w:val="22"/>
          <w:szCs w:val="22"/>
          <w:lang w:val="pl-PL"/>
        </w:rPr>
        <w:t> </w:t>
      </w:r>
      <w:r w:rsidRPr="0066593B">
        <w:rPr>
          <w:sz w:val="22"/>
          <w:szCs w:val="22"/>
          <w:lang w:val="pl-PL"/>
        </w:rPr>
        <w:t xml:space="preserve">pacjentów (0,4%) w ramieniu FAC. Pod koniec okresu obserwacji, </w:t>
      </w:r>
      <w:r>
        <w:rPr>
          <w:sz w:val="22"/>
          <w:szCs w:val="22"/>
          <w:lang w:val="pl-PL"/>
        </w:rPr>
        <w:t>obrzęk limfatyczny utrzymywał się u 4</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p>
    <w:p w14:paraId="2A8CF967" w14:textId="77777777" w:rsidR="00181C51" w:rsidRPr="00200C89" w:rsidRDefault="00EC0612" w:rsidP="00181C51">
      <w:pPr>
        <w:rPr>
          <w:sz w:val="22"/>
          <w:szCs w:val="22"/>
          <w:lang w:val="pl-PL"/>
        </w:rPr>
      </w:pPr>
      <w:r w:rsidRPr="00244EFA">
        <w:rPr>
          <w:sz w:val="22"/>
          <w:szCs w:val="22"/>
          <w:lang w:val="pl-PL"/>
        </w:rPr>
        <w:t>Astenia</w:t>
      </w:r>
      <w:r w:rsidRPr="0030104F">
        <w:rPr>
          <w:sz w:val="22"/>
          <w:szCs w:val="22"/>
          <w:lang w:val="pl-PL"/>
        </w:rPr>
        <w:t>, która</w:t>
      </w:r>
      <w:r>
        <w:rPr>
          <w:sz w:val="22"/>
          <w:szCs w:val="22"/>
          <w:lang w:val="pl-PL"/>
        </w:rPr>
        <w:t xml:space="preserve"> zaczęła</w:t>
      </w:r>
      <w:r w:rsidRPr="00B31474">
        <w:rPr>
          <w:sz w:val="22"/>
          <w:szCs w:val="22"/>
          <w:lang w:val="pl-PL"/>
        </w:rPr>
        <w:t xml:space="preserve"> się w okresie leczenia i</w:t>
      </w:r>
      <w:r>
        <w:rPr>
          <w:sz w:val="22"/>
          <w:szCs w:val="22"/>
          <w:lang w:val="pl-PL"/>
        </w:rPr>
        <w:t> </w:t>
      </w:r>
      <w:r w:rsidRPr="00244EFA">
        <w:rPr>
          <w:sz w:val="22"/>
          <w:szCs w:val="22"/>
          <w:lang w:val="pl-PL"/>
        </w:rPr>
        <w:t>utrzym</w:t>
      </w:r>
      <w:r>
        <w:rPr>
          <w:sz w:val="22"/>
          <w:szCs w:val="22"/>
          <w:lang w:val="pl-PL"/>
        </w:rPr>
        <w:t xml:space="preserve">ywała </w:t>
      </w:r>
      <w:r w:rsidRPr="00244EFA">
        <w:rPr>
          <w:sz w:val="22"/>
          <w:szCs w:val="22"/>
          <w:lang w:val="pl-PL"/>
        </w:rPr>
        <w:t>się przez okres obserwacji po zakończeniu leczenia</w:t>
      </w:r>
      <w:r>
        <w:rPr>
          <w:sz w:val="22"/>
          <w:szCs w:val="22"/>
          <w:lang w:val="pl-PL"/>
        </w:rPr>
        <w:t xml:space="preserve">, </w:t>
      </w:r>
      <w:r w:rsidRPr="00BF1AF0">
        <w:rPr>
          <w:sz w:val="22"/>
          <w:szCs w:val="22"/>
          <w:lang w:val="pl-PL"/>
        </w:rPr>
        <w:t>wyst</w:t>
      </w:r>
      <w:r>
        <w:rPr>
          <w:sz w:val="22"/>
          <w:szCs w:val="22"/>
          <w:lang w:val="pl-PL"/>
        </w:rPr>
        <w:t xml:space="preserve">ąpiła </w:t>
      </w:r>
      <w:r w:rsidRPr="00BF1AF0">
        <w:rPr>
          <w:sz w:val="22"/>
          <w:szCs w:val="22"/>
          <w:lang w:val="pl-PL"/>
        </w:rPr>
        <w:t>u</w:t>
      </w:r>
      <w:r>
        <w:rPr>
          <w:sz w:val="22"/>
          <w:szCs w:val="22"/>
          <w:lang w:val="pl-PL"/>
        </w:rPr>
        <w:t> </w:t>
      </w:r>
      <w:r w:rsidRPr="00BF1AF0">
        <w:rPr>
          <w:sz w:val="22"/>
          <w:szCs w:val="22"/>
          <w:lang w:val="pl-PL"/>
        </w:rPr>
        <w:t>12</w:t>
      </w:r>
      <w:r>
        <w:rPr>
          <w:sz w:val="22"/>
          <w:szCs w:val="22"/>
          <w:lang w:val="pl-PL"/>
        </w:rPr>
        <w:t> </w:t>
      </w:r>
      <w:r w:rsidRPr="0030104F">
        <w:rPr>
          <w:sz w:val="22"/>
          <w:szCs w:val="22"/>
          <w:lang w:val="pl-PL"/>
        </w:rPr>
        <w:t>pacjentów (2,3%) w</w:t>
      </w:r>
      <w:r>
        <w:rPr>
          <w:sz w:val="22"/>
          <w:szCs w:val="22"/>
          <w:lang w:val="pl-PL"/>
        </w:rPr>
        <w:t> </w:t>
      </w:r>
      <w:r w:rsidRPr="0030104F">
        <w:rPr>
          <w:sz w:val="22"/>
          <w:szCs w:val="22"/>
          <w:lang w:val="pl-PL"/>
        </w:rPr>
        <w:t>ramieniu TAC i</w:t>
      </w:r>
      <w:r>
        <w:rPr>
          <w:sz w:val="22"/>
          <w:szCs w:val="22"/>
          <w:lang w:val="pl-PL"/>
        </w:rPr>
        <w:t> </w:t>
      </w:r>
      <w:r w:rsidRPr="00503659">
        <w:rPr>
          <w:sz w:val="22"/>
          <w:szCs w:val="22"/>
          <w:lang w:val="pl-PL"/>
        </w:rPr>
        <w:t>4</w:t>
      </w:r>
      <w:r>
        <w:rPr>
          <w:sz w:val="22"/>
          <w:szCs w:val="22"/>
          <w:lang w:val="pl-PL"/>
        </w:rPr>
        <w:t> </w:t>
      </w:r>
      <w:r w:rsidRPr="00244EFA">
        <w:rPr>
          <w:sz w:val="22"/>
          <w:szCs w:val="22"/>
          <w:lang w:val="pl-PL"/>
        </w:rPr>
        <w:t>pacjentów (0,8%) w ramieniu FAC.</w:t>
      </w:r>
      <w:r>
        <w:rPr>
          <w:sz w:val="22"/>
          <w:szCs w:val="22"/>
          <w:lang w:val="pl-PL"/>
        </w:rPr>
        <w:t xml:space="preserve"> Pod koniec okresu obserwacji, astenia utrzymywała</w:t>
      </w:r>
      <w:r w:rsidRPr="00B31474">
        <w:rPr>
          <w:sz w:val="22"/>
          <w:szCs w:val="22"/>
          <w:lang w:val="pl-PL"/>
        </w:rPr>
        <w:t xml:space="preserve"> się u </w:t>
      </w:r>
      <w:r>
        <w:rPr>
          <w:sz w:val="22"/>
          <w:szCs w:val="22"/>
          <w:lang w:val="pl-PL"/>
        </w:rPr>
        <w:t>2</w:t>
      </w:r>
      <w:r w:rsidRPr="00B31474">
        <w:rPr>
          <w:sz w:val="22"/>
          <w:szCs w:val="22"/>
          <w:lang w:val="pl-PL"/>
        </w:rPr>
        <w:t xml:space="preserve"> pacjentów </w:t>
      </w:r>
      <w:r>
        <w:rPr>
          <w:sz w:val="22"/>
          <w:szCs w:val="22"/>
          <w:lang w:val="pl-PL"/>
        </w:rPr>
        <w:t>(0,4%) w ramieniu TAC</w:t>
      </w:r>
      <w:r w:rsidRPr="00B31474">
        <w:rPr>
          <w:sz w:val="22"/>
          <w:szCs w:val="22"/>
          <w:lang w:val="pl-PL"/>
        </w:rPr>
        <w:t xml:space="preserve"> i </w:t>
      </w:r>
      <w:r>
        <w:rPr>
          <w:sz w:val="22"/>
          <w:szCs w:val="22"/>
          <w:lang w:val="pl-PL"/>
        </w:rPr>
        <w:t>2</w:t>
      </w:r>
      <w:r w:rsidRPr="00B31474">
        <w:rPr>
          <w:sz w:val="22"/>
          <w:szCs w:val="22"/>
          <w:lang w:val="pl-PL"/>
        </w:rPr>
        <w:t xml:space="preserve"> pacjentów </w:t>
      </w:r>
      <w:r>
        <w:rPr>
          <w:sz w:val="22"/>
          <w:szCs w:val="22"/>
          <w:lang w:val="pl-PL"/>
        </w:rPr>
        <w:t>(0,4%) w ramieniu FAC</w:t>
      </w:r>
      <w:r w:rsidRPr="00B31474">
        <w:rPr>
          <w:sz w:val="22"/>
          <w:szCs w:val="22"/>
          <w:lang w:val="pl-PL"/>
        </w:rPr>
        <w:t>.</w:t>
      </w:r>
    </w:p>
    <w:p w14:paraId="7D48A201" w14:textId="77777777" w:rsidR="00207031" w:rsidRPr="006130DF" w:rsidRDefault="00207031" w:rsidP="00423F6F">
      <w:pPr>
        <w:rPr>
          <w:sz w:val="22"/>
          <w:szCs w:val="22"/>
          <w:lang w:val="pl-PL"/>
        </w:rPr>
      </w:pPr>
    </w:p>
    <w:p w14:paraId="667C0C67" w14:textId="7B209AD1" w:rsidR="00207031" w:rsidRPr="0030104F" w:rsidRDefault="00207031" w:rsidP="00207031">
      <w:pPr>
        <w:tabs>
          <w:tab w:val="left" w:pos="567"/>
          <w:tab w:val="left" w:pos="7655"/>
        </w:tabs>
        <w:rPr>
          <w:i/>
          <w:sz w:val="22"/>
          <w:szCs w:val="22"/>
          <w:lang w:val="pl-PL"/>
        </w:rPr>
      </w:pPr>
      <w:r w:rsidRPr="0030104F">
        <w:rPr>
          <w:i/>
          <w:sz w:val="22"/>
          <w:szCs w:val="22"/>
          <w:lang w:val="pl-PL"/>
        </w:rPr>
        <w:t>Ostra białaczka/ze</w:t>
      </w:r>
      <w:del w:id="155" w:author="Author">
        <w:r w:rsidRPr="0030104F" w:rsidDel="007C122D">
          <w:rPr>
            <w:i/>
            <w:sz w:val="22"/>
            <w:szCs w:val="22"/>
            <w:lang w:val="pl-PL"/>
          </w:rPr>
          <w:delText>p</w:delText>
        </w:r>
      </w:del>
      <w:r w:rsidRPr="0030104F">
        <w:rPr>
          <w:i/>
          <w:sz w:val="22"/>
          <w:szCs w:val="22"/>
          <w:lang w:val="pl-PL"/>
        </w:rPr>
        <w:t>s</w:t>
      </w:r>
      <w:ins w:id="156" w:author="Author">
        <w:r w:rsidR="007C122D">
          <w:rPr>
            <w:i/>
            <w:sz w:val="22"/>
            <w:szCs w:val="22"/>
            <w:lang w:val="pl-PL"/>
          </w:rPr>
          <w:t>p</w:t>
        </w:r>
      </w:ins>
      <w:r w:rsidRPr="0030104F">
        <w:rPr>
          <w:i/>
          <w:sz w:val="22"/>
          <w:szCs w:val="22"/>
          <w:lang w:val="pl-PL"/>
        </w:rPr>
        <w:t>oły mielodysplastyczne</w:t>
      </w:r>
    </w:p>
    <w:p w14:paraId="3FF4B7FD" w14:textId="31FF47B1" w:rsidR="009F5744" w:rsidRPr="00503659" w:rsidRDefault="009F5744" w:rsidP="00207031">
      <w:pPr>
        <w:tabs>
          <w:tab w:val="left" w:pos="567"/>
          <w:tab w:val="left" w:pos="7655"/>
        </w:tabs>
        <w:rPr>
          <w:sz w:val="22"/>
          <w:szCs w:val="22"/>
          <w:lang w:val="pl-PL"/>
        </w:rPr>
      </w:pPr>
      <w:r w:rsidRPr="00BF6769">
        <w:rPr>
          <w:sz w:val="22"/>
          <w:szCs w:val="22"/>
          <w:lang w:val="pl-PL"/>
        </w:rPr>
        <w:t xml:space="preserve">Po 10-letnim okresie obserwacji w badaniu TAX 316, ostrą białaczkę stwierdzono u </w:t>
      </w:r>
      <w:r w:rsidR="00EC0612">
        <w:rPr>
          <w:sz w:val="22"/>
          <w:szCs w:val="22"/>
          <w:lang w:val="pl-PL"/>
        </w:rPr>
        <w:t>3</w:t>
      </w:r>
      <w:r w:rsidRPr="00BF6769">
        <w:rPr>
          <w:sz w:val="22"/>
          <w:szCs w:val="22"/>
          <w:lang w:val="pl-PL"/>
        </w:rPr>
        <w:t xml:space="preserve"> z </w:t>
      </w:r>
      <w:r w:rsidRPr="00503659">
        <w:rPr>
          <w:sz w:val="22"/>
          <w:szCs w:val="22"/>
          <w:lang w:val="pl-PL"/>
        </w:rPr>
        <w:t xml:space="preserve">744 pacjentów </w:t>
      </w:r>
      <w:r w:rsidR="00EC0612">
        <w:rPr>
          <w:sz w:val="22"/>
          <w:szCs w:val="22"/>
          <w:lang w:val="pl-PL"/>
        </w:rPr>
        <w:t xml:space="preserve">(0,4%) </w:t>
      </w:r>
      <w:r w:rsidRPr="00503659">
        <w:rPr>
          <w:sz w:val="22"/>
          <w:szCs w:val="22"/>
          <w:lang w:val="pl-PL"/>
        </w:rPr>
        <w:t xml:space="preserve">w ramieniu TAC i u 1 z 736 pacjentów </w:t>
      </w:r>
      <w:r w:rsidR="00EC0612">
        <w:rPr>
          <w:sz w:val="22"/>
          <w:szCs w:val="22"/>
          <w:lang w:val="pl-PL"/>
        </w:rPr>
        <w:t xml:space="preserve">(0,1%) </w:t>
      </w:r>
      <w:r w:rsidRPr="00503659">
        <w:rPr>
          <w:sz w:val="22"/>
          <w:szCs w:val="22"/>
          <w:lang w:val="pl-PL"/>
        </w:rPr>
        <w:t xml:space="preserve">w ramieniu FAC. </w:t>
      </w:r>
      <w:r w:rsidR="00EC0612">
        <w:rPr>
          <w:sz w:val="22"/>
          <w:szCs w:val="22"/>
          <w:lang w:val="pl-PL"/>
        </w:rPr>
        <w:t xml:space="preserve">Jeden pacjent (0,1%) z ramienia TAC i 1 pacjent (0,1%) z ramienia FAC zmarł z powodu ostrej białaczki szpikowej </w:t>
      </w:r>
      <w:r w:rsidR="00EC0612" w:rsidRPr="0066593B">
        <w:rPr>
          <w:sz w:val="22"/>
          <w:szCs w:val="22"/>
          <w:lang w:val="pl-PL"/>
        </w:rPr>
        <w:t xml:space="preserve">podczas okresu obserwacji </w:t>
      </w:r>
      <w:r w:rsidR="00EC0612">
        <w:rPr>
          <w:sz w:val="22"/>
          <w:szCs w:val="22"/>
          <w:lang w:val="pl-PL"/>
        </w:rPr>
        <w:t>(</w:t>
      </w:r>
      <w:r w:rsidR="00EC0612" w:rsidRPr="00B31474">
        <w:rPr>
          <w:sz w:val="22"/>
          <w:szCs w:val="22"/>
          <w:lang w:val="pl-PL"/>
        </w:rPr>
        <w:t>mediana okresu obserwacji po zakońc</w:t>
      </w:r>
      <w:r w:rsidR="00EC0612">
        <w:rPr>
          <w:sz w:val="22"/>
          <w:szCs w:val="22"/>
          <w:lang w:val="pl-PL"/>
        </w:rPr>
        <w:t>zeniu leczenia wyniosła 8 lat).</w:t>
      </w:r>
      <w:ins w:id="157" w:author="Author">
        <w:r w:rsidR="002219AB">
          <w:rPr>
            <w:sz w:val="22"/>
            <w:szCs w:val="22"/>
            <w:lang w:val="pl-PL"/>
          </w:rPr>
          <w:t xml:space="preserve"> </w:t>
        </w:r>
      </w:ins>
      <w:r w:rsidRPr="00503659">
        <w:rPr>
          <w:sz w:val="22"/>
          <w:szCs w:val="22"/>
          <w:lang w:val="pl-PL"/>
        </w:rPr>
        <w:t>Zespoły mielodysplastyczne stwierdzono u</w:t>
      </w:r>
      <w:r w:rsidR="00EE0FC0">
        <w:rPr>
          <w:lang w:val="pl-PL"/>
        </w:rPr>
        <w:t> </w:t>
      </w:r>
      <w:r w:rsidRPr="00503659">
        <w:rPr>
          <w:sz w:val="22"/>
          <w:szCs w:val="22"/>
          <w:lang w:val="pl-PL"/>
        </w:rPr>
        <w:t xml:space="preserve">2 z 744 pacjentów </w:t>
      </w:r>
      <w:r w:rsidR="00EC0612">
        <w:rPr>
          <w:sz w:val="22"/>
          <w:szCs w:val="22"/>
          <w:lang w:val="pl-PL"/>
        </w:rPr>
        <w:t xml:space="preserve">(0,3%) </w:t>
      </w:r>
      <w:r w:rsidRPr="00503659">
        <w:rPr>
          <w:sz w:val="22"/>
          <w:szCs w:val="22"/>
          <w:lang w:val="pl-PL"/>
        </w:rPr>
        <w:t xml:space="preserve">w ramieniu TAC i u 1 z 736 pacjentów </w:t>
      </w:r>
      <w:r w:rsidR="00EC0612">
        <w:rPr>
          <w:sz w:val="22"/>
          <w:szCs w:val="22"/>
          <w:lang w:val="pl-PL"/>
        </w:rPr>
        <w:t xml:space="preserve">(0,1%) </w:t>
      </w:r>
      <w:r w:rsidRPr="00503659">
        <w:rPr>
          <w:sz w:val="22"/>
          <w:szCs w:val="22"/>
          <w:lang w:val="pl-PL"/>
        </w:rPr>
        <w:t>w ramieniu FAC.</w:t>
      </w:r>
    </w:p>
    <w:p w14:paraId="2A434652" w14:textId="77777777" w:rsidR="00181C51" w:rsidRPr="006130DF" w:rsidRDefault="00181C51" w:rsidP="00181C51">
      <w:pPr>
        <w:tabs>
          <w:tab w:val="left" w:pos="567"/>
          <w:tab w:val="left" w:pos="7655"/>
        </w:tabs>
        <w:rPr>
          <w:sz w:val="22"/>
          <w:szCs w:val="22"/>
          <w:lang w:val="pl-PL"/>
        </w:rPr>
      </w:pPr>
      <w:r w:rsidRPr="00244EFA">
        <w:rPr>
          <w:sz w:val="22"/>
          <w:szCs w:val="22"/>
          <w:lang w:val="pl-PL"/>
        </w:rPr>
        <w:t>Po 10 letnim okresie obserwacji w badaniu GEICAM 9850 ostrą białaczkę stwierdzono u 1</w:t>
      </w:r>
      <w:r w:rsidRPr="00200C89">
        <w:rPr>
          <w:sz w:val="22"/>
          <w:szCs w:val="22"/>
          <w:lang w:val="pl-PL"/>
        </w:rPr>
        <w:t xml:space="preserve"> z 532 (0,2%) pacjentów w ramieniu TAC. Nie odnotowano przypadków ostrej białaczki u pacjentów w</w:t>
      </w:r>
      <w:r w:rsidR="00DA74C2">
        <w:rPr>
          <w:sz w:val="22"/>
          <w:szCs w:val="22"/>
          <w:lang w:val="pl-PL"/>
        </w:rPr>
        <w:t> </w:t>
      </w:r>
      <w:r w:rsidRPr="00BF1AF0">
        <w:rPr>
          <w:sz w:val="22"/>
          <w:szCs w:val="22"/>
          <w:lang w:val="pl-PL"/>
        </w:rPr>
        <w:t>rami</w:t>
      </w:r>
      <w:r w:rsidRPr="006130DF">
        <w:rPr>
          <w:sz w:val="22"/>
          <w:szCs w:val="22"/>
          <w:lang w:val="pl-PL"/>
        </w:rPr>
        <w:t>eniu FAC. W obu grupach u żadnego pacjenta nie stwierdzono zespołu mielodysplastycznego.</w:t>
      </w:r>
    </w:p>
    <w:p w14:paraId="71ED705B" w14:textId="77777777" w:rsidR="00207031" w:rsidRPr="0030104F" w:rsidRDefault="00207031" w:rsidP="00207031">
      <w:pPr>
        <w:tabs>
          <w:tab w:val="left" w:pos="567"/>
          <w:tab w:val="left" w:pos="7655"/>
        </w:tabs>
        <w:rPr>
          <w:sz w:val="22"/>
          <w:szCs w:val="22"/>
          <w:lang w:val="pl-PL"/>
        </w:rPr>
      </w:pPr>
    </w:p>
    <w:p w14:paraId="3CFC5895" w14:textId="77777777" w:rsidR="00D1031E" w:rsidRPr="00BF6769" w:rsidRDefault="00D1031E" w:rsidP="00207031">
      <w:pPr>
        <w:tabs>
          <w:tab w:val="left" w:pos="567"/>
          <w:tab w:val="left" w:pos="7655"/>
        </w:tabs>
        <w:rPr>
          <w:i/>
          <w:sz w:val="22"/>
          <w:szCs w:val="22"/>
          <w:lang w:val="pl-PL"/>
        </w:rPr>
      </w:pPr>
      <w:r w:rsidRPr="00BF6769">
        <w:rPr>
          <w:i/>
          <w:sz w:val="22"/>
          <w:szCs w:val="22"/>
          <w:lang w:val="pl-PL"/>
        </w:rPr>
        <w:t>Powikłania związane z neutropenią</w:t>
      </w:r>
    </w:p>
    <w:p w14:paraId="37DF19FB" w14:textId="77777777" w:rsidR="00207031" w:rsidRPr="003E4EC4" w:rsidRDefault="00207031" w:rsidP="00207031">
      <w:pPr>
        <w:tabs>
          <w:tab w:val="left" w:pos="567"/>
          <w:tab w:val="left" w:pos="7655"/>
        </w:tabs>
        <w:rPr>
          <w:sz w:val="22"/>
          <w:szCs w:val="22"/>
          <w:lang w:val="pl-PL"/>
        </w:rPr>
      </w:pPr>
      <w:r w:rsidRPr="00503659">
        <w:rPr>
          <w:sz w:val="22"/>
          <w:szCs w:val="22"/>
          <w:lang w:val="pl-PL"/>
        </w:rPr>
        <w:t>Poniższa tabela pokazuje, że częstość występowania neutropenii, gorączki neutropenicznej i zakażenia z neutr</w:t>
      </w:r>
      <w:r w:rsidRPr="003E4EC4">
        <w:rPr>
          <w:sz w:val="22"/>
          <w:szCs w:val="22"/>
          <w:lang w:val="pl-PL"/>
        </w:rPr>
        <w:t>openią w stopniu 4. zmniejszyła się u pacjentów otrzymujących pierwotną profilaktykę G</w:t>
      </w:r>
      <w:r w:rsidRPr="003E4EC4">
        <w:rPr>
          <w:sz w:val="22"/>
          <w:szCs w:val="22"/>
          <w:lang w:val="pl-PL"/>
        </w:rPr>
        <w:noBreakHyphen/>
        <w:t>CSF, po tym jak stała się ona obowiązkowa w ramieniu TAC - badanie GEICAM.</w:t>
      </w:r>
    </w:p>
    <w:p w14:paraId="04F48176" w14:textId="77777777" w:rsidR="00207031" w:rsidRPr="00244EFA" w:rsidRDefault="00207031" w:rsidP="00207031">
      <w:pPr>
        <w:tabs>
          <w:tab w:val="left" w:pos="567"/>
          <w:tab w:val="left" w:pos="7655"/>
        </w:tabs>
        <w:rPr>
          <w:sz w:val="22"/>
          <w:szCs w:val="22"/>
          <w:lang w:val="pl-PL"/>
        </w:rPr>
      </w:pPr>
    </w:p>
    <w:p w14:paraId="33174616" w14:textId="77777777" w:rsidR="009C2FD0" w:rsidRPr="00244EFA" w:rsidRDefault="009C2FD0" w:rsidP="00A92034">
      <w:pPr>
        <w:keepNext/>
        <w:tabs>
          <w:tab w:val="left" w:pos="567"/>
          <w:tab w:val="left" w:pos="7655"/>
        </w:tabs>
        <w:rPr>
          <w:sz w:val="22"/>
          <w:szCs w:val="22"/>
          <w:u w:val="single"/>
          <w:lang w:val="pl-PL"/>
        </w:rPr>
      </w:pPr>
      <w:r w:rsidRPr="00244EFA">
        <w:rPr>
          <w:sz w:val="22"/>
          <w:szCs w:val="22"/>
          <w:u w:val="single"/>
          <w:lang w:val="pl-PL"/>
        </w:rPr>
        <w:t>Powikłania związane z neutropenią u pacjentów otrzymujacych TAC, z lub bez pierwotnej profilaktyki G-CSF (GEICAM 9805)</w:t>
      </w:r>
    </w:p>
    <w:p w14:paraId="1EE89901" w14:textId="77777777" w:rsidR="009C2FD0" w:rsidRPr="00244EFA" w:rsidRDefault="009C2FD0" w:rsidP="009C2FD0">
      <w:pPr>
        <w:keepNext/>
        <w:tabs>
          <w:tab w:val="left" w:pos="567"/>
          <w:tab w:val="left" w:pos="7655"/>
        </w:tabs>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6"/>
        <w:gridCol w:w="3415"/>
        <w:gridCol w:w="3019"/>
      </w:tblGrid>
      <w:tr w:rsidR="009C2FD0" w:rsidRPr="00244EFA" w14:paraId="62C33CCC" w14:textId="77777777" w:rsidTr="008A71CF">
        <w:tc>
          <w:tcPr>
            <w:tcW w:w="2660" w:type="dxa"/>
          </w:tcPr>
          <w:p w14:paraId="5C427B20" w14:textId="77777777" w:rsidR="009C2FD0" w:rsidRPr="00244EFA" w:rsidRDefault="009C2FD0" w:rsidP="008A71CF">
            <w:pPr>
              <w:keepNext/>
              <w:tabs>
                <w:tab w:val="left" w:pos="567"/>
                <w:tab w:val="left" w:pos="7655"/>
              </w:tabs>
              <w:rPr>
                <w:sz w:val="22"/>
                <w:szCs w:val="22"/>
                <w:u w:val="single"/>
                <w:lang w:val="pl-PL"/>
              </w:rPr>
            </w:pPr>
          </w:p>
        </w:tc>
        <w:tc>
          <w:tcPr>
            <w:tcW w:w="3480" w:type="dxa"/>
          </w:tcPr>
          <w:p w14:paraId="7D7A6A90" w14:textId="77777777" w:rsidR="009C2FD0" w:rsidRPr="00244EFA" w:rsidRDefault="009C2FD0" w:rsidP="008A71CF">
            <w:pPr>
              <w:keepNext/>
              <w:tabs>
                <w:tab w:val="left" w:pos="567"/>
                <w:tab w:val="left" w:pos="7655"/>
              </w:tabs>
              <w:jc w:val="center"/>
              <w:rPr>
                <w:b/>
                <w:sz w:val="22"/>
                <w:szCs w:val="22"/>
                <w:lang w:val="pl-PL"/>
              </w:rPr>
            </w:pPr>
            <w:r w:rsidRPr="00244EFA">
              <w:rPr>
                <w:b/>
                <w:sz w:val="22"/>
                <w:szCs w:val="22"/>
                <w:lang w:val="pl-PL"/>
              </w:rPr>
              <w:t>Bez pierwotnej profilaktyki G</w:t>
            </w:r>
            <w:r w:rsidRPr="00244EFA">
              <w:rPr>
                <w:b/>
                <w:sz w:val="22"/>
                <w:szCs w:val="22"/>
                <w:lang w:val="pl-PL"/>
              </w:rPr>
              <w:noBreakHyphen/>
              <w:t>CSF</w:t>
            </w:r>
          </w:p>
          <w:p w14:paraId="5C5724C0" w14:textId="77777777" w:rsidR="009C2FD0" w:rsidRPr="00244EFA" w:rsidRDefault="009C2FD0" w:rsidP="008A71CF">
            <w:pPr>
              <w:keepNext/>
              <w:tabs>
                <w:tab w:val="left" w:pos="567"/>
                <w:tab w:val="left" w:pos="7655"/>
              </w:tabs>
              <w:jc w:val="center"/>
              <w:rPr>
                <w:b/>
                <w:sz w:val="22"/>
                <w:szCs w:val="22"/>
                <w:lang w:val="pl-PL"/>
              </w:rPr>
            </w:pPr>
            <w:r w:rsidRPr="00244EFA">
              <w:rPr>
                <w:b/>
                <w:sz w:val="22"/>
                <w:szCs w:val="22"/>
                <w:lang w:val="pl-PL"/>
              </w:rPr>
              <w:t>(n=111)</w:t>
            </w:r>
          </w:p>
          <w:p w14:paraId="1629BF21" w14:textId="77777777" w:rsidR="009C2FD0" w:rsidRPr="00244EFA" w:rsidRDefault="009C2FD0" w:rsidP="008A71CF">
            <w:pPr>
              <w:keepNext/>
              <w:tabs>
                <w:tab w:val="left" w:pos="567"/>
                <w:tab w:val="left" w:pos="7655"/>
              </w:tabs>
              <w:jc w:val="center"/>
              <w:rPr>
                <w:sz w:val="22"/>
                <w:szCs w:val="22"/>
                <w:u w:val="single"/>
                <w:lang w:val="pl-PL"/>
              </w:rPr>
            </w:pPr>
            <w:r w:rsidRPr="00244EFA">
              <w:rPr>
                <w:b/>
                <w:sz w:val="22"/>
                <w:szCs w:val="22"/>
                <w:lang w:val="pl-PL"/>
              </w:rPr>
              <w:t>n (%)</w:t>
            </w:r>
          </w:p>
        </w:tc>
        <w:tc>
          <w:tcPr>
            <w:tcW w:w="3070" w:type="dxa"/>
          </w:tcPr>
          <w:p w14:paraId="5A96259C" w14:textId="77777777" w:rsidR="009C2FD0" w:rsidRPr="00244EFA" w:rsidRDefault="009C2FD0" w:rsidP="008A71CF">
            <w:pPr>
              <w:keepNext/>
              <w:tabs>
                <w:tab w:val="left" w:pos="567"/>
                <w:tab w:val="left" w:pos="7655"/>
              </w:tabs>
              <w:jc w:val="center"/>
              <w:rPr>
                <w:b/>
                <w:sz w:val="22"/>
                <w:szCs w:val="22"/>
                <w:lang w:val="pl-PL"/>
              </w:rPr>
            </w:pPr>
            <w:r w:rsidRPr="00244EFA">
              <w:rPr>
                <w:b/>
                <w:sz w:val="22"/>
                <w:szCs w:val="22"/>
                <w:lang w:val="pl-PL"/>
              </w:rPr>
              <w:t>Z pierwotną profilaktyką G</w:t>
            </w:r>
            <w:r w:rsidRPr="00244EFA">
              <w:rPr>
                <w:b/>
                <w:sz w:val="22"/>
                <w:szCs w:val="22"/>
                <w:lang w:val="pl-PL"/>
              </w:rPr>
              <w:noBreakHyphen/>
              <w:t>CSF</w:t>
            </w:r>
          </w:p>
          <w:p w14:paraId="4D2DBC98" w14:textId="77777777" w:rsidR="009C2FD0" w:rsidRPr="00244EFA" w:rsidRDefault="009C2FD0" w:rsidP="008A71CF">
            <w:pPr>
              <w:keepNext/>
              <w:tabs>
                <w:tab w:val="left" w:pos="567"/>
                <w:tab w:val="left" w:pos="7655"/>
              </w:tabs>
              <w:jc w:val="center"/>
              <w:rPr>
                <w:b/>
                <w:sz w:val="22"/>
                <w:szCs w:val="22"/>
                <w:lang w:val="pl-PL"/>
              </w:rPr>
            </w:pPr>
            <w:r w:rsidRPr="00244EFA">
              <w:rPr>
                <w:b/>
                <w:sz w:val="22"/>
                <w:szCs w:val="22"/>
                <w:lang w:val="pl-PL"/>
              </w:rPr>
              <w:t>(n=421)</w:t>
            </w:r>
          </w:p>
          <w:p w14:paraId="6EA8F4C6" w14:textId="77777777" w:rsidR="009C2FD0" w:rsidRPr="00244EFA" w:rsidRDefault="009C2FD0" w:rsidP="008A71CF">
            <w:pPr>
              <w:keepNext/>
              <w:tabs>
                <w:tab w:val="left" w:pos="567"/>
                <w:tab w:val="left" w:pos="7655"/>
              </w:tabs>
              <w:jc w:val="center"/>
              <w:rPr>
                <w:sz w:val="22"/>
                <w:szCs w:val="22"/>
                <w:u w:val="single"/>
                <w:lang w:val="pl-PL"/>
              </w:rPr>
            </w:pPr>
            <w:r w:rsidRPr="00244EFA">
              <w:rPr>
                <w:b/>
                <w:sz w:val="22"/>
                <w:szCs w:val="22"/>
                <w:lang w:val="pl-PL"/>
              </w:rPr>
              <w:t>n (%)</w:t>
            </w:r>
          </w:p>
        </w:tc>
      </w:tr>
      <w:tr w:rsidR="009C2FD0" w:rsidRPr="00244EFA" w14:paraId="7179AB74" w14:textId="77777777" w:rsidTr="008A71CF">
        <w:tc>
          <w:tcPr>
            <w:tcW w:w="2660" w:type="dxa"/>
          </w:tcPr>
          <w:p w14:paraId="77005B76" w14:textId="77777777" w:rsidR="009C2FD0" w:rsidRPr="00244EFA" w:rsidRDefault="009C2FD0" w:rsidP="008A71CF">
            <w:pPr>
              <w:keepNext/>
              <w:tabs>
                <w:tab w:val="left" w:pos="567"/>
                <w:tab w:val="left" w:pos="7655"/>
              </w:tabs>
              <w:rPr>
                <w:sz w:val="22"/>
                <w:szCs w:val="22"/>
                <w:lang w:val="pl-PL"/>
              </w:rPr>
            </w:pPr>
            <w:r w:rsidRPr="00244EFA">
              <w:rPr>
                <w:sz w:val="22"/>
                <w:szCs w:val="22"/>
                <w:lang w:val="pl-PL"/>
              </w:rPr>
              <w:t>Neutropenia (w stopniu 4.)</w:t>
            </w:r>
          </w:p>
        </w:tc>
        <w:tc>
          <w:tcPr>
            <w:tcW w:w="3480" w:type="dxa"/>
          </w:tcPr>
          <w:p w14:paraId="63C1B9A6"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104 (93,7)</w:t>
            </w:r>
          </w:p>
        </w:tc>
        <w:tc>
          <w:tcPr>
            <w:tcW w:w="3070" w:type="dxa"/>
          </w:tcPr>
          <w:p w14:paraId="19FBF1D8"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135 (32,1)</w:t>
            </w:r>
          </w:p>
        </w:tc>
      </w:tr>
      <w:tr w:rsidR="009C2FD0" w:rsidRPr="00244EFA" w14:paraId="7C0558C7" w14:textId="77777777" w:rsidTr="008A71CF">
        <w:tc>
          <w:tcPr>
            <w:tcW w:w="2660" w:type="dxa"/>
          </w:tcPr>
          <w:p w14:paraId="63B385FD" w14:textId="77777777" w:rsidR="009C2FD0" w:rsidRPr="00244EFA" w:rsidRDefault="009C2FD0" w:rsidP="008A71CF">
            <w:pPr>
              <w:keepNext/>
              <w:tabs>
                <w:tab w:val="left" w:pos="567"/>
                <w:tab w:val="left" w:pos="7655"/>
              </w:tabs>
              <w:rPr>
                <w:sz w:val="22"/>
                <w:szCs w:val="22"/>
                <w:lang w:val="pl-PL"/>
              </w:rPr>
            </w:pPr>
            <w:r w:rsidRPr="00244EFA">
              <w:rPr>
                <w:sz w:val="22"/>
                <w:szCs w:val="22"/>
                <w:lang w:val="pl-PL"/>
              </w:rPr>
              <w:t>Gorączka neutropeniczna</w:t>
            </w:r>
          </w:p>
        </w:tc>
        <w:tc>
          <w:tcPr>
            <w:tcW w:w="3480" w:type="dxa"/>
          </w:tcPr>
          <w:p w14:paraId="792816B2"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28 (25,2)</w:t>
            </w:r>
          </w:p>
        </w:tc>
        <w:tc>
          <w:tcPr>
            <w:tcW w:w="3070" w:type="dxa"/>
          </w:tcPr>
          <w:p w14:paraId="11FB9810"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23 (5,5)</w:t>
            </w:r>
          </w:p>
        </w:tc>
      </w:tr>
      <w:tr w:rsidR="009C2FD0" w:rsidRPr="00244EFA" w14:paraId="360446AA" w14:textId="77777777" w:rsidTr="008A71CF">
        <w:tc>
          <w:tcPr>
            <w:tcW w:w="2660" w:type="dxa"/>
          </w:tcPr>
          <w:p w14:paraId="742BC89F" w14:textId="77777777" w:rsidR="009C2FD0" w:rsidRPr="00244EFA" w:rsidRDefault="009C2FD0" w:rsidP="008A71CF">
            <w:pPr>
              <w:keepNext/>
              <w:tabs>
                <w:tab w:val="left" w:pos="567"/>
                <w:tab w:val="left" w:pos="7655"/>
              </w:tabs>
              <w:rPr>
                <w:sz w:val="22"/>
                <w:szCs w:val="22"/>
                <w:lang w:val="pl-PL"/>
              </w:rPr>
            </w:pPr>
            <w:r w:rsidRPr="00244EFA">
              <w:rPr>
                <w:sz w:val="22"/>
                <w:szCs w:val="22"/>
                <w:lang w:val="pl-PL"/>
              </w:rPr>
              <w:t>Zakażenie z neutropenią</w:t>
            </w:r>
          </w:p>
        </w:tc>
        <w:tc>
          <w:tcPr>
            <w:tcW w:w="3480" w:type="dxa"/>
          </w:tcPr>
          <w:p w14:paraId="4EBC5F31"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14 (12,6)</w:t>
            </w:r>
          </w:p>
        </w:tc>
        <w:tc>
          <w:tcPr>
            <w:tcW w:w="3070" w:type="dxa"/>
          </w:tcPr>
          <w:p w14:paraId="2B9CB624"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21 (5,0)</w:t>
            </w:r>
          </w:p>
        </w:tc>
      </w:tr>
      <w:tr w:rsidR="009C2FD0" w:rsidRPr="00244EFA" w14:paraId="67BBCF38" w14:textId="77777777" w:rsidTr="008A71CF">
        <w:tc>
          <w:tcPr>
            <w:tcW w:w="2660" w:type="dxa"/>
          </w:tcPr>
          <w:p w14:paraId="5D17BB74" w14:textId="77777777" w:rsidR="009C2FD0" w:rsidRPr="00244EFA" w:rsidRDefault="009C2FD0" w:rsidP="008A71CF">
            <w:pPr>
              <w:keepNext/>
              <w:tabs>
                <w:tab w:val="left" w:pos="567"/>
                <w:tab w:val="left" w:pos="7655"/>
              </w:tabs>
              <w:rPr>
                <w:sz w:val="22"/>
                <w:szCs w:val="22"/>
                <w:lang w:val="pl-PL"/>
              </w:rPr>
            </w:pPr>
            <w:r w:rsidRPr="00244EFA">
              <w:rPr>
                <w:sz w:val="22"/>
                <w:szCs w:val="22"/>
                <w:lang w:val="pl-PL"/>
              </w:rPr>
              <w:t xml:space="preserve">Zakażenie z neutropenią </w:t>
            </w:r>
          </w:p>
          <w:p w14:paraId="727F26DB" w14:textId="77777777" w:rsidR="009C2FD0" w:rsidRPr="00244EFA" w:rsidRDefault="009C2FD0" w:rsidP="008A71CF">
            <w:pPr>
              <w:keepNext/>
              <w:tabs>
                <w:tab w:val="left" w:pos="567"/>
                <w:tab w:val="left" w:pos="7655"/>
              </w:tabs>
              <w:rPr>
                <w:sz w:val="22"/>
                <w:szCs w:val="22"/>
                <w:lang w:val="pl-PL"/>
              </w:rPr>
            </w:pPr>
            <w:r w:rsidRPr="00244EFA">
              <w:rPr>
                <w:sz w:val="22"/>
                <w:szCs w:val="22"/>
                <w:lang w:val="pl-PL"/>
              </w:rPr>
              <w:t>(w stopniu 3</w:t>
            </w:r>
            <w:r w:rsidR="002D334D" w:rsidRPr="00244EFA">
              <w:rPr>
                <w:sz w:val="22"/>
                <w:szCs w:val="22"/>
                <w:lang w:val="pl-PL"/>
              </w:rPr>
              <w:t>.</w:t>
            </w:r>
            <w:r w:rsidRPr="00244EFA">
              <w:rPr>
                <w:sz w:val="22"/>
                <w:szCs w:val="22"/>
                <w:lang w:val="pl-PL"/>
              </w:rPr>
              <w:t>-4.)</w:t>
            </w:r>
          </w:p>
        </w:tc>
        <w:tc>
          <w:tcPr>
            <w:tcW w:w="3480" w:type="dxa"/>
          </w:tcPr>
          <w:p w14:paraId="130297F9"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2 (1,8)</w:t>
            </w:r>
          </w:p>
        </w:tc>
        <w:tc>
          <w:tcPr>
            <w:tcW w:w="3070" w:type="dxa"/>
          </w:tcPr>
          <w:p w14:paraId="658CDB09" w14:textId="77777777" w:rsidR="009C2FD0" w:rsidRPr="00244EFA" w:rsidRDefault="009C2FD0" w:rsidP="008A71CF">
            <w:pPr>
              <w:keepNext/>
              <w:tabs>
                <w:tab w:val="left" w:pos="567"/>
                <w:tab w:val="left" w:pos="7655"/>
              </w:tabs>
              <w:jc w:val="center"/>
              <w:rPr>
                <w:sz w:val="22"/>
                <w:szCs w:val="22"/>
                <w:lang w:val="pl-PL"/>
              </w:rPr>
            </w:pPr>
            <w:r w:rsidRPr="00244EFA">
              <w:rPr>
                <w:sz w:val="22"/>
                <w:szCs w:val="22"/>
                <w:lang w:val="pl-PL"/>
              </w:rPr>
              <w:t>5 (1,2)</w:t>
            </w:r>
          </w:p>
        </w:tc>
      </w:tr>
    </w:tbl>
    <w:p w14:paraId="2B098737" w14:textId="77777777" w:rsidR="00423F6F" w:rsidRPr="00244EFA" w:rsidRDefault="00423F6F" w:rsidP="00423F6F">
      <w:pPr>
        <w:tabs>
          <w:tab w:val="left" w:pos="567"/>
          <w:tab w:val="left" w:pos="7655"/>
        </w:tabs>
        <w:rPr>
          <w:b/>
          <w:i/>
          <w:sz w:val="22"/>
          <w:szCs w:val="22"/>
          <w:lang w:val="pl-PL"/>
        </w:rPr>
      </w:pPr>
    </w:p>
    <w:p w14:paraId="279503BA" w14:textId="77777777" w:rsidR="00423F6F" w:rsidRPr="00244EFA" w:rsidRDefault="00391469" w:rsidP="00423F6F">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 xml:space="preserve">TAXOTERE 75 mg/m² pc. w skojarzeniu z cisplatyną i 5-fluorouracylem w </w:t>
      </w:r>
      <w:r w:rsidR="00FC234C" w:rsidRPr="00244EFA">
        <w:rPr>
          <w:sz w:val="22"/>
          <w:szCs w:val="22"/>
          <w:u w:val="single"/>
          <w:lang w:val="pl-PL"/>
        </w:rPr>
        <w:t xml:space="preserve">leczeniu </w:t>
      </w:r>
      <w:r w:rsidR="00423F6F" w:rsidRPr="00244EFA">
        <w:rPr>
          <w:sz w:val="22"/>
          <w:szCs w:val="22"/>
          <w:u w:val="single"/>
          <w:lang w:val="pl-PL"/>
        </w:rPr>
        <w:t>gruczolakorak</w:t>
      </w:r>
      <w:r w:rsidR="00FC234C" w:rsidRPr="00244EFA">
        <w:rPr>
          <w:sz w:val="22"/>
          <w:szCs w:val="22"/>
          <w:u w:val="single"/>
          <w:lang w:val="pl-PL"/>
        </w:rPr>
        <w:t>a</w:t>
      </w:r>
      <w:r w:rsidR="00423F6F" w:rsidRPr="00244EFA">
        <w:rPr>
          <w:sz w:val="22"/>
          <w:szCs w:val="22"/>
          <w:u w:val="single"/>
          <w:lang w:val="pl-PL"/>
        </w:rPr>
        <w:t xml:space="preserve"> żołądka</w:t>
      </w:r>
    </w:p>
    <w:p w14:paraId="1ABCB9A2" w14:textId="77777777" w:rsidR="00423F6F" w:rsidRPr="00244EFA" w:rsidRDefault="00423F6F" w:rsidP="00423F6F">
      <w:pPr>
        <w:keepNext/>
        <w:keepLine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1E248EA8" w14:textId="77777777" w:rsidTr="00423F6F">
        <w:trPr>
          <w:tblHeader/>
        </w:trPr>
        <w:tc>
          <w:tcPr>
            <w:tcW w:w="1667" w:type="pct"/>
            <w:shd w:val="pct12" w:color="auto" w:fill="FFFFFF"/>
          </w:tcPr>
          <w:p w14:paraId="552A4521" w14:textId="77777777" w:rsidR="00423F6F" w:rsidRPr="00244EFA" w:rsidRDefault="00423F6F" w:rsidP="00423F6F">
            <w:pPr>
              <w:keepNext/>
              <w:keepLines/>
              <w:rPr>
                <w:b/>
                <w:bCs/>
                <w:sz w:val="22"/>
                <w:szCs w:val="22"/>
                <w:lang w:val="pl-PL"/>
              </w:rPr>
            </w:pPr>
            <w:r w:rsidRPr="00244EFA">
              <w:rPr>
                <w:b/>
                <w:bCs/>
                <w:sz w:val="22"/>
                <w:szCs w:val="22"/>
                <w:lang w:val="pl-PL"/>
              </w:rPr>
              <w:t>Klasyfikacja układów i</w:t>
            </w:r>
            <w:r w:rsidR="005446E6" w:rsidRPr="00244EFA">
              <w:rPr>
                <w:b/>
                <w:bCs/>
                <w:sz w:val="22"/>
                <w:szCs w:val="22"/>
                <w:lang w:val="pl-PL"/>
              </w:rPr>
              <w:t> </w:t>
            </w:r>
            <w:r w:rsidRPr="00244EFA">
              <w:rPr>
                <w:b/>
                <w:bCs/>
                <w:sz w:val="22"/>
                <w:szCs w:val="22"/>
                <w:lang w:val="pl-PL"/>
              </w:rPr>
              <w:t>narządów MedDRA</w:t>
            </w:r>
          </w:p>
        </w:tc>
        <w:tc>
          <w:tcPr>
            <w:tcW w:w="1667" w:type="pct"/>
            <w:shd w:val="pct12" w:color="auto" w:fill="FFFFFF"/>
          </w:tcPr>
          <w:p w14:paraId="51AAF58E" w14:textId="77777777" w:rsidR="00423F6F" w:rsidRPr="00244EFA" w:rsidRDefault="00423F6F" w:rsidP="00423F6F">
            <w:pPr>
              <w:keepNext/>
              <w:keepLines/>
              <w:rPr>
                <w:b/>
                <w:bCs/>
                <w:sz w:val="22"/>
                <w:szCs w:val="22"/>
                <w:lang w:val="pl-PL"/>
              </w:rPr>
            </w:pPr>
            <w:r w:rsidRPr="00244EFA">
              <w:rPr>
                <w:b/>
                <w:bCs/>
                <w:sz w:val="22"/>
                <w:szCs w:val="22"/>
                <w:lang w:val="pl-PL"/>
              </w:rPr>
              <w:t>Bardzo częste</w:t>
            </w:r>
            <w:r w:rsidRPr="00244EFA">
              <w:rPr>
                <w:b/>
                <w:sz w:val="22"/>
                <w:szCs w:val="22"/>
                <w:lang w:val="pl-PL"/>
              </w:rPr>
              <w:t xml:space="preserve"> działania </w:t>
            </w:r>
            <w:r w:rsidR="00E958A8" w:rsidRPr="00244EFA">
              <w:rPr>
                <w:b/>
                <w:sz w:val="22"/>
                <w:szCs w:val="22"/>
                <w:lang w:val="pl-PL"/>
              </w:rPr>
              <w:t>niepożądane</w:t>
            </w:r>
          </w:p>
        </w:tc>
        <w:tc>
          <w:tcPr>
            <w:tcW w:w="1666" w:type="pct"/>
            <w:shd w:val="pct12" w:color="auto" w:fill="FFFFFF"/>
          </w:tcPr>
          <w:p w14:paraId="269B1803" w14:textId="77777777" w:rsidR="00423F6F" w:rsidRPr="00244EFA" w:rsidRDefault="00423F6F" w:rsidP="00423F6F">
            <w:pPr>
              <w:keepNext/>
              <w:keepLines/>
              <w:rPr>
                <w:b/>
                <w:bCs/>
                <w:sz w:val="22"/>
                <w:szCs w:val="22"/>
                <w:lang w:val="pl-PL"/>
              </w:rPr>
            </w:pPr>
            <w:r w:rsidRPr="00244EFA">
              <w:rPr>
                <w:b/>
                <w:bCs/>
                <w:sz w:val="22"/>
                <w:szCs w:val="22"/>
                <w:lang w:val="pl-PL"/>
              </w:rPr>
              <w:t xml:space="preserve">Częste </w:t>
            </w:r>
            <w:r w:rsidRPr="00244EFA">
              <w:rPr>
                <w:b/>
                <w:sz w:val="22"/>
                <w:szCs w:val="22"/>
                <w:lang w:val="pl-PL"/>
              </w:rPr>
              <w:t>działania niepożądane</w:t>
            </w:r>
          </w:p>
          <w:p w14:paraId="26F4F33F" w14:textId="77777777" w:rsidR="00423F6F" w:rsidRPr="00244EFA" w:rsidRDefault="00423F6F" w:rsidP="00423F6F">
            <w:pPr>
              <w:keepNext/>
              <w:keepLines/>
              <w:rPr>
                <w:b/>
                <w:bCs/>
                <w:sz w:val="22"/>
                <w:szCs w:val="22"/>
                <w:lang w:val="pl-PL"/>
              </w:rPr>
            </w:pPr>
          </w:p>
        </w:tc>
      </w:tr>
      <w:tr w:rsidR="00423F6F" w:rsidRPr="00F77C52" w14:paraId="4E46BF09" w14:textId="77777777" w:rsidTr="00423F6F">
        <w:tc>
          <w:tcPr>
            <w:tcW w:w="1667" w:type="pct"/>
          </w:tcPr>
          <w:p w14:paraId="7B81838B" w14:textId="77777777" w:rsidR="00423F6F" w:rsidRPr="00244EFA" w:rsidRDefault="00423F6F" w:rsidP="00423F6F">
            <w:pPr>
              <w:keepNext/>
              <w:keepLines/>
              <w:rPr>
                <w:sz w:val="22"/>
                <w:szCs w:val="22"/>
                <w:lang w:val="pl-PL"/>
              </w:rPr>
            </w:pPr>
            <w:r w:rsidRPr="00244EFA">
              <w:rPr>
                <w:sz w:val="22"/>
                <w:szCs w:val="22"/>
                <w:lang w:val="pl-PL"/>
              </w:rPr>
              <w:t>Zakażenia i zarażenia pasożytnicze</w:t>
            </w:r>
          </w:p>
        </w:tc>
        <w:tc>
          <w:tcPr>
            <w:tcW w:w="1667" w:type="pct"/>
          </w:tcPr>
          <w:p w14:paraId="32A05466" w14:textId="77777777" w:rsidR="00423F6F" w:rsidRPr="00244EFA" w:rsidRDefault="00423F6F" w:rsidP="00423F6F">
            <w:pPr>
              <w:rPr>
                <w:sz w:val="22"/>
                <w:szCs w:val="22"/>
                <w:lang w:val="pl-PL"/>
              </w:rPr>
            </w:pPr>
            <w:r w:rsidRPr="00244EFA">
              <w:rPr>
                <w:sz w:val="22"/>
                <w:szCs w:val="22"/>
                <w:lang w:val="pl-PL"/>
              </w:rPr>
              <w:t>Zakażenia z neutropenią;</w:t>
            </w:r>
          </w:p>
          <w:p w14:paraId="4BD28BEB" w14:textId="77777777" w:rsidR="00423F6F" w:rsidRPr="00244EFA" w:rsidRDefault="00423F6F" w:rsidP="00423F6F">
            <w:pPr>
              <w:keepNext/>
              <w:keepLines/>
              <w:rPr>
                <w:sz w:val="22"/>
                <w:szCs w:val="22"/>
                <w:lang w:val="pl-PL"/>
              </w:rPr>
            </w:pPr>
            <w:r w:rsidRPr="00244EFA">
              <w:rPr>
                <w:sz w:val="22"/>
                <w:szCs w:val="22"/>
                <w:lang w:val="pl-PL"/>
              </w:rPr>
              <w:t>zakażenia (G3/4: 11,7%)</w:t>
            </w:r>
          </w:p>
        </w:tc>
        <w:tc>
          <w:tcPr>
            <w:tcW w:w="1666" w:type="pct"/>
          </w:tcPr>
          <w:p w14:paraId="674E9F6B" w14:textId="77777777" w:rsidR="00423F6F" w:rsidRPr="00244EFA" w:rsidRDefault="00423F6F" w:rsidP="00423F6F">
            <w:pPr>
              <w:keepNext/>
              <w:keepLines/>
              <w:rPr>
                <w:sz w:val="22"/>
                <w:szCs w:val="22"/>
                <w:lang w:val="pl-PL"/>
              </w:rPr>
            </w:pPr>
          </w:p>
        </w:tc>
      </w:tr>
      <w:tr w:rsidR="00423F6F" w:rsidRPr="00244EFA" w14:paraId="2E913F59" w14:textId="77777777" w:rsidTr="00423F6F">
        <w:tc>
          <w:tcPr>
            <w:tcW w:w="1667" w:type="pct"/>
          </w:tcPr>
          <w:p w14:paraId="0B1B9D15" w14:textId="77777777" w:rsidR="00423F6F" w:rsidRPr="00244EFA" w:rsidRDefault="00423F6F" w:rsidP="00423F6F">
            <w:pPr>
              <w:keepNext/>
              <w:keepLines/>
              <w:rPr>
                <w:sz w:val="22"/>
                <w:szCs w:val="22"/>
                <w:lang w:val="pl-PL"/>
              </w:rPr>
            </w:pPr>
            <w:r w:rsidRPr="00244EFA">
              <w:rPr>
                <w:sz w:val="22"/>
                <w:szCs w:val="22"/>
                <w:lang w:val="pl-PL"/>
              </w:rPr>
              <w:t>Zaburzenia krwi i układu chłonnego</w:t>
            </w:r>
          </w:p>
        </w:tc>
        <w:tc>
          <w:tcPr>
            <w:tcW w:w="1667" w:type="pct"/>
          </w:tcPr>
          <w:p w14:paraId="3D65D5D1" w14:textId="77777777" w:rsidR="00423F6F" w:rsidRPr="00244EFA" w:rsidRDefault="00423F6F" w:rsidP="00423F6F">
            <w:pPr>
              <w:keepNext/>
              <w:keepLines/>
              <w:rPr>
                <w:sz w:val="22"/>
                <w:szCs w:val="22"/>
                <w:lang w:val="pl-PL"/>
              </w:rPr>
            </w:pPr>
            <w:r w:rsidRPr="00244EFA">
              <w:rPr>
                <w:sz w:val="22"/>
                <w:szCs w:val="22"/>
                <w:lang w:val="pl-PL"/>
              </w:rPr>
              <w:t>Niedokrwistość (G3/4: 20,9%);</w:t>
            </w:r>
          </w:p>
          <w:p w14:paraId="06C88CB2" w14:textId="77777777" w:rsidR="00423F6F" w:rsidRPr="00244EFA" w:rsidRDefault="00423F6F" w:rsidP="00423F6F">
            <w:pPr>
              <w:keepNext/>
              <w:keepLines/>
              <w:rPr>
                <w:sz w:val="22"/>
                <w:szCs w:val="22"/>
                <w:lang w:val="pl-PL"/>
              </w:rPr>
            </w:pPr>
            <w:r w:rsidRPr="00244EFA">
              <w:rPr>
                <w:sz w:val="22"/>
                <w:szCs w:val="22"/>
                <w:lang w:val="pl-PL"/>
              </w:rPr>
              <w:t xml:space="preserve">neutropenia (G3/4: 83,2%); </w:t>
            </w:r>
          </w:p>
          <w:p w14:paraId="56CA2D01" w14:textId="77777777" w:rsidR="00423F6F" w:rsidRPr="00244EFA" w:rsidRDefault="00423F6F" w:rsidP="00423F6F">
            <w:pPr>
              <w:keepNext/>
              <w:keepLines/>
              <w:rPr>
                <w:sz w:val="22"/>
                <w:szCs w:val="22"/>
                <w:lang w:val="pl-PL"/>
              </w:rPr>
            </w:pPr>
            <w:r w:rsidRPr="00244EFA">
              <w:rPr>
                <w:sz w:val="22"/>
                <w:szCs w:val="22"/>
                <w:lang w:val="pl-PL"/>
              </w:rPr>
              <w:t>trombocytopenia (G3/4: 8,8%);</w:t>
            </w:r>
          </w:p>
          <w:p w14:paraId="252D5CE0" w14:textId="77777777" w:rsidR="00423F6F" w:rsidRPr="00244EFA" w:rsidRDefault="00423F6F" w:rsidP="00423F6F">
            <w:pPr>
              <w:keepNext/>
              <w:keepLines/>
              <w:rPr>
                <w:sz w:val="22"/>
                <w:szCs w:val="22"/>
                <w:lang w:val="pl-PL"/>
              </w:rPr>
            </w:pPr>
            <w:r w:rsidRPr="00244EFA">
              <w:rPr>
                <w:sz w:val="22"/>
                <w:szCs w:val="22"/>
                <w:lang w:val="pl-PL"/>
              </w:rPr>
              <w:t>gorączka neutropeniczna</w:t>
            </w:r>
          </w:p>
        </w:tc>
        <w:tc>
          <w:tcPr>
            <w:tcW w:w="1666" w:type="pct"/>
          </w:tcPr>
          <w:p w14:paraId="5850CB39" w14:textId="77777777" w:rsidR="00423F6F" w:rsidRPr="00244EFA" w:rsidRDefault="00423F6F" w:rsidP="00423F6F">
            <w:pPr>
              <w:keepNext/>
              <w:keepLines/>
              <w:rPr>
                <w:sz w:val="22"/>
                <w:szCs w:val="22"/>
                <w:lang w:val="pl-PL"/>
              </w:rPr>
            </w:pPr>
          </w:p>
        </w:tc>
      </w:tr>
      <w:tr w:rsidR="00423F6F" w:rsidRPr="00244EFA" w14:paraId="312FA3E8" w14:textId="77777777" w:rsidTr="00423F6F">
        <w:trPr>
          <w:trHeight w:val="485"/>
        </w:trPr>
        <w:tc>
          <w:tcPr>
            <w:tcW w:w="1667" w:type="pct"/>
          </w:tcPr>
          <w:p w14:paraId="1537F38E" w14:textId="77777777" w:rsidR="00423F6F" w:rsidRPr="00244EFA" w:rsidRDefault="00423F6F" w:rsidP="00423F6F">
            <w:pPr>
              <w:keepNext/>
              <w:keepLines/>
              <w:rPr>
                <w:sz w:val="22"/>
                <w:szCs w:val="22"/>
                <w:lang w:val="pl-PL"/>
              </w:rPr>
            </w:pPr>
            <w:r w:rsidRPr="00244EFA">
              <w:rPr>
                <w:sz w:val="22"/>
                <w:szCs w:val="22"/>
                <w:lang w:val="pl-PL"/>
              </w:rPr>
              <w:t>Zaburzenia układu immunologicznego</w:t>
            </w:r>
          </w:p>
        </w:tc>
        <w:tc>
          <w:tcPr>
            <w:tcW w:w="1667" w:type="pct"/>
          </w:tcPr>
          <w:p w14:paraId="1E87473C" w14:textId="77777777" w:rsidR="00423F6F" w:rsidRPr="00244EFA" w:rsidRDefault="00423F6F" w:rsidP="00423F6F">
            <w:pPr>
              <w:rPr>
                <w:sz w:val="22"/>
                <w:szCs w:val="22"/>
                <w:lang w:val="pl-PL"/>
              </w:rPr>
            </w:pPr>
            <w:r w:rsidRPr="00244EFA">
              <w:rPr>
                <w:sz w:val="22"/>
                <w:szCs w:val="22"/>
                <w:lang w:val="pl-PL"/>
              </w:rPr>
              <w:t>Nadwrażliwość (G3/4: 1,7%</w:t>
            </w:r>
            <w:r w:rsidR="0092779B" w:rsidRPr="00244EFA">
              <w:rPr>
                <w:sz w:val="22"/>
                <w:szCs w:val="22"/>
                <w:lang w:val="pl-PL"/>
              </w:rPr>
              <w:t>)</w:t>
            </w:r>
          </w:p>
          <w:p w14:paraId="46C48890" w14:textId="77777777" w:rsidR="00423F6F" w:rsidRPr="00244EFA" w:rsidRDefault="00423F6F" w:rsidP="00423F6F">
            <w:pPr>
              <w:keepNext/>
              <w:keepLines/>
              <w:rPr>
                <w:sz w:val="22"/>
                <w:szCs w:val="22"/>
                <w:lang w:val="pl-PL"/>
              </w:rPr>
            </w:pPr>
          </w:p>
        </w:tc>
        <w:tc>
          <w:tcPr>
            <w:tcW w:w="1666" w:type="pct"/>
          </w:tcPr>
          <w:p w14:paraId="7CB7C5E4" w14:textId="77777777" w:rsidR="00423F6F" w:rsidRPr="00244EFA" w:rsidRDefault="00423F6F" w:rsidP="00423F6F">
            <w:pPr>
              <w:keepNext/>
              <w:keepLines/>
              <w:rPr>
                <w:sz w:val="22"/>
                <w:szCs w:val="22"/>
                <w:lang w:val="pl-PL"/>
              </w:rPr>
            </w:pPr>
          </w:p>
        </w:tc>
      </w:tr>
      <w:tr w:rsidR="00423F6F" w:rsidRPr="00244EFA" w14:paraId="401677C7" w14:textId="77777777" w:rsidTr="00423F6F">
        <w:trPr>
          <w:trHeight w:val="507"/>
        </w:trPr>
        <w:tc>
          <w:tcPr>
            <w:tcW w:w="1667" w:type="pct"/>
          </w:tcPr>
          <w:p w14:paraId="0BAFBA4D" w14:textId="77777777" w:rsidR="00423F6F" w:rsidRPr="00244EFA" w:rsidRDefault="00423F6F" w:rsidP="00423F6F">
            <w:pPr>
              <w:keepNext/>
              <w:keepLines/>
              <w:rPr>
                <w:sz w:val="22"/>
                <w:szCs w:val="22"/>
                <w:lang w:val="pl-PL"/>
              </w:rPr>
            </w:pPr>
            <w:r w:rsidRPr="00244EFA">
              <w:rPr>
                <w:sz w:val="22"/>
                <w:szCs w:val="22"/>
                <w:lang w:val="pl-PL"/>
              </w:rPr>
              <w:t>Zaburzenia metabolizmu i</w:t>
            </w:r>
            <w:r w:rsidR="005446E6" w:rsidRPr="00244EFA">
              <w:rPr>
                <w:sz w:val="22"/>
                <w:szCs w:val="22"/>
                <w:lang w:val="pl-PL"/>
              </w:rPr>
              <w:t> </w:t>
            </w:r>
            <w:r w:rsidRPr="00244EFA">
              <w:rPr>
                <w:sz w:val="22"/>
                <w:szCs w:val="22"/>
                <w:lang w:val="pl-PL"/>
              </w:rPr>
              <w:t>odżywiania</w:t>
            </w:r>
          </w:p>
        </w:tc>
        <w:tc>
          <w:tcPr>
            <w:tcW w:w="1667" w:type="pct"/>
          </w:tcPr>
          <w:p w14:paraId="6F8AC63B" w14:textId="77777777" w:rsidR="00423F6F" w:rsidRPr="00244EFA" w:rsidRDefault="00423F6F" w:rsidP="00423F6F">
            <w:pPr>
              <w:rPr>
                <w:sz w:val="22"/>
                <w:szCs w:val="22"/>
                <w:lang w:val="pl-PL"/>
              </w:rPr>
            </w:pPr>
            <w:r w:rsidRPr="00244EFA">
              <w:rPr>
                <w:sz w:val="22"/>
                <w:szCs w:val="22"/>
                <w:lang w:val="pl-PL"/>
              </w:rPr>
              <w:t>Brak łaknienia (G3/4: 11,7%)</w:t>
            </w:r>
          </w:p>
          <w:p w14:paraId="39E3B05B" w14:textId="77777777" w:rsidR="00423F6F" w:rsidRPr="00244EFA" w:rsidRDefault="00423F6F" w:rsidP="00423F6F">
            <w:pPr>
              <w:keepNext/>
              <w:keepLines/>
              <w:rPr>
                <w:sz w:val="22"/>
                <w:szCs w:val="22"/>
                <w:lang w:val="pl-PL"/>
              </w:rPr>
            </w:pPr>
          </w:p>
        </w:tc>
        <w:tc>
          <w:tcPr>
            <w:tcW w:w="1666" w:type="pct"/>
          </w:tcPr>
          <w:p w14:paraId="6EF174B0" w14:textId="77777777" w:rsidR="00423F6F" w:rsidRPr="00244EFA" w:rsidRDefault="00423F6F" w:rsidP="00423F6F">
            <w:pPr>
              <w:keepNext/>
              <w:keepLines/>
              <w:rPr>
                <w:sz w:val="22"/>
                <w:szCs w:val="22"/>
                <w:lang w:val="pl-PL"/>
              </w:rPr>
            </w:pPr>
          </w:p>
        </w:tc>
      </w:tr>
      <w:tr w:rsidR="00423F6F" w:rsidRPr="00F77C52" w14:paraId="13122962" w14:textId="77777777" w:rsidTr="00423F6F">
        <w:trPr>
          <w:trHeight w:val="815"/>
        </w:trPr>
        <w:tc>
          <w:tcPr>
            <w:tcW w:w="1667" w:type="pct"/>
          </w:tcPr>
          <w:p w14:paraId="38FDE03D"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667" w:type="pct"/>
          </w:tcPr>
          <w:p w14:paraId="7E9060EB" w14:textId="77777777" w:rsidR="00423F6F" w:rsidRPr="00244EFA" w:rsidRDefault="00423F6F" w:rsidP="00423F6F">
            <w:pPr>
              <w:keepNext/>
              <w:keepLines/>
              <w:rPr>
                <w:sz w:val="22"/>
                <w:szCs w:val="22"/>
                <w:lang w:val="pl-PL"/>
              </w:rPr>
            </w:pPr>
            <w:r w:rsidRPr="00244EFA">
              <w:rPr>
                <w:sz w:val="22"/>
                <w:szCs w:val="22"/>
                <w:lang w:val="pl-PL"/>
              </w:rPr>
              <w:t>Obwodowa neuropatia czuciowa (G3/4: 8,7%)</w:t>
            </w:r>
          </w:p>
        </w:tc>
        <w:tc>
          <w:tcPr>
            <w:tcW w:w="1666" w:type="pct"/>
          </w:tcPr>
          <w:p w14:paraId="03E312A2" w14:textId="77777777" w:rsidR="00423F6F" w:rsidRPr="00244EFA" w:rsidRDefault="00423F6F" w:rsidP="00423F6F">
            <w:pPr>
              <w:keepNext/>
              <w:keepLines/>
              <w:rPr>
                <w:sz w:val="22"/>
                <w:szCs w:val="22"/>
                <w:lang w:val="pl-PL"/>
              </w:rPr>
            </w:pPr>
            <w:r w:rsidRPr="00244EFA">
              <w:rPr>
                <w:sz w:val="22"/>
                <w:szCs w:val="22"/>
                <w:lang w:val="pl-PL"/>
              </w:rPr>
              <w:t xml:space="preserve">Zawroty głowy (G3/4: 2,3%); </w:t>
            </w:r>
          </w:p>
          <w:p w14:paraId="394E7CAF" w14:textId="77777777" w:rsidR="00423F6F" w:rsidRPr="00244EFA" w:rsidRDefault="00423F6F" w:rsidP="00423F6F">
            <w:pPr>
              <w:keepNext/>
              <w:keepLines/>
              <w:rPr>
                <w:sz w:val="22"/>
                <w:szCs w:val="22"/>
                <w:lang w:val="pl-PL"/>
              </w:rPr>
            </w:pPr>
            <w:r w:rsidRPr="00244EFA">
              <w:rPr>
                <w:sz w:val="22"/>
                <w:szCs w:val="22"/>
                <w:lang w:val="pl-PL"/>
              </w:rPr>
              <w:t>obwodowa neuropatia ruchowa (G3/4: 1,3%)</w:t>
            </w:r>
          </w:p>
        </w:tc>
      </w:tr>
      <w:tr w:rsidR="00423F6F" w:rsidRPr="00244EFA" w14:paraId="00937E64" w14:textId="77777777" w:rsidTr="00423F6F">
        <w:tc>
          <w:tcPr>
            <w:tcW w:w="1667" w:type="pct"/>
          </w:tcPr>
          <w:p w14:paraId="3ACA45FB" w14:textId="77777777" w:rsidR="00423F6F" w:rsidRPr="00244EFA" w:rsidRDefault="00423F6F" w:rsidP="00423F6F">
            <w:pPr>
              <w:keepNext/>
              <w:keepLines/>
              <w:rPr>
                <w:sz w:val="22"/>
                <w:szCs w:val="22"/>
                <w:lang w:val="pl-PL"/>
              </w:rPr>
            </w:pPr>
            <w:r w:rsidRPr="00244EFA">
              <w:rPr>
                <w:sz w:val="22"/>
                <w:szCs w:val="22"/>
                <w:lang w:val="pl-PL"/>
              </w:rPr>
              <w:t>Zaburzenia oka</w:t>
            </w:r>
          </w:p>
        </w:tc>
        <w:tc>
          <w:tcPr>
            <w:tcW w:w="1667" w:type="pct"/>
          </w:tcPr>
          <w:p w14:paraId="7CEB7C8E" w14:textId="77777777" w:rsidR="00423F6F" w:rsidRPr="00244EFA" w:rsidRDefault="00423F6F" w:rsidP="00423F6F">
            <w:pPr>
              <w:keepNext/>
              <w:keepLines/>
              <w:rPr>
                <w:sz w:val="22"/>
                <w:szCs w:val="22"/>
                <w:lang w:val="pl-PL"/>
              </w:rPr>
            </w:pPr>
          </w:p>
        </w:tc>
        <w:tc>
          <w:tcPr>
            <w:tcW w:w="1666" w:type="pct"/>
          </w:tcPr>
          <w:p w14:paraId="711653A3" w14:textId="77777777" w:rsidR="00423F6F" w:rsidRPr="00244EFA" w:rsidRDefault="00423F6F" w:rsidP="00423F6F">
            <w:pPr>
              <w:keepNext/>
              <w:keepLines/>
              <w:rPr>
                <w:sz w:val="22"/>
                <w:szCs w:val="22"/>
                <w:lang w:val="pl-PL"/>
              </w:rPr>
            </w:pPr>
            <w:r w:rsidRPr="00244EFA">
              <w:rPr>
                <w:sz w:val="22"/>
                <w:szCs w:val="22"/>
                <w:lang w:val="pl-PL"/>
              </w:rPr>
              <w:t>Zwiększenie łzawienia (G3/4: 0%)</w:t>
            </w:r>
          </w:p>
        </w:tc>
      </w:tr>
      <w:tr w:rsidR="00423F6F" w:rsidRPr="00244EFA" w14:paraId="2CB44CFC" w14:textId="77777777" w:rsidTr="00423F6F">
        <w:trPr>
          <w:trHeight w:val="70"/>
        </w:trPr>
        <w:tc>
          <w:tcPr>
            <w:tcW w:w="1667" w:type="pct"/>
          </w:tcPr>
          <w:p w14:paraId="356484A4" w14:textId="77777777" w:rsidR="00423F6F" w:rsidRPr="00244EFA" w:rsidRDefault="00423F6F" w:rsidP="00423F6F">
            <w:pPr>
              <w:keepNext/>
              <w:keepLines/>
              <w:rPr>
                <w:sz w:val="22"/>
                <w:szCs w:val="22"/>
                <w:lang w:val="pl-PL"/>
              </w:rPr>
            </w:pPr>
            <w:r w:rsidRPr="00244EFA">
              <w:rPr>
                <w:sz w:val="22"/>
                <w:szCs w:val="22"/>
                <w:lang w:val="pl-PL"/>
              </w:rPr>
              <w:t>Zaburzenia ucha i błędnika</w:t>
            </w:r>
          </w:p>
        </w:tc>
        <w:tc>
          <w:tcPr>
            <w:tcW w:w="1667" w:type="pct"/>
          </w:tcPr>
          <w:p w14:paraId="6C4157E6" w14:textId="77777777" w:rsidR="00423F6F" w:rsidRPr="00244EFA" w:rsidRDefault="00423F6F" w:rsidP="00423F6F">
            <w:pPr>
              <w:keepNext/>
              <w:keepLines/>
              <w:rPr>
                <w:sz w:val="22"/>
                <w:szCs w:val="22"/>
                <w:lang w:val="pl-PL"/>
              </w:rPr>
            </w:pPr>
          </w:p>
        </w:tc>
        <w:tc>
          <w:tcPr>
            <w:tcW w:w="1666" w:type="pct"/>
          </w:tcPr>
          <w:p w14:paraId="21D6136F" w14:textId="77777777" w:rsidR="00423F6F" w:rsidRPr="00244EFA" w:rsidRDefault="00423F6F" w:rsidP="00423F6F">
            <w:pPr>
              <w:keepNext/>
              <w:keepLines/>
              <w:rPr>
                <w:sz w:val="22"/>
                <w:szCs w:val="22"/>
                <w:lang w:val="pl-PL"/>
              </w:rPr>
            </w:pPr>
            <w:r w:rsidRPr="00244EFA">
              <w:rPr>
                <w:sz w:val="22"/>
                <w:szCs w:val="22"/>
                <w:lang w:val="pl-PL"/>
              </w:rPr>
              <w:t>Upośledzenie słuchu (G3/4: 0%)</w:t>
            </w:r>
          </w:p>
        </w:tc>
      </w:tr>
      <w:tr w:rsidR="00A26BE4" w:rsidRPr="00244EFA" w14:paraId="73C624C3" w14:textId="77777777" w:rsidTr="00423F6F">
        <w:tc>
          <w:tcPr>
            <w:tcW w:w="1667" w:type="pct"/>
          </w:tcPr>
          <w:p w14:paraId="1BFA3A36" w14:textId="77777777" w:rsidR="00A26BE4" w:rsidRPr="00244EFA" w:rsidRDefault="00A26BE4" w:rsidP="00423F6F">
            <w:pPr>
              <w:rPr>
                <w:sz w:val="22"/>
                <w:szCs w:val="22"/>
                <w:lang w:val="pl-PL"/>
              </w:rPr>
            </w:pPr>
            <w:r w:rsidRPr="00244EFA">
              <w:rPr>
                <w:sz w:val="22"/>
                <w:szCs w:val="22"/>
                <w:lang w:val="pl-PL"/>
              </w:rPr>
              <w:t>Zaburzenia serca</w:t>
            </w:r>
          </w:p>
        </w:tc>
        <w:tc>
          <w:tcPr>
            <w:tcW w:w="1667" w:type="pct"/>
          </w:tcPr>
          <w:p w14:paraId="6997FB36" w14:textId="77777777" w:rsidR="00A26BE4" w:rsidRPr="00244EFA" w:rsidRDefault="00A26BE4" w:rsidP="00423F6F">
            <w:pPr>
              <w:rPr>
                <w:sz w:val="22"/>
                <w:szCs w:val="22"/>
                <w:lang w:val="pl-PL"/>
              </w:rPr>
            </w:pPr>
          </w:p>
        </w:tc>
        <w:tc>
          <w:tcPr>
            <w:tcW w:w="1666" w:type="pct"/>
          </w:tcPr>
          <w:p w14:paraId="068D3F68" w14:textId="77777777" w:rsidR="00A26BE4" w:rsidRPr="00244EFA" w:rsidRDefault="00A26BE4" w:rsidP="00423F6F">
            <w:pPr>
              <w:rPr>
                <w:sz w:val="22"/>
                <w:szCs w:val="22"/>
                <w:lang w:val="pl-PL"/>
              </w:rPr>
            </w:pPr>
            <w:r w:rsidRPr="00244EFA">
              <w:rPr>
                <w:sz w:val="22"/>
                <w:szCs w:val="22"/>
                <w:lang w:val="pl-PL"/>
              </w:rPr>
              <w:t>Zaburzenia rytmu serca (G3/4: 1,0%)</w:t>
            </w:r>
          </w:p>
        </w:tc>
      </w:tr>
      <w:tr w:rsidR="00A26BE4" w:rsidRPr="00F77C52" w14:paraId="3EC29B48" w14:textId="77777777" w:rsidTr="00423F6F">
        <w:tc>
          <w:tcPr>
            <w:tcW w:w="1667" w:type="pct"/>
          </w:tcPr>
          <w:p w14:paraId="137D3E96" w14:textId="77777777" w:rsidR="00A26BE4" w:rsidRPr="00244EFA" w:rsidRDefault="00A26BE4" w:rsidP="00423F6F">
            <w:pPr>
              <w:rPr>
                <w:sz w:val="22"/>
                <w:szCs w:val="22"/>
                <w:lang w:val="pl-PL"/>
              </w:rPr>
            </w:pPr>
            <w:r w:rsidRPr="00244EFA">
              <w:rPr>
                <w:sz w:val="22"/>
                <w:szCs w:val="22"/>
                <w:lang w:val="pl-PL"/>
              </w:rPr>
              <w:t>Zaburzenia żołądka i jelit</w:t>
            </w:r>
          </w:p>
        </w:tc>
        <w:tc>
          <w:tcPr>
            <w:tcW w:w="1667" w:type="pct"/>
          </w:tcPr>
          <w:p w14:paraId="46D6A9C7" w14:textId="77777777" w:rsidR="00A26BE4" w:rsidRPr="00244EFA" w:rsidRDefault="00A26BE4" w:rsidP="00423F6F">
            <w:pPr>
              <w:rPr>
                <w:sz w:val="22"/>
                <w:szCs w:val="22"/>
                <w:lang w:val="pl-PL"/>
              </w:rPr>
            </w:pPr>
            <w:r w:rsidRPr="00244EFA">
              <w:rPr>
                <w:sz w:val="22"/>
                <w:szCs w:val="22"/>
                <w:lang w:val="pl-PL"/>
              </w:rPr>
              <w:t xml:space="preserve">Biegunka (G3/4: 19,7%); </w:t>
            </w:r>
          </w:p>
          <w:p w14:paraId="343C145B" w14:textId="77777777" w:rsidR="00A26BE4" w:rsidRPr="00244EFA" w:rsidRDefault="00A26BE4" w:rsidP="00423F6F">
            <w:pPr>
              <w:rPr>
                <w:sz w:val="22"/>
                <w:szCs w:val="22"/>
                <w:lang w:val="pl-PL"/>
              </w:rPr>
            </w:pPr>
            <w:r w:rsidRPr="00244EFA">
              <w:rPr>
                <w:sz w:val="22"/>
                <w:szCs w:val="22"/>
                <w:lang w:val="pl-PL"/>
              </w:rPr>
              <w:t xml:space="preserve">nudności (G3/4: 16%); </w:t>
            </w:r>
          </w:p>
          <w:p w14:paraId="7FE5B175" w14:textId="77777777" w:rsidR="00A26BE4" w:rsidRPr="00244EFA" w:rsidRDefault="00A26BE4" w:rsidP="00423F6F">
            <w:pPr>
              <w:rPr>
                <w:sz w:val="22"/>
                <w:szCs w:val="22"/>
                <w:lang w:val="pl-PL"/>
              </w:rPr>
            </w:pPr>
            <w:r w:rsidRPr="00244EFA">
              <w:rPr>
                <w:sz w:val="22"/>
                <w:szCs w:val="22"/>
                <w:lang w:val="pl-PL"/>
              </w:rPr>
              <w:t>zapalenie jamy ustnej (G3/4: 23,7%);</w:t>
            </w:r>
          </w:p>
          <w:p w14:paraId="29D5E3DF" w14:textId="77777777" w:rsidR="00A26BE4" w:rsidRPr="00244EFA" w:rsidRDefault="00A26BE4" w:rsidP="00423F6F">
            <w:pPr>
              <w:rPr>
                <w:sz w:val="22"/>
                <w:szCs w:val="22"/>
                <w:lang w:val="pl-PL"/>
              </w:rPr>
            </w:pPr>
            <w:r w:rsidRPr="00244EFA">
              <w:rPr>
                <w:sz w:val="22"/>
                <w:szCs w:val="22"/>
                <w:lang w:val="pl-PL"/>
              </w:rPr>
              <w:t>wymioty (G3/4: 14,3%)</w:t>
            </w:r>
          </w:p>
        </w:tc>
        <w:tc>
          <w:tcPr>
            <w:tcW w:w="1666" w:type="pct"/>
          </w:tcPr>
          <w:p w14:paraId="0D9399FD" w14:textId="77777777" w:rsidR="00A26BE4" w:rsidRPr="00244EFA" w:rsidRDefault="00A26BE4" w:rsidP="00423F6F">
            <w:pPr>
              <w:rPr>
                <w:sz w:val="22"/>
                <w:szCs w:val="22"/>
                <w:lang w:val="pl-PL"/>
              </w:rPr>
            </w:pPr>
            <w:r w:rsidRPr="00244EFA">
              <w:rPr>
                <w:sz w:val="22"/>
                <w:szCs w:val="22"/>
                <w:lang w:val="pl-PL"/>
              </w:rPr>
              <w:t>Zaparcia (G3/4: 1,0 %);</w:t>
            </w:r>
          </w:p>
          <w:p w14:paraId="72872652" w14:textId="77777777" w:rsidR="00A26BE4" w:rsidRPr="00244EFA" w:rsidRDefault="00A26BE4" w:rsidP="00423F6F">
            <w:pPr>
              <w:rPr>
                <w:sz w:val="22"/>
                <w:szCs w:val="22"/>
                <w:lang w:val="pl-PL"/>
              </w:rPr>
            </w:pPr>
            <w:r w:rsidRPr="00244EFA">
              <w:rPr>
                <w:sz w:val="22"/>
                <w:szCs w:val="22"/>
                <w:lang w:val="pl-PL"/>
              </w:rPr>
              <w:t>ból żołądka i jelit (G3/4: 1,0%);</w:t>
            </w:r>
          </w:p>
          <w:p w14:paraId="45D60675" w14:textId="77777777" w:rsidR="00A26BE4" w:rsidRPr="00244EFA" w:rsidRDefault="00A26BE4" w:rsidP="00423F6F">
            <w:pPr>
              <w:rPr>
                <w:sz w:val="22"/>
                <w:szCs w:val="22"/>
                <w:lang w:val="pl-PL"/>
              </w:rPr>
            </w:pPr>
            <w:r w:rsidRPr="00244EFA">
              <w:rPr>
                <w:sz w:val="22"/>
                <w:szCs w:val="22"/>
                <w:lang w:val="pl-PL"/>
              </w:rPr>
              <w:t>zapalenie przełyku/dysfagia/bolesne połykanie (G3/4: 0,7%)</w:t>
            </w:r>
          </w:p>
        </w:tc>
      </w:tr>
      <w:tr w:rsidR="00A26BE4" w:rsidRPr="00244EFA" w14:paraId="1D61CB66" w14:textId="77777777" w:rsidTr="00423F6F">
        <w:tc>
          <w:tcPr>
            <w:tcW w:w="1667" w:type="pct"/>
          </w:tcPr>
          <w:p w14:paraId="4ACBFEC2" w14:textId="77777777" w:rsidR="00A26BE4" w:rsidRPr="00244EFA" w:rsidRDefault="00A26BE4" w:rsidP="00423F6F">
            <w:pPr>
              <w:rPr>
                <w:sz w:val="22"/>
                <w:szCs w:val="22"/>
                <w:lang w:val="pl-PL"/>
              </w:rPr>
            </w:pPr>
            <w:r w:rsidRPr="00244EFA">
              <w:rPr>
                <w:sz w:val="22"/>
                <w:szCs w:val="22"/>
                <w:lang w:val="pl-PL"/>
              </w:rPr>
              <w:t>Zaburzenia skóry i tkanki podskórnej</w:t>
            </w:r>
          </w:p>
        </w:tc>
        <w:tc>
          <w:tcPr>
            <w:tcW w:w="1667" w:type="pct"/>
          </w:tcPr>
          <w:p w14:paraId="0EF93E02" w14:textId="77777777" w:rsidR="00A26BE4" w:rsidRPr="00244EFA" w:rsidRDefault="00A26BE4" w:rsidP="00423F6F">
            <w:pPr>
              <w:rPr>
                <w:sz w:val="22"/>
                <w:szCs w:val="22"/>
                <w:lang w:val="pl-PL"/>
              </w:rPr>
            </w:pPr>
            <w:r w:rsidRPr="00244EFA">
              <w:rPr>
                <w:sz w:val="22"/>
                <w:szCs w:val="22"/>
                <w:lang w:val="pl-PL"/>
              </w:rPr>
              <w:t>Łysienie (G3/4: 4,0%)</w:t>
            </w:r>
          </w:p>
          <w:p w14:paraId="0ACC8AED" w14:textId="77777777" w:rsidR="00A26BE4" w:rsidRPr="00244EFA" w:rsidRDefault="00A26BE4" w:rsidP="00423F6F">
            <w:pPr>
              <w:rPr>
                <w:sz w:val="22"/>
                <w:szCs w:val="22"/>
                <w:lang w:val="pl-PL"/>
              </w:rPr>
            </w:pPr>
          </w:p>
        </w:tc>
        <w:tc>
          <w:tcPr>
            <w:tcW w:w="1666" w:type="pct"/>
          </w:tcPr>
          <w:p w14:paraId="63FA626A" w14:textId="77777777" w:rsidR="00A26BE4" w:rsidRPr="00244EFA" w:rsidRDefault="00A26BE4" w:rsidP="00423F6F">
            <w:pPr>
              <w:rPr>
                <w:sz w:val="22"/>
                <w:szCs w:val="22"/>
                <w:lang w:val="pl-PL"/>
              </w:rPr>
            </w:pPr>
            <w:r w:rsidRPr="00244EFA">
              <w:rPr>
                <w:sz w:val="22"/>
                <w:szCs w:val="22"/>
                <w:lang w:val="pl-PL"/>
              </w:rPr>
              <w:t>Wysypka/świąd (G3/4: 0,7%);</w:t>
            </w:r>
          </w:p>
          <w:p w14:paraId="179E5ED1" w14:textId="77777777" w:rsidR="00A26BE4" w:rsidRPr="00244EFA" w:rsidRDefault="00A26BE4" w:rsidP="00423F6F">
            <w:pPr>
              <w:rPr>
                <w:sz w:val="22"/>
                <w:szCs w:val="22"/>
                <w:lang w:val="pl-PL"/>
              </w:rPr>
            </w:pPr>
            <w:r w:rsidRPr="00244EFA">
              <w:rPr>
                <w:sz w:val="22"/>
                <w:szCs w:val="22"/>
                <w:lang w:val="pl-PL"/>
              </w:rPr>
              <w:t>zmiany w obrębie paznokci (G3/4: 0,7%);</w:t>
            </w:r>
          </w:p>
          <w:p w14:paraId="31A83764" w14:textId="77777777" w:rsidR="00A26BE4" w:rsidRPr="00244EFA" w:rsidRDefault="00A26BE4" w:rsidP="00423F6F">
            <w:pPr>
              <w:rPr>
                <w:sz w:val="22"/>
                <w:szCs w:val="22"/>
                <w:lang w:val="pl-PL"/>
              </w:rPr>
            </w:pPr>
            <w:r w:rsidRPr="00244EFA">
              <w:rPr>
                <w:sz w:val="22"/>
                <w:szCs w:val="22"/>
                <w:lang w:val="pl-PL"/>
              </w:rPr>
              <w:t>złuszczanie się skóry (G3/4: 0%)</w:t>
            </w:r>
          </w:p>
        </w:tc>
      </w:tr>
      <w:tr w:rsidR="00A26BE4" w:rsidRPr="00F77C52" w14:paraId="35FE0E05" w14:textId="77777777" w:rsidTr="00423F6F">
        <w:tc>
          <w:tcPr>
            <w:tcW w:w="1667" w:type="pct"/>
          </w:tcPr>
          <w:p w14:paraId="4BC4DA40" w14:textId="77777777" w:rsidR="00A26BE4" w:rsidRPr="00244EFA" w:rsidRDefault="00A26BE4" w:rsidP="00423F6F">
            <w:pPr>
              <w:rPr>
                <w:sz w:val="22"/>
                <w:szCs w:val="22"/>
                <w:lang w:val="pl-PL"/>
              </w:rPr>
            </w:pPr>
            <w:r w:rsidRPr="00244EFA">
              <w:rPr>
                <w:sz w:val="22"/>
                <w:szCs w:val="22"/>
                <w:lang w:val="pl-PL"/>
              </w:rPr>
              <w:t>Zaburzenia ogólne i stany w</w:t>
            </w:r>
            <w:r w:rsidR="005446E6" w:rsidRPr="00244EFA">
              <w:rPr>
                <w:sz w:val="22"/>
                <w:szCs w:val="22"/>
                <w:lang w:val="pl-PL"/>
              </w:rPr>
              <w:t> </w:t>
            </w:r>
            <w:r w:rsidRPr="00244EFA">
              <w:rPr>
                <w:sz w:val="22"/>
                <w:szCs w:val="22"/>
                <w:lang w:val="pl-PL"/>
              </w:rPr>
              <w:t>miejscu podania</w:t>
            </w:r>
          </w:p>
        </w:tc>
        <w:tc>
          <w:tcPr>
            <w:tcW w:w="1667" w:type="pct"/>
          </w:tcPr>
          <w:p w14:paraId="59F5AD0E" w14:textId="77777777" w:rsidR="00A26BE4" w:rsidRPr="00244EFA" w:rsidRDefault="00A26BE4" w:rsidP="00423F6F">
            <w:pPr>
              <w:rPr>
                <w:sz w:val="22"/>
                <w:szCs w:val="22"/>
                <w:lang w:val="pl-PL"/>
              </w:rPr>
            </w:pPr>
            <w:r w:rsidRPr="00244EFA">
              <w:rPr>
                <w:sz w:val="22"/>
                <w:szCs w:val="22"/>
                <w:lang w:val="pl-PL"/>
              </w:rPr>
              <w:t>Letarg (G3/4: 19,0%);</w:t>
            </w:r>
          </w:p>
          <w:p w14:paraId="40FCC9D4" w14:textId="77777777" w:rsidR="00A26BE4" w:rsidRPr="00244EFA" w:rsidRDefault="00A26BE4" w:rsidP="00423F6F">
            <w:pPr>
              <w:rPr>
                <w:sz w:val="22"/>
                <w:szCs w:val="22"/>
                <w:lang w:val="pl-PL"/>
              </w:rPr>
            </w:pPr>
            <w:r w:rsidRPr="00244EFA">
              <w:rPr>
                <w:sz w:val="22"/>
                <w:szCs w:val="22"/>
                <w:lang w:val="pl-PL"/>
              </w:rPr>
              <w:t>gorączka (G3/4: 2,3%);</w:t>
            </w:r>
            <w:r w:rsidRPr="00244EFA">
              <w:rPr>
                <w:sz w:val="22"/>
                <w:szCs w:val="22"/>
                <w:lang w:val="pl-PL"/>
              </w:rPr>
              <w:br/>
              <w:t>zatrzymanie płynów (ciężkie/stanowiące zagrożenie dla życia: 1%)</w:t>
            </w:r>
          </w:p>
        </w:tc>
        <w:tc>
          <w:tcPr>
            <w:tcW w:w="1666" w:type="pct"/>
          </w:tcPr>
          <w:p w14:paraId="3CD79864" w14:textId="77777777" w:rsidR="00A26BE4" w:rsidRPr="00244EFA" w:rsidRDefault="00A26BE4" w:rsidP="00423F6F">
            <w:pPr>
              <w:rPr>
                <w:sz w:val="22"/>
                <w:szCs w:val="22"/>
                <w:lang w:val="pl-PL"/>
              </w:rPr>
            </w:pPr>
          </w:p>
        </w:tc>
      </w:tr>
    </w:tbl>
    <w:p w14:paraId="6E6C998D" w14:textId="77777777" w:rsidR="00423F6F" w:rsidRPr="00244EFA" w:rsidRDefault="00423F6F" w:rsidP="00423F6F">
      <w:pPr>
        <w:pStyle w:val="Heading1"/>
        <w:keepNext w:val="0"/>
        <w:rPr>
          <w:b w:val="0"/>
          <w:bCs w:val="0"/>
          <w:iCs w:val="0"/>
          <w:sz w:val="22"/>
          <w:szCs w:val="22"/>
        </w:rPr>
      </w:pPr>
    </w:p>
    <w:p w14:paraId="574B97DA" w14:textId="77777777" w:rsidR="00391469" w:rsidRPr="00244EFA" w:rsidRDefault="00391469" w:rsidP="00A92034">
      <w:pPr>
        <w:rPr>
          <w:sz w:val="22"/>
          <w:szCs w:val="22"/>
          <w:u w:val="single"/>
          <w:lang w:val="pl-PL"/>
        </w:rPr>
      </w:pPr>
      <w:r w:rsidRPr="00244EFA">
        <w:rPr>
          <w:sz w:val="22"/>
          <w:szCs w:val="22"/>
          <w:u w:val="single"/>
          <w:lang w:val="pl-PL"/>
        </w:rPr>
        <w:t>Opis wybranych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TAXOTERE 75 mg/m² pc. </w:t>
      </w:r>
      <w:r w:rsidR="005446E6" w:rsidRPr="00244EFA">
        <w:rPr>
          <w:sz w:val="22"/>
          <w:szCs w:val="22"/>
          <w:u w:val="single"/>
          <w:lang w:val="pl-PL"/>
        </w:rPr>
        <w:t>w </w:t>
      </w:r>
      <w:r w:rsidRPr="00244EFA">
        <w:rPr>
          <w:sz w:val="22"/>
          <w:szCs w:val="22"/>
          <w:u w:val="single"/>
          <w:lang w:val="pl-PL"/>
        </w:rPr>
        <w:t xml:space="preserve">skojarzeniu z cisplatyną i 5-fluorouracylem w </w:t>
      </w:r>
      <w:r w:rsidR="00FC234C" w:rsidRPr="00244EFA">
        <w:rPr>
          <w:sz w:val="22"/>
          <w:szCs w:val="22"/>
          <w:u w:val="single"/>
          <w:lang w:val="pl-PL"/>
        </w:rPr>
        <w:t>leczeniu gruczolakoraka</w:t>
      </w:r>
      <w:r w:rsidRPr="00244EFA">
        <w:rPr>
          <w:sz w:val="22"/>
          <w:szCs w:val="22"/>
          <w:u w:val="single"/>
          <w:lang w:val="pl-PL"/>
        </w:rPr>
        <w:t xml:space="preserve"> żołądka</w:t>
      </w:r>
    </w:p>
    <w:p w14:paraId="0A0D7A1D" w14:textId="77777777" w:rsidR="00391469" w:rsidRPr="00244EFA" w:rsidRDefault="00391469" w:rsidP="00A92034">
      <w:pPr>
        <w:rPr>
          <w:sz w:val="22"/>
          <w:szCs w:val="22"/>
          <w:u w:val="single"/>
          <w:lang w:val="pl-PL"/>
        </w:rPr>
      </w:pPr>
    </w:p>
    <w:p w14:paraId="42125DF0" w14:textId="3C084CFC" w:rsidR="00423F6F" w:rsidRPr="00244EFA" w:rsidRDefault="00423F6F" w:rsidP="00423F6F">
      <w:pPr>
        <w:pStyle w:val="Heading1"/>
        <w:keepNext w:val="0"/>
        <w:rPr>
          <w:b w:val="0"/>
          <w:bCs w:val="0"/>
          <w:i/>
          <w:iCs w:val="0"/>
          <w:sz w:val="22"/>
          <w:szCs w:val="22"/>
        </w:rPr>
      </w:pPr>
      <w:r w:rsidRPr="00244EFA">
        <w:rPr>
          <w:b w:val="0"/>
          <w:bCs w:val="0"/>
          <w:i/>
          <w:iCs w:val="0"/>
          <w:sz w:val="22"/>
          <w:szCs w:val="22"/>
        </w:rPr>
        <w:t>Zaburzenia krwi i układu chłonnego</w:t>
      </w:r>
      <w:r w:rsidR="0062530A">
        <w:rPr>
          <w:b w:val="0"/>
          <w:bCs w:val="0"/>
          <w:i/>
          <w:iCs w:val="0"/>
          <w:sz w:val="22"/>
          <w:szCs w:val="22"/>
        </w:rPr>
        <w:fldChar w:fldCharType="begin"/>
      </w:r>
      <w:r w:rsidR="0062530A">
        <w:rPr>
          <w:b w:val="0"/>
          <w:bCs w:val="0"/>
          <w:i/>
          <w:iCs w:val="0"/>
          <w:sz w:val="22"/>
          <w:szCs w:val="22"/>
        </w:rPr>
        <w:instrText xml:space="preserve"> DOCVARIABLE vault_nd_eff335ac-6ab5-49f3-aead-250c8e1a13a0 \* MERGEFORMAT </w:instrText>
      </w:r>
      <w:r w:rsidR="0062530A">
        <w:rPr>
          <w:b w:val="0"/>
          <w:bCs w:val="0"/>
          <w:i/>
          <w:iCs w:val="0"/>
          <w:sz w:val="22"/>
          <w:szCs w:val="22"/>
        </w:rPr>
        <w:fldChar w:fldCharType="separate"/>
      </w:r>
      <w:r w:rsidR="0062530A">
        <w:rPr>
          <w:b w:val="0"/>
          <w:bCs w:val="0"/>
          <w:i/>
          <w:iCs w:val="0"/>
          <w:sz w:val="22"/>
          <w:szCs w:val="22"/>
        </w:rPr>
        <w:t xml:space="preserve"> </w:t>
      </w:r>
      <w:r w:rsidR="0062530A">
        <w:rPr>
          <w:b w:val="0"/>
          <w:bCs w:val="0"/>
          <w:i/>
          <w:iCs w:val="0"/>
          <w:sz w:val="22"/>
          <w:szCs w:val="22"/>
        </w:rPr>
        <w:fldChar w:fldCharType="end"/>
      </w:r>
    </w:p>
    <w:p w14:paraId="55AA8AE4" w14:textId="77777777" w:rsidR="00423F6F" w:rsidRPr="00244EFA" w:rsidRDefault="00423F6F" w:rsidP="00423F6F">
      <w:pPr>
        <w:pStyle w:val="Standard"/>
        <w:widowControl/>
        <w:autoSpaceDE/>
        <w:autoSpaceDN/>
        <w:spacing w:line="240" w:lineRule="auto"/>
        <w:rPr>
          <w:lang w:val="pl-PL"/>
        </w:rPr>
      </w:pPr>
      <w:r w:rsidRPr="00244EFA">
        <w:rPr>
          <w:lang w:val="pl-PL"/>
        </w:rPr>
        <w:t>Gorączka neutropeniczna i zakażenie w przebiegu neutropenii występowały odpowiednio u 17,2% oraz 13,5% pacjentów, niezależnie od stosowania G-CSF. G-CSF stosowano w celu wtórnej profilaktyki u 19,3% pacjentów (10,7% cykli). Gorączka neutropeniczna i zakażenie w przebiegu neutropenii występowały odpowiednio u 12,1% i 3,4% pacjentów, otrzymujących profilaktycznie G</w:t>
      </w:r>
      <w:r w:rsidR="0092779B" w:rsidRPr="00244EFA">
        <w:rPr>
          <w:lang w:val="pl-PL"/>
        </w:rPr>
        <w:noBreakHyphen/>
      </w:r>
      <w:r w:rsidRPr="00244EFA">
        <w:rPr>
          <w:lang w:val="pl-PL"/>
        </w:rPr>
        <w:t>CSF oraz u 15,6% i 12,9% pacjentów nieotrzymujących profilaktycznie G-CSF (patrz punkt 4.2).</w:t>
      </w:r>
    </w:p>
    <w:p w14:paraId="0A9F2A58" w14:textId="77777777" w:rsidR="00423F6F" w:rsidRPr="00244EFA" w:rsidRDefault="00423F6F" w:rsidP="00423F6F">
      <w:pPr>
        <w:rPr>
          <w:sz w:val="22"/>
          <w:szCs w:val="22"/>
          <w:lang w:val="pl-PL"/>
        </w:rPr>
      </w:pPr>
    </w:p>
    <w:p w14:paraId="17281975" w14:textId="77777777" w:rsidR="00423F6F" w:rsidRPr="00244EFA" w:rsidRDefault="00391469" w:rsidP="00423F6F">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FC234C" w:rsidRPr="00244EFA">
        <w:rPr>
          <w:sz w:val="22"/>
          <w:szCs w:val="22"/>
          <w:u w:val="single"/>
          <w:lang w:val="pl-PL"/>
        </w:rPr>
        <w:t>ałań niepożądanych związanych z</w:t>
      </w:r>
      <w:r w:rsidRPr="00244EFA">
        <w:rPr>
          <w:sz w:val="22"/>
          <w:szCs w:val="22"/>
          <w:u w:val="single"/>
          <w:lang w:val="pl-PL"/>
        </w:rPr>
        <w:t xml:space="preserve"> </w:t>
      </w:r>
      <w:r w:rsidR="00FC234C"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cisplatyną i 5-fluorouracylem w</w:t>
      </w:r>
      <w:r w:rsidR="00FC234C" w:rsidRPr="00244EFA">
        <w:rPr>
          <w:sz w:val="22"/>
          <w:szCs w:val="22"/>
          <w:u w:val="single"/>
          <w:lang w:val="pl-PL"/>
        </w:rPr>
        <w:t xml:space="preserve"> leczeniu</w:t>
      </w:r>
      <w:r w:rsidR="00FC234C" w:rsidRPr="00244EFA" w:rsidDel="00FC234C">
        <w:rPr>
          <w:sz w:val="22"/>
          <w:szCs w:val="22"/>
          <w:u w:val="single"/>
          <w:lang w:val="pl-PL"/>
        </w:rPr>
        <w:t xml:space="preserve"> </w:t>
      </w:r>
      <w:r w:rsidR="00423F6F" w:rsidRPr="00244EFA">
        <w:rPr>
          <w:sz w:val="22"/>
          <w:szCs w:val="22"/>
          <w:u w:val="single"/>
          <w:lang w:val="pl-PL"/>
        </w:rPr>
        <w:t>rak</w:t>
      </w:r>
      <w:r w:rsidR="00FC234C" w:rsidRPr="00244EFA">
        <w:rPr>
          <w:sz w:val="22"/>
          <w:szCs w:val="22"/>
          <w:u w:val="single"/>
          <w:lang w:val="pl-PL"/>
        </w:rPr>
        <w:t>a</w:t>
      </w:r>
      <w:r w:rsidR="00423F6F" w:rsidRPr="00244EFA">
        <w:rPr>
          <w:sz w:val="22"/>
          <w:szCs w:val="22"/>
          <w:u w:val="single"/>
          <w:lang w:val="pl-PL"/>
        </w:rPr>
        <w:t xml:space="preserve"> głowy i szyi</w:t>
      </w:r>
    </w:p>
    <w:p w14:paraId="78656CC6" w14:textId="77777777" w:rsidR="00423F6F" w:rsidRPr="00244EFA" w:rsidRDefault="00423F6F" w:rsidP="00423F6F">
      <w:pPr>
        <w:keepNext/>
        <w:keepLines/>
        <w:tabs>
          <w:tab w:val="left" w:pos="567"/>
          <w:tab w:val="left" w:pos="7655"/>
        </w:tabs>
        <w:rPr>
          <w:sz w:val="22"/>
          <w:szCs w:val="22"/>
          <w:lang w:val="pl-PL"/>
        </w:rPr>
      </w:pPr>
    </w:p>
    <w:p w14:paraId="660AEEE0" w14:textId="77777777" w:rsidR="00423F6F" w:rsidRPr="00244EFA" w:rsidRDefault="00423F6F" w:rsidP="00760E5F">
      <w:pPr>
        <w:keepNext/>
        <w:keepLines/>
        <w:numPr>
          <w:ilvl w:val="0"/>
          <w:numId w:val="64"/>
        </w:numPr>
        <w:tabs>
          <w:tab w:val="clear" w:pos="720"/>
          <w:tab w:val="num" w:pos="567"/>
          <w:tab w:val="left" w:pos="7655"/>
        </w:tabs>
        <w:ind w:left="567" w:hanging="567"/>
        <w:rPr>
          <w:bCs/>
          <w:iCs/>
          <w:sz w:val="22"/>
          <w:szCs w:val="22"/>
          <w:lang w:val="pl-PL"/>
        </w:rPr>
      </w:pPr>
      <w:r w:rsidRPr="00244EFA">
        <w:rPr>
          <w:bCs/>
          <w:iCs/>
          <w:sz w:val="22"/>
          <w:szCs w:val="22"/>
          <w:lang w:val="pl-PL"/>
        </w:rPr>
        <w:t>Chemioterapia indukcyjna, a następnie radioterapia (TAX 323)</w:t>
      </w:r>
    </w:p>
    <w:p w14:paraId="4C7AE675" w14:textId="77777777" w:rsidR="00423F6F" w:rsidRPr="00244EFA" w:rsidRDefault="00423F6F" w:rsidP="00423F6F">
      <w:pPr>
        <w:keepNext/>
        <w:keepLines/>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572AF624" w14:textId="77777777" w:rsidTr="00423F6F">
        <w:trPr>
          <w:tblHeader/>
        </w:trPr>
        <w:tc>
          <w:tcPr>
            <w:tcW w:w="1250" w:type="pct"/>
            <w:shd w:val="pct12" w:color="auto" w:fill="FFFFFF"/>
          </w:tcPr>
          <w:p w14:paraId="21E8039A" w14:textId="77777777" w:rsidR="00423F6F" w:rsidRPr="00244EFA" w:rsidRDefault="00423F6F" w:rsidP="00423F6F">
            <w:pPr>
              <w:keepNext/>
              <w:keepLines/>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5CDEF067" w14:textId="77777777" w:rsidR="00423F6F" w:rsidRPr="00244EFA" w:rsidRDefault="00423F6F" w:rsidP="00423F6F">
            <w:pPr>
              <w:keepNext/>
              <w:keepLines/>
              <w:widowControl w:val="0"/>
              <w:rPr>
                <w:b/>
                <w:sz w:val="22"/>
                <w:szCs w:val="22"/>
                <w:lang w:val="pl-PL"/>
              </w:rPr>
            </w:pPr>
            <w:r w:rsidRPr="00244EFA">
              <w:rPr>
                <w:b/>
                <w:sz w:val="22"/>
                <w:szCs w:val="22"/>
                <w:lang w:val="pl-PL"/>
              </w:rPr>
              <w:t>Bardzo częste działania niepożądane</w:t>
            </w:r>
          </w:p>
          <w:p w14:paraId="6FB987DE" w14:textId="77777777" w:rsidR="00423F6F" w:rsidRPr="00244EFA" w:rsidRDefault="00423F6F" w:rsidP="00423F6F">
            <w:pPr>
              <w:keepNext/>
              <w:keepLines/>
              <w:widowControl w:val="0"/>
              <w:rPr>
                <w:sz w:val="22"/>
                <w:szCs w:val="22"/>
                <w:lang w:val="pl-PL"/>
              </w:rPr>
            </w:pPr>
          </w:p>
        </w:tc>
        <w:tc>
          <w:tcPr>
            <w:tcW w:w="1250" w:type="pct"/>
            <w:shd w:val="pct12" w:color="auto" w:fill="FFFFFF"/>
          </w:tcPr>
          <w:p w14:paraId="3B9E316E" w14:textId="77777777" w:rsidR="00423F6F" w:rsidRPr="00244EFA" w:rsidRDefault="00423F6F" w:rsidP="00423F6F">
            <w:pPr>
              <w:keepNext/>
              <w:keepLines/>
              <w:widowControl w:val="0"/>
              <w:rPr>
                <w:b/>
                <w:sz w:val="22"/>
                <w:szCs w:val="22"/>
                <w:lang w:val="pl-PL"/>
              </w:rPr>
            </w:pPr>
            <w:r w:rsidRPr="00244EFA">
              <w:rPr>
                <w:b/>
                <w:sz w:val="22"/>
                <w:szCs w:val="22"/>
                <w:lang w:val="pl-PL"/>
              </w:rPr>
              <w:t>Częste działania niepożądane</w:t>
            </w:r>
          </w:p>
          <w:p w14:paraId="3EDB2473" w14:textId="77777777" w:rsidR="00423F6F" w:rsidRPr="00244EFA" w:rsidRDefault="00423F6F" w:rsidP="00423F6F">
            <w:pPr>
              <w:keepNext/>
              <w:keepLines/>
              <w:widowControl w:val="0"/>
              <w:rPr>
                <w:b/>
                <w:sz w:val="22"/>
                <w:szCs w:val="22"/>
                <w:lang w:val="pl-PL"/>
              </w:rPr>
            </w:pPr>
          </w:p>
        </w:tc>
        <w:tc>
          <w:tcPr>
            <w:tcW w:w="1250" w:type="pct"/>
            <w:shd w:val="pct12" w:color="auto" w:fill="FFFFFF"/>
          </w:tcPr>
          <w:p w14:paraId="7812214C" w14:textId="77777777" w:rsidR="00423F6F" w:rsidRPr="00244EFA" w:rsidRDefault="00423F6F" w:rsidP="00423F6F">
            <w:pPr>
              <w:keepNext/>
              <w:keepLines/>
              <w:rPr>
                <w:b/>
                <w:sz w:val="22"/>
                <w:szCs w:val="22"/>
                <w:lang w:val="pl-PL"/>
              </w:rPr>
            </w:pPr>
            <w:r w:rsidRPr="00244EFA">
              <w:rPr>
                <w:b/>
                <w:sz w:val="22"/>
                <w:szCs w:val="22"/>
                <w:lang w:val="pl-PL"/>
              </w:rPr>
              <w:t>Niezbyt częste działania niepożądane</w:t>
            </w:r>
          </w:p>
          <w:p w14:paraId="6A94526C" w14:textId="77777777" w:rsidR="00423F6F" w:rsidRPr="00244EFA" w:rsidRDefault="00423F6F" w:rsidP="00423F6F">
            <w:pPr>
              <w:keepNext/>
              <w:keepLines/>
              <w:widowControl w:val="0"/>
              <w:rPr>
                <w:b/>
                <w:sz w:val="22"/>
                <w:szCs w:val="22"/>
                <w:lang w:val="pl-PL"/>
              </w:rPr>
            </w:pPr>
          </w:p>
        </w:tc>
      </w:tr>
      <w:tr w:rsidR="00423F6F" w:rsidRPr="00F77C52" w14:paraId="494F5D63" w14:textId="77777777" w:rsidTr="00423F6F">
        <w:tc>
          <w:tcPr>
            <w:tcW w:w="1250" w:type="pct"/>
          </w:tcPr>
          <w:p w14:paraId="2631950D" w14:textId="77777777" w:rsidR="00423F6F" w:rsidRPr="00244EFA" w:rsidRDefault="00423F6F" w:rsidP="00423F6F">
            <w:pPr>
              <w:keepNext/>
              <w:keepLines/>
              <w:widowControl w:val="0"/>
              <w:rPr>
                <w:sz w:val="22"/>
                <w:szCs w:val="22"/>
              </w:rPr>
            </w:pPr>
            <w:r w:rsidRPr="00244EFA">
              <w:rPr>
                <w:sz w:val="22"/>
                <w:szCs w:val="22"/>
                <w:lang w:val="pl-PL"/>
              </w:rPr>
              <w:t>Zakażenia i zarażenia pasożytnicze</w:t>
            </w:r>
          </w:p>
        </w:tc>
        <w:tc>
          <w:tcPr>
            <w:tcW w:w="1250" w:type="pct"/>
          </w:tcPr>
          <w:p w14:paraId="572FE29F"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Zakażenie (G3/4: 6,3%);</w:t>
            </w:r>
          </w:p>
          <w:p w14:paraId="6315D1DD" w14:textId="77777777" w:rsidR="00423F6F" w:rsidRPr="00244EFA" w:rsidRDefault="00423F6F" w:rsidP="00423F6F">
            <w:pPr>
              <w:keepNext/>
              <w:keepLines/>
              <w:widowControl w:val="0"/>
              <w:rPr>
                <w:bCs/>
                <w:iCs/>
                <w:sz w:val="22"/>
                <w:szCs w:val="22"/>
                <w:lang w:val="pl-PL"/>
              </w:rPr>
            </w:pPr>
            <w:r w:rsidRPr="00244EFA">
              <w:rPr>
                <w:bCs/>
                <w:iCs/>
                <w:sz w:val="22"/>
                <w:szCs w:val="22"/>
                <w:lang w:val="pl-PL"/>
              </w:rPr>
              <w:t>zakażenie z neutropenią</w:t>
            </w:r>
          </w:p>
        </w:tc>
        <w:tc>
          <w:tcPr>
            <w:tcW w:w="1250" w:type="pct"/>
          </w:tcPr>
          <w:p w14:paraId="5720FEE6" w14:textId="77777777" w:rsidR="00423F6F" w:rsidRPr="00244EFA" w:rsidRDefault="00423F6F" w:rsidP="00423F6F">
            <w:pPr>
              <w:keepNext/>
              <w:keepLines/>
              <w:widowControl w:val="0"/>
              <w:rPr>
                <w:bCs/>
                <w:iCs/>
                <w:sz w:val="22"/>
                <w:szCs w:val="22"/>
                <w:lang w:val="pl-PL"/>
              </w:rPr>
            </w:pPr>
          </w:p>
        </w:tc>
        <w:tc>
          <w:tcPr>
            <w:tcW w:w="1250" w:type="pct"/>
          </w:tcPr>
          <w:p w14:paraId="27DFA1CF" w14:textId="77777777" w:rsidR="00423F6F" w:rsidRPr="00244EFA" w:rsidRDefault="00423F6F" w:rsidP="00423F6F">
            <w:pPr>
              <w:keepNext/>
              <w:keepLines/>
              <w:widowControl w:val="0"/>
              <w:rPr>
                <w:bCs/>
                <w:iCs/>
                <w:sz w:val="22"/>
                <w:szCs w:val="22"/>
                <w:lang w:val="pl-PL"/>
              </w:rPr>
            </w:pPr>
          </w:p>
        </w:tc>
      </w:tr>
      <w:tr w:rsidR="00423F6F" w:rsidRPr="00F77C52" w14:paraId="33683694" w14:textId="77777777" w:rsidTr="00423F6F">
        <w:tc>
          <w:tcPr>
            <w:tcW w:w="1250" w:type="pct"/>
          </w:tcPr>
          <w:p w14:paraId="04BE7AFB" w14:textId="77777777" w:rsidR="00423F6F" w:rsidRPr="00244EFA" w:rsidRDefault="00423F6F" w:rsidP="00423F6F">
            <w:pPr>
              <w:keepNext/>
              <w:keepLines/>
              <w:widowControl w:val="0"/>
              <w:rPr>
                <w:sz w:val="22"/>
                <w:szCs w:val="22"/>
                <w:lang w:val="pl-PL"/>
              </w:rPr>
            </w:pPr>
            <w:r w:rsidRPr="00244EFA">
              <w:rPr>
                <w:bCs/>
                <w:sz w:val="22"/>
                <w:szCs w:val="22"/>
                <w:lang w:val="pl-PL"/>
              </w:rPr>
              <w:t>Nowotwory łagodne, złośliwe i nieokreślone (w tym torbiele i</w:t>
            </w:r>
            <w:r w:rsidR="005446E6" w:rsidRPr="00244EFA">
              <w:rPr>
                <w:bCs/>
                <w:sz w:val="22"/>
                <w:szCs w:val="22"/>
                <w:lang w:val="pl-PL"/>
              </w:rPr>
              <w:t> </w:t>
            </w:r>
            <w:r w:rsidRPr="00244EFA">
              <w:rPr>
                <w:bCs/>
                <w:sz w:val="22"/>
                <w:szCs w:val="22"/>
                <w:lang w:val="pl-PL"/>
              </w:rPr>
              <w:t>polipy)</w:t>
            </w:r>
          </w:p>
        </w:tc>
        <w:tc>
          <w:tcPr>
            <w:tcW w:w="1250" w:type="pct"/>
          </w:tcPr>
          <w:p w14:paraId="1A80A4C3" w14:textId="77777777" w:rsidR="00423F6F" w:rsidRPr="00244EFA" w:rsidRDefault="00423F6F" w:rsidP="00423F6F">
            <w:pPr>
              <w:pStyle w:val="Header"/>
              <w:keepNext/>
              <w:keepLines/>
              <w:widowControl w:val="0"/>
              <w:rPr>
                <w:bCs/>
                <w:iCs/>
                <w:sz w:val="22"/>
                <w:szCs w:val="22"/>
              </w:rPr>
            </w:pPr>
          </w:p>
        </w:tc>
        <w:tc>
          <w:tcPr>
            <w:tcW w:w="1250" w:type="pct"/>
          </w:tcPr>
          <w:p w14:paraId="543D7B72" w14:textId="77777777" w:rsidR="00423F6F" w:rsidRPr="00244EFA" w:rsidRDefault="00423F6F" w:rsidP="00423F6F">
            <w:pPr>
              <w:keepNext/>
              <w:keepLines/>
              <w:widowControl w:val="0"/>
              <w:rPr>
                <w:bCs/>
                <w:iCs/>
                <w:sz w:val="22"/>
                <w:szCs w:val="22"/>
                <w:lang w:val="pl-PL"/>
              </w:rPr>
            </w:pPr>
            <w:r w:rsidRPr="00244EFA">
              <w:rPr>
                <w:bCs/>
                <w:iCs/>
                <w:sz w:val="22"/>
                <w:szCs w:val="22"/>
                <w:lang w:val="pl-PL"/>
              </w:rPr>
              <w:t>Ból z powodu raka (G3/4: 0,6%)</w:t>
            </w:r>
          </w:p>
        </w:tc>
        <w:tc>
          <w:tcPr>
            <w:tcW w:w="1250" w:type="pct"/>
          </w:tcPr>
          <w:p w14:paraId="55B59D81" w14:textId="77777777" w:rsidR="00423F6F" w:rsidRPr="00244EFA" w:rsidRDefault="00423F6F" w:rsidP="00423F6F">
            <w:pPr>
              <w:keepNext/>
              <w:keepLines/>
              <w:widowControl w:val="0"/>
              <w:rPr>
                <w:sz w:val="22"/>
                <w:szCs w:val="22"/>
                <w:lang w:val="pl-PL"/>
              </w:rPr>
            </w:pPr>
          </w:p>
        </w:tc>
      </w:tr>
      <w:tr w:rsidR="00423F6F" w:rsidRPr="00244EFA" w14:paraId="02C22954" w14:textId="77777777" w:rsidTr="00423F6F">
        <w:tc>
          <w:tcPr>
            <w:tcW w:w="1250" w:type="pct"/>
          </w:tcPr>
          <w:p w14:paraId="4002A801" w14:textId="77777777" w:rsidR="00423F6F" w:rsidRPr="00244EFA" w:rsidRDefault="00423F6F" w:rsidP="00423F6F">
            <w:pPr>
              <w:pStyle w:val="FootnoteText"/>
              <w:keepNext/>
              <w:keepLines/>
              <w:widowControl w:val="0"/>
              <w:spacing w:before="0"/>
              <w:jc w:val="left"/>
              <w:rPr>
                <w:sz w:val="22"/>
                <w:szCs w:val="22"/>
                <w:lang w:val="pl-PL"/>
              </w:rPr>
            </w:pPr>
            <w:r w:rsidRPr="00244EFA">
              <w:rPr>
                <w:sz w:val="22"/>
                <w:szCs w:val="22"/>
                <w:lang w:val="pl-PL"/>
              </w:rPr>
              <w:t>Zaburzenia krwi i</w:t>
            </w:r>
            <w:r w:rsidR="005446E6" w:rsidRPr="00244EFA">
              <w:rPr>
                <w:sz w:val="22"/>
                <w:szCs w:val="22"/>
                <w:lang w:val="pl-PL"/>
              </w:rPr>
              <w:t> </w:t>
            </w:r>
            <w:r w:rsidRPr="00244EFA">
              <w:rPr>
                <w:sz w:val="22"/>
                <w:szCs w:val="22"/>
                <w:lang w:val="pl-PL"/>
              </w:rPr>
              <w:t>układu chłonnego</w:t>
            </w:r>
          </w:p>
        </w:tc>
        <w:tc>
          <w:tcPr>
            <w:tcW w:w="1250" w:type="pct"/>
          </w:tcPr>
          <w:p w14:paraId="40F3F8D8"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76,3%);</w:t>
            </w:r>
          </w:p>
          <w:p w14:paraId="6A9E3F12"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9,2);</w:t>
            </w:r>
          </w:p>
          <w:p w14:paraId="53E6961D"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trombocytopenia (G3/4: 5,2%)</w:t>
            </w:r>
          </w:p>
        </w:tc>
        <w:tc>
          <w:tcPr>
            <w:tcW w:w="1250" w:type="pct"/>
          </w:tcPr>
          <w:p w14:paraId="5019CB0C" w14:textId="77777777" w:rsidR="00423F6F" w:rsidRPr="00244EFA" w:rsidRDefault="00423F6F" w:rsidP="00423F6F">
            <w:pPr>
              <w:keepNext/>
              <w:keepLines/>
              <w:widowControl w:val="0"/>
              <w:rPr>
                <w:sz w:val="22"/>
                <w:szCs w:val="22"/>
                <w:lang w:val="pl-PL"/>
              </w:rPr>
            </w:pPr>
            <w:r w:rsidRPr="00244EFA">
              <w:rPr>
                <w:bCs/>
                <w:iCs/>
                <w:sz w:val="22"/>
                <w:szCs w:val="22"/>
                <w:lang w:val="pl-PL"/>
              </w:rPr>
              <w:t>Gorączka neutropeniczna</w:t>
            </w:r>
          </w:p>
        </w:tc>
        <w:tc>
          <w:tcPr>
            <w:tcW w:w="1250" w:type="pct"/>
          </w:tcPr>
          <w:p w14:paraId="088F7683" w14:textId="77777777" w:rsidR="00423F6F" w:rsidRPr="00244EFA" w:rsidRDefault="00423F6F" w:rsidP="00423F6F">
            <w:pPr>
              <w:keepNext/>
              <w:keepLines/>
              <w:widowControl w:val="0"/>
              <w:rPr>
                <w:bCs/>
                <w:iCs/>
                <w:sz w:val="22"/>
                <w:szCs w:val="22"/>
                <w:lang w:val="pl-PL"/>
              </w:rPr>
            </w:pPr>
          </w:p>
        </w:tc>
      </w:tr>
      <w:tr w:rsidR="00423F6F" w:rsidRPr="00244EFA" w14:paraId="09B6BA58" w14:textId="77777777" w:rsidTr="00423F6F">
        <w:tc>
          <w:tcPr>
            <w:tcW w:w="1250" w:type="pct"/>
          </w:tcPr>
          <w:p w14:paraId="6DB835A8" w14:textId="77777777" w:rsidR="00423F6F" w:rsidRPr="00244EFA" w:rsidRDefault="00423F6F" w:rsidP="00423F6F">
            <w:pPr>
              <w:pStyle w:val="FootnoteText"/>
              <w:keepNext/>
              <w:keepLines/>
              <w:widowControl w:val="0"/>
              <w:spacing w:before="0"/>
              <w:jc w:val="left"/>
              <w:rPr>
                <w:sz w:val="22"/>
                <w:szCs w:val="22"/>
                <w:lang w:val="pl-PL"/>
              </w:rPr>
            </w:pPr>
            <w:r w:rsidRPr="00244EFA">
              <w:rPr>
                <w:bCs/>
                <w:sz w:val="22"/>
                <w:szCs w:val="22"/>
                <w:lang w:val="pl-PL"/>
              </w:rPr>
              <w:t>Zaburzenia układu immunologicznego</w:t>
            </w:r>
          </w:p>
        </w:tc>
        <w:tc>
          <w:tcPr>
            <w:tcW w:w="1250" w:type="pct"/>
          </w:tcPr>
          <w:p w14:paraId="4EEF6C70"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c>
          <w:tcPr>
            <w:tcW w:w="1250" w:type="pct"/>
          </w:tcPr>
          <w:p w14:paraId="521FDF93" w14:textId="77777777" w:rsidR="00423F6F" w:rsidRPr="00244EFA" w:rsidRDefault="00423F6F" w:rsidP="00423F6F">
            <w:pPr>
              <w:keepNext/>
              <w:keepLines/>
              <w:widowControl w:val="0"/>
              <w:rPr>
                <w:bCs/>
                <w:iCs/>
                <w:sz w:val="22"/>
                <w:szCs w:val="22"/>
                <w:lang w:val="pl-PL"/>
              </w:rPr>
            </w:pPr>
            <w:r w:rsidRPr="00244EFA">
              <w:rPr>
                <w:bCs/>
                <w:sz w:val="22"/>
                <w:szCs w:val="22"/>
                <w:lang w:val="pl-PL"/>
              </w:rPr>
              <w:t>Nadwrażliwość (brak ciężkich przypadków)</w:t>
            </w:r>
          </w:p>
        </w:tc>
        <w:tc>
          <w:tcPr>
            <w:tcW w:w="1250" w:type="pct"/>
          </w:tcPr>
          <w:p w14:paraId="2BD0F0E8" w14:textId="77777777" w:rsidR="00423F6F" w:rsidRPr="00244EFA" w:rsidRDefault="00423F6F" w:rsidP="00423F6F">
            <w:pPr>
              <w:keepNext/>
              <w:keepLines/>
              <w:widowControl w:val="0"/>
              <w:rPr>
                <w:bCs/>
                <w:iCs/>
                <w:sz w:val="22"/>
                <w:szCs w:val="22"/>
                <w:lang w:val="pl-PL"/>
              </w:rPr>
            </w:pPr>
          </w:p>
        </w:tc>
      </w:tr>
      <w:tr w:rsidR="00423F6F" w:rsidRPr="00244EFA" w14:paraId="69948C67" w14:textId="77777777" w:rsidTr="00423F6F">
        <w:tc>
          <w:tcPr>
            <w:tcW w:w="1250" w:type="pct"/>
          </w:tcPr>
          <w:p w14:paraId="42176F13" w14:textId="77777777" w:rsidR="00423F6F" w:rsidRPr="00244EFA" w:rsidRDefault="00423F6F" w:rsidP="00423F6F">
            <w:pPr>
              <w:pStyle w:val="FootnoteText"/>
              <w:keepNext/>
              <w:keepLines/>
              <w:widowControl w:val="0"/>
              <w:spacing w:before="0"/>
              <w:jc w:val="left"/>
              <w:rPr>
                <w:sz w:val="22"/>
                <w:szCs w:val="22"/>
                <w:lang w:val="pl-PL"/>
              </w:rPr>
            </w:pPr>
            <w:r w:rsidRPr="00244EFA">
              <w:rPr>
                <w:sz w:val="22"/>
                <w:szCs w:val="22"/>
                <w:lang w:val="pl-PL"/>
              </w:rPr>
              <w:t>Zaburzenia metabolizmu i</w:t>
            </w:r>
            <w:r w:rsidR="005446E6" w:rsidRPr="00244EFA">
              <w:rPr>
                <w:sz w:val="22"/>
                <w:szCs w:val="22"/>
                <w:lang w:val="pl-PL"/>
              </w:rPr>
              <w:t> </w:t>
            </w:r>
            <w:r w:rsidRPr="00244EFA">
              <w:rPr>
                <w:sz w:val="22"/>
                <w:szCs w:val="22"/>
                <w:lang w:val="pl-PL"/>
              </w:rPr>
              <w:t>odżywiania</w:t>
            </w:r>
          </w:p>
        </w:tc>
        <w:tc>
          <w:tcPr>
            <w:tcW w:w="1250" w:type="pct"/>
          </w:tcPr>
          <w:p w14:paraId="180D1315"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szCs w:val="22"/>
                <w:lang w:val="pl-PL"/>
              </w:rPr>
              <w:t xml:space="preserve">Brak łaknienia </w:t>
            </w:r>
            <w:r w:rsidRPr="00244EFA">
              <w:rPr>
                <w:bCs/>
                <w:iCs/>
                <w:szCs w:val="22"/>
                <w:lang w:val="pl-PL"/>
              </w:rPr>
              <w:t>(G3/4: 0,6%)</w:t>
            </w:r>
          </w:p>
        </w:tc>
        <w:tc>
          <w:tcPr>
            <w:tcW w:w="1250" w:type="pct"/>
          </w:tcPr>
          <w:p w14:paraId="48A1C4AD" w14:textId="77777777" w:rsidR="00423F6F" w:rsidRPr="00244EFA" w:rsidRDefault="00423F6F" w:rsidP="00423F6F">
            <w:pPr>
              <w:keepNext/>
              <w:keepLines/>
              <w:widowControl w:val="0"/>
              <w:rPr>
                <w:bCs/>
                <w:iCs/>
                <w:sz w:val="22"/>
                <w:szCs w:val="22"/>
                <w:lang w:val="pl-PL"/>
              </w:rPr>
            </w:pPr>
          </w:p>
        </w:tc>
        <w:tc>
          <w:tcPr>
            <w:tcW w:w="1250" w:type="pct"/>
          </w:tcPr>
          <w:p w14:paraId="0102F599" w14:textId="77777777" w:rsidR="00423F6F" w:rsidRPr="00244EFA" w:rsidRDefault="00423F6F" w:rsidP="00423F6F">
            <w:pPr>
              <w:keepNext/>
              <w:keepLines/>
              <w:widowControl w:val="0"/>
              <w:rPr>
                <w:bCs/>
                <w:iCs/>
                <w:sz w:val="22"/>
                <w:szCs w:val="22"/>
                <w:lang w:val="pl-PL"/>
              </w:rPr>
            </w:pPr>
          </w:p>
        </w:tc>
      </w:tr>
      <w:tr w:rsidR="00423F6F" w:rsidRPr="00244EFA" w14:paraId="26F2D2F7" w14:textId="77777777" w:rsidTr="00423F6F">
        <w:trPr>
          <w:trHeight w:val="815"/>
        </w:trPr>
        <w:tc>
          <w:tcPr>
            <w:tcW w:w="1250" w:type="pct"/>
          </w:tcPr>
          <w:p w14:paraId="02DB3080" w14:textId="77777777" w:rsidR="00423F6F" w:rsidRPr="00244EFA" w:rsidRDefault="00423F6F" w:rsidP="00423F6F">
            <w:pPr>
              <w:widowControl w:val="0"/>
              <w:rPr>
                <w:sz w:val="22"/>
                <w:szCs w:val="22"/>
                <w:lang w:val="pl-PL"/>
              </w:rPr>
            </w:pPr>
            <w:r w:rsidRPr="00244EFA">
              <w:rPr>
                <w:sz w:val="22"/>
                <w:szCs w:val="22"/>
                <w:lang w:val="pl-PL"/>
              </w:rPr>
              <w:t>Zaburzenia układu nerwowego</w:t>
            </w:r>
          </w:p>
        </w:tc>
        <w:tc>
          <w:tcPr>
            <w:tcW w:w="1250" w:type="pct"/>
          </w:tcPr>
          <w:p w14:paraId="2DE05EB7" w14:textId="77777777" w:rsidR="00423F6F" w:rsidRPr="00244EFA" w:rsidRDefault="00423F6F" w:rsidP="00423F6F">
            <w:pPr>
              <w:widowControl w:val="0"/>
              <w:rPr>
                <w:sz w:val="22"/>
                <w:szCs w:val="22"/>
                <w:lang w:val="pl-PL"/>
              </w:rPr>
            </w:pPr>
            <w:r w:rsidRPr="00244EFA">
              <w:rPr>
                <w:sz w:val="22"/>
                <w:szCs w:val="22"/>
                <w:lang w:val="pl-PL"/>
              </w:rPr>
              <w:t>Zaburzenia smaku/zaburzenia węchu;</w:t>
            </w:r>
          </w:p>
          <w:p w14:paraId="139E5F83" w14:textId="77777777" w:rsidR="00423F6F" w:rsidRPr="00244EFA" w:rsidRDefault="00423F6F" w:rsidP="00423F6F">
            <w:pPr>
              <w:widowControl w:val="0"/>
              <w:rPr>
                <w:sz w:val="22"/>
                <w:szCs w:val="22"/>
                <w:lang w:val="pl-PL"/>
              </w:rPr>
            </w:pPr>
            <w:r w:rsidRPr="00244EFA">
              <w:rPr>
                <w:sz w:val="22"/>
                <w:szCs w:val="22"/>
                <w:lang w:val="pl-PL"/>
              </w:rPr>
              <w:t>obwodowa neuropatia czuciowa (G3/4: 0,6%)</w:t>
            </w:r>
          </w:p>
        </w:tc>
        <w:tc>
          <w:tcPr>
            <w:tcW w:w="1250" w:type="pct"/>
          </w:tcPr>
          <w:p w14:paraId="3DC2E494" w14:textId="77777777" w:rsidR="00423F6F" w:rsidRPr="00244EFA" w:rsidRDefault="00423F6F" w:rsidP="00423F6F">
            <w:pPr>
              <w:widowControl w:val="0"/>
              <w:rPr>
                <w:bCs/>
                <w:iCs/>
                <w:sz w:val="22"/>
                <w:szCs w:val="22"/>
              </w:rPr>
            </w:pPr>
            <w:r w:rsidRPr="00244EFA">
              <w:rPr>
                <w:bCs/>
                <w:iCs/>
                <w:sz w:val="22"/>
                <w:szCs w:val="22"/>
              </w:rPr>
              <w:t>Zawroty głowy</w:t>
            </w:r>
          </w:p>
        </w:tc>
        <w:tc>
          <w:tcPr>
            <w:tcW w:w="1250" w:type="pct"/>
          </w:tcPr>
          <w:p w14:paraId="78C7E03F" w14:textId="77777777" w:rsidR="00423F6F" w:rsidRPr="00244EFA" w:rsidRDefault="00423F6F" w:rsidP="00423F6F">
            <w:pPr>
              <w:widowControl w:val="0"/>
              <w:rPr>
                <w:bCs/>
                <w:iCs/>
                <w:sz w:val="22"/>
                <w:szCs w:val="22"/>
              </w:rPr>
            </w:pPr>
          </w:p>
        </w:tc>
      </w:tr>
      <w:tr w:rsidR="00423F6F" w:rsidRPr="00244EFA" w14:paraId="3D65E75B" w14:textId="77777777" w:rsidTr="00423F6F">
        <w:tc>
          <w:tcPr>
            <w:tcW w:w="1250" w:type="pct"/>
          </w:tcPr>
          <w:p w14:paraId="4C940DCB" w14:textId="77777777" w:rsidR="00423F6F" w:rsidRPr="00244EFA" w:rsidRDefault="00423F6F" w:rsidP="00423F6F">
            <w:pPr>
              <w:widowControl w:val="0"/>
              <w:rPr>
                <w:sz w:val="22"/>
                <w:szCs w:val="22"/>
              </w:rPr>
            </w:pPr>
            <w:r w:rsidRPr="00244EFA">
              <w:rPr>
                <w:sz w:val="22"/>
                <w:szCs w:val="22"/>
              </w:rPr>
              <w:t>Zaburzenia oka</w:t>
            </w:r>
          </w:p>
        </w:tc>
        <w:tc>
          <w:tcPr>
            <w:tcW w:w="1250" w:type="pct"/>
          </w:tcPr>
          <w:p w14:paraId="66E20A32" w14:textId="77777777" w:rsidR="00423F6F" w:rsidRPr="00244EFA" w:rsidRDefault="00423F6F" w:rsidP="00423F6F">
            <w:pPr>
              <w:pStyle w:val="Header"/>
              <w:widowControl w:val="0"/>
              <w:rPr>
                <w:iCs/>
                <w:sz w:val="22"/>
                <w:szCs w:val="22"/>
              </w:rPr>
            </w:pPr>
          </w:p>
        </w:tc>
        <w:tc>
          <w:tcPr>
            <w:tcW w:w="1250" w:type="pct"/>
          </w:tcPr>
          <w:p w14:paraId="08AE1E1F" w14:textId="77777777" w:rsidR="00423F6F" w:rsidRPr="00244EFA" w:rsidRDefault="00423F6F" w:rsidP="00423F6F">
            <w:pPr>
              <w:widowControl w:val="0"/>
              <w:rPr>
                <w:iCs/>
                <w:sz w:val="22"/>
                <w:szCs w:val="22"/>
              </w:rPr>
            </w:pPr>
            <w:r w:rsidRPr="00244EFA">
              <w:rPr>
                <w:iCs/>
                <w:sz w:val="22"/>
                <w:szCs w:val="22"/>
              </w:rPr>
              <w:t>Zwiększone łzawienie;</w:t>
            </w:r>
          </w:p>
          <w:p w14:paraId="1AC64BB4" w14:textId="77777777" w:rsidR="00423F6F" w:rsidRPr="00244EFA" w:rsidRDefault="00423F6F" w:rsidP="00423F6F">
            <w:pPr>
              <w:widowControl w:val="0"/>
              <w:rPr>
                <w:iCs/>
                <w:sz w:val="22"/>
                <w:szCs w:val="22"/>
              </w:rPr>
            </w:pPr>
            <w:r w:rsidRPr="00244EFA">
              <w:rPr>
                <w:iCs/>
                <w:sz w:val="22"/>
                <w:szCs w:val="22"/>
              </w:rPr>
              <w:t>zapalenie spojówek</w:t>
            </w:r>
          </w:p>
        </w:tc>
        <w:tc>
          <w:tcPr>
            <w:tcW w:w="1250" w:type="pct"/>
          </w:tcPr>
          <w:p w14:paraId="4452F3F5" w14:textId="77777777" w:rsidR="00423F6F" w:rsidRPr="00244EFA" w:rsidRDefault="00423F6F" w:rsidP="00423F6F">
            <w:pPr>
              <w:widowControl w:val="0"/>
              <w:rPr>
                <w:iCs/>
                <w:sz w:val="22"/>
                <w:szCs w:val="22"/>
              </w:rPr>
            </w:pPr>
          </w:p>
        </w:tc>
      </w:tr>
      <w:tr w:rsidR="00423F6F" w:rsidRPr="00244EFA" w14:paraId="3323FC50" w14:textId="77777777" w:rsidTr="00423F6F">
        <w:trPr>
          <w:trHeight w:val="423"/>
        </w:trPr>
        <w:tc>
          <w:tcPr>
            <w:tcW w:w="1250" w:type="pct"/>
          </w:tcPr>
          <w:p w14:paraId="09695060" w14:textId="77777777" w:rsidR="00423F6F" w:rsidRPr="00244EFA" w:rsidRDefault="00423F6F" w:rsidP="00423F6F">
            <w:pPr>
              <w:widowControl w:val="0"/>
              <w:autoSpaceDE w:val="0"/>
              <w:autoSpaceDN w:val="0"/>
              <w:adjustRightInd w:val="0"/>
              <w:rPr>
                <w:bCs/>
                <w:sz w:val="22"/>
                <w:szCs w:val="22"/>
              </w:rPr>
            </w:pPr>
            <w:r w:rsidRPr="00244EFA">
              <w:rPr>
                <w:bCs/>
                <w:iCs/>
                <w:sz w:val="22"/>
                <w:szCs w:val="22"/>
              </w:rPr>
              <w:t xml:space="preserve">Zaburzenia ucha </w:t>
            </w:r>
            <w:r w:rsidR="005446E6" w:rsidRPr="00244EFA">
              <w:rPr>
                <w:bCs/>
                <w:iCs/>
                <w:sz w:val="22"/>
                <w:szCs w:val="22"/>
              </w:rPr>
              <w:t>i </w:t>
            </w:r>
            <w:r w:rsidRPr="00244EFA">
              <w:rPr>
                <w:bCs/>
                <w:iCs/>
                <w:sz w:val="22"/>
                <w:szCs w:val="22"/>
              </w:rPr>
              <w:t>błędnika</w:t>
            </w:r>
          </w:p>
          <w:p w14:paraId="283D1CD6" w14:textId="77777777" w:rsidR="00423F6F" w:rsidRPr="00244EFA" w:rsidRDefault="00423F6F" w:rsidP="00423F6F">
            <w:pPr>
              <w:widowControl w:val="0"/>
              <w:rPr>
                <w:sz w:val="22"/>
                <w:szCs w:val="22"/>
              </w:rPr>
            </w:pPr>
          </w:p>
        </w:tc>
        <w:tc>
          <w:tcPr>
            <w:tcW w:w="1250" w:type="pct"/>
          </w:tcPr>
          <w:p w14:paraId="4B880CCB" w14:textId="77777777" w:rsidR="00423F6F" w:rsidRPr="00244EFA" w:rsidRDefault="00423F6F" w:rsidP="00423F6F">
            <w:pPr>
              <w:pStyle w:val="Header"/>
              <w:widowControl w:val="0"/>
              <w:rPr>
                <w:bCs/>
                <w:iCs/>
                <w:sz w:val="22"/>
                <w:szCs w:val="22"/>
              </w:rPr>
            </w:pPr>
          </w:p>
        </w:tc>
        <w:tc>
          <w:tcPr>
            <w:tcW w:w="1250" w:type="pct"/>
          </w:tcPr>
          <w:p w14:paraId="3D5F936D" w14:textId="77777777" w:rsidR="00423F6F" w:rsidRPr="00244EFA" w:rsidRDefault="00423F6F" w:rsidP="00423F6F">
            <w:pPr>
              <w:widowControl w:val="0"/>
              <w:rPr>
                <w:bCs/>
                <w:iCs/>
                <w:sz w:val="22"/>
                <w:szCs w:val="22"/>
              </w:rPr>
            </w:pPr>
            <w:r w:rsidRPr="00244EFA">
              <w:rPr>
                <w:bCs/>
                <w:sz w:val="22"/>
                <w:szCs w:val="22"/>
              </w:rPr>
              <w:t>Upośledzenie słuchu</w:t>
            </w:r>
          </w:p>
        </w:tc>
        <w:tc>
          <w:tcPr>
            <w:tcW w:w="1250" w:type="pct"/>
          </w:tcPr>
          <w:p w14:paraId="16A7819C" w14:textId="77777777" w:rsidR="00423F6F" w:rsidRPr="00244EFA" w:rsidRDefault="00423F6F" w:rsidP="00423F6F">
            <w:pPr>
              <w:widowControl w:val="0"/>
              <w:rPr>
                <w:bCs/>
                <w:sz w:val="22"/>
                <w:szCs w:val="22"/>
              </w:rPr>
            </w:pPr>
          </w:p>
        </w:tc>
      </w:tr>
      <w:tr w:rsidR="00423F6F" w:rsidRPr="00244EFA" w14:paraId="4C130E3E" w14:textId="77777777" w:rsidTr="00423F6F">
        <w:trPr>
          <w:trHeight w:val="553"/>
        </w:trPr>
        <w:tc>
          <w:tcPr>
            <w:tcW w:w="1250" w:type="pct"/>
          </w:tcPr>
          <w:p w14:paraId="06935D36" w14:textId="77777777" w:rsidR="00423F6F" w:rsidRPr="00244EFA" w:rsidRDefault="00423F6F" w:rsidP="00423F6F">
            <w:pPr>
              <w:widowControl w:val="0"/>
              <w:autoSpaceDE w:val="0"/>
              <w:autoSpaceDN w:val="0"/>
              <w:adjustRightInd w:val="0"/>
              <w:rPr>
                <w:bCs/>
                <w:iCs/>
                <w:sz w:val="22"/>
                <w:szCs w:val="22"/>
              </w:rPr>
            </w:pPr>
            <w:r w:rsidRPr="00244EFA">
              <w:rPr>
                <w:sz w:val="22"/>
                <w:szCs w:val="22"/>
              </w:rPr>
              <w:t>Zaburzenia serca</w:t>
            </w:r>
          </w:p>
        </w:tc>
        <w:tc>
          <w:tcPr>
            <w:tcW w:w="1250" w:type="pct"/>
          </w:tcPr>
          <w:p w14:paraId="5E6B936B" w14:textId="77777777" w:rsidR="00423F6F" w:rsidRPr="00244EFA" w:rsidRDefault="00423F6F" w:rsidP="00423F6F">
            <w:pPr>
              <w:pStyle w:val="Header"/>
              <w:widowControl w:val="0"/>
              <w:rPr>
                <w:bCs/>
                <w:iCs/>
                <w:sz w:val="22"/>
                <w:szCs w:val="22"/>
              </w:rPr>
            </w:pPr>
          </w:p>
        </w:tc>
        <w:tc>
          <w:tcPr>
            <w:tcW w:w="1250" w:type="pct"/>
          </w:tcPr>
          <w:p w14:paraId="60034F8E" w14:textId="77777777" w:rsidR="00423F6F" w:rsidRPr="00244EFA" w:rsidRDefault="00423F6F" w:rsidP="00423F6F">
            <w:pPr>
              <w:widowControl w:val="0"/>
              <w:rPr>
                <w:bCs/>
                <w:sz w:val="22"/>
                <w:szCs w:val="22"/>
              </w:rPr>
            </w:pPr>
            <w:r w:rsidRPr="00244EFA">
              <w:rPr>
                <w:sz w:val="22"/>
                <w:szCs w:val="22"/>
                <w:lang w:val="pl-PL"/>
              </w:rPr>
              <w:t>Niedokrwienie mięśnia sercowego (G3/4: 1,7%)</w:t>
            </w:r>
          </w:p>
        </w:tc>
        <w:tc>
          <w:tcPr>
            <w:tcW w:w="1250" w:type="pct"/>
          </w:tcPr>
          <w:p w14:paraId="7A0FD2B3" w14:textId="77777777" w:rsidR="00423F6F" w:rsidRPr="00244EFA" w:rsidRDefault="00423F6F" w:rsidP="00423F6F">
            <w:pPr>
              <w:widowControl w:val="0"/>
              <w:rPr>
                <w:bCs/>
                <w:sz w:val="22"/>
                <w:szCs w:val="22"/>
              </w:rPr>
            </w:pPr>
            <w:r w:rsidRPr="00244EFA">
              <w:rPr>
                <w:sz w:val="22"/>
                <w:szCs w:val="22"/>
                <w:lang w:val="pl-PL"/>
              </w:rPr>
              <w:t xml:space="preserve">Zaburzenia rytmu </w:t>
            </w:r>
            <w:r w:rsidRPr="00244EFA">
              <w:rPr>
                <w:sz w:val="22"/>
                <w:szCs w:val="22"/>
              </w:rPr>
              <w:t>(G3/4: 0,6%)</w:t>
            </w:r>
          </w:p>
        </w:tc>
      </w:tr>
      <w:tr w:rsidR="00423F6F" w:rsidRPr="00244EFA" w14:paraId="245ECAA7" w14:textId="77777777" w:rsidTr="00423F6F">
        <w:trPr>
          <w:trHeight w:val="533"/>
        </w:trPr>
        <w:tc>
          <w:tcPr>
            <w:tcW w:w="1250" w:type="pct"/>
          </w:tcPr>
          <w:p w14:paraId="12164C0C" w14:textId="77777777" w:rsidR="00423F6F" w:rsidRPr="00244EFA" w:rsidRDefault="00423F6F" w:rsidP="00423F6F">
            <w:pPr>
              <w:widowControl w:val="0"/>
              <w:autoSpaceDE w:val="0"/>
              <w:autoSpaceDN w:val="0"/>
              <w:adjustRightInd w:val="0"/>
              <w:rPr>
                <w:bCs/>
                <w:iCs/>
                <w:sz w:val="22"/>
                <w:szCs w:val="22"/>
              </w:rPr>
            </w:pPr>
            <w:r w:rsidRPr="00244EFA">
              <w:rPr>
                <w:iCs/>
                <w:sz w:val="22"/>
                <w:szCs w:val="22"/>
              </w:rPr>
              <w:t>Zaburzenia naczyniowe</w:t>
            </w:r>
          </w:p>
        </w:tc>
        <w:tc>
          <w:tcPr>
            <w:tcW w:w="1250" w:type="pct"/>
          </w:tcPr>
          <w:p w14:paraId="7C7034EF" w14:textId="77777777" w:rsidR="00423F6F" w:rsidRPr="00244EFA" w:rsidRDefault="00423F6F" w:rsidP="00423F6F">
            <w:pPr>
              <w:pStyle w:val="Header"/>
              <w:widowControl w:val="0"/>
              <w:rPr>
                <w:bCs/>
                <w:iCs/>
                <w:sz w:val="22"/>
                <w:szCs w:val="22"/>
              </w:rPr>
            </w:pPr>
          </w:p>
        </w:tc>
        <w:tc>
          <w:tcPr>
            <w:tcW w:w="1250" w:type="pct"/>
          </w:tcPr>
          <w:p w14:paraId="77ABA716" w14:textId="77777777" w:rsidR="00423F6F" w:rsidRPr="00244EFA" w:rsidRDefault="00423F6F" w:rsidP="00423F6F">
            <w:pPr>
              <w:widowControl w:val="0"/>
              <w:rPr>
                <w:bCs/>
                <w:sz w:val="22"/>
                <w:szCs w:val="22"/>
              </w:rPr>
            </w:pPr>
            <w:r w:rsidRPr="00244EFA">
              <w:rPr>
                <w:sz w:val="22"/>
                <w:szCs w:val="22"/>
              </w:rPr>
              <w:t>Zaburzenia żylne (G3/4: 0,6%)</w:t>
            </w:r>
          </w:p>
        </w:tc>
        <w:tc>
          <w:tcPr>
            <w:tcW w:w="1250" w:type="pct"/>
          </w:tcPr>
          <w:p w14:paraId="0F35F759" w14:textId="77777777" w:rsidR="00423F6F" w:rsidRPr="00244EFA" w:rsidRDefault="00423F6F" w:rsidP="00423F6F">
            <w:pPr>
              <w:widowControl w:val="0"/>
              <w:rPr>
                <w:bCs/>
                <w:sz w:val="22"/>
                <w:szCs w:val="22"/>
              </w:rPr>
            </w:pPr>
          </w:p>
        </w:tc>
      </w:tr>
      <w:tr w:rsidR="00423F6F" w:rsidRPr="00F77C52" w14:paraId="5FC496D8" w14:textId="77777777" w:rsidTr="00423F6F">
        <w:tc>
          <w:tcPr>
            <w:tcW w:w="1250" w:type="pct"/>
          </w:tcPr>
          <w:p w14:paraId="639140C8" w14:textId="77777777" w:rsidR="00423F6F" w:rsidRPr="00244EFA" w:rsidRDefault="00423F6F" w:rsidP="00423F6F">
            <w:pPr>
              <w:widowControl w:val="0"/>
              <w:rPr>
                <w:sz w:val="22"/>
                <w:szCs w:val="22"/>
              </w:rPr>
            </w:pPr>
            <w:r w:rsidRPr="00244EFA">
              <w:rPr>
                <w:sz w:val="22"/>
                <w:szCs w:val="22"/>
              </w:rPr>
              <w:t xml:space="preserve">Zaburzenia żołądka </w:t>
            </w:r>
            <w:r w:rsidR="005446E6" w:rsidRPr="00244EFA">
              <w:rPr>
                <w:sz w:val="22"/>
                <w:szCs w:val="22"/>
              </w:rPr>
              <w:t>i </w:t>
            </w:r>
            <w:r w:rsidRPr="00244EFA">
              <w:rPr>
                <w:sz w:val="22"/>
                <w:szCs w:val="22"/>
              </w:rPr>
              <w:t>jelit</w:t>
            </w:r>
          </w:p>
        </w:tc>
        <w:tc>
          <w:tcPr>
            <w:tcW w:w="1250" w:type="pct"/>
          </w:tcPr>
          <w:p w14:paraId="566F29DF" w14:textId="77777777" w:rsidR="00423F6F" w:rsidRPr="00244EFA" w:rsidRDefault="00423F6F" w:rsidP="00423F6F">
            <w:pPr>
              <w:widowControl w:val="0"/>
              <w:rPr>
                <w:sz w:val="22"/>
                <w:szCs w:val="22"/>
                <w:lang w:val="pl-PL"/>
              </w:rPr>
            </w:pPr>
            <w:r w:rsidRPr="00244EFA">
              <w:rPr>
                <w:sz w:val="22"/>
                <w:szCs w:val="22"/>
                <w:lang w:val="pl-PL"/>
              </w:rPr>
              <w:t>Nudności (G3/4: 0,6%);</w:t>
            </w:r>
          </w:p>
          <w:p w14:paraId="01A63B77" w14:textId="77777777" w:rsidR="00423F6F" w:rsidRPr="00244EFA" w:rsidRDefault="00423F6F" w:rsidP="00423F6F">
            <w:pPr>
              <w:widowControl w:val="0"/>
              <w:rPr>
                <w:sz w:val="22"/>
                <w:szCs w:val="22"/>
                <w:lang w:val="pl-PL"/>
              </w:rPr>
            </w:pPr>
            <w:r w:rsidRPr="00244EFA">
              <w:rPr>
                <w:sz w:val="22"/>
                <w:szCs w:val="22"/>
                <w:lang w:val="pl-PL"/>
              </w:rPr>
              <w:t>zapalenie jamy ustnej (G3/4: 4,0%);</w:t>
            </w:r>
          </w:p>
          <w:p w14:paraId="6143E379" w14:textId="77777777" w:rsidR="00423F6F" w:rsidRPr="00244EFA" w:rsidRDefault="00423F6F" w:rsidP="00423F6F">
            <w:pPr>
              <w:widowControl w:val="0"/>
              <w:rPr>
                <w:sz w:val="22"/>
                <w:szCs w:val="22"/>
              </w:rPr>
            </w:pPr>
            <w:r w:rsidRPr="00244EFA">
              <w:rPr>
                <w:sz w:val="22"/>
                <w:szCs w:val="22"/>
              </w:rPr>
              <w:t>biegunka (G3/4: 2,9%);</w:t>
            </w:r>
          </w:p>
          <w:p w14:paraId="047A8F59" w14:textId="77777777" w:rsidR="00423F6F" w:rsidRPr="00244EFA" w:rsidRDefault="00423F6F" w:rsidP="00423F6F">
            <w:pPr>
              <w:widowControl w:val="0"/>
              <w:rPr>
                <w:sz w:val="22"/>
                <w:szCs w:val="22"/>
              </w:rPr>
            </w:pPr>
            <w:r w:rsidRPr="00244EFA">
              <w:rPr>
                <w:sz w:val="22"/>
                <w:szCs w:val="22"/>
              </w:rPr>
              <w:t>wymioty (G3/4: 0,6%)</w:t>
            </w:r>
          </w:p>
        </w:tc>
        <w:tc>
          <w:tcPr>
            <w:tcW w:w="1250" w:type="pct"/>
          </w:tcPr>
          <w:p w14:paraId="6CDA07F8" w14:textId="77777777" w:rsidR="00423F6F" w:rsidRPr="00244EFA" w:rsidRDefault="00423F6F" w:rsidP="00423F6F">
            <w:pPr>
              <w:pStyle w:val="Header"/>
              <w:widowControl w:val="0"/>
              <w:tabs>
                <w:tab w:val="left" w:pos="567"/>
              </w:tabs>
              <w:rPr>
                <w:sz w:val="22"/>
                <w:szCs w:val="22"/>
              </w:rPr>
            </w:pPr>
            <w:r w:rsidRPr="00244EFA">
              <w:rPr>
                <w:sz w:val="22"/>
                <w:szCs w:val="22"/>
              </w:rPr>
              <w:t>Zaparcia;</w:t>
            </w:r>
          </w:p>
          <w:p w14:paraId="0370AF9B" w14:textId="77777777" w:rsidR="00423F6F" w:rsidRPr="00244EFA" w:rsidRDefault="00423F6F" w:rsidP="00423F6F">
            <w:pPr>
              <w:pStyle w:val="Header"/>
              <w:widowControl w:val="0"/>
              <w:tabs>
                <w:tab w:val="left" w:pos="567"/>
              </w:tabs>
              <w:rPr>
                <w:sz w:val="22"/>
                <w:szCs w:val="22"/>
              </w:rPr>
            </w:pPr>
            <w:r w:rsidRPr="00244EFA">
              <w:rPr>
                <w:sz w:val="22"/>
                <w:szCs w:val="22"/>
              </w:rPr>
              <w:t>zapalenie przełyku/dysfagia/ból podczas połykania (G3/4: 0,6%);</w:t>
            </w:r>
          </w:p>
          <w:p w14:paraId="150D8030" w14:textId="77777777" w:rsidR="00423F6F" w:rsidRPr="00244EFA" w:rsidRDefault="00423F6F" w:rsidP="00423F6F">
            <w:pPr>
              <w:pStyle w:val="Header"/>
              <w:widowControl w:val="0"/>
              <w:tabs>
                <w:tab w:val="left" w:pos="567"/>
              </w:tabs>
              <w:rPr>
                <w:sz w:val="22"/>
                <w:szCs w:val="22"/>
              </w:rPr>
            </w:pPr>
            <w:r w:rsidRPr="00244EFA">
              <w:rPr>
                <w:sz w:val="22"/>
                <w:szCs w:val="22"/>
              </w:rPr>
              <w:t>ból brzucha;</w:t>
            </w:r>
          </w:p>
          <w:p w14:paraId="41FB71BA" w14:textId="77777777" w:rsidR="00423F6F" w:rsidRPr="00244EFA" w:rsidRDefault="00423F6F" w:rsidP="00423F6F">
            <w:pPr>
              <w:pStyle w:val="Header"/>
              <w:widowControl w:val="0"/>
              <w:tabs>
                <w:tab w:val="left" w:pos="567"/>
              </w:tabs>
              <w:rPr>
                <w:sz w:val="22"/>
                <w:szCs w:val="22"/>
              </w:rPr>
            </w:pPr>
            <w:r w:rsidRPr="00244EFA">
              <w:rPr>
                <w:sz w:val="22"/>
                <w:szCs w:val="22"/>
              </w:rPr>
              <w:t>niestrawność;</w:t>
            </w:r>
          </w:p>
          <w:p w14:paraId="6646C090" w14:textId="77777777" w:rsidR="00423F6F" w:rsidRPr="00244EFA" w:rsidRDefault="00423F6F" w:rsidP="00423F6F">
            <w:pPr>
              <w:pStyle w:val="Header"/>
              <w:widowControl w:val="0"/>
              <w:tabs>
                <w:tab w:val="left" w:pos="567"/>
              </w:tabs>
              <w:rPr>
                <w:sz w:val="22"/>
                <w:szCs w:val="22"/>
              </w:rPr>
            </w:pPr>
            <w:r w:rsidRPr="00244EFA">
              <w:rPr>
                <w:sz w:val="22"/>
                <w:szCs w:val="22"/>
              </w:rPr>
              <w:t>krwawienie z przewodu pokarmowego (G3/4: 0,6%)</w:t>
            </w:r>
          </w:p>
        </w:tc>
        <w:tc>
          <w:tcPr>
            <w:tcW w:w="1250" w:type="pct"/>
          </w:tcPr>
          <w:p w14:paraId="435645E7" w14:textId="77777777" w:rsidR="00423F6F" w:rsidRPr="00244EFA" w:rsidRDefault="00423F6F" w:rsidP="00423F6F">
            <w:pPr>
              <w:pStyle w:val="Header"/>
              <w:widowControl w:val="0"/>
              <w:tabs>
                <w:tab w:val="left" w:pos="567"/>
              </w:tabs>
              <w:rPr>
                <w:sz w:val="22"/>
                <w:szCs w:val="22"/>
              </w:rPr>
            </w:pPr>
          </w:p>
        </w:tc>
      </w:tr>
      <w:tr w:rsidR="00423F6F" w:rsidRPr="00244EFA" w14:paraId="5C0CAAC1" w14:textId="77777777" w:rsidTr="00423F6F">
        <w:tc>
          <w:tcPr>
            <w:tcW w:w="1250" w:type="pct"/>
          </w:tcPr>
          <w:p w14:paraId="13DBB3D7" w14:textId="77777777" w:rsidR="00423F6F" w:rsidRPr="00244EFA" w:rsidRDefault="00423F6F" w:rsidP="00423F6F">
            <w:pPr>
              <w:widowControl w:val="0"/>
              <w:rPr>
                <w:sz w:val="22"/>
                <w:szCs w:val="22"/>
                <w:lang w:val="pl-PL"/>
              </w:rPr>
            </w:pPr>
            <w:r w:rsidRPr="00244EFA">
              <w:rPr>
                <w:sz w:val="22"/>
                <w:szCs w:val="22"/>
                <w:lang w:val="pl-PL"/>
              </w:rPr>
              <w:t>Zaburzenia skóry i</w:t>
            </w:r>
            <w:r w:rsidR="005446E6" w:rsidRPr="00244EFA">
              <w:rPr>
                <w:sz w:val="22"/>
                <w:szCs w:val="22"/>
                <w:lang w:val="pl-PL"/>
              </w:rPr>
              <w:t> </w:t>
            </w:r>
            <w:r w:rsidRPr="00244EFA">
              <w:rPr>
                <w:sz w:val="22"/>
                <w:szCs w:val="22"/>
                <w:lang w:val="pl-PL"/>
              </w:rPr>
              <w:t>tkanki podskórnej</w:t>
            </w:r>
          </w:p>
        </w:tc>
        <w:tc>
          <w:tcPr>
            <w:tcW w:w="1250" w:type="pct"/>
          </w:tcPr>
          <w:p w14:paraId="6E8EEAA3" w14:textId="77777777" w:rsidR="00423F6F" w:rsidRPr="00244EFA" w:rsidRDefault="00423F6F" w:rsidP="00423F6F">
            <w:pPr>
              <w:widowControl w:val="0"/>
              <w:rPr>
                <w:sz w:val="22"/>
                <w:szCs w:val="22"/>
              </w:rPr>
            </w:pPr>
            <w:r w:rsidRPr="00244EFA">
              <w:rPr>
                <w:bCs/>
                <w:iCs/>
                <w:sz w:val="22"/>
                <w:szCs w:val="22"/>
              </w:rPr>
              <w:t>Łysienie (G3/4: 10,9%)</w:t>
            </w:r>
          </w:p>
        </w:tc>
        <w:tc>
          <w:tcPr>
            <w:tcW w:w="1250" w:type="pct"/>
          </w:tcPr>
          <w:p w14:paraId="7BCC5D82"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Wysypka ze świądem;</w:t>
            </w:r>
          </w:p>
          <w:p w14:paraId="6A2C2C73"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3BB22B18"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 (G3/4: 0,6%)</w:t>
            </w:r>
          </w:p>
        </w:tc>
        <w:tc>
          <w:tcPr>
            <w:tcW w:w="1250" w:type="pct"/>
          </w:tcPr>
          <w:p w14:paraId="3D2C001A"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423F6F" w:rsidRPr="00244EFA" w14:paraId="6F13751C" w14:textId="77777777" w:rsidTr="00423F6F">
        <w:tc>
          <w:tcPr>
            <w:tcW w:w="1250" w:type="pct"/>
          </w:tcPr>
          <w:p w14:paraId="6CFF88A0" w14:textId="77777777" w:rsidR="00423F6F" w:rsidRPr="00244EFA" w:rsidRDefault="00423F6F" w:rsidP="00957935">
            <w:pPr>
              <w:keepNext/>
              <w:widowControl w:val="0"/>
              <w:rPr>
                <w:sz w:val="22"/>
                <w:szCs w:val="22"/>
                <w:lang w:val="pl-PL"/>
              </w:rPr>
            </w:pPr>
            <w:r w:rsidRPr="00244EFA">
              <w:rPr>
                <w:sz w:val="22"/>
                <w:szCs w:val="22"/>
                <w:lang w:val="pl-PL"/>
              </w:rPr>
              <w:t>Zaburzenia mięśniowo-szkieletowe i tkanki łącznej</w:t>
            </w:r>
          </w:p>
        </w:tc>
        <w:tc>
          <w:tcPr>
            <w:tcW w:w="1250" w:type="pct"/>
          </w:tcPr>
          <w:p w14:paraId="22294C27" w14:textId="77777777" w:rsidR="00423F6F" w:rsidRPr="00244EFA" w:rsidRDefault="00423F6F" w:rsidP="00423F6F">
            <w:pPr>
              <w:widowControl w:val="0"/>
              <w:rPr>
                <w:bCs/>
                <w:iCs/>
                <w:sz w:val="22"/>
                <w:szCs w:val="22"/>
                <w:lang w:val="pl-PL"/>
              </w:rPr>
            </w:pPr>
          </w:p>
        </w:tc>
        <w:tc>
          <w:tcPr>
            <w:tcW w:w="1250" w:type="pct"/>
          </w:tcPr>
          <w:p w14:paraId="255B288B" w14:textId="77777777" w:rsidR="00423F6F" w:rsidRPr="00244EFA" w:rsidRDefault="00423F6F" w:rsidP="00423F6F">
            <w:pPr>
              <w:widowControl w:val="0"/>
              <w:rPr>
                <w:bCs/>
                <w:iCs/>
                <w:sz w:val="22"/>
                <w:szCs w:val="22"/>
              </w:rPr>
            </w:pPr>
            <w:r w:rsidRPr="00244EFA">
              <w:rPr>
                <w:bCs/>
                <w:iCs/>
                <w:sz w:val="22"/>
                <w:szCs w:val="22"/>
              </w:rPr>
              <w:t>Bóle mięśni (G3/4: 0,6%)</w:t>
            </w:r>
          </w:p>
        </w:tc>
        <w:tc>
          <w:tcPr>
            <w:tcW w:w="1250" w:type="pct"/>
          </w:tcPr>
          <w:p w14:paraId="352F3510" w14:textId="77777777" w:rsidR="00423F6F" w:rsidRPr="00244EFA" w:rsidRDefault="00423F6F" w:rsidP="00423F6F">
            <w:pPr>
              <w:widowControl w:val="0"/>
              <w:rPr>
                <w:bCs/>
                <w:iCs/>
                <w:sz w:val="22"/>
                <w:szCs w:val="22"/>
              </w:rPr>
            </w:pPr>
          </w:p>
        </w:tc>
      </w:tr>
      <w:tr w:rsidR="00423F6F" w:rsidRPr="00244EFA" w14:paraId="09085897" w14:textId="77777777" w:rsidTr="00423F6F">
        <w:tc>
          <w:tcPr>
            <w:tcW w:w="1250" w:type="pct"/>
          </w:tcPr>
          <w:p w14:paraId="5880AC41" w14:textId="77777777" w:rsidR="00423F6F" w:rsidRPr="00244EFA" w:rsidRDefault="00423F6F" w:rsidP="00423F6F">
            <w:pPr>
              <w:widowControl w:val="0"/>
              <w:rPr>
                <w:sz w:val="22"/>
                <w:szCs w:val="22"/>
                <w:lang w:val="pl-PL"/>
              </w:rPr>
            </w:pPr>
            <w:r w:rsidRPr="00244EFA">
              <w:rPr>
                <w:sz w:val="22"/>
                <w:szCs w:val="22"/>
                <w:lang w:val="pl-PL"/>
              </w:rPr>
              <w:t>Zaburzenia ogólne i</w:t>
            </w:r>
            <w:r w:rsidR="005446E6" w:rsidRPr="00244EFA">
              <w:rPr>
                <w:sz w:val="22"/>
                <w:szCs w:val="22"/>
                <w:lang w:val="pl-PL"/>
              </w:rPr>
              <w:t> </w:t>
            </w:r>
            <w:r w:rsidRPr="00244EFA">
              <w:rPr>
                <w:sz w:val="22"/>
                <w:szCs w:val="22"/>
                <w:lang w:val="pl-PL"/>
              </w:rPr>
              <w:t>stany w miejscu podania</w:t>
            </w:r>
          </w:p>
        </w:tc>
        <w:tc>
          <w:tcPr>
            <w:tcW w:w="1250" w:type="pct"/>
          </w:tcPr>
          <w:p w14:paraId="5B5D27D5" w14:textId="77777777" w:rsidR="00423F6F" w:rsidRPr="00244EFA" w:rsidRDefault="00423F6F" w:rsidP="00423F6F">
            <w:pPr>
              <w:widowControl w:val="0"/>
              <w:rPr>
                <w:bCs/>
                <w:iCs/>
                <w:sz w:val="22"/>
                <w:szCs w:val="22"/>
                <w:lang w:val="pl-PL"/>
              </w:rPr>
            </w:pPr>
            <w:r w:rsidRPr="00244EFA">
              <w:rPr>
                <w:sz w:val="22"/>
                <w:szCs w:val="22"/>
                <w:lang w:val="pl-PL"/>
              </w:rPr>
              <w:t>Letarg (G3/4: 3,4%);</w:t>
            </w:r>
          </w:p>
          <w:p w14:paraId="1FCDF7A3" w14:textId="77777777" w:rsidR="00423F6F" w:rsidRPr="00244EFA" w:rsidRDefault="00423F6F" w:rsidP="00423F6F">
            <w:pPr>
              <w:widowControl w:val="0"/>
              <w:rPr>
                <w:bCs/>
                <w:iCs/>
                <w:sz w:val="22"/>
                <w:szCs w:val="22"/>
                <w:lang w:val="pl-PL"/>
              </w:rPr>
            </w:pPr>
            <w:r w:rsidRPr="00244EFA">
              <w:rPr>
                <w:bCs/>
                <w:iCs/>
                <w:sz w:val="22"/>
                <w:szCs w:val="22"/>
                <w:lang w:val="pl-PL"/>
              </w:rPr>
              <w:t>gorączka (G3/4: 0,6%);</w:t>
            </w:r>
          </w:p>
          <w:p w14:paraId="3BA1F937" w14:textId="77777777" w:rsidR="00423F6F" w:rsidRPr="00244EFA" w:rsidRDefault="00423F6F" w:rsidP="00423F6F">
            <w:pPr>
              <w:widowControl w:val="0"/>
              <w:rPr>
                <w:bCs/>
                <w:iCs/>
                <w:sz w:val="22"/>
                <w:szCs w:val="22"/>
                <w:lang w:val="pl-PL"/>
              </w:rPr>
            </w:pPr>
            <w:r w:rsidRPr="00244EFA">
              <w:rPr>
                <w:bCs/>
                <w:iCs/>
                <w:sz w:val="22"/>
                <w:szCs w:val="22"/>
                <w:lang w:val="pl-PL"/>
              </w:rPr>
              <w:t>zatrzymanie płynów;</w:t>
            </w:r>
          </w:p>
          <w:p w14:paraId="4FE27405" w14:textId="77777777" w:rsidR="00423F6F" w:rsidRPr="00244EFA" w:rsidRDefault="00423F6F" w:rsidP="00423F6F">
            <w:pPr>
              <w:widowControl w:val="0"/>
              <w:rPr>
                <w:bCs/>
                <w:iCs/>
                <w:sz w:val="22"/>
                <w:szCs w:val="22"/>
                <w:lang w:val="pl-PL"/>
              </w:rPr>
            </w:pPr>
            <w:r w:rsidRPr="00244EFA">
              <w:rPr>
                <w:bCs/>
                <w:iCs/>
                <w:sz w:val="22"/>
                <w:szCs w:val="22"/>
                <w:lang w:val="pl-PL"/>
              </w:rPr>
              <w:t>obrzęk</w:t>
            </w:r>
          </w:p>
        </w:tc>
        <w:tc>
          <w:tcPr>
            <w:tcW w:w="1250" w:type="pct"/>
          </w:tcPr>
          <w:p w14:paraId="3D89B0C5" w14:textId="77777777" w:rsidR="00423F6F" w:rsidRPr="00244EFA" w:rsidRDefault="00423F6F" w:rsidP="00423F6F">
            <w:pPr>
              <w:widowControl w:val="0"/>
              <w:rPr>
                <w:bCs/>
                <w:iCs/>
                <w:sz w:val="22"/>
                <w:szCs w:val="22"/>
                <w:lang w:val="pl-PL"/>
              </w:rPr>
            </w:pPr>
          </w:p>
        </w:tc>
        <w:tc>
          <w:tcPr>
            <w:tcW w:w="1250" w:type="pct"/>
          </w:tcPr>
          <w:p w14:paraId="664F3DF2" w14:textId="77777777" w:rsidR="00423F6F" w:rsidRPr="00244EFA" w:rsidRDefault="00423F6F" w:rsidP="00423F6F">
            <w:pPr>
              <w:widowControl w:val="0"/>
              <w:rPr>
                <w:bCs/>
                <w:iCs/>
                <w:sz w:val="22"/>
                <w:szCs w:val="22"/>
                <w:lang w:val="pl-PL"/>
              </w:rPr>
            </w:pPr>
          </w:p>
        </w:tc>
      </w:tr>
      <w:tr w:rsidR="00423F6F" w:rsidRPr="00244EFA" w14:paraId="353B656A" w14:textId="77777777" w:rsidTr="00423F6F">
        <w:tc>
          <w:tcPr>
            <w:tcW w:w="1250" w:type="pct"/>
          </w:tcPr>
          <w:p w14:paraId="203B4D02" w14:textId="77777777" w:rsidR="00423F6F" w:rsidRPr="00244EFA" w:rsidRDefault="00423F6F" w:rsidP="00423F6F">
            <w:pPr>
              <w:widowControl w:val="0"/>
              <w:rPr>
                <w:bCs/>
                <w:sz w:val="22"/>
                <w:szCs w:val="22"/>
                <w:lang w:val="pl-PL"/>
              </w:rPr>
            </w:pPr>
            <w:r w:rsidRPr="00244EFA">
              <w:rPr>
                <w:sz w:val="22"/>
                <w:szCs w:val="22"/>
              </w:rPr>
              <w:t>Badania diagnostyczne</w:t>
            </w:r>
          </w:p>
        </w:tc>
        <w:tc>
          <w:tcPr>
            <w:tcW w:w="1250" w:type="pct"/>
          </w:tcPr>
          <w:p w14:paraId="1E060964" w14:textId="77777777" w:rsidR="00423F6F" w:rsidRPr="00244EFA" w:rsidRDefault="00423F6F" w:rsidP="00423F6F">
            <w:pPr>
              <w:pStyle w:val="Header"/>
              <w:widowControl w:val="0"/>
              <w:rPr>
                <w:bCs/>
                <w:iCs/>
                <w:sz w:val="22"/>
                <w:szCs w:val="22"/>
              </w:rPr>
            </w:pPr>
          </w:p>
        </w:tc>
        <w:tc>
          <w:tcPr>
            <w:tcW w:w="1250" w:type="pct"/>
          </w:tcPr>
          <w:p w14:paraId="68A2F5A0" w14:textId="77777777" w:rsidR="00423F6F" w:rsidRPr="00244EFA" w:rsidRDefault="00423F6F" w:rsidP="00423F6F">
            <w:pPr>
              <w:widowControl w:val="0"/>
              <w:tabs>
                <w:tab w:val="left" w:pos="567"/>
                <w:tab w:val="left" w:pos="7655"/>
              </w:tabs>
              <w:rPr>
                <w:bCs/>
                <w:sz w:val="22"/>
                <w:szCs w:val="22"/>
                <w:lang w:val="pl-PL"/>
              </w:rPr>
            </w:pPr>
            <w:r w:rsidRPr="00244EFA">
              <w:rPr>
                <w:bCs/>
                <w:iCs/>
                <w:sz w:val="22"/>
                <w:szCs w:val="22"/>
              </w:rPr>
              <w:t>Zwiększenie masy ciała</w:t>
            </w:r>
          </w:p>
        </w:tc>
        <w:tc>
          <w:tcPr>
            <w:tcW w:w="1250" w:type="pct"/>
          </w:tcPr>
          <w:p w14:paraId="4EB5F316" w14:textId="77777777" w:rsidR="00423F6F" w:rsidRPr="00244EFA" w:rsidRDefault="00423F6F" w:rsidP="00423F6F">
            <w:pPr>
              <w:widowControl w:val="0"/>
              <w:tabs>
                <w:tab w:val="left" w:pos="567"/>
                <w:tab w:val="left" w:pos="7655"/>
              </w:tabs>
              <w:rPr>
                <w:bCs/>
                <w:sz w:val="22"/>
                <w:szCs w:val="22"/>
                <w:lang w:val="pl-PL"/>
              </w:rPr>
            </w:pPr>
          </w:p>
        </w:tc>
      </w:tr>
    </w:tbl>
    <w:p w14:paraId="42AE65DB" w14:textId="77777777" w:rsidR="00423F6F" w:rsidRPr="00244EFA" w:rsidRDefault="00423F6F" w:rsidP="00423F6F">
      <w:pPr>
        <w:tabs>
          <w:tab w:val="left" w:pos="567"/>
          <w:tab w:val="left" w:pos="7655"/>
        </w:tabs>
        <w:rPr>
          <w:bCs/>
          <w:iCs/>
          <w:sz w:val="22"/>
          <w:szCs w:val="22"/>
          <w:lang w:val="pl-PL"/>
        </w:rPr>
      </w:pPr>
    </w:p>
    <w:p w14:paraId="37864DF0" w14:textId="77777777" w:rsidR="00423F6F" w:rsidRPr="00244EFA" w:rsidRDefault="00423F6F" w:rsidP="00760E5F">
      <w:pPr>
        <w:numPr>
          <w:ilvl w:val="0"/>
          <w:numId w:val="65"/>
        </w:numPr>
        <w:tabs>
          <w:tab w:val="clear" w:pos="360"/>
        </w:tabs>
        <w:ind w:left="567" w:hanging="567"/>
        <w:rPr>
          <w:bCs/>
          <w:iCs/>
          <w:sz w:val="22"/>
          <w:szCs w:val="22"/>
          <w:lang w:val="pl-PL"/>
        </w:rPr>
      </w:pPr>
      <w:r w:rsidRPr="00244EFA">
        <w:rPr>
          <w:bCs/>
          <w:iCs/>
          <w:sz w:val="22"/>
          <w:szCs w:val="22"/>
          <w:lang w:val="pl-PL"/>
        </w:rPr>
        <w:t>Chemioterapia indukcyjna a następnie chemioradioterapia (TAX 324)</w:t>
      </w:r>
    </w:p>
    <w:p w14:paraId="3668BFB0" w14:textId="77777777" w:rsidR="00423F6F" w:rsidRPr="00244EFA" w:rsidRDefault="00423F6F" w:rsidP="00423F6F">
      <w:pPr>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4C291DA2" w14:textId="77777777" w:rsidTr="00423F6F">
        <w:trPr>
          <w:cantSplit/>
          <w:tblHeader/>
        </w:trPr>
        <w:tc>
          <w:tcPr>
            <w:tcW w:w="1250" w:type="pct"/>
            <w:shd w:val="pct12" w:color="auto" w:fill="FFFFFF"/>
          </w:tcPr>
          <w:p w14:paraId="6B8E920F" w14:textId="77777777" w:rsidR="00423F6F" w:rsidRPr="00244EFA" w:rsidRDefault="00423F6F" w:rsidP="00423F6F">
            <w:pPr>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57864275" w14:textId="77777777" w:rsidR="00423F6F" w:rsidRPr="00244EFA" w:rsidRDefault="00423F6F" w:rsidP="00423F6F">
            <w:pPr>
              <w:widowControl w:val="0"/>
              <w:rPr>
                <w:b/>
                <w:sz w:val="22"/>
                <w:szCs w:val="22"/>
                <w:lang w:val="pl-PL"/>
              </w:rPr>
            </w:pPr>
            <w:r w:rsidRPr="00244EFA">
              <w:rPr>
                <w:b/>
                <w:sz w:val="22"/>
                <w:szCs w:val="22"/>
                <w:lang w:val="pl-PL"/>
              </w:rPr>
              <w:t>Bardzo częste działania niepożądane</w:t>
            </w:r>
          </w:p>
          <w:p w14:paraId="54B069D4" w14:textId="77777777" w:rsidR="00423F6F" w:rsidRPr="00244EFA" w:rsidRDefault="00423F6F" w:rsidP="00423F6F">
            <w:pPr>
              <w:widowControl w:val="0"/>
              <w:rPr>
                <w:sz w:val="22"/>
                <w:szCs w:val="22"/>
                <w:lang w:val="pl-PL"/>
              </w:rPr>
            </w:pPr>
          </w:p>
        </w:tc>
        <w:tc>
          <w:tcPr>
            <w:tcW w:w="1250" w:type="pct"/>
            <w:shd w:val="pct12" w:color="auto" w:fill="FFFFFF"/>
          </w:tcPr>
          <w:p w14:paraId="0ED8D65E" w14:textId="77777777" w:rsidR="00423F6F" w:rsidRPr="00244EFA" w:rsidRDefault="00423F6F" w:rsidP="00423F6F">
            <w:pPr>
              <w:widowControl w:val="0"/>
              <w:rPr>
                <w:b/>
                <w:sz w:val="22"/>
                <w:szCs w:val="22"/>
                <w:lang w:val="pl-PL"/>
              </w:rPr>
            </w:pPr>
            <w:r w:rsidRPr="00244EFA">
              <w:rPr>
                <w:b/>
                <w:sz w:val="22"/>
                <w:szCs w:val="22"/>
                <w:lang w:val="pl-PL"/>
              </w:rPr>
              <w:t>Częste działania niepożądane</w:t>
            </w:r>
          </w:p>
          <w:p w14:paraId="2FA47A4A" w14:textId="77777777" w:rsidR="00423F6F" w:rsidRPr="00244EFA" w:rsidRDefault="00423F6F" w:rsidP="00423F6F">
            <w:pPr>
              <w:widowControl w:val="0"/>
              <w:rPr>
                <w:b/>
                <w:sz w:val="22"/>
                <w:szCs w:val="22"/>
                <w:lang w:val="pl-PL"/>
              </w:rPr>
            </w:pPr>
          </w:p>
        </w:tc>
        <w:tc>
          <w:tcPr>
            <w:tcW w:w="1250" w:type="pct"/>
            <w:shd w:val="pct12" w:color="auto" w:fill="FFFFFF"/>
          </w:tcPr>
          <w:p w14:paraId="53F42DD1" w14:textId="77777777" w:rsidR="00423F6F" w:rsidRPr="00244EFA" w:rsidRDefault="00423F6F" w:rsidP="00423F6F">
            <w:pPr>
              <w:rPr>
                <w:b/>
                <w:sz w:val="22"/>
                <w:szCs w:val="22"/>
                <w:lang w:val="pl-PL"/>
              </w:rPr>
            </w:pPr>
            <w:r w:rsidRPr="00244EFA">
              <w:rPr>
                <w:b/>
                <w:sz w:val="22"/>
                <w:szCs w:val="22"/>
                <w:lang w:val="pl-PL"/>
              </w:rPr>
              <w:t>Niezbyt częste działania niepożądane</w:t>
            </w:r>
          </w:p>
          <w:p w14:paraId="598E88F6" w14:textId="77777777" w:rsidR="00423F6F" w:rsidRPr="00244EFA" w:rsidRDefault="00423F6F" w:rsidP="00423F6F">
            <w:pPr>
              <w:widowControl w:val="0"/>
              <w:rPr>
                <w:b/>
                <w:sz w:val="22"/>
                <w:szCs w:val="22"/>
                <w:lang w:val="pl-PL"/>
              </w:rPr>
            </w:pPr>
          </w:p>
        </w:tc>
      </w:tr>
      <w:tr w:rsidR="00423F6F" w:rsidRPr="00244EFA" w14:paraId="4CFB4809" w14:textId="77777777" w:rsidTr="00423F6F">
        <w:trPr>
          <w:cantSplit/>
        </w:trPr>
        <w:tc>
          <w:tcPr>
            <w:tcW w:w="1250" w:type="pct"/>
          </w:tcPr>
          <w:p w14:paraId="6062A8A4" w14:textId="77777777" w:rsidR="00423F6F" w:rsidRPr="00244EFA" w:rsidRDefault="00423F6F" w:rsidP="00423F6F">
            <w:pPr>
              <w:widowControl w:val="0"/>
              <w:rPr>
                <w:sz w:val="22"/>
                <w:szCs w:val="22"/>
              </w:rPr>
            </w:pPr>
            <w:r w:rsidRPr="00244EFA">
              <w:rPr>
                <w:sz w:val="22"/>
                <w:szCs w:val="22"/>
                <w:lang w:val="pl-PL"/>
              </w:rPr>
              <w:t>Zakażenia i zarażenia pasożytnicze</w:t>
            </w:r>
          </w:p>
        </w:tc>
        <w:tc>
          <w:tcPr>
            <w:tcW w:w="1250" w:type="pct"/>
          </w:tcPr>
          <w:p w14:paraId="43EC7EC9" w14:textId="77777777" w:rsidR="00423F6F" w:rsidRPr="00244EFA" w:rsidRDefault="00423F6F" w:rsidP="00423F6F">
            <w:pPr>
              <w:widowControl w:val="0"/>
              <w:rPr>
                <w:bCs/>
                <w:iCs/>
                <w:sz w:val="22"/>
                <w:szCs w:val="22"/>
              </w:rPr>
            </w:pPr>
            <w:r w:rsidRPr="00244EFA">
              <w:rPr>
                <w:bCs/>
                <w:iCs/>
                <w:sz w:val="22"/>
                <w:szCs w:val="22"/>
                <w:lang w:val="pl-PL"/>
              </w:rPr>
              <w:t>Zakażenie (G3/4: 3,6%)</w:t>
            </w:r>
          </w:p>
        </w:tc>
        <w:tc>
          <w:tcPr>
            <w:tcW w:w="1250" w:type="pct"/>
          </w:tcPr>
          <w:p w14:paraId="62C8AB60" w14:textId="77777777" w:rsidR="00423F6F" w:rsidRPr="00244EFA" w:rsidRDefault="00423F6F" w:rsidP="00423F6F">
            <w:pPr>
              <w:widowControl w:val="0"/>
              <w:rPr>
                <w:bCs/>
                <w:iCs/>
                <w:sz w:val="22"/>
                <w:szCs w:val="22"/>
              </w:rPr>
            </w:pPr>
            <w:r w:rsidRPr="00244EFA">
              <w:rPr>
                <w:bCs/>
                <w:iCs/>
                <w:sz w:val="22"/>
                <w:szCs w:val="22"/>
                <w:lang w:val="pl-PL"/>
              </w:rPr>
              <w:t>Zakażenie z neutropenią</w:t>
            </w:r>
          </w:p>
        </w:tc>
        <w:tc>
          <w:tcPr>
            <w:tcW w:w="1250" w:type="pct"/>
          </w:tcPr>
          <w:p w14:paraId="47637138" w14:textId="77777777" w:rsidR="00423F6F" w:rsidRPr="00244EFA" w:rsidRDefault="00423F6F" w:rsidP="00423F6F">
            <w:pPr>
              <w:widowControl w:val="0"/>
              <w:rPr>
                <w:bCs/>
                <w:iCs/>
                <w:sz w:val="22"/>
                <w:szCs w:val="22"/>
              </w:rPr>
            </w:pPr>
          </w:p>
        </w:tc>
      </w:tr>
      <w:tr w:rsidR="00423F6F" w:rsidRPr="00F77C52" w14:paraId="55621972" w14:textId="77777777" w:rsidTr="00423F6F">
        <w:trPr>
          <w:cantSplit/>
        </w:trPr>
        <w:tc>
          <w:tcPr>
            <w:tcW w:w="1250" w:type="pct"/>
          </w:tcPr>
          <w:p w14:paraId="5F07612D" w14:textId="77777777" w:rsidR="00423F6F" w:rsidRPr="00244EFA" w:rsidRDefault="00423F6F" w:rsidP="00423F6F">
            <w:pPr>
              <w:widowControl w:val="0"/>
              <w:rPr>
                <w:sz w:val="22"/>
                <w:szCs w:val="22"/>
                <w:lang w:val="pl-PL"/>
              </w:rPr>
            </w:pPr>
            <w:r w:rsidRPr="00244EFA">
              <w:rPr>
                <w:bCs/>
                <w:sz w:val="22"/>
                <w:szCs w:val="22"/>
                <w:lang w:val="pl-PL"/>
              </w:rPr>
              <w:t>Nowotwory łagodne, złośliwe i nieokreślone (w tym torbiele i</w:t>
            </w:r>
            <w:r w:rsidR="00A76A98" w:rsidRPr="00244EFA">
              <w:rPr>
                <w:bCs/>
                <w:sz w:val="22"/>
                <w:szCs w:val="22"/>
                <w:lang w:val="pl-PL"/>
              </w:rPr>
              <w:t> </w:t>
            </w:r>
            <w:r w:rsidRPr="00244EFA">
              <w:rPr>
                <w:bCs/>
                <w:sz w:val="22"/>
                <w:szCs w:val="22"/>
                <w:lang w:val="pl-PL"/>
              </w:rPr>
              <w:t>polipy)</w:t>
            </w:r>
          </w:p>
        </w:tc>
        <w:tc>
          <w:tcPr>
            <w:tcW w:w="1250" w:type="pct"/>
          </w:tcPr>
          <w:p w14:paraId="3927E85E" w14:textId="77777777" w:rsidR="00423F6F" w:rsidRPr="00244EFA" w:rsidRDefault="00423F6F" w:rsidP="00423F6F">
            <w:pPr>
              <w:pStyle w:val="Header"/>
              <w:widowControl w:val="0"/>
              <w:rPr>
                <w:bCs/>
                <w:iCs/>
                <w:sz w:val="22"/>
                <w:szCs w:val="22"/>
              </w:rPr>
            </w:pPr>
          </w:p>
        </w:tc>
        <w:tc>
          <w:tcPr>
            <w:tcW w:w="1250" w:type="pct"/>
          </w:tcPr>
          <w:p w14:paraId="4B0A4300" w14:textId="77777777" w:rsidR="00423F6F" w:rsidRPr="00244EFA" w:rsidRDefault="00423F6F" w:rsidP="00423F6F">
            <w:pPr>
              <w:widowControl w:val="0"/>
              <w:rPr>
                <w:bCs/>
                <w:iCs/>
                <w:sz w:val="22"/>
                <w:szCs w:val="22"/>
                <w:lang w:val="pl-PL"/>
              </w:rPr>
            </w:pPr>
            <w:r w:rsidRPr="00244EFA">
              <w:rPr>
                <w:bCs/>
                <w:iCs/>
                <w:sz w:val="22"/>
                <w:szCs w:val="22"/>
                <w:lang w:val="pl-PL"/>
              </w:rPr>
              <w:t>Ból z powodu raka (G3/4: 1,2%)</w:t>
            </w:r>
          </w:p>
        </w:tc>
        <w:tc>
          <w:tcPr>
            <w:tcW w:w="1250" w:type="pct"/>
          </w:tcPr>
          <w:p w14:paraId="63B94392" w14:textId="77777777" w:rsidR="00423F6F" w:rsidRPr="00244EFA" w:rsidRDefault="00423F6F" w:rsidP="00423F6F">
            <w:pPr>
              <w:widowControl w:val="0"/>
              <w:rPr>
                <w:sz w:val="22"/>
                <w:szCs w:val="22"/>
                <w:lang w:val="pl-PL"/>
              </w:rPr>
            </w:pPr>
          </w:p>
        </w:tc>
      </w:tr>
      <w:tr w:rsidR="00423F6F" w:rsidRPr="00244EFA" w14:paraId="72AD8482" w14:textId="77777777" w:rsidTr="00423F6F">
        <w:trPr>
          <w:cantSplit/>
        </w:trPr>
        <w:tc>
          <w:tcPr>
            <w:tcW w:w="1250" w:type="pct"/>
          </w:tcPr>
          <w:p w14:paraId="2F770959" w14:textId="77777777" w:rsidR="00423F6F" w:rsidRPr="00244EFA" w:rsidRDefault="00423F6F" w:rsidP="00423F6F">
            <w:pPr>
              <w:pStyle w:val="FootnoteText"/>
              <w:widowControl w:val="0"/>
              <w:spacing w:before="0"/>
              <w:jc w:val="left"/>
              <w:rPr>
                <w:sz w:val="22"/>
                <w:szCs w:val="22"/>
                <w:lang w:val="pl-PL"/>
              </w:rPr>
            </w:pPr>
            <w:r w:rsidRPr="00244EFA">
              <w:rPr>
                <w:sz w:val="22"/>
                <w:szCs w:val="22"/>
                <w:lang w:val="pl-PL"/>
              </w:rPr>
              <w:t>Zaburzenia krwi i</w:t>
            </w:r>
            <w:r w:rsidR="00A76A98" w:rsidRPr="00244EFA">
              <w:rPr>
                <w:sz w:val="22"/>
                <w:szCs w:val="22"/>
                <w:lang w:val="pl-PL"/>
              </w:rPr>
              <w:t> </w:t>
            </w:r>
            <w:r w:rsidRPr="00244EFA">
              <w:rPr>
                <w:sz w:val="22"/>
                <w:szCs w:val="22"/>
                <w:lang w:val="pl-PL"/>
              </w:rPr>
              <w:t>układu chłonnego</w:t>
            </w:r>
          </w:p>
        </w:tc>
        <w:tc>
          <w:tcPr>
            <w:tcW w:w="1250" w:type="pct"/>
          </w:tcPr>
          <w:p w14:paraId="04AE7A7F"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83,5%);</w:t>
            </w:r>
          </w:p>
          <w:p w14:paraId="349E017A"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12,4);</w:t>
            </w:r>
          </w:p>
          <w:p w14:paraId="2CAB66A9"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trombocytopenia (G3/4: 4,0%);</w:t>
            </w:r>
          </w:p>
          <w:p w14:paraId="468E23DB"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neutropenia z gorączką</w:t>
            </w:r>
          </w:p>
        </w:tc>
        <w:tc>
          <w:tcPr>
            <w:tcW w:w="1250" w:type="pct"/>
          </w:tcPr>
          <w:p w14:paraId="560266D1" w14:textId="77777777" w:rsidR="00423F6F" w:rsidRPr="00244EFA" w:rsidRDefault="00423F6F" w:rsidP="00423F6F">
            <w:pPr>
              <w:widowControl w:val="0"/>
              <w:rPr>
                <w:sz w:val="22"/>
                <w:szCs w:val="22"/>
                <w:lang w:val="pl-PL"/>
              </w:rPr>
            </w:pPr>
            <w:r w:rsidRPr="00244EFA">
              <w:rPr>
                <w:bCs/>
                <w:iCs/>
                <w:sz w:val="22"/>
                <w:szCs w:val="22"/>
                <w:lang w:val="pl-PL"/>
              </w:rPr>
              <w:t>Gorączka neutropeniczna</w:t>
            </w:r>
          </w:p>
        </w:tc>
        <w:tc>
          <w:tcPr>
            <w:tcW w:w="1250" w:type="pct"/>
          </w:tcPr>
          <w:p w14:paraId="352F4D19" w14:textId="77777777" w:rsidR="00423F6F" w:rsidRPr="00244EFA" w:rsidRDefault="00423F6F" w:rsidP="00423F6F">
            <w:pPr>
              <w:widowControl w:val="0"/>
              <w:rPr>
                <w:bCs/>
                <w:iCs/>
                <w:sz w:val="22"/>
                <w:szCs w:val="22"/>
                <w:lang w:val="pl-PL"/>
              </w:rPr>
            </w:pPr>
          </w:p>
        </w:tc>
      </w:tr>
      <w:tr w:rsidR="00423F6F" w:rsidRPr="00244EFA" w14:paraId="7D68E46F" w14:textId="77777777" w:rsidTr="00423F6F">
        <w:trPr>
          <w:cantSplit/>
          <w:trHeight w:val="589"/>
        </w:trPr>
        <w:tc>
          <w:tcPr>
            <w:tcW w:w="1250" w:type="pct"/>
          </w:tcPr>
          <w:p w14:paraId="05C1538F" w14:textId="77777777" w:rsidR="00423F6F" w:rsidRPr="00244EFA" w:rsidRDefault="00423F6F" w:rsidP="00423F6F">
            <w:pPr>
              <w:widowControl w:val="0"/>
              <w:rPr>
                <w:sz w:val="22"/>
                <w:szCs w:val="22"/>
                <w:lang w:val="pl-PL"/>
              </w:rPr>
            </w:pPr>
            <w:r w:rsidRPr="00244EFA">
              <w:rPr>
                <w:bCs/>
                <w:sz w:val="22"/>
                <w:szCs w:val="22"/>
                <w:lang w:val="pl-PL"/>
              </w:rPr>
              <w:t>Zaburzenia układu immunologicznego</w:t>
            </w:r>
          </w:p>
        </w:tc>
        <w:tc>
          <w:tcPr>
            <w:tcW w:w="1250" w:type="pct"/>
          </w:tcPr>
          <w:p w14:paraId="64AF50D1" w14:textId="77777777" w:rsidR="00423F6F" w:rsidRPr="00244EFA" w:rsidRDefault="00423F6F" w:rsidP="00423F6F">
            <w:pPr>
              <w:widowControl w:val="0"/>
              <w:rPr>
                <w:sz w:val="22"/>
                <w:szCs w:val="22"/>
                <w:lang w:val="pl-PL"/>
              </w:rPr>
            </w:pPr>
          </w:p>
        </w:tc>
        <w:tc>
          <w:tcPr>
            <w:tcW w:w="1250" w:type="pct"/>
          </w:tcPr>
          <w:p w14:paraId="34BC40C9" w14:textId="77777777" w:rsidR="00423F6F" w:rsidRPr="00244EFA" w:rsidRDefault="00423F6F" w:rsidP="00423F6F">
            <w:pPr>
              <w:widowControl w:val="0"/>
              <w:rPr>
                <w:bCs/>
                <w:iCs/>
                <w:sz w:val="22"/>
                <w:szCs w:val="22"/>
                <w:lang w:val="pl-PL"/>
              </w:rPr>
            </w:pPr>
          </w:p>
        </w:tc>
        <w:tc>
          <w:tcPr>
            <w:tcW w:w="1250" w:type="pct"/>
          </w:tcPr>
          <w:p w14:paraId="350E3736" w14:textId="77777777" w:rsidR="00423F6F" w:rsidRPr="00244EFA" w:rsidRDefault="00423F6F" w:rsidP="00423F6F">
            <w:pPr>
              <w:widowControl w:val="0"/>
              <w:rPr>
                <w:bCs/>
                <w:iCs/>
                <w:sz w:val="22"/>
                <w:szCs w:val="22"/>
                <w:lang w:val="pl-PL"/>
              </w:rPr>
            </w:pPr>
            <w:r w:rsidRPr="00244EFA">
              <w:rPr>
                <w:bCs/>
                <w:sz w:val="22"/>
                <w:szCs w:val="22"/>
                <w:lang w:val="pl-PL"/>
              </w:rPr>
              <w:t>Nadwrażliwość</w:t>
            </w:r>
          </w:p>
        </w:tc>
      </w:tr>
      <w:tr w:rsidR="00423F6F" w:rsidRPr="00244EFA" w14:paraId="32392289" w14:textId="77777777" w:rsidTr="00423F6F">
        <w:trPr>
          <w:cantSplit/>
          <w:trHeight w:val="815"/>
        </w:trPr>
        <w:tc>
          <w:tcPr>
            <w:tcW w:w="1250" w:type="pct"/>
          </w:tcPr>
          <w:p w14:paraId="3C108404" w14:textId="77777777" w:rsidR="00423F6F" w:rsidRPr="00244EFA" w:rsidRDefault="00423F6F" w:rsidP="00423F6F">
            <w:pPr>
              <w:widowControl w:val="0"/>
              <w:rPr>
                <w:sz w:val="22"/>
                <w:szCs w:val="22"/>
                <w:lang w:val="pl-PL"/>
              </w:rPr>
            </w:pPr>
            <w:r w:rsidRPr="00244EFA">
              <w:rPr>
                <w:sz w:val="22"/>
                <w:szCs w:val="22"/>
                <w:lang w:val="pl-PL"/>
              </w:rPr>
              <w:t>Zaburzenia metabolizmu i</w:t>
            </w:r>
            <w:r w:rsidR="00A76A98" w:rsidRPr="00244EFA">
              <w:rPr>
                <w:sz w:val="22"/>
                <w:szCs w:val="22"/>
                <w:lang w:val="pl-PL"/>
              </w:rPr>
              <w:t> </w:t>
            </w:r>
            <w:r w:rsidRPr="00244EFA">
              <w:rPr>
                <w:sz w:val="22"/>
                <w:szCs w:val="22"/>
                <w:lang w:val="pl-PL"/>
              </w:rPr>
              <w:t>odżywiania</w:t>
            </w:r>
          </w:p>
        </w:tc>
        <w:tc>
          <w:tcPr>
            <w:tcW w:w="1250" w:type="pct"/>
          </w:tcPr>
          <w:p w14:paraId="60A55382" w14:textId="77777777" w:rsidR="00423F6F" w:rsidRPr="00244EFA" w:rsidRDefault="00423F6F" w:rsidP="00423F6F">
            <w:pPr>
              <w:widowControl w:val="0"/>
              <w:rPr>
                <w:sz w:val="22"/>
                <w:szCs w:val="22"/>
                <w:lang w:val="pl-PL"/>
              </w:rPr>
            </w:pPr>
            <w:r w:rsidRPr="00244EFA">
              <w:rPr>
                <w:sz w:val="22"/>
                <w:szCs w:val="22"/>
                <w:lang w:val="pl-PL"/>
              </w:rPr>
              <w:t xml:space="preserve">Brak łaknienia </w:t>
            </w:r>
            <w:r w:rsidRPr="00244EFA">
              <w:rPr>
                <w:bCs/>
                <w:iCs/>
                <w:sz w:val="22"/>
                <w:szCs w:val="22"/>
                <w:lang w:val="pl-PL"/>
              </w:rPr>
              <w:t>(G3/4: 12,0%)</w:t>
            </w:r>
          </w:p>
        </w:tc>
        <w:tc>
          <w:tcPr>
            <w:tcW w:w="1250" w:type="pct"/>
          </w:tcPr>
          <w:p w14:paraId="41819C0F" w14:textId="77777777" w:rsidR="00423F6F" w:rsidRPr="00244EFA" w:rsidRDefault="00423F6F" w:rsidP="00423F6F">
            <w:pPr>
              <w:widowControl w:val="0"/>
              <w:rPr>
                <w:bCs/>
                <w:iCs/>
                <w:sz w:val="22"/>
                <w:szCs w:val="22"/>
                <w:lang w:val="pl-PL"/>
              </w:rPr>
            </w:pPr>
          </w:p>
        </w:tc>
        <w:tc>
          <w:tcPr>
            <w:tcW w:w="1250" w:type="pct"/>
          </w:tcPr>
          <w:p w14:paraId="244CD2A1" w14:textId="77777777" w:rsidR="00423F6F" w:rsidRPr="00244EFA" w:rsidRDefault="00423F6F" w:rsidP="00423F6F">
            <w:pPr>
              <w:widowControl w:val="0"/>
              <w:rPr>
                <w:bCs/>
                <w:iCs/>
                <w:sz w:val="22"/>
                <w:szCs w:val="22"/>
                <w:lang w:val="pl-PL"/>
              </w:rPr>
            </w:pPr>
          </w:p>
        </w:tc>
      </w:tr>
      <w:tr w:rsidR="00423F6F" w:rsidRPr="00F77C52" w14:paraId="07D44C21" w14:textId="77777777" w:rsidTr="00423F6F">
        <w:trPr>
          <w:cantSplit/>
          <w:trHeight w:val="815"/>
        </w:trPr>
        <w:tc>
          <w:tcPr>
            <w:tcW w:w="1250" w:type="pct"/>
          </w:tcPr>
          <w:p w14:paraId="54EEB683" w14:textId="77777777" w:rsidR="00423F6F" w:rsidRPr="00244EFA" w:rsidRDefault="00423F6F" w:rsidP="00423F6F">
            <w:pPr>
              <w:widowControl w:val="0"/>
              <w:rPr>
                <w:sz w:val="22"/>
                <w:szCs w:val="22"/>
                <w:lang w:val="pl-PL"/>
              </w:rPr>
            </w:pPr>
            <w:r w:rsidRPr="00244EFA">
              <w:rPr>
                <w:sz w:val="22"/>
                <w:szCs w:val="22"/>
                <w:lang w:val="pl-PL"/>
              </w:rPr>
              <w:t>Zaburzenia układu nerwowego</w:t>
            </w:r>
          </w:p>
        </w:tc>
        <w:tc>
          <w:tcPr>
            <w:tcW w:w="1250" w:type="pct"/>
          </w:tcPr>
          <w:p w14:paraId="64DCAA23" w14:textId="77777777" w:rsidR="00423F6F" w:rsidRPr="00244EFA" w:rsidRDefault="00423F6F" w:rsidP="00423F6F">
            <w:pPr>
              <w:widowControl w:val="0"/>
              <w:rPr>
                <w:sz w:val="22"/>
                <w:szCs w:val="22"/>
                <w:lang w:val="pl-PL"/>
              </w:rPr>
            </w:pPr>
            <w:r w:rsidRPr="00244EFA">
              <w:rPr>
                <w:sz w:val="22"/>
                <w:szCs w:val="22"/>
                <w:lang w:val="pl-PL"/>
              </w:rPr>
              <w:t>Zaburzenia smaku/zaburzenia węchu (G3/4: 0,4%);</w:t>
            </w:r>
          </w:p>
          <w:p w14:paraId="0077E5CC" w14:textId="77777777" w:rsidR="00423F6F" w:rsidRPr="00244EFA" w:rsidRDefault="00423F6F" w:rsidP="00423F6F">
            <w:pPr>
              <w:widowControl w:val="0"/>
              <w:rPr>
                <w:sz w:val="22"/>
                <w:szCs w:val="22"/>
                <w:lang w:val="pl-PL"/>
              </w:rPr>
            </w:pPr>
            <w:r w:rsidRPr="00244EFA">
              <w:rPr>
                <w:sz w:val="22"/>
                <w:szCs w:val="22"/>
                <w:lang w:val="pl-PL"/>
              </w:rPr>
              <w:t>obwodowa neuropatia czuciowa (G3/4: 1,2%)</w:t>
            </w:r>
          </w:p>
        </w:tc>
        <w:tc>
          <w:tcPr>
            <w:tcW w:w="1250" w:type="pct"/>
          </w:tcPr>
          <w:p w14:paraId="12B777DD" w14:textId="77777777" w:rsidR="00423F6F" w:rsidRPr="00244EFA" w:rsidRDefault="00423F6F" w:rsidP="00423F6F">
            <w:pPr>
              <w:widowControl w:val="0"/>
              <w:rPr>
                <w:bCs/>
                <w:iCs/>
                <w:sz w:val="22"/>
                <w:szCs w:val="22"/>
                <w:lang w:val="pl-PL"/>
              </w:rPr>
            </w:pPr>
            <w:r w:rsidRPr="00244EFA">
              <w:rPr>
                <w:bCs/>
                <w:iCs/>
                <w:sz w:val="22"/>
                <w:szCs w:val="22"/>
                <w:lang w:val="pl-PL"/>
              </w:rPr>
              <w:t>Zawroty głowy (G3/4: 2,0%);</w:t>
            </w:r>
          </w:p>
          <w:p w14:paraId="237E07F8" w14:textId="77777777" w:rsidR="00423F6F" w:rsidRPr="00244EFA" w:rsidRDefault="00423F6F" w:rsidP="00423F6F">
            <w:pPr>
              <w:widowControl w:val="0"/>
              <w:rPr>
                <w:bCs/>
                <w:iCs/>
                <w:sz w:val="22"/>
                <w:szCs w:val="22"/>
                <w:lang w:val="pl-PL"/>
              </w:rPr>
            </w:pPr>
            <w:r w:rsidRPr="00244EFA">
              <w:rPr>
                <w:bCs/>
                <w:iCs/>
                <w:sz w:val="22"/>
                <w:szCs w:val="22"/>
                <w:lang w:val="pl-PL"/>
              </w:rPr>
              <w:t>obwodowa neuropatia ruchowa (G3/4: 0,4%)</w:t>
            </w:r>
          </w:p>
        </w:tc>
        <w:tc>
          <w:tcPr>
            <w:tcW w:w="1250" w:type="pct"/>
          </w:tcPr>
          <w:p w14:paraId="35047A4B" w14:textId="77777777" w:rsidR="00423F6F" w:rsidRPr="00244EFA" w:rsidRDefault="00423F6F" w:rsidP="00423F6F">
            <w:pPr>
              <w:widowControl w:val="0"/>
              <w:rPr>
                <w:bCs/>
                <w:iCs/>
                <w:sz w:val="22"/>
                <w:szCs w:val="22"/>
                <w:lang w:val="pl-PL"/>
              </w:rPr>
            </w:pPr>
          </w:p>
        </w:tc>
      </w:tr>
      <w:tr w:rsidR="00423F6F" w:rsidRPr="00244EFA" w14:paraId="742701DE" w14:textId="77777777" w:rsidTr="00423F6F">
        <w:trPr>
          <w:cantSplit/>
        </w:trPr>
        <w:tc>
          <w:tcPr>
            <w:tcW w:w="1250" w:type="pct"/>
          </w:tcPr>
          <w:p w14:paraId="767944A5" w14:textId="77777777" w:rsidR="00423F6F" w:rsidRPr="00244EFA" w:rsidRDefault="00423F6F" w:rsidP="00423F6F">
            <w:pPr>
              <w:widowControl w:val="0"/>
              <w:rPr>
                <w:sz w:val="22"/>
                <w:szCs w:val="22"/>
              </w:rPr>
            </w:pPr>
            <w:r w:rsidRPr="00244EFA">
              <w:rPr>
                <w:sz w:val="22"/>
                <w:szCs w:val="22"/>
              </w:rPr>
              <w:t>Zaburzenia oka</w:t>
            </w:r>
          </w:p>
        </w:tc>
        <w:tc>
          <w:tcPr>
            <w:tcW w:w="1250" w:type="pct"/>
          </w:tcPr>
          <w:p w14:paraId="254B6E68" w14:textId="77777777" w:rsidR="00423F6F" w:rsidRPr="00244EFA" w:rsidRDefault="00423F6F" w:rsidP="00423F6F">
            <w:pPr>
              <w:pStyle w:val="Header"/>
              <w:widowControl w:val="0"/>
              <w:rPr>
                <w:iCs/>
                <w:sz w:val="22"/>
                <w:szCs w:val="22"/>
              </w:rPr>
            </w:pPr>
          </w:p>
        </w:tc>
        <w:tc>
          <w:tcPr>
            <w:tcW w:w="1250" w:type="pct"/>
          </w:tcPr>
          <w:p w14:paraId="59D762C6" w14:textId="77777777" w:rsidR="00423F6F" w:rsidRPr="00244EFA" w:rsidRDefault="00423F6F" w:rsidP="00423F6F">
            <w:pPr>
              <w:widowControl w:val="0"/>
              <w:rPr>
                <w:iCs/>
                <w:sz w:val="22"/>
                <w:szCs w:val="22"/>
              </w:rPr>
            </w:pPr>
            <w:r w:rsidRPr="00244EFA">
              <w:rPr>
                <w:iCs/>
                <w:sz w:val="22"/>
                <w:szCs w:val="22"/>
              </w:rPr>
              <w:t>Zwiększone łzawienie</w:t>
            </w:r>
          </w:p>
        </w:tc>
        <w:tc>
          <w:tcPr>
            <w:tcW w:w="1250" w:type="pct"/>
          </w:tcPr>
          <w:p w14:paraId="36F51B59" w14:textId="77777777" w:rsidR="00423F6F" w:rsidRPr="00244EFA" w:rsidRDefault="0015524D" w:rsidP="00423F6F">
            <w:pPr>
              <w:widowControl w:val="0"/>
              <w:rPr>
                <w:iCs/>
                <w:sz w:val="22"/>
                <w:szCs w:val="22"/>
              </w:rPr>
            </w:pPr>
            <w:r w:rsidRPr="00244EFA">
              <w:rPr>
                <w:iCs/>
                <w:sz w:val="22"/>
                <w:szCs w:val="22"/>
              </w:rPr>
              <w:t>Z</w:t>
            </w:r>
            <w:r w:rsidR="00423F6F" w:rsidRPr="00244EFA">
              <w:rPr>
                <w:iCs/>
                <w:sz w:val="22"/>
                <w:szCs w:val="22"/>
              </w:rPr>
              <w:t>apalenie spojówek</w:t>
            </w:r>
          </w:p>
        </w:tc>
      </w:tr>
      <w:tr w:rsidR="00423F6F" w:rsidRPr="00244EFA" w14:paraId="30FE67D8" w14:textId="77777777" w:rsidTr="00423F6F">
        <w:trPr>
          <w:cantSplit/>
          <w:trHeight w:val="815"/>
        </w:trPr>
        <w:tc>
          <w:tcPr>
            <w:tcW w:w="1250" w:type="pct"/>
          </w:tcPr>
          <w:p w14:paraId="177F8801" w14:textId="77777777" w:rsidR="00423F6F" w:rsidRPr="00244EFA" w:rsidRDefault="00423F6F" w:rsidP="00423F6F">
            <w:pPr>
              <w:widowControl w:val="0"/>
              <w:autoSpaceDE w:val="0"/>
              <w:autoSpaceDN w:val="0"/>
              <w:adjustRightInd w:val="0"/>
              <w:rPr>
                <w:bCs/>
                <w:sz w:val="22"/>
                <w:szCs w:val="22"/>
              </w:rPr>
            </w:pPr>
            <w:r w:rsidRPr="00244EFA">
              <w:rPr>
                <w:bCs/>
                <w:iCs/>
                <w:sz w:val="22"/>
                <w:szCs w:val="22"/>
              </w:rPr>
              <w:t xml:space="preserve">Zaburzenia ucha </w:t>
            </w:r>
            <w:r w:rsidR="00A76A98" w:rsidRPr="00244EFA">
              <w:rPr>
                <w:bCs/>
                <w:iCs/>
                <w:sz w:val="22"/>
                <w:szCs w:val="22"/>
              </w:rPr>
              <w:t>i </w:t>
            </w:r>
            <w:r w:rsidRPr="00244EFA">
              <w:rPr>
                <w:bCs/>
                <w:iCs/>
                <w:sz w:val="22"/>
                <w:szCs w:val="22"/>
              </w:rPr>
              <w:t>błędnika</w:t>
            </w:r>
          </w:p>
          <w:p w14:paraId="129146A3" w14:textId="77777777" w:rsidR="00423F6F" w:rsidRPr="00244EFA" w:rsidRDefault="00423F6F" w:rsidP="00423F6F">
            <w:pPr>
              <w:widowControl w:val="0"/>
              <w:rPr>
                <w:sz w:val="22"/>
                <w:szCs w:val="22"/>
              </w:rPr>
            </w:pPr>
          </w:p>
        </w:tc>
        <w:tc>
          <w:tcPr>
            <w:tcW w:w="1250" w:type="pct"/>
          </w:tcPr>
          <w:p w14:paraId="6A4F9E80" w14:textId="77777777" w:rsidR="00423F6F" w:rsidRPr="00244EFA" w:rsidRDefault="00423F6F" w:rsidP="00423F6F">
            <w:pPr>
              <w:pStyle w:val="Header"/>
              <w:widowControl w:val="0"/>
              <w:rPr>
                <w:bCs/>
                <w:iCs/>
                <w:sz w:val="22"/>
                <w:szCs w:val="22"/>
              </w:rPr>
            </w:pPr>
            <w:r w:rsidRPr="00244EFA">
              <w:rPr>
                <w:bCs/>
                <w:sz w:val="22"/>
                <w:szCs w:val="22"/>
              </w:rPr>
              <w:t>Upośledzenie słuchu (G3/4: 1,2%)</w:t>
            </w:r>
          </w:p>
        </w:tc>
        <w:tc>
          <w:tcPr>
            <w:tcW w:w="1250" w:type="pct"/>
          </w:tcPr>
          <w:p w14:paraId="0B8072B0" w14:textId="77777777" w:rsidR="00423F6F" w:rsidRPr="00244EFA" w:rsidRDefault="00423F6F" w:rsidP="00423F6F">
            <w:pPr>
              <w:widowControl w:val="0"/>
              <w:rPr>
                <w:bCs/>
                <w:iCs/>
                <w:sz w:val="22"/>
                <w:szCs w:val="22"/>
              </w:rPr>
            </w:pPr>
          </w:p>
        </w:tc>
        <w:tc>
          <w:tcPr>
            <w:tcW w:w="1250" w:type="pct"/>
          </w:tcPr>
          <w:p w14:paraId="59BC89C6" w14:textId="77777777" w:rsidR="00423F6F" w:rsidRPr="00244EFA" w:rsidRDefault="00423F6F" w:rsidP="00423F6F">
            <w:pPr>
              <w:widowControl w:val="0"/>
              <w:rPr>
                <w:bCs/>
                <w:sz w:val="22"/>
                <w:szCs w:val="22"/>
              </w:rPr>
            </w:pPr>
          </w:p>
        </w:tc>
      </w:tr>
      <w:tr w:rsidR="00423F6F" w:rsidRPr="00244EFA" w14:paraId="09934116" w14:textId="77777777" w:rsidTr="00423F6F">
        <w:trPr>
          <w:cantSplit/>
          <w:trHeight w:val="561"/>
        </w:trPr>
        <w:tc>
          <w:tcPr>
            <w:tcW w:w="1250" w:type="pct"/>
          </w:tcPr>
          <w:p w14:paraId="2AE28710" w14:textId="77777777" w:rsidR="00423F6F" w:rsidRPr="00244EFA" w:rsidRDefault="00423F6F" w:rsidP="00423F6F">
            <w:pPr>
              <w:widowControl w:val="0"/>
              <w:autoSpaceDE w:val="0"/>
              <w:autoSpaceDN w:val="0"/>
              <w:adjustRightInd w:val="0"/>
              <w:rPr>
                <w:bCs/>
                <w:iCs/>
                <w:sz w:val="22"/>
                <w:szCs w:val="22"/>
              </w:rPr>
            </w:pPr>
            <w:r w:rsidRPr="00244EFA">
              <w:rPr>
                <w:sz w:val="22"/>
                <w:szCs w:val="22"/>
              </w:rPr>
              <w:t>Zaburzenia serca</w:t>
            </w:r>
          </w:p>
        </w:tc>
        <w:tc>
          <w:tcPr>
            <w:tcW w:w="1250" w:type="pct"/>
          </w:tcPr>
          <w:p w14:paraId="4F643020" w14:textId="77777777" w:rsidR="00423F6F" w:rsidRPr="00244EFA" w:rsidRDefault="00423F6F" w:rsidP="00423F6F">
            <w:pPr>
              <w:pStyle w:val="Header"/>
              <w:widowControl w:val="0"/>
              <w:rPr>
                <w:bCs/>
                <w:sz w:val="22"/>
                <w:szCs w:val="22"/>
              </w:rPr>
            </w:pPr>
          </w:p>
        </w:tc>
        <w:tc>
          <w:tcPr>
            <w:tcW w:w="1250" w:type="pct"/>
          </w:tcPr>
          <w:p w14:paraId="5197281F" w14:textId="77777777" w:rsidR="00423F6F" w:rsidRPr="00244EFA" w:rsidRDefault="00423F6F" w:rsidP="00423F6F">
            <w:pPr>
              <w:widowControl w:val="0"/>
              <w:rPr>
                <w:bCs/>
                <w:iCs/>
                <w:sz w:val="22"/>
                <w:szCs w:val="22"/>
              </w:rPr>
            </w:pPr>
            <w:r w:rsidRPr="00244EFA">
              <w:rPr>
                <w:sz w:val="22"/>
                <w:szCs w:val="22"/>
                <w:lang w:val="pl-PL"/>
              </w:rPr>
              <w:t xml:space="preserve">Zaburzenia rytmu </w:t>
            </w:r>
            <w:r w:rsidRPr="00244EFA">
              <w:rPr>
                <w:sz w:val="22"/>
                <w:szCs w:val="22"/>
              </w:rPr>
              <w:t>(G3/4: 2,0%)</w:t>
            </w:r>
          </w:p>
        </w:tc>
        <w:tc>
          <w:tcPr>
            <w:tcW w:w="1250" w:type="pct"/>
          </w:tcPr>
          <w:p w14:paraId="2EEB07B4" w14:textId="77777777" w:rsidR="00423F6F" w:rsidRPr="00244EFA" w:rsidRDefault="00423F6F" w:rsidP="00423F6F">
            <w:pPr>
              <w:widowControl w:val="0"/>
              <w:rPr>
                <w:bCs/>
                <w:sz w:val="22"/>
                <w:szCs w:val="22"/>
              </w:rPr>
            </w:pPr>
            <w:r w:rsidRPr="00244EFA">
              <w:rPr>
                <w:sz w:val="22"/>
                <w:szCs w:val="22"/>
                <w:lang w:val="pl-PL"/>
              </w:rPr>
              <w:t>Niedokrwienie mięśnia sercowego</w:t>
            </w:r>
          </w:p>
        </w:tc>
      </w:tr>
      <w:tr w:rsidR="00423F6F" w:rsidRPr="00244EFA" w14:paraId="77B3DB04" w14:textId="77777777" w:rsidTr="00423F6F">
        <w:trPr>
          <w:cantSplit/>
          <w:trHeight w:val="347"/>
        </w:trPr>
        <w:tc>
          <w:tcPr>
            <w:tcW w:w="1250" w:type="pct"/>
          </w:tcPr>
          <w:p w14:paraId="7134A169" w14:textId="77777777" w:rsidR="00423F6F" w:rsidRPr="00244EFA" w:rsidRDefault="00423F6F" w:rsidP="00423F6F">
            <w:pPr>
              <w:widowControl w:val="0"/>
              <w:autoSpaceDE w:val="0"/>
              <w:autoSpaceDN w:val="0"/>
              <w:adjustRightInd w:val="0"/>
              <w:rPr>
                <w:bCs/>
                <w:iCs/>
                <w:sz w:val="22"/>
                <w:szCs w:val="22"/>
              </w:rPr>
            </w:pPr>
            <w:r w:rsidRPr="00244EFA">
              <w:rPr>
                <w:iCs/>
                <w:sz w:val="22"/>
                <w:szCs w:val="22"/>
              </w:rPr>
              <w:t>Zaburzenia naczyniowe</w:t>
            </w:r>
          </w:p>
        </w:tc>
        <w:tc>
          <w:tcPr>
            <w:tcW w:w="1250" w:type="pct"/>
          </w:tcPr>
          <w:p w14:paraId="0B2130BC" w14:textId="77777777" w:rsidR="00423F6F" w:rsidRPr="00244EFA" w:rsidRDefault="00423F6F" w:rsidP="00423F6F">
            <w:pPr>
              <w:pStyle w:val="Header"/>
              <w:widowControl w:val="0"/>
              <w:rPr>
                <w:bCs/>
                <w:sz w:val="22"/>
                <w:szCs w:val="22"/>
              </w:rPr>
            </w:pPr>
          </w:p>
        </w:tc>
        <w:tc>
          <w:tcPr>
            <w:tcW w:w="1250" w:type="pct"/>
          </w:tcPr>
          <w:p w14:paraId="13574BE1" w14:textId="77777777" w:rsidR="00423F6F" w:rsidRPr="00244EFA" w:rsidRDefault="00423F6F" w:rsidP="00423F6F">
            <w:pPr>
              <w:widowControl w:val="0"/>
              <w:rPr>
                <w:bCs/>
                <w:iCs/>
                <w:sz w:val="22"/>
                <w:szCs w:val="22"/>
              </w:rPr>
            </w:pPr>
          </w:p>
        </w:tc>
        <w:tc>
          <w:tcPr>
            <w:tcW w:w="1250" w:type="pct"/>
          </w:tcPr>
          <w:p w14:paraId="1706B754" w14:textId="77777777" w:rsidR="00423F6F" w:rsidRPr="00244EFA" w:rsidRDefault="00423F6F" w:rsidP="00423F6F">
            <w:pPr>
              <w:widowControl w:val="0"/>
              <w:rPr>
                <w:bCs/>
                <w:sz w:val="22"/>
                <w:szCs w:val="22"/>
              </w:rPr>
            </w:pPr>
            <w:r w:rsidRPr="00244EFA">
              <w:rPr>
                <w:sz w:val="22"/>
                <w:szCs w:val="22"/>
              </w:rPr>
              <w:t>Zaburzenia żylne</w:t>
            </w:r>
          </w:p>
        </w:tc>
      </w:tr>
      <w:tr w:rsidR="00423F6F" w:rsidRPr="00F77C52" w14:paraId="44FCBB68" w14:textId="77777777" w:rsidTr="00423F6F">
        <w:trPr>
          <w:cantSplit/>
        </w:trPr>
        <w:tc>
          <w:tcPr>
            <w:tcW w:w="1250" w:type="pct"/>
          </w:tcPr>
          <w:p w14:paraId="49E62FEC" w14:textId="77777777" w:rsidR="00423F6F" w:rsidRPr="00244EFA" w:rsidRDefault="00423F6F" w:rsidP="00423F6F">
            <w:pPr>
              <w:widowControl w:val="0"/>
              <w:rPr>
                <w:sz w:val="22"/>
                <w:szCs w:val="22"/>
              </w:rPr>
            </w:pPr>
            <w:r w:rsidRPr="00244EFA">
              <w:rPr>
                <w:sz w:val="22"/>
                <w:szCs w:val="22"/>
              </w:rPr>
              <w:t xml:space="preserve">Zaburzenia żołądka </w:t>
            </w:r>
            <w:r w:rsidR="00A76A98" w:rsidRPr="00244EFA">
              <w:rPr>
                <w:sz w:val="22"/>
                <w:szCs w:val="22"/>
              </w:rPr>
              <w:t>i </w:t>
            </w:r>
            <w:r w:rsidRPr="00244EFA">
              <w:rPr>
                <w:sz w:val="22"/>
                <w:szCs w:val="22"/>
              </w:rPr>
              <w:t>jelit</w:t>
            </w:r>
          </w:p>
        </w:tc>
        <w:tc>
          <w:tcPr>
            <w:tcW w:w="1250" w:type="pct"/>
          </w:tcPr>
          <w:p w14:paraId="1EC95A29" w14:textId="77777777" w:rsidR="00423F6F" w:rsidRPr="00244EFA" w:rsidRDefault="00423F6F" w:rsidP="00423F6F">
            <w:pPr>
              <w:widowControl w:val="0"/>
              <w:rPr>
                <w:sz w:val="22"/>
                <w:szCs w:val="22"/>
                <w:lang w:val="pl-PL"/>
              </w:rPr>
            </w:pPr>
            <w:r w:rsidRPr="00244EFA">
              <w:rPr>
                <w:sz w:val="22"/>
                <w:szCs w:val="22"/>
                <w:lang w:val="pl-PL"/>
              </w:rPr>
              <w:t>Nudności (G3/4: 13,9%);</w:t>
            </w:r>
          </w:p>
          <w:p w14:paraId="2D94A02D" w14:textId="77777777" w:rsidR="00423F6F" w:rsidRPr="00244EFA" w:rsidRDefault="00423F6F" w:rsidP="00423F6F">
            <w:pPr>
              <w:widowControl w:val="0"/>
              <w:rPr>
                <w:sz w:val="22"/>
                <w:szCs w:val="22"/>
                <w:lang w:val="pl-PL"/>
              </w:rPr>
            </w:pPr>
            <w:r w:rsidRPr="00244EFA">
              <w:rPr>
                <w:sz w:val="22"/>
                <w:szCs w:val="22"/>
                <w:lang w:val="pl-PL"/>
              </w:rPr>
              <w:t>zapalenie jamy ustnej (G3/4: 20,7%);</w:t>
            </w:r>
          </w:p>
          <w:p w14:paraId="39D1AA8D" w14:textId="77777777" w:rsidR="00423F6F" w:rsidRPr="00244EFA" w:rsidRDefault="00423F6F" w:rsidP="00423F6F">
            <w:pPr>
              <w:widowControl w:val="0"/>
              <w:rPr>
                <w:sz w:val="22"/>
                <w:szCs w:val="22"/>
                <w:lang w:val="pl-PL"/>
              </w:rPr>
            </w:pPr>
            <w:r w:rsidRPr="00244EFA">
              <w:rPr>
                <w:sz w:val="22"/>
                <w:szCs w:val="22"/>
                <w:lang w:val="pl-PL"/>
              </w:rPr>
              <w:t>wymioty (G3/4: 8,4%);</w:t>
            </w:r>
          </w:p>
          <w:p w14:paraId="3B88B2A6" w14:textId="77777777" w:rsidR="00423F6F" w:rsidRPr="00244EFA" w:rsidRDefault="00423F6F" w:rsidP="00423F6F">
            <w:pPr>
              <w:widowControl w:val="0"/>
              <w:rPr>
                <w:sz w:val="22"/>
                <w:szCs w:val="22"/>
                <w:lang w:val="pl-PL"/>
              </w:rPr>
            </w:pPr>
            <w:r w:rsidRPr="00244EFA">
              <w:rPr>
                <w:sz w:val="22"/>
                <w:szCs w:val="22"/>
                <w:lang w:val="pl-PL"/>
              </w:rPr>
              <w:t>biegunka (G3/4: 6,8%);</w:t>
            </w:r>
          </w:p>
          <w:p w14:paraId="063A5277" w14:textId="77777777" w:rsidR="00423F6F" w:rsidRPr="00244EFA" w:rsidRDefault="00423F6F" w:rsidP="00423F6F">
            <w:pPr>
              <w:widowControl w:val="0"/>
              <w:rPr>
                <w:sz w:val="22"/>
                <w:szCs w:val="22"/>
                <w:lang w:val="pl-PL"/>
              </w:rPr>
            </w:pPr>
            <w:r w:rsidRPr="00244EFA">
              <w:rPr>
                <w:sz w:val="22"/>
                <w:szCs w:val="22"/>
                <w:lang w:val="pl-PL"/>
              </w:rPr>
              <w:t>zapalenie przełyku/dysfagia/ból podczas połykania (G3/4: 12,0%);</w:t>
            </w:r>
          </w:p>
          <w:p w14:paraId="067A4FA3" w14:textId="77777777" w:rsidR="00423F6F" w:rsidRPr="00244EFA" w:rsidRDefault="00423F6F" w:rsidP="00423F6F">
            <w:pPr>
              <w:widowControl w:val="0"/>
              <w:rPr>
                <w:sz w:val="22"/>
                <w:szCs w:val="22"/>
              </w:rPr>
            </w:pPr>
            <w:r w:rsidRPr="00244EFA">
              <w:rPr>
                <w:sz w:val="22"/>
                <w:szCs w:val="22"/>
              </w:rPr>
              <w:t>zaparcie (G3/4: 0,4%)</w:t>
            </w:r>
          </w:p>
        </w:tc>
        <w:tc>
          <w:tcPr>
            <w:tcW w:w="1250" w:type="pct"/>
          </w:tcPr>
          <w:p w14:paraId="1D4DE0BB" w14:textId="77777777" w:rsidR="00423F6F" w:rsidRPr="00244EFA" w:rsidRDefault="00423F6F" w:rsidP="00423F6F">
            <w:pPr>
              <w:pStyle w:val="Header"/>
              <w:widowControl w:val="0"/>
              <w:tabs>
                <w:tab w:val="left" w:pos="567"/>
              </w:tabs>
              <w:rPr>
                <w:sz w:val="22"/>
                <w:szCs w:val="22"/>
              </w:rPr>
            </w:pPr>
            <w:r w:rsidRPr="00244EFA">
              <w:rPr>
                <w:sz w:val="22"/>
                <w:szCs w:val="22"/>
              </w:rPr>
              <w:t>Niestrawność (G3/4: 0,8%);</w:t>
            </w:r>
          </w:p>
          <w:p w14:paraId="4FB32878" w14:textId="77777777" w:rsidR="00423F6F" w:rsidRPr="00244EFA" w:rsidRDefault="00423F6F" w:rsidP="00423F6F">
            <w:pPr>
              <w:pStyle w:val="Header"/>
              <w:widowControl w:val="0"/>
              <w:tabs>
                <w:tab w:val="left" w:pos="567"/>
              </w:tabs>
              <w:rPr>
                <w:sz w:val="22"/>
                <w:szCs w:val="22"/>
              </w:rPr>
            </w:pPr>
            <w:r w:rsidRPr="00244EFA">
              <w:rPr>
                <w:sz w:val="22"/>
                <w:szCs w:val="22"/>
              </w:rPr>
              <w:t>ból brzucha (G3/4: 1,2%);</w:t>
            </w:r>
          </w:p>
          <w:p w14:paraId="272468D3" w14:textId="77777777" w:rsidR="00423F6F" w:rsidRPr="00244EFA" w:rsidRDefault="00423F6F" w:rsidP="00423F6F">
            <w:pPr>
              <w:pStyle w:val="Header"/>
              <w:widowControl w:val="0"/>
              <w:tabs>
                <w:tab w:val="left" w:pos="567"/>
              </w:tabs>
              <w:rPr>
                <w:sz w:val="22"/>
                <w:szCs w:val="22"/>
              </w:rPr>
            </w:pPr>
            <w:r w:rsidRPr="00244EFA">
              <w:rPr>
                <w:sz w:val="22"/>
                <w:szCs w:val="22"/>
              </w:rPr>
              <w:t>krwawienie z przewodu pokarmowego (G3/4: 0,4%)</w:t>
            </w:r>
          </w:p>
        </w:tc>
        <w:tc>
          <w:tcPr>
            <w:tcW w:w="1250" w:type="pct"/>
          </w:tcPr>
          <w:p w14:paraId="3AD62957" w14:textId="77777777" w:rsidR="00423F6F" w:rsidRPr="00244EFA" w:rsidRDefault="00423F6F" w:rsidP="00423F6F">
            <w:pPr>
              <w:pStyle w:val="Header"/>
              <w:widowControl w:val="0"/>
              <w:tabs>
                <w:tab w:val="left" w:pos="567"/>
              </w:tabs>
              <w:rPr>
                <w:sz w:val="22"/>
                <w:szCs w:val="22"/>
              </w:rPr>
            </w:pPr>
          </w:p>
        </w:tc>
      </w:tr>
      <w:tr w:rsidR="00423F6F" w:rsidRPr="00F77C52" w14:paraId="7B0E5427" w14:textId="77777777" w:rsidTr="00423F6F">
        <w:trPr>
          <w:cantSplit/>
        </w:trPr>
        <w:tc>
          <w:tcPr>
            <w:tcW w:w="1250" w:type="pct"/>
          </w:tcPr>
          <w:p w14:paraId="2EAE6597" w14:textId="77777777" w:rsidR="00423F6F" w:rsidRPr="00244EFA" w:rsidRDefault="00423F6F" w:rsidP="00423F6F">
            <w:pPr>
              <w:widowControl w:val="0"/>
              <w:rPr>
                <w:sz w:val="22"/>
                <w:szCs w:val="22"/>
                <w:lang w:val="pl-PL"/>
              </w:rPr>
            </w:pPr>
            <w:r w:rsidRPr="00244EFA">
              <w:rPr>
                <w:sz w:val="22"/>
                <w:szCs w:val="22"/>
                <w:lang w:val="pl-PL"/>
              </w:rPr>
              <w:t>Zaburzenia skóry i</w:t>
            </w:r>
            <w:r w:rsidR="00A76A98" w:rsidRPr="00244EFA">
              <w:rPr>
                <w:sz w:val="22"/>
                <w:szCs w:val="22"/>
                <w:lang w:val="pl-PL"/>
              </w:rPr>
              <w:t> </w:t>
            </w:r>
            <w:r w:rsidRPr="00244EFA">
              <w:rPr>
                <w:sz w:val="22"/>
                <w:szCs w:val="22"/>
                <w:lang w:val="pl-PL"/>
              </w:rPr>
              <w:t>tkanki podskórnej</w:t>
            </w:r>
          </w:p>
        </w:tc>
        <w:tc>
          <w:tcPr>
            <w:tcW w:w="1250" w:type="pct"/>
          </w:tcPr>
          <w:p w14:paraId="737C1F67" w14:textId="77777777" w:rsidR="00423F6F" w:rsidRPr="00244EFA" w:rsidRDefault="00423F6F" w:rsidP="00423F6F">
            <w:pPr>
              <w:widowControl w:val="0"/>
              <w:rPr>
                <w:sz w:val="22"/>
                <w:szCs w:val="22"/>
                <w:lang w:val="pl-PL"/>
              </w:rPr>
            </w:pPr>
            <w:r w:rsidRPr="00244EFA">
              <w:rPr>
                <w:bCs/>
                <w:iCs/>
                <w:sz w:val="22"/>
                <w:szCs w:val="22"/>
                <w:lang w:val="pl-PL"/>
              </w:rPr>
              <w:t>Łysienie (G3/4: 4,0%); wysypka ze świądem</w:t>
            </w:r>
          </w:p>
        </w:tc>
        <w:tc>
          <w:tcPr>
            <w:tcW w:w="1250" w:type="pct"/>
          </w:tcPr>
          <w:p w14:paraId="7BCDB28B"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1D476FB7"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w:t>
            </w:r>
          </w:p>
        </w:tc>
        <w:tc>
          <w:tcPr>
            <w:tcW w:w="1250" w:type="pct"/>
          </w:tcPr>
          <w:p w14:paraId="589584A3"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423F6F" w:rsidRPr="00244EFA" w14:paraId="1DCF30B8" w14:textId="77777777" w:rsidTr="00423F6F">
        <w:trPr>
          <w:cantSplit/>
        </w:trPr>
        <w:tc>
          <w:tcPr>
            <w:tcW w:w="1250" w:type="pct"/>
          </w:tcPr>
          <w:p w14:paraId="6FBF4E6E" w14:textId="77777777" w:rsidR="00423F6F" w:rsidRPr="00244EFA" w:rsidRDefault="00423F6F" w:rsidP="00423F6F">
            <w:pPr>
              <w:widowControl w:val="0"/>
              <w:rPr>
                <w:sz w:val="22"/>
                <w:szCs w:val="22"/>
                <w:lang w:val="pl-PL"/>
              </w:rPr>
            </w:pPr>
            <w:r w:rsidRPr="00244EFA">
              <w:rPr>
                <w:sz w:val="22"/>
                <w:szCs w:val="22"/>
                <w:lang w:val="pl-PL"/>
              </w:rPr>
              <w:t>Zaburzenia mięśniowo-szkieletowe i tkanki łącznej</w:t>
            </w:r>
          </w:p>
        </w:tc>
        <w:tc>
          <w:tcPr>
            <w:tcW w:w="1250" w:type="pct"/>
          </w:tcPr>
          <w:p w14:paraId="1930D251" w14:textId="77777777" w:rsidR="00423F6F" w:rsidRPr="00244EFA" w:rsidRDefault="00423F6F" w:rsidP="00423F6F">
            <w:pPr>
              <w:widowControl w:val="0"/>
              <w:rPr>
                <w:bCs/>
                <w:iCs/>
                <w:sz w:val="22"/>
                <w:szCs w:val="22"/>
                <w:lang w:val="pl-PL"/>
              </w:rPr>
            </w:pPr>
          </w:p>
        </w:tc>
        <w:tc>
          <w:tcPr>
            <w:tcW w:w="1250" w:type="pct"/>
          </w:tcPr>
          <w:p w14:paraId="010126C0" w14:textId="77777777" w:rsidR="00423F6F" w:rsidRPr="00244EFA" w:rsidRDefault="00423F6F" w:rsidP="00423F6F">
            <w:pPr>
              <w:widowControl w:val="0"/>
              <w:rPr>
                <w:bCs/>
                <w:iCs/>
                <w:sz w:val="22"/>
                <w:szCs w:val="22"/>
              </w:rPr>
            </w:pPr>
            <w:r w:rsidRPr="00244EFA">
              <w:rPr>
                <w:bCs/>
                <w:iCs/>
                <w:sz w:val="22"/>
                <w:szCs w:val="22"/>
              </w:rPr>
              <w:t>Bóle mięśni (G3/4: 0,4%)</w:t>
            </w:r>
          </w:p>
        </w:tc>
        <w:tc>
          <w:tcPr>
            <w:tcW w:w="1250" w:type="pct"/>
          </w:tcPr>
          <w:p w14:paraId="24384581" w14:textId="77777777" w:rsidR="00423F6F" w:rsidRPr="00244EFA" w:rsidRDefault="00423F6F" w:rsidP="00423F6F">
            <w:pPr>
              <w:widowControl w:val="0"/>
              <w:rPr>
                <w:bCs/>
                <w:iCs/>
                <w:sz w:val="22"/>
                <w:szCs w:val="22"/>
              </w:rPr>
            </w:pPr>
          </w:p>
        </w:tc>
      </w:tr>
      <w:tr w:rsidR="00423F6F" w:rsidRPr="00244EFA" w14:paraId="77AE84DB" w14:textId="77777777" w:rsidTr="00423F6F">
        <w:trPr>
          <w:cantSplit/>
        </w:trPr>
        <w:tc>
          <w:tcPr>
            <w:tcW w:w="1250" w:type="pct"/>
          </w:tcPr>
          <w:p w14:paraId="308CD36E" w14:textId="77777777" w:rsidR="00423F6F" w:rsidRPr="00244EFA" w:rsidRDefault="00423F6F" w:rsidP="00423F6F">
            <w:pPr>
              <w:widowControl w:val="0"/>
              <w:rPr>
                <w:sz w:val="22"/>
                <w:szCs w:val="22"/>
                <w:lang w:val="pl-PL"/>
              </w:rPr>
            </w:pPr>
            <w:r w:rsidRPr="00244EFA">
              <w:rPr>
                <w:sz w:val="22"/>
                <w:szCs w:val="22"/>
                <w:lang w:val="pl-PL"/>
              </w:rPr>
              <w:t>Zaburzenia ogólne i</w:t>
            </w:r>
            <w:r w:rsidR="00A76A98" w:rsidRPr="00244EFA">
              <w:rPr>
                <w:sz w:val="22"/>
                <w:szCs w:val="22"/>
                <w:lang w:val="pl-PL"/>
              </w:rPr>
              <w:t> </w:t>
            </w:r>
            <w:r w:rsidRPr="00244EFA">
              <w:rPr>
                <w:sz w:val="22"/>
                <w:szCs w:val="22"/>
                <w:lang w:val="pl-PL"/>
              </w:rPr>
              <w:t>stany w miejscu podania</w:t>
            </w:r>
          </w:p>
        </w:tc>
        <w:tc>
          <w:tcPr>
            <w:tcW w:w="1250" w:type="pct"/>
          </w:tcPr>
          <w:p w14:paraId="2597F738" w14:textId="77777777" w:rsidR="00423F6F" w:rsidRPr="00244EFA" w:rsidRDefault="00423F6F" w:rsidP="00423F6F">
            <w:pPr>
              <w:widowControl w:val="0"/>
              <w:rPr>
                <w:bCs/>
                <w:iCs/>
                <w:sz w:val="22"/>
                <w:szCs w:val="22"/>
                <w:lang w:val="pl-PL"/>
              </w:rPr>
            </w:pPr>
            <w:r w:rsidRPr="00244EFA">
              <w:rPr>
                <w:sz w:val="22"/>
                <w:szCs w:val="22"/>
                <w:lang w:val="pl-PL"/>
              </w:rPr>
              <w:t>Letarg (G3/4: 4,0%);</w:t>
            </w:r>
          </w:p>
          <w:p w14:paraId="51F3EFC7" w14:textId="77777777" w:rsidR="00423F6F" w:rsidRPr="00244EFA" w:rsidRDefault="00423F6F" w:rsidP="00423F6F">
            <w:pPr>
              <w:widowControl w:val="0"/>
              <w:rPr>
                <w:bCs/>
                <w:iCs/>
                <w:sz w:val="22"/>
                <w:szCs w:val="22"/>
                <w:lang w:val="pl-PL"/>
              </w:rPr>
            </w:pPr>
            <w:r w:rsidRPr="00244EFA">
              <w:rPr>
                <w:bCs/>
                <w:iCs/>
                <w:sz w:val="22"/>
                <w:szCs w:val="22"/>
                <w:lang w:val="pl-PL"/>
              </w:rPr>
              <w:t>gorączka (G3/4: 3,6%);</w:t>
            </w:r>
          </w:p>
          <w:p w14:paraId="164291FB" w14:textId="77777777" w:rsidR="00423F6F" w:rsidRPr="00244EFA" w:rsidRDefault="00423F6F" w:rsidP="00423F6F">
            <w:pPr>
              <w:widowControl w:val="0"/>
              <w:rPr>
                <w:bCs/>
                <w:iCs/>
                <w:sz w:val="22"/>
                <w:szCs w:val="22"/>
                <w:lang w:val="pl-PL"/>
              </w:rPr>
            </w:pPr>
            <w:r w:rsidRPr="00244EFA">
              <w:rPr>
                <w:bCs/>
                <w:iCs/>
                <w:sz w:val="22"/>
                <w:szCs w:val="22"/>
                <w:lang w:val="pl-PL"/>
              </w:rPr>
              <w:t>zatrzymanie płynów (G3/4: 1,2%);</w:t>
            </w:r>
          </w:p>
          <w:p w14:paraId="12E6FC8A" w14:textId="77777777" w:rsidR="00423F6F" w:rsidRPr="00244EFA" w:rsidRDefault="00423F6F" w:rsidP="00423F6F">
            <w:pPr>
              <w:widowControl w:val="0"/>
              <w:rPr>
                <w:bCs/>
                <w:iCs/>
                <w:sz w:val="22"/>
                <w:szCs w:val="22"/>
                <w:lang w:val="pl-PL"/>
              </w:rPr>
            </w:pPr>
            <w:r w:rsidRPr="00244EFA">
              <w:rPr>
                <w:bCs/>
                <w:iCs/>
                <w:sz w:val="22"/>
                <w:szCs w:val="22"/>
                <w:lang w:val="pl-PL"/>
              </w:rPr>
              <w:t>obrzęk (G3/4: 1,2%)</w:t>
            </w:r>
          </w:p>
        </w:tc>
        <w:tc>
          <w:tcPr>
            <w:tcW w:w="1250" w:type="pct"/>
          </w:tcPr>
          <w:p w14:paraId="4272F002" w14:textId="77777777" w:rsidR="00423F6F" w:rsidRPr="00244EFA" w:rsidRDefault="00423F6F" w:rsidP="00423F6F">
            <w:pPr>
              <w:widowControl w:val="0"/>
              <w:rPr>
                <w:bCs/>
                <w:iCs/>
                <w:sz w:val="22"/>
                <w:szCs w:val="22"/>
                <w:lang w:val="pl-PL"/>
              </w:rPr>
            </w:pPr>
          </w:p>
        </w:tc>
        <w:tc>
          <w:tcPr>
            <w:tcW w:w="1250" w:type="pct"/>
          </w:tcPr>
          <w:p w14:paraId="4E6E4734" w14:textId="77777777" w:rsidR="00423F6F" w:rsidRPr="00244EFA" w:rsidRDefault="00423F6F" w:rsidP="00423F6F">
            <w:pPr>
              <w:widowControl w:val="0"/>
              <w:rPr>
                <w:bCs/>
                <w:iCs/>
                <w:sz w:val="22"/>
                <w:szCs w:val="22"/>
                <w:lang w:val="pl-PL"/>
              </w:rPr>
            </w:pPr>
          </w:p>
        </w:tc>
      </w:tr>
      <w:tr w:rsidR="00423F6F" w:rsidRPr="00244EFA" w14:paraId="5EECD6C8" w14:textId="77777777" w:rsidTr="00423F6F">
        <w:trPr>
          <w:cantSplit/>
        </w:trPr>
        <w:tc>
          <w:tcPr>
            <w:tcW w:w="1250" w:type="pct"/>
          </w:tcPr>
          <w:p w14:paraId="7D2BC622" w14:textId="77777777" w:rsidR="00423F6F" w:rsidRPr="00244EFA" w:rsidRDefault="00423F6F" w:rsidP="00423F6F">
            <w:pPr>
              <w:widowControl w:val="0"/>
              <w:rPr>
                <w:bCs/>
                <w:sz w:val="22"/>
                <w:szCs w:val="22"/>
                <w:lang w:val="pl-PL"/>
              </w:rPr>
            </w:pPr>
            <w:r w:rsidRPr="00244EFA">
              <w:rPr>
                <w:sz w:val="22"/>
                <w:szCs w:val="22"/>
              </w:rPr>
              <w:t>Badania diagnostyczne</w:t>
            </w:r>
          </w:p>
        </w:tc>
        <w:tc>
          <w:tcPr>
            <w:tcW w:w="1250" w:type="pct"/>
          </w:tcPr>
          <w:p w14:paraId="135CFADE" w14:textId="77777777" w:rsidR="00423F6F" w:rsidRPr="00244EFA" w:rsidRDefault="00423F6F" w:rsidP="00423F6F">
            <w:pPr>
              <w:pStyle w:val="Header"/>
              <w:widowControl w:val="0"/>
              <w:rPr>
                <w:bCs/>
                <w:iCs/>
                <w:sz w:val="22"/>
                <w:szCs w:val="22"/>
              </w:rPr>
            </w:pPr>
            <w:r w:rsidRPr="00244EFA">
              <w:rPr>
                <w:bCs/>
                <w:iCs/>
                <w:sz w:val="22"/>
                <w:szCs w:val="22"/>
              </w:rPr>
              <w:t>Zmniejszenie masy ciała</w:t>
            </w:r>
          </w:p>
        </w:tc>
        <w:tc>
          <w:tcPr>
            <w:tcW w:w="1250" w:type="pct"/>
          </w:tcPr>
          <w:p w14:paraId="7110DB81" w14:textId="77777777" w:rsidR="00423F6F" w:rsidRPr="00244EFA" w:rsidRDefault="00423F6F" w:rsidP="00423F6F">
            <w:pPr>
              <w:widowControl w:val="0"/>
              <w:tabs>
                <w:tab w:val="left" w:pos="567"/>
                <w:tab w:val="left" w:pos="7655"/>
              </w:tabs>
              <w:rPr>
                <w:bCs/>
                <w:sz w:val="22"/>
                <w:szCs w:val="22"/>
                <w:lang w:val="pl-PL"/>
              </w:rPr>
            </w:pPr>
          </w:p>
        </w:tc>
        <w:tc>
          <w:tcPr>
            <w:tcW w:w="1250" w:type="pct"/>
          </w:tcPr>
          <w:p w14:paraId="2EC1E14B" w14:textId="77777777" w:rsidR="00423F6F" w:rsidRPr="00244EFA" w:rsidRDefault="00423F6F" w:rsidP="00423F6F">
            <w:pPr>
              <w:widowControl w:val="0"/>
              <w:tabs>
                <w:tab w:val="left" w:pos="567"/>
                <w:tab w:val="left" w:pos="7655"/>
              </w:tabs>
              <w:rPr>
                <w:bCs/>
                <w:sz w:val="22"/>
                <w:szCs w:val="22"/>
                <w:lang w:val="pl-PL"/>
              </w:rPr>
            </w:pPr>
            <w:r w:rsidRPr="00244EFA">
              <w:rPr>
                <w:bCs/>
                <w:iCs/>
                <w:sz w:val="22"/>
                <w:szCs w:val="22"/>
              </w:rPr>
              <w:t>Zwiększenie masy ciała</w:t>
            </w:r>
          </w:p>
        </w:tc>
      </w:tr>
    </w:tbl>
    <w:p w14:paraId="3EF89D02" w14:textId="77777777" w:rsidR="00423F6F" w:rsidRPr="00244EFA" w:rsidRDefault="00423F6F" w:rsidP="00423F6F">
      <w:pPr>
        <w:tabs>
          <w:tab w:val="left" w:pos="7655"/>
        </w:tabs>
        <w:suppressAutoHyphens/>
        <w:rPr>
          <w:sz w:val="22"/>
          <w:szCs w:val="22"/>
          <w:lang w:val="pl-PL"/>
        </w:rPr>
      </w:pPr>
    </w:p>
    <w:p w14:paraId="62AC3436" w14:textId="77777777" w:rsidR="00423F6F" w:rsidRPr="00244EFA" w:rsidRDefault="00423F6F" w:rsidP="00423F6F">
      <w:pPr>
        <w:pStyle w:val="Standard"/>
        <w:widowControl/>
        <w:autoSpaceDE/>
        <w:autoSpaceDN/>
        <w:spacing w:line="240" w:lineRule="auto"/>
        <w:rPr>
          <w:bCs/>
          <w:u w:val="single"/>
          <w:lang w:val="pl-PL"/>
        </w:rPr>
      </w:pPr>
      <w:r w:rsidRPr="00244EFA">
        <w:rPr>
          <w:bCs/>
          <w:u w:val="single"/>
          <w:lang w:val="pl-PL"/>
        </w:rPr>
        <w:t xml:space="preserve">Doświadczenie po wprowadzeniu </w:t>
      </w:r>
      <w:r w:rsidR="00D1031E" w:rsidRPr="00244EFA">
        <w:rPr>
          <w:bCs/>
          <w:u w:val="single"/>
          <w:lang w:val="pl-PL"/>
        </w:rPr>
        <w:t>produktu</w:t>
      </w:r>
      <w:r w:rsidRPr="00244EFA">
        <w:rPr>
          <w:bCs/>
          <w:u w:val="single"/>
          <w:lang w:val="pl-PL"/>
        </w:rPr>
        <w:t xml:space="preserve"> do obrotu</w:t>
      </w:r>
    </w:p>
    <w:p w14:paraId="035BD755" w14:textId="77777777" w:rsidR="00423F6F" w:rsidRPr="00244EFA" w:rsidRDefault="00423F6F" w:rsidP="00423F6F">
      <w:pPr>
        <w:pStyle w:val="Authors"/>
        <w:keepNext w:val="0"/>
        <w:tabs>
          <w:tab w:val="clear" w:pos="2268"/>
          <w:tab w:val="left" w:pos="7655"/>
        </w:tabs>
        <w:spacing w:before="0"/>
        <w:rPr>
          <w:rFonts w:ascii="Times New Roman" w:hAnsi="Times New Roman"/>
          <w:szCs w:val="22"/>
          <w:lang w:val="pl-PL"/>
        </w:rPr>
      </w:pPr>
    </w:p>
    <w:p w14:paraId="756097F1" w14:textId="77777777" w:rsidR="00423F6F" w:rsidRDefault="00423F6F" w:rsidP="00423F6F">
      <w:pPr>
        <w:rPr>
          <w:i/>
          <w:sz w:val="22"/>
          <w:szCs w:val="22"/>
          <w:lang w:val="pl-PL"/>
        </w:rPr>
      </w:pPr>
      <w:r w:rsidRPr="00244EFA">
        <w:rPr>
          <w:i/>
          <w:sz w:val="22"/>
          <w:szCs w:val="22"/>
          <w:lang w:val="pl-PL"/>
        </w:rPr>
        <w:t>Nowotwory łagodne, złośliwe i nieokreślone (w tym torbiele i polipy)</w:t>
      </w:r>
    </w:p>
    <w:p w14:paraId="15B1DE02" w14:textId="77777777" w:rsidR="006C0565" w:rsidRPr="00244EFA" w:rsidRDefault="006C0565" w:rsidP="00423F6F">
      <w:pPr>
        <w:rPr>
          <w:i/>
          <w:sz w:val="22"/>
          <w:szCs w:val="22"/>
          <w:lang w:val="pl-PL"/>
        </w:rPr>
      </w:pPr>
      <w:r>
        <w:rPr>
          <w:sz w:val="22"/>
          <w:szCs w:val="22"/>
          <w:lang w:val="pl-PL"/>
        </w:rPr>
        <w:t xml:space="preserve">Zgłaszano przypadki wystąpienia </w:t>
      </w:r>
      <w:r w:rsidR="00504609">
        <w:rPr>
          <w:sz w:val="22"/>
          <w:szCs w:val="22"/>
          <w:lang w:val="pl-PL"/>
        </w:rPr>
        <w:t>wtórnych</w:t>
      </w:r>
      <w:r>
        <w:rPr>
          <w:sz w:val="22"/>
          <w:szCs w:val="22"/>
          <w:lang w:val="pl-PL"/>
        </w:rPr>
        <w:t xml:space="preserve"> nowotworów złośliwych (częstość nieznana), w tym chłoniaka nieziarniczego, w</w:t>
      </w:r>
      <w:r w:rsidRPr="00244EFA">
        <w:rPr>
          <w:sz w:val="22"/>
          <w:szCs w:val="22"/>
          <w:lang w:val="pl-PL"/>
        </w:rPr>
        <w:t xml:space="preserve"> związ</w:t>
      </w:r>
      <w:r>
        <w:rPr>
          <w:sz w:val="22"/>
          <w:szCs w:val="22"/>
          <w:lang w:val="pl-PL"/>
        </w:rPr>
        <w:t>ku</w:t>
      </w:r>
      <w:r w:rsidRPr="00244EFA">
        <w:rPr>
          <w:sz w:val="22"/>
          <w:szCs w:val="22"/>
          <w:lang w:val="pl-PL"/>
        </w:rPr>
        <w:t xml:space="preserve"> ze stosowaniem docetakselu w skojarzeniu z innymi </w:t>
      </w:r>
      <w:r>
        <w:rPr>
          <w:sz w:val="22"/>
          <w:szCs w:val="22"/>
          <w:lang w:val="pl-PL"/>
        </w:rPr>
        <w:t>terapiami przeciwnowotworowymi,</w:t>
      </w:r>
      <w:r w:rsidRPr="00CF19BC">
        <w:rPr>
          <w:sz w:val="22"/>
          <w:szCs w:val="22"/>
          <w:lang w:val="pl-PL"/>
        </w:rPr>
        <w:t xml:space="preserve"> </w:t>
      </w:r>
      <w:r>
        <w:rPr>
          <w:sz w:val="22"/>
          <w:szCs w:val="22"/>
          <w:lang w:val="pl-PL"/>
        </w:rPr>
        <w:t xml:space="preserve">o których wiadomo, że są związane z wystąpieniem </w:t>
      </w:r>
      <w:r w:rsidR="00504609">
        <w:rPr>
          <w:sz w:val="22"/>
          <w:szCs w:val="22"/>
          <w:lang w:val="pl-PL"/>
        </w:rPr>
        <w:t>wtórnych</w:t>
      </w:r>
      <w:r>
        <w:rPr>
          <w:sz w:val="22"/>
          <w:szCs w:val="22"/>
          <w:lang w:val="pl-PL"/>
        </w:rPr>
        <w:t xml:space="preserve"> nowotworów złośliwych. Zgłaszano ostrą białaczkę szpikową i zespół mielod</w:t>
      </w:r>
      <w:r w:rsidR="00B2712B">
        <w:rPr>
          <w:sz w:val="22"/>
          <w:szCs w:val="22"/>
          <w:lang w:val="pl-PL"/>
        </w:rPr>
        <w:t>ysplastyczny (niezbyt często) w </w:t>
      </w:r>
      <w:r w:rsidR="00DE05BE">
        <w:rPr>
          <w:sz w:val="22"/>
          <w:szCs w:val="22"/>
          <w:lang w:val="pl-PL"/>
        </w:rPr>
        <w:t>głównych</w:t>
      </w:r>
      <w:r>
        <w:rPr>
          <w:sz w:val="22"/>
          <w:szCs w:val="22"/>
          <w:lang w:val="pl-PL"/>
        </w:rPr>
        <w:t xml:space="preserve"> badaniach klinicznych dotyczących raka piersi ze schemat</w:t>
      </w:r>
      <w:r w:rsidR="00944D7D">
        <w:rPr>
          <w:sz w:val="22"/>
          <w:szCs w:val="22"/>
          <w:lang w:val="pl-PL"/>
        </w:rPr>
        <w:t>em</w:t>
      </w:r>
      <w:r>
        <w:rPr>
          <w:sz w:val="22"/>
          <w:szCs w:val="22"/>
          <w:lang w:val="pl-PL"/>
        </w:rPr>
        <w:t xml:space="preserve"> leczenia TAC.</w:t>
      </w:r>
    </w:p>
    <w:p w14:paraId="639EA41A" w14:textId="77777777" w:rsidR="00423F6F" w:rsidRPr="00244EFA" w:rsidRDefault="00423F6F" w:rsidP="00423F6F">
      <w:pPr>
        <w:rPr>
          <w:b/>
          <w:sz w:val="22"/>
          <w:szCs w:val="22"/>
          <w:lang w:val="pl-PL"/>
        </w:rPr>
      </w:pPr>
    </w:p>
    <w:p w14:paraId="580A6E2F" w14:textId="77777777" w:rsidR="00423F6F" w:rsidRPr="00244EFA" w:rsidRDefault="00423F6F" w:rsidP="00423F6F">
      <w:pPr>
        <w:rPr>
          <w:i/>
          <w:sz w:val="22"/>
          <w:szCs w:val="22"/>
          <w:lang w:val="pl-PL"/>
        </w:rPr>
      </w:pPr>
      <w:r w:rsidRPr="00244EFA">
        <w:rPr>
          <w:i/>
          <w:sz w:val="22"/>
          <w:szCs w:val="22"/>
          <w:lang w:val="pl-PL"/>
        </w:rPr>
        <w:t>Zaburzenia krwi i układu chłonnego</w:t>
      </w:r>
    </w:p>
    <w:p w14:paraId="2331DAC4" w14:textId="77777777" w:rsidR="00423F6F" w:rsidRPr="00244EFA" w:rsidRDefault="00423F6F" w:rsidP="00423F6F">
      <w:pPr>
        <w:rPr>
          <w:sz w:val="22"/>
          <w:szCs w:val="22"/>
          <w:lang w:val="pl-PL"/>
        </w:rPr>
      </w:pPr>
      <w:r w:rsidRPr="00244EFA">
        <w:rPr>
          <w:sz w:val="22"/>
          <w:szCs w:val="22"/>
          <w:lang w:val="pl-PL"/>
        </w:rPr>
        <w:t>Opisywano zahamowanie czynności szpiku kostnego oraz inne działania niepożądane ze strony układu krwiotwórczego. Zgłaszano występowanie rozsianego wykrzepiania wewnątrznaczyniowego (</w:t>
      </w:r>
      <w:r w:rsidR="004E5696" w:rsidRPr="00244EFA">
        <w:rPr>
          <w:sz w:val="22"/>
          <w:szCs w:val="22"/>
          <w:lang w:val="pl-PL"/>
        </w:rPr>
        <w:t xml:space="preserve">DIC, </w:t>
      </w:r>
      <w:r w:rsidRPr="00244EFA">
        <w:rPr>
          <w:sz w:val="22"/>
          <w:szCs w:val="22"/>
          <w:lang w:val="pl-PL"/>
        </w:rPr>
        <w:t xml:space="preserve">ang. </w:t>
      </w:r>
      <w:r w:rsidRPr="00244EFA">
        <w:rPr>
          <w:i/>
          <w:sz w:val="22"/>
          <w:szCs w:val="22"/>
          <w:lang w:val="pl-PL"/>
        </w:rPr>
        <w:t>disseminated intravascular coagulation</w:t>
      </w:r>
      <w:r w:rsidRPr="00244EFA">
        <w:rPr>
          <w:sz w:val="22"/>
          <w:szCs w:val="22"/>
          <w:lang w:val="pl-PL"/>
        </w:rPr>
        <w:t>), często w połączeniu z posocznicą lub niewydolnością wielonarządową.</w:t>
      </w:r>
    </w:p>
    <w:p w14:paraId="4AA254F0" w14:textId="77777777" w:rsidR="00423F6F" w:rsidRPr="00244EFA" w:rsidRDefault="00423F6F" w:rsidP="00423F6F">
      <w:pPr>
        <w:pStyle w:val="Standard"/>
        <w:widowControl/>
        <w:autoSpaceDE/>
        <w:autoSpaceDN/>
        <w:spacing w:line="240" w:lineRule="auto"/>
        <w:rPr>
          <w:bCs/>
          <w:lang w:val="pl-PL"/>
        </w:rPr>
      </w:pPr>
    </w:p>
    <w:p w14:paraId="50A15CD2" w14:textId="77777777" w:rsidR="00423F6F" w:rsidRPr="00244EFA" w:rsidRDefault="00423F6F" w:rsidP="00423F6F">
      <w:pPr>
        <w:rPr>
          <w:i/>
          <w:sz w:val="22"/>
          <w:szCs w:val="22"/>
          <w:lang w:val="pl-PL"/>
        </w:rPr>
      </w:pPr>
      <w:r w:rsidRPr="00244EFA">
        <w:rPr>
          <w:i/>
          <w:sz w:val="22"/>
          <w:szCs w:val="22"/>
          <w:lang w:val="pl-PL"/>
        </w:rPr>
        <w:t>Zaburzenia układu immunologicznego</w:t>
      </w:r>
    </w:p>
    <w:p w14:paraId="5972B1C4" w14:textId="77777777" w:rsidR="00423F6F" w:rsidRPr="00244EFA" w:rsidRDefault="00423F6F" w:rsidP="00423F6F">
      <w:pPr>
        <w:pStyle w:val="Standard"/>
        <w:widowControl/>
        <w:autoSpaceDE/>
        <w:autoSpaceDN/>
        <w:spacing w:line="240" w:lineRule="auto"/>
        <w:rPr>
          <w:bCs/>
          <w:lang w:val="pl-PL"/>
        </w:rPr>
      </w:pPr>
      <w:r w:rsidRPr="00244EFA">
        <w:rPr>
          <w:bCs/>
          <w:lang w:val="pl-PL"/>
        </w:rPr>
        <w:t>Były opisywane przypadki wstrząsu anafilaktycznego, czasami zakończone zgonem.</w:t>
      </w:r>
    </w:p>
    <w:p w14:paraId="201A7F00" w14:textId="77777777" w:rsidR="00423F6F" w:rsidRPr="00AB70FB" w:rsidRDefault="00AB70FB" w:rsidP="00423F6F">
      <w:pPr>
        <w:suppressAutoHyphens/>
        <w:rPr>
          <w:sz w:val="22"/>
          <w:szCs w:val="22"/>
          <w:lang w:val="pl-PL"/>
        </w:rPr>
      </w:pPr>
      <w:r w:rsidRPr="00AB70FB">
        <w:rPr>
          <w:sz w:val="22"/>
          <w:szCs w:val="22"/>
          <w:lang w:val="pl-PL"/>
        </w:rPr>
        <w:t xml:space="preserve">Raportowano reakcje nadwrażliwości na docetaksel </w:t>
      </w:r>
      <w:r w:rsidRPr="00AB70FB">
        <w:rPr>
          <w:bCs/>
          <w:sz w:val="22"/>
          <w:szCs w:val="22"/>
          <w:lang w:val="pl-PL"/>
        </w:rPr>
        <w:t xml:space="preserve">(częstość nieznana) </w:t>
      </w:r>
      <w:r w:rsidRPr="00AB70FB">
        <w:rPr>
          <w:sz w:val="22"/>
          <w:szCs w:val="22"/>
          <w:lang w:val="pl-PL"/>
        </w:rPr>
        <w:t>u pacjentów, którzy doświadczyli w przeszłości reakcji nadwrażliwości na paklitaksel.</w:t>
      </w:r>
    </w:p>
    <w:p w14:paraId="3386F1D3" w14:textId="77777777" w:rsidR="00AB70FB" w:rsidRPr="00AB70FB" w:rsidRDefault="00AB70FB" w:rsidP="00423F6F">
      <w:pPr>
        <w:suppressAutoHyphens/>
        <w:rPr>
          <w:bCs/>
          <w:i/>
          <w:sz w:val="22"/>
          <w:szCs w:val="22"/>
          <w:u w:val="single"/>
          <w:lang w:val="pl-PL"/>
        </w:rPr>
      </w:pPr>
    </w:p>
    <w:p w14:paraId="5AF808C9" w14:textId="77777777" w:rsidR="00423F6F" w:rsidRPr="00244EFA" w:rsidRDefault="00423F6F" w:rsidP="00423F6F">
      <w:pPr>
        <w:suppressAutoHyphens/>
        <w:rPr>
          <w:bCs/>
          <w:i/>
          <w:strike/>
          <w:sz w:val="22"/>
          <w:szCs w:val="22"/>
          <w:lang w:val="pl-PL"/>
        </w:rPr>
      </w:pPr>
      <w:r w:rsidRPr="00244EFA">
        <w:rPr>
          <w:bCs/>
          <w:i/>
          <w:sz w:val="22"/>
          <w:szCs w:val="22"/>
          <w:lang w:val="pl-PL"/>
        </w:rPr>
        <w:t>Zaburzenia układu nerwowego</w:t>
      </w:r>
    </w:p>
    <w:p w14:paraId="7875FEC0" w14:textId="77777777" w:rsidR="00423F6F" w:rsidRPr="00244EFA" w:rsidRDefault="00423F6F" w:rsidP="00423F6F">
      <w:pPr>
        <w:pStyle w:val="BodyText"/>
        <w:tabs>
          <w:tab w:val="left" w:pos="567"/>
        </w:tabs>
        <w:suppressAutoHyphens/>
        <w:spacing w:after="0"/>
        <w:rPr>
          <w:sz w:val="22"/>
          <w:szCs w:val="22"/>
        </w:rPr>
      </w:pPr>
      <w:r w:rsidRPr="00244EFA">
        <w:rPr>
          <w:sz w:val="22"/>
          <w:szCs w:val="22"/>
        </w:rPr>
        <w:t>Podczas podawania docetakselu obserwowano rzadkie przypadki drgawek lub przemijającej utraty świadomości. Reakcje te niekiedy pojawiają się podczas podawania wlewu dożylnego produktu leczniczego.</w:t>
      </w:r>
    </w:p>
    <w:p w14:paraId="61BB15FE" w14:textId="77777777" w:rsidR="00423F6F" w:rsidRPr="00244EFA" w:rsidRDefault="00423F6F" w:rsidP="00423F6F">
      <w:pPr>
        <w:tabs>
          <w:tab w:val="left" w:pos="567"/>
        </w:tabs>
        <w:suppressAutoHyphens/>
        <w:rPr>
          <w:strike/>
          <w:sz w:val="22"/>
          <w:szCs w:val="22"/>
          <w:lang w:val="pl-PL"/>
        </w:rPr>
      </w:pPr>
    </w:p>
    <w:p w14:paraId="6147900E" w14:textId="77777777" w:rsidR="00423F6F" w:rsidRPr="00244EFA" w:rsidRDefault="00423F6F" w:rsidP="00A92034">
      <w:pPr>
        <w:pStyle w:val="Questiontext"/>
        <w:tabs>
          <w:tab w:val="clear" w:pos="851"/>
          <w:tab w:val="clear" w:pos="7371"/>
        </w:tabs>
        <w:suppressAutoHyphens/>
        <w:spacing w:before="0" w:after="0"/>
        <w:rPr>
          <w:rFonts w:ascii="Times New Roman" w:hAnsi="Times New Roman"/>
          <w:b w:val="0"/>
          <w:bCs/>
          <w:i/>
          <w:szCs w:val="22"/>
          <w:lang w:val="pl-PL"/>
        </w:rPr>
      </w:pPr>
      <w:r w:rsidRPr="00244EFA">
        <w:rPr>
          <w:rFonts w:ascii="Times New Roman" w:hAnsi="Times New Roman"/>
          <w:b w:val="0"/>
          <w:bCs/>
          <w:i/>
          <w:szCs w:val="22"/>
          <w:lang w:val="pl-PL"/>
        </w:rPr>
        <w:t>Zaburzenia oka</w:t>
      </w:r>
    </w:p>
    <w:p w14:paraId="116E60AD" w14:textId="77777777" w:rsidR="00423F6F" w:rsidRPr="00244EFA" w:rsidRDefault="00423F6F" w:rsidP="00A92034">
      <w:pPr>
        <w:pStyle w:val="NormalIndent"/>
        <w:keepNext/>
        <w:suppressAutoHyphens/>
        <w:ind w:left="0" w:right="-1"/>
        <w:rPr>
          <w:snapToGrid w:val="0"/>
          <w:sz w:val="22"/>
          <w:szCs w:val="22"/>
          <w:lang w:val="pl-PL"/>
        </w:rPr>
      </w:pPr>
      <w:r w:rsidRPr="00244EFA">
        <w:rPr>
          <w:snapToGrid w:val="0"/>
          <w:sz w:val="22"/>
          <w:szCs w:val="22"/>
          <w:lang w:val="pl-PL"/>
        </w:rPr>
        <w:t>Opisywano bardzo rzadkie przypadki przemijających zaburzeń widzenia (błyski, mroczki), które zwykle występowały podczas wlewu produktu leczniczego i związane były z reakcjami nadwrażliwości. Te działania niepożądane były przemijające i ustępowały po zaprzestaniu wlewu. Rzadko obserwowano przypadki łzawienia z zapaleniem spojówek lub bez zapalenia spojówek, spowodowane niedrożnością przewodu łzowego.</w:t>
      </w:r>
      <w:r w:rsidR="00170D46" w:rsidRPr="00244EFA">
        <w:rPr>
          <w:snapToGrid w:val="0"/>
          <w:sz w:val="22"/>
          <w:szCs w:val="22"/>
          <w:lang w:val="pl-PL"/>
        </w:rPr>
        <w:t xml:space="preserve"> </w:t>
      </w:r>
      <w:r w:rsidR="00170D46" w:rsidRPr="00244EFA">
        <w:rPr>
          <w:sz w:val="22"/>
          <w:szCs w:val="22"/>
          <w:lang w:val="pl-PL"/>
        </w:rPr>
        <w:t>U pacjentów leczonych docetakselem zgłaszano występowanie torbielowatego obrzęku plamki żółtej (CMO).</w:t>
      </w:r>
    </w:p>
    <w:p w14:paraId="527F7C6D" w14:textId="77777777" w:rsidR="00423F6F" w:rsidRPr="00244EFA" w:rsidRDefault="00423F6F" w:rsidP="00423F6F">
      <w:pPr>
        <w:tabs>
          <w:tab w:val="left" w:pos="567"/>
        </w:tabs>
        <w:suppressAutoHyphens/>
        <w:rPr>
          <w:strike/>
          <w:sz w:val="22"/>
          <w:szCs w:val="22"/>
          <w:lang w:val="pl-PL"/>
        </w:rPr>
      </w:pPr>
    </w:p>
    <w:p w14:paraId="7FD5488C"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ucha i błędnika</w:t>
      </w:r>
    </w:p>
    <w:p w14:paraId="344D12BA" w14:textId="77777777" w:rsidR="00423F6F" w:rsidRPr="00244EFA" w:rsidRDefault="00423F6F" w:rsidP="00423F6F">
      <w:pPr>
        <w:tabs>
          <w:tab w:val="left" w:pos="7655"/>
        </w:tabs>
        <w:suppressAutoHyphens/>
        <w:rPr>
          <w:bCs/>
          <w:iCs/>
          <w:sz w:val="22"/>
          <w:szCs w:val="22"/>
          <w:lang w:val="pl-PL"/>
        </w:rPr>
      </w:pPr>
      <w:r w:rsidRPr="00244EFA">
        <w:rPr>
          <w:bCs/>
          <w:iCs/>
          <w:sz w:val="22"/>
          <w:szCs w:val="22"/>
          <w:lang w:val="pl-PL"/>
        </w:rPr>
        <w:t>Zgłaszano rzadkie przypadki działania ototoksycznego, upośledzenia słuchu i (lub) utraty słuchu.</w:t>
      </w:r>
    </w:p>
    <w:p w14:paraId="0BD44AC1" w14:textId="77777777" w:rsidR="00423F6F" w:rsidRPr="00244EFA" w:rsidRDefault="00423F6F" w:rsidP="00423F6F">
      <w:pPr>
        <w:tabs>
          <w:tab w:val="left" w:pos="7655"/>
        </w:tabs>
        <w:suppressAutoHyphens/>
        <w:rPr>
          <w:bCs/>
          <w:i/>
          <w:sz w:val="22"/>
          <w:szCs w:val="22"/>
          <w:lang w:val="pl-PL"/>
        </w:rPr>
      </w:pPr>
    </w:p>
    <w:p w14:paraId="6A449824"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serca</w:t>
      </w:r>
    </w:p>
    <w:p w14:paraId="648D8899" w14:textId="77777777" w:rsidR="00423F6F" w:rsidRPr="00244EFA" w:rsidRDefault="00423F6F" w:rsidP="00423F6F">
      <w:pPr>
        <w:tabs>
          <w:tab w:val="left" w:pos="7655"/>
        </w:tabs>
        <w:suppressAutoHyphens/>
        <w:rPr>
          <w:bCs/>
          <w:iCs/>
          <w:sz w:val="22"/>
          <w:szCs w:val="22"/>
          <w:lang w:val="pl-PL"/>
        </w:rPr>
      </w:pPr>
      <w:r w:rsidRPr="00244EFA">
        <w:rPr>
          <w:bCs/>
          <w:iCs/>
          <w:sz w:val="22"/>
          <w:szCs w:val="22"/>
          <w:lang w:val="pl-PL"/>
        </w:rPr>
        <w:t>Zgłaszano rzadkie przypadki zawału mięśnia sercowego.</w:t>
      </w:r>
    </w:p>
    <w:p w14:paraId="24BE4886" w14:textId="77777777" w:rsidR="00423F6F" w:rsidRDefault="00EC0612" w:rsidP="00423F6F">
      <w:pPr>
        <w:tabs>
          <w:tab w:val="left" w:pos="7655"/>
        </w:tabs>
        <w:suppressAutoHyphens/>
        <w:rPr>
          <w:bCs/>
          <w:iCs/>
          <w:sz w:val="22"/>
          <w:szCs w:val="22"/>
          <w:lang w:val="pl-PL"/>
        </w:rPr>
      </w:pPr>
      <w:r w:rsidRPr="00663FD2">
        <w:rPr>
          <w:bCs/>
          <w:iCs/>
          <w:sz w:val="22"/>
          <w:szCs w:val="22"/>
          <w:lang w:val="pl-PL"/>
        </w:rPr>
        <w:t>Zgłaszano przypadki arytmii komorowej, w tym częstoskurcz komorowy</w:t>
      </w:r>
      <w:r>
        <w:rPr>
          <w:bCs/>
          <w:iCs/>
          <w:sz w:val="22"/>
          <w:szCs w:val="22"/>
          <w:lang w:val="pl-PL"/>
        </w:rPr>
        <w:t xml:space="preserve"> (częstość nieznana), </w:t>
      </w:r>
      <w:r w:rsidRPr="00663FD2">
        <w:rPr>
          <w:bCs/>
          <w:iCs/>
          <w:sz w:val="22"/>
          <w:szCs w:val="22"/>
          <w:lang w:val="pl-PL"/>
        </w:rPr>
        <w:t>czasami prowadzący do zgonu</w:t>
      </w:r>
      <w:r>
        <w:rPr>
          <w:bCs/>
          <w:iCs/>
          <w:sz w:val="22"/>
          <w:szCs w:val="22"/>
          <w:lang w:val="pl-PL"/>
        </w:rPr>
        <w:t>,</w:t>
      </w:r>
      <w:r w:rsidRPr="00663FD2">
        <w:rPr>
          <w:bCs/>
          <w:iCs/>
          <w:sz w:val="22"/>
          <w:szCs w:val="22"/>
          <w:lang w:val="pl-PL"/>
        </w:rPr>
        <w:t xml:space="preserve"> u pacjentów leczonych docetakselem w</w:t>
      </w:r>
      <w:r>
        <w:rPr>
          <w:bCs/>
          <w:iCs/>
          <w:sz w:val="22"/>
          <w:szCs w:val="22"/>
          <w:lang w:val="pl-PL"/>
        </w:rPr>
        <w:t xml:space="preserve"> schematach leczenia </w:t>
      </w:r>
      <w:r w:rsidRPr="00663FD2">
        <w:rPr>
          <w:bCs/>
          <w:iCs/>
          <w:sz w:val="22"/>
          <w:szCs w:val="22"/>
          <w:lang w:val="pl-PL"/>
        </w:rPr>
        <w:t>skojarz</w:t>
      </w:r>
      <w:r>
        <w:rPr>
          <w:bCs/>
          <w:iCs/>
          <w:sz w:val="22"/>
          <w:szCs w:val="22"/>
          <w:lang w:val="pl-PL"/>
        </w:rPr>
        <w:t>onego</w:t>
      </w:r>
      <w:r w:rsidRPr="00663FD2">
        <w:rPr>
          <w:bCs/>
          <w:iCs/>
          <w:sz w:val="22"/>
          <w:szCs w:val="22"/>
          <w:lang w:val="pl-PL"/>
        </w:rPr>
        <w:t>, w tym z doksorubicyną, 5</w:t>
      </w:r>
      <w:r w:rsidRPr="00663FD2">
        <w:rPr>
          <w:bCs/>
          <w:iCs/>
          <w:sz w:val="22"/>
          <w:szCs w:val="22"/>
          <w:lang w:val="pl-PL"/>
        </w:rPr>
        <w:noBreakHyphen/>
        <w:t>fluorouracylem i (lub) cyklofosfamidem.</w:t>
      </w:r>
    </w:p>
    <w:p w14:paraId="32F10895" w14:textId="77777777" w:rsidR="00EC0612" w:rsidRPr="007512B1" w:rsidRDefault="00EC0612" w:rsidP="00423F6F">
      <w:pPr>
        <w:tabs>
          <w:tab w:val="left" w:pos="7655"/>
        </w:tabs>
        <w:suppressAutoHyphens/>
        <w:rPr>
          <w:bCs/>
          <w:sz w:val="22"/>
          <w:szCs w:val="22"/>
          <w:lang w:val="pl-PL"/>
        </w:rPr>
      </w:pPr>
    </w:p>
    <w:p w14:paraId="63E3160A" w14:textId="77777777" w:rsidR="00423F6F" w:rsidRPr="00244EFA" w:rsidRDefault="00423F6F" w:rsidP="00423F6F">
      <w:pPr>
        <w:tabs>
          <w:tab w:val="left" w:pos="7655"/>
        </w:tabs>
        <w:suppressAutoHyphens/>
        <w:rPr>
          <w:sz w:val="22"/>
          <w:szCs w:val="22"/>
          <w:lang w:val="pl-PL"/>
        </w:rPr>
      </w:pPr>
      <w:r w:rsidRPr="00244EFA">
        <w:rPr>
          <w:bCs/>
          <w:i/>
          <w:sz w:val="22"/>
          <w:szCs w:val="22"/>
          <w:lang w:val="pl-PL"/>
        </w:rPr>
        <w:t>Zaburzenia naczyniowe</w:t>
      </w:r>
      <w:r w:rsidRPr="00244EFA">
        <w:rPr>
          <w:bCs/>
          <w:i/>
          <w:sz w:val="22"/>
          <w:szCs w:val="22"/>
          <w:u w:val="single"/>
          <w:lang w:val="pl-PL"/>
        </w:rPr>
        <w:br/>
      </w:r>
      <w:r w:rsidRPr="00244EFA">
        <w:rPr>
          <w:sz w:val="22"/>
          <w:szCs w:val="22"/>
          <w:lang w:val="pl-PL"/>
        </w:rPr>
        <w:t>Zgłaszano rzadkie przypadki zdarzeń żylnych zaburzeń zakrzepowo-zatorowych.</w:t>
      </w:r>
    </w:p>
    <w:p w14:paraId="19D17CA4" w14:textId="77777777" w:rsidR="00423F6F" w:rsidRPr="00244EFA" w:rsidRDefault="00423F6F" w:rsidP="00423F6F">
      <w:pPr>
        <w:tabs>
          <w:tab w:val="left" w:pos="7655"/>
        </w:tabs>
        <w:suppressAutoHyphens/>
        <w:rPr>
          <w:bCs/>
          <w:i/>
          <w:sz w:val="22"/>
          <w:szCs w:val="22"/>
          <w:u w:val="single"/>
          <w:lang w:val="pl-PL"/>
        </w:rPr>
      </w:pPr>
    </w:p>
    <w:p w14:paraId="14A74E7C"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układu oddechowego, klatki piersiowej i śródpiersia</w:t>
      </w:r>
    </w:p>
    <w:p w14:paraId="717AB9A5" w14:textId="77777777" w:rsidR="00CD4502" w:rsidRPr="00244EFA" w:rsidRDefault="00CD4502" w:rsidP="00CD4502">
      <w:pPr>
        <w:suppressAutoHyphens/>
        <w:rPr>
          <w:sz w:val="22"/>
          <w:szCs w:val="22"/>
          <w:lang w:val="pl-PL"/>
        </w:rPr>
      </w:pPr>
      <w:r w:rsidRPr="00244EFA">
        <w:rPr>
          <w:sz w:val="22"/>
          <w:szCs w:val="22"/>
          <w:lang w:val="pl-PL"/>
        </w:rPr>
        <w:t>Rzadko zgłaszano przypadki zespołu ostrej niewydolności oddechowej (ARDS) oraz przypadki śródmiąższowego zapalenia płuc, śródmiąższowej choroby płuc, zwłóknienia płuc i niewydolności oddechowej, niekiedy zakończone zgonem. U pacjentów otrzymujących równocześnie radioterapię zgłaszano rzadkie przypadki popromiennego zapalenia płuc.</w:t>
      </w:r>
    </w:p>
    <w:p w14:paraId="0C30DD8A" w14:textId="77777777" w:rsidR="00423F6F" w:rsidRPr="00244EFA" w:rsidRDefault="00423F6F" w:rsidP="00423F6F">
      <w:pPr>
        <w:suppressAutoHyphens/>
        <w:rPr>
          <w:sz w:val="22"/>
          <w:szCs w:val="22"/>
          <w:lang w:val="pl-PL"/>
        </w:rPr>
      </w:pPr>
    </w:p>
    <w:p w14:paraId="49AFAE81" w14:textId="77777777" w:rsidR="00423F6F" w:rsidRDefault="00423F6F" w:rsidP="00423F6F">
      <w:pPr>
        <w:tabs>
          <w:tab w:val="left" w:pos="7655"/>
        </w:tabs>
        <w:suppressAutoHyphens/>
        <w:rPr>
          <w:bCs/>
          <w:i/>
          <w:iCs/>
          <w:sz w:val="22"/>
          <w:szCs w:val="22"/>
          <w:lang w:val="pl-PL"/>
        </w:rPr>
      </w:pPr>
      <w:r w:rsidRPr="00244EFA">
        <w:rPr>
          <w:bCs/>
          <w:i/>
          <w:iCs/>
          <w:sz w:val="22"/>
          <w:szCs w:val="22"/>
          <w:lang w:val="pl-PL"/>
        </w:rPr>
        <w:t>Zaburzenia żołądka i jelit</w:t>
      </w:r>
    </w:p>
    <w:p w14:paraId="73C66D9E" w14:textId="77777777" w:rsidR="00EE0BCE" w:rsidRPr="00416B30" w:rsidRDefault="00EE0BCE" w:rsidP="00416B30">
      <w:pPr>
        <w:tabs>
          <w:tab w:val="left" w:pos="567"/>
        </w:tabs>
        <w:suppressAutoHyphens/>
        <w:rPr>
          <w:sz w:val="22"/>
          <w:szCs w:val="22"/>
          <w:lang w:val="pl-PL"/>
        </w:rPr>
      </w:pPr>
      <w:r w:rsidRPr="00A275D8">
        <w:rPr>
          <w:sz w:val="22"/>
          <w:szCs w:val="22"/>
          <w:lang w:val="pl-PL"/>
        </w:rPr>
        <w:t xml:space="preserve">Zgłaszano rzadkie przypadki zapalenia jelit, w tym zapalenia jelita grubego, niedokrwiennego zapalenia </w:t>
      </w:r>
      <w:r>
        <w:rPr>
          <w:sz w:val="22"/>
          <w:szCs w:val="22"/>
          <w:lang w:val="pl-PL"/>
        </w:rPr>
        <w:t>jelita grubego</w:t>
      </w:r>
      <w:r w:rsidRPr="00A275D8">
        <w:rPr>
          <w:sz w:val="22"/>
          <w:szCs w:val="22"/>
          <w:lang w:val="pl-PL"/>
        </w:rPr>
        <w:t xml:space="preserve"> </w:t>
      </w:r>
      <w:r>
        <w:rPr>
          <w:sz w:val="22"/>
          <w:szCs w:val="22"/>
          <w:lang w:val="pl-PL"/>
        </w:rPr>
        <w:t xml:space="preserve">lub </w:t>
      </w:r>
      <w:r w:rsidRPr="00A275D8">
        <w:rPr>
          <w:sz w:val="22"/>
          <w:szCs w:val="22"/>
          <w:lang w:val="pl-PL"/>
        </w:rPr>
        <w:t>zapalenia jelit</w:t>
      </w:r>
      <w:r>
        <w:rPr>
          <w:sz w:val="22"/>
          <w:szCs w:val="22"/>
          <w:lang w:val="pl-PL"/>
        </w:rPr>
        <w:t xml:space="preserve"> w przebiegu neutropenii</w:t>
      </w:r>
      <w:r w:rsidRPr="00A275D8">
        <w:rPr>
          <w:sz w:val="22"/>
          <w:szCs w:val="22"/>
          <w:lang w:val="pl-PL"/>
        </w:rPr>
        <w:t xml:space="preserve">, z </w:t>
      </w:r>
      <w:r>
        <w:rPr>
          <w:sz w:val="22"/>
          <w:szCs w:val="22"/>
          <w:lang w:val="pl-PL"/>
        </w:rPr>
        <w:t>ryzkiem zgonu</w:t>
      </w:r>
      <w:r w:rsidRPr="00A275D8">
        <w:rPr>
          <w:sz w:val="22"/>
          <w:szCs w:val="22"/>
          <w:lang w:val="pl-PL"/>
        </w:rPr>
        <w:t xml:space="preserve"> (częstość nieznana).</w:t>
      </w:r>
    </w:p>
    <w:p w14:paraId="1E682FAD" w14:textId="77777777" w:rsidR="002F0C09" w:rsidRDefault="00423F6F" w:rsidP="00423F6F">
      <w:pPr>
        <w:tabs>
          <w:tab w:val="left" w:pos="567"/>
        </w:tabs>
        <w:suppressAutoHyphens/>
        <w:rPr>
          <w:sz w:val="22"/>
          <w:szCs w:val="22"/>
          <w:lang w:val="pl-PL"/>
        </w:rPr>
      </w:pPr>
      <w:r w:rsidRPr="00244EFA">
        <w:rPr>
          <w:sz w:val="22"/>
          <w:szCs w:val="22"/>
          <w:lang w:val="pl-PL"/>
        </w:rPr>
        <w:t xml:space="preserve">Zgłaszano rzadkie przypadki odwodnienia w następstwie zaburzeń żołądka i jelit, </w:t>
      </w:r>
      <w:r w:rsidR="00DA7CCB">
        <w:rPr>
          <w:sz w:val="22"/>
          <w:szCs w:val="22"/>
          <w:lang w:val="pl-PL"/>
        </w:rPr>
        <w:t>w tym zapalenia</w:t>
      </w:r>
      <w:r w:rsidR="00C71312">
        <w:rPr>
          <w:sz w:val="22"/>
          <w:szCs w:val="22"/>
          <w:lang w:val="pl-PL"/>
        </w:rPr>
        <w:t xml:space="preserve"> jelit oraz</w:t>
      </w:r>
      <w:r w:rsidR="00C71312" w:rsidRPr="00244EFA">
        <w:rPr>
          <w:sz w:val="22"/>
          <w:szCs w:val="22"/>
          <w:lang w:val="pl-PL"/>
        </w:rPr>
        <w:t xml:space="preserve"> perforacj</w:t>
      </w:r>
      <w:r w:rsidR="00DA7CCB">
        <w:rPr>
          <w:sz w:val="22"/>
          <w:szCs w:val="22"/>
          <w:lang w:val="pl-PL"/>
        </w:rPr>
        <w:t>i</w:t>
      </w:r>
      <w:r w:rsidR="00C71312" w:rsidRPr="00244EFA">
        <w:rPr>
          <w:sz w:val="22"/>
          <w:szCs w:val="22"/>
          <w:lang w:val="pl-PL"/>
        </w:rPr>
        <w:t xml:space="preserve"> żołądka lub jelit</w:t>
      </w:r>
      <w:r w:rsidR="00C71312">
        <w:rPr>
          <w:sz w:val="22"/>
          <w:szCs w:val="22"/>
          <w:lang w:val="pl-PL"/>
        </w:rPr>
        <w:t>.</w:t>
      </w:r>
    </w:p>
    <w:p w14:paraId="1DF9BB45" w14:textId="77777777" w:rsidR="00423F6F" w:rsidRPr="00244EFA" w:rsidRDefault="00423F6F" w:rsidP="00423F6F">
      <w:pPr>
        <w:tabs>
          <w:tab w:val="left" w:pos="567"/>
        </w:tabs>
        <w:suppressAutoHyphens/>
        <w:rPr>
          <w:sz w:val="22"/>
          <w:szCs w:val="22"/>
          <w:lang w:val="pl-PL"/>
        </w:rPr>
      </w:pPr>
      <w:r w:rsidRPr="00244EFA">
        <w:rPr>
          <w:sz w:val="22"/>
          <w:szCs w:val="22"/>
          <w:lang w:val="pl-PL"/>
        </w:rPr>
        <w:t>Zgłaszano rzadkie przypadki niedrożności jelit.</w:t>
      </w:r>
    </w:p>
    <w:p w14:paraId="1091FB1E" w14:textId="77777777" w:rsidR="00423F6F" w:rsidRPr="00244EFA" w:rsidRDefault="00423F6F" w:rsidP="00423F6F">
      <w:pPr>
        <w:rPr>
          <w:bCs/>
          <w:sz w:val="22"/>
          <w:szCs w:val="22"/>
          <w:lang w:val="pl-PL"/>
        </w:rPr>
      </w:pPr>
    </w:p>
    <w:p w14:paraId="4B5B7874" w14:textId="77777777" w:rsidR="00423F6F" w:rsidRPr="00244EFA" w:rsidRDefault="00423F6F" w:rsidP="00423F6F">
      <w:pPr>
        <w:tabs>
          <w:tab w:val="left" w:pos="567"/>
        </w:tabs>
        <w:suppressAutoHyphens/>
        <w:rPr>
          <w:sz w:val="22"/>
          <w:szCs w:val="22"/>
          <w:lang w:val="pl-PL"/>
        </w:rPr>
      </w:pPr>
      <w:r w:rsidRPr="00244EFA">
        <w:rPr>
          <w:bCs/>
          <w:i/>
          <w:iCs/>
          <w:sz w:val="22"/>
          <w:szCs w:val="22"/>
          <w:lang w:val="pl-PL"/>
        </w:rPr>
        <w:t>Zaburzenia wątroby i dróg żółciowych</w:t>
      </w:r>
    </w:p>
    <w:p w14:paraId="0F28C9B8" w14:textId="77777777" w:rsidR="00423F6F" w:rsidRPr="00244EFA" w:rsidRDefault="00423F6F" w:rsidP="00423F6F">
      <w:pPr>
        <w:rPr>
          <w:sz w:val="22"/>
          <w:szCs w:val="22"/>
          <w:lang w:val="pl-PL"/>
        </w:rPr>
      </w:pPr>
      <w:r w:rsidRPr="00244EFA">
        <w:rPr>
          <w:sz w:val="22"/>
          <w:szCs w:val="22"/>
          <w:lang w:val="pl-PL"/>
        </w:rPr>
        <w:t>Zgłaszano bardzo rzadkie przypadki zapalenia wątroby, niekiedy prowadzące do zgonu, szczególnie u</w:t>
      </w:r>
      <w:r w:rsidR="00A76A98" w:rsidRPr="00244EFA">
        <w:rPr>
          <w:sz w:val="22"/>
          <w:szCs w:val="22"/>
          <w:lang w:val="pl-PL"/>
        </w:rPr>
        <w:t> </w:t>
      </w:r>
      <w:r w:rsidRPr="00244EFA">
        <w:rPr>
          <w:sz w:val="22"/>
          <w:szCs w:val="22"/>
          <w:lang w:val="pl-PL"/>
        </w:rPr>
        <w:t>pacjentów z wcześniej występującymi chorobami wątroby.</w:t>
      </w:r>
    </w:p>
    <w:p w14:paraId="2ACF4793" w14:textId="77777777" w:rsidR="00423F6F" w:rsidRPr="00244EFA" w:rsidRDefault="00423F6F" w:rsidP="00423F6F">
      <w:pPr>
        <w:rPr>
          <w:i/>
          <w:sz w:val="22"/>
          <w:szCs w:val="22"/>
          <w:u w:val="single"/>
          <w:lang w:val="pl-PL"/>
        </w:rPr>
      </w:pPr>
    </w:p>
    <w:p w14:paraId="6CF9A0ED" w14:textId="77777777" w:rsidR="00423F6F" w:rsidRPr="00244EFA" w:rsidRDefault="00423F6F" w:rsidP="00423F6F">
      <w:pPr>
        <w:rPr>
          <w:i/>
          <w:sz w:val="22"/>
          <w:szCs w:val="22"/>
          <w:lang w:val="pl-PL"/>
        </w:rPr>
      </w:pPr>
      <w:r w:rsidRPr="00244EFA">
        <w:rPr>
          <w:i/>
          <w:sz w:val="22"/>
          <w:szCs w:val="22"/>
          <w:lang w:val="pl-PL"/>
        </w:rPr>
        <w:t>Zaburzenia skóry i tkanki podskórnej</w:t>
      </w:r>
    </w:p>
    <w:p w14:paraId="3F9F8BB9" w14:textId="5DECFE8F" w:rsidR="00423F6F" w:rsidRPr="00244EFA" w:rsidRDefault="00ED5A13" w:rsidP="00423F6F">
      <w:pPr>
        <w:rPr>
          <w:rFonts w:eastAsia="MS Mincho"/>
          <w:bCs/>
          <w:sz w:val="22"/>
          <w:szCs w:val="22"/>
          <w:lang w:val="pl-PL" w:eastAsia="ja-JP"/>
        </w:rPr>
      </w:pPr>
      <w:r w:rsidRPr="00ED5A13">
        <w:rPr>
          <w:sz w:val="22"/>
          <w:szCs w:val="22"/>
          <w:lang w:val="pl-PL"/>
        </w:rPr>
        <w:t>Po podaniu docetakselu występował skórny toczeń rumieniowaty, wysypki pęcherzowe, takie jak rumień wielopostaciowy i ciężkie skórne działania niepożądane, w tym zespół Stevensa-Johnsona</w:t>
      </w:r>
      <w:r w:rsidR="00EF127E">
        <w:rPr>
          <w:sz w:val="22"/>
          <w:szCs w:val="22"/>
          <w:lang w:val="pl-PL"/>
        </w:rPr>
        <w:t xml:space="preserve"> (SJS)</w:t>
      </w:r>
      <w:r w:rsidRPr="00ED5A13">
        <w:rPr>
          <w:sz w:val="22"/>
          <w:szCs w:val="22"/>
          <w:lang w:val="pl-PL"/>
        </w:rPr>
        <w:t>, martwica toksyczno</w:t>
      </w:r>
      <w:r w:rsidRPr="00ED5A13">
        <w:rPr>
          <w:sz w:val="22"/>
          <w:szCs w:val="22"/>
          <w:lang w:val="pl-PL"/>
        </w:rPr>
        <w:noBreakHyphen/>
        <w:t xml:space="preserve">rozpływna naskórka </w:t>
      </w:r>
      <w:r w:rsidR="00EF127E">
        <w:rPr>
          <w:sz w:val="22"/>
          <w:szCs w:val="22"/>
          <w:lang w:val="pl-PL"/>
        </w:rPr>
        <w:t xml:space="preserve">(TEN) </w:t>
      </w:r>
      <w:r w:rsidRPr="00ED5A13">
        <w:rPr>
          <w:sz w:val="22"/>
          <w:szCs w:val="22"/>
          <w:lang w:val="pl-PL"/>
        </w:rPr>
        <w:t>i ostra uogólniona osutka krostkowa</w:t>
      </w:r>
      <w:r w:rsidR="00EF127E">
        <w:rPr>
          <w:sz w:val="22"/>
          <w:szCs w:val="22"/>
          <w:lang w:val="pl-PL"/>
        </w:rPr>
        <w:t xml:space="preserve"> (AGEP)</w:t>
      </w:r>
      <w:r w:rsidRPr="00ED5A13">
        <w:rPr>
          <w:sz w:val="22"/>
          <w:szCs w:val="22"/>
          <w:lang w:val="pl-PL"/>
        </w:rPr>
        <w:t>.</w:t>
      </w:r>
      <w:r w:rsidR="00283B11">
        <w:rPr>
          <w:sz w:val="22"/>
          <w:szCs w:val="22"/>
          <w:lang w:val="pl-PL"/>
        </w:rPr>
        <w:t xml:space="preserve"> </w:t>
      </w:r>
      <w:r w:rsidR="00423F6F" w:rsidRPr="00244EFA">
        <w:rPr>
          <w:rFonts w:eastAsia="MS Mincho"/>
          <w:bCs/>
          <w:sz w:val="22"/>
          <w:szCs w:val="22"/>
          <w:lang w:val="pl-PL" w:eastAsia="ja-JP"/>
        </w:rPr>
        <w:t>Po zastosowaniu docetakselu były opisywane zmiany o typie sklerodermalnym zwykle poprzedzane przez obrzęk limfatyczny.</w:t>
      </w:r>
      <w:r w:rsidR="00AC2992" w:rsidRPr="00244EFA">
        <w:rPr>
          <w:rFonts w:eastAsia="MS Mincho"/>
          <w:bCs/>
          <w:sz w:val="22"/>
          <w:szCs w:val="22"/>
          <w:lang w:val="pl-PL" w:eastAsia="ja-JP"/>
        </w:rPr>
        <w:t xml:space="preserve"> Zgłaszano przypadki </w:t>
      </w:r>
      <w:r w:rsidR="003B6E6C" w:rsidRPr="007512B1">
        <w:rPr>
          <w:sz w:val="22"/>
          <w:szCs w:val="22"/>
          <w:lang w:val="pl-PL" w:eastAsia="ja-JP"/>
        </w:rPr>
        <w:t>trwałego</w:t>
      </w:r>
      <w:r w:rsidR="003B6E6C" w:rsidRPr="00244EFA" w:rsidDel="00254989">
        <w:rPr>
          <w:rFonts w:eastAsia="MS Mincho"/>
          <w:bCs/>
          <w:sz w:val="22"/>
          <w:szCs w:val="22"/>
          <w:lang w:val="pl-PL" w:eastAsia="ja-JP"/>
        </w:rPr>
        <w:t xml:space="preserve"> </w:t>
      </w:r>
      <w:r w:rsidR="003B6E6C">
        <w:rPr>
          <w:rFonts w:eastAsia="MS Mincho"/>
          <w:bCs/>
          <w:sz w:val="22"/>
          <w:szCs w:val="22"/>
          <w:lang w:val="pl-PL" w:eastAsia="ja-JP"/>
        </w:rPr>
        <w:t>wy</w:t>
      </w:r>
      <w:r w:rsidR="00AC2992" w:rsidRPr="00244EFA">
        <w:rPr>
          <w:rFonts w:eastAsia="MS Mincho"/>
          <w:bCs/>
          <w:sz w:val="22"/>
          <w:szCs w:val="22"/>
          <w:lang w:val="pl-PL" w:eastAsia="ja-JP"/>
        </w:rPr>
        <w:t>łysienia</w:t>
      </w:r>
      <w:ins w:id="158" w:author="Author">
        <w:r w:rsidR="0031376B" w:rsidRPr="00614185">
          <w:rPr>
            <w:lang w:val="pl-PL"/>
            <w:rPrChange w:id="159" w:author="Author">
              <w:rPr/>
            </w:rPrChange>
          </w:rPr>
          <w:t xml:space="preserve"> </w:t>
        </w:r>
        <w:r w:rsidR="0031376B" w:rsidRPr="0031376B">
          <w:rPr>
            <w:rFonts w:eastAsia="MS Mincho"/>
            <w:bCs/>
            <w:sz w:val="22"/>
            <w:szCs w:val="22"/>
            <w:lang w:val="pl-PL" w:eastAsia="ja-JP"/>
          </w:rPr>
          <w:t>oraz przypadki łuszczycy, w tym przypadki nawrotu lub zaostrzenia istniejącej wcześniej łuszczycy</w:t>
        </w:r>
      </w:ins>
      <w:r w:rsidR="00254989">
        <w:rPr>
          <w:rFonts w:eastAsia="MS Mincho"/>
          <w:bCs/>
          <w:sz w:val="22"/>
          <w:szCs w:val="22"/>
          <w:lang w:val="pl-PL" w:eastAsia="ja-JP"/>
        </w:rPr>
        <w:t xml:space="preserve"> </w:t>
      </w:r>
      <w:r w:rsidR="003B6E6C" w:rsidRPr="007512B1">
        <w:rPr>
          <w:sz w:val="22"/>
          <w:szCs w:val="22"/>
          <w:lang w:val="pl-PL" w:eastAsia="ja-JP"/>
        </w:rPr>
        <w:t>(częstość nie</w:t>
      </w:r>
      <w:r w:rsidR="00254989" w:rsidRPr="007512B1">
        <w:rPr>
          <w:sz w:val="22"/>
          <w:szCs w:val="22"/>
          <w:lang w:val="pl-PL" w:eastAsia="ja-JP"/>
        </w:rPr>
        <w:t>znana)</w:t>
      </w:r>
      <w:r w:rsidR="00AC2992" w:rsidRPr="00244EFA">
        <w:rPr>
          <w:rFonts w:eastAsia="MS Mincho"/>
          <w:bCs/>
          <w:sz w:val="22"/>
          <w:szCs w:val="22"/>
          <w:lang w:val="pl-PL" w:eastAsia="ja-JP"/>
        </w:rPr>
        <w:t>.</w:t>
      </w:r>
    </w:p>
    <w:p w14:paraId="66C01A23" w14:textId="77777777" w:rsidR="00AC2992" w:rsidRPr="00244EFA" w:rsidRDefault="00AC2992" w:rsidP="00423F6F">
      <w:pPr>
        <w:rPr>
          <w:sz w:val="22"/>
          <w:szCs w:val="22"/>
          <w:lang w:val="pl-PL"/>
        </w:rPr>
      </w:pPr>
    </w:p>
    <w:p w14:paraId="72B79A10" w14:textId="77777777" w:rsidR="00AC2992" w:rsidRPr="00244EFA" w:rsidRDefault="00AC2992" w:rsidP="00AC2992">
      <w:pPr>
        <w:rPr>
          <w:i/>
          <w:sz w:val="22"/>
          <w:szCs w:val="22"/>
          <w:lang w:val="pl-PL"/>
        </w:rPr>
      </w:pPr>
      <w:r w:rsidRPr="00244EFA">
        <w:rPr>
          <w:i/>
          <w:sz w:val="22"/>
          <w:szCs w:val="22"/>
          <w:lang w:val="pl-PL"/>
        </w:rPr>
        <w:t>Zaburzenia nerek i dróg moczowych</w:t>
      </w:r>
    </w:p>
    <w:p w14:paraId="089E407E" w14:textId="77777777" w:rsidR="00AC2992" w:rsidRPr="00244EFA" w:rsidRDefault="00AC2992" w:rsidP="00AC2992">
      <w:pPr>
        <w:rPr>
          <w:sz w:val="22"/>
          <w:szCs w:val="22"/>
          <w:lang w:val="pl-PL"/>
        </w:rPr>
      </w:pPr>
      <w:r w:rsidRPr="00244EFA">
        <w:rPr>
          <w:sz w:val="22"/>
          <w:szCs w:val="22"/>
          <w:lang w:val="pl-PL"/>
        </w:rPr>
        <w:t>Zgłaszano przypadki niewydolności nerek i zaburzeń czynności nerek. W około 20% tych przypadków nie występowały czynniki ryzyka ostrej niewydolności nerek, takie jak jednoczesne stosowanie nefrotoksycznych produktów leczniczych oraz zaburzenia żołądka i jelit.</w:t>
      </w:r>
    </w:p>
    <w:p w14:paraId="3A1CCBCF" w14:textId="77777777" w:rsidR="00423F6F" w:rsidRPr="00244EFA" w:rsidRDefault="00423F6F" w:rsidP="00423F6F">
      <w:pPr>
        <w:rPr>
          <w:sz w:val="22"/>
          <w:szCs w:val="22"/>
          <w:lang w:val="pl-PL"/>
        </w:rPr>
      </w:pPr>
    </w:p>
    <w:p w14:paraId="7DC39A37" w14:textId="77777777" w:rsidR="00423F6F" w:rsidRPr="00244EFA" w:rsidRDefault="00423F6F" w:rsidP="00423F6F">
      <w:pPr>
        <w:suppressAutoHyphens/>
        <w:rPr>
          <w:i/>
          <w:sz w:val="22"/>
          <w:szCs w:val="22"/>
          <w:lang w:val="pl-PL"/>
        </w:rPr>
      </w:pPr>
      <w:r w:rsidRPr="00244EFA">
        <w:rPr>
          <w:i/>
          <w:sz w:val="22"/>
          <w:szCs w:val="22"/>
          <w:lang w:val="pl-PL"/>
        </w:rPr>
        <w:t>Zaburzenia ogólne i stany w miejscu podania</w:t>
      </w:r>
    </w:p>
    <w:p w14:paraId="54001DE6" w14:textId="77777777" w:rsidR="00423F6F" w:rsidRPr="00244EFA" w:rsidRDefault="00423F6F" w:rsidP="00423F6F">
      <w:pPr>
        <w:suppressAutoHyphens/>
        <w:rPr>
          <w:sz w:val="22"/>
          <w:szCs w:val="22"/>
          <w:lang w:val="pl-PL"/>
        </w:rPr>
      </w:pPr>
      <w:r w:rsidRPr="00244EFA">
        <w:rPr>
          <w:sz w:val="22"/>
          <w:szCs w:val="22"/>
          <w:lang w:val="pl-PL"/>
        </w:rPr>
        <w:t xml:space="preserve">Rzadko zgłaszano zjawisko nawrotu objawów popromiennych (ang. </w:t>
      </w:r>
      <w:r w:rsidRPr="00244EFA">
        <w:rPr>
          <w:i/>
          <w:sz w:val="22"/>
          <w:szCs w:val="22"/>
          <w:lang w:val="pl-PL"/>
        </w:rPr>
        <w:t>radiation recall phenomena</w:t>
      </w:r>
      <w:r w:rsidRPr="00244EFA">
        <w:rPr>
          <w:sz w:val="22"/>
          <w:szCs w:val="22"/>
          <w:lang w:val="pl-PL"/>
        </w:rPr>
        <w:t>).</w:t>
      </w:r>
    </w:p>
    <w:p w14:paraId="2387EC61" w14:textId="77777777" w:rsidR="004705AB" w:rsidRDefault="004705AB" w:rsidP="00423F6F">
      <w:pPr>
        <w:suppressAutoHyphens/>
        <w:rPr>
          <w:sz w:val="22"/>
          <w:szCs w:val="22"/>
          <w:lang w:val="pl-PL"/>
        </w:rPr>
      </w:pPr>
      <w:r w:rsidRPr="0039456D">
        <w:rPr>
          <w:sz w:val="22"/>
          <w:szCs w:val="22"/>
          <w:lang w:val="pl-PL"/>
        </w:rPr>
        <w:t xml:space="preserve">Obserwowano ponowne reakcje skórne w miejscu wstrzyknięcia </w:t>
      </w:r>
      <w:r w:rsidRPr="009879E4">
        <w:rPr>
          <w:sz w:val="22"/>
          <w:szCs w:val="22"/>
          <w:lang w:val="pl-PL"/>
        </w:rPr>
        <w:t xml:space="preserve">(częstość nieznana) </w:t>
      </w:r>
      <w:r w:rsidRPr="0039456D">
        <w:rPr>
          <w:sz w:val="22"/>
          <w:szCs w:val="22"/>
          <w:lang w:val="pl-PL"/>
        </w:rPr>
        <w:t>w miejscach poprzedniego wynaczynienia (nawrót reakcji skórnej w miejscu poprzedniego wynaczynienia po podaniu docetakselu w innym miejscu).</w:t>
      </w:r>
    </w:p>
    <w:p w14:paraId="30840754" w14:textId="77777777" w:rsidR="00423F6F" w:rsidRPr="00244EFA" w:rsidRDefault="00423F6F" w:rsidP="00423F6F">
      <w:pPr>
        <w:suppressAutoHyphens/>
        <w:rPr>
          <w:sz w:val="22"/>
          <w:szCs w:val="22"/>
          <w:lang w:val="pl-PL"/>
        </w:rPr>
      </w:pPr>
      <w:r w:rsidRPr="00244EFA">
        <w:rPr>
          <w:sz w:val="22"/>
          <w:szCs w:val="22"/>
          <w:lang w:val="pl-PL"/>
        </w:rPr>
        <w:t>Zatrzymaniu płynów nie towarzyszyły ostre epizody skąpomoczu lub obniżenia ciśnienia tętniczego krwi. Rzadko zgłaszano odwodnienie i obrzęk płuc.</w:t>
      </w:r>
    </w:p>
    <w:p w14:paraId="5419DCEF" w14:textId="77777777" w:rsidR="00170D46" w:rsidRPr="00244EFA" w:rsidRDefault="00170D46" w:rsidP="00170D46">
      <w:pPr>
        <w:suppressAutoHyphens/>
        <w:rPr>
          <w:i/>
          <w:sz w:val="22"/>
          <w:szCs w:val="22"/>
          <w:lang w:val="pl-PL"/>
        </w:rPr>
      </w:pPr>
    </w:p>
    <w:p w14:paraId="7F3D983C" w14:textId="77777777" w:rsidR="00170D46" w:rsidRPr="00244EFA" w:rsidRDefault="00170D46" w:rsidP="00170D46">
      <w:pPr>
        <w:suppressAutoHyphens/>
        <w:rPr>
          <w:i/>
          <w:sz w:val="22"/>
          <w:szCs w:val="22"/>
          <w:lang w:val="pl-PL"/>
        </w:rPr>
      </w:pPr>
      <w:r w:rsidRPr="00244EFA">
        <w:rPr>
          <w:i/>
          <w:sz w:val="22"/>
          <w:szCs w:val="22"/>
          <w:lang w:val="pl-PL"/>
        </w:rPr>
        <w:t>Zaburzenia metabolizmu i odżywiania</w:t>
      </w:r>
    </w:p>
    <w:p w14:paraId="790626B6" w14:textId="77777777" w:rsidR="008D05CB" w:rsidRPr="00F71238" w:rsidRDefault="002858DB" w:rsidP="008D05CB">
      <w:pPr>
        <w:rPr>
          <w:sz w:val="22"/>
          <w:szCs w:val="22"/>
          <w:lang w:val="pl-PL"/>
        </w:rPr>
      </w:pPr>
      <w:r>
        <w:rPr>
          <w:sz w:val="22"/>
          <w:szCs w:val="22"/>
          <w:lang w:val="pl-PL"/>
        </w:rPr>
        <w:t>Zgłaszano przypadki za</w:t>
      </w:r>
      <w:r w:rsidR="008E745E">
        <w:rPr>
          <w:sz w:val="22"/>
          <w:szCs w:val="22"/>
          <w:lang w:val="pl-PL"/>
        </w:rPr>
        <w:t>burzeń</w:t>
      </w:r>
      <w:r>
        <w:rPr>
          <w:sz w:val="22"/>
          <w:szCs w:val="22"/>
          <w:lang w:val="pl-PL"/>
        </w:rPr>
        <w:t xml:space="preserve"> równowagi elektrolitowej. </w:t>
      </w:r>
      <w:r w:rsidR="00170D46" w:rsidRPr="00244EFA">
        <w:rPr>
          <w:sz w:val="22"/>
          <w:szCs w:val="22"/>
          <w:lang w:val="pl-PL"/>
        </w:rPr>
        <w:t>Zgłaszano przypadki występowania hiponatremii w większości związanej z odwodnieniem, wymiotami oraz zapaleniem płuc.</w:t>
      </w:r>
      <w:r>
        <w:rPr>
          <w:sz w:val="22"/>
          <w:szCs w:val="22"/>
          <w:lang w:val="pl-PL"/>
        </w:rPr>
        <w:t xml:space="preserve"> Zaobserwowano hipokaliemię, hipomagnezemię i hipokalcemię, zwykle związane z zaburzeniami żołądkowo-jelitowymi, a w szczególności z biegunką.</w:t>
      </w:r>
      <w:r w:rsidR="008D05CB">
        <w:rPr>
          <w:sz w:val="22"/>
          <w:szCs w:val="22"/>
          <w:lang w:val="pl-PL"/>
        </w:rPr>
        <w:t xml:space="preserve"> </w:t>
      </w:r>
      <w:r w:rsidR="008D05CB" w:rsidRPr="00F71238">
        <w:rPr>
          <w:sz w:val="22"/>
          <w:szCs w:val="22"/>
          <w:lang w:val="pl-PL"/>
        </w:rPr>
        <w:t>Zgłaszano przypadki zespołu rozpadu guza, potencjalnie śmiertelne (częstość nieznana).</w:t>
      </w:r>
    </w:p>
    <w:p w14:paraId="7C080A20" w14:textId="77777777" w:rsidR="008D05CB" w:rsidRPr="00F71238" w:rsidRDefault="008D05CB" w:rsidP="008D05CB">
      <w:pPr>
        <w:rPr>
          <w:sz w:val="22"/>
          <w:szCs w:val="22"/>
          <w:lang w:val="pl-PL"/>
        </w:rPr>
      </w:pPr>
    </w:p>
    <w:p w14:paraId="5B79711F" w14:textId="77777777" w:rsidR="008D05CB" w:rsidRPr="00F71238" w:rsidRDefault="008D05CB" w:rsidP="008D05CB">
      <w:pPr>
        <w:rPr>
          <w:i/>
          <w:iCs/>
          <w:sz w:val="22"/>
          <w:szCs w:val="22"/>
          <w:lang w:val="pl-PL"/>
        </w:rPr>
      </w:pPr>
      <w:r w:rsidRPr="00F71238">
        <w:rPr>
          <w:i/>
          <w:iCs/>
          <w:sz w:val="22"/>
          <w:szCs w:val="22"/>
          <w:lang w:val="pl-PL"/>
        </w:rPr>
        <w:t>Zaburzenia mięśniowo-szkieletowe i tkanki łącznej</w:t>
      </w:r>
    </w:p>
    <w:p w14:paraId="5CF5AA12" w14:textId="77777777" w:rsidR="00170D46" w:rsidRPr="008D02F5" w:rsidRDefault="008D05CB" w:rsidP="005B7F12">
      <w:pPr>
        <w:rPr>
          <w:sz w:val="22"/>
          <w:szCs w:val="22"/>
          <w:lang w:val="pl-PL"/>
        </w:rPr>
      </w:pPr>
      <w:r w:rsidRPr="00F71238">
        <w:rPr>
          <w:sz w:val="22"/>
          <w:szCs w:val="22"/>
          <w:lang w:val="pl-PL"/>
        </w:rPr>
        <w:t>Zgłaszano przypadki zapalenia mięśni podczas stosowania docetakselu (częstość nieznana).</w:t>
      </w:r>
    </w:p>
    <w:p w14:paraId="578A5F63" w14:textId="77777777" w:rsidR="00170D46" w:rsidRPr="00244EFA" w:rsidRDefault="00170D46" w:rsidP="00170D46">
      <w:pPr>
        <w:rPr>
          <w:noProof/>
          <w:sz w:val="22"/>
          <w:szCs w:val="22"/>
          <w:lang w:val="pl-PL"/>
        </w:rPr>
      </w:pPr>
    </w:p>
    <w:p w14:paraId="727A338D" w14:textId="77777777" w:rsidR="00170D46" w:rsidRPr="00244EFA" w:rsidRDefault="00170D46" w:rsidP="00170D46">
      <w:pPr>
        <w:rPr>
          <w:sz w:val="22"/>
          <w:szCs w:val="22"/>
          <w:u w:val="single"/>
          <w:lang w:val="pl-PL"/>
        </w:rPr>
      </w:pPr>
      <w:r w:rsidRPr="00244EFA">
        <w:rPr>
          <w:noProof/>
          <w:sz w:val="22"/>
          <w:szCs w:val="22"/>
          <w:u w:val="single"/>
          <w:lang w:val="pl-PL"/>
        </w:rPr>
        <w:t>Zgłaszanie podejrzewanych działań niepożądanych</w:t>
      </w:r>
    </w:p>
    <w:p w14:paraId="55189937" w14:textId="77777777" w:rsidR="00170D46" w:rsidRPr="00BF1AF0" w:rsidRDefault="00170D46" w:rsidP="00170D46">
      <w:pPr>
        <w:rPr>
          <w:sz w:val="22"/>
          <w:szCs w:val="22"/>
          <w:lang w:val="pl-PL"/>
        </w:rPr>
      </w:pPr>
      <w:r w:rsidRPr="00244EFA">
        <w:rPr>
          <w:noProof/>
          <w:sz w:val="22"/>
          <w:szCs w:val="22"/>
          <w:lang w:val="pl-PL"/>
        </w:rPr>
        <w:t>Po dopuszczeniu produktu leczniczego do obrotu istotne jest zgłaszanie podejrzewanych działań niepożądanych.</w:t>
      </w:r>
      <w:r w:rsidRPr="00244EFA">
        <w:rPr>
          <w:sz w:val="22"/>
          <w:szCs w:val="22"/>
          <w:lang w:val="pl-PL"/>
        </w:rPr>
        <w:t xml:space="preserve"> </w:t>
      </w:r>
      <w:r w:rsidRPr="00244EFA">
        <w:rPr>
          <w:noProof/>
          <w:sz w:val="22"/>
          <w:szCs w:val="22"/>
          <w:lang w:val="pl-PL"/>
        </w:rPr>
        <w:t>Umożliwia to nieprzerwane monitorowanie stosunku korzyści do ryzyka stosowania produktu leczniczego.</w:t>
      </w:r>
      <w:r w:rsidRPr="00244EFA">
        <w:rPr>
          <w:sz w:val="22"/>
          <w:szCs w:val="22"/>
          <w:lang w:val="pl-PL"/>
        </w:rPr>
        <w:t xml:space="preserve"> </w:t>
      </w:r>
      <w:r w:rsidRPr="00244EFA">
        <w:rPr>
          <w:noProof/>
          <w:sz w:val="22"/>
          <w:szCs w:val="22"/>
          <w:lang w:val="pl-PL"/>
        </w:rPr>
        <w:t>Osoby należące do fachowego personelu medycznego powinny zgłaszać wszelkie podejrzewane działania niepożądane</w:t>
      </w:r>
      <w:r w:rsidRPr="00244EFA">
        <w:rPr>
          <w:sz w:val="22"/>
          <w:szCs w:val="22"/>
          <w:lang w:val="pl-PL"/>
        </w:rPr>
        <w:t xml:space="preserve"> za pośrednictwem</w:t>
      </w:r>
      <w:r w:rsidRPr="00244EFA">
        <w:rPr>
          <w:noProof/>
          <w:sz w:val="22"/>
          <w:szCs w:val="22"/>
          <w:lang w:val="pl-PL"/>
        </w:rPr>
        <w:t xml:space="preserve">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160"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p>
    <w:p w14:paraId="2BBAA986" w14:textId="77777777" w:rsidR="00423F6F" w:rsidRPr="006130DF" w:rsidRDefault="00423F6F" w:rsidP="00423F6F">
      <w:pPr>
        <w:rPr>
          <w:sz w:val="22"/>
          <w:szCs w:val="22"/>
          <w:lang w:val="pl-PL"/>
        </w:rPr>
      </w:pPr>
    </w:p>
    <w:p w14:paraId="33064BA7" w14:textId="77777777" w:rsidR="00423F6F" w:rsidRPr="0030104F" w:rsidRDefault="00423F6F" w:rsidP="00D27B34">
      <w:pPr>
        <w:numPr>
          <w:ilvl w:val="1"/>
          <w:numId w:val="75"/>
        </w:numPr>
        <w:tabs>
          <w:tab w:val="clear" w:pos="360"/>
          <w:tab w:val="num" w:pos="709"/>
        </w:tabs>
        <w:ind w:left="0" w:firstLine="0"/>
        <w:rPr>
          <w:b/>
          <w:sz w:val="22"/>
          <w:szCs w:val="22"/>
          <w:lang w:val="pl-PL"/>
        </w:rPr>
      </w:pPr>
      <w:r w:rsidRPr="0030104F">
        <w:rPr>
          <w:b/>
          <w:sz w:val="22"/>
          <w:szCs w:val="22"/>
          <w:lang w:val="pl-PL"/>
        </w:rPr>
        <w:t>Przedawkowanie</w:t>
      </w:r>
    </w:p>
    <w:p w14:paraId="13911492" w14:textId="77777777" w:rsidR="00423F6F" w:rsidRPr="00BF6769" w:rsidRDefault="00423F6F" w:rsidP="00423F6F">
      <w:pPr>
        <w:rPr>
          <w:b/>
          <w:sz w:val="22"/>
          <w:szCs w:val="22"/>
          <w:lang w:val="pl-PL"/>
        </w:rPr>
      </w:pPr>
    </w:p>
    <w:p w14:paraId="3FCEE2C8" w14:textId="77777777" w:rsidR="00423F6F" w:rsidRPr="00244EFA" w:rsidRDefault="00423F6F" w:rsidP="00423F6F">
      <w:pPr>
        <w:rPr>
          <w:sz w:val="22"/>
          <w:szCs w:val="22"/>
          <w:lang w:val="pl-PL"/>
        </w:rPr>
      </w:pPr>
      <w:r w:rsidRPr="00503659">
        <w:rPr>
          <w:sz w:val="22"/>
          <w:szCs w:val="22"/>
          <w:lang w:val="pl-PL"/>
        </w:rPr>
        <w:t>Istnieje kilka</w:t>
      </w:r>
      <w:r w:rsidRPr="003E4EC4">
        <w:rPr>
          <w:sz w:val="22"/>
          <w:szCs w:val="22"/>
          <w:lang w:val="pl-PL"/>
        </w:rPr>
        <w:t xml:space="preserve"> doniesień o przedawkowaniu. Nie jest znane antidotum na docetaksel w przypadku jego przedawkowania. Po przedawkowaniu pacjent powinien przebywać na specjalistycznym oddziale, gdzie możliwe jest dokładne kontrolowanie czynności życiowych. W razie przedawko</w:t>
      </w:r>
      <w:r w:rsidRPr="00244EFA">
        <w:rPr>
          <w:sz w:val="22"/>
          <w:szCs w:val="22"/>
          <w:lang w:val="pl-PL"/>
        </w:rPr>
        <w:t>wania może dojść do nasilenia działań niepożądanych. Główne przewidywane powikłania to: zahamowanie czynności szpiku kostnego, obwodowa neurotoksyczność i zapalenie błon śluzowych. W przypadku rozpoznania przedawkowania docetakselu należy najszybciej jak to możliwe podać pacjentowi produkt G-CSF. W razie potrzeby należy wdrożyć inne odpowiednie leczenie objawowe.</w:t>
      </w:r>
    </w:p>
    <w:p w14:paraId="7EDEDFE7" w14:textId="77777777" w:rsidR="00423F6F" w:rsidRPr="00244EFA" w:rsidRDefault="00423F6F" w:rsidP="00423F6F">
      <w:pPr>
        <w:rPr>
          <w:sz w:val="22"/>
          <w:szCs w:val="22"/>
          <w:lang w:val="pl-PL"/>
        </w:rPr>
      </w:pPr>
    </w:p>
    <w:p w14:paraId="4740AB89" w14:textId="77777777" w:rsidR="00423F6F" w:rsidRPr="00244EFA" w:rsidRDefault="00423F6F" w:rsidP="00423F6F">
      <w:pPr>
        <w:rPr>
          <w:sz w:val="22"/>
          <w:szCs w:val="22"/>
          <w:lang w:val="pl-PL"/>
        </w:rPr>
      </w:pPr>
    </w:p>
    <w:p w14:paraId="1701821C" w14:textId="77777777" w:rsidR="00423F6F" w:rsidRPr="00244EFA" w:rsidRDefault="00143372" w:rsidP="00143372">
      <w:pPr>
        <w:rPr>
          <w:b/>
          <w:sz w:val="22"/>
          <w:szCs w:val="22"/>
          <w:lang w:val="pl-PL"/>
        </w:rPr>
      </w:pPr>
      <w:r w:rsidRPr="00244EFA">
        <w:rPr>
          <w:b/>
          <w:sz w:val="22"/>
          <w:szCs w:val="22"/>
          <w:lang w:val="pl-PL"/>
        </w:rPr>
        <w:t>5.</w:t>
      </w:r>
      <w:r w:rsidR="008169AB" w:rsidRPr="00244EFA">
        <w:rPr>
          <w:b/>
          <w:sz w:val="22"/>
          <w:szCs w:val="22"/>
          <w:lang w:val="pl-PL"/>
        </w:rPr>
        <w:tab/>
      </w:r>
      <w:r w:rsidR="00423F6F" w:rsidRPr="00244EFA">
        <w:rPr>
          <w:b/>
          <w:sz w:val="22"/>
          <w:szCs w:val="22"/>
          <w:lang w:val="pl-PL"/>
        </w:rPr>
        <w:t>WŁAŚCIWOŚCI FARMAKOLOGICZNE</w:t>
      </w:r>
    </w:p>
    <w:p w14:paraId="2FE92FC2" w14:textId="77777777" w:rsidR="00423F6F" w:rsidRPr="00244EFA" w:rsidRDefault="00423F6F" w:rsidP="00423F6F">
      <w:pPr>
        <w:rPr>
          <w:b/>
          <w:sz w:val="22"/>
          <w:szCs w:val="22"/>
          <w:lang w:val="pl-PL"/>
        </w:rPr>
      </w:pPr>
    </w:p>
    <w:p w14:paraId="1FD9F92C" w14:textId="77777777" w:rsidR="00423F6F" w:rsidRPr="00244EFA" w:rsidRDefault="00423F6F" w:rsidP="00D27B34">
      <w:pPr>
        <w:numPr>
          <w:ilvl w:val="1"/>
          <w:numId w:val="76"/>
        </w:numPr>
        <w:tabs>
          <w:tab w:val="clear" w:pos="360"/>
          <w:tab w:val="num" w:pos="709"/>
        </w:tabs>
        <w:ind w:left="0" w:firstLine="0"/>
        <w:rPr>
          <w:b/>
          <w:sz w:val="22"/>
          <w:szCs w:val="22"/>
          <w:lang w:val="pl-PL"/>
        </w:rPr>
      </w:pPr>
      <w:r w:rsidRPr="00244EFA">
        <w:rPr>
          <w:b/>
          <w:sz w:val="22"/>
          <w:szCs w:val="22"/>
          <w:lang w:val="pl-PL"/>
        </w:rPr>
        <w:t>Właściwości farmakodynamiczne</w:t>
      </w:r>
    </w:p>
    <w:p w14:paraId="0838E2B5" w14:textId="77777777" w:rsidR="00423F6F" w:rsidRPr="00244EFA" w:rsidRDefault="00423F6F" w:rsidP="00423F6F">
      <w:pPr>
        <w:rPr>
          <w:b/>
          <w:sz w:val="22"/>
          <w:szCs w:val="22"/>
          <w:lang w:val="pl-PL"/>
        </w:rPr>
      </w:pPr>
    </w:p>
    <w:p w14:paraId="095DE571" w14:textId="77777777" w:rsidR="00423F6F" w:rsidRPr="00244EFA" w:rsidRDefault="00423F6F" w:rsidP="00423F6F">
      <w:pPr>
        <w:rPr>
          <w:sz w:val="22"/>
          <w:szCs w:val="22"/>
          <w:lang w:val="pl-PL"/>
        </w:rPr>
      </w:pPr>
      <w:r w:rsidRPr="00244EFA">
        <w:rPr>
          <w:sz w:val="22"/>
          <w:szCs w:val="22"/>
          <w:lang w:val="pl-PL"/>
        </w:rPr>
        <w:t>Grupa farmakoterapeutyczna: taksoidy, kod ATC: L01CD 02</w:t>
      </w:r>
    </w:p>
    <w:p w14:paraId="7237CF8D" w14:textId="77777777" w:rsidR="00423F6F" w:rsidRPr="00244EFA" w:rsidRDefault="00423F6F" w:rsidP="00423F6F">
      <w:pPr>
        <w:rPr>
          <w:sz w:val="22"/>
          <w:szCs w:val="22"/>
          <w:lang w:val="pl-PL"/>
        </w:rPr>
      </w:pPr>
    </w:p>
    <w:p w14:paraId="62225A91" w14:textId="77777777" w:rsidR="00423F6F" w:rsidRPr="00244EFA" w:rsidRDefault="00DB46D3" w:rsidP="00423F6F">
      <w:pPr>
        <w:rPr>
          <w:sz w:val="22"/>
          <w:szCs w:val="22"/>
          <w:u w:val="single"/>
          <w:lang w:val="pl-PL"/>
        </w:rPr>
      </w:pPr>
      <w:r w:rsidRPr="00244EFA">
        <w:rPr>
          <w:sz w:val="22"/>
          <w:szCs w:val="22"/>
          <w:u w:val="single"/>
          <w:lang w:val="pl-PL"/>
        </w:rPr>
        <w:t>Mechanizm działania</w:t>
      </w:r>
    </w:p>
    <w:p w14:paraId="5AF960BD" w14:textId="77777777" w:rsidR="00423F6F" w:rsidRPr="00244EFA" w:rsidRDefault="00423F6F" w:rsidP="00423F6F">
      <w:pPr>
        <w:rPr>
          <w:b/>
          <w:sz w:val="22"/>
          <w:szCs w:val="22"/>
          <w:lang w:val="pl-PL"/>
        </w:rPr>
      </w:pPr>
    </w:p>
    <w:p w14:paraId="2C011A5D" w14:textId="77777777" w:rsidR="00423F6F" w:rsidRPr="00244EFA" w:rsidRDefault="00423F6F" w:rsidP="00423F6F">
      <w:pPr>
        <w:pStyle w:val="Standard"/>
        <w:widowControl/>
        <w:autoSpaceDE/>
        <w:autoSpaceDN/>
        <w:spacing w:line="240" w:lineRule="auto"/>
        <w:rPr>
          <w:lang w:val="pl-PL"/>
        </w:rPr>
      </w:pPr>
      <w:r w:rsidRPr="00244EFA">
        <w:rPr>
          <w:lang w:val="pl-PL"/>
        </w:rPr>
        <w:t>Docetaksel jest lekiem przeciwnowotworowym, działającym poprzez pobudzanie łączenia tubuliny w</w:t>
      </w:r>
      <w:r w:rsidR="00C65874" w:rsidRPr="00244EFA">
        <w:rPr>
          <w:lang w:val="pl-PL"/>
        </w:rPr>
        <w:t> </w:t>
      </w:r>
      <w:r w:rsidRPr="00244EFA">
        <w:rPr>
          <w:lang w:val="pl-PL"/>
        </w:rPr>
        <w:t>trwałe mikrotubule i hamowanie ich rozpadu, co powoduje znaczne zmniejszenie ilości wolnej tubuliny. Łączenie docetakselu z mikrotubulami nie zmienia liczby protofilamentów.</w:t>
      </w:r>
    </w:p>
    <w:p w14:paraId="415D243F" w14:textId="77777777" w:rsidR="00423F6F" w:rsidRPr="00244EFA" w:rsidRDefault="00423F6F" w:rsidP="00423F6F">
      <w:pPr>
        <w:rPr>
          <w:sz w:val="22"/>
          <w:szCs w:val="22"/>
          <w:lang w:val="pl-PL"/>
        </w:rPr>
      </w:pPr>
    </w:p>
    <w:p w14:paraId="2D446326" w14:textId="77777777" w:rsidR="00423F6F" w:rsidRPr="00244EFA" w:rsidRDefault="00423F6F" w:rsidP="00423F6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że docetaksel przerywa w komórkach sieć mikrotubularną, która jest niezbędna do czynności życiowych w komórce w fazie mitozy i interfazy.</w:t>
      </w:r>
    </w:p>
    <w:p w14:paraId="339C6F9D" w14:textId="77777777" w:rsidR="00423F6F" w:rsidRPr="00244EFA" w:rsidRDefault="00423F6F" w:rsidP="00423F6F">
      <w:pPr>
        <w:rPr>
          <w:sz w:val="22"/>
          <w:szCs w:val="22"/>
          <w:lang w:val="pl-PL"/>
        </w:rPr>
      </w:pPr>
    </w:p>
    <w:p w14:paraId="1372A677" w14:textId="77777777" w:rsidR="00DB46D3" w:rsidRPr="00244EFA" w:rsidRDefault="00DB46D3" w:rsidP="00423F6F">
      <w:pPr>
        <w:rPr>
          <w:sz w:val="22"/>
          <w:szCs w:val="22"/>
          <w:u w:val="single"/>
          <w:lang w:val="pl-PL"/>
        </w:rPr>
      </w:pPr>
      <w:r w:rsidRPr="00244EFA">
        <w:rPr>
          <w:sz w:val="22"/>
          <w:szCs w:val="22"/>
          <w:u w:val="single"/>
          <w:lang w:val="pl-PL"/>
        </w:rPr>
        <w:t>Rezultat działania farmakodynamicznego</w:t>
      </w:r>
    </w:p>
    <w:p w14:paraId="3068E133" w14:textId="77777777" w:rsidR="00DB46D3" w:rsidRPr="00244EFA" w:rsidRDefault="00DB46D3" w:rsidP="00423F6F">
      <w:pPr>
        <w:rPr>
          <w:sz w:val="22"/>
          <w:szCs w:val="22"/>
          <w:lang w:val="pl-PL"/>
        </w:rPr>
      </w:pPr>
    </w:p>
    <w:p w14:paraId="42941D52" w14:textId="77777777" w:rsidR="00423F6F" w:rsidRPr="00244EFA" w:rsidRDefault="00423F6F" w:rsidP="00423F6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xml:space="preserve"> w testach na klonogenność, że docetaksel działa cytotoksycznie na komórki mysich i ludzkich różnych linii nowotworowych, również na komórki pochodzące ze świeżo usuniętych guzów nowotworowych u ludzi. Docetaksel osiąga duże stężenia wewnątrzkomórkowe i utrzymuje się w komórkach przez dłuższy czas. Dodatkowo wykazano, że docetaksel jest aktywny w wielu, ale nie we wszystkich, liniach komórkowych charakteryzujących się nadmierną ekspresją glikoproteiny </w:t>
      </w:r>
      <w:r w:rsidR="00573222">
        <w:rPr>
          <w:sz w:val="22"/>
          <w:szCs w:val="22"/>
          <w:lang w:val="pl-PL"/>
        </w:rPr>
        <w:t xml:space="preserve">P </w:t>
      </w:r>
      <w:r w:rsidRPr="00244EFA">
        <w:rPr>
          <w:sz w:val="22"/>
          <w:szCs w:val="22"/>
          <w:lang w:val="pl-PL"/>
        </w:rPr>
        <w:t xml:space="preserve">kodowanej przez gen oporności wielolekowej. </w:t>
      </w:r>
      <w:r w:rsidRPr="00244EFA">
        <w:rPr>
          <w:i/>
          <w:sz w:val="22"/>
          <w:szCs w:val="22"/>
          <w:lang w:val="pl-PL"/>
        </w:rPr>
        <w:t>In vivo</w:t>
      </w:r>
      <w:r w:rsidRPr="00244EFA">
        <w:rPr>
          <w:sz w:val="22"/>
          <w:szCs w:val="22"/>
          <w:lang w:val="pl-PL"/>
        </w:rPr>
        <w:t xml:space="preserve"> aktywność docetakselu nie zależy od schematu podawania. Lek ma szerokie spektrum doświadczalnie stwierdzonej aktywności przeciwnowotworowej w zaawansowanych wszczepach linii nowotworów mysich bądź ludzkich</w:t>
      </w:r>
      <w:r w:rsidRPr="00244EFA">
        <w:rPr>
          <w:i/>
          <w:sz w:val="22"/>
          <w:szCs w:val="22"/>
          <w:lang w:val="pl-PL"/>
        </w:rPr>
        <w:t xml:space="preserve"> in vivo</w:t>
      </w:r>
      <w:r w:rsidRPr="00244EFA">
        <w:rPr>
          <w:sz w:val="22"/>
          <w:szCs w:val="22"/>
          <w:lang w:val="pl-PL"/>
        </w:rPr>
        <w:t>.</w:t>
      </w:r>
    </w:p>
    <w:p w14:paraId="4735AAAE" w14:textId="77777777" w:rsidR="00423F6F" w:rsidRPr="00244EFA" w:rsidRDefault="00423F6F" w:rsidP="00423F6F">
      <w:pPr>
        <w:rPr>
          <w:sz w:val="22"/>
          <w:szCs w:val="22"/>
          <w:lang w:val="pl-PL"/>
        </w:rPr>
      </w:pPr>
    </w:p>
    <w:p w14:paraId="70E1B185" w14:textId="77777777" w:rsidR="00423F6F" w:rsidRPr="00244EFA" w:rsidRDefault="00DB46D3" w:rsidP="00423F6F">
      <w:pPr>
        <w:rPr>
          <w:sz w:val="22"/>
          <w:szCs w:val="22"/>
          <w:u w:val="single"/>
          <w:lang w:val="pl-PL"/>
        </w:rPr>
      </w:pPr>
      <w:r w:rsidRPr="00244EFA">
        <w:rPr>
          <w:sz w:val="22"/>
          <w:szCs w:val="22"/>
          <w:u w:val="single"/>
          <w:lang w:val="pl-PL"/>
        </w:rPr>
        <w:t xml:space="preserve">Skuteczność </w:t>
      </w:r>
      <w:r w:rsidR="00423F6F" w:rsidRPr="00244EFA">
        <w:rPr>
          <w:sz w:val="22"/>
          <w:szCs w:val="22"/>
          <w:u w:val="single"/>
          <w:lang w:val="pl-PL"/>
        </w:rPr>
        <w:t>kliniczn</w:t>
      </w:r>
      <w:r w:rsidRPr="00244EFA">
        <w:rPr>
          <w:sz w:val="22"/>
          <w:szCs w:val="22"/>
          <w:u w:val="single"/>
          <w:lang w:val="pl-PL"/>
        </w:rPr>
        <w:t>a i bezpieczeństwo stosowania</w:t>
      </w:r>
    </w:p>
    <w:p w14:paraId="1D643321" w14:textId="77777777" w:rsidR="00423F6F" w:rsidRPr="00244EFA" w:rsidRDefault="00423F6F" w:rsidP="00423F6F">
      <w:pPr>
        <w:rPr>
          <w:b/>
          <w:sz w:val="22"/>
          <w:szCs w:val="22"/>
          <w:lang w:val="pl-PL"/>
        </w:rPr>
      </w:pPr>
    </w:p>
    <w:p w14:paraId="280A3D8D" w14:textId="77777777" w:rsidR="00423F6F" w:rsidRPr="00244EFA" w:rsidRDefault="00423F6F" w:rsidP="00423F6F">
      <w:pPr>
        <w:rPr>
          <w:i/>
          <w:sz w:val="22"/>
          <w:szCs w:val="22"/>
          <w:u w:val="single"/>
          <w:lang w:val="pl-PL"/>
        </w:rPr>
      </w:pPr>
      <w:r w:rsidRPr="00244EFA">
        <w:rPr>
          <w:i/>
          <w:sz w:val="22"/>
          <w:szCs w:val="22"/>
          <w:u w:val="single"/>
          <w:lang w:val="pl-PL"/>
        </w:rPr>
        <w:t>Rak piersi</w:t>
      </w:r>
    </w:p>
    <w:p w14:paraId="2BE8056B" w14:textId="77777777" w:rsidR="00423F6F" w:rsidRPr="00244EFA" w:rsidRDefault="00423F6F" w:rsidP="00423F6F">
      <w:pPr>
        <w:rPr>
          <w:b/>
          <w:i/>
          <w:sz w:val="22"/>
          <w:szCs w:val="22"/>
          <w:lang w:val="pl-PL"/>
        </w:rPr>
      </w:pPr>
    </w:p>
    <w:p w14:paraId="7F24A060" w14:textId="1EF52CE8" w:rsidR="00423F6F" w:rsidRPr="00244EFA" w:rsidRDefault="00423F6F" w:rsidP="00423F6F">
      <w:pPr>
        <w:pStyle w:val="Heading8"/>
        <w:keepNext w:val="0"/>
        <w:overflowPunct/>
        <w:autoSpaceDE/>
        <w:autoSpaceDN/>
        <w:adjustRightInd/>
        <w:rPr>
          <w:b w:val="0"/>
          <w:bCs w:val="0"/>
          <w:i/>
          <w:szCs w:val="22"/>
        </w:rPr>
      </w:pPr>
      <w:r w:rsidRPr="00244EFA">
        <w:rPr>
          <w:b w:val="0"/>
          <w:bCs w:val="0"/>
          <w:i/>
          <w:szCs w:val="22"/>
        </w:rPr>
        <w:t>TAXOTERE w skojarzeniu z doksorubicyną i cyklofosfamidem: leczenie uzupełniające</w:t>
      </w:r>
      <w:r w:rsidR="0062530A">
        <w:rPr>
          <w:b w:val="0"/>
          <w:bCs w:val="0"/>
          <w:i/>
          <w:szCs w:val="22"/>
        </w:rPr>
        <w:fldChar w:fldCharType="begin"/>
      </w:r>
      <w:r w:rsidR="0062530A">
        <w:rPr>
          <w:b w:val="0"/>
          <w:bCs w:val="0"/>
          <w:i/>
          <w:szCs w:val="22"/>
        </w:rPr>
        <w:instrText xml:space="preserve"> DOCVARIABLE vault_nd_e5302a99-80d7-44a9-bcdd-4c909ba95583 \* MERGEFORMAT </w:instrText>
      </w:r>
      <w:r w:rsidR="0062530A">
        <w:rPr>
          <w:b w:val="0"/>
          <w:bCs w:val="0"/>
          <w:i/>
          <w:szCs w:val="22"/>
        </w:rPr>
        <w:fldChar w:fldCharType="separate"/>
      </w:r>
      <w:r w:rsidR="0062530A">
        <w:rPr>
          <w:b w:val="0"/>
          <w:bCs w:val="0"/>
          <w:i/>
          <w:szCs w:val="22"/>
        </w:rPr>
        <w:t xml:space="preserve"> </w:t>
      </w:r>
      <w:r w:rsidR="0062530A">
        <w:rPr>
          <w:b w:val="0"/>
          <w:bCs w:val="0"/>
          <w:i/>
          <w:szCs w:val="22"/>
        </w:rPr>
        <w:fldChar w:fldCharType="end"/>
      </w:r>
    </w:p>
    <w:p w14:paraId="3B298028" w14:textId="77777777" w:rsidR="00423F6F" w:rsidRPr="00244EFA" w:rsidRDefault="00423F6F" w:rsidP="00423F6F">
      <w:pPr>
        <w:rPr>
          <w:sz w:val="22"/>
          <w:szCs w:val="22"/>
          <w:lang w:val="pl-PL"/>
        </w:rPr>
      </w:pPr>
    </w:p>
    <w:p w14:paraId="42264CFB" w14:textId="77777777" w:rsidR="002E3C2D" w:rsidRPr="00244EFA" w:rsidRDefault="002E3C2D" w:rsidP="002E3C2D">
      <w:pPr>
        <w:rPr>
          <w:sz w:val="22"/>
          <w:szCs w:val="22"/>
          <w:lang w:val="pl-PL"/>
        </w:rPr>
      </w:pPr>
      <w:r w:rsidRPr="00244EFA">
        <w:rPr>
          <w:sz w:val="22"/>
          <w:szCs w:val="22"/>
          <w:u w:val="single"/>
          <w:lang w:val="pl-PL"/>
        </w:rPr>
        <w:t>Pacjenci z operacyjnym rakiem piersi z przerzutami do węzłów chłonnych</w:t>
      </w:r>
      <w:r w:rsidR="00C70A51" w:rsidRPr="00244EFA">
        <w:rPr>
          <w:sz w:val="22"/>
          <w:szCs w:val="22"/>
          <w:lang w:val="pl-PL"/>
        </w:rPr>
        <w:t xml:space="preserve"> (TAX 316)</w:t>
      </w:r>
    </w:p>
    <w:p w14:paraId="526419D7" w14:textId="77777777" w:rsidR="002E3C2D" w:rsidRPr="00244EFA" w:rsidRDefault="002E3C2D" w:rsidP="00423F6F">
      <w:pPr>
        <w:rPr>
          <w:sz w:val="22"/>
          <w:szCs w:val="22"/>
          <w:lang w:val="pl-PL"/>
        </w:rPr>
      </w:pPr>
    </w:p>
    <w:p w14:paraId="65403315" w14:textId="77777777" w:rsidR="00423F6F" w:rsidRPr="00244EFA" w:rsidRDefault="00423F6F" w:rsidP="00423F6F">
      <w:pPr>
        <w:rPr>
          <w:sz w:val="22"/>
          <w:szCs w:val="22"/>
          <w:lang w:val="pl-PL"/>
        </w:rPr>
      </w:pPr>
      <w:r w:rsidRPr="00244EFA">
        <w:rPr>
          <w:sz w:val="22"/>
          <w:szCs w:val="22"/>
          <w:lang w:val="pl-PL"/>
        </w:rPr>
        <w:t>Dane pochodzące z wieloośrodkowego, otwartego, randomizowanego badania potwierdzają korzyść z</w:t>
      </w:r>
      <w:r w:rsidR="00C65874" w:rsidRPr="00244EFA">
        <w:rPr>
          <w:sz w:val="22"/>
          <w:szCs w:val="22"/>
          <w:lang w:val="pl-PL"/>
        </w:rPr>
        <w:t> </w:t>
      </w:r>
      <w:r w:rsidRPr="00244EFA">
        <w:rPr>
          <w:sz w:val="22"/>
          <w:szCs w:val="22"/>
          <w:lang w:val="pl-PL"/>
        </w:rPr>
        <w:t>leczenia uzupełniającego docetakselem pacjentów w wieku 18-70 lat z operacyjnym rakiem piersi z</w:t>
      </w:r>
      <w:r w:rsidR="00C65874" w:rsidRPr="00244EFA">
        <w:rPr>
          <w:sz w:val="22"/>
          <w:szCs w:val="22"/>
          <w:lang w:val="pl-PL"/>
        </w:rPr>
        <w:t> </w:t>
      </w:r>
      <w:r w:rsidRPr="00244EFA">
        <w:rPr>
          <w:sz w:val="22"/>
          <w:szCs w:val="22"/>
          <w:lang w:val="pl-PL"/>
        </w:rPr>
        <w:t>przerzutami do węzłów chłonnych i KPS ≥ 80%. Po stratyfikacji w zależności od ilości zajętych węzłów chłonnych (1-3, 4+), 1491 pacjentów przydzielono losowo do grup otrzymujących albo docetaksel w dawce 75 mg/m</w:t>
      </w:r>
      <w:r w:rsidRPr="00244EFA">
        <w:rPr>
          <w:sz w:val="22"/>
          <w:szCs w:val="22"/>
          <w:vertAlign w:val="superscript"/>
          <w:lang w:val="pl-PL"/>
        </w:rPr>
        <w:t>2 </w:t>
      </w:r>
      <w:r w:rsidRPr="00244EFA">
        <w:rPr>
          <w:sz w:val="22"/>
          <w:szCs w:val="22"/>
          <w:lang w:val="pl-PL"/>
        </w:rPr>
        <w:t>pc., podawany 1 godzinę po podaniu doksorubicyny w dawce 50 mg/m</w:t>
      </w:r>
      <w:r w:rsidRPr="00244EFA">
        <w:rPr>
          <w:sz w:val="22"/>
          <w:szCs w:val="22"/>
          <w:vertAlign w:val="superscript"/>
          <w:lang w:val="pl-PL"/>
        </w:rPr>
        <w:t>2</w:t>
      </w:r>
      <w:r w:rsidRPr="00244EFA">
        <w:rPr>
          <w:sz w:val="22"/>
          <w:szCs w:val="22"/>
          <w:lang w:val="pl-PL"/>
        </w:rPr>
        <w:t> pc. i cyklofosfamidu w dawce 500 mg/m</w:t>
      </w:r>
      <w:r w:rsidRPr="00244EFA">
        <w:rPr>
          <w:sz w:val="22"/>
          <w:szCs w:val="22"/>
          <w:vertAlign w:val="superscript"/>
          <w:lang w:val="pl-PL"/>
        </w:rPr>
        <w:t>2</w:t>
      </w:r>
      <w:r w:rsidRPr="00244EFA">
        <w:rPr>
          <w:sz w:val="22"/>
          <w:szCs w:val="22"/>
          <w:lang w:val="pl-PL"/>
        </w:rPr>
        <w:t> pc. (grupa TAC), albo doksorubicynę w dawce 50 mg/m</w:t>
      </w:r>
      <w:r w:rsidRPr="00244EFA">
        <w:rPr>
          <w:sz w:val="22"/>
          <w:szCs w:val="22"/>
          <w:vertAlign w:val="superscript"/>
          <w:lang w:val="pl-PL"/>
        </w:rPr>
        <w:t>2</w:t>
      </w:r>
      <w:r w:rsidRPr="00244EFA">
        <w:rPr>
          <w:sz w:val="22"/>
          <w:szCs w:val="22"/>
          <w:lang w:val="pl-PL"/>
        </w:rPr>
        <w:t> pc., po czym fluorouracyl w dawce 500 mg/m</w:t>
      </w:r>
      <w:r w:rsidRPr="00244EFA">
        <w:rPr>
          <w:sz w:val="22"/>
          <w:szCs w:val="22"/>
          <w:vertAlign w:val="superscript"/>
          <w:lang w:val="pl-PL"/>
        </w:rPr>
        <w:t>2</w:t>
      </w:r>
      <w:r w:rsidRPr="00244EFA">
        <w:rPr>
          <w:sz w:val="22"/>
          <w:szCs w:val="22"/>
          <w:lang w:val="pl-PL"/>
        </w:rPr>
        <w:t> pc. i cyklofosfamid w dawce 500 mg/m</w:t>
      </w:r>
      <w:r w:rsidRPr="00244EFA">
        <w:rPr>
          <w:sz w:val="22"/>
          <w:szCs w:val="22"/>
          <w:vertAlign w:val="superscript"/>
          <w:lang w:val="pl-PL"/>
        </w:rPr>
        <w:t>2</w:t>
      </w:r>
      <w:r w:rsidRPr="00244EFA">
        <w:rPr>
          <w:sz w:val="22"/>
          <w:szCs w:val="22"/>
          <w:lang w:val="pl-PL"/>
        </w:rPr>
        <w:t> pc. (grupa FAC). Oba schematy leczenia stosowano jeden raz, co 3 tygodnie przez 6 cykli. Docetaksel podawano w postaci 1-godzinnego wlewu, wszystkie pozostałe produkty lecznicze podawano we wstrzyknięciu dożylnym w postaci bolusa, pierwszego dnia. Jako wtórną profilaktykę pacjentom, u</w:t>
      </w:r>
      <w:r w:rsidR="00C65874" w:rsidRPr="00244EFA">
        <w:rPr>
          <w:sz w:val="22"/>
          <w:szCs w:val="22"/>
          <w:lang w:val="pl-PL"/>
        </w:rPr>
        <w:t> </w:t>
      </w:r>
      <w:r w:rsidRPr="00244EFA">
        <w:rPr>
          <w:sz w:val="22"/>
          <w:szCs w:val="22"/>
          <w:lang w:val="pl-PL"/>
        </w:rPr>
        <w:t>których wystąpiła neutropenia powikłana (z gorączką neutropeniczną, przedłużającą się neutropenią lub zakażeniem) podawano G-CSF. Pacjentom w grupie otrzymującej TAC podawano profilaktycznie cyprofloksacynę doustnie w dawce 500 mg (dwa razy na dobę) lub inny odpowiedni antybiotyk, przez 10 kolejnych dni, rozpoczynając 5. dnia każdego cyklu. W obu grupach po ostatnim cyklu chemioterapii pacjenci z dodatnimi receptorami estrogenowymi i (lub) progesteronowymi otrzymywali tamoksyfen w dawce 20 mg na dobę przez okres aż do 5 lat. Uzupełniające leczenie napromienianiem zalecano zgodnie z lokalnymi wytycznymi instytucji prowadzących badania i</w:t>
      </w:r>
      <w:r w:rsidR="00C65874" w:rsidRPr="00244EFA">
        <w:rPr>
          <w:sz w:val="22"/>
          <w:szCs w:val="22"/>
          <w:lang w:val="pl-PL"/>
        </w:rPr>
        <w:t> </w:t>
      </w:r>
      <w:r w:rsidRPr="00244EFA">
        <w:rPr>
          <w:sz w:val="22"/>
          <w:szCs w:val="22"/>
          <w:lang w:val="pl-PL"/>
        </w:rPr>
        <w:t>otrzymywało je 69% pacjentów przyjmujących TAC i 72% pacjentów otrzymujących FAC.</w:t>
      </w:r>
      <w:r w:rsidR="00541DCA" w:rsidRPr="00244EFA">
        <w:rPr>
          <w:sz w:val="22"/>
          <w:szCs w:val="22"/>
          <w:lang w:val="pl-PL"/>
        </w:rPr>
        <w:t xml:space="preserve"> Wykonano dwie analizy pośrednie i jedną analizę końcową. Pierwszą analizę pośrednią zaplanowano na 3 lata od daty, kiedy wykonano połowę włączenia do badania. Druga analizę pośrednią wykonano po 400 przypadkach przeżycia bez nawrotu choroby (DFS), które zostały zarejestrowanie ogólnie, co doprowadziło do średniego okresu obserwacji po zakończeniu leczenia wynoszącego 55 miesięcy. Końcową analizę wykonano, gdy wszyscy pacjenci zgłosili się na wizytę kontrolną po 10-letnim okresie obserwacji po zakończeniu leczenia (chyba, że wystąpiło u nich przeżycie bez nawrotu choroby lub pacjenci zmarli przed okresem obserwacji po zakończeniu leczenia). Pierwszorzędowym punktem końcowym dotyczącym skuteczności było przeżycie bez nawrotu choroby (DFS) a</w:t>
      </w:r>
      <w:r w:rsidR="00C65874" w:rsidRPr="00244EFA">
        <w:rPr>
          <w:sz w:val="22"/>
          <w:szCs w:val="22"/>
          <w:lang w:val="pl-PL"/>
        </w:rPr>
        <w:t> </w:t>
      </w:r>
      <w:r w:rsidR="00541DCA" w:rsidRPr="00244EFA">
        <w:rPr>
          <w:sz w:val="22"/>
          <w:szCs w:val="22"/>
          <w:lang w:val="pl-PL"/>
        </w:rPr>
        <w:t>drugorzędowym punktem końcowym dotyczącym skuteczności był całkowity czas przeżycia (OS).</w:t>
      </w:r>
    </w:p>
    <w:p w14:paraId="6AF48EA2" w14:textId="77777777" w:rsidR="00541DCA" w:rsidRPr="00244EFA" w:rsidRDefault="00541DCA" w:rsidP="00423F6F">
      <w:pPr>
        <w:rPr>
          <w:sz w:val="22"/>
          <w:szCs w:val="22"/>
          <w:lang w:val="pl-PL"/>
        </w:rPr>
      </w:pPr>
    </w:p>
    <w:p w14:paraId="4310CD2B" w14:textId="77777777" w:rsidR="00167C32" w:rsidRPr="00244EFA" w:rsidRDefault="00541DCA" w:rsidP="00167C32">
      <w:pPr>
        <w:rPr>
          <w:sz w:val="22"/>
          <w:szCs w:val="22"/>
          <w:lang w:val="pl-PL"/>
        </w:rPr>
      </w:pPr>
      <w:r w:rsidRPr="00244EFA">
        <w:rPr>
          <w:sz w:val="22"/>
          <w:szCs w:val="22"/>
          <w:lang w:val="pl-PL"/>
        </w:rPr>
        <w:t xml:space="preserve">Końcową analizę wykonano z rzeczywistym </w:t>
      </w:r>
      <w:r w:rsidR="00423F6F" w:rsidRPr="00244EFA">
        <w:rPr>
          <w:sz w:val="22"/>
          <w:szCs w:val="22"/>
          <w:lang w:val="pl-PL"/>
        </w:rPr>
        <w:t xml:space="preserve">średnim okresem obserwacji po zakończeniu leczenia wynoszącym do </w:t>
      </w:r>
      <w:r w:rsidR="00167C32" w:rsidRPr="00244EFA">
        <w:rPr>
          <w:sz w:val="22"/>
          <w:szCs w:val="22"/>
          <w:lang w:val="pl-PL"/>
        </w:rPr>
        <w:t>96</w:t>
      </w:r>
      <w:r w:rsidR="00423F6F" w:rsidRPr="00244EFA">
        <w:rPr>
          <w:sz w:val="22"/>
          <w:szCs w:val="22"/>
          <w:lang w:val="pl-PL"/>
        </w:rPr>
        <w:t> miesięcy. Wykazano istotnie dłuższe przeżycie bezobjawowe w grupie TAC w</w:t>
      </w:r>
      <w:r w:rsidR="00C65874" w:rsidRPr="00244EFA">
        <w:rPr>
          <w:sz w:val="22"/>
          <w:szCs w:val="22"/>
          <w:lang w:val="pl-PL"/>
        </w:rPr>
        <w:t> </w:t>
      </w:r>
      <w:r w:rsidR="00423F6F" w:rsidRPr="00244EFA">
        <w:rPr>
          <w:sz w:val="22"/>
          <w:szCs w:val="22"/>
          <w:lang w:val="pl-PL"/>
        </w:rPr>
        <w:t xml:space="preserve">porównaniu z grupą FAC. Ryzyko wznów w okresie </w:t>
      </w:r>
      <w:r w:rsidR="00167C32" w:rsidRPr="00244EFA">
        <w:rPr>
          <w:sz w:val="22"/>
          <w:szCs w:val="22"/>
          <w:lang w:val="pl-PL"/>
        </w:rPr>
        <w:t>10</w:t>
      </w:r>
      <w:r w:rsidR="00423F6F" w:rsidRPr="00244EFA">
        <w:rPr>
          <w:sz w:val="22"/>
          <w:szCs w:val="22"/>
          <w:lang w:val="pl-PL"/>
        </w:rPr>
        <w:t> lat obserwacji było mniejsze u pacjentów otrzymujących schemat leczenia TAC w porównaniu z pacjentami z grupy FAC (</w:t>
      </w:r>
      <w:r w:rsidR="00167C32" w:rsidRPr="00244EFA">
        <w:rPr>
          <w:sz w:val="22"/>
          <w:szCs w:val="22"/>
          <w:lang w:val="pl-PL"/>
        </w:rPr>
        <w:t>39</w:t>
      </w:r>
      <w:r w:rsidR="00423F6F" w:rsidRPr="00244EFA">
        <w:rPr>
          <w:sz w:val="22"/>
          <w:szCs w:val="22"/>
          <w:lang w:val="pl-PL"/>
        </w:rPr>
        <w:t>% w porównaniu z</w:t>
      </w:r>
      <w:r w:rsidR="00C65874" w:rsidRPr="00244EFA">
        <w:rPr>
          <w:sz w:val="22"/>
          <w:szCs w:val="22"/>
          <w:lang w:val="pl-PL"/>
        </w:rPr>
        <w:t> </w:t>
      </w:r>
      <w:r w:rsidR="00167C32" w:rsidRPr="00244EFA">
        <w:rPr>
          <w:sz w:val="22"/>
          <w:szCs w:val="22"/>
          <w:lang w:val="pl-PL"/>
        </w:rPr>
        <w:t>45</w:t>
      </w:r>
      <w:r w:rsidR="00423F6F" w:rsidRPr="00244EFA">
        <w:rPr>
          <w:sz w:val="22"/>
          <w:szCs w:val="22"/>
          <w:lang w:val="pl-PL"/>
        </w:rPr>
        <w:t xml:space="preserve">%), tj. bezwzględna różnica ryzyka zmniejszona o </w:t>
      </w:r>
      <w:r w:rsidR="00167C32" w:rsidRPr="00244EFA">
        <w:rPr>
          <w:sz w:val="22"/>
          <w:szCs w:val="22"/>
          <w:lang w:val="pl-PL"/>
        </w:rPr>
        <w:t>6</w:t>
      </w:r>
      <w:r w:rsidR="00423F6F" w:rsidRPr="00244EFA">
        <w:rPr>
          <w:sz w:val="22"/>
          <w:szCs w:val="22"/>
          <w:lang w:val="pl-PL"/>
        </w:rPr>
        <w:t>% (p = 0,00</w:t>
      </w:r>
      <w:r w:rsidR="00167C32" w:rsidRPr="00244EFA">
        <w:rPr>
          <w:sz w:val="22"/>
          <w:szCs w:val="22"/>
          <w:lang w:val="pl-PL"/>
        </w:rPr>
        <w:t>43</w:t>
      </w:r>
      <w:r w:rsidR="00423F6F" w:rsidRPr="00244EFA">
        <w:rPr>
          <w:sz w:val="22"/>
          <w:szCs w:val="22"/>
          <w:lang w:val="pl-PL"/>
        </w:rPr>
        <w:t>). Całkowite przeżycie w</w:t>
      </w:r>
      <w:r w:rsidR="00C65874" w:rsidRPr="00244EFA">
        <w:rPr>
          <w:sz w:val="22"/>
          <w:szCs w:val="22"/>
          <w:lang w:val="pl-PL"/>
        </w:rPr>
        <w:t> </w:t>
      </w:r>
      <w:r w:rsidR="00167C32" w:rsidRPr="00244EFA">
        <w:rPr>
          <w:sz w:val="22"/>
          <w:szCs w:val="22"/>
          <w:lang w:val="pl-PL"/>
        </w:rPr>
        <w:t>10</w:t>
      </w:r>
      <w:r w:rsidR="00167C32" w:rsidRPr="00244EFA">
        <w:rPr>
          <w:sz w:val="22"/>
          <w:szCs w:val="22"/>
          <w:lang w:val="pl-PL"/>
        </w:rPr>
        <w:noBreakHyphen/>
      </w:r>
      <w:r w:rsidR="00423F6F" w:rsidRPr="00244EFA">
        <w:rPr>
          <w:sz w:val="22"/>
          <w:szCs w:val="22"/>
          <w:lang w:val="pl-PL"/>
        </w:rPr>
        <w:t>letniej obserwacji było istotnie dłuższe w grupie TAC w porównaniu z grupą FAC (7</w:t>
      </w:r>
      <w:r w:rsidR="00167C32" w:rsidRPr="00244EFA">
        <w:rPr>
          <w:sz w:val="22"/>
          <w:szCs w:val="22"/>
          <w:lang w:val="pl-PL"/>
        </w:rPr>
        <w:t>6</w:t>
      </w:r>
      <w:r w:rsidR="00423F6F" w:rsidRPr="00244EFA">
        <w:rPr>
          <w:sz w:val="22"/>
          <w:szCs w:val="22"/>
          <w:lang w:val="pl-PL"/>
        </w:rPr>
        <w:t>% w</w:t>
      </w:r>
      <w:r w:rsidR="00C65874" w:rsidRPr="00244EFA">
        <w:rPr>
          <w:sz w:val="22"/>
          <w:szCs w:val="22"/>
          <w:lang w:val="pl-PL"/>
        </w:rPr>
        <w:t> </w:t>
      </w:r>
      <w:r w:rsidR="00423F6F" w:rsidRPr="00244EFA">
        <w:rPr>
          <w:sz w:val="22"/>
          <w:szCs w:val="22"/>
          <w:lang w:val="pl-PL"/>
        </w:rPr>
        <w:t xml:space="preserve">porównaniu z </w:t>
      </w:r>
      <w:r w:rsidR="00167C32" w:rsidRPr="00244EFA">
        <w:rPr>
          <w:sz w:val="22"/>
          <w:szCs w:val="22"/>
          <w:lang w:val="pl-PL"/>
        </w:rPr>
        <w:t>69</w:t>
      </w:r>
      <w:r w:rsidR="00423F6F" w:rsidRPr="00244EFA">
        <w:rPr>
          <w:sz w:val="22"/>
          <w:szCs w:val="22"/>
          <w:lang w:val="pl-PL"/>
        </w:rPr>
        <w:t xml:space="preserve">%), tj. bezwzględna różnica zgonu zmniejszona o </w:t>
      </w:r>
      <w:r w:rsidR="00167C32" w:rsidRPr="00244EFA">
        <w:rPr>
          <w:sz w:val="22"/>
          <w:szCs w:val="22"/>
          <w:lang w:val="pl-PL"/>
        </w:rPr>
        <w:t>7</w:t>
      </w:r>
      <w:r w:rsidR="00423F6F" w:rsidRPr="00244EFA">
        <w:rPr>
          <w:sz w:val="22"/>
          <w:szCs w:val="22"/>
          <w:lang w:val="pl-PL"/>
        </w:rPr>
        <w:t>% (p = 0,00</w:t>
      </w:r>
      <w:r w:rsidR="00167C32" w:rsidRPr="00244EFA">
        <w:rPr>
          <w:sz w:val="22"/>
          <w:szCs w:val="22"/>
          <w:lang w:val="pl-PL"/>
        </w:rPr>
        <w:t>2</w:t>
      </w:r>
      <w:r w:rsidR="00423F6F" w:rsidRPr="00244EFA">
        <w:rPr>
          <w:sz w:val="22"/>
          <w:szCs w:val="22"/>
          <w:lang w:val="pl-PL"/>
        </w:rPr>
        <w:t xml:space="preserve">). </w:t>
      </w:r>
      <w:r w:rsidR="00167C32" w:rsidRPr="00244EFA">
        <w:rPr>
          <w:sz w:val="22"/>
          <w:szCs w:val="22"/>
          <w:lang w:val="pl-PL"/>
        </w:rPr>
        <w:t>Ponieważ korzyść w przeżyciu bez nawrotu choroby (DFS) oraz całkowitym czasie przeżycia (OS) obserwowana u pacjentów z liczbą węzłów zajętych 4+ nie była istotna statystycznie, pozytywny współczynnik korzyści do ryzyka u pacjentów z liczbą zajętych węzłów 4+ leczonych schematem TAC nie został całkowicie wykazany w końcowej analizie.</w:t>
      </w:r>
    </w:p>
    <w:p w14:paraId="769BCF3F" w14:textId="77777777" w:rsidR="00167C32" w:rsidRPr="00244EFA" w:rsidRDefault="00167C32" w:rsidP="00167C32">
      <w:pPr>
        <w:rPr>
          <w:sz w:val="22"/>
          <w:szCs w:val="22"/>
          <w:lang w:val="pl-PL"/>
        </w:rPr>
      </w:pPr>
    </w:p>
    <w:p w14:paraId="526AA1EA" w14:textId="7C524B97" w:rsidR="00167C32" w:rsidRPr="00244EFA" w:rsidRDefault="00167C32" w:rsidP="00167C32">
      <w:pPr>
        <w:rPr>
          <w:sz w:val="22"/>
          <w:szCs w:val="22"/>
          <w:lang w:val="pl-PL"/>
        </w:rPr>
      </w:pPr>
      <w:r w:rsidRPr="00244EFA">
        <w:rPr>
          <w:sz w:val="22"/>
          <w:szCs w:val="22"/>
          <w:lang w:val="pl-PL"/>
        </w:rPr>
        <w:t>Ogólnie, wyniki badania wskazują na pozytywny współczynnik korzyści do ryzyka dla schematu TAC w porównaniu ze schem</w:t>
      </w:r>
      <w:ins w:id="161" w:author="Author">
        <w:r w:rsidR="00EA3A8F">
          <w:rPr>
            <w:sz w:val="22"/>
            <w:szCs w:val="22"/>
            <w:lang w:val="pl-PL"/>
          </w:rPr>
          <w:t>a</w:t>
        </w:r>
      </w:ins>
      <w:r w:rsidRPr="00244EFA">
        <w:rPr>
          <w:sz w:val="22"/>
          <w:szCs w:val="22"/>
          <w:lang w:val="pl-PL"/>
        </w:rPr>
        <w:t>tem FAC.</w:t>
      </w:r>
    </w:p>
    <w:p w14:paraId="5FD27BED" w14:textId="77777777" w:rsidR="00167C32" w:rsidRPr="00244EFA" w:rsidRDefault="00167C32" w:rsidP="00167C32">
      <w:pPr>
        <w:rPr>
          <w:sz w:val="22"/>
          <w:szCs w:val="22"/>
          <w:lang w:val="pl-PL"/>
        </w:rPr>
      </w:pPr>
    </w:p>
    <w:p w14:paraId="28E91ED9" w14:textId="77777777" w:rsidR="00423F6F" w:rsidRPr="00244EFA" w:rsidRDefault="00423F6F" w:rsidP="00423F6F">
      <w:pPr>
        <w:rPr>
          <w:sz w:val="22"/>
          <w:szCs w:val="22"/>
          <w:lang w:val="pl-PL"/>
        </w:rPr>
      </w:pPr>
      <w:r w:rsidRPr="00244EFA">
        <w:rPr>
          <w:sz w:val="22"/>
          <w:szCs w:val="22"/>
          <w:lang w:val="pl-PL"/>
        </w:rPr>
        <w:t>Podgrupy pacjentów leczonych schematem TAC analizowano zgodnie z prospektywnie określonymi głównymi czynnikami ryzyka:</w:t>
      </w:r>
    </w:p>
    <w:p w14:paraId="125125F4" w14:textId="77777777" w:rsidR="00423F6F" w:rsidRPr="00244EFA" w:rsidRDefault="00423F6F" w:rsidP="00423F6F">
      <w:pPr>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26"/>
        <w:gridCol w:w="1106"/>
        <w:gridCol w:w="1029"/>
        <w:gridCol w:w="1025"/>
        <w:gridCol w:w="1021"/>
        <w:gridCol w:w="1028"/>
        <w:gridCol w:w="1015"/>
        <w:gridCol w:w="1015"/>
      </w:tblGrid>
      <w:tr w:rsidR="00423F6F" w:rsidRPr="00244EFA" w14:paraId="3535A5D5" w14:textId="77777777" w:rsidTr="00423F6F">
        <w:trPr>
          <w:cantSplit/>
        </w:trPr>
        <w:tc>
          <w:tcPr>
            <w:tcW w:w="1610" w:type="pct"/>
            <w:gridSpan w:val="2"/>
            <w:tcBorders>
              <w:top w:val="nil"/>
              <w:left w:val="nil"/>
            </w:tcBorders>
          </w:tcPr>
          <w:p w14:paraId="4E29C12E" w14:textId="77777777" w:rsidR="00423F6F" w:rsidRPr="00244EFA" w:rsidRDefault="00423F6F" w:rsidP="00423F6F">
            <w:pPr>
              <w:rPr>
                <w:sz w:val="22"/>
                <w:szCs w:val="22"/>
                <w:lang w:val="pl-PL"/>
              </w:rPr>
            </w:pPr>
          </w:p>
        </w:tc>
        <w:tc>
          <w:tcPr>
            <w:tcW w:w="1699" w:type="pct"/>
            <w:gridSpan w:val="3"/>
          </w:tcPr>
          <w:p w14:paraId="32E4DCC0" w14:textId="77777777" w:rsidR="00423F6F" w:rsidRPr="00244EFA" w:rsidRDefault="00167C32" w:rsidP="00167C32">
            <w:pPr>
              <w:jc w:val="center"/>
              <w:rPr>
                <w:b/>
                <w:sz w:val="22"/>
                <w:szCs w:val="22"/>
                <w:lang w:val="pl-PL"/>
              </w:rPr>
            </w:pPr>
            <w:r w:rsidRPr="00244EFA">
              <w:rPr>
                <w:b/>
                <w:sz w:val="22"/>
                <w:szCs w:val="22"/>
                <w:lang w:val="pl-PL"/>
              </w:rPr>
              <w:t>P</w:t>
            </w:r>
            <w:r w:rsidR="00423F6F" w:rsidRPr="00244EFA">
              <w:rPr>
                <w:b/>
                <w:sz w:val="22"/>
                <w:szCs w:val="22"/>
                <w:lang w:val="pl-PL"/>
              </w:rPr>
              <w:t>rzeżyci</w:t>
            </w:r>
            <w:r w:rsidRPr="00244EFA">
              <w:rPr>
                <w:b/>
                <w:sz w:val="22"/>
                <w:szCs w:val="22"/>
                <w:lang w:val="pl-PL"/>
              </w:rPr>
              <w:t>e</w:t>
            </w:r>
            <w:r w:rsidR="00423F6F" w:rsidRPr="00244EFA">
              <w:rPr>
                <w:b/>
                <w:sz w:val="22"/>
                <w:szCs w:val="22"/>
                <w:lang w:val="pl-PL"/>
              </w:rPr>
              <w:t xml:space="preserve"> bez </w:t>
            </w:r>
            <w:r w:rsidRPr="00244EFA">
              <w:rPr>
                <w:b/>
                <w:sz w:val="22"/>
                <w:szCs w:val="22"/>
                <w:lang w:val="pl-PL"/>
              </w:rPr>
              <w:t xml:space="preserve">nawrotu </w:t>
            </w:r>
            <w:r w:rsidR="00423F6F" w:rsidRPr="00244EFA">
              <w:rPr>
                <w:b/>
                <w:sz w:val="22"/>
                <w:szCs w:val="22"/>
                <w:lang w:val="pl-PL"/>
              </w:rPr>
              <w:t>choroby</w:t>
            </w:r>
            <w:r w:rsidRPr="00244EFA">
              <w:rPr>
                <w:b/>
                <w:sz w:val="22"/>
                <w:szCs w:val="22"/>
                <w:lang w:val="pl-PL"/>
              </w:rPr>
              <w:t xml:space="preserve"> (DFS)</w:t>
            </w:r>
          </w:p>
        </w:tc>
        <w:tc>
          <w:tcPr>
            <w:tcW w:w="1691" w:type="pct"/>
            <w:gridSpan w:val="3"/>
          </w:tcPr>
          <w:p w14:paraId="10F57FD4" w14:textId="77777777" w:rsidR="00423F6F" w:rsidRPr="00244EFA" w:rsidRDefault="00423F6F" w:rsidP="00423F6F">
            <w:pPr>
              <w:jc w:val="center"/>
              <w:rPr>
                <w:b/>
                <w:sz w:val="22"/>
                <w:szCs w:val="22"/>
                <w:lang w:val="pl-PL"/>
              </w:rPr>
            </w:pPr>
            <w:r w:rsidRPr="00244EFA">
              <w:rPr>
                <w:b/>
                <w:sz w:val="22"/>
                <w:szCs w:val="22"/>
                <w:lang w:val="pl-PL"/>
              </w:rPr>
              <w:t>Całkowity czas przeżycia</w:t>
            </w:r>
            <w:r w:rsidR="00167C32" w:rsidRPr="00244EFA">
              <w:rPr>
                <w:b/>
                <w:sz w:val="22"/>
                <w:szCs w:val="22"/>
                <w:lang w:val="pl-PL"/>
              </w:rPr>
              <w:t xml:space="preserve"> (OS)</w:t>
            </w:r>
          </w:p>
        </w:tc>
      </w:tr>
      <w:tr w:rsidR="00423F6F" w:rsidRPr="00244EFA" w14:paraId="2D0A0A8C" w14:textId="77777777" w:rsidTr="00423F6F">
        <w:tc>
          <w:tcPr>
            <w:tcW w:w="1009" w:type="pct"/>
          </w:tcPr>
          <w:p w14:paraId="6627B099" w14:textId="77777777" w:rsidR="00423F6F" w:rsidRPr="00244EFA" w:rsidRDefault="00423F6F" w:rsidP="00423F6F">
            <w:pPr>
              <w:rPr>
                <w:b/>
                <w:sz w:val="22"/>
                <w:szCs w:val="22"/>
                <w:lang w:val="pl-PL"/>
              </w:rPr>
            </w:pPr>
            <w:r w:rsidRPr="00244EFA">
              <w:rPr>
                <w:b/>
                <w:sz w:val="22"/>
                <w:szCs w:val="22"/>
                <w:lang w:val="pl-PL"/>
              </w:rPr>
              <w:t>Podgrupa pacjentów</w:t>
            </w:r>
          </w:p>
        </w:tc>
        <w:tc>
          <w:tcPr>
            <w:tcW w:w="601" w:type="pct"/>
          </w:tcPr>
          <w:p w14:paraId="1BAEBDB8" w14:textId="77777777" w:rsidR="00423F6F" w:rsidRPr="00244EFA" w:rsidRDefault="00423F6F" w:rsidP="00423F6F">
            <w:pPr>
              <w:jc w:val="center"/>
              <w:rPr>
                <w:b/>
                <w:sz w:val="22"/>
                <w:szCs w:val="22"/>
                <w:lang w:val="pl-PL"/>
              </w:rPr>
            </w:pPr>
            <w:r w:rsidRPr="00244EFA">
              <w:rPr>
                <w:b/>
                <w:sz w:val="22"/>
                <w:szCs w:val="22"/>
                <w:lang w:val="pl-PL"/>
              </w:rPr>
              <w:t>Liczba pacjentów</w:t>
            </w:r>
          </w:p>
        </w:tc>
        <w:tc>
          <w:tcPr>
            <w:tcW w:w="569" w:type="pct"/>
          </w:tcPr>
          <w:p w14:paraId="19B0F10C" w14:textId="77777777" w:rsidR="00423F6F" w:rsidRPr="00244EFA" w:rsidRDefault="00423F6F" w:rsidP="00423F6F">
            <w:pPr>
              <w:jc w:val="center"/>
              <w:rPr>
                <w:b/>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7" w:type="pct"/>
          </w:tcPr>
          <w:p w14:paraId="341C0B7D" w14:textId="77777777" w:rsidR="00423F6F" w:rsidRPr="00244EFA" w:rsidRDefault="00423F6F" w:rsidP="00423F6F">
            <w:pPr>
              <w:jc w:val="center"/>
              <w:rPr>
                <w:b/>
                <w:sz w:val="22"/>
                <w:szCs w:val="22"/>
                <w:lang w:val="pl-PL"/>
              </w:rPr>
            </w:pPr>
            <w:r w:rsidRPr="00244EFA">
              <w:rPr>
                <w:b/>
                <w:sz w:val="22"/>
                <w:szCs w:val="22"/>
                <w:lang w:val="pl-PL"/>
              </w:rPr>
              <w:t>95%CI</w:t>
            </w:r>
          </w:p>
        </w:tc>
        <w:tc>
          <w:tcPr>
            <w:tcW w:w="564" w:type="pct"/>
          </w:tcPr>
          <w:p w14:paraId="32F181BE" w14:textId="77777777" w:rsidR="00423F6F" w:rsidRPr="00244EFA" w:rsidRDefault="003B3319" w:rsidP="00423F6F">
            <w:pPr>
              <w:jc w:val="center"/>
              <w:rPr>
                <w:b/>
                <w:sz w:val="22"/>
                <w:szCs w:val="22"/>
                <w:lang w:val="pl-PL"/>
              </w:rPr>
            </w:pPr>
            <w:r w:rsidRPr="00244EFA">
              <w:rPr>
                <w:b/>
                <w:sz w:val="22"/>
                <w:szCs w:val="22"/>
                <w:lang w:val="pl-PL"/>
              </w:rPr>
              <w:t>p</w:t>
            </w:r>
            <w:r w:rsidR="00423F6F" w:rsidRPr="00244EFA">
              <w:rPr>
                <w:b/>
                <w:sz w:val="22"/>
                <w:szCs w:val="22"/>
                <w:lang w:val="pl-PL"/>
              </w:rPr>
              <w:t> =</w:t>
            </w:r>
          </w:p>
        </w:tc>
        <w:tc>
          <w:tcPr>
            <w:tcW w:w="568" w:type="pct"/>
          </w:tcPr>
          <w:p w14:paraId="760B2CDD" w14:textId="77777777" w:rsidR="00423F6F" w:rsidRPr="00244EFA" w:rsidRDefault="00423F6F" w:rsidP="00423F6F">
            <w:pPr>
              <w:jc w:val="center"/>
              <w:rPr>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1" w:type="pct"/>
          </w:tcPr>
          <w:p w14:paraId="25C50822" w14:textId="77777777" w:rsidR="00423F6F" w:rsidRPr="00244EFA" w:rsidRDefault="00423F6F" w:rsidP="00423F6F">
            <w:pPr>
              <w:jc w:val="center"/>
              <w:rPr>
                <w:sz w:val="22"/>
                <w:szCs w:val="22"/>
                <w:lang w:val="pl-PL"/>
              </w:rPr>
            </w:pPr>
            <w:r w:rsidRPr="00244EFA">
              <w:rPr>
                <w:b/>
                <w:sz w:val="22"/>
                <w:szCs w:val="22"/>
                <w:lang w:val="pl-PL"/>
              </w:rPr>
              <w:t>95%CI</w:t>
            </w:r>
          </w:p>
        </w:tc>
        <w:tc>
          <w:tcPr>
            <w:tcW w:w="561" w:type="pct"/>
          </w:tcPr>
          <w:p w14:paraId="12D5BEEB" w14:textId="77777777" w:rsidR="00423F6F" w:rsidRPr="00244EFA" w:rsidRDefault="003B3319" w:rsidP="00423F6F">
            <w:pPr>
              <w:jc w:val="center"/>
              <w:rPr>
                <w:sz w:val="22"/>
                <w:szCs w:val="22"/>
                <w:lang w:val="pl-PL"/>
              </w:rPr>
            </w:pPr>
            <w:r w:rsidRPr="00244EFA">
              <w:rPr>
                <w:b/>
                <w:sz w:val="22"/>
                <w:szCs w:val="22"/>
                <w:lang w:val="pl-PL"/>
              </w:rPr>
              <w:t>p</w:t>
            </w:r>
            <w:r w:rsidR="00423F6F" w:rsidRPr="00244EFA">
              <w:rPr>
                <w:b/>
                <w:sz w:val="22"/>
                <w:szCs w:val="22"/>
                <w:lang w:val="pl-PL"/>
              </w:rPr>
              <w:t> =</w:t>
            </w:r>
          </w:p>
        </w:tc>
      </w:tr>
      <w:tr w:rsidR="00423F6F" w:rsidRPr="00244EFA" w14:paraId="2B5FD52C" w14:textId="77777777" w:rsidTr="00423F6F">
        <w:tc>
          <w:tcPr>
            <w:tcW w:w="1009" w:type="pct"/>
          </w:tcPr>
          <w:p w14:paraId="75437A24" w14:textId="77777777" w:rsidR="00423F6F" w:rsidRPr="00244EFA" w:rsidRDefault="00423F6F" w:rsidP="00423F6F">
            <w:pPr>
              <w:rPr>
                <w:b/>
                <w:sz w:val="22"/>
                <w:szCs w:val="22"/>
                <w:lang w:val="pl-PL"/>
              </w:rPr>
            </w:pPr>
            <w:r w:rsidRPr="00244EFA">
              <w:rPr>
                <w:b/>
                <w:sz w:val="22"/>
                <w:szCs w:val="22"/>
                <w:lang w:val="pl-PL"/>
              </w:rPr>
              <w:t>Liczba węzłów zajętych</w:t>
            </w:r>
          </w:p>
          <w:p w14:paraId="38B1BCC0" w14:textId="77777777" w:rsidR="00423F6F" w:rsidRPr="00244EFA" w:rsidRDefault="00423F6F" w:rsidP="00423F6F">
            <w:pPr>
              <w:rPr>
                <w:sz w:val="22"/>
                <w:szCs w:val="22"/>
                <w:lang w:val="pl-PL"/>
              </w:rPr>
            </w:pPr>
            <w:r w:rsidRPr="00244EFA">
              <w:rPr>
                <w:sz w:val="22"/>
                <w:szCs w:val="22"/>
                <w:lang w:val="pl-PL"/>
              </w:rPr>
              <w:t>Całkowita</w:t>
            </w:r>
          </w:p>
          <w:p w14:paraId="15A2ED64" w14:textId="77777777" w:rsidR="00423F6F" w:rsidRPr="00244EFA" w:rsidRDefault="00423F6F" w:rsidP="00423F6F">
            <w:pPr>
              <w:rPr>
                <w:sz w:val="22"/>
                <w:szCs w:val="22"/>
                <w:lang w:val="pl-PL"/>
              </w:rPr>
            </w:pPr>
            <w:r w:rsidRPr="00244EFA">
              <w:rPr>
                <w:sz w:val="22"/>
                <w:szCs w:val="22"/>
                <w:lang w:val="pl-PL"/>
              </w:rPr>
              <w:t>1-3</w:t>
            </w:r>
          </w:p>
          <w:p w14:paraId="2679CE6D" w14:textId="77777777" w:rsidR="00423F6F" w:rsidRPr="00244EFA" w:rsidRDefault="00423F6F" w:rsidP="00423F6F">
            <w:pPr>
              <w:rPr>
                <w:sz w:val="22"/>
                <w:szCs w:val="22"/>
                <w:lang w:val="pl-PL"/>
              </w:rPr>
            </w:pPr>
            <w:r w:rsidRPr="00244EFA">
              <w:rPr>
                <w:sz w:val="22"/>
                <w:szCs w:val="22"/>
                <w:lang w:val="pl-PL"/>
              </w:rPr>
              <w:t>4+</w:t>
            </w:r>
          </w:p>
        </w:tc>
        <w:tc>
          <w:tcPr>
            <w:tcW w:w="601" w:type="pct"/>
          </w:tcPr>
          <w:p w14:paraId="29F0EECF" w14:textId="77777777" w:rsidR="00423F6F" w:rsidRPr="00244EFA" w:rsidRDefault="00423F6F" w:rsidP="00423F6F">
            <w:pPr>
              <w:jc w:val="center"/>
              <w:rPr>
                <w:sz w:val="22"/>
                <w:szCs w:val="22"/>
                <w:lang w:val="pl-PL"/>
              </w:rPr>
            </w:pPr>
          </w:p>
          <w:p w14:paraId="1B06526B" w14:textId="77777777" w:rsidR="00423F6F" w:rsidRPr="00244EFA" w:rsidRDefault="00423F6F" w:rsidP="00423F6F">
            <w:pPr>
              <w:jc w:val="center"/>
              <w:rPr>
                <w:sz w:val="22"/>
                <w:szCs w:val="22"/>
                <w:lang w:val="pl-PL"/>
              </w:rPr>
            </w:pPr>
          </w:p>
          <w:p w14:paraId="5C9496D4" w14:textId="77777777" w:rsidR="00423F6F" w:rsidRPr="00244EFA" w:rsidRDefault="00423F6F" w:rsidP="00423F6F">
            <w:pPr>
              <w:jc w:val="center"/>
              <w:rPr>
                <w:sz w:val="22"/>
                <w:szCs w:val="22"/>
                <w:lang w:val="pl-PL"/>
              </w:rPr>
            </w:pPr>
            <w:r w:rsidRPr="00244EFA">
              <w:rPr>
                <w:sz w:val="22"/>
                <w:szCs w:val="22"/>
                <w:lang w:val="pl-PL"/>
              </w:rPr>
              <w:t>745</w:t>
            </w:r>
          </w:p>
          <w:p w14:paraId="4B6B398D" w14:textId="77777777" w:rsidR="00423F6F" w:rsidRPr="00244EFA" w:rsidRDefault="00423F6F" w:rsidP="00423F6F">
            <w:pPr>
              <w:jc w:val="center"/>
              <w:rPr>
                <w:sz w:val="22"/>
                <w:szCs w:val="22"/>
                <w:lang w:val="pl-PL"/>
              </w:rPr>
            </w:pPr>
            <w:r w:rsidRPr="00244EFA">
              <w:rPr>
                <w:sz w:val="22"/>
                <w:szCs w:val="22"/>
                <w:lang w:val="pl-PL"/>
              </w:rPr>
              <w:t>467</w:t>
            </w:r>
          </w:p>
          <w:p w14:paraId="6B8BBDB2" w14:textId="77777777" w:rsidR="00423F6F" w:rsidRPr="00244EFA" w:rsidRDefault="00423F6F" w:rsidP="00423F6F">
            <w:pPr>
              <w:jc w:val="center"/>
              <w:rPr>
                <w:sz w:val="22"/>
                <w:szCs w:val="22"/>
                <w:lang w:val="pl-PL"/>
              </w:rPr>
            </w:pPr>
            <w:r w:rsidRPr="00244EFA">
              <w:rPr>
                <w:sz w:val="22"/>
                <w:szCs w:val="22"/>
                <w:lang w:val="pl-PL"/>
              </w:rPr>
              <w:t>278</w:t>
            </w:r>
          </w:p>
        </w:tc>
        <w:tc>
          <w:tcPr>
            <w:tcW w:w="569" w:type="pct"/>
          </w:tcPr>
          <w:p w14:paraId="6AF94FF2" w14:textId="77777777" w:rsidR="00423F6F" w:rsidRPr="00244EFA" w:rsidRDefault="00423F6F" w:rsidP="00423F6F">
            <w:pPr>
              <w:jc w:val="center"/>
              <w:rPr>
                <w:sz w:val="22"/>
                <w:szCs w:val="22"/>
                <w:lang w:val="pl-PL"/>
              </w:rPr>
            </w:pPr>
          </w:p>
          <w:p w14:paraId="797CE189" w14:textId="77777777" w:rsidR="00423F6F" w:rsidRPr="00244EFA" w:rsidRDefault="00423F6F" w:rsidP="00423F6F">
            <w:pPr>
              <w:jc w:val="center"/>
              <w:rPr>
                <w:sz w:val="22"/>
                <w:szCs w:val="22"/>
                <w:lang w:val="pl-PL"/>
              </w:rPr>
            </w:pPr>
          </w:p>
          <w:p w14:paraId="46E530E4"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80</w:t>
            </w:r>
          </w:p>
          <w:p w14:paraId="619178DD"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72</w:t>
            </w:r>
          </w:p>
          <w:p w14:paraId="24D68E8D"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87</w:t>
            </w:r>
          </w:p>
        </w:tc>
        <w:tc>
          <w:tcPr>
            <w:tcW w:w="567" w:type="pct"/>
          </w:tcPr>
          <w:p w14:paraId="56279003" w14:textId="77777777" w:rsidR="00423F6F" w:rsidRPr="00244EFA" w:rsidRDefault="00423F6F" w:rsidP="00423F6F">
            <w:pPr>
              <w:jc w:val="center"/>
              <w:rPr>
                <w:sz w:val="22"/>
                <w:szCs w:val="22"/>
                <w:lang w:val="pl-PL"/>
              </w:rPr>
            </w:pPr>
          </w:p>
          <w:p w14:paraId="46CCA64B" w14:textId="77777777" w:rsidR="00423F6F" w:rsidRPr="00244EFA" w:rsidRDefault="00423F6F" w:rsidP="00423F6F">
            <w:pPr>
              <w:jc w:val="center"/>
              <w:rPr>
                <w:sz w:val="22"/>
                <w:szCs w:val="22"/>
                <w:lang w:val="pl-PL"/>
              </w:rPr>
            </w:pPr>
          </w:p>
          <w:p w14:paraId="341477F8"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68</w:t>
            </w:r>
            <w:r w:rsidRPr="00244EFA">
              <w:rPr>
                <w:sz w:val="22"/>
                <w:szCs w:val="22"/>
                <w:lang w:val="pl-PL"/>
              </w:rPr>
              <w:t>-0,</w:t>
            </w:r>
            <w:r w:rsidR="00167C32" w:rsidRPr="00244EFA">
              <w:rPr>
                <w:sz w:val="22"/>
                <w:szCs w:val="22"/>
                <w:lang w:val="pl-PL"/>
              </w:rPr>
              <w:t>93</w:t>
            </w:r>
          </w:p>
          <w:p w14:paraId="104B2E14"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58</w:t>
            </w:r>
            <w:r w:rsidRPr="00244EFA">
              <w:rPr>
                <w:sz w:val="22"/>
                <w:szCs w:val="22"/>
                <w:lang w:val="pl-PL"/>
              </w:rPr>
              <w:t>-0,</w:t>
            </w:r>
            <w:r w:rsidR="00167C32" w:rsidRPr="00244EFA">
              <w:rPr>
                <w:sz w:val="22"/>
                <w:szCs w:val="22"/>
                <w:lang w:val="pl-PL"/>
              </w:rPr>
              <w:t>91</w:t>
            </w:r>
          </w:p>
          <w:p w14:paraId="2F336599"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70</w:t>
            </w:r>
            <w:r w:rsidRPr="00244EFA">
              <w:rPr>
                <w:sz w:val="22"/>
                <w:szCs w:val="22"/>
                <w:lang w:val="pl-PL"/>
              </w:rPr>
              <w:t>-1,</w:t>
            </w:r>
            <w:r w:rsidR="00167C32" w:rsidRPr="00244EFA">
              <w:rPr>
                <w:sz w:val="22"/>
                <w:szCs w:val="22"/>
                <w:lang w:val="pl-PL"/>
              </w:rPr>
              <w:t>09</w:t>
            </w:r>
          </w:p>
        </w:tc>
        <w:tc>
          <w:tcPr>
            <w:tcW w:w="564" w:type="pct"/>
          </w:tcPr>
          <w:p w14:paraId="61CD5820" w14:textId="77777777" w:rsidR="00423F6F" w:rsidRPr="00244EFA" w:rsidRDefault="00423F6F" w:rsidP="00423F6F">
            <w:pPr>
              <w:jc w:val="center"/>
              <w:rPr>
                <w:sz w:val="22"/>
                <w:szCs w:val="22"/>
                <w:lang w:val="pl-PL"/>
              </w:rPr>
            </w:pPr>
          </w:p>
          <w:p w14:paraId="1DBAB0A6" w14:textId="77777777" w:rsidR="00423F6F" w:rsidRPr="00244EFA" w:rsidRDefault="00423F6F" w:rsidP="00423F6F">
            <w:pPr>
              <w:jc w:val="center"/>
              <w:rPr>
                <w:sz w:val="22"/>
                <w:szCs w:val="22"/>
                <w:lang w:val="pl-PL"/>
              </w:rPr>
            </w:pPr>
          </w:p>
          <w:p w14:paraId="1E178ECC" w14:textId="77777777" w:rsidR="00423F6F" w:rsidRPr="00244EFA" w:rsidRDefault="00423F6F" w:rsidP="00423F6F">
            <w:pPr>
              <w:jc w:val="center"/>
              <w:rPr>
                <w:sz w:val="22"/>
                <w:szCs w:val="22"/>
                <w:lang w:val="pl-PL"/>
              </w:rPr>
            </w:pPr>
            <w:r w:rsidRPr="00244EFA">
              <w:rPr>
                <w:sz w:val="22"/>
                <w:szCs w:val="22"/>
                <w:lang w:val="pl-PL"/>
              </w:rPr>
              <w:t>0,00</w:t>
            </w:r>
            <w:r w:rsidR="00167C32" w:rsidRPr="00244EFA">
              <w:rPr>
                <w:sz w:val="22"/>
                <w:szCs w:val="22"/>
                <w:lang w:val="pl-PL"/>
              </w:rPr>
              <w:t>43</w:t>
            </w:r>
          </w:p>
          <w:p w14:paraId="08CDEE52" w14:textId="77777777" w:rsidR="00423F6F" w:rsidRPr="00244EFA" w:rsidRDefault="00423F6F" w:rsidP="00423F6F">
            <w:pPr>
              <w:jc w:val="center"/>
              <w:rPr>
                <w:sz w:val="22"/>
                <w:szCs w:val="22"/>
                <w:lang w:val="pl-PL"/>
              </w:rPr>
            </w:pPr>
            <w:r w:rsidRPr="00244EFA">
              <w:rPr>
                <w:sz w:val="22"/>
                <w:szCs w:val="22"/>
                <w:lang w:val="pl-PL"/>
              </w:rPr>
              <w:t>0,00</w:t>
            </w:r>
            <w:r w:rsidR="00167C32" w:rsidRPr="00244EFA">
              <w:rPr>
                <w:sz w:val="22"/>
                <w:szCs w:val="22"/>
                <w:lang w:val="pl-PL"/>
              </w:rPr>
              <w:t>47</w:t>
            </w:r>
          </w:p>
          <w:p w14:paraId="5F3C7AD5"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2290</w:t>
            </w:r>
          </w:p>
        </w:tc>
        <w:tc>
          <w:tcPr>
            <w:tcW w:w="568" w:type="pct"/>
          </w:tcPr>
          <w:p w14:paraId="2E411C51" w14:textId="77777777" w:rsidR="00423F6F" w:rsidRPr="00244EFA" w:rsidRDefault="00423F6F" w:rsidP="00423F6F">
            <w:pPr>
              <w:jc w:val="center"/>
              <w:rPr>
                <w:sz w:val="22"/>
                <w:szCs w:val="22"/>
                <w:lang w:val="pl-PL"/>
              </w:rPr>
            </w:pPr>
          </w:p>
          <w:p w14:paraId="12E80839" w14:textId="77777777" w:rsidR="00423F6F" w:rsidRPr="00244EFA" w:rsidRDefault="00423F6F" w:rsidP="00423F6F">
            <w:pPr>
              <w:jc w:val="center"/>
              <w:rPr>
                <w:sz w:val="22"/>
                <w:szCs w:val="22"/>
                <w:lang w:val="pl-PL"/>
              </w:rPr>
            </w:pPr>
          </w:p>
          <w:p w14:paraId="6A904068" w14:textId="77777777" w:rsidR="00423F6F" w:rsidRPr="00244EFA" w:rsidRDefault="00423F6F" w:rsidP="00423F6F">
            <w:pPr>
              <w:jc w:val="center"/>
              <w:rPr>
                <w:sz w:val="22"/>
                <w:szCs w:val="22"/>
                <w:lang w:val="pl-PL"/>
              </w:rPr>
            </w:pPr>
            <w:r w:rsidRPr="00244EFA">
              <w:rPr>
                <w:sz w:val="22"/>
                <w:szCs w:val="22"/>
                <w:lang w:val="pl-PL"/>
              </w:rPr>
              <w:t>0,7</w:t>
            </w:r>
            <w:r w:rsidR="00167C32" w:rsidRPr="00244EFA">
              <w:rPr>
                <w:sz w:val="22"/>
                <w:szCs w:val="22"/>
                <w:lang w:val="pl-PL"/>
              </w:rPr>
              <w:t>4</w:t>
            </w:r>
          </w:p>
          <w:p w14:paraId="3B03BD7C"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62</w:t>
            </w:r>
          </w:p>
          <w:p w14:paraId="19890083"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87</w:t>
            </w:r>
          </w:p>
        </w:tc>
        <w:tc>
          <w:tcPr>
            <w:tcW w:w="561" w:type="pct"/>
          </w:tcPr>
          <w:p w14:paraId="37E5597D" w14:textId="77777777" w:rsidR="00423F6F" w:rsidRPr="00244EFA" w:rsidRDefault="00423F6F" w:rsidP="00423F6F">
            <w:pPr>
              <w:jc w:val="center"/>
              <w:rPr>
                <w:sz w:val="22"/>
                <w:szCs w:val="22"/>
                <w:lang w:val="pl-PL"/>
              </w:rPr>
            </w:pPr>
          </w:p>
          <w:p w14:paraId="74A6D737" w14:textId="77777777" w:rsidR="00423F6F" w:rsidRPr="00244EFA" w:rsidRDefault="00423F6F" w:rsidP="00423F6F">
            <w:pPr>
              <w:jc w:val="center"/>
              <w:rPr>
                <w:sz w:val="22"/>
                <w:szCs w:val="22"/>
                <w:lang w:val="pl-PL"/>
              </w:rPr>
            </w:pPr>
          </w:p>
          <w:p w14:paraId="3F9B4BC5"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61</w:t>
            </w:r>
            <w:r w:rsidRPr="00244EFA">
              <w:rPr>
                <w:sz w:val="22"/>
                <w:szCs w:val="22"/>
                <w:lang w:val="pl-PL"/>
              </w:rPr>
              <w:t>-0,</w:t>
            </w:r>
            <w:r w:rsidR="00167C32" w:rsidRPr="00244EFA">
              <w:rPr>
                <w:sz w:val="22"/>
                <w:szCs w:val="22"/>
                <w:lang w:val="pl-PL"/>
              </w:rPr>
              <w:t>90</w:t>
            </w:r>
          </w:p>
          <w:p w14:paraId="43B6A8E5"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46</w:t>
            </w:r>
            <w:r w:rsidRPr="00244EFA">
              <w:rPr>
                <w:sz w:val="22"/>
                <w:szCs w:val="22"/>
                <w:lang w:val="pl-PL"/>
              </w:rPr>
              <w:t>-0,</w:t>
            </w:r>
            <w:r w:rsidR="00167C32" w:rsidRPr="00244EFA">
              <w:rPr>
                <w:sz w:val="22"/>
                <w:szCs w:val="22"/>
                <w:lang w:val="pl-PL"/>
              </w:rPr>
              <w:t>82</w:t>
            </w:r>
          </w:p>
          <w:p w14:paraId="517A3B59"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67</w:t>
            </w:r>
            <w:r w:rsidRPr="00244EFA">
              <w:rPr>
                <w:sz w:val="22"/>
                <w:szCs w:val="22"/>
                <w:lang w:val="pl-PL"/>
              </w:rPr>
              <w:t>-1,</w:t>
            </w:r>
            <w:r w:rsidR="00167C32" w:rsidRPr="00244EFA">
              <w:rPr>
                <w:sz w:val="22"/>
                <w:szCs w:val="22"/>
                <w:lang w:val="pl-PL"/>
              </w:rPr>
              <w:t>12</w:t>
            </w:r>
          </w:p>
        </w:tc>
        <w:tc>
          <w:tcPr>
            <w:tcW w:w="561" w:type="pct"/>
          </w:tcPr>
          <w:p w14:paraId="59439D39" w14:textId="77777777" w:rsidR="00423F6F" w:rsidRPr="00244EFA" w:rsidRDefault="00423F6F" w:rsidP="00423F6F">
            <w:pPr>
              <w:jc w:val="center"/>
              <w:rPr>
                <w:sz w:val="22"/>
                <w:szCs w:val="22"/>
                <w:lang w:val="pl-PL"/>
              </w:rPr>
            </w:pPr>
          </w:p>
          <w:p w14:paraId="11F37006" w14:textId="77777777" w:rsidR="00423F6F" w:rsidRPr="00244EFA" w:rsidRDefault="00423F6F" w:rsidP="00423F6F">
            <w:pPr>
              <w:jc w:val="center"/>
              <w:rPr>
                <w:sz w:val="22"/>
                <w:szCs w:val="22"/>
                <w:lang w:val="pl-PL"/>
              </w:rPr>
            </w:pPr>
          </w:p>
          <w:p w14:paraId="431D4143" w14:textId="77777777" w:rsidR="00423F6F" w:rsidRPr="00244EFA" w:rsidRDefault="00423F6F" w:rsidP="00423F6F">
            <w:pPr>
              <w:jc w:val="center"/>
              <w:rPr>
                <w:sz w:val="22"/>
                <w:szCs w:val="22"/>
                <w:lang w:val="pl-PL"/>
              </w:rPr>
            </w:pPr>
            <w:r w:rsidRPr="00244EFA">
              <w:rPr>
                <w:sz w:val="22"/>
                <w:szCs w:val="22"/>
                <w:lang w:val="pl-PL"/>
              </w:rPr>
              <w:t>0,00</w:t>
            </w:r>
            <w:r w:rsidR="00167C32" w:rsidRPr="00244EFA">
              <w:rPr>
                <w:sz w:val="22"/>
                <w:szCs w:val="22"/>
                <w:lang w:val="pl-PL"/>
              </w:rPr>
              <w:t>20</w:t>
            </w:r>
          </w:p>
          <w:p w14:paraId="545D9230" w14:textId="77777777" w:rsidR="00423F6F" w:rsidRPr="00244EFA" w:rsidRDefault="00423F6F" w:rsidP="00423F6F">
            <w:pPr>
              <w:jc w:val="center"/>
              <w:rPr>
                <w:sz w:val="22"/>
                <w:szCs w:val="22"/>
                <w:lang w:val="pl-PL"/>
              </w:rPr>
            </w:pPr>
            <w:r w:rsidRPr="00244EFA">
              <w:rPr>
                <w:sz w:val="22"/>
                <w:szCs w:val="22"/>
                <w:lang w:val="pl-PL"/>
              </w:rPr>
              <w:t>0,00</w:t>
            </w:r>
            <w:r w:rsidR="00167C32" w:rsidRPr="00244EFA">
              <w:rPr>
                <w:sz w:val="22"/>
                <w:szCs w:val="22"/>
                <w:lang w:val="pl-PL"/>
              </w:rPr>
              <w:t>08</w:t>
            </w:r>
          </w:p>
          <w:p w14:paraId="24BE1607" w14:textId="77777777" w:rsidR="00423F6F" w:rsidRPr="00244EFA" w:rsidRDefault="00423F6F" w:rsidP="00423F6F">
            <w:pPr>
              <w:jc w:val="center"/>
              <w:rPr>
                <w:sz w:val="22"/>
                <w:szCs w:val="22"/>
                <w:lang w:val="pl-PL"/>
              </w:rPr>
            </w:pPr>
            <w:r w:rsidRPr="00244EFA">
              <w:rPr>
                <w:sz w:val="22"/>
                <w:szCs w:val="22"/>
                <w:lang w:val="pl-PL"/>
              </w:rPr>
              <w:t>0,</w:t>
            </w:r>
            <w:r w:rsidR="00167C32" w:rsidRPr="00244EFA">
              <w:rPr>
                <w:sz w:val="22"/>
                <w:szCs w:val="22"/>
                <w:lang w:val="pl-PL"/>
              </w:rPr>
              <w:t>2746</w:t>
            </w:r>
          </w:p>
        </w:tc>
      </w:tr>
    </w:tbl>
    <w:p w14:paraId="1681CF88" w14:textId="77777777" w:rsidR="00423F6F" w:rsidRPr="00244EFA" w:rsidRDefault="00423F6F" w:rsidP="00423F6F">
      <w:pPr>
        <w:rPr>
          <w:sz w:val="22"/>
          <w:szCs w:val="22"/>
          <w:lang w:val="pl-PL"/>
        </w:rPr>
      </w:pPr>
      <w:r w:rsidRPr="00244EFA">
        <w:rPr>
          <w:b/>
          <w:sz w:val="22"/>
          <w:szCs w:val="22"/>
          <w:lang w:val="pl-PL"/>
        </w:rPr>
        <w:t>*</w:t>
      </w:r>
      <w:r w:rsidRPr="00244EFA">
        <w:rPr>
          <w:sz w:val="22"/>
          <w:szCs w:val="22"/>
          <w:lang w:val="pl-PL"/>
        </w:rPr>
        <w:t xml:space="preserve">współczynnik ryzyka mniejszy niż 1 wskazuje, że schemat TAC związany jest z dłuższym </w:t>
      </w:r>
      <w:r w:rsidR="00A26BE4" w:rsidRPr="00244EFA">
        <w:rPr>
          <w:sz w:val="22"/>
          <w:szCs w:val="22"/>
          <w:lang w:val="pl-PL"/>
        </w:rPr>
        <w:t xml:space="preserve">czasem </w:t>
      </w:r>
      <w:r w:rsidRPr="00244EFA">
        <w:rPr>
          <w:sz w:val="22"/>
          <w:szCs w:val="22"/>
          <w:lang w:val="pl-PL"/>
        </w:rPr>
        <w:t>przeżyci</w:t>
      </w:r>
      <w:r w:rsidR="00A26BE4" w:rsidRPr="00244EFA">
        <w:rPr>
          <w:sz w:val="22"/>
          <w:szCs w:val="22"/>
          <w:lang w:val="pl-PL"/>
        </w:rPr>
        <w:t>a</w:t>
      </w:r>
      <w:r w:rsidRPr="00244EFA">
        <w:rPr>
          <w:sz w:val="22"/>
          <w:szCs w:val="22"/>
          <w:lang w:val="pl-PL"/>
        </w:rPr>
        <w:t xml:space="preserve"> bez</w:t>
      </w:r>
      <w:r w:rsidR="00A26BE4" w:rsidRPr="00244EFA">
        <w:rPr>
          <w:sz w:val="22"/>
          <w:szCs w:val="22"/>
          <w:lang w:val="pl-PL"/>
        </w:rPr>
        <w:t xml:space="preserve"> </w:t>
      </w:r>
      <w:r w:rsidRPr="00244EFA">
        <w:rPr>
          <w:sz w:val="22"/>
          <w:szCs w:val="22"/>
          <w:lang w:val="pl-PL"/>
        </w:rPr>
        <w:t>objaw</w:t>
      </w:r>
      <w:r w:rsidR="00A26BE4" w:rsidRPr="00244EFA">
        <w:rPr>
          <w:sz w:val="22"/>
          <w:szCs w:val="22"/>
          <w:lang w:val="pl-PL"/>
        </w:rPr>
        <w:t>ów choroby</w:t>
      </w:r>
      <w:r w:rsidRPr="00244EFA">
        <w:rPr>
          <w:sz w:val="22"/>
          <w:szCs w:val="22"/>
          <w:lang w:val="pl-PL"/>
        </w:rPr>
        <w:t xml:space="preserve"> oraz </w:t>
      </w:r>
      <w:r w:rsidR="00A26BE4" w:rsidRPr="00244EFA">
        <w:rPr>
          <w:sz w:val="22"/>
          <w:szCs w:val="22"/>
          <w:lang w:val="pl-PL"/>
        </w:rPr>
        <w:t xml:space="preserve">całkowitym czasem </w:t>
      </w:r>
      <w:r w:rsidRPr="00244EFA">
        <w:rPr>
          <w:sz w:val="22"/>
          <w:szCs w:val="22"/>
          <w:lang w:val="pl-PL"/>
        </w:rPr>
        <w:t>przeżyci</w:t>
      </w:r>
      <w:r w:rsidR="00A26BE4" w:rsidRPr="00244EFA">
        <w:rPr>
          <w:sz w:val="22"/>
          <w:szCs w:val="22"/>
          <w:lang w:val="pl-PL"/>
        </w:rPr>
        <w:t>a</w:t>
      </w:r>
      <w:r w:rsidRPr="00244EFA">
        <w:rPr>
          <w:sz w:val="22"/>
          <w:szCs w:val="22"/>
          <w:lang w:val="pl-PL"/>
        </w:rPr>
        <w:t xml:space="preserve"> w porównaniu ze schematem FAC.</w:t>
      </w:r>
    </w:p>
    <w:p w14:paraId="0D034005" w14:textId="77777777" w:rsidR="002E3C2D" w:rsidRPr="00244EFA" w:rsidRDefault="002E3C2D" w:rsidP="002E3C2D">
      <w:pPr>
        <w:rPr>
          <w:sz w:val="22"/>
          <w:szCs w:val="22"/>
          <w:lang w:val="pl-PL"/>
        </w:rPr>
      </w:pPr>
    </w:p>
    <w:p w14:paraId="50BBA85A" w14:textId="77777777" w:rsidR="002E3C2D" w:rsidRPr="00244EFA" w:rsidRDefault="002E3C2D" w:rsidP="002E3C2D">
      <w:pPr>
        <w:rPr>
          <w:sz w:val="22"/>
          <w:szCs w:val="22"/>
          <w:lang w:val="pl-PL"/>
        </w:rPr>
      </w:pPr>
      <w:r w:rsidRPr="00244EFA">
        <w:rPr>
          <w:sz w:val="22"/>
          <w:szCs w:val="22"/>
          <w:u w:val="single"/>
          <w:lang w:val="pl-PL"/>
        </w:rPr>
        <w:t>Pacjenci z operacyjnym rakiem piersi bez przerzutów do węzłów chłonnych, którzy kwalifikują się do otrzymania chemioterapii</w:t>
      </w:r>
      <w:r w:rsidRPr="00244EFA">
        <w:rPr>
          <w:sz w:val="22"/>
          <w:szCs w:val="22"/>
          <w:lang w:val="pl-PL"/>
        </w:rPr>
        <w:t xml:space="preserve"> (GEICAM 9805)</w:t>
      </w:r>
    </w:p>
    <w:p w14:paraId="4A3668CD" w14:textId="77777777" w:rsidR="002E3C2D" w:rsidRPr="00244EFA" w:rsidRDefault="002E3C2D" w:rsidP="002E3C2D">
      <w:pPr>
        <w:rPr>
          <w:sz w:val="22"/>
          <w:szCs w:val="22"/>
          <w:lang w:val="pl-PL"/>
        </w:rPr>
      </w:pPr>
    </w:p>
    <w:p w14:paraId="245F4DBA" w14:textId="77777777" w:rsidR="002E3C2D" w:rsidRPr="00244EFA" w:rsidRDefault="002E3C2D" w:rsidP="002E3C2D">
      <w:pPr>
        <w:rPr>
          <w:sz w:val="22"/>
          <w:szCs w:val="22"/>
          <w:lang w:val="pl-PL"/>
        </w:rPr>
      </w:pPr>
      <w:r w:rsidRPr="00244EFA">
        <w:rPr>
          <w:sz w:val="22"/>
          <w:szCs w:val="22"/>
          <w:lang w:val="pl-PL"/>
        </w:rPr>
        <w:t xml:space="preserve">Dane </w:t>
      </w:r>
      <w:r w:rsidR="00DA68D3" w:rsidRPr="00244EFA">
        <w:rPr>
          <w:sz w:val="22"/>
          <w:szCs w:val="22"/>
          <w:lang w:val="pl-PL"/>
        </w:rPr>
        <w:t xml:space="preserve">pochodzące </w:t>
      </w:r>
      <w:r w:rsidRPr="00244EFA">
        <w:rPr>
          <w:sz w:val="22"/>
          <w:szCs w:val="22"/>
          <w:lang w:val="pl-PL"/>
        </w:rPr>
        <w:t>z wieloośrodkowego, otwartego, randomizowanego badania potwierdzają</w:t>
      </w:r>
      <w:r w:rsidR="00DA68D3" w:rsidRPr="00244EFA">
        <w:rPr>
          <w:sz w:val="22"/>
          <w:szCs w:val="22"/>
          <w:lang w:val="pl-PL"/>
        </w:rPr>
        <w:t xml:space="preserve"> korzyść z</w:t>
      </w:r>
      <w:r w:rsidR="00C65874" w:rsidRPr="00244EFA">
        <w:rPr>
          <w:sz w:val="22"/>
          <w:szCs w:val="22"/>
          <w:lang w:val="pl-PL"/>
        </w:rPr>
        <w:t> </w:t>
      </w:r>
      <w:r w:rsidR="00DA68D3" w:rsidRPr="00244EFA">
        <w:rPr>
          <w:sz w:val="22"/>
          <w:szCs w:val="22"/>
          <w:lang w:val="pl-PL"/>
        </w:rPr>
        <w:t>zastosowania</w:t>
      </w:r>
      <w:r w:rsidRPr="00244EFA">
        <w:rPr>
          <w:sz w:val="22"/>
          <w:szCs w:val="22"/>
          <w:lang w:val="pl-PL"/>
        </w:rPr>
        <w:t xml:space="preserve"> </w:t>
      </w:r>
      <w:r w:rsidR="00C70A51" w:rsidRPr="00244EFA">
        <w:rPr>
          <w:sz w:val="22"/>
          <w:szCs w:val="22"/>
          <w:lang w:val="pl-PL"/>
        </w:rPr>
        <w:t xml:space="preserve">produktu </w:t>
      </w:r>
      <w:r w:rsidRPr="00244EFA">
        <w:rPr>
          <w:sz w:val="22"/>
          <w:szCs w:val="22"/>
          <w:lang w:val="pl-PL"/>
        </w:rPr>
        <w:t>TAXOTERE w leczeniu uzupełniającym u pacjentów z operacyjnym rakiem piersi bez przerzutów do węzłów chłonnych, którzy kwalifikują się do otrzymania chemioterapii.</w:t>
      </w:r>
    </w:p>
    <w:p w14:paraId="77359675" w14:textId="77777777" w:rsidR="002E3C2D" w:rsidRPr="00244EFA" w:rsidRDefault="002E3C2D" w:rsidP="002E3C2D">
      <w:pPr>
        <w:rPr>
          <w:sz w:val="22"/>
          <w:szCs w:val="22"/>
          <w:lang w:val="pl-PL"/>
        </w:rPr>
      </w:pPr>
      <w:r w:rsidRPr="00244EFA">
        <w:rPr>
          <w:sz w:val="22"/>
          <w:szCs w:val="22"/>
          <w:lang w:val="pl-PL"/>
        </w:rPr>
        <w:t>1060 pacjentów zostało losowo przydzielonych do grupy otrzymującej TAXOTERE w dawce 75 mg/m</w:t>
      </w:r>
      <w:r w:rsidRPr="00244EFA">
        <w:rPr>
          <w:sz w:val="22"/>
          <w:szCs w:val="22"/>
          <w:vertAlign w:val="superscript"/>
          <w:lang w:val="pl-PL"/>
        </w:rPr>
        <w:t>2</w:t>
      </w:r>
      <w:r w:rsidR="0052571A" w:rsidRPr="00244EFA">
        <w:rPr>
          <w:sz w:val="22"/>
          <w:szCs w:val="22"/>
          <w:vertAlign w:val="superscript"/>
          <w:lang w:val="pl-PL"/>
        </w:rPr>
        <w:t xml:space="preserve"> </w:t>
      </w:r>
      <w:r w:rsidR="0052571A" w:rsidRPr="00244EFA">
        <w:rPr>
          <w:sz w:val="22"/>
          <w:szCs w:val="22"/>
          <w:lang w:val="pl-PL"/>
        </w:rPr>
        <w:t>pc.</w:t>
      </w:r>
      <w:r w:rsidRPr="00244EFA">
        <w:rPr>
          <w:sz w:val="22"/>
          <w:szCs w:val="22"/>
          <w:lang w:val="pl-PL"/>
        </w:rPr>
        <w:t>, podawanej 1 godzinę po doksorubicynie w dawce 50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i cyklofosfamidzie w</w:t>
      </w:r>
      <w:r w:rsidR="00C65874" w:rsidRPr="00244EFA">
        <w:rPr>
          <w:sz w:val="22"/>
          <w:szCs w:val="22"/>
          <w:lang w:val="pl-PL"/>
        </w:rPr>
        <w:t> </w:t>
      </w:r>
      <w:r w:rsidRPr="00244EFA">
        <w:rPr>
          <w:sz w:val="22"/>
          <w:szCs w:val="22"/>
          <w:lang w:val="pl-PL"/>
        </w:rPr>
        <w:t>dawce 500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(539 pacjentów w ramieniu TAC), lub doksorubicynę w dawce 50 mg/m</w:t>
      </w:r>
      <w:r w:rsidRPr="00244EFA">
        <w:rPr>
          <w:sz w:val="22"/>
          <w:szCs w:val="22"/>
          <w:vertAlign w:val="superscript"/>
          <w:lang w:val="pl-PL"/>
        </w:rPr>
        <w:t xml:space="preserve">2 </w:t>
      </w:r>
      <w:r w:rsidR="0052571A" w:rsidRPr="00244EFA">
        <w:rPr>
          <w:sz w:val="22"/>
          <w:szCs w:val="22"/>
          <w:lang w:val="pl-PL"/>
        </w:rPr>
        <w:t>pc.</w:t>
      </w:r>
      <w:r w:rsidR="0052571A" w:rsidRPr="00244EFA">
        <w:rPr>
          <w:sz w:val="22"/>
          <w:szCs w:val="22"/>
          <w:vertAlign w:val="superscript"/>
          <w:lang w:val="pl-PL"/>
        </w:rPr>
        <w:t xml:space="preserve"> </w:t>
      </w:r>
      <w:r w:rsidRPr="00244EFA">
        <w:rPr>
          <w:sz w:val="22"/>
          <w:szCs w:val="22"/>
          <w:lang w:val="pl-PL"/>
        </w:rPr>
        <w:t>podawanej po fluorouracylu w dawce 500 mg/m</w:t>
      </w:r>
      <w:r w:rsidRPr="00244EFA">
        <w:rPr>
          <w:sz w:val="22"/>
          <w:szCs w:val="22"/>
          <w:vertAlign w:val="superscript"/>
          <w:lang w:val="pl-PL"/>
        </w:rPr>
        <w:t xml:space="preserve">2 </w:t>
      </w:r>
      <w:r w:rsidR="0052571A" w:rsidRPr="00244EFA">
        <w:rPr>
          <w:sz w:val="22"/>
          <w:szCs w:val="22"/>
          <w:lang w:val="pl-PL"/>
        </w:rPr>
        <w:t xml:space="preserve">pc. </w:t>
      </w:r>
      <w:r w:rsidRPr="00244EFA">
        <w:rPr>
          <w:sz w:val="22"/>
          <w:szCs w:val="22"/>
          <w:lang w:val="pl-PL"/>
        </w:rPr>
        <w:t>i cyklofosfamidzie w dawce 500 mg/m</w:t>
      </w:r>
      <w:r w:rsidRPr="00244EFA">
        <w:rPr>
          <w:sz w:val="22"/>
          <w:szCs w:val="22"/>
          <w:vertAlign w:val="superscript"/>
          <w:lang w:val="pl-PL"/>
        </w:rPr>
        <w:t>2</w:t>
      </w:r>
      <w:r w:rsidRPr="00244EFA">
        <w:rPr>
          <w:sz w:val="22"/>
          <w:szCs w:val="22"/>
          <w:lang w:val="pl-PL"/>
        </w:rPr>
        <w:t xml:space="preserve"> </w:t>
      </w:r>
      <w:r w:rsidR="0052571A" w:rsidRPr="00244EFA">
        <w:rPr>
          <w:sz w:val="22"/>
          <w:szCs w:val="22"/>
          <w:lang w:val="pl-PL"/>
        </w:rPr>
        <w:t xml:space="preserve">pc. </w:t>
      </w:r>
      <w:r w:rsidRPr="00244EFA">
        <w:rPr>
          <w:sz w:val="22"/>
          <w:szCs w:val="22"/>
          <w:lang w:val="pl-PL"/>
        </w:rPr>
        <w:t>(521 pacjentów w ramieniu FAC) w leczeniu uzupełniającym operacyjnego raka piersi bez przerzutów do węzłów chłonnych, z wysokim ryzykiem nawrotu choroby według kryteriów klasyfikacji St.</w:t>
      </w:r>
      <w:r w:rsidR="00CE1396" w:rsidRPr="00244EFA">
        <w:rPr>
          <w:sz w:val="22"/>
          <w:szCs w:val="22"/>
          <w:lang w:val="pl-PL"/>
        </w:rPr>
        <w:t> </w:t>
      </w:r>
      <w:r w:rsidRPr="00244EFA">
        <w:rPr>
          <w:sz w:val="22"/>
          <w:szCs w:val="22"/>
          <w:lang w:val="pl-PL"/>
        </w:rPr>
        <w:t>Gallen 1998 (wielkość guza &gt; 2 cm i (lub) guz bez receptorów estrogenowych (ER) i</w:t>
      </w:r>
      <w:r w:rsidR="00C65874" w:rsidRPr="00244EFA">
        <w:rPr>
          <w:sz w:val="22"/>
          <w:szCs w:val="22"/>
          <w:lang w:val="pl-PL"/>
        </w:rPr>
        <w:t> </w:t>
      </w:r>
      <w:r w:rsidRPr="00244EFA">
        <w:rPr>
          <w:color w:val="000000"/>
          <w:sz w:val="22"/>
          <w:szCs w:val="22"/>
          <w:lang w:val="pl-PL"/>
        </w:rPr>
        <w:t xml:space="preserve">progesteronowych </w:t>
      </w:r>
      <w:r w:rsidRPr="00244EFA">
        <w:rPr>
          <w:sz w:val="22"/>
          <w:szCs w:val="22"/>
          <w:lang w:val="pl-PL"/>
        </w:rPr>
        <w:t>(PR) i (lub) wysoki stopień złośliwości histologicznej/jądrowej guza (stopień 2. do 3.) i (lub) wiek pacjentów &lt; 35 lat). Oba schematy leczenia były podawane co 3 tygodnie w</w:t>
      </w:r>
      <w:r w:rsidR="00C65874" w:rsidRPr="00244EFA">
        <w:rPr>
          <w:sz w:val="22"/>
          <w:szCs w:val="22"/>
          <w:lang w:val="pl-PL"/>
        </w:rPr>
        <w:t> </w:t>
      </w:r>
      <w:r w:rsidRPr="00244EFA">
        <w:rPr>
          <w:sz w:val="22"/>
          <w:szCs w:val="22"/>
          <w:lang w:val="pl-PL"/>
        </w:rPr>
        <w:t>6 cyklach. TAXOTERE był podawany jako 1</w:t>
      </w:r>
      <w:r w:rsidRPr="00244EFA">
        <w:rPr>
          <w:sz w:val="22"/>
          <w:szCs w:val="22"/>
          <w:lang w:val="pl-PL"/>
        </w:rPr>
        <w:noBreakHyphen/>
        <w:t>godzinny wlew, wszystkie inne produkty lecznicze były podawane dożylnie w 1. dniu co trzy tygodnie. Pierwotna profilaktyka z zastosowaniem G -CSF stała się obowiązkowa w ramieniu TAC po randomizowaniu 230 pacjentów. Częstość występowania neutropenii, gorączki neutropeniczenej i zakażenia z neutropenią w stopniu 4. zmniejszyła się u</w:t>
      </w:r>
      <w:r w:rsidR="00C65874" w:rsidRPr="00244EFA">
        <w:rPr>
          <w:sz w:val="22"/>
          <w:szCs w:val="22"/>
          <w:lang w:val="pl-PL"/>
        </w:rPr>
        <w:t> </w:t>
      </w:r>
      <w:r w:rsidRPr="00244EFA">
        <w:rPr>
          <w:sz w:val="22"/>
          <w:szCs w:val="22"/>
          <w:lang w:val="pl-PL"/>
        </w:rPr>
        <w:t>pacjentów otrzymujących pierwotną profilaktykę G-CSF (patrz punkt 4.8). Po ostatnim cyklu chemioterapii, pacjenci w obu rami</w:t>
      </w:r>
      <w:r w:rsidR="00A554C8" w:rsidRPr="00244EFA">
        <w:rPr>
          <w:sz w:val="22"/>
          <w:szCs w:val="22"/>
          <w:lang w:val="pl-PL"/>
        </w:rPr>
        <w:t>on</w:t>
      </w:r>
      <w:r w:rsidRPr="00244EFA">
        <w:rPr>
          <w:sz w:val="22"/>
          <w:szCs w:val="22"/>
          <w:lang w:val="pl-PL"/>
        </w:rPr>
        <w:t>ach badania, z dodatnią obe</w:t>
      </w:r>
      <w:r w:rsidR="002D334D" w:rsidRPr="00244EFA">
        <w:rPr>
          <w:sz w:val="22"/>
          <w:szCs w:val="22"/>
          <w:lang w:val="pl-PL"/>
        </w:rPr>
        <w:t>cnością receptora dla estrogenu</w:t>
      </w:r>
      <w:r w:rsidRPr="00244EFA">
        <w:rPr>
          <w:sz w:val="22"/>
          <w:szCs w:val="22"/>
          <w:lang w:val="pl-PL"/>
        </w:rPr>
        <w:t xml:space="preserve"> (</w:t>
      </w:r>
      <w:r w:rsidR="002D334D" w:rsidRPr="00244EFA">
        <w:rPr>
          <w:sz w:val="22"/>
          <w:szCs w:val="22"/>
          <w:lang w:val="pl-PL"/>
        </w:rPr>
        <w:t>ER+) i (lub) progesteronu (PgR+</w:t>
      </w:r>
      <w:r w:rsidRPr="00244EFA">
        <w:rPr>
          <w:sz w:val="22"/>
          <w:szCs w:val="22"/>
          <w:lang w:val="pl-PL"/>
        </w:rPr>
        <w:t>) w guzie, otrzymywali tamoksyfen w dawce 20 mg raz na dobę przez okres do 5 lat. Leczenie uzupełniające radioterapią było podawane zgodnie z wytycznymi obowiązującymi w instytucjach uczestniczących w badaniu i zostało zastosowane u 57,3% pacjentów otrzymujących TAC i u 51,2% pacjentów otrzymujących FAC.</w:t>
      </w:r>
    </w:p>
    <w:p w14:paraId="5DDA080E" w14:textId="77777777" w:rsidR="002E3C2D" w:rsidRPr="00244EFA" w:rsidRDefault="002E3C2D" w:rsidP="002E3C2D">
      <w:pPr>
        <w:rPr>
          <w:sz w:val="22"/>
          <w:szCs w:val="22"/>
          <w:lang w:val="pl-PL"/>
        </w:rPr>
      </w:pPr>
    </w:p>
    <w:p w14:paraId="1073DD2D" w14:textId="77777777" w:rsidR="00210031" w:rsidRPr="006130DF" w:rsidRDefault="00210031" w:rsidP="00210031">
      <w:pPr>
        <w:rPr>
          <w:sz w:val="22"/>
          <w:szCs w:val="22"/>
          <w:lang w:val="pl-PL"/>
        </w:rPr>
      </w:pPr>
      <w:r w:rsidRPr="00244EFA">
        <w:rPr>
          <w:sz w:val="22"/>
          <w:szCs w:val="22"/>
          <w:lang w:val="pl-PL"/>
        </w:rPr>
        <w:t>Przeprowadzono główną i zaktualizowaną analizę. Analiza główna została wykonana, gdy okres obserwacji po zakończeniu leczenia dla wszystkich pacjentów wynosił więcej niż 5 lat (mediana okresu obserwacji po zakończeniu leczenia wyn</w:t>
      </w:r>
      <w:r w:rsidR="00361D7A">
        <w:rPr>
          <w:sz w:val="22"/>
          <w:szCs w:val="22"/>
          <w:lang w:val="pl-PL"/>
        </w:rPr>
        <w:t>iosła</w:t>
      </w:r>
      <w:r w:rsidRPr="00244EFA">
        <w:rPr>
          <w:sz w:val="22"/>
          <w:szCs w:val="22"/>
          <w:lang w:val="pl-PL"/>
        </w:rPr>
        <w:t xml:space="preserve"> 77 miesięcy). Zaktualizowana analiza została przeprowadzona, gdy okres obserwacji po zakończeniu leczenia dla wszystkich pacjentów (oprócz pacjentów, którzy doświadczyli okresu przeżycia bez nawrotu choroby lub przestali podlegać obserwacji) wyniósł 10lat (mediana okresu obserwacji po zakończeniu leczenia wyn</w:t>
      </w:r>
      <w:r w:rsidR="00361D7A">
        <w:rPr>
          <w:sz w:val="22"/>
          <w:szCs w:val="22"/>
          <w:lang w:val="pl-PL"/>
        </w:rPr>
        <w:t>iosła</w:t>
      </w:r>
      <w:r w:rsidRPr="00244EFA">
        <w:rPr>
          <w:sz w:val="22"/>
          <w:szCs w:val="22"/>
          <w:lang w:val="pl-PL"/>
        </w:rPr>
        <w:t xml:space="preserve"> 10 lat i</w:t>
      </w:r>
      <w:r w:rsidR="00DA74C2">
        <w:rPr>
          <w:sz w:val="22"/>
          <w:szCs w:val="22"/>
          <w:lang w:val="pl-PL"/>
        </w:rPr>
        <w:t> </w:t>
      </w:r>
      <w:r w:rsidRPr="00BF1AF0">
        <w:rPr>
          <w:sz w:val="22"/>
          <w:szCs w:val="22"/>
          <w:lang w:val="pl-PL"/>
        </w:rPr>
        <w:t>5</w:t>
      </w:r>
      <w:r w:rsidR="00DA74C2">
        <w:rPr>
          <w:sz w:val="22"/>
          <w:szCs w:val="22"/>
          <w:lang w:val="pl-PL"/>
        </w:rPr>
        <w:t> </w:t>
      </w:r>
      <w:r w:rsidRPr="00BF1AF0">
        <w:rPr>
          <w:sz w:val="22"/>
          <w:szCs w:val="22"/>
          <w:lang w:val="pl-PL"/>
        </w:rPr>
        <w:t xml:space="preserve">miesięcy). Głównym punktem końcowym oceny skuteczności leczenia był okres przeżycia bez </w:t>
      </w:r>
      <w:r w:rsidRPr="006130DF">
        <w:rPr>
          <w:sz w:val="22"/>
          <w:szCs w:val="22"/>
          <w:lang w:val="pl-PL"/>
        </w:rPr>
        <w:t>nawrotu choroby. Drugim punktem końcowym oceny skuteczności leczenia był całkowity czas przeżycia (OS).</w:t>
      </w:r>
    </w:p>
    <w:p w14:paraId="47F8C3E4" w14:textId="77777777" w:rsidR="00210031" w:rsidRPr="0030104F" w:rsidRDefault="00210031" w:rsidP="00210031">
      <w:pPr>
        <w:rPr>
          <w:sz w:val="22"/>
          <w:szCs w:val="22"/>
          <w:lang w:val="pl-PL"/>
        </w:rPr>
      </w:pPr>
    </w:p>
    <w:p w14:paraId="2D7FD2AD" w14:textId="3AC62034" w:rsidR="00210031" w:rsidRPr="00200C89" w:rsidRDefault="00210031" w:rsidP="00210031">
      <w:pPr>
        <w:rPr>
          <w:sz w:val="22"/>
          <w:szCs w:val="22"/>
          <w:lang w:val="pl-PL"/>
        </w:rPr>
      </w:pPr>
      <w:r w:rsidRPr="00BF6769">
        <w:rPr>
          <w:sz w:val="22"/>
          <w:szCs w:val="22"/>
          <w:lang w:val="pl-PL"/>
        </w:rPr>
        <w:t>Dla mediany okresu obserwacji po zakończeniu leczenia wynoszącej 77 miesięcy wykaz</w:t>
      </w:r>
      <w:ins w:id="162" w:author="Author">
        <w:r w:rsidR="00EA3A8F">
          <w:rPr>
            <w:sz w:val="22"/>
            <w:szCs w:val="22"/>
            <w:lang w:val="pl-PL"/>
          </w:rPr>
          <w:t>a</w:t>
        </w:r>
      </w:ins>
      <w:r w:rsidRPr="00BF6769">
        <w:rPr>
          <w:sz w:val="22"/>
          <w:szCs w:val="22"/>
          <w:lang w:val="pl-PL"/>
        </w:rPr>
        <w:t>no znamiennie dłuższe przeżycie bez nawrotu choroby w ramieniu T</w:t>
      </w:r>
      <w:r w:rsidRPr="00503659">
        <w:rPr>
          <w:sz w:val="22"/>
          <w:szCs w:val="22"/>
          <w:lang w:val="pl-PL"/>
        </w:rPr>
        <w:t>AC w porównaniu do ramienia FAC. U pacjentów leczonych schematem TAC stwierdzono zmniejszenie ryzyka nawrotu choroby o 32% w</w:t>
      </w:r>
      <w:r w:rsidR="00434AB9">
        <w:rPr>
          <w:sz w:val="22"/>
          <w:szCs w:val="22"/>
          <w:lang w:val="pl-PL"/>
        </w:rPr>
        <w:t> </w:t>
      </w:r>
      <w:r w:rsidRPr="00BF1AF0">
        <w:rPr>
          <w:sz w:val="22"/>
          <w:szCs w:val="22"/>
          <w:lang w:val="pl-PL"/>
        </w:rPr>
        <w:t>porównaniu do pacjentów leczonych schematem FAC (współczynnik ryzyka = 0,68, 95% CI (0,49-0,93), p = 0,01). Dla mediany okresu obserwac</w:t>
      </w:r>
      <w:r w:rsidRPr="006130DF">
        <w:rPr>
          <w:sz w:val="22"/>
          <w:szCs w:val="22"/>
          <w:lang w:val="pl-PL"/>
        </w:rPr>
        <w:t>ji po zakończeniu leczenia wynoszącej 10 lat i</w:t>
      </w:r>
      <w:r w:rsidR="00434AB9">
        <w:rPr>
          <w:sz w:val="22"/>
          <w:szCs w:val="22"/>
          <w:lang w:val="pl-PL"/>
        </w:rPr>
        <w:t> </w:t>
      </w:r>
      <w:r w:rsidRPr="00BF1AF0">
        <w:rPr>
          <w:sz w:val="22"/>
          <w:szCs w:val="22"/>
          <w:lang w:val="pl-PL"/>
        </w:rPr>
        <w:t>5</w:t>
      </w:r>
      <w:r w:rsidR="00434AB9">
        <w:rPr>
          <w:sz w:val="22"/>
          <w:szCs w:val="22"/>
          <w:lang w:val="pl-PL"/>
        </w:rPr>
        <w:t> </w:t>
      </w:r>
      <w:r w:rsidRPr="00BF1AF0">
        <w:rPr>
          <w:sz w:val="22"/>
          <w:szCs w:val="22"/>
          <w:lang w:val="pl-PL"/>
        </w:rPr>
        <w:t xml:space="preserve">miesięcy, u pacjentów leczonych schematem TAC stwierdzono zmniejszenie ryzyka nawrotu choroby o 16,5%, w porównaniu do pacjentów leczonych schematem FAC (współczynnik ryzyka =  0.84, 95% CI (0.65-1.08), p </w:t>
      </w:r>
      <w:r w:rsidRPr="006130DF">
        <w:rPr>
          <w:sz w:val="22"/>
          <w:szCs w:val="22"/>
          <w:lang w:val="pl-PL"/>
        </w:rPr>
        <w:t xml:space="preserve">= 0.1646). Dane dotyczące przeżycia bez nawrotu choroby były nieistotne statystycznie, ale wykazywały </w:t>
      </w:r>
      <w:r w:rsidR="00434AB9">
        <w:rPr>
          <w:sz w:val="22"/>
          <w:szCs w:val="22"/>
          <w:lang w:val="pl-PL"/>
        </w:rPr>
        <w:t>dodatni</w:t>
      </w:r>
      <w:r w:rsidRPr="00200C89">
        <w:rPr>
          <w:sz w:val="22"/>
          <w:szCs w:val="22"/>
          <w:lang w:val="pl-PL"/>
        </w:rPr>
        <w:t xml:space="preserve"> trend w kierunku leczenia schematem TAC.</w:t>
      </w:r>
    </w:p>
    <w:p w14:paraId="1BC21051" w14:textId="77777777" w:rsidR="00210031" w:rsidRPr="00BF1AF0" w:rsidRDefault="00210031" w:rsidP="00210031">
      <w:pPr>
        <w:rPr>
          <w:sz w:val="22"/>
          <w:szCs w:val="22"/>
          <w:lang w:val="pl-PL"/>
        </w:rPr>
      </w:pPr>
      <w:r w:rsidRPr="00BF1AF0">
        <w:rPr>
          <w:sz w:val="22"/>
          <w:szCs w:val="22"/>
          <w:lang w:val="pl-PL"/>
        </w:rPr>
        <w:t xml:space="preserve"> </w:t>
      </w:r>
    </w:p>
    <w:p w14:paraId="7EF8A241" w14:textId="77777777" w:rsidR="00210031" w:rsidRPr="00BF6769" w:rsidRDefault="00210031" w:rsidP="00210031">
      <w:pPr>
        <w:rPr>
          <w:sz w:val="22"/>
          <w:szCs w:val="22"/>
          <w:lang w:val="pl-PL"/>
        </w:rPr>
      </w:pPr>
      <w:r w:rsidRPr="006130DF">
        <w:rPr>
          <w:sz w:val="22"/>
          <w:szCs w:val="22"/>
          <w:lang w:val="pl-PL"/>
        </w:rPr>
        <w:t>Dla mediany okresu obserwacji po zakończeniu leczenia wynoszącej 77 miesięcy całkowity czas pr</w:t>
      </w:r>
      <w:r w:rsidRPr="0030104F">
        <w:rPr>
          <w:sz w:val="22"/>
          <w:szCs w:val="22"/>
          <w:lang w:val="pl-PL"/>
        </w:rPr>
        <w:t>zeżycia (OS) był dłuższy w ramieniu TAC, u pacjentów leczonych schematem TAC ze zmniejszeniem ryzyka zgonu o 24%, w porównaniu z FAC (współczynnik ryzyka = 0,76; 95% CI (0,46-1,26, p = 0,29). Jednakże rozłożenie OS nie różniło się istotnie między dwie</w:t>
      </w:r>
      <w:r w:rsidRPr="00BF6769">
        <w:rPr>
          <w:sz w:val="22"/>
          <w:szCs w:val="22"/>
          <w:lang w:val="pl-PL"/>
        </w:rPr>
        <w:t>ma grupami.</w:t>
      </w:r>
    </w:p>
    <w:p w14:paraId="2375859C" w14:textId="77777777" w:rsidR="00210031" w:rsidRPr="003E4EC4" w:rsidRDefault="00210031" w:rsidP="00210031">
      <w:pPr>
        <w:rPr>
          <w:sz w:val="22"/>
          <w:szCs w:val="22"/>
          <w:lang w:val="pl-PL"/>
        </w:rPr>
      </w:pPr>
      <w:r w:rsidRPr="00503659">
        <w:rPr>
          <w:sz w:val="22"/>
          <w:szCs w:val="22"/>
          <w:lang w:val="pl-PL"/>
        </w:rPr>
        <w:t>Dla mediany okresu obserwacji po zakończeniu leczenia wynoszącej 10 lat i 5 miesięcy, u pacjentów leczonych schematem TAC stwierdzono zmniejszenie ryzyka zgonu o 9%, w porównaniu do pacjentów leczonych schematem FAC (współczyn</w:t>
      </w:r>
      <w:r w:rsidRPr="003E4EC4">
        <w:rPr>
          <w:sz w:val="22"/>
          <w:szCs w:val="22"/>
          <w:lang w:val="pl-PL"/>
        </w:rPr>
        <w:t>nik ryzyka = 0.91, 95% CI (0.63-1.32)).</w:t>
      </w:r>
    </w:p>
    <w:p w14:paraId="6E937E05" w14:textId="77777777" w:rsidR="00210031" w:rsidRPr="00244EFA" w:rsidRDefault="00210031" w:rsidP="00210031">
      <w:pPr>
        <w:rPr>
          <w:sz w:val="22"/>
          <w:szCs w:val="22"/>
          <w:lang w:val="pl-PL"/>
        </w:rPr>
      </w:pPr>
      <w:r w:rsidRPr="00244EFA">
        <w:rPr>
          <w:sz w:val="22"/>
          <w:szCs w:val="22"/>
          <w:lang w:val="pl-PL"/>
        </w:rPr>
        <w:t>Wskaźnik przeżycia wynosił 93,7% w ramieniu TAC i 91,4% w ramieniu FAC dla okresu obserwacji po zakończeniu leczenia wynoszącego 8 lat oraz 91,3% w ramieniu TAC i 89% w ramieniu FAC dla okresu obserwacji po zakończeniu leczenia wynoszącego 10 lat.</w:t>
      </w:r>
    </w:p>
    <w:p w14:paraId="2B56898B" w14:textId="77777777" w:rsidR="00210031" w:rsidRPr="00244EFA" w:rsidRDefault="00210031" w:rsidP="00210031">
      <w:pPr>
        <w:rPr>
          <w:sz w:val="22"/>
          <w:szCs w:val="22"/>
          <w:lang w:val="pl-PL"/>
        </w:rPr>
      </w:pPr>
    </w:p>
    <w:p w14:paraId="31E75990" w14:textId="77777777" w:rsidR="00210031" w:rsidRPr="00200C89" w:rsidRDefault="00434AB9" w:rsidP="00210031">
      <w:pPr>
        <w:rPr>
          <w:sz w:val="22"/>
          <w:szCs w:val="22"/>
          <w:lang w:val="pl-PL"/>
        </w:rPr>
      </w:pPr>
      <w:r>
        <w:rPr>
          <w:sz w:val="22"/>
          <w:szCs w:val="22"/>
          <w:lang w:val="pl-PL"/>
        </w:rPr>
        <w:t>Dodatni</w:t>
      </w:r>
      <w:r w:rsidR="00210031" w:rsidRPr="00200C89">
        <w:rPr>
          <w:sz w:val="22"/>
          <w:szCs w:val="22"/>
          <w:lang w:val="pl-PL"/>
        </w:rPr>
        <w:t xml:space="preserve"> stosunek korzyści do ryzyka dla schematu TAC w porównaniu do schematu FAC nie zmienił się.</w:t>
      </w:r>
    </w:p>
    <w:p w14:paraId="1363A868" w14:textId="77777777" w:rsidR="00210031" w:rsidRPr="00BF1AF0" w:rsidRDefault="00210031" w:rsidP="00210031">
      <w:pPr>
        <w:rPr>
          <w:sz w:val="22"/>
          <w:szCs w:val="22"/>
          <w:lang w:val="pl-PL"/>
        </w:rPr>
      </w:pPr>
    </w:p>
    <w:p w14:paraId="71404F02" w14:textId="77777777" w:rsidR="00210031" w:rsidRPr="006130DF" w:rsidRDefault="00210031" w:rsidP="00210031">
      <w:pPr>
        <w:rPr>
          <w:sz w:val="22"/>
          <w:szCs w:val="22"/>
          <w:lang w:val="pl-PL"/>
        </w:rPr>
      </w:pPr>
      <w:r w:rsidRPr="006130DF">
        <w:rPr>
          <w:sz w:val="22"/>
          <w:szCs w:val="22"/>
          <w:lang w:val="pl-PL"/>
        </w:rPr>
        <w:t>Podgrupy pacjentów leczonych schematem TAC, w analizie głównej przeanalizowano zgodnie z</w:t>
      </w:r>
      <w:r w:rsidR="002D0DE4">
        <w:rPr>
          <w:sz w:val="22"/>
          <w:szCs w:val="22"/>
          <w:lang w:val="pl-PL"/>
        </w:rPr>
        <w:t> </w:t>
      </w:r>
      <w:r w:rsidRPr="00BF1AF0">
        <w:rPr>
          <w:sz w:val="22"/>
          <w:szCs w:val="22"/>
          <w:lang w:val="pl-PL"/>
        </w:rPr>
        <w:t>prospektywną oceną głównych czynników prognosty</w:t>
      </w:r>
      <w:r w:rsidRPr="006130DF">
        <w:rPr>
          <w:sz w:val="22"/>
          <w:szCs w:val="22"/>
          <w:lang w:val="pl-PL"/>
        </w:rPr>
        <w:t>cznych (dla mediany okresu obserwacji po zakończeniu leczenia wynoszącej 77 miesięcy) (patrz tabela poniżej):</w:t>
      </w:r>
    </w:p>
    <w:p w14:paraId="4B23E687" w14:textId="77777777" w:rsidR="002E3C2D" w:rsidRPr="00244EFA" w:rsidRDefault="002E3C2D" w:rsidP="002E3C2D">
      <w:pPr>
        <w:rPr>
          <w:sz w:val="22"/>
          <w:szCs w:val="22"/>
          <w:lang w:val="pl-PL"/>
        </w:rPr>
      </w:pPr>
    </w:p>
    <w:p w14:paraId="3B4FAAFA" w14:textId="77777777" w:rsidR="002E3C2D" w:rsidRPr="00244EFA" w:rsidRDefault="002E3C2D" w:rsidP="00A92034">
      <w:pPr>
        <w:keepNext/>
        <w:rPr>
          <w:sz w:val="22"/>
          <w:szCs w:val="22"/>
          <w:u w:val="single"/>
          <w:lang w:val="pl-PL"/>
        </w:rPr>
      </w:pPr>
      <w:r w:rsidRPr="00244EFA">
        <w:rPr>
          <w:sz w:val="22"/>
          <w:szCs w:val="22"/>
          <w:u w:val="single"/>
          <w:lang w:val="pl-PL"/>
        </w:rPr>
        <w:t>Analizy podgrupy – Badanie dotyczące leczenia uzupełniającego u pacjentów z rakiem piersi bez przerzutów do węzłów chłonnych</w:t>
      </w:r>
    </w:p>
    <w:p w14:paraId="7A5EFBCE" w14:textId="77777777" w:rsidR="002E3C2D" w:rsidRPr="00244EFA" w:rsidRDefault="002E3C2D" w:rsidP="00A92034">
      <w:pPr>
        <w:keepNext/>
        <w:rPr>
          <w:sz w:val="22"/>
          <w:szCs w:val="22"/>
          <w:u w:val="single"/>
          <w:lang w:val="pl-PL"/>
        </w:rPr>
      </w:pPr>
      <w:r w:rsidRPr="00244EFA">
        <w:rPr>
          <w:sz w:val="22"/>
          <w:szCs w:val="22"/>
          <w:u w:val="single"/>
          <w:lang w:val="pl-PL"/>
        </w:rPr>
        <w:t>(Analiza zgodna z zamiarem leczenia)</w:t>
      </w:r>
    </w:p>
    <w:p w14:paraId="28EEF683" w14:textId="77777777" w:rsidR="002E3C2D" w:rsidRPr="00244EFA" w:rsidRDefault="002E3C2D" w:rsidP="00484081">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3"/>
        <w:gridCol w:w="2229"/>
        <w:gridCol w:w="1964"/>
        <w:gridCol w:w="2244"/>
      </w:tblGrid>
      <w:tr w:rsidR="002E3C2D" w:rsidRPr="00F77C52" w14:paraId="1EFA1303" w14:textId="77777777" w:rsidTr="008A71CF">
        <w:tc>
          <w:tcPr>
            <w:tcW w:w="2660" w:type="dxa"/>
            <w:vMerge w:val="restart"/>
          </w:tcPr>
          <w:p w14:paraId="7273CFFC" w14:textId="77777777" w:rsidR="002E3C2D" w:rsidRPr="00244EFA" w:rsidRDefault="002E3C2D" w:rsidP="008A71CF">
            <w:pPr>
              <w:keepNext/>
              <w:rPr>
                <w:b/>
                <w:sz w:val="22"/>
                <w:szCs w:val="22"/>
                <w:lang w:val="pl-PL"/>
              </w:rPr>
            </w:pPr>
            <w:r w:rsidRPr="00244EFA">
              <w:rPr>
                <w:b/>
                <w:sz w:val="22"/>
                <w:szCs w:val="22"/>
                <w:lang w:val="pl-PL"/>
              </w:rPr>
              <w:t>Podgrupa pacjentów</w:t>
            </w:r>
          </w:p>
        </w:tc>
        <w:tc>
          <w:tcPr>
            <w:tcW w:w="2268" w:type="dxa"/>
            <w:vMerge w:val="restart"/>
          </w:tcPr>
          <w:p w14:paraId="5FFEF2ED" w14:textId="77777777" w:rsidR="002E3C2D" w:rsidRPr="00244EFA" w:rsidRDefault="002E3C2D" w:rsidP="008A71CF">
            <w:pPr>
              <w:keepNext/>
              <w:jc w:val="center"/>
              <w:rPr>
                <w:b/>
                <w:sz w:val="22"/>
                <w:szCs w:val="22"/>
                <w:lang w:val="pl-PL"/>
              </w:rPr>
            </w:pPr>
            <w:r w:rsidRPr="00244EFA">
              <w:rPr>
                <w:b/>
                <w:sz w:val="22"/>
                <w:szCs w:val="22"/>
                <w:lang w:val="pl-PL"/>
              </w:rPr>
              <w:t>Liczba pacjentów w grupie TAC</w:t>
            </w:r>
          </w:p>
        </w:tc>
        <w:tc>
          <w:tcPr>
            <w:tcW w:w="4282" w:type="dxa"/>
            <w:gridSpan w:val="2"/>
          </w:tcPr>
          <w:p w14:paraId="52BA5C04" w14:textId="77777777" w:rsidR="002E3C2D" w:rsidRPr="00244EFA" w:rsidRDefault="002E3C2D" w:rsidP="008A71CF">
            <w:pPr>
              <w:keepNext/>
              <w:jc w:val="center"/>
              <w:rPr>
                <w:b/>
                <w:sz w:val="22"/>
                <w:szCs w:val="22"/>
                <w:lang w:val="pl-PL"/>
              </w:rPr>
            </w:pPr>
            <w:r w:rsidRPr="00244EFA">
              <w:rPr>
                <w:b/>
                <w:sz w:val="22"/>
                <w:szCs w:val="22"/>
                <w:lang w:val="pl-PL"/>
              </w:rPr>
              <w:t>Przeżycie bez nawrotu choroby (DFS)</w:t>
            </w:r>
          </w:p>
          <w:p w14:paraId="5268F133" w14:textId="77777777" w:rsidR="002D334D" w:rsidRPr="00244EFA" w:rsidRDefault="002D334D" w:rsidP="008A71CF">
            <w:pPr>
              <w:keepNext/>
              <w:jc w:val="center"/>
              <w:rPr>
                <w:b/>
                <w:sz w:val="22"/>
                <w:szCs w:val="22"/>
                <w:lang w:val="pl-PL"/>
              </w:rPr>
            </w:pPr>
          </w:p>
        </w:tc>
      </w:tr>
      <w:tr w:rsidR="002E3C2D" w:rsidRPr="00244EFA" w14:paraId="0A1A9561" w14:textId="77777777" w:rsidTr="008A71CF">
        <w:tc>
          <w:tcPr>
            <w:tcW w:w="2660" w:type="dxa"/>
            <w:vMerge/>
          </w:tcPr>
          <w:p w14:paraId="7AB819A0" w14:textId="77777777" w:rsidR="002E3C2D" w:rsidRPr="00244EFA" w:rsidRDefault="002E3C2D" w:rsidP="008A71CF">
            <w:pPr>
              <w:keepNext/>
              <w:rPr>
                <w:b/>
                <w:sz w:val="22"/>
                <w:szCs w:val="22"/>
                <w:lang w:val="pl-PL"/>
              </w:rPr>
            </w:pPr>
          </w:p>
        </w:tc>
        <w:tc>
          <w:tcPr>
            <w:tcW w:w="2268" w:type="dxa"/>
            <w:vMerge/>
          </w:tcPr>
          <w:p w14:paraId="03BC1088" w14:textId="77777777" w:rsidR="002E3C2D" w:rsidRPr="00244EFA" w:rsidRDefault="002E3C2D" w:rsidP="008A71CF">
            <w:pPr>
              <w:keepNext/>
              <w:jc w:val="center"/>
              <w:rPr>
                <w:b/>
                <w:sz w:val="22"/>
                <w:szCs w:val="22"/>
                <w:lang w:val="pl-PL"/>
              </w:rPr>
            </w:pPr>
          </w:p>
        </w:tc>
        <w:tc>
          <w:tcPr>
            <w:tcW w:w="1979" w:type="dxa"/>
          </w:tcPr>
          <w:p w14:paraId="60D2D931" w14:textId="77777777" w:rsidR="002E3C2D" w:rsidRPr="00244EFA" w:rsidRDefault="002E3C2D" w:rsidP="002D334D">
            <w:pPr>
              <w:keepNext/>
              <w:jc w:val="center"/>
              <w:rPr>
                <w:b/>
                <w:sz w:val="22"/>
                <w:szCs w:val="22"/>
                <w:lang w:val="pl-PL"/>
              </w:rPr>
            </w:pPr>
            <w:r w:rsidRPr="00244EFA">
              <w:rPr>
                <w:b/>
                <w:sz w:val="22"/>
                <w:szCs w:val="22"/>
                <w:lang w:val="pl-PL"/>
              </w:rPr>
              <w:t>Współczynnik ryzyka*</w:t>
            </w:r>
          </w:p>
        </w:tc>
        <w:tc>
          <w:tcPr>
            <w:tcW w:w="2303" w:type="dxa"/>
          </w:tcPr>
          <w:p w14:paraId="13E317F4" w14:textId="77777777" w:rsidR="002E3C2D" w:rsidRPr="00244EFA" w:rsidRDefault="002E3C2D" w:rsidP="008A71CF">
            <w:pPr>
              <w:keepNext/>
              <w:jc w:val="center"/>
              <w:rPr>
                <w:b/>
                <w:sz w:val="22"/>
                <w:szCs w:val="22"/>
                <w:lang w:val="pl-PL"/>
              </w:rPr>
            </w:pPr>
            <w:r w:rsidRPr="00244EFA">
              <w:rPr>
                <w:b/>
                <w:sz w:val="22"/>
                <w:szCs w:val="22"/>
                <w:lang w:val="pl-PL"/>
              </w:rPr>
              <w:t>95% CI</w:t>
            </w:r>
          </w:p>
        </w:tc>
      </w:tr>
      <w:tr w:rsidR="002E3C2D" w:rsidRPr="00244EFA" w14:paraId="455151F1" w14:textId="77777777" w:rsidTr="008A71CF">
        <w:tc>
          <w:tcPr>
            <w:tcW w:w="2660" w:type="dxa"/>
          </w:tcPr>
          <w:p w14:paraId="38E16462" w14:textId="77777777" w:rsidR="002E3C2D" w:rsidRPr="00244EFA" w:rsidRDefault="002E3C2D" w:rsidP="008A71CF">
            <w:pPr>
              <w:keepNext/>
              <w:rPr>
                <w:b/>
                <w:sz w:val="22"/>
                <w:szCs w:val="22"/>
                <w:lang w:val="pl-PL"/>
              </w:rPr>
            </w:pPr>
            <w:r w:rsidRPr="00244EFA">
              <w:rPr>
                <w:b/>
                <w:sz w:val="22"/>
                <w:szCs w:val="22"/>
                <w:lang w:val="pl-PL"/>
              </w:rPr>
              <w:t>Ogółem</w:t>
            </w:r>
          </w:p>
        </w:tc>
        <w:tc>
          <w:tcPr>
            <w:tcW w:w="2268" w:type="dxa"/>
          </w:tcPr>
          <w:p w14:paraId="39D4DBA5" w14:textId="77777777" w:rsidR="002E3C2D" w:rsidRPr="00244EFA" w:rsidRDefault="002E3C2D" w:rsidP="008A71CF">
            <w:pPr>
              <w:keepNext/>
              <w:jc w:val="center"/>
              <w:rPr>
                <w:sz w:val="22"/>
                <w:szCs w:val="22"/>
                <w:lang w:val="pl-PL"/>
              </w:rPr>
            </w:pPr>
            <w:r w:rsidRPr="00244EFA">
              <w:rPr>
                <w:sz w:val="22"/>
                <w:szCs w:val="22"/>
                <w:lang w:val="pl-PL"/>
              </w:rPr>
              <w:t>539</w:t>
            </w:r>
          </w:p>
        </w:tc>
        <w:tc>
          <w:tcPr>
            <w:tcW w:w="1979" w:type="dxa"/>
          </w:tcPr>
          <w:p w14:paraId="35FB0CD4" w14:textId="77777777" w:rsidR="002E3C2D" w:rsidRPr="00244EFA" w:rsidRDefault="002E3C2D" w:rsidP="008A71CF">
            <w:pPr>
              <w:keepNext/>
              <w:jc w:val="center"/>
              <w:rPr>
                <w:sz w:val="22"/>
                <w:szCs w:val="22"/>
                <w:lang w:val="pl-PL"/>
              </w:rPr>
            </w:pPr>
            <w:r w:rsidRPr="00244EFA">
              <w:rPr>
                <w:sz w:val="22"/>
                <w:szCs w:val="22"/>
                <w:lang w:val="pl-PL"/>
              </w:rPr>
              <w:t>0,68</w:t>
            </w:r>
          </w:p>
        </w:tc>
        <w:tc>
          <w:tcPr>
            <w:tcW w:w="2303" w:type="dxa"/>
          </w:tcPr>
          <w:p w14:paraId="7B27EA38" w14:textId="77777777" w:rsidR="002E3C2D" w:rsidRPr="00244EFA" w:rsidRDefault="002E3C2D" w:rsidP="008A71CF">
            <w:pPr>
              <w:keepNext/>
              <w:jc w:val="center"/>
              <w:rPr>
                <w:sz w:val="22"/>
                <w:szCs w:val="22"/>
                <w:lang w:val="pl-PL"/>
              </w:rPr>
            </w:pPr>
            <w:r w:rsidRPr="00244EFA">
              <w:rPr>
                <w:sz w:val="22"/>
                <w:szCs w:val="22"/>
                <w:lang w:val="pl-PL"/>
              </w:rPr>
              <w:t>0,49-0,93</w:t>
            </w:r>
          </w:p>
        </w:tc>
      </w:tr>
      <w:tr w:rsidR="002E3C2D" w:rsidRPr="00244EFA" w14:paraId="640461FF" w14:textId="77777777" w:rsidTr="008A71CF">
        <w:tc>
          <w:tcPr>
            <w:tcW w:w="2660" w:type="dxa"/>
          </w:tcPr>
          <w:p w14:paraId="5BC15E18" w14:textId="77777777" w:rsidR="002E3C2D" w:rsidRPr="00244EFA" w:rsidRDefault="002E3C2D" w:rsidP="008A71CF">
            <w:pPr>
              <w:keepNext/>
              <w:rPr>
                <w:b/>
                <w:sz w:val="22"/>
                <w:szCs w:val="22"/>
                <w:lang w:val="pl-PL"/>
              </w:rPr>
            </w:pPr>
            <w:r w:rsidRPr="00244EFA">
              <w:rPr>
                <w:b/>
                <w:sz w:val="22"/>
                <w:szCs w:val="22"/>
                <w:lang w:val="pl-PL"/>
              </w:rPr>
              <w:t>1.kategoria wiek</w:t>
            </w:r>
            <w:r w:rsidR="00CE1396" w:rsidRPr="00244EFA">
              <w:rPr>
                <w:b/>
                <w:sz w:val="22"/>
                <w:szCs w:val="22"/>
                <w:lang w:val="pl-PL"/>
              </w:rPr>
              <w:t>owa</w:t>
            </w:r>
            <w:r w:rsidRPr="00244EFA">
              <w:rPr>
                <w:b/>
                <w:sz w:val="22"/>
                <w:szCs w:val="22"/>
                <w:lang w:val="pl-PL"/>
              </w:rPr>
              <w:t xml:space="preserve"> </w:t>
            </w:r>
          </w:p>
          <w:p w14:paraId="2443ACDE" w14:textId="77777777" w:rsidR="002E3C2D" w:rsidRPr="00244EFA" w:rsidRDefault="002E3C2D" w:rsidP="008A71CF">
            <w:pPr>
              <w:keepNext/>
              <w:rPr>
                <w:sz w:val="22"/>
                <w:szCs w:val="22"/>
                <w:lang w:val="pl-PL"/>
              </w:rPr>
            </w:pPr>
            <w:r w:rsidRPr="00244EFA">
              <w:rPr>
                <w:sz w:val="22"/>
                <w:szCs w:val="22"/>
                <w:lang w:val="pl-PL"/>
              </w:rPr>
              <w:t>&lt; 50 lat</w:t>
            </w:r>
          </w:p>
          <w:p w14:paraId="534B7493" w14:textId="77777777" w:rsidR="002E3C2D" w:rsidRPr="00244EFA" w:rsidRDefault="002E3C2D" w:rsidP="008A71CF">
            <w:pPr>
              <w:keepNext/>
              <w:rPr>
                <w:sz w:val="22"/>
                <w:szCs w:val="22"/>
                <w:lang w:val="pl-PL"/>
              </w:rPr>
            </w:pPr>
            <w:r w:rsidRPr="00244EFA">
              <w:rPr>
                <w:sz w:val="22"/>
                <w:szCs w:val="22"/>
                <w:lang w:val="pl-PL"/>
              </w:rPr>
              <w:t>≥ 50 lat</w:t>
            </w:r>
          </w:p>
        </w:tc>
        <w:tc>
          <w:tcPr>
            <w:tcW w:w="2268" w:type="dxa"/>
          </w:tcPr>
          <w:p w14:paraId="10C40086" w14:textId="77777777" w:rsidR="002E3C2D" w:rsidRPr="00244EFA" w:rsidRDefault="002E3C2D" w:rsidP="008A71CF">
            <w:pPr>
              <w:keepNext/>
              <w:jc w:val="center"/>
              <w:rPr>
                <w:sz w:val="22"/>
                <w:szCs w:val="22"/>
                <w:lang w:val="pl-PL"/>
              </w:rPr>
            </w:pPr>
          </w:p>
          <w:p w14:paraId="4A54D558" w14:textId="77777777" w:rsidR="002E3C2D" w:rsidRPr="00244EFA" w:rsidRDefault="002E3C2D" w:rsidP="008A71CF">
            <w:pPr>
              <w:keepNext/>
              <w:jc w:val="center"/>
              <w:rPr>
                <w:sz w:val="22"/>
                <w:szCs w:val="22"/>
                <w:lang w:val="pl-PL"/>
              </w:rPr>
            </w:pPr>
            <w:r w:rsidRPr="00244EFA">
              <w:rPr>
                <w:sz w:val="22"/>
                <w:szCs w:val="22"/>
                <w:lang w:val="pl-PL"/>
              </w:rPr>
              <w:t>260</w:t>
            </w:r>
          </w:p>
          <w:p w14:paraId="33896171" w14:textId="77777777" w:rsidR="002E3C2D" w:rsidRPr="00244EFA" w:rsidRDefault="002E3C2D" w:rsidP="008A71CF">
            <w:pPr>
              <w:keepNext/>
              <w:jc w:val="center"/>
              <w:rPr>
                <w:sz w:val="22"/>
                <w:szCs w:val="22"/>
                <w:lang w:val="pl-PL"/>
              </w:rPr>
            </w:pPr>
            <w:r w:rsidRPr="00244EFA">
              <w:rPr>
                <w:sz w:val="22"/>
                <w:szCs w:val="22"/>
                <w:lang w:val="pl-PL"/>
              </w:rPr>
              <w:t>279</w:t>
            </w:r>
          </w:p>
        </w:tc>
        <w:tc>
          <w:tcPr>
            <w:tcW w:w="1979" w:type="dxa"/>
          </w:tcPr>
          <w:p w14:paraId="386C090A" w14:textId="77777777" w:rsidR="002E3C2D" w:rsidRPr="00244EFA" w:rsidRDefault="002E3C2D" w:rsidP="008A71CF">
            <w:pPr>
              <w:keepNext/>
              <w:jc w:val="center"/>
              <w:rPr>
                <w:sz w:val="22"/>
                <w:szCs w:val="22"/>
                <w:lang w:val="pl-PL"/>
              </w:rPr>
            </w:pPr>
          </w:p>
          <w:p w14:paraId="23A38812" w14:textId="77777777" w:rsidR="002E3C2D" w:rsidRPr="00244EFA" w:rsidRDefault="002E3C2D" w:rsidP="008A71CF">
            <w:pPr>
              <w:keepNext/>
              <w:jc w:val="center"/>
              <w:rPr>
                <w:sz w:val="22"/>
                <w:szCs w:val="22"/>
                <w:lang w:val="pl-PL"/>
              </w:rPr>
            </w:pPr>
            <w:r w:rsidRPr="00244EFA">
              <w:rPr>
                <w:sz w:val="22"/>
                <w:szCs w:val="22"/>
                <w:lang w:val="pl-PL"/>
              </w:rPr>
              <w:t>0,67</w:t>
            </w:r>
          </w:p>
          <w:p w14:paraId="53A7E04C" w14:textId="77777777" w:rsidR="002E3C2D" w:rsidRPr="00244EFA" w:rsidRDefault="002E3C2D" w:rsidP="008A71CF">
            <w:pPr>
              <w:keepNext/>
              <w:jc w:val="center"/>
              <w:rPr>
                <w:sz w:val="22"/>
                <w:szCs w:val="22"/>
                <w:lang w:val="pl-PL"/>
              </w:rPr>
            </w:pPr>
            <w:r w:rsidRPr="00244EFA">
              <w:rPr>
                <w:sz w:val="22"/>
                <w:szCs w:val="22"/>
                <w:lang w:val="pl-PL"/>
              </w:rPr>
              <w:t>0,67</w:t>
            </w:r>
          </w:p>
        </w:tc>
        <w:tc>
          <w:tcPr>
            <w:tcW w:w="2303" w:type="dxa"/>
          </w:tcPr>
          <w:p w14:paraId="6A54A191" w14:textId="77777777" w:rsidR="002E3C2D" w:rsidRPr="00244EFA" w:rsidRDefault="002E3C2D" w:rsidP="008A71CF">
            <w:pPr>
              <w:keepNext/>
              <w:jc w:val="center"/>
              <w:rPr>
                <w:sz w:val="22"/>
                <w:szCs w:val="22"/>
                <w:lang w:val="pl-PL"/>
              </w:rPr>
            </w:pPr>
          </w:p>
          <w:p w14:paraId="4BC72F56" w14:textId="77777777" w:rsidR="002E3C2D" w:rsidRPr="00244EFA" w:rsidRDefault="002E3C2D" w:rsidP="008A71CF">
            <w:pPr>
              <w:keepNext/>
              <w:jc w:val="center"/>
              <w:rPr>
                <w:sz w:val="22"/>
                <w:szCs w:val="22"/>
                <w:lang w:val="pl-PL"/>
              </w:rPr>
            </w:pPr>
            <w:r w:rsidRPr="00244EFA">
              <w:rPr>
                <w:sz w:val="22"/>
                <w:szCs w:val="22"/>
                <w:lang w:val="pl-PL"/>
              </w:rPr>
              <w:t>0,43-1,05</w:t>
            </w:r>
          </w:p>
          <w:p w14:paraId="336FD328" w14:textId="77777777" w:rsidR="002E3C2D" w:rsidRPr="00244EFA" w:rsidRDefault="002E3C2D" w:rsidP="008A71CF">
            <w:pPr>
              <w:keepNext/>
              <w:jc w:val="center"/>
              <w:rPr>
                <w:sz w:val="22"/>
                <w:szCs w:val="22"/>
                <w:lang w:val="pl-PL"/>
              </w:rPr>
            </w:pPr>
            <w:r w:rsidRPr="00244EFA">
              <w:rPr>
                <w:sz w:val="22"/>
                <w:szCs w:val="22"/>
                <w:lang w:val="pl-PL"/>
              </w:rPr>
              <w:t>0,43-1,05</w:t>
            </w:r>
          </w:p>
        </w:tc>
      </w:tr>
      <w:tr w:rsidR="002E3C2D" w:rsidRPr="00244EFA" w14:paraId="4B21F957" w14:textId="77777777" w:rsidTr="008A71CF">
        <w:tc>
          <w:tcPr>
            <w:tcW w:w="2660" w:type="dxa"/>
          </w:tcPr>
          <w:p w14:paraId="173063E2" w14:textId="77777777" w:rsidR="002E3C2D" w:rsidRPr="00244EFA" w:rsidRDefault="002E3C2D" w:rsidP="008A71CF">
            <w:pPr>
              <w:keepNext/>
              <w:rPr>
                <w:b/>
                <w:sz w:val="22"/>
                <w:szCs w:val="22"/>
                <w:lang w:val="pl-PL"/>
              </w:rPr>
            </w:pPr>
            <w:r w:rsidRPr="00244EFA">
              <w:rPr>
                <w:b/>
                <w:sz w:val="22"/>
                <w:szCs w:val="22"/>
                <w:lang w:val="pl-PL"/>
              </w:rPr>
              <w:t>2.kategoria wiek</w:t>
            </w:r>
            <w:r w:rsidR="00CE1396" w:rsidRPr="00244EFA">
              <w:rPr>
                <w:b/>
                <w:sz w:val="22"/>
                <w:szCs w:val="22"/>
                <w:lang w:val="pl-PL"/>
              </w:rPr>
              <w:t>owa</w:t>
            </w:r>
          </w:p>
          <w:p w14:paraId="36748C53" w14:textId="77777777" w:rsidR="002E3C2D" w:rsidRPr="00244EFA" w:rsidRDefault="002E3C2D" w:rsidP="008A71CF">
            <w:pPr>
              <w:keepNext/>
              <w:rPr>
                <w:sz w:val="22"/>
                <w:szCs w:val="22"/>
                <w:lang w:val="pl-PL"/>
              </w:rPr>
            </w:pPr>
            <w:r w:rsidRPr="00244EFA">
              <w:rPr>
                <w:sz w:val="22"/>
                <w:szCs w:val="22"/>
                <w:lang w:val="pl-PL"/>
              </w:rPr>
              <w:t>&lt; 35 lat</w:t>
            </w:r>
          </w:p>
          <w:p w14:paraId="303820F9" w14:textId="77777777" w:rsidR="002E3C2D" w:rsidRPr="00244EFA" w:rsidRDefault="002E3C2D" w:rsidP="008A71CF">
            <w:pPr>
              <w:keepNext/>
              <w:rPr>
                <w:sz w:val="22"/>
                <w:szCs w:val="22"/>
                <w:lang w:val="pl-PL"/>
              </w:rPr>
            </w:pPr>
            <w:r w:rsidRPr="00244EFA">
              <w:rPr>
                <w:sz w:val="22"/>
                <w:szCs w:val="22"/>
                <w:lang w:val="pl-PL"/>
              </w:rPr>
              <w:t>≥ 35 lat</w:t>
            </w:r>
          </w:p>
        </w:tc>
        <w:tc>
          <w:tcPr>
            <w:tcW w:w="2268" w:type="dxa"/>
          </w:tcPr>
          <w:p w14:paraId="7455BB9B" w14:textId="77777777" w:rsidR="002E3C2D" w:rsidRPr="00244EFA" w:rsidRDefault="002E3C2D" w:rsidP="008A71CF">
            <w:pPr>
              <w:keepNext/>
              <w:jc w:val="center"/>
              <w:rPr>
                <w:sz w:val="22"/>
                <w:szCs w:val="22"/>
                <w:lang w:val="pl-PL"/>
              </w:rPr>
            </w:pPr>
          </w:p>
          <w:p w14:paraId="180B30A2" w14:textId="77777777" w:rsidR="002E3C2D" w:rsidRPr="00244EFA" w:rsidRDefault="002E3C2D" w:rsidP="008A71CF">
            <w:pPr>
              <w:keepNext/>
              <w:jc w:val="center"/>
              <w:rPr>
                <w:sz w:val="22"/>
                <w:szCs w:val="22"/>
                <w:lang w:val="pl-PL"/>
              </w:rPr>
            </w:pPr>
            <w:r w:rsidRPr="00244EFA">
              <w:rPr>
                <w:sz w:val="22"/>
                <w:szCs w:val="22"/>
                <w:lang w:val="pl-PL"/>
              </w:rPr>
              <w:t>42</w:t>
            </w:r>
          </w:p>
          <w:p w14:paraId="00556C21" w14:textId="77777777" w:rsidR="002E3C2D" w:rsidRPr="00244EFA" w:rsidRDefault="002E3C2D" w:rsidP="008A71CF">
            <w:pPr>
              <w:keepNext/>
              <w:jc w:val="center"/>
              <w:rPr>
                <w:sz w:val="22"/>
                <w:szCs w:val="22"/>
                <w:lang w:val="pl-PL"/>
              </w:rPr>
            </w:pPr>
            <w:r w:rsidRPr="00244EFA">
              <w:rPr>
                <w:sz w:val="22"/>
                <w:szCs w:val="22"/>
                <w:lang w:val="pl-PL"/>
              </w:rPr>
              <w:t>497</w:t>
            </w:r>
          </w:p>
        </w:tc>
        <w:tc>
          <w:tcPr>
            <w:tcW w:w="1979" w:type="dxa"/>
          </w:tcPr>
          <w:p w14:paraId="6821E715" w14:textId="77777777" w:rsidR="002E3C2D" w:rsidRPr="00244EFA" w:rsidRDefault="002E3C2D" w:rsidP="008A71CF">
            <w:pPr>
              <w:keepNext/>
              <w:jc w:val="center"/>
              <w:rPr>
                <w:sz w:val="22"/>
                <w:szCs w:val="22"/>
                <w:lang w:val="pl-PL"/>
              </w:rPr>
            </w:pPr>
          </w:p>
          <w:p w14:paraId="77AAFA34" w14:textId="77777777" w:rsidR="002E3C2D" w:rsidRPr="00244EFA" w:rsidRDefault="002E3C2D" w:rsidP="008A71CF">
            <w:pPr>
              <w:keepNext/>
              <w:jc w:val="center"/>
              <w:rPr>
                <w:sz w:val="22"/>
                <w:szCs w:val="22"/>
                <w:lang w:val="pl-PL"/>
              </w:rPr>
            </w:pPr>
            <w:r w:rsidRPr="00244EFA">
              <w:rPr>
                <w:sz w:val="22"/>
                <w:szCs w:val="22"/>
                <w:lang w:val="pl-PL"/>
              </w:rPr>
              <w:t>0,31</w:t>
            </w:r>
          </w:p>
          <w:p w14:paraId="754D827E" w14:textId="77777777" w:rsidR="002E3C2D" w:rsidRPr="00244EFA" w:rsidRDefault="002E3C2D" w:rsidP="008A71CF">
            <w:pPr>
              <w:keepNext/>
              <w:jc w:val="center"/>
              <w:rPr>
                <w:sz w:val="22"/>
                <w:szCs w:val="22"/>
                <w:lang w:val="pl-PL"/>
              </w:rPr>
            </w:pPr>
            <w:r w:rsidRPr="00244EFA">
              <w:rPr>
                <w:sz w:val="22"/>
                <w:szCs w:val="22"/>
                <w:lang w:val="pl-PL"/>
              </w:rPr>
              <w:t>0,73</w:t>
            </w:r>
          </w:p>
        </w:tc>
        <w:tc>
          <w:tcPr>
            <w:tcW w:w="2303" w:type="dxa"/>
          </w:tcPr>
          <w:p w14:paraId="3994014D" w14:textId="77777777" w:rsidR="002E3C2D" w:rsidRPr="00244EFA" w:rsidRDefault="002E3C2D" w:rsidP="008A71CF">
            <w:pPr>
              <w:keepNext/>
              <w:jc w:val="center"/>
              <w:rPr>
                <w:sz w:val="22"/>
                <w:szCs w:val="22"/>
                <w:lang w:val="pl-PL"/>
              </w:rPr>
            </w:pPr>
          </w:p>
          <w:p w14:paraId="7E02C59B" w14:textId="77777777" w:rsidR="002E3C2D" w:rsidRPr="00244EFA" w:rsidRDefault="002E3C2D" w:rsidP="008A71CF">
            <w:pPr>
              <w:keepNext/>
              <w:jc w:val="center"/>
              <w:rPr>
                <w:sz w:val="22"/>
                <w:szCs w:val="22"/>
                <w:lang w:val="pl-PL"/>
              </w:rPr>
            </w:pPr>
            <w:r w:rsidRPr="00244EFA">
              <w:rPr>
                <w:sz w:val="22"/>
                <w:szCs w:val="22"/>
                <w:lang w:val="pl-PL"/>
              </w:rPr>
              <w:t>0,11-0,89</w:t>
            </w:r>
          </w:p>
          <w:p w14:paraId="4B63B4F5" w14:textId="77777777" w:rsidR="002E3C2D" w:rsidRPr="00244EFA" w:rsidRDefault="002E3C2D" w:rsidP="008A71CF">
            <w:pPr>
              <w:keepNext/>
              <w:jc w:val="center"/>
              <w:rPr>
                <w:sz w:val="22"/>
                <w:szCs w:val="22"/>
                <w:lang w:val="pl-PL"/>
              </w:rPr>
            </w:pPr>
            <w:r w:rsidRPr="00244EFA">
              <w:rPr>
                <w:sz w:val="22"/>
                <w:szCs w:val="22"/>
                <w:lang w:val="pl-PL"/>
              </w:rPr>
              <w:t>0,52-1,01</w:t>
            </w:r>
          </w:p>
        </w:tc>
      </w:tr>
      <w:tr w:rsidR="002E3C2D" w:rsidRPr="00244EFA" w14:paraId="310E9FAA" w14:textId="77777777" w:rsidTr="008A71CF">
        <w:tc>
          <w:tcPr>
            <w:tcW w:w="2660" w:type="dxa"/>
          </w:tcPr>
          <w:p w14:paraId="71674C61" w14:textId="77777777" w:rsidR="002E3C2D" w:rsidRPr="00244EFA" w:rsidRDefault="002E3C2D" w:rsidP="002E3C2D">
            <w:pPr>
              <w:rPr>
                <w:b/>
                <w:sz w:val="22"/>
                <w:szCs w:val="22"/>
                <w:lang w:val="pl-PL"/>
              </w:rPr>
            </w:pPr>
            <w:r w:rsidRPr="00244EFA">
              <w:rPr>
                <w:b/>
                <w:sz w:val="22"/>
                <w:szCs w:val="22"/>
                <w:lang w:val="pl-PL"/>
              </w:rPr>
              <w:t>Status receptorów hormonalnych</w:t>
            </w:r>
          </w:p>
          <w:p w14:paraId="22EA13E9" w14:textId="77777777" w:rsidR="002E3C2D" w:rsidRPr="00244EFA" w:rsidRDefault="002E3C2D" w:rsidP="002E3C2D">
            <w:pPr>
              <w:rPr>
                <w:sz w:val="22"/>
                <w:szCs w:val="22"/>
                <w:lang w:val="pl-PL"/>
              </w:rPr>
            </w:pPr>
            <w:r w:rsidRPr="00244EFA">
              <w:rPr>
                <w:sz w:val="22"/>
                <w:szCs w:val="22"/>
                <w:lang w:val="pl-PL"/>
              </w:rPr>
              <w:t>Negatywny</w:t>
            </w:r>
          </w:p>
          <w:p w14:paraId="090A9010" w14:textId="77777777" w:rsidR="002E3C2D" w:rsidRPr="00244EFA" w:rsidRDefault="002E3C2D" w:rsidP="002E3C2D">
            <w:pPr>
              <w:rPr>
                <w:sz w:val="22"/>
                <w:szCs w:val="22"/>
                <w:lang w:val="pl-PL"/>
              </w:rPr>
            </w:pPr>
            <w:r w:rsidRPr="00244EFA">
              <w:rPr>
                <w:sz w:val="22"/>
                <w:szCs w:val="22"/>
                <w:lang w:val="pl-PL"/>
              </w:rPr>
              <w:t>Pozytywny</w:t>
            </w:r>
          </w:p>
        </w:tc>
        <w:tc>
          <w:tcPr>
            <w:tcW w:w="2268" w:type="dxa"/>
          </w:tcPr>
          <w:p w14:paraId="7545750D" w14:textId="77777777" w:rsidR="002E3C2D" w:rsidRPr="00244EFA" w:rsidRDefault="002E3C2D" w:rsidP="008A71CF">
            <w:pPr>
              <w:jc w:val="center"/>
              <w:rPr>
                <w:sz w:val="22"/>
                <w:szCs w:val="22"/>
                <w:lang w:val="pl-PL"/>
              </w:rPr>
            </w:pPr>
            <w:r w:rsidRPr="00244EFA">
              <w:rPr>
                <w:sz w:val="22"/>
                <w:szCs w:val="22"/>
                <w:lang w:val="pl-PL"/>
              </w:rPr>
              <w:t xml:space="preserve"> </w:t>
            </w:r>
          </w:p>
          <w:p w14:paraId="04A85941" w14:textId="77777777" w:rsidR="002E3C2D" w:rsidRPr="00244EFA" w:rsidRDefault="002E3C2D" w:rsidP="008A71CF">
            <w:pPr>
              <w:jc w:val="center"/>
              <w:rPr>
                <w:sz w:val="22"/>
                <w:szCs w:val="22"/>
                <w:lang w:val="pl-PL"/>
              </w:rPr>
            </w:pPr>
          </w:p>
          <w:p w14:paraId="4974CAE2" w14:textId="77777777" w:rsidR="002E3C2D" w:rsidRPr="00244EFA" w:rsidRDefault="002E3C2D" w:rsidP="008A71CF">
            <w:pPr>
              <w:jc w:val="center"/>
              <w:rPr>
                <w:sz w:val="22"/>
                <w:szCs w:val="22"/>
                <w:lang w:val="pl-PL"/>
              </w:rPr>
            </w:pPr>
            <w:r w:rsidRPr="00244EFA">
              <w:rPr>
                <w:sz w:val="22"/>
                <w:szCs w:val="22"/>
                <w:lang w:val="pl-PL"/>
              </w:rPr>
              <w:t>195</w:t>
            </w:r>
          </w:p>
          <w:p w14:paraId="209829C1" w14:textId="77777777" w:rsidR="002E3C2D" w:rsidRPr="00244EFA" w:rsidRDefault="002E3C2D" w:rsidP="008A71CF">
            <w:pPr>
              <w:jc w:val="center"/>
              <w:rPr>
                <w:sz w:val="22"/>
                <w:szCs w:val="22"/>
                <w:lang w:val="pl-PL"/>
              </w:rPr>
            </w:pPr>
            <w:r w:rsidRPr="00244EFA">
              <w:rPr>
                <w:sz w:val="22"/>
                <w:szCs w:val="22"/>
                <w:lang w:val="pl-PL"/>
              </w:rPr>
              <w:t>344</w:t>
            </w:r>
          </w:p>
        </w:tc>
        <w:tc>
          <w:tcPr>
            <w:tcW w:w="1979" w:type="dxa"/>
          </w:tcPr>
          <w:p w14:paraId="088688F0" w14:textId="77777777" w:rsidR="002E3C2D" w:rsidRPr="00244EFA" w:rsidRDefault="002E3C2D" w:rsidP="008A71CF">
            <w:pPr>
              <w:jc w:val="center"/>
              <w:rPr>
                <w:sz w:val="22"/>
                <w:szCs w:val="22"/>
                <w:lang w:val="pl-PL"/>
              </w:rPr>
            </w:pPr>
          </w:p>
          <w:p w14:paraId="2C401F07" w14:textId="77777777" w:rsidR="002E3C2D" w:rsidRPr="00244EFA" w:rsidRDefault="002E3C2D" w:rsidP="008A71CF">
            <w:pPr>
              <w:jc w:val="center"/>
              <w:rPr>
                <w:sz w:val="22"/>
                <w:szCs w:val="22"/>
                <w:lang w:val="pl-PL"/>
              </w:rPr>
            </w:pPr>
          </w:p>
          <w:p w14:paraId="32F32018" w14:textId="77777777" w:rsidR="002E3C2D" w:rsidRPr="00244EFA" w:rsidRDefault="002E3C2D" w:rsidP="008A71CF">
            <w:pPr>
              <w:jc w:val="center"/>
              <w:rPr>
                <w:sz w:val="22"/>
                <w:szCs w:val="22"/>
                <w:lang w:val="pl-PL"/>
              </w:rPr>
            </w:pPr>
            <w:r w:rsidRPr="00244EFA">
              <w:rPr>
                <w:sz w:val="22"/>
                <w:szCs w:val="22"/>
                <w:lang w:val="pl-PL"/>
              </w:rPr>
              <w:t>0,7</w:t>
            </w:r>
          </w:p>
          <w:p w14:paraId="3422F650" w14:textId="77777777" w:rsidR="002E3C2D" w:rsidRPr="00244EFA" w:rsidRDefault="002E3C2D" w:rsidP="008A71CF">
            <w:pPr>
              <w:jc w:val="center"/>
              <w:rPr>
                <w:sz w:val="22"/>
                <w:szCs w:val="22"/>
                <w:lang w:val="pl-PL"/>
              </w:rPr>
            </w:pPr>
            <w:r w:rsidRPr="00244EFA">
              <w:rPr>
                <w:sz w:val="22"/>
                <w:szCs w:val="22"/>
                <w:lang w:val="pl-PL"/>
              </w:rPr>
              <w:t>0,62</w:t>
            </w:r>
          </w:p>
        </w:tc>
        <w:tc>
          <w:tcPr>
            <w:tcW w:w="2303" w:type="dxa"/>
          </w:tcPr>
          <w:p w14:paraId="3C501A61" w14:textId="77777777" w:rsidR="002E3C2D" w:rsidRPr="00244EFA" w:rsidRDefault="002E3C2D" w:rsidP="008A71CF">
            <w:pPr>
              <w:jc w:val="center"/>
              <w:rPr>
                <w:sz w:val="22"/>
                <w:szCs w:val="22"/>
                <w:lang w:val="pl-PL"/>
              </w:rPr>
            </w:pPr>
          </w:p>
          <w:p w14:paraId="6810C15E" w14:textId="77777777" w:rsidR="002E3C2D" w:rsidRPr="00244EFA" w:rsidRDefault="002E3C2D" w:rsidP="008A71CF">
            <w:pPr>
              <w:jc w:val="center"/>
              <w:rPr>
                <w:sz w:val="22"/>
                <w:szCs w:val="22"/>
                <w:lang w:val="pl-PL"/>
              </w:rPr>
            </w:pPr>
          </w:p>
          <w:p w14:paraId="65D733F3" w14:textId="77777777" w:rsidR="002E3C2D" w:rsidRPr="00244EFA" w:rsidRDefault="002E3C2D" w:rsidP="008A71CF">
            <w:pPr>
              <w:jc w:val="center"/>
              <w:rPr>
                <w:sz w:val="22"/>
                <w:szCs w:val="22"/>
                <w:lang w:val="pl-PL"/>
              </w:rPr>
            </w:pPr>
            <w:r w:rsidRPr="00244EFA">
              <w:rPr>
                <w:sz w:val="22"/>
                <w:szCs w:val="22"/>
                <w:lang w:val="pl-PL"/>
              </w:rPr>
              <w:t>0,45-1,1</w:t>
            </w:r>
          </w:p>
          <w:p w14:paraId="0BF0D456" w14:textId="77777777" w:rsidR="002E3C2D" w:rsidRPr="00244EFA" w:rsidRDefault="002E3C2D" w:rsidP="008A71CF">
            <w:pPr>
              <w:jc w:val="center"/>
              <w:rPr>
                <w:sz w:val="22"/>
                <w:szCs w:val="22"/>
                <w:lang w:val="pl-PL"/>
              </w:rPr>
            </w:pPr>
            <w:r w:rsidRPr="00244EFA">
              <w:rPr>
                <w:sz w:val="22"/>
                <w:szCs w:val="22"/>
                <w:lang w:val="pl-PL"/>
              </w:rPr>
              <w:t>0,4-0,97</w:t>
            </w:r>
          </w:p>
        </w:tc>
      </w:tr>
      <w:tr w:rsidR="002E3C2D" w:rsidRPr="00244EFA" w14:paraId="40A551B8" w14:textId="77777777" w:rsidTr="008A71CF">
        <w:tc>
          <w:tcPr>
            <w:tcW w:w="2660" w:type="dxa"/>
          </w:tcPr>
          <w:p w14:paraId="19100DFC" w14:textId="77777777" w:rsidR="002E3C2D" w:rsidRPr="00244EFA" w:rsidRDefault="002E3C2D" w:rsidP="002E3C2D">
            <w:pPr>
              <w:rPr>
                <w:b/>
                <w:sz w:val="22"/>
                <w:szCs w:val="22"/>
                <w:lang w:val="pl-PL"/>
              </w:rPr>
            </w:pPr>
            <w:r w:rsidRPr="00244EFA">
              <w:rPr>
                <w:b/>
                <w:sz w:val="22"/>
                <w:szCs w:val="22"/>
                <w:lang w:val="pl-PL"/>
              </w:rPr>
              <w:t>Rozmiar guza</w:t>
            </w:r>
          </w:p>
          <w:p w14:paraId="17F52C21" w14:textId="77777777" w:rsidR="002E3C2D" w:rsidRPr="00244EFA" w:rsidRDefault="002E3C2D" w:rsidP="002E3C2D">
            <w:pPr>
              <w:rPr>
                <w:sz w:val="22"/>
                <w:szCs w:val="22"/>
                <w:lang w:val="pl-PL"/>
              </w:rPr>
            </w:pPr>
            <w:r w:rsidRPr="00244EFA">
              <w:rPr>
                <w:sz w:val="22"/>
                <w:szCs w:val="22"/>
                <w:lang w:val="pl-PL"/>
              </w:rPr>
              <w:t>≤ 2 cm</w:t>
            </w:r>
          </w:p>
          <w:p w14:paraId="33AAAE94" w14:textId="77777777" w:rsidR="002E3C2D" w:rsidRPr="00244EFA" w:rsidRDefault="002E3C2D" w:rsidP="002E3C2D">
            <w:pPr>
              <w:rPr>
                <w:sz w:val="22"/>
                <w:szCs w:val="22"/>
                <w:lang w:val="pl-PL"/>
              </w:rPr>
            </w:pPr>
            <w:r w:rsidRPr="00244EFA">
              <w:rPr>
                <w:sz w:val="22"/>
                <w:szCs w:val="22"/>
                <w:lang w:val="pl-PL"/>
              </w:rPr>
              <w:t>&gt; 2 cm</w:t>
            </w:r>
          </w:p>
        </w:tc>
        <w:tc>
          <w:tcPr>
            <w:tcW w:w="2268" w:type="dxa"/>
          </w:tcPr>
          <w:p w14:paraId="35F82D45" w14:textId="77777777" w:rsidR="002E3C2D" w:rsidRPr="00244EFA" w:rsidRDefault="002E3C2D" w:rsidP="008A71CF">
            <w:pPr>
              <w:jc w:val="center"/>
              <w:rPr>
                <w:sz w:val="22"/>
                <w:szCs w:val="22"/>
                <w:lang w:val="pl-PL"/>
              </w:rPr>
            </w:pPr>
          </w:p>
          <w:p w14:paraId="0CED912D" w14:textId="77777777" w:rsidR="002E3C2D" w:rsidRPr="00244EFA" w:rsidRDefault="002E3C2D" w:rsidP="008A71CF">
            <w:pPr>
              <w:jc w:val="center"/>
              <w:rPr>
                <w:sz w:val="22"/>
                <w:szCs w:val="22"/>
                <w:lang w:val="pl-PL"/>
              </w:rPr>
            </w:pPr>
            <w:r w:rsidRPr="00244EFA">
              <w:rPr>
                <w:sz w:val="22"/>
                <w:szCs w:val="22"/>
                <w:lang w:val="pl-PL"/>
              </w:rPr>
              <w:t>285</w:t>
            </w:r>
          </w:p>
          <w:p w14:paraId="10E72E69" w14:textId="77777777" w:rsidR="002E3C2D" w:rsidRPr="00244EFA" w:rsidRDefault="002E3C2D" w:rsidP="008A71CF">
            <w:pPr>
              <w:jc w:val="center"/>
              <w:rPr>
                <w:sz w:val="22"/>
                <w:szCs w:val="22"/>
                <w:lang w:val="pl-PL"/>
              </w:rPr>
            </w:pPr>
            <w:r w:rsidRPr="00244EFA">
              <w:rPr>
                <w:sz w:val="22"/>
                <w:szCs w:val="22"/>
                <w:lang w:val="pl-PL"/>
              </w:rPr>
              <w:t>254</w:t>
            </w:r>
          </w:p>
        </w:tc>
        <w:tc>
          <w:tcPr>
            <w:tcW w:w="1979" w:type="dxa"/>
          </w:tcPr>
          <w:p w14:paraId="0FEC3B6D" w14:textId="77777777" w:rsidR="002E3C2D" w:rsidRPr="00244EFA" w:rsidRDefault="002E3C2D" w:rsidP="008A71CF">
            <w:pPr>
              <w:jc w:val="center"/>
              <w:rPr>
                <w:sz w:val="22"/>
                <w:szCs w:val="22"/>
                <w:lang w:val="pl-PL"/>
              </w:rPr>
            </w:pPr>
          </w:p>
          <w:p w14:paraId="74B090CC" w14:textId="77777777" w:rsidR="002E3C2D" w:rsidRPr="00244EFA" w:rsidRDefault="002E3C2D" w:rsidP="008A71CF">
            <w:pPr>
              <w:jc w:val="center"/>
              <w:rPr>
                <w:sz w:val="22"/>
                <w:szCs w:val="22"/>
                <w:lang w:val="pl-PL"/>
              </w:rPr>
            </w:pPr>
            <w:r w:rsidRPr="00244EFA">
              <w:rPr>
                <w:sz w:val="22"/>
                <w:szCs w:val="22"/>
                <w:lang w:val="pl-PL"/>
              </w:rPr>
              <w:t>0,69</w:t>
            </w:r>
          </w:p>
          <w:p w14:paraId="34AFD7E6" w14:textId="77777777" w:rsidR="002E3C2D" w:rsidRPr="00244EFA" w:rsidRDefault="002E3C2D" w:rsidP="008A71CF">
            <w:pPr>
              <w:jc w:val="center"/>
              <w:rPr>
                <w:sz w:val="22"/>
                <w:szCs w:val="22"/>
                <w:lang w:val="pl-PL"/>
              </w:rPr>
            </w:pPr>
            <w:r w:rsidRPr="00244EFA">
              <w:rPr>
                <w:sz w:val="22"/>
                <w:szCs w:val="22"/>
                <w:lang w:val="pl-PL"/>
              </w:rPr>
              <w:t>0,68</w:t>
            </w:r>
          </w:p>
        </w:tc>
        <w:tc>
          <w:tcPr>
            <w:tcW w:w="2303" w:type="dxa"/>
          </w:tcPr>
          <w:p w14:paraId="58FA5AB6" w14:textId="77777777" w:rsidR="002E3C2D" w:rsidRPr="00244EFA" w:rsidRDefault="002E3C2D" w:rsidP="008A71CF">
            <w:pPr>
              <w:jc w:val="center"/>
              <w:rPr>
                <w:sz w:val="22"/>
                <w:szCs w:val="22"/>
                <w:lang w:val="pl-PL"/>
              </w:rPr>
            </w:pPr>
          </w:p>
          <w:p w14:paraId="1776CEE3" w14:textId="77777777" w:rsidR="002E3C2D" w:rsidRPr="00244EFA" w:rsidRDefault="002E3C2D" w:rsidP="008A71CF">
            <w:pPr>
              <w:jc w:val="center"/>
              <w:rPr>
                <w:sz w:val="22"/>
                <w:szCs w:val="22"/>
                <w:lang w:val="pl-PL"/>
              </w:rPr>
            </w:pPr>
            <w:r w:rsidRPr="00244EFA">
              <w:rPr>
                <w:sz w:val="22"/>
                <w:szCs w:val="22"/>
                <w:lang w:val="pl-PL"/>
              </w:rPr>
              <w:t>0,43-1,1</w:t>
            </w:r>
          </w:p>
          <w:p w14:paraId="43EB9AFA" w14:textId="77777777" w:rsidR="002E3C2D" w:rsidRPr="00244EFA" w:rsidRDefault="002E3C2D" w:rsidP="008A71CF">
            <w:pPr>
              <w:jc w:val="center"/>
              <w:rPr>
                <w:sz w:val="22"/>
                <w:szCs w:val="22"/>
                <w:lang w:val="pl-PL"/>
              </w:rPr>
            </w:pPr>
            <w:r w:rsidRPr="00244EFA">
              <w:rPr>
                <w:sz w:val="22"/>
                <w:szCs w:val="22"/>
                <w:lang w:val="pl-PL"/>
              </w:rPr>
              <w:t>0,45-1,04</w:t>
            </w:r>
          </w:p>
        </w:tc>
      </w:tr>
      <w:tr w:rsidR="002E3C2D" w:rsidRPr="00244EFA" w14:paraId="05B2FC69" w14:textId="77777777" w:rsidTr="008A71CF">
        <w:tc>
          <w:tcPr>
            <w:tcW w:w="2660" w:type="dxa"/>
          </w:tcPr>
          <w:p w14:paraId="213CE513" w14:textId="77777777" w:rsidR="002E3C2D" w:rsidRPr="00244EFA" w:rsidRDefault="002E3C2D" w:rsidP="002E3C2D">
            <w:pPr>
              <w:rPr>
                <w:b/>
                <w:sz w:val="22"/>
                <w:szCs w:val="22"/>
                <w:lang w:val="pl-PL"/>
              </w:rPr>
            </w:pPr>
            <w:r w:rsidRPr="00244EFA">
              <w:rPr>
                <w:b/>
                <w:sz w:val="22"/>
                <w:szCs w:val="22"/>
                <w:lang w:val="pl-PL"/>
              </w:rPr>
              <w:t>Stopień złośliwości histologicznej</w:t>
            </w:r>
          </w:p>
          <w:p w14:paraId="382CCC97" w14:textId="77777777" w:rsidR="002E3C2D" w:rsidRPr="00244EFA" w:rsidRDefault="002E3C2D" w:rsidP="002E3C2D">
            <w:pPr>
              <w:rPr>
                <w:sz w:val="22"/>
                <w:szCs w:val="22"/>
                <w:lang w:val="pl-PL"/>
              </w:rPr>
            </w:pPr>
            <w:r w:rsidRPr="00244EFA">
              <w:rPr>
                <w:sz w:val="22"/>
                <w:szCs w:val="22"/>
                <w:lang w:val="pl-PL"/>
              </w:rPr>
              <w:t>Stopień 1. (włączając stopień nieoszacowany)</w:t>
            </w:r>
          </w:p>
          <w:p w14:paraId="29B189A9" w14:textId="77777777" w:rsidR="002E3C2D" w:rsidRPr="00244EFA" w:rsidRDefault="002E3C2D" w:rsidP="002E3C2D">
            <w:pPr>
              <w:rPr>
                <w:sz w:val="22"/>
                <w:szCs w:val="22"/>
                <w:lang w:val="pl-PL"/>
              </w:rPr>
            </w:pPr>
            <w:r w:rsidRPr="00244EFA">
              <w:rPr>
                <w:sz w:val="22"/>
                <w:szCs w:val="22"/>
                <w:lang w:val="pl-PL"/>
              </w:rPr>
              <w:t>Stopień 2.</w:t>
            </w:r>
          </w:p>
          <w:p w14:paraId="1AFAD2D7" w14:textId="77777777" w:rsidR="002E3C2D" w:rsidRPr="00244EFA" w:rsidRDefault="002E3C2D" w:rsidP="002E3C2D">
            <w:pPr>
              <w:rPr>
                <w:sz w:val="22"/>
                <w:szCs w:val="22"/>
                <w:lang w:val="pl-PL"/>
              </w:rPr>
            </w:pPr>
            <w:r w:rsidRPr="00244EFA">
              <w:rPr>
                <w:sz w:val="22"/>
                <w:szCs w:val="22"/>
                <w:lang w:val="pl-PL"/>
              </w:rPr>
              <w:t>Stopień 3.</w:t>
            </w:r>
          </w:p>
        </w:tc>
        <w:tc>
          <w:tcPr>
            <w:tcW w:w="2268" w:type="dxa"/>
          </w:tcPr>
          <w:p w14:paraId="23774FA9" w14:textId="77777777" w:rsidR="002E3C2D" w:rsidRPr="00244EFA" w:rsidRDefault="002E3C2D" w:rsidP="008A71CF">
            <w:pPr>
              <w:jc w:val="center"/>
              <w:rPr>
                <w:sz w:val="22"/>
                <w:szCs w:val="22"/>
                <w:lang w:val="pl-PL"/>
              </w:rPr>
            </w:pPr>
          </w:p>
          <w:p w14:paraId="3337B9CC" w14:textId="77777777" w:rsidR="002E3C2D" w:rsidRPr="00244EFA" w:rsidRDefault="002E3C2D" w:rsidP="008A71CF">
            <w:pPr>
              <w:jc w:val="center"/>
              <w:rPr>
                <w:sz w:val="22"/>
                <w:szCs w:val="22"/>
                <w:lang w:val="pl-PL"/>
              </w:rPr>
            </w:pPr>
          </w:p>
          <w:p w14:paraId="7BDF91CF" w14:textId="77777777" w:rsidR="002E3C2D" w:rsidRPr="00244EFA" w:rsidRDefault="002E3C2D" w:rsidP="008A71CF">
            <w:pPr>
              <w:jc w:val="center"/>
              <w:rPr>
                <w:sz w:val="22"/>
                <w:szCs w:val="22"/>
                <w:lang w:val="pl-PL"/>
              </w:rPr>
            </w:pPr>
            <w:r w:rsidRPr="00244EFA">
              <w:rPr>
                <w:sz w:val="22"/>
                <w:szCs w:val="22"/>
                <w:lang w:val="pl-PL"/>
              </w:rPr>
              <w:t>64</w:t>
            </w:r>
          </w:p>
          <w:p w14:paraId="4AE9B613" w14:textId="77777777" w:rsidR="002E3C2D" w:rsidRPr="00244EFA" w:rsidRDefault="002E3C2D" w:rsidP="008A71CF">
            <w:pPr>
              <w:jc w:val="center"/>
              <w:rPr>
                <w:sz w:val="22"/>
                <w:szCs w:val="22"/>
                <w:lang w:val="pl-PL"/>
              </w:rPr>
            </w:pPr>
          </w:p>
          <w:p w14:paraId="02FAC4C2" w14:textId="77777777" w:rsidR="002E3C2D" w:rsidRPr="00244EFA" w:rsidRDefault="002E3C2D" w:rsidP="008A71CF">
            <w:pPr>
              <w:jc w:val="center"/>
              <w:rPr>
                <w:sz w:val="22"/>
                <w:szCs w:val="22"/>
                <w:lang w:val="pl-PL"/>
              </w:rPr>
            </w:pPr>
            <w:r w:rsidRPr="00244EFA">
              <w:rPr>
                <w:sz w:val="22"/>
                <w:szCs w:val="22"/>
                <w:lang w:val="pl-PL"/>
              </w:rPr>
              <w:t>216</w:t>
            </w:r>
          </w:p>
          <w:p w14:paraId="695AEF63" w14:textId="77777777" w:rsidR="002E3C2D" w:rsidRPr="00244EFA" w:rsidRDefault="002E3C2D" w:rsidP="008A71CF">
            <w:pPr>
              <w:jc w:val="center"/>
              <w:rPr>
                <w:sz w:val="22"/>
                <w:szCs w:val="22"/>
                <w:lang w:val="pl-PL"/>
              </w:rPr>
            </w:pPr>
            <w:r w:rsidRPr="00244EFA">
              <w:rPr>
                <w:sz w:val="22"/>
                <w:szCs w:val="22"/>
                <w:lang w:val="pl-PL"/>
              </w:rPr>
              <w:t>259</w:t>
            </w:r>
          </w:p>
        </w:tc>
        <w:tc>
          <w:tcPr>
            <w:tcW w:w="1979" w:type="dxa"/>
          </w:tcPr>
          <w:p w14:paraId="609E898C" w14:textId="77777777" w:rsidR="002E3C2D" w:rsidRPr="00244EFA" w:rsidRDefault="002E3C2D" w:rsidP="008A71CF">
            <w:pPr>
              <w:jc w:val="center"/>
              <w:rPr>
                <w:sz w:val="22"/>
                <w:szCs w:val="22"/>
                <w:lang w:val="pl-PL"/>
              </w:rPr>
            </w:pPr>
          </w:p>
          <w:p w14:paraId="3D0FB5DF" w14:textId="77777777" w:rsidR="002E3C2D" w:rsidRPr="00244EFA" w:rsidRDefault="002E3C2D" w:rsidP="008A71CF">
            <w:pPr>
              <w:jc w:val="center"/>
              <w:rPr>
                <w:sz w:val="22"/>
                <w:szCs w:val="22"/>
                <w:lang w:val="pl-PL"/>
              </w:rPr>
            </w:pPr>
          </w:p>
          <w:p w14:paraId="1EC10913" w14:textId="77777777" w:rsidR="002E3C2D" w:rsidRPr="00244EFA" w:rsidRDefault="002E3C2D" w:rsidP="008A71CF">
            <w:pPr>
              <w:jc w:val="center"/>
              <w:rPr>
                <w:sz w:val="22"/>
                <w:szCs w:val="22"/>
                <w:lang w:val="pl-PL"/>
              </w:rPr>
            </w:pPr>
            <w:r w:rsidRPr="00244EFA">
              <w:rPr>
                <w:sz w:val="22"/>
                <w:szCs w:val="22"/>
                <w:lang w:val="pl-PL"/>
              </w:rPr>
              <w:t>0,79</w:t>
            </w:r>
          </w:p>
          <w:p w14:paraId="6E85E84E" w14:textId="77777777" w:rsidR="002E3C2D" w:rsidRPr="00244EFA" w:rsidRDefault="002E3C2D" w:rsidP="008A71CF">
            <w:pPr>
              <w:jc w:val="center"/>
              <w:rPr>
                <w:sz w:val="22"/>
                <w:szCs w:val="22"/>
                <w:lang w:val="pl-PL"/>
              </w:rPr>
            </w:pPr>
          </w:p>
          <w:p w14:paraId="222DE057" w14:textId="77777777" w:rsidR="002E3C2D" w:rsidRPr="00244EFA" w:rsidRDefault="002E3C2D" w:rsidP="008A71CF">
            <w:pPr>
              <w:jc w:val="center"/>
              <w:rPr>
                <w:sz w:val="22"/>
                <w:szCs w:val="22"/>
                <w:lang w:val="pl-PL"/>
              </w:rPr>
            </w:pPr>
            <w:r w:rsidRPr="00244EFA">
              <w:rPr>
                <w:sz w:val="22"/>
                <w:szCs w:val="22"/>
                <w:lang w:val="pl-PL"/>
              </w:rPr>
              <w:t>0,77</w:t>
            </w:r>
          </w:p>
          <w:p w14:paraId="55042193" w14:textId="77777777" w:rsidR="002E3C2D" w:rsidRPr="00244EFA" w:rsidRDefault="002E3C2D" w:rsidP="008A71CF">
            <w:pPr>
              <w:jc w:val="center"/>
              <w:rPr>
                <w:sz w:val="22"/>
                <w:szCs w:val="22"/>
                <w:lang w:val="pl-PL"/>
              </w:rPr>
            </w:pPr>
            <w:r w:rsidRPr="00244EFA">
              <w:rPr>
                <w:sz w:val="22"/>
                <w:szCs w:val="22"/>
                <w:lang w:val="pl-PL"/>
              </w:rPr>
              <w:t>0,59</w:t>
            </w:r>
          </w:p>
        </w:tc>
        <w:tc>
          <w:tcPr>
            <w:tcW w:w="2303" w:type="dxa"/>
          </w:tcPr>
          <w:p w14:paraId="1A88F88B" w14:textId="77777777" w:rsidR="002E3C2D" w:rsidRPr="00244EFA" w:rsidRDefault="002E3C2D" w:rsidP="008A71CF">
            <w:pPr>
              <w:jc w:val="center"/>
              <w:rPr>
                <w:sz w:val="22"/>
                <w:szCs w:val="22"/>
                <w:lang w:val="pl-PL"/>
              </w:rPr>
            </w:pPr>
          </w:p>
          <w:p w14:paraId="13B3B4CE" w14:textId="77777777" w:rsidR="002E3C2D" w:rsidRPr="00244EFA" w:rsidRDefault="002E3C2D" w:rsidP="008A71CF">
            <w:pPr>
              <w:jc w:val="center"/>
              <w:rPr>
                <w:sz w:val="22"/>
                <w:szCs w:val="22"/>
                <w:lang w:val="pl-PL"/>
              </w:rPr>
            </w:pPr>
          </w:p>
          <w:p w14:paraId="702C012C" w14:textId="77777777" w:rsidR="002E3C2D" w:rsidRPr="00244EFA" w:rsidRDefault="002E3C2D" w:rsidP="008A71CF">
            <w:pPr>
              <w:jc w:val="center"/>
              <w:rPr>
                <w:sz w:val="22"/>
                <w:szCs w:val="22"/>
                <w:lang w:val="pl-PL"/>
              </w:rPr>
            </w:pPr>
            <w:r w:rsidRPr="00244EFA">
              <w:rPr>
                <w:sz w:val="22"/>
                <w:szCs w:val="22"/>
                <w:lang w:val="pl-PL"/>
              </w:rPr>
              <w:t>0,24-2,6</w:t>
            </w:r>
          </w:p>
          <w:p w14:paraId="6335F9FB" w14:textId="77777777" w:rsidR="002E3C2D" w:rsidRPr="00244EFA" w:rsidRDefault="002E3C2D" w:rsidP="008A71CF">
            <w:pPr>
              <w:jc w:val="center"/>
              <w:rPr>
                <w:sz w:val="22"/>
                <w:szCs w:val="22"/>
                <w:lang w:val="pl-PL"/>
              </w:rPr>
            </w:pPr>
          </w:p>
          <w:p w14:paraId="28C3FBE9" w14:textId="77777777" w:rsidR="002E3C2D" w:rsidRPr="00244EFA" w:rsidRDefault="002E3C2D" w:rsidP="008A71CF">
            <w:pPr>
              <w:jc w:val="center"/>
              <w:rPr>
                <w:sz w:val="22"/>
                <w:szCs w:val="22"/>
                <w:lang w:val="pl-PL"/>
              </w:rPr>
            </w:pPr>
            <w:r w:rsidRPr="00244EFA">
              <w:rPr>
                <w:sz w:val="22"/>
                <w:szCs w:val="22"/>
                <w:lang w:val="pl-PL"/>
              </w:rPr>
              <w:t>0,46-1,3</w:t>
            </w:r>
          </w:p>
          <w:p w14:paraId="01A3D870" w14:textId="77777777" w:rsidR="002E3C2D" w:rsidRPr="00244EFA" w:rsidRDefault="002E3C2D" w:rsidP="008A71CF">
            <w:pPr>
              <w:jc w:val="center"/>
              <w:rPr>
                <w:sz w:val="22"/>
                <w:szCs w:val="22"/>
                <w:lang w:val="pl-PL"/>
              </w:rPr>
            </w:pPr>
            <w:r w:rsidRPr="00244EFA">
              <w:rPr>
                <w:sz w:val="22"/>
                <w:szCs w:val="22"/>
                <w:lang w:val="pl-PL"/>
              </w:rPr>
              <w:t>0,39-0,9</w:t>
            </w:r>
          </w:p>
        </w:tc>
      </w:tr>
      <w:tr w:rsidR="002E3C2D" w:rsidRPr="00244EFA" w14:paraId="383AA6BB" w14:textId="77777777" w:rsidTr="008A71CF">
        <w:tc>
          <w:tcPr>
            <w:tcW w:w="2660" w:type="dxa"/>
          </w:tcPr>
          <w:p w14:paraId="3E89F2B5" w14:textId="77777777" w:rsidR="002E3C2D" w:rsidRPr="00244EFA" w:rsidRDefault="002E3C2D" w:rsidP="002E3C2D">
            <w:pPr>
              <w:rPr>
                <w:b/>
                <w:sz w:val="22"/>
                <w:szCs w:val="22"/>
                <w:lang w:val="pl-PL"/>
              </w:rPr>
            </w:pPr>
            <w:r w:rsidRPr="00244EFA">
              <w:rPr>
                <w:b/>
                <w:sz w:val="22"/>
                <w:szCs w:val="22"/>
                <w:lang w:val="pl-PL"/>
              </w:rPr>
              <w:t>Status menopauzalny</w:t>
            </w:r>
          </w:p>
          <w:p w14:paraId="4D30CF52" w14:textId="77777777" w:rsidR="002E3C2D" w:rsidRPr="00244EFA" w:rsidRDefault="002E3C2D" w:rsidP="002E3C2D">
            <w:pPr>
              <w:rPr>
                <w:sz w:val="22"/>
                <w:szCs w:val="22"/>
                <w:lang w:val="pl-PL"/>
              </w:rPr>
            </w:pPr>
            <w:r w:rsidRPr="00244EFA">
              <w:rPr>
                <w:sz w:val="22"/>
                <w:szCs w:val="22"/>
                <w:lang w:val="pl-PL"/>
              </w:rPr>
              <w:t>Przed menopauzą</w:t>
            </w:r>
          </w:p>
          <w:p w14:paraId="648E54E7" w14:textId="77777777" w:rsidR="002E3C2D" w:rsidRPr="00244EFA" w:rsidRDefault="002E3C2D" w:rsidP="002E3C2D">
            <w:pPr>
              <w:rPr>
                <w:sz w:val="22"/>
                <w:szCs w:val="22"/>
                <w:lang w:val="pl-PL"/>
              </w:rPr>
            </w:pPr>
            <w:r w:rsidRPr="00244EFA">
              <w:rPr>
                <w:sz w:val="22"/>
                <w:szCs w:val="22"/>
                <w:lang w:val="pl-PL"/>
              </w:rPr>
              <w:t>Po menopauzie</w:t>
            </w:r>
          </w:p>
        </w:tc>
        <w:tc>
          <w:tcPr>
            <w:tcW w:w="2268" w:type="dxa"/>
          </w:tcPr>
          <w:p w14:paraId="435C1322" w14:textId="77777777" w:rsidR="002E3C2D" w:rsidRPr="00244EFA" w:rsidRDefault="002E3C2D" w:rsidP="008A71CF">
            <w:pPr>
              <w:jc w:val="center"/>
              <w:rPr>
                <w:sz w:val="22"/>
                <w:szCs w:val="22"/>
                <w:lang w:val="pl-PL"/>
              </w:rPr>
            </w:pPr>
          </w:p>
          <w:p w14:paraId="3E56EACD" w14:textId="77777777" w:rsidR="002E3C2D" w:rsidRPr="00244EFA" w:rsidRDefault="002E3C2D" w:rsidP="008A71CF">
            <w:pPr>
              <w:jc w:val="center"/>
              <w:rPr>
                <w:sz w:val="22"/>
                <w:szCs w:val="22"/>
                <w:lang w:val="pl-PL"/>
              </w:rPr>
            </w:pPr>
            <w:r w:rsidRPr="00244EFA">
              <w:rPr>
                <w:sz w:val="22"/>
                <w:szCs w:val="22"/>
                <w:lang w:val="pl-PL"/>
              </w:rPr>
              <w:t>285</w:t>
            </w:r>
          </w:p>
          <w:p w14:paraId="277A8015" w14:textId="77777777" w:rsidR="002E3C2D" w:rsidRPr="00244EFA" w:rsidRDefault="002E3C2D" w:rsidP="008A71CF">
            <w:pPr>
              <w:jc w:val="center"/>
              <w:rPr>
                <w:sz w:val="22"/>
                <w:szCs w:val="22"/>
                <w:lang w:val="pl-PL"/>
              </w:rPr>
            </w:pPr>
            <w:r w:rsidRPr="00244EFA">
              <w:rPr>
                <w:sz w:val="22"/>
                <w:szCs w:val="22"/>
                <w:lang w:val="pl-PL"/>
              </w:rPr>
              <w:t>254</w:t>
            </w:r>
          </w:p>
        </w:tc>
        <w:tc>
          <w:tcPr>
            <w:tcW w:w="1979" w:type="dxa"/>
          </w:tcPr>
          <w:p w14:paraId="219075A8" w14:textId="77777777" w:rsidR="002E3C2D" w:rsidRPr="00244EFA" w:rsidRDefault="002E3C2D" w:rsidP="008A71CF">
            <w:pPr>
              <w:jc w:val="center"/>
              <w:rPr>
                <w:sz w:val="22"/>
                <w:szCs w:val="22"/>
                <w:lang w:val="pl-PL"/>
              </w:rPr>
            </w:pPr>
          </w:p>
          <w:p w14:paraId="3DFE6135" w14:textId="77777777" w:rsidR="002E3C2D" w:rsidRPr="00244EFA" w:rsidRDefault="002E3C2D" w:rsidP="008A71CF">
            <w:pPr>
              <w:jc w:val="center"/>
              <w:rPr>
                <w:sz w:val="22"/>
                <w:szCs w:val="22"/>
                <w:lang w:val="pl-PL"/>
              </w:rPr>
            </w:pPr>
            <w:r w:rsidRPr="00244EFA">
              <w:rPr>
                <w:sz w:val="22"/>
                <w:szCs w:val="22"/>
                <w:lang w:val="pl-PL"/>
              </w:rPr>
              <w:t>0,64</w:t>
            </w:r>
          </w:p>
          <w:p w14:paraId="62E40A6A" w14:textId="77777777" w:rsidR="002E3C2D" w:rsidRPr="00244EFA" w:rsidRDefault="002E3C2D" w:rsidP="008A71CF">
            <w:pPr>
              <w:jc w:val="center"/>
              <w:rPr>
                <w:sz w:val="22"/>
                <w:szCs w:val="22"/>
                <w:lang w:val="pl-PL"/>
              </w:rPr>
            </w:pPr>
            <w:r w:rsidRPr="00244EFA">
              <w:rPr>
                <w:sz w:val="22"/>
                <w:szCs w:val="22"/>
                <w:lang w:val="pl-PL"/>
              </w:rPr>
              <w:t>0,72</w:t>
            </w:r>
          </w:p>
        </w:tc>
        <w:tc>
          <w:tcPr>
            <w:tcW w:w="2303" w:type="dxa"/>
          </w:tcPr>
          <w:p w14:paraId="61706E61" w14:textId="77777777" w:rsidR="002E3C2D" w:rsidRPr="00244EFA" w:rsidRDefault="002E3C2D" w:rsidP="008A71CF">
            <w:pPr>
              <w:jc w:val="center"/>
              <w:rPr>
                <w:sz w:val="22"/>
                <w:szCs w:val="22"/>
                <w:lang w:val="pl-PL"/>
              </w:rPr>
            </w:pPr>
          </w:p>
          <w:p w14:paraId="31477254" w14:textId="77777777" w:rsidR="002E3C2D" w:rsidRPr="00244EFA" w:rsidRDefault="002E3C2D" w:rsidP="008A71CF">
            <w:pPr>
              <w:jc w:val="center"/>
              <w:rPr>
                <w:sz w:val="22"/>
                <w:szCs w:val="22"/>
                <w:lang w:val="pl-PL"/>
              </w:rPr>
            </w:pPr>
            <w:r w:rsidRPr="00244EFA">
              <w:rPr>
                <w:sz w:val="22"/>
                <w:szCs w:val="22"/>
                <w:lang w:val="pl-PL"/>
              </w:rPr>
              <w:t>0,40-1</w:t>
            </w:r>
          </w:p>
          <w:p w14:paraId="1CF9DA5B" w14:textId="77777777" w:rsidR="002E3C2D" w:rsidRPr="00244EFA" w:rsidRDefault="002E3C2D" w:rsidP="008A71CF">
            <w:pPr>
              <w:jc w:val="center"/>
              <w:rPr>
                <w:sz w:val="22"/>
                <w:szCs w:val="22"/>
                <w:lang w:val="pl-PL"/>
              </w:rPr>
            </w:pPr>
            <w:r w:rsidRPr="00244EFA">
              <w:rPr>
                <w:sz w:val="22"/>
                <w:szCs w:val="22"/>
                <w:lang w:val="pl-PL"/>
              </w:rPr>
              <w:t>0,47-1,12</w:t>
            </w:r>
          </w:p>
        </w:tc>
      </w:tr>
    </w:tbl>
    <w:p w14:paraId="3D1B2D53" w14:textId="77777777" w:rsidR="002E3C2D" w:rsidRPr="008E1289" w:rsidRDefault="002E3C2D" w:rsidP="002E3C2D">
      <w:pPr>
        <w:rPr>
          <w:sz w:val="22"/>
          <w:lang w:val="pl-PL"/>
        </w:rPr>
      </w:pPr>
      <w:r w:rsidRPr="008E1289">
        <w:rPr>
          <w:sz w:val="22"/>
          <w:lang w:val="pl-PL"/>
        </w:rPr>
        <w:t>* współczynnik ryzyka (TAC/FAC) mniejszy niż 1 wskazuje, że schemat TAC jest związany z dłuższym</w:t>
      </w:r>
      <w:r w:rsidR="00957935" w:rsidRPr="008E1289">
        <w:rPr>
          <w:sz w:val="22"/>
          <w:lang w:val="pl-PL"/>
        </w:rPr>
        <w:t xml:space="preserve"> czasem przeżycia</w:t>
      </w:r>
      <w:r w:rsidRPr="008E1289">
        <w:rPr>
          <w:sz w:val="22"/>
          <w:lang w:val="pl-PL"/>
        </w:rPr>
        <w:t xml:space="preserve"> bez nawrotu choroby w porównaniu z</w:t>
      </w:r>
      <w:r w:rsidR="002D334D" w:rsidRPr="008E1289">
        <w:rPr>
          <w:sz w:val="22"/>
          <w:lang w:val="pl-PL"/>
        </w:rPr>
        <w:t xml:space="preserve">e </w:t>
      </w:r>
      <w:r w:rsidRPr="008E1289">
        <w:rPr>
          <w:sz w:val="22"/>
          <w:lang w:val="pl-PL"/>
        </w:rPr>
        <w:t>schematem FAC.</w:t>
      </w:r>
    </w:p>
    <w:p w14:paraId="56A69760" w14:textId="77777777" w:rsidR="002E3C2D" w:rsidRPr="008E1289" w:rsidRDefault="002E3C2D" w:rsidP="002E3C2D">
      <w:pPr>
        <w:rPr>
          <w:sz w:val="22"/>
          <w:lang w:val="pl-PL"/>
        </w:rPr>
      </w:pPr>
    </w:p>
    <w:p w14:paraId="500A2FFD" w14:textId="77777777" w:rsidR="002E3C2D" w:rsidRPr="00BF1AF0" w:rsidRDefault="002E3C2D" w:rsidP="00A92034">
      <w:pPr>
        <w:keepNext/>
        <w:rPr>
          <w:sz w:val="22"/>
          <w:szCs w:val="22"/>
          <w:u w:val="single"/>
          <w:lang w:val="pl-PL"/>
        </w:rPr>
      </w:pPr>
      <w:r w:rsidRPr="00200C89">
        <w:rPr>
          <w:sz w:val="22"/>
          <w:szCs w:val="22"/>
          <w:u w:val="single"/>
          <w:lang w:val="pl-PL"/>
        </w:rPr>
        <w:t>Przeprowadzone analizy podgrup badawczych dotyczące przeżycia bez nawrotu choroby</w:t>
      </w:r>
      <w:r w:rsidRPr="00BF1AF0">
        <w:rPr>
          <w:sz w:val="22"/>
          <w:szCs w:val="22"/>
          <w:u w:val="single"/>
          <w:lang w:val="pl-PL"/>
        </w:rPr>
        <w:t xml:space="preserve"> u pacjentów spełniających kryteria wg klasyfikacji St. Gallen 2009 - (populacja ITT) zostały przedstawione poniżej:</w:t>
      </w:r>
    </w:p>
    <w:p w14:paraId="31DFEF40" w14:textId="77777777" w:rsidR="002E3C2D" w:rsidRPr="006130DF" w:rsidRDefault="002E3C2D" w:rsidP="00D27B34">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1"/>
        <w:gridCol w:w="1666"/>
        <w:gridCol w:w="1666"/>
        <w:gridCol w:w="1967"/>
        <w:gridCol w:w="1560"/>
      </w:tblGrid>
      <w:tr w:rsidR="002E3C2D" w:rsidRPr="00244EFA" w14:paraId="47EE5FE3" w14:textId="77777777" w:rsidTr="008A71CF">
        <w:tc>
          <w:tcPr>
            <w:tcW w:w="2235" w:type="dxa"/>
          </w:tcPr>
          <w:p w14:paraId="76EA4B21" w14:textId="77777777" w:rsidR="002E3C2D" w:rsidRPr="0030104F" w:rsidRDefault="002E3C2D" w:rsidP="00D27B34">
            <w:pPr>
              <w:keepNext/>
              <w:rPr>
                <w:sz w:val="22"/>
                <w:szCs w:val="22"/>
                <w:lang w:val="pl-PL"/>
              </w:rPr>
            </w:pPr>
          </w:p>
        </w:tc>
        <w:tc>
          <w:tcPr>
            <w:tcW w:w="1701" w:type="dxa"/>
          </w:tcPr>
          <w:p w14:paraId="15512BE0" w14:textId="77777777" w:rsidR="00ED2D94" w:rsidRPr="00BF6769" w:rsidRDefault="00ED2D94" w:rsidP="00D27B34">
            <w:pPr>
              <w:keepNext/>
              <w:jc w:val="center"/>
              <w:rPr>
                <w:b/>
                <w:sz w:val="22"/>
                <w:szCs w:val="22"/>
                <w:lang w:val="pl-PL"/>
              </w:rPr>
            </w:pPr>
          </w:p>
          <w:p w14:paraId="660CDFA7" w14:textId="77777777" w:rsidR="002E3C2D" w:rsidRPr="00503659" w:rsidRDefault="002E3C2D" w:rsidP="00D27B34">
            <w:pPr>
              <w:keepNext/>
              <w:jc w:val="center"/>
              <w:rPr>
                <w:b/>
                <w:sz w:val="22"/>
                <w:szCs w:val="22"/>
                <w:lang w:val="pl-PL"/>
              </w:rPr>
            </w:pPr>
            <w:r w:rsidRPr="00503659">
              <w:rPr>
                <w:b/>
                <w:sz w:val="22"/>
                <w:szCs w:val="22"/>
                <w:lang w:val="pl-PL"/>
              </w:rPr>
              <w:t>TAC</w:t>
            </w:r>
          </w:p>
        </w:tc>
        <w:tc>
          <w:tcPr>
            <w:tcW w:w="1701" w:type="dxa"/>
          </w:tcPr>
          <w:p w14:paraId="16ECFB1D" w14:textId="77777777" w:rsidR="00ED2D94" w:rsidRPr="003E4EC4" w:rsidRDefault="00ED2D94" w:rsidP="00D27B34">
            <w:pPr>
              <w:keepNext/>
              <w:jc w:val="center"/>
              <w:rPr>
                <w:b/>
                <w:sz w:val="22"/>
                <w:szCs w:val="22"/>
                <w:lang w:val="pl-PL"/>
              </w:rPr>
            </w:pPr>
          </w:p>
          <w:p w14:paraId="1C6A3B2A" w14:textId="77777777" w:rsidR="002E3C2D" w:rsidRPr="00244EFA" w:rsidRDefault="00561EE2" w:rsidP="00D27B34">
            <w:pPr>
              <w:keepNext/>
              <w:jc w:val="center"/>
              <w:rPr>
                <w:b/>
                <w:sz w:val="22"/>
                <w:szCs w:val="22"/>
                <w:lang w:val="pl-PL"/>
              </w:rPr>
            </w:pPr>
            <w:r w:rsidRPr="00244EFA">
              <w:rPr>
                <w:b/>
                <w:sz w:val="22"/>
                <w:szCs w:val="22"/>
                <w:lang w:val="pl-PL"/>
              </w:rPr>
              <w:t>F</w:t>
            </w:r>
            <w:r w:rsidR="002E3C2D" w:rsidRPr="00244EFA">
              <w:rPr>
                <w:b/>
                <w:sz w:val="22"/>
                <w:szCs w:val="22"/>
                <w:lang w:val="pl-PL"/>
              </w:rPr>
              <w:t>AC</w:t>
            </w:r>
          </w:p>
        </w:tc>
        <w:tc>
          <w:tcPr>
            <w:tcW w:w="1984" w:type="dxa"/>
          </w:tcPr>
          <w:p w14:paraId="326C7381" w14:textId="32350197" w:rsidR="002E3C2D" w:rsidRPr="00244EFA" w:rsidRDefault="002E3C2D" w:rsidP="00D27B34">
            <w:pPr>
              <w:keepNext/>
              <w:jc w:val="center"/>
              <w:rPr>
                <w:b/>
                <w:sz w:val="22"/>
                <w:szCs w:val="22"/>
                <w:lang w:val="pl-PL"/>
              </w:rPr>
            </w:pPr>
            <w:r w:rsidRPr="00244EFA">
              <w:rPr>
                <w:b/>
                <w:sz w:val="22"/>
                <w:szCs w:val="22"/>
                <w:lang w:val="pl-PL"/>
              </w:rPr>
              <w:t>Wspó</w:t>
            </w:r>
            <w:ins w:id="163" w:author="Author">
              <w:r w:rsidR="00EA3A8F">
                <w:rPr>
                  <w:b/>
                  <w:sz w:val="22"/>
                  <w:szCs w:val="22"/>
                  <w:lang w:val="pl-PL"/>
                </w:rPr>
                <w:t>ł</w:t>
              </w:r>
            </w:ins>
            <w:del w:id="164" w:author="Author">
              <w:r w:rsidRPr="00244EFA" w:rsidDel="00EA3A8F">
                <w:rPr>
                  <w:b/>
                  <w:sz w:val="22"/>
                  <w:szCs w:val="22"/>
                  <w:lang w:val="pl-PL"/>
                </w:rPr>
                <w:delText>l</w:delText>
              </w:r>
            </w:del>
            <w:r w:rsidRPr="00244EFA">
              <w:rPr>
                <w:b/>
                <w:sz w:val="22"/>
                <w:szCs w:val="22"/>
                <w:lang w:val="pl-PL"/>
              </w:rPr>
              <w:t>czynnik ryzyka</w:t>
            </w:r>
          </w:p>
          <w:p w14:paraId="0597ED04" w14:textId="77777777" w:rsidR="002E3C2D" w:rsidRPr="00244EFA" w:rsidRDefault="002E3C2D" w:rsidP="00D27B34">
            <w:pPr>
              <w:keepNext/>
              <w:jc w:val="center"/>
              <w:rPr>
                <w:b/>
                <w:sz w:val="22"/>
                <w:szCs w:val="22"/>
                <w:lang w:val="pl-PL"/>
              </w:rPr>
            </w:pPr>
            <w:r w:rsidRPr="00244EFA">
              <w:rPr>
                <w:b/>
                <w:sz w:val="22"/>
                <w:szCs w:val="22"/>
                <w:lang w:val="pl-PL"/>
              </w:rPr>
              <w:t>(TAC/FAC)</w:t>
            </w:r>
          </w:p>
        </w:tc>
        <w:tc>
          <w:tcPr>
            <w:tcW w:w="1589" w:type="dxa"/>
          </w:tcPr>
          <w:p w14:paraId="306C5B11" w14:textId="77777777" w:rsidR="002E3C2D" w:rsidRPr="00244EFA" w:rsidRDefault="002E3C2D" w:rsidP="00D27B34">
            <w:pPr>
              <w:keepNext/>
              <w:jc w:val="center"/>
              <w:rPr>
                <w:sz w:val="22"/>
                <w:szCs w:val="22"/>
                <w:lang w:val="pl-PL"/>
              </w:rPr>
            </w:pPr>
          </w:p>
        </w:tc>
      </w:tr>
      <w:tr w:rsidR="002E3C2D" w:rsidRPr="00244EFA" w14:paraId="57680A14" w14:textId="77777777" w:rsidTr="008A71CF">
        <w:tc>
          <w:tcPr>
            <w:tcW w:w="2235" w:type="dxa"/>
          </w:tcPr>
          <w:p w14:paraId="1EE15099" w14:textId="77777777" w:rsidR="002E3C2D" w:rsidRPr="00244EFA" w:rsidRDefault="002E3C2D" w:rsidP="00D27B34">
            <w:pPr>
              <w:keepNext/>
              <w:rPr>
                <w:b/>
                <w:sz w:val="22"/>
                <w:szCs w:val="22"/>
                <w:lang w:val="pl-PL"/>
              </w:rPr>
            </w:pPr>
            <w:r w:rsidRPr="00244EFA">
              <w:rPr>
                <w:b/>
                <w:sz w:val="22"/>
                <w:szCs w:val="22"/>
                <w:lang w:val="pl-PL"/>
              </w:rPr>
              <w:t>Podgrupy</w:t>
            </w:r>
          </w:p>
        </w:tc>
        <w:tc>
          <w:tcPr>
            <w:tcW w:w="1701" w:type="dxa"/>
          </w:tcPr>
          <w:p w14:paraId="44DDBBD9" w14:textId="77777777" w:rsidR="002E3C2D" w:rsidRPr="00244EFA" w:rsidRDefault="002E3C2D" w:rsidP="00D27B34">
            <w:pPr>
              <w:keepNext/>
              <w:jc w:val="center"/>
              <w:rPr>
                <w:sz w:val="22"/>
                <w:szCs w:val="22"/>
                <w:lang w:val="pl-PL"/>
              </w:rPr>
            </w:pPr>
            <w:r w:rsidRPr="00244EFA">
              <w:rPr>
                <w:sz w:val="22"/>
                <w:szCs w:val="22"/>
                <w:lang w:val="pl-PL"/>
              </w:rPr>
              <w:t>(n=539)</w:t>
            </w:r>
          </w:p>
        </w:tc>
        <w:tc>
          <w:tcPr>
            <w:tcW w:w="1701" w:type="dxa"/>
          </w:tcPr>
          <w:p w14:paraId="097C4B80" w14:textId="77777777" w:rsidR="002E3C2D" w:rsidRPr="00244EFA" w:rsidRDefault="002E3C2D" w:rsidP="00D27B34">
            <w:pPr>
              <w:keepNext/>
              <w:jc w:val="center"/>
              <w:rPr>
                <w:sz w:val="22"/>
                <w:szCs w:val="22"/>
                <w:lang w:val="pl-PL"/>
              </w:rPr>
            </w:pPr>
            <w:r w:rsidRPr="00244EFA">
              <w:rPr>
                <w:sz w:val="22"/>
                <w:szCs w:val="22"/>
                <w:lang w:val="pl-PL"/>
              </w:rPr>
              <w:t>(n=521)</w:t>
            </w:r>
          </w:p>
        </w:tc>
        <w:tc>
          <w:tcPr>
            <w:tcW w:w="1984" w:type="dxa"/>
          </w:tcPr>
          <w:p w14:paraId="006934E9" w14:textId="77777777" w:rsidR="002E3C2D" w:rsidRPr="00244EFA" w:rsidRDefault="002E3C2D" w:rsidP="00D27B34">
            <w:pPr>
              <w:keepNext/>
              <w:jc w:val="center"/>
              <w:rPr>
                <w:sz w:val="22"/>
                <w:szCs w:val="22"/>
                <w:lang w:val="pl-PL"/>
              </w:rPr>
            </w:pPr>
            <w:r w:rsidRPr="00244EFA">
              <w:rPr>
                <w:sz w:val="22"/>
                <w:szCs w:val="22"/>
                <w:lang w:val="pl-PL"/>
              </w:rPr>
              <w:t>(95% CI)</w:t>
            </w:r>
          </w:p>
        </w:tc>
        <w:tc>
          <w:tcPr>
            <w:tcW w:w="1589" w:type="dxa"/>
          </w:tcPr>
          <w:p w14:paraId="5F1F8617" w14:textId="77777777" w:rsidR="002E3C2D" w:rsidRPr="00244EFA" w:rsidRDefault="00957935" w:rsidP="00D27B34">
            <w:pPr>
              <w:keepNext/>
              <w:jc w:val="center"/>
              <w:rPr>
                <w:b/>
                <w:sz w:val="22"/>
                <w:szCs w:val="22"/>
                <w:lang w:val="pl-PL"/>
              </w:rPr>
            </w:pPr>
            <w:r w:rsidRPr="00244EFA">
              <w:rPr>
                <w:b/>
                <w:sz w:val="22"/>
                <w:szCs w:val="22"/>
                <w:lang w:val="pl-PL"/>
              </w:rPr>
              <w:t>w</w:t>
            </w:r>
            <w:r w:rsidR="002E3C2D" w:rsidRPr="00244EFA">
              <w:rPr>
                <w:b/>
                <w:sz w:val="22"/>
                <w:szCs w:val="22"/>
                <w:lang w:val="pl-PL"/>
              </w:rPr>
              <w:t>artość</w:t>
            </w:r>
            <w:r w:rsidRPr="00244EFA">
              <w:rPr>
                <w:b/>
                <w:sz w:val="22"/>
                <w:szCs w:val="22"/>
                <w:lang w:val="pl-PL"/>
              </w:rPr>
              <w:t xml:space="preserve"> p</w:t>
            </w:r>
          </w:p>
        </w:tc>
      </w:tr>
      <w:tr w:rsidR="002E3C2D" w:rsidRPr="00F77C52" w14:paraId="3E1E65E9" w14:textId="77777777" w:rsidTr="008A71CF">
        <w:tc>
          <w:tcPr>
            <w:tcW w:w="2235" w:type="dxa"/>
          </w:tcPr>
          <w:p w14:paraId="4D5794CE" w14:textId="77777777" w:rsidR="002E3C2D" w:rsidRPr="00244EFA" w:rsidRDefault="002E3C2D" w:rsidP="00D27B34">
            <w:pPr>
              <w:keepNext/>
              <w:rPr>
                <w:sz w:val="22"/>
                <w:szCs w:val="22"/>
                <w:lang w:val="pl-PL"/>
              </w:rPr>
            </w:pPr>
            <w:r w:rsidRPr="00244EFA">
              <w:rPr>
                <w:sz w:val="22"/>
                <w:szCs w:val="22"/>
                <w:lang w:val="pl-PL"/>
              </w:rPr>
              <w:t>Spełnia kryteria odnośnie wskazania do zastosowania chemioterapii</w:t>
            </w:r>
            <w:r w:rsidR="00ED2D94" w:rsidRPr="00244EFA">
              <w:rPr>
                <w:sz w:val="22"/>
                <w:szCs w:val="22"/>
                <w:vertAlign w:val="superscript"/>
                <w:lang w:val="pl-PL"/>
              </w:rPr>
              <w:t>a</w:t>
            </w:r>
          </w:p>
        </w:tc>
        <w:tc>
          <w:tcPr>
            <w:tcW w:w="1701" w:type="dxa"/>
          </w:tcPr>
          <w:p w14:paraId="33F4801F" w14:textId="77777777" w:rsidR="002E3C2D" w:rsidRPr="00244EFA" w:rsidRDefault="002E3C2D" w:rsidP="00D27B34">
            <w:pPr>
              <w:keepNext/>
              <w:jc w:val="center"/>
              <w:rPr>
                <w:sz w:val="22"/>
                <w:szCs w:val="22"/>
                <w:lang w:val="pl-PL"/>
              </w:rPr>
            </w:pPr>
          </w:p>
        </w:tc>
        <w:tc>
          <w:tcPr>
            <w:tcW w:w="1701" w:type="dxa"/>
          </w:tcPr>
          <w:p w14:paraId="45E40492" w14:textId="77777777" w:rsidR="002E3C2D" w:rsidRPr="00244EFA" w:rsidRDefault="002E3C2D" w:rsidP="00D27B34">
            <w:pPr>
              <w:keepNext/>
              <w:jc w:val="center"/>
              <w:rPr>
                <w:sz w:val="22"/>
                <w:szCs w:val="22"/>
                <w:lang w:val="pl-PL"/>
              </w:rPr>
            </w:pPr>
          </w:p>
        </w:tc>
        <w:tc>
          <w:tcPr>
            <w:tcW w:w="1984" w:type="dxa"/>
          </w:tcPr>
          <w:p w14:paraId="579030AD" w14:textId="77777777" w:rsidR="002E3C2D" w:rsidRPr="00244EFA" w:rsidRDefault="002E3C2D" w:rsidP="00D27B34">
            <w:pPr>
              <w:keepNext/>
              <w:jc w:val="center"/>
              <w:rPr>
                <w:sz w:val="22"/>
                <w:szCs w:val="22"/>
                <w:lang w:val="pl-PL"/>
              </w:rPr>
            </w:pPr>
          </w:p>
        </w:tc>
        <w:tc>
          <w:tcPr>
            <w:tcW w:w="1589" w:type="dxa"/>
          </w:tcPr>
          <w:p w14:paraId="51A83C4E" w14:textId="77777777" w:rsidR="002E3C2D" w:rsidRPr="00244EFA" w:rsidRDefault="002E3C2D" w:rsidP="00D27B34">
            <w:pPr>
              <w:keepNext/>
              <w:jc w:val="center"/>
              <w:rPr>
                <w:sz w:val="22"/>
                <w:szCs w:val="22"/>
                <w:lang w:val="pl-PL"/>
              </w:rPr>
            </w:pPr>
          </w:p>
        </w:tc>
      </w:tr>
      <w:tr w:rsidR="002E3C2D" w:rsidRPr="00244EFA" w14:paraId="4B1B9C3A" w14:textId="77777777" w:rsidTr="008A71CF">
        <w:tc>
          <w:tcPr>
            <w:tcW w:w="2235" w:type="dxa"/>
          </w:tcPr>
          <w:p w14:paraId="2F3872DD" w14:textId="77777777" w:rsidR="002E3C2D" w:rsidRPr="00244EFA" w:rsidRDefault="002E3C2D" w:rsidP="00D27B34">
            <w:pPr>
              <w:keepNext/>
              <w:rPr>
                <w:sz w:val="22"/>
                <w:szCs w:val="22"/>
                <w:lang w:val="pl-PL"/>
              </w:rPr>
            </w:pPr>
            <w:r w:rsidRPr="00244EFA">
              <w:rPr>
                <w:sz w:val="22"/>
                <w:szCs w:val="22"/>
                <w:lang w:val="pl-PL"/>
              </w:rPr>
              <w:t>Nie</w:t>
            </w:r>
          </w:p>
        </w:tc>
        <w:tc>
          <w:tcPr>
            <w:tcW w:w="1701" w:type="dxa"/>
          </w:tcPr>
          <w:p w14:paraId="239B4C3F" w14:textId="77777777" w:rsidR="002E3C2D" w:rsidRPr="00244EFA" w:rsidRDefault="002E3C2D" w:rsidP="00D27B34">
            <w:pPr>
              <w:keepNext/>
              <w:jc w:val="center"/>
              <w:rPr>
                <w:sz w:val="22"/>
                <w:szCs w:val="22"/>
                <w:lang w:val="pl-PL"/>
              </w:rPr>
            </w:pPr>
            <w:r w:rsidRPr="00244EFA">
              <w:rPr>
                <w:sz w:val="22"/>
                <w:szCs w:val="22"/>
                <w:lang w:val="pl-PL"/>
              </w:rPr>
              <w:t>18/214</w:t>
            </w:r>
          </w:p>
          <w:p w14:paraId="17C8DD10" w14:textId="77777777" w:rsidR="002E3C2D" w:rsidRPr="00244EFA" w:rsidRDefault="002E3C2D" w:rsidP="00D27B34">
            <w:pPr>
              <w:keepNext/>
              <w:jc w:val="center"/>
              <w:rPr>
                <w:sz w:val="22"/>
                <w:szCs w:val="22"/>
                <w:lang w:val="pl-PL"/>
              </w:rPr>
            </w:pPr>
            <w:r w:rsidRPr="00244EFA">
              <w:rPr>
                <w:sz w:val="22"/>
                <w:szCs w:val="22"/>
                <w:lang w:val="pl-PL"/>
              </w:rPr>
              <w:t>(8,4%)</w:t>
            </w:r>
          </w:p>
        </w:tc>
        <w:tc>
          <w:tcPr>
            <w:tcW w:w="1701" w:type="dxa"/>
          </w:tcPr>
          <w:p w14:paraId="0FD56FEE" w14:textId="77777777" w:rsidR="002E3C2D" w:rsidRPr="00244EFA" w:rsidRDefault="002E3C2D" w:rsidP="00D27B34">
            <w:pPr>
              <w:keepNext/>
              <w:jc w:val="center"/>
              <w:rPr>
                <w:sz w:val="22"/>
                <w:szCs w:val="22"/>
                <w:lang w:val="pl-PL"/>
              </w:rPr>
            </w:pPr>
            <w:r w:rsidRPr="00244EFA">
              <w:rPr>
                <w:sz w:val="22"/>
                <w:szCs w:val="22"/>
                <w:lang w:val="pl-PL"/>
              </w:rPr>
              <w:t>26/227</w:t>
            </w:r>
          </w:p>
          <w:p w14:paraId="0A33AB05" w14:textId="77777777" w:rsidR="002E3C2D" w:rsidRPr="00244EFA" w:rsidRDefault="002E3C2D" w:rsidP="00D27B34">
            <w:pPr>
              <w:keepNext/>
              <w:jc w:val="center"/>
              <w:rPr>
                <w:sz w:val="22"/>
                <w:szCs w:val="22"/>
                <w:lang w:val="pl-PL"/>
              </w:rPr>
            </w:pPr>
            <w:r w:rsidRPr="00244EFA">
              <w:rPr>
                <w:sz w:val="22"/>
                <w:szCs w:val="22"/>
                <w:lang w:val="pl-PL"/>
              </w:rPr>
              <w:t>(11,5%)</w:t>
            </w:r>
          </w:p>
        </w:tc>
        <w:tc>
          <w:tcPr>
            <w:tcW w:w="1984" w:type="dxa"/>
          </w:tcPr>
          <w:p w14:paraId="7B34A313" w14:textId="77777777" w:rsidR="002E3C2D" w:rsidRPr="00244EFA" w:rsidRDefault="002E3C2D" w:rsidP="00D27B34">
            <w:pPr>
              <w:keepNext/>
              <w:jc w:val="center"/>
              <w:rPr>
                <w:sz w:val="22"/>
                <w:szCs w:val="22"/>
                <w:lang w:val="pl-PL"/>
              </w:rPr>
            </w:pPr>
            <w:r w:rsidRPr="00244EFA">
              <w:rPr>
                <w:sz w:val="22"/>
                <w:szCs w:val="22"/>
                <w:lang w:val="pl-PL"/>
              </w:rPr>
              <w:t>0,796</w:t>
            </w:r>
          </w:p>
          <w:p w14:paraId="2D60FBF3" w14:textId="77777777" w:rsidR="002E3C2D" w:rsidRPr="00244EFA" w:rsidRDefault="002E3C2D" w:rsidP="00D27B34">
            <w:pPr>
              <w:keepNext/>
              <w:jc w:val="center"/>
              <w:rPr>
                <w:sz w:val="22"/>
                <w:szCs w:val="22"/>
                <w:lang w:val="pl-PL"/>
              </w:rPr>
            </w:pPr>
            <w:r w:rsidRPr="00244EFA">
              <w:rPr>
                <w:sz w:val="22"/>
                <w:szCs w:val="22"/>
                <w:lang w:val="pl-PL"/>
              </w:rPr>
              <w:t>(0,434-1,459)</w:t>
            </w:r>
          </w:p>
        </w:tc>
        <w:tc>
          <w:tcPr>
            <w:tcW w:w="1589" w:type="dxa"/>
          </w:tcPr>
          <w:p w14:paraId="7CAE706A" w14:textId="77777777" w:rsidR="002E3C2D" w:rsidRPr="00244EFA" w:rsidRDefault="002E3C2D" w:rsidP="00D27B34">
            <w:pPr>
              <w:keepNext/>
              <w:jc w:val="center"/>
              <w:rPr>
                <w:sz w:val="22"/>
                <w:szCs w:val="22"/>
                <w:lang w:val="pl-PL"/>
              </w:rPr>
            </w:pPr>
            <w:r w:rsidRPr="00244EFA">
              <w:rPr>
                <w:sz w:val="22"/>
                <w:szCs w:val="22"/>
                <w:lang w:val="pl-PL"/>
              </w:rPr>
              <w:t>0,4593</w:t>
            </w:r>
          </w:p>
        </w:tc>
      </w:tr>
      <w:tr w:rsidR="002E3C2D" w:rsidRPr="00244EFA" w14:paraId="06F0C3D4" w14:textId="77777777" w:rsidTr="008A71CF">
        <w:tc>
          <w:tcPr>
            <w:tcW w:w="2235" w:type="dxa"/>
          </w:tcPr>
          <w:p w14:paraId="7D453183" w14:textId="77777777" w:rsidR="002E3C2D" w:rsidRPr="00244EFA" w:rsidRDefault="002E3C2D" w:rsidP="00D27B34">
            <w:pPr>
              <w:keepNext/>
              <w:rPr>
                <w:sz w:val="22"/>
                <w:szCs w:val="22"/>
                <w:lang w:val="pl-PL"/>
              </w:rPr>
            </w:pPr>
            <w:r w:rsidRPr="00244EFA">
              <w:rPr>
                <w:sz w:val="22"/>
                <w:szCs w:val="22"/>
                <w:lang w:val="pl-PL"/>
              </w:rPr>
              <w:t>Tak</w:t>
            </w:r>
          </w:p>
        </w:tc>
        <w:tc>
          <w:tcPr>
            <w:tcW w:w="1701" w:type="dxa"/>
          </w:tcPr>
          <w:p w14:paraId="628963A0" w14:textId="77777777" w:rsidR="002E3C2D" w:rsidRPr="00244EFA" w:rsidRDefault="002E3C2D" w:rsidP="00D27B34">
            <w:pPr>
              <w:keepNext/>
              <w:jc w:val="center"/>
              <w:rPr>
                <w:sz w:val="22"/>
                <w:szCs w:val="22"/>
                <w:lang w:val="pl-PL"/>
              </w:rPr>
            </w:pPr>
            <w:r w:rsidRPr="00244EFA">
              <w:rPr>
                <w:sz w:val="22"/>
                <w:szCs w:val="22"/>
                <w:lang w:val="pl-PL"/>
              </w:rPr>
              <w:t>48/325</w:t>
            </w:r>
          </w:p>
          <w:p w14:paraId="4BBFE6D6" w14:textId="77777777" w:rsidR="002E3C2D" w:rsidRPr="00244EFA" w:rsidRDefault="002E3C2D" w:rsidP="00D27B34">
            <w:pPr>
              <w:keepNext/>
              <w:jc w:val="center"/>
              <w:rPr>
                <w:sz w:val="22"/>
                <w:szCs w:val="22"/>
                <w:lang w:val="pl-PL"/>
              </w:rPr>
            </w:pPr>
            <w:r w:rsidRPr="00244EFA">
              <w:rPr>
                <w:sz w:val="22"/>
                <w:szCs w:val="22"/>
                <w:lang w:val="pl-PL"/>
              </w:rPr>
              <w:t>(14,8%)</w:t>
            </w:r>
          </w:p>
        </w:tc>
        <w:tc>
          <w:tcPr>
            <w:tcW w:w="1701" w:type="dxa"/>
          </w:tcPr>
          <w:p w14:paraId="1C07874C" w14:textId="77777777" w:rsidR="002E3C2D" w:rsidRPr="00244EFA" w:rsidRDefault="002E3C2D" w:rsidP="00D27B34">
            <w:pPr>
              <w:keepNext/>
              <w:jc w:val="center"/>
              <w:rPr>
                <w:sz w:val="22"/>
                <w:szCs w:val="22"/>
                <w:lang w:val="pl-PL"/>
              </w:rPr>
            </w:pPr>
            <w:r w:rsidRPr="00244EFA">
              <w:rPr>
                <w:sz w:val="22"/>
                <w:szCs w:val="22"/>
                <w:lang w:val="pl-PL"/>
              </w:rPr>
              <w:t>69/294</w:t>
            </w:r>
          </w:p>
          <w:p w14:paraId="67DE2322" w14:textId="77777777" w:rsidR="002E3C2D" w:rsidRPr="00244EFA" w:rsidRDefault="002E3C2D" w:rsidP="00D27B34">
            <w:pPr>
              <w:keepNext/>
              <w:jc w:val="center"/>
              <w:rPr>
                <w:sz w:val="22"/>
                <w:szCs w:val="22"/>
                <w:lang w:val="pl-PL"/>
              </w:rPr>
            </w:pPr>
            <w:r w:rsidRPr="00244EFA">
              <w:rPr>
                <w:sz w:val="22"/>
                <w:szCs w:val="22"/>
                <w:lang w:val="pl-PL"/>
              </w:rPr>
              <w:t>(23,5%)</w:t>
            </w:r>
          </w:p>
        </w:tc>
        <w:tc>
          <w:tcPr>
            <w:tcW w:w="1984" w:type="dxa"/>
          </w:tcPr>
          <w:p w14:paraId="4FF6B5DA" w14:textId="77777777" w:rsidR="002E3C2D" w:rsidRPr="00244EFA" w:rsidRDefault="002E3C2D" w:rsidP="00D27B34">
            <w:pPr>
              <w:keepNext/>
              <w:jc w:val="center"/>
              <w:rPr>
                <w:sz w:val="22"/>
                <w:szCs w:val="22"/>
                <w:lang w:val="pl-PL"/>
              </w:rPr>
            </w:pPr>
            <w:r w:rsidRPr="00244EFA">
              <w:rPr>
                <w:sz w:val="22"/>
                <w:szCs w:val="22"/>
                <w:lang w:val="pl-PL"/>
              </w:rPr>
              <w:t>0,606</w:t>
            </w:r>
          </w:p>
          <w:p w14:paraId="46AB589E" w14:textId="77777777" w:rsidR="002E3C2D" w:rsidRPr="00244EFA" w:rsidRDefault="002E3C2D" w:rsidP="00D27B34">
            <w:pPr>
              <w:keepNext/>
              <w:jc w:val="center"/>
              <w:rPr>
                <w:sz w:val="22"/>
                <w:szCs w:val="22"/>
                <w:lang w:val="pl-PL"/>
              </w:rPr>
            </w:pPr>
            <w:r w:rsidRPr="00244EFA">
              <w:rPr>
                <w:sz w:val="22"/>
                <w:szCs w:val="22"/>
                <w:lang w:val="pl-PL"/>
              </w:rPr>
              <w:t>(0,42-0,877)</w:t>
            </w:r>
          </w:p>
        </w:tc>
        <w:tc>
          <w:tcPr>
            <w:tcW w:w="1589" w:type="dxa"/>
          </w:tcPr>
          <w:p w14:paraId="367378DF" w14:textId="77777777" w:rsidR="002E3C2D" w:rsidRPr="00244EFA" w:rsidRDefault="002E3C2D" w:rsidP="00D27B34">
            <w:pPr>
              <w:keepNext/>
              <w:jc w:val="center"/>
              <w:rPr>
                <w:sz w:val="22"/>
                <w:szCs w:val="22"/>
                <w:lang w:val="pl-PL"/>
              </w:rPr>
            </w:pPr>
            <w:r w:rsidRPr="00244EFA">
              <w:rPr>
                <w:sz w:val="22"/>
                <w:szCs w:val="22"/>
                <w:lang w:val="pl-PL"/>
              </w:rPr>
              <w:t>0,0072</w:t>
            </w:r>
          </w:p>
        </w:tc>
      </w:tr>
    </w:tbl>
    <w:p w14:paraId="5D95540F" w14:textId="77777777" w:rsidR="002E3C2D" w:rsidRPr="008E1289" w:rsidRDefault="002E3C2D" w:rsidP="002E3C2D">
      <w:pPr>
        <w:rPr>
          <w:sz w:val="22"/>
          <w:lang w:val="pl-PL"/>
        </w:rPr>
      </w:pPr>
      <w:r w:rsidRPr="008E1289">
        <w:rPr>
          <w:sz w:val="22"/>
          <w:lang w:val="pl-PL"/>
        </w:rPr>
        <w:t>TAC = docetaksel, doksorubicyna i cyklofosfamid</w:t>
      </w:r>
    </w:p>
    <w:p w14:paraId="44C6BE8E" w14:textId="77777777" w:rsidR="002E3C2D" w:rsidRPr="008E1289" w:rsidRDefault="002E3C2D" w:rsidP="002E3C2D">
      <w:pPr>
        <w:rPr>
          <w:sz w:val="22"/>
          <w:lang w:val="pl-PL"/>
        </w:rPr>
      </w:pPr>
      <w:r w:rsidRPr="008E1289">
        <w:rPr>
          <w:sz w:val="22"/>
          <w:lang w:val="pl-PL"/>
        </w:rPr>
        <w:t>FAC = 5-fluorouracyl, doksorubicyna i cyklofosfamid</w:t>
      </w:r>
    </w:p>
    <w:p w14:paraId="17893823" w14:textId="77777777" w:rsidR="002E3C2D" w:rsidRPr="008E1289" w:rsidRDefault="002E3C2D" w:rsidP="002E3C2D">
      <w:pPr>
        <w:rPr>
          <w:sz w:val="22"/>
          <w:lang w:val="pl-PL"/>
        </w:rPr>
      </w:pPr>
      <w:r w:rsidRPr="008E1289">
        <w:rPr>
          <w:sz w:val="22"/>
          <w:lang w:val="pl-PL"/>
        </w:rPr>
        <w:t>CI = przedział ufności; ER = receptor estrogenowy</w:t>
      </w:r>
    </w:p>
    <w:p w14:paraId="063B556F" w14:textId="77777777" w:rsidR="002E3C2D" w:rsidRPr="008E1289" w:rsidRDefault="002E3C2D" w:rsidP="002E3C2D">
      <w:pPr>
        <w:rPr>
          <w:sz w:val="22"/>
          <w:lang w:val="pl-PL"/>
        </w:rPr>
      </w:pPr>
      <w:r w:rsidRPr="008E1289">
        <w:rPr>
          <w:sz w:val="22"/>
          <w:lang w:val="pl-PL"/>
        </w:rPr>
        <w:t>PR = receptor progesteronowy</w:t>
      </w:r>
    </w:p>
    <w:p w14:paraId="2D493813" w14:textId="77777777" w:rsidR="002E3C2D" w:rsidRPr="008E1289" w:rsidRDefault="002E3C2D" w:rsidP="002E3C2D">
      <w:pPr>
        <w:rPr>
          <w:sz w:val="22"/>
          <w:lang w:val="pl-PL"/>
        </w:rPr>
      </w:pPr>
      <w:r w:rsidRPr="008E1289">
        <w:rPr>
          <w:sz w:val="22"/>
          <w:vertAlign w:val="superscript"/>
          <w:lang w:val="pl-PL"/>
        </w:rPr>
        <w:t>a</w:t>
      </w:r>
      <w:r w:rsidRPr="008E1289">
        <w:rPr>
          <w:sz w:val="22"/>
          <w:lang w:val="pl-PL"/>
        </w:rPr>
        <w:t xml:space="preserve"> guz bez receptora ER/PR lub guz III stopnia histologicznego lub wielkość guza &gt; 5 cm </w:t>
      </w:r>
    </w:p>
    <w:p w14:paraId="6CF905F2" w14:textId="77777777" w:rsidR="002E3C2D" w:rsidRPr="008E1289" w:rsidRDefault="002E3C2D" w:rsidP="002E3C2D">
      <w:pPr>
        <w:rPr>
          <w:sz w:val="22"/>
          <w:u w:val="single"/>
          <w:lang w:val="pl-PL"/>
        </w:rPr>
      </w:pPr>
    </w:p>
    <w:p w14:paraId="2865F4F9" w14:textId="77777777" w:rsidR="002E3C2D" w:rsidRPr="00BF6769" w:rsidRDefault="002E3C2D" w:rsidP="002E3C2D">
      <w:pPr>
        <w:rPr>
          <w:sz w:val="22"/>
          <w:szCs w:val="22"/>
          <w:lang w:val="pl-PL"/>
        </w:rPr>
      </w:pPr>
      <w:r w:rsidRPr="00200C89">
        <w:rPr>
          <w:sz w:val="22"/>
          <w:szCs w:val="22"/>
          <w:lang w:val="pl-PL"/>
        </w:rPr>
        <w:t>Współczynnik ryz</w:t>
      </w:r>
      <w:r w:rsidR="00292A83" w:rsidRPr="00BF1AF0">
        <w:rPr>
          <w:sz w:val="22"/>
          <w:szCs w:val="22"/>
          <w:lang w:val="pl-PL"/>
        </w:rPr>
        <w:t>y</w:t>
      </w:r>
      <w:r w:rsidRPr="006130DF">
        <w:rPr>
          <w:sz w:val="22"/>
          <w:szCs w:val="22"/>
          <w:lang w:val="pl-PL"/>
        </w:rPr>
        <w:t>ka został oszacowany przy użyciu modelu proporcjonalnego ryz</w:t>
      </w:r>
      <w:r w:rsidR="00292A83" w:rsidRPr="0030104F">
        <w:rPr>
          <w:sz w:val="22"/>
          <w:szCs w:val="22"/>
          <w:lang w:val="pl-PL"/>
        </w:rPr>
        <w:t>y</w:t>
      </w:r>
      <w:r w:rsidRPr="0030104F">
        <w:rPr>
          <w:sz w:val="22"/>
          <w:szCs w:val="22"/>
          <w:lang w:val="pl-PL"/>
        </w:rPr>
        <w:t>ka Coxa z grupą l</w:t>
      </w:r>
      <w:r w:rsidRPr="00BF6769">
        <w:rPr>
          <w:sz w:val="22"/>
          <w:szCs w:val="22"/>
          <w:lang w:val="pl-PL"/>
        </w:rPr>
        <w:t>eczoną jako czynnikiem.</w:t>
      </w:r>
    </w:p>
    <w:p w14:paraId="6A73C933" w14:textId="77777777" w:rsidR="002E3C2D" w:rsidRPr="00503659" w:rsidRDefault="002E3C2D" w:rsidP="002E3C2D">
      <w:pPr>
        <w:rPr>
          <w:sz w:val="22"/>
          <w:szCs w:val="22"/>
          <w:lang w:val="pl-PL"/>
        </w:rPr>
      </w:pPr>
    </w:p>
    <w:p w14:paraId="76FA9413" w14:textId="77777777" w:rsidR="00423F6F" w:rsidRPr="00244EFA" w:rsidRDefault="00423F6F" w:rsidP="00423F6F">
      <w:pPr>
        <w:keepNext/>
        <w:keepLines/>
        <w:rPr>
          <w:sz w:val="22"/>
          <w:szCs w:val="22"/>
          <w:lang w:val="pl-PL"/>
        </w:rPr>
      </w:pPr>
      <w:r w:rsidRPr="003E4EC4">
        <w:rPr>
          <w:i/>
          <w:sz w:val="22"/>
          <w:szCs w:val="22"/>
          <w:lang w:val="pl-PL"/>
        </w:rPr>
        <w:t>TAXOTERE</w:t>
      </w:r>
      <w:r w:rsidRPr="00244EFA">
        <w:rPr>
          <w:sz w:val="22"/>
          <w:szCs w:val="22"/>
          <w:lang w:val="pl-PL"/>
        </w:rPr>
        <w:t xml:space="preserve"> </w:t>
      </w:r>
      <w:r w:rsidRPr="00244EFA">
        <w:rPr>
          <w:i/>
          <w:sz w:val="22"/>
          <w:szCs w:val="22"/>
          <w:lang w:val="pl-PL"/>
        </w:rPr>
        <w:t>w monoterapii</w:t>
      </w:r>
    </w:p>
    <w:p w14:paraId="060F81FC" w14:textId="77777777" w:rsidR="00423F6F" w:rsidRPr="00244EFA" w:rsidRDefault="00423F6F" w:rsidP="00423F6F">
      <w:pPr>
        <w:keepNext/>
        <w:keepLines/>
        <w:rPr>
          <w:b/>
          <w:sz w:val="22"/>
          <w:szCs w:val="22"/>
          <w:lang w:val="pl-PL"/>
        </w:rPr>
      </w:pPr>
    </w:p>
    <w:p w14:paraId="1BFA5560" w14:textId="77777777" w:rsidR="00423F6F" w:rsidRPr="00244EFA" w:rsidRDefault="00423F6F" w:rsidP="00423F6F">
      <w:pPr>
        <w:keepNext/>
        <w:keepLines/>
        <w:rPr>
          <w:sz w:val="22"/>
          <w:szCs w:val="22"/>
          <w:lang w:val="pl-PL"/>
        </w:rPr>
      </w:pPr>
      <w:r w:rsidRPr="00244EFA">
        <w:rPr>
          <w:sz w:val="22"/>
          <w:szCs w:val="22"/>
          <w:lang w:val="pl-PL"/>
        </w:rPr>
        <w:t>Przeprowadzono dwa porównawcze badania randomizowane III fazy z udziałem pacjentów z rakiem piersi z przerzutami: 326 pacjentów po niepowodzeniu leczenia produktami alkilującymi i</w:t>
      </w:r>
      <w:r w:rsidR="00C65874" w:rsidRPr="00244EFA">
        <w:rPr>
          <w:sz w:val="22"/>
          <w:szCs w:val="22"/>
          <w:lang w:val="pl-PL"/>
        </w:rPr>
        <w:t> </w:t>
      </w:r>
      <w:r w:rsidRPr="00244EFA">
        <w:rPr>
          <w:sz w:val="22"/>
          <w:szCs w:val="22"/>
          <w:lang w:val="pl-PL"/>
        </w:rPr>
        <w:t>392 pacjentów po niepowodzeniu leczenia antracyklinami. W badaniach tych docetaksel stosowany był w zalecanej dawce 100 mg/m</w:t>
      </w:r>
      <w:r w:rsidRPr="00244EFA">
        <w:rPr>
          <w:sz w:val="22"/>
          <w:szCs w:val="22"/>
          <w:vertAlign w:val="superscript"/>
          <w:lang w:val="pl-PL"/>
        </w:rPr>
        <w:t>2</w:t>
      </w:r>
      <w:r w:rsidRPr="00244EFA">
        <w:rPr>
          <w:sz w:val="22"/>
          <w:szCs w:val="22"/>
          <w:lang w:val="pl-PL"/>
        </w:rPr>
        <w:t xml:space="preserve"> pc. co 3 tygodnie. </w:t>
      </w:r>
    </w:p>
    <w:p w14:paraId="6DA9F985" w14:textId="77777777" w:rsidR="00423F6F" w:rsidRPr="00244EFA" w:rsidRDefault="00423F6F" w:rsidP="00423F6F">
      <w:pPr>
        <w:rPr>
          <w:sz w:val="22"/>
          <w:szCs w:val="22"/>
          <w:lang w:val="pl-PL"/>
        </w:rPr>
      </w:pPr>
    </w:p>
    <w:p w14:paraId="2CD6659E" w14:textId="77777777" w:rsidR="00423F6F" w:rsidRPr="00244EFA" w:rsidRDefault="00423F6F" w:rsidP="00423F6F">
      <w:pPr>
        <w:rPr>
          <w:sz w:val="22"/>
          <w:szCs w:val="22"/>
          <w:lang w:val="pl-PL"/>
        </w:rPr>
      </w:pPr>
      <w:r w:rsidRPr="00244EFA">
        <w:rPr>
          <w:sz w:val="22"/>
          <w:szCs w:val="22"/>
          <w:lang w:val="pl-PL"/>
        </w:rPr>
        <w:t>W grupie pacjentów po niepowodzeniu leczenia lekami alkilującymi, porównywano docetaksel z</w:t>
      </w:r>
      <w:r w:rsidR="00C65874" w:rsidRPr="00244EFA">
        <w:rPr>
          <w:sz w:val="22"/>
          <w:szCs w:val="22"/>
          <w:lang w:val="pl-PL"/>
        </w:rPr>
        <w:t> </w:t>
      </w:r>
      <w:r w:rsidRPr="00244EFA">
        <w:rPr>
          <w:sz w:val="22"/>
          <w:szCs w:val="22"/>
          <w:lang w:val="pl-PL"/>
        </w:rPr>
        <w:t>doksorubicyną podawaną w dawce 75 mg/m</w:t>
      </w:r>
      <w:r w:rsidRPr="00244EFA">
        <w:rPr>
          <w:sz w:val="22"/>
          <w:szCs w:val="22"/>
          <w:vertAlign w:val="superscript"/>
          <w:lang w:val="pl-PL"/>
        </w:rPr>
        <w:t>2</w:t>
      </w:r>
      <w:r w:rsidRPr="00244EFA">
        <w:rPr>
          <w:sz w:val="22"/>
          <w:szCs w:val="22"/>
          <w:lang w:val="pl-PL"/>
        </w:rPr>
        <w:t> pc. co 3 tygodnie. Docetaksel powodował większy odsetek odpowiedzi na leczenie (odpowiednio 52% i 37%, p = 0,01) i krótszy czas do wystąpienia odpowiedzi na leczenie (odpowiednio 12 tygodni i 23 tygodnie, p = 0,007). Nie wpływał jednak na ogólny czas przeżycia (docetaksel - 15 miesięcy, doksorubicyna - 14 miesięcy, p = 0,38) ani na czas do wystąpienia progresji choroby w trakcie leczenia (docetaksel - 27 tygodni, doksorubicyna - 23 tygodnie, p = 0,54). Przerwano leczenie u trzech pacjentów (2%) otrzymujących docetaksel - z</w:t>
      </w:r>
      <w:r w:rsidR="00C65874" w:rsidRPr="00244EFA">
        <w:rPr>
          <w:sz w:val="22"/>
          <w:szCs w:val="22"/>
          <w:lang w:val="pl-PL"/>
        </w:rPr>
        <w:t> </w:t>
      </w:r>
      <w:r w:rsidRPr="00244EFA">
        <w:rPr>
          <w:sz w:val="22"/>
          <w:szCs w:val="22"/>
          <w:lang w:val="pl-PL"/>
        </w:rPr>
        <w:t>powodu zatrzymania płynów oraz u 15 pacjentów otrzymujących doksorubicynę (9%) - z powodu kardiotoksyczności (w tym trzy przypadki zakończone zgonem z powodu zastoinowej niewydolności serca).</w:t>
      </w:r>
    </w:p>
    <w:p w14:paraId="38053371" w14:textId="77777777" w:rsidR="00423F6F" w:rsidRPr="00244EFA" w:rsidRDefault="00423F6F" w:rsidP="00423F6F">
      <w:pPr>
        <w:rPr>
          <w:sz w:val="22"/>
          <w:szCs w:val="22"/>
          <w:lang w:val="pl-PL"/>
        </w:rPr>
      </w:pPr>
    </w:p>
    <w:p w14:paraId="3A93561C" w14:textId="77777777" w:rsidR="00423F6F" w:rsidRPr="00244EFA" w:rsidRDefault="00423F6F" w:rsidP="00423F6F">
      <w:pPr>
        <w:rPr>
          <w:sz w:val="22"/>
          <w:szCs w:val="22"/>
          <w:lang w:val="pl-PL"/>
        </w:rPr>
      </w:pPr>
      <w:r w:rsidRPr="00244EFA">
        <w:rPr>
          <w:sz w:val="22"/>
          <w:szCs w:val="22"/>
          <w:lang w:val="pl-PL"/>
        </w:rPr>
        <w:t>W grupie pacjentów po niepowodzeniu leczenia antracyklinami, porównywano skuteczność leczenia docetakselem z leczeniem skojarzonym mitomycyną C i winblastyną (stosowanymi w dawkach odpowiednio: 12 mg/m</w:t>
      </w:r>
      <w:r w:rsidRPr="00244EFA">
        <w:rPr>
          <w:sz w:val="22"/>
          <w:szCs w:val="22"/>
          <w:vertAlign w:val="superscript"/>
          <w:lang w:val="pl-PL"/>
        </w:rPr>
        <w:t>2</w:t>
      </w:r>
      <w:r w:rsidRPr="00244EFA">
        <w:rPr>
          <w:sz w:val="22"/>
          <w:szCs w:val="22"/>
          <w:lang w:val="pl-PL"/>
        </w:rPr>
        <w:t> pc. co 6 tygodni i 6 mg/m</w:t>
      </w:r>
      <w:r w:rsidRPr="00244EFA">
        <w:rPr>
          <w:sz w:val="22"/>
          <w:szCs w:val="22"/>
          <w:vertAlign w:val="superscript"/>
          <w:lang w:val="pl-PL"/>
        </w:rPr>
        <w:t>2</w:t>
      </w:r>
      <w:r w:rsidRPr="00244EFA">
        <w:rPr>
          <w:sz w:val="22"/>
          <w:szCs w:val="22"/>
          <w:lang w:val="pl-PL"/>
        </w:rPr>
        <w:t> pc. co 3 tygodnie). W grupie leczonej docetakselem zaobserwowano większy odsetek odpowiedzi na leczenie (który wynosił odpowiednio 33% i 12%, p &lt; 0,0001), dłuższy czas do wystąpienia progresji choroby (wynosił odpowiednio 19 tygodni i 11 tygodni, p = 0,0004) oraz dłuższy ogólny czas przeżycia (wynosił odpowiednio 11 miesięcy i 9 miesięcy, p = 0,01).</w:t>
      </w:r>
    </w:p>
    <w:p w14:paraId="415B44C4" w14:textId="77777777" w:rsidR="00423F6F" w:rsidRPr="00244EFA" w:rsidRDefault="00423F6F" w:rsidP="00423F6F">
      <w:pPr>
        <w:rPr>
          <w:sz w:val="22"/>
          <w:szCs w:val="22"/>
          <w:lang w:val="pl-PL"/>
        </w:rPr>
      </w:pPr>
    </w:p>
    <w:p w14:paraId="6569EFD0" w14:textId="77777777" w:rsidR="00423F6F" w:rsidRPr="00244EFA" w:rsidRDefault="00423F6F" w:rsidP="00423F6F">
      <w:pPr>
        <w:rPr>
          <w:sz w:val="22"/>
          <w:szCs w:val="22"/>
          <w:lang w:val="pl-PL"/>
        </w:rPr>
      </w:pPr>
      <w:r w:rsidRPr="00244EFA">
        <w:rPr>
          <w:sz w:val="22"/>
          <w:szCs w:val="22"/>
          <w:lang w:val="pl-PL"/>
        </w:rPr>
        <w:t>Podczas tych dwóch badań III fazy profil bezpieczeństwa stosowania docetakselu był zgodny z</w:t>
      </w:r>
      <w:r w:rsidR="00F61B55" w:rsidRPr="00244EFA">
        <w:rPr>
          <w:sz w:val="22"/>
          <w:szCs w:val="22"/>
          <w:lang w:val="pl-PL"/>
        </w:rPr>
        <w:t> </w:t>
      </w:r>
      <w:r w:rsidRPr="00244EFA">
        <w:rPr>
          <w:sz w:val="22"/>
          <w:szCs w:val="22"/>
          <w:lang w:val="pl-PL"/>
        </w:rPr>
        <w:t>obserwowanym podczas badań II fazy (patrz punkt 4.8).</w:t>
      </w:r>
    </w:p>
    <w:p w14:paraId="2C21EBE2" w14:textId="77777777" w:rsidR="00423F6F" w:rsidRPr="00244EFA" w:rsidRDefault="00423F6F" w:rsidP="00423F6F">
      <w:pPr>
        <w:rPr>
          <w:sz w:val="22"/>
          <w:szCs w:val="22"/>
          <w:lang w:val="pl-PL"/>
        </w:rPr>
      </w:pPr>
    </w:p>
    <w:p w14:paraId="2C631777" w14:textId="77777777" w:rsidR="00423F6F" w:rsidRPr="00244EFA" w:rsidRDefault="00423F6F" w:rsidP="00423F6F">
      <w:pPr>
        <w:rPr>
          <w:sz w:val="22"/>
          <w:szCs w:val="22"/>
          <w:lang w:val="pl-PL"/>
        </w:rPr>
      </w:pPr>
      <w:r w:rsidRPr="00244EFA">
        <w:rPr>
          <w:sz w:val="22"/>
          <w:szCs w:val="22"/>
          <w:lang w:val="pl-PL"/>
        </w:rPr>
        <w:t>Przeprowadzono wieloośrodkowe randomizowane, otwarte badanie III fazy, porównujące docetaksel w monoterapii z paklitakselem w leczeniu zaawansowanego raka piersi u pacjentów, których wcześniejsze leczenie zawierało antracyklinę. Całkowita liczba 449 pacjentów została włączona do grupy otrzymującej albo docetaksel w monoterapii w dawce 100 mg/m² pc. w postaci wlewu trwającego 1 godzinę, albo do grupy otrzymującej paklitaksel w dawce 175 mg/m² pc. w postaci wlewu trwającego 3 godziny. Obydwa schematy leczenia podawano co 3 tygodnie.</w:t>
      </w:r>
    </w:p>
    <w:p w14:paraId="70880C51" w14:textId="77777777" w:rsidR="00423F6F" w:rsidRPr="00244EFA" w:rsidRDefault="00423F6F" w:rsidP="00423F6F">
      <w:pPr>
        <w:rPr>
          <w:sz w:val="22"/>
          <w:szCs w:val="22"/>
          <w:lang w:val="pl-PL"/>
        </w:rPr>
      </w:pPr>
      <w:r w:rsidRPr="00244EFA">
        <w:rPr>
          <w:sz w:val="22"/>
          <w:szCs w:val="22"/>
          <w:lang w:val="pl-PL"/>
        </w:rPr>
        <w:t>Nie wpływając na główny punkt końcowy, ogólny odsetek odpowiedzi na leczenie (32% w</w:t>
      </w:r>
      <w:r w:rsidR="00F61B55" w:rsidRPr="00244EFA">
        <w:rPr>
          <w:sz w:val="22"/>
          <w:szCs w:val="22"/>
          <w:lang w:val="pl-PL"/>
        </w:rPr>
        <w:t> </w:t>
      </w:r>
      <w:r w:rsidRPr="00244EFA">
        <w:rPr>
          <w:sz w:val="22"/>
          <w:szCs w:val="22"/>
          <w:lang w:val="pl-PL"/>
        </w:rPr>
        <w:t>porównaniu z 25%; p = 0,10), docetaksel wydłużał średni czas do wystąpienia progresji (24,6 tygodnia w porównaniu z 15,6 tygodnia; p &lt; 0,01) i średni czas przeżycia (15,3 miesiąca w</w:t>
      </w:r>
      <w:r w:rsidR="00F61B55" w:rsidRPr="00244EFA">
        <w:rPr>
          <w:sz w:val="22"/>
          <w:szCs w:val="22"/>
          <w:lang w:val="pl-PL"/>
        </w:rPr>
        <w:t> </w:t>
      </w:r>
      <w:r w:rsidRPr="00244EFA">
        <w:rPr>
          <w:sz w:val="22"/>
          <w:szCs w:val="22"/>
          <w:lang w:val="pl-PL"/>
        </w:rPr>
        <w:t>porównaniu z 12,7 miesiąca; p = 0,03).</w:t>
      </w:r>
    </w:p>
    <w:p w14:paraId="2E4D6255" w14:textId="77777777" w:rsidR="00423F6F" w:rsidRPr="00244EFA" w:rsidRDefault="00423F6F" w:rsidP="00423F6F">
      <w:pPr>
        <w:rPr>
          <w:sz w:val="22"/>
          <w:szCs w:val="22"/>
          <w:lang w:val="pl-PL"/>
        </w:rPr>
      </w:pPr>
      <w:r w:rsidRPr="00244EFA">
        <w:rPr>
          <w:sz w:val="22"/>
          <w:szCs w:val="22"/>
          <w:lang w:val="pl-PL"/>
        </w:rPr>
        <w:t>Więcej działań niepożądanych o stopniu nasilenia 3/4 obserwowano po stosowaniu docetakselu w</w:t>
      </w:r>
      <w:r w:rsidR="00F61B55" w:rsidRPr="00244EFA">
        <w:rPr>
          <w:sz w:val="22"/>
          <w:szCs w:val="22"/>
          <w:lang w:val="pl-PL"/>
        </w:rPr>
        <w:t> </w:t>
      </w:r>
      <w:r w:rsidRPr="00244EFA">
        <w:rPr>
          <w:sz w:val="22"/>
          <w:szCs w:val="22"/>
          <w:lang w:val="pl-PL"/>
        </w:rPr>
        <w:t>monoterapii (55,4%) w porównaniu do paklitakselu (23,0%).</w:t>
      </w:r>
    </w:p>
    <w:p w14:paraId="69C227B9" w14:textId="77777777" w:rsidR="00423F6F" w:rsidRPr="00244EFA" w:rsidRDefault="00423F6F" w:rsidP="00423F6F">
      <w:pPr>
        <w:rPr>
          <w:sz w:val="22"/>
          <w:szCs w:val="22"/>
          <w:lang w:val="pl-PL"/>
        </w:rPr>
      </w:pPr>
    </w:p>
    <w:p w14:paraId="587AE409" w14:textId="77777777" w:rsidR="00423F6F" w:rsidRPr="00244EFA" w:rsidRDefault="00423F6F" w:rsidP="00423F6F">
      <w:pPr>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chemioterapii skojarzonej z doksorubicyną</w:t>
      </w:r>
    </w:p>
    <w:p w14:paraId="7D8B0276" w14:textId="77777777" w:rsidR="00423F6F" w:rsidRPr="00244EFA" w:rsidRDefault="00423F6F" w:rsidP="00423F6F">
      <w:pPr>
        <w:rPr>
          <w:b/>
          <w:sz w:val="22"/>
          <w:szCs w:val="22"/>
          <w:lang w:val="pl-PL"/>
        </w:rPr>
      </w:pPr>
    </w:p>
    <w:p w14:paraId="58EA56DC" w14:textId="77777777" w:rsidR="00423F6F" w:rsidRPr="00244EFA" w:rsidRDefault="00423F6F" w:rsidP="00423F6F">
      <w:pPr>
        <w:rPr>
          <w:sz w:val="22"/>
          <w:szCs w:val="22"/>
          <w:lang w:val="pl-PL"/>
        </w:rPr>
      </w:pPr>
      <w:r w:rsidRPr="00244EFA">
        <w:rPr>
          <w:sz w:val="22"/>
          <w:szCs w:val="22"/>
          <w:lang w:val="pl-PL"/>
        </w:rPr>
        <w:t>Przeprowadzono jedno, duże randomizowane badanie III fazy, obejmujące 429 uprzednio nieleczonych pacjentek z chorobą przerzutową, którym podawano doksorubicynę w dawce 50 mg/m</w:t>
      </w:r>
      <w:r w:rsidRPr="00244EFA">
        <w:rPr>
          <w:sz w:val="22"/>
          <w:szCs w:val="22"/>
          <w:vertAlign w:val="superscript"/>
          <w:lang w:val="pl-PL"/>
        </w:rPr>
        <w:t>2</w:t>
      </w:r>
      <w:r w:rsidRPr="00244EFA">
        <w:rPr>
          <w:sz w:val="22"/>
          <w:szCs w:val="22"/>
          <w:lang w:val="pl-PL"/>
        </w:rPr>
        <w:t> pc. w skojarzeniu z docetakselem w dawce 75 mg/m</w:t>
      </w:r>
      <w:r w:rsidRPr="00244EFA">
        <w:rPr>
          <w:sz w:val="22"/>
          <w:szCs w:val="22"/>
          <w:vertAlign w:val="superscript"/>
          <w:lang w:val="pl-PL"/>
        </w:rPr>
        <w:t>2</w:t>
      </w:r>
      <w:r w:rsidRPr="00244EFA">
        <w:rPr>
          <w:sz w:val="22"/>
          <w:szCs w:val="22"/>
          <w:lang w:val="pl-PL"/>
        </w:rPr>
        <w:t> pc. (grupa badana), w porównaniu z</w:t>
      </w:r>
      <w:r w:rsidR="00F61B55" w:rsidRPr="00244EFA">
        <w:rPr>
          <w:sz w:val="22"/>
          <w:szCs w:val="22"/>
          <w:lang w:val="pl-PL"/>
        </w:rPr>
        <w:t> </w:t>
      </w:r>
      <w:r w:rsidRPr="00244EFA">
        <w:rPr>
          <w:sz w:val="22"/>
          <w:szCs w:val="22"/>
          <w:lang w:val="pl-PL"/>
        </w:rPr>
        <w:t>doksorubicyną podawaną w dawce 60 mg/m</w:t>
      </w:r>
      <w:r w:rsidRPr="00244EFA">
        <w:rPr>
          <w:sz w:val="22"/>
          <w:szCs w:val="22"/>
          <w:vertAlign w:val="superscript"/>
          <w:lang w:val="pl-PL"/>
        </w:rPr>
        <w:t>2</w:t>
      </w:r>
      <w:r w:rsidRPr="00244EFA">
        <w:rPr>
          <w:sz w:val="22"/>
          <w:szCs w:val="22"/>
          <w:lang w:val="pl-PL"/>
        </w:rPr>
        <w:t xml:space="preserve"> </w:t>
      </w:r>
      <w:del w:id="165" w:author="Author">
        <w:r w:rsidRPr="00244EFA" w:rsidDel="00EA3A8F">
          <w:rPr>
            <w:sz w:val="22"/>
            <w:szCs w:val="22"/>
            <w:lang w:val="pl-PL"/>
          </w:rPr>
          <w:delText> </w:delText>
        </w:r>
      </w:del>
      <w:r w:rsidRPr="00244EFA">
        <w:rPr>
          <w:sz w:val="22"/>
          <w:szCs w:val="22"/>
          <w:lang w:val="pl-PL"/>
        </w:rPr>
        <w:t>pc. w skojarzeniu z cyklofosfamidem w dawce 600 mg/m</w:t>
      </w:r>
      <w:r w:rsidRPr="00244EFA">
        <w:rPr>
          <w:sz w:val="22"/>
          <w:szCs w:val="22"/>
          <w:vertAlign w:val="superscript"/>
          <w:lang w:val="pl-PL"/>
        </w:rPr>
        <w:t>2</w:t>
      </w:r>
      <w:r w:rsidRPr="00244EFA">
        <w:rPr>
          <w:sz w:val="22"/>
          <w:szCs w:val="22"/>
          <w:lang w:val="pl-PL"/>
        </w:rPr>
        <w:t> pc. (grupa kontrolna). W obydwu grupach stosowano leczenie w cyklach, co 3 tygodnie.</w:t>
      </w:r>
    </w:p>
    <w:p w14:paraId="311328A3" w14:textId="77777777" w:rsidR="00423F6F" w:rsidRPr="00244EFA" w:rsidRDefault="00423F6F" w:rsidP="00423F6F">
      <w:pPr>
        <w:rPr>
          <w:sz w:val="22"/>
          <w:szCs w:val="22"/>
          <w:lang w:val="pl-PL"/>
        </w:rPr>
      </w:pPr>
    </w:p>
    <w:p w14:paraId="470AD293" w14:textId="77777777" w:rsidR="00423F6F" w:rsidRPr="00244EFA" w:rsidRDefault="00423F6F" w:rsidP="00423F6F">
      <w:pPr>
        <w:numPr>
          <w:ilvl w:val="0"/>
          <w:numId w:val="43"/>
        </w:numPr>
        <w:tabs>
          <w:tab w:val="clear" w:pos="720"/>
        </w:tabs>
        <w:ind w:left="540" w:hanging="540"/>
        <w:rPr>
          <w:sz w:val="22"/>
          <w:szCs w:val="22"/>
          <w:lang w:val="pl-PL"/>
        </w:rPr>
      </w:pPr>
      <w:r w:rsidRPr="00244EFA">
        <w:rPr>
          <w:sz w:val="22"/>
          <w:szCs w:val="22"/>
          <w:lang w:val="pl-PL"/>
        </w:rPr>
        <w:t>Czas do wystąpienia progresji był dłuższy w grupie badanej w porównaniu z grupą kontrolną, p = 0,0138. Mediana czasu do wystąpienia progresji wynosiła odpowiednio 37,3 tygodnia (33,4 - 42,1; przedział ufności 95%) w grupie badanej oraz 31,9 tygodnia (27,4 - 36,0; przedział ufności 95%) w grupie kontrolnej.</w:t>
      </w:r>
    </w:p>
    <w:p w14:paraId="053D37AF" w14:textId="77777777" w:rsidR="00423F6F" w:rsidRPr="00244EFA" w:rsidRDefault="00423F6F" w:rsidP="00423F6F">
      <w:pPr>
        <w:numPr>
          <w:ilvl w:val="0"/>
          <w:numId w:val="43"/>
        </w:numPr>
        <w:tabs>
          <w:tab w:val="clear" w:pos="720"/>
        </w:tabs>
        <w:ind w:left="540" w:hanging="540"/>
        <w:rPr>
          <w:sz w:val="22"/>
          <w:szCs w:val="22"/>
          <w:lang w:val="pl-PL"/>
        </w:rPr>
      </w:pPr>
      <w:r w:rsidRPr="00244EFA">
        <w:rPr>
          <w:sz w:val="22"/>
          <w:szCs w:val="22"/>
          <w:lang w:val="pl-PL"/>
        </w:rPr>
        <w:t>Ogólny odsetek odpowiedzi był statystycznie znamiennie większy w grupie badanej niż w</w:t>
      </w:r>
      <w:r w:rsidR="00F61B55" w:rsidRPr="00244EFA">
        <w:rPr>
          <w:sz w:val="22"/>
          <w:szCs w:val="22"/>
          <w:lang w:val="pl-PL"/>
        </w:rPr>
        <w:t> </w:t>
      </w:r>
      <w:r w:rsidRPr="00244EFA">
        <w:rPr>
          <w:sz w:val="22"/>
          <w:szCs w:val="22"/>
          <w:lang w:val="pl-PL"/>
        </w:rPr>
        <w:t>grupie kontrolnej, p = 0,009 i wynosił 59,3% (52,8 – 65,9; przedział ufności 95%) w grupie badanej oraz 46,5% (39,8 – 53,2; przedział ufności 95%) w grupie kontrolnej.</w:t>
      </w:r>
    </w:p>
    <w:p w14:paraId="188DE5BB" w14:textId="77777777" w:rsidR="00423F6F" w:rsidRPr="00244EFA" w:rsidRDefault="00423F6F" w:rsidP="00423F6F">
      <w:pPr>
        <w:rPr>
          <w:sz w:val="22"/>
          <w:szCs w:val="22"/>
          <w:lang w:val="pl-PL"/>
        </w:rPr>
      </w:pPr>
    </w:p>
    <w:p w14:paraId="16B2F068" w14:textId="77777777" w:rsidR="00423F6F" w:rsidRPr="00244EFA" w:rsidRDefault="00423F6F" w:rsidP="00423F6F">
      <w:pPr>
        <w:rPr>
          <w:sz w:val="22"/>
          <w:szCs w:val="22"/>
          <w:lang w:val="pl-PL"/>
        </w:rPr>
      </w:pPr>
      <w:r w:rsidRPr="00244EFA">
        <w:rPr>
          <w:sz w:val="22"/>
          <w:szCs w:val="22"/>
          <w:lang w:val="pl-PL"/>
        </w:rPr>
        <w:t>W wyżej omawianym badaniu, stwierdzano większą częstość występowania w grupie badanej niż w</w:t>
      </w:r>
      <w:r w:rsidR="00F61B55" w:rsidRPr="00244EFA">
        <w:rPr>
          <w:sz w:val="22"/>
          <w:szCs w:val="22"/>
          <w:lang w:val="pl-PL"/>
        </w:rPr>
        <w:t> </w:t>
      </w:r>
      <w:r w:rsidRPr="00244EFA">
        <w:rPr>
          <w:sz w:val="22"/>
          <w:szCs w:val="22"/>
          <w:lang w:val="pl-PL"/>
        </w:rPr>
        <w:t>grupie kontrolnej następujących działań niepożądanych: ciężka neutropenia (odpowiednio 90% i</w:t>
      </w:r>
      <w:r w:rsidR="00F61B55" w:rsidRPr="00244EFA">
        <w:rPr>
          <w:sz w:val="22"/>
          <w:szCs w:val="22"/>
          <w:lang w:val="pl-PL"/>
        </w:rPr>
        <w:t> </w:t>
      </w:r>
      <w:r w:rsidRPr="00244EFA">
        <w:rPr>
          <w:sz w:val="22"/>
          <w:szCs w:val="22"/>
          <w:lang w:val="pl-PL"/>
        </w:rPr>
        <w:t>68,6%), gorączka neutropeniczna (odpowiednio 33,3% i 10%), zakażenia (odpowiednio 8% i 2,4%), biegunka (odpowiednio 7,5% i 1,4%), astenia (odpowiednio 8,5% i 2,4%) i ból (odpowiednio 2,8% i</w:t>
      </w:r>
      <w:r w:rsidR="00F61B55" w:rsidRPr="00244EFA">
        <w:rPr>
          <w:sz w:val="22"/>
          <w:szCs w:val="22"/>
          <w:lang w:val="pl-PL"/>
        </w:rPr>
        <w:t> </w:t>
      </w:r>
      <w:r w:rsidRPr="00244EFA">
        <w:rPr>
          <w:sz w:val="22"/>
          <w:szCs w:val="22"/>
          <w:lang w:val="pl-PL"/>
        </w:rPr>
        <w:t>0%). Z drugiej strony, w grupie kontrolnej w porównaniu z grupą badaną stwierdzano częstsze występowanie ciężkiej niedokrwistości (odpowiednio 15,8% i 8,5%) oraz częste występowanie ciężkiej kardiotoksyczności: zastoinowej niewydolności serca (odpowiednio 3,8% i 2,8%), zmniejszenie całkowitej wartości frakcji wyrzutowej lewej komory (</w:t>
      </w:r>
      <w:r w:rsidR="0030649D" w:rsidRPr="00244EFA">
        <w:rPr>
          <w:sz w:val="22"/>
          <w:szCs w:val="22"/>
          <w:lang w:val="pl-PL"/>
        </w:rPr>
        <w:t>LVE,</w:t>
      </w:r>
      <w:del w:id="166" w:author="Author">
        <w:r w:rsidR="0030649D" w:rsidRPr="00244EFA" w:rsidDel="00EA3A8F">
          <w:rPr>
            <w:sz w:val="22"/>
            <w:szCs w:val="22"/>
            <w:lang w:val="pl-PL"/>
          </w:rPr>
          <w:delText xml:space="preserve"> </w:delText>
        </w:r>
      </w:del>
      <w:r w:rsidR="0030649D" w:rsidRPr="00244EFA">
        <w:rPr>
          <w:sz w:val="22"/>
          <w:szCs w:val="22"/>
          <w:lang w:val="pl-PL"/>
        </w:rPr>
        <w:t xml:space="preserve"> </w:t>
      </w:r>
      <w:r w:rsidRPr="00244EFA">
        <w:rPr>
          <w:sz w:val="22"/>
          <w:szCs w:val="22"/>
          <w:lang w:val="pl-PL"/>
        </w:rPr>
        <w:t xml:space="preserve">ang. </w:t>
      </w:r>
      <w:r w:rsidRPr="00244EFA">
        <w:rPr>
          <w:i/>
          <w:sz w:val="22"/>
          <w:szCs w:val="22"/>
          <w:lang w:val="pl-PL"/>
        </w:rPr>
        <w:t>Left Ventricular Ejection Fraction</w:t>
      </w:r>
      <w:r w:rsidRPr="00244EFA">
        <w:rPr>
          <w:sz w:val="22"/>
          <w:szCs w:val="22"/>
          <w:lang w:val="pl-PL"/>
        </w:rPr>
        <w:t>) ≥ 20% (odpowiednio 13,1% i 6,1%) oraz zmniejszenie całkowitej wartości LVEF ≥ 30% (odpowiednio 6,2% i 1,1%). W grupie badanej wystąpił jeden zgon z powodu kardiotoksyczności (zastoinowa niewydolność serca), a w grupie kontrolnej zanotowano cztery zgony (u jednej pacjentki z powodu wstrząsu septycznego, a u trzech pacjentek z powodu zastoinowej niewydolności serca).</w:t>
      </w:r>
    </w:p>
    <w:p w14:paraId="69BD8578" w14:textId="77777777" w:rsidR="00423F6F" w:rsidRPr="00244EFA" w:rsidRDefault="00423F6F" w:rsidP="00423F6F">
      <w:pPr>
        <w:rPr>
          <w:sz w:val="22"/>
          <w:szCs w:val="22"/>
          <w:lang w:val="pl-PL"/>
        </w:rPr>
      </w:pPr>
      <w:r w:rsidRPr="00244EFA">
        <w:rPr>
          <w:sz w:val="22"/>
          <w:szCs w:val="22"/>
          <w:lang w:val="pl-PL"/>
        </w:rPr>
        <w:t>W obu grupach, jakość życia oceniana za pomocą kwestionariusza Europejskiej Organizacji Naukowych Badań Terapii Chorób Nowotworowych (</w:t>
      </w:r>
      <w:r w:rsidR="0030649D" w:rsidRPr="00244EFA">
        <w:rPr>
          <w:sz w:val="22"/>
          <w:szCs w:val="22"/>
          <w:lang w:val="pl-PL"/>
        </w:rPr>
        <w:t xml:space="preserve">EORTC, </w:t>
      </w:r>
      <w:r w:rsidRPr="00244EFA">
        <w:rPr>
          <w:sz w:val="22"/>
          <w:szCs w:val="22"/>
          <w:lang w:val="pl-PL"/>
        </w:rPr>
        <w:t xml:space="preserve">ang. </w:t>
      </w:r>
      <w:r w:rsidRPr="00244EFA">
        <w:rPr>
          <w:i/>
          <w:sz w:val="22"/>
          <w:szCs w:val="22"/>
          <w:lang w:val="pl-PL"/>
        </w:rPr>
        <w:t>European Organization for Reseach into the Tratment of Cancer</w:t>
      </w:r>
      <w:r w:rsidRPr="00244EFA">
        <w:rPr>
          <w:sz w:val="22"/>
          <w:szCs w:val="22"/>
          <w:lang w:val="pl-PL"/>
        </w:rPr>
        <w:t>) była porównywalna i nie zmieniała się w trakcie leczenia oraz w</w:t>
      </w:r>
      <w:r w:rsidR="00F61B55" w:rsidRPr="00244EFA">
        <w:rPr>
          <w:sz w:val="22"/>
          <w:szCs w:val="22"/>
          <w:lang w:val="pl-PL"/>
        </w:rPr>
        <w:t> </w:t>
      </w:r>
      <w:r w:rsidRPr="00244EFA">
        <w:rPr>
          <w:sz w:val="22"/>
          <w:szCs w:val="22"/>
          <w:lang w:val="pl-PL"/>
        </w:rPr>
        <w:t>okresie obserwacji po zakończeniu leczenia.</w:t>
      </w:r>
    </w:p>
    <w:p w14:paraId="26B63592" w14:textId="77777777" w:rsidR="00423F6F" w:rsidRPr="00244EFA" w:rsidRDefault="00423F6F" w:rsidP="00423F6F">
      <w:pPr>
        <w:rPr>
          <w:sz w:val="22"/>
          <w:szCs w:val="22"/>
          <w:lang w:val="pl-PL"/>
        </w:rPr>
      </w:pPr>
    </w:p>
    <w:p w14:paraId="3731E7E0" w14:textId="1E936279" w:rsidR="00423F6F" w:rsidRPr="00244EFA" w:rsidRDefault="00423F6F" w:rsidP="00423F6F">
      <w:pPr>
        <w:pStyle w:val="Heading5"/>
        <w:keepNext w:val="0"/>
        <w:tabs>
          <w:tab w:val="left" w:pos="1134"/>
        </w:tabs>
        <w:overflowPunct/>
        <w:autoSpaceDE/>
        <w:autoSpaceDN/>
        <w:adjustRightInd/>
        <w:rPr>
          <w:b w:val="0"/>
          <w:bCs w:val="0"/>
          <w:iCs w:val="0"/>
          <w:szCs w:val="22"/>
        </w:rPr>
      </w:pPr>
      <w:r w:rsidRPr="00244EFA">
        <w:rPr>
          <w:b w:val="0"/>
          <w:bCs w:val="0"/>
          <w:iCs w:val="0"/>
          <w:szCs w:val="22"/>
        </w:rPr>
        <w:t>TAXOTERE w połączeniu z trastuzumabem</w:t>
      </w:r>
      <w:r w:rsidR="0062530A">
        <w:rPr>
          <w:b w:val="0"/>
          <w:bCs w:val="0"/>
          <w:iCs w:val="0"/>
          <w:szCs w:val="22"/>
        </w:rPr>
        <w:fldChar w:fldCharType="begin"/>
      </w:r>
      <w:r w:rsidR="0062530A">
        <w:rPr>
          <w:b w:val="0"/>
          <w:bCs w:val="0"/>
          <w:iCs w:val="0"/>
          <w:szCs w:val="22"/>
        </w:rPr>
        <w:instrText xml:space="preserve"> DOCVARIABLE vault_nd_74d1ea9f-e664-451c-944e-7882614efa6a \* MERGEFORMAT </w:instrText>
      </w:r>
      <w:r w:rsidR="0062530A">
        <w:rPr>
          <w:b w:val="0"/>
          <w:bCs w:val="0"/>
          <w:iCs w:val="0"/>
          <w:szCs w:val="22"/>
        </w:rPr>
        <w:fldChar w:fldCharType="separate"/>
      </w:r>
      <w:r w:rsidR="0062530A">
        <w:rPr>
          <w:b w:val="0"/>
          <w:bCs w:val="0"/>
          <w:iCs w:val="0"/>
          <w:szCs w:val="22"/>
        </w:rPr>
        <w:t xml:space="preserve"> </w:t>
      </w:r>
      <w:r w:rsidR="0062530A">
        <w:rPr>
          <w:b w:val="0"/>
          <w:bCs w:val="0"/>
          <w:iCs w:val="0"/>
          <w:szCs w:val="22"/>
        </w:rPr>
        <w:fldChar w:fldCharType="end"/>
      </w:r>
    </w:p>
    <w:p w14:paraId="10993AF1" w14:textId="77777777" w:rsidR="00423F6F" w:rsidRPr="00244EFA" w:rsidRDefault="00423F6F" w:rsidP="00423F6F">
      <w:pPr>
        <w:tabs>
          <w:tab w:val="left" w:pos="1134"/>
        </w:tabs>
        <w:rPr>
          <w:i/>
          <w:sz w:val="22"/>
          <w:szCs w:val="22"/>
          <w:lang w:val="pl-PL"/>
        </w:rPr>
      </w:pPr>
    </w:p>
    <w:p w14:paraId="6176FCBA" w14:textId="77777777" w:rsidR="00423F6F" w:rsidRPr="00244EFA" w:rsidRDefault="00423F6F" w:rsidP="00423F6F">
      <w:pPr>
        <w:tabs>
          <w:tab w:val="left" w:pos="1134"/>
        </w:tabs>
        <w:rPr>
          <w:sz w:val="22"/>
          <w:szCs w:val="22"/>
          <w:lang w:val="pl-PL"/>
        </w:rPr>
      </w:pPr>
      <w:r w:rsidRPr="00244EFA">
        <w:rPr>
          <w:sz w:val="22"/>
          <w:szCs w:val="22"/>
          <w:lang w:val="pl-PL"/>
        </w:rPr>
        <w:t>Docetaksel w połączeniu z trastuzumabem badano u pacjentów z rakiem piersi z przerzutami, u</w:t>
      </w:r>
      <w:r w:rsidR="00F61B55" w:rsidRPr="00244EFA">
        <w:rPr>
          <w:sz w:val="22"/>
          <w:szCs w:val="22"/>
          <w:lang w:val="pl-PL"/>
        </w:rPr>
        <w:t> </w:t>
      </w:r>
      <w:r w:rsidRPr="00244EFA">
        <w:rPr>
          <w:sz w:val="22"/>
          <w:szCs w:val="22"/>
          <w:lang w:val="pl-PL"/>
        </w:rPr>
        <w:t>których guz wykazywał nadekspresję genu HER2 i którzy uprzednio nie otrzymywali chemioterapii w leczeniu przerzutów. Stu osiemdziesięciu sześciu pacjentów przydzielono metodą randomizacji do grupy otrzymującej docetaksel (100 mg/m</w:t>
      </w:r>
      <w:r w:rsidRPr="00244EFA">
        <w:rPr>
          <w:sz w:val="22"/>
          <w:szCs w:val="22"/>
          <w:vertAlign w:val="superscript"/>
          <w:lang w:val="pl-PL"/>
        </w:rPr>
        <w:t>2 </w:t>
      </w:r>
      <w:r w:rsidRPr="00244EFA">
        <w:rPr>
          <w:sz w:val="22"/>
          <w:szCs w:val="22"/>
          <w:lang w:val="pl-PL"/>
        </w:rPr>
        <w:t>pc.) z trastuzumabem lub bez; 60% pacjentów otrzymywało wcześniej leczenie adjuwantowe z zastosowaniem antracyklin. Docetaksel z</w:t>
      </w:r>
      <w:r w:rsidR="00F61B55" w:rsidRPr="00244EFA">
        <w:rPr>
          <w:sz w:val="22"/>
          <w:szCs w:val="22"/>
          <w:lang w:val="pl-PL"/>
        </w:rPr>
        <w:t> </w:t>
      </w:r>
      <w:r w:rsidRPr="00244EFA">
        <w:rPr>
          <w:sz w:val="22"/>
          <w:szCs w:val="22"/>
          <w:lang w:val="pl-PL"/>
        </w:rPr>
        <w:t xml:space="preserve">trastuzumabem wykazywał skuteczność, niezależnie od tego czy pacjenci otrzymywali wcześniej leczenie adjuwantowe antracyklinami, czy też nie stosowano tego leczenia. W badaniu tym wykorzystano jako główną metodę immunohistochemiczną (IHC), ukierunkowaną na wykazanie dodatniego stanu receptora HER2. Mniejszą część pacjentów badano techniką hybrydyzacji fluorescencyjnej </w:t>
      </w:r>
      <w:r w:rsidRPr="00244EFA">
        <w:rPr>
          <w:i/>
          <w:sz w:val="22"/>
          <w:szCs w:val="22"/>
          <w:lang w:val="pl-PL"/>
        </w:rPr>
        <w:t>in situ</w:t>
      </w:r>
      <w:r w:rsidRPr="00244EFA">
        <w:rPr>
          <w:sz w:val="22"/>
          <w:szCs w:val="22"/>
          <w:lang w:val="pl-PL"/>
        </w:rPr>
        <w:t xml:space="preserve"> (FISH). U 87% pacjentów stwierdzono stan choroby określany jako ICH 3+, a</w:t>
      </w:r>
      <w:r w:rsidR="00F61B55" w:rsidRPr="00244EFA">
        <w:rPr>
          <w:sz w:val="22"/>
          <w:szCs w:val="22"/>
          <w:lang w:val="pl-PL"/>
        </w:rPr>
        <w:t> </w:t>
      </w:r>
      <w:r w:rsidRPr="00244EFA">
        <w:rPr>
          <w:sz w:val="22"/>
          <w:szCs w:val="22"/>
          <w:lang w:val="pl-PL"/>
        </w:rPr>
        <w:t>u 95% pacjentów uczestniczących w badaniu – jako ICH 3+ i (lub) FISH dodatni. Dane na temat skuteczności podsumowano w poniższej tabeli:</w:t>
      </w:r>
    </w:p>
    <w:p w14:paraId="2CCA48DC" w14:textId="77777777" w:rsidR="00423F6F" w:rsidRPr="00244EFA" w:rsidRDefault="00423F6F" w:rsidP="00423F6F">
      <w:pPr>
        <w:tabs>
          <w:tab w:val="left" w:pos="1134"/>
        </w:tabs>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37"/>
        <w:gridCol w:w="2596"/>
        <w:gridCol w:w="2479"/>
      </w:tblGrid>
      <w:tr w:rsidR="00423F6F" w:rsidRPr="00244EFA" w14:paraId="19D05A56" w14:textId="77777777" w:rsidTr="00423F6F">
        <w:tc>
          <w:tcPr>
            <w:tcW w:w="4137" w:type="dxa"/>
          </w:tcPr>
          <w:p w14:paraId="6759D8DE" w14:textId="0E19F8D0" w:rsidR="00423F6F" w:rsidRPr="00244EFA" w:rsidRDefault="00423F6F" w:rsidP="00423F6F">
            <w:pPr>
              <w:pStyle w:val="Heading4"/>
              <w:keepNext w:val="0"/>
              <w:rPr>
                <w:b w:val="0"/>
                <w:caps/>
                <w:sz w:val="22"/>
                <w:szCs w:val="22"/>
                <w:lang w:val="it-IT"/>
              </w:rPr>
            </w:pPr>
            <w:r w:rsidRPr="00244EFA">
              <w:rPr>
                <w:b w:val="0"/>
                <w:sz w:val="22"/>
                <w:szCs w:val="22"/>
                <w:lang w:val="it-IT"/>
              </w:rPr>
              <w:t>Parametr</w:t>
            </w:r>
            <w:r w:rsidR="0062530A">
              <w:rPr>
                <w:b w:val="0"/>
                <w:sz w:val="22"/>
                <w:szCs w:val="22"/>
                <w:lang w:val="it-IT"/>
              </w:rPr>
              <w:fldChar w:fldCharType="begin"/>
            </w:r>
            <w:r w:rsidR="0062530A">
              <w:rPr>
                <w:b w:val="0"/>
                <w:sz w:val="22"/>
                <w:szCs w:val="22"/>
                <w:lang w:val="it-IT"/>
              </w:rPr>
              <w:instrText xml:space="preserve"> DOCVARIABLE vault_nd_d85d59e1-dcb6-4cf1-bd68-c9ff4cf5caf4 \* MERGEFORMAT </w:instrText>
            </w:r>
            <w:r w:rsidR="0062530A">
              <w:rPr>
                <w:b w:val="0"/>
                <w:sz w:val="22"/>
                <w:szCs w:val="22"/>
                <w:lang w:val="it-IT"/>
              </w:rPr>
              <w:fldChar w:fldCharType="separate"/>
            </w:r>
            <w:r w:rsidR="0062530A">
              <w:rPr>
                <w:b w:val="0"/>
                <w:sz w:val="22"/>
                <w:szCs w:val="22"/>
                <w:lang w:val="it-IT"/>
              </w:rPr>
              <w:t xml:space="preserve"> </w:t>
            </w:r>
            <w:r w:rsidR="0062530A">
              <w:rPr>
                <w:b w:val="0"/>
                <w:sz w:val="22"/>
                <w:szCs w:val="22"/>
                <w:lang w:val="it-IT"/>
              </w:rPr>
              <w:fldChar w:fldCharType="end"/>
            </w:r>
          </w:p>
        </w:tc>
        <w:tc>
          <w:tcPr>
            <w:tcW w:w="2596" w:type="dxa"/>
          </w:tcPr>
          <w:p w14:paraId="7CE19848" w14:textId="77777777" w:rsidR="00423F6F" w:rsidRPr="00244EFA" w:rsidRDefault="00423F6F" w:rsidP="00423F6F">
            <w:pPr>
              <w:tabs>
                <w:tab w:val="left" w:pos="1134"/>
              </w:tabs>
              <w:jc w:val="center"/>
              <w:rPr>
                <w:caps/>
                <w:sz w:val="22"/>
                <w:szCs w:val="22"/>
                <w:vertAlign w:val="superscript"/>
                <w:lang w:val="it-IT"/>
              </w:rPr>
            </w:pPr>
            <w:r w:rsidRPr="00244EFA">
              <w:rPr>
                <w:sz w:val="22"/>
                <w:szCs w:val="22"/>
                <w:lang w:val="pl-PL"/>
              </w:rPr>
              <w:t>Docetaksel</w:t>
            </w:r>
            <w:r w:rsidRPr="00244EFA">
              <w:rPr>
                <w:sz w:val="22"/>
                <w:szCs w:val="22"/>
                <w:lang w:val="it-IT"/>
              </w:rPr>
              <w:t xml:space="preserve"> i trastuzumab</w:t>
            </w:r>
            <w:r w:rsidRPr="00244EFA">
              <w:rPr>
                <w:sz w:val="22"/>
                <w:szCs w:val="22"/>
                <w:vertAlign w:val="superscript"/>
                <w:lang w:val="it-IT"/>
              </w:rPr>
              <w:t>1</w:t>
            </w:r>
          </w:p>
          <w:p w14:paraId="759C07FA" w14:textId="3E1F3F10" w:rsidR="00423F6F" w:rsidRPr="00244EFA" w:rsidRDefault="00423F6F" w:rsidP="00423F6F">
            <w:pPr>
              <w:pStyle w:val="Heading4"/>
              <w:keepNext w:val="0"/>
              <w:jc w:val="center"/>
              <w:rPr>
                <w:b w:val="0"/>
                <w:caps/>
                <w:sz w:val="22"/>
                <w:szCs w:val="22"/>
                <w:lang w:val="pt-PT"/>
              </w:rPr>
            </w:pPr>
            <w:r w:rsidRPr="00244EFA">
              <w:rPr>
                <w:b w:val="0"/>
                <w:sz w:val="22"/>
                <w:szCs w:val="22"/>
                <w:lang w:val="pt-PT"/>
              </w:rPr>
              <w:t>n </w:t>
            </w:r>
            <w:r w:rsidRPr="00244EFA">
              <w:rPr>
                <w:b w:val="0"/>
                <w:caps/>
                <w:sz w:val="22"/>
                <w:szCs w:val="22"/>
                <w:lang w:val="pt-PT"/>
              </w:rPr>
              <w:t>= 92</w:t>
            </w:r>
            <w:r w:rsidR="0062530A">
              <w:rPr>
                <w:b w:val="0"/>
                <w:caps/>
                <w:sz w:val="22"/>
                <w:szCs w:val="22"/>
                <w:lang w:val="pt-PT"/>
              </w:rPr>
              <w:fldChar w:fldCharType="begin"/>
            </w:r>
            <w:r w:rsidR="0062530A">
              <w:rPr>
                <w:b w:val="0"/>
                <w:caps/>
                <w:sz w:val="22"/>
                <w:szCs w:val="22"/>
                <w:lang w:val="pt-PT"/>
              </w:rPr>
              <w:instrText xml:space="preserve"> DOCVARIABLE vault_nd_64121353-5a79-4cde-a0dc-a787cfdb00f5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c>
          <w:tcPr>
            <w:tcW w:w="2479" w:type="dxa"/>
          </w:tcPr>
          <w:p w14:paraId="7DEAEB8A" w14:textId="46550925" w:rsidR="00466E8B" w:rsidRPr="00244EFA" w:rsidRDefault="00423F6F" w:rsidP="00466E8B">
            <w:pPr>
              <w:pStyle w:val="Heading4"/>
              <w:keepNext w:val="0"/>
              <w:spacing w:line="240" w:lineRule="auto"/>
              <w:jc w:val="center"/>
              <w:rPr>
                <w:b w:val="0"/>
                <w:caps/>
                <w:sz w:val="22"/>
                <w:szCs w:val="22"/>
                <w:vertAlign w:val="superscript"/>
                <w:lang w:val="pt-PT"/>
              </w:rPr>
            </w:pPr>
            <w:r w:rsidRPr="00244EFA">
              <w:rPr>
                <w:b w:val="0"/>
                <w:sz w:val="22"/>
                <w:szCs w:val="22"/>
              </w:rPr>
              <w:t>Docetaksel</w:t>
            </w:r>
            <w:r w:rsidRPr="00244EFA">
              <w:rPr>
                <w:b w:val="0"/>
                <w:caps/>
                <w:sz w:val="22"/>
                <w:szCs w:val="22"/>
                <w:vertAlign w:val="superscript"/>
                <w:lang w:val="pt-PT"/>
              </w:rPr>
              <w:t>1</w:t>
            </w:r>
            <w:r w:rsidR="0062530A">
              <w:rPr>
                <w:b w:val="0"/>
                <w:caps/>
                <w:sz w:val="22"/>
                <w:szCs w:val="22"/>
                <w:vertAlign w:val="superscript"/>
                <w:lang w:val="pt-PT"/>
              </w:rPr>
              <w:fldChar w:fldCharType="begin"/>
            </w:r>
            <w:r w:rsidR="0062530A">
              <w:rPr>
                <w:b w:val="0"/>
                <w:caps/>
                <w:sz w:val="22"/>
                <w:szCs w:val="22"/>
                <w:vertAlign w:val="superscript"/>
                <w:lang w:val="pt-PT"/>
              </w:rPr>
              <w:instrText xml:space="preserve"> DOCVARIABLE vault_nd_37cbd18f-9ea5-4117-b97e-1e5cda9bc5f9 \* MERGEFORMAT </w:instrText>
            </w:r>
            <w:r w:rsidR="0062530A">
              <w:rPr>
                <w:b w:val="0"/>
                <w:caps/>
                <w:sz w:val="22"/>
                <w:szCs w:val="22"/>
                <w:vertAlign w:val="superscript"/>
                <w:lang w:val="pt-PT"/>
              </w:rPr>
              <w:fldChar w:fldCharType="separate"/>
            </w:r>
            <w:r w:rsidR="0062530A">
              <w:rPr>
                <w:b w:val="0"/>
                <w:caps/>
                <w:sz w:val="22"/>
                <w:szCs w:val="22"/>
                <w:vertAlign w:val="superscript"/>
                <w:lang w:val="pt-PT"/>
              </w:rPr>
              <w:t xml:space="preserve"> </w:t>
            </w:r>
            <w:r w:rsidR="0062530A">
              <w:rPr>
                <w:b w:val="0"/>
                <w:caps/>
                <w:sz w:val="22"/>
                <w:szCs w:val="22"/>
                <w:vertAlign w:val="superscript"/>
                <w:lang w:val="pt-PT"/>
              </w:rPr>
              <w:fldChar w:fldCharType="end"/>
            </w:r>
          </w:p>
          <w:p w14:paraId="385B18BA" w14:textId="03A1BB39" w:rsidR="00423F6F" w:rsidRPr="00244EFA" w:rsidRDefault="00423F6F" w:rsidP="00466E8B">
            <w:pPr>
              <w:pStyle w:val="Heading4"/>
              <w:keepNext w:val="0"/>
              <w:spacing w:line="240" w:lineRule="auto"/>
              <w:jc w:val="center"/>
              <w:rPr>
                <w:b w:val="0"/>
                <w:caps/>
                <w:sz w:val="22"/>
                <w:szCs w:val="22"/>
                <w:lang w:val="pt-PT"/>
              </w:rPr>
            </w:pPr>
            <w:r w:rsidRPr="00244EFA">
              <w:rPr>
                <w:b w:val="0"/>
                <w:sz w:val="22"/>
                <w:szCs w:val="22"/>
                <w:lang w:val="pt-PT"/>
              </w:rPr>
              <w:t>n </w:t>
            </w:r>
            <w:r w:rsidRPr="00244EFA">
              <w:rPr>
                <w:b w:val="0"/>
                <w:caps/>
                <w:sz w:val="22"/>
                <w:szCs w:val="22"/>
                <w:lang w:val="pt-PT"/>
              </w:rPr>
              <w:t>= 94</w:t>
            </w:r>
            <w:r w:rsidR="0062530A">
              <w:rPr>
                <w:b w:val="0"/>
                <w:caps/>
                <w:sz w:val="22"/>
                <w:szCs w:val="22"/>
                <w:lang w:val="pt-PT"/>
              </w:rPr>
              <w:fldChar w:fldCharType="begin"/>
            </w:r>
            <w:r w:rsidR="0062530A">
              <w:rPr>
                <w:b w:val="0"/>
                <w:caps/>
                <w:sz w:val="22"/>
                <w:szCs w:val="22"/>
                <w:lang w:val="pt-PT"/>
              </w:rPr>
              <w:instrText xml:space="preserve"> DOCVARIABLE vault_nd_efeee393-8f6b-4596-a9c7-5a7d67e9749e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r>
      <w:tr w:rsidR="00423F6F" w:rsidRPr="00244EFA" w14:paraId="01ACD5C8" w14:textId="77777777" w:rsidTr="00423F6F">
        <w:tc>
          <w:tcPr>
            <w:tcW w:w="4137" w:type="dxa"/>
          </w:tcPr>
          <w:p w14:paraId="692642A6" w14:textId="77777777" w:rsidR="00423F6F" w:rsidRPr="00244EFA" w:rsidRDefault="00423F6F" w:rsidP="00423F6F">
            <w:pPr>
              <w:tabs>
                <w:tab w:val="left" w:pos="1134"/>
              </w:tabs>
              <w:rPr>
                <w:sz w:val="22"/>
                <w:szCs w:val="22"/>
                <w:lang w:val="pl-PL"/>
              </w:rPr>
            </w:pPr>
            <w:r w:rsidRPr="00244EFA">
              <w:rPr>
                <w:sz w:val="22"/>
                <w:szCs w:val="22"/>
                <w:lang w:val="pl-PL"/>
              </w:rPr>
              <w:t>Współczynnik odpowiedzi</w:t>
            </w:r>
          </w:p>
          <w:p w14:paraId="7BD7B6FD"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1D93FC34" w14:textId="77777777" w:rsidR="00423F6F" w:rsidRPr="00244EFA" w:rsidRDefault="00423F6F" w:rsidP="00423F6F">
            <w:pPr>
              <w:tabs>
                <w:tab w:val="left" w:pos="1134"/>
              </w:tabs>
              <w:jc w:val="center"/>
              <w:rPr>
                <w:sz w:val="22"/>
                <w:szCs w:val="22"/>
                <w:lang w:val="pl-PL"/>
              </w:rPr>
            </w:pPr>
            <w:r w:rsidRPr="00244EFA">
              <w:rPr>
                <w:sz w:val="22"/>
                <w:szCs w:val="22"/>
                <w:lang w:val="pl-PL"/>
              </w:rPr>
              <w:t>61%</w:t>
            </w:r>
          </w:p>
          <w:p w14:paraId="513F06C5" w14:textId="77777777" w:rsidR="00423F6F" w:rsidRPr="00244EFA" w:rsidRDefault="00423F6F" w:rsidP="00423F6F">
            <w:pPr>
              <w:tabs>
                <w:tab w:val="left" w:pos="1134"/>
              </w:tabs>
              <w:jc w:val="center"/>
              <w:rPr>
                <w:sz w:val="22"/>
                <w:szCs w:val="22"/>
                <w:lang w:val="pl-PL"/>
              </w:rPr>
            </w:pPr>
            <w:r w:rsidRPr="00244EFA">
              <w:rPr>
                <w:sz w:val="22"/>
                <w:szCs w:val="22"/>
                <w:lang w:val="pl-PL"/>
              </w:rPr>
              <w:t>(50-71)</w:t>
            </w:r>
          </w:p>
        </w:tc>
        <w:tc>
          <w:tcPr>
            <w:tcW w:w="2479" w:type="dxa"/>
          </w:tcPr>
          <w:p w14:paraId="79F39006" w14:textId="77777777" w:rsidR="00423F6F" w:rsidRPr="00244EFA" w:rsidRDefault="00423F6F" w:rsidP="00423F6F">
            <w:pPr>
              <w:tabs>
                <w:tab w:val="left" w:pos="1134"/>
              </w:tabs>
              <w:jc w:val="center"/>
              <w:rPr>
                <w:sz w:val="22"/>
                <w:szCs w:val="22"/>
                <w:lang w:val="pl-PL"/>
              </w:rPr>
            </w:pPr>
            <w:r w:rsidRPr="00244EFA">
              <w:rPr>
                <w:sz w:val="22"/>
                <w:szCs w:val="22"/>
                <w:lang w:val="pl-PL"/>
              </w:rPr>
              <w:t>34%</w:t>
            </w:r>
          </w:p>
          <w:p w14:paraId="0FE93BEE" w14:textId="77777777" w:rsidR="00423F6F" w:rsidRPr="00244EFA" w:rsidRDefault="00423F6F" w:rsidP="00423F6F">
            <w:pPr>
              <w:tabs>
                <w:tab w:val="left" w:pos="1134"/>
              </w:tabs>
              <w:jc w:val="center"/>
              <w:rPr>
                <w:sz w:val="22"/>
                <w:szCs w:val="22"/>
                <w:lang w:val="pl-PL"/>
              </w:rPr>
            </w:pPr>
            <w:r w:rsidRPr="00244EFA">
              <w:rPr>
                <w:sz w:val="22"/>
                <w:szCs w:val="22"/>
                <w:lang w:val="pl-PL"/>
              </w:rPr>
              <w:t>(25-45)</w:t>
            </w:r>
          </w:p>
        </w:tc>
      </w:tr>
      <w:tr w:rsidR="00423F6F" w:rsidRPr="00244EFA" w14:paraId="2CAF9562" w14:textId="77777777" w:rsidTr="00423F6F">
        <w:tc>
          <w:tcPr>
            <w:tcW w:w="4137" w:type="dxa"/>
          </w:tcPr>
          <w:p w14:paraId="5E921599" w14:textId="77777777" w:rsidR="00423F6F" w:rsidRPr="00244EFA" w:rsidRDefault="00423F6F" w:rsidP="00423F6F">
            <w:pPr>
              <w:tabs>
                <w:tab w:val="left" w:pos="1134"/>
              </w:tabs>
              <w:rPr>
                <w:sz w:val="22"/>
                <w:szCs w:val="22"/>
                <w:lang w:val="pl-PL"/>
              </w:rPr>
            </w:pPr>
            <w:r w:rsidRPr="00244EFA">
              <w:rPr>
                <w:sz w:val="22"/>
                <w:szCs w:val="22"/>
                <w:lang w:val="pl-PL"/>
              </w:rPr>
              <w:t>Mediana czasu trwania odpowiedzi (miesiące)</w:t>
            </w:r>
          </w:p>
          <w:p w14:paraId="2553746A"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0DA5CB38" w14:textId="77777777" w:rsidR="00423F6F" w:rsidRPr="00244EFA" w:rsidRDefault="00423F6F" w:rsidP="00423F6F">
            <w:pPr>
              <w:tabs>
                <w:tab w:val="left" w:pos="1134"/>
              </w:tabs>
              <w:jc w:val="center"/>
              <w:rPr>
                <w:sz w:val="22"/>
                <w:szCs w:val="22"/>
                <w:lang w:val="pl-PL"/>
              </w:rPr>
            </w:pPr>
          </w:p>
          <w:p w14:paraId="2C71EC7A" w14:textId="77777777" w:rsidR="00423F6F" w:rsidRPr="00244EFA" w:rsidRDefault="00423F6F" w:rsidP="00423F6F">
            <w:pPr>
              <w:tabs>
                <w:tab w:val="left" w:pos="1134"/>
              </w:tabs>
              <w:jc w:val="center"/>
              <w:rPr>
                <w:sz w:val="22"/>
                <w:szCs w:val="22"/>
                <w:lang w:val="pl-PL"/>
              </w:rPr>
            </w:pPr>
            <w:r w:rsidRPr="00244EFA">
              <w:rPr>
                <w:sz w:val="22"/>
                <w:szCs w:val="22"/>
                <w:lang w:val="pl-PL"/>
              </w:rPr>
              <w:t>11,4</w:t>
            </w:r>
          </w:p>
          <w:p w14:paraId="2989C296" w14:textId="77777777" w:rsidR="00423F6F" w:rsidRPr="00244EFA" w:rsidRDefault="00423F6F" w:rsidP="00423F6F">
            <w:pPr>
              <w:tabs>
                <w:tab w:val="left" w:pos="1134"/>
              </w:tabs>
              <w:jc w:val="center"/>
              <w:rPr>
                <w:sz w:val="22"/>
                <w:szCs w:val="22"/>
                <w:lang w:val="pl-PL"/>
              </w:rPr>
            </w:pPr>
            <w:r w:rsidRPr="00244EFA">
              <w:rPr>
                <w:sz w:val="22"/>
                <w:szCs w:val="22"/>
                <w:lang w:val="pl-PL"/>
              </w:rPr>
              <w:t>(9,2-15,0)</w:t>
            </w:r>
          </w:p>
        </w:tc>
        <w:tc>
          <w:tcPr>
            <w:tcW w:w="2479" w:type="dxa"/>
          </w:tcPr>
          <w:p w14:paraId="24FACC29" w14:textId="77777777" w:rsidR="00423F6F" w:rsidRPr="00244EFA" w:rsidRDefault="00423F6F" w:rsidP="00423F6F">
            <w:pPr>
              <w:tabs>
                <w:tab w:val="left" w:pos="1134"/>
              </w:tabs>
              <w:jc w:val="center"/>
              <w:rPr>
                <w:sz w:val="22"/>
                <w:szCs w:val="22"/>
                <w:lang w:val="pl-PL"/>
              </w:rPr>
            </w:pPr>
          </w:p>
          <w:p w14:paraId="4477084D" w14:textId="77777777" w:rsidR="00423F6F" w:rsidRPr="00244EFA" w:rsidRDefault="00423F6F" w:rsidP="00423F6F">
            <w:pPr>
              <w:tabs>
                <w:tab w:val="left" w:pos="1134"/>
              </w:tabs>
              <w:jc w:val="center"/>
              <w:rPr>
                <w:sz w:val="22"/>
                <w:szCs w:val="22"/>
                <w:lang w:val="pl-PL"/>
              </w:rPr>
            </w:pPr>
            <w:r w:rsidRPr="00244EFA">
              <w:rPr>
                <w:sz w:val="22"/>
                <w:szCs w:val="22"/>
                <w:lang w:val="pl-PL"/>
              </w:rPr>
              <w:t>5,1</w:t>
            </w:r>
          </w:p>
          <w:p w14:paraId="25864FC9" w14:textId="77777777" w:rsidR="00423F6F" w:rsidRPr="00244EFA" w:rsidRDefault="00423F6F" w:rsidP="00423F6F">
            <w:pPr>
              <w:tabs>
                <w:tab w:val="left" w:pos="1134"/>
              </w:tabs>
              <w:jc w:val="center"/>
              <w:rPr>
                <w:sz w:val="22"/>
                <w:szCs w:val="22"/>
                <w:lang w:val="pl-PL"/>
              </w:rPr>
            </w:pPr>
            <w:r w:rsidRPr="00244EFA">
              <w:rPr>
                <w:sz w:val="22"/>
                <w:szCs w:val="22"/>
                <w:lang w:val="pl-PL"/>
              </w:rPr>
              <w:t>(4,4-6,2)</w:t>
            </w:r>
          </w:p>
        </w:tc>
      </w:tr>
      <w:tr w:rsidR="00423F6F" w:rsidRPr="00244EFA" w14:paraId="6E038585" w14:textId="77777777" w:rsidTr="00423F6F">
        <w:tc>
          <w:tcPr>
            <w:tcW w:w="4137" w:type="dxa"/>
          </w:tcPr>
          <w:p w14:paraId="67028F64" w14:textId="77777777" w:rsidR="00423F6F" w:rsidRPr="00244EFA" w:rsidRDefault="00423F6F" w:rsidP="00423F6F">
            <w:pPr>
              <w:tabs>
                <w:tab w:val="left" w:pos="1134"/>
              </w:tabs>
              <w:rPr>
                <w:sz w:val="22"/>
                <w:szCs w:val="22"/>
                <w:lang w:val="pl-PL"/>
              </w:rPr>
            </w:pPr>
            <w:r w:rsidRPr="00244EFA">
              <w:rPr>
                <w:sz w:val="22"/>
                <w:szCs w:val="22"/>
                <w:lang w:val="pl-PL"/>
              </w:rPr>
              <w:t>Mediana TTP (miesiące)</w:t>
            </w:r>
          </w:p>
          <w:p w14:paraId="6843D168"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0CC57A12" w14:textId="77777777" w:rsidR="00423F6F" w:rsidRPr="00244EFA" w:rsidRDefault="00423F6F" w:rsidP="00423F6F">
            <w:pPr>
              <w:tabs>
                <w:tab w:val="left" w:pos="1134"/>
              </w:tabs>
              <w:jc w:val="center"/>
              <w:rPr>
                <w:sz w:val="22"/>
                <w:szCs w:val="22"/>
                <w:lang w:val="pl-PL"/>
              </w:rPr>
            </w:pPr>
            <w:r w:rsidRPr="00244EFA">
              <w:rPr>
                <w:sz w:val="22"/>
                <w:szCs w:val="22"/>
                <w:lang w:val="pl-PL"/>
              </w:rPr>
              <w:t>10,6</w:t>
            </w:r>
          </w:p>
          <w:p w14:paraId="0EE8BE9D" w14:textId="77777777" w:rsidR="00423F6F" w:rsidRPr="00244EFA" w:rsidRDefault="00423F6F" w:rsidP="00423F6F">
            <w:pPr>
              <w:tabs>
                <w:tab w:val="left" w:pos="1134"/>
              </w:tabs>
              <w:jc w:val="center"/>
              <w:rPr>
                <w:sz w:val="22"/>
                <w:szCs w:val="22"/>
                <w:lang w:val="pl-PL"/>
              </w:rPr>
            </w:pPr>
            <w:r w:rsidRPr="00244EFA">
              <w:rPr>
                <w:sz w:val="22"/>
                <w:szCs w:val="22"/>
                <w:lang w:val="pl-PL"/>
              </w:rPr>
              <w:t>(7,6-12,9)</w:t>
            </w:r>
          </w:p>
        </w:tc>
        <w:tc>
          <w:tcPr>
            <w:tcW w:w="2479" w:type="dxa"/>
          </w:tcPr>
          <w:p w14:paraId="11E537BF" w14:textId="77777777" w:rsidR="00423F6F" w:rsidRPr="00244EFA" w:rsidRDefault="00423F6F" w:rsidP="00423F6F">
            <w:pPr>
              <w:tabs>
                <w:tab w:val="left" w:pos="1134"/>
              </w:tabs>
              <w:jc w:val="center"/>
              <w:rPr>
                <w:sz w:val="22"/>
                <w:szCs w:val="22"/>
                <w:lang w:val="pl-PL"/>
              </w:rPr>
            </w:pPr>
            <w:r w:rsidRPr="00244EFA">
              <w:rPr>
                <w:sz w:val="22"/>
                <w:szCs w:val="22"/>
                <w:lang w:val="pl-PL"/>
              </w:rPr>
              <w:t>5,7</w:t>
            </w:r>
          </w:p>
          <w:p w14:paraId="21986265" w14:textId="77777777" w:rsidR="00423F6F" w:rsidRPr="00244EFA" w:rsidRDefault="00423F6F" w:rsidP="00423F6F">
            <w:pPr>
              <w:tabs>
                <w:tab w:val="left" w:pos="1134"/>
              </w:tabs>
              <w:jc w:val="center"/>
              <w:rPr>
                <w:sz w:val="22"/>
                <w:szCs w:val="22"/>
                <w:lang w:val="pl-PL"/>
              </w:rPr>
            </w:pPr>
            <w:r w:rsidRPr="00244EFA">
              <w:rPr>
                <w:sz w:val="22"/>
                <w:szCs w:val="22"/>
                <w:lang w:val="pl-PL"/>
              </w:rPr>
              <w:t>(5,0-6,5)</w:t>
            </w:r>
          </w:p>
        </w:tc>
      </w:tr>
      <w:tr w:rsidR="00423F6F" w:rsidRPr="00244EFA" w14:paraId="412F6BED" w14:textId="77777777" w:rsidTr="00423F6F">
        <w:tc>
          <w:tcPr>
            <w:tcW w:w="4137" w:type="dxa"/>
          </w:tcPr>
          <w:p w14:paraId="18262E70" w14:textId="77777777" w:rsidR="00423F6F" w:rsidRPr="00244EFA" w:rsidRDefault="00423F6F" w:rsidP="00423F6F">
            <w:pPr>
              <w:tabs>
                <w:tab w:val="left" w:pos="1134"/>
              </w:tabs>
              <w:rPr>
                <w:sz w:val="22"/>
                <w:szCs w:val="22"/>
                <w:lang w:val="pl-PL"/>
              </w:rPr>
            </w:pPr>
            <w:r w:rsidRPr="00244EFA">
              <w:rPr>
                <w:sz w:val="22"/>
                <w:szCs w:val="22"/>
                <w:lang w:val="pl-PL"/>
              </w:rPr>
              <w:t xml:space="preserve">Mediana </w:t>
            </w:r>
            <w:r w:rsidR="00746A6A" w:rsidRPr="00244EFA">
              <w:rPr>
                <w:sz w:val="22"/>
                <w:szCs w:val="22"/>
                <w:lang w:val="pl-PL"/>
              </w:rPr>
              <w:t xml:space="preserve">czasu </w:t>
            </w:r>
            <w:r w:rsidRPr="00244EFA">
              <w:rPr>
                <w:sz w:val="22"/>
                <w:szCs w:val="22"/>
                <w:lang w:val="pl-PL"/>
              </w:rPr>
              <w:t>przeżycia (miesiące)</w:t>
            </w:r>
          </w:p>
          <w:p w14:paraId="0BD0408E"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4F492E19" w14:textId="77777777" w:rsidR="00423F6F" w:rsidRPr="00244EFA" w:rsidRDefault="00423F6F" w:rsidP="00423F6F">
            <w:pPr>
              <w:tabs>
                <w:tab w:val="left" w:pos="1134"/>
              </w:tabs>
              <w:jc w:val="center"/>
              <w:rPr>
                <w:sz w:val="22"/>
                <w:szCs w:val="22"/>
                <w:lang w:val="pl-PL"/>
              </w:rPr>
            </w:pPr>
            <w:r w:rsidRPr="00244EFA">
              <w:rPr>
                <w:sz w:val="22"/>
                <w:szCs w:val="22"/>
                <w:lang w:val="pl-PL"/>
              </w:rPr>
              <w:t>30,5</w:t>
            </w:r>
            <w:r w:rsidRPr="00244EFA">
              <w:rPr>
                <w:sz w:val="22"/>
                <w:szCs w:val="22"/>
                <w:vertAlign w:val="superscript"/>
                <w:lang w:val="pl-PL"/>
              </w:rPr>
              <w:t>2</w:t>
            </w:r>
          </w:p>
          <w:p w14:paraId="457A5CDC" w14:textId="77777777" w:rsidR="00423F6F" w:rsidRPr="00244EFA" w:rsidRDefault="00423F6F" w:rsidP="00423F6F">
            <w:pPr>
              <w:tabs>
                <w:tab w:val="left" w:pos="1134"/>
              </w:tabs>
              <w:jc w:val="center"/>
              <w:rPr>
                <w:sz w:val="22"/>
                <w:szCs w:val="22"/>
                <w:lang w:val="pl-PL"/>
              </w:rPr>
            </w:pPr>
            <w:r w:rsidRPr="00244EFA">
              <w:rPr>
                <w:sz w:val="22"/>
                <w:szCs w:val="22"/>
                <w:lang w:val="pl-PL"/>
              </w:rPr>
              <w:t>(26,8-nw)</w:t>
            </w:r>
          </w:p>
        </w:tc>
        <w:tc>
          <w:tcPr>
            <w:tcW w:w="2479" w:type="dxa"/>
          </w:tcPr>
          <w:p w14:paraId="02492D5B" w14:textId="77777777" w:rsidR="00423F6F" w:rsidRPr="00244EFA" w:rsidRDefault="00423F6F" w:rsidP="00423F6F">
            <w:pPr>
              <w:tabs>
                <w:tab w:val="left" w:pos="1134"/>
              </w:tabs>
              <w:jc w:val="center"/>
              <w:rPr>
                <w:sz w:val="22"/>
                <w:szCs w:val="22"/>
                <w:lang w:val="pl-PL"/>
              </w:rPr>
            </w:pPr>
            <w:r w:rsidRPr="00244EFA">
              <w:rPr>
                <w:sz w:val="22"/>
                <w:szCs w:val="22"/>
                <w:lang w:val="pl-PL"/>
              </w:rPr>
              <w:t>22,1</w:t>
            </w:r>
            <w:r w:rsidRPr="00244EFA">
              <w:rPr>
                <w:sz w:val="22"/>
                <w:szCs w:val="22"/>
                <w:vertAlign w:val="superscript"/>
                <w:lang w:val="pl-PL"/>
              </w:rPr>
              <w:t>2</w:t>
            </w:r>
          </w:p>
          <w:p w14:paraId="4C5DAFD5" w14:textId="77777777" w:rsidR="00423F6F" w:rsidRPr="00244EFA" w:rsidRDefault="00423F6F" w:rsidP="00423F6F">
            <w:pPr>
              <w:tabs>
                <w:tab w:val="left" w:pos="1134"/>
              </w:tabs>
              <w:jc w:val="center"/>
              <w:rPr>
                <w:sz w:val="22"/>
                <w:szCs w:val="22"/>
                <w:lang w:val="pl-PL"/>
              </w:rPr>
            </w:pPr>
            <w:r w:rsidRPr="00244EFA">
              <w:rPr>
                <w:sz w:val="22"/>
                <w:szCs w:val="22"/>
                <w:lang w:val="pl-PL"/>
              </w:rPr>
              <w:t>(17,6-28,9)</w:t>
            </w:r>
          </w:p>
        </w:tc>
      </w:tr>
    </w:tbl>
    <w:p w14:paraId="534C4301" w14:textId="77777777" w:rsidR="00423F6F" w:rsidRPr="00244EFA" w:rsidRDefault="00423F6F" w:rsidP="00423F6F">
      <w:pPr>
        <w:tabs>
          <w:tab w:val="left" w:pos="1134"/>
        </w:tabs>
        <w:rPr>
          <w:sz w:val="22"/>
          <w:szCs w:val="22"/>
          <w:lang w:val="pl-PL"/>
        </w:rPr>
      </w:pPr>
      <w:r w:rsidRPr="00244EFA">
        <w:rPr>
          <w:sz w:val="22"/>
          <w:szCs w:val="22"/>
          <w:lang w:val="pl-PL"/>
        </w:rPr>
        <w:t>TTP = czas wolny od progresji (</w:t>
      </w:r>
      <w:r w:rsidRPr="00244EFA">
        <w:rPr>
          <w:i/>
          <w:sz w:val="22"/>
          <w:szCs w:val="22"/>
          <w:lang w:val="pl-PL"/>
        </w:rPr>
        <w:t>time to progression</w:t>
      </w:r>
      <w:r w:rsidRPr="00244EFA">
        <w:rPr>
          <w:sz w:val="22"/>
          <w:szCs w:val="22"/>
          <w:lang w:val="pl-PL"/>
        </w:rPr>
        <w:t>): „nw” wskazuje, że nie można było wyznaczyć lub czas nie został jeszcze osiągnięty.</w:t>
      </w:r>
    </w:p>
    <w:p w14:paraId="2FB36A63" w14:textId="77777777" w:rsidR="00423F6F" w:rsidRPr="00244EFA" w:rsidRDefault="00423F6F" w:rsidP="00423F6F">
      <w:pPr>
        <w:tabs>
          <w:tab w:val="left" w:pos="1134"/>
        </w:tabs>
        <w:rPr>
          <w:sz w:val="22"/>
          <w:szCs w:val="22"/>
          <w:lang w:val="pl-PL"/>
        </w:rPr>
      </w:pPr>
      <w:r w:rsidRPr="00244EFA">
        <w:rPr>
          <w:sz w:val="22"/>
          <w:szCs w:val="22"/>
          <w:vertAlign w:val="superscript"/>
          <w:lang w:val="pl-PL"/>
        </w:rPr>
        <w:t>1</w:t>
      </w:r>
      <w:r w:rsidRPr="00244EFA">
        <w:rPr>
          <w:sz w:val="22"/>
          <w:szCs w:val="22"/>
          <w:lang w:val="pl-PL"/>
        </w:rPr>
        <w:t>Pełna analiza (</w:t>
      </w:r>
      <w:r w:rsidRPr="00244EFA">
        <w:rPr>
          <w:i/>
          <w:sz w:val="22"/>
          <w:szCs w:val="22"/>
          <w:lang w:val="pl-PL"/>
        </w:rPr>
        <w:t>intent-to-treat</w:t>
      </w:r>
      <w:r w:rsidRPr="00244EFA">
        <w:rPr>
          <w:sz w:val="22"/>
          <w:szCs w:val="22"/>
          <w:lang w:val="pl-PL"/>
        </w:rPr>
        <w:t>)</w:t>
      </w:r>
    </w:p>
    <w:p w14:paraId="11051675" w14:textId="77777777" w:rsidR="00423F6F" w:rsidRPr="00244EFA" w:rsidRDefault="00423F6F" w:rsidP="00423F6F">
      <w:pPr>
        <w:tabs>
          <w:tab w:val="left" w:pos="1134"/>
        </w:tabs>
        <w:rPr>
          <w:sz w:val="22"/>
          <w:szCs w:val="22"/>
          <w:lang w:val="pl-PL"/>
        </w:rPr>
      </w:pPr>
      <w:r w:rsidRPr="00244EFA">
        <w:rPr>
          <w:sz w:val="22"/>
          <w:szCs w:val="22"/>
          <w:vertAlign w:val="superscript"/>
          <w:lang w:val="pl-PL"/>
        </w:rPr>
        <w:t>2</w:t>
      </w:r>
      <w:r w:rsidRPr="00244EFA">
        <w:rPr>
          <w:sz w:val="22"/>
          <w:szCs w:val="22"/>
          <w:lang w:val="pl-PL"/>
        </w:rPr>
        <w:t>Oszacowana mediana czasu przeżycia</w:t>
      </w:r>
    </w:p>
    <w:p w14:paraId="0B3B4CB7" w14:textId="77777777" w:rsidR="00423F6F" w:rsidRPr="00244EFA" w:rsidRDefault="00423F6F" w:rsidP="00423F6F">
      <w:pPr>
        <w:rPr>
          <w:b/>
          <w:sz w:val="22"/>
          <w:szCs w:val="22"/>
          <w:lang w:val="pl-PL"/>
        </w:rPr>
      </w:pPr>
    </w:p>
    <w:p w14:paraId="7CFAC385" w14:textId="77777777" w:rsidR="00423F6F" w:rsidRPr="00244EFA" w:rsidRDefault="00423F6F" w:rsidP="00423F6F">
      <w:pPr>
        <w:keepNext/>
        <w:keepLines/>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skojarzeniu z kapecytabiną</w:t>
      </w:r>
    </w:p>
    <w:p w14:paraId="3B2BCA9D" w14:textId="77777777" w:rsidR="00423F6F" w:rsidRPr="00244EFA" w:rsidRDefault="00423F6F" w:rsidP="00423F6F">
      <w:pPr>
        <w:keepNext/>
        <w:keepLines/>
        <w:rPr>
          <w:sz w:val="22"/>
          <w:szCs w:val="22"/>
          <w:lang w:val="pl-PL"/>
        </w:rPr>
      </w:pPr>
    </w:p>
    <w:p w14:paraId="1A08C846" w14:textId="77777777" w:rsidR="00423F6F" w:rsidRPr="006130DF" w:rsidRDefault="00423F6F" w:rsidP="00423F6F">
      <w:pPr>
        <w:keepNext/>
        <w:keepLines/>
        <w:rPr>
          <w:sz w:val="22"/>
          <w:szCs w:val="22"/>
          <w:lang w:val="pl-PL"/>
        </w:rPr>
      </w:pPr>
      <w:r w:rsidRPr="00244EFA">
        <w:rPr>
          <w:sz w:val="22"/>
          <w:szCs w:val="22"/>
          <w:lang w:val="pl-PL"/>
        </w:rPr>
        <w:t>Przeprowadzono wieloośrodkowe, randomizowane, kontrolowane badanie kliniczne III fazy, w</w:t>
      </w:r>
      <w:r w:rsidR="00F61B55" w:rsidRPr="00244EFA">
        <w:rPr>
          <w:sz w:val="22"/>
          <w:szCs w:val="22"/>
          <w:lang w:val="pl-PL"/>
        </w:rPr>
        <w:t> </w:t>
      </w:r>
      <w:r w:rsidRPr="00244EFA">
        <w:rPr>
          <w:sz w:val="22"/>
          <w:szCs w:val="22"/>
          <w:lang w:val="pl-PL"/>
        </w:rPr>
        <w:t>którym stosowano docetaksel w leczeniu skojarzonym z kapecytabiną w leczeniu pacjentek z</w:t>
      </w:r>
      <w:r w:rsidR="00F61B55" w:rsidRPr="00244EFA">
        <w:rPr>
          <w:sz w:val="22"/>
          <w:szCs w:val="22"/>
          <w:lang w:val="pl-PL"/>
        </w:rPr>
        <w:t> </w:t>
      </w:r>
      <w:r w:rsidRPr="00244EFA">
        <w:rPr>
          <w:sz w:val="22"/>
          <w:szCs w:val="22"/>
          <w:lang w:val="pl-PL"/>
        </w:rPr>
        <w:t>miejscowo zaawansowanym rakiem piersi lub rakiem piersi z przerzutami po niepowodzeniu leczenia chemioterapią cytotoksyczną, włączając stosowanie antracyklin. W badaniu tym wybrano losowo 255 pacjentek do leczenia docetakselem (w dawce 75 mg/m</w:t>
      </w:r>
      <w:r w:rsidRPr="00244EFA">
        <w:rPr>
          <w:sz w:val="22"/>
          <w:szCs w:val="22"/>
          <w:vertAlign w:val="superscript"/>
          <w:lang w:val="pl-PL"/>
        </w:rPr>
        <w:t>2</w:t>
      </w:r>
      <w:r w:rsidRPr="00244EFA">
        <w:rPr>
          <w:sz w:val="22"/>
          <w:szCs w:val="22"/>
          <w:lang w:val="pl-PL"/>
        </w:rPr>
        <w:t> pc. w jednogodzinnym wlewie dożylnym co 3 tygodnie) i kapecytabiną (w dawce 1250 mg/m</w:t>
      </w:r>
      <w:r w:rsidRPr="00244EFA">
        <w:rPr>
          <w:sz w:val="22"/>
          <w:szCs w:val="22"/>
          <w:vertAlign w:val="superscript"/>
          <w:lang w:val="pl-PL"/>
        </w:rPr>
        <w:t>2</w:t>
      </w:r>
      <w:r w:rsidRPr="00244EFA">
        <w:rPr>
          <w:sz w:val="22"/>
          <w:szCs w:val="22"/>
          <w:lang w:val="pl-PL"/>
        </w:rPr>
        <w:t> pc. dwa razy na dobę przez 2 tygodnie, z następującą po tym 1-tygodniową przerwą). Natomiast 256 pacjentek wybrano do grupy leczonej docetakselem w monoterapii (w dawce 100 mg/m</w:t>
      </w:r>
      <w:r w:rsidRPr="00244EFA">
        <w:rPr>
          <w:sz w:val="22"/>
          <w:szCs w:val="22"/>
          <w:vertAlign w:val="superscript"/>
          <w:lang w:val="pl-PL"/>
        </w:rPr>
        <w:t>2</w:t>
      </w:r>
      <w:r w:rsidRPr="00244EFA">
        <w:rPr>
          <w:sz w:val="22"/>
          <w:szCs w:val="22"/>
          <w:lang w:val="pl-PL"/>
        </w:rPr>
        <w:t> pc. w jednogodzinnym wlewie dożylnym co 3 tygodnie). Mediana czasu przeżycia była dłuższa w grupie, w której stosowano docetaksel w</w:t>
      </w:r>
      <w:r w:rsidR="00F61B55" w:rsidRPr="00244EFA">
        <w:rPr>
          <w:sz w:val="22"/>
          <w:szCs w:val="22"/>
          <w:lang w:val="pl-PL"/>
        </w:rPr>
        <w:t> </w:t>
      </w:r>
      <w:r w:rsidRPr="00244EFA">
        <w:rPr>
          <w:sz w:val="22"/>
          <w:szCs w:val="22"/>
          <w:lang w:val="pl-PL"/>
        </w:rPr>
        <w:t>skojarzeniu z kapecytabiną (p = 0,0126). Mediana czasu przeżycia wynosiła 442 dni (w grupie docetaksel + kapecytabina) w porównaniu z 352 dniami (w grupie docetaksel w monoterapii). Ogólny obiektywny odsetek odpowiedzi na leczenie (wg oceny badacza) w obu randomizowanych grupach wynosił odpowiednio 41,6% (w grupie otrzymującej docetaksel i kapecytabinę) i 29,7% (w grupie otrzymującej docetaksel w monoterapii); p = 0,0058. Czas do wystąpienia progresji choroby był dłuższy w grupie pacjentek leczonych docetakselem w skojarzeniu z kapecytabiną (p </w:t>
      </w:r>
      <w:r w:rsidRPr="008E1289">
        <w:rPr>
          <w:sz w:val="22"/>
          <w:lang w:val="pl-PL"/>
        </w:rPr>
        <w:t>&lt;</w:t>
      </w:r>
      <w:r w:rsidRPr="00200C89">
        <w:rPr>
          <w:sz w:val="22"/>
          <w:szCs w:val="22"/>
          <w:lang w:val="pl-PL"/>
        </w:rPr>
        <w:t> 0,0001). Średni czas do wystąpienia progresji choroby wynosił 186 dni (w grupie docetaksel + kapecytabina) w</w:t>
      </w:r>
      <w:r w:rsidR="00F61B55" w:rsidRPr="00BF1AF0">
        <w:rPr>
          <w:sz w:val="22"/>
          <w:szCs w:val="22"/>
          <w:lang w:val="pl-PL"/>
        </w:rPr>
        <w:t> </w:t>
      </w:r>
      <w:r w:rsidRPr="006130DF">
        <w:rPr>
          <w:sz w:val="22"/>
          <w:szCs w:val="22"/>
          <w:lang w:val="pl-PL"/>
        </w:rPr>
        <w:t>porównaniu z 128 dniami (docetaksel w monoterapii).</w:t>
      </w:r>
    </w:p>
    <w:p w14:paraId="5DF7D3BC" w14:textId="77777777" w:rsidR="00423F6F" w:rsidRPr="0030104F" w:rsidRDefault="00423F6F" w:rsidP="00423F6F">
      <w:pPr>
        <w:rPr>
          <w:sz w:val="22"/>
          <w:szCs w:val="22"/>
          <w:lang w:val="pl-PL"/>
        </w:rPr>
      </w:pPr>
    </w:p>
    <w:p w14:paraId="0782B6E1" w14:textId="078B74F3" w:rsidR="00423F6F" w:rsidRPr="00BF6769" w:rsidRDefault="00423F6F" w:rsidP="00423F6F">
      <w:pPr>
        <w:pStyle w:val="Heading8"/>
        <w:keepNext w:val="0"/>
        <w:overflowPunct/>
        <w:autoSpaceDE/>
        <w:autoSpaceDN/>
        <w:adjustRightInd/>
        <w:rPr>
          <w:b w:val="0"/>
          <w:i/>
          <w:szCs w:val="22"/>
          <w:u w:val="single"/>
        </w:rPr>
      </w:pPr>
      <w:r w:rsidRPr="00BF6769">
        <w:rPr>
          <w:b w:val="0"/>
          <w:i/>
          <w:szCs w:val="22"/>
          <w:u w:val="single"/>
        </w:rPr>
        <w:t>Niedrobnokomórkowy rak płuca</w:t>
      </w:r>
      <w:r w:rsidR="0062530A">
        <w:rPr>
          <w:b w:val="0"/>
          <w:i/>
          <w:szCs w:val="22"/>
          <w:u w:val="single"/>
        </w:rPr>
        <w:fldChar w:fldCharType="begin"/>
      </w:r>
      <w:r w:rsidR="0062530A">
        <w:rPr>
          <w:b w:val="0"/>
          <w:i/>
          <w:szCs w:val="22"/>
          <w:u w:val="single"/>
        </w:rPr>
        <w:instrText xml:space="preserve"> DOCVARIABLE vault_nd_23a0aa90-857f-47b8-aaac-ebae7cbff36f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3CAE9893" w14:textId="77777777" w:rsidR="00423F6F" w:rsidRPr="00503659" w:rsidRDefault="00423F6F" w:rsidP="00423F6F">
      <w:pPr>
        <w:rPr>
          <w:b/>
          <w:sz w:val="22"/>
          <w:szCs w:val="22"/>
          <w:lang w:val="pl-PL"/>
        </w:rPr>
      </w:pPr>
    </w:p>
    <w:p w14:paraId="11201A25" w14:textId="3E608C74" w:rsidR="00423F6F" w:rsidRPr="003E4EC4" w:rsidRDefault="00423F6F" w:rsidP="00423F6F">
      <w:pPr>
        <w:pStyle w:val="Heading2"/>
        <w:keepNext w:val="0"/>
        <w:rPr>
          <w:b w:val="0"/>
          <w:sz w:val="22"/>
          <w:szCs w:val="22"/>
        </w:rPr>
      </w:pPr>
      <w:r w:rsidRPr="003E4EC4">
        <w:rPr>
          <w:b w:val="0"/>
          <w:sz w:val="22"/>
          <w:szCs w:val="22"/>
        </w:rPr>
        <w:t>Pacjenci uprzednio leczeni chemioterapią z radioterapią lub bez radioterapii</w:t>
      </w:r>
      <w:r w:rsidR="0062530A">
        <w:rPr>
          <w:b w:val="0"/>
          <w:sz w:val="22"/>
          <w:szCs w:val="22"/>
        </w:rPr>
        <w:fldChar w:fldCharType="begin"/>
      </w:r>
      <w:r w:rsidR="0062530A">
        <w:rPr>
          <w:b w:val="0"/>
          <w:sz w:val="22"/>
          <w:szCs w:val="22"/>
        </w:rPr>
        <w:instrText xml:space="preserve"> DOCVARIABLE vault_nd_32299a28-6ed3-45e6-9914-819cdabb3ab3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1797AFA5" w14:textId="77777777" w:rsidR="00423F6F" w:rsidRPr="00244EFA" w:rsidRDefault="00423F6F" w:rsidP="00423F6F">
      <w:pPr>
        <w:rPr>
          <w:sz w:val="22"/>
          <w:szCs w:val="22"/>
          <w:lang w:val="pl-PL"/>
        </w:rPr>
      </w:pPr>
    </w:p>
    <w:p w14:paraId="313A1B3E" w14:textId="77777777" w:rsidR="00423F6F" w:rsidRPr="00244EFA" w:rsidRDefault="00423F6F" w:rsidP="00423F6F">
      <w:pPr>
        <w:pStyle w:val="BodyText2"/>
        <w:spacing w:line="240" w:lineRule="auto"/>
        <w:rPr>
          <w:sz w:val="22"/>
          <w:szCs w:val="22"/>
        </w:rPr>
      </w:pPr>
      <w:r w:rsidRPr="00244EFA">
        <w:rPr>
          <w:sz w:val="22"/>
          <w:szCs w:val="22"/>
        </w:rPr>
        <w:t>W badaniu III fazy, u pacjentów uprzednio leczonych, oceniany czas do wystąpienia progresji wynosił odpowiednio 12,3 tygodni i 7 tygodni, a ogólny czas przeżycia był statystycznie znamiennie dłuższy w</w:t>
      </w:r>
      <w:r w:rsidR="00F61B55" w:rsidRPr="00244EFA">
        <w:rPr>
          <w:sz w:val="22"/>
          <w:szCs w:val="22"/>
        </w:rPr>
        <w:t> </w:t>
      </w:r>
      <w:r w:rsidRPr="00244EFA">
        <w:rPr>
          <w:sz w:val="22"/>
          <w:szCs w:val="22"/>
        </w:rPr>
        <w:t>grupie osób otrzymujących docetaksel w dawce 75 mg/m</w:t>
      </w:r>
      <w:r w:rsidRPr="00244EFA">
        <w:rPr>
          <w:sz w:val="22"/>
          <w:szCs w:val="22"/>
          <w:vertAlign w:val="superscript"/>
        </w:rPr>
        <w:t>2</w:t>
      </w:r>
      <w:r w:rsidRPr="00244EFA">
        <w:rPr>
          <w:sz w:val="22"/>
          <w:szCs w:val="22"/>
        </w:rPr>
        <w:t> pc. w porównaniu z grupą osób leczonych wg najlepszych uznanych standardów leczenia paliatywnego (</w:t>
      </w:r>
      <w:r w:rsidR="00746A6A" w:rsidRPr="00244EFA">
        <w:rPr>
          <w:sz w:val="22"/>
          <w:szCs w:val="22"/>
        </w:rPr>
        <w:t xml:space="preserve">BSC, </w:t>
      </w:r>
      <w:r w:rsidRPr="00244EFA">
        <w:rPr>
          <w:sz w:val="22"/>
          <w:szCs w:val="22"/>
        </w:rPr>
        <w:t xml:space="preserve">ang. </w:t>
      </w:r>
      <w:r w:rsidRPr="00244EFA">
        <w:rPr>
          <w:i/>
          <w:sz w:val="22"/>
          <w:szCs w:val="22"/>
        </w:rPr>
        <w:t>Best Supportive Care</w:t>
      </w:r>
      <w:r w:rsidRPr="00244EFA">
        <w:rPr>
          <w:sz w:val="22"/>
          <w:szCs w:val="22"/>
        </w:rPr>
        <w:t>). Odsetek czasu przeżycia po 1. roku był także znacząco dłuższy u pacjentów leczonych docetakselem (40%) w porównaniu z grupą leczoną wg BSC (16%). Zużycie leków przeciwbólowych z grupy morfiny (p &lt; 0,01), leków przeciwbólowych niemorfinowych (p &lt; 0,01), innych leków związanych z chorobą (p = 0,06) oraz stosowanie radioterapii (p &lt; 0,01) było mniejsze w grupie pacjentów leczonych docetakselem w dawce 75 mg/m</w:t>
      </w:r>
      <w:r w:rsidRPr="00244EFA">
        <w:rPr>
          <w:sz w:val="22"/>
          <w:szCs w:val="22"/>
          <w:vertAlign w:val="superscript"/>
        </w:rPr>
        <w:t>2</w:t>
      </w:r>
      <w:r w:rsidRPr="00244EFA">
        <w:rPr>
          <w:sz w:val="22"/>
          <w:szCs w:val="22"/>
        </w:rPr>
        <w:t xml:space="preserve"> pc. w porównaniu z grupą leczoną wg standardów BSC. </w:t>
      </w:r>
    </w:p>
    <w:p w14:paraId="1D33EC3F" w14:textId="77777777" w:rsidR="00423F6F" w:rsidRPr="00244EFA" w:rsidRDefault="00423F6F" w:rsidP="00423F6F">
      <w:pPr>
        <w:pStyle w:val="BodyText2"/>
        <w:spacing w:line="240" w:lineRule="auto"/>
        <w:rPr>
          <w:sz w:val="22"/>
          <w:szCs w:val="22"/>
        </w:rPr>
      </w:pPr>
      <w:r w:rsidRPr="00244EFA">
        <w:rPr>
          <w:sz w:val="22"/>
          <w:szCs w:val="22"/>
        </w:rPr>
        <w:t>Ogólny odsetek odpowiedzi na leczenie u ocenianych pacjentów wynosił 6,8%, a średni czas trwania odpowiedzi na leczenie wynosił 26,1 tygodnia.</w:t>
      </w:r>
    </w:p>
    <w:p w14:paraId="6BFAF4BE" w14:textId="77777777" w:rsidR="00423F6F" w:rsidRPr="00244EFA" w:rsidRDefault="00423F6F" w:rsidP="00423F6F">
      <w:pPr>
        <w:pStyle w:val="BodyText2"/>
        <w:spacing w:line="240" w:lineRule="auto"/>
        <w:rPr>
          <w:b/>
          <w:i/>
          <w:sz w:val="22"/>
          <w:szCs w:val="22"/>
        </w:rPr>
      </w:pPr>
    </w:p>
    <w:p w14:paraId="158BFE49" w14:textId="77777777" w:rsidR="00423F6F" w:rsidRPr="00244EFA" w:rsidRDefault="00423F6F" w:rsidP="00D27B34">
      <w:pPr>
        <w:pStyle w:val="BodyText2"/>
        <w:keepNext/>
        <w:spacing w:line="240" w:lineRule="auto"/>
        <w:rPr>
          <w:i/>
          <w:sz w:val="22"/>
          <w:szCs w:val="22"/>
        </w:rPr>
      </w:pPr>
      <w:r w:rsidRPr="00244EFA">
        <w:rPr>
          <w:i/>
          <w:sz w:val="22"/>
          <w:szCs w:val="22"/>
        </w:rPr>
        <w:t>Taxotere w skojarzeniu z pochodnymi platyny u pacjentów nieleczonych dotąd chemioterapią</w:t>
      </w:r>
    </w:p>
    <w:p w14:paraId="36A6E14E" w14:textId="77777777" w:rsidR="00423F6F" w:rsidRPr="00244EFA" w:rsidRDefault="00423F6F" w:rsidP="00D27B34">
      <w:pPr>
        <w:pStyle w:val="BodyText2"/>
        <w:keepNext/>
        <w:spacing w:line="240" w:lineRule="auto"/>
        <w:rPr>
          <w:b/>
          <w:i/>
          <w:sz w:val="22"/>
          <w:szCs w:val="22"/>
        </w:rPr>
      </w:pPr>
    </w:p>
    <w:p w14:paraId="3B1E3C50" w14:textId="77777777" w:rsidR="00423F6F" w:rsidRPr="00244EFA" w:rsidRDefault="00423F6F" w:rsidP="00D27B34">
      <w:pPr>
        <w:pStyle w:val="BodyText2"/>
        <w:keepNext/>
        <w:spacing w:line="240" w:lineRule="auto"/>
        <w:rPr>
          <w:sz w:val="22"/>
          <w:szCs w:val="22"/>
        </w:rPr>
      </w:pPr>
      <w:r w:rsidRPr="00244EFA">
        <w:rPr>
          <w:sz w:val="22"/>
          <w:szCs w:val="22"/>
        </w:rPr>
        <w:t>W badaniu III fazy spośród 1218 pacjentów z nieresekcyjnym niedrobnokomórkowym rakiem płuca (</w:t>
      </w:r>
      <w:r w:rsidR="00746A6A" w:rsidRPr="00244EFA">
        <w:rPr>
          <w:sz w:val="22"/>
          <w:szCs w:val="22"/>
        </w:rPr>
        <w:t xml:space="preserve">NSCLC, </w:t>
      </w:r>
      <w:r w:rsidRPr="00244EFA">
        <w:rPr>
          <w:sz w:val="22"/>
          <w:szCs w:val="22"/>
        </w:rPr>
        <w:t xml:space="preserve">ang. </w:t>
      </w:r>
      <w:r w:rsidRPr="00244EFA">
        <w:rPr>
          <w:i/>
          <w:sz w:val="22"/>
          <w:szCs w:val="22"/>
        </w:rPr>
        <w:t>Non Small Cell Lung Cancer</w:t>
      </w:r>
      <w:r w:rsidRPr="00244EFA">
        <w:rPr>
          <w:sz w:val="22"/>
          <w:szCs w:val="22"/>
        </w:rPr>
        <w:t>) w stadium IIIB lub IV ze stanem ogólnym wg skali Karnofsky (</w:t>
      </w:r>
      <w:r w:rsidR="00746A6A" w:rsidRPr="00244EFA">
        <w:rPr>
          <w:sz w:val="22"/>
          <w:szCs w:val="22"/>
        </w:rPr>
        <w:t xml:space="preserve">KPS, </w:t>
      </w:r>
      <w:r w:rsidRPr="00244EFA">
        <w:rPr>
          <w:sz w:val="22"/>
          <w:szCs w:val="22"/>
        </w:rPr>
        <w:t xml:space="preserve">ang. </w:t>
      </w:r>
      <w:r w:rsidRPr="00244EFA">
        <w:rPr>
          <w:i/>
          <w:sz w:val="22"/>
          <w:szCs w:val="22"/>
        </w:rPr>
        <w:t>Karnofsky Performance Status</w:t>
      </w:r>
      <w:r w:rsidRPr="00244EFA">
        <w:rPr>
          <w:sz w:val="22"/>
          <w:szCs w:val="22"/>
        </w:rPr>
        <w:t>) wynoszącym 70% lub więcej, którzy nie otrzymywali dotąd chemioterapii w tym wskazaniu, wybrano chorych do dwóch grup. Pierwsza grupa otrzymywała docetaksel (T) w dawce 75 mg/m</w:t>
      </w:r>
      <w:r w:rsidRPr="00244EFA">
        <w:rPr>
          <w:sz w:val="22"/>
          <w:szCs w:val="22"/>
          <w:vertAlign w:val="superscript"/>
        </w:rPr>
        <w:t>2</w:t>
      </w:r>
      <w:r w:rsidRPr="00244EFA">
        <w:rPr>
          <w:sz w:val="22"/>
          <w:szCs w:val="22"/>
        </w:rPr>
        <w:t> pc. w jednogodzinnym wlewie dożylnym, po którym następnie podawano cisplatynę (Cis) w dawce 75 mg/m</w:t>
      </w:r>
      <w:r w:rsidRPr="00244EFA">
        <w:rPr>
          <w:sz w:val="22"/>
          <w:szCs w:val="22"/>
          <w:vertAlign w:val="superscript"/>
        </w:rPr>
        <w:t>2</w:t>
      </w:r>
      <w:r w:rsidRPr="00244EFA">
        <w:rPr>
          <w:sz w:val="22"/>
          <w:szCs w:val="22"/>
        </w:rPr>
        <w:t> pc. przez 30 – 60 min co 3 tygodnie lub docetaksel w dawce 75 mg/m</w:t>
      </w:r>
      <w:r w:rsidRPr="00244EFA">
        <w:rPr>
          <w:sz w:val="22"/>
          <w:szCs w:val="22"/>
          <w:vertAlign w:val="superscript"/>
        </w:rPr>
        <w:t>2</w:t>
      </w:r>
      <w:r w:rsidRPr="00244EFA">
        <w:rPr>
          <w:sz w:val="22"/>
          <w:szCs w:val="22"/>
        </w:rPr>
        <w:t> pc. w jednogodzinnym wlewie dożylnym w skojarzeniu z karboplatyną (AUC 6 mg/ml</w:t>
      </w:r>
      <w:r w:rsidRPr="00244EFA">
        <w:rPr>
          <w:sz w:val="22"/>
          <w:szCs w:val="22"/>
        </w:rPr>
        <w:sym w:font="Symbol" w:char="F0B7"/>
      </w:r>
      <w:r w:rsidRPr="00244EFA">
        <w:rPr>
          <w:sz w:val="22"/>
          <w:szCs w:val="22"/>
        </w:rPr>
        <w:t>min.) podawaną przez 30 - 60 min co 3 tygodnie. Druga grupa otrzymywała winorelbinę (V) w dawce 25 mg/m</w:t>
      </w:r>
      <w:r w:rsidRPr="00244EFA">
        <w:rPr>
          <w:sz w:val="22"/>
          <w:szCs w:val="22"/>
          <w:vertAlign w:val="superscript"/>
        </w:rPr>
        <w:t>2</w:t>
      </w:r>
      <w:r w:rsidRPr="00244EFA">
        <w:rPr>
          <w:sz w:val="22"/>
          <w:szCs w:val="22"/>
        </w:rPr>
        <w:t> pc. podawaną przez 6 - 10 min w dniach 1., 8., 15. i 22. cyklu, po której podawano cisplatynę w dawce 100 mg/m</w:t>
      </w:r>
      <w:r w:rsidRPr="00244EFA">
        <w:rPr>
          <w:sz w:val="22"/>
          <w:szCs w:val="22"/>
          <w:vertAlign w:val="superscript"/>
        </w:rPr>
        <w:t>2</w:t>
      </w:r>
      <w:r w:rsidRPr="00244EFA">
        <w:rPr>
          <w:sz w:val="22"/>
          <w:szCs w:val="22"/>
        </w:rPr>
        <w:t> pc. każdego pierwszego dnia cyklu leczenia powtarzanego co 4 tygodnie.</w:t>
      </w:r>
    </w:p>
    <w:p w14:paraId="11FC8DC6" w14:textId="77777777" w:rsidR="00423F6F" w:rsidRPr="00244EFA" w:rsidRDefault="00423F6F" w:rsidP="00423F6F">
      <w:pPr>
        <w:pStyle w:val="BodyText2"/>
        <w:spacing w:line="240" w:lineRule="auto"/>
        <w:rPr>
          <w:sz w:val="22"/>
          <w:szCs w:val="22"/>
        </w:rPr>
      </w:pPr>
    </w:p>
    <w:p w14:paraId="20D7AE10" w14:textId="77777777" w:rsidR="00423F6F" w:rsidRPr="00244EFA" w:rsidRDefault="00423F6F" w:rsidP="002B6AB4">
      <w:pPr>
        <w:pStyle w:val="BodyText2"/>
        <w:keepNext/>
        <w:spacing w:line="240" w:lineRule="auto"/>
        <w:rPr>
          <w:sz w:val="22"/>
          <w:szCs w:val="22"/>
        </w:rPr>
      </w:pPr>
      <w:r w:rsidRPr="00244EFA">
        <w:rPr>
          <w:sz w:val="22"/>
          <w:szCs w:val="22"/>
        </w:rPr>
        <w:t>Dane dotyczące czasu przeżycia, średniego czasu do wystąpienia progresji oraz odsetków odpowiedzi na leczenie przedstawia poniższa tabela:</w:t>
      </w:r>
    </w:p>
    <w:p w14:paraId="0D3D5A15" w14:textId="77777777" w:rsidR="002B6AB4" w:rsidRPr="00244EFA" w:rsidRDefault="002B6AB4" w:rsidP="002B6AB4">
      <w:pPr>
        <w:pStyle w:val="BodyText2"/>
        <w:keepNext/>
        <w:spacing w:line="240" w:lineRule="auto"/>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918"/>
        <w:gridCol w:w="925"/>
        <w:gridCol w:w="3935"/>
      </w:tblGrid>
      <w:tr w:rsidR="00A3097D" w:rsidRPr="00244EFA" w14:paraId="1340C968" w14:textId="77777777" w:rsidTr="006018BE">
        <w:tc>
          <w:tcPr>
            <w:tcW w:w="3510" w:type="dxa"/>
          </w:tcPr>
          <w:p w14:paraId="05B588F0" w14:textId="77777777" w:rsidR="00A3097D" w:rsidRPr="00244EFA" w:rsidRDefault="00A3097D" w:rsidP="002B6AB4">
            <w:pPr>
              <w:pStyle w:val="BodyText2"/>
              <w:keepNext/>
              <w:keepLines/>
              <w:spacing w:line="240" w:lineRule="auto"/>
              <w:rPr>
                <w:sz w:val="22"/>
                <w:szCs w:val="22"/>
              </w:rPr>
            </w:pPr>
          </w:p>
        </w:tc>
        <w:tc>
          <w:tcPr>
            <w:tcW w:w="918" w:type="dxa"/>
          </w:tcPr>
          <w:p w14:paraId="2053003C" w14:textId="77777777" w:rsidR="00A3097D" w:rsidRPr="00244EFA" w:rsidRDefault="00A3097D" w:rsidP="002B6AB4">
            <w:pPr>
              <w:pStyle w:val="BodyText2"/>
              <w:keepNext/>
              <w:keepLines/>
              <w:spacing w:line="240" w:lineRule="auto"/>
              <w:jc w:val="center"/>
              <w:rPr>
                <w:sz w:val="22"/>
                <w:szCs w:val="22"/>
                <w:lang w:val="pt-PT"/>
              </w:rPr>
            </w:pPr>
            <w:r w:rsidRPr="00244EFA">
              <w:rPr>
                <w:sz w:val="22"/>
                <w:szCs w:val="22"/>
                <w:lang w:val="pt-PT"/>
              </w:rPr>
              <w:t>TCis</w:t>
            </w:r>
          </w:p>
          <w:p w14:paraId="2B3CB53F" w14:textId="77777777" w:rsidR="00A3097D" w:rsidRPr="00244EFA" w:rsidRDefault="00A3097D" w:rsidP="002B6AB4">
            <w:pPr>
              <w:pStyle w:val="BodyText2"/>
              <w:keepNext/>
              <w:keepLines/>
              <w:spacing w:line="240" w:lineRule="auto"/>
              <w:jc w:val="center"/>
              <w:rPr>
                <w:sz w:val="22"/>
                <w:szCs w:val="22"/>
                <w:lang w:val="pt-PT"/>
              </w:rPr>
            </w:pPr>
            <w:r w:rsidRPr="00244EFA">
              <w:rPr>
                <w:sz w:val="22"/>
                <w:szCs w:val="22"/>
                <w:lang w:val="pt-PT"/>
              </w:rPr>
              <w:t>n = 408</w:t>
            </w:r>
          </w:p>
        </w:tc>
        <w:tc>
          <w:tcPr>
            <w:tcW w:w="925" w:type="dxa"/>
          </w:tcPr>
          <w:p w14:paraId="5301F53F" w14:textId="77777777" w:rsidR="00A3097D" w:rsidRPr="00244EFA" w:rsidRDefault="00A3097D" w:rsidP="002B6AB4">
            <w:pPr>
              <w:pStyle w:val="BodyText2"/>
              <w:keepNext/>
              <w:keepLines/>
              <w:spacing w:line="240" w:lineRule="auto"/>
              <w:jc w:val="center"/>
              <w:rPr>
                <w:sz w:val="22"/>
                <w:szCs w:val="22"/>
                <w:lang w:val="pt-PT"/>
              </w:rPr>
            </w:pPr>
            <w:r w:rsidRPr="00244EFA">
              <w:rPr>
                <w:sz w:val="22"/>
                <w:szCs w:val="22"/>
                <w:lang w:val="pt-PT"/>
              </w:rPr>
              <w:t>VCis</w:t>
            </w:r>
          </w:p>
          <w:p w14:paraId="0D2A570B" w14:textId="77777777" w:rsidR="00A3097D" w:rsidRPr="00244EFA" w:rsidRDefault="00A3097D" w:rsidP="002B6AB4">
            <w:pPr>
              <w:pStyle w:val="BodyText2"/>
              <w:keepNext/>
              <w:keepLines/>
              <w:spacing w:line="240" w:lineRule="auto"/>
              <w:jc w:val="center"/>
              <w:rPr>
                <w:sz w:val="22"/>
                <w:szCs w:val="22"/>
                <w:lang w:val="pt-PT"/>
              </w:rPr>
            </w:pPr>
            <w:r w:rsidRPr="00244EFA">
              <w:rPr>
                <w:sz w:val="22"/>
                <w:szCs w:val="22"/>
                <w:lang w:val="pt-PT"/>
              </w:rPr>
              <w:t>n = 404</w:t>
            </w:r>
          </w:p>
        </w:tc>
        <w:tc>
          <w:tcPr>
            <w:tcW w:w="3935" w:type="dxa"/>
          </w:tcPr>
          <w:p w14:paraId="2C59FCB7" w14:textId="77777777" w:rsidR="00A3097D" w:rsidRPr="00244EFA" w:rsidRDefault="00A3097D" w:rsidP="002B6AB4">
            <w:pPr>
              <w:pStyle w:val="BodyText2"/>
              <w:keepNext/>
              <w:keepLines/>
              <w:spacing w:line="240" w:lineRule="auto"/>
              <w:jc w:val="center"/>
              <w:rPr>
                <w:sz w:val="22"/>
                <w:szCs w:val="22"/>
              </w:rPr>
            </w:pPr>
            <w:r w:rsidRPr="00244EFA">
              <w:rPr>
                <w:sz w:val="22"/>
                <w:szCs w:val="22"/>
              </w:rPr>
              <w:t>Analiza statystyczna</w:t>
            </w:r>
          </w:p>
        </w:tc>
      </w:tr>
      <w:tr w:rsidR="00A3097D" w:rsidRPr="00244EFA" w14:paraId="12ECE13D" w14:textId="77777777" w:rsidTr="006018BE">
        <w:tc>
          <w:tcPr>
            <w:tcW w:w="3510" w:type="dxa"/>
          </w:tcPr>
          <w:p w14:paraId="377B54DA" w14:textId="77777777" w:rsidR="00A3097D" w:rsidRPr="00244EFA" w:rsidRDefault="0099543A" w:rsidP="006018BE">
            <w:pPr>
              <w:pStyle w:val="BodyText2"/>
              <w:keepNext/>
              <w:keepLines/>
              <w:spacing w:line="240" w:lineRule="auto"/>
              <w:rPr>
                <w:sz w:val="22"/>
                <w:szCs w:val="22"/>
              </w:rPr>
            </w:pPr>
            <w:r w:rsidRPr="00244EFA">
              <w:rPr>
                <w:sz w:val="22"/>
                <w:szCs w:val="22"/>
              </w:rPr>
              <w:t>Całkowity</w:t>
            </w:r>
            <w:r w:rsidR="00A3097D" w:rsidRPr="00244EFA">
              <w:rPr>
                <w:sz w:val="22"/>
                <w:szCs w:val="22"/>
              </w:rPr>
              <w:t xml:space="preserve"> czas przeżycia</w:t>
            </w:r>
          </w:p>
          <w:p w14:paraId="11730045" w14:textId="77777777" w:rsidR="00A3097D" w:rsidRPr="00244EFA" w:rsidRDefault="00A3097D" w:rsidP="006018BE">
            <w:pPr>
              <w:pStyle w:val="BodyText2"/>
              <w:keepNext/>
              <w:keepLines/>
              <w:spacing w:line="240" w:lineRule="auto"/>
              <w:rPr>
                <w:sz w:val="22"/>
                <w:szCs w:val="22"/>
              </w:rPr>
            </w:pPr>
            <w:r w:rsidRPr="00244EFA">
              <w:rPr>
                <w:sz w:val="22"/>
                <w:szCs w:val="22"/>
              </w:rPr>
              <w:t>(</w:t>
            </w:r>
            <w:r w:rsidR="00DB61EB" w:rsidRPr="00244EFA">
              <w:rPr>
                <w:sz w:val="22"/>
                <w:szCs w:val="22"/>
              </w:rPr>
              <w:t>g</w:t>
            </w:r>
            <w:r w:rsidRPr="00244EFA">
              <w:rPr>
                <w:sz w:val="22"/>
                <w:szCs w:val="22"/>
              </w:rPr>
              <w:t>łówny punkt końcowy):</w:t>
            </w:r>
          </w:p>
          <w:p w14:paraId="03DE1F14" w14:textId="77777777" w:rsidR="00A3097D" w:rsidRPr="00244EFA" w:rsidRDefault="00A3097D" w:rsidP="006018BE">
            <w:pPr>
              <w:pStyle w:val="BodyText2"/>
              <w:keepNext/>
              <w:keepLines/>
              <w:spacing w:line="240" w:lineRule="auto"/>
              <w:rPr>
                <w:sz w:val="22"/>
                <w:szCs w:val="22"/>
              </w:rPr>
            </w:pPr>
          </w:p>
          <w:p w14:paraId="7B5AE4BB" w14:textId="77777777" w:rsidR="00A3097D" w:rsidRPr="00244EFA" w:rsidRDefault="00A3097D" w:rsidP="006018BE">
            <w:pPr>
              <w:pStyle w:val="BodyText2"/>
              <w:keepNext/>
              <w:keepLines/>
              <w:spacing w:line="240" w:lineRule="auto"/>
              <w:jc w:val="right"/>
              <w:rPr>
                <w:sz w:val="22"/>
                <w:szCs w:val="22"/>
              </w:rPr>
            </w:pPr>
            <w:r w:rsidRPr="00244EFA">
              <w:rPr>
                <w:sz w:val="22"/>
                <w:szCs w:val="22"/>
              </w:rPr>
              <w:t>Mediana czasu przeżycia (miesiące)</w:t>
            </w:r>
          </w:p>
          <w:p w14:paraId="6905C90D" w14:textId="77777777" w:rsidR="00A3097D" w:rsidRPr="00244EFA" w:rsidRDefault="00A3097D" w:rsidP="006018BE">
            <w:pPr>
              <w:pStyle w:val="BodyText2"/>
              <w:keepNext/>
              <w:keepLines/>
              <w:spacing w:line="240" w:lineRule="auto"/>
              <w:jc w:val="right"/>
              <w:rPr>
                <w:sz w:val="22"/>
                <w:szCs w:val="22"/>
              </w:rPr>
            </w:pPr>
          </w:p>
          <w:p w14:paraId="1DFEDFF3" w14:textId="77777777" w:rsidR="00A3097D" w:rsidRPr="00244EFA" w:rsidRDefault="00A3097D" w:rsidP="006018BE">
            <w:pPr>
              <w:pStyle w:val="BodyText2"/>
              <w:keepNext/>
              <w:keepLines/>
              <w:spacing w:line="240" w:lineRule="auto"/>
              <w:jc w:val="right"/>
              <w:rPr>
                <w:sz w:val="22"/>
                <w:szCs w:val="22"/>
              </w:rPr>
            </w:pPr>
            <w:r w:rsidRPr="00244EFA">
              <w:rPr>
                <w:sz w:val="22"/>
                <w:szCs w:val="22"/>
              </w:rPr>
              <w:t>Roczny czas przeżycia (%)</w:t>
            </w:r>
          </w:p>
          <w:p w14:paraId="55E23A27" w14:textId="77777777" w:rsidR="00A3097D" w:rsidRPr="00244EFA" w:rsidRDefault="00A3097D" w:rsidP="006018BE">
            <w:pPr>
              <w:pStyle w:val="BodyText2"/>
              <w:keepNext/>
              <w:keepLines/>
              <w:spacing w:line="240" w:lineRule="auto"/>
              <w:jc w:val="right"/>
              <w:rPr>
                <w:sz w:val="22"/>
                <w:szCs w:val="22"/>
              </w:rPr>
            </w:pPr>
          </w:p>
          <w:p w14:paraId="62DDD1F1" w14:textId="77777777" w:rsidR="00A3097D" w:rsidRPr="00244EFA" w:rsidRDefault="00A3097D" w:rsidP="006018BE">
            <w:pPr>
              <w:pStyle w:val="BodyText2"/>
              <w:keepNext/>
              <w:keepLines/>
              <w:spacing w:line="240" w:lineRule="auto"/>
              <w:jc w:val="right"/>
              <w:rPr>
                <w:sz w:val="22"/>
                <w:szCs w:val="22"/>
              </w:rPr>
            </w:pPr>
            <w:r w:rsidRPr="00244EFA">
              <w:rPr>
                <w:sz w:val="22"/>
                <w:szCs w:val="22"/>
              </w:rPr>
              <w:t>2-letni czas przeżycia (%)</w:t>
            </w:r>
          </w:p>
        </w:tc>
        <w:tc>
          <w:tcPr>
            <w:tcW w:w="918" w:type="dxa"/>
          </w:tcPr>
          <w:p w14:paraId="72CBFA57" w14:textId="77777777" w:rsidR="00A3097D" w:rsidRPr="00244EFA" w:rsidRDefault="00A3097D" w:rsidP="006018BE">
            <w:pPr>
              <w:pStyle w:val="BodyText2"/>
              <w:keepNext/>
              <w:keepLines/>
              <w:spacing w:line="240" w:lineRule="auto"/>
              <w:rPr>
                <w:sz w:val="22"/>
                <w:szCs w:val="22"/>
              </w:rPr>
            </w:pPr>
          </w:p>
          <w:p w14:paraId="164FDC1C" w14:textId="77777777" w:rsidR="00A3097D" w:rsidRPr="00244EFA" w:rsidRDefault="00A3097D" w:rsidP="006018BE">
            <w:pPr>
              <w:pStyle w:val="BodyText2"/>
              <w:keepNext/>
              <w:keepLines/>
              <w:spacing w:line="240" w:lineRule="auto"/>
              <w:rPr>
                <w:sz w:val="22"/>
                <w:szCs w:val="22"/>
              </w:rPr>
            </w:pPr>
          </w:p>
          <w:p w14:paraId="10BBE56F" w14:textId="77777777" w:rsidR="00A3097D" w:rsidRPr="00244EFA" w:rsidRDefault="00A3097D" w:rsidP="006018BE">
            <w:pPr>
              <w:pStyle w:val="BodyText2"/>
              <w:keepNext/>
              <w:keepLines/>
              <w:spacing w:line="240" w:lineRule="auto"/>
              <w:rPr>
                <w:sz w:val="22"/>
                <w:szCs w:val="22"/>
              </w:rPr>
            </w:pPr>
          </w:p>
          <w:p w14:paraId="135D7CD6" w14:textId="77777777" w:rsidR="00A3097D" w:rsidRPr="00244EFA" w:rsidRDefault="00A3097D" w:rsidP="006018BE">
            <w:pPr>
              <w:pStyle w:val="BodyText2"/>
              <w:keepNext/>
              <w:keepLines/>
              <w:spacing w:line="240" w:lineRule="auto"/>
              <w:jc w:val="center"/>
              <w:rPr>
                <w:sz w:val="22"/>
                <w:szCs w:val="22"/>
              </w:rPr>
            </w:pPr>
            <w:r w:rsidRPr="00244EFA">
              <w:rPr>
                <w:sz w:val="22"/>
                <w:szCs w:val="22"/>
              </w:rPr>
              <w:t>11,3</w:t>
            </w:r>
          </w:p>
          <w:p w14:paraId="048AE959" w14:textId="77777777" w:rsidR="00A3097D" w:rsidRPr="00244EFA" w:rsidRDefault="00A3097D" w:rsidP="006018BE">
            <w:pPr>
              <w:pStyle w:val="BodyText2"/>
              <w:keepNext/>
              <w:keepLines/>
              <w:spacing w:line="240" w:lineRule="auto"/>
              <w:jc w:val="center"/>
              <w:rPr>
                <w:sz w:val="22"/>
                <w:szCs w:val="22"/>
              </w:rPr>
            </w:pPr>
          </w:p>
          <w:p w14:paraId="6026B95F" w14:textId="77777777" w:rsidR="00A3097D" w:rsidRPr="00244EFA" w:rsidRDefault="00A3097D" w:rsidP="006018BE">
            <w:pPr>
              <w:pStyle w:val="BodyText2"/>
              <w:keepNext/>
              <w:keepLines/>
              <w:spacing w:line="240" w:lineRule="auto"/>
              <w:jc w:val="center"/>
              <w:rPr>
                <w:sz w:val="22"/>
                <w:szCs w:val="22"/>
              </w:rPr>
            </w:pPr>
            <w:r w:rsidRPr="00244EFA">
              <w:rPr>
                <w:sz w:val="22"/>
                <w:szCs w:val="22"/>
              </w:rPr>
              <w:t>46</w:t>
            </w:r>
          </w:p>
          <w:p w14:paraId="48A25AA3" w14:textId="77777777" w:rsidR="00A3097D" w:rsidRPr="00244EFA" w:rsidRDefault="00A3097D" w:rsidP="006018BE">
            <w:pPr>
              <w:pStyle w:val="BodyText2"/>
              <w:keepNext/>
              <w:keepLines/>
              <w:spacing w:line="240" w:lineRule="auto"/>
              <w:jc w:val="center"/>
              <w:rPr>
                <w:sz w:val="22"/>
                <w:szCs w:val="22"/>
              </w:rPr>
            </w:pPr>
          </w:p>
          <w:p w14:paraId="177BF2FD" w14:textId="77777777" w:rsidR="00A3097D" w:rsidRPr="00244EFA" w:rsidRDefault="00A3097D" w:rsidP="006018BE">
            <w:pPr>
              <w:pStyle w:val="BodyText2"/>
              <w:keepNext/>
              <w:keepLines/>
              <w:spacing w:line="240" w:lineRule="auto"/>
              <w:jc w:val="center"/>
              <w:rPr>
                <w:sz w:val="22"/>
                <w:szCs w:val="22"/>
              </w:rPr>
            </w:pPr>
            <w:r w:rsidRPr="00244EFA">
              <w:rPr>
                <w:sz w:val="22"/>
                <w:szCs w:val="22"/>
              </w:rPr>
              <w:t>21</w:t>
            </w:r>
          </w:p>
        </w:tc>
        <w:tc>
          <w:tcPr>
            <w:tcW w:w="925" w:type="dxa"/>
          </w:tcPr>
          <w:p w14:paraId="09258A3D" w14:textId="77777777" w:rsidR="00A3097D" w:rsidRPr="00244EFA" w:rsidRDefault="00A3097D" w:rsidP="006018BE">
            <w:pPr>
              <w:pStyle w:val="BodyText2"/>
              <w:keepNext/>
              <w:keepLines/>
              <w:spacing w:line="240" w:lineRule="auto"/>
              <w:rPr>
                <w:sz w:val="22"/>
                <w:szCs w:val="22"/>
              </w:rPr>
            </w:pPr>
          </w:p>
          <w:p w14:paraId="0034EDBA" w14:textId="77777777" w:rsidR="00A3097D" w:rsidRPr="00244EFA" w:rsidRDefault="00A3097D" w:rsidP="006018BE">
            <w:pPr>
              <w:pStyle w:val="BodyText2"/>
              <w:keepNext/>
              <w:keepLines/>
              <w:spacing w:line="240" w:lineRule="auto"/>
              <w:rPr>
                <w:sz w:val="22"/>
                <w:szCs w:val="22"/>
              </w:rPr>
            </w:pPr>
          </w:p>
          <w:p w14:paraId="0990A874" w14:textId="77777777" w:rsidR="00A3097D" w:rsidRPr="00244EFA" w:rsidRDefault="00A3097D" w:rsidP="006018BE">
            <w:pPr>
              <w:pStyle w:val="BodyText2"/>
              <w:keepNext/>
              <w:keepLines/>
              <w:spacing w:line="240" w:lineRule="auto"/>
              <w:rPr>
                <w:sz w:val="22"/>
                <w:szCs w:val="22"/>
              </w:rPr>
            </w:pPr>
          </w:p>
          <w:p w14:paraId="0D9B203E" w14:textId="77777777" w:rsidR="00A3097D" w:rsidRPr="00244EFA" w:rsidRDefault="00A3097D" w:rsidP="006018BE">
            <w:pPr>
              <w:pStyle w:val="BodyText2"/>
              <w:keepNext/>
              <w:keepLines/>
              <w:spacing w:line="240" w:lineRule="auto"/>
              <w:jc w:val="center"/>
              <w:rPr>
                <w:sz w:val="22"/>
                <w:szCs w:val="22"/>
              </w:rPr>
            </w:pPr>
            <w:r w:rsidRPr="00244EFA">
              <w:rPr>
                <w:sz w:val="22"/>
                <w:szCs w:val="22"/>
              </w:rPr>
              <w:t>10,1</w:t>
            </w:r>
          </w:p>
          <w:p w14:paraId="1330B1EC" w14:textId="77777777" w:rsidR="00A3097D" w:rsidRPr="00244EFA" w:rsidRDefault="00A3097D" w:rsidP="006018BE">
            <w:pPr>
              <w:pStyle w:val="BodyText2"/>
              <w:keepNext/>
              <w:keepLines/>
              <w:spacing w:line="240" w:lineRule="auto"/>
              <w:jc w:val="center"/>
              <w:rPr>
                <w:sz w:val="22"/>
                <w:szCs w:val="22"/>
              </w:rPr>
            </w:pPr>
          </w:p>
          <w:p w14:paraId="4E26794C" w14:textId="77777777" w:rsidR="00A3097D" w:rsidRPr="00244EFA" w:rsidRDefault="00A3097D" w:rsidP="006018BE">
            <w:pPr>
              <w:pStyle w:val="BodyText2"/>
              <w:keepNext/>
              <w:keepLines/>
              <w:spacing w:line="240" w:lineRule="auto"/>
              <w:jc w:val="center"/>
              <w:rPr>
                <w:sz w:val="22"/>
                <w:szCs w:val="22"/>
              </w:rPr>
            </w:pPr>
            <w:r w:rsidRPr="00244EFA">
              <w:rPr>
                <w:sz w:val="22"/>
                <w:szCs w:val="22"/>
              </w:rPr>
              <w:t>41</w:t>
            </w:r>
          </w:p>
          <w:p w14:paraId="3508308A" w14:textId="77777777" w:rsidR="00A3097D" w:rsidRPr="00244EFA" w:rsidRDefault="00A3097D" w:rsidP="006018BE">
            <w:pPr>
              <w:pStyle w:val="BodyText2"/>
              <w:keepNext/>
              <w:keepLines/>
              <w:spacing w:line="240" w:lineRule="auto"/>
              <w:jc w:val="center"/>
              <w:rPr>
                <w:sz w:val="22"/>
                <w:szCs w:val="22"/>
              </w:rPr>
            </w:pPr>
          </w:p>
          <w:p w14:paraId="163AEAB6" w14:textId="77777777" w:rsidR="00A3097D" w:rsidRPr="00244EFA" w:rsidRDefault="00A3097D" w:rsidP="006018BE">
            <w:pPr>
              <w:pStyle w:val="BodyText2"/>
              <w:keepNext/>
              <w:keepLines/>
              <w:spacing w:line="240" w:lineRule="auto"/>
              <w:jc w:val="center"/>
              <w:rPr>
                <w:sz w:val="22"/>
                <w:szCs w:val="22"/>
              </w:rPr>
            </w:pPr>
            <w:r w:rsidRPr="00244EFA">
              <w:rPr>
                <w:sz w:val="22"/>
                <w:szCs w:val="22"/>
              </w:rPr>
              <w:t>14</w:t>
            </w:r>
          </w:p>
        </w:tc>
        <w:tc>
          <w:tcPr>
            <w:tcW w:w="3935" w:type="dxa"/>
          </w:tcPr>
          <w:p w14:paraId="6D4B1404" w14:textId="77777777" w:rsidR="00A3097D" w:rsidRPr="00244EFA" w:rsidRDefault="00A3097D" w:rsidP="006018BE">
            <w:pPr>
              <w:pStyle w:val="BodyText2"/>
              <w:keepNext/>
              <w:keepLines/>
              <w:spacing w:line="240" w:lineRule="auto"/>
              <w:jc w:val="center"/>
              <w:rPr>
                <w:sz w:val="22"/>
                <w:szCs w:val="22"/>
              </w:rPr>
            </w:pPr>
          </w:p>
          <w:p w14:paraId="744BDDBA" w14:textId="77777777" w:rsidR="00A3097D" w:rsidRPr="00244EFA" w:rsidRDefault="00A3097D" w:rsidP="006018BE">
            <w:pPr>
              <w:pStyle w:val="BodyText2"/>
              <w:keepNext/>
              <w:keepLines/>
              <w:spacing w:line="240" w:lineRule="auto"/>
              <w:jc w:val="center"/>
              <w:rPr>
                <w:sz w:val="22"/>
                <w:szCs w:val="22"/>
              </w:rPr>
            </w:pPr>
          </w:p>
          <w:p w14:paraId="1D862794" w14:textId="77777777" w:rsidR="00A3097D" w:rsidRPr="00244EFA" w:rsidRDefault="00A3097D" w:rsidP="006018BE">
            <w:pPr>
              <w:pStyle w:val="BodyText2"/>
              <w:keepNext/>
              <w:keepLines/>
              <w:spacing w:line="240" w:lineRule="auto"/>
              <w:jc w:val="center"/>
              <w:rPr>
                <w:sz w:val="22"/>
                <w:szCs w:val="22"/>
              </w:rPr>
            </w:pPr>
          </w:p>
          <w:p w14:paraId="3EA907BF" w14:textId="77777777" w:rsidR="00A3097D" w:rsidRPr="00244EFA" w:rsidRDefault="0099543A" w:rsidP="006018BE">
            <w:pPr>
              <w:pStyle w:val="BodyText2"/>
              <w:keepNext/>
              <w:keepLines/>
              <w:spacing w:line="240" w:lineRule="auto"/>
              <w:jc w:val="center"/>
              <w:rPr>
                <w:sz w:val="22"/>
                <w:szCs w:val="22"/>
              </w:rPr>
            </w:pPr>
            <w:r w:rsidRPr="00244EFA">
              <w:rPr>
                <w:sz w:val="22"/>
                <w:szCs w:val="22"/>
              </w:rPr>
              <w:t>Współczynnik</w:t>
            </w:r>
            <w:r w:rsidR="00A3097D" w:rsidRPr="00244EFA">
              <w:rPr>
                <w:sz w:val="22"/>
                <w:szCs w:val="22"/>
              </w:rPr>
              <w:t xml:space="preserve"> ryzyka: 1,122</w:t>
            </w:r>
          </w:p>
          <w:p w14:paraId="759AFFF4" w14:textId="77777777" w:rsidR="00A3097D" w:rsidRPr="00244EFA" w:rsidRDefault="00A3097D" w:rsidP="006018BE">
            <w:pPr>
              <w:pStyle w:val="BodyText2"/>
              <w:keepNext/>
              <w:keepLines/>
              <w:spacing w:line="240" w:lineRule="auto"/>
              <w:rPr>
                <w:sz w:val="22"/>
                <w:szCs w:val="22"/>
              </w:rPr>
            </w:pPr>
            <w:r w:rsidRPr="00244EFA">
              <w:rPr>
                <w:sz w:val="22"/>
                <w:szCs w:val="22"/>
              </w:rPr>
              <w:sym w:font="Symbol" w:char="F05B"/>
            </w:r>
            <w:r w:rsidRPr="00244EFA">
              <w:rPr>
                <w:sz w:val="22"/>
                <w:szCs w:val="22"/>
              </w:rPr>
              <w:t>97,2% przedział ufności: 0,937; 1,342</w:t>
            </w:r>
            <w:r w:rsidRPr="00244EFA">
              <w:rPr>
                <w:sz w:val="22"/>
                <w:szCs w:val="22"/>
              </w:rPr>
              <w:sym w:font="Symbol" w:char="F05D"/>
            </w:r>
            <w:r w:rsidRPr="00244EFA">
              <w:rPr>
                <w:sz w:val="22"/>
                <w:szCs w:val="22"/>
              </w:rPr>
              <w:t>*</w:t>
            </w:r>
          </w:p>
          <w:p w14:paraId="565A1E1D" w14:textId="77777777" w:rsidR="00A3097D" w:rsidRPr="00244EFA" w:rsidRDefault="00A3097D" w:rsidP="006018BE">
            <w:pPr>
              <w:pStyle w:val="BodyText2"/>
              <w:keepNext/>
              <w:keepLines/>
              <w:spacing w:line="240" w:lineRule="auto"/>
              <w:jc w:val="center"/>
              <w:rPr>
                <w:sz w:val="22"/>
                <w:szCs w:val="22"/>
              </w:rPr>
            </w:pPr>
            <w:r w:rsidRPr="00244EFA">
              <w:rPr>
                <w:sz w:val="22"/>
                <w:szCs w:val="22"/>
              </w:rPr>
              <w:t>Różnice w leczeniu: 5,4%</w:t>
            </w:r>
          </w:p>
          <w:p w14:paraId="5A421CB8" w14:textId="77777777" w:rsidR="00A3097D" w:rsidRPr="00244EFA" w:rsidRDefault="00A3097D" w:rsidP="006018B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- 1,1; 12,0</w:t>
            </w:r>
            <w:r w:rsidRPr="00244EFA">
              <w:rPr>
                <w:sz w:val="22"/>
                <w:szCs w:val="22"/>
              </w:rPr>
              <w:sym w:font="Symbol" w:char="F05D"/>
            </w:r>
          </w:p>
          <w:p w14:paraId="3554A50C" w14:textId="77777777" w:rsidR="00A3097D" w:rsidRPr="00244EFA" w:rsidRDefault="00A3097D" w:rsidP="006018BE">
            <w:pPr>
              <w:pStyle w:val="BodyText2"/>
              <w:keepNext/>
              <w:keepLines/>
              <w:spacing w:line="240" w:lineRule="auto"/>
              <w:jc w:val="center"/>
              <w:rPr>
                <w:sz w:val="22"/>
                <w:szCs w:val="22"/>
              </w:rPr>
            </w:pPr>
            <w:r w:rsidRPr="00244EFA">
              <w:rPr>
                <w:sz w:val="22"/>
                <w:szCs w:val="22"/>
              </w:rPr>
              <w:t>Różnice w leczeniu: 6,2%</w:t>
            </w:r>
          </w:p>
          <w:p w14:paraId="0B4C8DE9" w14:textId="77777777" w:rsidR="00A3097D" w:rsidRPr="00244EFA" w:rsidRDefault="00A3097D" w:rsidP="006018B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0,2; 12,3</w:t>
            </w:r>
            <w:r w:rsidRPr="00244EFA">
              <w:rPr>
                <w:sz w:val="22"/>
                <w:szCs w:val="22"/>
              </w:rPr>
              <w:sym w:font="Symbol" w:char="F05D"/>
            </w:r>
          </w:p>
        </w:tc>
      </w:tr>
      <w:tr w:rsidR="00A3097D" w:rsidRPr="00244EFA" w14:paraId="70FB9AFE" w14:textId="77777777" w:rsidTr="006018BE">
        <w:tc>
          <w:tcPr>
            <w:tcW w:w="3510" w:type="dxa"/>
          </w:tcPr>
          <w:p w14:paraId="2489A07A" w14:textId="77777777" w:rsidR="00A3097D" w:rsidRPr="00244EFA" w:rsidRDefault="00A3097D" w:rsidP="006018BE">
            <w:pPr>
              <w:pStyle w:val="BodyText2"/>
              <w:keepNext/>
              <w:keepLines/>
              <w:spacing w:line="240" w:lineRule="auto"/>
              <w:rPr>
                <w:sz w:val="22"/>
                <w:szCs w:val="22"/>
              </w:rPr>
            </w:pPr>
            <w:r w:rsidRPr="00244EFA">
              <w:rPr>
                <w:sz w:val="22"/>
                <w:szCs w:val="22"/>
              </w:rPr>
              <w:t>Mediana czasu do wystąpienia progresji (w tygodniach):</w:t>
            </w:r>
          </w:p>
        </w:tc>
        <w:tc>
          <w:tcPr>
            <w:tcW w:w="918" w:type="dxa"/>
          </w:tcPr>
          <w:p w14:paraId="4EDE2E74" w14:textId="77777777" w:rsidR="00A3097D" w:rsidRPr="00244EFA" w:rsidRDefault="00A3097D" w:rsidP="006018BE">
            <w:pPr>
              <w:pStyle w:val="BodyText2"/>
              <w:keepNext/>
              <w:keepLines/>
              <w:spacing w:line="240" w:lineRule="auto"/>
              <w:jc w:val="center"/>
              <w:rPr>
                <w:sz w:val="22"/>
                <w:szCs w:val="22"/>
              </w:rPr>
            </w:pPr>
          </w:p>
          <w:p w14:paraId="3CA8F294" w14:textId="77777777" w:rsidR="00A3097D" w:rsidRPr="00244EFA" w:rsidRDefault="00A3097D" w:rsidP="006018BE">
            <w:pPr>
              <w:pStyle w:val="BodyText2"/>
              <w:keepNext/>
              <w:keepLines/>
              <w:spacing w:line="240" w:lineRule="auto"/>
              <w:jc w:val="center"/>
              <w:rPr>
                <w:sz w:val="22"/>
                <w:szCs w:val="22"/>
              </w:rPr>
            </w:pPr>
            <w:r w:rsidRPr="00244EFA">
              <w:rPr>
                <w:sz w:val="22"/>
                <w:szCs w:val="22"/>
              </w:rPr>
              <w:t>22,0</w:t>
            </w:r>
          </w:p>
        </w:tc>
        <w:tc>
          <w:tcPr>
            <w:tcW w:w="925" w:type="dxa"/>
          </w:tcPr>
          <w:p w14:paraId="386EFAD2" w14:textId="77777777" w:rsidR="00A3097D" w:rsidRPr="00244EFA" w:rsidRDefault="00A3097D" w:rsidP="006018BE">
            <w:pPr>
              <w:pStyle w:val="BodyText2"/>
              <w:keepNext/>
              <w:keepLines/>
              <w:spacing w:line="240" w:lineRule="auto"/>
              <w:jc w:val="center"/>
              <w:rPr>
                <w:sz w:val="22"/>
                <w:szCs w:val="22"/>
              </w:rPr>
            </w:pPr>
          </w:p>
          <w:p w14:paraId="14992914" w14:textId="77777777" w:rsidR="00A3097D" w:rsidRPr="00244EFA" w:rsidRDefault="00A3097D" w:rsidP="006018BE">
            <w:pPr>
              <w:pStyle w:val="BodyText2"/>
              <w:keepNext/>
              <w:keepLines/>
              <w:spacing w:line="240" w:lineRule="auto"/>
              <w:jc w:val="center"/>
              <w:rPr>
                <w:sz w:val="22"/>
                <w:szCs w:val="22"/>
              </w:rPr>
            </w:pPr>
            <w:r w:rsidRPr="00244EFA">
              <w:rPr>
                <w:sz w:val="22"/>
                <w:szCs w:val="22"/>
              </w:rPr>
              <w:t>23,0</w:t>
            </w:r>
          </w:p>
        </w:tc>
        <w:tc>
          <w:tcPr>
            <w:tcW w:w="3935" w:type="dxa"/>
          </w:tcPr>
          <w:p w14:paraId="52C98F20" w14:textId="77777777" w:rsidR="00A3097D" w:rsidRPr="00244EFA" w:rsidRDefault="00A3097D" w:rsidP="006018BE">
            <w:pPr>
              <w:pStyle w:val="BodyText2"/>
              <w:keepNext/>
              <w:keepLines/>
              <w:spacing w:line="240" w:lineRule="auto"/>
              <w:jc w:val="center"/>
              <w:rPr>
                <w:sz w:val="22"/>
                <w:szCs w:val="22"/>
              </w:rPr>
            </w:pPr>
          </w:p>
          <w:p w14:paraId="19849492" w14:textId="77777777" w:rsidR="00A3097D" w:rsidRPr="00244EFA" w:rsidRDefault="0099543A" w:rsidP="006018BE">
            <w:pPr>
              <w:pStyle w:val="BodyText2"/>
              <w:keepNext/>
              <w:keepLines/>
              <w:spacing w:line="240" w:lineRule="auto"/>
              <w:jc w:val="center"/>
              <w:rPr>
                <w:sz w:val="22"/>
                <w:szCs w:val="22"/>
              </w:rPr>
            </w:pPr>
            <w:r w:rsidRPr="00244EFA">
              <w:rPr>
                <w:sz w:val="22"/>
                <w:szCs w:val="22"/>
              </w:rPr>
              <w:t>Współczynnik</w:t>
            </w:r>
            <w:r w:rsidR="00A3097D" w:rsidRPr="00244EFA">
              <w:rPr>
                <w:sz w:val="22"/>
                <w:szCs w:val="22"/>
              </w:rPr>
              <w:t xml:space="preserve"> ryzyka: 1,032</w:t>
            </w:r>
          </w:p>
          <w:p w14:paraId="0E4465A1" w14:textId="77777777" w:rsidR="00A3097D" w:rsidRPr="00244EFA" w:rsidRDefault="00A3097D" w:rsidP="006018B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0,876; 1,216</w:t>
            </w:r>
            <w:r w:rsidRPr="00244EFA">
              <w:rPr>
                <w:sz w:val="22"/>
                <w:szCs w:val="22"/>
              </w:rPr>
              <w:sym w:font="Symbol" w:char="F05D"/>
            </w:r>
          </w:p>
        </w:tc>
      </w:tr>
      <w:tr w:rsidR="00A3097D" w:rsidRPr="00F77C52" w14:paraId="55DFC071" w14:textId="77777777" w:rsidTr="006018BE">
        <w:tc>
          <w:tcPr>
            <w:tcW w:w="3510" w:type="dxa"/>
          </w:tcPr>
          <w:p w14:paraId="7F75E361" w14:textId="77777777" w:rsidR="00A3097D" w:rsidRPr="00244EFA" w:rsidRDefault="00A3097D" w:rsidP="006018BE">
            <w:pPr>
              <w:pStyle w:val="BodyText2"/>
              <w:keepNext/>
              <w:keepLines/>
              <w:spacing w:line="240" w:lineRule="auto"/>
              <w:rPr>
                <w:sz w:val="22"/>
                <w:szCs w:val="22"/>
              </w:rPr>
            </w:pPr>
            <w:r w:rsidRPr="00244EFA">
              <w:rPr>
                <w:sz w:val="22"/>
                <w:szCs w:val="22"/>
              </w:rPr>
              <w:t>Ogólny odsetek odpowiedzi na leczenie (%):</w:t>
            </w:r>
          </w:p>
        </w:tc>
        <w:tc>
          <w:tcPr>
            <w:tcW w:w="918" w:type="dxa"/>
          </w:tcPr>
          <w:p w14:paraId="68A0E9A9" w14:textId="77777777" w:rsidR="00A3097D" w:rsidRPr="00244EFA" w:rsidRDefault="00A3097D" w:rsidP="006018BE">
            <w:pPr>
              <w:pStyle w:val="BodyText2"/>
              <w:keepNext/>
              <w:keepLines/>
              <w:spacing w:line="240" w:lineRule="auto"/>
              <w:jc w:val="center"/>
              <w:rPr>
                <w:sz w:val="22"/>
                <w:szCs w:val="22"/>
              </w:rPr>
            </w:pPr>
            <w:r w:rsidRPr="00244EFA">
              <w:rPr>
                <w:sz w:val="22"/>
                <w:szCs w:val="22"/>
              </w:rPr>
              <w:t>31,6</w:t>
            </w:r>
          </w:p>
        </w:tc>
        <w:tc>
          <w:tcPr>
            <w:tcW w:w="925" w:type="dxa"/>
          </w:tcPr>
          <w:p w14:paraId="0030E81E" w14:textId="77777777" w:rsidR="00A3097D" w:rsidRPr="00244EFA" w:rsidRDefault="00A3097D" w:rsidP="006018BE">
            <w:pPr>
              <w:pStyle w:val="BodyText2"/>
              <w:keepNext/>
              <w:keepLines/>
              <w:spacing w:line="240" w:lineRule="auto"/>
              <w:jc w:val="center"/>
              <w:rPr>
                <w:sz w:val="22"/>
                <w:szCs w:val="22"/>
              </w:rPr>
            </w:pPr>
            <w:r w:rsidRPr="00244EFA">
              <w:rPr>
                <w:sz w:val="22"/>
                <w:szCs w:val="22"/>
              </w:rPr>
              <w:t>24,5</w:t>
            </w:r>
          </w:p>
        </w:tc>
        <w:tc>
          <w:tcPr>
            <w:tcW w:w="3935" w:type="dxa"/>
          </w:tcPr>
          <w:p w14:paraId="6F4573B4" w14:textId="77777777" w:rsidR="00A3097D" w:rsidRPr="00244EFA" w:rsidRDefault="00A3097D" w:rsidP="006018BE">
            <w:pPr>
              <w:pStyle w:val="BodyText2"/>
              <w:keepNext/>
              <w:keepLines/>
              <w:spacing w:line="240" w:lineRule="auto"/>
              <w:jc w:val="center"/>
              <w:rPr>
                <w:sz w:val="22"/>
                <w:szCs w:val="22"/>
              </w:rPr>
            </w:pPr>
            <w:r w:rsidRPr="00244EFA">
              <w:rPr>
                <w:sz w:val="22"/>
                <w:szCs w:val="22"/>
              </w:rPr>
              <w:t>Różnice w leczeniu: 7,1%</w:t>
            </w:r>
          </w:p>
          <w:p w14:paraId="5674B20F" w14:textId="77777777" w:rsidR="00A3097D" w:rsidRPr="00244EFA" w:rsidRDefault="00A3097D" w:rsidP="006018B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0,7; 13,5</w:t>
            </w:r>
            <w:r w:rsidRPr="00244EFA">
              <w:rPr>
                <w:sz w:val="22"/>
                <w:szCs w:val="22"/>
              </w:rPr>
              <w:sym w:font="Symbol" w:char="F05D"/>
            </w:r>
          </w:p>
        </w:tc>
      </w:tr>
    </w:tbl>
    <w:p w14:paraId="03E68479" w14:textId="77777777" w:rsidR="00423F6F" w:rsidRPr="00244EFA" w:rsidRDefault="00423F6F" w:rsidP="00423F6F">
      <w:pPr>
        <w:pStyle w:val="BodyText2"/>
        <w:spacing w:line="240" w:lineRule="auto"/>
        <w:rPr>
          <w:sz w:val="22"/>
          <w:szCs w:val="22"/>
        </w:rPr>
      </w:pPr>
      <w:r w:rsidRPr="00244EFA">
        <w:rPr>
          <w:sz w:val="22"/>
          <w:szCs w:val="22"/>
        </w:rPr>
        <w:t>*: Właściwe przy wielokrotnych porównaniach i dostosowane do czynników stratyfikacyjnych w</w:t>
      </w:r>
      <w:r w:rsidR="00F61B55" w:rsidRPr="00244EFA">
        <w:rPr>
          <w:sz w:val="22"/>
          <w:szCs w:val="22"/>
        </w:rPr>
        <w:t> </w:t>
      </w:r>
      <w:r w:rsidRPr="00244EFA">
        <w:rPr>
          <w:sz w:val="22"/>
          <w:szCs w:val="22"/>
        </w:rPr>
        <w:t>obrębie ocenianej grupy pacjentów (stadium choroby oraz obszar leczenia).</w:t>
      </w:r>
    </w:p>
    <w:p w14:paraId="3D74CC21" w14:textId="77777777" w:rsidR="00423F6F" w:rsidRPr="00244EFA" w:rsidRDefault="00423F6F" w:rsidP="00423F6F">
      <w:pPr>
        <w:pStyle w:val="BodyText2"/>
        <w:spacing w:line="240" w:lineRule="auto"/>
        <w:rPr>
          <w:sz w:val="22"/>
          <w:szCs w:val="22"/>
        </w:rPr>
      </w:pPr>
    </w:p>
    <w:p w14:paraId="44C7F457" w14:textId="77777777" w:rsidR="00423F6F" w:rsidRPr="00244EFA" w:rsidRDefault="00423F6F" w:rsidP="00423F6F">
      <w:pPr>
        <w:pStyle w:val="BodyText2"/>
        <w:spacing w:line="240" w:lineRule="auto"/>
        <w:rPr>
          <w:sz w:val="22"/>
          <w:szCs w:val="22"/>
        </w:rPr>
      </w:pPr>
      <w:r w:rsidRPr="00244EFA">
        <w:rPr>
          <w:sz w:val="22"/>
          <w:szCs w:val="22"/>
        </w:rPr>
        <w:t>Wtórne punkty końcowe obejmowały zmiany bólu, ogólnego oszacowania jakości życia (</w:t>
      </w:r>
      <w:r w:rsidR="0099543A" w:rsidRPr="00244EFA">
        <w:rPr>
          <w:sz w:val="22"/>
          <w:szCs w:val="22"/>
        </w:rPr>
        <w:t xml:space="preserve">QoL, </w:t>
      </w:r>
      <w:r w:rsidRPr="00244EFA">
        <w:rPr>
          <w:sz w:val="22"/>
          <w:szCs w:val="22"/>
        </w:rPr>
        <w:t xml:space="preserve">ang. </w:t>
      </w:r>
      <w:r w:rsidRPr="00244EFA">
        <w:rPr>
          <w:i/>
          <w:sz w:val="22"/>
          <w:szCs w:val="22"/>
        </w:rPr>
        <w:t>Quality of Life</w:t>
      </w:r>
      <w:r w:rsidRPr="00244EFA">
        <w:rPr>
          <w:sz w:val="22"/>
          <w:szCs w:val="22"/>
        </w:rPr>
        <w:t xml:space="preserve">) i zostały ocenione za pomocą Euro QoL-5D, oceny objawów klinicznych w skali oceniającej objawy raka płuca (ang. </w:t>
      </w:r>
      <w:r w:rsidRPr="00244EFA">
        <w:rPr>
          <w:i/>
          <w:sz w:val="22"/>
          <w:szCs w:val="22"/>
        </w:rPr>
        <w:t>Lung Cancer Symptom Scale</w:t>
      </w:r>
      <w:r w:rsidRPr="00244EFA">
        <w:rPr>
          <w:sz w:val="22"/>
          <w:szCs w:val="22"/>
        </w:rPr>
        <w:t>) oraz oceny stanu ogólnego wg skali Karnofsky (</w:t>
      </w:r>
      <w:r w:rsidR="00040C69" w:rsidRPr="00244EFA">
        <w:rPr>
          <w:sz w:val="22"/>
          <w:szCs w:val="22"/>
        </w:rPr>
        <w:t>KPS</w:t>
      </w:r>
      <w:r w:rsidRPr="00244EFA">
        <w:rPr>
          <w:sz w:val="22"/>
          <w:szCs w:val="22"/>
        </w:rPr>
        <w:t>). Wyniki te potwierdziły wyniki głównych punktów końcowych.</w:t>
      </w:r>
    </w:p>
    <w:p w14:paraId="45F58C17" w14:textId="77777777" w:rsidR="00423F6F" w:rsidRPr="00244EFA" w:rsidRDefault="00423F6F" w:rsidP="00423F6F">
      <w:pPr>
        <w:pStyle w:val="BodyText2"/>
        <w:spacing w:line="240" w:lineRule="auto"/>
        <w:rPr>
          <w:sz w:val="22"/>
          <w:szCs w:val="22"/>
        </w:rPr>
      </w:pPr>
    </w:p>
    <w:p w14:paraId="780C2A11" w14:textId="77777777" w:rsidR="00423F6F" w:rsidRPr="00244EFA" w:rsidRDefault="00423F6F" w:rsidP="00423F6F">
      <w:pPr>
        <w:pStyle w:val="BodyText2"/>
        <w:spacing w:line="240" w:lineRule="auto"/>
        <w:rPr>
          <w:sz w:val="22"/>
          <w:szCs w:val="22"/>
        </w:rPr>
      </w:pPr>
      <w:r w:rsidRPr="00244EFA">
        <w:rPr>
          <w:sz w:val="22"/>
          <w:szCs w:val="22"/>
        </w:rPr>
        <w:t>Nie udowodniono równoważności, ani mniejszej skuteczności leczenia skojarzonego docetakselu z</w:t>
      </w:r>
      <w:r w:rsidR="00F61B55" w:rsidRPr="00244EFA">
        <w:rPr>
          <w:sz w:val="22"/>
          <w:szCs w:val="22"/>
        </w:rPr>
        <w:t> </w:t>
      </w:r>
      <w:r w:rsidRPr="00244EFA">
        <w:rPr>
          <w:sz w:val="22"/>
          <w:szCs w:val="22"/>
        </w:rPr>
        <w:t>karboplatyną wobec leczenia referencyjnego VCis.</w:t>
      </w:r>
    </w:p>
    <w:p w14:paraId="05B6B49B" w14:textId="77777777" w:rsidR="00423F6F" w:rsidRPr="00244EFA" w:rsidRDefault="00423F6F" w:rsidP="00423F6F">
      <w:pPr>
        <w:pStyle w:val="Footer"/>
        <w:tabs>
          <w:tab w:val="clear" w:pos="4536"/>
          <w:tab w:val="clear" w:pos="9072"/>
          <w:tab w:val="left" w:pos="142"/>
          <w:tab w:val="left" w:pos="360"/>
        </w:tabs>
        <w:rPr>
          <w:sz w:val="22"/>
          <w:szCs w:val="22"/>
        </w:rPr>
      </w:pPr>
    </w:p>
    <w:p w14:paraId="4D3B5D79" w14:textId="77777777" w:rsidR="00423F6F" w:rsidRPr="00244EFA" w:rsidRDefault="00423F6F" w:rsidP="00423F6F">
      <w:pPr>
        <w:pStyle w:val="BodyText2"/>
        <w:spacing w:line="240" w:lineRule="auto"/>
        <w:rPr>
          <w:i/>
          <w:sz w:val="22"/>
          <w:szCs w:val="22"/>
          <w:u w:val="single"/>
        </w:rPr>
      </w:pPr>
      <w:r w:rsidRPr="00244EFA">
        <w:rPr>
          <w:i/>
          <w:sz w:val="22"/>
          <w:szCs w:val="22"/>
          <w:u w:val="single"/>
        </w:rPr>
        <w:t>Rak gruczołu krokowego</w:t>
      </w:r>
    </w:p>
    <w:p w14:paraId="797DC983" w14:textId="77777777" w:rsidR="00423F6F" w:rsidRDefault="00423F6F" w:rsidP="00423F6F">
      <w:pPr>
        <w:pStyle w:val="BodyText2"/>
        <w:spacing w:line="240" w:lineRule="auto"/>
        <w:rPr>
          <w:sz w:val="22"/>
          <w:szCs w:val="22"/>
        </w:rPr>
      </w:pPr>
    </w:p>
    <w:p w14:paraId="69A8AFA2" w14:textId="77777777" w:rsidR="00C476D1" w:rsidRDefault="00C476D1" w:rsidP="00423F6F">
      <w:pPr>
        <w:pStyle w:val="BodyText2"/>
        <w:spacing w:line="240" w:lineRule="auto"/>
        <w:rPr>
          <w:sz w:val="22"/>
          <w:szCs w:val="22"/>
        </w:rPr>
      </w:pPr>
      <w:r w:rsidRPr="00C476D1">
        <w:rPr>
          <w:sz w:val="22"/>
          <w:szCs w:val="22"/>
        </w:rPr>
        <w:t>Oporny na kastrację rak gruczołu krokowego z przerzutami</w:t>
      </w:r>
    </w:p>
    <w:p w14:paraId="0766BC3C" w14:textId="77777777" w:rsidR="00C476D1" w:rsidRPr="00244EFA" w:rsidRDefault="00C476D1" w:rsidP="00423F6F">
      <w:pPr>
        <w:pStyle w:val="BodyText2"/>
        <w:spacing w:line="240" w:lineRule="auto"/>
        <w:rPr>
          <w:sz w:val="22"/>
          <w:szCs w:val="22"/>
        </w:rPr>
      </w:pPr>
    </w:p>
    <w:p w14:paraId="0B50103C" w14:textId="77777777" w:rsidR="00423F6F" w:rsidRPr="00244EFA" w:rsidRDefault="00423F6F" w:rsidP="00423F6F">
      <w:pPr>
        <w:pStyle w:val="BodyText2"/>
        <w:spacing w:line="240" w:lineRule="auto"/>
        <w:rPr>
          <w:sz w:val="22"/>
          <w:szCs w:val="22"/>
        </w:rPr>
      </w:pPr>
      <w:r w:rsidRPr="00244EFA">
        <w:rPr>
          <w:sz w:val="22"/>
          <w:szCs w:val="22"/>
        </w:rPr>
        <w:t xml:space="preserve">Bezpieczeństwo i skuteczność docetakselu w skojarzeniu z prednizonem i prednizolonem u pacjentów z </w:t>
      </w:r>
      <w:r w:rsidR="00C476D1" w:rsidRPr="00C476D1">
        <w:rPr>
          <w:sz w:val="22"/>
          <w:szCs w:val="22"/>
        </w:rPr>
        <w:t>opornym na kastrację</w:t>
      </w:r>
      <w:r w:rsidR="00C476D1" w:rsidRPr="00C476D1" w:rsidDel="00C476D1">
        <w:rPr>
          <w:sz w:val="22"/>
          <w:szCs w:val="22"/>
        </w:rPr>
        <w:t xml:space="preserve"> </w:t>
      </w:r>
      <w:r w:rsidRPr="00244EFA">
        <w:rPr>
          <w:sz w:val="22"/>
          <w:szCs w:val="22"/>
        </w:rPr>
        <w:t xml:space="preserve">rakiem gruczołu krokowego </w:t>
      </w:r>
      <w:r w:rsidR="00C476D1" w:rsidRPr="00C476D1">
        <w:rPr>
          <w:sz w:val="22"/>
          <w:szCs w:val="22"/>
        </w:rPr>
        <w:t xml:space="preserve">z przerzutami </w:t>
      </w:r>
      <w:r w:rsidRPr="00244EFA">
        <w:rPr>
          <w:sz w:val="22"/>
          <w:szCs w:val="22"/>
        </w:rPr>
        <w:t>oceniano w wieloośrodkowym randomizowanym badaniu III fazy</w:t>
      </w:r>
      <w:r w:rsidR="00C476D1">
        <w:rPr>
          <w:sz w:val="22"/>
          <w:szCs w:val="22"/>
        </w:rPr>
        <w:t xml:space="preserve"> </w:t>
      </w:r>
      <w:r w:rsidR="00C476D1" w:rsidRPr="00C476D1">
        <w:rPr>
          <w:sz w:val="22"/>
          <w:szCs w:val="22"/>
        </w:rPr>
        <w:t>(TAX 327)</w:t>
      </w:r>
      <w:r w:rsidRPr="00244EFA">
        <w:rPr>
          <w:sz w:val="22"/>
          <w:szCs w:val="22"/>
        </w:rPr>
        <w:t>. Ogółem 1006 pacjentów z KPS ≥ 60 przydzielono losowo do grup o następujących schematach leczenia:</w:t>
      </w:r>
    </w:p>
    <w:p w14:paraId="198B7762" w14:textId="77777777" w:rsidR="00423F6F" w:rsidRPr="00244EFA" w:rsidRDefault="00423F6F" w:rsidP="00423F6F">
      <w:pPr>
        <w:pStyle w:val="BodyText2"/>
        <w:numPr>
          <w:ilvl w:val="0"/>
          <w:numId w:val="54"/>
        </w:numPr>
        <w:tabs>
          <w:tab w:val="clear" w:pos="720"/>
        </w:tabs>
        <w:spacing w:line="240" w:lineRule="auto"/>
        <w:ind w:left="540" w:hanging="540"/>
        <w:rPr>
          <w:sz w:val="22"/>
          <w:szCs w:val="22"/>
        </w:rPr>
      </w:pPr>
      <w:r w:rsidRPr="00244EFA">
        <w:rPr>
          <w:sz w:val="22"/>
          <w:szCs w:val="22"/>
        </w:rPr>
        <w:t>docetaksel 75 mg/m</w:t>
      </w:r>
      <w:r w:rsidRPr="00244EFA">
        <w:rPr>
          <w:sz w:val="22"/>
          <w:szCs w:val="22"/>
          <w:vertAlign w:val="superscript"/>
        </w:rPr>
        <w:t>2</w:t>
      </w:r>
      <w:r w:rsidRPr="00244EFA">
        <w:rPr>
          <w:sz w:val="22"/>
          <w:szCs w:val="22"/>
        </w:rPr>
        <w:t> pc. co 3 tygodnie przez 10 cykli.</w:t>
      </w:r>
    </w:p>
    <w:p w14:paraId="166FBD2D" w14:textId="77777777" w:rsidR="00423F6F" w:rsidRPr="00244EFA" w:rsidRDefault="00423F6F" w:rsidP="00423F6F">
      <w:pPr>
        <w:pStyle w:val="BodyText2"/>
        <w:numPr>
          <w:ilvl w:val="0"/>
          <w:numId w:val="54"/>
        </w:numPr>
        <w:tabs>
          <w:tab w:val="clear" w:pos="720"/>
        </w:tabs>
        <w:spacing w:line="240" w:lineRule="auto"/>
        <w:ind w:left="540" w:hanging="540"/>
        <w:rPr>
          <w:sz w:val="22"/>
          <w:szCs w:val="22"/>
        </w:rPr>
      </w:pPr>
      <w:r w:rsidRPr="00244EFA">
        <w:rPr>
          <w:sz w:val="22"/>
          <w:szCs w:val="22"/>
        </w:rPr>
        <w:t>docetaksel 30 mg/m</w:t>
      </w:r>
      <w:r w:rsidRPr="00244EFA">
        <w:rPr>
          <w:sz w:val="22"/>
          <w:szCs w:val="22"/>
          <w:vertAlign w:val="superscript"/>
        </w:rPr>
        <w:t>2 </w:t>
      </w:r>
      <w:r w:rsidRPr="00244EFA">
        <w:rPr>
          <w:sz w:val="22"/>
          <w:szCs w:val="22"/>
        </w:rPr>
        <w:t>pc. podawane co tydzień przez pierwsze 5 tygodni, w 6-tygodniowym cyklu, przez 5 cykli.</w:t>
      </w:r>
    </w:p>
    <w:p w14:paraId="57B92144" w14:textId="77777777" w:rsidR="00423F6F" w:rsidRPr="00244EFA" w:rsidRDefault="00237583" w:rsidP="00423F6F">
      <w:pPr>
        <w:pStyle w:val="BodyText2"/>
        <w:numPr>
          <w:ilvl w:val="0"/>
          <w:numId w:val="54"/>
        </w:numPr>
        <w:tabs>
          <w:tab w:val="clear" w:pos="720"/>
        </w:tabs>
        <w:spacing w:line="240" w:lineRule="auto"/>
        <w:ind w:left="540" w:hanging="540"/>
        <w:rPr>
          <w:sz w:val="22"/>
          <w:szCs w:val="22"/>
        </w:rPr>
      </w:pPr>
      <w:r w:rsidRPr="00244EFA">
        <w:rPr>
          <w:sz w:val="22"/>
          <w:szCs w:val="22"/>
        </w:rPr>
        <w:t>m</w:t>
      </w:r>
      <w:r w:rsidR="00423F6F" w:rsidRPr="00244EFA">
        <w:rPr>
          <w:sz w:val="22"/>
          <w:szCs w:val="22"/>
        </w:rPr>
        <w:t>itoksantron 12 mg/m</w:t>
      </w:r>
      <w:r w:rsidR="00423F6F" w:rsidRPr="00244EFA">
        <w:rPr>
          <w:sz w:val="22"/>
          <w:szCs w:val="22"/>
          <w:vertAlign w:val="superscript"/>
        </w:rPr>
        <w:t>2</w:t>
      </w:r>
      <w:r w:rsidR="00423F6F" w:rsidRPr="00244EFA">
        <w:rPr>
          <w:sz w:val="22"/>
          <w:szCs w:val="22"/>
        </w:rPr>
        <w:t> pc. co 3 tygodnie przez 10 cykli.</w:t>
      </w:r>
    </w:p>
    <w:p w14:paraId="743E1733" w14:textId="77777777" w:rsidR="00423F6F" w:rsidRPr="00244EFA" w:rsidRDefault="00423F6F" w:rsidP="00423F6F">
      <w:pPr>
        <w:pStyle w:val="BodyText2"/>
        <w:spacing w:line="240" w:lineRule="auto"/>
        <w:rPr>
          <w:sz w:val="22"/>
          <w:szCs w:val="22"/>
        </w:rPr>
      </w:pPr>
      <w:r w:rsidRPr="00244EFA">
        <w:rPr>
          <w:sz w:val="22"/>
          <w:szCs w:val="22"/>
        </w:rPr>
        <w:t>Wszystkie 3 schematy podawane były w połączeniu z prednizonem lub prednizolonem podawanymi stale po 5 mg dwa razy na dobę.</w:t>
      </w:r>
    </w:p>
    <w:p w14:paraId="0D0CF624" w14:textId="77777777" w:rsidR="00423F6F" w:rsidRPr="00244EFA" w:rsidRDefault="00423F6F" w:rsidP="00423F6F">
      <w:pPr>
        <w:pStyle w:val="BodyText2"/>
        <w:spacing w:line="240" w:lineRule="auto"/>
        <w:rPr>
          <w:sz w:val="22"/>
          <w:szCs w:val="22"/>
        </w:rPr>
      </w:pPr>
    </w:p>
    <w:p w14:paraId="454B8B3C" w14:textId="77777777" w:rsidR="00423F6F" w:rsidRPr="00244EFA" w:rsidRDefault="00423F6F" w:rsidP="00D27B34">
      <w:pPr>
        <w:pStyle w:val="BodyText2"/>
        <w:spacing w:line="240" w:lineRule="auto"/>
        <w:rPr>
          <w:sz w:val="22"/>
          <w:szCs w:val="22"/>
        </w:rPr>
      </w:pPr>
      <w:r w:rsidRPr="00244EFA">
        <w:rPr>
          <w:sz w:val="22"/>
          <w:szCs w:val="22"/>
        </w:rPr>
        <w:t>Przeżycie całkowite u pacjentów otrzymujących docetaksel co trzy tygodnie było znamiennie dłuższe w porównaniu z leczonymi mitoksantronem. Wydłużenie przeżycia obserwowane w ramieniu z</w:t>
      </w:r>
      <w:r w:rsidR="00F61B55" w:rsidRPr="00244EFA">
        <w:rPr>
          <w:sz w:val="22"/>
          <w:szCs w:val="22"/>
        </w:rPr>
        <w:t> </w:t>
      </w:r>
      <w:r w:rsidRPr="00244EFA">
        <w:rPr>
          <w:sz w:val="22"/>
          <w:szCs w:val="22"/>
        </w:rPr>
        <w:t>docetakselem podawanym co tydzień nie było istotne statystycznie w porównaniu z ramieniem kontrolnym z mitoksantronem. Punkty końcowe badania dotyczące skuteczności w ramieniu z</w:t>
      </w:r>
      <w:r w:rsidR="00F61B55" w:rsidRPr="00244EFA">
        <w:rPr>
          <w:sz w:val="22"/>
          <w:szCs w:val="22"/>
        </w:rPr>
        <w:t> </w:t>
      </w:r>
      <w:r w:rsidRPr="00244EFA">
        <w:rPr>
          <w:sz w:val="22"/>
          <w:szCs w:val="22"/>
        </w:rPr>
        <w:t>docetakselem w porównaniu z ramieniem kontrolnym streszczono w następującej tabeli:</w:t>
      </w:r>
    </w:p>
    <w:p w14:paraId="7E29538F" w14:textId="77777777" w:rsidR="00423F6F" w:rsidRPr="00244EFA" w:rsidRDefault="00423F6F" w:rsidP="00D27B34">
      <w:pPr>
        <w:pStyle w:val="BodyText2"/>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786"/>
        <w:gridCol w:w="1787"/>
        <w:gridCol w:w="1787"/>
      </w:tblGrid>
      <w:tr w:rsidR="00423F6F" w:rsidRPr="00244EFA" w14:paraId="1702BB62" w14:textId="77777777" w:rsidTr="00423F6F">
        <w:tc>
          <w:tcPr>
            <w:tcW w:w="3850" w:type="dxa"/>
          </w:tcPr>
          <w:p w14:paraId="1277A231" w14:textId="77777777" w:rsidR="00423F6F" w:rsidRPr="00244EFA" w:rsidRDefault="00423F6F" w:rsidP="002B6AB4">
            <w:pPr>
              <w:pStyle w:val="BodyText2"/>
              <w:keepNext/>
              <w:keepLines/>
              <w:spacing w:line="240" w:lineRule="auto"/>
              <w:jc w:val="center"/>
              <w:rPr>
                <w:sz w:val="22"/>
                <w:szCs w:val="22"/>
              </w:rPr>
            </w:pPr>
            <w:r w:rsidRPr="00244EFA">
              <w:rPr>
                <w:sz w:val="22"/>
                <w:szCs w:val="22"/>
              </w:rPr>
              <w:t>Punkt końcowy</w:t>
            </w:r>
          </w:p>
        </w:tc>
        <w:tc>
          <w:tcPr>
            <w:tcW w:w="1786" w:type="dxa"/>
          </w:tcPr>
          <w:p w14:paraId="1295F46A" w14:textId="77777777" w:rsidR="00423F6F" w:rsidRPr="00244EFA" w:rsidRDefault="00423F6F" w:rsidP="002B6AB4">
            <w:pPr>
              <w:pStyle w:val="BodyText2"/>
              <w:keepNext/>
              <w:keepLines/>
              <w:spacing w:line="240" w:lineRule="auto"/>
              <w:jc w:val="center"/>
              <w:rPr>
                <w:sz w:val="22"/>
                <w:szCs w:val="22"/>
              </w:rPr>
            </w:pPr>
            <w:r w:rsidRPr="00244EFA">
              <w:rPr>
                <w:sz w:val="22"/>
                <w:szCs w:val="22"/>
              </w:rPr>
              <w:t>Docetaksel</w:t>
            </w:r>
          </w:p>
          <w:p w14:paraId="1DCE4C58" w14:textId="77777777" w:rsidR="00423F6F" w:rsidRPr="00244EFA" w:rsidRDefault="00423F6F" w:rsidP="002B6AB4">
            <w:pPr>
              <w:pStyle w:val="BodyText2"/>
              <w:keepNext/>
              <w:keepLines/>
              <w:spacing w:line="240" w:lineRule="auto"/>
              <w:jc w:val="center"/>
              <w:rPr>
                <w:sz w:val="22"/>
                <w:szCs w:val="22"/>
              </w:rPr>
            </w:pPr>
            <w:r w:rsidRPr="00244EFA">
              <w:rPr>
                <w:sz w:val="22"/>
                <w:szCs w:val="22"/>
              </w:rPr>
              <w:t>co trzy tygodnie</w:t>
            </w:r>
          </w:p>
        </w:tc>
        <w:tc>
          <w:tcPr>
            <w:tcW w:w="1787" w:type="dxa"/>
          </w:tcPr>
          <w:p w14:paraId="0E538A8A" w14:textId="77777777" w:rsidR="00423F6F" w:rsidRPr="00244EFA" w:rsidRDefault="00423F6F" w:rsidP="002B6AB4">
            <w:pPr>
              <w:pStyle w:val="BodyText2"/>
              <w:keepNext/>
              <w:keepLines/>
              <w:spacing w:line="240" w:lineRule="auto"/>
              <w:jc w:val="center"/>
              <w:rPr>
                <w:sz w:val="22"/>
                <w:szCs w:val="22"/>
              </w:rPr>
            </w:pPr>
            <w:r w:rsidRPr="00244EFA">
              <w:rPr>
                <w:sz w:val="22"/>
                <w:szCs w:val="22"/>
              </w:rPr>
              <w:t>Docetaksel</w:t>
            </w:r>
          </w:p>
          <w:p w14:paraId="35F676F2" w14:textId="77777777" w:rsidR="00423F6F" w:rsidRPr="00244EFA" w:rsidRDefault="00423F6F" w:rsidP="002B6AB4">
            <w:pPr>
              <w:pStyle w:val="BodyText2"/>
              <w:keepNext/>
              <w:keepLines/>
              <w:spacing w:line="240" w:lineRule="auto"/>
              <w:jc w:val="center"/>
              <w:rPr>
                <w:sz w:val="22"/>
                <w:szCs w:val="22"/>
              </w:rPr>
            </w:pPr>
            <w:r w:rsidRPr="00244EFA">
              <w:rPr>
                <w:sz w:val="22"/>
                <w:szCs w:val="22"/>
              </w:rPr>
              <w:t>co tydzień</w:t>
            </w:r>
          </w:p>
        </w:tc>
        <w:tc>
          <w:tcPr>
            <w:tcW w:w="1787" w:type="dxa"/>
          </w:tcPr>
          <w:p w14:paraId="4B3DFF33" w14:textId="77777777" w:rsidR="00423F6F" w:rsidRPr="00244EFA" w:rsidRDefault="00423F6F" w:rsidP="002B6AB4">
            <w:pPr>
              <w:pStyle w:val="BodyText2"/>
              <w:keepNext/>
              <w:keepLines/>
              <w:spacing w:line="240" w:lineRule="auto"/>
              <w:jc w:val="center"/>
              <w:rPr>
                <w:sz w:val="22"/>
                <w:szCs w:val="22"/>
              </w:rPr>
            </w:pPr>
            <w:r w:rsidRPr="00244EFA">
              <w:rPr>
                <w:sz w:val="22"/>
                <w:szCs w:val="22"/>
              </w:rPr>
              <w:t>Mitoksantron</w:t>
            </w:r>
          </w:p>
          <w:p w14:paraId="247426D7" w14:textId="77777777" w:rsidR="00423F6F" w:rsidRPr="00244EFA" w:rsidRDefault="00423F6F" w:rsidP="002B6AB4">
            <w:pPr>
              <w:pStyle w:val="BodyText2"/>
              <w:keepNext/>
              <w:keepLines/>
              <w:spacing w:line="240" w:lineRule="auto"/>
              <w:jc w:val="center"/>
              <w:rPr>
                <w:sz w:val="22"/>
                <w:szCs w:val="22"/>
              </w:rPr>
            </w:pPr>
            <w:r w:rsidRPr="00244EFA">
              <w:rPr>
                <w:sz w:val="22"/>
                <w:szCs w:val="22"/>
              </w:rPr>
              <w:t>co trzy tygodnie</w:t>
            </w:r>
          </w:p>
        </w:tc>
      </w:tr>
      <w:tr w:rsidR="00423F6F" w:rsidRPr="00244EFA" w14:paraId="3912589C" w14:textId="77777777" w:rsidTr="00423F6F">
        <w:tc>
          <w:tcPr>
            <w:tcW w:w="3850" w:type="dxa"/>
          </w:tcPr>
          <w:p w14:paraId="5EDB57B2"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1FC0313E" w14:textId="77777777" w:rsidR="00423F6F" w:rsidRPr="00244EFA" w:rsidRDefault="00423F6F" w:rsidP="00423F6F">
            <w:pPr>
              <w:pStyle w:val="BodyText2"/>
              <w:keepNext/>
              <w:keepLines/>
              <w:spacing w:line="240" w:lineRule="auto"/>
              <w:rPr>
                <w:sz w:val="22"/>
                <w:szCs w:val="22"/>
              </w:rPr>
            </w:pPr>
            <w:r w:rsidRPr="00244EFA">
              <w:rPr>
                <w:sz w:val="22"/>
                <w:szCs w:val="22"/>
              </w:rPr>
              <w:t xml:space="preserve">Mediana </w:t>
            </w:r>
            <w:r w:rsidR="00D33B0B" w:rsidRPr="00244EFA">
              <w:rPr>
                <w:sz w:val="22"/>
                <w:szCs w:val="22"/>
              </w:rPr>
              <w:t xml:space="preserve">czasu </w:t>
            </w:r>
            <w:r w:rsidRPr="00244EFA">
              <w:rPr>
                <w:sz w:val="22"/>
                <w:szCs w:val="22"/>
              </w:rPr>
              <w:t>przeżycia (miesiące) 95% CI</w:t>
            </w:r>
          </w:p>
          <w:p w14:paraId="2B2DC861" w14:textId="77777777" w:rsidR="00423F6F" w:rsidRPr="00244EFA" w:rsidRDefault="00423F6F" w:rsidP="00423F6F">
            <w:pPr>
              <w:pStyle w:val="BodyText2"/>
              <w:keepNext/>
              <w:keepLines/>
              <w:spacing w:line="240" w:lineRule="auto"/>
              <w:rPr>
                <w:sz w:val="22"/>
                <w:szCs w:val="22"/>
              </w:rPr>
            </w:pPr>
            <w:r w:rsidRPr="00244EFA">
              <w:rPr>
                <w:sz w:val="22"/>
                <w:szCs w:val="22"/>
              </w:rPr>
              <w:t>Współczynnik ryzyka</w:t>
            </w:r>
          </w:p>
          <w:p w14:paraId="166CF533"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6D0775B3"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23B3B81"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335</w:t>
            </w:r>
          </w:p>
          <w:p w14:paraId="456697DC" w14:textId="77777777" w:rsidR="00423F6F" w:rsidRPr="00244EFA" w:rsidRDefault="00423F6F" w:rsidP="00423F6F">
            <w:pPr>
              <w:pStyle w:val="BodyText2"/>
              <w:keepNext/>
              <w:keepLines/>
              <w:spacing w:line="240" w:lineRule="auto"/>
              <w:jc w:val="center"/>
              <w:rPr>
                <w:sz w:val="22"/>
                <w:szCs w:val="22"/>
              </w:rPr>
            </w:pPr>
            <w:r w:rsidRPr="00244EFA">
              <w:rPr>
                <w:sz w:val="22"/>
                <w:szCs w:val="22"/>
              </w:rPr>
              <w:t>18,9</w:t>
            </w:r>
          </w:p>
          <w:p w14:paraId="0BDC9E27" w14:textId="77777777" w:rsidR="00423F6F" w:rsidRPr="00244EFA" w:rsidRDefault="00423F6F" w:rsidP="00423F6F">
            <w:pPr>
              <w:pStyle w:val="BodyText2"/>
              <w:keepNext/>
              <w:keepLines/>
              <w:spacing w:line="240" w:lineRule="auto"/>
              <w:jc w:val="center"/>
              <w:rPr>
                <w:sz w:val="22"/>
                <w:szCs w:val="22"/>
              </w:rPr>
            </w:pPr>
            <w:r w:rsidRPr="00244EFA">
              <w:rPr>
                <w:sz w:val="22"/>
                <w:szCs w:val="22"/>
              </w:rPr>
              <w:t>(17,0-21.2)</w:t>
            </w:r>
          </w:p>
          <w:p w14:paraId="29ABFFBB" w14:textId="77777777" w:rsidR="00423F6F" w:rsidRPr="00244EFA" w:rsidRDefault="00423F6F" w:rsidP="00423F6F">
            <w:pPr>
              <w:pStyle w:val="BodyText2"/>
              <w:keepNext/>
              <w:keepLines/>
              <w:spacing w:line="240" w:lineRule="auto"/>
              <w:jc w:val="center"/>
              <w:rPr>
                <w:sz w:val="22"/>
                <w:szCs w:val="22"/>
              </w:rPr>
            </w:pPr>
            <w:r w:rsidRPr="00244EFA">
              <w:rPr>
                <w:sz w:val="22"/>
                <w:szCs w:val="22"/>
              </w:rPr>
              <w:t>0,761</w:t>
            </w:r>
          </w:p>
          <w:p w14:paraId="467E804D" w14:textId="77777777" w:rsidR="00423F6F" w:rsidRPr="00244EFA" w:rsidRDefault="00423F6F" w:rsidP="00423F6F">
            <w:pPr>
              <w:pStyle w:val="BodyText2"/>
              <w:keepNext/>
              <w:keepLines/>
              <w:spacing w:line="240" w:lineRule="auto"/>
              <w:jc w:val="center"/>
              <w:rPr>
                <w:sz w:val="22"/>
                <w:szCs w:val="22"/>
              </w:rPr>
            </w:pPr>
            <w:r w:rsidRPr="00244EFA">
              <w:rPr>
                <w:sz w:val="22"/>
                <w:szCs w:val="22"/>
              </w:rPr>
              <w:t>(0.619-0,936)</w:t>
            </w:r>
          </w:p>
          <w:p w14:paraId="7E0CDBDE"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0,0094</w:t>
            </w:r>
          </w:p>
        </w:tc>
        <w:tc>
          <w:tcPr>
            <w:tcW w:w="1787" w:type="dxa"/>
          </w:tcPr>
          <w:p w14:paraId="4E5BC1F1"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334</w:t>
            </w:r>
          </w:p>
          <w:p w14:paraId="312C22C7" w14:textId="77777777" w:rsidR="00423F6F" w:rsidRPr="00244EFA" w:rsidRDefault="00423F6F" w:rsidP="00423F6F">
            <w:pPr>
              <w:pStyle w:val="BodyText2"/>
              <w:keepNext/>
              <w:keepLines/>
              <w:spacing w:line="240" w:lineRule="auto"/>
              <w:jc w:val="center"/>
              <w:rPr>
                <w:sz w:val="22"/>
                <w:szCs w:val="22"/>
              </w:rPr>
            </w:pPr>
            <w:r w:rsidRPr="00244EFA">
              <w:rPr>
                <w:sz w:val="22"/>
                <w:szCs w:val="22"/>
              </w:rPr>
              <w:t>17,4</w:t>
            </w:r>
          </w:p>
          <w:p w14:paraId="053EF92C"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(15,7-19,0)</w:t>
            </w:r>
          </w:p>
          <w:p w14:paraId="5BE9CE65" w14:textId="77777777" w:rsidR="00423F6F" w:rsidRPr="00244EFA" w:rsidRDefault="00423F6F" w:rsidP="00423F6F">
            <w:pPr>
              <w:pStyle w:val="BodyText2"/>
              <w:keepNext/>
              <w:keepLines/>
              <w:spacing w:line="240" w:lineRule="auto"/>
              <w:jc w:val="center"/>
              <w:rPr>
                <w:sz w:val="22"/>
                <w:szCs w:val="22"/>
              </w:rPr>
            </w:pPr>
            <w:r w:rsidRPr="00244EFA">
              <w:rPr>
                <w:sz w:val="22"/>
                <w:szCs w:val="22"/>
              </w:rPr>
              <w:t>0,912</w:t>
            </w:r>
          </w:p>
          <w:p w14:paraId="339FE87C" w14:textId="77777777" w:rsidR="00423F6F" w:rsidRPr="00244EFA" w:rsidRDefault="00423F6F" w:rsidP="00423F6F">
            <w:pPr>
              <w:pStyle w:val="BodyText2"/>
              <w:keepNext/>
              <w:keepLines/>
              <w:spacing w:line="240" w:lineRule="auto"/>
              <w:jc w:val="center"/>
              <w:rPr>
                <w:sz w:val="22"/>
                <w:szCs w:val="22"/>
              </w:rPr>
            </w:pPr>
            <w:r w:rsidRPr="00244EFA">
              <w:rPr>
                <w:sz w:val="22"/>
                <w:szCs w:val="22"/>
              </w:rPr>
              <w:t>(0,747-1,113)</w:t>
            </w:r>
          </w:p>
          <w:p w14:paraId="18A6B73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0,3624</w:t>
            </w:r>
          </w:p>
        </w:tc>
        <w:tc>
          <w:tcPr>
            <w:tcW w:w="1787" w:type="dxa"/>
          </w:tcPr>
          <w:p w14:paraId="4ECE739E"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337</w:t>
            </w:r>
          </w:p>
          <w:p w14:paraId="613663A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16,5</w:t>
            </w:r>
          </w:p>
          <w:p w14:paraId="7E9A66D7" w14:textId="77777777" w:rsidR="00423F6F" w:rsidRPr="00244EFA" w:rsidRDefault="00423F6F" w:rsidP="00423F6F">
            <w:pPr>
              <w:pStyle w:val="BodyText2"/>
              <w:keepNext/>
              <w:keepLines/>
              <w:spacing w:line="240" w:lineRule="auto"/>
              <w:jc w:val="center"/>
              <w:rPr>
                <w:sz w:val="22"/>
                <w:szCs w:val="22"/>
              </w:rPr>
            </w:pPr>
            <w:r w:rsidRPr="00244EFA">
              <w:rPr>
                <w:sz w:val="22"/>
                <w:szCs w:val="22"/>
              </w:rPr>
              <w:t>(14,4-18,6)</w:t>
            </w:r>
          </w:p>
          <w:p w14:paraId="04685081"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p w14:paraId="30E504DC"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p w14:paraId="5CF834E7"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289DCA5E" w14:textId="77777777" w:rsidTr="00423F6F">
        <w:tc>
          <w:tcPr>
            <w:tcW w:w="3850" w:type="dxa"/>
          </w:tcPr>
          <w:p w14:paraId="0FDE3895"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5B2D72C9"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PSA</w:t>
            </w:r>
            <w:r w:rsidRPr="00244EFA">
              <w:rPr>
                <w:sz w:val="22"/>
                <w:szCs w:val="22"/>
                <w:vertAlign w:val="superscript"/>
              </w:rPr>
              <w:t>**</w:t>
            </w:r>
            <w:r w:rsidRPr="00244EFA">
              <w:rPr>
                <w:sz w:val="22"/>
                <w:szCs w:val="22"/>
              </w:rPr>
              <w:t xml:space="preserve"> (%)</w:t>
            </w:r>
          </w:p>
          <w:p w14:paraId="79996DDF"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0E18F096"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6DD2659C" w14:textId="77777777" w:rsidR="00423F6F" w:rsidRPr="00244EFA" w:rsidRDefault="00423F6F" w:rsidP="00423F6F">
            <w:pPr>
              <w:pStyle w:val="BodyText2"/>
              <w:keepNext/>
              <w:keepLines/>
              <w:spacing w:line="240" w:lineRule="auto"/>
              <w:jc w:val="center"/>
              <w:rPr>
                <w:sz w:val="22"/>
                <w:szCs w:val="22"/>
              </w:rPr>
            </w:pPr>
            <w:r w:rsidRPr="00244EFA">
              <w:rPr>
                <w:sz w:val="22"/>
                <w:szCs w:val="22"/>
              </w:rPr>
              <w:t>291</w:t>
            </w:r>
          </w:p>
          <w:p w14:paraId="3B90F793" w14:textId="77777777" w:rsidR="00423F6F" w:rsidRPr="00244EFA" w:rsidRDefault="00423F6F" w:rsidP="00423F6F">
            <w:pPr>
              <w:pStyle w:val="BodyText2"/>
              <w:keepNext/>
              <w:keepLines/>
              <w:spacing w:line="240" w:lineRule="auto"/>
              <w:jc w:val="center"/>
              <w:rPr>
                <w:sz w:val="22"/>
                <w:szCs w:val="22"/>
              </w:rPr>
            </w:pPr>
            <w:r w:rsidRPr="00244EFA">
              <w:rPr>
                <w:sz w:val="22"/>
                <w:szCs w:val="22"/>
              </w:rPr>
              <w:t>45,4</w:t>
            </w:r>
          </w:p>
          <w:p w14:paraId="43769D71" w14:textId="77777777" w:rsidR="00423F6F" w:rsidRPr="00244EFA" w:rsidRDefault="00423F6F" w:rsidP="00423F6F">
            <w:pPr>
              <w:pStyle w:val="BodyText2"/>
              <w:keepNext/>
              <w:keepLines/>
              <w:spacing w:line="240" w:lineRule="auto"/>
              <w:jc w:val="center"/>
              <w:rPr>
                <w:sz w:val="22"/>
                <w:szCs w:val="22"/>
              </w:rPr>
            </w:pPr>
            <w:r w:rsidRPr="00244EFA">
              <w:rPr>
                <w:sz w:val="22"/>
                <w:szCs w:val="22"/>
              </w:rPr>
              <w:t>(39,5-51,3)</w:t>
            </w:r>
          </w:p>
          <w:p w14:paraId="3882C62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0,0005</w:t>
            </w:r>
          </w:p>
        </w:tc>
        <w:tc>
          <w:tcPr>
            <w:tcW w:w="1787" w:type="dxa"/>
          </w:tcPr>
          <w:p w14:paraId="0BF79DCF" w14:textId="77777777" w:rsidR="00423F6F" w:rsidRPr="00244EFA" w:rsidRDefault="00423F6F" w:rsidP="00423F6F">
            <w:pPr>
              <w:pStyle w:val="BodyText2"/>
              <w:keepNext/>
              <w:keepLines/>
              <w:spacing w:line="240" w:lineRule="auto"/>
              <w:jc w:val="center"/>
              <w:rPr>
                <w:sz w:val="22"/>
                <w:szCs w:val="22"/>
              </w:rPr>
            </w:pPr>
            <w:r w:rsidRPr="00244EFA">
              <w:rPr>
                <w:sz w:val="22"/>
                <w:szCs w:val="22"/>
              </w:rPr>
              <w:t>282</w:t>
            </w:r>
          </w:p>
          <w:p w14:paraId="356DBC0E" w14:textId="77777777" w:rsidR="00423F6F" w:rsidRPr="00244EFA" w:rsidRDefault="00423F6F" w:rsidP="00423F6F">
            <w:pPr>
              <w:pStyle w:val="BodyText2"/>
              <w:keepNext/>
              <w:keepLines/>
              <w:spacing w:line="240" w:lineRule="auto"/>
              <w:jc w:val="center"/>
              <w:rPr>
                <w:sz w:val="22"/>
                <w:szCs w:val="22"/>
              </w:rPr>
            </w:pPr>
            <w:r w:rsidRPr="00244EFA">
              <w:rPr>
                <w:sz w:val="22"/>
                <w:szCs w:val="22"/>
              </w:rPr>
              <w:t>47,9</w:t>
            </w:r>
          </w:p>
          <w:p w14:paraId="4DD44538" w14:textId="77777777" w:rsidR="00423F6F" w:rsidRPr="00244EFA" w:rsidRDefault="00423F6F" w:rsidP="00423F6F">
            <w:pPr>
              <w:pStyle w:val="BodyText2"/>
              <w:keepNext/>
              <w:keepLines/>
              <w:spacing w:line="240" w:lineRule="auto"/>
              <w:jc w:val="center"/>
              <w:rPr>
                <w:sz w:val="22"/>
                <w:szCs w:val="22"/>
              </w:rPr>
            </w:pPr>
            <w:r w:rsidRPr="00244EFA">
              <w:rPr>
                <w:sz w:val="22"/>
                <w:szCs w:val="22"/>
              </w:rPr>
              <w:t>(41,9-53,9)</w:t>
            </w:r>
          </w:p>
          <w:p w14:paraId="637050E7" w14:textId="77777777" w:rsidR="00423F6F" w:rsidRPr="00244EFA" w:rsidRDefault="00423F6F" w:rsidP="00423F6F">
            <w:pPr>
              <w:pStyle w:val="BodyText2"/>
              <w:keepNext/>
              <w:keepLines/>
              <w:spacing w:line="240" w:lineRule="auto"/>
              <w:jc w:val="center"/>
              <w:rPr>
                <w:sz w:val="22"/>
                <w:szCs w:val="22"/>
              </w:rPr>
            </w:pPr>
            <w:r w:rsidRPr="00244EFA">
              <w:rPr>
                <w:sz w:val="22"/>
                <w:szCs w:val="22"/>
              </w:rPr>
              <w:t>&lt; 0,0001</w:t>
            </w:r>
          </w:p>
        </w:tc>
        <w:tc>
          <w:tcPr>
            <w:tcW w:w="1787" w:type="dxa"/>
          </w:tcPr>
          <w:p w14:paraId="66DCACC5" w14:textId="77777777" w:rsidR="00423F6F" w:rsidRPr="00244EFA" w:rsidRDefault="00423F6F" w:rsidP="00423F6F">
            <w:pPr>
              <w:pStyle w:val="BodyText2"/>
              <w:keepNext/>
              <w:keepLines/>
              <w:spacing w:line="240" w:lineRule="auto"/>
              <w:jc w:val="center"/>
              <w:rPr>
                <w:sz w:val="22"/>
                <w:szCs w:val="22"/>
              </w:rPr>
            </w:pPr>
            <w:r w:rsidRPr="00244EFA">
              <w:rPr>
                <w:sz w:val="22"/>
                <w:szCs w:val="22"/>
              </w:rPr>
              <w:t>300</w:t>
            </w:r>
          </w:p>
          <w:p w14:paraId="3ADCEF43" w14:textId="77777777" w:rsidR="00423F6F" w:rsidRPr="00244EFA" w:rsidRDefault="00423F6F" w:rsidP="00423F6F">
            <w:pPr>
              <w:pStyle w:val="BodyText2"/>
              <w:keepNext/>
              <w:keepLines/>
              <w:spacing w:line="240" w:lineRule="auto"/>
              <w:jc w:val="center"/>
              <w:rPr>
                <w:sz w:val="22"/>
                <w:szCs w:val="22"/>
              </w:rPr>
            </w:pPr>
            <w:r w:rsidRPr="00244EFA">
              <w:rPr>
                <w:sz w:val="22"/>
                <w:szCs w:val="22"/>
              </w:rPr>
              <w:t>31,7</w:t>
            </w:r>
          </w:p>
          <w:p w14:paraId="48D3B42E" w14:textId="77777777" w:rsidR="00423F6F" w:rsidRPr="00244EFA" w:rsidRDefault="00423F6F" w:rsidP="00423F6F">
            <w:pPr>
              <w:pStyle w:val="BodyText2"/>
              <w:keepNext/>
              <w:keepLines/>
              <w:spacing w:line="240" w:lineRule="auto"/>
              <w:jc w:val="center"/>
              <w:rPr>
                <w:sz w:val="22"/>
                <w:szCs w:val="22"/>
              </w:rPr>
            </w:pPr>
            <w:r w:rsidRPr="00244EFA">
              <w:rPr>
                <w:sz w:val="22"/>
                <w:szCs w:val="22"/>
              </w:rPr>
              <w:t>(26,4-37,3)</w:t>
            </w:r>
          </w:p>
          <w:p w14:paraId="7CB4368D"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4D3D3AFC" w14:textId="77777777" w:rsidTr="00423F6F">
        <w:tc>
          <w:tcPr>
            <w:tcW w:w="3850" w:type="dxa"/>
          </w:tcPr>
          <w:p w14:paraId="48693776"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0781965E"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bólowej (%)</w:t>
            </w:r>
          </w:p>
          <w:p w14:paraId="1172483A"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684995C3" w14:textId="77777777" w:rsidR="00423F6F" w:rsidRPr="00244EFA" w:rsidRDefault="00423F6F" w:rsidP="00423F6F">
            <w:pPr>
              <w:pStyle w:val="BodyText2"/>
              <w:keepNext/>
              <w:keepLines/>
              <w:spacing w:line="240" w:lineRule="auto"/>
              <w:rPr>
                <w:sz w:val="22"/>
                <w:szCs w:val="22"/>
              </w:rPr>
            </w:pPr>
            <w:r w:rsidRPr="00244EFA">
              <w:rPr>
                <w:sz w:val="22"/>
                <w:szCs w:val="22"/>
              </w:rPr>
              <w:t>wartość p</w:t>
            </w:r>
            <w:r w:rsidRPr="00244EFA">
              <w:rPr>
                <w:sz w:val="22"/>
                <w:szCs w:val="22"/>
                <w:vertAlign w:val="superscript"/>
              </w:rPr>
              <w:t>*</w:t>
            </w:r>
          </w:p>
        </w:tc>
        <w:tc>
          <w:tcPr>
            <w:tcW w:w="1786" w:type="dxa"/>
          </w:tcPr>
          <w:p w14:paraId="6A03389F"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153</w:t>
            </w:r>
          </w:p>
          <w:p w14:paraId="18A0235A" w14:textId="77777777" w:rsidR="00423F6F" w:rsidRPr="00244EFA" w:rsidRDefault="00423F6F" w:rsidP="00423F6F">
            <w:pPr>
              <w:pStyle w:val="BodyText2"/>
              <w:keepNext/>
              <w:keepLines/>
              <w:spacing w:line="240" w:lineRule="auto"/>
              <w:jc w:val="center"/>
              <w:rPr>
                <w:sz w:val="22"/>
                <w:szCs w:val="22"/>
              </w:rPr>
            </w:pPr>
            <w:r w:rsidRPr="00244EFA">
              <w:rPr>
                <w:sz w:val="22"/>
                <w:szCs w:val="22"/>
              </w:rPr>
              <w:t>34,6</w:t>
            </w:r>
          </w:p>
          <w:p w14:paraId="5278E346" w14:textId="77777777" w:rsidR="00423F6F" w:rsidRPr="00244EFA" w:rsidRDefault="00423F6F" w:rsidP="00423F6F">
            <w:pPr>
              <w:pStyle w:val="BodyText2"/>
              <w:keepNext/>
              <w:keepLines/>
              <w:spacing w:line="240" w:lineRule="auto"/>
              <w:jc w:val="center"/>
              <w:rPr>
                <w:sz w:val="22"/>
                <w:szCs w:val="22"/>
              </w:rPr>
            </w:pPr>
            <w:r w:rsidRPr="00244EFA">
              <w:rPr>
                <w:sz w:val="22"/>
                <w:szCs w:val="22"/>
              </w:rPr>
              <w:t>(27,1-42,4)</w:t>
            </w:r>
          </w:p>
          <w:p w14:paraId="02B3DB63"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0,0107</w:t>
            </w:r>
          </w:p>
        </w:tc>
        <w:tc>
          <w:tcPr>
            <w:tcW w:w="1787" w:type="dxa"/>
          </w:tcPr>
          <w:p w14:paraId="48F4081B"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154</w:t>
            </w:r>
          </w:p>
          <w:p w14:paraId="54E7D4EB" w14:textId="77777777" w:rsidR="00423F6F" w:rsidRPr="00244EFA" w:rsidRDefault="00423F6F" w:rsidP="00423F6F">
            <w:pPr>
              <w:pStyle w:val="BodyText2"/>
              <w:keepNext/>
              <w:keepLines/>
              <w:spacing w:line="240" w:lineRule="auto"/>
              <w:jc w:val="center"/>
              <w:rPr>
                <w:sz w:val="22"/>
                <w:szCs w:val="22"/>
              </w:rPr>
            </w:pPr>
            <w:r w:rsidRPr="00244EFA">
              <w:rPr>
                <w:sz w:val="22"/>
                <w:szCs w:val="22"/>
              </w:rPr>
              <w:t>31,2</w:t>
            </w:r>
          </w:p>
          <w:p w14:paraId="5CE0156F" w14:textId="77777777" w:rsidR="00423F6F" w:rsidRPr="00244EFA" w:rsidRDefault="00423F6F" w:rsidP="00423F6F">
            <w:pPr>
              <w:pStyle w:val="BodyText2"/>
              <w:keepNext/>
              <w:keepLines/>
              <w:spacing w:line="240" w:lineRule="auto"/>
              <w:jc w:val="center"/>
              <w:rPr>
                <w:sz w:val="22"/>
                <w:szCs w:val="22"/>
              </w:rPr>
            </w:pPr>
            <w:r w:rsidRPr="00244EFA">
              <w:rPr>
                <w:sz w:val="22"/>
                <w:szCs w:val="22"/>
              </w:rPr>
              <w:t>(24,0-39,1)</w:t>
            </w:r>
          </w:p>
          <w:p w14:paraId="1BA329E7"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0.0798</w:t>
            </w:r>
          </w:p>
        </w:tc>
        <w:tc>
          <w:tcPr>
            <w:tcW w:w="1787" w:type="dxa"/>
          </w:tcPr>
          <w:p w14:paraId="5D8B4FF1"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157</w:t>
            </w:r>
          </w:p>
          <w:p w14:paraId="4486C643" w14:textId="77777777" w:rsidR="00423F6F" w:rsidRPr="00244EFA" w:rsidRDefault="00423F6F" w:rsidP="00423F6F">
            <w:pPr>
              <w:pStyle w:val="BodyText2"/>
              <w:keepNext/>
              <w:keepLines/>
              <w:spacing w:line="240" w:lineRule="auto"/>
              <w:jc w:val="center"/>
              <w:rPr>
                <w:sz w:val="22"/>
                <w:szCs w:val="22"/>
              </w:rPr>
            </w:pPr>
            <w:r w:rsidRPr="00244EFA">
              <w:rPr>
                <w:sz w:val="22"/>
                <w:szCs w:val="22"/>
              </w:rPr>
              <w:t>21,7</w:t>
            </w:r>
          </w:p>
          <w:p w14:paraId="0170DFE5"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(15,5-28,9)</w:t>
            </w:r>
          </w:p>
          <w:p w14:paraId="624A08B7"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61E91767" w14:textId="77777777" w:rsidTr="00423F6F">
        <w:tc>
          <w:tcPr>
            <w:tcW w:w="3850" w:type="dxa"/>
          </w:tcPr>
          <w:p w14:paraId="410CA712" w14:textId="77777777" w:rsidR="00423F6F" w:rsidRPr="00244EFA" w:rsidRDefault="00423F6F" w:rsidP="00423F6F">
            <w:pPr>
              <w:pStyle w:val="BodyText2"/>
              <w:keepNext/>
              <w:keepLines/>
              <w:spacing w:line="240" w:lineRule="auto"/>
              <w:rPr>
                <w:sz w:val="22"/>
                <w:szCs w:val="22"/>
              </w:rPr>
            </w:pPr>
            <w:r w:rsidRPr="00244EFA">
              <w:rPr>
                <w:sz w:val="22"/>
                <w:szCs w:val="22"/>
              </w:rPr>
              <w:t xml:space="preserve">Liczba pacjentów </w:t>
            </w:r>
          </w:p>
          <w:p w14:paraId="1D7228FF" w14:textId="77777777" w:rsidR="00423F6F" w:rsidRPr="00244EFA" w:rsidRDefault="00423F6F" w:rsidP="00423F6F">
            <w:pPr>
              <w:pStyle w:val="BodyText2"/>
              <w:keepNext/>
              <w:keepLines/>
              <w:spacing w:line="240" w:lineRule="auto"/>
              <w:rPr>
                <w:sz w:val="22"/>
                <w:szCs w:val="22"/>
              </w:rPr>
            </w:pPr>
            <w:r w:rsidRPr="00244EFA">
              <w:rPr>
                <w:sz w:val="22"/>
                <w:szCs w:val="22"/>
              </w:rPr>
              <w:t xml:space="preserve">współczynnik odpowiedzi </w:t>
            </w:r>
          </w:p>
          <w:p w14:paraId="3F9B6EBE"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ze strony guza</w:t>
            </w:r>
          </w:p>
          <w:p w14:paraId="48F43A07"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C62F190" w14:textId="77777777" w:rsidR="00423F6F" w:rsidRPr="00244EFA" w:rsidRDefault="00423F6F" w:rsidP="00423F6F">
            <w:pPr>
              <w:pStyle w:val="BodyText2"/>
              <w:keepNext/>
              <w:keepLines/>
              <w:spacing w:line="240" w:lineRule="auto"/>
              <w:jc w:val="center"/>
              <w:rPr>
                <w:sz w:val="22"/>
                <w:szCs w:val="22"/>
              </w:rPr>
            </w:pPr>
            <w:r w:rsidRPr="00244EFA">
              <w:rPr>
                <w:sz w:val="22"/>
                <w:szCs w:val="22"/>
              </w:rPr>
              <w:t>141</w:t>
            </w:r>
          </w:p>
          <w:p w14:paraId="5ADA050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12,1</w:t>
            </w:r>
          </w:p>
          <w:p w14:paraId="790047C4" w14:textId="77777777" w:rsidR="00423F6F" w:rsidRPr="00244EFA" w:rsidRDefault="00423F6F" w:rsidP="00423F6F">
            <w:pPr>
              <w:pStyle w:val="BodyText2"/>
              <w:keepNext/>
              <w:keepLines/>
              <w:spacing w:line="240" w:lineRule="auto"/>
              <w:jc w:val="center"/>
              <w:rPr>
                <w:sz w:val="22"/>
                <w:szCs w:val="22"/>
              </w:rPr>
            </w:pPr>
            <w:r w:rsidRPr="00244EFA">
              <w:rPr>
                <w:sz w:val="22"/>
                <w:szCs w:val="22"/>
              </w:rPr>
              <w:t>(7,2-18,6)</w:t>
            </w:r>
          </w:p>
          <w:p w14:paraId="1ACE2311" w14:textId="77777777" w:rsidR="00423F6F" w:rsidRPr="00244EFA" w:rsidRDefault="00423F6F" w:rsidP="00423F6F">
            <w:pPr>
              <w:pStyle w:val="BodyText2"/>
              <w:keepNext/>
              <w:keepLines/>
              <w:spacing w:line="240" w:lineRule="auto"/>
              <w:jc w:val="center"/>
              <w:rPr>
                <w:sz w:val="22"/>
                <w:szCs w:val="22"/>
              </w:rPr>
            </w:pPr>
            <w:r w:rsidRPr="00244EFA">
              <w:rPr>
                <w:sz w:val="22"/>
                <w:szCs w:val="22"/>
              </w:rPr>
              <w:t>0,1112</w:t>
            </w:r>
          </w:p>
        </w:tc>
        <w:tc>
          <w:tcPr>
            <w:tcW w:w="1787" w:type="dxa"/>
          </w:tcPr>
          <w:p w14:paraId="7123F633" w14:textId="77777777" w:rsidR="00423F6F" w:rsidRPr="00244EFA" w:rsidRDefault="00423F6F" w:rsidP="00423F6F">
            <w:pPr>
              <w:pStyle w:val="BodyText2"/>
              <w:keepNext/>
              <w:keepLines/>
              <w:spacing w:line="240" w:lineRule="auto"/>
              <w:jc w:val="center"/>
              <w:rPr>
                <w:sz w:val="22"/>
                <w:szCs w:val="22"/>
              </w:rPr>
            </w:pPr>
            <w:r w:rsidRPr="00244EFA">
              <w:rPr>
                <w:sz w:val="22"/>
                <w:szCs w:val="22"/>
              </w:rPr>
              <w:t>134</w:t>
            </w:r>
          </w:p>
          <w:p w14:paraId="0BA8F71F" w14:textId="77777777" w:rsidR="00423F6F" w:rsidRPr="00244EFA" w:rsidRDefault="00423F6F" w:rsidP="00423F6F">
            <w:pPr>
              <w:pStyle w:val="BodyText2"/>
              <w:keepNext/>
              <w:keepLines/>
              <w:spacing w:line="240" w:lineRule="auto"/>
              <w:jc w:val="center"/>
              <w:rPr>
                <w:sz w:val="22"/>
                <w:szCs w:val="22"/>
              </w:rPr>
            </w:pPr>
            <w:r w:rsidRPr="00244EFA">
              <w:rPr>
                <w:sz w:val="22"/>
                <w:szCs w:val="22"/>
              </w:rPr>
              <w:t>8,2</w:t>
            </w:r>
          </w:p>
          <w:p w14:paraId="6C1D05A6" w14:textId="77777777" w:rsidR="00423F6F" w:rsidRPr="00244EFA" w:rsidRDefault="00423F6F" w:rsidP="00423F6F">
            <w:pPr>
              <w:pStyle w:val="BodyText2"/>
              <w:keepNext/>
              <w:keepLines/>
              <w:spacing w:line="240" w:lineRule="auto"/>
              <w:jc w:val="center"/>
              <w:rPr>
                <w:sz w:val="22"/>
                <w:szCs w:val="22"/>
              </w:rPr>
            </w:pPr>
            <w:r w:rsidRPr="00244EFA">
              <w:rPr>
                <w:sz w:val="22"/>
                <w:szCs w:val="22"/>
              </w:rPr>
              <w:t>(4,2-14,2)</w:t>
            </w:r>
          </w:p>
          <w:p w14:paraId="306EA3A6" w14:textId="77777777" w:rsidR="00423F6F" w:rsidRPr="00244EFA" w:rsidRDefault="00423F6F" w:rsidP="00423F6F">
            <w:pPr>
              <w:pStyle w:val="BodyText2"/>
              <w:keepNext/>
              <w:keepLines/>
              <w:spacing w:line="240" w:lineRule="auto"/>
              <w:jc w:val="center"/>
              <w:rPr>
                <w:sz w:val="22"/>
                <w:szCs w:val="22"/>
              </w:rPr>
            </w:pPr>
            <w:r w:rsidRPr="00244EFA">
              <w:rPr>
                <w:sz w:val="22"/>
                <w:szCs w:val="22"/>
              </w:rPr>
              <w:t>0,5853</w:t>
            </w:r>
          </w:p>
        </w:tc>
        <w:tc>
          <w:tcPr>
            <w:tcW w:w="1787" w:type="dxa"/>
          </w:tcPr>
          <w:p w14:paraId="1F88D1F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137</w:t>
            </w:r>
          </w:p>
          <w:p w14:paraId="5EEC1FE9" w14:textId="77777777" w:rsidR="00423F6F" w:rsidRPr="00244EFA" w:rsidRDefault="00423F6F" w:rsidP="00423F6F">
            <w:pPr>
              <w:pStyle w:val="BodyText2"/>
              <w:keepNext/>
              <w:keepLines/>
              <w:spacing w:line="240" w:lineRule="auto"/>
              <w:jc w:val="center"/>
              <w:rPr>
                <w:sz w:val="22"/>
                <w:szCs w:val="22"/>
              </w:rPr>
            </w:pPr>
            <w:r w:rsidRPr="00244EFA">
              <w:rPr>
                <w:sz w:val="22"/>
                <w:szCs w:val="22"/>
              </w:rPr>
              <w:t>6,6</w:t>
            </w:r>
          </w:p>
          <w:p w14:paraId="23912169" w14:textId="77777777" w:rsidR="00423F6F" w:rsidRPr="00244EFA" w:rsidRDefault="00423F6F" w:rsidP="00423F6F">
            <w:pPr>
              <w:pStyle w:val="BodyText2"/>
              <w:keepNext/>
              <w:keepLines/>
              <w:spacing w:line="240" w:lineRule="auto"/>
              <w:jc w:val="center"/>
              <w:rPr>
                <w:sz w:val="22"/>
                <w:szCs w:val="22"/>
              </w:rPr>
            </w:pPr>
            <w:r w:rsidRPr="00244EFA">
              <w:rPr>
                <w:sz w:val="22"/>
                <w:szCs w:val="22"/>
              </w:rPr>
              <w:t>(3,0-12,1)</w:t>
            </w:r>
          </w:p>
          <w:p w14:paraId="11BB84FA"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bl>
    <w:p w14:paraId="4633A72E" w14:textId="77777777" w:rsidR="00423F6F" w:rsidRPr="008E1289" w:rsidRDefault="00423F6F" w:rsidP="00423F6F">
      <w:pPr>
        <w:pStyle w:val="BodyText2"/>
        <w:spacing w:line="240" w:lineRule="auto"/>
        <w:rPr>
          <w:sz w:val="22"/>
        </w:rPr>
      </w:pPr>
      <w:r w:rsidRPr="008E1289">
        <w:rPr>
          <w:sz w:val="22"/>
          <w:vertAlign w:val="superscript"/>
        </w:rPr>
        <w:t>†</w:t>
      </w:r>
      <w:r w:rsidRPr="008E1289">
        <w:rPr>
          <w:sz w:val="22"/>
        </w:rPr>
        <w:t>Stratyfikowany test log-rank</w:t>
      </w:r>
    </w:p>
    <w:p w14:paraId="46A1649B" w14:textId="77777777" w:rsidR="00423F6F" w:rsidRPr="008E1289" w:rsidRDefault="00423F6F" w:rsidP="00423F6F">
      <w:pPr>
        <w:pStyle w:val="BodyText2"/>
        <w:spacing w:line="240" w:lineRule="auto"/>
        <w:rPr>
          <w:sz w:val="22"/>
        </w:rPr>
      </w:pPr>
      <w:r w:rsidRPr="008E1289">
        <w:rPr>
          <w:sz w:val="22"/>
          <w:vertAlign w:val="superscript"/>
        </w:rPr>
        <w:t>*</w:t>
      </w:r>
      <w:r w:rsidRPr="008E1289">
        <w:rPr>
          <w:sz w:val="22"/>
        </w:rPr>
        <w:t>Próg istotności statystycznej = 0,0175</w:t>
      </w:r>
    </w:p>
    <w:p w14:paraId="389D606E" w14:textId="77777777" w:rsidR="00423F6F" w:rsidRPr="008E1289" w:rsidRDefault="00423F6F" w:rsidP="00423F6F">
      <w:pPr>
        <w:pStyle w:val="BodyText2"/>
        <w:tabs>
          <w:tab w:val="left" w:pos="4035"/>
        </w:tabs>
        <w:spacing w:line="240" w:lineRule="auto"/>
        <w:rPr>
          <w:sz w:val="22"/>
        </w:rPr>
      </w:pPr>
      <w:r w:rsidRPr="008E1289">
        <w:rPr>
          <w:sz w:val="22"/>
          <w:vertAlign w:val="superscript"/>
        </w:rPr>
        <w:t>**</w:t>
      </w:r>
      <w:r w:rsidRPr="008E1289">
        <w:rPr>
          <w:sz w:val="22"/>
        </w:rPr>
        <w:t>PSA: antygen swoisty gruczołu krokowego</w:t>
      </w:r>
    </w:p>
    <w:p w14:paraId="088938CD" w14:textId="77777777" w:rsidR="00423F6F" w:rsidRPr="008E1289" w:rsidRDefault="00423F6F" w:rsidP="00423F6F">
      <w:pPr>
        <w:pStyle w:val="BodyText2"/>
        <w:tabs>
          <w:tab w:val="left" w:pos="4035"/>
        </w:tabs>
        <w:spacing w:line="240" w:lineRule="auto"/>
        <w:rPr>
          <w:sz w:val="22"/>
        </w:rPr>
      </w:pPr>
    </w:p>
    <w:p w14:paraId="1354C5F9" w14:textId="77777777" w:rsidR="00423F6F" w:rsidRPr="00BF1AF0" w:rsidRDefault="00423F6F" w:rsidP="00423F6F">
      <w:pPr>
        <w:pStyle w:val="BodyText2"/>
        <w:tabs>
          <w:tab w:val="left" w:pos="4035"/>
        </w:tabs>
        <w:spacing w:line="240" w:lineRule="auto"/>
        <w:rPr>
          <w:sz w:val="22"/>
          <w:szCs w:val="22"/>
        </w:rPr>
      </w:pPr>
      <w:r w:rsidRPr="00200C89">
        <w:rPr>
          <w:sz w:val="22"/>
          <w:szCs w:val="22"/>
        </w:rPr>
        <w:t xml:space="preserve">Biorąc pod uwagę fakt, że docetaksel podawany </w:t>
      </w:r>
      <w:r w:rsidRPr="00BF1AF0">
        <w:rPr>
          <w:sz w:val="22"/>
          <w:szCs w:val="22"/>
        </w:rPr>
        <w:t>co tydzień wykazywał nieznacznie lepszy profil bezpieczeństwa niż docetaksel podawany co 3 tygodnie, jest możliwe że niektórzy pacjenci mogą odnieść korzyść z leczenia docetakselem podawanym co tydzień.</w:t>
      </w:r>
    </w:p>
    <w:p w14:paraId="363BAF75" w14:textId="77777777" w:rsidR="00423F6F" w:rsidRPr="006130DF" w:rsidRDefault="00423F6F" w:rsidP="00423F6F">
      <w:pPr>
        <w:pStyle w:val="BodyText2"/>
        <w:tabs>
          <w:tab w:val="left" w:pos="4035"/>
        </w:tabs>
        <w:spacing w:line="240" w:lineRule="auto"/>
        <w:rPr>
          <w:sz w:val="22"/>
          <w:szCs w:val="22"/>
        </w:rPr>
      </w:pPr>
    </w:p>
    <w:p w14:paraId="2AC6F8B7" w14:textId="77777777" w:rsidR="00423F6F" w:rsidRPr="0030104F" w:rsidRDefault="00423F6F" w:rsidP="00423F6F">
      <w:pPr>
        <w:pStyle w:val="BodyText2"/>
        <w:tabs>
          <w:tab w:val="left" w:pos="4035"/>
        </w:tabs>
        <w:spacing w:line="240" w:lineRule="auto"/>
        <w:rPr>
          <w:sz w:val="22"/>
          <w:szCs w:val="22"/>
        </w:rPr>
      </w:pPr>
      <w:r w:rsidRPr="0030104F">
        <w:rPr>
          <w:sz w:val="22"/>
          <w:szCs w:val="22"/>
        </w:rPr>
        <w:t>Nie obserwowano statystycznie istotnych różnic w ogólnej jakości życia pomiędzy badanymi grupami.</w:t>
      </w:r>
    </w:p>
    <w:p w14:paraId="2E405CD3" w14:textId="77777777" w:rsidR="00423F6F" w:rsidRDefault="00423F6F" w:rsidP="00423F6F">
      <w:pPr>
        <w:pStyle w:val="Footer"/>
        <w:tabs>
          <w:tab w:val="clear" w:pos="4536"/>
          <w:tab w:val="clear" w:pos="9072"/>
          <w:tab w:val="left" w:pos="142"/>
          <w:tab w:val="left" w:pos="360"/>
        </w:tabs>
        <w:rPr>
          <w:sz w:val="22"/>
          <w:szCs w:val="22"/>
        </w:rPr>
      </w:pPr>
    </w:p>
    <w:p w14:paraId="7635C40B" w14:textId="77777777" w:rsidR="004710DF" w:rsidRPr="00CB4F47" w:rsidRDefault="004710DF" w:rsidP="004710DF">
      <w:pPr>
        <w:pStyle w:val="Footer"/>
        <w:tabs>
          <w:tab w:val="clear" w:pos="4536"/>
          <w:tab w:val="clear" w:pos="9072"/>
          <w:tab w:val="left" w:pos="142"/>
          <w:tab w:val="left" w:pos="360"/>
        </w:tabs>
        <w:rPr>
          <w:sz w:val="22"/>
          <w:szCs w:val="22"/>
          <w:u w:val="single"/>
        </w:rPr>
      </w:pPr>
      <w:r w:rsidRPr="00CB4F47">
        <w:rPr>
          <w:sz w:val="22"/>
          <w:szCs w:val="22"/>
          <w:u w:val="single"/>
        </w:rPr>
        <w:t>Oporny na kastrację rak gruczołu krokowego z przerzutami</w:t>
      </w:r>
    </w:p>
    <w:p w14:paraId="07AEDF72" w14:textId="77777777" w:rsidR="004710DF" w:rsidRDefault="004710DF" w:rsidP="004710DF">
      <w:pPr>
        <w:pStyle w:val="Footer"/>
        <w:tabs>
          <w:tab w:val="clear" w:pos="4536"/>
          <w:tab w:val="clear" w:pos="9072"/>
          <w:tab w:val="left" w:pos="142"/>
          <w:tab w:val="left" w:pos="360"/>
        </w:tabs>
        <w:rPr>
          <w:sz w:val="22"/>
          <w:szCs w:val="22"/>
        </w:rPr>
      </w:pPr>
    </w:p>
    <w:p w14:paraId="5ABEDF38" w14:textId="77777777" w:rsidR="004710DF" w:rsidRPr="00CB4F47" w:rsidRDefault="004710DF" w:rsidP="004710DF">
      <w:pPr>
        <w:pStyle w:val="Footer"/>
        <w:tabs>
          <w:tab w:val="clear" w:pos="4536"/>
          <w:tab w:val="clear" w:pos="9072"/>
          <w:tab w:val="left" w:pos="142"/>
          <w:tab w:val="left" w:pos="360"/>
        </w:tabs>
        <w:rPr>
          <w:i/>
          <w:sz w:val="22"/>
          <w:szCs w:val="22"/>
        </w:rPr>
      </w:pPr>
      <w:r w:rsidRPr="00CB4F47">
        <w:rPr>
          <w:i/>
          <w:sz w:val="22"/>
          <w:szCs w:val="22"/>
        </w:rPr>
        <w:t>Badanie STAMPEDE</w:t>
      </w:r>
    </w:p>
    <w:p w14:paraId="67865A22" w14:textId="77777777" w:rsidR="004710DF" w:rsidRDefault="004710DF" w:rsidP="004710DF">
      <w:pPr>
        <w:pStyle w:val="Footer"/>
        <w:tabs>
          <w:tab w:val="clear" w:pos="4536"/>
          <w:tab w:val="clear" w:pos="9072"/>
          <w:tab w:val="left" w:pos="142"/>
          <w:tab w:val="left" w:pos="360"/>
        </w:tabs>
        <w:rPr>
          <w:sz w:val="22"/>
          <w:szCs w:val="22"/>
        </w:rPr>
      </w:pPr>
    </w:p>
    <w:p w14:paraId="283CAEAF" w14:textId="77777777" w:rsidR="004710DF" w:rsidRPr="000E1624" w:rsidRDefault="004710DF" w:rsidP="004710DF">
      <w:pPr>
        <w:pStyle w:val="Footer"/>
        <w:tabs>
          <w:tab w:val="left" w:pos="142"/>
          <w:tab w:val="left" w:pos="360"/>
        </w:tabs>
        <w:rPr>
          <w:sz w:val="22"/>
          <w:szCs w:val="22"/>
        </w:rPr>
      </w:pPr>
      <w:r w:rsidRPr="000E1624">
        <w:rPr>
          <w:sz w:val="22"/>
          <w:szCs w:val="22"/>
        </w:rPr>
        <w:t>Bezpieczeństwo</w:t>
      </w:r>
      <w:r w:rsidR="008077B2">
        <w:rPr>
          <w:sz w:val="22"/>
          <w:szCs w:val="22"/>
        </w:rPr>
        <w:t xml:space="preserve"> </w:t>
      </w:r>
      <w:r w:rsidR="008077B2" w:rsidRPr="008077B2">
        <w:rPr>
          <w:sz w:val="22"/>
          <w:szCs w:val="22"/>
        </w:rPr>
        <w:t>i skuteczność docetakselu podawanego jednocz</w:t>
      </w:r>
      <w:r w:rsidR="008077B2">
        <w:rPr>
          <w:sz w:val="22"/>
          <w:szCs w:val="22"/>
        </w:rPr>
        <w:t>eśnie ze standardowym leczeniem</w:t>
      </w:r>
      <w:r w:rsidR="008077B2" w:rsidRPr="008077B2">
        <w:rPr>
          <w:sz w:val="22"/>
          <w:szCs w:val="22"/>
        </w:rPr>
        <w:t xml:space="preserve"> (ADT) u </w:t>
      </w:r>
      <w:del w:id="167" w:author="Author">
        <w:r w:rsidR="008077B2" w:rsidRPr="008077B2" w:rsidDel="0031376B">
          <w:rPr>
            <w:sz w:val="22"/>
            <w:szCs w:val="22"/>
          </w:rPr>
          <w:delText xml:space="preserve"> </w:delText>
        </w:r>
      </w:del>
      <w:r w:rsidR="008077B2" w:rsidRPr="008077B2">
        <w:rPr>
          <w:sz w:val="22"/>
          <w:szCs w:val="22"/>
        </w:rPr>
        <w:t>pacjentów z wysokim ryzykiem wystąpienia</w:t>
      </w:r>
      <w:r w:rsidR="00077F39">
        <w:rPr>
          <w:sz w:val="22"/>
          <w:szCs w:val="22"/>
        </w:rPr>
        <w:t xml:space="preserve"> </w:t>
      </w:r>
      <w:r w:rsidR="008077B2" w:rsidRPr="008077B2">
        <w:rPr>
          <w:sz w:val="22"/>
          <w:szCs w:val="22"/>
        </w:rPr>
        <w:t>z miejscowo zaawansowa</w:t>
      </w:r>
      <w:r w:rsidR="008077B2">
        <w:rPr>
          <w:sz w:val="22"/>
          <w:szCs w:val="22"/>
        </w:rPr>
        <w:t>nego lub przerzutowego raka</w:t>
      </w:r>
      <w:r w:rsidR="008077B2" w:rsidRPr="008077B2">
        <w:rPr>
          <w:sz w:val="22"/>
          <w:szCs w:val="22"/>
        </w:rPr>
        <w:t xml:space="preserve"> gruczołu krokowego hormonowrażliwego</w:t>
      </w:r>
      <w:r w:rsidR="00077F39">
        <w:rPr>
          <w:sz w:val="22"/>
          <w:szCs w:val="22"/>
        </w:rPr>
        <w:t>,</w:t>
      </w:r>
      <w:r w:rsidR="008077B2" w:rsidRPr="008077B2">
        <w:rPr>
          <w:sz w:val="22"/>
          <w:szCs w:val="22"/>
        </w:rPr>
        <w:t xml:space="preserve"> oceniano w randomizowanym wieloośrodkowym, wieloramiennym, wieloetapowym badaniu (MAMS) z jednolitymi fazami II / III (STAMPEDE - MRC PR08). Ogółem 1776 pacjentów płci męskiej zostało przydzielonych do ramion otrzymujących leczenie</w:t>
      </w:r>
      <w:r w:rsidRPr="000E1624">
        <w:rPr>
          <w:sz w:val="22"/>
          <w:szCs w:val="22"/>
        </w:rPr>
        <w:t>:</w:t>
      </w:r>
    </w:p>
    <w:p w14:paraId="3B062B5E" w14:textId="77777777" w:rsidR="004710DF" w:rsidRPr="000E1624" w:rsidRDefault="004710DF" w:rsidP="004710DF">
      <w:pPr>
        <w:pStyle w:val="Footer"/>
        <w:tabs>
          <w:tab w:val="left" w:pos="142"/>
          <w:tab w:val="left" w:pos="360"/>
        </w:tabs>
        <w:ind w:hanging="142"/>
        <w:rPr>
          <w:sz w:val="22"/>
          <w:szCs w:val="22"/>
        </w:rPr>
      </w:pPr>
      <w:r w:rsidRPr="000E1624">
        <w:rPr>
          <w:sz w:val="22"/>
          <w:szCs w:val="22"/>
        </w:rPr>
        <w:tab/>
        <w:t>• Standard</w:t>
      </w:r>
      <w:r>
        <w:rPr>
          <w:sz w:val="22"/>
          <w:szCs w:val="22"/>
        </w:rPr>
        <w:t>owe leczenie</w:t>
      </w:r>
      <w:r w:rsidRPr="000E1624">
        <w:rPr>
          <w:sz w:val="22"/>
          <w:szCs w:val="22"/>
        </w:rPr>
        <w:t xml:space="preserve"> + docetaksel 75 mg / m², podawany co 3 tygodnie przez 6 cykli</w:t>
      </w:r>
    </w:p>
    <w:p w14:paraId="76BA8D09" w14:textId="77777777" w:rsidR="004710DF" w:rsidRPr="000E1624" w:rsidRDefault="004710DF" w:rsidP="004710DF">
      <w:pPr>
        <w:pStyle w:val="Footer"/>
        <w:tabs>
          <w:tab w:val="left" w:pos="142"/>
          <w:tab w:val="left" w:pos="360"/>
        </w:tabs>
        <w:ind w:hanging="142"/>
        <w:rPr>
          <w:sz w:val="22"/>
          <w:szCs w:val="22"/>
        </w:rPr>
      </w:pPr>
      <w:r w:rsidRPr="000E1624">
        <w:rPr>
          <w:sz w:val="22"/>
          <w:szCs w:val="22"/>
        </w:rPr>
        <w:tab/>
        <w:t xml:space="preserve">• </w:t>
      </w:r>
      <w:r>
        <w:rPr>
          <w:sz w:val="22"/>
          <w:szCs w:val="22"/>
        </w:rPr>
        <w:t>Tylko standardowe leczenie</w:t>
      </w:r>
    </w:p>
    <w:p w14:paraId="6DC194F1" w14:textId="77777777" w:rsidR="004710DF" w:rsidRPr="000E1624" w:rsidRDefault="004710DF" w:rsidP="004710DF">
      <w:pPr>
        <w:pStyle w:val="Footer"/>
        <w:tabs>
          <w:tab w:val="left" w:pos="142"/>
          <w:tab w:val="left" w:pos="360"/>
        </w:tabs>
        <w:rPr>
          <w:sz w:val="22"/>
          <w:szCs w:val="22"/>
        </w:rPr>
      </w:pPr>
      <w:r>
        <w:rPr>
          <w:sz w:val="22"/>
          <w:szCs w:val="22"/>
        </w:rPr>
        <w:t>Docetaksel</w:t>
      </w:r>
      <w:r w:rsidRPr="000E1624">
        <w:rPr>
          <w:sz w:val="22"/>
          <w:szCs w:val="22"/>
        </w:rPr>
        <w:t xml:space="preserve"> podawano </w:t>
      </w:r>
      <w:r>
        <w:rPr>
          <w:sz w:val="22"/>
          <w:szCs w:val="22"/>
        </w:rPr>
        <w:t xml:space="preserve">według schematu </w:t>
      </w:r>
      <w:r w:rsidRPr="000E1624">
        <w:rPr>
          <w:sz w:val="22"/>
          <w:szCs w:val="22"/>
        </w:rPr>
        <w:t xml:space="preserve">w połączeniu z prednizonem lub prednizolonem 5 mg dwa razy </w:t>
      </w:r>
      <w:r w:rsidR="008077B2">
        <w:rPr>
          <w:sz w:val="22"/>
          <w:szCs w:val="22"/>
        </w:rPr>
        <w:t xml:space="preserve">na dobę </w:t>
      </w:r>
      <w:r w:rsidRPr="000E1624">
        <w:rPr>
          <w:sz w:val="22"/>
          <w:szCs w:val="22"/>
        </w:rPr>
        <w:t>w sposób ciągły.</w:t>
      </w:r>
    </w:p>
    <w:p w14:paraId="367BD95D" w14:textId="77777777" w:rsidR="004710DF" w:rsidRDefault="004710DF" w:rsidP="004710DF">
      <w:pPr>
        <w:pStyle w:val="Footer"/>
        <w:tabs>
          <w:tab w:val="left" w:pos="142"/>
          <w:tab w:val="left" w:pos="360"/>
        </w:tabs>
        <w:rPr>
          <w:sz w:val="22"/>
          <w:szCs w:val="22"/>
        </w:rPr>
      </w:pPr>
      <w:r w:rsidRPr="000E1624">
        <w:rPr>
          <w:sz w:val="22"/>
          <w:szCs w:val="22"/>
        </w:rPr>
        <w:t>Wśród 1776 zrandomizowanych pacjentów 1086 (61%) miało przerzuty, 724 zrandomizowano do docetakselu w połączeniu ze standardową opieką, 362 otrzymało opiekę standardową</w:t>
      </w:r>
      <w:r w:rsidR="008077B2">
        <w:rPr>
          <w:sz w:val="22"/>
          <w:szCs w:val="22"/>
        </w:rPr>
        <w:t xml:space="preserve"> jako jedyne postępowanie</w:t>
      </w:r>
      <w:r w:rsidRPr="000E1624">
        <w:rPr>
          <w:sz w:val="22"/>
          <w:szCs w:val="22"/>
        </w:rPr>
        <w:t>.</w:t>
      </w:r>
    </w:p>
    <w:p w14:paraId="484E8958" w14:textId="77777777" w:rsidR="004710DF" w:rsidRPr="000E1624" w:rsidRDefault="004710DF" w:rsidP="004710DF">
      <w:pPr>
        <w:pStyle w:val="Footer"/>
        <w:tabs>
          <w:tab w:val="left" w:pos="142"/>
          <w:tab w:val="left" w:pos="360"/>
        </w:tabs>
        <w:rPr>
          <w:sz w:val="22"/>
          <w:szCs w:val="22"/>
        </w:rPr>
      </w:pPr>
    </w:p>
    <w:p w14:paraId="07F7D687" w14:textId="77777777" w:rsidR="004710DF" w:rsidRPr="008C4B0C" w:rsidRDefault="004710DF" w:rsidP="004710DF">
      <w:pPr>
        <w:pStyle w:val="Footer"/>
        <w:tabs>
          <w:tab w:val="left" w:pos="142"/>
          <w:tab w:val="left" w:pos="360"/>
        </w:tabs>
        <w:rPr>
          <w:sz w:val="22"/>
          <w:szCs w:val="22"/>
        </w:rPr>
      </w:pPr>
      <w:r w:rsidRPr="000E1624">
        <w:rPr>
          <w:sz w:val="22"/>
          <w:szCs w:val="22"/>
        </w:rPr>
        <w:t>U tych pacjentów z rakiem prostaty z przerzutami</w:t>
      </w:r>
      <w:r>
        <w:rPr>
          <w:sz w:val="22"/>
          <w:szCs w:val="22"/>
        </w:rPr>
        <w:t>,</w:t>
      </w:r>
      <w:r w:rsidRPr="000E1624">
        <w:rPr>
          <w:sz w:val="22"/>
          <w:szCs w:val="22"/>
        </w:rPr>
        <w:t xml:space="preserve"> mediana całkowitego czasu przeżycia była znacznie dłuższa w grupach leczonych docetakselem niż w grupie </w:t>
      </w:r>
      <w:r w:rsidR="008077B2">
        <w:rPr>
          <w:sz w:val="22"/>
          <w:szCs w:val="22"/>
        </w:rPr>
        <w:t xml:space="preserve">z </w:t>
      </w:r>
      <w:r w:rsidRPr="000E1624">
        <w:rPr>
          <w:sz w:val="22"/>
          <w:szCs w:val="22"/>
        </w:rPr>
        <w:t xml:space="preserve">wyłącznie </w:t>
      </w:r>
      <w:r w:rsidR="008077B2">
        <w:rPr>
          <w:sz w:val="22"/>
          <w:szCs w:val="22"/>
        </w:rPr>
        <w:t>opieką standardową</w:t>
      </w:r>
      <w:r w:rsidRPr="000E1624">
        <w:rPr>
          <w:sz w:val="22"/>
          <w:szCs w:val="22"/>
        </w:rPr>
        <w:t>, z</w:t>
      </w:r>
      <w:r>
        <w:rPr>
          <w:sz w:val="22"/>
          <w:szCs w:val="22"/>
        </w:rPr>
        <w:t> </w:t>
      </w:r>
      <w:r w:rsidRPr="008C4B0C">
        <w:rPr>
          <w:sz w:val="22"/>
          <w:szCs w:val="22"/>
        </w:rPr>
        <w:t>medianą całkowitego czasu przeżycia 19 miesięcy dłuższą po dodaniu docetakselu do standardowej opieki (HR = 0,76, 95 % CI = 0,62-0,92, p = 0,005).</w:t>
      </w:r>
    </w:p>
    <w:p w14:paraId="49EDBF8D" w14:textId="77777777" w:rsidR="004710DF" w:rsidRDefault="004710DF" w:rsidP="004710DF">
      <w:pPr>
        <w:pStyle w:val="Footer"/>
        <w:tabs>
          <w:tab w:val="left" w:pos="142"/>
          <w:tab w:val="left" w:pos="360"/>
        </w:tabs>
        <w:rPr>
          <w:sz w:val="22"/>
          <w:szCs w:val="22"/>
        </w:rPr>
      </w:pPr>
      <w:r w:rsidRPr="008C4B0C">
        <w:rPr>
          <w:sz w:val="22"/>
          <w:szCs w:val="22"/>
        </w:rPr>
        <w:t xml:space="preserve">Wyniki skuteczności u pacjentów rakiem prostaty </w:t>
      </w:r>
      <w:r>
        <w:rPr>
          <w:sz w:val="22"/>
          <w:szCs w:val="22"/>
        </w:rPr>
        <w:t xml:space="preserve">z przerzutami </w:t>
      </w:r>
      <w:r w:rsidRPr="008C4B0C">
        <w:rPr>
          <w:sz w:val="22"/>
          <w:szCs w:val="22"/>
        </w:rPr>
        <w:t>w grupie otrzymującej docetaksel w</w:t>
      </w:r>
      <w:r>
        <w:rPr>
          <w:sz w:val="22"/>
          <w:szCs w:val="22"/>
        </w:rPr>
        <w:t> </w:t>
      </w:r>
      <w:r w:rsidRPr="008C4B0C">
        <w:rPr>
          <w:sz w:val="22"/>
          <w:szCs w:val="22"/>
        </w:rPr>
        <w:t>porównaniu z grupą kontrolną podsumowano w poniższej tabeli:</w:t>
      </w:r>
    </w:p>
    <w:p w14:paraId="40DA5B24" w14:textId="77777777" w:rsidR="004710DF" w:rsidRPr="008C4B0C" w:rsidRDefault="004710DF" w:rsidP="004710DF">
      <w:pPr>
        <w:pStyle w:val="Footer"/>
        <w:tabs>
          <w:tab w:val="left" w:pos="142"/>
          <w:tab w:val="left" w:pos="360"/>
        </w:tabs>
        <w:rPr>
          <w:sz w:val="22"/>
          <w:szCs w:val="22"/>
        </w:rPr>
      </w:pPr>
    </w:p>
    <w:p w14:paraId="13E74288" w14:textId="77777777" w:rsidR="004710DF" w:rsidRDefault="004710DF" w:rsidP="004710DF">
      <w:pPr>
        <w:pStyle w:val="Footer"/>
        <w:tabs>
          <w:tab w:val="clear" w:pos="4536"/>
          <w:tab w:val="clear" w:pos="9072"/>
          <w:tab w:val="left" w:pos="142"/>
          <w:tab w:val="left" w:pos="360"/>
        </w:tabs>
        <w:rPr>
          <w:sz w:val="22"/>
          <w:szCs w:val="22"/>
        </w:rPr>
      </w:pPr>
      <w:r w:rsidRPr="008C4B0C">
        <w:rPr>
          <w:sz w:val="22"/>
          <w:szCs w:val="22"/>
        </w:rPr>
        <w:t xml:space="preserve">Skuteczność docetakselu w skojarzeniu z prednizonem lub prednizolonem oraz </w:t>
      </w:r>
      <w:r w:rsidR="00711BFE">
        <w:rPr>
          <w:sz w:val="22"/>
          <w:szCs w:val="22"/>
        </w:rPr>
        <w:t xml:space="preserve">w ramieniu z opieką </w:t>
      </w:r>
      <w:r w:rsidRPr="008C4B0C">
        <w:rPr>
          <w:sz w:val="22"/>
          <w:szCs w:val="22"/>
        </w:rPr>
        <w:t>standard</w:t>
      </w:r>
      <w:r w:rsidR="00711BFE">
        <w:rPr>
          <w:sz w:val="22"/>
          <w:szCs w:val="22"/>
        </w:rPr>
        <w:t>ową</w:t>
      </w:r>
      <w:r w:rsidRPr="008C4B0C">
        <w:rPr>
          <w:sz w:val="22"/>
          <w:szCs w:val="22"/>
        </w:rPr>
        <w:t xml:space="preserve"> w</w:t>
      </w:r>
      <w:r>
        <w:rPr>
          <w:sz w:val="22"/>
          <w:szCs w:val="22"/>
        </w:rPr>
        <w:t> </w:t>
      </w:r>
      <w:r w:rsidRPr="008C4B0C">
        <w:rPr>
          <w:sz w:val="22"/>
          <w:szCs w:val="22"/>
        </w:rPr>
        <w:t xml:space="preserve">leczeniu pacjentów z </w:t>
      </w:r>
      <w:r w:rsidR="00711BFE">
        <w:rPr>
          <w:sz w:val="22"/>
          <w:szCs w:val="22"/>
        </w:rPr>
        <w:t>hormonowraż</w:t>
      </w:r>
      <w:r w:rsidR="00711BFE" w:rsidRPr="00711BFE">
        <w:rPr>
          <w:sz w:val="22"/>
          <w:szCs w:val="22"/>
        </w:rPr>
        <w:t xml:space="preserve">liwym </w:t>
      </w:r>
      <w:r w:rsidRPr="008C4B0C">
        <w:rPr>
          <w:sz w:val="22"/>
          <w:szCs w:val="22"/>
        </w:rPr>
        <w:t>rakiem gruczołu krokowego z przerzutami (STAMPEDE)</w:t>
      </w:r>
    </w:p>
    <w:p w14:paraId="29F015B4" w14:textId="77777777" w:rsidR="004710DF" w:rsidRPr="00AE1333" w:rsidRDefault="004710DF" w:rsidP="004710DF">
      <w:pPr>
        <w:rPr>
          <w:color w:val="FF0000"/>
          <w:lang w:val="pl-PL"/>
        </w:rPr>
      </w:pPr>
    </w:p>
    <w:p w14:paraId="7A7D5A00" w14:textId="77777777" w:rsidR="004710DF" w:rsidRPr="005215A5" w:rsidRDefault="004710DF" w:rsidP="004710DF">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4710DF" w:rsidRPr="00CB4F47" w14:paraId="377D7CB8" w14:textId="77777777" w:rsidTr="00C85078">
        <w:trPr>
          <w:cantSplit/>
          <w:tblHeader/>
          <w:jc w:val="center"/>
        </w:trPr>
        <w:tc>
          <w:tcPr>
            <w:tcW w:w="3361" w:type="dxa"/>
            <w:tcBorders>
              <w:bottom w:val="single" w:sz="4" w:space="0" w:color="auto"/>
            </w:tcBorders>
          </w:tcPr>
          <w:p w14:paraId="35F2BA5F" w14:textId="77777777" w:rsidR="004710DF" w:rsidRPr="00AE1333" w:rsidRDefault="004710DF" w:rsidP="00C85078">
            <w:pPr>
              <w:keepNext/>
              <w:spacing w:before="60" w:after="60"/>
              <w:rPr>
                <w:rFonts w:eastAsia="MS Gothic"/>
                <w:b/>
                <w:sz w:val="22"/>
                <w:szCs w:val="22"/>
              </w:rPr>
            </w:pPr>
            <w:r w:rsidRPr="00AE1333">
              <w:rPr>
                <w:rFonts w:eastAsia="MS Gothic"/>
                <w:b/>
                <w:sz w:val="22"/>
                <w:szCs w:val="22"/>
              </w:rPr>
              <w:t>Punkt końcowy</w:t>
            </w:r>
          </w:p>
        </w:tc>
        <w:tc>
          <w:tcPr>
            <w:tcW w:w="2835" w:type="dxa"/>
            <w:tcBorders>
              <w:bottom w:val="single" w:sz="4" w:space="0" w:color="auto"/>
            </w:tcBorders>
          </w:tcPr>
          <w:p w14:paraId="3BE49877" w14:textId="77777777" w:rsidR="004710DF" w:rsidRPr="00AE1333" w:rsidRDefault="004710DF" w:rsidP="00C85078">
            <w:pPr>
              <w:keepNext/>
              <w:spacing w:before="60" w:after="60"/>
              <w:jc w:val="center"/>
              <w:rPr>
                <w:rFonts w:eastAsia="MS Gothic"/>
                <w:sz w:val="22"/>
                <w:szCs w:val="22"/>
              </w:rPr>
            </w:pPr>
            <w:r w:rsidRPr="00AE1333">
              <w:rPr>
                <w:rFonts w:eastAsia="MS Gothic"/>
                <w:sz w:val="22"/>
                <w:szCs w:val="22"/>
              </w:rPr>
              <w:t>Docetaksel + standard opieki</w:t>
            </w:r>
          </w:p>
        </w:tc>
        <w:tc>
          <w:tcPr>
            <w:tcW w:w="2510" w:type="dxa"/>
            <w:tcBorders>
              <w:bottom w:val="single" w:sz="4" w:space="0" w:color="auto"/>
            </w:tcBorders>
          </w:tcPr>
          <w:p w14:paraId="4BB9F1C9" w14:textId="77777777" w:rsidR="004710DF" w:rsidRPr="00AE1333" w:rsidRDefault="004710DF" w:rsidP="00C85078">
            <w:pPr>
              <w:keepNext/>
              <w:spacing w:before="60" w:after="60"/>
              <w:jc w:val="center"/>
              <w:rPr>
                <w:rFonts w:eastAsia="MS Gothic"/>
                <w:sz w:val="22"/>
                <w:szCs w:val="22"/>
              </w:rPr>
            </w:pPr>
            <w:r w:rsidRPr="00AE1333">
              <w:rPr>
                <w:rFonts w:eastAsia="MS Gothic"/>
                <w:sz w:val="22"/>
                <w:szCs w:val="22"/>
              </w:rPr>
              <w:t>Standard opieki bez leku</w:t>
            </w:r>
          </w:p>
        </w:tc>
      </w:tr>
      <w:tr w:rsidR="004710DF" w:rsidRPr="00CB4F47" w14:paraId="46D2E60C" w14:textId="77777777" w:rsidTr="00C85078">
        <w:trPr>
          <w:cantSplit/>
          <w:trHeight w:val="1040"/>
          <w:jc w:val="center"/>
        </w:trPr>
        <w:tc>
          <w:tcPr>
            <w:tcW w:w="3361" w:type="dxa"/>
            <w:tcBorders>
              <w:bottom w:val="nil"/>
            </w:tcBorders>
          </w:tcPr>
          <w:p w14:paraId="64266A5F" w14:textId="77777777" w:rsidR="004710DF" w:rsidRPr="00AE1333" w:rsidRDefault="004710DF" w:rsidP="00C85078">
            <w:pPr>
              <w:keepNext/>
              <w:jc w:val="both"/>
              <w:rPr>
                <w:rFonts w:eastAsia="MS Gothic"/>
                <w:sz w:val="22"/>
                <w:szCs w:val="22"/>
                <w:lang w:val="pl-PL"/>
              </w:rPr>
            </w:pPr>
            <w:r w:rsidRPr="00AE1333">
              <w:rPr>
                <w:rFonts w:eastAsia="MS Gothic"/>
                <w:sz w:val="22"/>
                <w:szCs w:val="22"/>
                <w:lang w:val="pl-PL"/>
              </w:rPr>
              <w:t>Liczba pacjentów z rakiem prostaty z przerzutami</w:t>
            </w:r>
          </w:p>
          <w:p w14:paraId="30CB9BF3" w14:textId="77777777" w:rsidR="004710DF" w:rsidRPr="00AE1333" w:rsidRDefault="004710DF" w:rsidP="00C85078">
            <w:pPr>
              <w:keepNext/>
              <w:jc w:val="both"/>
              <w:rPr>
                <w:rFonts w:eastAsia="MS Gothic"/>
                <w:sz w:val="22"/>
                <w:szCs w:val="22"/>
                <w:lang w:val="pl-PL"/>
              </w:rPr>
            </w:pPr>
            <w:r w:rsidRPr="00AE1333">
              <w:rPr>
                <w:rFonts w:eastAsia="MS Gothic"/>
                <w:sz w:val="22"/>
                <w:szCs w:val="22"/>
                <w:lang w:val="pl-PL"/>
              </w:rPr>
              <w:t>Mediana całkowitego przeżycia (miesiące)</w:t>
            </w:r>
          </w:p>
          <w:p w14:paraId="0E2A802A" w14:textId="77777777" w:rsidR="004710DF" w:rsidRPr="00AE1333" w:rsidRDefault="004710DF" w:rsidP="00C85078">
            <w:pPr>
              <w:keepNext/>
              <w:jc w:val="both"/>
              <w:rPr>
                <w:rFonts w:eastAsia="MS Gothic"/>
                <w:sz w:val="22"/>
                <w:szCs w:val="22"/>
                <w:lang w:val="pl-PL"/>
              </w:rPr>
            </w:pPr>
            <w:r w:rsidRPr="00AE1333">
              <w:rPr>
                <w:rFonts w:eastAsia="Calibri"/>
                <w:b/>
                <w:bCs/>
                <w:i/>
                <w:iCs/>
                <w:sz w:val="22"/>
                <w:szCs w:val="22"/>
                <w:lang w:val="it-IT"/>
              </w:rPr>
              <w:t>95% CI</w:t>
            </w:r>
          </w:p>
        </w:tc>
        <w:tc>
          <w:tcPr>
            <w:tcW w:w="2835" w:type="dxa"/>
            <w:tcBorders>
              <w:bottom w:val="nil"/>
            </w:tcBorders>
          </w:tcPr>
          <w:p w14:paraId="0F83784B" w14:textId="77777777" w:rsidR="004710DF" w:rsidRPr="00AE1333" w:rsidRDefault="004710DF" w:rsidP="00C85078">
            <w:pPr>
              <w:keepNext/>
              <w:jc w:val="center"/>
              <w:rPr>
                <w:rFonts w:eastAsia="MS Gothic"/>
                <w:sz w:val="22"/>
                <w:szCs w:val="22"/>
              </w:rPr>
            </w:pPr>
            <w:r w:rsidRPr="00AE1333">
              <w:rPr>
                <w:rFonts w:eastAsia="MS Gothic"/>
                <w:sz w:val="22"/>
                <w:szCs w:val="22"/>
              </w:rPr>
              <w:t>362</w:t>
            </w:r>
          </w:p>
          <w:p w14:paraId="41AA8F17" w14:textId="77777777" w:rsidR="004710DF" w:rsidRPr="00AE1333" w:rsidRDefault="004710DF" w:rsidP="00C85078">
            <w:pPr>
              <w:keepNext/>
              <w:jc w:val="center"/>
              <w:rPr>
                <w:rFonts w:eastAsia="MS Gothic"/>
                <w:sz w:val="22"/>
                <w:szCs w:val="22"/>
              </w:rPr>
            </w:pPr>
          </w:p>
          <w:p w14:paraId="474047E3" w14:textId="77777777" w:rsidR="004710DF" w:rsidRPr="00AE1333" w:rsidRDefault="004710DF" w:rsidP="00C85078">
            <w:pPr>
              <w:keepNext/>
              <w:jc w:val="center"/>
              <w:rPr>
                <w:rFonts w:eastAsia="MS Gothic"/>
                <w:sz w:val="22"/>
                <w:szCs w:val="22"/>
              </w:rPr>
            </w:pPr>
            <w:r w:rsidRPr="00AE1333">
              <w:rPr>
                <w:rFonts w:eastAsia="MS Gothic"/>
                <w:sz w:val="22"/>
                <w:szCs w:val="22"/>
              </w:rPr>
              <w:t>62</w:t>
            </w:r>
          </w:p>
          <w:p w14:paraId="0812A3D6" w14:textId="77777777" w:rsidR="004710DF" w:rsidRPr="00AE1333" w:rsidRDefault="004710DF" w:rsidP="00C85078">
            <w:pPr>
              <w:keepNext/>
              <w:jc w:val="center"/>
              <w:rPr>
                <w:rFonts w:eastAsia="MS Gothic"/>
                <w:sz w:val="22"/>
                <w:szCs w:val="22"/>
              </w:rPr>
            </w:pPr>
            <w:r w:rsidRPr="00AE1333">
              <w:rPr>
                <w:rFonts w:eastAsia="MS Gothic"/>
                <w:sz w:val="22"/>
                <w:szCs w:val="22"/>
              </w:rPr>
              <w:t>51-73</w:t>
            </w:r>
          </w:p>
        </w:tc>
        <w:tc>
          <w:tcPr>
            <w:tcW w:w="2510" w:type="dxa"/>
            <w:tcBorders>
              <w:bottom w:val="nil"/>
            </w:tcBorders>
          </w:tcPr>
          <w:p w14:paraId="4E241073" w14:textId="77777777" w:rsidR="004710DF" w:rsidRPr="00AE1333" w:rsidRDefault="004710DF" w:rsidP="00C85078">
            <w:pPr>
              <w:keepNext/>
              <w:jc w:val="center"/>
              <w:rPr>
                <w:rFonts w:eastAsia="MS Gothic"/>
                <w:sz w:val="22"/>
                <w:szCs w:val="22"/>
              </w:rPr>
            </w:pPr>
            <w:r w:rsidRPr="00AE1333">
              <w:rPr>
                <w:rFonts w:eastAsia="MS Gothic"/>
                <w:sz w:val="22"/>
                <w:szCs w:val="22"/>
              </w:rPr>
              <w:t>724</w:t>
            </w:r>
          </w:p>
          <w:p w14:paraId="5897DF19" w14:textId="77777777" w:rsidR="004710DF" w:rsidRPr="00AE1333" w:rsidRDefault="004710DF" w:rsidP="00C85078">
            <w:pPr>
              <w:keepNext/>
              <w:jc w:val="center"/>
              <w:rPr>
                <w:rFonts w:eastAsia="MS Gothic"/>
                <w:sz w:val="22"/>
                <w:szCs w:val="22"/>
              </w:rPr>
            </w:pPr>
          </w:p>
          <w:p w14:paraId="55569B52" w14:textId="77777777" w:rsidR="004710DF" w:rsidRPr="00AE1333" w:rsidRDefault="004710DF" w:rsidP="00C85078">
            <w:pPr>
              <w:keepNext/>
              <w:jc w:val="center"/>
              <w:rPr>
                <w:rFonts w:eastAsia="MS Gothic"/>
                <w:sz w:val="22"/>
                <w:szCs w:val="22"/>
              </w:rPr>
            </w:pPr>
            <w:r w:rsidRPr="00AE1333">
              <w:rPr>
                <w:rFonts w:eastAsia="MS Gothic"/>
                <w:sz w:val="22"/>
                <w:szCs w:val="22"/>
              </w:rPr>
              <w:t>43</w:t>
            </w:r>
          </w:p>
          <w:p w14:paraId="76917F70" w14:textId="77777777" w:rsidR="004710DF" w:rsidRPr="00AE1333" w:rsidRDefault="004710DF" w:rsidP="00C85078">
            <w:pPr>
              <w:keepNext/>
              <w:jc w:val="center"/>
              <w:rPr>
                <w:rFonts w:eastAsia="MS Gothic"/>
                <w:sz w:val="22"/>
                <w:szCs w:val="22"/>
              </w:rPr>
            </w:pPr>
            <w:r w:rsidRPr="00AE1333">
              <w:rPr>
                <w:rFonts w:eastAsia="MS Gothic"/>
                <w:sz w:val="22"/>
                <w:szCs w:val="22"/>
              </w:rPr>
              <w:t>40-48</w:t>
            </w:r>
          </w:p>
        </w:tc>
      </w:tr>
      <w:tr w:rsidR="004710DF" w:rsidRPr="00CB4F47" w14:paraId="02FF7E72" w14:textId="77777777" w:rsidTr="00C85078">
        <w:trPr>
          <w:cantSplit/>
          <w:jc w:val="center"/>
        </w:trPr>
        <w:tc>
          <w:tcPr>
            <w:tcW w:w="3361" w:type="dxa"/>
            <w:tcBorders>
              <w:top w:val="nil"/>
              <w:bottom w:val="nil"/>
            </w:tcBorders>
          </w:tcPr>
          <w:p w14:paraId="23D025AA" w14:textId="77777777" w:rsidR="004710DF" w:rsidRPr="00AE1333" w:rsidRDefault="004710DF" w:rsidP="00B57742">
            <w:pPr>
              <w:keepNext/>
              <w:rPr>
                <w:rFonts w:eastAsia="MS Gothic"/>
                <w:sz w:val="22"/>
                <w:szCs w:val="22"/>
                <w:lang w:val="pl-PL"/>
              </w:rPr>
            </w:pPr>
            <w:r w:rsidRPr="00AE1333">
              <w:rPr>
                <w:rFonts w:eastAsia="MS Gothic"/>
                <w:sz w:val="22"/>
                <w:szCs w:val="22"/>
                <w:lang w:val="pl-PL"/>
              </w:rPr>
              <w:t>Skorygowany współczynnik ryzyka</w:t>
            </w:r>
          </w:p>
          <w:p w14:paraId="0341B34B" w14:textId="77777777" w:rsidR="004710DF" w:rsidRPr="00AE1333" w:rsidRDefault="004710DF" w:rsidP="00C85078">
            <w:pPr>
              <w:keepNext/>
              <w:jc w:val="both"/>
              <w:rPr>
                <w:rFonts w:eastAsia="MS Gothic"/>
                <w:sz w:val="22"/>
                <w:szCs w:val="22"/>
                <w:lang w:val="pl-PL"/>
              </w:rPr>
            </w:pPr>
            <w:r w:rsidRPr="00AE1333">
              <w:rPr>
                <w:rFonts w:eastAsia="MS Gothic"/>
                <w:sz w:val="22"/>
                <w:szCs w:val="22"/>
                <w:lang w:val="pl-PL"/>
              </w:rPr>
              <w:t>95% CI</w:t>
            </w:r>
          </w:p>
          <w:p w14:paraId="0A87F122" w14:textId="77777777" w:rsidR="004710DF" w:rsidRPr="00AE1333" w:rsidRDefault="004710DF" w:rsidP="00C85078">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nil"/>
            </w:tcBorders>
          </w:tcPr>
          <w:p w14:paraId="1C3A5144" w14:textId="77777777" w:rsidR="004710DF" w:rsidRPr="00AE1333" w:rsidRDefault="004710DF" w:rsidP="00C85078">
            <w:pPr>
              <w:keepNext/>
              <w:jc w:val="center"/>
              <w:rPr>
                <w:rFonts w:eastAsia="MS Gothic"/>
                <w:sz w:val="22"/>
                <w:szCs w:val="22"/>
              </w:rPr>
            </w:pPr>
            <w:r w:rsidRPr="00AE1333">
              <w:rPr>
                <w:rFonts w:eastAsia="MS Gothic"/>
                <w:sz w:val="22"/>
                <w:szCs w:val="22"/>
              </w:rPr>
              <w:t>0.76</w:t>
            </w:r>
          </w:p>
          <w:p w14:paraId="044C52BF" w14:textId="77777777" w:rsidR="004710DF" w:rsidRPr="00AE1333" w:rsidRDefault="004710DF" w:rsidP="00C85078">
            <w:pPr>
              <w:keepNext/>
              <w:jc w:val="center"/>
              <w:rPr>
                <w:rFonts w:eastAsia="MS Gothic"/>
                <w:sz w:val="22"/>
                <w:szCs w:val="22"/>
              </w:rPr>
            </w:pPr>
            <w:r w:rsidRPr="00AE1333">
              <w:rPr>
                <w:rFonts w:eastAsia="MS Gothic"/>
                <w:sz w:val="22"/>
                <w:szCs w:val="22"/>
              </w:rPr>
              <w:t>(0.62</w:t>
            </w:r>
            <w:r w:rsidRPr="00AE1333">
              <w:rPr>
                <w:rFonts w:eastAsia="MS Gothic"/>
                <w:sz w:val="22"/>
                <w:szCs w:val="22"/>
              </w:rPr>
              <w:noBreakHyphen/>
              <w:t>0.92)</w:t>
            </w:r>
          </w:p>
          <w:p w14:paraId="7F0F24B0" w14:textId="77777777" w:rsidR="004710DF" w:rsidRPr="00AE1333" w:rsidRDefault="004710DF" w:rsidP="00C85078">
            <w:pPr>
              <w:jc w:val="center"/>
              <w:rPr>
                <w:rFonts w:eastAsia="MS Gothic"/>
                <w:sz w:val="22"/>
                <w:szCs w:val="22"/>
              </w:rPr>
            </w:pPr>
            <w:r w:rsidRPr="00AE1333">
              <w:rPr>
                <w:rFonts w:eastAsia="MS Mincho"/>
                <w:sz w:val="22"/>
                <w:szCs w:val="22"/>
              </w:rPr>
              <w:t>0.005</w:t>
            </w:r>
          </w:p>
        </w:tc>
      </w:tr>
      <w:tr w:rsidR="004710DF" w:rsidRPr="00F77C52" w14:paraId="28E539EE" w14:textId="77777777" w:rsidTr="00C85078">
        <w:trPr>
          <w:cantSplit/>
          <w:jc w:val="center"/>
        </w:trPr>
        <w:tc>
          <w:tcPr>
            <w:tcW w:w="3361" w:type="dxa"/>
            <w:tcBorders>
              <w:bottom w:val="nil"/>
            </w:tcBorders>
          </w:tcPr>
          <w:p w14:paraId="1EA29915" w14:textId="77777777" w:rsidR="004710DF" w:rsidRPr="00AE1333" w:rsidRDefault="004710DF" w:rsidP="00711BFE">
            <w:pPr>
              <w:jc w:val="both"/>
              <w:rPr>
                <w:rFonts w:eastAsia="MS Gothic"/>
                <w:sz w:val="22"/>
                <w:szCs w:val="22"/>
                <w:lang w:val="pl-PL"/>
              </w:rPr>
            </w:pPr>
            <w:r w:rsidRPr="00AE1333">
              <w:rPr>
                <w:rFonts w:eastAsia="MS Gothic"/>
                <w:sz w:val="22"/>
                <w:szCs w:val="22"/>
                <w:lang w:val="pl-PL"/>
              </w:rPr>
              <w:t xml:space="preserve">Czas przeżycia bez </w:t>
            </w:r>
            <w:r w:rsidR="00711BFE" w:rsidRPr="00AE1333">
              <w:rPr>
                <w:rFonts w:eastAsia="MS Gothic"/>
                <w:sz w:val="22"/>
                <w:szCs w:val="22"/>
                <w:lang w:val="pl-PL"/>
              </w:rPr>
              <w:t>niekorzystnych zdarzeń</w:t>
            </w:r>
            <w:r w:rsidRPr="00AE1333">
              <w:rPr>
                <w:rFonts w:eastAsia="MS Gothic"/>
                <w:i/>
                <w:position w:val="6"/>
                <w:sz w:val="22"/>
                <w:szCs w:val="22"/>
                <w:vertAlign w:val="superscript"/>
                <w:lang w:val="pl-PL"/>
              </w:rPr>
              <w:t>b</w:t>
            </w:r>
            <w:r w:rsidRPr="00AE1333">
              <w:rPr>
                <w:rFonts w:eastAsia="MS Gothic"/>
                <w:sz w:val="22"/>
                <w:szCs w:val="22"/>
                <w:lang w:val="pl-PL"/>
              </w:rPr>
              <w:t xml:space="preserve"> </w:t>
            </w:r>
          </w:p>
        </w:tc>
        <w:tc>
          <w:tcPr>
            <w:tcW w:w="2835" w:type="dxa"/>
            <w:tcBorders>
              <w:bottom w:val="nil"/>
            </w:tcBorders>
          </w:tcPr>
          <w:p w14:paraId="5ED780EA" w14:textId="77777777" w:rsidR="004710DF" w:rsidRPr="00AE1333" w:rsidRDefault="004710DF" w:rsidP="00C85078">
            <w:pPr>
              <w:jc w:val="center"/>
              <w:rPr>
                <w:rFonts w:eastAsia="MS Gothic"/>
                <w:sz w:val="22"/>
                <w:szCs w:val="22"/>
                <w:lang w:val="pl-PL"/>
              </w:rPr>
            </w:pPr>
          </w:p>
        </w:tc>
        <w:tc>
          <w:tcPr>
            <w:tcW w:w="2510" w:type="dxa"/>
            <w:tcBorders>
              <w:bottom w:val="nil"/>
            </w:tcBorders>
          </w:tcPr>
          <w:p w14:paraId="0C796A07" w14:textId="77777777" w:rsidR="004710DF" w:rsidRPr="00AE1333" w:rsidRDefault="004710DF" w:rsidP="00C85078">
            <w:pPr>
              <w:jc w:val="center"/>
              <w:rPr>
                <w:rFonts w:eastAsia="MS Gothic"/>
                <w:sz w:val="22"/>
                <w:szCs w:val="22"/>
                <w:lang w:val="pl-PL"/>
              </w:rPr>
            </w:pPr>
          </w:p>
        </w:tc>
      </w:tr>
      <w:tr w:rsidR="004710DF" w:rsidRPr="00CB4F47" w14:paraId="4055C4FF" w14:textId="77777777" w:rsidTr="00C85078">
        <w:trPr>
          <w:cantSplit/>
          <w:trHeight w:val="633"/>
          <w:jc w:val="center"/>
        </w:trPr>
        <w:tc>
          <w:tcPr>
            <w:tcW w:w="3361" w:type="dxa"/>
            <w:tcBorders>
              <w:top w:val="nil"/>
              <w:bottom w:val="nil"/>
            </w:tcBorders>
          </w:tcPr>
          <w:p w14:paraId="7CEC1974" w14:textId="77777777" w:rsidR="004710DF" w:rsidRPr="00AE1333" w:rsidRDefault="004710DF" w:rsidP="00C85078">
            <w:pPr>
              <w:jc w:val="both"/>
              <w:rPr>
                <w:rFonts w:eastAsia="MS Gothic"/>
                <w:sz w:val="22"/>
                <w:szCs w:val="22"/>
              </w:rPr>
            </w:pPr>
            <w:r w:rsidRPr="00AE1333">
              <w:rPr>
                <w:rFonts w:eastAsia="MS Gothic"/>
                <w:sz w:val="22"/>
                <w:szCs w:val="22"/>
              </w:rPr>
              <w:t>Mediana (miesiące)</w:t>
            </w:r>
          </w:p>
          <w:p w14:paraId="0899679D" w14:textId="77777777" w:rsidR="004710DF" w:rsidRPr="00AE1333" w:rsidRDefault="004710DF" w:rsidP="00C85078">
            <w:pPr>
              <w:keepNext/>
              <w:overflowPunct w:val="0"/>
              <w:autoSpaceDE w:val="0"/>
              <w:autoSpaceDN w:val="0"/>
              <w:adjustRightInd w:val="0"/>
              <w:jc w:val="both"/>
              <w:textAlignment w:val="baseline"/>
              <w:rPr>
                <w:bCs/>
                <w:iCs/>
                <w:snapToGrid w:val="0"/>
                <w:sz w:val="22"/>
                <w:szCs w:val="22"/>
                <w:lang w:val="it-IT"/>
              </w:rPr>
            </w:pPr>
            <w:r w:rsidRPr="00AE1333">
              <w:rPr>
                <w:bCs/>
                <w:iCs/>
                <w:snapToGrid w:val="0"/>
                <w:sz w:val="22"/>
                <w:szCs w:val="22"/>
                <w:lang w:val="it-IT"/>
              </w:rPr>
              <w:t>95% CI</w:t>
            </w:r>
          </w:p>
          <w:p w14:paraId="002897E1" w14:textId="77777777" w:rsidR="004710DF" w:rsidRPr="00AE1333" w:rsidRDefault="004710DF" w:rsidP="00C85078">
            <w:pPr>
              <w:jc w:val="both"/>
              <w:rPr>
                <w:rFonts w:eastAsia="MS Gothic"/>
                <w:sz w:val="22"/>
                <w:szCs w:val="22"/>
              </w:rPr>
            </w:pPr>
          </w:p>
        </w:tc>
        <w:tc>
          <w:tcPr>
            <w:tcW w:w="2835" w:type="dxa"/>
            <w:tcBorders>
              <w:top w:val="nil"/>
              <w:bottom w:val="nil"/>
            </w:tcBorders>
          </w:tcPr>
          <w:p w14:paraId="30573BCD" w14:textId="77777777" w:rsidR="004710DF" w:rsidRPr="00AE1333" w:rsidRDefault="004710DF" w:rsidP="00C85078">
            <w:pPr>
              <w:jc w:val="center"/>
              <w:rPr>
                <w:rFonts w:eastAsia="MS Gothic"/>
                <w:sz w:val="22"/>
                <w:szCs w:val="22"/>
              </w:rPr>
            </w:pPr>
            <w:r w:rsidRPr="00AE1333">
              <w:rPr>
                <w:rFonts w:eastAsia="MS Gothic"/>
                <w:sz w:val="22"/>
                <w:szCs w:val="22"/>
              </w:rPr>
              <w:t>20,4</w:t>
            </w:r>
          </w:p>
          <w:p w14:paraId="1D9DEFA2" w14:textId="77777777" w:rsidR="004710DF" w:rsidRPr="00AE1333" w:rsidRDefault="004710DF" w:rsidP="00C85078">
            <w:pPr>
              <w:jc w:val="center"/>
              <w:rPr>
                <w:rFonts w:eastAsia="MS Gothic"/>
                <w:sz w:val="22"/>
                <w:szCs w:val="22"/>
              </w:rPr>
            </w:pPr>
            <w:r w:rsidRPr="00AE1333">
              <w:rPr>
                <w:rFonts w:eastAsia="MS Gothic"/>
                <w:sz w:val="22"/>
                <w:szCs w:val="22"/>
              </w:rPr>
              <w:t>16,8-25,2</w:t>
            </w:r>
          </w:p>
          <w:p w14:paraId="4EFED8A4" w14:textId="77777777" w:rsidR="004710DF" w:rsidRPr="00AE1333" w:rsidRDefault="004710DF" w:rsidP="00C85078">
            <w:pPr>
              <w:jc w:val="center"/>
              <w:rPr>
                <w:rFonts w:eastAsia="MS Gothic"/>
                <w:sz w:val="22"/>
                <w:szCs w:val="22"/>
              </w:rPr>
            </w:pPr>
          </w:p>
        </w:tc>
        <w:tc>
          <w:tcPr>
            <w:tcW w:w="2510" w:type="dxa"/>
            <w:tcBorders>
              <w:top w:val="nil"/>
              <w:bottom w:val="nil"/>
            </w:tcBorders>
          </w:tcPr>
          <w:p w14:paraId="21C9EDA9" w14:textId="77777777" w:rsidR="004710DF" w:rsidRPr="00AE1333" w:rsidRDefault="004710DF" w:rsidP="00C85078">
            <w:pPr>
              <w:jc w:val="center"/>
              <w:rPr>
                <w:rFonts w:eastAsia="MS Gothic"/>
                <w:sz w:val="22"/>
                <w:szCs w:val="22"/>
              </w:rPr>
            </w:pPr>
            <w:r w:rsidRPr="00AE1333">
              <w:rPr>
                <w:rFonts w:eastAsia="MS Gothic"/>
                <w:sz w:val="22"/>
                <w:szCs w:val="22"/>
              </w:rPr>
              <w:t>12</w:t>
            </w:r>
          </w:p>
          <w:p w14:paraId="5AAF3D51" w14:textId="77777777" w:rsidR="004710DF" w:rsidRPr="00AE1333" w:rsidRDefault="004710DF" w:rsidP="00C85078">
            <w:pPr>
              <w:jc w:val="center"/>
              <w:rPr>
                <w:rFonts w:eastAsia="MS Gothic"/>
                <w:sz w:val="22"/>
                <w:szCs w:val="22"/>
              </w:rPr>
            </w:pPr>
            <w:r w:rsidRPr="00AE1333">
              <w:rPr>
                <w:rFonts w:eastAsia="MS Gothic"/>
                <w:sz w:val="22"/>
                <w:szCs w:val="22"/>
              </w:rPr>
              <w:t>9,6-12</w:t>
            </w:r>
          </w:p>
          <w:p w14:paraId="0FD02CDD" w14:textId="77777777" w:rsidR="004710DF" w:rsidRPr="00AE1333" w:rsidRDefault="004710DF" w:rsidP="00C85078">
            <w:pPr>
              <w:jc w:val="center"/>
              <w:rPr>
                <w:rFonts w:eastAsia="MS Gothic"/>
                <w:sz w:val="22"/>
                <w:szCs w:val="22"/>
              </w:rPr>
            </w:pPr>
          </w:p>
        </w:tc>
      </w:tr>
      <w:tr w:rsidR="004710DF" w:rsidRPr="00CB4F47" w14:paraId="69CF3366" w14:textId="77777777" w:rsidTr="00C85078">
        <w:trPr>
          <w:cantSplit/>
          <w:jc w:val="center"/>
        </w:trPr>
        <w:tc>
          <w:tcPr>
            <w:tcW w:w="3361" w:type="dxa"/>
            <w:tcBorders>
              <w:top w:val="nil"/>
              <w:bottom w:val="single" w:sz="4" w:space="0" w:color="auto"/>
            </w:tcBorders>
          </w:tcPr>
          <w:p w14:paraId="357332A5" w14:textId="77777777" w:rsidR="004710DF" w:rsidRPr="00AE1333" w:rsidRDefault="004710DF" w:rsidP="00B57742">
            <w:pPr>
              <w:rPr>
                <w:rFonts w:eastAsia="MS Gothic"/>
                <w:sz w:val="22"/>
                <w:szCs w:val="22"/>
                <w:lang w:val="pl-PL"/>
              </w:rPr>
            </w:pPr>
            <w:r w:rsidRPr="00AE1333">
              <w:rPr>
                <w:rFonts w:eastAsia="MS Gothic"/>
                <w:sz w:val="22"/>
                <w:szCs w:val="22"/>
                <w:lang w:val="pl-PL"/>
              </w:rPr>
              <w:t>Skorygowany współczynnik ryzyka</w:t>
            </w:r>
          </w:p>
          <w:p w14:paraId="1F6AACC6" w14:textId="77777777" w:rsidR="004710DF" w:rsidRPr="00AE1333" w:rsidRDefault="004710DF" w:rsidP="00C85078">
            <w:pPr>
              <w:jc w:val="both"/>
              <w:rPr>
                <w:rFonts w:eastAsia="MS Gothic"/>
                <w:sz w:val="22"/>
                <w:szCs w:val="22"/>
                <w:lang w:val="pl-PL"/>
              </w:rPr>
            </w:pPr>
            <w:r w:rsidRPr="00AE1333">
              <w:rPr>
                <w:rFonts w:eastAsia="MS Gothic"/>
                <w:sz w:val="22"/>
                <w:szCs w:val="22"/>
                <w:lang w:val="pl-PL"/>
              </w:rPr>
              <w:t>95% CI</w:t>
            </w:r>
          </w:p>
          <w:p w14:paraId="5A72F0AF" w14:textId="77777777" w:rsidR="004710DF" w:rsidRPr="00AE1333" w:rsidRDefault="004710DF" w:rsidP="00C85078">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single" w:sz="4" w:space="0" w:color="auto"/>
            </w:tcBorders>
          </w:tcPr>
          <w:p w14:paraId="068851BA" w14:textId="77777777" w:rsidR="004710DF" w:rsidRPr="00AE1333" w:rsidRDefault="004710DF" w:rsidP="00C85078">
            <w:pPr>
              <w:jc w:val="center"/>
              <w:rPr>
                <w:rFonts w:eastAsia="MS Gothic"/>
                <w:sz w:val="22"/>
                <w:szCs w:val="22"/>
              </w:rPr>
            </w:pPr>
            <w:r w:rsidRPr="00AE1333">
              <w:rPr>
                <w:rFonts w:eastAsia="MS Gothic"/>
                <w:sz w:val="22"/>
                <w:szCs w:val="22"/>
              </w:rPr>
              <w:t>0,66</w:t>
            </w:r>
          </w:p>
          <w:p w14:paraId="36B4127B" w14:textId="77777777" w:rsidR="004710DF" w:rsidRPr="00AE1333" w:rsidRDefault="004710DF" w:rsidP="00C85078">
            <w:pPr>
              <w:jc w:val="center"/>
              <w:rPr>
                <w:rFonts w:eastAsia="MS Gothic"/>
                <w:sz w:val="22"/>
                <w:szCs w:val="22"/>
              </w:rPr>
            </w:pPr>
            <w:r w:rsidRPr="00AE1333">
              <w:rPr>
                <w:rFonts w:eastAsia="MS Gothic"/>
                <w:sz w:val="22"/>
                <w:szCs w:val="22"/>
              </w:rPr>
              <w:t>(0,57</w:t>
            </w:r>
            <w:r w:rsidRPr="00AE1333">
              <w:rPr>
                <w:rFonts w:eastAsia="MS Gothic"/>
                <w:sz w:val="22"/>
                <w:szCs w:val="22"/>
              </w:rPr>
              <w:noBreakHyphen/>
              <w:t>0,76)</w:t>
            </w:r>
          </w:p>
          <w:p w14:paraId="3535BE38" w14:textId="77777777" w:rsidR="004710DF" w:rsidRPr="00AE1333" w:rsidRDefault="004710DF" w:rsidP="00C85078">
            <w:pPr>
              <w:jc w:val="center"/>
              <w:rPr>
                <w:rFonts w:eastAsia="MS Gothic"/>
                <w:sz w:val="22"/>
                <w:szCs w:val="22"/>
              </w:rPr>
            </w:pPr>
            <w:r w:rsidRPr="00AE1333">
              <w:rPr>
                <w:rFonts w:eastAsia="Calibri"/>
                <w:sz w:val="22"/>
                <w:szCs w:val="22"/>
              </w:rPr>
              <w:t>&lt; 0,001</w:t>
            </w:r>
          </w:p>
        </w:tc>
      </w:tr>
    </w:tbl>
    <w:p w14:paraId="4CF3ADB7" w14:textId="77777777" w:rsidR="004710DF" w:rsidRPr="00C85078" w:rsidRDefault="004710DF" w:rsidP="004710DF">
      <w:pPr>
        <w:pStyle w:val="Footer"/>
        <w:tabs>
          <w:tab w:val="left" w:pos="142"/>
          <w:tab w:val="left" w:pos="360"/>
        </w:tabs>
        <w:rPr>
          <w:sz w:val="22"/>
          <w:szCs w:val="22"/>
        </w:rPr>
      </w:pPr>
      <w:r w:rsidRPr="00CB4F47">
        <w:rPr>
          <w:rFonts w:eastAsia="MS Gothic"/>
          <w:i/>
          <w:color w:val="000000"/>
          <w:sz w:val="22"/>
          <w:szCs w:val="22"/>
          <w:vertAlign w:val="superscript"/>
        </w:rPr>
        <w:t>a</w:t>
      </w:r>
      <w:r w:rsidRPr="005215A5">
        <w:rPr>
          <w:sz w:val="22"/>
          <w:szCs w:val="22"/>
        </w:rPr>
        <w:t xml:space="preserve"> </w:t>
      </w:r>
      <w:r w:rsidRPr="00C85078">
        <w:rPr>
          <w:sz w:val="22"/>
          <w:szCs w:val="22"/>
        </w:rPr>
        <w:t>Wartość p obliczona na podstawie testu współczynnika wiarygodności i skorygowana dla wszystkich czynników stratyfikacji (z wyjątkiem centralnej i planowanej terapii hormonalnej) i stratyfikowana według okresu próbnego</w:t>
      </w:r>
    </w:p>
    <w:p w14:paraId="3B5C2145" w14:textId="77777777" w:rsidR="004710DF" w:rsidRPr="006875E2" w:rsidRDefault="004710DF" w:rsidP="004710DF">
      <w:pPr>
        <w:pStyle w:val="Footer"/>
        <w:tabs>
          <w:tab w:val="clear" w:pos="4536"/>
          <w:tab w:val="clear" w:pos="9072"/>
          <w:tab w:val="left" w:pos="142"/>
          <w:tab w:val="left" w:pos="360"/>
        </w:tabs>
        <w:rPr>
          <w:sz w:val="22"/>
          <w:szCs w:val="22"/>
        </w:rPr>
      </w:pPr>
      <w:r w:rsidRPr="00C85078">
        <w:rPr>
          <w:rFonts w:eastAsia="MS Gothic"/>
          <w:i/>
          <w:color w:val="000000"/>
          <w:sz w:val="22"/>
          <w:szCs w:val="22"/>
          <w:vertAlign w:val="superscript"/>
        </w:rPr>
        <w:t>b</w:t>
      </w:r>
      <w:r w:rsidRPr="00C85078">
        <w:rPr>
          <w:sz w:val="22"/>
          <w:szCs w:val="22"/>
        </w:rPr>
        <w:t xml:space="preserve"> Czas przeżycia bez</w:t>
      </w:r>
      <w:r w:rsidR="00711BFE">
        <w:rPr>
          <w:sz w:val="22"/>
          <w:szCs w:val="22"/>
        </w:rPr>
        <w:t xml:space="preserve"> </w:t>
      </w:r>
      <w:r w:rsidR="00711BFE" w:rsidRPr="00484989">
        <w:rPr>
          <w:sz w:val="22"/>
          <w:szCs w:val="22"/>
        </w:rPr>
        <w:t>niekorzystnych zdarzeń</w:t>
      </w:r>
      <w:r w:rsidRPr="00C85078">
        <w:rPr>
          <w:sz w:val="22"/>
          <w:szCs w:val="22"/>
        </w:rPr>
        <w:t xml:space="preserve">: czas od randomizacji do pierwszego dowodu co najmniej jednego z: </w:t>
      </w:r>
      <w:r w:rsidR="00711BFE">
        <w:rPr>
          <w:sz w:val="22"/>
          <w:szCs w:val="22"/>
        </w:rPr>
        <w:t>progresja</w:t>
      </w:r>
      <w:r w:rsidR="00711BFE" w:rsidRPr="00C85078">
        <w:rPr>
          <w:sz w:val="22"/>
          <w:szCs w:val="22"/>
        </w:rPr>
        <w:t xml:space="preserve"> </w:t>
      </w:r>
      <w:r w:rsidRPr="00C85078">
        <w:rPr>
          <w:sz w:val="22"/>
          <w:szCs w:val="22"/>
        </w:rPr>
        <w:t xml:space="preserve">biochemiczna (zdefiniowana jako wzrost PSA o 50% powyżej najniższej wartości w ciągu 24 tygodni i powyżej 4 ng/ml i potwierdzona przez ponowne badanie lub leczenie); progresja choroby, w </w:t>
      </w:r>
      <w:r w:rsidR="00711BFE" w:rsidRPr="00711BFE">
        <w:rPr>
          <w:sz w:val="22"/>
          <w:szCs w:val="22"/>
        </w:rPr>
        <w:t xml:space="preserve">zakresie </w:t>
      </w:r>
      <w:r w:rsidR="00711BFE">
        <w:rPr>
          <w:sz w:val="22"/>
          <w:szCs w:val="22"/>
        </w:rPr>
        <w:t>węzłów chłonnych lub odległe przerzuty</w:t>
      </w:r>
      <w:r w:rsidRPr="00C85078">
        <w:rPr>
          <w:sz w:val="22"/>
          <w:szCs w:val="22"/>
        </w:rPr>
        <w:t xml:space="preserve">; zdarzenie </w:t>
      </w:r>
      <w:r w:rsidR="00711BFE">
        <w:rPr>
          <w:sz w:val="22"/>
          <w:szCs w:val="22"/>
        </w:rPr>
        <w:t>kostne</w:t>
      </w:r>
      <w:r w:rsidR="00711BFE" w:rsidRPr="00C85078">
        <w:rPr>
          <w:sz w:val="22"/>
          <w:szCs w:val="22"/>
        </w:rPr>
        <w:t xml:space="preserve"> </w:t>
      </w:r>
      <w:r w:rsidRPr="00C85078">
        <w:rPr>
          <w:sz w:val="22"/>
          <w:szCs w:val="22"/>
        </w:rPr>
        <w:t>lub śmierć z powodu raka prostaty.</w:t>
      </w:r>
    </w:p>
    <w:p w14:paraId="58751B19" w14:textId="77777777" w:rsidR="00C476D1" w:rsidRDefault="00C476D1" w:rsidP="00423F6F">
      <w:pPr>
        <w:pStyle w:val="Footer"/>
        <w:tabs>
          <w:tab w:val="clear" w:pos="4536"/>
          <w:tab w:val="clear" w:pos="9072"/>
          <w:tab w:val="left" w:pos="142"/>
          <w:tab w:val="left" w:pos="360"/>
        </w:tabs>
        <w:rPr>
          <w:sz w:val="22"/>
          <w:szCs w:val="22"/>
        </w:rPr>
      </w:pPr>
    </w:p>
    <w:p w14:paraId="1F9D6F6B" w14:textId="77777777" w:rsidR="00C85078" w:rsidRPr="00CB4F47" w:rsidRDefault="00C85078" w:rsidP="00C85078">
      <w:pPr>
        <w:pStyle w:val="Footer"/>
        <w:tabs>
          <w:tab w:val="left" w:pos="142"/>
          <w:tab w:val="left" w:pos="360"/>
        </w:tabs>
        <w:rPr>
          <w:i/>
          <w:sz w:val="22"/>
          <w:szCs w:val="22"/>
        </w:rPr>
      </w:pPr>
      <w:r w:rsidRPr="00CB4F47">
        <w:rPr>
          <w:i/>
          <w:sz w:val="22"/>
          <w:szCs w:val="22"/>
        </w:rPr>
        <w:t>Badanie CHAARTED</w:t>
      </w:r>
    </w:p>
    <w:p w14:paraId="75C80D78" w14:textId="77777777" w:rsidR="00C85078" w:rsidRPr="00520918" w:rsidRDefault="00C85078" w:rsidP="00C85078">
      <w:pPr>
        <w:pStyle w:val="Footer"/>
        <w:tabs>
          <w:tab w:val="left" w:pos="142"/>
          <w:tab w:val="left" w:pos="360"/>
        </w:tabs>
        <w:rPr>
          <w:sz w:val="22"/>
          <w:szCs w:val="22"/>
        </w:rPr>
      </w:pPr>
      <w:r w:rsidRPr="00520918">
        <w:rPr>
          <w:sz w:val="22"/>
          <w:szCs w:val="22"/>
        </w:rPr>
        <w:tab/>
      </w:r>
    </w:p>
    <w:p w14:paraId="16B9BE3D" w14:textId="77777777" w:rsidR="00C85078" w:rsidRPr="00520918" w:rsidRDefault="00711BFE" w:rsidP="00C85078">
      <w:pPr>
        <w:pStyle w:val="Footer"/>
        <w:tabs>
          <w:tab w:val="left" w:pos="142"/>
          <w:tab w:val="left" w:pos="360"/>
        </w:tabs>
        <w:rPr>
          <w:sz w:val="22"/>
          <w:szCs w:val="22"/>
        </w:rPr>
      </w:pPr>
      <w:r w:rsidRPr="00711BFE">
        <w:rPr>
          <w:sz w:val="22"/>
          <w:szCs w:val="22"/>
        </w:rPr>
        <w:t>Bezpieczeństwo i skuteczność docetakselu podawanego od początku leczenia przy pomocy supresji</w:t>
      </w:r>
      <w:del w:id="168" w:author="Author">
        <w:r w:rsidRPr="00711BFE" w:rsidDel="0031376B">
          <w:rPr>
            <w:sz w:val="22"/>
            <w:szCs w:val="22"/>
          </w:rPr>
          <w:delText xml:space="preserve"> </w:delText>
        </w:r>
      </w:del>
      <w:r w:rsidRPr="00711BFE">
        <w:rPr>
          <w:sz w:val="22"/>
          <w:szCs w:val="22"/>
        </w:rPr>
        <w:t xml:space="preserve"> androgenowej (ADT) u pacjentów z hormonowrażliwym rakiem gruczołu krokowego z przerzutami oceniano w randomizowanym wieloośrodkowym badaniu fazy III (WYKRES). Łącznie 790 pacjentów płci męskiej przydzielono do 2 grup leczenia</w:t>
      </w:r>
      <w:del w:id="169" w:author="Author">
        <w:r w:rsidRPr="00711BFE" w:rsidDel="0031376B">
          <w:rPr>
            <w:sz w:val="22"/>
            <w:szCs w:val="22"/>
          </w:rPr>
          <w:delText>.</w:delText>
        </w:r>
      </w:del>
      <w:r w:rsidR="00C85078" w:rsidRPr="00520918">
        <w:rPr>
          <w:sz w:val="22"/>
          <w:szCs w:val="22"/>
        </w:rPr>
        <w:t>.</w:t>
      </w:r>
    </w:p>
    <w:p w14:paraId="6EC3F78F" w14:textId="77777777" w:rsidR="00C85078" w:rsidRPr="00520918" w:rsidRDefault="00C85078" w:rsidP="00C85078">
      <w:pPr>
        <w:pStyle w:val="Footer"/>
        <w:tabs>
          <w:tab w:val="left" w:pos="142"/>
          <w:tab w:val="left" w:pos="360"/>
        </w:tabs>
        <w:rPr>
          <w:sz w:val="22"/>
          <w:szCs w:val="22"/>
        </w:rPr>
      </w:pPr>
      <w:r w:rsidRPr="00520918">
        <w:rPr>
          <w:sz w:val="22"/>
          <w:szCs w:val="22"/>
        </w:rPr>
        <w:tab/>
        <w:t>• ADT + d</w:t>
      </w:r>
      <w:r w:rsidR="00711BFE">
        <w:rPr>
          <w:sz w:val="22"/>
          <w:szCs w:val="22"/>
        </w:rPr>
        <w:t xml:space="preserve">ocetaksel 75 mg / m² podawany od </w:t>
      </w:r>
      <w:del w:id="170" w:author="Author">
        <w:r w:rsidRPr="00520918" w:rsidDel="0031376B">
          <w:rPr>
            <w:sz w:val="22"/>
            <w:szCs w:val="22"/>
          </w:rPr>
          <w:delText xml:space="preserve"> </w:delText>
        </w:r>
      </w:del>
      <w:r w:rsidRPr="00520918">
        <w:rPr>
          <w:sz w:val="22"/>
          <w:szCs w:val="22"/>
        </w:rPr>
        <w:t>początku ADT, podawany co 3 tygodnie przez 6 cykli</w:t>
      </w:r>
    </w:p>
    <w:p w14:paraId="6EFD1B23" w14:textId="77777777" w:rsidR="00C85078" w:rsidRPr="00520918" w:rsidRDefault="00C85078" w:rsidP="00C85078">
      <w:pPr>
        <w:pStyle w:val="Footer"/>
        <w:tabs>
          <w:tab w:val="left" w:pos="142"/>
          <w:tab w:val="left" w:pos="360"/>
        </w:tabs>
        <w:rPr>
          <w:sz w:val="22"/>
          <w:szCs w:val="22"/>
        </w:rPr>
      </w:pPr>
      <w:r w:rsidRPr="00520918">
        <w:rPr>
          <w:sz w:val="22"/>
          <w:szCs w:val="22"/>
        </w:rPr>
        <w:tab/>
        <w:t xml:space="preserve">• </w:t>
      </w:r>
      <w:r w:rsidR="00711BFE">
        <w:rPr>
          <w:sz w:val="22"/>
          <w:szCs w:val="22"/>
        </w:rPr>
        <w:t xml:space="preserve">monoterapia </w:t>
      </w:r>
      <w:r w:rsidRPr="00520918">
        <w:rPr>
          <w:sz w:val="22"/>
          <w:szCs w:val="22"/>
        </w:rPr>
        <w:t>ADT</w:t>
      </w:r>
    </w:p>
    <w:p w14:paraId="7F070705" w14:textId="77777777" w:rsidR="00C85078" w:rsidRPr="00520918" w:rsidRDefault="00C85078" w:rsidP="00C85078">
      <w:pPr>
        <w:pStyle w:val="Footer"/>
        <w:tabs>
          <w:tab w:val="left" w:pos="142"/>
          <w:tab w:val="left" w:pos="360"/>
        </w:tabs>
        <w:rPr>
          <w:sz w:val="22"/>
          <w:szCs w:val="22"/>
        </w:rPr>
      </w:pPr>
      <w:r w:rsidRPr="00520918">
        <w:rPr>
          <w:sz w:val="22"/>
          <w:szCs w:val="22"/>
        </w:rPr>
        <w:tab/>
      </w:r>
    </w:p>
    <w:p w14:paraId="4BA54E04" w14:textId="77777777" w:rsidR="00C85078" w:rsidRPr="00520918" w:rsidRDefault="00C85078" w:rsidP="00C85078">
      <w:pPr>
        <w:pStyle w:val="Footer"/>
        <w:tabs>
          <w:tab w:val="left" w:pos="142"/>
          <w:tab w:val="left" w:pos="360"/>
        </w:tabs>
        <w:rPr>
          <w:sz w:val="22"/>
          <w:szCs w:val="22"/>
        </w:rPr>
      </w:pPr>
      <w:r w:rsidRPr="00520918">
        <w:rPr>
          <w:sz w:val="22"/>
          <w:szCs w:val="22"/>
        </w:rPr>
        <w:t>Mediana całkowitego czasu przeżycia była istotnie dłuższa w grupie leczonej docetakselem niż w</w:t>
      </w:r>
      <w:r>
        <w:rPr>
          <w:sz w:val="22"/>
          <w:szCs w:val="22"/>
        </w:rPr>
        <w:t> </w:t>
      </w:r>
      <w:r w:rsidRPr="00520918">
        <w:rPr>
          <w:sz w:val="22"/>
          <w:szCs w:val="22"/>
        </w:rPr>
        <w:t xml:space="preserve">grupie przyjmującej </w:t>
      </w:r>
      <w:r w:rsidR="00711BFE">
        <w:rPr>
          <w:sz w:val="22"/>
          <w:szCs w:val="22"/>
        </w:rPr>
        <w:t xml:space="preserve">jedynie </w:t>
      </w:r>
      <w:r w:rsidRPr="00520918">
        <w:rPr>
          <w:sz w:val="22"/>
          <w:szCs w:val="22"/>
        </w:rPr>
        <w:t>ADT, a mediana całkowitego czasu przeżycia była o 13,6 miesiąca dłuższa po</w:t>
      </w:r>
      <w:r w:rsidRPr="00520918">
        <w:t xml:space="preserve"> </w:t>
      </w:r>
      <w:r w:rsidRPr="00520918">
        <w:rPr>
          <w:sz w:val="22"/>
          <w:szCs w:val="22"/>
        </w:rPr>
        <w:t>dodaniu docetakselu do ADT (współczynnik ryzyka (HR) = 0,61, 95% przedział ufności (CI) = 0,47-0,80, p = 0,0003).</w:t>
      </w:r>
    </w:p>
    <w:p w14:paraId="1FAECB64" w14:textId="77777777" w:rsidR="00C85078" w:rsidRPr="00520918" w:rsidRDefault="00C85078" w:rsidP="00C85078">
      <w:pPr>
        <w:pStyle w:val="Footer"/>
        <w:tabs>
          <w:tab w:val="left" w:pos="142"/>
          <w:tab w:val="left" w:pos="360"/>
        </w:tabs>
        <w:rPr>
          <w:sz w:val="22"/>
          <w:szCs w:val="22"/>
        </w:rPr>
      </w:pPr>
      <w:r w:rsidRPr="00520918">
        <w:rPr>
          <w:sz w:val="22"/>
          <w:szCs w:val="22"/>
        </w:rPr>
        <w:tab/>
      </w:r>
    </w:p>
    <w:p w14:paraId="0FBD904D" w14:textId="77777777" w:rsidR="00C85078" w:rsidRDefault="00C85078" w:rsidP="00C85078">
      <w:pPr>
        <w:pStyle w:val="Footer"/>
        <w:tabs>
          <w:tab w:val="clear" w:pos="4536"/>
          <w:tab w:val="clear" w:pos="9072"/>
          <w:tab w:val="left" w:pos="142"/>
          <w:tab w:val="left" w:pos="360"/>
        </w:tabs>
        <w:rPr>
          <w:sz w:val="22"/>
          <w:szCs w:val="22"/>
        </w:rPr>
      </w:pPr>
      <w:r w:rsidRPr="00520918">
        <w:rPr>
          <w:sz w:val="22"/>
          <w:szCs w:val="22"/>
        </w:rPr>
        <w:t xml:space="preserve">Wyniki skuteczności lub ramienia </w:t>
      </w:r>
      <w:r w:rsidR="00711BFE">
        <w:rPr>
          <w:sz w:val="22"/>
          <w:szCs w:val="22"/>
        </w:rPr>
        <w:t>z docetakselem</w:t>
      </w:r>
      <w:r w:rsidRPr="00520918">
        <w:rPr>
          <w:sz w:val="22"/>
          <w:szCs w:val="22"/>
        </w:rPr>
        <w:t xml:space="preserve"> w porównaniu z ramieniem kontrolnym podsumowano w poniższej tabeli:</w:t>
      </w:r>
    </w:p>
    <w:p w14:paraId="76558CB2" w14:textId="77777777" w:rsidR="00C85078" w:rsidRDefault="00C85078" w:rsidP="00C85078">
      <w:pPr>
        <w:pStyle w:val="Footer"/>
        <w:tabs>
          <w:tab w:val="clear" w:pos="4536"/>
          <w:tab w:val="clear" w:pos="9072"/>
          <w:tab w:val="left" w:pos="142"/>
          <w:tab w:val="left" w:pos="360"/>
        </w:tabs>
        <w:rPr>
          <w:sz w:val="22"/>
          <w:szCs w:val="22"/>
        </w:rPr>
      </w:pPr>
    </w:p>
    <w:p w14:paraId="4B0387BE" w14:textId="7D07A1F3" w:rsidR="00C85078" w:rsidRDefault="00C85078" w:rsidP="00C85078">
      <w:pPr>
        <w:pStyle w:val="Footer"/>
        <w:tabs>
          <w:tab w:val="clear" w:pos="4536"/>
          <w:tab w:val="clear" w:pos="9072"/>
          <w:tab w:val="left" w:pos="142"/>
          <w:tab w:val="left" w:pos="360"/>
        </w:tabs>
        <w:rPr>
          <w:sz w:val="22"/>
          <w:szCs w:val="22"/>
        </w:rPr>
      </w:pPr>
      <w:r w:rsidRPr="00520918">
        <w:rPr>
          <w:sz w:val="22"/>
          <w:szCs w:val="22"/>
        </w:rPr>
        <w:t xml:space="preserve">Skuteczność docetakselu i ADT w leczeniu pacjentów z </w:t>
      </w:r>
      <w:r w:rsidR="00711BFE" w:rsidRPr="00711BFE">
        <w:rPr>
          <w:sz w:val="22"/>
          <w:szCs w:val="22"/>
        </w:rPr>
        <w:t>hormonowraż</w:t>
      </w:r>
      <w:del w:id="171" w:author="Author">
        <w:r w:rsidR="00711BFE" w:rsidRPr="00711BFE" w:rsidDel="00EA3A8F">
          <w:rPr>
            <w:sz w:val="22"/>
            <w:szCs w:val="22"/>
          </w:rPr>
          <w:delText>z</w:delText>
        </w:r>
      </w:del>
      <w:r w:rsidR="00711BFE" w:rsidRPr="00711BFE">
        <w:rPr>
          <w:sz w:val="22"/>
          <w:szCs w:val="22"/>
        </w:rPr>
        <w:t xml:space="preserve">liwym </w:t>
      </w:r>
      <w:r w:rsidRPr="00520918">
        <w:rPr>
          <w:sz w:val="22"/>
          <w:szCs w:val="22"/>
        </w:rPr>
        <w:t xml:space="preserve">rakiem gruczołu krokowego </w:t>
      </w:r>
      <w:r>
        <w:rPr>
          <w:sz w:val="22"/>
          <w:szCs w:val="22"/>
        </w:rPr>
        <w:t>z przerzutami</w:t>
      </w:r>
      <w:ins w:id="172" w:author="Author">
        <w:r w:rsidR="0031376B">
          <w:rPr>
            <w:sz w:val="22"/>
            <w:szCs w:val="22"/>
          </w:rPr>
          <w:t xml:space="preserve"> </w:t>
        </w:r>
      </w:ins>
      <w:r w:rsidRPr="00520918">
        <w:rPr>
          <w:sz w:val="22"/>
          <w:szCs w:val="22"/>
        </w:rPr>
        <w:t>(CHAARTED)</w:t>
      </w:r>
    </w:p>
    <w:p w14:paraId="617B6042" w14:textId="77777777" w:rsidR="00C85078" w:rsidRDefault="00C85078" w:rsidP="00C85078">
      <w:pPr>
        <w:pStyle w:val="Footer"/>
        <w:tabs>
          <w:tab w:val="clear" w:pos="4536"/>
          <w:tab w:val="clear" w:pos="9072"/>
          <w:tab w:val="left" w:pos="142"/>
          <w:tab w:val="left" w:pos="360"/>
        </w:tabs>
        <w:rPr>
          <w:sz w:val="22"/>
          <w:szCs w:val="22"/>
        </w:rPr>
      </w:pPr>
    </w:p>
    <w:p w14:paraId="5528B4D1" w14:textId="77777777" w:rsidR="00C85078" w:rsidRPr="00AE1333" w:rsidRDefault="00C85078" w:rsidP="00C85078">
      <w:pPr>
        <w:keepNext/>
        <w:numPr>
          <w:ilvl w:val="12"/>
          <w:numId w:val="0"/>
        </w:numPr>
        <w:tabs>
          <w:tab w:val="left" w:pos="567"/>
        </w:tabs>
        <w:rPr>
          <w:rFonts w:eastAsia="MS Mincho"/>
          <w:color w:val="C00000"/>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2"/>
        <w:gridCol w:w="2619"/>
        <w:gridCol w:w="1639"/>
      </w:tblGrid>
      <w:tr w:rsidR="00C85078" w:rsidRPr="00AE1333" w14:paraId="2B7E839C" w14:textId="77777777" w:rsidTr="00C85078">
        <w:trPr>
          <w:cantSplit/>
          <w:tblHeader/>
          <w:jc w:val="center"/>
        </w:trPr>
        <w:tc>
          <w:tcPr>
            <w:tcW w:w="4936" w:type="dxa"/>
          </w:tcPr>
          <w:p w14:paraId="15ADA4E6" w14:textId="77777777" w:rsidR="00C85078" w:rsidRPr="00AE1333" w:rsidRDefault="00C85078" w:rsidP="00C85078">
            <w:pPr>
              <w:keepNext/>
              <w:spacing w:before="60" w:after="60"/>
              <w:jc w:val="center"/>
              <w:rPr>
                <w:rFonts w:eastAsia="MS Gothic"/>
                <w:b/>
                <w:color w:val="000000"/>
                <w:sz w:val="22"/>
                <w:szCs w:val="22"/>
              </w:rPr>
            </w:pPr>
            <w:r w:rsidRPr="00AE1333">
              <w:rPr>
                <w:rFonts w:eastAsia="MS Gothic"/>
                <w:b/>
                <w:color w:val="000000"/>
                <w:sz w:val="22"/>
                <w:szCs w:val="22"/>
              </w:rPr>
              <w:t>Punkt końcowy</w:t>
            </w:r>
          </w:p>
        </w:tc>
        <w:tc>
          <w:tcPr>
            <w:tcW w:w="2675" w:type="dxa"/>
          </w:tcPr>
          <w:p w14:paraId="419BBF68" w14:textId="77777777" w:rsidR="00C85078" w:rsidRPr="00AE1333" w:rsidRDefault="00C85078" w:rsidP="00C85078">
            <w:pPr>
              <w:keepNext/>
              <w:spacing w:before="60" w:after="60"/>
              <w:jc w:val="center"/>
              <w:rPr>
                <w:rFonts w:eastAsia="MS Gothic"/>
                <w:b/>
                <w:color w:val="000000"/>
                <w:sz w:val="22"/>
                <w:szCs w:val="22"/>
              </w:rPr>
            </w:pPr>
            <w:r w:rsidRPr="00AE1333">
              <w:rPr>
                <w:rFonts w:eastAsia="MS Gothic"/>
                <w:b/>
                <w:color w:val="000000"/>
                <w:sz w:val="22"/>
                <w:szCs w:val="22"/>
              </w:rPr>
              <w:t>Docetaxel + ADT</w:t>
            </w:r>
          </w:p>
        </w:tc>
        <w:tc>
          <w:tcPr>
            <w:tcW w:w="1675" w:type="dxa"/>
          </w:tcPr>
          <w:p w14:paraId="0F0AC6EF" w14:textId="77777777" w:rsidR="00C85078" w:rsidRPr="00AE1333" w:rsidRDefault="00C85078" w:rsidP="00C85078">
            <w:pPr>
              <w:keepNext/>
              <w:spacing w:before="60" w:after="60"/>
              <w:jc w:val="center"/>
              <w:rPr>
                <w:rFonts w:eastAsia="MS Gothic"/>
                <w:b/>
                <w:color w:val="000000"/>
                <w:sz w:val="22"/>
                <w:szCs w:val="22"/>
              </w:rPr>
            </w:pPr>
            <w:r w:rsidRPr="00AE1333">
              <w:rPr>
                <w:rFonts w:eastAsia="MS Gothic"/>
                <w:b/>
                <w:color w:val="000000"/>
                <w:sz w:val="22"/>
                <w:szCs w:val="22"/>
              </w:rPr>
              <w:t>ADT bez leku</w:t>
            </w:r>
          </w:p>
        </w:tc>
      </w:tr>
      <w:tr w:rsidR="00C85078" w:rsidRPr="00AE1333" w14:paraId="7D256B35" w14:textId="77777777" w:rsidTr="00C85078">
        <w:trPr>
          <w:cantSplit/>
          <w:jc w:val="center"/>
        </w:trPr>
        <w:tc>
          <w:tcPr>
            <w:tcW w:w="4936" w:type="dxa"/>
            <w:tcBorders>
              <w:bottom w:val="nil"/>
            </w:tcBorders>
          </w:tcPr>
          <w:p w14:paraId="2F8BC7C6" w14:textId="77777777" w:rsidR="00C85078" w:rsidRPr="00AE1333" w:rsidRDefault="00C85078" w:rsidP="00C85078">
            <w:pPr>
              <w:keepNext/>
              <w:jc w:val="both"/>
              <w:rPr>
                <w:rFonts w:eastAsia="MS Gothic"/>
                <w:color w:val="000000"/>
                <w:sz w:val="22"/>
                <w:szCs w:val="22"/>
                <w:lang w:val="pl-PL"/>
              </w:rPr>
            </w:pPr>
            <w:r w:rsidRPr="00AE1333">
              <w:rPr>
                <w:rFonts w:eastAsia="MS Gothic"/>
                <w:color w:val="000000"/>
                <w:sz w:val="22"/>
                <w:szCs w:val="22"/>
                <w:lang w:val="pl-PL"/>
              </w:rPr>
              <w:t>Liczba pacjentów</w:t>
            </w:r>
          </w:p>
          <w:p w14:paraId="207BB114" w14:textId="77777777" w:rsidR="00C85078" w:rsidRPr="00AE1333" w:rsidRDefault="00C85078" w:rsidP="00C85078">
            <w:pPr>
              <w:keepNext/>
              <w:jc w:val="both"/>
              <w:rPr>
                <w:rFonts w:eastAsia="MS Gothic"/>
                <w:color w:val="000000"/>
                <w:sz w:val="22"/>
                <w:szCs w:val="22"/>
                <w:lang w:val="pl-PL"/>
              </w:rPr>
            </w:pPr>
            <w:r w:rsidRPr="00AE1333">
              <w:rPr>
                <w:rFonts w:eastAsia="MS Gothic"/>
                <w:color w:val="000000"/>
                <w:sz w:val="22"/>
                <w:szCs w:val="22"/>
                <w:lang w:val="pl-PL"/>
              </w:rPr>
              <w:t>Mediana całkowitego przeżycia (miesiące)</w:t>
            </w:r>
          </w:p>
          <w:p w14:paraId="4444FDF1" w14:textId="77777777" w:rsidR="00C85078" w:rsidRPr="00AE1333" w:rsidRDefault="00C85078" w:rsidP="00C85078">
            <w:pPr>
              <w:keepNext/>
              <w:jc w:val="both"/>
              <w:rPr>
                <w:rFonts w:eastAsia="MS Gothic"/>
                <w:color w:val="000000"/>
                <w:sz w:val="22"/>
                <w:szCs w:val="22"/>
                <w:lang w:val="pl-PL"/>
              </w:rPr>
            </w:pPr>
            <w:r w:rsidRPr="00AE1333">
              <w:rPr>
                <w:rFonts w:eastAsia="MS Gothic"/>
                <w:color w:val="000000"/>
                <w:sz w:val="22"/>
                <w:szCs w:val="22"/>
                <w:lang w:val="pl-PL"/>
              </w:rPr>
              <w:t>Wszyscy pacjenci</w:t>
            </w:r>
          </w:p>
          <w:p w14:paraId="25CEF0CD" w14:textId="77777777" w:rsidR="00C85078" w:rsidRPr="00AE1333" w:rsidRDefault="00C85078" w:rsidP="00C85078">
            <w:pPr>
              <w:keepNext/>
              <w:jc w:val="both"/>
              <w:rPr>
                <w:rFonts w:eastAsia="MS Gothic"/>
                <w:color w:val="000000"/>
                <w:sz w:val="22"/>
                <w:szCs w:val="22"/>
                <w:lang w:val="pl-PL"/>
              </w:rPr>
            </w:pPr>
            <w:r w:rsidRPr="00AE1333">
              <w:rPr>
                <w:b/>
                <w:bCs/>
                <w:i/>
                <w:iCs/>
                <w:color w:val="000000"/>
                <w:sz w:val="22"/>
                <w:szCs w:val="22"/>
                <w:lang w:val="it-IT"/>
              </w:rPr>
              <w:t>95% CI</w:t>
            </w:r>
            <w:r w:rsidRPr="00AE1333">
              <w:rPr>
                <w:rFonts w:eastAsia="Calibri"/>
                <w:sz w:val="22"/>
                <w:szCs w:val="22"/>
                <w:lang w:val="pl-PL"/>
              </w:rPr>
              <w:t xml:space="preserve"> </w:t>
            </w:r>
            <w:r w:rsidRPr="00AE1333">
              <w:rPr>
                <w:bCs/>
                <w:iCs/>
                <w:color w:val="000000"/>
                <w:sz w:val="22"/>
                <w:szCs w:val="22"/>
                <w:lang w:val="it-IT"/>
              </w:rPr>
              <w:t>Skorygowany współczynnik ryzyka</w:t>
            </w:r>
          </w:p>
        </w:tc>
        <w:tc>
          <w:tcPr>
            <w:tcW w:w="2675" w:type="dxa"/>
            <w:tcBorders>
              <w:bottom w:val="nil"/>
            </w:tcBorders>
          </w:tcPr>
          <w:p w14:paraId="0EF8B1AE"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397</w:t>
            </w:r>
          </w:p>
          <w:p w14:paraId="75C52571" w14:textId="77777777" w:rsidR="00C85078" w:rsidRPr="00AE1333" w:rsidRDefault="00C85078" w:rsidP="00C85078">
            <w:pPr>
              <w:keepNext/>
              <w:jc w:val="center"/>
              <w:rPr>
                <w:rFonts w:eastAsia="MS Gothic"/>
                <w:color w:val="000000"/>
                <w:sz w:val="22"/>
                <w:szCs w:val="22"/>
              </w:rPr>
            </w:pPr>
          </w:p>
          <w:p w14:paraId="273A59F6"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57,6</w:t>
            </w:r>
          </w:p>
          <w:p w14:paraId="0499FA3A"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49,1-72,8</w:t>
            </w:r>
          </w:p>
          <w:p w14:paraId="22213DF7"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0,61</w:t>
            </w:r>
          </w:p>
        </w:tc>
        <w:tc>
          <w:tcPr>
            <w:tcW w:w="1675" w:type="dxa"/>
            <w:tcBorders>
              <w:bottom w:val="nil"/>
            </w:tcBorders>
          </w:tcPr>
          <w:p w14:paraId="7052FDBA"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393</w:t>
            </w:r>
          </w:p>
          <w:p w14:paraId="3ADCAFF9" w14:textId="77777777" w:rsidR="00C85078" w:rsidRPr="00AE1333" w:rsidRDefault="00C85078" w:rsidP="00C85078">
            <w:pPr>
              <w:keepNext/>
              <w:jc w:val="center"/>
              <w:rPr>
                <w:rFonts w:eastAsia="MS Gothic"/>
                <w:color w:val="000000"/>
                <w:sz w:val="22"/>
                <w:szCs w:val="22"/>
              </w:rPr>
            </w:pPr>
          </w:p>
          <w:p w14:paraId="3F57B069"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44,0</w:t>
            </w:r>
          </w:p>
          <w:p w14:paraId="22177487"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34,4-49,1</w:t>
            </w:r>
          </w:p>
          <w:p w14:paraId="78DE2459" w14:textId="77777777" w:rsidR="00C85078" w:rsidRPr="00AE1333" w:rsidRDefault="00C85078" w:rsidP="00C85078">
            <w:pPr>
              <w:keepNext/>
              <w:jc w:val="center"/>
              <w:rPr>
                <w:rFonts w:eastAsia="MS Gothic"/>
                <w:color w:val="000000"/>
                <w:sz w:val="22"/>
                <w:szCs w:val="22"/>
              </w:rPr>
            </w:pPr>
            <w:r w:rsidRPr="00AE1333">
              <w:rPr>
                <w:rFonts w:eastAsia="MS Gothic"/>
                <w:color w:val="000000"/>
                <w:sz w:val="22"/>
                <w:szCs w:val="22"/>
              </w:rPr>
              <w:t>--</w:t>
            </w:r>
          </w:p>
        </w:tc>
      </w:tr>
      <w:tr w:rsidR="00C85078" w:rsidRPr="00AE1333" w14:paraId="714B63C1" w14:textId="77777777" w:rsidTr="00C85078">
        <w:trPr>
          <w:cantSplit/>
          <w:jc w:val="center"/>
        </w:trPr>
        <w:tc>
          <w:tcPr>
            <w:tcW w:w="4936" w:type="dxa"/>
            <w:tcBorders>
              <w:top w:val="nil"/>
              <w:bottom w:val="nil"/>
            </w:tcBorders>
          </w:tcPr>
          <w:p w14:paraId="1F8EBA48"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418D1088"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(0,47</w:t>
            </w:r>
            <w:r w:rsidRPr="00AE1333">
              <w:rPr>
                <w:rFonts w:eastAsia="MS Gothic"/>
                <w:color w:val="000000"/>
                <w:sz w:val="22"/>
                <w:szCs w:val="22"/>
              </w:rPr>
              <w:noBreakHyphen/>
              <w:t>0,80)</w:t>
            </w:r>
          </w:p>
        </w:tc>
        <w:tc>
          <w:tcPr>
            <w:tcW w:w="1675" w:type="dxa"/>
            <w:tcBorders>
              <w:top w:val="nil"/>
              <w:bottom w:val="nil"/>
            </w:tcBorders>
          </w:tcPr>
          <w:p w14:paraId="5BC009F8"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 xml:space="preserve"> --</w:t>
            </w:r>
          </w:p>
        </w:tc>
      </w:tr>
      <w:tr w:rsidR="00C85078" w:rsidRPr="00AE1333" w14:paraId="2B7310CB" w14:textId="77777777" w:rsidTr="00C85078">
        <w:trPr>
          <w:cantSplit/>
          <w:jc w:val="center"/>
        </w:trPr>
        <w:tc>
          <w:tcPr>
            <w:tcW w:w="4936" w:type="dxa"/>
            <w:tcBorders>
              <w:top w:val="nil"/>
            </w:tcBorders>
          </w:tcPr>
          <w:p w14:paraId="743EDC32"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2A925863" w14:textId="77777777" w:rsidR="00C85078" w:rsidRPr="00AE1333" w:rsidRDefault="00C85078" w:rsidP="00C85078">
            <w:pPr>
              <w:jc w:val="center"/>
              <w:rPr>
                <w:rFonts w:eastAsia="MS Gothic"/>
                <w:color w:val="000000"/>
                <w:sz w:val="22"/>
                <w:szCs w:val="22"/>
              </w:rPr>
            </w:pPr>
            <w:r w:rsidRPr="00AE1333">
              <w:rPr>
                <w:rFonts w:eastAsia="MS Mincho"/>
                <w:color w:val="000000"/>
                <w:sz w:val="22"/>
                <w:szCs w:val="22"/>
              </w:rPr>
              <w:t>0,0003</w:t>
            </w:r>
          </w:p>
        </w:tc>
        <w:tc>
          <w:tcPr>
            <w:tcW w:w="1675" w:type="dxa"/>
            <w:tcBorders>
              <w:top w:val="nil"/>
            </w:tcBorders>
          </w:tcPr>
          <w:p w14:paraId="4B5588EF"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1F3CDB4A" w14:textId="77777777" w:rsidTr="00C85078">
        <w:trPr>
          <w:cantSplit/>
          <w:jc w:val="center"/>
        </w:trPr>
        <w:tc>
          <w:tcPr>
            <w:tcW w:w="4936" w:type="dxa"/>
          </w:tcPr>
          <w:p w14:paraId="7857F8A9"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Przeżycie wolne od progresji</w:t>
            </w:r>
          </w:p>
          <w:p w14:paraId="61EB5F15"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Mediana (miesiące)</w:t>
            </w:r>
          </w:p>
          <w:p w14:paraId="1DAB93DB"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95% CI</w:t>
            </w:r>
          </w:p>
          <w:p w14:paraId="5A53E943"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Skorygowany współczynnik ryzyka</w:t>
            </w:r>
          </w:p>
          <w:p w14:paraId="60288BBA"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95% CI</w:t>
            </w:r>
          </w:p>
          <w:p w14:paraId="0E8536FD"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Wartość p</w:t>
            </w:r>
            <w:r w:rsidRPr="00AE1333">
              <w:rPr>
                <w:rFonts w:eastAsia="MS Gothic"/>
                <w:color w:val="000000"/>
                <w:sz w:val="22"/>
                <w:szCs w:val="22"/>
                <w:vertAlign w:val="superscript"/>
                <w:lang w:val="pl-PL"/>
              </w:rPr>
              <w:t>*</w:t>
            </w:r>
          </w:p>
        </w:tc>
        <w:tc>
          <w:tcPr>
            <w:tcW w:w="2675" w:type="dxa"/>
          </w:tcPr>
          <w:p w14:paraId="279B4846" w14:textId="77777777" w:rsidR="00C85078" w:rsidRPr="00AE1333" w:rsidRDefault="00C85078" w:rsidP="00C85078">
            <w:pPr>
              <w:jc w:val="center"/>
              <w:rPr>
                <w:rFonts w:eastAsia="MS Gothic"/>
                <w:color w:val="000000"/>
                <w:sz w:val="22"/>
                <w:szCs w:val="22"/>
                <w:lang w:val="pl-PL"/>
              </w:rPr>
            </w:pPr>
          </w:p>
          <w:p w14:paraId="0B308065"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19,8</w:t>
            </w:r>
          </w:p>
          <w:p w14:paraId="5EBA69CC"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16,7-22,8</w:t>
            </w:r>
          </w:p>
          <w:p w14:paraId="30799F69"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0,60</w:t>
            </w:r>
          </w:p>
          <w:p w14:paraId="44E552FD"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0,51-0,72</w:t>
            </w:r>
          </w:p>
          <w:p w14:paraId="2CAD9791"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P&lt;0,0001</w:t>
            </w:r>
          </w:p>
        </w:tc>
        <w:tc>
          <w:tcPr>
            <w:tcW w:w="1675" w:type="dxa"/>
          </w:tcPr>
          <w:p w14:paraId="1A9C5F7C" w14:textId="77777777" w:rsidR="00C85078" w:rsidRPr="00AE1333" w:rsidRDefault="00C85078" w:rsidP="00C85078">
            <w:pPr>
              <w:jc w:val="center"/>
              <w:rPr>
                <w:rFonts w:eastAsia="MS Gothic"/>
                <w:color w:val="000000"/>
                <w:sz w:val="22"/>
                <w:szCs w:val="22"/>
              </w:rPr>
            </w:pPr>
          </w:p>
          <w:p w14:paraId="7C07C84C"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11,6</w:t>
            </w:r>
          </w:p>
          <w:p w14:paraId="519C0AE9"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10,8-14,3</w:t>
            </w:r>
          </w:p>
          <w:p w14:paraId="6A5B7DDC"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p w14:paraId="52F84C5E"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p w14:paraId="1A969E1F"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0FDE305A" w14:textId="77777777" w:rsidTr="00C85078">
        <w:trPr>
          <w:cantSplit/>
          <w:jc w:val="center"/>
        </w:trPr>
        <w:tc>
          <w:tcPr>
            <w:tcW w:w="4936" w:type="dxa"/>
          </w:tcPr>
          <w:p w14:paraId="7CB5590E"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PSA odpowiedź</w:t>
            </w:r>
            <w:r w:rsidRPr="00AE1333">
              <w:rPr>
                <w:rFonts w:eastAsia="MS Gothic"/>
                <w:color w:val="000000"/>
                <w:sz w:val="22"/>
                <w:szCs w:val="22"/>
                <w:vertAlign w:val="superscript"/>
                <w:lang w:val="pl-PL"/>
              </w:rPr>
              <w:t>**</w:t>
            </w:r>
            <w:r w:rsidRPr="00AE1333">
              <w:rPr>
                <w:rFonts w:eastAsia="Calibri"/>
                <w:sz w:val="22"/>
                <w:szCs w:val="22"/>
                <w:lang w:val="pl-PL"/>
              </w:rPr>
              <w:t xml:space="preserve"> </w:t>
            </w:r>
            <w:r w:rsidRPr="00AE1333">
              <w:rPr>
                <w:rFonts w:eastAsia="MS Gothic"/>
                <w:color w:val="000000"/>
                <w:sz w:val="22"/>
                <w:szCs w:val="22"/>
                <w:lang w:val="pl-PL"/>
              </w:rPr>
              <w:t>po 6 miesiącach – N(%)</w:t>
            </w:r>
          </w:p>
          <w:p w14:paraId="5426709C" w14:textId="77777777" w:rsidR="00C85078" w:rsidRPr="00AE1333" w:rsidRDefault="00711BFE" w:rsidP="00C85078">
            <w:pPr>
              <w:jc w:val="both"/>
              <w:rPr>
                <w:rFonts w:eastAsia="MS Gothic"/>
                <w:color w:val="000000"/>
                <w:sz w:val="22"/>
                <w:szCs w:val="22"/>
              </w:rPr>
            </w:pPr>
            <w:r w:rsidRPr="00E607D8">
              <w:rPr>
                <w:rFonts w:eastAsia="MS Gothic"/>
                <w:color w:val="000000"/>
                <w:sz w:val="22"/>
                <w:szCs w:val="22"/>
              </w:rPr>
              <w:t>Wartość p</w:t>
            </w:r>
            <w:r w:rsidRPr="00E607D8">
              <w:rPr>
                <w:rFonts w:eastAsia="MS Gothic"/>
                <w:i/>
                <w:color w:val="000000"/>
                <w:position w:val="6"/>
                <w:sz w:val="22"/>
                <w:szCs w:val="22"/>
                <w:vertAlign w:val="superscript"/>
              </w:rPr>
              <w:t>a*</w:t>
            </w:r>
          </w:p>
        </w:tc>
        <w:tc>
          <w:tcPr>
            <w:tcW w:w="2675" w:type="dxa"/>
          </w:tcPr>
          <w:p w14:paraId="61BAFAB2"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127 (32,0)</w:t>
            </w:r>
          </w:p>
          <w:p w14:paraId="5D305953" w14:textId="77777777" w:rsidR="00C85078" w:rsidRPr="00AE1333" w:rsidRDefault="00C85078" w:rsidP="00C85078">
            <w:pPr>
              <w:jc w:val="center"/>
              <w:rPr>
                <w:rFonts w:eastAsia="MS Gothic"/>
                <w:color w:val="000000"/>
                <w:sz w:val="22"/>
                <w:szCs w:val="22"/>
              </w:rPr>
            </w:pPr>
            <w:r w:rsidRPr="00AE1333">
              <w:rPr>
                <w:rFonts w:eastAsia="MS Mincho"/>
                <w:color w:val="000000"/>
                <w:sz w:val="22"/>
                <w:szCs w:val="22"/>
              </w:rPr>
              <w:t>&lt;0,0001</w:t>
            </w:r>
          </w:p>
        </w:tc>
        <w:tc>
          <w:tcPr>
            <w:tcW w:w="1675" w:type="dxa"/>
          </w:tcPr>
          <w:p w14:paraId="22DFBD1D"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77 (19,6)</w:t>
            </w:r>
          </w:p>
          <w:p w14:paraId="7C66D3F4"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675B9DF7" w14:textId="77777777" w:rsidTr="00C85078">
        <w:trPr>
          <w:cantSplit/>
          <w:jc w:val="center"/>
        </w:trPr>
        <w:tc>
          <w:tcPr>
            <w:tcW w:w="4936" w:type="dxa"/>
          </w:tcPr>
          <w:p w14:paraId="59F1B826"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 xml:space="preserve">PSA </w:t>
            </w:r>
            <w:r w:rsidR="000C3B71" w:rsidRPr="00AE1333">
              <w:rPr>
                <w:rFonts w:eastAsia="MS Gothic"/>
                <w:color w:val="000000"/>
                <w:sz w:val="22"/>
                <w:szCs w:val="22"/>
                <w:lang w:val="pl-PL"/>
              </w:rPr>
              <w:t xml:space="preserve">odpowiedź </w:t>
            </w:r>
            <w:r w:rsidRPr="00AE1333">
              <w:rPr>
                <w:rFonts w:eastAsia="MS Gothic"/>
                <w:color w:val="000000"/>
                <w:sz w:val="22"/>
                <w:szCs w:val="22"/>
                <w:vertAlign w:val="superscript"/>
                <w:lang w:val="pl-PL"/>
              </w:rPr>
              <w:t>**</w:t>
            </w:r>
            <w:r w:rsidR="000C3B71" w:rsidRPr="00E607D8">
              <w:rPr>
                <w:rFonts w:eastAsia="MS Gothic"/>
                <w:color w:val="000000"/>
                <w:sz w:val="22"/>
                <w:szCs w:val="22"/>
                <w:lang w:val="pl-PL"/>
              </w:rPr>
              <w:t xml:space="preserve"> po 6 miesiącach </w:t>
            </w:r>
            <w:r w:rsidRPr="00AE1333">
              <w:rPr>
                <w:rFonts w:eastAsia="MS Gothic"/>
                <w:color w:val="000000"/>
                <w:sz w:val="22"/>
                <w:szCs w:val="22"/>
                <w:lang w:val="pl-PL"/>
              </w:rPr>
              <w:t>– N(%)</w:t>
            </w:r>
          </w:p>
          <w:p w14:paraId="29326046"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Pr>
          <w:p w14:paraId="0CA42870"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110 (27,7)</w:t>
            </w:r>
          </w:p>
          <w:p w14:paraId="10AFFD59" w14:textId="77777777" w:rsidR="00C85078" w:rsidRPr="00AE1333" w:rsidRDefault="00C85078" w:rsidP="00C85078">
            <w:pPr>
              <w:jc w:val="center"/>
              <w:rPr>
                <w:rFonts w:eastAsia="MS Gothic"/>
                <w:color w:val="000000"/>
                <w:sz w:val="22"/>
                <w:szCs w:val="22"/>
              </w:rPr>
            </w:pPr>
            <w:r w:rsidRPr="00AE1333">
              <w:rPr>
                <w:rFonts w:eastAsia="MS Mincho"/>
                <w:color w:val="000000"/>
                <w:sz w:val="22"/>
                <w:szCs w:val="22"/>
              </w:rPr>
              <w:t>&lt;0,0001</w:t>
            </w:r>
          </w:p>
        </w:tc>
        <w:tc>
          <w:tcPr>
            <w:tcW w:w="1675" w:type="dxa"/>
          </w:tcPr>
          <w:p w14:paraId="4A96FCB3"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66 (16,8)</w:t>
            </w:r>
          </w:p>
          <w:p w14:paraId="1D692FCD"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F77C52" w14:paraId="2A1702DA" w14:textId="77777777" w:rsidTr="00C85078">
        <w:trPr>
          <w:cantSplit/>
          <w:jc w:val="center"/>
        </w:trPr>
        <w:tc>
          <w:tcPr>
            <w:tcW w:w="4936" w:type="dxa"/>
            <w:tcBorders>
              <w:bottom w:val="nil"/>
            </w:tcBorders>
          </w:tcPr>
          <w:p w14:paraId="40C80C69" w14:textId="77777777" w:rsidR="00C85078" w:rsidRPr="00AE1333" w:rsidRDefault="00C85078" w:rsidP="00711BFE">
            <w:pPr>
              <w:jc w:val="both"/>
              <w:rPr>
                <w:rFonts w:eastAsia="MS Gothic"/>
                <w:color w:val="000000"/>
                <w:sz w:val="22"/>
                <w:szCs w:val="22"/>
                <w:lang w:val="pl-PL"/>
              </w:rPr>
            </w:pPr>
            <w:r w:rsidRPr="00AE1333">
              <w:rPr>
                <w:rFonts w:eastAsia="MS Gothic"/>
                <w:color w:val="000000"/>
                <w:sz w:val="22"/>
                <w:szCs w:val="22"/>
                <w:lang w:val="pl-PL"/>
              </w:rPr>
              <w:t>Czas do wystąpienia</w:t>
            </w:r>
            <w:r w:rsidR="00711BFE" w:rsidRPr="00711BFE">
              <w:rPr>
                <w:rFonts w:eastAsia="MS Gothic"/>
                <w:color w:val="000000"/>
                <w:sz w:val="22"/>
                <w:szCs w:val="22"/>
                <w:lang w:val="pl-PL"/>
              </w:rPr>
              <w:t xml:space="preserve"> opornego na kastrację</w:t>
            </w:r>
            <w:r w:rsidR="00711BFE">
              <w:rPr>
                <w:rFonts w:eastAsia="MS Gothic"/>
                <w:color w:val="000000"/>
                <w:sz w:val="22"/>
                <w:szCs w:val="22"/>
                <w:lang w:val="pl-PL"/>
              </w:rPr>
              <w:t xml:space="preserve"> </w:t>
            </w:r>
            <w:r w:rsidRPr="00AE1333">
              <w:rPr>
                <w:rFonts w:eastAsia="MS Gothic"/>
                <w:color w:val="000000"/>
                <w:sz w:val="22"/>
                <w:szCs w:val="22"/>
                <w:lang w:val="pl-PL"/>
              </w:rPr>
              <w:t xml:space="preserve">raka gruczołu krokowego </w:t>
            </w:r>
            <w:r w:rsidRPr="00AE1333">
              <w:rPr>
                <w:rFonts w:eastAsia="MS Gothic"/>
                <w:i/>
                <w:color w:val="000000"/>
                <w:position w:val="6"/>
                <w:sz w:val="22"/>
                <w:szCs w:val="22"/>
                <w:vertAlign w:val="superscript"/>
                <w:lang w:val="pl-PL"/>
              </w:rPr>
              <w:t>b</w:t>
            </w:r>
          </w:p>
        </w:tc>
        <w:tc>
          <w:tcPr>
            <w:tcW w:w="2675" w:type="dxa"/>
            <w:tcBorders>
              <w:bottom w:val="nil"/>
            </w:tcBorders>
          </w:tcPr>
          <w:p w14:paraId="5590DF66" w14:textId="77777777" w:rsidR="00C85078" w:rsidRPr="00AE1333" w:rsidRDefault="00C85078" w:rsidP="00C85078">
            <w:pPr>
              <w:jc w:val="center"/>
              <w:rPr>
                <w:rFonts w:eastAsia="MS Gothic"/>
                <w:color w:val="000000"/>
                <w:sz w:val="22"/>
                <w:szCs w:val="22"/>
                <w:lang w:val="pl-PL"/>
              </w:rPr>
            </w:pPr>
          </w:p>
        </w:tc>
        <w:tc>
          <w:tcPr>
            <w:tcW w:w="1675" w:type="dxa"/>
            <w:tcBorders>
              <w:bottom w:val="nil"/>
            </w:tcBorders>
          </w:tcPr>
          <w:p w14:paraId="31D7424B" w14:textId="77777777" w:rsidR="00C85078" w:rsidRPr="00AE1333" w:rsidRDefault="00C85078" w:rsidP="00C85078">
            <w:pPr>
              <w:jc w:val="center"/>
              <w:rPr>
                <w:rFonts w:eastAsia="MS Gothic"/>
                <w:color w:val="000000"/>
                <w:sz w:val="22"/>
                <w:szCs w:val="22"/>
                <w:lang w:val="pl-PL"/>
              </w:rPr>
            </w:pPr>
          </w:p>
        </w:tc>
      </w:tr>
      <w:tr w:rsidR="00C85078" w:rsidRPr="00AE1333" w14:paraId="4C451FB1" w14:textId="77777777" w:rsidTr="00C85078">
        <w:trPr>
          <w:cantSplit/>
          <w:jc w:val="center"/>
        </w:trPr>
        <w:tc>
          <w:tcPr>
            <w:tcW w:w="4936" w:type="dxa"/>
            <w:tcBorders>
              <w:top w:val="nil"/>
              <w:bottom w:val="nil"/>
            </w:tcBorders>
          </w:tcPr>
          <w:p w14:paraId="4FD5233C"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 xml:space="preserve">Mediana (miesiące) </w:t>
            </w:r>
          </w:p>
          <w:p w14:paraId="3EB59DEC"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95% CI</w:t>
            </w:r>
          </w:p>
          <w:p w14:paraId="58783A81" w14:textId="77777777" w:rsidR="00C85078" w:rsidRPr="00AE1333" w:rsidRDefault="00C85078" w:rsidP="00C85078">
            <w:pPr>
              <w:jc w:val="both"/>
              <w:rPr>
                <w:rFonts w:eastAsia="MS Gothic"/>
                <w:color w:val="000000"/>
                <w:sz w:val="22"/>
                <w:szCs w:val="22"/>
                <w:lang w:val="pl-PL"/>
              </w:rPr>
            </w:pPr>
            <w:r w:rsidRPr="00AE1333">
              <w:rPr>
                <w:rFonts w:eastAsia="MS Gothic"/>
                <w:color w:val="000000"/>
                <w:sz w:val="22"/>
                <w:szCs w:val="22"/>
                <w:lang w:val="pl-PL"/>
              </w:rPr>
              <w:t>Skorygowany współczynnik ryzyka</w:t>
            </w:r>
          </w:p>
        </w:tc>
        <w:tc>
          <w:tcPr>
            <w:tcW w:w="2675" w:type="dxa"/>
            <w:tcBorders>
              <w:top w:val="nil"/>
              <w:bottom w:val="nil"/>
            </w:tcBorders>
          </w:tcPr>
          <w:p w14:paraId="1769438D"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20,2</w:t>
            </w:r>
          </w:p>
          <w:p w14:paraId="3C514626"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(17,2</w:t>
            </w:r>
            <w:r w:rsidRPr="00AE1333">
              <w:rPr>
                <w:rFonts w:eastAsia="MS Gothic"/>
                <w:color w:val="000000"/>
                <w:sz w:val="22"/>
                <w:szCs w:val="22"/>
              </w:rPr>
              <w:noBreakHyphen/>
              <w:t>23,6)</w:t>
            </w:r>
          </w:p>
          <w:p w14:paraId="14FCF60D"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0,61</w:t>
            </w:r>
          </w:p>
        </w:tc>
        <w:tc>
          <w:tcPr>
            <w:tcW w:w="1675" w:type="dxa"/>
            <w:tcBorders>
              <w:top w:val="nil"/>
              <w:bottom w:val="nil"/>
            </w:tcBorders>
          </w:tcPr>
          <w:p w14:paraId="477806D2"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11,7</w:t>
            </w:r>
          </w:p>
          <w:p w14:paraId="62AA85AC"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(10,8-14,7)</w:t>
            </w:r>
          </w:p>
          <w:p w14:paraId="42D6FA17"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47B8E6E6" w14:textId="77777777" w:rsidTr="00C85078">
        <w:trPr>
          <w:cantSplit/>
          <w:jc w:val="center"/>
        </w:trPr>
        <w:tc>
          <w:tcPr>
            <w:tcW w:w="4936" w:type="dxa"/>
            <w:tcBorders>
              <w:top w:val="nil"/>
              <w:bottom w:val="nil"/>
            </w:tcBorders>
          </w:tcPr>
          <w:p w14:paraId="12DDB341"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5E3271F2"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(0,51</w:t>
            </w:r>
            <w:r w:rsidRPr="00AE1333">
              <w:rPr>
                <w:rFonts w:eastAsia="MS Gothic"/>
                <w:color w:val="000000"/>
                <w:sz w:val="22"/>
                <w:szCs w:val="22"/>
              </w:rPr>
              <w:noBreakHyphen/>
              <w:t>0,72)</w:t>
            </w:r>
          </w:p>
        </w:tc>
        <w:tc>
          <w:tcPr>
            <w:tcW w:w="1675" w:type="dxa"/>
            <w:tcBorders>
              <w:top w:val="nil"/>
              <w:bottom w:val="nil"/>
            </w:tcBorders>
          </w:tcPr>
          <w:p w14:paraId="504A26A2"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2BA0E5D4" w14:textId="77777777" w:rsidTr="00C85078">
        <w:trPr>
          <w:cantSplit/>
          <w:jc w:val="center"/>
        </w:trPr>
        <w:tc>
          <w:tcPr>
            <w:tcW w:w="4936" w:type="dxa"/>
            <w:tcBorders>
              <w:top w:val="nil"/>
            </w:tcBorders>
          </w:tcPr>
          <w:p w14:paraId="1B7EDB6D"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6CB49E37" w14:textId="77777777" w:rsidR="00C85078" w:rsidRPr="00AE1333" w:rsidRDefault="00C85078" w:rsidP="00C85078">
            <w:pPr>
              <w:jc w:val="center"/>
              <w:rPr>
                <w:rFonts w:eastAsia="MS Gothic"/>
                <w:color w:val="000000"/>
                <w:sz w:val="22"/>
                <w:szCs w:val="22"/>
              </w:rPr>
            </w:pPr>
            <w:r w:rsidRPr="00AE1333">
              <w:rPr>
                <w:rFonts w:eastAsia="MS Mincho"/>
                <w:color w:val="000000"/>
                <w:sz w:val="22"/>
                <w:szCs w:val="22"/>
              </w:rPr>
              <w:t>&lt;0,0001</w:t>
            </w:r>
          </w:p>
        </w:tc>
        <w:tc>
          <w:tcPr>
            <w:tcW w:w="1675" w:type="dxa"/>
            <w:tcBorders>
              <w:top w:val="nil"/>
            </w:tcBorders>
          </w:tcPr>
          <w:p w14:paraId="682697F8"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F77C52" w14:paraId="1789DEC5" w14:textId="77777777" w:rsidTr="00C85078">
        <w:trPr>
          <w:cantSplit/>
          <w:jc w:val="center"/>
        </w:trPr>
        <w:tc>
          <w:tcPr>
            <w:tcW w:w="4936" w:type="dxa"/>
            <w:tcBorders>
              <w:bottom w:val="nil"/>
            </w:tcBorders>
          </w:tcPr>
          <w:p w14:paraId="569DBC99" w14:textId="77777777" w:rsidR="00C85078" w:rsidRPr="00AE1333" w:rsidRDefault="00C85078" w:rsidP="00C85078">
            <w:pPr>
              <w:jc w:val="both"/>
              <w:rPr>
                <w:rFonts w:eastAsia="MS Gothic"/>
                <w:color w:val="000000"/>
                <w:sz w:val="22"/>
                <w:szCs w:val="22"/>
                <w:lang w:val="pl-PL"/>
              </w:rPr>
            </w:pPr>
            <w:r w:rsidRPr="00AE1333">
              <w:rPr>
                <w:rFonts w:eastAsia="Calibri"/>
                <w:sz w:val="22"/>
                <w:szCs w:val="22"/>
                <w:lang w:val="pl-PL"/>
              </w:rPr>
              <w:t xml:space="preserve"> </w:t>
            </w:r>
            <w:r w:rsidRPr="00AE1333">
              <w:rPr>
                <w:rFonts w:eastAsia="MS Mincho"/>
                <w:color w:val="000000"/>
                <w:sz w:val="22"/>
                <w:szCs w:val="22"/>
                <w:lang w:val="pl-PL"/>
              </w:rPr>
              <w:t xml:space="preserve">Czas do progresji klinicznej </w:t>
            </w:r>
            <w:r w:rsidRPr="00AE1333">
              <w:rPr>
                <w:rFonts w:eastAsia="MS Gothic"/>
                <w:i/>
                <w:color w:val="000000"/>
                <w:position w:val="6"/>
                <w:sz w:val="22"/>
                <w:szCs w:val="22"/>
                <w:vertAlign w:val="superscript"/>
                <w:lang w:val="pl-PL"/>
              </w:rPr>
              <w:t>c</w:t>
            </w:r>
            <w:r w:rsidRPr="00AE1333">
              <w:rPr>
                <w:rFonts w:eastAsia="MS Mincho"/>
                <w:color w:val="000000"/>
                <w:sz w:val="22"/>
                <w:szCs w:val="22"/>
                <w:vertAlign w:val="superscript"/>
                <w:lang w:val="pl-PL"/>
              </w:rPr>
              <w:t xml:space="preserve"> </w:t>
            </w:r>
          </w:p>
        </w:tc>
        <w:tc>
          <w:tcPr>
            <w:tcW w:w="2675" w:type="dxa"/>
            <w:tcBorders>
              <w:bottom w:val="nil"/>
            </w:tcBorders>
          </w:tcPr>
          <w:p w14:paraId="7C591777" w14:textId="77777777" w:rsidR="00C85078" w:rsidRPr="00AE1333" w:rsidRDefault="00C85078" w:rsidP="00C85078">
            <w:pPr>
              <w:jc w:val="center"/>
              <w:rPr>
                <w:rFonts w:eastAsia="MS Mincho"/>
                <w:color w:val="000000"/>
                <w:sz w:val="22"/>
                <w:szCs w:val="22"/>
                <w:lang w:val="pl-PL"/>
              </w:rPr>
            </w:pPr>
          </w:p>
        </w:tc>
        <w:tc>
          <w:tcPr>
            <w:tcW w:w="1675" w:type="dxa"/>
            <w:tcBorders>
              <w:bottom w:val="nil"/>
            </w:tcBorders>
          </w:tcPr>
          <w:p w14:paraId="00E620ED" w14:textId="77777777" w:rsidR="00C85078" w:rsidRPr="00AE1333" w:rsidRDefault="00C85078" w:rsidP="00C85078">
            <w:pPr>
              <w:jc w:val="center"/>
              <w:rPr>
                <w:rFonts w:eastAsia="MS Gothic"/>
                <w:color w:val="000000"/>
                <w:sz w:val="22"/>
                <w:szCs w:val="22"/>
                <w:lang w:val="pl-PL"/>
              </w:rPr>
            </w:pPr>
          </w:p>
        </w:tc>
      </w:tr>
      <w:tr w:rsidR="00C85078" w:rsidRPr="00AE1333" w14:paraId="6D02B459" w14:textId="77777777" w:rsidTr="00C85078">
        <w:trPr>
          <w:cantSplit/>
          <w:jc w:val="center"/>
        </w:trPr>
        <w:tc>
          <w:tcPr>
            <w:tcW w:w="4936" w:type="dxa"/>
            <w:tcBorders>
              <w:top w:val="nil"/>
              <w:bottom w:val="nil"/>
            </w:tcBorders>
          </w:tcPr>
          <w:p w14:paraId="1F33E7AA"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Mediana (miesiące)</w:t>
            </w:r>
            <w:r w:rsidRPr="00AE1333" w:rsidDel="00692085">
              <w:rPr>
                <w:rFonts w:eastAsia="MS Gothic"/>
                <w:i/>
                <w:color w:val="000000"/>
                <w:position w:val="6"/>
                <w:sz w:val="22"/>
                <w:szCs w:val="22"/>
              </w:rPr>
              <w:t xml:space="preserve"> </w:t>
            </w:r>
          </w:p>
        </w:tc>
        <w:tc>
          <w:tcPr>
            <w:tcW w:w="2675" w:type="dxa"/>
            <w:tcBorders>
              <w:top w:val="nil"/>
              <w:bottom w:val="nil"/>
            </w:tcBorders>
          </w:tcPr>
          <w:p w14:paraId="254B174D" w14:textId="77777777" w:rsidR="00C85078" w:rsidRPr="00AE1333" w:rsidRDefault="00C85078" w:rsidP="00C85078">
            <w:pPr>
              <w:jc w:val="center"/>
              <w:rPr>
                <w:rFonts w:eastAsia="MS Mincho"/>
                <w:color w:val="000000"/>
                <w:sz w:val="22"/>
                <w:szCs w:val="22"/>
              </w:rPr>
            </w:pPr>
            <w:r w:rsidRPr="00AE1333">
              <w:rPr>
                <w:rFonts w:eastAsia="MS Mincho"/>
                <w:color w:val="000000"/>
                <w:sz w:val="22"/>
                <w:szCs w:val="22"/>
              </w:rPr>
              <w:t>33,0</w:t>
            </w:r>
          </w:p>
        </w:tc>
        <w:tc>
          <w:tcPr>
            <w:tcW w:w="1675" w:type="dxa"/>
            <w:tcBorders>
              <w:top w:val="nil"/>
              <w:bottom w:val="nil"/>
            </w:tcBorders>
          </w:tcPr>
          <w:p w14:paraId="4CC99916"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19,8</w:t>
            </w:r>
          </w:p>
        </w:tc>
      </w:tr>
      <w:tr w:rsidR="00C85078" w:rsidRPr="00AE1333" w14:paraId="56B4C00E" w14:textId="77777777" w:rsidTr="00C85078">
        <w:trPr>
          <w:cantSplit/>
          <w:jc w:val="center"/>
        </w:trPr>
        <w:tc>
          <w:tcPr>
            <w:tcW w:w="4936" w:type="dxa"/>
            <w:tcBorders>
              <w:top w:val="nil"/>
              <w:bottom w:val="nil"/>
            </w:tcBorders>
          </w:tcPr>
          <w:p w14:paraId="1BCDAA47"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C0A27A8" w14:textId="77777777" w:rsidR="00C85078" w:rsidRPr="00AE1333" w:rsidRDefault="00C85078" w:rsidP="00C85078">
            <w:pPr>
              <w:jc w:val="center"/>
              <w:rPr>
                <w:rFonts w:eastAsia="MS Mincho"/>
                <w:color w:val="000000"/>
                <w:sz w:val="22"/>
                <w:szCs w:val="22"/>
              </w:rPr>
            </w:pPr>
            <w:r w:rsidRPr="00AE1333">
              <w:rPr>
                <w:rFonts w:eastAsia="MS Mincho"/>
                <w:color w:val="000000"/>
                <w:sz w:val="22"/>
                <w:szCs w:val="22"/>
              </w:rPr>
              <w:t>(27,3-41,2)</w:t>
            </w:r>
          </w:p>
        </w:tc>
        <w:tc>
          <w:tcPr>
            <w:tcW w:w="1675" w:type="dxa"/>
            <w:tcBorders>
              <w:top w:val="nil"/>
              <w:bottom w:val="nil"/>
            </w:tcBorders>
          </w:tcPr>
          <w:p w14:paraId="6CA024E8"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(17,9-22,8)</w:t>
            </w:r>
          </w:p>
        </w:tc>
      </w:tr>
      <w:tr w:rsidR="00C85078" w:rsidRPr="00AE1333" w14:paraId="2D0CFDEB" w14:textId="77777777" w:rsidTr="00C85078">
        <w:trPr>
          <w:cantSplit/>
          <w:jc w:val="center"/>
        </w:trPr>
        <w:tc>
          <w:tcPr>
            <w:tcW w:w="4936" w:type="dxa"/>
            <w:tcBorders>
              <w:top w:val="nil"/>
              <w:bottom w:val="nil"/>
            </w:tcBorders>
          </w:tcPr>
          <w:p w14:paraId="6F38C8F4"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Skorygowany współczynnik ryzyka</w:t>
            </w:r>
          </w:p>
        </w:tc>
        <w:tc>
          <w:tcPr>
            <w:tcW w:w="2675" w:type="dxa"/>
            <w:tcBorders>
              <w:top w:val="nil"/>
              <w:bottom w:val="nil"/>
            </w:tcBorders>
          </w:tcPr>
          <w:p w14:paraId="708219BF" w14:textId="77777777" w:rsidR="00C85078" w:rsidRPr="00AE1333" w:rsidRDefault="00C85078" w:rsidP="00C85078">
            <w:pPr>
              <w:jc w:val="center"/>
              <w:rPr>
                <w:rFonts w:eastAsia="MS Mincho"/>
                <w:color w:val="000000"/>
                <w:sz w:val="22"/>
                <w:szCs w:val="22"/>
              </w:rPr>
            </w:pPr>
            <w:r w:rsidRPr="00AE1333">
              <w:rPr>
                <w:rFonts w:eastAsia="MS Mincho"/>
                <w:color w:val="000000"/>
                <w:sz w:val="22"/>
                <w:szCs w:val="22"/>
              </w:rPr>
              <w:t>0,61</w:t>
            </w:r>
          </w:p>
        </w:tc>
        <w:tc>
          <w:tcPr>
            <w:tcW w:w="1675" w:type="dxa"/>
            <w:tcBorders>
              <w:top w:val="nil"/>
              <w:bottom w:val="nil"/>
            </w:tcBorders>
          </w:tcPr>
          <w:p w14:paraId="4A229DCF"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1EEF6C9C" w14:textId="77777777" w:rsidTr="00C85078">
        <w:trPr>
          <w:cantSplit/>
          <w:jc w:val="center"/>
        </w:trPr>
        <w:tc>
          <w:tcPr>
            <w:tcW w:w="4936" w:type="dxa"/>
            <w:tcBorders>
              <w:top w:val="nil"/>
              <w:bottom w:val="nil"/>
            </w:tcBorders>
          </w:tcPr>
          <w:p w14:paraId="6675F38A"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560CE6CC" w14:textId="77777777" w:rsidR="00C85078" w:rsidRPr="00AE1333" w:rsidRDefault="00C85078" w:rsidP="00C85078">
            <w:pPr>
              <w:jc w:val="center"/>
              <w:rPr>
                <w:rFonts w:eastAsia="MS Mincho"/>
                <w:color w:val="000000"/>
                <w:sz w:val="22"/>
                <w:szCs w:val="22"/>
              </w:rPr>
            </w:pPr>
            <w:r w:rsidRPr="00AE1333">
              <w:rPr>
                <w:rFonts w:eastAsia="MS Mincho"/>
                <w:color w:val="000000"/>
                <w:sz w:val="22"/>
                <w:szCs w:val="22"/>
              </w:rPr>
              <w:t>(0,50-0,75)</w:t>
            </w:r>
          </w:p>
        </w:tc>
        <w:tc>
          <w:tcPr>
            <w:tcW w:w="1675" w:type="dxa"/>
            <w:tcBorders>
              <w:top w:val="nil"/>
              <w:bottom w:val="nil"/>
            </w:tcBorders>
          </w:tcPr>
          <w:p w14:paraId="47FF0F01"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r w:rsidR="00C85078" w:rsidRPr="00AE1333" w14:paraId="52613FAE" w14:textId="77777777" w:rsidTr="00C85078">
        <w:trPr>
          <w:cantSplit/>
          <w:jc w:val="center"/>
        </w:trPr>
        <w:tc>
          <w:tcPr>
            <w:tcW w:w="4936" w:type="dxa"/>
            <w:tcBorders>
              <w:top w:val="nil"/>
              <w:bottom w:val="single" w:sz="4" w:space="0" w:color="auto"/>
            </w:tcBorders>
          </w:tcPr>
          <w:p w14:paraId="62266EF1" w14:textId="77777777" w:rsidR="00C85078" w:rsidRPr="00AE1333" w:rsidRDefault="00C85078" w:rsidP="00C85078">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bottom w:val="single" w:sz="4" w:space="0" w:color="auto"/>
            </w:tcBorders>
          </w:tcPr>
          <w:p w14:paraId="777AFE52" w14:textId="77777777" w:rsidR="00C85078" w:rsidRPr="00AE1333" w:rsidRDefault="00C85078" w:rsidP="00C85078">
            <w:pPr>
              <w:jc w:val="center"/>
              <w:rPr>
                <w:rFonts w:eastAsia="MS Mincho"/>
                <w:color w:val="000000"/>
                <w:sz w:val="22"/>
                <w:szCs w:val="22"/>
              </w:rPr>
            </w:pPr>
            <w:r w:rsidRPr="00AE1333">
              <w:rPr>
                <w:rFonts w:eastAsia="MS Mincho"/>
                <w:color w:val="000000"/>
                <w:sz w:val="22"/>
                <w:szCs w:val="22"/>
              </w:rPr>
              <w:t>&lt;0,0001</w:t>
            </w:r>
          </w:p>
        </w:tc>
        <w:tc>
          <w:tcPr>
            <w:tcW w:w="1675" w:type="dxa"/>
            <w:tcBorders>
              <w:top w:val="nil"/>
              <w:bottom w:val="single" w:sz="4" w:space="0" w:color="auto"/>
            </w:tcBorders>
          </w:tcPr>
          <w:p w14:paraId="447B89C6" w14:textId="77777777" w:rsidR="00C85078" w:rsidRPr="00AE1333" w:rsidRDefault="00C85078" w:rsidP="00C85078">
            <w:pPr>
              <w:jc w:val="center"/>
              <w:rPr>
                <w:rFonts w:eastAsia="MS Gothic"/>
                <w:color w:val="000000"/>
                <w:sz w:val="22"/>
                <w:szCs w:val="22"/>
              </w:rPr>
            </w:pPr>
            <w:r w:rsidRPr="00AE1333">
              <w:rPr>
                <w:rFonts w:eastAsia="MS Gothic"/>
                <w:color w:val="000000"/>
                <w:sz w:val="22"/>
                <w:szCs w:val="22"/>
              </w:rPr>
              <w:t>--</w:t>
            </w:r>
          </w:p>
        </w:tc>
      </w:tr>
    </w:tbl>
    <w:p w14:paraId="77D4CC60" w14:textId="77777777" w:rsidR="00C85078" w:rsidRPr="00C85078" w:rsidRDefault="00C85078" w:rsidP="00C85078">
      <w:pPr>
        <w:pStyle w:val="Footer"/>
        <w:tabs>
          <w:tab w:val="left" w:pos="142"/>
          <w:tab w:val="left" w:pos="360"/>
        </w:tabs>
        <w:rPr>
          <w:sz w:val="22"/>
          <w:szCs w:val="22"/>
        </w:rPr>
      </w:pPr>
      <w:r w:rsidRPr="00C85078">
        <w:rPr>
          <w:sz w:val="22"/>
          <w:szCs w:val="22"/>
          <w:vertAlign w:val="superscript"/>
        </w:rPr>
        <w:t>a</w:t>
      </w:r>
      <w:r w:rsidRPr="00C85078">
        <w:rPr>
          <w:sz w:val="22"/>
          <w:szCs w:val="22"/>
        </w:rPr>
        <w:t xml:space="preserve"> Zmienne czasu do zdarzenia: stratyfikowany test log-rank.</w:t>
      </w:r>
    </w:p>
    <w:p w14:paraId="39B17ABB" w14:textId="77777777" w:rsidR="00C85078" w:rsidRPr="006875E2" w:rsidRDefault="00C85078" w:rsidP="00C85078">
      <w:pPr>
        <w:pStyle w:val="Footer"/>
        <w:tabs>
          <w:tab w:val="left" w:pos="142"/>
          <w:tab w:val="left" w:pos="360"/>
        </w:tabs>
        <w:rPr>
          <w:sz w:val="22"/>
          <w:szCs w:val="22"/>
        </w:rPr>
      </w:pPr>
      <w:r w:rsidRPr="006875E2">
        <w:rPr>
          <w:sz w:val="22"/>
          <w:szCs w:val="22"/>
        </w:rPr>
        <w:t xml:space="preserve">  Zmienne współczynnika odpowiedzi: dokładny test Fishera</w:t>
      </w:r>
    </w:p>
    <w:p w14:paraId="68BE3B83" w14:textId="77777777" w:rsidR="00C85078" w:rsidRPr="002A7B23" w:rsidRDefault="00C85078" w:rsidP="00C85078">
      <w:pPr>
        <w:pStyle w:val="Footer"/>
        <w:tabs>
          <w:tab w:val="left" w:pos="142"/>
          <w:tab w:val="left" w:pos="360"/>
        </w:tabs>
        <w:rPr>
          <w:sz w:val="22"/>
          <w:szCs w:val="22"/>
        </w:rPr>
      </w:pPr>
      <w:r w:rsidRPr="00AE1333">
        <w:rPr>
          <w:sz w:val="22"/>
          <w:szCs w:val="22"/>
          <w:vertAlign w:val="superscript"/>
        </w:rPr>
        <w:t xml:space="preserve">* </w:t>
      </w:r>
      <w:r w:rsidRPr="002A7B23">
        <w:rPr>
          <w:sz w:val="22"/>
          <w:szCs w:val="22"/>
        </w:rPr>
        <w:t>Wartość p dla celów opisowych.</w:t>
      </w:r>
    </w:p>
    <w:p w14:paraId="64FDF9CA" w14:textId="77777777" w:rsidR="00C85078" w:rsidRPr="00BA207A" w:rsidRDefault="00C85078" w:rsidP="00C85078">
      <w:pPr>
        <w:pStyle w:val="Footer"/>
        <w:tabs>
          <w:tab w:val="left" w:pos="142"/>
          <w:tab w:val="left" w:pos="360"/>
        </w:tabs>
        <w:rPr>
          <w:sz w:val="22"/>
          <w:szCs w:val="22"/>
        </w:rPr>
      </w:pPr>
      <w:r w:rsidRPr="00AE1333">
        <w:rPr>
          <w:sz w:val="22"/>
          <w:szCs w:val="22"/>
          <w:vertAlign w:val="superscript"/>
        </w:rPr>
        <w:t>**</w:t>
      </w:r>
      <w:r w:rsidR="00711BFE">
        <w:rPr>
          <w:sz w:val="22"/>
          <w:szCs w:val="22"/>
        </w:rPr>
        <w:t xml:space="preserve"> Odpowiedź PSA: odpowiedź </w:t>
      </w:r>
      <w:r w:rsidRPr="00BA207A">
        <w:rPr>
          <w:sz w:val="22"/>
          <w:szCs w:val="22"/>
        </w:rPr>
        <w:t>antygen</w:t>
      </w:r>
      <w:r w:rsidR="00711BFE">
        <w:rPr>
          <w:sz w:val="22"/>
          <w:szCs w:val="22"/>
        </w:rPr>
        <w:t>u specyficznego</w:t>
      </w:r>
      <w:r w:rsidRPr="00BA207A">
        <w:rPr>
          <w:sz w:val="22"/>
          <w:szCs w:val="22"/>
        </w:rPr>
        <w:t xml:space="preserve"> dla prostaty: poz</w:t>
      </w:r>
      <w:r w:rsidR="00334526">
        <w:rPr>
          <w:sz w:val="22"/>
          <w:szCs w:val="22"/>
        </w:rPr>
        <w:t>iom PSA &lt;0,2 ng/ml zmierzony w dwóch kolejnych pomiarach</w:t>
      </w:r>
      <w:r w:rsidRPr="00BA207A">
        <w:rPr>
          <w:sz w:val="22"/>
          <w:szCs w:val="22"/>
        </w:rPr>
        <w:t xml:space="preserve"> w odstępie co najmniej 4 tygodni.</w:t>
      </w:r>
    </w:p>
    <w:p w14:paraId="7E64951E" w14:textId="77777777" w:rsidR="00C85078" w:rsidRPr="00F0410F" w:rsidRDefault="00C85078" w:rsidP="00C85078">
      <w:pPr>
        <w:pStyle w:val="Footer"/>
        <w:tabs>
          <w:tab w:val="left" w:pos="142"/>
          <w:tab w:val="left" w:pos="360"/>
        </w:tabs>
        <w:rPr>
          <w:sz w:val="22"/>
          <w:szCs w:val="22"/>
        </w:rPr>
      </w:pPr>
      <w:r w:rsidRPr="00EA0846">
        <w:rPr>
          <w:sz w:val="22"/>
          <w:szCs w:val="22"/>
          <w:vertAlign w:val="superscript"/>
        </w:rPr>
        <w:t>b</w:t>
      </w:r>
      <w:r w:rsidRPr="00EA0846">
        <w:rPr>
          <w:sz w:val="22"/>
          <w:szCs w:val="22"/>
        </w:rPr>
        <w:t xml:space="preserve"> Czas do wystąpienia raka gruczołu krokowego opornego na kastrację = czas od randomizacji do progresji PSA lub progresji klinicznej (tj. Zwiększenie objawowych przerzutów do kości, pr</w:t>
      </w:r>
      <w:r w:rsidRPr="00F0410F">
        <w:rPr>
          <w:sz w:val="22"/>
          <w:szCs w:val="22"/>
        </w:rPr>
        <w:t>ogresja według kryteriów oceny odpowiedzi w przypadku guzów litych (RECIST) lub pogorszenie kliniczne z powodu raka według opinii Badacza), cokolwiek nastąpi pierwsze.</w:t>
      </w:r>
    </w:p>
    <w:p w14:paraId="73B99ED3" w14:textId="77777777" w:rsidR="00C85078" w:rsidRPr="005C7E8E" w:rsidRDefault="00C85078" w:rsidP="00C85078">
      <w:pPr>
        <w:pStyle w:val="Footer"/>
        <w:tabs>
          <w:tab w:val="clear" w:pos="4536"/>
          <w:tab w:val="clear" w:pos="9072"/>
          <w:tab w:val="left" w:pos="142"/>
          <w:tab w:val="left" w:pos="360"/>
        </w:tabs>
        <w:rPr>
          <w:sz w:val="22"/>
          <w:szCs w:val="22"/>
        </w:rPr>
      </w:pPr>
      <w:r w:rsidRPr="00F0410F">
        <w:rPr>
          <w:sz w:val="22"/>
          <w:szCs w:val="22"/>
          <w:vertAlign w:val="superscript"/>
        </w:rPr>
        <w:t xml:space="preserve">c </w:t>
      </w:r>
      <w:r w:rsidRPr="008342BE">
        <w:rPr>
          <w:sz w:val="22"/>
          <w:szCs w:val="22"/>
        </w:rPr>
        <w:t>Czas do progresji klinicznej = czas od randomizacji do progresji klinicznej (tj. nasil</w:t>
      </w:r>
      <w:r w:rsidRPr="005C7E8E">
        <w:rPr>
          <w:sz w:val="22"/>
          <w:szCs w:val="22"/>
        </w:rPr>
        <w:t>enie objawów przerzutów do kości; progresja według RECIST; lub pogorszenie stanu klinicznego z powodu raka zgodnie z opinią badacza).</w:t>
      </w:r>
    </w:p>
    <w:p w14:paraId="330EF977" w14:textId="77777777" w:rsidR="00C85078" w:rsidRPr="00BF6769" w:rsidRDefault="00C85078" w:rsidP="00C85078">
      <w:pPr>
        <w:pStyle w:val="Footer"/>
        <w:tabs>
          <w:tab w:val="clear" w:pos="4536"/>
          <w:tab w:val="clear" w:pos="9072"/>
          <w:tab w:val="left" w:pos="142"/>
          <w:tab w:val="left" w:pos="360"/>
        </w:tabs>
        <w:rPr>
          <w:sz w:val="22"/>
          <w:szCs w:val="22"/>
        </w:rPr>
      </w:pPr>
    </w:p>
    <w:p w14:paraId="60852AF6" w14:textId="3966AB39" w:rsidR="00423F6F" w:rsidRPr="00503659" w:rsidRDefault="00423F6F" w:rsidP="00423F6F">
      <w:pPr>
        <w:pStyle w:val="Heading3"/>
        <w:keepNext w:val="0"/>
        <w:rPr>
          <w:i/>
          <w:sz w:val="22"/>
          <w:szCs w:val="22"/>
          <w:u w:val="single"/>
        </w:rPr>
      </w:pPr>
      <w:r w:rsidRPr="00503659">
        <w:rPr>
          <w:i/>
          <w:sz w:val="22"/>
          <w:szCs w:val="22"/>
          <w:u w:val="single"/>
        </w:rPr>
        <w:t>Gruczolakorak żołądka</w:t>
      </w:r>
      <w:r w:rsidR="0062530A">
        <w:rPr>
          <w:i/>
          <w:sz w:val="22"/>
          <w:szCs w:val="22"/>
          <w:u w:val="single"/>
        </w:rPr>
        <w:fldChar w:fldCharType="begin"/>
      </w:r>
      <w:r w:rsidR="0062530A">
        <w:rPr>
          <w:i/>
          <w:sz w:val="22"/>
          <w:szCs w:val="22"/>
          <w:u w:val="single"/>
        </w:rPr>
        <w:instrText xml:space="preserve"> DOCVARIABLE vault_nd_afbca5b1-8e61-4beb-8475-83140d5a77b0 \* MERGEFORMAT </w:instrText>
      </w:r>
      <w:r w:rsidR="0062530A">
        <w:rPr>
          <w:i/>
          <w:sz w:val="22"/>
          <w:szCs w:val="22"/>
          <w:u w:val="single"/>
        </w:rPr>
        <w:fldChar w:fldCharType="separate"/>
      </w:r>
      <w:r w:rsidR="0062530A">
        <w:rPr>
          <w:i/>
          <w:sz w:val="22"/>
          <w:szCs w:val="22"/>
          <w:u w:val="single"/>
        </w:rPr>
        <w:t xml:space="preserve"> </w:t>
      </w:r>
      <w:r w:rsidR="0062530A">
        <w:rPr>
          <w:i/>
          <w:sz w:val="22"/>
          <w:szCs w:val="22"/>
          <w:u w:val="single"/>
        </w:rPr>
        <w:fldChar w:fldCharType="end"/>
      </w:r>
    </w:p>
    <w:p w14:paraId="6FCE0C4F" w14:textId="77777777" w:rsidR="00423F6F" w:rsidRPr="003E4EC4" w:rsidRDefault="00423F6F" w:rsidP="00423F6F">
      <w:pPr>
        <w:tabs>
          <w:tab w:val="left" w:pos="270"/>
        </w:tabs>
        <w:suppressAutoHyphens/>
        <w:spacing w:after="40"/>
        <w:rPr>
          <w:sz w:val="22"/>
          <w:szCs w:val="22"/>
          <w:lang w:val="pl-PL"/>
        </w:rPr>
      </w:pPr>
    </w:p>
    <w:p w14:paraId="4EBB36F2" w14:textId="77777777" w:rsidR="00423F6F" w:rsidRPr="00244EFA" w:rsidRDefault="00423F6F" w:rsidP="00423F6F">
      <w:pPr>
        <w:tabs>
          <w:tab w:val="left" w:pos="270"/>
        </w:tabs>
        <w:suppressAutoHyphens/>
        <w:spacing w:after="40"/>
        <w:rPr>
          <w:sz w:val="22"/>
          <w:szCs w:val="22"/>
          <w:lang w:val="pl-PL"/>
        </w:rPr>
      </w:pPr>
      <w:r w:rsidRPr="00244EFA">
        <w:rPr>
          <w:sz w:val="22"/>
          <w:szCs w:val="22"/>
          <w:lang w:val="pl-PL"/>
        </w:rPr>
        <w:t>Przeprowadzono wieloośrodkowe randomizowane badanie kliniczne bez ślepej próby, którego celem było określenie bezpieczeństwa stosowania i skuteczności docetakselu w leczeniu gruczolakoraka żołądka z przerzutami, w tym gruczolakoraka okolicy wpustu żołądka, u pacjentów, którzy nie otrzymali wcześniej chemioterapii w terapii przerzutów. Ogółem 445 pacjentów ze wskaźnikiem KPS &gt; 70 było leczonych albo docetakselem (T) (75 mg/m</w:t>
      </w:r>
      <w:r w:rsidRPr="00244EFA">
        <w:rPr>
          <w:sz w:val="22"/>
          <w:szCs w:val="22"/>
          <w:vertAlign w:val="superscript"/>
          <w:lang w:val="pl-PL"/>
        </w:rPr>
        <w:t>2</w:t>
      </w:r>
      <w:r w:rsidRPr="00244EFA">
        <w:rPr>
          <w:sz w:val="22"/>
          <w:szCs w:val="22"/>
          <w:lang w:val="pl-PL"/>
        </w:rPr>
        <w:t> pc.w pierwszej dobie) w skojarzeniu z</w:t>
      </w:r>
      <w:r w:rsidR="00F61B55" w:rsidRPr="00244EFA">
        <w:rPr>
          <w:sz w:val="22"/>
          <w:szCs w:val="22"/>
          <w:lang w:val="pl-PL"/>
        </w:rPr>
        <w:t> </w:t>
      </w:r>
      <w:r w:rsidRPr="00244EFA">
        <w:rPr>
          <w:sz w:val="22"/>
          <w:szCs w:val="22"/>
          <w:lang w:val="pl-PL"/>
        </w:rPr>
        <w:t>cisplatyną (C) (75 mg/m</w:t>
      </w:r>
      <w:r w:rsidRPr="00244EFA">
        <w:rPr>
          <w:sz w:val="22"/>
          <w:szCs w:val="22"/>
          <w:vertAlign w:val="superscript"/>
          <w:lang w:val="pl-PL"/>
        </w:rPr>
        <w:t>2</w:t>
      </w:r>
      <w:r w:rsidRPr="00244EFA">
        <w:rPr>
          <w:sz w:val="22"/>
          <w:szCs w:val="22"/>
          <w:lang w:val="pl-PL"/>
        </w:rPr>
        <w:t> pc. w pierwszej dobie) oraz 5-fluorouracylem (F) (750 mg/m</w:t>
      </w:r>
      <w:r w:rsidRPr="00244EFA">
        <w:rPr>
          <w:sz w:val="22"/>
          <w:szCs w:val="22"/>
          <w:vertAlign w:val="superscript"/>
          <w:lang w:val="pl-PL"/>
        </w:rPr>
        <w:t>2</w:t>
      </w:r>
      <w:r w:rsidRPr="00244EFA">
        <w:rPr>
          <w:sz w:val="22"/>
          <w:szCs w:val="22"/>
          <w:lang w:val="pl-PL"/>
        </w:rPr>
        <w:t> pc. na dobę, przez 5 dni) lub cisplatyną (100 mg/m</w:t>
      </w:r>
      <w:r w:rsidRPr="00244EFA">
        <w:rPr>
          <w:sz w:val="22"/>
          <w:szCs w:val="22"/>
          <w:vertAlign w:val="superscript"/>
          <w:lang w:val="pl-PL"/>
        </w:rPr>
        <w:t>2</w:t>
      </w:r>
      <w:r w:rsidRPr="00244EFA">
        <w:rPr>
          <w:sz w:val="22"/>
          <w:szCs w:val="22"/>
          <w:lang w:val="pl-PL"/>
        </w:rPr>
        <w:t> pc. w pierwszej dobie) i 5-fluorouracylem (1000 mg/m</w:t>
      </w:r>
      <w:r w:rsidRPr="00244EFA">
        <w:rPr>
          <w:sz w:val="22"/>
          <w:szCs w:val="22"/>
          <w:vertAlign w:val="superscript"/>
          <w:lang w:val="pl-PL"/>
        </w:rPr>
        <w:t>2</w:t>
      </w:r>
      <w:r w:rsidRPr="00244EFA">
        <w:rPr>
          <w:sz w:val="22"/>
          <w:szCs w:val="22"/>
          <w:lang w:val="pl-PL"/>
        </w:rPr>
        <w:t> pc. na dobę, przez 5 dni). Czas trwania leczenia wynosił 3 tygodnie w grupie TCF oraz 4 tygodnie w grupie CF. Średnia liczba cykli podawanych pacjentowi wynosiła 6 (zakres od 1 do 16) w grupie TCF w</w:t>
      </w:r>
      <w:r w:rsidR="00F61B55" w:rsidRPr="00244EFA">
        <w:rPr>
          <w:sz w:val="22"/>
          <w:szCs w:val="22"/>
          <w:lang w:val="pl-PL"/>
        </w:rPr>
        <w:t> </w:t>
      </w:r>
      <w:r w:rsidRPr="00244EFA">
        <w:rPr>
          <w:sz w:val="22"/>
          <w:szCs w:val="22"/>
          <w:lang w:val="pl-PL"/>
        </w:rPr>
        <w:t>porównaniu z 4 (zakres od 1 do 12) w grupie CF. Podstawowym punktem końcowym był czas do wystąpienia progresji (ang. time to progression, TTP). Zmniejszenie ryzyka progresji wynosiło 32,1% i było związane ze znamiennie dłuższym TTP (p = 0,0004) na korzyść grupy TCF. Całkowite przeżycie również było znamiennie dłuższe (p = 0,0201) na korzyść grupy TCF, ze zmniejszeniem ryzyka zgonu o 22,7%. Poniższa tabela przedstawia wyniki skuteczności leczenia:</w:t>
      </w:r>
    </w:p>
    <w:p w14:paraId="7F37D2AD" w14:textId="77777777" w:rsidR="00423F6F" w:rsidRPr="00244EFA" w:rsidRDefault="00423F6F" w:rsidP="00423F6F">
      <w:pPr>
        <w:tabs>
          <w:tab w:val="left" w:pos="270"/>
        </w:tabs>
        <w:suppressAutoHyphens/>
        <w:spacing w:after="40"/>
        <w:rPr>
          <w:sz w:val="22"/>
          <w:szCs w:val="22"/>
          <w:lang w:val="pl-PL"/>
        </w:rPr>
      </w:pPr>
    </w:p>
    <w:p w14:paraId="1B9A4537" w14:textId="77777777" w:rsidR="00423F6F" w:rsidRPr="00244EFA" w:rsidRDefault="00423F6F" w:rsidP="00A92034">
      <w:pPr>
        <w:pStyle w:val="NormalWeb"/>
        <w:keepNext/>
        <w:keepLines/>
        <w:spacing w:before="0" w:beforeAutospacing="0" w:after="0" w:afterAutospacing="0"/>
        <w:rPr>
          <w:rFonts w:ascii="Times New Roman" w:eastAsia="Times New Roman" w:hAnsi="Times New Roman" w:cs="Times New Roman"/>
          <w:bCs/>
          <w:kern w:val="28"/>
          <w:sz w:val="22"/>
          <w:szCs w:val="22"/>
          <w:u w:val="single"/>
          <w:lang w:val="pl-PL"/>
        </w:rPr>
      </w:pPr>
      <w:r w:rsidRPr="00244EFA">
        <w:rPr>
          <w:rFonts w:ascii="Times New Roman" w:eastAsia="Times New Roman" w:hAnsi="Times New Roman" w:cs="Times New Roman"/>
          <w:bCs/>
          <w:kern w:val="28"/>
          <w:sz w:val="22"/>
          <w:szCs w:val="22"/>
          <w:u w:val="single"/>
          <w:lang w:val="pl-PL"/>
        </w:rPr>
        <w:t>Skuteczność docetakselu w leczeniu pacjentów z gruczolakorakiem żołądka</w:t>
      </w:r>
    </w:p>
    <w:p w14:paraId="085E06F5" w14:textId="77777777" w:rsidR="00423F6F" w:rsidRPr="00244EFA" w:rsidRDefault="00423F6F" w:rsidP="00423F6F">
      <w:pPr>
        <w:pStyle w:val="NormalWeb"/>
        <w:keepNext/>
        <w:keepLines/>
        <w:spacing w:before="0" w:beforeAutospacing="0" w:after="0" w:afterAutospacing="0"/>
        <w:jc w:val="center"/>
        <w:rPr>
          <w:rFonts w:ascii="Times New Roman" w:eastAsia="Times New Roman" w:hAnsi="Times New Roman" w:cs="Times New Roman"/>
          <w:b/>
          <w:bCs/>
          <w:kern w:val="28"/>
          <w:sz w:val="22"/>
          <w:szCs w:val="22"/>
          <w:u w:val="single"/>
          <w:lang w:val="pl-PL"/>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6"/>
        <w:gridCol w:w="1559"/>
        <w:gridCol w:w="1306"/>
      </w:tblGrid>
      <w:tr w:rsidR="00423F6F" w:rsidRPr="00244EFA" w14:paraId="3AA65EF0" w14:textId="77777777" w:rsidTr="00A92034">
        <w:tc>
          <w:tcPr>
            <w:tcW w:w="4286" w:type="dxa"/>
            <w:tcBorders>
              <w:bottom w:val="single" w:sz="4" w:space="0" w:color="auto"/>
            </w:tcBorders>
          </w:tcPr>
          <w:p w14:paraId="1A3D8C6B" w14:textId="77777777" w:rsidR="00423F6F" w:rsidRPr="00244EFA" w:rsidRDefault="00423F6F" w:rsidP="00423F6F">
            <w:pPr>
              <w:keepNext/>
              <w:keepLines/>
              <w:rPr>
                <w:sz w:val="22"/>
                <w:szCs w:val="22"/>
                <w:lang w:val="pl-PL"/>
              </w:rPr>
            </w:pPr>
            <w:r w:rsidRPr="00244EFA">
              <w:rPr>
                <w:b/>
                <w:bCs/>
                <w:sz w:val="22"/>
                <w:szCs w:val="22"/>
                <w:lang w:val="pl-PL"/>
              </w:rPr>
              <w:t>Punkt końcowy</w:t>
            </w:r>
          </w:p>
        </w:tc>
        <w:tc>
          <w:tcPr>
            <w:tcW w:w="1559" w:type="dxa"/>
            <w:tcBorders>
              <w:bottom w:val="single" w:sz="4" w:space="0" w:color="auto"/>
            </w:tcBorders>
          </w:tcPr>
          <w:p w14:paraId="4640AD2D" w14:textId="77777777" w:rsidR="00423F6F" w:rsidRPr="00244EFA" w:rsidRDefault="00423F6F" w:rsidP="00423F6F">
            <w:pPr>
              <w:keepNext/>
              <w:keepLines/>
              <w:jc w:val="center"/>
              <w:rPr>
                <w:b/>
                <w:bCs/>
                <w:sz w:val="22"/>
                <w:szCs w:val="22"/>
                <w:lang w:val="pl-PL"/>
              </w:rPr>
            </w:pPr>
            <w:r w:rsidRPr="00244EFA">
              <w:rPr>
                <w:b/>
                <w:bCs/>
                <w:sz w:val="22"/>
                <w:szCs w:val="22"/>
                <w:lang w:val="pl-PL"/>
              </w:rPr>
              <w:t>TCF</w:t>
            </w:r>
          </w:p>
          <w:p w14:paraId="3A407C0D" w14:textId="77777777" w:rsidR="00423F6F" w:rsidRPr="00244EFA" w:rsidRDefault="00423F6F" w:rsidP="00423F6F">
            <w:pPr>
              <w:keepNext/>
              <w:keepLines/>
              <w:jc w:val="center"/>
              <w:rPr>
                <w:sz w:val="22"/>
                <w:szCs w:val="22"/>
                <w:lang w:val="pl-PL"/>
              </w:rPr>
            </w:pPr>
            <w:r w:rsidRPr="00244EFA">
              <w:rPr>
                <w:sz w:val="22"/>
                <w:szCs w:val="22"/>
                <w:lang w:val="pl-PL"/>
              </w:rPr>
              <w:t>n = 221</w:t>
            </w:r>
          </w:p>
        </w:tc>
        <w:tc>
          <w:tcPr>
            <w:tcW w:w="1306" w:type="dxa"/>
            <w:tcBorders>
              <w:bottom w:val="single" w:sz="4" w:space="0" w:color="auto"/>
            </w:tcBorders>
          </w:tcPr>
          <w:p w14:paraId="56E3DD5B" w14:textId="77777777" w:rsidR="00423F6F" w:rsidRPr="00244EFA" w:rsidRDefault="00423F6F" w:rsidP="00423F6F">
            <w:pPr>
              <w:keepNext/>
              <w:keepLines/>
              <w:jc w:val="center"/>
              <w:rPr>
                <w:b/>
                <w:bCs/>
                <w:sz w:val="22"/>
                <w:szCs w:val="22"/>
                <w:lang w:val="pl-PL"/>
              </w:rPr>
            </w:pPr>
            <w:r w:rsidRPr="00244EFA">
              <w:rPr>
                <w:b/>
                <w:bCs/>
                <w:sz w:val="22"/>
                <w:szCs w:val="22"/>
                <w:lang w:val="pl-PL"/>
              </w:rPr>
              <w:t>CF</w:t>
            </w:r>
          </w:p>
          <w:p w14:paraId="7EAFD5B4" w14:textId="77777777" w:rsidR="00423F6F" w:rsidRPr="00244EFA" w:rsidRDefault="00423F6F" w:rsidP="00423F6F">
            <w:pPr>
              <w:keepNext/>
              <w:keepLines/>
              <w:jc w:val="center"/>
              <w:rPr>
                <w:sz w:val="22"/>
                <w:szCs w:val="22"/>
                <w:lang w:val="pl-PL"/>
              </w:rPr>
            </w:pPr>
            <w:r w:rsidRPr="00244EFA">
              <w:rPr>
                <w:sz w:val="22"/>
                <w:szCs w:val="22"/>
                <w:lang w:val="pl-PL"/>
              </w:rPr>
              <w:t>n = 224</w:t>
            </w:r>
          </w:p>
        </w:tc>
      </w:tr>
      <w:tr w:rsidR="00423F6F" w:rsidRPr="00244EFA" w14:paraId="53548865" w14:textId="77777777" w:rsidTr="00A92034">
        <w:trPr>
          <w:cantSplit/>
        </w:trPr>
        <w:tc>
          <w:tcPr>
            <w:tcW w:w="4286" w:type="dxa"/>
            <w:tcBorders>
              <w:top w:val="nil"/>
              <w:bottom w:val="nil"/>
            </w:tcBorders>
          </w:tcPr>
          <w:p w14:paraId="1B950378" w14:textId="77777777" w:rsidR="00423F6F" w:rsidRPr="00244EFA" w:rsidRDefault="00423F6F" w:rsidP="00423F6F">
            <w:pPr>
              <w:keepNext/>
              <w:keepLines/>
              <w:rPr>
                <w:sz w:val="22"/>
                <w:szCs w:val="22"/>
                <w:lang w:val="pl-PL"/>
              </w:rPr>
            </w:pPr>
            <w:r w:rsidRPr="00244EFA">
              <w:rPr>
                <w:sz w:val="22"/>
                <w:szCs w:val="22"/>
                <w:lang w:val="pl-PL"/>
              </w:rPr>
              <w:t>Mediana TTP (miesiące)</w:t>
            </w:r>
          </w:p>
        </w:tc>
        <w:tc>
          <w:tcPr>
            <w:tcW w:w="1559" w:type="dxa"/>
            <w:tcBorders>
              <w:bottom w:val="nil"/>
            </w:tcBorders>
          </w:tcPr>
          <w:p w14:paraId="3EB2C3BF" w14:textId="77777777" w:rsidR="00423F6F" w:rsidRPr="00244EFA" w:rsidRDefault="00423F6F" w:rsidP="00423F6F">
            <w:pPr>
              <w:keepNext/>
              <w:keepLines/>
              <w:jc w:val="center"/>
              <w:rPr>
                <w:sz w:val="22"/>
                <w:szCs w:val="22"/>
                <w:lang w:val="pl-PL"/>
              </w:rPr>
            </w:pPr>
            <w:r w:rsidRPr="00244EFA">
              <w:rPr>
                <w:sz w:val="22"/>
                <w:szCs w:val="22"/>
                <w:lang w:val="pl-PL"/>
              </w:rPr>
              <w:t>5,6</w:t>
            </w:r>
          </w:p>
        </w:tc>
        <w:tc>
          <w:tcPr>
            <w:tcW w:w="1306" w:type="dxa"/>
            <w:tcBorders>
              <w:bottom w:val="nil"/>
            </w:tcBorders>
          </w:tcPr>
          <w:p w14:paraId="6B0C5638" w14:textId="77777777" w:rsidR="00423F6F" w:rsidRPr="00244EFA" w:rsidRDefault="00423F6F" w:rsidP="00423F6F">
            <w:pPr>
              <w:keepNext/>
              <w:keepLines/>
              <w:jc w:val="center"/>
              <w:rPr>
                <w:sz w:val="22"/>
                <w:szCs w:val="22"/>
                <w:lang w:val="pl-PL"/>
              </w:rPr>
            </w:pPr>
            <w:r w:rsidRPr="00244EFA">
              <w:rPr>
                <w:sz w:val="22"/>
                <w:szCs w:val="22"/>
                <w:lang w:val="pl-PL"/>
              </w:rPr>
              <w:t>3,7</w:t>
            </w:r>
          </w:p>
        </w:tc>
      </w:tr>
      <w:tr w:rsidR="00423F6F" w:rsidRPr="00244EFA" w14:paraId="6AAC1B6F" w14:textId="77777777" w:rsidTr="00A92034">
        <w:trPr>
          <w:cantSplit/>
        </w:trPr>
        <w:tc>
          <w:tcPr>
            <w:tcW w:w="4286" w:type="dxa"/>
            <w:tcBorders>
              <w:top w:val="nil"/>
              <w:bottom w:val="nil"/>
            </w:tcBorders>
          </w:tcPr>
          <w:p w14:paraId="6D0173D0" w14:textId="77777777" w:rsidR="00423F6F" w:rsidRPr="00244EFA" w:rsidRDefault="00423F6F" w:rsidP="00423F6F">
            <w:pPr>
              <w:keepNext/>
              <w:keepLines/>
              <w:rPr>
                <w:sz w:val="22"/>
                <w:szCs w:val="22"/>
                <w:lang w:val="pl-PL"/>
              </w:rPr>
            </w:pPr>
            <w:r w:rsidRPr="00244EFA">
              <w:rPr>
                <w:sz w:val="22"/>
                <w:szCs w:val="22"/>
                <w:lang w:val="pl-PL"/>
              </w:rPr>
              <w:t>(95% CI)</w:t>
            </w:r>
          </w:p>
        </w:tc>
        <w:tc>
          <w:tcPr>
            <w:tcW w:w="1559" w:type="dxa"/>
            <w:tcBorders>
              <w:top w:val="nil"/>
              <w:bottom w:val="single" w:sz="4" w:space="0" w:color="auto"/>
            </w:tcBorders>
          </w:tcPr>
          <w:p w14:paraId="6BC4ECB1" w14:textId="77777777" w:rsidR="00423F6F" w:rsidRPr="00244EFA" w:rsidRDefault="00423F6F" w:rsidP="00423F6F">
            <w:pPr>
              <w:keepNext/>
              <w:keepLines/>
              <w:jc w:val="center"/>
              <w:rPr>
                <w:sz w:val="22"/>
                <w:szCs w:val="22"/>
                <w:lang w:val="pl-PL"/>
              </w:rPr>
            </w:pPr>
            <w:r w:rsidRPr="00244EFA">
              <w:rPr>
                <w:sz w:val="22"/>
                <w:szCs w:val="22"/>
                <w:lang w:val="pl-PL"/>
              </w:rPr>
              <w:t>(4,86-5.91)</w:t>
            </w:r>
          </w:p>
        </w:tc>
        <w:tc>
          <w:tcPr>
            <w:tcW w:w="1306" w:type="dxa"/>
            <w:tcBorders>
              <w:top w:val="nil"/>
              <w:bottom w:val="single" w:sz="4" w:space="0" w:color="auto"/>
            </w:tcBorders>
          </w:tcPr>
          <w:p w14:paraId="7CB9457F" w14:textId="77777777" w:rsidR="00423F6F" w:rsidRPr="00244EFA" w:rsidRDefault="00423F6F" w:rsidP="00423F6F">
            <w:pPr>
              <w:keepNext/>
              <w:keepLines/>
              <w:jc w:val="center"/>
              <w:rPr>
                <w:b/>
                <w:sz w:val="22"/>
                <w:szCs w:val="22"/>
                <w:lang w:val="pl-PL"/>
              </w:rPr>
            </w:pPr>
            <w:r w:rsidRPr="00244EFA">
              <w:rPr>
                <w:sz w:val="22"/>
                <w:szCs w:val="22"/>
                <w:lang w:val="pl-PL"/>
              </w:rPr>
              <w:t>(3,45-4,47)</w:t>
            </w:r>
          </w:p>
        </w:tc>
      </w:tr>
      <w:tr w:rsidR="00423F6F" w:rsidRPr="00244EFA" w14:paraId="20A9E1DF" w14:textId="77777777" w:rsidTr="00A92034">
        <w:trPr>
          <w:cantSplit/>
        </w:trPr>
        <w:tc>
          <w:tcPr>
            <w:tcW w:w="4286" w:type="dxa"/>
            <w:tcBorders>
              <w:top w:val="nil"/>
              <w:bottom w:val="nil"/>
            </w:tcBorders>
          </w:tcPr>
          <w:p w14:paraId="67A56CBB" w14:textId="77777777" w:rsidR="00423F6F" w:rsidRPr="00244EFA" w:rsidRDefault="00423F6F" w:rsidP="00423F6F">
            <w:pPr>
              <w:keepNext/>
              <w:keepLines/>
              <w:rPr>
                <w:sz w:val="22"/>
                <w:szCs w:val="22"/>
                <w:lang w:val="pl-PL"/>
              </w:rPr>
            </w:pPr>
            <w:r w:rsidRPr="00244EFA">
              <w:rPr>
                <w:sz w:val="22"/>
                <w:szCs w:val="22"/>
                <w:lang w:val="pl-PL"/>
              </w:rPr>
              <w:t>Współczynnik ryzyka</w:t>
            </w:r>
          </w:p>
        </w:tc>
        <w:tc>
          <w:tcPr>
            <w:tcW w:w="2865" w:type="dxa"/>
            <w:gridSpan w:val="2"/>
            <w:tcBorders>
              <w:top w:val="single" w:sz="4" w:space="0" w:color="auto"/>
              <w:bottom w:val="nil"/>
            </w:tcBorders>
          </w:tcPr>
          <w:p w14:paraId="504921FE" w14:textId="77777777" w:rsidR="00423F6F" w:rsidRPr="00244EFA" w:rsidRDefault="00423F6F" w:rsidP="00423F6F">
            <w:pPr>
              <w:keepNext/>
              <w:keepLines/>
              <w:jc w:val="center"/>
              <w:rPr>
                <w:sz w:val="22"/>
                <w:szCs w:val="22"/>
                <w:lang w:val="pl-PL"/>
              </w:rPr>
            </w:pPr>
            <w:r w:rsidRPr="00244EFA">
              <w:rPr>
                <w:sz w:val="22"/>
                <w:szCs w:val="22"/>
                <w:lang w:val="pl-PL"/>
              </w:rPr>
              <w:t>1,473</w:t>
            </w:r>
          </w:p>
        </w:tc>
      </w:tr>
      <w:tr w:rsidR="00423F6F" w:rsidRPr="00244EFA" w14:paraId="281678FA" w14:textId="77777777" w:rsidTr="00A92034">
        <w:trPr>
          <w:cantSplit/>
        </w:trPr>
        <w:tc>
          <w:tcPr>
            <w:tcW w:w="4286" w:type="dxa"/>
            <w:tcBorders>
              <w:top w:val="nil"/>
              <w:bottom w:val="nil"/>
            </w:tcBorders>
          </w:tcPr>
          <w:p w14:paraId="304ADE43" w14:textId="77777777" w:rsidR="00423F6F" w:rsidRPr="00244EFA" w:rsidRDefault="00423F6F" w:rsidP="00423F6F">
            <w:pPr>
              <w:keepNext/>
              <w:keepLines/>
              <w:rPr>
                <w:sz w:val="22"/>
                <w:szCs w:val="22"/>
                <w:lang w:val="pl-PL"/>
              </w:rPr>
            </w:pPr>
            <w:r w:rsidRPr="00244EFA">
              <w:rPr>
                <w:sz w:val="22"/>
                <w:szCs w:val="22"/>
                <w:lang w:val="pl-PL"/>
              </w:rPr>
              <w:t>(95% CI)</w:t>
            </w:r>
          </w:p>
        </w:tc>
        <w:tc>
          <w:tcPr>
            <w:tcW w:w="2865" w:type="dxa"/>
            <w:gridSpan w:val="2"/>
            <w:tcBorders>
              <w:top w:val="nil"/>
              <w:bottom w:val="nil"/>
            </w:tcBorders>
          </w:tcPr>
          <w:p w14:paraId="433D774C" w14:textId="77777777" w:rsidR="00423F6F" w:rsidRPr="00244EFA" w:rsidRDefault="00423F6F" w:rsidP="00423F6F">
            <w:pPr>
              <w:keepNext/>
              <w:keepLines/>
              <w:jc w:val="center"/>
              <w:rPr>
                <w:sz w:val="22"/>
                <w:szCs w:val="22"/>
                <w:lang w:val="pl-PL"/>
              </w:rPr>
            </w:pPr>
            <w:r w:rsidRPr="00244EFA">
              <w:rPr>
                <w:sz w:val="22"/>
                <w:szCs w:val="22"/>
                <w:lang w:val="pl-PL"/>
              </w:rPr>
              <w:t>(1,189-1,825)</w:t>
            </w:r>
          </w:p>
        </w:tc>
      </w:tr>
      <w:tr w:rsidR="00423F6F" w:rsidRPr="00244EFA" w14:paraId="6E969F44" w14:textId="77777777" w:rsidTr="00A92034">
        <w:trPr>
          <w:cantSplit/>
        </w:trPr>
        <w:tc>
          <w:tcPr>
            <w:tcW w:w="4286" w:type="dxa"/>
            <w:tcBorders>
              <w:top w:val="nil"/>
              <w:bottom w:val="single" w:sz="4" w:space="0" w:color="auto"/>
            </w:tcBorders>
          </w:tcPr>
          <w:p w14:paraId="012BC48C" w14:textId="77777777" w:rsidR="00423F6F" w:rsidRPr="00244EFA" w:rsidRDefault="00423F6F" w:rsidP="00423F6F">
            <w:pPr>
              <w:keepNext/>
              <w:keepLines/>
              <w:rPr>
                <w:sz w:val="22"/>
                <w:szCs w:val="22"/>
                <w:lang w:val="pl-PL"/>
              </w:rPr>
            </w:pPr>
            <w:r w:rsidRPr="00244EFA">
              <w:rPr>
                <w:sz w:val="22"/>
                <w:szCs w:val="22"/>
                <w:lang w:val="pl-PL"/>
              </w:rPr>
              <w:t>*</w:t>
            </w:r>
            <w:r w:rsidR="00A3097D" w:rsidRPr="00244EFA">
              <w:rPr>
                <w:sz w:val="22"/>
                <w:szCs w:val="22"/>
                <w:lang w:val="pl-PL"/>
              </w:rPr>
              <w:t xml:space="preserve">wartość </w:t>
            </w:r>
            <w:r w:rsidRPr="00244EFA">
              <w:rPr>
                <w:sz w:val="22"/>
                <w:szCs w:val="22"/>
                <w:lang w:val="pl-PL"/>
              </w:rPr>
              <w:t>p</w:t>
            </w:r>
          </w:p>
        </w:tc>
        <w:tc>
          <w:tcPr>
            <w:tcW w:w="2865" w:type="dxa"/>
            <w:gridSpan w:val="2"/>
            <w:tcBorders>
              <w:top w:val="nil"/>
              <w:bottom w:val="single" w:sz="4" w:space="0" w:color="auto"/>
            </w:tcBorders>
          </w:tcPr>
          <w:p w14:paraId="071FEB68" w14:textId="77777777" w:rsidR="00423F6F" w:rsidRPr="00244EFA" w:rsidRDefault="00423F6F" w:rsidP="00423F6F">
            <w:pPr>
              <w:keepNext/>
              <w:keepLines/>
              <w:jc w:val="center"/>
              <w:rPr>
                <w:sz w:val="22"/>
                <w:szCs w:val="22"/>
                <w:lang w:val="pl-PL"/>
              </w:rPr>
            </w:pPr>
            <w:r w:rsidRPr="00244EFA">
              <w:rPr>
                <w:sz w:val="22"/>
                <w:szCs w:val="22"/>
                <w:lang w:val="pl-PL"/>
              </w:rPr>
              <w:t>0,0004</w:t>
            </w:r>
          </w:p>
        </w:tc>
      </w:tr>
      <w:tr w:rsidR="00423F6F" w:rsidRPr="00244EFA" w14:paraId="3646925F" w14:textId="77777777" w:rsidTr="00A92034">
        <w:tc>
          <w:tcPr>
            <w:tcW w:w="4286" w:type="dxa"/>
            <w:tcBorders>
              <w:top w:val="nil"/>
              <w:bottom w:val="nil"/>
            </w:tcBorders>
          </w:tcPr>
          <w:p w14:paraId="2368D8AC" w14:textId="77777777" w:rsidR="00423F6F" w:rsidRPr="00244EFA" w:rsidRDefault="00423F6F" w:rsidP="00423F6F">
            <w:pPr>
              <w:keepNext/>
              <w:keepLines/>
              <w:rPr>
                <w:sz w:val="22"/>
                <w:szCs w:val="22"/>
                <w:lang w:val="pl-PL"/>
              </w:rPr>
            </w:pPr>
            <w:r w:rsidRPr="00244EFA">
              <w:rPr>
                <w:sz w:val="22"/>
                <w:szCs w:val="22"/>
                <w:lang w:val="pl-PL"/>
              </w:rPr>
              <w:t>Mediana czasu przeżycia (miesiące)</w:t>
            </w:r>
          </w:p>
        </w:tc>
        <w:tc>
          <w:tcPr>
            <w:tcW w:w="1559" w:type="dxa"/>
            <w:tcBorders>
              <w:top w:val="nil"/>
              <w:bottom w:val="nil"/>
            </w:tcBorders>
          </w:tcPr>
          <w:p w14:paraId="084CFC01" w14:textId="77777777" w:rsidR="00423F6F" w:rsidRPr="00244EFA" w:rsidRDefault="00423F6F" w:rsidP="00423F6F">
            <w:pPr>
              <w:keepNext/>
              <w:keepLines/>
              <w:jc w:val="center"/>
              <w:rPr>
                <w:sz w:val="22"/>
                <w:szCs w:val="22"/>
                <w:lang w:val="pl-PL"/>
              </w:rPr>
            </w:pPr>
            <w:r w:rsidRPr="00244EFA">
              <w:rPr>
                <w:sz w:val="22"/>
                <w:szCs w:val="22"/>
                <w:lang w:val="pl-PL"/>
              </w:rPr>
              <w:t>9,2</w:t>
            </w:r>
          </w:p>
        </w:tc>
        <w:tc>
          <w:tcPr>
            <w:tcW w:w="1306" w:type="dxa"/>
            <w:tcBorders>
              <w:top w:val="nil"/>
              <w:bottom w:val="nil"/>
            </w:tcBorders>
          </w:tcPr>
          <w:p w14:paraId="0C6C6AB6" w14:textId="77777777" w:rsidR="00423F6F" w:rsidRPr="00244EFA" w:rsidRDefault="00423F6F" w:rsidP="00423F6F">
            <w:pPr>
              <w:keepNext/>
              <w:keepLines/>
              <w:jc w:val="center"/>
              <w:rPr>
                <w:sz w:val="22"/>
                <w:szCs w:val="22"/>
                <w:lang w:val="pl-PL"/>
              </w:rPr>
            </w:pPr>
            <w:r w:rsidRPr="00244EFA">
              <w:rPr>
                <w:sz w:val="22"/>
                <w:szCs w:val="22"/>
                <w:lang w:val="pl-PL"/>
              </w:rPr>
              <w:t>8,6</w:t>
            </w:r>
          </w:p>
        </w:tc>
      </w:tr>
      <w:tr w:rsidR="00423F6F" w:rsidRPr="00244EFA" w14:paraId="29991DF8" w14:textId="77777777" w:rsidTr="00A92034">
        <w:tc>
          <w:tcPr>
            <w:tcW w:w="4286" w:type="dxa"/>
            <w:tcBorders>
              <w:top w:val="nil"/>
              <w:bottom w:val="nil"/>
            </w:tcBorders>
          </w:tcPr>
          <w:p w14:paraId="4C6A2093" w14:textId="77777777" w:rsidR="00423F6F" w:rsidRPr="00244EFA" w:rsidRDefault="00423F6F" w:rsidP="00423F6F">
            <w:pPr>
              <w:keepNext/>
              <w:keepLines/>
              <w:rPr>
                <w:sz w:val="22"/>
                <w:szCs w:val="22"/>
                <w:lang w:val="pl-PL"/>
              </w:rPr>
            </w:pPr>
            <w:r w:rsidRPr="00244EFA">
              <w:rPr>
                <w:sz w:val="22"/>
                <w:szCs w:val="22"/>
                <w:lang w:val="pl-PL"/>
              </w:rPr>
              <w:t>(95% CI)</w:t>
            </w:r>
          </w:p>
        </w:tc>
        <w:tc>
          <w:tcPr>
            <w:tcW w:w="1559" w:type="dxa"/>
            <w:tcBorders>
              <w:top w:val="nil"/>
              <w:bottom w:val="nil"/>
            </w:tcBorders>
          </w:tcPr>
          <w:p w14:paraId="1E708DFB" w14:textId="77777777" w:rsidR="00423F6F" w:rsidRPr="00244EFA" w:rsidRDefault="00423F6F" w:rsidP="00423F6F">
            <w:pPr>
              <w:keepNext/>
              <w:keepLines/>
              <w:jc w:val="center"/>
              <w:rPr>
                <w:sz w:val="22"/>
                <w:szCs w:val="22"/>
                <w:lang w:val="pl-PL"/>
              </w:rPr>
            </w:pPr>
            <w:r w:rsidRPr="00244EFA">
              <w:rPr>
                <w:sz w:val="22"/>
                <w:szCs w:val="22"/>
                <w:lang w:val="pl-PL"/>
              </w:rPr>
              <w:t>(8,38-10.58)</w:t>
            </w:r>
          </w:p>
        </w:tc>
        <w:tc>
          <w:tcPr>
            <w:tcW w:w="1306" w:type="dxa"/>
            <w:tcBorders>
              <w:top w:val="nil"/>
              <w:bottom w:val="nil"/>
            </w:tcBorders>
          </w:tcPr>
          <w:p w14:paraId="5F03A335" w14:textId="77777777" w:rsidR="00423F6F" w:rsidRPr="00244EFA" w:rsidRDefault="00423F6F" w:rsidP="00423F6F">
            <w:pPr>
              <w:keepNext/>
              <w:keepLines/>
              <w:jc w:val="center"/>
              <w:rPr>
                <w:sz w:val="22"/>
                <w:szCs w:val="22"/>
                <w:lang w:val="pl-PL"/>
              </w:rPr>
            </w:pPr>
            <w:r w:rsidRPr="00244EFA">
              <w:rPr>
                <w:sz w:val="22"/>
                <w:szCs w:val="22"/>
                <w:lang w:val="pl-PL"/>
              </w:rPr>
              <w:t>(7,16-9,46)</w:t>
            </w:r>
          </w:p>
        </w:tc>
      </w:tr>
      <w:tr w:rsidR="00423F6F" w:rsidRPr="00244EFA" w14:paraId="56D2816D" w14:textId="77777777" w:rsidTr="00A92034">
        <w:tc>
          <w:tcPr>
            <w:tcW w:w="4286" w:type="dxa"/>
            <w:tcBorders>
              <w:top w:val="nil"/>
              <w:bottom w:val="nil"/>
            </w:tcBorders>
          </w:tcPr>
          <w:p w14:paraId="721F7447" w14:textId="77777777" w:rsidR="00423F6F" w:rsidRPr="00244EFA" w:rsidRDefault="00423F6F" w:rsidP="00423F6F">
            <w:pPr>
              <w:keepNext/>
              <w:keepLines/>
              <w:rPr>
                <w:sz w:val="22"/>
                <w:szCs w:val="22"/>
                <w:lang w:val="pl-PL"/>
              </w:rPr>
            </w:pPr>
            <w:r w:rsidRPr="00244EFA">
              <w:rPr>
                <w:sz w:val="22"/>
                <w:szCs w:val="22"/>
                <w:lang w:val="pl-PL"/>
              </w:rPr>
              <w:t>Wskaźnik szacunkowy dla okresu 2 lat (%)</w:t>
            </w:r>
          </w:p>
        </w:tc>
        <w:tc>
          <w:tcPr>
            <w:tcW w:w="1559" w:type="dxa"/>
            <w:tcBorders>
              <w:top w:val="nil"/>
              <w:bottom w:val="single" w:sz="4" w:space="0" w:color="auto"/>
            </w:tcBorders>
          </w:tcPr>
          <w:p w14:paraId="3BBCC90B" w14:textId="77777777" w:rsidR="00423F6F" w:rsidRPr="00244EFA" w:rsidRDefault="00423F6F" w:rsidP="00423F6F">
            <w:pPr>
              <w:keepNext/>
              <w:keepLines/>
              <w:jc w:val="center"/>
              <w:rPr>
                <w:sz w:val="22"/>
                <w:szCs w:val="22"/>
                <w:lang w:val="pl-PL"/>
              </w:rPr>
            </w:pPr>
            <w:r w:rsidRPr="00244EFA">
              <w:rPr>
                <w:sz w:val="22"/>
                <w:szCs w:val="22"/>
                <w:lang w:val="pl-PL"/>
              </w:rPr>
              <w:t>18,4</w:t>
            </w:r>
          </w:p>
        </w:tc>
        <w:tc>
          <w:tcPr>
            <w:tcW w:w="1306" w:type="dxa"/>
            <w:tcBorders>
              <w:top w:val="nil"/>
              <w:bottom w:val="single" w:sz="4" w:space="0" w:color="auto"/>
            </w:tcBorders>
          </w:tcPr>
          <w:p w14:paraId="54799192" w14:textId="77777777" w:rsidR="00423F6F" w:rsidRPr="00244EFA" w:rsidRDefault="00423F6F" w:rsidP="00423F6F">
            <w:pPr>
              <w:keepNext/>
              <w:keepLines/>
              <w:jc w:val="center"/>
              <w:rPr>
                <w:sz w:val="22"/>
                <w:szCs w:val="22"/>
                <w:lang w:val="pl-PL"/>
              </w:rPr>
            </w:pPr>
            <w:r w:rsidRPr="00244EFA">
              <w:rPr>
                <w:sz w:val="22"/>
                <w:szCs w:val="22"/>
                <w:lang w:val="pl-PL"/>
              </w:rPr>
              <w:t>8,8</w:t>
            </w:r>
          </w:p>
        </w:tc>
      </w:tr>
      <w:tr w:rsidR="00423F6F" w:rsidRPr="00244EFA" w14:paraId="788AE023" w14:textId="77777777" w:rsidTr="00A92034">
        <w:trPr>
          <w:cantSplit/>
        </w:trPr>
        <w:tc>
          <w:tcPr>
            <w:tcW w:w="4286" w:type="dxa"/>
            <w:tcBorders>
              <w:top w:val="nil"/>
              <w:bottom w:val="nil"/>
            </w:tcBorders>
          </w:tcPr>
          <w:p w14:paraId="64BC284F" w14:textId="77777777" w:rsidR="00423F6F" w:rsidRPr="00244EFA" w:rsidRDefault="00423F6F" w:rsidP="00423F6F">
            <w:pPr>
              <w:rPr>
                <w:sz w:val="22"/>
                <w:szCs w:val="22"/>
                <w:lang w:val="pl-PL"/>
              </w:rPr>
            </w:pPr>
            <w:r w:rsidRPr="00244EFA">
              <w:rPr>
                <w:sz w:val="22"/>
                <w:szCs w:val="22"/>
                <w:lang w:val="pl-PL"/>
              </w:rPr>
              <w:t>Współczynnik ryzyka</w:t>
            </w:r>
          </w:p>
        </w:tc>
        <w:tc>
          <w:tcPr>
            <w:tcW w:w="2865" w:type="dxa"/>
            <w:gridSpan w:val="2"/>
            <w:tcBorders>
              <w:bottom w:val="nil"/>
            </w:tcBorders>
          </w:tcPr>
          <w:p w14:paraId="21634641" w14:textId="77777777" w:rsidR="00423F6F" w:rsidRPr="00244EFA" w:rsidRDefault="00423F6F" w:rsidP="00423F6F">
            <w:pPr>
              <w:jc w:val="center"/>
              <w:rPr>
                <w:sz w:val="22"/>
                <w:szCs w:val="22"/>
                <w:lang w:val="pl-PL"/>
              </w:rPr>
            </w:pPr>
            <w:r w:rsidRPr="00244EFA">
              <w:rPr>
                <w:sz w:val="22"/>
                <w:szCs w:val="22"/>
                <w:lang w:val="pl-PL"/>
              </w:rPr>
              <w:t>1,293</w:t>
            </w:r>
          </w:p>
        </w:tc>
      </w:tr>
      <w:tr w:rsidR="00423F6F" w:rsidRPr="00244EFA" w14:paraId="514EF1E4" w14:textId="77777777" w:rsidTr="00A92034">
        <w:trPr>
          <w:cantSplit/>
        </w:trPr>
        <w:tc>
          <w:tcPr>
            <w:tcW w:w="4286" w:type="dxa"/>
            <w:tcBorders>
              <w:top w:val="nil"/>
              <w:bottom w:val="nil"/>
            </w:tcBorders>
          </w:tcPr>
          <w:p w14:paraId="02C58539" w14:textId="77777777" w:rsidR="00423F6F" w:rsidRPr="00244EFA" w:rsidRDefault="00423F6F" w:rsidP="00423F6F">
            <w:pPr>
              <w:rPr>
                <w:sz w:val="22"/>
                <w:szCs w:val="22"/>
                <w:lang w:val="pl-PL"/>
              </w:rPr>
            </w:pPr>
            <w:r w:rsidRPr="00244EFA">
              <w:rPr>
                <w:sz w:val="22"/>
                <w:szCs w:val="22"/>
                <w:lang w:val="pl-PL"/>
              </w:rPr>
              <w:t>(95% CI)</w:t>
            </w:r>
          </w:p>
        </w:tc>
        <w:tc>
          <w:tcPr>
            <w:tcW w:w="2865" w:type="dxa"/>
            <w:gridSpan w:val="2"/>
            <w:tcBorders>
              <w:top w:val="nil"/>
              <w:bottom w:val="nil"/>
            </w:tcBorders>
          </w:tcPr>
          <w:p w14:paraId="6E947B66" w14:textId="77777777" w:rsidR="00423F6F" w:rsidRPr="00244EFA" w:rsidRDefault="00423F6F" w:rsidP="00423F6F">
            <w:pPr>
              <w:jc w:val="center"/>
              <w:rPr>
                <w:sz w:val="22"/>
                <w:szCs w:val="22"/>
                <w:lang w:val="pl-PL"/>
              </w:rPr>
            </w:pPr>
            <w:r w:rsidRPr="00244EFA">
              <w:rPr>
                <w:sz w:val="22"/>
                <w:szCs w:val="22"/>
                <w:lang w:val="pl-PL"/>
              </w:rPr>
              <w:t>(1,041-1,606)</w:t>
            </w:r>
          </w:p>
        </w:tc>
      </w:tr>
      <w:tr w:rsidR="00423F6F" w:rsidRPr="00244EFA" w14:paraId="697269FA" w14:textId="77777777" w:rsidTr="00A92034">
        <w:trPr>
          <w:cantSplit/>
        </w:trPr>
        <w:tc>
          <w:tcPr>
            <w:tcW w:w="4286" w:type="dxa"/>
            <w:tcBorders>
              <w:top w:val="nil"/>
              <w:bottom w:val="single" w:sz="4" w:space="0" w:color="auto"/>
            </w:tcBorders>
          </w:tcPr>
          <w:p w14:paraId="5CA28FB8" w14:textId="77777777" w:rsidR="00423F6F" w:rsidRPr="00244EFA" w:rsidRDefault="00423F6F" w:rsidP="00423F6F">
            <w:pPr>
              <w:rPr>
                <w:sz w:val="22"/>
                <w:szCs w:val="22"/>
                <w:lang w:val="pl-PL"/>
              </w:rPr>
            </w:pPr>
            <w:r w:rsidRPr="00244EFA">
              <w:rPr>
                <w:sz w:val="22"/>
                <w:szCs w:val="22"/>
                <w:lang w:val="pl-PL"/>
              </w:rPr>
              <w:t>*</w:t>
            </w:r>
            <w:r w:rsidR="00A3097D" w:rsidRPr="00244EFA">
              <w:rPr>
                <w:sz w:val="22"/>
                <w:szCs w:val="22"/>
                <w:lang w:val="pl-PL"/>
              </w:rPr>
              <w:t xml:space="preserve"> wartość </w:t>
            </w:r>
            <w:r w:rsidRPr="00244EFA">
              <w:rPr>
                <w:sz w:val="22"/>
                <w:szCs w:val="22"/>
                <w:lang w:val="pl-PL"/>
              </w:rPr>
              <w:t>p</w:t>
            </w:r>
          </w:p>
        </w:tc>
        <w:tc>
          <w:tcPr>
            <w:tcW w:w="2865" w:type="dxa"/>
            <w:gridSpan w:val="2"/>
            <w:tcBorders>
              <w:top w:val="nil"/>
              <w:bottom w:val="single" w:sz="4" w:space="0" w:color="auto"/>
            </w:tcBorders>
          </w:tcPr>
          <w:p w14:paraId="63706227" w14:textId="77777777" w:rsidR="00423F6F" w:rsidRPr="00244EFA" w:rsidRDefault="00423F6F" w:rsidP="00423F6F">
            <w:pPr>
              <w:jc w:val="center"/>
              <w:rPr>
                <w:sz w:val="22"/>
                <w:szCs w:val="22"/>
                <w:lang w:val="pl-PL"/>
              </w:rPr>
            </w:pPr>
            <w:r w:rsidRPr="00244EFA">
              <w:rPr>
                <w:sz w:val="22"/>
                <w:szCs w:val="22"/>
                <w:lang w:val="pl-PL"/>
              </w:rPr>
              <w:t>0,0201</w:t>
            </w:r>
          </w:p>
        </w:tc>
      </w:tr>
      <w:tr w:rsidR="00423F6F" w:rsidRPr="00244EFA" w14:paraId="3FC9ADEE" w14:textId="77777777" w:rsidTr="00A92034">
        <w:trPr>
          <w:cantSplit/>
        </w:trPr>
        <w:tc>
          <w:tcPr>
            <w:tcW w:w="4286" w:type="dxa"/>
            <w:tcBorders>
              <w:top w:val="single" w:sz="4" w:space="0" w:color="auto"/>
              <w:bottom w:val="nil"/>
            </w:tcBorders>
          </w:tcPr>
          <w:p w14:paraId="655886AB" w14:textId="77777777" w:rsidR="00423F6F" w:rsidRPr="00244EFA" w:rsidRDefault="00423F6F" w:rsidP="00423F6F">
            <w:pPr>
              <w:rPr>
                <w:sz w:val="22"/>
                <w:szCs w:val="22"/>
                <w:lang w:val="pl-PL"/>
              </w:rPr>
            </w:pPr>
            <w:r w:rsidRPr="00244EFA">
              <w:rPr>
                <w:sz w:val="22"/>
                <w:szCs w:val="22"/>
                <w:lang w:val="pl-PL"/>
              </w:rPr>
              <w:t xml:space="preserve">Ogólny wskaźnik odpowiedzi (CR+PR) </w:t>
            </w:r>
            <w:del w:id="173" w:author="Author">
              <w:r w:rsidRPr="00244EFA" w:rsidDel="0031376B">
                <w:rPr>
                  <w:sz w:val="22"/>
                  <w:szCs w:val="22"/>
                  <w:lang w:val="pl-PL"/>
                </w:rPr>
                <w:delText xml:space="preserve"> </w:delText>
              </w:r>
            </w:del>
            <w:r w:rsidRPr="00244EFA">
              <w:rPr>
                <w:sz w:val="22"/>
                <w:szCs w:val="22"/>
                <w:lang w:val="pl-PL"/>
              </w:rPr>
              <w:t>(%)</w:t>
            </w:r>
          </w:p>
        </w:tc>
        <w:tc>
          <w:tcPr>
            <w:tcW w:w="1559" w:type="dxa"/>
            <w:tcBorders>
              <w:top w:val="single" w:sz="4" w:space="0" w:color="auto"/>
              <w:bottom w:val="single" w:sz="4" w:space="0" w:color="auto"/>
            </w:tcBorders>
          </w:tcPr>
          <w:p w14:paraId="103328B6" w14:textId="77777777" w:rsidR="00423F6F" w:rsidRPr="00244EFA" w:rsidRDefault="00423F6F" w:rsidP="00423F6F">
            <w:pPr>
              <w:jc w:val="center"/>
              <w:rPr>
                <w:sz w:val="22"/>
                <w:szCs w:val="22"/>
              </w:rPr>
            </w:pPr>
            <w:r w:rsidRPr="00244EFA">
              <w:rPr>
                <w:sz w:val="22"/>
                <w:szCs w:val="22"/>
              </w:rPr>
              <w:t>36,7</w:t>
            </w:r>
          </w:p>
        </w:tc>
        <w:tc>
          <w:tcPr>
            <w:tcW w:w="1306" w:type="dxa"/>
            <w:tcBorders>
              <w:top w:val="single" w:sz="4" w:space="0" w:color="auto"/>
              <w:bottom w:val="single" w:sz="4" w:space="0" w:color="auto"/>
            </w:tcBorders>
          </w:tcPr>
          <w:p w14:paraId="15AD98C0" w14:textId="77777777" w:rsidR="00423F6F" w:rsidRPr="00244EFA" w:rsidRDefault="00423F6F" w:rsidP="00423F6F">
            <w:pPr>
              <w:jc w:val="center"/>
              <w:rPr>
                <w:sz w:val="22"/>
                <w:szCs w:val="22"/>
              </w:rPr>
            </w:pPr>
            <w:r w:rsidRPr="00244EFA">
              <w:rPr>
                <w:sz w:val="22"/>
                <w:szCs w:val="22"/>
              </w:rPr>
              <w:t>25,4</w:t>
            </w:r>
          </w:p>
        </w:tc>
      </w:tr>
      <w:tr w:rsidR="00423F6F" w:rsidRPr="00244EFA" w14:paraId="614338CF" w14:textId="77777777" w:rsidTr="00A92034">
        <w:trPr>
          <w:cantSplit/>
        </w:trPr>
        <w:tc>
          <w:tcPr>
            <w:tcW w:w="4286" w:type="dxa"/>
            <w:tcBorders>
              <w:top w:val="nil"/>
              <w:bottom w:val="single" w:sz="4" w:space="0" w:color="auto"/>
            </w:tcBorders>
          </w:tcPr>
          <w:p w14:paraId="3722556F" w14:textId="77777777" w:rsidR="00423F6F" w:rsidRPr="00244EFA" w:rsidRDefault="00A3097D" w:rsidP="00423F6F">
            <w:pPr>
              <w:rPr>
                <w:sz w:val="22"/>
                <w:szCs w:val="22"/>
              </w:rPr>
            </w:pPr>
            <w:r w:rsidRPr="00244EFA">
              <w:rPr>
                <w:sz w:val="22"/>
                <w:szCs w:val="22"/>
                <w:lang w:val="pl-PL"/>
              </w:rPr>
              <w:t>wartość</w:t>
            </w:r>
            <w:r w:rsidRPr="00244EFA">
              <w:rPr>
                <w:sz w:val="22"/>
                <w:szCs w:val="22"/>
              </w:rPr>
              <w:t xml:space="preserve"> p</w:t>
            </w:r>
          </w:p>
        </w:tc>
        <w:tc>
          <w:tcPr>
            <w:tcW w:w="2865" w:type="dxa"/>
            <w:gridSpan w:val="2"/>
            <w:tcBorders>
              <w:top w:val="single" w:sz="4" w:space="0" w:color="auto"/>
              <w:bottom w:val="single" w:sz="4" w:space="0" w:color="auto"/>
            </w:tcBorders>
          </w:tcPr>
          <w:p w14:paraId="3B345239" w14:textId="77777777" w:rsidR="00423F6F" w:rsidRPr="00244EFA" w:rsidRDefault="00423F6F" w:rsidP="00423F6F">
            <w:pPr>
              <w:jc w:val="center"/>
              <w:rPr>
                <w:sz w:val="22"/>
                <w:szCs w:val="22"/>
              </w:rPr>
            </w:pPr>
            <w:r w:rsidRPr="00244EFA">
              <w:rPr>
                <w:sz w:val="22"/>
                <w:szCs w:val="22"/>
              </w:rPr>
              <w:t>0,0106</w:t>
            </w:r>
          </w:p>
        </w:tc>
      </w:tr>
      <w:tr w:rsidR="00423F6F" w:rsidRPr="00244EFA" w14:paraId="5380A44A" w14:textId="77777777" w:rsidTr="00A92034">
        <w:trPr>
          <w:cantSplit/>
        </w:trPr>
        <w:tc>
          <w:tcPr>
            <w:tcW w:w="4286" w:type="dxa"/>
            <w:tcBorders>
              <w:top w:val="single" w:sz="4" w:space="0" w:color="auto"/>
              <w:bottom w:val="single" w:sz="4" w:space="0" w:color="auto"/>
            </w:tcBorders>
          </w:tcPr>
          <w:p w14:paraId="6AE750D0" w14:textId="77777777" w:rsidR="00423F6F" w:rsidRPr="00244EFA" w:rsidRDefault="00423F6F" w:rsidP="00423F6F">
            <w:pPr>
              <w:rPr>
                <w:sz w:val="22"/>
                <w:szCs w:val="22"/>
                <w:lang w:val="pl-PL"/>
              </w:rPr>
            </w:pPr>
            <w:r w:rsidRPr="00244EFA">
              <w:rPr>
                <w:sz w:val="22"/>
                <w:szCs w:val="22"/>
                <w:lang w:val="pl-PL"/>
              </w:rPr>
              <w:t>Wpływ na progresję choroby jako najlepszy ogólny wskaźnik odpowiedzi (%)</w:t>
            </w:r>
          </w:p>
        </w:tc>
        <w:tc>
          <w:tcPr>
            <w:tcW w:w="1559" w:type="dxa"/>
            <w:tcBorders>
              <w:top w:val="single" w:sz="4" w:space="0" w:color="auto"/>
              <w:bottom w:val="single" w:sz="4" w:space="0" w:color="auto"/>
            </w:tcBorders>
            <w:vAlign w:val="center"/>
          </w:tcPr>
          <w:p w14:paraId="47141FD1" w14:textId="77777777" w:rsidR="00423F6F" w:rsidRPr="00244EFA" w:rsidRDefault="00423F6F" w:rsidP="00423F6F">
            <w:pPr>
              <w:jc w:val="center"/>
              <w:rPr>
                <w:sz w:val="22"/>
                <w:szCs w:val="22"/>
              </w:rPr>
            </w:pPr>
            <w:r w:rsidRPr="00244EFA">
              <w:rPr>
                <w:sz w:val="22"/>
                <w:szCs w:val="22"/>
              </w:rPr>
              <w:t>16,7</w:t>
            </w:r>
          </w:p>
        </w:tc>
        <w:tc>
          <w:tcPr>
            <w:tcW w:w="1306" w:type="dxa"/>
            <w:tcBorders>
              <w:top w:val="single" w:sz="4" w:space="0" w:color="auto"/>
              <w:bottom w:val="single" w:sz="4" w:space="0" w:color="auto"/>
            </w:tcBorders>
            <w:vAlign w:val="center"/>
          </w:tcPr>
          <w:p w14:paraId="6A157043" w14:textId="77777777" w:rsidR="00423F6F" w:rsidRPr="00244EFA" w:rsidRDefault="00423F6F" w:rsidP="00423F6F">
            <w:pPr>
              <w:jc w:val="center"/>
              <w:rPr>
                <w:sz w:val="22"/>
                <w:szCs w:val="22"/>
              </w:rPr>
            </w:pPr>
            <w:r w:rsidRPr="00244EFA">
              <w:rPr>
                <w:sz w:val="22"/>
                <w:szCs w:val="22"/>
              </w:rPr>
              <w:t>25,9</w:t>
            </w:r>
          </w:p>
        </w:tc>
      </w:tr>
    </w:tbl>
    <w:p w14:paraId="092B7E95" w14:textId="38A0073D" w:rsidR="00423F6F" w:rsidRPr="00244EFA" w:rsidRDefault="00423F6F" w:rsidP="00A92034">
      <w:pPr>
        <w:rPr>
          <w:sz w:val="22"/>
          <w:szCs w:val="22"/>
          <w:lang w:val="pl-PL"/>
        </w:rPr>
      </w:pPr>
      <w:r w:rsidRPr="00244EFA">
        <w:rPr>
          <w:sz w:val="22"/>
          <w:szCs w:val="22"/>
          <w:lang w:val="pl-PL"/>
        </w:rPr>
        <w:t>*</w:t>
      </w:r>
      <w:del w:id="174" w:author="Author">
        <w:r w:rsidRPr="00244EFA" w:rsidDel="0031376B">
          <w:rPr>
            <w:sz w:val="22"/>
            <w:szCs w:val="22"/>
            <w:lang w:val="pl-PL"/>
          </w:rPr>
          <w:delText>Nie stratyfikowany</w:delText>
        </w:r>
      </w:del>
      <w:ins w:id="175" w:author="Author">
        <w:r w:rsidR="0031376B" w:rsidRPr="00244EFA">
          <w:rPr>
            <w:sz w:val="22"/>
            <w:szCs w:val="22"/>
            <w:lang w:val="pl-PL"/>
          </w:rPr>
          <w:t>Niestratyfikowany</w:t>
        </w:r>
      </w:ins>
      <w:r w:rsidRPr="00244EFA">
        <w:rPr>
          <w:sz w:val="22"/>
          <w:szCs w:val="22"/>
          <w:lang w:val="pl-PL"/>
        </w:rPr>
        <w:t xml:space="preserve"> test log-rank </w:t>
      </w:r>
    </w:p>
    <w:p w14:paraId="64A3C97B" w14:textId="77777777" w:rsidR="00423F6F" w:rsidRPr="00244EFA" w:rsidRDefault="00423F6F" w:rsidP="00A92034">
      <w:pPr>
        <w:rPr>
          <w:sz w:val="22"/>
          <w:szCs w:val="22"/>
          <w:lang w:val="pl-PL"/>
        </w:rPr>
      </w:pPr>
      <w:r w:rsidRPr="00244EFA">
        <w:rPr>
          <w:sz w:val="22"/>
          <w:szCs w:val="22"/>
          <w:lang w:val="pl-PL"/>
        </w:rPr>
        <w:t xml:space="preserve">CI oznacza przedział ufności (ang. </w:t>
      </w:r>
      <w:r w:rsidRPr="00244EFA">
        <w:rPr>
          <w:i/>
          <w:sz w:val="22"/>
          <w:szCs w:val="22"/>
          <w:lang w:val="pl-PL"/>
        </w:rPr>
        <w:t>confidence interval</w:t>
      </w:r>
      <w:r w:rsidRPr="00244EFA">
        <w:rPr>
          <w:sz w:val="22"/>
          <w:szCs w:val="22"/>
          <w:lang w:val="pl-PL"/>
        </w:rPr>
        <w:t>).</w:t>
      </w:r>
    </w:p>
    <w:p w14:paraId="7A756C17" w14:textId="77777777" w:rsidR="00423F6F" w:rsidRPr="00244EFA" w:rsidRDefault="00423F6F" w:rsidP="00423F6F">
      <w:pPr>
        <w:pStyle w:val="BodyText"/>
        <w:spacing w:after="0"/>
        <w:rPr>
          <w:sz w:val="22"/>
          <w:szCs w:val="22"/>
          <w:lang w:eastAsia="en-US"/>
        </w:rPr>
      </w:pPr>
    </w:p>
    <w:p w14:paraId="05C0AA97" w14:textId="77777777" w:rsidR="00423F6F" w:rsidRPr="00244EFA" w:rsidRDefault="00423F6F" w:rsidP="00423F6F">
      <w:pPr>
        <w:pStyle w:val="BodyText"/>
        <w:rPr>
          <w:sz w:val="22"/>
          <w:szCs w:val="22"/>
          <w:lang w:eastAsia="en-US"/>
        </w:rPr>
      </w:pPr>
      <w:r w:rsidRPr="00244EFA">
        <w:rPr>
          <w:sz w:val="22"/>
          <w:szCs w:val="22"/>
          <w:lang w:eastAsia="en-US"/>
        </w:rPr>
        <w:t>Analizy w podgrupach, z uwzględnieniem wieku, płci i rasy wykazywały stale przewagę grupy TCF nad grupą CF.</w:t>
      </w:r>
    </w:p>
    <w:p w14:paraId="4B5D1CA0" w14:textId="77777777" w:rsidR="00423F6F" w:rsidRPr="00244EFA" w:rsidRDefault="00423F6F" w:rsidP="00423F6F">
      <w:pPr>
        <w:suppressAutoHyphens/>
        <w:rPr>
          <w:b/>
          <w:bCs/>
          <w:i/>
          <w:iCs/>
          <w:sz w:val="22"/>
          <w:szCs w:val="22"/>
          <w:u w:val="single"/>
          <w:lang w:val="pl-PL"/>
        </w:rPr>
      </w:pPr>
    </w:p>
    <w:p w14:paraId="4E2001B0" w14:textId="77777777" w:rsidR="00423F6F" w:rsidRPr="00244EFA" w:rsidRDefault="00423F6F" w:rsidP="00423F6F">
      <w:pPr>
        <w:suppressAutoHyphens/>
        <w:rPr>
          <w:iCs/>
          <w:sz w:val="22"/>
          <w:szCs w:val="22"/>
          <w:lang w:val="pl-PL"/>
        </w:rPr>
      </w:pPr>
      <w:r w:rsidRPr="00244EFA">
        <w:rPr>
          <w:iCs/>
          <w:sz w:val="22"/>
          <w:szCs w:val="22"/>
          <w:lang w:val="pl-PL"/>
        </w:rPr>
        <w:t>Uaktualnienie analizy przeżycia przeprowadzono po okresie obserwacji, którego średni czas wynosił 41,6 miesiąca. Nie stwierdzono statystycznie znamiennej różnicy, jednakże wyniki były stale bardziej korzystne w grupie TCF. W okresie od 18 do 30 miesięcy obserwacji schemat TCF był jednoznacznie bardziej skuteczny od schematu CF.</w:t>
      </w:r>
    </w:p>
    <w:p w14:paraId="3CED956E" w14:textId="77777777" w:rsidR="00423F6F" w:rsidRPr="00244EFA" w:rsidRDefault="00423F6F" w:rsidP="00423F6F">
      <w:pPr>
        <w:suppressAutoHyphens/>
        <w:rPr>
          <w:b/>
          <w:bCs/>
          <w:i/>
          <w:iCs/>
          <w:sz w:val="22"/>
          <w:szCs w:val="22"/>
          <w:u w:val="single"/>
          <w:lang w:val="pl-PL"/>
        </w:rPr>
      </w:pPr>
    </w:p>
    <w:p w14:paraId="018A644C" w14:textId="77777777" w:rsidR="00423F6F" w:rsidRPr="00244EFA" w:rsidRDefault="00423F6F" w:rsidP="00423F6F">
      <w:pPr>
        <w:rPr>
          <w:sz w:val="22"/>
          <w:szCs w:val="22"/>
          <w:lang w:val="pl-PL"/>
        </w:rPr>
      </w:pPr>
      <w:r w:rsidRPr="00244EFA">
        <w:rPr>
          <w:sz w:val="22"/>
          <w:szCs w:val="22"/>
          <w:lang w:val="pl-PL"/>
        </w:rPr>
        <w:t>Ogólnie, wyniki dotyczące jakości życia (QoL) oraz korzyści klinicznych stale wskazywały na przewagę schematu TCF. U pacjentów leczonych schematem TCF uzyskano dłuższy czas do pogorszenia ogólnego stanu zdrowia o 5% w skali kwestionariusza QLQ-C30 (p = 0,0121) oraz dłuższy okres do ostatecznego pogorszenia wskaźnika sprawności Karnofsky’ego (p = 0,0088) w</w:t>
      </w:r>
      <w:r w:rsidR="00F61B55" w:rsidRPr="00244EFA">
        <w:rPr>
          <w:sz w:val="22"/>
          <w:szCs w:val="22"/>
          <w:lang w:val="pl-PL"/>
        </w:rPr>
        <w:t> </w:t>
      </w:r>
      <w:r w:rsidRPr="00244EFA">
        <w:rPr>
          <w:sz w:val="22"/>
          <w:szCs w:val="22"/>
          <w:lang w:val="pl-PL"/>
        </w:rPr>
        <w:t>porównaniu z pacjentami leczonymi schematem CF.</w:t>
      </w:r>
    </w:p>
    <w:p w14:paraId="35366817" w14:textId="77777777" w:rsidR="00423F6F" w:rsidRPr="00244EFA" w:rsidRDefault="00423F6F" w:rsidP="00423F6F">
      <w:pPr>
        <w:rPr>
          <w:sz w:val="22"/>
          <w:szCs w:val="22"/>
          <w:lang w:val="pl-PL"/>
        </w:rPr>
      </w:pPr>
    </w:p>
    <w:p w14:paraId="034401D8" w14:textId="77777777" w:rsidR="00423F6F" w:rsidRPr="00244EFA" w:rsidRDefault="00423F6F" w:rsidP="00423F6F">
      <w:pPr>
        <w:rPr>
          <w:i/>
          <w:sz w:val="22"/>
          <w:szCs w:val="22"/>
          <w:u w:val="single"/>
          <w:lang w:val="pl-PL"/>
        </w:rPr>
      </w:pPr>
      <w:r w:rsidRPr="00244EFA">
        <w:rPr>
          <w:bCs/>
          <w:i/>
          <w:sz w:val="22"/>
          <w:szCs w:val="22"/>
          <w:u w:val="single"/>
          <w:lang w:val="pl-PL"/>
        </w:rPr>
        <w:t>Rak głowy i szyi</w:t>
      </w:r>
    </w:p>
    <w:p w14:paraId="63075F05" w14:textId="77777777" w:rsidR="00423F6F" w:rsidRPr="00244EFA" w:rsidRDefault="00423F6F" w:rsidP="00423F6F">
      <w:pPr>
        <w:rPr>
          <w:sz w:val="22"/>
          <w:szCs w:val="22"/>
          <w:lang w:val="pl-PL"/>
        </w:rPr>
      </w:pPr>
    </w:p>
    <w:p w14:paraId="2CD53712" w14:textId="77777777" w:rsidR="00423F6F" w:rsidRPr="00244EFA" w:rsidRDefault="00423F6F" w:rsidP="00423F6F">
      <w:pPr>
        <w:numPr>
          <w:ilvl w:val="0"/>
          <w:numId w:val="65"/>
        </w:numPr>
        <w:tabs>
          <w:tab w:val="left" w:pos="567"/>
          <w:tab w:val="left" w:pos="7655"/>
        </w:tabs>
        <w:rPr>
          <w:bCs/>
          <w:iCs/>
          <w:sz w:val="22"/>
          <w:szCs w:val="22"/>
          <w:lang w:val="pl-PL"/>
        </w:rPr>
      </w:pPr>
      <w:r w:rsidRPr="00244EFA">
        <w:rPr>
          <w:bCs/>
          <w:iCs/>
          <w:sz w:val="22"/>
          <w:szCs w:val="22"/>
          <w:lang w:val="pl-PL"/>
        </w:rPr>
        <w:t>Chemioterapia indukcyjna, a następnie radioterapia (TAX 323)</w:t>
      </w:r>
    </w:p>
    <w:p w14:paraId="0AAE8416" w14:textId="77777777" w:rsidR="00423F6F" w:rsidRPr="00244EFA" w:rsidRDefault="00423F6F" w:rsidP="00423F6F">
      <w:pPr>
        <w:rPr>
          <w:sz w:val="22"/>
          <w:szCs w:val="22"/>
          <w:lang w:val="pl-PL"/>
        </w:rPr>
      </w:pPr>
      <w:r w:rsidRPr="00244EFA">
        <w:rPr>
          <w:sz w:val="22"/>
          <w:szCs w:val="22"/>
          <w:lang w:val="pl-PL"/>
        </w:rPr>
        <w:t>Skuteczność i bezpieczeństwo stosowania docetakselu w leczeniu indukcyjnym pacjentów z rakiem płaskonabłonkowym głowy i szyi określano w wieloośrodkowym, randomizowanym badaniu III fazy bez ślepej próby (TAX 323). W badaniu tym, 358 pacjentów z nieoperacyjnym, miejscowo zaawansowanym rakiem płaskonabłonkowym głowy i szyi oraz wskaźnikiem czynnościowym według WHO, wynoszącym 0 lub 1, randomizowano do jednego z dwóch ramion leczenia. Pacjentom w ramieniu docetakselu podawano docetaksel (T) w dawce 75 mg/m</w:t>
      </w:r>
      <w:r w:rsidRPr="00244EFA">
        <w:rPr>
          <w:sz w:val="22"/>
          <w:szCs w:val="22"/>
          <w:vertAlign w:val="superscript"/>
          <w:lang w:val="pl-PL"/>
        </w:rPr>
        <w:t>2</w:t>
      </w:r>
      <w:r w:rsidRPr="00244EFA">
        <w:rPr>
          <w:sz w:val="22"/>
          <w:szCs w:val="22"/>
          <w:lang w:val="pl-PL"/>
        </w:rPr>
        <w:t> pc., a następnie cisplatynę (P) w</w:t>
      </w:r>
      <w:r w:rsidR="00F61B55" w:rsidRPr="00244EFA">
        <w:rPr>
          <w:sz w:val="22"/>
          <w:szCs w:val="22"/>
          <w:lang w:val="pl-PL"/>
        </w:rPr>
        <w:t> </w:t>
      </w:r>
      <w:r w:rsidRPr="00244EFA">
        <w:rPr>
          <w:sz w:val="22"/>
          <w:szCs w:val="22"/>
          <w:lang w:val="pl-PL"/>
        </w:rPr>
        <w:t>dawce 75 mg/m</w:t>
      </w:r>
      <w:r w:rsidRPr="00244EFA">
        <w:rPr>
          <w:sz w:val="22"/>
          <w:szCs w:val="22"/>
          <w:vertAlign w:val="superscript"/>
          <w:lang w:val="pl-PL"/>
        </w:rPr>
        <w:t>2</w:t>
      </w:r>
      <w:r w:rsidRPr="00244EFA">
        <w:rPr>
          <w:sz w:val="22"/>
          <w:szCs w:val="22"/>
          <w:lang w:val="pl-PL"/>
        </w:rPr>
        <w:t> pc. i kolejno 5-fluorouracyl (F) w dawce 750 mg/m</w:t>
      </w:r>
      <w:r w:rsidRPr="00244EFA">
        <w:rPr>
          <w:sz w:val="22"/>
          <w:szCs w:val="22"/>
          <w:vertAlign w:val="superscript"/>
          <w:lang w:val="pl-PL"/>
        </w:rPr>
        <w:t>2</w:t>
      </w:r>
      <w:r w:rsidRPr="00244EFA">
        <w:rPr>
          <w:sz w:val="22"/>
          <w:szCs w:val="22"/>
          <w:lang w:val="pl-PL"/>
        </w:rPr>
        <w:t> pc. na dobę w ciągłym wlewie trwającym 5 dni. Ten schemat leczenia podawano co trzy tygodnie, przez cztery cykle, w</w:t>
      </w:r>
      <w:r w:rsidR="00F61B55" w:rsidRPr="00244EFA">
        <w:rPr>
          <w:sz w:val="22"/>
          <w:szCs w:val="22"/>
          <w:lang w:val="pl-PL"/>
        </w:rPr>
        <w:t> </w:t>
      </w:r>
      <w:r w:rsidRPr="00244EFA">
        <w:rPr>
          <w:sz w:val="22"/>
          <w:szCs w:val="22"/>
          <w:lang w:val="pl-PL"/>
        </w:rPr>
        <w:t>przypadkach występowania co najmniej małej odpowiedzi na leczenie (zmniejszenie wielkości guza mierzonego w dwóch wymiarach o ≥</w:t>
      </w:r>
      <w:r w:rsidRPr="00244EFA">
        <w:rPr>
          <w:sz w:val="22"/>
          <w:szCs w:val="22"/>
          <w:u w:val="single"/>
          <w:lang w:val="pl-PL"/>
        </w:rPr>
        <w:t> </w:t>
      </w:r>
      <w:r w:rsidRPr="00244EFA">
        <w:rPr>
          <w:sz w:val="22"/>
          <w:szCs w:val="22"/>
          <w:lang w:val="pl-PL"/>
        </w:rPr>
        <w:t>25%) po dwóch cyklach. Na zakończenie chemioterapii, po okresie przerwy w leczeniu wynoszącym minimalnie 4 tygodnie i maksymalnie 7 tygodni, pacjenci bez progresji choroby otrzymywali radioterapię zgodnie z wytycznymi obowiązującymi w</w:t>
      </w:r>
      <w:r w:rsidR="00F61B55" w:rsidRPr="00244EFA">
        <w:rPr>
          <w:sz w:val="22"/>
          <w:szCs w:val="22"/>
          <w:lang w:val="pl-PL"/>
        </w:rPr>
        <w:t> </w:t>
      </w:r>
      <w:r w:rsidRPr="00244EFA">
        <w:rPr>
          <w:sz w:val="22"/>
          <w:szCs w:val="22"/>
          <w:lang w:val="pl-PL"/>
        </w:rPr>
        <w:t>poszczególnych zakładach medycznych, przez okres 7 tygodni (schemat TPF/RT). Pacjenci w</w:t>
      </w:r>
      <w:r w:rsidR="00F61B55" w:rsidRPr="00244EFA">
        <w:rPr>
          <w:sz w:val="22"/>
          <w:szCs w:val="22"/>
          <w:lang w:val="pl-PL"/>
        </w:rPr>
        <w:t> </w:t>
      </w:r>
      <w:r w:rsidRPr="00244EFA">
        <w:rPr>
          <w:sz w:val="22"/>
          <w:szCs w:val="22"/>
          <w:lang w:val="pl-PL"/>
        </w:rPr>
        <w:t>ramieniu porównawczym przyjmowali cisplatynę (P) w dawce 100 mg/m</w:t>
      </w:r>
      <w:r w:rsidRPr="00244EFA">
        <w:rPr>
          <w:sz w:val="22"/>
          <w:szCs w:val="22"/>
          <w:vertAlign w:val="superscript"/>
          <w:lang w:val="pl-PL"/>
        </w:rPr>
        <w:t>2</w:t>
      </w:r>
      <w:r w:rsidRPr="00244EFA">
        <w:rPr>
          <w:sz w:val="22"/>
          <w:szCs w:val="22"/>
          <w:lang w:val="pl-PL"/>
        </w:rPr>
        <w:t> pc. i kolejno 5-fluorouracyl (F) w dawce 1000 mg/m</w:t>
      </w:r>
      <w:r w:rsidRPr="00244EFA">
        <w:rPr>
          <w:sz w:val="22"/>
          <w:szCs w:val="22"/>
          <w:vertAlign w:val="superscript"/>
          <w:lang w:val="pl-PL"/>
        </w:rPr>
        <w:t>2</w:t>
      </w:r>
      <w:r w:rsidRPr="00244EFA">
        <w:rPr>
          <w:sz w:val="22"/>
          <w:szCs w:val="22"/>
          <w:lang w:val="pl-PL"/>
        </w:rPr>
        <w:t> pc. na dobę przez 5 dni (schemat PF). Leki w tym schemacie podawano co trzy tygodnie, przez 4 cykle, w przypadkach wystąpienia co najmniej jednego przypadku mniej wyraźnej odpowiedzi na leczenie (zmniejszenie wymiaru guza zmierzonego w dwóch wymiarach o ≥ 25</w:t>
      </w:r>
      <w:r w:rsidRPr="00244EFA">
        <w:rPr>
          <w:b/>
          <w:bCs/>
          <w:sz w:val="22"/>
          <w:szCs w:val="22"/>
          <w:lang w:val="pl-PL"/>
        </w:rPr>
        <w:t xml:space="preserve"> </w:t>
      </w:r>
      <w:r w:rsidRPr="00244EFA">
        <w:rPr>
          <w:sz w:val="22"/>
          <w:szCs w:val="22"/>
          <w:lang w:val="pl-PL"/>
        </w:rPr>
        <w:t>%) zaobserwowane po 2 cyklach. Na zakończenie chemioterapii po okresie przerwy, wynoszącym od 4 tygodni do maksymalnie 7 tygodni, pacjenci, u których nie wystąpiła progresja, otrzymywali przez 7 tygodni radioterapię (RT), zgodnie z zaleceniami obowiązującymi w</w:t>
      </w:r>
      <w:r w:rsidR="00F61B55" w:rsidRPr="00244EFA">
        <w:rPr>
          <w:sz w:val="22"/>
          <w:szCs w:val="22"/>
          <w:lang w:val="pl-PL"/>
        </w:rPr>
        <w:t> </w:t>
      </w:r>
      <w:r w:rsidRPr="00244EFA">
        <w:rPr>
          <w:sz w:val="22"/>
          <w:szCs w:val="22"/>
          <w:lang w:val="pl-PL"/>
        </w:rPr>
        <w:t>danym zakładzie opieki medycznej (PF/RT). Leczenie miejscowe w postaci napromieniania stosowano z użyciem frakcjonowania konwencjonalnego (1,8 Gy – 2,0 Gy raz na dobę, przez 5 dni w</w:t>
      </w:r>
      <w:r w:rsidR="00F61B55" w:rsidRPr="00244EFA">
        <w:rPr>
          <w:sz w:val="22"/>
          <w:szCs w:val="22"/>
          <w:lang w:val="pl-PL"/>
        </w:rPr>
        <w:t> </w:t>
      </w:r>
      <w:r w:rsidRPr="00244EFA">
        <w:rPr>
          <w:sz w:val="22"/>
          <w:szCs w:val="22"/>
          <w:lang w:val="pl-PL"/>
        </w:rPr>
        <w:t>tygodniu, z dawką całkowitą 66</w:t>
      </w:r>
      <w:r w:rsidR="00237583" w:rsidRPr="00244EFA">
        <w:rPr>
          <w:sz w:val="22"/>
          <w:szCs w:val="22"/>
          <w:lang w:val="pl-PL"/>
        </w:rPr>
        <w:noBreakHyphen/>
      </w:r>
      <w:r w:rsidRPr="00244EFA">
        <w:rPr>
          <w:sz w:val="22"/>
          <w:szCs w:val="22"/>
          <w:lang w:val="pl-PL"/>
        </w:rPr>
        <w:t>70 Gy) albo w postaci schematów napromieniania przyspieszonych</w:t>
      </w:r>
      <w:r w:rsidR="00237583" w:rsidRPr="00244EFA">
        <w:rPr>
          <w:sz w:val="22"/>
          <w:szCs w:val="22"/>
          <w:lang w:val="pl-PL"/>
        </w:rPr>
        <w:t xml:space="preserve"> i (lub) </w:t>
      </w:r>
      <w:r w:rsidRPr="00244EFA">
        <w:rPr>
          <w:sz w:val="22"/>
          <w:szCs w:val="22"/>
          <w:lang w:val="pl-PL"/>
        </w:rPr>
        <w:t>hyperfrakcjonowanych (dwa razy na dobę, z minimalnym okresem między frakcjami, wynoszącym 6 godzin, przez 5 dni w tygodniu). Ogólna zalecana dawka w schematach przyspieszonych wynosiła 70 Gy, a w schematach hyperfrakcjonowanych 74 Gy. Operacyjne wycięcie guza jest dozwolone po chemioterapii, przed lub po radioterapii. Pacjenci w grupie leczonej schematem TPF otrzymywali profilaktycznie antybiotyk cyprofloksacynę w dawce 500 mg podawaną doustnie, albo inny odpowiedni antybiotyk, dwa razy na dobę, przez 10 dni, zaczynając od 5. dnia w</w:t>
      </w:r>
      <w:r w:rsidR="00F61B55" w:rsidRPr="00244EFA">
        <w:rPr>
          <w:sz w:val="22"/>
          <w:szCs w:val="22"/>
          <w:lang w:val="pl-PL"/>
        </w:rPr>
        <w:t> </w:t>
      </w:r>
      <w:r w:rsidRPr="00244EFA">
        <w:rPr>
          <w:sz w:val="22"/>
          <w:szCs w:val="22"/>
          <w:lang w:val="pl-PL"/>
        </w:rPr>
        <w:t>każdym cyklu. Podstawowym punktem końcowym w tym badaniu było przeżycie bez progresji (</w:t>
      </w:r>
      <w:r w:rsidR="00F4083C" w:rsidRPr="00244EFA">
        <w:rPr>
          <w:sz w:val="22"/>
          <w:szCs w:val="22"/>
          <w:lang w:val="pl-PL"/>
        </w:rPr>
        <w:t xml:space="preserve">PFS, </w:t>
      </w:r>
      <w:r w:rsidRPr="00244EFA">
        <w:rPr>
          <w:sz w:val="22"/>
          <w:szCs w:val="22"/>
          <w:lang w:val="pl-PL"/>
        </w:rPr>
        <w:t xml:space="preserve">ang. </w:t>
      </w:r>
      <w:r w:rsidRPr="00244EFA">
        <w:rPr>
          <w:i/>
          <w:sz w:val="22"/>
          <w:szCs w:val="22"/>
          <w:lang w:val="pl-PL"/>
        </w:rPr>
        <w:t>progression-free survival</w:t>
      </w:r>
      <w:r w:rsidRPr="00244EFA">
        <w:rPr>
          <w:sz w:val="22"/>
          <w:szCs w:val="22"/>
          <w:lang w:val="pl-PL"/>
        </w:rPr>
        <w:t>). Było ono statystycznie znamiennie dłuższe w grupie pacjentów otrzymujących schemat leczenia TPF w porównaniu z grupą pacjentów otrzymujących schemat PF, p = 0,0042 (mediana PFS odpowiednio: 11,4 w porównaniu z 8,3 miesiąca). Mediana ogólnego okresu obserwacji wynosiła 33,7 miesiąca. Mediana ogólnego przeżycia (ang. overall survival, OS) była także znamiennie większa w grupie TPF w porównaniu z grupą PF (mediana OS wynosiła odpowiednio: 18,6 w porównaniu z 14,5 miesiąca). Stwierdzono zmniejszenie ryzyka zgonu o 28% (p = 0,0128). W</w:t>
      </w:r>
      <w:r w:rsidR="00F61B55" w:rsidRPr="00244EFA">
        <w:rPr>
          <w:sz w:val="22"/>
          <w:szCs w:val="22"/>
          <w:lang w:val="pl-PL"/>
        </w:rPr>
        <w:t> </w:t>
      </w:r>
      <w:r w:rsidRPr="00244EFA">
        <w:rPr>
          <w:sz w:val="22"/>
          <w:szCs w:val="22"/>
          <w:lang w:val="pl-PL"/>
        </w:rPr>
        <w:t>poniższej tabeli przedstawiono wyniki skuteczności leczenia:</w:t>
      </w:r>
    </w:p>
    <w:p w14:paraId="640DEB99" w14:textId="77777777" w:rsidR="00423F6F" w:rsidRPr="00244EFA" w:rsidRDefault="00423F6F" w:rsidP="00423F6F">
      <w:pPr>
        <w:tabs>
          <w:tab w:val="left" w:pos="567"/>
        </w:tabs>
        <w:suppressAutoHyphens/>
        <w:rPr>
          <w:b/>
          <w:sz w:val="22"/>
          <w:szCs w:val="22"/>
          <w:lang w:val="pl-PL"/>
        </w:rPr>
      </w:pPr>
    </w:p>
    <w:p w14:paraId="051441D9" w14:textId="77777777" w:rsidR="00423F6F" w:rsidRPr="00244EFA" w:rsidRDefault="00423F6F" w:rsidP="00A92034">
      <w:pPr>
        <w:tabs>
          <w:tab w:val="left" w:pos="567"/>
        </w:tabs>
        <w:suppressAutoHyphens/>
        <w:rPr>
          <w:bCs/>
          <w:sz w:val="22"/>
          <w:szCs w:val="22"/>
          <w:u w:val="single"/>
          <w:lang w:val="pl-PL"/>
        </w:rPr>
      </w:pPr>
      <w:r w:rsidRPr="00244EFA">
        <w:rPr>
          <w:bCs/>
          <w:sz w:val="22"/>
          <w:szCs w:val="22"/>
          <w:u w:val="single"/>
          <w:lang w:val="pl-PL"/>
        </w:rPr>
        <w:t>Skuteczność docetakselu w leczeniu indukcyjnym pacjentów z nieoperacyjnym miejscowo zaawansowanym rakiem głowy i szyi (analiza populacji zgodnej z zamiarem leczenia)</w:t>
      </w:r>
    </w:p>
    <w:p w14:paraId="752EDF92" w14:textId="77777777" w:rsidR="00423F6F" w:rsidRPr="00244EFA" w:rsidRDefault="00423F6F" w:rsidP="00423F6F">
      <w:pPr>
        <w:tabs>
          <w:tab w:val="left" w:pos="567"/>
        </w:tabs>
        <w:suppressAutoHyphens/>
        <w:jc w:val="center"/>
        <w:rPr>
          <w:bCs/>
          <w:sz w:val="22"/>
          <w:szCs w:val="22"/>
          <w:u w:val="single"/>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9"/>
        <w:gridCol w:w="1985"/>
        <w:gridCol w:w="1918"/>
      </w:tblGrid>
      <w:tr w:rsidR="00423F6F" w:rsidRPr="00244EFA" w14:paraId="66089DC4" w14:textId="77777777" w:rsidTr="00A3097D">
        <w:trPr>
          <w:jc w:val="center"/>
        </w:trPr>
        <w:tc>
          <w:tcPr>
            <w:tcW w:w="5039" w:type="dxa"/>
            <w:tcBorders>
              <w:bottom w:val="single" w:sz="4" w:space="0" w:color="auto"/>
            </w:tcBorders>
          </w:tcPr>
          <w:p w14:paraId="2243D7A8" w14:textId="5973C2E9" w:rsidR="00423F6F" w:rsidRPr="00244EFA" w:rsidRDefault="00423F6F" w:rsidP="00423F6F">
            <w:pPr>
              <w:pStyle w:val="Heading1"/>
              <w:keepNext w:val="0"/>
              <w:rPr>
                <w:bCs w:val="0"/>
                <w:caps/>
                <w:sz w:val="22"/>
                <w:szCs w:val="22"/>
              </w:rPr>
            </w:pPr>
            <w:r w:rsidRPr="00244EFA">
              <w:rPr>
                <w:bCs w:val="0"/>
                <w:sz w:val="22"/>
                <w:szCs w:val="22"/>
              </w:rPr>
              <w:t>Punkt końcowy</w:t>
            </w:r>
            <w:r w:rsidR="0062530A">
              <w:rPr>
                <w:bCs w:val="0"/>
                <w:sz w:val="22"/>
                <w:szCs w:val="22"/>
              </w:rPr>
              <w:fldChar w:fldCharType="begin"/>
            </w:r>
            <w:r w:rsidR="0062530A">
              <w:rPr>
                <w:bCs w:val="0"/>
                <w:sz w:val="22"/>
                <w:szCs w:val="22"/>
              </w:rPr>
              <w:instrText xml:space="preserve"> DOCVARIABLE vault_nd_589f02b3-da41-4a76-bacb-ea514ec47c56 \* MERGEFORMAT </w:instrText>
            </w:r>
            <w:r w:rsidR="0062530A">
              <w:rPr>
                <w:bCs w:val="0"/>
                <w:sz w:val="22"/>
                <w:szCs w:val="22"/>
              </w:rPr>
              <w:fldChar w:fldCharType="separate"/>
            </w:r>
            <w:r w:rsidR="0062530A">
              <w:rPr>
                <w:bCs w:val="0"/>
                <w:sz w:val="22"/>
                <w:szCs w:val="22"/>
              </w:rPr>
              <w:t xml:space="preserve"> </w:t>
            </w:r>
            <w:r w:rsidR="0062530A">
              <w:rPr>
                <w:bCs w:val="0"/>
                <w:sz w:val="22"/>
                <w:szCs w:val="22"/>
              </w:rPr>
              <w:fldChar w:fldCharType="end"/>
            </w:r>
          </w:p>
        </w:tc>
        <w:tc>
          <w:tcPr>
            <w:tcW w:w="1985" w:type="dxa"/>
          </w:tcPr>
          <w:p w14:paraId="1FB50600" w14:textId="77777777" w:rsidR="00423F6F" w:rsidRPr="00244EFA" w:rsidRDefault="00423F6F" w:rsidP="00423F6F">
            <w:pPr>
              <w:jc w:val="center"/>
              <w:rPr>
                <w:b/>
                <w:bCs/>
                <w:sz w:val="22"/>
                <w:szCs w:val="22"/>
              </w:rPr>
            </w:pPr>
            <w:r w:rsidRPr="00244EFA">
              <w:rPr>
                <w:b/>
                <w:bCs/>
                <w:sz w:val="22"/>
                <w:szCs w:val="22"/>
                <w:lang w:val="pl-PL"/>
              </w:rPr>
              <w:t>Docetaksel</w:t>
            </w:r>
            <w:r w:rsidRPr="00244EFA">
              <w:rPr>
                <w:b/>
                <w:bCs/>
                <w:sz w:val="22"/>
                <w:szCs w:val="22"/>
              </w:rPr>
              <w:t> +</w:t>
            </w:r>
          </w:p>
          <w:p w14:paraId="7EB3E9CA" w14:textId="77777777" w:rsidR="00423F6F" w:rsidRPr="00244EFA" w:rsidRDefault="00423F6F" w:rsidP="00423F6F">
            <w:pPr>
              <w:jc w:val="center"/>
              <w:rPr>
                <w:b/>
                <w:bCs/>
                <w:sz w:val="22"/>
                <w:szCs w:val="22"/>
              </w:rPr>
            </w:pPr>
            <w:r w:rsidRPr="00244EFA">
              <w:rPr>
                <w:b/>
                <w:bCs/>
                <w:sz w:val="22"/>
                <w:szCs w:val="22"/>
              </w:rPr>
              <w:t>cisplatyna + 5-FU</w:t>
            </w:r>
          </w:p>
          <w:p w14:paraId="571CE8A3" w14:textId="77777777" w:rsidR="00423F6F" w:rsidRPr="00244EFA" w:rsidRDefault="00423F6F" w:rsidP="00423F6F">
            <w:pPr>
              <w:jc w:val="center"/>
              <w:rPr>
                <w:b/>
                <w:bCs/>
                <w:sz w:val="22"/>
                <w:szCs w:val="22"/>
              </w:rPr>
            </w:pPr>
            <w:r w:rsidRPr="00244EFA">
              <w:rPr>
                <w:b/>
                <w:bCs/>
                <w:sz w:val="22"/>
                <w:szCs w:val="22"/>
              </w:rPr>
              <w:t>n = 177</w:t>
            </w:r>
          </w:p>
        </w:tc>
        <w:tc>
          <w:tcPr>
            <w:tcW w:w="1918" w:type="dxa"/>
          </w:tcPr>
          <w:p w14:paraId="0B15919B" w14:textId="77777777" w:rsidR="00A3097D" w:rsidRPr="00244EFA" w:rsidRDefault="00A3097D" w:rsidP="00423F6F">
            <w:pPr>
              <w:jc w:val="center"/>
              <w:rPr>
                <w:b/>
                <w:bCs/>
                <w:sz w:val="22"/>
                <w:szCs w:val="22"/>
              </w:rPr>
            </w:pPr>
            <w:r w:rsidRPr="00244EFA">
              <w:rPr>
                <w:b/>
                <w:bCs/>
                <w:sz w:val="22"/>
                <w:szCs w:val="22"/>
              </w:rPr>
              <w:t>Cisplatyna + </w:t>
            </w:r>
          </w:p>
          <w:p w14:paraId="557F995C" w14:textId="77777777" w:rsidR="00423F6F" w:rsidRPr="00244EFA" w:rsidRDefault="00A3097D" w:rsidP="00423F6F">
            <w:pPr>
              <w:jc w:val="center"/>
              <w:rPr>
                <w:b/>
                <w:bCs/>
                <w:sz w:val="22"/>
                <w:szCs w:val="22"/>
              </w:rPr>
            </w:pPr>
            <w:r w:rsidRPr="00244EFA">
              <w:rPr>
                <w:b/>
                <w:bCs/>
                <w:sz w:val="22"/>
                <w:szCs w:val="22"/>
              </w:rPr>
              <w:t>5</w:t>
            </w:r>
            <w:r w:rsidRPr="00244EFA">
              <w:rPr>
                <w:b/>
                <w:bCs/>
                <w:sz w:val="22"/>
                <w:szCs w:val="22"/>
              </w:rPr>
              <w:noBreakHyphen/>
            </w:r>
            <w:r w:rsidR="00423F6F" w:rsidRPr="00244EFA">
              <w:rPr>
                <w:b/>
                <w:bCs/>
                <w:sz w:val="22"/>
                <w:szCs w:val="22"/>
              </w:rPr>
              <w:t>FU</w:t>
            </w:r>
          </w:p>
          <w:p w14:paraId="1B2B4527" w14:textId="77777777" w:rsidR="00423F6F" w:rsidRPr="00244EFA" w:rsidRDefault="00423F6F" w:rsidP="00A3097D">
            <w:pPr>
              <w:jc w:val="center"/>
              <w:rPr>
                <w:b/>
                <w:bCs/>
                <w:sz w:val="22"/>
                <w:szCs w:val="22"/>
              </w:rPr>
            </w:pPr>
            <w:r w:rsidRPr="00244EFA">
              <w:rPr>
                <w:b/>
                <w:bCs/>
                <w:sz w:val="22"/>
                <w:szCs w:val="22"/>
              </w:rPr>
              <w:t>n = 181</w:t>
            </w:r>
          </w:p>
        </w:tc>
      </w:tr>
      <w:tr w:rsidR="00423F6F" w:rsidRPr="00244EFA" w14:paraId="066713CB" w14:textId="77777777" w:rsidTr="00A3097D">
        <w:trPr>
          <w:trHeight w:val="440"/>
          <w:jc w:val="center"/>
        </w:trPr>
        <w:tc>
          <w:tcPr>
            <w:tcW w:w="5039" w:type="dxa"/>
            <w:tcBorders>
              <w:bottom w:val="nil"/>
            </w:tcBorders>
          </w:tcPr>
          <w:p w14:paraId="739955AC" w14:textId="77777777" w:rsidR="00423F6F" w:rsidRPr="00244EFA" w:rsidRDefault="00423F6F" w:rsidP="00423F6F">
            <w:pPr>
              <w:rPr>
                <w:sz w:val="22"/>
                <w:szCs w:val="22"/>
                <w:lang w:val="pl-PL"/>
              </w:rPr>
            </w:pPr>
            <w:r w:rsidRPr="00244EFA">
              <w:rPr>
                <w:sz w:val="22"/>
                <w:szCs w:val="22"/>
                <w:lang w:val="pl-PL"/>
              </w:rPr>
              <w:t>Mediana przeżycia bez progresji (miesiące)</w:t>
            </w:r>
          </w:p>
          <w:p w14:paraId="5C788FC8" w14:textId="77777777" w:rsidR="00423F6F" w:rsidRPr="00244EFA" w:rsidRDefault="00423F6F" w:rsidP="00423F6F">
            <w:pPr>
              <w:rPr>
                <w:sz w:val="22"/>
                <w:szCs w:val="22"/>
              </w:rPr>
            </w:pPr>
            <w:r w:rsidRPr="00244EFA">
              <w:rPr>
                <w:sz w:val="22"/>
                <w:szCs w:val="22"/>
              </w:rPr>
              <w:t>(95% CI)</w:t>
            </w:r>
          </w:p>
        </w:tc>
        <w:tc>
          <w:tcPr>
            <w:tcW w:w="1985" w:type="dxa"/>
          </w:tcPr>
          <w:p w14:paraId="1830E5DE" w14:textId="77777777" w:rsidR="00423F6F" w:rsidRPr="00244EFA" w:rsidRDefault="00423F6F" w:rsidP="00423F6F">
            <w:pPr>
              <w:jc w:val="center"/>
              <w:rPr>
                <w:sz w:val="22"/>
                <w:szCs w:val="22"/>
              </w:rPr>
            </w:pPr>
            <w:r w:rsidRPr="00244EFA">
              <w:rPr>
                <w:sz w:val="22"/>
                <w:szCs w:val="22"/>
              </w:rPr>
              <w:t>11,4</w:t>
            </w:r>
          </w:p>
          <w:p w14:paraId="26EF32F1" w14:textId="77777777" w:rsidR="00423F6F" w:rsidRPr="00244EFA" w:rsidRDefault="00423F6F" w:rsidP="00423F6F">
            <w:pPr>
              <w:jc w:val="center"/>
              <w:rPr>
                <w:sz w:val="22"/>
                <w:szCs w:val="22"/>
              </w:rPr>
            </w:pPr>
            <w:r w:rsidRPr="00244EFA">
              <w:rPr>
                <w:sz w:val="22"/>
                <w:szCs w:val="22"/>
              </w:rPr>
              <w:t>(10,1-14,0)</w:t>
            </w:r>
          </w:p>
        </w:tc>
        <w:tc>
          <w:tcPr>
            <w:tcW w:w="1918" w:type="dxa"/>
          </w:tcPr>
          <w:p w14:paraId="4182115B" w14:textId="77777777" w:rsidR="00423F6F" w:rsidRPr="00244EFA" w:rsidRDefault="00423F6F" w:rsidP="00423F6F">
            <w:pPr>
              <w:jc w:val="center"/>
              <w:rPr>
                <w:sz w:val="22"/>
                <w:szCs w:val="22"/>
              </w:rPr>
            </w:pPr>
            <w:r w:rsidRPr="00244EFA">
              <w:rPr>
                <w:sz w:val="22"/>
                <w:szCs w:val="22"/>
              </w:rPr>
              <w:t>8,3</w:t>
            </w:r>
          </w:p>
          <w:p w14:paraId="35E0A6AD" w14:textId="77777777" w:rsidR="00423F6F" w:rsidRPr="00244EFA" w:rsidRDefault="00423F6F" w:rsidP="00423F6F">
            <w:pPr>
              <w:jc w:val="center"/>
              <w:rPr>
                <w:sz w:val="22"/>
                <w:szCs w:val="22"/>
              </w:rPr>
            </w:pPr>
            <w:r w:rsidRPr="00244EFA">
              <w:rPr>
                <w:sz w:val="22"/>
                <w:szCs w:val="22"/>
              </w:rPr>
              <w:t>(7,4-9,1)</w:t>
            </w:r>
          </w:p>
        </w:tc>
      </w:tr>
      <w:tr w:rsidR="00423F6F" w:rsidRPr="00244EFA" w14:paraId="3310D482" w14:textId="77777777" w:rsidTr="00A3097D">
        <w:trPr>
          <w:cantSplit/>
          <w:jc w:val="center"/>
        </w:trPr>
        <w:tc>
          <w:tcPr>
            <w:tcW w:w="5039" w:type="dxa"/>
            <w:tcBorders>
              <w:top w:val="nil"/>
              <w:bottom w:val="single" w:sz="4" w:space="0" w:color="auto"/>
            </w:tcBorders>
          </w:tcPr>
          <w:p w14:paraId="3B6EF729" w14:textId="77777777" w:rsidR="00423F6F" w:rsidRPr="00244EFA" w:rsidRDefault="00423F6F" w:rsidP="00423F6F">
            <w:pPr>
              <w:rPr>
                <w:sz w:val="22"/>
                <w:szCs w:val="22"/>
                <w:lang w:val="pl-PL"/>
              </w:rPr>
            </w:pPr>
            <w:r w:rsidRPr="00244EFA">
              <w:rPr>
                <w:sz w:val="22"/>
                <w:szCs w:val="22"/>
                <w:lang w:val="pl-PL"/>
              </w:rPr>
              <w:t>Skorygowany współczynnik ryzyka</w:t>
            </w:r>
          </w:p>
          <w:p w14:paraId="2B0CC460" w14:textId="77777777" w:rsidR="00423F6F" w:rsidRPr="00244EFA" w:rsidRDefault="00423F6F" w:rsidP="00423F6F">
            <w:pPr>
              <w:rPr>
                <w:sz w:val="22"/>
                <w:szCs w:val="22"/>
                <w:lang w:val="pl-PL"/>
              </w:rPr>
            </w:pPr>
            <w:r w:rsidRPr="00244EFA">
              <w:rPr>
                <w:sz w:val="22"/>
                <w:szCs w:val="22"/>
                <w:lang w:val="pl-PL"/>
              </w:rPr>
              <w:t>(95% CI)</w:t>
            </w:r>
          </w:p>
          <w:p w14:paraId="23D6609B" w14:textId="77777777" w:rsidR="00423F6F" w:rsidRPr="00244EFA" w:rsidRDefault="00423F6F" w:rsidP="00423F6F">
            <w:pPr>
              <w:rPr>
                <w:sz w:val="22"/>
                <w:szCs w:val="22"/>
                <w:lang w:val="pl-PL"/>
              </w:rPr>
            </w:pPr>
            <w:r w:rsidRPr="00244EFA">
              <w:rPr>
                <w:sz w:val="22"/>
                <w:szCs w:val="22"/>
                <w:lang w:val="pl-PL"/>
              </w:rPr>
              <w:t>*</w:t>
            </w:r>
            <w:r w:rsidR="00A3097D" w:rsidRPr="00244EFA">
              <w:rPr>
                <w:sz w:val="22"/>
                <w:szCs w:val="22"/>
                <w:lang w:val="pl-PL"/>
              </w:rPr>
              <w:t xml:space="preserve"> wartość </w:t>
            </w:r>
            <w:r w:rsidRPr="00244EFA">
              <w:rPr>
                <w:sz w:val="22"/>
                <w:szCs w:val="22"/>
                <w:lang w:val="pl-PL"/>
              </w:rPr>
              <w:t>p</w:t>
            </w:r>
          </w:p>
        </w:tc>
        <w:tc>
          <w:tcPr>
            <w:tcW w:w="3903" w:type="dxa"/>
            <w:gridSpan w:val="2"/>
          </w:tcPr>
          <w:p w14:paraId="7244E9F4" w14:textId="77777777" w:rsidR="00423F6F" w:rsidRPr="00244EFA" w:rsidRDefault="00423F6F" w:rsidP="00423F6F">
            <w:pPr>
              <w:jc w:val="center"/>
              <w:rPr>
                <w:sz w:val="22"/>
                <w:szCs w:val="22"/>
              </w:rPr>
            </w:pPr>
            <w:r w:rsidRPr="00244EFA">
              <w:rPr>
                <w:sz w:val="22"/>
                <w:szCs w:val="22"/>
              </w:rPr>
              <w:t>0,70</w:t>
            </w:r>
          </w:p>
          <w:p w14:paraId="58D03910" w14:textId="77777777" w:rsidR="00423F6F" w:rsidRPr="00244EFA" w:rsidRDefault="00423F6F" w:rsidP="00423F6F">
            <w:pPr>
              <w:jc w:val="center"/>
              <w:rPr>
                <w:sz w:val="22"/>
                <w:szCs w:val="22"/>
              </w:rPr>
            </w:pPr>
            <w:r w:rsidRPr="00244EFA">
              <w:rPr>
                <w:sz w:val="22"/>
                <w:szCs w:val="22"/>
              </w:rPr>
              <w:t>(0,55-0,89)</w:t>
            </w:r>
          </w:p>
          <w:p w14:paraId="472A0BBB" w14:textId="77777777" w:rsidR="00423F6F" w:rsidRPr="00244EFA" w:rsidRDefault="00423F6F" w:rsidP="00423F6F">
            <w:pPr>
              <w:jc w:val="center"/>
              <w:rPr>
                <w:sz w:val="22"/>
                <w:szCs w:val="22"/>
              </w:rPr>
            </w:pPr>
            <w:r w:rsidRPr="00244EFA">
              <w:rPr>
                <w:sz w:val="22"/>
                <w:szCs w:val="22"/>
              </w:rPr>
              <w:t>0,0042</w:t>
            </w:r>
          </w:p>
        </w:tc>
      </w:tr>
      <w:tr w:rsidR="00423F6F" w:rsidRPr="00244EFA" w14:paraId="2FFA5376" w14:textId="77777777" w:rsidTr="00A3097D">
        <w:trPr>
          <w:trHeight w:val="413"/>
          <w:jc w:val="center"/>
        </w:trPr>
        <w:tc>
          <w:tcPr>
            <w:tcW w:w="5039" w:type="dxa"/>
            <w:tcBorders>
              <w:bottom w:val="nil"/>
            </w:tcBorders>
          </w:tcPr>
          <w:p w14:paraId="27B55552" w14:textId="77777777" w:rsidR="00423F6F" w:rsidRPr="00244EFA" w:rsidRDefault="00423F6F" w:rsidP="00423F6F">
            <w:pPr>
              <w:rPr>
                <w:sz w:val="22"/>
                <w:szCs w:val="22"/>
                <w:lang w:val="pl-PL"/>
              </w:rPr>
            </w:pPr>
            <w:r w:rsidRPr="00244EFA">
              <w:rPr>
                <w:sz w:val="22"/>
                <w:szCs w:val="22"/>
                <w:lang w:val="pl-PL"/>
              </w:rPr>
              <w:t xml:space="preserve">Mediana </w:t>
            </w:r>
            <w:r w:rsidR="00D33B0B" w:rsidRPr="00244EFA">
              <w:rPr>
                <w:sz w:val="22"/>
                <w:szCs w:val="22"/>
                <w:lang w:val="pl-PL"/>
              </w:rPr>
              <w:t xml:space="preserve">czasu </w:t>
            </w:r>
            <w:r w:rsidRPr="00244EFA">
              <w:rPr>
                <w:sz w:val="22"/>
                <w:szCs w:val="22"/>
                <w:lang w:val="pl-PL"/>
              </w:rPr>
              <w:t>przeżycia (miesiące)</w:t>
            </w:r>
          </w:p>
          <w:p w14:paraId="7296F950" w14:textId="77777777" w:rsidR="00423F6F" w:rsidRPr="00244EFA" w:rsidRDefault="00423F6F" w:rsidP="00423F6F">
            <w:pPr>
              <w:rPr>
                <w:sz w:val="22"/>
                <w:szCs w:val="22"/>
                <w:lang w:val="pl-PL"/>
              </w:rPr>
            </w:pPr>
            <w:r w:rsidRPr="00244EFA">
              <w:rPr>
                <w:sz w:val="22"/>
                <w:szCs w:val="22"/>
                <w:lang w:val="pl-PL"/>
              </w:rPr>
              <w:t>(95% CI)</w:t>
            </w:r>
          </w:p>
        </w:tc>
        <w:tc>
          <w:tcPr>
            <w:tcW w:w="1985" w:type="dxa"/>
          </w:tcPr>
          <w:p w14:paraId="24E759B1" w14:textId="77777777" w:rsidR="00423F6F" w:rsidRPr="00244EFA" w:rsidRDefault="00423F6F" w:rsidP="00423F6F">
            <w:pPr>
              <w:jc w:val="center"/>
              <w:rPr>
                <w:sz w:val="22"/>
                <w:szCs w:val="22"/>
              </w:rPr>
            </w:pPr>
            <w:r w:rsidRPr="00244EFA">
              <w:rPr>
                <w:sz w:val="22"/>
                <w:szCs w:val="22"/>
              </w:rPr>
              <w:t>18,6</w:t>
            </w:r>
          </w:p>
          <w:p w14:paraId="5A6896DE" w14:textId="77777777" w:rsidR="00423F6F" w:rsidRPr="00244EFA" w:rsidRDefault="00423F6F" w:rsidP="00423F6F">
            <w:pPr>
              <w:jc w:val="center"/>
              <w:rPr>
                <w:sz w:val="22"/>
                <w:szCs w:val="22"/>
              </w:rPr>
            </w:pPr>
            <w:r w:rsidRPr="00244EFA">
              <w:rPr>
                <w:sz w:val="22"/>
                <w:szCs w:val="22"/>
              </w:rPr>
              <w:t>(15,7-24,0)</w:t>
            </w:r>
          </w:p>
        </w:tc>
        <w:tc>
          <w:tcPr>
            <w:tcW w:w="1918" w:type="dxa"/>
          </w:tcPr>
          <w:p w14:paraId="7970ABFF" w14:textId="77777777" w:rsidR="00423F6F" w:rsidRPr="00244EFA" w:rsidRDefault="00423F6F" w:rsidP="00423F6F">
            <w:pPr>
              <w:jc w:val="center"/>
              <w:rPr>
                <w:sz w:val="22"/>
                <w:szCs w:val="22"/>
              </w:rPr>
            </w:pPr>
            <w:r w:rsidRPr="00244EFA">
              <w:rPr>
                <w:sz w:val="22"/>
                <w:szCs w:val="22"/>
              </w:rPr>
              <w:t>14,5</w:t>
            </w:r>
          </w:p>
          <w:p w14:paraId="72833E4F" w14:textId="77777777" w:rsidR="00423F6F" w:rsidRPr="00244EFA" w:rsidRDefault="00423F6F" w:rsidP="00423F6F">
            <w:pPr>
              <w:jc w:val="center"/>
              <w:rPr>
                <w:sz w:val="22"/>
                <w:szCs w:val="22"/>
              </w:rPr>
            </w:pPr>
            <w:r w:rsidRPr="00244EFA">
              <w:rPr>
                <w:sz w:val="22"/>
                <w:szCs w:val="22"/>
              </w:rPr>
              <w:t>(11,6-18,7)</w:t>
            </w:r>
          </w:p>
        </w:tc>
      </w:tr>
      <w:tr w:rsidR="00423F6F" w:rsidRPr="00244EFA" w14:paraId="08059913" w14:textId="77777777" w:rsidTr="00A3097D">
        <w:trPr>
          <w:cantSplit/>
          <w:jc w:val="center"/>
        </w:trPr>
        <w:tc>
          <w:tcPr>
            <w:tcW w:w="5039" w:type="dxa"/>
            <w:tcBorders>
              <w:top w:val="nil"/>
              <w:bottom w:val="single" w:sz="4" w:space="0" w:color="auto"/>
            </w:tcBorders>
          </w:tcPr>
          <w:p w14:paraId="3160ABF6" w14:textId="77777777" w:rsidR="00423F6F" w:rsidRPr="00244EFA" w:rsidRDefault="00423F6F" w:rsidP="00423F6F">
            <w:pPr>
              <w:rPr>
                <w:sz w:val="22"/>
                <w:szCs w:val="22"/>
                <w:lang w:val="pl-PL"/>
              </w:rPr>
            </w:pPr>
            <w:r w:rsidRPr="00244EFA">
              <w:rPr>
                <w:sz w:val="22"/>
                <w:szCs w:val="22"/>
                <w:lang w:val="pl-PL"/>
              </w:rPr>
              <w:t>Współczynnik ryzyka</w:t>
            </w:r>
          </w:p>
          <w:p w14:paraId="64B1CAE4" w14:textId="77777777" w:rsidR="00423F6F" w:rsidRPr="00244EFA" w:rsidRDefault="00423F6F" w:rsidP="00423F6F">
            <w:pPr>
              <w:rPr>
                <w:sz w:val="22"/>
                <w:szCs w:val="22"/>
                <w:lang w:val="pl-PL"/>
              </w:rPr>
            </w:pPr>
            <w:r w:rsidRPr="00244EFA">
              <w:rPr>
                <w:sz w:val="22"/>
                <w:szCs w:val="22"/>
                <w:lang w:val="pl-PL"/>
              </w:rPr>
              <w:t>(95% CI)</w:t>
            </w:r>
          </w:p>
          <w:p w14:paraId="13C17475" w14:textId="77777777" w:rsidR="00423F6F" w:rsidRPr="00244EFA" w:rsidRDefault="00423F6F" w:rsidP="00423F6F">
            <w:pPr>
              <w:rPr>
                <w:sz w:val="22"/>
                <w:szCs w:val="22"/>
                <w:lang w:val="pl-PL"/>
              </w:rPr>
            </w:pPr>
            <w:r w:rsidRPr="00244EFA">
              <w:rPr>
                <w:sz w:val="22"/>
                <w:szCs w:val="22"/>
                <w:lang w:val="pl-PL"/>
              </w:rPr>
              <w:t>**</w:t>
            </w:r>
            <w:r w:rsidR="00A3097D" w:rsidRPr="00244EFA">
              <w:rPr>
                <w:sz w:val="22"/>
                <w:szCs w:val="22"/>
                <w:lang w:val="pl-PL"/>
              </w:rPr>
              <w:t xml:space="preserve"> wartość </w:t>
            </w:r>
            <w:r w:rsidRPr="00244EFA">
              <w:rPr>
                <w:sz w:val="22"/>
                <w:szCs w:val="22"/>
                <w:lang w:val="pl-PL"/>
              </w:rPr>
              <w:t>p</w:t>
            </w:r>
          </w:p>
        </w:tc>
        <w:tc>
          <w:tcPr>
            <w:tcW w:w="3903" w:type="dxa"/>
            <w:gridSpan w:val="2"/>
          </w:tcPr>
          <w:p w14:paraId="7F9D67FE" w14:textId="77777777" w:rsidR="00423F6F" w:rsidRPr="00244EFA" w:rsidRDefault="00423F6F" w:rsidP="00423F6F">
            <w:pPr>
              <w:jc w:val="center"/>
              <w:rPr>
                <w:sz w:val="22"/>
                <w:szCs w:val="22"/>
              </w:rPr>
            </w:pPr>
            <w:r w:rsidRPr="00244EFA">
              <w:rPr>
                <w:sz w:val="22"/>
                <w:szCs w:val="22"/>
              </w:rPr>
              <w:t>0,72</w:t>
            </w:r>
          </w:p>
          <w:p w14:paraId="54AB8404" w14:textId="77777777" w:rsidR="00423F6F" w:rsidRPr="00244EFA" w:rsidRDefault="00423F6F" w:rsidP="00423F6F">
            <w:pPr>
              <w:jc w:val="center"/>
              <w:rPr>
                <w:sz w:val="22"/>
                <w:szCs w:val="22"/>
              </w:rPr>
            </w:pPr>
            <w:r w:rsidRPr="00244EFA">
              <w:rPr>
                <w:sz w:val="22"/>
                <w:szCs w:val="22"/>
              </w:rPr>
              <w:t>(0,56-0,93)</w:t>
            </w:r>
          </w:p>
          <w:p w14:paraId="52F47A53" w14:textId="77777777" w:rsidR="00423F6F" w:rsidRPr="00244EFA" w:rsidRDefault="00423F6F" w:rsidP="00423F6F">
            <w:pPr>
              <w:jc w:val="center"/>
              <w:rPr>
                <w:sz w:val="22"/>
                <w:szCs w:val="22"/>
              </w:rPr>
            </w:pPr>
            <w:r w:rsidRPr="00244EFA">
              <w:rPr>
                <w:sz w:val="22"/>
                <w:szCs w:val="22"/>
              </w:rPr>
              <w:t>0,0128</w:t>
            </w:r>
          </w:p>
        </w:tc>
      </w:tr>
      <w:tr w:rsidR="00423F6F" w:rsidRPr="00244EFA" w14:paraId="7B26033D" w14:textId="77777777" w:rsidTr="00A3097D">
        <w:trPr>
          <w:jc w:val="center"/>
        </w:trPr>
        <w:tc>
          <w:tcPr>
            <w:tcW w:w="5039" w:type="dxa"/>
            <w:tcBorders>
              <w:bottom w:val="nil"/>
            </w:tcBorders>
          </w:tcPr>
          <w:p w14:paraId="59CE15FD" w14:textId="77777777" w:rsidR="00423F6F" w:rsidRPr="00244EFA" w:rsidRDefault="00423F6F" w:rsidP="00423F6F">
            <w:pPr>
              <w:rPr>
                <w:sz w:val="22"/>
                <w:szCs w:val="22"/>
                <w:lang w:val="pl-PL"/>
              </w:rPr>
            </w:pPr>
            <w:r w:rsidRPr="00244EFA">
              <w:rPr>
                <w:sz w:val="22"/>
                <w:szCs w:val="22"/>
                <w:lang w:val="pl-PL"/>
              </w:rPr>
              <w:t>Najlepsza całkowita odpowiedź na chemioterapię (%)</w:t>
            </w:r>
          </w:p>
          <w:p w14:paraId="522E6B91" w14:textId="77777777" w:rsidR="00423F6F" w:rsidRPr="00244EFA" w:rsidRDefault="00423F6F" w:rsidP="00423F6F">
            <w:pPr>
              <w:rPr>
                <w:sz w:val="22"/>
                <w:szCs w:val="22"/>
              </w:rPr>
            </w:pPr>
            <w:r w:rsidRPr="00244EFA">
              <w:rPr>
                <w:sz w:val="22"/>
                <w:szCs w:val="22"/>
              </w:rPr>
              <w:t>(95% CI)</w:t>
            </w:r>
          </w:p>
        </w:tc>
        <w:tc>
          <w:tcPr>
            <w:tcW w:w="1985" w:type="dxa"/>
          </w:tcPr>
          <w:p w14:paraId="59E17FA7" w14:textId="77777777" w:rsidR="00423F6F" w:rsidRPr="00244EFA" w:rsidRDefault="00423F6F" w:rsidP="00423F6F">
            <w:pPr>
              <w:jc w:val="center"/>
              <w:rPr>
                <w:sz w:val="22"/>
                <w:szCs w:val="22"/>
              </w:rPr>
            </w:pPr>
            <w:r w:rsidRPr="00244EFA">
              <w:rPr>
                <w:sz w:val="22"/>
                <w:szCs w:val="22"/>
              </w:rPr>
              <w:t>67,8</w:t>
            </w:r>
          </w:p>
          <w:p w14:paraId="3AEB0BAD" w14:textId="77777777" w:rsidR="00423F6F" w:rsidRPr="00244EFA" w:rsidRDefault="00423F6F" w:rsidP="00423F6F">
            <w:pPr>
              <w:jc w:val="center"/>
              <w:rPr>
                <w:sz w:val="22"/>
                <w:szCs w:val="22"/>
              </w:rPr>
            </w:pPr>
            <w:r w:rsidRPr="00244EFA">
              <w:rPr>
                <w:sz w:val="22"/>
                <w:szCs w:val="22"/>
              </w:rPr>
              <w:t>(60,4-74,6)</w:t>
            </w:r>
          </w:p>
        </w:tc>
        <w:tc>
          <w:tcPr>
            <w:tcW w:w="1918" w:type="dxa"/>
          </w:tcPr>
          <w:p w14:paraId="662BB5CD" w14:textId="77777777" w:rsidR="00423F6F" w:rsidRPr="00244EFA" w:rsidRDefault="00423F6F" w:rsidP="00423F6F">
            <w:pPr>
              <w:jc w:val="center"/>
              <w:rPr>
                <w:sz w:val="22"/>
                <w:szCs w:val="22"/>
              </w:rPr>
            </w:pPr>
            <w:r w:rsidRPr="00244EFA">
              <w:rPr>
                <w:sz w:val="22"/>
                <w:szCs w:val="22"/>
              </w:rPr>
              <w:t>53,6</w:t>
            </w:r>
          </w:p>
          <w:p w14:paraId="35EA5E07" w14:textId="77777777" w:rsidR="00423F6F" w:rsidRPr="00244EFA" w:rsidRDefault="00423F6F" w:rsidP="00423F6F">
            <w:pPr>
              <w:jc w:val="center"/>
              <w:rPr>
                <w:sz w:val="22"/>
                <w:szCs w:val="22"/>
              </w:rPr>
            </w:pPr>
            <w:r w:rsidRPr="00244EFA">
              <w:rPr>
                <w:sz w:val="22"/>
                <w:szCs w:val="22"/>
              </w:rPr>
              <w:t>(46,0-61,0)</w:t>
            </w:r>
          </w:p>
        </w:tc>
      </w:tr>
      <w:tr w:rsidR="00423F6F" w:rsidRPr="00244EFA" w14:paraId="31FFD0DA" w14:textId="77777777" w:rsidTr="00A3097D">
        <w:trPr>
          <w:cantSplit/>
          <w:jc w:val="center"/>
        </w:trPr>
        <w:tc>
          <w:tcPr>
            <w:tcW w:w="5039" w:type="dxa"/>
            <w:tcBorders>
              <w:top w:val="nil"/>
              <w:bottom w:val="single" w:sz="4" w:space="0" w:color="auto"/>
            </w:tcBorders>
          </w:tcPr>
          <w:p w14:paraId="7C572D0C" w14:textId="77777777" w:rsidR="00423F6F" w:rsidRPr="00244EFA" w:rsidRDefault="00423F6F" w:rsidP="00423F6F">
            <w:pPr>
              <w:rPr>
                <w:sz w:val="22"/>
                <w:szCs w:val="22"/>
              </w:rPr>
            </w:pPr>
            <w:r w:rsidRPr="00244EFA">
              <w:rPr>
                <w:sz w:val="22"/>
                <w:szCs w:val="22"/>
              </w:rPr>
              <w:t>***p</w:t>
            </w:r>
          </w:p>
        </w:tc>
        <w:tc>
          <w:tcPr>
            <w:tcW w:w="3903" w:type="dxa"/>
            <w:gridSpan w:val="2"/>
          </w:tcPr>
          <w:p w14:paraId="37682929" w14:textId="77777777" w:rsidR="00423F6F" w:rsidRPr="00244EFA" w:rsidRDefault="00423F6F" w:rsidP="00423F6F">
            <w:pPr>
              <w:jc w:val="center"/>
              <w:rPr>
                <w:sz w:val="22"/>
                <w:szCs w:val="22"/>
              </w:rPr>
            </w:pPr>
            <w:r w:rsidRPr="00244EFA">
              <w:rPr>
                <w:sz w:val="22"/>
                <w:szCs w:val="22"/>
              </w:rPr>
              <w:t>0,006</w:t>
            </w:r>
          </w:p>
        </w:tc>
      </w:tr>
      <w:tr w:rsidR="00423F6F" w:rsidRPr="00244EFA" w14:paraId="33A296FC" w14:textId="77777777" w:rsidTr="00A3097D">
        <w:trPr>
          <w:jc w:val="center"/>
        </w:trPr>
        <w:tc>
          <w:tcPr>
            <w:tcW w:w="5039" w:type="dxa"/>
            <w:tcBorders>
              <w:bottom w:val="nil"/>
            </w:tcBorders>
          </w:tcPr>
          <w:p w14:paraId="3DFC158F" w14:textId="77777777" w:rsidR="00423F6F" w:rsidRPr="00244EFA" w:rsidRDefault="00423F6F" w:rsidP="00423F6F">
            <w:pPr>
              <w:rPr>
                <w:sz w:val="22"/>
                <w:szCs w:val="22"/>
                <w:lang w:val="pl-PL"/>
              </w:rPr>
            </w:pPr>
            <w:r w:rsidRPr="00244EFA">
              <w:rPr>
                <w:sz w:val="22"/>
                <w:szCs w:val="22"/>
                <w:lang w:val="pl-PL"/>
              </w:rPr>
              <w:t>Najlepsza całkowita odpowiedź na badany schemat leczenia [chemioterapia +/- radioterapia] (%)</w:t>
            </w:r>
          </w:p>
          <w:p w14:paraId="0AD3EB0A" w14:textId="77777777" w:rsidR="00423F6F" w:rsidRPr="00244EFA" w:rsidRDefault="00423F6F" w:rsidP="00423F6F">
            <w:pPr>
              <w:rPr>
                <w:sz w:val="22"/>
                <w:szCs w:val="22"/>
              </w:rPr>
            </w:pPr>
            <w:r w:rsidRPr="00244EFA">
              <w:rPr>
                <w:sz w:val="22"/>
                <w:szCs w:val="22"/>
              </w:rPr>
              <w:t>(95% CI)</w:t>
            </w:r>
          </w:p>
        </w:tc>
        <w:tc>
          <w:tcPr>
            <w:tcW w:w="1985" w:type="dxa"/>
          </w:tcPr>
          <w:p w14:paraId="7EEC9B2C" w14:textId="77777777" w:rsidR="00423F6F" w:rsidRPr="00244EFA" w:rsidRDefault="00423F6F" w:rsidP="00423F6F">
            <w:pPr>
              <w:jc w:val="center"/>
              <w:rPr>
                <w:sz w:val="22"/>
                <w:szCs w:val="22"/>
              </w:rPr>
            </w:pPr>
          </w:p>
          <w:p w14:paraId="5609DE32" w14:textId="77777777" w:rsidR="00423F6F" w:rsidRPr="00244EFA" w:rsidRDefault="00423F6F" w:rsidP="00423F6F">
            <w:pPr>
              <w:jc w:val="center"/>
              <w:rPr>
                <w:sz w:val="22"/>
                <w:szCs w:val="22"/>
              </w:rPr>
            </w:pPr>
            <w:r w:rsidRPr="00244EFA">
              <w:rPr>
                <w:sz w:val="22"/>
                <w:szCs w:val="22"/>
              </w:rPr>
              <w:t>72,3</w:t>
            </w:r>
          </w:p>
          <w:p w14:paraId="539DFDB4" w14:textId="77777777" w:rsidR="00423F6F" w:rsidRPr="00244EFA" w:rsidRDefault="00423F6F" w:rsidP="00423F6F">
            <w:pPr>
              <w:jc w:val="center"/>
              <w:rPr>
                <w:sz w:val="22"/>
                <w:szCs w:val="22"/>
              </w:rPr>
            </w:pPr>
            <w:r w:rsidRPr="00244EFA">
              <w:rPr>
                <w:sz w:val="22"/>
                <w:szCs w:val="22"/>
              </w:rPr>
              <w:t>(65,1-78,8)</w:t>
            </w:r>
          </w:p>
        </w:tc>
        <w:tc>
          <w:tcPr>
            <w:tcW w:w="1918" w:type="dxa"/>
          </w:tcPr>
          <w:p w14:paraId="6F1ABE8D" w14:textId="77777777" w:rsidR="00423F6F" w:rsidRPr="00244EFA" w:rsidRDefault="00423F6F" w:rsidP="00423F6F">
            <w:pPr>
              <w:jc w:val="center"/>
              <w:rPr>
                <w:sz w:val="22"/>
                <w:szCs w:val="22"/>
              </w:rPr>
            </w:pPr>
          </w:p>
          <w:p w14:paraId="700D1118" w14:textId="77777777" w:rsidR="00423F6F" w:rsidRPr="00244EFA" w:rsidRDefault="00423F6F" w:rsidP="00423F6F">
            <w:pPr>
              <w:jc w:val="center"/>
              <w:rPr>
                <w:sz w:val="22"/>
                <w:szCs w:val="22"/>
              </w:rPr>
            </w:pPr>
            <w:r w:rsidRPr="00244EFA">
              <w:rPr>
                <w:sz w:val="22"/>
                <w:szCs w:val="22"/>
              </w:rPr>
              <w:t>58,6</w:t>
            </w:r>
          </w:p>
          <w:p w14:paraId="4055B8E2" w14:textId="77777777" w:rsidR="00423F6F" w:rsidRPr="00244EFA" w:rsidRDefault="00423F6F" w:rsidP="00423F6F">
            <w:pPr>
              <w:jc w:val="center"/>
              <w:rPr>
                <w:sz w:val="22"/>
                <w:szCs w:val="22"/>
              </w:rPr>
            </w:pPr>
            <w:r w:rsidRPr="00244EFA">
              <w:rPr>
                <w:sz w:val="22"/>
                <w:szCs w:val="22"/>
              </w:rPr>
              <w:t>(51,0-65,8)</w:t>
            </w:r>
          </w:p>
        </w:tc>
      </w:tr>
      <w:tr w:rsidR="00423F6F" w:rsidRPr="00244EFA" w14:paraId="7E76C670" w14:textId="77777777" w:rsidTr="00A3097D">
        <w:trPr>
          <w:cantSplit/>
          <w:jc w:val="center"/>
        </w:trPr>
        <w:tc>
          <w:tcPr>
            <w:tcW w:w="5039" w:type="dxa"/>
            <w:tcBorders>
              <w:top w:val="nil"/>
              <w:bottom w:val="single" w:sz="4" w:space="0" w:color="auto"/>
            </w:tcBorders>
          </w:tcPr>
          <w:p w14:paraId="7F871610" w14:textId="77777777" w:rsidR="00423F6F" w:rsidRPr="00244EFA" w:rsidRDefault="00423F6F" w:rsidP="00423F6F">
            <w:pPr>
              <w:rPr>
                <w:sz w:val="22"/>
                <w:szCs w:val="22"/>
              </w:rPr>
            </w:pPr>
            <w:r w:rsidRPr="00244EFA">
              <w:rPr>
                <w:sz w:val="22"/>
                <w:szCs w:val="22"/>
              </w:rPr>
              <w:t>***</w:t>
            </w:r>
            <w:r w:rsidR="00A3097D" w:rsidRPr="00244EFA">
              <w:rPr>
                <w:sz w:val="22"/>
                <w:szCs w:val="22"/>
                <w:lang w:val="pl-PL"/>
              </w:rPr>
              <w:t xml:space="preserve"> wartość</w:t>
            </w:r>
            <w:r w:rsidR="00A3097D" w:rsidRPr="00244EFA">
              <w:rPr>
                <w:sz w:val="22"/>
                <w:szCs w:val="22"/>
              </w:rPr>
              <w:t xml:space="preserve"> </w:t>
            </w:r>
            <w:r w:rsidRPr="00244EFA">
              <w:rPr>
                <w:sz w:val="22"/>
                <w:szCs w:val="22"/>
              </w:rPr>
              <w:t>p</w:t>
            </w:r>
          </w:p>
        </w:tc>
        <w:tc>
          <w:tcPr>
            <w:tcW w:w="3903" w:type="dxa"/>
            <w:gridSpan w:val="2"/>
          </w:tcPr>
          <w:p w14:paraId="7C665FD1" w14:textId="77777777" w:rsidR="00423F6F" w:rsidRPr="00244EFA" w:rsidRDefault="00423F6F" w:rsidP="00423F6F">
            <w:pPr>
              <w:jc w:val="center"/>
              <w:rPr>
                <w:sz w:val="22"/>
                <w:szCs w:val="22"/>
              </w:rPr>
            </w:pPr>
            <w:r w:rsidRPr="00244EFA">
              <w:rPr>
                <w:sz w:val="22"/>
                <w:szCs w:val="22"/>
              </w:rPr>
              <w:t>0,006</w:t>
            </w:r>
          </w:p>
        </w:tc>
      </w:tr>
      <w:tr w:rsidR="00423F6F" w:rsidRPr="00244EFA" w14:paraId="45FF0354" w14:textId="77777777" w:rsidTr="00A3097D">
        <w:trPr>
          <w:jc w:val="center"/>
        </w:trPr>
        <w:tc>
          <w:tcPr>
            <w:tcW w:w="5039" w:type="dxa"/>
            <w:tcBorders>
              <w:top w:val="single" w:sz="4" w:space="0" w:color="auto"/>
              <w:bottom w:val="nil"/>
            </w:tcBorders>
          </w:tcPr>
          <w:p w14:paraId="2DA7BE16" w14:textId="77777777" w:rsidR="00423F6F" w:rsidRPr="00200C89" w:rsidRDefault="00423F6F" w:rsidP="00423F6F">
            <w:pPr>
              <w:rPr>
                <w:sz w:val="22"/>
                <w:szCs w:val="22"/>
                <w:lang w:val="pl-PL"/>
              </w:rPr>
            </w:pPr>
            <w:r w:rsidRPr="00244EFA">
              <w:rPr>
                <w:sz w:val="22"/>
                <w:szCs w:val="22"/>
                <w:lang w:val="pl-PL"/>
              </w:rPr>
              <w:t>Mediana czasu trwania odpowiedzi na chemioterapię </w:t>
            </w:r>
            <w:r w:rsidRPr="00200C89">
              <w:rPr>
                <w:sz w:val="22"/>
                <w:szCs w:val="22"/>
              </w:rPr>
              <w:sym w:font="Symbol" w:char="F0B1"/>
            </w:r>
            <w:r w:rsidRPr="00200C89">
              <w:rPr>
                <w:sz w:val="22"/>
                <w:szCs w:val="22"/>
                <w:lang w:val="pl-PL"/>
              </w:rPr>
              <w:t> radioterapię (miesiące)</w:t>
            </w:r>
          </w:p>
          <w:p w14:paraId="17340E2A" w14:textId="77777777" w:rsidR="00423F6F" w:rsidRPr="00BF1AF0" w:rsidRDefault="00423F6F" w:rsidP="00423F6F">
            <w:pPr>
              <w:rPr>
                <w:sz w:val="22"/>
                <w:szCs w:val="22"/>
                <w:lang w:val="pl-PL"/>
              </w:rPr>
            </w:pPr>
            <w:r w:rsidRPr="00BF1AF0">
              <w:rPr>
                <w:sz w:val="22"/>
                <w:szCs w:val="22"/>
                <w:lang w:val="pl-PL"/>
              </w:rPr>
              <w:t>(95% CI)</w:t>
            </w:r>
          </w:p>
        </w:tc>
        <w:tc>
          <w:tcPr>
            <w:tcW w:w="1985" w:type="dxa"/>
          </w:tcPr>
          <w:p w14:paraId="43100F44" w14:textId="77777777" w:rsidR="00423F6F" w:rsidRPr="006130DF" w:rsidRDefault="00423F6F" w:rsidP="00423F6F">
            <w:pPr>
              <w:jc w:val="center"/>
              <w:rPr>
                <w:sz w:val="22"/>
                <w:szCs w:val="22"/>
                <w:lang w:val="pl-PL"/>
              </w:rPr>
            </w:pPr>
            <w:r w:rsidRPr="006130DF">
              <w:rPr>
                <w:sz w:val="22"/>
                <w:szCs w:val="22"/>
                <w:lang w:val="pl-PL"/>
              </w:rPr>
              <w:t>n=128</w:t>
            </w:r>
          </w:p>
          <w:p w14:paraId="5A266B69" w14:textId="77777777" w:rsidR="00423F6F" w:rsidRPr="0030104F" w:rsidRDefault="00423F6F" w:rsidP="00423F6F">
            <w:pPr>
              <w:jc w:val="center"/>
              <w:rPr>
                <w:sz w:val="22"/>
                <w:szCs w:val="22"/>
                <w:lang w:val="pl-PL"/>
              </w:rPr>
            </w:pPr>
            <w:r w:rsidRPr="0030104F">
              <w:rPr>
                <w:sz w:val="22"/>
                <w:szCs w:val="22"/>
                <w:lang w:val="pl-PL"/>
              </w:rPr>
              <w:t>15,7</w:t>
            </w:r>
          </w:p>
          <w:p w14:paraId="0EF36E78" w14:textId="77777777" w:rsidR="00423F6F" w:rsidRPr="00BF6769" w:rsidRDefault="00423F6F" w:rsidP="00423F6F">
            <w:pPr>
              <w:jc w:val="center"/>
              <w:rPr>
                <w:sz w:val="22"/>
                <w:szCs w:val="22"/>
                <w:lang w:val="pl-PL"/>
              </w:rPr>
            </w:pPr>
            <w:r w:rsidRPr="00BF6769">
              <w:rPr>
                <w:sz w:val="22"/>
                <w:szCs w:val="22"/>
                <w:lang w:val="pl-PL"/>
              </w:rPr>
              <w:t>(13,4-24,6)</w:t>
            </w:r>
          </w:p>
        </w:tc>
        <w:tc>
          <w:tcPr>
            <w:tcW w:w="1918" w:type="dxa"/>
          </w:tcPr>
          <w:p w14:paraId="2BE1A479" w14:textId="77777777" w:rsidR="00423F6F" w:rsidRPr="00503659" w:rsidRDefault="00423F6F" w:rsidP="00423F6F">
            <w:pPr>
              <w:jc w:val="center"/>
              <w:rPr>
                <w:sz w:val="22"/>
                <w:szCs w:val="22"/>
                <w:lang w:val="pl-PL"/>
              </w:rPr>
            </w:pPr>
            <w:r w:rsidRPr="00503659">
              <w:rPr>
                <w:sz w:val="22"/>
                <w:szCs w:val="22"/>
                <w:lang w:val="pl-PL"/>
              </w:rPr>
              <w:t>n=106</w:t>
            </w:r>
          </w:p>
          <w:p w14:paraId="0A6F7640" w14:textId="77777777" w:rsidR="00423F6F" w:rsidRPr="003E4EC4" w:rsidRDefault="00423F6F" w:rsidP="00423F6F">
            <w:pPr>
              <w:jc w:val="center"/>
              <w:rPr>
                <w:sz w:val="22"/>
                <w:szCs w:val="22"/>
                <w:lang w:val="pl-PL"/>
              </w:rPr>
            </w:pPr>
            <w:r w:rsidRPr="003E4EC4">
              <w:rPr>
                <w:sz w:val="22"/>
                <w:szCs w:val="22"/>
                <w:lang w:val="pl-PL"/>
              </w:rPr>
              <w:t>11,7</w:t>
            </w:r>
          </w:p>
          <w:p w14:paraId="711822E1" w14:textId="77777777" w:rsidR="00423F6F" w:rsidRPr="00244EFA" w:rsidRDefault="00423F6F" w:rsidP="00423F6F">
            <w:pPr>
              <w:jc w:val="center"/>
              <w:rPr>
                <w:sz w:val="22"/>
                <w:szCs w:val="22"/>
                <w:lang w:val="pl-PL"/>
              </w:rPr>
            </w:pPr>
            <w:r w:rsidRPr="00244EFA">
              <w:rPr>
                <w:sz w:val="22"/>
                <w:szCs w:val="22"/>
                <w:lang w:val="pl-PL"/>
              </w:rPr>
              <w:t>(10,2-17,4)</w:t>
            </w:r>
          </w:p>
        </w:tc>
      </w:tr>
      <w:tr w:rsidR="00423F6F" w:rsidRPr="00244EFA" w14:paraId="32F54D2C" w14:textId="77777777" w:rsidTr="00A3097D">
        <w:trPr>
          <w:cantSplit/>
          <w:jc w:val="center"/>
        </w:trPr>
        <w:tc>
          <w:tcPr>
            <w:tcW w:w="5039" w:type="dxa"/>
            <w:tcBorders>
              <w:top w:val="nil"/>
            </w:tcBorders>
          </w:tcPr>
          <w:p w14:paraId="632F9570" w14:textId="77777777" w:rsidR="00423F6F" w:rsidRPr="00244EFA" w:rsidRDefault="00423F6F" w:rsidP="00423F6F">
            <w:pPr>
              <w:rPr>
                <w:sz w:val="22"/>
                <w:szCs w:val="22"/>
                <w:lang w:val="pl-PL"/>
              </w:rPr>
            </w:pPr>
            <w:r w:rsidRPr="00244EFA">
              <w:rPr>
                <w:sz w:val="22"/>
                <w:szCs w:val="22"/>
                <w:lang w:val="pl-PL"/>
              </w:rPr>
              <w:t>Współczynnik ryzyka</w:t>
            </w:r>
          </w:p>
          <w:p w14:paraId="3384E76B" w14:textId="77777777" w:rsidR="00423F6F" w:rsidRPr="00244EFA" w:rsidRDefault="00423F6F" w:rsidP="00423F6F">
            <w:pPr>
              <w:rPr>
                <w:sz w:val="22"/>
                <w:szCs w:val="22"/>
                <w:lang w:val="pl-PL"/>
              </w:rPr>
            </w:pPr>
            <w:r w:rsidRPr="00244EFA">
              <w:rPr>
                <w:sz w:val="22"/>
                <w:szCs w:val="22"/>
                <w:lang w:val="pl-PL"/>
              </w:rPr>
              <w:t>(95% CI)</w:t>
            </w:r>
          </w:p>
          <w:p w14:paraId="0CAEC5C5" w14:textId="77777777" w:rsidR="00423F6F" w:rsidRPr="00244EFA" w:rsidRDefault="00423F6F" w:rsidP="00423F6F">
            <w:pPr>
              <w:rPr>
                <w:sz w:val="22"/>
                <w:szCs w:val="22"/>
                <w:lang w:val="pl-PL"/>
              </w:rPr>
            </w:pPr>
            <w:r w:rsidRPr="00244EFA">
              <w:rPr>
                <w:sz w:val="22"/>
                <w:szCs w:val="22"/>
                <w:lang w:val="pl-PL"/>
              </w:rPr>
              <w:t>**</w:t>
            </w:r>
            <w:r w:rsidR="00A3097D" w:rsidRPr="00244EFA">
              <w:rPr>
                <w:sz w:val="22"/>
                <w:szCs w:val="22"/>
                <w:lang w:val="pl-PL"/>
              </w:rPr>
              <w:t xml:space="preserve"> wartość </w:t>
            </w:r>
            <w:r w:rsidRPr="00244EFA">
              <w:rPr>
                <w:sz w:val="22"/>
                <w:szCs w:val="22"/>
                <w:lang w:val="pl-PL"/>
              </w:rPr>
              <w:t>p</w:t>
            </w:r>
          </w:p>
        </w:tc>
        <w:tc>
          <w:tcPr>
            <w:tcW w:w="3903" w:type="dxa"/>
            <w:gridSpan w:val="2"/>
          </w:tcPr>
          <w:p w14:paraId="27E5DE80" w14:textId="77777777" w:rsidR="00423F6F" w:rsidRPr="00244EFA" w:rsidRDefault="00423F6F" w:rsidP="00423F6F">
            <w:pPr>
              <w:jc w:val="center"/>
              <w:rPr>
                <w:sz w:val="22"/>
                <w:szCs w:val="22"/>
                <w:lang w:val="pl-PL"/>
              </w:rPr>
            </w:pPr>
            <w:r w:rsidRPr="00244EFA">
              <w:rPr>
                <w:sz w:val="22"/>
                <w:szCs w:val="22"/>
                <w:lang w:val="pl-PL"/>
              </w:rPr>
              <w:t>0,72</w:t>
            </w:r>
          </w:p>
          <w:p w14:paraId="3895965D" w14:textId="77777777" w:rsidR="00423F6F" w:rsidRPr="00244EFA" w:rsidRDefault="00423F6F" w:rsidP="00423F6F">
            <w:pPr>
              <w:jc w:val="center"/>
              <w:rPr>
                <w:sz w:val="22"/>
                <w:szCs w:val="22"/>
                <w:lang w:val="pl-PL"/>
              </w:rPr>
            </w:pPr>
            <w:r w:rsidRPr="00244EFA">
              <w:rPr>
                <w:sz w:val="22"/>
                <w:szCs w:val="22"/>
                <w:lang w:val="pl-PL"/>
              </w:rPr>
              <w:t>(0,52-0,99)</w:t>
            </w:r>
          </w:p>
          <w:p w14:paraId="5DB63AA9" w14:textId="77777777" w:rsidR="00423F6F" w:rsidRPr="00244EFA" w:rsidRDefault="00423F6F" w:rsidP="00423F6F">
            <w:pPr>
              <w:jc w:val="center"/>
              <w:rPr>
                <w:sz w:val="22"/>
                <w:szCs w:val="22"/>
                <w:lang w:val="pl-PL"/>
              </w:rPr>
            </w:pPr>
            <w:r w:rsidRPr="00244EFA">
              <w:rPr>
                <w:sz w:val="22"/>
                <w:szCs w:val="22"/>
                <w:lang w:val="pl-PL"/>
              </w:rPr>
              <w:t>0,0457</w:t>
            </w:r>
          </w:p>
        </w:tc>
      </w:tr>
    </w:tbl>
    <w:p w14:paraId="079E5A6B" w14:textId="77777777" w:rsidR="00423F6F" w:rsidRPr="00244EFA" w:rsidRDefault="00423F6F" w:rsidP="00423F6F">
      <w:pPr>
        <w:tabs>
          <w:tab w:val="left" w:pos="567"/>
        </w:tabs>
        <w:suppressAutoHyphens/>
        <w:rPr>
          <w:sz w:val="22"/>
          <w:szCs w:val="22"/>
          <w:lang w:val="pl-PL"/>
        </w:rPr>
      </w:pPr>
      <w:r w:rsidRPr="00244EFA">
        <w:rPr>
          <w:sz w:val="22"/>
          <w:szCs w:val="22"/>
          <w:lang w:val="pl-PL"/>
        </w:rPr>
        <w:t>Współczynnik ryzyka poniżej 1 oznacza przewagę schematu d</w:t>
      </w:r>
      <w:r w:rsidRPr="00244EFA">
        <w:rPr>
          <w:bCs/>
          <w:sz w:val="22"/>
          <w:szCs w:val="22"/>
          <w:lang w:val="pl-PL"/>
        </w:rPr>
        <w:t>ocetakselu</w:t>
      </w:r>
      <w:r w:rsidRPr="00244EFA">
        <w:rPr>
          <w:sz w:val="22"/>
          <w:szCs w:val="22"/>
          <w:lang w:val="pl-PL"/>
        </w:rPr>
        <w:t> + cisplatyna + 5-FU</w:t>
      </w:r>
    </w:p>
    <w:p w14:paraId="60FF6EA5" w14:textId="77777777" w:rsidR="00423F6F" w:rsidRPr="00244EFA" w:rsidRDefault="00423F6F" w:rsidP="00423F6F">
      <w:pPr>
        <w:tabs>
          <w:tab w:val="left" w:pos="567"/>
        </w:tabs>
        <w:suppressAutoHyphens/>
        <w:rPr>
          <w:sz w:val="22"/>
          <w:szCs w:val="22"/>
          <w:lang w:val="pl-PL"/>
        </w:rPr>
      </w:pPr>
      <w:r w:rsidRPr="00244EFA">
        <w:rPr>
          <w:sz w:val="22"/>
          <w:szCs w:val="22"/>
          <w:lang w:val="pl-PL"/>
        </w:rPr>
        <w:t>*Model Coxa (z uwzględnieniem poprawek na lokalizację guza pierwotnego, stadia kliniczne T i N oraz PSWHO)</w:t>
      </w:r>
    </w:p>
    <w:p w14:paraId="42449D7D" w14:textId="77777777" w:rsidR="00423F6F" w:rsidRPr="00244EFA" w:rsidRDefault="00423F6F" w:rsidP="00423F6F">
      <w:pPr>
        <w:tabs>
          <w:tab w:val="left" w:pos="567"/>
        </w:tabs>
        <w:suppressAutoHyphens/>
        <w:rPr>
          <w:sz w:val="22"/>
          <w:szCs w:val="22"/>
        </w:rPr>
      </w:pPr>
      <w:r w:rsidRPr="00244EFA">
        <w:rPr>
          <w:sz w:val="22"/>
          <w:szCs w:val="22"/>
        </w:rPr>
        <w:t>**Test log-rank</w:t>
      </w:r>
    </w:p>
    <w:p w14:paraId="5D5A8D50" w14:textId="77777777" w:rsidR="00423F6F" w:rsidRPr="00244EFA" w:rsidRDefault="00423F6F" w:rsidP="00423F6F">
      <w:pPr>
        <w:tabs>
          <w:tab w:val="left" w:pos="567"/>
        </w:tabs>
        <w:suppressAutoHyphens/>
        <w:rPr>
          <w:b/>
          <w:sz w:val="22"/>
          <w:szCs w:val="22"/>
        </w:rPr>
      </w:pPr>
      <w:r w:rsidRPr="00244EFA">
        <w:rPr>
          <w:sz w:val="22"/>
          <w:szCs w:val="22"/>
        </w:rPr>
        <w:t>***Test chi kwadrat</w:t>
      </w:r>
    </w:p>
    <w:p w14:paraId="75EC2C26" w14:textId="77777777" w:rsidR="00423F6F" w:rsidRPr="00244EFA" w:rsidRDefault="00423F6F" w:rsidP="00423F6F">
      <w:pPr>
        <w:tabs>
          <w:tab w:val="left" w:pos="567"/>
        </w:tabs>
        <w:suppressAutoHyphens/>
        <w:rPr>
          <w:b/>
          <w:sz w:val="22"/>
          <w:szCs w:val="22"/>
        </w:rPr>
      </w:pPr>
    </w:p>
    <w:p w14:paraId="006691D7" w14:textId="77777777" w:rsidR="00423F6F" w:rsidRPr="00244EFA" w:rsidRDefault="00423F6F" w:rsidP="00A3097D">
      <w:pPr>
        <w:keepNext/>
        <w:autoSpaceDE w:val="0"/>
        <w:autoSpaceDN w:val="0"/>
        <w:adjustRightInd w:val="0"/>
        <w:rPr>
          <w:i/>
          <w:sz w:val="22"/>
          <w:szCs w:val="22"/>
          <w:lang w:val="pl-PL"/>
        </w:rPr>
      </w:pPr>
      <w:r w:rsidRPr="00244EFA">
        <w:rPr>
          <w:bCs/>
          <w:i/>
          <w:sz w:val="22"/>
          <w:szCs w:val="22"/>
          <w:lang w:val="pl-PL"/>
        </w:rPr>
        <w:t>Parametry dotyczące jakości życia</w:t>
      </w:r>
    </w:p>
    <w:p w14:paraId="79F58519" w14:textId="77777777" w:rsidR="00423F6F" w:rsidRPr="00244EFA" w:rsidRDefault="00423F6F" w:rsidP="00A3097D">
      <w:pPr>
        <w:keepNext/>
        <w:autoSpaceDE w:val="0"/>
        <w:autoSpaceDN w:val="0"/>
        <w:adjustRightInd w:val="0"/>
        <w:rPr>
          <w:sz w:val="22"/>
          <w:szCs w:val="22"/>
          <w:lang w:val="pl-PL"/>
        </w:rPr>
      </w:pPr>
      <w:r w:rsidRPr="00244EFA">
        <w:rPr>
          <w:sz w:val="22"/>
          <w:szCs w:val="22"/>
          <w:lang w:val="pl-PL"/>
        </w:rPr>
        <w:t xml:space="preserve">Pacjenci leczeni schematem TPF zgłaszali znamienne statystycznie mniejsze pogorszenie stopnia Ogólnego Wskaźnika Zdrowia (ang. </w:t>
      </w:r>
      <w:r w:rsidRPr="00244EFA">
        <w:rPr>
          <w:i/>
          <w:sz w:val="22"/>
          <w:szCs w:val="22"/>
          <w:lang w:val="pl-PL"/>
        </w:rPr>
        <w:t>Global health score</w:t>
      </w:r>
      <w:r w:rsidRPr="00244EFA">
        <w:rPr>
          <w:sz w:val="22"/>
          <w:szCs w:val="22"/>
          <w:lang w:val="pl-PL"/>
        </w:rPr>
        <w:t>) w porównaniu z pacjentami leczonymi schematem PF (p = 0,01; przy ocenie stosowano skalę kwestionariusza EORTC QLQ-C30).</w:t>
      </w:r>
    </w:p>
    <w:p w14:paraId="5AFFFF6D" w14:textId="77777777" w:rsidR="00423F6F" w:rsidRPr="00244EFA" w:rsidRDefault="00423F6F" w:rsidP="00423F6F">
      <w:pPr>
        <w:widowControl w:val="0"/>
        <w:autoSpaceDE w:val="0"/>
        <w:autoSpaceDN w:val="0"/>
        <w:adjustRightInd w:val="0"/>
        <w:rPr>
          <w:sz w:val="22"/>
          <w:szCs w:val="22"/>
          <w:lang w:val="pl-PL"/>
        </w:rPr>
      </w:pPr>
    </w:p>
    <w:p w14:paraId="29F6DDAD" w14:textId="77777777" w:rsidR="00423F6F" w:rsidRPr="00244EFA" w:rsidRDefault="00423F6F" w:rsidP="00423F6F">
      <w:pPr>
        <w:pStyle w:val="Nagwek41"/>
        <w:keepNext w:val="0"/>
        <w:overflowPunct/>
        <w:textAlignment w:val="auto"/>
        <w:rPr>
          <w:b w:val="0"/>
          <w:bCs/>
          <w:i/>
          <w:szCs w:val="22"/>
          <w:lang w:val="pl-PL"/>
        </w:rPr>
      </w:pPr>
      <w:r w:rsidRPr="00244EFA">
        <w:rPr>
          <w:b w:val="0"/>
          <w:bCs/>
          <w:i/>
          <w:szCs w:val="22"/>
          <w:lang w:val="pl-PL"/>
        </w:rPr>
        <w:t>Parametry dotyczące korzyści klinicznych</w:t>
      </w:r>
    </w:p>
    <w:p w14:paraId="7EA310F5" w14:textId="77777777" w:rsidR="00423F6F" w:rsidRPr="00244EFA" w:rsidRDefault="00423F6F" w:rsidP="00423F6F">
      <w:pPr>
        <w:pStyle w:val="Authors"/>
        <w:keepNext w:val="0"/>
        <w:widowControl w:val="0"/>
        <w:tabs>
          <w:tab w:val="clear" w:pos="2268"/>
        </w:tabs>
        <w:autoSpaceDE w:val="0"/>
        <w:autoSpaceDN w:val="0"/>
        <w:adjustRightInd w:val="0"/>
        <w:spacing w:before="0" w:line="240" w:lineRule="atLeast"/>
        <w:rPr>
          <w:rFonts w:ascii="Times New Roman" w:hAnsi="Times New Roman"/>
          <w:szCs w:val="22"/>
          <w:lang w:val="pl-PL"/>
        </w:rPr>
      </w:pPr>
      <w:r w:rsidRPr="00244EFA">
        <w:rPr>
          <w:rFonts w:ascii="Times New Roman" w:hAnsi="Times New Roman"/>
          <w:szCs w:val="22"/>
          <w:lang w:val="pl-PL"/>
        </w:rPr>
        <w:t>W grupie pacjentów leczonych schematem TPF stwierdzono lepsze wyniki leczenia w porównaniu z</w:t>
      </w:r>
      <w:r w:rsidR="00F61B55" w:rsidRPr="00244EFA">
        <w:rPr>
          <w:rFonts w:ascii="Times New Roman" w:hAnsi="Times New Roman"/>
          <w:szCs w:val="22"/>
          <w:lang w:val="pl-PL"/>
        </w:rPr>
        <w:t> </w:t>
      </w:r>
      <w:r w:rsidRPr="00244EFA">
        <w:rPr>
          <w:rFonts w:ascii="Times New Roman" w:hAnsi="Times New Roman"/>
          <w:szCs w:val="22"/>
          <w:lang w:val="pl-PL"/>
        </w:rPr>
        <w:t>grupą leczona schematem PF w oparciu o skalę sprawności czynnościowej obejmujące podskale dotyczące głowy i szyi (</w:t>
      </w:r>
      <w:r w:rsidR="0099543A" w:rsidRPr="00244EFA">
        <w:rPr>
          <w:rFonts w:ascii="Times New Roman" w:hAnsi="Times New Roman"/>
          <w:szCs w:val="22"/>
          <w:lang w:val="pl-PL"/>
        </w:rPr>
        <w:t xml:space="preserve">PSS-HN, </w:t>
      </w:r>
      <w:r w:rsidRPr="00244EFA">
        <w:rPr>
          <w:rFonts w:ascii="Times New Roman" w:hAnsi="Times New Roman"/>
          <w:szCs w:val="22"/>
          <w:lang w:val="pl-PL"/>
        </w:rPr>
        <w:t xml:space="preserve">ang. </w:t>
      </w:r>
      <w:r w:rsidRPr="00244EFA">
        <w:rPr>
          <w:rFonts w:ascii="Times New Roman" w:hAnsi="Times New Roman"/>
          <w:i/>
          <w:szCs w:val="22"/>
          <w:lang w:val="pl-PL"/>
        </w:rPr>
        <w:t>performance status scale for head and neck</w:t>
      </w:r>
      <w:r w:rsidRPr="00244EFA">
        <w:rPr>
          <w:rFonts w:ascii="Times New Roman" w:hAnsi="Times New Roman"/>
          <w:szCs w:val="22"/>
          <w:lang w:val="pl-PL"/>
        </w:rPr>
        <w:t>) przeznaczone do pomiaru, czy mowa pacjenta jest zrozumiała, czy może jeść w miejscu publicznym oraz czy może stosować zwykłą dietę.</w:t>
      </w:r>
    </w:p>
    <w:p w14:paraId="50CE8269" w14:textId="77777777" w:rsidR="00423F6F" w:rsidRPr="00244EFA" w:rsidRDefault="00423F6F" w:rsidP="00423F6F">
      <w:pPr>
        <w:tabs>
          <w:tab w:val="left" w:pos="567"/>
        </w:tabs>
        <w:suppressAutoHyphens/>
        <w:rPr>
          <w:sz w:val="22"/>
          <w:szCs w:val="22"/>
          <w:lang w:val="pl-PL"/>
        </w:rPr>
      </w:pPr>
      <w:r w:rsidRPr="00244EFA">
        <w:rPr>
          <w:sz w:val="22"/>
          <w:szCs w:val="22"/>
          <w:lang w:val="pl-PL"/>
        </w:rPr>
        <w:t>Mediana czasu do wystąpienia pierwszego pogorszenia w skali sprawności czynnościowej według WHO była znamiennie dłuższa w grupie TPF w porównaniu z grupą PF. W obu grupach stwierdzono poprawę wskaźnika nasilenia bólu podczas leczenia, co wskazuje na skuteczne łagodzenie bólu.</w:t>
      </w:r>
    </w:p>
    <w:p w14:paraId="1D6DD648" w14:textId="77777777" w:rsidR="00423F6F" w:rsidRPr="00244EFA" w:rsidRDefault="00423F6F" w:rsidP="00423F6F">
      <w:pPr>
        <w:tabs>
          <w:tab w:val="left" w:pos="567"/>
        </w:tabs>
        <w:suppressAutoHyphens/>
        <w:rPr>
          <w:sz w:val="22"/>
          <w:szCs w:val="22"/>
          <w:lang w:val="pl-PL"/>
        </w:rPr>
      </w:pPr>
    </w:p>
    <w:p w14:paraId="19C23D5C" w14:textId="77777777" w:rsidR="00423F6F" w:rsidRPr="00244EFA" w:rsidRDefault="00423F6F" w:rsidP="00423F6F">
      <w:pPr>
        <w:numPr>
          <w:ilvl w:val="0"/>
          <w:numId w:val="65"/>
        </w:numPr>
        <w:rPr>
          <w:sz w:val="22"/>
          <w:szCs w:val="22"/>
          <w:lang w:val="pl-PL"/>
        </w:rPr>
      </w:pPr>
      <w:r w:rsidRPr="00244EFA">
        <w:rPr>
          <w:sz w:val="22"/>
          <w:szCs w:val="22"/>
          <w:lang w:val="pl-PL"/>
        </w:rPr>
        <w:t>Chemioterapia indukcyjna, a następnie chemioradioterapia (TAX324)</w:t>
      </w:r>
    </w:p>
    <w:p w14:paraId="4BB8A48C" w14:textId="77777777" w:rsidR="00423F6F" w:rsidRPr="00244EFA" w:rsidRDefault="00423F6F" w:rsidP="00423F6F">
      <w:pPr>
        <w:rPr>
          <w:sz w:val="22"/>
          <w:szCs w:val="22"/>
          <w:lang w:val="pl-PL"/>
        </w:rPr>
      </w:pPr>
      <w:r w:rsidRPr="00244EFA">
        <w:rPr>
          <w:sz w:val="22"/>
          <w:szCs w:val="22"/>
          <w:lang w:val="pl-PL"/>
        </w:rPr>
        <w:t>Bezpieczeństwo stosowania i skuteczność docetakselu w leczeniu indukcyjnym pacjentów z</w:t>
      </w:r>
      <w:r w:rsidR="00F61B55" w:rsidRPr="00244EFA">
        <w:rPr>
          <w:sz w:val="22"/>
          <w:szCs w:val="22"/>
          <w:lang w:val="pl-PL"/>
        </w:rPr>
        <w:t> </w:t>
      </w:r>
      <w:r w:rsidRPr="00244EFA">
        <w:rPr>
          <w:sz w:val="22"/>
          <w:szCs w:val="22"/>
          <w:lang w:val="pl-PL"/>
        </w:rPr>
        <w:t>miejscowo zaawansowanym rakiem płaskonabłonkowym głowy i szyi (SCCHN) określano w</w:t>
      </w:r>
      <w:r w:rsidR="00F61B55" w:rsidRPr="00244EFA">
        <w:rPr>
          <w:sz w:val="22"/>
          <w:szCs w:val="22"/>
          <w:lang w:val="pl-PL"/>
        </w:rPr>
        <w:t> </w:t>
      </w:r>
      <w:r w:rsidRPr="00244EFA">
        <w:rPr>
          <w:sz w:val="22"/>
          <w:szCs w:val="22"/>
          <w:lang w:val="pl-PL"/>
        </w:rPr>
        <w:t>randomizowanym, wieloośrodkowym badaniu III fazy bez ślepej próby (TAX324). W badaniu tym wzięło udział 501 pacjentów z miejscowo zaawansowanym SCCHN oraz wskaźnikiem czynnościowym według WHO wynoszącym 0 lub 1. Populacja badana obejmowała pacjentów z</w:t>
      </w:r>
      <w:r w:rsidR="00F61B55" w:rsidRPr="00244EFA">
        <w:rPr>
          <w:sz w:val="22"/>
          <w:szCs w:val="22"/>
          <w:lang w:val="pl-PL"/>
        </w:rPr>
        <w:t> </w:t>
      </w:r>
      <w:r w:rsidRPr="00244EFA">
        <w:rPr>
          <w:sz w:val="22"/>
          <w:szCs w:val="22"/>
          <w:lang w:val="pl-PL"/>
        </w:rPr>
        <w:t>guzem, który nie nadawał się do wycięcia, pacjentów z małym prawdopodobieństwem wyleczenia operacyjnego i pacjentów, u których zamierzano zachować narząd. Analiza skuteczności i</w:t>
      </w:r>
      <w:r w:rsidR="00F61B55" w:rsidRPr="00244EFA">
        <w:rPr>
          <w:sz w:val="22"/>
          <w:szCs w:val="22"/>
          <w:lang w:val="pl-PL"/>
        </w:rPr>
        <w:t> </w:t>
      </w:r>
      <w:r w:rsidRPr="00244EFA">
        <w:rPr>
          <w:sz w:val="22"/>
          <w:szCs w:val="22"/>
          <w:lang w:val="pl-PL"/>
        </w:rPr>
        <w:t>bezpieczeństwa stosowania dotyczyła wyłącznie punktów końcowych w zakresie przeżycia i nie badano powodzenia leczenia pod względem zachowania narządu. Pacjentów randomizowano do jednego z dwóch ramion. Pacjentom w ramieniu docetakselu podawano docetaksel (T) w dawce 75 mg/m</w:t>
      </w:r>
      <w:r w:rsidRPr="00244EFA">
        <w:rPr>
          <w:sz w:val="22"/>
          <w:szCs w:val="22"/>
          <w:vertAlign w:val="superscript"/>
          <w:lang w:val="pl-PL"/>
        </w:rPr>
        <w:t>2</w:t>
      </w:r>
      <w:r w:rsidRPr="00244EFA">
        <w:rPr>
          <w:sz w:val="22"/>
          <w:szCs w:val="22"/>
          <w:lang w:val="pl-PL"/>
        </w:rPr>
        <w:t> pc. we wlewie dożylnym, w pierwszej dobie, a następnie cisplatynę (P) w dawce 100 mg/m</w:t>
      </w:r>
      <w:r w:rsidRPr="00244EFA">
        <w:rPr>
          <w:sz w:val="22"/>
          <w:szCs w:val="22"/>
          <w:vertAlign w:val="superscript"/>
          <w:lang w:val="pl-PL"/>
        </w:rPr>
        <w:t>2</w:t>
      </w:r>
      <w:r w:rsidRPr="00244EFA">
        <w:rPr>
          <w:sz w:val="22"/>
          <w:szCs w:val="22"/>
          <w:lang w:val="pl-PL"/>
        </w:rPr>
        <w:t> pc. we wlewie dożylnym trwającym od 30 minut do trzech godzin. Kolejno podawano 5</w:t>
      </w:r>
      <w:r w:rsidR="00F6567C" w:rsidRPr="00244EFA">
        <w:rPr>
          <w:sz w:val="22"/>
          <w:szCs w:val="22"/>
          <w:lang w:val="pl-PL"/>
        </w:rPr>
        <w:noBreakHyphen/>
      </w:r>
      <w:r w:rsidRPr="00244EFA">
        <w:rPr>
          <w:sz w:val="22"/>
          <w:szCs w:val="22"/>
          <w:lang w:val="pl-PL"/>
        </w:rPr>
        <w:t>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czwartej doby. Cykle powtarzano co trzy tygodnie, przez 3 cykle. Wszystkim pacjentom, u których nie występowała progresja choroby, podawano chemioradioterapię (CRT) według protokołu (TPF/CRT). Pacjenci w ramieniu porównawczym przyjmowali cisplatynę (P) w dawce 100 mg/m</w:t>
      </w:r>
      <w:r w:rsidRPr="00244EFA">
        <w:rPr>
          <w:sz w:val="22"/>
          <w:szCs w:val="22"/>
          <w:vertAlign w:val="superscript"/>
          <w:lang w:val="pl-PL"/>
        </w:rPr>
        <w:t>2</w:t>
      </w:r>
      <w:r w:rsidRPr="00244EFA">
        <w:rPr>
          <w:sz w:val="22"/>
          <w:szCs w:val="22"/>
          <w:lang w:val="pl-PL"/>
        </w:rPr>
        <w:t> pc. we wlewie dożylnym trwającym od 30 minut do trzech godzin, w pierwszej dobie.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piątej doby. Cykle powtarzano co trzy tygodnie, przez 3 cykle. Wszystkim pacjentom, u</w:t>
      </w:r>
      <w:r w:rsidR="00F61B55" w:rsidRPr="00244EFA">
        <w:rPr>
          <w:sz w:val="22"/>
          <w:szCs w:val="22"/>
          <w:lang w:val="pl-PL"/>
        </w:rPr>
        <w:t> </w:t>
      </w:r>
      <w:r w:rsidRPr="00244EFA">
        <w:rPr>
          <w:sz w:val="22"/>
          <w:szCs w:val="22"/>
          <w:lang w:val="pl-PL"/>
        </w:rPr>
        <w:t>których nie występowała progresja choroby, podawano chemioradioterapię (CRT) według protokołu (PF/CRT).</w:t>
      </w:r>
    </w:p>
    <w:p w14:paraId="058D7C8F" w14:textId="77777777" w:rsidR="00423F6F" w:rsidRPr="00244EFA" w:rsidRDefault="00423F6F" w:rsidP="00423F6F">
      <w:pPr>
        <w:rPr>
          <w:sz w:val="22"/>
          <w:szCs w:val="22"/>
          <w:lang w:val="pl-PL"/>
        </w:rPr>
      </w:pPr>
      <w:r w:rsidRPr="00244EFA">
        <w:rPr>
          <w:sz w:val="22"/>
          <w:szCs w:val="22"/>
          <w:lang w:val="pl-PL"/>
        </w:rPr>
        <w:t xml:space="preserve">Pacjentom w obu ramionach leczenia podawano schemat CRT przez 7 tygodni, a następnie chemioterapię indukcyjną, z minimalnym odstępem 3 tygodni i nie później niż 8 tygodni po rozpoczęciu ostatniego cyklu (od 22 do 56 doby ostatniego cyklu). Podczas radioterapii, karboplatynę (AUC 1,5) podawano raz na tydzień, we wlewie dożylnym trwającym jedną godzinę, do maksymalnie 7 dawek. Do radioterapii stosowano aparaturę megawoltową, z użyciem frakcji raz na dobę (2 Gy na dobę, 5 dni w tygodniu, przez 7 </w:t>
      </w:r>
      <w:r w:rsidR="00237583" w:rsidRPr="00244EFA">
        <w:rPr>
          <w:sz w:val="22"/>
          <w:szCs w:val="22"/>
          <w:lang w:val="pl-PL"/>
        </w:rPr>
        <w:t>t</w:t>
      </w:r>
      <w:r w:rsidRPr="00244EFA">
        <w:rPr>
          <w:sz w:val="22"/>
          <w:szCs w:val="22"/>
          <w:lang w:val="pl-PL"/>
        </w:rPr>
        <w:t>ygodni; dawka całkowita 70 - 72 Gy). Leczenie pierwotnej lokalizacji nowotworu głowy i (lub) szyi można rozważyć w dowolnym czasie po zakończeniu CRT. Wszyscy pacjenci w ramieniu przyjmującym docetaksel przyjmowali antybiotyki profilaktycznie. Podstawowy punkt końcowy dotyczący skuteczności, stosowany w tym badaniu, ogólne przeżycie (ang. overall survival, OS) było znamiennie większe (test log-rank, p = 0,0058) w grupie przyjmującej docetaksel, w porównaniu do grupy PF (mediana OS: odpowiednio, 70,6 w porównaniu z 30,1 miesiąca), ze zmniejszeniem ryzyka zgonu o 30% w porównaniu do schematu PF (współczynnik ryzyka [ang. hazard ratio, HR] = 0,70; 95% przedział ufności [ang. confidence interval, CI] = 0,54 do 0,90) z ogólną medianą okresu dalszej obserwacji wynoszącą 41,9 miesiąca. Drugorzędowy punkt końcowy, przeżycie bez progresji (ang. progression free survival, PFS) wykazał zmniejszenie ryzyka progresji lub zgonu u 29% oraz poprawę mediany przeżycia bez progresji o 22 miesiące (35,5 miesiąca w</w:t>
      </w:r>
      <w:r w:rsidR="00F61B55" w:rsidRPr="00244EFA">
        <w:rPr>
          <w:sz w:val="22"/>
          <w:szCs w:val="22"/>
          <w:lang w:val="pl-PL"/>
        </w:rPr>
        <w:t> </w:t>
      </w:r>
      <w:r w:rsidRPr="00244EFA">
        <w:rPr>
          <w:sz w:val="22"/>
          <w:szCs w:val="22"/>
          <w:lang w:val="pl-PL"/>
        </w:rPr>
        <w:t>ramieniu TPF oraz 13,1 miesiąca w ramieniu PF). Różnica była statystycznie znamienna, współczynnik ryzyka wyniósł 0,71; 95% CI 0,56 - 0,90; test log-rank p = 0,004. Wyniki dotyczące skuteczności przedstawiono w tabeli poniżej:</w:t>
      </w:r>
    </w:p>
    <w:p w14:paraId="1FF02A6E" w14:textId="77777777" w:rsidR="00423F6F" w:rsidRPr="00244EFA" w:rsidRDefault="00423F6F" w:rsidP="00423F6F">
      <w:pPr>
        <w:rPr>
          <w:sz w:val="22"/>
          <w:szCs w:val="22"/>
          <w:lang w:val="pl-PL"/>
        </w:rPr>
      </w:pPr>
    </w:p>
    <w:p w14:paraId="5B988571" w14:textId="77777777" w:rsidR="00423F6F" w:rsidRPr="00244EFA" w:rsidRDefault="00423F6F" w:rsidP="00A92034">
      <w:pPr>
        <w:rPr>
          <w:sz w:val="22"/>
          <w:szCs w:val="22"/>
          <w:u w:val="single"/>
          <w:lang w:val="pl-PL"/>
        </w:rPr>
      </w:pPr>
      <w:r w:rsidRPr="00244EFA">
        <w:rPr>
          <w:sz w:val="22"/>
          <w:szCs w:val="22"/>
          <w:u w:val="single"/>
          <w:lang w:val="pl-PL"/>
        </w:rPr>
        <w:t>Skuteczność docetakselu w leczeniu indukcyjnym pacjentów z miejscowo zaawansowanym rakiem płaskonabłonkowym głowy i szyi (analiza populacji zgodnej z zamiarem leczenia)</w:t>
      </w:r>
    </w:p>
    <w:p w14:paraId="054424D5" w14:textId="77777777" w:rsidR="00423F6F" w:rsidRPr="00244EFA" w:rsidRDefault="00423F6F" w:rsidP="00423F6F">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693"/>
        <w:gridCol w:w="2336"/>
      </w:tblGrid>
      <w:tr w:rsidR="00A3097D" w:rsidRPr="00244EFA" w14:paraId="34F67B4D" w14:textId="77777777" w:rsidTr="006018BE">
        <w:tc>
          <w:tcPr>
            <w:tcW w:w="4181" w:type="dxa"/>
          </w:tcPr>
          <w:p w14:paraId="2245BE9F" w14:textId="77777777" w:rsidR="00A3097D" w:rsidRPr="00244EFA" w:rsidRDefault="00A3097D" w:rsidP="006018BE">
            <w:pPr>
              <w:rPr>
                <w:b/>
                <w:sz w:val="22"/>
                <w:szCs w:val="22"/>
                <w:lang w:val="pl-PL"/>
              </w:rPr>
            </w:pPr>
            <w:r w:rsidRPr="00244EFA">
              <w:rPr>
                <w:b/>
                <w:sz w:val="22"/>
                <w:szCs w:val="22"/>
                <w:lang w:val="pl-PL"/>
              </w:rPr>
              <w:t>Punkt końcowy</w:t>
            </w:r>
          </w:p>
        </w:tc>
        <w:tc>
          <w:tcPr>
            <w:tcW w:w="2693" w:type="dxa"/>
          </w:tcPr>
          <w:p w14:paraId="68AE98ED" w14:textId="77777777" w:rsidR="00A3097D" w:rsidRPr="00244EFA" w:rsidRDefault="00A3097D" w:rsidP="006018BE">
            <w:pPr>
              <w:jc w:val="center"/>
              <w:rPr>
                <w:b/>
                <w:sz w:val="22"/>
                <w:szCs w:val="22"/>
                <w:lang w:val="pl-PL"/>
              </w:rPr>
            </w:pPr>
            <w:r w:rsidRPr="00244EFA">
              <w:rPr>
                <w:b/>
                <w:sz w:val="22"/>
                <w:szCs w:val="22"/>
                <w:lang w:val="pl-PL"/>
              </w:rPr>
              <w:t>Docetaksel + cisplatyna </w:t>
            </w:r>
          </w:p>
          <w:p w14:paraId="0D2D9AA9" w14:textId="77777777" w:rsidR="00A3097D" w:rsidRPr="00244EFA" w:rsidRDefault="00A3097D" w:rsidP="006018BE">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299301B7" w14:textId="77777777" w:rsidR="00A3097D" w:rsidRPr="00244EFA" w:rsidRDefault="00A3097D" w:rsidP="006018BE">
            <w:pPr>
              <w:jc w:val="center"/>
              <w:rPr>
                <w:b/>
                <w:sz w:val="22"/>
                <w:szCs w:val="22"/>
                <w:lang w:val="pl-PL"/>
              </w:rPr>
            </w:pPr>
            <w:r w:rsidRPr="00244EFA">
              <w:rPr>
                <w:b/>
                <w:sz w:val="22"/>
                <w:szCs w:val="22"/>
                <w:lang w:val="pl-PL"/>
              </w:rPr>
              <w:t>n = 255</w:t>
            </w:r>
          </w:p>
        </w:tc>
        <w:tc>
          <w:tcPr>
            <w:tcW w:w="2336" w:type="dxa"/>
          </w:tcPr>
          <w:p w14:paraId="07B5856D" w14:textId="77777777" w:rsidR="00A3097D" w:rsidRPr="00244EFA" w:rsidRDefault="00A3097D" w:rsidP="006018BE">
            <w:pPr>
              <w:jc w:val="center"/>
              <w:rPr>
                <w:b/>
                <w:sz w:val="22"/>
                <w:szCs w:val="22"/>
                <w:lang w:val="pl-PL"/>
              </w:rPr>
            </w:pPr>
            <w:r w:rsidRPr="00244EFA">
              <w:rPr>
                <w:b/>
                <w:sz w:val="22"/>
                <w:szCs w:val="22"/>
                <w:lang w:val="pl-PL"/>
              </w:rPr>
              <w:t>Cisplatyna </w:t>
            </w:r>
          </w:p>
          <w:p w14:paraId="59CC6610" w14:textId="77777777" w:rsidR="00A3097D" w:rsidRPr="00244EFA" w:rsidRDefault="00A3097D" w:rsidP="006018BE">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117447E3" w14:textId="77777777" w:rsidR="00A3097D" w:rsidRPr="00244EFA" w:rsidRDefault="00A3097D" w:rsidP="006018BE">
            <w:pPr>
              <w:jc w:val="center"/>
              <w:rPr>
                <w:b/>
                <w:sz w:val="22"/>
                <w:szCs w:val="22"/>
                <w:lang w:val="pl-PL"/>
              </w:rPr>
            </w:pPr>
            <w:r w:rsidRPr="00244EFA">
              <w:rPr>
                <w:b/>
                <w:sz w:val="22"/>
                <w:szCs w:val="22"/>
                <w:lang w:val="pl-PL"/>
              </w:rPr>
              <w:t>n = 246</w:t>
            </w:r>
          </w:p>
        </w:tc>
      </w:tr>
      <w:tr w:rsidR="00A3097D" w:rsidRPr="00244EFA" w14:paraId="74733B63" w14:textId="77777777" w:rsidTr="006018BE">
        <w:tc>
          <w:tcPr>
            <w:tcW w:w="4181" w:type="dxa"/>
          </w:tcPr>
          <w:p w14:paraId="6EE4F669" w14:textId="77777777" w:rsidR="00A3097D" w:rsidRPr="00244EFA" w:rsidRDefault="00A3097D" w:rsidP="006018BE">
            <w:pPr>
              <w:rPr>
                <w:sz w:val="22"/>
                <w:szCs w:val="22"/>
                <w:lang w:val="pl-PL"/>
              </w:rPr>
            </w:pPr>
            <w:r w:rsidRPr="00244EFA">
              <w:rPr>
                <w:sz w:val="22"/>
                <w:szCs w:val="22"/>
                <w:lang w:val="pl-PL"/>
              </w:rPr>
              <w:t xml:space="preserve">Mediana </w:t>
            </w:r>
            <w:r w:rsidR="00D33B0B" w:rsidRPr="00244EFA">
              <w:rPr>
                <w:sz w:val="22"/>
                <w:szCs w:val="22"/>
                <w:lang w:val="pl-PL"/>
              </w:rPr>
              <w:t xml:space="preserve">całkowitego czasu </w:t>
            </w:r>
            <w:r w:rsidRPr="00244EFA">
              <w:rPr>
                <w:sz w:val="22"/>
                <w:szCs w:val="22"/>
                <w:lang w:val="pl-PL"/>
              </w:rPr>
              <w:t>przeżycia (miesiące)</w:t>
            </w:r>
          </w:p>
          <w:p w14:paraId="60CE183F" w14:textId="77777777" w:rsidR="00A3097D" w:rsidRPr="00244EFA" w:rsidRDefault="00A3097D" w:rsidP="006018BE">
            <w:pPr>
              <w:rPr>
                <w:sz w:val="22"/>
                <w:szCs w:val="22"/>
                <w:lang w:val="pl-PL"/>
              </w:rPr>
            </w:pPr>
            <w:r w:rsidRPr="00244EFA">
              <w:rPr>
                <w:sz w:val="22"/>
                <w:szCs w:val="22"/>
                <w:lang w:val="pl-PL"/>
              </w:rPr>
              <w:t>(95% CI)</w:t>
            </w:r>
          </w:p>
        </w:tc>
        <w:tc>
          <w:tcPr>
            <w:tcW w:w="2693" w:type="dxa"/>
          </w:tcPr>
          <w:p w14:paraId="5D851DB3" w14:textId="77777777" w:rsidR="00A3097D" w:rsidRPr="00244EFA" w:rsidRDefault="00A3097D" w:rsidP="006018BE">
            <w:pPr>
              <w:jc w:val="center"/>
              <w:rPr>
                <w:sz w:val="22"/>
                <w:szCs w:val="22"/>
                <w:lang w:val="pl-PL"/>
              </w:rPr>
            </w:pPr>
            <w:r w:rsidRPr="00244EFA">
              <w:rPr>
                <w:sz w:val="22"/>
                <w:szCs w:val="22"/>
                <w:lang w:val="pl-PL"/>
              </w:rPr>
              <w:t>70,6</w:t>
            </w:r>
          </w:p>
          <w:p w14:paraId="56D13CAF" w14:textId="77777777" w:rsidR="00A3097D" w:rsidRPr="00244EFA" w:rsidRDefault="00A3097D" w:rsidP="006018BE">
            <w:pPr>
              <w:jc w:val="center"/>
              <w:rPr>
                <w:sz w:val="22"/>
                <w:szCs w:val="22"/>
                <w:lang w:val="pl-PL"/>
              </w:rPr>
            </w:pPr>
            <w:r w:rsidRPr="00244EFA">
              <w:rPr>
                <w:sz w:val="22"/>
                <w:szCs w:val="22"/>
                <w:lang w:val="pl-PL"/>
              </w:rPr>
              <w:t>(49,0-ND)</w:t>
            </w:r>
          </w:p>
        </w:tc>
        <w:tc>
          <w:tcPr>
            <w:tcW w:w="2336" w:type="dxa"/>
          </w:tcPr>
          <w:p w14:paraId="3411EB8D" w14:textId="77777777" w:rsidR="00A3097D" w:rsidRPr="00244EFA" w:rsidRDefault="00A3097D" w:rsidP="006018BE">
            <w:pPr>
              <w:jc w:val="center"/>
              <w:rPr>
                <w:sz w:val="22"/>
                <w:szCs w:val="22"/>
                <w:lang w:val="pl-PL"/>
              </w:rPr>
            </w:pPr>
            <w:r w:rsidRPr="00244EFA">
              <w:rPr>
                <w:sz w:val="22"/>
                <w:szCs w:val="22"/>
                <w:lang w:val="pl-PL"/>
              </w:rPr>
              <w:t>30,1</w:t>
            </w:r>
          </w:p>
          <w:p w14:paraId="2E86623B" w14:textId="77777777" w:rsidR="00A3097D" w:rsidRPr="00244EFA" w:rsidRDefault="00A3097D" w:rsidP="006018BE">
            <w:pPr>
              <w:jc w:val="center"/>
              <w:rPr>
                <w:sz w:val="22"/>
                <w:szCs w:val="22"/>
                <w:lang w:val="pl-PL"/>
              </w:rPr>
            </w:pPr>
            <w:r w:rsidRPr="00244EFA">
              <w:rPr>
                <w:sz w:val="22"/>
                <w:szCs w:val="22"/>
                <w:lang w:val="pl-PL"/>
              </w:rPr>
              <w:t>(20,9-51,5)</w:t>
            </w:r>
          </w:p>
        </w:tc>
      </w:tr>
      <w:tr w:rsidR="00A3097D" w:rsidRPr="00244EFA" w14:paraId="3C714643" w14:textId="77777777" w:rsidTr="006018BE">
        <w:trPr>
          <w:cantSplit/>
        </w:trPr>
        <w:tc>
          <w:tcPr>
            <w:tcW w:w="4181" w:type="dxa"/>
          </w:tcPr>
          <w:p w14:paraId="03BA2986" w14:textId="77777777" w:rsidR="00A3097D" w:rsidRPr="00244EFA" w:rsidRDefault="00A3097D" w:rsidP="006018BE">
            <w:pPr>
              <w:rPr>
                <w:sz w:val="22"/>
                <w:szCs w:val="22"/>
                <w:lang w:val="pl-PL"/>
              </w:rPr>
            </w:pPr>
            <w:r w:rsidRPr="00244EFA">
              <w:rPr>
                <w:sz w:val="22"/>
                <w:szCs w:val="22"/>
                <w:lang w:val="pl-PL"/>
              </w:rPr>
              <w:t>Współczynnik ryzyka:</w:t>
            </w:r>
          </w:p>
          <w:p w14:paraId="17D7A42B" w14:textId="77777777" w:rsidR="00A3097D" w:rsidRPr="00244EFA" w:rsidRDefault="00A3097D" w:rsidP="006018BE">
            <w:pPr>
              <w:rPr>
                <w:sz w:val="22"/>
                <w:szCs w:val="22"/>
                <w:lang w:val="pl-PL"/>
              </w:rPr>
            </w:pPr>
            <w:r w:rsidRPr="00244EFA">
              <w:rPr>
                <w:sz w:val="22"/>
                <w:szCs w:val="22"/>
                <w:lang w:val="pl-PL"/>
              </w:rPr>
              <w:t>(95% CI)</w:t>
            </w:r>
          </w:p>
          <w:p w14:paraId="46C1B8B9" w14:textId="77777777" w:rsidR="00A3097D" w:rsidRPr="00244EFA" w:rsidRDefault="00A3097D" w:rsidP="006018BE">
            <w:pPr>
              <w:rPr>
                <w:sz w:val="22"/>
                <w:szCs w:val="22"/>
                <w:lang w:val="pl-PL"/>
              </w:rPr>
            </w:pPr>
            <w:r w:rsidRPr="00244EFA">
              <w:rPr>
                <w:sz w:val="22"/>
                <w:szCs w:val="22"/>
                <w:lang w:val="pl-PL"/>
              </w:rPr>
              <w:t>*wartość p</w:t>
            </w:r>
          </w:p>
        </w:tc>
        <w:tc>
          <w:tcPr>
            <w:tcW w:w="5029" w:type="dxa"/>
            <w:gridSpan w:val="2"/>
          </w:tcPr>
          <w:p w14:paraId="10D86667" w14:textId="77777777" w:rsidR="00A3097D" w:rsidRPr="00244EFA" w:rsidRDefault="00A3097D" w:rsidP="006018BE">
            <w:pPr>
              <w:jc w:val="center"/>
              <w:rPr>
                <w:sz w:val="22"/>
                <w:szCs w:val="22"/>
                <w:lang w:val="pl-PL"/>
              </w:rPr>
            </w:pPr>
            <w:r w:rsidRPr="00244EFA">
              <w:rPr>
                <w:sz w:val="22"/>
                <w:szCs w:val="22"/>
                <w:lang w:val="pl-PL"/>
              </w:rPr>
              <w:t>0,70</w:t>
            </w:r>
          </w:p>
          <w:p w14:paraId="58DD450C" w14:textId="77777777" w:rsidR="00A3097D" w:rsidRPr="00244EFA" w:rsidRDefault="00A3097D" w:rsidP="006018BE">
            <w:pPr>
              <w:jc w:val="center"/>
              <w:rPr>
                <w:sz w:val="22"/>
                <w:szCs w:val="22"/>
                <w:lang w:val="pl-PL"/>
              </w:rPr>
            </w:pPr>
            <w:r w:rsidRPr="00244EFA">
              <w:rPr>
                <w:sz w:val="22"/>
                <w:szCs w:val="22"/>
                <w:lang w:val="pl-PL"/>
              </w:rPr>
              <w:t>(0,54 - 0,90)</w:t>
            </w:r>
          </w:p>
          <w:p w14:paraId="3BAED013" w14:textId="77777777" w:rsidR="00A3097D" w:rsidRPr="00244EFA" w:rsidRDefault="00A3097D" w:rsidP="006018BE">
            <w:pPr>
              <w:jc w:val="center"/>
              <w:rPr>
                <w:sz w:val="22"/>
                <w:szCs w:val="22"/>
                <w:lang w:val="pl-PL"/>
              </w:rPr>
            </w:pPr>
            <w:r w:rsidRPr="00244EFA">
              <w:rPr>
                <w:sz w:val="22"/>
                <w:szCs w:val="22"/>
                <w:lang w:val="pl-PL"/>
              </w:rPr>
              <w:t>0,0058</w:t>
            </w:r>
          </w:p>
        </w:tc>
      </w:tr>
      <w:tr w:rsidR="00A3097D" w:rsidRPr="00244EFA" w14:paraId="57B40860" w14:textId="77777777" w:rsidTr="006018BE">
        <w:tc>
          <w:tcPr>
            <w:tcW w:w="4181" w:type="dxa"/>
          </w:tcPr>
          <w:p w14:paraId="60A15E9E" w14:textId="77777777" w:rsidR="00A3097D" w:rsidRPr="00244EFA" w:rsidRDefault="00A3097D" w:rsidP="006018BE">
            <w:pPr>
              <w:rPr>
                <w:sz w:val="22"/>
                <w:szCs w:val="22"/>
                <w:lang w:val="pl-PL"/>
              </w:rPr>
            </w:pPr>
            <w:r w:rsidRPr="00244EFA">
              <w:rPr>
                <w:sz w:val="22"/>
                <w:szCs w:val="22"/>
                <w:lang w:val="pl-PL"/>
              </w:rPr>
              <w:t>Mediana przeżycia bez progresji (miesiące)</w:t>
            </w:r>
          </w:p>
          <w:p w14:paraId="29B7AAEB" w14:textId="77777777" w:rsidR="00A3097D" w:rsidRPr="00244EFA" w:rsidRDefault="00A3097D" w:rsidP="006018BE">
            <w:pPr>
              <w:rPr>
                <w:sz w:val="22"/>
                <w:szCs w:val="22"/>
                <w:lang w:val="pl-PL"/>
              </w:rPr>
            </w:pPr>
            <w:r w:rsidRPr="00244EFA">
              <w:rPr>
                <w:sz w:val="22"/>
                <w:szCs w:val="22"/>
                <w:lang w:val="pl-PL"/>
              </w:rPr>
              <w:t>(95% CI)</w:t>
            </w:r>
          </w:p>
        </w:tc>
        <w:tc>
          <w:tcPr>
            <w:tcW w:w="2693" w:type="dxa"/>
          </w:tcPr>
          <w:p w14:paraId="0624B2D8" w14:textId="77777777" w:rsidR="00A3097D" w:rsidRPr="00244EFA" w:rsidRDefault="00A3097D" w:rsidP="006018BE">
            <w:pPr>
              <w:jc w:val="center"/>
              <w:rPr>
                <w:sz w:val="22"/>
                <w:szCs w:val="22"/>
                <w:lang w:val="pl-PL"/>
              </w:rPr>
            </w:pPr>
            <w:r w:rsidRPr="00244EFA">
              <w:rPr>
                <w:sz w:val="22"/>
                <w:szCs w:val="22"/>
                <w:lang w:val="pl-PL"/>
              </w:rPr>
              <w:t>35,5</w:t>
            </w:r>
          </w:p>
          <w:p w14:paraId="48EDC828" w14:textId="77777777" w:rsidR="00A3097D" w:rsidRPr="00244EFA" w:rsidRDefault="00A3097D" w:rsidP="006018BE">
            <w:pPr>
              <w:jc w:val="center"/>
              <w:rPr>
                <w:sz w:val="22"/>
                <w:szCs w:val="22"/>
                <w:lang w:val="pl-PL"/>
              </w:rPr>
            </w:pPr>
            <w:r w:rsidRPr="00244EFA">
              <w:rPr>
                <w:sz w:val="22"/>
                <w:szCs w:val="22"/>
                <w:lang w:val="pl-PL"/>
              </w:rPr>
              <w:t>(19,3 - ND)</w:t>
            </w:r>
          </w:p>
        </w:tc>
        <w:tc>
          <w:tcPr>
            <w:tcW w:w="2336" w:type="dxa"/>
          </w:tcPr>
          <w:p w14:paraId="65248F81" w14:textId="77777777" w:rsidR="00A3097D" w:rsidRPr="00244EFA" w:rsidRDefault="00A3097D" w:rsidP="006018BE">
            <w:pPr>
              <w:jc w:val="center"/>
              <w:rPr>
                <w:sz w:val="22"/>
                <w:szCs w:val="22"/>
                <w:lang w:val="pl-PL"/>
              </w:rPr>
            </w:pPr>
            <w:r w:rsidRPr="00244EFA">
              <w:rPr>
                <w:sz w:val="22"/>
                <w:szCs w:val="22"/>
                <w:lang w:val="pl-PL"/>
              </w:rPr>
              <w:t>13,1</w:t>
            </w:r>
          </w:p>
          <w:p w14:paraId="46A2340F" w14:textId="77777777" w:rsidR="00A3097D" w:rsidRPr="00244EFA" w:rsidRDefault="00A3097D" w:rsidP="006018BE">
            <w:pPr>
              <w:jc w:val="center"/>
              <w:rPr>
                <w:sz w:val="22"/>
                <w:szCs w:val="22"/>
                <w:lang w:val="pl-PL"/>
              </w:rPr>
            </w:pPr>
            <w:r w:rsidRPr="00244EFA">
              <w:rPr>
                <w:sz w:val="22"/>
                <w:szCs w:val="22"/>
                <w:lang w:val="pl-PL"/>
              </w:rPr>
              <w:t>(10,6 - 20,2)</w:t>
            </w:r>
          </w:p>
        </w:tc>
      </w:tr>
      <w:tr w:rsidR="00A3097D" w:rsidRPr="00244EFA" w14:paraId="7AEDC318" w14:textId="77777777" w:rsidTr="006018BE">
        <w:trPr>
          <w:cantSplit/>
        </w:trPr>
        <w:tc>
          <w:tcPr>
            <w:tcW w:w="4181" w:type="dxa"/>
          </w:tcPr>
          <w:p w14:paraId="30B23E6A" w14:textId="77777777" w:rsidR="00A3097D" w:rsidRPr="00244EFA" w:rsidRDefault="00A3097D" w:rsidP="006018BE">
            <w:pPr>
              <w:rPr>
                <w:sz w:val="22"/>
                <w:szCs w:val="22"/>
                <w:lang w:val="pl-PL"/>
              </w:rPr>
            </w:pPr>
            <w:r w:rsidRPr="00244EFA">
              <w:rPr>
                <w:sz w:val="22"/>
                <w:szCs w:val="22"/>
                <w:lang w:val="pl-PL"/>
              </w:rPr>
              <w:t>Współczynnik ryzyka:</w:t>
            </w:r>
          </w:p>
          <w:p w14:paraId="411145CB" w14:textId="77777777" w:rsidR="00A3097D" w:rsidRPr="00244EFA" w:rsidRDefault="00A3097D" w:rsidP="006018BE">
            <w:pPr>
              <w:rPr>
                <w:sz w:val="22"/>
                <w:szCs w:val="22"/>
                <w:lang w:val="pl-PL"/>
              </w:rPr>
            </w:pPr>
            <w:r w:rsidRPr="00244EFA">
              <w:rPr>
                <w:sz w:val="22"/>
                <w:szCs w:val="22"/>
                <w:lang w:val="pl-PL"/>
              </w:rPr>
              <w:t>(95% CI)</w:t>
            </w:r>
          </w:p>
          <w:p w14:paraId="4EAF5C0E" w14:textId="77777777" w:rsidR="00A3097D" w:rsidRPr="00244EFA" w:rsidRDefault="00A3097D" w:rsidP="006018BE">
            <w:pPr>
              <w:rPr>
                <w:sz w:val="22"/>
                <w:szCs w:val="22"/>
                <w:lang w:val="pl-PL"/>
              </w:rPr>
            </w:pPr>
            <w:r w:rsidRPr="00244EFA">
              <w:rPr>
                <w:sz w:val="22"/>
                <w:szCs w:val="22"/>
                <w:lang w:val="pl-PL"/>
              </w:rPr>
              <w:t>**wartość p</w:t>
            </w:r>
          </w:p>
        </w:tc>
        <w:tc>
          <w:tcPr>
            <w:tcW w:w="5029" w:type="dxa"/>
            <w:gridSpan w:val="2"/>
          </w:tcPr>
          <w:p w14:paraId="386B60B9" w14:textId="77777777" w:rsidR="00A3097D" w:rsidRPr="00244EFA" w:rsidRDefault="00A3097D" w:rsidP="006018BE">
            <w:pPr>
              <w:jc w:val="center"/>
              <w:rPr>
                <w:sz w:val="22"/>
                <w:szCs w:val="22"/>
                <w:lang w:val="pl-PL"/>
              </w:rPr>
            </w:pPr>
            <w:r w:rsidRPr="00244EFA">
              <w:rPr>
                <w:sz w:val="22"/>
                <w:szCs w:val="22"/>
                <w:lang w:val="pl-PL"/>
              </w:rPr>
              <w:t>0,71</w:t>
            </w:r>
          </w:p>
          <w:p w14:paraId="0A6A78AB" w14:textId="77777777" w:rsidR="00A3097D" w:rsidRPr="00244EFA" w:rsidRDefault="00A3097D" w:rsidP="006018BE">
            <w:pPr>
              <w:jc w:val="center"/>
              <w:rPr>
                <w:sz w:val="22"/>
                <w:szCs w:val="22"/>
                <w:lang w:val="pl-PL"/>
              </w:rPr>
            </w:pPr>
            <w:r w:rsidRPr="00244EFA">
              <w:rPr>
                <w:sz w:val="22"/>
                <w:szCs w:val="22"/>
                <w:lang w:val="pl-PL"/>
              </w:rPr>
              <w:t>(0,56 - 0,90)</w:t>
            </w:r>
          </w:p>
          <w:p w14:paraId="31A3FB55" w14:textId="77777777" w:rsidR="00A3097D" w:rsidRPr="00244EFA" w:rsidRDefault="00A3097D" w:rsidP="006018BE">
            <w:pPr>
              <w:jc w:val="center"/>
              <w:rPr>
                <w:sz w:val="22"/>
                <w:szCs w:val="22"/>
                <w:lang w:val="pl-PL"/>
              </w:rPr>
            </w:pPr>
            <w:r w:rsidRPr="00244EFA">
              <w:rPr>
                <w:sz w:val="22"/>
                <w:szCs w:val="22"/>
                <w:lang w:val="pl-PL"/>
              </w:rPr>
              <w:t>0,004</w:t>
            </w:r>
          </w:p>
        </w:tc>
      </w:tr>
      <w:tr w:rsidR="00A3097D" w:rsidRPr="00244EFA" w14:paraId="2F4F7AE1" w14:textId="77777777" w:rsidTr="006018BE">
        <w:tc>
          <w:tcPr>
            <w:tcW w:w="4181" w:type="dxa"/>
          </w:tcPr>
          <w:p w14:paraId="0E625A0C" w14:textId="77777777" w:rsidR="00A3097D" w:rsidRPr="00244EFA" w:rsidRDefault="00A3097D" w:rsidP="006018BE">
            <w:pPr>
              <w:rPr>
                <w:sz w:val="22"/>
                <w:szCs w:val="22"/>
                <w:lang w:val="pl-PL"/>
              </w:rPr>
            </w:pPr>
            <w:r w:rsidRPr="00244EFA">
              <w:rPr>
                <w:sz w:val="22"/>
                <w:szCs w:val="22"/>
                <w:lang w:val="pl-PL"/>
              </w:rPr>
              <w:t>Najlepsza całkowita odpowiedź (CR + PR) na chemioterapię (%)</w:t>
            </w:r>
          </w:p>
          <w:p w14:paraId="6E25283E" w14:textId="77777777" w:rsidR="00A3097D" w:rsidRPr="00244EFA" w:rsidRDefault="00A3097D" w:rsidP="006018BE">
            <w:pPr>
              <w:rPr>
                <w:sz w:val="22"/>
                <w:szCs w:val="22"/>
                <w:lang w:val="pl-PL"/>
              </w:rPr>
            </w:pPr>
            <w:r w:rsidRPr="00244EFA">
              <w:rPr>
                <w:sz w:val="22"/>
                <w:szCs w:val="22"/>
                <w:lang w:val="pl-PL"/>
              </w:rPr>
              <w:t>(95% CI)</w:t>
            </w:r>
          </w:p>
        </w:tc>
        <w:tc>
          <w:tcPr>
            <w:tcW w:w="2693" w:type="dxa"/>
          </w:tcPr>
          <w:p w14:paraId="2285C0F8" w14:textId="77777777" w:rsidR="00A3097D" w:rsidRPr="00244EFA" w:rsidRDefault="00A3097D" w:rsidP="006018BE">
            <w:pPr>
              <w:jc w:val="center"/>
              <w:rPr>
                <w:sz w:val="22"/>
                <w:szCs w:val="22"/>
                <w:lang w:val="pl-PL"/>
              </w:rPr>
            </w:pPr>
            <w:r w:rsidRPr="00244EFA">
              <w:rPr>
                <w:sz w:val="22"/>
                <w:szCs w:val="22"/>
                <w:lang w:val="pl-PL"/>
              </w:rPr>
              <w:t>71,8</w:t>
            </w:r>
          </w:p>
          <w:p w14:paraId="0048BA0C" w14:textId="77777777" w:rsidR="00A3097D" w:rsidRPr="00244EFA" w:rsidRDefault="00A3097D" w:rsidP="006018BE">
            <w:pPr>
              <w:jc w:val="center"/>
              <w:rPr>
                <w:sz w:val="22"/>
                <w:szCs w:val="22"/>
                <w:lang w:val="pl-PL"/>
              </w:rPr>
            </w:pPr>
            <w:r w:rsidRPr="00244EFA">
              <w:rPr>
                <w:sz w:val="22"/>
                <w:szCs w:val="22"/>
                <w:lang w:val="pl-PL"/>
              </w:rPr>
              <w:t>(65,8 - 77,2)</w:t>
            </w:r>
          </w:p>
        </w:tc>
        <w:tc>
          <w:tcPr>
            <w:tcW w:w="2336" w:type="dxa"/>
          </w:tcPr>
          <w:p w14:paraId="01160A92" w14:textId="77777777" w:rsidR="00A3097D" w:rsidRPr="00244EFA" w:rsidRDefault="00A3097D" w:rsidP="006018BE">
            <w:pPr>
              <w:jc w:val="center"/>
              <w:rPr>
                <w:sz w:val="22"/>
                <w:szCs w:val="22"/>
                <w:lang w:val="pl-PL"/>
              </w:rPr>
            </w:pPr>
            <w:r w:rsidRPr="00244EFA">
              <w:rPr>
                <w:sz w:val="22"/>
                <w:szCs w:val="22"/>
                <w:lang w:val="pl-PL"/>
              </w:rPr>
              <w:t>64,2</w:t>
            </w:r>
          </w:p>
          <w:p w14:paraId="45A03CF6" w14:textId="77777777" w:rsidR="00A3097D" w:rsidRPr="00244EFA" w:rsidRDefault="00A3097D" w:rsidP="006018BE">
            <w:pPr>
              <w:jc w:val="center"/>
              <w:rPr>
                <w:sz w:val="22"/>
                <w:szCs w:val="22"/>
                <w:lang w:val="pl-PL"/>
              </w:rPr>
            </w:pPr>
            <w:r w:rsidRPr="00244EFA">
              <w:rPr>
                <w:sz w:val="22"/>
                <w:szCs w:val="22"/>
                <w:lang w:val="pl-PL"/>
              </w:rPr>
              <w:t>(57,9 - 70,2)</w:t>
            </w:r>
          </w:p>
        </w:tc>
      </w:tr>
      <w:tr w:rsidR="00A3097D" w:rsidRPr="00244EFA" w14:paraId="738A35B0" w14:textId="77777777" w:rsidTr="006018BE">
        <w:trPr>
          <w:cantSplit/>
        </w:trPr>
        <w:tc>
          <w:tcPr>
            <w:tcW w:w="4181" w:type="dxa"/>
          </w:tcPr>
          <w:p w14:paraId="1729C9CE" w14:textId="77777777" w:rsidR="00A3097D" w:rsidRPr="00244EFA" w:rsidRDefault="00A3097D" w:rsidP="006018BE">
            <w:pPr>
              <w:rPr>
                <w:sz w:val="22"/>
                <w:szCs w:val="22"/>
                <w:lang w:val="pl-PL"/>
              </w:rPr>
            </w:pPr>
            <w:r w:rsidRPr="00244EFA">
              <w:rPr>
                <w:sz w:val="22"/>
                <w:szCs w:val="22"/>
                <w:lang w:val="pl-PL"/>
              </w:rPr>
              <w:t xml:space="preserve">***wartość p </w:t>
            </w:r>
          </w:p>
        </w:tc>
        <w:tc>
          <w:tcPr>
            <w:tcW w:w="5029" w:type="dxa"/>
            <w:gridSpan w:val="2"/>
          </w:tcPr>
          <w:p w14:paraId="392FA2ED" w14:textId="77777777" w:rsidR="00A3097D" w:rsidRPr="00244EFA" w:rsidRDefault="00A3097D" w:rsidP="006018BE">
            <w:pPr>
              <w:jc w:val="center"/>
              <w:rPr>
                <w:sz w:val="22"/>
                <w:szCs w:val="22"/>
                <w:lang w:val="pl-PL"/>
              </w:rPr>
            </w:pPr>
            <w:r w:rsidRPr="00244EFA">
              <w:rPr>
                <w:sz w:val="22"/>
                <w:szCs w:val="22"/>
                <w:lang w:val="pl-PL"/>
              </w:rPr>
              <w:t>0,070</w:t>
            </w:r>
          </w:p>
        </w:tc>
      </w:tr>
      <w:tr w:rsidR="00A3097D" w:rsidRPr="00244EFA" w14:paraId="17B39067" w14:textId="77777777" w:rsidTr="006018BE">
        <w:tc>
          <w:tcPr>
            <w:tcW w:w="4181" w:type="dxa"/>
          </w:tcPr>
          <w:p w14:paraId="183A87BE" w14:textId="77777777" w:rsidR="00A3097D" w:rsidRPr="00244EFA" w:rsidRDefault="00A3097D" w:rsidP="006018BE">
            <w:pPr>
              <w:rPr>
                <w:sz w:val="22"/>
                <w:szCs w:val="22"/>
                <w:lang w:val="pl-PL"/>
              </w:rPr>
            </w:pPr>
            <w:r w:rsidRPr="00244EFA">
              <w:rPr>
                <w:sz w:val="22"/>
                <w:szCs w:val="22"/>
                <w:lang w:val="pl-PL"/>
              </w:rPr>
              <w:t>Najlepsza całkowita odpowiedź (CR + PR) na badany schemat leczenia [chemioterapia ± chemioradioterapia] (%)</w:t>
            </w:r>
          </w:p>
          <w:p w14:paraId="18763F98" w14:textId="77777777" w:rsidR="00A3097D" w:rsidRPr="00244EFA" w:rsidRDefault="00A3097D" w:rsidP="006018BE">
            <w:pPr>
              <w:rPr>
                <w:sz w:val="22"/>
                <w:szCs w:val="22"/>
                <w:lang w:val="pl-PL"/>
              </w:rPr>
            </w:pPr>
            <w:r w:rsidRPr="00244EFA">
              <w:rPr>
                <w:sz w:val="22"/>
                <w:szCs w:val="22"/>
                <w:lang w:val="pl-PL"/>
              </w:rPr>
              <w:t>(95% CI)</w:t>
            </w:r>
          </w:p>
        </w:tc>
        <w:tc>
          <w:tcPr>
            <w:tcW w:w="2693" w:type="dxa"/>
          </w:tcPr>
          <w:p w14:paraId="0B726D35" w14:textId="77777777" w:rsidR="00A3097D" w:rsidRPr="00244EFA" w:rsidRDefault="00A3097D" w:rsidP="006018BE">
            <w:pPr>
              <w:jc w:val="center"/>
              <w:rPr>
                <w:sz w:val="22"/>
                <w:szCs w:val="22"/>
                <w:lang w:val="pl-PL"/>
              </w:rPr>
            </w:pPr>
            <w:r w:rsidRPr="00244EFA">
              <w:rPr>
                <w:sz w:val="22"/>
                <w:szCs w:val="22"/>
                <w:lang w:val="pl-PL"/>
              </w:rPr>
              <w:t>76,5</w:t>
            </w:r>
          </w:p>
          <w:p w14:paraId="3FD44C91" w14:textId="77777777" w:rsidR="00A3097D" w:rsidRPr="00244EFA" w:rsidRDefault="00A3097D" w:rsidP="006018BE">
            <w:pPr>
              <w:jc w:val="center"/>
              <w:rPr>
                <w:sz w:val="22"/>
                <w:szCs w:val="22"/>
                <w:lang w:val="pl-PL"/>
              </w:rPr>
            </w:pPr>
            <w:r w:rsidRPr="00244EFA">
              <w:rPr>
                <w:sz w:val="22"/>
                <w:szCs w:val="22"/>
                <w:lang w:val="pl-PL"/>
              </w:rPr>
              <w:t>(70,8 - 81,5)</w:t>
            </w:r>
          </w:p>
        </w:tc>
        <w:tc>
          <w:tcPr>
            <w:tcW w:w="2336" w:type="dxa"/>
          </w:tcPr>
          <w:p w14:paraId="4E8A2700" w14:textId="77777777" w:rsidR="00A3097D" w:rsidRPr="00244EFA" w:rsidRDefault="00A3097D" w:rsidP="006018BE">
            <w:pPr>
              <w:jc w:val="center"/>
              <w:rPr>
                <w:sz w:val="22"/>
                <w:szCs w:val="22"/>
                <w:lang w:val="pl-PL"/>
              </w:rPr>
            </w:pPr>
            <w:r w:rsidRPr="00244EFA">
              <w:rPr>
                <w:sz w:val="22"/>
                <w:szCs w:val="22"/>
                <w:lang w:val="pl-PL"/>
              </w:rPr>
              <w:t>71,5</w:t>
            </w:r>
          </w:p>
          <w:p w14:paraId="2506FA0D" w14:textId="77777777" w:rsidR="00A3097D" w:rsidRPr="00244EFA" w:rsidRDefault="00A3097D" w:rsidP="006018BE">
            <w:pPr>
              <w:jc w:val="center"/>
              <w:rPr>
                <w:sz w:val="22"/>
                <w:szCs w:val="22"/>
                <w:lang w:val="pl-PL"/>
              </w:rPr>
            </w:pPr>
            <w:r w:rsidRPr="00244EFA">
              <w:rPr>
                <w:sz w:val="22"/>
                <w:szCs w:val="22"/>
                <w:lang w:val="pl-PL"/>
              </w:rPr>
              <w:t>(65,5 - 77,1)</w:t>
            </w:r>
          </w:p>
        </w:tc>
      </w:tr>
      <w:tr w:rsidR="00A3097D" w:rsidRPr="00244EFA" w14:paraId="21E89E18" w14:textId="77777777" w:rsidTr="006018BE">
        <w:trPr>
          <w:cantSplit/>
        </w:trPr>
        <w:tc>
          <w:tcPr>
            <w:tcW w:w="4181" w:type="dxa"/>
          </w:tcPr>
          <w:p w14:paraId="5EB7846D" w14:textId="77777777" w:rsidR="00A3097D" w:rsidRPr="00244EFA" w:rsidRDefault="00A3097D" w:rsidP="006018BE">
            <w:pPr>
              <w:rPr>
                <w:sz w:val="22"/>
                <w:szCs w:val="22"/>
                <w:lang w:val="pl-PL"/>
              </w:rPr>
            </w:pPr>
            <w:r w:rsidRPr="00244EFA">
              <w:rPr>
                <w:sz w:val="22"/>
                <w:szCs w:val="22"/>
                <w:lang w:val="pl-PL"/>
              </w:rPr>
              <w:t>***wartość p</w:t>
            </w:r>
          </w:p>
        </w:tc>
        <w:tc>
          <w:tcPr>
            <w:tcW w:w="5029" w:type="dxa"/>
            <w:gridSpan w:val="2"/>
          </w:tcPr>
          <w:p w14:paraId="41602E9A" w14:textId="77777777" w:rsidR="00A3097D" w:rsidRPr="00244EFA" w:rsidRDefault="00A3097D" w:rsidP="006018BE">
            <w:pPr>
              <w:jc w:val="center"/>
              <w:rPr>
                <w:sz w:val="22"/>
                <w:szCs w:val="22"/>
                <w:lang w:val="pl-PL"/>
              </w:rPr>
            </w:pPr>
            <w:r w:rsidRPr="00244EFA">
              <w:rPr>
                <w:sz w:val="22"/>
                <w:szCs w:val="22"/>
                <w:lang w:val="pl-PL"/>
              </w:rPr>
              <w:t>0,209</w:t>
            </w:r>
          </w:p>
        </w:tc>
      </w:tr>
    </w:tbl>
    <w:p w14:paraId="7405B184" w14:textId="77777777" w:rsidR="00423F6F" w:rsidRPr="00244EFA" w:rsidRDefault="00423F6F" w:rsidP="00423F6F">
      <w:pPr>
        <w:rPr>
          <w:sz w:val="22"/>
          <w:szCs w:val="22"/>
          <w:lang w:val="pl-PL"/>
        </w:rPr>
      </w:pPr>
      <w:r w:rsidRPr="00244EFA">
        <w:rPr>
          <w:sz w:val="22"/>
          <w:szCs w:val="22"/>
          <w:lang w:val="pl-PL"/>
        </w:rPr>
        <w:t>Współczynnik ryzyka</w:t>
      </w:r>
      <w:r w:rsidRPr="00244EFA" w:rsidDel="00317F7C">
        <w:rPr>
          <w:sz w:val="22"/>
          <w:szCs w:val="22"/>
          <w:lang w:val="pl-PL"/>
        </w:rPr>
        <w:t xml:space="preserve"> </w:t>
      </w:r>
      <w:r w:rsidRPr="00244EFA">
        <w:rPr>
          <w:sz w:val="22"/>
          <w:szCs w:val="22"/>
          <w:lang w:val="pl-PL"/>
        </w:rPr>
        <w:t>poniżej 1 oznacza przewagę schematu docetaksel + cisplatyna + fluorouracyl</w:t>
      </w:r>
    </w:p>
    <w:p w14:paraId="19781B01" w14:textId="77777777" w:rsidR="00423F6F" w:rsidRPr="00244EFA" w:rsidRDefault="00423F6F" w:rsidP="00423F6F">
      <w:pPr>
        <w:rPr>
          <w:sz w:val="22"/>
          <w:szCs w:val="22"/>
          <w:lang w:val="pl-PL"/>
        </w:rPr>
      </w:pPr>
      <w:r w:rsidRPr="00244EFA">
        <w:rPr>
          <w:sz w:val="22"/>
          <w:szCs w:val="22"/>
          <w:lang w:val="pl-PL"/>
        </w:rPr>
        <w:t>*nieskorygowany test log-rank</w:t>
      </w:r>
    </w:p>
    <w:p w14:paraId="2FB0A731" w14:textId="77777777" w:rsidR="00423F6F" w:rsidRPr="00244EFA" w:rsidRDefault="00423F6F" w:rsidP="00423F6F">
      <w:pPr>
        <w:rPr>
          <w:sz w:val="22"/>
          <w:szCs w:val="22"/>
          <w:lang w:val="pl-PL"/>
        </w:rPr>
      </w:pPr>
      <w:r w:rsidRPr="00244EFA">
        <w:rPr>
          <w:sz w:val="22"/>
          <w:szCs w:val="22"/>
          <w:lang w:val="pl-PL"/>
        </w:rPr>
        <w:t>**nieskorygowany test log-rank, bez korekty na wielokrotne porównania</w:t>
      </w:r>
    </w:p>
    <w:p w14:paraId="270AD4A0" w14:textId="77777777" w:rsidR="00423F6F" w:rsidRPr="00244EFA" w:rsidRDefault="00423F6F" w:rsidP="00423F6F">
      <w:pPr>
        <w:rPr>
          <w:sz w:val="22"/>
          <w:szCs w:val="22"/>
          <w:lang w:val="pl-PL"/>
        </w:rPr>
      </w:pPr>
      <w:r w:rsidRPr="00244EFA">
        <w:rPr>
          <w:sz w:val="22"/>
          <w:szCs w:val="22"/>
          <w:lang w:val="pl-PL"/>
        </w:rPr>
        <w:t>***test chi-kwadrat, bez korekty na wielokrotne porównania</w:t>
      </w:r>
    </w:p>
    <w:p w14:paraId="658BBF16" w14:textId="77777777" w:rsidR="00423F6F" w:rsidRPr="00244EFA" w:rsidRDefault="00423F6F" w:rsidP="00423F6F">
      <w:pPr>
        <w:rPr>
          <w:sz w:val="22"/>
          <w:szCs w:val="22"/>
          <w:lang w:val="pl-PL"/>
        </w:rPr>
      </w:pPr>
      <w:r w:rsidRPr="00244EFA">
        <w:rPr>
          <w:sz w:val="22"/>
          <w:szCs w:val="22"/>
          <w:lang w:val="pl-PL"/>
        </w:rPr>
        <w:t>ND - nie dotyczy</w:t>
      </w:r>
    </w:p>
    <w:p w14:paraId="3D2E9B57" w14:textId="77777777" w:rsidR="00423F6F" w:rsidRPr="00244EFA" w:rsidRDefault="00423F6F" w:rsidP="00423F6F">
      <w:pPr>
        <w:rPr>
          <w:sz w:val="22"/>
          <w:szCs w:val="22"/>
          <w:lang w:val="pl-PL"/>
        </w:rPr>
      </w:pPr>
      <w:r w:rsidRPr="00244EFA">
        <w:rPr>
          <w:sz w:val="22"/>
          <w:szCs w:val="22"/>
          <w:lang w:val="pl-PL"/>
        </w:rPr>
        <w:t xml:space="preserve">CI - przedział ufności (ang. </w:t>
      </w:r>
      <w:r w:rsidRPr="00244EFA">
        <w:rPr>
          <w:i/>
          <w:sz w:val="22"/>
          <w:szCs w:val="22"/>
          <w:lang w:val="pl-PL"/>
        </w:rPr>
        <w:t>confidence interval</w:t>
      </w:r>
      <w:r w:rsidRPr="00244EFA">
        <w:rPr>
          <w:sz w:val="22"/>
          <w:szCs w:val="22"/>
          <w:lang w:val="pl-PL"/>
        </w:rPr>
        <w:t>)</w:t>
      </w:r>
    </w:p>
    <w:p w14:paraId="400A251C" w14:textId="77777777" w:rsidR="00484081" w:rsidRPr="00244EFA" w:rsidRDefault="00484081" w:rsidP="00423F6F">
      <w:pPr>
        <w:rPr>
          <w:sz w:val="22"/>
          <w:szCs w:val="22"/>
          <w:lang w:val="pl-PL"/>
        </w:rPr>
      </w:pPr>
    </w:p>
    <w:p w14:paraId="603E681B" w14:textId="77777777" w:rsidR="002B7C2A" w:rsidRPr="00244EFA" w:rsidRDefault="002B7C2A" w:rsidP="00423F6F">
      <w:pPr>
        <w:rPr>
          <w:sz w:val="22"/>
          <w:szCs w:val="22"/>
          <w:u w:val="single"/>
          <w:lang w:val="pl-PL"/>
        </w:rPr>
      </w:pPr>
      <w:r w:rsidRPr="00244EFA">
        <w:rPr>
          <w:sz w:val="22"/>
          <w:szCs w:val="22"/>
          <w:u w:val="single"/>
          <w:lang w:val="pl-PL"/>
        </w:rPr>
        <w:t>Dzieci i młodzież</w:t>
      </w:r>
    </w:p>
    <w:p w14:paraId="552CB1D8" w14:textId="77777777" w:rsidR="002B7C2A" w:rsidRPr="00244EFA" w:rsidRDefault="002B7C2A" w:rsidP="00423F6F">
      <w:pPr>
        <w:rPr>
          <w:sz w:val="22"/>
          <w:szCs w:val="22"/>
          <w:lang w:val="pl-PL"/>
        </w:rPr>
      </w:pPr>
    </w:p>
    <w:p w14:paraId="2EAF83BC" w14:textId="77777777" w:rsidR="00484081" w:rsidRPr="00244EFA" w:rsidRDefault="00484081" w:rsidP="00484081">
      <w:pPr>
        <w:pStyle w:val="Footer"/>
        <w:tabs>
          <w:tab w:val="left" w:pos="142"/>
          <w:tab w:val="left" w:pos="360"/>
        </w:tabs>
        <w:rPr>
          <w:sz w:val="22"/>
          <w:szCs w:val="22"/>
        </w:rPr>
      </w:pPr>
      <w:r w:rsidRPr="00244EFA">
        <w:rPr>
          <w:sz w:val="22"/>
          <w:szCs w:val="22"/>
        </w:rPr>
        <w:t>Europejska Agencja Leków uchyl</w:t>
      </w:r>
      <w:r w:rsidR="002B7C2A" w:rsidRPr="00244EFA">
        <w:rPr>
          <w:sz w:val="22"/>
          <w:szCs w:val="22"/>
        </w:rPr>
        <w:t>iła</w:t>
      </w:r>
      <w:r w:rsidRPr="00244EFA">
        <w:rPr>
          <w:sz w:val="22"/>
          <w:szCs w:val="22"/>
        </w:rPr>
        <w:t xml:space="preserve"> obowiązek dołączania wyników badań </w:t>
      </w:r>
      <w:r w:rsidR="002B7C2A" w:rsidRPr="00244EFA">
        <w:rPr>
          <w:sz w:val="22"/>
          <w:szCs w:val="22"/>
        </w:rPr>
        <w:t xml:space="preserve">produktu leczniczego </w:t>
      </w:r>
      <w:r w:rsidRPr="00244EFA">
        <w:rPr>
          <w:sz w:val="22"/>
          <w:szCs w:val="22"/>
        </w:rPr>
        <w:t>TAXOTERE we wszystkich podgrupach populacji dzieci i młodzieży we wskazaniach: rak piersi, niedrobnokomórkowy rak płuca, rak gruczołu krokowego, gruczolakorak żołądka i rak głowy i sz</w:t>
      </w:r>
      <w:r w:rsidR="00292A83" w:rsidRPr="00244EFA">
        <w:rPr>
          <w:sz w:val="22"/>
          <w:szCs w:val="22"/>
        </w:rPr>
        <w:t xml:space="preserve">yi, </w:t>
      </w:r>
      <w:r w:rsidR="00CE1396" w:rsidRPr="00244EFA">
        <w:rPr>
          <w:sz w:val="22"/>
          <w:szCs w:val="22"/>
        </w:rPr>
        <w:t>z</w:t>
      </w:r>
      <w:r w:rsidR="00F61B55" w:rsidRPr="00244EFA">
        <w:rPr>
          <w:sz w:val="22"/>
          <w:szCs w:val="22"/>
        </w:rPr>
        <w:t> </w:t>
      </w:r>
      <w:r w:rsidR="00292A83" w:rsidRPr="00244EFA">
        <w:rPr>
          <w:sz w:val="22"/>
          <w:szCs w:val="22"/>
        </w:rPr>
        <w:t>wyłącz</w:t>
      </w:r>
      <w:r w:rsidR="00CE1396" w:rsidRPr="00244EFA">
        <w:rPr>
          <w:sz w:val="22"/>
          <w:szCs w:val="22"/>
        </w:rPr>
        <w:t>eniem</w:t>
      </w:r>
      <w:r w:rsidR="00292A83" w:rsidRPr="00244EFA">
        <w:rPr>
          <w:sz w:val="22"/>
          <w:szCs w:val="22"/>
        </w:rPr>
        <w:t xml:space="preserve"> mało zróżnicowanego</w:t>
      </w:r>
      <w:r w:rsidRPr="00244EFA">
        <w:rPr>
          <w:sz w:val="22"/>
          <w:szCs w:val="22"/>
        </w:rPr>
        <w:t xml:space="preserve"> rak</w:t>
      </w:r>
      <w:r w:rsidR="00292A83" w:rsidRPr="00244EFA">
        <w:rPr>
          <w:sz w:val="22"/>
          <w:szCs w:val="22"/>
        </w:rPr>
        <w:t>a</w:t>
      </w:r>
      <w:r w:rsidRPr="00244EFA">
        <w:rPr>
          <w:sz w:val="22"/>
          <w:szCs w:val="22"/>
        </w:rPr>
        <w:t xml:space="preserve"> nosogardzieli typu II i III (</w:t>
      </w:r>
      <w:r w:rsidR="002B7C2A" w:rsidRPr="00244EFA">
        <w:rPr>
          <w:sz w:val="22"/>
          <w:szCs w:val="22"/>
        </w:rPr>
        <w:t xml:space="preserve">stosowanie u dzieci i młodzieży, </w:t>
      </w:r>
      <w:r w:rsidRPr="00244EFA">
        <w:rPr>
          <w:sz w:val="22"/>
          <w:szCs w:val="22"/>
        </w:rPr>
        <w:t>patrz punkt 4.2).</w:t>
      </w:r>
    </w:p>
    <w:p w14:paraId="1E5D9C17" w14:textId="77777777" w:rsidR="00423F6F" w:rsidRPr="00244EFA" w:rsidRDefault="00423F6F" w:rsidP="00423F6F">
      <w:pPr>
        <w:pStyle w:val="Footer"/>
        <w:tabs>
          <w:tab w:val="clear" w:pos="4536"/>
          <w:tab w:val="clear" w:pos="9072"/>
          <w:tab w:val="left" w:pos="142"/>
          <w:tab w:val="left" w:pos="360"/>
        </w:tabs>
        <w:rPr>
          <w:sz w:val="22"/>
          <w:szCs w:val="22"/>
        </w:rPr>
      </w:pPr>
    </w:p>
    <w:p w14:paraId="0839DB33" w14:textId="77777777" w:rsidR="00423F6F" w:rsidRPr="00244EFA" w:rsidRDefault="00423F6F" w:rsidP="00405F8B">
      <w:pPr>
        <w:keepNext/>
        <w:numPr>
          <w:ilvl w:val="1"/>
          <w:numId w:val="76"/>
        </w:numPr>
        <w:tabs>
          <w:tab w:val="clear" w:pos="360"/>
          <w:tab w:val="num" w:pos="709"/>
        </w:tabs>
        <w:ind w:left="0" w:firstLine="0"/>
        <w:rPr>
          <w:b/>
          <w:sz w:val="22"/>
          <w:szCs w:val="22"/>
          <w:lang w:val="pl-PL"/>
        </w:rPr>
      </w:pPr>
      <w:r w:rsidRPr="00244EFA">
        <w:rPr>
          <w:b/>
          <w:sz w:val="22"/>
          <w:szCs w:val="22"/>
          <w:lang w:val="pl-PL"/>
        </w:rPr>
        <w:t>Właściwości farmakokinetyczne</w:t>
      </w:r>
    </w:p>
    <w:p w14:paraId="2E9AF9E3" w14:textId="77777777" w:rsidR="00423F6F" w:rsidRPr="00244EFA" w:rsidRDefault="00423F6F" w:rsidP="00405F8B">
      <w:pPr>
        <w:keepNext/>
        <w:rPr>
          <w:b/>
          <w:sz w:val="22"/>
          <w:szCs w:val="22"/>
          <w:lang w:val="pl-PL"/>
        </w:rPr>
      </w:pPr>
    </w:p>
    <w:p w14:paraId="0A714273" w14:textId="77777777" w:rsidR="002B7C2A" w:rsidRPr="00244EFA" w:rsidRDefault="002B7C2A" w:rsidP="00405F8B">
      <w:pPr>
        <w:keepNext/>
        <w:rPr>
          <w:sz w:val="22"/>
          <w:szCs w:val="22"/>
          <w:u w:val="single"/>
          <w:lang w:val="pl-PL"/>
        </w:rPr>
      </w:pPr>
      <w:r w:rsidRPr="00244EFA">
        <w:rPr>
          <w:sz w:val="22"/>
          <w:szCs w:val="22"/>
          <w:u w:val="single"/>
          <w:lang w:val="pl-PL"/>
        </w:rPr>
        <w:t>Wchłanianie</w:t>
      </w:r>
    </w:p>
    <w:p w14:paraId="360EE61B" w14:textId="77777777" w:rsidR="002B7C2A" w:rsidRPr="00244EFA" w:rsidRDefault="002B7C2A" w:rsidP="00405F8B">
      <w:pPr>
        <w:keepNext/>
        <w:rPr>
          <w:b/>
          <w:sz w:val="22"/>
          <w:szCs w:val="22"/>
          <w:lang w:val="pl-PL"/>
        </w:rPr>
      </w:pPr>
    </w:p>
    <w:p w14:paraId="749E79B7" w14:textId="65D91514" w:rsidR="006B67DA" w:rsidRPr="006130DF" w:rsidRDefault="00423F6F" w:rsidP="00405F8B">
      <w:pPr>
        <w:keepNext/>
        <w:rPr>
          <w:sz w:val="22"/>
          <w:szCs w:val="22"/>
          <w:lang w:val="pl-PL"/>
        </w:rPr>
      </w:pPr>
      <w:r w:rsidRPr="00244EFA">
        <w:rPr>
          <w:sz w:val="22"/>
          <w:szCs w:val="22"/>
          <w:lang w:val="pl-PL"/>
        </w:rPr>
        <w:t>Farmakokinetykę docetakselu oceniano w badaniach I fazy, w których pacjentom z rakiem podawano lek w dawce 20-115 mg/m</w:t>
      </w:r>
      <w:r w:rsidRPr="00244EFA">
        <w:rPr>
          <w:sz w:val="22"/>
          <w:szCs w:val="22"/>
          <w:vertAlign w:val="superscript"/>
          <w:lang w:val="pl-PL"/>
        </w:rPr>
        <w:t>2</w:t>
      </w:r>
      <w:r w:rsidRPr="00244EFA">
        <w:rPr>
          <w:sz w:val="22"/>
          <w:szCs w:val="22"/>
          <w:lang w:val="pl-PL"/>
        </w:rPr>
        <w:t> pc. Profil kinetyczny docetakselu nie zależy od wielkości dawki i</w:t>
      </w:r>
      <w:r w:rsidR="00F61B55" w:rsidRPr="00244EFA">
        <w:rPr>
          <w:sz w:val="22"/>
          <w:szCs w:val="22"/>
          <w:lang w:val="pl-PL"/>
        </w:rPr>
        <w:t> </w:t>
      </w:r>
      <w:r w:rsidRPr="00244EFA">
        <w:rPr>
          <w:sz w:val="22"/>
          <w:szCs w:val="22"/>
          <w:lang w:val="pl-PL"/>
        </w:rPr>
        <w:t>odpowiada farmakodynamicznemu modelowi trójkompartmentowemu z okresami półtrwania w</w:t>
      </w:r>
      <w:r w:rsidR="00F61B55" w:rsidRPr="00244EFA">
        <w:rPr>
          <w:sz w:val="22"/>
          <w:szCs w:val="22"/>
          <w:lang w:val="pl-PL"/>
        </w:rPr>
        <w:t> </w:t>
      </w:r>
      <w:r w:rsidRPr="00244EFA">
        <w:rPr>
          <w:sz w:val="22"/>
          <w:szCs w:val="22"/>
          <w:lang w:val="pl-PL"/>
        </w:rPr>
        <w:t>fazach </w:t>
      </w:r>
      <w:r w:rsidRPr="00200C89">
        <w:rPr>
          <w:sz w:val="22"/>
          <w:szCs w:val="22"/>
        </w:rPr>
        <w:sym w:font="Symbol" w:char="F061"/>
      </w:r>
      <w:r w:rsidRPr="00200C89">
        <w:rPr>
          <w:sz w:val="22"/>
          <w:szCs w:val="22"/>
          <w:lang w:val="pl-PL"/>
        </w:rPr>
        <w:t xml:space="preserve">, </w:t>
      </w:r>
      <w:r w:rsidRPr="00200C89">
        <w:rPr>
          <w:sz w:val="22"/>
          <w:szCs w:val="22"/>
        </w:rPr>
        <w:sym w:font="Symbol" w:char="F062"/>
      </w:r>
      <w:r w:rsidRPr="00200C89">
        <w:rPr>
          <w:sz w:val="22"/>
          <w:szCs w:val="22"/>
          <w:lang w:val="pl-PL"/>
        </w:rPr>
        <w:t xml:space="preserve"> i </w:t>
      </w:r>
      <w:r w:rsidRPr="00200C89">
        <w:rPr>
          <w:sz w:val="22"/>
          <w:szCs w:val="22"/>
        </w:rPr>
        <w:sym w:font="Symbol" w:char="F067"/>
      </w:r>
      <w:r w:rsidR="002F181E" w:rsidRPr="008C6377">
        <w:rPr>
          <w:sz w:val="22"/>
          <w:szCs w:val="22"/>
          <w:lang w:val="pl-PL"/>
        </w:rPr>
        <w:t xml:space="preserve"> </w:t>
      </w:r>
      <w:r w:rsidR="002F181E">
        <w:rPr>
          <w:sz w:val="22"/>
          <w:szCs w:val="22"/>
          <w:lang w:val="pl-PL"/>
        </w:rPr>
        <w:t>(końcowej)</w:t>
      </w:r>
      <w:r w:rsidRPr="00200C89">
        <w:rPr>
          <w:sz w:val="22"/>
          <w:szCs w:val="22"/>
          <w:lang w:val="pl-PL"/>
        </w:rPr>
        <w:t xml:space="preserve"> wynoszącymi odpowiednio 4 min, 36 min i </w:t>
      </w:r>
      <w:r w:rsidR="00E158F7">
        <w:rPr>
          <w:sz w:val="22"/>
          <w:szCs w:val="22"/>
          <w:lang w:val="pl-PL"/>
        </w:rPr>
        <w:t xml:space="preserve">pomiędzy </w:t>
      </w:r>
      <w:r w:rsidRPr="00200C89">
        <w:rPr>
          <w:sz w:val="22"/>
          <w:szCs w:val="22"/>
          <w:lang w:val="pl-PL"/>
        </w:rPr>
        <w:t>11,1 godziny</w:t>
      </w:r>
      <w:r w:rsidR="002F181E">
        <w:rPr>
          <w:sz w:val="22"/>
          <w:szCs w:val="22"/>
          <w:lang w:val="pl-PL"/>
        </w:rPr>
        <w:t xml:space="preserve"> a 17,5 godziny, w przypadku pobrania próbek do 24 godzin</w:t>
      </w:r>
      <w:r w:rsidR="002F181E" w:rsidRPr="0030104F">
        <w:rPr>
          <w:sz w:val="22"/>
          <w:szCs w:val="22"/>
          <w:lang w:val="pl-PL"/>
        </w:rPr>
        <w:t>.</w:t>
      </w:r>
      <w:r w:rsidR="002F181E">
        <w:rPr>
          <w:sz w:val="22"/>
          <w:szCs w:val="22"/>
          <w:lang w:val="pl-PL"/>
        </w:rPr>
        <w:t xml:space="preserve"> W dodatkow</w:t>
      </w:r>
      <w:r w:rsidR="00EC53B4">
        <w:rPr>
          <w:sz w:val="22"/>
          <w:szCs w:val="22"/>
          <w:lang w:val="pl-PL"/>
        </w:rPr>
        <w:t>y</w:t>
      </w:r>
      <w:r w:rsidR="002F181E">
        <w:rPr>
          <w:sz w:val="22"/>
          <w:szCs w:val="22"/>
          <w:lang w:val="pl-PL"/>
        </w:rPr>
        <w:t>m badaniu oceniającym farmakokinetykę docetakselu w podobnych dawkach (75 – 100 mg/m</w:t>
      </w:r>
      <w:r w:rsidR="002F181E" w:rsidRPr="00DA29F7">
        <w:rPr>
          <w:sz w:val="22"/>
          <w:szCs w:val="22"/>
          <w:vertAlign w:val="superscript"/>
          <w:lang w:val="pl-PL"/>
        </w:rPr>
        <w:t>2</w:t>
      </w:r>
      <w:r w:rsidR="002F181E">
        <w:rPr>
          <w:sz w:val="22"/>
          <w:szCs w:val="22"/>
          <w:lang w:val="pl-PL"/>
        </w:rPr>
        <w:t>), ale w dłuższym przedziale czasowym (ponad 22 dni), stwierdzono dłuższy średni okres półtrwania w końcowej fazie eliminiacji wynoszący pomiędzy 91 a 120 godzin</w:t>
      </w:r>
      <w:r w:rsidRPr="00200C89">
        <w:rPr>
          <w:sz w:val="22"/>
          <w:szCs w:val="22"/>
          <w:lang w:val="pl-PL"/>
        </w:rPr>
        <w:t>. Długi okres trwania fazy późnej wynika częściowo ze względnie powolnego uwalni</w:t>
      </w:r>
      <w:r w:rsidRPr="00BF1AF0">
        <w:rPr>
          <w:sz w:val="22"/>
          <w:szCs w:val="22"/>
          <w:lang w:val="pl-PL"/>
        </w:rPr>
        <w:t>ania docetakselu z kompartmentu obwodowego.</w:t>
      </w:r>
    </w:p>
    <w:p w14:paraId="7EB04E7F" w14:textId="77777777" w:rsidR="006B67DA" w:rsidRPr="0030104F" w:rsidRDefault="006B67DA" w:rsidP="00423F6F">
      <w:pPr>
        <w:rPr>
          <w:sz w:val="22"/>
          <w:szCs w:val="22"/>
          <w:lang w:val="pl-PL"/>
        </w:rPr>
      </w:pPr>
    </w:p>
    <w:p w14:paraId="4CC0696E" w14:textId="77777777" w:rsidR="006B67DA" w:rsidRPr="00BF6769" w:rsidRDefault="006B67DA" w:rsidP="00423F6F">
      <w:pPr>
        <w:rPr>
          <w:sz w:val="22"/>
          <w:szCs w:val="22"/>
          <w:u w:val="single"/>
          <w:lang w:val="pl-PL"/>
        </w:rPr>
      </w:pPr>
      <w:r w:rsidRPr="00BF6769">
        <w:rPr>
          <w:sz w:val="22"/>
          <w:szCs w:val="22"/>
          <w:u w:val="single"/>
          <w:lang w:val="pl-PL"/>
        </w:rPr>
        <w:t>Dystrybucja</w:t>
      </w:r>
    </w:p>
    <w:p w14:paraId="0C996E37" w14:textId="77777777" w:rsidR="005113B8" w:rsidRPr="00503659" w:rsidRDefault="005113B8" w:rsidP="00423F6F">
      <w:pPr>
        <w:rPr>
          <w:sz w:val="22"/>
          <w:szCs w:val="22"/>
          <w:u w:val="single"/>
          <w:lang w:val="pl-PL"/>
        </w:rPr>
      </w:pPr>
    </w:p>
    <w:p w14:paraId="7525F1DE" w14:textId="77777777" w:rsidR="00423F6F" w:rsidRPr="0030104F" w:rsidRDefault="00423F6F" w:rsidP="00423F6F">
      <w:pPr>
        <w:rPr>
          <w:sz w:val="22"/>
          <w:szCs w:val="22"/>
          <w:lang w:val="pl-PL"/>
        </w:rPr>
      </w:pPr>
      <w:r w:rsidRPr="003E4EC4">
        <w:rPr>
          <w:sz w:val="22"/>
          <w:szCs w:val="22"/>
          <w:lang w:val="pl-PL"/>
        </w:rPr>
        <w:t>Po podaniu dawki 100 mg/m</w:t>
      </w:r>
      <w:r w:rsidRPr="00244EFA">
        <w:rPr>
          <w:sz w:val="22"/>
          <w:szCs w:val="22"/>
          <w:vertAlign w:val="superscript"/>
          <w:lang w:val="pl-PL"/>
        </w:rPr>
        <w:t>2</w:t>
      </w:r>
      <w:r w:rsidRPr="00244EFA">
        <w:rPr>
          <w:sz w:val="22"/>
          <w:szCs w:val="22"/>
          <w:lang w:val="pl-PL"/>
        </w:rPr>
        <w:t> pc. w 1-godzinnym wlewie dożylnym średnie maksymalne stężenie w</w:t>
      </w:r>
      <w:r w:rsidR="00F61B55" w:rsidRPr="00244EFA">
        <w:rPr>
          <w:sz w:val="22"/>
          <w:szCs w:val="22"/>
          <w:lang w:val="pl-PL"/>
        </w:rPr>
        <w:t> </w:t>
      </w:r>
      <w:r w:rsidRPr="00244EFA">
        <w:rPr>
          <w:sz w:val="22"/>
          <w:szCs w:val="22"/>
          <w:lang w:val="pl-PL"/>
        </w:rPr>
        <w:t>surowicy wynosiło 3,7 </w:t>
      </w:r>
      <w:r w:rsidRPr="00200C89">
        <w:rPr>
          <w:sz w:val="22"/>
          <w:szCs w:val="22"/>
        </w:rPr>
        <w:sym w:font="Symbol" w:char="F06D"/>
      </w:r>
      <w:r w:rsidRPr="00200C89">
        <w:rPr>
          <w:sz w:val="22"/>
          <w:szCs w:val="22"/>
          <w:lang w:val="pl-PL"/>
        </w:rPr>
        <w:t>g/ml, a wartość AUC - 4,6 h</w:t>
      </w:r>
      <w:r w:rsidRPr="00200C89">
        <w:rPr>
          <w:sz w:val="22"/>
          <w:szCs w:val="22"/>
        </w:rPr>
        <w:sym w:font="Symbol" w:char="F0B7"/>
      </w:r>
      <w:r w:rsidRPr="00BF1AF0">
        <w:rPr>
          <w:sz w:val="22"/>
          <w:szCs w:val="22"/>
        </w:rPr>
        <w:sym w:font="Symbol" w:char="F06D"/>
      </w:r>
      <w:r w:rsidRPr="00200C89">
        <w:rPr>
          <w:sz w:val="22"/>
          <w:szCs w:val="22"/>
          <w:lang w:val="pl-PL"/>
        </w:rPr>
        <w:t>g/ml. Klirens całkowity wynosił średnio 21 l/h/m</w:t>
      </w:r>
      <w:r w:rsidRPr="00BF1AF0">
        <w:rPr>
          <w:sz w:val="22"/>
          <w:szCs w:val="22"/>
          <w:vertAlign w:val="superscript"/>
          <w:lang w:val="pl-PL"/>
        </w:rPr>
        <w:t>2</w:t>
      </w:r>
      <w:r w:rsidRPr="006130DF">
        <w:rPr>
          <w:sz w:val="22"/>
          <w:szCs w:val="22"/>
          <w:lang w:val="pl-PL"/>
        </w:rPr>
        <w:t xml:space="preserve"> pc., </w:t>
      </w:r>
      <w:r w:rsidRPr="0030104F">
        <w:rPr>
          <w:sz w:val="22"/>
          <w:szCs w:val="22"/>
          <w:lang w:val="pl-PL"/>
        </w:rPr>
        <w:t>a objętość dystrybucji w stanie stacjonarnym - średnio 113 l. Różnice wartości klirensu całkowitego leku między poszczególnymi pacjentami wynosiły około 50%. Docetaksel wiąże się w</w:t>
      </w:r>
      <w:r w:rsidR="00F61B55" w:rsidRPr="0030104F">
        <w:rPr>
          <w:sz w:val="22"/>
          <w:szCs w:val="22"/>
          <w:lang w:val="pl-PL"/>
        </w:rPr>
        <w:t> </w:t>
      </w:r>
      <w:r w:rsidRPr="0030104F">
        <w:rPr>
          <w:sz w:val="22"/>
          <w:szCs w:val="22"/>
          <w:lang w:val="pl-PL"/>
        </w:rPr>
        <w:t>ponad 95% z białkami osocza.</w:t>
      </w:r>
    </w:p>
    <w:p w14:paraId="4BBCD333" w14:textId="77777777" w:rsidR="00423F6F" w:rsidRPr="00BF6769" w:rsidRDefault="00423F6F" w:rsidP="00423F6F">
      <w:pPr>
        <w:rPr>
          <w:sz w:val="22"/>
          <w:szCs w:val="22"/>
          <w:lang w:val="pl-PL"/>
        </w:rPr>
      </w:pPr>
    </w:p>
    <w:p w14:paraId="25FF279E" w14:textId="77777777" w:rsidR="005113B8" w:rsidRPr="00503659" w:rsidRDefault="005113B8" w:rsidP="00423F6F">
      <w:pPr>
        <w:rPr>
          <w:sz w:val="22"/>
          <w:szCs w:val="22"/>
          <w:u w:val="single"/>
          <w:lang w:val="pl-PL"/>
        </w:rPr>
      </w:pPr>
      <w:r w:rsidRPr="00503659">
        <w:rPr>
          <w:sz w:val="22"/>
          <w:szCs w:val="22"/>
          <w:u w:val="single"/>
          <w:lang w:val="pl-PL"/>
        </w:rPr>
        <w:t>Eliminacja</w:t>
      </w:r>
    </w:p>
    <w:p w14:paraId="489F94F1" w14:textId="77777777" w:rsidR="005113B8" w:rsidRPr="003E4EC4" w:rsidRDefault="005113B8" w:rsidP="00423F6F">
      <w:pPr>
        <w:rPr>
          <w:sz w:val="22"/>
          <w:szCs w:val="22"/>
          <w:lang w:val="pl-PL"/>
        </w:rPr>
      </w:pPr>
    </w:p>
    <w:p w14:paraId="2D21B266" w14:textId="77777777" w:rsidR="00423F6F" w:rsidRPr="00244EFA" w:rsidRDefault="00423F6F" w:rsidP="00423F6F">
      <w:pPr>
        <w:rPr>
          <w:sz w:val="22"/>
          <w:szCs w:val="22"/>
          <w:lang w:val="pl-PL"/>
        </w:rPr>
      </w:pPr>
      <w:r w:rsidRPr="00244EFA">
        <w:rPr>
          <w:sz w:val="22"/>
          <w:szCs w:val="22"/>
          <w:lang w:val="pl-PL"/>
        </w:rPr>
        <w:t xml:space="preserve">U trzech pacjentów z rakiem przeprowadzono badania stosując docetaksel znakowany węglem </w:t>
      </w:r>
      <w:r w:rsidRPr="00244EFA">
        <w:rPr>
          <w:sz w:val="22"/>
          <w:szCs w:val="22"/>
          <w:vertAlign w:val="superscript"/>
          <w:lang w:val="pl-PL"/>
        </w:rPr>
        <w:t>14</w:t>
      </w:r>
      <w:r w:rsidRPr="00244EFA">
        <w:rPr>
          <w:sz w:val="22"/>
          <w:szCs w:val="22"/>
          <w:lang w:val="pl-PL"/>
        </w:rPr>
        <w:t>C. Docetaksel był metabolizowany z udziałem cytochromu P-450 poprzez utlenianie tert-butylowych grup estrowych, a następnie w ciągu 7 dni wydalany, zarówno w moczu, jak i z kałem. W moczu i</w:t>
      </w:r>
      <w:r w:rsidR="00F61B55" w:rsidRPr="00244EFA">
        <w:rPr>
          <w:sz w:val="22"/>
          <w:szCs w:val="22"/>
          <w:lang w:val="pl-PL"/>
        </w:rPr>
        <w:t> </w:t>
      </w:r>
      <w:r w:rsidRPr="00244EFA">
        <w:rPr>
          <w:sz w:val="22"/>
          <w:szCs w:val="22"/>
          <w:lang w:val="pl-PL"/>
        </w:rPr>
        <w:t>w</w:t>
      </w:r>
      <w:r w:rsidR="00F61B55" w:rsidRPr="00244EFA">
        <w:rPr>
          <w:sz w:val="22"/>
          <w:szCs w:val="22"/>
          <w:lang w:val="pl-PL"/>
        </w:rPr>
        <w:t> </w:t>
      </w:r>
      <w:r w:rsidRPr="00244EFA">
        <w:rPr>
          <w:sz w:val="22"/>
          <w:szCs w:val="22"/>
          <w:lang w:val="pl-PL"/>
        </w:rPr>
        <w:t>kale wykrywano odpowiednio 6% i 75% radioaktywności. Około 80% substancji radioaktywnej stwierdzonej w kale zostało wydalone w ciągu pierwszych 48 godzin w postaci nieaktywnych metabolitów (jednego głównego i trzech innych) oraz w bardzo małych ilościach w postaci niezmienionego produktu leczniczego.</w:t>
      </w:r>
    </w:p>
    <w:p w14:paraId="00C5CC86" w14:textId="77777777" w:rsidR="00423F6F" w:rsidRPr="00244EFA" w:rsidRDefault="00423F6F" w:rsidP="00423F6F">
      <w:pPr>
        <w:rPr>
          <w:sz w:val="22"/>
          <w:szCs w:val="22"/>
          <w:u w:val="single"/>
          <w:lang w:val="pl-PL"/>
        </w:rPr>
      </w:pPr>
    </w:p>
    <w:p w14:paraId="3F43DF83" w14:textId="77777777" w:rsidR="005113B8" w:rsidRPr="00244EFA" w:rsidRDefault="005113B8" w:rsidP="00423F6F">
      <w:pPr>
        <w:rPr>
          <w:sz w:val="22"/>
          <w:szCs w:val="22"/>
          <w:u w:val="single"/>
          <w:lang w:val="pl-PL"/>
        </w:rPr>
      </w:pPr>
      <w:r w:rsidRPr="00244EFA">
        <w:rPr>
          <w:sz w:val="22"/>
          <w:szCs w:val="22"/>
          <w:u w:val="single"/>
          <w:lang w:val="pl-PL"/>
        </w:rPr>
        <w:t>Specjalne grupy pacjentów</w:t>
      </w:r>
    </w:p>
    <w:p w14:paraId="29E26C39" w14:textId="77777777" w:rsidR="005113B8" w:rsidRPr="00244EFA" w:rsidRDefault="005113B8" w:rsidP="00423F6F">
      <w:pPr>
        <w:rPr>
          <w:sz w:val="22"/>
          <w:szCs w:val="22"/>
          <w:lang w:val="pl-PL"/>
        </w:rPr>
      </w:pPr>
    </w:p>
    <w:p w14:paraId="6E5E9E85" w14:textId="77777777" w:rsidR="005113B8" w:rsidRPr="00244EFA" w:rsidRDefault="005113B8" w:rsidP="00423F6F">
      <w:pPr>
        <w:rPr>
          <w:i/>
          <w:sz w:val="22"/>
          <w:szCs w:val="22"/>
          <w:lang w:val="pl-PL"/>
        </w:rPr>
      </w:pPr>
      <w:r w:rsidRPr="00244EFA">
        <w:rPr>
          <w:i/>
          <w:sz w:val="22"/>
          <w:szCs w:val="22"/>
          <w:lang w:val="pl-PL"/>
        </w:rPr>
        <w:t>Wiek i płeć</w:t>
      </w:r>
    </w:p>
    <w:p w14:paraId="3EF45006" w14:textId="77777777" w:rsidR="005113B8" w:rsidRPr="00244EFA" w:rsidRDefault="00423F6F" w:rsidP="00423F6F">
      <w:pPr>
        <w:rPr>
          <w:sz w:val="22"/>
          <w:szCs w:val="22"/>
          <w:lang w:val="pl-PL"/>
        </w:rPr>
      </w:pPr>
      <w:r w:rsidRPr="00244EFA">
        <w:rPr>
          <w:sz w:val="22"/>
          <w:szCs w:val="22"/>
          <w:lang w:val="pl-PL"/>
        </w:rPr>
        <w:t xml:space="preserve">Analiza populacyjna farmakokinetyki docetakselu została przeprowadzona w grupie 577 pacjentów. Uzyskane w tej grupie badanych parametry farmakokinetyczne, były bardzo zbliżone do parametrów uzyskanych w czasie badań I fazy. Wiek i płeć </w:t>
      </w:r>
      <w:r w:rsidR="005113B8" w:rsidRPr="00244EFA">
        <w:rPr>
          <w:sz w:val="22"/>
          <w:szCs w:val="22"/>
          <w:lang w:val="pl-PL"/>
        </w:rPr>
        <w:t>pacjentów</w:t>
      </w:r>
      <w:r w:rsidRPr="00244EFA">
        <w:rPr>
          <w:sz w:val="22"/>
          <w:szCs w:val="22"/>
          <w:lang w:val="pl-PL"/>
        </w:rPr>
        <w:t xml:space="preserve"> nie miały wpływu na farmakokinetykę docetakselu.</w:t>
      </w:r>
    </w:p>
    <w:p w14:paraId="3DAECBD3" w14:textId="77777777" w:rsidR="005113B8" w:rsidRPr="00244EFA" w:rsidRDefault="005113B8" w:rsidP="00423F6F">
      <w:pPr>
        <w:rPr>
          <w:sz w:val="22"/>
          <w:szCs w:val="22"/>
          <w:lang w:val="pl-PL"/>
        </w:rPr>
      </w:pPr>
    </w:p>
    <w:p w14:paraId="75CE28BA" w14:textId="77777777" w:rsidR="005113B8" w:rsidRPr="00244EFA" w:rsidRDefault="005113B8" w:rsidP="00423F6F">
      <w:pPr>
        <w:rPr>
          <w:i/>
          <w:sz w:val="22"/>
          <w:szCs w:val="22"/>
          <w:lang w:val="pl-PL"/>
        </w:rPr>
      </w:pPr>
      <w:r w:rsidRPr="00244EFA">
        <w:rPr>
          <w:i/>
          <w:sz w:val="22"/>
          <w:szCs w:val="22"/>
          <w:lang w:val="pl-PL"/>
        </w:rPr>
        <w:t>Zaburzenia czynności wątroby</w:t>
      </w:r>
    </w:p>
    <w:p w14:paraId="00FD67ED" w14:textId="77777777" w:rsidR="005113B8" w:rsidRPr="00244EFA" w:rsidRDefault="00423F6F" w:rsidP="00423F6F">
      <w:pPr>
        <w:rPr>
          <w:sz w:val="22"/>
          <w:szCs w:val="22"/>
          <w:lang w:val="pl-PL"/>
        </w:rPr>
      </w:pPr>
      <w:r w:rsidRPr="00244EFA">
        <w:rPr>
          <w:sz w:val="22"/>
          <w:szCs w:val="22"/>
          <w:lang w:val="pl-PL"/>
        </w:rPr>
        <w:t>U niewielkiej liczby pacjentów (n = 23), u których wyniki badań biochemicznych wskazywały na niewielką lub umiarkowaną niewydolność wątroby (AlAT i AspAT ≥ 1,5-krotnej wartości górnej granicy normy i fosfataza zasadowa ≥ 2,5- krotnej wartości górnej granicy normy), klirens całkowity leku był zmniejszony średnio o 27% (patrz punkt 4.2).</w:t>
      </w:r>
    </w:p>
    <w:p w14:paraId="1488A86C" w14:textId="77777777" w:rsidR="005113B8" w:rsidRPr="00244EFA" w:rsidRDefault="005113B8" w:rsidP="00423F6F">
      <w:pPr>
        <w:rPr>
          <w:sz w:val="22"/>
          <w:szCs w:val="22"/>
          <w:lang w:val="pl-PL"/>
        </w:rPr>
      </w:pPr>
    </w:p>
    <w:p w14:paraId="59B1E8FD" w14:textId="77777777" w:rsidR="005113B8" w:rsidRPr="00244EFA" w:rsidRDefault="005113B8" w:rsidP="00423F6F">
      <w:pPr>
        <w:rPr>
          <w:i/>
          <w:sz w:val="22"/>
          <w:szCs w:val="22"/>
          <w:lang w:val="pl-PL"/>
        </w:rPr>
      </w:pPr>
      <w:r w:rsidRPr="00244EFA">
        <w:rPr>
          <w:i/>
          <w:sz w:val="22"/>
          <w:szCs w:val="22"/>
          <w:lang w:val="pl-PL"/>
        </w:rPr>
        <w:t>Zatrzymanie płynów</w:t>
      </w:r>
    </w:p>
    <w:p w14:paraId="19440845" w14:textId="77777777" w:rsidR="00423F6F" w:rsidRPr="00244EFA" w:rsidRDefault="00423F6F" w:rsidP="00423F6F">
      <w:pPr>
        <w:rPr>
          <w:sz w:val="22"/>
          <w:szCs w:val="22"/>
          <w:lang w:val="pl-PL"/>
        </w:rPr>
      </w:pPr>
      <w:r w:rsidRPr="00244EFA">
        <w:rPr>
          <w:sz w:val="22"/>
          <w:szCs w:val="22"/>
          <w:lang w:val="pl-PL"/>
        </w:rPr>
        <w:t>Klirens docetakselu nie różnił się u pacjentów z niewielkim lub umiarkowanym zatrzymaniem płynów. Brak danych dotyczących pacjentów z ciężkim zatrzymaniem płynów.</w:t>
      </w:r>
    </w:p>
    <w:p w14:paraId="61FDEC79" w14:textId="77777777" w:rsidR="00423F6F" w:rsidRPr="00244EFA" w:rsidRDefault="00423F6F" w:rsidP="00423F6F">
      <w:pPr>
        <w:rPr>
          <w:sz w:val="22"/>
          <w:szCs w:val="22"/>
          <w:lang w:val="pl-PL"/>
        </w:rPr>
      </w:pPr>
    </w:p>
    <w:p w14:paraId="6565BAA4" w14:textId="77777777" w:rsidR="005113B8" w:rsidRPr="00244EFA" w:rsidRDefault="005113B8" w:rsidP="00423F6F">
      <w:pPr>
        <w:rPr>
          <w:sz w:val="22"/>
          <w:szCs w:val="22"/>
          <w:u w:val="single"/>
          <w:lang w:val="pl-PL"/>
        </w:rPr>
      </w:pPr>
      <w:r w:rsidRPr="00244EFA">
        <w:rPr>
          <w:sz w:val="22"/>
          <w:szCs w:val="22"/>
          <w:u w:val="single"/>
          <w:lang w:val="pl-PL"/>
        </w:rPr>
        <w:t>Leczenie skojarzone</w:t>
      </w:r>
    </w:p>
    <w:p w14:paraId="0AB619DF" w14:textId="77777777" w:rsidR="005113B8" w:rsidRPr="00244EFA" w:rsidRDefault="005113B8" w:rsidP="00423F6F">
      <w:pPr>
        <w:rPr>
          <w:sz w:val="22"/>
          <w:szCs w:val="22"/>
          <w:lang w:val="pl-PL"/>
        </w:rPr>
      </w:pPr>
    </w:p>
    <w:p w14:paraId="070B2FE5" w14:textId="77777777" w:rsidR="005113B8" w:rsidRPr="00244EFA" w:rsidRDefault="005113B8" w:rsidP="00423F6F">
      <w:pPr>
        <w:rPr>
          <w:i/>
          <w:sz w:val="22"/>
          <w:szCs w:val="22"/>
          <w:lang w:val="pl-PL"/>
        </w:rPr>
      </w:pPr>
      <w:r w:rsidRPr="00244EFA">
        <w:rPr>
          <w:i/>
          <w:sz w:val="22"/>
          <w:szCs w:val="22"/>
          <w:lang w:val="pl-PL"/>
        </w:rPr>
        <w:t>Doksorubicyna</w:t>
      </w:r>
    </w:p>
    <w:p w14:paraId="53391A4A" w14:textId="77777777" w:rsidR="00423F6F" w:rsidRPr="00244EFA" w:rsidRDefault="00423F6F" w:rsidP="00423F6F">
      <w:pPr>
        <w:pStyle w:val="Standard"/>
        <w:widowControl/>
        <w:autoSpaceDE/>
        <w:autoSpaceDN/>
        <w:spacing w:line="240" w:lineRule="auto"/>
        <w:rPr>
          <w:lang w:val="pl-PL"/>
        </w:rPr>
      </w:pPr>
      <w:r w:rsidRPr="00244EFA">
        <w:rPr>
          <w:lang w:val="pl-PL"/>
        </w:rPr>
        <w:t>W przypadku stosowania docetakselu w chemioterapii skojarzonej z doksorubicyną, docetaksel nie wpływał na klirens doksorubicyny oraz na stężenie doksorubicynolu (metabolitu doksorubicyny) w</w:t>
      </w:r>
      <w:r w:rsidR="005039EA" w:rsidRPr="00244EFA">
        <w:rPr>
          <w:lang w:val="pl-PL"/>
        </w:rPr>
        <w:t> </w:t>
      </w:r>
      <w:r w:rsidRPr="00244EFA">
        <w:rPr>
          <w:lang w:val="pl-PL"/>
        </w:rPr>
        <w:t>surowicy. Jednoczesne stosowanie docetakselu, doksorubicyny i cyklofosfamidu nie wpływa na farmakokinetykę podawanych leków.</w:t>
      </w:r>
    </w:p>
    <w:p w14:paraId="50B26844" w14:textId="77777777" w:rsidR="00423F6F" w:rsidRPr="00244EFA" w:rsidRDefault="00423F6F" w:rsidP="00423F6F">
      <w:pPr>
        <w:rPr>
          <w:sz w:val="22"/>
          <w:szCs w:val="22"/>
          <w:lang w:val="pl-PL"/>
        </w:rPr>
      </w:pPr>
    </w:p>
    <w:p w14:paraId="6756DB4F" w14:textId="77777777" w:rsidR="005113B8" w:rsidRPr="00244EFA" w:rsidRDefault="005113B8" w:rsidP="00423F6F">
      <w:pPr>
        <w:rPr>
          <w:i/>
          <w:sz w:val="22"/>
          <w:szCs w:val="22"/>
          <w:lang w:val="pl-PL"/>
        </w:rPr>
      </w:pPr>
      <w:r w:rsidRPr="00244EFA">
        <w:rPr>
          <w:i/>
          <w:sz w:val="22"/>
          <w:szCs w:val="22"/>
          <w:lang w:val="pl-PL"/>
        </w:rPr>
        <w:t>Kapecytabina</w:t>
      </w:r>
    </w:p>
    <w:p w14:paraId="0A28410A" w14:textId="77777777" w:rsidR="00423F6F" w:rsidRPr="00244EFA" w:rsidRDefault="00423F6F" w:rsidP="00423F6F">
      <w:pPr>
        <w:rPr>
          <w:sz w:val="22"/>
          <w:szCs w:val="22"/>
          <w:lang w:val="pl-PL"/>
        </w:rPr>
      </w:pPr>
      <w:r w:rsidRPr="00244EFA">
        <w:rPr>
          <w:sz w:val="22"/>
          <w:szCs w:val="22"/>
          <w:lang w:val="pl-PL"/>
        </w:rPr>
        <w:t>Badanie I fazy, w którym oceniano wpływ kapecytabiny na farmakokinetykę docetakselu i wpływ docetakselu na farmakokinetykę kapecytabiny, nie wykazało wpływu kapecytabiny na farmakokinetykę docetakselu (C</w:t>
      </w:r>
      <w:r w:rsidRPr="00244EFA">
        <w:rPr>
          <w:sz w:val="22"/>
          <w:szCs w:val="22"/>
          <w:vertAlign w:val="subscript"/>
          <w:lang w:val="pl-PL"/>
        </w:rPr>
        <w:t>max</w:t>
      </w:r>
      <w:r w:rsidRPr="00244EFA">
        <w:rPr>
          <w:sz w:val="22"/>
          <w:szCs w:val="22"/>
          <w:lang w:val="pl-PL"/>
        </w:rPr>
        <w:t xml:space="preserve"> i AUC) oraz wpływu docetakselu na farmakokinetykę istotnego metabolitu kapecytabiny 5’-DFUR.</w:t>
      </w:r>
    </w:p>
    <w:p w14:paraId="4553E038" w14:textId="77777777" w:rsidR="00423F6F" w:rsidRPr="00244EFA" w:rsidRDefault="00423F6F" w:rsidP="00423F6F">
      <w:pPr>
        <w:rPr>
          <w:sz w:val="22"/>
          <w:szCs w:val="22"/>
          <w:lang w:val="pl-PL"/>
        </w:rPr>
      </w:pPr>
    </w:p>
    <w:p w14:paraId="3DCD980A" w14:textId="77777777" w:rsidR="005113B8" w:rsidRPr="00244EFA" w:rsidRDefault="005113B8" w:rsidP="00423F6F">
      <w:pPr>
        <w:rPr>
          <w:i/>
          <w:sz w:val="22"/>
          <w:szCs w:val="22"/>
          <w:lang w:val="pl-PL"/>
        </w:rPr>
      </w:pPr>
      <w:r w:rsidRPr="00244EFA">
        <w:rPr>
          <w:i/>
          <w:sz w:val="22"/>
          <w:szCs w:val="22"/>
          <w:lang w:val="pl-PL"/>
        </w:rPr>
        <w:t>Cisplatyna</w:t>
      </w:r>
    </w:p>
    <w:p w14:paraId="134E8D5B" w14:textId="77777777" w:rsidR="00423F6F" w:rsidRPr="00244EFA" w:rsidRDefault="00423F6F" w:rsidP="00423F6F">
      <w:pPr>
        <w:rPr>
          <w:sz w:val="22"/>
          <w:szCs w:val="22"/>
          <w:lang w:val="pl-PL"/>
        </w:rPr>
      </w:pPr>
      <w:r w:rsidRPr="00244EFA">
        <w:rPr>
          <w:sz w:val="22"/>
          <w:szCs w:val="22"/>
          <w:lang w:val="pl-PL"/>
        </w:rPr>
        <w:t>Klirens docetakselu w leczeniu skojarzonym z cisplatyną był podobny do obserwowanego w</w:t>
      </w:r>
      <w:r w:rsidR="005039EA" w:rsidRPr="00244EFA">
        <w:rPr>
          <w:sz w:val="22"/>
          <w:szCs w:val="22"/>
          <w:lang w:val="pl-PL"/>
        </w:rPr>
        <w:t> </w:t>
      </w:r>
      <w:r w:rsidRPr="00244EFA">
        <w:rPr>
          <w:sz w:val="22"/>
          <w:szCs w:val="22"/>
          <w:lang w:val="pl-PL"/>
        </w:rPr>
        <w:t>monoterapii. Profil farmakokinetyczny cisplatyny podawanej zaraz po wlewie dożylnym docetakselu jest podobny do obserwowanego podczas stosowania samej cisplatyny.</w:t>
      </w:r>
    </w:p>
    <w:p w14:paraId="479187BE" w14:textId="77777777" w:rsidR="00423F6F" w:rsidRPr="00244EFA" w:rsidRDefault="00423F6F" w:rsidP="00423F6F">
      <w:pPr>
        <w:rPr>
          <w:sz w:val="22"/>
          <w:szCs w:val="22"/>
          <w:lang w:val="pl-PL"/>
        </w:rPr>
      </w:pPr>
    </w:p>
    <w:p w14:paraId="351159E4" w14:textId="77777777" w:rsidR="005113B8" w:rsidRPr="00244EFA" w:rsidRDefault="005113B8" w:rsidP="00423F6F">
      <w:pPr>
        <w:rPr>
          <w:i/>
          <w:sz w:val="22"/>
          <w:szCs w:val="22"/>
          <w:lang w:val="pl-PL"/>
        </w:rPr>
      </w:pPr>
      <w:r w:rsidRPr="00244EFA">
        <w:rPr>
          <w:i/>
          <w:sz w:val="22"/>
          <w:szCs w:val="22"/>
          <w:lang w:val="pl-PL"/>
        </w:rPr>
        <w:t>Cisplatyna i 5-fluorouracyl</w:t>
      </w:r>
    </w:p>
    <w:p w14:paraId="75B25FCF" w14:textId="77777777" w:rsidR="00423F6F" w:rsidRPr="00244EFA" w:rsidRDefault="00423F6F" w:rsidP="00423F6F">
      <w:pPr>
        <w:rPr>
          <w:sz w:val="22"/>
          <w:szCs w:val="22"/>
          <w:lang w:val="pl-PL"/>
        </w:rPr>
      </w:pPr>
      <w:r w:rsidRPr="00244EFA">
        <w:rPr>
          <w:sz w:val="22"/>
          <w:szCs w:val="22"/>
          <w:lang w:val="pl-PL"/>
        </w:rPr>
        <w:t>Podczas jednoczesnego podawania docetakselu, cisplatyny i 5-fluorouracylu w grupie 12 pacjentów z</w:t>
      </w:r>
      <w:r w:rsidR="005039EA" w:rsidRPr="00244EFA">
        <w:rPr>
          <w:sz w:val="22"/>
          <w:szCs w:val="22"/>
          <w:lang w:val="pl-PL"/>
        </w:rPr>
        <w:t> </w:t>
      </w:r>
      <w:r w:rsidRPr="00244EFA">
        <w:rPr>
          <w:sz w:val="22"/>
          <w:szCs w:val="22"/>
          <w:lang w:val="pl-PL"/>
        </w:rPr>
        <w:t>guzami litymi nie stwierdzono zmiany właściwości farmakokinetycznych poszczególnych produktów leczniczych.</w:t>
      </w:r>
    </w:p>
    <w:p w14:paraId="57127C30" w14:textId="77777777" w:rsidR="00423F6F" w:rsidRPr="00244EFA" w:rsidRDefault="00423F6F" w:rsidP="00423F6F">
      <w:pPr>
        <w:rPr>
          <w:sz w:val="22"/>
          <w:szCs w:val="22"/>
          <w:lang w:val="pl-PL"/>
        </w:rPr>
      </w:pPr>
    </w:p>
    <w:p w14:paraId="7B331E2B" w14:textId="77777777" w:rsidR="005113B8" w:rsidRPr="00244EFA" w:rsidRDefault="005113B8" w:rsidP="00A92034">
      <w:pPr>
        <w:keepNext/>
        <w:rPr>
          <w:i/>
          <w:sz w:val="22"/>
          <w:szCs w:val="22"/>
          <w:lang w:val="pl-PL"/>
        </w:rPr>
      </w:pPr>
      <w:r w:rsidRPr="00244EFA">
        <w:rPr>
          <w:i/>
          <w:sz w:val="22"/>
          <w:szCs w:val="22"/>
          <w:lang w:val="pl-PL"/>
        </w:rPr>
        <w:t>Prednizon i deksametazon</w:t>
      </w:r>
    </w:p>
    <w:p w14:paraId="73194490" w14:textId="77777777" w:rsidR="00423F6F" w:rsidRPr="00244EFA" w:rsidRDefault="00423F6F" w:rsidP="00A92034">
      <w:pPr>
        <w:keepNext/>
        <w:rPr>
          <w:sz w:val="22"/>
          <w:szCs w:val="22"/>
          <w:lang w:val="pl-PL"/>
        </w:rPr>
      </w:pPr>
      <w:r w:rsidRPr="00244EFA">
        <w:rPr>
          <w:sz w:val="22"/>
          <w:szCs w:val="22"/>
          <w:lang w:val="pl-PL"/>
        </w:rPr>
        <w:t xml:space="preserve">U 42 pacjentów badano wpływ prednizonu na farmakokinetykę docetakselu, podawanego ze standardową premedykacją deksametazonem. </w:t>
      </w:r>
    </w:p>
    <w:p w14:paraId="2B684CB6" w14:textId="77777777" w:rsidR="00F449CA" w:rsidRPr="00244EFA" w:rsidRDefault="00F449CA" w:rsidP="00A92034">
      <w:pPr>
        <w:keepNext/>
        <w:rPr>
          <w:sz w:val="22"/>
          <w:szCs w:val="22"/>
          <w:lang w:val="pl-PL"/>
        </w:rPr>
      </w:pPr>
    </w:p>
    <w:p w14:paraId="5B53BA75" w14:textId="77777777" w:rsidR="00F449CA" w:rsidRPr="00244EFA" w:rsidRDefault="00F449CA" w:rsidP="00F449CA">
      <w:pPr>
        <w:rPr>
          <w:i/>
          <w:sz w:val="22"/>
          <w:szCs w:val="22"/>
          <w:lang w:val="pl-PL"/>
        </w:rPr>
      </w:pPr>
      <w:r w:rsidRPr="00244EFA">
        <w:rPr>
          <w:i/>
          <w:sz w:val="22"/>
          <w:szCs w:val="22"/>
          <w:lang w:val="pl-PL"/>
        </w:rPr>
        <w:t>Prednizon</w:t>
      </w:r>
    </w:p>
    <w:p w14:paraId="3624FA43" w14:textId="77777777" w:rsidR="00F449CA" w:rsidRPr="00244EFA" w:rsidRDefault="00F449CA" w:rsidP="00F449CA">
      <w:pPr>
        <w:rPr>
          <w:sz w:val="22"/>
          <w:szCs w:val="22"/>
          <w:lang w:val="pl-PL"/>
        </w:rPr>
      </w:pPr>
      <w:r w:rsidRPr="00244EFA">
        <w:rPr>
          <w:sz w:val="22"/>
          <w:szCs w:val="22"/>
          <w:lang w:val="pl-PL"/>
        </w:rPr>
        <w:t>Nie obserwowano wpływu prednizonu na farmakokinetykę docetakselu.</w:t>
      </w:r>
    </w:p>
    <w:p w14:paraId="43A1BB6D" w14:textId="77777777" w:rsidR="00423F6F" w:rsidRPr="00244EFA" w:rsidRDefault="00423F6F" w:rsidP="00423F6F">
      <w:pPr>
        <w:rPr>
          <w:sz w:val="22"/>
          <w:szCs w:val="22"/>
          <w:lang w:val="pl-PL"/>
        </w:rPr>
      </w:pPr>
    </w:p>
    <w:p w14:paraId="2EA00B55" w14:textId="77777777" w:rsidR="00423F6F" w:rsidRPr="00244EFA" w:rsidRDefault="00423F6F" w:rsidP="00D27B34">
      <w:pPr>
        <w:numPr>
          <w:ilvl w:val="1"/>
          <w:numId w:val="76"/>
        </w:numPr>
        <w:tabs>
          <w:tab w:val="clear" w:pos="360"/>
          <w:tab w:val="num" w:pos="709"/>
        </w:tabs>
        <w:ind w:left="0" w:firstLine="0"/>
        <w:rPr>
          <w:b/>
          <w:sz w:val="22"/>
          <w:szCs w:val="22"/>
          <w:lang w:val="pl-PL"/>
        </w:rPr>
      </w:pPr>
      <w:r w:rsidRPr="00244EFA">
        <w:rPr>
          <w:b/>
          <w:sz w:val="22"/>
          <w:szCs w:val="22"/>
          <w:lang w:val="pl-PL"/>
        </w:rPr>
        <w:t>Przedkliniczne dane o bezpieczeństwie</w:t>
      </w:r>
    </w:p>
    <w:p w14:paraId="4CDF8156" w14:textId="77777777" w:rsidR="00423F6F" w:rsidRPr="00244EFA" w:rsidRDefault="00423F6F" w:rsidP="00423F6F">
      <w:pPr>
        <w:rPr>
          <w:b/>
          <w:sz w:val="22"/>
          <w:szCs w:val="22"/>
          <w:lang w:val="pl-PL"/>
        </w:rPr>
      </w:pPr>
    </w:p>
    <w:p w14:paraId="3571A8B1" w14:textId="77777777" w:rsidR="00423F6F" w:rsidRPr="00244EFA" w:rsidRDefault="00423F6F" w:rsidP="00423F6F">
      <w:pPr>
        <w:rPr>
          <w:sz w:val="22"/>
          <w:szCs w:val="22"/>
          <w:lang w:val="pl-PL"/>
        </w:rPr>
      </w:pPr>
      <w:r w:rsidRPr="00244EFA">
        <w:rPr>
          <w:sz w:val="22"/>
          <w:szCs w:val="22"/>
          <w:lang w:val="pl-PL"/>
        </w:rPr>
        <w:t>Nie przeprowadzono badań dotyczących potencjalnego rakotwórczego działania docetakselu.</w:t>
      </w:r>
    </w:p>
    <w:p w14:paraId="64617015" w14:textId="77777777" w:rsidR="00423F6F" w:rsidRPr="00244EFA" w:rsidRDefault="00423F6F" w:rsidP="00423F6F">
      <w:pPr>
        <w:rPr>
          <w:sz w:val="22"/>
          <w:szCs w:val="22"/>
          <w:lang w:val="pl-PL"/>
        </w:rPr>
      </w:pPr>
    </w:p>
    <w:p w14:paraId="0915B10C" w14:textId="6B594624" w:rsidR="00423F6F" w:rsidRPr="00244EFA" w:rsidRDefault="00423F6F" w:rsidP="00423F6F">
      <w:pPr>
        <w:rPr>
          <w:sz w:val="22"/>
          <w:szCs w:val="22"/>
          <w:lang w:val="pl-PL"/>
        </w:rPr>
      </w:pPr>
      <w:r w:rsidRPr="00244EFA">
        <w:rPr>
          <w:sz w:val="22"/>
          <w:szCs w:val="22"/>
          <w:lang w:val="pl-PL"/>
        </w:rPr>
        <w:t xml:space="preserve">Docetaksel wykazywał </w:t>
      </w:r>
      <w:r w:rsidRPr="00244EFA">
        <w:rPr>
          <w:i/>
          <w:sz w:val="22"/>
          <w:szCs w:val="22"/>
          <w:lang w:val="pl-PL"/>
        </w:rPr>
        <w:t>in vitro</w:t>
      </w:r>
      <w:r w:rsidRPr="00244EFA">
        <w:rPr>
          <w:sz w:val="22"/>
          <w:szCs w:val="22"/>
          <w:lang w:val="pl-PL"/>
        </w:rPr>
        <w:t xml:space="preserve"> działanie </w:t>
      </w:r>
      <w:r w:rsidR="00DF1F75">
        <w:rPr>
          <w:sz w:val="22"/>
          <w:szCs w:val="22"/>
          <w:lang w:val="pl-PL"/>
        </w:rPr>
        <w:t>genotoksyczne</w:t>
      </w:r>
      <w:r w:rsidR="00DF1F75" w:rsidRPr="00244EFA">
        <w:rPr>
          <w:sz w:val="22"/>
          <w:szCs w:val="22"/>
          <w:lang w:val="pl-PL"/>
        </w:rPr>
        <w:t xml:space="preserve"> </w:t>
      </w:r>
      <w:r w:rsidR="00DF1F75">
        <w:rPr>
          <w:sz w:val="22"/>
          <w:szCs w:val="22"/>
          <w:lang w:val="pl-PL"/>
        </w:rPr>
        <w:t xml:space="preserve">w mechanizmie </w:t>
      </w:r>
      <w:r w:rsidR="00DF1F75" w:rsidRPr="00384653">
        <w:rPr>
          <w:sz w:val="22"/>
          <w:szCs w:val="22"/>
          <w:lang w:val="pl-PL"/>
        </w:rPr>
        <w:t>aneugeniczn</w:t>
      </w:r>
      <w:r w:rsidR="00DF1F75">
        <w:rPr>
          <w:sz w:val="22"/>
          <w:szCs w:val="22"/>
          <w:lang w:val="pl-PL"/>
        </w:rPr>
        <w:t>ym</w:t>
      </w:r>
      <w:r w:rsidR="00DF1F75" w:rsidRPr="00384653">
        <w:rPr>
          <w:sz w:val="22"/>
          <w:szCs w:val="22"/>
          <w:lang w:val="pl-PL"/>
        </w:rPr>
        <w:t xml:space="preserve"> </w:t>
      </w:r>
      <w:r w:rsidRPr="00244EFA">
        <w:rPr>
          <w:sz w:val="22"/>
          <w:szCs w:val="22"/>
          <w:lang w:val="pl-PL"/>
        </w:rPr>
        <w:t xml:space="preserve">w testach: mikrojąderkowym i aberracji chromosomowej w komórkach CHO-K1 i w badaniach </w:t>
      </w:r>
      <w:r w:rsidRPr="00244EFA">
        <w:rPr>
          <w:i/>
          <w:sz w:val="22"/>
          <w:szCs w:val="22"/>
          <w:lang w:val="pl-PL"/>
        </w:rPr>
        <w:t>in vivo</w:t>
      </w:r>
      <w:r w:rsidRPr="00244EFA">
        <w:rPr>
          <w:sz w:val="22"/>
          <w:szCs w:val="22"/>
          <w:lang w:val="pl-PL"/>
        </w:rPr>
        <w:t xml:space="preserve"> w teście mikrojąderkowym u myszy. Jednakże nie wykazywał działania mutagennego w teście Amesa ani w badaniu mutacji genowej CHO/HGPRT. Wyniki uzyskane w tych badaniach są spójne z aktywnością farmakologiczną docetakselu.</w:t>
      </w:r>
    </w:p>
    <w:p w14:paraId="2035BD8D" w14:textId="77777777" w:rsidR="00423F6F" w:rsidRPr="00244EFA" w:rsidRDefault="00423F6F" w:rsidP="00423F6F">
      <w:pPr>
        <w:rPr>
          <w:sz w:val="22"/>
          <w:szCs w:val="22"/>
          <w:lang w:val="pl-PL"/>
        </w:rPr>
      </w:pPr>
    </w:p>
    <w:p w14:paraId="48B599CC" w14:textId="77777777" w:rsidR="00423F6F" w:rsidRPr="00244EFA" w:rsidRDefault="00423F6F" w:rsidP="00423F6F">
      <w:pPr>
        <w:rPr>
          <w:sz w:val="22"/>
          <w:szCs w:val="22"/>
          <w:lang w:val="pl-PL"/>
        </w:rPr>
      </w:pPr>
      <w:r w:rsidRPr="00244EFA">
        <w:rPr>
          <w:sz w:val="22"/>
          <w:szCs w:val="22"/>
          <w:lang w:val="pl-PL"/>
        </w:rPr>
        <w:t>Niepożądane działania na jądra, obserwowane w badaniach toksyczności na gryzoniach sugerują, że docetaksel może zaburzać płodność u mężczyzn.</w:t>
      </w:r>
    </w:p>
    <w:p w14:paraId="79D9FD33" w14:textId="77777777" w:rsidR="00423F6F" w:rsidRPr="00244EFA" w:rsidRDefault="00423F6F" w:rsidP="00423F6F">
      <w:pPr>
        <w:rPr>
          <w:sz w:val="22"/>
          <w:szCs w:val="22"/>
          <w:lang w:val="pl-PL"/>
        </w:rPr>
      </w:pPr>
    </w:p>
    <w:p w14:paraId="3AD3826B" w14:textId="77777777" w:rsidR="00423F6F" w:rsidRPr="00244EFA" w:rsidRDefault="00423F6F" w:rsidP="00423F6F">
      <w:pPr>
        <w:rPr>
          <w:sz w:val="22"/>
          <w:szCs w:val="22"/>
          <w:lang w:val="pl-PL"/>
        </w:rPr>
      </w:pPr>
    </w:p>
    <w:p w14:paraId="5F3F0422" w14:textId="77777777" w:rsidR="00423F6F" w:rsidRPr="00244EFA" w:rsidRDefault="008169AB" w:rsidP="008169AB">
      <w:pPr>
        <w:keepNext/>
        <w:keepLines/>
        <w:rPr>
          <w:b/>
          <w:sz w:val="22"/>
          <w:szCs w:val="22"/>
          <w:lang w:val="pl-PL"/>
        </w:rPr>
      </w:pPr>
      <w:r w:rsidRPr="00244EFA">
        <w:rPr>
          <w:b/>
          <w:sz w:val="22"/>
          <w:szCs w:val="22"/>
          <w:lang w:val="pl-PL"/>
        </w:rPr>
        <w:t>6.</w:t>
      </w:r>
      <w:r w:rsidR="000E6241" w:rsidRPr="00244EFA">
        <w:rPr>
          <w:b/>
          <w:sz w:val="22"/>
          <w:szCs w:val="22"/>
          <w:lang w:val="pl-PL"/>
        </w:rPr>
        <w:tab/>
      </w:r>
      <w:r w:rsidR="00423F6F" w:rsidRPr="00244EFA">
        <w:rPr>
          <w:b/>
          <w:sz w:val="22"/>
          <w:szCs w:val="22"/>
          <w:lang w:val="pl-PL"/>
        </w:rPr>
        <w:t>DANE FARMACEUTYCZNE</w:t>
      </w:r>
    </w:p>
    <w:p w14:paraId="0F8E6E36" w14:textId="77777777" w:rsidR="00423F6F" w:rsidRPr="00244EFA" w:rsidRDefault="00423F6F" w:rsidP="00423F6F">
      <w:pPr>
        <w:keepNext/>
        <w:keepLines/>
        <w:rPr>
          <w:b/>
          <w:sz w:val="22"/>
          <w:szCs w:val="22"/>
          <w:lang w:val="pl-PL"/>
        </w:rPr>
      </w:pPr>
    </w:p>
    <w:p w14:paraId="6626C9A2" w14:textId="77777777" w:rsidR="00423F6F" w:rsidRPr="00244EFA" w:rsidRDefault="006C2E0F" w:rsidP="006C2E0F">
      <w:pPr>
        <w:keepNext/>
        <w:keepLines/>
        <w:rPr>
          <w:b/>
          <w:sz w:val="22"/>
          <w:szCs w:val="22"/>
          <w:lang w:val="pl-PL"/>
        </w:rPr>
      </w:pPr>
      <w:r w:rsidRPr="00244EFA">
        <w:rPr>
          <w:b/>
          <w:sz w:val="22"/>
          <w:szCs w:val="22"/>
          <w:lang w:val="pl-PL"/>
        </w:rPr>
        <w:t>6.1</w:t>
      </w:r>
      <w:r w:rsidRPr="00244EFA">
        <w:rPr>
          <w:b/>
          <w:sz w:val="22"/>
          <w:szCs w:val="22"/>
          <w:lang w:val="pl-PL"/>
        </w:rPr>
        <w:tab/>
      </w:r>
      <w:r w:rsidR="00423F6F" w:rsidRPr="00244EFA">
        <w:rPr>
          <w:b/>
          <w:sz w:val="22"/>
          <w:szCs w:val="22"/>
          <w:lang w:val="pl-PL"/>
        </w:rPr>
        <w:t>Wykaz substancji pomocniczych</w:t>
      </w:r>
    </w:p>
    <w:p w14:paraId="791238A5" w14:textId="77777777" w:rsidR="00423F6F" w:rsidRPr="00244EFA" w:rsidRDefault="00423F6F" w:rsidP="00423F6F">
      <w:pPr>
        <w:keepNext/>
        <w:keepLines/>
        <w:rPr>
          <w:b/>
          <w:sz w:val="22"/>
          <w:szCs w:val="22"/>
          <w:lang w:val="pl-PL"/>
        </w:rPr>
      </w:pPr>
    </w:p>
    <w:p w14:paraId="4B140841" w14:textId="45A1005F" w:rsidR="00423F6F" w:rsidRPr="00244EFA" w:rsidRDefault="00423F6F" w:rsidP="00423F6F">
      <w:pPr>
        <w:keepNext/>
        <w:keepLines/>
        <w:rPr>
          <w:sz w:val="22"/>
          <w:szCs w:val="22"/>
          <w:lang w:val="pl-PL"/>
        </w:rPr>
      </w:pPr>
      <w:r w:rsidRPr="00244EFA">
        <w:rPr>
          <w:sz w:val="22"/>
          <w:szCs w:val="22"/>
          <w:lang w:val="pl-PL"/>
        </w:rPr>
        <w:t>Polisorbat 80</w:t>
      </w:r>
      <w:ins w:id="176" w:author="Author">
        <w:r w:rsidR="0031376B">
          <w:rPr>
            <w:sz w:val="22"/>
            <w:szCs w:val="22"/>
            <w:lang w:val="pl-PL"/>
          </w:rPr>
          <w:t xml:space="preserve"> (E433)</w:t>
        </w:r>
      </w:ins>
    </w:p>
    <w:p w14:paraId="5A8D7842" w14:textId="77777777" w:rsidR="00423F6F" w:rsidRPr="00244EFA" w:rsidRDefault="00423F6F" w:rsidP="00423F6F">
      <w:pPr>
        <w:rPr>
          <w:sz w:val="22"/>
          <w:szCs w:val="22"/>
          <w:lang w:val="pl-PL"/>
        </w:rPr>
      </w:pPr>
      <w:r w:rsidRPr="00244EFA">
        <w:rPr>
          <w:sz w:val="22"/>
          <w:szCs w:val="22"/>
          <w:lang w:val="pl-PL"/>
        </w:rPr>
        <w:t>Etanol bezwodny</w:t>
      </w:r>
    </w:p>
    <w:p w14:paraId="004B633B" w14:textId="77777777" w:rsidR="00423F6F" w:rsidRPr="00244EFA" w:rsidRDefault="00423F6F" w:rsidP="00423F6F">
      <w:pPr>
        <w:rPr>
          <w:sz w:val="22"/>
          <w:szCs w:val="22"/>
          <w:lang w:val="pl-PL"/>
        </w:rPr>
      </w:pPr>
      <w:r w:rsidRPr="00244EFA">
        <w:rPr>
          <w:sz w:val="22"/>
          <w:szCs w:val="22"/>
          <w:lang w:val="pl-PL"/>
        </w:rPr>
        <w:t>Kwas cytrynowy</w:t>
      </w:r>
    </w:p>
    <w:p w14:paraId="672A8D72" w14:textId="77777777" w:rsidR="006018BE" w:rsidRPr="008E1289" w:rsidRDefault="006018BE" w:rsidP="00423F6F">
      <w:pPr>
        <w:rPr>
          <w:sz w:val="22"/>
          <w:lang w:val="pl-PL"/>
        </w:rPr>
      </w:pPr>
    </w:p>
    <w:p w14:paraId="66814566" w14:textId="77777777" w:rsidR="00423F6F" w:rsidRPr="006130DF" w:rsidRDefault="006C2E0F" w:rsidP="006C2E0F">
      <w:pPr>
        <w:rPr>
          <w:b/>
          <w:sz w:val="22"/>
          <w:szCs w:val="22"/>
          <w:lang w:val="pl-PL"/>
        </w:rPr>
      </w:pPr>
      <w:r w:rsidRPr="00200C89">
        <w:rPr>
          <w:b/>
          <w:sz w:val="22"/>
          <w:szCs w:val="22"/>
          <w:lang w:val="pl-PL"/>
        </w:rPr>
        <w:t>6.2</w:t>
      </w:r>
      <w:r w:rsidRPr="00200C89">
        <w:rPr>
          <w:b/>
          <w:sz w:val="22"/>
          <w:szCs w:val="22"/>
          <w:lang w:val="pl-PL"/>
        </w:rPr>
        <w:tab/>
      </w:r>
      <w:r w:rsidR="00423F6F" w:rsidRPr="00BF1AF0">
        <w:rPr>
          <w:b/>
          <w:sz w:val="22"/>
          <w:szCs w:val="22"/>
          <w:lang w:val="pl-PL"/>
        </w:rPr>
        <w:t>Niezgodn</w:t>
      </w:r>
      <w:r w:rsidR="00423F6F" w:rsidRPr="006130DF">
        <w:rPr>
          <w:b/>
          <w:sz w:val="22"/>
          <w:szCs w:val="22"/>
          <w:lang w:val="pl-PL"/>
        </w:rPr>
        <w:t>ości farmaceutyczne</w:t>
      </w:r>
    </w:p>
    <w:p w14:paraId="0850535E" w14:textId="77777777" w:rsidR="00423F6F" w:rsidRPr="0030104F" w:rsidRDefault="00423F6F" w:rsidP="00423F6F">
      <w:pPr>
        <w:rPr>
          <w:b/>
          <w:sz w:val="22"/>
          <w:szCs w:val="22"/>
          <w:lang w:val="pl-PL"/>
        </w:rPr>
      </w:pPr>
    </w:p>
    <w:p w14:paraId="0C9AF38D" w14:textId="77777777" w:rsidR="00423F6F" w:rsidRPr="00244EFA" w:rsidRDefault="00ED0442" w:rsidP="00423F6F">
      <w:pPr>
        <w:pStyle w:val="Standard"/>
        <w:widowControl/>
        <w:autoSpaceDE/>
        <w:autoSpaceDN/>
        <w:spacing w:line="240" w:lineRule="auto"/>
        <w:rPr>
          <w:lang w:val="pl-PL"/>
        </w:rPr>
      </w:pPr>
      <w:r w:rsidRPr="00BF6769">
        <w:rPr>
          <w:lang w:val="pl-PL"/>
        </w:rPr>
        <w:t>N</w:t>
      </w:r>
      <w:r w:rsidR="00423F6F" w:rsidRPr="00503659">
        <w:rPr>
          <w:lang w:val="pl-PL"/>
        </w:rPr>
        <w:t xml:space="preserve">ie mieszać </w:t>
      </w:r>
      <w:r w:rsidRPr="003E4EC4">
        <w:rPr>
          <w:lang w:val="pl-PL"/>
        </w:rPr>
        <w:t xml:space="preserve">produktu leczniczego </w:t>
      </w:r>
      <w:r w:rsidR="00423F6F" w:rsidRPr="00244EFA">
        <w:rPr>
          <w:lang w:val="pl-PL"/>
        </w:rPr>
        <w:t xml:space="preserve">z innymi </w:t>
      </w:r>
      <w:r w:rsidRPr="00244EFA">
        <w:rPr>
          <w:lang w:val="pl-PL"/>
        </w:rPr>
        <w:t>produktami leczniczymi</w:t>
      </w:r>
      <w:r w:rsidR="005113B8" w:rsidRPr="00244EFA">
        <w:rPr>
          <w:lang w:val="pl-PL"/>
        </w:rPr>
        <w:t>,</w:t>
      </w:r>
      <w:r w:rsidRPr="00244EFA">
        <w:rPr>
          <w:lang w:val="pl-PL"/>
        </w:rPr>
        <w:t xml:space="preserve"> oprócz wymienionych</w:t>
      </w:r>
      <w:r w:rsidR="00423F6F" w:rsidRPr="00244EFA">
        <w:rPr>
          <w:lang w:val="pl-PL"/>
        </w:rPr>
        <w:t xml:space="preserve"> w</w:t>
      </w:r>
      <w:r w:rsidR="005039EA" w:rsidRPr="00244EFA">
        <w:rPr>
          <w:lang w:val="pl-PL"/>
        </w:rPr>
        <w:t> </w:t>
      </w:r>
      <w:r w:rsidR="00423F6F" w:rsidRPr="00244EFA">
        <w:rPr>
          <w:lang w:val="pl-PL"/>
        </w:rPr>
        <w:t>punkcie</w:t>
      </w:r>
      <w:r w:rsidRPr="00244EFA">
        <w:rPr>
          <w:lang w:val="pl-PL"/>
        </w:rPr>
        <w:t> </w:t>
      </w:r>
      <w:r w:rsidR="00423F6F" w:rsidRPr="00244EFA">
        <w:rPr>
          <w:lang w:val="pl-PL"/>
        </w:rPr>
        <w:t>6.6.</w:t>
      </w:r>
    </w:p>
    <w:p w14:paraId="2F7E16C1" w14:textId="77777777" w:rsidR="00423F6F" w:rsidRPr="00244EFA" w:rsidRDefault="00423F6F" w:rsidP="00423F6F">
      <w:pPr>
        <w:pStyle w:val="Standard"/>
        <w:widowControl/>
        <w:autoSpaceDE/>
        <w:autoSpaceDN/>
        <w:spacing w:line="240" w:lineRule="auto"/>
        <w:rPr>
          <w:lang w:val="pl-PL"/>
        </w:rPr>
      </w:pPr>
    </w:p>
    <w:p w14:paraId="133BBC3D" w14:textId="77777777" w:rsidR="00423F6F" w:rsidRPr="00244EFA" w:rsidRDefault="006C2E0F" w:rsidP="006018BE">
      <w:pPr>
        <w:keepNext/>
        <w:rPr>
          <w:b/>
          <w:sz w:val="22"/>
          <w:szCs w:val="22"/>
          <w:lang w:val="pl-PL"/>
        </w:rPr>
      </w:pPr>
      <w:r w:rsidRPr="00244EFA">
        <w:rPr>
          <w:b/>
          <w:sz w:val="22"/>
          <w:szCs w:val="22"/>
          <w:lang w:val="pl-PL"/>
        </w:rPr>
        <w:t>6.3</w:t>
      </w:r>
      <w:r w:rsidRPr="00244EFA">
        <w:rPr>
          <w:b/>
          <w:sz w:val="22"/>
          <w:szCs w:val="22"/>
          <w:lang w:val="pl-PL"/>
        </w:rPr>
        <w:tab/>
      </w:r>
      <w:r w:rsidR="00423F6F" w:rsidRPr="00244EFA">
        <w:rPr>
          <w:b/>
          <w:sz w:val="22"/>
          <w:szCs w:val="22"/>
          <w:lang w:val="pl-PL"/>
        </w:rPr>
        <w:t>Okres ważności</w:t>
      </w:r>
    </w:p>
    <w:p w14:paraId="75B126A1" w14:textId="77777777" w:rsidR="00423F6F" w:rsidRPr="00244EFA" w:rsidRDefault="00423F6F" w:rsidP="006018BE">
      <w:pPr>
        <w:keepNext/>
        <w:rPr>
          <w:b/>
          <w:sz w:val="22"/>
          <w:szCs w:val="22"/>
          <w:lang w:val="pl-PL"/>
        </w:rPr>
      </w:pPr>
    </w:p>
    <w:p w14:paraId="2823F0B7" w14:textId="77777777" w:rsidR="00423F6F" w:rsidRPr="00244EFA" w:rsidRDefault="00423F6F" w:rsidP="006018BE">
      <w:pPr>
        <w:pStyle w:val="Standard"/>
        <w:keepNext/>
        <w:widowControl/>
        <w:autoSpaceDE/>
        <w:autoSpaceDN/>
        <w:spacing w:line="240" w:lineRule="auto"/>
        <w:rPr>
          <w:u w:val="single"/>
          <w:lang w:val="pl-PL"/>
        </w:rPr>
      </w:pPr>
      <w:r w:rsidRPr="00244EFA">
        <w:rPr>
          <w:u w:val="single"/>
          <w:lang w:val="pl-PL"/>
        </w:rPr>
        <w:t>Fiolka</w:t>
      </w:r>
      <w:r w:rsidR="00941ABF" w:rsidRPr="00244EFA">
        <w:rPr>
          <w:u w:val="single"/>
          <w:lang w:val="pl-PL"/>
        </w:rPr>
        <w:t xml:space="preserve"> nieotwarta</w:t>
      </w:r>
    </w:p>
    <w:p w14:paraId="05D66AA2" w14:textId="77777777" w:rsidR="00423F6F" w:rsidRPr="00244EFA" w:rsidRDefault="00423F6F" w:rsidP="00423F6F">
      <w:pPr>
        <w:pStyle w:val="Standard"/>
        <w:widowControl/>
        <w:autoSpaceDE/>
        <w:autoSpaceDN/>
        <w:spacing w:line="240" w:lineRule="auto"/>
        <w:rPr>
          <w:lang w:val="pl-PL"/>
        </w:rPr>
      </w:pPr>
      <w:r w:rsidRPr="00244EFA">
        <w:rPr>
          <w:lang w:val="pl-PL"/>
        </w:rPr>
        <w:t>2 lata</w:t>
      </w:r>
    </w:p>
    <w:p w14:paraId="0DC58DA4" w14:textId="77777777" w:rsidR="00423F6F" w:rsidRPr="00244EFA" w:rsidRDefault="00423F6F" w:rsidP="00423F6F">
      <w:pPr>
        <w:pStyle w:val="Standard"/>
        <w:widowControl/>
        <w:autoSpaceDE/>
        <w:autoSpaceDN/>
        <w:spacing w:line="240" w:lineRule="auto"/>
        <w:rPr>
          <w:lang w:val="pl-PL"/>
        </w:rPr>
      </w:pPr>
    </w:p>
    <w:p w14:paraId="6ED77650" w14:textId="77777777" w:rsidR="00423F6F" w:rsidRPr="00244EFA" w:rsidRDefault="00423F6F" w:rsidP="00405F8B">
      <w:pPr>
        <w:pStyle w:val="Standard"/>
        <w:keepNext/>
        <w:widowControl/>
        <w:autoSpaceDE/>
        <w:autoSpaceDN/>
        <w:spacing w:line="240" w:lineRule="auto"/>
        <w:rPr>
          <w:u w:val="single"/>
          <w:lang w:val="pl-PL"/>
        </w:rPr>
      </w:pPr>
      <w:r w:rsidRPr="00244EFA">
        <w:rPr>
          <w:u w:val="single"/>
          <w:lang w:val="pl-PL"/>
        </w:rPr>
        <w:t>Fiolka po otwarciu</w:t>
      </w:r>
    </w:p>
    <w:p w14:paraId="5AE2BB92" w14:textId="77777777" w:rsidR="00423F6F" w:rsidRPr="00244EFA" w:rsidRDefault="00423F6F" w:rsidP="00405F8B">
      <w:pPr>
        <w:keepNext/>
        <w:rPr>
          <w:sz w:val="22"/>
          <w:szCs w:val="22"/>
          <w:lang w:val="pl-PL"/>
        </w:rPr>
      </w:pPr>
      <w:r w:rsidRPr="00244EFA">
        <w:rPr>
          <w:sz w:val="22"/>
          <w:szCs w:val="22"/>
          <w:lang w:val="pl-PL"/>
        </w:rPr>
        <w:t>Każda fiolka przeznaczona jest do jednorazow</w:t>
      </w:r>
      <w:r w:rsidR="00237583" w:rsidRPr="00244EFA">
        <w:rPr>
          <w:sz w:val="22"/>
          <w:szCs w:val="22"/>
          <w:lang w:val="pl-PL"/>
        </w:rPr>
        <w:t>e</w:t>
      </w:r>
      <w:r w:rsidRPr="00244EFA">
        <w:rPr>
          <w:sz w:val="22"/>
          <w:szCs w:val="22"/>
          <w:lang w:val="pl-PL"/>
        </w:rPr>
        <w:t xml:space="preserve">go użytku i należy </w:t>
      </w:r>
      <w:r w:rsidR="00E3326B" w:rsidRPr="00244EFA">
        <w:rPr>
          <w:sz w:val="22"/>
          <w:szCs w:val="22"/>
          <w:lang w:val="pl-PL"/>
        </w:rPr>
        <w:t xml:space="preserve">ją </w:t>
      </w:r>
      <w:r w:rsidRPr="00244EFA">
        <w:rPr>
          <w:sz w:val="22"/>
          <w:szCs w:val="22"/>
          <w:lang w:val="pl-PL"/>
        </w:rPr>
        <w:t xml:space="preserve">zużyć </w:t>
      </w:r>
      <w:r w:rsidR="0099543A" w:rsidRPr="00244EFA">
        <w:rPr>
          <w:sz w:val="22"/>
          <w:szCs w:val="22"/>
          <w:lang w:val="pl-PL"/>
        </w:rPr>
        <w:t xml:space="preserve">natychmiast </w:t>
      </w:r>
      <w:r w:rsidRPr="00244EFA">
        <w:rPr>
          <w:sz w:val="22"/>
          <w:szCs w:val="22"/>
          <w:lang w:val="pl-PL"/>
        </w:rPr>
        <w:t xml:space="preserve">po otwarciu. </w:t>
      </w:r>
      <w:bookmarkStart w:id="177" w:name="OLE_LINK2"/>
      <w:bookmarkStart w:id="178" w:name="OLE_LINK3"/>
      <w:r w:rsidR="0099543A" w:rsidRPr="00244EFA">
        <w:rPr>
          <w:sz w:val="22"/>
          <w:szCs w:val="22"/>
          <w:lang w:val="pl-PL"/>
        </w:rPr>
        <w:t xml:space="preserve">Jeśli </w:t>
      </w:r>
      <w:r w:rsidR="00E3326B" w:rsidRPr="00244EFA">
        <w:rPr>
          <w:sz w:val="22"/>
          <w:szCs w:val="22"/>
          <w:lang w:val="pl-PL"/>
        </w:rPr>
        <w:t xml:space="preserve">fiolka </w:t>
      </w:r>
      <w:r w:rsidR="0099543A" w:rsidRPr="00244EFA">
        <w:rPr>
          <w:sz w:val="22"/>
          <w:szCs w:val="22"/>
          <w:lang w:val="pl-PL"/>
        </w:rPr>
        <w:t>nie zostanie zużyt</w:t>
      </w:r>
      <w:r w:rsidR="00E3326B" w:rsidRPr="00244EFA">
        <w:rPr>
          <w:sz w:val="22"/>
          <w:szCs w:val="22"/>
          <w:lang w:val="pl-PL"/>
        </w:rPr>
        <w:t>a</w:t>
      </w:r>
      <w:r w:rsidR="0099543A" w:rsidRPr="00244EFA">
        <w:rPr>
          <w:sz w:val="22"/>
          <w:szCs w:val="22"/>
          <w:lang w:val="pl-PL"/>
        </w:rPr>
        <w:t xml:space="preserve"> natychmiast</w:t>
      </w:r>
      <w:r w:rsidR="00A42B70" w:rsidRPr="00244EFA">
        <w:rPr>
          <w:sz w:val="22"/>
          <w:szCs w:val="22"/>
          <w:lang w:val="pl-PL"/>
        </w:rPr>
        <w:t xml:space="preserve"> po otwarciu</w:t>
      </w:r>
      <w:r w:rsidR="0099543A" w:rsidRPr="00244EFA">
        <w:rPr>
          <w:sz w:val="22"/>
          <w:szCs w:val="22"/>
          <w:lang w:val="pl-PL"/>
        </w:rPr>
        <w:t xml:space="preserve">, </w:t>
      </w:r>
      <w:bookmarkEnd w:id="177"/>
      <w:bookmarkEnd w:id="178"/>
      <w:r w:rsidRPr="00244EFA">
        <w:rPr>
          <w:sz w:val="22"/>
          <w:szCs w:val="22"/>
          <w:lang w:val="pl-PL"/>
        </w:rPr>
        <w:t xml:space="preserve">za czas </w:t>
      </w:r>
      <w:r w:rsidR="00A42B70" w:rsidRPr="00244EFA">
        <w:rPr>
          <w:sz w:val="22"/>
          <w:szCs w:val="22"/>
          <w:lang w:val="pl-PL"/>
        </w:rPr>
        <w:t>oraz</w:t>
      </w:r>
      <w:r w:rsidRPr="00244EFA">
        <w:rPr>
          <w:sz w:val="22"/>
          <w:szCs w:val="22"/>
          <w:lang w:val="pl-PL"/>
        </w:rPr>
        <w:t xml:space="preserve"> warunki przechowywania</w:t>
      </w:r>
      <w:r w:rsidR="0099543A" w:rsidRPr="00244EFA">
        <w:rPr>
          <w:sz w:val="22"/>
          <w:szCs w:val="22"/>
          <w:lang w:val="pl-PL"/>
        </w:rPr>
        <w:t xml:space="preserve"> odpowiada użytkownik</w:t>
      </w:r>
      <w:r w:rsidRPr="00244EFA">
        <w:rPr>
          <w:sz w:val="22"/>
          <w:szCs w:val="22"/>
          <w:lang w:val="pl-PL"/>
        </w:rPr>
        <w:t xml:space="preserve">. </w:t>
      </w:r>
    </w:p>
    <w:p w14:paraId="4742A814" w14:textId="77777777" w:rsidR="00423F6F" w:rsidRPr="00244EFA" w:rsidRDefault="00423F6F" w:rsidP="00423F6F">
      <w:pPr>
        <w:rPr>
          <w:sz w:val="22"/>
          <w:szCs w:val="22"/>
          <w:lang w:val="pl-PL"/>
        </w:rPr>
      </w:pPr>
    </w:p>
    <w:p w14:paraId="6336F183" w14:textId="77777777" w:rsidR="00423F6F" w:rsidRPr="00244EFA" w:rsidRDefault="00423F6F" w:rsidP="00423F6F">
      <w:pPr>
        <w:rPr>
          <w:sz w:val="22"/>
          <w:szCs w:val="22"/>
          <w:u w:val="single"/>
          <w:lang w:val="pl-PL"/>
        </w:rPr>
      </w:pPr>
      <w:r w:rsidRPr="00244EFA">
        <w:rPr>
          <w:sz w:val="22"/>
          <w:szCs w:val="22"/>
          <w:u w:val="single"/>
          <w:lang w:val="pl-PL"/>
        </w:rPr>
        <w:t xml:space="preserve">Po </w:t>
      </w:r>
      <w:r w:rsidR="00A42B70" w:rsidRPr="00244EFA">
        <w:rPr>
          <w:sz w:val="22"/>
          <w:szCs w:val="22"/>
          <w:u w:val="single"/>
          <w:lang w:val="pl-PL"/>
        </w:rPr>
        <w:t xml:space="preserve">dodaniu </w:t>
      </w:r>
      <w:r w:rsidRPr="00244EFA">
        <w:rPr>
          <w:sz w:val="22"/>
          <w:szCs w:val="22"/>
          <w:u w:val="single"/>
          <w:lang w:val="pl-PL"/>
        </w:rPr>
        <w:t>do worka z płynem infuzyjnym</w:t>
      </w:r>
    </w:p>
    <w:p w14:paraId="4DDC1E28" w14:textId="77777777" w:rsidR="00941ABF" w:rsidRPr="00244EFA" w:rsidRDefault="00423F6F" w:rsidP="00941ABF">
      <w:pPr>
        <w:rPr>
          <w:sz w:val="22"/>
          <w:szCs w:val="22"/>
          <w:lang w:val="pl-PL"/>
        </w:rPr>
      </w:pPr>
      <w:r w:rsidRPr="00244EFA">
        <w:rPr>
          <w:sz w:val="22"/>
          <w:szCs w:val="22"/>
          <w:lang w:val="pl-PL"/>
        </w:rPr>
        <w:t>Z mikrobiologiczn</w:t>
      </w:r>
      <w:r w:rsidR="00941ABF" w:rsidRPr="00244EFA">
        <w:rPr>
          <w:sz w:val="22"/>
          <w:szCs w:val="22"/>
          <w:lang w:val="pl-PL"/>
        </w:rPr>
        <w:t xml:space="preserve">ego punktu widzenia, odtworzenie i (lub) rozcieńczenie produktu leczniczego należy wykonywać w </w:t>
      </w:r>
      <w:r w:rsidR="0099543A" w:rsidRPr="00244EFA">
        <w:rPr>
          <w:sz w:val="22"/>
          <w:szCs w:val="22"/>
          <w:lang w:val="pl-PL"/>
        </w:rPr>
        <w:t xml:space="preserve">kontrolowanych i </w:t>
      </w:r>
      <w:r w:rsidR="00941ABF" w:rsidRPr="00244EFA">
        <w:rPr>
          <w:sz w:val="22"/>
          <w:szCs w:val="22"/>
          <w:lang w:val="pl-PL"/>
        </w:rPr>
        <w:t>aseptycznych</w:t>
      </w:r>
      <w:r w:rsidR="006D2AE2" w:rsidRPr="00244EFA">
        <w:rPr>
          <w:sz w:val="22"/>
          <w:szCs w:val="22"/>
          <w:lang w:val="pl-PL"/>
        </w:rPr>
        <w:t xml:space="preserve"> </w:t>
      </w:r>
      <w:r w:rsidR="0099543A" w:rsidRPr="00244EFA">
        <w:rPr>
          <w:sz w:val="22"/>
          <w:szCs w:val="22"/>
          <w:lang w:val="pl-PL"/>
        </w:rPr>
        <w:t xml:space="preserve">warunkach a </w:t>
      </w:r>
      <w:r w:rsidR="006D2AE2" w:rsidRPr="00244EFA">
        <w:rPr>
          <w:sz w:val="22"/>
          <w:szCs w:val="22"/>
          <w:lang w:val="pl-PL"/>
        </w:rPr>
        <w:t>produkt leczniczy należy zużyć natychmiast</w:t>
      </w:r>
      <w:r w:rsidR="00B61EDE" w:rsidRPr="00244EFA">
        <w:rPr>
          <w:sz w:val="22"/>
          <w:szCs w:val="22"/>
          <w:lang w:val="pl-PL"/>
        </w:rPr>
        <w:t xml:space="preserve"> po przygotowaniu</w:t>
      </w:r>
      <w:r w:rsidR="00941ABF" w:rsidRPr="00244EFA">
        <w:rPr>
          <w:sz w:val="22"/>
          <w:szCs w:val="22"/>
          <w:lang w:val="pl-PL"/>
        </w:rPr>
        <w:t>.</w:t>
      </w:r>
      <w:r w:rsidR="006D2AE2" w:rsidRPr="00244EFA">
        <w:rPr>
          <w:sz w:val="22"/>
          <w:szCs w:val="22"/>
          <w:lang w:val="pl-PL"/>
        </w:rPr>
        <w:t xml:space="preserve"> W przeciwnym wypadku użytkownik</w:t>
      </w:r>
      <w:r w:rsidR="00B61EDE" w:rsidRPr="00244EFA">
        <w:rPr>
          <w:sz w:val="22"/>
          <w:szCs w:val="22"/>
          <w:lang w:val="pl-PL"/>
        </w:rPr>
        <w:t xml:space="preserve"> ponosi odpowiedzialność</w:t>
      </w:r>
      <w:r w:rsidR="006D2AE2" w:rsidRPr="00244EFA">
        <w:rPr>
          <w:sz w:val="22"/>
          <w:szCs w:val="22"/>
          <w:lang w:val="pl-PL"/>
        </w:rPr>
        <w:t xml:space="preserve"> za czas i warunki przechowywania.</w:t>
      </w:r>
    </w:p>
    <w:p w14:paraId="107DD022" w14:textId="77777777" w:rsidR="00941ABF" w:rsidRPr="00244EFA" w:rsidRDefault="00941ABF" w:rsidP="00941ABF">
      <w:pPr>
        <w:rPr>
          <w:sz w:val="22"/>
          <w:szCs w:val="22"/>
          <w:lang w:val="pl-PL"/>
        </w:rPr>
      </w:pPr>
    </w:p>
    <w:p w14:paraId="45A65589" w14:textId="77777777" w:rsidR="00941ABF" w:rsidRPr="00244EFA" w:rsidRDefault="00941ABF" w:rsidP="00941ABF">
      <w:pPr>
        <w:rPr>
          <w:sz w:val="22"/>
          <w:szCs w:val="22"/>
          <w:lang w:val="pl-PL"/>
        </w:rPr>
      </w:pPr>
      <w:r w:rsidRPr="00244EFA">
        <w:rPr>
          <w:sz w:val="22"/>
          <w:szCs w:val="22"/>
          <w:lang w:val="pl-PL"/>
        </w:rPr>
        <w:t xml:space="preserve">Po dodaniu jak zalecono do worka z płynem infuzyjnym, roztwór docetakselu do infuzji przechowywany w temperaturze poniżej 25°C jest stabilny przez 6 godzin. </w:t>
      </w:r>
      <w:r w:rsidR="00A42B70" w:rsidRPr="00244EFA">
        <w:rPr>
          <w:sz w:val="22"/>
          <w:szCs w:val="22"/>
          <w:lang w:val="pl-PL"/>
        </w:rPr>
        <w:t>N</w:t>
      </w:r>
      <w:r w:rsidRPr="00244EFA">
        <w:rPr>
          <w:sz w:val="22"/>
          <w:szCs w:val="22"/>
          <w:lang w:val="pl-PL"/>
        </w:rPr>
        <w:t xml:space="preserve">ależy </w:t>
      </w:r>
      <w:r w:rsidR="00A42B70" w:rsidRPr="00244EFA">
        <w:rPr>
          <w:sz w:val="22"/>
          <w:szCs w:val="22"/>
          <w:lang w:val="pl-PL"/>
        </w:rPr>
        <w:t xml:space="preserve">go </w:t>
      </w:r>
      <w:r w:rsidRPr="00244EFA">
        <w:rPr>
          <w:sz w:val="22"/>
          <w:szCs w:val="22"/>
          <w:lang w:val="pl-PL"/>
        </w:rPr>
        <w:t>zużyć w ciagu 6 godzin (włączając czas trwania wlewu dożylnego wynoszący 1 godzinę).</w:t>
      </w:r>
    </w:p>
    <w:p w14:paraId="192C308E" w14:textId="77777777" w:rsidR="00941ABF" w:rsidRPr="00244EFA" w:rsidRDefault="00941ABF" w:rsidP="00941ABF">
      <w:pPr>
        <w:rPr>
          <w:sz w:val="22"/>
          <w:szCs w:val="22"/>
          <w:lang w:val="pl-PL"/>
        </w:rPr>
      </w:pPr>
    </w:p>
    <w:p w14:paraId="4F4F6B83" w14:textId="77777777" w:rsidR="00941ABF" w:rsidRPr="00244EFA" w:rsidRDefault="00941ABF" w:rsidP="00941ABF">
      <w:pPr>
        <w:rPr>
          <w:sz w:val="22"/>
          <w:szCs w:val="22"/>
          <w:lang w:val="pl-PL"/>
        </w:rPr>
      </w:pPr>
      <w:r w:rsidRPr="00244EFA">
        <w:rPr>
          <w:sz w:val="22"/>
          <w:szCs w:val="22"/>
          <w:lang w:val="pl-PL"/>
        </w:rPr>
        <w:t xml:space="preserve">Ponadto, wykazano stabilność fizyczną i chemiczną gotowego roztworu do infuzji przygotowanego według zaleceń, w workach infuzyjnych innych niż wykonane z </w:t>
      </w:r>
      <w:r w:rsidR="00543503" w:rsidRPr="00244EFA">
        <w:rPr>
          <w:sz w:val="22"/>
          <w:szCs w:val="22"/>
          <w:lang w:val="pl-PL"/>
        </w:rPr>
        <w:t>PVC</w:t>
      </w:r>
      <w:r w:rsidRPr="00244EFA">
        <w:rPr>
          <w:sz w:val="22"/>
          <w:szCs w:val="22"/>
          <w:lang w:val="pl-PL"/>
        </w:rPr>
        <w:t>, przez okres do 48 godzin podczas przechowywania w temperaturze od 2°C do 8°C.</w:t>
      </w:r>
    </w:p>
    <w:p w14:paraId="34DC55B6" w14:textId="77777777" w:rsidR="00941ABF" w:rsidRPr="00244EFA" w:rsidRDefault="00941ABF" w:rsidP="00941ABF">
      <w:pPr>
        <w:rPr>
          <w:sz w:val="22"/>
          <w:szCs w:val="22"/>
          <w:lang w:val="pl-PL"/>
        </w:rPr>
      </w:pPr>
    </w:p>
    <w:p w14:paraId="03D0E7C9" w14:textId="77777777" w:rsidR="00941ABF" w:rsidRPr="00244EFA" w:rsidRDefault="00941ABF" w:rsidP="00941ABF">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0058B422" w14:textId="77777777" w:rsidR="00423F6F" w:rsidRPr="00244EFA" w:rsidRDefault="00423F6F" w:rsidP="00423F6F">
      <w:pPr>
        <w:rPr>
          <w:sz w:val="22"/>
          <w:szCs w:val="22"/>
          <w:lang w:val="pl-PL"/>
        </w:rPr>
      </w:pPr>
    </w:p>
    <w:p w14:paraId="660332F9" w14:textId="77777777" w:rsidR="00423F6F" w:rsidRPr="00244EFA" w:rsidRDefault="006C2E0F" w:rsidP="006C2E0F">
      <w:pPr>
        <w:rPr>
          <w:b/>
          <w:sz w:val="22"/>
          <w:szCs w:val="22"/>
          <w:lang w:val="pl-PL"/>
        </w:rPr>
      </w:pPr>
      <w:r w:rsidRPr="00244EFA">
        <w:rPr>
          <w:b/>
          <w:sz w:val="22"/>
          <w:szCs w:val="22"/>
          <w:lang w:val="pl-PL"/>
        </w:rPr>
        <w:t>6.4</w:t>
      </w:r>
      <w:r w:rsidRPr="00244EFA">
        <w:rPr>
          <w:b/>
          <w:sz w:val="22"/>
          <w:szCs w:val="22"/>
          <w:lang w:val="pl-PL"/>
        </w:rPr>
        <w:tab/>
      </w:r>
      <w:r w:rsidR="00423F6F" w:rsidRPr="00244EFA">
        <w:rPr>
          <w:b/>
          <w:sz w:val="22"/>
          <w:szCs w:val="22"/>
          <w:lang w:val="pl-PL"/>
        </w:rPr>
        <w:t>Specjalne środki ostrożności p</w:t>
      </w:r>
      <w:r w:rsidR="00587F75" w:rsidRPr="00244EFA">
        <w:rPr>
          <w:b/>
          <w:sz w:val="22"/>
          <w:szCs w:val="22"/>
          <w:lang w:val="pl-PL"/>
        </w:rPr>
        <w:t>odczas</w:t>
      </w:r>
      <w:r w:rsidR="00423F6F" w:rsidRPr="00244EFA">
        <w:rPr>
          <w:b/>
          <w:sz w:val="22"/>
          <w:szCs w:val="22"/>
          <w:lang w:val="pl-PL"/>
        </w:rPr>
        <w:t xml:space="preserve"> przechowywani</w:t>
      </w:r>
      <w:r w:rsidR="00587F75" w:rsidRPr="00244EFA">
        <w:rPr>
          <w:b/>
          <w:sz w:val="22"/>
          <w:szCs w:val="22"/>
          <w:lang w:val="pl-PL"/>
        </w:rPr>
        <w:t>a</w:t>
      </w:r>
    </w:p>
    <w:p w14:paraId="23C76442" w14:textId="77777777" w:rsidR="00423F6F" w:rsidRPr="00244EFA" w:rsidRDefault="00423F6F" w:rsidP="00423F6F">
      <w:pPr>
        <w:rPr>
          <w:b/>
          <w:sz w:val="22"/>
          <w:szCs w:val="22"/>
          <w:lang w:val="pl-PL"/>
        </w:rPr>
      </w:pPr>
    </w:p>
    <w:p w14:paraId="335E0C1F" w14:textId="77777777" w:rsidR="00423F6F" w:rsidRPr="00200C89" w:rsidRDefault="00423F6F" w:rsidP="00423F6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3A03DA6D" w14:textId="77777777" w:rsidR="00423F6F" w:rsidRPr="006130DF" w:rsidRDefault="00423F6F" w:rsidP="00423F6F">
      <w:pPr>
        <w:rPr>
          <w:sz w:val="22"/>
          <w:szCs w:val="22"/>
          <w:lang w:val="pl-PL"/>
        </w:rPr>
      </w:pPr>
      <w:r w:rsidRPr="00BF1AF0">
        <w:rPr>
          <w:sz w:val="22"/>
          <w:szCs w:val="22"/>
          <w:lang w:val="pl-PL"/>
        </w:rPr>
        <w:t>Przechowywać w or</w:t>
      </w:r>
      <w:r w:rsidRPr="006130DF">
        <w:rPr>
          <w:sz w:val="22"/>
          <w:szCs w:val="22"/>
          <w:lang w:val="pl-PL"/>
        </w:rPr>
        <w:t>yginalnym opakowaniu w celu ochrony przed światłem.</w:t>
      </w:r>
    </w:p>
    <w:p w14:paraId="40DF6748" w14:textId="77777777" w:rsidR="00423F6F" w:rsidRPr="0030104F" w:rsidRDefault="00423F6F" w:rsidP="00423F6F">
      <w:pPr>
        <w:rPr>
          <w:sz w:val="22"/>
          <w:szCs w:val="22"/>
          <w:lang w:val="pl-PL"/>
        </w:rPr>
      </w:pPr>
    </w:p>
    <w:p w14:paraId="558A0D45" w14:textId="77777777" w:rsidR="00423F6F" w:rsidRPr="00503659" w:rsidRDefault="00AA60CD" w:rsidP="00423F6F">
      <w:pPr>
        <w:rPr>
          <w:sz w:val="22"/>
          <w:szCs w:val="22"/>
          <w:lang w:val="pl-PL"/>
        </w:rPr>
      </w:pPr>
      <w:r w:rsidRPr="00BF6769">
        <w:rPr>
          <w:sz w:val="22"/>
          <w:szCs w:val="22"/>
          <w:lang w:val="pl-PL"/>
        </w:rPr>
        <w:t>W</w:t>
      </w:r>
      <w:r w:rsidR="00423F6F" w:rsidRPr="00503659">
        <w:rPr>
          <w:sz w:val="22"/>
          <w:szCs w:val="22"/>
          <w:lang w:val="pl-PL"/>
        </w:rPr>
        <w:t>arunki przechowywania produktu leczniczego po rozcieńczeniu, patrz punkt 6.3.</w:t>
      </w:r>
    </w:p>
    <w:p w14:paraId="2C2C0149" w14:textId="77777777" w:rsidR="00423F6F" w:rsidRPr="003E4EC4" w:rsidRDefault="00423F6F" w:rsidP="00423F6F">
      <w:pPr>
        <w:rPr>
          <w:sz w:val="22"/>
          <w:szCs w:val="22"/>
          <w:lang w:val="pl-PL" w:eastAsia="pl-PL"/>
        </w:rPr>
      </w:pPr>
    </w:p>
    <w:p w14:paraId="2F3A129B" w14:textId="77777777" w:rsidR="00423F6F" w:rsidRPr="00244EFA" w:rsidRDefault="006C2E0F" w:rsidP="00423F6F">
      <w:pPr>
        <w:ind w:left="567" w:hanging="567"/>
        <w:rPr>
          <w:b/>
          <w:sz w:val="22"/>
          <w:szCs w:val="22"/>
          <w:lang w:val="pl-PL"/>
        </w:rPr>
      </w:pPr>
      <w:r w:rsidRPr="00244EFA">
        <w:rPr>
          <w:b/>
          <w:sz w:val="22"/>
          <w:szCs w:val="22"/>
          <w:lang w:val="pl-PL"/>
        </w:rPr>
        <w:t>6.5</w:t>
      </w:r>
      <w:r w:rsidRPr="00244EFA">
        <w:rPr>
          <w:b/>
          <w:sz w:val="22"/>
          <w:szCs w:val="22"/>
          <w:lang w:val="pl-PL"/>
        </w:rPr>
        <w:tab/>
      </w:r>
      <w:r w:rsidR="00423F6F" w:rsidRPr="00244EFA">
        <w:rPr>
          <w:b/>
          <w:sz w:val="22"/>
          <w:szCs w:val="22"/>
          <w:lang w:val="pl-PL"/>
        </w:rPr>
        <w:t>Rodzaj i zawartość opakowania</w:t>
      </w:r>
    </w:p>
    <w:p w14:paraId="61E889EA" w14:textId="77777777" w:rsidR="00423F6F" w:rsidRPr="00244EFA" w:rsidRDefault="00423F6F" w:rsidP="00423F6F">
      <w:pPr>
        <w:rPr>
          <w:sz w:val="22"/>
          <w:szCs w:val="22"/>
          <w:lang w:val="pl-PL"/>
        </w:rPr>
      </w:pPr>
    </w:p>
    <w:p w14:paraId="30FFCC65" w14:textId="77777777" w:rsidR="00423F6F" w:rsidRPr="00244EFA" w:rsidRDefault="00423F6F" w:rsidP="00423F6F">
      <w:pPr>
        <w:rPr>
          <w:sz w:val="22"/>
          <w:szCs w:val="22"/>
          <w:lang w:val="pl-PL"/>
        </w:rPr>
      </w:pPr>
      <w:r w:rsidRPr="00244EFA">
        <w:rPr>
          <w:sz w:val="22"/>
          <w:szCs w:val="22"/>
          <w:lang w:val="pl-PL"/>
        </w:rPr>
        <w:t xml:space="preserve">Fiolka o objętości 7 ml z przezroczystego szkła typu I z </w:t>
      </w:r>
      <w:r w:rsidR="00377ABF" w:rsidRPr="00244EFA">
        <w:rPr>
          <w:sz w:val="22"/>
          <w:szCs w:val="22"/>
          <w:lang w:val="pl-PL"/>
        </w:rPr>
        <w:t xml:space="preserve">aluminiowym </w:t>
      </w:r>
      <w:r w:rsidRPr="00244EFA">
        <w:rPr>
          <w:sz w:val="22"/>
          <w:szCs w:val="22"/>
          <w:lang w:val="pl-PL"/>
        </w:rPr>
        <w:t xml:space="preserve">pierścieniem uszczelniającym </w:t>
      </w:r>
      <w:r w:rsidR="00377ABF" w:rsidRPr="00244EFA">
        <w:rPr>
          <w:sz w:val="22"/>
          <w:szCs w:val="22"/>
          <w:lang w:val="pl-PL"/>
        </w:rPr>
        <w:t xml:space="preserve">koloru zielonego </w:t>
      </w:r>
      <w:r w:rsidRPr="00244EFA">
        <w:rPr>
          <w:sz w:val="22"/>
          <w:szCs w:val="22"/>
          <w:lang w:val="pl-PL"/>
        </w:rPr>
        <w:t>i plastikowym zdejmowanym wieczkiem koloru zielonego, zawierająca 1 ml koncentratu.</w:t>
      </w:r>
    </w:p>
    <w:p w14:paraId="6051183B" w14:textId="77777777" w:rsidR="00423F6F" w:rsidRPr="00244EFA" w:rsidRDefault="00423F6F" w:rsidP="00423F6F">
      <w:pPr>
        <w:tabs>
          <w:tab w:val="left" w:pos="5505"/>
        </w:tabs>
        <w:rPr>
          <w:sz w:val="22"/>
          <w:szCs w:val="22"/>
          <w:lang w:val="pl-PL"/>
        </w:rPr>
      </w:pPr>
    </w:p>
    <w:p w14:paraId="221B6B99" w14:textId="77777777" w:rsidR="00423F6F" w:rsidRPr="00244EFA" w:rsidRDefault="00423F6F" w:rsidP="00423F6F">
      <w:pPr>
        <w:rPr>
          <w:sz w:val="22"/>
          <w:szCs w:val="22"/>
          <w:lang w:val="pl-PL"/>
        </w:rPr>
      </w:pPr>
      <w:r w:rsidRPr="00244EFA">
        <w:rPr>
          <w:sz w:val="22"/>
          <w:szCs w:val="22"/>
          <w:lang w:val="pl-PL"/>
        </w:rPr>
        <w:t>Każde opakowanie zawiera 1 fiolkę.</w:t>
      </w:r>
    </w:p>
    <w:p w14:paraId="10FB9018" w14:textId="77777777" w:rsidR="00423F6F" w:rsidRPr="00244EFA" w:rsidRDefault="00423F6F" w:rsidP="00423F6F">
      <w:pPr>
        <w:rPr>
          <w:sz w:val="22"/>
          <w:szCs w:val="22"/>
          <w:lang w:val="pl-PL"/>
        </w:rPr>
      </w:pPr>
    </w:p>
    <w:p w14:paraId="1DD3B573" w14:textId="77777777" w:rsidR="00423F6F" w:rsidRPr="00244EFA" w:rsidRDefault="00423F6F" w:rsidP="00423F6F">
      <w:pPr>
        <w:rPr>
          <w:sz w:val="22"/>
          <w:szCs w:val="22"/>
          <w:lang w:val="pl-PL"/>
        </w:rPr>
      </w:pPr>
      <w:r w:rsidRPr="00244EFA">
        <w:rPr>
          <w:sz w:val="22"/>
          <w:szCs w:val="22"/>
          <w:lang w:val="pl-PL"/>
        </w:rPr>
        <w:t xml:space="preserve">Nie wszystkie </w:t>
      </w:r>
      <w:r w:rsidR="00AA60CD" w:rsidRPr="00244EFA">
        <w:rPr>
          <w:sz w:val="22"/>
          <w:szCs w:val="22"/>
          <w:lang w:val="pl-PL"/>
        </w:rPr>
        <w:t xml:space="preserve">wielkości </w:t>
      </w:r>
      <w:r w:rsidRPr="00244EFA">
        <w:rPr>
          <w:sz w:val="22"/>
          <w:szCs w:val="22"/>
          <w:lang w:val="pl-PL"/>
        </w:rPr>
        <w:t>opakowań muszą znajdować się w obrocie.</w:t>
      </w:r>
    </w:p>
    <w:p w14:paraId="5DE4B040" w14:textId="77777777" w:rsidR="00423F6F" w:rsidRPr="00244EFA" w:rsidRDefault="00423F6F" w:rsidP="00423F6F">
      <w:pPr>
        <w:rPr>
          <w:sz w:val="22"/>
          <w:szCs w:val="22"/>
          <w:lang w:val="pl-PL"/>
        </w:rPr>
      </w:pPr>
    </w:p>
    <w:p w14:paraId="294A7F49" w14:textId="77777777" w:rsidR="00423F6F" w:rsidRPr="00244EFA" w:rsidRDefault="0082116A" w:rsidP="00C84A36">
      <w:pPr>
        <w:ind w:left="567" w:hanging="567"/>
        <w:rPr>
          <w:b/>
          <w:sz w:val="22"/>
          <w:szCs w:val="22"/>
          <w:lang w:val="pl-PL"/>
        </w:rPr>
      </w:pPr>
      <w:r w:rsidRPr="00244EFA">
        <w:rPr>
          <w:b/>
          <w:sz w:val="22"/>
          <w:szCs w:val="22"/>
          <w:lang w:val="pl-PL"/>
        </w:rPr>
        <w:t>6.6</w:t>
      </w:r>
      <w:r w:rsidR="007807FA" w:rsidRPr="00244EFA">
        <w:rPr>
          <w:b/>
          <w:sz w:val="22"/>
          <w:szCs w:val="22"/>
          <w:lang w:val="pl-PL"/>
        </w:rPr>
        <w:tab/>
      </w:r>
      <w:r w:rsidR="00423F6F" w:rsidRPr="00244EFA">
        <w:rPr>
          <w:b/>
          <w:sz w:val="22"/>
          <w:szCs w:val="22"/>
          <w:lang w:val="pl-PL"/>
        </w:rPr>
        <w:t>S</w:t>
      </w:r>
      <w:r w:rsidR="00587F75" w:rsidRPr="00244EFA">
        <w:rPr>
          <w:b/>
          <w:sz w:val="22"/>
          <w:szCs w:val="22"/>
          <w:lang w:val="pl-PL"/>
        </w:rPr>
        <w:t>pecjalne</w:t>
      </w:r>
      <w:r w:rsidR="00423F6F" w:rsidRPr="00244EFA">
        <w:rPr>
          <w:b/>
          <w:sz w:val="22"/>
          <w:szCs w:val="22"/>
          <w:lang w:val="pl-PL"/>
        </w:rPr>
        <w:t xml:space="preserve"> środki ostrożności dotyczące usuwania i przygotowania </w:t>
      </w:r>
      <w:r w:rsidR="00587F75" w:rsidRPr="00244EFA">
        <w:rPr>
          <w:b/>
          <w:sz w:val="22"/>
          <w:szCs w:val="22"/>
          <w:lang w:val="pl-PL"/>
        </w:rPr>
        <w:t>produktu leczniczego</w:t>
      </w:r>
      <w:r w:rsidR="00423F6F" w:rsidRPr="00244EFA">
        <w:rPr>
          <w:b/>
          <w:sz w:val="22"/>
          <w:szCs w:val="22"/>
          <w:lang w:val="pl-PL"/>
        </w:rPr>
        <w:t xml:space="preserve"> do stosowania</w:t>
      </w:r>
    </w:p>
    <w:p w14:paraId="2A01ECE9" w14:textId="77777777" w:rsidR="00423F6F" w:rsidRPr="00244EFA" w:rsidRDefault="00423F6F" w:rsidP="00423F6F">
      <w:pPr>
        <w:rPr>
          <w:b/>
          <w:sz w:val="22"/>
          <w:szCs w:val="22"/>
          <w:lang w:val="pl-PL"/>
        </w:rPr>
      </w:pPr>
    </w:p>
    <w:p w14:paraId="26EA74DF" w14:textId="77777777" w:rsidR="00423F6F" w:rsidRPr="00244EFA" w:rsidRDefault="00423F6F" w:rsidP="00423F6F">
      <w:pPr>
        <w:rPr>
          <w:sz w:val="22"/>
          <w:szCs w:val="22"/>
          <w:lang w:val="pl-PL"/>
        </w:rPr>
      </w:pPr>
      <w:r w:rsidRPr="00244EFA">
        <w:rPr>
          <w:sz w:val="22"/>
          <w:szCs w:val="22"/>
          <w:lang w:val="pl-PL"/>
        </w:rPr>
        <w:t>TAXOTERE jest lekiem przeciwnowotworowym i - podobnie jak w przypadku innych potencjalnie toksycznych substancji – należy zachować ostrożność podczas obchodzenia się z nim i</w:t>
      </w:r>
      <w:r w:rsidR="005039EA" w:rsidRPr="00244EFA">
        <w:rPr>
          <w:sz w:val="22"/>
          <w:szCs w:val="22"/>
          <w:lang w:val="pl-PL"/>
        </w:rPr>
        <w:t> </w:t>
      </w:r>
      <w:r w:rsidRPr="00244EFA">
        <w:rPr>
          <w:sz w:val="22"/>
          <w:szCs w:val="22"/>
          <w:lang w:val="pl-PL"/>
        </w:rPr>
        <w:t xml:space="preserve">przygotowywania </w:t>
      </w:r>
      <w:r w:rsidR="00587F75" w:rsidRPr="00244EFA">
        <w:rPr>
          <w:sz w:val="22"/>
          <w:szCs w:val="22"/>
          <w:lang w:val="pl-PL"/>
        </w:rPr>
        <w:t xml:space="preserve">jego </w:t>
      </w:r>
      <w:r w:rsidRPr="00244EFA">
        <w:rPr>
          <w:sz w:val="22"/>
          <w:szCs w:val="22"/>
          <w:lang w:val="pl-PL"/>
        </w:rPr>
        <w:t>roztworów. Zaleca się używanie rękawiczek.</w:t>
      </w:r>
    </w:p>
    <w:p w14:paraId="0B925AC5" w14:textId="77777777" w:rsidR="00423F6F" w:rsidRPr="00244EFA" w:rsidRDefault="00423F6F" w:rsidP="00423F6F">
      <w:pPr>
        <w:rPr>
          <w:sz w:val="22"/>
          <w:szCs w:val="22"/>
          <w:lang w:val="pl-PL"/>
        </w:rPr>
      </w:pPr>
    </w:p>
    <w:p w14:paraId="08B0DD2F" w14:textId="77777777" w:rsidR="00423F6F" w:rsidRPr="00244EFA" w:rsidRDefault="00423F6F" w:rsidP="00423F6F">
      <w:pPr>
        <w:rPr>
          <w:sz w:val="22"/>
          <w:szCs w:val="22"/>
          <w:lang w:val="pl-PL"/>
        </w:rPr>
      </w:pPr>
      <w:r w:rsidRPr="00244EFA">
        <w:rPr>
          <w:sz w:val="22"/>
          <w:szCs w:val="22"/>
          <w:lang w:val="pl-PL"/>
        </w:rPr>
        <w:t>W przypadku, gdy dojdzie do kontaktu ze skórą koncentratu TAXOTERE lub roztworu do infuzji, zanieczyszczone miejsce należy natychmiast dokładnie umyć dużą ilością wody z mydłem. W</w:t>
      </w:r>
      <w:r w:rsidR="005039EA" w:rsidRPr="00244EFA">
        <w:rPr>
          <w:sz w:val="22"/>
          <w:szCs w:val="22"/>
          <w:lang w:val="pl-PL"/>
        </w:rPr>
        <w:t> </w:t>
      </w:r>
      <w:r w:rsidRPr="00244EFA">
        <w:rPr>
          <w:sz w:val="22"/>
          <w:szCs w:val="22"/>
          <w:lang w:val="pl-PL"/>
        </w:rPr>
        <w:t>przypadku kontaktu z błoną śluzową, miejsce zanieczyszczone należy natychmiast dokładnie zmyć wodą.</w:t>
      </w:r>
    </w:p>
    <w:p w14:paraId="04220E99" w14:textId="77777777" w:rsidR="00423F6F" w:rsidRPr="00244EFA" w:rsidRDefault="00423F6F" w:rsidP="00423F6F">
      <w:pPr>
        <w:rPr>
          <w:sz w:val="22"/>
          <w:szCs w:val="22"/>
          <w:lang w:val="pl-PL"/>
        </w:rPr>
      </w:pPr>
    </w:p>
    <w:p w14:paraId="2996B1BD" w14:textId="77777777" w:rsidR="00423F6F" w:rsidRPr="00244EFA" w:rsidRDefault="00423F6F" w:rsidP="00405F8B">
      <w:pPr>
        <w:rPr>
          <w:sz w:val="22"/>
          <w:szCs w:val="22"/>
          <w:u w:val="single"/>
          <w:lang w:val="pl-PL"/>
        </w:rPr>
      </w:pPr>
      <w:r w:rsidRPr="00244EFA">
        <w:rPr>
          <w:sz w:val="22"/>
          <w:szCs w:val="22"/>
          <w:u w:val="single"/>
          <w:lang w:val="pl-PL"/>
        </w:rPr>
        <w:t>Przygotowanie roztworu do stosowania dożylnego</w:t>
      </w:r>
    </w:p>
    <w:p w14:paraId="152D754E" w14:textId="77777777" w:rsidR="00423F6F" w:rsidRPr="00244EFA" w:rsidRDefault="00423F6F" w:rsidP="00405F8B">
      <w:pPr>
        <w:rPr>
          <w:b/>
          <w:sz w:val="22"/>
          <w:szCs w:val="22"/>
          <w:lang w:val="pl-PL"/>
        </w:rPr>
      </w:pPr>
    </w:p>
    <w:p w14:paraId="0BF9FC6B" w14:textId="77777777" w:rsidR="00423F6F" w:rsidRPr="00244EFA" w:rsidRDefault="00423F6F" w:rsidP="00405F8B">
      <w:pPr>
        <w:rPr>
          <w:i/>
          <w:sz w:val="22"/>
          <w:szCs w:val="22"/>
          <w:u w:val="single"/>
          <w:lang w:val="pl-PL"/>
        </w:rPr>
      </w:pPr>
      <w:r w:rsidRPr="00244EFA">
        <w:rPr>
          <w:i/>
          <w:sz w:val="22"/>
          <w:szCs w:val="22"/>
          <w:u w:val="single"/>
          <w:lang w:val="pl-PL"/>
        </w:rPr>
        <w:t>Przygotowanie roztworu do infuzji</w:t>
      </w:r>
    </w:p>
    <w:p w14:paraId="10554880" w14:textId="77777777" w:rsidR="00423F6F" w:rsidRPr="00244EFA" w:rsidRDefault="00423F6F" w:rsidP="00405F8B">
      <w:pPr>
        <w:rPr>
          <w:b/>
          <w:bCs/>
          <w:sz w:val="22"/>
          <w:szCs w:val="22"/>
          <w:lang w:val="pl-PL"/>
        </w:rPr>
      </w:pPr>
      <w:r w:rsidRPr="00244EFA">
        <w:rPr>
          <w:b/>
          <w:bCs/>
          <w:sz w:val="22"/>
          <w:szCs w:val="22"/>
          <w:lang w:val="pl-PL"/>
        </w:rPr>
        <w:t>Produktu leczniczego (TAXOTERE 20 mg/1 ml koncentrat do sporządzania roztworu do infuzji, zawierającego tylko 1 fiolkę) NIE STOSOWAĆ z innymi produktami zawierającymi docetaksel w 2 fiolk</w:t>
      </w:r>
      <w:r w:rsidR="00AD290E" w:rsidRPr="00244EFA">
        <w:rPr>
          <w:b/>
          <w:bCs/>
          <w:sz w:val="22"/>
          <w:szCs w:val="22"/>
          <w:lang w:val="pl-PL"/>
        </w:rPr>
        <w:t>ach</w:t>
      </w:r>
      <w:r w:rsidRPr="00244EFA">
        <w:rPr>
          <w:b/>
          <w:bCs/>
          <w:sz w:val="22"/>
          <w:szCs w:val="22"/>
          <w:lang w:val="pl-PL"/>
        </w:rPr>
        <w:t xml:space="preserve"> (koncentrat i rozpuszczalnik).</w:t>
      </w:r>
    </w:p>
    <w:p w14:paraId="32CB0FBF" w14:textId="77777777" w:rsidR="00423F6F" w:rsidRPr="00244EFA" w:rsidRDefault="00423F6F" w:rsidP="00423F6F">
      <w:pPr>
        <w:rPr>
          <w:sz w:val="22"/>
          <w:szCs w:val="22"/>
          <w:lang w:val="pl-PL"/>
        </w:rPr>
      </w:pPr>
    </w:p>
    <w:p w14:paraId="3327E389" w14:textId="77777777" w:rsidR="00423F6F" w:rsidRPr="00244EFA" w:rsidRDefault="00423F6F" w:rsidP="00423F6F">
      <w:pPr>
        <w:rPr>
          <w:b/>
          <w:bCs/>
          <w:sz w:val="22"/>
          <w:szCs w:val="22"/>
          <w:lang w:val="pl-PL"/>
        </w:rPr>
      </w:pPr>
      <w:r w:rsidRPr="00244EFA">
        <w:rPr>
          <w:b/>
          <w:bCs/>
          <w:sz w:val="22"/>
          <w:szCs w:val="22"/>
          <w:lang w:val="pl-PL"/>
        </w:rPr>
        <w:t xml:space="preserve">TAXOTERE 20 mg/1 ml </w:t>
      </w:r>
      <w:r w:rsidRPr="00244EFA">
        <w:rPr>
          <w:b/>
          <w:sz w:val="22"/>
          <w:szCs w:val="22"/>
          <w:lang w:val="pl-PL" w:eastAsia="de-DE"/>
        </w:rPr>
        <w:t>koncentrat do sporządzania roztworu do infuzji NIE wymaga wcześniejszego rozcieńczenia rozpuszczalnik</w:t>
      </w:r>
      <w:r w:rsidR="00AD290E" w:rsidRPr="00244EFA">
        <w:rPr>
          <w:b/>
          <w:sz w:val="22"/>
          <w:szCs w:val="22"/>
          <w:lang w:val="pl-PL" w:eastAsia="de-DE"/>
        </w:rPr>
        <w:t xml:space="preserve">iem </w:t>
      </w:r>
      <w:r w:rsidRPr="00244EFA">
        <w:rPr>
          <w:b/>
          <w:sz w:val="22"/>
          <w:szCs w:val="22"/>
          <w:lang w:val="pl-PL" w:eastAsia="de-DE"/>
        </w:rPr>
        <w:t xml:space="preserve">i jest gotowy do dodania do </w:t>
      </w:r>
      <w:r w:rsidRPr="00244EFA">
        <w:rPr>
          <w:b/>
          <w:bCs/>
          <w:sz w:val="22"/>
          <w:szCs w:val="22"/>
          <w:lang w:val="pl-PL"/>
        </w:rPr>
        <w:t>roztworu do infuzji.</w:t>
      </w:r>
    </w:p>
    <w:p w14:paraId="1C50CDBF" w14:textId="77777777" w:rsidR="00423F6F" w:rsidRPr="00244EFA" w:rsidRDefault="00423F6F" w:rsidP="00423F6F">
      <w:pPr>
        <w:rPr>
          <w:sz w:val="22"/>
          <w:szCs w:val="22"/>
          <w:lang w:val="pl-PL"/>
        </w:rPr>
      </w:pPr>
    </w:p>
    <w:p w14:paraId="62F1DD18" w14:textId="77777777" w:rsidR="00423F6F" w:rsidRPr="00244EFA" w:rsidRDefault="00423F6F" w:rsidP="00423F6F">
      <w:pPr>
        <w:rPr>
          <w:sz w:val="22"/>
          <w:szCs w:val="22"/>
          <w:lang w:val="pl-PL"/>
        </w:rPr>
      </w:pPr>
      <w:r w:rsidRPr="00244EFA">
        <w:rPr>
          <w:sz w:val="22"/>
          <w:szCs w:val="22"/>
          <w:lang w:val="pl-PL"/>
        </w:rPr>
        <w:t>Każda fiolka przeznaczona jest do jednorazow</w:t>
      </w:r>
      <w:r w:rsidR="00237583" w:rsidRPr="00244EFA">
        <w:rPr>
          <w:sz w:val="22"/>
          <w:szCs w:val="22"/>
          <w:lang w:val="pl-PL"/>
        </w:rPr>
        <w:t>e</w:t>
      </w:r>
      <w:r w:rsidRPr="00244EFA">
        <w:rPr>
          <w:sz w:val="22"/>
          <w:szCs w:val="22"/>
          <w:lang w:val="pl-PL"/>
        </w:rPr>
        <w:t>go uży</w:t>
      </w:r>
      <w:r w:rsidRPr="00244EFA" w:rsidDel="00B741CD">
        <w:rPr>
          <w:sz w:val="22"/>
          <w:szCs w:val="22"/>
          <w:lang w:val="pl-PL"/>
        </w:rPr>
        <w:t>tku</w:t>
      </w:r>
      <w:r w:rsidRPr="00244EFA">
        <w:rPr>
          <w:sz w:val="22"/>
          <w:szCs w:val="22"/>
          <w:lang w:val="pl-PL"/>
        </w:rPr>
        <w:t xml:space="preserve"> i należy ją zużyć </w:t>
      </w:r>
      <w:r w:rsidR="00A42B70" w:rsidRPr="00244EFA">
        <w:rPr>
          <w:sz w:val="22"/>
          <w:szCs w:val="22"/>
          <w:lang w:val="pl-PL"/>
        </w:rPr>
        <w:t xml:space="preserve">natychmiast </w:t>
      </w:r>
      <w:r w:rsidRPr="00244EFA">
        <w:rPr>
          <w:sz w:val="22"/>
          <w:szCs w:val="22"/>
          <w:lang w:val="pl-PL"/>
        </w:rPr>
        <w:t>po otwarciu.</w:t>
      </w:r>
    </w:p>
    <w:p w14:paraId="73BBD136" w14:textId="77777777" w:rsidR="00423F6F" w:rsidRPr="00244EFA" w:rsidRDefault="00423F6F" w:rsidP="00423F6F">
      <w:pPr>
        <w:rPr>
          <w:sz w:val="22"/>
          <w:szCs w:val="22"/>
          <w:lang w:val="pl-PL"/>
        </w:rPr>
      </w:pPr>
    </w:p>
    <w:p w14:paraId="0755E940" w14:textId="77777777" w:rsidR="00423F6F" w:rsidRPr="00244EFA" w:rsidRDefault="00A42B70" w:rsidP="00423F6F">
      <w:pPr>
        <w:pStyle w:val="Normal11pt"/>
        <w:rPr>
          <w:lang w:val="pl-PL"/>
        </w:rPr>
      </w:pPr>
      <w:r w:rsidRPr="00244EFA">
        <w:rPr>
          <w:lang w:val="pl-PL"/>
        </w:rPr>
        <w:t xml:space="preserve">Jeśli </w:t>
      </w:r>
      <w:r w:rsidR="00423F6F" w:rsidRPr="00244EFA">
        <w:rPr>
          <w:lang w:val="pl-PL"/>
        </w:rPr>
        <w:t>fiol</w:t>
      </w:r>
      <w:r w:rsidRPr="00244EFA">
        <w:rPr>
          <w:lang w:val="pl-PL"/>
        </w:rPr>
        <w:t>ki są przechowywane</w:t>
      </w:r>
      <w:r w:rsidR="00423F6F" w:rsidRPr="00244EFA">
        <w:rPr>
          <w:lang w:val="pl-PL"/>
        </w:rPr>
        <w:t xml:space="preserve"> w obniżonej temperaturze, potrzebną liczbę opakowań TAXOTERE </w:t>
      </w:r>
      <w:r w:rsidR="00423F6F" w:rsidRPr="00244EFA">
        <w:rPr>
          <w:lang w:val="pl-PL" w:eastAsia="de-DE"/>
        </w:rPr>
        <w:t>koncentrat do sporządzania roztworu do infuzji należy na 5 minut przed użyciem umieścić w</w:t>
      </w:r>
      <w:r w:rsidR="005039EA" w:rsidRPr="00244EFA">
        <w:rPr>
          <w:lang w:val="pl-PL" w:eastAsia="de-DE"/>
        </w:rPr>
        <w:t> </w:t>
      </w:r>
      <w:r w:rsidR="00423F6F" w:rsidRPr="00244EFA">
        <w:rPr>
          <w:lang w:val="pl-PL" w:eastAsia="de-DE"/>
        </w:rPr>
        <w:t xml:space="preserve">temperaturze </w:t>
      </w:r>
      <w:r w:rsidR="00423F6F" w:rsidRPr="00244EFA">
        <w:rPr>
          <w:lang w:val="pl-PL"/>
        </w:rPr>
        <w:t>poniżej 25°C.</w:t>
      </w:r>
    </w:p>
    <w:p w14:paraId="05E1EDA2" w14:textId="77777777" w:rsidR="00423F6F" w:rsidRPr="00244EFA" w:rsidRDefault="00423F6F" w:rsidP="00423F6F">
      <w:pPr>
        <w:pStyle w:val="Normal11pt"/>
        <w:rPr>
          <w:lang w:val="pl-PL"/>
        </w:rPr>
      </w:pPr>
      <w:r w:rsidRPr="00244EFA">
        <w:rPr>
          <w:lang w:val="pl-PL"/>
        </w:rPr>
        <w:t xml:space="preserve">Do uzyskania wymaganej dawki dla pacjenta może być potrzebna więcej niż jedna fiolka produktu TAXOTERE </w:t>
      </w:r>
      <w:r w:rsidRPr="00244EFA">
        <w:rPr>
          <w:lang w:val="pl-PL" w:eastAsia="de-DE"/>
        </w:rPr>
        <w:t>koncentrat do sporządzania roztworu do infuzji</w:t>
      </w:r>
      <w:r w:rsidRPr="00244EFA">
        <w:rPr>
          <w:lang w:val="pl-PL"/>
        </w:rPr>
        <w:t xml:space="preserve">. Odpowiednią ilość TAXOTERE koncentrat do sporządzania roztworu do infuzji należy pobrać w warunkach aseptycznych przy użyciu </w:t>
      </w:r>
      <w:r w:rsidR="00E853DE" w:rsidRPr="00244EFA">
        <w:rPr>
          <w:lang w:val="pl-PL"/>
        </w:rPr>
        <w:t>skalowanej</w:t>
      </w:r>
      <w:r w:rsidR="000E6241" w:rsidRPr="00244EFA">
        <w:rPr>
          <w:lang w:val="pl-PL"/>
        </w:rPr>
        <w:t xml:space="preserve"> </w:t>
      </w:r>
      <w:r w:rsidRPr="00244EFA">
        <w:rPr>
          <w:lang w:val="pl-PL"/>
        </w:rPr>
        <w:t>strzykawki</w:t>
      </w:r>
      <w:r w:rsidR="000E6241" w:rsidRPr="00244EFA">
        <w:rPr>
          <w:lang w:val="pl-PL"/>
        </w:rPr>
        <w:t xml:space="preserve"> z igłą 21G</w:t>
      </w:r>
      <w:r w:rsidRPr="00244EFA">
        <w:rPr>
          <w:lang w:val="pl-PL"/>
        </w:rPr>
        <w:t>.</w:t>
      </w:r>
    </w:p>
    <w:p w14:paraId="476607DD" w14:textId="77777777" w:rsidR="00423F6F" w:rsidRPr="00244EFA" w:rsidRDefault="00423F6F" w:rsidP="00423F6F">
      <w:pPr>
        <w:rPr>
          <w:sz w:val="22"/>
          <w:szCs w:val="22"/>
          <w:lang w:val="pl-PL"/>
        </w:rPr>
      </w:pPr>
    </w:p>
    <w:p w14:paraId="304882FA" w14:textId="77777777" w:rsidR="00423F6F" w:rsidRPr="00244EFA" w:rsidRDefault="006D0E60" w:rsidP="00423F6F">
      <w:pPr>
        <w:pStyle w:val="Normal11pt"/>
        <w:rPr>
          <w:b/>
          <w:lang w:val="pl-PL"/>
        </w:rPr>
      </w:pPr>
      <w:r w:rsidRPr="00244EFA">
        <w:rPr>
          <w:b/>
          <w:lang w:val="pl-PL"/>
        </w:rPr>
        <w:t>Stężenie docetakselu w</w:t>
      </w:r>
      <w:r w:rsidR="00423F6F" w:rsidRPr="00244EFA">
        <w:rPr>
          <w:b/>
          <w:lang w:val="pl-PL"/>
        </w:rPr>
        <w:t xml:space="preserve"> fiolce TAXOTERE 20 mg/1 ml wynosi 20 mg/ml.</w:t>
      </w:r>
    </w:p>
    <w:p w14:paraId="68D5748E" w14:textId="77777777" w:rsidR="00423F6F" w:rsidRPr="00244EFA" w:rsidRDefault="00423F6F" w:rsidP="00423F6F">
      <w:pPr>
        <w:pStyle w:val="Normal11pt"/>
        <w:rPr>
          <w:lang w:val="pl-PL"/>
        </w:rPr>
      </w:pPr>
      <w:r w:rsidRPr="00244EFA">
        <w:rPr>
          <w:lang w:val="pl-PL"/>
        </w:rPr>
        <w:t xml:space="preserve">Odpowiednią objętość TAXOTERE koncentratu do sporządzania roztworu do infuzji należy wstrzyknąć </w:t>
      </w:r>
      <w:r w:rsidR="00941ABF" w:rsidRPr="00244EFA">
        <w:rPr>
          <w:lang w:val="pl-PL"/>
        </w:rPr>
        <w:t xml:space="preserve">jako pojedyncze wstrzyknięcie (metoda jednego strzału) </w:t>
      </w:r>
      <w:r w:rsidRPr="00244EFA">
        <w:rPr>
          <w:lang w:val="pl-PL"/>
        </w:rPr>
        <w:t>do worka lub butelki z płynem infuzyjnym zawierających 250 ml 5% roztworu glukozy lub 9 mg/ml (0,9%) roztworu chlorku sodu do</w:t>
      </w:r>
      <w:r w:rsidR="000514C4" w:rsidRPr="00244EFA">
        <w:rPr>
          <w:lang w:val="pl-PL"/>
        </w:rPr>
        <w:t xml:space="preserve"> infuzji</w:t>
      </w:r>
      <w:r w:rsidR="0092779B" w:rsidRPr="00244EFA">
        <w:rPr>
          <w:lang w:val="pl-PL"/>
        </w:rPr>
        <w:t>.</w:t>
      </w:r>
    </w:p>
    <w:p w14:paraId="5FE54D37" w14:textId="77777777" w:rsidR="00423F6F" w:rsidRPr="00244EFA" w:rsidRDefault="00423F6F" w:rsidP="00423F6F">
      <w:pPr>
        <w:rPr>
          <w:sz w:val="22"/>
          <w:szCs w:val="22"/>
          <w:lang w:val="pl-PL"/>
        </w:rPr>
      </w:pPr>
    </w:p>
    <w:p w14:paraId="7AD02AD1" w14:textId="77777777" w:rsidR="00423F6F" w:rsidRPr="00244EFA" w:rsidRDefault="00423F6F" w:rsidP="00423F6F">
      <w:pPr>
        <w:rPr>
          <w:sz w:val="22"/>
          <w:szCs w:val="22"/>
          <w:lang w:val="pl-PL"/>
        </w:rPr>
      </w:pPr>
      <w:r w:rsidRPr="00244EFA">
        <w:rPr>
          <w:sz w:val="22"/>
          <w:szCs w:val="22"/>
          <w:lang w:val="pl-PL"/>
        </w:rPr>
        <w:t xml:space="preserve">W razie konieczności podania dawki większej niż </w:t>
      </w:r>
      <w:r w:rsidR="00484081" w:rsidRPr="00244EFA">
        <w:rPr>
          <w:sz w:val="22"/>
          <w:szCs w:val="22"/>
          <w:lang w:val="pl-PL"/>
        </w:rPr>
        <w:t>19</w:t>
      </w:r>
      <w:r w:rsidRPr="00244EFA">
        <w:rPr>
          <w:sz w:val="22"/>
          <w:szCs w:val="22"/>
          <w:lang w:val="pl-PL"/>
        </w:rPr>
        <w:t>0 mg docetakselu, należy stosować większą objętość płynu infuzyjnego tak, aby stężenie docetakselu nie było większe niż 0,74 mg/ml.</w:t>
      </w:r>
    </w:p>
    <w:p w14:paraId="1F078D16" w14:textId="77777777" w:rsidR="00423F6F" w:rsidRPr="00244EFA" w:rsidRDefault="00423F6F" w:rsidP="00423F6F">
      <w:pPr>
        <w:rPr>
          <w:sz w:val="22"/>
          <w:szCs w:val="22"/>
          <w:lang w:val="pl-PL"/>
        </w:rPr>
      </w:pPr>
    </w:p>
    <w:p w14:paraId="7FBC53E3" w14:textId="77777777" w:rsidR="00423F6F" w:rsidRPr="00244EFA" w:rsidRDefault="00423F6F" w:rsidP="00423F6F">
      <w:pPr>
        <w:rPr>
          <w:sz w:val="22"/>
          <w:szCs w:val="22"/>
          <w:lang w:val="pl-PL"/>
        </w:rPr>
      </w:pPr>
      <w:r w:rsidRPr="00244EFA">
        <w:rPr>
          <w:sz w:val="22"/>
          <w:szCs w:val="22"/>
          <w:lang w:val="pl-PL"/>
        </w:rPr>
        <w:t>Worek lub butelkę z płynem infuzyjnym należy mieszać ręcznie ruchem obrotowym.</w:t>
      </w:r>
    </w:p>
    <w:p w14:paraId="76EB35EE" w14:textId="77777777" w:rsidR="00423F6F" w:rsidRPr="00244EFA" w:rsidRDefault="00423F6F" w:rsidP="00423F6F">
      <w:pPr>
        <w:rPr>
          <w:sz w:val="22"/>
          <w:szCs w:val="22"/>
          <w:lang w:val="pl-PL"/>
        </w:rPr>
      </w:pPr>
    </w:p>
    <w:p w14:paraId="3880DF13" w14:textId="77777777" w:rsidR="00423F6F" w:rsidRPr="00244EFA" w:rsidRDefault="00423F6F" w:rsidP="00423F6F">
      <w:pPr>
        <w:rPr>
          <w:sz w:val="22"/>
          <w:szCs w:val="22"/>
          <w:lang w:val="pl-PL"/>
        </w:rPr>
      </w:pPr>
      <w:r w:rsidRPr="00244EFA">
        <w:rPr>
          <w:sz w:val="22"/>
          <w:szCs w:val="22"/>
          <w:lang w:val="pl-PL"/>
        </w:rPr>
        <w:t>Roztwór do infuzji w worku</w:t>
      </w:r>
      <w:r w:rsidR="000E5939" w:rsidRPr="00244EFA">
        <w:rPr>
          <w:sz w:val="22"/>
          <w:szCs w:val="22"/>
          <w:lang w:val="pl-PL"/>
        </w:rPr>
        <w:t xml:space="preserve"> </w:t>
      </w:r>
      <w:r w:rsidRPr="00244EFA">
        <w:rPr>
          <w:sz w:val="22"/>
          <w:szCs w:val="22"/>
          <w:lang w:val="pl-PL"/>
        </w:rPr>
        <w:t xml:space="preserve">należy </w:t>
      </w:r>
      <w:r w:rsidR="008101B2" w:rsidRPr="00244EFA">
        <w:rPr>
          <w:sz w:val="22"/>
          <w:szCs w:val="22"/>
          <w:lang w:val="pl-PL"/>
        </w:rPr>
        <w:t xml:space="preserve">zużyć </w:t>
      </w:r>
      <w:r w:rsidRPr="00244EFA">
        <w:rPr>
          <w:sz w:val="22"/>
          <w:szCs w:val="22"/>
          <w:lang w:val="pl-PL"/>
        </w:rPr>
        <w:t xml:space="preserve">w ciągu </w:t>
      </w:r>
      <w:r w:rsidR="00941ABF" w:rsidRPr="00244EFA">
        <w:rPr>
          <w:sz w:val="22"/>
          <w:szCs w:val="22"/>
          <w:lang w:val="pl-PL"/>
        </w:rPr>
        <w:t>6</w:t>
      </w:r>
      <w:r w:rsidRPr="00244EFA">
        <w:rPr>
          <w:sz w:val="22"/>
          <w:szCs w:val="22"/>
          <w:lang w:val="pl-PL"/>
        </w:rPr>
        <w:t xml:space="preserve"> godzin </w:t>
      </w:r>
      <w:r w:rsidR="000E5939" w:rsidRPr="00244EFA">
        <w:rPr>
          <w:sz w:val="22"/>
          <w:szCs w:val="22"/>
          <w:lang w:val="pl-PL"/>
        </w:rPr>
        <w:t>w temperaturze poniżej 25ºC</w:t>
      </w:r>
      <w:r w:rsidRPr="00244EFA">
        <w:rPr>
          <w:sz w:val="22"/>
          <w:szCs w:val="22"/>
          <w:lang w:val="pl-PL"/>
        </w:rPr>
        <w:t xml:space="preserve">, włączając </w:t>
      </w:r>
      <w:r w:rsidR="00E84A88" w:rsidRPr="00244EFA">
        <w:rPr>
          <w:sz w:val="22"/>
          <w:szCs w:val="22"/>
          <w:lang w:val="pl-PL"/>
        </w:rPr>
        <w:t>1</w:t>
      </w:r>
      <w:r w:rsidR="000E5939" w:rsidRPr="00244EFA">
        <w:rPr>
          <w:sz w:val="22"/>
          <w:szCs w:val="22"/>
          <w:lang w:val="pl-PL"/>
        </w:rPr>
        <w:t> </w:t>
      </w:r>
      <w:r w:rsidR="00E84A88" w:rsidRPr="00244EFA">
        <w:rPr>
          <w:sz w:val="22"/>
          <w:szCs w:val="22"/>
          <w:lang w:val="pl-PL"/>
        </w:rPr>
        <w:t xml:space="preserve">godzinę przeznaczoną na podanie pacjentowi </w:t>
      </w:r>
      <w:r w:rsidRPr="00244EFA">
        <w:rPr>
          <w:sz w:val="22"/>
          <w:szCs w:val="22"/>
          <w:lang w:val="pl-PL"/>
        </w:rPr>
        <w:t>wlewu dożylnego</w:t>
      </w:r>
      <w:r w:rsidR="00E84A88" w:rsidRPr="00244EFA">
        <w:rPr>
          <w:sz w:val="22"/>
          <w:szCs w:val="22"/>
          <w:lang w:val="pl-PL"/>
        </w:rPr>
        <w:t>.</w:t>
      </w:r>
    </w:p>
    <w:p w14:paraId="42FAC03B" w14:textId="77777777" w:rsidR="00423F6F" w:rsidRPr="00244EFA" w:rsidRDefault="00423F6F" w:rsidP="00423F6F">
      <w:pPr>
        <w:rPr>
          <w:sz w:val="22"/>
          <w:szCs w:val="22"/>
          <w:lang w:val="pl-PL"/>
        </w:rPr>
      </w:pPr>
    </w:p>
    <w:p w14:paraId="28AD7997" w14:textId="77777777" w:rsidR="00423F6F" w:rsidRPr="00244EFA" w:rsidRDefault="00423F6F" w:rsidP="00423F6F">
      <w:pPr>
        <w:rPr>
          <w:sz w:val="22"/>
          <w:szCs w:val="22"/>
          <w:lang w:val="pl-PL"/>
        </w:rPr>
      </w:pPr>
      <w:r w:rsidRPr="00244EFA">
        <w:rPr>
          <w:sz w:val="22"/>
          <w:szCs w:val="22"/>
          <w:lang w:val="pl-PL"/>
        </w:rPr>
        <w:t xml:space="preserve">Podobnie jak </w:t>
      </w:r>
      <w:r w:rsidR="000E5939" w:rsidRPr="00244EFA">
        <w:rPr>
          <w:sz w:val="22"/>
          <w:szCs w:val="22"/>
          <w:lang w:val="pl-PL"/>
        </w:rPr>
        <w:t xml:space="preserve">w przypadku </w:t>
      </w:r>
      <w:r w:rsidRPr="00244EFA">
        <w:rPr>
          <w:sz w:val="22"/>
          <w:szCs w:val="22"/>
          <w:lang w:val="pl-PL"/>
        </w:rPr>
        <w:t>wszystki</w:t>
      </w:r>
      <w:r w:rsidR="000E5939" w:rsidRPr="00244EFA">
        <w:rPr>
          <w:sz w:val="22"/>
          <w:szCs w:val="22"/>
          <w:lang w:val="pl-PL"/>
        </w:rPr>
        <w:t>ch</w:t>
      </w:r>
      <w:r w:rsidRPr="00244EFA">
        <w:rPr>
          <w:sz w:val="22"/>
          <w:szCs w:val="22"/>
          <w:lang w:val="pl-PL"/>
        </w:rPr>
        <w:t xml:space="preserve"> produkt</w:t>
      </w:r>
      <w:r w:rsidR="000E5939" w:rsidRPr="00244EFA">
        <w:rPr>
          <w:sz w:val="22"/>
          <w:szCs w:val="22"/>
          <w:lang w:val="pl-PL"/>
        </w:rPr>
        <w:t>ów</w:t>
      </w:r>
      <w:r w:rsidRPr="00244EFA">
        <w:rPr>
          <w:sz w:val="22"/>
          <w:szCs w:val="22"/>
          <w:lang w:val="pl-PL"/>
        </w:rPr>
        <w:t xml:space="preserve"> przeznaczon</w:t>
      </w:r>
      <w:r w:rsidR="000E5939" w:rsidRPr="00244EFA">
        <w:rPr>
          <w:sz w:val="22"/>
          <w:szCs w:val="22"/>
          <w:lang w:val="pl-PL"/>
        </w:rPr>
        <w:t>ych</w:t>
      </w:r>
      <w:r w:rsidRPr="00244EFA">
        <w:rPr>
          <w:sz w:val="22"/>
          <w:szCs w:val="22"/>
          <w:lang w:val="pl-PL"/>
        </w:rPr>
        <w:t xml:space="preserve"> do podawania pozajelitowego, roztwór do infuzji produktu TAXOTERE należy przed zastosowaniem obejrzeć - roztwory z</w:t>
      </w:r>
      <w:r w:rsidR="000E5939" w:rsidRPr="00244EFA">
        <w:rPr>
          <w:sz w:val="22"/>
          <w:szCs w:val="22"/>
          <w:lang w:val="pl-PL"/>
        </w:rPr>
        <w:t>awierające</w:t>
      </w:r>
      <w:r w:rsidRPr="00244EFA">
        <w:rPr>
          <w:sz w:val="22"/>
          <w:szCs w:val="22"/>
          <w:lang w:val="pl-PL"/>
        </w:rPr>
        <w:t xml:space="preserve"> osad należy usunąć.</w:t>
      </w:r>
    </w:p>
    <w:p w14:paraId="221E6DC0" w14:textId="77777777" w:rsidR="00423F6F" w:rsidRPr="00244EFA" w:rsidRDefault="00423F6F" w:rsidP="00423F6F">
      <w:pPr>
        <w:rPr>
          <w:sz w:val="22"/>
          <w:szCs w:val="22"/>
          <w:lang w:val="pl-PL"/>
        </w:rPr>
      </w:pPr>
    </w:p>
    <w:p w14:paraId="046514B4" w14:textId="77777777" w:rsidR="00423F6F" w:rsidRPr="00244EFA" w:rsidRDefault="00423F6F" w:rsidP="00423F6F">
      <w:pPr>
        <w:rPr>
          <w:sz w:val="22"/>
          <w:szCs w:val="22"/>
          <w:lang w:val="pl-PL"/>
        </w:rPr>
      </w:pPr>
      <w:r w:rsidRPr="00244EFA">
        <w:rPr>
          <w:sz w:val="22"/>
          <w:szCs w:val="22"/>
          <w:lang w:val="pl-PL"/>
        </w:rPr>
        <w:t>Wszelkie niewykorzystane</w:t>
      </w:r>
      <w:r w:rsidR="00587F75" w:rsidRPr="00244EFA">
        <w:rPr>
          <w:sz w:val="22"/>
          <w:szCs w:val="22"/>
          <w:lang w:val="pl-PL"/>
        </w:rPr>
        <w:t xml:space="preserve"> resztki</w:t>
      </w:r>
      <w:r w:rsidRPr="00244EFA">
        <w:rPr>
          <w:sz w:val="22"/>
          <w:szCs w:val="22"/>
          <w:lang w:val="pl-PL"/>
        </w:rPr>
        <w:t xml:space="preserve"> produktu </w:t>
      </w:r>
      <w:r w:rsidR="005113B8" w:rsidRPr="00244EFA">
        <w:rPr>
          <w:sz w:val="22"/>
          <w:szCs w:val="22"/>
          <w:lang w:val="pl-PL"/>
        </w:rPr>
        <w:t xml:space="preserve">leczniczego </w:t>
      </w:r>
      <w:r w:rsidRPr="00244EFA">
        <w:rPr>
          <w:sz w:val="22"/>
          <w:szCs w:val="22"/>
          <w:lang w:val="pl-PL"/>
        </w:rPr>
        <w:t>lub jego odpady należy usunąć zgodn</w:t>
      </w:r>
      <w:r w:rsidR="00587F75" w:rsidRPr="00244EFA">
        <w:rPr>
          <w:sz w:val="22"/>
          <w:szCs w:val="22"/>
          <w:lang w:val="pl-PL"/>
        </w:rPr>
        <w:t>ie</w:t>
      </w:r>
      <w:r w:rsidRPr="00244EFA">
        <w:rPr>
          <w:sz w:val="22"/>
          <w:szCs w:val="22"/>
          <w:lang w:val="pl-PL"/>
        </w:rPr>
        <w:t xml:space="preserve"> z</w:t>
      </w:r>
      <w:r w:rsidR="005039EA" w:rsidRPr="00244EFA">
        <w:rPr>
          <w:sz w:val="22"/>
          <w:szCs w:val="22"/>
          <w:lang w:val="pl-PL"/>
        </w:rPr>
        <w:t> </w:t>
      </w:r>
      <w:r w:rsidRPr="00244EFA">
        <w:rPr>
          <w:sz w:val="22"/>
          <w:szCs w:val="22"/>
          <w:lang w:val="pl-PL"/>
        </w:rPr>
        <w:t>lokalnymi przepisami.</w:t>
      </w:r>
    </w:p>
    <w:p w14:paraId="34D7E87A" w14:textId="77777777" w:rsidR="00423F6F" w:rsidRPr="00244EFA" w:rsidRDefault="00423F6F" w:rsidP="00423F6F">
      <w:pPr>
        <w:rPr>
          <w:sz w:val="22"/>
          <w:szCs w:val="22"/>
          <w:lang w:val="pl-PL"/>
        </w:rPr>
      </w:pPr>
    </w:p>
    <w:p w14:paraId="59FE54CE" w14:textId="77777777" w:rsidR="00423F6F" w:rsidRPr="00244EFA" w:rsidRDefault="00423F6F" w:rsidP="00423F6F">
      <w:pPr>
        <w:rPr>
          <w:sz w:val="22"/>
          <w:szCs w:val="22"/>
          <w:lang w:val="pl-PL"/>
        </w:rPr>
      </w:pPr>
    </w:p>
    <w:p w14:paraId="0D083D6D" w14:textId="77777777" w:rsidR="00423F6F" w:rsidRPr="00244EFA" w:rsidRDefault="00423F6F" w:rsidP="007807FA">
      <w:pPr>
        <w:numPr>
          <w:ilvl w:val="0"/>
          <w:numId w:val="42"/>
        </w:numPr>
        <w:rPr>
          <w:b/>
          <w:sz w:val="22"/>
          <w:szCs w:val="22"/>
          <w:lang w:val="pl-PL"/>
        </w:rPr>
      </w:pPr>
      <w:r w:rsidRPr="00244EFA">
        <w:rPr>
          <w:b/>
          <w:sz w:val="22"/>
          <w:szCs w:val="22"/>
          <w:lang w:val="pl-PL"/>
        </w:rPr>
        <w:t>PODMIOT ODPOWIEDZIALNY POSIADAJĄCY POZWOLENIE NA DOPUSZCZENIE DO OBROTU</w:t>
      </w:r>
    </w:p>
    <w:p w14:paraId="1029493B" w14:textId="77777777" w:rsidR="00423F6F" w:rsidRPr="00244EFA" w:rsidRDefault="00423F6F" w:rsidP="00423F6F">
      <w:pPr>
        <w:rPr>
          <w:b/>
          <w:sz w:val="22"/>
          <w:szCs w:val="22"/>
          <w:lang w:val="pl-PL"/>
        </w:rPr>
      </w:pPr>
    </w:p>
    <w:p w14:paraId="4D6CFEC3" w14:textId="77777777" w:rsidR="009D35FF" w:rsidRDefault="009D35FF" w:rsidP="009D35FF">
      <w:pPr>
        <w:pStyle w:val="paragraph"/>
        <w:suppressAutoHyphens/>
        <w:spacing w:before="0"/>
        <w:ind w:right="11"/>
        <w:rPr>
          <w:sz w:val="22"/>
          <w:szCs w:val="24"/>
        </w:rPr>
      </w:pPr>
      <w:r>
        <w:rPr>
          <w:sz w:val="22"/>
          <w:szCs w:val="24"/>
        </w:rPr>
        <w:t>Sanofi Winthrop Industrie</w:t>
      </w:r>
    </w:p>
    <w:p w14:paraId="6976571A" w14:textId="77777777" w:rsidR="009D35FF" w:rsidRDefault="009D35FF" w:rsidP="009D35FF">
      <w:pPr>
        <w:pStyle w:val="paragraph"/>
        <w:suppressAutoHyphens/>
        <w:spacing w:before="0"/>
        <w:ind w:right="11"/>
        <w:rPr>
          <w:sz w:val="22"/>
          <w:szCs w:val="24"/>
        </w:rPr>
      </w:pPr>
      <w:r>
        <w:rPr>
          <w:sz w:val="22"/>
          <w:szCs w:val="24"/>
        </w:rPr>
        <w:t>82 Avenue Raspail</w:t>
      </w:r>
    </w:p>
    <w:p w14:paraId="35979548" w14:textId="35EA1765" w:rsidR="009D35FF" w:rsidRPr="00C43879" w:rsidRDefault="009D35FF" w:rsidP="009D35FF">
      <w:pPr>
        <w:pStyle w:val="EMEABodyText"/>
        <w:rPr>
          <w:lang w:val="en-US"/>
        </w:rPr>
      </w:pPr>
      <w:r>
        <w:rPr>
          <w:szCs w:val="24"/>
        </w:rPr>
        <w:t>94250 Gentilly</w:t>
      </w:r>
    </w:p>
    <w:p w14:paraId="791FCA3A" w14:textId="77777777" w:rsidR="00D47244" w:rsidRPr="006965EA" w:rsidRDefault="00D47244" w:rsidP="00D47244">
      <w:pPr>
        <w:pStyle w:val="EMEABodyText"/>
        <w:rPr>
          <w:lang w:val="pl-PL"/>
        </w:rPr>
      </w:pPr>
      <w:r w:rsidRPr="006965EA">
        <w:rPr>
          <w:lang w:val="pl-PL"/>
        </w:rPr>
        <w:t>Franc</w:t>
      </w:r>
      <w:r w:rsidR="00B57742">
        <w:rPr>
          <w:lang w:val="pl-PL"/>
        </w:rPr>
        <w:t>ja</w:t>
      </w:r>
    </w:p>
    <w:p w14:paraId="539E06AF" w14:textId="77777777" w:rsidR="00423F6F" w:rsidRPr="00244EFA" w:rsidRDefault="00423F6F" w:rsidP="00423F6F">
      <w:pPr>
        <w:rPr>
          <w:sz w:val="22"/>
          <w:szCs w:val="22"/>
          <w:lang w:val="fr-FR"/>
        </w:rPr>
      </w:pPr>
    </w:p>
    <w:p w14:paraId="70734BE7" w14:textId="77777777" w:rsidR="00423F6F" w:rsidRPr="00244EFA" w:rsidRDefault="00423F6F" w:rsidP="00423F6F">
      <w:pPr>
        <w:rPr>
          <w:sz w:val="22"/>
          <w:szCs w:val="22"/>
          <w:lang w:val="fr-FR"/>
        </w:rPr>
      </w:pPr>
    </w:p>
    <w:p w14:paraId="1233BF14" w14:textId="77777777" w:rsidR="00423F6F" w:rsidRPr="00244EFA" w:rsidRDefault="00423F6F" w:rsidP="00423F6F">
      <w:pPr>
        <w:numPr>
          <w:ilvl w:val="0"/>
          <w:numId w:val="42"/>
        </w:numPr>
        <w:rPr>
          <w:b/>
          <w:sz w:val="22"/>
          <w:szCs w:val="22"/>
          <w:lang w:val="pl-PL"/>
        </w:rPr>
      </w:pPr>
      <w:r w:rsidRPr="00244EFA">
        <w:rPr>
          <w:b/>
          <w:sz w:val="22"/>
          <w:szCs w:val="22"/>
          <w:lang w:val="pl-PL"/>
        </w:rPr>
        <w:t>NUMER POZWOLENIA NA DOPUSZCZENIE DO OBROTU</w:t>
      </w:r>
    </w:p>
    <w:p w14:paraId="663613F1" w14:textId="77777777" w:rsidR="00423F6F" w:rsidRPr="00244EFA" w:rsidRDefault="00423F6F" w:rsidP="00423F6F">
      <w:pPr>
        <w:rPr>
          <w:sz w:val="22"/>
          <w:szCs w:val="22"/>
          <w:lang w:val="pl-PL"/>
        </w:rPr>
      </w:pPr>
    </w:p>
    <w:p w14:paraId="43A7EECD" w14:textId="77777777" w:rsidR="00DA20EC" w:rsidRPr="00244EFA" w:rsidRDefault="00330254" w:rsidP="00423F6F">
      <w:pPr>
        <w:rPr>
          <w:sz w:val="22"/>
          <w:szCs w:val="22"/>
          <w:lang w:val="pl-PL"/>
        </w:rPr>
      </w:pPr>
      <w:r w:rsidRPr="00244EFA">
        <w:rPr>
          <w:sz w:val="22"/>
          <w:szCs w:val="22"/>
          <w:lang w:val="pl-PL"/>
        </w:rPr>
        <w:t>EU/1/95/002/003</w:t>
      </w:r>
    </w:p>
    <w:p w14:paraId="1C80F7AE" w14:textId="77777777" w:rsidR="00330254" w:rsidRPr="00244EFA" w:rsidRDefault="00330254" w:rsidP="00423F6F">
      <w:pPr>
        <w:rPr>
          <w:sz w:val="22"/>
          <w:szCs w:val="22"/>
          <w:lang w:val="pl-PL"/>
        </w:rPr>
      </w:pPr>
    </w:p>
    <w:p w14:paraId="1AAA9373" w14:textId="77777777" w:rsidR="00423F6F" w:rsidRPr="00244EFA" w:rsidRDefault="00423F6F" w:rsidP="00423F6F">
      <w:pPr>
        <w:rPr>
          <w:sz w:val="22"/>
          <w:szCs w:val="22"/>
          <w:lang w:val="pl-PL"/>
        </w:rPr>
      </w:pPr>
    </w:p>
    <w:p w14:paraId="1CE74FF6" w14:textId="77777777" w:rsidR="00423F6F" w:rsidRPr="00244EFA" w:rsidRDefault="00423F6F" w:rsidP="00941ABF">
      <w:pPr>
        <w:keepNext/>
        <w:numPr>
          <w:ilvl w:val="0"/>
          <w:numId w:val="42"/>
        </w:numPr>
        <w:rPr>
          <w:b/>
          <w:sz w:val="22"/>
          <w:szCs w:val="22"/>
          <w:lang w:val="pl-PL"/>
        </w:rPr>
      </w:pPr>
      <w:r w:rsidRPr="00244EFA">
        <w:rPr>
          <w:b/>
          <w:sz w:val="22"/>
          <w:szCs w:val="22"/>
          <w:lang w:val="pl-PL"/>
        </w:rPr>
        <w:t xml:space="preserve">DATA WYDANIA PIERWSZEGO POZWOLENIA NA DOPUSZCZENIE DO OBROTU </w:t>
      </w:r>
      <w:r w:rsidR="00664871" w:rsidRPr="00244EFA">
        <w:rPr>
          <w:b/>
          <w:sz w:val="22"/>
          <w:szCs w:val="22"/>
          <w:lang w:val="pl-PL"/>
        </w:rPr>
        <w:t xml:space="preserve">I </w:t>
      </w:r>
      <w:r w:rsidRPr="00244EFA">
        <w:rPr>
          <w:b/>
          <w:sz w:val="22"/>
          <w:szCs w:val="22"/>
          <w:lang w:val="pl-PL"/>
        </w:rPr>
        <w:t>DATA PRZEDŁUŻENIA POZWOLENIA</w:t>
      </w:r>
    </w:p>
    <w:p w14:paraId="70F35825" w14:textId="77777777" w:rsidR="00941ABF" w:rsidRPr="00244EFA" w:rsidRDefault="00941ABF" w:rsidP="00941ABF">
      <w:pPr>
        <w:keepNext/>
        <w:rPr>
          <w:b/>
          <w:sz w:val="22"/>
          <w:szCs w:val="22"/>
          <w:lang w:val="pl-PL"/>
        </w:rPr>
      </w:pPr>
    </w:p>
    <w:p w14:paraId="42898418" w14:textId="77777777" w:rsidR="00941ABF" w:rsidRPr="00244EFA" w:rsidRDefault="00941ABF" w:rsidP="00941ABF">
      <w:pPr>
        <w:keepNext/>
        <w:rPr>
          <w:sz w:val="22"/>
          <w:szCs w:val="22"/>
          <w:lang w:val="pl-PL"/>
        </w:rPr>
      </w:pPr>
      <w:r w:rsidRPr="00244EFA">
        <w:rPr>
          <w:sz w:val="22"/>
          <w:szCs w:val="22"/>
          <w:lang w:val="pl-PL"/>
        </w:rPr>
        <w:t>Data wydania pierwszego pozwolenia</w:t>
      </w:r>
      <w:r w:rsidR="00EA1127" w:rsidRPr="00244EFA">
        <w:rPr>
          <w:sz w:val="22"/>
          <w:szCs w:val="22"/>
          <w:lang w:val="pl-PL"/>
        </w:rPr>
        <w:t xml:space="preserve"> na dopuszczen</w:t>
      </w:r>
      <w:r w:rsidR="005113B8" w:rsidRPr="00244EFA">
        <w:rPr>
          <w:sz w:val="22"/>
          <w:szCs w:val="22"/>
          <w:lang w:val="pl-PL"/>
        </w:rPr>
        <w:t>i</w:t>
      </w:r>
      <w:r w:rsidR="00EA1127" w:rsidRPr="00244EFA">
        <w:rPr>
          <w:sz w:val="22"/>
          <w:szCs w:val="22"/>
          <w:lang w:val="pl-PL"/>
        </w:rPr>
        <w:t>e</w:t>
      </w:r>
      <w:r w:rsidR="005113B8" w:rsidRPr="00244EFA">
        <w:rPr>
          <w:sz w:val="22"/>
          <w:szCs w:val="22"/>
          <w:lang w:val="pl-PL"/>
        </w:rPr>
        <w:t xml:space="preserve"> do obrotu</w:t>
      </w:r>
      <w:r w:rsidRPr="00244EFA">
        <w:rPr>
          <w:sz w:val="22"/>
          <w:szCs w:val="22"/>
          <w:lang w:val="pl-PL"/>
        </w:rPr>
        <w:t>: 27 listopad 2005</w:t>
      </w:r>
    </w:p>
    <w:p w14:paraId="309D61EA" w14:textId="2261CEB8" w:rsidR="00941ABF" w:rsidRPr="00244EFA" w:rsidRDefault="00941ABF" w:rsidP="00941ABF">
      <w:pPr>
        <w:keepNext/>
        <w:rPr>
          <w:sz w:val="22"/>
          <w:szCs w:val="22"/>
          <w:lang w:val="pl-PL"/>
        </w:rPr>
      </w:pPr>
      <w:r w:rsidRPr="00244EFA">
        <w:rPr>
          <w:sz w:val="22"/>
          <w:szCs w:val="22"/>
          <w:lang w:val="pl-PL"/>
        </w:rPr>
        <w:t>Data ostatniego przedłużenia pozwolenia: 2</w:t>
      </w:r>
      <w:r w:rsidR="00792508">
        <w:rPr>
          <w:sz w:val="22"/>
          <w:szCs w:val="22"/>
          <w:lang w:val="pl-PL"/>
        </w:rPr>
        <w:t>4</w:t>
      </w:r>
      <w:r w:rsidRPr="00244EFA">
        <w:rPr>
          <w:sz w:val="22"/>
          <w:szCs w:val="22"/>
          <w:lang w:val="pl-PL"/>
        </w:rPr>
        <w:t xml:space="preserve"> </w:t>
      </w:r>
      <w:r w:rsidR="00792508" w:rsidRPr="00614185">
        <w:rPr>
          <w:sz w:val="22"/>
          <w:szCs w:val="22"/>
          <w:lang w:val="pl-PL"/>
          <w:rPrChange w:id="179" w:author="Author">
            <w:rPr>
              <w:sz w:val="22"/>
              <w:szCs w:val="22"/>
            </w:rPr>
          </w:rPrChange>
        </w:rPr>
        <w:t>stycznia</w:t>
      </w:r>
      <w:r w:rsidRPr="00244EFA">
        <w:rPr>
          <w:sz w:val="22"/>
          <w:szCs w:val="22"/>
          <w:lang w:val="pl-PL"/>
        </w:rPr>
        <w:t xml:space="preserve"> 200</w:t>
      </w:r>
      <w:r w:rsidR="00792508">
        <w:rPr>
          <w:sz w:val="22"/>
          <w:szCs w:val="22"/>
          <w:lang w:val="pl-PL"/>
        </w:rPr>
        <w:t>6</w:t>
      </w:r>
    </w:p>
    <w:p w14:paraId="20C215A4" w14:textId="77777777" w:rsidR="00423F6F" w:rsidRPr="00244EFA" w:rsidRDefault="00423F6F" w:rsidP="00941ABF">
      <w:pPr>
        <w:keepNext/>
        <w:rPr>
          <w:sz w:val="22"/>
          <w:szCs w:val="22"/>
          <w:lang w:val="pl-PL"/>
        </w:rPr>
      </w:pPr>
    </w:p>
    <w:p w14:paraId="50C500EE" w14:textId="77777777" w:rsidR="00423F6F" w:rsidRPr="00244EFA" w:rsidRDefault="00423F6F" w:rsidP="00423F6F">
      <w:pPr>
        <w:pStyle w:val="Footer"/>
        <w:widowControl/>
        <w:tabs>
          <w:tab w:val="clear" w:pos="4536"/>
          <w:tab w:val="clear" w:pos="9072"/>
        </w:tabs>
        <w:rPr>
          <w:sz w:val="22"/>
          <w:szCs w:val="22"/>
          <w:lang w:eastAsia="en-US"/>
        </w:rPr>
      </w:pPr>
    </w:p>
    <w:p w14:paraId="30C187D3" w14:textId="77777777" w:rsidR="00423F6F" w:rsidRPr="00244EFA" w:rsidRDefault="00423F6F" w:rsidP="00423F6F">
      <w:pPr>
        <w:pStyle w:val="BodyText3"/>
        <w:spacing w:line="240" w:lineRule="auto"/>
        <w:ind w:left="567" w:hanging="567"/>
        <w:rPr>
          <w:sz w:val="22"/>
          <w:szCs w:val="22"/>
        </w:rPr>
      </w:pPr>
      <w:r w:rsidRPr="00244EFA">
        <w:rPr>
          <w:sz w:val="22"/>
          <w:szCs w:val="22"/>
        </w:rPr>
        <w:t>10.</w:t>
      </w:r>
      <w:r w:rsidRPr="00244EFA">
        <w:rPr>
          <w:b w:val="0"/>
          <w:sz w:val="22"/>
          <w:szCs w:val="22"/>
        </w:rPr>
        <w:tab/>
      </w:r>
      <w:r w:rsidRPr="00244EFA">
        <w:rPr>
          <w:sz w:val="22"/>
          <w:szCs w:val="22"/>
        </w:rPr>
        <w:t xml:space="preserve">DATA ZATWIERDZENIA LUB CZĘŚCIOWEJ ZMIANY TEKSTU </w:t>
      </w:r>
      <w:r w:rsidR="00664871" w:rsidRPr="00244EFA">
        <w:rPr>
          <w:sz w:val="22"/>
          <w:szCs w:val="22"/>
        </w:rPr>
        <w:t>CHARAKTERYSTYKI PRODUTKU LECZNICZEGO</w:t>
      </w:r>
    </w:p>
    <w:p w14:paraId="0B846992" w14:textId="77777777" w:rsidR="00423F6F" w:rsidRPr="00244EFA" w:rsidRDefault="00423F6F" w:rsidP="00423F6F">
      <w:pPr>
        <w:pStyle w:val="BodyText3"/>
        <w:spacing w:line="240" w:lineRule="auto"/>
        <w:ind w:left="567" w:hanging="567"/>
        <w:rPr>
          <w:sz w:val="22"/>
          <w:szCs w:val="22"/>
        </w:rPr>
      </w:pPr>
    </w:p>
    <w:p w14:paraId="71D2B730" w14:textId="77777777" w:rsidR="005113B8" w:rsidRPr="00244EFA" w:rsidRDefault="005113B8" w:rsidP="008E1289">
      <w:pPr>
        <w:pStyle w:val="BodyText3"/>
        <w:spacing w:line="240" w:lineRule="auto"/>
        <w:rPr>
          <w:sz w:val="22"/>
          <w:szCs w:val="22"/>
        </w:rPr>
      </w:pPr>
    </w:p>
    <w:p w14:paraId="3BCAB2A2" w14:textId="77777777" w:rsidR="00E81E3F" w:rsidRPr="008E1289" w:rsidRDefault="00423F6F" w:rsidP="00423F6F">
      <w:pPr>
        <w:rPr>
          <w:sz w:val="22"/>
          <w:lang w:val="pl-PL"/>
        </w:rPr>
      </w:pPr>
      <w:r w:rsidRPr="00244EFA">
        <w:rPr>
          <w:sz w:val="22"/>
          <w:szCs w:val="22"/>
          <w:lang w:val="pl-PL"/>
        </w:rPr>
        <w:t>Szczegółow</w:t>
      </w:r>
      <w:r w:rsidR="005113B8" w:rsidRPr="00244EFA">
        <w:rPr>
          <w:sz w:val="22"/>
          <w:szCs w:val="22"/>
          <w:lang w:val="pl-PL"/>
        </w:rPr>
        <w:t>e</w:t>
      </w:r>
      <w:r w:rsidRPr="00244EFA">
        <w:rPr>
          <w:sz w:val="22"/>
          <w:szCs w:val="22"/>
          <w:lang w:val="pl-PL"/>
        </w:rPr>
        <w:t xml:space="preserve"> informacj</w:t>
      </w:r>
      <w:r w:rsidR="005113B8" w:rsidRPr="00244EFA">
        <w:rPr>
          <w:sz w:val="22"/>
          <w:szCs w:val="22"/>
          <w:lang w:val="pl-PL"/>
        </w:rPr>
        <w:t>e</w:t>
      </w:r>
      <w:r w:rsidRPr="00244EFA">
        <w:rPr>
          <w:sz w:val="22"/>
          <w:szCs w:val="22"/>
          <w:lang w:val="pl-PL"/>
        </w:rPr>
        <w:t xml:space="preserve"> o tym produkcie </w:t>
      </w:r>
      <w:r w:rsidR="00D1204D" w:rsidRPr="00244EFA">
        <w:rPr>
          <w:sz w:val="22"/>
          <w:szCs w:val="22"/>
          <w:lang w:val="pl-PL"/>
        </w:rPr>
        <w:t xml:space="preserve">leczniczym </w:t>
      </w:r>
      <w:r w:rsidR="005113B8" w:rsidRPr="00244EFA">
        <w:rPr>
          <w:sz w:val="22"/>
          <w:szCs w:val="22"/>
          <w:lang w:val="pl-PL"/>
        </w:rPr>
        <w:t>są</w:t>
      </w:r>
      <w:r w:rsidRPr="00244EFA">
        <w:rPr>
          <w:sz w:val="22"/>
          <w:szCs w:val="22"/>
          <w:lang w:val="pl-PL"/>
        </w:rPr>
        <w:t xml:space="preserve"> dostępn</w:t>
      </w:r>
      <w:r w:rsidR="005113B8" w:rsidRPr="00244EFA">
        <w:rPr>
          <w:sz w:val="22"/>
          <w:szCs w:val="22"/>
          <w:lang w:val="pl-PL"/>
        </w:rPr>
        <w:t>e</w:t>
      </w:r>
      <w:r w:rsidRPr="00244EFA">
        <w:rPr>
          <w:sz w:val="22"/>
          <w:szCs w:val="22"/>
          <w:lang w:val="pl-PL"/>
        </w:rPr>
        <w:t xml:space="preserve"> na stronie internetowej Europe</w:t>
      </w:r>
      <w:r w:rsidR="0071595B" w:rsidRPr="00244EFA">
        <w:rPr>
          <w:sz w:val="22"/>
          <w:szCs w:val="22"/>
          <w:lang w:val="pl-PL"/>
        </w:rPr>
        <w:t>jskiej</w:t>
      </w:r>
      <w:r w:rsidRPr="00244EFA">
        <w:rPr>
          <w:sz w:val="22"/>
          <w:szCs w:val="22"/>
          <w:lang w:val="pl-PL"/>
        </w:rPr>
        <w:t xml:space="preserve"> Agenc</w:t>
      </w:r>
      <w:r w:rsidR="0071595B" w:rsidRPr="00244EFA">
        <w:rPr>
          <w:sz w:val="22"/>
          <w:szCs w:val="22"/>
          <w:lang w:val="pl-PL"/>
        </w:rPr>
        <w:t>ji Leków</w:t>
      </w:r>
      <w:r w:rsidRPr="00244EFA">
        <w:rPr>
          <w:sz w:val="22"/>
          <w:szCs w:val="22"/>
          <w:lang w:val="pl-PL"/>
        </w:rPr>
        <w:t xml:space="preserve"> </w:t>
      </w:r>
      <w:r>
        <w:fldChar w:fldCharType="begin"/>
      </w:r>
      <w:r w:rsidRPr="00614185">
        <w:rPr>
          <w:lang w:val="pl-PL"/>
          <w:rPrChange w:id="180" w:author="Author">
            <w:rPr/>
          </w:rPrChange>
        </w:rPr>
        <w:instrText>HYPERLINK "http://www.ema.europa.eu"</w:instrText>
      </w:r>
      <w:r>
        <w:fldChar w:fldCharType="separate"/>
      </w:r>
      <w:r w:rsidRPr="00E76C24">
        <w:rPr>
          <w:rStyle w:val="Hyperlink"/>
          <w:sz w:val="22"/>
          <w:szCs w:val="22"/>
          <w:lang w:val="pl-PL"/>
        </w:rPr>
        <w:t>http://www.ema.europa.eu</w:t>
      </w:r>
      <w:r>
        <w:fldChar w:fldCharType="end"/>
      </w:r>
    </w:p>
    <w:p w14:paraId="6A33D6FA" w14:textId="77777777" w:rsidR="00423F6F" w:rsidRPr="00200C89" w:rsidRDefault="007D7262" w:rsidP="00423F6F">
      <w:pPr>
        <w:rPr>
          <w:b/>
          <w:sz w:val="22"/>
          <w:szCs w:val="22"/>
          <w:lang w:val="pl-PL"/>
        </w:rPr>
      </w:pPr>
      <w:r w:rsidRPr="00200C89">
        <w:rPr>
          <w:b/>
          <w:sz w:val="22"/>
          <w:szCs w:val="22"/>
          <w:lang w:val="pl-PL"/>
        </w:rPr>
        <w:br w:type="page"/>
      </w:r>
      <w:r w:rsidR="00423F6F" w:rsidRPr="00200C89">
        <w:rPr>
          <w:b/>
          <w:sz w:val="22"/>
          <w:szCs w:val="22"/>
          <w:lang w:val="pl-PL"/>
        </w:rPr>
        <w:t>1.</w:t>
      </w:r>
      <w:r w:rsidR="00423F6F" w:rsidRPr="00200C89">
        <w:rPr>
          <w:b/>
          <w:sz w:val="22"/>
          <w:szCs w:val="22"/>
          <w:lang w:val="pl-PL"/>
        </w:rPr>
        <w:tab/>
        <w:t>NAZWA PRODUKTU LECZNICZEGO</w:t>
      </w:r>
    </w:p>
    <w:p w14:paraId="61CB24C3" w14:textId="77777777" w:rsidR="00423F6F" w:rsidRPr="00BF1AF0" w:rsidRDefault="00423F6F" w:rsidP="00423F6F">
      <w:pPr>
        <w:rPr>
          <w:b/>
          <w:sz w:val="22"/>
          <w:szCs w:val="22"/>
          <w:lang w:val="pl-PL"/>
        </w:rPr>
      </w:pPr>
    </w:p>
    <w:p w14:paraId="494E34EA" w14:textId="77777777" w:rsidR="00423F6F" w:rsidRPr="006130DF" w:rsidRDefault="00423F6F" w:rsidP="00423F6F">
      <w:pPr>
        <w:rPr>
          <w:sz w:val="22"/>
          <w:szCs w:val="22"/>
          <w:lang w:val="pl-PL"/>
        </w:rPr>
      </w:pPr>
      <w:r w:rsidRPr="006130DF">
        <w:rPr>
          <w:sz w:val="22"/>
          <w:szCs w:val="22"/>
          <w:lang w:val="pl-PL"/>
        </w:rPr>
        <w:t>TAXOTERE 80 mg/4 ml koncentrat do sporządzania roztworu do infuzji</w:t>
      </w:r>
    </w:p>
    <w:p w14:paraId="5850DA4F" w14:textId="77777777" w:rsidR="00423F6F" w:rsidRPr="0030104F" w:rsidRDefault="00423F6F" w:rsidP="00423F6F">
      <w:pPr>
        <w:rPr>
          <w:sz w:val="22"/>
          <w:szCs w:val="22"/>
          <w:lang w:val="pl-PL"/>
        </w:rPr>
      </w:pPr>
    </w:p>
    <w:p w14:paraId="30D3F8B8" w14:textId="77777777" w:rsidR="00423F6F" w:rsidRPr="00BF6769" w:rsidRDefault="00423F6F" w:rsidP="00423F6F">
      <w:pPr>
        <w:rPr>
          <w:sz w:val="22"/>
          <w:szCs w:val="22"/>
          <w:lang w:val="pl-PL"/>
        </w:rPr>
      </w:pPr>
    </w:p>
    <w:p w14:paraId="4EF97386" w14:textId="77777777" w:rsidR="00423F6F" w:rsidRPr="00503659" w:rsidRDefault="00423F6F" w:rsidP="00423F6F">
      <w:pPr>
        <w:rPr>
          <w:b/>
          <w:sz w:val="22"/>
          <w:szCs w:val="22"/>
          <w:lang w:val="pl-PL"/>
        </w:rPr>
      </w:pPr>
      <w:r w:rsidRPr="00503659">
        <w:rPr>
          <w:b/>
          <w:sz w:val="22"/>
          <w:szCs w:val="22"/>
          <w:lang w:val="pl-PL"/>
        </w:rPr>
        <w:t>2.</w:t>
      </w:r>
      <w:r w:rsidRPr="00503659">
        <w:rPr>
          <w:b/>
          <w:sz w:val="22"/>
          <w:szCs w:val="22"/>
          <w:lang w:val="pl-PL"/>
        </w:rPr>
        <w:tab/>
        <w:t>SKŁAD JAKOŚCIOWY I ILOŚCIOWY</w:t>
      </w:r>
    </w:p>
    <w:p w14:paraId="52D1BCDC" w14:textId="77777777" w:rsidR="00423F6F" w:rsidRPr="003E4EC4" w:rsidRDefault="00423F6F" w:rsidP="00423F6F">
      <w:pPr>
        <w:rPr>
          <w:b/>
          <w:sz w:val="22"/>
          <w:szCs w:val="22"/>
          <w:lang w:val="pl-PL"/>
        </w:rPr>
      </w:pPr>
    </w:p>
    <w:p w14:paraId="53473450" w14:textId="77777777" w:rsidR="00423F6F" w:rsidRPr="00244EFA" w:rsidRDefault="00423F6F" w:rsidP="00423F6F">
      <w:pPr>
        <w:rPr>
          <w:sz w:val="22"/>
          <w:szCs w:val="22"/>
          <w:lang w:val="pl-PL"/>
        </w:rPr>
      </w:pPr>
      <w:r w:rsidRPr="00244EFA">
        <w:rPr>
          <w:sz w:val="22"/>
          <w:szCs w:val="22"/>
          <w:lang w:val="pl-PL"/>
        </w:rPr>
        <w:t>Każdy ml koncentratu zawiera 20 mg docetakselu w postaci trójwodzianu.</w:t>
      </w:r>
    </w:p>
    <w:p w14:paraId="6DAECC95" w14:textId="77777777" w:rsidR="00423F6F" w:rsidRPr="00244EFA" w:rsidRDefault="00423F6F" w:rsidP="00423F6F">
      <w:pPr>
        <w:rPr>
          <w:sz w:val="22"/>
          <w:szCs w:val="22"/>
          <w:lang w:val="pl-PL"/>
        </w:rPr>
      </w:pPr>
    </w:p>
    <w:p w14:paraId="65EB6311" w14:textId="77777777" w:rsidR="00423F6F" w:rsidRPr="00244EFA" w:rsidRDefault="00423F6F" w:rsidP="00423F6F">
      <w:pPr>
        <w:rPr>
          <w:sz w:val="22"/>
          <w:szCs w:val="22"/>
          <w:lang w:val="pl-PL"/>
        </w:rPr>
      </w:pPr>
      <w:r w:rsidRPr="00244EFA">
        <w:rPr>
          <w:sz w:val="22"/>
          <w:szCs w:val="22"/>
          <w:lang w:val="pl-PL"/>
        </w:rPr>
        <w:t>Jedna fiolka z</w:t>
      </w:r>
      <w:r w:rsidR="009E0AAC" w:rsidRPr="00244EFA">
        <w:rPr>
          <w:sz w:val="22"/>
          <w:szCs w:val="22"/>
          <w:lang w:val="pl-PL"/>
        </w:rPr>
        <w:t xml:space="preserve"> </w:t>
      </w:r>
      <w:r w:rsidRPr="00244EFA">
        <w:rPr>
          <w:sz w:val="22"/>
          <w:szCs w:val="22"/>
          <w:lang w:val="pl-PL"/>
        </w:rPr>
        <w:t>4 ml koncentratu</w:t>
      </w:r>
      <w:r w:rsidR="009E0AAC" w:rsidRPr="00244EFA">
        <w:rPr>
          <w:sz w:val="22"/>
          <w:szCs w:val="22"/>
          <w:lang w:val="pl-PL"/>
        </w:rPr>
        <w:t xml:space="preserve"> zawiera</w:t>
      </w:r>
      <w:r w:rsidRPr="00244EFA">
        <w:rPr>
          <w:sz w:val="22"/>
          <w:szCs w:val="22"/>
          <w:lang w:val="pl-PL"/>
        </w:rPr>
        <w:t xml:space="preserve"> 80 mg docetakselu.</w:t>
      </w:r>
    </w:p>
    <w:p w14:paraId="12447598" w14:textId="77777777" w:rsidR="00423F6F" w:rsidRPr="00244EFA" w:rsidRDefault="00423F6F" w:rsidP="00423F6F">
      <w:pPr>
        <w:rPr>
          <w:sz w:val="22"/>
          <w:szCs w:val="22"/>
          <w:lang w:val="pl-PL"/>
        </w:rPr>
      </w:pPr>
    </w:p>
    <w:p w14:paraId="676009B4" w14:textId="77777777" w:rsidR="00423F6F" w:rsidRPr="00244EFA" w:rsidRDefault="00423F6F" w:rsidP="00423F6F">
      <w:pPr>
        <w:rPr>
          <w:sz w:val="22"/>
          <w:szCs w:val="22"/>
          <w:u w:val="single"/>
          <w:lang w:val="pl-PL"/>
        </w:rPr>
      </w:pPr>
      <w:r w:rsidRPr="00244EFA">
        <w:rPr>
          <w:sz w:val="22"/>
          <w:szCs w:val="22"/>
          <w:u w:val="single"/>
          <w:lang w:val="pl-PL"/>
        </w:rPr>
        <w:t xml:space="preserve">Substancje pomocnicze </w:t>
      </w:r>
      <w:r w:rsidR="0039378A" w:rsidRPr="00244EFA">
        <w:rPr>
          <w:sz w:val="22"/>
          <w:szCs w:val="22"/>
          <w:u w:val="single"/>
          <w:lang w:val="pl-PL"/>
        </w:rPr>
        <w:t>o znanym działaniu:</w:t>
      </w:r>
    </w:p>
    <w:p w14:paraId="6A613526" w14:textId="77777777" w:rsidR="00423F6F" w:rsidRDefault="00423F6F" w:rsidP="00423F6F">
      <w:pPr>
        <w:rPr>
          <w:ins w:id="181" w:author="Author"/>
          <w:sz w:val="22"/>
          <w:szCs w:val="22"/>
          <w:lang w:val="pl-PL"/>
        </w:rPr>
      </w:pPr>
      <w:r w:rsidRPr="00244EFA">
        <w:rPr>
          <w:sz w:val="22"/>
          <w:szCs w:val="22"/>
          <w:lang w:val="pl-PL"/>
        </w:rPr>
        <w:t>Każda fiolka z koncentratem zawiera 2 ml etanolu bezwodnego (1,58 g).</w:t>
      </w:r>
    </w:p>
    <w:p w14:paraId="46841448" w14:textId="7CB13A1A" w:rsidR="006B4336" w:rsidRPr="00244EFA" w:rsidRDefault="006B4336" w:rsidP="00423F6F">
      <w:pPr>
        <w:rPr>
          <w:sz w:val="22"/>
          <w:szCs w:val="22"/>
          <w:lang w:val="pl-PL"/>
        </w:rPr>
      </w:pPr>
      <w:ins w:id="182" w:author="Author">
        <w:r w:rsidRPr="006B4336">
          <w:rPr>
            <w:sz w:val="22"/>
            <w:szCs w:val="22"/>
            <w:lang w:val="pl-PL"/>
          </w:rPr>
          <w:t xml:space="preserve">Polisorbat 80 (E433) </w:t>
        </w:r>
        <w:r>
          <w:rPr>
            <w:sz w:val="22"/>
            <w:szCs w:val="22"/>
            <w:lang w:val="pl-PL"/>
          </w:rPr>
          <w:t>216</w:t>
        </w:r>
        <w:r w:rsidRPr="006B4336">
          <w:rPr>
            <w:sz w:val="22"/>
            <w:szCs w:val="22"/>
            <w:lang w:val="pl-PL"/>
          </w:rPr>
          <w:t xml:space="preserve">0 mg w każdej fiolce, co odpowiada </w:t>
        </w:r>
        <w:r>
          <w:rPr>
            <w:sz w:val="22"/>
            <w:szCs w:val="22"/>
            <w:lang w:val="pl-PL"/>
          </w:rPr>
          <w:t>0,5</w:t>
        </w:r>
        <w:r w:rsidRPr="006B4336">
          <w:rPr>
            <w:sz w:val="22"/>
            <w:szCs w:val="22"/>
            <w:lang w:val="pl-PL"/>
          </w:rPr>
          <w:t>4 g/1 ml (patrz punkt 4.4).</w:t>
        </w:r>
      </w:ins>
    </w:p>
    <w:p w14:paraId="2E40EF30" w14:textId="77777777" w:rsidR="00423F6F" w:rsidRPr="00244EFA" w:rsidRDefault="00423F6F" w:rsidP="00423F6F">
      <w:pPr>
        <w:rPr>
          <w:sz w:val="22"/>
          <w:szCs w:val="22"/>
          <w:lang w:val="pl-PL" w:eastAsia="pl-PL"/>
        </w:rPr>
      </w:pPr>
    </w:p>
    <w:p w14:paraId="0C24CBFF" w14:textId="77777777" w:rsidR="00423F6F" w:rsidRPr="00244EFA" w:rsidRDefault="00423F6F" w:rsidP="00423F6F">
      <w:pPr>
        <w:rPr>
          <w:sz w:val="22"/>
          <w:szCs w:val="22"/>
          <w:lang w:val="pl-PL"/>
        </w:rPr>
      </w:pPr>
      <w:r w:rsidRPr="00244EFA">
        <w:rPr>
          <w:sz w:val="22"/>
          <w:szCs w:val="22"/>
          <w:lang w:val="pl-PL"/>
        </w:rPr>
        <w:t>Pełny wykaz substancji pomocniczych, patrz punkt 6.1.</w:t>
      </w:r>
    </w:p>
    <w:p w14:paraId="7AB2BB04" w14:textId="77777777" w:rsidR="00423F6F" w:rsidRPr="00244EFA" w:rsidRDefault="00423F6F" w:rsidP="00423F6F">
      <w:pPr>
        <w:rPr>
          <w:sz w:val="22"/>
          <w:szCs w:val="22"/>
          <w:lang w:val="pl-PL"/>
        </w:rPr>
      </w:pPr>
    </w:p>
    <w:p w14:paraId="35BD904D" w14:textId="77777777" w:rsidR="00423F6F" w:rsidRPr="00244EFA" w:rsidRDefault="00423F6F" w:rsidP="00423F6F">
      <w:pPr>
        <w:rPr>
          <w:sz w:val="22"/>
          <w:szCs w:val="22"/>
          <w:lang w:val="pl-PL"/>
        </w:rPr>
      </w:pPr>
    </w:p>
    <w:p w14:paraId="44559996" w14:textId="77777777" w:rsidR="00423F6F" w:rsidRPr="00244EFA" w:rsidRDefault="00423F6F" w:rsidP="00423F6F">
      <w:pPr>
        <w:rPr>
          <w:b/>
          <w:sz w:val="22"/>
          <w:szCs w:val="22"/>
          <w:lang w:val="pl-PL"/>
        </w:rPr>
      </w:pPr>
      <w:r w:rsidRPr="00244EFA">
        <w:rPr>
          <w:b/>
          <w:sz w:val="22"/>
          <w:szCs w:val="22"/>
          <w:lang w:val="pl-PL"/>
        </w:rPr>
        <w:t>3.</w:t>
      </w:r>
      <w:r w:rsidRPr="00244EFA">
        <w:rPr>
          <w:b/>
          <w:sz w:val="22"/>
          <w:szCs w:val="22"/>
          <w:lang w:val="pl-PL"/>
        </w:rPr>
        <w:tab/>
        <w:t>POSTAĆ FARMACEUTYCZNA</w:t>
      </w:r>
    </w:p>
    <w:p w14:paraId="22F1F180" w14:textId="77777777" w:rsidR="00423F6F" w:rsidRPr="00244EFA" w:rsidRDefault="00423F6F" w:rsidP="00423F6F">
      <w:pPr>
        <w:rPr>
          <w:b/>
          <w:sz w:val="22"/>
          <w:szCs w:val="22"/>
          <w:lang w:val="pl-PL"/>
        </w:rPr>
      </w:pPr>
    </w:p>
    <w:p w14:paraId="36CA8575" w14:textId="77777777" w:rsidR="00423F6F" w:rsidRPr="00244EFA" w:rsidRDefault="00423F6F" w:rsidP="00423F6F">
      <w:pPr>
        <w:rPr>
          <w:sz w:val="22"/>
          <w:szCs w:val="22"/>
          <w:lang w:val="pl-PL"/>
        </w:rPr>
      </w:pPr>
      <w:r w:rsidRPr="00244EFA">
        <w:rPr>
          <w:sz w:val="22"/>
          <w:szCs w:val="22"/>
          <w:lang w:val="pl-PL"/>
        </w:rPr>
        <w:t>Koncentrat sporządzania roztworu do infuzji (jałowy koncentrat).</w:t>
      </w:r>
    </w:p>
    <w:p w14:paraId="126E97B3" w14:textId="77777777" w:rsidR="00423F6F" w:rsidRPr="00244EFA" w:rsidRDefault="00423F6F" w:rsidP="00423F6F">
      <w:pPr>
        <w:rPr>
          <w:sz w:val="22"/>
          <w:szCs w:val="22"/>
          <w:lang w:val="pl-PL"/>
        </w:rPr>
      </w:pPr>
      <w:r w:rsidRPr="00244EFA">
        <w:rPr>
          <w:sz w:val="22"/>
          <w:szCs w:val="22"/>
          <w:lang w:val="pl-PL"/>
        </w:rPr>
        <w:t>Koncentrat jest roztworem o barwie jasnożółtej do brązowożółtej.</w:t>
      </w:r>
    </w:p>
    <w:p w14:paraId="37BE585D" w14:textId="77777777" w:rsidR="00423F6F" w:rsidRPr="00244EFA" w:rsidRDefault="00423F6F" w:rsidP="00423F6F">
      <w:pPr>
        <w:pStyle w:val="Footer"/>
        <w:widowControl/>
        <w:tabs>
          <w:tab w:val="clear" w:pos="4536"/>
          <w:tab w:val="clear" w:pos="9072"/>
        </w:tabs>
        <w:rPr>
          <w:sz w:val="22"/>
          <w:szCs w:val="22"/>
        </w:rPr>
      </w:pPr>
    </w:p>
    <w:p w14:paraId="1C50B351" w14:textId="77777777" w:rsidR="00423F6F" w:rsidRPr="00244EFA" w:rsidRDefault="00423F6F" w:rsidP="00423F6F">
      <w:pPr>
        <w:pStyle w:val="Footer"/>
        <w:widowControl/>
        <w:tabs>
          <w:tab w:val="clear" w:pos="4536"/>
          <w:tab w:val="clear" w:pos="9072"/>
        </w:tabs>
        <w:rPr>
          <w:sz w:val="22"/>
          <w:szCs w:val="22"/>
        </w:rPr>
      </w:pPr>
    </w:p>
    <w:p w14:paraId="5EFBE17F" w14:textId="77777777" w:rsidR="00423F6F" w:rsidRPr="00244EFA" w:rsidRDefault="00423F6F" w:rsidP="00423F6F">
      <w:pPr>
        <w:ind w:left="567" w:hanging="567"/>
        <w:rPr>
          <w:b/>
          <w:sz w:val="22"/>
          <w:szCs w:val="22"/>
          <w:lang w:val="pl-PL"/>
        </w:rPr>
      </w:pPr>
      <w:r w:rsidRPr="00244EFA">
        <w:rPr>
          <w:b/>
          <w:sz w:val="22"/>
          <w:szCs w:val="22"/>
          <w:lang w:val="pl-PL"/>
        </w:rPr>
        <w:t>4.</w:t>
      </w:r>
      <w:r w:rsidRPr="00244EFA">
        <w:rPr>
          <w:b/>
          <w:sz w:val="22"/>
          <w:szCs w:val="22"/>
          <w:lang w:val="pl-PL"/>
        </w:rPr>
        <w:tab/>
        <w:t>SZCZEGÓŁOWE DANE KLINICZNE</w:t>
      </w:r>
    </w:p>
    <w:p w14:paraId="0006B263" w14:textId="77777777" w:rsidR="00423F6F" w:rsidRPr="00244EFA" w:rsidRDefault="00423F6F" w:rsidP="00423F6F">
      <w:pPr>
        <w:ind w:left="360"/>
        <w:rPr>
          <w:b/>
          <w:sz w:val="22"/>
          <w:szCs w:val="22"/>
          <w:lang w:val="pl-PL"/>
        </w:rPr>
      </w:pPr>
    </w:p>
    <w:p w14:paraId="1BF62D00" w14:textId="77777777" w:rsidR="00423F6F" w:rsidRPr="00244EFA" w:rsidRDefault="00423F6F" w:rsidP="00423F6F">
      <w:pPr>
        <w:rPr>
          <w:b/>
          <w:sz w:val="22"/>
          <w:szCs w:val="22"/>
          <w:lang w:val="pl-PL"/>
        </w:rPr>
      </w:pPr>
      <w:r w:rsidRPr="00244EFA">
        <w:rPr>
          <w:b/>
          <w:sz w:val="22"/>
          <w:szCs w:val="22"/>
          <w:lang w:val="pl-PL"/>
        </w:rPr>
        <w:t>4.1</w:t>
      </w:r>
      <w:r w:rsidRPr="00244EFA">
        <w:rPr>
          <w:b/>
          <w:sz w:val="22"/>
          <w:szCs w:val="22"/>
          <w:lang w:val="pl-PL"/>
        </w:rPr>
        <w:tab/>
        <w:t>Wskazania do stosowania</w:t>
      </w:r>
    </w:p>
    <w:p w14:paraId="4E2912D8" w14:textId="77777777" w:rsidR="00423F6F" w:rsidRPr="00244EFA" w:rsidRDefault="00423F6F" w:rsidP="00423F6F">
      <w:pPr>
        <w:rPr>
          <w:b/>
          <w:sz w:val="22"/>
          <w:szCs w:val="22"/>
          <w:lang w:val="pl-PL"/>
        </w:rPr>
      </w:pPr>
    </w:p>
    <w:p w14:paraId="18C4D8A4" w14:textId="27264E3A" w:rsidR="00423F6F" w:rsidRPr="00244EFA" w:rsidRDefault="00423F6F" w:rsidP="00423F6F">
      <w:pPr>
        <w:pStyle w:val="Heading8"/>
        <w:keepNext w:val="0"/>
        <w:overflowPunct/>
        <w:autoSpaceDE/>
        <w:autoSpaceDN/>
        <w:adjustRightInd/>
        <w:rPr>
          <w:b w:val="0"/>
          <w:szCs w:val="22"/>
          <w:u w:val="single"/>
        </w:rPr>
      </w:pPr>
      <w:r w:rsidRPr="00244EFA">
        <w:rPr>
          <w:b w:val="0"/>
          <w:szCs w:val="22"/>
          <w:u w:val="single"/>
        </w:rPr>
        <w:t>Rak piersi</w:t>
      </w:r>
      <w:r w:rsidR="0062530A">
        <w:rPr>
          <w:b w:val="0"/>
          <w:szCs w:val="22"/>
          <w:u w:val="single"/>
        </w:rPr>
        <w:fldChar w:fldCharType="begin"/>
      </w:r>
      <w:r w:rsidR="0062530A">
        <w:rPr>
          <w:b w:val="0"/>
          <w:szCs w:val="22"/>
          <w:u w:val="single"/>
        </w:rPr>
        <w:instrText xml:space="preserve"> DOCVARIABLE vault_nd_53b5e87f-3f5d-402f-8001-a4e855ede5db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52B7BBD5" w14:textId="77777777" w:rsidR="00423F6F" w:rsidRPr="00244EFA" w:rsidRDefault="00423F6F" w:rsidP="00423F6F">
      <w:pPr>
        <w:pStyle w:val="Standard"/>
        <w:widowControl/>
        <w:autoSpaceDE/>
        <w:autoSpaceDN/>
        <w:spacing w:line="240" w:lineRule="auto"/>
        <w:rPr>
          <w:lang w:val="pl-PL"/>
        </w:rPr>
      </w:pPr>
    </w:p>
    <w:p w14:paraId="6DADB351" w14:textId="77777777" w:rsidR="00484081" w:rsidRPr="00244EFA" w:rsidRDefault="00423F6F" w:rsidP="00423F6F">
      <w:pPr>
        <w:rPr>
          <w:sz w:val="22"/>
          <w:szCs w:val="22"/>
          <w:lang w:val="pl-PL"/>
        </w:rPr>
      </w:pPr>
      <w:r w:rsidRPr="00244EFA">
        <w:rPr>
          <w:sz w:val="22"/>
          <w:szCs w:val="22"/>
          <w:lang w:val="pl-PL"/>
        </w:rPr>
        <w:t>TAXOTERE w połączeniu z doksorubicyną i cyklofosfamidem wskazany jest w leczeniu uzupełniającym u pacjentów z</w:t>
      </w:r>
      <w:r w:rsidR="00484081" w:rsidRPr="00244EFA">
        <w:rPr>
          <w:sz w:val="22"/>
          <w:szCs w:val="22"/>
          <w:lang w:val="pl-PL"/>
        </w:rPr>
        <w:t>:</w:t>
      </w:r>
    </w:p>
    <w:p w14:paraId="3BC51B91" w14:textId="77777777" w:rsidR="00484081" w:rsidRPr="00244EFA" w:rsidRDefault="00423F6F" w:rsidP="00484081">
      <w:pPr>
        <w:numPr>
          <w:ilvl w:val="0"/>
          <w:numId w:val="64"/>
        </w:numPr>
        <w:rPr>
          <w:sz w:val="22"/>
          <w:szCs w:val="22"/>
          <w:lang w:val="pl-PL"/>
        </w:rPr>
      </w:pPr>
      <w:r w:rsidRPr="00244EFA">
        <w:rPr>
          <w:sz w:val="22"/>
          <w:szCs w:val="22"/>
          <w:lang w:val="pl-PL"/>
        </w:rPr>
        <w:t>operacyjnym rakiem piersi z przerzutami do węzłów chłonnych</w:t>
      </w:r>
    </w:p>
    <w:p w14:paraId="13BF6E4F" w14:textId="77777777" w:rsidR="00423F6F" w:rsidRPr="00244EFA" w:rsidRDefault="00484081" w:rsidP="00484081">
      <w:pPr>
        <w:numPr>
          <w:ilvl w:val="0"/>
          <w:numId w:val="64"/>
        </w:numPr>
        <w:rPr>
          <w:sz w:val="22"/>
          <w:szCs w:val="22"/>
          <w:lang w:val="pl-PL"/>
        </w:rPr>
      </w:pPr>
      <w:r w:rsidRPr="00244EFA">
        <w:rPr>
          <w:sz w:val="22"/>
          <w:szCs w:val="22"/>
          <w:lang w:val="pl-PL"/>
        </w:rPr>
        <w:t>operacyjnym rakiem piersi bez przerzutów do węzłów chłonnych.</w:t>
      </w:r>
    </w:p>
    <w:p w14:paraId="31F77E01" w14:textId="77777777" w:rsidR="00423F6F" w:rsidRPr="00244EFA" w:rsidRDefault="00423F6F" w:rsidP="00423F6F">
      <w:pPr>
        <w:rPr>
          <w:sz w:val="22"/>
          <w:szCs w:val="22"/>
          <w:lang w:val="pl-PL"/>
        </w:rPr>
      </w:pPr>
    </w:p>
    <w:p w14:paraId="7EA9B3C4" w14:textId="77777777" w:rsidR="00484081" w:rsidRPr="00244EFA" w:rsidRDefault="00484081" w:rsidP="00484081">
      <w:pPr>
        <w:rPr>
          <w:sz w:val="22"/>
          <w:szCs w:val="22"/>
          <w:lang w:val="pl-PL"/>
        </w:rPr>
      </w:pPr>
      <w:r w:rsidRPr="00244EFA">
        <w:rPr>
          <w:sz w:val="22"/>
          <w:szCs w:val="22"/>
          <w:lang w:val="pl-PL"/>
        </w:rPr>
        <w:t>Leczenie uzupełniające u pacjentów z operacyjnym rakiem piersi bez przerzutów do węzłów chłonnych powinno być ograniczone do pacjentów kwalifikujących się do otrzymania chemioterapii zgodnie z międzynarodowymi kryteriami dotyczącymi leczenia wczesnego raka piersi (patrz punkt 5.1).</w:t>
      </w:r>
    </w:p>
    <w:p w14:paraId="4F626A60" w14:textId="77777777" w:rsidR="00484081" w:rsidRPr="00244EFA" w:rsidRDefault="00484081" w:rsidP="00484081">
      <w:pPr>
        <w:rPr>
          <w:sz w:val="22"/>
          <w:szCs w:val="22"/>
          <w:lang w:val="pl-PL"/>
        </w:rPr>
      </w:pPr>
    </w:p>
    <w:p w14:paraId="0D97CE9A" w14:textId="77777777" w:rsidR="00423F6F" w:rsidRPr="00244EFA" w:rsidRDefault="00423F6F" w:rsidP="00423F6F">
      <w:pPr>
        <w:pStyle w:val="BodyText2"/>
        <w:spacing w:line="240" w:lineRule="auto"/>
        <w:rPr>
          <w:sz w:val="22"/>
          <w:szCs w:val="22"/>
        </w:rPr>
      </w:pPr>
      <w:r w:rsidRPr="00244EFA">
        <w:rPr>
          <w:sz w:val="22"/>
          <w:szCs w:val="22"/>
        </w:rPr>
        <w:t>TAXOTERE w skojarzeniu z doksorubicyną jest wskazany w leczeniu miejscowo zaawansowanego raka piersi lub raka piersi z przerzutami u pacjentów, którzy nie otrzymywali poprzednio leków cytotoksycznych w tym wskazaniu.</w:t>
      </w:r>
    </w:p>
    <w:p w14:paraId="13DDA8BD" w14:textId="77777777" w:rsidR="00423F6F" w:rsidRPr="00244EFA" w:rsidRDefault="00423F6F" w:rsidP="00423F6F">
      <w:pPr>
        <w:pStyle w:val="BodyText2"/>
        <w:spacing w:line="240" w:lineRule="auto"/>
        <w:rPr>
          <w:sz w:val="22"/>
          <w:szCs w:val="22"/>
        </w:rPr>
      </w:pPr>
    </w:p>
    <w:p w14:paraId="399F1661" w14:textId="77777777" w:rsidR="00423F6F" w:rsidRPr="00244EFA" w:rsidRDefault="00423F6F" w:rsidP="00423F6F">
      <w:pPr>
        <w:rPr>
          <w:sz w:val="22"/>
          <w:szCs w:val="22"/>
          <w:lang w:val="pl-PL"/>
        </w:rPr>
      </w:pPr>
      <w:r w:rsidRPr="00244EFA">
        <w:rPr>
          <w:sz w:val="22"/>
          <w:szCs w:val="22"/>
          <w:lang w:val="pl-PL"/>
        </w:rPr>
        <w:t>TAXOTERE w monoterapii jest wskazany w leczeniu pacjentów z rakiem piersi miejscowo zaawansowanym lub z przerzutami, po niepowodzeniu uprzednio stosowanych leków cytotoksycznych. Poprzednie leczenie powinno zawierać antracykliny lub lek alkilujący.</w:t>
      </w:r>
    </w:p>
    <w:p w14:paraId="272A582A" w14:textId="77777777" w:rsidR="00423F6F" w:rsidRPr="00244EFA" w:rsidRDefault="00423F6F" w:rsidP="00423F6F">
      <w:pPr>
        <w:rPr>
          <w:b/>
          <w:sz w:val="22"/>
          <w:szCs w:val="22"/>
          <w:lang w:val="pl-PL"/>
        </w:rPr>
      </w:pPr>
    </w:p>
    <w:p w14:paraId="1E84FD54" w14:textId="77777777" w:rsidR="00423F6F" w:rsidRPr="00244EFA" w:rsidRDefault="00423F6F" w:rsidP="00423F6F">
      <w:pPr>
        <w:rPr>
          <w:sz w:val="22"/>
          <w:szCs w:val="22"/>
          <w:lang w:val="pl-PL"/>
        </w:rPr>
      </w:pPr>
      <w:r w:rsidRPr="00244EFA">
        <w:rPr>
          <w:sz w:val="22"/>
          <w:szCs w:val="22"/>
          <w:lang w:val="pl-PL"/>
        </w:rPr>
        <w:t>TAXOTERE w połączeniu z trastuzumabem wskazany jest w leczeniu raka piersi z przerzutami u</w:t>
      </w:r>
      <w:r w:rsidR="005E4F89" w:rsidRPr="00244EFA">
        <w:rPr>
          <w:sz w:val="22"/>
          <w:szCs w:val="22"/>
          <w:lang w:val="pl-PL"/>
        </w:rPr>
        <w:t> </w:t>
      </w:r>
      <w:r w:rsidRPr="00244EFA">
        <w:rPr>
          <w:sz w:val="22"/>
          <w:szCs w:val="22"/>
          <w:lang w:val="pl-PL"/>
        </w:rPr>
        <w:t>pacjentów, u których guzy wykazują nadekspresję genu HER2 i którzy uprzednio nie otrzymywali chemioterapii w leczeniu przerzutów.</w:t>
      </w:r>
    </w:p>
    <w:p w14:paraId="6EF75096" w14:textId="77777777" w:rsidR="00423F6F" w:rsidRPr="00244EFA" w:rsidRDefault="00423F6F" w:rsidP="00423F6F">
      <w:pPr>
        <w:rPr>
          <w:sz w:val="22"/>
          <w:szCs w:val="22"/>
          <w:lang w:val="pl-PL"/>
        </w:rPr>
      </w:pPr>
    </w:p>
    <w:p w14:paraId="20DB78DD" w14:textId="77777777" w:rsidR="00423F6F" w:rsidRPr="00244EFA" w:rsidRDefault="00423F6F" w:rsidP="00423F6F">
      <w:pPr>
        <w:rPr>
          <w:sz w:val="22"/>
          <w:szCs w:val="22"/>
          <w:lang w:val="pl-PL"/>
        </w:rPr>
      </w:pPr>
      <w:r w:rsidRPr="00244EFA">
        <w:rPr>
          <w:sz w:val="22"/>
          <w:szCs w:val="22"/>
          <w:lang w:val="pl-PL"/>
        </w:rPr>
        <w:t>TAXOTERE w skojarzeniu z kapecytabiną jest wskazany w leczeniu pacjentów z rakiem piersi miejscowo zaawansowanym lub z przerzutami, po niepowodzeniu uprzednio stosowanej chemioterapii. Poprzednie leczenie powinno zawierać antracykliny.</w:t>
      </w:r>
    </w:p>
    <w:p w14:paraId="1EB87F31" w14:textId="77777777" w:rsidR="00423F6F" w:rsidRPr="00244EFA" w:rsidRDefault="00423F6F" w:rsidP="00423F6F">
      <w:pPr>
        <w:rPr>
          <w:sz w:val="22"/>
          <w:szCs w:val="22"/>
          <w:lang w:val="pl-PL"/>
        </w:rPr>
      </w:pPr>
    </w:p>
    <w:p w14:paraId="26F44A87" w14:textId="77777777" w:rsidR="00423F6F" w:rsidRPr="00244EFA" w:rsidRDefault="00423F6F" w:rsidP="00D27B34">
      <w:pPr>
        <w:keepNext/>
        <w:rPr>
          <w:sz w:val="22"/>
          <w:szCs w:val="22"/>
          <w:u w:val="single"/>
          <w:lang w:val="pl-PL"/>
        </w:rPr>
      </w:pPr>
      <w:r w:rsidRPr="00244EFA">
        <w:rPr>
          <w:sz w:val="22"/>
          <w:szCs w:val="22"/>
          <w:u w:val="single"/>
          <w:lang w:val="pl-PL"/>
        </w:rPr>
        <w:t>Niedrobnokomórkowy rak płuc</w:t>
      </w:r>
    </w:p>
    <w:p w14:paraId="04DBDAB7" w14:textId="77777777" w:rsidR="00423F6F" w:rsidRPr="00244EFA" w:rsidRDefault="00423F6F" w:rsidP="00D27B34">
      <w:pPr>
        <w:keepNext/>
        <w:rPr>
          <w:sz w:val="22"/>
          <w:szCs w:val="22"/>
          <w:lang w:val="pl-PL"/>
        </w:rPr>
      </w:pPr>
    </w:p>
    <w:p w14:paraId="01623E67" w14:textId="77777777" w:rsidR="00423F6F" w:rsidRPr="00244EFA" w:rsidRDefault="00423F6F" w:rsidP="00D27B34">
      <w:pPr>
        <w:keepNext/>
        <w:rPr>
          <w:sz w:val="22"/>
          <w:szCs w:val="22"/>
          <w:lang w:val="pl-PL"/>
        </w:rPr>
      </w:pPr>
      <w:r w:rsidRPr="00244EFA">
        <w:rPr>
          <w:sz w:val="22"/>
          <w:szCs w:val="22"/>
          <w:lang w:val="pl-PL"/>
        </w:rPr>
        <w:t>TAXOTERE jest wskazany w leczeniu niedrobnokomórkowego raka płuca miejscowo zaawansowanego lub z przerzutami, po niepowodzeniu uprzednio stosowanej chemioterapii</w:t>
      </w:r>
    </w:p>
    <w:p w14:paraId="3100B76E" w14:textId="77777777" w:rsidR="00423F6F" w:rsidRPr="00244EFA" w:rsidRDefault="00423F6F" w:rsidP="00423F6F">
      <w:pPr>
        <w:pStyle w:val="Standard"/>
        <w:widowControl/>
        <w:autoSpaceDE/>
        <w:autoSpaceDN/>
        <w:spacing w:line="240" w:lineRule="auto"/>
        <w:rPr>
          <w:lang w:val="pl-PL"/>
        </w:rPr>
      </w:pPr>
    </w:p>
    <w:p w14:paraId="0389D1C7" w14:textId="77777777" w:rsidR="00423F6F" w:rsidRPr="00244EFA" w:rsidRDefault="00423F6F" w:rsidP="00423F6F">
      <w:pPr>
        <w:rPr>
          <w:sz w:val="22"/>
          <w:szCs w:val="22"/>
          <w:lang w:val="pl-PL"/>
        </w:rPr>
      </w:pPr>
      <w:r w:rsidRPr="00244EFA">
        <w:rPr>
          <w:sz w:val="22"/>
          <w:szCs w:val="22"/>
          <w:lang w:val="pl-PL"/>
        </w:rPr>
        <w:t>TAXOTERE w skojarzeniu z cisplatyną jest wskazany w leczeniu pacjentów z nieresekcyjnym niedrobnokomórkowym rakiem płuca miejscowo zaawansowanym lub z przerzutami u pacjentów, którzy nie otrzymywali poprzednio chemioterapii w tym wskazaniu.</w:t>
      </w:r>
    </w:p>
    <w:p w14:paraId="594183F7" w14:textId="77777777" w:rsidR="00423F6F" w:rsidRPr="00244EFA" w:rsidRDefault="00423F6F" w:rsidP="00423F6F">
      <w:pPr>
        <w:rPr>
          <w:sz w:val="22"/>
          <w:szCs w:val="22"/>
          <w:lang w:val="pl-PL"/>
        </w:rPr>
      </w:pPr>
    </w:p>
    <w:p w14:paraId="4170738F" w14:textId="6553E982" w:rsidR="00423F6F" w:rsidRPr="00244EFA" w:rsidRDefault="00423F6F" w:rsidP="00423F6F">
      <w:pPr>
        <w:pStyle w:val="Heading9"/>
        <w:keepNext w:val="0"/>
        <w:rPr>
          <w:b w:val="0"/>
          <w:i w:val="0"/>
          <w:color w:val="auto"/>
          <w:szCs w:val="22"/>
          <w:u w:val="single"/>
        </w:rPr>
      </w:pPr>
      <w:r w:rsidRPr="00244EFA">
        <w:rPr>
          <w:b w:val="0"/>
          <w:i w:val="0"/>
          <w:color w:val="auto"/>
          <w:szCs w:val="22"/>
          <w:u w:val="single"/>
        </w:rPr>
        <w:t>Rak gruczołu krokowego</w:t>
      </w:r>
      <w:r w:rsidR="0062530A">
        <w:rPr>
          <w:b w:val="0"/>
          <w:i w:val="0"/>
          <w:color w:val="auto"/>
          <w:szCs w:val="22"/>
          <w:u w:val="single"/>
        </w:rPr>
        <w:fldChar w:fldCharType="begin"/>
      </w:r>
      <w:r w:rsidR="0062530A">
        <w:rPr>
          <w:b w:val="0"/>
          <w:i w:val="0"/>
          <w:color w:val="auto"/>
          <w:szCs w:val="22"/>
          <w:u w:val="single"/>
        </w:rPr>
        <w:instrText xml:space="preserve"> DOCVARIABLE vault_nd_ecca8913-9f46-4048-95f9-1820f731d9f3 \* MERGEFORMAT </w:instrText>
      </w:r>
      <w:r w:rsidR="0062530A">
        <w:rPr>
          <w:b w:val="0"/>
          <w:i w:val="0"/>
          <w:color w:val="auto"/>
          <w:szCs w:val="22"/>
          <w:u w:val="single"/>
        </w:rPr>
        <w:fldChar w:fldCharType="separate"/>
      </w:r>
      <w:r w:rsidR="0062530A">
        <w:rPr>
          <w:b w:val="0"/>
          <w:i w:val="0"/>
          <w:color w:val="auto"/>
          <w:szCs w:val="22"/>
          <w:u w:val="single"/>
        </w:rPr>
        <w:t xml:space="preserve"> </w:t>
      </w:r>
      <w:r w:rsidR="0062530A">
        <w:rPr>
          <w:b w:val="0"/>
          <w:i w:val="0"/>
          <w:color w:val="auto"/>
          <w:szCs w:val="22"/>
          <w:u w:val="single"/>
        </w:rPr>
        <w:fldChar w:fldCharType="end"/>
      </w:r>
    </w:p>
    <w:p w14:paraId="120E086C" w14:textId="77777777" w:rsidR="00423F6F" w:rsidRPr="00244EFA" w:rsidRDefault="00423F6F" w:rsidP="00423F6F">
      <w:pPr>
        <w:rPr>
          <w:b/>
          <w:i/>
          <w:sz w:val="22"/>
          <w:szCs w:val="22"/>
          <w:lang w:val="pl-PL"/>
        </w:rPr>
      </w:pPr>
    </w:p>
    <w:p w14:paraId="3F65D80C" w14:textId="77777777" w:rsidR="00423F6F" w:rsidRDefault="00423F6F" w:rsidP="00423F6F">
      <w:pPr>
        <w:rPr>
          <w:sz w:val="22"/>
          <w:szCs w:val="22"/>
          <w:lang w:val="pl-PL"/>
        </w:rPr>
      </w:pPr>
      <w:r w:rsidRPr="00244EFA">
        <w:rPr>
          <w:sz w:val="22"/>
          <w:szCs w:val="22"/>
          <w:lang w:val="pl-PL"/>
        </w:rPr>
        <w:t>TAXOTERE w połączeniu z prednizonem lub prednizolonem wskazany jest do leczenia pacjentów z</w:t>
      </w:r>
      <w:del w:id="183" w:author="Author">
        <w:r w:rsidR="005E4F89" w:rsidRPr="00244EFA" w:rsidDel="00EA3A8F">
          <w:rPr>
            <w:sz w:val="22"/>
            <w:szCs w:val="22"/>
            <w:lang w:val="pl-PL"/>
          </w:rPr>
          <w:delText> </w:delText>
        </w:r>
      </w:del>
      <w:r w:rsidR="00C85078" w:rsidRPr="00AE1333">
        <w:rPr>
          <w:lang w:val="pl-PL"/>
        </w:rPr>
        <w:t xml:space="preserve"> </w:t>
      </w:r>
      <w:r w:rsidR="00C85078" w:rsidRPr="00C85078">
        <w:rPr>
          <w:sz w:val="22"/>
          <w:szCs w:val="22"/>
          <w:lang w:val="pl-PL"/>
        </w:rPr>
        <w:t>opornym na kastrację</w:t>
      </w:r>
      <w:r w:rsidRPr="00244EFA">
        <w:rPr>
          <w:sz w:val="22"/>
          <w:szCs w:val="22"/>
          <w:lang w:val="pl-PL"/>
        </w:rPr>
        <w:t xml:space="preserve"> rakiem gruczołu krokowego z przerzutami.</w:t>
      </w:r>
    </w:p>
    <w:p w14:paraId="411E22C5" w14:textId="77777777" w:rsidR="006875E2" w:rsidRDefault="006875E2" w:rsidP="00423F6F">
      <w:pPr>
        <w:rPr>
          <w:sz w:val="22"/>
          <w:szCs w:val="22"/>
          <w:lang w:val="pl-PL"/>
        </w:rPr>
      </w:pPr>
    </w:p>
    <w:p w14:paraId="3C28B450" w14:textId="77777777" w:rsidR="006875E2" w:rsidRPr="00244EFA" w:rsidRDefault="006875E2" w:rsidP="00423F6F">
      <w:pPr>
        <w:rPr>
          <w:sz w:val="22"/>
          <w:szCs w:val="22"/>
          <w:lang w:val="pl-PL"/>
        </w:rPr>
      </w:pPr>
      <w:r w:rsidRPr="006875E2">
        <w:rPr>
          <w:sz w:val="22"/>
          <w:szCs w:val="22"/>
          <w:lang w:val="pl-PL"/>
        </w:rPr>
        <w:t xml:space="preserve">TAXOTERE w skojarzeniu z terapią </w:t>
      </w:r>
      <w:r w:rsidR="00334526">
        <w:rPr>
          <w:sz w:val="22"/>
          <w:szCs w:val="22"/>
          <w:lang w:val="pl-PL"/>
        </w:rPr>
        <w:t xml:space="preserve">supresji </w:t>
      </w:r>
      <w:r w:rsidRPr="006875E2">
        <w:rPr>
          <w:sz w:val="22"/>
          <w:szCs w:val="22"/>
          <w:lang w:val="pl-PL"/>
        </w:rPr>
        <w:t>androgenów (</w:t>
      </w:r>
      <w:r w:rsidRPr="00AE1333">
        <w:rPr>
          <w:i/>
          <w:sz w:val="22"/>
          <w:szCs w:val="22"/>
          <w:lang w:val="pl-PL"/>
        </w:rPr>
        <w:t>ang. androgen-deprivation therapy</w:t>
      </w:r>
      <w:r w:rsidRPr="006875E2">
        <w:rPr>
          <w:sz w:val="22"/>
          <w:szCs w:val="22"/>
          <w:lang w:val="pl-PL"/>
        </w:rPr>
        <w:t>, ADT), z prednizonem lub prednizolonem lub bez niego, jest wskazany w leczeniu pacjentów z rakiem gruczołu krokowego wrażliwym na hormony z przerzutami.</w:t>
      </w:r>
    </w:p>
    <w:p w14:paraId="009A2540" w14:textId="77777777" w:rsidR="00423F6F" w:rsidRPr="00244EFA" w:rsidRDefault="00423F6F" w:rsidP="00423F6F">
      <w:pPr>
        <w:rPr>
          <w:b/>
          <w:sz w:val="22"/>
          <w:szCs w:val="22"/>
          <w:lang w:val="pl-PL"/>
        </w:rPr>
      </w:pPr>
    </w:p>
    <w:p w14:paraId="3493C6F7" w14:textId="77777777" w:rsidR="00423F6F" w:rsidRPr="00244EFA" w:rsidRDefault="00423F6F" w:rsidP="00423F6F">
      <w:pPr>
        <w:rPr>
          <w:sz w:val="22"/>
          <w:szCs w:val="22"/>
          <w:u w:val="single"/>
          <w:lang w:val="pl-PL"/>
        </w:rPr>
      </w:pPr>
      <w:r w:rsidRPr="00244EFA">
        <w:rPr>
          <w:sz w:val="22"/>
          <w:szCs w:val="22"/>
          <w:u w:val="single"/>
          <w:lang w:val="pl-PL"/>
        </w:rPr>
        <w:t>Gruczolakorak żołądka</w:t>
      </w:r>
    </w:p>
    <w:p w14:paraId="2444CCD9" w14:textId="77777777" w:rsidR="00423F6F" w:rsidRPr="00244EFA" w:rsidRDefault="00423F6F" w:rsidP="00423F6F">
      <w:pPr>
        <w:rPr>
          <w:bCs/>
          <w:sz w:val="22"/>
          <w:szCs w:val="22"/>
          <w:lang w:val="pl-PL"/>
        </w:rPr>
      </w:pPr>
    </w:p>
    <w:p w14:paraId="7E735B03" w14:textId="77777777" w:rsidR="00423F6F" w:rsidRPr="00244EFA" w:rsidRDefault="00423F6F" w:rsidP="00423F6F">
      <w:pPr>
        <w:rPr>
          <w:bCs/>
          <w:sz w:val="22"/>
          <w:szCs w:val="22"/>
          <w:lang w:val="pl-PL"/>
        </w:rPr>
      </w:pPr>
      <w:r w:rsidRPr="00244EFA">
        <w:rPr>
          <w:bCs/>
          <w:sz w:val="22"/>
          <w:szCs w:val="22"/>
          <w:lang w:val="pl-PL"/>
        </w:rPr>
        <w:t>TAXOTERE w połączeniu z cisplatyną i 5-fluorouracylem wskazany jest w leczeniu gruczolakoraka żołądka z przerzutami, w tym gruczolakoraka wpustu żołądka u pacjentów, którzy nie otrzymywali wcześniej chemioterapii w celu leczenia przerzutów.</w:t>
      </w:r>
    </w:p>
    <w:p w14:paraId="2A7770CC" w14:textId="77777777" w:rsidR="00423F6F" w:rsidRPr="00244EFA" w:rsidRDefault="00423F6F" w:rsidP="00423F6F">
      <w:pPr>
        <w:rPr>
          <w:bCs/>
          <w:sz w:val="22"/>
          <w:szCs w:val="22"/>
          <w:lang w:val="pl-PL"/>
        </w:rPr>
      </w:pPr>
    </w:p>
    <w:p w14:paraId="432F1727" w14:textId="77777777" w:rsidR="00423F6F" w:rsidRPr="00244EFA" w:rsidRDefault="00423F6F" w:rsidP="00423F6F">
      <w:pPr>
        <w:pStyle w:val="MDSnormalsectionstyle"/>
        <w:tabs>
          <w:tab w:val="clear" w:pos="851"/>
          <w:tab w:val="clear" w:pos="8222"/>
        </w:tabs>
        <w:ind w:left="0"/>
        <w:jc w:val="both"/>
        <w:rPr>
          <w:color w:val="000000"/>
          <w:szCs w:val="22"/>
          <w:u w:val="single"/>
          <w:lang w:val="pl-PL"/>
        </w:rPr>
      </w:pPr>
      <w:r w:rsidRPr="00244EFA">
        <w:rPr>
          <w:bCs/>
          <w:color w:val="000000"/>
          <w:szCs w:val="22"/>
          <w:u w:val="single"/>
          <w:lang w:val="pl-PL"/>
        </w:rPr>
        <w:t>Rak głowy i szyi</w:t>
      </w:r>
    </w:p>
    <w:p w14:paraId="0098133B" w14:textId="77777777" w:rsidR="00423F6F" w:rsidRPr="00244EFA" w:rsidRDefault="00423F6F" w:rsidP="00423F6F">
      <w:pPr>
        <w:pStyle w:val="MDSnormalsectionstyle"/>
        <w:tabs>
          <w:tab w:val="clear" w:pos="851"/>
          <w:tab w:val="clear" w:pos="8222"/>
        </w:tabs>
        <w:ind w:left="0"/>
        <w:rPr>
          <w:szCs w:val="22"/>
          <w:lang w:val="pl-PL"/>
        </w:rPr>
      </w:pPr>
    </w:p>
    <w:p w14:paraId="65266CAA" w14:textId="77777777" w:rsidR="00423F6F" w:rsidRPr="00244EFA" w:rsidRDefault="00423F6F" w:rsidP="00423F6F">
      <w:pPr>
        <w:pStyle w:val="MDSnormalsectionstyle"/>
        <w:tabs>
          <w:tab w:val="clear" w:pos="851"/>
          <w:tab w:val="clear" w:pos="8222"/>
        </w:tabs>
        <w:ind w:left="0"/>
        <w:rPr>
          <w:szCs w:val="22"/>
          <w:lang w:val="pl-PL"/>
        </w:rPr>
      </w:pPr>
      <w:r w:rsidRPr="00244EFA">
        <w:rPr>
          <w:szCs w:val="22"/>
          <w:lang w:val="pl-PL"/>
        </w:rPr>
        <w:t>TAXOTERE w połączeniu z cisplatyną i 5-fluorouracylem jest wskazany do leczenia indukcyjnego pacjentów z miejscowo zaawansowanym rakiem płaskonabłonkowym głowy i szyi.</w:t>
      </w:r>
    </w:p>
    <w:p w14:paraId="0E239260" w14:textId="77777777" w:rsidR="00423F6F" w:rsidRPr="00244EFA" w:rsidRDefault="00423F6F" w:rsidP="00423F6F">
      <w:pPr>
        <w:rPr>
          <w:bCs/>
          <w:sz w:val="22"/>
          <w:szCs w:val="22"/>
          <w:lang w:val="pl-PL"/>
        </w:rPr>
      </w:pPr>
    </w:p>
    <w:p w14:paraId="05B318F0" w14:textId="77777777" w:rsidR="00423F6F" w:rsidRPr="00244EFA" w:rsidRDefault="00423F6F" w:rsidP="00423F6F">
      <w:pPr>
        <w:ind w:left="567" w:hanging="567"/>
        <w:rPr>
          <w:b/>
          <w:sz w:val="22"/>
          <w:szCs w:val="22"/>
          <w:lang w:val="pl-PL"/>
        </w:rPr>
      </w:pPr>
      <w:r w:rsidRPr="00244EFA">
        <w:rPr>
          <w:b/>
          <w:sz w:val="22"/>
          <w:szCs w:val="22"/>
          <w:lang w:val="pl-PL"/>
        </w:rPr>
        <w:t>4.2</w:t>
      </w:r>
      <w:r w:rsidRPr="00244EFA">
        <w:rPr>
          <w:b/>
          <w:sz w:val="22"/>
          <w:szCs w:val="22"/>
          <w:lang w:val="pl-PL"/>
        </w:rPr>
        <w:tab/>
        <w:t>Dawkowanie i sposób podawania</w:t>
      </w:r>
    </w:p>
    <w:p w14:paraId="42D05B2C" w14:textId="77777777" w:rsidR="00423F6F" w:rsidRPr="00244EFA" w:rsidRDefault="00423F6F" w:rsidP="00423F6F">
      <w:pPr>
        <w:pStyle w:val="BodyText"/>
        <w:spacing w:after="0"/>
        <w:rPr>
          <w:sz w:val="22"/>
          <w:szCs w:val="22"/>
        </w:rPr>
      </w:pPr>
    </w:p>
    <w:p w14:paraId="4E46725D" w14:textId="77777777" w:rsidR="00423F6F" w:rsidRPr="00244EFA" w:rsidRDefault="00423F6F" w:rsidP="00423F6F">
      <w:pPr>
        <w:rPr>
          <w:sz w:val="22"/>
          <w:szCs w:val="22"/>
          <w:lang w:val="pl-PL"/>
        </w:rPr>
      </w:pPr>
      <w:r w:rsidRPr="00244EFA">
        <w:rPr>
          <w:sz w:val="22"/>
          <w:szCs w:val="22"/>
          <w:lang w:val="pl-PL"/>
        </w:rPr>
        <w:t xml:space="preserve">Docetaksel należy stosować wyłącznie </w:t>
      </w:r>
      <w:r w:rsidRPr="00244EFA">
        <w:rPr>
          <w:sz w:val="22"/>
          <w:szCs w:val="22"/>
          <w:lang w:val="pl-PL" w:eastAsia="pl-PL"/>
        </w:rPr>
        <w:t xml:space="preserve">na oddziałach wyspecjalizowanych w podawaniu </w:t>
      </w:r>
      <w:r w:rsidRPr="00244EFA">
        <w:rPr>
          <w:sz w:val="22"/>
          <w:szCs w:val="22"/>
          <w:lang w:val="pl-PL"/>
        </w:rPr>
        <w:t xml:space="preserve">leków cytotoksycznych </w:t>
      </w:r>
      <w:r w:rsidRPr="00244EFA">
        <w:rPr>
          <w:sz w:val="22"/>
          <w:szCs w:val="22"/>
          <w:lang w:val="pl-PL" w:eastAsia="pl-PL"/>
        </w:rPr>
        <w:t>i należy go podawać tylko pod kontrolą lekarza mającego odpowiednie kwalifikacje do stosowania chemioterapii przeciwnowotworowej (patrz punkt 6.6).</w:t>
      </w:r>
    </w:p>
    <w:p w14:paraId="7F9E2948" w14:textId="77777777" w:rsidR="00423F6F" w:rsidRPr="00244EFA" w:rsidRDefault="00423F6F" w:rsidP="00423F6F">
      <w:pPr>
        <w:pStyle w:val="Footer"/>
        <w:tabs>
          <w:tab w:val="clear" w:pos="4536"/>
          <w:tab w:val="clear" w:pos="9072"/>
        </w:tabs>
        <w:rPr>
          <w:b/>
          <w:sz w:val="22"/>
          <w:szCs w:val="22"/>
          <w:lang w:eastAsia="en-US"/>
        </w:rPr>
      </w:pPr>
    </w:p>
    <w:p w14:paraId="71A2A4A4" w14:textId="77777777" w:rsidR="00423F6F" w:rsidRPr="00244EFA" w:rsidRDefault="00423F6F" w:rsidP="00423F6F">
      <w:pPr>
        <w:pStyle w:val="Footer"/>
        <w:tabs>
          <w:tab w:val="clear" w:pos="4536"/>
          <w:tab w:val="clear" w:pos="9072"/>
        </w:tabs>
        <w:rPr>
          <w:sz w:val="22"/>
          <w:szCs w:val="22"/>
          <w:u w:val="single"/>
        </w:rPr>
      </w:pPr>
      <w:r w:rsidRPr="00244EFA">
        <w:rPr>
          <w:sz w:val="22"/>
          <w:szCs w:val="22"/>
          <w:u w:val="single"/>
        </w:rPr>
        <w:t>Zalecana dawka</w:t>
      </w:r>
    </w:p>
    <w:p w14:paraId="07932097" w14:textId="77777777" w:rsidR="00423F6F" w:rsidRPr="00244EFA" w:rsidRDefault="00423F6F" w:rsidP="00423F6F">
      <w:pPr>
        <w:pStyle w:val="Footer"/>
        <w:tabs>
          <w:tab w:val="clear" w:pos="4536"/>
          <w:tab w:val="clear" w:pos="9072"/>
        </w:tabs>
        <w:rPr>
          <w:sz w:val="22"/>
          <w:szCs w:val="22"/>
        </w:rPr>
      </w:pPr>
    </w:p>
    <w:p w14:paraId="325601D2" w14:textId="77777777" w:rsidR="00423F6F" w:rsidRPr="00244EFA" w:rsidRDefault="00423F6F" w:rsidP="00423F6F">
      <w:pPr>
        <w:pStyle w:val="Footer"/>
        <w:tabs>
          <w:tab w:val="clear" w:pos="4536"/>
          <w:tab w:val="clear" w:pos="9072"/>
        </w:tabs>
        <w:rPr>
          <w:sz w:val="22"/>
          <w:szCs w:val="22"/>
        </w:rPr>
      </w:pPr>
      <w:r w:rsidRPr="00244EFA">
        <w:rPr>
          <w:sz w:val="22"/>
          <w:szCs w:val="22"/>
        </w:rPr>
        <w:t>W przypadku raka piersi, niedrobnokomórkowego raka płuc, raka żołądka oraz raka głowy i szyi o ile nie ma przeciwwskazań (patrz punkt 4.4), może być zastosowana premedykacja składająca się z</w:t>
      </w:r>
      <w:r w:rsidR="005E4F89" w:rsidRPr="00244EFA">
        <w:rPr>
          <w:sz w:val="22"/>
          <w:szCs w:val="22"/>
        </w:rPr>
        <w:t> </w:t>
      </w:r>
      <w:r w:rsidRPr="00244EFA">
        <w:rPr>
          <w:sz w:val="22"/>
          <w:szCs w:val="22"/>
        </w:rPr>
        <w:t xml:space="preserve">doustnego kortykosteroidu, takiego jak deksametazon w dawce 16 mg/dobę (np. 8 mg dwa razy na dobę) przez 3 dni, zaczynając 1 dzień przed rozpoczęciem podawania docetakselu. </w:t>
      </w:r>
    </w:p>
    <w:p w14:paraId="28909B46" w14:textId="77777777" w:rsidR="00423F6F" w:rsidRDefault="00423F6F" w:rsidP="00423F6F">
      <w:pPr>
        <w:pStyle w:val="Footer"/>
        <w:tabs>
          <w:tab w:val="clear" w:pos="4536"/>
          <w:tab w:val="clear" w:pos="9072"/>
        </w:tabs>
        <w:rPr>
          <w:sz w:val="22"/>
          <w:szCs w:val="22"/>
        </w:rPr>
      </w:pPr>
      <w:r w:rsidRPr="00244EFA">
        <w:rPr>
          <w:sz w:val="22"/>
          <w:szCs w:val="22"/>
        </w:rPr>
        <w:t xml:space="preserve">W przypadku </w:t>
      </w:r>
      <w:r w:rsidR="006875E2" w:rsidRPr="006875E2">
        <w:rPr>
          <w:sz w:val="22"/>
          <w:szCs w:val="22"/>
        </w:rPr>
        <w:t xml:space="preserve">opornego na kastrację </w:t>
      </w:r>
      <w:r w:rsidRPr="00244EFA">
        <w:rPr>
          <w:sz w:val="22"/>
          <w:szCs w:val="22"/>
        </w:rPr>
        <w:t>raka gruczołu krokowego</w:t>
      </w:r>
      <w:r w:rsidR="006875E2">
        <w:rPr>
          <w:sz w:val="22"/>
          <w:szCs w:val="22"/>
        </w:rPr>
        <w:t xml:space="preserve"> </w:t>
      </w:r>
      <w:r w:rsidR="006875E2" w:rsidRPr="006875E2">
        <w:rPr>
          <w:sz w:val="22"/>
          <w:szCs w:val="22"/>
        </w:rPr>
        <w:t>z przerzutami</w:t>
      </w:r>
      <w:r w:rsidRPr="00244EFA">
        <w:rPr>
          <w:sz w:val="22"/>
          <w:szCs w:val="22"/>
        </w:rPr>
        <w:t>, jeśli równ</w:t>
      </w:r>
      <w:r w:rsidR="003443BF" w:rsidRPr="00244EFA">
        <w:rPr>
          <w:sz w:val="22"/>
          <w:szCs w:val="22"/>
        </w:rPr>
        <w:t>ocześnie podawane są prednizon lub</w:t>
      </w:r>
      <w:r w:rsidRPr="00244EFA">
        <w:rPr>
          <w:sz w:val="22"/>
          <w:szCs w:val="22"/>
        </w:rPr>
        <w:t xml:space="preserve"> prednizolon, zalecanym schematem premedykacji jest doustnie podawany deksametazon w dawce 8 mg 12 godzin, 3 godziny i 1 godzinę przed wlewem docetakselu (patrz punkt 4.4).</w:t>
      </w:r>
    </w:p>
    <w:p w14:paraId="4EA198EE" w14:textId="77777777" w:rsidR="006875E2" w:rsidRDefault="006875E2" w:rsidP="00423F6F">
      <w:pPr>
        <w:pStyle w:val="Footer"/>
        <w:tabs>
          <w:tab w:val="clear" w:pos="4536"/>
          <w:tab w:val="clear" w:pos="9072"/>
        </w:tabs>
        <w:rPr>
          <w:sz w:val="22"/>
          <w:szCs w:val="22"/>
        </w:rPr>
      </w:pPr>
      <w:r w:rsidRPr="006875E2">
        <w:rPr>
          <w:sz w:val="22"/>
          <w:szCs w:val="22"/>
        </w:rPr>
        <w:t>W przypadku raka gruczołu krokowego wrażliwego na hormony z przerzutami, niezależnie od jednoczesnego stosowania prednizonu lub prednizolonu, zalecanym schematem premedykacji jest doustny deksametazon w dawce 8 mg</w:t>
      </w:r>
      <w:r w:rsidR="00E302DA">
        <w:rPr>
          <w:sz w:val="22"/>
          <w:szCs w:val="22"/>
        </w:rPr>
        <w:t xml:space="preserve"> </w:t>
      </w:r>
      <w:r w:rsidRPr="006875E2">
        <w:rPr>
          <w:sz w:val="22"/>
          <w:szCs w:val="22"/>
        </w:rPr>
        <w:t>12 godzin, 3 godziny i 1 godzinę przed infuzją docetakselu (patrz punkt 4.4).</w:t>
      </w:r>
    </w:p>
    <w:p w14:paraId="2874CDC3" w14:textId="77777777" w:rsidR="00D7078C" w:rsidRDefault="00D7078C" w:rsidP="00423F6F">
      <w:pPr>
        <w:pStyle w:val="Footer"/>
        <w:tabs>
          <w:tab w:val="clear" w:pos="4536"/>
          <w:tab w:val="clear" w:pos="9072"/>
        </w:tabs>
        <w:rPr>
          <w:sz w:val="22"/>
          <w:szCs w:val="22"/>
        </w:rPr>
      </w:pPr>
    </w:p>
    <w:p w14:paraId="24066983" w14:textId="77777777" w:rsidR="00D7078C" w:rsidRPr="00244EFA" w:rsidRDefault="00D7078C" w:rsidP="00423F6F">
      <w:pPr>
        <w:pStyle w:val="Footer"/>
        <w:tabs>
          <w:tab w:val="clear" w:pos="4536"/>
          <w:tab w:val="clear" w:pos="9072"/>
        </w:tabs>
        <w:rPr>
          <w:sz w:val="22"/>
          <w:szCs w:val="22"/>
        </w:rPr>
      </w:pPr>
      <w:r w:rsidRPr="00244EFA">
        <w:rPr>
          <w:sz w:val="22"/>
          <w:szCs w:val="22"/>
        </w:rPr>
        <w:t>W celu zmniejszenia ryzyka wystąpienia objawów toksyczności hematologicznej, moż</w:t>
      </w:r>
      <w:r>
        <w:rPr>
          <w:sz w:val="22"/>
          <w:szCs w:val="22"/>
        </w:rPr>
        <w:t>na profilaktycznie podać G-CSF.</w:t>
      </w:r>
    </w:p>
    <w:p w14:paraId="250A9EDB" w14:textId="77777777" w:rsidR="00423F6F" w:rsidRPr="00244EFA" w:rsidRDefault="00423F6F" w:rsidP="00423F6F">
      <w:pPr>
        <w:pStyle w:val="Footer"/>
        <w:tabs>
          <w:tab w:val="clear" w:pos="4536"/>
          <w:tab w:val="clear" w:pos="9072"/>
        </w:tabs>
        <w:rPr>
          <w:sz w:val="22"/>
          <w:szCs w:val="22"/>
        </w:rPr>
      </w:pPr>
    </w:p>
    <w:p w14:paraId="237D105A" w14:textId="77777777" w:rsidR="00423F6F" w:rsidRPr="00244EFA" w:rsidRDefault="00423F6F" w:rsidP="00423F6F">
      <w:pPr>
        <w:pStyle w:val="Footer"/>
        <w:tabs>
          <w:tab w:val="clear" w:pos="4536"/>
          <w:tab w:val="clear" w:pos="9072"/>
        </w:tabs>
        <w:rPr>
          <w:sz w:val="22"/>
          <w:szCs w:val="22"/>
        </w:rPr>
      </w:pPr>
      <w:r w:rsidRPr="00244EFA">
        <w:rPr>
          <w:sz w:val="22"/>
          <w:szCs w:val="22"/>
        </w:rPr>
        <w:t>Docetaksel podaje się w postaci jednogodzinnego wlewu, raz na trzy tygodnie.</w:t>
      </w:r>
    </w:p>
    <w:p w14:paraId="0FE9098A" w14:textId="77777777" w:rsidR="00423F6F" w:rsidRPr="00244EFA" w:rsidRDefault="00423F6F" w:rsidP="00423F6F">
      <w:pPr>
        <w:pStyle w:val="Footer"/>
        <w:tabs>
          <w:tab w:val="clear" w:pos="4536"/>
          <w:tab w:val="clear" w:pos="9072"/>
        </w:tabs>
        <w:rPr>
          <w:sz w:val="22"/>
          <w:szCs w:val="22"/>
        </w:rPr>
      </w:pPr>
    </w:p>
    <w:p w14:paraId="7A1FB97D" w14:textId="77777777" w:rsidR="00423F6F" w:rsidRPr="00244EFA" w:rsidRDefault="00423F6F" w:rsidP="00423F6F">
      <w:pPr>
        <w:pStyle w:val="Footer"/>
        <w:tabs>
          <w:tab w:val="clear" w:pos="4536"/>
          <w:tab w:val="clear" w:pos="9072"/>
        </w:tabs>
        <w:rPr>
          <w:i/>
          <w:sz w:val="22"/>
          <w:szCs w:val="22"/>
          <w:u w:val="single"/>
        </w:rPr>
      </w:pPr>
      <w:r w:rsidRPr="00244EFA">
        <w:rPr>
          <w:i/>
          <w:sz w:val="22"/>
          <w:szCs w:val="22"/>
          <w:u w:val="single"/>
        </w:rPr>
        <w:t>Rak piersi</w:t>
      </w:r>
    </w:p>
    <w:p w14:paraId="2E1BDFC1" w14:textId="77777777" w:rsidR="00423F6F" w:rsidRPr="00244EFA" w:rsidRDefault="00423F6F" w:rsidP="00423F6F">
      <w:pPr>
        <w:pStyle w:val="Footer"/>
        <w:tabs>
          <w:tab w:val="clear" w:pos="4536"/>
          <w:tab w:val="clear" w:pos="9072"/>
        </w:tabs>
        <w:rPr>
          <w:sz w:val="22"/>
          <w:szCs w:val="22"/>
        </w:rPr>
      </w:pPr>
      <w:r w:rsidRPr="00244EFA">
        <w:rPr>
          <w:sz w:val="22"/>
          <w:szCs w:val="22"/>
        </w:rPr>
        <w:t xml:space="preserve">W leczeniu uzupełniającym operacyjnego raka piersi z przerzutami </w:t>
      </w:r>
      <w:r w:rsidR="00484081" w:rsidRPr="00244EFA">
        <w:rPr>
          <w:sz w:val="22"/>
          <w:szCs w:val="22"/>
        </w:rPr>
        <w:t xml:space="preserve">i bez przerzutów </w:t>
      </w:r>
      <w:r w:rsidRPr="00244EFA">
        <w:rPr>
          <w:sz w:val="22"/>
          <w:szCs w:val="22"/>
        </w:rPr>
        <w:t>do węzłów chłonnych zalecana dawka docetakselu wynosi 75 mg/m</w:t>
      </w:r>
      <w:r w:rsidRPr="00244EFA">
        <w:rPr>
          <w:sz w:val="22"/>
          <w:szCs w:val="22"/>
          <w:vertAlign w:val="superscript"/>
        </w:rPr>
        <w:t>2</w:t>
      </w:r>
      <w:r w:rsidRPr="00244EFA">
        <w:rPr>
          <w:sz w:val="22"/>
          <w:szCs w:val="22"/>
        </w:rPr>
        <w:t> pc., podawana 1 godzinę po doksorubicynie w dawce 50 mg/m</w:t>
      </w:r>
      <w:r w:rsidRPr="00244EFA">
        <w:rPr>
          <w:sz w:val="22"/>
          <w:szCs w:val="22"/>
          <w:vertAlign w:val="superscript"/>
        </w:rPr>
        <w:t>2</w:t>
      </w:r>
      <w:r w:rsidRPr="00244EFA">
        <w:rPr>
          <w:sz w:val="22"/>
          <w:szCs w:val="22"/>
        </w:rPr>
        <w:t> pc. i cyklofosfamidzie w dawce 500 mg/m</w:t>
      </w:r>
      <w:r w:rsidRPr="00244EFA">
        <w:rPr>
          <w:sz w:val="22"/>
          <w:szCs w:val="22"/>
          <w:vertAlign w:val="superscript"/>
        </w:rPr>
        <w:t>2 </w:t>
      </w:r>
      <w:r w:rsidRPr="00244EFA">
        <w:rPr>
          <w:sz w:val="22"/>
          <w:szCs w:val="22"/>
        </w:rPr>
        <w:t xml:space="preserve">pc, co 3 tygodnie, przez 6 cykli </w:t>
      </w:r>
      <w:r w:rsidR="00484081" w:rsidRPr="00244EFA">
        <w:rPr>
          <w:sz w:val="22"/>
          <w:szCs w:val="22"/>
        </w:rPr>
        <w:t xml:space="preserve">(schemat leczenia TAC) </w:t>
      </w:r>
      <w:r w:rsidRPr="00244EFA">
        <w:rPr>
          <w:sz w:val="22"/>
          <w:szCs w:val="22"/>
        </w:rPr>
        <w:t>(patrz także: Dostosowanie dawki w trakcie</w:t>
      </w:r>
      <w:r w:rsidR="00484081" w:rsidRPr="00244EFA">
        <w:rPr>
          <w:sz w:val="22"/>
          <w:szCs w:val="22"/>
        </w:rPr>
        <w:t xml:space="preserve"> </w:t>
      </w:r>
      <w:r w:rsidRPr="00244EFA">
        <w:rPr>
          <w:sz w:val="22"/>
          <w:szCs w:val="22"/>
        </w:rPr>
        <w:t>leczenia).</w:t>
      </w:r>
    </w:p>
    <w:p w14:paraId="7E63C5F4" w14:textId="77777777" w:rsidR="00423F6F" w:rsidRPr="00244EFA" w:rsidRDefault="00423F6F" w:rsidP="00423F6F">
      <w:pPr>
        <w:pStyle w:val="Footer"/>
        <w:tabs>
          <w:tab w:val="clear" w:pos="4536"/>
          <w:tab w:val="clear" w:pos="9072"/>
        </w:tabs>
        <w:rPr>
          <w:sz w:val="22"/>
          <w:szCs w:val="22"/>
        </w:rPr>
      </w:pPr>
      <w:r w:rsidRPr="00244EFA">
        <w:rPr>
          <w:sz w:val="22"/>
          <w:szCs w:val="22"/>
        </w:rPr>
        <w:t>W przypadku leczenia pacjentów z miejscowo zaawansowanym rakiem piersi lub rakiem piersi z</w:t>
      </w:r>
      <w:r w:rsidR="005E4F89" w:rsidRPr="00244EFA">
        <w:rPr>
          <w:sz w:val="22"/>
          <w:szCs w:val="22"/>
        </w:rPr>
        <w:t> </w:t>
      </w:r>
      <w:r w:rsidRPr="00244EFA">
        <w:rPr>
          <w:sz w:val="22"/>
          <w:szCs w:val="22"/>
        </w:rPr>
        <w:t>przerzutami, zalecana dawka docetakselu wynosi 100 mg/m</w:t>
      </w:r>
      <w:r w:rsidRPr="00244EFA">
        <w:rPr>
          <w:sz w:val="22"/>
          <w:szCs w:val="22"/>
          <w:vertAlign w:val="superscript"/>
        </w:rPr>
        <w:t>2</w:t>
      </w:r>
      <w:r w:rsidRPr="00244EFA">
        <w:rPr>
          <w:sz w:val="22"/>
          <w:szCs w:val="22"/>
        </w:rPr>
        <w:t> pc. w monoterapii. W leczeniu pierwszego rzutu, docetaksel w dawce 75 mg/m</w:t>
      </w:r>
      <w:r w:rsidRPr="00244EFA">
        <w:rPr>
          <w:sz w:val="22"/>
          <w:szCs w:val="22"/>
          <w:vertAlign w:val="superscript"/>
        </w:rPr>
        <w:t>2</w:t>
      </w:r>
      <w:r w:rsidRPr="00244EFA">
        <w:rPr>
          <w:sz w:val="22"/>
          <w:szCs w:val="22"/>
        </w:rPr>
        <w:t> pc. stosuje się w skojarzeniu z doksorubicyną (50 mg/m</w:t>
      </w:r>
      <w:r w:rsidRPr="00244EFA">
        <w:rPr>
          <w:sz w:val="22"/>
          <w:szCs w:val="22"/>
          <w:vertAlign w:val="superscript"/>
        </w:rPr>
        <w:t>2 </w:t>
      </w:r>
      <w:r w:rsidRPr="00244EFA">
        <w:rPr>
          <w:sz w:val="22"/>
          <w:szCs w:val="22"/>
        </w:rPr>
        <w:t>pc.).</w:t>
      </w:r>
    </w:p>
    <w:p w14:paraId="54AE0F7C" w14:textId="77777777" w:rsidR="00423F6F" w:rsidRPr="00244EFA" w:rsidRDefault="00423F6F" w:rsidP="00423F6F">
      <w:pPr>
        <w:rPr>
          <w:sz w:val="22"/>
          <w:szCs w:val="22"/>
          <w:lang w:val="pl-PL"/>
        </w:rPr>
      </w:pPr>
    </w:p>
    <w:p w14:paraId="3494ECFA" w14:textId="77777777" w:rsidR="00423F6F" w:rsidRPr="00244EFA" w:rsidRDefault="00423F6F" w:rsidP="00423F6F">
      <w:pPr>
        <w:rPr>
          <w:sz w:val="22"/>
          <w:szCs w:val="22"/>
          <w:lang w:val="pl-PL"/>
        </w:rPr>
      </w:pPr>
      <w:r w:rsidRPr="00244EFA">
        <w:rPr>
          <w:sz w:val="22"/>
          <w:szCs w:val="22"/>
          <w:lang w:val="pl-PL"/>
        </w:rPr>
        <w:t>W połączeniu z trastuzumabem, zalecana dawka docetakselu wynosi 100 mg/m</w:t>
      </w:r>
      <w:r w:rsidRPr="00244EFA">
        <w:rPr>
          <w:sz w:val="22"/>
          <w:szCs w:val="22"/>
          <w:vertAlign w:val="superscript"/>
          <w:lang w:val="pl-PL"/>
        </w:rPr>
        <w:t>2</w:t>
      </w:r>
      <w:r w:rsidRPr="00244EFA">
        <w:rPr>
          <w:sz w:val="22"/>
          <w:szCs w:val="22"/>
          <w:lang w:val="pl-PL"/>
        </w:rPr>
        <w:t xml:space="preserve"> pc. co trzy tygodnie, z trastuzumabem podawanym co tydzień. W badaniach </w:t>
      </w:r>
      <w:r w:rsidR="00F94FE8" w:rsidRPr="00244EFA">
        <w:rPr>
          <w:sz w:val="22"/>
          <w:szCs w:val="22"/>
          <w:lang w:val="pl-PL"/>
        </w:rPr>
        <w:t>główn</w:t>
      </w:r>
      <w:r w:rsidRPr="00244EFA">
        <w:rPr>
          <w:sz w:val="22"/>
          <w:szCs w:val="22"/>
          <w:lang w:val="pl-PL"/>
        </w:rPr>
        <w:t>ych po pierwszej dawce trastuzumabu podawano następnego dnia pierwszy wlew docetakselu. Kolejne dawki docetakselu podawano natychmiast po zakończeniu wlewu trastuzumabu, jeśli podana poprzednio dawka trastuzumabu była dobrze tolerowana. Dawka i sposób podawania trastuzumabu, patrz: charakterystyka produktu leczniczego trastuzumabu.</w:t>
      </w:r>
    </w:p>
    <w:p w14:paraId="5053FFFF" w14:textId="77777777" w:rsidR="00423F6F" w:rsidRPr="00244EFA" w:rsidRDefault="00423F6F" w:rsidP="00423F6F">
      <w:pPr>
        <w:pStyle w:val="Footer"/>
        <w:tabs>
          <w:tab w:val="clear" w:pos="4536"/>
          <w:tab w:val="clear" w:pos="9072"/>
        </w:tabs>
        <w:rPr>
          <w:sz w:val="22"/>
          <w:szCs w:val="22"/>
        </w:rPr>
      </w:pPr>
    </w:p>
    <w:p w14:paraId="4190B6EC" w14:textId="77777777" w:rsidR="00423F6F" w:rsidRPr="00244EFA" w:rsidRDefault="00423F6F" w:rsidP="00423F6F">
      <w:pPr>
        <w:pStyle w:val="Footer"/>
        <w:tabs>
          <w:tab w:val="clear" w:pos="4536"/>
          <w:tab w:val="clear" w:pos="9072"/>
        </w:tabs>
        <w:rPr>
          <w:sz w:val="22"/>
          <w:szCs w:val="22"/>
        </w:rPr>
      </w:pPr>
      <w:r w:rsidRPr="00244EFA">
        <w:rPr>
          <w:sz w:val="22"/>
          <w:szCs w:val="22"/>
        </w:rPr>
        <w:t>W skojarzeniu z kapecytabiną, zalecana dawka docetakselu wynosi 75 mg/m</w:t>
      </w:r>
      <w:r w:rsidRPr="00244EFA">
        <w:rPr>
          <w:sz w:val="22"/>
          <w:szCs w:val="22"/>
          <w:vertAlign w:val="superscript"/>
        </w:rPr>
        <w:t>2</w:t>
      </w:r>
      <w:r w:rsidRPr="00244EFA">
        <w:rPr>
          <w:sz w:val="22"/>
          <w:szCs w:val="22"/>
        </w:rPr>
        <w:t> pc. co trzy tygodnie, jednocześnie z kapecytabiną w dawce 1250 mg/m</w:t>
      </w:r>
      <w:r w:rsidRPr="00244EFA">
        <w:rPr>
          <w:sz w:val="22"/>
          <w:szCs w:val="22"/>
          <w:vertAlign w:val="superscript"/>
        </w:rPr>
        <w:t>2 </w:t>
      </w:r>
      <w:r w:rsidRPr="00244EFA">
        <w:rPr>
          <w:sz w:val="22"/>
          <w:szCs w:val="22"/>
        </w:rPr>
        <w:t>pc. dwa razy na dobę (w ciągu 30 minut po jedzeniu) przez 2 tygodnie, a następnie 1 tydzień przerwy. W celu obliczenia dawki kapecytabiny w</w:t>
      </w:r>
      <w:r w:rsidR="005E4F89" w:rsidRPr="00244EFA">
        <w:rPr>
          <w:sz w:val="22"/>
          <w:szCs w:val="22"/>
        </w:rPr>
        <w:t> </w:t>
      </w:r>
      <w:r w:rsidRPr="00244EFA">
        <w:rPr>
          <w:sz w:val="22"/>
          <w:szCs w:val="22"/>
        </w:rPr>
        <w:t>przeliczeniu na powierzchnię ciała – patrz charakterystyka produktu leczniczego zawierającego kapecytabinę.</w:t>
      </w:r>
    </w:p>
    <w:p w14:paraId="67C65B0B" w14:textId="77777777" w:rsidR="00423F6F" w:rsidRPr="00244EFA" w:rsidRDefault="00423F6F" w:rsidP="00423F6F">
      <w:pPr>
        <w:pStyle w:val="Footer"/>
        <w:tabs>
          <w:tab w:val="clear" w:pos="4536"/>
          <w:tab w:val="clear" w:pos="9072"/>
        </w:tabs>
        <w:rPr>
          <w:sz w:val="22"/>
          <w:szCs w:val="22"/>
        </w:rPr>
      </w:pPr>
    </w:p>
    <w:p w14:paraId="3F9F90A2" w14:textId="77777777" w:rsidR="00423F6F" w:rsidRPr="00244EFA" w:rsidRDefault="00423F6F" w:rsidP="00423F6F">
      <w:pPr>
        <w:pStyle w:val="BodyText2"/>
        <w:spacing w:line="240" w:lineRule="auto"/>
        <w:rPr>
          <w:i/>
          <w:sz w:val="22"/>
          <w:szCs w:val="22"/>
          <w:u w:val="single"/>
        </w:rPr>
      </w:pPr>
      <w:r w:rsidRPr="00244EFA">
        <w:rPr>
          <w:i/>
          <w:sz w:val="22"/>
          <w:szCs w:val="22"/>
          <w:u w:val="single"/>
        </w:rPr>
        <w:t>Niedrobnokomórkowy rak płuc</w:t>
      </w:r>
    </w:p>
    <w:p w14:paraId="677C764F" w14:textId="77777777" w:rsidR="00423F6F" w:rsidRPr="00244EFA" w:rsidRDefault="00423F6F" w:rsidP="00423F6F">
      <w:pPr>
        <w:rPr>
          <w:sz w:val="22"/>
          <w:szCs w:val="22"/>
          <w:lang w:val="pl-PL"/>
        </w:rPr>
      </w:pPr>
      <w:r w:rsidRPr="00244EFA">
        <w:rPr>
          <w:sz w:val="22"/>
          <w:szCs w:val="22"/>
          <w:lang w:val="pl-PL"/>
        </w:rPr>
        <w:t>U pacjentów z niedrobnokomórkowym rakiem płuca, którzy dotychczas nie byli poddawani chemioterapii zalecany schemat dawkowania to docetaksel w dawce 75 mg/m</w:t>
      </w:r>
      <w:r w:rsidRPr="00244EFA">
        <w:rPr>
          <w:sz w:val="22"/>
          <w:szCs w:val="22"/>
          <w:vertAlign w:val="superscript"/>
          <w:lang w:val="pl-PL"/>
        </w:rPr>
        <w:t>2</w:t>
      </w:r>
      <w:r w:rsidRPr="00244EFA">
        <w:rPr>
          <w:sz w:val="22"/>
          <w:szCs w:val="22"/>
          <w:lang w:val="pl-PL"/>
        </w:rPr>
        <w:t> pc. jednocześnie z</w:t>
      </w:r>
      <w:r w:rsidR="005E4F89" w:rsidRPr="00244EFA">
        <w:rPr>
          <w:sz w:val="22"/>
          <w:szCs w:val="22"/>
          <w:lang w:val="pl-PL"/>
        </w:rPr>
        <w:t> </w:t>
      </w:r>
      <w:r w:rsidRPr="00244EFA">
        <w:rPr>
          <w:sz w:val="22"/>
          <w:szCs w:val="22"/>
          <w:lang w:val="pl-PL"/>
        </w:rPr>
        <w:t>cisplatyną podawaną w dawce 75 mg/m</w:t>
      </w:r>
      <w:r w:rsidRPr="00244EFA">
        <w:rPr>
          <w:sz w:val="22"/>
          <w:szCs w:val="22"/>
          <w:vertAlign w:val="superscript"/>
          <w:lang w:val="pl-PL"/>
        </w:rPr>
        <w:t>2</w:t>
      </w:r>
      <w:r w:rsidRPr="00244EFA">
        <w:rPr>
          <w:sz w:val="22"/>
          <w:szCs w:val="22"/>
          <w:lang w:val="pl-PL"/>
        </w:rPr>
        <w:t> pc. przez 30-60 minut. U pacjentów po niepowodzeniu poprzednio stosowanej chemioterapii produktami platyny, zalecana dawka to 75 mg/m</w:t>
      </w:r>
      <w:r w:rsidRPr="00244EFA">
        <w:rPr>
          <w:sz w:val="22"/>
          <w:szCs w:val="22"/>
          <w:vertAlign w:val="superscript"/>
          <w:lang w:val="pl-PL"/>
        </w:rPr>
        <w:t>2 </w:t>
      </w:r>
      <w:r w:rsidRPr="00244EFA">
        <w:rPr>
          <w:sz w:val="22"/>
          <w:szCs w:val="22"/>
          <w:lang w:val="pl-PL"/>
        </w:rPr>
        <w:t>pc. docetakselu w monoterapii.</w:t>
      </w:r>
    </w:p>
    <w:p w14:paraId="2CD39E46" w14:textId="77777777" w:rsidR="00423F6F" w:rsidRPr="00244EFA" w:rsidRDefault="00423F6F" w:rsidP="00423F6F">
      <w:pPr>
        <w:rPr>
          <w:sz w:val="22"/>
          <w:szCs w:val="22"/>
          <w:lang w:val="pl-PL"/>
        </w:rPr>
      </w:pPr>
    </w:p>
    <w:p w14:paraId="4D6BBAA5" w14:textId="77777777" w:rsidR="00423F6F" w:rsidRDefault="00423F6F" w:rsidP="00423F6F">
      <w:pPr>
        <w:pStyle w:val="Standard"/>
        <w:widowControl/>
        <w:autoSpaceDE/>
        <w:autoSpaceDN/>
        <w:spacing w:line="240" w:lineRule="auto"/>
        <w:rPr>
          <w:i/>
          <w:u w:val="single"/>
          <w:lang w:val="pl-PL"/>
        </w:rPr>
      </w:pPr>
      <w:r w:rsidRPr="00244EFA">
        <w:rPr>
          <w:i/>
          <w:u w:val="single"/>
          <w:lang w:val="pl-PL"/>
        </w:rPr>
        <w:t>Rak gruczołu krokowego</w:t>
      </w:r>
    </w:p>
    <w:p w14:paraId="38E43644" w14:textId="77777777" w:rsidR="006875E2" w:rsidRPr="00B57742" w:rsidRDefault="006875E2" w:rsidP="00423F6F">
      <w:pPr>
        <w:pStyle w:val="Standard"/>
        <w:widowControl/>
        <w:autoSpaceDE/>
        <w:autoSpaceDN/>
        <w:spacing w:line="240" w:lineRule="auto"/>
        <w:rPr>
          <w:i/>
          <w:lang w:val="pl-PL"/>
        </w:rPr>
      </w:pPr>
      <w:r w:rsidRPr="00B57742">
        <w:rPr>
          <w:i/>
          <w:lang w:val="pl-PL"/>
        </w:rPr>
        <w:t>Oporny na kastrację rak gruczołu krokowego z przerzutami</w:t>
      </w:r>
    </w:p>
    <w:p w14:paraId="26029EE1" w14:textId="77777777" w:rsidR="00423F6F" w:rsidRPr="00244EFA" w:rsidRDefault="00423F6F" w:rsidP="00423F6F">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Równocześnie podaje się doustnie 5 mg prednizonu lub prednizolonu, dwa razy na dobę (patrz punkt 5.1).</w:t>
      </w:r>
    </w:p>
    <w:p w14:paraId="4D95DEDA" w14:textId="77777777" w:rsidR="00423F6F" w:rsidRDefault="00423F6F" w:rsidP="00423F6F">
      <w:pPr>
        <w:rPr>
          <w:sz w:val="22"/>
          <w:szCs w:val="22"/>
          <w:lang w:val="pl-PL"/>
        </w:rPr>
      </w:pPr>
    </w:p>
    <w:p w14:paraId="0993251E" w14:textId="77777777" w:rsidR="002A7B23" w:rsidRPr="00AE1333" w:rsidRDefault="000C3B71" w:rsidP="002A7B23">
      <w:pPr>
        <w:rPr>
          <w:i/>
          <w:sz w:val="22"/>
          <w:szCs w:val="22"/>
          <w:lang w:val="pl-PL"/>
        </w:rPr>
      </w:pPr>
      <w:r w:rsidRPr="000C3B71">
        <w:rPr>
          <w:i/>
          <w:sz w:val="22"/>
          <w:szCs w:val="22"/>
          <w:lang w:val="pl-PL"/>
        </w:rPr>
        <w:t xml:space="preserve">Hormonowrażliwy rak </w:t>
      </w:r>
      <w:r w:rsidR="002A7B23" w:rsidRPr="00AE1333">
        <w:rPr>
          <w:i/>
          <w:sz w:val="22"/>
          <w:szCs w:val="22"/>
          <w:lang w:val="pl-PL"/>
        </w:rPr>
        <w:t>gruczołu krokowego z przerzutami</w:t>
      </w:r>
    </w:p>
    <w:p w14:paraId="6D03B428" w14:textId="77777777" w:rsidR="002A7B23" w:rsidRDefault="002A7B23" w:rsidP="002A7B23">
      <w:pPr>
        <w:rPr>
          <w:sz w:val="22"/>
          <w:szCs w:val="22"/>
          <w:lang w:val="pl-PL"/>
        </w:rPr>
      </w:pPr>
      <w:r w:rsidRPr="002A7B23">
        <w:rPr>
          <w:sz w:val="22"/>
          <w:szCs w:val="22"/>
          <w:lang w:val="pl-PL"/>
        </w:rPr>
        <w:t>Zalecana dawka docetakselu wynosi 75 mg /m</w:t>
      </w:r>
      <w:r w:rsidRPr="00AE1333">
        <w:rPr>
          <w:sz w:val="22"/>
          <w:szCs w:val="22"/>
          <w:vertAlign w:val="superscript"/>
          <w:lang w:val="pl-PL"/>
        </w:rPr>
        <w:t>2</w:t>
      </w:r>
      <w:r w:rsidRPr="002A7B23">
        <w:rPr>
          <w:sz w:val="22"/>
          <w:szCs w:val="22"/>
          <w:lang w:val="pl-PL"/>
        </w:rPr>
        <w:t xml:space="preserve"> co 3 tygodnie przez 6 cykli. Prednizon lub prednizolon 5 mg doustnie dwa razy </w:t>
      </w:r>
      <w:r w:rsidR="00E302DA">
        <w:rPr>
          <w:sz w:val="22"/>
          <w:szCs w:val="22"/>
          <w:lang w:val="pl-PL"/>
        </w:rPr>
        <w:t>na dobę</w:t>
      </w:r>
      <w:r w:rsidRPr="002A7B23">
        <w:rPr>
          <w:sz w:val="22"/>
          <w:szCs w:val="22"/>
          <w:lang w:val="pl-PL"/>
        </w:rPr>
        <w:t xml:space="preserve"> można podawać w sposób ciągły.</w:t>
      </w:r>
    </w:p>
    <w:p w14:paraId="42234E94" w14:textId="77777777" w:rsidR="00BB4EF4" w:rsidRPr="00244EFA" w:rsidRDefault="00BB4EF4" w:rsidP="00423F6F">
      <w:pPr>
        <w:rPr>
          <w:sz w:val="22"/>
          <w:szCs w:val="22"/>
          <w:lang w:val="pl-PL"/>
        </w:rPr>
      </w:pPr>
    </w:p>
    <w:p w14:paraId="5F8A5AE8" w14:textId="77777777" w:rsidR="00423F6F" w:rsidRPr="00244EFA" w:rsidRDefault="00423F6F" w:rsidP="00423F6F">
      <w:pPr>
        <w:pStyle w:val="Standard"/>
        <w:widowControl/>
        <w:autoSpaceDE/>
        <w:autoSpaceDN/>
        <w:spacing w:line="240" w:lineRule="auto"/>
        <w:rPr>
          <w:i/>
          <w:u w:val="single"/>
          <w:lang w:val="pl-PL"/>
        </w:rPr>
      </w:pPr>
      <w:r w:rsidRPr="00244EFA">
        <w:rPr>
          <w:i/>
          <w:u w:val="single"/>
          <w:lang w:val="pl-PL"/>
        </w:rPr>
        <w:t>Gruczolakorak żołądka</w:t>
      </w:r>
    </w:p>
    <w:p w14:paraId="59CE59A3" w14:textId="77777777" w:rsidR="00423F6F" w:rsidRPr="00244EFA" w:rsidRDefault="00423F6F" w:rsidP="00423F6F">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Lek podaje się w postaci wlewu, trwającego 1 godzinę. Następnie podaje się cisplatynę w dawce 75 mg/m</w:t>
      </w:r>
      <w:r w:rsidRPr="00244EFA">
        <w:rPr>
          <w:sz w:val="22"/>
          <w:szCs w:val="22"/>
          <w:vertAlign w:val="superscript"/>
          <w:lang w:val="pl-PL"/>
        </w:rPr>
        <w:t>2 </w:t>
      </w:r>
      <w:r w:rsidRPr="00244EFA">
        <w:rPr>
          <w:sz w:val="22"/>
          <w:szCs w:val="22"/>
          <w:lang w:val="pl-PL"/>
        </w:rPr>
        <w:t>pc. w postaci wlewu trwającego od 1 do 3 godzin (oba leki podaje się wyłącznie w 1</w:t>
      </w:r>
      <w:r w:rsidR="009E0AAC" w:rsidRPr="00244EFA">
        <w:rPr>
          <w:sz w:val="22"/>
          <w:szCs w:val="22"/>
          <w:lang w:val="pl-PL"/>
        </w:rPr>
        <w:t>.</w:t>
      </w:r>
      <w:r w:rsidRPr="00244EFA">
        <w:rPr>
          <w:sz w:val="22"/>
          <w:szCs w:val="22"/>
          <w:lang w:val="pl-PL"/>
        </w:rPr>
        <w:t> dobie). W kolejnych dniach podaje się 5-fluorouracyl w</w:t>
      </w:r>
      <w:r w:rsidR="005E4F89" w:rsidRPr="00244EFA">
        <w:rPr>
          <w:sz w:val="22"/>
          <w:szCs w:val="22"/>
          <w:lang w:val="pl-PL"/>
        </w:rPr>
        <w:t> </w:t>
      </w:r>
      <w:r w:rsidRPr="00244EFA">
        <w:rPr>
          <w:sz w:val="22"/>
          <w:szCs w:val="22"/>
          <w:lang w:val="pl-PL"/>
        </w:rPr>
        <w:t>dawce 750 mg/m</w:t>
      </w:r>
      <w:r w:rsidRPr="00244EFA">
        <w:rPr>
          <w:sz w:val="22"/>
          <w:szCs w:val="22"/>
          <w:vertAlign w:val="superscript"/>
          <w:lang w:val="pl-PL"/>
        </w:rPr>
        <w:t>2</w:t>
      </w:r>
      <w:r w:rsidRPr="00244EFA">
        <w:rPr>
          <w:sz w:val="22"/>
          <w:szCs w:val="22"/>
          <w:lang w:val="pl-PL"/>
        </w:rPr>
        <w:t> pc., w postaci ciągłego wlewu, trwającego 24 godziny, przez 5 dni. Pierwszą dawkę podaje się po zakończeniu wlewu cisplatyny. Cykle terapii powtarza się co trzy tygodnie. Pacjenci muszą otrzymywać premedykację, obejmującą leki przeciwwymiotne oraz być odpowiednio nawodnieni przed podaniem cisplatyny. Należy profilaktycznie podawać G-CSF w celu zmniejszenia ryzyka działania toksycznego na krew i układ krwiotwórczy (patrz także</w:t>
      </w:r>
      <w:r w:rsidR="00B45813" w:rsidRPr="00244EFA">
        <w:rPr>
          <w:sz w:val="22"/>
          <w:szCs w:val="22"/>
          <w:lang w:val="pl-PL"/>
        </w:rPr>
        <w:t>:</w:t>
      </w:r>
      <w:r w:rsidRPr="00244EFA">
        <w:rPr>
          <w:sz w:val="22"/>
          <w:szCs w:val="22"/>
          <w:lang w:val="pl-PL"/>
        </w:rPr>
        <w:t xml:space="preserve"> Dostosowanie dawki w</w:t>
      </w:r>
      <w:r w:rsidR="005E4F89" w:rsidRPr="00244EFA">
        <w:rPr>
          <w:sz w:val="22"/>
          <w:szCs w:val="22"/>
          <w:lang w:val="pl-PL"/>
        </w:rPr>
        <w:t> </w:t>
      </w:r>
      <w:r w:rsidRPr="00244EFA">
        <w:rPr>
          <w:sz w:val="22"/>
          <w:szCs w:val="22"/>
          <w:lang w:val="pl-PL"/>
        </w:rPr>
        <w:t>trakcie leczenia).</w:t>
      </w:r>
    </w:p>
    <w:p w14:paraId="5C519682" w14:textId="77777777" w:rsidR="00423F6F" w:rsidRPr="00244EFA" w:rsidRDefault="00423F6F" w:rsidP="00423F6F">
      <w:pPr>
        <w:rPr>
          <w:sz w:val="22"/>
          <w:szCs w:val="22"/>
          <w:lang w:val="pl-PL"/>
        </w:rPr>
      </w:pPr>
    </w:p>
    <w:p w14:paraId="4107E054" w14:textId="77777777" w:rsidR="00423F6F" w:rsidRPr="00244EFA" w:rsidRDefault="00423F6F" w:rsidP="00423F6F">
      <w:pPr>
        <w:rPr>
          <w:i/>
          <w:sz w:val="22"/>
          <w:szCs w:val="22"/>
          <w:u w:val="single"/>
          <w:lang w:val="pl-PL"/>
        </w:rPr>
      </w:pPr>
      <w:r w:rsidRPr="00244EFA">
        <w:rPr>
          <w:bCs/>
          <w:i/>
          <w:sz w:val="22"/>
          <w:szCs w:val="22"/>
          <w:u w:val="single"/>
          <w:lang w:val="pl-PL"/>
        </w:rPr>
        <w:t>Rak głowy i szyi</w:t>
      </w:r>
    </w:p>
    <w:p w14:paraId="6635CDF4" w14:textId="77777777" w:rsidR="00423F6F" w:rsidRPr="00244EFA" w:rsidRDefault="00423F6F" w:rsidP="00423F6F">
      <w:pPr>
        <w:rPr>
          <w:sz w:val="22"/>
          <w:szCs w:val="22"/>
          <w:lang w:val="pl-PL"/>
        </w:rPr>
      </w:pPr>
      <w:r w:rsidRPr="00244EFA">
        <w:rPr>
          <w:sz w:val="22"/>
          <w:szCs w:val="22"/>
          <w:lang w:val="pl-PL"/>
        </w:rPr>
        <w:t>Pacjenci muszą otrzymać leki przeciwwymiotne jako premedykację. Konieczne jest także odpowiednie nawodnienie (przed i po podaniu cisplatyny). Wskazane jest profilaktyczne stosowanie G-CSF w celu zmniejszenia ryzyka działania toksycznego na układ krwiotwórczy. Wszyscy pacjenci uczestniczący w badaniach klinicznych TAX 323 i TAX 324 otrzymywali profilaktycznie antybiotyki.</w:t>
      </w:r>
    </w:p>
    <w:p w14:paraId="392B08DF" w14:textId="77777777" w:rsidR="00423F6F" w:rsidRPr="00244EFA" w:rsidRDefault="00423F6F" w:rsidP="00423F6F">
      <w:pPr>
        <w:rPr>
          <w:sz w:val="22"/>
          <w:szCs w:val="22"/>
          <w:lang w:val="pl-PL"/>
        </w:rPr>
      </w:pPr>
    </w:p>
    <w:p w14:paraId="430016D2" w14:textId="77777777" w:rsidR="00423F6F" w:rsidRPr="00244EFA" w:rsidRDefault="00423F6F" w:rsidP="00760E5F">
      <w:pPr>
        <w:numPr>
          <w:ilvl w:val="0"/>
          <w:numId w:val="66"/>
        </w:numPr>
        <w:tabs>
          <w:tab w:val="clear" w:pos="720"/>
          <w:tab w:val="num" w:pos="540"/>
        </w:tabs>
        <w:ind w:left="567" w:hanging="567"/>
        <w:rPr>
          <w:sz w:val="22"/>
          <w:szCs w:val="22"/>
          <w:lang w:val="pl-PL"/>
        </w:rPr>
      </w:pPr>
      <w:r w:rsidRPr="00244EFA">
        <w:rPr>
          <w:sz w:val="22"/>
          <w:szCs w:val="22"/>
          <w:lang w:val="pl-PL"/>
        </w:rPr>
        <w:t>Chemioterapia indukcyjna, a następnie radioterapia (TAX 323)</w:t>
      </w:r>
    </w:p>
    <w:p w14:paraId="75785EE3" w14:textId="77777777" w:rsidR="00423F6F" w:rsidRPr="00244EFA" w:rsidRDefault="00423F6F" w:rsidP="00423F6F">
      <w:pPr>
        <w:ind w:left="540"/>
        <w:rPr>
          <w:sz w:val="22"/>
          <w:szCs w:val="22"/>
          <w:lang w:val="pl-PL"/>
        </w:rPr>
      </w:pPr>
      <w:r w:rsidRPr="00244EFA">
        <w:rPr>
          <w:sz w:val="22"/>
          <w:szCs w:val="22"/>
          <w:lang w:val="pl-PL"/>
        </w:rPr>
        <w:t>Zalecana dawka docetakselu w leczeniu indukcyjnym nieoperacyjnego miejscowo zaawansowanego raka płaskonabłonkowego głowy i szyi (ang. SCCHN) wynosi 75 mg/m</w:t>
      </w:r>
      <w:r w:rsidRPr="00244EFA">
        <w:rPr>
          <w:sz w:val="22"/>
          <w:szCs w:val="22"/>
          <w:vertAlign w:val="superscript"/>
          <w:lang w:val="pl-PL"/>
        </w:rPr>
        <w:t>2</w:t>
      </w:r>
      <w:r w:rsidRPr="00244EFA">
        <w:rPr>
          <w:sz w:val="22"/>
          <w:szCs w:val="22"/>
          <w:lang w:val="pl-PL"/>
        </w:rPr>
        <w:t xml:space="preserve"> pc. </w:t>
      </w:r>
      <w:r w:rsidR="005E4F89" w:rsidRPr="00244EFA">
        <w:rPr>
          <w:sz w:val="22"/>
          <w:szCs w:val="22"/>
          <w:lang w:val="pl-PL"/>
        </w:rPr>
        <w:t>w </w:t>
      </w:r>
      <w:r w:rsidRPr="00244EFA">
        <w:rPr>
          <w:sz w:val="22"/>
          <w:szCs w:val="22"/>
          <w:lang w:val="pl-PL"/>
        </w:rPr>
        <w:t>postaci wlewu trwającego 1 godzinę, a następnie podanie cisplatyny w dawce 75 mg/m</w:t>
      </w:r>
      <w:r w:rsidRPr="00244EFA">
        <w:rPr>
          <w:sz w:val="22"/>
          <w:szCs w:val="22"/>
          <w:vertAlign w:val="superscript"/>
          <w:lang w:val="pl-PL"/>
        </w:rPr>
        <w:t>2</w:t>
      </w:r>
      <w:r w:rsidRPr="00244EFA">
        <w:rPr>
          <w:sz w:val="22"/>
          <w:szCs w:val="22"/>
          <w:lang w:val="pl-PL"/>
        </w:rPr>
        <w:t xml:space="preserve"> pc. </w:t>
      </w:r>
      <w:r w:rsidR="005E4F89" w:rsidRPr="00244EFA">
        <w:rPr>
          <w:sz w:val="22"/>
          <w:szCs w:val="22"/>
          <w:lang w:val="pl-PL"/>
        </w:rPr>
        <w:t>w </w:t>
      </w:r>
      <w:r w:rsidRPr="00244EFA">
        <w:rPr>
          <w:sz w:val="22"/>
          <w:szCs w:val="22"/>
          <w:lang w:val="pl-PL"/>
        </w:rPr>
        <w:t>pierwszej dobie cyklu terapii. Następnie podaje się 5-fluorouracyl w postaci ciągłego wlewu, w dawce 750 mg/m</w:t>
      </w:r>
      <w:r w:rsidRPr="00244EFA">
        <w:rPr>
          <w:sz w:val="22"/>
          <w:szCs w:val="22"/>
          <w:vertAlign w:val="superscript"/>
          <w:lang w:val="pl-PL"/>
        </w:rPr>
        <w:t>2</w:t>
      </w:r>
      <w:r w:rsidRPr="00244EFA">
        <w:rPr>
          <w:sz w:val="22"/>
          <w:szCs w:val="22"/>
          <w:lang w:val="pl-PL"/>
        </w:rPr>
        <w:t> pc. na dobę, przez pięć dni. Ten schemat podaje się co 3 tygodnie, przez 4 kolejne cykle. Po chemioterapii pacjenci powinni otrzymywać radioterapię.</w:t>
      </w:r>
    </w:p>
    <w:p w14:paraId="25DD1A2F" w14:textId="77777777" w:rsidR="00423F6F" w:rsidRPr="00244EFA" w:rsidRDefault="00423F6F" w:rsidP="00423F6F">
      <w:pPr>
        <w:ind w:left="540"/>
        <w:rPr>
          <w:sz w:val="22"/>
          <w:szCs w:val="22"/>
          <w:lang w:val="pl-PL"/>
        </w:rPr>
      </w:pPr>
    </w:p>
    <w:p w14:paraId="2E425052" w14:textId="77777777" w:rsidR="00423F6F" w:rsidRPr="00244EFA" w:rsidRDefault="00423F6F" w:rsidP="00760E5F">
      <w:pPr>
        <w:numPr>
          <w:ilvl w:val="0"/>
          <w:numId w:val="66"/>
        </w:numPr>
        <w:tabs>
          <w:tab w:val="clear" w:pos="720"/>
          <w:tab w:val="num" w:pos="540"/>
        </w:tabs>
        <w:ind w:hanging="720"/>
        <w:rPr>
          <w:sz w:val="22"/>
          <w:szCs w:val="22"/>
          <w:lang w:val="pl-PL"/>
        </w:rPr>
      </w:pPr>
      <w:r w:rsidRPr="00244EFA">
        <w:rPr>
          <w:sz w:val="22"/>
          <w:szCs w:val="22"/>
          <w:lang w:val="pl-PL"/>
        </w:rPr>
        <w:t>Chemioterapia indukcyjna, a następnie chemioradioterapia (TAX 324)</w:t>
      </w:r>
    </w:p>
    <w:p w14:paraId="41102C10" w14:textId="77777777" w:rsidR="00423F6F" w:rsidRPr="00244EFA" w:rsidRDefault="00423F6F" w:rsidP="00423F6F">
      <w:pPr>
        <w:ind w:left="540"/>
        <w:rPr>
          <w:sz w:val="22"/>
          <w:szCs w:val="22"/>
          <w:lang w:val="pl-PL"/>
        </w:rPr>
      </w:pPr>
      <w:r w:rsidRPr="00244EFA">
        <w:rPr>
          <w:sz w:val="22"/>
          <w:szCs w:val="22"/>
          <w:lang w:val="pl-PL"/>
        </w:rPr>
        <w:t>W leczeniu indukcyjnym miejscowo zaawansowanego raka (guz nie nadający się do wycięcia, małe prawdopodobieństwo wyleczenia operacyjnego, próba zachowania narządu) płaskonabłonkowego głowy i szyi (ang. SCCHN), zalecana dawka docetakselu wynosi 75 mg/m</w:t>
      </w:r>
      <w:r w:rsidRPr="00244EFA">
        <w:rPr>
          <w:sz w:val="22"/>
          <w:szCs w:val="22"/>
          <w:vertAlign w:val="superscript"/>
          <w:lang w:val="pl-PL"/>
        </w:rPr>
        <w:t>2</w:t>
      </w:r>
      <w:r w:rsidRPr="00244EFA">
        <w:rPr>
          <w:sz w:val="22"/>
          <w:szCs w:val="22"/>
          <w:lang w:val="pl-PL"/>
        </w:rPr>
        <w:t> pc. w postaci wlewu trwającego 1 godzinę</w:t>
      </w:r>
      <w:r w:rsidR="00237583" w:rsidRPr="00244EFA">
        <w:rPr>
          <w:sz w:val="22"/>
          <w:szCs w:val="22"/>
          <w:lang w:val="pl-PL"/>
        </w:rPr>
        <w:t xml:space="preserve"> </w:t>
      </w:r>
      <w:r w:rsidRPr="00244EFA">
        <w:rPr>
          <w:sz w:val="22"/>
          <w:szCs w:val="22"/>
          <w:lang w:val="pl-PL"/>
        </w:rPr>
        <w:t>w pierwszej dobie, a następnie cisplatyna w dawce 100 mg/m</w:t>
      </w:r>
      <w:r w:rsidRPr="00244EFA">
        <w:rPr>
          <w:sz w:val="22"/>
          <w:szCs w:val="22"/>
          <w:vertAlign w:val="superscript"/>
          <w:lang w:val="pl-PL"/>
        </w:rPr>
        <w:t>2</w:t>
      </w:r>
      <w:r w:rsidRPr="00244EFA">
        <w:rPr>
          <w:sz w:val="22"/>
          <w:szCs w:val="22"/>
          <w:lang w:val="pl-PL"/>
        </w:rPr>
        <w:t> pc. we wlewie trwającym od 30 minut do 3 godzin. Następnie podaje się 5</w:t>
      </w:r>
      <w:r w:rsidR="00237583" w:rsidRPr="00244EFA">
        <w:rPr>
          <w:sz w:val="22"/>
          <w:szCs w:val="22"/>
          <w:lang w:val="pl-PL"/>
        </w:rPr>
        <w:noBreakHyphen/>
      </w:r>
      <w:r w:rsidRPr="00244EFA">
        <w:rPr>
          <w:sz w:val="22"/>
          <w:szCs w:val="22"/>
          <w:lang w:val="pl-PL"/>
        </w:rPr>
        <w:t>fluorouracyl w postaci ciągłego wlewu, w dawce 1000 mg/m</w:t>
      </w:r>
      <w:r w:rsidRPr="00244EFA">
        <w:rPr>
          <w:sz w:val="22"/>
          <w:szCs w:val="22"/>
          <w:vertAlign w:val="superscript"/>
          <w:lang w:val="pl-PL"/>
        </w:rPr>
        <w:t>2</w:t>
      </w:r>
      <w:r w:rsidRPr="00244EFA">
        <w:rPr>
          <w:sz w:val="22"/>
          <w:szCs w:val="22"/>
          <w:lang w:val="pl-PL"/>
        </w:rPr>
        <w:t> pc. na dobę, od pierwszej do czwartej doby. Ten schemat podaje się co 3 tygodnie, przez 3 kolejne cykle. Po chemioterapii pacjenci powinni otrzymywać chemioradioterapię.</w:t>
      </w:r>
    </w:p>
    <w:p w14:paraId="24772639" w14:textId="77777777" w:rsidR="00423F6F" w:rsidRPr="00244EFA" w:rsidRDefault="00423F6F" w:rsidP="00423F6F">
      <w:pPr>
        <w:ind w:firstLine="540"/>
        <w:rPr>
          <w:sz w:val="22"/>
          <w:szCs w:val="22"/>
          <w:lang w:val="pl-PL"/>
        </w:rPr>
      </w:pPr>
    </w:p>
    <w:p w14:paraId="0A022C55" w14:textId="77777777" w:rsidR="00423F6F" w:rsidRPr="00244EFA" w:rsidRDefault="00423F6F" w:rsidP="00423F6F">
      <w:pPr>
        <w:rPr>
          <w:sz w:val="22"/>
          <w:szCs w:val="22"/>
          <w:lang w:val="pl-PL"/>
        </w:rPr>
      </w:pPr>
      <w:r w:rsidRPr="00244EFA">
        <w:rPr>
          <w:sz w:val="22"/>
          <w:szCs w:val="22"/>
          <w:lang w:val="pl-PL"/>
        </w:rPr>
        <w:t>Zmiany dawek cisplatyny oraz 5-fluorouracylu przedstawiono w odpowiednich charakterystykach produktu leczniczego.</w:t>
      </w:r>
    </w:p>
    <w:p w14:paraId="106B6145" w14:textId="77777777" w:rsidR="00423F6F" w:rsidRPr="00244EFA" w:rsidRDefault="00423F6F" w:rsidP="00423F6F">
      <w:pPr>
        <w:rPr>
          <w:sz w:val="22"/>
          <w:szCs w:val="22"/>
          <w:lang w:val="pl-PL"/>
        </w:rPr>
      </w:pPr>
    </w:p>
    <w:p w14:paraId="027F43E0" w14:textId="77777777" w:rsidR="00423F6F" w:rsidRPr="00244EFA" w:rsidRDefault="00423F6F" w:rsidP="00423F6F">
      <w:pPr>
        <w:keepNext/>
        <w:keepLines/>
        <w:rPr>
          <w:sz w:val="22"/>
          <w:szCs w:val="22"/>
          <w:u w:val="single"/>
          <w:lang w:val="pl-PL"/>
        </w:rPr>
      </w:pPr>
      <w:r w:rsidRPr="00244EFA">
        <w:rPr>
          <w:sz w:val="22"/>
          <w:szCs w:val="22"/>
          <w:u w:val="single"/>
          <w:lang w:val="pl-PL"/>
        </w:rPr>
        <w:t>Dostosowanie dawki w trakcie leczenia</w:t>
      </w:r>
    </w:p>
    <w:p w14:paraId="675B9781" w14:textId="77777777" w:rsidR="00423F6F" w:rsidRPr="00244EFA" w:rsidRDefault="00423F6F" w:rsidP="00423F6F">
      <w:pPr>
        <w:pStyle w:val="Standard"/>
        <w:keepNext/>
        <w:keepLines/>
        <w:widowControl/>
        <w:autoSpaceDE/>
        <w:autoSpaceDN/>
        <w:spacing w:line="240" w:lineRule="auto"/>
        <w:rPr>
          <w:lang w:val="pl-PL"/>
        </w:rPr>
      </w:pPr>
    </w:p>
    <w:p w14:paraId="3FD0135F" w14:textId="77777777" w:rsidR="00423F6F" w:rsidRPr="00244EFA" w:rsidRDefault="00423F6F" w:rsidP="00423F6F">
      <w:pPr>
        <w:pStyle w:val="Standard"/>
        <w:keepNext/>
        <w:keepLines/>
        <w:widowControl/>
        <w:autoSpaceDE/>
        <w:autoSpaceDN/>
        <w:spacing w:line="240" w:lineRule="auto"/>
        <w:rPr>
          <w:i/>
          <w:u w:val="single"/>
          <w:lang w:val="pl-PL"/>
        </w:rPr>
      </w:pPr>
      <w:r w:rsidRPr="00244EFA">
        <w:rPr>
          <w:i/>
          <w:u w:val="single"/>
          <w:lang w:val="pl-PL"/>
        </w:rPr>
        <w:t>Ogólne</w:t>
      </w:r>
    </w:p>
    <w:p w14:paraId="2C83F662" w14:textId="77777777" w:rsidR="00423F6F" w:rsidRPr="00244EFA" w:rsidRDefault="00423F6F" w:rsidP="00423F6F">
      <w:pPr>
        <w:keepNext/>
        <w:keepLines/>
        <w:rPr>
          <w:sz w:val="22"/>
          <w:szCs w:val="22"/>
          <w:lang w:val="pl-PL"/>
        </w:rPr>
      </w:pPr>
      <w:r w:rsidRPr="00244EFA">
        <w:rPr>
          <w:sz w:val="22"/>
          <w:szCs w:val="22"/>
          <w:lang w:val="pl-PL"/>
        </w:rPr>
        <w:t>Docetaksel można podawać, jeśli liczba neutrofilów wynosi ≥ 1500 komórek/mm</w:t>
      </w:r>
      <w:r w:rsidRPr="00244EFA">
        <w:rPr>
          <w:sz w:val="22"/>
          <w:szCs w:val="22"/>
          <w:vertAlign w:val="superscript"/>
          <w:lang w:val="pl-PL"/>
        </w:rPr>
        <w:t>3</w:t>
      </w:r>
      <w:r w:rsidRPr="00244EFA">
        <w:rPr>
          <w:sz w:val="22"/>
          <w:szCs w:val="22"/>
          <w:lang w:val="pl-PL"/>
        </w:rPr>
        <w:t>.</w:t>
      </w:r>
    </w:p>
    <w:p w14:paraId="5D8FE365" w14:textId="77777777" w:rsidR="00423F6F" w:rsidRPr="00244EFA" w:rsidRDefault="00423F6F" w:rsidP="00423F6F">
      <w:pPr>
        <w:rPr>
          <w:sz w:val="22"/>
          <w:szCs w:val="22"/>
          <w:lang w:val="pl-PL"/>
        </w:rPr>
      </w:pPr>
      <w:r w:rsidRPr="00244EFA">
        <w:rPr>
          <w:sz w:val="22"/>
          <w:szCs w:val="22"/>
          <w:lang w:val="pl-PL"/>
        </w:rPr>
        <w:t>U pacjentów, u których podczas leczenia docetakselem wystąpiła gorączka w przebiegu neutropenii, z</w:t>
      </w:r>
      <w:r w:rsidR="005E4F89" w:rsidRPr="00244EFA">
        <w:rPr>
          <w:sz w:val="22"/>
          <w:szCs w:val="22"/>
          <w:lang w:val="pl-PL"/>
        </w:rPr>
        <w:t> </w:t>
      </w:r>
      <w:r w:rsidRPr="00244EFA">
        <w:rPr>
          <w:sz w:val="22"/>
          <w:szCs w:val="22"/>
          <w:lang w:val="pl-PL"/>
        </w:rPr>
        <w:t>liczbą neutrofilów &lt; 500 komórek/mm</w:t>
      </w:r>
      <w:r w:rsidRPr="00244EFA">
        <w:rPr>
          <w:sz w:val="22"/>
          <w:szCs w:val="22"/>
          <w:vertAlign w:val="superscript"/>
          <w:lang w:val="pl-PL"/>
        </w:rPr>
        <w:t>3</w:t>
      </w:r>
      <w:r w:rsidRPr="00244EFA">
        <w:rPr>
          <w:sz w:val="22"/>
          <w:szCs w:val="22"/>
          <w:lang w:val="pl-PL"/>
        </w:rPr>
        <w:t xml:space="preserve"> przez okres dłuższy niż jeden tydzień i wystąpiły ciężkie lub masywne odczyny skórne lub objawy ciężkiej neuropatii obwodowej, dawkę docetakselu należy zmniejszyć ze 100 mg/m</w:t>
      </w:r>
      <w:r w:rsidRPr="00244EFA">
        <w:rPr>
          <w:sz w:val="22"/>
          <w:szCs w:val="22"/>
          <w:vertAlign w:val="superscript"/>
          <w:lang w:val="pl-PL"/>
        </w:rPr>
        <w:t>2</w:t>
      </w:r>
      <w:r w:rsidRPr="00244EFA">
        <w:rPr>
          <w:sz w:val="22"/>
          <w:szCs w:val="22"/>
          <w:lang w:val="pl-PL"/>
        </w:rPr>
        <w:t> pc. do 75 mg/m</w:t>
      </w:r>
      <w:r w:rsidRPr="00244EFA">
        <w:rPr>
          <w:sz w:val="22"/>
          <w:szCs w:val="22"/>
          <w:vertAlign w:val="superscript"/>
          <w:lang w:val="pl-PL"/>
        </w:rPr>
        <w:t>2</w:t>
      </w:r>
      <w:r w:rsidRPr="00244EFA">
        <w:rPr>
          <w:sz w:val="22"/>
          <w:szCs w:val="22"/>
          <w:lang w:val="pl-PL"/>
        </w:rPr>
        <w:t> pc. i (lub) z 75 mg/m</w:t>
      </w:r>
      <w:r w:rsidRPr="00244EFA">
        <w:rPr>
          <w:sz w:val="22"/>
          <w:szCs w:val="22"/>
          <w:vertAlign w:val="superscript"/>
          <w:lang w:val="pl-PL"/>
        </w:rPr>
        <w:t>2</w:t>
      </w:r>
      <w:r w:rsidRPr="00244EFA">
        <w:rPr>
          <w:sz w:val="22"/>
          <w:szCs w:val="22"/>
          <w:lang w:val="pl-PL"/>
        </w:rPr>
        <w:t> pc. do 60 mg/m</w:t>
      </w:r>
      <w:r w:rsidRPr="00244EFA">
        <w:rPr>
          <w:sz w:val="22"/>
          <w:szCs w:val="22"/>
          <w:vertAlign w:val="superscript"/>
          <w:lang w:val="pl-PL"/>
        </w:rPr>
        <w:t>2</w:t>
      </w:r>
      <w:r w:rsidRPr="00244EFA">
        <w:rPr>
          <w:sz w:val="22"/>
          <w:szCs w:val="22"/>
          <w:lang w:val="pl-PL"/>
        </w:rPr>
        <w:t> pc. Jeżeli mimo zmniejszenia dawki leku do 60 mg/m</w:t>
      </w:r>
      <w:r w:rsidRPr="00244EFA">
        <w:rPr>
          <w:sz w:val="22"/>
          <w:szCs w:val="22"/>
          <w:vertAlign w:val="superscript"/>
          <w:lang w:val="pl-PL"/>
        </w:rPr>
        <w:t>2</w:t>
      </w:r>
      <w:r w:rsidRPr="00244EFA">
        <w:rPr>
          <w:sz w:val="22"/>
          <w:szCs w:val="22"/>
          <w:lang w:val="pl-PL"/>
        </w:rPr>
        <w:t> pc. objawy powyższe utrzymują się, leczenie należy przerwać.</w:t>
      </w:r>
    </w:p>
    <w:p w14:paraId="741372B4" w14:textId="77777777" w:rsidR="00423F6F" w:rsidRPr="00244EFA" w:rsidRDefault="00423F6F" w:rsidP="00423F6F">
      <w:pPr>
        <w:rPr>
          <w:sz w:val="22"/>
          <w:szCs w:val="22"/>
          <w:lang w:val="pl-PL"/>
        </w:rPr>
      </w:pPr>
    </w:p>
    <w:p w14:paraId="29245B81" w14:textId="44C302AD" w:rsidR="00423F6F" w:rsidRPr="00244EFA" w:rsidRDefault="00423F6F" w:rsidP="00423F6F">
      <w:pPr>
        <w:pStyle w:val="Heading8"/>
        <w:keepNext w:val="0"/>
        <w:overflowPunct/>
        <w:autoSpaceDE/>
        <w:autoSpaceDN/>
        <w:adjustRightInd/>
        <w:rPr>
          <w:b w:val="0"/>
          <w:i/>
          <w:szCs w:val="22"/>
          <w:u w:val="single"/>
        </w:rPr>
      </w:pPr>
      <w:r w:rsidRPr="00244EFA">
        <w:rPr>
          <w:b w:val="0"/>
          <w:i/>
          <w:szCs w:val="22"/>
          <w:u w:val="single"/>
        </w:rPr>
        <w:t>Leczenie uzupełniające w raku piersi</w:t>
      </w:r>
      <w:r w:rsidR="0062530A">
        <w:rPr>
          <w:b w:val="0"/>
          <w:i/>
          <w:szCs w:val="22"/>
          <w:u w:val="single"/>
        </w:rPr>
        <w:fldChar w:fldCharType="begin"/>
      </w:r>
      <w:r w:rsidR="0062530A">
        <w:rPr>
          <w:b w:val="0"/>
          <w:i/>
          <w:szCs w:val="22"/>
          <w:u w:val="single"/>
        </w:rPr>
        <w:instrText xml:space="preserve"> DOCVARIABLE vault_nd_189368e4-0a7c-4b21-8f2b-5fa4992d4386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72D71DEE" w14:textId="77777777" w:rsidR="00423F6F" w:rsidRPr="00244EFA" w:rsidRDefault="00484081" w:rsidP="00423F6F">
      <w:pPr>
        <w:rPr>
          <w:sz w:val="22"/>
          <w:szCs w:val="22"/>
          <w:lang w:val="pl-PL"/>
        </w:rPr>
      </w:pPr>
      <w:r w:rsidRPr="00244EFA">
        <w:rPr>
          <w:sz w:val="22"/>
          <w:szCs w:val="22"/>
          <w:lang w:val="pl-PL"/>
        </w:rPr>
        <w:t xml:space="preserve">U pacjentów otrzymujących docetaksel, doksorubicynę i cyklofosfamid (TAC) w leczeniu uzupełniającym raka piersi, należy rozważyć </w:t>
      </w:r>
      <w:r w:rsidR="00292A83" w:rsidRPr="00244EFA">
        <w:rPr>
          <w:sz w:val="22"/>
          <w:szCs w:val="22"/>
          <w:lang w:val="pl-PL"/>
        </w:rPr>
        <w:t xml:space="preserve">pierwotną </w:t>
      </w:r>
      <w:r w:rsidRPr="00244EFA">
        <w:rPr>
          <w:sz w:val="22"/>
          <w:szCs w:val="22"/>
          <w:lang w:val="pl-PL"/>
        </w:rPr>
        <w:t>profilaktykę z zast</w:t>
      </w:r>
      <w:r w:rsidR="00292A83" w:rsidRPr="00244EFA">
        <w:rPr>
          <w:sz w:val="22"/>
          <w:szCs w:val="22"/>
          <w:lang w:val="pl-PL"/>
        </w:rPr>
        <w:t>o</w:t>
      </w:r>
      <w:r w:rsidRPr="00244EFA">
        <w:rPr>
          <w:sz w:val="22"/>
          <w:szCs w:val="22"/>
          <w:lang w:val="pl-PL"/>
        </w:rPr>
        <w:t>sowaniem G-CSF. U pacjentów, u których wystąpiła gorączka neutropeniczna i (lub) zakażenie z neutropenią, należy zmniejszyć dawkę docetakselu do 60 mg/m</w:t>
      </w:r>
      <w:r w:rsidRPr="00244EFA">
        <w:rPr>
          <w:sz w:val="22"/>
          <w:szCs w:val="22"/>
          <w:vertAlign w:val="superscript"/>
          <w:lang w:val="pl-PL"/>
        </w:rPr>
        <w:t>2</w:t>
      </w:r>
      <w:r w:rsidRPr="00244EFA">
        <w:rPr>
          <w:sz w:val="22"/>
          <w:szCs w:val="22"/>
          <w:lang w:val="pl-PL"/>
        </w:rPr>
        <w:t> pc. we wszystkich kolejnych cyklach (patrz punkty 4.4 i</w:t>
      </w:r>
      <w:r w:rsidR="005E4F89" w:rsidRPr="00244EFA">
        <w:rPr>
          <w:sz w:val="22"/>
          <w:szCs w:val="22"/>
          <w:lang w:val="pl-PL"/>
        </w:rPr>
        <w:t> </w:t>
      </w:r>
      <w:r w:rsidRPr="00244EFA">
        <w:rPr>
          <w:sz w:val="22"/>
          <w:szCs w:val="22"/>
          <w:lang w:val="pl-PL"/>
        </w:rPr>
        <w:t xml:space="preserve">4.8). </w:t>
      </w:r>
      <w:r w:rsidR="00423F6F" w:rsidRPr="00244EFA">
        <w:rPr>
          <w:sz w:val="22"/>
          <w:szCs w:val="22"/>
          <w:lang w:val="pl-PL"/>
        </w:rPr>
        <w:t>U pacjentów, u których występowało zapalenie jamy ustnej w stopniu 3. lub 4. należy zmniejszyć dawkę leku do 60 mg/m</w:t>
      </w:r>
      <w:r w:rsidR="00423F6F" w:rsidRPr="00244EFA">
        <w:rPr>
          <w:sz w:val="22"/>
          <w:szCs w:val="22"/>
          <w:vertAlign w:val="superscript"/>
          <w:lang w:val="pl-PL"/>
        </w:rPr>
        <w:t>2 </w:t>
      </w:r>
      <w:r w:rsidR="00423F6F" w:rsidRPr="00244EFA">
        <w:rPr>
          <w:sz w:val="22"/>
          <w:szCs w:val="22"/>
          <w:lang w:val="pl-PL"/>
        </w:rPr>
        <w:t>pc.</w:t>
      </w:r>
    </w:p>
    <w:p w14:paraId="41A42AE6" w14:textId="77777777" w:rsidR="00423F6F" w:rsidRPr="00244EFA" w:rsidRDefault="00423F6F" w:rsidP="00423F6F">
      <w:pPr>
        <w:rPr>
          <w:sz w:val="22"/>
          <w:szCs w:val="22"/>
          <w:lang w:val="pl-PL"/>
        </w:rPr>
      </w:pPr>
    </w:p>
    <w:p w14:paraId="520E81B6" w14:textId="77777777" w:rsidR="00423F6F" w:rsidRPr="00244EFA" w:rsidRDefault="00423F6F" w:rsidP="00423F6F">
      <w:pPr>
        <w:rPr>
          <w:i/>
          <w:sz w:val="22"/>
          <w:szCs w:val="22"/>
          <w:u w:val="single"/>
          <w:lang w:val="pl-PL"/>
        </w:rPr>
      </w:pPr>
      <w:r w:rsidRPr="00244EFA">
        <w:rPr>
          <w:i/>
          <w:sz w:val="22"/>
          <w:szCs w:val="22"/>
          <w:u w:val="single"/>
          <w:lang w:val="pl-PL"/>
        </w:rPr>
        <w:t>W skojarzeniu z cisplatyną</w:t>
      </w:r>
    </w:p>
    <w:p w14:paraId="1192F9E3" w14:textId="77777777" w:rsidR="00423F6F" w:rsidRPr="00244EFA" w:rsidRDefault="00423F6F" w:rsidP="00423F6F">
      <w:pPr>
        <w:tabs>
          <w:tab w:val="left" w:pos="5580"/>
        </w:tabs>
        <w:rPr>
          <w:sz w:val="22"/>
          <w:szCs w:val="22"/>
          <w:lang w:val="pl-PL"/>
        </w:rPr>
      </w:pPr>
      <w:r w:rsidRPr="00244EFA">
        <w:rPr>
          <w:sz w:val="22"/>
          <w:szCs w:val="22"/>
          <w:lang w:val="pl-PL"/>
        </w:rPr>
        <w:t>U pacjentów, którym podano początkową dawkę docetakselu 75 mg/m</w:t>
      </w:r>
      <w:r w:rsidRPr="00244EFA">
        <w:rPr>
          <w:sz w:val="22"/>
          <w:szCs w:val="22"/>
          <w:vertAlign w:val="superscript"/>
          <w:lang w:val="pl-PL"/>
        </w:rPr>
        <w:t>2 </w:t>
      </w:r>
      <w:r w:rsidRPr="00244EFA">
        <w:rPr>
          <w:sz w:val="22"/>
          <w:szCs w:val="22"/>
          <w:lang w:val="pl-PL"/>
        </w:rPr>
        <w:t xml:space="preserve">pc. w skojarzeniu z cisplatyną i u których najmniejsza liczba płytek krwi oznaczona podczas poprzedniego </w:t>
      </w:r>
      <w:r w:rsidR="00573222">
        <w:rPr>
          <w:sz w:val="22"/>
          <w:szCs w:val="22"/>
          <w:lang w:val="pl-PL"/>
        </w:rPr>
        <w:t>cykl</w:t>
      </w:r>
      <w:r w:rsidRPr="00244EFA">
        <w:rPr>
          <w:sz w:val="22"/>
          <w:szCs w:val="22"/>
          <w:lang w:val="pl-PL"/>
        </w:rPr>
        <w:t>u chemioterapii wynosiła &lt; 25 000 komórek/mm</w:t>
      </w:r>
      <w:r w:rsidRPr="00244EFA">
        <w:rPr>
          <w:sz w:val="22"/>
          <w:szCs w:val="22"/>
          <w:vertAlign w:val="superscript"/>
          <w:lang w:val="pl-PL"/>
        </w:rPr>
        <w:t>3</w:t>
      </w:r>
      <w:r w:rsidRPr="00244EFA">
        <w:rPr>
          <w:sz w:val="22"/>
          <w:szCs w:val="22"/>
          <w:lang w:val="pl-PL"/>
        </w:rPr>
        <w:t>, lub u pacjentów, u których wystąpiła gorączka w przebiegu neutropenii, lub u pacjentów z ciężką niehematologiczną toksycznością w późniejszych cyklach, należy w kolejnych cyklach zmniejszyć dawkę leku do 65 mg/m</w:t>
      </w:r>
      <w:r w:rsidRPr="00244EFA">
        <w:rPr>
          <w:sz w:val="22"/>
          <w:szCs w:val="22"/>
          <w:vertAlign w:val="superscript"/>
          <w:lang w:val="pl-PL"/>
        </w:rPr>
        <w:t>2</w:t>
      </w:r>
      <w:r w:rsidRPr="00244EFA">
        <w:rPr>
          <w:sz w:val="22"/>
          <w:szCs w:val="22"/>
          <w:lang w:val="pl-PL"/>
        </w:rPr>
        <w:t> pc. Dostosowanie dawki cisplatyny</w:t>
      </w:r>
      <w:r w:rsidR="00237583" w:rsidRPr="00244EFA">
        <w:rPr>
          <w:sz w:val="22"/>
          <w:szCs w:val="22"/>
          <w:lang w:val="pl-PL"/>
        </w:rPr>
        <w:noBreakHyphen/>
      </w:r>
      <w:r w:rsidRPr="00244EFA">
        <w:rPr>
          <w:sz w:val="22"/>
          <w:szCs w:val="22"/>
          <w:lang w:val="pl-PL"/>
        </w:rPr>
        <w:t>patrz odpowiednie charakterystyki produktu leczniczego.</w:t>
      </w:r>
    </w:p>
    <w:p w14:paraId="4E8939FA" w14:textId="77777777" w:rsidR="00423F6F" w:rsidRPr="00244EFA" w:rsidRDefault="00423F6F" w:rsidP="00423F6F">
      <w:pPr>
        <w:pStyle w:val="BodyTextIndent"/>
        <w:tabs>
          <w:tab w:val="clear" w:pos="0"/>
        </w:tabs>
        <w:spacing w:line="240" w:lineRule="auto"/>
        <w:ind w:left="0" w:firstLine="0"/>
        <w:rPr>
          <w:sz w:val="22"/>
          <w:szCs w:val="22"/>
        </w:rPr>
      </w:pPr>
    </w:p>
    <w:p w14:paraId="018214B9" w14:textId="77777777" w:rsidR="00423F6F" w:rsidRPr="00244EFA" w:rsidRDefault="00423F6F" w:rsidP="00423F6F">
      <w:pPr>
        <w:pStyle w:val="BodyTextIndent"/>
        <w:tabs>
          <w:tab w:val="clear" w:pos="0"/>
        </w:tabs>
        <w:spacing w:line="240" w:lineRule="auto"/>
        <w:ind w:left="0" w:firstLine="0"/>
        <w:rPr>
          <w:bCs/>
          <w:i/>
          <w:sz w:val="22"/>
          <w:szCs w:val="22"/>
          <w:u w:val="single"/>
        </w:rPr>
      </w:pPr>
      <w:r w:rsidRPr="00244EFA">
        <w:rPr>
          <w:bCs/>
          <w:i/>
          <w:sz w:val="22"/>
          <w:szCs w:val="22"/>
          <w:u w:val="single"/>
        </w:rPr>
        <w:t>W leczeniu skojarzonym z kapecytabiną</w:t>
      </w:r>
    </w:p>
    <w:p w14:paraId="7661BC12" w14:textId="77777777" w:rsidR="00423F6F" w:rsidRPr="00244EFA" w:rsidRDefault="00484081" w:rsidP="00423F6F">
      <w:pPr>
        <w:pStyle w:val="BodyTextIndent"/>
        <w:numPr>
          <w:ilvl w:val="0"/>
          <w:numId w:val="38"/>
        </w:numPr>
        <w:tabs>
          <w:tab w:val="clear" w:pos="0"/>
        </w:tabs>
        <w:spacing w:line="240" w:lineRule="auto"/>
        <w:rPr>
          <w:sz w:val="22"/>
          <w:szCs w:val="22"/>
        </w:rPr>
      </w:pPr>
      <w:r w:rsidRPr="00244EFA">
        <w:rPr>
          <w:sz w:val="22"/>
          <w:szCs w:val="22"/>
        </w:rPr>
        <w:t>M</w:t>
      </w:r>
      <w:r w:rsidR="00423F6F" w:rsidRPr="00244EFA">
        <w:rPr>
          <w:sz w:val="22"/>
          <w:szCs w:val="22"/>
        </w:rPr>
        <w:t>odyfikacja dawki kapecytabiny - patrz charakterystyka produktu leczniczego zawierającego kapecytabinę</w:t>
      </w:r>
      <w:r w:rsidRPr="00244EFA">
        <w:rPr>
          <w:sz w:val="22"/>
          <w:szCs w:val="22"/>
        </w:rPr>
        <w:t>.</w:t>
      </w:r>
    </w:p>
    <w:p w14:paraId="1E78E798" w14:textId="77777777" w:rsidR="00423F6F" w:rsidRPr="00244EFA" w:rsidRDefault="00484081" w:rsidP="00423F6F">
      <w:pPr>
        <w:pStyle w:val="BodyTextIndent"/>
        <w:numPr>
          <w:ilvl w:val="0"/>
          <w:numId w:val="39"/>
        </w:numPr>
        <w:tabs>
          <w:tab w:val="clear" w:pos="0"/>
        </w:tabs>
        <w:spacing w:line="240" w:lineRule="auto"/>
        <w:rPr>
          <w:sz w:val="22"/>
          <w:szCs w:val="22"/>
        </w:rPr>
      </w:pPr>
      <w:r w:rsidRPr="00244EFA">
        <w:rPr>
          <w:sz w:val="22"/>
          <w:szCs w:val="22"/>
        </w:rPr>
        <w:t>U</w:t>
      </w:r>
      <w:r w:rsidR="00423F6F" w:rsidRPr="00244EFA">
        <w:rPr>
          <w:sz w:val="22"/>
          <w:szCs w:val="22"/>
        </w:rPr>
        <w:t xml:space="preserve"> pacjentów, u których wystąpił po raz pierwszy 2. stopień toksyczności, który utrzymywał się w czasie następnego cyklu leczenia docetaksel/kapecytabina, należy opóźnić leczenie do momentu powrotu do stopnia 0-1 i kontynuować leczenie dawkami początkowymi</w:t>
      </w:r>
      <w:r w:rsidRPr="00244EFA">
        <w:rPr>
          <w:sz w:val="22"/>
          <w:szCs w:val="22"/>
        </w:rPr>
        <w:t>.</w:t>
      </w:r>
    </w:p>
    <w:p w14:paraId="1F596433" w14:textId="77777777" w:rsidR="00423F6F" w:rsidRPr="00244EFA" w:rsidRDefault="00484081" w:rsidP="00423F6F">
      <w:pPr>
        <w:pStyle w:val="BodyTextIndent"/>
        <w:numPr>
          <w:ilvl w:val="0"/>
          <w:numId w:val="40"/>
        </w:numPr>
        <w:tabs>
          <w:tab w:val="clear" w:pos="0"/>
        </w:tabs>
        <w:spacing w:line="240" w:lineRule="auto"/>
        <w:rPr>
          <w:sz w:val="22"/>
          <w:szCs w:val="22"/>
        </w:rPr>
      </w:pPr>
      <w:r w:rsidRPr="00244EFA">
        <w:rPr>
          <w:sz w:val="22"/>
          <w:szCs w:val="22"/>
        </w:rPr>
        <w:t>U</w:t>
      </w:r>
      <w:r w:rsidR="00423F6F" w:rsidRPr="00244EFA">
        <w:rPr>
          <w:sz w:val="22"/>
          <w:szCs w:val="22"/>
        </w:rPr>
        <w:t xml:space="preserve"> pacjentów, u których wystąpił po raz drugi 2. stopień toksyczności lub po raz pierwszy 3. stopień toksyczności, podczas któregokolwiek cyklu leczenia, należy opóźnić leczenie aż do powrotu do stopnia 0-1, a następnie kontynuować leczenie docetakselem w dawce 55 mg/m</w:t>
      </w:r>
      <w:r w:rsidR="00423F6F" w:rsidRPr="00244EFA">
        <w:rPr>
          <w:sz w:val="22"/>
          <w:szCs w:val="22"/>
          <w:vertAlign w:val="superscript"/>
        </w:rPr>
        <w:t>2</w:t>
      </w:r>
      <w:r w:rsidR="00423F6F" w:rsidRPr="00244EFA">
        <w:rPr>
          <w:sz w:val="22"/>
          <w:szCs w:val="22"/>
        </w:rPr>
        <w:t> pc.</w:t>
      </w:r>
    </w:p>
    <w:p w14:paraId="4365B1EC" w14:textId="77777777" w:rsidR="00423F6F" w:rsidRPr="00244EFA" w:rsidRDefault="00484081" w:rsidP="00423F6F">
      <w:pPr>
        <w:pStyle w:val="BodyTextIndent"/>
        <w:numPr>
          <w:ilvl w:val="0"/>
          <w:numId w:val="41"/>
        </w:numPr>
        <w:tabs>
          <w:tab w:val="clear" w:pos="0"/>
        </w:tabs>
        <w:spacing w:line="240" w:lineRule="auto"/>
        <w:rPr>
          <w:sz w:val="22"/>
          <w:szCs w:val="22"/>
        </w:rPr>
      </w:pPr>
      <w:r w:rsidRPr="00244EFA">
        <w:rPr>
          <w:sz w:val="22"/>
          <w:szCs w:val="22"/>
        </w:rPr>
        <w:t xml:space="preserve">W </w:t>
      </w:r>
      <w:r w:rsidR="00423F6F" w:rsidRPr="00244EFA">
        <w:rPr>
          <w:sz w:val="22"/>
          <w:szCs w:val="22"/>
        </w:rPr>
        <w:t>przypadku wystąpienia po raz kolejny któregokolwiek stopnia toksyczności lub w przypadku wystąpienia 4. stopnia toksyczności, trzeba przerwać podawanie docetakselu.</w:t>
      </w:r>
    </w:p>
    <w:p w14:paraId="2F6789D2" w14:textId="77777777" w:rsidR="00423F6F" w:rsidRPr="00244EFA" w:rsidRDefault="00423F6F" w:rsidP="00423F6F">
      <w:pPr>
        <w:pStyle w:val="BodyTextIndent"/>
        <w:tabs>
          <w:tab w:val="clear" w:pos="0"/>
        </w:tabs>
        <w:spacing w:line="240" w:lineRule="auto"/>
        <w:ind w:left="0" w:firstLine="0"/>
        <w:rPr>
          <w:sz w:val="22"/>
          <w:szCs w:val="22"/>
        </w:rPr>
      </w:pPr>
    </w:p>
    <w:p w14:paraId="321F0406" w14:textId="77777777" w:rsidR="00423F6F" w:rsidRPr="00244EFA" w:rsidRDefault="00423F6F" w:rsidP="00423F6F">
      <w:pPr>
        <w:rPr>
          <w:sz w:val="22"/>
          <w:szCs w:val="22"/>
          <w:lang w:val="pl-PL"/>
        </w:rPr>
      </w:pPr>
      <w:r w:rsidRPr="00244EFA">
        <w:rPr>
          <w:sz w:val="22"/>
          <w:szCs w:val="22"/>
          <w:lang w:val="pl-PL"/>
        </w:rPr>
        <w:t>Dostosowanie dawki trastuzumabu, patrz: charakterystyka produktu leczniczego trastuzumabu.</w:t>
      </w:r>
    </w:p>
    <w:p w14:paraId="6AEA1FA3" w14:textId="77777777" w:rsidR="00423F6F" w:rsidRPr="00244EFA" w:rsidRDefault="00423F6F" w:rsidP="00423F6F">
      <w:pPr>
        <w:pStyle w:val="BodyTextIndent"/>
        <w:tabs>
          <w:tab w:val="clear" w:pos="0"/>
        </w:tabs>
        <w:spacing w:line="240" w:lineRule="auto"/>
        <w:ind w:left="0" w:firstLine="0"/>
        <w:rPr>
          <w:sz w:val="22"/>
          <w:szCs w:val="22"/>
        </w:rPr>
      </w:pPr>
    </w:p>
    <w:p w14:paraId="32CC98AB" w14:textId="77777777" w:rsidR="00423F6F" w:rsidRPr="00244EFA" w:rsidRDefault="00423F6F" w:rsidP="00423F6F">
      <w:pPr>
        <w:suppressAutoHyphens/>
        <w:spacing w:after="40"/>
        <w:rPr>
          <w:bCs/>
          <w:i/>
          <w:sz w:val="22"/>
          <w:szCs w:val="22"/>
          <w:u w:val="single"/>
          <w:lang w:val="pl-PL"/>
        </w:rPr>
      </w:pPr>
      <w:r w:rsidRPr="00244EFA">
        <w:rPr>
          <w:bCs/>
          <w:i/>
          <w:sz w:val="22"/>
          <w:szCs w:val="22"/>
          <w:u w:val="single"/>
          <w:lang w:val="pl-PL"/>
        </w:rPr>
        <w:t>Leczenie skojarzone z cisplatyną i 5-fluorouracylem</w:t>
      </w:r>
    </w:p>
    <w:p w14:paraId="6E0993B0" w14:textId="77777777" w:rsidR="00423F6F" w:rsidRPr="00244EFA" w:rsidRDefault="00423F6F" w:rsidP="00423F6F">
      <w:pPr>
        <w:suppressAutoHyphens/>
        <w:spacing w:after="40"/>
        <w:rPr>
          <w:sz w:val="22"/>
          <w:szCs w:val="22"/>
          <w:lang w:val="pl-PL"/>
        </w:rPr>
      </w:pPr>
      <w:r w:rsidRPr="00244EFA">
        <w:rPr>
          <w:sz w:val="22"/>
          <w:szCs w:val="22"/>
          <w:lang w:val="pl-PL"/>
        </w:rPr>
        <w:t>W razie wystąpienia neutropenii z gorączką, przedłużającej się neutropenii albo zakażenia z</w:t>
      </w:r>
      <w:r w:rsidR="005E4F89" w:rsidRPr="00244EFA">
        <w:rPr>
          <w:sz w:val="22"/>
          <w:szCs w:val="22"/>
          <w:lang w:val="pl-PL"/>
        </w:rPr>
        <w:t> </w:t>
      </w:r>
      <w:r w:rsidRPr="00244EFA">
        <w:rPr>
          <w:sz w:val="22"/>
          <w:szCs w:val="22"/>
          <w:lang w:val="pl-PL"/>
        </w:rPr>
        <w:t>neutropenią, pomimo podawania G-CSF, należy zmniejszyć dawkę docetakselu z 75 do 60 mg/m</w:t>
      </w:r>
      <w:r w:rsidRPr="00244EFA">
        <w:rPr>
          <w:sz w:val="22"/>
          <w:szCs w:val="22"/>
          <w:vertAlign w:val="superscript"/>
          <w:lang w:val="pl-PL"/>
        </w:rPr>
        <w:t>2</w:t>
      </w:r>
      <w:r w:rsidRPr="00244EFA">
        <w:rPr>
          <w:sz w:val="22"/>
          <w:szCs w:val="22"/>
          <w:lang w:val="pl-PL"/>
        </w:rPr>
        <w:t> pc. Gdyby pojawiały się kolejne epizody neutropenii z powikłaniami, należy zmniejszyć dawkę docetakselu z 60 do 45 mg/m</w:t>
      </w:r>
      <w:r w:rsidRPr="00244EFA">
        <w:rPr>
          <w:sz w:val="22"/>
          <w:szCs w:val="22"/>
          <w:vertAlign w:val="superscript"/>
          <w:lang w:val="pl-PL"/>
        </w:rPr>
        <w:t>2</w:t>
      </w:r>
      <w:r w:rsidRPr="00244EFA">
        <w:rPr>
          <w:sz w:val="22"/>
          <w:szCs w:val="22"/>
          <w:lang w:val="pl-PL"/>
        </w:rPr>
        <w:t> pc. W razie stwierdzenia małopłytkowości 4. stopnia, należy zmniejszyć dawkę docetakselu z 75 do 60 mg/m</w:t>
      </w:r>
      <w:r w:rsidRPr="00244EFA">
        <w:rPr>
          <w:sz w:val="22"/>
          <w:szCs w:val="22"/>
          <w:vertAlign w:val="superscript"/>
          <w:lang w:val="pl-PL"/>
        </w:rPr>
        <w:t>2</w:t>
      </w:r>
      <w:r w:rsidRPr="00244EFA">
        <w:rPr>
          <w:sz w:val="22"/>
          <w:szCs w:val="22"/>
          <w:lang w:val="pl-PL"/>
        </w:rPr>
        <w:t> pc. W następnych cyklach nie należy pacjentom podawać docetakselu do czasu, aż liczba neutrofilów nie zwiększy się do &gt; 1500 komórek/mm</w:t>
      </w:r>
      <w:r w:rsidRPr="00244EFA">
        <w:rPr>
          <w:sz w:val="22"/>
          <w:szCs w:val="22"/>
          <w:vertAlign w:val="superscript"/>
          <w:lang w:val="pl-PL"/>
        </w:rPr>
        <w:t>3</w:t>
      </w:r>
      <w:r w:rsidRPr="00244EFA">
        <w:rPr>
          <w:sz w:val="22"/>
          <w:szCs w:val="22"/>
          <w:lang w:val="pl-PL"/>
        </w:rPr>
        <w:t xml:space="preserve"> i</w:t>
      </w:r>
      <w:r w:rsidR="005E4F89" w:rsidRPr="00244EFA">
        <w:rPr>
          <w:sz w:val="22"/>
          <w:szCs w:val="22"/>
          <w:lang w:val="pl-PL"/>
        </w:rPr>
        <w:t> </w:t>
      </w:r>
      <w:r w:rsidRPr="00244EFA">
        <w:rPr>
          <w:sz w:val="22"/>
          <w:szCs w:val="22"/>
          <w:lang w:val="pl-PL"/>
        </w:rPr>
        <w:t>płytek do &gt; 100 000 komórek/mm</w:t>
      </w:r>
      <w:r w:rsidRPr="00244EFA">
        <w:rPr>
          <w:sz w:val="22"/>
          <w:szCs w:val="22"/>
          <w:vertAlign w:val="superscript"/>
          <w:lang w:val="pl-PL"/>
        </w:rPr>
        <w:t>3</w:t>
      </w:r>
      <w:r w:rsidRPr="00244EFA">
        <w:rPr>
          <w:sz w:val="22"/>
          <w:szCs w:val="22"/>
          <w:lang w:val="pl-PL"/>
        </w:rPr>
        <w:t>. W razie utrzymywania się działania toksycznego na układ krwiotwórczy, należy całkowicie zakończyć stosowanie docetakselu. (Patrz punkt 4.4.).</w:t>
      </w:r>
    </w:p>
    <w:p w14:paraId="0073B04A" w14:textId="77777777" w:rsidR="00423F6F" w:rsidRPr="00244EFA" w:rsidRDefault="00423F6F" w:rsidP="00423F6F">
      <w:pPr>
        <w:suppressAutoHyphens/>
        <w:spacing w:after="40"/>
        <w:rPr>
          <w:sz w:val="22"/>
          <w:szCs w:val="22"/>
          <w:lang w:val="pl-PL"/>
        </w:rPr>
      </w:pPr>
    </w:p>
    <w:p w14:paraId="713EC957" w14:textId="77777777" w:rsidR="00423F6F" w:rsidRPr="00244EFA" w:rsidRDefault="00423F6F" w:rsidP="00423F6F">
      <w:pPr>
        <w:suppressAutoHyphens/>
        <w:spacing w:after="40"/>
        <w:rPr>
          <w:sz w:val="22"/>
          <w:szCs w:val="22"/>
          <w:lang w:val="pl-PL"/>
        </w:rPr>
      </w:pPr>
      <w:r w:rsidRPr="00244EFA">
        <w:rPr>
          <w:sz w:val="22"/>
          <w:szCs w:val="22"/>
          <w:lang w:val="pl-PL"/>
        </w:rPr>
        <w:t>Poniższa tabela przedstawia zalecane modyfikacje dawki w przypadku wystąpienia objawów toksyczności u pacjentów przyjmujących docetaksel w skojarzeniu z cisplatyną i 5-fluorouracylem (5</w:t>
      </w:r>
      <w:r w:rsidR="00A542DE" w:rsidRPr="00244EFA">
        <w:rPr>
          <w:sz w:val="22"/>
          <w:szCs w:val="22"/>
          <w:lang w:val="pl-PL"/>
        </w:rPr>
        <w:noBreakHyphen/>
      </w:r>
      <w:r w:rsidRPr="00244EFA">
        <w:rPr>
          <w:sz w:val="22"/>
          <w:szCs w:val="22"/>
          <w:lang w:val="pl-PL"/>
        </w:rPr>
        <w:t>FU):</w:t>
      </w:r>
    </w:p>
    <w:p w14:paraId="10BF133C" w14:textId="77777777" w:rsidR="00423F6F" w:rsidRPr="00244EFA" w:rsidRDefault="00423F6F" w:rsidP="00423F6F">
      <w:pPr>
        <w:suppressAutoHyphens/>
        <w:spacing w:after="40"/>
        <w:rPr>
          <w:sz w:val="22"/>
          <w:szCs w:val="22"/>
          <w:lang w:val="pl-P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57"/>
        <w:gridCol w:w="6693"/>
      </w:tblGrid>
      <w:tr w:rsidR="00423F6F" w:rsidRPr="00244EFA" w14:paraId="6F096CC4" w14:textId="77777777" w:rsidTr="001971D6">
        <w:trPr>
          <w:jc w:val="center"/>
        </w:trPr>
        <w:tc>
          <w:tcPr>
            <w:tcW w:w="1302" w:type="pct"/>
          </w:tcPr>
          <w:p w14:paraId="0D5190C9" w14:textId="77777777" w:rsidR="00423F6F" w:rsidRPr="00244EFA" w:rsidRDefault="00423F6F" w:rsidP="00423F6F">
            <w:pPr>
              <w:tabs>
                <w:tab w:val="left" w:pos="284"/>
              </w:tabs>
              <w:jc w:val="center"/>
              <w:rPr>
                <w:b/>
                <w:bCs/>
                <w:sz w:val="22"/>
                <w:szCs w:val="22"/>
                <w:lang w:val="pl-PL"/>
              </w:rPr>
            </w:pPr>
            <w:r w:rsidRPr="00244EFA">
              <w:rPr>
                <w:b/>
                <w:bCs/>
                <w:sz w:val="22"/>
                <w:szCs w:val="22"/>
                <w:lang w:val="pl-PL"/>
              </w:rPr>
              <w:t>Objawy toksyczności</w:t>
            </w:r>
          </w:p>
        </w:tc>
        <w:tc>
          <w:tcPr>
            <w:tcW w:w="3698" w:type="pct"/>
          </w:tcPr>
          <w:p w14:paraId="0D2C140A" w14:textId="77777777" w:rsidR="00423F6F" w:rsidRPr="00244EFA" w:rsidRDefault="00423F6F" w:rsidP="00423F6F">
            <w:pPr>
              <w:tabs>
                <w:tab w:val="left" w:pos="199"/>
                <w:tab w:val="left" w:pos="284"/>
                <w:tab w:val="left" w:pos="567"/>
                <w:tab w:val="left" w:pos="851"/>
                <w:tab w:val="left" w:pos="1276"/>
                <w:tab w:val="left" w:pos="8222"/>
              </w:tabs>
              <w:jc w:val="center"/>
              <w:rPr>
                <w:b/>
                <w:bCs/>
                <w:sz w:val="22"/>
                <w:szCs w:val="22"/>
                <w:lang w:val="pl-PL"/>
              </w:rPr>
            </w:pPr>
            <w:r w:rsidRPr="00244EFA">
              <w:rPr>
                <w:b/>
                <w:bCs/>
                <w:sz w:val="22"/>
                <w:szCs w:val="22"/>
                <w:lang w:val="pl-PL"/>
              </w:rPr>
              <w:t>Dostosowanie dawki</w:t>
            </w:r>
          </w:p>
        </w:tc>
      </w:tr>
      <w:tr w:rsidR="00423F6F" w:rsidRPr="00F77C52" w14:paraId="14C6B7CA" w14:textId="77777777" w:rsidTr="001971D6">
        <w:trPr>
          <w:jc w:val="center"/>
        </w:trPr>
        <w:tc>
          <w:tcPr>
            <w:tcW w:w="1302" w:type="pct"/>
          </w:tcPr>
          <w:p w14:paraId="579E90B1" w14:textId="77777777" w:rsidR="00423F6F" w:rsidRPr="00244EFA" w:rsidRDefault="00423F6F" w:rsidP="00423F6F">
            <w:pPr>
              <w:tabs>
                <w:tab w:val="left" w:pos="284"/>
              </w:tabs>
              <w:rPr>
                <w:sz w:val="22"/>
                <w:szCs w:val="22"/>
                <w:lang w:val="pl-PL"/>
              </w:rPr>
            </w:pPr>
            <w:r w:rsidRPr="00244EFA">
              <w:rPr>
                <w:sz w:val="22"/>
                <w:szCs w:val="22"/>
                <w:lang w:val="pl-PL"/>
              </w:rPr>
              <w:t>Biegunka 3. stopnia</w:t>
            </w:r>
          </w:p>
        </w:tc>
        <w:tc>
          <w:tcPr>
            <w:tcW w:w="3698" w:type="pct"/>
          </w:tcPr>
          <w:p w14:paraId="7921A8F2"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1B5B332B"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r w:rsidR="00423F6F" w:rsidRPr="00244EFA" w14:paraId="77681BAB" w14:textId="77777777" w:rsidTr="001971D6">
        <w:trPr>
          <w:jc w:val="center"/>
        </w:trPr>
        <w:tc>
          <w:tcPr>
            <w:tcW w:w="1302" w:type="pct"/>
          </w:tcPr>
          <w:p w14:paraId="26857895" w14:textId="77777777" w:rsidR="00423F6F" w:rsidRPr="00244EFA" w:rsidRDefault="00423F6F" w:rsidP="00423F6F">
            <w:pPr>
              <w:tabs>
                <w:tab w:val="left" w:pos="284"/>
              </w:tabs>
              <w:rPr>
                <w:sz w:val="22"/>
                <w:szCs w:val="22"/>
                <w:lang w:val="pl-PL"/>
              </w:rPr>
            </w:pPr>
            <w:r w:rsidRPr="00244EFA">
              <w:rPr>
                <w:sz w:val="22"/>
                <w:szCs w:val="22"/>
                <w:lang w:val="pl-PL"/>
              </w:rPr>
              <w:t>Biegunka 4. stopnia</w:t>
            </w:r>
          </w:p>
        </w:tc>
        <w:tc>
          <w:tcPr>
            <w:tcW w:w="3698" w:type="pct"/>
          </w:tcPr>
          <w:p w14:paraId="696FA872"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dawki docetakselu i 5-FU o 20%.</w:t>
            </w:r>
          </w:p>
          <w:p w14:paraId="7B9DFFB7"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terapię.</w:t>
            </w:r>
          </w:p>
        </w:tc>
      </w:tr>
      <w:tr w:rsidR="00423F6F" w:rsidRPr="00F77C52" w14:paraId="2937AD6B" w14:textId="77777777" w:rsidTr="001971D6">
        <w:trPr>
          <w:jc w:val="center"/>
        </w:trPr>
        <w:tc>
          <w:tcPr>
            <w:tcW w:w="1302" w:type="pct"/>
          </w:tcPr>
          <w:p w14:paraId="6FFA69A0" w14:textId="77777777" w:rsidR="00423F6F" w:rsidRPr="00244EFA" w:rsidRDefault="00423F6F" w:rsidP="00423F6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3. stopnia</w:t>
            </w:r>
          </w:p>
          <w:p w14:paraId="74B31EBA" w14:textId="77777777" w:rsidR="00423F6F" w:rsidRPr="00244EFA" w:rsidRDefault="00423F6F" w:rsidP="00423F6F">
            <w:pPr>
              <w:tabs>
                <w:tab w:val="left" w:pos="142"/>
                <w:tab w:val="left" w:pos="567"/>
                <w:tab w:val="left" w:pos="851"/>
                <w:tab w:val="left" w:pos="1276"/>
                <w:tab w:val="left" w:pos="8222"/>
              </w:tabs>
              <w:rPr>
                <w:sz w:val="22"/>
                <w:szCs w:val="22"/>
                <w:lang w:val="pl-PL"/>
              </w:rPr>
            </w:pPr>
          </w:p>
        </w:tc>
        <w:tc>
          <w:tcPr>
            <w:tcW w:w="3698" w:type="pct"/>
          </w:tcPr>
          <w:p w14:paraId="16AEAC4D"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4614BAA6"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jedynie podawanie 5-FU we wszystkich kolejnych cyklach.</w:t>
            </w:r>
          </w:p>
          <w:p w14:paraId="24494062"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Trzeci epizod: zmniejszyć dawkę docetakselu o 20%.</w:t>
            </w:r>
          </w:p>
        </w:tc>
      </w:tr>
      <w:tr w:rsidR="00423F6F" w:rsidRPr="00F77C52" w14:paraId="089196F3" w14:textId="77777777" w:rsidTr="001971D6">
        <w:trPr>
          <w:jc w:val="center"/>
        </w:trPr>
        <w:tc>
          <w:tcPr>
            <w:tcW w:w="1302" w:type="pct"/>
          </w:tcPr>
          <w:p w14:paraId="5804B617" w14:textId="77777777" w:rsidR="00423F6F" w:rsidRPr="00244EFA" w:rsidRDefault="00423F6F" w:rsidP="00423F6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4. stopnia</w:t>
            </w:r>
          </w:p>
        </w:tc>
        <w:tc>
          <w:tcPr>
            <w:tcW w:w="3698" w:type="pct"/>
          </w:tcPr>
          <w:p w14:paraId="47CA707D"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przerwać jedynie podawanie 5-FU we wszystkich kolejnych cyklach.</w:t>
            </w:r>
          </w:p>
          <w:p w14:paraId="3C4A46F9" w14:textId="77777777" w:rsidR="00423F6F" w:rsidRPr="00244EFA" w:rsidRDefault="00423F6F" w:rsidP="00423F6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bl>
    <w:p w14:paraId="5458AF9C" w14:textId="77777777" w:rsidR="00423F6F" w:rsidRPr="00244EFA" w:rsidRDefault="00423F6F" w:rsidP="00423F6F">
      <w:pPr>
        <w:pStyle w:val="BodyTextIndent"/>
        <w:tabs>
          <w:tab w:val="clear" w:pos="0"/>
        </w:tabs>
        <w:spacing w:line="240" w:lineRule="auto"/>
        <w:ind w:left="0" w:firstLine="0"/>
        <w:rPr>
          <w:sz w:val="22"/>
          <w:szCs w:val="22"/>
        </w:rPr>
      </w:pPr>
    </w:p>
    <w:p w14:paraId="6955CA83" w14:textId="77777777" w:rsidR="00423F6F" w:rsidRPr="00244EFA" w:rsidRDefault="00423F6F" w:rsidP="00423F6F">
      <w:pPr>
        <w:pStyle w:val="BodyTextIndent"/>
        <w:tabs>
          <w:tab w:val="clear" w:pos="0"/>
        </w:tabs>
        <w:spacing w:line="240" w:lineRule="auto"/>
        <w:ind w:left="0" w:firstLine="0"/>
        <w:rPr>
          <w:sz w:val="22"/>
          <w:szCs w:val="22"/>
        </w:rPr>
      </w:pPr>
      <w:r w:rsidRPr="00244EFA">
        <w:rPr>
          <w:sz w:val="22"/>
          <w:szCs w:val="22"/>
        </w:rPr>
        <w:t>Informacje na temat dostosowania dawki cisplatyny i 5-fluorouracylu patrz charakterystyki tych produktów leczniczych.</w:t>
      </w:r>
    </w:p>
    <w:p w14:paraId="1B46F170" w14:textId="77777777" w:rsidR="00423F6F" w:rsidRPr="00244EFA" w:rsidRDefault="00423F6F" w:rsidP="00423F6F">
      <w:pPr>
        <w:rPr>
          <w:sz w:val="22"/>
          <w:szCs w:val="22"/>
          <w:lang w:val="pl-PL"/>
        </w:rPr>
      </w:pPr>
    </w:p>
    <w:p w14:paraId="0BA9141B" w14:textId="77777777" w:rsidR="00423F6F" w:rsidRPr="00244EFA" w:rsidRDefault="00423F6F" w:rsidP="00423F6F">
      <w:pPr>
        <w:rPr>
          <w:bCs/>
          <w:iCs/>
          <w:sz w:val="22"/>
          <w:szCs w:val="22"/>
          <w:lang w:val="pl-PL"/>
        </w:rPr>
      </w:pPr>
      <w:r w:rsidRPr="00244EFA">
        <w:rPr>
          <w:bCs/>
          <w:iCs/>
          <w:sz w:val="22"/>
          <w:szCs w:val="22"/>
          <w:lang w:val="pl-PL"/>
        </w:rPr>
        <w:t xml:space="preserve">W </w:t>
      </w:r>
      <w:r w:rsidR="00F94FE8" w:rsidRPr="00244EFA">
        <w:rPr>
          <w:bCs/>
          <w:iCs/>
          <w:sz w:val="22"/>
          <w:szCs w:val="22"/>
          <w:lang w:val="pl-PL"/>
        </w:rPr>
        <w:t>główn</w:t>
      </w:r>
      <w:r w:rsidRPr="00244EFA">
        <w:rPr>
          <w:bCs/>
          <w:iCs/>
          <w:sz w:val="22"/>
          <w:szCs w:val="22"/>
          <w:lang w:val="pl-PL"/>
        </w:rPr>
        <w:t>ych badaniach klinicznych SCCHN, u pacjentów z neutropenią z powikłaniami (w tym neutropenią utrzymującą się długo, z gorączką neutropeniczną lub zakażeniem), zaleca się stosowanie G-CSF w celu uzyskania najlepszego działania ochronnego (np. w dobach 6 – 15), we wszystkich kolejnych cyklach.</w:t>
      </w:r>
    </w:p>
    <w:p w14:paraId="70750F0C" w14:textId="77777777" w:rsidR="00423F6F" w:rsidRPr="00244EFA" w:rsidRDefault="00423F6F" w:rsidP="00423F6F">
      <w:pPr>
        <w:pStyle w:val="BodyTextIndent"/>
        <w:tabs>
          <w:tab w:val="clear" w:pos="0"/>
        </w:tabs>
        <w:spacing w:line="240" w:lineRule="auto"/>
        <w:ind w:left="0" w:firstLine="0"/>
        <w:rPr>
          <w:sz w:val="22"/>
          <w:szCs w:val="22"/>
        </w:rPr>
      </w:pPr>
    </w:p>
    <w:p w14:paraId="55CF24E3" w14:textId="77777777" w:rsidR="00423F6F" w:rsidRPr="00244EFA" w:rsidRDefault="00423F6F" w:rsidP="00423F6F">
      <w:pPr>
        <w:rPr>
          <w:sz w:val="22"/>
          <w:szCs w:val="22"/>
          <w:u w:val="single"/>
          <w:lang w:val="pl-PL"/>
        </w:rPr>
      </w:pPr>
      <w:r w:rsidRPr="00244EFA">
        <w:rPr>
          <w:sz w:val="22"/>
          <w:szCs w:val="22"/>
          <w:u w:val="single"/>
          <w:lang w:val="pl-PL"/>
        </w:rPr>
        <w:t>Specjalne grupy pacjentów:</w:t>
      </w:r>
    </w:p>
    <w:p w14:paraId="06C6F71A" w14:textId="77777777" w:rsidR="00423F6F" w:rsidRPr="00244EFA" w:rsidRDefault="00423F6F" w:rsidP="00423F6F">
      <w:pPr>
        <w:rPr>
          <w:b/>
          <w:sz w:val="22"/>
          <w:szCs w:val="22"/>
          <w:lang w:val="pl-PL"/>
        </w:rPr>
      </w:pPr>
    </w:p>
    <w:p w14:paraId="1A0263BC" w14:textId="77777777" w:rsidR="00A26BE4" w:rsidRPr="00244EFA" w:rsidRDefault="00423F6F" w:rsidP="00423F6F">
      <w:pPr>
        <w:rPr>
          <w:i/>
          <w:sz w:val="22"/>
          <w:szCs w:val="22"/>
          <w:u w:val="single"/>
          <w:lang w:val="pl-PL"/>
        </w:rPr>
      </w:pPr>
      <w:r w:rsidRPr="00244EFA">
        <w:rPr>
          <w:i/>
          <w:sz w:val="22"/>
          <w:szCs w:val="22"/>
          <w:u w:val="single"/>
          <w:lang w:val="pl-PL"/>
        </w:rPr>
        <w:t xml:space="preserve">Pacjenci z </w:t>
      </w:r>
      <w:r w:rsidR="0039378A" w:rsidRPr="00244EFA">
        <w:rPr>
          <w:i/>
          <w:sz w:val="22"/>
          <w:szCs w:val="22"/>
          <w:u w:val="single"/>
          <w:lang w:val="pl-PL"/>
        </w:rPr>
        <w:t xml:space="preserve">zaburzeniami czynności </w:t>
      </w:r>
      <w:r w:rsidRPr="00244EFA">
        <w:rPr>
          <w:i/>
          <w:sz w:val="22"/>
          <w:szCs w:val="22"/>
          <w:u w:val="single"/>
          <w:lang w:val="pl-PL"/>
        </w:rPr>
        <w:t>wątroby</w:t>
      </w:r>
    </w:p>
    <w:p w14:paraId="68B8DB1E" w14:textId="77777777" w:rsidR="00423F6F" w:rsidRPr="00244EFA" w:rsidRDefault="00A26BE4" w:rsidP="00423F6F">
      <w:pPr>
        <w:rPr>
          <w:sz w:val="22"/>
          <w:szCs w:val="22"/>
          <w:lang w:val="pl-PL"/>
        </w:rPr>
      </w:pPr>
      <w:r w:rsidRPr="00244EFA">
        <w:rPr>
          <w:sz w:val="22"/>
          <w:szCs w:val="22"/>
          <w:lang w:val="pl-PL"/>
        </w:rPr>
        <w:t>N</w:t>
      </w:r>
      <w:r w:rsidR="00423F6F" w:rsidRPr="00244EFA">
        <w:rPr>
          <w:sz w:val="22"/>
          <w:szCs w:val="22"/>
          <w:lang w:val="pl-PL"/>
        </w:rPr>
        <w:t>a podstawie danych farmakokinetycznych uzyskanych po podaniu docetakselu w dawce 100 mg/m</w:t>
      </w:r>
      <w:r w:rsidR="00423F6F" w:rsidRPr="00244EFA">
        <w:rPr>
          <w:sz w:val="22"/>
          <w:szCs w:val="22"/>
          <w:vertAlign w:val="superscript"/>
          <w:lang w:val="pl-PL"/>
        </w:rPr>
        <w:t>2</w:t>
      </w:r>
      <w:r w:rsidR="00423F6F" w:rsidRPr="00244EFA">
        <w:rPr>
          <w:sz w:val="22"/>
          <w:szCs w:val="22"/>
          <w:lang w:val="pl-PL"/>
        </w:rPr>
        <w:t xml:space="preserve"> pc. stosowanego w monoterapii u pacjentów, u których wystąpiło zwiększenie aktywności aminotransferaz alaninowej i (lub) asparaginowej </w:t>
      </w:r>
      <w:r w:rsidR="009E0AAC" w:rsidRPr="00244EFA">
        <w:rPr>
          <w:sz w:val="22"/>
          <w:szCs w:val="22"/>
          <w:lang w:val="pl-PL"/>
        </w:rPr>
        <w:t>[</w:t>
      </w:r>
      <w:r w:rsidR="00423F6F" w:rsidRPr="00244EFA">
        <w:rPr>
          <w:sz w:val="22"/>
          <w:szCs w:val="22"/>
          <w:lang w:val="pl-PL"/>
        </w:rPr>
        <w:t>AlAT i (lub) AspAT</w:t>
      </w:r>
      <w:r w:rsidR="009E0AAC" w:rsidRPr="00244EFA">
        <w:rPr>
          <w:sz w:val="22"/>
          <w:szCs w:val="22"/>
          <w:lang w:val="pl-PL"/>
        </w:rPr>
        <w:t>]</w:t>
      </w:r>
      <w:r w:rsidR="00423F6F" w:rsidRPr="00244EFA">
        <w:rPr>
          <w:sz w:val="22"/>
          <w:szCs w:val="22"/>
          <w:lang w:val="pl-PL"/>
        </w:rPr>
        <w:t xml:space="preserve"> w surowicy krwi </w:t>
      </w:r>
      <w:r w:rsidR="00A542DE" w:rsidRPr="00244EFA">
        <w:rPr>
          <w:sz w:val="22"/>
          <w:szCs w:val="22"/>
          <w:lang w:val="pl-PL"/>
        </w:rPr>
        <w:t>&gt; </w:t>
      </w:r>
      <w:r w:rsidR="00423F6F" w:rsidRPr="00244EFA">
        <w:rPr>
          <w:sz w:val="22"/>
          <w:szCs w:val="22"/>
          <w:lang w:val="pl-PL"/>
        </w:rPr>
        <w:t>1,5</w:t>
      </w:r>
      <w:r w:rsidR="00A542DE" w:rsidRPr="00244EFA">
        <w:rPr>
          <w:sz w:val="22"/>
          <w:szCs w:val="22"/>
          <w:lang w:val="pl-PL"/>
        </w:rPr>
        <w:t> </w:t>
      </w:r>
      <w:r w:rsidR="00423F6F" w:rsidRPr="00244EFA">
        <w:rPr>
          <w:sz w:val="22"/>
          <w:szCs w:val="22"/>
          <w:lang w:val="pl-PL"/>
        </w:rPr>
        <w:t>krotnej wartości górnej granicy normy (GGN) i zwiększenie aktywności fosfatazy zasadowej w</w:t>
      </w:r>
      <w:r w:rsidR="005E4F89" w:rsidRPr="00244EFA">
        <w:rPr>
          <w:sz w:val="22"/>
          <w:szCs w:val="22"/>
          <w:lang w:val="pl-PL"/>
        </w:rPr>
        <w:t> </w:t>
      </w:r>
      <w:r w:rsidR="00423F6F" w:rsidRPr="00244EFA">
        <w:rPr>
          <w:sz w:val="22"/>
          <w:szCs w:val="22"/>
          <w:lang w:val="pl-PL"/>
        </w:rPr>
        <w:t xml:space="preserve">surowicy </w:t>
      </w:r>
      <w:r w:rsidR="00A542DE" w:rsidRPr="00244EFA">
        <w:rPr>
          <w:sz w:val="22"/>
          <w:szCs w:val="22"/>
          <w:lang w:val="pl-PL"/>
        </w:rPr>
        <w:t xml:space="preserve">&gt; </w:t>
      </w:r>
      <w:r w:rsidR="00423F6F" w:rsidRPr="00244EFA">
        <w:rPr>
          <w:sz w:val="22"/>
          <w:szCs w:val="22"/>
          <w:lang w:val="pl-PL"/>
        </w:rPr>
        <w:t>2,5-krotnej wartości GGN, zalecana dawka docetakselu wynosi 75 mg/m</w:t>
      </w:r>
      <w:r w:rsidR="00423F6F" w:rsidRPr="00244EFA">
        <w:rPr>
          <w:sz w:val="22"/>
          <w:szCs w:val="22"/>
          <w:vertAlign w:val="superscript"/>
          <w:lang w:val="pl-PL"/>
        </w:rPr>
        <w:t>2</w:t>
      </w:r>
      <w:r w:rsidR="00423F6F" w:rsidRPr="00244EFA">
        <w:rPr>
          <w:sz w:val="22"/>
          <w:szCs w:val="22"/>
          <w:lang w:val="pl-PL"/>
        </w:rPr>
        <w:t xml:space="preserve"> pc. (patrz punkty 4.4 i 5.2). U pacjentów ze zwiększonym stężeniem bilirubiny w surowicy &gt; GGN i(lub) ze zwiększoną aktywnością aminotransferaz (AlAT i AspAT) </w:t>
      </w:r>
      <w:r w:rsidR="00A542DE" w:rsidRPr="00244EFA">
        <w:rPr>
          <w:sz w:val="22"/>
          <w:szCs w:val="22"/>
          <w:lang w:val="pl-PL"/>
        </w:rPr>
        <w:t xml:space="preserve">&gt; </w:t>
      </w:r>
      <w:r w:rsidR="00423F6F" w:rsidRPr="00244EFA">
        <w:rPr>
          <w:sz w:val="22"/>
          <w:szCs w:val="22"/>
          <w:lang w:val="pl-PL"/>
        </w:rPr>
        <w:t>3,5-krotnej wartości GGN oraz ze zwiększoną aktywnością fosfatazy zasadowej &gt; 6-krotnej wartości GGN, nie zaleca się zmniejszania dawki leku i lek należy stosować ściśle zgodnie z zaleceniem.</w:t>
      </w:r>
    </w:p>
    <w:p w14:paraId="16BAF41A" w14:textId="77777777" w:rsidR="00423F6F" w:rsidRPr="00244EFA" w:rsidRDefault="00423F6F" w:rsidP="00423F6F">
      <w:pPr>
        <w:rPr>
          <w:sz w:val="22"/>
          <w:szCs w:val="22"/>
          <w:lang w:val="pl-PL"/>
        </w:rPr>
      </w:pPr>
      <w:r w:rsidRPr="00244EFA">
        <w:rPr>
          <w:sz w:val="22"/>
          <w:szCs w:val="22"/>
          <w:lang w:val="pl-PL"/>
        </w:rPr>
        <w:t xml:space="preserve">W </w:t>
      </w:r>
      <w:r w:rsidR="00F94FE8" w:rsidRPr="00244EFA">
        <w:rPr>
          <w:sz w:val="22"/>
          <w:szCs w:val="22"/>
          <w:lang w:val="pl-PL"/>
        </w:rPr>
        <w:t>główn</w:t>
      </w:r>
      <w:r w:rsidRPr="00244EFA">
        <w:rPr>
          <w:sz w:val="22"/>
          <w:szCs w:val="22"/>
          <w:lang w:val="pl-PL"/>
        </w:rPr>
        <w:t>ym badaniu klinicznym, dotyczącym stosowania docetakselu w skojarzeniu z cisplatyną i</w:t>
      </w:r>
      <w:r w:rsidR="005E4F89" w:rsidRPr="00244EFA">
        <w:rPr>
          <w:sz w:val="22"/>
          <w:szCs w:val="22"/>
          <w:lang w:val="pl-PL"/>
        </w:rPr>
        <w:t> </w:t>
      </w:r>
      <w:r w:rsidRPr="00244EFA">
        <w:rPr>
          <w:sz w:val="22"/>
          <w:szCs w:val="22"/>
          <w:lang w:val="pl-PL"/>
        </w:rPr>
        <w:t>5</w:t>
      </w:r>
      <w:r w:rsidR="00A542DE" w:rsidRPr="00244EFA">
        <w:rPr>
          <w:sz w:val="22"/>
          <w:szCs w:val="22"/>
          <w:lang w:val="pl-PL"/>
        </w:rPr>
        <w:noBreakHyphen/>
      </w:r>
      <w:r w:rsidRPr="00244EFA">
        <w:rPr>
          <w:sz w:val="22"/>
          <w:szCs w:val="22"/>
          <w:lang w:val="pl-PL"/>
        </w:rPr>
        <w:t>fluorouracylem w leczeniu gruczolakoraka żołądka, zwiększenie aktywności aminotransferaz (AlAT lub AspAT) &gt; 1,5-krotnej wartości GGN, z jednoczesnym zwiększeniem aktywności fosfatazy zasadowej &gt; 2,5-krotnej wartości GGN oraz zwiększeniem stężenia bilirubiny &gt; GGN, było kryterium wykluczenia z udziału w badaniu. Nie zaleca się zmniejszenia dawki w tej grupie pacjentów i nie należy podawać docetakselu, z wyjątkiem przypadków, gdy jest to ściśle wskazane. Brak dostępnych danych dotyczących stosowania docetakselu u pacjentów z niewydolnością wątroby w chemioterapii skojarzonej w innych wskazaniach.</w:t>
      </w:r>
    </w:p>
    <w:p w14:paraId="1D3359FF" w14:textId="77777777" w:rsidR="00423F6F" w:rsidRPr="00244EFA" w:rsidRDefault="00423F6F" w:rsidP="00423F6F">
      <w:pPr>
        <w:rPr>
          <w:sz w:val="22"/>
          <w:szCs w:val="22"/>
          <w:lang w:val="pl-PL"/>
        </w:rPr>
      </w:pPr>
    </w:p>
    <w:p w14:paraId="5610493A" w14:textId="77777777" w:rsidR="00423F6F" w:rsidRPr="00244EFA" w:rsidRDefault="00145162" w:rsidP="00423F6F">
      <w:pPr>
        <w:rPr>
          <w:sz w:val="22"/>
          <w:szCs w:val="22"/>
          <w:lang w:val="pl-PL"/>
        </w:rPr>
      </w:pPr>
      <w:r w:rsidRPr="00244EFA">
        <w:rPr>
          <w:i/>
          <w:sz w:val="22"/>
          <w:szCs w:val="22"/>
          <w:u w:val="single"/>
          <w:lang w:val="pl-PL"/>
        </w:rPr>
        <w:t>Dzieci i młodzież</w:t>
      </w:r>
    </w:p>
    <w:p w14:paraId="49D61BBF" w14:textId="77777777" w:rsidR="00484081" w:rsidRPr="00244EFA" w:rsidRDefault="00484081" w:rsidP="00484081">
      <w:pPr>
        <w:rPr>
          <w:sz w:val="22"/>
          <w:szCs w:val="22"/>
          <w:lang w:val="pl-PL"/>
        </w:rPr>
      </w:pPr>
      <w:r w:rsidRPr="00244EFA">
        <w:rPr>
          <w:sz w:val="22"/>
          <w:szCs w:val="22"/>
          <w:lang w:val="pl-PL"/>
        </w:rPr>
        <w:t xml:space="preserve">Nie określono dotychczas bezpieczeństwa stosowania i skuteczności produktu leczniczego TAXOTERE w leczeniu raka nosogardzieli u dzieci w wieku od 1. miesiąca </w:t>
      </w:r>
      <w:del w:id="184" w:author="Author">
        <w:r w:rsidRPr="00244EFA" w:rsidDel="00EA3A8F">
          <w:rPr>
            <w:sz w:val="22"/>
            <w:szCs w:val="22"/>
            <w:lang w:val="pl-PL"/>
          </w:rPr>
          <w:delText xml:space="preserve"> </w:delText>
        </w:r>
      </w:del>
      <w:r w:rsidRPr="00244EFA">
        <w:rPr>
          <w:sz w:val="22"/>
          <w:szCs w:val="22"/>
          <w:lang w:val="pl-PL"/>
        </w:rPr>
        <w:t>życia do poniżej 18 lat.</w:t>
      </w:r>
    </w:p>
    <w:p w14:paraId="35F35AE2" w14:textId="77777777" w:rsidR="00484081" w:rsidRPr="00244EFA" w:rsidRDefault="00484081" w:rsidP="00484081">
      <w:pPr>
        <w:rPr>
          <w:sz w:val="22"/>
          <w:szCs w:val="22"/>
          <w:lang w:val="pl-PL"/>
        </w:rPr>
      </w:pPr>
      <w:r w:rsidRPr="00244EFA">
        <w:rPr>
          <w:sz w:val="22"/>
          <w:szCs w:val="22"/>
          <w:lang w:val="pl-PL"/>
        </w:rPr>
        <w:t>Stosowanie produktu leczniczego TAXOTERE u dzieci i młodzieży nie jest właściwe we wskazaniach: rak piersi, niedrobnokomórkowy rak płuc, rak gruczołu krokowego, gruczolakorak żołądka i rak głowy i sz</w:t>
      </w:r>
      <w:r w:rsidR="002D334D" w:rsidRPr="00244EFA">
        <w:rPr>
          <w:sz w:val="22"/>
          <w:szCs w:val="22"/>
          <w:lang w:val="pl-PL"/>
        </w:rPr>
        <w:t>yi, wyłączając mało zróżnicowanego</w:t>
      </w:r>
      <w:r w:rsidRPr="00244EFA">
        <w:rPr>
          <w:sz w:val="22"/>
          <w:szCs w:val="22"/>
          <w:lang w:val="pl-PL"/>
        </w:rPr>
        <w:t xml:space="preserve"> rak</w:t>
      </w:r>
      <w:r w:rsidR="002D334D" w:rsidRPr="00244EFA">
        <w:rPr>
          <w:sz w:val="22"/>
          <w:szCs w:val="22"/>
          <w:lang w:val="pl-PL"/>
        </w:rPr>
        <w:t>a</w:t>
      </w:r>
      <w:r w:rsidRPr="00244EFA">
        <w:rPr>
          <w:sz w:val="22"/>
          <w:szCs w:val="22"/>
          <w:lang w:val="pl-PL"/>
        </w:rPr>
        <w:t xml:space="preserve"> nosogardzieli typu II i III.</w:t>
      </w:r>
    </w:p>
    <w:p w14:paraId="53F26A8A" w14:textId="77777777" w:rsidR="00423F6F" w:rsidRPr="00244EFA" w:rsidRDefault="00423F6F" w:rsidP="00423F6F">
      <w:pPr>
        <w:rPr>
          <w:b/>
          <w:sz w:val="22"/>
          <w:szCs w:val="22"/>
          <w:lang w:val="pl-PL"/>
        </w:rPr>
      </w:pPr>
    </w:p>
    <w:p w14:paraId="15EE1331" w14:textId="77777777" w:rsidR="00423F6F" w:rsidRPr="00244EFA" w:rsidRDefault="0039378A" w:rsidP="00D27B34">
      <w:pPr>
        <w:rPr>
          <w:sz w:val="22"/>
          <w:szCs w:val="22"/>
          <w:lang w:val="pl-PL"/>
        </w:rPr>
      </w:pPr>
      <w:r w:rsidRPr="00244EFA">
        <w:rPr>
          <w:i/>
          <w:sz w:val="22"/>
          <w:szCs w:val="22"/>
          <w:u w:val="single"/>
          <w:lang w:val="pl-PL"/>
        </w:rPr>
        <w:t>Pacjenci</w:t>
      </w:r>
      <w:r w:rsidR="00423F6F" w:rsidRPr="00244EFA">
        <w:rPr>
          <w:i/>
          <w:sz w:val="22"/>
          <w:szCs w:val="22"/>
          <w:u w:val="single"/>
          <w:lang w:val="pl-PL"/>
        </w:rPr>
        <w:t xml:space="preserve"> w podeszłym wieku</w:t>
      </w:r>
    </w:p>
    <w:p w14:paraId="6962F738" w14:textId="77777777" w:rsidR="00423F6F" w:rsidRPr="00244EFA" w:rsidRDefault="00423F6F" w:rsidP="00D27B34">
      <w:pPr>
        <w:rPr>
          <w:sz w:val="22"/>
          <w:szCs w:val="22"/>
          <w:lang w:val="pl-PL"/>
        </w:rPr>
      </w:pPr>
      <w:r w:rsidRPr="00244EFA">
        <w:rPr>
          <w:sz w:val="22"/>
          <w:szCs w:val="22"/>
          <w:lang w:val="pl-PL"/>
        </w:rPr>
        <w:t>Z analizy populacyjnych danych farmakokinetycznych wynika, że nie ma szczególnych zaleceń dotyczących stosowania leku u pacjentów w podeszłym wieku.</w:t>
      </w:r>
    </w:p>
    <w:p w14:paraId="14B316EF" w14:textId="77777777" w:rsidR="00423F6F" w:rsidRDefault="00423F6F" w:rsidP="00D27B34">
      <w:pPr>
        <w:rPr>
          <w:sz w:val="22"/>
          <w:szCs w:val="22"/>
          <w:lang w:val="pl-PL"/>
        </w:rPr>
      </w:pPr>
      <w:r w:rsidRPr="00244EFA">
        <w:rPr>
          <w:sz w:val="22"/>
          <w:szCs w:val="22"/>
          <w:lang w:val="pl-PL"/>
        </w:rPr>
        <w:t>U pacjentów w wieku 60 lat i starszych leczonych docetakselem w skojarzeniu z kapecytabiną, zaleca się zmniejszenie dawki początkowej kapecytabiny do 75% dawki zalecanej (patrz: charakterystyka produktu leczniczego zawierającego kapecytabinę).</w:t>
      </w:r>
    </w:p>
    <w:p w14:paraId="35837E68" w14:textId="77777777" w:rsidR="00D7078C" w:rsidRDefault="00D7078C" w:rsidP="00D7078C">
      <w:pPr>
        <w:rPr>
          <w:sz w:val="22"/>
          <w:szCs w:val="22"/>
          <w:lang w:val="pl-PL"/>
        </w:rPr>
      </w:pPr>
    </w:p>
    <w:p w14:paraId="10951C5F" w14:textId="77777777" w:rsidR="00D7078C" w:rsidRDefault="00D7078C" w:rsidP="00D7078C">
      <w:pPr>
        <w:pStyle w:val="Default"/>
        <w:jc w:val="both"/>
        <w:rPr>
          <w:sz w:val="22"/>
          <w:szCs w:val="22"/>
          <w:lang w:val="pl-PL"/>
        </w:rPr>
      </w:pPr>
      <w:r>
        <w:rPr>
          <w:sz w:val="22"/>
          <w:szCs w:val="22"/>
          <w:u w:val="single"/>
          <w:lang w:val="pl-PL"/>
        </w:rPr>
        <w:t>Sposób podawania</w:t>
      </w:r>
    </w:p>
    <w:p w14:paraId="436E3204" w14:textId="77777777" w:rsidR="00D7078C" w:rsidRPr="00244EFA" w:rsidRDefault="00D7078C" w:rsidP="00D27B34">
      <w:pPr>
        <w:rPr>
          <w:sz w:val="22"/>
          <w:szCs w:val="22"/>
          <w:lang w:val="pl-PL"/>
        </w:rPr>
      </w:pPr>
      <w:r>
        <w:rPr>
          <w:sz w:val="22"/>
          <w:szCs w:val="22"/>
          <w:lang w:val="pl-PL"/>
        </w:rPr>
        <w:t>Instrukcja przygotowania i podania produktu, patrz punkt 6.6.</w:t>
      </w:r>
    </w:p>
    <w:p w14:paraId="7581A48F" w14:textId="77777777" w:rsidR="00423F6F" w:rsidRPr="00244EFA" w:rsidRDefault="00423F6F" w:rsidP="007D7262">
      <w:pPr>
        <w:rPr>
          <w:sz w:val="22"/>
          <w:szCs w:val="22"/>
          <w:lang w:val="pl-PL"/>
        </w:rPr>
      </w:pPr>
    </w:p>
    <w:p w14:paraId="0992EB61" w14:textId="77777777" w:rsidR="00423F6F" w:rsidRPr="00244EFA" w:rsidRDefault="00423F6F" w:rsidP="00423F6F">
      <w:pPr>
        <w:ind w:left="567" w:hanging="567"/>
        <w:rPr>
          <w:b/>
          <w:sz w:val="22"/>
          <w:szCs w:val="22"/>
          <w:lang w:val="pl-PL"/>
        </w:rPr>
      </w:pPr>
      <w:r w:rsidRPr="00244EFA">
        <w:rPr>
          <w:b/>
          <w:sz w:val="22"/>
          <w:szCs w:val="22"/>
          <w:lang w:val="pl-PL"/>
        </w:rPr>
        <w:t>4.3</w:t>
      </w:r>
      <w:r w:rsidRPr="00244EFA">
        <w:rPr>
          <w:b/>
          <w:sz w:val="22"/>
          <w:szCs w:val="22"/>
          <w:lang w:val="pl-PL"/>
        </w:rPr>
        <w:tab/>
        <w:t>Przeciwwskazania</w:t>
      </w:r>
    </w:p>
    <w:p w14:paraId="645C8B3A" w14:textId="77777777" w:rsidR="00423F6F" w:rsidRPr="00244EFA" w:rsidRDefault="00423F6F" w:rsidP="00423F6F">
      <w:pPr>
        <w:rPr>
          <w:sz w:val="22"/>
          <w:szCs w:val="22"/>
          <w:lang w:val="pl-PL"/>
        </w:rPr>
      </w:pPr>
    </w:p>
    <w:p w14:paraId="4D56299A" w14:textId="77777777" w:rsidR="00423F6F" w:rsidRPr="00244EFA" w:rsidRDefault="00423F6F" w:rsidP="00423F6F">
      <w:pPr>
        <w:rPr>
          <w:sz w:val="22"/>
          <w:szCs w:val="22"/>
          <w:lang w:val="pl-PL"/>
        </w:rPr>
      </w:pPr>
      <w:r w:rsidRPr="00244EFA">
        <w:rPr>
          <w:sz w:val="22"/>
          <w:szCs w:val="22"/>
          <w:lang w:val="pl-PL"/>
        </w:rPr>
        <w:t>Nadwrażliwość na substancję czynną lub na którąkolwiek substancj</w:t>
      </w:r>
      <w:r w:rsidR="0039378A" w:rsidRPr="00244EFA">
        <w:rPr>
          <w:sz w:val="22"/>
          <w:szCs w:val="22"/>
          <w:lang w:val="pl-PL"/>
        </w:rPr>
        <w:t>ę</w:t>
      </w:r>
      <w:r w:rsidRPr="00244EFA">
        <w:rPr>
          <w:sz w:val="22"/>
          <w:szCs w:val="22"/>
          <w:lang w:val="pl-PL"/>
        </w:rPr>
        <w:t xml:space="preserve"> pomocnicz</w:t>
      </w:r>
      <w:r w:rsidR="0039378A" w:rsidRPr="00244EFA">
        <w:rPr>
          <w:sz w:val="22"/>
          <w:szCs w:val="22"/>
          <w:lang w:val="pl-PL"/>
        </w:rPr>
        <w:t>ą wymienioną w</w:t>
      </w:r>
      <w:r w:rsidR="005E4F89" w:rsidRPr="00244EFA">
        <w:rPr>
          <w:sz w:val="22"/>
          <w:szCs w:val="22"/>
          <w:lang w:val="pl-PL"/>
        </w:rPr>
        <w:t> </w:t>
      </w:r>
      <w:r w:rsidR="0039378A" w:rsidRPr="00244EFA">
        <w:rPr>
          <w:sz w:val="22"/>
          <w:szCs w:val="22"/>
          <w:lang w:val="pl-PL"/>
        </w:rPr>
        <w:t>punkcie 6.1</w:t>
      </w:r>
      <w:r w:rsidRPr="00244EFA">
        <w:rPr>
          <w:sz w:val="22"/>
          <w:szCs w:val="22"/>
          <w:lang w:val="pl-PL"/>
        </w:rPr>
        <w:t>.</w:t>
      </w:r>
    </w:p>
    <w:p w14:paraId="7D86EA9C" w14:textId="77777777" w:rsidR="00423F6F" w:rsidRPr="00244EFA" w:rsidRDefault="00423F6F" w:rsidP="00423F6F">
      <w:pPr>
        <w:rPr>
          <w:sz w:val="22"/>
          <w:szCs w:val="22"/>
          <w:lang w:val="pl-PL"/>
        </w:rPr>
      </w:pPr>
    </w:p>
    <w:p w14:paraId="3BE35191" w14:textId="77777777" w:rsidR="00423F6F" w:rsidRPr="00244EFA" w:rsidRDefault="00423F6F" w:rsidP="00423F6F">
      <w:pPr>
        <w:rPr>
          <w:sz w:val="22"/>
          <w:szCs w:val="22"/>
          <w:lang w:val="pl-PL"/>
        </w:rPr>
      </w:pPr>
      <w:r w:rsidRPr="00244EFA">
        <w:rPr>
          <w:sz w:val="22"/>
          <w:szCs w:val="22"/>
          <w:lang w:val="pl-PL"/>
        </w:rPr>
        <w:t>Pacjenci z liczbą neutrofilów &lt; 1 500 komórek/mm</w:t>
      </w:r>
      <w:r w:rsidRPr="00244EFA">
        <w:rPr>
          <w:sz w:val="22"/>
          <w:szCs w:val="22"/>
          <w:vertAlign w:val="superscript"/>
          <w:lang w:val="pl-PL"/>
        </w:rPr>
        <w:t xml:space="preserve">3 </w:t>
      </w:r>
      <w:r w:rsidRPr="00244EFA">
        <w:rPr>
          <w:sz w:val="22"/>
          <w:szCs w:val="22"/>
          <w:lang w:val="pl-PL"/>
        </w:rPr>
        <w:t>oznaczoną przed rozpoczęciem podawania leku.</w:t>
      </w:r>
    </w:p>
    <w:p w14:paraId="1ABCFAEC" w14:textId="77777777" w:rsidR="00423F6F" w:rsidRPr="00244EFA" w:rsidRDefault="00423F6F" w:rsidP="00423F6F">
      <w:pPr>
        <w:rPr>
          <w:sz w:val="22"/>
          <w:szCs w:val="22"/>
          <w:lang w:val="pl-PL"/>
        </w:rPr>
      </w:pPr>
    </w:p>
    <w:p w14:paraId="5EF30201" w14:textId="77777777" w:rsidR="00423F6F" w:rsidRPr="00244EFA" w:rsidRDefault="00423F6F" w:rsidP="00423F6F">
      <w:pPr>
        <w:pStyle w:val="Footer"/>
        <w:widowControl/>
        <w:tabs>
          <w:tab w:val="clear" w:pos="4536"/>
          <w:tab w:val="clear" w:pos="9072"/>
        </w:tabs>
        <w:rPr>
          <w:sz w:val="22"/>
          <w:szCs w:val="22"/>
        </w:rPr>
      </w:pPr>
      <w:r w:rsidRPr="00244EFA">
        <w:rPr>
          <w:sz w:val="22"/>
          <w:szCs w:val="22"/>
          <w:lang w:eastAsia="en-US"/>
        </w:rPr>
        <w:t>Pacjenci z ciężką niewydolnością wątroby (patrz punkty 4.2</w:t>
      </w:r>
      <w:r w:rsidRPr="00244EFA">
        <w:rPr>
          <w:sz w:val="22"/>
          <w:szCs w:val="22"/>
        </w:rPr>
        <w:t xml:space="preserve"> oraz 4.4).</w:t>
      </w:r>
    </w:p>
    <w:p w14:paraId="2BA0CB23" w14:textId="77777777" w:rsidR="00423F6F" w:rsidRPr="00244EFA" w:rsidRDefault="00423F6F" w:rsidP="00423F6F">
      <w:pPr>
        <w:pStyle w:val="Footer"/>
        <w:widowControl/>
        <w:tabs>
          <w:tab w:val="clear" w:pos="4536"/>
          <w:tab w:val="clear" w:pos="9072"/>
        </w:tabs>
        <w:rPr>
          <w:sz w:val="22"/>
          <w:szCs w:val="22"/>
          <w:lang w:eastAsia="en-US"/>
        </w:rPr>
      </w:pPr>
    </w:p>
    <w:p w14:paraId="529DD156" w14:textId="77777777" w:rsidR="00423F6F" w:rsidRPr="00244EFA" w:rsidRDefault="00423F6F" w:rsidP="00423F6F">
      <w:pPr>
        <w:rPr>
          <w:sz w:val="22"/>
          <w:szCs w:val="22"/>
          <w:lang w:val="pl-PL"/>
        </w:rPr>
      </w:pPr>
      <w:r w:rsidRPr="00244EFA">
        <w:rPr>
          <w:sz w:val="22"/>
          <w:szCs w:val="22"/>
          <w:lang w:val="pl-PL"/>
        </w:rPr>
        <w:t>Obowiązują także przeciwwskazania do stosowania innych produktów leczniczych, podawanych w</w:t>
      </w:r>
      <w:r w:rsidR="005E4F89" w:rsidRPr="00244EFA">
        <w:rPr>
          <w:sz w:val="22"/>
          <w:szCs w:val="22"/>
          <w:lang w:val="pl-PL"/>
        </w:rPr>
        <w:t> </w:t>
      </w:r>
      <w:r w:rsidRPr="00244EFA">
        <w:rPr>
          <w:sz w:val="22"/>
          <w:szCs w:val="22"/>
          <w:lang w:val="pl-PL"/>
        </w:rPr>
        <w:t>leczeniu skojarzonym z docetakselem.</w:t>
      </w:r>
    </w:p>
    <w:p w14:paraId="0B749EFF" w14:textId="77777777" w:rsidR="00423F6F" w:rsidRPr="00244EFA" w:rsidRDefault="00423F6F" w:rsidP="00423F6F">
      <w:pPr>
        <w:rPr>
          <w:sz w:val="22"/>
          <w:szCs w:val="22"/>
          <w:lang w:val="pl-PL"/>
        </w:rPr>
      </w:pPr>
    </w:p>
    <w:p w14:paraId="14044C72" w14:textId="77777777" w:rsidR="00423F6F" w:rsidRPr="00244EFA" w:rsidRDefault="00423F6F" w:rsidP="00423F6F">
      <w:pPr>
        <w:ind w:left="567" w:hanging="567"/>
        <w:rPr>
          <w:b/>
          <w:sz w:val="22"/>
          <w:szCs w:val="22"/>
          <w:lang w:val="pl-PL"/>
        </w:rPr>
      </w:pPr>
      <w:r w:rsidRPr="00244EFA">
        <w:rPr>
          <w:b/>
          <w:sz w:val="22"/>
          <w:szCs w:val="22"/>
          <w:lang w:val="pl-PL"/>
        </w:rPr>
        <w:t>4.4</w:t>
      </w:r>
      <w:r w:rsidRPr="00244EFA">
        <w:rPr>
          <w:b/>
          <w:sz w:val="22"/>
          <w:szCs w:val="22"/>
          <w:lang w:val="pl-PL"/>
        </w:rPr>
        <w:tab/>
        <w:t>Specjalne ostrzeżenia i środki ostrożności dotyczące stosowania</w:t>
      </w:r>
    </w:p>
    <w:p w14:paraId="03F5608C" w14:textId="77777777" w:rsidR="00423F6F" w:rsidRPr="00244EFA" w:rsidRDefault="00423F6F" w:rsidP="00423F6F">
      <w:pPr>
        <w:rPr>
          <w:b/>
          <w:sz w:val="22"/>
          <w:szCs w:val="22"/>
          <w:lang w:val="pl-PL"/>
        </w:rPr>
      </w:pPr>
    </w:p>
    <w:p w14:paraId="778597FF" w14:textId="77777777" w:rsidR="00423F6F" w:rsidRPr="00244EFA" w:rsidRDefault="00423F6F" w:rsidP="00423F6F">
      <w:pPr>
        <w:rPr>
          <w:sz w:val="22"/>
          <w:szCs w:val="22"/>
          <w:lang w:val="pl-PL"/>
        </w:rPr>
      </w:pPr>
      <w:r w:rsidRPr="00244EFA">
        <w:rPr>
          <w:sz w:val="22"/>
          <w:szCs w:val="22"/>
          <w:lang w:val="pl-PL"/>
        </w:rPr>
        <w:t>W przypadku raka piersi i niedrobnokomórkowego raka płuc, premedykacja składająca się z</w:t>
      </w:r>
      <w:r w:rsidR="005E4F89" w:rsidRPr="00244EFA">
        <w:rPr>
          <w:sz w:val="22"/>
          <w:szCs w:val="22"/>
          <w:lang w:val="pl-PL"/>
        </w:rPr>
        <w:t> </w:t>
      </w:r>
      <w:r w:rsidRPr="00244EFA">
        <w:rPr>
          <w:sz w:val="22"/>
          <w:szCs w:val="22"/>
          <w:lang w:val="pl-PL"/>
        </w:rPr>
        <w:t>kortykosteroidów o ile nie są przeciwwskazane, np. deksametazon w dawce 16 mg/dobę (dawka 8 mg 2 razy na dobę) podawany doustnie przez 3 dni zaczynając od 1 dnia poprzedzającego podanie docetakselu, może zmniejszyć częstość występowania i nasilenie zatrzymania płynów w organizmie oraz nasilenie reakcji nadwrażliwości. W przypadku raka gruczołu krokowego premedykację stanowi doustne podanie 8 mg deksametazonu, 12 godzin, 3 godziny i 1 godzinę przed wlewem docetakselu (patrz punkt 4.2).</w:t>
      </w:r>
    </w:p>
    <w:p w14:paraId="5B251A3B" w14:textId="77777777" w:rsidR="00423F6F" w:rsidRPr="00244EFA" w:rsidRDefault="00423F6F" w:rsidP="00423F6F">
      <w:pPr>
        <w:rPr>
          <w:b/>
          <w:sz w:val="22"/>
          <w:szCs w:val="22"/>
          <w:lang w:val="pl-PL"/>
        </w:rPr>
      </w:pPr>
    </w:p>
    <w:p w14:paraId="396C285E" w14:textId="77777777" w:rsidR="00423F6F" w:rsidRPr="00244EFA" w:rsidRDefault="00423F6F" w:rsidP="00423F6F">
      <w:pPr>
        <w:rPr>
          <w:sz w:val="22"/>
          <w:szCs w:val="22"/>
          <w:u w:val="single"/>
          <w:lang w:val="pl-PL"/>
        </w:rPr>
      </w:pPr>
      <w:r w:rsidRPr="00244EFA">
        <w:rPr>
          <w:sz w:val="22"/>
          <w:szCs w:val="22"/>
          <w:u w:val="single"/>
          <w:lang w:val="pl-PL"/>
        </w:rPr>
        <w:t>Układ krwiotwórczy</w:t>
      </w:r>
    </w:p>
    <w:p w14:paraId="05557D50" w14:textId="77777777" w:rsidR="00423F6F" w:rsidRPr="00244EFA" w:rsidRDefault="00423F6F" w:rsidP="00423F6F">
      <w:pPr>
        <w:rPr>
          <w:b/>
          <w:sz w:val="22"/>
          <w:szCs w:val="22"/>
          <w:lang w:val="pl-PL"/>
        </w:rPr>
      </w:pPr>
    </w:p>
    <w:p w14:paraId="3BB50D67" w14:textId="77777777" w:rsidR="00423F6F" w:rsidRPr="00244EFA" w:rsidRDefault="00423F6F" w:rsidP="00423F6F">
      <w:pPr>
        <w:rPr>
          <w:sz w:val="22"/>
          <w:szCs w:val="22"/>
          <w:lang w:val="pl-PL"/>
        </w:rPr>
      </w:pPr>
      <w:r w:rsidRPr="00244EFA">
        <w:rPr>
          <w:sz w:val="22"/>
          <w:szCs w:val="22"/>
          <w:lang w:val="pl-PL"/>
        </w:rPr>
        <w:t>Neutropenia jest najczęściej występującym działaniem niepożądanym po podaniu docetakselu. Najmniejsza liczba neutrofilów występowała po około 7 dniach od rozpoczęcia leczenia, ale okres ten może być krótszy u pacjentów uprzednio intensywnie leczonych chemioterapią. Podczas leczenia docetakselem zaleca się częste wykonywanie badania morfologii krwi. Kolejnego cyklu leczenia docetakselem nie należy stosować, dopóki liczba neutrofilów nie osiągnie wartości ≥ 1 500 komórek/mm</w:t>
      </w:r>
      <w:r w:rsidRPr="00244EFA">
        <w:rPr>
          <w:sz w:val="22"/>
          <w:szCs w:val="22"/>
          <w:vertAlign w:val="superscript"/>
          <w:lang w:val="pl-PL"/>
        </w:rPr>
        <w:t>3</w:t>
      </w:r>
      <w:r w:rsidRPr="00244EFA">
        <w:rPr>
          <w:sz w:val="22"/>
          <w:szCs w:val="22"/>
          <w:lang w:val="pl-PL"/>
        </w:rPr>
        <w:t xml:space="preserve"> (patrz punkt 4.2).</w:t>
      </w:r>
    </w:p>
    <w:p w14:paraId="2BCFE9C2" w14:textId="77777777" w:rsidR="00423F6F" w:rsidRPr="00244EFA" w:rsidRDefault="00423F6F" w:rsidP="00423F6F">
      <w:pPr>
        <w:rPr>
          <w:sz w:val="22"/>
          <w:szCs w:val="22"/>
          <w:lang w:val="pl-PL"/>
        </w:rPr>
      </w:pPr>
    </w:p>
    <w:p w14:paraId="624779F0" w14:textId="77777777" w:rsidR="00423F6F" w:rsidRPr="00244EFA" w:rsidRDefault="00423F6F" w:rsidP="00423F6F">
      <w:pPr>
        <w:rPr>
          <w:sz w:val="22"/>
          <w:szCs w:val="22"/>
          <w:lang w:val="pl-PL"/>
        </w:rPr>
      </w:pPr>
      <w:r w:rsidRPr="00244EFA">
        <w:rPr>
          <w:sz w:val="22"/>
          <w:szCs w:val="22"/>
          <w:lang w:val="pl-PL"/>
        </w:rPr>
        <w:t>W przypadku ciężkiej neutropenii (&lt; 500 komórek/mm</w:t>
      </w:r>
      <w:r w:rsidRPr="00244EFA">
        <w:rPr>
          <w:sz w:val="22"/>
          <w:szCs w:val="22"/>
          <w:vertAlign w:val="superscript"/>
          <w:lang w:val="pl-PL"/>
        </w:rPr>
        <w:t>3</w:t>
      </w:r>
      <w:r w:rsidRPr="00244EFA">
        <w:rPr>
          <w:sz w:val="22"/>
          <w:szCs w:val="22"/>
          <w:lang w:val="pl-PL"/>
        </w:rPr>
        <w:t xml:space="preserve"> przez </w:t>
      </w:r>
      <w:r w:rsidR="009E0AAC" w:rsidRPr="00244EFA">
        <w:rPr>
          <w:sz w:val="22"/>
          <w:szCs w:val="22"/>
          <w:lang w:val="pl-PL"/>
        </w:rPr>
        <w:t xml:space="preserve">7 </w:t>
      </w:r>
      <w:r w:rsidRPr="00244EFA">
        <w:rPr>
          <w:sz w:val="22"/>
          <w:szCs w:val="22"/>
          <w:lang w:val="pl-PL"/>
        </w:rPr>
        <w:t>dni lub dłużej) podczas leczenia docetakselem zalecane jest zmniejszenie dawki leku w kolejnych cyklach leczenia lub rozpoczęcie odpowiedniego leczenia objawowego (patrz punkt 4.2).</w:t>
      </w:r>
    </w:p>
    <w:p w14:paraId="6B1DCA72" w14:textId="77777777" w:rsidR="00423F6F" w:rsidRPr="00244EFA" w:rsidRDefault="00423F6F" w:rsidP="00423F6F">
      <w:pPr>
        <w:rPr>
          <w:sz w:val="22"/>
          <w:szCs w:val="22"/>
          <w:lang w:val="pl-PL"/>
        </w:rPr>
      </w:pPr>
    </w:p>
    <w:p w14:paraId="70EC6495" w14:textId="77777777" w:rsidR="00423F6F" w:rsidRPr="00244EFA" w:rsidRDefault="00423F6F" w:rsidP="00423F6F">
      <w:pPr>
        <w:rPr>
          <w:sz w:val="22"/>
          <w:szCs w:val="22"/>
          <w:lang w:val="pl-PL"/>
        </w:rPr>
      </w:pPr>
      <w:r w:rsidRPr="00244EFA">
        <w:rPr>
          <w:sz w:val="22"/>
          <w:szCs w:val="22"/>
          <w:lang w:val="pl-PL"/>
        </w:rPr>
        <w:t>Częstość występowania gorączki neutropenicznej i zakażenia z neutropenią była mniejsza wśród pacjentów leczonych docetakselem w skojarzeniu z cisplatyną i 5-fluorouracylem, w sytuacji, gdy podawano im profilaktycznie G-CSF. Pacjenci leczeni docetakselem z cisplatyną i 5-fluorouracylem (ang. TCF) powinni otrzymywać profilaktycznie G-CSF w celu zmniejszenia ryzyka neutropenii z</w:t>
      </w:r>
      <w:r w:rsidR="005E4F89" w:rsidRPr="00244EFA">
        <w:rPr>
          <w:sz w:val="22"/>
          <w:szCs w:val="22"/>
          <w:lang w:val="pl-PL"/>
        </w:rPr>
        <w:t> </w:t>
      </w:r>
      <w:r w:rsidRPr="00244EFA">
        <w:rPr>
          <w:sz w:val="22"/>
          <w:szCs w:val="22"/>
          <w:lang w:val="pl-PL"/>
        </w:rPr>
        <w:t>powikłaniami (gorączka neutropeniczna, przedłużająca się neutropenia lub zakażenie z neutropenią). Pacjenci otrzymujący schemat leczenia TCF powinni być ściśle monitorowani (patrz punkty 4.2 i 4.8).</w:t>
      </w:r>
    </w:p>
    <w:p w14:paraId="37DB9AFF" w14:textId="77777777" w:rsidR="00423F6F" w:rsidRPr="00244EFA" w:rsidRDefault="00423F6F" w:rsidP="00423F6F">
      <w:pPr>
        <w:rPr>
          <w:b/>
          <w:sz w:val="22"/>
          <w:szCs w:val="22"/>
          <w:lang w:val="pl-PL"/>
        </w:rPr>
      </w:pPr>
    </w:p>
    <w:p w14:paraId="7ED5EDA4" w14:textId="77777777" w:rsidR="00484081" w:rsidRDefault="00484081" w:rsidP="00484081">
      <w:pPr>
        <w:rPr>
          <w:sz w:val="22"/>
          <w:szCs w:val="22"/>
          <w:lang w:val="pl-PL"/>
        </w:rPr>
      </w:pPr>
      <w:r w:rsidRPr="00244EFA">
        <w:rPr>
          <w:sz w:val="22"/>
          <w:szCs w:val="22"/>
          <w:lang w:val="pl-PL"/>
        </w:rPr>
        <w:t xml:space="preserve">U pacjentów leczonych docetakselem w </w:t>
      </w:r>
      <w:r w:rsidR="00A554C8" w:rsidRPr="00244EFA">
        <w:rPr>
          <w:sz w:val="22"/>
          <w:szCs w:val="22"/>
          <w:lang w:val="pl-PL"/>
        </w:rPr>
        <w:t>skojarz</w:t>
      </w:r>
      <w:r w:rsidRPr="00244EFA">
        <w:rPr>
          <w:sz w:val="22"/>
          <w:szCs w:val="22"/>
          <w:lang w:val="pl-PL"/>
        </w:rPr>
        <w:t xml:space="preserve">eniu z doksorubicyną i cyklofosfamidem (TAC), częstość występowania gorączki neutropenicznej i (lub) zakażenia z neutropenią była mniejsza, gdy pacjenci otrzymywali </w:t>
      </w:r>
      <w:r w:rsidR="00292A83" w:rsidRPr="00244EFA">
        <w:rPr>
          <w:sz w:val="22"/>
          <w:szCs w:val="22"/>
          <w:lang w:val="pl-PL"/>
        </w:rPr>
        <w:t xml:space="preserve">pierwotną </w:t>
      </w:r>
      <w:r w:rsidRPr="00244EFA">
        <w:rPr>
          <w:sz w:val="22"/>
          <w:szCs w:val="22"/>
          <w:lang w:val="pl-PL"/>
        </w:rPr>
        <w:t xml:space="preserve">profilaktykę z zastosowaniem G-CSF. U pacjentów z rakiem piersi otrzymujących leczenie uzupełniające schematem TAC należy rozważyć zastosowanie </w:t>
      </w:r>
      <w:r w:rsidR="002D334D" w:rsidRPr="00244EFA">
        <w:rPr>
          <w:sz w:val="22"/>
          <w:szCs w:val="22"/>
          <w:lang w:val="pl-PL"/>
        </w:rPr>
        <w:t xml:space="preserve">pierwotnej </w:t>
      </w:r>
      <w:r w:rsidRPr="00244EFA">
        <w:rPr>
          <w:sz w:val="22"/>
          <w:szCs w:val="22"/>
          <w:lang w:val="pl-PL"/>
        </w:rPr>
        <w:t>profilaktyki G-CSF w celu zmniejszenia ryzyka neutropenii z powikłaniami (gorączka neutropeniczna, przedłużająca się neutropenia lub zakażenie z neutropenią). Pacjenci otrzymujący schemat leczenia TAC powinni być ściśle monitorowani (patrz punkty 4.2 i 4.8).</w:t>
      </w:r>
    </w:p>
    <w:p w14:paraId="700AB7F1" w14:textId="77777777" w:rsidR="00AC75EB" w:rsidRDefault="00AC75EB" w:rsidP="00484081">
      <w:pPr>
        <w:rPr>
          <w:sz w:val="22"/>
          <w:szCs w:val="22"/>
          <w:lang w:val="pl-PL"/>
        </w:rPr>
      </w:pPr>
    </w:p>
    <w:p w14:paraId="663F930E" w14:textId="77777777" w:rsidR="00AC75EB" w:rsidRPr="005C0DA7" w:rsidRDefault="00AC75EB" w:rsidP="00AC75EB">
      <w:pPr>
        <w:rPr>
          <w:sz w:val="22"/>
          <w:szCs w:val="22"/>
          <w:u w:val="single"/>
          <w:lang w:val="pl-PL"/>
        </w:rPr>
      </w:pPr>
      <w:r w:rsidRPr="005C0DA7">
        <w:rPr>
          <w:sz w:val="22"/>
          <w:szCs w:val="22"/>
          <w:u w:val="single"/>
          <w:lang w:val="pl-PL"/>
        </w:rPr>
        <w:t>Reakcje żołądkowo-jelitowe</w:t>
      </w:r>
    </w:p>
    <w:p w14:paraId="2FF97FB1" w14:textId="77777777" w:rsidR="00AC75EB" w:rsidRPr="005C0DA7" w:rsidRDefault="00AC75EB" w:rsidP="00AC75EB">
      <w:pPr>
        <w:rPr>
          <w:sz w:val="22"/>
          <w:szCs w:val="22"/>
          <w:u w:val="single"/>
          <w:lang w:val="pl-PL"/>
        </w:rPr>
      </w:pPr>
    </w:p>
    <w:p w14:paraId="11A46998" w14:textId="77777777" w:rsidR="00AC75EB" w:rsidRDefault="00AC75EB" w:rsidP="00AC75EB">
      <w:pPr>
        <w:rPr>
          <w:sz w:val="22"/>
          <w:szCs w:val="22"/>
          <w:lang w:val="pl-PL"/>
        </w:rPr>
      </w:pPr>
      <w:r>
        <w:rPr>
          <w:sz w:val="22"/>
          <w:szCs w:val="22"/>
          <w:lang w:val="pl-PL"/>
        </w:rPr>
        <w:t>Zalecane</w:t>
      </w:r>
      <w:r w:rsidRPr="006D6D97">
        <w:rPr>
          <w:sz w:val="22"/>
          <w:szCs w:val="22"/>
          <w:lang w:val="pl-PL"/>
        </w:rPr>
        <w:t xml:space="preserve"> jest </w:t>
      </w:r>
      <w:r>
        <w:rPr>
          <w:sz w:val="22"/>
          <w:szCs w:val="22"/>
          <w:lang w:val="pl-PL"/>
        </w:rPr>
        <w:t xml:space="preserve">zachowanie ostrożności </w:t>
      </w:r>
      <w:r w:rsidRPr="006D6D97">
        <w:rPr>
          <w:sz w:val="22"/>
          <w:szCs w:val="22"/>
          <w:lang w:val="pl-PL"/>
        </w:rPr>
        <w:t xml:space="preserve">u pacjentów z neutropenią, </w:t>
      </w:r>
      <w:r>
        <w:rPr>
          <w:sz w:val="22"/>
          <w:szCs w:val="22"/>
          <w:lang w:val="pl-PL"/>
        </w:rPr>
        <w:t>zwłaszcza w związku z ryzykiem</w:t>
      </w:r>
      <w:r w:rsidRPr="006D6D97">
        <w:rPr>
          <w:sz w:val="22"/>
          <w:szCs w:val="22"/>
          <w:lang w:val="pl-PL"/>
        </w:rPr>
        <w:t xml:space="preserve"> </w:t>
      </w:r>
      <w:r w:rsidR="00DA7CCB">
        <w:rPr>
          <w:sz w:val="22"/>
          <w:szCs w:val="22"/>
          <w:lang w:val="pl-PL"/>
        </w:rPr>
        <w:t>rozwoju zaburzeń żołądkowo-</w:t>
      </w:r>
      <w:r>
        <w:rPr>
          <w:sz w:val="22"/>
          <w:szCs w:val="22"/>
          <w:lang w:val="pl-PL"/>
        </w:rPr>
        <w:t>jelitowych</w:t>
      </w:r>
      <w:r w:rsidRPr="006D6D97">
        <w:rPr>
          <w:sz w:val="22"/>
          <w:szCs w:val="22"/>
          <w:lang w:val="pl-PL"/>
        </w:rPr>
        <w:t xml:space="preserve">. Chociaż większość </w:t>
      </w:r>
      <w:r>
        <w:rPr>
          <w:sz w:val="22"/>
          <w:szCs w:val="22"/>
          <w:lang w:val="pl-PL"/>
        </w:rPr>
        <w:t xml:space="preserve">przypadków </w:t>
      </w:r>
      <w:r w:rsidRPr="006D6D97">
        <w:rPr>
          <w:sz w:val="22"/>
          <w:szCs w:val="22"/>
          <w:lang w:val="pl-PL"/>
        </w:rPr>
        <w:t>wystąpiła podczas pierwszego lub drugiego cyklu leczenia zawierającego docetaksel, zapalenie jelit mogło rozwin</w:t>
      </w:r>
      <w:r>
        <w:rPr>
          <w:sz w:val="22"/>
          <w:szCs w:val="22"/>
          <w:lang w:val="pl-PL"/>
        </w:rPr>
        <w:t>ąć się w dowolnym czasie i mogło</w:t>
      </w:r>
      <w:r w:rsidRPr="006D6D97">
        <w:rPr>
          <w:sz w:val="22"/>
          <w:szCs w:val="22"/>
          <w:lang w:val="pl-PL"/>
        </w:rPr>
        <w:t xml:space="preserve"> doprowadzić do </w:t>
      </w:r>
      <w:r>
        <w:rPr>
          <w:sz w:val="22"/>
          <w:szCs w:val="22"/>
          <w:lang w:val="pl-PL"/>
        </w:rPr>
        <w:t>zgonu</w:t>
      </w:r>
      <w:r w:rsidRPr="006D6D97">
        <w:rPr>
          <w:sz w:val="22"/>
          <w:szCs w:val="22"/>
          <w:lang w:val="pl-PL"/>
        </w:rPr>
        <w:t xml:space="preserve"> już w pierwszym dniu wystąpienia</w:t>
      </w:r>
      <w:r>
        <w:rPr>
          <w:sz w:val="22"/>
          <w:szCs w:val="22"/>
          <w:lang w:val="pl-PL"/>
        </w:rPr>
        <w:t xml:space="preserve"> zapalenia</w:t>
      </w:r>
      <w:r w:rsidRPr="006D6D97">
        <w:rPr>
          <w:sz w:val="22"/>
          <w:szCs w:val="22"/>
          <w:lang w:val="pl-PL"/>
        </w:rPr>
        <w:t xml:space="preserve">. Pacjentów należy </w:t>
      </w:r>
      <w:r>
        <w:rPr>
          <w:sz w:val="22"/>
          <w:szCs w:val="22"/>
          <w:lang w:val="pl-PL"/>
        </w:rPr>
        <w:t>uważnie</w:t>
      </w:r>
      <w:r w:rsidRPr="006D6D97">
        <w:rPr>
          <w:sz w:val="22"/>
          <w:szCs w:val="22"/>
          <w:lang w:val="pl-PL"/>
        </w:rPr>
        <w:t xml:space="preserve"> obserwować </w:t>
      </w:r>
      <w:r w:rsidR="00DA7CCB">
        <w:rPr>
          <w:sz w:val="22"/>
          <w:szCs w:val="22"/>
          <w:lang w:val="pl-PL"/>
        </w:rPr>
        <w:t>w celu wykrycia</w:t>
      </w:r>
      <w:r w:rsidRPr="006D6D97">
        <w:rPr>
          <w:sz w:val="22"/>
          <w:szCs w:val="22"/>
          <w:lang w:val="pl-PL"/>
        </w:rPr>
        <w:t xml:space="preserve"> wczesnych objawów ciężkiej toksyczności żołądkowo-jelitowej (patrz punkt 4.2, 4.4 </w:t>
      </w:r>
      <w:r>
        <w:rPr>
          <w:sz w:val="22"/>
          <w:szCs w:val="22"/>
          <w:lang w:val="pl-PL"/>
        </w:rPr>
        <w:t>Układ krwiotwórczy</w:t>
      </w:r>
      <w:r w:rsidRPr="006D6D97">
        <w:rPr>
          <w:sz w:val="22"/>
          <w:szCs w:val="22"/>
          <w:lang w:val="pl-PL"/>
        </w:rPr>
        <w:t xml:space="preserve"> i 4.8).</w:t>
      </w:r>
    </w:p>
    <w:p w14:paraId="6B7399D9" w14:textId="77777777" w:rsidR="007D7262" w:rsidRPr="00244EFA" w:rsidRDefault="007D7262" w:rsidP="00484081">
      <w:pPr>
        <w:rPr>
          <w:sz w:val="22"/>
          <w:szCs w:val="22"/>
          <w:lang w:val="pl-PL"/>
        </w:rPr>
      </w:pPr>
    </w:p>
    <w:p w14:paraId="4CE20B6C" w14:textId="77777777" w:rsidR="00423F6F" w:rsidRPr="00244EFA" w:rsidRDefault="00423F6F" w:rsidP="00D27B34">
      <w:pPr>
        <w:rPr>
          <w:sz w:val="22"/>
          <w:szCs w:val="22"/>
          <w:u w:val="single"/>
          <w:lang w:val="pl-PL"/>
        </w:rPr>
      </w:pPr>
      <w:r w:rsidRPr="00244EFA">
        <w:rPr>
          <w:sz w:val="22"/>
          <w:szCs w:val="22"/>
          <w:u w:val="single"/>
          <w:lang w:val="pl-PL"/>
        </w:rPr>
        <w:t>Reakcje nadwrażliwości</w:t>
      </w:r>
    </w:p>
    <w:p w14:paraId="16DD162A" w14:textId="77777777" w:rsidR="00423F6F" w:rsidRPr="00244EFA" w:rsidRDefault="00423F6F" w:rsidP="00D27B34">
      <w:pPr>
        <w:rPr>
          <w:b/>
          <w:sz w:val="22"/>
          <w:szCs w:val="22"/>
          <w:lang w:val="pl-PL"/>
        </w:rPr>
      </w:pPr>
    </w:p>
    <w:p w14:paraId="3AA7FA43" w14:textId="77777777" w:rsidR="00423F6F" w:rsidRPr="00244EFA" w:rsidRDefault="00423F6F" w:rsidP="00D27B34">
      <w:pPr>
        <w:rPr>
          <w:sz w:val="22"/>
          <w:szCs w:val="22"/>
          <w:lang w:val="pl-PL"/>
        </w:rPr>
      </w:pPr>
      <w:r w:rsidRPr="00244EFA">
        <w:rPr>
          <w:sz w:val="22"/>
          <w:szCs w:val="22"/>
          <w:lang w:val="pl-PL"/>
        </w:rPr>
        <w:t>Należy dokładnie obserwować, czy u pacjenta nie występują reakcje nadwrażliwości, zwłaszcza w</w:t>
      </w:r>
      <w:r w:rsidR="005E4F89" w:rsidRPr="00244EFA">
        <w:rPr>
          <w:sz w:val="22"/>
          <w:szCs w:val="22"/>
          <w:lang w:val="pl-PL"/>
        </w:rPr>
        <w:t> </w:t>
      </w:r>
      <w:r w:rsidRPr="00244EFA">
        <w:rPr>
          <w:sz w:val="22"/>
          <w:szCs w:val="22"/>
          <w:lang w:val="pl-PL"/>
        </w:rPr>
        <w:t>trakcie pierwszego lub drugiego wlewu dożylnego. Reakcje nadwrażliwości mogą wystąpić w ciągu kilku minut po rozpoczęciu wlewu dożylnego docetakselu. Z tego powodu lek można podawać wyłącznie wtedy, gdy dysponuje się odpowiednim wyposażeniem zapewniającym możliwość leczenia niedociśnienia lub skurczu oskrzeli.</w:t>
      </w:r>
    </w:p>
    <w:p w14:paraId="5938AE3C" w14:textId="77777777" w:rsidR="00423F6F" w:rsidRPr="0030104F" w:rsidRDefault="00423F6F" w:rsidP="00423F6F">
      <w:pPr>
        <w:rPr>
          <w:sz w:val="22"/>
          <w:szCs w:val="22"/>
          <w:lang w:val="pl-PL"/>
        </w:rPr>
      </w:pPr>
      <w:r w:rsidRPr="00244EFA">
        <w:rPr>
          <w:sz w:val="22"/>
          <w:szCs w:val="22"/>
          <w:lang w:val="pl-PL"/>
        </w:rPr>
        <w:t>Jeśli wystąpią objawy nadwrażliwości o niewielkim nasileniu takie jak zaczerwienienie lub miejscowe odczyny skórne, nie jest konieczne przerwanie leczenia docetakselem. W przypadku wystąpienia ciężkich objawów, takich jak niedociśnienie, skurcz oskrzeli, uogólniona wysypka lub rumień, należy natychmiast przerwać podawanie docetakselu i zastosować odpowiednie leczenie.</w:t>
      </w:r>
      <w:r w:rsidRPr="008E1289">
        <w:rPr>
          <w:sz w:val="22"/>
          <w:lang w:val="pl-PL"/>
        </w:rPr>
        <w:t xml:space="preserve"> </w:t>
      </w:r>
      <w:r w:rsidRPr="00200C89">
        <w:rPr>
          <w:sz w:val="22"/>
          <w:szCs w:val="22"/>
          <w:lang w:val="pl-PL"/>
        </w:rPr>
        <w:t>Pacjentom, u</w:t>
      </w:r>
      <w:r w:rsidR="005E4F89" w:rsidRPr="00BF1AF0">
        <w:rPr>
          <w:sz w:val="22"/>
          <w:szCs w:val="22"/>
          <w:lang w:val="pl-PL"/>
        </w:rPr>
        <w:t> </w:t>
      </w:r>
      <w:r w:rsidRPr="006130DF">
        <w:rPr>
          <w:sz w:val="22"/>
          <w:szCs w:val="22"/>
          <w:lang w:val="pl-PL"/>
        </w:rPr>
        <w:t>których wystąpiły ciężkie reakcje nadwrażliwości, ni</w:t>
      </w:r>
      <w:r w:rsidRPr="0030104F">
        <w:rPr>
          <w:sz w:val="22"/>
          <w:szCs w:val="22"/>
          <w:lang w:val="pl-PL"/>
        </w:rPr>
        <w:t>e należy ponownie podawać docetakselu.</w:t>
      </w:r>
    </w:p>
    <w:p w14:paraId="6E812217" w14:textId="77777777" w:rsidR="00423F6F" w:rsidRDefault="008B6EF2" w:rsidP="00423F6F">
      <w:pPr>
        <w:rPr>
          <w:sz w:val="22"/>
          <w:szCs w:val="22"/>
          <w:lang w:val="pl-PL"/>
        </w:rPr>
      </w:pPr>
      <w:r w:rsidRPr="0039456D">
        <w:rPr>
          <w:sz w:val="22"/>
          <w:szCs w:val="22"/>
          <w:lang w:val="pl-PL"/>
        </w:rPr>
        <w:t>Pacjenci, którzy doświadczyli w przeszłości reakcj</w:t>
      </w:r>
      <w:r w:rsidRPr="001632E2">
        <w:rPr>
          <w:sz w:val="22"/>
          <w:szCs w:val="22"/>
          <w:lang w:val="pl-PL"/>
        </w:rPr>
        <w:t>i</w:t>
      </w:r>
      <w:r w:rsidRPr="0039456D">
        <w:rPr>
          <w:sz w:val="22"/>
          <w:szCs w:val="22"/>
          <w:lang w:val="pl-PL"/>
        </w:rPr>
        <w:t xml:space="preserve"> nadwrażliwości na paklitaksel mogą być narażeni na ryzyko wystąpienia reakcji nadwrażliwości na docetaksel, w tym </w:t>
      </w:r>
      <w:r w:rsidRPr="001632E2">
        <w:rPr>
          <w:sz w:val="22"/>
          <w:szCs w:val="22"/>
          <w:lang w:val="pl-PL"/>
        </w:rPr>
        <w:t xml:space="preserve">na </w:t>
      </w:r>
      <w:r w:rsidRPr="0039456D">
        <w:rPr>
          <w:sz w:val="22"/>
          <w:szCs w:val="22"/>
          <w:lang w:val="pl-PL"/>
        </w:rPr>
        <w:t>bardziej nasilone reakcje nadwrażliwości.</w:t>
      </w:r>
      <w:r w:rsidRPr="001632E2">
        <w:rPr>
          <w:sz w:val="22"/>
          <w:szCs w:val="22"/>
          <w:lang w:val="pl-PL"/>
        </w:rPr>
        <w:t xml:space="preserve"> </w:t>
      </w:r>
      <w:r w:rsidRPr="009879E4">
        <w:rPr>
          <w:sz w:val="22"/>
          <w:szCs w:val="22"/>
          <w:lang w:val="pl-PL"/>
        </w:rPr>
        <w:t>P</w:t>
      </w:r>
      <w:r w:rsidRPr="0039456D">
        <w:rPr>
          <w:sz w:val="22"/>
          <w:szCs w:val="22"/>
          <w:lang w:val="pl-PL"/>
        </w:rPr>
        <w:t xml:space="preserve">acjenci </w:t>
      </w:r>
      <w:r w:rsidRPr="001632E2">
        <w:rPr>
          <w:sz w:val="22"/>
          <w:szCs w:val="22"/>
          <w:lang w:val="pl-PL"/>
        </w:rPr>
        <w:t xml:space="preserve">ci </w:t>
      </w:r>
      <w:r w:rsidRPr="0039456D">
        <w:rPr>
          <w:sz w:val="22"/>
          <w:szCs w:val="22"/>
          <w:lang w:val="pl-PL"/>
        </w:rPr>
        <w:t>powinni być ściśle monitorowani podczas rozpoczynania leczenia docetakselem</w:t>
      </w:r>
      <w:r w:rsidRPr="001632E2">
        <w:rPr>
          <w:sz w:val="22"/>
          <w:szCs w:val="22"/>
          <w:lang w:val="pl-PL"/>
        </w:rPr>
        <w:t>.</w:t>
      </w:r>
    </w:p>
    <w:p w14:paraId="6B05B494" w14:textId="77777777" w:rsidR="008B6EF2" w:rsidRPr="00BF6769" w:rsidRDefault="008B6EF2" w:rsidP="00423F6F">
      <w:pPr>
        <w:rPr>
          <w:sz w:val="22"/>
          <w:szCs w:val="22"/>
          <w:lang w:val="pl-PL"/>
        </w:rPr>
      </w:pPr>
    </w:p>
    <w:p w14:paraId="54ED8514" w14:textId="77777777" w:rsidR="00423F6F" w:rsidRPr="00503659" w:rsidRDefault="00423F6F" w:rsidP="00423F6F">
      <w:pPr>
        <w:rPr>
          <w:sz w:val="22"/>
          <w:szCs w:val="22"/>
          <w:u w:val="single"/>
          <w:lang w:val="pl-PL"/>
        </w:rPr>
      </w:pPr>
      <w:r w:rsidRPr="00503659">
        <w:rPr>
          <w:sz w:val="22"/>
          <w:szCs w:val="22"/>
          <w:u w:val="single"/>
          <w:lang w:val="pl-PL"/>
        </w:rPr>
        <w:t>Reakcje skórne</w:t>
      </w:r>
    </w:p>
    <w:p w14:paraId="37173F16" w14:textId="77777777" w:rsidR="00423F6F" w:rsidRPr="003E4EC4" w:rsidRDefault="00423F6F" w:rsidP="00423F6F">
      <w:pPr>
        <w:rPr>
          <w:b/>
          <w:sz w:val="22"/>
          <w:szCs w:val="22"/>
          <w:lang w:val="pl-PL"/>
        </w:rPr>
      </w:pPr>
    </w:p>
    <w:p w14:paraId="11DBFB46" w14:textId="77777777" w:rsidR="00423F6F" w:rsidRDefault="00423F6F" w:rsidP="00423F6F">
      <w:pPr>
        <w:rPr>
          <w:sz w:val="22"/>
          <w:szCs w:val="22"/>
          <w:lang w:val="pl-PL"/>
        </w:rPr>
      </w:pPr>
      <w:r w:rsidRPr="00244EFA">
        <w:rPr>
          <w:sz w:val="22"/>
          <w:szCs w:val="22"/>
          <w:lang w:val="pl-PL"/>
        </w:rPr>
        <w:t>Obserwowano występowanie miejscowego rumienia kończyn (dłoni i podeszew stóp) z obrzękiem i</w:t>
      </w:r>
      <w:r w:rsidR="005E4F89" w:rsidRPr="00244EFA">
        <w:rPr>
          <w:sz w:val="22"/>
          <w:szCs w:val="22"/>
          <w:lang w:val="pl-PL"/>
        </w:rPr>
        <w:t> </w:t>
      </w:r>
      <w:r w:rsidRPr="00244EFA">
        <w:rPr>
          <w:sz w:val="22"/>
          <w:szCs w:val="22"/>
          <w:lang w:val="pl-PL"/>
        </w:rPr>
        <w:t>następującym po nim złuszczaniem. Stwierdzano ciężkie reakcje w postaci wykwitów skórnych poprzedzających złuszczanie, które prowadziły do przerwania lub zaprzestania leczenia docetakselem (patrz punkt 4.2).</w:t>
      </w:r>
    </w:p>
    <w:p w14:paraId="3F435C76" w14:textId="77777777" w:rsidR="001B51BD" w:rsidRDefault="001B51BD" w:rsidP="00423F6F">
      <w:pPr>
        <w:rPr>
          <w:sz w:val="22"/>
          <w:szCs w:val="22"/>
          <w:lang w:val="pl-PL"/>
        </w:rPr>
      </w:pPr>
    </w:p>
    <w:p w14:paraId="163EDEE8" w14:textId="77777777" w:rsidR="00F445D9" w:rsidRPr="00244EFA" w:rsidRDefault="0089540E" w:rsidP="00423F6F">
      <w:pPr>
        <w:rPr>
          <w:sz w:val="22"/>
          <w:szCs w:val="22"/>
          <w:lang w:val="pl-PL"/>
        </w:rPr>
      </w:pPr>
      <w:r>
        <w:rPr>
          <w:sz w:val="22"/>
          <w:szCs w:val="22"/>
          <w:lang w:val="pl-PL"/>
        </w:rPr>
        <w:t>W trakcie leczenia</w:t>
      </w:r>
      <w:r w:rsidR="00F445D9" w:rsidRPr="00C3526C">
        <w:rPr>
          <w:sz w:val="22"/>
          <w:szCs w:val="22"/>
          <w:lang w:val="pl-PL"/>
        </w:rPr>
        <w:t xml:space="preserve"> docetakselem zgłaszano przypadki ciężkich skórnych działań niepożądanych (ang. </w:t>
      </w:r>
      <w:r w:rsidR="00F445D9" w:rsidRPr="00C3526C">
        <w:rPr>
          <w:sz w:val="22"/>
          <w:szCs w:val="22"/>
        </w:rPr>
        <w:t>Severe Cutaneous Adverse Reactions, SCARs), w tym zespołu Stevensa-Johnsona (ang.</w:t>
      </w:r>
      <w:r w:rsidR="00F445D9" w:rsidRPr="00C3526C">
        <w:t xml:space="preserve"> </w:t>
      </w:r>
      <w:r w:rsidR="00F445D9" w:rsidRPr="00C3526C">
        <w:rPr>
          <w:sz w:val="22"/>
          <w:szCs w:val="22"/>
        </w:rPr>
        <w:t>Stevens-Johnson Syndrome, SJS), martwicy toksyczno</w:t>
      </w:r>
      <w:r w:rsidR="00F445D9" w:rsidRPr="00C3526C">
        <w:rPr>
          <w:sz w:val="22"/>
          <w:szCs w:val="22"/>
        </w:rPr>
        <w:noBreakHyphen/>
        <w:t>rozpływnej naskórka (ang. Toxic Epidermal Necrolysis, TEN) oraz ostrej uogólnionej osutki krostkowej (ang.</w:t>
      </w:r>
      <w:r w:rsidR="00F445D9" w:rsidRPr="00C3526C">
        <w:t xml:space="preserve"> </w:t>
      </w:r>
      <w:r w:rsidR="00F445D9" w:rsidRPr="00C3526C">
        <w:rPr>
          <w:sz w:val="22"/>
          <w:szCs w:val="22"/>
          <w:lang w:val="pl-PL"/>
        </w:rPr>
        <w:t xml:space="preserve">Acute Generalized Exanthematous Pustulosis, AGEP). Pacjentów należy poinformować o objawach przedmiotowych i podmiotowych poważnych reakcji skórnych i </w:t>
      </w:r>
      <w:r w:rsidR="00E302DA">
        <w:rPr>
          <w:sz w:val="22"/>
          <w:szCs w:val="22"/>
          <w:lang w:val="pl-PL"/>
        </w:rPr>
        <w:t>starannie</w:t>
      </w:r>
      <w:r w:rsidR="00F445D9" w:rsidRPr="00C3526C">
        <w:rPr>
          <w:sz w:val="22"/>
          <w:szCs w:val="22"/>
          <w:lang w:val="pl-PL"/>
        </w:rPr>
        <w:t xml:space="preserve"> </w:t>
      </w:r>
      <w:r w:rsidR="00E302DA">
        <w:rPr>
          <w:sz w:val="22"/>
          <w:szCs w:val="22"/>
          <w:lang w:val="pl-PL"/>
        </w:rPr>
        <w:t>obserw</w:t>
      </w:r>
      <w:r w:rsidR="00F445D9" w:rsidRPr="00C3526C">
        <w:rPr>
          <w:sz w:val="22"/>
          <w:szCs w:val="22"/>
          <w:lang w:val="pl-PL"/>
        </w:rPr>
        <w:t xml:space="preserve">ować. </w:t>
      </w:r>
      <w:r>
        <w:rPr>
          <w:sz w:val="22"/>
          <w:szCs w:val="22"/>
          <w:lang w:val="pl-PL"/>
        </w:rPr>
        <w:t xml:space="preserve">W </w:t>
      </w:r>
      <w:r w:rsidR="00E302DA">
        <w:rPr>
          <w:sz w:val="22"/>
          <w:szCs w:val="22"/>
          <w:lang w:val="pl-PL"/>
        </w:rPr>
        <w:t>razie</w:t>
      </w:r>
      <w:r>
        <w:rPr>
          <w:sz w:val="22"/>
          <w:szCs w:val="22"/>
          <w:lang w:val="pl-PL"/>
        </w:rPr>
        <w:t xml:space="preserve"> </w:t>
      </w:r>
      <w:r w:rsidR="00E302DA">
        <w:rPr>
          <w:sz w:val="22"/>
          <w:szCs w:val="22"/>
          <w:lang w:val="pl-PL"/>
        </w:rPr>
        <w:t>wystąpienia</w:t>
      </w:r>
      <w:r w:rsidR="00077F39">
        <w:rPr>
          <w:sz w:val="22"/>
          <w:szCs w:val="22"/>
          <w:lang w:val="pl-PL"/>
        </w:rPr>
        <w:t xml:space="preserve"> objawów przedmiotowych i </w:t>
      </w:r>
      <w:r>
        <w:rPr>
          <w:sz w:val="22"/>
          <w:szCs w:val="22"/>
          <w:lang w:val="pl-PL"/>
        </w:rPr>
        <w:t>podmiotowych sugerujących występowanie tych reakcji, należy rozważyć przerwanie leczenia docetakselem.</w:t>
      </w:r>
    </w:p>
    <w:p w14:paraId="04FA1B10" w14:textId="77777777" w:rsidR="00423F6F" w:rsidRPr="00244EFA" w:rsidRDefault="00423F6F" w:rsidP="00423F6F">
      <w:pPr>
        <w:rPr>
          <w:sz w:val="22"/>
          <w:szCs w:val="22"/>
          <w:lang w:val="pl-PL"/>
        </w:rPr>
      </w:pPr>
    </w:p>
    <w:p w14:paraId="09ECF1CF" w14:textId="77777777" w:rsidR="00423F6F" w:rsidRPr="00244EFA" w:rsidRDefault="00423F6F" w:rsidP="00423F6F">
      <w:pPr>
        <w:rPr>
          <w:sz w:val="22"/>
          <w:szCs w:val="22"/>
          <w:u w:val="single"/>
          <w:lang w:val="pl-PL"/>
        </w:rPr>
      </w:pPr>
      <w:r w:rsidRPr="00244EFA">
        <w:rPr>
          <w:sz w:val="22"/>
          <w:szCs w:val="22"/>
          <w:u w:val="single"/>
          <w:lang w:val="pl-PL"/>
        </w:rPr>
        <w:t>Zatrzymanie płynów</w:t>
      </w:r>
    </w:p>
    <w:p w14:paraId="62054021" w14:textId="77777777" w:rsidR="00423F6F" w:rsidRPr="00244EFA" w:rsidRDefault="00423F6F" w:rsidP="00423F6F">
      <w:pPr>
        <w:rPr>
          <w:b/>
          <w:sz w:val="22"/>
          <w:szCs w:val="22"/>
          <w:lang w:val="pl-PL"/>
        </w:rPr>
      </w:pPr>
    </w:p>
    <w:p w14:paraId="7E7A1916" w14:textId="77777777" w:rsidR="00423F6F" w:rsidRPr="00244EFA" w:rsidRDefault="00423F6F" w:rsidP="00423F6F">
      <w:pPr>
        <w:rPr>
          <w:sz w:val="22"/>
          <w:szCs w:val="22"/>
          <w:lang w:val="pl-PL"/>
        </w:rPr>
      </w:pPr>
      <w:r w:rsidRPr="00244EFA">
        <w:rPr>
          <w:sz w:val="22"/>
          <w:szCs w:val="22"/>
          <w:lang w:val="pl-PL"/>
        </w:rPr>
        <w:t>Należy dokładnie monitorować pacjentów, u których występuje ciężkie zatrzymanie płynów takie jak wysięk opłucnowy, wysięk osierdziowy lub wodobrzusze.</w:t>
      </w:r>
    </w:p>
    <w:p w14:paraId="2D215ECC" w14:textId="77777777" w:rsidR="00423F6F" w:rsidRPr="00244EFA" w:rsidRDefault="00423F6F" w:rsidP="00423F6F">
      <w:pPr>
        <w:rPr>
          <w:sz w:val="22"/>
          <w:szCs w:val="22"/>
          <w:lang w:val="pl-PL"/>
        </w:rPr>
      </w:pPr>
    </w:p>
    <w:p w14:paraId="743E910C" w14:textId="77777777" w:rsidR="00234774" w:rsidRPr="00244EFA" w:rsidRDefault="00234774" w:rsidP="00234774">
      <w:pPr>
        <w:rPr>
          <w:sz w:val="22"/>
          <w:szCs w:val="22"/>
          <w:u w:val="single"/>
          <w:lang w:val="pl-PL"/>
        </w:rPr>
      </w:pPr>
      <w:r w:rsidRPr="00244EFA">
        <w:rPr>
          <w:sz w:val="22"/>
          <w:szCs w:val="22"/>
          <w:u w:val="single"/>
          <w:lang w:val="pl-PL"/>
        </w:rPr>
        <w:t>Zaburzenia układu oddechowego</w:t>
      </w:r>
    </w:p>
    <w:p w14:paraId="1F4F6A81" w14:textId="77777777" w:rsidR="00234774" w:rsidRPr="00244EFA" w:rsidRDefault="00234774" w:rsidP="00234774">
      <w:pPr>
        <w:rPr>
          <w:sz w:val="22"/>
          <w:szCs w:val="22"/>
          <w:u w:val="single"/>
          <w:lang w:val="pl-PL"/>
        </w:rPr>
      </w:pPr>
    </w:p>
    <w:p w14:paraId="44B59521" w14:textId="77777777" w:rsidR="00234774" w:rsidRPr="00244EFA" w:rsidRDefault="00234774" w:rsidP="00234774">
      <w:pPr>
        <w:rPr>
          <w:sz w:val="22"/>
          <w:szCs w:val="22"/>
          <w:lang w:val="pl-PL"/>
        </w:rPr>
      </w:pPr>
      <w:r w:rsidRPr="00244EFA">
        <w:rPr>
          <w:sz w:val="22"/>
          <w:szCs w:val="22"/>
          <w:lang w:val="pl-PL"/>
        </w:rPr>
        <w:t>Zgłaszano występowanie zespołu ostrej niewydolności oddechowej, śródmiąższowego zapalenia płuc, śródmiąższowej choroby płuc, zwłóknienia płuc oraz niewydolności oddechowej, które mogą być związane się zgonem. U pacjentów otrzymujących równocześnie radioterapię zgłaszano przypadki występowania popromiennego zapalenia płuc.</w:t>
      </w:r>
    </w:p>
    <w:p w14:paraId="0526EAA9" w14:textId="77777777" w:rsidR="00234774" w:rsidRPr="00244EFA" w:rsidRDefault="00234774" w:rsidP="00234774">
      <w:pPr>
        <w:rPr>
          <w:sz w:val="22"/>
          <w:szCs w:val="22"/>
          <w:lang w:val="pl-PL"/>
        </w:rPr>
      </w:pPr>
      <w:r w:rsidRPr="00244EFA">
        <w:rPr>
          <w:sz w:val="22"/>
          <w:szCs w:val="22"/>
          <w:lang w:val="pl-PL"/>
        </w:rPr>
        <w:t>W przypadku wystąpienia nowych lub pogorsze</w:t>
      </w:r>
      <w:del w:id="185" w:author="Author">
        <w:r w:rsidRPr="00244EFA" w:rsidDel="00DF3DDF">
          <w:rPr>
            <w:sz w:val="22"/>
            <w:szCs w:val="22"/>
            <w:lang w:val="pl-PL"/>
          </w:rPr>
          <w:delText>sz</w:delText>
        </w:r>
      </w:del>
      <w:r w:rsidRPr="00244EFA">
        <w:rPr>
          <w:sz w:val="22"/>
          <w:szCs w:val="22"/>
          <w:lang w:val="pl-PL"/>
        </w:rPr>
        <w:t>nia istniejących objawów ze strony układu oddechowego, pacjentów należy uważnie monitorować, niezwłocznie zbadać oraz poddać właściwemu leczeniu. Przerwanie terapii docetakselem jest zalecane do czasu otrzymanie diagnozy. Wczesne zastosowanie środków podtrzymujących może pomóc poprawić stan pacjenta. Należy uważnie rozważyć korzyści wynikające z wznowienia terapii docetakselem.</w:t>
      </w:r>
    </w:p>
    <w:p w14:paraId="4104F670" w14:textId="77777777" w:rsidR="00234774" w:rsidRPr="00244EFA" w:rsidRDefault="00234774" w:rsidP="00423F6F">
      <w:pPr>
        <w:rPr>
          <w:sz w:val="22"/>
          <w:szCs w:val="22"/>
          <w:lang w:val="pl-PL"/>
        </w:rPr>
      </w:pPr>
    </w:p>
    <w:p w14:paraId="766F047F" w14:textId="77777777" w:rsidR="00423F6F" w:rsidRPr="00244EFA" w:rsidRDefault="00423F6F" w:rsidP="00423F6F">
      <w:pPr>
        <w:rPr>
          <w:sz w:val="22"/>
          <w:szCs w:val="22"/>
          <w:u w:val="single"/>
          <w:lang w:val="pl-PL"/>
        </w:rPr>
      </w:pPr>
      <w:r w:rsidRPr="00244EFA">
        <w:rPr>
          <w:sz w:val="22"/>
          <w:szCs w:val="22"/>
          <w:u w:val="single"/>
          <w:lang w:val="pl-PL"/>
        </w:rPr>
        <w:t xml:space="preserve">Pacjenci z </w:t>
      </w:r>
      <w:r w:rsidR="0039378A" w:rsidRPr="00244EFA">
        <w:rPr>
          <w:sz w:val="22"/>
          <w:szCs w:val="22"/>
          <w:u w:val="single"/>
          <w:lang w:val="pl-PL"/>
        </w:rPr>
        <w:t xml:space="preserve">zaburzeniami czynności </w:t>
      </w:r>
      <w:r w:rsidRPr="00244EFA">
        <w:rPr>
          <w:sz w:val="22"/>
          <w:szCs w:val="22"/>
          <w:u w:val="single"/>
          <w:lang w:val="pl-PL"/>
        </w:rPr>
        <w:t>wątroby</w:t>
      </w:r>
    </w:p>
    <w:p w14:paraId="1C0C65DD" w14:textId="77777777" w:rsidR="00423F6F" w:rsidRPr="00244EFA" w:rsidRDefault="00423F6F" w:rsidP="00423F6F">
      <w:pPr>
        <w:rPr>
          <w:b/>
          <w:sz w:val="22"/>
          <w:szCs w:val="22"/>
          <w:lang w:val="pl-PL"/>
        </w:rPr>
      </w:pPr>
    </w:p>
    <w:p w14:paraId="22AC8E27" w14:textId="77777777" w:rsidR="00423F6F" w:rsidRPr="00244EFA" w:rsidRDefault="00423F6F" w:rsidP="00423F6F">
      <w:pPr>
        <w:rPr>
          <w:sz w:val="22"/>
          <w:szCs w:val="22"/>
          <w:lang w:val="pl-PL"/>
        </w:rPr>
      </w:pPr>
      <w:r w:rsidRPr="00244EFA">
        <w:rPr>
          <w:sz w:val="22"/>
          <w:szCs w:val="22"/>
          <w:lang w:val="pl-PL"/>
        </w:rPr>
        <w:t>U pacjentów leczonych docetakselem w monoterapii w dawce 100 mg/m</w:t>
      </w:r>
      <w:r w:rsidRPr="00244EFA">
        <w:rPr>
          <w:sz w:val="22"/>
          <w:szCs w:val="22"/>
          <w:vertAlign w:val="superscript"/>
          <w:lang w:val="pl-PL"/>
        </w:rPr>
        <w:t>2</w:t>
      </w:r>
      <w:r w:rsidRPr="00244EFA">
        <w:rPr>
          <w:sz w:val="22"/>
          <w:szCs w:val="22"/>
          <w:lang w:val="pl-PL"/>
        </w:rPr>
        <w:t xml:space="preserve"> pc., u których wystąpiło zwiększenie aktywności aminotransferaz </w:t>
      </w:r>
      <w:r w:rsidR="009E0AAC" w:rsidRPr="00244EFA">
        <w:rPr>
          <w:sz w:val="22"/>
          <w:szCs w:val="22"/>
          <w:lang w:val="pl-PL"/>
        </w:rPr>
        <w:t>[</w:t>
      </w:r>
      <w:r w:rsidRPr="00244EFA">
        <w:rPr>
          <w:sz w:val="22"/>
          <w:szCs w:val="22"/>
          <w:lang w:val="pl-PL"/>
        </w:rPr>
        <w:t>AlAT i (lub) AspAT</w:t>
      </w:r>
      <w:r w:rsidR="009E0AAC" w:rsidRPr="00244EFA">
        <w:rPr>
          <w:sz w:val="22"/>
          <w:szCs w:val="22"/>
          <w:lang w:val="pl-PL"/>
        </w:rPr>
        <w:t>]</w:t>
      </w:r>
      <w:r w:rsidRPr="00244EFA">
        <w:rPr>
          <w:sz w:val="22"/>
          <w:szCs w:val="22"/>
          <w:lang w:val="pl-PL"/>
        </w:rPr>
        <w:t xml:space="preserve"> powyżej 1,5-krotnej wartości GGN jednocześnie ze zwiększeniem aktywności fosfatazy zasadowej - powyżej 2,5-krotnej wartości GGN, zwiększa się ryzyko wystąpienia poważnych reakcji niepożądanych, takich jak zagrażająca życiu posocznica, zagrażające życiu krwawienie z przewodu pokarmowego, gorączka neutropenicza, zakażenia, trombocytopenia, zapalenie jamy ustnej i osłabienie. Dlatego u pacjentów, u których występuje zwiększenie wartości wyników testów czynności wątroby zalecana dawka docetakselu wynosi 75 mg/m</w:t>
      </w:r>
      <w:r w:rsidRPr="00244EFA">
        <w:rPr>
          <w:sz w:val="22"/>
          <w:szCs w:val="22"/>
          <w:vertAlign w:val="superscript"/>
          <w:lang w:val="pl-PL"/>
        </w:rPr>
        <w:t>2</w:t>
      </w:r>
      <w:r w:rsidRPr="00244EFA">
        <w:rPr>
          <w:sz w:val="22"/>
          <w:szCs w:val="22"/>
          <w:lang w:val="pl-PL"/>
        </w:rPr>
        <w:t> pc., a parametry czynności wątroby należy oznaczać przed rozpoczęciem leczenia docetakselem oraz przed rozpoczęciem każdego kolejnego cyklu leczenia (patrz punkt 4.2).</w:t>
      </w:r>
    </w:p>
    <w:p w14:paraId="50D630DA" w14:textId="77777777" w:rsidR="00423F6F" w:rsidRPr="00244EFA" w:rsidRDefault="00423F6F" w:rsidP="00423F6F">
      <w:pPr>
        <w:pStyle w:val="Standard"/>
        <w:widowControl/>
        <w:tabs>
          <w:tab w:val="left" w:pos="7088"/>
        </w:tabs>
        <w:autoSpaceDE/>
        <w:autoSpaceDN/>
        <w:spacing w:line="240" w:lineRule="auto"/>
        <w:rPr>
          <w:lang w:val="pl-PL"/>
        </w:rPr>
      </w:pPr>
      <w:r w:rsidRPr="00244EFA">
        <w:rPr>
          <w:lang w:val="pl-PL"/>
        </w:rPr>
        <w:t>U chorych ze zwiększonym stężeniem bilirubiny w surowicy powyżej GGN i (lub) ze zwiększoną aktywnością aminotransferaz (AlAT i AspAT) powyżej 3,5-krotnej wartości GGN oraz ze zwiększoną aktywnością fosfatazy zasadowej powyżej 6-krotnej wartości GGN, nie zaleca się zmniejszania dawki leku i nie należy stosować docetakselu, jeśli nie jest to bezwzględnie konieczne.</w:t>
      </w:r>
    </w:p>
    <w:p w14:paraId="441D0E5C" w14:textId="77777777" w:rsidR="00423F6F" w:rsidRPr="00244EFA" w:rsidRDefault="00423F6F" w:rsidP="00423F6F">
      <w:pPr>
        <w:rPr>
          <w:sz w:val="22"/>
          <w:szCs w:val="22"/>
          <w:lang w:val="pl-PL"/>
        </w:rPr>
      </w:pPr>
      <w:r w:rsidRPr="00244EFA">
        <w:rPr>
          <w:sz w:val="22"/>
          <w:szCs w:val="22"/>
          <w:lang w:val="pl-PL"/>
        </w:rPr>
        <w:t xml:space="preserve">W </w:t>
      </w:r>
      <w:r w:rsidR="00F94FE8" w:rsidRPr="00244EFA">
        <w:rPr>
          <w:sz w:val="22"/>
          <w:szCs w:val="22"/>
          <w:lang w:val="pl-PL"/>
        </w:rPr>
        <w:t>główn</w:t>
      </w:r>
      <w:r w:rsidRPr="00244EFA">
        <w:rPr>
          <w:sz w:val="22"/>
          <w:szCs w:val="22"/>
          <w:lang w:val="pl-PL"/>
        </w:rPr>
        <w:t>ym badaniu klinicznym, dotyczącym stosowania docetakselu w skojarzeniu z cisplatyną i</w:t>
      </w:r>
      <w:r w:rsidR="005E4F89" w:rsidRPr="00244EFA">
        <w:rPr>
          <w:sz w:val="22"/>
          <w:szCs w:val="22"/>
          <w:lang w:val="pl-PL"/>
        </w:rPr>
        <w:t> </w:t>
      </w:r>
      <w:r w:rsidRPr="00244EFA">
        <w:rPr>
          <w:sz w:val="22"/>
          <w:szCs w:val="22"/>
          <w:lang w:val="pl-PL"/>
        </w:rPr>
        <w:t>5</w:t>
      </w:r>
      <w:r w:rsidR="00A542DE" w:rsidRPr="00244EFA">
        <w:rPr>
          <w:sz w:val="22"/>
          <w:szCs w:val="22"/>
          <w:lang w:val="pl-PL"/>
        </w:rPr>
        <w:noBreakHyphen/>
      </w:r>
      <w:r w:rsidRPr="00244EFA">
        <w:rPr>
          <w:sz w:val="22"/>
          <w:szCs w:val="22"/>
          <w:lang w:val="pl-PL"/>
        </w:rPr>
        <w:t>fluorouracylem w leczeniu gruczolakoraka żołądka, zwiększenie aktywności aminotransferaz (AlAT lub AspAT) powyżej 1,5-krotnej wartości GGN, z jednoczesnym zwiększeniem aktywności fosfatazy zasadowej powyżej 2,5-krotnej wartości GGN oraz zwiększeniem stężenia bilirubiny powyżej GGN, było kryterium wykluczenia z udziału w badaniu. Nie zaleca się zmniejszenia dawki w</w:t>
      </w:r>
      <w:r w:rsidR="005E4F89" w:rsidRPr="00244EFA">
        <w:rPr>
          <w:sz w:val="22"/>
          <w:szCs w:val="22"/>
          <w:lang w:val="pl-PL"/>
        </w:rPr>
        <w:t> </w:t>
      </w:r>
      <w:r w:rsidRPr="00244EFA">
        <w:rPr>
          <w:sz w:val="22"/>
          <w:szCs w:val="22"/>
          <w:lang w:val="pl-PL"/>
        </w:rPr>
        <w:t>tej grupie pacjentów i nie należy podawać docetakselu, z wyjątkiem przypadków, gdy jest to ściśle wskazane. Brak danych dotyczących stosowania docetakselu u pacjentów z zaburzeniami czynności wątroby w chemioterapii skojarzonej w innych wskazaniach.</w:t>
      </w:r>
    </w:p>
    <w:p w14:paraId="29BCC03B" w14:textId="77777777" w:rsidR="00423F6F" w:rsidRPr="00244EFA" w:rsidRDefault="00423F6F" w:rsidP="00423F6F">
      <w:pPr>
        <w:rPr>
          <w:sz w:val="22"/>
          <w:szCs w:val="22"/>
          <w:lang w:val="pl-PL"/>
        </w:rPr>
      </w:pPr>
    </w:p>
    <w:p w14:paraId="492764FC" w14:textId="77777777" w:rsidR="00423F6F" w:rsidRPr="002D0DE4" w:rsidRDefault="00423F6F" w:rsidP="008E1289">
      <w:pPr>
        <w:keepNext/>
        <w:rPr>
          <w:sz w:val="22"/>
          <w:szCs w:val="22"/>
          <w:u w:val="single"/>
          <w:lang w:val="pl-PL"/>
        </w:rPr>
      </w:pPr>
      <w:r w:rsidRPr="002D0DE4">
        <w:rPr>
          <w:sz w:val="22"/>
          <w:szCs w:val="22"/>
          <w:u w:val="single"/>
          <w:lang w:val="pl-PL"/>
        </w:rPr>
        <w:t xml:space="preserve">Pacjenci z </w:t>
      </w:r>
      <w:r w:rsidR="0039378A" w:rsidRPr="002D0DE4">
        <w:rPr>
          <w:sz w:val="22"/>
          <w:szCs w:val="22"/>
          <w:u w:val="single"/>
          <w:lang w:val="pl-PL"/>
        </w:rPr>
        <w:t xml:space="preserve">zaburzeniami czynności </w:t>
      </w:r>
      <w:r w:rsidRPr="002D0DE4">
        <w:rPr>
          <w:sz w:val="22"/>
          <w:szCs w:val="22"/>
          <w:u w:val="single"/>
          <w:lang w:val="pl-PL"/>
        </w:rPr>
        <w:t>nerek</w:t>
      </w:r>
    </w:p>
    <w:p w14:paraId="0759F151" w14:textId="77777777" w:rsidR="00423F6F" w:rsidRPr="00200C89" w:rsidRDefault="00423F6F" w:rsidP="00423F6F">
      <w:pPr>
        <w:rPr>
          <w:sz w:val="22"/>
          <w:szCs w:val="22"/>
          <w:lang w:val="pl-PL"/>
        </w:rPr>
      </w:pPr>
    </w:p>
    <w:p w14:paraId="208B54C5" w14:textId="77777777" w:rsidR="00423F6F" w:rsidRPr="006130DF" w:rsidRDefault="00423F6F" w:rsidP="00423F6F">
      <w:pPr>
        <w:rPr>
          <w:sz w:val="22"/>
          <w:szCs w:val="22"/>
          <w:lang w:val="pl-PL"/>
        </w:rPr>
      </w:pPr>
      <w:r w:rsidRPr="00BF1AF0">
        <w:rPr>
          <w:sz w:val="22"/>
          <w:szCs w:val="22"/>
          <w:lang w:val="pl-PL"/>
        </w:rPr>
        <w:t>Brak danych dotycząc</w:t>
      </w:r>
      <w:r w:rsidRPr="006130DF">
        <w:rPr>
          <w:sz w:val="22"/>
          <w:szCs w:val="22"/>
          <w:lang w:val="pl-PL"/>
        </w:rPr>
        <w:t>ych stosowania docetakselu u pacjentów z ciężką niewydolnością nerek.</w:t>
      </w:r>
    </w:p>
    <w:p w14:paraId="1C3FC0B7" w14:textId="77777777" w:rsidR="00423F6F" w:rsidRPr="0030104F" w:rsidRDefault="00423F6F" w:rsidP="00423F6F">
      <w:pPr>
        <w:rPr>
          <w:sz w:val="22"/>
          <w:szCs w:val="22"/>
          <w:lang w:val="pl-PL"/>
        </w:rPr>
      </w:pPr>
    </w:p>
    <w:p w14:paraId="54D0FA54" w14:textId="77777777" w:rsidR="00423F6F" w:rsidRPr="00BF6769" w:rsidRDefault="00423F6F" w:rsidP="00423F6F">
      <w:pPr>
        <w:rPr>
          <w:sz w:val="22"/>
          <w:szCs w:val="22"/>
          <w:u w:val="single"/>
          <w:lang w:val="pl-PL"/>
        </w:rPr>
      </w:pPr>
      <w:r w:rsidRPr="00BF6769">
        <w:rPr>
          <w:sz w:val="22"/>
          <w:szCs w:val="22"/>
          <w:u w:val="single"/>
          <w:lang w:val="pl-PL"/>
        </w:rPr>
        <w:t>Układ nerwowy</w:t>
      </w:r>
    </w:p>
    <w:p w14:paraId="70205E27" w14:textId="77777777" w:rsidR="00423F6F" w:rsidRPr="00503659" w:rsidRDefault="00423F6F" w:rsidP="00423F6F">
      <w:pPr>
        <w:rPr>
          <w:b/>
          <w:sz w:val="22"/>
          <w:szCs w:val="22"/>
          <w:lang w:val="pl-PL"/>
        </w:rPr>
      </w:pPr>
    </w:p>
    <w:p w14:paraId="24C8DEC1" w14:textId="77777777" w:rsidR="00423F6F" w:rsidRPr="003E4EC4" w:rsidRDefault="00423F6F" w:rsidP="00423F6F">
      <w:pPr>
        <w:rPr>
          <w:sz w:val="22"/>
          <w:szCs w:val="22"/>
          <w:lang w:val="pl-PL"/>
        </w:rPr>
      </w:pPr>
      <w:r w:rsidRPr="003E4EC4">
        <w:rPr>
          <w:sz w:val="22"/>
          <w:szCs w:val="22"/>
          <w:lang w:val="pl-PL"/>
        </w:rPr>
        <w:t>W przypadku wystąpienia objawów ciężkich zaburzeń obwodowego układu nerwowego konieczne jest zmniejszenie dawki leku (patrz punkt 4.2).</w:t>
      </w:r>
    </w:p>
    <w:p w14:paraId="49164AD5" w14:textId="77777777" w:rsidR="00423F6F" w:rsidRPr="00244EFA" w:rsidRDefault="00423F6F" w:rsidP="00423F6F">
      <w:pPr>
        <w:rPr>
          <w:sz w:val="22"/>
          <w:szCs w:val="22"/>
          <w:lang w:val="pl-PL"/>
        </w:rPr>
      </w:pPr>
    </w:p>
    <w:p w14:paraId="7741BA79" w14:textId="77777777" w:rsidR="00423F6F" w:rsidRPr="00244EFA" w:rsidRDefault="00423F6F" w:rsidP="00A92034">
      <w:pPr>
        <w:rPr>
          <w:sz w:val="22"/>
          <w:szCs w:val="22"/>
          <w:u w:val="single"/>
          <w:lang w:val="pl-PL"/>
        </w:rPr>
      </w:pPr>
      <w:r w:rsidRPr="00244EFA">
        <w:rPr>
          <w:sz w:val="22"/>
          <w:szCs w:val="22"/>
          <w:u w:val="single"/>
          <w:lang w:val="pl-PL"/>
        </w:rPr>
        <w:t>Kardiotoksyczność</w:t>
      </w:r>
    </w:p>
    <w:p w14:paraId="2F9B9FC8" w14:textId="77777777" w:rsidR="00423F6F" w:rsidRPr="00244EFA" w:rsidRDefault="00423F6F" w:rsidP="00A92034">
      <w:pPr>
        <w:rPr>
          <w:sz w:val="22"/>
          <w:szCs w:val="22"/>
          <w:lang w:val="pl-PL"/>
        </w:rPr>
      </w:pPr>
    </w:p>
    <w:p w14:paraId="004D7DD2" w14:textId="77777777" w:rsidR="00423F6F" w:rsidRPr="00244EFA" w:rsidRDefault="00423F6F" w:rsidP="00A92034">
      <w:pPr>
        <w:rPr>
          <w:sz w:val="22"/>
          <w:szCs w:val="22"/>
          <w:lang w:val="pl-PL"/>
        </w:rPr>
      </w:pPr>
      <w:r w:rsidRPr="00244EFA">
        <w:rPr>
          <w:sz w:val="22"/>
          <w:szCs w:val="22"/>
          <w:lang w:val="pl-PL"/>
        </w:rPr>
        <w:t>U pacjentów otrzymujących docetaksel w połączeniu z trastuzumabem, szczególnie po zastosowaniu chemioterapii zawierającej antracykliny (doksorubicyna lub epirubicyna), obserwowano niewydolność serca. Może ona mieć umiarkowany lub ciężki przebieg i związana była z przypadkami zgonu (patrz punkt 4.8).</w:t>
      </w:r>
    </w:p>
    <w:p w14:paraId="37E0A3AD" w14:textId="77777777" w:rsidR="00423F6F" w:rsidRPr="00244EFA" w:rsidRDefault="00423F6F" w:rsidP="00423F6F">
      <w:pPr>
        <w:rPr>
          <w:sz w:val="22"/>
          <w:szCs w:val="22"/>
          <w:lang w:val="pl-PL"/>
        </w:rPr>
      </w:pPr>
    </w:p>
    <w:p w14:paraId="3FF3FB24" w14:textId="77777777" w:rsidR="00423F6F" w:rsidRPr="00244EFA" w:rsidRDefault="00423F6F" w:rsidP="00423F6F">
      <w:pPr>
        <w:rPr>
          <w:sz w:val="22"/>
          <w:szCs w:val="22"/>
          <w:lang w:val="pl-PL"/>
        </w:rPr>
      </w:pPr>
      <w:r w:rsidRPr="00244EFA">
        <w:rPr>
          <w:sz w:val="22"/>
          <w:szCs w:val="22"/>
          <w:lang w:val="pl-PL"/>
        </w:rPr>
        <w:t>Pacjentów będących kandydatami do leczenia skojarzonego docetaksel z trastuzumabem należy poddać podstawowej ocenie kardiologicznej. U pacjentów leczonych takim schematem, należy oceniać następnie w trakcie leczenia czynność serca (np. co trzy miesiące), tak aby wykryć ewentualnie rozwijające się zaburzenia czynności serca. Więcej szczegółów, patrz charakterystyka produktu leczniczego trastuzumabu.</w:t>
      </w:r>
    </w:p>
    <w:p w14:paraId="0DF66D65" w14:textId="77777777" w:rsidR="00664871" w:rsidRDefault="00664871" w:rsidP="00664871">
      <w:pPr>
        <w:rPr>
          <w:sz w:val="22"/>
          <w:szCs w:val="22"/>
          <w:u w:val="single"/>
          <w:lang w:val="pl-PL"/>
        </w:rPr>
      </w:pPr>
    </w:p>
    <w:p w14:paraId="41CF82F3" w14:textId="77777777" w:rsidR="00F61293" w:rsidRDefault="00F61293" w:rsidP="00F61293">
      <w:pPr>
        <w:rPr>
          <w:sz w:val="22"/>
          <w:szCs w:val="22"/>
          <w:lang w:val="pl-PL"/>
        </w:rPr>
      </w:pPr>
      <w:r w:rsidRPr="0012434C">
        <w:rPr>
          <w:sz w:val="22"/>
          <w:szCs w:val="22"/>
          <w:lang w:val="pl-PL"/>
        </w:rPr>
        <w:t>Zgłaszano przypadki arytmii komorowej, w</w:t>
      </w:r>
      <w:r>
        <w:rPr>
          <w:sz w:val="22"/>
          <w:szCs w:val="22"/>
          <w:lang w:val="pl-PL"/>
        </w:rPr>
        <w:t> </w:t>
      </w:r>
      <w:r w:rsidRPr="0012434C">
        <w:rPr>
          <w:sz w:val="22"/>
          <w:szCs w:val="22"/>
          <w:lang w:val="pl-PL"/>
        </w:rPr>
        <w:t>tym częstoskurcz</w:t>
      </w:r>
      <w:r w:rsidR="006E3CB9">
        <w:rPr>
          <w:sz w:val="22"/>
          <w:szCs w:val="22"/>
          <w:lang w:val="pl-PL"/>
        </w:rPr>
        <w:t>u</w:t>
      </w:r>
      <w:r w:rsidRPr="0012434C">
        <w:rPr>
          <w:sz w:val="22"/>
          <w:szCs w:val="22"/>
          <w:lang w:val="pl-PL"/>
        </w:rPr>
        <w:t xml:space="preserve"> komorow</w:t>
      </w:r>
      <w:r w:rsidR="006E3CB9">
        <w:rPr>
          <w:sz w:val="22"/>
          <w:szCs w:val="22"/>
          <w:lang w:val="pl-PL"/>
        </w:rPr>
        <w:t>ego</w:t>
      </w:r>
      <w:r w:rsidRPr="0012434C">
        <w:rPr>
          <w:sz w:val="22"/>
          <w:szCs w:val="22"/>
          <w:lang w:val="pl-PL"/>
        </w:rPr>
        <w:t xml:space="preserve"> (czasami </w:t>
      </w:r>
      <w:r>
        <w:rPr>
          <w:sz w:val="22"/>
          <w:szCs w:val="22"/>
          <w:lang w:val="pl-PL"/>
        </w:rPr>
        <w:t>prowadząc</w:t>
      </w:r>
      <w:r w:rsidR="006E3CB9">
        <w:rPr>
          <w:sz w:val="22"/>
          <w:szCs w:val="22"/>
          <w:lang w:val="pl-PL"/>
        </w:rPr>
        <w:t>ego</w:t>
      </w:r>
      <w:r>
        <w:rPr>
          <w:sz w:val="22"/>
          <w:szCs w:val="22"/>
          <w:lang w:val="pl-PL"/>
        </w:rPr>
        <w:t xml:space="preserve"> do zgonu</w:t>
      </w:r>
      <w:r w:rsidRPr="0012434C">
        <w:rPr>
          <w:sz w:val="22"/>
          <w:szCs w:val="22"/>
          <w:lang w:val="pl-PL"/>
        </w:rPr>
        <w:t>) u</w:t>
      </w:r>
      <w:r>
        <w:rPr>
          <w:sz w:val="22"/>
          <w:szCs w:val="22"/>
          <w:lang w:val="pl-PL"/>
        </w:rPr>
        <w:t> </w:t>
      </w:r>
      <w:r w:rsidRPr="0012434C">
        <w:rPr>
          <w:sz w:val="22"/>
          <w:szCs w:val="22"/>
          <w:lang w:val="pl-PL"/>
        </w:rPr>
        <w:t>pacjentów leczonych docetakselem w</w:t>
      </w:r>
      <w:r>
        <w:rPr>
          <w:sz w:val="22"/>
          <w:szCs w:val="22"/>
          <w:lang w:val="pl-PL"/>
        </w:rPr>
        <w:t> schematach leczenia skojarzonego, w tym z </w:t>
      </w:r>
      <w:r w:rsidRPr="0012434C">
        <w:rPr>
          <w:sz w:val="22"/>
          <w:szCs w:val="22"/>
          <w:lang w:val="pl-PL"/>
        </w:rPr>
        <w:t>doksorubicyn</w:t>
      </w:r>
      <w:r>
        <w:rPr>
          <w:sz w:val="22"/>
          <w:szCs w:val="22"/>
          <w:lang w:val="pl-PL"/>
        </w:rPr>
        <w:t>ą</w:t>
      </w:r>
      <w:r w:rsidRPr="0012434C">
        <w:rPr>
          <w:sz w:val="22"/>
          <w:szCs w:val="22"/>
          <w:lang w:val="pl-PL"/>
        </w:rPr>
        <w:t>, 5</w:t>
      </w:r>
      <w:r>
        <w:rPr>
          <w:sz w:val="22"/>
          <w:szCs w:val="22"/>
          <w:lang w:val="pl-PL"/>
        </w:rPr>
        <w:noBreakHyphen/>
      </w:r>
      <w:r w:rsidRPr="0012434C">
        <w:rPr>
          <w:sz w:val="22"/>
          <w:szCs w:val="22"/>
          <w:lang w:val="pl-PL"/>
        </w:rPr>
        <w:t>fluorouracyl</w:t>
      </w:r>
      <w:r>
        <w:rPr>
          <w:sz w:val="22"/>
          <w:szCs w:val="22"/>
          <w:lang w:val="pl-PL"/>
        </w:rPr>
        <w:t>em</w:t>
      </w:r>
      <w:r w:rsidRPr="0012434C">
        <w:rPr>
          <w:sz w:val="22"/>
          <w:szCs w:val="22"/>
          <w:lang w:val="pl-PL"/>
        </w:rPr>
        <w:t xml:space="preserve"> i</w:t>
      </w:r>
      <w:r>
        <w:rPr>
          <w:sz w:val="22"/>
          <w:szCs w:val="22"/>
          <w:lang w:val="pl-PL"/>
        </w:rPr>
        <w:t> (</w:t>
      </w:r>
      <w:r w:rsidRPr="0012434C">
        <w:rPr>
          <w:sz w:val="22"/>
          <w:szCs w:val="22"/>
          <w:lang w:val="pl-PL"/>
        </w:rPr>
        <w:t>lub</w:t>
      </w:r>
      <w:r>
        <w:rPr>
          <w:sz w:val="22"/>
          <w:szCs w:val="22"/>
          <w:lang w:val="pl-PL"/>
        </w:rPr>
        <w:t>)</w:t>
      </w:r>
      <w:r w:rsidRPr="0012434C">
        <w:rPr>
          <w:sz w:val="22"/>
          <w:szCs w:val="22"/>
          <w:lang w:val="pl-PL"/>
        </w:rPr>
        <w:t xml:space="preserve"> cyklofosfamid</w:t>
      </w:r>
      <w:r>
        <w:rPr>
          <w:sz w:val="22"/>
          <w:szCs w:val="22"/>
          <w:lang w:val="pl-PL"/>
        </w:rPr>
        <w:t>em (patrz punkt 4.8).</w:t>
      </w:r>
    </w:p>
    <w:p w14:paraId="50DF7426" w14:textId="77777777" w:rsidR="00F61293" w:rsidRPr="00244EFA" w:rsidRDefault="00F61293" w:rsidP="00F61293">
      <w:pPr>
        <w:rPr>
          <w:sz w:val="22"/>
          <w:szCs w:val="22"/>
          <w:lang w:val="pl-PL"/>
        </w:rPr>
      </w:pPr>
      <w:r>
        <w:rPr>
          <w:sz w:val="22"/>
          <w:szCs w:val="22"/>
          <w:lang w:val="pl-PL"/>
        </w:rPr>
        <w:t xml:space="preserve">Zaleca się </w:t>
      </w:r>
      <w:r w:rsidR="006E3CB9">
        <w:rPr>
          <w:sz w:val="22"/>
          <w:szCs w:val="22"/>
          <w:lang w:val="pl-PL"/>
        </w:rPr>
        <w:t>wykonanie</w:t>
      </w:r>
      <w:r>
        <w:rPr>
          <w:sz w:val="22"/>
          <w:szCs w:val="22"/>
          <w:lang w:val="pl-PL"/>
        </w:rPr>
        <w:t xml:space="preserve"> podstawowej oceny kardiologicznej.</w:t>
      </w:r>
    </w:p>
    <w:p w14:paraId="2777C7C6" w14:textId="77777777" w:rsidR="00F61293" w:rsidRPr="00244EFA" w:rsidRDefault="00F61293" w:rsidP="00664871">
      <w:pPr>
        <w:rPr>
          <w:sz w:val="22"/>
          <w:szCs w:val="22"/>
          <w:u w:val="single"/>
          <w:lang w:val="pl-PL"/>
        </w:rPr>
      </w:pPr>
    </w:p>
    <w:p w14:paraId="3937B4F9" w14:textId="77777777" w:rsidR="00664871" w:rsidRPr="00244EFA" w:rsidRDefault="00664871" w:rsidP="00664871">
      <w:pPr>
        <w:rPr>
          <w:sz w:val="22"/>
          <w:szCs w:val="22"/>
          <w:u w:val="single"/>
          <w:lang w:val="pl-PL"/>
        </w:rPr>
      </w:pPr>
      <w:r w:rsidRPr="00244EFA">
        <w:rPr>
          <w:sz w:val="22"/>
          <w:szCs w:val="22"/>
          <w:u w:val="single"/>
          <w:lang w:val="pl-PL"/>
        </w:rPr>
        <w:t>Zaburzenia oka</w:t>
      </w:r>
    </w:p>
    <w:p w14:paraId="29267738" w14:textId="77777777" w:rsidR="00664871" w:rsidRPr="00244EFA" w:rsidRDefault="00664871" w:rsidP="00664871">
      <w:pPr>
        <w:rPr>
          <w:sz w:val="22"/>
          <w:szCs w:val="22"/>
          <w:u w:val="single"/>
          <w:lang w:val="pl-PL"/>
        </w:rPr>
      </w:pPr>
    </w:p>
    <w:p w14:paraId="43B8731D" w14:textId="77777777" w:rsidR="00664871" w:rsidRPr="00244EFA" w:rsidRDefault="00664871" w:rsidP="00664871">
      <w:pPr>
        <w:rPr>
          <w:sz w:val="22"/>
          <w:szCs w:val="22"/>
          <w:lang w:val="pl-PL"/>
        </w:rPr>
      </w:pPr>
      <w:r w:rsidRPr="00244EFA">
        <w:rPr>
          <w:sz w:val="22"/>
          <w:szCs w:val="22"/>
          <w:lang w:val="pl-PL"/>
        </w:rPr>
        <w:t>U pacjentów leczonych docetakselem zgłaszano występowanie torbielowatego obrzęku plamki żółtej (ang. cystoid macu</w:t>
      </w:r>
      <w:r w:rsidR="005E4F89" w:rsidRPr="00244EFA">
        <w:rPr>
          <w:sz w:val="22"/>
          <w:szCs w:val="22"/>
          <w:lang w:val="pl-PL"/>
        </w:rPr>
        <w:t>lar oedema, CMO). U pacjentów z </w:t>
      </w:r>
      <w:r w:rsidRPr="00244EFA">
        <w:rPr>
          <w:sz w:val="22"/>
          <w:szCs w:val="22"/>
          <w:lang w:val="pl-PL"/>
        </w:rPr>
        <w:t>zaburzeniami widzenia należy niezwłocznie przeprowadzi</w:t>
      </w:r>
      <w:r w:rsidR="005E4F89" w:rsidRPr="00244EFA">
        <w:rPr>
          <w:sz w:val="22"/>
          <w:szCs w:val="22"/>
          <w:lang w:val="pl-PL"/>
        </w:rPr>
        <w:t>ć pełne badanie okulistyczne. W </w:t>
      </w:r>
      <w:r w:rsidRPr="00244EFA">
        <w:rPr>
          <w:sz w:val="22"/>
          <w:szCs w:val="22"/>
          <w:lang w:val="pl-PL"/>
        </w:rPr>
        <w:t>przypadku zdiagnozowania torbielowatego obrzęku plamki żółtej, należy zakończyć leczenie docetakselem oraz zastosować odpowiednie leczenie (patrz punkt 4.8).</w:t>
      </w:r>
    </w:p>
    <w:p w14:paraId="1624FC39" w14:textId="77777777" w:rsidR="00C42DC5" w:rsidRDefault="00C42DC5" w:rsidP="00423F6F">
      <w:pPr>
        <w:rPr>
          <w:sz w:val="22"/>
          <w:szCs w:val="22"/>
          <w:lang w:val="pl-PL"/>
        </w:rPr>
      </w:pPr>
    </w:p>
    <w:p w14:paraId="23ECE4A2" w14:textId="77777777" w:rsidR="004F4DF1" w:rsidRPr="00684E42" w:rsidRDefault="00504609" w:rsidP="004F4DF1">
      <w:pPr>
        <w:rPr>
          <w:sz w:val="22"/>
          <w:szCs w:val="22"/>
          <w:u w:val="single"/>
          <w:lang w:val="pl-PL"/>
        </w:rPr>
      </w:pPr>
      <w:r>
        <w:rPr>
          <w:sz w:val="22"/>
          <w:szCs w:val="22"/>
          <w:u w:val="single"/>
          <w:lang w:val="pl-PL"/>
        </w:rPr>
        <w:t xml:space="preserve">Wtórne </w:t>
      </w:r>
      <w:r w:rsidR="004F4DF1" w:rsidRPr="00684E42">
        <w:rPr>
          <w:sz w:val="22"/>
          <w:szCs w:val="22"/>
          <w:u w:val="single"/>
          <w:lang w:val="pl-PL"/>
        </w:rPr>
        <w:t xml:space="preserve">nowotwory złośliwe </w:t>
      </w:r>
    </w:p>
    <w:p w14:paraId="520BF118" w14:textId="77777777" w:rsidR="004F4DF1" w:rsidRDefault="004F4DF1" w:rsidP="004F4DF1">
      <w:pPr>
        <w:rPr>
          <w:sz w:val="22"/>
          <w:szCs w:val="22"/>
          <w:lang w:val="pl-PL"/>
        </w:rPr>
      </w:pPr>
    </w:p>
    <w:p w14:paraId="2F2D022E" w14:textId="77777777" w:rsidR="004F4DF1" w:rsidRDefault="004F4DF1" w:rsidP="004F4DF1">
      <w:pPr>
        <w:rPr>
          <w:sz w:val="22"/>
          <w:szCs w:val="22"/>
          <w:lang w:val="pl-PL"/>
        </w:rPr>
      </w:pPr>
      <w:r>
        <w:rPr>
          <w:sz w:val="22"/>
          <w:szCs w:val="22"/>
          <w:lang w:val="pl-PL"/>
        </w:rPr>
        <w:t xml:space="preserve">Zgłaszano przypadki wystąpienia </w:t>
      </w:r>
      <w:r w:rsidR="00504609">
        <w:rPr>
          <w:sz w:val="22"/>
          <w:szCs w:val="22"/>
          <w:lang w:val="pl-PL"/>
        </w:rPr>
        <w:t>wtórnych</w:t>
      </w:r>
      <w:r>
        <w:rPr>
          <w:sz w:val="22"/>
          <w:szCs w:val="22"/>
          <w:lang w:val="pl-PL"/>
        </w:rPr>
        <w:t xml:space="preserve"> nowotworów złośli</w:t>
      </w:r>
      <w:r w:rsidR="00E5239F">
        <w:rPr>
          <w:sz w:val="22"/>
          <w:szCs w:val="22"/>
          <w:lang w:val="pl-PL"/>
        </w:rPr>
        <w:t>wych, gdy docetaksel podawano w </w:t>
      </w:r>
      <w:r>
        <w:rPr>
          <w:sz w:val="22"/>
          <w:szCs w:val="22"/>
          <w:lang w:val="pl-PL"/>
        </w:rPr>
        <w:t>skojarzeniu z terapiami przeciwnowotworowymi, o kt</w:t>
      </w:r>
      <w:r w:rsidR="00E5239F">
        <w:rPr>
          <w:sz w:val="22"/>
          <w:szCs w:val="22"/>
          <w:lang w:val="pl-PL"/>
        </w:rPr>
        <w:t>órych wiadomo, że są związane z </w:t>
      </w:r>
      <w:r>
        <w:rPr>
          <w:sz w:val="22"/>
          <w:szCs w:val="22"/>
          <w:lang w:val="pl-PL"/>
        </w:rPr>
        <w:t xml:space="preserve">wystąpieniem </w:t>
      </w:r>
      <w:r w:rsidR="00504609">
        <w:rPr>
          <w:sz w:val="22"/>
          <w:szCs w:val="22"/>
          <w:lang w:val="pl-PL"/>
        </w:rPr>
        <w:t>wtórnych</w:t>
      </w:r>
      <w:r>
        <w:rPr>
          <w:sz w:val="22"/>
          <w:szCs w:val="22"/>
          <w:lang w:val="pl-PL"/>
        </w:rPr>
        <w:t xml:space="preserve"> nowotworów złośliwych. </w:t>
      </w:r>
      <w:r w:rsidR="00504609">
        <w:rPr>
          <w:sz w:val="22"/>
          <w:szCs w:val="22"/>
          <w:lang w:val="pl-PL"/>
        </w:rPr>
        <w:t>Wtórne</w:t>
      </w:r>
      <w:r>
        <w:rPr>
          <w:sz w:val="22"/>
          <w:szCs w:val="22"/>
          <w:lang w:val="pl-PL"/>
        </w:rPr>
        <w:t xml:space="preserve"> nowotwory złośliwe (w tym ostra białaczka szpikowa, zespół mielodysplastyczny, chłoniak nieziarniczy) mogą wystąpić kilka miesięcy lub lat po terapii z wykorzystaniem docetakselu. Pacjentów należy monitorować </w:t>
      </w:r>
      <w:r w:rsidR="00DE05BE">
        <w:rPr>
          <w:sz w:val="22"/>
          <w:szCs w:val="22"/>
          <w:lang w:val="pl-PL"/>
        </w:rPr>
        <w:t>w</w:t>
      </w:r>
      <w:r>
        <w:rPr>
          <w:sz w:val="22"/>
          <w:szCs w:val="22"/>
          <w:lang w:val="pl-PL"/>
        </w:rPr>
        <w:t xml:space="preserve"> </w:t>
      </w:r>
      <w:r w:rsidR="00DE05BE">
        <w:rPr>
          <w:sz w:val="22"/>
          <w:szCs w:val="22"/>
          <w:lang w:val="pl-PL"/>
        </w:rPr>
        <w:t>celu</w:t>
      </w:r>
      <w:r>
        <w:rPr>
          <w:sz w:val="22"/>
          <w:szCs w:val="22"/>
          <w:lang w:val="pl-PL"/>
        </w:rPr>
        <w:t xml:space="preserve"> </w:t>
      </w:r>
      <w:r w:rsidR="00DE05BE">
        <w:rPr>
          <w:sz w:val="22"/>
          <w:szCs w:val="22"/>
          <w:lang w:val="pl-PL"/>
        </w:rPr>
        <w:t>wykrycia</w:t>
      </w:r>
      <w:r>
        <w:rPr>
          <w:sz w:val="22"/>
          <w:szCs w:val="22"/>
          <w:lang w:val="pl-PL"/>
        </w:rPr>
        <w:t xml:space="preserve"> </w:t>
      </w:r>
      <w:r w:rsidR="00504609">
        <w:rPr>
          <w:sz w:val="22"/>
          <w:szCs w:val="22"/>
          <w:lang w:val="pl-PL"/>
        </w:rPr>
        <w:t>wtórnych</w:t>
      </w:r>
      <w:r>
        <w:rPr>
          <w:sz w:val="22"/>
          <w:szCs w:val="22"/>
          <w:lang w:val="pl-PL"/>
        </w:rPr>
        <w:t xml:space="preserve"> nowotworów złośliwych (patrz punkt 4.8).</w:t>
      </w:r>
    </w:p>
    <w:p w14:paraId="6CB97E18" w14:textId="77777777" w:rsidR="004F4DF1" w:rsidRDefault="004F4DF1" w:rsidP="00423F6F">
      <w:pPr>
        <w:rPr>
          <w:sz w:val="22"/>
          <w:szCs w:val="22"/>
          <w:lang w:val="pl-PL"/>
        </w:rPr>
      </w:pPr>
    </w:p>
    <w:p w14:paraId="23274154" w14:textId="77777777" w:rsidR="008D05CB" w:rsidRPr="004614D0" w:rsidRDefault="008D05CB" w:rsidP="008D05CB">
      <w:pPr>
        <w:rPr>
          <w:sz w:val="22"/>
          <w:szCs w:val="22"/>
          <w:u w:val="single"/>
          <w:lang w:val="pl-PL"/>
        </w:rPr>
      </w:pPr>
      <w:r w:rsidRPr="004614D0">
        <w:rPr>
          <w:sz w:val="22"/>
          <w:szCs w:val="22"/>
          <w:u w:val="single"/>
          <w:lang w:val="pl-PL"/>
        </w:rPr>
        <w:t>Zespół rozpadu guza</w:t>
      </w:r>
    </w:p>
    <w:p w14:paraId="3401E87E" w14:textId="77777777" w:rsidR="008D05CB" w:rsidRDefault="008D05CB" w:rsidP="008D05CB">
      <w:pPr>
        <w:rPr>
          <w:sz w:val="22"/>
          <w:szCs w:val="22"/>
          <w:lang w:val="pl-PL"/>
        </w:rPr>
      </w:pPr>
    </w:p>
    <w:p w14:paraId="4840ED5C" w14:textId="77777777" w:rsidR="008D05CB" w:rsidRDefault="008D05CB" w:rsidP="00423F6F">
      <w:pPr>
        <w:rPr>
          <w:sz w:val="22"/>
          <w:szCs w:val="22"/>
          <w:lang w:val="pl-PL"/>
        </w:rPr>
      </w:pPr>
      <w:r w:rsidRPr="007A4E6E">
        <w:rPr>
          <w:sz w:val="22"/>
          <w:szCs w:val="22"/>
          <w:lang w:val="pl-PL"/>
        </w:rPr>
        <w:t xml:space="preserve">Zgłaszano przypadki wystąpienia </w:t>
      </w:r>
      <w:r>
        <w:rPr>
          <w:sz w:val="22"/>
          <w:szCs w:val="22"/>
          <w:lang w:val="pl-PL"/>
        </w:rPr>
        <w:t>z</w:t>
      </w:r>
      <w:r w:rsidRPr="007A4E6E">
        <w:rPr>
          <w:sz w:val="22"/>
          <w:szCs w:val="22"/>
          <w:lang w:val="pl-PL"/>
        </w:rPr>
        <w:t>esp</w:t>
      </w:r>
      <w:r>
        <w:rPr>
          <w:sz w:val="22"/>
          <w:szCs w:val="22"/>
          <w:lang w:val="pl-PL"/>
        </w:rPr>
        <w:t>o</w:t>
      </w:r>
      <w:r w:rsidRPr="007A4E6E">
        <w:rPr>
          <w:sz w:val="22"/>
          <w:szCs w:val="22"/>
          <w:lang w:val="pl-PL"/>
        </w:rPr>
        <w:t>ł</w:t>
      </w:r>
      <w:r>
        <w:rPr>
          <w:sz w:val="22"/>
          <w:szCs w:val="22"/>
          <w:lang w:val="pl-PL"/>
        </w:rPr>
        <w:t>u</w:t>
      </w:r>
      <w:r w:rsidRPr="007A4E6E">
        <w:rPr>
          <w:sz w:val="22"/>
          <w:szCs w:val="22"/>
          <w:lang w:val="pl-PL"/>
        </w:rPr>
        <w:t xml:space="preserve"> rozpadu guza</w:t>
      </w:r>
      <w:r>
        <w:rPr>
          <w:sz w:val="22"/>
          <w:szCs w:val="22"/>
          <w:lang w:val="pl-PL"/>
        </w:rPr>
        <w:t xml:space="preserve"> </w:t>
      </w:r>
      <w:r w:rsidRPr="007A4E6E">
        <w:rPr>
          <w:sz w:val="22"/>
          <w:szCs w:val="22"/>
          <w:lang w:val="pl-PL"/>
        </w:rPr>
        <w:t>podczas</w:t>
      </w:r>
      <w:r>
        <w:rPr>
          <w:sz w:val="22"/>
          <w:szCs w:val="22"/>
          <w:lang w:val="pl-PL"/>
        </w:rPr>
        <w:t xml:space="preserve"> stosowania docetakselu, po</w:t>
      </w:r>
      <w:r w:rsidRPr="007A4E6E">
        <w:rPr>
          <w:sz w:val="22"/>
          <w:szCs w:val="22"/>
          <w:lang w:val="pl-PL"/>
        </w:rPr>
        <w:t xml:space="preserve"> pierwsz</w:t>
      </w:r>
      <w:r>
        <w:rPr>
          <w:sz w:val="22"/>
          <w:szCs w:val="22"/>
          <w:lang w:val="pl-PL"/>
        </w:rPr>
        <w:t xml:space="preserve">ym </w:t>
      </w:r>
      <w:r w:rsidRPr="007A4E6E">
        <w:rPr>
          <w:sz w:val="22"/>
          <w:szCs w:val="22"/>
          <w:lang w:val="pl-PL"/>
        </w:rPr>
        <w:t>lub drugi</w:t>
      </w:r>
      <w:r>
        <w:rPr>
          <w:sz w:val="22"/>
          <w:szCs w:val="22"/>
          <w:lang w:val="pl-PL"/>
        </w:rPr>
        <w:t>m</w:t>
      </w:r>
      <w:r w:rsidRPr="007A4E6E">
        <w:rPr>
          <w:sz w:val="22"/>
          <w:szCs w:val="22"/>
          <w:lang w:val="pl-PL"/>
        </w:rPr>
        <w:t xml:space="preserve"> cyklu leczenia (patrz punkt 4.8).</w:t>
      </w:r>
      <w:r>
        <w:rPr>
          <w:sz w:val="22"/>
          <w:szCs w:val="22"/>
          <w:lang w:val="pl-PL"/>
        </w:rPr>
        <w:t xml:space="preserve"> </w:t>
      </w:r>
      <w:r w:rsidRPr="007A4E6E">
        <w:rPr>
          <w:sz w:val="22"/>
          <w:szCs w:val="22"/>
          <w:lang w:val="pl-PL"/>
        </w:rPr>
        <w:t xml:space="preserve">Pacjentów </w:t>
      </w:r>
      <w:r>
        <w:rPr>
          <w:sz w:val="22"/>
          <w:szCs w:val="22"/>
          <w:lang w:val="pl-PL"/>
        </w:rPr>
        <w:t>z ryzykiem wystąpienia</w:t>
      </w:r>
      <w:r w:rsidRPr="007A4E6E">
        <w:rPr>
          <w:sz w:val="22"/>
          <w:szCs w:val="22"/>
          <w:lang w:val="pl-PL"/>
        </w:rPr>
        <w:t xml:space="preserve"> zespoł</w:t>
      </w:r>
      <w:r>
        <w:rPr>
          <w:sz w:val="22"/>
          <w:szCs w:val="22"/>
          <w:lang w:val="pl-PL"/>
        </w:rPr>
        <w:t>u</w:t>
      </w:r>
      <w:r w:rsidRPr="007A4E6E">
        <w:rPr>
          <w:sz w:val="22"/>
          <w:szCs w:val="22"/>
          <w:lang w:val="pl-PL"/>
        </w:rPr>
        <w:t xml:space="preserve"> rozpadu guza (np. </w:t>
      </w:r>
      <w:r>
        <w:rPr>
          <w:sz w:val="22"/>
          <w:szCs w:val="22"/>
          <w:lang w:val="pl-PL"/>
        </w:rPr>
        <w:t>z</w:t>
      </w:r>
      <w:r w:rsidRPr="007A4E6E">
        <w:rPr>
          <w:sz w:val="22"/>
          <w:szCs w:val="22"/>
          <w:lang w:val="pl-PL"/>
        </w:rPr>
        <w:t xml:space="preserve"> zaburzeniami czynności nerek, hiperurykemią,</w:t>
      </w:r>
      <w:r w:rsidRPr="003E20C6">
        <w:rPr>
          <w:sz w:val="22"/>
          <w:szCs w:val="22"/>
          <w:lang w:val="pl-PL"/>
        </w:rPr>
        <w:t xml:space="preserve"> guzem o znacznej masie</w:t>
      </w:r>
      <w:r w:rsidRPr="007A4E6E">
        <w:rPr>
          <w:sz w:val="22"/>
          <w:szCs w:val="22"/>
          <w:lang w:val="pl-PL"/>
        </w:rPr>
        <w:t>, szybk</w:t>
      </w:r>
      <w:r>
        <w:rPr>
          <w:sz w:val="22"/>
          <w:szCs w:val="22"/>
          <w:lang w:val="pl-PL"/>
        </w:rPr>
        <w:t>ą</w:t>
      </w:r>
      <w:r w:rsidRPr="007A4E6E">
        <w:rPr>
          <w:sz w:val="22"/>
          <w:szCs w:val="22"/>
          <w:lang w:val="pl-PL"/>
        </w:rPr>
        <w:t xml:space="preserve"> p</w:t>
      </w:r>
      <w:r>
        <w:rPr>
          <w:sz w:val="22"/>
          <w:szCs w:val="22"/>
          <w:lang w:val="pl-PL"/>
        </w:rPr>
        <w:t>rogersją</w:t>
      </w:r>
      <w:r w:rsidRPr="007A4E6E">
        <w:rPr>
          <w:sz w:val="22"/>
          <w:szCs w:val="22"/>
          <w:lang w:val="pl-PL"/>
        </w:rPr>
        <w:t xml:space="preserve">) </w:t>
      </w:r>
      <w:r w:rsidRPr="003E20C6">
        <w:rPr>
          <w:sz w:val="22"/>
          <w:szCs w:val="22"/>
          <w:lang w:val="pl-PL"/>
        </w:rPr>
        <w:t xml:space="preserve">należy uważnie </w:t>
      </w:r>
      <w:r w:rsidR="00D7431D">
        <w:rPr>
          <w:sz w:val="22"/>
          <w:szCs w:val="22"/>
          <w:lang w:val="pl-PL"/>
        </w:rPr>
        <w:t>obserwo</w:t>
      </w:r>
      <w:r w:rsidRPr="003E20C6">
        <w:rPr>
          <w:sz w:val="22"/>
          <w:szCs w:val="22"/>
          <w:lang w:val="pl-PL"/>
        </w:rPr>
        <w:t>wać</w:t>
      </w:r>
      <w:r>
        <w:rPr>
          <w:sz w:val="22"/>
          <w:szCs w:val="22"/>
          <w:lang w:val="pl-PL"/>
        </w:rPr>
        <w:t xml:space="preserve">. </w:t>
      </w:r>
      <w:r w:rsidRPr="003E20C6">
        <w:rPr>
          <w:sz w:val="22"/>
          <w:szCs w:val="22"/>
          <w:lang w:val="pl-PL"/>
        </w:rPr>
        <w:t xml:space="preserve">Przed rozpoczęciem leczenia zaleca się </w:t>
      </w:r>
      <w:r>
        <w:rPr>
          <w:sz w:val="22"/>
          <w:szCs w:val="22"/>
          <w:lang w:val="pl-PL"/>
        </w:rPr>
        <w:t xml:space="preserve">skorygowanie </w:t>
      </w:r>
      <w:r w:rsidRPr="003E20C6">
        <w:rPr>
          <w:sz w:val="22"/>
          <w:szCs w:val="22"/>
          <w:lang w:val="pl-PL"/>
        </w:rPr>
        <w:t xml:space="preserve">odwodnienia </w:t>
      </w:r>
      <w:r>
        <w:rPr>
          <w:sz w:val="22"/>
          <w:szCs w:val="22"/>
          <w:lang w:val="pl-PL"/>
        </w:rPr>
        <w:t xml:space="preserve">i leczenie </w:t>
      </w:r>
      <w:r w:rsidRPr="003E20C6">
        <w:rPr>
          <w:sz w:val="22"/>
          <w:szCs w:val="22"/>
          <w:lang w:val="pl-PL"/>
        </w:rPr>
        <w:t>wysoki</w:t>
      </w:r>
      <w:r w:rsidR="00D7431D">
        <w:rPr>
          <w:sz w:val="22"/>
          <w:szCs w:val="22"/>
          <w:lang w:val="pl-PL"/>
        </w:rPr>
        <w:t>ego</w:t>
      </w:r>
      <w:r w:rsidRPr="003E20C6">
        <w:rPr>
          <w:sz w:val="22"/>
          <w:szCs w:val="22"/>
          <w:lang w:val="pl-PL"/>
        </w:rPr>
        <w:t xml:space="preserve"> </w:t>
      </w:r>
      <w:r>
        <w:rPr>
          <w:sz w:val="22"/>
          <w:szCs w:val="22"/>
          <w:lang w:val="pl-PL"/>
        </w:rPr>
        <w:t>stęże</w:t>
      </w:r>
      <w:r w:rsidR="00D7431D">
        <w:rPr>
          <w:sz w:val="22"/>
          <w:szCs w:val="22"/>
          <w:lang w:val="pl-PL"/>
        </w:rPr>
        <w:t>nia</w:t>
      </w:r>
      <w:r w:rsidRPr="003E20C6">
        <w:rPr>
          <w:sz w:val="22"/>
          <w:szCs w:val="22"/>
          <w:lang w:val="pl-PL"/>
        </w:rPr>
        <w:t xml:space="preserve"> kwasu moczowego.</w:t>
      </w:r>
    </w:p>
    <w:p w14:paraId="7DDEB61D" w14:textId="77777777" w:rsidR="008D05CB" w:rsidRPr="00244EFA" w:rsidRDefault="008D05CB" w:rsidP="00423F6F">
      <w:pPr>
        <w:rPr>
          <w:sz w:val="22"/>
          <w:szCs w:val="22"/>
          <w:lang w:val="pl-PL"/>
        </w:rPr>
      </w:pPr>
    </w:p>
    <w:p w14:paraId="63FD729D" w14:textId="77777777" w:rsidR="00423F6F" w:rsidRPr="00244EFA" w:rsidRDefault="00423F6F" w:rsidP="00423F6F">
      <w:pPr>
        <w:rPr>
          <w:sz w:val="22"/>
          <w:szCs w:val="22"/>
          <w:u w:val="single"/>
          <w:lang w:val="pl-PL"/>
        </w:rPr>
      </w:pPr>
      <w:r w:rsidRPr="00244EFA">
        <w:rPr>
          <w:sz w:val="22"/>
          <w:szCs w:val="22"/>
          <w:u w:val="single"/>
          <w:lang w:val="pl-PL"/>
        </w:rPr>
        <w:t>Inne</w:t>
      </w:r>
    </w:p>
    <w:p w14:paraId="0D22E973" w14:textId="77777777" w:rsidR="00423F6F" w:rsidRPr="00244EFA" w:rsidRDefault="00423F6F" w:rsidP="00423F6F">
      <w:pPr>
        <w:rPr>
          <w:b/>
          <w:sz w:val="22"/>
          <w:szCs w:val="22"/>
          <w:lang w:val="pl-PL"/>
        </w:rPr>
      </w:pPr>
    </w:p>
    <w:p w14:paraId="0F629049" w14:textId="0E9071C6" w:rsidR="006D21AA" w:rsidRPr="00244EFA" w:rsidRDefault="00D940DA" w:rsidP="00423F6F">
      <w:pPr>
        <w:rPr>
          <w:sz w:val="22"/>
          <w:szCs w:val="22"/>
          <w:lang w:val="pl-PL"/>
        </w:rPr>
      </w:pPr>
      <w:r>
        <w:rPr>
          <w:sz w:val="22"/>
          <w:szCs w:val="22"/>
          <w:lang w:val="pl-PL"/>
        </w:rPr>
        <w:t>K</w:t>
      </w:r>
      <w:r w:rsidR="006D21AA" w:rsidRPr="00244EFA">
        <w:rPr>
          <w:sz w:val="22"/>
          <w:szCs w:val="22"/>
          <w:lang w:val="pl-PL"/>
        </w:rPr>
        <w:t>obiety</w:t>
      </w:r>
      <w:r>
        <w:rPr>
          <w:sz w:val="22"/>
          <w:szCs w:val="22"/>
          <w:lang w:val="pl-PL"/>
        </w:rPr>
        <w:t xml:space="preserve"> w wieku rozrodczym</w:t>
      </w:r>
      <w:r w:rsidR="006D21AA" w:rsidRPr="00244EFA">
        <w:rPr>
          <w:sz w:val="22"/>
          <w:szCs w:val="22"/>
          <w:lang w:val="pl-PL"/>
        </w:rPr>
        <w:t xml:space="preserve"> muszą stosować skuteczną metodę antykoncepcji </w:t>
      </w:r>
      <w:r w:rsidR="001D134C">
        <w:rPr>
          <w:sz w:val="22"/>
          <w:szCs w:val="22"/>
          <w:lang w:val="pl-PL"/>
        </w:rPr>
        <w:t>w trakcie oraz 2 miesiące po zakończeniu leczenia docetakselem. M</w:t>
      </w:r>
      <w:r w:rsidR="006D21AA" w:rsidRPr="00244EFA">
        <w:rPr>
          <w:sz w:val="22"/>
          <w:szCs w:val="22"/>
          <w:lang w:val="pl-PL"/>
        </w:rPr>
        <w:t>ężczyźni</w:t>
      </w:r>
      <w:r w:rsidR="001D134C">
        <w:rPr>
          <w:sz w:val="22"/>
          <w:szCs w:val="22"/>
          <w:lang w:val="pl-PL"/>
        </w:rPr>
        <w:t xml:space="preserve"> </w:t>
      </w:r>
      <w:r w:rsidR="008C6377">
        <w:rPr>
          <w:sz w:val="22"/>
          <w:szCs w:val="22"/>
          <w:lang w:val="pl-PL"/>
        </w:rPr>
        <w:t>muszą</w:t>
      </w:r>
      <w:r w:rsidR="00B925A2">
        <w:rPr>
          <w:sz w:val="22"/>
          <w:szCs w:val="22"/>
          <w:lang w:val="pl-PL"/>
        </w:rPr>
        <w:t xml:space="preserve"> stosować skuteczną metodę antykoncepcji w trakcie oraz 4 miesiące</w:t>
      </w:r>
      <w:r w:rsidR="00423F6F" w:rsidRPr="00244EFA">
        <w:rPr>
          <w:sz w:val="22"/>
          <w:szCs w:val="22"/>
          <w:lang w:val="pl-PL"/>
        </w:rPr>
        <w:t xml:space="preserve">po zakończeniu </w:t>
      </w:r>
      <w:r w:rsidR="00A542DE" w:rsidRPr="00244EFA">
        <w:rPr>
          <w:sz w:val="22"/>
          <w:szCs w:val="22"/>
          <w:lang w:val="pl-PL"/>
        </w:rPr>
        <w:t xml:space="preserve">leczenia </w:t>
      </w:r>
      <w:r w:rsidR="00002888">
        <w:rPr>
          <w:sz w:val="22"/>
          <w:szCs w:val="22"/>
          <w:lang w:val="pl-PL"/>
        </w:rPr>
        <w:t xml:space="preserve">docetakselem </w:t>
      </w:r>
      <w:r w:rsidR="00A542DE" w:rsidRPr="00244EFA">
        <w:rPr>
          <w:sz w:val="22"/>
          <w:szCs w:val="22"/>
          <w:lang w:val="pl-PL"/>
        </w:rPr>
        <w:t>(pat</w:t>
      </w:r>
      <w:r w:rsidR="006D21AA" w:rsidRPr="00244EFA">
        <w:rPr>
          <w:sz w:val="22"/>
          <w:szCs w:val="22"/>
          <w:lang w:val="pl-PL"/>
        </w:rPr>
        <w:t>r</w:t>
      </w:r>
      <w:r w:rsidR="00A542DE" w:rsidRPr="00244EFA">
        <w:rPr>
          <w:sz w:val="22"/>
          <w:szCs w:val="22"/>
          <w:lang w:val="pl-PL"/>
        </w:rPr>
        <w:t>z</w:t>
      </w:r>
      <w:r w:rsidR="006D21AA" w:rsidRPr="00244EFA">
        <w:rPr>
          <w:sz w:val="22"/>
          <w:szCs w:val="22"/>
          <w:lang w:val="pl-PL"/>
        </w:rPr>
        <w:t xml:space="preserve"> punkt 4.6).</w:t>
      </w:r>
    </w:p>
    <w:p w14:paraId="5345FA23" w14:textId="77777777" w:rsidR="003C696E" w:rsidRPr="00244EFA" w:rsidRDefault="003C696E" w:rsidP="003C696E">
      <w:pPr>
        <w:rPr>
          <w:sz w:val="22"/>
          <w:szCs w:val="22"/>
          <w:lang w:val="pl-PL"/>
        </w:rPr>
      </w:pPr>
    </w:p>
    <w:p w14:paraId="3E9A04B4" w14:textId="77777777" w:rsidR="003C696E" w:rsidRPr="00244EFA" w:rsidRDefault="003C696E" w:rsidP="003C696E">
      <w:pPr>
        <w:rPr>
          <w:sz w:val="22"/>
          <w:szCs w:val="22"/>
          <w:lang w:val="pl-PL"/>
        </w:rPr>
      </w:pPr>
      <w:r w:rsidRPr="00244EFA">
        <w:rPr>
          <w:sz w:val="22"/>
          <w:szCs w:val="22"/>
          <w:lang w:val="pl-PL"/>
        </w:rPr>
        <w:t>Należy unikać jednoczesnego stosowania docetakselu z silnymi inhibitorami CYP3A4 (np. ketokonazolem, itrakonazolem, klarytromycyną, indynawirem, nefazodonem, nelfinawirem, rytonawirem, sakwinawirem, telitromycyną i worykonazolem) (patrz punkt 4.5).</w:t>
      </w:r>
    </w:p>
    <w:p w14:paraId="35B34E20" w14:textId="77777777" w:rsidR="00423F6F" w:rsidRPr="00244EFA" w:rsidRDefault="00423F6F" w:rsidP="00423F6F">
      <w:pPr>
        <w:rPr>
          <w:sz w:val="22"/>
          <w:szCs w:val="22"/>
          <w:lang w:val="pl-PL"/>
        </w:rPr>
      </w:pPr>
    </w:p>
    <w:p w14:paraId="3AC8E835" w14:textId="77777777" w:rsidR="00423F6F" w:rsidRPr="00244EFA" w:rsidRDefault="00423F6F" w:rsidP="00423F6F">
      <w:pPr>
        <w:rPr>
          <w:sz w:val="22"/>
          <w:szCs w:val="22"/>
          <w:u w:val="single"/>
          <w:lang w:val="pl-PL"/>
        </w:rPr>
      </w:pPr>
      <w:r w:rsidRPr="00244EFA">
        <w:rPr>
          <w:sz w:val="22"/>
          <w:szCs w:val="22"/>
          <w:u w:val="single"/>
          <w:lang w:val="pl-PL"/>
        </w:rPr>
        <w:t>Dodatkowe ostrzeżenia dotyczące stosowania w leczeniu uzupełniającym w raku piersi</w:t>
      </w:r>
    </w:p>
    <w:p w14:paraId="48811724" w14:textId="77777777" w:rsidR="0039378A" w:rsidRPr="00244EFA" w:rsidRDefault="0039378A" w:rsidP="00423F6F">
      <w:pPr>
        <w:pStyle w:val="Standard"/>
        <w:widowControl/>
        <w:autoSpaceDE/>
        <w:autoSpaceDN/>
        <w:spacing w:line="240" w:lineRule="auto"/>
        <w:rPr>
          <w:i/>
          <w:u w:val="single"/>
          <w:lang w:val="pl-PL"/>
        </w:rPr>
      </w:pPr>
    </w:p>
    <w:p w14:paraId="1B618A69" w14:textId="77777777" w:rsidR="00423F6F" w:rsidRPr="00244EFA" w:rsidRDefault="00423F6F" w:rsidP="00423F6F">
      <w:pPr>
        <w:pStyle w:val="Standard"/>
        <w:widowControl/>
        <w:autoSpaceDE/>
        <w:autoSpaceDN/>
        <w:spacing w:line="240" w:lineRule="auto"/>
        <w:rPr>
          <w:i/>
          <w:u w:val="single"/>
          <w:lang w:val="pl-PL"/>
        </w:rPr>
      </w:pPr>
      <w:r w:rsidRPr="00244EFA">
        <w:rPr>
          <w:i/>
          <w:u w:val="single"/>
          <w:lang w:val="pl-PL"/>
        </w:rPr>
        <w:t>Neutropenia powikłana</w:t>
      </w:r>
    </w:p>
    <w:p w14:paraId="080798D1" w14:textId="77777777" w:rsidR="00423F6F" w:rsidRPr="00244EFA" w:rsidRDefault="00423F6F" w:rsidP="00423F6F">
      <w:pPr>
        <w:rPr>
          <w:sz w:val="22"/>
          <w:szCs w:val="22"/>
          <w:lang w:val="pl-PL"/>
        </w:rPr>
      </w:pPr>
      <w:r w:rsidRPr="00244EFA">
        <w:rPr>
          <w:sz w:val="22"/>
          <w:szCs w:val="22"/>
          <w:lang w:val="pl-PL"/>
        </w:rPr>
        <w:t>U pacjentów, u których wystąpiła neutropenia powikłana (przedłużająca się neutropenia z gorączką neutropeniczną lub zakażeniem) należy rozważyć podanie G-CSF i zmniejszenie dawki leku (patrz punkt 4.2).</w:t>
      </w:r>
    </w:p>
    <w:p w14:paraId="267E4605" w14:textId="77777777" w:rsidR="00F33622" w:rsidRPr="00244EFA" w:rsidRDefault="00F33622" w:rsidP="00423F6F">
      <w:pPr>
        <w:pStyle w:val="Standard"/>
        <w:widowControl/>
        <w:autoSpaceDE/>
        <w:autoSpaceDN/>
        <w:spacing w:line="240" w:lineRule="auto"/>
        <w:rPr>
          <w:i/>
          <w:u w:val="single"/>
          <w:lang w:val="pl-PL"/>
        </w:rPr>
      </w:pPr>
    </w:p>
    <w:p w14:paraId="5550FB37" w14:textId="77777777" w:rsidR="00423F6F" w:rsidRPr="00244EFA" w:rsidRDefault="00423F6F" w:rsidP="007512B1">
      <w:pPr>
        <w:pStyle w:val="Standard"/>
        <w:keepNext/>
        <w:keepLines/>
        <w:widowControl/>
        <w:autoSpaceDE/>
        <w:autoSpaceDN/>
        <w:spacing w:line="240" w:lineRule="auto"/>
        <w:rPr>
          <w:i/>
          <w:u w:val="single"/>
          <w:lang w:val="pl-PL"/>
        </w:rPr>
      </w:pPr>
      <w:r w:rsidRPr="00244EFA">
        <w:rPr>
          <w:i/>
          <w:u w:val="single"/>
          <w:lang w:val="pl-PL"/>
        </w:rPr>
        <w:t>Reakcje żołądkowo-jelitowe</w:t>
      </w:r>
    </w:p>
    <w:p w14:paraId="1EC25F2C" w14:textId="77777777" w:rsidR="00423F6F" w:rsidRPr="00244EFA" w:rsidRDefault="00423F6F" w:rsidP="007512B1">
      <w:pPr>
        <w:pStyle w:val="Standard"/>
        <w:keepNext/>
        <w:keepLines/>
        <w:widowControl/>
        <w:autoSpaceDE/>
        <w:autoSpaceDN/>
        <w:spacing w:line="240" w:lineRule="auto"/>
        <w:rPr>
          <w:lang w:val="pl-PL"/>
        </w:rPr>
      </w:pPr>
      <w:r w:rsidRPr="00244EFA">
        <w:rPr>
          <w:lang w:val="pl-PL"/>
        </w:rPr>
        <w:t>Wczesne objawy takie jak ból brzucha i tkliwość, gorączka, biegunka z neutropenią i bez neutropenii, mogą być wczesnymi objawami ciężkiej toksyczności żołądkowo-jelitowej. Dlatego należy je monitorować i wdrożyć szybko odpowiednie leczenie.</w:t>
      </w:r>
    </w:p>
    <w:p w14:paraId="21C9EDEF" w14:textId="77777777" w:rsidR="00F33622" w:rsidRPr="00244EFA" w:rsidRDefault="00F33622" w:rsidP="00423F6F">
      <w:pPr>
        <w:pStyle w:val="Standard"/>
        <w:widowControl/>
        <w:autoSpaceDE/>
        <w:autoSpaceDN/>
        <w:spacing w:line="240" w:lineRule="auto"/>
        <w:rPr>
          <w:i/>
          <w:u w:val="single"/>
          <w:lang w:val="pl-PL"/>
        </w:rPr>
      </w:pPr>
    </w:p>
    <w:p w14:paraId="5AB9A039" w14:textId="77777777" w:rsidR="00423F6F" w:rsidRPr="00244EFA" w:rsidRDefault="00423F6F" w:rsidP="00405F8B">
      <w:pPr>
        <w:pStyle w:val="Standard"/>
        <w:keepNext/>
        <w:widowControl/>
        <w:autoSpaceDE/>
        <w:autoSpaceDN/>
        <w:spacing w:line="240" w:lineRule="auto"/>
        <w:rPr>
          <w:i/>
          <w:u w:val="single"/>
          <w:lang w:val="pl-PL"/>
        </w:rPr>
      </w:pPr>
      <w:r w:rsidRPr="00244EFA">
        <w:rPr>
          <w:i/>
          <w:u w:val="single"/>
          <w:lang w:val="pl-PL"/>
        </w:rPr>
        <w:t>Zastoinowa niewydolność serca</w:t>
      </w:r>
      <w:r w:rsidR="00F33622" w:rsidRPr="00244EFA">
        <w:rPr>
          <w:i/>
          <w:u w:val="single"/>
          <w:lang w:val="pl-PL"/>
        </w:rPr>
        <w:t xml:space="preserve"> (CHF, ang. Congestive heart failure)</w:t>
      </w:r>
    </w:p>
    <w:p w14:paraId="1E447F9A" w14:textId="77777777" w:rsidR="00F33622" w:rsidRPr="00244EFA" w:rsidRDefault="00423F6F" w:rsidP="00405F8B">
      <w:pPr>
        <w:pStyle w:val="Standard"/>
        <w:keepNext/>
        <w:widowControl/>
        <w:autoSpaceDE/>
        <w:autoSpaceDN/>
        <w:spacing w:line="240" w:lineRule="auto"/>
        <w:rPr>
          <w:lang w:val="pl-PL"/>
        </w:rPr>
      </w:pPr>
      <w:r w:rsidRPr="00244EFA">
        <w:rPr>
          <w:lang w:val="pl-PL"/>
        </w:rPr>
        <w:t>Pacjentów należy monitorować podczas leczenia i w okresie obserwacji po leczeniu w zakresie objawów zastoinowej niewydolności serca.</w:t>
      </w:r>
      <w:r w:rsidR="00F33622" w:rsidRPr="00244EFA">
        <w:rPr>
          <w:lang w:val="pl-PL"/>
        </w:rPr>
        <w:t xml:space="preserve"> U pacjentów </w:t>
      </w:r>
      <w:r w:rsidR="003018E9" w:rsidRPr="00244EFA">
        <w:rPr>
          <w:lang w:val="pl-PL"/>
        </w:rPr>
        <w:t xml:space="preserve">z rakiem piersi z przerzutami do węzłów chłonnych </w:t>
      </w:r>
      <w:r w:rsidR="00F33622" w:rsidRPr="00244EFA">
        <w:rPr>
          <w:lang w:val="pl-PL"/>
        </w:rPr>
        <w:t>leczonych schematem TAC, ryzyko CHF było większe w pier</w:t>
      </w:r>
      <w:r w:rsidR="0036275E" w:rsidRPr="00244EFA">
        <w:rPr>
          <w:lang w:val="pl-PL"/>
        </w:rPr>
        <w:t>w</w:t>
      </w:r>
      <w:r w:rsidR="00F33622" w:rsidRPr="00244EFA">
        <w:rPr>
          <w:lang w:val="pl-PL"/>
        </w:rPr>
        <w:t>szym roku po zakończeniu leczenia (patrz punkty 4.8 i 5.1).</w:t>
      </w:r>
    </w:p>
    <w:p w14:paraId="44E00911" w14:textId="77777777" w:rsidR="00F33622" w:rsidRPr="00200C89" w:rsidRDefault="00F33622" w:rsidP="00423F6F">
      <w:pPr>
        <w:pStyle w:val="Standard"/>
        <w:widowControl/>
        <w:autoSpaceDE/>
        <w:autoSpaceDN/>
        <w:spacing w:line="240" w:lineRule="auto"/>
        <w:rPr>
          <w:i/>
          <w:u w:val="single"/>
          <w:lang w:val="pl-PL"/>
        </w:rPr>
      </w:pPr>
    </w:p>
    <w:p w14:paraId="61C8AE03" w14:textId="77777777" w:rsidR="00423F6F" w:rsidRPr="00BF1AF0" w:rsidRDefault="00423F6F" w:rsidP="00423F6F">
      <w:pPr>
        <w:pStyle w:val="Standard"/>
        <w:widowControl/>
        <w:autoSpaceDE/>
        <w:autoSpaceDN/>
        <w:spacing w:line="240" w:lineRule="auto"/>
        <w:rPr>
          <w:i/>
          <w:u w:val="single"/>
          <w:lang w:val="pl-PL"/>
        </w:rPr>
      </w:pPr>
      <w:r w:rsidRPr="00BF1AF0">
        <w:rPr>
          <w:i/>
          <w:u w:val="single"/>
          <w:lang w:val="pl-PL"/>
        </w:rPr>
        <w:t>Pacjenci z liczbą węzłów zajętych 4+</w:t>
      </w:r>
    </w:p>
    <w:p w14:paraId="6AC884F3" w14:textId="77777777" w:rsidR="00423F6F" w:rsidRPr="00244EFA" w:rsidRDefault="00F33622" w:rsidP="00423F6F">
      <w:pPr>
        <w:pStyle w:val="Standard"/>
        <w:widowControl/>
        <w:autoSpaceDE/>
        <w:autoSpaceDN/>
        <w:spacing w:line="240" w:lineRule="auto"/>
        <w:rPr>
          <w:lang w:val="pl-PL"/>
        </w:rPr>
      </w:pPr>
      <w:r w:rsidRPr="006130DF">
        <w:rPr>
          <w:lang w:val="pl-PL"/>
        </w:rPr>
        <w:t>Ponieważ korzyść w przeżyciu bez nawrotu choroby (DFS) or</w:t>
      </w:r>
      <w:r w:rsidRPr="0030104F">
        <w:rPr>
          <w:lang w:val="pl-PL"/>
        </w:rPr>
        <w:t>az całkowitym czasie przeżycia (OS) obserwowana u pacjentów z liczbą węzłów zajętych 4+ nie była istotna statystycznie, pozytywny w</w:t>
      </w:r>
      <w:r w:rsidR="00423F6F" w:rsidRPr="00BF6769">
        <w:rPr>
          <w:lang w:val="pl-PL"/>
        </w:rPr>
        <w:t xml:space="preserve">spółczynnik korzyści do ryzyka u pacjentów z liczbą zajętych węzłów 4+, leczonych schematem TAC nie został całkowicie </w:t>
      </w:r>
      <w:r w:rsidR="000A1A4D" w:rsidRPr="00503659">
        <w:rPr>
          <w:lang w:val="pl-PL"/>
        </w:rPr>
        <w:t>wykazany</w:t>
      </w:r>
      <w:r w:rsidR="00423F6F" w:rsidRPr="003E4EC4">
        <w:rPr>
          <w:lang w:val="pl-PL"/>
        </w:rPr>
        <w:t xml:space="preserve"> </w:t>
      </w:r>
      <w:r w:rsidRPr="00244EFA">
        <w:rPr>
          <w:lang w:val="pl-PL"/>
        </w:rPr>
        <w:t xml:space="preserve">w końcowej analizie </w:t>
      </w:r>
      <w:r w:rsidR="00423F6F" w:rsidRPr="00244EFA">
        <w:rPr>
          <w:lang w:val="pl-PL"/>
        </w:rPr>
        <w:t>(patrz punkt 5.1).</w:t>
      </w:r>
    </w:p>
    <w:p w14:paraId="29A152A5" w14:textId="77777777" w:rsidR="00F33622" w:rsidRPr="00244EFA" w:rsidRDefault="00F33622" w:rsidP="00423F6F">
      <w:pPr>
        <w:pStyle w:val="Standard"/>
        <w:widowControl/>
        <w:autoSpaceDE/>
        <w:autoSpaceDN/>
        <w:spacing w:line="240" w:lineRule="auto"/>
        <w:rPr>
          <w:i/>
          <w:u w:val="single"/>
          <w:lang w:val="pl-PL"/>
        </w:rPr>
      </w:pPr>
    </w:p>
    <w:p w14:paraId="2CEC3ADE" w14:textId="77777777" w:rsidR="00423F6F" w:rsidRPr="00614185" w:rsidRDefault="00423F6F" w:rsidP="00423F6F">
      <w:pPr>
        <w:pStyle w:val="Standard"/>
        <w:widowControl/>
        <w:autoSpaceDE/>
        <w:autoSpaceDN/>
        <w:spacing w:line="240" w:lineRule="auto"/>
        <w:rPr>
          <w:iCs/>
          <w:u w:val="single"/>
          <w:lang w:val="pl-PL"/>
          <w:rPrChange w:id="186" w:author="Author">
            <w:rPr>
              <w:i/>
              <w:u w:val="single"/>
              <w:lang w:val="pl-PL"/>
            </w:rPr>
          </w:rPrChange>
        </w:rPr>
      </w:pPr>
      <w:r w:rsidRPr="00614185">
        <w:rPr>
          <w:iCs/>
          <w:u w:val="single"/>
          <w:lang w:val="pl-PL"/>
          <w:rPrChange w:id="187" w:author="Author">
            <w:rPr>
              <w:i/>
              <w:u w:val="single"/>
              <w:lang w:val="pl-PL"/>
            </w:rPr>
          </w:rPrChange>
        </w:rPr>
        <w:t>Pacjenci w podeszłym wieku</w:t>
      </w:r>
    </w:p>
    <w:p w14:paraId="7D9B0F97" w14:textId="77777777" w:rsidR="00993B4F" w:rsidRDefault="00993B4F" w:rsidP="00423F6F">
      <w:pPr>
        <w:pStyle w:val="Standard"/>
        <w:widowControl/>
        <w:autoSpaceDE/>
        <w:autoSpaceDN/>
        <w:spacing w:line="240" w:lineRule="auto"/>
        <w:rPr>
          <w:i/>
          <w:u w:val="single"/>
          <w:lang w:val="pl-PL"/>
        </w:rPr>
      </w:pPr>
    </w:p>
    <w:p w14:paraId="40B215DB" w14:textId="77777777" w:rsidR="00993B4F" w:rsidRPr="00244EFA" w:rsidRDefault="00993B4F" w:rsidP="00423F6F">
      <w:pPr>
        <w:pStyle w:val="Standard"/>
        <w:widowControl/>
        <w:autoSpaceDE/>
        <w:autoSpaceDN/>
        <w:spacing w:line="240" w:lineRule="auto"/>
        <w:rPr>
          <w:i/>
          <w:u w:val="single"/>
          <w:lang w:val="pl-PL"/>
        </w:rPr>
      </w:pPr>
      <w:r w:rsidRPr="00993B4F">
        <w:rPr>
          <w:i/>
          <w:u w:val="single"/>
          <w:lang w:val="pl-PL"/>
        </w:rPr>
        <w:t>Ostrzeżenia dotyczące stosowania w leczeniu uzupełniającym raka piersi</w:t>
      </w:r>
    </w:p>
    <w:p w14:paraId="0AFD5219" w14:textId="77777777" w:rsidR="00484081" w:rsidRPr="00244EFA" w:rsidRDefault="00484081" w:rsidP="00484081">
      <w:pPr>
        <w:pStyle w:val="Standard"/>
        <w:widowControl/>
        <w:autoSpaceDE/>
        <w:spacing w:line="240" w:lineRule="auto"/>
        <w:rPr>
          <w:lang w:val="pl-PL"/>
        </w:rPr>
      </w:pPr>
      <w:r w:rsidRPr="00244EFA">
        <w:rPr>
          <w:lang w:val="pl-PL"/>
        </w:rPr>
        <w:t>Istnieją ograniczone dane dotyczące stosowania docetakselu w połączeniu z doksorubicyną i</w:t>
      </w:r>
      <w:r w:rsidR="005E4F89" w:rsidRPr="00244EFA">
        <w:rPr>
          <w:lang w:val="pl-PL"/>
        </w:rPr>
        <w:t> </w:t>
      </w:r>
      <w:r w:rsidRPr="00244EFA">
        <w:rPr>
          <w:lang w:val="pl-PL"/>
        </w:rPr>
        <w:t xml:space="preserve">cyklofosfamidem u pacjentów w wieku </w:t>
      </w:r>
      <w:r w:rsidRPr="00244EFA">
        <w:rPr>
          <w:lang w:val="pl-PL"/>
        </w:rPr>
        <w:sym w:font="Symbol" w:char="003E"/>
      </w:r>
      <w:r w:rsidRPr="00244EFA">
        <w:rPr>
          <w:lang w:val="pl-PL"/>
        </w:rPr>
        <w:t> 70 lat.</w:t>
      </w:r>
    </w:p>
    <w:p w14:paraId="33432CE6" w14:textId="77777777" w:rsidR="00423F6F" w:rsidRPr="00244EFA" w:rsidRDefault="00423F6F" w:rsidP="00423F6F">
      <w:pPr>
        <w:rPr>
          <w:sz w:val="22"/>
          <w:szCs w:val="22"/>
          <w:lang w:val="pl-PL"/>
        </w:rPr>
      </w:pPr>
    </w:p>
    <w:p w14:paraId="331E46A7" w14:textId="77777777" w:rsidR="00993B4F" w:rsidRPr="00AE1333" w:rsidRDefault="00993B4F" w:rsidP="00423F6F">
      <w:pPr>
        <w:rPr>
          <w:i/>
          <w:sz w:val="22"/>
          <w:szCs w:val="22"/>
          <w:u w:val="single"/>
          <w:lang w:val="pl-PL"/>
        </w:rPr>
      </w:pPr>
      <w:r w:rsidRPr="00AE1333">
        <w:rPr>
          <w:i/>
          <w:sz w:val="22"/>
          <w:szCs w:val="22"/>
          <w:u w:val="single"/>
          <w:lang w:val="pl-PL"/>
        </w:rPr>
        <w:t xml:space="preserve">Ostrzeżenia dotyczące stosowania w opornym na kastrację raku gruczołu krokowego </w:t>
      </w:r>
    </w:p>
    <w:p w14:paraId="2B893901" w14:textId="77777777" w:rsidR="00423F6F" w:rsidRPr="00244EFA" w:rsidRDefault="00423F6F" w:rsidP="00423F6F">
      <w:pPr>
        <w:rPr>
          <w:sz w:val="22"/>
          <w:szCs w:val="22"/>
          <w:lang w:val="pl-PL"/>
        </w:rPr>
      </w:pPr>
      <w:r w:rsidRPr="00244EFA">
        <w:rPr>
          <w:sz w:val="22"/>
          <w:szCs w:val="22"/>
          <w:lang w:val="pl-PL"/>
        </w:rPr>
        <w:t>W badaniu raka gruczołu krokowego, wśród 333 pacjentów przyjmujących docetaksel co trzy tygodnie, 209 pacjentów było w wieku 65 lat lub powyżej i 68 pacjentów w wieku powyżej 75 lat. U</w:t>
      </w:r>
      <w:r w:rsidR="0039378A" w:rsidRPr="00244EFA">
        <w:rPr>
          <w:sz w:val="22"/>
          <w:szCs w:val="22"/>
          <w:lang w:val="pl-PL"/>
        </w:rPr>
        <w:t> </w:t>
      </w:r>
      <w:r w:rsidRPr="00244EFA">
        <w:rPr>
          <w:sz w:val="22"/>
          <w:szCs w:val="22"/>
          <w:lang w:val="pl-PL"/>
        </w:rPr>
        <w:t>pacjentów leczonych docetakselem co trzy tygodnie przypadki zmian w obrębie paznokci występowały z częstością o ≥ 10% większą u pacjentów w wieku 65 lat i powyżej niż u pacjentów młodszych. Przypadki gorączki, biegunki, jadłowstrętu i obrzęków obwodowych występowały z</w:t>
      </w:r>
      <w:r w:rsidR="005E4F89" w:rsidRPr="00244EFA">
        <w:rPr>
          <w:sz w:val="22"/>
          <w:szCs w:val="22"/>
          <w:lang w:val="pl-PL"/>
        </w:rPr>
        <w:t> </w:t>
      </w:r>
      <w:r w:rsidRPr="00244EFA">
        <w:rPr>
          <w:sz w:val="22"/>
          <w:szCs w:val="22"/>
          <w:lang w:val="pl-PL"/>
        </w:rPr>
        <w:t>częstością o ≥ 10 % większą u pacjentów w wieku 75 lat lub powyżej niż u pacjentów w wieku 65 lat.</w:t>
      </w:r>
    </w:p>
    <w:p w14:paraId="4A5CA804" w14:textId="77777777" w:rsidR="00423F6F" w:rsidRDefault="00423F6F" w:rsidP="00423F6F">
      <w:pPr>
        <w:rPr>
          <w:sz w:val="22"/>
          <w:szCs w:val="22"/>
          <w:lang w:val="pl-PL"/>
        </w:rPr>
      </w:pPr>
    </w:p>
    <w:p w14:paraId="5FA67452" w14:textId="77777777" w:rsidR="00993B4F" w:rsidRPr="00AE1333" w:rsidRDefault="00993B4F" w:rsidP="00993B4F">
      <w:pPr>
        <w:rPr>
          <w:i/>
          <w:sz w:val="22"/>
          <w:szCs w:val="22"/>
          <w:u w:val="single"/>
          <w:lang w:val="pl-PL"/>
        </w:rPr>
      </w:pPr>
      <w:r w:rsidRPr="00AE1333">
        <w:rPr>
          <w:i/>
          <w:sz w:val="22"/>
          <w:szCs w:val="22"/>
          <w:u w:val="single"/>
          <w:lang w:val="pl-PL"/>
        </w:rPr>
        <w:t xml:space="preserve">Ostrzeżenia dotyczące stosowania w przypadku </w:t>
      </w:r>
      <w:r w:rsidR="00334526" w:rsidRPr="00E302DA">
        <w:rPr>
          <w:i/>
          <w:sz w:val="22"/>
          <w:szCs w:val="22"/>
          <w:u w:val="single"/>
          <w:lang w:val="pl-PL"/>
        </w:rPr>
        <w:t xml:space="preserve">hormonowrażliwego </w:t>
      </w:r>
      <w:r w:rsidRPr="00AE1333">
        <w:rPr>
          <w:i/>
          <w:sz w:val="22"/>
          <w:szCs w:val="22"/>
          <w:u w:val="single"/>
          <w:lang w:val="pl-PL"/>
        </w:rPr>
        <w:t>raka prostaty</w:t>
      </w:r>
    </w:p>
    <w:p w14:paraId="0FC969F3" w14:textId="77777777" w:rsidR="00993B4F" w:rsidRDefault="00993B4F" w:rsidP="00993B4F">
      <w:pPr>
        <w:rPr>
          <w:sz w:val="22"/>
          <w:szCs w:val="22"/>
          <w:lang w:val="pl-PL"/>
        </w:rPr>
      </w:pPr>
      <w:r w:rsidRPr="00993B4F">
        <w:rPr>
          <w:sz w:val="22"/>
          <w:szCs w:val="22"/>
          <w:lang w:val="pl-PL"/>
        </w:rPr>
        <w:t xml:space="preserve">Z 545 pacjentów leczonych docetakselem co 3 tygodnie w badaniu </w:t>
      </w:r>
      <w:r w:rsidR="00334526" w:rsidRPr="00AE1333">
        <w:rPr>
          <w:sz w:val="22"/>
          <w:szCs w:val="22"/>
          <w:lang w:val="pl-PL"/>
        </w:rPr>
        <w:t>hormonowrażliwego</w:t>
      </w:r>
      <w:r w:rsidR="00334526" w:rsidRPr="00993B4F">
        <w:rPr>
          <w:sz w:val="22"/>
          <w:szCs w:val="22"/>
          <w:lang w:val="pl-PL"/>
        </w:rPr>
        <w:t xml:space="preserve"> </w:t>
      </w:r>
      <w:r w:rsidRPr="00993B4F">
        <w:rPr>
          <w:sz w:val="22"/>
          <w:szCs w:val="22"/>
          <w:lang w:val="pl-PL"/>
        </w:rPr>
        <w:t xml:space="preserve">raka prostaty (STAMPEDE), 296 pacjentów było w wieku 65 lat lub starszych, a 48 pacjentów było w wieku 75 lat lub starszych. Więcej pacjentów w wieku ≥65 lat w grupie docetakselu zgłaszało reakcję nadwrażliwości, neutropenię, niedokrwistość, zatrzymanie płynów, duszność i zmiany w obrębie paznokci w porównaniu do pacjentów w wieku poniżej 65 lat. </w:t>
      </w:r>
      <w:r w:rsidR="00E302DA">
        <w:rPr>
          <w:sz w:val="22"/>
          <w:szCs w:val="22"/>
          <w:lang w:val="pl-PL"/>
        </w:rPr>
        <w:t xml:space="preserve">Zwiększenie </w:t>
      </w:r>
      <w:r w:rsidRPr="00993B4F">
        <w:rPr>
          <w:sz w:val="22"/>
          <w:szCs w:val="22"/>
          <w:lang w:val="pl-PL"/>
        </w:rPr>
        <w:t>częstości</w:t>
      </w:r>
      <w:r w:rsidR="00E302DA">
        <w:rPr>
          <w:sz w:val="22"/>
          <w:szCs w:val="22"/>
          <w:lang w:val="pl-PL"/>
        </w:rPr>
        <w:t xml:space="preserve"> nigdy</w:t>
      </w:r>
      <w:r w:rsidRPr="00993B4F">
        <w:rPr>
          <w:sz w:val="22"/>
          <w:szCs w:val="22"/>
          <w:lang w:val="pl-PL"/>
        </w:rPr>
        <w:t xml:space="preserve"> nie osiągn</w:t>
      </w:r>
      <w:r w:rsidR="00E302DA">
        <w:rPr>
          <w:sz w:val="22"/>
          <w:szCs w:val="22"/>
          <w:lang w:val="pl-PL"/>
        </w:rPr>
        <w:t>ę</w:t>
      </w:r>
      <w:r w:rsidRPr="00993B4F">
        <w:rPr>
          <w:sz w:val="22"/>
          <w:szCs w:val="22"/>
          <w:lang w:val="pl-PL"/>
        </w:rPr>
        <w:t>ł</w:t>
      </w:r>
      <w:r w:rsidR="00E302DA">
        <w:rPr>
          <w:sz w:val="22"/>
          <w:szCs w:val="22"/>
          <w:lang w:val="pl-PL"/>
        </w:rPr>
        <w:t>o</w:t>
      </w:r>
      <w:r w:rsidRPr="00993B4F">
        <w:rPr>
          <w:sz w:val="22"/>
          <w:szCs w:val="22"/>
          <w:lang w:val="pl-PL"/>
        </w:rPr>
        <w:t xml:space="preserve"> 10% różnicy z ramieniem kontrolnym. U pacjentów w wieku 75 lat lub starszych w porównaniu z młodszymi pacjentami neutropenia, niedokrwistość, biegunka, duszność i zakażenia górnych dróg oddechowych</w:t>
      </w:r>
      <w:r w:rsidR="00E302DA">
        <w:rPr>
          <w:sz w:val="22"/>
          <w:szCs w:val="22"/>
          <w:lang w:val="pl-PL"/>
        </w:rPr>
        <w:t xml:space="preserve"> były</w:t>
      </w:r>
      <w:r w:rsidRPr="00993B4F">
        <w:rPr>
          <w:sz w:val="22"/>
          <w:szCs w:val="22"/>
          <w:lang w:val="pl-PL"/>
        </w:rPr>
        <w:t xml:space="preserve"> zgłaszan</w:t>
      </w:r>
      <w:r w:rsidR="00E302DA">
        <w:rPr>
          <w:sz w:val="22"/>
          <w:szCs w:val="22"/>
          <w:lang w:val="pl-PL"/>
        </w:rPr>
        <w:t>e</w:t>
      </w:r>
      <w:r w:rsidRPr="00993B4F">
        <w:rPr>
          <w:sz w:val="22"/>
          <w:szCs w:val="22"/>
          <w:lang w:val="pl-PL"/>
        </w:rPr>
        <w:t xml:space="preserve"> z większą częstością (przynajmniej o 10% większą).</w:t>
      </w:r>
    </w:p>
    <w:p w14:paraId="3CF241EE" w14:textId="77777777" w:rsidR="00993B4F" w:rsidRDefault="00993B4F" w:rsidP="00993B4F">
      <w:pPr>
        <w:rPr>
          <w:sz w:val="22"/>
          <w:szCs w:val="22"/>
          <w:lang w:val="pl-PL"/>
        </w:rPr>
      </w:pPr>
    </w:p>
    <w:p w14:paraId="34D81935" w14:textId="77777777" w:rsidR="00993B4F" w:rsidRPr="00AE1333" w:rsidRDefault="00993B4F" w:rsidP="00993B4F">
      <w:pPr>
        <w:rPr>
          <w:i/>
          <w:sz w:val="22"/>
          <w:szCs w:val="22"/>
          <w:u w:val="single"/>
          <w:lang w:val="pl-PL"/>
        </w:rPr>
      </w:pPr>
      <w:r w:rsidRPr="00AE1333">
        <w:rPr>
          <w:i/>
          <w:sz w:val="22"/>
          <w:szCs w:val="22"/>
          <w:u w:val="single"/>
          <w:lang w:val="pl-PL"/>
        </w:rPr>
        <w:t>Ostrzeżenia dotyczące stosowania w gruczolakoraku żołądka</w:t>
      </w:r>
    </w:p>
    <w:p w14:paraId="614BE69C" w14:textId="77777777" w:rsidR="00423F6F" w:rsidRPr="00244EFA" w:rsidRDefault="00423F6F" w:rsidP="00423F6F">
      <w:pPr>
        <w:rPr>
          <w:sz w:val="22"/>
          <w:szCs w:val="22"/>
          <w:lang w:val="pl-PL"/>
        </w:rPr>
      </w:pPr>
      <w:r w:rsidRPr="00244EFA">
        <w:rPr>
          <w:sz w:val="22"/>
          <w:szCs w:val="22"/>
          <w:lang w:val="pl-PL"/>
        </w:rPr>
        <w:t>Wśród 300 pacjentów leczonych docetakselem w skojarzeniu z cisplatyną i 5-fluorouracylem z</w:t>
      </w:r>
      <w:r w:rsidR="005E4F89" w:rsidRPr="00244EFA">
        <w:rPr>
          <w:sz w:val="22"/>
          <w:szCs w:val="22"/>
          <w:lang w:val="pl-PL"/>
        </w:rPr>
        <w:t> </w:t>
      </w:r>
      <w:r w:rsidRPr="00244EFA">
        <w:rPr>
          <w:sz w:val="22"/>
          <w:szCs w:val="22"/>
          <w:lang w:val="pl-PL"/>
        </w:rPr>
        <w:t>powodu raka żołądka (w tym 221 pacjentów w części badania należąc</w:t>
      </w:r>
      <w:r w:rsidR="00A542DE" w:rsidRPr="00244EFA">
        <w:rPr>
          <w:sz w:val="22"/>
          <w:szCs w:val="22"/>
          <w:lang w:val="pl-PL"/>
        </w:rPr>
        <w:t>ym</w:t>
      </w:r>
      <w:r w:rsidRPr="00244EFA">
        <w:rPr>
          <w:sz w:val="22"/>
          <w:szCs w:val="22"/>
          <w:lang w:val="pl-PL"/>
        </w:rPr>
        <w:t xml:space="preserve"> do III fazy oraz 79 pacjentów w części badania należąc</w:t>
      </w:r>
      <w:r w:rsidR="00140175" w:rsidRPr="00244EFA">
        <w:rPr>
          <w:sz w:val="22"/>
          <w:szCs w:val="22"/>
          <w:lang w:val="pl-PL"/>
        </w:rPr>
        <w:t>ym</w:t>
      </w:r>
      <w:r w:rsidRPr="00244EFA">
        <w:rPr>
          <w:sz w:val="22"/>
          <w:szCs w:val="22"/>
          <w:lang w:val="pl-PL"/>
        </w:rPr>
        <w:t xml:space="preserve"> do II fazy), 74 pacjentów było w wieku 65 lat lub powyżej, a 4 pacjentów w wieku 75 lat lub powyżej. Częstość występowania poważnych zdarzeń niepożądanych była większa wśród pacjentów w wieku podeszłym, w porównaniu do osób młodszych. Częstość występowania następujących rodzajów zdarzeń niepożądanych (wszystkich stopni) wynosiła ≥ 10% wśród pacjentów w wieku 65 lat lub powyżej, w porównaniu z młodszymi pacjentami: letarg, zapalenie jamy ustnej, neutropenia z zakażeniem. Należy ściśle monitorować pacjentów w wieku podeszłym, leczonych z zastosowaniem schematu TCF.</w:t>
      </w:r>
    </w:p>
    <w:p w14:paraId="37DADF24" w14:textId="77777777" w:rsidR="00423F6F" w:rsidRPr="00244EFA" w:rsidRDefault="00423F6F" w:rsidP="00423F6F">
      <w:pPr>
        <w:rPr>
          <w:sz w:val="22"/>
          <w:szCs w:val="22"/>
          <w:lang w:val="pl-PL"/>
        </w:rPr>
      </w:pPr>
    </w:p>
    <w:p w14:paraId="62AF3434" w14:textId="77777777" w:rsidR="00423F6F" w:rsidRPr="00244EFA" w:rsidRDefault="00423F6F" w:rsidP="00C6055F">
      <w:pPr>
        <w:keepNext/>
        <w:rPr>
          <w:sz w:val="22"/>
          <w:szCs w:val="22"/>
          <w:u w:val="single"/>
          <w:lang w:val="pl-PL"/>
        </w:rPr>
      </w:pPr>
      <w:r w:rsidRPr="00244EFA">
        <w:rPr>
          <w:sz w:val="22"/>
          <w:szCs w:val="22"/>
          <w:u w:val="single"/>
          <w:lang w:val="pl-PL"/>
        </w:rPr>
        <w:t>Substancje pomocnicze</w:t>
      </w:r>
    </w:p>
    <w:p w14:paraId="76729DB5" w14:textId="77777777" w:rsidR="00423F6F" w:rsidRPr="00244EFA" w:rsidRDefault="00423F6F" w:rsidP="00C6055F">
      <w:pPr>
        <w:keepNext/>
        <w:rPr>
          <w:sz w:val="22"/>
          <w:szCs w:val="22"/>
          <w:lang w:val="pl-PL"/>
        </w:rPr>
      </w:pPr>
    </w:p>
    <w:p w14:paraId="26191B65" w14:textId="77777777" w:rsidR="008B6EF2" w:rsidRDefault="009E0AAC" w:rsidP="00C6055F">
      <w:pPr>
        <w:keepNext/>
        <w:rPr>
          <w:sz w:val="22"/>
          <w:szCs w:val="22"/>
          <w:lang w:val="pl-PL"/>
        </w:rPr>
      </w:pPr>
      <w:r w:rsidRPr="00244EFA">
        <w:rPr>
          <w:sz w:val="22"/>
          <w:szCs w:val="22"/>
          <w:lang w:val="pl-PL"/>
        </w:rPr>
        <w:t>Ten p</w:t>
      </w:r>
      <w:r w:rsidR="00423F6F" w:rsidRPr="00244EFA">
        <w:rPr>
          <w:sz w:val="22"/>
          <w:szCs w:val="22"/>
          <w:lang w:val="pl-PL"/>
        </w:rPr>
        <w:t>rodukt leczniczy zawiera 50 vol</w:t>
      </w:r>
      <w:r w:rsidR="0070750E" w:rsidRPr="00244EFA">
        <w:rPr>
          <w:sz w:val="22"/>
          <w:szCs w:val="22"/>
          <w:lang w:val="pl-PL"/>
        </w:rPr>
        <w:t>.</w:t>
      </w:r>
      <w:r w:rsidR="00423F6F" w:rsidRPr="00244EFA">
        <w:rPr>
          <w:sz w:val="22"/>
          <w:szCs w:val="22"/>
          <w:lang w:val="pl-PL"/>
        </w:rPr>
        <w:t xml:space="preserve"> % etanol</w:t>
      </w:r>
      <w:r w:rsidRPr="00244EFA">
        <w:rPr>
          <w:sz w:val="22"/>
          <w:szCs w:val="22"/>
          <w:lang w:val="pl-PL"/>
        </w:rPr>
        <w:t>u</w:t>
      </w:r>
      <w:r w:rsidR="005D1842">
        <w:rPr>
          <w:sz w:val="22"/>
          <w:szCs w:val="22"/>
          <w:lang w:val="pl-PL"/>
        </w:rPr>
        <w:t xml:space="preserve"> bezwodnego</w:t>
      </w:r>
      <w:r w:rsidR="00423F6F" w:rsidRPr="00244EFA">
        <w:rPr>
          <w:sz w:val="22"/>
          <w:szCs w:val="22"/>
          <w:lang w:val="pl-PL"/>
        </w:rPr>
        <w:t xml:space="preserve"> (alkohol</w:t>
      </w:r>
      <w:r w:rsidRPr="00244EFA">
        <w:rPr>
          <w:sz w:val="22"/>
          <w:szCs w:val="22"/>
          <w:lang w:val="pl-PL"/>
        </w:rPr>
        <w:t>u</w:t>
      </w:r>
      <w:r w:rsidR="00423F6F" w:rsidRPr="00244EFA">
        <w:rPr>
          <w:sz w:val="22"/>
          <w:szCs w:val="22"/>
          <w:lang w:val="pl-PL"/>
        </w:rPr>
        <w:t xml:space="preserve">) czyli do 1,58 g </w:t>
      </w:r>
      <w:r w:rsidR="005D1842">
        <w:rPr>
          <w:sz w:val="22"/>
          <w:szCs w:val="22"/>
          <w:lang w:val="pl-PL"/>
        </w:rPr>
        <w:t>etanolu bezwodnego</w:t>
      </w:r>
      <w:r w:rsidR="00423F6F" w:rsidRPr="00244EFA">
        <w:rPr>
          <w:sz w:val="22"/>
          <w:szCs w:val="22"/>
          <w:lang w:val="pl-PL"/>
        </w:rPr>
        <w:t xml:space="preserve"> w jednej fiolce</w:t>
      </w:r>
      <w:r w:rsidR="008B6EF2">
        <w:rPr>
          <w:sz w:val="22"/>
          <w:szCs w:val="22"/>
          <w:lang w:val="pl-PL"/>
        </w:rPr>
        <w:t>, co</w:t>
      </w:r>
      <w:r w:rsidR="00423F6F" w:rsidRPr="00244EFA">
        <w:rPr>
          <w:sz w:val="22"/>
          <w:szCs w:val="22"/>
          <w:lang w:val="pl-PL"/>
        </w:rPr>
        <w:t xml:space="preserve"> odpowiada jego zawartości w 40 ml piwa lub 17 ml wina. </w:t>
      </w:r>
    </w:p>
    <w:p w14:paraId="2C3CC83C" w14:textId="77777777" w:rsidR="00423F6F" w:rsidRPr="00244EFA" w:rsidRDefault="00423F6F" w:rsidP="00C6055F">
      <w:pPr>
        <w:keepNext/>
        <w:rPr>
          <w:sz w:val="22"/>
          <w:szCs w:val="22"/>
          <w:lang w:val="pl-PL"/>
        </w:rPr>
      </w:pPr>
      <w:r w:rsidRPr="00244EFA">
        <w:rPr>
          <w:sz w:val="22"/>
          <w:szCs w:val="22"/>
          <w:lang w:val="pl-PL"/>
        </w:rPr>
        <w:t xml:space="preserve">Alkohol może wywierać niekorzystny wpływ na osoby z chorobą alkoholową. </w:t>
      </w:r>
    </w:p>
    <w:p w14:paraId="32DA77C5" w14:textId="77777777" w:rsidR="00423F6F" w:rsidRPr="00244EFA" w:rsidRDefault="00423F6F" w:rsidP="00C6055F">
      <w:pPr>
        <w:keepNext/>
        <w:rPr>
          <w:sz w:val="22"/>
          <w:szCs w:val="22"/>
          <w:lang w:val="pl-PL"/>
        </w:rPr>
      </w:pPr>
      <w:r w:rsidRPr="00244EFA">
        <w:rPr>
          <w:sz w:val="22"/>
          <w:szCs w:val="22"/>
          <w:lang w:val="pl-PL"/>
        </w:rPr>
        <w:t xml:space="preserve">Zawartość alkoholu należy wziąć pod uwagę w przypadku kobiet w ciąży i karmiących piersią, a także dzieci i osób z grup wysokiego ryzyka, </w:t>
      </w:r>
      <w:r w:rsidR="009E0AAC" w:rsidRPr="00244EFA">
        <w:rPr>
          <w:sz w:val="22"/>
          <w:szCs w:val="22"/>
          <w:lang w:val="pl-PL"/>
        </w:rPr>
        <w:t xml:space="preserve">takich </w:t>
      </w:r>
      <w:r w:rsidRPr="00244EFA">
        <w:rPr>
          <w:sz w:val="22"/>
          <w:szCs w:val="22"/>
          <w:lang w:val="pl-PL"/>
        </w:rPr>
        <w:t>jak pacjenci ze schorzeniami wątroby i padaczką.</w:t>
      </w:r>
    </w:p>
    <w:p w14:paraId="02318F78" w14:textId="77777777" w:rsidR="005D1842" w:rsidRDefault="005D1842" w:rsidP="005D1842">
      <w:pPr>
        <w:rPr>
          <w:sz w:val="22"/>
          <w:szCs w:val="22"/>
          <w:lang w:val="pl-PL"/>
        </w:rPr>
      </w:pPr>
    </w:p>
    <w:p w14:paraId="4259AC56" w14:textId="77777777" w:rsidR="005D1842" w:rsidRDefault="001D50E3" w:rsidP="005D1842">
      <w:pPr>
        <w:rPr>
          <w:ins w:id="188" w:author="Author"/>
          <w:sz w:val="22"/>
          <w:szCs w:val="22"/>
          <w:lang w:val="pl-PL"/>
        </w:rPr>
      </w:pPr>
      <w:r w:rsidRPr="00D33B52">
        <w:rPr>
          <w:sz w:val="22"/>
          <w:szCs w:val="22"/>
          <w:lang w:val="pl-PL"/>
        </w:rPr>
        <w:t xml:space="preserve">Należy zwrócić uwagę na </w:t>
      </w:r>
      <w:r>
        <w:rPr>
          <w:sz w:val="22"/>
          <w:szCs w:val="22"/>
          <w:lang w:val="pl-PL"/>
        </w:rPr>
        <w:t>możliwy wpływ na</w:t>
      </w:r>
      <w:r w:rsidRPr="00D33B52">
        <w:rPr>
          <w:sz w:val="22"/>
          <w:szCs w:val="22"/>
          <w:lang w:val="pl-PL"/>
        </w:rPr>
        <w:t xml:space="preserve"> ośrodkow</w:t>
      </w:r>
      <w:r>
        <w:rPr>
          <w:sz w:val="22"/>
          <w:szCs w:val="22"/>
          <w:lang w:val="pl-PL"/>
        </w:rPr>
        <w:t>y</w:t>
      </w:r>
      <w:r w:rsidRPr="00802887">
        <w:rPr>
          <w:sz w:val="22"/>
          <w:szCs w:val="22"/>
          <w:lang w:val="pl-PL"/>
        </w:rPr>
        <w:t xml:space="preserve"> układ</w:t>
      </w:r>
      <w:r w:rsidRPr="00D33B52">
        <w:rPr>
          <w:sz w:val="22"/>
          <w:szCs w:val="22"/>
          <w:lang w:val="pl-PL"/>
        </w:rPr>
        <w:t xml:space="preserve"> nerwow</w:t>
      </w:r>
      <w:r>
        <w:rPr>
          <w:sz w:val="22"/>
          <w:szCs w:val="22"/>
          <w:lang w:val="pl-PL"/>
        </w:rPr>
        <w:t>y</w:t>
      </w:r>
      <w:r w:rsidRPr="00D33B52">
        <w:rPr>
          <w:sz w:val="22"/>
          <w:szCs w:val="22"/>
          <w:lang w:val="pl-PL"/>
        </w:rPr>
        <w:t>.</w:t>
      </w:r>
    </w:p>
    <w:p w14:paraId="4991669D" w14:textId="77777777" w:rsidR="00F52FF0" w:rsidRPr="00F52FF0" w:rsidRDefault="00F52FF0" w:rsidP="00F52FF0">
      <w:pPr>
        <w:rPr>
          <w:ins w:id="189" w:author="Author"/>
          <w:sz w:val="22"/>
          <w:szCs w:val="22"/>
          <w:lang w:val="pl-PL"/>
        </w:rPr>
      </w:pPr>
      <w:ins w:id="190" w:author="Author">
        <w:r w:rsidRPr="00F52FF0">
          <w:rPr>
            <w:sz w:val="22"/>
            <w:szCs w:val="22"/>
            <w:lang w:val="pl-PL"/>
          </w:rPr>
          <w:t>Polisorbat 80 (E433)</w:t>
        </w:r>
      </w:ins>
    </w:p>
    <w:p w14:paraId="6A1A6A27" w14:textId="77777777" w:rsidR="00F52FF0" w:rsidRPr="00F52FF0" w:rsidRDefault="00F52FF0" w:rsidP="00F52FF0">
      <w:pPr>
        <w:rPr>
          <w:ins w:id="191" w:author="Author"/>
          <w:sz w:val="22"/>
          <w:szCs w:val="22"/>
          <w:lang w:val="pl-PL"/>
        </w:rPr>
      </w:pPr>
      <w:ins w:id="192" w:author="Author">
        <w:r w:rsidRPr="00F52FF0">
          <w:rPr>
            <w:sz w:val="22"/>
            <w:szCs w:val="22"/>
            <w:lang w:val="pl-PL"/>
          </w:rPr>
          <w:t xml:space="preserve"> </w:t>
        </w:r>
      </w:ins>
    </w:p>
    <w:p w14:paraId="12674133" w14:textId="5D3FADC0" w:rsidR="00F52FF0" w:rsidRPr="00F52FF0" w:rsidRDefault="00F52FF0" w:rsidP="00F52FF0">
      <w:pPr>
        <w:rPr>
          <w:ins w:id="193" w:author="Author"/>
          <w:sz w:val="22"/>
          <w:szCs w:val="22"/>
          <w:lang w:val="pl-PL"/>
        </w:rPr>
      </w:pPr>
      <w:ins w:id="194" w:author="Author">
        <w:r w:rsidRPr="00F52FF0">
          <w:rPr>
            <w:sz w:val="22"/>
            <w:szCs w:val="22"/>
            <w:lang w:val="pl-PL"/>
          </w:rPr>
          <w:t xml:space="preserve">Ten produkt leczniczy zawiera </w:t>
        </w:r>
        <w:r>
          <w:rPr>
            <w:sz w:val="22"/>
            <w:szCs w:val="22"/>
            <w:lang w:val="pl-PL"/>
          </w:rPr>
          <w:t>216</w:t>
        </w:r>
        <w:r w:rsidRPr="00F52FF0">
          <w:rPr>
            <w:sz w:val="22"/>
            <w:szCs w:val="22"/>
            <w:lang w:val="pl-PL"/>
          </w:rPr>
          <w:t xml:space="preserve">0 mg polisorbatu 80 (E433) w każdej fiolce, co odpowiada </w:t>
        </w:r>
        <w:r>
          <w:rPr>
            <w:sz w:val="22"/>
            <w:szCs w:val="22"/>
            <w:lang w:val="pl-PL"/>
          </w:rPr>
          <w:t>0,5</w:t>
        </w:r>
        <w:r w:rsidRPr="00F52FF0">
          <w:rPr>
            <w:sz w:val="22"/>
            <w:szCs w:val="22"/>
            <w:lang w:val="pl-PL"/>
          </w:rPr>
          <w:t>4</w:t>
        </w:r>
        <w:r w:rsidR="006F3514">
          <w:rPr>
            <w:sz w:val="22"/>
            <w:szCs w:val="22"/>
            <w:lang w:val="pl-PL"/>
          </w:rPr>
          <w:t> </w:t>
        </w:r>
        <w:del w:id="195" w:author="Author">
          <w:r w:rsidRPr="00F52FF0" w:rsidDel="006F3514">
            <w:rPr>
              <w:sz w:val="22"/>
              <w:szCs w:val="22"/>
              <w:lang w:val="pl-PL"/>
            </w:rPr>
            <w:delText xml:space="preserve"> </w:delText>
          </w:r>
        </w:del>
        <w:r w:rsidRPr="00F52FF0">
          <w:rPr>
            <w:sz w:val="22"/>
            <w:szCs w:val="22"/>
            <w:lang w:val="pl-PL"/>
          </w:rPr>
          <w:t>g/1</w:t>
        </w:r>
        <w:r w:rsidR="006F3514">
          <w:rPr>
            <w:sz w:val="22"/>
            <w:szCs w:val="22"/>
            <w:lang w:val="pl-PL"/>
          </w:rPr>
          <w:t> </w:t>
        </w:r>
        <w:del w:id="196" w:author="Author">
          <w:r w:rsidRPr="00F52FF0" w:rsidDel="006F3514">
            <w:rPr>
              <w:sz w:val="22"/>
              <w:szCs w:val="22"/>
              <w:lang w:val="pl-PL"/>
            </w:rPr>
            <w:delText xml:space="preserve"> </w:delText>
          </w:r>
        </w:del>
        <w:r w:rsidRPr="00F52FF0">
          <w:rPr>
            <w:sz w:val="22"/>
            <w:szCs w:val="22"/>
            <w:lang w:val="pl-PL"/>
          </w:rPr>
          <w:t>ml. Polisorbaty mogą powodować reakcje alergiczne.</w:t>
        </w:r>
      </w:ins>
    </w:p>
    <w:p w14:paraId="1E3CEBA4" w14:textId="77777777" w:rsidR="00F52FF0" w:rsidRPr="00F52FF0" w:rsidRDefault="00F52FF0" w:rsidP="00F52FF0">
      <w:pPr>
        <w:rPr>
          <w:ins w:id="197" w:author="Author"/>
          <w:sz w:val="22"/>
          <w:szCs w:val="22"/>
          <w:lang w:val="pl-PL"/>
        </w:rPr>
      </w:pPr>
      <w:ins w:id="198" w:author="Author">
        <w:r w:rsidRPr="00F52FF0">
          <w:rPr>
            <w:sz w:val="22"/>
            <w:szCs w:val="22"/>
            <w:lang w:val="pl-PL"/>
          </w:rPr>
          <w:t xml:space="preserve"> </w:t>
        </w:r>
      </w:ins>
    </w:p>
    <w:p w14:paraId="715C7895" w14:textId="77777777" w:rsidR="00655995" w:rsidRDefault="00655995" w:rsidP="00655995">
      <w:pPr>
        <w:rPr>
          <w:ins w:id="199" w:author="Author"/>
          <w:sz w:val="22"/>
          <w:szCs w:val="22"/>
          <w:lang w:val="pl-PL"/>
        </w:rPr>
      </w:pPr>
      <w:ins w:id="200" w:author="Author">
        <w:r>
          <w:rPr>
            <w:sz w:val="22"/>
            <w:szCs w:val="22"/>
            <w:lang w:val="pl-PL"/>
          </w:rPr>
          <w:t>Polisorbaty mogą wpływać na układ sercowo-naczyniowy (niedociśnienie/depresja serca). W celu minimalizacji ryzyka powikłań sercowo-naczyniowych należy rozważyć zmniejszenie szybkości infuzji.</w:t>
        </w:r>
      </w:ins>
    </w:p>
    <w:p w14:paraId="0CEFF354" w14:textId="77777777" w:rsidR="00F52FF0" w:rsidRPr="00F52FF0" w:rsidRDefault="00F52FF0" w:rsidP="00F52FF0">
      <w:pPr>
        <w:rPr>
          <w:ins w:id="201" w:author="Author"/>
          <w:sz w:val="22"/>
          <w:szCs w:val="22"/>
          <w:lang w:val="pl-PL"/>
        </w:rPr>
      </w:pPr>
      <w:ins w:id="202" w:author="Author">
        <w:r w:rsidRPr="00F52FF0">
          <w:rPr>
            <w:sz w:val="22"/>
            <w:szCs w:val="22"/>
            <w:lang w:val="pl-PL"/>
          </w:rPr>
          <w:t xml:space="preserve"> </w:t>
        </w:r>
      </w:ins>
    </w:p>
    <w:p w14:paraId="6C56A346" w14:textId="2E6C99C9" w:rsidR="00F52FF0" w:rsidRPr="00F52FF0" w:rsidRDefault="00F52FF0" w:rsidP="00F52FF0">
      <w:pPr>
        <w:rPr>
          <w:ins w:id="203" w:author="Author"/>
          <w:sz w:val="22"/>
          <w:szCs w:val="22"/>
          <w:lang w:val="pl-PL"/>
        </w:rPr>
      </w:pPr>
      <w:ins w:id="204" w:author="Author">
        <w:r w:rsidRPr="00F52FF0">
          <w:rPr>
            <w:sz w:val="22"/>
            <w:szCs w:val="22"/>
            <w:lang w:val="pl-PL"/>
          </w:rPr>
          <w:t>Należy uwzględnić potencjalny wypływ polisorbatów na wydłużenie odstępu QT i torsades de pointes w przypadku jednoczesnego stosowania leków przedłużających odstęp QT/QTc lub u pacjentów z</w:t>
        </w:r>
        <w:r w:rsidR="006F3514">
          <w:rPr>
            <w:sz w:val="22"/>
            <w:szCs w:val="22"/>
            <w:lang w:val="pl-PL"/>
          </w:rPr>
          <w:t> </w:t>
        </w:r>
        <w:del w:id="205" w:author="Author">
          <w:r w:rsidRPr="00F52FF0" w:rsidDel="006F3514">
            <w:rPr>
              <w:sz w:val="22"/>
              <w:szCs w:val="22"/>
              <w:lang w:val="pl-PL"/>
            </w:rPr>
            <w:delText xml:space="preserve"> </w:delText>
          </w:r>
        </w:del>
        <w:r w:rsidRPr="00F52FF0">
          <w:rPr>
            <w:sz w:val="22"/>
            <w:szCs w:val="22"/>
            <w:lang w:val="pl-PL"/>
          </w:rPr>
          <w:t>wrodzonym zespołem wydłużonego QT.</w:t>
        </w:r>
      </w:ins>
    </w:p>
    <w:p w14:paraId="52C29264" w14:textId="77777777" w:rsidR="00F52FF0" w:rsidRPr="00F52FF0" w:rsidRDefault="00F52FF0" w:rsidP="00F52FF0">
      <w:pPr>
        <w:rPr>
          <w:ins w:id="206" w:author="Author"/>
          <w:sz w:val="22"/>
          <w:szCs w:val="22"/>
          <w:lang w:val="pl-PL"/>
        </w:rPr>
      </w:pPr>
      <w:ins w:id="207" w:author="Author">
        <w:r w:rsidRPr="00F52FF0">
          <w:rPr>
            <w:sz w:val="22"/>
            <w:szCs w:val="22"/>
            <w:lang w:val="pl-PL"/>
          </w:rPr>
          <w:t xml:space="preserve"> </w:t>
        </w:r>
      </w:ins>
    </w:p>
    <w:p w14:paraId="1E59EEC1" w14:textId="0D76D7C7" w:rsidR="006B4336" w:rsidDel="00F52FF0" w:rsidRDefault="00F52FF0" w:rsidP="00F52FF0">
      <w:pPr>
        <w:rPr>
          <w:ins w:id="208" w:author="Author"/>
          <w:del w:id="209" w:author="Author"/>
          <w:sz w:val="22"/>
          <w:szCs w:val="22"/>
          <w:lang w:val="pl-PL"/>
        </w:rPr>
      </w:pPr>
      <w:ins w:id="210" w:author="Author">
        <w:r w:rsidRPr="00F52FF0">
          <w:rPr>
            <w:sz w:val="22"/>
            <w:szCs w:val="22"/>
            <w:lang w:val="pl-PL"/>
          </w:rPr>
          <w:t>Polisorbaty mogą mieć wpływ na wątrobę. Opisy przypadków u dorosłych wskazują na początek wystąpienia objawów hepatotoksyczności (zwiększenie aktywności enzymów wątrobowych) przy skumulowanej dawce dobowej wynoszącej 35-40 mg/kg.</w:t>
        </w:r>
      </w:ins>
    </w:p>
    <w:p w14:paraId="36AB70AD" w14:textId="77777777" w:rsidR="006B4336" w:rsidRPr="00232FAA" w:rsidRDefault="006B4336" w:rsidP="005D1842">
      <w:pPr>
        <w:rPr>
          <w:sz w:val="22"/>
          <w:szCs w:val="22"/>
          <w:lang w:val="pl-PL"/>
        </w:rPr>
      </w:pPr>
    </w:p>
    <w:p w14:paraId="05352C80" w14:textId="77777777" w:rsidR="00423F6F" w:rsidRPr="00244EFA" w:rsidRDefault="00423F6F" w:rsidP="00423F6F">
      <w:pPr>
        <w:rPr>
          <w:sz w:val="22"/>
          <w:szCs w:val="22"/>
          <w:lang w:val="pl-PL"/>
        </w:rPr>
      </w:pPr>
    </w:p>
    <w:p w14:paraId="63F8D907" w14:textId="77777777" w:rsidR="00423F6F" w:rsidRPr="00244EFA" w:rsidRDefault="00423F6F" w:rsidP="007512B1">
      <w:pPr>
        <w:keepNext/>
        <w:keepLines/>
        <w:rPr>
          <w:b/>
          <w:sz w:val="22"/>
          <w:szCs w:val="22"/>
          <w:lang w:val="pl-PL"/>
        </w:rPr>
      </w:pPr>
      <w:r w:rsidRPr="00244EFA">
        <w:rPr>
          <w:b/>
          <w:sz w:val="22"/>
          <w:szCs w:val="22"/>
          <w:lang w:val="pl-PL"/>
        </w:rPr>
        <w:t>4.5</w:t>
      </w:r>
      <w:r w:rsidRPr="00244EFA">
        <w:rPr>
          <w:b/>
          <w:sz w:val="22"/>
          <w:szCs w:val="22"/>
          <w:lang w:val="pl-PL"/>
        </w:rPr>
        <w:tab/>
        <w:t xml:space="preserve">Interakcje z innymi </w:t>
      </w:r>
      <w:r w:rsidR="00587F75" w:rsidRPr="00244EFA">
        <w:rPr>
          <w:b/>
          <w:sz w:val="22"/>
          <w:szCs w:val="22"/>
          <w:lang w:val="pl-PL"/>
        </w:rPr>
        <w:t xml:space="preserve">produktami leczniczymi </w:t>
      </w:r>
      <w:r w:rsidRPr="00244EFA">
        <w:rPr>
          <w:b/>
          <w:sz w:val="22"/>
          <w:szCs w:val="22"/>
          <w:lang w:val="pl-PL"/>
        </w:rPr>
        <w:t>i inne rodzaje interakcji</w:t>
      </w:r>
    </w:p>
    <w:p w14:paraId="5CAADA07" w14:textId="77777777" w:rsidR="00423F6F" w:rsidRPr="00244EFA" w:rsidRDefault="00423F6F" w:rsidP="007512B1">
      <w:pPr>
        <w:keepNext/>
        <w:keepLines/>
        <w:rPr>
          <w:b/>
          <w:sz w:val="22"/>
          <w:szCs w:val="22"/>
          <w:lang w:val="pl-PL"/>
        </w:rPr>
      </w:pPr>
    </w:p>
    <w:p w14:paraId="217B1B62" w14:textId="77777777" w:rsidR="008B6EF2" w:rsidRDefault="008B6EF2" w:rsidP="008B6EF2">
      <w:pPr>
        <w:rPr>
          <w:sz w:val="22"/>
          <w:szCs w:val="22"/>
          <w:lang w:val="pl-PL"/>
        </w:rPr>
      </w:pPr>
      <w:r w:rsidRPr="001632E2">
        <w:rPr>
          <w:sz w:val="22"/>
          <w:szCs w:val="22"/>
          <w:lang w:val="pl-PL"/>
        </w:rPr>
        <w:t>Ilość alkoholu obecna w produkcie leczniczy</w:t>
      </w:r>
      <w:r w:rsidRPr="009879E4">
        <w:rPr>
          <w:sz w:val="22"/>
          <w:szCs w:val="22"/>
          <w:lang w:val="pl-PL"/>
        </w:rPr>
        <w:t>m może wpływać na działanie innych produktów leczniczych.</w:t>
      </w:r>
    </w:p>
    <w:p w14:paraId="0AD6341B" w14:textId="77777777" w:rsidR="008B6EF2" w:rsidRDefault="008B6EF2" w:rsidP="007512B1">
      <w:pPr>
        <w:keepNext/>
        <w:keepLines/>
        <w:rPr>
          <w:sz w:val="22"/>
          <w:szCs w:val="22"/>
          <w:lang w:val="pl-PL"/>
        </w:rPr>
      </w:pPr>
    </w:p>
    <w:p w14:paraId="56999772" w14:textId="77777777" w:rsidR="00F449CA" w:rsidRPr="00244EFA" w:rsidRDefault="00F449CA" w:rsidP="007512B1">
      <w:pPr>
        <w:keepNext/>
        <w:keepLines/>
        <w:rPr>
          <w:sz w:val="22"/>
          <w:szCs w:val="22"/>
          <w:lang w:val="pl-PL"/>
        </w:rPr>
      </w:pPr>
      <w:r w:rsidRPr="00244EFA">
        <w:rPr>
          <w:sz w:val="22"/>
          <w:szCs w:val="22"/>
          <w:lang w:val="pl-PL"/>
        </w:rPr>
        <w:t xml:space="preserve">Badania </w:t>
      </w:r>
      <w:r w:rsidRPr="00244EFA">
        <w:rPr>
          <w:i/>
          <w:sz w:val="22"/>
          <w:szCs w:val="22"/>
          <w:lang w:val="pl-PL"/>
        </w:rPr>
        <w:t>in vitro</w:t>
      </w:r>
      <w:r w:rsidRPr="00244EFA">
        <w:rPr>
          <w:sz w:val="22"/>
          <w:szCs w:val="22"/>
          <w:lang w:val="pl-PL"/>
        </w:rPr>
        <w:t xml:space="preserve"> wykazały, że metabolizm docetakselu może być zmieniony przez jednoczesne podawanie leków, które indukują lub hamują aktywność cytochromu P450-3A lub są przez niego metabolizowane (i mogą hamować kompetycyjnie aktywność enzymu), takich jak cyklosporyna, ketokonazol i erytromycyna. Dlatego też należy zachować szczególną ostrożność podczas stosowania docetakselu równocześnie z tymi produktami leczniczymi, z uwagi na ryzyko wystąpienia znaczących interakcji pomiędzy nimi.</w:t>
      </w:r>
    </w:p>
    <w:p w14:paraId="5D53CDA0" w14:textId="77777777" w:rsidR="00F449CA" w:rsidRPr="00244EFA" w:rsidRDefault="00F449CA" w:rsidP="00F449CA">
      <w:pPr>
        <w:rPr>
          <w:sz w:val="22"/>
          <w:szCs w:val="22"/>
          <w:lang w:val="pl-PL"/>
        </w:rPr>
      </w:pPr>
    </w:p>
    <w:p w14:paraId="73044B76" w14:textId="77777777" w:rsidR="00F449CA" w:rsidRPr="00244EFA" w:rsidRDefault="00F449CA" w:rsidP="00F449CA">
      <w:pPr>
        <w:rPr>
          <w:rFonts w:eastAsia="MS Mincho"/>
          <w:sz w:val="22"/>
          <w:szCs w:val="22"/>
          <w:lang w:val="pl-PL" w:eastAsia="ja-JP"/>
        </w:rPr>
      </w:pPr>
      <w:r w:rsidRPr="00244EFA">
        <w:rPr>
          <w:rFonts w:eastAsia="MS Mincho"/>
          <w:sz w:val="22"/>
          <w:szCs w:val="22"/>
          <w:lang w:val="pl-PL" w:eastAsia="ja-JP"/>
        </w:rPr>
        <w:t xml:space="preserve">W przypadku jednoczesnego stosowania inhibitorów CYP3A4, może zwiększyć się częstość występowania działań niepożądanych docetakselu w związku ze zmniejszonym metabolizmem. Jeśli nie można uniknąć jednoczesnego stosowania silnego inhibitora CYP3A4 </w:t>
      </w:r>
      <w:r w:rsidRPr="00244EFA">
        <w:rPr>
          <w:sz w:val="22"/>
          <w:szCs w:val="22"/>
          <w:lang w:val="pl-PL"/>
        </w:rPr>
        <w:t>(np. ketokonazolu, itrakonazolu, klarytromycyny, indynawiru, nefazodonu, nelfinawiru, rytonawiru, sakwinawiru, telitromycyny i worykonazolu)</w:t>
      </w:r>
      <w:r w:rsidRPr="00244EFA">
        <w:rPr>
          <w:rFonts w:eastAsia="MS Mincho"/>
          <w:sz w:val="22"/>
          <w:szCs w:val="22"/>
          <w:lang w:val="pl-PL" w:eastAsia="ja-JP"/>
        </w:rPr>
        <w:t xml:space="preserve">, uzasadniona jest ścisła obserwacja kliniczna oraz może być wymagane dostosowanie dawki docetakselu podczas równoczesnego leczenia silnym inhibitorem CYP3A4 </w:t>
      </w:r>
      <w:r w:rsidRPr="00244EFA">
        <w:rPr>
          <w:sz w:val="22"/>
          <w:szCs w:val="22"/>
          <w:lang w:val="pl-PL"/>
        </w:rPr>
        <w:t>(patrz punkty 4.4)</w:t>
      </w:r>
      <w:r w:rsidRPr="00244EFA">
        <w:rPr>
          <w:rFonts w:eastAsia="MS Mincho"/>
          <w:sz w:val="22"/>
          <w:szCs w:val="22"/>
          <w:lang w:val="pl-PL" w:eastAsia="ja-JP"/>
        </w:rPr>
        <w:t>.</w:t>
      </w:r>
      <w:r w:rsidR="003C696E" w:rsidRPr="00244EFA">
        <w:rPr>
          <w:rFonts w:eastAsia="MS Mincho"/>
          <w:sz w:val="22"/>
          <w:szCs w:val="22"/>
          <w:lang w:val="pl-PL" w:eastAsia="ja-JP"/>
        </w:rPr>
        <w:t xml:space="preserve"> W badaniu farmakokinetycznym przeprowadzonym u 7 pacjentów, jednoczesne podawanie docetakselu i ketokonazolu, silnego inhibitora CYP3A4 powodowało znaczące zmniejszenie klirensu docetakselu o 49%.</w:t>
      </w:r>
    </w:p>
    <w:p w14:paraId="06CFF3FE" w14:textId="77777777" w:rsidR="00423F6F" w:rsidRPr="00244EFA" w:rsidRDefault="00423F6F" w:rsidP="00423F6F">
      <w:pPr>
        <w:rPr>
          <w:sz w:val="22"/>
          <w:szCs w:val="22"/>
          <w:lang w:val="pl-PL"/>
        </w:rPr>
      </w:pPr>
    </w:p>
    <w:p w14:paraId="72D01024" w14:textId="77777777" w:rsidR="00423F6F" w:rsidRPr="00244EFA" w:rsidRDefault="00423F6F" w:rsidP="00423F6F">
      <w:pPr>
        <w:rPr>
          <w:sz w:val="22"/>
          <w:szCs w:val="22"/>
          <w:lang w:val="pl-PL"/>
        </w:rPr>
      </w:pPr>
      <w:r w:rsidRPr="00244EFA">
        <w:rPr>
          <w:sz w:val="22"/>
          <w:szCs w:val="22"/>
          <w:lang w:val="pl-PL"/>
        </w:rPr>
        <w:t>Badano farmakokinetykę docetakselu u pacjentów z rakiem gruczołu krokowego z przerzutami, którym podawano prednizon. Docetaksel jest metabolizowany z udziałem izoenzymu CYP3A4, a</w:t>
      </w:r>
      <w:r w:rsidR="005E4F89" w:rsidRPr="00244EFA">
        <w:rPr>
          <w:sz w:val="22"/>
          <w:szCs w:val="22"/>
          <w:lang w:val="pl-PL"/>
        </w:rPr>
        <w:t> </w:t>
      </w:r>
      <w:r w:rsidRPr="00244EFA">
        <w:rPr>
          <w:sz w:val="22"/>
          <w:szCs w:val="22"/>
          <w:lang w:val="pl-PL"/>
        </w:rPr>
        <w:t>prednizon jest lekiem o znanym działaniu indukującym aktywność izoenzymu CYP3A4. Nie zaobserwowano statystycznie znamiennego wpływu prednizonu na farmakokinetykę docetakselu.</w:t>
      </w:r>
    </w:p>
    <w:p w14:paraId="3308301D" w14:textId="77777777" w:rsidR="00423F6F" w:rsidRPr="00244EFA" w:rsidRDefault="00423F6F" w:rsidP="00423F6F">
      <w:pPr>
        <w:rPr>
          <w:rFonts w:eastAsia="MS Mincho"/>
          <w:sz w:val="22"/>
          <w:szCs w:val="22"/>
          <w:lang w:val="pl-PL" w:eastAsia="ja-JP"/>
        </w:rPr>
      </w:pPr>
    </w:p>
    <w:p w14:paraId="5C2A85E6" w14:textId="77777777" w:rsidR="000E5927" w:rsidRPr="00244EFA" w:rsidRDefault="000E5927" w:rsidP="000E5927">
      <w:pPr>
        <w:rPr>
          <w:sz w:val="22"/>
          <w:szCs w:val="22"/>
          <w:lang w:val="pl-PL"/>
        </w:rPr>
      </w:pPr>
      <w:r w:rsidRPr="00244EFA">
        <w:rPr>
          <w:sz w:val="22"/>
          <w:szCs w:val="22"/>
          <w:lang w:val="pl-PL"/>
        </w:rPr>
        <w:t xml:space="preserve">Docetaksel wiąże się silnie z białkami (powyżej 95%). Chociaż nie przeprowadzono udokumentowanych badań dotyczących możliwych interakcji docetakselu z innymi produktami leczniczymi podawanymi równocześnie w warunkach </w:t>
      </w:r>
      <w:r w:rsidRPr="00244EFA">
        <w:rPr>
          <w:i/>
          <w:sz w:val="22"/>
          <w:szCs w:val="22"/>
          <w:lang w:val="pl-PL"/>
        </w:rPr>
        <w:t>in vivo</w:t>
      </w:r>
      <w:r w:rsidRPr="00244EFA">
        <w:rPr>
          <w:sz w:val="22"/>
          <w:szCs w:val="22"/>
          <w:lang w:val="pl-PL"/>
        </w:rPr>
        <w:t xml:space="preserve">, badania </w:t>
      </w:r>
      <w:r w:rsidRPr="00244EFA">
        <w:rPr>
          <w:i/>
          <w:sz w:val="22"/>
          <w:szCs w:val="22"/>
          <w:lang w:val="pl-PL"/>
        </w:rPr>
        <w:t>in vitro</w:t>
      </w:r>
      <w:r w:rsidRPr="00244EFA">
        <w:rPr>
          <w:sz w:val="22"/>
          <w:szCs w:val="22"/>
          <w:lang w:val="pl-PL"/>
        </w:rPr>
        <w:t xml:space="preserve"> wykazały, że interakcje z substancjami silnie wiążącymi się z białkami, takimi jak: erytromycyna, difenhydramina, propranolol, propafenon, fenytoina, salicylany, sulfametoksazol oraz walproinian sodu nie wpływają na stopień wiązania docetakselu z białkami. Ponadto deksametazon nie wpływa na wiązanie docetakselu z białkami. Docetaksel nie wpływa na stopień wiązania digoksyny.</w:t>
      </w:r>
    </w:p>
    <w:p w14:paraId="665FBFB0" w14:textId="77777777" w:rsidR="000E5927" w:rsidRPr="00244EFA" w:rsidRDefault="000E5927" w:rsidP="000E5927">
      <w:pPr>
        <w:rPr>
          <w:sz w:val="22"/>
          <w:szCs w:val="22"/>
          <w:lang w:val="pl-PL"/>
        </w:rPr>
      </w:pPr>
    </w:p>
    <w:p w14:paraId="0249BBCD" w14:textId="77777777" w:rsidR="000E5927" w:rsidRPr="00244EFA" w:rsidRDefault="000E5927" w:rsidP="000E5927">
      <w:pPr>
        <w:rPr>
          <w:sz w:val="22"/>
          <w:szCs w:val="22"/>
          <w:lang w:val="pl-PL"/>
        </w:rPr>
      </w:pPr>
      <w:r w:rsidRPr="00244EFA">
        <w:rPr>
          <w:sz w:val="22"/>
          <w:szCs w:val="22"/>
          <w:lang w:val="pl-PL"/>
        </w:rPr>
        <w:t>Jednoczesne stosowanie docetakselu, doksorubicyny i cyklofosfamidu nie wpływa na farmakokinetykę ż</w:t>
      </w:r>
      <w:r w:rsidR="007F1E41" w:rsidRPr="00244EFA">
        <w:rPr>
          <w:sz w:val="22"/>
          <w:szCs w:val="22"/>
          <w:lang w:val="pl-PL"/>
        </w:rPr>
        <w:t>a</w:t>
      </w:r>
      <w:r w:rsidRPr="00244EFA">
        <w:rPr>
          <w:sz w:val="22"/>
          <w:szCs w:val="22"/>
          <w:lang w:val="pl-PL"/>
        </w:rPr>
        <w:t>d</w:t>
      </w:r>
      <w:r w:rsidR="007F1E41" w:rsidRPr="00244EFA">
        <w:rPr>
          <w:sz w:val="22"/>
          <w:szCs w:val="22"/>
          <w:lang w:val="pl-PL"/>
        </w:rPr>
        <w:t>n</w:t>
      </w:r>
      <w:r w:rsidRPr="00244EFA">
        <w:rPr>
          <w:sz w:val="22"/>
          <w:szCs w:val="22"/>
          <w:lang w:val="pl-PL"/>
        </w:rPr>
        <w:t>ego z podawanych leków. Ograniczone dane z pojedynczego niekontrolowanego badania wykazały możliwość występowania interakcji pomiędzy docetakselem i karboplatyną. Klirens karboplatyny był o około 50% większy po podawaniu w leczeniu skojarzonym z docetakselem w porównaniu z wartościami opisanymi uprzednio dla karboplatyny podawanej w monoterapii.</w:t>
      </w:r>
    </w:p>
    <w:p w14:paraId="61B65A6C" w14:textId="77777777" w:rsidR="00423F6F" w:rsidRPr="00244EFA" w:rsidRDefault="00423F6F" w:rsidP="00423F6F">
      <w:pPr>
        <w:rPr>
          <w:sz w:val="22"/>
          <w:szCs w:val="22"/>
          <w:lang w:val="pl-PL"/>
        </w:rPr>
      </w:pPr>
    </w:p>
    <w:p w14:paraId="2BB7CEDC" w14:textId="77777777" w:rsidR="00423F6F" w:rsidRPr="00244EFA" w:rsidRDefault="00423F6F" w:rsidP="0047584C">
      <w:pPr>
        <w:tabs>
          <w:tab w:val="left" w:pos="709"/>
        </w:tabs>
        <w:rPr>
          <w:b/>
          <w:sz w:val="22"/>
          <w:szCs w:val="22"/>
          <w:lang w:val="pl-PL"/>
        </w:rPr>
      </w:pPr>
      <w:r w:rsidRPr="00244EFA">
        <w:rPr>
          <w:b/>
          <w:sz w:val="22"/>
          <w:szCs w:val="22"/>
          <w:lang w:val="pl-PL"/>
        </w:rPr>
        <w:t>4.6</w:t>
      </w:r>
      <w:r w:rsidRPr="00244EFA">
        <w:rPr>
          <w:b/>
          <w:sz w:val="22"/>
          <w:szCs w:val="22"/>
          <w:lang w:val="pl-PL"/>
        </w:rPr>
        <w:tab/>
      </w:r>
      <w:r w:rsidR="0039378A" w:rsidRPr="00244EFA">
        <w:rPr>
          <w:b/>
          <w:sz w:val="22"/>
          <w:szCs w:val="22"/>
          <w:lang w:val="pl-PL"/>
        </w:rPr>
        <w:t>Wpływ na płodność, c</w:t>
      </w:r>
      <w:r w:rsidRPr="00244EFA">
        <w:rPr>
          <w:b/>
          <w:sz w:val="22"/>
          <w:szCs w:val="22"/>
          <w:lang w:val="pl-PL"/>
        </w:rPr>
        <w:t>iąż</w:t>
      </w:r>
      <w:r w:rsidR="0039378A" w:rsidRPr="00244EFA">
        <w:rPr>
          <w:b/>
          <w:sz w:val="22"/>
          <w:szCs w:val="22"/>
          <w:lang w:val="pl-PL"/>
        </w:rPr>
        <w:t>ę</w:t>
      </w:r>
      <w:r w:rsidRPr="00244EFA">
        <w:rPr>
          <w:b/>
          <w:sz w:val="22"/>
          <w:szCs w:val="22"/>
          <w:lang w:val="pl-PL"/>
        </w:rPr>
        <w:t xml:space="preserve"> i laktacj</w:t>
      </w:r>
      <w:r w:rsidR="0039378A" w:rsidRPr="00244EFA">
        <w:rPr>
          <w:b/>
          <w:sz w:val="22"/>
          <w:szCs w:val="22"/>
          <w:lang w:val="pl-PL"/>
        </w:rPr>
        <w:t>ę</w:t>
      </w:r>
    </w:p>
    <w:p w14:paraId="45878E6F" w14:textId="656E2916" w:rsidR="00423F6F" w:rsidRDefault="00423F6F" w:rsidP="00423F6F">
      <w:pPr>
        <w:rPr>
          <w:b/>
          <w:sz w:val="22"/>
          <w:szCs w:val="22"/>
          <w:lang w:val="pl-PL"/>
        </w:rPr>
      </w:pPr>
    </w:p>
    <w:p w14:paraId="644E3EEB" w14:textId="5107A0C4" w:rsidR="00C25FEE" w:rsidRPr="002F5173" w:rsidRDefault="008B40AB" w:rsidP="00C25FEE">
      <w:pPr>
        <w:rPr>
          <w:sz w:val="22"/>
          <w:szCs w:val="22"/>
          <w:u w:val="single"/>
          <w:lang w:val="pl-PL"/>
        </w:rPr>
      </w:pPr>
      <w:r w:rsidRPr="00405F8B">
        <w:rPr>
          <w:sz w:val="22"/>
          <w:szCs w:val="22"/>
          <w:u w:val="single"/>
          <w:lang w:val="pl-PL"/>
        </w:rPr>
        <w:t>Kobiety w wieku rozrodczym/</w:t>
      </w:r>
      <w:r w:rsidRPr="002F5173">
        <w:rPr>
          <w:sz w:val="22"/>
          <w:szCs w:val="22"/>
          <w:u w:val="single"/>
          <w:lang w:val="pl-PL"/>
        </w:rPr>
        <w:t xml:space="preserve"> </w:t>
      </w:r>
      <w:r w:rsidR="00C25FEE" w:rsidRPr="002F5173">
        <w:rPr>
          <w:sz w:val="22"/>
          <w:szCs w:val="22"/>
          <w:u w:val="single"/>
          <w:lang w:val="pl-PL"/>
        </w:rPr>
        <w:t>Antykoncepcja u mężczyzn i kobiet</w:t>
      </w:r>
    </w:p>
    <w:p w14:paraId="2DFFEB56" w14:textId="77777777" w:rsidR="008B40AB" w:rsidRDefault="008B40AB" w:rsidP="00C25FEE">
      <w:pPr>
        <w:rPr>
          <w:sz w:val="22"/>
          <w:szCs w:val="22"/>
          <w:u w:val="single"/>
          <w:lang w:val="pl-PL"/>
        </w:rPr>
      </w:pPr>
    </w:p>
    <w:p w14:paraId="18820806" w14:textId="457D64DC" w:rsidR="008B40AB" w:rsidRDefault="008B40AB" w:rsidP="008B40AB">
      <w:pPr>
        <w:rPr>
          <w:sz w:val="22"/>
          <w:szCs w:val="22"/>
          <w:lang w:val="pl-PL"/>
        </w:rPr>
      </w:pPr>
      <w:r w:rsidRPr="00244EFA">
        <w:rPr>
          <w:sz w:val="22"/>
          <w:szCs w:val="22"/>
          <w:lang w:val="pl-PL"/>
        </w:rPr>
        <w:t>Kobiet</w:t>
      </w:r>
      <w:r>
        <w:rPr>
          <w:sz w:val="22"/>
          <w:szCs w:val="22"/>
          <w:lang w:val="pl-PL"/>
        </w:rPr>
        <w:t>om</w:t>
      </w:r>
      <w:r w:rsidRPr="00244EFA">
        <w:rPr>
          <w:sz w:val="22"/>
          <w:szCs w:val="22"/>
          <w:lang w:val="pl-PL"/>
        </w:rPr>
        <w:t xml:space="preserve"> w wieku rozrodczym</w:t>
      </w:r>
      <w:r>
        <w:rPr>
          <w:sz w:val="22"/>
          <w:szCs w:val="22"/>
          <w:lang w:val="pl-PL"/>
        </w:rPr>
        <w:t xml:space="preserve"> oraz mężczyznom,</w:t>
      </w:r>
      <w:r w:rsidRPr="00244EFA">
        <w:rPr>
          <w:sz w:val="22"/>
          <w:szCs w:val="22"/>
          <w:lang w:val="pl-PL"/>
        </w:rPr>
        <w:t xml:space="preserve"> otrzymują</w:t>
      </w:r>
      <w:r>
        <w:rPr>
          <w:sz w:val="22"/>
          <w:szCs w:val="22"/>
          <w:lang w:val="pl-PL"/>
        </w:rPr>
        <w:t>cym</w:t>
      </w:r>
      <w:r w:rsidRPr="00244EFA">
        <w:rPr>
          <w:sz w:val="22"/>
          <w:szCs w:val="22"/>
          <w:lang w:val="pl-PL"/>
        </w:rPr>
        <w:t xml:space="preserve"> docetaksel należy </w:t>
      </w:r>
      <w:r>
        <w:rPr>
          <w:sz w:val="22"/>
          <w:szCs w:val="22"/>
          <w:lang w:val="pl-PL"/>
        </w:rPr>
        <w:t>zalecić</w:t>
      </w:r>
      <w:r w:rsidRPr="00244EFA">
        <w:rPr>
          <w:sz w:val="22"/>
          <w:szCs w:val="22"/>
          <w:lang w:val="pl-PL"/>
        </w:rPr>
        <w:t xml:space="preserve"> </w:t>
      </w:r>
      <w:r>
        <w:rPr>
          <w:sz w:val="22"/>
          <w:szCs w:val="22"/>
          <w:lang w:val="pl-PL"/>
        </w:rPr>
        <w:t>unikanie zajścia w</w:t>
      </w:r>
      <w:r w:rsidRPr="00244EFA">
        <w:rPr>
          <w:sz w:val="22"/>
          <w:szCs w:val="22"/>
          <w:lang w:val="pl-PL"/>
        </w:rPr>
        <w:t xml:space="preserve"> ciąż</w:t>
      </w:r>
      <w:r>
        <w:rPr>
          <w:sz w:val="22"/>
          <w:szCs w:val="22"/>
          <w:lang w:val="pl-PL"/>
        </w:rPr>
        <w:t>ę</w:t>
      </w:r>
      <w:r w:rsidRPr="00244EFA">
        <w:rPr>
          <w:sz w:val="22"/>
          <w:szCs w:val="22"/>
          <w:lang w:val="pl-PL"/>
        </w:rPr>
        <w:t xml:space="preserve"> </w:t>
      </w:r>
      <w:r>
        <w:rPr>
          <w:sz w:val="22"/>
          <w:szCs w:val="22"/>
          <w:lang w:val="pl-PL"/>
        </w:rPr>
        <w:t>i płodzenia dzieci oraz</w:t>
      </w:r>
      <w:r w:rsidRPr="00244EFA">
        <w:rPr>
          <w:sz w:val="22"/>
          <w:szCs w:val="22"/>
          <w:lang w:val="pl-PL"/>
        </w:rPr>
        <w:t xml:space="preserve"> </w:t>
      </w:r>
      <w:r>
        <w:rPr>
          <w:sz w:val="22"/>
          <w:szCs w:val="22"/>
          <w:lang w:val="pl-PL"/>
        </w:rPr>
        <w:t>zalecić</w:t>
      </w:r>
      <w:r w:rsidRPr="00244EFA">
        <w:rPr>
          <w:sz w:val="22"/>
          <w:szCs w:val="22"/>
          <w:lang w:val="pl-PL"/>
        </w:rPr>
        <w:t xml:space="preserve"> natychmiastowe poinformowani</w:t>
      </w:r>
      <w:r>
        <w:rPr>
          <w:sz w:val="22"/>
          <w:szCs w:val="22"/>
          <w:lang w:val="pl-PL"/>
        </w:rPr>
        <w:t>e</w:t>
      </w:r>
      <w:r w:rsidRPr="00244EFA">
        <w:rPr>
          <w:sz w:val="22"/>
          <w:szCs w:val="22"/>
          <w:lang w:val="pl-PL"/>
        </w:rPr>
        <w:t xml:space="preserve"> lekarza prowadzącego leczenie </w:t>
      </w:r>
      <w:r>
        <w:rPr>
          <w:sz w:val="22"/>
          <w:szCs w:val="22"/>
          <w:lang w:val="pl-PL"/>
        </w:rPr>
        <w:t>w przypadku wystąpienia takiej sytuacji.</w:t>
      </w:r>
    </w:p>
    <w:p w14:paraId="28D0B901" w14:textId="77777777" w:rsidR="00C25FEE" w:rsidRPr="00DA29F7" w:rsidRDefault="00C25FEE" w:rsidP="00C25FEE">
      <w:pPr>
        <w:rPr>
          <w:sz w:val="22"/>
          <w:szCs w:val="22"/>
          <w:u w:val="single"/>
          <w:lang w:val="pl-PL"/>
        </w:rPr>
      </w:pPr>
    </w:p>
    <w:p w14:paraId="6A5629F6" w14:textId="6A8D62FA" w:rsidR="00C25FEE" w:rsidRDefault="00C25FEE" w:rsidP="00C25FEE">
      <w:pPr>
        <w:rPr>
          <w:sz w:val="22"/>
          <w:szCs w:val="22"/>
          <w:lang w:val="pl-PL"/>
        </w:rPr>
      </w:pPr>
      <w:r>
        <w:rPr>
          <w:sz w:val="22"/>
          <w:szCs w:val="22"/>
          <w:lang w:val="pl-PL"/>
        </w:rPr>
        <w:t>Ze względu na ryzyko genotoksyczności docetakselu (patrz punkt 5.3), kobiety w wieku rozrodczym</w:t>
      </w:r>
      <w:r w:rsidRPr="00244EFA">
        <w:rPr>
          <w:sz w:val="22"/>
          <w:szCs w:val="22"/>
          <w:lang w:val="pl-PL"/>
        </w:rPr>
        <w:t xml:space="preserve"> </w:t>
      </w:r>
      <w:r w:rsidR="008C6377">
        <w:rPr>
          <w:sz w:val="22"/>
          <w:szCs w:val="22"/>
          <w:lang w:val="pl-PL"/>
        </w:rPr>
        <w:t>muszą</w:t>
      </w:r>
      <w:r>
        <w:rPr>
          <w:sz w:val="22"/>
          <w:szCs w:val="22"/>
          <w:lang w:val="pl-PL"/>
        </w:rPr>
        <w:t xml:space="preserve"> </w:t>
      </w:r>
      <w:r w:rsidRPr="00244EFA">
        <w:rPr>
          <w:sz w:val="22"/>
          <w:szCs w:val="22"/>
          <w:lang w:val="pl-PL"/>
        </w:rPr>
        <w:t xml:space="preserve">stosować skuteczną metodę antykoncepcji </w:t>
      </w:r>
      <w:r>
        <w:rPr>
          <w:sz w:val="22"/>
          <w:szCs w:val="22"/>
          <w:lang w:val="pl-PL"/>
        </w:rPr>
        <w:t>w trakcie leczenia oraz 2 miesiące po zakończeniu leczenia</w:t>
      </w:r>
      <w:r w:rsidRPr="00A74194">
        <w:rPr>
          <w:sz w:val="22"/>
          <w:szCs w:val="22"/>
          <w:lang w:val="pl-PL"/>
        </w:rPr>
        <w:t xml:space="preserve"> </w:t>
      </w:r>
      <w:r>
        <w:rPr>
          <w:sz w:val="22"/>
          <w:szCs w:val="22"/>
          <w:lang w:val="pl-PL"/>
        </w:rPr>
        <w:t>docetakselem. M</w:t>
      </w:r>
      <w:r w:rsidRPr="00244EFA">
        <w:rPr>
          <w:sz w:val="22"/>
          <w:szCs w:val="22"/>
          <w:lang w:val="pl-PL"/>
        </w:rPr>
        <w:t>ężczyźni</w:t>
      </w:r>
      <w:r>
        <w:rPr>
          <w:sz w:val="22"/>
          <w:szCs w:val="22"/>
          <w:lang w:val="pl-PL"/>
        </w:rPr>
        <w:t xml:space="preserve"> </w:t>
      </w:r>
      <w:r w:rsidR="008C6377">
        <w:rPr>
          <w:sz w:val="22"/>
          <w:szCs w:val="22"/>
          <w:lang w:val="pl-PL"/>
        </w:rPr>
        <w:t>muszą</w:t>
      </w:r>
      <w:r>
        <w:rPr>
          <w:sz w:val="22"/>
          <w:szCs w:val="22"/>
          <w:lang w:val="pl-PL"/>
        </w:rPr>
        <w:t xml:space="preserve"> stosować skuteczną metodę antykoncepcji w trakcie leczenia oraz 4 miesiące </w:t>
      </w:r>
      <w:r w:rsidRPr="00244EFA">
        <w:rPr>
          <w:sz w:val="22"/>
          <w:szCs w:val="22"/>
          <w:lang w:val="pl-PL"/>
        </w:rPr>
        <w:t xml:space="preserve">po zakończeniu leczenia. </w:t>
      </w:r>
    </w:p>
    <w:p w14:paraId="741B116C" w14:textId="77777777" w:rsidR="00D01E6E" w:rsidRPr="00244EFA" w:rsidRDefault="00D01E6E" w:rsidP="00423F6F">
      <w:pPr>
        <w:rPr>
          <w:b/>
          <w:sz w:val="22"/>
          <w:szCs w:val="22"/>
          <w:lang w:val="pl-PL"/>
        </w:rPr>
      </w:pPr>
    </w:p>
    <w:p w14:paraId="7C702138" w14:textId="77777777" w:rsidR="0039378A" w:rsidRPr="00244EFA" w:rsidRDefault="0039378A" w:rsidP="00405F8B">
      <w:pPr>
        <w:keepNext/>
        <w:rPr>
          <w:sz w:val="22"/>
          <w:szCs w:val="22"/>
          <w:u w:val="single"/>
          <w:lang w:val="pl-PL"/>
        </w:rPr>
      </w:pPr>
      <w:r w:rsidRPr="00244EFA">
        <w:rPr>
          <w:sz w:val="22"/>
          <w:szCs w:val="22"/>
          <w:u w:val="single"/>
          <w:lang w:val="pl-PL"/>
        </w:rPr>
        <w:t>Ciąża</w:t>
      </w:r>
    </w:p>
    <w:p w14:paraId="74B76CEF" w14:textId="77777777" w:rsidR="0039378A" w:rsidRPr="00244EFA" w:rsidRDefault="0039378A" w:rsidP="00405F8B">
      <w:pPr>
        <w:keepNext/>
        <w:rPr>
          <w:b/>
          <w:sz w:val="22"/>
          <w:szCs w:val="22"/>
          <w:lang w:val="pl-PL"/>
        </w:rPr>
      </w:pPr>
    </w:p>
    <w:p w14:paraId="3BDAF5F3" w14:textId="10CDBBDC" w:rsidR="006D21AA" w:rsidRPr="00244EFA" w:rsidRDefault="00423F6F" w:rsidP="00405F8B">
      <w:pPr>
        <w:keepNext/>
        <w:rPr>
          <w:sz w:val="22"/>
          <w:szCs w:val="22"/>
          <w:u w:val="single"/>
          <w:lang w:val="pl-PL"/>
        </w:rPr>
      </w:pPr>
      <w:r w:rsidRPr="00244EFA">
        <w:rPr>
          <w:sz w:val="22"/>
          <w:szCs w:val="22"/>
          <w:lang w:val="pl-PL"/>
        </w:rPr>
        <w:t>Brak danych dotyczących stosowania docetakselu u kobiet w ciąży. Stwierdzono, że docetaksel jest embriotoksyczny i fetotoksyczny u królików i szczurów. Podobnie jak inne cytotoksyczne produkty lecznicze, docetaksel stosowany u kobiet ciężarnych może spowodować uszkodzenie płodu. Dlatego też docetakselu nie wolno stosować w</w:t>
      </w:r>
      <w:r w:rsidR="005E4F89" w:rsidRPr="00244EFA">
        <w:rPr>
          <w:sz w:val="22"/>
          <w:szCs w:val="22"/>
          <w:lang w:val="pl-PL"/>
        </w:rPr>
        <w:t> </w:t>
      </w:r>
      <w:r w:rsidRPr="00244EFA">
        <w:rPr>
          <w:sz w:val="22"/>
          <w:szCs w:val="22"/>
          <w:lang w:val="pl-PL"/>
        </w:rPr>
        <w:t>ciąży</w:t>
      </w:r>
      <w:r w:rsidR="006D21AA" w:rsidRPr="00244EFA">
        <w:rPr>
          <w:sz w:val="22"/>
          <w:szCs w:val="22"/>
          <w:lang w:val="pl-PL"/>
        </w:rPr>
        <w:t xml:space="preserve"> chyba</w:t>
      </w:r>
      <w:r w:rsidR="0070750E" w:rsidRPr="00244EFA">
        <w:rPr>
          <w:sz w:val="22"/>
          <w:szCs w:val="22"/>
          <w:lang w:val="pl-PL"/>
        </w:rPr>
        <w:t>,</w:t>
      </w:r>
      <w:r w:rsidR="006D21AA" w:rsidRPr="00244EFA">
        <w:rPr>
          <w:sz w:val="22"/>
          <w:szCs w:val="22"/>
          <w:lang w:val="pl-PL"/>
        </w:rPr>
        <w:t xml:space="preserve"> że stan kliniczny kobiety wymaga jego podawania</w:t>
      </w:r>
      <w:r w:rsidRPr="00244EFA">
        <w:rPr>
          <w:sz w:val="22"/>
          <w:szCs w:val="22"/>
          <w:lang w:val="pl-PL"/>
        </w:rPr>
        <w:t>.</w:t>
      </w:r>
    </w:p>
    <w:p w14:paraId="2ADCE02D" w14:textId="77777777" w:rsidR="0039378A" w:rsidRPr="00244EFA" w:rsidRDefault="0039378A" w:rsidP="00A92034">
      <w:pPr>
        <w:rPr>
          <w:sz w:val="22"/>
          <w:szCs w:val="22"/>
          <w:lang w:val="pl-PL"/>
        </w:rPr>
      </w:pPr>
    </w:p>
    <w:p w14:paraId="7690F4F6" w14:textId="77777777" w:rsidR="0039378A" w:rsidRPr="00244EFA" w:rsidRDefault="0039378A" w:rsidP="007512B1">
      <w:pPr>
        <w:keepNext/>
        <w:keepLines/>
        <w:rPr>
          <w:sz w:val="22"/>
          <w:szCs w:val="22"/>
          <w:u w:val="single"/>
          <w:lang w:val="pl-PL"/>
        </w:rPr>
      </w:pPr>
      <w:r w:rsidRPr="00244EFA">
        <w:rPr>
          <w:sz w:val="22"/>
          <w:szCs w:val="22"/>
          <w:u w:val="single"/>
          <w:lang w:val="pl-PL"/>
        </w:rPr>
        <w:t>Karmienie piersią</w:t>
      </w:r>
    </w:p>
    <w:p w14:paraId="321280AC" w14:textId="77777777" w:rsidR="0039378A" w:rsidRPr="00244EFA" w:rsidRDefault="0039378A" w:rsidP="007512B1">
      <w:pPr>
        <w:keepNext/>
        <w:keepLines/>
        <w:rPr>
          <w:sz w:val="22"/>
          <w:szCs w:val="22"/>
          <w:lang w:val="pl-PL"/>
        </w:rPr>
      </w:pPr>
    </w:p>
    <w:p w14:paraId="0ADF1157" w14:textId="77777777" w:rsidR="0039378A" w:rsidRPr="00244EFA" w:rsidRDefault="0039378A" w:rsidP="007512B1">
      <w:pPr>
        <w:keepNext/>
        <w:keepLines/>
        <w:rPr>
          <w:sz w:val="22"/>
          <w:szCs w:val="22"/>
          <w:lang w:val="pl-PL"/>
        </w:rPr>
      </w:pPr>
      <w:r w:rsidRPr="00244EFA">
        <w:rPr>
          <w:sz w:val="22"/>
          <w:szCs w:val="22"/>
          <w:lang w:val="pl-PL"/>
        </w:rPr>
        <w:t>Docetaksel jest substancją lipofilną, lecz nie uzyskano potwierdzenia, czy jest wydzielany z mlekiem matki. Ze względu na ryzyko wystąpienia działań niepożądanych u dziecka, należy przerwać karmienie piersią w czasie leczenia docetakselem.</w:t>
      </w:r>
    </w:p>
    <w:p w14:paraId="452F908E" w14:textId="77777777" w:rsidR="00664871" w:rsidRPr="00244EFA" w:rsidRDefault="00664871" w:rsidP="00423F6F">
      <w:pPr>
        <w:rPr>
          <w:sz w:val="22"/>
          <w:szCs w:val="22"/>
          <w:lang w:val="pl-PL"/>
        </w:rPr>
      </w:pPr>
    </w:p>
    <w:p w14:paraId="4CC98176" w14:textId="77777777" w:rsidR="0039378A" w:rsidRPr="002D0DE4" w:rsidRDefault="0039378A" w:rsidP="008E1289">
      <w:pPr>
        <w:keepNext/>
        <w:rPr>
          <w:sz w:val="22"/>
          <w:szCs w:val="22"/>
          <w:u w:val="single"/>
          <w:lang w:val="pl-PL"/>
        </w:rPr>
      </w:pPr>
      <w:r w:rsidRPr="002D0DE4">
        <w:rPr>
          <w:sz w:val="22"/>
          <w:szCs w:val="22"/>
          <w:u w:val="single"/>
          <w:lang w:val="pl-PL"/>
        </w:rPr>
        <w:t>Płodność</w:t>
      </w:r>
    </w:p>
    <w:p w14:paraId="69785897" w14:textId="77777777" w:rsidR="0039378A" w:rsidRPr="002D0DE4" w:rsidRDefault="0039378A" w:rsidP="008E1289">
      <w:pPr>
        <w:keepNext/>
        <w:rPr>
          <w:sz w:val="22"/>
          <w:szCs w:val="22"/>
          <w:lang w:val="pl-PL"/>
        </w:rPr>
      </w:pPr>
    </w:p>
    <w:p w14:paraId="115BA620" w14:textId="51DA63FD" w:rsidR="006D21AA" w:rsidRPr="00244EFA" w:rsidRDefault="00D6139A" w:rsidP="00423F6F">
      <w:pPr>
        <w:rPr>
          <w:sz w:val="22"/>
          <w:szCs w:val="22"/>
          <w:lang w:val="pl-PL"/>
        </w:rPr>
      </w:pPr>
      <w:r>
        <w:rPr>
          <w:sz w:val="22"/>
          <w:szCs w:val="22"/>
          <w:lang w:val="pl-PL"/>
        </w:rPr>
        <w:t>Badania na zwierzętach wykazały</w:t>
      </w:r>
      <w:r w:rsidR="006D21AA" w:rsidRPr="00200C89">
        <w:rPr>
          <w:sz w:val="22"/>
          <w:szCs w:val="22"/>
          <w:lang w:val="pl-PL"/>
        </w:rPr>
        <w:t xml:space="preserve">, że docetaksel </w:t>
      </w:r>
      <w:r w:rsidR="006D21AA" w:rsidRPr="00BF1AF0">
        <w:rPr>
          <w:sz w:val="22"/>
          <w:szCs w:val="22"/>
          <w:lang w:val="pl-PL"/>
        </w:rPr>
        <w:t>może zmieniać płodność u mężczyzn (patrz punkt 5.3).</w:t>
      </w:r>
      <w:r w:rsidR="00DE6CCD">
        <w:rPr>
          <w:sz w:val="22"/>
          <w:szCs w:val="22"/>
          <w:lang w:val="pl-PL"/>
        </w:rPr>
        <w:t xml:space="preserve"> </w:t>
      </w:r>
      <w:r w:rsidR="006D21AA" w:rsidRPr="006130DF">
        <w:rPr>
          <w:sz w:val="22"/>
          <w:szCs w:val="22"/>
          <w:lang w:val="pl-PL"/>
        </w:rPr>
        <w:t xml:space="preserve">Dlatego mężczyźni otrzymujący docetaksel </w:t>
      </w:r>
      <w:r w:rsidR="00F75D67" w:rsidRPr="00503659">
        <w:rPr>
          <w:sz w:val="22"/>
          <w:szCs w:val="22"/>
          <w:lang w:val="pl-PL"/>
        </w:rPr>
        <w:t xml:space="preserve">przed rozpoczęciem leczenia </w:t>
      </w:r>
      <w:r>
        <w:rPr>
          <w:sz w:val="22"/>
          <w:szCs w:val="22"/>
          <w:lang w:val="pl-PL"/>
        </w:rPr>
        <w:t>muszą</w:t>
      </w:r>
      <w:r w:rsidRPr="003E4EC4">
        <w:rPr>
          <w:sz w:val="22"/>
          <w:szCs w:val="22"/>
          <w:lang w:val="pl-PL"/>
        </w:rPr>
        <w:t xml:space="preserve"> </w:t>
      </w:r>
      <w:r w:rsidR="00330254" w:rsidRPr="00244EFA">
        <w:rPr>
          <w:sz w:val="22"/>
          <w:szCs w:val="22"/>
          <w:lang w:val="pl-PL"/>
        </w:rPr>
        <w:t>uzys</w:t>
      </w:r>
      <w:r w:rsidR="00CB5C57" w:rsidRPr="00244EFA">
        <w:rPr>
          <w:sz w:val="22"/>
          <w:szCs w:val="22"/>
          <w:lang w:val="pl-PL"/>
        </w:rPr>
        <w:t>kać</w:t>
      </w:r>
      <w:r w:rsidR="00330254" w:rsidRPr="00244EFA">
        <w:rPr>
          <w:sz w:val="22"/>
          <w:szCs w:val="22"/>
          <w:lang w:val="pl-PL"/>
        </w:rPr>
        <w:t xml:space="preserve"> poradę</w:t>
      </w:r>
      <w:r w:rsidR="006D21AA" w:rsidRPr="00244EFA">
        <w:rPr>
          <w:sz w:val="22"/>
          <w:szCs w:val="22"/>
          <w:lang w:val="pl-PL"/>
        </w:rPr>
        <w:t xml:space="preserve"> w sprawie przechowania</w:t>
      </w:r>
      <w:r w:rsidR="009E0AAC" w:rsidRPr="00244EFA">
        <w:rPr>
          <w:sz w:val="22"/>
          <w:szCs w:val="22"/>
          <w:lang w:val="pl-PL"/>
        </w:rPr>
        <w:t xml:space="preserve"> swojego</w:t>
      </w:r>
      <w:r w:rsidR="006D21AA" w:rsidRPr="00244EFA">
        <w:rPr>
          <w:sz w:val="22"/>
          <w:szCs w:val="22"/>
          <w:lang w:val="pl-PL"/>
        </w:rPr>
        <w:t xml:space="preserve"> nasienia</w:t>
      </w:r>
      <w:r w:rsidR="00F75D67" w:rsidRPr="00244EFA">
        <w:rPr>
          <w:sz w:val="22"/>
          <w:szCs w:val="22"/>
          <w:lang w:val="pl-PL"/>
        </w:rPr>
        <w:t>.</w:t>
      </w:r>
    </w:p>
    <w:p w14:paraId="0400CCA8" w14:textId="77777777" w:rsidR="00423F6F" w:rsidRPr="00244EFA" w:rsidRDefault="00423F6F" w:rsidP="00423F6F">
      <w:pPr>
        <w:rPr>
          <w:sz w:val="22"/>
          <w:szCs w:val="22"/>
          <w:lang w:val="pl-PL"/>
        </w:rPr>
      </w:pPr>
    </w:p>
    <w:p w14:paraId="2DB7F0E5" w14:textId="77777777" w:rsidR="00423F6F" w:rsidRPr="00244EFA" w:rsidRDefault="00423F6F" w:rsidP="00423F6F">
      <w:pPr>
        <w:rPr>
          <w:b/>
          <w:sz w:val="22"/>
          <w:szCs w:val="22"/>
          <w:lang w:val="pl-PL"/>
        </w:rPr>
      </w:pPr>
      <w:r w:rsidRPr="00244EFA">
        <w:rPr>
          <w:b/>
          <w:sz w:val="22"/>
          <w:szCs w:val="22"/>
          <w:lang w:val="pl-PL"/>
        </w:rPr>
        <w:t>4.7</w:t>
      </w:r>
      <w:r w:rsidRPr="00244EFA">
        <w:rPr>
          <w:b/>
          <w:sz w:val="22"/>
          <w:szCs w:val="22"/>
          <w:lang w:val="pl-PL"/>
        </w:rPr>
        <w:tab/>
        <w:t xml:space="preserve">Wpływ na zdolność prowadzenia pojazdów i obsługiwania </w:t>
      </w:r>
      <w:r w:rsidR="00587F75" w:rsidRPr="00244EFA">
        <w:rPr>
          <w:b/>
          <w:sz w:val="22"/>
          <w:szCs w:val="22"/>
          <w:lang w:val="pl-PL"/>
        </w:rPr>
        <w:t xml:space="preserve">maszyn </w:t>
      </w:r>
      <w:r w:rsidRPr="00244EFA">
        <w:rPr>
          <w:b/>
          <w:sz w:val="22"/>
          <w:szCs w:val="22"/>
          <w:lang w:val="pl-PL"/>
        </w:rPr>
        <w:t xml:space="preserve"> </w:t>
      </w:r>
    </w:p>
    <w:p w14:paraId="04A14CF3" w14:textId="77777777" w:rsidR="00423F6F" w:rsidRPr="00244EFA" w:rsidRDefault="00423F6F" w:rsidP="00423F6F">
      <w:pPr>
        <w:rPr>
          <w:b/>
          <w:sz w:val="22"/>
          <w:szCs w:val="22"/>
          <w:lang w:val="pl-PL"/>
        </w:rPr>
      </w:pPr>
    </w:p>
    <w:p w14:paraId="3B11ABE4" w14:textId="77777777" w:rsidR="00423F6F" w:rsidRPr="00244EFA" w:rsidRDefault="00423F6F" w:rsidP="00423F6F">
      <w:pPr>
        <w:rPr>
          <w:sz w:val="22"/>
          <w:szCs w:val="22"/>
          <w:lang w:val="pl-PL"/>
        </w:rPr>
      </w:pPr>
      <w:r w:rsidRPr="00244EFA">
        <w:rPr>
          <w:sz w:val="22"/>
          <w:szCs w:val="22"/>
          <w:lang w:val="pl-PL"/>
        </w:rPr>
        <w:t>Nie przeprowadzono badań dotyczących wpływu na zdolność prowadzenia pojazdów i obsługi</w:t>
      </w:r>
      <w:r w:rsidR="00587F75" w:rsidRPr="00244EFA">
        <w:rPr>
          <w:sz w:val="22"/>
          <w:szCs w:val="22"/>
          <w:lang w:val="pl-PL"/>
        </w:rPr>
        <w:t>wania maszyn</w:t>
      </w:r>
      <w:r w:rsidRPr="00244EFA">
        <w:rPr>
          <w:sz w:val="22"/>
          <w:szCs w:val="22"/>
          <w:lang w:val="pl-PL"/>
        </w:rPr>
        <w:t>.</w:t>
      </w:r>
      <w:r w:rsidR="005D1842">
        <w:rPr>
          <w:sz w:val="22"/>
          <w:szCs w:val="22"/>
          <w:lang w:val="pl-PL"/>
        </w:rPr>
        <w:t xml:space="preserve"> </w:t>
      </w:r>
      <w:r w:rsidR="005D1842" w:rsidRPr="00232FAA">
        <w:rPr>
          <w:sz w:val="22"/>
          <w:szCs w:val="22"/>
          <w:lang w:val="pl-PL"/>
        </w:rPr>
        <w:t xml:space="preserve">Ilość </w:t>
      </w:r>
      <w:r w:rsidR="008B6EF2" w:rsidRPr="0039456D">
        <w:rPr>
          <w:sz w:val="22"/>
          <w:szCs w:val="22"/>
          <w:lang w:val="pl-PL"/>
        </w:rPr>
        <w:t xml:space="preserve">alkoholu w tym produkcie leczniczym </w:t>
      </w:r>
      <w:r w:rsidR="00EE0BCE">
        <w:rPr>
          <w:sz w:val="22"/>
          <w:szCs w:val="22"/>
          <w:lang w:val="pl-PL"/>
        </w:rPr>
        <w:t xml:space="preserve">oraz działania niepożądane tego produktu </w:t>
      </w:r>
      <w:r w:rsidR="00EE0BCE" w:rsidRPr="00775EAC">
        <w:rPr>
          <w:sz w:val="22"/>
          <w:szCs w:val="22"/>
          <w:lang w:val="pl-PL"/>
        </w:rPr>
        <w:t>mo</w:t>
      </w:r>
      <w:r w:rsidR="00EE0BCE">
        <w:rPr>
          <w:sz w:val="22"/>
          <w:szCs w:val="22"/>
          <w:lang w:val="pl-PL"/>
        </w:rPr>
        <w:t>gą</w:t>
      </w:r>
      <w:r w:rsidR="00EE0BCE" w:rsidRPr="00775EAC">
        <w:rPr>
          <w:sz w:val="22"/>
          <w:szCs w:val="22"/>
          <w:lang w:val="pl-PL"/>
        </w:rPr>
        <w:t xml:space="preserve"> mieć wpływ na zdolność prowadzenia pojazdów i obsługiwania maszyn</w:t>
      </w:r>
      <w:r w:rsidR="00EE0BCE">
        <w:rPr>
          <w:sz w:val="22"/>
          <w:szCs w:val="22"/>
          <w:lang w:val="pl-PL"/>
        </w:rPr>
        <w:t xml:space="preserve"> (patrz punkt 4.4 i 4.8). W związku z powyższym</w:t>
      </w:r>
      <w:r w:rsidR="00EE0BCE" w:rsidRPr="001C0A33">
        <w:rPr>
          <w:sz w:val="22"/>
          <w:szCs w:val="22"/>
          <w:lang w:val="pl-PL"/>
        </w:rPr>
        <w:t xml:space="preserve"> należy ostrzec pacjentów o </w:t>
      </w:r>
      <w:r w:rsidR="00EE0BCE" w:rsidRPr="00257531">
        <w:rPr>
          <w:sz w:val="22"/>
          <w:szCs w:val="22"/>
          <w:lang w:val="pl-PL"/>
        </w:rPr>
        <w:t xml:space="preserve">działaniach niepożądanych tego produktu leczniczego </w:t>
      </w:r>
      <w:r w:rsidR="00EE0BCE">
        <w:rPr>
          <w:sz w:val="22"/>
          <w:szCs w:val="22"/>
          <w:lang w:val="pl-PL"/>
        </w:rPr>
        <w:t xml:space="preserve">i </w:t>
      </w:r>
      <w:r w:rsidR="00EE0BCE" w:rsidRPr="001C0A33">
        <w:rPr>
          <w:sz w:val="22"/>
          <w:szCs w:val="22"/>
          <w:lang w:val="pl-PL"/>
        </w:rPr>
        <w:t>potencjalnym wpływie</w:t>
      </w:r>
      <w:r w:rsidR="00EE0BCE">
        <w:rPr>
          <w:sz w:val="22"/>
          <w:szCs w:val="22"/>
          <w:lang w:val="pl-PL"/>
        </w:rPr>
        <w:t xml:space="preserve"> danej ilości alkoholu i</w:t>
      </w:r>
      <w:r w:rsidR="00EE0BCE" w:rsidRPr="001C0A33">
        <w:rPr>
          <w:sz w:val="22"/>
          <w:szCs w:val="22"/>
          <w:lang w:val="pl-PL"/>
        </w:rPr>
        <w:t xml:space="preserve"> na </w:t>
      </w:r>
      <w:r w:rsidR="00EE0BCE">
        <w:rPr>
          <w:sz w:val="22"/>
          <w:szCs w:val="22"/>
          <w:lang w:val="pl-PL"/>
        </w:rPr>
        <w:t>zdolność prowadzenia pojazdów i </w:t>
      </w:r>
      <w:r w:rsidR="00EE0BCE" w:rsidRPr="001C0A33">
        <w:rPr>
          <w:sz w:val="22"/>
          <w:szCs w:val="22"/>
          <w:lang w:val="pl-PL"/>
        </w:rPr>
        <w:t>obsługiwania maszyn</w:t>
      </w:r>
      <w:r w:rsidR="00EE0BCE">
        <w:rPr>
          <w:sz w:val="22"/>
          <w:szCs w:val="22"/>
          <w:lang w:val="pl-PL"/>
        </w:rPr>
        <w:t>. Z</w:t>
      </w:r>
      <w:r w:rsidR="00EE0BCE" w:rsidRPr="001C0A33">
        <w:rPr>
          <w:sz w:val="22"/>
          <w:szCs w:val="22"/>
          <w:lang w:val="pl-PL"/>
        </w:rPr>
        <w:t>aleca się</w:t>
      </w:r>
      <w:r w:rsidR="00EE0BCE">
        <w:rPr>
          <w:sz w:val="22"/>
          <w:szCs w:val="22"/>
          <w:lang w:val="pl-PL"/>
        </w:rPr>
        <w:t xml:space="preserve"> także</w:t>
      </w:r>
      <w:r w:rsidR="00EE0BCE" w:rsidRPr="001C0A33">
        <w:rPr>
          <w:sz w:val="22"/>
          <w:szCs w:val="22"/>
          <w:lang w:val="pl-PL"/>
        </w:rPr>
        <w:t xml:space="preserve">, aby </w:t>
      </w:r>
      <w:r w:rsidR="00EE0BCE">
        <w:rPr>
          <w:sz w:val="22"/>
          <w:szCs w:val="22"/>
          <w:lang w:val="pl-PL"/>
        </w:rPr>
        <w:t>osoby te nie prowadziły pojazdów ani nie obsługiwały</w:t>
      </w:r>
      <w:r w:rsidR="00EE0BCE" w:rsidRPr="001C0A33">
        <w:rPr>
          <w:sz w:val="22"/>
          <w:szCs w:val="22"/>
          <w:lang w:val="pl-PL"/>
        </w:rPr>
        <w:t xml:space="preserve"> maszyn, jeśli podczas leczenia</w:t>
      </w:r>
      <w:r w:rsidR="00EE0BCE">
        <w:rPr>
          <w:sz w:val="22"/>
          <w:szCs w:val="22"/>
          <w:lang w:val="pl-PL"/>
        </w:rPr>
        <w:t xml:space="preserve"> wystąpią u nich te działania niepożadane</w:t>
      </w:r>
      <w:r w:rsidR="00EE0BCE" w:rsidRPr="001C0A33">
        <w:rPr>
          <w:sz w:val="22"/>
          <w:szCs w:val="22"/>
          <w:lang w:val="pl-PL"/>
        </w:rPr>
        <w:t>.</w:t>
      </w:r>
    </w:p>
    <w:p w14:paraId="2FFC2AB6" w14:textId="77777777" w:rsidR="00423F6F" w:rsidRPr="00244EFA" w:rsidRDefault="00423F6F" w:rsidP="00423F6F">
      <w:pPr>
        <w:rPr>
          <w:sz w:val="22"/>
          <w:szCs w:val="22"/>
          <w:lang w:val="pl-PL"/>
        </w:rPr>
      </w:pPr>
    </w:p>
    <w:p w14:paraId="77FF5CA2" w14:textId="77777777" w:rsidR="00423F6F" w:rsidRPr="00244EFA" w:rsidRDefault="00423F6F" w:rsidP="00423F6F">
      <w:pPr>
        <w:keepNext/>
        <w:keepLines/>
        <w:rPr>
          <w:b/>
          <w:sz w:val="22"/>
          <w:szCs w:val="22"/>
          <w:lang w:val="pl-PL"/>
        </w:rPr>
      </w:pPr>
      <w:r w:rsidRPr="00244EFA">
        <w:rPr>
          <w:b/>
          <w:sz w:val="22"/>
          <w:szCs w:val="22"/>
          <w:lang w:val="pl-PL"/>
        </w:rPr>
        <w:t>4.8</w:t>
      </w:r>
      <w:r w:rsidRPr="00244EFA">
        <w:rPr>
          <w:b/>
          <w:sz w:val="22"/>
          <w:szCs w:val="22"/>
          <w:lang w:val="pl-PL"/>
        </w:rPr>
        <w:tab/>
        <w:t>Działania niepożądane</w:t>
      </w:r>
    </w:p>
    <w:p w14:paraId="1A91AEDC" w14:textId="77777777" w:rsidR="00423F6F" w:rsidRPr="00244EFA" w:rsidRDefault="00423F6F" w:rsidP="00423F6F">
      <w:pPr>
        <w:keepNext/>
        <w:keepLines/>
        <w:rPr>
          <w:b/>
          <w:sz w:val="22"/>
          <w:szCs w:val="22"/>
          <w:lang w:val="pl-PL"/>
        </w:rPr>
      </w:pPr>
    </w:p>
    <w:p w14:paraId="61EDF913" w14:textId="77777777" w:rsidR="0039378A" w:rsidRPr="00244EFA" w:rsidRDefault="0039378A" w:rsidP="00423F6F">
      <w:pPr>
        <w:keepNext/>
        <w:keepLines/>
        <w:rPr>
          <w:sz w:val="22"/>
          <w:szCs w:val="22"/>
          <w:u w:val="single"/>
          <w:lang w:val="pl-PL"/>
        </w:rPr>
      </w:pPr>
      <w:r w:rsidRPr="00244EFA">
        <w:rPr>
          <w:sz w:val="22"/>
          <w:szCs w:val="22"/>
          <w:u w:val="single"/>
          <w:lang w:val="pl-PL"/>
        </w:rPr>
        <w:t>Podsumowanie profilu bezpieczeństwa we wszystkich wskazaniach</w:t>
      </w:r>
    </w:p>
    <w:p w14:paraId="01792EDD" w14:textId="77777777" w:rsidR="0039378A" w:rsidRPr="00244EFA" w:rsidRDefault="0039378A" w:rsidP="00423F6F">
      <w:pPr>
        <w:keepNext/>
        <w:keepLines/>
        <w:rPr>
          <w:sz w:val="22"/>
          <w:szCs w:val="22"/>
          <w:lang w:val="pl-PL"/>
        </w:rPr>
      </w:pPr>
    </w:p>
    <w:p w14:paraId="21078969" w14:textId="77777777" w:rsidR="00423F6F" w:rsidRPr="00244EFA" w:rsidRDefault="00423F6F" w:rsidP="00423F6F">
      <w:pPr>
        <w:keepNext/>
        <w:keepLines/>
        <w:rPr>
          <w:sz w:val="22"/>
          <w:szCs w:val="22"/>
          <w:lang w:val="pl-PL"/>
        </w:rPr>
      </w:pPr>
      <w:r w:rsidRPr="00244EFA">
        <w:rPr>
          <w:sz w:val="22"/>
          <w:szCs w:val="22"/>
          <w:lang w:val="pl-PL"/>
        </w:rPr>
        <w:t>Działania niepożądane uznane za prawdopodobnie lub przypuszczalnie związane z podawaniem docetakselu zaobserwowane zostały u:</w:t>
      </w:r>
    </w:p>
    <w:p w14:paraId="392F52AB" w14:textId="77777777" w:rsidR="00423F6F" w:rsidRPr="00244EFA" w:rsidRDefault="00423F6F" w:rsidP="00423F6F">
      <w:pPr>
        <w:keepNext/>
        <w:keepLines/>
        <w:numPr>
          <w:ilvl w:val="0"/>
          <w:numId w:val="52"/>
        </w:numPr>
        <w:tabs>
          <w:tab w:val="clear" w:pos="720"/>
        </w:tabs>
        <w:ind w:left="540" w:hanging="540"/>
        <w:rPr>
          <w:sz w:val="22"/>
          <w:szCs w:val="22"/>
          <w:lang w:val="pl-PL"/>
        </w:rPr>
      </w:pPr>
      <w:r w:rsidRPr="00244EFA">
        <w:rPr>
          <w:sz w:val="22"/>
          <w:szCs w:val="22"/>
          <w:lang w:val="pl-PL"/>
        </w:rPr>
        <w:t>1312 i 121 pacjentów otrzymujących odpowiednio 100 mg/m</w:t>
      </w:r>
      <w:r w:rsidRPr="00244EFA">
        <w:rPr>
          <w:sz w:val="22"/>
          <w:szCs w:val="22"/>
          <w:vertAlign w:val="superscript"/>
          <w:lang w:val="pl-PL"/>
        </w:rPr>
        <w:t>2 </w:t>
      </w:r>
      <w:r w:rsidRPr="00244EFA">
        <w:rPr>
          <w:sz w:val="22"/>
          <w:szCs w:val="22"/>
          <w:lang w:val="pl-PL"/>
        </w:rPr>
        <w:t>pc. i 75 mg/m</w:t>
      </w:r>
      <w:r w:rsidRPr="00244EFA">
        <w:rPr>
          <w:sz w:val="22"/>
          <w:szCs w:val="22"/>
          <w:vertAlign w:val="superscript"/>
          <w:lang w:val="pl-PL"/>
        </w:rPr>
        <w:t>2</w:t>
      </w:r>
      <w:r w:rsidRPr="00244EFA">
        <w:rPr>
          <w:sz w:val="22"/>
          <w:szCs w:val="22"/>
          <w:lang w:val="pl-PL"/>
        </w:rPr>
        <w:t> pc. docetakselu w</w:t>
      </w:r>
      <w:r w:rsidR="005E4F89" w:rsidRPr="00244EFA">
        <w:rPr>
          <w:sz w:val="22"/>
          <w:szCs w:val="22"/>
          <w:lang w:val="pl-PL"/>
        </w:rPr>
        <w:t> </w:t>
      </w:r>
      <w:r w:rsidRPr="00244EFA">
        <w:rPr>
          <w:sz w:val="22"/>
          <w:szCs w:val="22"/>
          <w:lang w:val="pl-PL"/>
        </w:rPr>
        <w:t>monoterapii.</w:t>
      </w:r>
    </w:p>
    <w:p w14:paraId="67834113" w14:textId="77777777" w:rsidR="00423F6F" w:rsidRPr="00244EFA" w:rsidRDefault="00423F6F" w:rsidP="00423F6F">
      <w:pPr>
        <w:numPr>
          <w:ilvl w:val="0"/>
          <w:numId w:val="52"/>
        </w:numPr>
        <w:tabs>
          <w:tab w:val="clear" w:pos="720"/>
        </w:tabs>
        <w:ind w:left="540" w:hanging="540"/>
        <w:rPr>
          <w:sz w:val="22"/>
          <w:szCs w:val="22"/>
          <w:lang w:val="pl-PL"/>
        </w:rPr>
      </w:pPr>
      <w:r w:rsidRPr="00244EFA">
        <w:rPr>
          <w:sz w:val="22"/>
          <w:szCs w:val="22"/>
          <w:lang w:val="pl-PL"/>
        </w:rPr>
        <w:t>258 pacjentów otrzymujących docetaksel w chemioterapii skojarzonej z doksorubicyną.</w:t>
      </w:r>
    </w:p>
    <w:p w14:paraId="31645B0F" w14:textId="77777777" w:rsidR="00423F6F" w:rsidRPr="00244EFA" w:rsidRDefault="00423F6F" w:rsidP="00423F6F">
      <w:pPr>
        <w:numPr>
          <w:ilvl w:val="0"/>
          <w:numId w:val="52"/>
        </w:numPr>
        <w:tabs>
          <w:tab w:val="clear" w:pos="720"/>
        </w:tabs>
        <w:ind w:left="540" w:hanging="540"/>
        <w:rPr>
          <w:sz w:val="22"/>
          <w:szCs w:val="22"/>
          <w:lang w:val="pl-PL"/>
        </w:rPr>
      </w:pPr>
      <w:r w:rsidRPr="00244EFA">
        <w:rPr>
          <w:sz w:val="22"/>
          <w:szCs w:val="22"/>
          <w:lang w:val="pl-PL"/>
        </w:rPr>
        <w:t>406 pacjentów, którzy otrzymywali docetaksel w skojarzeniu z cisplatyną.</w:t>
      </w:r>
    </w:p>
    <w:p w14:paraId="72060A2A" w14:textId="77777777" w:rsidR="00423F6F" w:rsidRPr="00244EFA" w:rsidRDefault="00423F6F" w:rsidP="00423F6F">
      <w:pPr>
        <w:numPr>
          <w:ilvl w:val="0"/>
          <w:numId w:val="55"/>
        </w:numPr>
        <w:tabs>
          <w:tab w:val="clear" w:pos="720"/>
        </w:tabs>
        <w:ind w:left="540" w:hanging="540"/>
        <w:rPr>
          <w:sz w:val="22"/>
          <w:szCs w:val="22"/>
          <w:lang w:val="pl-PL"/>
        </w:rPr>
      </w:pPr>
      <w:r w:rsidRPr="00244EFA">
        <w:rPr>
          <w:sz w:val="22"/>
          <w:szCs w:val="22"/>
          <w:lang w:val="pl-PL"/>
        </w:rPr>
        <w:t>92 pacjentów leczonych docetakselem w połączeniu z trastuzumabem.</w:t>
      </w:r>
    </w:p>
    <w:p w14:paraId="6CC0E48B" w14:textId="77777777" w:rsidR="00423F6F" w:rsidRPr="00244EFA" w:rsidRDefault="00423F6F" w:rsidP="00AE1333">
      <w:pPr>
        <w:numPr>
          <w:ilvl w:val="0"/>
          <w:numId w:val="52"/>
        </w:numPr>
        <w:tabs>
          <w:tab w:val="clear" w:pos="720"/>
        </w:tabs>
        <w:ind w:left="540" w:hanging="540"/>
        <w:rPr>
          <w:sz w:val="22"/>
          <w:szCs w:val="22"/>
          <w:lang w:val="pl-PL"/>
        </w:rPr>
      </w:pPr>
      <w:r w:rsidRPr="00244EFA">
        <w:rPr>
          <w:sz w:val="22"/>
          <w:szCs w:val="22"/>
          <w:lang w:val="pl-PL"/>
        </w:rPr>
        <w:t>255 pacjentów, którzy otrzymywali docetaksel w leczeniu skojarzonym z kapecytabiną.</w:t>
      </w:r>
    </w:p>
    <w:p w14:paraId="3F0C88EE" w14:textId="77777777" w:rsidR="00423F6F" w:rsidRPr="00244EFA" w:rsidRDefault="00423F6F" w:rsidP="00AE1333">
      <w:pPr>
        <w:numPr>
          <w:ilvl w:val="0"/>
          <w:numId w:val="52"/>
        </w:numPr>
        <w:tabs>
          <w:tab w:val="clear" w:pos="720"/>
        </w:tabs>
        <w:ind w:left="540" w:hanging="540"/>
        <w:rPr>
          <w:sz w:val="22"/>
          <w:szCs w:val="22"/>
          <w:lang w:val="pl-PL"/>
        </w:rPr>
      </w:pPr>
      <w:r w:rsidRPr="00244EFA">
        <w:rPr>
          <w:sz w:val="22"/>
          <w:szCs w:val="22"/>
          <w:lang w:val="pl-PL"/>
        </w:rPr>
        <w:t>332 pacjentów</w:t>
      </w:r>
      <w:r w:rsidR="00993B4F">
        <w:rPr>
          <w:sz w:val="22"/>
          <w:szCs w:val="22"/>
          <w:lang w:val="pl-PL"/>
        </w:rPr>
        <w:t xml:space="preserve"> </w:t>
      </w:r>
      <w:r w:rsidR="00993B4F" w:rsidRPr="00993B4F">
        <w:rPr>
          <w:sz w:val="22"/>
          <w:szCs w:val="22"/>
          <w:lang w:val="pl-PL"/>
        </w:rPr>
        <w:t>(TAX327)</w:t>
      </w:r>
      <w:r w:rsidRPr="00244EFA">
        <w:rPr>
          <w:sz w:val="22"/>
          <w:szCs w:val="22"/>
          <w:lang w:val="pl-PL"/>
        </w:rPr>
        <w:t>, którzy otrzymywali docetaksel w połączeniu z prednizonem lub prednizolonem (przedstawiono klinicznie istotne działania niepożądane związane z leczeniem).</w:t>
      </w:r>
    </w:p>
    <w:p w14:paraId="5EEDE39B" w14:textId="77777777" w:rsidR="00423F6F" w:rsidRPr="00244EFA" w:rsidRDefault="00484081" w:rsidP="00423F6F">
      <w:pPr>
        <w:numPr>
          <w:ilvl w:val="0"/>
          <w:numId w:val="53"/>
        </w:numPr>
        <w:tabs>
          <w:tab w:val="clear" w:pos="720"/>
        </w:tabs>
        <w:ind w:left="540" w:hanging="540"/>
        <w:rPr>
          <w:sz w:val="22"/>
          <w:szCs w:val="22"/>
          <w:lang w:val="pl-PL"/>
        </w:rPr>
      </w:pPr>
      <w:r w:rsidRPr="00244EFA">
        <w:rPr>
          <w:sz w:val="22"/>
          <w:szCs w:val="22"/>
          <w:lang w:val="pl-PL"/>
        </w:rPr>
        <w:t>1276</w:t>
      </w:r>
      <w:r w:rsidR="00423F6F" w:rsidRPr="00244EFA">
        <w:rPr>
          <w:sz w:val="22"/>
          <w:szCs w:val="22"/>
          <w:lang w:val="pl-PL"/>
        </w:rPr>
        <w:t> pacjentów</w:t>
      </w:r>
      <w:r w:rsidRPr="00244EFA">
        <w:rPr>
          <w:sz w:val="22"/>
          <w:szCs w:val="22"/>
          <w:lang w:val="pl-PL"/>
        </w:rPr>
        <w:t xml:space="preserve"> (744 w TAX 316 i 532 w GEICAM 9805)</w:t>
      </w:r>
      <w:r w:rsidR="00423F6F" w:rsidRPr="00244EFA">
        <w:rPr>
          <w:sz w:val="22"/>
          <w:szCs w:val="22"/>
          <w:lang w:val="pl-PL"/>
        </w:rPr>
        <w:t>, którzy otrzymywali docetaksel w</w:t>
      </w:r>
      <w:r w:rsidR="00A24526" w:rsidRPr="00244EFA">
        <w:rPr>
          <w:sz w:val="22"/>
          <w:szCs w:val="22"/>
          <w:lang w:val="pl-PL"/>
        </w:rPr>
        <w:t> </w:t>
      </w:r>
      <w:r w:rsidR="00423F6F" w:rsidRPr="00244EFA">
        <w:rPr>
          <w:sz w:val="22"/>
          <w:szCs w:val="22"/>
          <w:lang w:val="pl-PL"/>
        </w:rPr>
        <w:t>leczeniu skojarzonym z doksorubicyną i cyklofosfamidem (przedstawiono klinicznie istotne działania niepożądane związane z leczeniem).</w:t>
      </w:r>
    </w:p>
    <w:p w14:paraId="6741A6A5" w14:textId="77777777" w:rsidR="00423F6F" w:rsidRPr="00244EFA" w:rsidRDefault="00423F6F" w:rsidP="00423F6F">
      <w:pPr>
        <w:numPr>
          <w:ilvl w:val="0"/>
          <w:numId w:val="53"/>
        </w:numPr>
        <w:tabs>
          <w:tab w:val="clear" w:pos="720"/>
        </w:tabs>
        <w:ind w:left="540" w:hanging="540"/>
        <w:rPr>
          <w:sz w:val="22"/>
          <w:szCs w:val="22"/>
          <w:lang w:val="pl-PL"/>
        </w:rPr>
      </w:pPr>
      <w:r w:rsidRPr="00244EFA">
        <w:rPr>
          <w:sz w:val="22"/>
          <w:szCs w:val="22"/>
          <w:lang w:val="pl-PL"/>
        </w:rPr>
        <w:t>300 pacjentów z gruczolakorakiem żołądka (w tym 221 pacjentów w części badania należąc</w:t>
      </w:r>
      <w:r w:rsidR="00140175" w:rsidRPr="00244EFA">
        <w:rPr>
          <w:sz w:val="22"/>
          <w:szCs w:val="22"/>
          <w:lang w:val="pl-PL"/>
        </w:rPr>
        <w:t>ym</w:t>
      </w:r>
      <w:r w:rsidRPr="00244EFA">
        <w:rPr>
          <w:sz w:val="22"/>
          <w:szCs w:val="22"/>
          <w:lang w:val="pl-PL"/>
        </w:rPr>
        <w:t xml:space="preserve"> do III fazy oraz 79 pacjentów w części badania należąc</w:t>
      </w:r>
      <w:r w:rsidR="003A4CF6" w:rsidRPr="00244EFA">
        <w:rPr>
          <w:sz w:val="22"/>
          <w:szCs w:val="22"/>
          <w:lang w:val="pl-PL"/>
        </w:rPr>
        <w:t>ym</w:t>
      </w:r>
      <w:r w:rsidRPr="00244EFA">
        <w:rPr>
          <w:sz w:val="22"/>
          <w:szCs w:val="22"/>
          <w:lang w:val="pl-PL"/>
        </w:rPr>
        <w:t xml:space="preserve"> do II fazy) leczonych docetakselem w skojarzeniu z cisplatyną i 5-fluorouracylem (przedstawiono klinicznie istotne zdarzenia niepożądane związane z leczeniem).</w:t>
      </w:r>
    </w:p>
    <w:p w14:paraId="5CA2F303" w14:textId="77777777" w:rsidR="00423F6F" w:rsidRDefault="00423F6F" w:rsidP="00423F6F">
      <w:pPr>
        <w:numPr>
          <w:ilvl w:val="0"/>
          <w:numId w:val="53"/>
        </w:numPr>
        <w:tabs>
          <w:tab w:val="clear" w:pos="720"/>
        </w:tabs>
        <w:ind w:left="540" w:hanging="540"/>
        <w:rPr>
          <w:sz w:val="22"/>
          <w:szCs w:val="22"/>
          <w:lang w:val="pl-PL"/>
        </w:rPr>
      </w:pPr>
      <w:r w:rsidRPr="00244EFA">
        <w:rPr>
          <w:sz w:val="22"/>
          <w:szCs w:val="22"/>
          <w:lang w:val="pl-PL"/>
        </w:rPr>
        <w:t>174 pacjentów z rakiem głowy i szyi leczonych docetakselem w skojarzeniu z cisplatyną i</w:t>
      </w:r>
      <w:r w:rsidR="00A24526" w:rsidRPr="00244EFA">
        <w:rPr>
          <w:sz w:val="22"/>
          <w:szCs w:val="22"/>
          <w:lang w:val="pl-PL"/>
        </w:rPr>
        <w:t> </w:t>
      </w:r>
      <w:r w:rsidRPr="00244EFA">
        <w:rPr>
          <w:sz w:val="22"/>
          <w:szCs w:val="22"/>
          <w:lang w:val="pl-PL"/>
        </w:rPr>
        <w:t>5</w:t>
      </w:r>
      <w:r w:rsidR="003A4CF6" w:rsidRPr="00244EFA">
        <w:rPr>
          <w:sz w:val="22"/>
          <w:szCs w:val="22"/>
          <w:lang w:val="pl-PL"/>
        </w:rPr>
        <w:noBreakHyphen/>
      </w:r>
      <w:r w:rsidRPr="00244EFA">
        <w:rPr>
          <w:sz w:val="22"/>
          <w:szCs w:val="22"/>
          <w:lang w:val="pl-PL"/>
        </w:rPr>
        <w:t>fluorouracylem (przedstawiono klinicznie istotne zdarzenia niepożądane związane z</w:t>
      </w:r>
      <w:r w:rsidR="00A24526" w:rsidRPr="00244EFA">
        <w:rPr>
          <w:sz w:val="22"/>
          <w:szCs w:val="22"/>
          <w:lang w:val="pl-PL"/>
        </w:rPr>
        <w:t> </w:t>
      </w:r>
      <w:r w:rsidRPr="00244EFA">
        <w:rPr>
          <w:sz w:val="22"/>
          <w:szCs w:val="22"/>
          <w:lang w:val="pl-PL"/>
        </w:rPr>
        <w:t>leczeniem).</w:t>
      </w:r>
    </w:p>
    <w:p w14:paraId="7251A995" w14:textId="77777777" w:rsidR="00993B4F" w:rsidRPr="00244EFA" w:rsidRDefault="00993B4F" w:rsidP="00AE1333">
      <w:pPr>
        <w:numPr>
          <w:ilvl w:val="0"/>
          <w:numId w:val="53"/>
        </w:numPr>
        <w:tabs>
          <w:tab w:val="clear" w:pos="720"/>
        </w:tabs>
        <w:ind w:left="540" w:hanging="540"/>
        <w:rPr>
          <w:sz w:val="22"/>
          <w:szCs w:val="22"/>
          <w:lang w:val="pl-PL"/>
        </w:rPr>
      </w:pPr>
      <w:r w:rsidRPr="00993B4F">
        <w:rPr>
          <w:sz w:val="22"/>
          <w:szCs w:val="22"/>
          <w:lang w:val="pl-PL"/>
        </w:rPr>
        <w:t>545 pacjentów (badanie STAMPEDE), którzy otrzymywali docetaksel w skojarzeniu z</w:t>
      </w:r>
      <w:r w:rsidR="006A3FAE">
        <w:rPr>
          <w:sz w:val="22"/>
          <w:szCs w:val="22"/>
          <w:lang w:val="pl-PL"/>
        </w:rPr>
        <w:t> </w:t>
      </w:r>
      <w:r w:rsidRPr="00993B4F">
        <w:rPr>
          <w:sz w:val="22"/>
          <w:szCs w:val="22"/>
          <w:lang w:val="pl-PL"/>
        </w:rPr>
        <w:t>prednizonem lub prednizolonem i ADT.</w:t>
      </w:r>
    </w:p>
    <w:p w14:paraId="41E39DC2" w14:textId="77777777" w:rsidR="00423F6F" w:rsidRPr="00244EFA" w:rsidRDefault="00423F6F" w:rsidP="00423F6F">
      <w:pPr>
        <w:rPr>
          <w:sz w:val="22"/>
          <w:szCs w:val="22"/>
          <w:lang w:val="pl-PL"/>
        </w:rPr>
      </w:pPr>
    </w:p>
    <w:p w14:paraId="5427F337" w14:textId="77777777" w:rsidR="00423F6F" w:rsidRPr="00244EFA" w:rsidRDefault="00423F6F" w:rsidP="00423F6F">
      <w:pPr>
        <w:rPr>
          <w:sz w:val="22"/>
          <w:szCs w:val="22"/>
          <w:lang w:val="pl-PL"/>
        </w:rPr>
      </w:pPr>
      <w:r w:rsidRPr="00244EFA">
        <w:rPr>
          <w:sz w:val="22"/>
          <w:szCs w:val="22"/>
          <w:lang w:val="pl-PL"/>
        </w:rPr>
        <w:t xml:space="preserve">Działania niepożądane zostały opisane wg skali toksyczności NCI (ang. </w:t>
      </w:r>
      <w:r w:rsidRPr="00244EFA">
        <w:rPr>
          <w:i/>
          <w:sz w:val="22"/>
          <w:szCs w:val="22"/>
        </w:rPr>
        <w:t>National Cancer Institute</w:t>
      </w:r>
      <w:r w:rsidRPr="00244EFA">
        <w:rPr>
          <w:sz w:val="22"/>
          <w:szCs w:val="22"/>
        </w:rPr>
        <w:t xml:space="preserve">) (stopień 3 = G3; stopień 3-4 = G3/4; stopień 4 = G4) oraz wg terminologii COSTART (ang. </w:t>
      </w:r>
      <w:r w:rsidRPr="00244EFA">
        <w:rPr>
          <w:i/>
          <w:sz w:val="22"/>
          <w:szCs w:val="22"/>
        </w:rPr>
        <w:t>Coding Symbols for Thesaurus of Adverse Reaction Terms</w:t>
      </w:r>
      <w:r w:rsidRPr="00244EFA">
        <w:rPr>
          <w:sz w:val="22"/>
          <w:szCs w:val="22"/>
        </w:rPr>
        <w:t>)</w:t>
      </w:r>
      <w:r w:rsidR="00484081" w:rsidRPr="00244EFA">
        <w:rPr>
          <w:sz w:val="22"/>
          <w:szCs w:val="22"/>
        </w:rPr>
        <w:t xml:space="preserve"> i MedDRA</w:t>
      </w:r>
      <w:r w:rsidRPr="00244EFA">
        <w:rPr>
          <w:sz w:val="22"/>
          <w:szCs w:val="22"/>
        </w:rPr>
        <w:t xml:space="preserve">. </w:t>
      </w:r>
      <w:r w:rsidRPr="00244EFA">
        <w:rPr>
          <w:sz w:val="22"/>
          <w:szCs w:val="22"/>
          <w:lang w:val="pl-PL"/>
        </w:rPr>
        <w:t>Częstość występowania jest zdefiniowana następująco: bardzo często (≥ 1/10); często (≥ 1/100 do &lt; 1/10); niezbyt często (≥ 1/1000 do &lt; 1/100); rzadko (≥ 1/10 000 do &lt; 1/1000); bardzo rzadko (&lt; 1/10 000); nieznana (częstość występowania nie może być określona na podstawie dostępnych danych).</w:t>
      </w:r>
    </w:p>
    <w:p w14:paraId="1BAA79B9" w14:textId="77777777" w:rsidR="00423F6F" w:rsidRPr="00244EFA" w:rsidRDefault="00423F6F" w:rsidP="00423F6F">
      <w:pPr>
        <w:rPr>
          <w:sz w:val="22"/>
          <w:szCs w:val="22"/>
          <w:lang w:val="pl-PL"/>
        </w:rPr>
      </w:pPr>
    </w:p>
    <w:p w14:paraId="760C6188" w14:textId="77777777" w:rsidR="00423F6F" w:rsidRPr="00244EFA" w:rsidRDefault="00423F6F" w:rsidP="00423F6F">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54068881" w14:textId="77777777" w:rsidR="00423F6F" w:rsidRPr="00244EFA" w:rsidRDefault="00423F6F" w:rsidP="00423F6F">
      <w:pPr>
        <w:rPr>
          <w:sz w:val="22"/>
          <w:szCs w:val="22"/>
          <w:lang w:val="pl-PL"/>
        </w:rPr>
      </w:pPr>
    </w:p>
    <w:p w14:paraId="19AF9E7F" w14:textId="77777777" w:rsidR="00423F6F" w:rsidRPr="00244EFA" w:rsidRDefault="00423F6F" w:rsidP="00423F6F">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01603B9E" w14:textId="77777777" w:rsidR="00423F6F" w:rsidRPr="00244EFA" w:rsidRDefault="00423F6F" w:rsidP="00423F6F">
      <w:pPr>
        <w:rPr>
          <w:sz w:val="22"/>
          <w:szCs w:val="22"/>
          <w:lang w:val="pl-PL"/>
        </w:rPr>
      </w:pPr>
    </w:p>
    <w:p w14:paraId="63DBC8D4" w14:textId="77777777" w:rsidR="00423F6F" w:rsidRPr="00244EFA" w:rsidRDefault="00423F6F" w:rsidP="00423F6F">
      <w:pPr>
        <w:rPr>
          <w:sz w:val="22"/>
          <w:szCs w:val="22"/>
          <w:lang w:val="pl-PL"/>
        </w:rPr>
      </w:pPr>
      <w:r w:rsidRPr="00244EFA">
        <w:rPr>
          <w:sz w:val="22"/>
          <w:szCs w:val="22"/>
          <w:lang w:val="pl-PL"/>
        </w:rPr>
        <w:t>Najczęstszymi działaniami niepożądanym podczas stosowania docetakselu były: przemijająca i</w:t>
      </w:r>
      <w:r w:rsidR="00A24526" w:rsidRPr="00244EFA">
        <w:rPr>
          <w:sz w:val="22"/>
          <w:szCs w:val="22"/>
          <w:lang w:val="pl-PL"/>
        </w:rPr>
        <w:t> </w:t>
      </w:r>
      <w:r w:rsidRPr="00244EFA">
        <w:rPr>
          <w:sz w:val="22"/>
          <w:szCs w:val="22"/>
          <w:lang w:val="pl-PL"/>
        </w:rPr>
        <w:t>niekumulująca się neutropenia (z najmniejszą liczbą neutrofili około 7. dnia, a średnim czasem trwania ciężkiej neutropenii (&lt; 500 komórek/mm</w:t>
      </w:r>
      <w:r w:rsidRPr="00244EFA">
        <w:rPr>
          <w:sz w:val="22"/>
          <w:szCs w:val="22"/>
          <w:vertAlign w:val="superscript"/>
          <w:lang w:val="pl-PL"/>
        </w:rPr>
        <w:t>3</w:t>
      </w:r>
      <w:r w:rsidRPr="00244EFA">
        <w:rPr>
          <w:sz w:val="22"/>
          <w:szCs w:val="22"/>
          <w:lang w:val="pl-PL"/>
        </w:rPr>
        <w:t>) wynoszącym 7 dni, niedokrwistość, wyłysienie, nudności, wymioty, zapalenie jamy ustnej, biegunka i osłabienie. Nasilenie działań niepożądanych docetakselu może być większe, kiedy jest on podawany w skojarzeniu z innymi chemioterapeutykami.</w:t>
      </w:r>
    </w:p>
    <w:p w14:paraId="01B46235" w14:textId="77777777" w:rsidR="00423F6F" w:rsidRPr="00244EFA" w:rsidRDefault="00423F6F" w:rsidP="00423F6F">
      <w:pPr>
        <w:rPr>
          <w:sz w:val="22"/>
          <w:szCs w:val="22"/>
          <w:lang w:val="pl-PL"/>
        </w:rPr>
      </w:pPr>
    </w:p>
    <w:p w14:paraId="00284D7F" w14:textId="77777777" w:rsidR="00423F6F" w:rsidRPr="00244EFA" w:rsidRDefault="00423F6F" w:rsidP="00423F6F">
      <w:pPr>
        <w:pStyle w:val="Standard"/>
        <w:widowControl/>
        <w:autoSpaceDE/>
        <w:autoSpaceDN/>
        <w:spacing w:line="240" w:lineRule="auto"/>
        <w:rPr>
          <w:lang w:val="pl-PL"/>
        </w:rPr>
      </w:pPr>
      <w:r w:rsidRPr="00244EFA">
        <w:rPr>
          <w:lang w:val="pl-PL"/>
        </w:rPr>
        <w:t xml:space="preserve">Zgłoszone zdarzenia niepożądane (wszystkich stopni) wystąpiły u </w:t>
      </w:r>
      <w:r w:rsidRPr="00244EFA">
        <w:rPr>
          <w:lang w:val="pl-PL"/>
        </w:rPr>
        <w:sym w:font="Symbol" w:char="F0B3"/>
      </w:r>
      <w:r w:rsidRPr="00244EFA">
        <w:rPr>
          <w:lang w:val="pl-PL"/>
        </w:rPr>
        <w:t> 10% pacjentów leczonych terapią skojarzoną z trastuzumabem. Zwiększyła się częstość występowania ciężkich zdarzeń niepożądanych (40% w porównaniu z 31%) i zdarzeń niepożądanych 4. stopnia (34% w porównaniu z 23%) w grupie pacjentów otrzymujących leczenie skojarzone z trastuzumabem w porównaniu z grupą leczoną docetakselem w monoterapii.</w:t>
      </w:r>
    </w:p>
    <w:p w14:paraId="2531A422" w14:textId="77777777" w:rsidR="00423F6F" w:rsidRPr="00244EFA" w:rsidRDefault="00423F6F" w:rsidP="00423F6F">
      <w:pPr>
        <w:pStyle w:val="Standard"/>
        <w:widowControl/>
        <w:autoSpaceDE/>
        <w:autoSpaceDN/>
        <w:spacing w:line="240" w:lineRule="auto"/>
        <w:rPr>
          <w:lang w:val="pl-PL"/>
        </w:rPr>
      </w:pPr>
    </w:p>
    <w:p w14:paraId="7C727027" w14:textId="77777777" w:rsidR="00423F6F" w:rsidRPr="00244EFA" w:rsidRDefault="00423F6F" w:rsidP="00423F6F">
      <w:pPr>
        <w:pStyle w:val="Standard"/>
        <w:widowControl/>
        <w:autoSpaceDE/>
        <w:autoSpaceDN/>
        <w:spacing w:line="240" w:lineRule="auto"/>
        <w:rPr>
          <w:lang w:val="pl-PL"/>
        </w:rPr>
      </w:pPr>
      <w:r w:rsidRPr="00244EFA">
        <w:rPr>
          <w:lang w:val="pl-PL"/>
        </w:rPr>
        <w:t>W przypadku leczenia skojarzonego z kapecytabiną przedstawiono najczęstsze działania niepożądane związane z leczeniem (</w:t>
      </w:r>
      <w:r w:rsidRPr="00244EFA">
        <w:rPr>
          <w:lang w:val="pl-PL"/>
        </w:rPr>
        <w:sym w:font="Symbol" w:char="F0B3"/>
      </w:r>
      <w:r w:rsidRPr="00244EFA">
        <w:rPr>
          <w:lang w:val="pl-PL"/>
        </w:rPr>
        <w:t> 5%) odnotowane w III fazie badań klinicznych u pacjentów z rakiem piersi po niepowodzeniu leczenia antracykliną (patrz charakterystyka produktu leczniczego kapecytabiny).</w:t>
      </w:r>
    </w:p>
    <w:p w14:paraId="4D4586DF" w14:textId="77777777" w:rsidR="00423F6F" w:rsidRDefault="00423F6F" w:rsidP="00423F6F">
      <w:pPr>
        <w:pStyle w:val="Standard"/>
        <w:widowControl/>
        <w:autoSpaceDE/>
        <w:autoSpaceDN/>
        <w:spacing w:line="240" w:lineRule="auto"/>
        <w:rPr>
          <w:lang w:val="pl-PL"/>
        </w:rPr>
      </w:pPr>
    </w:p>
    <w:p w14:paraId="7F53F8D7" w14:textId="77777777" w:rsidR="00993B4F" w:rsidRDefault="00993B4F" w:rsidP="00423F6F">
      <w:pPr>
        <w:pStyle w:val="Standard"/>
        <w:widowControl/>
        <w:autoSpaceDE/>
        <w:autoSpaceDN/>
        <w:spacing w:line="240" w:lineRule="auto"/>
        <w:rPr>
          <w:lang w:val="pl-PL"/>
        </w:rPr>
      </w:pPr>
      <w:r w:rsidRPr="00993B4F">
        <w:rPr>
          <w:lang w:val="pl-PL"/>
        </w:rPr>
        <w:t>W przypadku skojarzenia z ADT i prednizonem lub prednizolonem (badanie STAMPEDE), zdarzenia niepożądane występujące w ciągu 6 cykli leczenia docetakselem i mające o co najmniej 2% większą częstość występowania w ramieniu leczenia docetakselem w porównaniu z ramieniem kontrolnym, przedstawiono za pomocą skali ocen CTCAE.</w:t>
      </w:r>
    </w:p>
    <w:p w14:paraId="537E5C85" w14:textId="77777777" w:rsidR="00993B4F" w:rsidRPr="00244EFA" w:rsidRDefault="00993B4F" w:rsidP="00423F6F">
      <w:pPr>
        <w:pStyle w:val="Standard"/>
        <w:widowControl/>
        <w:autoSpaceDE/>
        <w:autoSpaceDN/>
        <w:spacing w:line="240" w:lineRule="auto"/>
        <w:rPr>
          <w:lang w:val="pl-PL"/>
        </w:rPr>
      </w:pPr>
    </w:p>
    <w:p w14:paraId="31B04371" w14:textId="77777777" w:rsidR="00423F6F" w:rsidRPr="00244EFA" w:rsidRDefault="00423F6F" w:rsidP="00423F6F">
      <w:pPr>
        <w:pStyle w:val="Standard"/>
        <w:widowControl/>
        <w:tabs>
          <w:tab w:val="left" w:pos="7655"/>
        </w:tabs>
        <w:suppressAutoHyphens/>
        <w:autoSpaceDE/>
        <w:autoSpaceDN/>
        <w:spacing w:line="240" w:lineRule="auto"/>
        <w:rPr>
          <w:lang w:val="pl-PL"/>
        </w:rPr>
      </w:pPr>
      <w:r w:rsidRPr="00244EFA">
        <w:rPr>
          <w:lang w:val="pl-PL"/>
        </w:rPr>
        <w:t>Następujące działania niepożądane są często obserwowane po stosowaniu docetakselu:</w:t>
      </w:r>
    </w:p>
    <w:p w14:paraId="521819D2" w14:textId="77777777" w:rsidR="00423F6F" w:rsidRPr="00244EFA" w:rsidRDefault="00423F6F" w:rsidP="00423F6F">
      <w:pPr>
        <w:pStyle w:val="Standard"/>
        <w:widowControl/>
        <w:tabs>
          <w:tab w:val="left" w:pos="7655"/>
        </w:tabs>
        <w:suppressAutoHyphens/>
        <w:autoSpaceDE/>
        <w:autoSpaceDN/>
        <w:spacing w:line="240" w:lineRule="auto"/>
        <w:rPr>
          <w:lang w:val="pl-PL"/>
        </w:rPr>
      </w:pPr>
    </w:p>
    <w:p w14:paraId="01A369FB" w14:textId="77777777" w:rsidR="00423F6F" w:rsidRPr="00244EFA" w:rsidRDefault="00423F6F" w:rsidP="00423F6F">
      <w:pPr>
        <w:tabs>
          <w:tab w:val="left" w:pos="7655"/>
        </w:tabs>
        <w:suppressAutoHyphens/>
        <w:rPr>
          <w:iCs/>
          <w:sz w:val="22"/>
          <w:szCs w:val="22"/>
          <w:u w:val="single"/>
          <w:lang w:val="pl-PL"/>
        </w:rPr>
      </w:pPr>
      <w:r w:rsidRPr="00244EFA">
        <w:rPr>
          <w:iCs/>
          <w:sz w:val="22"/>
          <w:szCs w:val="22"/>
          <w:u w:val="single"/>
          <w:lang w:val="pl-PL"/>
        </w:rPr>
        <w:t>Zaburzenia układu immunologicznego</w:t>
      </w:r>
    </w:p>
    <w:p w14:paraId="752569BE" w14:textId="77777777" w:rsidR="00423F6F" w:rsidRPr="00244EFA" w:rsidRDefault="00423F6F" w:rsidP="00423F6F">
      <w:pPr>
        <w:pStyle w:val="Standard"/>
        <w:widowControl/>
        <w:tabs>
          <w:tab w:val="left" w:pos="7655"/>
        </w:tabs>
        <w:suppressAutoHyphens/>
        <w:autoSpaceDE/>
        <w:autoSpaceDN/>
        <w:spacing w:line="240" w:lineRule="auto"/>
        <w:rPr>
          <w:lang w:val="pl-PL"/>
        </w:rPr>
      </w:pPr>
      <w:r w:rsidRPr="00244EFA">
        <w:rPr>
          <w:lang w:val="pl-PL"/>
        </w:rPr>
        <w:t>Reakcje nadwrażliwości występowały zwykle w kilka minut po rozpoczęciu podawania wlewu docetakselu i miały zwykle nasilenie niewielkie do umiarkowanego. Najczęściej opisywanymi objawami były: zaczerwienienie, wysypka ze świądem lub bez świądu, ucisk w klatce piersiowej, ból pleców, duszność i gorączka polekowa lub dreszcze. Ciężkie reakcje nadwrażliwości charakteryzowały się niedociśnieniem i (lub) skurczem oskrzeli lub uogólnioną wysypką i (lub) rumieniem (patrz punkt 4.4).</w:t>
      </w:r>
    </w:p>
    <w:p w14:paraId="37569AA2" w14:textId="77777777" w:rsidR="00423F6F" w:rsidRPr="00244EFA" w:rsidRDefault="00423F6F" w:rsidP="00423F6F">
      <w:pPr>
        <w:tabs>
          <w:tab w:val="left" w:pos="7655"/>
        </w:tabs>
        <w:suppressAutoHyphens/>
        <w:rPr>
          <w:sz w:val="22"/>
          <w:szCs w:val="22"/>
          <w:lang w:val="pl-PL"/>
        </w:rPr>
      </w:pPr>
    </w:p>
    <w:p w14:paraId="1076FA91" w14:textId="77777777" w:rsidR="00423F6F" w:rsidRPr="00244EFA" w:rsidRDefault="00423F6F" w:rsidP="00423F6F">
      <w:pPr>
        <w:tabs>
          <w:tab w:val="left" w:pos="567"/>
        </w:tabs>
        <w:suppressAutoHyphens/>
        <w:rPr>
          <w:sz w:val="22"/>
          <w:szCs w:val="22"/>
          <w:u w:val="single"/>
          <w:lang w:val="pl-PL"/>
        </w:rPr>
      </w:pPr>
      <w:r w:rsidRPr="00244EFA">
        <w:rPr>
          <w:bCs/>
          <w:sz w:val="22"/>
          <w:szCs w:val="22"/>
          <w:u w:val="single"/>
          <w:lang w:val="pl-PL"/>
        </w:rPr>
        <w:t>Zaburzenia układu nerwowego</w:t>
      </w:r>
    </w:p>
    <w:p w14:paraId="3F774B9E" w14:textId="77777777" w:rsidR="00423F6F" w:rsidRPr="00244EFA" w:rsidRDefault="00423F6F" w:rsidP="00423F6F">
      <w:pPr>
        <w:rPr>
          <w:sz w:val="22"/>
          <w:szCs w:val="22"/>
          <w:lang w:val="pl-PL"/>
        </w:rPr>
      </w:pPr>
      <w:r w:rsidRPr="00244EFA">
        <w:rPr>
          <w:sz w:val="22"/>
          <w:szCs w:val="22"/>
          <w:lang w:val="pl-PL"/>
        </w:rPr>
        <w:t xml:space="preserve">Wystąpienie ciężkiej neurotoksyczności obwodowej powoduje konieczność zmniejszenia dawki leku (patrz punkty 4.2 i 4.4). Objawy czuciowe o nasileniu łagodnym do umiarkowanego występowały pod postacią parestezji, dysestezji lub bólu włącznie z pieczeniem. Objawy neurologiczne typu zaburzeń ruchowych występowały głównie pod postacią osłabienia. </w:t>
      </w:r>
    </w:p>
    <w:p w14:paraId="5E9CB60D" w14:textId="77777777" w:rsidR="00423F6F" w:rsidRPr="00244EFA" w:rsidRDefault="00423F6F" w:rsidP="00423F6F">
      <w:pPr>
        <w:tabs>
          <w:tab w:val="left" w:pos="7655"/>
        </w:tabs>
        <w:suppressAutoHyphens/>
        <w:rPr>
          <w:sz w:val="22"/>
          <w:szCs w:val="22"/>
          <w:lang w:val="pl-PL"/>
        </w:rPr>
      </w:pPr>
    </w:p>
    <w:p w14:paraId="3D00FFC4" w14:textId="77777777" w:rsidR="00423F6F" w:rsidRPr="00244EFA" w:rsidRDefault="00423F6F" w:rsidP="00D27B34">
      <w:pPr>
        <w:pStyle w:val="Authors"/>
        <w:keepNext w:val="0"/>
        <w:tabs>
          <w:tab w:val="clear" w:pos="2268"/>
        </w:tabs>
        <w:overflowPunct w:val="0"/>
        <w:autoSpaceDE w:val="0"/>
        <w:autoSpaceDN w:val="0"/>
        <w:adjustRightInd w:val="0"/>
        <w:spacing w:before="0"/>
        <w:textAlignment w:val="baseline"/>
        <w:rPr>
          <w:rFonts w:ascii="Times New Roman" w:hAnsi="Times New Roman"/>
          <w:iCs/>
          <w:szCs w:val="22"/>
          <w:u w:val="single"/>
          <w:lang w:val="pl-PL"/>
        </w:rPr>
      </w:pPr>
      <w:r w:rsidRPr="00244EFA">
        <w:rPr>
          <w:rFonts w:ascii="Times New Roman" w:hAnsi="Times New Roman"/>
          <w:iCs/>
          <w:szCs w:val="22"/>
          <w:u w:val="single"/>
          <w:lang w:val="pl-PL"/>
        </w:rPr>
        <w:t>Zaburzenia skóry i tkanki podskórnej</w:t>
      </w:r>
    </w:p>
    <w:p w14:paraId="6A60E362" w14:textId="77777777" w:rsidR="00423F6F" w:rsidRPr="00244EFA" w:rsidRDefault="00423F6F" w:rsidP="00D27B34">
      <w:pPr>
        <w:rPr>
          <w:sz w:val="22"/>
          <w:szCs w:val="22"/>
          <w:lang w:val="pl-PL"/>
        </w:rPr>
      </w:pPr>
      <w:r w:rsidRPr="00244EFA">
        <w:rPr>
          <w:sz w:val="22"/>
          <w:szCs w:val="22"/>
          <w:lang w:val="pl-PL"/>
        </w:rPr>
        <w:t>Obserwowano przemijające odczyny skórne, których nasilenie uznano jako niewielkie do umiarkowanego. Reakcje te charakteryzowały się rumieniem obejmującym miejscowe wykwity skórne, głównie na stopach, dłoniach (w tym ciężki zespół dłoniowo-podeszwowy), jak również na ramionach, twarzy i klatce piersiowej; zmianom tym często towarzyszył świąd. Wykwity występowały zwykle w ciągu tygodnia po podaniu wlewu z docetakselem. Rzadziej występowały ciężkie objawy takie jak wykwity z następującym po nich złuszczaniem, które w sporadycznych przypadkach prowadziły do przerwania lub zaprzestania leczenia docetakselem (patrz punkty 4.2 i</w:t>
      </w:r>
      <w:r w:rsidR="00A24526" w:rsidRPr="00244EFA">
        <w:rPr>
          <w:sz w:val="22"/>
          <w:szCs w:val="22"/>
          <w:lang w:val="pl-PL"/>
        </w:rPr>
        <w:t> </w:t>
      </w:r>
      <w:r w:rsidRPr="00244EFA">
        <w:rPr>
          <w:sz w:val="22"/>
          <w:szCs w:val="22"/>
          <w:lang w:val="pl-PL"/>
        </w:rPr>
        <w:t>4.4). Występowały ciężkie zmiany paznokci charakteryzujące się odbarwieniami lub przebarwieniami, czasem bólem oraz oddzielaniem się płytki paznokciowej od łożyska.</w:t>
      </w:r>
    </w:p>
    <w:p w14:paraId="220016FF" w14:textId="77777777" w:rsidR="00423F6F" w:rsidRPr="00244EFA" w:rsidRDefault="00423F6F" w:rsidP="00423F6F">
      <w:pPr>
        <w:rPr>
          <w:sz w:val="22"/>
          <w:szCs w:val="22"/>
          <w:lang w:val="pl-PL"/>
        </w:rPr>
      </w:pPr>
    </w:p>
    <w:p w14:paraId="787EF9CB" w14:textId="77777777" w:rsidR="00423F6F" w:rsidRDefault="00423F6F" w:rsidP="00423F6F">
      <w:pPr>
        <w:tabs>
          <w:tab w:val="left" w:pos="7655"/>
        </w:tabs>
        <w:rPr>
          <w:bCs/>
          <w:sz w:val="22"/>
          <w:szCs w:val="22"/>
          <w:u w:val="single"/>
          <w:lang w:val="pl-PL"/>
        </w:rPr>
      </w:pPr>
      <w:r w:rsidRPr="00244EFA">
        <w:rPr>
          <w:bCs/>
          <w:sz w:val="22"/>
          <w:szCs w:val="22"/>
          <w:u w:val="single"/>
          <w:lang w:val="pl-PL"/>
        </w:rPr>
        <w:t>Zaburzenia ogólne i stany w miejscu podania</w:t>
      </w:r>
    </w:p>
    <w:p w14:paraId="3A41D3B0" w14:textId="77777777" w:rsidR="00F528F0" w:rsidRPr="00244EFA" w:rsidRDefault="00F528F0" w:rsidP="00423F6F">
      <w:pPr>
        <w:tabs>
          <w:tab w:val="left" w:pos="7655"/>
        </w:tabs>
        <w:rPr>
          <w:bCs/>
          <w:sz w:val="22"/>
          <w:szCs w:val="22"/>
          <w:u w:val="single"/>
          <w:lang w:val="pl-PL"/>
        </w:rPr>
      </w:pPr>
    </w:p>
    <w:p w14:paraId="0A62D2FE" w14:textId="77777777" w:rsidR="00423F6F" w:rsidRPr="00244EFA" w:rsidRDefault="00423F6F" w:rsidP="00423F6F">
      <w:pPr>
        <w:rPr>
          <w:sz w:val="22"/>
          <w:szCs w:val="22"/>
          <w:lang w:val="pl-PL"/>
        </w:rPr>
      </w:pPr>
      <w:r w:rsidRPr="00244EFA">
        <w:rPr>
          <w:sz w:val="22"/>
          <w:szCs w:val="22"/>
          <w:lang w:val="pl-PL"/>
        </w:rPr>
        <w:t>Reakcje w miejscu podania wlewu dożylnego miały zazwyczaj niewielkie nasilenie i występowały pod postacią przebarwień, zapalenia, zaczerwienienia lub wysuszenia skóry, zapalenia żyły lub wynaczynienia w miejscu podania i obrzęku żyły.</w:t>
      </w:r>
    </w:p>
    <w:p w14:paraId="0C451BC4" w14:textId="77777777" w:rsidR="00423F6F" w:rsidRPr="00244EFA" w:rsidRDefault="00423F6F" w:rsidP="00423F6F">
      <w:pPr>
        <w:rPr>
          <w:sz w:val="22"/>
          <w:szCs w:val="22"/>
          <w:lang w:val="pl-PL"/>
        </w:rPr>
      </w:pPr>
      <w:r w:rsidRPr="00244EFA">
        <w:rPr>
          <w:sz w:val="22"/>
          <w:szCs w:val="22"/>
          <w:lang w:val="pl-PL"/>
        </w:rPr>
        <w:t>Opisywano zatrzymanie płynów, w tym takie zdarzenia jak: obrzęki obwodowe, rzadziej wysięk opłucnowy, wysięk osierdziowy, wodobrzusze i przyrost masy ciała. Obrzęki obwodowe zwykle zaczynają się od kończyn dolnych i mogą uogólniać się, powodując zwiększenie masy ciała o 3 kg lub więcej. Ciężkość i nasilenie objawów zatrzymania płynów kumuluje się (patrz punkt 4.4).</w:t>
      </w:r>
    </w:p>
    <w:p w14:paraId="5246D83D" w14:textId="77777777" w:rsidR="00423F6F" w:rsidRPr="00244EFA" w:rsidRDefault="00423F6F" w:rsidP="00423F6F">
      <w:pPr>
        <w:tabs>
          <w:tab w:val="left" w:pos="7655"/>
        </w:tabs>
        <w:suppressAutoHyphens/>
        <w:rPr>
          <w:sz w:val="22"/>
          <w:szCs w:val="22"/>
          <w:lang w:val="pl-PL"/>
        </w:rPr>
      </w:pPr>
    </w:p>
    <w:p w14:paraId="02E2722F" w14:textId="77777777" w:rsidR="00423F6F" w:rsidRPr="00244EFA" w:rsidRDefault="00783727" w:rsidP="008E1289">
      <w:pPr>
        <w:keepNext/>
        <w:tabs>
          <w:tab w:val="left" w:pos="7655"/>
        </w:tabs>
        <w:suppressAutoHyphen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100 mg/m² pc. w monoterapii</w:t>
      </w:r>
      <w:r w:rsidRPr="00244EFA">
        <w:rPr>
          <w:sz w:val="22"/>
          <w:szCs w:val="22"/>
          <w:u w:val="single"/>
          <w:lang w:val="pl-PL"/>
        </w:rPr>
        <w:t xml:space="preserve"> </w:t>
      </w:r>
      <w:r w:rsidR="00521917" w:rsidRPr="00244EFA">
        <w:rPr>
          <w:sz w:val="22"/>
          <w:szCs w:val="22"/>
          <w:u w:val="single"/>
          <w:lang w:val="pl-PL"/>
        </w:rPr>
        <w:t>raka</w:t>
      </w:r>
      <w:r w:rsidRPr="00244EFA">
        <w:rPr>
          <w:sz w:val="22"/>
          <w:szCs w:val="22"/>
          <w:u w:val="single"/>
          <w:lang w:val="pl-PL"/>
        </w:rPr>
        <w:t xml:space="preserve"> piersi</w:t>
      </w:r>
    </w:p>
    <w:p w14:paraId="44431644" w14:textId="77777777" w:rsidR="00423F6F" w:rsidRDefault="00423F6F" w:rsidP="008E1289">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F528F0" w:rsidRPr="00F528F0" w14:paraId="461C34C9" w14:textId="77777777" w:rsidTr="00D3317A">
        <w:trPr>
          <w:cantSplit/>
          <w:tblHeader/>
          <w:jc w:val="center"/>
        </w:trPr>
        <w:tc>
          <w:tcPr>
            <w:tcW w:w="1250" w:type="pct"/>
            <w:shd w:val="pct12" w:color="auto" w:fill="FFFFFF"/>
          </w:tcPr>
          <w:p w14:paraId="5CBA1A73" w14:textId="77777777" w:rsidR="00F528F0" w:rsidRPr="00F528F0" w:rsidRDefault="00F528F0" w:rsidP="008E1289">
            <w:pPr>
              <w:keepNext/>
              <w:tabs>
                <w:tab w:val="left" w:pos="7655"/>
              </w:tabs>
              <w:suppressAutoHyphens/>
              <w:rPr>
                <w:sz w:val="22"/>
                <w:szCs w:val="22"/>
                <w:lang w:val="pl-PL"/>
              </w:rPr>
            </w:pPr>
            <w:r w:rsidRPr="00F528F0">
              <w:rPr>
                <w:b/>
                <w:sz w:val="22"/>
                <w:szCs w:val="22"/>
                <w:lang w:val="pl-PL"/>
              </w:rPr>
              <w:t>Klasyfikacja układów i narządów MedDRA</w:t>
            </w:r>
          </w:p>
          <w:p w14:paraId="6A95A642" w14:textId="77777777" w:rsidR="00F528F0" w:rsidRPr="00F528F0" w:rsidRDefault="00F528F0" w:rsidP="008E1289">
            <w:pPr>
              <w:keepNext/>
              <w:tabs>
                <w:tab w:val="left" w:pos="7655"/>
              </w:tabs>
              <w:suppressAutoHyphens/>
              <w:rPr>
                <w:b/>
                <w:sz w:val="22"/>
                <w:szCs w:val="22"/>
                <w:lang w:val="pl-PL"/>
              </w:rPr>
            </w:pPr>
          </w:p>
        </w:tc>
        <w:tc>
          <w:tcPr>
            <w:tcW w:w="1250" w:type="pct"/>
            <w:shd w:val="pct12" w:color="auto" w:fill="FFFFFF"/>
          </w:tcPr>
          <w:p w14:paraId="0A18352E" w14:textId="77777777" w:rsidR="00F528F0" w:rsidRPr="00F528F0" w:rsidRDefault="00F528F0" w:rsidP="008E1289">
            <w:pPr>
              <w:keepNext/>
              <w:tabs>
                <w:tab w:val="left" w:pos="7655"/>
              </w:tabs>
              <w:suppressAutoHyphens/>
              <w:rPr>
                <w:b/>
                <w:sz w:val="22"/>
                <w:szCs w:val="22"/>
                <w:lang w:val="pl-PL"/>
              </w:rPr>
            </w:pPr>
            <w:r w:rsidRPr="00F528F0">
              <w:rPr>
                <w:b/>
                <w:sz w:val="22"/>
                <w:szCs w:val="22"/>
                <w:lang w:val="pl-PL"/>
              </w:rPr>
              <w:t>Bardzo częste działania niepożądane</w:t>
            </w:r>
          </w:p>
          <w:p w14:paraId="5DBCDB35" w14:textId="77777777" w:rsidR="00F528F0" w:rsidRPr="00F528F0" w:rsidRDefault="00F528F0" w:rsidP="008E1289">
            <w:pPr>
              <w:keepNext/>
              <w:tabs>
                <w:tab w:val="left" w:pos="7655"/>
              </w:tabs>
              <w:suppressAutoHyphens/>
              <w:rPr>
                <w:b/>
                <w:sz w:val="22"/>
                <w:szCs w:val="22"/>
                <w:lang w:val="pl-PL"/>
              </w:rPr>
            </w:pPr>
          </w:p>
        </w:tc>
        <w:tc>
          <w:tcPr>
            <w:tcW w:w="1250" w:type="pct"/>
            <w:shd w:val="pct12" w:color="auto" w:fill="FFFFFF"/>
          </w:tcPr>
          <w:p w14:paraId="3132749E" w14:textId="77777777" w:rsidR="00F528F0" w:rsidRPr="00F528F0" w:rsidRDefault="00F528F0" w:rsidP="008E1289">
            <w:pPr>
              <w:keepNext/>
              <w:tabs>
                <w:tab w:val="left" w:pos="7655"/>
              </w:tabs>
              <w:suppressAutoHyphens/>
              <w:rPr>
                <w:b/>
                <w:sz w:val="22"/>
                <w:szCs w:val="22"/>
                <w:lang w:val="pl-PL"/>
              </w:rPr>
            </w:pPr>
            <w:r w:rsidRPr="00F528F0">
              <w:rPr>
                <w:b/>
                <w:sz w:val="22"/>
                <w:szCs w:val="22"/>
                <w:lang w:val="pl-PL"/>
              </w:rPr>
              <w:t>Częste działania niepożądane</w:t>
            </w:r>
          </w:p>
          <w:p w14:paraId="77B0AE9B" w14:textId="77777777" w:rsidR="00F528F0" w:rsidRPr="00F528F0" w:rsidRDefault="00F528F0" w:rsidP="008E1289">
            <w:pPr>
              <w:keepNext/>
              <w:tabs>
                <w:tab w:val="left" w:pos="7655"/>
              </w:tabs>
              <w:suppressAutoHyphens/>
              <w:rPr>
                <w:b/>
                <w:sz w:val="22"/>
                <w:szCs w:val="22"/>
                <w:lang w:val="pl-PL"/>
              </w:rPr>
            </w:pPr>
          </w:p>
        </w:tc>
        <w:tc>
          <w:tcPr>
            <w:tcW w:w="1250" w:type="pct"/>
            <w:shd w:val="pct12" w:color="auto" w:fill="FFFFFF"/>
          </w:tcPr>
          <w:p w14:paraId="50276F03" w14:textId="77777777" w:rsidR="00F528F0" w:rsidRPr="00F528F0" w:rsidRDefault="00F528F0" w:rsidP="008E1289">
            <w:pPr>
              <w:keepNext/>
              <w:tabs>
                <w:tab w:val="left" w:pos="7655"/>
              </w:tabs>
              <w:suppressAutoHyphens/>
              <w:rPr>
                <w:b/>
                <w:sz w:val="22"/>
                <w:szCs w:val="22"/>
                <w:lang w:val="pl-PL"/>
              </w:rPr>
            </w:pPr>
            <w:r w:rsidRPr="00F528F0">
              <w:rPr>
                <w:b/>
                <w:sz w:val="22"/>
                <w:szCs w:val="22"/>
                <w:lang w:val="pl-PL"/>
              </w:rPr>
              <w:t>Niezbyt częste działania niepożądane</w:t>
            </w:r>
          </w:p>
          <w:p w14:paraId="13DAA5ED" w14:textId="77777777" w:rsidR="00F528F0" w:rsidRPr="00F528F0" w:rsidRDefault="00F528F0" w:rsidP="008E1289">
            <w:pPr>
              <w:keepNext/>
              <w:tabs>
                <w:tab w:val="left" w:pos="7655"/>
              </w:tabs>
              <w:suppressAutoHyphens/>
              <w:rPr>
                <w:b/>
                <w:sz w:val="22"/>
                <w:szCs w:val="22"/>
                <w:lang w:val="pl-PL"/>
              </w:rPr>
            </w:pPr>
          </w:p>
        </w:tc>
      </w:tr>
      <w:tr w:rsidR="00F528F0" w:rsidRPr="00F77C52" w14:paraId="734012D7" w14:textId="77777777" w:rsidTr="00D3317A">
        <w:trPr>
          <w:cantSplit/>
          <w:jc w:val="center"/>
        </w:trPr>
        <w:tc>
          <w:tcPr>
            <w:tcW w:w="1250" w:type="pct"/>
          </w:tcPr>
          <w:p w14:paraId="4321EBFF" w14:textId="77777777" w:rsidR="00F528F0" w:rsidRPr="00F528F0" w:rsidRDefault="00F528F0" w:rsidP="00F528F0">
            <w:pPr>
              <w:tabs>
                <w:tab w:val="left" w:pos="7655"/>
              </w:tabs>
              <w:suppressAutoHyphens/>
              <w:rPr>
                <w:sz w:val="22"/>
                <w:szCs w:val="22"/>
                <w:lang w:val="pl-PL"/>
              </w:rPr>
            </w:pPr>
            <w:r w:rsidRPr="00F528F0">
              <w:rPr>
                <w:sz w:val="22"/>
                <w:szCs w:val="22"/>
                <w:lang w:val="pl-PL"/>
              </w:rPr>
              <w:t>Zakażenia i zarażenia pasożytnicze</w:t>
            </w:r>
          </w:p>
        </w:tc>
        <w:tc>
          <w:tcPr>
            <w:tcW w:w="1250" w:type="pct"/>
          </w:tcPr>
          <w:p w14:paraId="07675B79" w14:textId="77777777" w:rsidR="00F528F0" w:rsidRPr="00F528F0" w:rsidRDefault="00F528F0" w:rsidP="00F528F0">
            <w:pPr>
              <w:tabs>
                <w:tab w:val="left" w:pos="7655"/>
              </w:tabs>
              <w:suppressAutoHyphens/>
              <w:rPr>
                <w:sz w:val="22"/>
                <w:szCs w:val="22"/>
                <w:lang w:val="pl-PL"/>
              </w:rPr>
            </w:pPr>
            <w:r w:rsidRPr="00F528F0">
              <w:rPr>
                <w:sz w:val="22"/>
                <w:szCs w:val="22"/>
                <w:lang w:val="pl-PL"/>
              </w:rPr>
              <w:t>Zakażenia (G3/4: 5,7%; w tym posocznica i zapalenie płuc, prowadzące do zgonu w 1,7%)</w:t>
            </w:r>
          </w:p>
        </w:tc>
        <w:tc>
          <w:tcPr>
            <w:tcW w:w="1250" w:type="pct"/>
          </w:tcPr>
          <w:p w14:paraId="232CEF86" w14:textId="77777777" w:rsidR="00F528F0" w:rsidRPr="00F528F0" w:rsidRDefault="00F528F0" w:rsidP="00F528F0">
            <w:pPr>
              <w:tabs>
                <w:tab w:val="left" w:pos="7655"/>
              </w:tabs>
              <w:suppressAutoHyphens/>
              <w:rPr>
                <w:sz w:val="22"/>
                <w:szCs w:val="22"/>
                <w:lang w:val="pl-PL"/>
              </w:rPr>
            </w:pPr>
            <w:r w:rsidRPr="00F528F0">
              <w:rPr>
                <w:sz w:val="22"/>
                <w:szCs w:val="22"/>
                <w:lang w:val="pl-PL"/>
              </w:rPr>
              <w:t>Zakażenia związane z neutropenią G4 (G3/4: 4,6%)</w:t>
            </w:r>
          </w:p>
        </w:tc>
        <w:tc>
          <w:tcPr>
            <w:tcW w:w="1250" w:type="pct"/>
          </w:tcPr>
          <w:p w14:paraId="0DEDB4DC" w14:textId="77777777" w:rsidR="00F528F0" w:rsidRPr="00F528F0" w:rsidRDefault="00F528F0" w:rsidP="00F528F0">
            <w:pPr>
              <w:tabs>
                <w:tab w:val="left" w:pos="7655"/>
              </w:tabs>
              <w:suppressAutoHyphens/>
              <w:rPr>
                <w:sz w:val="22"/>
                <w:szCs w:val="22"/>
                <w:lang w:val="pl-PL"/>
              </w:rPr>
            </w:pPr>
          </w:p>
        </w:tc>
      </w:tr>
      <w:tr w:rsidR="00F528F0" w:rsidRPr="00F528F0" w14:paraId="629C4083" w14:textId="77777777" w:rsidTr="00D3317A">
        <w:trPr>
          <w:cantSplit/>
          <w:jc w:val="center"/>
        </w:trPr>
        <w:tc>
          <w:tcPr>
            <w:tcW w:w="1250" w:type="pct"/>
          </w:tcPr>
          <w:p w14:paraId="7C1FC7C6"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krwi i układu chłonnego</w:t>
            </w:r>
          </w:p>
        </w:tc>
        <w:tc>
          <w:tcPr>
            <w:tcW w:w="1250" w:type="pct"/>
          </w:tcPr>
          <w:p w14:paraId="6A3FF8EE"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Neutropenia (G4: 76,4%); </w:t>
            </w:r>
            <w:r w:rsidRPr="00F528F0">
              <w:rPr>
                <w:sz w:val="22"/>
                <w:szCs w:val="22"/>
                <w:lang w:val="pl-PL"/>
              </w:rPr>
              <w:br/>
              <w:t xml:space="preserve">niedokrwistość (G3/4: 8,9%); </w:t>
            </w:r>
            <w:r w:rsidRPr="00F528F0">
              <w:rPr>
                <w:sz w:val="22"/>
                <w:szCs w:val="22"/>
                <w:lang w:val="pl-PL"/>
              </w:rPr>
              <w:br/>
              <w:t>gorączka neutropeniczna</w:t>
            </w:r>
          </w:p>
        </w:tc>
        <w:tc>
          <w:tcPr>
            <w:tcW w:w="1250" w:type="pct"/>
          </w:tcPr>
          <w:p w14:paraId="333DA1FF" w14:textId="77777777" w:rsidR="00F528F0" w:rsidRPr="00F528F0" w:rsidRDefault="00F528F0" w:rsidP="00F528F0">
            <w:pPr>
              <w:tabs>
                <w:tab w:val="left" w:pos="7655"/>
              </w:tabs>
              <w:suppressAutoHyphens/>
              <w:rPr>
                <w:sz w:val="22"/>
                <w:szCs w:val="22"/>
                <w:lang w:val="pl-PL"/>
              </w:rPr>
            </w:pPr>
            <w:r w:rsidRPr="00F528F0">
              <w:rPr>
                <w:sz w:val="22"/>
                <w:szCs w:val="22"/>
                <w:lang w:val="pl-PL"/>
              </w:rPr>
              <w:t>Trombocytopenia (G4: 0,2%)</w:t>
            </w:r>
          </w:p>
          <w:p w14:paraId="5E7C7DD0" w14:textId="77777777" w:rsidR="00F528F0" w:rsidRPr="00F528F0" w:rsidRDefault="00F528F0" w:rsidP="00F528F0">
            <w:pPr>
              <w:tabs>
                <w:tab w:val="left" w:pos="7655"/>
              </w:tabs>
              <w:suppressAutoHyphens/>
              <w:rPr>
                <w:sz w:val="22"/>
                <w:szCs w:val="22"/>
                <w:lang w:val="pl-PL"/>
              </w:rPr>
            </w:pPr>
          </w:p>
        </w:tc>
        <w:tc>
          <w:tcPr>
            <w:tcW w:w="1250" w:type="pct"/>
          </w:tcPr>
          <w:p w14:paraId="68F38E05" w14:textId="77777777" w:rsidR="00F528F0" w:rsidRPr="00F528F0" w:rsidRDefault="00F528F0" w:rsidP="00F528F0">
            <w:pPr>
              <w:tabs>
                <w:tab w:val="left" w:pos="7655"/>
              </w:tabs>
              <w:suppressAutoHyphens/>
              <w:rPr>
                <w:sz w:val="22"/>
                <w:szCs w:val="22"/>
                <w:lang w:val="pl-PL"/>
              </w:rPr>
            </w:pPr>
          </w:p>
        </w:tc>
      </w:tr>
      <w:tr w:rsidR="00F528F0" w:rsidRPr="00F528F0" w14:paraId="0904417D" w14:textId="77777777" w:rsidTr="00D3317A">
        <w:trPr>
          <w:cantSplit/>
          <w:jc w:val="center"/>
        </w:trPr>
        <w:tc>
          <w:tcPr>
            <w:tcW w:w="1250" w:type="pct"/>
          </w:tcPr>
          <w:p w14:paraId="1F63D49B"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układu immunologicznego</w:t>
            </w:r>
          </w:p>
        </w:tc>
        <w:tc>
          <w:tcPr>
            <w:tcW w:w="1250" w:type="pct"/>
          </w:tcPr>
          <w:p w14:paraId="53E0112E" w14:textId="77777777" w:rsidR="00F528F0" w:rsidRPr="00F528F0" w:rsidRDefault="00F528F0" w:rsidP="00F528F0">
            <w:pPr>
              <w:tabs>
                <w:tab w:val="left" w:pos="7655"/>
              </w:tabs>
              <w:suppressAutoHyphens/>
              <w:rPr>
                <w:sz w:val="22"/>
                <w:szCs w:val="22"/>
                <w:lang w:val="pl-PL"/>
              </w:rPr>
            </w:pPr>
            <w:r w:rsidRPr="00F528F0">
              <w:rPr>
                <w:sz w:val="22"/>
                <w:szCs w:val="22"/>
              </w:rPr>
              <w:t>Nadwrażliwość (G3/4: 5,3%)</w:t>
            </w:r>
          </w:p>
        </w:tc>
        <w:tc>
          <w:tcPr>
            <w:tcW w:w="1250" w:type="pct"/>
          </w:tcPr>
          <w:p w14:paraId="55FFE781" w14:textId="77777777" w:rsidR="00F528F0" w:rsidRPr="00F528F0" w:rsidRDefault="00F528F0" w:rsidP="00F528F0">
            <w:pPr>
              <w:tabs>
                <w:tab w:val="left" w:pos="7655"/>
              </w:tabs>
              <w:suppressAutoHyphens/>
              <w:rPr>
                <w:sz w:val="22"/>
                <w:szCs w:val="22"/>
                <w:lang w:val="pl-PL"/>
              </w:rPr>
            </w:pPr>
          </w:p>
        </w:tc>
        <w:tc>
          <w:tcPr>
            <w:tcW w:w="1250" w:type="pct"/>
          </w:tcPr>
          <w:p w14:paraId="556118E1" w14:textId="77777777" w:rsidR="00F528F0" w:rsidRPr="00F528F0" w:rsidRDefault="00F528F0" w:rsidP="00F528F0">
            <w:pPr>
              <w:tabs>
                <w:tab w:val="left" w:pos="7655"/>
              </w:tabs>
              <w:suppressAutoHyphens/>
              <w:rPr>
                <w:sz w:val="22"/>
                <w:szCs w:val="22"/>
                <w:lang w:val="pl-PL"/>
              </w:rPr>
            </w:pPr>
          </w:p>
        </w:tc>
      </w:tr>
      <w:tr w:rsidR="00F528F0" w:rsidRPr="00F528F0" w14:paraId="6B43016B" w14:textId="77777777" w:rsidTr="00D3317A">
        <w:trPr>
          <w:cantSplit/>
          <w:jc w:val="center"/>
        </w:trPr>
        <w:tc>
          <w:tcPr>
            <w:tcW w:w="1250" w:type="pct"/>
          </w:tcPr>
          <w:p w14:paraId="03511269"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metabolizmu i odżywiania</w:t>
            </w:r>
          </w:p>
        </w:tc>
        <w:tc>
          <w:tcPr>
            <w:tcW w:w="1250" w:type="pct"/>
          </w:tcPr>
          <w:p w14:paraId="583BE9E2" w14:textId="77777777" w:rsidR="00F528F0" w:rsidRPr="00F528F0" w:rsidRDefault="00F528F0" w:rsidP="00F528F0">
            <w:pPr>
              <w:tabs>
                <w:tab w:val="left" w:pos="7655"/>
              </w:tabs>
              <w:suppressAutoHyphens/>
              <w:rPr>
                <w:sz w:val="22"/>
                <w:szCs w:val="22"/>
                <w:lang w:val="pl-PL"/>
              </w:rPr>
            </w:pPr>
            <w:r w:rsidRPr="00F528F0">
              <w:rPr>
                <w:sz w:val="22"/>
                <w:szCs w:val="22"/>
                <w:lang w:val="pl-PL"/>
              </w:rPr>
              <w:t>Brak łaknienia</w:t>
            </w:r>
          </w:p>
        </w:tc>
        <w:tc>
          <w:tcPr>
            <w:tcW w:w="1250" w:type="pct"/>
          </w:tcPr>
          <w:p w14:paraId="0D887599" w14:textId="77777777" w:rsidR="00F528F0" w:rsidRPr="00F528F0" w:rsidRDefault="00F528F0" w:rsidP="00F528F0">
            <w:pPr>
              <w:tabs>
                <w:tab w:val="left" w:pos="7655"/>
              </w:tabs>
              <w:suppressAutoHyphens/>
              <w:rPr>
                <w:sz w:val="22"/>
                <w:szCs w:val="22"/>
                <w:lang w:val="pl-PL"/>
              </w:rPr>
            </w:pPr>
          </w:p>
        </w:tc>
        <w:tc>
          <w:tcPr>
            <w:tcW w:w="1250" w:type="pct"/>
          </w:tcPr>
          <w:p w14:paraId="471427AD" w14:textId="77777777" w:rsidR="00F528F0" w:rsidRPr="00F528F0" w:rsidRDefault="00F528F0" w:rsidP="00F528F0">
            <w:pPr>
              <w:tabs>
                <w:tab w:val="left" w:pos="7655"/>
              </w:tabs>
              <w:suppressAutoHyphens/>
              <w:rPr>
                <w:sz w:val="22"/>
                <w:szCs w:val="22"/>
                <w:lang w:val="pl-PL"/>
              </w:rPr>
            </w:pPr>
          </w:p>
        </w:tc>
      </w:tr>
      <w:tr w:rsidR="00F528F0" w:rsidRPr="00F528F0" w14:paraId="513142DE" w14:textId="77777777" w:rsidTr="00D3317A">
        <w:trPr>
          <w:cantSplit/>
          <w:jc w:val="center"/>
        </w:trPr>
        <w:tc>
          <w:tcPr>
            <w:tcW w:w="1250" w:type="pct"/>
          </w:tcPr>
          <w:p w14:paraId="049A6374"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układu nerwowego</w:t>
            </w:r>
          </w:p>
        </w:tc>
        <w:tc>
          <w:tcPr>
            <w:tcW w:w="1250" w:type="pct"/>
          </w:tcPr>
          <w:p w14:paraId="31E61D1A"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Obwodowa neuropatia czuciowa (G3: 4,1%); </w:t>
            </w:r>
            <w:r w:rsidRPr="00F528F0">
              <w:rPr>
                <w:sz w:val="22"/>
                <w:szCs w:val="22"/>
                <w:lang w:val="pl-PL"/>
              </w:rPr>
              <w:br/>
              <w:t>obwodowa neuropatia ruchowa (G3/4: 4%)</w:t>
            </w:r>
          </w:p>
          <w:p w14:paraId="63F73E9E"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smaku (ciężkie: 0,07% przypadków)</w:t>
            </w:r>
          </w:p>
        </w:tc>
        <w:tc>
          <w:tcPr>
            <w:tcW w:w="1250" w:type="pct"/>
          </w:tcPr>
          <w:p w14:paraId="1F2A1AE0" w14:textId="77777777" w:rsidR="00F528F0" w:rsidRPr="00F528F0" w:rsidRDefault="00F528F0" w:rsidP="00F528F0">
            <w:pPr>
              <w:tabs>
                <w:tab w:val="left" w:pos="7655"/>
              </w:tabs>
              <w:suppressAutoHyphens/>
              <w:rPr>
                <w:sz w:val="22"/>
                <w:szCs w:val="22"/>
                <w:lang w:val="pl-PL"/>
              </w:rPr>
            </w:pPr>
          </w:p>
        </w:tc>
        <w:tc>
          <w:tcPr>
            <w:tcW w:w="1250" w:type="pct"/>
          </w:tcPr>
          <w:p w14:paraId="2D55D74C" w14:textId="77777777" w:rsidR="00F528F0" w:rsidRPr="00F528F0" w:rsidRDefault="00F528F0" w:rsidP="00F528F0">
            <w:pPr>
              <w:tabs>
                <w:tab w:val="left" w:pos="7655"/>
              </w:tabs>
              <w:suppressAutoHyphens/>
              <w:rPr>
                <w:sz w:val="22"/>
                <w:szCs w:val="22"/>
                <w:lang w:val="pl-PL"/>
              </w:rPr>
            </w:pPr>
          </w:p>
        </w:tc>
      </w:tr>
      <w:tr w:rsidR="00F528F0" w:rsidRPr="00F528F0" w14:paraId="231E066B" w14:textId="77777777" w:rsidTr="00D3317A">
        <w:trPr>
          <w:cantSplit/>
          <w:jc w:val="center"/>
        </w:trPr>
        <w:tc>
          <w:tcPr>
            <w:tcW w:w="1250" w:type="pct"/>
          </w:tcPr>
          <w:p w14:paraId="69DF2AB1"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serca</w:t>
            </w:r>
          </w:p>
        </w:tc>
        <w:tc>
          <w:tcPr>
            <w:tcW w:w="1250" w:type="pct"/>
          </w:tcPr>
          <w:p w14:paraId="3175C5A8" w14:textId="77777777" w:rsidR="00F528F0" w:rsidRPr="00F528F0" w:rsidRDefault="00F528F0" w:rsidP="00F528F0">
            <w:pPr>
              <w:tabs>
                <w:tab w:val="left" w:pos="7655"/>
              </w:tabs>
              <w:suppressAutoHyphens/>
              <w:rPr>
                <w:sz w:val="22"/>
                <w:szCs w:val="22"/>
                <w:lang w:val="pl-PL"/>
              </w:rPr>
            </w:pPr>
          </w:p>
        </w:tc>
        <w:tc>
          <w:tcPr>
            <w:tcW w:w="1250" w:type="pct"/>
          </w:tcPr>
          <w:p w14:paraId="0E2C9374"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rytmu serca</w:t>
            </w:r>
            <w:r w:rsidRPr="00F528F0">
              <w:rPr>
                <w:sz w:val="22"/>
                <w:szCs w:val="22"/>
              </w:rPr>
              <w:t xml:space="preserve"> (G3/4: 0,7%)</w:t>
            </w:r>
          </w:p>
        </w:tc>
        <w:tc>
          <w:tcPr>
            <w:tcW w:w="1250" w:type="pct"/>
          </w:tcPr>
          <w:p w14:paraId="5F217F50" w14:textId="77777777" w:rsidR="00F528F0" w:rsidRPr="00F528F0" w:rsidRDefault="00F528F0" w:rsidP="00F528F0">
            <w:pPr>
              <w:tabs>
                <w:tab w:val="left" w:pos="7655"/>
              </w:tabs>
              <w:suppressAutoHyphens/>
              <w:rPr>
                <w:sz w:val="22"/>
                <w:szCs w:val="22"/>
                <w:lang w:val="pl-PL"/>
              </w:rPr>
            </w:pPr>
            <w:r w:rsidRPr="00F528F0">
              <w:rPr>
                <w:sz w:val="22"/>
                <w:szCs w:val="22"/>
              </w:rPr>
              <w:t>Niewydolność serca</w:t>
            </w:r>
          </w:p>
        </w:tc>
      </w:tr>
      <w:tr w:rsidR="00F528F0" w:rsidRPr="00F77C52" w14:paraId="169EE37E" w14:textId="77777777" w:rsidTr="00D3317A">
        <w:trPr>
          <w:cantSplit/>
          <w:jc w:val="center"/>
        </w:trPr>
        <w:tc>
          <w:tcPr>
            <w:tcW w:w="1250" w:type="pct"/>
          </w:tcPr>
          <w:p w14:paraId="51E8EEFE"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naczyniowe</w:t>
            </w:r>
          </w:p>
        </w:tc>
        <w:tc>
          <w:tcPr>
            <w:tcW w:w="1250" w:type="pct"/>
          </w:tcPr>
          <w:p w14:paraId="702561FC" w14:textId="77777777" w:rsidR="00F528F0" w:rsidRPr="00F528F0" w:rsidRDefault="00F528F0" w:rsidP="00F528F0">
            <w:pPr>
              <w:tabs>
                <w:tab w:val="left" w:pos="7655"/>
              </w:tabs>
              <w:suppressAutoHyphens/>
              <w:rPr>
                <w:sz w:val="22"/>
                <w:szCs w:val="22"/>
                <w:lang w:val="pl-PL"/>
              </w:rPr>
            </w:pPr>
          </w:p>
        </w:tc>
        <w:tc>
          <w:tcPr>
            <w:tcW w:w="1250" w:type="pct"/>
          </w:tcPr>
          <w:p w14:paraId="652CE6F9"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Niedociśnienie; </w:t>
            </w:r>
            <w:r w:rsidRPr="00F528F0">
              <w:rPr>
                <w:sz w:val="22"/>
                <w:szCs w:val="22"/>
                <w:lang w:val="pl-PL"/>
              </w:rPr>
              <w:br/>
              <w:t>nadciśnienie tętnicze krwi;</w:t>
            </w:r>
          </w:p>
          <w:p w14:paraId="06A5C3FD" w14:textId="77777777" w:rsidR="00F528F0" w:rsidRPr="00F528F0" w:rsidRDefault="00F528F0" w:rsidP="00F528F0">
            <w:pPr>
              <w:tabs>
                <w:tab w:val="left" w:pos="7655"/>
              </w:tabs>
              <w:suppressAutoHyphens/>
              <w:rPr>
                <w:sz w:val="22"/>
                <w:szCs w:val="22"/>
                <w:lang w:val="pl-PL"/>
              </w:rPr>
            </w:pPr>
            <w:r w:rsidRPr="00F528F0">
              <w:rPr>
                <w:sz w:val="22"/>
                <w:szCs w:val="22"/>
                <w:lang w:val="pl-PL"/>
              </w:rPr>
              <w:t>krwotok</w:t>
            </w:r>
          </w:p>
        </w:tc>
        <w:tc>
          <w:tcPr>
            <w:tcW w:w="1250" w:type="pct"/>
          </w:tcPr>
          <w:p w14:paraId="205C791C" w14:textId="77777777" w:rsidR="00F528F0" w:rsidRPr="00F528F0" w:rsidRDefault="00F528F0" w:rsidP="00F528F0">
            <w:pPr>
              <w:tabs>
                <w:tab w:val="left" w:pos="7655"/>
              </w:tabs>
              <w:suppressAutoHyphens/>
              <w:rPr>
                <w:sz w:val="22"/>
                <w:szCs w:val="22"/>
                <w:lang w:val="pl-PL"/>
              </w:rPr>
            </w:pPr>
          </w:p>
        </w:tc>
      </w:tr>
      <w:tr w:rsidR="00F528F0" w:rsidRPr="00F528F0" w14:paraId="18F51FA6" w14:textId="77777777" w:rsidTr="00D3317A">
        <w:trPr>
          <w:cantSplit/>
          <w:jc w:val="center"/>
        </w:trPr>
        <w:tc>
          <w:tcPr>
            <w:tcW w:w="1250" w:type="pct"/>
          </w:tcPr>
          <w:p w14:paraId="688A14B7"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układu oddechowego, klatki piersiowej i śródpiersia</w:t>
            </w:r>
          </w:p>
        </w:tc>
        <w:tc>
          <w:tcPr>
            <w:tcW w:w="1250" w:type="pct"/>
          </w:tcPr>
          <w:p w14:paraId="14499650" w14:textId="77777777" w:rsidR="00F528F0" w:rsidRPr="00F528F0" w:rsidRDefault="00F528F0" w:rsidP="00F528F0">
            <w:pPr>
              <w:tabs>
                <w:tab w:val="left" w:pos="7655"/>
              </w:tabs>
              <w:suppressAutoHyphens/>
              <w:rPr>
                <w:sz w:val="22"/>
                <w:szCs w:val="22"/>
                <w:lang w:val="pl-PL"/>
              </w:rPr>
            </w:pPr>
            <w:r w:rsidRPr="00F528F0">
              <w:rPr>
                <w:sz w:val="22"/>
                <w:szCs w:val="22"/>
                <w:lang w:val="pl-PL"/>
              </w:rPr>
              <w:t>Duszność (ciężkie przypadki: 2,7%)</w:t>
            </w:r>
          </w:p>
        </w:tc>
        <w:tc>
          <w:tcPr>
            <w:tcW w:w="1250" w:type="pct"/>
          </w:tcPr>
          <w:p w14:paraId="661828C4" w14:textId="77777777" w:rsidR="00F528F0" w:rsidRPr="00F528F0" w:rsidRDefault="00F528F0" w:rsidP="00F528F0">
            <w:pPr>
              <w:tabs>
                <w:tab w:val="left" w:pos="7655"/>
              </w:tabs>
              <w:suppressAutoHyphens/>
              <w:rPr>
                <w:sz w:val="22"/>
                <w:szCs w:val="22"/>
                <w:lang w:val="pl-PL"/>
              </w:rPr>
            </w:pPr>
          </w:p>
        </w:tc>
        <w:tc>
          <w:tcPr>
            <w:tcW w:w="1250" w:type="pct"/>
          </w:tcPr>
          <w:p w14:paraId="47E0DFC3" w14:textId="77777777" w:rsidR="00F528F0" w:rsidRPr="00F528F0" w:rsidRDefault="00F528F0" w:rsidP="00F528F0">
            <w:pPr>
              <w:tabs>
                <w:tab w:val="left" w:pos="7655"/>
              </w:tabs>
              <w:suppressAutoHyphens/>
              <w:rPr>
                <w:sz w:val="22"/>
                <w:szCs w:val="22"/>
                <w:lang w:val="pl-PL"/>
              </w:rPr>
            </w:pPr>
          </w:p>
        </w:tc>
      </w:tr>
      <w:tr w:rsidR="00F528F0" w:rsidRPr="00F528F0" w14:paraId="1A8D5AC8" w14:textId="77777777" w:rsidTr="00D3317A">
        <w:trPr>
          <w:cantSplit/>
          <w:jc w:val="center"/>
        </w:trPr>
        <w:tc>
          <w:tcPr>
            <w:tcW w:w="1250" w:type="pct"/>
          </w:tcPr>
          <w:p w14:paraId="0ECBD4B0"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żołądka i jelit</w:t>
            </w:r>
          </w:p>
        </w:tc>
        <w:tc>
          <w:tcPr>
            <w:tcW w:w="1250" w:type="pct"/>
          </w:tcPr>
          <w:p w14:paraId="3CAB0BF3"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Zapalenie jamy ustnej (G3/4: 5,3%); </w:t>
            </w:r>
          </w:p>
          <w:p w14:paraId="08F642F8"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biegunka (G3/4: 4%); </w:t>
            </w:r>
            <w:r w:rsidRPr="00F528F0">
              <w:rPr>
                <w:sz w:val="22"/>
                <w:szCs w:val="22"/>
                <w:lang w:val="pl-PL"/>
              </w:rPr>
              <w:br/>
              <w:t xml:space="preserve">nudności (G3/4: 4%); </w:t>
            </w:r>
            <w:r w:rsidRPr="00F528F0">
              <w:rPr>
                <w:sz w:val="22"/>
                <w:szCs w:val="22"/>
                <w:lang w:val="pl-PL"/>
              </w:rPr>
              <w:br/>
              <w:t>wymioty (G3/4: 3%)</w:t>
            </w:r>
          </w:p>
        </w:tc>
        <w:tc>
          <w:tcPr>
            <w:tcW w:w="1250" w:type="pct"/>
          </w:tcPr>
          <w:p w14:paraId="6A73E7D4" w14:textId="77777777" w:rsidR="00F528F0" w:rsidRPr="00F528F0" w:rsidRDefault="00F528F0" w:rsidP="00F528F0">
            <w:pPr>
              <w:tabs>
                <w:tab w:val="left" w:pos="7655"/>
              </w:tabs>
              <w:suppressAutoHyphens/>
              <w:rPr>
                <w:sz w:val="22"/>
                <w:szCs w:val="22"/>
                <w:lang w:val="pl-PL"/>
              </w:rPr>
            </w:pPr>
            <w:r w:rsidRPr="00F528F0">
              <w:rPr>
                <w:sz w:val="22"/>
                <w:szCs w:val="22"/>
                <w:lang w:val="pl-PL"/>
              </w:rPr>
              <w:t>Zaparcia (ciężkie: 0,2%); ból brzucha (ciężki: 1%); krwawienie z przewodu pokarmowego (ciężkie przypadki: 0,3%)</w:t>
            </w:r>
          </w:p>
        </w:tc>
        <w:tc>
          <w:tcPr>
            <w:tcW w:w="1250" w:type="pct"/>
          </w:tcPr>
          <w:p w14:paraId="7B9191A5" w14:textId="77777777" w:rsidR="00F528F0" w:rsidRPr="00F528F0" w:rsidRDefault="00F528F0" w:rsidP="00F528F0">
            <w:pPr>
              <w:tabs>
                <w:tab w:val="left" w:pos="7655"/>
              </w:tabs>
              <w:suppressAutoHyphens/>
              <w:rPr>
                <w:sz w:val="22"/>
                <w:szCs w:val="22"/>
                <w:lang w:val="pl-PL"/>
              </w:rPr>
            </w:pPr>
            <w:r w:rsidRPr="00F528F0">
              <w:rPr>
                <w:bCs/>
                <w:iCs/>
                <w:sz w:val="22"/>
                <w:szCs w:val="22"/>
                <w:lang w:val="pl-PL"/>
              </w:rPr>
              <w:t>Zapalenie przełyku (ciężkie przypadki: 0,4%)</w:t>
            </w:r>
          </w:p>
        </w:tc>
      </w:tr>
      <w:tr w:rsidR="00F528F0" w:rsidRPr="00F77C52" w14:paraId="2D822D6F" w14:textId="77777777" w:rsidTr="00D3317A">
        <w:trPr>
          <w:cantSplit/>
          <w:jc w:val="center"/>
        </w:trPr>
        <w:tc>
          <w:tcPr>
            <w:tcW w:w="1250" w:type="pct"/>
            <w:tcBorders>
              <w:bottom w:val="single" w:sz="4" w:space="0" w:color="auto"/>
            </w:tcBorders>
          </w:tcPr>
          <w:p w14:paraId="3BE07D9A"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skóry i tkanki podskórnej</w:t>
            </w:r>
          </w:p>
        </w:tc>
        <w:tc>
          <w:tcPr>
            <w:tcW w:w="1250" w:type="pct"/>
            <w:tcBorders>
              <w:bottom w:val="single" w:sz="4" w:space="0" w:color="auto"/>
            </w:tcBorders>
          </w:tcPr>
          <w:p w14:paraId="2E3F59B5" w14:textId="77777777" w:rsidR="00F528F0" w:rsidRPr="00F528F0" w:rsidRDefault="00F528F0" w:rsidP="00F528F0">
            <w:pPr>
              <w:tabs>
                <w:tab w:val="left" w:pos="7655"/>
              </w:tabs>
              <w:suppressAutoHyphens/>
              <w:rPr>
                <w:bCs/>
                <w:iCs/>
                <w:sz w:val="22"/>
                <w:szCs w:val="22"/>
                <w:lang w:val="pl-PL"/>
              </w:rPr>
            </w:pPr>
            <w:r w:rsidRPr="00F528F0">
              <w:rPr>
                <w:bCs/>
                <w:iCs/>
                <w:sz w:val="22"/>
                <w:szCs w:val="22"/>
                <w:lang w:val="pl-PL"/>
              </w:rPr>
              <w:t xml:space="preserve">Łysienie; </w:t>
            </w:r>
            <w:r w:rsidRPr="00F528F0">
              <w:rPr>
                <w:bCs/>
                <w:iCs/>
                <w:sz w:val="22"/>
                <w:szCs w:val="22"/>
                <w:lang w:val="pl-PL"/>
              </w:rPr>
              <w:br/>
              <w:t xml:space="preserve">odczyny skórne (G3/4: 5,9%); </w:t>
            </w:r>
            <w:r w:rsidRPr="00F528F0">
              <w:rPr>
                <w:bCs/>
                <w:iCs/>
                <w:sz w:val="22"/>
                <w:szCs w:val="22"/>
                <w:lang w:val="pl-PL"/>
              </w:rPr>
              <w:br/>
              <w:t>zmiany w obrębie paznokci (ciężkie: 2,6%)</w:t>
            </w:r>
          </w:p>
        </w:tc>
        <w:tc>
          <w:tcPr>
            <w:tcW w:w="1250" w:type="pct"/>
            <w:tcBorders>
              <w:bottom w:val="single" w:sz="4" w:space="0" w:color="auto"/>
            </w:tcBorders>
          </w:tcPr>
          <w:p w14:paraId="4F6149A6" w14:textId="77777777" w:rsidR="00F528F0" w:rsidRPr="00F528F0" w:rsidRDefault="00F528F0" w:rsidP="00F528F0">
            <w:pPr>
              <w:tabs>
                <w:tab w:val="left" w:pos="7655"/>
              </w:tabs>
              <w:suppressAutoHyphens/>
              <w:rPr>
                <w:sz w:val="22"/>
                <w:szCs w:val="22"/>
                <w:lang w:val="pl-PL"/>
              </w:rPr>
            </w:pPr>
          </w:p>
        </w:tc>
        <w:tc>
          <w:tcPr>
            <w:tcW w:w="1250" w:type="pct"/>
            <w:tcBorders>
              <w:bottom w:val="single" w:sz="4" w:space="0" w:color="auto"/>
            </w:tcBorders>
          </w:tcPr>
          <w:p w14:paraId="6253376D" w14:textId="77777777" w:rsidR="00F528F0" w:rsidRPr="00F528F0" w:rsidRDefault="00F528F0" w:rsidP="00F528F0">
            <w:pPr>
              <w:tabs>
                <w:tab w:val="left" w:pos="7655"/>
              </w:tabs>
              <w:suppressAutoHyphens/>
              <w:rPr>
                <w:sz w:val="22"/>
                <w:szCs w:val="22"/>
                <w:lang w:val="pl-PL"/>
              </w:rPr>
            </w:pPr>
          </w:p>
        </w:tc>
      </w:tr>
      <w:tr w:rsidR="00F528F0" w:rsidRPr="00F528F0" w14:paraId="1C685CD8" w14:textId="77777777" w:rsidTr="00D3317A">
        <w:trPr>
          <w:cantSplit/>
          <w:jc w:val="center"/>
        </w:trPr>
        <w:tc>
          <w:tcPr>
            <w:tcW w:w="1250" w:type="pct"/>
          </w:tcPr>
          <w:p w14:paraId="7615D72F"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mięśniowo-szkieletowe i tkanki łącznej</w:t>
            </w:r>
          </w:p>
        </w:tc>
        <w:tc>
          <w:tcPr>
            <w:tcW w:w="1250" w:type="pct"/>
          </w:tcPr>
          <w:p w14:paraId="3EED1A70" w14:textId="77777777" w:rsidR="00F528F0" w:rsidRPr="00F528F0" w:rsidRDefault="00F528F0" w:rsidP="00F528F0">
            <w:pPr>
              <w:tabs>
                <w:tab w:val="left" w:pos="7655"/>
              </w:tabs>
              <w:suppressAutoHyphens/>
              <w:rPr>
                <w:sz w:val="22"/>
                <w:szCs w:val="22"/>
                <w:lang w:val="pl-PL"/>
              </w:rPr>
            </w:pPr>
            <w:r w:rsidRPr="00F528F0">
              <w:rPr>
                <w:sz w:val="22"/>
                <w:szCs w:val="22"/>
                <w:lang w:val="pl-PL"/>
              </w:rPr>
              <w:t>Bóle mięśni (ciężkie przypadki: 1,4%)</w:t>
            </w:r>
          </w:p>
        </w:tc>
        <w:tc>
          <w:tcPr>
            <w:tcW w:w="1250" w:type="pct"/>
          </w:tcPr>
          <w:p w14:paraId="291C17FA" w14:textId="77777777" w:rsidR="00F528F0" w:rsidRPr="00F528F0" w:rsidRDefault="00F528F0" w:rsidP="00F528F0">
            <w:pPr>
              <w:tabs>
                <w:tab w:val="left" w:pos="7655"/>
              </w:tabs>
              <w:suppressAutoHyphens/>
              <w:rPr>
                <w:sz w:val="22"/>
                <w:szCs w:val="22"/>
                <w:lang w:val="pl-PL"/>
              </w:rPr>
            </w:pPr>
            <w:r w:rsidRPr="00F528F0">
              <w:rPr>
                <w:sz w:val="22"/>
                <w:szCs w:val="22"/>
                <w:lang w:val="pl-PL"/>
              </w:rPr>
              <w:t>Bóle stawów</w:t>
            </w:r>
          </w:p>
        </w:tc>
        <w:tc>
          <w:tcPr>
            <w:tcW w:w="1250" w:type="pct"/>
          </w:tcPr>
          <w:p w14:paraId="35D08AC4" w14:textId="77777777" w:rsidR="00F528F0" w:rsidRPr="00F528F0" w:rsidRDefault="00F528F0" w:rsidP="00F528F0">
            <w:pPr>
              <w:tabs>
                <w:tab w:val="left" w:pos="7655"/>
              </w:tabs>
              <w:suppressAutoHyphens/>
              <w:rPr>
                <w:sz w:val="22"/>
                <w:szCs w:val="22"/>
                <w:lang w:val="pl-PL"/>
              </w:rPr>
            </w:pPr>
          </w:p>
        </w:tc>
      </w:tr>
      <w:tr w:rsidR="00F528F0" w:rsidRPr="00F77C52" w14:paraId="1D05D97E" w14:textId="77777777" w:rsidTr="00D3317A">
        <w:trPr>
          <w:cantSplit/>
          <w:jc w:val="center"/>
        </w:trPr>
        <w:tc>
          <w:tcPr>
            <w:tcW w:w="1250" w:type="pct"/>
          </w:tcPr>
          <w:p w14:paraId="6ABE8390" w14:textId="77777777" w:rsidR="00F528F0" w:rsidRPr="00F528F0" w:rsidRDefault="00F528F0" w:rsidP="00F528F0">
            <w:pPr>
              <w:tabs>
                <w:tab w:val="left" w:pos="7655"/>
              </w:tabs>
              <w:suppressAutoHyphens/>
              <w:rPr>
                <w:sz w:val="22"/>
                <w:szCs w:val="22"/>
                <w:lang w:val="pl-PL"/>
              </w:rPr>
            </w:pPr>
            <w:r w:rsidRPr="00F528F0">
              <w:rPr>
                <w:sz w:val="22"/>
                <w:szCs w:val="22"/>
                <w:lang w:val="pl-PL"/>
              </w:rPr>
              <w:t>Zaburzenia ogólne i stany w miejscu podania</w:t>
            </w:r>
          </w:p>
        </w:tc>
        <w:tc>
          <w:tcPr>
            <w:tcW w:w="1250" w:type="pct"/>
          </w:tcPr>
          <w:p w14:paraId="29CA14E3" w14:textId="77777777" w:rsidR="00F528F0" w:rsidRPr="00F528F0" w:rsidRDefault="00F528F0" w:rsidP="00F528F0">
            <w:pPr>
              <w:tabs>
                <w:tab w:val="left" w:pos="7655"/>
              </w:tabs>
              <w:suppressAutoHyphens/>
              <w:rPr>
                <w:sz w:val="22"/>
                <w:szCs w:val="22"/>
                <w:lang w:val="pl-PL"/>
              </w:rPr>
            </w:pPr>
            <w:r w:rsidRPr="00F528F0">
              <w:rPr>
                <w:sz w:val="22"/>
                <w:szCs w:val="22"/>
                <w:lang w:val="pl-PL"/>
              </w:rPr>
              <w:t>Zatrzymanie płynów (ciężkie: 6,5%)</w:t>
            </w:r>
          </w:p>
          <w:p w14:paraId="48901FAE"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astenia (ciężkie przypadki: 11,2%); </w:t>
            </w:r>
          </w:p>
          <w:p w14:paraId="5C1C4088" w14:textId="77777777" w:rsidR="00F528F0" w:rsidRPr="00F528F0" w:rsidRDefault="00F528F0" w:rsidP="00F528F0">
            <w:pPr>
              <w:tabs>
                <w:tab w:val="left" w:pos="7655"/>
              </w:tabs>
              <w:suppressAutoHyphens/>
              <w:rPr>
                <w:sz w:val="22"/>
                <w:szCs w:val="22"/>
                <w:lang w:val="pl-PL"/>
              </w:rPr>
            </w:pPr>
            <w:r w:rsidRPr="00F528F0">
              <w:rPr>
                <w:sz w:val="22"/>
                <w:szCs w:val="22"/>
                <w:lang w:val="pl-PL"/>
              </w:rPr>
              <w:t>ból</w:t>
            </w:r>
          </w:p>
        </w:tc>
        <w:tc>
          <w:tcPr>
            <w:tcW w:w="1250" w:type="pct"/>
          </w:tcPr>
          <w:p w14:paraId="42E497F1"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Reakcje w miejscu podania wlewu dożylnego; </w:t>
            </w:r>
          </w:p>
          <w:p w14:paraId="56A5E007" w14:textId="77777777" w:rsidR="00F528F0" w:rsidRPr="00F528F0" w:rsidRDefault="00F528F0" w:rsidP="00F528F0">
            <w:pPr>
              <w:tabs>
                <w:tab w:val="left" w:pos="7655"/>
              </w:tabs>
              <w:suppressAutoHyphens/>
              <w:rPr>
                <w:sz w:val="22"/>
                <w:szCs w:val="22"/>
                <w:lang w:val="pl-PL"/>
              </w:rPr>
            </w:pPr>
            <w:r w:rsidRPr="00F528F0">
              <w:rPr>
                <w:sz w:val="22"/>
                <w:szCs w:val="22"/>
                <w:lang w:val="pl-PL"/>
              </w:rPr>
              <w:t>ból w klatce piersiowej bez związku z układem krążenia lub układem oddechowym (ciężkie przypadki: 0,4%)</w:t>
            </w:r>
          </w:p>
        </w:tc>
        <w:tc>
          <w:tcPr>
            <w:tcW w:w="1250" w:type="pct"/>
          </w:tcPr>
          <w:p w14:paraId="34904077" w14:textId="77777777" w:rsidR="00F528F0" w:rsidRPr="00F528F0" w:rsidRDefault="00F528F0" w:rsidP="00F528F0">
            <w:pPr>
              <w:tabs>
                <w:tab w:val="left" w:pos="7655"/>
              </w:tabs>
              <w:suppressAutoHyphens/>
              <w:rPr>
                <w:sz w:val="22"/>
                <w:szCs w:val="22"/>
                <w:lang w:val="pl-PL"/>
              </w:rPr>
            </w:pPr>
          </w:p>
        </w:tc>
      </w:tr>
      <w:tr w:rsidR="00F528F0" w:rsidRPr="00F77C52" w14:paraId="0990CE08" w14:textId="77777777" w:rsidTr="00D3317A">
        <w:trPr>
          <w:cantSplit/>
          <w:jc w:val="center"/>
        </w:trPr>
        <w:tc>
          <w:tcPr>
            <w:tcW w:w="1250" w:type="pct"/>
          </w:tcPr>
          <w:p w14:paraId="04757C76" w14:textId="77777777" w:rsidR="00F528F0" w:rsidRPr="00F528F0" w:rsidRDefault="00F528F0" w:rsidP="00F528F0">
            <w:pPr>
              <w:tabs>
                <w:tab w:val="left" w:pos="7655"/>
              </w:tabs>
              <w:suppressAutoHyphens/>
              <w:rPr>
                <w:sz w:val="22"/>
                <w:szCs w:val="22"/>
                <w:lang w:val="pl-PL"/>
              </w:rPr>
            </w:pPr>
            <w:r w:rsidRPr="00F528F0">
              <w:rPr>
                <w:sz w:val="22"/>
                <w:szCs w:val="22"/>
                <w:lang w:val="pl-PL"/>
              </w:rPr>
              <w:t>Badania diagnostyczne</w:t>
            </w:r>
          </w:p>
        </w:tc>
        <w:tc>
          <w:tcPr>
            <w:tcW w:w="1250" w:type="pct"/>
          </w:tcPr>
          <w:p w14:paraId="2A346B7F" w14:textId="77777777" w:rsidR="00F528F0" w:rsidRPr="00F528F0" w:rsidRDefault="00F528F0" w:rsidP="00F528F0">
            <w:pPr>
              <w:tabs>
                <w:tab w:val="left" w:pos="7655"/>
              </w:tabs>
              <w:suppressAutoHyphens/>
              <w:rPr>
                <w:sz w:val="22"/>
                <w:szCs w:val="22"/>
                <w:lang w:val="pl-PL"/>
              </w:rPr>
            </w:pPr>
          </w:p>
        </w:tc>
        <w:tc>
          <w:tcPr>
            <w:tcW w:w="1250" w:type="pct"/>
          </w:tcPr>
          <w:p w14:paraId="380CBC8E" w14:textId="77777777" w:rsidR="00F528F0" w:rsidRPr="00F528F0" w:rsidRDefault="00F528F0" w:rsidP="00F528F0">
            <w:pPr>
              <w:tabs>
                <w:tab w:val="left" w:pos="7655"/>
              </w:tabs>
              <w:suppressAutoHyphens/>
              <w:rPr>
                <w:sz w:val="22"/>
                <w:szCs w:val="22"/>
                <w:lang w:val="pl-PL"/>
              </w:rPr>
            </w:pPr>
            <w:r w:rsidRPr="00F528F0">
              <w:rPr>
                <w:sz w:val="22"/>
                <w:szCs w:val="22"/>
                <w:lang w:val="pl-PL"/>
              </w:rPr>
              <w:t>G3/4 zwiększenie stężenia bilirubiny (&lt; 5%);</w:t>
            </w:r>
          </w:p>
          <w:p w14:paraId="5BAA701F" w14:textId="77777777" w:rsidR="00F528F0" w:rsidRPr="00F528F0" w:rsidRDefault="00F528F0" w:rsidP="00F528F0">
            <w:pPr>
              <w:tabs>
                <w:tab w:val="left" w:pos="7655"/>
              </w:tabs>
              <w:suppressAutoHyphens/>
              <w:rPr>
                <w:sz w:val="22"/>
                <w:szCs w:val="22"/>
                <w:lang w:val="pl-PL"/>
              </w:rPr>
            </w:pPr>
            <w:r w:rsidRPr="00F528F0">
              <w:rPr>
                <w:sz w:val="22"/>
                <w:szCs w:val="22"/>
                <w:lang w:val="pl-PL"/>
              </w:rPr>
              <w:t xml:space="preserve">G3/4 zwiększenie aktywności fosfatazy zasadowej (&lt; 4%); </w:t>
            </w:r>
          </w:p>
          <w:p w14:paraId="349C3B9D" w14:textId="77777777" w:rsidR="00F528F0" w:rsidRPr="00F528F0" w:rsidRDefault="00F528F0" w:rsidP="00F528F0">
            <w:pPr>
              <w:tabs>
                <w:tab w:val="left" w:pos="7655"/>
              </w:tabs>
              <w:suppressAutoHyphens/>
              <w:rPr>
                <w:sz w:val="22"/>
                <w:szCs w:val="22"/>
                <w:lang w:val="pl-PL"/>
              </w:rPr>
            </w:pPr>
            <w:r w:rsidRPr="00F528F0">
              <w:rPr>
                <w:sz w:val="22"/>
                <w:szCs w:val="22"/>
                <w:lang w:val="pl-PL"/>
              </w:rPr>
              <w:t>G3/4 zwiększenie aktywności AspAT (&lt; 3%);</w:t>
            </w:r>
            <w:r w:rsidRPr="00F528F0">
              <w:rPr>
                <w:sz w:val="22"/>
                <w:szCs w:val="22"/>
                <w:lang w:val="pl-PL"/>
              </w:rPr>
              <w:br/>
              <w:t>G3/4 zwiększenie aktywności AlAT (&lt; 2%)</w:t>
            </w:r>
          </w:p>
        </w:tc>
        <w:tc>
          <w:tcPr>
            <w:tcW w:w="1250" w:type="pct"/>
          </w:tcPr>
          <w:p w14:paraId="68A7D484" w14:textId="77777777" w:rsidR="00F528F0" w:rsidRPr="00F528F0" w:rsidRDefault="00F528F0" w:rsidP="00F528F0">
            <w:pPr>
              <w:tabs>
                <w:tab w:val="left" w:pos="7655"/>
              </w:tabs>
              <w:suppressAutoHyphens/>
              <w:rPr>
                <w:sz w:val="22"/>
                <w:szCs w:val="22"/>
                <w:lang w:val="pl-PL"/>
              </w:rPr>
            </w:pPr>
          </w:p>
        </w:tc>
      </w:tr>
    </w:tbl>
    <w:p w14:paraId="133CC8F9" w14:textId="77777777" w:rsidR="00F528F0" w:rsidRPr="00244EFA" w:rsidRDefault="00F528F0" w:rsidP="00423F6F">
      <w:pPr>
        <w:tabs>
          <w:tab w:val="left" w:pos="7655"/>
        </w:tabs>
        <w:suppressAutoHyphens/>
        <w:rPr>
          <w:sz w:val="22"/>
          <w:szCs w:val="22"/>
          <w:lang w:val="pl-PL"/>
        </w:rPr>
      </w:pPr>
    </w:p>
    <w:p w14:paraId="1DF6B78D" w14:textId="77777777" w:rsidR="00783727" w:rsidRPr="00244EFA" w:rsidRDefault="00783727" w:rsidP="00423F6F">
      <w:pPr>
        <w:pStyle w:val="Event"/>
        <w:widowControl/>
        <w:autoSpaceDE/>
        <w:autoSpaceDN/>
        <w:adjustRightInd/>
        <w:spacing w:before="0"/>
        <w:rPr>
          <w:rFonts w:ascii="Times New Roman" w:hAnsi="Times New Roman"/>
          <w:iCs/>
          <w:sz w:val="22"/>
          <w:szCs w:val="22"/>
          <w:u w:val="single"/>
          <w:lang w:val="pl-PL"/>
        </w:rPr>
      </w:pPr>
      <w:r w:rsidRPr="00244EFA">
        <w:rPr>
          <w:rFonts w:ascii="Times New Roman" w:hAnsi="Times New Roman"/>
          <w:iCs/>
          <w:sz w:val="22"/>
          <w:szCs w:val="22"/>
          <w:u w:val="single"/>
          <w:lang w:val="pl-PL"/>
        </w:rPr>
        <w:t>Opis wybranych działań niepożądanych zwią</w:t>
      </w:r>
      <w:r w:rsidR="00521917" w:rsidRPr="00244EFA">
        <w:rPr>
          <w:rFonts w:ascii="Times New Roman" w:hAnsi="Times New Roman"/>
          <w:iCs/>
          <w:sz w:val="22"/>
          <w:szCs w:val="22"/>
          <w:u w:val="single"/>
          <w:lang w:val="pl-PL"/>
        </w:rPr>
        <w:t>zanych z</w:t>
      </w:r>
      <w:r w:rsidRPr="00244EFA">
        <w:rPr>
          <w:rFonts w:ascii="Times New Roman" w:hAnsi="Times New Roman"/>
          <w:iCs/>
          <w:sz w:val="22"/>
          <w:szCs w:val="22"/>
          <w:u w:val="single"/>
          <w:lang w:val="pl-PL"/>
        </w:rPr>
        <w:t xml:space="preserve"> </w:t>
      </w:r>
      <w:r w:rsidR="00521917" w:rsidRPr="00244EFA">
        <w:rPr>
          <w:rFonts w:ascii="Times New Roman" w:hAnsi="Times New Roman"/>
          <w:iCs/>
          <w:sz w:val="22"/>
          <w:szCs w:val="22"/>
          <w:u w:val="single"/>
          <w:lang w:val="pl-PL"/>
        </w:rPr>
        <w:t>za</w:t>
      </w:r>
      <w:r w:rsidRPr="00244EFA">
        <w:rPr>
          <w:rFonts w:ascii="Times New Roman" w:hAnsi="Times New Roman"/>
          <w:iCs/>
          <w:sz w:val="22"/>
          <w:szCs w:val="22"/>
          <w:u w:val="single"/>
          <w:lang w:val="pl-PL"/>
        </w:rPr>
        <w:t xml:space="preserve">stosowaniem TAXOTERE 100 mg/m² pc. </w:t>
      </w:r>
      <w:r w:rsidR="00A24526" w:rsidRPr="00244EFA">
        <w:rPr>
          <w:rFonts w:ascii="Times New Roman" w:hAnsi="Times New Roman"/>
          <w:iCs/>
          <w:sz w:val="22"/>
          <w:szCs w:val="22"/>
          <w:u w:val="single"/>
          <w:lang w:val="pl-PL"/>
        </w:rPr>
        <w:t>w </w:t>
      </w:r>
      <w:r w:rsidRPr="00244EFA">
        <w:rPr>
          <w:rFonts w:ascii="Times New Roman" w:hAnsi="Times New Roman"/>
          <w:iCs/>
          <w:sz w:val="22"/>
          <w:szCs w:val="22"/>
          <w:u w:val="single"/>
          <w:lang w:val="pl-PL"/>
        </w:rPr>
        <w:t xml:space="preserve">monoterapii </w:t>
      </w:r>
      <w:r w:rsidR="00521917" w:rsidRPr="00244EFA">
        <w:rPr>
          <w:rFonts w:ascii="Times New Roman" w:hAnsi="Times New Roman"/>
          <w:iCs/>
          <w:sz w:val="22"/>
          <w:szCs w:val="22"/>
          <w:u w:val="single"/>
          <w:lang w:val="pl-PL"/>
        </w:rPr>
        <w:t>raka</w:t>
      </w:r>
      <w:r w:rsidRPr="00244EFA">
        <w:rPr>
          <w:rFonts w:ascii="Times New Roman" w:hAnsi="Times New Roman"/>
          <w:iCs/>
          <w:sz w:val="22"/>
          <w:szCs w:val="22"/>
          <w:u w:val="single"/>
          <w:lang w:val="pl-PL"/>
        </w:rPr>
        <w:t xml:space="preserve"> piersi</w:t>
      </w:r>
    </w:p>
    <w:p w14:paraId="1CEC4D74" w14:textId="77777777" w:rsidR="00783727" w:rsidRPr="00244EFA" w:rsidRDefault="00783727" w:rsidP="00423F6F">
      <w:pPr>
        <w:pStyle w:val="Event"/>
        <w:widowControl/>
        <w:autoSpaceDE/>
        <w:autoSpaceDN/>
        <w:adjustRightInd/>
        <w:spacing w:before="0"/>
        <w:rPr>
          <w:rFonts w:ascii="Times New Roman" w:hAnsi="Times New Roman"/>
          <w:iCs/>
          <w:sz w:val="22"/>
          <w:szCs w:val="22"/>
          <w:lang w:val="pl-PL"/>
        </w:rPr>
      </w:pPr>
    </w:p>
    <w:p w14:paraId="30641B95" w14:textId="77777777" w:rsidR="00423F6F" w:rsidRPr="00244EFA" w:rsidRDefault="00423F6F" w:rsidP="00423F6F">
      <w:pPr>
        <w:pStyle w:val="Event"/>
        <w:widowControl/>
        <w:autoSpaceDE/>
        <w:autoSpaceDN/>
        <w:adjustRightInd/>
        <w:spacing w:before="0"/>
        <w:rPr>
          <w:rFonts w:ascii="Times New Roman" w:hAnsi="Times New Roman"/>
          <w:sz w:val="22"/>
          <w:szCs w:val="22"/>
          <w:lang w:val="pl-PL"/>
        </w:rPr>
      </w:pPr>
      <w:r w:rsidRPr="00244EFA">
        <w:rPr>
          <w:rFonts w:ascii="Times New Roman" w:hAnsi="Times New Roman"/>
          <w:i/>
          <w:iCs/>
          <w:sz w:val="22"/>
          <w:szCs w:val="22"/>
          <w:lang w:val="pl-PL"/>
        </w:rPr>
        <w:t>Zaburzenia krwi i układu chłonnego</w:t>
      </w:r>
    </w:p>
    <w:p w14:paraId="0B82DEB3" w14:textId="77777777" w:rsidR="00423F6F" w:rsidRPr="00244EFA" w:rsidRDefault="00423F6F" w:rsidP="00423F6F">
      <w:pPr>
        <w:pStyle w:val="Standard"/>
        <w:widowControl/>
        <w:tabs>
          <w:tab w:val="left" w:pos="7655"/>
        </w:tabs>
        <w:suppressAutoHyphens/>
        <w:autoSpaceDE/>
        <w:autoSpaceDN/>
        <w:spacing w:line="240" w:lineRule="auto"/>
        <w:rPr>
          <w:lang w:val="pl-PL"/>
        </w:rPr>
      </w:pPr>
      <w:r w:rsidRPr="00244EFA">
        <w:rPr>
          <w:lang w:val="pl-PL"/>
        </w:rPr>
        <w:t>Rzadko: przypadki krwawienia związane z trombocytopenią w stopniu 3/4</w:t>
      </w:r>
      <w:r w:rsidR="00AA60CD" w:rsidRPr="00244EFA">
        <w:rPr>
          <w:lang w:val="pl-PL"/>
        </w:rPr>
        <w:t>.</w:t>
      </w:r>
    </w:p>
    <w:p w14:paraId="36A63C04" w14:textId="77777777" w:rsidR="00423F6F" w:rsidRPr="00244EFA" w:rsidRDefault="00423F6F" w:rsidP="00423F6F">
      <w:pPr>
        <w:tabs>
          <w:tab w:val="left" w:pos="7655"/>
        </w:tabs>
        <w:suppressAutoHyphens/>
        <w:rPr>
          <w:sz w:val="22"/>
          <w:szCs w:val="22"/>
          <w:lang w:val="pl-PL"/>
        </w:rPr>
      </w:pPr>
    </w:p>
    <w:p w14:paraId="225927C4" w14:textId="77777777" w:rsidR="00423F6F" w:rsidRPr="00244EFA" w:rsidRDefault="00423F6F" w:rsidP="00423F6F">
      <w:pPr>
        <w:keepNext/>
        <w:keepLines/>
        <w:tabs>
          <w:tab w:val="left" w:pos="7655"/>
        </w:tabs>
        <w:suppressAutoHyphens/>
        <w:rPr>
          <w:i/>
          <w:iCs/>
          <w:sz w:val="22"/>
          <w:szCs w:val="22"/>
          <w:lang w:val="pl-PL"/>
        </w:rPr>
      </w:pPr>
      <w:r w:rsidRPr="00244EFA">
        <w:rPr>
          <w:i/>
          <w:iCs/>
          <w:sz w:val="22"/>
          <w:szCs w:val="22"/>
          <w:lang w:val="pl-PL"/>
        </w:rPr>
        <w:t>Zaburzenia układu nerwowego</w:t>
      </w:r>
    </w:p>
    <w:p w14:paraId="51575A87" w14:textId="77777777" w:rsidR="00423F6F" w:rsidRPr="00244EFA" w:rsidRDefault="00423F6F" w:rsidP="00423F6F">
      <w:pPr>
        <w:keepNext/>
        <w:keepLines/>
        <w:rPr>
          <w:sz w:val="22"/>
          <w:szCs w:val="22"/>
          <w:lang w:val="pl-PL"/>
        </w:rPr>
      </w:pPr>
      <w:r w:rsidRPr="00244EFA">
        <w:rPr>
          <w:sz w:val="22"/>
          <w:szCs w:val="22"/>
          <w:lang w:val="pl-PL"/>
        </w:rPr>
        <w:t>U 35,3% pacjentów po podaniu docetakselu w dawce 100 mg/m</w:t>
      </w:r>
      <w:r w:rsidRPr="00244EFA">
        <w:rPr>
          <w:sz w:val="22"/>
          <w:szCs w:val="22"/>
          <w:vertAlign w:val="superscript"/>
          <w:lang w:val="pl-PL"/>
        </w:rPr>
        <w:t>2 </w:t>
      </w:r>
      <w:r w:rsidRPr="00244EFA">
        <w:rPr>
          <w:sz w:val="22"/>
          <w:szCs w:val="22"/>
          <w:lang w:val="pl-PL"/>
        </w:rPr>
        <w:t>pc.</w:t>
      </w:r>
      <w:r w:rsidRPr="00244EFA">
        <w:rPr>
          <w:i/>
          <w:sz w:val="22"/>
          <w:szCs w:val="22"/>
          <w:lang w:val="pl-PL"/>
        </w:rPr>
        <w:t xml:space="preserve"> </w:t>
      </w:r>
      <w:r w:rsidRPr="00244EFA">
        <w:rPr>
          <w:sz w:val="22"/>
          <w:szCs w:val="22"/>
          <w:lang w:val="pl-PL"/>
        </w:rPr>
        <w:t>w monoterapii obserwowano odwracalność objawów neurotoksyczności. Objawy te ustępowały samoistnie w ciągu 3 miesięcy.</w:t>
      </w:r>
    </w:p>
    <w:p w14:paraId="1F38BC18" w14:textId="77777777" w:rsidR="00423F6F" w:rsidRPr="00244EFA" w:rsidRDefault="00423F6F" w:rsidP="00423F6F">
      <w:pPr>
        <w:tabs>
          <w:tab w:val="left" w:pos="7655"/>
        </w:tabs>
        <w:suppressAutoHyphens/>
        <w:rPr>
          <w:i/>
          <w:iCs/>
          <w:sz w:val="22"/>
          <w:szCs w:val="22"/>
          <w:lang w:val="pl-PL"/>
        </w:rPr>
      </w:pPr>
    </w:p>
    <w:p w14:paraId="5E94B065"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skóry i tkanki podskórnej</w:t>
      </w:r>
    </w:p>
    <w:p w14:paraId="093FFE11" w14:textId="77777777" w:rsidR="00423F6F" w:rsidRPr="00244EFA" w:rsidRDefault="00423F6F" w:rsidP="00423F6F">
      <w:pPr>
        <w:tabs>
          <w:tab w:val="left" w:pos="0"/>
        </w:tabs>
        <w:suppressAutoHyphens/>
        <w:rPr>
          <w:bCs/>
          <w:iCs/>
          <w:sz w:val="22"/>
          <w:szCs w:val="22"/>
          <w:lang w:val="pl-PL"/>
        </w:rPr>
      </w:pPr>
      <w:r w:rsidRPr="00244EFA">
        <w:rPr>
          <w:bCs/>
          <w:iCs/>
          <w:sz w:val="22"/>
          <w:szCs w:val="22"/>
          <w:lang w:val="pl-PL"/>
        </w:rPr>
        <w:t>Bardzo rzadko: jeden przypadek nieodwracalnego łysienia po zaprzestaniu leczenia. W 73% odczyny skórne ustępowały w ciągu 21 dni.</w:t>
      </w:r>
    </w:p>
    <w:p w14:paraId="770290D0" w14:textId="77777777" w:rsidR="00423F6F" w:rsidRPr="00244EFA" w:rsidRDefault="00423F6F" w:rsidP="00423F6F">
      <w:pPr>
        <w:tabs>
          <w:tab w:val="left" w:pos="0"/>
        </w:tabs>
        <w:suppressAutoHyphens/>
        <w:rPr>
          <w:bCs/>
          <w:iCs/>
          <w:sz w:val="22"/>
          <w:szCs w:val="22"/>
          <w:lang w:val="pl-PL"/>
        </w:rPr>
      </w:pPr>
    </w:p>
    <w:p w14:paraId="387A7612" w14:textId="77777777" w:rsidR="00423F6F" w:rsidRPr="00244EFA" w:rsidRDefault="00423F6F" w:rsidP="00423F6F">
      <w:pPr>
        <w:tabs>
          <w:tab w:val="left" w:pos="567"/>
        </w:tabs>
        <w:suppressAutoHyphens/>
        <w:rPr>
          <w:bCs/>
          <w:i/>
          <w:sz w:val="22"/>
          <w:szCs w:val="22"/>
          <w:lang w:val="pl-PL"/>
        </w:rPr>
      </w:pPr>
      <w:r w:rsidRPr="00244EFA">
        <w:rPr>
          <w:i/>
          <w:sz w:val="22"/>
          <w:szCs w:val="22"/>
          <w:lang w:val="pl-PL"/>
        </w:rPr>
        <w:t>Zaburzenia ogólne i stany w miejscu podania</w:t>
      </w:r>
    </w:p>
    <w:p w14:paraId="4D1069C7" w14:textId="77777777" w:rsidR="00423F6F" w:rsidRPr="00244EFA" w:rsidRDefault="00423F6F" w:rsidP="00423F6F">
      <w:pPr>
        <w:rPr>
          <w:sz w:val="22"/>
          <w:szCs w:val="22"/>
          <w:lang w:val="pl-PL"/>
        </w:rPr>
      </w:pPr>
      <w:r w:rsidRPr="00244EFA">
        <w:rPr>
          <w:sz w:val="22"/>
          <w:szCs w:val="22"/>
          <w:lang w:val="pl-PL"/>
        </w:rPr>
        <w:t>Średnia dawka skumulowana prowadząca do przerwania leczenia była większa niż 1 000 mg/m</w:t>
      </w:r>
      <w:r w:rsidRPr="00244EFA">
        <w:rPr>
          <w:sz w:val="22"/>
          <w:szCs w:val="22"/>
          <w:vertAlign w:val="superscript"/>
          <w:lang w:val="pl-PL"/>
        </w:rPr>
        <w:t>2</w:t>
      </w:r>
      <w:r w:rsidRPr="00244EFA">
        <w:rPr>
          <w:sz w:val="22"/>
          <w:szCs w:val="22"/>
          <w:lang w:val="pl-PL"/>
        </w:rPr>
        <w:t> pc., a</w:t>
      </w:r>
      <w:r w:rsidR="00A24526" w:rsidRPr="00244EFA">
        <w:rPr>
          <w:sz w:val="22"/>
          <w:szCs w:val="22"/>
          <w:lang w:val="pl-PL"/>
        </w:rPr>
        <w:t> </w:t>
      </w:r>
      <w:r w:rsidRPr="00244EFA">
        <w:rPr>
          <w:sz w:val="22"/>
          <w:szCs w:val="22"/>
          <w:lang w:val="pl-PL"/>
        </w:rPr>
        <w:t>średni czas do ustąpienia objawów zatrzymania płynów wynosił 16,4 tygodnia (od 0 do 42 tygodni). Początek umiarkowanego i ciężkiego zatrzymania płynów występuje później u pacjentów, u których zastosowano premedykację (średnia dawka skumulowana: 818,9 mg/m</w:t>
      </w:r>
      <w:r w:rsidRPr="00244EFA">
        <w:rPr>
          <w:sz w:val="22"/>
          <w:szCs w:val="22"/>
          <w:vertAlign w:val="superscript"/>
          <w:lang w:val="pl-PL"/>
        </w:rPr>
        <w:t>2</w:t>
      </w:r>
      <w:r w:rsidRPr="00244EFA">
        <w:rPr>
          <w:sz w:val="22"/>
          <w:szCs w:val="22"/>
          <w:lang w:val="pl-PL"/>
        </w:rPr>
        <w:t> pc.), w porównaniu z</w:t>
      </w:r>
      <w:r w:rsidR="004543C7" w:rsidRPr="00244EFA">
        <w:rPr>
          <w:sz w:val="22"/>
          <w:szCs w:val="22"/>
          <w:lang w:val="pl-PL"/>
        </w:rPr>
        <w:t> </w:t>
      </w:r>
      <w:r w:rsidRPr="00244EFA">
        <w:rPr>
          <w:sz w:val="22"/>
          <w:szCs w:val="22"/>
          <w:lang w:val="pl-PL"/>
        </w:rPr>
        <w:t>pacjentami, u których nie zastosowano premedykacji (średnia dawka skumulowana: 489,7 mg/m</w:t>
      </w:r>
      <w:r w:rsidRPr="00244EFA">
        <w:rPr>
          <w:sz w:val="22"/>
          <w:szCs w:val="22"/>
          <w:vertAlign w:val="superscript"/>
          <w:lang w:val="pl-PL"/>
        </w:rPr>
        <w:t>2</w:t>
      </w:r>
      <w:r w:rsidRPr="00244EFA">
        <w:rPr>
          <w:sz w:val="22"/>
          <w:szCs w:val="22"/>
          <w:lang w:val="pl-PL"/>
        </w:rPr>
        <w:t> pc.). Jednakże zatrzymanie płynów występowało także u niektórych pacjentów podczas pierwszych kursów chemioterapii.</w:t>
      </w:r>
    </w:p>
    <w:p w14:paraId="09B6DDF3" w14:textId="77777777" w:rsidR="00423F6F" w:rsidRPr="00244EFA" w:rsidRDefault="00423F6F" w:rsidP="00423F6F">
      <w:pPr>
        <w:tabs>
          <w:tab w:val="left" w:pos="7655"/>
        </w:tabs>
        <w:suppressAutoHyphens/>
        <w:rPr>
          <w:sz w:val="22"/>
          <w:szCs w:val="22"/>
          <w:lang w:val="pl-PL"/>
        </w:rPr>
      </w:pPr>
    </w:p>
    <w:p w14:paraId="476D60E9" w14:textId="77777777" w:rsidR="00423F6F" w:rsidRPr="00244EFA" w:rsidRDefault="00783727" w:rsidP="00D27B34">
      <w:pPr>
        <w:keepNext/>
        <w:tabs>
          <w:tab w:val="left" w:pos="7655"/>
        </w:tab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monoterapii</w:t>
      </w:r>
      <w:r w:rsidR="00D719F4" w:rsidRPr="00244EFA">
        <w:rPr>
          <w:sz w:val="22"/>
          <w:szCs w:val="22"/>
          <w:u w:val="single"/>
          <w:lang w:val="pl-PL"/>
        </w:rPr>
        <w:t xml:space="preserve"> niedrobnokomórkowego</w:t>
      </w:r>
      <w:r w:rsidRPr="00244EFA">
        <w:rPr>
          <w:sz w:val="22"/>
          <w:szCs w:val="22"/>
          <w:u w:val="single"/>
          <w:lang w:val="pl-PL"/>
        </w:rPr>
        <w:t xml:space="preserve"> </w:t>
      </w:r>
      <w:r w:rsidR="00521917" w:rsidRPr="00244EFA">
        <w:rPr>
          <w:sz w:val="22"/>
          <w:szCs w:val="22"/>
          <w:u w:val="single"/>
          <w:lang w:val="pl-PL"/>
        </w:rPr>
        <w:t>raka</w:t>
      </w:r>
      <w:r w:rsidRPr="00244EFA">
        <w:rPr>
          <w:sz w:val="22"/>
          <w:szCs w:val="22"/>
          <w:u w:val="single"/>
          <w:lang w:val="pl-PL"/>
        </w:rPr>
        <w:t xml:space="preserve"> </w:t>
      </w:r>
      <w:r w:rsidR="00D719F4" w:rsidRPr="00244EFA">
        <w:rPr>
          <w:sz w:val="22"/>
          <w:szCs w:val="22"/>
          <w:u w:val="single"/>
          <w:lang w:val="pl-PL"/>
        </w:rPr>
        <w:t>płuc</w:t>
      </w:r>
      <w:r w:rsidR="00361D7A">
        <w:rPr>
          <w:sz w:val="22"/>
          <w:szCs w:val="22"/>
          <w:u w:val="single"/>
          <w:lang w:val="pl-PL"/>
        </w:rPr>
        <w:t>a</w:t>
      </w:r>
    </w:p>
    <w:p w14:paraId="4A2B95DF" w14:textId="77777777" w:rsidR="00423F6F" w:rsidRPr="00244EFA" w:rsidRDefault="00423F6F" w:rsidP="00D27B34">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519EE420" w14:textId="77777777" w:rsidTr="00423F6F">
        <w:trPr>
          <w:tblHeader/>
          <w:jc w:val="center"/>
        </w:trPr>
        <w:tc>
          <w:tcPr>
            <w:tcW w:w="1667" w:type="pct"/>
            <w:shd w:val="pct12" w:color="auto" w:fill="FFFFFF"/>
          </w:tcPr>
          <w:p w14:paraId="052173F1" w14:textId="77777777" w:rsidR="00423F6F" w:rsidRPr="00244EFA" w:rsidRDefault="00423F6F" w:rsidP="00200C89">
            <w:pPr>
              <w:keepNext/>
              <w:rPr>
                <w:b/>
                <w:sz w:val="22"/>
                <w:szCs w:val="22"/>
                <w:lang w:val="pl-PL"/>
              </w:rPr>
            </w:pPr>
            <w:r w:rsidRPr="00244EFA">
              <w:rPr>
                <w:b/>
                <w:sz w:val="22"/>
                <w:szCs w:val="22"/>
                <w:lang w:val="pl-PL"/>
              </w:rPr>
              <w:t>Klasyfikacja układów i</w:t>
            </w:r>
            <w:r w:rsidR="004543C7" w:rsidRPr="00244EFA">
              <w:rPr>
                <w:b/>
                <w:sz w:val="22"/>
                <w:szCs w:val="22"/>
                <w:lang w:val="pl-PL"/>
              </w:rPr>
              <w:t> </w:t>
            </w:r>
            <w:r w:rsidRPr="00244EFA">
              <w:rPr>
                <w:b/>
                <w:sz w:val="22"/>
                <w:szCs w:val="22"/>
                <w:lang w:val="pl-PL"/>
              </w:rPr>
              <w:t>narządów MedDRA</w:t>
            </w:r>
          </w:p>
        </w:tc>
        <w:tc>
          <w:tcPr>
            <w:tcW w:w="1667" w:type="pct"/>
            <w:shd w:val="pct12" w:color="auto" w:fill="FFFFFF"/>
          </w:tcPr>
          <w:p w14:paraId="6F69958D" w14:textId="77777777" w:rsidR="00423F6F" w:rsidRPr="00244EFA" w:rsidRDefault="00423F6F" w:rsidP="00BF1AF0">
            <w:pPr>
              <w:keepNext/>
              <w:rPr>
                <w:b/>
                <w:sz w:val="22"/>
                <w:szCs w:val="22"/>
                <w:lang w:val="pl-PL"/>
              </w:rPr>
            </w:pPr>
            <w:r w:rsidRPr="00244EFA">
              <w:rPr>
                <w:b/>
                <w:sz w:val="22"/>
                <w:szCs w:val="22"/>
                <w:lang w:val="pl-PL"/>
              </w:rPr>
              <w:t>Bardzo częste działania niepożądane</w:t>
            </w:r>
          </w:p>
          <w:p w14:paraId="409B3A7C" w14:textId="77777777" w:rsidR="00423F6F" w:rsidRPr="00244EFA" w:rsidRDefault="00423F6F" w:rsidP="006130DF">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1E1F6F0E" w14:textId="77777777" w:rsidR="00423F6F" w:rsidRPr="00244EFA" w:rsidRDefault="00423F6F" w:rsidP="0030104F">
            <w:pPr>
              <w:keepNext/>
              <w:rPr>
                <w:b/>
                <w:sz w:val="22"/>
                <w:szCs w:val="22"/>
                <w:lang w:val="pl-PL"/>
              </w:rPr>
            </w:pPr>
            <w:r w:rsidRPr="00244EFA">
              <w:rPr>
                <w:b/>
                <w:sz w:val="22"/>
                <w:szCs w:val="22"/>
                <w:lang w:val="pl-PL"/>
              </w:rPr>
              <w:t>Częste działania niepożądane</w:t>
            </w:r>
          </w:p>
          <w:p w14:paraId="36F434EB" w14:textId="77777777" w:rsidR="00423F6F" w:rsidRPr="00244EFA" w:rsidRDefault="00423F6F" w:rsidP="00BF6769">
            <w:pPr>
              <w:keepNext/>
              <w:rPr>
                <w:b/>
                <w:sz w:val="22"/>
                <w:szCs w:val="22"/>
                <w:lang w:val="pl-PL"/>
              </w:rPr>
            </w:pPr>
          </w:p>
        </w:tc>
      </w:tr>
      <w:tr w:rsidR="00423F6F" w:rsidRPr="00244EFA" w14:paraId="224369A8" w14:textId="77777777" w:rsidTr="00423F6F">
        <w:trPr>
          <w:jc w:val="center"/>
        </w:trPr>
        <w:tc>
          <w:tcPr>
            <w:tcW w:w="1667" w:type="pct"/>
          </w:tcPr>
          <w:p w14:paraId="57A287C6" w14:textId="77777777" w:rsidR="00423F6F" w:rsidRPr="00244EFA" w:rsidRDefault="00423F6F" w:rsidP="008E1289">
            <w:pPr>
              <w:keepNext/>
              <w:rPr>
                <w:sz w:val="22"/>
                <w:szCs w:val="22"/>
                <w:lang w:val="pl-PL"/>
              </w:rPr>
            </w:pPr>
            <w:r w:rsidRPr="00244EFA">
              <w:rPr>
                <w:sz w:val="22"/>
                <w:szCs w:val="22"/>
                <w:lang w:val="pl-PL"/>
              </w:rPr>
              <w:t>Zakażenia i zarażenia pasożytnicze</w:t>
            </w:r>
          </w:p>
        </w:tc>
        <w:tc>
          <w:tcPr>
            <w:tcW w:w="1667" w:type="pct"/>
          </w:tcPr>
          <w:p w14:paraId="113FA334" w14:textId="77777777" w:rsidR="00423F6F" w:rsidRPr="00244EFA" w:rsidRDefault="00423F6F" w:rsidP="008E1289">
            <w:pPr>
              <w:keepNext/>
              <w:rPr>
                <w:sz w:val="22"/>
                <w:szCs w:val="22"/>
                <w:lang w:val="pl-PL"/>
              </w:rPr>
            </w:pPr>
            <w:r w:rsidRPr="00244EFA">
              <w:rPr>
                <w:sz w:val="22"/>
                <w:szCs w:val="22"/>
                <w:lang w:val="pl-PL"/>
              </w:rPr>
              <w:t>Zakażenia (G3/4: 5%)</w:t>
            </w:r>
          </w:p>
        </w:tc>
        <w:tc>
          <w:tcPr>
            <w:tcW w:w="1666" w:type="pct"/>
          </w:tcPr>
          <w:p w14:paraId="5164C76C" w14:textId="77777777" w:rsidR="00423F6F" w:rsidRPr="00244EFA" w:rsidRDefault="00423F6F" w:rsidP="008E1289">
            <w:pPr>
              <w:keepNext/>
              <w:rPr>
                <w:sz w:val="22"/>
                <w:szCs w:val="22"/>
                <w:lang w:val="pl-PL"/>
              </w:rPr>
            </w:pPr>
          </w:p>
        </w:tc>
      </w:tr>
      <w:tr w:rsidR="00423F6F" w:rsidRPr="00244EFA" w14:paraId="726403A6" w14:textId="77777777" w:rsidTr="00423F6F">
        <w:trPr>
          <w:jc w:val="center"/>
        </w:trPr>
        <w:tc>
          <w:tcPr>
            <w:tcW w:w="1667" w:type="pct"/>
          </w:tcPr>
          <w:p w14:paraId="0F390955" w14:textId="77777777" w:rsidR="00423F6F" w:rsidRPr="00200C89" w:rsidRDefault="00423F6F" w:rsidP="008E1289">
            <w:pPr>
              <w:pStyle w:val="FootnoteText"/>
              <w:keepNext/>
              <w:spacing w:before="0"/>
              <w:jc w:val="left"/>
              <w:rPr>
                <w:sz w:val="22"/>
                <w:szCs w:val="22"/>
                <w:lang w:val="pl-PL"/>
              </w:rPr>
            </w:pPr>
            <w:r w:rsidRPr="00200C89">
              <w:rPr>
                <w:sz w:val="22"/>
                <w:szCs w:val="22"/>
                <w:lang w:val="pl-PL"/>
              </w:rPr>
              <w:t>Zaburzenia krwi i układu chłonnego</w:t>
            </w:r>
          </w:p>
        </w:tc>
        <w:tc>
          <w:tcPr>
            <w:tcW w:w="1667" w:type="pct"/>
          </w:tcPr>
          <w:p w14:paraId="1A27B74E" w14:textId="77777777" w:rsidR="00423F6F" w:rsidRPr="00BF1AF0" w:rsidRDefault="00423F6F" w:rsidP="008E1289">
            <w:pPr>
              <w:keepNext/>
              <w:rPr>
                <w:sz w:val="22"/>
                <w:szCs w:val="22"/>
                <w:lang w:val="pl-PL"/>
              </w:rPr>
            </w:pPr>
            <w:r w:rsidRPr="00BF1AF0">
              <w:rPr>
                <w:sz w:val="22"/>
                <w:szCs w:val="22"/>
                <w:lang w:val="pl-PL"/>
              </w:rPr>
              <w:t xml:space="preserve">Neutropenia (G4: 54,2%); </w:t>
            </w:r>
          </w:p>
          <w:p w14:paraId="00AFF25F" w14:textId="77777777" w:rsidR="00423F6F" w:rsidRPr="006130DF" w:rsidRDefault="00423F6F" w:rsidP="008E1289">
            <w:pPr>
              <w:pStyle w:val="Date"/>
              <w:keepNext/>
              <w:rPr>
                <w:szCs w:val="22"/>
                <w:lang w:val="pl-PL"/>
              </w:rPr>
            </w:pPr>
            <w:r w:rsidRPr="006130DF">
              <w:rPr>
                <w:szCs w:val="22"/>
                <w:lang w:val="pl-PL"/>
              </w:rPr>
              <w:t>niedokrwistość (G3/4: 10,8%); trombocytopenia (G4: 1,7%)</w:t>
            </w:r>
          </w:p>
        </w:tc>
        <w:tc>
          <w:tcPr>
            <w:tcW w:w="1666" w:type="pct"/>
          </w:tcPr>
          <w:p w14:paraId="78F1E17A" w14:textId="77777777" w:rsidR="00423F6F" w:rsidRPr="0030104F" w:rsidRDefault="00423F6F" w:rsidP="008E1289">
            <w:pPr>
              <w:keepNext/>
              <w:rPr>
                <w:sz w:val="22"/>
                <w:szCs w:val="22"/>
                <w:lang w:val="pl-PL"/>
              </w:rPr>
            </w:pPr>
            <w:r w:rsidRPr="0030104F">
              <w:rPr>
                <w:sz w:val="22"/>
                <w:szCs w:val="22"/>
                <w:lang w:val="pl-PL"/>
              </w:rPr>
              <w:t>Gorączka neutropeniczna</w:t>
            </w:r>
          </w:p>
        </w:tc>
      </w:tr>
      <w:tr w:rsidR="00423F6F" w:rsidRPr="00244EFA" w14:paraId="0A6F7312" w14:textId="77777777" w:rsidTr="00423F6F">
        <w:trPr>
          <w:jc w:val="center"/>
        </w:trPr>
        <w:tc>
          <w:tcPr>
            <w:tcW w:w="1667" w:type="pct"/>
          </w:tcPr>
          <w:p w14:paraId="01ECE621" w14:textId="77777777" w:rsidR="00423F6F" w:rsidRPr="00244EFA" w:rsidRDefault="00423F6F" w:rsidP="00423F6F">
            <w:pPr>
              <w:rPr>
                <w:sz w:val="22"/>
                <w:szCs w:val="22"/>
                <w:lang w:val="pl-PL"/>
              </w:rPr>
            </w:pPr>
            <w:r w:rsidRPr="00244EFA">
              <w:rPr>
                <w:sz w:val="22"/>
                <w:szCs w:val="22"/>
                <w:lang w:val="pl-PL"/>
              </w:rPr>
              <w:t>Zaburzenia układu immunologicznego</w:t>
            </w:r>
          </w:p>
        </w:tc>
        <w:tc>
          <w:tcPr>
            <w:tcW w:w="1667" w:type="pct"/>
          </w:tcPr>
          <w:p w14:paraId="784525F9" w14:textId="77777777" w:rsidR="00423F6F" w:rsidRPr="00244EFA" w:rsidRDefault="00423F6F" w:rsidP="00423F6F">
            <w:pPr>
              <w:rPr>
                <w:sz w:val="22"/>
                <w:szCs w:val="22"/>
                <w:lang w:val="pl-PL"/>
              </w:rPr>
            </w:pPr>
          </w:p>
        </w:tc>
        <w:tc>
          <w:tcPr>
            <w:tcW w:w="1666" w:type="pct"/>
          </w:tcPr>
          <w:p w14:paraId="0FCEC530" w14:textId="77777777" w:rsidR="00423F6F" w:rsidRPr="00244EFA" w:rsidRDefault="00423F6F" w:rsidP="00423F6F">
            <w:pPr>
              <w:rPr>
                <w:sz w:val="22"/>
                <w:szCs w:val="22"/>
                <w:lang w:val="pl-PL"/>
              </w:rPr>
            </w:pPr>
            <w:r w:rsidRPr="00244EFA">
              <w:rPr>
                <w:sz w:val="22"/>
                <w:szCs w:val="22"/>
                <w:lang w:val="pl-PL"/>
              </w:rPr>
              <w:t>Nadwrażliwość (brak ciężkich przypadków)</w:t>
            </w:r>
          </w:p>
        </w:tc>
      </w:tr>
      <w:tr w:rsidR="00423F6F" w:rsidRPr="00244EFA" w14:paraId="2427A0AA" w14:textId="77777777" w:rsidTr="00423F6F">
        <w:trPr>
          <w:jc w:val="center"/>
        </w:trPr>
        <w:tc>
          <w:tcPr>
            <w:tcW w:w="1667" w:type="pct"/>
          </w:tcPr>
          <w:p w14:paraId="709E2897" w14:textId="77777777" w:rsidR="00423F6F" w:rsidRPr="00244EFA" w:rsidRDefault="00423F6F" w:rsidP="00423F6F">
            <w:pPr>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667" w:type="pct"/>
          </w:tcPr>
          <w:p w14:paraId="7E882BC0" w14:textId="77777777" w:rsidR="00423F6F" w:rsidRPr="00244EFA" w:rsidRDefault="00423F6F" w:rsidP="00423F6F">
            <w:pPr>
              <w:rPr>
                <w:sz w:val="22"/>
                <w:szCs w:val="22"/>
                <w:lang w:val="pl-PL"/>
              </w:rPr>
            </w:pPr>
            <w:r w:rsidRPr="00244EFA">
              <w:rPr>
                <w:sz w:val="22"/>
                <w:szCs w:val="22"/>
                <w:lang w:val="pl-PL"/>
              </w:rPr>
              <w:t>Brak łaknienia</w:t>
            </w:r>
          </w:p>
        </w:tc>
        <w:tc>
          <w:tcPr>
            <w:tcW w:w="1666" w:type="pct"/>
          </w:tcPr>
          <w:p w14:paraId="4903718A" w14:textId="77777777" w:rsidR="00423F6F" w:rsidRPr="00244EFA" w:rsidRDefault="00423F6F" w:rsidP="00423F6F">
            <w:pPr>
              <w:rPr>
                <w:sz w:val="22"/>
                <w:szCs w:val="22"/>
                <w:lang w:val="pl-PL"/>
              </w:rPr>
            </w:pPr>
          </w:p>
        </w:tc>
      </w:tr>
      <w:tr w:rsidR="00423F6F" w:rsidRPr="00244EFA" w14:paraId="0F385A8D" w14:textId="77777777" w:rsidTr="00423F6F">
        <w:trPr>
          <w:jc w:val="center"/>
        </w:trPr>
        <w:tc>
          <w:tcPr>
            <w:tcW w:w="1667" w:type="pct"/>
          </w:tcPr>
          <w:p w14:paraId="1F4B51F5" w14:textId="77777777" w:rsidR="00423F6F" w:rsidRPr="00244EFA" w:rsidRDefault="00423F6F" w:rsidP="00423F6F">
            <w:pPr>
              <w:rPr>
                <w:sz w:val="22"/>
                <w:szCs w:val="22"/>
                <w:lang w:val="pl-PL"/>
              </w:rPr>
            </w:pPr>
            <w:r w:rsidRPr="00244EFA">
              <w:rPr>
                <w:sz w:val="22"/>
                <w:szCs w:val="22"/>
                <w:lang w:val="pl-PL"/>
              </w:rPr>
              <w:t>Zaburzenia układu nerwowego</w:t>
            </w:r>
          </w:p>
        </w:tc>
        <w:tc>
          <w:tcPr>
            <w:tcW w:w="1667" w:type="pct"/>
          </w:tcPr>
          <w:p w14:paraId="2793E053" w14:textId="77777777" w:rsidR="00423F6F" w:rsidRPr="00244EFA" w:rsidRDefault="00423F6F" w:rsidP="00423F6F">
            <w:pPr>
              <w:rPr>
                <w:sz w:val="22"/>
                <w:szCs w:val="22"/>
                <w:lang w:val="pl-PL"/>
              </w:rPr>
            </w:pPr>
            <w:r w:rsidRPr="00244EFA">
              <w:rPr>
                <w:sz w:val="22"/>
                <w:szCs w:val="22"/>
                <w:lang w:val="pl-PL"/>
              </w:rPr>
              <w:t>Obwodowa neuropatia czuciowa (G3/4: 0,8%)</w:t>
            </w:r>
          </w:p>
        </w:tc>
        <w:tc>
          <w:tcPr>
            <w:tcW w:w="1666" w:type="pct"/>
          </w:tcPr>
          <w:p w14:paraId="6F118C18" w14:textId="77777777" w:rsidR="00423F6F" w:rsidRPr="00244EFA" w:rsidRDefault="00423F6F" w:rsidP="00423F6F">
            <w:pPr>
              <w:rPr>
                <w:sz w:val="22"/>
                <w:szCs w:val="22"/>
                <w:lang w:val="pl-PL"/>
              </w:rPr>
            </w:pPr>
            <w:r w:rsidRPr="00244EFA">
              <w:rPr>
                <w:sz w:val="22"/>
                <w:szCs w:val="22"/>
                <w:lang w:val="pl-PL"/>
              </w:rPr>
              <w:t>Obwodowa neuropatia ruchowa (G3/4: 2,5%)</w:t>
            </w:r>
          </w:p>
        </w:tc>
      </w:tr>
      <w:tr w:rsidR="00423F6F" w:rsidRPr="00F77C52" w14:paraId="5E20A56D" w14:textId="77777777" w:rsidTr="00423F6F">
        <w:trPr>
          <w:jc w:val="center"/>
        </w:trPr>
        <w:tc>
          <w:tcPr>
            <w:tcW w:w="1667" w:type="pct"/>
          </w:tcPr>
          <w:p w14:paraId="7FF68100" w14:textId="77777777" w:rsidR="00423F6F" w:rsidRPr="00244EFA" w:rsidRDefault="00423F6F" w:rsidP="00423F6F">
            <w:pPr>
              <w:rPr>
                <w:sz w:val="22"/>
                <w:szCs w:val="22"/>
                <w:lang w:val="pl-PL"/>
              </w:rPr>
            </w:pPr>
            <w:r w:rsidRPr="00244EFA">
              <w:rPr>
                <w:sz w:val="22"/>
                <w:szCs w:val="22"/>
                <w:lang w:val="pl-PL"/>
              </w:rPr>
              <w:t>Zaburzenia serca</w:t>
            </w:r>
          </w:p>
        </w:tc>
        <w:tc>
          <w:tcPr>
            <w:tcW w:w="1667" w:type="pct"/>
          </w:tcPr>
          <w:p w14:paraId="2EBFDC88" w14:textId="77777777" w:rsidR="00423F6F" w:rsidRPr="00244EFA" w:rsidRDefault="00423F6F" w:rsidP="00423F6F">
            <w:pPr>
              <w:rPr>
                <w:sz w:val="22"/>
                <w:szCs w:val="22"/>
                <w:lang w:val="pl-PL"/>
              </w:rPr>
            </w:pPr>
          </w:p>
        </w:tc>
        <w:tc>
          <w:tcPr>
            <w:tcW w:w="1666" w:type="pct"/>
          </w:tcPr>
          <w:p w14:paraId="117C06E1" w14:textId="77777777" w:rsidR="00423F6F" w:rsidRPr="00244EFA" w:rsidRDefault="00423F6F" w:rsidP="00423F6F">
            <w:pPr>
              <w:rPr>
                <w:sz w:val="22"/>
                <w:szCs w:val="22"/>
                <w:lang w:val="pl-PL"/>
              </w:rPr>
            </w:pPr>
            <w:r w:rsidRPr="00244EFA">
              <w:rPr>
                <w:sz w:val="22"/>
                <w:szCs w:val="22"/>
                <w:lang w:val="pl-PL"/>
              </w:rPr>
              <w:t>Zaburzenia rytmu (brak ciężkich przypadków)</w:t>
            </w:r>
          </w:p>
        </w:tc>
      </w:tr>
      <w:tr w:rsidR="00423F6F" w:rsidRPr="00244EFA" w14:paraId="395FA6BF" w14:textId="77777777" w:rsidTr="00423F6F">
        <w:trPr>
          <w:jc w:val="center"/>
        </w:trPr>
        <w:tc>
          <w:tcPr>
            <w:tcW w:w="1667" w:type="pct"/>
          </w:tcPr>
          <w:p w14:paraId="25772F93" w14:textId="77777777" w:rsidR="00423F6F" w:rsidRPr="00244EFA" w:rsidRDefault="00423F6F" w:rsidP="00423F6F">
            <w:pPr>
              <w:rPr>
                <w:sz w:val="22"/>
                <w:szCs w:val="22"/>
                <w:lang w:val="pl-PL"/>
              </w:rPr>
            </w:pPr>
            <w:r w:rsidRPr="00244EFA">
              <w:rPr>
                <w:sz w:val="22"/>
                <w:szCs w:val="22"/>
                <w:lang w:val="pl-PL"/>
              </w:rPr>
              <w:t>Zaburzenia naczyniowe</w:t>
            </w:r>
          </w:p>
        </w:tc>
        <w:tc>
          <w:tcPr>
            <w:tcW w:w="1667" w:type="pct"/>
          </w:tcPr>
          <w:p w14:paraId="6868E03C" w14:textId="77777777" w:rsidR="00423F6F" w:rsidRPr="00244EFA" w:rsidRDefault="00423F6F" w:rsidP="00423F6F">
            <w:pPr>
              <w:rPr>
                <w:sz w:val="22"/>
                <w:szCs w:val="22"/>
                <w:lang w:val="pl-PL"/>
              </w:rPr>
            </w:pPr>
          </w:p>
        </w:tc>
        <w:tc>
          <w:tcPr>
            <w:tcW w:w="1666" w:type="pct"/>
          </w:tcPr>
          <w:p w14:paraId="1A6F42BA" w14:textId="77777777" w:rsidR="00423F6F" w:rsidRPr="00244EFA" w:rsidRDefault="00423F6F" w:rsidP="00423F6F">
            <w:pPr>
              <w:rPr>
                <w:sz w:val="22"/>
                <w:szCs w:val="22"/>
                <w:lang w:val="pl-PL"/>
              </w:rPr>
            </w:pPr>
            <w:r w:rsidRPr="00244EFA">
              <w:rPr>
                <w:sz w:val="22"/>
                <w:szCs w:val="22"/>
                <w:lang w:val="pl-PL"/>
              </w:rPr>
              <w:t>Niedociśnienie</w:t>
            </w:r>
          </w:p>
        </w:tc>
      </w:tr>
      <w:tr w:rsidR="00423F6F" w:rsidRPr="00244EFA" w14:paraId="1216D910" w14:textId="77777777" w:rsidTr="00423F6F">
        <w:trPr>
          <w:jc w:val="center"/>
        </w:trPr>
        <w:tc>
          <w:tcPr>
            <w:tcW w:w="1667" w:type="pct"/>
          </w:tcPr>
          <w:p w14:paraId="258CCAAD"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254807CC" w14:textId="77777777" w:rsidR="00423F6F" w:rsidRPr="00244EFA" w:rsidRDefault="00423F6F" w:rsidP="00423F6F">
            <w:pPr>
              <w:rPr>
                <w:sz w:val="22"/>
                <w:szCs w:val="22"/>
                <w:lang w:val="pl-PL"/>
              </w:rPr>
            </w:pPr>
            <w:r w:rsidRPr="00244EFA">
              <w:rPr>
                <w:sz w:val="22"/>
                <w:szCs w:val="22"/>
                <w:lang w:val="pl-PL"/>
              </w:rPr>
              <w:t xml:space="preserve">Nudności (G3/4: 3,3%); </w:t>
            </w:r>
            <w:r w:rsidRPr="00244EFA">
              <w:rPr>
                <w:sz w:val="22"/>
                <w:szCs w:val="22"/>
                <w:lang w:val="pl-PL"/>
              </w:rPr>
              <w:br/>
              <w:t xml:space="preserve">zapalenie jamy ustnej (G3/4: 1,7%); </w:t>
            </w:r>
            <w:r w:rsidRPr="00244EFA">
              <w:rPr>
                <w:sz w:val="22"/>
                <w:szCs w:val="22"/>
                <w:lang w:val="pl-PL"/>
              </w:rPr>
              <w:br/>
              <w:t xml:space="preserve">wymioty (G3/4: 0,8%); </w:t>
            </w:r>
            <w:r w:rsidRPr="00244EFA">
              <w:rPr>
                <w:sz w:val="22"/>
                <w:szCs w:val="22"/>
                <w:lang w:val="pl-PL"/>
              </w:rPr>
              <w:br/>
              <w:t>biegunka (G3/4: 1,7%)</w:t>
            </w:r>
          </w:p>
        </w:tc>
        <w:tc>
          <w:tcPr>
            <w:tcW w:w="1666" w:type="pct"/>
          </w:tcPr>
          <w:p w14:paraId="575FD262" w14:textId="77777777" w:rsidR="00423F6F" w:rsidRPr="00244EFA" w:rsidRDefault="00423F6F" w:rsidP="00423F6F">
            <w:pPr>
              <w:rPr>
                <w:sz w:val="22"/>
                <w:szCs w:val="22"/>
                <w:lang w:val="pl-PL"/>
              </w:rPr>
            </w:pPr>
            <w:r w:rsidRPr="00244EFA">
              <w:rPr>
                <w:sz w:val="22"/>
                <w:szCs w:val="22"/>
                <w:lang w:val="pl-PL"/>
              </w:rPr>
              <w:t>Zaparcia</w:t>
            </w:r>
          </w:p>
        </w:tc>
      </w:tr>
      <w:tr w:rsidR="00423F6F" w:rsidRPr="00F77C52" w14:paraId="43C87DA0" w14:textId="77777777" w:rsidTr="00423F6F">
        <w:trPr>
          <w:jc w:val="center"/>
        </w:trPr>
        <w:tc>
          <w:tcPr>
            <w:tcW w:w="1667" w:type="pct"/>
          </w:tcPr>
          <w:p w14:paraId="1191FE07"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28CB0366"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odczyny skórne (G3/4: 0,8%)</w:t>
            </w:r>
          </w:p>
        </w:tc>
        <w:tc>
          <w:tcPr>
            <w:tcW w:w="1666" w:type="pct"/>
          </w:tcPr>
          <w:p w14:paraId="0F4E2405" w14:textId="77777777" w:rsidR="00423F6F" w:rsidRPr="00244EFA" w:rsidRDefault="00423F6F" w:rsidP="00423F6F">
            <w:pPr>
              <w:rPr>
                <w:sz w:val="22"/>
                <w:szCs w:val="22"/>
                <w:lang w:val="pl-PL"/>
              </w:rPr>
            </w:pPr>
            <w:r w:rsidRPr="00244EFA">
              <w:rPr>
                <w:sz w:val="22"/>
                <w:szCs w:val="22"/>
                <w:lang w:val="pl-PL"/>
              </w:rPr>
              <w:t>Zmiany w obrębie paznokci (ciężkie: 0,8%)</w:t>
            </w:r>
          </w:p>
        </w:tc>
      </w:tr>
      <w:tr w:rsidR="00423F6F" w:rsidRPr="00244EFA" w14:paraId="654D6967" w14:textId="77777777" w:rsidTr="00423F6F">
        <w:trPr>
          <w:jc w:val="center"/>
        </w:trPr>
        <w:tc>
          <w:tcPr>
            <w:tcW w:w="1667" w:type="pct"/>
          </w:tcPr>
          <w:p w14:paraId="7D884A99"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70A2C9DD" w14:textId="77777777" w:rsidR="00423F6F" w:rsidRPr="00244EFA" w:rsidRDefault="00423F6F" w:rsidP="00423F6F">
            <w:pPr>
              <w:rPr>
                <w:sz w:val="22"/>
                <w:szCs w:val="22"/>
                <w:lang w:val="pl-PL"/>
              </w:rPr>
            </w:pPr>
          </w:p>
        </w:tc>
        <w:tc>
          <w:tcPr>
            <w:tcW w:w="1666" w:type="pct"/>
          </w:tcPr>
          <w:p w14:paraId="30270DE9" w14:textId="77777777" w:rsidR="00423F6F" w:rsidRPr="00244EFA" w:rsidRDefault="00423F6F" w:rsidP="00423F6F">
            <w:pPr>
              <w:rPr>
                <w:sz w:val="22"/>
                <w:szCs w:val="22"/>
                <w:lang w:val="pl-PL"/>
              </w:rPr>
            </w:pPr>
            <w:r w:rsidRPr="00244EFA">
              <w:rPr>
                <w:sz w:val="22"/>
                <w:szCs w:val="22"/>
                <w:lang w:val="pl-PL"/>
              </w:rPr>
              <w:t>Bóle mięśni</w:t>
            </w:r>
          </w:p>
        </w:tc>
      </w:tr>
      <w:tr w:rsidR="00423F6F" w:rsidRPr="00F77C52" w14:paraId="1F332E0B" w14:textId="77777777" w:rsidTr="00423F6F">
        <w:trPr>
          <w:jc w:val="center"/>
        </w:trPr>
        <w:tc>
          <w:tcPr>
            <w:tcW w:w="1667" w:type="pct"/>
          </w:tcPr>
          <w:p w14:paraId="65D17260" w14:textId="77777777" w:rsidR="00423F6F" w:rsidRPr="00244EFA" w:rsidRDefault="00423F6F" w:rsidP="00423F6F">
            <w:pPr>
              <w:rPr>
                <w:sz w:val="22"/>
                <w:szCs w:val="22"/>
                <w:lang w:val="pl-PL"/>
              </w:rPr>
            </w:pPr>
            <w:r w:rsidRPr="00244EFA">
              <w:rPr>
                <w:sz w:val="22"/>
                <w:szCs w:val="22"/>
                <w:lang w:val="pl-PL"/>
              </w:rPr>
              <w:t>Zaburzenia ogólne i stany w</w:t>
            </w:r>
            <w:r w:rsidR="004543C7" w:rsidRPr="00244EFA">
              <w:rPr>
                <w:sz w:val="22"/>
                <w:szCs w:val="22"/>
                <w:lang w:val="pl-PL"/>
              </w:rPr>
              <w:t> </w:t>
            </w:r>
            <w:r w:rsidRPr="00244EFA">
              <w:rPr>
                <w:sz w:val="22"/>
                <w:szCs w:val="22"/>
                <w:lang w:val="pl-PL"/>
              </w:rPr>
              <w:t>miejscu podania</w:t>
            </w:r>
          </w:p>
        </w:tc>
        <w:tc>
          <w:tcPr>
            <w:tcW w:w="1667" w:type="pct"/>
          </w:tcPr>
          <w:p w14:paraId="2F1DC489" w14:textId="77777777" w:rsidR="00423F6F" w:rsidRPr="00244EFA" w:rsidRDefault="00423F6F" w:rsidP="00423F6F">
            <w:pPr>
              <w:rPr>
                <w:sz w:val="22"/>
                <w:szCs w:val="22"/>
                <w:lang w:val="pl-PL"/>
              </w:rPr>
            </w:pPr>
            <w:r w:rsidRPr="00244EFA">
              <w:rPr>
                <w:sz w:val="22"/>
                <w:szCs w:val="22"/>
                <w:lang w:val="pl-PL"/>
              </w:rPr>
              <w:t xml:space="preserve">Astenia (ciężkie przypadki: 12,4%); </w:t>
            </w:r>
            <w:r w:rsidRPr="00244EFA">
              <w:rPr>
                <w:sz w:val="22"/>
                <w:szCs w:val="22"/>
                <w:lang w:val="pl-PL"/>
              </w:rPr>
              <w:br/>
              <w:t>zatrzymanie płynów (ciężkie: 0,8%);</w:t>
            </w:r>
            <w:r w:rsidRPr="00244EFA">
              <w:rPr>
                <w:sz w:val="22"/>
                <w:szCs w:val="22"/>
                <w:lang w:val="pl-PL"/>
              </w:rPr>
              <w:br/>
              <w:t>ból</w:t>
            </w:r>
          </w:p>
        </w:tc>
        <w:tc>
          <w:tcPr>
            <w:tcW w:w="1666" w:type="pct"/>
          </w:tcPr>
          <w:p w14:paraId="240998AF" w14:textId="77777777" w:rsidR="00423F6F" w:rsidRPr="00244EFA" w:rsidRDefault="00423F6F" w:rsidP="00423F6F">
            <w:pPr>
              <w:rPr>
                <w:sz w:val="22"/>
                <w:szCs w:val="22"/>
                <w:lang w:val="pl-PL"/>
              </w:rPr>
            </w:pPr>
          </w:p>
        </w:tc>
      </w:tr>
      <w:tr w:rsidR="00423F6F" w:rsidRPr="00244EFA" w14:paraId="2882BD98" w14:textId="77777777" w:rsidTr="00423F6F">
        <w:trPr>
          <w:jc w:val="center"/>
        </w:trPr>
        <w:tc>
          <w:tcPr>
            <w:tcW w:w="1667" w:type="pct"/>
            <w:tcBorders>
              <w:top w:val="single" w:sz="4" w:space="0" w:color="auto"/>
              <w:left w:val="single" w:sz="4" w:space="0" w:color="auto"/>
              <w:bottom w:val="single" w:sz="4" w:space="0" w:color="auto"/>
              <w:right w:val="single" w:sz="4" w:space="0" w:color="auto"/>
            </w:tcBorders>
          </w:tcPr>
          <w:p w14:paraId="097A25E1" w14:textId="77777777" w:rsidR="00423F6F" w:rsidRPr="00244EFA" w:rsidRDefault="00423F6F" w:rsidP="00423F6F">
            <w:pPr>
              <w:rPr>
                <w:sz w:val="22"/>
                <w:szCs w:val="22"/>
                <w:lang w:val="pl-PL"/>
              </w:rPr>
            </w:pPr>
            <w:r w:rsidRPr="00244EFA">
              <w:rPr>
                <w:sz w:val="22"/>
                <w:szCs w:val="22"/>
                <w:lang w:val="pl-PL"/>
              </w:rPr>
              <w:t>Badania diagnostyczne</w:t>
            </w:r>
          </w:p>
        </w:tc>
        <w:tc>
          <w:tcPr>
            <w:tcW w:w="1667" w:type="pct"/>
            <w:tcBorders>
              <w:top w:val="single" w:sz="4" w:space="0" w:color="auto"/>
              <w:left w:val="single" w:sz="4" w:space="0" w:color="auto"/>
              <w:bottom w:val="single" w:sz="4" w:space="0" w:color="auto"/>
              <w:right w:val="single" w:sz="4" w:space="0" w:color="auto"/>
            </w:tcBorders>
          </w:tcPr>
          <w:p w14:paraId="2E0BDFF6" w14:textId="77777777" w:rsidR="00423F6F" w:rsidRPr="00244EFA" w:rsidRDefault="00423F6F" w:rsidP="00423F6F">
            <w:pPr>
              <w:rPr>
                <w:sz w:val="22"/>
                <w:szCs w:val="22"/>
                <w:lang w:val="pl-PL"/>
              </w:rPr>
            </w:pPr>
          </w:p>
        </w:tc>
        <w:tc>
          <w:tcPr>
            <w:tcW w:w="1666" w:type="pct"/>
            <w:tcBorders>
              <w:top w:val="single" w:sz="4" w:space="0" w:color="auto"/>
              <w:left w:val="single" w:sz="4" w:space="0" w:color="auto"/>
              <w:bottom w:val="single" w:sz="4" w:space="0" w:color="auto"/>
              <w:right w:val="single" w:sz="4" w:space="0" w:color="auto"/>
            </w:tcBorders>
          </w:tcPr>
          <w:p w14:paraId="189BB530" w14:textId="77777777" w:rsidR="00423F6F" w:rsidRPr="00244EFA" w:rsidRDefault="00423F6F" w:rsidP="00423F6F">
            <w:pPr>
              <w:rPr>
                <w:sz w:val="22"/>
                <w:szCs w:val="22"/>
                <w:lang w:val="pl-PL"/>
              </w:rPr>
            </w:pPr>
            <w:r w:rsidRPr="00244EFA">
              <w:rPr>
                <w:sz w:val="22"/>
                <w:szCs w:val="22"/>
                <w:lang w:val="pl-PL"/>
              </w:rPr>
              <w:t>G3/4 Zwiększenie stężenia bilirubiny (&lt; 2%)</w:t>
            </w:r>
          </w:p>
        </w:tc>
      </w:tr>
    </w:tbl>
    <w:p w14:paraId="3AB02AD0" w14:textId="77777777" w:rsidR="00423F6F" w:rsidRPr="00BF6769" w:rsidRDefault="00423F6F" w:rsidP="00423F6F">
      <w:pPr>
        <w:tabs>
          <w:tab w:val="left" w:pos="7655"/>
        </w:tabs>
        <w:suppressAutoHyphens/>
        <w:rPr>
          <w:sz w:val="22"/>
          <w:szCs w:val="22"/>
          <w:lang w:val="pl-PL"/>
        </w:rPr>
      </w:pPr>
    </w:p>
    <w:p w14:paraId="1367490E" w14:textId="77777777" w:rsidR="00423F6F" w:rsidRPr="00244EFA" w:rsidRDefault="00783727" w:rsidP="007D7262">
      <w:pPr>
        <w:keepNext/>
        <w:keepLines/>
        <w:tabs>
          <w:tab w:val="left" w:pos="7655"/>
        </w:tabs>
        <w:rPr>
          <w:sz w:val="22"/>
          <w:szCs w:val="22"/>
          <w:u w:val="single"/>
          <w:lang w:val="pl-PL"/>
        </w:rPr>
      </w:pPr>
      <w:r w:rsidRPr="00503659">
        <w:rPr>
          <w:sz w:val="22"/>
          <w:szCs w:val="22"/>
          <w:u w:val="single"/>
          <w:lang w:val="pl-PL"/>
        </w:rPr>
        <w:t>Tabelaryczne zestawienie dzi</w:t>
      </w:r>
      <w:r w:rsidR="00521917" w:rsidRPr="003E4EC4">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doksorubicyną</w:t>
      </w:r>
      <w:r w:rsidRPr="00244EFA">
        <w:rPr>
          <w:sz w:val="22"/>
          <w:szCs w:val="22"/>
          <w:u w:val="single"/>
          <w:lang w:val="pl-PL"/>
        </w:rPr>
        <w:t xml:space="preserve"> w </w:t>
      </w:r>
      <w:r w:rsidR="00521917" w:rsidRPr="00244EFA">
        <w:rPr>
          <w:sz w:val="22"/>
          <w:szCs w:val="22"/>
          <w:u w:val="single"/>
          <w:lang w:val="pl-PL"/>
        </w:rPr>
        <w:t>leczeniu raka</w:t>
      </w:r>
      <w:r w:rsidRPr="00244EFA">
        <w:rPr>
          <w:sz w:val="22"/>
          <w:szCs w:val="22"/>
          <w:u w:val="single"/>
          <w:lang w:val="pl-PL"/>
        </w:rPr>
        <w:t xml:space="preserve"> piersi</w:t>
      </w:r>
    </w:p>
    <w:p w14:paraId="7C6A493E" w14:textId="77777777" w:rsidR="00423F6F" w:rsidRPr="00244EFA" w:rsidRDefault="00423F6F" w:rsidP="003C21D0">
      <w:pPr>
        <w:keepNext/>
        <w:keepLines/>
        <w:tabs>
          <w:tab w:val="left" w:pos="7655"/>
        </w:tabs>
        <w:suppressAutoHyphens/>
        <w:rPr>
          <w:sz w:val="22"/>
          <w:szCs w:val="22"/>
          <w:lang w:val="pl-PL"/>
        </w:rPr>
      </w:pP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4"/>
        <w:gridCol w:w="2275"/>
        <w:gridCol w:w="2275"/>
        <w:gridCol w:w="2275"/>
      </w:tblGrid>
      <w:tr w:rsidR="00423F6F" w:rsidRPr="00244EFA" w14:paraId="1B0924F5" w14:textId="77777777" w:rsidTr="00423F6F">
        <w:trPr>
          <w:cantSplit/>
          <w:tblHeader/>
          <w:jc w:val="center"/>
        </w:trPr>
        <w:tc>
          <w:tcPr>
            <w:tcW w:w="2274" w:type="dxa"/>
            <w:shd w:val="pct12" w:color="auto" w:fill="FFFFFF"/>
          </w:tcPr>
          <w:p w14:paraId="1488C158" w14:textId="77777777" w:rsidR="00423F6F" w:rsidRPr="00244EFA" w:rsidRDefault="00423F6F" w:rsidP="00FF5F85">
            <w:pPr>
              <w:keepNext/>
              <w:keepLines/>
              <w:rPr>
                <w:b/>
                <w:sz w:val="22"/>
                <w:szCs w:val="22"/>
                <w:lang w:val="pl-PL"/>
              </w:rPr>
            </w:pPr>
            <w:r w:rsidRPr="00244EFA">
              <w:rPr>
                <w:b/>
                <w:sz w:val="22"/>
                <w:szCs w:val="22"/>
                <w:lang w:val="pl-PL"/>
              </w:rPr>
              <w:t>Klasyfikacja układów i narządów MedDRA</w:t>
            </w:r>
          </w:p>
        </w:tc>
        <w:tc>
          <w:tcPr>
            <w:tcW w:w="2275" w:type="dxa"/>
            <w:shd w:val="pct12" w:color="auto" w:fill="FFFFFF"/>
          </w:tcPr>
          <w:p w14:paraId="5D6DFD25" w14:textId="77777777" w:rsidR="00423F6F" w:rsidRPr="00244EFA" w:rsidRDefault="00423F6F" w:rsidP="00D27B34">
            <w:pPr>
              <w:keepNext/>
              <w:keepLines/>
              <w:rPr>
                <w:b/>
                <w:sz w:val="22"/>
                <w:szCs w:val="22"/>
                <w:lang w:val="pl-PL"/>
              </w:rPr>
            </w:pPr>
            <w:r w:rsidRPr="00244EFA">
              <w:rPr>
                <w:b/>
                <w:sz w:val="22"/>
                <w:szCs w:val="22"/>
                <w:lang w:val="pl-PL"/>
              </w:rPr>
              <w:t>Bardzo częste działania niepożądane</w:t>
            </w:r>
          </w:p>
          <w:p w14:paraId="5F956CC6" w14:textId="77777777" w:rsidR="00423F6F" w:rsidRPr="00244EFA" w:rsidRDefault="00423F6F" w:rsidP="00D27B34">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2275" w:type="dxa"/>
            <w:shd w:val="pct12" w:color="auto" w:fill="FFFFFF"/>
          </w:tcPr>
          <w:p w14:paraId="027ADD32" w14:textId="77777777" w:rsidR="00423F6F" w:rsidRPr="00244EFA" w:rsidRDefault="00423F6F" w:rsidP="00D27B34">
            <w:pPr>
              <w:keepNext/>
              <w:keepLines/>
              <w:rPr>
                <w:b/>
                <w:sz w:val="22"/>
                <w:szCs w:val="22"/>
                <w:lang w:val="pl-PL"/>
              </w:rPr>
            </w:pPr>
            <w:r w:rsidRPr="00244EFA">
              <w:rPr>
                <w:b/>
                <w:sz w:val="22"/>
                <w:szCs w:val="22"/>
                <w:lang w:val="pl-PL"/>
              </w:rPr>
              <w:t>Częste działania niepożądane</w:t>
            </w:r>
          </w:p>
          <w:p w14:paraId="3E8484E8" w14:textId="77777777" w:rsidR="00423F6F" w:rsidRPr="00244EFA" w:rsidRDefault="00423F6F" w:rsidP="00D27B34">
            <w:pPr>
              <w:keepNext/>
              <w:keepLines/>
              <w:rPr>
                <w:b/>
                <w:sz w:val="22"/>
                <w:szCs w:val="22"/>
                <w:lang w:val="pl-PL"/>
              </w:rPr>
            </w:pPr>
          </w:p>
        </w:tc>
        <w:tc>
          <w:tcPr>
            <w:tcW w:w="2275" w:type="dxa"/>
            <w:shd w:val="pct12" w:color="auto" w:fill="FFFFFF"/>
          </w:tcPr>
          <w:p w14:paraId="7CEB8588" w14:textId="77777777" w:rsidR="00423F6F" w:rsidRPr="00244EFA" w:rsidRDefault="00423F6F" w:rsidP="00D27B34">
            <w:pPr>
              <w:keepNext/>
              <w:keepLines/>
              <w:rPr>
                <w:b/>
                <w:sz w:val="22"/>
                <w:szCs w:val="22"/>
                <w:lang w:val="pl-PL"/>
              </w:rPr>
            </w:pPr>
            <w:r w:rsidRPr="00244EFA">
              <w:rPr>
                <w:b/>
                <w:sz w:val="22"/>
                <w:szCs w:val="22"/>
                <w:lang w:val="pl-PL"/>
              </w:rPr>
              <w:t>Niezbyt częste działania niepożądane</w:t>
            </w:r>
          </w:p>
          <w:p w14:paraId="726EADA9" w14:textId="77777777" w:rsidR="00423F6F" w:rsidRPr="00244EFA" w:rsidRDefault="00423F6F" w:rsidP="00D27B34">
            <w:pPr>
              <w:keepNext/>
              <w:keepLines/>
              <w:rPr>
                <w:b/>
                <w:sz w:val="22"/>
                <w:szCs w:val="22"/>
                <w:lang w:val="pl-PL"/>
              </w:rPr>
            </w:pPr>
          </w:p>
        </w:tc>
      </w:tr>
      <w:tr w:rsidR="00423F6F" w:rsidRPr="00244EFA" w14:paraId="787AC98F" w14:textId="77777777" w:rsidTr="00423F6F">
        <w:trPr>
          <w:cantSplit/>
          <w:jc w:val="center"/>
        </w:trPr>
        <w:tc>
          <w:tcPr>
            <w:tcW w:w="2274" w:type="dxa"/>
          </w:tcPr>
          <w:p w14:paraId="48DB8885" w14:textId="77777777" w:rsidR="00423F6F" w:rsidRPr="00244EFA" w:rsidRDefault="00423F6F" w:rsidP="00D27B34">
            <w:pPr>
              <w:keepNext/>
              <w:rPr>
                <w:sz w:val="22"/>
                <w:szCs w:val="22"/>
                <w:lang w:val="pl-PL"/>
              </w:rPr>
            </w:pPr>
            <w:r w:rsidRPr="00244EFA">
              <w:rPr>
                <w:sz w:val="22"/>
                <w:szCs w:val="22"/>
                <w:lang w:val="pl-PL"/>
              </w:rPr>
              <w:t>Zakażenia i zarażenia pasożytnicze</w:t>
            </w:r>
          </w:p>
        </w:tc>
        <w:tc>
          <w:tcPr>
            <w:tcW w:w="2275" w:type="dxa"/>
          </w:tcPr>
          <w:p w14:paraId="29113507" w14:textId="77777777" w:rsidR="00423F6F" w:rsidRPr="00244EFA" w:rsidRDefault="00423F6F" w:rsidP="00D27B34">
            <w:pPr>
              <w:keepNext/>
              <w:rPr>
                <w:sz w:val="22"/>
                <w:szCs w:val="22"/>
                <w:lang w:val="pl-PL"/>
              </w:rPr>
            </w:pPr>
            <w:r w:rsidRPr="00244EFA">
              <w:rPr>
                <w:sz w:val="22"/>
                <w:szCs w:val="22"/>
                <w:lang w:val="pl-PL"/>
              </w:rPr>
              <w:t>Zakażenia (G3/4: 7,8%)</w:t>
            </w:r>
          </w:p>
        </w:tc>
        <w:tc>
          <w:tcPr>
            <w:tcW w:w="2275" w:type="dxa"/>
          </w:tcPr>
          <w:p w14:paraId="142C17CD" w14:textId="77777777" w:rsidR="00423F6F" w:rsidRPr="00244EFA" w:rsidRDefault="00423F6F" w:rsidP="00D27B34">
            <w:pPr>
              <w:keepNext/>
              <w:rPr>
                <w:sz w:val="22"/>
                <w:szCs w:val="22"/>
                <w:lang w:val="pl-PL"/>
              </w:rPr>
            </w:pPr>
          </w:p>
        </w:tc>
        <w:tc>
          <w:tcPr>
            <w:tcW w:w="2275" w:type="dxa"/>
          </w:tcPr>
          <w:p w14:paraId="7A99C72C" w14:textId="77777777" w:rsidR="00423F6F" w:rsidRPr="00244EFA" w:rsidRDefault="00423F6F" w:rsidP="00D27B34">
            <w:pPr>
              <w:keepNext/>
              <w:rPr>
                <w:sz w:val="22"/>
                <w:szCs w:val="22"/>
                <w:lang w:val="pl-PL"/>
              </w:rPr>
            </w:pPr>
          </w:p>
        </w:tc>
      </w:tr>
      <w:tr w:rsidR="00423F6F" w:rsidRPr="00F77C52" w14:paraId="11E74E04" w14:textId="77777777" w:rsidTr="00423F6F">
        <w:trPr>
          <w:cantSplit/>
          <w:jc w:val="center"/>
        </w:trPr>
        <w:tc>
          <w:tcPr>
            <w:tcW w:w="2274" w:type="dxa"/>
          </w:tcPr>
          <w:p w14:paraId="1993666B" w14:textId="77777777" w:rsidR="00423F6F" w:rsidRPr="00244EFA" w:rsidRDefault="00423F6F" w:rsidP="00D27B34">
            <w:pPr>
              <w:pStyle w:val="FootnoteText"/>
              <w:keepNext/>
              <w:spacing w:before="0"/>
              <w:jc w:val="left"/>
              <w:rPr>
                <w:sz w:val="22"/>
                <w:szCs w:val="22"/>
                <w:lang w:val="pl-PL"/>
              </w:rPr>
            </w:pPr>
            <w:r w:rsidRPr="00244EFA">
              <w:rPr>
                <w:sz w:val="22"/>
                <w:szCs w:val="22"/>
                <w:lang w:val="pl-PL"/>
              </w:rPr>
              <w:t>Zaburzenia krwi i</w:t>
            </w:r>
            <w:r w:rsidR="004543C7" w:rsidRPr="00244EFA">
              <w:rPr>
                <w:sz w:val="22"/>
                <w:szCs w:val="22"/>
                <w:lang w:val="pl-PL"/>
              </w:rPr>
              <w:t> </w:t>
            </w:r>
            <w:r w:rsidRPr="00244EFA">
              <w:rPr>
                <w:sz w:val="22"/>
                <w:szCs w:val="22"/>
                <w:lang w:val="pl-PL"/>
              </w:rPr>
              <w:t>układu chłonnego</w:t>
            </w:r>
          </w:p>
        </w:tc>
        <w:tc>
          <w:tcPr>
            <w:tcW w:w="2275" w:type="dxa"/>
          </w:tcPr>
          <w:p w14:paraId="46CCC6E6" w14:textId="77777777" w:rsidR="00423F6F" w:rsidRPr="00244EFA" w:rsidRDefault="00423F6F" w:rsidP="00D27B34">
            <w:pPr>
              <w:pStyle w:val="Standard"/>
              <w:keepNext/>
              <w:widowControl/>
              <w:autoSpaceDE/>
              <w:autoSpaceDN/>
              <w:spacing w:line="240" w:lineRule="auto"/>
              <w:rPr>
                <w:lang w:val="pl-PL"/>
              </w:rPr>
            </w:pPr>
            <w:r w:rsidRPr="00244EFA">
              <w:rPr>
                <w:lang w:val="pl-PL"/>
              </w:rPr>
              <w:t xml:space="preserve">Neutropenia (G4: 91,7%); niedokrwistość (G3/4: 9,4%); </w:t>
            </w:r>
            <w:r w:rsidRPr="00244EFA">
              <w:rPr>
                <w:lang w:val="pl-PL"/>
              </w:rPr>
              <w:br/>
              <w:t>gorączka neutropeniczna; trombocytopenia (G4: 0,8%)</w:t>
            </w:r>
          </w:p>
        </w:tc>
        <w:tc>
          <w:tcPr>
            <w:tcW w:w="2275" w:type="dxa"/>
          </w:tcPr>
          <w:p w14:paraId="38F74FF4" w14:textId="77777777" w:rsidR="00423F6F" w:rsidRPr="00244EFA" w:rsidRDefault="00423F6F" w:rsidP="00D27B34">
            <w:pPr>
              <w:keepNext/>
              <w:rPr>
                <w:sz w:val="22"/>
                <w:szCs w:val="22"/>
                <w:lang w:val="pl-PL"/>
              </w:rPr>
            </w:pPr>
          </w:p>
        </w:tc>
        <w:tc>
          <w:tcPr>
            <w:tcW w:w="2275" w:type="dxa"/>
          </w:tcPr>
          <w:p w14:paraId="02C31AC9" w14:textId="77777777" w:rsidR="00423F6F" w:rsidRPr="00244EFA" w:rsidRDefault="00423F6F" w:rsidP="00D27B34">
            <w:pPr>
              <w:keepNext/>
              <w:rPr>
                <w:sz w:val="22"/>
                <w:szCs w:val="22"/>
                <w:lang w:val="pl-PL"/>
              </w:rPr>
            </w:pPr>
          </w:p>
        </w:tc>
      </w:tr>
      <w:tr w:rsidR="00423F6F" w:rsidRPr="00244EFA" w14:paraId="619E4BC8" w14:textId="77777777" w:rsidTr="00423F6F">
        <w:trPr>
          <w:cantSplit/>
          <w:jc w:val="center"/>
        </w:trPr>
        <w:tc>
          <w:tcPr>
            <w:tcW w:w="2274" w:type="dxa"/>
          </w:tcPr>
          <w:p w14:paraId="71A89D62" w14:textId="77777777" w:rsidR="00423F6F" w:rsidRPr="00244EFA" w:rsidRDefault="00423F6F" w:rsidP="00423F6F">
            <w:pPr>
              <w:rPr>
                <w:sz w:val="22"/>
                <w:szCs w:val="22"/>
                <w:lang w:val="pl-PL"/>
              </w:rPr>
            </w:pPr>
            <w:r w:rsidRPr="00244EFA">
              <w:rPr>
                <w:sz w:val="22"/>
                <w:szCs w:val="22"/>
                <w:lang w:val="pl-PL"/>
              </w:rPr>
              <w:t>Zaburzenia układu immunologicznego</w:t>
            </w:r>
          </w:p>
        </w:tc>
        <w:tc>
          <w:tcPr>
            <w:tcW w:w="2275" w:type="dxa"/>
          </w:tcPr>
          <w:p w14:paraId="6CAAB6B4" w14:textId="77777777" w:rsidR="00423F6F" w:rsidRPr="00244EFA" w:rsidRDefault="00423F6F" w:rsidP="00423F6F">
            <w:pPr>
              <w:rPr>
                <w:sz w:val="22"/>
                <w:szCs w:val="22"/>
                <w:lang w:val="pl-PL"/>
              </w:rPr>
            </w:pPr>
          </w:p>
        </w:tc>
        <w:tc>
          <w:tcPr>
            <w:tcW w:w="2275" w:type="dxa"/>
          </w:tcPr>
          <w:p w14:paraId="6C300C34" w14:textId="77777777" w:rsidR="00423F6F" w:rsidRPr="00244EFA" w:rsidRDefault="00423F6F" w:rsidP="00423F6F">
            <w:pPr>
              <w:rPr>
                <w:sz w:val="22"/>
                <w:szCs w:val="22"/>
                <w:lang w:val="pl-PL"/>
              </w:rPr>
            </w:pPr>
            <w:r w:rsidRPr="00244EFA">
              <w:rPr>
                <w:sz w:val="22"/>
                <w:szCs w:val="22"/>
                <w:lang w:val="pl-PL"/>
              </w:rPr>
              <w:t>Nadwrażliwość (G3/4: 1,2%)</w:t>
            </w:r>
          </w:p>
        </w:tc>
        <w:tc>
          <w:tcPr>
            <w:tcW w:w="2275" w:type="dxa"/>
          </w:tcPr>
          <w:p w14:paraId="0A5107A0" w14:textId="77777777" w:rsidR="00423F6F" w:rsidRPr="00244EFA" w:rsidRDefault="00423F6F" w:rsidP="00423F6F">
            <w:pPr>
              <w:rPr>
                <w:sz w:val="22"/>
                <w:szCs w:val="22"/>
                <w:lang w:val="pl-PL"/>
              </w:rPr>
            </w:pPr>
          </w:p>
        </w:tc>
      </w:tr>
      <w:tr w:rsidR="00423F6F" w:rsidRPr="00244EFA" w14:paraId="67565B9F" w14:textId="77777777" w:rsidTr="00423F6F">
        <w:trPr>
          <w:cantSplit/>
          <w:jc w:val="center"/>
        </w:trPr>
        <w:tc>
          <w:tcPr>
            <w:tcW w:w="2274" w:type="dxa"/>
          </w:tcPr>
          <w:p w14:paraId="10CE1C83" w14:textId="77777777" w:rsidR="00423F6F" w:rsidRPr="00244EFA" w:rsidRDefault="00423F6F" w:rsidP="00423F6F">
            <w:pPr>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2275" w:type="dxa"/>
          </w:tcPr>
          <w:p w14:paraId="4E2893CC" w14:textId="77777777" w:rsidR="00423F6F" w:rsidRPr="00244EFA" w:rsidRDefault="00423F6F" w:rsidP="00423F6F">
            <w:pPr>
              <w:rPr>
                <w:sz w:val="22"/>
                <w:szCs w:val="22"/>
                <w:lang w:val="pl-PL"/>
              </w:rPr>
            </w:pPr>
          </w:p>
        </w:tc>
        <w:tc>
          <w:tcPr>
            <w:tcW w:w="2275" w:type="dxa"/>
          </w:tcPr>
          <w:p w14:paraId="05BADA85" w14:textId="77777777" w:rsidR="00423F6F" w:rsidRPr="00244EFA" w:rsidRDefault="00423F6F" w:rsidP="00423F6F">
            <w:pPr>
              <w:rPr>
                <w:sz w:val="22"/>
                <w:szCs w:val="22"/>
                <w:lang w:val="pl-PL"/>
              </w:rPr>
            </w:pPr>
            <w:r w:rsidRPr="00244EFA">
              <w:rPr>
                <w:sz w:val="22"/>
                <w:szCs w:val="22"/>
                <w:lang w:val="pl-PL"/>
              </w:rPr>
              <w:t>Brak łaknienia</w:t>
            </w:r>
          </w:p>
        </w:tc>
        <w:tc>
          <w:tcPr>
            <w:tcW w:w="2275" w:type="dxa"/>
          </w:tcPr>
          <w:p w14:paraId="6C5DD8E3" w14:textId="77777777" w:rsidR="00423F6F" w:rsidRPr="00244EFA" w:rsidRDefault="00423F6F" w:rsidP="00423F6F">
            <w:pPr>
              <w:rPr>
                <w:sz w:val="22"/>
                <w:szCs w:val="22"/>
                <w:lang w:val="pl-PL"/>
              </w:rPr>
            </w:pPr>
          </w:p>
        </w:tc>
      </w:tr>
      <w:tr w:rsidR="00423F6F" w:rsidRPr="00244EFA" w14:paraId="64DA3417" w14:textId="77777777" w:rsidTr="00423F6F">
        <w:trPr>
          <w:cantSplit/>
          <w:jc w:val="center"/>
        </w:trPr>
        <w:tc>
          <w:tcPr>
            <w:tcW w:w="2274" w:type="dxa"/>
          </w:tcPr>
          <w:p w14:paraId="7705D6F9" w14:textId="77777777" w:rsidR="00423F6F" w:rsidRPr="00244EFA" w:rsidRDefault="00423F6F" w:rsidP="00423F6F">
            <w:pPr>
              <w:rPr>
                <w:sz w:val="22"/>
                <w:szCs w:val="22"/>
                <w:lang w:val="pl-PL"/>
              </w:rPr>
            </w:pPr>
            <w:r w:rsidRPr="00244EFA">
              <w:rPr>
                <w:sz w:val="22"/>
                <w:szCs w:val="22"/>
                <w:lang w:val="pl-PL"/>
              </w:rPr>
              <w:t>Zaburzenia układu nerwowego</w:t>
            </w:r>
          </w:p>
        </w:tc>
        <w:tc>
          <w:tcPr>
            <w:tcW w:w="2275" w:type="dxa"/>
          </w:tcPr>
          <w:p w14:paraId="36150418" w14:textId="77777777" w:rsidR="00423F6F" w:rsidRPr="00244EFA" w:rsidRDefault="00423F6F" w:rsidP="00423F6F">
            <w:pPr>
              <w:rPr>
                <w:sz w:val="22"/>
                <w:szCs w:val="22"/>
                <w:lang w:val="pl-PL"/>
              </w:rPr>
            </w:pPr>
            <w:r w:rsidRPr="00244EFA">
              <w:rPr>
                <w:sz w:val="22"/>
                <w:szCs w:val="22"/>
                <w:lang w:val="pl-PL"/>
              </w:rPr>
              <w:t>Obwodowa neuropatia czuciowa (G3: 0,4%)</w:t>
            </w:r>
          </w:p>
        </w:tc>
        <w:tc>
          <w:tcPr>
            <w:tcW w:w="2275" w:type="dxa"/>
          </w:tcPr>
          <w:p w14:paraId="5F4AED73" w14:textId="77777777" w:rsidR="00423F6F" w:rsidRPr="00244EFA" w:rsidRDefault="00423F6F" w:rsidP="00423F6F">
            <w:pPr>
              <w:rPr>
                <w:sz w:val="22"/>
                <w:szCs w:val="22"/>
                <w:lang w:val="pl-PL"/>
              </w:rPr>
            </w:pPr>
            <w:r w:rsidRPr="00244EFA">
              <w:rPr>
                <w:sz w:val="22"/>
                <w:szCs w:val="22"/>
                <w:lang w:val="pl-PL"/>
              </w:rPr>
              <w:t>Obwodowa neuropatia ruchowa (G3/4: 0,4%)</w:t>
            </w:r>
          </w:p>
        </w:tc>
        <w:tc>
          <w:tcPr>
            <w:tcW w:w="2275" w:type="dxa"/>
          </w:tcPr>
          <w:p w14:paraId="588441B9" w14:textId="77777777" w:rsidR="00423F6F" w:rsidRPr="00244EFA" w:rsidRDefault="00423F6F" w:rsidP="00423F6F">
            <w:pPr>
              <w:rPr>
                <w:sz w:val="22"/>
                <w:szCs w:val="22"/>
                <w:lang w:val="pl-PL"/>
              </w:rPr>
            </w:pPr>
          </w:p>
        </w:tc>
      </w:tr>
      <w:tr w:rsidR="00423F6F" w:rsidRPr="00F77C52" w14:paraId="2554D58B" w14:textId="77777777" w:rsidTr="00423F6F">
        <w:trPr>
          <w:cantSplit/>
          <w:jc w:val="center"/>
        </w:trPr>
        <w:tc>
          <w:tcPr>
            <w:tcW w:w="2274" w:type="dxa"/>
          </w:tcPr>
          <w:p w14:paraId="220D470D" w14:textId="77777777" w:rsidR="00423F6F" w:rsidRPr="00244EFA" w:rsidRDefault="00423F6F" w:rsidP="00423F6F">
            <w:pPr>
              <w:rPr>
                <w:sz w:val="22"/>
                <w:szCs w:val="22"/>
                <w:lang w:val="pl-PL"/>
              </w:rPr>
            </w:pPr>
            <w:r w:rsidRPr="00244EFA">
              <w:rPr>
                <w:sz w:val="22"/>
                <w:szCs w:val="22"/>
                <w:lang w:val="pl-PL"/>
              </w:rPr>
              <w:t>Zaburzenia serca</w:t>
            </w:r>
          </w:p>
        </w:tc>
        <w:tc>
          <w:tcPr>
            <w:tcW w:w="2275" w:type="dxa"/>
          </w:tcPr>
          <w:p w14:paraId="726B7864" w14:textId="77777777" w:rsidR="00423F6F" w:rsidRPr="00244EFA" w:rsidRDefault="00423F6F" w:rsidP="00423F6F">
            <w:pPr>
              <w:rPr>
                <w:sz w:val="22"/>
                <w:szCs w:val="22"/>
                <w:lang w:val="pl-PL"/>
              </w:rPr>
            </w:pPr>
          </w:p>
        </w:tc>
        <w:tc>
          <w:tcPr>
            <w:tcW w:w="2275" w:type="dxa"/>
          </w:tcPr>
          <w:p w14:paraId="1FF676C9" w14:textId="77777777" w:rsidR="00423F6F" w:rsidRPr="00244EFA" w:rsidRDefault="00423F6F" w:rsidP="00423F6F">
            <w:pPr>
              <w:rPr>
                <w:sz w:val="22"/>
                <w:szCs w:val="22"/>
                <w:lang w:val="pl-PL"/>
              </w:rPr>
            </w:pPr>
            <w:r w:rsidRPr="00244EFA">
              <w:rPr>
                <w:sz w:val="22"/>
                <w:szCs w:val="22"/>
                <w:lang w:val="pl-PL"/>
              </w:rPr>
              <w:t xml:space="preserve">Niewydolność serca; </w:t>
            </w:r>
          </w:p>
          <w:p w14:paraId="4D37CA92" w14:textId="77777777" w:rsidR="00423F6F" w:rsidRPr="00244EFA" w:rsidRDefault="00423F6F" w:rsidP="00423F6F">
            <w:pPr>
              <w:rPr>
                <w:sz w:val="22"/>
                <w:szCs w:val="22"/>
                <w:lang w:val="pl-PL"/>
              </w:rPr>
            </w:pPr>
            <w:r w:rsidRPr="00244EFA">
              <w:rPr>
                <w:sz w:val="22"/>
                <w:szCs w:val="22"/>
                <w:lang w:val="pl-PL"/>
              </w:rPr>
              <w:t>Zaburzenia rytmu serca (brak ciężkich przypadków)</w:t>
            </w:r>
          </w:p>
        </w:tc>
        <w:tc>
          <w:tcPr>
            <w:tcW w:w="2275" w:type="dxa"/>
          </w:tcPr>
          <w:p w14:paraId="70631CCD" w14:textId="77777777" w:rsidR="00423F6F" w:rsidRPr="00244EFA" w:rsidRDefault="00423F6F" w:rsidP="00423F6F">
            <w:pPr>
              <w:rPr>
                <w:sz w:val="22"/>
                <w:szCs w:val="22"/>
                <w:lang w:val="pl-PL"/>
              </w:rPr>
            </w:pPr>
          </w:p>
        </w:tc>
      </w:tr>
      <w:tr w:rsidR="00423F6F" w:rsidRPr="00244EFA" w14:paraId="0568C170" w14:textId="77777777" w:rsidTr="00423F6F">
        <w:trPr>
          <w:cantSplit/>
          <w:jc w:val="center"/>
        </w:trPr>
        <w:tc>
          <w:tcPr>
            <w:tcW w:w="2274" w:type="dxa"/>
          </w:tcPr>
          <w:p w14:paraId="4290ECB8" w14:textId="77777777" w:rsidR="00423F6F" w:rsidRPr="00244EFA" w:rsidRDefault="00423F6F" w:rsidP="00423F6F">
            <w:pPr>
              <w:rPr>
                <w:sz w:val="22"/>
                <w:szCs w:val="22"/>
                <w:lang w:val="pl-PL"/>
              </w:rPr>
            </w:pPr>
            <w:r w:rsidRPr="00244EFA">
              <w:rPr>
                <w:sz w:val="22"/>
                <w:szCs w:val="22"/>
                <w:lang w:val="pl-PL"/>
              </w:rPr>
              <w:t>Zaburzenia naczyniowe</w:t>
            </w:r>
          </w:p>
        </w:tc>
        <w:tc>
          <w:tcPr>
            <w:tcW w:w="2275" w:type="dxa"/>
          </w:tcPr>
          <w:p w14:paraId="4CD623AA" w14:textId="77777777" w:rsidR="00423F6F" w:rsidRPr="00244EFA" w:rsidRDefault="00423F6F" w:rsidP="00423F6F">
            <w:pPr>
              <w:rPr>
                <w:sz w:val="22"/>
                <w:szCs w:val="22"/>
                <w:lang w:val="pl-PL"/>
              </w:rPr>
            </w:pPr>
          </w:p>
        </w:tc>
        <w:tc>
          <w:tcPr>
            <w:tcW w:w="2275" w:type="dxa"/>
          </w:tcPr>
          <w:p w14:paraId="4E22FBE9" w14:textId="77777777" w:rsidR="00423F6F" w:rsidRPr="00244EFA" w:rsidRDefault="00423F6F" w:rsidP="00423F6F">
            <w:pPr>
              <w:rPr>
                <w:sz w:val="22"/>
                <w:szCs w:val="22"/>
                <w:lang w:val="pl-PL"/>
              </w:rPr>
            </w:pPr>
          </w:p>
        </w:tc>
        <w:tc>
          <w:tcPr>
            <w:tcW w:w="2275" w:type="dxa"/>
          </w:tcPr>
          <w:p w14:paraId="2F26FA9A" w14:textId="77777777" w:rsidR="00423F6F" w:rsidRPr="00244EFA" w:rsidRDefault="00423F6F" w:rsidP="00423F6F">
            <w:pPr>
              <w:rPr>
                <w:sz w:val="22"/>
                <w:szCs w:val="22"/>
                <w:lang w:val="pl-PL"/>
              </w:rPr>
            </w:pPr>
            <w:r w:rsidRPr="00244EFA">
              <w:rPr>
                <w:sz w:val="22"/>
                <w:szCs w:val="22"/>
                <w:lang w:val="pl-PL"/>
              </w:rPr>
              <w:t>Niedociśnienie</w:t>
            </w:r>
          </w:p>
        </w:tc>
      </w:tr>
      <w:tr w:rsidR="00423F6F" w:rsidRPr="00F77C52" w14:paraId="6894DE07" w14:textId="77777777" w:rsidTr="00423F6F">
        <w:trPr>
          <w:cantSplit/>
          <w:jc w:val="center"/>
        </w:trPr>
        <w:tc>
          <w:tcPr>
            <w:tcW w:w="2274" w:type="dxa"/>
          </w:tcPr>
          <w:p w14:paraId="1ED190D9" w14:textId="77777777" w:rsidR="00423F6F" w:rsidRPr="00244EFA" w:rsidRDefault="00423F6F" w:rsidP="00423F6F">
            <w:pPr>
              <w:rPr>
                <w:sz w:val="22"/>
                <w:szCs w:val="22"/>
                <w:lang w:val="pl-PL"/>
              </w:rPr>
            </w:pPr>
            <w:r w:rsidRPr="00244EFA">
              <w:rPr>
                <w:sz w:val="22"/>
                <w:szCs w:val="22"/>
                <w:lang w:val="pl-PL"/>
              </w:rPr>
              <w:t>Zaburzenia żołądka i</w:t>
            </w:r>
            <w:r w:rsidR="004543C7" w:rsidRPr="00244EFA">
              <w:rPr>
                <w:sz w:val="22"/>
                <w:szCs w:val="22"/>
                <w:lang w:val="pl-PL"/>
              </w:rPr>
              <w:t> </w:t>
            </w:r>
            <w:r w:rsidRPr="00244EFA">
              <w:rPr>
                <w:sz w:val="22"/>
                <w:szCs w:val="22"/>
                <w:lang w:val="pl-PL"/>
              </w:rPr>
              <w:t>jelit</w:t>
            </w:r>
          </w:p>
        </w:tc>
        <w:tc>
          <w:tcPr>
            <w:tcW w:w="2275" w:type="dxa"/>
          </w:tcPr>
          <w:p w14:paraId="68AEA048" w14:textId="77777777" w:rsidR="00423F6F" w:rsidRPr="00244EFA" w:rsidRDefault="00423F6F" w:rsidP="00423F6F">
            <w:pPr>
              <w:rPr>
                <w:sz w:val="22"/>
                <w:szCs w:val="22"/>
                <w:lang w:val="pl-PL"/>
              </w:rPr>
            </w:pPr>
            <w:r w:rsidRPr="00244EFA">
              <w:rPr>
                <w:sz w:val="22"/>
                <w:szCs w:val="22"/>
                <w:lang w:val="pl-PL"/>
              </w:rPr>
              <w:t>Nudności (G3/4: 5%); zapalenie jamy ustnej (G3/4: 7,8%); biegunka (G3/4: 6,2%); wymioty (G3/4: 5%); zaparcia</w:t>
            </w:r>
          </w:p>
        </w:tc>
        <w:tc>
          <w:tcPr>
            <w:tcW w:w="2275" w:type="dxa"/>
          </w:tcPr>
          <w:p w14:paraId="0E47E6FD" w14:textId="77777777" w:rsidR="00423F6F" w:rsidRPr="00244EFA" w:rsidRDefault="00423F6F" w:rsidP="00423F6F">
            <w:pPr>
              <w:rPr>
                <w:sz w:val="22"/>
                <w:szCs w:val="22"/>
                <w:lang w:val="pl-PL"/>
              </w:rPr>
            </w:pPr>
          </w:p>
        </w:tc>
        <w:tc>
          <w:tcPr>
            <w:tcW w:w="2275" w:type="dxa"/>
          </w:tcPr>
          <w:p w14:paraId="777542E9" w14:textId="77777777" w:rsidR="00423F6F" w:rsidRPr="00244EFA" w:rsidRDefault="00423F6F" w:rsidP="00423F6F">
            <w:pPr>
              <w:rPr>
                <w:sz w:val="22"/>
                <w:szCs w:val="22"/>
                <w:lang w:val="pl-PL"/>
              </w:rPr>
            </w:pPr>
          </w:p>
        </w:tc>
      </w:tr>
      <w:tr w:rsidR="00423F6F" w:rsidRPr="00F77C52" w14:paraId="6F676569" w14:textId="77777777" w:rsidTr="00423F6F">
        <w:trPr>
          <w:cantSplit/>
          <w:jc w:val="center"/>
        </w:trPr>
        <w:tc>
          <w:tcPr>
            <w:tcW w:w="2274" w:type="dxa"/>
          </w:tcPr>
          <w:p w14:paraId="32169646" w14:textId="77777777" w:rsidR="00423F6F" w:rsidRPr="00244EFA" w:rsidRDefault="00423F6F" w:rsidP="00423F6F">
            <w:pPr>
              <w:rPr>
                <w:sz w:val="22"/>
                <w:szCs w:val="22"/>
                <w:lang w:val="pl-PL"/>
              </w:rPr>
            </w:pPr>
            <w:r w:rsidRPr="00244EFA">
              <w:rPr>
                <w:sz w:val="22"/>
                <w:szCs w:val="22"/>
                <w:lang w:val="pl-PL"/>
              </w:rPr>
              <w:t>Zaburzenia skóry i</w:t>
            </w:r>
            <w:r w:rsidR="004543C7" w:rsidRPr="00244EFA">
              <w:rPr>
                <w:sz w:val="22"/>
                <w:szCs w:val="22"/>
                <w:lang w:val="pl-PL"/>
              </w:rPr>
              <w:t> </w:t>
            </w:r>
            <w:r w:rsidRPr="00244EFA">
              <w:rPr>
                <w:sz w:val="22"/>
                <w:szCs w:val="22"/>
                <w:lang w:val="pl-PL"/>
              </w:rPr>
              <w:t>tkanki podskórnej</w:t>
            </w:r>
          </w:p>
        </w:tc>
        <w:tc>
          <w:tcPr>
            <w:tcW w:w="2275" w:type="dxa"/>
          </w:tcPr>
          <w:p w14:paraId="278FCC34" w14:textId="77777777" w:rsidR="00423F6F" w:rsidRPr="00244EFA" w:rsidRDefault="00423F6F" w:rsidP="00423F6F">
            <w:pPr>
              <w:pStyle w:val="Header"/>
              <w:rPr>
                <w:bCs/>
                <w:iCs/>
                <w:sz w:val="22"/>
                <w:szCs w:val="22"/>
              </w:rPr>
            </w:pPr>
            <w:r w:rsidRPr="00244EFA">
              <w:rPr>
                <w:bCs/>
                <w:iCs/>
                <w:sz w:val="22"/>
                <w:szCs w:val="22"/>
              </w:rPr>
              <w:t>Łysienie; zmiany w</w:t>
            </w:r>
            <w:r w:rsidR="004543C7" w:rsidRPr="00244EFA">
              <w:rPr>
                <w:bCs/>
                <w:iCs/>
                <w:sz w:val="22"/>
                <w:szCs w:val="22"/>
              </w:rPr>
              <w:t> </w:t>
            </w:r>
            <w:r w:rsidRPr="00244EFA">
              <w:rPr>
                <w:bCs/>
                <w:iCs/>
                <w:sz w:val="22"/>
                <w:szCs w:val="22"/>
              </w:rPr>
              <w:t>obrębie paznokci (ciężkie przypadki: 0,4%); odczyny skórne (brak ciężkich przypadków)</w:t>
            </w:r>
          </w:p>
        </w:tc>
        <w:tc>
          <w:tcPr>
            <w:tcW w:w="2275" w:type="dxa"/>
          </w:tcPr>
          <w:p w14:paraId="5299B963" w14:textId="77777777" w:rsidR="00423F6F" w:rsidRPr="00244EFA" w:rsidRDefault="00423F6F" w:rsidP="00423F6F">
            <w:pPr>
              <w:rPr>
                <w:sz w:val="22"/>
                <w:szCs w:val="22"/>
                <w:lang w:val="pl-PL"/>
              </w:rPr>
            </w:pPr>
          </w:p>
        </w:tc>
        <w:tc>
          <w:tcPr>
            <w:tcW w:w="2275" w:type="dxa"/>
          </w:tcPr>
          <w:p w14:paraId="6E69E447" w14:textId="77777777" w:rsidR="00423F6F" w:rsidRPr="00244EFA" w:rsidRDefault="00423F6F" w:rsidP="00423F6F">
            <w:pPr>
              <w:rPr>
                <w:sz w:val="22"/>
                <w:szCs w:val="22"/>
                <w:lang w:val="pl-PL"/>
              </w:rPr>
            </w:pPr>
          </w:p>
        </w:tc>
      </w:tr>
      <w:tr w:rsidR="00423F6F" w:rsidRPr="00244EFA" w14:paraId="1FBA10E5" w14:textId="77777777" w:rsidTr="00423F6F">
        <w:trPr>
          <w:cantSplit/>
          <w:jc w:val="center"/>
        </w:trPr>
        <w:tc>
          <w:tcPr>
            <w:tcW w:w="2274" w:type="dxa"/>
          </w:tcPr>
          <w:p w14:paraId="6CAA6374"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2275" w:type="dxa"/>
          </w:tcPr>
          <w:p w14:paraId="5FB65226" w14:textId="77777777" w:rsidR="00423F6F" w:rsidRPr="00244EFA" w:rsidRDefault="00423F6F" w:rsidP="00423F6F">
            <w:pPr>
              <w:rPr>
                <w:sz w:val="22"/>
                <w:szCs w:val="22"/>
                <w:lang w:val="pl-PL"/>
              </w:rPr>
            </w:pPr>
          </w:p>
        </w:tc>
        <w:tc>
          <w:tcPr>
            <w:tcW w:w="2275" w:type="dxa"/>
          </w:tcPr>
          <w:p w14:paraId="707A6321" w14:textId="77777777" w:rsidR="00423F6F" w:rsidRPr="00244EFA" w:rsidRDefault="00423F6F" w:rsidP="00423F6F">
            <w:pPr>
              <w:rPr>
                <w:sz w:val="22"/>
                <w:szCs w:val="22"/>
                <w:lang w:val="pl-PL"/>
              </w:rPr>
            </w:pPr>
            <w:r w:rsidRPr="00244EFA">
              <w:rPr>
                <w:sz w:val="22"/>
                <w:szCs w:val="22"/>
                <w:lang w:val="pl-PL"/>
              </w:rPr>
              <w:t>Bóle mięśni</w:t>
            </w:r>
          </w:p>
        </w:tc>
        <w:tc>
          <w:tcPr>
            <w:tcW w:w="2275" w:type="dxa"/>
          </w:tcPr>
          <w:p w14:paraId="2239D556" w14:textId="77777777" w:rsidR="00423F6F" w:rsidRPr="00244EFA" w:rsidRDefault="00423F6F" w:rsidP="00423F6F">
            <w:pPr>
              <w:rPr>
                <w:sz w:val="22"/>
                <w:szCs w:val="22"/>
                <w:lang w:val="pl-PL"/>
              </w:rPr>
            </w:pPr>
          </w:p>
        </w:tc>
      </w:tr>
      <w:tr w:rsidR="00423F6F" w:rsidRPr="00F77C52" w14:paraId="3C15ED1D" w14:textId="77777777" w:rsidTr="00423F6F">
        <w:trPr>
          <w:cantSplit/>
          <w:jc w:val="center"/>
        </w:trPr>
        <w:tc>
          <w:tcPr>
            <w:tcW w:w="2274" w:type="dxa"/>
          </w:tcPr>
          <w:p w14:paraId="4026F410" w14:textId="77777777" w:rsidR="00423F6F" w:rsidRPr="00244EFA" w:rsidRDefault="00423F6F" w:rsidP="00423F6F">
            <w:pPr>
              <w:rPr>
                <w:sz w:val="22"/>
                <w:szCs w:val="22"/>
                <w:lang w:val="pl-PL"/>
              </w:rPr>
            </w:pPr>
            <w:r w:rsidRPr="00244EFA">
              <w:rPr>
                <w:sz w:val="22"/>
                <w:szCs w:val="22"/>
                <w:lang w:val="pl-PL"/>
              </w:rPr>
              <w:t>Zaburzenia ogólne i</w:t>
            </w:r>
            <w:r w:rsidR="004543C7" w:rsidRPr="00244EFA">
              <w:rPr>
                <w:sz w:val="22"/>
                <w:szCs w:val="22"/>
                <w:lang w:val="pl-PL"/>
              </w:rPr>
              <w:t> </w:t>
            </w:r>
            <w:r w:rsidRPr="00244EFA">
              <w:rPr>
                <w:sz w:val="22"/>
                <w:szCs w:val="22"/>
                <w:lang w:val="pl-PL"/>
              </w:rPr>
              <w:t>stany w miejscu podania</w:t>
            </w:r>
          </w:p>
        </w:tc>
        <w:tc>
          <w:tcPr>
            <w:tcW w:w="2275" w:type="dxa"/>
          </w:tcPr>
          <w:p w14:paraId="316DDF9B" w14:textId="77777777" w:rsidR="00423F6F" w:rsidRPr="00244EFA" w:rsidRDefault="00423F6F" w:rsidP="00423F6F">
            <w:pPr>
              <w:rPr>
                <w:sz w:val="22"/>
                <w:szCs w:val="22"/>
                <w:lang w:val="pl-PL"/>
              </w:rPr>
            </w:pPr>
            <w:r w:rsidRPr="00244EFA">
              <w:rPr>
                <w:sz w:val="22"/>
                <w:szCs w:val="22"/>
                <w:lang w:val="pl-PL"/>
              </w:rPr>
              <w:t xml:space="preserve">Astenia (ciężkie przypadki: 8,1%); </w:t>
            </w:r>
            <w:r w:rsidRPr="00244EFA">
              <w:rPr>
                <w:sz w:val="22"/>
                <w:szCs w:val="22"/>
                <w:lang w:val="pl-PL"/>
              </w:rPr>
              <w:br/>
              <w:t xml:space="preserve">zatrzymanie płynów (ciężkie </w:t>
            </w:r>
            <w:r w:rsidRPr="00244EFA">
              <w:rPr>
                <w:bCs/>
                <w:iCs/>
                <w:sz w:val="22"/>
                <w:szCs w:val="22"/>
                <w:lang w:val="pl-PL"/>
              </w:rPr>
              <w:t>przypadki:</w:t>
            </w:r>
            <w:r w:rsidRPr="00244EFA">
              <w:rPr>
                <w:sz w:val="22"/>
                <w:szCs w:val="22"/>
                <w:lang w:val="pl-PL"/>
              </w:rPr>
              <w:t xml:space="preserve"> 1,2%);</w:t>
            </w:r>
          </w:p>
          <w:p w14:paraId="5F281652" w14:textId="77777777" w:rsidR="00423F6F" w:rsidRPr="00244EFA" w:rsidRDefault="00140F01" w:rsidP="00423F6F">
            <w:pPr>
              <w:rPr>
                <w:sz w:val="22"/>
                <w:szCs w:val="22"/>
                <w:lang w:val="pl-PL"/>
              </w:rPr>
            </w:pPr>
            <w:r w:rsidRPr="00244EFA">
              <w:rPr>
                <w:sz w:val="22"/>
                <w:szCs w:val="22"/>
                <w:lang w:val="pl-PL"/>
              </w:rPr>
              <w:t>B</w:t>
            </w:r>
            <w:r w:rsidR="00423F6F" w:rsidRPr="00244EFA">
              <w:rPr>
                <w:sz w:val="22"/>
                <w:szCs w:val="22"/>
                <w:lang w:val="pl-PL"/>
              </w:rPr>
              <w:t>ól</w:t>
            </w:r>
          </w:p>
        </w:tc>
        <w:tc>
          <w:tcPr>
            <w:tcW w:w="2275" w:type="dxa"/>
          </w:tcPr>
          <w:p w14:paraId="1FED3FE7" w14:textId="77777777" w:rsidR="00423F6F" w:rsidRPr="00244EFA" w:rsidRDefault="00423F6F" w:rsidP="00423F6F">
            <w:pPr>
              <w:rPr>
                <w:sz w:val="22"/>
                <w:szCs w:val="22"/>
                <w:lang w:val="pl-PL"/>
              </w:rPr>
            </w:pPr>
            <w:r w:rsidRPr="00244EFA">
              <w:rPr>
                <w:sz w:val="22"/>
                <w:szCs w:val="22"/>
                <w:lang w:val="pl-PL"/>
              </w:rPr>
              <w:t>Reakcja w miejscu podania wlewu dożylnego</w:t>
            </w:r>
          </w:p>
        </w:tc>
        <w:tc>
          <w:tcPr>
            <w:tcW w:w="2275" w:type="dxa"/>
          </w:tcPr>
          <w:p w14:paraId="6BB93AE9" w14:textId="77777777" w:rsidR="00423F6F" w:rsidRPr="00244EFA" w:rsidRDefault="00423F6F" w:rsidP="00423F6F">
            <w:pPr>
              <w:rPr>
                <w:sz w:val="22"/>
                <w:szCs w:val="22"/>
                <w:lang w:val="pl-PL"/>
              </w:rPr>
            </w:pPr>
          </w:p>
        </w:tc>
      </w:tr>
      <w:tr w:rsidR="00423F6F" w:rsidRPr="00F77C52" w14:paraId="030D7C2A" w14:textId="77777777" w:rsidTr="00423F6F">
        <w:trPr>
          <w:cantSplit/>
          <w:jc w:val="center"/>
        </w:trPr>
        <w:tc>
          <w:tcPr>
            <w:tcW w:w="2274" w:type="dxa"/>
            <w:tcBorders>
              <w:top w:val="single" w:sz="4" w:space="0" w:color="auto"/>
              <w:left w:val="single" w:sz="4" w:space="0" w:color="auto"/>
              <w:bottom w:val="single" w:sz="4" w:space="0" w:color="auto"/>
              <w:right w:val="single" w:sz="4" w:space="0" w:color="auto"/>
            </w:tcBorders>
          </w:tcPr>
          <w:p w14:paraId="30363DBD" w14:textId="77777777" w:rsidR="00423F6F" w:rsidRPr="00244EFA" w:rsidRDefault="00423F6F" w:rsidP="00423F6F">
            <w:pPr>
              <w:rPr>
                <w:sz w:val="22"/>
                <w:szCs w:val="22"/>
                <w:lang w:val="pl-PL"/>
              </w:rPr>
            </w:pPr>
            <w:r w:rsidRPr="00244EFA">
              <w:rPr>
                <w:sz w:val="22"/>
                <w:szCs w:val="22"/>
                <w:lang w:val="pl-PL"/>
              </w:rPr>
              <w:t>Badania diagnostyczne</w:t>
            </w:r>
          </w:p>
        </w:tc>
        <w:tc>
          <w:tcPr>
            <w:tcW w:w="2275" w:type="dxa"/>
            <w:tcBorders>
              <w:top w:val="single" w:sz="4" w:space="0" w:color="auto"/>
              <w:left w:val="single" w:sz="4" w:space="0" w:color="auto"/>
              <w:bottom w:val="single" w:sz="4" w:space="0" w:color="auto"/>
              <w:right w:val="single" w:sz="4" w:space="0" w:color="auto"/>
            </w:tcBorders>
          </w:tcPr>
          <w:p w14:paraId="2BEB4B16" w14:textId="77777777" w:rsidR="00423F6F" w:rsidRPr="00244EFA" w:rsidRDefault="00423F6F" w:rsidP="00423F6F">
            <w:pPr>
              <w:rPr>
                <w:sz w:val="22"/>
                <w:szCs w:val="22"/>
                <w:lang w:val="pl-PL"/>
              </w:rPr>
            </w:pPr>
          </w:p>
        </w:tc>
        <w:tc>
          <w:tcPr>
            <w:tcW w:w="2275" w:type="dxa"/>
            <w:tcBorders>
              <w:top w:val="single" w:sz="4" w:space="0" w:color="auto"/>
              <w:left w:val="single" w:sz="4" w:space="0" w:color="auto"/>
              <w:bottom w:val="single" w:sz="4" w:space="0" w:color="auto"/>
              <w:right w:val="single" w:sz="4" w:space="0" w:color="auto"/>
            </w:tcBorders>
          </w:tcPr>
          <w:p w14:paraId="7CAC5325" w14:textId="77777777" w:rsidR="00423F6F" w:rsidRPr="00244EFA" w:rsidRDefault="00423F6F" w:rsidP="00423F6F">
            <w:pPr>
              <w:rPr>
                <w:sz w:val="22"/>
                <w:szCs w:val="22"/>
                <w:lang w:val="pl-PL"/>
              </w:rPr>
            </w:pPr>
            <w:r w:rsidRPr="00244EFA">
              <w:rPr>
                <w:sz w:val="22"/>
                <w:szCs w:val="22"/>
                <w:lang w:val="pl-PL"/>
              </w:rPr>
              <w:t>G3/4 zwiększenie stężenia bilirubiny (&lt; 2,5%);</w:t>
            </w:r>
          </w:p>
          <w:p w14:paraId="79FEAF92" w14:textId="77777777" w:rsidR="00423F6F" w:rsidRPr="00244EFA" w:rsidRDefault="00423F6F" w:rsidP="00423F6F">
            <w:pPr>
              <w:rPr>
                <w:sz w:val="22"/>
                <w:szCs w:val="22"/>
                <w:lang w:val="pl-PL"/>
              </w:rPr>
            </w:pPr>
            <w:r w:rsidRPr="00244EFA">
              <w:rPr>
                <w:sz w:val="22"/>
                <w:szCs w:val="22"/>
                <w:lang w:val="pl-PL"/>
              </w:rPr>
              <w:t>G3/4 zwiększenie aktywności fosfatazy zasadowej (&lt; 2,5%)</w:t>
            </w:r>
          </w:p>
        </w:tc>
        <w:tc>
          <w:tcPr>
            <w:tcW w:w="2275" w:type="dxa"/>
            <w:tcBorders>
              <w:top w:val="single" w:sz="4" w:space="0" w:color="auto"/>
              <w:left w:val="single" w:sz="4" w:space="0" w:color="auto"/>
              <w:bottom w:val="single" w:sz="4" w:space="0" w:color="auto"/>
              <w:right w:val="single" w:sz="4" w:space="0" w:color="auto"/>
            </w:tcBorders>
          </w:tcPr>
          <w:p w14:paraId="3AA25B11" w14:textId="77777777" w:rsidR="00423F6F" w:rsidRPr="00244EFA" w:rsidRDefault="00423F6F" w:rsidP="00423F6F">
            <w:pPr>
              <w:rPr>
                <w:sz w:val="22"/>
                <w:szCs w:val="22"/>
                <w:lang w:val="pl-PL"/>
              </w:rPr>
            </w:pPr>
            <w:r w:rsidRPr="00244EFA">
              <w:rPr>
                <w:sz w:val="22"/>
                <w:szCs w:val="22"/>
                <w:lang w:val="pl-PL"/>
              </w:rPr>
              <w:t>G3/4 zwiększenie aktywności AspAT (&lt; 1%);</w:t>
            </w:r>
          </w:p>
          <w:p w14:paraId="018C6BBA" w14:textId="77777777" w:rsidR="00423F6F" w:rsidRPr="00244EFA" w:rsidRDefault="00423F6F" w:rsidP="00423F6F">
            <w:pPr>
              <w:rPr>
                <w:sz w:val="22"/>
                <w:szCs w:val="22"/>
                <w:lang w:val="pl-PL"/>
              </w:rPr>
            </w:pPr>
            <w:r w:rsidRPr="00244EFA">
              <w:rPr>
                <w:sz w:val="22"/>
                <w:szCs w:val="22"/>
                <w:lang w:val="pl-PL"/>
              </w:rPr>
              <w:t>G3/4 zwiększenie aktywności AlAT (&lt; 1%)</w:t>
            </w:r>
          </w:p>
        </w:tc>
      </w:tr>
    </w:tbl>
    <w:p w14:paraId="37611693" w14:textId="77777777" w:rsidR="00423F6F" w:rsidRPr="00244EFA" w:rsidRDefault="00423F6F" w:rsidP="00423F6F">
      <w:pPr>
        <w:tabs>
          <w:tab w:val="left" w:pos="7655"/>
        </w:tabs>
        <w:suppressAutoHyphens/>
        <w:rPr>
          <w:sz w:val="22"/>
          <w:szCs w:val="22"/>
          <w:lang w:val="pl-PL"/>
        </w:rPr>
      </w:pPr>
    </w:p>
    <w:p w14:paraId="22ABD709" w14:textId="77777777" w:rsidR="00423F6F" w:rsidRPr="00244EFA" w:rsidRDefault="00783727" w:rsidP="00423F6F">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pc.w skojarzeniu z cisplatyną</w:t>
      </w:r>
      <w:r w:rsidRPr="00244EFA">
        <w:rPr>
          <w:sz w:val="22"/>
          <w:szCs w:val="22"/>
          <w:u w:val="single"/>
          <w:lang w:val="pl-PL"/>
        </w:rPr>
        <w:t xml:space="preserve"> w </w:t>
      </w:r>
      <w:r w:rsidR="00521917" w:rsidRPr="00244EFA">
        <w:rPr>
          <w:sz w:val="22"/>
          <w:szCs w:val="22"/>
          <w:u w:val="single"/>
          <w:lang w:val="pl-PL"/>
        </w:rPr>
        <w:t>leczeniu</w:t>
      </w:r>
      <w:r w:rsidR="00D719F4" w:rsidRPr="00244EFA">
        <w:rPr>
          <w:sz w:val="22"/>
          <w:szCs w:val="22"/>
          <w:u w:val="single"/>
          <w:lang w:val="pl-PL"/>
        </w:rPr>
        <w:t xml:space="preserve"> niedrobnokomórkowego</w:t>
      </w:r>
      <w:r w:rsidR="00521917" w:rsidRPr="00244EFA">
        <w:rPr>
          <w:sz w:val="22"/>
          <w:szCs w:val="22"/>
          <w:u w:val="single"/>
          <w:lang w:val="pl-PL"/>
        </w:rPr>
        <w:t xml:space="preserve"> raka</w:t>
      </w:r>
      <w:r w:rsidRPr="00244EFA">
        <w:rPr>
          <w:sz w:val="22"/>
          <w:szCs w:val="22"/>
          <w:u w:val="single"/>
          <w:lang w:val="pl-PL"/>
        </w:rPr>
        <w:t xml:space="preserve"> </w:t>
      </w:r>
      <w:r w:rsidR="00D719F4" w:rsidRPr="00244EFA">
        <w:rPr>
          <w:sz w:val="22"/>
          <w:szCs w:val="22"/>
          <w:u w:val="single"/>
          <w:lang w:val="pl-PL"/>
        </w:rPr>
        <w:t>płuc</w:t>
      </w:r>
      <w:r w:rsidR="00361D7A">
        <w:rPr>
          <w:sz w:val="22"/>
          <w:szCs w:val="22"/>
          <w:u w:val="single"/>
          <w:lang w:val="pl-PL"/>
        </w:rPr>
        <w:t>a</w:t>
      </w:r>
    </w:p>
    <w:p w14:paraId="35654664" w14:textId="77777777" w:rsidR="00423F6F" w:rsidRPr="00244EFA" w:rsidRDefault="00423F6F" w:rsidP="00423F6F">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339FFDE2" w14:textId="77777777" w:rsidTr="00423F6F">
        <w:trPr>
          <w:tblHeader/>
          <w:jc w:val="center"/>
        </w:trPr>
        <w:tc>
          <w:tcPr>
            <w:tcW w:w="1250" w:type="pct"/>
            <w:shd w:val="pct12" w:color="auto" w:fill="FFFFFF"/>
          </w:tcPr>
          <w:p w14:paraId="094A472B" w14:textId="77777777" w:rsidR="00423F6F" w:rsidRPr="00244EFA" w:rsidRDefault="00423F6F" w:rsidP="00423F6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0198F220"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638D5D43"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413FB08D"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4364F507" w14:textId="77777777" w:rsidR="00423F6F" w:rsidRPr="00244EFA" w:rsidRDefault="00423F6F" w:rsidP="00423F6F">
            <w:pPr>
              <w:keepNext/>
              <w:keepLines/>
              <w:rPr>
                <w:b/>
                <w:sz w:val="22"/>
                <w:szCs w:val="22"/>
                <w:lang w:val="pl-PL"/>
              </w:rPr>
            </w:pPr>
          </w:p>
        </w:tc>
        <w:tc>
          <w:tcPr>
            <w:tcW w:w="1250" w:type="pct"/>
            <w:shd w:val="pct12" w:color="auto" w:fill="FFFFFF"/>
          </w:tcPr>
          <w:p w14:paraId="1318E549" w14:textId="77777777" w:rsidR="00423F6F" w:rsidRPr="00244EFA" w:rsidRDefault="00423F6F" w:rsidP="00423F6F">
            <w:pPr>
              <w:keepNext/>
              <w:keepLines/>
              <w:rPr>
                <w:b/>
                <w:sz w:val="22"/>
                <w:szCs w:val="22"/>
                <w:lang w:val="pl-PL"/>
              </w:rPr>
            </w:pPr>
            <w:r w:rsidRPr="00244EFA">
              <w:rPr>
                <w:b/>
                <w:sz w:val="22"/>
                <w:szCs w:val="22"/>
                <w:lang w:val="pl-PL"/>
              </w:rPr>
              <w:t>Niezbyt częste działania niepożądane</w:t>
            </w:r>
          </w:p>
          <w:p w14:paraId="3D20EFE5" w14:textId="77777777" w:rsidR="00423F6F" w:rsidRPr="00244EFA" w:rsidRDefault="00423F6F" w:rsidP="00423F6F">
            <w:pPr>
              <w:keepNext/>
              <w:keepLines/>
              <w:rPr>
                <w:b/>
                <w:sz w:val="22"/>
                <w:szCs w:val="22"/>
                <w:lang w:val="pl-PL"/>
              </w:rPr>
            </w:pPr>
          </w:p>
        </w:tc>
      </w:tr>
      <w:tr w:rsidR="00423F6F" w:rsidRPr="00244EFA" w14:paraId="47AB7C99" w14:textId="77777777" w:rsidTr="00423F6F">
        <w:trPr>
          <w:jc w:val="center"/>
        </w:trPr>
        <w:tc>
          <w:tcPr>
            <w:tcW w:w="1250" w:type="pct"/>
          </w:tcPr>
          <w:p w14:paraId="1BDB8AD7" w14:textId="77777777" w:rsidR="00423F6F" w:rsidRPr="00244EFA" w:rsidRDefault="00423F6F" w:rsidP="00423F6F">
            <w:pPr>
              <w:rPr>
                <w:sz w:val="22"/>
                <w:szCs w:val="22"/>
                <w:lang w:val="pl-PL"/>
              </w:rPr>
            </w:pPr>
            <w:r w:rsidRPr="00244EFA">
              <w:rPr>
                <w:sz w:val="22"/>
                <w:szCs w:val="22"/>
                <w:lang w:val="pl-PL"/>
              </w:rPr>
              <w:t>Zakażenia i zarażenia pasożytnicze</w:t>
            </w:r>
          </w:p>
        </w:tc>
        <w:tc>
          <w:tcPr>
            <w:tcW w:w="1250" w:type="pct"/>
          </w:tcPr>
          <w:p w14:paraId="506A1560" w14:textId="77777777" w:rsidR="00423F6F" w:rsidRPr="00244EFA" w:rsidRDefault="00423F6F" w:rsidP="00423F6F">
            <w:pPr>
              <w:rPr>
                <w:sz w:val="22"/>
                <w:szCs w:val="22"/>
                <w:lang w:val="pl-PL"/>
              </w:rPr>
            </w:pPr>
            <w:r w:rsidRPr="00244EFA">
              <w:rPr>
                <w:sz w:val="22"/>
                <w:szCs w:val="22"/>
                <w:lang w:val="pl-PL"/>
              </w:rPr>
              <w:t>Zakażenia (G3/4: 5,7%)</w:t>
            </w:r>
          </w:p>
        </w:tc>
        <w:tc>
          <w:tcPr>
            <w:tcW w:w="1250" w:type="pct"/>
          </w:tcPr>
          <w:p w14:paraId="10C2D15B" w14:textId="77777777" w:rsidR="00423F6F" w:rsidRPr="00244EFA" w:rsidRDefault="00423F6F" w:rsidP="00423F6F">
            <w:pPr>
              <w:rPr>
                <w:sz w:val="22"/>
                <w:szCs w:val="22"/>
                <w:lang w:val="pl-PL"/>
              </w:rPr>
            </w:pPr>
          </w:p>
        </w:tc>
        <w:tc>
          <w:tcPr>
            <w:tcW w:w="1250" w:type="pct"/>
          </w:tcPr>
          <w:p w14:paraId="1CE63C7E" w14:textId="77777777" w:rsidR="00423F6F" w:rsidRPr="00244EFA" w:rsidRDefault="00423F6F" w:rsidP="00423F6F">
            <w:pPr>
              <w:rPr>
                <w:sz w:val="22"/>
                <w:szCs w:val="22"/>
                <w:lang w:val="pl-PL"/>
              </w:rPr>
            </w:pPr>
          </w:p>
        </w:tc>
      </w:tr>
      <w:tr w:rsidR="00423F6F" w:rsidRPr="00244EFA" w14:paraId="25BD621C" w14:textId="77777777" w:rsidTr="00423F6F">
        <w:trPr>
          <w:jc w:val="center"/>
        </w:trPr>
        <w:tc>
          <w:tcPr>
            <w:tcW w:w="1250" w:type="pct"/>
          </w:tcPr>
          <w:p w14:paraId="18D7D6B8"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krwi i</w:t>
            </w:r>
            <w:r w:rsidR="004543C7" w:rsidRPr="00244EFA">
              <w:rPr>
                <w:sz w:val="22"/>
                <w:szCs w:val="22"/>
                <w:lang w:val="pl-PL"/>
              </w:rPr>
              <w:t> </w:t>
            </w:r>
            <w:r w:rsidRPr="00244EFA">
              <w:rPr>
                <w:sz w:val="22"/>
                <w:szCs w:val="22"/>
                <w:lang w:val="pl-PL"/>
              </w:rPr>
              <w:t>układu chłonnego</w:t>
            </w:r>
          </w:p>
        </w:tc>
        <w:tc>
          <w:tcPr>
            <w:tcW w:w="1250" w:type="pct"/>
          </w:tcPr>
          <w:p w14:paraId="2B552238" w14:textId="77777777" w:rsidR="00423F6F" w:rsidRPr="00244EFA" w:rsidRDefault="00423F6F" w:rsidP="00423F6F">
            <w:pPr>
              <w:rPr>
                <w:sz w:val="22"/>
                <w:szCs w:val="22"/>
                <w:lang w:val="pl-PL"/>
              </w:rPr>
            </w:pPr>
            <w:r w:rsidRPr="00244EFA">
              <w:rPr>
                <w:sz w:val="22"/>
                <w:szCs w:val="22"/>
                <w:lang w:val="pl-PL"/>
              </w:rPr>
              <w:t xml:space="preserve">Neutropenia (G4: 51,5%); niedokrwistość (G3/4: 6,9%); </w:t>
            </w:r>
            <w:r w:rsidRPr="00244EFA">
              <w:rPr>
                <w:sz w:val="22"/>
                <w:szCs w:val="22"/>
                <w:lang w:val="pl-PL"/>
              </w:rPr>
              <w:br/>
              <w:t>trombocytopenia (G4:0,5%)</w:t>
            </w:r>
          </w:p>
        </w:tc>
        <w:tc>
          <w:tcPr>
            <w:tcW w:w="1250" w:type="pct"/>
          </w:tcPr>
          <w:p w14:paraId="7C0E7BDB" w14:textId="77777777" w:rsidR="00423F6F" w:rsidRPr="00244EFA" w:rsidRDefault="00423F6F" w:rsidP="00423F6F">
            <w:pPr>
              <w:rPr>
                <w:sz w:val="22"/>
                <w:szCs w:val="22"/>
                <w:lang w:val="pl-PL"/>
              </w:rPr>
            </w:pPr>
            <w:r w:rsidRPr="00244EFA">
              <w:rPr>
                <w:sz w:val="22"/>
                <w:szCs w:val="22"/>
                <w:lang w:val="pl-PL"/>
              </w:rPr>
              <w:t>Gorączka neutropeniczna</w:t>
            </w:r>
          </w:p>
        </w:tc>
        <w:tc>
          <w:tcPr>
            <w:tcW w:w="1250" w:type="pct"/>
          </w:tcPr>
          <w:p w14:paraId="52B285A1" w14:textId="77777777" w:rsidR="00423F6F" w:rsidRPr="00244EFA" w:rsidRDefault="00423F6F" w:rsidP="00423F6F">
            <w:pPr>
              <w:rPr>
                <w:sz w:val="22"/>
                <w:szCs w:val="22"/>
                <w:lang w:val="pl-PL"/>
              </w:rPr>
            </w:pPr>
          </w:p>
        </w:tc>
      </w:tr>
      <w:tr w:rsidR="00423F6F" w:rsidRPr="00244EFA" w14:paraId="3FBA3F38" w14:textId="77777777" w:rsidTr="00423F6F">
        <w:trPr>
          <w:jc w:val="center"/>
        </w:trPr>
        <w:tc>
          <w:tcPr>
            <w:tcW w:w="1250" w:type="pct"/>
          </w:tcPr>
          <w:p w14:paraId="6D697FDF"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układu immunologicznego</w:t>
            </w:r>
          </w:p>
        </w:tc>
        <w:tc>
          <w:tcPr>
            <w:tcW w:w="1250" w:type="pct"/>
          </w:tcPr>
          <w:p w14:paraId="035B7498" w14:textId="77777777" w:rsidR="00423F6F" w:rsidRPr="00244EFA" w:rsidRDefault="00423F6F" w:rsidP="00423F6F">
            <w:pPr>
              <w:rPr>
                <w:sz w:val="22"/>
                <w:szCs w:val="22"/>
                <w:lang w:val="pl-PL"/>
              </w:rPr>
            </w:pPr>
            <w:r w:rsidRPr="00244EFA">
              <w:rPr>
                <w:sz w:val="22"/>
                <w:szCs w:val="22"/>
                <w:lang w:val="pl-PL"/>
              </w:rPr>
              <w:t>Nadwrażliwość (G3/4: 2,5%)</w:t>
            </w:r>
          </w:p>
        </w:tc>
        <w:tc>
          <w:tcPr>
            <w:tcW w:w="1250" w:type="pct"/>
          </w:tcPr>
          <w:p w14:paraId="669491F4" w14:textId="77777777" w:rsidR="00423F6F" w:rsidRPr="00244EFA" w:rsidRDefault="00423F6F" w:rsidP="00423F6F">
            <w:pPr>
              <w:rPr>
                <w:sz w:val="22"/>
                <w:szCs w:val="22"/>
                <w:lang w:val="pl-PL"/>
              </w:rPr>
            </w:pPr>
          </w:p>
        </w:tc>
        <w:tc>
          <w:tcPr>
            <w:tcW w:w="1250" w:type="pct"/>
          </w:tcPr>
          <w:p w14:paraId="6CB03A52" w14:textId="77777777" w:rsidR="00423F6F" w:rsidRPr="00244EFA" w:rsidRDefault="00423F6F" w:rsidP="00423F6F">
            <w:pPr>
              <w:rPr>
                <w:sz w:val="22"/>
                <w:szCs w:val="22"/>
                <w:lang w:val="pl-PL"/>
              </w:rPr>
            </w:pPr>
          </w:p>
        </w:tc>
      </w:tr>
      <w:tr w:rsidR="00423F6F" w:rsidRPr="00244EFA" w14:paraId="2A522273" w14:textId="77777777" w:rsidTr="00423F6F">
        <w:trPr>
          <w:jc w:val="center"/>
        </w:trPr>
        <w:tc>
          <w:tcPr>
            <w:tcW w:w="1250" w:type="pct"/>
          </w:tcPr>
          <w:p w14:paraId="671822AE"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250" w:type="pct"/>
          </w:tcPr>
          <w:p w14:paraId="23F75729" w14:textId="77777777" w:rsidR="00423F6F" w:rsidRPr="00244EFA" w:rsidRDefault="00423F6F" w:rsidP="00423F6F">
            <w:pPr>
              <w:rPr>
                <w:sz w:val="22"/>
                <w:szCs w:val="22"/>
                <w:lang w:val="pl-PL"/>
              </w:rPr>
            </w:pPr>
            <w:r w:rsidRPr="00244EFA">
              <w:rPr>
                <w:sz w:val="22"/>
                <w:szCs w:val="22"/>
                <w:lang w:val="pl-PL"/>
              </w:rPr>
              <w:t>Brak łaknienia</w:t>
            </w:r>
          </w:p>
        </w:tc>
        <w:tc>
          <w:tcPr>
            <w:tcW w:w="1250" w:type="pct"/>
          </w:tcPr>
          <w:p w14:paraId="62D79396" w14:textId="77777777" w:rsidR="00423F6F" w:rsidRPr="00244EFA" w:rsidRDefault="00423F6F" w:rsidP="00423F6F">
            <w:pPr>
              <w:rPr>
                <w:sz w:val="22"/>
                <w:szCs w:val="22"/>
                <w:lang w:val="pl-PL"/>
              </w:rPr>
            </w:pPr>
          </w:p>
        </w:tc>
        <w:tc>
          <w:tcPr>
            <w:tcW w:w="1250" w:type="pct"/>
          </w:tcPr>
          <w:p w14:paraId="0345DD94" w14:textId="77777777" w:rsidR="00423F6F" w:rsidRPr="00244EFA" w:rsidRDefault="00423F6F" w:rsidP="00423F6F">
            <w:pPr>
              <w:rPr>
                <w:sz w:val="22"/>
                <w:szCs w:val="22"/>
                <w:lang w:val="pl-PL"/>
              </w:rPr>
            </w:pPr>
          </w:p>
        </w:tc>
      </w:tr>
      <w:tr w:rsidR="00423F6F" w:rsidRPr="00F77C52" w14:paraId="618F9861" w14:textId="77777777" w:rsidTr="00423F6F">
        <w:trPr>
          <w:jc w:val="center"/>
        </w:trPr>
        <w:tc>
          <w:tcPr>
            <w:tcW w:w="1250" w:type="pct"/>
          </w:tcPr>
          <w:p w14:paraId="2C006BA6" w14:textId="77777777" w:rsidR="00423F6F" w:rsidRPr="00244EFA" w:rsidRDefault="00423F6F" w:rsidP="00423F6F">
            <w:pPr>
              <w:keepNext/>
              <w:rPr>
                <w:sz w:val="22"/>
                <w:szCs w:val="22"/>
                <w:lang w:val="pl-PL"/>
              </w:rPr>
            </w:pPr>
            <w:r w:rsidRPr="00244EFA">
              <w:rPr>
                <w:sz w:val="22"/>
                <w:szCs w:val="22"/>
                <w:lang w:val="pl-PL"/>
              </w:rPr>
              <w:t>Zaburzenia układu nerwowego</w:t>
            </w:r>
          </w:p>
        </w:tc>
        <w:tc>
          <w:tcPr>
            <w:tcW w:w="1250" w:type="pct"/>
          </w:tcPr>
          <w:p w14:paraId="272E8FEE" w14:textId="77777777" w:rsidR="00423F6F" w:rsidRPr="00244EFA" w:rsidRDefault="00423F6F" w:rsidP="00423F6F">
            <w:pPr>
              <w:keepNext/>
              <w:rPr>
                <w:sz w:val="22"/>
                <w:szCs w:val="22"/>
                <w:lang w:val="pl-PL"/>
              </w:rPr>
            </w:pPr>
            <w:r w:rsidRPr="00244EFA">
              <w:rPr>
                <w:sz w:val="22"/>
                <w:szCs w:val="22"/>
                <w:lang w:val="pl-PL"/>
              </w:rPr>
              <w:t xml:space="preserve">Obwodowa neuropatia czuciowa (G3: 3,7%); </w:t>
            </w:r>
            <w:r w:rsidRPr="00244EFA">
              <w:rPr>
                <w:sz w:val="22"/>
                <w:szCs w:val="22"/>
                <w:lang w:val="pl-PL"/>
              </w:rPr>
              <w:br/>
              <w:t>obwodowa neuropatia ruchowa (G3/4: 2%)</w:t>
            </w:r>
          </w:p>
        </w:tc>
        <w:tc>
          <w:tcPr>
            <w:tcW w:w="1250" w:type="pct"/>
          </w:tcPr>
          <w:p w14:paraId="40546205" w14:textId="77777777" w:rsidR="00423F6F" w:rsidRPr="00244EFA" w:rsidRDefault="00423F6F" w:rsidP="00423F6F">
            <w:pPr>
              <w:rPr>
                <w:sz w:val="22"/>
                <w:szCs w:val="22"/>
                <w:lang w:val="pl-PL"/>
              </w:rPr>
            </w:pPr>
          </w:p>
        </w:tc>
        <w:tc>
          <w:tcPr>
            <w:tcW w:w="1250" w:type="pct"/>
          </w:tcPr>
          <w:p w14:paraId="00413B61" w14:textId="77777777" w:rsidR="00423F6F" w:rsidRPr="00244EFA" w:rsidRDefault="00423F6F" w:rsidP="00423F6F">
            <w:pPr>
              <w:rPr>
                <w:sz w:val="22"/>
                <w:szCs w:val="22"/>
                <w:lang w:val="pl-PL"/>
              </w:rPr>
            </w:pPr>
          </w:p>
        </w:tc>
      </w:tr>
      <w:tr w:rsidR="00423F6F" w:rsidRPr="00244EFA" w14:paraId="61070A7E" w14:textId="77777777" w:rsidTr="00423F6F">
        <w:trPr>
          <w:jc w:val="center"/>
        </w:trPr>
        <w:tc>
          <w:tcPr>
            <w:tcW w:w="1250" w:type="pct"/>
          </w:tcPr>
          <w:p w14:paraId="5CD5BE85" w14:textId="77777777" w:rsidR="00423F6F" w:rsidRPr="00244EFA" w:rsidRDefault="00423F6F" w:rsidP="00423F6F">
            <w:pPr>
              <w:rPr>
                <w:sz w:val="22"/>
                <w:szCs w:val="22"/>
                <w:lang w:val="pl-PL"/>
              </w:rPr>
            </w:pPr>
            <w:r w:rsidRPr="00244EFA">
              <w:rPr>
                <w:sz w:val="22"/>
                <w:szCs w:val="22"/>
                <w:lang w:val="pl-PL"/>
              </w:rPr>
              <w:t>Zaburzenia serca</w:t>
            </w:r>
          </w:p>
        </w:tc>
        <w:tc>
          <w:tcPr>
            <w:tcW w:w="1250" w:type="pct"/>
          </w:tcPr>
          <w:p w14:paraId="0EFAD128" w14:textId="77777777" w:rsidR="00423F6F" w:rsidRPr="00244EFA" w:rsidRDefault="00423F6F" w:rsidP="00423F6F">
            <w:pPr>
              <w:rPr>
                <w:sz w:val="22"/>
                <w:szCs w:val="22"/>
                <w:lang w:val="pl-PL"/>
              </w:rPr>
            </w:pPr>
          </w:p>
        </w:tc>
        <w:tc>
          <w:tcPr>
            <w:tcW w:w="1250" w:type="pct"/>
          </w:tcPr>
          <w:p w14:paraId="4736A108" w14:textId="77777777" w:rsidR="00423F6F" w:rsidRPr="00244EFA" w:rsidRDefault="00423F6F" w:rsidP="00423F6F">
            <w:pPr>
              <w:rPr>
                <w:sz w:val="22"/>
                <w:szCs w:val="22"/>
                <w:lang w:val="pl-PL"/>
              </w:rPr>
            </w:pPr>
            <w:r w:rsidRPr="00244EFA">
              <w:rPr>
                <w:sz w:val="22"/>
                <w:szCs w:val="22"/>
                <w:lang w:val="pl-PL"/>
              </w:rPr>
              <w:t>Zaburzenia rytmu serca (G3/4: 0,7%)</w:t>
            </w:r>
          </w:p>
        </w:tc>
        <w:tc>
          <w:tcPr>
            <w:tcW w:w="1250" w:type="pct"/>
          </w:tcPr>
          <w:p w14:paraId="15CC7DE9" w14:textId="77777777" w:rsidR="00423F6F" w:rsidRPr="00244EFA" w:rsidRDefault="00423F6F" w:rsidP="00423F6F">
            <w:pPr>
              <w:rPr>
                <w:sz w:val="22"/>
                <w:szCs w:val="22"/>
                <w:lang w:val="pl-PL"/>
              </w:rPr>
            </w:pPr>
            <w:r w:rsidRPr="00244EFA">
              <w:rPr>
                <w:sz w:val="22"/>
                <w:szCs w:val="22"/>
                <w:lang w:val="pl-PL"/>
              </w:rPr>
              <w:t>Niewydolność serca</w:t>
            </w:r>
          </w:p>
        </w:tc>
      </w:tr>
      <w:tr w:rsidR="00423F6F" w:rsidRPr="00244EFA" w14:paraId="4A242A7F" w14:textId="77777777" w:rsidTr="00423F6F">
        <w:trPr>
          <w:jc w:val="center"/>
        </w:trPr>
        <w:tc>
          <w:tcPr>
            <w:tcW w:w="1250" w:type="pct"/>
          </w:tcPr>
          <w:p w14:paraId="662A5C1D" w14:textId="77777777" w:rsidR="00423F6F" w:rsidRPr="00244EFA" w:rsidRDefault="00423F6F" w:rsidP="00423F6F">
            <w:pPr>
              <w:rPr>
                <w:sz w:val="22"/>
                <w:szCs w:val="22"/>
                <w:lang w:val="pl-PL"/>
              </w:rPr>
            </w:pPr>
            <w:r w:rsidRPr="00244EFA">
              <w:rPr>
                <w:sz w:val="22"/>
                <w:szCs w:val="22"/>
                <w:lang w:val="pl-PL"/>
              </w:rPr>
              <w:t>Zaburzenia naczyniowe</w:t>
            </w:r>
          </w:p>
        </w:tc>
        <w:tc>
          <w:tcPr>
            <w:tcW w:w="1250" w:type="pct"/>
          </w:tcPr>
          <w:p w14:paraId="021CA44C" w14:textId="77777777" w:rsidR="00423F6F" w:rsidRPr="00244EFA" w:rsidRDefault="00423F6F" w:rsidP="00423F6F">
            <w:pPr>
              <w:rPr>
                <w:sz w:val="22"/>
                <w:szCs w:val="22"/>
                <w:lang w:val="pl-PL"/>
              </w:rPr>
            </w:pPr>
          </w:p>
        </w:tc>
        <w:tc>
          <w:tcPr>
            <w:tcW w:w="1250" w:type="pct"/>
          </w:tcPr>
          <w:p w14:paraId="1FD7B055" w14:textId="77777777" w:rsidR="00423F6F" w:rsidRPr="00244EFA" w:rsidRDefault="00423F6F" w:rsidP="00423F6F">
            <w:pPr>
              <w:rPr>
                <w:sz w:val="22"/>
                <w:szCs w:val="22"/>
                <w:lang w:val="pl-PL"/>
              </w:rPr>
            </w:pPr>
            <w:r w:rsidRPr="00244EFA">
              <w:rPr>
                <w:sz w:val="22"/>
                <w:szCs w:val="22"/>
                <w:lang w:val="pl-PL"/>
              </w:rPr>
              <w:t>Niedociśnienie (G3/4: 0,7%)</w:t>
            </w:r>
          </w:p>
        </w:tc>
        <w:tc>
          <w:tcPr>
            <w:tcW w:w="1250" w:type="pct"/>
          </w:tcPr>
          <w:p w14:paraId="3094739D" w14:textId="77777777" w:rsidR="00423F6F" w:rsidRPr="00244EFA" w:rsidRDefault="00423F6F" w:rsidP="00423F6F">
            <w:pPr>
              <w:rPr>
                <w:sz w:val="22"/>
                <w:szCs w:val="22"/>
                <w:lang w:val="pl-PL"/>
              </w:rPr>
            </w:pPr>
          </w:p>
        </w:tc>
      </w:tr>
      <w:tr w:rsidR="00423F6F" w:rsidRPr="00244EFA" w14:paraId="6E5B64F9" w14:textId="77777777" w:rsidTr="00423F6F">
        <w:trPr>
          <w:jc w:val="center"/>
        </w:trPr>
        <w:tc>
          <w:tcPr>
            <w:tcW w:w="1250" w:type="pct"/>
          </w:tcPr>
          <w:p w14:paraId="687F2985" w14:textId="77777777" w:rsidR="00423F6F" w:rsidRPr="00244EFA" w:rsidRDefault="00423F6F" w:rsidP="00423F6F">
            <w:pPr>
              <w:rPr>
                <w:sz w:val="22"/>
                <w:szCs w:val="22"/>
                <w:lang w:val="pl-PL"/>
              </w:rPr>
            </w:pPr>
            <w:r w:rsidRPr="00244EFA">
              <w:rPr>
                <w:sz w:val="22"/>
                <w:szCs w:val="22"/>
                <w:lang w:val="pl-PL"/>
              </w:rPr>
              <w:t>Zaburzenia żołądka i</w:t>
            </w:r>
            <w:r w:rsidR="004543C7" w:rsidRPr="00244EFA">
              <w:rPr>
                <w:sz w:val="22"/>
                <w:szCs w:val="22"/>
                <w:lang w:val="pl-PL"/>
              </w:rPr>
              <w:t> </w:t>
            </w:r>
            <w:r w:rsidRPr="00244EFA">
              <w:rPr>
                <w:sz w:val="22"/>
                <w:szCs w:val="22"/>
                <w:lang w:val="pl-PL"/>
              </w:rPr>
              <w:t>jelit</w:t>
            </w:r>
          </w:p>
        </w:tc>
        <w:tc>
          <w:tcPr>
            <w:tcW w:w="1250" w:type="pct"/>
          </w:tcPr>
          <w:p w14:paraId="7168B5EB" w14:textId="77777777" w:rsidR="00423F6F" w:rsidRPr="00244EFA" w:rsidRDefault="00423F6F" w:rsidP="00423F6F">
            <w:pPr>
              <w:rPr>
                <w:sz w:val="22"/>
                <w:szCs w:val="22"/>
                <w:lang w:val="pl-PL"/>
              </w:rPr>
            </w:pPr>
            <w:r w:rsidRPr="00244EFA">
              <w:rPr>
                <w:sz w:val="22"/>
                <w:szCs w:val="22"/>
                <w:lang w:val="pl-PL"/>
              </w:rPr>
              <w:t>Nudności (G3/4: 9,6%); wymioty (G3/4: 7,6%); biegunka (G3/4: 6,4%); zapalenie jamy ustnej (G3/4: 2%)</w:t>
            </w:r>
          </w:p>
        </w:tc>
        <w:tc>
          <w:tcPr>
            <w:tcW w:w="1250" w:type="pct"/>
          </w:tcPr>
          <w:p w14:paraId="5917FA12" w14:textId="77777777" w:rsidR="00423F6F" w:rsidRPr="00244EFA" w:rsidRDefault="00423F6F" w:rsidP="00423F6F">
            <w:pPr>
              <w:rPr>
                <w:sz w:val="22"/>
                <w:szCs w:val="22"/>
                <w:lang w:val="pl-PL"/>
              </w:rPr>
            </w:pPr>
            <w:r w:rsidRPr="00244EFA">
              <w:rPr>
                <w:sz w:val="22"/>
                <w:szCs w:val="22"/>
                <w:lang w:val="pl-PL"/>
              </w:rPr>
              <w:t>Zaparcia</w:t>
            </w:r>
          </w:p>
        </w:tc>
        <w:tc>
          <w:tcPr>
            <w:tcW w:w="1250" w:type="pct"/>
          </w:tcPr>
          <w:p w14:paraId="07E16E91" w14:textId="77777777" w:rsidR="00423F6F" w:rsidRPr="00244EFA" w:rsidRDefault="00423F6F" w:rsidP="00423F6F">
            <w:pPr>
              <w:rPr>
                <w:sz w:val="22"/>
                <w:szCs w:val="22"/>
                <w:lang w:val="pl-PL"/>
              </w:rPr>
            </w:pPr>
          </w:p>
        </w:tc>
      </w:tr>
      <w:tr w:rsidR="00423F6F" w:rsidRPr="00F77C52" w14:paraId="3EB78149" w14:textId="77777777" w:rsidTr="00423F6F">
        <w:trPr>
          <w:jc w:val="center"/>
        </w:trPr>
        <w:tc>
          <w:tcPr>
            <w:tcW w:w="1250" w:type="pct"/>
          </w:tcPr>
          <w:p w14:paraId="433D9C6B" w14:textId="77777777" w:rsidR="00423F6F" w:rsidRPr="00244EFA" w:rsidRDefault="00423F6F" w:rsidP="00423F6F">
            <w:pPr>
              <w:pStyle w:val="Header"/>
              <w:rPr>
                <w:sz w:val="22"/>
                <w:szCs w:val="22"/>
              </w:rPr>
            </w:pPr>
            <w:r w:rsidRPr="00244EFA">
              <w:rPr>
                <w:sz w:val="22"/>
                <w:szCs w:val="22"/>
              </w:rPr>
              <w:t>Zaburzenia skóry i</w:t>
            </w:r>
            <w:r w:rsidR="004543C7" w:rsidRPr="00244EFA">
              <w:rPr>
                <w:sz w:val="22"/>
                <w:szCs w:val="22"/>
              </w:rPr>
              <w:t> </w:t>
            </w:r>
            <w:r w:rsidRPr="00244EFA">
              <w:rPr>
                <w:sz w:val="22"/>
                <w:szCs w:val="22"/>
              </w:rPr>
              <w:t>tkanki podskórnej</w:t>
            </w:r>
          </w:p>
        </w:tc>
        <w:tc>
          <w:tcPr>
            <w:tcW w:w="1250" w:type="pct"/>
          </w:tcPr>
          <w:p w14:paraId="2DA6875E"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zmiany w obrębie paznokci (ciężkie: 0,7%); odczyny skórne (G3/4: 0,2%)</w:t>
            </w:r>
          </w:p>
        </w:tc>
        <w:tc>
          <w:tcPr>
            <w:tcW w:w="1250" w:type="pct"/>
          </w:tcPr>
          <w:p w14:paraId="68A3FA76" w14:textId="77777777" w:rsidR="00423F6F" w:rsidRPr="00244EFA" w:rsidRDefault="00423F6F" w:rsidP="00423F6F">
            <w:pPr>
              <w:rPr>
                <w:sz w:val="22"/>
                <w:szCs w:val="22"/>
                <w:lang w:val="pl-PL"/>
              </w:rPr>
            </w:pPr>
          </w:p>
        </w:tc>
        <w:tc>
          <w:tcPr>
            <w:tcW w:w="1250" w:type="pct"/>
          </w:tcPr>
          <w:p w14:paraId="75CC6E7C" w14:textId="77777777" w:rsidR="00423F6F" w:rsidRPr="00244EFA" w:rsidRDefault="00423F6F" w:rsidP="00423F6F">
            <w:pPr>
              <w:rPr>
                <w:sz w:val="22"/>
                <w:szCs w:val="22"/>
                <w:lang w:val="pl-PL"/>
              </w:rPr>
            </w:pPr>
          </w:p>
        </w:tc>
      </w:tr>
      <w:tr w:rsidR="00423F6F" w:rsidRPr="00244EFA" w14:paraId="0D2EAB4F" w14:textId="77777777" w:rsidTr="00423F6F">
        <w:trPr>
          <w:jc w:val="center"/>
        </w:trPr>
        <w:tc>
          <w:tcPr>
            <w:tcW w:w="1250" w:type="pct"/>
          </w:tcPr>
          <w:p w14:paraId="20E79946"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250" w:type="pct"/>
          </w:tcPr>
          <w:p w14:paraId="6FEFDE68" w14:textId="77777777" w:rsidR="00423F6F" w:rsidRPr="00244EFA" w:rsidRDefault="00423F6F" w:rsidP="00423F6F">
            <w:pPr>
              <w:rPr>
                <w:sz w:val="22"/>
                <w:szCs w:val="22"/>
                <w:lang w:val="pl-PL"/>
              </w:rPr>
            </w:pPr>
            <w:r w:rsidRPr="00244EFA">
              <w:rPr>
                <w:sz w:val="22"/>
                <w:szCs w:val="22"/>
                <w:lang w:val="pl-PL"/>
              </w:rPr>
              <w:t>Bóle mięśni (ciężkie przypadki: 0,5%)</w:t>
            </w:r>
          </w:p>
        </w:tc>
        <w:tc>
          <w:tcPr>
            <w:tcW w:w="1250" w:type="pct"/>
          </w:tcPr>
          <w:p w14:paraId="60341CA9" w14:textId="77777777" w:rsidR="00423F6F" w:rsidRPr="00244EFA" w:rsidRDefault="00423F6F" w:rsidP="00423F6F">
            <w:pPr>
              <w:rPr>
                <w:sz w:val="22"/>
                <w:szCs w:val="22"/>
                <w:lang w:val="pl-PL"/>
              </w:rPr>
            </w:pPr>
          </w:p>
        </w:tc>
        <w:tc>
          <w:tcPr>
            <w:tcW w:w="1250" w:type="pct"/>
          </w:tcPr>
          <w:p w14:paraId="4A3C7A5A" w14:textId="77777777" w:rsidR="00423F6F" w:rsidRPr="00244EFA" w:rsidRDefault="00423F6F" w:rsidP="00423F6F">
            <w:pPr>
              <w:rPr>
                <w:sz w:val="22"/>
                <w:szCs w:val="22"/>
                <w:lang w:val="pl-PL"/>
              </w:rPr>
            </w:pPr>
          </w:p>
        </w:tc>
      </w:tr>
      <w:tr w:rsidR="00423F6F" w:rsidRPr="00F77C52" w14:paraId="223B233F" w14:textId="77777777" w:rsidTr="00423F6F">
        <w:trPr>
          <w:jc w:val="center"/>
        </w:trPr>
        <w:tc>
          <w:tcPr>
            <w:tcW w:w="1250" w:type="pct"/>
          </w:tcPr>
          <w:p w14:paraId="526EBCA8" w14:textId="77777777" w:rsidR="00423F6F" w:rsidRPr="00244EFA" w:rsidRDefault="00423F6F" w:rsidP="00423F6F">
            <w:pPr>
              <w:rPr>
                <w:sz w:val="22"/>
                <w:szCs w:val="22"/>
                <w:lang w:val="pl-PL"/>
              </w:rPr>
            </w:pPr>
            <w:r w:rsidRPr="00244EFA">
              <w:rPr>
                <w:sz w:val="22"/>
                <w:szCs w:val="22"/>
                <w:lang w:val="pl-PL"/>
              </w:rPr>
              <w:t>Zaburzenia ogólne i</w:t>
            </w:r>
            <w:r w:rsidR="004543C7" w:rsidRPr="00244EFA">
              <w:rPr>
                <w:sz w:val="22"/>
                <w:szCs w:val="22"/>
                <w:lang w:val="pl-PL"/>
              </w:rPr>
              <w:t> </w:t>
            </w:r>
            <w:r w:rsidRPr="00244EFA">
              <w:rPr>
                <w:sz w:val="22"/>
                <w:szCs w:val="22"/>
                <w:lang w:val="pl-PL"/>
              </w:rPr>
              <w:t>stany w miejscu podania</w:t>
            </w:r>
          </w:p>
        </w:tc>
        <w:tc>
          <w:tcPr>
            <w:tcW w:w="1250" w:type="pct"/>
          </w:tcPr>
          <w:p w14:paraId="7D485364" w14:textId="77777777" w:rsidR="00423F6F" w:rsidRPr="00244EFA" w:rsidRDefault="00423F6F" w:rsidP="00423F6F">
            <w:pPr>
              <w:rPr>
                <w:sz w:val="22"/>
                <w:szCs w:val="22"/>
                <w:lang w:val="pl-PL"/>
              </w:rPr>
            </w:pPr>
            <w:r w:rsidRPr="00244EFA">
              <w:rPr>
                <w:sz w:val="22"/>
                <w:szCs w:val="22"/>
                <w:lang w:val="pl-PL"/>
              </w:rPr>
              <w:t>Astenia (ciężkie 9,9%);</w:t>
            </w:r>
            <w:r w:rsidRPr="00244EFA">
              <w:rPr>
                <w:sz w:val="22"/>
                <w:szCs w:val="22"/>
                <w:lang w:val="pl-PL"/>
              </w:rPr>
              <w:br/>
              <w:t>zatrzymanie płynów (ciężkie: 0,7%);</w:t>
            </w:r>
            <w:r w:rsidRPr="00244EFA">
              <w:rPr>
                <w:sz w:val="22"/>
                <w:szCs w:val="22"/>
                <w:lang w:val="pl-PL"/>
              </w:rPr>
              <w:br/>
              <w:t>gorączka (G3/4: 1,2%)</w:t>
            </w:r>
          </w:p>
        </w:tc>
        <w:tc>
          <w:tcPr>
            <w:tcW w:w="1250" w:type="pct"/>
          </w:tcPr>
          <w:p w14:paraId="5AB425C7" w14:textId="77777777" w:rsidR="00423F6F" w:rsidRPr="00244EFA" w:rsidRDefault="00423F6F" w:rsidP="00423F6F">
            <w:pPr>
              <w:rPr>
                <w:sz w:val="22"/>
                <w:szCs w:val="22"/>
                <w:lang w:val="pl-PL"/>
              </w:rPr>
            </w:pPr>
            <w:r w:rsidRPr="00244EFA">
              <w:rPr>
                <w:sz w:val="22"/>
                <w:szCs w:val="22"/>
                <w:lang w:val="pl-PL"/>
              </w:rPr>
              <w:t xml:space="preserve">Reakcje w miejscu podania wlewu dożylnego; </w:t>
            </w:r>
            <w:r w:rsidRPr="00244EFA">
              <w:rPr>
                <w:sz w:val="22"/>
                <w:szCs w:val="22"/>
                <w:lang w:val="pl-PL"/>
              </w:rPr>
              <w:br/>
              <w:t>ból</w:t>
            </w:r>
          </w:p>
        </w:tc>
        <w:tc>
          <w:tcPr>
            <w:tcW w:w="1250" w:type="pct"/>
          </w:tcPr>
          <w:p w14:paraId="4C1A2646" w14:textId="77777777" w:rsidR="00423F6F" w:rsidRPr="00244EFA" w:rsidRDefault="00423F6F" w:rsidP="00423F6F">
            <w:pPr>
              <w:rPr>
                <w:sz w:val="22"/>
                <w:szCs w:val="22"/>
                <w:lang w:val="pl-PL"/>
              </w:rPr>
            </w:pPr>
          </w:p>
        </w:tc>
      </w:tr>
      <w:tr w:rsidR="00423F6F" w:rsidRPr="00F77C52" w14:paraId="2E262A04" w14:textId="77777777" w:rsidTr="00423F6F">
        <w:trPr>
          <w:jc w:val="center"/>
        </w:trPr>
        <w:tc>
          <w:tcPr>
            <w:tcW w:w="1250" w:type="pct"/>
            <w:tcBorders>
              <w:top w:val="single" w:sz="4" w:space="0" w:color="auto"/>
              <w:left w:val="single" w:sz="4" w:space="0" w:color="auto"/>
              <w:bottom w:val="single" w:sz="4" w:space="0" w:color="auto"/>
              <w:right w:val="single" w:sz="4" w:space="0" w:color="auto"/>
            </w:tcBorders>
          </w:tcPr>
          <w:p w14:paraId="51C3FD3B" w14:textId="77777777" w:rsidR="00423F6F" w:rsidRPr="00244EFA" w:rsidRDefault="00423F6F" w:rsidP="00423F6F">
            <w:pPr>
              <w:rPr>
                <w:sz w:val="22"/>
                <w:szCs w:val="22"/>
                <w:lang w:val="pl-PL"/>
              </w:rPr>
            </w:pPr>
            <w:r w:rsidRPr="00244EFA">
              <w:rPr>
                <w:sz w:val="22"/>
                <w:szCs w:val="22"/>
                <w:lang w:val="pl-PL"/>
              </w:rPr>
              <w:t>Badania diagnostyczne</w:t>
            </w:r>
          </w:p>
        </w:tc>
        <w:tc>
          <w:tcPr>
            <w:tcW w:w="1250" w:type="pct"/>
            <w:tcBorders>
              <w:top w:val="single" w:sz="4" w:space="0" w:color="auto"/>
              <w:left w:val="single" w:sz="4" w:space="0" w:color="auto"/>
              <w:bottom w:val="single" w:sz="4" w:space="0" w:color="auto"/>
              <w:right w:val="single" w:sz="4" w:space="0" w:color="auto"/>
            </w:tcBorders>
          </w:tcPr>
          <w:p w14:paraId="66D69600" w14:textId="77777777" w:rsidR="00423F6F" w:rsidRPr="00244EFA" w:rsidRDefault="00423F6F" w:rsidP="00423F6F">
            <w:pPr>
              <w:rPr>
                <w:sz w:val="22"/>
                <w:szCs w:val="22"/>
                <w:lang w:val="pl-PL"/>
              </w:rPr>
            </w:pPr>
          </w:p>
        </w:tc>
        <w:tc>
          <w:tcPr>
            <w:tcW w:w="1250" w:type="pct"/>
            <w:tcBorders>
              <w:top w:val="single" w:sz="4" w:space="0" w:color="auto"/>
              <w:left w:val="single" w:sz="4" w:space="0" w:color="auto"/>
              <w:bottom w:val="single" w:sz="4" w:space="0" w:color="auto"/>
              <w:right w:val="single" w:sz="4" w:space="0" w:color="auto"/>
            </w:tcBorders>
          </w:tcPr>
          <w:p w14:paraId="51456879" w14:textId="77777777" w:rsidR="00423F6F" w:rsidRPr="00244EFA" w:rsidRDefault="00423F6F" w:rsidP="00423F6F">
            <w:pPr>
              <w:rPr>
                <w:sz w:val="22"/>
                <w:szCs w:val="22"/>
                <w:lang w:val="pl-PL"/>
              </w:rPr>
            </w:pPr>
            <w:r w:rsidRPr="00244EFA">
              <w:rPr>
                <w:sz w:val="22"/>
                <w:szCs w:val="22"/>
                <w:lang w:val="pl-PL"/>
              </w:rPr>
              <w:t>G3/4 zwiększenie stężenia bilirubiny (2,1%);</w:t>
            </w:r>
          </w:p>
          <w:p w14:paraId="6EC5C810" w14:textId="77777777" w:rsidR="00423F6F" w:rsidRPr="00244EFA" w:rsidRDefault="00423F6F" w:rsidP="00423F6F">
            <w:pPr>
              <w:rPr>
                <w:sz w:val="22"/>
                <w:szCs w:val="22"/>
                <w:lang w:val="pl-PL"/>
              </w:rPr>
            </w:pPr>
            <w:r w:rsidRPr="00244EFA">
              <w:rPr>
                <w:sz w:val="22"/>
                <w:szCs w:val="22"/>
                <w:lang w:val="pl-PL"/>
              </w:rPr>
              <w:t>G3/4 zwiększenie aktywności AlAT (1,3%)</w:t>
            </w:r>
          </w:p>
        </w:tc>
        <w:tc>
          <w:tcPr>
            <w:tcW w:w="1250" w:type="pct"/>
            <w:tcBorders>
              <w:top w:val="single" w:sz="4" w:space="0" w:color="auto"/>
              <w:left w:val="single" w:sz="4" w:space="0" w:color="auto"/>
              <w:bottom w:val="single" w:sz="4" w:space="0" w:color="auto"/>
              <w:right w:val="single" w:sz="4" w:space="0" w:color="auto"/>
            </w:tcBorders>
          </w:tcPr>
          <w:p w14:paraId="34991369" w14:textId="77777777" w:rsidR="00423F6F" w:rsidRPr="00244EFA" w:rsidRDefault="00423F6F" w:rsidP="00423F6F">
            <w:pPr>
              <w:rPr>
                <w:sz w:val="22"/>
                <w:szCs w:val="22"/>
                <w:lang w:val="pl-PL"/>
              </w:rPr>
            </w:pPr>
            <w:r w:rsidRPr="00244EFA">
              <w:rPr>
                <w:sz w:val="22"/>
                <w:szCs w:val="22"/>
                <w:lang w:val="pl-PL"/>
              </w:rPr>
              <w:t xml:space="preserve">G3/4 zwiększenie aktywności AspAT (0,5%); </w:t>
            </w:r>
          </w:p>
          <w:p w14:paraId="6F8A77E3" w14:textId="77777777" w:rsidR="00423F6F" w:rsidRPr="00244EFA" w:rsidRDefault="00423F6F" w:rsidP="00423F6F">
            <w:pPr>
              <w:rPr>
                <w:sz w:val="22"/>
                <w:szCs w:val="22"/>
                <w:lang w:val="pl-PL"/>
              </w:rPr>
            </w:pPr>
            <w:r w:rsidRPr="00244EFA">
              <w:rPr>
                <w:sz w:val="22"/>
                <w:szCs w:val="22"/>
                <w:lang w:val="pl-PL"/>
              </w:rPr>
              <w:t>G3/4 zwiększenie aktywności fosfatazy zasadowej (0,3%)</w:t>
            </w:r>
          </w:p>
        </w:tc>
      </w:tr>
    </w:tbl>
    <w:p w14:paraId="09269A52" w14:textId="77777777" w:rsidR="00423F6F" w:rsidRPr="00244EFA" w:rsidRDefault="00423F6F" w:rsidP="00423F6F">
      <w:pPr>
        <w:pStyle w:val="Standard"/>
        <w:widowControl/>
        <w:tabs>
          <w:tab w:val="left" w:pos="7655"/>
        </w:tabs>
        <w:suppressAutoHyphens/>
        <w:autoSpaceDE/>
        <w:autoSpaceDN/>
        <w:spacing w:line="240" w:lineRule="auto"/>
        <w:rPr>
          <w:lang w:val="pl-PL"/>
        </w:rPr>
      </w:pPr>
    </w:p>
    <w:p w14:paraId="28FAFE7A" w14:textId="77777777" w:rsidR="00423F6F" w:rsidRPr="00244EFA" w:rsidRDefault="00783727" w:rsidP="00423F6F">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 xml:space="preserve">TAXOTERE 100 mg/m² pc. w skojarzeniu z </w:t>
      </w:r>
      <w:r w:rsidR="00423F6F" w:rsidRPr="00244EFA">
        <w:rPr>
          <w:iCs/>
          <w:sz w:val="22"/>
          <w:szCs w:val="22"/>
          <w:u w:val="single"/>
          <w:lang w:val="pl-PL"/>
        </w:rPr>
        <w:t>trastuzumabem</w:t>
      </w:r>
      <w:r w:rsidRPr="00244EFA">
        <w:rPr>
          <w:iCs/>
          <w:sz w:val="22"/>
          <w:szCs w:val="22"/>
          <w:u w:val="single"/>
          <w:lang w:val="pl-PL"/>
        </w:rPr>
        <w:t xml:space="preserve"> w </w:t>
      </w:r>
      <w:r w:rsidR="00521917" w:rsidRPr="00244EFA">
        <w:rPr>
          <w:iCs/>
          <w:sz w:val="22"/>
          <w:szCs w:val="22"/>
          <w:u w:val="single"/>
          <w:lang w:val="pl-PL"/>
        </w:rPr>
        <w:t>leczeniu raka</w:t>
      </w:r>
      <w:r w:rsidRPr="00244EFA">
        <w:rPr>
          <w:iCs/>
          <w:sz w:val="22"/>
          <w:szCs w:val="22"/>
          <w:u w:val="single"/>
          <w:lang w:val="pl-PL"/>
        </w:rPr>
        <w:t xml:space="preserve"> piersi</w:t>
      </w:r>
    </w:p>
    <w:p w14:paraId="40015B1F" w14:textId="77777777" w:rsidR="00423F6F" w:rsidRPr="00244EFA" w:rsidRDefault="00423F6F" w:rsidP="00423F6F">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31C9E960" w14:textId="77777777" w:rsidTr="00423F6F">
        <w:trPr>
          <w:cantSplit/>
          <w:tblHeader/>
          <w:jc w:val="center"/>
        </w:trPr>
        <w:tc>
          <w:tcPr>
            <w:tcW w:w="1667" w:type="pct"/>
            <w:shd w:val="pct12" w:color="auto" w:fill="FFFFFF"/>
          </w:tcPr>
          <w:p w14:paraId="0F119513" w14:textId="77777777" w:rsidR="00423F6F" w:rsidRPr="00244EFA" w:rsidRDefault="00423F6F" w:rsidP="00423F6F">
            <w:pPr>
              <w:keepNext/>
              <w:keepLines/>
              <w:rPr>
                <w:b/>
                <w:sz w:val="22"/>
                <w:szCs w:val="22"/>
                <w:lang w:val="pl-PL"/>
              </w:rPr>
            </w:pPr>
            <w:r w:rsidRPr="00244EFA">
              <w:rPr>
                <w:b/>
                <w:sz w:val="22"/>
                <w:szCs w:val="22"/>
                <w:lang w:val="pl-PL"/>
              </w:rPr>
              <w:t>Klasyfikacja układów i narządów MedDRA</w:t>
            </w:r>
          </w:p>
        </w:tc>
        <w:tc>
          <w:tcPr>
            <w:tcW w:w="1667" w:type="pct"/>
            <w:shd w:val="pct12" w:color="auto" w:fill="FFFFFF"/>
          </w:tcPr>
          <w:p w14:paraId="3090A117"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3780C91F"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62B074F7"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2684053E" w14:textId="77777777" w:rsidR="00423F6F" w:rsidRPr="00244EFA" w:rsidRDefault="00423F6F" w:rsidP="00423F6F">
            <w:pPr>
              <w:keepNext/>
              <w:keepLines/>
              <w:rPr>
                <w:b/>
                <w:sz w:val="22"/>
                <w:szCs w:val="22"/>
                <w:lang w:val="pl-PL"/>
              </w:rPr>
            </w:pPr>
          </w:p>
        </w:tc>
      </w:tr>
      <w:tr w:rsidR="00423F6F" w:rsidRPr="00F77C52" w14:paraId="75876F95" w14:textId="77777777" w:rsidTr="00423F6F">
        <w:trPr>
          <w:cantSplit/>
          <w:jc w:val="center"/>
        </w:trPr>
        <w:tc>
          <w:tcPr>
            <w:tcW w:w="1667" w:type="pct"/>
          </w:tcPr>
          <w:p w14:paraId="2A0AD727"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krwi i układu chłonnego</w:t>
            </w:r>
          </w:p>
        </w:tc>
        <w:tc>
          <w:tcPr>
            <w:tcW w:w="1667" w:type="pct"/>
          </w:tcPr>
          <w:p w14:paraId="7CECAD62" w14:textId="77777777" w:rsidR="00423F6F" w:rsidRPr="00244EFA" w:rsidRDefault="00423F6F" w:rsidP="00423F6F">
            <w:pPr>
              <w:pStyle w:val="Header"/>
              <w:rPr>
                <w:sz w:val="22"/>
                <w:szCs w:val="22"/>
              </w:rPr>
            </w:pPr>
            <w:r w:rsidRPr="00244EFA">
              <w:rPr>
                <w:sz w:val="22"/>
                <w:szCs w:val="22"/>
              </w:rPr>
              <w:t xml:space="preserve">Neutropenia (G3/4: 32%); </w:t>
            </w:r>
            <w:r w:rsidRPr="00244EFA">
              <w:rPr>
                <w:sz w:val="22"/>
                <w:szCs w:val="22"/>
              </w:rPr>
              <w:br/>
              <w:t>gorączka neutropeniczna (obejmuje gorączkę neutropeniczną i stosowanie antybiotyków) i neutropenia z</w:t>
            </w:r>
            <w:r w:rsidR="004543C7" w:rsidRPr="00244EFA">
              <w:rPr>
                <w:sz w:val="22"/>
                <w:szCs w:val="22"/>
              </w:rPr>
              <w:t> </w:t>
            </w:r>
            <w:r w:rsidRPr="00244EFA">
              <w:rPr>
                <w:sz w:val="22"/>
                <w:szCs w:val="22"/>
              </w:rPr>
              <w:t>posocznicą</w:t>
            </w:r>
          </w:p>
        </w:tc>
        <w:tc>
          <w:tcPr>
            <w:tcW w:w="1666" w:type="pct"/>
          </w:tcPr>
          <w:p w14:paraId="1EC48DFA" w14:textId="77777777" w:rsidR="00423F6F" w:rsidRPr="00244EFA" w:rsidRDefault="00423F6F" w:rsidP="00423F6F">
            <w:pPr>
              <w:pStyle w:val="Header"/>
              <w:rPr>
                <w:sz w:val="22"/>
                <w:szCs w:val="22"/>
              </w:rPr>
            </w:pPr>
          </w:p>
        </w:tc>
      </w:tr>
      <w:tr w:rsidR="00423F6F" w:rsidRPr="00244EFA" w14:paraId="57E6C00A" w14:textId="77777777" w:rsidTr="00423F6F">
        <w:trPr>
          <w:cantSplit/>
          <w:jc w:val="center"/>
        </w:trPr>
        <w:tc>
          <w:tcPr>
            <w:tcW w:w="1667" w:type="pct"/>
          </w:tcPr>
          <w:p w14:paraId="67D09712"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667" w:type="pct"/>
          </w:tcPr>
          <w:p w14:paraId="484075C4" w14:textId="77777777" w:rsidR="00423F6F" w:rsidRPr="00244EFA" w:rsidRDefault="00423F6F" w:rsidP="00423F6F">
            <w:pPr>
              <w:pStyle w:val="Header"/>
              <w:rPr>
                <w:sz w:val="22"/>
                <w:szCs w:val="22"/>
              </w:rPr>
            </w:pPr>
            <w:r w:rsidRPr="00244EFA">
              <w:rPr>
                <w:sz w:val="22"/>
                <w:szCs w:val="22"/>
              </w:rPr>
              <w:t>Brak łaknienia</w:t>
            </w:r>
          </w:p>
        </w:tc>
        <w:tc>
          <w:tcPr>
            <w:tcW w:w="1666" w:type="pct"/>
          </w:tcPr>
          <w:p w14:paraId="6BF2AD14" w14:textId="77777777" w:rsidR="00423F6F" w:rsidRPr="00244EFA" w:rsidRDefault="00423F6F" w:rsidP="00423F6F">
            <w:pPr>
              <w:pStyle w:val="Header"/>
              <w:rPr>
                <w:sz w:val="22"/>
                <w:szCs w:val="22"/>
              </w:rPr>
            </w:pPr>
          </w:p>
        </w:tc>
      </w:tr>
      <w:tr w:rsidR="00423F6F" w:rsidRPr="00244EFA" w14:paraId="625D5E93" w14:textId="77777777" w:rsidTr="00423F6F">
        <w:trPr>
          <w:cantSplit/>
          <w:jc w:val="center"/>
        </w:trPr>
        <w:tc>
          <w:tcPr>
            <w:tcW w:w="1667" w:type="pct"/>
          </w:tcPr>
          <w:p w14:paraId="4A622F80" w14:textId="77777777" w:rsidR="00423F6F" w:rsidRPr="00244EFA" w:rsidRDefault="00423F6F" w:rsidP="00423F6F">
            <w:pPr>
              <w:pStyle w:val="FootnoteText"/>
              <w:spacing w:before="0"/>
              <w:jc w:val="left"/>
              <w:rPr>
                <w:sz w:val="22"/>
                <w:szCs w:val="22"/>
                <w:lang w:val="pl-PL"/>
              </w:rPr>
            </w:pPr>
            <w:r w:rsidRPr="00244EFA">
              <w:rPr>
                <w:sz w:val="22"/>
                <w:szCs w:val="22"/>
                <w:lang w:val="pl-PL"/>
              </w:rPr>
              <w:t>Zaburzenia psychiczne</w:t>
            </w:r>
          </w:p>
        </w:tc>
        <w:tc>
          <w:tcPr>
            <w:tcW w:w="1667" w:type="pct"/>
          </w:tcPr>
          <w:p w14:paraId="33C5229C" w14:textId="77777777" w:rsidR="00423F6F" w:rsidRPr="00244EFA" w:rsidRDefault="00423F6F" w:rsidP="00423F6F">
            <w:pPr>
              <w:pStyle w:val="Header"/>
              <w:rPr>
                <w:sz w:val="22"/>
                <w:szCs w:val="22"/>
              </w:rPr>
            </w:pPr>
            <w:r w:rsidRPr="00244EFA">
              <w:rPr>
                <w:sz w:val="22"/>
                <w:szCs w:val="22"/>
              </w:rPr>
              <w:t>Bezsenność</w:t>
            </w:r>
          </w:p>
        </w:tc>
        <w:tc>
          <w:tcPr>
            <w:tcW w:w="1666" w:type="pct"/>
          </w:tcPr>
          <w:p w14:paraId="2CCD7DBC" w14:textId="77777777" w:rsidR="00423F6F" w:rsidRPr="00244EFA" w:rsidRDefault="00423F6F" w:rsidP="00423F6F">
            <w:pPr>
              <w:pStyle w:val="Header"/>
              <w:rPr>
                <w:sz w:val="22"/>
                <w:szCs w:val="22"/>
              </w:rPr>
            </w:pPr>
          </w:p>
        </w:tc>
      </w:tr>
      <w:tr w:rsidR="00423F6F" w:rsidRPr="00F77C52" w14:paraId="0B5932CD" w14:textId="77777777" w:rsidTr="00423F6F">
        <w:trPr>
          <w:cantSplit/>
          <w:jc w:val="center"/>
        </w:trPr>
        <w:tc>
          <w:tcPr>
            <w:tcW w:w="1667" w:type="pct"/>
          </w:tcPr>
          <w:p w14:paraId="33021FF8" w14:textId="77777777" w:rsidR="00423F6F" w:rsidRPr="00244EFA" w:rsidRDefault="00423F6F" w:rsidP="00423F6F">
            <w:pPr>
              <w:rPr>
                <w:sz w:val="22"/>
                <w:szCs w:val="22"/>
                <w:lang w:val="pl-PL"/>
              </w:rPr>
            </w:pPr>
            <w:r w:rsidRPr="00244EFA">
              <w:rPr>
                <w:sz w:val="22"/>
                <w:szCs w:val="22"/>
                <w:lang w:val="pl-PL"/>
              </w:rPr>
              <w:t>Zaburzenia układu nerwowego</w:t>
            </w:r>
          </w:p>
        </w:tc>
        <w:tc>
          <w:tcPr>
            <w:tcW w:w="1667" w:type="pct"/>
          </w:tcPr>
          <w:p w14:paraId="73913C84" w14:textId="77777777" w:rsidR="00423F6F" w:rsidRPr="00244EFA" w:rsidRDefault="00423F6F" w:rsidP="00423F6F">
            <w:pPr>
              <w:rPr>
                <w:sz w:val="22"/>
                <w:szCs w:val="22"/>
                <w:lang w:val="pl-PL"/>
              </w:rPr>
            </w:pPr>
            <w:r w:rsidRPr="00244EFA">
              <w:rPr>
                <w:sz w:val="22"/>
                <w:szCs w:val="22"/>
                <w:lang w:val="pl-PL"/>
              </w:rPr>
              <w:t>Parestezje, ból głowy, zaburzenia smaku, niedoczulica</w:t>
            </w:r>
          </w:p>
        </w:tc>
        <w:tc>
          <w:tcPr>
            <w:tcW w:w="1666" w:type="pct"/>
          </w:tcPr>
          <w:p w14:paraId="25CB8279" w14:textId="77777777" w:rsidR="00423F6F" w:rsidRPr="00244EFA" w:rsidRDefault="00423F6F" w:rsidP="00423F6F">
            <w:pPr>
              <w:rPr>
                <w:sz w:val="22"/>
                <w:szCs w:val="22"/>
                <w:lang w:val="pl-PL"/>
              </w:rPr>
            </w:pPr>
          </w:p>
        </w:tc>
      </w:tr>
      <w:tr w:rsidR="00423F6F" w:rsidRPr="00244EFA" w14:paraId="7F2F876D" w14:textId="77777777" w:rsidTr="00423F6F">
        <w:trPr>
          <w:cantSplit/>
          <w:jc w:val="center"/>
        </w:trPr>
        <w:tc>
          <w:tcPr>
            <w:tcW w:w="1667" w:type="pct"/>
          </w:tcPr>
          <w:p w14:paraId="77FEA9F3" w14:textId="77777777" w:rsidR="00423F6F" w:rsidRPr="00244EFA" w:rsidRDefault="00423F6F" w:rsidP="00423F6F">
            <w:pPr>
              <w:rPr>
                <w:sz w:val="22"/>
                <w:szCs w:val="22"/>
                <w:lang w:val="pl-PL"/>
              </w:rPr>
            </w:pPr>
            <w:r w:rsidRPr="00244EFA">
              <w:rPr>
                <w:sz w:val="22"/>
                <w:szCs w:val="22"/>
                <w:lang w:val="pl-PL"/>
              </w:rPr>
              <w:t>Zaburzenia oka</w:t>
            </w:r>
          </w:p>
        </w:tc>
        <w:tc>
          <w:tcPr>
            <w:tcW w:w="1667" w:type="pct"/>
          </w:tcPr>
          <w:p w14:paraId="7FCADA6A" w14:textId="77777777" w:rsidR="00423F6F" w:rsidRPr="00244EFA" w:rsidRDefault="00423F6F" w:rsidP="00423F6F">
            <w:pPr>
              <w:rPr>
                <w:sz w:val="22"/>
                <w:szCs w:val="22"/>
                <w:lang w:val="pl-PL"/>
              </w:rPr>
            </w:pPr>
            <w:r w:rsidRPr="00244EFA">
              <w:rPr>
                <w:sz w:val="22"/>
                <w:szCs w:val="22"/>
                <w:lang w:val="pl-PL"/>
              </w:rPr>
              <w:t>Nasilenie łzawienia, zapalenie spojówek</w:t>
            </w:r>
          </w:p>
        </w:tc>
        <w:tc>
          <w:tcPr>
            <w:tcW w:w="1666" w:type="pct"/>
          </w:tcPr>
          <w:p w14:paraId="242A208D" w14:textId="77777777" w:rsidR="00423F6F" w:rsidRPr="00244EFA" w:rsidRDefault="00423F6F" w:rsidP="00423F6F">
            <w:pPr>
              <w:rPr>
                <w:sz w:val="22"/>
                <w:szCs w:val="22"/>
                <w:lang w:val="pl-PL"/>
              </w:rPr>
            </w:pPr>
          </w:p>
        </w:tc>
      </w:tr>
      <w:tr w:rsidR="00423F6F" w:rsidRPr="00244EFA" w14:paraId="3EF8EC3C" w14:textId="77777777" w:rsidTr="00423F6F">
        <w:trPr>
          <w:cantSplit/>
          <w:jc w:val="center"/>
        </w:trPr>
        <w:tc>
          <w:tcPr>
            <w:tcW w:w="1667" w:type="pct"/>
          </w:tcPr>
          <w:p w14:paraId="5D6B685E" w14:textId="77777777" w:rsidR="00423F6F" w:rsidRPr="00244EFA" w:rsidRDefault="00423F6F" w:rsidP="00423F6F">
            <w:pPr>
              <w:rPr>
                <w:sz w:val="22"/>
                <w:szCs w:val="22"/>
                <w:lang w:val="pl-PL"/>
              </w:rPr>
            </w:pPr>
            <w:r w:rsidRPr="00244EFA">
              <w:rPr>
                <w:sz w:val="22"/>
                <w:szCs w:val="22"/>
                <w:lang w:val="pl-PL"/>
              </w:rPr>
              <w:t>Zaburzenia serca</w:t>
            </w:r>
          </w:p>
        </w:tc>
        <w:tc>
          <w:tcPr>
            <w:tcW w:w="1667" w:type="pct"/>
          </w:tcPr>
          <w:p w14:paraId="7C8FBD14" w14:textId="77777777" w:rsidR="00423F6F" w:rsidRPr="00244EFA" w:rsidRDefault="00423F6F" w:rsidP="00423F6F">
            <w:pPr>
              <w:rPr>
                <w:sz w:val="22"/>
                <w:szCs w:val="22"/>
                <w:lang w:val="pl-PL"/>
              </w:rPr>
            </w:pPr>
          </w:p>
        </w:tc>
        <w:tc>
          <w:tcPr>
            <w:tcW w:w="1666" w:type="pct"/>
          </w:tcPr>
          <w:p w14:paraId="3155ADCA" w14:textId="77777777" w:rsidR="00423F6F" w:rsidRPr="00244EFA" w:rsidRDefault="00423F6F" w:rsidP="00423F6F">
            <w:pPr>
              <w:rPr>
                <w:sz w:val="22"/>
                <w:szCs w:val="22"/>
                <w:lang w:val="pl-PL"/>
              </w:rPr>
            </w:pPr>
            <w:r w:rsidRPr="00244EFA">
              <w:rPr>
                <w:sz w:val="22"/>
                <w:szCs w:val="22"/>
              </w:rPr>
              <w:t>Niewydolność serca</w:t>
            </w:r>
          </w:p>
        </w:tc>
      </w:tr>
      <w:tr w:rsidR="00423F6F" w:rsidRPr="00244EFA" w14:paraId="0C922925" w14:textId="77777777" w:rsidTr="00423F6F">
        <w:trPr>
          <w:cantSplit/>
          <w:jc w:val="center"/>
        </w:trPr>
        <w:tc>
          <w:tcPr>
            <w:tcW w:w="1667" w:type="pct"/>
          </w:tcPr>
          <w:p w14:paraId="6E8B8912" w14:textId="77777777" w:rsidR="00423F6F" w:rsidRPr="00244EFA" w:rsidRDefault="00423F6F" w:rsidP="00423F6F">
            <w:pPr>
              <w:rPr>
                <w:sz w:val="22"/>
                <w:szCs w:val="22"/>
                <w:lang w:val="pl-PL"/>
              </w:rPr>
            </w:pPr>
            <w:r w:rsidRPr="00244EFA">
              <w:rPr>
                <w:sz w:val="22"/>
                <w:szCs w:val="22"/>
                <w:lang w:val="pl-PL"/>
              </w:rPr>
              <w:t>Zaburzenia naczyniowe</w:t>
            </w:r>
          </w:p>
        </w:tc>
        <w:tc>
          <w:tcPr>
            <w:tcW w:w="1667" w:type="pct"/>
          </w:tcPr>
          <w:p w14:paraId="7A16581E" w14:textId="77777777" w:rsidR="00423F6F" w:rsidRPr="00244EFA" w:rsidRDefault="00423F6F" w:rsidP="00423F6F">
            <w:pPr>
              <w:rPr>
                <w:sz w:val="22"/>
                <w:szCs w:val="22"/>
                <w:lang w:val="pl-PL"/>
              </w:rPr>
            </w:pPr>
            <w:r w:rsidRPr="00244EFA">
              <w:rPr>
                <w:sz w:val="22"/>
                <w:szCs w:val="22"/>
                <w:lang w:val="pl-PL"/>
              </w:rPr>
              <w:t>Obrzęk chłonny</w:t>
            </w:r>
          </w:p>
        </w:tc>
        <w:tc>
          <w:tcPr>
            <w:tcW w:w="1666" w:type="pct"/>
          </w:tcPr>
          <w:p w14:paraId="463F7C58" w14:textId="77777777" w:rsidR="00423F6F" w:rsidRPr="00244EFA" w:rsidRDefault="00423F6F" w:rsidP="00423F6F">
            <w:pPr>
              <w:rPr>
                <w:sz w:val="22"/>
                <w:szCs w:val="22"/>
                <w:lang w:val="pl-PL"/>
              </w:rPr>
            </w:pPr>
          </w:p>
        </w:tc>
      </w:tr>
      <w:tr w:rsidR="00423F6F" w:rsidRPr="00F77C52" w14:paraId="61D772E5" w14:textId="77777777" w:rsidTr="00423F6F">
        <w:trPr>
          <w:cantSplit/>
          <w:jc w:val="center"/>
        </w:trPr>
        <w:tc>
          <w:tcPr>
            <w:tcW w:w="1667" w:type="pct"/>
          </w:tcPr>
          <w:p w14:paraId="5E411681" w14:textId="77777777" w:rsidR="00423F6F" w:rsidRPr="00244EFA" w:rsidRDefault="00423F6F" w:rsidP="00423F6F">
            <w:pPr>
              <w:rPr>
                <w:sz w:val="22"/>
                <w:szCs w:val="22"/>
                <w:lang w:val="pl-PL"/>
              </w:rPr>
            </w:pPr>
            <w:r w:rsidRPr="00244EFA">
              <w:rPr>
                <w:sz w:val="22"/>
                <w:szCs w:val="22"/>
                <w:lang w:val="pl-PL"/>
              </w:rPr>
              <w:t>Zaburzenia układu oddechowego, klatki piersiowej i</w:t>
            </w:r>
            <w:r w:rsidR="004543C7" w:rsidRPr="00244EFA">
              <w:rPr>
                <w:sz w:val="22"/>
                <w:szCs w:val="22"/>
                <w:lang w:val="pl-PL"/>
              </w:rPr>
              <w:t> </w:t>
            </w:r>
            <w:r w:rsidRPr="00244EFA">
              <w:rPr>
                <w:sz w:val="22"/>
                <w:szCs w:val="22"/>
                <w:lang w:val="pl-PL"/>
              </w:rPr>
              <w:t>śródpiersia</w:t>
            </w:r>
          </w:p>
        </w:tc>
        <w:tc>
          <w:tcPr>
            <w:tcW w:w="1667" w:type="pct"/>
          </w:tcPr>
          <w:p w14:paraId="02093732" w14:textId="77777777" w:rsidR="00423F6F" w:rsidRPr="00244EFA" w:rsidRDefault="00423F6F" w:rsidP="00423F6F">
            <w:pPr>
              <w:rPr>
                <w:sz w:val="22"/>
                <w:szCs w:val="22"/>
                <w:lang w:val="pl-PL"/>
              </w:rPr>
            </w:pPr>
            <w:r w:rsidRPr="00244EFA">
              <w:rPr>
                <w:sz w:val="22"/>
                <w:szCs w:val="22"/>
                <w:lang w:val="pl-PL"/>
              </w:rPr>
              <w:t>Krwawienie z nosa, ból nosa i</w:t>
            </w:r>
            <w:r w:rsidR="004543C7" w:rsidRPr="00244EFA">
              <w:rPr>
                <w:sz w:val="22"/>
                <w:szCs w:val="22"/>
                <w:lang w:val="pl-PL"/>
              </w:rPr>
              <w:t> </w:t>
            </w:r>
            <w:r w:rsidRPr="00244EFA">
              <w:rPr>
                <w:sz w:val="22"/>
                <w:szCs w:val="22"/>
                <w:lang w:val="pl-PL"/>
              </w:rPr>
              <w:t>gardła, zapalenie nosa i gardła, duszność, kaszel, wodnisty wyciek z nosa</w:t>
            </w:r>
          </w:p>
        </w:tc>
        <w:tc>
          <w:tcPr>
            <w:tcW w:w="1666" w:type="pct"/>
          </w:tcPr>
          <w:p w14:paraId="369734F5" w14:textId="77777777" w:rsidR="00423F6F" w:rsidRPr="00244EFA" w:rsidRDefault="00423F6F" w:rsidP="00423F6F">
            <w:pPr>
              <w:rPr>
                <w:sz w:val="22"/>
                <w:szCs w:val="22"/>
                <w:lang w:val="pl-PL"/>
              </w:rPr>
            </w:pPr>
          </w:p>
        </w:tc>
      </w:tr>
      <w:tr w:rsidR="00423F6F" w:rsidRPr="00F77C52" w14:paraId="406BE9C6" w14:textId="77777777" w:rsidTr="00423F6F">
        <w:trPr>
          <w:cantSplit/>
          <w:jc w:val="center"/>
        </w:trPr>
        <w:tc>
          <w:tcPr>
            <w:tcW w:w="1667" w:type="pct"/>
          </w:tcPr>
          <w:p w14:paraId="215FAE82"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6EB6799B" w14:textId="77777777" w:rsidR="00423F6F" w:rsidRPr="00244EFA" w:rsidRDefault="00423F6F" w:rsidP="00423F6F">
            <w:pPr>
              <w:rPr>
                <w:sz w:val="22"/>
                <w:szCs w:val="22"/>
                <w:lang w:val="pl-PL"/>
              </w:rPr>
            </w:pPr>
            <w:r w:rsidRPr="00244EFA">
              <w:rPr>
                <w:sz w:val="22"/>
                <w:szCs w:val="22"/>
                <w:lang w:val="pl-PL"/>
              </w:rPr>
              <w:t>Nudności, biegunka, wymioty, zaparcia, zapalenie jamy ustnej, niestrawność, ból brzucha</w:t>
            </w:r>
          </w:p>
        </w:tc>
        <w:tc>
          <w:tcPr>
            <w:tcW w:w="1666" w:type="pct"/>
          </w:tcPr>
          <w:p w14:paraId="69641AFA" w14:textId="77777777" w:rsidR="00423F6F" w:rsidRPr="00244EFA" w:rsidRDefault="00423F6F" w:rsidP="00423F6F">
            <w:pPr>
              <w:rPr>
                <w:sz w:val="22"/>
                <w:szCs w:val="22"/>
                <w:lang w:val="pl-PL"/>
              </w:rPr>
            </w:pPr>
          </w:p>
        </w:tc>
      </w:tr>
      <w:tr w:rsidR="00423F6F" w:rsidRPr="00F77C52" w14:paraId="1937604A" w14:textId="77777777" w:rsidTr="00423F6F">
        <w:trPr>
          <w:cantSplit/>
          <w:jc w:val="center"/>
        </w:trPr>
        <w:tc>
          <w:tcPr>
            <w:tcW w:w="1667" w:type="pct"/>
          </w:tcPr>
          <w:p w14:paraId="06F41B90"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5DD2137D" w14:textId="77777777" w:rsidR="00423F6F" w:rsidRPr="00244EFA" w:rsidRDefault="00423F6F" w:rsidP="00423F6F">
            <w:pPr>
              <w:pStyle w:val="Header"/>
              <w:rPr>
                <w:bCs/>
                <w:iCs/>
                <w:sz w:val="22"/>
                <w:szCs w:val="22"/>
              </w:rPr>
            </w:pPr>
            <w:r w:rsidRPr="00244EFA">
              <w:rPr>
                <w:bCs/>
                <w:iCs/>
                <w:sz w:val="22"/>
                <w:szCs w:val="22"/>
              </w:rPr>
              <w:t>Łysienie, rumień, wysypka, zmiany w obrębie paznokci</w:t>
            </w:r>
          </w:p>
        </w:tc>
        <w:tc>
          <w:tcPr>
            <w:tcW w:w="1666" w:type="pct"/>
          </w:tcPr>
          <w:p w14:paraId="5F429ABE" w14:textId="77777777" w:rsidR="00423F6F" w:rsidRPr="00244EFA" w:rsidRDefault="00423F6F" w:rsidP="00423F6F">
            <w:pPr>
              <w:pStyle w:val="Header"/>
              <w:rPr>
                <w:bCs/>
                <w:iCs/>
                <w:sz w:val="22"/>
                <w:szCs w:val="22"/>
              </w:rPr>
            </w:pPr>
          </w:p>
        </w:tc>
      </w:tr>
      <w:tr w:rsidR="00423F6F" w:rsidRPr="00F77C52" w14:paraId="2F3F3B0C" w14:textId="77777777" w:rsidTr="00423F6F">
        <w:trPr>
          <w:cantSplit/>
          <w:jc w:val="center"/>
        </w:trPr>
        <w:tc>
          <w:tcPr>
            <w:tcW w:w="1667" w:type="pct"/>
          </w:tcPr>
          <w:p w14:paraId="7C75B49F"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4A9F2B60" w14:textId="77777777" w:rsidR="00423F6F" w:rsidRPr="00244EFA" w:rsidRDefault="00423F6F" w:rsidP="00423F6F">
            <w:pPr>
              <w:rPr>
                <w:sz w:val="22"/>
                <w:szCs w:val="22"/>
                <w:lang w:val="pl-PL"/>
              </w:rPr>
            </w:pPr>
            <w:r w:rsidRPr="00244EFA">
              <w:rPr>
                <w:sz w:val="22"/>
                <w:szCs w:val="22"/>
                <w:lang w:val="pl-PL"/>
              </w:rPr>
              <w:t>Bóle mięśni, bóle stawów, bóle kończyn, bóle kości, bóle pleców</w:t>
            </w:r>
          </w:p>
        </w:tc>
        <w:tc>
          <w:tcPr>
            <w:tcW w:w="1666" w:type="pct"/>
          </w:tcPr>
          <w:p w14:paraId="574FE634" w14:textId="77777777" w:rsidR="00423F6F" w:rsidRPr="00244EFA" w:rsidRDefault="00423F6F" w:rsidP="00423F6F">
            <w:pPr>
              <w:rPr>
                <w:sz w:val="22"/>
                <w:szCs w:val="22"/>
                <w:lang w:val="pl-PL"/>
              </w:rPr>
            </w:pPr>
          </w:p>
        </w:tc>
      </w:tr>
      <w:tr w:rsidR="00423F6F" w:rsidRPr="00244EFA" w14:paraId="3CF35853" w14:textId="77777777" w:rsidTr="00423F6F">
        <w:trPr>
          <w:cantSplit/>
          <w:jc w:val="center"/>
        </w:trPr>
        <w:tc>
          <w:tcPr>
            <w:tcW w:w="1667" w:type="pct"/>
          </w:tcPr>
          <w:p w14:paraId="27C91341" w14:textId="77777777" w:rsidR="00423F6F" w:rsidRPr="00244EFA" w:rsidRDefault="00423F6F" w:rsidP="00423F6F">
            <w:pPr>
              <w:rPr>
                <w:sz w:val="22"/>
                <w:szCs w:val="22"/>
                <w:lang w:val="pl-PL"/>
              </w:rPr>
            </w:pPr>
            <w:r w:rsidRPr="00244EFA">
              <w:rPr>
                <w:sz w:val="22"/>
                <w:szCs w:val="22"/>
                <w:lang w:val="pl-PL"/>
              </w:rPr>
              <w:t>Zaburzenia ogólne i stany w</w:t>
            </w:r>
            <w:r w:rsidR="004543C7" w:rsidRPr="00244EFA">
              <w:rPr>
                <w:sz w:val="22"/>
                <w:szCs w:val="22"/>
                <w:lang w:val="pl-PL"/>
              </w:rPr>
              <w:t> </w:t>
            </w:r>
            <w:r w:rsidRPr="00244EFA">
              <w:rPr>
                <w:sz w:val="22"/>
                <w:szCs w:val="22"/>
                <w:lang w:val="pl-PL"/>
              </w:rPr>
              <w:t>miejscu podania</w:t>
            </w:r>
          </w:p>
        </w:tc>
        <w:tc>
          <w:tcPr>
            <w:tcW w:w="1667" w:type="pct"/>
          </w:tcPr>
          <w:p w14:paraId="67F45A8F" w14:textId="77777777" w:rsidR="00423F6F" w:rsidRPr="00244EFA" w:rsidRDefault="00423F6F" w:rsidP="00423F6F">
            <w:pPr>
              <w:rPr>
                <w:sz w:val="22"/>
                <w:szCs w:val="22"/>
                <w:lang w:val="pl-PL"/>
              </w:rPr>
            </w:pPr>
            <w:r w:rsidRPr="00244EFA">
              <w:rPr>
                <w:sz w:val="22"/>
                <w:szCs w:val="22"/>
                <w:lang w:val="pl-PL"/>
              </w:rPr>
              <w:t>Astenia, obrzęk obwodowy, gorączka, zmęczenie, zapalenie błon śluzowych, ból, objawy grypopodobne, bóle w klatce piersiowej, sztywność mięśni</w:t>
            </w:r>
          </w:p>
        </w:tc>
        <w:tc>
          <w:tcPr>
            <w:tcW w:w="1666" w:type="pct"/>
          </w:tcPr>
          <w:p w14:paraId="244317C3" w14:textId="77777777" w:rsidR="00423F6F" w:rsidRPr="00244EFA" w:rsidRDefault="00423F6F" w:rsidP="00423F6F">
            <w:pPr>
              <w:rPr>
                <w:sz w:val="22"/>
                <w:szCs w:val="22"/>
                <w:lang w:val="pl-PL"/>
              </w:rPr>
            </w:pPr>
            <w:r w:rsidRPr="00244EFA">
              <w:rPr>
                <w:sz w:val="22"/>
                <w:szCs w:val="22"/>
                <w:lang w:val="pl-PL"/>
              </w:rPr>
              <w:t>Letarg</w:t>
            </w:r>
          </w:p>
        </w:tc>
      </w:tr>
      <w:tr w:rsidR="00423F6F" w:rsidRPr="00244EFA" w14:paraId="4FE21797" w14:textId="77777777" w:rsidTr="00423F6F">
        <w:trPr>
          <w:cantSplit/>
          <w:jc w:val="center"/>
        </w:trPr>
        <w:tc>
          <w:tcPr>
            <w:tcW w:w="1667" w:type="pct"/>
            <w:tcBorders>
              <w:top w:val="single" w:sz="4" w:space="0" w:color="auto"/>
              <w:left w:val="single" w:sz="4" w:space="0" w:color="auto"/>
              <w:bottom w:val="single" w:sz="4" w:space="0" w:color="auto"/>
              <w:right w:val="single" w:sz="4" w:space="0" w:color="auto"/>
            </w:tcBorders>
          </w:tcPr>
          <w:p w14:paraId="5E9042BD" w14:textId="77777777" w:rsidR="00423F6F" w:rsidRPr="00244EFA" w:rsidRDefault="00423F6F" w:rsidP="00423F6F">
            <w:pPr>
              <w:rPr>
                <w:sz w:val="22"/>
                <w:szCs w:val="22"/>
                <w:lang w:val="pl-PL"/>
              </w:rPr>
            </w:pPr>
            <w:r w:rsidRPr="00244EFA">
              <w:rPr>
                <w:sz w:val="22"/>
                <w:szCs w:val="22"/>
                <w:lang w:val="pl-PL"/>
              </w:rPr>
              <w:t>Badania diagnostyczne</w:t>
            </w:r>
          </w:p>
        </w:tc>
        <w:tc>
          <w:tcPr>
            <w:tcW w:w="1667" w:type="pct"/>
            <w:tcBorders>
              <w:top w:val="single" w:sz="4" w:space="0" w:color="auto"/>
              <w:left w:val="single" w:sz="4" w:space="0" w:color="auto"/>
              <w:bottom w:val="single" w:sz="4" w:space="0" w:color="auto"/>
              <w:right w:val="single" w:sz="4" w:space="0" w:color="auto"/>
            </w:tcBorders>
          </w:tcPr>
          <w:p w14:paraId="5F5D3DA7" w14:textId="77777777" w:rsidR="00423F6F" w:rsidRPr="00244EFA" w:rsidRDefault="00423F6F" w:rsidP="00423F6F">
            <w:pPr>
              <w:rPr>
                <w:sz w:val="22"/>
                <w:szCs w:val="22"/>
                <w:lang w:val="pl-PL"/>
              </w:rPr>
            </w:pPr>
            <w:r w:rsidRPr="00244EFA">
              <w:rPr>
                <w:sz w:val="22"/>
                <w:szCs w:val="22"/>
                <w:lang w:val="pl-PL"/>
              </w:rPr>
              <w:t>Zwiększenie masy ciała</w:t>
            </w:r>
          </w:p>
        </w:tc>
        <w:tc>
          <w:tcPr>
            <w:tcW w:w="1666" w:type="pct"/>
            <w:tcBorders>
              <w:top w:val="single" w:sz="4" w:space="0" w:color="auto"/>
              <w:left w:val="single" w:sz="4" w:space="0" w:color="auto"/>
              <w:bottom w:val="single" w:sz="4" w:space="0" w:color="auto"/>
              <w:right w:val="single" w:sz="4" w:space="0" w:color="auto"/>
            </w:tcBorders>
          </w:tcPr>
          <w:p w14:paraId="17130637" w14:textId="77777777" w:rsidR="00423F6F" w:rsidRPr="00244EFA" w:rsidRDefault="00423F6F" w:rsidP="00423F6F">
            <w:pPr>
              <w:rPr>
                <w:sz w:val="22"/>
                <w:szCs w:val="22"/>
                <w:lang w:val="pl-PL"/>
              </w:rPr>
            </w:pPr>
          </w:p>
        </w:tc>
      </w:tr>
    </w:tbl>
    <w:p w14:paraId="2FAFCAC2" w14:textId="77777777" w:rsidR="00423F6F" w:rsidRPr="00244EFA" w:rsidRDefault="00423F6F" w:rsidP="00423F6F">
      <w:pPr>
        <w:tabs>
          <w:tab w:val="left" w:pos="7655"/>
        </w:tabs>
        <w:suppressAutoHyphens/>
        <w:rPr>
          <w:i/>
          <w:iCs/>
          <w:sz w:val="22"/>
          <w:szCs w:val="22"/>
          <w:u w:val="single"/>
          <w:lang w:val="pl-PL"/>
        </w:rPr>
      </w:pPr>
    </w:p>
    <w:p w14:paraId="06023239" w14:textId="77777777" w:rsidR="006F0BC3" w:rsidRPr="00244EFA" w:rsidRDefault="006F0BC3" w:rsidP="00423F6F">
      <w:pPr>
        <w:tabs>
          <w:tab w:val="left" w:pos="7655"/>
        </w:tabs>
        <w:suppressAutoHyphens/>
        <w:rPr>
          <w:iCs/>
          <w:sz w:val="22"/>
          <w:szCs w:val="22"/>
          <w:u w:val="single"/>
          <w:lang w:val="pl-PL"/>
        </w:rPr>
      </w:pPr>
      <w:r w:rsidRPr="00244EFA">
        <w:rPr>
          <w:iCs/>
          <w:sz w:val="22"/>
          <w:szCs w:val="22"/>
          <w:u w:val="single"/>
          <w:lang w:val="pl-PL"/>
        </w:rPr>
        <w:t>Opis wybranych działań niepożądanych związany</w:t>
      </w:r>
      <w:r w:rsidR="00521917" w:rsidRPr="00244EFA">
        <w:rPr>
          <w:iCs/>
          <w:sz w:val="22"/>
          <w:szCs w:val="22"/>
          <w:u w:val="single"/>
          <w:lang w:val="pl-PL"/>
        </w:rPr>
        <w:t>ch z</w:t>
      </w:r>
      <w:r w:rsidRPr="00244EFA">
        <w:rPr>
          <w:iCs/>
          <w:sz w:val="22"/>
          <w:szCs w:val="22"/>
          <w:u w:val="single"/>
          <w:lang w:val="pl-PL"/>
        </w:rPr>
        <w:t xml:space="preserve"> </w:t>
      </w:r>
      <w:r w:rsidR="00521917" w:rsidRPr="00244EFA">
        <w:rPr>
          <w:iCs/>
          <w:sz w:val="22"/>
          <w:szCs w:val="22"/>
          <w:u w:val="single"/>
          <w:lang w:val="pl-PL"/>
        </w:rPr>
        <w:t>za</w:t>
      </w:r>
      <w:r w:rsidRPr="00244EFA">
        <w:rPr>
          <w:iCs/>
          <w:sz w:val="22"/>
          <w:szCs w:val="22"/>
          <w:u w:val="single"/>
          <w:lang w:val="pl-PL"/>
        </w:rPr>
        <w:t xml:space="preserve">stosowaniem TAXOTERE 100 mg/m² pc. </w:t>
      </w:r>
      <w:r w:rsidR="004543C7" w:rsidRPr="00244EFA">
        <w:rPr>
          <w:iCs/>
          <w:sz w:val="22"/>
          <w:szCs w:val="22"/>
          <w:u w:val="single"/>
          <w:lang w:val="pl-PL"/>
        </w:rPr>
        <w:t>w </w:t>
      </w:r>
      <w:r w:rsidRPr="00244EFA">
        <w:rPr>
          <w:iCs/>
          <w:sz w:val="22"/>
          <w:szCs w:val="22"/>
          <w:u w:val="single"/>
          <w:lang w:val="pl-PL"/>
        </w:rPr>
        <w:t xml:space="preserve">skojarzeniu z trastuzumabem w </w:t>
      </w:r>
      <w:r w:rsidR="00521917" w:rsidRPr="00244EFA">
        <w:rPr>
          <w:iCs/>
          <w:sz w:val="22"/>
          <w:szCs w:val="22"/>
          <w:u w:val="single"/>
          <w:lang w:val="pl-PL"/>
        </w:rPr>
        <w:t>leczeniu raka</w:t>
      </w:r>
      <w:r w:rsidRPr="00244EFA">
        <w:rPr>
          <w:iCs/>
          <w:sz w:val="22"/>
          <w:szCs w:val="22"/>
          <w:u w:val="single"/>
          <w:lang w:val="pl-PL"/>
        </w:rPr>
        <w:t xml:space="preserve"> piersi</w:t>
      </w:r>
    </w:p>
    <w:p w14:paraId="1D4D5B99" w14:textId="77777777" w:rsidR="006F0BC3" w:rsidRPr="00244EFA" w:rsidRDefault="006F0BC3" w:rsidP="00423F6F">
      <w:pPr>
        <w:tabs>
          <w:tab w:val="left" w:pos="7655"/>
        </w:tabs>
        <w:suppressAutoHyphens/>
        <w:rPr>
          <w:iCs/>
          <w:sz w:val="22"/>
          <w:szCs w:val="22"/>
          <w:u w:val="single"/>
          <w:lang w:val="pl-PL"/>
        </w:rPr>
      </w:pPr>
    </w:p>
    <w:p w14:paraId="3BBFBA79"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krwi i układu chłonnego</w:t>
      </w:r>
    </w:p>
    <w:p w14:paraId="45618F25" w14:textId="77777777" w:rsidR="00423F6F" w:rsidRPr="00244EFA" w:rsidRDefault="00423F6F" w:rsidP="00423F6F">
      <w:pPr>
        <w:rPr>
          <w:sz w:val="22"/>
          <w:szCs w:val="22"/>
          <w:lang w:val="pl-PL"/>
        </w:rPr>
      </w:pPr>
      <w:r w:rsidRPr="00244EFA">
        <w:rPr>
          <w:sz w:val="22"/>
          <w:szCs w:val="22"/>
          <w:lang w:val="pl-PL"/>
        </w:rPr>
        <w:t>Bardzo często: Toksyczność hematologiczna była zwiększona u pacjentów otrzymujących trastuzumab i docetaksel, w porównaniu z grupą otrzymującą docetaksel w monoterapii (neutropenia w stopniu 3/4 – 32% w porównaniu z 22%, stosując kryteria wg NCI-CTC). Należy zwrócić uwagę, że dane te są prawdopodobnie niedoszacowane z uwagi na fakt, że docetaksel podawany w monoterapii w dawce 100 mg/m</w:t>
      </w:r>
      <w:r w:rsidRPr="00244EFA">
        <w:rPr>
          <w:sz w:val="22"/>
          <w:szCs w:val="22"/>
          <w:vertAlign w:val="superscript"/>
          <w:lang w:val="pl-PL"/>
        </w:rPr>
        <w:t>2</w:t>
      </w:r>
      <w:r w:rsidRPr="00244EFA">
        <w:rPr>
          <w:sz w:val="22"/>
          <w:szCs w:val="22"/>
          <w:lang w:val="pl-PL"/>
        </w:rPr>
        <w:t> pc. powodował wystąpienie neutropenii u 97% pacjentów, u 76% w stopniu 4., w</w:t>
      </w:r>
      <w:r w:rsidR="004543C7" w:rsidRPr="00244EFA">
        <w:rPr>
          <w:sz w:val="22"/>
          <w:szCs w:val="22"/>
          <w:lang w:val="pl-PL"/>
        </w:rPr>
        <w:t> </w:t>
      </w:r>
      <w:r w:rsidRPr="00244EFA">
        <w:rPr>
          <w:sz w:val="22"/>
          <w:szCs w:val="22"/>
          <w:lang w:val="pl-PL"/>
        </w:rPr>
        <w:t>oparciu o nadir liczby komórek krwi. W grupie pacjentów leczonych trastuzumabem i docetakselem zaobserwowano większą ilość przypadków neutropenii z gorączką/neutropenii z posocznicą niż w</w:t>
      </w:r>
      <w:r w:rsidR="004543C7" w:rsidRPr="00244EFA">
        <w:rPr>
          <w:sz w:val="22"/>
          <w:szCs w:val="22"/>
          <w:lang w:val="pl-PL"/>
        </w:rPr>
        <w:t> </w:t>
      </w:r>
      <w:r w:rsidRPr="00244EFA">
        <w:rPr>
          <w:sz w:val="22"/>
          <w:szCs w:val="22"/>
          <w:lang w:val="pl-PL"/>
        </w:rPr>
        <w:t>grupie pacjentów leczonych tylko docetakselem (23% w porównaniu z 17%).</w:t>
      </w:r>
    </w:p>
    <w:p w14:paraId="4ABD5A74" w14:textId="77777777" w:rsidR="00423F6F" w:rsidRPr="00244EFA" w:rsidRDefault="00423F6F" w:rsidP="00423F6F">
      <w:pPr>
        <w:tabs>
          <w:tab w:val="left" w:pos="7655"/>
        </w:tabs>
        <w:suppressAutoHyphens/>
        <w:rPr>
          <w:i/>
          <w:iCs/>
          <w:sz w:val="22"/>
          <w:szCs w:val="22"/>
          <w:u w:val="single"/>
          <w:lang w:val="pl-PL"/>
        </w:rPr>
      </w:pPr>
    </w:p>
    <w:p w14:paraId="5D43F014" w14:textId="77777777" w:rsidR="00423F6F" w:rsidRPr="00244EFA" w:rsidRDefault="00423F6F" w:rsidP="00423F6F">
      <w:pPr>
        <w:tabs>
          <w:tab w:val="left" w:pos="7655"/>
        </w:tabs>
        <w:suppressAutoHyphens/>
        <w:rPr>
          <w:i/>
          <w:iCs/>
          <w:sz w:val="22"/>
          <w:szCs w:val="22"/>
          <w:lang w:val="pl-PL"/>
        </w:rPr>
      </w:pPr>
      <w:r w:rsidRPr="00244EFA">
        <w:rPr>
          <w:i/>
          <w:iCs/>
          <w:sz w:val="22"/>
          <w:szCs w:val="22"/>
          <w:lang w:val="pl-PL"/>
        </w:rPr>
        <w:t>Zaburzenia serca</w:t>
      </w:r>
    </w:p>
    <w:p w14:paraId="125E043D" w14:textId="77777777" w:rsidR="00423F6F" w:rsidRPr="00244EFA" w:rsidRDefault="00423F6F" w:rsidP="00423F6F">
      <w:pPr>
        <w:tabs>
          <w:tab w:val="left" w:pos="7655"/>
        </w:tabs>
        <w:suppressAutoHyphens/>
        <w:rPr>
          <w:i/>
          <w:iCs/>
          <w:sz w:val="22"/>
          <w:szCs w:val="22"/>
          <w:lang w:val="pl-PL"/>
        </w:rPr>
      </w:pPr>
      <w:r w:rsidRPr="00244EFA">
        <w:rPr>
          <w:sz w:val="22"/>
          <w:szCs w:val="22"/>
          <w:lang w:val="pl-PL"/>
        </w:rPr>
        <w:t>Donoszono o wystąpieniu objawów niewydolności serca u 2,2% pacjentów otrzymujących docetaksel jednocześnie z trastuzumabem, w porównaniu z 0% pacjentów otrzymujących sam docetaksel. W</w:t>
      </w:r>
      <w:r w:rsidR="004543C7" w:rsidRPr="00244EFA">
        <w:rPr>
          <w:sz w:val="22"/>
          <w:szCs w:val="22"/>
          <w:lang w:val="pl-PL"/>
        </w:rPr>
        <w:t> </w:t>
      </w:r>
      <w:r w:rsidRPr="00244EFA">
        <w:rPr>
          <w:sz w:val="22"/>
          <w:szCs w:val="22"/>
          <w:lang w:val="pl-PL"/>
        </w:rPr>
        <w:t>grupie pacjentów otrzymujących docetaksel jednocześnie z trastuzumabem 64% otrzymywało wcześniej antracyklinę jako leczenie adjuwantowe w porównaniu z 55% w grupie otrzymującej tylko docetaksel.</w:t>
      </w:r>
    </w:p>
    <w:p w14:paraId="3BD54AE3" w14:textId="77777777" w:rsidR="00423F6F" w:rsidRPr="00244EFA" w:rsidRDefault="00423F6F" w:rsidP="00423F6F">
      <w:pPr>
        <w:tabs>
          <w:tab w:val="left" w:pos="7655"/>
        </w:tabs>
        <w:suppressAutoHyphens/>
        <w:rPr>
          <w:i/>
          <w:iCs/>
          <w:sz w:val="22"/>
          <w:szCs w:val="22"/>
          <w:u w:val="single"/>
          <w:lang w:val="pl-PL"/>
        </w:rPr>
      </w:pPr>
    </w:p>
    <w:p w14:paraId="00A6BF2F" w14:textId="77777777" w:rsidR="00423F6F" w:rsidRPr="00244EFA" w:rsidRDefault="00783727" w:rsidP="00423F6F">
      <w:pPr>
        <w:keepNext/>
        <w:keepLines/>
        <w:tabs>
          <w:tab w:val="left" w:pos="7655"/>
        </w:tabs>
        <w:rPr>
          <w:sz w:val="22"/>
          <w:szCs w:val="22"/>
          <w:u w:val="single"/>
          <w:lang w:val="pl-PL"/>
        </w:rPr>
      </w:pPr>
      <w:r w:rsidRPr="00244EFA">
        <w:rPr>
          <w:sz w:val="22"/>
          <w:szCs w:val="22"/>
          <w:u w:val="single"/>
          <w:lang w:val="pl-PL"/>
        </w:rPr>
        <w:t>Tabelaryczne zestawienie działań n</w:t>
      </w:r>
      <w:r w:rsidR="00521917" w:rsidRPr="00244EFA">
        <w:rPr>
          <w:sz w:val="22"/>
          <w:szCs w:val="22"/>
          <w:u w:val="single"/>
          <w:lang w:val="pl-PL"/>
        </w:rPr>
        <w:t>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kapecytabiną</w:t>
      </w:r>
      <w:r w:rsidRPr="00244EFA">
        <w:rPr>
          <w:sz w:val="22"/>
          <w:szCs w:val="22"/>
          <w:u w:val="single"/>
          <w:lang w:val="pl-PL"/>
        </w:rPr>
        <w:t xml:space="preserve"> w </w:t>
      </w:r>
      <w:r w:rsidR="00521917" w:rsidRPr="00244EFA">
        <w:rPr>
          <w:sz w:val="22"/>
          <w:szCs w:val="22"/>
          <w:u w:val="single"/>
          <w:lang w:val="pl-PL"/>
        </w:rPr>
        <w:t>leczeniu raka</w:t>
      </w:r>
      <w:r w:rsidRPr="00244EFA">
        <w:rPr>
          <w:sz w:val="22"/>
          <w:szCs w:val="22"/>
          <w:u w:val="single"/>
          <w:lang w:val="pl-PL"/>
        </w:rPr>
        <w:t xml:space="preserve"> piersi</w:t>
      </w:r>
    </w:p>
    <w:p w14:paraId="180123F3" w14:textId="77777777" w:rsidR="00423F6F" w:rsidRPr="00244EFA" w:rsidRDefault="00423F6F" w:rsidP="00423F6F">
      <w:pPr>
        <w:keepNext/>
        <w:keepLines/>
        <w:tabs>
          <w:tab w:val="left" w:pos="7655"/>
        </w:tabs>
        <w:suppressAutoHyphens/>
        <w:rPr>
          <w:sz w:val="22"/>
          <w:szCs w:val="22"/>
          <w:lang w:val="pl-PL"/>
        </w:rPr>
      </w:pP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82"/>
        <w:gridCol w:w="2983"/>
        <w:gridCol w:w="2983"/>
      </w:tblGrid>
      <w:tr w:rsidR="00423F6F" w:rsidRPr="00244EFA" w14:paraId="5A6E7F67" w14:textId="77777777" w:rsidTr="00423F6F">
        <w:trPr>
          <w:cantSplit/>
          <w:tblHeader/>
          <w:jc w:val="center"/>
        </w:trPr>
        <w:tc>
          <w:tcPr>
            <w:tcW w:w="2982" w:type="dxa"/>
            <w:shd w:val="pct12" w:color="auto" w:fill="FFFFFF"/>
          </w:tcPr>
          <w:p w14:paraId="7ECCEBC1" w14:textId="77777777" w:rsidR="00423F6F" w:rsidRPr="00244EFA" w:rsidRDefault="00423F6F" w:rsidP="00423F6F">
            <w:pPr>
              <w:keepNext/>
              <w:keepLines/>
              <w:rPr>
                <w:b/>
                <w:sz w:val="22"/>
                <w:szCs w:val="22"/>
                <w:lang w:val="pl-PL"/>
              </w:rPr>
            </w:pPr>
            <w:r w:rsidRPr="00244EFA">
              <w:rPr>
                <w:b/>
                <w:sz w:val="22"/>
                <w:szCs w:val="22"/>
                <w:lang w:val="pl-PL"/>
              </w:rPr>
              <w:t>Klasyfikacja układów i</w:t>
            </w:r>
            <w:r w:rsidR="004543C7" w:rsidRPr="00244EFA">
              <w:rPr>
                <w:b/>
                <w:sz w:val="22"/>
                <w:szCs w:val="22"/>
                <w:lang w:val="pl-PL"/>
              </w:rPr>
              <w:t> </w:t>
            </w:r>
            <w:r w:rsidRPr="00244EFA">
              <w:rPr>
                <w:b/>
                <w:sz w:val="22"/>
                <w:szCs w:val="22"/>
                <w:lang w:val="pl-PL"/>
              </w:rPr>
              <w:t>narządów MedDRA</w:t>
            </w:r>
          </w:p>
        </w:tc>
        <w:tc>
          <w:tcPr>
            <w:tcW w:w="2983" w:type="dxa"/>
            <w:shd w:val="pct12" w:color="auto" w:fill="FFFFFF"/>
          </w:tcPr>
          <w:p w14:paraId="167D4596" w14:textId="77777777" w:rsidR="00423F6F" w:rsidRPr="00244EFA" w:rsidRDefault="00423F6F" w:rsidP="00423F6F">
            <w:pPr>
              <w:keepNext/>
              <w:keepLines/>
              <w:rPr>
                <w:b/>
                <w:sz w:val="22"/>
                <w:szCs w:val="22"/>
                <w:lang w:val="pl-PL"/>
              </w:rPr>
            </w:pPr>
            <w:r w:rsidRPr="00244EFA">
              <w:rPr>
                <w:b/>
                <w:sz w:val="22"/>
                <w:szCs w:val="22"/>
                <w:lang w:val="pl-PL"/>
              </w:rPr>
              <w:t>Bardzo częste działania niepożądane</w:t>
            </w:r>
          </w:p>
          <w:p w14:paraId="5EE34E1A" w14:textId="77777777" w:rsidR="00423F6F" w:rsidRPr="00244EFA"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2983" w:type="dxa"/>
            <w:shd w:val="pct12" w:color="auto" w:fill="FFFFFF"/>
          </w:tcPr>
          <w:p w14:paraId="513827A4"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7255A381" w14:textId="77777777" w:rsidR="00423F6F" w:rsidRPr="00244EFA" w:rsidRDefault="00423F6F" w:rsidP="00423F6F">
            <w:pPr>
              <w:keepNext/>
              <w:keepLines/>
              <w:rPr>
                <w:b/>
                <w:sz w:val="22"/>
                <w:szCs w:val="22"/>
                <w:lang w:val="pl-PL"/>
              </w:rPr>
            </w:pPr>
          </w:p>
        </w:tc>
      </w:tr>
      <w:tr w:rsidR="00423F6F" w:rsidRPr="00244EFA" w14:paraId="37F9F2B3" w14:textId="77777777" w:rsidTr="00423F6F">
        <w:trPr>
          <w:cantSplit/>
          <w:jc w:val="center"/>
        </w:trPr>
        <w:tc>
          <w:tcPr>
            <w:tcW w:w="2982" w:type="dxa"/>
          </w:tcPr>
          <w:p w14:paraId="5C1A6FDA" w14:textId="77777777" w:rsidR="00423F6F" w:rsidRPr="00244EFA" w:rsidRDefault="00423F6F" w:rsidP="00423F6F">
            <w:pPr>
              <w:rPr>
                <w:sz w:val="22"/>
                <w:szCs w:val="22"/>
                <w:lang w:val="pl-PL"/>
              </w:rPr>
            </w:pPr>
            <w:r w:rsidRPr="00244EFA">
              <w:rPr>
                <w:sz w:val="22"/>
                <w:szCs w:val="22"/>
                <w:lang w:val="pl-PL"/>
              </w:rPr>
              <w:t>Zakażenia i zarażenia pasożytnicze</w:t>
            </w:r>
          </w:p>
        </w:tc>
        <w:tc>
          <w:tcPr>
            <w:tcW w:w="2983" w:type="dxa"/>
          </w:tcPr>
          <w:p w14:paraId="7D41EB70" w14:textId="77777777" w:rsidR="00423F6F" w:rsidRPr="00244EFA" w:rsidRDefault="00423F6F" w:rsidP="00423F6F">
            <w:pPr>
              <w:rPr>
                <w:sz w:val="22"/>
                <w:szCs w:val="22"/>
                <w:lang w:val="pl-PL"/>
              </w:rPr>
            </w:pPr>
          </w:p>
        </w:tc>
        <w:tc>
          <w:tcPr>
            <w:tcW w:w="2983" w:type="dxa"/>
          </w:tcPr>
          <w:p w14:paraId="64F22172" w14:textId="77777777" w:rsidR="00423F6F" w:rsidRPr="00244EFA" w:rsidRDefault="00330254" w:rsidP="00423F6F">
            <w:pPr>
              <w:rPr>
                <w:sz w:val="22"/>
                <w:szCs w:val="22"/>
                <w:lang w:val="pl-PL"/>
              </w:rPr>
            </w:pPr>
            <w:r w:rsidRPr="00244EFA">
              <w:rPr>
                <w:sz w:val="22"/>
                <w:szCs w:val="22"/>
                <w:lang w:val="pl-PL"/>
              </w:rPr>
              <w:t xml:space="preserve">Kandydoza </w:t>
            </w:r>
            <w:r w:rsidR="00423F6F" w:rsidRPr="00244EFA">
              <w:rPr>
                <w:sz w:val="22"/>
                <w:szCs w:val="22"/>
                <w:lang w:val="pl-PL"/>
              </w:rPr>
              <w:t>jamy ustnej (G3/4: &lt;1%)</w:t>
            </w:r>
          </w:p>
        </w:tc>
      </w:tr>
      <w:tr w:rsidR="00423F6F" w:rsidRPr="00244EFA" w14:paraId="5C14B07F" w14:textId="77777777" w:rsidTr="00423F6F">
        <w:trPr>
          <w:cantSplit/>
          <w:jc w:val="center"/>
        </w:trPr>
        <w:tc>
          <w:tcPr>
            <w:tcW w:w="2982" w:type="dxa"/>
          </w:tcPr>
          <w:p w14:paraId="0AE0802B" w14:textId="77777777" w:rsidR="00423F6F" w:rsidRPr="00244EFA" w:rsidRDefault="00423F6F" w:rsidP="00423F6F">
            <w:pPr>
              <w:rPr>
                <w:sz w:val="22"/>
                <w:szCs w:val="22"/>
                <w:lang w:val="pl-PL"/>
              </w:rPr>
            </w:pPr>
            <w:r w:rsidRPr="00244EFA">
              <w:rPr>
                <w:sz w:val="22"/>
                <w:szCs w:val="22"/>
                <w:lang w:val="pl-PL"/>
              </w:rPr>
              <w:t>Zaburzenia krwi i układu chłonnego</w:t>
            </w:r>
          </w:p>
        </w:tc>
        <w:tc>
          <w:tcPr>
            <w:tcW w:w="2983" w:type="dxa"/>
          </w:tcPr>
          <w:p w14:paraId="61A19B81" w14:textId="77777777" w:rsidR="00423F6F" w:rsidRPr="00244EFA" w:rsidRDefault="00423F6F" w:rsidP="00423F6F">
            <w:pPr>
              <w:rPr>
                <w:sz w:val="22"/>
                <w:szCs w:val="22"/>
                <w:lang w:val="pl-PL"/>
              </w:rPr>
            </w:pPr>
            <w:r w:rsidRPr="00244EFA">
              <w:rPr>
                <w:sz w:val="22"/>
                <w:szCs w:val="22"/>
                <w:lang w:val="pl-PL"/>
              </w:rPr>
              <w:t>Neutropenia (G3/4: 63%); Niedokrwistość (G3/4: 10%)</w:t>
            </w:r>
          </w:p>
        </w:tc>
        <w:tc>
          <w:tcPr>
            <w:tcW w:w="2983" w:type="dxa"/>
          </w:tcPr>
          <w:p w14:paraId="0FD79250" w14:textId="77777777" w:rsidR="00423F6F" w:rsidRPr="00244EFA" w:rsidRDefault="00423F6F" w:rsidP="00423F6F">
            <w:pPr>
              <w:rPr>
                <w:sz w:val="22"/>
                <w:szCs w:val="22"/>
                <w:lang w:val="pl-PL"/>
              </w:rPr>
            </w:pPr>
            <w:r w:rsidRPr="00244EFA">
              <w:rPr>
                <w:sz w:val="22"/>
                <w:szCs w:val="22"/>
                <w:lang w:val="pl-PL"/>
              </w:rPr>
              <w:t>Trombocytopenia (G3/4: 3%)</w:t>
            </w:r>
          </w:p>
        </w:tc>
      </w:tr>
      <w:tr w:rsidR="00423F6F" w:rsidRPr="00244EFA" w14:paraId="325D63EB" w14:textId="77777777" w:rsidTr="00423F6F">
        <w:trPr>
          <w:cantSplit/>
          <w:jc w:val="center"/>
        </w:trPr>
        <w:tc>
          <w:tcPr>
            <w:tcW w:w="2982" w:type="dxa"/>
          </w:tcPr>
          <w:p w14:paraId="20C3E323" w14:textId="77777777" w:rsidR="00423F6F" w:rsidRPr="00244EFA" w:rsidRDefault="00423F6F" w:rsidP="00423F6F">
            <w:pPr>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2983" w:type="dxa"/>
          </w:tcPr>
          <w:p w14:paraId="15ED77E1" w14:textId="77777777" w:rsidR="00423F6F" w:rsidRPr="00244EFA" w:rsidRDefault="00423F6F" w:rsidP="00423F6F">
            <w:pPr>
              <w:rPr>
                <w:sz w:val="22"/>
                <w:szCs w:val="22"/>
                <w:lang w:val="pl-PL"/>
              </w:rPr>
            </w:pPr>
            <w:r w:rsidRPr="00244EFA">
              <w:rPr>
                <w:sz w:val="22"/>
                <w:szCs w:val="22"/>
                <w:lang w:val="pl-PL"/>
              </w:rPr>
              <w:t xml:space="preserve">Brak łaknienia (G3/4: 1%); </w:t>
            </w:r>
            <w:r w:rsidRPr="00244EFA">
              <w:rPr>
                <w:sz w:val="22"/>
                <w:szCs w:val="22"/>
                <w:lang w:val="pl-PL"/>
              </w:rPr>
              <w:br/>
              <w:t>zmniejszenie apetytu</w:t>
            </w:r>
          </w:p>
        </w:tc>
        <w:tc>
          <w:tcPr>
            <w:tcW w:w="2983" w:type="dxa"/>
          </w:tcPr>
          <w:p w14:paraId="521CB520" w14:textId="77777777" w:rsidR="00423F6F" w:rsidRPr="00244EFA" w:rsidRDefault="00423F6F" w:rsidP="00423F6F">
            <w:pPr>
              <w:rPr>
                <w:sz w:val="22"/>
                <w:szCs w:val="22"/>
                <w:lang w:val="pl-PL"/>
              </w:rPr>
            </w:pPr>
            <w:r w:rsidRPr="00244EFA">
              <w:rPr>
                <w:sz w:val="22"/>
                <w:szCs w:val="22"/>
                <w:lang w:val="pl-PL"/>
              </w:rPr>
              <w:t xml:space="preserve">Odwodnienie (G3/4: 2%); </w:t>
            </w:r>
            <w:r w:rsidRPr="00244EFA">
              <w:rPr>
                <w:sz w:val="22"/>
                <w:szCs w:val="22"/>
                <w:lang w:val="pl-PL"/>
              </w:rPr>
              <w:br/>
            </w:r>
          </w:p>
        </w:tc>
      </w:tr>
      <w:tr w:rsidR="00423F6F" w:rsidRPr="00244EFA" w14:paraId="53661218" w14:textId="77777777" w:rsidTr="00423F6F">
        <w:trPr>
          <w:cantSplit/>
          <w:jc w:val="center"/>
        </w:trPr>
        <w:tc>
          <w:tcPr>
            <w:tcW w:w="2982" w:type="dxa"/>
          </w:tcPr>
          <w:p w14:paraId="43CEF94D" w14:textId="77777777" w:rsidR="00423F6F" w:rsidRPr="00244EFA" w:rsidRDefault="00423F6F" w:rsidP="00423F6F">
            <w:pPr>
              <w:rPr>
                <w:sz w:val="22"/>
                <w:szCs w:val="22"/>
                <w:lang w:val="pl-PL"/>
              </w:rPr>
            </w:pPr>
            <w:r w:rsidRPr="00244EFA">
              <w:rPr>
                <w:sz w:val="22"/>
                <w:szCs w:val="22"/>
                <w:lang w:val="pl-PL"/>
              </w:rPr>
              <w:t>Zaburzenia układu nerwowego</w:t>
            </w:r>
          </w:p>
        </w:tc>
        <w:tc>
          <w:tcPr>
            <w:tcW w:w="2983" w:type="dxa"/>
          </w:tcPr>
          <w:p w14:paraId="763ECB06" w14:textId="77777777" w:rsidR="00423F6F" w:rsidRPr="00244EFA" w:rsidRDefault="00423F6F" w:rsidP="00423F6F">
            <w:pPr>
              <w:rPr>
                <w:sz w:val="22"/>
                <w:szCs w:val="22"/>
                <w:lang w:val="pl-PL"/>
              </w:rPr>
            </w:pPr>
            <w:r w:rsidRPr="00244EFA">
              <w:rPr>
                <w:sz w:val="22"/>
                <w:szCs w:val="22"/>
                <w:lang w:val="pl-PL"/>
              </w:rPr>
              <w:t>Zaburzenia smaku (G3/4: &lt;1%);</w:t>
            </w:r>
            <w:r w:rsidRPr="00244EFA">
              <w:rPr>
                <w:sz w:val="22"/>
                <w:szCs w:val="22"/>
                <w:lang w:val="pl-PL"/>
              </w:rPr>
              <w:br/>
              <w:t>parestezje (G3/4: &lt;1%)</w:t>
            </w:r>
          </w:p>
        </w:tc>
        <w:tc>
          <w:tcPr>
            <w:tcW w:w="2983" w:type="dxa"/>
          </w:tcPr>
          <w:p w14:paraId="61FF8D07" w14:textId="77777777" w:rsidR="00423F6F" w:rsidRPr="00244EFA" w:rsidRDefault="00423F6F" w:rsidP="00423F6F">
            <w:pPr>
              <w:rPr>
                <w:sz w:val="22"/>
                <w:szCs w:val="22"/>
                <w:lang w:val="pl-PL"/>
              </w:rPr>
            </w:pPr>
            <w:r w:rsidRPr="00244EFA">
              <w:rPr>
                <w:sz w:val="22"/>
                <w:szCs w:val="22"/>
                <w:lang w:val="pl-PL"/>
              </w:rPr>
              <w:t xml:space="preserve">Zawroty głowy; </w:t>
            </w:r>
            <w:r w:rsidRPr="00244EFA">
              <w:rPr>
                <w:sz w:val="22"/>
                <w:szCs w:val="22"/>
                <w:lang w:val="pl-PL"/>
              </w:rPr>
              <w:br/>
              <w:t xml:space="preserve">ból głowy (G3/4: &lt;1%); </w:t>
            </w:r>
          </w:p>
          <w:p w14:paraId="23D23C75" w14:textId="77777777" w:rsidR="00423F6F" w:rsidRPr="00244EFA" w:rsidRDefault="00423F6F" w:rsidP="00423F6F">
            <w:pPr>
              <w:rPr>
                <w:sz w:val="22"/>
                <w:szCs w:val="22"/>
                <w:lang w:val="pl-PL"/>
              </w:rPr>
            </w:pPr>
            <w:r w:rsidRPr="00244EFA">
              <w:rPr>
                <w:sz w:val="22"/>
                <w:szCs w:val="22"/>
                <w:lang w:val="pl-PL"/>
              </w:rPr>
              <w:t>neuropatia obwodowa</w:t>
            </w:r>
          </w:p>
        </w:tc>
      </w:tr>
      <w:tr w:rsidR="00423F6F" w:rsidRPr="00244EFA" w14:paraId="4788626E" w14:textId="77777777" w:rsidTr="00423F6F">
        <w:trPr>
          <w:cantSplit/>
          <w:jc w:val="center"/>
        </w:trPr>
        <w:tc>
          <w:tcPr>
            <w:tcW w:w="2982" w:type="dxa"/>
          </w:tcPr>
          <w:p w14:paraId="0DD10866" w14:textId="77777777" w:rsidR="00423F6F" w:rsidRPr="00244EFA" w:rsidRDefault="00423F6F" w:rsidP="00423F6F">
            <w:pPr>
              <w:rPr>
                <w:sz w:val="22"/>
                <w:szCs w:val="22"/>
                <w:lang w:val="pl-PL"/>
              </w:rPr>
            </w:pPr>
            <w:r w:rsidRPr="00244EFA">
              <w:rPr>
                <w:sz w:val="22"/>
                <w:szCs w:val="22"/>
                <w:lang w:val="pl-PL"/>
              </w:rPr>
              <w:t>Zaburzenia oka</w:t>
            </w:r>
          </w:p>
        </w:tc>
        <w:tc>
          <w:tcPr>
            <w:tcW w:w="2983" w:type="dxa"/>
          </w:tcPr>
          <w:p w14:paraId="273BF730" w14:textId="77777777" w:rsidR="00423F6F" w:rsidRPr="00244EFA" w:rsidRDefault="00423F6F" w:rsidP="00423F6F">
            <w:pPr>
              <w:rPr>
                <w:sz w:val="22"/>
                <w:szCs w:val="22"/>
                <w:lang w:val="pl-PL"/>
              </w:rPr>
            </w:pPr>
            <w:r w:rsidRPr="00244EFA">
              <w:rPr>
                <w:sz w:val="22"/>
                <w:szCs w:val="22"/>
                <w:lang w:val="pl-PL"/>
              </w:rPr>
              <w:t>Zwiększone łzawienie</w:t>
            </w:r>
          </w:p>
        </w:tc>
        <w:tc>
          <w:tcPr>
            <w:tcW w:w="2983" w:type="dxa"/>
          </w:tcPr>
          <w:p w14:paraId="4286C6E0" w14:textId="77777777" w:rsidR="00423F6F" w:rsidRPr="00244EFA" w:rsidRDefault="00423F6F" w:rsidP="00423F6F">
            <w:pPr>
              <w:rPr>
                <w:sz w:val="22"/>
                <w:szCs w:val="22"/>
                <w:lang w:val="pl-PL"/>
              </w:rPr>
            </w:pPr>
          </w:p>
        </w:tc>
      </w:tr>
      <w:tr w:rsidR="00423F6F" w:rsidRPr="00F77C52" w14:paraId="7C31BFFC" w14:textId="77777777" w:rsidTr="00423F6F">
        <w:trPr>
          <w:cantSplit/>
          <w:jc w:val="center"/>
        </w:trPr>
        <w:tc>
          <w:tcPr>
            <w:tcW w:w="2982" w:type="dxa"/>
          </w:tcPr>
          <w:p w14:paraId="5634F4BF" w14:textId="77777777" w:rsidR="00423F6F" w:rsidRPr="00244EFA" w:rsidRDefault="00423F6F" w:rsidP="00423F6F">
            <w:pPr>
              <w:rPr>
                <w:sz w:val="22"/>
                <w:szCs w:val="22"/>
                <w:lang w:val="pl-PL"/>
              </w:rPr>
            </w:pPr>
            <w:r w:rsidRPr="00244EFA">
              <w:rPr>
                <w:sz w:val="22"/>
                <w:szCs w:val="22"/>
                <w:lang w:val="pl-PL"/>
              </w:rPr>
              <w:t>Zaburzenia układu oddechowego, klatki piersiowej</w:t>
            </w:r>
            <w:r w:rsidR="004543C7" w:rsidRPr="00244EFA">
              <w:rPr>
                <w:sz w:val="22"/>
                <w:szCs w:val="22"/>
                <w:lang w:val="pl-PL"/>
              </w:rPr>
              <w:t> </w:t>
            </w:r>
            <w:r w:rsidRPr="00244EFA">
              <w:rPr>
                <w:sz w:val="22"/>
                <w:szCs w:val="22"/>
                <w:lang w:val="pl-PL"/>
              </w:rPr>
              <w:t>i śródpiersia</w:t>
            </w:r>
          </w:p>
        </w:tc>
        <w:tc>
          <w:tcPr>
            <w:tcW w:w="2983" w:type="dxa"/>
          </w:tcPr>
          <w:p w14:paraId="489E149C" w14:textId="77777777" w:rsidR="00423F6F" w:rsidRPr="00244EFA" w:rsidRDefault="00423F6F" w:rsidP="00423F6F">
            <w:pPr>
              <w:rPr>
                <w:sz w:val="22"/>
                <w:szCs w:val="22"/>
                <w:lang w:val="pl-PL"/>
              </w:rPr>
            </w:pPr>
            <w:r w:rsidRPr="00244EFA">
              <w:rPr>
                <w:sz w:val="22"/>
                <w:szCs w:val="22"/>
                <w:lang w:val="pl-PL"/>
              </w:rPr>
              <w:t>Ból gardła i krtani (G3/4: 2%)</w:t>
            </w:r>
          </w:p>
        </w:tc>
        <w:tc>
          <w:tcPr>
            <w:tcW w:w="2983" w:type="dxa"/>
          </w:tcPr>
          <w:p w14:paraId="73897A9D" w14:textId="77777777" w:rsidR="00423F6F" w:rsidRPr="00244EFA" w:rsidRDefault="00423F6F" w:rsidP="00423F6F">
            <w:pPr>
              <w:pStyle w:val="xCover2Answ"/>
              <w:spacing w:before="0"/>
              <w:rPr>
                <w:rFonts w:ascii="Times New Roman" w:hAnsi="Times New Roman"/>
                <w:sz w:val="22"/>
                <w:szCs w:val="22"/>
                <w:lang w:val="pl-PL"/>
              </w:rPr>
            </w:pPr>
            <w:r w:rsidRPr="00244EFA">
              <w:rPr>
                <w:rFonts w:ascii="Times New Roman" w:hAnsi="Times New Roman"/>
                <w:sz w:val="22"/>
                <w:szCs w:val="22"/>
                <w:lang w:val="pl-PL"/>
              </w:rPr>
              <w:t xml:space="preserve">Duszność (G3/4: 1%); </w:t>
            </w:r>
            <w:r w:rsidRPr="00244EFA">
              <w:rPr>
                <w:rFonts w:ascii="Times New Roman" w:hAnsi="Times New Roman"/>
                <w:sz w:val="22"/>
                <w:szCs w:val="22"/>
                <w:lang w:val="pl-PL"/>
              </w:rPr>
              <w:br/>
              <w:t xml:space="preserve">kaszel (G3/4: &lt;1%); </w:t>
            </w:r>
            <w:r w:rsidRPr="00244EFA">
              <w:rPr>
                <w:rFonts w:ascii="Times New Roman" w:hAnsi="Times New Roman"/>
                <w:sz w:val="22"/>
                <w:szCs w:val="22"/>
                <w:lang w:val="pl-PL"/>
              </w:rPr>
              <w:br/>
              <w:t>krwawienie z nosa (G3/4: &lt;1%)</w:t>
            </w:r>
          </w:p>
        </w:tc>
      </w:tr>
      <w:tr w:rsidR="00423F6F" w:rsidRPr="00F77C52" w14:paraId="4CB1BB71" w14:textId="77777777" w:rsidTr="00423F6F">
        <w:trPr>
          <w:cantSplit/>
          <w:jc w:val="center"/>
        </w:trPr>
        <w:tc>
          <w:tcPr>
            <w:tcW w:w="2982" w:type="dxa"/>
          </w:tcPr>
          <w:p w14:paraId="1B9F1691" w14:textId="77777777" w:rsidR="00423F6F" w:rsidRPr="00244EFA" w:rsidRDefault="00423F6F" w:rsidP="00423F6F">
            <w:pPr>
              <w:rPr>
                <w:sz w:val="22"/>
                <w:szCs w:val="22"/>
                <w:lang w:val="pl-PL"/>
              </w:rPr>
            </w:pPr>
            <w:r w:rsidRPr="00244EFA">
              <w:rPr>
                <w:sz w:val="22"/>
                <w:szCs w:val="22"/>
                <w:lang w:val="pl-PL"/>
              </w:rPr>
              <w:t>Zaburzenia żołądka i jelit</w:t>
            </w:r>
          </w:p>
        </w:tc>
        <w:tc>
          <w:tcPr>
            <w:tcW w:w="2983" w:type="dxa"/>
          </w:tcPr>
          <w:p w14:paraId="4131816E" w14:textId="77777777" w:rsidR="00423F6F" w:rsidRPr="00244EFA" w:rsidRDefault="00423F6F" w:rsidP="00423F6F">
            <w:pPr>
              <w:rPr>
                <w:sz w:val="22"/>
                <w:szCs w:val="22"/>
                <w:lang w:val="pl-PL"/>
              </w:rPr>
            </w:pPr>
            <w:r w:rsidRPr="00244EFA">
              <w:rPr>
                <w:sz w:val="22"/>
                <w:szCs w:val="22"/>
                <w:lang w:val="pl-PL"/>
              </w:rPr>
              <w:t xml:space="preserve">Zapalenie jamy ustnej (G3/4: 18%); </w:t>
            </w:r>
            <w:r w:rsidRPr="00244EFA">
              <w:rPr>
                <w:sz w:val="22"/>
                <w:szCs w:val="22"/>
                <w:lang w:val="pl-PL"/>
              </w:rPr>
              <w:br/>
              <w:t xml:space="preserve">biegunka (G3/4: 14%); </w:t>
            </w:r>
            <w:r w:rsidRPr="00244EFA">
              <w:rPr>
                <w:sz w:val="22"/>
                <w:szCs w:val="22"/>
                <w:lang w:val="pl-PL"/>
              </w:rPr>
              <w:br/>
              <w:t xml:space="preserve">nudności (G3/4: 6%); </w:t>
            </w:r>
            <w:r w:rsidRPr="00244EFA">
              <w:rPr>
                <w:sz w:val="22"/>
                <w:szCs w:val="22"/>
                <w:lang w:val="pl-PL"/>
              </w:rPr>
              <w:br/>
              <w:t xml:space="preserve">wymioty (G3/4: 4%); </w:t>
            </w:r>
            <w:r w:rsidRPr="00244EFA">
              <w:rPr>
                <w:sz w:val="22"/>
                <w:szCs w:val="22"/>
                <w:lang w:val="pl-PL"/>
              </w:rPr>
              <w:br/>
              <w:t>zaparcia (G3/4: 1%); ból brzucha (G3/4: 2%); niestrawność</w:t>
            </w:r>
          </w:p>
        </w:tc>
        <w:tc>
          <w:tcPr>
            <w:tcW w:w="2983" w:type="dxa"/>
          </w:tcPr>
          <w:p w14:paraId="233F411D" w14:textId="77777777" w:rsidR="00423F6F" w:rsidRPr="00244EFA" w:rsidRDefault="00423F6F" w:rsidP="00423F6F">
            <w:pPr>
              <w:rPr>
                <w:sz w:val="22"/>
                <w:szCs w:val="22"/>
                <w:lang w:val="pl-PL"/>
              </w:rPr>
            </w:pPr>
            <w:r w:rsidRPr="00244EFA">
              <w:rPr>
                <w:sz w:val="22"/>
                <w:szCs w:val="22"/>
                <w:lang w:val="pl-PL"/>
              </w:rPr>
              <w:t xml:space="preserve">Ból nadbrzusza; </w:t>
            </w:r>
            <w:r w:rsidRPr="00244EFA">
              <w:rPr>
                <w:sz w:val="22"/>
                <w:szCs w:val="22"/>
                <w:lang w:val="pl-PL"/>
              </w:rPr>
              <w:br/>
              <w:t>suchość w ustach</w:t>
            </w:r>
          </w:p>
        </w:tc>
      </w:tr>
      <w:tr w:rsidR="00423F6F" w:rsidRPr="00F77C52" w14:paraId="7AFE9F88" w14:textId="77777777" w:rsidTr="00423F6F">
        <w:trPr>
          <w:cantSplit/>
          <w:jc w:val="center"/>
        </w:trPr>
        <w:tc>
          <w:tcPr>
            <w:tcW w:w="2982" w:type="dxa"/>
          </w:tcPr>
          <w:p w14:paraId="5970C9F2"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2983" w:type="dxa"/>
          </w:tcPr>
          <w:p w14:paraId="57003855" w14:textId="77777777" w:rsidR="00423F6F" w:rsidRPr="00244EFA" w:rsidRDefault="00423F6F" w:rsidP="00423F6F">
            <w:pPr>
              <w:pStyle w:val="Header"/>
              <w:rPr>
                <w:bCs/>
                <w:iCs/>
                <w:sz w:val="22"/>
                <w:szCs w:val="22"/>
              </w:rPr>
            </w:pPr>
            <w:r w:rsidRPr="00244EFA">
              <w:rPr>
                <w:bCs/>
                <w:iCs/>
                <w:sz w:val="22"/>
                <w:szCs w:val="22"/>
              </w:rPr>
              <w:t>Zespół dłoniowo-podeszwowy (G3/4: 24%)</w:t>
            </w:r>
          </w:p>
          <w:p w14:paraId="3E7DF28A" w14:textId="77777777" w:rsidR="00423F6F" w:rsidRPr="00244EFA" w:rsidRDefault="00423F6F" w:rsidP="00423F6F">
            <w:pPr>
              <w:pStyle w:val="Header"/>
              <w:rPr>
                <w:bCs/>
                <w:iCs/>
                <w:sz w:val="22"/>
                <w:szCs w:val="22"/>
              </w:rPr>
            </w:pPr>
            <w:r w:rsidRPr="00244EFA">
              <w:rPr>
                <w:bCs/>
                <w:iCs/>
                <w:sz w:val="22"/>
                <w:szCs w:val="22"/>
              </w:rPr>
              <w:t xml:space="preserve">łysienie (G3/4: 6%); </w:t>
            </w:r>
          </w:p>
          <w:p w14:paraId="00CE73ED" w14:textId="77777777" w:rsidR="00423F6F" w:rsidRPr="00244EFA" w:rsidRDefault="00423F6F" w:rsidP="00423F6F">
            <w:pPr>
              <w:pStyle w:val="Header"/>
              <w:rPr>
                <w:bCs/>
                <w:iCs/>
                <w:sz w:val="22"/>
                <w:szCs w:val="22"/>
              </w:rPr>
            </w:pPr>
            <w:r w:rsidRPr="00244EFA">
              <w:rPr>
                <w:bCs/>
                <w:iCs/>
                <w:sz w:val="22"/>
                <w:szCs w:val="22"/>
              </w:rPr>
              <w:t>zmiany w obrębie paznokci (G3/4: 2%)</w:t>
            </w:r>
          </w:p>
        </w:tc>
        <w:tc>
          <w:tcPr>
            <w:tcW w:w="2983" w:type="dxa"/>
          </w:tcPr>
          <w:p w14:paraId="0B41EBC5" w14:textId="77777777" w:rsidR="00423F6F" w:rsidRPr="00244EFA" w:rsidRDefault="00423F6F" w:rsidP="00423F6F">
            <w:pPr>
              <w:rPr>
                <w:sz w:val="22"/>
                <w:szCs w:val="22"/>
                <w:lang w:val="pl-PL"/>
              </w:rPr>
            </w:pPr>
            <w:r w:rsidRPr="00244EFA">
              <w:rPr>
                <w:sz w:val="22"/>
                <w:szCs w:val="22"/>
                <w:lang w:val="pl-PL"/>
              </w:rPr>
              <w:t xml:space="preserve">Zapalenie skóry; </w:t>
            </w:r>
            <w:r w:rsidRPr="00244EFA">
              <w:rPr>
                <w:sz w:val="22"/>
                <w:szCs w:val="22"/>
                <w:lang w:val="pl-PL"/>
              </w:rPr>
              <w:br/>
              <w:t xml:space="preserve">wysypka rumieniowata (G3/4: &lt;1%); odbarwienie paznokci; </w:t>
            </w:r>
            <w:r w:rsidRPr="00244EFA">
              <w:rPr>
                <w:sz w:val="22"/>
                <w:szCs w:val="22"/>
                <w:lang w:val="pl-PL"/>
              </w:rPr>
              <w:br/>
              <w:t>oddzielanie się płytki paznokciowej od łożyska (G3/4: 1%)</w:t>
            </w:r>
          </w:p>
        </w:tc>
      </w:tr>
      <w:tr w:rsidR="00423F6F" w:rsidRPr="00F77C52" w14:paraId="583A3913" w14:textId="77777777" w:rsidTr="00423F6F">
        <w:trPr>
          <w:cantSplit/>
          <w:jc w:val="center"/>
        </w:trPr>
        <w:tc>
          <w:tcPr>
            <w:tcW w:w="2982" w:type="dxa"/>
          </w:tcPr>
          <w:p w14:paraId="153B2E3D"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2983" w:type="dxa"/>
          </w:tcPr>
          <w:p w14:paraId="1A69A5C4" w14:textId="77777777" w:rsidR="00423F6F" w:rsidRPr="00244EFA" w:rsidRDefault="00423F6F" w:rsidP="00423F6F">
            <w:pPr>
              <w:rPr>
                <w:sz w:val="22"/>
                <w:szCs w:val="22"/>
                <w:lang w:val="pl-PL"/>
              </w:rPr>
            </w:pPr>
            <w:r w:rsidRPr="00244EFA">
              <w:rPr>
                <w:sz w:val="22"/>
                <w:szCs w:val="22"/>
                <w:lang w:val="pl-PL"/>
              </w:rPr>
              <w:t xml:space="preserve">Bóle mięśni (G3/4: 2%); </w:t>
            </w:r>
            <w:r w:rsidRPr="00244EFA">
              <w:rPr>
                <w:sz w:val="22"/>
                <w:szCs w:val="22"/>
                <w:lang w:val="pl-PL"/>
              </w:rPr>
              <w:br/>
              <w:t>bóle stawów (G3/4: 1%)</w:t>
            </w:r>
          </w:p>
        </w:tc>
        <w:tc>
          <w:tcPr>
            <w:tcW w:w="2983" w:type="dxa"/>
          </w:tcPr>
          <w:p w14:paraId="62090E3E" w14:textId="77777777" w:rsidR="00423F6F" w:rsidRPr="00244EFA" w:rsidRDefault="00423F6F" w:rsidP="00423F6F">
            <w:pPr>
              <w:rPr>
                <w:sz w:val="22"/>
                <w:szCs w:val="22"/>
                <w:lang w:val="pl-PL"/>
              </w:rPr>
            </w:pPr>
            <w:r w:rsidRPr="00244EFA">
              <w:rPr>
                <w:sz w:val="22"/>
                <w:szCs w:val="22"/>
                <w:lang w:val="pl-PL"/>
              </w:rPr>
              <w:t>Ból kończyny (G3/4: &lt;1%);</w:t>
            </w:r>
          </w:p>
          <w:p w14:paraId="107449A7" w14:textId="77777777" w:rsidR="00423F6F" w:rsidRPr="00244EFA" w:rsidRDefault="00423F6F" w:rsidP="00423F6F">
            <w:pPr>
              <w:rPr>
                <w:sz w:val="22"/>
                <w:szCs w:val="22"/>
                <w:lang w:val="pl-PL"/>
              </w:rPr>
            </w:pPr>
            <w:r w:rsidRPr="00244EFA">
              <w:rPr>
                <w:sz w:val="22"/>
                <w:szCs w:val="22"/>
                <w:lang w:val="pl-PL"/>
              </w:rPr>
              <w:t>ból pleców (G3/4: 1%);</w:t>
            </w:r>
          </w:p>
        </w:tc>
      </w:tr>
      <w:tr w:rsidR="00423F6F" w:rsidRPr="00244EFA" w14:paraId="39726AD6" w14:textId="77777777" w:rsidTr="00423F6F">
        <w:trPr>
          <w:cantSplit/>
          <w:jc w:val="center"/>
        </w:trPr>
        <w:tc>
          <w:tcPr>
            <w:tcW w:w="2982" w:type="dxa"/>
          </w:tcPr>
          <w:p w14:paraId="4CAC6A97" w14:textId="77777777" w:rsidR="00423F6F" w:rsidRPr="00244EFA" w:rsidRDefault="00423F6F" w:rsidP="00423F6F">
            <w:pPr>
              <w:rPr>
                <w:sz w:val="22"/>
                <w:szCs w:val="22"/>
                <w:lang w:val="pl-PL"/>
              </w:rPr>
            </w:pPr>
            <w:r w:rsidRPr="00244EFA">
              <w:rPr>
                <w:sz w:val="22"/>
                <w:szCs w:val="22"/>
                <w:lang w:val="pl-PL"/>
              </w:rPr>
              <w:t>Zaburzenia ogólne i stany w</w:t>
            </w:r>
            <w:r w:rsidR="004543C7" w:rsidRPr="00244EFA">
              <w:rPr>
                <w:sz w:val="22"/>
                <w:szCs w:val="22"/>
                <w:lang w:val="pl-PL"/>
              </w:rPr>
              <w:t> </w:t>
            </w:r>
            <w:r w:rsidRPr="00244EFA">
              <w:rPr>
                <w:sz w:val="22"/>
                <w:szCs w:val="22"/>
                <w:lang w:val="pl-PL"/>
              </w:rPr>
              <w:t>miejscu podania</w:t>
            </w:r>
          </w:p>
        </w:tc>
        <w:tc>
          <w:tcPr>
            <w:tcW w:w="2983" w:type="dxa"/>
          </w:tcPr>
          <w:p w14:paraId="0D81F0C9" w14:textId="77777777" w:rsidR="00423F6F" w:rsidRPr="00244EFA" w:rsidRDefault="00423F6F" w:rsidP="00423F6F">
            <w:pPr>
              <w:rPr>
                <w:sz w:val="22"/>
                <w:szCs w:val="22"/>
                <w:lang w:val="pl-PL"/>
              </w:rPr>
            </w:pPr>
            <w:r w:rsidRPr="00244EFA">
              <w:rPr>
                <w:sz w:val="22"/>
                <w:szCs w:val="22"/>
                <w:lang w:val="pl-PL"/>
              </w:rPr>
              <w:t xml:space="preserve">Astenia (G3/4: 3%); </w:t>
            </w:r>
            <w:r w:rsidRPr="00244EFA">
              <w:rPr>
                <w:sz w:val="22"/>
                <w:szCs w:val="22"/>
                <w:lang w:val="pl-PL"/>
              </w:rPr>
              <w:br/>
              <w:t xml:space="preserve">gorączka (G3/4: 1%); </w:t>
            </w:r>
            <w:r w:rsidRPr="00244EFA">
              <w:rPr>
                <w:sz w:val="22"/>
                <w:szCs w:val="22"/>
                <w:lang w:val="pl-PL"/>
              </w:rPr>
              <w:br/>
              <w:t xml:space="preserve">zmęczenie / osłabienie (G3/4: 5%); </w:t>
            </w:r>
          </w:p>
          <w:p w14:paraId="4CFEFEE6" w14:textId="77777777" w:rsidR="00423F6F" w:rsidRPr="00244EFA" w:rsidRDefault="00423F6F" w:rsidP="00423F6F">
            <w:pPr>
              <w:rPr>
                <w:sz w:val="22"/>
                <w:szCs w:val="22"/>
                <w:lang w:val="pl-PL"/>
              </w:rPr>
            </w:pPr>
            <w:r w:rsidRPr="00244EFA">
              <w:rPr>
                <w:sz w:val="22"/>
                <w:szCs w:val="22"/>
                <w:lang w:val="pl-PL"/>
              </w:rPr>
              <w:t>obrzęk obwodowy (G3/4: 1%);</w:t>
            </w:r>
          </w:p>
        </w:tc>
        <w:tc>
          <w:tcPr>
            <w:tcW w:w="2983" w:type="dxa"/>
          </w:tcPr>
          <w:p w14:paraId="6D859A04" w14:textId="77777777" w:rsidR="00423F6F" w:rsidRPr="00244EFA" w:rsidRDefault="00423F6F" w:rsidP="00423F6F">
            <w:pPr>
              <w:rPr>
                <w:sz w:val="22"/>
                <w:szCs w:val="22"/>
                <w:lang w:val="pl-PL"/>
              </w:rPr>
            </w:pPr>
            <w:r w:rsidRPr="00244EFA">
              <w:rPr>
                <w:sz w:val="22"/>
                <w:szCs w:val="22"/>
                <w:lang w:val="pl-PL"/>
              </w:rPr>
              <w:t>Letarg;</w:t>
            </w:r>
            <w:r w:rsidRPr="00244EFA">
              <w:rPr>
                <w:sz w:val="22"/>
                <w:szCs w:val="22"/>
                <w:lang w:val="pl-PL"/>
              </w:rPr>
              <w:br/>
              <w:t>ból</w:t>
            </w:r>
          </w:p>
        </w:tc>
      </w:tr>
      <w:tr w:rsidR="00423F6F" w:rsidRPr="00F77C52" w14:paraId="5224BF70" w14:textId="77777777" w:rsidTr="00423F6F">
        <w:trPr>
          <w:cantSplit/>
          <w:jc w:val="center"/>
        </w:trPr>
        <w:tc>
          <w:tcPr>
            <w:tcW w:w="2982" w:type="dxa"/>
          </w:tcPr>
          <w:p w14:paraId="7579766B" w14:textId="77777777" w:rsidR="00423F6F" w:rsidRPr="00244EFA" w:rsidRDefault="00423F6F" w:rsidP="00423F6F">
            <w:pPr>
              <w:rPr>
                <w:sz w:val="22"/>
                <w:szCs w:val="22"/>
                <w:lang w:val="pl-PL"/>
              </w:rPr>
            </w:pPr>
            <w:r w:rsidRPr="00244EFA">
              <w:rPr>
                <w:sz w:val="22"/>
                <w:szCs w:val="22"/>
                <w:lang w:val="pl-PL"/>
              </w:rPr>
              <w:t>Badania diagnostyczne</w:t>
            </w:r>
          </w:p>
        </w:tc>
        <w:tc>
          <w:tcPr>
            <w:tcW w:w="2983" w:type="dxa"/>
          </w:tcPr>
          <w:p w14:paraId="4FC0EF8A" w14:textId="77777777" w:rsidR="00423F6F" w:rsidRPr="00244EFA" w:rsidRDefault="00423F6F" w:rsidP="00423F6F">
            <w:pPr>
              <w:rPr>
                <w:sz w:val="22"/>
                <w:szCs w:val="22"/>
                <w:lang w:val="pl-PL"/>
              </w:rPr>
            </w:pPr>
          </w:p>
        </w:tc>
        <w:tc>
          <w:tcPr>
            <w:tcW w:w="2983" w:type="dxa"/>
          </w:tcPr>
          <w:p w14:paraId="37B266F6" w14:textId="77777777" w:rsidR="00423F6F" w:rsidRPr="00244EFA" w:rsidRDefault="00423F6F" w:rsidP="00423F6F">
            <w:pPr>
              <w:rPr>
                <w:sz w:val="22"/>
                <w:szCs w:val="22"/>
                <w:lang w:val="pl-PL"/>
              </w:rPr>
            </w:pPr>
            <w:r w:rsidRPr="00244EFA">
              <w:rPr>
                <w:sz w:val="22"/>
                <w:szCs w:val="22"/>
                <w:lang w:val="pl-PL"/>
              </w:rPr>
              <w:t>Zmniejszenie masy ciała;</w:t>
            </w:r>
            <w:r w:rsidRPr="00244EFA">
              <w:rPr>
                <w:sz w:val="22"/>
                <w:szCs w:val="22"/>
                <w:lang w:val="pl-PL"/>
              </w:rPr>
              <w:br/>
              <w:t>G3/4 hiperbilirubinemia (9%)</w:t>
            </w:r>
          </w:p>
        </w:tc>
      </w:tr>
    </w:tbl>
    <w:p w14:paraId="66D0FDE2" w14:textId="77777777" w:rsidR="00423F6F" w:rsidRPr="00244EFA" w:rsidRDefault="00423F6F" w:rsidP="00423F6F">
      <w:pPr>
        <w:tabs>
          <w:tab w:val="left" w:pos="7655"/>
        </w:tabs>
        <w:suppressAutoHyphens/>
        <w:rPr>
          <w:sz w:val="22"/>
          <w:szCs w:val="22"/>
          <w:lang w:val="pl-PL"/>
        </w:rPr>
      </w:pPr>
    </w:p>
    <w:p w14:paraId="7AA8AAE7" w14:textId="77777777" w:rsidR="00423F6F" w:rsidRPr="00BF1AF0" w:rsidRDefault="00783727" w:rsidP="00423F6F">
      <w:pPr>
        <w:keepNext/>
        <w:keepLines/>
        <w:tabs>
          <w:tab w:val="left" w:pos="7655"/>
        </w:tabs>
        <w:rPr>
          <w:iCs/>
          <w:sz w:val="22"/>
          <w:szCs w:val="22"/>
          <w:u w:val="single"/>
          <w:lang w:val="pl-PL"/>
        </w:rPr>
      </w:pPr>
      <w:r w:rsidRPr="00244EFA">
        <w:rPr>
          <w:sz w:val="22"/>
          <w:szCs w:val="22"/>
          <w:u w:val="single"/>
          <w:lang w:val="pl-PL"/>
        </w:rPr>
        <w:t>Tabelaryczne zestawienie działań niepożądanych związ</w:t>
      </w:r>
      <w:r w:rsidR="00521917" w:rsidRPr="00244EFA">
        <w:rPr>
          <w:sz w:val="22"/>
          <w:szCs w:val="22"/>
          <w:u w:val="single"/>
          <w:lang w:val="pl-PL"/>
        </w:rPr>
        <w:t>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TAXOTERE 75 mg/m² pc. w skojarzeniu z prednizonem lub prednizolonem</w:t>
      </w:r>
      <w:r w:rsidRPr="00244EFA">
        <w:rPr>
          <w:sz w:val="22"/>
          <w:szCs w:val="22"/>
          <w:u w:val="single"/>
          <w:lang w:val="pl-PL"/>
        </w:rPr>
        <w:t xml:space="preserve"> w </w:t>
      </w:r>
      <w:r w:rsidR="00521917" w:rsidRPr="00244EFA">
        <w:rPr>
          <w:sz w:val="22"/>
          <w:szCs w:val="22"/>
          <w:u w:val="single"/>
          <w:lang w:val="pl-PL"/>
        </w:rPr>
        <w:t xml:space="preserve">leczeniu </w:t>
      </w:r>
      <w:r w:rsidR="00BA207A" w:rsidRPr="00BA207A">
        <w:rPr>
          <w:sz w:val="22"/>
          <w:szCs w:val="22"/>
          <w:u w:val="single"/>
          <w:lang w:val="pl-PL"/>
        </w:rPr>
        <w:t xml:space="preserve">opornego na kastrację </w:t>
      </w:r>
      <w:r w:rsidR="00521917" w:rsidRPr="00244EFA">
        <w:rPr>
          <w:sz w:val="22"/>
          <w:szCs w:val="22"/>
          <w:u w:val="single"/>
          <w:lang w:val="pl-PL"/>
        </w:rPr>
        <w:t>raka</w:t>
      </w:r>
      <w:r w:rsidRPr="00244EFA">
        <w:rPr>
          <w:sz w:val="22"/>
          <w:szCs w:val="22"/>
          <w:u w:val="single"/>
          <w:lang w:val="pl-PL"/>
        </w:rPr>
        <w:t xml:space="preserve"> </w:t>
      </w:r>
      <w:r w:rsidR="00744DF0">
        <w:rPr>
          <w:sz w:val="22"/>
          <w:szCs w:val="22"/>
          <w:u w:val="single"/>
          <w:lang w:val="pl-PL"/>
        </w:rPr>
        <w:t>gruczołu krokowego</w:t>
      </w:r>
      <w:r w:rsidR="00BA207A">
        <w:rPr>
          <w:sz w:val="22"/>
          <w:szCs w:val="22"/>
          <w:u w:val="single"/>
          <w:lang w:val="pl-PL"/>
        </w:rPr>
        <w:t xml:space="preserve"> </w:t>
      </w:r>
      <w:r w:rsidR="00BA207A" w:rsidRPr="00BA207A">
        <w:rPr>
          <w:sz w:val="22"/>
          <w:szCs w:val="22"/>
          <w:u w:val="single"/>
          <w:lang w:val="pl-PL"/>
        </w:rPr>
        <w:t>z przerzutami</w:t>
      </w:r>
    </w:p>
    <w:p w14:paraId="33B15E06" w14:textId="77777777" w:rsidR="00423F6F" w:rsidRPr="006130DF" w:rsidRDefault="00423F6F" w:rsidP="00423F6F">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4C7AD9EE" w14:textId="77777777" w:rsidTr="00423F6F">
        <w:trPr>
          <w:cantSplit/>
          <w:tblHeader/>
          <w:jc w:val="center"/>
        </w:trPr>
        <w:tc>
          <w:tcPr>
            <w:tcW w:w="1667" w:type="pct"/>
            <w:shd w:val="pct12" w:color="auto" w:fill="FFFFFF"/>
          </w:tcPr>
          <w:p w14:paraId="3670DAA1" w14:textId="77777777" w:rsidR="00423F6F" w:rsidRPr="00BF6769" w:rsidRDefault="00423F6F" w:rsidP="00423F6F">
            <w:pPr>
              <w:keepNext/>
              <w:keepLines/>
              <w:rPr>
                <w:b/>
                <w:sz w:val="22"/>
                <w:szCs w:val="22"/>
                <w:lang w:val="pl-PL"/>
              </w:rPr>
            </w:pPr>
            <w:r w:rsidRPr="0030104F">
              <w:rPr>
                <w:b/>
                <w:sz w:val="22"/>
                <w:szCs w:val="22"/>
                <w:lang w:val="pl-PL"/>
              </w:rPr>
              <w:t>Klasyfikacja układów i</w:t>
            </w:r>
            <w:r w:rsidR="004543C7" w:rsidRPr="0030104F">
              <w:rPr>
                <w:b/>
                <w:sz w:val="22"/>
                <w:szCs w:val="22"/>
                <w:lang w:val="pl-PL"/>
              </w:rPr>
              <w:t> </w:t>
            </w:r>
            <w:r w:rsidRPr="00BF6769">
              <w:rPr>
                <w:b/>
                <w:sz w:val="22"/>
                <w:szCs w:val="22"/>
                <w:lang w:val="pl-PL"/>
              </w:rPr>
              <w:t>narządów MedDRA</w:t>
            </w:r>
          </w:p>
        </w:tc>
        <w:tc>
          <w:tcPr>
            <w:tcW w:w="1667" w:type="pct"/>
            <w:shd w:val="pct12" w:color="auto" w:fill="FFFFFF"/>
          </w:tcPr>
          <w:p w14:paraId="22803326" w14:textId="77777777" w:rsidR="00423F6F" w:rsidRPr="00503659" w:rsidRDefault="00423F6F" w:rsidP="00423F6F">
            <w:pPr>
              <w:keepNext/>
              <w:keepLines/>
              <w:rPr>
                <w:b/>
                <w:sz w:val="22"/>
                <w:szCs w:val="22"/>
                <w:lang w:val="pl-PL"/>
              </w:rPr>
            </w:pPr>
            <w:r w:rsidRPr="00503659">
              <w:rPr>
                <w:b/>
                <w:sz w:val="22"/>
                <w:szCs w:val="22"/>
                <w:lang w:val="pl-PL"/>
              </w:rPr>
              <w:t>Bardzo częste działania niepożądane</w:t>
            </w:r>
          </w:p>
          <w:p w14:paraId="2B36F86C" w14:textId="77777777" w:rsidR="00423F6F" w:rsidRPr="003E4EC4" w:rsidRDefault="00423F6F" w:rsidP="00423F6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76E502E0" w14:textId="77777777" w:rsidR="00423F6F" w:rsidRPr="00244EFA" w:rsidRDefault="00423F6F" w:rsidP="00423F6F">
            <w:pPr>
              <w:keepNext/>
              <w:keepLines/>
              <w:rPr>
                <w:b/>
                <w:sz w:val="22"/>
                <w:szCs w:val="22"/>
                <w:lang w:val="pl-PL"/>
              </w:rPr>
            </w:pPr>
            <w:r w:rsidRPr="00244EFA">
              <w:rPr>
                <w:b/>
                <w:sz w:val="22"/>
                <w:szCs w:val="22"/>
                <w:lang w:val="pl-PL"/>
              </w:rPr>
              <w:t>Częste działania niepożądane</w:t>
            </w:r>
          </w:p>
          <w:p w14:paraId="4AAC3BB1" w14:textId="77777777" w:rsidR="00423F6F" w:rsidRPr="00244EFA" w:rsidRDefault="00423F6F" w:rsidP="00423F6F">
            <w:pPr>
              <w:keepNext/>
              <w:keepLines/>
              <w:rPr>
                <w:b/>
                <w:sz w:val="22"/>
                <w:szCs w:val="22"/>
                <w:lang w:val="pl-PL"/>
              </w:rPr>
            </w:pPr>
          </w:p>
        </w:tc>
      </w:tr>
      <w:tr w:rsidR="00423F6F" w:rsidRPr="00244EFA" w14:paraId="0AE80C3A" w14:textId="77777777" w:rsidTr="00423F6F">
        <w:trPr>
          <w:cantSplit/>
          <w:jc w:val="center"/>
        </w:trPr>
        <w:tc>
          <w:tcPr>
            <w:tcW w:w="1667" w:type="pct"/>
          </w:tcPr>
          <w:p w14:paraId="20075721" w14:textId="77777777" w:rsidR="00423F6F" w:rsidRPr="00244EFA" w:rsidRDefault="00423F6F" w:rsidP="00423F6F">
            <w:pPr>
              <w:keepNext/>
              <w:keepLines/>
              <w:rPr>
                <w:sz w:val="22"/>
                <w:szCs w:val="22"/>
                <w:lang w:val="pl-PL"/>
              </w:rPr>
            </w:pPr>
            <w:r w:rsidRPr="00244EFA">
              <w:rPr>
                <w:sz w:val="22"/>
                <w:szCs w:val="22"/>
                <w:lang w:val="pl-PL"/>
              </w:rPr>
              <w:t>Zakażenia i zarażenia pasożytnicze</w:t>
            </w:r>
          </w:p>
        </w:tc>
        <w:tc>
          <w:tcPr>
            <w:tcW w:w="1667" w:type="pct"/>
          </w:tcPr>
          <w:p w14:paraId="54A65465" w14:textId="77777777" w:rsidR="00423F6F" w:rsidRPr="00244EFA" w:rsidRDefault="00423F6F" w:rsidP="00423F6F">
            <w:pPr>
              <w:pStyle w:val="Date"/>
              <w:keepNext/>
              <w:keepLines/>
              <w:rPr>
                <w:szCs w:val="22"/>
                <w:lang w:val="pl-PL"/>
              </w:rPr>
            </w:pPr>
            <w:r w:rsidRPr="00244EFA">
              <w:rPr>
                <w:szCs w:val="22"/>
                <w:lang w:val="pl-PL"/>
              </w:rPr>
              <w:t>Zakażenia (G3/4: 3,3%)</w:t>
            </w:r>
          </w:p>
        </w:tc>
        <w:tc>
          <w:tcPr>
            <w:tcW w:w="1666" w:type="pct"/>
          </w:tcPr>
          <w:p w14:paraId="0C008481" w14:textId="77777777" w:rsidR="00423F6F" w:rsidRPr="00244EFA" w:rsidRDefault="00423F6F" w:rsidP="00423F6F">
            <w:pPr>
              <w:keepNext/>
              <w:keepLines/>
              <w:rPr>
                <w:sz w:val="22"/>
                <w:szCs w:val="22"/>
                <w:lang w:val="pl-PL"/>
              </w:rPr>
            </w:pPr>
          </w:p>
        </w:tc>
      </w:tr>
      <w:tr w:rsidR="00423F6F" w:rsidRPr="00244EFA" w14:paraId="39D2C408" w14:textId="77777777" w:rsidTr="00423F6F">
        <w:trPr>
          <w:cantSplit/>
          <w:jc w:val="center"/>
        </w:trPr>
        <w:tc>
          <w:tcPr>
            <w:tcW w:w="1667" w:type="pct"/>
          </w:tcPr>
          <w:p w14:paraId="0329CBDD"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757E9900" w14:textId="77777777" w:rsidR="00423F6F" w:rsidRPr="00244EFA" w:rsidRDefault="00423F6F" w:rsidP="00423F6F">
            <w:pPr>
              <w:keepNext/>
              <w:keepLines/>
              <w:rPr>
                <w:sz w:val="22"/>
                <w:szCs w:val="22"/>
                <w:lang w:val="pl-PL"/>
              </w:rPr>
            </w:pPr>
            <w:r w:rsidRPr="00244EFA">
              <w:rPr>
                <w:sz w:val="22"/>
                <w:szCs w:val="22"/>
                <w:lang w:val="pl-PL"/>
              </w:rPr>
              <w:t>Neutropenia (G3/4: 32%); niedokrwistość (G3/4: 4,9%)</w:t>
            </w:r>
          </w:p>
        </w:tc>
        <w:tc>
          <w:tcPr>
            <w:tcW w:w="1666" w:type="pct"/>
          </w:tcPr>
          <w:p w14:paraId="14C08C4B" w14:textId="77777777" w:rsidR="00423F6F" w:rsidRPr="00244EFA" w:rsidRDefault="00423F6F" w:rsidP="00423F6F">
            <w:pPr>
              <w:keepNext/>
              <w:keepLines/>
              <w:rPr>
                <w:sz w:val="22"/>
                <w:szCs w:val="22"/>
                <w:lang w:val="pl-PL"/>
              </w:rPr>
            </w:pPr>
            <w:r w:rsidRPr="00244EFA">
              <w:rPr>
                <w:sz w:val="22"/>
                <w:szCs w:val="22"/>
                <w:lang w:val="pl-PL"/>
              </w:rPr>
              <w:t>Trombocytopenia (G3/4: 0,6%); gorączka neutropeniczna</w:t>
            </w:r>
          </w:p>
        </w:tc>
      </w:tr>
      <w:tr w:rsidR="00423F6F" w:rsidRPr="00244EFA" w14:paraId="708A49ED" w14:textId="77777777" w:rsidTr="00423F6F">
        <w:trPr>
          <w:cantSplit/>
          <w:jc w:val="center"/>
        </w:trPr>
        <w:tc>
          <w:tcPr>
            <w:tcW w:w="1667" w:type="pct"/>
          </w:tcPr>
          <w:p w14:paraId="65B735E1" w14:textId="77777777" w:rsidR="00423F6F" w:rsidRPr="00244EFA" w:rsidRDefault="00423F6F" w:rsidP="00423F6F">
            <w:pPr>
              <w:pStyle w:val="FootnoteText"/>
              <w:keepNext/>
              <w:keepLines/>
              <w:spacing w:before="0"/>
              <w:jc w:val="left"/>
              <w:rPr>
                <w:sz w:val="22"/>
                <w:szCs w:val="22"/>
                <w:lang w:val="pl-PL"/>
              </w:rPr>
            </w:pPr>
            <w:r w:rsidRPr="00244EFA">
              <w:rPr>
                <w:sz w:val="22"/>
                <w:szCs w:val="22"/>
                <w:lang w:val="pl-PL"/>
              </w:rPr>
              <w:t>Zaburzenia układu immunologicznego</w:t>
            </w:r>
          </w:p>
        </w:tc>
        <w:tc>
          <w:tcPr>
            <w:tcW w:w="1667" w:type="pct"/>
          </w:tcPr>
          <w:p w14:paraId="409AE3D0" w14:textId="77777777" w:rsidR="00423F6F" w:rsidRPr="00244EFA" w:rsidRDefault="00423F6F" w:rsidP="00423F6F">
            <w:pPr>
              <w:keepNext/>
              <w:keepLines/>
              <w:rPr>
                <w:sz w:val="22"/>
                <w:szCs w:val="22"/>
                <w:lang w:val="pl-PL"/>
              </w:rPr>
            </w:pPr>
          </w:p>
        </w:tc>
        <w:tc>
          <w:tcPr>
            <w:tcW w:w="1666" w:type="pct"/>
          </w:tcPr>
          <w:p w14:paraId="11226BB2" w14:textId="77777777" w:rsidR="00423F6F" w:rsidRPr="00244EFA" w:rsidRDefault="00423F6F" w:rsidP="00423F6F">
            <w:pPr>
              <w:keepNext/>
              <w:keepLines/>
              <w:rPr>
                <w:sz w:val="22"/>
                <w:szCs w:val="22"/>
                <w:lang w:val="pl-PL"/>
              </w:rPr>
            </w:pPr>
            <w:r w:rsidRPr="00244EFA">
              <w:rPr>
                <w:sz w:val="22"/>
                <w:szCs w:val="22"/>
                <w:lang w:val="pl-PL"/>
              </w:rPr>
              <w:t>Nadwrażliwość (G3/4: 0,6%)</w:t>
            </w:r>
          </w:p>
        </w:tc>
      </w:tr>
      <w:tr w:rsidR="00423F6F" w:rsidRPr="00244EFA" w14:paraId="0E1F5002" w14:textId="77777777" w:rsidTr="00423F6F">
        <w:trPr>
          <w:cantSplit/>
          <w:jc w:val="center"/>
        </w:trPr>
        <w:tc>
          <w:tcPr>
            <w:tcW w:w="1667" w:type="pct"/>
          </w:tcPr>
          <w:p w14:paraId="04430722" w14:textId="77777777" w:rsidR="00423F6F" w:rsidRPr="00244EFA" w:rsidRDefault="00423F6F" w:rsidP="00423F6F">
            <w:pPr>
              <w:pStyle w:val="FootnoteText"/>
              <w:keepNext/>
              <w:keepLines/>
              <w:spacing w:before="0"/>
              <w:jc w:val="left"/>
              <w:rPr>
                <w:sz w:val="22"/>
                <w:szCs w:val="22"/>
                <w:lang w:val="pl-PL"/>
              </w:rPr>
            </w:pPr>
            <w:r w:rsidRPr="00244EFA">
              <w:rPr>
                <w:sz w:val="22"/>
                <w:szCs w:val="22"/>
              </w:rPr>
              <w:t xml:space="preserve">Zaburzenia metabolizmu </w:t>
            </w:r>
            <w:r w:rsidR="004543C7" w:rsidRPr="00244EFA">
              <w:rPr>
                <w:sz w:val="22"/>
                <w:szCs w:val="22"/>
              </w:rPr>
              <w:t>i </w:t>
            </w:r>
            <w:r w:rsidRPr="00244EFA">
              <w:rPr>
                <w:sz w:val="22"/>
                <w:szCs w:val="22"/>
              </w:rPr>
              <w:t>odżywiania</w:t>
            </w:r>
          </w:p>
        </w:tc>
        <w:tc>
          <w:tcPr>
            <w:tcW w:w="1667" w:type="pct"/>
          </w:tcPr>
          <w:p w14:paraId="1A75448C" w14:textId="77777777" w:rsidR="00423F6F" w:rsidRPr="00244EFA" w:rsidRDefault="00423F6F" w:rsidP="00423F6F">
            <w:pPr>
              <w:keepNext/>
              <w:keepLines/>
              <w:rPr>
                <w:sz w:val="22"/>
                <w:szCs w:val="22"/>
                <w:lang w:val="pl-PL"/>
              </w:rPr>
            </w:pPr>
            <w:r w:rsidRPr="00244EFA">
              <w:rPr>
                <w:sz w:val="22"/>
                <w:szCs w:val="22"/>
                <w:lang w:val="pl-PL"/>
              </w:rPr>
              <w:t>Brak łaknienia (G3/4: 0,6%)</w:t>
            </w:r>
          </w:p>
        </w:tc>
        <w:tc>
          <w:tcPr>
            <w:tcW w:w="1666" w:type="pct"/>
          </w:tcPr>
          <w:p w14:paraId="1FD3743F" w14:textId="77777777" w:rsidR="00423F6F" w:rsidRPr="00244EFA" w:rsidRDefault="00423F6F" w:rsidP="00423F6F">
            <w:pPr>
              <w:keepNext/>
              <w:keepLines/>
              <w:rPr>
                <w:sz w:val="22"/>
                <w:szCs w:val="22"/>
                <w:lang w:val="pl-PL"/>
              </w:rPr>
            </w:pPr>
          </w:p>
        </w:tc>
      </w:tr>
      <w:tr w:rsidR="00423F6F" w:rsidRPr="00244EFA" w14:paraId="0E6AE790" w14:textId="77777777" w:rsidTr="00423F6F">
        <w:trPr>
          <w:cantSplit/>
          <w:jc w:val="center"/>
        </w:trPr>
        <w:tc>
          <w:tcPr>
            <w:tcW w:w="1667" w:type="pct"/>
          </w:tcPr>
          <w:p w14:paraId="624D1C44"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667" w:type="pct"/>
          </w:tcPr>
          <w:p w14:paraId="434237BE" w14:textId="77777777" w:rsidR="00423F6F" w:rsidRPr="00244EFA" w:rsidRDefault="00423F6F" w:rsidP="00423F6F">
            <w:pPr>
              <w:keepNext/>
              <w:keepLines/>
              <w:rPr>
                <w:sz w:val="22"/>
                <w:szCs w:val="22"/>
                <w:lang w:val="pl-PL"/>
              </w:rPr>
            </w:pPr>
            <w:r w:rsidRPr="00244EFA">
              <w:rPr>
                <w:sz w:val="22"/>
                <w:szCs w:val="22"/>
                <w:lang w:val="pl-PL"/>
              </w:rPr>
              <w:t>Obwodowa neuropatia czuciowa (G3/4: 1,2%);</w:t>
            </w:r>
          </w:p>
          <w:p w14:paraId="5E614219" w14:textId="77777777" w:rsidR="00423F6F" w:rsidRPr="00244EFA" w:rsidRDefault="00423F6F" w:rsidP="00423F6F">
            <w:pPr>
              <w:keepNext/>
              <w:keepLines/>
              <w:rPr>
                <w:sz w:val="22"/>
                <w:szCs w:val="22"/>
                <w:lang w:val="pl-PL"/>
              </w:rPr>
            </w:pPr>
            <w:r w:rsidRPr="00244EFA">
              <w:rPr>
                <w:sz w:val="22"/>
                <w:szCs w:val="22"/>
                <w:lang w:val="pl-PL"/>
              </w:rPr>
              <w:t>zaburzenia smaku (G3/4: 0%)</w:t>
            </w:r>
          </w:p>
        </w:tc>
        <w:tc>
          <w:tcPr>
            <w:tcW w:w="1666" w:type="pct"/>
          </w:tcPr>
          <w:p w14:paraId="54319D43" w14:textId="77777777" w:rsidR="00423F6F" w:rsidRPr="00244EFA" w:rsidRDefault="00423F6F" w:rsidP="00423F6F">
            <w:pPr>
              <w:keepNext/>
              <w:keepLines/>
              <w:rPr>
                <w:sz w:val="22"/>
                <w:szCs w:val="22"/>
                <w:lang w:val="pl-PL"/>
              </w:rPr>
            </w:pPr>
            <w:r w:rsidRPr="00244EFA">
              <w:rPr>
                <w:sz w:val="22"/>
                <w:szCs w:val="22"/>
                <w:lang w:val="pl-PL"/>
              </w:rPr>
              <w:t>Obwodowa neuropatia ruchowa (G3/4: 0%)</w:t>
            </w:r>
          </w:p>
        </w:tc>
      </w:tr>
      <w:tr w:rsidR="00423F6F" w:rsidRPr="00244EFA" w14:paraId="06AE5A95" w14:textId="77777777" w:rsidTr="00423F6F">
        <w:trPr>
          <w:cantSplit/>
          <w:jc w:val="center"/>
        </w:trPr>
        <w:tc>
          <w:tcPr>
            <w:tcW w:w="1667" w:type="pct"/>
          </w:tcPr>
          <w:p w14:paraId="36423915" w14:textId="77777777" w:rsidR="00423F6F" w:rsidRPr="00244EFA" w:rsidRDefault="00423F6F" w:rsidP="00423F6F">
            <w:pPr>
              <w:keepNext/>
              <w:keepLines/>
              <w:rPr>
                <w:sz w:val="22"/>
                <w:szCs w:val="22"/>
                <w:lang w:val="pl-PL"/>
              </w:rPr>
            </w:pPr>
            <w:r w:rsidRPr="00244EFA">
              <w:rPr>
                <w:sz w:val="22"/>
                <w:szCs w:val="22"/>
                <w:lang w:val="pl-PL"/>
              </w:rPr>
              <w:t>Zaburzenia oka</w:t>
            </w:r>
          </w:p>
        </w:tc>
        <w:tc>
          <w:tcPr>
            <w:tcW w:w="1667" w:type="pct"/>
          </w:tcPr>
          <w:p w14:paraId="2594B631" w14:textId="77777777" w:rsidR="00423F6F" w:rsidRPr="00244EFA" w:rsidRDefault="00423F6F" w:rsidP="00423F6F">
            <w:pPr>
              <w:keepNext/>
              <w:keepLines/>
              <w:rPr>
                <w:sz w:val="22"/>
                <w:szCs w:val="22"/>
                <w:lang w:val="pl-PL"/>
              </w:rPr>
            </w:pPr>
          </w:p>
        </w:tc>
        <w:tc>
          <w:tcPr>
            <w:tcW w:w="1666" w:type="pct"/>
          </w:tcPr>
          <w:p w14:paraId="551E4E4A" w14:textId="77777777" w:rsidR="00423F6F" w:rsidRPr="00244EFA" w:rsidRDefault="00423F6F" w:rsidP="00423F6F">
            <w:pPr>
              <w:keepNext/>
              <w:keepLines/>
              <w:rPr>
                <w:sz w:val="22"/>
                <w:szCs w:val="22"/>
                <w:lang w:val="pl-PL"/>
              </w:rPr>
            </w:pPr>
            <w:r w:rsidRPr="00244EFA">
              <w:rPr>
                <w:sz w:val="22"/>
                <w:szCs w:val="22"/>
                <w:lang w:val="pl-PL"/>
              </w:rPr>
              <w:t>Zwiększone łzawienie (G3/4: 0,6%)</w:t>
            </w:r>
          </w:p>
        </w:tc>
      </w:tr>
      <w:tr w:rsidR="00423F6F" w:rsidRPr="00F77C52" w14:paraId="1B2F6B85" w14:textId="77777777" w:rsidTr="00423F6F">
        <w:trPr>
          <w:cantSplit/>
          <w:jc w:val="center"/>
        </w:trPr>
        <w:tc>
          <w:tcPr>
            <w:tcW w:w="1667" w:type="pct"/>
          </w:tcPr>
          <w:p w14:paraId="69D5B69B" w14:textId="77777777" w:rsidR="00423F6F" w:rsidRPr="00244EFA" w:rsidRDefault="00423F6F" w:rsidP="00423F6F">
            <w:pPr>
              <w:keepNext/>
              <w:keepLines/>
              <w:rPr>
                <w:sz w:val="22"/>
                <w:szCs w:val="22"/>
                <w:lang w:val="pl-PL"/>
              </w:rPr>
            </w:pPr>
            <w:r w:rsidRPr="00244EFA">
              <w:rPr>
                <w:sz w:val="22"/>
                <w:szCs w:val="22"/>
                <w:lang w:val="pl-PL"/>
              </w:rPr>
              <w:t>Zaburzenia serca</w:t>
            </w:r>
          </w:p>
        </w:tc>
        <w:tc>
          <w:tcPr>
            <w:tcW w:w="1667" w:type="pct"/>
          </w:tcPr>
          <w:p w14:paraId="46CB4627" w14:textId="77777777" w:rsidR="00423F6F" w:rsidRPr="00244EFA" w:rsidRDefault="00423F6F" w:rsidP="00423F6F">
            <w:pPr>
              <w:keepNext/>
              <w:keepLines/>
              <w:rPr>
                <w:sz w:val="22"/>
                <w:szCs w:val="22"/>
                <w:lang w:val="pl-PL"/>
              </w:rPr>
            </w:pPr>
          </w:p>
        </w:tc>
        <w:tc>
          <w:tcPr>
            <w:tcW w:w="1666" w:type="pct"/>
          </w:tcPr>
          <w:p w14:paraId="7F4F2AF1" w14:textId="77777777" w:rsidR="00423F6F" w:rsidRPr="00244EFA" w:rsidRDefault="00423F6F" w:rsidP="00423F6F">
            <w:pPr>
              <w:keepNext/>
              <w:keepLines/>
              <w:rPr>
                <w:sz w:val="22"/>
                <w:szCs w:val="22"/>
                <w:lang w:val="pl-PL"/>
              </w:rPr>
            </w:pPr>
            <w:r w:rsidRPr="00244EFA">
              <w:rPr>
                <w:sz w:val="22"/>
                <w:szCs w:val="22"/>
                <w:lang w:val="pl-PL"/>
              </w:rPr>
              <w:t>Osłabienie czynności lewej komory serca (G3/4: 0,3%)</w:t>
            </w:r>
          </w:p>
        </w:tc>
      </w:tr>
      <w:tr w:rsidR="00423F6F" w:rsidRPr="00F77C52" w14:paraId="62CC3745" w14:textId="77777777" w:rsidTr="00423F6F">
        <w:trPr>
          <w:cantSplit/>
          <w:jc w:val="center"/>
        </w:trPr>
        <w:tc>
          <w:tcPr>
            <w:tcW w:w="1667" w:type="pct"/>
          </w:tcPr>
          <w:p w14:paraId="053C8C7C" w14:textId="77777777" w:rsidR="00423F6F" w:rsidRPr="00244EFA" w:rsidRDefault="00423F6F" w:rsidP="00423F6F">
            <w:pPr>
              <w:keepNext/>
              <w:keepLines/>
              <w:rPr>
                <w:sz w:val="22"/>
                <w:szCs w:val="22"/>
                <w:lang w:val="pl-PL"/>
              </w:rPr>
            </w:pPr>
            <w:r w:rsidRPr="00244EFA">
              <w:rPr>
                <w:sz w:val="22"/>
                <w:szCs w:val="22"/>
                <w:lang w:val="pl-PL"/>
              </w:rPr>
              <w:t>Zaburzenia układu oddechowego, klatki piersiowej i</w:t>
            </w:r>
            <w:r w:rsidR="004543C7" w:rsidRPr="00244EFA">
              <w:rPr>
                <w:sz w:val="22"/>
                <w:szCs w:val="22"/>
                <w:lang w:val="pl-PL"/>
              </w:rPr>
              <w:t> </w:t>
            </w:r>
            <w:r w:rsidRPr="00244EFA">
              <w:rPr>
                <w:sz w:val="22"/>
                <w:szCs w:val="22"/>
                <w:lang w:val="pl-PL"/>
              </w:rPr>
              <w:t>śródpiersia</w:t>
            </w:r>
          </w:p>
        </w:tc>
        <w:tc>
          <w:tcPr>
            <w:tcW w:w="1667" w:type="pct"/>
          </w:tcPr>
          <w:p w14:paraId="7EE6293D" w14:textId="77777777" w:rsidR="00423F6F" w:rsidRPr="00244EFA" w:rsidRDefault="00423F6F" w:rsidP="00423F6F">
            <w:pPr>
              <w:keepNext/>
              <w:keepLines/>
              <w:rPr>
                <w:sz w:val="22"/>
                <w:szCs w:val="22"/>
                <w:lang w:val="pl-PL"/>
              </w:rPr>
            </w:pPr>
          </w:p>
        </w:tc>
        <w:tc>
          <w:tcPr>
            <w:tcW w:w="1666" w:type="pct"/>
          </w:tcPr>
          <w:p w14:paraId="5EC91234" w14:textId="77777777" w:rsidR="00423F6F" w:rsidRPr="00244EFA" w:rsidRDefault="00423F6F" w:rsidP="00423F6F">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Krwawienie z nosa (G3/4: 0%);</w:t>
            </w:r>
            <w:r w:rsidRPr="00244EFA">
              <w:rPr>
                <w:rFonts w:ascii="Times New Roman" w:hAnsi="Times New Roman"/>
                <w:sz w:val="22"/>
                <w:szCs w:val="22"/>
                <w:lang w:val="pl-PL"/>
              </w:rPr>
              <w:br/>
              <w:t xml:space="preserve">duszność (G3/4: 0,6%); </w:t>
            </w:r>
            <w:r w:rsidRPr="00244EFA">
              <w:rPr>
                <w:rFonts w:ascii="Times New Roman" w:hAnsi="Times New Roman"/>
                <w:sz w:val="22"/>
                <w:szCs w:val="22"/>
                <w:lang w:val="pl-PL"/>
              </w:rPr>
              <w:br/>
              <w:t>kaszel (G3/4: 0%)</w:t>
            </w:r>
          </w:p>
        </w:tc>
      </w:tr>
      <w:tr w:rsidR="00423F6F" w:rsidRPr="00244EFA" w14:paraId="42585776" w14:textId="77777777" w:rsidTr="00423F6F">
        <w:trPr>
          <w:cantSplit/>
          <w:jc w:val="center"/>
        </w:trPr>
        <w:tc>
          <w:tcPr>
            <w:tcW w:w="1667" w:type="pct"/>
          </w:tcPr>
          <w:p w14:paraId="4F713EDD"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4685743C" w14:textId="77777777" w:rsidR="00423F6F" w:rsidRPr="00244EFA" w:rsidRDefault="00423F6F" w:rsidP="00423F6F">
            <w:pPr>
              <w:rPr>
                <w:sz w:val="22"/>
                <w:szCs w:val="22"/>
                <w:lang w:val="pl-PL"/>
              </w:rPr>
            </w:pPr>
            <w:r w:rsidRPr="00244EFA">
              <w:rPr>
                <w:sz w:val="22"/>
                <w:szCs w:val="22"/>
                <w:lang w:val="pl-PL"/>
              </w:rPr>
              <w:t xml:space="preserve">Nudności (G3/4: 2,4%); </w:t>
            </w:r>
            <w:r w:rsidRPr="00244EFA">
              <w:rPr>
                <w:sz w:val="22"/>
                <w:szCs w:val="22"/>
                <w:lang w:val="pl-PL"/>
              </w:rPr>
              <w:br/>
              <w:t>biegunka (G3/4: 1,2%); zapalenie jamy ustnej/zapalenie gardła (G3/4: 0,9%);</w:t>
            </w:r>
          </w:p>
          <w:p w14:paraId="08C8F45F" w14:textId="77777777" w:rsidR="00423F6F" w:rsidRPr="00244EFA" w:rsidRDefault="00423F6F" w:rsidP="00423F6F">
            <w:pPr>
              <w:rPr>
                <w:sz w:val="22"/>
                <w:szCs w:val="22"/>
                <w:lang w:val="pl-PL"/>
              </w:rPr>
            </w:pPr>
            <w:r w:rsidRPr="00244EFA">
              <w:rPr>
                <w:sz w:val="22"/>
                <w:szCs w:val="22"/>
                <w:lang w:val="pl-PL"/>
              </w:rPr>
              <w:t>wymioty (G3/4: 1,2%)</w:t>
            </w:r>
          </w:p>
        </w:tc>
        <w:tc>
          <w:tcPr>
            <w:tcW w:w="1666" w:type="pct"/>
          </w:tcPr>
          <w:p w14:paraId="20539A6F" w14:textId="77777777" w:rsidR="00423F6F" w:rsidRPr="00244EFA" w:rsidRDefault="00423F6F" w:rsidP="00423F6F">
            <w:pPr>
              <w:rPr>
                <w:sz w:val="22"/>
                <w:szCs w:val="22"/>
                <w:lang w:val="pl-PL"/>
              </w:rPr>
            </w:pPr>
          </w:p>
        </w:tc>
      </w:tr>
      <w:tr w:rsidR="00423F6F" w:rsidRPr="00244EFA" w14:paraId="50BA3C2E" w14:textId="77777777" w:rsidTr="00423F6F">
        <w:trPr>
          <w:cantSplit/>
          <w:jc w:val="center"/>
        </w:trPr>
        <w:tc>
          <w:tcPr>
            <w:tcW w:w="1667" w:type="pct"/>
          </w:tcPr>
          <w:p w14:paraId="52201A1D"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3496B8FB" w14:textId="77777777" w:rsidR="00423F6F" w:rsidRPr="00244EFA" w:rsidRDefault="00423F6F" w:rsidP="00423F6F">
            <w:pPr>
              <w:pStyle w:val="Header"/>
              <w:rPr>
                <w:bCs/>
                <w:iCs/>
                <w:sz w:val="22"/>
                <w:szCs w:val="22"/>
              </w:rPr>
            </w:pPr>
            <w:r w:rsidRPr="00244EFA">
              <w:rPr>
                <w:bCs/>
                <w:iCs/>
                <w:sz w:val="22"/>
                <w:szCs w:val="22"/>
              </w:rPr>
              <w:t xml:space="preserve">Łysienie; </w:t>
            </w:r>
            <w:r w:rsidRPr="00244EFA">
              <w:rPr>
                <w:bCs/>
                <w:iCs/>
                <w:sz w:val="22"/>
                <w:szCs w:val="22"/>
              </w:rPr>
              <w:br/>
              <w:t>zmiany w obrębie paznokci (niezbyt ciężkie)</w:t>
            </w:r>
          </w:p>
        </w:tc>
        <w:tc>
          <w:tcPr>
            <w:tcW w:w="1666" w:type="pct"/>
          </w:tcPr>
          <w:p w14:paraId="154344FC" w14:textId="77777777" w:rsidR="00423F6F" w:rsidRPr="00244EFA" w:rsidRDefault="00BF0296" w:rsidP="00BF0296">
            <w:pPr>
              <w:rPr>
                <w:sz w:val="22"/>
                <w:szCs w:val="22"/>
                <w:lang w:val="pl-PL"/>
              </w:rPr>
            </w:pPr>
            <w:r w:rsidRPr="00244EFA">
              <w:rPr>
                <w:sz w:val="22"/>
                <w:szCs w:val="22"/>
                <w:lang w:val="pl-PL"/>
              </w:rPr>
              <w:t xml:space="preserve">Złuszczająca </w:t>
            </w:r>
            <w:r w:rsidR="00C84A36" w:rsidRPr="00244EFA">
              <w:rPr>
                <w:sz w:val="22"/>
                <w:szCs w:val="22"/>
                <w:lang w:val="pl-PL"/>
              </w:rPr>
              <w:t xml:space="preserve">się </w:t>
            </w:r>
            <w:r w:rsidRPr="00244EFA">
              <w:rPr>
                <w:sz w:val="22"/>
                <w:szCs w:val="22"/>
                <w:lang w:val="pl-PL"/>
              </w:rPr>
              <w:t>w</w:t>
            </w:r>
            <w:r w:rsidR="00423F6F" w:rsidRPr="00244EFA">
              <w:rPr>
                <w:sz w:val="22"/>
                <w:szCs w:val="22"/>
                <w:lang w:val="pl-PL"/>
              </w:rPr>
              <w:t>ysypka (G3/4: 0,3%)</w:t>
            </w:r>
          </w:p>
        </w:tc>
      </w:tr>
      <w:tr w:rsidR="00423F6F" w:rsidRPr="00F77C52" w14:paraId="51418018" w14:textId="77777777" w:rsidTr="00423F6F">
        <w:trPr>
          <w:cantSplit/>
          <w:jc w:val="center"/>
        </w:trPr>
        <w:tc>
          <w:tcPr>
            <w:tcW w:w="1667" w:type="pct"/>
          </w:tcPr>
          <w:p w14:paraId="13A3993D" w14:textId="77777777" w:rsidR="00423F6F" w:rsidRPr="00244EFA" w:rsidRDefault="00423F6F" w:rsidP="00423F6F">
            <w:pPr>
              <w:rPr>
                <w:sz w:val="22"/>
                <w:szCs w:val="22"/>
                <w:lang w:val="pl-PL"/>
              </w:rPr>
            </w:pPr>
            <w:r w:rsidRPr="00244EFA">
              <w:rPr>
                <w:sz w:val="22"/>
                <w:szCs w:val="22"/>
                <w:lang w:val="pl-PL"/>
              </w:rPr>
              <w:t>Zaburzenia mięśniowo-szkieletowe i tkanki łącznej</w:t>
            </w:r>
          </w:p>
        </w:tc>
        <w:tc>
          <w:tcPr>
            <w:tcW w:w="1667" w:type="pct"/>
          </w:tcPr>
          <w:p w14:paraId="063A7B8D" w14:textId="77777777" w:rsidR="00423F6F" w:rsidRPr="00244EFA" w:rsidRDefault="00423F6F" w:rsidP="00423F6F">
            <w:pPr>
              <w:rPr>
                <w:sz w:val="22"/>
                <w:szCs w:val="22"/>
                <w:lang w:val="pl-PL"/>
              </w:rPr>
            </w:pPr>
          </w:p>
        </w:tc>
        <w:tc>
          <w:tcPr>
            <w:tcW w:w="1666" w:type="pct"/>
          </w:tcPr>
          <w:p w14:paraId="0CA28127" w14:textId="77777777" w:rsidR="00423F6F" w:rsidRPr="00244EFA" w:rsidRDefault="00423F6F" w:rsidP="00423F6F">
            <w:pPr>
              <w:rPr>
                <w:sz w:val="22"/>
                <w:szCs w:val="22"/>
                <w:lang w:val="pl-PL"/>
              </w:rPr>
            </w:pPr>
            <w:r w:rsidRPr="00244EFA">
              <w:rPr>
                <w:sz w:val="22"/>
                <w:szCs w:val="22"/>
                <w:lang w:val="pl-PL"/>
              </w:rPr>
              <w:t xml:space="preserve">Bóle stawów (G3/4: 0,3%); </w:t>
            </w:r>
            <w:r w:rsidRPr="00244EFA">
              <w:rPr>
                <w:sz w:val="22"/>
                <w:szCs w:val="22"/>
                <w:lang w:val="pl-PL"/>
              </w:rPr>
              <w:br/>
              <w:t>bóle mięśni (G3/4: 0,3%)</w:t>
            </w:r>
          </w:p>
        </w:tc>
      </w:tr>
      <w:tr w:rsidR="00423F6F" w:rsidRPr="00F77C52" w14:paraId="29F0CF7A" w14:textId="77777777" w:rsidTr="00423F6F">
        <w:trPr>
          <w:cantSplit/>
          <w:jc w:val="center"/>
        </w:trPr>
        <w:tc>
          <w:tcPr>
            <w:tcW w:w="1667" w:type="pct"/>
          </w:tcPr>
          <w:p w14:paraId="58DC0B22" w14:textId="77777777" w:rsidR="00423F6F" w:rsidRPr="00244EFA" w:rsidRDefault="00423F6F" w:rsidP="00423F6F">
            <w:pPr>
              <w:rPr>
                <w:sz w:val="22"/>
                <w:szCs w:val="22"/>
                <w:lang w:val="pl-PL"/>
              </w:rPr>
            </w:pPr>
            <w:r w:rsidRPr="00244EFA">
              <w:rPr>
                <w:sz w:val="22"/>
                <w:szCs w:val="22"/>
                <w:lang w:val="pl-PL"/>
              </w:rPr>
              <w:t>Zaburzenia ogólne i stany w</w:t>
            </w:r>
            <w:r w:rsidR="004543C7" w:rsidRPr="00244EFA">
              <w:rPr>
                <w:sz w:val="22"/>
                <w:szCs w:val="22"/>
                <w:lang w:val="pl-PL"/>
              </w:rPr>
              <w:t> </w:t>
            </w:r>
            <w:r w:rsidRPr="00244EFA">
              <w:rPr>
                <w:sz w:val="22"/>
                <w:szCs w:val="22"/>
                <w:lang w:val="pl-PL"/>
              </w:rPr>
              <w:t>miejscu podania</w:t>
            </w:r>
          </w:p>
        </w:tc>
        <w:tc>
          <w:tcPr>
            <w:tcW w:w="1667" w:type="pct"/>
          </w:tcPr>
          <w:p w14:paraId="0CA3FF35" w14:textId="77777777" w:rsidR="00423F6F" w:rsidRPr="00244EFA" w:rsidRDefault="00423F6F" w:rsidP="00423F6F">
            <w:pPr>
              <w:rPr>
                <w:sz w:val="22"/>
                <w:szCs w:val="22"/>
                <w:lang w:val="pl-PL"/>
              </w:rPr>
            </w:pPr>
            <w:r w:rsidRPr="00244EFA">
              <w:rPr>
                <w:sz w:val="22"/>
                <w:szCs w:val="22"/>
                <w:lang w:val="pl-PL"/>
              </w:rPr>
              <w:t>Zmęczenie (G3/4: 3,9%);</w:t>
            </w:r>
          </w:p>
          <w:p w14:paraId="0A823E4B" w14:textId="77777777" w:rsidR="00423F6F" w:rsidRPr="00244EFA" w:rsidRDefault="00423F6F" w:rsidP="00423F6F">
            <w:pPr>
              <w:rPr>
                <w:sz w:val="22"/>
                <w:szCs w:val="22"/>
                <w:lang w:val="pl-PL"/>
              </w:rPr>
            </w:pPr>
            <w:r w:rsidRPr="00244EFA">
              <w:rPr>
                <w:sz w:val="22"/>
                <w:szCs w:val="22"/>
                <w:lang w:val="pl-PL"/>
              </w:rPr>
              <w:t>zatrzymanie płynów (ciężkie: 0,6%)</w:t>
            </w:r>
          </w:p>
        </w:tc>
        <w:tc>
          <w:tcPr>
            <w:tcW w:w="1666" w:type="pct"/>
          </w:tcPr>
          <w:p w14:paraId="419C72E7" w14:textId="77777777" w:rsidR="00423F6F" w:rsidRPr="00244EFA" w:rsidRDefault="00423F6F" w:rsidP="00423F6F">
            <w:pPr>
              <w:rPr>
                <w:sz w:val="22"/>
                <w:szCs w:val="22"/>
                <w:lang w:val="pl-PL"/>
              </w:rPr>
            </w:pPr>
          </w:p>
        </w:tc>
      </w:tr>
    </w:tbl>
    <w:p w14:paraId="165440B5" w14:textId="77777777" w:rsidR="00BA207A" w:rsidRDefault="00BA207A" w:rsidP="00BA207A">
      <w:pPr>
        <w:tabs>
          <w:tab w:val="left" w:pos="7655"/>
        </w:tabs>
        <w:suppressAutoHyphens/>
        <w:rPr>
          <w:lang w:val="pl-PL"/>
        </w:rPr>
      </w:pPr>
    </w:p>
    <w:p w14:paraId="39431AE0" w14:textId="77777777" w:rsidR="00BA207A" w:rsidRPr="00AE1333" w:rsidRDefault="00BA207A" w:rsidP="00BA207A">
      <w:pPr>
        <w:tabs>
          <w:tab w:val="left" w:pos="7655"/>
        </w:tabs>
        <w:suppressAutoHyphens/>
        <w:rPr>
          <w:sz w:val="22"/>
          <w:szCs w:val="22"/>
          <w:lang w:val="pl-PL"/>
        </w:rPr>
      </w:pPr>
      <w:r w:rsidRPr="00AE1333">
        <w:rPr>
          <w:sz w:val="22"/>
          <w:szCs w:val="22"/>
          <w:lang w:val="pl-PL"/>
        </w:rPr>
        <w:t>Tabelaryczn</w:t>
      </w:r>
      <w:r w:rsidR="000C7D3F">
        <w:rPr>
          <w:sz w:val="22"/>
          <w:szCs w:val="22"/>
          <w:lang w:val="pl-PL"/>
        </w:rPr>
        <w:t>e</w:t>
      </w:r>
      <w:r w:rsidRPr="00AE1333">
        <w:rPr>
          <w:sz w:val="22"/>
          <w:szCs w:val="22"/>
          <w:lang w:val="pl-PL"/>
        </w:rPr>
        <w:t xml:space="preserve"> </w:t>
      </w:r>
      <w:r w:rsidR="000C7D3F">
        <w:rPr>
          <w:sz w:val="22"/>
          <w:szCs w:val="22"/>
          <w:lang w:val="pl-PL"/>
        </w:rPr>
        <w:t>zestawienie</w:t>
      </w:r>
      <w:r w:rsidRPr="00AE1333">
        <w:rPr>
          <w:sz w:val="22"/>
          <w:szCs w:val="22"/>
          <w:lang w:val="pl-PL"/>
        </w:rPr>
        <w:t xml:space="preserve"> działań niepożądanych w miejscowo zaawansowanym lub </w:t>
      </w:r>
      <w:r w:rsidR="000C3B71">
        <w:rPr>
          <w:sz w:val="22"/>
          <w:szCs w:val="22"/>
          <w:lang w:val="pl-PL"/>
        </w:rPr>
        <w:t>h</w:t>
      </w:r>
      <w:r w:rsidR="000C3B71" w:rsidRPr="000C3B71">
        <w:rPr>
          <w:sz w:val="22"/>
          <w:szCs w:val="22"/>
          <w:lang w:val="pl-PL"/>
        </w:rPr>
        <w:t>ormonowrażliwym</w:t>
      </w:r>
      <w:r w:rsidR="000C3B71">
        <w:rPr>
          <w:sz w:val="22"/>
          <w:szCs w:val="22"/>
          <w:lang w:val="pl-PL"/>
        </w:rPr>
        <w:t xml:space="preserve"> </w:t>
      </w:r>
      <w:r w:rsidRPr="00AE1333">
        <w:rPr>
          <w:sz w:val="22"/>
          <w:szCs w:val="22"/>
          <w:lang w:val="pl-PL"/>
        </w:rPr>
        <w:t>raku gruczołu krokowego z przerzutami</w:t>
      </w:r>
      <w:r w:rsidR="00334526" w:rsidRPr="00334526">
        <w:rPr>
          <w:sz w:val="22"/>
          <w:szCs w:val="22"/>
          <w:lang w:val="pl-PL"/>
        </w:rPr>
        <w:t xml:space="preserve"> z zastosowaniem TAXOTERE 75 mg</w:t>
      </w:r>
      <w:r w:rsidRPr="00AE1333">
        <w:rPr>
          <w:sz w:val="22"/>
          <w:szCs w:val="22"/>
          <w:lang w:val="pl-PL"/>
        </w:rPr>
        <w:t>/</w:t>
      </w:r>
      <w:r w:rsidRPr="00AE1333">
        <w:rPr>
          <w:sz w:val="22"/>
          <w:szCs w:val="22"/>
          <w:u w:val="single"/>
          <w:lang w:val="pl-PL"/>
        </w:rPr>
        <w:t xml:space="preserve">m² </w:t>
      </w:r>
      <w:r w:rsidRPr="00AE1333">
        <w:rPr>
          <w:sz w:val="22"/>
          <w:szCs w:val="22"/>
          <w:lang w:val="pl-PL"/>
        </w:rPr>
        <w:t>w połączeniu z prednizonem lub prednizolonem i ADT (badanie STAMPEDE)</w:t>
      </w:r>
    </w:p>
    <w:p w14:paraId="5E6AC2EA" w14:textId="77777777" w:rsidR="00BA207A" w:rsidRPr="00AE1333" w:rsidRDefault="00BA207A" w:rsidP="00BA207A">
      <w:pPr>
        <w:keepNext/>
        <w:keepLines/>
        <w:outlineLvl w:val="0"/>
        <w:rPr>
          <w:sz w:val="22"/>
          <w:szCs w:val="22"/>
          <w:u w:val="single"/>
          <w:lang w:val="pl-PL"/>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BA207A" w:rsidRPr="00AE1333" w14:paraId="086CBF16" w14:textId="77777777" w:rsidTr="00EA0846">
        <w:trPr>
          <w:cantSplit/>
          <w:trHeight w:val="708"/>
          <w:tblHeader/>
          <w:jc w:val="center"/>
        </w:trPr>
        <w:tc>
          <w:tcPr>
            <w:tcW w:w="2885" w:type="dxa"/>
            <w:shd w:val="clear" w:color="auto" w:fill="D0CECE"/>
          </w:tcPr>
          <w:p w14:paraId="40C4660C" w14:textId="77777777" w:rsidR="00BA207A" w:rsidRPr="00AE1333" w:rsidRDefault="00BA207A" w:rsidP="00405F8B">
            <w:pPr>
              <w:rPr>
                <w:b/>
                <w:sz w:val="22"/>
                <w:szCs w:val="22"/>
                <w:lang w:val="pl-PL"/>
              </w:rPr>
            </w:pPr>
            <w:r w:rsidRPr="00AE1333">
              <w:rPr>
                <w:b/>
                <w:sz w:val="22"/>
                <w:szCs w:val="22"/>
                <w:lang w:val="pl-PL"/>
              </w:rPr>
              <w:t>Klasyfikacja układów i narządów MedDRA</w:t>
            </w:r>
          </w:p>
        </w:tc>
        <w:tc>
          <w:tcPr>
            <w:tcW w:w="3119" w:type="dxa"/>
            <w:shd w:val="clear" w:color="auto" w:fill="D0CECE"/>
          </w:tcPr>
          <w:p w14:paraId="498BA86F" w14:textId="77777777" w:rsidR="00BA207A" w:rsidRPr="00AE1333" w:rsidRDefault="00BA207A" w:rsidP="00405F8B">
            <w:pPr>
              <w:jc w:val="center"/>
              <w:rPr>
                <w:b/>
                <w:sz w:val="22"/>
                <w:szCs w:val="22"/>
              </w:rPr>
            </w:pPr>
            <w:r w:rsidRPr="00AE1333">
              <w:rPr>
                <w:b/>
                <w:sz w:val="22"/>
                <w:szCs w:val="22"/>
              </w:rPr>
              <w:t>Bardzo częste działania niepożądane</w:t>
            </w:r>
          </w:p>
        </w:tc>
        <w:tc>
          <w:tcPr>
            <w:tcW w:w="3169" w:type="dxa"/>
            <w:shd w:val="clear" w:color="auto" w:fill="D0CECE"/>
          </w:tcPr>
          <w:p w14:paraId="0DC98E82" w14:textId="77777777" w:rsidR="00BA207A" w:rsidRPr="00AE1333" w:rsidRDefault="00BA207A" w:rsidP="00405F8B">
            <w:pPr>
              <w:rPr>
                <w:b/>
                <w:sz w:val="22"/>
                <w:szCs w:val="22"/>
              </w:rPr>
            </w:pPr>
            <w:r w:rsidRPr="00AE1333">
              <w:rPr>
                <w:b/>
                <w:sz w:val="22"/>
                <w:szCs w:val="22"/>
              </w:rPr>
              <w:t>Częste działania niepożądane</w:t>
            </w:r>
          </w:p>
        </w:tc>
      </w:tr>
      <w:tr w:rsidR="00BA207A" w:rsidRPr="00F77C52" w14:paraId="3AE4A5AA" w14:textId="77777777" w:rsidTr="00EA0846">
        <w:trPr>
          <w:cantSplit/>
          <w:trHeight w:val="755"/>
          <w:jc w:val="center"/>
        </w:trPr>
        <w:tc>
          <w:tcPr>
            <w:tcW w:w="2885" w:type="dxa"/>
          </w:tcPr>
          <w:p w14:paraId="4EEB68C3" w14:textId="77777777" w:rsidR="00BA207A" w:rsidRPr="00AE1333" w:rsidRDefault="00BA207A" w:rsidP="002F5173">
            <w:pPr>
              <w:spacing w:after="200" w:line="276" w:lineRule="auto"/>
              <w:ind w:hanging="8"/>
              <w:rPr>
                <w:rFonts w:eastAsia="Calibri"/>
                <w:sz w:val="22"/>
                <w:szCs w:val="22"/>
                <w:lang w:val="pl-PL"/>
              </w:rPr>
            </w:pPr>
            <w:r w:rsidRPr="00AE1333">
              <w:rPr>
                <w:rFonts w:eastAsia="Calibri"/>
                <w:sz w:val="22"/>
                <w:szCs w:val="22"/>
                <w:lang w:val="pl-PL"/>
              </w:rPr>
              <w:t>Zaburzenia krwi i układu chłonnego</w:t>
            </w:r>
          </w:p>
        </w:tc>
        <w:tc>
          <w:tcPr>
            <w:tcW w:w="3119" w:type="dxa"/>
          </w:tcPr>
          <w:p w14:paraId="381EDC67" w14:textId="77777777" w:rsidR="00BA207A" w:rsidRPr="00AE1333" w:rsidRDefault="00BA207A">
            <w:pPr>
              <w:rPr>
                <w:rFonts w:eastAsia="Calibri"/>
                <w:sz w:val="22"/>
                <w:szCs w:val="22"/>
                <w:lang w:val="pl-PL"/>
              </w:rPr>
            </w:pPr>
            <w:r w:rsidRPr="00AE1333">
              <w:rPr>
                <w:rFonts w:eastAsia="Calibri"/>
                <w:sz w:val="22"/>
                <w:szCs w:val="22"/>
                <w:lang w:val="pl-PL"/>
              </w:rPr>
              <w:t>Neutropenia (G3-4: 12%)</w:t>
            </w:r>
            <w:r w:rsidR="000C7D3F">
              <w:rPr>
                <w:rFonts w:eastAsia="Calibri"/>
                <w:sz w:val="22"/>
                <w:szCs w:val="22"/>
                <w:lang w:val="pl-PL"/>
              </w:rPr>
              <w:t>;</w:t>
            </w:r>
            <w:r w:rsidRPr="00AE1333">
              <w:rPr>
                <w:rFonts w:eastAsia="Calibri"/>
                <w:sz w:val="22"/>
                <w:szCs w:val="22"/>
                <w:lang w:val="pl-PL"/>
              </w:rPr>
              <w:t xml:space="preserve"> Niedokrwistość</w:t>
            </w:r>
            <w:r w:rsidR="000C7D3F">
              <w:rPr>
                <w:rFonts w:eastAsia="Calibri"/>
                <w:sz w:val="22"/>
                <w:szCs w:val="22"/>
                <w:lang w:val="pl-PL"/>
              </w:rPr>
              <w:t>;</w:t>
            </w:r>
          </w:p>
          <w:p w14:paraId="12FA33E9" w14:textId="77777777" w:rsidR="00BA207A" w:rsidRPr="00AE1333" w:rsidRDefault="00BA207A">
            <w:pPr>
              <w:rPr>
                <w:rFonts w:eastAsia="MS Mincho"/>
                <w:sz w:val="22"/>
                <w:szCs w:val="22"/>
                <w:lang w:val="pl-PL"/>
              </w:rPr>
            </w:pPr>
            <w:r w:rsidRPr="00AE1333">
              <w:rPr>
                <w:rFonts w:eastAsia="Calibri"/>
                <w:sz w:val="22"/>
                <w:szCs w:val="22"/>
                <w:lang w:val="pl-PL"/>
              </w:rPr>
              <w:t>Gorączka neutropeniczna (G3-4: 15%)</w:t>
            </w:r>
          </w:p>
        </w:tc>
        <w:tc>
          <w:tcPr>
            <w:tcW w:w="3169" w:type="dxa"/>
          </w:tcPr>
          <w:p w14:paraId="23A638FA" w14:textId="77777777" w:rsidR="00BA207A" w:rsidRPr="00AE1333" w:rsidRDefault="00BA207A">
            <w:pPr>
              <w:rPr>
                <w:rFonts w:eastAsia="Calibri"/>
                <w:sz w:val="22"/>
                <w:szCs w:val="22"/>
                <w:lang w:val="pl-PL"/>
              </w:rPr>
            </w:pPr>
          </w:p>
        </w:tc>
      </w:tr>
      <w:tr w:rsidR="00BA207A" w:rsidRPr="00AE1333" w14:paraId="6D5F38C7" w14:textId="77777777" w:rsidTr="00EA0846">
        <w:trPr>
          <w:cantSplit/>
          <w:trHeight w:val="403"/>
          <w:jc w:val="center"/>
        </w:trPr>
        <w:tc>
          <w:tcPr>
            <w:tcW w:w="2885" w:type="dxa"/>
          </w:tcPr>
          <w:p w14:paraId="70B4323D" w14:textId="77777777" w:rsidR="00BA207A" w:rsidRPr="00AE1333" w:rsidRDefault="00BA207A" w:rsidP="002F5173">
            <w:pPr>
              <w:spacing w:after="200" w:line="276" w:lineRule="auto"/>
              <w:ind w:hanging="8"/>
              <w:rPr>
                <w:rFonts w:eastAsia="MS Mincho"/>
                <w:sz w:val="22"/>
                <w:szCs w:val="22"/>
              </w:rPr>
            </w:pPr>
            <w:r w:rsidRPr="00AE1333">
              <w:rPr>
                <w:rFonts w:eastAsia="Calibri"/>
                <w:sz w:val="22"/>
                <w:szCs w:val="22"/>
              </w:rPr>
              <w:t>Zaburzenia układu immunologicznego</w:t>
            </w:r>
          </w:p>
        </w:tc>
        <w:tc>
          <w:tcPr>
            <w:tcW w:w="3119" w:type="dxa"/>
          </w:tcPr>
          <w:p w14:paraId="4BF832F0" w14:textId="77777777" w:rsidR="00BA207A" w:rsidRPr="00AE1333" w:rsidRDefault="00BA207A">
            <w:pPr>
              <w:rPr>
                <w:rFonts w:eastAsia="Calibri"/>
                <w:sz w:val="22"/>
                <w:szCs w:val="22"/>
              </w:rPr>
            </w:pPr>
          </w:p>
        </w:tc>
        <w:tc>
          <w:tcPr>
            <w:tcW w:w="3169" w:type="dxa"/>
          </w:tcPr>
          <w:p w14:paraId="0BC706DE"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Nadwrażliwość (G3-4: 1%)</w:t>
            </w:r>
          </w:p>
        </w:tc>
      </w:tr>
      <w:tr w:rsidR="00BA207A" w:rsidRPr="00AE1333" w14:paraId="68141376" w14:textId="77777777" w:rsidTr="00EA0846">
        <w:trPr>
          <w:cantSplit/>
          <w:trHeight w:val="364"/>
          <w:jc w:val="center"/>
        </w:trPr>
        <w:tc>
          <w:tcPr>
            <w:tcW w:w="2885" w:type="dxa"/>
          </w:tcPr>
          <w:p w14:paraId="79122B17" w14:textId="77777777" w:rsidR="00BA207A" w:rsidRPr="00AE1333" w:rsidRDefault="00BA207A" w:rsidP="002F5173">
            <w:pPr>
              <w:spacing w:after="200" w:line="276" w:lineRule="auto"/>
              <w:ind w:hanging="8"/>
              <w:rPr>
                <w:rFonts w:eastAsia="MS Mincho"/>
                <w:sz w:val="22"/>
                <w:szCs w:val="22"/>
              </w:rPr>
            </w:pPr>
            <w:r w:rsidRPr="00AE1333">
              <w:rPr>
                <w:rFonts w:eastAsia="Calibri"/>
                <w:sz w:val="22"/>
                <w:szCs w:val="22"/>
              </w:rPr>
              <w:t>Zaburzenia endokrynologiczne</w:t>
            </w:r>
          </w:p>
        </w:tc>
        <w:tc>
          <w:tcPr>
            <w:tcW w:w="3119" w:type="dxa"/>
          </w:tcPr>
          <w:p w14:paraId="490C1AD9" w14:textId="77777777" w:rsidR="00BA207A" w:rsidRPr="00AE1333" w:rsidRDefault="00BA207A">
            <w:pPr>
              <w:rPr>
                <w:rFonts w:eastAsia="Calibri"/>
                <w:strike/>
                <w:sz w:val="22"/>
                <w:szCs w:val="22"/>
              </w:rPr>
            </w:pPr>
          </w:p>
        </w:tc>
        <w:tc>
          <w:tcPr>
            <w:tcW w:w="3169" w:type="dxa"/>
          </w:tcPr>
          <w:p w14:paraId="706EDCA8"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Cukrzyca (G3-4: 1%)</w:t>
            </w:r>
          </w:p>
        </w:tc>
      </w:tr>
      <w:tr w:rsidR="00BA207A" w:rsidRPr="00AE1333" w14:paraId="1C9BE5AD" w14:textId="77777777" w:rsidTr="00EA0846">
        <w:trPr>
          <w:cantSplit/>
          <w:trHeight w:val="296"/>
          <w:jc w:val="center"/>
        </w:trPr>
        <w:tc>
          <w:tcPr>
            <w:tcW w:w="2885" w:type="dxa"/>
          </w:tcPr>
          <w:p w14:paraId="653B8E93" w14:textId="77777777" w:rsidR="00BA207A" w:rsidRPr="00AE1333" w:rsidRDefault="00BA207A" w:rsidP="002F5173">
            <w:pPr>
              <w:spacing w:after="200" w:line="276" w:lineRule="auto"/>
              <w:ind w:hanging="8"/>
              <w:rPr>
                <w:rFonts w:eastAsia="MS Mincho"/>
                <w:sz w:val="22"/>
                <w:szCs w:val="22"/>
              </w:rPr>
            </w:pPr>
            <w:r w:rsidRPr="00AE1333">
              <w:rPr>
                <w:rFonts w:eastAsia="Calibri"/>
                <w:sz w:val="22"/>
                <w:szCs w:val="22"/>
              </w:rPr>
              <w:t>Zaburzenia metabolizmu i odżywiania</w:t>
            </w:r>
          </w:p>
        </w:tc>
        <w:tc>
          <w:tcPr>
            <w:tcW w:w="3119" w:type="dxa"/>
          </w:tcPr>
          <w:p w14:paraId="38D98F25" w14:textId="77777777" w:rsidR="00BA207A" w:rsidRPr="00AE1333" w:rsidRDefault="00BA207A">
            <w:pPr>
              <w:rPr>
                <w:rFonts w:eastAsia="Calibri"/>
                <w:sz w:val="22"/>
                <w:szCs w:val="22"/>
              </w:rPr>
            </w:pPr>
          </w:p>
        </w:tc>
        <w:tc>
          <w:tcPr>
            <w:tcW w:w="3169" w:type="dxa"/>
          </w:tcPr>
          <w:p w14:paraId="0D554DF2"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Anoreksja</w:t>
            </w:r>
          </w:p>
        </w:tc>
      </w:tr>
      <w:tr w:rsidR="00BA207A" w:rsidRPr="00AE1333" w14:paraId="24037E93" w14:textId="77777777" w:rsidTr="00EA0846">
        <w:trPr>
          <w:cantSplit/>
          <w:trHeight w:val="409"/>
          <w:jc w:val="center"/>
        </w:trPr>
        <w:tc>
          <w:tcPr>
            <w:tcW w:w="2885" w:type="dxa"/>
          </w:tcPr>
          <w:p w14:paraId="23C6F07F" w14:textId="77777777" w:rsidR="00BA207A" w:rsidRPr="00AE1333" w:rsidRDefault="00BA207A" w:rsidP="002F5173">
            <w:pPr>
              <w:spacing w:after="200" w:line="276" w:lineRule="auto"/>
              <w:ind w:hanging="8"/>
              <w:rPr>
                <w:rFonts w:eastAsia="MS Mincho"/>
                <w:sz w:val="22"/>
                <w:szCs w:val="22"/>
              </w:rPr>
            </w:pPr>
            <w:r w:rsidRPr="00AE1333">
              <w:rPr>
                <w:rFonts w:eastAsia="Calibri"/>
                <w:sz w:val="22"/>
                <w:szCs w:val="22"/>
              </w:rPr>
              <w:t>Zaburzenia psychiczne</w:t>
            </w:r>
          </w:p>
        </w:tc>
        <w:tc>
          <w:tcPr>
            <w:tcW w:w="3119" w:type="dxa"/>
          </w:tcPr>
          <w:p w14:paraId="2204F907" w14:textId="77777777" w:rsidR="00BA207A" w:rsidRPr="00AE1333" w:rsidRDefault="00BA207A">
            <w:pPr>
              <w:rPr>
                <w:rFonts w:eastAsia="Calibri"/>
                <w:sz w:val="22"/>
                <w:szCs w:val="22"/>
              </w:rPr>
            </w:pPr>
            <w:r w:rsidRPr="00AE1333">
              <w:rPr>
                <w:rFonts w:eastAsia="Calibri"/>
                <w:sz w:val="22"/>
                <w:szCs w:val="22"/>
              </w:rPr>
              <w:t>Bezsenność (G3: 1%)</w:t>
            </w:r>
          </w:p>
        </w:tc>
        <w:tc>
          <w:tcPr>
            <w:tcW w:w="3169" w:type="dxa"/>
          </w:tcPr>
          <w:p w14:paraId="33D2408F" w14:textId="77777777" w:rsidR="00BA207A" w:rsidRPr="00AE1333" w:rsidRDefault="00BA207A">
            <w:pPr>
              <w:spacing w:after="200" w:line="276" w:lineRule="auto"/>
              <w:rPr>
                <w:rFonts w:eastAsia="Calibri"/>
                <w:sz w:val="22"/>
                <w:szCs w:val="22"/>
              </w:rPr>
            </w:pPr>
          </w:p>
        </w:tc>
      </w:tr>
      <w:tr w:rsidR="00BA207A" w:rsidRPr="00AE1333" w14:paraId="1885BD65" w14:textId="77777777" w:rsidTr="00EA0846">
        <w:trPr>
          <w:cantSplit/>
          <w:trHeight w:val="483"/>
          <w:jc w:val="center"/>
        </w:trPr>
        <w:tc>
          <w:tcPr>
            <w:tcW w:w="2885" w:type="dxa"/>
          </w:tcPr>
          <w:p w14:paraId="351B91F6" w14:textId="77777777" w:rsidR="00BA207A" w:rsidRPr="00AE1333" w:rsidRDefault="00BA207A" w:rsidP="002F5173">
            <w:pPr>
              <w:spacing w:after="200" w:line="276" w:lineRule="auto"/>
              <w:ind w:hanging="8"/>
              <w:rPr>
                <w:rFonts w:eastAsia="Calibri"/>
                <w:sz w:val="22"/>
                <w:szCs w:val="22"/>
              </w:rPr>
            </w:pPr>
            <w:r w:rsidRPr="00AE1333">
              <w:rPr>
                <w:rFonts w:eastAsia="Calibri"/>
                <w:sz w:val="22"/>
                <w:szCs w:val="22"/>
              </w:rPr>
              <w:t>Zaburzenia układu nerwowego</w:t>
            </w:r>
          </w:p>
        </w:tc>
        <w:tc>
          <w:tcPr>
            <w:tcW w:w="3119" w:type="dxa"/>
          </w:tcPr>
          <w:p w14:paraId="7DBB6BEC" w14:textId="77777777" w:rsidR="00BA207A" w:rsidRPr="00AE1333" w:rsidRDefault="00BA207A">
            <w:pPr>
              <w:rPr>
                <w:rFonts w:eastAsia="Calibri"/>
                <w:sz w:val="22"/>
                <w:szCs w:val="22"/>
                <w:lang w:val="pl-PL"/>
              </w:rPr>
            </w:pPr>
            <w:r w:rsidRPr="00AE1333">
              <w:rPr>
                <w:rFonts w:eastAsia="Calibri"/>
                <w:sz w:val="22"/>
                <w:szCs w:val="22"/>
                <w:lang w:val="pl-PL"/>
              </w:rPr>
              <w:t>Obwodowa neuropatia czuciowa (≥G3: 2%)</w:t>
            </w:r>
            <w:r w:rsidRPr="00AE1333">
              <w:rPr>
                <w:rFonts w:eastAsia="Calibri"/>
                <w:sz w:val="22"/>
                <w:szCs w:val="22"/>
                <w:vertAlign w:val="superscript"/>
                <w:lang w:val="pl-PL"/>
              </w:rPr>
              <w:t>a</w:t>
            </w:r>
          </w:p>
          <w:p w14:paraId="1A28299C" w14:textId="77777777" w:rsidR="00BA207A" w:rsidRPr="00AE1333" w:rsidRDefault="00BA207A">
            <w:pPr>
              <w:rPr>
                <w:rFonts w:eastAsia="Calibri"/>
                <w:sz w:val="22"/>
                <w:szCs w:val="22"/>
                <w:lang w:val="pl-PL"/>
              </w:rPr>
            </w:pPr>
            <w:r w:rsidRPr="00AE1333">
              <w:rPr>
                <w:rFonts w:eastAsia="Calibri"/>
                <w:sz w:val="22"/>
                <w:szCs w:val="22"/>
                <w:lang w:val="pl-PL"/>
              </w:rPr>
              <w:t>Bó</w:t>
            </w:r>
            <w:r w:rsidR="000C7D3F">
              <w:rPr>
                <w:rFonts w:eastAsia="Calibri"/>
                <w:sz w:val="22"/>
                <w:szCs w:val="22"/>
                <w:lang w:val="pl-PL"/>
              </w:rPr>
              <w:t>l</w:t>
            </w:r>
            <w:r w:rsidRPr="00AE1333">
              <w:rPr>
                <w:rFonts w:eastAsia="Calibri"/>
                <w:sz w:val="22"/>
                <w:szCs w:val="22"/>
                <w:lang w:val="pl-PL"/>
              </w:rPr>
              <w:t xml:space="preserve"> głowy</w:t>
            </w:r>
            <w:r w:rsidRPr="00AE1333">
              <w:rPr>
                <w:rFonts w:eastAsia="Calibri"/>
                <w:sz w:val="22"/>
                <w:szCs w:val="22"/>
                <w:lang w:val="pl-PL"/>
              </w:rPr>
              <w:br/>
            </w:r>
          </w:p>
        </w:tc>
        <w:tc>
          <w:tcPr>
            <w:tcW w:w="3169" w:type="dxa"/>
          </w:tcPr>
          <w:p w14:paraId="11D0F64E"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Zawroty głowy</w:t>
            </w:r>
          </w:p>
        </w:tc>
      </w:tr>
      <w:tr w:rsidR="00BA207A" w:rsidRPr="00AE1333" w14:paraId="117096BE" w14:textId="77777777" w:rsidTr="00EA0846">
        <w:trPr>
          <w:cantSplit/>
          <w:trHeight w:val="230"/>
          <w:jc w:val="center"/>
        </w:trPr>
        <w:tc>
          <w:tcPr>
            <w:tcW w:w="2885" w:type="dxa"/>
          </w:tcPr>
          <w:p w14:paraId="5DBF81DD" w14:textId="77777777" w:rsidR="00BA207A" w:rsidRPr="00AE1333" w:rsidRDefault="00BA207A" w:rsidP="002F5173">
            <w:pPr>
              <w:spacing w:after="200" w:line="276" w:lineRule="auto"/>
              <w:ind w:hanging="8"/>
              <w:rPr>
                <w:rFonts w:eastAsia="Calibri"/>
                <w:sz w:val="22"/>
                <w:szCs w:val="22"/>
              </w:rPr>
            </w:pPr>
            <w:r w:rsidRPr="00AE1333">
              <w:rPr>
                <w:rFonts w:eastAsia="Calibri"/>
                <w:sz w:val="22"/>
                <w:szCs w:val="22"/>
              </w:rPr>
              <w:t>Zaburzenia oka</w:t>
            </w:r>
          </w:p>
        </w:tc>
        <w:tc>
          <w:tcPr>
            <w:tcW w:w="3119" w:type="dxa"/>
          </w:tcPr>
          <w:p w14:paraId="16E5E1A4" w14:textId="77777777" w:rsidR="00BA207A" w:rsidRPr="00AE1333" w:rsidRDefault="00BA207A">
            <w:pPr>
              <w:spacing w:after="200" w:line="276" w:lineRule="auto"/>
              <w:rPr>
                <w:rFonts w:eastAsia="Calibri"/>
                <w:sz w:val="22"/>
                <w:szCs w:val="22"/>
              </w:rPr>
            </w:pPr>
          </w:p>
        </w:tc>
        <w:tc>
          <w:tcPr>
            <w:tcW w:w="3169" w:type="dxa"/>
          </w:tcPr>
          <w:p w14:paraId="0C0E08B4"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Rozmazany obraz</w:t>
            </w:r>
          </w:p>
        </w:tc>
      </w:tr>
      <w:tr w:rsidR="00BA207A" w:rsidRPr="00AE1333" w14:paraId="2998322B" w14:textId="77777777" w:rsidTr="00EA0846">
        <w:trPr>
          <w:cantSplit/>
          <w:trHeight w:val="182"/>
          <w:jc w:val="center"/>
        </w:trPr>
        <w:tc>
          <w:tcPr>
            <w:tcW w:w="2885" w:type="dxa"/>
          </w:tcPr>
          <w:p w14:paraId="2753B717" w14:textId="77777777" w:rsidR="00BA207A" w:rsidRPr="00AE1333" w:rsidRDefault="00BA207A" w:rsidP="002F5173">
            <w:pPr>
              <w:spacing w:after="200" w:line="276" w:lineRule="auto"/>
              <w:ind w:hanging="8"/>
              <w:rPr>
                <w:rFonts w:eastAsia="Calibri"/>
                <w:sz w:val="22"/>
                <w:szCs w:val="22"/>
              </w:rPr>
            </w:pPr>
            <w:r w:rsidRPr="00AE1333">
              <w:rPr>
                <w:rFonts w:eastAsia="Calibri"/>
                <w:sz w:val="22"/>
                <w:szCs w:val="22"/>
              </w:rPr>
              <w:t>Zaburzenia serca</w:t>
            </w:r>
          </w:p>
        </w:tc>
        <w:tc>
          <w:tcPr>
            <w:tcW w:w="3119" w:type="dxa"/>
          </w:tcPr>
          <w:p w14:paraId="51A3AC72" w14:textId="77777777" w:rsidR="00BA207A" w:rsidRPr="00AE1333" w:rsidRDefault="00BA207A">
            <w:pPr>
              <w:rPr>
                <w:rFonts w:eastAsia="Calibri"/>
                <w:sz w:val="22"/>
                <w:szCs w:val="22"/>
              </w:rPr>
            </w:pPr>
          </w:p>
        </w:tc>
        <w:tc>
          <w:tcPr>
            <w:tcW w:w="3169" w:type="dxa"/>
          </w:tcPr>
          <w:p w14:paraId="0F1B6902"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Niedociśnienie (G3: 0%)</w:t>
            </w:r>
          </w:p>
        </w:tc>
      </w:tr>
      <w:tr w:rsidR="00BA207A" w:rsidRPr="00AE1333" w14:paraId="4AF2C50B" w14:textId="77777777" w:rsidTr="00EA0846">
        <w:trPr>
          <w:cantSplit/>
          <w:trHeight w:val="861"/>
          <w:jc w:val="center"/>
        </w:trPr>
        <w:tc>
          <w:tcPr>
            <w:tcW w:w="2885" w:type="dxa"/>
          </w:tcPr>
          <w:p w14:paraId="4EC95730" w14:textId="77777777" w:rsidR="00BA207A" w:rsidRPr="00AE1333" w:rsidRDefault="00BA207A" w:rsidP="002F5173">
            <w:pPr>
              <w:spacing w:after="200" w:line="276" w:lineRule="auto"/>
              <w:ind w:hanging="8"/>
              <w:rPr>
                <w:rFonts w:eastAsia="Calibri"/>
                <w:sz w:val="22"/>
                <w:szCs w:val="22"/>
                <w:lang w:val="pl-PL"/>
              </w:rPr>
            </w:pPr>
            <w:r w:rsidRPr="00AE1333">
              <w:rPr>
                <w:rFonts w:eastAsia="Calibri"/>
                <w:sz w:val="22"/>
                <w:szCs w:val="22"/>
                <w:lang w:val="pl-PL"/>
              </w:rPr>
              <w:t>Zaburzenia układu oddechowego, klatki piersiowej i śródpiersia</w:t>
            </w:r>
          </w:p>
        </w:tc>
        <w:tc>
          <w:tcPr>
            <w:tcW w:w="3119" w:type="dxa"/>
          </w:tcPr>
          <w:p w14:paraId="1D22B5CA" w14:textId="77777777" w:rsidR="00BA207A" w:rsidRPr="00AE1333" w:rsidRDefault="00BA207A">
            <w:pPr>
              <w:rPr>
                <w:rFonts w:eastAsia="Calibri"/>
                <w:sz w:val="22"/>
                <w:szCs w:val="22"/>
                <w:lang w:val="pl-PL"/>
              </w:rPr>
            </w:pPr>
            <w:r w:rsidRPr="00AE1333">
              <w:rPr>
                <w:rFonts w:eastAsia="Calibri"/>
                <w:sz w:val="22"/>
                <w:szCs w:val="22"/>
                <w:lang w:val="pl-PL"/>
              </w:rPr>
              <w:t>Duszność (G3: 1%)</w:t>
            </w:r>
            <w:r w:rsidR="000C7D3F">
              <w:rPr>
                <w:rFonts w:eastAsia="Calibri"/>
                <w:sz w:val="22"/>
                <w:szCs w:val="22"/>
                <w:lang w:val="pl-PL"/>
              </w:rPr>
              <w:t>;</w:t>
            </w:r>
          </w:p>
          <w:p w14:paraId="57A4C8B1" w14:textId="77777777" w:rsidR="00BA207A" w:rsidRPr="00AE1333" w:rsidRDefault="00BA207A">
            <w:pPr>
              <w:rPr>
                <w:rFonts w:eastAsia="Calibri"/>
                <w:sz w:val="22"/>
                <w:szCs w:val="22"/>
                <w:lang w:val="pl-PL"/>
              </w:rPr>
            </w:pPr>
            <w:r w:rsidRPr="00AE1333">
              <w:rPr>
                <w:rFonts w:eastAsia="Calibri"/>
                <w:sz w:val="22"/>
                <w:szCs w:val="22"/>
                <w:lang w:val="pl-PL"/>
              </w:rPr>
              <w:t>Kaszel (G3: 0%)</w:t>
            </w:r>
            <w:r w:rsidR="000C7D3F">
              <w:rPr>
                <w:rFonts w:eastAsia="Calibri"/>
                <w:sz w:val="22"/>
                <w:szCs w:val="22"/>
                <w:lang w:val="pl-PL"/>
              </w:rPr>
              <w:t>;</w:t>
            </w:r>
          </w:p>
          <w:p w14:paraId="67B424FC" w14:textId="77777777" w:rsidR="00BA207A" w:rsidRPr="00AE1333" w:rsidRDefault="00BA207A">
            <w:pPr>
              <w:rPr>
                <w:rFonts w:eastAsia="Calibri"/>
                <w:sz w:val="22"/>
                <w:szCs w:val="22"/>
                <w:lang w:val="pl-PL"/>
              </w:rPr>
            </w:pPr>
            <w:r w:rsidRPr="00AE1333">
              <w:rPr>
                <w:rFonts w:eastAsia="Calibri"/>
                <w:sz w:val="22"/>
                <w:szCs w:val="22"/>
                <w:lang w:val="pl-PL"/>
              </w:rPr>
              <w:t>Zakażenie górnych dróg oddechowych (G3: 1%)</w:t>
            </w:r>
          </w:p>
        </w:tc>
        <w:tc>
          <w:tcPr>
            <w:tcW w:w="3169" w:type="dxa"/>
          </w:tcPr>
          <w:p w14:paraId="04FBCCF7"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Zapalenie gardła (G3: 0%)</w:t>
            </w:r>
            <w:r w:rsidRPr="00AE1333">
              <w:rPr>
                <w:rFonts w:eastAsia="Calibri"/>
                <w:sz w:val="22"/>
                <w:szCs w:val="22"/>
              </w:rPr>
              <w:br/>
            </w:r>
          </w:p>
        </w:tc>
      </w:tr>
      <w:tr w:rsidR="00BA207A" w:rsidRPr="00AE1333" w14:paraId="4ECDA8F7" w14:textId="77777777" w:rsidTr="00EA0846">
        <w:trPr>
          <w:cantSplit/>
          <w:trHeight w:val="1286"/>
          <w:jc w:val="center"/>
        </w:trPr>
        <w:tc>
          <w:tcPr>
            <w:tcW w:w="2885" w:type="dxa"/>
          </w:tcPr>
          <w:p w14:paraId="5E7E225E" w14:textId="77777777" w:rsidR="00BA207A" w:rsidRPr="00AE1333" w:rsidRDefault="00BA207A" w:rsidP="002F5173">
            <w:pPr>
              <w:spacing w:after="200" w:line="276" w:lineRule="auto"/>
              <w:ind w:hanging="8"/>
              <w:rPr>
                <w:rFonts w:eastAsia="Calibri"/>
                <w:sz w:val="22"/>
                <w:szCs w:val="22"/>
              </w:rPr>
            </w:pPr>
            <w:r w:rsidRPr="00AE1333">
              <w:rPr>
                <w:rFonts w:eastAsia="Calibri"/>
                <w:sz w:val="22"/>
                <w:szCs w:val="22"/>
              </w:rPr>
              <w:t>Zaburzenia żołądka i jelit</w:t>
            </w:r>
          </w:p>
        </w:tc>
        <w:tc>
          <w:tcPr>
            <w:tcW w:w="3119" w:type="dxa"/>
          </w:tcPr>
          <w:p w14:paraId="27F95527" w14:textId="77777777" w:rsidR="00BA207A" w:rsidRPr="00AE1333" w:rsidRDefault="00BA207A">
            <w:pPr>
              <w:rPr>
                <w:rFonts w:eastAsia="Calibri"/>
                <w:sz w:val="22"/>
                <w:szCs w:val="22"/>
                <w:lang w:val="pl-PL"/>
              </w:rPr>
            </w:pPr>
            <w:r w:rsidRPr="00AE1333">
              <w:rPr>
                <w:rFonts w:eastAsia="Calibri"/>
                <w:sz w:val="22"/>
                <w:szCs w:val="22"/>
                <w:lang w:val="pl-PL"/>
              </w:rPr>
              <w:t>Biegunka (G3: 3%)</w:t>
            </w:r>
            <w:r w:rsidR="000C7D3F">
              <w:rPr>
                <w:rFonts w:eastAsia="Calibri"/>
                <w:sz w:val="22"/>
                <w:szCs w:val="22"/>
                <w:lang w:val="pl-PL"/>
              </w:rPr>
              <w:t>;</w:t>
            </w:r>
          </w:p>
          <w:p w14:paraId="23448D51" w14:textId="77777777" w:rsidR="00BA207A" w:rsidRPr="00AE1333" w:rsidRDefault="00BA207A">
            <w:pPr>
              <w:rPr>
                <w:rFonts w:eastAsia="Calibri"/>
                <w:sz w:val="22"/>
                <w:szCs w:val="22"/>
                <w:lang w:val="pl-PL"/>
              </w:rPr>
            </w:pPr>
            <w:r w:rsidRPr="00AE1333">
              <w:rPr>
                <w:rFonts w:eastAsia="Calibri"/>
                <w:sz w:val="22"/>
                <w:szCs w:val="22"/>
                <w:lang w:val="pl-PL"/>
              </w:rPr>
              <w:t>Zapalenie jamy ustnej (G3: 0%)</w:t>
            </w:r>
            <w:r w:rsidR="000C7D3F">
              <w:rPr>
                <w:rFonts w:eastAsia="Calibri"/>
                <w:sz w:val="22"/>
                <w:szCs w:val="22"/>
                <w:lang w:val="pl-PL"/>
              </w:rPr>
              <w:t>;</w:t>
            </w:r>
          </w:p>
          <w:p w14:paraId="17EE0F3B" w14:textId="77777777" w:rsidR="00BA207A" w:rsidRPr="00AE1333" w:rsidRDefault="00BA207A">
            <w:pPr>
              <w:rPr>
                <w:rFonts w:eastAsia="Calibri"/>
                <w:sz w:val="22"/>
                <w:szCs w:val="22"/>
                <w:lang w:val="pl-PL"/>
              </w:rPr>
            </w:pPr>
            <w:r w:rsidRPr="00AE1333">
              <w:rPr>
                <w:rFonts w:eastAsia="Calibri"/>
                <w:sz w:val="22"/>
                <w:szCs w:val="22"/>
                <w:lang w:val="pl-PL"/>
              </w:rPr>
              <w:t>Zaparcia (G3: 0%)</w:t>
            </w:r>
            <w:r w:rsidR="000C7D3F">
              <w:rPr>
                <w:rFonts w:eastAsia="Calibri"/>
                <w:sz w:val="22"/>
                <w:szCs w:val="22"/>
                <w:lang w:val="pl-PL"/>
              </w:rPr>
              <w:t>;</w:t>
            </w:r>
          </w:p>
          <w:p w14:paraId="22CB03C1" w14:textId="77777777" w:rsidR="00BA207A" w:rsidRPr="00AE1333" w:rsidRDefault="00BA207A">
            <w:pPr>
              <w:rPr>
                <w:rFonts w:eastAsia="Calibri"/>
                <w:sz w:val="22"/>
                <w:szCs w:val="22"/>
                <w:lang w:val="pl-PL"/>
              </w:rPr>
            </w:pPr>
            <w:r w:rsidRPr="00AE1333">
              <w:rPr>
                <w:rFonts w:eastAsia="Calibri"/>
                <w:sz w:val="22"/>
                <w:szCs w:val="22"/>
                <w:lang w:val="pl-PL"/>
              </w:rPr>
              <w:t>Nudności (G3: 1%)</w:t>
            </w:r>
            <w:r w:rsidR="000C7D3F">
              <w:rPr>
                <w:rFonts w:eastAsia="Calibri"/>
                <w:sz w:val="22"/>
                <w:szCs w:val="22"/>
                <w:lang w:val="pl-PL"/>
              </w:rPr>
              <w:t>;</w:t>
            </w:r>
          </w:p>
          <w:p w14:paraId="615BDB3A" w14:textId="77777777" w:rsidR="00BA207A" w:rsidRPr="00AE1333" w:rsidRDefault="00BA207A">
            <w:pPr>
              <w:rPr>
                <w:rFonts w:eastAsia="Calibri"/>
                <w:sz w:val="22"/>
                <w:szCs w:val="22"/>
                <w:lang w:val="pl-PL"/>
              </w:rPr>
            </w:pPr>
            <w:r w:rsidRPr="00AE1333">
              <w:rPr>
                <w:rFonts w:eastAsia="Calibri"/>
                <w:sz w:val="22"/>
                <w:szCs w:val="22"/>
                <w:lang w:val="pl-PL"/>
              </w:rPr>
              <w:t>Niestrawność</w:t>
            </w:r>
            <w:r w:rsidR="000C7D3F">
              <w:rPr>
                <w:rFonts w:eastAsia="Calibri"/>
                <w:sz w:val="22"/>
                <w:szCs w:val="22"/>
                <w:lang w:val="pl-PL"/>
              </w:rPr>
              <w:t>;</w:t>
            </w:r>
            <w:r w:rsidRPr="00AE1333">
              <w:rPr>
                <w:rFonts w:eastAsia="Calibri"/>
                <w:sz w:val="22"/>
                <w:szCs w:val="22"/>
                <w:lang w:val="pl-PL"/>
              </w:rPr>
              <w:br/>
              <w:t>Ból brzucha (G3: 0%)</w:t>
            </w:r>
            <w:r w:rsidR="000C7D3F">
              <w:rPr>
                <w:rFonts w:eastAsia="Calibri"/>
                <w:sz w:val="22"/>
                <w:szCs w:val="22"/>
                <w:lang w:val="pl-PL"/>
              </w:rPr>
              <w:t>;</w:t>
            </w:r>
            <w:r w:rsidRPr="00AE1333">
              <w:rPr>
                <w:rFonts w:eastAsia="Calibri"/>
                <w:sz w:val="22"/>
                <w:szCs w:val="22"/>
                <w:lang w:val="pl-PL"/>
              </w:rPr>
              <w:br/>
              <w:t>Wzdęcia</w:t>
            </w:r>
          </w:p>
        </w:tc>
        <w:tc>
          <w:tcPr>
            <w:tcW w:w="3169" w:type="dxa"/>
          </w:tcPr>
          <w:p w14:paraId="1BF6314A" w14:textId="77777777" w:rsidR="00BA207A" w:rsidRPr="00AE1333" w:rsidRDefault="00BA207A">
            <w:pPr>
              <w:spacing w:after="200" w:line="276" w:lineRule="auto"/>
              <w:ind w:hanging="8"/>
              <w:rPr>
                <w:rFonts w:eastAsia="Calibri"/>
                <w:sz w:val="22"/>
                <w:szCs w:val="22"/>
              </w:rPr>
            </w:pPr>
            <w:r w:rsidRPr="00AE1333">
              <w:rPr>
                <w:rFonts w:eastAsia="Calibri"/>
                <w:sz w:val="22"/>
                <w:szCs w:val="22"/>
              </w:rPr>
              <w:t>Wymioty (G3: 1%)</w:t>
            </w:r>
          </w:p>
        </w:tc>
      </w:tr>
      <w:tr w:rsidR="00BA207A" w:rsidRPr="00AE1333" w14:paraId="7F42F00F" w14:textId="77777777" w:rsidTr="00EA0846">
        <w:trPr>
          <w:cantSplit/>
          <w:trHeight w:val="234"/>
          <w:jc w:val="center"/>
        </w:trPr>
        <w:tc>
          <w:tcPr>
            <w:tcW w:w="2885" w:type="dxa"/>
          </w:tcPr>
          <w:p w14:paraId="42D7F7B4" w14:textId="77777777" w:rsidR="00BA207A" w:rsidRPr="00AE1333" w:rsidRDefault="00BA207A" w:rsidP="002F5173">
            <w:pPr>
              <w:spacing w:after="200" w:line="276" w:lineRule="auto"/>
              <w:ind w:hanging="8"/>
              <w:rPr>
                <w:rFonts w:eastAsia="Calibri"/>
                <w:sz w:val="22"/>
                <w:szCs w:val="22"/>
                <w:lang w:val="pl-PL"/>
              </w:rPr>
            </w:pPr>
            <w:r w:rsidRPr="00AE1333">
              <w:rPr>
                <w:rFonts w:eastAsia="Calibri"/>
                <w:sz w:val="22"/>
                <w:szCs w:val="22"/>
                <w:lang w:val="pl-PL"/>
              </w:rPr>
              <w:t>Zaburzenia skóry i tkanki podskórnej</w:t>
            </w:r>
          </w:p>
        </w:tc>
        <w:tc>
          <w:tcPr>
            <w:tcW w:w="3119" w:type="dxa"/>
          </w:tcPr>
          <w:p w14:paraId="72468469" w14:textId="77777777" w:rsidR="00BA207A" w:rsidRPr="00AE1333" w:rsidRDefault="00BA207A">
            <w:pPr>
              <w:rPr>
                <w:rFonts w:eastAsia="Calibri"/>
                <w:sz w:val="22"/>
                <w:szCs w:val="22"/>
                <w:lang w:val="pl-PL"/>
              </w:rPr>
            </w:pPr>
            <w:r w:rsidRPr="00AE1333">
              <w:rPr>
                <w:rFonts w:eastAsia="Calibri"/>
                <w:sz w:val="22"/>
                <w:szCs w:val="22"/>
                <w:lang w:val="pl-PL"/>
              </w:rPr>
              <w:t>Łysienie (G3: 3%)</w:t>
            </w:r>
            <w:r w:rsidRPr="00AE1333">
              <w:rPr>
                <w:rFonts w:eastAsia="Calibri"/>
                <w:sz w:val="22"/>
                <w:szCs w:val="22"/>
                <w:vertAlign w:val="superscript"/>
                <w:lang w:val="pl-PL"/>
              </w:rPr>
              <w:t>a</w:t>
            </w:r>
          </w:p>
          <w:p w14:paraId="1652B00D" w14:textId="77777777" w:rsidR="00BA207A" w:rsidRPr="00AE1333" w:rsidRDefault="00BA207A">
            <w:pPr>
              <w:rPr>
                <w:rFonts w:eastAsia="Calibri"/>
                <w:sz w:val="22"/>
                <w:szCs w:val="22"/>
                <w:lang w:val="pl-PL"/>
              </w:rPr>
            </w:pPr>
            <w:r w:rsidRPr="00AE1333">
              <w:rPr>
                <w:rFonts w:eastAsia="Calibri"/>
                <w:sz w:val="22"/>
                <w:szCs w:val="22"/>
                <w:lang w:val="pl-PL"/>
              </w:rPr>
              <w:t>Zmiany w obrębie paznokci (G3: 1%)</w:t>
            </w:r>
          </w:p>
        </w:tc>
        <w:tc>
          <w:tcPr>
            <w:tcW w:w="3169" w:type="dxa"/>
          </w:tcPr>
          <w:p w14:paraId="7D389898" w14:textId="77777777" w:rsidR="00BA207A" w:rsidRPr="00AE1333" w:rsidRDefault="00BA207A">
            <w:pPr>
              <w:spacing w:after="200" w:line="276" w:lineRule="auto"/>
              <w:ind w:hanging="8"/>
              <w:rPr>
                <w:rFonts w:eastAsia="Calibri"/>
                <w:sz w:val="22"/>
                <w:szCs w:val="22"/>
                <w:lang w:val="fr-FR"/>
              </w:rPr>
            </w:pPr>
            <w:r w:rsidRPr="00AE1333">
              <w:rPr>
                <w:rFonts w:eastAsia="Calibri"/>
                <w:sz w:val="22"/>
                <w:szCs w:val="22"/>
              </w:rPr>
              <w:t>Wysypka</w:t>
            </w:r>
          </w:p>
        </w:tc>
      </w:tr>
      <w:tr w:rsidR="00BA207A" w:rsidRPr="00AE1333" w14:paraId="645DDD85" w14:textId="77777777" w:rsidTr="00EA0846">
        <w:trPr>
          <w:cantSplit/>
          <w:trHeight w:val="475"/>
          <w:jc w:val="center"/>
        </w:trPr>
        <w:tc>
          <w:tcPr>
            <w:tcW w:w="2885" w:type="dxa"/>
          </w:tcPr>
          <w:p w14:paraId="46005E91" w14:textId="77777777" w:rsidR="00BA207A" w:rsidRPr="00AE1333" w:rsidRDefault="00BA207A" w:rsidP="002F5173">
            <w:pPr>
              <w:spacing w:after="200" w:line="276" w:lineRule="auto"/>
              <w:ind w:hanging="8"/>
              <w:rPr>
                <w:rFonts w:eastAsia="Calibri"/>
                <w:sz w:val="22"/>
                <w:szCs w:val="22"/>
                <w:lang w:val="pl-PL"/>
              </w:rPr>
            </w:pPr>
            <w:r w:rsidRPr="00AE1333">
              <w:rPr>
                <w:rFonts w:eastAsia="Calibri"/>
                <w:sz w:val="22"/>
                <w:szCs w:val="22"/>
                <w:lang w:val="pl-PL"/>
              </w:rPr>
              <w:t>Zaburzenia mięśniowo- szkieletowe i tkanki łącznej</w:t>
            </w:r>
          </w:p>
        </w:tc>
        <w:tc>
          <w:tcPr>
            <w:tcW w:w="3119" w:type="dxa"/>
          </w:tcPr>
          <w:p w14:paraId="1738C8E7" w14:textId="77777777" w:rsidR="00BA207A" w:rsidRPr="00AE1333" w:rsidRDefault="00BA207A">
            <w:pPr>
              <w:rPr>
                <w:rFonts w:eastAsia="Calibri"/>
                <w:sz w:val="22"/>
                <w:szCs w:val="22"/>
              </w:rPr>
            </w:pPr>
            <w:r w:rsidRPr="00AE1333">
              <w:rPr>
                <w:rFonts w:eastAsia="Calibri"/>
                <w:sz w:val="22"/>
                <w:szCs w:val="22"/>
              </w:rPr>
              <w:t>Bóle mięśni</w:t>
            </w:r>
          </w:p>
        </w:tc>
        <w:tc>
          <w:tcPr>
            <w:tcW w:w="3169" w:type="dxa"/>
          </w:tcPr>
          <w:p w14:paraId="788012CB" w14:textId="77777777" w:rsidR="00BA207A" w:rsidRPr="00AE1333" w:rsidRDefault="00BA207A">
            <w:pPr>
              <w:spacing w:after="200" w:line="276" w:lineRule="auto"/>
              <w:rPr>
                <w:rFonts w:eastAsia="Calibri"/>
                <w:sz w:val="22"/>
                <w:szCs w:val="22"/>
              </w:rPr>
            </w:pPr>
          </w:p>
        </w:tc>
      </w:tr>
      <w:tr w:rsidR="00BA207A" w:rsidRPr="00F77C52" w14:paraId="2C87EC00" w14:textId="77777777" w:rsidTr="00EA0846">
        <w:trPr>
          <w:cantSplit/>
          <w:trHeight w:val="475"/>
          <w:jc w:val="center"/>
        </w:trPr>
        <w:tc>
          <w:tcPr>
            <w:tcW w:w="2885" w:type="dxa"/>
          </w:tcPr>
          <w:p w14:paraId="00082730" w14:textId="77777777" w:rsidR="00BA207A" w:rsidRPr="00AE1333" w:rsidRDefault="00BA207A" w:rsidP="002F5173">
            <w:pPr>
              <w:spacing w:after="200" w:line="276" w:lineRule="auto"/>
              <w:ind w:hanging="8"/>
              <w:rPr>
                <w:rFonts w:eastAsia="Calibri"/>
                <w:sz w:val="22"/>
                <w:szCs w:val="22"/>
                <w:lang w:val="pl-PL"/>
              </w:rPr>
            </w:pPr>
            <w:r w:rsidRPr="00AE1333">
              <w:rPr>
                <w:rFonts w:eastAsia="Calibri"/>
                <w:sz w:val="22"/>
                <w:szCs w:val="22"/>
                <w:lang w:val="pl-PL"/>
              </w:rPr>
              <w:t>Zaburzenia ogólne i stany w miejscu podania</w:t>
            </w:r>
          </w:p>
        </w:tc>
        <w:tc>
          <w:tcPr>
            <w:tcW w:w="3119" w:type="dxa"/>
          </w:tcPr>
          <w:p w14:paraId="53D4172E" w14:textId="77777777" w:rsidR="00BA207A" w:rsidRPr="00AE1333" w:rsidRDefault="00BA207A">
            <w:pPr>
              <w:rPr>
                <w:rFonts w:eastAsia="Calibri"/>
                <w:sz w:val="22"/>
                <w:szCs w:val="22"/>
                <w:lang w:val="pl-PL"/>
              </w:rPr>
            </w:pPr>
            <w:r w:rsidRPr="00AE1333">
              <w:rPr>
                <w:rFonts w:eastAsia="Calibri"/>
                <w:sz w:val="22"/>
                <w:szCs w:val="22"/>
                <w:lang w:val="pl-PL"/>
              </w:rPr>
              <w:t>Letarg (G3-4: 2%)</w:t>
            </w:r>
            <w:r w:rsidR="000C7D3F">
              <w:rPr>
                <w:rFonts w:eastAsia="Calibri"/>
                <w:sz w:val="22"/>
                <w:szCs w:val="22"/>
                <w:lang w:val="pl-PL"/>
              </w:rPr>
              <w:t>;</w:t>
            </w:r>
            <w:r w:rsidRPr="00AE1333">
              <w:rPr>
                <w:rFonts w:eastAsia="Calibri"/>
                <w:sz w:val="22"/>
                <w:szCs w:val="22"/>
                <w:lang w:val="pl-PL"/>
              </w:rPr>
              <w:br/>
              <w:t>Objawy grypopodobne (G3: 0%)</w:t>
            </w:r>
            <w:r w:rsidR="000C7D3F">
              <w:rPr>
                <w:rFonts w:eastAsia="Calibri"/>
                <w:sz w:val="22"/>
                <w:szCs w:val="22"/>
                <w:lang w:val="pl-PL"/>
              </w:rPr>
              <w:t>;</w:t>
            </w:r>
          </w:p>
          <w:p w14:paraId="0A8A2924" w14:textId="77777777" w:rsidR="00BA207A" w:rsidRPr="00AE1333" w:rsidRDefault="00BA207A">
            <w:pPr>
              <w:rPr>
                <w:rFonts w:eastAsia="Calibri"/>
                <w:sz w:val="22"/>
                <w:szCs w:val="22"/>
              </w:rPr>
            </w:pPr>
            <w:r w:rsidRPr="00AE1333">
              <w:rPr>
                <w:rFonts w:eastAsia="Calibri"/>
                <w:sz w:val="22"/>
                <w:szCs w:val="22"/>
              </w:rPr>
              <w:t>Osłabienie (G3: 0%)</w:t>
            </w:r>
            <w:r w:rsidR="000C7D3F">
              <w:rPr>
                <w:rFonts w:eastAsia="Calibri"/>
                <w:sz w:val="22"/>
                <w:szCs w:val="22"/>
              </w:rPr>
              <w:t>;</w:t>
            </w:r>
            <w:r w:rsidRPr="00AE1333">
              <w:rPr>
                <w:rFonts w:eastAsia="Calibri"/>
                <w:sz w:val="22"/>
                <w:szCs w:val="22"/>
              </w:rPr>
              <w:br/>
              <w:t>Zatrzymanie płynów</w:t>
            </w:r>
          </w:p>
        </w:tc>
        <w:tc>
          <w:tcPr>
            <w:tcW w:w="3169" w:type="dxa"/>
          </w:tcPr>
          <w:p w14:paraId="7158FAA1" w14:textId="77777777" w:rsidR="00BA207A" w:rsidRPr="00AE1333" w:rsidRDefault="00BA207A">
            <w:pPr>
              <w:rPr>
                <w:rFonts w:eastAsia="Calibri"/>
                <w:sz w:val="22"/>
                <w:szCs w:val="22"/>
                <w:lang w:val="pl-PL"/>
              </w:rPr>
            </w:pPr>
            <w:r w:rsidRPr="00AE1333">
              <w:rPr>
                <w:rFonts w:eastAsia="Calibri"/>
                <w:sz w:val="22"/>
                <w:szCs w:val="22"/>
                <w:lang w:val="pl-PL"/>
              </w:rPr>
              <w:t>Gorączka (G3: 1%)</w:t>
            </w:r>
            <w:r w:rsidR="000C7D3F">
              <w:rPr>
                <w:rFonts w:eastAsia="Calibri"/>
                <w:sz w:val="22"/>
                <w:szCs w:val="22"/>
                <w:lang w:val="pl-PL"/>
              </w:rPr>
              <w:t>;</w:t>
            </w:r>
            <w:r w:rsidRPr="00AE1333">
              <w:rPr>
                <w:rFonts w:eastAsia="Calibri"/>
                <w:sz w:val="22"/>
                <w:szCs w:val="22"/>
                <w:lang w:val="pl-PL"/>
              </w:rPr>
              <w:br/>
              <w:t>Kandydoza jamy ustnej</w:t>
            </w:r>
            <w:r w:rsidR="000C7D3F">
              <w:rPr>
                <w:rFonts w:eastAsia="Calibri"/>
                <w:sz w:val="22"/>
                <w:szCs w:val="22"/>
                <w:lang w:val="pl-PL"/>
              </w:rPr>
              <w:t>;</w:t>
            </w:r>
            <w:r w:rsidRPr="00AE1333">
              <w:rPr>
                <w:rFonts w:eastAsia="Calibri"/>
                <w:sz w:val="22"/>
                <w:szCs w:val="22"/>
                <w:lang w:val="pl-PL"/>
              </w:rPr>
              <w:t xml:space="preserve"> </w:t>
            </w:r>
          </w:p>
          <w:p w14:paraId="7D93E74C" w14:textId="77777777" w:rsidR="00BA207A" w:rsidRPr="00AE1333" w:rsidRDefault="00BA207A">
            <w:pPr>
              <w:rPr>
                <w:rFonts w:eastAsia="Calibri"/>
                <w:sz w:val="22"/>
                <w:szCs w:val="22"/>
                <w:lang w:val="pl-PL"/>
              </w:rPr>
            </w:pPr>
            <w:r w:rsidRPr="00AE1333">
              <w:rPr>
                <w:rFonts w:eastAsia="Calibri"/>
                <w:sz w:val="22"/>
                <w:szCs w:val="22"/>
                <w:lang w:val="pl-PL"/>
              </w:rPr>
              <w:t>Hipokalcemia (G3: 0%)</w:t>
            </w:r>
            <w:r w:rsidR="000C7D3F">
              <w:rPr>
                <w:rFonts w:eastAsia="Calibri"/>
                <w:sz w:val="22"/>
                <w:szCs w:val="22"/>
                <w:lang w:val="pl-PL"/>
              </w:rPr>
              <w:t>;</w:t>
            </w:r>
          </w:p>
          <w:p w14:paraId="2E1D55B5" w14:textId="77777777" w:rsidR="00BA207A" w:rsidRPr="0082485C" w:rsidRDefault="00BA207A">
            <w:pPr>
              <w:rPr>
                <w:rFonts w:eastAsia="Calibri"/>
                <w:sz w:val="22"/>
                <w:szCs w:val="22"/>
                <w:lang w:val="pl-PL"/>
              </w:rPr>
            </w:pPr>
            <w:r w:rsidRPr="0082485C">
              <w:rPr>
                <w:rFonts w:eastAsia="Calibri"/>
                <w:sz w:val="22"/>
                <w:szCs w:val="22"/>
                <w:lang w:val="pl-PL"/>
              </w:rPr>
              <w:t>Hipofosfatemia (G3-4: 1%)</w:t>
            </w:r>
            <w:r w:rsidR="000C7D3F" w:rsidRPr="0082485C">
              <w:rPr>
                <w:rFonts w:eastAsia="Calibri"/>
                <w:sz w:val="22"/>
                <w:szCs w:val="22"/>
                <w:lang w:val="pl-PL"/>
              </w:rPr>
              <w:t>;</w:t>
            </w:r>
          </w:p>
          <w:p w14:paraId="366DC76A" w14:textId="77777777" w:rsidR="00BA207A" w:rsidRPr="0082485C" w:rsidRDefault="00BA207A">
            <w:pPr>
              <w:rPr>
                <w:rFonts w:eastAsia="Calibri"/>
                <w:sz w:val="22"/>
                <w:szCs w:val="22"/>
                <w:lang w:val="pl-PL"/>
              </w:rPr>
            </w:pPr>
            <w:r w:rsidRPr="0082485C">
              <w:rPr>
                <w:rFonts w:eastAsia="Calibri"/>
                <w:sz w:val="22"/>
                <w:szCs w:val="22"/>
                <w:lang w:val="pl-PL"/>
              </w:rPr>
              <w:t>Hipokaliemia (G3: 0%)</w:t>
            </w:r>
          </w:p>
        </w:tc>
      </w:tr>
    </w:tbl>
    <w:p w14:paraId="75758234" w14:textId="334023BF" w:rsidR="00BA207A" w:rsidRDefault="00BA207A" w:rsidP="00BA207A">
      <w:pPr>
        <w:rPr>
          <w:rFonts w:eastAsia="Calibri"/>
          <w:sz w:val="18"/>
          <w:szCs w:val="18"/>
          <w:lang w:val="pl-PL"/>
        </w:rPr>
      </w:pPr>
      <w:r w:rsidRPr="0082485C">
        <w:rPr>
          <w:rFonts w:eastAsia="Calibri"/>
          <w:sz w:val="22"/>
          <w:szCs w:val="22"/>
          <w:vertAlign w:val="superscript"/>
          <w:lang w:val="pl-PL"/>
        </w:rPr>
        <w:t>a</w:t>
      </w:r>
      <w:r w:rsidRPr="0082485C">
        <w:rPr>
          <w:rFonts w:eastAsia="Calibri"/>
          <w:sz w:val="22"/>
          <w:szCs w:val="22"/>
          <w:lang w:val="pl-PL"/>
        </w:rPr>
        <w:t xml:space="preserve"> </w:t>
      </w:r>
      <w:r w:rsidRPr="0082485C">
        <w:rPr>
          <w:rFonts w:eastAsia="Calibri"/>
          <w:sz w:val="18"/>
          <w:szCs w:val="18"/>
          <w:lang w:val="pl-PL"/>
        </w:rPr>
        <w:t>Z badania GETUG AFU15</w:t>
      </w:r>
    </w:p>
    <w:p w14:paraId="3EA82BA8" w14:textId="77777777" w:rsidR="00196600" w:rsidRPr="0082485C" w:rsidRDefault="00196600" w:rsidP="00BA207A">
      <w:pPr>
        <w:rPr>
          <w:rFonts w:eastAsia="Calibri"/>
          <w:sz w:val="18"/>
          <w:szCs w:val="18"/>
          <w:lang w:val="pl-PL"/>
        </w:rPr>
      </w:pPr>
    </w:p>
    <w:p w14:paraId="38110CA9" w14:textId="77777777" w:rsidR="00484081" w:rsidRPr="00244EFA" w:rsidRDefault="00783727" w:rsidP="00405F8B">
      <w:pPr>
        <w:tabs>
          <w:tab w:val="left" w:pos="7655"/>
        </w:tabs>
        <w:suppressAutoHyphens/>
        <w:rPr>
          <w:sz w:val="22"/>
          <w:szCs w:val="22"/>
          <w:u w:val="single"/>
          <w:lang w:val="pl-PL"/>
        </w:rPr>
      </w:pPr>
      <w:r w:rsidRPr="00244EFA">
        <w:rPr>
          <w:sz w:val="22"/>
          <w:szCs w:val="22"/>
          <w:u w:val="single"/>
          <w:lang w:val="pl-PL"/>
        </w:rPr>
        <w:t>Tabelaryczne zestawienie działań niepożądanych związanych z l</w:t>
      </w:r>
      <w:r w:rsidR="00484081" w:rsidRPr="00244EFA">
        <w:rPr>
          <w:sz w:val="22"/>
          <w:szCs w:val="22"/>
          <w:u w:val="single"/>
          <w:lang w:val="pl-PL"/>
        </w:rPr>
        <w:t>eczenie</w:t>
      </w:r>
      <w:r w:rsidRPr="00244EFA">
        <w:rPr>
          <w:sz w:val="22"/>
          <w:szCs w:val="22"/>
          <w:u w:val="single"/>
          <w:lang w:val="pl-PL"/>
        </w:rPr>
        <w:t>m</w:t>
      </w:r>
      <w:r w:rsidR="00484081" w:rsidRPr="00244EFA">
        <w:rPr>
          <w:sz w:val="22"/>
          <w:szCs w:val="22"/>
          <w:u w:val="single"/>
          <w:lang w:val="pl-PL"/>
        </w:rPr>
        <w:t xml:space="preserve"> uzupełniając</w:t>
      </w:r>
      <w:r w:rsidR="00521917" w:rsidRPr="00244EFA">
        <w:rPr>
          <w:sz w:val="22"/>
          <w:szCs w:val="22"/>
          <w:u w:val="single"/>
          <w:lang w:val="pl-PL"/>
        </w:rPr>
        <w:t>ym</w:t>
      </w:r>
      <w:r w:rsidR="00484081" w:rsidRPr="00244EFA">
        <w:rPr>
          <w:sz w:val="22"/>
          <w:szCs w:val="22"/>
          <w:u w:val="single"/>
          <w:lang w:val="pl-PL"/>
        </w:rPr>
        <w:t xml:space="preserve"> TAXOTERE 75 mg/m² pc. w skojarzeniu z doksorubicyną i cyklofosfamidem, u pacjentów z rakiem piersi z przerzutami do węzłów chłonnych (TAX 316) i bez przerzutów do węzłów chłonnych (GEICAM 9805) – dane zbiorcze</w:t>
      </w:r>
    </w:p>
    <w:p w14:paraId="011F8E55" w14:textId="77777777" w:rsidR="00423F6F" w:rsidRPr="00244EFA" w:rsidRDefault="00423F6F" w:rsidP="00405F8B">
      <w:pPr>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17346FDE" w14:textId="77777777" w:rsidTr="008B40AB">
        <w:trPr>
          <w:tblHeader/>
          <w:jc w:val="center"/>
        </w:trPr>
        <w:tc>
          <w:tcPr>
            <w:tcW w:w="1250" w:type="pct"/>
            <w:shd w:val="pct12" w:color="auto" w:fill="auto"/>
          </w:tcPr>
          <w:p w14:paraId="32A40BAD" w14:textId="77777777" w:rsidR="00423F6F" w:rsidRPr="00244EFA" w:rsidRDefault="00423F6F" w:rsidP="00405F8B">
            <w:pPr>
              <w:rPr>
                <w:b/>
                <w:sz w:val="22"/>
                <w:szCs w:val="22"/>
                <w:lang w:val="pl-PL"/>
              </w:rPr>
            </w:pPr>
            <w:r w:rsidRPr="00244EFA">
              <w:rPr>
                <w:b/>
                <w:sz w:val="22"/>
                <w:szCs w:val="22"/>
                <w:lang w:val="pl-PL"/>
              </w:rPr>
              <w:t>Klasyfikacja układów i narządów MedDRA</w:t>
            </w:r>
          </w:p>
        </w:tc>
        <w:tc>
          <w:tcPr>
            <w:tcW w:w="1250" w:type="pct"/>
            <w:shd w:val="pct12" w:color="auto" w:fill="auto"/>
          </w:tcPr>
          <w:p w14:paraId="5A60B98C" w14:textId="77777777" w:rsidR="00423F6F" w:rsidRPr="00244EFA" w:rsidRDefault="00423F6F" w:rsidP="00405F8B">
            <w:pPr>
              <w:rPr>
                <w:b/>
                <w:sz w:val="22"/>
                <w:szCs w:val="22"/>
                <w:lang w:val="pl-PL"/>
              </w:rPr>
            </w:pPr>
            <w:r w:rsidRPr="00244EFA">
              <w:rPr>
                <w:b/>
                <w:sz w:val="22"/>
                <w:szCs w:val="22"/>
                <w:lang w:val="pl-PL"/>
              </w:rPr>
              <w:t>Bardzo częste działania niepożądane</w:t>
            </w:r>
          </w:p>
          <w:p w14:paraId="4BBB2310" w14:textId="77777777" w:rsidR="00423F6F" w:rsidRPr="00244EFA" w:rsidRDefault="00423F6F" w:rsidP="00405F8B">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auto"/>
          </w:tcPr>
          <w:p w14:paraId="653CEDE2" w14:textId="77777777" w:rsidR="00423F6F" w:rsidRPr="00244EFA" w:rsidRDefault="00423F6F" w:rsidP="00405F8B">
            <w:pPr>
              <w:rPr>
                <w:b/>
                <w:sz w:val="22"/>
                <w:szCs w:val="22"/>
                <w:lang w:val="pl-PL"/>
              </w:rPr>
            </w:pPr>
            <w:r w:rsidRPr="00244EFA">
              <w:rPr>
                <w:b/>
                <w:sz w:val="22"/>
                <w:szCs w:val="22"/>
                <w:lang w:val="pl-PL"/>
              </w:rPr>
              <w:t>Częste działania niepożądane</w:t>
            </w:r>
          </w:p>
          <w:p w14:paraId="6D7EE578" w14:textId="77777777" w:rsidR="00423F6F" w:rsidRPr="00244EFA" w:rsidRDefault="00423F6F" w:rsidP="00405F8B">
            <w:pPr>
              <w:rPr>
                <w:b/>
                <w:sz w:val="22"/>
                <w:szCs w:val="22"/>
                <w:lang w:val="pl-PL"/>
              </w:rPr>
            </w:pPr>
          </w:p>
        </w:tc>
        <w:tc>
          <w:tcPr>
            <w:tcW w:w="1250" w:type="pct"/>
            <w:shd w:val="pct12" w:color="auto" w:fill="auto"/>
          </w:tcPr>
          <w:p w14:paraId="38361BCA" w14:textId="77777777" w:rsidR="00423F6F" w:rsidRPr="00244EFA" w:rsidRDefault="00423F6F" w:rsidP="00405F8B">
            <w:pPr>
              <w:rPr>
                <w:b/>
                <w:sz w:val="22"/>
                <w:szCs w:val="22"/>
                <w:lang w:val="pl-PL"/>
              </w:rPr>
            </w:pPr>
            <w:r w:rsidRPr="00244EFA">
              <w:rPr>
                <w:b/>
                <w:sz w:val="22"/>
                <w:szCs w:val="22"/>
                <w:lang w:val="pl-PL"/>
              </w:rPr>
              <w:t>Niezbyt częste działania niepożądane</w:t>
            </w:r>
          </w:p>
          <w:p w14:paraId="0ED4DD24" w14:textId="77777777" w:rsidR="00423F6F" w:rsidRPr="00244EFA" w:rsidRDefault="00423F6F" w:rsidP="00405F8B">
            <w:pPr>
              <w:rPr>
                <w:b/>
                <w:sz w:val="22"/>
                <w:szCs w:val="22"/>
                <w:lang w:val="pl-PL"/>
              </w:rPr>
            </w:pPr>
          </w:p>
        </w:tc>
      </w:tr>
      <w:tr w:rsidR="00423F6F" w:rsidRPr="00F77C52" w14:paraId="2A754C9E" w14:textId="77777777" w:rsidTr="008B40AB">
        <w:trPr>
          <w:tblHeader/>
          <w:jc w:val="center"/>
        </w:trPr>
        <w:tc>
          <w:tcPr>
            <w:tcW w:w="1250" w:type="pct"/>
          </w:tcPr>
          <w:p w14:paraId="51B45D8E" w14:textId="77777777" w:rsidR="00423F6F" w:rsidRPr="00244EFA" w:rsidRDefault="00423F6F" w:rsidP="00405F8B">
            <w:pPr>
              <w:rPr>
                <w:sz w:val="22"/>
                <w:szCs w:val="22"/>
                <w:lang w:val="pl-PL"/>
              </w:rPr>
            </w:pPr>
            <w:r w:rsidRPr="00244EFA">
              <w:rPr>
                <w:sz w:val="22"/>
                <w:szCs w:val="22"/>
                <w:lang w:val="pl-PL"/>
              </w:rPr>
              <w:t>Zakażenia i zarażenia pasożytnicze</w:t>
            </w:r>
          </w:p>
        </w:tc>
        <w:tc>
          <w:tcPr>
            <w:tcW w:w="1250" w:type="pct"/>
          </w:tcPr>
          <w:p w14:paraId="0F75FC7C" w14:textId="77777777" w:rsidR="00662A8E" w:rsidRPr="00244EFA" w:rsidRDefault="00423F6F" w:rsidP="00405F8B">
            <w:pPr>
              <w:rPr>
                <w:sz w:val="22"/>
                <w:szCs w:val="22"/>
                <w:lang w:val="pl-PL"/>
              </w:rPr>
            </w:pPr>
            <w:r w:rsidRPr="00244EFA">
              <w:rPr>
                <w:sz w:val="22"/>
                <w:szCs w:val="22"/>
                <w:lang w:val="pl-PL"/>
              </w:rPr>
              <w:t>Zakażeni</w:t>
            </w:r>
            <w:r w:rsidR="00484081" w:rsidRPr="00244EFA">
              <w:rPr>
                <w:sz w:val="22"/>
                <w:szCs w:val="22"/>
                <w:lang w:val="pl-PL"/>
              </w:rPr>
              <w:t>e</w:t>
            </w:r>
            <w:r w:rsidRPr="00244EFA">
              <w:rPr>
                <w:sz w:val="22"/>
                <w:szCs w:val="22"/>
                <w:lang w:val="pl-PL"/>
              </w:rPr>
              <w:t xml:space="preserve"> (G3/4: 2</w:t>
            </w:r>
            <w:r w:rsidR="00484081" w:rsidRPr="00244EFA">
              <w:rPr>
                <w:sz w:val="22"/>
                <w:szCs w:val="22"/>
                <w:lang w:val="pl-PL"/>
              </w:rPr>
              <w:t>,4</w:t>
            </w:r>
            <w:r w:rsidRPr="00244EFA">
              <w:rPr>
                <w:sz w:val="22"/>
                <w:szCs w:val="22"/>
                <w:lang w:val="pl-PL"/>
              </w:rPr>
              <w:t>%);</w:t>
            </w:r>
            <w:r w:rsidR="00484081" w:rsidRPr="00244EFA">
              <w:rPr>
                <w:sz w:val="22"/>
                <w:szCs w:val="22"/>
                <w:lang w:val="pl-PL"/>
              </w:rPr>
              <w:t xml:space="preserve"> </w:t>
            </w:r>
          </w:p>
          <w:p w14:paraId="3C63EA1A" w14:textId="77777777" w:rsidR="00423F6F" w:rsidRPr="00244EFA" w:rsidRDefault="00423F6F" w:rsidP="00405F8B">
            <w:pPr>
              <w:rPr>
                <w:sz w:val="22"/>
                <w:szCs w:val="22"/>
                <w:lang w:val="pl-PL"/>
              </w:rPr>
            </w:pPr>
            <w:r w:rsidRPr="00244EFA">
              <w:rPr>
                <w:sz w:val="22"/>
                <w:szCs w:val="22"/>
                <w:lang w:val="pl-PL"/>
              </w:rPr>
              <w:t>infekcja w przebiegu neutropenii</w:t>
            </w:r>
            <w:r w:rsidR="00484081" w:rsidRPr="00244EFA">
              <w:rPr>
                <w:sz w:val="22"/>
                <w:szCs w:val="22"/>
                <w:lang w:val="pl-PL"/>
              </w:rPr>
              <w:t xml:space="preserve"> (G3/4: 2,</w:t>
            </w:r>
            <w:r w:rsidR="00F33622" w:rsidRPr="00244EFA">
              <w:rPr>
                <w:sz w:val="22"/>
                <w:szCs w:val="22"/>
                <w:lang w:val="pl-PL"/>
              </w:rPr>
              <w:t>6</w:t>
            </w:r>
            <w:r w:rsidR="00484081" w:rsidRPr="00244EFA">
              <w:rPr>
                <w:sz w:val="22"/>
                <w:szCs w:val="22"/>
                <w:lang w:val="pl-PL"/>
              </w:rPr>
              <w:t>%)</w:t>
            </w:r>
          </w:p>
        </w:tc>
        <w:tc>
          <w:tcPr>
            <w:tcW w:w="1250" w:type="pct"/>
          </w:tcPr>
          <w:p w14:paraId="6018C51B" w14:textId="77777777" w:rsidR="00423F6F" w:rsidRPr="00244EFA" w:rsidRDefault="00423F6F" w:rsidP="00405F8B">
            <w:pPr>
              <w:rPr>
                <w:sz w:val="22"/>
                <w:szCs w:val="22"/>
                <w:lang w:val="pl-PL"/>
              </w:rPr>
            </w:pPr>
          </w:p>
        </w:tc>
        <w:tc>
          <w:tcPr>
            <w:tcW w:w="1250" w:type="pct"/>
          </w:tcPr>
          <w:p w14:paraId="314E7899" w14:textId="77777777" w:rsidR="00423F6F" w:rsidRPr="00244EFA" w:rsidRDefault="00423F6F" w:rsidP="00405F8B">
            <w:pPr>
              <w:rPr>
                <w:sz w:val="22"/>
                <w:szCs w:val="22"/>
                <w:lang w:val="pl-PL"/>
              </w:rPr>
            </w:pPr>
          </w:p>
        </w:tc>
      </w:tr>
      <w:tr w:rsidR="00423F6F" w:rsidRPr="00244EFA" w14:paraId="435774BD" w14:textId="77777777" w:rsidTr="008B40AB">
        <w:trPr>
          <w:tblHeader/>
          <w:jc w:val="center"/>
        </w:trPr>
        <w:tc>
          <w:tcPr>
            <w:tcW w:w="1250" w:type="pct"/>
          </w:tcPr>
          <w:p w14:paraId="7109045D" w14:textId="77777777" w:rsidR="00423F6F" w:rsidRPr="00244EFA" w:rsidRDefault="00423F6F" w:rsidP="00405F8B">
            <w:pPr>
              <w:pStyle w:val="FootnoteText"/>
              <w:spacing w:before="0"/>
              <w:jc w:val="left"/>
              <w:rPr>
                <w:sz w:val="22"/>
                <w:szCs w:val="22"/>
                <w:lang w:val="pl-PL"/>
              </w:rPr>
            </w:pPr>
            <w:r w:rsidRPr="00244EFA">
              <w:rPr>
                <w:sz w:val="22"/>
                <w:szCs w:val="22"/>
                <w:lang w:val="pl-PL"/>
              </w:rPr>
              <w:t>Zaburzenia krwi i</w:t>
            </w:r>
            <w:r w:rsidR="004543C7" w:rsidRPr="00244EFA">
              <w:rPr>
                <w:sz w:val="22"/>
                <w:szCs w:val="22"/>
                <w:lang w:val="pl-PL"/>
              </w:rPr>
              <w:t> </w:t>
            </w:r>
            <w:r w:rsidRPr="00244EFA">
              <w:rPr>
                <w:sz w:val="22"/>
                <w:szCs w:val="22"/>
                <w:lang w:val="pl-PL"/>
              </w:rPr>
              <w:t>układu chłonnego</w:t>
            </w:r>
          </w:p>
        </w:tc>
        <w:tc>
          <w:tcPr>
            <w:tcW w:w="1250" w:type="pct"/>
          </w:tcPr>
          <w:p w14:paraId="01F9621E" w14:textId="77777777" w:rsidR="00662A8E" w:rsidRPr="00244EFA" w:rsidRDefault="00423F6F" w:rsidP="00405F8B">
            <w:pPr>
              <w:rPr>
                <w:sz w:val="22"/>
                <w:szCs w:val="22"/>
                <w:lang w:val="pl-PL"/>
              </w:rPr>
            </w:pPr>
            <w:r w:rsidRPr="00244EFA">
              <w:rPr>
                <w:sz w:val="22"/>
                <w:szCs w:val="22"/>
                <w:lang w:val="pl-PL"/>
              </w:rPr>
              <w:t>Niedokrwistość (G3/4: 3</w:t>
            </w:r>
            <w:r w:rsidR="00484081" w:rsidRPr="00244EFA">
              <w:rPr>
                <w:sz w:val="22"/>
                <w:szCs w:val="22"/>
                <w:lang w:val="pl-PL"/>
              </w:rPr>
              <w:t>,0</w:t>
            </w:r>
            <w:r w:rsidRPr="00244EFA">
              <w:rPr>
                <w:sz w:val="22"/>
                <w:szCs w:val="22"/>
                <w:lang w:val="pl-PL"/>
              </w:rPr>
              <w:t xml:space="preserve">%); </w:t>
            </w:r>
          </w:p>
          <w:p w14:paraId="5735D5F7" w14:textId="77777777" w:rsidR="00662A8E" w:rsidRPr="00244EFA" w:rsidRDefault="00423F6F" w:rsidP="00405F8B">
            <w:pPr>
              <w:rPr>
                <w:sz w:val="22"/>
                <w:szCs w:val="22"/>
                <w:lang w:val="pl-PL"/>
              </w:rPr>
            </w:pPr>
            <w:r w:rsidRPr="00244EFA">
              <w:rPr>
                <w:sz w:val="22"/>
                <w:szCs w:val="22"/>
                <w:lang w:val="pl-PL"/>
              </w:rPr>
              <w:t xml:space="preserve">neutropenia (G3/4: </w:t>
            </w:r>
            <w:r w:rsidR="00484081" w:rsidRPr="00244EFA">
              <w:rPr>
                <w:sz w:val="22"/>
                <w:szCs w:val="22"/>
                <w:lang w:val="pl-PL"/>
              </w:rPr>
              <w:t>59,2</w:t>
            </w:r>
            <w:r w:rsidRPr="00244EFA">
              <w:rPr>
                <w:sz w:val="22"/>
                <w:szCs w:val="22"/>
                <w:lang w:val="pl-PL"/>
              </w:rPr>
              <w:t xml:space="preserve">%); trombocytopenia (G3/4: </w:t>
            </w:r>
            <w:r w:rsidR="00484081" w:rsidRPr="00244EFA">
              <w:rPr>
                <w:sz w:val="22"/>
                <w:szCs w:val="22"/>
                <w:lang w:val="pl-PL"/>
              </w:rPr>
              <w:t>1,6</w:t>
            </w:r>
            <w:r w:rsidRPr="00244EFA">
              <w:rPr>
                <w:sz w:val="22"/>
                <w:szCs w:val="22"/>
                <w:lang w:val="pl-PL"/>
              </w:rPr>
              <w:t xml:space="preserve">%); </w:t>
            </w:r>
          </w:p>
          <w:p w14:paraId="475E3FFF" w14:textId="77777777" w:rsidR="00423F6F" w:rsidRPr="00244EFA" w:rsidRDefault="00423F6F" w:rsidP="00405F8B">
            <w:pPr>
              <w:rPr>
                <w:sz w:val="22"/>
                <w:szCs w:val="22"/>
                <w:lang w:val="pl-PL"/>
              </w:rPr>
            </w:pPr>
            <w:r w:rsidRPr="00244EFA">
              <w:rPr>
                <w:sz w:val="22"/>
                <w:szCs w:val="22"/>
                <w:lang w:val="pl-PL"/>
              </w:rPr>
              <w:t>gorączka neutropeniczna</w:t>
            </w:r>
            <w:r w:rsidR="00484081" w:rsidRPr="00244EFA">
              <w:rPr>
                <w:sz w:val="22"/>
                <w:szCs w:val="22"/>
                <w:lang w:val="pl-PL"/>
              </w:rPr>
              <w:t xml:space="preserve"> (G3/4: NA)</w:t>
            </w:r>
          </w:p>
        </w:tc>
        <w:tc>
          <w:tcPr>
            <w:tcW w:w="1250" w:type="pct"/>
          </w:tcPr>
          <w:p w14:paraId="05C9ED43" w14:textId="77777777" w:rsidR="00423F6F" w:rsidRPr="00244EFA" w:rsidRDefault="00423F6F" w:rsidP="00405F8B">
            <w:pPr>
              <w:rPr>
                <w:sz w:val="22"/>
                <w:szCs w:val="22"/>
                <w:lang w:val="pl-PL"/>
              </w:rPr>
            </w:pPr>
          </w:p>
        </w:tc>
        <w:tc>
          <w:tcPr>
            <w:tcW w:w="1250" w:type="pct"/>
          </w:tcPr>
          <w:p w14:paraId="2E9FCBBA" w14:textId="77777777" w:rsidR="00423F6F" w:rsidRPr="00244EFA" w:rsidRDefault="00423F6F" w:rsidP="00405F8B">
            <w:pPr>
              <w:rPr>
                <w:sz w:val="22"/>
                <w:szCs w:val="22"/>
                <w:lang w:val="pl-PL"/>
              </w:rPr>
            </w:pPr>
          </w:p>
        </w:tc>
      </w:tr>
      <w:tr w:rsidR="00423F6F" w:rsidRPr="00244EFA" w14:paraId="168EBBCD" w14:textId="77777777" w:rsidTr="008B40AB">
        <w:trPr>
          <w:tblHeader/>
          <w:jc w:val="center"/>
        </w:trPr>
        <w:tc>
          <w:tcPr>
            <w:tcW w:w="1250" w:type="pct"/>
          </w:tcPr>
          <w:p w14:paraId="0D264C28" w14:textId="77777777" w:rsidR="00423F6F" w:rsidRPr="00244EFA" w:rsidRDefault="00423F6F" w:rsidP="00405F8B">
            <w:pPr>
              <w:pStyle w:val="FootnoteText"/>
              <w:spacing w:before="0"/>
              <w:jc w:val="left"/>
              <w:rPr>
                <w:sz w:val="22"/>
                <w:szCs w:val="22"/>
                <w:lang w:val="pl-PL"/>
              </w:rPr>
            </w:pPr>
            <w:r w:rsidRPr="00244EFA">
              <w:rPr>
                <w:sz w:val="22"/>
                <w:szCs w:val="22"/>
                <w:lang w:val="pl-PL"/>
              </w:rPr>
              <w:t>Zaburzenia układu immunologicznego</w:t>
            </w:r>
          </w:p>
        </w:tc>
        <w:tc>
          <w:tcPr>
            <w:tcW w:w="1250" w:type="pct"/>
          </w:tcPr>
          <w:p w14:paraId="114457AD" w14:textId="77777777" w:rsidR="00423F6F" w:rsidRPr="00244EFA" w:rsidRDefault="00423F6F" w:rsidP="00405F8B">
            <w:pPr>
              <w:rPr>
                <w:sz w:val="22"/>
                <w:szCs w:val="22"/>
                <w:lang w:val="pl-PL"/>
              </w:rPr>
            </w:pPr>
          </w:p>
        </w:tc>
        <w:tc>
          <w:tcPr>
            <w:tcW w:w="1250" w:type="pct"/>
          </w:tcPr>
          <w:p w14:paraId="05E443B8" w14:textId="77777777" w:rsidR="00423F6F" w:rsidRPr="00244EFA" w:rsidRDefault="00484081" w:rsidP="00405F8B">
            <w:pPr>
              <w:rPr>
                <w:sz w:val="22"/>
                <w:szCs w:val="22"/>
                <w:lang w:val="pl-PL"/>
              </w:rPr>
            </w:pPr>
            <w:r w:rsidRPr="00244EFA">
              <w:rPr>
                <w:sz w:val="22"/>
                <w:szCs w:val="22"/>
                <w:lang w:val="pl-PL"/>
              </w:rPr>
              <w:t>Nadwrażliwość (G3/4: 0,6%)</w:t>
            </w:r>
          </w:p>
        </w:tc>
        <w:tc>
          <w:tcPr>
            <w:tcW w:w="1250" w:type="pct"/>
          </w:tcPr>
          <w:p w14:paraId="2106A258" w14:textId="77777777" w:rsidR="00423F6F" w:rsidRPr="00244EFA" w:rsidRDefault="00423F6F" w:rsidP="00405F8B">
            <w:pPr>
              <w:rPr>
                <w:sz w:val="22"/>
                <w:szCs w:val="22"/>
                <w:lang w:val="pl-PL"/>
              </w:rPr>
            </w:pPr>
          </w:p>
        </w:tc>
      </w:tr>
      <w:tr w:rsidR="00423F6F" w:rsidRPr="00244EFA" w14:paraId="7D99B9A4" w14:textId="77777777" w:rsidTr="008B40AB">
        <w:trPr>
          <w:tblHeader/>
          <w:jc w:val="center"/>
        </w:trPr>
        <w:tc>
          <w:tcPr>
            <w:tcW w:w="1250" w:type="pct"/>
          </w:tcPr>
          <w:p w14:paraId="7CC752ED" w14:textId="77777777" w:rsidR="00423F6F" w:rsidRPr="00244EFA" w:rsidRDefault="00423F6F" w:rsidP="00405F8B">
            <w:pPr>
              <w:pStyle w:val="FootnoteText"/>
              <w:spacing w:before="0"/>
              <w:jc w:val="left"/>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250" w:type="pct"/>
          </w:tcPr>
          <w:p w14:paraId="05C55BCA" w14:textId="77777777" w:rsidR="00423F6F" w:rsidRPr="00244EFA" w:rsidRDefault="00423F6F" w:rsidP="00405F8B">
            <w:pPr>
              <w:rPr>
                <w:sz w:val="22"/>
                <w:szCs w:val="22"/>
                <w:lang w:val="pl-PL"/>
              </w:rPr>
            </w:pPr>
            <w:r w:rsidRPr="00244EFA">
              <w:rPr>
                <w:sz w:val="22"/>
                <w:szCs w:val="22"/>
                <w:lang w:val="pl-PL"/>
              </w:rPr>
              <w:t xml:space="preserve">Brak łaknienia (G3/4: </w:t>
            </w:r>
            <w:r w:rsidR="00484081" w:rsidRPr="00244EFA">
              <w:rPr>
                <w:sz w:val="22"/>
                <w:szCs w:val="22"/>
                <w:lang w:val="pl-PL"/>
              </w:rPr>
              <w:t>1,5</w:t>
            </w:r>
            <w:r w:rsidRPr="00244EFA">
              <w:rPr>
                <w:sz w:val="22"/>
                <w:szCs w:val="22"/>
                <w:lang w:val="pl-PL"/>
              </w:rPr>
              <w:t>%)</w:t>
            </w:r>
          </w:p>
        </w:tc>
        <w:tc>
          <w:tcPr>
            <w:tcW w:w="1250" w:type="pct"/>
          </w:tcPr>
          <w:p w14:paraId="7F5F1A70" w14:textId="77777777" w:rsidR="00423F6F" w:rsidRPr="00244EFA" w:rsidRDefault="00423F6F" w:rsidP="00405F8B">
            <w:pPr>
              <w:rPr>
                <w:sz w:val="22"/>
                <w:szCs w:val="22"/>
                <w:lang w:val="pl-PL"/>
              </w:rPr>
            </w:pPr>
          </w:p>
        </w:tc>
        <w:tc>
          <w:tcPr>
            <w:tcW w:w="1250" w:type="pct"/>
          </w:tcPr>
          <w:p w14:paraId="7E863484" w14:textId="77777777" w:rsidR="00423F6F" w:rsidRPr="00244EFA" w:rsidRDefault="00423F6F" w:rsidP="00405F8B">
            <w:pPr>
              <w:rPr>
                <w:sz w:val="22"/>
                <w:szCs w:val="22"/>
                <w:lang w:val="pl-PL"/>
              </w:rPr>
            </w:pPr>
          </w:p>
        </w:tc>
      </w:tr>
      <w:tr w:rsidR="00423F6F" w:rsidRPr="00F77C52" w14:paraId="1A2C3DE9" w14:textId="77777777" w:rsidTr="008B40AB">
        <w:trPr>
          <w:tblHeader/>
          <w:jc w:val="center"/>
        </w:trPr>
        <w:tc>
          <w:tcPr>
            <w:tcW w:w="1250" w:type="pct"/>
          </w:tcPr>
          <w:p w14:paraId="0D73B501" w14:textId="77777777" w:rsidR="00423F6F" w:rsidRPr="00244EFA" w:rsidRDefault="00423F6F" w:rsidP="00405F8B">
            <w:pPr>
              <w:rPr>
                <w:sz w:val="22"/>
                <w:szCs w:val="22"/>
                <w:lang w:val="pl-PL"/>
              </w:rPr>
            </w:pPr>
            <w:r w:rsidRPr="00244EFA">
              <w:rPr>
                <w:sz w:val="22"/>
                <w:szCs w:val="22"/>
                <w:lang w:val="pl-PL"/>
              </w:rPr>
              <w:t>Zaburzenia układu nerwowego</w:t>
            </w:r>
          </w:p>
        </w:tc>
        <w:tc>
          <w:tcPr>
            <w:tcW w:w="1250" w:type="pct"/>
          </w:tcPr>
          <w:p w14:paraId="2AF3948C" w14:textId="77777777" w:rsidR="00423F6F" w:rsidRPr="00244EFA" w:rsidRDefault="00423F6F" w:rsidP="00405F8B">
            <w:pPr>
              <w:rPr>
                <w:sz w:val="22"/>
                <w:szCs w:val="22"/>
                <w:lang w:val="pl-PL"/>
              </w:rPr>
            </w:pPr>
            <w:r w:rsidRPr="00244EFA">
              <w:rPr>
                <w:sz w:val="22"/>
                <w:szCs w:val="22"/>
                <w:lang w:val="pl-PL"/>
              </w:rPr>
              <w:t>Zaburzenia smaku (G3/4: 0,</w:t>
            </w:r>
            <w:r w:rsidR="00484081" w:rsidRPr="00244EFA">
              <w:rPr>
                <w:sz w:val="22"/>
                <w:szCs w:val="22"/>
                <w:lang w:val="pl-PL"/>
              </w:rPr>
              <w:t>6</w:t>
            </w:r>
            <w:r w:rsidRPr="00244EFA">
              <w:rPr>
                <w:sz w:val="22"/>
                <w:szCs w:val="22"/>
                <w:lang w:val="pl-PL"/>
              </w:rPr>
              <w:t>%);</w:t>
            </w:r>
          </w:p>
          <w:p w14:paraId="5D9686A4" w14:textId="77777777" w:rsidR="00423F6F" w:rsidRPr="00244EFA" w:rsidRDefault="00423F6F" w:rsidP="00405F8B">
            <w:pPr>
              <w:rPr>
                <w:sz w:val="22"/>
                <w:szCs w:val="22"/>
                <w:lang w:val="pl-PL"/>
              </w:rPr>
            </w:pPr>
            <w:r w:rsidRPr="00244EFA">
              <w:rPr>
                <w:sz w:val="22"/>
                <w:szCs w:val="22"/>
                <w:lang w:val="pl-PL"/>
              </w:rPr>
              <w:t xml:space="preserve">obwodowa neuropatia czuciowa (G3/4: </w:t>
            </w:r>
            <w:r w:rsidR="00484081" w:rsidRPr="00244EFA">
              <w:rPr>
                <w:sz w:val="22"/>
                <w:szCs w:val="22"/>
                <w:lang w:val="pl-PL"/>
              </w:rPr>
              <w:t>&lt;</w:t>
            </w:r>
            <w:r w:rsidRPr="00244EFA">
              <w:rPr>
                <w:sz w:val="22"/>
                <w:szCs w:val="22"/>
                <w:lang w:val="pl-PL"/>
              </w:rPr>
              <w:t>0</w:t>
            </w:r>
            <w:r w:rsidR="00484081" w:rsidRPr="00244EFA">
              <w:rPr>
                <w:sz w:val="22"/>
                <w:szCs w:val="22"/>
                <w:lang w:val="pl-PL"/>
              </w:rPr>
              <w:t>,1</w:t>
            </w:r>
            <w:r w:rsidRPr="00244EFA">
              <w:rPr>
                <w:sz w:val="22"/>
                <w:szCs w:val="22"/>
                <w:lang w:val="pl-PL"/>
              </w:rPr>
              <w:t>%)</w:t>
            </w:r>
          </w:p>
        </w:tc>
        <w:tc>
          <w:tcPr>
            <w:tcW w:w="1250" w:type="pct"/>
          </w:tcPr>
          <w:p w14:paraId="72B81BDD" w14:textId="77777777" w:rsidR="00423F6F" w:rsidRPr="00244EFA" w:rsidRDefault="00423F6F" w:rsidP="00405F8B">
            <w:pPr>
              <w:rPr>
                <w:sz w:val="22"/>
                <w:szCs w:val="22"/>
                <w:lang w:val="pl-PL"/>
              </w:rPr>
            </w:pPr>
            <w:r w:rsidRPr="00244EFA">
              <w:rPr>
                <w:sz w:val="22"/>
                <w:szCs w:val="22"/>
                <w:lang w:val="pl-PL"/>
              </w:rPr>
              <w:t xml:space="preserve">Obwodowa neuropatia ruchowa (G3/4: 0%) </w:t>
            </w:r>
            <w:r w:rsidRPr="00244EFA">
              <w:rPr>
                <w:sz w:val="22"/>
                <w:szCs w:val="22"/>
                <w:lang w:val="pl-PL"/>
              </w:rPr>
              <w:br/>
            </w:r>
          </w:p>
        </w:tc>
        <w:tc>
          <w:tcPr>
            <w:tcW w:w="1250" w:type="pct"/>
          </w:tcPr>
          <w:p w14:paraId="1C11E8C5" w14:textId="77777777" w:rsidR="00662A8E" w:rsidRPr="00244EFA" w:rsidRDefault="00423F6F" w:rsidP="00405F8B">
            <w:pPr>
              <w:rPr>
                <w:sz w:val="22"/>
                <w:szCs w:val="22"/>
                <w:lang w:val="pl-PL"/>
              </w:rPr>
            </w:pPr>
            <w:r w:rsidRPr="00244EFA">
              <w:rPr>
                <w:sz w:val="22"/>
                <w:szCs w:val="22"/>
                <w:lang w:val="pl-PL"/>
              </w:rPr>
              <w:t>Omdlenie (G3/4: 0%)</w:t>
            </w:r>
            <w:r w:rsidR="00EF0A03" w:rsidRPr="00244EFA">
              <w:rPr>
                <w:sz w:val="22"/>
                <w:szCs w:val="22"/>
                <w:lang w:val="pl-PL"/>
              </w:rPr>
              <w:t xml:space="preserve">; neurotoksyczność (G3/4: 0%); </w:t>
            </w:r>
          </w:p>
          <w:p w14:paraId="761B8E3A" w14:textId="77777777" w:rsidR="00423F6F" w:rsidRPr="00244EFA" w:rsidRDefault="00EF0A03" w:rsidP="00405F8B">
            <w:pPr>
              <w:rPr>
                <w:sz w:val="22"/>
                <w:szCs w:val="22"/>
                <w:lang w:val="pl-PL"/>
              </w:rPr>
            </w:pPr>
            <w:r w:rsidRPr="00244EFA">
              <w:rPr>
                <w:sz w:val="22"/>
                <w:szCs w:val="22"/>
                <w:lang w:val="pl-PL"/>
              </w:rPr>
              <w:t>senność (G3/4: 0%)</w:t>
            </w:r>
          </w:p>
        </w:tc>
      </w:tr>
      <w:tr w:rsidR="00423F6F" w:rsidRPr="00244EFA" w14:paraId="7B179095" w14:textId="77777777" w:rsidTr="008B40AB">
        <w:trPr>
          <w:tblHeader/>
          <w:jc w:val="center"/>
        </w:trPr>
        <w:tc>
          <w:tcPr>
            <w:tcW w:w="1250" w:type="pct"/>
          </w:tcPr>
          <w:p w14:paraId="2E4FCA6B" w14:textId="77777777" w:rsidR="00423F6F" w:rsidRPr="00244EFA" w:rsidRDefault="00423F6F" w:rsidP="00405F8B">
            <w:pPr>
              <w:rPr>
                <w:sz w:val="22"/>
                <w:szCs w:val="22"/>
                <w:lang w:val="pl-PL"/>
              </w:rPr>
            </w:pPr>
            <w:r w:rsidRPr="00244EFA">
              <w:rPr>
                <w:sz w:val="22"/>
                <w:szCs w:val="22"/>
                <w:lang w:val="pl-PL"/>
              </w:rPr>
              <w:t>Zaburzenia oka</w:t>
            </w:r>
          </w:p>
        </w:tc>
        <w:tc>
          <w:tcPr>
            <w:tcW w:w="1250" w:type="pct"/>
          </w:tcPr>
          <w:p w14:paraId="46153C3E" w14:textId="77777777" w:rsidR="00423F6F" w:rsidRPr="00244EFA" w:rsidRDefault="00EF0A03" w:rsidP="00405F8B">
            <w:pPr>
              <w:rPr>
                <w:sz w:val="22"/>
                <w:szCs w:val="22"/>
                <w:lang w:val="pl-PL"/>
              </w:rPr>
            </w:pPr>
            <w:r w:rsidRPr="00244EFA">
              <w:rPr>
                <w:sz w:val="22"/>
                <w:szCs w:val="22"/>
                <w:lang w:val="pl-PL"/>
              </w:rPr>
              <w:t>Zapalenie spojówek (G3/4: &lt;0,1%)</w:t>
            </w:r>
          </w:p>
        </w:tc>
        <w:tc>
          <w:tcPr>
            <w:tcW w:w="1250" w:type="pct"/>
          </w:tcPr>
          <w:p w14:paraId="37B4FA67" w14:textId="77777777" w:rsidR="00423F6F" w:rsidRPr="00244EFA" w:rsidRDefault="00423F6F" w:rsidP="00405F8B">
            <w:pPr>
              <w:rPr>
                <w:sz w:val="22"/>
                <w:szCs w:val="22"/>
                <w:lang w:val="pl-PL"/>
              </w:rPr>
            </w:pPr>
            <w:r w:rsidRPr="00244EFA">
              <w:rPr>
                <w:sz w:val="22"/>
                <w:szCs w:val="22"/>
                <w:lang w:val="pl-PL"/>
              </w:rPr>
              <w:t>Z</w:t>
            </w:r>
            <w:r w:rsidR="00EF0A03" w:rsidRPr="00244EFA">
              <w:rPr>
                <w:sz w:val="22"/>
                <w:szCs w:val="22"/>
                <w:lang w:val="pl-PL"/>
              </w:rPr>
              <w:t>większone</w:t>
            </w:r>
            <w:r w:rsidRPr="00244EFA">
              <w:rPr>
                <w:sz w:val="22"/>
                <w:szCs w:val="22"/>
                <w:lang w:val="pl-PL"/>
              </w:rPr>
              <w:t xml:space="preserve"> łzawieni</w:t>
            </w:r>
            <w:r w:rsidR="00EF0A03" w:rsidRPr="00244EFA">
              <w:rPr>
                <w:sz w:val="22"/>
                <w:szCs w:val="22"/>
                <w:lang w:val="pl-PL"/>
              </w:rPr>
              <w:t>e</w:t>
            </w:r>
            <w:r w:rsidRPr="00244EFA">
              <w:rPr>
                <w:sz w:val="22"/>
                <w:szCs w:val="22"/>
                <w:lang w:val="pl-PL"/>
              </w:rPr>
              <w:t xml:space="preserve"> (G3/4: </w:t>
            </w:r>
            <w:r w:rsidR="00EF0A03" w:rsidRPr="00244EFA">
              <w:rPr>
                <w:sz w:val="22"/>
                <w:szCs w:val="22"/>
                <w:lang w:val="pl-PL"/>
              </w:rPr>
              <w:t>&lt;</w:t>
            </w:r>
            <w:r w:rsidRPr="00244EFA">
              <w:rPr>
                <w:sz w:val="22"/>
                <w:szCs w:val="22"/>
                <w:lang w:val="pl-PL"/>
              </w:rPr>
              <w:t xml:space="preserve">0,1%); </w:t>
            </w:r>
          </w:p>
          <w:p w14:paraId="34F72021" w14:textId="77777777" w:rsidR="00423F6F" w:rsidRPr="00244EFA" w:rsidRDefault="00423F6F" w:rsidP="00405F8B">
            <w:pPr>
              <w:rPr>
                <w:sz w:val="22"/>
                <w:szCs w:val="22"/>
                <w:lang w:val="pl-PL"/>
              </w:rPr>
            </w:pPr>
          </w:p>
        </w:tc>
        <w:tc>
          <w:tcPr>
            <w:tcW w:w="1250" w:type="pct"/>
          </w:tcPr>
          <w:p w14:paraId="07985C3F" w14:textId="77777777" w:rsidR="00423F6F" w:rsidRPr="00244EFA" w:rsidRDefault="00423F6F" w:rsidP="00405F8B">
            <w:pPr>
              <w:rPr>
                <w:sz w:val="22"/>
                <w:szCs w:val="22"/>
                <w:lang w:val="pl-PL"/>
              </w:rPr>
            </w:pPr>
          </w:p>
        </w:tc>
      </w:tr>
      <w:tr w:rsidR="00423F6F" w:rsidRPr="00244EFA" w14:paraId="38E60006" w14:textId="77777777" w:rsidTr="008B40AB">
        <w:trPr>
          <w:tblHeader/>
          <w:jc w:val="center"/>
        </w:trPr>
        <w:tc>
          <w:tcPr>
            <w:tcW w:w="1250" w:type="pct"/>
          </w:tcPr>
          <w:p w14:paraId="5212B111" w14:textId="77777777" w:rsidR="00423F6F" w:rsidRPr="00244EFA" w:rsidRDefault="00423F6F" w:rsidP="00405F8B">
            <w:pPr>
              <w:rPr>
                <w:sz w:val="22"/>
                <w:szCs w:val="22"/>
                <w:lang w:val="pl-PL"/>
              </w:rPr>
            </w:pPr>
            <w:r w:rsidRPr="00244EFA">
              <w:rPr>
                <w:sz w:val="22"/>
                <w:szCs w:val="22"/>
                <w:lang w:val="pl-PL"/>
              </w:rPr>
              <w:t>Zaburzenia serca</w:t>
            </w:r>
          </w:p>
        </w:tc>
        <w:tc>
          <w:tcPr>
            <w:tcW w:w="1250" w:type="pct"/>
          </w:tcPr>
          <w:p w14:paraId="321FCCA4" w14:textId="77777777" w:rsidR="00423F6F" w:rsidRPr="00244EFA" w:rsidRDefault="00423F6F" w:rsidP="00405F8B">
            <w:pPr>
              <w:rPr>
                <w:sz w:val="22"/>
                <w:szCs w:val="22"/>
                <w:lang w:val="pl-PL"/>
              </w:rPr>
            </w:pPr>
          </w:p>
        </w:tc>
        <w:tc>
          <w:tcPr>
            <w:tcW w:w="1250" w:type="pct"/>
          </w:tcPr>
          <w:p w14:paraId="08FA85E6" w14:textId="77777777" w:rsidR="00423F6F" w:rsidRPr="00244EFA" w:rsidRDefault="00423F6F" w:rsidP="00405F8B">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 (G3/4: 0,</w:t>
            </w:r>
            <w:r w:rsidR="00EF0A03" w:rsidRPr="00244EFA">
              <w:rPr>
                <w:rFonts w:ascii="Times New Roman" w:hAnsi="Times New Roman"/>
                <w:sz w:val="22"/>
                <w:szCs w:val="22"/>
                <w:lang w:val="pl-PL"/>
              </w:rPr>
              <w:t>2</w:t>
            </w:r>
            <w:r w:rsidRPr="00244EFA">
              <w:rPr>
                <w:rFonts w:ascii="Times New Roman" w:hAnsi="Times New Roman"/>
                <w:sz w:val="22"/>
                <w:szCs w:val="22"/>
                <w:lang w:val="pl-PL"/>
              </w:rPr>
              <w:t xml:space="preserve">%) </w:t>
            </w:r>
          </w:p>
        </w:tc>
        <w:tc>
          <w:tcPr>
            <w:tcW w:w="1250" w:type="pct"/>
          </w:tcPr>
          <w:p w14:paraId="0DEF85A0" w14:textId="77777777" w:rsidR="00423F6F" w:rsidRPr="00244EFA" w:rsidRDefault="00423F6F" w:rsidP="00405F8B">
            <w:pPr>
              <w:rPr>
                <w:sz w:val="22"/>
                <w:szCs w:val="22"/>
                <w:lang w:val="pl-PL"/>
              </w:rPr>
            </w:pPr>
          </w:p>
        </w:tc>
      </w:tr>
      <w:tr w:rsidR="00423F6F" w:rsidRPr="00244EFA" w14:paraId="27FB91FC" w14:textId="77777777" w:rsidTr="008B40AB">
        <w:trPr>
          <w:tblHeader/>
          <w:jc w:val="center"/>
        </w:trPr>
        <w:tc>
          <w:tcPr>
            <w:tcW w:w="1250" w:type="pct"/>
          </w:tcPr>
          <w:p w14:paraId="6A9BC928" w14:textId="77777777" w:rsidR="00423F6F" w:rsidRPr="00244EFA" w:rsidRDefault="00423F6F" w:rsidP="00405F8B">
            <w:pPr>
              <w:rPr>
                <w:sz w:val="22"/>
                <w:szCs w:val="22"/>
                <w:lang w:val="pl-PL"/>
              </w:rPr>
            </w:pPr>
            <w:r w:rsidRPr="00244EFA">
              <w:rPr>
                <w:sz w:val="22"/>
                <w:szCs w:val="22"/>
                <w:lang w:val="pl-PL"/>
              </w:rPr>
              <w:t>Zaburzenia naczyniowe</w:t>
            </w:r>
          </w:p>
        </w:tc>
        <w:tc>
          <w:tcPr>
            <w:tcW w:w="1250" w:type="pct"/>
          </w:tcPr>
          <w:p w14:paraId="758101B5" w14:textId="77777777" w:rsidR="00423F6F" w:rsidRPr="00244EFA" w:rsidRDefault="00EF0A03" w:rsidP="00405F8B">
            <w:pPr>
              <w:rPr>
                <w:sz w:val="22"/>
                <w:szCs w:val="22"/>
                <w:lang w:val="pl-PL"/>
              </w:rPr>
            </w:pPr>
            <w:r w:rsidRPr="00244EFA">
              <w:rPr>
                <w:sz w:val="22"/>
                <w:szCs w:val="22"/>
                <w:lang w:val="pl-PL"/>
              </w:rPr>
              <w:t>Uderzenia gorąca</w:t>
            </w:r>
            <w:r w:rsidR="00423F6F" w:rsidRPr="00244EFA">
              <w:rPr>
                <w:sz w:val="22"/>
                <w:szCs w:val="22"/>
                <w:lang w:val="pl-PL"/>
              </w:rPr>
              <w:t xml:space="preserve"> (G3/4: 0,</w:t>
            </w:r>
            <w:r w:rsidRPr="00244EFA">
              <w:rPr>
                <w:sz w:val="22"/>
                <w:szCs w:val="22"/>
                <w:lang w:val="pl-PL"/>
              </w:rPr>
              <w:t>5</w:t>
            </w:r>
            <w:r w:rsidR="00423F6F" w:rsidRPr="00244EFA">
              <w:rPr>
                <w:sz w:val="22"/>
                <w:szCs w:val="22"/>
                <w:lang w:val="pl-PL"/>
              </w:rPr>
              <w:t>%)</w:t>
            </w:r>
          </w:p>
        </w:tc>
        <w:tc>
          <w:tcPr>
            <w:tcW w:w="1250" w:type="pct"/>
          </w:tcPr>
          <w:p w14:paraId="712B7875" w14:textId="77777777" w:rsidR="00662A8E" w:rsidRPr="008E1289" w:rsidRDefault="00423F6F" w:rsidP="00405F8B">
            <w:pPr>
              <w:pStyle w:val="xCover2Answ"/>
              <w:spacing w:before="0"/>
              <w:ind w:right="-28"/>
              <w:jc w:val="both"/>
              <w:rPr>
                <w:rFonts w:ascii="Times New Roman" w:hAnsi="Times New Roman"/>
                <w:sz w:val="22"/>
                <w:lang w:val="pl-PL"/>
              </w:rPr>
            </w:pPr>
            <w:r w:rsidRPr="00244EFA">
              <w:rPr>
                <w:rFonts w:ascii="Times New Roman" w:hAnsi="Times New Roman"/>
                <w:sz w:val="22"/>
                <w:szCs w:val="22"/>
                <w:lang w:val="pl-PL"/>
              </w:rPr>
              <w:t>Niedociśnienie (G3/4: 0%)</w:t>
            </w:r>
            <w:r w:rsidR="00EF0A03" w:rsidRPr="008E1289">
              <w:rPr>
                <w:rFonts w:ascii="Times New Roman" w:hAnsi="Times New Roman"/>
                <w:sz w:val="22"/>
                <w:lang w:val="pl-PL"/>
              </w:rPr>
              <w:t xml:space="preserve">; </w:t>
            </w:r>
          </w:p>
          <w:p w14:paraId="2BB91C83" w14:textId="77777777" w:rsidR="00423F6F" w:rsidRPr="00BF1AF0" w:rsidRDefault="00EF0A03" w:rsidP="00405F8B">
            <w:pPr>
              <w:pStyle w:val="xCover2Answ"/>
              <w:spacing w:before="0"/>
              <w:rPr>
                <w:rFonts w:ascii="Times New Roman" w:hAnsi="Times New Roman"/>
                <w:sz w:val="22"/>
                <w:szCs w:val="22"/>
                <w:lang w:val="pl-PL"/>
              </w:rPr>
            </w:pPr>
            <w:r w:rsidRPr="00200C89">
              <w:rPr>
                <w:rFonts w:ascii="Times New Roman" w:hAnsi="Times New Roman"/>
                <w:sz w:val="22"/>
                <w:szCs w:val="22"/>
                <w:lang w:val="pl-PL"/>
              </w:rPr>
              <w:t>zapalenie żył (G3/4: 0%)</w:t>
            </w:r>
          </w:p>
        </w:tc>
        <w:tc>
          <w:tcPr>
            <w:tcW w:w="1250" w:type="pct"/>
          </w:tcPr>
          <w:p w14:paraId="778798BD" w14:textId="77777777" w:rsidR="00423F6F" w:rsidRPr="0030104F" w:rsidRDefault="00EF0A03" w:rsidP="00405F8B">
            <w:pPr>
              <w:rPr>
                <w:sz w:val="22"/>
                <w:szCs w:val="22"/>
                <w:lang w:val="pl-PL"/>
              </w:rPr>
            </w:pPr>
            <w:r w:rsidRPr="006130DF">
              <w:rPr>
                <w:sz w:val="22"/>
                <w:szCs w:val="22"/>
                <w:lang w:val="pl-PL"/>
              </w:rPr>
              <w:t>O</w:t>
            </w:r>
            <w:r w:rsidR="00423F6F" w:rsidRPr="0030104F">
              <w:rPr>
                <w:sz w:val="22"/>
                <w:szCs w:val="22"/>
                <w:lang w:val="pl-PL"/>
              </w:rPr>
              <w:t>brzęk limfatyczny (G3/4: 0%)</w:t>
            </w:r>
          </w:p>
        </w:tc>
      </w:tr>
      <w:tr w:rsidR="00423F6F" w:rsidRPr="00244EFA" w14:paraId="622D263B" w14:textId="77777777" w:rsidTr="008B40AB">
        <w:trPr>
          <w:tblHeader/>
          <w:jc w:val="center"/>
        </w:trPr>
        <w:tc>
          <w:tcPr>
            <w:tcW w:w="1250" w:type="pct"/>
          </w:tcPr>
          <w:p w14:paraId="791C25D1" w14:textId="77777777" w:rsidR="00423F6F" w:rsidRPr="00244EFA" w:rsidRDefault="00423F6F" w:rsidP="00405F8B">
            <w:pPr>
              <w:rPr>
                <w:sz w:val="22"/>
                <w:szCs w:val="22"/>
                <w:lang w:val="pl-PL"/>
              </w:rPr>
            </w:pPr>
            <w:r w:rsidRPr="00244EFA">
              <w:rPr>
                <w:sz w:val="22"/>
                <w:szCs w:val="22"/>
                <w:lang w:val="pl-PL"/>
              </w:rPr>
              <w:t>Zaburzenia układu oddechowego, klatki piersiowej i śródpiersia</w:t>
            </w:r>
          </w:p>
        </w:tc>
        <w:tc>
          <w:tcPr>
            <w:tcW w:w="1250" w:type="pct"/>
          </w:tcPr>
          <w:p w14:paraId="47E3C8BF" w14:textId="77777777" w:rsidR="00423F6F" w:rsidRPr="00244EFA" w:rsidRDefault="00423F6F" w:rsidP="00405F8B">
            <w:pPr>
              <w:rPr>
                <w:sz w:val="22"/>
                <w:szCs w:val="22"/>
                <w:lang w:val="pl-PL"/>
              </w:rPr>
            </w:pPr>
          </w:p>
        </w:tc>
        <w:tc>
          <w:tcPr>
            <w:tcW w:w="1250" w:type="pct"/>
          </w:tcPr>
          <w:p w14:paraId="0899311D" w14:textId="77777777" w:rsidR="00423F6F" w:rsidRPr="00244EFA" w:rsidRDefault="00423F6F" w:rsidP="00405F8B">
            <w:pPr>
              <w:pStyle w:val="xCover2Answ"/>
              <w:spacing w:before="0"/>
              <w:rPr>
                <w:rFonts w:ascii="Times New Roman" w:hAnsi="Times New Roman"/>
                <w:sz w:val="22"/>
                <w:szCs w:val="22"/>
                <w:lang w:val="pl-PL"/>
              </w:rPr>
            </w:pPr>
            <w:r w:rsidRPr="00244EFA">
              <w:rPr>
                <w:rFonts w:ascii="Times New Roman" w:hAnsi="Times New Roman"/>
                <w:sz w:val="22"/>
                <w:szCs w:val="22"/>
                <w:lang w:val="pl-PL"/>
              </w:rPr>
              <w:t>Kaszel (G3/4: 0%)</w:t>
            </w:r>
          </w:p>
        </w:tc>
        <w:tc>
          <w:tcPr>
            <w:tcW w:w="1250" w:type="pct"/>
          </w:tcPr>
          <w:p w14:paraId="77FDE452" w14:textId="77777777" w:rsidR="00423F6F" w:rsidRPr="00244EFA" w:rsidRDefault="00423F6F" w:rsidP="00405F8B">
            <w:pPr>
              <w:rPr>
                <w:sz w:val="22"/>
                <w:szCs w:val="22"/>
                <w:lang w:val="pl-PL"/>
              </w:rPr>
            </w:pPr>
          </w:p>
        </w:tc>
      </w:tr>
      <w:tr w:rsidR="00423F6F" w:rsidRPr="00244EFA" w14:paraId="012973B6" w14:textId="77777777" w:rsidTr="008B40AB">
        <w:trPr>
          <w:tblHeader/>
          <w:jc w:val="center"/>
        </w:trPr>
        <w:tc>
          <w:tcPr>
            <w:tcW w:w="1250" w:type="pct"/>
          </w:tcPr>
          <w:p w14:paraId="79209CCB" w14:textId="77777777" w:rsidR="00423F6F" w:rsidRPr="00244EFA" w:rsidRDefault="00423F6F" w:rsidP="00405F8B">
            <w:pPr>
              <w:rPr>
                <w:sz w:val="22"/>
                <w:szCs w:val="22"/>
                <w:lang w:val="pl-PL"/>
              </w:rPr>
            </w:pPr>
            <w:r w:rsidRPr="00244EFA">
              <w:rPr>
                <w:sz w:val="22"/>
                <w:szCs w:val="22"/>
                <w:lang w:val="pl-PL"/>
              </w:rPr>
              <w:t>Zaburzenia żołądka i</w:t>
            </w:r>
            <w:r w:rsidR="004543C7" w:rsidRPr="00244EFA">
              <w:rPr>
                <w:sz w:val="22"/>
                <w:szCs w:val="22"/>
                <w:lang w:val="pl-PL"/>
              </w:rPr>
              <w:t> </w:t>
            </w:r>
            <w:r w:rsidRPr="00244EFA">
              <w:rPr>
                <w:sz w:val="22"/>
                <w:szCs w:val="22"/>
                <w:lang w:val="pl-PL"/>
              </w:rPr>
              <w:t>jelit</w:t>
            </w:r>
          </w:p>
        </w:tc>
        <w:tc>
          <w:tcPr>
            <w:tcW w:w="1250" w:type="pct"/>
          </w:tcPr>
          <w:p w14:paraId="732BFF25" w14:textId="77777777" w:rsidR="00662A8E" w:rsidRPr="00244EFA" w:rsidRDefault="00423F6F" w:rsidP="00405F8B">
            <w:pPr>
              <w:rPr>
                <w:sz w:val="22"/>
                <w:szCs w:val="22"/>
                <w:lang w:val="pl-PL"/>
              </w:rPr>
            </w:pPr>
            <w:r w:rsidRPr="00244EFA">
              <w:rPr>
                <w:sz w:val="22"/>
                <w:szCs w:val="22"/>
                <w:lang w:val="pl-PL"/>
              </w:rPr>
              <w:t>Nudności (G3/4: 5,</w:t>
            </w:r>
            <w:r w:rsidR="00EF0A03" w:rsidRPr="00244EFA">
              <w:rPr>
                <w:sz w:val="22"/>
                <w:szCs w:val="22"/>
                <w:lang w:val="pl-PL"/>
              </w:rPr>
              <w:t>0</w:t>
            </w:r>
            <w:r w:rsidRPr="00244EFA">
              <w:rPr>
                <w:sz w:val="22"/>
                <w:szCs w:val="22"/>
                <w:lang w:val="pl-PL"/>
              </w:rPr>
              <w:t xml:space="preserve">%); zapalenie jamy ustnej (G3/4: </w:t>
            </w:r>
            <w:r w:rsidR="00EF0A03" w:rsidRPr="00244EFA">
              <w:rPr>
                <w:sz w:val="22"/>
                <w:szCs w:val="22"/>
                <w:lang w:val="pl-PL"/>
              </w:rPr>
              <w:t>6,0</w:t>
            </w:r>
            <w:r w:rsidRPr="00244EFA">
              <w:rPr>
                <w:sz w:val="22"/>
                <w:szCs w:val="22"/>
                <w:lang w:val="pl-PL"/>
              </w:rPr>
              <w:t xml:space="preserve">%); </w:t>
            </w:r>
          </w:p>
          <w:p w14:paraId="79E821C1" w14:textId="77777777" w:rsidR="00423F6F" w:rsidRPr="00244EFA" w:rsidRDefault="00423F6F" w:rsidP="00405F8B">
            <w:pPr>
              <w:rPr>
                <w:sz w:val="22"/>
                <w:szCs w:val="22"/>
                <w:lang w:val="pl-PL"/>
              </w:rPr>
            </w:pPr>
            <w:r w:rsidRPr="00244EFA">
              <w:rPr>
                <w:sz w:val="22"/>
                <w:szCs w:val="22"/>
                <w:lang w:val="pl-PL"/>
              </w:rPr>
              <w:t>wymioty (G3/4: 4,</w:t>
            </w:r>
            <w:r w:rsidR="00EF0A03" w:rsidRPr="00244EFA">
              <w:rPr>
                <w:sz w:val="22"/>
                <w:szCs w:val="22"/>
                <w:lang w:val="pl-PL"/>
              </w:rPr>
              <w:t>2</w:t>
            </w:r>
            <w:r w:rsidRPr="00244EFA">
              <w:rPr>
                <w:sz w:val="22"/>
                <w:szCs w:val="22"/>
                <w:lang w:val="pl-PL"/>
              </w:rPr>
              <w:t>%); biegunka (G3/4: 3,</w:t>
            </w:r>
            <w:r w:rsidR="00EF0A03" w:rsidRPr="00244EFA">
              <w:rPr>
                <w:sz w:val="22"/>
                <w:szCs w:val="22"/>
                <w:lang w:val="pl-PL"/>
              </w:rPr>
              <w:t>4</w:t>
            </w:r>
            <w:r w:rsidRPr="00244EFA">
              <w:rPr>
                <w:sz w:val="22"/>
                <w:szCs w:val="22"/>
                <w:lang w:val="pl-PL"/>
              </w:rPr>
              <w:t>%); zaparcia (G3/4: 0,</w:t>
            </w:r>
            <w:r w:rsidR="00EF0A03" w:rsidRPr="00244EFA">
              <w:rPr>
                <w:sz w:val="22"/>
                <w:szCs w:val="22"/>
                <w:lang w:val="pl-PL"/>
              </w:rPr>
              <w:t>5</w:t>
            </w:r>
            <w:r w:rsidRPr="00244EFA">
              <w:rPr>
                <w:sz w:val="22"/>
                <w:szCs w:val="22"/>
                <w:lang w:val="pl-PL"/>
              </w:rPr>
              <w:t>%)</w:t>
            </w:r>
          </w:p>
        </w:tc>
        <w:tc>
          <w:tcPr>
            <w:tcW w:w="1250" w:type="pct"/>
          </w:tcPr>
          <w:p w14:paraId="5963D7EE" w14:textId="77777777" w:rsidR="00423F6F" w:rsidRPr="00244EFA" w:rsidRDefault="00423F6F" w:rsidP="00405F8B">
            <w:pPr>
              <w:rPr>
                <w:sz w:val="22"/>
                <w:szCs w:val="22"/>
                <w:lang w:val="pl-PL"/>
              </w:rPr>
            </w:pPr>
            <w:r w:rsidRPr="00244EFA">
              <w:rPr>
                <w:sz w:val="22"/>
                <w:szCs w:val="22"/>
                <w:lang w:val="pl-PL"/>
              </w:rPr>
              <w:t>Ból brzucha (G3/4: 0,</w:t>
            </w:r>
            <w:r w:rsidR="00EF0A03" w:rsidRPr="00244EFA">
              <w:rPr>
                <w:sz w:val="22"/>
                <w:szCs w:val="22"/>
                <w:lang w:val="pl-PL"/>
              </w:rPr>
              <w:t>4</w:t>
            </w:r>
            <w:r w:rsidRPr="00244EFA">
              <w:rPr>
                <w:sz w:val="22"/>
                <w:szCs w:val="22"/>
                <w:lang w:val="pl-PL"/>
              </w:rPr>
              <w:t>%)</w:t>
            </w:r>
          </w:p>
        </w:tc>
        <w:tc>
          <w:tcPr>
            <w:tcW w:w="1250" w:type="pct"/>
          </w:tcPr>
          <w:p w14:paraId="665FB82D" w14:textId="77777777" w:rsidR="00423F6F" w:rsidRPr="00244EFA" w:rsidRDefault="00423F6F" w:rsidP="00405F8B">
            <w:pPr>
              <w:rPr>
                <w:sz w:val="22"/>
                <w:szCs w:val="22"/>
                <w:lang w:val="pl-PL"/>
              </w:rPr>
            </w:pPr>
          </w:p>
        </w:tc>
      </w:tr>
      <w:tr w:rsidR="00423F6F" w:rsidRPr="00F77C52" w14:paraId="072A9044" w14:textId="77777777" w:rsidTr="008B40AB">
        <w:trPr>
          <w:tblHeader/>
          <w:jc w:val="center"/>
        </w:trPr>
        <w:tc>
          <w:tcPr>
            <w:tcW w:w="1250" w:type="pct"/>
          </w:tcPr>
          <w:p w14:paraId="2E48CD08" w14:textId="77777777" w:rsidR="00423F6F" w:rsidRPr="00244EFA" w:rsidRDefault="00423F6F" w:rsidP="00405F8B">
            <w:pPr>
              <w:rPr>
                <w:sz w:val="22"/>
                <w:szCs w:val="22"/>
                <w:lang w:val="pl-PL"/>
              </w:rPr>
            </w:pPr>
            <w:r w:rsidRPr="00244EFA">
              <w:rPr>
                <w:sz w:val="22"/>
                <w:szCs w:val="22"/>
                <w:lang w:val="pl-PL"/>
              </w:rPr>
              <w:t>Zaburzenia skóry i</w:t>
            </w:r>
            <w:r w:rsidR="004543C7" w:rsidRPr="00244EFA">
              <w:rPr>
                <w:sz w:val="22"/>
                <w:szCs w:val="22"/>
                <w:lang w:val="pl-PL"/>
              </w:rPr>
              <w:t> </w:t>
            </w:r>
            <w:r w:rsidRPr="00244EFA">
              <w:rPr>
                <w:sz w:val="22"/>
                <w:szCs w:val="22"/>
                <w:lang w:val="pl-PL"/>
              </w:rPr>
              <w:t>tkanki podskórnej</w:t>
            </w:r>
          </w:p>
        </w:tc>
        <w:tc>
          <w:tcPr>
            <w:tcW w:w="1250" w:type="pct"/>
          </w:tcPr>
          <w:p w14:paraId="39EE836D" w14:textId="77777777" w:rsidR="00662A8E" w:rsidRPr="00244EFA" w:rsidRDefault="00423F6F" w:rsidP="00405F8B">
            <w:pPr>
              <w:pStyle w:val="Header"/>
              <w:rPr>
                <w:sz w:val="22"/>
                <w:szCs w:val="22"/>
              </w:rPr>
            </w:pPr>
            <w:r w:rsidRPr="00244EFA">
              <w:rPr>
                <w:sz w:val="22"/>
                <w:szCs w:val="22"/>
              </w:rPr>
              <w:t>Łysienie</w:t>
            </w:r>
            <w:r w:rsidR="00EF0A03" w:rsidRPr="00244EFA">
              <w:rPr>
                <w:sz w:val="22"/>
                <w:szCs w:val="22"/>
              </w:rPr>
              <w:t xml:space="preserve"> (</w:t>
            </w:r>
            <w:r w:rsidR="003C696E" w:rsidRPr="00244EFA">
              <w:rPr>
                <w:bCs/>
                <w:iCs/>
                <w:sz w:val="22"/>
                <w:szCs w:val="22"/>
              </w:rPr>
              <w:t>utrzymujące się</w:t>
            </w:r>
            <w:r w:rsidR="00EF0A03" w:rsidRPr="00244EFA">
              <w:rPr>
                <w:sz w:val="22"/>
                <w:szCs w:val="22"/>
              </w:rPr>
              <w:t xml:space="preserve">: </w:t>
            </w:r>
            <w:r w:rsidR="003C696E" w:rsidRPr="00244EFA">
              <w:rPr>
                <w:bCs/>
                <w:iCs/>
                <w:sz w:val="22"/>
                <w:szCs w:val="22"/>
              </w:rPr>
              <w:t>&lt;3</w:t>
            </w:r>
            <w:r w:rsidR="00EF0A03" w:rsidRPr="00244EFA">
              <w:rPr>
                <w:sz w:val="22"/>
                <w:szCs w:val="22"/>
              </w:rPr>
              <w:t>%)</w:t>
            </w:r>
            <w:r w:rsidRPr="00244EFA">
              <w:rPr>
                <w:sz w:val="22"/>
                <w:szCs w:val="22"/>
              </w:rPr>
              <w:t xml:space="preserve">; </w:t>
            </w:r>
            <w:r w:rsidRPr="00244EFA">
              <w:rPr>
                <w:sz w:val="22"/>
                <w:szCs w:val="22"/>
              </w:rPr>
              <w:br/>
            </w:r>
            <w:r w:rsidR="00EF0A03" w:rsidRPr="00244EFA">
              <w:rPr>
                <w:sz w:val="22"/>
                <w:szCs w:val="22"/>
              </w:rPr>
              <w:t xml:space="preserve">zaburzenia </w:t>
            </w:r>
            <w:r w:rsidRPr="00244EFA">
              <w:rPr>
                <w:sz w:val="22"/>
                <w:szCs w:val="22"/>
              </w:rPr>
              <w:t>skór</w:t>
            </w:r>
            <w:r w:rsidR="00EF0A03" w:rsidRPr="00244EFA">
              <w:rPr>
                <w:sz w:val="22"/>
                <w:szCs w:val="22"/>
              </w:rPr>
              <w:t>y</w:t>
            </w:r>
            <w:r w:rsidRPr="00244EFA">
              <w:rPr>
                <w:sz w:val="22"/>
                <w:szCs w:val="22"/>
              </w:rPr>
              <w:t xml:space="preserve"> (G3/4: 0,</w:t>
            </w:r>
            <w:r w:rsidR="00EF0A03" w:rsidRPr="00244EFA">
              <w:rPr>
                <w:sz w:val="22"/>
                <w:szCs w:val="22"/>
              </w:rPr>
              <w:t>6</w:t>
            </w:r>
            <w:r w:rsidRPr="00244EFA">
              <w:rPr>
                <w:sz w:val="22"/>
                <w:szCs w:val="22"/>
              </w:rPr>
              <w:t>%);</w:t>
            </w:r>
            <w:r w:rsidR="00EF0A03" w:rsidRPr="00244EFA">
              <w:rPr>
                <w:sz w:val="22"/>
                <w:szCs w:val="22"/>
              </w:rPr>
              <w:t xml:space="preserve"> </w:t>
            </w:r>
          </w:p>
          <w:p w14:paraId="0E34B193" w14:textId="77777777" w:rsidR="00423F6F" w:rsidRPr="00244EFA" w:rsidRDefault="00423F6F" w:rsidP="00405F8B">
            <w:pPr>
              <w:pStyle w:val="Header"/>
              <w:rPr>
                <w:sz w:val="22"/>
                <w:szCs w:val="22"/>
              </w:rPr>
            </w:pPr>
            <w:r w:rsidRPr="00244EFA">
              <w:rPr>
                <w:sz w:val="22"/>
                <w:szCs w:val="22"/>
              </w:rPr>
              <w:t>zmiany w obrębie paznokci (G3/4: 0,4%)</w:t>
            </w:r>
          </w:p>
        </w:tc>
        <w:tc>
          <w:tcPr>
            <w:tcW w:w="1250" w:type="pct"/>
          </w:tcPr>
          <w:p w14:paraId="168CFC6B" w14:textId="77777777" w:rsidR="00423F6F" w:rsidRPr="00244EFA" w:rsidRDefault="00423F6F" w:rsidP="00405F8B">
            <w:pPr>
              <w:pStyle w:val="Date"/>
              <w:rPr>
                <w:szCs w:val="22"/>
                <w:lang w:val="pl-PL"/>
              </w:rPr>
            </w:pPr>
          </w:p>
        </w:tc>
        <w:tc>
          <w:tcPr>
            <w:tcW w:w="1250" w:type="pct"/>
          </w:tcPr>
          <w:p w14:paraId="39BC4833" w14:textId="77777777" w:rsidR="00423F6F" w:rsidRPr="00244EFA" w:rsidRDefault="00423F6F" w:rsidP="00405F8B">
            <w:pPr>
              <w:rPr>
                <w:sz w:val="22"/>
                <w:szCs w:val="22"/>
                <w:lang w:val="pl-PL"/>
              </w:rPr>
            </w:pPr>
          </w:p>
        </w:tc>
      </w:tr>
      <w:tr w:rsidR="00423F6F" w:rsidRPr="00F77C52" w14:paraId="081639DD" w14:textId="77777777" w:rsidTr="008B40AB">
        <w:trPr>
          <w:tblHeader/>
          <w:jc w:val="center"/>
        </w:trPr>
        <w:tc>
          <w:tcPr>
            <w:tcW w:w="1250" w:type="pct"/>
          </w:tcPr>
          <w:p w14:paraId="06ED3BFA" w14:textId="77777777" w:rsidR="00423F6F" w:rsidRPr="00244EFA" w:rsidRDefault="00423F6F" w:rsidP="00405F8B">
            <w:pPr>
              <w:rPr>
                <w:sz w:val="22"/>
                <w:szCs w:val="22"/>
                <w:lang w:val="pl-PL"/>
              </w:rPr>
            </w:pPr>
            <w:r w:rsidRPr="00244EFA">
              <w:rPr>
                <w:sz w:val="22"/>
                <w:szCs w:val="22"/>
                <w:lang w:val="pl-PL"/>
              </w:rPr>
              <w:t>Zaburzenia mięśniowo-szkieletowe i tkanki łącznej</w:t>
            </w:r>
          </w:p>
        </w:tc>
        <w:tc>
          <w:tcPr>
            <w:tcW w:w="1250" w:type="pct"/>
          </w:tcPr>
          <w:p w14:paraId="56228CEF" w14:textId="77777777" w:rsidR="00662A8E" w:rsidRPr="00244EFA" w:rsidRDefault="00423F6F" w:rsidP="00405F8B">
            <w:pPr>
              <w:rPr>
                <w:sz w:val="22"/>
                <w:szCs w:val="22"/>
                <w:lang w:val="pl-PL"/>
              </w:rPr>
            </w:pPr>
            <w:r w:rsidRPr="00244EFA">
              <w:rPr>
                <w:sz w:val="22"/>
                <w:szCs w:val="22"/>
                <w:lang w:val="pl-PL"/>
              </w:rPr>
              <w:t>Bóle mięśni (G3/4: 0,</w:t>
            </w:r>
            <w:r w:rsidR="00EF0A03" w:rsidRPr="00244EFA">
              <w:rPr>
                <w:sz w:val="22"/>
                <w:szCs w:val="22"/>
                <w:lang w:val="pl-PL"/>
              </w:rPr>
              <w:t>7</w:t>
            </w:r>
            <w:r w:rsidRPr="00244EFA">
              <w:rPr>
                <w:sz w:val="22"/>
                <w:szCs w:val="22"/>
                <w:lang w:val="pl-PL"/>
              </w:rPr>
              <w:t xml:space="preserve">%); </w:t>
            </w:r>
          </w:p>
          <w:p w14:paraId="06857FA0" w14:textId="77777777" w:rsidR="00423F6F" w:rsidRPr="00244EFA" w:rsidRDefault="00423F6F" w:rsidP="00405F8B">
            <w:pPr>
              <w:rPr>
                <w:sz w:val="22"/>
                <w:szCs w:val="22"/>
                <w:lang w:val="pl-PL"/>
              </w:rPr>
            </w:pPr>
            <w:r w:rsidRPr="00244EFA">
              <w:rPr>
                <w:sz w:val="22"/>
                <w:szCs w:val="22"/>
                <w:lang w:val="pl-PL"/>
              </w:rPr>
              <w:t>bóle stawów (G3/4: 0,</w:t>
            </w:r>
            <w:r w:rsidR="00EF0A03" w:rsidRPr="00244EFA">
              <w:rPr>
                <w:sz w:val="22"/>
                <w:szCs w:val="22"/>
                <w:lang w:val="pl-PL"/>
              </w:rPr>
              <w:t>2</w:t>
            </w:r>
            <w:r w:rsidRPr="00244EFA">
              <w:rPr>
                <w:sz w:val="22"/>
                <w:szCs w:val="22"/>
                <w:lang w:val="pl-PL"/>
              </w:rPr>
              <w:t>%)</w:t>
            </w:r>
          </w:p>
        </w:tc>
        <w:tc>
          <w:tcPr>
            <w:tcW w:w="1250" w:type="pct"/>
          </w:tcPr>
          <w:p w14:paraId="4A7DC596" w14:textId="77777777" w:rsidR="00423F6F" w:rsidRPr="00244EFA" w:rsidRDefault="00423F6F" w:rsidP="00405F8B">
            <w:pPr>
              <w:rPr>
                <w:sz w:val="22"/>
                <w:szCs w:val="22"/>
                <w:lang w:val="pl-PL"/>
              </w:rPr>
            </w:pPr>
          </w:p>
        </w:tc>
        <w:tc>
          <w:tcPr>
            <w:tcW w:w="1250" w:type="pct"/>
          </w:tcPr>
          <w:p w14:paraId="5611E8A1" w14:textId="77777777" w:rsidR="00423F6F" w:rsidRPr="00244EFA" w:rsidRDefault="00423F6F" w:rsidP="00405F8B">
            <w:pPr>
              <w:rPr>
                <w:sz w:val="22"/>
                <w:szCs w:val="22"/>
                <w:lang w:val="pl-PL"/>
              </w:rPr>
            </w:pPr>
          </w:p>
        </w:tc>
      </w:tr>
      <w:tr w:rsidR="00423F6F" w:rsidRPr="00244EFA" w14:paraId="26A18458" w14:textId="77777777" w:rsidTr="008B40AB">
        <w:trPr>
          <w:tblHeader/>
          <w:jc w:val="center"/>
        </w:trPr>
        <w:tc>
          <w:tcPr>
            <w:tcW w:w="1250" w:type="pct"/>
          </w:tcPr>
          <w:p w14:paraId="57B690CD" w14:textId="77777777" w:rsidR="00423F6F" w:rsidRPr="00244EFA" w:rsidRDefault="00423F6F" w:rsidP="00405F8B">
            <w:pPr>
              <w:rPr>
                <w:sz w:val="22"/>
                <w:szCs w:val="22"/>
                <w:lang w:val="pl-PL"/>
              </w:rPr>
            </w:pPr>
            <w:r w:rsidRPr="00244EFA">
              <w:rPr>
                <w:sz w:val="22"/>
                <w:szCs w:val="22"/>
                <w:lang w:val="pl-PL"/>
              </w:rPr>
              <w:t>Zaburzenia układu rozrodczego i piersi</w:t>
            </w:r>
          </w:p>
        </w:tc>
        <w:tc>
          <w:tcPr>
            <w:tcW w:w="1250" w:type="pct"/>
          </w:tcPr>
          <w:p w14:paraId="11DDE72F" w14:textId="77777777" w:rsidR="00423F6F" w:rsidRPr="00244EFA" w:rsidRDefault="00423F6F" w:rsidP="00405F8B">
            <w:pPr>
              <w:rPr>
                <w:sz w:val="22"/>
                <w:szCs w:val="22"/>
                <w:lang w:val="pl-PL"/>
              </w:rPr>
            </w:pPr>
            <w:r w:rsidRPr="00244EFA">
              <w:rPr>
                <w:sz w:val="22"/>
                <w:szCs w:val="22"/>
                <w:lang w:val="pl-PL"/>
              </w:rPr>
              <w:t>Brak miesiączki</w:t>
            </w:r>
            <w:r w:rsidR="00EF0A03" w:rsidRPr="00244EFA">
              <w:rPr>
                <w:sz w:val="22"/>
                <w:szCs w:val="22"/>
                <w:lang w:val="pl-PL"/>
              </w:rPr>
              <w:t xml:space="preserve"> (G3/4: NA)</w:t>
            </w:r>
          </w:p>
        </w:tc>
        <w:tc>
          <w:tcPr>
            <w:tcW w:w="1250" w:type="pct"/>
          </w:tcPr>
          <w:p w14:paraId="08FAC055" w14:textId="77777777" w:rsidR="00423F6F" w:rsidRPr="00244EFA" w:rsidRDefault="00423F6F" w:rsidP="00405F8B">
            <w:pPr>
              <w:rPr>
                <w:sz w:val="22"/>
                <w:szCs w:val="22"/>
                <w:lang w:val="pl-PL"/>
              </w:rPr>
            </w:pPr>
          </w:p>
        </w:tc>
        <w:tc>
          <w:tcPr>
            <w:tcW w:w="1250" w:type="pct"/>
          </w:tcPr>
          <w:p w14:paraId="16B13095" w14:textId="77777777" w:rsidR="00423F6F" w:rsidRPr="00244EFA" w:rsidRDefault="00423F6F" w:rsidP="00405F8B">
            <w:pPr>
              <w:rPr>
                <w:sz w:val="22"/>
                <w:szCs w:val="22"/>
                <w:lang w:val="pl-PL"/>
              </w:rPr>
            </w:pPr>
          </w:p>
        </w:tc>
      </w:tr>
      <w:tr w:rsidR="00423F6F" w:rsidRPr="00F77C52" w14:paraId="061440A5" w14:textId="77777777" w:rsidTr="008B40AB">
        <w:trPr>
          <w:tblHeader/>
          <w:jc w:val="center"/>
        </w:trPr>
        <w:tc>
          <w:tcPr>
            <w:tcW w:w="1250" w:type="pct"/>
          </w:tcPr>
          <w:p w14:paraId="1D5EF0FF" w14:textId="77777777" w:rsidR="00423F6F" w:rsidRPr="00244EFA" w:rsidRDefault="00423F6F" w:rsidP="00405F8B">
            <w:pPr>
              <w:rPr>
                <w:sz w:val="22"/>
                <w:szCs w:val="22"/>
                <w:lang w:val="pl-PL"/>
              </w:rPr>
            </w:pPr>
            <w:r w:rsidRPr="00244EFA">
              <w:rPr>
                <w:sz w:val="22"/>
                <w:szCs w:val="22"/>
                <w:lang w:val="pl-PL"/>
              </w:rPr>
              <w:t>Zaburzenia ogólne i</w:t>
            </w:r>
            <w:r w:rsidR="004543C7" w:rsidRPr="00244EFA">
              <w:rPr>
                <w:sz w:val="22"/>
                <w:szCs w:val="22"/>
                <w:lang w:val="pl-PL"/>
              </w:rPr>
              <w:t> </w:t>
            </w:r>
            <w:r w:rsidRPr="00244EFA">
              <w:rPr>
                <w:sz w:val="22"/>
                <w:szCs w:val="22"/>
                <w:lang w:val="pl-PL"/>
              </w:rPr>
              <w:t>stany w miejscu podania</w:t>
            </w:r>
          </w:p>
        </w:tc>
        <w:tc>
          <w:tcPr>
            <w:tcW w:w="1250" w:type="pct"/>
          </w:tcPr>
          <w:p w14:paraId="5E5035FC" w14:textId="77777777" w:rsidR="00662A8E" w:rsidRPr="00244EFA" w:rsidRDefault="00423F6F" w:rsidP="00405F8B">
            <w:pPr>
              <w:rPr>
                <w:sz w:val="22"/>
                <w:szCs w:val="22"/>
                <w:lang w:val="pl-PL"/>
              </w:rPr>
            </w:pPr>
            <w:r w:rsidRPr="00244EFA">
              <w:rPr>
                <w:sz w:val="22"/>
                <w:szCs w:val="22"/>
                <w:lang w:val="pl-PL"/>
              </w:rPr>
              <w:t>Osłabienie (G3/4: 1</w:t>
            </w:r>
            <w:r w:rsidR="00EF0A03" w:rsidRPr="00244EFA">
              <w:rPr>
                <w:sz w:val="22"/>
                <w:szCs w:val="22"/>
                <w:lang w:val="pl-PL"/>
              </w:rPr>
              <w:t>0,0</w:t>
            </w:r>
            <w:r w:rsidRPr="00244EFA">
              <w:rPr>
                <w:sz w:val="22"/>
                <w:szCs w:val="22"/>
                <w:lang w:val="pl-PL"/>
              </w:rPr>
              <w:t>%);</w:t>
            </w:r>
          </w:p>
          <w:p w14:paraId="4633EC19" w14:textId="77777777" w:rsidR="00423F6F" w:rsidRPr="00244EFA" w:rsidRDefault="00423F6F" w:rsidP="00405F8B">
            <w:pPr>
              <w:rPr>
                <w:sz w:val="22"/>
                <w:szCs w:val="22"/>
                <w:lang w:val="pl-PL"/>
              </w:rPr>
            </w:pPr>
            <w:r w:rsidRPr="00244EFA">
              <w:rPr>
                <w:sz w:val="22"/>
                <w:szCs w:val="22"/>
                <w:lang w:val="pl-PL"/>
              </w:rPr>
              <w:t xml:space="preserve">gorączka (G3/4: </w:t>
            </w:r>
            <w:r w:rsidR="00EF0A03" w:rsidRPr="00244EFA">
              <w:rPr>
                <w:sz w:val="22"/>
                <w:szCs w:val="22"/>
                <w:lang w:val="pl-PL"/>
              </w:rPr>
              <w:t>NA</w:t>
            </w:r>
            <w:r w:rsidRPr="00244EFA">
              <w:rPr>
                <w:sz w:val="22"/>
                <w:szCs w:val="22"/>
                <w:lang w:val="pl-PL"/>
              </w:rPr>
              <w:t>);</w:t>
            </w:r>
            <w:r w:rsidR="00EF0A03" w:rsidRPr="00244EFA">
              <w:rPr>
                <w:sz w:val="22"/>
                <w:szCs w:val="22"/>
                <w:lang w:val="pl-PL"/>
              </w:rPr>
              <w:t xml:space="preserve"> </w:t>
            </w:r>
            <w:r w:rsidRPr="00244EFA">
              <w:rPr>
                <w:sz w:val="22"/>
                <w:szCs w:val="22"/>
                <w:lang w:val="pl-PL"/>
              </w:rPr>
              <w:t>obrzęk obwodowy (G3/4: 0,</w:t>
            </w:r>
            <w:r w:rsidR="00EF0A03" w:rsidRPr="00244EFA">
              <w:rPr>
                <w:sz w:val="22"/>
                <w:szCs w:val="22"/>
                <w:lang w:val="pl-PL"/>
              </w:rPr>
              <w:t>2</w:t>
            </w:r>
            <w:r w:rsidRPr="00244EFA">
              <w:rPr>
                <w:sz w:val="22"/>
                <w:szCs w:val="22"/>
                <w:lang w:val="pl-PL"/>
              </w:rPr>
              <w:t>%)</w:t>
            </w:r>
          </w:p>
        </w:tc>
        <w:tc>
          <w:tcPr>
            <w:tcW w:w="1250" w:type="pct"/>
          </w:tcPr>
          <w:p w14:paraId="50F555F8" w14:textId="77777777" w:rsidR="00423F6F" w:rsidRPr="00244EFA" w:rsidRDefault="00423F6F" w:rsidP="00405F8B">
            <w:pPr>
              <w:rPr>
                <w:sz w:val="22"/>
                <w:szCs w:val="22"/>
                <w:lang w:val="pl-PL"/>
              </w:rPr>
            </w:pPr>
          </w:p>
        </w:tc>
        <w:tc>
          <w:tcPr>
            <w:tcW w:w="1250" w:type="pct"/>
          </w:tcPr>
          <w:p w14:paraId="6EEFF198" w14:textId="77777777" w:rsidR="00423F6F" w:rsidRPr="00244EFA" w:rsidRDefault="00423F6F" w:rsidP="00405F8B">
            <w:pPr>
              <w:rPr>
                <w:sz w:val="22"/>
                <w:szCs w:val="22"/>
                <w:lang w:val="pl-PL"/>
              </w:rPr>
            </w:pPr>
          </w:p>
        </w:tc>
      </w:tr>
      <w:tr w:rsidR="00423F6F" w:rsidRPr="00F77C52" w14:paraId="16C424EF" w14:textId="77777777" w:rsidTr="008B40AB">
        <w:trPr>
          <w:tblHeader/>
          <w:jc w:val="center"/>
        </w:trPr>
        <w:tc>
          <w:tcPr>
            <w:tcW w:w="1250" w:type="pct"/>
          </w:tcPr>
          <w:p w14:paraId="5200A71F" w14:textId="77777777" w:rsidR="00423F6F" w:rsidRPr="00244EFA" w:rsidRDefault="00423F6F" w:rsidP="00405F8B">
            <w:pPr>
              <w:rPr>
                <w:sz w:val="22"/>
                <w:szCs w:val="22"/>
                <w:lang w:val="pl-PL"/>
              </w:rPr>
            </w:pPr>
            <w:r w:rsidRPr="00244EFA">
              <w:rPr>
                <w:sz w:val="22"/>
                <w:szCs w:val="22"/>
                <w:lang w:val="pl-PL"/>
              </w:rPr>
              <w:t>Badania diagnostyczne</w:t>
            </w:r>
          </w:p>
        </w:tc>
        <w:tc>
          <w:tcPr>
            <w:tcW w:w="1250" w:type="pct"/>
          </w:tcPr>
          <w:p w14:paraId="7E183E67" w14:textId="77777777" w:rsidR="00423F6F" w:rsidRPr="00244EFA" w:rsidRDefault="00423F6F" w:rsidP="00405F8B">
            <w:pPr>
              <w:rPr>
                <w:sz w:val="22"/>
                <w:szCs w:val="22"/>
                <w:lang w:val="pl-PL"/>
              </w:rPr>
            </w:pPr>
          </w:p>
        </w:tc>
        <w:tc>
          <w:tcPr>
            <w:tcW w:w="1250" w:type="pct"/>
          </w:tcPr>
          <w:p w14:paraId="031EF613" w14:textId="77777777" w:rsidR="00423F6F" w:rsidRPr="00244EFA" w:rsidRDefault="00EF0A03" w:rsidP="00405F8B">
            <w:pPr>
              <w:rPr>
                <w:sz w:val="22"/>
                <w:szCs w:val="22"/>
                <w:lang w:val="pl-PL"/>
              </w:rPr>
            </w:pPr>
            <w:r w:rsidRPr="00244EFA">
              <w:rPr>
                <w:sz w:val="22"/>
                <w:szCs w:val="22"/>
                <w:lang w:val="pl-PL"/>
              </w:rPr>
              <w:t>Zwiększenie masy ciała (G3/4: 0%); zmniejszenie masy ciała (G3/4: 0,2%)</w:t>
            </w:r>
          </w:p>
        </w:tc>
        <w:tc>
          <w:tcPr>
            <w:tcW w:w="1250" w:type="pct"/>
          </w:tcPr>
          <w:p w14:paraId="55D2E5BB" w14:textId="77777777" w:rsidR="00423F6F" w:rsidRPr="00244EFA" w:rsidRDefault="00423F6F" w:rsidP="00405F8B">
            <w:pPr>
              <w:rPr>
                <w:sz w:val="22"/>
                <w:szCs w:val="22"/>
                <w:lang w:val="pl-PL"/>
              </w:rPr>
            </w:pPr>
          </w:p>
        </w:tc>
      </w:tr>
    </w:tbl>
    <w:p w14:paraId="7DC9A1D0" w14:textId="77777777" w:rsidR="00423F6F" w:rsidRPr="00244EFA" w:rsidRDefault="00423F6F" w:rsidP="00405F8B">
      <w:pPr>
        <w:tabs>
          <w:tab w:val="left" w:pos="7655"/>
        </w:tabs>
        <w:suppressAutoHyphens/>
        <w:rPr>
          <w:i/>
          <w:iCs/>
          <w:sz w:val="22"/>
          <w:szCs w:val="22"/>
          <w:u w:val="single"/>
          <w:lang w:val="pl-PL"/>
        </w:rPr>
      </w:pPr>
    </w:p>
    <w:p w14:paraId="3B51A339" w14:textId="77777777" w:rsidR="006F0BC3" w:rsidRPr="00244EFA" w:rsidRDefault="006F0BC3" w:rsidP="002F5173">
      <w:pPr>
        <w:tabs>
          <w:tab w:val="left" w:pos="7655"/>
        </w:tabs>
        <w:suppressAutoHyphens/>
        <w:rPr>
          <w:iCs/>
          <w:sz w:val="22"/>
          <w:szCs w:val="22"/>
          <w:u w:val="single"/>
          <w:lang w:val="pl-PL"/>
        </w:rPr>
      </w:pPr>
      <w:r w:rsidRPr="00244EFA">
        <w:rPr>
          <w:iCs/>
          <w:sz w:val="22"/>
          <w:szCs w:val="22"/>
          <w:u w:val="single"/>
          <w:lang w:val="pl-PL"/>
        </w:rPr>
        <w:t>Opis wybranych działań niepożądanych zwią</w:t>
      </w:r>
      <w:r w:rsidR="00521917" w:rsidRPr="00244EFA">
        <w:rPr>
          <w:iCs/>
          <w:sz w:val="22"/>
          <w:szCs w:val="22"/>
          <w:u w:val="single"/>
          <w:lang w:val="pl-PL"/>
        </w:rPr>
        <w:t>zanych z leczeniem uzupełniającym TAXOTERE 75 </w:t>
      </w:r>
      <w:r w:rsidRPr="00244EFA">
        <w:rPr>
          <w:iCs/>
          <w:sz w:val="22"/>
          <w:szCs w:val="22"/>
          <w:u w:val="single"/>
          <w:lang w:val="pl-PL"/>
        </w:rPr>
        <w:t>mg/m² pc. w skojarzeniu z doksorubicyną i cyklofosfamidem, u pacjentów z rakiem piersi z</w:t>
      </w:r>
      <w:r w:rsidR="004543C7" w:rsidRPr="00244EFA">
        <w:rPr>
          <w:iCs/>
          <w:sz w:val="22"/>
          <w:szCs w:val="22"/>
          <w:u w:val="single"/>
          <w:lang w:val="pl-PL"/>
        </w:rPr>
        <w:t> </w:t>
      </w:r>
      <w:r w:rsidRPr="00244EFA">
        <w:rPr>
          <w:iCs/>
          <w:sz w:val="22"/>
          <w:szCs w:val="22"/>
          <w:u w:val="single"/>
          <w:lang w:val="pl-PL"/>
        </w:rPr>
        <w:t>przerzutami do węzłów chłonnych (TAX 316) i bez przerzutów do węzłów chłonnych (GEICAM 9805)</w:t>
      </w:r>
    </w:p>
    <w:p w14:paraId="45EF8285" w14:textId="77777777" w:rsidR="006F0BC3" w:rsidRPr="00244EFA" w:rsidRDefault="006F0BC3">
      <w:pPr>
        <w:tabs>
          <w:tab w:val="left" w:pos="7655"/>
        </w:tabs>
        <w:suppressAutoHyphens/>
        <w:rPr>
          <w:iCs/>
          <w:sz w:val="22"/>
          <w:szCs w:val="22"/>
          <w:u w:val="single"/>
          <w:lang w:val="pl-PL"/>
        </w:rPr>
      </w:pPr>
    </w:p>
    <w:p w14:paraId="106F06BB" w14:textId="77777777" w:rsidR="00E23F9A" w:rsidRPr="00244EFA" w:rsidRDefault="00E23F9A">
      <w:pPr>
        <w:tabs>
          <w:tab w:val="left" w:pos="7655"/>
        </w:tabs>
        <w:suppressAutoHyphens/>
        <w:rPr>
          <w:i/>
          <w:iCs/>
          <w:sz w:val="22"/>
          <w:szCs w:val="22"/>
          <w:lang w:val="pl-PL"/>
        </w:rPr>
      </w:pPr>
      <w:r w:rsidRPr="00244EFA">
        <w:rPr>
          <w:i/>
          <w:iCs/>
          <w:sz w:val="22"/>
          <w:szCs w:val="22"/>
          <w:lang w:val="pl-PL"/>
        </w:rPr>
        <w:t>Zaburzenia układu nerwowego</w:t>
      </w:r>
    </w:p>
    <w:p w14:paraId="0E61E251" w14:textId="77777777" w:rsidR="00F61293" w:rsidRDefault="00F61293">
      <w:pPr>
        <w:rPr>
          <w:sz w:val="22"/>
          <w:szCs w:val="22"/>
          <w:lang w:val="pl-PL"/>
        </w:rPr>
      </w:pPr>
      <w:r>
        <w:rPr>
          <w:sz w:val="22"/>
          <w:szCs w:val="22"/>
          <w:lang w:val="pl-PL"/>
        </w:rPr>
        <w:t xml:space="preserve">W badaniu TAX 316,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a</w:t>
      </w:r>
      <w:r w:rsidRPr="00244EFA">
        <w:rPr>
          <w:sz w:val="22"/>
          <w:szCs w:val="22"/>
          <w:lang w:val="pl-PL"/>
        </w:rPr>
        <w:t xml:space="preserve"> </w:t>
      </w:r>
      <w:r>
        <w:rPr>
          <w:sz w:val="22"/>
          <w:szCs w:val="22"/>
          <w:lang w:val="pl-PL"/>
        </w:rPr>
        <w:t xml:space="preserve">zaczęła się w okresie leczenia i utrzymywała się </w:t>
      </w:r>
      <w:r w:rsidRPr="00A87EC6">
        <w:rPr>
          <w:sz w:val="22"/>
          <w:szCs w:val="22"/>
          <w:lang w:val="pl-PL"/>
        </w:rPr>
        <w:t xml:space="preserve">podczas okresu obserwacji po zakończeniu leczenia </w:t>
      </w:r>
      <w:r>
        <w:rPr>
          <w:sz w:val="22"/>
          <w:szCs w:val="22"/>
          <w:lang w:val="pl-PL"/>
        </w:rPr>
        <w:t xml:space="preserve">u 84 pacjentów (11,3%) w ramieniu TAC i 15 pacjentów (2%)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8 lat</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10 </w:t>
      </w:r>
      <w:r w:rsidRPr="0082387E">
        <w:rPr>
          <w:sz w:val="22"/>
          <w:szCs w:val="22"/>
          <w:lang w:val="pl-PL"/>
        </w:rPr>
        <w:t>pacjentów w ramieniu TAC (</w:t>
      </w:r>
      <w:r>
        <w:rPr>
          <w:sz w:val="22"/>
          <w:szCs w:val="22"/>
          <w:lang w:val="pl-PL"/>
        </w:rPr>
        <w:t>1,3</w:t>
      </w:r>
      <w:r w:rsidRPr="0082387E">
        <w:rPr>
          <w:sz w:val="22"/>
          <w:szCs w:val="22"/>
          <w:lang w:val="pl-PL"/>
        </w:rPr>
        <w:t>%) i </w:t>
      </w:r>
      <w:r>
        <w:rPr>
          <w:sz w:val="22"/>
          <w:szCs w:val="22"/>
          <w:lang w:val="pl-PL"/>
        </w:rPr>
        <w:t>2</w:t>
      </w:r>
      <w:r w:rsidRPr="0082387E">
        <w:rPr>
          <w:sz w:val="22"/>
          <w:szCs w:val="22"/>
          <w:lang w:val="pl-PL"/>
        </w:rPr>
        <w:t> pacjentów w ramieniu FAC (</w:t>
      </w:r>
      <w:r>
        <w:rPr>
          <w:sz w:val="22"/>
          <w:szCs w:val="22"/>
          <w:lang w:val="pl-PL"/>
        </w:rPr>
        <w:t>0,3</w:t>
      </w:r>
      <w:r w:rsidRPr="0082387E">
        <w:rPr>
          <w:sz w:val="22"/>
          <w:szCs w:val="22"/>
          <w:lang w:val="pl-PL"/>
        </w:rPr>
        <w:t>%).</w:t>
      </w:r>
    </w:p>
    <w:p w14:paraId="5C34019C" w14:textId="77777777" w:rsidR="00E23F9A" w:rsidRPr="00244EFA" w:rsidRDefault="00F61293">
      <w:pPr>
        <w:rPr>
          <w:sz w:val="22"/>
          <w:szCs w:val="22"/>
          <w:lang w:val="pl-PL"/>
        </w:rPr>
      </w:pPr>
      <w:r>
        <w:rPr>
          <w:sz w:val="22"/>
          <w:szCs w:val="22"/>
          <w:lang w:val="pl-PL"/>
        </w:rPr>
        <w:t xml:space="preserve">W badaniu GEICAM 9805,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 xml:space="preserve">a zaczęła się w okresie leczenia i utrzymywała się </w:t>
      </w:r>
      <w:r w:rsidRPr="00A87EC6">
        <w:rPr>
          <w:sz w:val="22"/>
          <w:szCs w:val="22"/>
          <w:lang w:val="pl-PL"/>
        </w:rPr>
        <w:t xml:space="preserve">podczas okresu obserwacji po zakończeniu leczenia </w:t>
      </w:r>
      <w:r>
        <w:rPr>
          <w:sz w:val="22"/>
          <w:szCs w:val="22"/>
          <w:lang w:val="pl-PL"/>
        </w:rPr>
        <w:t xml:space="preserve">u 10 pacjentów (1,9%) w ramieniu TAC i 4 pacjentów (0,8%)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10 lat i 5 miesięcy</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3 </w:t>
      </w:r>
      <w:r w:rsidRPr="0082387E">
        <w:rPr>
          <w:sz w:val="22"/>
          <w:szCs w:val="22"/>
          <w:lang w:val="pl-PL"/>
        </w:rPr>
        <w:t>pacjentów w ramieniu TAC (</w:t>
      </w:r>
      <w:r>
        <w:rPr>
          <w:sz w:val="22"/>
          <w:szCs w:val="22"/>
          <w:lang w:val="pl-PL"/>
        </w:rPr>
        <w:t>0,6</w:t>
      </w:r>
      <w:r w:rsidRPr="0082387E">
        <w:rPr>
          <w:sz w:val="22"/>
          <w:szCs w:val="22"/>
          <w:lang w:val="pl-PL"/>
        </w:rPr>
        <w:t>%) i </w:t>
      </w:r>
      <w:r>
        <w:rPr>
          <w:sz w:val="22"/>
          <w:szCs w:val="22"/>
          <w:lang w:val="pl-PL"/>
        </w:rPr>
        <w:t>1</w:t>
      </w:r>
      <w:r w:rsidRPr="0082387E">
        <w:rPr>
          <w:sz w:val="22"/>
          <w:szCs w:val="22"/>
          <w:lang w:val="pl-PL"/>
        </w:rPr>
        <w:t> pacjent</w:t>
      </w:r>
      <w:r>
        <w:rPr>
          <w:sz w:val="22"/>
          <w:szCs w:val="22"/>
          <w:lang w:val="pl-PL"/>
        </w:rPr>
        <w:t>a</w:t>
      </w:r>
      <w:r w:rsidRPr="0082387E">
        <w:rPr>
          <w:sz w:val="22"/>
          <w:szCs w:val="22"/>
          <w:lang w:val="pl-PL"/>
        </w:rPr>
        <w:t xml:space="preserve"> w ramieniu FAC (</w:t>
      </w:r>
      <w:r>
        <w:rPr>
          <w:sz w:val="22"/>
          <w:szCs w:val="22"/>
          <w:lang w:val="pl-PL"/>
        </w:rPr>
        <w:t>0,2</w:t>
      </w:r>
      <w:r w:rsidRPr="0082387E">
        <w:rPr>
          <w:sz w:val="22"/>
          <w:szCs w:val="22"/>
          <w:lang w:val="pl-PL"/>
        </w:rPr>
        <w:t>%).</w:t>
      </w:r>
    </w:p>
    <w:p w14:paraId="522EA2C0" w14:textId="77777777" w:rsidR="00E23F9A" w:rsidRPr="00244EFA" w:rsidRDefault="00E23F9A">
      <w:pPr>
        <w:rPr>
          <w:sz w:val="22"/>
          <w:szCs w:val="22"/>
          <w:lang w:val="pl-PL"/>
        </w:rPr>
      </w:pPr>
    </w:p>
    <w:p w14:paraId="62267ADC" w14:textId="77777777" w:rsidR="00423F6F" w:rsidRPr="00244EFA" w:rsidRDefault="00423F6F" w:rsidP="00423F6F">
      <w:pPr>
        <w:tabs>
          <w:tab w:val="left" w:pos="567"/>
        </w:tabs>
        <w:suppressAutoHyphens/>
        <w:rPr>
          <w:i/>
          <w:iCs/>
          <w:sz w:val="22"/>
          <w:szCs w:val="22"/>
          <w:u w:val="single"/>
          <w:lang w:val="pl-PL"/>
        </w:rPr>
      </w:pPr>
      <w:r w:rsidRPr="00244EFA">
        <w:rPr>
          <w:i/>
          <w:iCs/>
          <w:sz w:val="22"/>
          <w:szCs w:val="22"/>
          <w:u w:val="single"/>
          <w:lang w:val="pl-PL"/>
        </w:rPr>
        <w:t>Zaburzenia serca</w:t>
      </w:r>
    </w:p>
    <w:p w14:paraId="79444553" w14:textId="77777777" w:rsidR="00490689" w:rsidRPr="00244EFA" w:rsidRDefault="00F33622" w:rsidP="00490689">
      <w:pPr>
        <w:rPr>
          <w:sz w:val="22"/>
          <w:szCs w:val="22"/>
          <w:lang w:val="pl-PL"/>
        </w:rPr>
      </w:pPr>
      <w:r w:rsidRPr="00244EFA">
        <w:rPr>
          <w:sz w:val="22"/>
          <w:szCs w:val="22"/>
          <w:lang w:val="pl-PL"/>
        </w:rPr>
        <w:t xml:space="preserve">W badaniu TAX 316, u 26 pacjentów (3,5%) w ramieniu TAC i 17 pacjentów (2,3%) w ramieniu FAC wystąpiła </w:t>
      </w:r>
      <w:r w:rsidR="00423F6F" w:rsidRPr="00244EFA">
        <w:rPr>
          <w:sz w:val="22"/>
          <w:szCs w:val="22"/>
          <w:lang w:val="pl-PL"/>
        </w:rPr>
        <w:t>zastoinow</w:t>
      </w:r>
      <w:r w:rsidRPr="00244EFA">
        <w:rPr>
          <w:sz w:val="22"/>
          <w:szCs w:val="22"/>
          <w:lang w:val="pl-PL"/>
        </w:rPr>
        <w:t>a</w:t>
      </w:r>
      <w:r w:rsidR="00423F6F" w:rsidRPr="00244EFA">
        <w:rPr>
          <w:sz w:val="22"/>
          <w:szCs w:val="22"/>
          <w:lang w:val="pl-PL"/>
        </w:rPr>
        <w:t xml:space="preserve"> niewydolność serca</w:t>
      </w:r>
      <w:r w:rsidRPr="00244EFA">
        <w:rPr>
          <w:sz w:val="22"/>
          <w:szCs w:val="22"/>
          <w:lang w:val="pl-PL"/>
        </w:rPr>
        <w:t xml:space="preserve">. </w:t>
      </w:r>
      <w:bookmarkStart w:id="211" w:name="OLE_LINK4"/>
      <w:r w:rsidRPr="00244EFA">
        <w:rPr>
          <w:sz w:val="22"/>
          <w:szCs w:val="22"/>
          <w:lang w:val="pl-PL"/>
        </w:rPr>
        <w:t>U wszystkich pacjentów z wyjątkiem jednego w każdym ra</w:t>
      </w:r>
      <w:r w:rsidR="0036275E" w:rsidRPr="00244EFA">
        <w:rPr>
          <w:sz w:val="22"/>
          <w:szCs w:val="22"/>
          <w:lang w:val="pl-PL"/>
        </w:rPr>
        <w:t>mieniu badania zdiagnozowano za</w:t>
      </w:r>
      <w:r w:rsidRPr="00244EFA">
        <w:rPr>
          <w:sz w:val="22"/>
          <w:szCs w:val="22"/>
          <w:lang w:val="pl-PL"/>
        </w:rPr>
        <w:t>sto</w:t>
      </w:r>
      <w:r w:rsidR="0036275E" w:rsidRPr="00244EFA">
        <w:rPr>
          <w:sz w:val="22"/>
          <w:szCs w:val="22"/>
          <w:lang w:val="pl-PL"/>
        </w:rPr>
        <w:t>i</w:t>
      </w:r>
      <w:r w:rsidRPr="00244EFA">
        <w:rPr>
          <w:sz w:val="22"/>
          <w:szCs w:val="22"/>
          <w:lang w:val="pl-PL"/>
        </w:rPr>
        <w:t xml:space="preserve">nową niewydolność serca po ponad 30 dniach od zakończenia leczenia. Dwóch pacjentów w ramieniu TAC i 4 pacjentów w ramieniu FAC </w:t>
      </w:r>
      <w:bookmarkEnd w:id="211"/>
      <w:r w:rsidR="00490689" w:rsidRPr="00244EFA">
        <w:rPr>
          <w:sz w:val="22"/>
          <w:szCs w:val="22"/>
          <w:lang w:val="pl-PL"/>
        </w:rPr>
        <w:t>zmarł</w:t>
      </w:r>
      <w:r w:rsidRPr="00244EFA">
        <w:rPr>
          <w:sz w:val="22"/>
          <w:szCs w:val="22"/>
          <w:lang w:val="pl-PL"/>
        </w:rPr>
        <w:t>o</w:t>
      </w:r>
      <w:r w:rsidR="00490689" w:rsidRPr="00244EFA">
        <w:rPr>
          <w:sz w:val="22"/>
          <w:szCs w:val="22"/>
          <w:lang w:val="pl-PL"/>
        </w:rPr>
        <w:t xml:space="preserve"> z powodu niewydolności serca.</w:t>
      </w:r>
    </w:p>
    <w:p w14:paraId="4B248793" w14:textId="77777777" w:rsidR="00210031" w:rsidRPr="00BF1AF0" w:rsidRDefault="00210031" w:rsidP="006E3CB9">
      <w:pPr>
        <w:tabs>
          <w:tab w:val="left" w:pos="567"/>
        </w:tabs>
        <w:suppressAutoHyphens/>
        <w:rPr>
          <w:sz w:val="22"/>
          <w:szCs w:val="22"/>
          <w:lang w:val="pl-PL"/>
        </w:rPr>
      </w:pPr>
      <w:r w:rsidRPr="00244EFA">
        <w:rPr>
          <w:sz w:val="22"/>
          <w:szCs w:val="22"/>
          <w:lang w:val="pl-PL"/>
        </w:rPr>
        <w:t>W badaniu GEICAM 9805, u 3</w:t>
      </w:r>
      <w:r w:rsidRPr="00200C89">
        <w:rPr>
          <w:sz w:val="22"/>
          <w:szCs w:val="22"/>
          <w:lang w:val="pl-PL"/>
        </w:rPr>
        <w:t xml:space="preserve"> pacjentów (0,6%) w ramieniu TAC i </w:t>
      </w:r>
      <w:r w:rsidR="002D0DE4">
        <w:rPr>
          <w:sz w:val="22"/>
          <w:szCs w:val="22"/>
          <w:lang w:val="pl-PL"/>
        </w:rPr>
        <w:t xml:space="preserve">u </w:t>
      </w:r>
      <w:r w:rsidRPr="00200C89">
        <w:rPr>
          <w:sz w:val="22"/>
          <w:szCs w:val="22"/>
          <w:lang w:val="pl-PL"/>
        </w:rPr>
        <w:t>3 pacjentów (0,6%) w</w:t>
      </w:r>
      <w:r w:rsidR="002D0DE4">
        <w:rPr>
          <w:sz w:val="22"/>
          <w:szCs w:val="22"/>
          <w:lang w:val="pl-PL"/>
        </w:rPr>
        <w:t> </w:t>
      </w:r>
      <w:r w:rsidRPr="00BF1AF0">
        <w:rPr>
          <w:sz w:val="22"/>
          <w:szCs w:val="22"/>
          <w:lang w:val="pl-PL"/>
        </w:rPr>
        <w:t xml:space="preserve">ramieniu FAC rozwinęła </w:t>
      </w:r>
      <w:r w:rsidRPr="006130DF">
        <w:rPr>
          <w:sz w:val="22"/>
          <w:szCs w:val="22"/>
          <w:lang w:val="pl-PL"/>
        </w:rPr>
        <w:t>się</w:t>
      </w:r>
      <w:r w:rsidR="00361D7A">
        <w:rPr>
          <w:sz w:val="22"/>
          <w:szCs w:val="22"/>
          <w:lang w:val="pl-PL"/>
        </w:rPr>
        <w:t xml:space="preserve"> w okresie obserwacji</w:t>
      </w:r>
      <w:r w:rsidRPr="006130DF">
        <w:rPr>
          <w:sz w:val="22"/>
          <w:szCs w:val="22"/>
          <w:lang w:val="pl-PL"/>
        </w:rPr>
        <w:t xml:space="preserve"> zastoinowa niewydolność serca</w:t>
      </w:r>
      <w:r w:rsidRPr="00200C89">
        <w:rPr>
          <w:sz w:val="22"/>
          <w:szCs w:val="22"/>
          <w:lang w:val="pl-PL"/>
        </w:rPr>
        <w:t xml:space="preserve">. </w:t>
      </w:r>
      <w:r w:rsidR="00F61293" w:rsidRPr="0082387E">
        <w:rPr>
          <w:sz w:val="22"/>
          <w:szCs w:val="22"/>
          <w:lang w:val="pl-PL"/>
        </w:rPr>
        <w:t>Pod koniec</w:t>
      </w:r>
      <w:r w:rsidR="00F61293">
        <w:rPr>
          <w:sz w:val="22"/>
          <w:szCs w:val="22"/>
          <w:lang w:val="pl-PL"/>
        </w:rPr>
        <w:t xml:space="preserve"> okresu obserwacji (</w:t>
      </w:r>
      <w:r w:rsidR="00F61293" w:rsidRPr="0082387E">
        <w:rPr>
          <w:sz w:val="22"/>
          <w:szCs w:val="22"/>
          <w:lang w:val="pl-PL"/>
        </w:rPr>
        <w:t xml:space="preserve">mediana okresu obserwacji po zakończeniu leczenia wyniosła </w:t>
      </w:r>
      <w:r w:rsidR="00F61293">
        <w:rPr>
          <w:sz w:val="22"/>
          <w:szCs w:val="22"/>
          <w:lang w:val="pl-PL"/>
        </w:rPr>
        <w:t>10 lat i 5 miesięcy), zastoinowej niewydolności serca nie odnotowano u żadnego pacjenta w ramieniu TAC i 1 </w:t>
      </w:r>
      <w:r w:rsidR="00F61293" w:rsidRPr="00200C89">
        <w:rPr>
          <w:sz w:val="22"/>
          <w:szCs w:val="22"/>
          <w:lang w:val="pl-PL"/>
        </w:rPr>
        <w:t>pacjent w</w:t>
      </w:r>
      <w:r w:rsidR="00F61293">
        <w:rPr>
          <w:sz w:val="22"/>
          <w:szCs w:val="22"/>
          <w:lang w:val="pl-PL"/>
        </w:rPr>
        <w:t> </w:t>
      </w:r>
      <w:r w:rsidR="00F61293" w:rsidRPr="00200C89">
        <w:rPr>
          <w:sz w:val="22"/>
          <w:szCs w:val="22"/>
          <w:lang w:val="pl-PL"/>
        </w:rPr>
        <w:t xml:space="preserve">ramieniu TAC zmarł </w:t>
      </w:r>
      <w:r w:rsidR="00F61293" w:rsidRPr="00BF1AF0">
        <w:rPr>
          <w:sz w:val="22"/>
          <w:szCs w:val="22"/>
          <w:lang w:val="pl-PL"/>
        </w:rPr>
        <w:t>z powodu kardiomiopatii rozstrzeniowej</w:t>
      </w:r>
      <w:r w:rsidR="00F61293">
        <w:rPr>
          <w:sz w:val="22"/>
          <w:szCs w:val="22"/>
          <w:lang w:val="pl-PL"/>
        </w:rPr>
        <w:t>. Zastoinowa niewydolność serca utrzymywała się u 1 pacjenta (0,2%) w ramieniu FAC.</w:t>
      </w:r>
    </w:p>
    <w:p w14:paraId="5371E725" w14:textId="77777777" w:rsidR="00423F6F" w:rsidRPr="0030104F" w:rsidRDefault="00423F6F" w:rsidP="00423F6F">
      <w:pPr>
        <w:tabs>
          <w:tab w:val="left" w:pos="567"/>
        </w:tabs>
        <w:suppressAutoHyphens/>
        <w:rPr>
          <w:sz w:val="22"/>
          <w:szCs w:val="22"/>
          <w:lang w:val="pl-PL"/>
        </w:rPr>
      </w:pPr>
    </w:p>
    <w:p w14:paraId="53BD60FD" w14:textId="77777777" w:rsidR="00423F6F" w:rsidRPr="00BF6769" w:rsidRDefault="00423F6F" w:rsidP="00423F6F">
      <w:pPr>
        <w:tabs>
          <w:tab w:val="left" w:pos="7655"/>
        </w:tabs>
        <w:suppressAutoHyphens/>
        <w:rPr>
          <w:i/>
          <w:iCs/>
          <w:sz w:val="22"/>
          <w:szCs w:val="22"/>
          <w:lang w:val="pl-PL"/>
        </w:rPr>
      </w:pPr>
      <w:r w:rsidRPr="00BF6769">
        <w:rPr>
          <w:i/>
          <w:iCs/>
          <w:sz w:val="22"/>
          <w:szCs w:val="22"/>
          <w:lang w:val="pl-PL"/>
        </w:rPr>
        <w:t>Zaburzenia skóry i tkanki podskórnej</w:t>
      </w:r>
    </w:p>
    <w:p w14:paraId="233EAEFE" w14:textId="77777777" w:rsidR="000E5927" w:rsidRPr="00244EFA" w:rsidRDefault="00F33622" w:rsidP="000E5927">
      <w:pPr>
        <w:pStyle w:val="Standard"/>
        <w:widowControl/>
        <w:autoSpaceDE/>
        <w:autoSpaceDN/>
        <w:spacing w:line="240" w:lineRule="auto"/>
        <w:rPr>
          <w:lang w:val="pl-PL"/>
        </w:rPr>
      </w:pPr>
      <w:r w:rsidRPr="00503659">
        <w:rPr>
          <w:lang w:val="pl-PL"/>
        </w:rPr>
        <w:t xml:space="preserve">W badaniu TAX 316, </w:t>
      </w:r>
      <w:r w:rsidR="00423F6F" w:rsidRPr="003E4EC4">
        <w:rPr>
          <w:lang w:val="pl-PL"/>
        </w:rPr>
        <w:t>łysienie utrzymujące si</w:t>
      </w:r>
      <w:r w:rsidR="00423F6F" w:rsidRPr="00244EFA">
        <w:rPr>
          <w:lang w:val="pl-PL"/>
        </w:rPr>
        <w:t xml:space="preserve">ę przez okres obserwacji po zakończeniu </w:t>
      </w:r>
      <w:r w:rsidRPr="00244EFA">
        <w:rPr>
          <w:lang w:val="pl-PL"/>
        </w:rPr>
        <w:t xml:space="preserve">chemioterapii stwierdzono u 687 </w:t>
      </w:r>
      <w:r w:rsidR="000E5927" w:rsidRPr="00244EFA">
        <w:rPr>
          <w:lang w:val="pl-PL"/>
        </w:rPr>
        <w:t xml:space="preserve">z 744 </w:t>
      </w:r>
      <w:r w:rsidRPr="00244EFA">
        <w:rPr>
          <w:lang w:val="pl-PL"/>
        </w:rPr>
        <w:t xml:space="preserve">pacjentów </w:t>
      </w:r>
      <w:r w:rsidR="00F61293">
        <w:rPr>
          <w:lang w:val="pl-PL"/>
        </w:rPr>
        <w:t>(92,3%)</w:t>
      </w:r>
      <w:r w:rsidR="00F61293" w:rsidRPr="00244EFA">
        <w:rPr>
          <w:lang w:val="pl-PL"/>
        </w:rPr>
        <w:t xml:space="preserve"> </w:t>
      </w:r>
      <w:r w:rsidRPr="00244EFA">
        <w:rPr>
          <w:lang w:val="pl-PL"/>
        </w:rPr>
        <w:t xml:space="preserve">w ramieniu TAC i u 645 </w:t>
      </w:r>
      <w:r w:rsidR="000E5927" w:rsidRPr="00244EFA">
        <w:rPr>
          <w:lang w:val="pl-PL"/>
        </w:rPr>
        <w:t xml:space="preserve">z 736 </w:t>
      </w:r>
      <w:r w:rsidRPr="00244EFA">
        <w:rPr>
          <w:lang w:val="pl-PL"/>
        </w:rPr>
        <w:t xml:space="preserve">pacjentów </w:t>
      </w:r>
      <w:r w:rsidR="00F61293">
        <w:rPr>
          <w:lang w:val="pl-PL"/>
        </w:rPr>
        <w:t xml:space="preserve">(87,6%) </w:t>
      </w:r>
      <w:r w:rsidRPr="00244EFA">
        <w:rPr>
          <w:lang w:val="pl-PL"/>
        </w:rPr>
        <w:t>w</w:t>
      </w:r>
      <w:r w:rsidR="00F61293">
        <w:rPr>
          <w:lang w:val="pl-PL"/>
        </w:rPr>
        <w:t> </w:t>
      </w:r>
      <w:r w:rsidRPr="00244EFA">
        <w:rPr>
          <w:lang w:val="pl-PL"/>
        </w:rPr>
        <w:t xml:space="preserve">ramieniu FAC. </w:t>
      </w:r>
    </w:p>
    <w:p w14:paraId="36CBFB06" w14:textId="77777777" w:rsidR="000E5927" w:rsidRPr="00244EFA" w:rsidRDefault="000E5927" w:rsidP="000E5927">
      <w:pPr>
        <w:pStyle w:val="Standard"/>
        <w:widowControl/>
        <w:autoSpaceDE/>
        <w:autoSpaceDN/>
        <w:spacing w:line="240" w:lineRule="auto"/>
        <w:rPr>
          <w:lang w:val="pl-PL"/>
        </w:rPr>
      </w:pPr>
      <w:r w:rsidRPr="00244EFA">
        <w:rPr>
          <w:lang w:val="pl-PL"/>
        </w:rPr>
        <w:t>Pod koniec okresu obserwacji (rzeczywista mediana okresu obserwacji po zakończeniu leczenia wyn</w:t>
      </w:r>
      <w:r w:rsidR="00F61293">
        <w:rPr>
          <w:lang w:val="pl-PL"/>
        </w:rPr>
        <w:t>iosła 8 lat</w:t>
      </w:r>
      <w:r w:rsidRPr="00244EFA">
        <w:rPr>
          <w:lang w:val="pl-PL"/>
        </w:rPr>
        <w:t>), łysienie utrzymywało się u 29 pacjentów w ramieniu TAC (3,9%) i 16 pacjentów w ramieniu FAC (2,2%).</w:t>
      </w:r>
    </w:p>
    <w:p w14:paraId="4A69EA39" w14:textId="77777777" w:rsidR="00312AB7" w:rsidRDefault="00312AB7" w:rsidP="008E1289">
      <w:pPr>
        <w:pStyle w:val="Standard"/>
        <w:rPr>
          <w:lang w:val="pl-PL"/>
        </w:rPr>
      </w:pPr>
    </w:p>
    <w:p w14:paraId="5C4B6CC4" w14:textId="77777777" w:rsidR="00210031" w:rsidRPr="00200C89" w:rsidRDefault="00210031" w:rsidP="008E1289">
      <w:pPr>
        <w:pStyle w:val="Standard"/>
        <w:rPr>
          <w:lang w:val="pl-PL"/>
        </w:rPr>
      </w:pPr>
      <w:r w:rsidRPr="00244EFA">
        <w:rPr>
          <w:lang w:val="pl-PL"/>
        </w:rPr>
        <w:t xml:space="preserve">W badaniu GEICAM 9805, łysienie </w:t>
      </w:r>
      <w:r w:rsidR="00F61293">
        <w:rPr>
          <w:lang w:val="pl-PL"/>
        </w:rPr>
        <w:t>zaczęło się w okresie leczenia i </w:t>
      </w:r>
      <w:r w:rsidR="00F61293" w:rsidRPr="00244EFA">
        <w:rPr>
          <w:lang w:val="pl-PL"/>
        </w:rPr>
        <w:t>utrzym</w:t>
      </w:r>
      <w:r w:rsidR="00F61293">
        <w:rPr>
          <w:lang w:val="pl-PL"/>
        </w:rPr>
        <w:t>ywało</w:t>
      </w:r>
      <w:r w:rsidR="00F61293" w:rsidRPr="00244EFA">
        <w:rPr>
          <w:lang w:val="pl-PL"/>
        </w:rPr>
        <w:t xml:space="preserve"> </w:t>
      </w:r>
      <w:r w:rsidRPr="00244EFA">
        <w:rPr>
          <w:lang w:val="pl-PL"/>
        </w:rPr>
        <w:t xml:space="preserve">się </w:t>
      </w:r>
      <w:r w:rsidR="00361D7A">
        <w:rPr>
          <w:lang w:val="pl-PL"/>
        </w:rPr>
        <w:t>podczas</w:t>
      </w:r>
      <w:r w:rsidRPr="00244EFA">
        <w:rPr>
          <w:lang w:val="pl-PL"/>
        </w:rPr>
        <w:t xml:space="preserve"> okres</w:t>
      </w:r>
      <w:r w:rsidR="00361D7A">
        <w:rPr>
          <w:lang w:val="pl-PL"/>
        </w:rPr>
        <w:t>u</w:t>
      </w:r>
      <w:r w:rsidRPr="00244EFA">
        <w:rPr>
          <w:lang w:val="pl-PL"/>
        </w:rPr>
        <w:t xml:space="preserve"> obserwacji po zakończeniu leczenia u</w:t>
      </w:r>
      <w:r w:rsidR="002D0DE4">
        <w:rPr>
          <w:lang w:val="pl-PL"/>
        </w:rPr>
        <w:t> </w:t>
      </w:r>
      <w:r w:rsidRPr="00BF1AF0">
        <w:rPr>
          <w:lang w:val="pl-PL"/>
        </w:rPr>
        <w:t>49</w:t>
      </w:r>
      <w:r w:rsidRPr="00200C89">
        <w:rPr>
          <w:lang w:val="pl-PL"/>
        </w:rPr>
        <w:t xml:space="preserve"> pacjentów (9,2%) w ramieniu TAC i 35 pacjentów (6,7%) w ramieniu FAC. Łysienie lub nasileni</w:t>
      </w:r>
      <w:r w:rsidRPr="00BF1AF0">
        <w:rPr>
          <w:lang w:val="pl-PL"/>
        </w:rPr>
        <w:t xml:space="preserve">e łysienia związane z rozpoczęciem podawania badanego leku, </w:t>
      </w:r>
      <w:r w:rsidR="008E14EC">
        <w:rPr>
          <w:lang w:val="pl-PL"/>
        </w:rPr>
        <w:t>w okresie</w:t>
      </w:r>
      <w:r w:rsidRPr="00200C89">
        <w:rPr>
          <w:lang w:val="pl-PL"/>
        </w:rPr>
        <w:t xml:space="preserve"> obserwacji wystąpiło u 42 pacjentów (7,9%) w ramieniu TAC i </w:t>
      </w:r>
      <w:r w:rsidR="002D0DE4">
        <w:rPr>
          <w:lang w:val="pl-PL"/>
        </w:rPr>
        <w:t xml:space="preserve">u </w:t>
      </w:r>
      <w:r w:rsidRPr="00200C89">
        <w:rPr>
          <w:lang w:val="pl-PL"/>
        </w:rPr>
        <w:t xml:space="preserve">30 pacjentów (5,8%) w ramieniu FAC. </w:t>
      </w:r>
      <w:r w:rsidR="00F61293" w:rsidRPr="00A87EC6">
        <w:rPr>
          <w:lang w:val="pl-PL"/>
        </w:rPr>
        <w:t xml:space="preserve">Pod koniec okresu obserwacji (mediana okresu obserwacji po zakończeniu leczenia wyniosła 10 lat i 5 miesięcy), </w:t>
      </w:r>
      <w:r w:rsidR="00F61293">
        <w:rPr>
          <w:lang w:val="pl-PL"/>
        </w:rPr>
        <w:t>łysienie</w:t>
      </w:r>
      <w:r w:rsidR="00F61293" w:rsidRPr="00A87EC6">
        <w:rPr>
          <w:lang w:val="pl-PL"/>
        </w:rPr>
        <w:t xml:space="preserve"> utrzymywał</w:t>
      </w:r>
      <w:r w:rsidR="00F61293">
        <w:rPr>
          <w:lang w:val="pl-PL"/>
        </w:rPr>
        <w:t>o</w:t>
      </w:r>
      <w:r w:rsidR="00F61293" w:rsidRPr="00A87EC6">
        <w:rPr>
          <w:lang w:val="pl-PL"/>
        </w:rPr>
        <w:t xml:space="preserve"> się u 3 pacjentów</w:t>
      </w:r>
      <w:r w:rsidR="00F61293">
        <w:rPr>
          <w:lang w:val="pl-PL"/>
        </w:rPr>
        <w:t xml:space="preserve"> </w:t>
      </w:r>
      <w:r w:rsidR="00F61293" w:rsidRPr="00A87EC6">
        <w:rPr>
          <w:lang w:val="pl-PL"/>
        </w:rPr>
        <w:t>(0,6%) w ramieniu TAC i 1 pacjen</w:t>
      </w:r>
      <w:r w:rsidR="00F61293">
        <w:rPr>
          <w:lang w:val="pl-PL"/>
        </w:rPr>
        <w:t>ta</w:t>
      </w:r>
      <w:r w:rsidR="00F61293" w:rsidRPr="00A87EC6">
        <w:rPr>
          <w:lang w:val="pl-PL"/>
        </w:rPr>
        <w:t xml:space="preserve"> (0,2%)</w:t>
      </w:r>
      <w:r w:rsidR="00F61293">
        <w:rPr>
          <w:lang w:val="pl-PL"/>
        </w:rPr>
        <w:t xml:space="preserve"> </w:t>
      </w:r>
      <w:r w:rsidR="00F61293" w:rsidRPr="00A87EC6">
        <w:rPr>
          <w:lang w:val="pl-PL"/>
        </w:rPr>
        <w:t>w ramieniu FAC.</w:t>
      </w:r>
    </w:p>
    <w:p w14:paraId="54986FCC" w14:textId="77777777" w:rsidR="00423F6F" w:rsidRPr="008E1289" w:rsidRDefault="00423F6F" w:rsidP="00423F6F">
      <w:pPr>
        <w:suppressAutoHyphens/>
        <w:rPr>
          <w:i/>
          <w:sz w:val="22"/>
          <w:u w:val="single"/>
          <w:lang w:val="pl-PL"/>
        </w:rPr>
      </w:pPr>
    </w:p>
    <w:p w14:paraId="7705C1B8" w14:textId="77777777" w:rsidR="00E23F9A" w:rsidRPr="00BF1AF0" w:rsidRDefault="00E23F9A" w:rsidP="00E23F9A">
      <w:pPr>
        <w:suppressAutoHyphens/>
        <w:rPr>
          <w:b/>
          <w:i/>
          <w:iCs/>
          <w:sz w:val="22"/>
          <w:szCs w:val="22"/>
          <w:lang w:val="pl-PL"/>
        </w:rPr>
      </w:pPr>
      <w:r w:rsidRPr="00200C89">
        <w:rPr>
          <w:i/>
          <w:iCs/>
          <w:sz w:val="22"/>
          <w:szCs w:val="22"/>
          <w:lang w:val="pl-PL"/>
        </w:rPr>
        <w:t>Zaburzenia układu rozrodczego i piersi</w:t>
      </w:r>
    </w:p>
    <w:p w14:paraId="32E59D2A" w14:textId="77777777" w:rsidR="00F61293" w:rsidRDefault="00F61293" w:rsidP="00F61293">
      <w:pPr>
        <w:rPr>
          <w:sz w:val="22"/>
          <w:szCs w:val="22"/>
          <w:lang w:val="pl-PL"/>
        </w:rPr>
      </w:pPr>
      <w:r w:rsidRPr="00244EFA">
        <w:rPr>
          <w:sz w:val="22"/>
          <w:szCs w:val="22"/>
          <w:lang w:val="pl-PL"/>
        </w:rPr>
        <w:t>W</w:t>
      </w:r>
      <w:r>
        <w:rPr>
          <w:sz w:val="22"/>
          <w:szCs w:val="22"/>
          <w:lang w:val="pl-PL"/>
        </w:rPr>
        <w:t> </w:t>
      </w:r>
      <w:r w:rsidRPr="00244EFA">
        <w:rPr>
          <w:sz w:val="22"/>
          <w:szCs w:val="22"/>
          <w:lang w:val="pl-PL"/>
        </w:rPr>
        <w:t>badaniu TAX 316,</w:t>
      </w:r>
      <w:r>
        <w:rPr>
          <w:sz w:val="22"/>
          <w:szCs w:val="22"/>
          <w:lang w:val="pl-PL"/>
        </w:rPr>
        <w:t xml:space="preserve"> brak miesiączki</w:t>
      </w:r>
      <w:r w:rsidRPr="00244EFA">
        <w:rPr>
          <w:sz w:val="22"/>
          <w:szCs w:val="22"/>
          <w:lang w:val="pl-PL"/>
        </w:rPr>
        <w:t xml:space="preserve"> </w:t>
      </w:r>
      <w:r w:rsidRPr="00A87EC6">
        <w:rPr>
          <w:sz w:val="22"/>
          <w:szCs w:val="22"/>
          <w:lang w:val="pl-PL"/>
        </w:rPr>
        <w:t>któr</w:t>
      </w:r>
      <w:r>
        <w:rPr>
          <w:sz w:val="22"/>
          <w:szCs w:val="22"/>
          <w:lang w:val="pl-PL"/>
        </w:rPr>
        <w:t>y zaczął się w okresie leczenia i utrzymywał</w:t>
      </w:r>
      <w:r w:rsidRPr="00A87EC6">
        <w:rPr>
          <w:sz w:val="22"/>
          <w:szCs w:val="22"/>
          <w:lang w:val="pl-PL"/>
        </w:rPr>
        <w:t xml:space="preserve"> się podczas okresu obserwacji po zakończeniu</w:t>
      </w:r>
      <w:r>
        <w:rPr>
          <w:sz w:val="22"/>
          <w:szCs w:val="22"/>
          <w:lang w:val="pl-PL"/>
        </w:rPr>
        <w:t xml:space="preserve"> chemioterapii, zgłoszono u 202 z 744 pacjentek (27,2%) w ramieniu TAC i u 125 z 736 pacjentek (17,0%) w ramieniu FAC. B</w:t>
      </w:r>
      <w:r w:rsidRPr="00244EFA">
        <w:rPr>
          <w:sz w:val="22"/>
          <w:szCs w:val="22"/>
          <w:lang w:val="pl-PL"/>
        </w:rPr>
        <w:t xml:space="preserve">rak </w:t>
      </w:r>
      <w:r>
        <w:rPr>
          <w:sz w:val="22"/>
          <w:szCs w:val="22"/>
          <w:lang w:val="pl-PL"/>
        </w:rPr>
        <w:t xml:space="preserve">miesiączki </w:t>
      </w:r>
      <w:r w:rsidRPr="00244EFA">
        <w:rPr>
          <w:sz w:val="22"/>
          <w:szCs w:val="22"/>
          <w:lang w:val="pl-PL"/>
        </w:rPr>
        <w:t>utrzymywał się przez okres obserwacji po zakończeniu leczenia</w:t>
      </w:r>
      <w:r>
        <w:rPr>
          <w:sz w:val="22"/>
          <w:szCs w:val="22"/>
          <w:lang w:val="pl-PL"/>
        </w:rPr>
        <w:t xml:space="preserve"> </w:t>
      </w:r>
      <w:r w:rsidRPr="00805271">
        <w:rPr>
          <w:sz w:val="22"/>
          <w:szCs w:val="22"/>
          <w:lang w:val="pl-PL"/>
        </w:rPr>
        <w:t xml:space="preserve">(mediana okresu obserwacji po zakończeniu leczenia wyniosła </w:t>
      </w:r>
      <w:r>
        <w:rPr>
          <w:sz w:val="22"/>
          <w:szCs w:val="22"/>
          <w:lang w:val="pl-PL"/>
        </w:rPr>
        <w:t>8 </w:t>
      </w:r>
      <w:r w:rsidRPr="00805271">
        <w:rPr>
          <w:sz w:val="22"/>
          <w:szCs w:val="22"/>
          <w:lang w:val="pl-PL"/>
        </w:rPr>
        <w:t>lat</w:t>
      </w:r>
      <w:r>
        <w:rPr>
          <w:sz w:val="22"/>
          <w:szCs w:val="22"/>
          <w:lang w:val="pl-PL"/>
        </w:rPr>
        <w:t>)</w:t>
      </w:r>
      <w:r w:rsidRPr="00805271">
        <w:rPr>
          <w:sz w:val="22"/>
          <w:szCs w:val="22"/>
          <w:lang w:val="pl-PL"/>
        </w:rPr>
        <w:t xml:space="preserve"> </w:t>
      </w:r>
      <w:r>
        <w:rPr>
          <w:sz w:val="22"/>
          <w:szCs w:val="22"/>
          <w:lang w:val="pl-PL"/>
        </w:rPr>
        <w:t xml:space="preserve">u 121 z 744 pacjentek (16,3%) w ramieniu </w:t>
      </w:r>
      <w:r w:rsidR="006E3CB9">
        <w:rPr>
          <w:sz w:val="22"/>
          <w:szCs w:val="22"/>
          <w:lang w:val="pl-PL"/>
        </w:rPr>
        <w:t>T</w:t>
      </w:r>
      <w:r>
        <w:rPr>
          <w:sz w:val="22"/>
          <w:szCs w:val="22"/>
          <w:lang w:val="pl-PL"/>
        </w:rPr>
        <w:t>AC i 86 pacjentek (11,7%) w ramieniu FAC.</w:t>
      </w:r>
    </w:p>
    <w:p w14:paraId="2DCB2EB3" w14:textId="77777777" w:rsidR="005A2745" w:rsidRPr="00244EFA" w:rsidRDefault="00F61293" w:rsidP="005A2745">
      <w:pPr>
        <w:rPr>
          <w:sz w:val="22"/>
          <w:szCs w:val="22"/>
          <w:lang w:val="pl-PL"/>
        </w:rPr>
      </w:pPr>
      <w:r w:rsidRPr="00244EFA">
        <w:rPr>
          <w:sz w:val="22"/>
          <w:szCs w:val="22"/>
          <w:lang w:val="pl-PL"/>
        </w:rPr>
        <w:t>W</w:t>
      </w:r>
      <w:r>
        <w:rPr>
          <w:sz w:val="22"/>
          <w:szCs w:val="22"/>
          <w:lang w:val="pl-PL"/>
        </w:rPr>
        <w:t> </w:t>
      </w:r>
      <w:r w:rsidRPr="00244EFA">
        <w:rPr>
          <w:sz w:val="22"/>
          <w:szCs w:val="22"/>
          <w:lang w:val="pl-PL"/>
        </w:rPr>
        <w:t>badaniu GEICAM 9805, brak miesiączki</w:t>
      </w:r>
      <w:r w:rsidRPr="00B31474">
        <w:rPr>
          <w:lang w:val="pl-PL"/>
        </w:rPr>
        <w:t xml:space="preserve"> </w:t>
      </w:r>
      <w:r>
        <w:rPr>
          <w:sz w:val="22"/>
          <w:szCs w:val="22"/>
          <w:lang w:val="pl-PL"/>
        </w:rPr>
        <w:t>zaczął</w:t>
      </w:r>
      <w:r w:rsidRPr="00B31474">
        <w:rPr>
          <w:sz w:val="22"/>
          <w:szCs w:val="22"/>
          <w:lang w:val="pl-PL"/>
        </w:rPr>
        <w:t xml:space="preserve"> się w</w:t>
      </w:r>
      <w:r>
        <w:rPr>
          <w:sz w:val="22"/>
          <w:szCs w:val="22"/>
          <w:lang w:val="pl-PL"/>
        </w:rPr>
        <w:t> </w:t>
      </w:r>
      <w:r w:rsidRPr="00B31474">
        <w:rPr>
          <w:sz w:val="22"/>
          <w:szCs w:val="22"/>
          <w:lang w:val="pl-PL"/>
        </w:rPr>
        <w:t>okresie leczenia</w:t>
      </w:r>
      <w:r w:rsidRPr="00244EFA">
        <w:rPr>
          <w:sz w:val="22"/>
          <w:szCs w:val="22"/>
          <w:lang w:val="pl-PL"/>
        </w:rPr>
        <w:t xml:space="preserve"> </w:t>
      </w:r>
      <w:r>
        <w:rPr>
          <w:sz w:val="22"/>
          <w:szCs w:val="22"/>
          <w:lang w:val="pl-PL"/>
        </w:rPr>
        <w:t>i </w:t>
      </w:r>
      <w:r w:rsidRPr="00244EFA">
        <w:rPr>
          <w:sz w:val="22"/>
          <w:szCs w:val="22"/>
          <w:lang w:val="pl-PL"/>
        </w:rPr>
        <w:t>utrzym</w:t>
      </w:r>
      <w:r>
        <w:rPr>
          <w:sz w:val="22"/>
          <w:szCs w:val="22"/>
          <w:lang w:val="pl-PL"/>
        </w:rPr>
        <w:t>ywał</w:t>
      </w:r>
      <w:r w:rsidRPr="00244EFA">
        <w:rPr>
          <w:sz w:val="22"/>
          <w:szCs w:val="22"/>
          <w:lang w:val="pl-PL"/>
        </w:rPr>
        <w:t xml:space="preserve"> się przez okres obserwacji po zakończeniu leczenia u</w:t>
      </w:r>
      <w:r>
        <w:rPr>
          <w:sz w:val="22"/>
          <w:szCs w:val="22"/>
          <w:lang w:val="pl-PL"/>
        </w:rPr>
        <w:t> </w:t>
      </w:r>
      <w:r w:rsidRPr="00244EFA">
        <w:rPr>
          <w:sz w:val="22"/>
          <w:szCs w:val="22"/>
          <w:lang w:val="pl-PL"/>
        </w:rPr>
        <w:t>18</w:t>
      </w:r>
      <w:r>
        <w:rPr>
          <w:sz w:val="22"/>
          <w:szCs w:val="22"/>
          <w:lang w:val="pl-PL"/>
        </w:rPr>
        <w:t> </w:t>
      </w:r>
      <w:r w:rsidRPr="00244EFA">
        <w:rPr>
          <w:sz w:val="22"/>
          <w:szCs w:val="22"/>
          <w:lang w:val="pl-PL"/>
        </w:rPr>
        <w:t xml:space="preserve">pacjentek (3,4%) w ramieniu TAC i </w:t>
      </w:r>
      <w:r w:rsidRPr="008517E1">
        <w:rPr>
          <w:sz w:val="22"/>
          <w:szCs w:val="22"/>
          <w:lang w:val="pl-PL"/>
        </w:rPr>
        <w:t xml:space="preserve">u </w:t>
      </w:r>
      <w:r w:rsidRPr="00244EFA">
        <w:rPr>
          <w:sz w:val="22"/>
          <w:szCs w:val="22"/>
          <w:lang w:val="pl-PL"/>
        </w:rPr>
        <w:t>5 pacjentek (1,0%) w ramieniu FAC.</w:t>
      </w:r>
      <w:r>
        <w:rPr>
          <w:sz w:val="22"/>
          <w:szCs w:val="22"/>
          <w:lang w:val="pl-PL"/>
        </w:rPr>
        <w:t xml:space="preserve"> </w:t>
      </w:r>
      <w:r w:rsidRPr="00B31474">
        <w:rPr>
          <w:sz w:val="22"/>
          <w:szCs w:val="22"/>
          <w:lang w:val="pl-PL"/>
        </w:rPr>
        <w:t>Pod koniec okresu obserwacji (mediana okresu obserwacji po zakończeniu leczenia wyniosła 10</w:t>
      </w:r>
      <w:r>
        <w:rPr>
          <w:sz w:val="22"/>
          <w:szCs w:val="22"/>
          <w:lang w:val="pl-PL"/>
        </w:rPr>
        <w:t> </w:t>
      </w:r>
      <w:r w:rsidRPr="00B31474">
        <w:rPr>
          <w:sz w:val="22"/>
          <w:szCs w:val="22"/>
          <w:lang w:val="pl-PL"/>
        </w:rPr>
        <w:t>lat i 5</w:t>
      </w:r>
      <w:r>
        <w:rPr>
          <w:sz w:val="22"/>
          <w:szCs w:val="22"/>
          <w:lang w:val="pl-PL"/>
        </w:rPr>
        <w:t> </w:t>
      </w:r>
      <w:r w:rsidRPr="00B31474">
        <w:rPr>
          <w:sz w:val="22"/>
          <w:szCs w:val="22"/>
          <w:lang w:val="pl-PL"/>
        </w:rPr>
        <w:t xml:space="preserve">miesięcy), </w:t>
      </w:r>
      <w:r>
        <w:rPr>
          <w:sz w:val="22"/>
          <w:szCs w:val="22"/>
          <w:lang w:val="pl-PL"/>
        </w:rPr>
        <w:t>brak miesiączki</w:t>
      </w:r>
      <w:r w:rsidRPr="00B31474">
        <w:rPr>
          <w:sz w:val="22"/>
          <w:szCs w:val="22"/>
          <w:lang w:val="pl-PL"/>
        </w:rPr>
        <w:t xml:space="preserve"> utrzymywał się u</w:t>
      </w:r>
      <w:r>
        <w:rPr>
          <w:sz w:val="22"/>
          <w:szCs w:val="22"/>
          <w:lang w:val="pl-PL"/>
        </w:rPr>
        <w:t> 7 </w:t>
      </w:r>
      <w:r w:rsidRPr="00B31474">
        <w:rPr>
          <w:sz w:val="22"/>
          <w:szCs w:val="22"/>
          <w:lang w:val="pl-PL"/>
        </w:rPr>
        <w:t>pacjent</w:t>
      </w:r>
      <w:r>
        <w:rPr>
          <w:sz w:val="22"/>
          <w:szCs w:val="22"/>
          <w:lang w:val="pl-PL"/>
        </w:rPr>
        <w:t>ek</w:t>
      </w:r>
      <w:r w:rsidRPr="00B31474">
        <w:rPr>
          <w:sz w:val="22"/>
          <w:szCs w:val="22"/>
          <w:lang w:val="pl-PL"/>
        </w:rPr>
        <w:t xml:space="preserve"> w ramieniu TAC (</w:t>
      </w:r>
      <w:r>
        <w:rPr>
          <w:sz w:val="22"/>
          <w:szCs w:val="22"/>
          <w:lang w:val="pl-PL"/>
        </w:rPr>
        <w:t>1,3</w:t>
      </w:r>
      <w:r w:rsidRPr="00B31474">
        <w:rPr>
          <w:sz w:val="22"/>
          <w:szCs w:val="22"/>
          <w:lang w:val="pl-PL"/>
        </w:rPr>
        <w:t xml:space="preserve">%) i </w:t>
      </w:r>
      <w:r>
        <w:rPr>
          <w:sz w:val="22"/>
          <w:szCs w:val="22"/>
          <w:lang w:val="pl-PL"/>
        </w:rPr>
        <w:t>4 </w:t>
      </w:r>
      <w:r w:rsidRPr="00B31474">
        <w:rPr>
          <w:sz w:val="22"/>
          <w:szCs w:val="22"/>
          <w:lang w:val="pl-PL"/>
        </w:rPr>
        <w:t>pacjent</w:t>
      </w:r>
      <w:r>
        <w:rPr>
          <w:sz w:val="22"/>
          <w:szCs w:val="22"/>
          <w:lang w:val="pl-PL"/>
        </w:rPr>
        <w:t>ek</w:t>
      </w:r>
      <w:r w:rsidRPr="00B31474">
        <w:rPr>
          <w:sz w:val="22"/>
          <w:szCs w:val="22"/>
          <w:lang w:val="pl-PL"/>
        </w:rPr>
        <w:t xml:space="preserve"> w</w:t>
      </w:r>
      <w:r>
        <w:rPr>
          <w:sz w:val="22"/>
          <w:szCs w:val="22"/>
          <w:lang w:val="pl-PL"/>
        </w:rPr>
        <w:t> </w:t>
      </w:r>
      <w:r w:rsidRPr="00B31474">
        <w:rPr>
          <w:sz w:val="22"/>
          <w:szCs w:val="22"/>
          <w:lang w:val="pl-PL"/>
        </w:rPr>
        <w:t>ramieniu FAC (0,</w:t>
      </w:r>
      <w:r>
        <w:rPr>
          <w:sz w:val="22"/>
          <w:szCs w:val="22"/>
          <w:lang w:val="pl-PL"/>
        </w:rPr>
        <w:t>8</w:t>
      </w:r>
      <w:r w:rsidRPr="00B31474">
        <w:rPr>
          <w:sz w:val="22"/>
          <w:szCs w:val="22"/>
          <w:lang w:val="pl-PL"/>
        </w:rPr>
        <w:t>%).</w:t>
      </w:r>
    </w:p>
    <w:p w14:paraId="66CB45B8" w14:textId="77777777" w:rsidR="00E23F9A" w:rsidRPr="00200C89" w:rsidRDefault="00E23F9A" w:rsidP="00E23F9A">
      <w:pPr>
        <w:rPr>
          <w:sz w:val="22"/>
          <w:szCs w:val="22"/>
          <w:lang w:val="pl-PL"/>
        </w:rPr>
      </w:pPr>
    </w:p>
    <w:p w14:paraId="1F3E82A1" w14:textId="77777777" w:rsidR="00423F6F" w:rsidRPr="006130DF" w:rsidRDefault="00423F6F" w:rsidP="00423F6F">
      <w:pPr>
        <w:suppressAutoHyphens/>
        <w:rPr>
          <w:b/>
          <w:i/>
          <w:iCs/>
          <w:sz w:val="22"/>
          <w:szCs w:val="22"/>
          <w:lang w:val="pl-PL"/>
        </w:rPr>
      </w:pPr>
      <w:r w:rsidRPr="00BF1AF0">
        <w:rPr>
          <w:i/>
          <w:iCs/>
          <w:sz w:val="22"/>
          <w:szCs w:val="22"/>
          <w:lang w:val="pl-PL"/>
        </w:rPr>
        <w:t>Zaburzenia ogólne i stany w miejscu podania</w:t>
      </w:r>
    </w:p>
    <w:p w14:paraId="3C262BB6" w14:textId="77777777" w:rsidR="00F61293" w:rsidRDefault="00F61293" w:rsidP="00F61293">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obrzęk obwodowy, który</w:t>
      </w:r>
      <w:r>
        <w:rPr>
          <w:sz w:val="22"/>
          <w:szCs w:val="22"/>
          <w:lang w:val="pl-PL"/>
        </w:rPr>
        <w:t xml:space="preserve">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119 z 744</w:t>
      </w:r>
      <w:r w:rsidRPr="00B31474">
        <w:rPr>
          <w:sz w:val="22"/>
          <w:szCs w:val="22"/>
          <w:lang w:val="pl-PL"/>
        </w:rPr>
        <w:t> pacjentów (</w:t>
      </w:r>
      <w:r>
        <w:rPr>
          <w:sz w:val="22"/>
          <w:szCs w:val="22"/>
          <w:lang w:val="pl-PL"/>
        </w:rPr>
        <w:t>16,0</w:t>
      </w:r>
      <w:r w:rsidRPr="00B31474">
        <w:rPr>
          <w:sz w:val="22"/>
          <w:szCs w:val="22"/>
          <w:lang w:val="pl-PL"/>
        </w:rPr>
        <w:t>%) w ramieniu TAC i</w:t>
      </w:r>
      <w:r>
        <w:rPr>
          <w:sz w:val="22"/>
          <w:szCs w:val="22"/>
          <w:lang w:val="pl-PL"/>
        </w:rPr>
        <w:t> 23 z 736 pacjentów (3,1%</w:t>
      </w:r>
      <w:r w:rsidRPr="00B31474">
        <w:rPr>
          <w:sz w:val="22"/>
          <w:szCs w:val="22"/>
          <w:lang w:val="pl-PL"/>
        </w:rPr>
        <w:t xml:space="preserve">) w ramieniu FAC. Pod koniec okresu obserwacji (mediana okresu obserwacji po zakończeniu leczenia wyniosła 8 lat), </w:t>
      </w:r>
      <w:r>
        <w:rPr>
          <w:sz w:val="22"/>
          <w:szCs w:val="22"/>
          <w:lang w:val="pl-PL"/>
        </w:rPr>
        <w:t>obrzęk obwodowy utrzymywał</w:t>
      </w:r>
      <w:r w:rsidRPr="00B31474">
        <w:rPr>
          <w:sz w:val="22"/>
          <w:szCs w:val="22"/>
          <w:lang w:val="pl-PL"/>
        </w:rPr>
        <w:t xml:space="preserve"> się u 1</w:t>
      </w:r>
      <w:r>
        <w:rPr>
          <w:sz w:val="22"/>
          <w:szCs w:val="22"/>
          <w:lang w:val="pl-PL"/>
        </w:rPr>
        <w:t>9</w:t>
      </w:r>
      <w:r w:rsidRPr="00B31474">
        <w:rPr>
          <w:sz w:val="22"/>
          <w:szCs w:val="22"/>
          <w:lang w:val="pl-PL"/>
        </w:rPr>
        <w:t xml:space="preserve"> pacjentów </w:t>
      </w:r>
      <w:r>
        <w:rPr>
          <w:sz w:val="22"/>
          <w:szCs w:val="22"/>
          <w:lang w:val="pl-PL"/>
        </w:rPr>
        <w:t>(2,6%) w ramieniu TAC</w:t>
      </w:r>
      <w:r w:rsidRPr="00B31474">
        <w:rPr>
          <w:sz w:val="22"/>
          <w:szCs w:val="22"/>
          <w:lang w:val="pl-PL"/>
        </w:rPr>
        <w:t xml:space="preserve"> i </w:t>
      </w:r>
      <w:r>
        <w:rPr>
          <w:sz w:val="22"/>
          <w:szCs w:val="22"/>
          <w:lang w:val="pl-PL"/>
        </w:rPr>
        <w:t>4</w:t>
      </w:r>
      <w:r w:rsidRPr="00B31474">
        <w:rPr>
          <w:sz w:val="22"/>
          <w:szCs w:val="22"/>
          <w:lang w:val="pl-PL"/>
        </w:rPr>
        <w:t xml:space="preserve"> pacjentów </w:t>
      </w:r>
      <w:r>
        <w:rPr>
          <w:sz w:val="22"/>
          <w:szCs w:val="22"/>
          <w:lang w:val="pl-PL"/>
        </w:rPr>
        <w:t>(0,5%) w ramieniu FAC</w:t>
      </w:r>
      <w:r w:rsidRPr="00B31474">
        <w:rPr>
          <w:sz w:val="22"/>
          <w:szCs w:val="22"/>
          <w:lang w:val="pl-PL"/>
        </w:rPr>
        <w:t>.</w:t>
      </w:r>
    </w:p>
    <w:p w14:paraId="1F67BB10" w14:textId="77777777" w:rsidR="00F61293" w:rsidRDefault="00F61293" w:rsidP="00F61293">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obrzęk limfatyczny,</w:t>
      </w:r>
      <w:r w:rsidRPr="0030104F">
        <w:rPr>
          <w:sz w:val="22"/>
          <w:szCs w:val="22"/>
          <w:lang w:val="pl-PL"/>
        </w:rPr>
        <w:t xml:space="preserve"> </w:t>
      </w:r>
      <w:r>
        <w:rPr>
          <w:sz w:val="22"/>
          <w:szCs w:val="22"/>
          <w:lang w:val="pl-PL"/>
        </w:rPr>
        <w:t>który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 z 744</w:t>
      </w:r>
      <w:r w:rsidRPr="00B31474">
        <w:rPr>
          <w:sz w:val="22"/>
          <w:szCs w:val="22"/>
          <w:lang w:val="pl-PL"/>
        </w:rPr>
        <w:t> pacjentów (</w:t>
      </w:r>
      <w:r>
        <w:rPr>
          <w:sz w:val="22"/>
          <w:szCs w:val="22"/>
          <w:lang w:val="pl-PL"/>
        </w:rPr>
        <w:t>1,5</w:t>
      </w:r>
      <w:r w:rsidRPr="00B31474">
        <w:rPr>
          <w:sz w:val="22"/>
          <w:szCs w:val="22"/>
          <w:lang w:val="pl-PL"/>
        </w:rPr>
        <w:t xml:space="preserve"> %) w ramieniu TAC i</w:t>
      </w:r>
      <w:r>
        <w:rPr>
          <w:sz w:val="22"/>
          <w:szCs w:val="22"/>
          <w:lang w:val="pl-PL"/>
        </w:rPr>
        <w:t> 1 z 736 pacjentów (0,1%</w:t>
      </w:r>
      <w:r w:rsidRPr="00B31474">
        <w:rPr>
          <w:sz w:val="22"/>
          <w:szCs w:val="22"/>
          <w:lang w:val="pl-PL"/>
        </w:rPr>
        <w:t xml:space="preserve">) w ramieniu FAC. Pod koniec okresu obserwacji (mediana okresu obserwacji po zakończeniu leczenia wyniosła 8 lat), </w:t>
      </w:r>
      <w:r>
        <w:rPr>
          <w:sz w:val="22"/>
          <w:szCs w:val="22"/>
          <w:lang w:val="pl-PL"/>
        </w:rPr>
        <w:t>obrzęk limfatyczny utrzymywał się u 6</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(0,1%) w ramieniu FAC</w:t>
      </w:r>
      <w:r w:rsidRPr="00B31474">
        <w:rPr>
          <w:sz w:val="22"/>
          <w:szCs w:val="22"/>
          <w:lang w:val="pl-PL"/>
        </w:rPr>
        <w:t>.</w:t>
      </w:r>
    </w:p>
    <w:p w14:paraId="69801566" w14:textId="77777777" w:rsidR="00F61293" w:rsidRDefault="00F61293" w:rsidP="00F61293">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astenię,</w:t>
      </w:r>
      <w:r w:rsidRPr="0030104F">
        <w:rPr>
          <w:sz w:val="22"/>
          <w:szCs w:val="22"/>
          <w:lang w:val="pl-PL"/>
        </w:rPr>
        <w:t xml:space="preserve"> </w:t>
      </w:r>
      <w:r>
        <w:rPr>
          <w:sz w:val="22"/>
          <w:szCs w:val="22"/>
          <w:lang w:val="pl-PL"/>
        </w:rPr>
        <w:t>która zaczęła</w:t>
      </w:r>
      <w:r w:rsidRPr="00B31474">
        <w:rPr>
          <w:sz w:val="22"/>
          <w:szCs w:val="22"/>
          <w:lang w:val="pl-PL"/>
        </w:rPr>
        <w:t xml:space="preserve"> się w okresie leczenia i u</w:t>
      </w:r>
      <w:r>
        <w:rPr>
          <w:sz w:val="22"/>
          <w:szCs w:val="22"/>
          <w:lang w:val="pl-PL"/>
        </w:rPr>
        <w:t xml:space="preserve">trzymywała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236 z 744</w:t>
      </w:r>
      <w:r w:rsidRPr="00B31474">
        <w:rPr>
          <w:sz w:val="22"/>
          <w:szCs w:val="22"/>
          <w:lang w:val="pl-PL"/>
        </w:rPr>
        <w:t> pacjentów (</w:t>
      </w:r>
      <w:r>
        <w:rPr>
          <w:sz w:val="22"/>
          <w:szCs w:val="22"/>
          <w:lang w:val="pl-PL"/>
        </w:rPr>
        <w:t>31,7</w:t>
      </w:r>
      <w:r w:rsidRPr="00B31474">
        <w:rPr>
          <w:sz w:val="22"/>
          <w:szCs w:val="22"/>
          <w:lang w:val="pl-PL"/>
        </w:rPr>
        <w:t xml:space="preserve">%) w ramieniu TAC i </w:t>
      </w:r>
      <w:r>
        <w:rPr>
          <w:sz w:val="22"/>
          <w:szCs w:val="22"/>
          <w:lang w:val="pl-PL"/>
        </w:rPr>
        <w:t>180 z 736 pacjentów (24,5%</w:t>
      </w:r>
      <w:r w:rsidRPr="00B31474">
        <w:rPr>
          <w:sz w:val="22"/>
          <w:szCs w:val="22"/>
          <w:lang w:val="pl-PL"/>
        </w:rPr>
        <w:t xml:space="preserve">) w ramieniu FAC. Pod koniec okresu obserwacji (mediana okresu obserwacji po zakończeniu leczenia wyniosła 8 lat), </w:t>
      </w:r>
      <w:r>
        <w:rPr>
          <w:sz w:val="22"/>
          <w:szCs w:val="22"/>
          <w:lang w:val="pl-PL"/>
        </w:rPr>
        <w:t>astenia utrzymywała</w:t>
      </w:r>
      <w:r w:rsidRPr="00B31474">
        <w:rPr>
          <w:sz w:val="22"/>
          <w:szCs w:val="22"/>
          <w:lang w:val="pl-PL"/>
        </w:rPr>
        <w:t xml:space="preserve"> się u </w:t>
      </w:r>
      <w:r>
        <w:rPr>
          <w:sz w:val="22"/>
          <w:szCs w:val="22"/>
          <w:lang w:val="pl-PL"/>
        </w:rPr>
        <w:t>29</w:t>
      </w:r>
      <w:r w:rsidRPr="00B31474">
        <w:rPr>
          <w:sz w:val="22"/>
          <w:szCs w:val="22"/>
          <w:lang w:val="pl-PL"/>
        </w:rPr>
        <w:t xml:space="preserve"> pacjentów </w:t>
      </w:r>
      <w:r>
        <w:rPr>
          <w:sz w:val="22"/>
          <w:szCs w:val="22"/>
          <w:lang w:val="pl-PL"/>
        </w:rPr>
        <w:t>(3,9%) w ramieniu TAC</w:t>
      </w:r>
      <w:r w:rsidRPr="00B31474">
        <w:rPr>
          <w:sz w:val="22"/>
          <w:szCs w:val="22"/>
          <w:lang w:val="pl-PL"/>
        </w:rPr>
        <w:t xml:space="preserve"> i </w:t>
      </w:r>
      <w:r>
        <w:rPr>
          <w:sz w:val="22"/>
          <w:szCs w:val="22"/>
          <w:lang w:val="pl-PL"/>
        </w:rPr>
        <w:t>16</w:t>
      </w:r>
      <w:r w:rsidRPr="00B31474">
        <w:rPr>
          <w:sz w:val="22"/>
          <w:szCs w:val="22"/>
          <w:lang w:val="pl-PL"/>
        </w:rPr>
        <w:t xml:space="preserve"> pacjentów </w:t>
      </w:r>
      <w:r>
        <w:rPr>
          <w:sz w:val="22"/>
          <w:szCs w:val="22"/>
          <w:lang w:val="pl-PL"/>
        </w:rPr>
        <w:t>(2,2%) w ramieniu FAC</w:t>
      </w:r>
      <w:r w:rsidRPr="00B31474">
        <w:rPr>
          <w:sz w:val="22"/>
          <w:szCs w:val="22"/>
          <w:lang w:val="pl-PL"/>
        </w:rPr>
        <w:t>.</w:t>
      </w:r>
    </w:p>
    <w:p w14:paraId="71C1D9EB" w14:textId="77777777" w:rsidR="00F61293" w:rsidRDefault="00F61293" w:rsidP="00F61293">
      <w:pPr>
        <w:keepNext/>
        <w:rPr>
          <w:sz w:val="22"/>
          <w:szCs w:val="22"/>
          <w:lang w:val="pl-PL"/>
        </w:rPr>
      </w:pPr>
    </w:p>
    <w:p w14:paraId="34D213D8" w14:textId="77777777" w:rsidR="00F61293" w:rsidRDefault="00F61293" w:rsidP="00F61293">
      <w:pPr>
        <w:keepNext/>
        <w:rPr>
          <w:sz w:val="22"/>
          <w:szCs w:val="22"/>
          <w:lang w:val="pl-PL"/>
        </w:rPr>
      </w:pPr>
      <w:r w:rsidRPr="0030104F">
        <w:rPr>
          <w:sz w:val="22"/>
          <w:szCs w:val="22"/>
          <w:lang w:val="pl-PL"/>
        </w:rPr>
        <w:t>W badaniu GEICAM 9805</w:t>
      </w:r>
      <w:r>
        <w:rPr>
          <w:sz w:val="22"/>
          <w:szCs w:val="22"/>
          <w:lang w:val="pl-PL"/>
        </w:rPr>
        <w:t xml:space="preserve">, </w:t>
      </w:r>
      <w:r w:rsidRPr="0030104F">
        <w:rPr>
          <w:sz w:val="22"/>
          <w:szCs w:val="22"/>
          <w:lang w:val="pl-PL"/>
        </w:rPr>
        <w:t xml:space="preserve">obrzęk </w:t>
      </w:r>
      <w:r>
        <w:rPr>
          <w:sz w:val="22"/>
          <w:szCs w:val="22"/>
          <w:lang w:val="pl-PL"/>
        </w:rPr>
        <w:t>obwodowy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leczenia u 4</w:t>
      </w:r>
      <w:r w:rsidRPr="00B31474">
        <w:rPr>
          <w:sz w:val="22"/>
          <w:szCs w:val="22"/>
          <w:lang w:val="pl-PL"/>
        </w:rPr>
        <w:t> pacjentów (</w:t>
      </w:r>
      <w:r>
        <w:rPr>
          <w:sz w:val="22"/>
          <w:szCs w:val="22"/>
          <w:lang w:val="pl-PL"/>
        </w:rPr>
        <w:t>0,8</w:t>
      </w:r>
      <w:r w:rsidRPr="00B31474">
        <w:rPr>
          <w:sz w:val="22"/>
          <w:szCs w:val="22"/>
          <w:lang w:val="pl-PL"/>
        </w:rPr>
        <w:t xml:space="preserve">%) w ramieniu TAC i </w:t>
      </w:r>
      <w:r>
        <w:rPr>
          <w:sz w:val="22"/>
          <w:szCs w:val="22"/>
          <w:lang w:val="pl-PL"/>
        </w:rPr>
        <w:t>2 pacjentów (0,4%</w:t>
      </w:r>
      <w:r w:rsidRPr="00B31474">
        <w:rPr>
          <w:sz w:val="22"/>
          <w:szCs w:val="22"/>
          <w:lang w:val="pl-PL"/>
        </w:rPr>
        <w:t xml:space="preserve">) w ramieniu FAC. Pod koniec okresu obserwacji (mediana okresu obserwacji po zakończeniu leczenia wyniosła </w:t>
      </w:r>
      <w:r>
        <w:rPr>
          <w:sz w:val="22"/>
          <w:szCs w:val="22"/>
          <w:lang w:val="pl-PL"/>
        </w:rPr>
        <w:t>10</w:t>
      </w:r>
      <w:r w:rsidRPr="00B31474">
        <w:rPr>
          <w:sz w:val="22"/>
          <w:szCs w:val="22"/>
          <w:lang w:val="pl-PL"/>
        </w:rPr>
        <w:t> lat</w:t>
      </w:r>
      <w:r>
        <w:rPr>
          <w:sz w:val="22"/>
          <w:szCs w:val="22"/>
          <w:lang w:val="pl-PL"/>
        </w:rPr>
        <w:t xml:space="preserve"> i 5 miesięcy</w:t>
      </w:r>
      <w:r w:rsidRPr="00B31474">
        <w:rPr>
          <w:sz w:val="22"/>
          <w:szCs w:val="22"/>
          <w:lang w:val="pl-PL"/>
        </w:rPr>
        <w:t xml:space="preserve">), </w:t>
      </w:r>
      <w:r>
        <w:rPr>
          <w:sz w:val="22"/>
          <w:szCs w:val="22"/>
          <w:lang w:val="pl-PL"/>
        </w:rPr>
        <w:t>obrzęk obwodowy nie występował u żadnego</w:t>
      </w:r>
      <w:r w:rsidRPr="00B31474">
        <w:rPr>
          <w:sz w:val="22"/>
          <w:szCs w:val="22"/>
          <w:lang w:val="pl-PL"/>
        </w:rPr>
        <w:t xml:space="preserve"> </w:t>
      </w:r>
      <w:r>
        <w:rPr>
          <w:sz w:val="22"/>
          <w:szCs w:val="22"/>
          <w:lang w:val="pl-PL"/>
        </w:rPr>
        <w:t>pacjenta (0%) w ramieniu TAC</w:t>
      </w:r>
      <w:r w:rsidRPr="00B31474">
        <w:rPr>
          <w:sz w:val="22"/>
          <w:szCs w:val="22"/>
          <w:lang w:val="pl-PL"/>
        </w:rPr>
        <w:t xml:space="preserve"> i </w:t>
      </w:r>
      <w:r>
        <w:rPr>
          <w:sz w:val="22"/>
          <w:szCs w:val="22"/>
          <w:lang w:val="pl-PL"/>
        </w:rPr>
        <w:t>utrzymywał się u 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r>
        <w:rPr>
          <w:sz w:val="22"/>
          <w:szCs w:val="22"/>
          <w:lang w:val="pl-PL"/>
        </w:rPr>
        <w:t xml:space="preserve"> O</w:t>
      </w:r>
      <w:r w:rsidRPr="00BF6769">
        <w:rPr>
          <w:sz w:val="22"/>
          <w:szCs w:val="22"/>
          <w:lang w:val="pl-PL"/>
        </w:rPr>
        <w:t>brzęk limfatyczny, który</w:t>
      </w:r>
      <w:r w:rsidRPr="0066593B">
        <w:rPr>
          <w:sz w:val="22"/>
          <w:szCs w:val="22"/>
          <w:lang w:val="pl-PL"/>
        </w:rPr>
        <w:t xml:space="preserve"> zaczął się w</w:t>
      </w:r>
      <w:r>
        <w:rPr>
          <w:sz w:val="22"/>
          <w:szCs w:val="22"/>
          <w:lang w:val="pl-PL"/>
        </w:rPr>
        <w:t> </w:t>
      </w:r>
      <w:r w:rsidRPr="0066593B">
        <w:rPr>
          <w:sz w:val="22"/>
          <w:szCs w:val="22"/>
          <w:lang w:val="pl-PL"/>
        </w:rPr>
        <w:t xml:space="preserve">okresie leczenia i utrzymywał się podczas okresu obserwacji po zakończeniu leczenia </w:t>
      </w:r>
      <w:r>
        <w:rPr>
          <w:sz w:val="22"/>
          <w:szCs w:val="22"/>
          <w:lang w:val="pl-PL"/>
        </w:rPr>
        <w:t xml:space="preserve">wystąpił </w:t>
      </w:r>
      <w:r w:rsidRPr="0066593B">
        <w:rPr>
          <w:sz w:val="22"/>
          <w:szCs w:val="22"/>
          <w:lang w:val="pl-PL"/>
        </w:rPr>
        <w:t xml:space="preserve">u </w:t>
      </w:r>
      <w:r>
        <w:rPr>
          <w:sz w:val="22"/>
          <w:szCs w:val="22"/>
          <w:lang w:val="pl-PL"/>
        </w:rPr>
        <w:t>5 </w:t>
      </w:r>
      <w:r w:rsidRPr="0066593B">
        <w:rPr>
          <w:sz w:val="22"/>
          <w:szCs w:val="22"/>
          <w:lang w:val="pl-PL"/>
        </w:rPr>
        <w:t>pacjentów (0,</w:t>
      </w:r>
      <w:r>
        <w:rPr>
          <w:sz w:val="22"/>
          <w:szCs w:val="22"/>
          <w:lang w:val="pl-PL"/>
        </w:rPr>
        <w:t>9</w:t>
      </w:r>
      <w:r w:rsidRPr="0066593B">
        <w:rPr>
          <w:sz w:val="22"/>
          <w:szCs w:val="22"/>
          <w:lang w:val="pl-PL"/>
        </w:rPr>
        <w:t xml:space="preserve"> %) w ramieniu TAC i 2</w:t>
      </w:r>
      <w:r>
        <w:rPr>
          <w:sz w:val="22"/>
          <w:szCs w:val="22"/>
          <w:lang w:val="pl-PL"/>
        </w:rPr>
        <w:t> </w:t>
      </w:r>
      <w:r w:rsidRPr="0066593B">
        <w:rPr>
          <w:sz w:val="22"/>
          <w:szCs w:val="22"/>
          <w:lang w:val="pl-PL"/>
        </w:rPr>
        <w:t xml:space="preserve">pacjentów (0,4%) w ramieniu FAC. Pod koniec okresu obserwacji, </w:t>
      </w:r>
      <w:r>
        <w:rPr>
          <w:sz w:val="22"/>
          <w:szCs w:val="22"/>
          <w:lang w:val="pl-PL"/>
        </w:rPr>
        <w:t>obrzęk limfatyczny utrzymywał się u 4</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p>
    <w:p w14:paraId="7A500887" w14:textId="77777777" w:rsidR="00210031" w:rsidRPr="00200C89" w:rsidRDefault="00F61293" w:rsidP="00210031">
      <w:pPr>
        <w:rPr>
          <w:sz w:val="22"/>
          <w:szCs w:val="22"/>
          <w:lang w:val="pl-PL"/>
        </w:rPr>
      </w:pPr>
      <w:r w:rsidRPr="00244EFA">
        <w:rPr>
          <w:sz w:val="22"/>
          <w:szCs w:val="22"/>
          <w:lang w:val="pl-PL"/>
        </w:rPr>
        <w:t>Astenia</w:t>
      </w:r>
      <w:r w:rsidRPr="0030104F">
        <w:rPr>
          <w:sz w:val="22"/>
          <w:szCs w:val="22"/>
          <w:lang w:val="pl-PL"/>
        </w:rPr>
        <w:t>, która</w:t>
      </w:r>
      <w:r>
        <w:rPr>
          <w:sz w:val="22"/>
          <w:szCs w:val="22"/>
          <w:lang w:val="pl-PL"/>
        </w:rPr>
        <w:t xml:space="preserve"> zaczęła</w:t>
      </w:r>
      <w:r w:rsidRPr="00B31474">
        <w:rPr>
          <w:sz w:val="22"/>
          <w:szCs w:val="22"/>
          <w:lang w:val="pl-PL"/>
        </w:rPr>
        <w:t xml:space="preserve"> się w okresie leczenia i</w:t>
      </w:r>
      <w:r>
        <w:rPr>
          <w:sz w:val="22"/>
          <w:szCs w:val="22"/>
          <w:lang w:val="pl-PL"/>
        </w:rPr>
        <w:t> </w:t>
      </w:r>
      <w:r w:rsidRPr="00244EFA">
        <w:rPr>
          <w:sz w:val="22"/>
          <w:szCs w:val="22"/>
          <w:lang w:val="pl-PL"/>
        </w:rPr>
        <w:t>utrzym</w:t>
      </w:r>
      <w:r>
        <w:rPr>
          <w:sz w:val="22"/>
          <w:szCs w:val="22"/>
          <w:lang w:val="pl-PL"/>
        </w:rPr>
        <w:t xml:space="preserve">ywała </w:t>
      </w:r>
      <w:r w:rsidRPr="00244EFA">
        <w:rPr>
          <w:sz w:val="22"/>
          <w:szCs w:val="22"/>
          <w:lang w:val="pl-PL"/>
        </w:rPr>
        <w:t>się przez okres obserwacji po zakończeniu leczenia</w:t>
      </w:r>
      <w:r>
        <w:rPr>
          <w:sz w:val="22"/>
          <w:szCs w:val="22"/>
          <w:lang w:val="pl-PL"/>
        </w:rPr>
        <w:t xml:space="preserve">, </w:t>
      </w:r>
      <w:r w:rsidRPr="00BF1AF0">
        <w:rPr>
          <w:sz w:val="22"/>
          <w:szCs w:val="22"/>
          <w:lang w:val="pl-PL"/>
        </w:rPr>
        <w:t>wyst</w:t>
      </w:r>
      <w:r>
        <w:rPr>
          <w:sz w:val="22"/>
          <w:szCs w:val="22"/>
          <w:lang w:val="pl-PL"/>
        </w:rPr>
        <w:t xml:space="preserve">ąpiła </w:t>
      </w:r>
      <w:r w:rsidRPr="00BF1AF0">
        <w:rPr>
          <w:sz w:val="22"/>
          <w:szCs w:val="22"/>
          <w:lang w:val="pl-PL"/>
        </w:rPr>
        <w:t>u</w:t>
      </w:r>
      <w:r>
        <w:rPr>
          <w:sz w:val="22"/>
          <w:szCs w:val="22"/>
          <w:lang w:val="pl-PL"/>
        </w:rPr>
        <w:t> </w:t>
      </w:r>
      <w:r w:rsidRPr="00BF1AF0">
        <w:rPr>
          <w:sz w:val="22"/>
          <w:szCs w:val="22"/>
          <w:lang w:val="pl-PL"/>
        </w:rPr>
        <w:t>12</w:t>
      </w:r>
      <w:r>
        <w:rPr>
          <w:sz w:val="22"/>
          <w:szCs w:val="22"/>
          <w:lang w:val="pl-PL"/>
        </w:rPr>
        <w:t> </w:t>
      </w:r>
      <w:r w:rsidRPr="0030104F">
        <w:rPr>
          <w:sz w:val="22"/>
          <w:szCs w:val="22"/>
          <w:lang w:val="pl-PL"/>
        </w:rPr>
        <w:t>pacjentów (2,3%) w</w:t>
      </w:r>
      <w:r>
        <w:rPr>
          <w:sz w:val="22"/>
          <w:szCs w:val="22"/>
          <w:lang w:val="pl-PL"/>
        </w:rPr>
        <w:t> </w:t>
      </w:r>
      <w:r w:rsidRPr="0030104F">
        <w:rPr>
          <w:sz w:val="22"/>
          <w:szCs w:val="22"/>
          <w:lang w:val="pl-PL"/>
        </w:rPr>
        <w:t>ramieniu TAC i</w:t>
      </w:r>
      <w:r>
        <w:rPr>
          <w:sz w:val="22"/>
          <w:szCs w:val="22"/>
          <w:lang w:val="pl-PL"/>
        </w:rPr>
        <w:t> </w:t>
      </w:r>
      <w:r w:rsidRPr="00503659">
        <w:rPr>
          <w:sz w:val="22"/>
          <w:szCs w:val="22"/>
          <w:lang w:val="pl-PL"/>
        </w:rPr>
        <w:t>4</w:t>
      </w:r>
      <w:r>
        <w:rPr>
          <w:sz w:val="22"/>
          <w:szCs w:val="22"/>
          <w:lang w:val="pl-PL"/>
        </w:rPr>
        <w:t> </w:t>
      </w:r>
      <w:r w:rsidRPr="00244EFA">
        <w:rPr>
          <w:sz w:val="22"/>
          <w:szCs w:val="22"/>
          <w:lang w:val="pl-PL"/>
        </w:rPr>
        <w:t>pacjentów (0,8%) w ramieniu FAC.</w:t>
      </w:r>
      <w:r>
        <w:rPr>
          <w:sz w:val="22"/>
          <w:szCs w:val="22"/>
          <w:lang w:val="pl-PL"/>
        </w:rPr>
        <w:t xml:space="preserve"> Pod koniec okresu obserwacji, astenia utrzymywała</w:t>
      </w:r>
      <w:r w:rsidRPr="00B31474">
        <w:rPr>
          <w:sz w:val="22"/>
          <w:szCs w:val="22"/>
          <w:lang w:val="pl-PL"/>
        </w:rPr>
        <w:t xml:space="preserve"> się u </w:t>
      </w:r>
      <w:r>
        <w:rPr>
          <w:sz w:val="22"/>
          <w:szCs w:val="22"/>
          <w:lang w:val="pl-PL"/>
        </w:rPr>
        <w:t>2</w:t>
      </w:r>
      <w:r w:rsidRPr="00B31474">
        <w:rPr>
          <w:sz w:val="22"/>
          <w:szCs w:val="22"/>
          <w:lang w:val="pl-PL"/>
        </w:rPr>
        <w:t xml:space="preserve"> pacjentów </w:t>
      </w:r>
      <w:r>
        <w:rPr>
          <w:sz w:val="22"/>
          <w:szCs w:val="22"/>
          <w:lang w:val="pl-PL"/>
        </w:rPr>
        <w:t>(0,4%) w ramieniu TAC</w:t>
      </w:r>
      <w:r w:rsidRPr="00B31474">
        <w:rPr>
          <w:sz w:val="22"/>
          <w:szCs w:val="22"/>
          <w:lang w:val="pl-PL"/>
        </w:rPr>
        <w:t xml:space="preserve"> i </w:t>
      </w:r>
      <w:r>
        <w:rPr>
          <w:sz w:val="22"/>
          <w:szCs w:val="22"/>
          <w:lang w:val="pl-PL"/>
        </w:rPr>
        <w:t>2</w:t>
      </w:r>
      <w:r w:rsidRPr="00B31474">
        <w:rPr>
          <w:sz w:val="22"/>
          <w:szCs w:val="22"/>
          <w:lang w:val="pl-PL"/>
        </w:rPr>
        <w:t xml:space="preserve"> pacjentów </w:t>
      </w:r>
      <w:r>
        <w:rPr>
          <w:sz w:val="22"/>
          <w:szCs w:val="22"/>
          <w:lang w:val="pl-PL"/>
        </w:rPr>
        <w:t>(0,4%) w ramieniu FAC</w:t>
      </w:r>
      <w:r w:rsidRPr="00B31474">
        <w:rPr>
          <w:sz w:val="22"/>
          <w:szCs w:val="22"/>
          <w:lang w:val="pl-PL"/>
        </w:rPr>
        <w:t>.</w:t>
      </w:r>
    </w:p>
    <w:p w14:paraId="6B6412AF" w14:textId="77777777" w:rsidR="00490689" w:rsidRPr="006130DF" w:rsidRDefault="00490689" w:rsidP="00490689">
      <w:pPr>
        <w:rPr>
          <w:sz w:val="22"/>
          <w:szCs w:val="22"/>
          <w:lang w:val="pl-PL"/>
        </w:rPr>
      </w:pPr>
    </w:p>
    <w:p w14:paraId="792DB649" w14:textId="46FCA644" w:rsidR="00490689" w:rsidRPr="0030104F" w:rsidRDefault="00490689" w:rsidP="00490689">
      <w:pPr>
        <w:tabs>
          <w:tab w:val="left" w:pos="567"/>
          <w:tab w:val="left" w:pos="7655"/>
        </w:tabs>
        <w:rPr>
          <w:i/>
          <w:sz w:val="22"/>
          <w:szCs w:val="22"/>
          <w:lang w:val="pl-PL"/>
        </w:rPr>
      </w:pPr>
      <w:r w:rsidRPr="0030104F">
        <w:rPr>
          <w:i/>
          <w:sz w:val="22"/>
          <w:szCs w:val="22"/>
          <w:lang w:val="pl-PL"/>
        </w:rPr>
        <w:t>Ostra białaczka/ze</w:t>
      </w:r>
      <w:del w:id="212" w:author="Author">
        <w:r w:rsidRPr="0030104F" w:rsidDel="003641EB">
          <w:rPr>
            <w:i/>
            <w:sz w:val="22"/>
            <w:szCs w:val="22"/>
            <w:lang w:val="pl-PL"/>
          </w:rPr>
          <w:delText>p</w:delText>
        </w:r>
      </w:del>
      <w:r w:rsidRPr="0030104F">
        <w:rPr>
          <w:i/>
          <w:sz w:val="22"/>
          <w:szCs w:val="22"/>
          <w:lang w:val="pl-PL"/>
        </w:rPr>
        <w:t>s</w:t>
      </w:r>
      <w:ins w:id="213" w:author="Author">
        <w:r w:rsidR="003641EB">
          <w:rPr>
            <w:i/>
            <w:sz w:val="22"/>
            <w:szCs w:val="22"/>
            <w:lang w:val="pl-PL"/>
          </w:rPr>
          <w:t>p</w:t>
        </w:r>
      </w:ins>
      <w:r w:rsidRPr="0030104F">
        <w:rPr>
          <w:i/>
          <w:sz w:val="22"/>
          <w:szCs w:val="22"/>
          <w:lang w:val="pl-PL"/>
        </w:rPr>
        <w:t>oły mielodysplastyczne</w:t>
      </w:r>
    </w:p>
    <w:p w14:paraId="69B71251" w14:textId="77777777" w:rsidR="009371B9" w:rsidRPr="00503659" w:rsidRDefault="009371B9" w:rsidP="00490689">
      <w:pPr>
        <w:tabs>
          <w:tab w:val="left" w:pos="567"/>
          <w:tab w:val="left" w:pos="7655"/>
        </w:tabs>
        <w:rPr>
          <w:sz w:val="22"/>
          <w:szCs w:val="22"/>
          <w:lang w:val="pl-PL"/>
        </w:rPr>
      </w:pPr>
      <w:r w:rsidRPr="00BF6769">
        <w:rPr>
          <w:sz w:val="22"/>
          <w:szCs w:val="22"/>
          <w:lang w:val="pl-PL"/>
        </w:rPr>
        <w:t>Po 10-letnim okresie obserwacji w badaniu TAX 316, ostrą biała</w:t>
      </w:r>
      <w:r w:rsidRPr="00503659">
        <w:rPr>
          <w:sz w:val="22"/>
          <w:szCs w:val="22"/>
          <w:lang w:val="pl-PL"/>
        </w:rPr>
        <w:t xml:space="preserve">czkę stwierdzono u </w:t>
      </w:r>
      <w:r w:rsidR="00F61293">
        <w:rPr>
          <w:sz w:val="22"/>
          <w:szCs w:val="22"/>
          <w:lang w:val="pl-PL"/>
        </w:rPr>
        <w:t>3</w:t>
      </w:r>
      <w:r w:rsidRPr="00503659">
        <w:rPr>
          <w:sz w:val="22"/>
          <w:szCs w:val="22"/>
          <w:lang w:val="pl-PL"/>
        </w:rPr>
        <w:t xml:space="preserve"> z 744 pacjentów </w:t>
      </w:r>
      <w:r w:rsidR="00F61293">
        <w:rPr>
          <w:sz w:val="22"/>
          <w:szCs w:val="22"/>
          <w:lang w:val="pl-PL"/>
        </w:rPr>
        <w:t xml:space="preserve">(0,4%) </w:t>
      </w:r>
      <w:r w:rsidRPr="00503659">
        <w:rPr>
          <w:sz w:val="22"/>
          <w:szCs w:val="22"/>
          <w:lang w:val="pl-PL"/>
        </w:rPr>
        <w:t xml:space="preserve">w ramieniu TAC i u 1 z 736 pacjentów </w:t>
      </w:r>
      <w:r w:rsidR="00F61293">
        <w:rPr>
          <w:sz w:val="22"/>
          <w:szCs w:val="22"/>
          <w:lang w:val="pl-PL"/>
        </w:rPr>
        <w:t>(0,1%)</w:t>
      </w:r>
      <w:r w:rsidR="00F61293" w:rsidRPr="00244EFA">
        <w:rPr>
          <w:sz w:val="22"/>
          <w:szCs w:val="22"/>
          <w:lang w:val="pl-PL"/>
        </w:rPr>
        <w:t xml:space="preserve"> </w:t>
      </w:r>
      <w:r w:rsidRPr="00503659">
        <w:rPr>
          <w:sz w:val="22"/>
          <w:szCs w:val="22"/>
          <w:lang w:val="pl-PL"/>
        </w:rPr>
        <w:t xml:space="preserve">w ramieniu FAC. </w:t>
      </w:r>
      <w:r w:rsidR="00F61293">
        <w:rPr>
          <w:sz w:val="22"/>
          <w:szCs w:val="22"/>
          <w:lang w:val="pl-PL"/>
        </w:rPr>
        <w:t xml:space="preserve">Jeden pacjent (0,1%) z ramienia TAC i 1 pacjent (0,1%) z ramienia FAC zmarł z powodu ostrej białaczki szpikowej </w:t>
      </w:r>
      <w:r w:rsidR="00F61293" w:rsidRPr="0066593B">
        <w:rPr>
          <w:sz w:val="22"/>
          <w:szCs w:val="22"/>
          <w:lang w:val="pl-PL"/>
        </w:rPr>
        <w:t xml:space="preserve">podczas okresu obserwacji </w:t>
      </w:r>
      <w:r w:rsidR="00F61293">
        <w:rPr>
          <w:sz w:val="22"/>
          <w:szCs w:val="22"/>
          <w:lang w:val="pl-PL"/>
        </w:rPr>
        <w:t>(</w:t>
      </w:r>
      <w:r w:rsidR="00F61293" w:rsidRPr="00B31474">
        <w:rPr>
          <w:sz w:val="22"/>
          <w:szCs w:val="22"/>
          <w:lang w:val="pl-PL"/>
        </w:rPr>
        <w:t>mediana okresu obserwacji po zakońc</w:t>
      </w:r>
      <w:r w:rsidR="00F61293">
        <w:rPr>
          <w:sz w:val="22"/>
          <w:szCs w:val="22"/>
          <w:lang w:val="pl-PL"/>
        </w:rPr>
        <w:t>zeniu leczenia wyniosła 8 lat).</w:t>
      </w:r>
      <w:r w:rsidR="00251A42">
        <w:rPr>
          <w:sz w:val="22"/>
          <w:szCs w:val="22"/>
          <w:lang w:val="pl-PL"/>
        </w:rPr>
        <w:t xml:space="preserve"> </w:t>
      </w:r>
      <w:r w:rsidRPr="00503659">
        <w:rPr>
          <w:sz w:val="22"/>
          <w:szCs w:val="22"/>
          <w:lang w:val="pl-PL"/>
        </w:rPr>
        <w:t xml:space="preserve">Zespoły mielodysplastyczne stwierdzono u 2 z 744 pacjentów </w:t>
      </w:r>
      <w:r w:rsidR="00F61293">
        <w:rPr>
          <w:sz w:val="22"/>
          <w:szCs w:val="22"/>
          <w:lang w:val="pl-PL"/>
        </w:rPr>
        <w:t>(0,3%)</w:t>
      </w:r>
      <w:r w:rsidR="00F61293" w:rsidRPr="00200C89">
        <w:rPr>
          <w:sz w:val="22"/>
          <w:szCs w:val="22"/>
          <w:lang w:val="pl-PL"/>
        </w:rPr>
        <w:t xml:space="preserve"> </w:t>
      </w:r>
      <w:r w:rsidRPr="00503659">
        <w:rPr>
          <w:sz w:val="22"/>
          <w:szCs w:val="22"/>
          <w:lang w:val="pl-PL"/>
        </w:rPr>
        <w:t xml:space="preserve">w ramieniu TAC i u 1 z 736 pacjentów </w:t>
      </w:r>
      <w:r w:rsidR="00F61293">
        <w:rPr>
          <w:sz w:val="22"/>
          <w:szCs w:val="22"/>
          <w:lang w:val="pl-PL"/>
        </w:rPr>
        <w:t xml:space="preserve">(0,1%) </w:t>
      </w:r>
      <w:r w:rsidRPr="00503659">
        <w:rPr>
          <w:sz w:val="22"/>
          <w:szCs w:val="22"/>
          <w:lang w:val="pl-PL"/>
        </w:rPr>
        <w:t>w ramieniu FAC.</w:t>
      </w:r>
    </w:p>
    <w:p w14:paraId="2F469ABF" w14:textId="77777777" w:rsidR="00210031" w:rsidRPr="00BF1AF0" w:rsidRDefault="00210031" w:rsidP="00210031">
      <w:pPr>
        <w:tabs>
          <w:tab w:val="left" w:pos="567"/>
          <w:tab w:val="left" w:pos="7655"/>
        </w:tabs>
        <w:rPr>
          <w:sz w:val="22"/>
          <w:szCs w:val="22"/>
          <w:lang w:val="pl-PL"/>
        </w:rPr>
      </w:pPr>
      <w:r w:rsidRPr="00244EFA">
        <w:rPr>
          <w:sz w:val="22"/>
          <w:szCs w:val="22"/>
          <w:lang w:val="pl-PL"/>
        </w:rPr>
        <w:t>Po 10 letnim okresie obserwacji w badaniu GEICAM 9850 ostrą białaczkę stwierdzono u 1</w:t>
      </w:r>
      <w:r w:rsidRPr="00200C89">
        <w:rPr>
          <w:sz w:val="22"/>
          <w:szCs w:val="22"/>
          <w:lang w:val="pl-PL"/>
        </w:rPr>
        <w:t xml:space="preserve"> z 532 (0,2%) pacjentów w ramieniu TAC. Nie odnotowano przypadków ostrej b</w:t>
      </w:r>
      <w:r w:rsidRPr="00BF1AF0">
        <w:rPr>
          <w:sz w:val="22"/>
          <w:szCs w:val="22"/>
          <w:lang w:val="pl-PL"/>
        </w:rPr>
        <w:t>iałaczki u pacjentów w</w:t>
      </w:r>
      <w:r w:rsidR="002D0DE4">
        <w:rPr>
          <w:sz w:val="22"/>
          <w:szCs w:val="22"/>
          <w:lang w:val="pl-PL"/>
        </w:rPr>
        <w:t> </w:t>
      </w:r>
      <w:r w:rsidRPr="00BF1AF0">
        <w:rPr>
          <w:sz w:val="22"/>
          <w:szCs w:val="22"/>
          <w:lang w:val="pl-PL"/>
        </w:rPr>
        <w:t>ramieniu FAC. W obu grupach u żadnego pacjenta nie stwierdzono zespołu mielodysplastycznego.</w:t>
      </w:r>
    </w:p>
    <w:p w14:paraId="42AB6BC0" w14:textId="77777777" w:rsidR="00490689" w:rsidRPr="0030104F" w:rsidRDefault="00490689" w:rsidP="00490689">
      <w:pPr>
        <w:tabs>
          <w:tab w:val="left" w:pos="567"/>
          <w:tab w:val="left" w:pos="7655"/>
        </w:tabs>
        <w:rPr>
          <w:sz w:val="22"/>
          <w:szCs w:val="22"/>
          <w:lang w:val="pl-PL"/>
        </w:rPr>
      </w:pPr>
    </w:p>
    <w:p w14:paraId="455180D6" w14:textId="77777777" w:rsidR="009371B9" w:rsidRPr="00BF6769" w:rsidRDefault="009371B9" w:rsidP="00405F8B">
      <w:pPr>
        <w:keepNext/>
        <w:tabs>
          <w:tab w:val="left" w:pos="567"/>
          <w:tab w:val="left" w:pos="7655"/>
        </w:tabs>
        <w:rPr>
          <w:i/>
          <w:sz w:val="22"/>
          <w:szCs w:val="22"/>
          <w:lang w:val="pl-PL"/>
        </w:rPr>
      </w:pPr>
      <w:r w:rsidRPr="00BF6769">
        <w:rPr>
          <w:i/>
          <w:sz w:val="22"/>
          <w:szCs w:val="22"/>
          <w:lang w:val="pl-PL"/>
        </w:rPr>
        <w:t>Powikłania związane z neutropenią</w:t>
      </w:r>
    </w:p>
    <w:p w14:paraId="62C874A5" w14:textId="77777777" w:rsidR="00490689" w:rsidRPr="003E4EC4" w:rsidRDefault="00490689" w:rsidP="00405F8B">
      <w:pPr>
        <w:keepNext/>
        <w:tabs>
          <w:tab w:val="left" w:pos="567"/>
          <w:tab w:val="left" w:pos="7655"/>
        </w:tabs>
        <w:rPr>
          <w:sz w:val="22"/>
          <w:szCs w:val="22"/>
          <w:lang w:val="pl-PL"/>
        </w:rPr>
      </w:pPr>
      <w:r w:rsidRPr="00503659">
        <w:rPr>
          <w:sz w:val="22"/>
          <w:szCs w:val="22"/>
          <w:lang w:val="pl-PL"/>
        </w:rPr>
        <w:t>Poniższa tabela pokazuje, że częstość występowania neutropenii, gorączki n</w:t>
      </w:r>
      <w:r w:rsidRPr="003E4EC4">
        <w:rPr>
          <w:sz w:val="22"/>
          <w:szCs w:val="22"/>
          <w:lang w:val="pl-PL"/>
        </w:rPr>
        <w:t>eutropenicznej i zakażenia z neutropenią w stopniu 4. zmniejszyła się u pacjentów otrzymujących pierwotną profilaktykę G</w:t>
      </w:r>
      <w:r w:rsidRPr="003E4EC4">
        <w:rPr>
          <w:sz w:val="22"/>
          <w:szCs w:val="22"/>
          <w:lang w:val="pl-PL"/>
        </w:rPr>
        <w:noBreakHyphen/>
        <w:t>CSF, po tym jak stała się ona obowiązkowa w ramieniu TAC - badanie GEICAM.</w:t>
      </w:r>
    </w:p>
    <w:p w14:paraId="3F2FD527" w14:textId="77777777" w:rsidR="00490689" w:rsidRPr="00244EFA" w:rsidRDefault="00490689" w:rsidP="00490689">
      <w:pPr>
        <w:tabs>
          <w:tab w:val="left" w:pos="567"/>
          <w:tab w:val="left" w:pos="7655"/>
        </w:tabs>
        <w:rPr>
          <w:sz w:val="22"/>
          <w:szCs w:val="22"/>
          <w:lang w:val="pl-PL"/>
        </w:rPr>
      </w:pPr>
    </w:p>
    <w:p w14:paraId="291112A2" w14:textId="210A6CA7" w:rsidR="00490689" w:rsidRPr="00244EFA" w:rsidRDefault="00490689" w:rsidP="00A92034">
      <w:pPr>
        <w:keepNext/>
        <w:tabs>
          <w:tab w:val="left" w:pos="567"/>
          <w:tab w:val="left" w:pos="7655"/>
        </w:tabs>
        <w:rPr>
          <w:sz w:val="22"/>
          <w:szCs w:val="22"/>
          <w:u w:val="single"/>
          <w:lang w:val="pl-PL"/>
        </w:rPr>
      </w:pPr>
      <w:r w:rsidRPr="00244EFA">
        <w:rPr>
          <w:sz w:val="22"/>
          <w:szCs w:val="22"/>
          <w:u w:val="single"/>
          <w:lang w:val="pl-PL"/>
        </w:rPr>
        <w:t>Powikłania związane z neutropenią u pacjentów otrzymuj</w:t>
      </w:r>
      <w:ins w:id="214" w:author="Author">
        <w:r w:rsidR="003641EB">
          <w:rPr>
            <w:sz w:val="22"/>
            <w:szCs w:val="22"/>
            <w:u w:val="single"/>
            <w:lang w:val="pl-PL"/>
          </w:rPr>
          <w:t>ą</w:t>
        </w:r>
      </w:ins>
      <w:del w:id="215" w:author="Author">
        <w:r w:rsidRPr="00244EFA" w:rsidDel="003641EB">
          <w:rPr>
            <w:sz w:val="22"/>
            <w:szCs w:val="22"/>
            <w:u w:val="single"/>
            <w:lang w:val="pl-PL"/>
          </w:rPr>
          <w:delText>a</w:delText>
        </w:r>
      </w:del>
      <w:r w:rsidRPr="00244EFA">
        <w:rPr>
          <w:sz w:val="22"/>
          <w:szCs w:val="22"/>
          <w:u w:val="single"/>
          <w:lang w:val="pl-PL"/>
        </w:rPr>
        <w:t>cych TAC, z lub bez pierwotnej profilaktyki G-CSF (GEICAM 9805)</w:t>
      </w:r>
    </w:p>
    <w:p w14:paraId="0F04A60C" w14:textId="77777777" w:rsidR="00490689" w:rsidRPr="00244EFA" w:rsidRDefault="00490689" w:rsidP="00490689">
      <w:pPr>
        <w:keepNext/>
        <w:tabs>
          <w:tab w:val="left" w:pos="567"/>
          <w:tab w:val="left" w:pos="7655"/>
        </w:tabs>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6"/>
        <w:gridCol w:w="3415"/>
        <w:gridCol w:w="3019"/>
      </w:tblGrid>
      <w:tr w:rsidR="00490689" w:rsidRPr="00244EFA" w14:paraId="219B885F" w14:textId="77777777" w:rsidTr="008A71CF">
        <w:tc>
          <w:tcPr>
            <w:tcW w:w="2660" w:type="dxa"/>
          </w:tcPr>
          <w:p w14:paraId="4062E1FE" w14:textId="77777777" w:rsidR="00490689" w:rsidRPr="00244EFA" w:rsidRDefault="00490689" w:rsidP="008A71CF">
            <w:pPr>
              <w:keepNext/>
              <w:tabs>
                <w:tab w:val="left" w:pos="567"/>
                <w:tab w:val="left" w:pos="7655"/>
              </w:tabs>
              <w:rPr>
                <w:sz w:val="22"/>
                <w:szCs w:val="22"/>
                <w:u w:val="single"/>
                <w:lang w:val="pl-PL"/>
              </w:rPr>
            </w:pPr>
          </w:p>
        </w:tc>
        <w:tc>
          <w:tcPr>
            <w:tcW w:w="3480" w:type="dxa"/>
          </w:tcPr>
          <w:p w14:paraId="2C8499A0" w14:textId="77777777" w:rsidR="00490689" w:rsidRPr="00244EFA" w:rsidRDefault="00490689" w:rsidP="008A71CF">
            <w:pPr>
              <w:keepNext/>
              <w:tabs>
                <w:tab w:val="left" w:pos="567"/>
                <w:tab w:val="left" w:pos="7655"/>
              </w:tabs>
              <w:jc w:val="center"/>
              <w:rPr>
                <w:b/>
                <w:sz w:val="22"/>
                <w:szCs w:val="22"/>
                <w:lang w:val="pl-PL"/>
              </w:rPr>
            </w:pPr>
            <w:r w:rsidRPr="00244EFA">
              <w:rPr>
                <w:b/>
                <w:sz w:val="22"/>
                <w:szCs w:val="22"/>
                <w:lang w:val="pl-PL"/>
              </w:rPr>
              <w:t>Bez pierwotnej profilaktyki G</w:t>
            </w:r>
            <w:r w:rsidRPr="00244EFA">
              <w:rPr>
                <w:b/>
                <w:sz w:val="22"/>
                <w:szCs w:val="22"/>
                <w:lang w:val="pl-PL"/>
              </w:rPr>
              <w:noBreakHyphen/>
              <w:t>CSF</w:t>
            </w:r>
          </w:p>
          <w:p w14:paraId="76066C7C" w14:textId="77777777" w:rsidR="00490689" w:rsidRPr="00244EFA" w:rsidRDefault="00490689" w:rsidP="008A71CF">
            <w:pPr>
              <w:keepNext/>
              <w:tabs>
                <w:tab w:val="left" w:pos="567"/>
                <w:tab w:val="left" w:pos="7655"/>
              </w:tabs>
              <w:jc w:val="center"/>
              <w:rPr>
                <w:b/>
                <w:sz w:val="22"/>
                <w:szCs w:val="22"/>
                <w:lang w:val="pl-PL"/>
              </w:rPr>
            </w:pPr>
            <w:r w:rsidRPr="00244EFA">
              <w:rPr>
                <w:b/>
                <w:sz w:val="22"/>
                <w:szCs w:val="22"/>
                <w:lang w:val="pl-PL"/>
              </w:rPr>
              <w:t>(n=111)</w:t>
            </w:r>
          </w:p>
          <w:p w14:paraId="6F7CB752" w14:textId="77777777" w:rsidR="00490689" w:rsidRPr="00244EFA" w:rsidRDefault="00490689" w:rsidP="008A71CF">
            <w:pPr>
              <w:keepNext/>
              <w:tabs>
                <w:tab w:val="left" w:pos="567"/>
                <w:tab w:val="left" w:pos="7655"/>
              </w:tabs>
              <w:jc w:val="center"/>
              <w:rPr>
                <w:sz w:val="22"/>
                <w:szCs w:val="22"/>
                <w:u w:val="single"/>
                <w:lang w:val="pl-PL"/>
              </w:rPr>
            </w:pPr>
            <w:r w:rsidRPr="00244EFA">
              <w:rPr>
                <w:b/>
                <w:sz w:val="22"/>
                <w:szCs w:val="22"/>
                <w:lang w:val="pl-PL"/>
              </w:rPr>
              <w:t>n (%)</w:t>
            </w:r>
          </w:p>
        </w:tc>
        <w:tc>
          <w:tcPr>
            <w:tcW w:w="3070" w:type="dxa"/>
          </w:tcPr>
          <w:p w14:paraId="1E91C2BF" w14:textId="77777777" w:rsidR="00490689" w:rsidRPr="00244EFA" w:rsidRDefault="00490689" w:rsidP="008A71CF">
            <w:pPr>
              <w:keepNext/>
              <w:tabs>
                <w:tab w:val="left" w:pos="567"/>
                <w:tab w:val="left" w:pos="7655"/>
              </w:tabs>
              <w:jc w:val="center"/>
              <w:rPr>
                <w:b/>
                <w:sz w:val="22"/>
                <w:szCs w:val="22"/>
                <w:lang w:val="pl-PL"/>
              </w:rPr>
            </w:pPr>
            <w:r w:rsidRPr="00244EFA">
              <w:rPr>
                <w:b/>
                <w:sz w:val="22"/>
                <w:szCs w:val="22"/>
                <w:lang w:val="pl-PL"/>
              </w:rPr>
              <w:t>Z pierwotną profilaktyką G</w:t>
            </w:r>
            <w:r w:rsidRPr="00244EFA">
              <w:rPr>
                <w:b/>
                <w:sz w:val="22"/>
                <w:szCs w:val="22"/>
                <w:lang w:val="pl-PL"/>
              </w:rPr>
              <w:noBreakHyphen/>
              <w:t>CSF</w:t>
            </w:r>
          </w:p>
          <w:p w14:paraId="58E8D9E6" w14:textId="77777777" w:rsidR="00490689" w:rsidRPr="00244EFA" w:rsidRDefault="00490689" w:rsidP="008A71CF">
            <w:pPr>
              <w:keepNext/>
              <w:tabs>
                <w:tab w:val="left" w:pos="567"/>
                <w:tab w:val="left" w:pos="7655"/>
              </w:tabs>
              <w:jc w:val="center"/>
              <w:rPr>
                <w:b/>
                <w:sz w:val="22"/>
                <w:szCs w:val="22"/>
                <w:lang w:val="pl-PL"/>
              </w:rPr>
            </w:pPr>
            <w:r w:rsidRPr="00244EFA">
              <w:rPr>
                <w:b/>
                <w:sz w:val="22"/>
                <w:szCs w:val="22"/>
                <w:lang w:val="pl-PL"/>
              </w:rPr>
              <w:t>(n=421)</w:t>
            </w:r>
          </w:p>
          <w:p w14:paraId="77FC3574" w14:textId="77777777" w:rsidR="00490689" w:rsidRPr="00244EFA" w:rsidRDefault="00490689" w:rsidP="008A71CF">
            <w:pPr>
              <w:keepNext/>
              <w:tabs>
                <w:tab w:val="left" w:pos="567"/>
                <w:tab w:val="left" w:pos="7655"/>
              </w:tabs>
              <w:jc w:val="center"/>
              <w:rPr>
                <w:sz w:val="22"/>
                <w:szCs w:val="22"/>
                <w:u w:val="single"/>
                <w:lang w:val="pl-PL"/>
              </w:rPr>
            </w:pPr>
            <w:r w:rsidRPr="00244EFA">
              <w:rPr>
                <w:b/>
                <w:sz w:val="22"/>
                <w:szCs w:val="22"/>
                <w:lang w:val="pl-PL"/>
              </w:rPr>
              <w:t>n (%)</w:t>
            </w:r>
          </w:p>
        </w:tc>
      </w:tr>
      <w:tr w:rsidR="00490689" w:rsidRPr="00244EFA" w14:paraId="373A84E8" w14:textId="77777777" w:rsidTr="008A71CF">
        <w:tc>
          <w:tcPr>
            <w:tcW w:w="2660" w:type="dxa"/>
          </w:tcPr>
          <w:p w14:paraId="66CB6745" w14:textId="77777777" w:rsidR="00490689" w:rsidRPr="00244EFA" w:rsidRDefault="00490689" w:rsidP="008A71CF">
            <w:pPr>
              <w:keepNext/>
              <w:tabs>
                <w:tab w:val="left" w:pos="567"/>
                <w:tab w:val="left" w:pos="7655"/>
              </w:tabs>
              <w:rPr>
                <w:sz w:val="22"/>
                <w:szCs w:val="22"/>
                <w:lang w:val="pl-PL"/>
              </w:rPr>
            </w:pPr>
            <w:r w:rsidRPr="00244EFA">
              <w:rPr>
                <w:sz w:val="22"/>
                <w:szCs w:val="22"/>
                <w:lang w:val="pl-PL"/>
              </w:rPr>
              <w:t>Neutropenia (w stopniu 4.)</w:t>
            </w:r>
          </w:p>
        </w:tc>
        <w:tc>
          <w:tcPr>
            <w:tcW w:w="3480" w:type="dxa"/>
          </w:tcPr>
          <w:p w14:paraId="2445BC34"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104 (93,7)</w:t>
            </w:r>
          </w:p>
        </w:tc>
        <w:tc>
          <w:tcPr>
            <w:tcW w:w="3070" w:type="dxa"/>
          </w:tcPr>
          <w:p w14:paraId="2251CD37"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135 (32,1)</w:t>
            </w:r>
          </w:p>
        </w:tc>
      </w:tr>
      <w:tr w:rsidR="00490689" w:rsidRPr="00244EFA" w14:paraId="5CC34479" w14:textId="77777777" w:rsidTr="008A71CF">
        <w:tc>
          <w:tcPr>
            <w:tcW w:w="2660" w:type="dxa"/>
          </w:tcPr>
          <w:p w14:paraId="5B098E86" w14:textId="77777777" w:rsidR="00490689" w:rsidRPr="00244EFA" w:rsidRDefault="00490689" w:rsidP="008A71CF">
            <w:pPr>
              <w:keepNext/>
              <w:tabs>
                <w:tab w:val="left" w:pos="567"/>
                <w:tab w:val="left" w:pos="7655"/>
              </w:tabs>
              <w:rPr>
                <w:sz w:val="22"/>
                <w:szCs w:val="22"/>
                <w:lang w:val="pl-PL"/>
              </w:rPr>
            </w:pPr>
            <w:r w:rsidRPr="00244EFA">
              <w:rPr>
                <w:sz w:val="22"/>
                <w:szCs w:val="22"/>
                <w:lang w:val="pl-PL"/>
              </w:rPr>
              <w:t>Gorączka neutropeniczna</w:t>
            </w:r>
          </w:p>
        </w:tc>
        <w:tc>
          <w:tcPr>
            <w:tcW w:w="3480" w:type="dxa"/>
          </w:tcPr>
          <w:p w14:paraId="18AD8725"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28 (25,2)</w:t>
            </w:r>
          </w:p>
        </w:tc>
        <w:tc>
          <w:tcPr>
            <w:tcW w:w="3070" w:type="dxa"/>
          </w:tcPr>
          <w:p w14:paraId="54264F76"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23 (5,5)</w:t>
            </w:r>
          </w:p>
        </w:tc>
      </w:tr>
      <w:tr w:rsidR="00490689" w:rsidRPr="00244EFA" w14:paraId="39604EA4" w14:textId="77777777" w:rsidTr="008A71CF">
        <w:tc>
          <w:tcPr>
            <w:tcW w:w="2660" w:type="dxa"/>
          </w:tcPr>
          <w:p w14:paraId="4A26B14B" w14:textId="77777777" w:rsidR="00490689" w:rsidRPr="00244EFA" w:rsidRDefault="00490689" w:rsidP="008A71CF">
            <w:pPr>
              <w:keepNext/>
              <w:tabs>
                <w:tab w:val="left" w:pos="567"/>
                <w:tab w:val="left" w:pos="7655"/>
              </w:tabs>
              <w:rPr>
                <w:sz w:val="22"/>
                <w:szCs w:val="22"/>
                <w:lang w:val="pl-PL"/>
              </w:rPr>
            </w:pPr>
            <w:r w:rsidRPr="00244EFA">
              <w:rPr>
                <w:sz w:val="22"/>
                <w:szCs w:val="22"/>
                <w:lang w:val="pl-PL"/>
              </w:rPr>
              <w:t>Zakażenie z neutropenią</w:t>
            </w:r>
          </w:p>
        </w:tc>
        <w:tc>
          <w:tcPr>
            <w:tcW w:w="3480" w:type="dxa"/>
          </w:tcPr>
          <w:p w14:paraId="496C7432"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14 (12,6)</w:t>
            </w:r>
          </w:p>
        </w:tc>
        <w:tc>
          <w:tcPr>
            <w:tcW w:w="3070" w:type="dxa"/>
          </w:tcPr>
          <w:p w14:paraId="60B275DB"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21 (5,0)</w:t>
            </w:r>
          </w:p>
        </w:tc>
      </w:tr>
      <w:tr w:rsidR="00490689" w:rsidRPr="00244EFA" w14:paraId="6DE167AD" w14:textId="77777777" w:rsidTr="008A71CF">
        <w:tc>
          <w:tcPr>
            <w:tcW w:w="2660" w:type="dxa"/>
          </w:tcPr>
          <w:p w14:paraId="3EB5BBA0" w14:textId="77777777" w:rsidR="00490689" w:rsidRPr="00244EFA" w:rsidRDefault="00490689" w:rsidP="008A71CF">
            <w:pPr>
              <w:keepNext/>
              <w:tabs>
                <w:tab w:val="left" w:pos="567"/>
                <w:tab w:val="left" w:pos="7655"/>
              </w:tabs>
              <w:rPr>
                <w:sz w:val="22"/>
                <w:szCs w:val="22"/>
                <w:lang w:val="pl-PL"/>
              </w:rPr>
            </w:pPr>
            <w:r w:rsidRPr="00244EFA">
              <w:rPr>
                <w:sz w:val="22"/>
                <w:szCs w:val="22"/>
                <w:lang w:val="pl-PL"/>
              </w:rPr>
              <w:t xml:space="preserve">Zakażenie z neutropenią </w:t>
            </w:r>
          </w:p>
          <w:p w14:paraId="5CEBBEFE" w14:textId="77777777" w:rsidR="00490689" w:rsidRPr="00244EFA" w:rsidRDefault="00490689" w:rsidP="008A71CF">
            <w:pPr>
              <w:keepNext/>
              <w:tabs>
                <w:tab w:val="left" w:pos="567"/>
                <w:tab w:val="left" w:pos="7655"/>
              </w:tabs>
              <w:rPr>
                <w:sz w:val="22"/>
                <w:szCs w:val="22"/>
                <w:lang w:val="pl-PL"/>
              </w:rPr>
            </w:pPr>
            <w:r w:rsidRPr="00244EFA">
              <w:rPr>
                <w:sz w:val="22"/>
                <w:szCs w:val="22"/>
                <w:lang w:val="pl-PL"/>
              </w:rPr>
              <w:t>(w stopniu 3</w:t>
            </w:r>
            <w:r w:rsidR="002D334D" w:rsidRPr="00244EFA">
              <w:rPr>
                <w:sz w:val="22"/>
                <w:szCs w:val="22"/>
                <w:lang w:val="pl-PL"/>
              </w:rPr>
              <w:t>.</w:t>
            </w:r>
            <w:r w:rsidRPr="00244EFA">
              <w:rPr>
                <w:sz w:val="22"/>
                <w:szCs w:val="22"/>
                <w:lang w:val="pl-PL"/>
              </w:rPr>
              <w:t>-4.)</w:t>
            </w:r>
          </w:p>
        </w:tc>
        <w:tc>
          <w:tcPr>
            <w:tcW w:w="3480" w:type="dxa"/>
          </w:tcPr>
          <w:p w14:paraId="5B0AF641"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2 (1,8)</w:t>
            </w:r>
          </w:p>
        </w:tc>
        <w:tc>
          <w:tcPr>
            <w:tcW w:w="3070" w:type="dxa"/>
          </w:tcPr>
          <w:p w14:paraId="4E960F9A" w14:textId="77777777" w:rsidR="00490689" w:rsidRPr="00244EFA" w:rsidRDefault="00490689" w:rsidP="008A71CF">
            <w:pPr>
              <w:keepNext/>
              <w:tabs>
                <w:tab w:val="left" w:pos="567"/>
                <w:tab w:val="left" w:pos="7655"/>
              </w:tabs>
              <w:jc w:val="center"/>
              <w:rPr>
                <w:sz w:val="22"/>
                <w:szCs w:val="22"/>
                <w:lang w:val="pl-PL"/>
              </w:rPr>
            </w:pPr>
            <w:r w:rsidRPr="00244EFA">
              <w:rPr>
                <w:sz w:val="22"/>
                <w:szCs w:val="22"/>
                <w:lang w:val="pl-PL"/>
              </w:rPr>
              <w:t>5 (1,2)</w:t>
            </w:r>
          </w:p>
        </w:tc>
      </w:tr>
    </w:tbl>
    <w:p w14:paraId="7B5344CA" w14:textId="77777777" w:rsidR="00423F6F" w:rsidRPr="00244EFA" w:rsidRDefault="00423F6F" w:rsidP="00423F6F">
      <w:pPr>
        <w:tabs>
          <w:tab w:val="left" w:pos="567"/>
          <w:tab w:val="left" w:pos="7655"/>
        </w:tabs>
        <w:rPr>
          <w:sz w:val="22"/>
          <w:szCs w:val="22"/>
          <w:lang w:val="pl-PL"/>
        </w:rPr>
      </w:pPr>
    </w:p>
    <w:p w14:paraId="4482FDC8" w14:textId="77777777" w:rsidR="00423F6F" w:rsidRPr="00244EFA" w:rsidRDefault="00783727" w:rsidP="00423F6F">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 xml:space="preserve">TAXOTERE 75 mg/m² pc. w skojarzeniu z cisplatyną i 5-fluorouracylem w </w:t>
      </w:r>
      <w:r w:rsidR="00521917" w:rsidRPr="00244EFA">
        <w:rPr>
          <w:sz w:val="22"/>
          <w:szCs w:val="22"/>
          <w:u w:val="single"/>
          <w:lang w:val="pl-PL"/>
        </w:rPr>
        <w:t xml:space="preserve">leczeniu </w:t>
      </w:r>
      <w:r w:rsidR="00423F6F" w:rsidRPr="00244EFA">
        <w:rPr>
          <w:sz w:val="22"/>
          <w:szCs w:val="22"/>
          <w:u w:val="single"/>
          <w:lang w:val="pl-PL"/>
        </w:rPr>
        <w:t>gruczolakorak</w:t>
      </w:r>
      <w:r w:rsidR="00521917" w:rsidRPr="00244EFA">
        <w:rPr>
          <w:sz w:val="22"/>
          <w:szCs w:val="22"/>
          <w:u w:val="single"/>
          <w:lang w:val="pl-PL"/>
        </w:rPr>
        <w:t>a</w:t>
      </w:r>
      <w:r w:rsidR="00423F6F" w:rsidRPr="00244EFA">
        <w:rPr>
          <w:sz w:val="22"/>
          <w:szCs w:val="22"/>
          <w:u w:val="single"/>
          <w:lang w:val="pl-PL"/>
        </w:rPr>
        <w:t xml:space="preserve"> żołądka</w:t>
      </w:r>
    </w:p>
    <w:p w14:paraId="704EB9FE" w14:textId="77777777" w:rsidR="00423F6F" w:rsidRPr="00244EFA" w:rsidRDefault="00423F6F" w:rsidP="00423F6F">
      <w:pPr>
        <w:keepNext/>
        <w:keepLine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23F6F" w:rsidRPr="00244EFA" w14:paraId="2878334C" w14:textId="77777777" w:rsidTr="00423F6F">
        <w:trPr>
          <w:tblHeader/>
        </w:trPr>
        <w:tc>
          <w:tcPr>
            <w:tcW w:w="1667" w:type="pct"/>
            <w:shd w:val="pct12" w:color="auto" w:fill="FFFFFF"/>
          </w:tcPr>
          <w:p w14:paraId="17424B66" w14:textId="77777777" w:rsidR="00423F6F" w:rsidRPr="00244EFA" w:rsidRDefault="00423F6F" w:rsidP="00423F6F">
            <w:pPr>
              <w:keepNext/>
              <w:keepLines/>
              <w:rPr>
                <w:b/>
                <w:bCs/>
                <w:sz w:val="22"/>
                <w:szCs w:val="22"/>
                <w:lang w:val="pl-PL"/>
              </w:rPr>
            </w:pPr>
            <w:r w:rsidRPr="00244EFA">
              <w:rPr>
                <w:b/>
                <w:bCs/>
                <w:sz w:val="22"/>
                <w:szCs w:val="22"/>
                <w:lang w:val="pl-PL"/>
              </w:rPr>
              <w:t>Klasyfikacja układów i</w:t>
            </w:r>
            <w:r w:rsidR="004543C7" w:rsidRPr="00244EFA">
              <w:rPr>
                <w:b/>
                <w:bCs/>
                <w:sz w:val="22"/>
                <w:szCs w:val="22"/>
                <w:lang w:val="pl-PL"/>
              </w:rPr>
              <w:t> </w:t>
            </w:r>
            <w:r w:rsidRPr="00244EFA">
              <w:rPr>
                <w:b/>
                <w:bCs/>
                <w:sz w:val="22"/>
                <w:szCs w:val="22"/>
                <w:lang w:val="pl-PL"/>
              </w:rPr>
              <w:t>narządów MedDRA</w:t>
            </w:r>
          </w:p>
        </w:tc>
        <w:tc>
          <w:tcPr>
            <w:tcW w:w="1667" w:type="pct"/>
            <w:shd w:val="pct12" w:color="auto" w:fill="FFFFFF"/>
          </w:tcPr>
          <w:p w14:paraId="655340EC" w14:textId="77777777" w:rsidR="00423F6F" w:rsidRPr="00244EFA" w:rsidRDefault="00423F6F" w:rsidP="00423F6F">
            <w:pPr>
              <w:keepNext/>
              <w:keepLines/>
              <w:rPr>
                <w:b/>
                <w:bCs/>
                <w:sz w:val="22"/>
                <w:szCs w:val="22"/>
                <w:lang w:val="pl-PL"/>
              </w:rPr>
            </w:pPr>
            <w:r w:rsidRPr="00244EFA">
              <w:rPr>
                <w:b/>
                <w:bCs/>
                <w:sz w:val="22"/>
                <w:szCs w:val="22"/>
                <w:lang w:val="pl-PL"/>
              </w:rPr>
              <w:t xml:space="preserve">Bardzo częste </w:t>
            </w:r>
            <w:r w:rsidRPr="00244EFA">
              <w:rPr>
                <w:b/>
                <w:sz w:val="22"/>
                <w:szCs w:val="22"/>
                <w:lang w:val="pl-PL"/>
              </w:rPr>
              <w:t>działania niepożądane</w:t>
            </w:r>
          </w:p>
          <w:p w14:paraId="45EE98C4" w14:textId="77777777" w:rsidR="00423F6F" w:rsidRPr="00244EFA" w:rsidRDefault="00423F6F" w:rsidP="00423F6F">
            <w:pPr>
              <w:keepNext/>
              <w:keepLines/>
              <w:rPr>
                <w:b/>
                <w:bCs/>
                <w:sz w:val="22"/>
                <w:szCs w:val="22"/>
                <w:lang w:val="pl-PL"/>
              </w:rPr>
            </w:pPr>
          </w:p>
        </w:tc>
        <w:tc>
          <w:tcPr>
            <w:tcW w:w="1666" w:type="pct"/>
            <w:shd w:val="pct12" w:color="auto" w:fill="FFFFFF"/>
          </w:tcPr>
          <w:p w14:paraId="6D677AC8" w14:textId="77777777" w:rsidR="00423F6F" w:rsidRPr="00244EFA" w:rsidRDefault="00423F6F" w:rsidP="00423F6F">
            <w:pPr>
              <w:keepNext/>
              <w:keepLines/>
              <w:rPr>
                <w:b/>
                <w:bCs/>
                <w:sz w:val="22"/>
                <w:szCs w:val="22"/>
                <w:lang w:val="pl-PL"/>
              </w:rPr>
            </w:pPr>
            <w:r w:rsidRPr="00244EFA">
              <w:rPr>
                <w:b/>
                <w:bCs/>
                <w:sz w:val="22"/>
                <w:szCs w:val="22"/>
                <w:lang w:val="pl-PL"/>
              </w:rPr>
              <w:t xml:space="preserve">Częste </w:t>
            </w:r>
            <w:r w:rsidRPr="00244EFA">
              <w:rPr>
                <w:b/>
                <w:sz w:val="22"/>
                <w:szCs w:val="22"/>
                <w:lang w:val="pl-PL"/>
              </w:rPr>
              <w:t>działania niepożądane</w:t>
            </w:r>
          </w:p>
          <w:p w14:paraId="35DE33DB" w14:textId="77777777" w:rsidR="00423F6F" w:rsidRPr="00244EFA" w:rsidRDefault="00423F6F" w:rsidP="00423F6F">
            <w:pPr>
              <w:keepNext/>
              <w:keepLines/>
              <w:rPr>
                <w:b/>
                <w:bCs/>
                <w:sz w:val="22"/>
                <w:szCs w:val="22"/>
                <w:lang w:val="pl-PL"/>
              </w:rPr>
            </w:pPr>
          </w:p>
        </w:tc>
      </w:tr>
      <w:tr w:rsidR="00423F6F" w:rsidRPr="00F77C52" w14:paraId="25C4A851" w14:textId="77777777" w:rsidTr="00423F6F">
        <w:tc>
          <w:tcPr>
            <w:tcW w:w="1667" w:type="pct"/>
          </w:tcPr>
          <w:p w14:paraId="2654C32D" w14:textId="77777777" w:rsidR="00423F6F" w:rsidRPr="00244EFA" w:rsidRDefault="00423F6F" w:rsidP="00423F6F">
            <w:pPr>
              <w:keepNext/>
              <w:keepLines/>
              <w:rPr>
                <w:sz w:val="22"/>
                <w:szCs w:val="22"/>
                <w:lang w:val="pl-PL"/>
              </w:rPr>
            </w:pPr>
            <w:r w:rsidRPr="00244EFA">
              <w:rPr>
                <w:sz w:val="22"/>
                <w:szCs w:val="22"/>
                <w:lang w:val="pl-PL"/>
              </w:rPr>
              <w:t>Zakażenia i zarażenia pasożytnicze</w:t>
            </w:r>
          </w:p>
        </w:tc>
        <w:tc>
          <w:tcPr>
            <w:tcW w:w="1667" w:type="pct"/>
          </w:tcPr>
          <w:p w14:paraId="1CD063A6" w14:textId="77777777" w:rsidR="00423F6F" w:rsidRPr="00244EFA" w:rsidRDefault="00423F6F" w:rsidP="00423F6F">
            <w:pPr>
              <w:rPr>
                <w:sz w:val="22"/>
                <w:szCs w:val="22"/>
                <w:lang w:val="pl-PL"/>
              </w:rPr>
            </w:pPr>
            <w:r w:rsidRPr="00244EFA">
              <w:rPr>
                <w:sz w:val="22"/>
                <w:szCs w:val="22"/>
                <w:lang w:val="pl-PL"/>
              </w:rPr>
              <w:t>Zakażenia z neutropenią;</w:t>
            </w:r>
          </w:p>
          <w:p w14:paraId="018BAA08" w14:textId="77777777" w:rsidR="00423F6F" w:rsidRPr="00244EFA" w:rsidRDefault="00423F6F" w:rsidP="00423F6F">
            <w:pPr>
              <w:keepNext/>
              <w:keepLines/>
              <w:rPr>
                <w:sz w:val="22"/>
                <w:szCs w:val="22"/>
                <w:lang w:val="pl-PL"/>
              </w:rPr>
            </w:pPr>
            <w:r w:rsidRPr="00244EFA">
              <w:rPr>
                <w:sz w:val="22"/>
                <w:szCs w:val="22"/>
                <w:lang w:val="pl-PL"/>
              </w:rPr>
              <w:t>zakażenia (G3/4: 11,7%)</w:t>
            </w:r>
          </w:p>
        </w:tc>
        <w:tc>
          <w:tcPr>
            <w:tcW w:w="1666" w:type="pct"/>
          </w:tcPr>
          <w:p w14:paraId="66069666" w14:textId="77777777" w:rsidR="00423F6F" w:rsidRPr="00244EFA" w:rsidRDefault="00423F6F" w:rsidP="00423F6F">
            <w:pPr>
              <w:keepNext/>
              <w:keepLines/>
              <w:rPr>
                <w:sz w:val="22"/>
                <w:szCs w:val="22"/>
                <w:lang w:val="pl-PL"/>
              </w:rPr>
            </w:pPr>
          </w:p>
        </w:tc>
      </w:tr>
      <w:tr w:rsidR="00423F6F" w:rsidRPr="00244EFA" w14:paraId="56AEC236" w14:textId="77777777" w:rsidTr="00423F6F">
        <w:tc>
          <w:tcPr>
            <w:tcW w:w="1667" w:type="pct"/>
          </w:tcPr>
          <w:p w14:paraId="0479E187" w14:textId="77777777" w:rsidR="00423F6F" w:rsidRPr="00244EFA" w:rsidRDefault="00423F6F" w:rsidP="00423F6F">
            <w:pPr>
              <w:keepNext/>
              <w:keepLines/>
              <w:rPr>
                <w:sz w:val="22"/>
                <w:szCs w:val="22"/>
                <w:lang w:val="pl-PL"/>
              </w:rPr>
            </w:pPr>
            <w:r w:rsidRPr="00244EFA">
              <w:rPr>
                <w:sz w:val="22"/>
                <w:szCs w:val="22"/>
                <w:lang w:val="pl-PL"/>
              </w:rPr>
              <w:t>Zaburzenia krwi i układu chłonnego</w:t>
            </w:r>
          </w:p>
        </w:tc>
        <w:tc>
          <w:tcPr>
            <w:tcW w:w="1667" w:type="pct"/>
          </w:tcPr>
          <w:p w14:paraId="52CDB110" w14:textId="77777777" w:rsidR="00423F6F" w:rsidRPr="00244EFA" w:rsidRDefault="00423F6F" w:rsidP="00423F6F">
            <w:pPr>
              <w:keepNext/>
              <w:keepLines/>
              <w:rPr>
                <w:sz w:val="22"/>
                <w:szCs w:val="22"/>
                <w:lang w:val="pl-PL"/>
              </w:rPr>
            </w:pPr>
            <w:r w:rsidRPr="00244EFA">
              <w:rPr>
                <w:sz w:val="22"/>
                <w:szCs w:val="22"/>
                <w:lang w:val="pl-PL"/>
              </w:rPr>
              <w:t>Niedokrwistość (G3/4: 20,9%);</w:t>
            </w:r>
          </w:p>
          <w:p w14:paraId="380E956B" w14:textId="77777777" w:rsidR="00423F6F" w:rsidRPr="00244EFA" w:rsidRDefault="00423F6F" w:rsidP="00423F6F">
            <w:pPr>
              <w:keepNext/>
              <w:keepLines/>
              <w:rPr>
                <w:sz w:val="22"/>
                <w:szCs w:val="22"/>
                <w:lang w:val="pl-PL"/>
              </w:rPr>
            </w:pPr>
            <w:r w:rsidRPr="00244EFA">
              <w:rPr>
                <w:sz w:val="22"/>
                <w:szCs w:val="22"/>
                <w:lang w:val="pl-PL"/>
              </w:rPr>
              <w:t xml:space="preserve">neutropenia (G3/4: 83,2%); </w:t>
            </w:r>
          </w:p>
          <w:p w14:paraId="22870536" w14:textId="77777777" w:rsidR="00423F6F" w:rsidRPr="00244EFA" w:rsidRDefault="00423F6F" w:rsidP="00423F6F">
            <w:pPr>
              <w:keepNext/>
              <w:keepLines/>
              <w:rPr>
                <w:sz w:val="22"/>
                <w:szCs w:val="22"/>
                <w:lang w:val="pl-PL"/>
              </w:rPr>
            </w:pPr>
            <w:r w:rsidRPr="00244EFA">
              <w:rPr>
                <w:sz w:val="22"/>
                <w:szCs w:val="22"/>
                <w:lang w:val="pl-PL"/>
              </w:rPr>
              <w:t>trombocytopenia (G3/4: 8,8%);</w:t>
            </w:r>
          </w:p>
          <w:p w14:paraId="30DFAC34" w14:textId="77777777" w:rsidR="00423F6F" w:rsidRPr="00244EFA" w:rsidRDefault="00423F6F" w:rsidP="00423F6F">
            <w:pPr>
              <w:keepNext/>
              <w:keepLines/>
              <w:rPr>
                <w:sz w:val="22"/>
                <w:szCs w:val="22"/>
                <w:lang w:val="pl-PL"/>
              </w:rPr>
            </w:pPr>
            <w:r w:rsidRPr="00244EFA">
              <w:rPr>
                <w:sz w:val="22"/>
                <w:szCs w:val="22"/>
                <w:lang w:val="pl-PL"/>
              </w:rPr>
              <w:t>gorączka neutropeniczna</w:t>
            </w:r>
          </w:p>
        </w:tc>
        <w:tc>
          <w:tcPr>
            <w:tcW w:w="1666" w:type="pct"/>
          </w:tcPr>
          <w:p w14:paraId="0FDE1A97" w14:textId="77777777" w:rsidR="00423F6F" w:rsidRPr="00244EFA" w:rsidRDefault="00423F6F" w:rsidP="00423F6F">
            <w:pPr>
              <w:keepNext/>
              <w:keepLines/>
              <w:rPr>
                <w:sz w:val="22"/>
                <w:szCs w:val="22"/>
                <w:lang w:val="pl-PL"/>
              </w:rPr>
            </w:pPr>
          </w:p>
        </w:tc>
      </w:tr>
      <w:tr w:rsidR="00423F6F" w:rsidRPr="00244EFA" w14:paraId="4B9D9DD7" w14:textId="77777777" w:rsidTr="00423F6F">
        <w:tc>
          <w:tcPr>
            <w:tcW w:w="1667" w:type="pct"/>
          </w:tcPr>
          <w:p w14:paraId="095D63AB" w14:textId="77777777" w:rsidR="00423F6F" w:rsidRPr="00244EFA" w:rsidRDefault="00423F6F" w:rsidP="00423F6F">
            <w:pPr>
              <w:keepNext/>
              <w:keepLines/>
              <w:rPr>
                <w:sz w:val="22"/>
                <w:szCs w:val="22"/>
                <w:lang w:val="pl-PL"/>
              </w:rPr>
            </w:pPr>
            <w:r w:rsidRPr="00244EFA">
              <w:rPr>
                <w:sz w:val="22"/>
                <w:szCs w:val="22"/>
                <w:lang w:val="pl-PL"/>
              </w:rPr>
              <w:t>Zaburzenia układu immunologicznego</w:t>
            </w:r>
          </w:p>
        </w:tc>
        <w:tc>
          <w:tcPr>
            <w:tcW w:w="1667" w:type="pct"/>
          </w:tcPr>
          <w:p w14:paraId="5EC546A0" w14:textId="77777777" w:rsidR="00423F6F" w:rsidRPr="00244EFA" w:rsidRDefault="00423F6F" w:rsidP="00423F6F">
            <w:pPr>
              <w:rPr>
                <w:sz w:val="22"/>
                <w:szCs w:val="22"/>
                <w:lang w:val="pl-PL"/>
              </w:rPr>
            </w:pPr>
            <w:r w:rsidRPr="00244EFA">
              <w:rPr>
                <w:sz w:val="22"/>
                <w:szCs w:val="22"/>
                <w:lang w:val="pl-PL"/>
              </w:rPr>
              <w:t>Nadwrażliwość (G3/4: 1,7%)</w:t>
            </w:r>
          </w:p>
          <w:p w14:paraId="5133481B" w14:textId="77777777" w:rsidR="00423F6F" w:rsidRPr="00244EFA" w:rsidRDefault="00423F6F" w:rsidP="00423F6F">
            <w:pPr>
              <w:keepNext/>
              <w:keepLines/>
              <w:rPr>
                <w:sz w:val="22"/>
                <w:szCs w:val="22"/>
                <w:lang w:val="pl-PL"/>
              </w:rPr>
            </w:pPr>
          </w:p>
        </w:tc>
        <w:tc>
          <w:tcPr>
            <w:tcW w:w="1666" w:type="pct"/>
          </w:tcPr>
          <w:p w14:paraId="376227CC" w14:textId="77777777" w:rsidR="00423F6F" w:rsidRPr="00244EFA" w:rsidRDefault="00423F6F" w:rsidP="00423F6F">
            <w:pPr>
              <w:keepNext/>
              <w:keepLines/>
              <w:rPr>
                <w:sz w:val="22"/>
                <w:szCs w:val="22"/>
                <w:lang w:val="pl-PL"/>
              </w:rPr>
            </w:pPr>
          </w:p>
        </w:tc>
      </w:tr>
      <w:tr w:rsidR="00423F6F" w:rsidRPr="00244EFA" w14:paraId="584B9D40" w14:textId="77777777" w:rsidTr="00423F6F">
        <w:tc>
          <w:tcPr>
            <w:tcW w:w="1667" w:type="pct"/>
          </w:tcPr>
          <w:p w14:paraId="78BD2E0C" w14:textId="77777777" w:rsidR="00423F6F" w:rsidRPr="00244EFA" w:rsidRDefault="00423F6F" w:rsidP="00423F6F">
            <w:pPr>
              <w:keepNext/>
              <w:keepLines/>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667" w:type="pct"/>
          </w:tcPr>
          <w:p w14:paraId="0C9C869C" w14:textId="77777777" w:rsidR="00423F6F" w:rsidRPr="00244EFA" w:rsidRDefault="00423F6F" w:rsidP="00423F6F">
            <w:pPr>
              <w:rPr>
                <w:sz w:val="22"/>
                <w:szCs w:val="22"/>
                <w:lang w:val="pl-PL"/>
              </w:rPr>
            </w:pPr>
            <w:r w:rsidRPr="00244EFA">
              <w:rPr>
                <w:sz w:val="22"/>
                <w:szCs w:val="22"/>
                <w:lang w:val="pl-PL"/>
              </w:rPr>
              <w:t>Brak łaknienia (G3/4: 11,7%)</w:t>
            </w:r>
          </w:p>
          <w:p w14:paraId="6BE4D913" w14:textId="77777777" w:rsidR="00423F6F" w:rsidRPr="00244EFA" w:rsidRDefault="00423F6F" w:rsidP="00423F6F">
            <w:pPr>
              <w:keepNext/>
              <w:keepLines/>
              <w:rPr>
                <w:sz w:val="22"/>
                <w:szCs w:val="22"/>
                <w:lang w:val="pl-PL"/>
              </w:rPr>
            </w:pPr>
          </w:p>
        </w:tc>
        <w:tc>
          <w:tcPr>
            <w:tcW w:w="1666" w:type="pct"/>
          </w:tcPr>
          <w:p w14:paraId="456895E7" w14:textId="77777777" w:rsidR="00423F6F" w:rsidRPr="00244EFA" w:rsidRDefault="00423F6F" w:rsidP="00423F6F">
            <w:pPr>
              <w:keepNext/>
              <w:keepLines/>
              <w:rPr>
                <w:sz w:val="22"/>
                <w:szCs w:val="22"/>
                <w:lang w:val="pl-PL"/>
              </w:rPr>
            </w:pPr>
          </w:p>
        </w:tc>
      </w:tr>
      <w:tr w:rsidR="00423F6F" w:rsidRPr="00F77C52" w14:paraId="2D5A86FE" w14:textId="77777777" w:rsidTr="00423F6F">
        <w:trPr>
          <w:trHeight w:val="815"/>
        </w:trPr>
        <w:tc>
          <w:tcPr>
            <w:tcW w:w="1667" w:type="pct"/>
          </w:tcPr>
          <w:p w14:paraId="67DC9463" w14:textId="77777777" w:rsidR="00423F6F" w:rsidRPr="00244EFA" w:rsidRDefault="00423F6F" w:rsidP="00423F6F">
            <w:pPr>
              <w:keepNext/>
              <w:keepLines/>
              <w:rPr>
                <w:sz w:val="22"/>
                <w:szCs w:val="22"/>
                <w:lang w:val="pl-PL"/>
              </w:rPr>
            </w:pPr>
            <w:r w:rsidRPr="00244EFA">
              <w:rPr>
                <w:sz w:val="22"/>
                <w:szCs w:val="22"/>
                <w:lang w:val="pl-PL"/>
              </w:rPr>
              <w:t>Zaburzenia układu nerwowego</w:t>
            </w:r>
          </w:p>
        </w:tc>
        <w:tc>
          <w:tcPr>
            <w:tcW w:w="1667" w:type="pct"/>
          </w:tcPr>
          <w:p w14:paraId="143588A3" w14:textId="77777777" w:rsidR="00423F6F" w:rsidRPr="00244EFA" w:rsidRDefault="00423F6F" w:rsidP="00423F6F">
            <w:pPr>
              <w:keepNext/>
              <w:keepLines/>
              <w:rPr>
                <w:sz w:val="22"/>
                <w:szCs w:val="22"/>
                <w:lang w:val="pl-PL"/>
              </w:rPr>
            </w:pPr>
            <w:r w:rsidRPr="00244EFA">
              <w:rPr>
                <w:sz w:val="22"/>
                <w:szCs w:val="22"/>
                <w:lang w:val="pl-PL"/>
              </w:rPr>
              <w:t>Obwodowa neuropatia czuciowa (G3/4: 8,7%)</w:t>
            </w:r>
          </w:p>
        </w:tc>
        <w:tc>
          <w:tcPr>
            <w:tcW w:w="1666" w:type="pct"/>
          </w:tcPr>
          <w:p w14:paraId="64C7938E" w14:textId="77777777" w:rsidR="00423F6F" w:rsidRPr="00244EFA" w:rsidRDefault="00423F6F" w:rsidP="00423F6F">
            <w:pPr>
              <w:keepNext/>
              <w:keepLines/>
              <w:rPr>
                <w:sz w:val="22"/>
                <w:szCs w:val="22"/>
                <w:lang w:val="pl-PL"/>
              </w:rPr>
            </w:pPr>
            <w:r w:rsidRPr="00244EFA">
              <w:rPr>
                <w:sz w:val="22"/>
                <w:szCs w:val="22"/>
                <w:lang w:val="pl-PL"/>
              </w:rPr>
              <w:t xml:space="preserve">Zawroty głowy (G3/4: 2,3%); </w:t>
            </w:r>
          </w:p>
          <w:p w14:paraId="57748D38" w14:textId="77777777" w:rsidR="00423F6F" w:rsidRPr="00244EFA" w:rsidRDefault="00423F6F" w:rsidP="00423F6F">
            <w:pPr>
              <w:keepNext/>
              <w:keepLines/>
              <w:rPr>
                <w:sz w:val="22"/>
                <w:szCs w:val="22"/>
                <w:lang w:val="pl-PL"/>
              </w:rPr>
            </w:pPr>
            <w:r w:rsidRPr="00244EFA">
              <w:rPr>
                <w:sz w:val="22"/>
                <w:szCs w:val="22"/>
                <w:lang w:val="pl-PL"/>
              </w:rPr>
              <w:t>obwodowa neuropatia</w:t>
            </w:r>
            <w:del w:id="216" w:author="Author">
              <w:r w:rsidRPr="00244EFA" w:rsidDel="00AA0627">
                <w:rPr>
                  <w:sz w:val="22"/>
                  <w:szCs w:val="22"/>
                  <w:lang w:val="pl-PL"/>
                </w:rPr>
                <w:delText xml:space="preserve"> </w:delText>
              </w:r>
            </w:del>
            <w:r w:rsidRPr="00244EFA">
              <w:rPr>
                <w:sz w:val="22"/>
                <w:szCs w:val="22"/>
                <w:lang w:val="pl-PL"/>
              </w:rPr>
              <w:t xml:space="preserve"> ruchowa (G3/4: 1,3%)</w:t>
            </w:r>
          </w:p>
        </w:tc>
      </w:tr>
      <w:tr w:rsidR="00423F6F" w:rsidRPr="00244EFA" w14:paraId="69150800" w14:textId="77777777" w:rsidTr="00423F6F">
        <w:tc>
          <w:tcPr>
            <w:tcW w:w="1667" w:type="pct"/>
          </w:tcPr>
          <w:p w14:paraId="04F99C76" w14:textId="77777777" w:rsidR="00423F6F" w:rsidRPr="00244EFA" w:rsidRDefault="00423F6F" w:rsidP="00423F6F">
            <w:pPr>
              <w:keepNext/>
              <w:keepLines/>
              <w:rPr>
                <w:sz w:val="22"/>
                <w:szCs w:val="22"/>
                <w:lang w:val="pl-PL"/>
              </w:rPr>
            </w:pPr>
            <w:r w:rsidRPr="00244EFA">
              <w:rPr>
                <w:sz w:val="22"/>
                <w:szCs w:val="22"/>
                <w:lang w:val="pl-PL"/>
              </w:rPr>
              <w:t>Zaburzenia oka</w:t>
            </w:r>
          </w:p>
        </w:tc>
        <w:tc>
          <w:tcPr>
            <w:tcW w:w="1667" w:type="pct"/>
          </w:tcPr>
          <w:p w14:paraId="76F41AB4" w14:textId="77777777" w:rsidR="00423F6F" w:rsidRPr="00244EFA" w:rsidRDefault="00423F6F" w:rsidP="00423F6F">
            <w:pPr>
              <w:keepNext/>
              <w:keepLines/>
              <w:rPr>
                <w:sz w:val="22"/>
                <w:szCs w:val="22"/>
                <w:lang w:val="pl-PL"/>
              </w:rPr>
            </w:pPr>
          </w:p>
        </w:tc>
        <w:tc>
          <w:tcPr>
            <w:tcW w:w="1666" w:type="pct"/>
          </w:tcPr>
          <w:p w14:paraId="0DB1624E" w14:textId="77777777" w:rsidR="00423F6F" w:rsidRPr="00244EFA" w:rsidRDefault="00423F6F" w:rsidP="00423F6F">
            <w:pPr>
              <w:keepNext/>
              <w:keepLines/>
              <w:rPr>
                <w:sz w:val="22"/>
                <w:szCs w:val="22"/>
                <w:lang w:val="pl-PL"/>
              </w:rPr>
            </w:pPr>
            <w:r w:rsidRPr="00244EFA">
              <w:rPr>
                <w:sz w:val="22"/>
                <w:szCs w:val="22"/>
                <w:lang w:val="pl-PL"/>
              </w:rPr>
              <w:t>Zwiększenie łzawienia (G3/4: 0%)</w:t>
            </w:r>
          </w:p>
        </w:tc>
      </w:tr>
      <w:tr w:rsidR="00423F6F" w:rsidRPr="00244EFA" w14:paraId="04089FB3" w14:textId="77777777" w:rsidTr="00423F6F">
        <w:trPr>
          <w:trHeight w:val="120"/>
        </w:trPr>
        <w:tc>
          <w:tcPr>
            <w:tcW w:w="1667" w:type="pct"/>
          </w:tcPr>
          <w:p w14:paraId="66E0D4A5" w14:textId="77777777" w:rsidR="00423F6F" w:rsidRPr="00244EFA" w:rsidRDefault="00423F6F" w:rsidP="00423F6F">
            <w:pPr>
              <w:keepNext/>
              <w:keepLines/>
              <w:rPr>
                <w:sz w:val="22"/>
                <w:szCs w:val="22"/>
                <w:lang w:val="pl-PL"/>
              </w:rPr>
            </w:pPr>
            <w:r w:rsidRPr="00244EFA">
              <w:rPr>
                <w:sz w:val="22"/>
                <w:szCs w:val="22"/>
                <w:lang w:val="pl-PL"/>
              </w:rPr>
              <w:t>Zaburzenia ucha i błędnika</w:t>
            </w:r>
          </w:p>
        </w:tc>
        <w:tc>
          <w:tcPr>
            <w:tcW w:w="1667" w:type="pct"/>
          </w:tcPr>
          <w:p w14:paraId="5A4AA651" w14:textId="77777777" w:rsidR="00423F6F" w:rsidRPr="00244EFA" w:rsidRDefault="00423F6F" w:rsidP="00423F6F">
            <w:pPr>
              <w:keepNext/>
              <w:keepLines/>
              <w:rPr>
                <w:sz w:val="22"/>
                <w:szCs w:val="22"/>
                <w:lang w:val="pl-PL"/>
              </w:rPr>
            </w:pPr>
          </w:p>
        </w:tc>
        <w:tc>
          <w:tcPr>
            <w:tcW w:w="1666" w:type="pct"/>
          </w:tcPr>
          <w:p w14:paraId="7CDB4C3C" w14:textId="77777777" w:rsidR="00423F6F" w:rsidRPr="00244EFA" w:rsidRDefault="00423F6F" w:rsidP="00423F6F">
            <w:pPr>
              <w:keepNext/>
              <w:keepLines/>
              <w:rPr>
                <w:sz w:val="22"/>
                <w:szCs w:val="22"/>
                <w:lang w:val="pl-PL"/>
              </w:rPr>
            </w:pPr>
            <w:r w:rsidRPr="00244EFA">
              <w:rPr>
                <w:sz w:val="22"/>
                <w:szCs w:val="22"/>
                <w:lang w:val="pl-PL"/>
              </w:rPr>
              <w:t>Upośledzenie słuchu (G3/4: 0%)</w:t>
            </w:r>
          </w:p>
        </w:tc>
      </w:tr>
      <w:tr w:rsidR="00423F6F" w:rsidRPr="00244EFA" w14:paraId="1C5C4906" w14:textId="77777777" w:rsidTr="00423F6F">
        <w:tc>
          <w:tcPr>
            <w:tcW w:w="1667" w:type="pct"/>
          </w:tcPr>
          <w:p w14:paraId="59E339EB" w14:textId="77777777" w:rsidR="00423F6F" w:rsidRPr="00244EFA" w:rsidRDefault="00423F6F" w:rsidP="00423F6F">
            <w:pPr>
              <w:rPr>
                <w:sz w:val="22"/>
                <w:szCs w:val="22"/>
                <w:lang w:val="pl-PL"/>
              </w:rPr>
            </w:pPr>
            <w:r w:rsidRPr="00244EFA">
              <w:rPr>
                <w:sz w:val="22"/>
                <w:szCs w:val="22"/>
                <w:lang w:val="pl-PL"/>
              </w:rPr>
              <w:t>Zaburzenia serca</w:t>
            </w:r>
          </w:p>
        </w:tc>
        <w:tc>
          <w:tcPr>
            <w:tcW w:w="1667" w:type="pct"/>
          </w:tcPr>
          <w:p w14:paraId="7D31C66E" w14:textId="77777777" w:rsidR="00423F6F" w:rsidRPr="00244EFA" w:rsidRDefault="00423F6F" w:rsidP="00423F6F">
            <w:pPr>
              <w:rPr>
                <w:sz w:val="22"/>
                <w:szCs w:val="22"/>
                <w:lang w:val="pl-PL"/>
              </w:rPr>
            </w:pPr>
          </w:p>
        </w:tc>
        <w:tc>
          <w:tcPr>
            <w:tcW w:w="1666" w:type="pct"/>
          </w:tcPr>
          <w:p w14:paraId="799676E6" w14:textId="77777777" w:rsidR="00423F6F" w:rsidRPr="00244EFA" w:rsidRDefault="00423F6F" w:rsidP="00423F6F">
            <w:pPr>
              <w:rPr>
                <w:sz w:val="22"/>
                <w:szCs w:val="22"/>
                <w:lang w:val="pl-PL"/>
              </w:rPr>
            </w:pPr>
            <w:r w:rsidRPr="00244EFA">
              <w:rPr>
                <w:sz w:val="22"/>
                <w:szCs w:val="22"/>
                <w:lang w:val="pl-PL"/>
              </w:rPr>
              <w:t>Zaburzenia rytmu serca (G3/4: 1,0%).</w:t>
            </w:r>
          </w:p>
        </w:tc>
      </w:tr>
      <w:tr w:rsidR="00423F6F" w:rsidRPr="00F77C52" w14:paraId="555C8161" w14:textId="77777777" w:rsidTr="00423F6F">
        <w:tc>
          <w:tcPr>
            <w:tcW w:w="1667" w:type="pct"/>
          </w:tcPr>
          <w:p w14:paraId="1B6A1B36" w14:textId="77777777" w:rsidR="00423F6F" w:rsidRPr="00244EFA" w:rsidRDefault="00423F6F" w:rsidP="00423F6F">
            <w:pPr>
              <w:rPr>
                <w:sz w:val="22"/>
                <w:szCs w:val="22"/>
                <w:lang w:val="pl-PL"/>
              </w:rPr>
            </w:pPr>
            <w:r w:rsidRPr="00244EFA">
              <w:rPr>
                <w:sz w:val="22"/>
                <w:szCs w:val="22"/>
                <w:lang w:val="pl-PL"/>
              </w:rPr>
              <w:t>Zaburzenia żołądka i jelit</w:t>
            </w:r>
          </w:p>
        </w:tc>
        <w:tc>
          <w:tcPr>
            <w:tcW w:w="1667" w:type="pct"/>
          </w:tcPr>
          <w:p w14:paraId="50A2AAA7" w14:textId="77777777" w:rsidR="00423F6F" w:rsidRPr="00244EFA" w:rsidRDefault="00423F6F" w:rsidP="00423F6F">
            <w:pPr>
              <w:rPr>
                <w:sz w:val="22"/>
                <w:szCs w:val="22"/>
                <w:lang w:val="pl-PL"/>
              </w:rPr>
            </w:pPr>
            <w:r w:rsidRPr="00244EFA">
              <w:rPr>
                <w:sz w:val="22"/>
                <w:szCs w:val="22"/>
                <w:lang w:val="pl-PL"/>
              </w:rPr>
              <w:t xml:space="preserve">Biegunka (G3/4: 19,7%); </w:t>
            </w:r>
          </w:p>
          <w:p w14:paraId="0B799FD0" w14:textId="77777777" w:rsidR="00423F6F" w:rsidRPr="00244EFA" w:rsidRDefault="00423F6F" w:rsidP="00423F6F">
            <w:pPr>
              <w:rPr>
                <w:sz w:val="22"/>
                <w:szCs w:val="22"/>
                <w:lang w:val="pl-PL"/>
              </w:rPr>
            </w:pPr>
            <w:r w:rsidRPr="00244EFA">
              <w:rPr>
                <w:sz w:val="22"/>
                <w:szCs w:val="22"/>
                <w:lang w:val="pl-PL"/>
              </w:rPr>
              <w:t xml:space="preserve">nudności (G3/4: 16%); </w:t>
            </w:r>
          </w:p>
          <w:p w14:paraId="53F4AB8E" w14:textId="77777777" w:rsidR="00423F6F" w:rsidRPr="00244EFA" w:rsidRDefault="00423F6F" w:rsidP="00423F6F">
            <w:pPr>
              <w:rPr>
                <w:sz w:val="22"/>
                <w:szCs w:val="22"/>
                <w:lang w:val="pl-PL"/>
              </w:rPr>
            </w:pPr>
            <w:r w:rsidRPr="00244EFA">
              <w:rPr>
                <w:sz w:val="22"/>
                <w:szCs w:val="22"/>
                <w:lang w:val="pl-PL"/>
              </w:rPr>
              <w:t>zapalenie jamy ustnej (G3/4: 23,7%);</w:t>
            </w:r>
          </w:p>
          <w:p w14:paraId="6C663AE1" w14:textId="77777777" w:rsidR="00423F6F" w:rsidRPr="00244EFA" w:rsidRDefault="00423F6F" w:rsidP="00423F6F">
            <w:pPr>
              <w:rPr>
                <w:sz w:val="22"/>
                <w:szCs w:val="22"/>
                <w:lang w:val="pl-PL"/>
              </w:rPr>
            </w:pPr>
            <w:r w:rsidRPr="00244EFA">
              <w:rPr>
                <w:sz w:val="22"/>
                <w:szCs w:val="22"/>
                <w:lang w:val="pl-PL"/>
              </w:rPr>
              <w:t>wymioty (G3/4: 14,3%)</w:t>
            </w:r>
          </w:p>
        </w:tc>
        <w:tc>
          <w:tcPr>
            <w:tcW w:w="1666" w:type="pct"/>
          </w:tcPr>
          <w:p w14:paraId="28EDB0D7" w14:textId="77777777" w:rsidR="00423F6F" w:rsidRPr="00244EFA" w:rsidRDefault="00423F6F" w:rsidP="00423F6F">
            <w:pPr>
              <w:rPr>
                <w:sz w:val="22"/>
                <w:szCs w:val="22"/>
                <w:lang w:val="pl-PL"/>
              </w:rPr>
            </w:pPr>
            <w:r w:rsidRPr="00244EFA">
              <w:rPr>
                <w:sz w:val="22"/>
                <w:szCs w:val="22"/>
                <w:lang w:val="pl-PL"/>
              </w:rPr>
              <w:t>Zaparcia (G3/4: 1,0 %);</w:t>
            </w:r>
          </w:p>
          <w:p w14:paraId="41A5FF8C" w14:textId="77777777" w:rsidR="00423F6F" w:rsidRPr="00244EFA" w:rsidRDefault="00423F6F" w:rsidP="00423F6F">
            <w:pPr>
              <w:rPr>
                <w:sz w:val="22"/>
                <w:szCs w:val="22"/>
                <w:lang w:val="pl-PL"/>
              </w:rPr>
            </w:pPr>
            <w:r w:rsidRPr="00244EFA">
              <w:rPr>
                <w:sz w:val="22"/>
                <w:szCs w:val="22"/>
                <w:lang w:val="pl-PL"/>
              </w:rPr>
              <w:t>ból żołądka i jelit (G3/4: 1,0%);</w:t>
            </w:r>
          </w:p>
          <w:p w14:paraId="184976BA" w14:textId="77777777" w:rsidR="00423F6F" w:rsidRPr="00244EFA" w:rsidRDefault="00423F6F" w:rsidP="00423F6F">
            <w:pPr>
              <w:rPr>
                <w:sz w:val="22"/>
                <w:szCs w:val="22"/>
                <w:lang w:val="pl-PL"/>
              </w:rPr>
            </w:pPr>
            <w:r w:rsidRPr="00244EFA">
              <w:rPr>
                <w:sz w:val="22"/>
                <w:szCs w:val="22"/>
                <w:lang w:val="pl-PL"/>
              </w:rPr>
              <w:t>zapalenie przełyku/dysfagia/bolesne połykanie (G3/4: 0,7%).</w:t>
            </w:r>
          </w:p>
        </w:tc>
      </w:tr>
      <w:tr w:rsidR="00423F6F" w:rsidRPr="00244EFA" w14:paraId="3EC168A1" w14:textId="77777777" w:rsidTr="00423F6F">
        <w:tc>
          <w:tcPr>
            <w:tcW w:w="1667" w:type="pct"/>
          </w:tcPr>
          <w:p w14:paraId="58DC4ED6" w14:textId="77777777" w:rsidR="00423F6F" w:rsidRPr="00244EFA" w:rsidRDefault="00423F6F" w:rsidP="00423F6F">
            <w:pPr>
              <w:rPr>
                <w:sz w:val="22"/>
                <w:szCs w:val="22"/>
                <w:lang w:val="pl-PL"/>
              </w:rPr>
            </w:pPr>
            <w:r w:rsidRPr="00244EFA">
              <w:rPr>
                <w:sz w:val="22"/>
                <w:szCs w:val="22"/>
                <w:lang w:val="pl-PL"/>
              </w:rPr>
              <w:t>Zaburzenia skóry i tkanki podskórnej</w:t>
            </w:r>
          </w:p>
        </w:tc>
        <w:tc>
          <w:tcPr>
            <w:tcW w:w="1667" w:type="pct"/>
          </w:tcPr>
          <w:p w14:paraId="16C95777" w14:textId="77777777" w:rsidR="00423F6F" w:rsidRPr="00244EFA" w:rsidRDefault="00423F6F" w:rsidP="00423F6F">
            <w:pPr>
              <w:rPr>
                <w:sz w:val="22"/>
                <w:szCs w:val="22"/>
                <w:lang w:val="pl-PL"/>
              </w:rPr>
            </w:pPr>
            <w:r w:rsidRPr="00244EFA">
              <w:rPr>
                <w:sz w:val="22"/>
                <w:szCs w:val="22"/>
                <w:lang w:val="pl-PL"/>
              </w:rPr>
              <w:t>Łysienie (G3/4: 4,0%)</w:t>
            </w:r>
          </w:p>
          <w:p w14:paraId="452D1D0A" w14:textId="77777777" w:rsidR="00423F6F" w:rsidRPr="00244EFA" w:rsidRDefault="00423F6F" w:rsidP="00423F6F">
            <w:pPr>
              <w:rPr>
                <w:sz w:val="22"/>
                <w:szCs w:val="22"/>
                <w:lang w:val="pl-PL"/>
              </w:rPr>
            </w:pPr>
          </w:p>
        </w:tc>
        <w:tc>
          <w:tcPr>
            <w:tcW w:w="1666" w:type="pct"/>
          </w:tcPr>
          <w:p w14:paraId="6EBFD3EF" w14:textId="77777777" w:rsidR="00423F6F" w:rsidRPr="00244EFA" w:rsidRDefault="00423F6F" w:rsidP="00423F6F">
            <w:pPr>
              <w:rPr>
                <w:sz w:val="22"/>
                <w:szCs w:val="22"/>
                <w:lang w:val="pl-PL"/>
              </w:rPr>
            </w:pPr>
            <w:r w:rsidRPr="00244EFA">
              <w:rPr>
                <w:sz w:val="22"/>
                <w:szCs w:val="22"/>
                <w:lang w:val="pl-PL"/>
              </w:rPr>
              <w:t xml:space="preserve">Wysypka/świąd (G3/4: 0,7%); </w:t>
            </w:r>
          </w:p>
          <w:p w14:paraId="503266B8" w14:textId="77777777" w:rsidR="00423F6F" w:rsidRPr="00244EFA" w:rsidRDefault="00423F6F" w:rsidP="00423F6F">
            <w:pPr>
              <w:rPr>
                <w:sz w:val="22"/>
                <w:szCs w:val="22"/>
                <w:lang w:val="pl-PL"/>
              </w:rPr>
            </w:pPr>
            <w:r w:rsidRPr="00244EFA">
              <w:rPr>
                <w:sz w:val="22"/>
                <w:szCs w:val="22"/>
                <w:lang w:val="pl-PL"/>
              </w:rPr>
              <w:t xml:space="preserve">zmiany w obrębie paznokci (G3/4: 0,7%); </w:t>
            </w:r>
          </w:p>
          <w:p w14:paraId="389B7417" w14:textId="77777777" w:rsidR="00423F6F" w:rsidRPr="00244EFA" w:rsidRDefault="00423F6F" w:rsidP="00423F6F">
            <w:pPr>
              <w:rPr>
                <w:sz w:val="22"/>
                <w:szCs w:val="22"/>
                <w:lang w:val="pl-PL"/>
              </w:rPr>
            </w:pPr>
            <w:r w:rsidRPr="00244EFA">
              <w:rPr>
                <w:sz w:val="22"/>
                <w:szCs w:val="22"/>
                <w:lang w:val="pl-PL"/>
              </w:rPr>
              <w:t>złuszczanie się skóry (G3/4: 0%)</w:t>
            </w:r>
          </w:p>
        </w:tc>
      </w:tr>
      <w:tr w:rsidR="00423F6F" w:rsidRPr="00F77C52" w14:paraId="687925BE" w14:textId="77777777" w:rsidTr="00423F6F">
        <w:tc>
          <w:tcPr>
            <w:tcW w:w="1667" w:type="pct"/>
          </w:tcPr>
          <w:p w14:paraId="1CD7ACE6" w14:textId="77777777" w:rsidR="00423F6F" w:rsidRPr="00244EFA" w:rsidRDefault="00423F6F" w:rsidP="00405F8B">
            <w:pPr>
              <w:keepNext/>
              <w:rPr>
                <w:sz w:val="22"/>
                <w:szCs w:val="22"/>
                <w:lang w:val="pl-PL"/>
              </w:rPr>
            </w:pPr>
            <w:r w:rsidRPr="00244EFA">
              <w:rPr>
                <w:sz w:val="22"/>
                <w:szCs w:val="22"/>
                <w:lang w:val="pl-PL"/>
              </w:rPr>
              <w:t>Zaburzenia ogólne i stany w</w:t>
            </w:r>
            <w:r w:rsidR="004543C7" w:rsidRPr="00244EFA">
              <w:rPr>
                <w:sz w:val="22"/>
                <w:szCs w:val="22"/>
                <w:lang w:val="pl-PL"/>
              </w:rPr>
              <w:t> </w:t>
            </w:r>
            <w:r w:rsidRPr="00244EFA">
              <w:rPr>
                <w:sz w:val="22"/>
                <w:szCs w:val="22"/>
                <w:lang w:val="pl-PL"/>
              </w:rPr>
              <w:t>miejscu podania</w:t>
            </w:r>
          </w:p>
        </w:tc>
        <w:tc>
          <w:tcPr>
            <w:tcW w:w="1667" w:type="pct"/>
          </w:tcPr>
          <w:p w14:paraId="1910C72D" w14:textId="77777777" w:rsidR="00423F6F" w:rsidRPr="00244EFA" w:rsidRDefault="00423F6F" w:rsidP="00405F8B">
            <w:pPr>
              <w:keepNext/>
              <w:rPr>
                <w:sz w:val="22"/>
                <w:szCs w:val="22"/>
                <w:lang w:val="pl-PL"/>
              </w:rPr>
            </w:pPr>
            <w:r w:rsidRPr="00244EFA">
              <w:rPr>
                <w:sz w:val="22"/>
                <w:szCs w:val="22"/>
                <w:lang w:val="pl-PL"/>
              </w:rPr>
              <w:t>Letarg (G3/4: 19,0%);</w:t>
            </w:r>
          </w:p>
          <w:p w14:paraId="33B5D819" w14:textId="77777777" w:rsidR="00423F6F" w:rsidRPr="00244EFA" w:rsidRDefault="00423F6F" w:rsidP="00405F8B">
            <w:pPr>
              <w:keepNext/>
              <w:rPr>
                <w:sz w:val="22"/>
                <w:szCs w:val="22"/>
                <w:lang w:val="pl-PL"/>
              </w:rPr>
            </w:pPr>
            <w:r w:rsidRPr="00244EFA">
              <w:rPr>
                <w:sz w:val="22"/>
                <w:szCs w:val="22"/>
                <w:lang w:val="pl-PL"/>
              </w:rPr>
              <w:t>gorączka (G3/4: 2,3%);</w:t>
            </w:r>
            <w:r w:rsidRPr="00244EFA">
              <w:rPr>
                <w:sz w:val="22"/>
                <w:szCs w:val="22"/>
                <w:lang w:val="pl-PL"/>
              </w:rPr>
              <w:br/>
              <w:t>zatrzymanie płynów (ciężkie/stanowiące zagrożenie dla życia: 1%)</w:t>
            </w:r>
          </w:p>
        </w:tc>
        <w:tc>
          <w:tcPr>
            <w:tcW w:w="1666" w:type="pct"/>
          </w:tcPr>
          <w:p w14:paraId="62300D3F" w14:textId="77777777" w:rsidR="00423F6F" w:rsidRPr="00244EFA" w:rsidRDefault="00423F6F" w:rsidP="00405F8B">
            <w:pPr>
              <w:keepNext/>
              <w:rPr>
                <w:sz w:val="22"/>
                <w:szCs w:val="22"/>
                <w:lang w:val="pl-PL"/>
              </w:rPr>
            </w:pPr>
          </w:p>
        </w:tc>
      </w:tr>
    </w:tbl>
    <w:p w14:paraId="0AA9CD88" w14:textId="77777777" w:rsidR="00423F6F" w:rsidRPr="00244EFA" w:rsidRDefault="00423F6F" w:rsidP="00423F6F">
      <w:pPr>
        <w:pStyle w:val="Heading1"/>
        <w:keepNext w:val="0"/>
        <w:rPr>
          <w:b w:val="0"/>
          <w:bCs w:val="0"/>
          <w:iCs w:val="0"/>
          <w:sz w:val="22"/>
          <w:szCs w:val="22"/>
        </w:rPr>
      </w:pPr>
    </w:p>
    <w:p w14:paraId="2F3E9646" w14:textId="77777777" w:rsidR="007D6E9F" w:rsidRPr="00244EFA" w:rsidRDefault="007D6E9F" w:rsidP="00A92034">
      <w:pPr>
        <w:rPr>
          <w:sz w:val="22"/>
          <w:szCs w:val="22"/>
          <w:u w:val="single"/>
          <w:lang w:val="pl-PL"/>
        </w:rPr>
      </w:pPr>
      <w:r w:rsidRPr="00244EFA">
        <w:rPr>
          <w:sz w:val="22"/>
          <w:szCs w:val="22"/>
          <w:u w:val="single"/>
          <w:lang w:val="pl-PL"/>
        </w:rPr>
        <w:t>Opis wybranych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TAXOTERE 75 mg/m² pc. </w:t>
      </w:r>
      <w:r w:rsidR="004543C7" w:rsidRPr="00244EFA">
        <w:rPr>
          <w:sz w:val="22"/>
          <w:szCs w:val="22"/>
          <w:u w:val="single"/>
          <w:lang w:val="pl-PL"/>
        </w:rPr>
        <w:t>w </w:t>
      </w:r>
      <w:r w:rsidRPr="00244EFA">
        <w:rPr>
          <w:sz w:val="22"/>
          <w:szCs w:val="22"/>
          <w:u w:val="single"/>
          <w:lang w:val="pl-PL"/>
        </w:rPr>
        <w:t xml:space="preserve">skojarzeniu z cisplatyną i 5-fluorouracylem w </w:t>
      </w:r>
      <w:r w:rsidR="00521917" w:rsidRPr="00244EFA">
        <w:rPr>
          <w:sz w:val="22"/>
          <w:szCs w:val="22"/>
          <w:u w:val="single"/>
          <w:lang w:val="pl-PL"/>
        </w:rPr>
        <w:t>leczeniu gruczolakoraka</w:t>
      </w:r>
      <w:r w:rsidRPr="00244EFA">
        <w:rPr>
          <w:sz w:val="22"/>
          <w:szCs w:val="22"/>
          <w:u w:val="single"/>
          <w:lang w:val="pl-PL"/>
        </w:rPr>
        <w:t xml:space="preserve"> żołądka</w:t>
      </w:r>
    </w:p>
    <w:p w14:paraId="0F17DA4B" w14:textId="77777777" w:rsidR="007D6E9F" w:rsidRPr="00244EFA" w:rsidRDefault="007D6E9F" w:rsidP="00A92034">
      <w:pPr>
        <w:rPr>
          <w:sz w:val="22"/>
          <w:szCs w:val="22"/>
          <w:u w:val="single"/>
          <w:lang w:val="pl-PL"/>
        </w:rPr>
      </w:pPr>
    </w:p>
    <w:p w14:paraId="211E2113" w14:textId="573BA101" w:rsidR="00423F6F" w:rsidRPr="00244EFA" w:rsidRDefault="00423F6F" w:rsidP="00423F6F">
      <w:pPr>
        <w:pStyle w:val="Heading1"/>
        <w:keepNext w:val="0"/>
        <w:rPr>
          <w:b w:val="0"/>
          <w:bCs w:val="0"/>
          <w:i/>
          <w:iCs w:val="0"/>
          <w:sz w:val="22"/>
          <w:szCs w:val="22"/>
        </w:rPr>
      </w:pPr>
      <w:r w:rsidRPr="00244EFA">
        <w:rPr>
          <w:b w:val="0"/>
          <w:bCs w:val="0"/>
          <w:i/>
          <w:iCs w:val="0"/>
          <w:sz w:val="22"/>
          <w:szCs w:val="22"/>
        </w:rPr>
        <w:t>Zaburzenia krwi i układu chłonnego</w:t>
      </w:r>
      <w:r w:rsidR="0062530A">
        <w:rPr>
          <w:b w:val="0"/>
          <w:bCs w:val="0"/>
          <w:i/>
          <w:iCs w:val="0"/>
          <w:sz w:val="22"/>
          <w:szCs w:val="22"/>
        </w:rPr>
        <w:fldChar w:fldCharType="begin"/>
      </w:r>
      <w:r w:rsidR="0062530A">
        <w:rPr>
          <w:b w:val="0"/>
          <w:bCs w:val="0"/>
          <w:i/>
          <w:iCs w:val="0"/>
          <w:sz w:val="22"/>
          <w:szCs w:val="22"/>
        </w:rPr>
        <w:instrText xml:space="preserve"> DOCVARIABLE vault_nd_3e5aff59-07a4-4e16-b16d-ade4615f2d24 \* MERGEFORMAT </w:instrText>
      </w:r>
      <w:r w:rsidR="0062530A">
        <w:rPr>
          <w:b w:val="0"/>
          <w:bCs w:val="0"/>
          <w:i/>
          <w:iCs w:val="0"/>
          <w:sz w:val="22"/>
          <w:szCs w:val="22"/>
        </w:rPr>
        <w:fldChar w:fldCharType="separate"/>
      </w:r>
      <w:r w:rsidR="0062530A">
        <w:rPr>
          <w:b w:val="0"/>
          <w:bCs w:val="0"/>
          <w:i/>
          <w:iCs w:val="0"/>
          <w:sz w:val="22"/>
          <w:szCs w:val="22"/>
        </w:rPr>
        <w:t xml:space="preserve"> </w:t>
      </w:r>
      <w:r w:rsidR="0062530A">
        <w:rPr>
          <w:b w:val="0"/>
          <w:bCs w:val="0"/>
          <w:i/>
          <w:iCs w:val="0"/>
          <w:sz w:val="22"/>
          <w:szCs w:val="22"/>
        </w:rPr>
        <w:fldChar w:fldCharType="end"/>
      </w:r>
    </w:p>
    <w:p w14:paraId="1BE7A7BA" w14:textId="77777777" w:rsidR="00423F6F" w:rsidRPr="00244EFA" w:rsidRDefault="00423F6F" w:rsidP="00423F6F">
      <w:pPr>
        <w:pStyle w:val="Standard"/>
        <w:widowControl/>
        <w:autoSpaceDE/>
        <w:autoSpaceDN/>
        <w:spacing w:line="240" w:lineRule="auto"/>
        <w:rPr>
          <w:lang w:val="pl-PL"/>
        </w:rPr>
      </w:pPr>
      <w:r w:rsidRPr="00244EFA">
        <w:rPr>
          <w:lang w:val="pl-PL"/>
        </w:rPr>
        <w:t>Gorączka neutropeniczna i zakażenie w przebiegu neutropenii występowały odpowiednio u 17,2% oraz 13,5% pacjentów, niezależnie od stosowania G-CSF. G-CSF stosowano w celu wtórnej profilaktyki u 19,3% pacjentów (10,7% cykli). Gorączka neutropeniczna i zakażenie w przebiegu neutropenii występowały odpowiednio u 12,1% i 3,4% pacjentów, otrzymujących profilaktycznie G</w:t>
      </w:r>
      <w:r w:rsidR="0070750E" w:rsidRPr="00244EFA">
        <w:rPr>
          <w:lang w:val="pl-PL"/>
        </w:rPr>
        <w:noBreakHyphen/>
      </w:r>
      <w:r w:rsidRPr="00244EFA">
        <w:rPr>
          <w:lang w:val="pl-PL"/>
        </w:rPr>
        <w:t>CSF oraz u 15,6% i 12,9% pacjentów nieotrzymujących profilaktycznie G-CSF (patrz punkt 4.2).</w:t>
      </w:r>
    </w:p>
    <w:p w14:paraId="211A4B89" w14:textId="77777777" w:rsidR="00423F6F" w:rsidRPr="00244EFA" w:rsidRDefault="00423F6F" w:rsidP="00423F6F">
      <w:pPr>
        <w:rPr>
          <w:sz w:val="22"/>
          <w:szCs w:val="22"/>
          <w:lang w:val="pl-PL"/>
        </w:rPr>
      </w:pPr>
    </w:p>
    <w:p w14:paraId="08D08CC2" w14:textId="77777777" w:rsidR="00423F6F" w:rsidRPr="00244EFA" w:rsidRDefault="00783727" w:rsidP="00423F6F">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521917" w:rsidRPr="00244EFA">
        <w:rPr>
          <w:sz w:val="22"/>
          <w:szCs w:val="22"/>
          <w:u w:val="single"/>
          <w:lang w:val="pl-PL"/>
        </w:rPr>
        <w:t>ałań niepożądanych związanych z</w:t>
      </w:r>
      <w:r w:rsidRPr="00244EFA">
        <w:rPr>
          <w:sz w:val="22"/>
          <w:szCs w:val="22"/>
          <w:u w:val="single"/>
          <w:lang w:val="pl-PL"/>
        </w:rPr>
        <w:t xml:space="preserve"> </w:t>
      </w:r>
      <w:r w:rsidR="00521917" w:rsidRPr="00244EFA">
        <w:rPr>
          <w:sz w:val="22"/>
          <w:szCs w:val="22"/>
          <w:u w:val="single"/>
          <w:lang w:val="pl-PL"/>
        </w:rPr>
        <w:t>za</w:t>
      </w:r>
      <w:r w:rsidRPr="00244EFA">
        <w:rPr>
          <w:sz w:val="22"/>
          <w:szCs w:val="22"/>
          <w:u w:val="single"/>
          <w:lang w:val="pl-PL"/>
        </w:rPr>
        <w:t xml:space="preserve">stosowaniem </w:t>
      </w:r>
      <w:r w:rsidR="00423F6F" w:rsidRPr="00244EFA">
        <w:rPr>
          <w:sz w:val="22"/>
          <w:szCs w:val="22"/>
          <w:u w:val="single"/>
          <w:lang w:val="pl-PL"/>
        </w:rPr>
        <w:t xml:space="preserve">TAXOTERE 75 mg/m² pc. w skojarzeniu z cisplatyną i 5-fluorouracylem w </w:t>
      </w:r>
      <w:r w:rsidR="00521917" w:rsidRPr="00244EFA">
        <w:rPr>
          <w:sz w:val="22"/>
          <w:szCs w:val="22"/>
          <w:u w:val="single"/>
          <w:lang w:val="pl-PL"/>
        </w:rPr>
        <w:t xml:space="preserve">leczeniu </w:t>
      </w:r>
      <w:r w:rsidR="00423F6F" w:rsidRPr="00244EFA">
        <w:rPr>
          <w:sz w:val="22"/>
          <w:szCs w:val="22"/>
          <w:u w:val="single"/>
          <w:lang w:val="pl-PL"/>
        </w:rPr>
        <w:t>rak</w:t>
      </w:r>
      <w:r w:rsidR="00521917" w:rsidRPr="00244EFA">
        <w:rPr>
          <w:sz w:val="22"/>
          <w:szCs w:val="22"/>
          <w:u w:val="single"/>
          <w:lang w:val="pl-PL"/>
        </w:rPr>
        <w:t>a</w:t>
      </w:r>
      <w:r w:rsidR="00423F6F" w:rsidRPr="00244EFA">
        <w:rPr>
          <w:sz w:val="22"/>
          <w:szCs w:val="22"/>
          <w:u w:val="single"/>
          <w:lang w:val="pl-PL"/>
        </w:rPr>
        <w:t xml:space="preserve"> głowy i szyi</w:t>
      </w:r>
    </w:p>
    <w:p w14:paraId="43B4949D" w14:textId="77777777" w:rsidR="00423F6F" w:rsidRPr="00244EFA" w:rsidRDefault="00423F6F" w:rsidP="00423F6F">
      <w:pPr>
        <w:keepNext/>
        <w:keepLines/>
        <w:tabs>
          <w:tab w:val="left" w:pos="567"/>
          <w:tab w:val="left" w:pos="7655"/>
        </w:tabs>
        <w:rPr>
          <w:sz w:val="22"/>
          <w:szCs w:val="22"/>
          <w:u w:val="single"/>
          <w:lang w:val="pl-PL"/>
        </w:rPr>
      </w:pPr>
    </w:p>
    <w:p w14:paraId="01B63656" w14:textId="77777777" w:rsidR="00423F6F" w:rsidRPr="00244EFA" w:rsidRDefault="00423F6F" w:rsidP="00423F6F">
      <w:pPr>
        <w:keepNext/>
        <w:keepLines/>
        <w:numPr>
          <w:ilvl w:val="0"/>
          <w:numId w:val="65"/>
        </w:numPr>
        <w:tabs>
          <w:tab w:val="left" w:pos="567"/>
          <w:tab w:val="left" w:pos="7655"/>
        </w:tabs>
        <w:rPr>
          <w:sz w:val="22"/>
          <w:szCs w:val="22"/>
          <w:lang w:val="pl-PL"/>
        </w:rPr>
      </w:pPr>
      <w:r w:rsidRPr="00244EFA">
        <w:rPr>
          <w:bCs/>
          <w:iCs/>
          <w:sz w:val="22"/>
          <w:szCs w:val="22"/>
          <w:lang w:val="pl-PL"/>
        </w:rPr>
        <w:t>Chemioterapia indukcyjna, a następnie radioterapia (TAX 323)</w:t>
      </w:r>
    </w:p>
    <w:p w14:paraId="464F38EA" w14:textId="77777777" w:rsidR="00423F6F" w:rsidRPr="00244EFA" w:rsidRDefault="00423F6F" w:rsidP="00423F6F">
      <w:pPr>
        <w:keepNext/>
        <w:keepLines/>
        <w:tabs>
          <w:tab w:val="left" w:pos="567"/>
          <w:tab w:val="left" w:pos="7655"/>
        </w:tab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0482E03E" w14:textId="77777777" w:rsidTr="00423F6F">
        <w:trPr>
          <w:tblHeader/>
        </w:trPr>
        <w:tc>
          <w:tcPr>
            <w:tcW w:w="1250" w:type="pct"/>
            <w:shd w:val="pct12" w:color="auto" w:fill="FFFFFF"/>
          </w:tcPr>
          <w:p w14:paraId="68474146" w14:textId="77777777" w:rsidR="00423F6F" w:rsidRPr="00244EFA" w:rsidRDefault="00423F6F" w:rsidP="00423F6F">
            <w:pPr>
              <w:keepNext/>
              <w:keepLines/>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10A00A3A" w14:textId="77777777" w:rsidR="00423F6F" w:rsidRPr="00244EFA" w:rsidRDefault="00423F6F" w:rsidP="00423F6F">
            <w:pPr>
              <w:keepNext/>
              <w:keepLines/>
              <w:widowControl w:val="0"/>
              <w:rPr>
                <w:b/>
                <w:sz w:val="22"/>
                <w:szCs w:val="22"/>
                <w:lang w:val="pl-PL"/>
              </w:rPr>
            </w:pPr>
            <w:r w:rsidRPr="00244EFA">
              <w:rPr>
                <w:b/>
                <w:sz w:val="22"/>
                <w:szCs w:val="22"/>
                <w:lang w:val="pl-PL"/>
              </w:rPr>
              <w:t>Bardzo częste działania niepożądane</w:t>
            </w:r>
          </w:p>
          <w:p w14:paraId="66B506D8" w14:textId="77777777" w:rsidR="00423F6F" w:rsidRPr="00244EFA" w:rsidRDefault="00423F6F" w:rsidP="00423F6F">
            <w:pPr>
              <w:keepNext/>
              <w:keepLines/>
              <w:widowControl w:val="0"/>
              <w:rPr>
                <w:sz w:val="22"/>
                <w:szCs w:val="22"/>
                <w:lang w:val="pl-PL"/>
              </w:rPr>
            </w:pPr>
          </w:p>
        </w:tc>
        <w:tc>
          <w:tcPr>
            <w:tcW w:w="1250" w:type="pct"/>
            <w:shd w:val="pct12" w:color="auto" w:fill="FFFFFF"/>
          </w:tcPr>
          <w:p w14:paraId="49D47A03" w14:textId="77777777" w:rsidR="00423F6F" w:rsidRPr="00244EFA" w:rsidRDefault="00423F6F" w:rsidP="00423F6F">
            <w:pPr>
              <w:keepNext/>
              <w:keepLines/>
              <w:widowControl w:val="0"/>
              <w:rPr>
                <w:b/>
                <w:sz w:val="22"/>
                <w:szCs w:val="22"/>
                <w:lang w:val="pl-PL"/>
              </w:rPr>
            </w:pPr>
            <w:r w:rsidRPr="00244EFA">
              <w:rPr>
                <w:b/>
                <w:sz w:val="22"/>
                <w:szCs w:val="22"/>
                <w:lang w:val="pl-PL"/>
              </w:rPr>
              <w:t>Częste działania niepożądane</w:t>
            </w:r>
          </w:p>
          <w:p w14:paraId="7759B45B" w14:textId="77777777" w:rsidR="00423F6F" w:rsidRPr="00244EFA" w:rsidRDefault="00423F6F" w:rsidP="00423F6F">
            <w:pPr>
              <w:keepNext/>
              <w:keepLines/>
              <w:widowControl w:val="0"/>
              <w:rPr>
                <w:b/>
                <w:sz w:val="22"/>
                <w:szCs w:val="22"/>
                <w:lang w:val="pl-PL"/>
              </w:rPr>
            </w:pPr>
          </w:p>
        </w:tc>
        <w:tc>
          <w:tcPr>
            <w:tcW w:w="1250" w:type="pct"/>
            <w:shd w:val="pct12" w:color="auto" w:fill="FFFFFF"/>
          </w:tcPr>
          <w:p w14:paraId="4768FD25" w14:textId="77777777" w:rsidR="00423F6F" w:rsidRPr="00244EFA" w:rsidRDefault="00423F6F" w:rsidP="00423F6F">
            <w:pPr>
              <w:keepNext/>
              <w:keepLines/>
              <w:widowControl w:val="0"/>
              <w:rPr>
                <w:b/>
                <w:sz w:val="22"/>
                <w:szCs w:val="22"/>
                <w:lang w:val="pl-PL"/>
              </w:rPr>
            </w:pPr>
            <w:r w:rsidRPr="00244EFA">
              <w:rPr>
                <w:b/>
                <w:sz w:val="22"/>
                <w:szCs w:val="22"/>
                <w:lang w:val="pl-PL"/>
              </w:rPr>
              <w:t>Niezbyt częste działania niepożądane</w:t>
            </w:r>
          </w:p>
          <w:p w14:paraId="21C45879" w14:textId="77777777" w:rsidR="00423F6F" w:rsidRPr="00244EFA" w:rsidRDefault="00423F6F" w:rsidP="00423F6F">
            <w:pPr>
              <w:keepNext/>
              <w:keepLines/>
              <w:widowControl w:val="0"/>
              <w:rPr>
                <w:b/>
                <w:sz w:val="22"/>
                <w:szCs w:val="22"/>
                <w:lang w:val="pl-PL"/>
              </w:rPr>
            </w:pPr>
          </w:p>
        </w:tc>
      </w:tr>
      <w:tr w:rsidR="00423F6F" w:rsidRPr="00F77C52" w14:paraId="42F92727" w14:textId="77777777" w:rsidTr="00423F6F">
        <w:tc>
          <w:tcPr>
            <w:tcW w:w="1250" w:type="pct"/>
          </w:tcPr>
          <w:p w14:paraId="2BE16C89" w14:textId="77777777" w:rsidR="00423F6F" w:rsidRPr="00244EFA" w:rsidRDefault="00423F6F" w:rsidP="00423F6F">
            <w:pPr>
              <w:keepNext/>
              <w:keepLines/>
              <w:widowControl w:val="0"/>
              <w:rPr>
                <w:sz w:val="22"/>
                <w:szCs w:val="22"/>
              </w:rPr>
            </w:pPr>
            <w:r w:rsidRPr="00244EFA">
              <w:rPr>
                <w:sz w:val="22"/>
                <w:szCs w:val="22"/>
                <w:lang w:val="pl-PL"/>
              </w:rPr>
              <w:t>Zakażenia i zarażenia pasożytnicze</w:t>
            </w:r>
          </w:p>
        </w:tc>
        <w:tc>
          <w:tcPr>
            <w:tcW w:w="1250" w:type="pct"/>
          </w:tcPr>
          <w:p w14:paraId="020D9E96"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Zakażenie (G3/4: 6,3%);</w:t>
            </w:r>
          </w:p>
          <w:p w14:paraId="5F8999A9" w14:textId="77777777" w:rsidR="00423F6F" w:rsidRPr="00244EFA" w:rsidRDefault="00423F6F" w:rsidP="00423F6F">
            <w:pPr>
              <w:keepNext/>
              <w:keepLines/>
              <w:widowControl w:val="0"/>
              <w:rPr>
                <w:bCs/>
                <w:iCs/>
                <w:sz w:val="22"/>
                <w:szCs w:val="22"/>
                <w:lang w:val="pl-PL"/>
              </w:rPr>
            </w:pPr>
            <w:r w:rsidRPr="00244EFA">
              <w:rPr>
                <w:bCs/>
                <w:iCs/>
                <w:sz w:val="22"/>
                <w:szCs w:val="22"/>
                <w:lang w:val="pl-PL"/>
              </w:rPr>
              <w:t>zakażenie z neutropenią</w:t>
            </w:r>
          </w:p>
        </w:tc>
        <w:tc>
          <w:tcPr>
            <w:tcW w:w="1250" w:type="pct"/>
          </w:tcPr>
          <w:p w14:paraId="3CD8D8F1" w14:textId="77777777" w:rsidR="00423F6F" w:rsidRPr="00244EFA" w:rsidRDefault="00423F6F" w:rsidP="00423F6F">
            <w:pPr>
              <w:keepNext/>
              <w:keepLines/>
              <w:widowControl w:val="0"/>
              <w:rPr>
                <w:bCs/>
                <w:iCs/>
                <w:sz w:val="22"/>
                <w:szCs w:val="22"/>
                <w:lang w:val="pl-PL"/>
              </w:rPr>
            </w:pPr>
          </w:p>
        </w:tc>
        <w:tc>
          <w:tcPr>
            <w:tcW w:w="1250" w:type="pct"/>
          </w:tcPr>
          <w:p w14:paraId="66075949" w14:textId="77777777" w:rsidR="00423F6F" w:rsidRPr="00244EFA" w:rsidRDefault="00423F6F" w:rsidP="00423F6F">
            <w:pPr>
              <w:keepNext/>
              <w:keepLines/>
              <w:widowControl w:val="0"/>
              <w:rPr>
                <w:bCs/>
                <w:iCs/>
                <w:sz w:val="22"/>
                <w:szCs w:val="22"/>
                <w:lang w:val="pl-PL"/>
              </w:rPr>
            </w:pPr>
          </w:p>
        </w:tc>
      </w:tr>
      <w:tr w:rsidR="00423F6F" w:rsidRPr="00F77C52" w14:paraId="555F2556" w14:textId="77777777" w:rsidTr="00423F6F">
        <w:tc>
          <w:tcPr>
            <w:tcW w:w="1250" w:type="pct"/>
          </w:tcPr>
          <w:p w14:paraId="6B5FD0A4" w14:textId="77777777" w:rsidR="00423F6F" w:rsidRPr="00244EFA" w:rsidRDefault="00423F6F" w:rsidP="00423F6F">
            <w:pPr>
              <w:keepNext/>
              <w:keepLines/>
              <w:widowControl w:val="0"/>
              <w:rPr>
                <w:sz w:val="22"/>
                <w:szCs w:val="22"/>
                <w:lang w:val="pl-PL"/>
              </w:rPr>
            </w:pPr>
            <w:r w:rsidRPr="00244EFA">
              <w:rPr>
                <w:bCs/>
                <w:sz w:val="22"/>
                <w:szCs w:val="22"/>
                <w:lang w:val="pl-PL"/>
              </w:rPr>
              <w:t>Nowotwory łagodne, złośliwe i nieokreślone (w tym torbiele i</w:t>
            </w:r>
            <w:r w:rsidR="004543C7" w:rsidRPr="00244EFA">
              <w:rPr>
                <w:bCs/>
                <w:sz w:val="22"/>
                <w:szCs w:val="22"/>
                <w:lang w:val="pl-PL"/>
              </w:rPr>
              <w:t> </w:t>
            </w:r>
            <w:r w:rsidRPr="00244EFA">
              <w:rPr>
                <w:bCs/>
                <w:sz w:val="22"/>
                <w:szCs w:val="22"/>
                <w:lang w:val="pl-PL"/>
              </w:rPr>
              <w:t>polipy)</w:t>
            </w:r>
          </w:p>
        </w:tc>
        <w:tc>
          <w:tcPr>
            <w:tcW w:w="1250" w:type="pct"/>
          </w:tcPr>
          <w:p w14:paraId="55D41CBC" w14:textId="77777777" w:rsidR="00423F6F" w:rsidRPr="00244EFA" w:rsidRDefault="00423F6F" w:rsidP="00423F6F">
            <w:pPr>
              <w:pStyle w:val="Header"/>
              <w:keepNext/>
              <w:keepLines/>
              <w:widowControl w:val="0"/>
              <w:rPr>
                <w:bCs/>
                <w:iCs/>
                <w:sz w:val="22"/>
                <w:szCs w:val="22"/>
              </w:rPr>
            </w:pPr>
          </w:p>
        </w:tc>
        <w:tc>
          <w:tcPr>
            <w:tcW w:w="1250" w:type="pct"/>
          </w:tcPr>
          <w:p w14:paraId="455F4D8F" w14:textId="77777777" w:rsidR="00423F6F" w:rsidRPr="00244EFA" w:rsidRDefault="00423F6F" w:rsidP="00423F6F">
            <w:pPr>
              <w:keepNext/>
              <w:keepLines/>
              <w:widowControl w:val="0"/>
              <w:rPr>
                <w:bCs/>
                <w:iCs/>
                <w:sz w:val="22"/>
                <w:szCs w:val="22"/>
                <w:lang w:val="pl-PL"/>
              </w:rPr>
            </w:pPr>
            <w:r w:rsidRPr="00244EFA">
              <w:rPr>
                <w:bCs/>
                <w:iCs/>
                <w:sz w:val="22"/>
                <w:szCs w:val="22"/>
                <w:lang w:val="pl-PL"/>
              </w:rPr>
              <w:t>Ból z powodu raka (G3/4: 0,6%)</w:t>
            </w:r>
          </w:p>
        </w:tc>
        <w:tc>
          <w:tcPr>
            <w:tcW w:w="1250" w:type="pct"/>
          </w:tcPr>
          <w:p w14:paraId="742F4B0D" w14:textId="77777777" w:rsidR="00423F6F" w:rsidRPr="00244EFA" w:rsidRDefault="00423F6F" w:rsidP="00423F6F">
            <w:pPr>
              <w:keepNext/>
              <w:keepLines/>
              <w:widowControl w:val="0"/>
              <w:rPr>
                <w:sz w:val="22"/>
                <w:szCs w:val="22"/>
                <w:lang w:val="pl-PL"/>
              </w:rPr>
            </w:pPr>
          </w:p>
        </w:tc>
      </w:tr>
      <w:tr w:rsidR="00423F6F" w:rsidRPr="00244EFA" w14:paraId="5F72AE12" w14:textId="77777777" w:rsidTr="00423F6F">
        <w:tc>
          <w:tcPr>
            <w:tcW w:w="1250" w:type="pct"/>
          </w:tcPr>
          <w:p w14:paraId="3E283892" w14:textId="77777777" w:rsidR="00423F6F" w:rsidRPr="00244EFA" w:rsidRDefault="00423F6F" w:rsidP="00423F6F">
            <w:pPr>
              <w:pStyle w:val="FootnoteText"/>
              <w:keepNext/>
              <w:keepLines/>
              <w:widowControl w:val="0"/>
              <w:spacing w:before="0"/>
              <w:jc w:val="left"/>
              <w:rPr>
                <w:sz w:val="22"/>
                <w:szCs w:val="22"/>
                <w:lang w:val="pl-PL"/>
              </w:rPr>
            </w:pPr>
            <w:r w:rsidRPr="00244EFA">
              <w:rPr>
                <w:sz w:val="22"/>
                <w:szCs w:val="22"/>
                <w:lang w:val="pl-PL"/>
              </w:rPr>
              <w:t>Zaburzenia krwi i</w:t>
            </w:r>
            <w:r w:rsidR="004543C7" w:rsidRPr="00244EFA">
              <w:rPr>
                <w:sz w:val="22"/>
                <w:szCs w:val="22"/>
                <w:lang w:val="pl-PL"/>
              </w:rPr>
              <w:t> </w:t>
            </w:r>
            <w:r w:rsidRPr="00244EFA">
              <w:rPr>
                <w:sz w:val="22"/>
                <w:szCs w:val="22"/>
                <w:lang w:val="pl-PL"/>
              </w:rPr>
              <w:t>układu chłonnego</w:t>
            </w:r>
          </w:p>
        </w:tc>
        <w:tc>
          <w:tcPr>
            <w:tcW w:w="1250" w:type="pct"/>
          </w:tcPr>
          <w:p w14:paraId="280F1B32"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76,3%);</w:t>
            </w:r>
          </w:p>
          <w:p w14:paraId="6693250E"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9,2);</w:t>
            </w:r>
          </w:p>
          <w:p w14:paraId="36016666"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trombocytopenia (G3/4: 5,2%)</w:t>
            </w:r>
          </w:p>
        </w:tc>
        <w:tc>
          <w:tcPr>
            <w:tcW w:w="1250" w:type="pct"/>
          </w:tcPr>
          <w:p w14:paraId="6EC22880" w14:textId="77777777" w:rsidR="00423F6F" w:rsidRPr="00244EFA" w:rsidRDefault="00423F6F" w:rsidP="00423F6F">
            <w:pPr>
              <w:keepNext/>
              <w:keepLines/>
              <w:widowControl w:val="0"/>
              <w:rPr>
                <w:sz w:val="22"/>
                <w:szCs w:val="22"/>
              </w:rPr>
            </w:pPr>
            <w:r w:rsidRPr="00244EFA">
              <w:rPr>
                <w:bCs/>
                <w:iCs/>
                <w:sz w:val="22"/>
                <w:szCs w:val="22"/>
              </w:rPr>
              <w:t>Gorączka neutropeniczna</w:t>
            </w:r>
          </w:p>
        </w:tc>
        <w:tc>
          <w:tcPr>
            <w:tcW w:w="1250" w:type="pct"/>
          </w:tcPr>
          <w:p w14:paraId="2998A159" w14:textId="77777777" w:rsidR="00423F6F" w:rsidRPr="00244EFA" w:rsidRDefault="00423F6F" w:rsidP="00423F6F">
            <w:pPr>
              <w:keepNext/>
              <w:keepLines/>
              <w:widowControl w:val="0"/>
              <w:rPr>
                <w:bCs/>
                <w:iCs/>
                <w:sz w:val="22"/>
                <w:szCs w:val="22"/>
              </w:rPr>
            </w:pPr>
          </w:p>
        </w:tc>
      </w:tr>
      <w:tr w:rsidR="00423F6F" w:rsidRPr="00244EFA" w14:paraId="3665B99E" w14:textId="77777777" w:rsidTr="00423F6F">
        <w:tc>
          <w:tcPr>
            <w:tcW w:w="1250" w:type="pct"/>
          </w:tcPr>
          <w:p w14:paraId="4D8CC11B" w14:textId="77777777" w:rsidR="00423F6F" w:rsidRPr="00244EFA" w:rsidRDefault="00423F6F" w:rsidP="00423F6F">
            <w:pPr>
              <w:pStyle w:val="FootnoteText"/>
              <w:keepNext/>
              <w:keepLines/>
              <w:widowControl w:val="0"/>
              <w:spacing w:before="0"/>
              <w:jc w:val="left"/>
              <w:rPr>
                <w:sz w:val="22"/>
                <w:szCs w:val="22"/>
                <w:lang w:val="pl-PL"/>
              </w:rPr>
            </w:pPr>
            <w:r w:rsidRPr="00244EFA">
              <w:rPr>
                <w:sz w:val="22"/>
                <w:szCs w:val="22"/>
              </w:rPr>
              <w:t>Zaburzenia układu immunologicznego</w:t>
            </w:r>
          </w:p>
        </w:tc>
        <w:tc>
          <w:tcPr>
            <w:tcW w:w="1250" w:type="pct"/>
          </w:tcPr>
          <w:p w14:paraId="2BD8F71C"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c>
          <w:tcPr>
            <w:tcW w:w="1250" w:type="pct"/>
          </w:tcPr>
          <w:p w14:paraId="3D8CBFE5" w14:textId="77777777" w:rsidR="00423F6F" w:rsidRPr="00244EFA" w:rsidRDefault="00423F6F" w:rsidP="00423F6F">
            <w:pPr>
              <w:keepNext/>
              <w:keepLines/>
              <w:widowControl w:val="0"/>
              <w:rPr>
                <w:bCs/>
                <w:iCs/>
                <w:sz w:val="22"/>
                <w:szCs w:val="22"/>
              </w:rPr>
            </w:pPr>
            <w:r w:rsidRPr="00244EFA">
              <w:rPr>
                <w:bCs/>
                <w:iCs/>
                <w:sz w:val="22"/>
                <w:szCs w:val="22"/>
              </w:rPr>
              <w:t>Nadwrażliwość (brak ciężkich przypadków)</w:t>
            </w:r>
          </w:p>
        </w:tc>
        <w:tc>
          <w:tcPr>
            <w:tcW w:w="1250" w:type="pct"/>
          </w:tcPr>
          <w:p w14:paraId="5BAA7C0C" w14:textId="77777777" w:rsidR="00423F6F" w:rsidRPr="00244EFA" w:rsidRDefault="00423F6F" w:rsidP="00423F6F">
            <w:pPr>
              <w:keepNext/>
              <w:keepLines/>
              <w:widowControl w:val="0"/>
              <w:rPr>
                <w:bCs/>
                <w:iCs/>
                <w:sz w:val="22"/>
                <w:szCs w:val="22"/>
              </w:rPr>
            </w:pPr>
          </w:p>
        </w:tc>
      </w:tr>
      <w:tr w:rsidR="00423F6F" w:rsidRPr="00244EFA" w14:paraId="799541F4" w14:textId="77777777" w:rsidTr="00423F6F">
        <w:tc>
          <w:tcPr>
            <w:tcW w:w="1250" w:type="pct"/>
          </w:tcPr>
          <w:p w14:paraId="778EB365" w14:textId="77777777" w:rsidR="00423F6F" w:rsidRPr="00244EFA" w:rsidRDefault="00423F6F" w:rsidP="00423F6F">
            <w:pPr>
              <w:pStyle w:val="FootnoteText"/>
              <w:keepNext/>
              <w:keepLines/>
              <w:widowControl w:val="0"/>
              <w:spacing w:before="0"/>
              <w:jc w:val="left"/>
              <w:rPr>
                <w:sz w:val="22"/>
                <w:szCs w:val="22"/>
              </w:rPr>
            </w:pPr>
            <w:r w:rsidRPr="00244EFA">
              <w:rPr>
                <w:sz w:val="22"/>
                <w:szCs w:val="22"/>
              </w:rPr>
              <w:t xml:space="preserve">Zaburzenia metabolizmu </w:t>
            </w:r>
            <w:r w:rsidR="004543C7" w:rsidRPr="00244EFA">
              <w:rPr>
                <w:sz w:val="22"/>
                <w:szCs w:val="22"/>
              </w:rPr>
              <w:t>i </w:t>
            </w:r>
            <w:r w:rsidRPr="00244EFA">
              <w:rPr>
                <w:sz w:val="22"/>
                <w:szCs w:val="22"/>
              </w:rPr>
              <w:t>odżywiania</w:t>
            </w:r>
          </w:p>
        </w:tc>
        <w:tc>
          <w:tcPr>
            <w:tcW w:w="1250" w:type="pct"/>
          </w:tcPr>
          <w:p w14:paraId="38851118" w14:textId="77777777" w:rsidR="00423F6F" w:rsidRPr="00244EFA" w:rsidRDefault="00423F6F" w:rsidP="00423F6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szCs w:val="22"/>
              </w:rPr>
              <w:t xml:space="preserve">Brak łaknienia </w:t>
            </w:r>
            <w:r w:rsidRPr="00244EFA">
              <w:rPr>
                <w:bCs/>
                <w:iCs/>
                <w:szCs w:val="22"/>
              </w:rPr>
              <w:t>(G3/4: 0,6%)</w:t>
            </w:r>
          </w:p>
        </w:tc>
        <w:tc>
          <w:tcPr>
            <w:tcW w:w="1250" w:type="pct"/>
          </w:tcPr>
          <w:p w14:paraId="63ED92AB" w14:textId="77777777" w:rsidR="00423F6F" w:rsidRPr="00244EFA" w:rsidRDefault="00423F6F" w:rsidP="00423F6F">
            <w:pPr>
              <w:keepNext/>
              <w:keepLines/>
              <w:widowControl w:val="0"/>
              <w:rPr>
                <w:bCs/>
                <w:iCs/>
                <w:sz w:val="22"/>
                <w:szCs w:val="22"/>
              </w:rPr>
            </w:pPr>
          </w:p>
        </w:tc>
        <w:tc>
          <w:tcPr>
            <w:tcW w:w="1250" w:type="pct"/>
          </w:tcPr>
          <w:p w14:paraId="2C2098DE" w14:textId="77777777" w:rsidR="00423F6F" w:rsidRPr="00244EFA" w:rsidRDefault="00423F6F" w:rsidP="00423F6F">
            <w:pPr>
              <w:keepNext/>
              <w:keepLines/>
              <w:widowControl w:val="0"/>
              <w:rPr>
                <w:bCs/>
                <w:iCs/>
                <w:sz w:val="22"/>
                <w:szCs w:val="22"/>
              </w:rPr>
            </w:pPr>
          </w:p>
        </w:tc>
      </w:tr>
      <w:tr w:rsidR="00423F6F" w:rsidRPr="00244EFA" w14:paraId="21FEFA19" w14:textId="77777777" w:rsidTr="00423F6F">
        <w:trPr>
          <w:trHeight w:val="815"/>
        </w:trPr>
        <w:tc>
          <w:tcPr>
            <w:tcW w:w="1250" w:type="pct"/>
          </w:tcPr>
          <w:p w14:paraId="6E102E84" w14:textId="77777777" w:rsidR="00423F6F" w:rsidRPr="00244EFA" w:rsidRDefault="00423F6F" w:rsidP="00423F6F">
            <w:pPr>
              <w:widowControl w:val="0"/>
              <w:rPr>
                <w:sz w:val="22"/>
                <w:szCs w:val="22"/>
              </w:rPr>
            </w:pPr>
            <w:r w:rsidRPr="00244EFA">
              <w:rPr>
                <w:sz w:val="22"/>
                <w:szCs w:val="22"/>
              </w:rPr>
              <w:t>Zaburzenia układu nerwowego</w:t>
            </w:r>
          </w:p>
        </w:tc>
        <w:tc>
          <w:tcPr>
            <w:tcW w:w="1250" w:type="pct"/>
          </w:tcPr>
          <w:p w14:paraId="7DD567F9" w14:textId="77777777" w:rsidR="00423F6F" w:rsidRPr="00244EFA" w:rsidRDefault="00423F6F" w:rsidP="00423F6F">
            <w:pPr>
              <w:widowControl w:val="0"/>
              <w:rPr>
                <w:sz w:val="22"/>
                <w:szCs w:val="22"/>
                <w:lang w:val="pl-PL"/>
              </w:rPr>
            </w:pPr>
            <w:r w:rsidRPr="00244EFA">
              <w:rPr>
                <w:sz w:val="22"/>
                <w:szCs w:val="22"/>
                <w:lang w:val="pl-PL"/>
              </w:rPr>
              <w:t>Zaburzenia smaku/zaburzenia węchu;</w:t>
            </w:r>
          </w:p>
          <w:p w14:paraId="7F02BC8E" w14:textId="77777777" w:rsidR="00423F6F" w:rsidRPr="00244EFA" w:rsidRDefault="00423F6F" w:rsidP="00423F6F">
            <w:pPr>
              <w:widowControl w:val="0"/>
              <w:rPr>
                <w:sz w:val="22"/>
                <w:szCs w:val="22"/>
                <w:lang w:val="pl-PL"/>
              </w:rPr>
            </w:pPr>
            <w:r w:rsidRPr="00244EFA">
              <w:rPr>
                <w:sz w:val="22"/>
                <w:szCs w:val="22"/>
                <w:lang w:val="pl-PL"/>
              </w:rPr>
              <w:t>obwodowa neuropatia czuciowa (G3/4: 0,6%)</w:t>
            </w:r>
          </w:p>
        </w:tc>
        <w:tc>
          <w:tcPr>
            <w:tcW w:w="1250" w:type="pct"/>
          </w:tcPr>
          <w:p w14:paraId="27089297" w14:textId="77777777" w:rsidR="00423F6F" w:rsidRPr="00244EFA" w:rsidRDefault="00423F6F" w:rsidP="00423F6F">
            <w:pPr>
              <w:widowControl w:val="0"/>
              <w:rPr>
                <w:bCs/>
                <w:iCs/>
                <w:sz w:val="22"/>
                <w:szCs w:val="22"/>
              </w:rPr>
            </w:pPr>
            <w:r w:rsidRPr="00244EFA">
              <w:rPr>
                <w:bCs/>
                <w:iCs/>
                <w:sz w:val="22"/>
                <w:szCs w:val="22"/>
              </w:rPr>
              <w:t>Zawroty głowy</w:t>
            </w:r>
          </w:p>
        </w:tc>
        <w:tc>
          <w:tcPr>
            <w:tcW w:w="1250" w:type="pct"/>
          </w:tcPr>
          <w:p w14:paraId="0EEC8034" w14:textId="77777777" w:rsidR="00423F6F" w:rsidRPr="00244EFA" w:rsidRDefault="00423F6F" w:rsidP="00423F6F">
            <w:pPr>
              <w:widowControl w:val="0"/>
              <w:rPr>
                <w:bCs/>
                <w:iCs/>
                <w:sz w:val="22"/>
                <w:szCs w:val="22"/>
              </w:rPr>
            </w:pPr>
          </w:p>
        </w:tc>
      </w:tr>
      <w:tr w:rsidR="00423F6F" w:rsidRPr="00244EFA" w14:paraId="539D769F" w14:textId="77777777" w:rsidTr="00423F6F">
        <w:tc>
          <w:tcPr>
            <w:tcW w:w="1250" w:type="pct"/>
          </w:tcPr>
          <w:p w14:paraId="4DCD5531" w14:textId="77777777" w:rsidR="00423F6F" w:rsidRPr="00244EFA" w:rsidRDefault="00423F6F" w:rsidP="00423F6F">
            <w:pPr>
              <w:widowControl w:val="0"/>
              <w:rPr>
                <w:sz w:val="22"/>
                <w:szCs w:val="22"/>
              </w:rPr>
            </w:pPr>
            <w:r w:rsidRPr="00244EFA">
              <w:rPr>
                <w:sz w:val="22"/>
                <w:szCs w:val="22"/>
              </w:rPr>
              <w:t>Zaburzenia oka</w:t>
            </w:r>
          </w:p>
        </w:tc>
        <w:tc>
          <w:tcPr>
            <w:tcW w:w="1250" w:type="pct"/>
          </w:tcPr>
          <w:p w14:paraId="594A16E9" w14:textId="77777777" w:rsidR="00423F6F" w:rsidRPr="00244EFA" w:rsidRDefault="00423F6F" w:rsidP="00423F6F">
            <w:pPr>
              <w:pStyle w:val="Header"/>
              <w:widowControl w:val="0"/>
              <w:rPr>
                <w:iCs/>
                <w:sz w:val="22"/>
                <w:szCs w:val="22"/>
              </w:rPr>
            </w:pPr>
          </w:p>
        </w:tc>
        <w:tc>
          <w:tcPr>
            <w:tcW w:w="1250" w:type="pct"/>
          </w:tcPr>
          <w:p w14:paraId="0A5DC7E2" w14:textId="77777777" w:rsidR="00423F6F" w:rsidRPr="00244EFA" w:rsidRDefault="00423F6F" w:rsidP="00423F6F">
            <w:pPr>
              <w:widowControl w:val="0"/>
              <w:rPr>
                <w:iCs/>
                <w:sz w:val="22"/>
                <w:szCs w:val="22"/>
              </w:rPr>
            </w:pPr>
            <w:r w:rsidRPr="00244EFA">
              <w:rPr>
                <w:iCs/>
                <w:sz w:val="22"/>
                <w:szCs w:val="22"/>
              </w:rPr>
              <w:t>Zwiększone łzawienie;</w:t>
            </w:r>
          </w:p>
          <w:p w14:paraId="4AC9D768" w14:textId="77777777" w:rsidR="00423F6F" w:rsidRPr="00244EFA" w:rsidRDefault="00423F6F" w:rsidP="00423F6F">
            <w:pPr>
              <w:widowControl w:val="0"/>
              <w:rPr>
                <w:iCs/>
                <w:sz w:val="22"/>
                <w:szCs w:val="22"/>
              </w:rPr>
            </w:pPr>
            <w:r w:rsidRPr="00244EFA">
              <w:rPr>
                <w:iCs/>
                <w:sz w:val="22"/>
                <w:szCs w:val="22"/>
              </w:rPr>
              <w:t>zapalenie spojówek</w:t>
            </w:r>
          </w:p>
        </w:tc>
        <w:tc>
          <w:tcPr>
            <w:tcW w:w="1250" w:type="pct"/>
          </w:tcPr>
          <w:p w14:paraId="3C59945D" w14:textId="77777777" w:rsidR="00423F6F" w:rsidRPr="00244EFA" w:rsidRDefault="00423F6F" w:rsidP="00423F6F">
            <w:pPr>
              <w:widowControl w:val="0"/>
              <w:rPr>
                <w:iCs/>
                <w:sz w:val="22"/>
                <w:szCs w:val="22"/>
              </w:rPr>
            </w:pPr>
          </w:p>
        </w:tc>
      </w:tr>
      <w:tr w:rsidR="00423F6F" w:rsidRPr="00244EFA" w14:paraId="0A5755DB" w14:textId="77777777" w:rsidTr="00423F6F">
        <w:trPr>
          <w:trHeight w:val="335"/>
        </w:trPr>
        <w:tc>
          <w:tcPr>
            <w:tcW w:w="1250" w:type="pct"/>
          </w:tcPr>
          <w:p w14:paraId="5ADC8C80" w14:textId="77777777" w:rsidR="00423F6F" w:rsidRPr="00244EFA" w:rsidRDefault="00423F6F" w:rsidP="00423F6F">
            <w:pPr>
              <w:widowControl w:val="0"/>
              <w:autoSpaceDE w:val="0"/>
              <w:autoSpaceDN w:val="0"/>
              <w:adjustRightInd w:val="0"/>
              <w:rPr>
                <w:bCs/>
                <w:sz w:val="22"/>
                <w:szCs w:val="22"/>
              </w:rPr>
            </w:pPr>
            <w:r w:rsidRPr="00244EFA">
              <w:rPr>
                <w:bCs/>
                <w:iCs/>
                <w:sz w:val="22"/>
                <w:szCs w:val="22"/>
              </w:rPr>
              <w:t xml:space="preserve">Zaburzenia ucha </w:t>
            </w:r>
            <w:r w:rsidR="004543C7" w:rsidRPr="00244EFA">
              <w:rPr>
                <w:bCs/>
                <w:iCs/>
                <w:sz w:val="22"/>
                <w:szCs w:val="22"/>
              </w:rPr>
              <w:t>i </w:t>
            </w:r>
            <w:r w:rsidRPr="00244EFA">
              <w:rPr>
                <w:bCs/>
                <w:iCs/>
                <w:sz w:val="22"/>
                <w:szCs w:val="22"/>
              </w:rPr>
              <w:t>błędnika</w:t>
            </w:r>
          </w:p>
        </w:tc>
        <w:tc>
          <w:tcPr>
            <w:tcW w:w="1250" w:type="pct"/>
          </w:tcPr>
          <w:p w14:paraId="5A06E310" w14:textId="77777777" w:rsidR="00423F6F" w:rsidRPr="00244EFA" w:rsidRDefault="00423F6F" w:rsidP="00423F6F">
            <w:pPr>
              <w:pStyle w:val="Header"/>
              <w:widowControl w:val="0"/>
              <w:rPr>
                <w:bCs/>
                <w:iCs/>
                <w:sz w:val="22"/>
                <w:szCs w:val="22"/>
              </w:rPr>
            </w:pPr>
          </w:p>
        </w:tc>
        <w:tc>
          <w:tcPr>
            <w:tcW w:w="1250" w:type="pct"/>
          </w:tcPr>
          <w:p w14:paraId="5541D17A" w14:textId="77777777" w:rsidR="00423F6F" w:rsidRPr="00244EFA" w:rsidRDefault="00423F6F" w:rsidP="00423F6F">
            <w:pPr>
              <w:widowControl w:val="0"/>
              <w:rPr>
                <w:bCs/>
                <w:iCs/>
                <w:sz w:val="22"/>
                <w:szCs w:val="22"/>
              </w:rPr>
            </w:pPr>
            <w:r w:rsidRPr="00244EFA">
              <w:rPr>
                <w:bCs/>
                <w:sz w:val="22"/>
                <w:szCs w:val="22"/>
              </w:rPr>
              <w:t>Upośledzenie słuchu</w:t>
            </w:r>
          </w:p>
        </w:tc>
        <w:tc>
          <w:tcPr>
            <w:tcW w:w="1250" w:type="pct"/>
          </w:tcPr>
          <w:p w14:paraId="590E080A" w14:textId="77777777" w:rsidR="00423F6F" w:rsidRPr="00244EFA" w:rsidRDefault="00423F6F" w:rsidP="00423F6F">
            <w:pPr>
              <w:widowControl w:val="0"/>
              <w:rPr>
                <w:bCs/>
                <w:sz w:val="22"/>
                <w:szCs w:val="22"/>
              </w:rPr>
            </w:pPr>
          </w:p>
        </w:tc>
      </w:tr>
      <w:tr w:rsidR="00423F6F" w:rsidRPr="00244EFA" w14:paraId="2A1D8494" w14:textId="77777777" w:rsidTr="00423F6F">
        <w:trPr>
          <w:trHeight w:val="335"/>
        </w:trPr>
        <w:tc>
          <w:tcPr>
            <w:tcW w:w="1250" w:type="pct"/>
          </w:tcPr>
          <w:p w14:paraId="53856D74" w14:textId="77777777" w:rsidR="00423F6F" w:rsidRPr="00244EFA" w:rsidRDefault="00423F6F" w:rsidP="00423F6F">
            <w:pPr>
              <w:widowControl w:val="0"/>
              <w:autoSpaceDE w:val="0"/>
              <w:autoSpaceDN w:val="0"/>
              <w:adjustRightInd w:val="0"/>
              <w:rPr>
                <w:bCs/>
                <w:iCs/>
                <w:sz w:val="22"/>
                <w:szCs w:val="22"/>
              </w:rPr>
            </w:pPr>
            <w:r w:rsidRPr="00244EFA">
              <w:rPr>
                <w:sz w:val="22"/>
                <w:szCs w:val="22"/>
              </w:rPr>
              <w:t>Zaburzenia serca</w:t>
            </w:r>
          </w:p>
        </w:tc>
        <w:tc>
          <w:tcPr>
            <w:tcW w:w="1250" w:type="pct"/>
          </w:tcPr>
          <w:p w14:paraId="40C4CC23" w14:textId="77777777" w:rsidR="00423F6F" w:rsidRPr="00244EFA" w:rsidRDefault="00423F6F" w:rsidP="00423F6F">
            <w:pPr>
              <w:pStyle w:val="Header"/>
              <w:widowControl w:val="0"/>
              <w:rPr>
                <w:bCs/>
                <w:iCs/>
                <w:sz w:val="22"/>
                <w:szCs w:val="22"/>
              </w:rPr>
            </w:pPr>
          </w:p>
        </w:tc>
        <w:tc>
          <w:tcPr>
            <w:tcW w:w="1250" w:type="pct"/>
          </w:tcPr>
          <w:p w14:paraId="58D8421D" w14:textId="77777777" w:rsidR="00423F6F" w:rsidRPr="00244EFA" w:rsidRDefault="00423F6F" w:rsidP="00423F6F">
            <w:pPr>
              <w:widowControl w:val="0"/>
              <w:rPr>
                <w:bCs/>
                <w:sz w:val="22"/>
                <w:szCs w:val="22"/>
              </w:rPr>
            </w:pPr>
            <w:r w:rsidRPr="00244EFA">
              <w:rPr>
                <w:sz w:val="22"/>
                <w:szCs w:val="22"/>
                <w:lang w:val="pl-PL"/>
              </w:rPr>
              <w:t>Niedokrwienie mięśnia sercowego (G3/4: 1,7%)</w:t>
            </w:r>
          </w:p>
        </w:tc>
        <w:tc>
          <w:tcPr>
            <w:tcW w:w="1250" w:type="pct"/>
          </w:tcPr>
          <w:p w14:paraId="7B6D45D9" w14:textId="77777777" w:rsidR="00423F6F" w:rsidRPr="00244EFA" w:rsidRDefault="00423F6F" w:rsidP="00423F6F">
            <w:pPr>
              <w:widowControl w:val="0"/>
              <w:rPr>
                <w:bCs/>
                <w:sz w:val="22"/>
                <w:szCs w:val="22"/>
              </w:rPr>
            </w:pPr>
            <w:r w:rsidRPr="00244EFA">
              <w:rPr>
                <w:sz w:val="22"/>
                <w:szCs w:val="22"/>
                <w:lang w:val="pl-PL"/>
              </w:rPr>
              <w:t>Zaburzenia rytmu (G3/4: 0,6%)</w:t>
            </w:r>
          </w:p>
        </w:tc>
      </w:tr>
      <w:tr w:rsidR="00423F6F" w:rsidRPr="00244EFA" w14:paraId="003E20C0" w14:textId="77777777" w:rsidTr="00423F6F">
        <w:trPr>
          <w:trHeight w:val="335"/>
        </w:trPr>
        <w:tc>
          <w:tcPr>
            <w:tcW w:w="1250" w:type="pct"/>
          </w:tcPr>
          <w:p w14:paraId="4973E739" w14:textId="77777777" w:rsidR="00423F6F" w:rsidRPr="00244EFA" w:rsidRDefault="00423F6F" w:rsidP="00423F6F">
            <w:pPr>
              <w:widowControl w:val="0"/>
              <w:autoSpaceDE w:val="0"/>
              <w:autoSpaceDN w:val="0"/>
              <w:adjustRightInd w:val="0"/>
              <w:rPr>
                <w:sz w:val="22"/>
                <w:szCs w:val="22"/>
              </w:rPr>
            </w:pPr>
            <w:r w:rsidRPr="00244EFA">
              <w:rPr>
                <w:iCs/>
                <w:sz w:val="22"/>
                <w:szCs w:val="22"/>
              </w:rPr>
              <w:t>Zaburzenia naczyniowe</w:t>
            </w:r>
          </w:p>
        </w:tc>
        <w:tc>
          <w:tcPr>
            <w:tcW w:w="1250" w:type="pct"/>
          </w:tcPr>
          <w:p w14:paraId="7E7A5E27" w14:textId="77777777" w:rsidR="00423F6F" w:rsidRPr="00244EFA" w:rsidRDefault="00423F6F" w:rsidP="00423F6F">
            <w:pPr>
              <w:pStyle w:val="Header"/>
              <w:widowControl w:val="0"/>
              <w:rPr>
                <w:bCs/>
                <w:iCs/>
                <w:sz w:val="22"/>
                <w:szCs w:val="22"/>
              </w:rPr>
            </w:pPr>
          </w:p>
        </w:tc>
        <w:tc>
          <w:tcPr>
            <w:tcW w:w="1250" w:type="pct"/>
          </w:tcPr>
          <w:p w14:paraId="377B0650" w14:textId="77777777" w:rsidR="00423F6F" w:rsidRPr="00244EFA" w:rsidRDefault="00423F6F" w:rsidP="00423F6F">
            <w:pPr>
              <w:widowControl w:val="0"/>
              <w:rPr>
                <w:sz w:val="22"/>
                <w:szCs w:val="22"/>
                <w:lang w:val="pl-PL"/>
              </w:rPr>
            </w:pPr>
            <w:r w:rsidRPr="00244EFA">
              <w:rPr>
                <w:sz w:val="22"/>
                <w:szCs w:val="22"/>
              </w:rPr>
              <w:t>Zaburzenia żylne (G3/4: 0,6%)</w:t>
            </w:r>
          </w:p>
        </w:tc>
        <w:tc>
          <w:tcPr>
            <w:tcW w:w="1250" w:type="pct"/>
          </w:tcPr>
          <w:p w14:paraId="05AE068E" w14:textId="77777777" w:rsidR="00423F6F" w:rsidRPr="00244EFA" w:rsidRDefault="00423F6F" w:rsidP="00423F6F">
            <w:pPr>
              <w:widowControl w:val="0"/>
              <w:rPr>
                <w:sz w:val="22"/>
                <w:szCs w:val="22"/>
                <w:lang w:val="pl-PL"/>
              </w:rPr>
            </w:pPr>
          </w:p>
        </w:tc>
      </w:tr>
      <w:tr w:rsidR="00423F6F" w:rsidRPr="00F77C52" w14:paraId="27D7EEFD" w14:textId="77777777" w:rsidTr="00423F6F">
        <w:tc>
          <w:tcPr>
            <w:tcW w:w="1250" w:type="pct"/>
          </w:tcPr>
          <w:p w14:paraId="6A7B0AD6" w14:textId="77777777" w:rsidR="00423F6F" w:rsidRPr="00244EFA" w:rsidRDefault="00423F6F" w:rsidP="00423F6F">
            <w:pPr>
              <w:widowControl w:val="0"/>
              <w:rPr>
                <w:sz w:val="22"/>
                <w:szCs w:val="22"/>
              </w:rPr>
            </w:pPr>
            <w:r w:rsidRPr="00244EFA">
              <w:rPr>
                <w:sz w:val="22"/>
                <w:szCs w:val="22"/>
              </w:rPr>
              <w:t xml:space="preserve">Zaburzenia żołądka </w:t>
            </w:r>
            <w:r w:rsidR="004543C7" w:rsidRPr="00244EFA">
              <w:rPr>
                <w:sz w:val="22"/>
                <w:szCs w:val="22"/>
              </w:rPr>
              <w:t>i </w:t>
            </w:r>
            <w:r w:rsidRPr="00244EFA">
              <w:rPr>
                <w:sz w:val="22"/>
                <w:szCs w:val="22"/>
              </w:rPr>
              <w:t>jelit</w:t>
            </w:r>
          </w:p>
        </w:tc>
        <w:tc>
          <w:tcPr>
            <w:tcW w:w="1250" w:type="pct"/>
          </w:tcPr>
          <w:p w14:paraId="0D5BB094" w14:textId="77777777" w:rsidR="00423F6F" w:rsidRPr="00244EFA" w:rsidRDefault="00423F6F" w:rsidP="00423F6F">
            <w:pPr>
              <w:widowControl w:val="0"/>
              <w:rPr>
                <w:sz w:val="22"/>
                <w:szCs w:val="22"/>
                <w:lang w:val="pl-PL"/>
              </w:rPr>
            </w:pPr>
            <w:r w:rsidRPr="00244EFA">
              <w:rPr>
                <w:sz w:val="22"/>
                <w:szCs w:val="22"/>
                <w:lang w:val="pl-PL"/>
              </w:rPr>
              <w:t>Nudności (G3/4: 0,6%);</w:t>
            </w:r>
          </w:p>
          <w:p w14:paraId="1191D0CC" w14:textId="77777777" w:rsidR="00423F6F" w:rsidRPr="00244EFA" w:rsidRDefault="00423F6F" w:rsidP="00423F6F">
            <w:pPr>
              <w:widowControl w:val="0"/>
              <w:rPr>
                <w:sz w:val="22"/>
                <w:szCs w:val="22"/>
                <w:lang w:val="pl-PL"/>
              </w:rPr>
            </w:pPr>
            <w:r w:rsidRPr="00244EFA">
              <w:rPr>
                <w:sz w:val="22"/>
                <w:szCs w:val="22"/>
                <w:lang w:val="pl-PL"/>
              </w:rPr>
              <w:t>zapalenie jamy ustnej (G3/4: 4,0%);</w:t>
            </w:r>
          </w:p>
          <w:p w14:paraId="2203C9F9" w14:textId="77777777" w:rsidR="00423F6F" w:rsidRPr="00244EFA" w:rsidRDefault="00423F6F" w:rsidP="00423F6F">
            <w:pPr>
              <w:widowControl w:val="0"/>
              <w:rPr>
                <w:sz w:val="22"/>
                <w:szCs w:val="22"/>
              </w:rPr>
            </w:pPr>
            <w:r w:rsidRPr="00244EFA">
              <w:rPr>
                <w:sz w:val="22"/>
                <w:szCs w:val="22"/>
              </w:rPr>
              <w:t>biegunka (G3/4: 2,9%);</w:t>
            </w:r>
          </w:p>
          <w:p w14:paraId="06682137" w14:textId="77777777" w:rsidR="00423F6F" w:rsidRPr="00244EFA" w:rsidRDefault="00423F6F" w:rsidP="00423F6F">
            <w:pPr>
              <w:widowControl w:val="0"/>
              <w:rPr>
                <w:sz w:val="22"/>
                <w:szCs w:val="22"/>
              </w:rPr>
            </w:pPr>
            <w:r w:rsidRPr="00244EFA">
              <w:rPr>
                <w:sz w:val="22"/>
                <w:szCs w:val="22"/>
              </w:rPr>
              <w:t>wymioty (G3/4: 0,6%).</w:t>
            </w:r>
          </w:p>
        </w:tc>
        <w:tc>
          <w:tcPr>
            <w:tcW w:w="1250" w:type="pct"/>
          </w:tcPr>
          <w:p w14:paraId="63CEE098" w14:textId="77777777" w:rsidR="00423F6F" w:rsidRPr="00244EFA" w:rsidRDefault="00423F6F" w:rsidP="00423F6F">
            <w:pPr>
              <w:pStyle w:val="Header"/>
              <w:widowControl w:val="0"/>
              <w:tabs>
                <w:tab w:val="left" w:pos="567"/>
              </w:tabs>
              <w:rPr>
                <w:sz w:val="22"/>
                <w:szCs w:val="22"/>
              </w:rPr>
            </w:pPr>
            <w:r w:rsidRPr="00244EFA">
              <w:rPr>
                <w:sz w:val="22"/>
                <w:szCs w:val="22"/>
              </w:rPr>
              <w:t>Zaparcia;</w:t>
            </w:r>
          </w:p>
          <w:p w14:paraId="128B081B" w14:textId="77777777" w:rsidR="00423F6F" w:rsidRPr="00244EFA" w:rsidRDefault="00423F6F" w:rsidP="00423F6F">
            <w:pPr>
              <w:pStyle w:val="Header"/>
              <w:widowControl w:val="0"/>
              <w:tabs>
                <w:tab w:val="left" w:pos="567"/>
              </w:tabs>
              <w:rPr>
                <w:sz w:val="22"/>
                <w:szCs w:val="22"/>
              </w:rPr>
            </w:pPr>
            <w:r w:rsidRPr="00244EFA">
              <w:rPr>
                <w:sz w:val="22"/>
                <w:szCs w:val="22"/>
              </w:rPr>
              <w:t>zapalenie przełyku/dysfagia/ból podczas połykania (G3/4: 0,6%);</w:t>
            </w:r>
          </w:p>
          <w:p w14:paraId="7AC2A1F6" w14:textId="77777777" w:rsidR="00423F6F" w:rsidRPr="00244EFA" w:rsidRDefault="00423F6F" w:rsidP="00423F6F">
            <w:pPr>
              <w:pStyle w:val="Header"/>
              <w:widowControl w:val="0"/>
              <w:tabs>
                <w:tab w:val="left" w:pos="567"/>
              </w:tabs>
              <w:rPr>
                <w:sz w:val="22"/>
                <w:szCs w:val="22"/>
              </w:rPr>
            </w:pPr>
            <w:r w:rsidRPr="00244EFA">
              <w:rPr>
                <w:sz w:val="22"/>
                <w:szCs w:val="22"/>
              </w:rPr>
              <w:t>ból brzucha;</w:t>
            </w:r>
          </w:p>
          <w:p w14:paraId="17CC5660" w14:textId="77777777" w:rsidR="00423F6F" w:rsidRPr="00244EFA" w:rsidRDefault="00423F6F" w:rsidP="00423F6F">
            <w:pPr>
              <w:pStyle w:val="Header"/>
              <w:widowControl w:val="0"/>
              <w:tabs>
                <w:tab w:val="left" w:pos="567"/>
              </w:tabs>
              <w:rPr>
                <w:sz w:val="22"/>
                <w:szCs w:val="22"/>
              </w:rPr>
            </w:pPr>
            <w:r w:rsidRPr="00244EFA">
              <w:rPr>
                <w:sz w:val="22"/>
                <w:szCs w:val="22"/>
              </w:rPr>
              <w:t>niestrawność;</w:t>
            </w:r>
          </w:p>
          <w:p w14:paraId="151A6C08" w14:textId="77777777" w:rsidR="00423F6F" w:rsidRPr="00244EFA" w:rsidRDefault="00423F6F" w:rsidP="00423F6F">
            <w:pPr>
              <w:pStyle w:val="Header"/>
              <w:widowControl w:val="0"/>
              <w:tabs>
                <w:tab w:val="left" w:pos="567"/>
              </w:tabs>
              <w:rPr>
                <w:sz w:val="22"/>
                <w:szCs w:val="22"/>
              </w:rPr>
            </w:pPr>
            <w:r w:rsidRPr="00244EFA">
              <w:rPr>
                <w:sz w:val="22"/>
                <w:szCs w:val="22"/>
              </w:rPr>
              <w:t>krwawienie z przewodu pokarmowego (G3/4: 0,6%)</w:t>
            </w:r>
          </w:p>
        </w:tc>
        <w:tc>
          <w:tcPr>
            <w:tcW w:w="1250" w:type="pct"/>
          </w:tcPr>
          <w:p w14:paraId="31AF2980" w14:textId="77777777" w:rsidR="00423F6F" w:rsidRPr="00244EFA" w:rsidRDefault="00423F6F" w:rsidP="00423F6F">
            <w:pPr>
              <w:pStyle w:val="Header"/>
              <w:widowControl w:val="0"/>
              <w:tabs>
                <w:tab w:val="left" w:pos="567"/>
              </w:tabs>
              <w:rPr>
                <w:sz w:val="22"/>
                <w:szCs w:val="22"/>
              </w:rPr>
            </w:pPr>
          </w:p>
        </w:tc>
      </w:tr>
      <w:tr w:rsidR="00423F6F" w:rsidRPr="00244EFA" w14:paraId="4EBD5AED" w14:textId="77777777" w:rsidTr="00423F6F">
        <w:tc>
          <w:tcPr>
            <w:tcW w:w="1250" w:type="pct"/>
          </w:tcPr>
          <w:p w14:paraId="21F8316F" w14:textId="77777777" w:rsidR="00423F6F" w:rsidRPr="00244EFA" w:rsidRDefault="00423F6F" w:rsidP="00D27B34">
            <w:pPr>
              <w:pStyle w:val="Standard"/>
              <w:keepNext/>
              <w:autoSpaceDE/>
              <w:autoSpaceDN/>
              <w:spacing w:line="240" w:lineRule="auto"/>
              <w:rPr>
                <w:lang w:val="pl-PL"/>
              </w:rPr>
            </w:pPr>
            <w:r w:rsidRPr="00244EFA">
              <w:rPr>
                <w:lang w:val="pl-PL"/>
              </w:rPr>
              <w:t>Zaburzenia skóry i</w:t>
            </w:r>
            <w:r w:rsidR="004543C7" w:rsidRPr="00244EFA">
              <w:rPr>
                <w:lang w:val="pl-PL"/>
              </w:rPr>
              <w:t> </w:t>
            </w:r>
            <w:r w:rsidRPr="00244EFA">
              <w:rPr>
                <w:lang w:val="pl-PL"/>
              </w:rPr>
              <w:t>tkanki podskórnej</w:t>
            </w:r>
          </w:p>
        </w:tc>
        <w:tc>
          <w:tcPr>
            <w:tcW w:w="1250" w:type="pct"/>
          </w:tcPr>
          <w:p w14:paraId="498D3AC7" w14:textId="77777777" w:rsidR="00423F6F" w:rsidRPr="00244EFA" w:rsidRDefault="00423F6F" w:rsidP="00D27B34">
            <w:pPr>
              <w:keepNext/>
              <w:widowControl w:val="0"/>
              <w:rPr>
                <w:sz w:val="22"/>
                <w:szCs w:val="22"/>
              </w:rPr>
            </w:pPr>
            <w:r w:rsidRPr="00244EFA">
              <w:rPr>
                <w:bCs/>
                <w:iCs/>
                <w:sz w:val="22"/>
                <w:szCs w:val="22"/>
              </w:rPr>
              <w:t>Łysienie (G3/4: 10,9%)</w:t>
            </w:r>
          </w:p>
        </w:tc>
        <w:tc>
          <w:tcPr>
            <w:tcW w:w="1250" w:type="pct"/>
          </w:tcPr>
          <w:p w14:paraId="4A14BAC3" w14:textId="77777777" w:rsidR="00423F6F" w:rsidRPr="00244EFA" w:rsidRDefault="00423F6F" w:rsidP="00D27B34">
            <w:pPr>
              <w:pStyle w:val="TextTi11"/>
              <w:keepNext/>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Wysypka ze świądem;</w:t>
            </w:r>
          </w:p>
          <w:p w14:paraId="184D95D9" w14:textId="77777777" w:rsidR="00423F6F" w:rsidRPr="00244EFA" w:rsidRDefault="00423F6F" w:rsidP="00D27B34">
            <w:pPr>
              <w:pStyle w:val="TextTi11"/>
              <w:keepNext/>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737A527D" w14:textId="77777777" w:rsidR="00423F6F" w:rsidRPr="00244EFA" w:rsidRDefault="00423F6F" w:rsidP="00D27B34">
            <w:pPr>
              <w:pStyle w:val="TextTi11"/>
              <w:keepNext/>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 (G3/4: 0,6%).</w:t>
            </w:r>
          </w:p>
        </w:tc>
        <w:tc>
          <w:tcPr>
            <w:tcW w:w="1250" w:type="pct"/>
          </w:tcPr>
          <w:p w14:paraId="36BB6924"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423F6F" w:rsidRPr="00244EFA" w14:paraId="7CDCACC9" w14:textId="77777777" w:rsidTr="00423F6F">
        <w:tc>
          <w:tcPr>
            <w:tcW w:w="1250" w:type="pct"/>
          </w:tcPr>
          <w:p w14:paraId="51560F90" w14:textId="77777777" w:rsidR="00423F6F" w:rsidRPr="00244EFA" w:rsidRDefault="00423F6F" w:rsidP="002D334D">
            <w:pPr>
              <w:keepNext/>
              <w:widowControl w:val="0"/>
              <w:rPr>
                <w:sz w:val="22"/>
                <w:szCs w:val="22"/>
                <w:lang w:val="pl-PL"/>
              </w:rPr>
            </w:pPr>
            <w:r w:rsidRPr="00244EFA">
              <w:rPr>
                <w:sz w:val="22"/>
                <w:szCs w:val="22"/>
                <w:lang w:val="pl-PL"/>
              </w:rPr>
              <w:t>Zaburzenia mięśniowo-szkieletowe i tkanki łącznej</w:t>
            </w:r>
          </w:p>
        </w:tc>
        <w:tc>
          <w:tcPr>
            <w:tcW w:w="1250" w:type="pct"/>
          </w:tcPr>
          <w:p w14:paraId="6D9FDC81" w14:textId="77777777" w:rsidR="00423F6F" w:rsidRPr="00244EFA" w:rsidRDefault="00423F6F" w:rsidP="00423F6F">
            <w:pPr>
              <w:widowControl w:val="0"/>
              <w:rPr>
                <w:bCs/>
                <w:iCs/>
                <w:sz w:val="22"/>
                <w:szCs w:val="22"/>
                <w:lang w:val="pl-PL"/>
              </w:rPr>
            </w:pPr>
          </w:p>
        </w:tc>
        <w:tc>
          <w:tcPr>
            <w:tcW w:w="1250" w:type="pct"/>
          </w:tcPr>
          <w:p w14:paraId="28DB2EDC" w14:textId="77777777" w:rsidR="00423F6F" w:rsidRPr="00244EFA" w:rsidRDefault="00423F6F" w:rsidP="00423F6F">
            <w:pPr>
              <w:widowControl w:val="0"/>
              <w:rPr>
                <w:bCs/>
                <w:iCs/>
                <w:sz w:val="22"/>
                <w:szCs w:val="22"/>
              </w:rPr>
            </w:pPr>
            <w:r w:rsidRPr="00244EFA">
              <w:rPr>
                <w:bCs/>
                <w:iCs/>
                <w:sz w:val="22"/>
                <w:szCs w:val="22"/>
              </w:rPr>
              <w:t>Bóle mięśni (G3/4: 0,6%)</w:t>
            </w:r>
          </w:p>
        </w:tc>
        <w:tc>
          <w:tcPr>
            <w:tcW w:w="1250" w:type="pct"/>
          </w:tcPr>
          <w:p w14:paraId="7BA17A45" w14:textId="77777777" w:rsidR="00423F6F" w:rsidRPr="00244EFA" w:rsidRDefault="00423F6F" w:rsidP="00423F6F">
            <w:pPr>
              <w:widowControl w:val="0"/>
              <w:rPr>
                <w:bCs/>
                <w:iCs/>
                <w:sz w:val="22"/>
                <w:szCs w:val="22"/>
              </w:rPr>
            </w:pPr>
          </w:p>
        </w:tc>
      </w:tr>
      <w:tr w:rsidR="00423F6F" w:rsidRPr="00244EFA" w14:paraId="61E59B30" w14:textId="77777777" w:rsidTr="00423F6F">
        <w:tc>
          <w:tcPr>
            <w:tcW w:w="1250" w:type="pct"/>
          </w:tcPr>
          <w:p w14:paraId="38DDA7D0" w14:textId="77777777" w:rsidR="00423F6F" w:rsidRPr="00244EFA" w:rsidRDefault="00423F6F" w:rsidP="00423F6F">
            <w:pPr>
              <w:keepNext/>
              <w:keepLines/>
              <w:widowControl w:val="0"/>
              <w:rPr>
                <w:sz w:val="22"/>
                <w:szCs w:val="22"/>
                <w:lang w:val="pl-PL"/>
              </w:rPr>
            </w:pPr>
            <w:r w:rsidRPr="00244EFA">
              <w:rPr>
                <w:sz w:val="22"/>
                <w:szCs w:val="22"/>
                <w:lang w:val="pl-PL"/>
              </w:rPr>
              <w:t>Zaburzenia ogólne i</w:t>
            </w:r>
            <w:r w:rsidR="004543C7" w:rsidRPr="00244EFA">
              <w:rPr>
                <w:sz w:val="22"/>
                <w:szCs w:val="22"/>
                <w:lang w:val="pl-PL"/>
              </w:rPr>
              <w:t> </w:t>
            </w:r>
            <w:r w:rsidRPr="00244EFA">
              <w:rPr>
                <w:sz w:val="22"/>
                <w:szCs w:val="22"/>
                <w:lang w:val="pl-PL"/>
              </w:rPr>
              <w:t>stany w miejscu podania</w:t>
            </w:r>
          </w:p>
        </w:tc>
        <w:tc>
          <w:tcPr>
            <w:tcW w:w="1250" w:type="pct"/>
          </w:tcPr>
          <w:p w14:paraId="2A7B95BB" w14:textId="77777777" w:rsidR="00423F6F" w:rsidRPr="00244EFA" w:rsidRDefault="00423F6F" w:rsidP="00423F6F">
            <w:pPr>
              <w:keepNext/>
              <w:keepLines/>
              <w:widowControl w:val="0"/>
              <w:rPr>
                <w:sz w:val="22"/>
                <w:szCs w:val="22"/>
                <w:lang w:val="pl-PL"/>
              </w:rPr>
            </w:pPr>
            <w:r w:rsidRPr="00244EFA">
              <w:rPr>
                <w:sz w:val="22"/>
                <w:szCs w:val="22"/>
                <w:lang w:val="pl-PL"/>
              </w:rPr>
              <w:t>Letarg (G3/4: 3,4%);</w:t>
            </w:r>
          </w:p>
          <w:p w14:paraId="622BDF21" w14:textId="77777777" w:rsidR="00423F6F" w:rsidRPr="00244EFA" w:rsidRDefault="00423F6F" w:rsidP="00423F6F">
            <w:pPr>
              <w:keepNext/>
              <w:keepLines/>
              <w:widowControl w:val="0"/>
              <w:rPr>
                <w:bCs/>
                <w:iCs/>
                <w:sz w:val="22"/>
                <w:szCs w:val="22"/>
                <w:lang w:val="pl-PL"/>
              </w:rPr>
            </w:pPr>
            <w:r w:rsidRPr="00244EFA">
              <w:rPr>
                <w:bCs/>
                <w:iCs/>
                <w:sz w:val="22"/>
                <w:szCs w:val="22"/>
                <w:lang w:val="pl-PL"/>
              </w:rPr>
              <w:t>gorączka (G3/4: 0,6%);</w:t>
            </w:r>
          </w:p>
          <w:p w14:paraId="481BD7AB" w14:textId="77777777" w:rsidR="00423F6F" w:rsidRPr="00244EFA" w:rsidRDefault="00423F6F" w:rsidP="00423F6F">
            <w:pPr>
              <w:keepNext/>
              <w:keepLines/>
              <w:widowControl w:val="0"/>
              <w:rPr>
                <w:bCs/>
                <w:iCs/>
                <w:sz w:val="22"/>
                <w:szCs w:val="22"/>
                <w:lang w:val="pl-PL"/>
              </w:rPr>
            </w:pPr>
            <w:r w:rsidRPr="00244EFA">
              <w:rPr>
                <w:bCs/>
                <w:iCs/>
                <w:sz w:val="22"/>
                <w:szCs w:val="22"/>
                <w:lang w:val="pl-PL"/>
              </w:rPr>
              <w:t>zatrzymanie płynów;</w:t>
            </w:r>
          </w:p>
          <w:p w14:paraId="6F2D9D6D" w14:textId="77777777" w:rsidR="00423F6F" w:rsidRPr="00244EFA" w:rsidRDefault="00423F6F" w:rsidP="00423F6F">
            <w:pPr>
              <w:keepNext/>
              <w:keepLines/>
              <w:widowControl w:val="0"/>
              <w:rPr>
                <w:bCs/>
                <w:iCs/>
                <w:sz w:val="22"/>
                <w:szCs w:val="22"/>
                <w:lang w:val="pl-PL"/>
              </w:rPr>
            </w:pPr>
            <w:r w:rsidRPr="00244EFA">
              <w:rPr>
                <w:bCs/>
                <w:iCs/>
                <w:sz w:val="22"/>
                <w:szCs w:val="22"/>
                <w:lang w:val="pl-PL"/>
              </w:rPr>
              <w:t>obrzęk</w:t>
            </w:r>
          </w:p>
        </w:tc>
        <w:tc>
          <w:tcPr>
            <w:tcW w:w="1250" w:type="pct"/>
          </w:tcPr>
          <w:p w14:paraId="43FD446D" w14:textId="77777777" w:rsidR="00423F6F" w:rsidRPr="00244EFA" w:rsidRDefault="00423F6F" w:rsidP="00423F6F">
            <w:pPr>
              <w:keepNext/>
              <w:keepLines/>
              <w:widowControl w:val="0"/>
              <w:rPr>
                <w:bCs/>
                <w:iCs/>
                <w:sz w:val="22"/>
                <w:szCs w:val="22"/>
                <w:lang w:val="pl-PL"/>
              </w:rPr>
            </w:pPr>
          </w:p>
        </w:tc>
        <w:tc>
          <w:tcPr>
            <w:tcW w:w="1250" w:type="pct"/>
          </w:tcPr>
          <w:p w14:paraId="6636DDBD" w14:textId="77777777" w:rsidR="00423F6F" w:rsidRPr="00244EFA" w:rsidRDefault="00423F6F" w:rsidP="00423F6F">
            <w:pPr>
              <w:keepNext/>
              <w:keepLines/>
              <w:widowControl w:val="0"/>
              <w:rPr>
                <w:bCs/>
                <w:iCs/>
                <w:sz w:val="22"/>
                <w:szCs w:val="22"/>
                <w:lang w:val="pl-PL"/>
              </w:rPr>
            </w:pPr>
          </w:p>
        </w:tc>
      </w:tr>
      <w:tr w:rsidR="00423F6F" w:rsidRPr="00244EFA" w14:paraId="1F041251" w14:textId="77777777" w:rsidTr="00423F6F">
        <w:tc>
          <w:tcPr>
            <w:tcW w:w="1250" w:type="pct"/>
            <w:tcBorders>
              <w:top w:val="single" w:sz="4" w:space="0" w:color="auto"/>
              <w:left w:val="single" w:sz="4" w:space="0" w:color="auto"/>
              <w:bottom w:val="single" w:sz="4" w:space="0" w:color="auto"/>
              <w:right w:val="single" w:sz="4" w:space="0" w:color="auto"/>
            </w:tcBorders>
          </w:tcPr>
          <w:p w14:paraId="407F601F" w14:textId="77777777" w:rsidR="00423F6F" w:rsidRPr="00244EFA" w:rsidRDefault="00423F6F" w:rsidP="00423F6F">
            <w:pPr>
              <w:widowControl w:val="0"/>
              <w:rPr>
                <w:sz w:val="22"/>
                <w:szCs w:val="22"/>
              </w:rPr>
            </w:pPr>
            <w:r w:rsidRPr="00244EFA">
              <w:rPr>
                <w:sz w:val="22"/>
                <w:szCs w:val="22"/>
              </w:rPr>
              <w:t>Badania diagnostyczne</w:t>
            </w:r>
          </w:p>
        </w:tc>
        <w:tc>
          <w:tcPr>
            <w:tcW w:w="1250" w:type="pct"/>
            <w:tcBorders>
              <w:top w:val="single" w:sz="4" w:space="0" w:color="auto"/>
              <w:left w:val="single" w:sz="4" w:space="0" w:color="auto"/>
              <w:bottom w:val="single" w:sz="4" w:space="0" w:color="auto"/>
              <w:right w:val="single" w:sz="4" w:space="0" w:color="auto"/>
            </w:tcBorders>
          </w:tcPr>
          <w:p w14:paraId="71975D60" w14:textId="77777777" w:rsidR="00423F6F" w:rsidRPr="00244EFA" w:rsidRDefault="00423F6F" w:rsidP="00423F6F">
            <w:pPr>
              <w:rPr>
                <w:bCs/>
                <w:iCs/>
                <w:sz w:val="22"/>
                <w:szCs w:val="22"/>
              </w:rPr>
            </w:pPr>
          </w:p>
        </w:tc>
        <w:tc>
          <w:tcPr>
            <w:tcW w:w="1250" w:type="pct"/>
            <w:tcBorders>
              <w:top w:val="single" w:sz="4" w:space="0" w:color="auto"/>
              <w:left w:val="single" w:sz="4" w:space="0" w:color="auto"/>
              <w:bottom w:val="single" w:sz="4" w:space="0" w:color="auto"/>
              <w:right w:val="single" w:sz="4" w:space="0" w:color="auto"/>
            </w:tcBorders>
          </w:tcPr>
          <w:p w14:paraId="56E61D17" w14:textId="77777777" w:rsidR="00423F6F" w:rsidRPr="00244EFA" w:rsidRDefault="00423F6F" w:rsidP="00423F6F">
            <w:pPr>
              <w:widowControl w:val="0"/>
              <w:rPr>
                <w:bCs/>
                <w:iCs/>
                <w:sz w:val="22"/>
                <w:szCs w:val="22"/>
              </w:rPr>
            </w:pPr>
            <w:r w:rsidRPr="00244EFA">
              <w:rPr>
                <w:bCs/>
                <w:iCs/>
                <w:sz w:val="22"/>
                <w:szCs w:val="22"/>
              </w:rPr>
              <w:t>Zwiększenie masy ciała</w:t>
            </w:r>
          </w:p>
        </w:tc>
        <w:tc>
          <w:tcPr>
            <w:tcW w:w="1250" w:type="pct"/>
            <w:tcBorders>
              <w:top w:val="single" w:sz="4" w:space="0" w:color="auto"/>
              <w:left w:val="single" w:sz="4" w:space="0" w:color="auto"/>
              <w:bottom w:val="single" w:sz="4" w:space="0" w:color="auto"/>
              <w:right w:val="single" w:sz="4" w:space="0" w:color="auto"/>
            </w:tcBorders>
          </w:tcPr>
          <w:p w14:paraId="54F6E6E0" w14:textId="77777777" w:rsidR="00423F6F" w:rsidRPr="00244EFA" w:rsidRDefault="00423F6F" w:rsidP="00423F6F">
            <w:pPr>
              <w:widowControl w:val="0"/>
              <w:rPr>
                <w:bCs/>
                <w:iCs/>
                <w:sz w:val="22"/>
                <w:szCs w:val="22"/>
              </w:rPr>
            </w:pPr>
          </w:p>
        </w:tc>
      </w:tr>
    </w:tbl>
    <w:p w14:paraId="7A3F7953" w14:textId="77777777" w:rsidR="00423F6F" w:rsidRPr="008E1289" w:rsidRDefault="00423F6F" w:rsidP="00423F6F">
      <w:pPr>
        <w:rPr>
          <w:sz w:val="22"/>
        </w:rPr>
      </w:pPr>
    </w:p>
    <w:p w14:paraId="701E656D" w14:textId="77777777" w:rsidR="00423F6F" w:rsidRPr="00200C89" w:rsidRDefault="00423F6F" w:rsidP="00423F6F">
      <w:pPr>
        <w:numPr>
          <w:ilvl w:val="0"/>
          <w:numId w:val="65"/>
        </w:numPr>
        <w:tabs>
          <w:tab w:val="left" w:pos="567"/>
          <w:tab w:val="left" w:pos="7655"/>
        </w:tabs>
        <w:rPr>
          <w:bCs/>
          <w:iCs/>
          <w:sz w:val="22"/>
          <w:szCs w:val="22"/>
          <w:lang w:val="pl-PL"/>
        </w:rPr>
      </w:pPr>
      <w:r w:rsidRPr="00200C89">
        <w:rPr>
          <w:bCs/>
          <w:iCs/>
          <w:sz w:val="22"/>
          <w:szCs w:val="22"/>
          <w:lang w:val="pl-PL"/>
        </w:rPr>
        <w:t>Chemioterapia indukcyjna, a następnie chemioradioterapia (TAX 324)</w:t>
      </w:r>
    </w:p>
    <w:p w14:paraId="5926059A" w14:textId="77777777" w:rsidR="00423F6F" w:rsidRPr="00BF1AF0" w:rsidRDefault="00423F6F" w:rsidP="00423F6F">
      <w:pPr>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23F6F" w:rsidRPr="00244EFA" w14:paraId="0A3E1341" w14:textId="77777777" w:rsidTr="00423F6F">
        <w:trPr>
          <w:tblHeader/>
        </w:trPr>
        <w:tc>
          <w:tcPr>
            <w:tcW w:w="1250" w:type="pct"/>
            <w:shd w:val="pct12" w:color="auto" w:fill="FFFFFF"/>
          </w:tcPr>
          <w:p w14:paraId="22B1BA4A" w14:textId="77777777" w:rsidR="00423F6F" w:rsidRPr="006130DF" w:rsidRDefault="00423F6F" w:rsidP="00423F6F">
            <w:pPr>
              <w:widowControl w:val="0"/>
              <w:rPr>
                <w:b/>
                <w:sz w:val="22"/>
                <w:szCs w:val="22"/>
                <w:lang w:val="pl-PL"/>
              </w:rPr>
            </w:pPr>
            <w:r w:rsidRPr="006130DF">
              <w:rPr>
                <w:b/>
                <w:sz w:val="22"/>
                <w:szCs w:val="22"/>
                <w:lang w:val="pl-PL"/>
              </w:rPr>
              <w:t>Klasyfikacja układów i narządów MedDRA</w:t>
            </w:r>
          </w:p>
        </w:tc>
        <w:tc>
          <w:tcPr>
            <w:tcW w:w="1250" w:type="pct"/>
            <w:shd w:val="pct12" w:color="auto" w:fill="FFFFFF"/>
          </w:tcPr>
          <w:p w14:paraId="17447E74" w14:textId="77777777" w:rsidR="00423F6F" w:rsidRPr="0030104F" w:rsidRDefault="00423F6F" w:rsidP="00423F6F">
            <w:pPr>
              <w:widowControl w:val="0"/>
              <w:rPr>
                <w:b/>
                <w:sz w:val="22"/>
                <w:szCs w:val="22"/>
                <w:lang w:val="pl-PL"/>
              </w:rPr>
            </w:pPr>
            <w:r w:rsidRPr="0030104F">
              <w:rPr>
                <w:b/>
                <w:sz w:val="22"/>
                <w:szCs w:val="22"/>
                <w:lang w:val="pl-PL"/>
              </w:rPr>
              <w:t>Bardzo częste działania niepożądane</w:t>
            </w:r>
          </w:p>
          <w:p w14:paraId="39B3EC40" w14:textId="77777777" w:rsidR="00423F6F" w:rsidRPr="00BF6769" w:rsidRDefault="00423F6F" w:rsidP="00423F6F">
            <w:pPr>
              <w:widowControl w:val="0"/>
              <w:rPr>
                <w:sz w:val="22"/>
                <w:szCs w:val="22"/>
                <w:lang w:val="pl-PL"/>
              </w:rPr>
            </w:pPr>
          </w:p>
        </w:tc>
        <w:tc>
          <w:tcPr>
            <w:tcW w:w="1250" w:type="pct"/>
            <w:shd w:val="pct12" w:color="auto" w:fill="FFFFFF"/>
          </w:tcPr>
          <w:p w14:paraId="467B315C" w14:textId="77777777" w:rsidR="00423F6F" w:rsidRPr="00503659" w:rsidRDefault="00423F6F" w:rsidP="00423F6F">
            <w:pPr>
              <w:widowControl w:val="0"/>
              <w:rPr>
                <w:b/>
                <w:sz w:val="22"/>
                <w:szCs w:val="22"/>
                <w:lang w:val="pl-PL"/>
              </w:rPr>
            </w:pPr>
            <w:r w:rsidRPr="00503659">
              <w:rPr>
                <w:b/>
                <w:sz w:val="22"/>
                <w:szCs w:val="22"/>
                <w:lang w:val="pl-PL"/>
              </w:rPr>
              <w:t>Częste działania niepożądane</w:t>
            </w:r>
          </w:p>
          <w:p w14:paraId="7F2175A7" w14:textId="77777777" w:rsidR="00423F6F" w:rsidRPr="003E4EC4" w:rsidRDefault="00423F6F" w:rsidP="00423F6F">
            <w:pPr>
              <w:widowControl w:val="0"/>
              <w:rPr>
                <w:b/>
                <w:sz w:val="22"/>
                <w:szCs w:val="22"/>
                <w:lang w:val="pl-PL"/>
              </w:rPr>
            </w:pPr>
          </w:p>
        </w:tc>
        <w:tc>
          <w:tcPr>
            <w:tcW w:w="1250" w:type="pct"/>
            <w:shd w:val="pct12" w:color="auto" w:fill="FFFFFF"/>
          </w:tcPr>
          <w:p w14:paraId="41AB82B3" w14:textId="77777777" w:rsidR="00423F6F" w:rsidRPr="00244EFA" w:rsidRDefault="00423F6F" w:rsidP="00423F6F">
            <w:pPr>
              <w:rPr>
                <w:b/>
                <w:sz w:val="22"/>
                <w:szCs w:val="22"/>
                <w:lang w:val="pl-PL"/>
              </w:rPr>
            </w:pPr>
            <w:r w:rsidRPr="00244EFA">
              <w:rPr>
                <w:b/>
                <w:sz w:val="22"/>
                <w:szCs w:val="22"/>
                <w:lang w:val="pl-PL"/>
              </w:rPr>
              <w:t>Niezbyt częste działania niepożądane</w:t>
            </w:r>
          </w:p>
          <w:p w14:paraId="6BC1F0C1" w14:textId="77777777" w:rsidR="00423F6F" w:rsidRPr="00244EFA" w:rsidRDefault="00423F6F" w:rsidP="00423F6F">
            <w:pPr>
              <w:widowControl w:val="0"/>
              <w:rPr>
                <w:b/>
                <w:sz w:val="22"/>
                <w:szCs w:val="22"/>
                <w:lang w:val="pl-PL"/>
              </w:rPr>
            </w:pPr>
          </w:p>
        </w:tc>
      </w:tr>
      <w:tr w:rsidR="00423F6F" w:rsidRPr="00244EFA" w14:paraId="1AA1B70E" w14:textId="77777777" w:rsidTr="00423F6F">
        <w:tc>
          <w:tcPr>
            <w:tcW w:w="1250" w:type="pct"/>
          </w:tcPr>
          <w:p w14:paraId="0A7550E6" w14:textId="77777777" w:rsidR="00423F6F" w:rsidRPr="00244EFA" w:rsidRDefault="00423F6F" w:rsidP="00423F6F">
            <w:pPr>
              <w:widowControl w:val="0"/>
              <w:rPr>
                <w:sz w:val="22"/>
                <w:szCs w:val="22"/>
              </w:rPr>
            </w:pPr>
            <w:r w:rsidRPr="00244EFA">
              <w:rPr>
                <w:sz w:val="22"/>
                <w:szCs w:val="22"/>
                <w:lang w:val="pl-PL"/>
              </w:rPr>
              <w:t>Zakażenia i zarażenia pasożytnicze</w:t>
            </w:r>
          </w:p>
        </w:tc>
        <w:tc>
          <w:tcPr>
            <w:tcW w:w="1250" w:type="pct"/>
          </w:tcPr>
          <w:p w14:paraId="51AD4871" w14:textId="77777777" w:rsidR="00423F6F" w:rsidRPr="00244EFA" w:rsidRDefault="00423F6F" w:rsidP="00423F6F">
            <w:pPr>
              <w:widowControl w:val="0"/>
              <w:rPr>
                <w:bCs/>
                <w:iCs/>
                <w:sz w:val="22"/>
                <w:szCs w:val="22"/>
              </w:rPr>
            </w:pPr>
            <w:r w:rsidRPr="00244EFA">
              <w:rPr>
                <w:bCs/>
                <w:iCs/>
                <w:sz w:val="22"/>
                <w:szCs w:val="22"/>
                <w:lang w:val="pl-PL"/>
              </w:rPr>
              <w:t>Zakażenie (G3/4: 3,6%)</w:t>
            </w:r>
          </w:p>
        </w:tc>
        <w:tc>
          <w:tcPr>
            <w:tcW w:w="1250" w:type="pct"/>
          </w:tcPr>
          <w:p w14:paraId="7FC0FC6D" w14:textId="77777777" w:rsidR="00423F6F" w:rsidRPr="00244EFA" w:rsidRDefault="00423F6F" w:rsidP="00423F6F">
            <w:pPr>
              <w:widowControl w:val="0"/>
              <w:rPr>
                <w:bCs/>
                <w:iCs/>
                <w:sz w:val="22"/>
                <w:szCs w:val="22"/>
              </w:rPr>
            </w:pPr>
            <w:r w:rsidRPr="00244EFA">
              <w:rPr>
                <w:bCs/>
                <w:iCs/>
                <w:sz w:val="22"/>
                <w:szCs w:val="22"/>
                <w:lang w:val="pl-PL"/>
              </w:rPr>
              <w:t>Zakażenie z neutropenią</w:t>
            </w:r>
          </w:p>
        </w:tc>
        <w:tc>
          <w:tcPr>
            <w:tcW w:w="1250" w:type="pct"/>
          </w:tcPr>
          <w:p w14:paraId="29A0D896" w14:textId="77777777" w:rsidR="00423F6F" w:rsidRPr="00244EFA" w:rsidRDefault="00423F6F" w:rsidP="00423F6F">
            <w:pPr>
              <w:widowControl w:val="0"/>
              <w:rPr>
                <w:bCs/>
                <w:iCs/>
                <w:sz w:val="22"/>
                <w:szCs w:val="22"/>
              </w:rPr>
            </w:pPr>
          </w:p>
        </w:tc>
      </w:tr>
      <w:tr w:rsidR="00423F6F" w:rsidRPr="00F77C52" w14:paraId="7C885244" w14:textId="77777777" w:rsidTr="00423F6F">
        <w:tc>
          <w:tcPr>
            <w:tcW w:w="1250" w:type="pct"/>
          </w:tcPr>
          <w:p w14:paraId="48F84F47" w14:textId="77777777" w:rsidR="00423F6F" w:rsidRPr="00244EFA" w:rsidRDefault="00423F6F" w:rsidP="00423F6F">
            <w:pPr>
              <w:widowControl w:val="0"/>
              <w:rPr>
                <w:sz w:val="22"/>
                <w:szCs w:val="22"/>
                <w:lang w:val="pl-PL"/>
              </w:rPr>
            </w:pPr>
            <w:r w:rsidRPr="00244EFA">
              <w:rPr>
                <w:bCs/>
                <w:sz w:val="22"/>
                <w:szCs w:val="22"/>
                <w:lang w:val="pl-PL"/>
              </w:rPr>
              <w:t>Nowotwory łagodne, złośliwe i nieokreślone (w tym torbiele i</w:t>
            </w:r>
            <w:r w:rsidR="004543C7" w:rsidRPr="00244EFA">
              <w:rPr>
                <w:bCs/>
                <w:sz w:val="22"/>
                <w:szCs w:val="22"/>
                <w:lang w:val="pl-PL"/>
              </w:rPr>
              <w:t> </w:t>
            </w:r>
            <w:r w:rsidRPr="00244EFA">
              <w:rPr>
                <w:bCs/>
                <w:sz w:val="22"/>
                <w:szCs w:val="22"/>
                <w:lang w:val="pl-PL"/>
              </w:rPr>
              <w:t>polipy)</w:t>
            </w:r>
          </w:p>
        </w:tc>
        <w:tc>
          <w:tcPr>
            <w:tcW w:w="1250" w:type="pct"/>
          </w:tcPr>
          <w:p w14:paraId="790643A9" w14:textId="77777777" w:rsidR="00423F6F" w:rsidRPr="00244EFA" w:rsidRDefault="00423F6F" w:rsidP="00423F6F">
            <w:pPr>
              <w:pStyle w:val="Header"/>
              <w:widowControl w:val="0"/>
              <w:rPr>
                <w:bCs/>
                <w:iCs/>
                <w:sz w:val="22"/>
                <w:szCs w:val="22"/>
              </w:rPr>
            </w:pPr>
          </w:p>
        </w:tc>
        <w:tc>
          <w:tcPr>
            <w:tcW w:w="1250" w:type="pct"/>
          </w:tcPr>
          <w:p w14:paraId="005EA7AE" w14:textId="77777777" w:rsidR="00423F6F" w:rsidRPr="00244EFA" w:rsidRDefault="00423F6F" w:rsidP="00423F6F">
            <w:pPr>
              <w:widowControl w:val="0"/>
              <w:rPr>
                <w:bCs/>
                <w:iCs/>
                <w:sz w:val="22"/>
                <w:szCs w:val="22"/>
                <w:lang w:val="pl-PL"/>
              </w:rPr>
            </w:pPr>
            <w:r w:rsidRPr="00244EFA">
              <w:rPr>
                <w:bCs/>
                <w:iCs/>
                <w:sz w:val="22"/>
                <w:szCs w:val="22"/>
                <w:lang w:val="pl-PL"/>
              </w:rPr>
              <w:t>Ból z powodu raka (G3/4: 1,2%)</w:t>
            </w:r>
          </w:p>
        </w:tc>
        <w:tc>
          <w:tcPr>
            <w:tcW w:w="1250" w:type="pct"/>
          </w:tcPr>
          <w:p w14:paraId="4A53664C" w14:textId="77777777" w:rsidR="00423F6F" w:rsidRPr="00244EFA" w:rsidRDefault="00423F6F" w:rsidP="00423F6F">
            <w:pPr>
              <w:widowControl w:val="0"/>
              <w:rPr>
                <w:sz w:val="22"/>
                <w:szCs w:val="22"/>
                <w:lang w:val="pl-PL"/>
              </w:rPr>
            </w:pPr>
          </w:p>
        </w:tc>
      </w:tr>
      <w:tr w:rsidR="00423F6F" w:rsidRPr="00244EFA" w14:paraId="574540B0" w14:textId="77777777" w:rsidTr="00423F6F">
        <w:tc>
          <w:tcPr>
            <w:tcW w:w="1250" w:type="pct"/>
          </w:tcPr>
          <w:p w14:paraId="14C8EF12" w14:textId="77777777" w:rsidR="00423F6F" w:rsidRPr="00244EFA" w:rsidRDefault="00423F6F" w:rsidP="00423F6F">
            <w:pPr>
              <w:pStyle w:val="FootnoteText"/>
              <w:widowControl w:val="0"/>
              <w:spacing w:before="0"/>
              <w:jc w:val="left"/>
              <w:rPr>
                <w:sz w:val="22"/>
                <w:szCs w:val="22"/>
                <w:lang w:val="pl-PL"/>
              </w:rPr>
            </w:pPr>
            <w:r w:rsidRPr="00244EFA">
              <w:rPr>
                <w:sz w:val="22"/>
                <w:szCs w:val="22"/>
                <w:lang w:val="pl-PL"/>
              </w:rPr>
              <w:t>Zaburzenia krwi i</w:t>
            </w:r>
            <w:r w:rsidR="004543C7" w:rsidRPr="00244EFA">
              <w:rPr>
                <w:sz w:val="22"/>
                <w:szCs w:val="22"/>
                <w:lang w:val="pl-PL"/>
              </w:rPr>
              <w:t> </w:t>
            </w:r>
            <w:r w:rsidRPr="00244EFA">
              <w:rPr>
                <w:sz w:val="22"/>
                <w:szCs w:val="22"/>
                <w:lang w:val="pl-PL"/>
              </w:rPr>
              <w:t>układu chłonnego</w:t>
            </w:r>
          </w:p>
        </w:tc>
        <w:tc>
          <w:tcPr>
            <w:tcW w:w="1250" w:type="pct"/>
          </w:tcPr>
          <w:p w14:paraId="7B883C75"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83,5%);</w:t>
            </w:r>
            <w:r w:rsidR="002D334D" w:rsidRPr="00244EFA">
              <w:rPr>
                <w:bCs/>
                <w:iCs/>
                <w:szCs w:val="22"/>
                <w:lang w:val="pl-PL"/>
              </w:rPr>
              <w:t xml:space="preserve"> </w:t>
            </w:r>
          </w:p>
          <w:p w14:paraId="34845A2D"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12,4);</w:t>
            </w:r>
            <w:r w:rsidR="00EC7257" w:rsidRPr="00244EFA">
              <w:rPr>
                <w:bCs/>
                <w:iCs/>
                <w:szCs w:val="22"/>
                <w:lang w:val="pl-PL"/>
              </w:rPr>
              <w:t xml:space="preserve"> </w:t>
            </w:r>
          </w:p>
          <w:p w14:paraId="54844BFC" w14:textId="77777777" w:rsidR="00662A8E"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trombocytopenia (G3/4: 4,0%);</w:t>
            </w:r>
            <w:r w:rsidR="002D334D" w:rsidRPr="00244EFA">
              <w:rPr>
                <w:bCs/>
                <w:iCs/>
                <w:szCs w:val="22"/>
                <w:lang w:val="pl-PL"/>
              </w:rPr>
              <w:t xml:space="preserve"> </w:t>
            </w:r>
          </w:p>
          <w:p w14:paraId="7263E201"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neutropenia z gorączką</w:t>
            </w:r>
          </w:p>
        </w:tc>
        <w:tc>
          <w:tcPr>
            <w:tcW w:w="1250" w:type="pct"/>
          </w:tcPr>
          <w:p w14:paraId="7CE229EF" w14:textId="77777777" w:rsidR="00423F6F" w:rsidRPr="00244EFA" w:rsidRDefault="00423F6F" w:rsidP="00423F6F">
            <w:pPr>
              <w:widowControl w:val="0"/>
              <w:rPr>
                <w:sz w:val="22"/>
                <w:szCs w:val="22"/>
                <w:lang w:val="pl-PL"/>
              </w:rPr>
            </w:pPr>
            <w:r w:rsidRPr="00244EFA">
              <w:rPr>
                <w:bCs/>
                <w:iCs/>
                <w:sz w:val="22"/>
                <w:szCs w:val="22"/>
                <w:lang w:val="pl-PL"/>
              </w:rPr>
              <w:t>Gorączka neutropeniczna</w:t>
            </w:r>
          </w:p>
        </w:tc>
        <w:tc>
          <w:tcPr>
            <w:tcW w:w="1250" w:type="pct"/>
          </w:tcPr>
          <w:p w14:paraId="0B6FB37C" w14:textId="77777777" w:rsidR="00423F6F" w:rsidRPr="00244EFA" w:rsidRDefault="00423F6F" w:rsidP="00423F6F">
            <w:pPr>
              <w:widowControl w:val="0"/>
              <w:rPr>
                <w:bCs/>
                <w:iCs/>
                <w:sz w:val="22"/>
                <w:szCs w:val="22"/>
                <w:lang w:val="pl-PL"/>
              </w:rPr>
            </w:pPr>
          </w:p>
        </w:tc>
      </w:tr>
      <w:tr w:rsidR="00423F6F" w:rsidRPr="00244EFA" w14:paraId="22E93CA9" w14:textId="77777777" w:rsidTr="00423F6F">
        <w:tc>
          <w:tcPr>
            <w:tcW w:w="1250" w:type="pct"/>
          </w:tcPr>
          <w:p w14:paraId="16CF72F6" w14:textId="77777777" w:rsidR="00423F6F" w:rsidRPr="00244EFA" w:rsidRDefault="00423F6F" w:rsidP="00423F6F">
            <w:pPr>
              <w:pStyle w:val="FootnoteText"/>
              <w:widowControl w:val="0"/>
              <w:spacing w:before="0"/>
              <w:jc w:val="left"/>
              <w:rPr>
                <w:sz w:val="22"/>
                <w:szCs w:val="22"/>
                <w:lang w:val="pl-PL"/>
              </w:rPr>
            </w:pPr>
            <w:r w:rsidRPr="00244EFA">
              <w:rPr>
                <w:bCs/>
                <w:sz w:val="22"/>
                <w:szCs w:val="22"/>
                <w:lang w:val="pl-PL"/>
              </w:rPr>
              <w:t>Zaburzenia układu immunologicznego</w:t>
            </w:r>
          </w:p>
        </w:tc>
        <w:tc>
          <w:tcPr>
            <w:tcW w:w="1250" w:type="pct"/>
          </w:tcPr>
          <w:p w14:paraId="2F7A04BC"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p>
        </w:tc>
        <w:tc>
          <w:tcPr>
            <w:tcW w:w="1250" w:type="pct"/>
          </w:tcPr>
          <w:p w14:paraId="77147111" w14:textId="77777777" w:rsidR="00423F6F" w:rsidRPr="00244EFA" w:rsidRDefault="00423F6F" w:rsidP="00423F6F">
            <w:pPr>
              <w:widowControl w:val="0"/>
              <w:rPr>
                <w:bCs/>
                <w:iCs/>
                <w:sz w:val="22"/>
                <w:szCs w:val="22"/>
                <w:lang w:val="pl-PL"/>
              </w:rPr>
            </w:pPr>
          </w:p>
        </w:tc>
        <w:tc>
          <w:tcPr>
            <w:tcW w:w="1250" w:type="pct"/>
          </w:tcPr>
          <w:p w14:paraId="66429208" w14:textId="77777777" w:rsidR="00423F6F" w:rsidRPr="00244EFA" w:rsidRDefault="00423F6F" w:rsidP="00423F6F">
            <w:pPr>
              <w:widowControl w:val="0"/>
              <w:rPr>
                <w:bCs/>
                <w:iCs/>
                <w:sz w:val="22"/>
                <w:szCs w:val="22"/>
                <w:lang w:val="pl-PL"/>
              </w:rPr>
            </w:pPr>
            <w:r w:rsidRPr="00244EFA">
              <w:rPr>
                <w:bCs/>
                <w:sz w:val="22"/>
                <w:szCs w:val="22"/>
                <w:lang w:val="pl-PL"/>
              </w:rPr>
              <w:t>Nadwrażliwość</w:t>
            </w:r>
          </w:p>
        </w:tc>
      </w:tr>
      <w:tr w:rsidR="00423F6F" w:rsidRPr="00244EFA" w14:paraId="6AD2463A" w14:textId="77777777" w:rsidTr="00423F6F">
        <w:tc>
          <w:tcPr>
            <w:tcW w:w="1250" w:type="pct"/>
          </w:tcPr>
          <w:p w14:paraId="68C8ED9E" w14:textId="77777777" w:rsidR="00423F6F" w:rsidRPr="00244EFA" w:rsidRDefault="00423F6F" w:rsidP="00423F6F">
            <w:pPr>
              <w:pStyle w:val="FootnoteText"/>
              <w:widowControl w:val="0"/>
              <w:spacing w:before="0"/>
              <w:jc w:val="left"/>
              <w:rPr>
                <w:sz w:val="22"/>
                <w:szCs w:val="22"/>
                <w:lang w:val="pl-PL"/>
              </w:rPr>
            </w:pPr>
            <w:r w:rsidRPr="00244EFA">
              <w:rPr>
                <w:sz w:val="22"/>
                <w:szCs w:val="22"/>
                <w:lang w:val="pl-PL"/>
              </w:rPr>
              <w:t>Zaburzenia metabolizmu i</w:t>
            </w:r>
            <w:r w:rsidR="004543C7" w:rsidRPr="00244EFA">
              <w:rPr>
                <w:sz w:val="22"/>
                <w:szCs w:val="22"/>
                <w:lang w:val="pl-PL"/>
              </w:rPr>
              <w:t> </w:t>
            </w:r>
            <w:r w:rsidRPr="00244EFA">
              <w:rPr>
                <w:sz w:val="22"/>
                <w:szCs w:val="22"/>
                <w:lang w:val="pl-PL"/>
              </w:rPr>
              <w:t>odżywiania</w:t>
            </w:r>
          </w:p>
        </w:tc>
        <w:tc>
          <w:tcPr>
            <w:tcW w:w="1250" w:type="pct"/>
          </w:tcPr>
          <w:p w14:paraId="7F50B883"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szCs w:val="22"/>
                <w:lang w:val="pl-PL"/>
              </w:rPr>
              <w:t xml:space="preserve">Brak łaknienia </w:t>
            </w:r>
            <w:r w:rsidRPr="00244EFA">
              <w:rPr>
                <w:bCs/>
                <w:iCs/>
                <w:szCs w:val="22"/>
                <w:lang w:val="pl-PL"/>
              </w:rPr>
              <w:t>(G3/4: 12,0%)</w:t>
            </w:r>
          </w:p>
        </w:tc>
        <w:tc>
          <w:tcPr>
            <w:tcW w:w="1250" w:type="pct"/>
          </w:tcPr>
          <w:p w14:paraId="56C36BEE" w14:textId="77777777" w:rsidR="00423F6F" w:rsidRPr="00244EFA" w:rsidRDefault="00423F6F" w:rsidP="00423F6F">
            <w:pPr>
              <w:widowControl w:val="0"/>
              <w:rPr>
                <w:bCs/>
                <w:iCs/>
                <w:sz w:val="22"/>
                <w:szCs w:val="22"/>
                <w:lang w:val="pl-PL"/>
              </w:rPr>
            </w:pPr>
          </w:p>
        </w:tc>
        <w:tc>
          <w:tcPr>
            <w:tcW w:w="1250" w:type="pct"/>
          </w:tcPr>
          <w:p w14:paraId="22106A7F" w14:textId="77777777" w:rsidR="00423F6F" w:rsidRPr="00244EFA" w:rsidRDefault="00423F6F" w:rsidP="00423F6F">
            <w:pPr>
              <w:widowControl w:val="0"/>
              <w:rPr>
                <w:bCs/>
                <w:iCs/>
                <w:sz w:val="22"/>
                <w:szCs w:val="22"/>
                <w:lang w:val="pl-PL"/>
              </w:rPr>
            </w:pPr>
          </w:p>
        </w:tc>
      </w:tr>
      <w:tr w:rsidR="00423F6F" w:rsidRPr="00F77C52" w14:paraId="72239F6C" w14:textId="77777777" w:rsidTr="00423F6F">
        <w:trPr>
          <w:trHeight w:val="815"/>
        </w:trPr>
        <w:tc>
          <w:tcPr>
            <w:tcW w:w="1250" w:type="pct"/>
          </w:tcPr>
          <w:p w14:paraId="1FDD12D6" w14:textId="77777777" w:rsidR="00423F6F" w:rsidRPr="00244EFA" w:rsidRDefault="00423F6F" w:rsidP="00423F6F">
            <w:pPr>
              <w:widowControl w:val="0"/>
              <w:rPr>
                <w:sz w:val="22"/>
                <w:szCs w:val="22"/>
                <w:lang w:val="pl-PL"/>
              </w:rPr>
            </w:pPr>
            <w:r w:rsidRPr="00244EFA">
              <w:rPr>
                <w:sz w:val="22"/>
                <w:szCs w:val="22"/>
                <w:lang w:val="pl-PL"/>
              </w:rPr>
              <w:t>Zaburzenia układu nerwowego</w:t>
            </w:r>
          </w:p>
        </w:tc>
        <w:tc>
          <w:tcPr>
            <w:tcW w:w="1250" w:type="pct"/>
          </w:tcPr>
          <w:p w14:paraId="7F2867A4" w14:textId="77777777" w:rsidR="00423F6F" w:rsidRPr="00244EFA" w:rsidRDefault="00423F6F" w:rsidP="00423F6F">
            <w:pPr>
              <w:widowControl w:val="0"/>
              <w:rPr>
                <w:sz w:val="22"/>
                <w:szCs w:val="22"/>
                <w:lang w:val="pl-PL"/>
              </w:rPr>
            </w:pPr>
            <w:r w:rsidRPr="00244EFA">
              <w:rPr>
                <w:sz w:val="22"/>
                <w:szCs w:val="22"/>
                <w:lang w:val="pl-PL"/>
              </w:rPr>
              <w:t>Zaburzenia smaku/zaburzenia węchu (G3/4: 0,4%);</w:t>
            </w:r>
          </w:p>
          <w:p w14:paraId="4C1CFEDB" w14:textId="77777777" w:rsidR="00423F6F" w:rsidRPr="00244EFA" w:rsidRDefault="00423F6F" w:rsidP="00423F6F">
            <w:pPr>
              <w:widowControl w:val="0"/>
              <w:rPr>
                <w:sz w:val="22"/>
                <w:szCs w:val="22"/>
                <w:lang w:val="pl-PL"/>
              </w:rPr>
            </w:pPr>
            <w:r w:rsidRPr="00244EFA">
              <w:rPr>
                <w:sz w:val="22"/>
                <w:szCs w:val="22"/>
                <w:lang w:val="pl-PL"/>
              </w:rPr>
              <w:t>obwodowa neuropatia czuciowa (G3/4: 1,2%)</w:t>
            </w:r>
          </w:p>
        </w:tc>
        <w:tc>
          <w:tcPr>
            <w:tcW w:w="1250" w:type="pct"/>
          </w:tcPr>
          <w:p w14:paraId="0F69F034" w14:textId="77777777" w:rsidR="00423F6F" w:rsidRPr="00244EFA" w:rsidRDefault="00423F6F" w:rsidP="00423F6F">
            <w:pPr>
              <w:widowControl w:val="0"/>
              <w:rPr>
                <w:bCs/>
                <w:iCs/>
                <w:sz w:val="22"/>
                <w:szCs w:val="22"/>
                <w:lang w:val="pl-PL"/>
              </w:rPr>
            </w:pPr>
            <w:r w:rsidRPr="00244EFA">
              <w:rPr>
                <w:bCs/>
                <w:iCs/>
                <w:sz w:val="22"/>
                <w:szCs w:val="22"/>
                <w:lang w:val="pl-PL"/>
              </w:rPr>
              <w:t>Zawroty głowy (G3/4: 2,0%);</w:t>
            </w:r>
          </w:p>
          <w:p w14:paraId="6E30A9CB" w14:textId="77777777" w:rsidR="00423F6F" w:rsidRPr="00244EFA" w:rsidRDefault="00423F6F" w:rsidP="00423F6F">
            <w:pPr>
              <w:widowControl w:val="0"/>
              <w:rPr>
                <w:bCs/>
                <w:iCs/>
                <w:sz w:val="22"/>
                <w:szCs w:val="22"/>
                <w:lang w:val="pl-PL"/>
              </w:rPr>
            </w:pPr>
            <w:r w:rsidRPr="00244EFA">
              <w:rPr>
                <w:bCs/>
                <w:iCs/>
                <w:sz w:val="22"/>
                <w:szCs w:val="22"/>
                <w:lang w:val="pl-PL"/>
              </w:rPr>
              <w:t>obwodowa neuropatia ruchowa (G3/4: 0,4%)</w:t>
            </w:r>
          </w:p>
        </w:tc>
        <w:tc>
          <w:tcPr>
            <w:tcW w:w="1250" w:type="pct"/>
          </w:tcPr>
          <w:p w14:paraId="5BEEC5B5" w14:textId="77777777" w:rsidR="00423F6F" w:rsidRPr="00244EFA" w:rsidRDefault="00423F6F" w:rsidP="00423F6F">
            <w:pPr>
              <w:widowControl w:val="0"/>
              <w:rPr>
                <w:bCs/>
                <w:iCs/>
                <w:sz w:val="22"/>
                <w:szCs w:val="22"/>
                <w:lang w:val="pl-PL"/>
              </w:rPr>
            </w:pPr>
          </w:p>
        </w:tc>
      </w:tr>
      <w:tr w:rsidR="00423F6F" w:rsidRPr="00244EFA" w14:paraId="0C678BB8" w14:textId="77777777" w:rsidTr="00423F6F">
        <w:tc>
          <w:tcPr>
            <w:tcW w:w="1250" w:type="pct"/>
          </w:tcPr>
          <w:p w14:paraId="5BA7D6F0" w14:textId="77777777" w:rsidR="00423F6F" w:rsidRPr="00244EFA" w:rsidRDefault="00423F6F" w:rsidP="00423F6F">
            <w:pPr>
              <w:widowControl w:val="0"/>
              <w:rPr>
                <w:sz w:val="22"/>
                <w:szCs w:val="22"/>
              </w:rPr>
            </w:pPr>
            <w:r w:rsidRPr="00244EFA">
              <w:rPr>
                <w:sz w:val="22"/>
                <w:szCs w:val="22"/>
              </w:rPr>
              <w:t>Zaburzenia oka</w:t>
            </w:r>
          </w:p>
        </w:tc>
        <w:tc>
          <w:tcPr>
            <w:tcW w:w="1250" w:type="pct"/>
          </w:tcPr>
          <w:p w14:paraId="50ED93D2" w14:textId="77777777" w:rsidR="00423F6F" w:rsidRPr="00244EFA" w:rsidRDefault="00423F6F" w:rsidP="00423F6F">
            <w:pPr>
              <w:pStyle w:val="Header"/>
              <w:widowControl w:val="0"/>
              <w:rPr>
                <w:iCs/>
                <w:sz w:val="22"/>
                <w:szCs w:val="22"/>
              </w:rPr>
            </w:pPr>
          </w:p>
        </w:tc>
        <w:tc>
          <w:tcPr>
            <w:tcW w:w="1250" w:type="pct"/>
          </w:tcPr>
          <w:p w14:paraId="454CC8F0" w14:textId="77777777" w:rsidR="00423F6F" w:rsidRPr="00244EFA" w:rsidRDefault="00423F6F" w:rsidP="00423F6F">
            <w:pPr>
              <w:widowControl w:val="0"/>
              <w:rPr>
                <w:iCs/>
                <w:sz w:val="22"/>
                <w:szCs w:val="22"/>
              </w:rPr>
            </w:pPr>
            <w:r w:rsidRPr="00244EFA">
              <w:rPr>
                <w:iCs/>
                <w:sz w:val="22"/>
                <w:szCs w:val="22"/>
              </w:rPr>
              <w:t>Zwiększone łzawienie</w:t>
            </w:r>
          </w:p>
        </w:tc>
        <w:tc>
          <w:tcPr>
            <w:tcW w:w="1250" w:type="pct"/>
          </w:tcPr>
          <w:p w14:paraId="2DC57D60" w14:textId="77777777" w:rsidR="00423F6F" w:rsidRPr="00244EFA" w:rsidRDefault="00423F6F" w:rsidP="00423F6F">
            <w:pPr>
              <w:widowControl w:val="0"/>
              <w:rPr>
                <w:iCs/>
                <w:sz w:val="22"/>
                <w:szCs w:val="22"/>
              </w:rPr>
            </w:pPr>
            <w:r w:rsidRPr="00244EFA">
              <w:rPr>
                <w:iCs/>
                <w:sz w:val="22"/>
                <w:szCs w:val="22"/>
              </w:rPr>
              <w:t>Zapalenie spojówek</w:t>
            </w:r>
          </w:p>
        </w:tc>
      </w:tr>
      <w:tr w:rsidR="00423F6F" w:rsidRPr="00244EFA" w14:paraId="4A54E6AB" w14:textId="77777777" w:rsidTr="00423F6F">
        <w:trPr>
          <w:trHeight w:val="431"/>
        </w:trPr>
        <w:tc>
          <w:tcPr>
            <w:tcW w:w="1250" w:type="pct"/>
          </w:tcPr>
          <w:p w14:paraId="7B67BC06" w14:textId="77777777" w:rsidR="00423F6F" w:rsidRPr="00244EFA" w:rsidRDefault="00423F6F" w:rsidP="00423F6F">
            <w:pPr>
              <w:widowControl w:val="0"/>
              <w:autoSpaceDE w:val="0"/>
              <w:autoSpaceDN w:val="0"/>
              <w:adjustRightInd w:val="0"/>
              <w:rPr>
                <w:bCs/>
                <w:sz w:val="22"/>
                <w:szCs w:val="22"/>
              </w:rPr>
            </w:pPr>
            <w:r w:rsidRPr="00244EFA">
              <w:rPr>
                <w:bCs/>
                <w:iCs/>
                <w:sz w:val="22"/>
                <w:szCs w:val="22"/>
              </w:rPr>
              <w:t xml:space="preserve">Zaburzenia ucha </w:t>
            </w:r>
            <w:r w:rsidR="004543C7" w:rsidRPr="00244EFA">
              <w:rPr>
                <w:bCs/>
                <w:iCs/>
                <w:sz w:val="22"/>
                <w:szCs w:val="22"/>
              </w:rPr>
              <w:t>i </w:t>
            </w:r>
            <w:r w:rsidRPr="00244EFA">
              <w:rPr>
                <w:bCs/>
                <w:iCs/>
                <w:sz w:val="22"/>
                <w:szCs w:val="22"/>
              </w:rPr>
              <w:t>błędnika</w:t>
            </w:r>
          </w:p>
        </w:tc>
        <w:tc>
          <w:tcPr>
            <w:tcW w:w="1250" w:type="pct"/>
          </w:tcPr>
          <w:p w14:paraId="55A53C7F" w14:textId="77777777" w:rsidR="00423F6F" w:rsidRPr="00244EFA" w:rsidRDefault="00423F6F" w:rsidP="00423F6F">
            <w:pPr>
              <w:pStyle w:val="Header"/>
              <w:widowControl w:val="0"/>
              <w:rPr>
                <w:bCs/>
                <w:iCs/>
                <w:sz w:val="22"/>
                <w:szCs w:val="22"/>
              </w:rPr>
            </w:pPr>
            <w:r w:rsidRPr="00244EFA">
              <w:rPr>
                <w:bCs/>
                <w:sz w:val="22"/>
                <w:szCs w:val="22"/>
              </w:rPr>
              <w:t>Upośledzenie słuchu (G3/4: 1,2%)</w:t>
            </w:r>
          </w:p>
        </w:tc>
        <w:tc>
          <w:tcPr>
            <w:tcW w:w="1250" w:type="pct"/>
          </w:tcPr>
          <w:p w14:paraId="3F0EB9F7" w14:textId="77777777" w:rsidR="00423F6F" w:rsidRPr="00244EFA" w:rsidRDefault="00423F6F" w:rsidP="00423F6F">
            <w:pPr>
              <w:widowControl w:val="0"/>
              <w:rPr>
                <w:bCs/>
                <w:iCs/>
                <w:sz w:val="22"/>
                <w:szCs w:val="22"/>
              </w:rPr>
            </w:pPr>
          </w:p>
        </w:tc>
        <w:tc>
          <w:tcPr>
            <w:tcW w:w="1250" w:type="pct"/>
          </w:tcPr>
          <w:p w14:paraId="33010CCD" w14:textId="77777777" w:rsidR="00423F6F" w:rsidRPr="00244EFA" w:rsidRDefault="00423F6F" w:rsidP="00423F6F">
            <w:pPr>
              <w:widowControl w:val="0"/>
              <w:rPr>
                <w:bCs/>
                <w:sz w:val="22"/>
                <w:szCs w:val="22"/>
              </w:rPr>
            </w:pPr>
          </w:p>
        </w:tc>
      </w:tr>
      <w:tr w:rsidR="00423F6F" w:rsidRPr="00244EFA" w14:paraId="7EA0ACAE" w14:textId="77777777" w:rsidTr="00423F6F">
        <w:tc>
          <w:tcPr>
            <w:tcW w:w="1250" w:type="pct"/>
          </w:tcPr>
          <w:p w14:paraId="362211ED" w14:textId="77777777" w:rsidR="00423F6F" w:rsidRPr="00244EFA" w:rsidRDefault="00423F6F" w:rsidP="00423F6F">
            <w:pPr>
              <w:widowControl w:val="0"/>
              <w:rPr>
                <w:sz w:val="22"/>
                <w:szCs w:val="22"/>
              </w:rPr>
            </w:pPr>
            <w:r w:rsidRPr="00244EFA">
              <w:rPr>
                <w:sz w:val="22"/>
                <w:szCs w:val="22"/>
              </w:rPr>
              <w:t>Zaburzenia serca</w:t>
            </w:r>
          </w:p>
        </w:tc>
        <w:tc>
          <w:tcPr>
            <w:tcW w:w="1250" w:type="pct"/>
          </w:tcPr>
          <w:p w14:paraId="541688D6" w14:textId="77777777" w:rsidR="00423F6F" w:rsidRPr="00244EFA" w:rsidRDefault="00423F6F" w:rsidP="00423F6F">
            <w:pPr>
              <w:widowControl w:val="0"/>
              <w:rPr>
                <w:sz w:val="22"/>
                <w:szCs w:val="22"/>
                <w:lang w:val="pl-PL"/>
              </w:rPr>
            </w:pPr>
          </w:p>
        </w:tc>
        <w:tc>
          <w:tcPr>
            <w:tcW w:w="1250" w:type="pct"/>
          </w:tcPr>
          <w:p w14:paraId="7F8C6E7A" w14:textId="77777777" w:rsidR="00423F6F" w:rsidRPr="00244EFA" w:rsidRDefault="00423F6F" w:rsidP="00423F6F">
            <w:pPr>
              <w:pStyle w:val="Header"/>
              <w:widowControl w:val="0"/>
              <w:tabs>
                <w:tab w:val="left" w:pos="567"/>
              </w:tabs>
              <w:rPr>
                <w:sz w:val="22"/>
                <w:szCs w:val="22"/>
              </w:rPr>
            </w:pPr>
            <w:r w:rsidRPr="00244EFA">
              <w:rPr>
                <w:sz w:val="22"/>
                <w:szCs w:val="22"/>
              </w:rPr>
              <w:t>Zaburzenia rytmu (G3/4: 2,0%)</w:t>
            </w:r>
          </w:p>
        </w:tc>
        <w:tc>
          <w:tcPr>
            <w:tcW w:w="1250" w:type="pct"/>
          </w:tcPr>
          <w:p w14:paraId="49773E5F" w14:textId="77777777" w:rsidR="00423F6F" w:rsidRPr="00244EFA" w:rsidRDefault="00423F6F" w:rsidP="00423F6F">
            <w:pPr>
              <w:pStyle w:val="Header"/>
              <w:widowControl w:val="0"/>
              <w:tabs>
                <w:tab w:val="left" w:pos="567"/>
              </w:tabs>
              <w:rPr>
                <w:sz w:val="22"/>
                <w:szCs w:val="22"/>
              </w:rPr>
            </w:pPr>
            <w:r w:rsidRPr="00244EFA">
              <w:rPr>
                <w:sz w:val="22"/>
                <w:szCs w:val="22"/>
              </w:rPr>
              <w:t>Niedokrwienie mięśnia sercowego</w:t>
            </w:r>
          </w:p>
        </w:tc>
      </w:tr>
      <w:tr w:rsidR="00423F6F" w:rsidRPr="00244EFA" w14:paraId="3F662FD2" w14:textId="77777777" w:rsidTr="00423F6F">
        <w:tc>
          <w:tcPr>
            <w:tcW w:w="1250" w:type="pct"/>
          </w:tcPr>
          <w:p w14:paraId="750D9E2C" w14:textId="77777777" w:rsidR="00423F6F" w:rsidRPr="00244EFA" w:rsidRDefault="00423F6F" w:rsidP="00423F6F">
            <w:pPr>
              <w:widowControl w:val="0"/>
              <w:rPr>
                <w:sz w:val="22"/>
                <w:szCs w:val="22"/>
              </w:rPr>
            </w:pPr>
            <w:r w:rsidRPr="00244EFA">
              <w:rPr>
                <w:iCs/>
                <w:sz w:val="22"/>
                <w:szCs w:val="22"/>
              </w:rPr>
              <w:t>Zaburzenia naczyniowe</w:t>
            </w:r>
          </w:p>
        </w:tc>
        <w:tc>
          <w:tcPr>
            <w:tcW w:w="1250" w:type="pct"/>
          </w:tcPr>
          <w:p w14:paraId="2679EDB4" w14:textId="77777777" w:rsidR="00423F6F" w:rsidRPr="00244EFA" w:rsidRDefault="00423F6F" w:rsidP="00423F6F">
            <w:pPr>
              <w:widowControl w:val="0"/>
              <w:rPr>
                <w:sz w:val="22"/>
                <w:szCs w:val="22"/>
                <w:lang w:val="pl-PL"/>
              </w:rPr>
            </w:pPr>
          </w:p>
        </w:tc>
        <w:tc>
          <w:tcPr>
            <w:tcW w:w="1250" w:type="pct"/>
          </w:tcPr>
          <w:p w14:paraId="2EA0E5A3" w14:textId="77777777" w:rsidR="00423F6F" w:rsidRPr="00244EFA" w:rsidRDefault="00423F6F" w:rsidP="00423F6F">
            <w:pPr>
              <w:pStyle w:val="Header"/>
              <w:widowControl w:val="0"/>
              <w:tabs>
                <w:tab w:val="left" w:pos="567"/>
              </w:tabs>
              <w:rPr>
                <w:sz w:val="22"/>
                <w:szCs w:val="22"/>
              </w:rPr>
            </w:pPr>
          </w:p>
        </w:tc>
        <w:tc>
          <w:tcPr>
            <w:tcW w:w="1250" w:type="pct"/>
          </w:tcPr>
          <w:p w14:paraId="6D96707C" w14:textId="77777777" w:rsidR="00423F6F" w:rsidRPr="00244EFA" w:rsidRDefault="00423F6F" w:rsidP="00423F6F">
            <w:pPr>
              <w:pStyle w:val="Header"/>
              <w:widowControl w:val="0"/>
              <w:tabs>
                <w:tab w:val="left" w:pos="567"/>
              </w:tabs>
              <w:rPr>
                <w:sz w:val="22"/>
                <w:szCs w:val="22"/>
              </w:rPr>
            </w:pPr>
            <w:r w:rsidRPr="00244EFA">
              <w:rPr>
                <w:sz w:val="22"/>
                <w:szCs w:val="22"/>
              </w:rPr>
              <w:t>Zaburzenia żylne</w:t>
            </w:r>
          </w:p>
        </w:tc>
      </w:tr>
      <w:tr w:rsidR="00423F6F" w:rsidRPr="00F77C52" w14:paraId="2F4CDC0B" w14:textId="77777777" w:rsidTr="00423F6F">
        <w:tc>
          <w:tcPr>
            <w:tcW w:w="1250" w:type="pct"/>
          </w:tcPr>
          <w:p w14:paraId="4E455EFC" w14:textId="77777777" w:rsidR="00423F6F" w:rsidRPr="00244EFA" w:rsidRDefault="00423F6F" w:rsidP="00662A8E">
            <w:pPr>
              <w:keepNext/>
              <w:widowControl w:val="0"/>
              <w:rPr>
                <w:sz w:val="22"/>
                <w:szCs w:val="22"/>
              </w:rPr>
            </w:pPr>
            <w:r w:rsidRPr="00244EFA">
              <w:rPr>
                <w:sz w:val="22"/>
                <w:szCs w:val="22"/>
              </w:rPr>
              <w:t xml:space="preserve">Zaburzenia żołądka </w:t>
            </w:r>
            <w:r w:rsidR="004543C7" w:rsidRPr="00244EFA">
              <w:rPr>
                <w:sz w:val="22"/>
                <w:szCs w:val="22"/>
              </w:rPr>
              <w:t>i </w:t>
            </w:r>
            <w:r w:rsidRPr="00244EFA">
              <w:rPr>
                <w:sz w:val="22"/>
                <w:szCs w:val="22"/>
              </w:rPr>
              <w:t>jelit</w:t>
            </w:r>
          </w:p>
        </w:tc>
        <w:tc>
          <w:tcPr>
            <w:tcW w:w="1250" w:type="pct"/>
          </w:tcPr>
          <w:p w14:paraId="5659BF44" w14:textId="77777777" w:rsidR="00423F6F" w:rsidRPr="00244EFA" w:rsidRDefault="00423F6F" w:rsidP="00662A8E">
            <w:pPr>
              <w:keepNext/>
              <w:widowControl w:val="0"/>
              <w:rPr>
                <w:sz w:val="22"/>
                <w:szCs w:val="22"/>
                <w:lang w:val="pl-PL"/>
              </w:rPr>
            </w:pPr>
            <w:r w:rsidRPr="00244EFA">
              <w:rPr>
                <w:sz w:val="22"/>
                <w:szCs w:val="22"/>
                <w:lang w:val="pl-PL"/>
              </w:rPr>
              <w:t>Nudności (G3/4: 13,9%);</w:t>
            </w:r>
          </w:p>
          <w:p w14:paraId="4C0B65C0" w14:textId="77777777" w:rsidR="00423F6F" w:rsidRPr="00244EFA" w:rsidRDefault="00423F6F" w:rsidP="00662A8E">
            <w:pPr>
              <w:keepNext/>
              <w:widowControl w:val="0"/>
              <w:rPr>
                <w:sz w:val="22"/>
                <w:szCs w:val="22"/>
                <w:lang w:val="pl-PL"/>
              </w:rPr>
            </w:pPr>
            <w:r w:rsidRPr="00244EFA">
              <w:rPr>
                <w:sz w:val="22"/>
                <w:szCs w:val="22"/>
                <w:lang w:val="pl-PL"/>
              </w:rPr>
              <w:t>zapalenie jamy ustnej (G3/4: 20,7%);</w:t>
            </w:r>
          </w:p>
          <w:p w14:paraId="6C4B4C9E" w14:textId="77777777" w:rsidR="00423F6F" w:rsidRPr="00244EFA" w:rsidRDefault="00423F6F" w:rsidP="00662A8E">
            <w:pPr>
              <w:keepNext/>
              <w:widowControl w:val="0"/>
              <w:rPr>
                <w:sz w:val="22"/>
                <w:szCs w:val="22"/>
                <w:lang w:val="pl-PL"/>
              </w:rPr>
            </w:pPr>
            <w:r w:rsidRPr="00244EFA">
              <w:rPr>
                <w:sz w:val="22"/>
                <w:szCs w:val="22"/>
                <w:lang w:val="pl-PL"/>
              </w:rPr>
              <w:t>wymioty (G3/4: 8,4%);</w:t>
            </w:r>
          </w:p>
          <w:p w14:paraId="1FC72962" w14:textId="77777777" w:rsidR="00423F6F" w:rsidRPr="00244EFA" w:rsidRDefault="00423F6F" w:rsidP="00662A8E">
            <w:pPr>
              <w:keepNext/>
              <w:widowControl w:val="0"/>
              <w:rPr>
                <w:sz w:val="22"/>
                <w:szCs w:val="22"/>
                <w:lang w:val="pl-PL"/>
              </w:rPr>
            </w:pPr>
            <w:r w:rsidRPr="00244EFA">
              <w:rPr>
                <w:sz w:val="22"/>
                <w:szCs w:val="22"/>
                <w:lang w:val="pl-PL"/>
              </w:rPr>
              <w:t>biegunka (G3/4: 6,8%);</w:t>
            </w:r>
          </w:p>
          <w:p w14:paraId="368B624E" w14:textId="77777777" w:rsidR="00423F6F" w:rsidRPr="00244EFA" w:rsidRDefault="00423F6F" w:rsidP="00662A8E">
            <w:pPr>
              <w:keepNext/>
              <w:widowControl w:val="0"/>
              <w:rPr>
                <w:sz w:val="22"/>
                <w:szCs w:val="22"/>
                <w:lang w:val="pl-PL"/>
              </w:rPr>
            </w:pPr>
            <w:r w:rsidRPr="00244EFA">
              <w:rPr>
                <w:sz w:val="22"/>
                <w:szCs w:val="22"/>
                <w:lang w:val="pl-PL"/>
              </w:rPr>
              <w:t>zapalenie przełyku/dysfagia/ból podczas połykania (G3/4: 12,0%);</w:t>
            </w:r>
          </w:p>
          <w:p w14:paraId="1C470BAD" w14:textId="77777777" w:rsidR="00423F6F" w:rsidRPr="00244EFA" w:rsidRDefault="00423F6F" w:rsidP="00662A8E">
            <w:pPr>
              <w:keepNext/>
              <w:widowControl w:val="0"/>
              <w:rPr>
                <w:sz w:val="22"/>
                <w:szCs w:val="22"/>
              </w:rPr>
            </w:pPr>
            <w:r w:rsidRPr="00244EFA">
              <w:rPr>
                <w:sz w:val="22"/>
                <w:szCs w:val="22"/>
              </w:rPr>
              <w:t>zaparcie (G3/4: 0,4%)</w:t>
            </w:r>
          </w:p>
        </w:tc>
        <w:tc>
          <w:tcPr>
            <w:tcW w:w="1250" w:type="pct"/>
          </w:tcPr>
          <w:p w14:paraId="6C97AE4F" w14:textId="77777777" w:rsidR="00423F6F" w:rsidRPr="00244EFA" w:rsidRDefault="00423F6F" w:rsidP="00423F6F">
            <w:pPr>
              <w:pStyle w:val="Header"/>
              <w:widowControl w:val="0"/>
              <w:tabs>
                <w:tab w:val="left" w:pos="567"/>
              </w:tabs>
              <w:rPr>
                <w:sz w:val="22"/>
                <w:szCs w:val="22"/>
              </w:rPr>
            </w:pPr>
            <w:r w:rsidRPr="00244EFA">
              <w:rPr>
                <w:sz w:val="22"/>
                <w:szCs w:val="22"/>
              </w:rPr>
              <w:t>Niestrawność (G3/4: 0,8%);</w:t>
            </w:r>
          </w:p>
          <w:p w14:paraId="1206EAF6" w14:textId="77777777" w:rsidR="00423F6F" w:rsidRPr="00244EFA" w:rsidRDefault="00423F6F" w:rsidP="00423F6F">
            <w:pPr>
              <w:pStyle w:val="Header"/>
              <w:widowControl w:val="0"/>
              <w:tabs>
                <w:tab w:val="left" w:pos="567"/>
              </w:tabs>
              <w:rPr>
                <w:sz w:val="22"/>
                <w:szCs w:val="22"/>
              </w:rPr>
            </w:pPr>
            <w:r w:rsidRPr="00244EFA">
              <w:rPr>
                <w:sz w:val="22"/>
                <w:szCs w:val="22"/>
              </w:rPr>
              <w:t>ból brzucha (G3/4: 1,2%);</w:t>
            </w:r>
          </w:p>
          <w:p w14:paraId="2E70A653" w14:textId="77777777" w:rsidR="00423F6F" w:rsidRPr="00244EFA" w:rsidRDefault="00423F6F" w:rsidP="00423F6F">
            <w:pPr>
              <w:pStyle w:val="Header"/>
              <w:widowControl w:val="0"/>
              <w:tabs>
                <w:tab w:val="left" w:pos="567"/>
              </w:tabs>
              <w:rPr>
                <w:sz w:val="22"/>
                <w:szCs w:val="22"/>
              </w:rPr>
            </w:pPr>
            <w:r w:rsidRPr="00244EFA">
              <w:rPr>
                <w:sz w:val="22"/>
                <w:szCs w:val="22"/>
              </w:rPr>
              <w:t>krwawienie z przewodu pokarmowego (G3/4: 0,4%)</w:t>
            </w:r>
          </w:p>
        </w:tc>
        <w:tc>
          <w:tcPr>
            <w:tcW w:w="1250" w:type="pct"/>
          </w:tcPr>
          <w:p w14:paraId="32A99884" w14:textId="77777777" w:rsidR="00423F6F" w:rsidRPr="00244EFA" w:rsidRDefault="00423F6F" w:rsidP="00423F6F">
            <w:pPr>
              <w:pStyle w:val="Header"/>
              <w:widowControl w:val="0"/>
              <w:tabs>
                <w:tab w:val="left" w:pos="567"/>
              </w:tabs>
              <w:rPr>
                <w:sz w:val="22"/>
                <w:szCs w:val="22"/>
              </w:rPr>
            </w:pPr>
          </w:p>
        </w:tc>
      </w:tr>
      <w:tr w:rsidR="00423F6F" w:rsidRPr="00F77C52" w14:paraId="122EC1B5" w14:textId="77777777" w:rsidTr="00423F6F">
        <w:tc>
          <w:tcPr>
            <w:tcW w:w="1250" w:type="pct"/>
          </w:tcPr>
          <w:p w14:paraId="32A24E8A" w14:textId="77777777" w:rsidR="00423F6F" w:rsidRPr="00244EFA" w:rsidRDefault="00423F6F" w:rsidP="00423F6F">
            <w:pPr>
              <w:widowControl w:val="0"/>
              <w:rPr>
                <w:sz w:val="22"/>
                <w:szCs w:val="22"/>
                <w:lang w:val="pl-PL"/>
              </w:rPr>
            </w:pPr>
            <w:r w:rsidRPr="00244EFA">
              <w:rPr>
                <w:sz w:val="22"/>
                <w:szCs w:val="22"/>
                <w:lang w:val="pl-PL"/>
              </w:rPr>
              <w:t>Zaburzenia skóry i</w:t>
            </w:r>
            <w:r w:rsidR="004543C7" w:rsidRPr="00244EFA">
              <w:rPr>
                <w:sz w:val="22"/>
                <w:szCs w:val="22"/>
                <w:lang w:val="pl-PL"/>
              </w:rPr>
              <w:t> </w:t>
            </w:r>
            <w:r w:rsidRPr="00244EFA">
              <w:rPr>
                <w:sz w:val="22"/>
                <w:szCs w:val="22"/>
                <w:lang w:val="pl-PL"/>
              </w:rPr>
              <w:t>tkanki podskórnej</w:t>
            </w:r>
          </w:p>
        </w:tc>
        <w:tc>
          <w:tcPr>
            <w:tcW w:w="1250" w:type="pct"/>
          </w:tcPr>
          <w:p w14:paraId="17ABD4FC" w14:textId="77777777" w:rsidR="00423F6F" w:rsidRPr="00244EFA" w:rsidRDefault="00423F6F" w:rsidP="00423F6F">
            <w:pPr>
              <w:widowControl w:val="0"/>
              <w:rPr>
                <w:sz w:val="22"/>
                <w:szCs w:val="22"/>
                <w:lang w:val="pl-PL"/>
              </w:rPr>
            </w:pPr>
            <w:r w:rsidRPr="00244EFA">
              <w:rPr>
                <w:bCs/>
                <w:iCs/>
                <w:sz w:val="22"/>
                <w:szCs w:val="22"/>
                <w:lang w:val="pl-PL"/>
              </w:rPr>
              <w:t>Łysienie (G3/4: 4,0%); wysypka ze świądem</w:t>
            </w:r>
          </w:p>
        </w:tc>
        <w:tc>
          <w:tcPr>
            <w:tcW w:w="1250" w:type="pct"/>
          </w:tcPr>
          <w:p w14:paraId="36167AA6"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176C0780"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w:t>
            </w:r>
          </w:p>
        </w:tc>
        <w:tc>
          <w:tcPr>
            <w:tcW w:w="1250" w:type="pct"/>
          </w:tcPr>
          <w:p w14:paraId="26688122" w14:textId="77777777" w:rsidR="00423F6F" w:rsidRPr="00244EFA" w:rsidRDefault="00423F6F" w:rsidP="00423F6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423F6F" w:rsidRPr="00244EFA" w14:paraId="6F40B635" w14:textId="77777777" w:rsidTr="00423F6F">
        <w:tc>
          <w:tcPr>
            <w:tcW w:w="1250" w:type="pct"/>
          </w:tcPr>
          <w:p w14:paraId="26C9F3C1" w14:textId="77777777" w:rsidR="00423F6F" w:rsidRPr="00244EFA" w:rsidRDefault="00423F6F" w:rsidP="00423F6F">
            <w:pPr>
              <w:widowControl w:val="0"/>
              <w:rPr>
                <w:sz w:val="22"/>
                <w:szCs w:val="22"/>
                <w:lang w:val="pl-PL"/>
              </w:rPr>
            </w:pPr>
            <w:r w:rsidRPr="00244EFA">
              <w:rPr>
                <w:sz w:val="22"/>
                <w:szCs w:val="22"/>
                <w:lang w:val="pl-PL"/>
              </w:rPr>
              <w:t>Zaburzenia mięśniowo-szkieletowe i tkanki łącznej</w:t>
            </w:r>
          </w:p>
        </w:tc>
        <w:tc>
          <w:tcPr>
            <w:tcW w:w="1250" w:type="pct"/>
          </w:tcPr>
          <w:p w14:paraId="2C98F307" w14:textId="77777777" w:rsidR="00423F6F" w:rsidRPr="00244EFA" w:rsidRDefault="00423F6F" w:rsidP="00423F6F">
            <w:pPr>
              <w:widowControl w:val="0"/>
              <w:rPr>
                <w:bCs/>
                <w:iCs/>
                <w:sz w:val="22"/>
                <w:szCs w:val="22"/>
                <w:lang w:val="pl-PL"/>
              </w:rPr>
            </w:pPr>
          </w:p>
        </w:tc>
        <w:tc>
          <w:tcPr>
            <w:tcW w:w="1250" w:type="pct"/>
          </w:tcPr>
          <w:p w14:paraId="02B02B10" w14:textId="77777777" w:rsidR="00423F6F" w:rsidRPr="00244EFA" w:rsidRDefault="00423F6F" w:rsidP="00423F6F">
            <w:pPr>
              <w:widowControl w:val="0"/>
              <w:rPr>
                <w:bCs/>
                <w:iCs/>
                <w:sz w:val="22"/>
                <w:szCs w:val="22"/>
              </w:rPr>
            </w:pPr>
            <w:r w:rsidRPr="00244EFA">
              <w:rPr>
                <w:bCs/>
                <w:iCs/>
                <w:sz w:val="22"/>
                <w:szCs w:val="22"/>
              </w:rPr>
              <w:t>Bóle mięśni (G3/4: 0,4%)</w:t>
            </w:r>
          </w:p>
        </w:tc>
        <w:tc>
          <w:tcPr>
            <w:tcW w:w="1250" w:type="pct"/>
          </w:tcPr>
          <w:p w14:paraId="3B70BE48" w14:textId="77777777" w:rsidR="00423F6F" w:rsidRPr="00244EFA" w:rsidRDefault="00423F6F" w:rsidP="00423F6F">
            <w:pPr>
              <w:widowControl w:val="0"/>
              <w:rPr>
                <w:bCs/>
                <w:iCs/>
                <w:sz w:val="22"/>
                <w:szCs w:val="22"/>
              </w:rPr>
            </w:pPr>
          </w:p>
        </w:tc>
      </w:tr>
      <w:tr w:rsidR="00423F6F" w:rsidRPr="00244EFA" w14:paraId="074C852E" w14:textId="77777777" w:rsidTr="00423F6F">
        <w:tc>
          <w:tcPr>
            <w:tcW w:w="1250" w:type="pct"/>
          </w:tcPr>
          <w:p w14:paraId="209B0F3C" w14:textId="77777777" w:rsidR="00423F6F" w:rsidRPr="00244EFA" w:rsidRDefault="00423F6F" w:rsidP="00423F6F">
            <w:pPr>
              <w:widowControl w:val="0"/>
              <w:rPr>
                <w:sz w:val="22"/>
                <w:szCs w:val="22"/>
                <w:lang w:val="pl-PL"/>
              </w:rPr>
            </w:pPr>
            <w:r w:rsidRPr="00244EFA">
              <w:rPr>
                <w:sz w:val="22"/>
                <w:szCs w:val="22"/>
                <w:lang w:val="pl-PL"/>
              </w:rPr>
              <w:t>Zaburzenia ogólne i</w:t>
            </w:r>
            <w:r w:rsidR="004543C7" w:rsidRPr="00244EFA">
              <w:rPr>
                <w:sz w:val="22"/>
                <w:szCs w:val="22"/>
                <w:lang w:val="pl-PL"/>
              </w:rPr>
              <w:t> </w:t>
            </w:r>
            <w:r w:rsidRPr="00244EFA">
              <w:rPr>
                <w:sz w:val="22"/>
                <w:szCs w:val="22"/>
                <w:lang w:val="pl-PL"/>
              </w:rPr>
              <w:t>stany w miejscu podania</w:t>
            </w:r>
          </w:p>
        </w:tc>
        <w:tc>
          <w:tcPr>
            <w:tcW w:w="1250" w:type="pct"/>
          </w:tcPr>
          <w:p w14:paraId="77A42D90" w14:textId="77777777" w:rsidR="00423F6F" w:rsidRPr="00244EFA" w:rsidRDefault="00423F6F" w:rsidP="00423F6F">
            <w:pPr>
              <w:widowControl w:val="0"/>
              <w:rPr>
                <w:bCs/>
                <w:iCs/>
                <w:sz w:val="22"/>
                <w:szCs w:val="22"/>
                <w:lang w:val="pl-PL"/>
              </w:rPr>
            </w:pPr>
            <w:r w:rsidRPr="00244EFA">
              <w:rPr>
                <w:sz w:val="22"/>
                <w:szCs w:val="22"/>
                <w:lang w:val="pl-PL"/>
              </w:rPr>
              <w:t>Letarg (G3/4: 4,0%);</w:t>
            </w:r>
          </w:p>
          <w:p w14:paraId="7074D310" w14:textId="77777777" w:rsidR="00423F6F" w:rsidRPr="00244EFA" w:rsidRDefault="00423F6F" w:rsidP="00423F6F">
            <w:pPr>
              <w:widowControl w:val="0"/>
              <w:rPr>
                <w:bCs/>
                <w:iCs/>
                <w:sz w:val="22"/>
                <w:szCs w:val="22"/>
                <w:lang w:val="pl-PL"/>
              </w:rPr>
            </w:pPr>
            <w:r w:rsidRPr="00244EFA">
              <w:rPr>
                <w:bCs/>
                <w:iCs/>
                <w:sz w:val="22"/>
                <w:szCs w:val="22"/>
                <w:lang w:val="pl-PL"/>
              </w:rPr>
              <w:t>gorączka (G3/4: 3,6%);</w:t>
            </w:r>
          </w:p>
          <w:p w14:paraId="4CD2006D" w14:textId="77777777" w:rsidR="00423F6F" w:rsidRPr="00244EFA" w:rsidRDefault="00423F6F" w:rsidP="00423F6F">
            <w:pPr>
              <w:widowControl w:val="0"/>
              <w:rPr>
                <w:bCs/>
                <w:iCs/>
                <w:sz w:val="22"/>
                <w:szCs w:val="22"/>
                <w:lang w:val="pl-PL"/>
              </w:rPr>
            </w:pPr>
            <w:r w:rsidRPr="00244EFA">
              <w:rPr>
                <w:bCs/>
                <w:iCs/>
                <w:sz w:val="22"/>
                <w:szCs w:val="22"/>
                <w:lang w:val="pl-PL"/>
              </w:rPr>
              <w:t>zatrzymanie płynów (G3/4: 1,2%);</w:t>
            </w:r>
          </w:p>
          <w:p w14:paraId="2F6739EE" w14:textId="77777777" w:rsidR="00423F6F" w:rsidRPr="00244EFA" w:rsidRDefault="00423F6F" w:rsidP="00423F6F">
            <w:pPr>
              <w:widowControl w:val="0"/>
              <w:rPr>
                <w:bCs/>
                <w:iCs/>
                <w:sz w:val="22"/>
                <w:szCs w:val="22"/>
                <w:lang w:val="pl-PL"/>
              </w:rPr>
            </w:pPr>
            <w:r w:rsidRPr="00244EFA">
              <w:rPr>
                <w:bCs/>
                <w:iCs/>
                <w:sz w:val="22"/>
                <w:szCs w:val="22"/>
                <w:lang w:val="pl-PL"/>
              </w:rPr>
              <w:t>obrzęk (G3/4: 1,2%)</w:t>
            </w:r>
          </w:p>
        </w:tc>
        <w:tc>
          <w:tcPr>
            <w:tcW w:w="1250" w:type="pct"/>
          </w:tcPr>
          <w:p w14:paraId="26261B41" w14:textId="77777777" w:rsidR="00423F6F" w:rsidRPr="00244EFA" w:rsidRDefault="00423F6F" w:rsidP="00423F6F">
            <w:pPr>
              <w:widowControl w:val="0"/>
              <w:rPr>
                <w:bCs/>
                <w:iCs/>
                <w:sz w:val="22"/>
                <w:szCs w:val="22"/>
                <w:lang w:val="pl-PL"/>
              </w:rPr>
            </w:pPr>
          </w:p>
        </w:tc>
        <w:tc>
          <w:tcPr>
            <w:tcW w:w="1250" w:type="pct"/>
          </w:tcPr>
          <w:p w14:paraId="1EF06482" w14:textId="77777777" w:rsidR="00423F6F" w:rsidRPr="00244EFA" w:rsidRDefault="00423F6F" w:rsidP="00423F6F">
            <w:pPr>
              <w:widowControl w:val="0"/>
              <w:rPr>
                <w:bCs/>
                <w:iCs/>
                <w:sz w:val="22"/>
                <w:szCs w:val="22"/>
                <w:lang w:val="pl-PL"/>
              </w:rPr>
            </w:pPr>
          </w:p>
        </w:tc>
      </w:tr>
      <w:tr w:rsidR="00423F6F" w:rsidRPr="00244EFA" w14:paraId="2EB3C58F" w14:textId="77777777" w:rsidTr="00423F6F">
        <w:tc>
          <w:tcPr>
            <w:tcW w:w="1250" w:type="pct"/>
          </w:tcPr>
          <w:p w14:paraId="1D9DE0CC" w14:textId="77777777" w:rsidR="00423F6F" w:rsidRPr="00244EFA" w:rsidRDefault="00423F6F" w:rsidP="00423F6F">
            <w:pPr>
              <w:widowControl w:val="0"/>
              <w:rPr>
                <w:bCs/>
                <w:sz w:val="22"/>
                <w:szCs w:val="22"/>
                <w:lang w:val="pl-PL"/>
              </w:rPr>
            </w:pPr>
            <w:r w:rsidRPr="00244EFA">
              <w:rPr>
                <w:sz w:val="22"/>
                <w:szCs w:val="22"/>
              </w:rPr>
              <w:t>Badania diagnostyczne</w:t>
            </w:r>
          </w:p>
        </w:tc>
        <w:tc>
          <w:tcPr>
            <w:tcW w:w="1250" w:type="pct"/>
          </w:tcPr>
          <w:p w14:paraId="4CC5B698" w14:textId="77777777" w:rsidR="00423F6F" w:rsidRPr="00244EFA" w:rsidRDefault="00423F6F" w:rsidP="00423F6F">
            <w:pPr>
              <w:pStyle w:val="Header"/>
              <w:widowControl w:val="0"/>
              <w:rPr>
                <w:bCs/>
                <w:iCs/>
                <w:sz w:val="22"/>
                <w:szCs w:val="22"/>
              </w:rPr>
            </w:pPr>
            <w:r w:rsidRPr="00244EFA">
              <w:rPr>
                <w:bCs/>
                <w:iCs/>
                <w:sz w:val="22"/>
                <w:szCs w:val="22"/>
              </w:rPr>
              <w:t>Zmniejszenie masy ciała</w:t>
            </w:r>
          </w:p>
        </w:tc>
        <w:tc>
          <w:tcPr>
            <w:tcW w:w="1250" w:type="pct"/>
          </w:tcPr>
          <w:p w14:paraId="57FABFCE" w14:textId="77777777" w:rsidR="00423F6F" w:rsidRPr="00244EFA" w:rsidRDefault="00423F6F" w:rsidP="00423F6F">
            <w:pPr>
              <w:widowControl w:val="0"/>
              <w:tabs>
                <w:tab w:val="left" w:pos="567"/>
                <w:tab w:val="left" w:pos="7655"/>
              </w:tabs>
              <w:rPr>
                <w:bCs/>
                <w:sz w:val="22"/>
                <w:szCs w:val="22"/>
                <w:lang w:val="pl-PL"/>
              </w:rPr>
            </w:pPr>
          </w:p>
        </w:tc>
        <w:tc>
          <w:tcPr>
            <w:tcW w:w="1250" w:type="pct"/>
          </w:tcPr>
          <w:p w14:paraId="499D32D4" w14:textId="77777777" w:rsidR="00423F6F" w:rsidRPr="00244EFA" w:rsidRDefault="00423F6F" w:rsidP="00423F6F">
            <w:pPr>
              <w:widowControl w:val="0"/>
              <w:tabs>
                <w:tab w:val="left" w:pos="567"/>
                <w:tab w:val="left" w:pos="7655"/>
              </w:tabs>
              <w:rPr>
                <w:bCs/>
                <w:sz w:val="22"/>
                <w:szCs w:val="22"/>
                <w:lang w:val="pl-PL"/>
              </w:rPr>
            </w:pPr>
            <w:r w:rsidRPr="00244EFA">
              <w:rPr>
                <w:bCs/>
                <w:iCs/>
                <w:sz w:val="22"/>
                <w:szCs w:val="22"/>
              </w:rPr>
              <w:t>Zwiększenie masy ciała</w:t>
            </w:r>
          </w:p>
        </w:tc>
      </w:tr>
    </w:tbl>
    <w:p w14:paraId="41AED0EC" w14:textId="77777777" w:rsidR="00423F6F" w:rsidRPr="00244EFA" w:rsidRDefault="00423F6F" w:rsidP="00423F6F">
      <w:pPr>
        <w:pStyle w:val="Authors"/>
        <w:keepNext w:val="0"/>
        <w:tabs>
          <w:tab w:val="clear" w:pos="2268"/>
          <w:tab w:val="left" w:pos="7655"/>
        </w:tabs>
        <w:spacing w:before="0"/>
        <w:rPr>
          <w:rFonts w:ascii="Times New Roman" w:hAnsi="Times New Roman"/>
          <w:szCs w:val="22"/>
          <w:lang w:val="pl-PL"/>
        </w:rPr>
      </w:pPr>
    </w:p>
    <w:p w14:paraId="6A91BCA2" w14:textId="77777777" w:rsidR="00423F6F" w:rsidRPr="00244EFA" w:rsidRDefault="00423F6F" w:rsidP="00423F6F">
      <w:pPr>
        <w:pStyle w:val="Standard"/>
        <w:widowControl/>
        <w:autoSpaceDE/>
        <w:autoSpaceDN/>
        <w:spacing w:line="240" w:lineRule="auto"/>
        <w:rPr>
          <w:u w:val="single"/>
          <w:lang w:val="pl-PL"/>
        </w:rPr>
      </w:pPr>
      <w:r w:rsidRPr="00244EFA">
        <w:rPr>
          <w:bCs/>
          <w:u w:val="single"/>
          <w:lang w:val="pl-PL"/>
        </w:rPr>
        <w:t xml:space="preserve">Doświadczenie po wprowadzeniu </w:t>
      </w:r>
      <w:r w:rsidR="009371B9" w:rsidRPr="00244EFA">
        <w:rPr>
          <w:bCs/>
          <w:u w:val="single"/>
          <w:lang w:val="pl-PL"/>
        </w:rPr>
        <w:t xml:space="preserve">produktu </w:t>
      </w:r>
      <w:r w:rsidRPr="00244EFA">
        <w:rPr>
          <w:bCs/>
          <w:u w:val="single"/>
          <w:lang w:val="pl-PL"/>
        </w:rPr>
        <w:t>do obrotu</w:t>
      </w:r>
    </w:p>
    <w:p w14:paraId="73FE76F4" w14:textId="77777777" w:rsidR="00423F6F" w:rsidRPr="00244EFA" w:rsidRDefault="00423F6F" w:rsidP="00423F6F">
      <w:pPr>
        <w:pStyle w:val="Authors"/>
        <w:keepNext w:val="0"/>
        <w:tabs>
          <w:tab w:val="clear" w:pos="2268"/>
          <w:tab w:val="left" w:pos="7655"/>
        </w:tabs>
        <w:spacing w:before="0"/>
        <w:rPr>
          <w:rFonts w:ascii="Times New Roman" w:hAnsi="Times New Roman"/>
          <w:szCs w:val="22"/>
          <w:lang w:val="pl-PL"/>
        </w:rPr>
      </w:pPr>
    </w:p>
    <w:p w14:paraId="04266242" w14:textId="77777777" w:rsidR="00423F6F" w:rsidRDefault="00423F6F" w:rsidP="00423F6F">
      <w:pPr>
        <w:rPr>
          <w:i/>
          <w:sz w:val="22"/>
          <w:szCs w:val="22"/>
          <w:lang w:val="pl-PL"/>
        </w:rPr>
      </w:pPr>
      <w:r w:rsidRPr="00244EFA">
        <w:rPr>
          <w:i/>
          <w:sz w:val="22"/>
          <w:szCs w:val="22"/>
          <w:lang w:val="pl-PL"/>
        </w:rPr>
        <w:t>Nowotwory łagodne, złośliwe i nieokreślone (w tym torbiele i polipy)</w:t>
      </w:r>
    </w:p>
    <w:p w14:paraId="4F943BF1" w14:textId="77777777" w:rsidR="0054500B" w:rsidRPr="00244EFA" w:rsidRDefault="0054500B" w:rsidP="00423F6F">
      <w:pPr>
        <w:rPr>
          <w:i/>
          <w:sz w:val="22"/>
          <w:szCs w:val="22"/>
          <w:lang w:val="pl-PL"/>
        </w:rPr>
      </w:pPr>
      <w:r>
        <w:rPr>
          <w:sz w:val="22"/>
          <w:szCs w:val="22"/>
          <w:lang w:val="pl-PL"/>
        </w:rPr>
        <w:t xml:space="preserve">Zgłaszano przypadki wystąpienia </w:t>
      </w:r>
      <w:r w:rsidR="00504609">
        <w:rPr>
          <w:sz w:val="22"/>
          <w:szCs w:val="22"/>
          <w:lang w:val="pl-PL"/>
        </w:rPr>
        <w:t xml:space="preserve">wtórnych </w:t>
      </w:r>
      <w:r>
        <w:rPr>
          <w:sz w:val="22"/>
          <w:szCs w:val="22"/>
          <w:lang w:val="pl-PL"/>
        </w:rPr>
        <w:t>nowotworów złośliwych (częstość nieznana), w tym chłoniaka nieziarniczego, w</w:t>
      </w:r>
      <w:r w:rsidRPr="00244EFA">
        <w:rPr>
          <w:sz w:val="22"/>
          <w:szCs w:val="22"/>
          <w:lang w:val="pl-PL"/>
        </w:rPr>
        <w:t xml:space="preserve"> związ</w:t>
      </w:r>
      <w:r>
        <w:rPr>
          <w:sz w:val="22"/>
          <w:szCs w:val="22"/>
          <w:lang w:val="pl-PL"/>
        </w:rPr>
        <w:t>ku</w:t>
      </w:r>
      <w:r w:rsidRPr="00244EFA">
        <w:rPr>
          <w:sz w:val="22"/>
          <w:szCs w:val="22"/>
          <w:lang w:val="pl-PL"/>
        </w:rPr>
        <w:t xml:space="preserve"> ze stosowaniem docetakselu w skojarzeniu z innymi </w:t>
      </w:r>
      <w:r>
        <w:rPr>
          <w:sz w:val="22"/>
          <w:szCs w:val="22"/>
          <w:lang w:val="pl-PL"/>
        </w:rPr>
        <w:t>terapiami przeciwnowotworowymi,</w:t>
      </w:r>
      <w:r w:rsidRPr="00CF19BC">
        <w:rPr>
          <w:sz w:val="22"/>
          <w:szCs w:val="22"/>
          <w:lang w:val="pl-PL"/>
        </w:rPr>
        <w:t xml:space="preserve"> </w:t>
      </w:r>
      <w:r>
        <w:rPr>
          <w:sz w:val="22"/>
          <w:szCs w:val="22"/>
          <w:lang w:val="pl-PL"/>
        </w:rPr>
        <w:t xml:space="preserve">o których wiadomo, że są związane z wystąpieniem </w:t>
      </w:r>
      <w:r w:rsidR="00504609">
        <w:rPr>
          <w:sz w:val="22"/>
          <w:szCs w:val="22"/>
          <w:lang w:val="pl-PL"/>
        </w:rPr>
        <w:t>wtórnych</w:t>
      </w:r>
      <w:r>
        <w:rPr>
          <w:sz w:val="22"/>
          <w:szCs w:val="22"/>
          <w:lang w:val="pl-PL"/>
        </w:rPr>
        <w:t xml:space="preserve"> nowotworów złośliwych. Zgłaszano ostrą białaczkę szpikową i zespół mielod</w:t>
      </w:r>
      <w:r w:rsidR="0068523A">
        <w:rPr>
          <w:sz w:val="22"/>
          <w:szCs w:val="22"/>
          <w:lang w:val="pl-PL"/>
        </w:rPr>
        <w:t>ysplastyczny (niezbyt często) w </w:t>
      </w:r>
      <w:r w:rsidR="00DE05BE">
        <w:rPr>
          <w:sz w:val="22"/>
          <w:szCs w:val="22"/>
          <w:lang w:val="pl-PL"/>
        </w:rPr>
        <w:t>głównych</w:t>
      </w:r>
      <w:r>
        <w:rPr>
          <w:sz w:val="22"/>
          <w:szCs w:val="22"/>
          <w:lang w:val="pl-PL"/>
        </w:rPr>
        <w:t xml:space="preserve"> badaniach klinicznych dotyczących raka piersi ze schemat</w:t>
      </w:r>
      <w:r w:rsidR="000B4C5F">
        <w:rPr>
          <w:sz w:val="22"/>
          <w:szCs w:val="22"/>
          <w:lang w:val="pl-PL"/>
        </w:rPr>
        <w:t>em</w:t>
      </w:r>
      <w:r>
        <w:rPr>
          <w:sz w:val="22"/>
          <w:szCs w:val="22"/>
          <w:lang w:val="pl-PL"/>
        </w:rPr>
        <w:t xml:space="preserve"> leczenia TAC.</w:t>
      </w:r>
    </w:p>
    <w:p w14:paraId="04CC6EB6" w14:textId="77777777" w:rsidR="00423F6F" w:rsidRPr="00244EFA" w:rsidRDefault="00423F6F" w:rsidP="00423F6F">
      <w:pPr>
        <w:pStyle w:val="Standard"/>
        <w:widowControl/>
        <w:autoSpaceDE/>
        <w:autoSpaceDN/>
        <w:spacing w:line="240" w:lineRule="auto"/>
        <w:rPr>
          <w:lang w:val="pl-PL"/>
        </w:rPr>
      </w:pPr>
    </w:p>
    <w:p w14:paraId="31BFEDA5" w14:textId="77777777" w:rsidR="00423F6F" w:rsidRPr="00244EFA" w:rsidRDefault="00423F6F" w:rsidP="00423F6F">
      <w:pPr>
        <w:rPr>
          <w:i/>
          <w:sz w:val="22"/>
          <w:szCs w:val="22"/>
          <w:lang w:val="pl-PL"/>
        </w:rPr>
      </w:pPr>
      <w:r w:rsidRPr="00244EFA">
        <w:rPr>
          <w:i/>
          <w:sz w:val="22"/>
          <w:szCs w:val="22"/>
          <w:lang w:val="pl-PL"/>
        </w:rPr>
        <w:t>Zaburzenia krwi i układu chłonnego</w:t>
      </w:r>
    </w:p>
    <w:p w14:paraId="2B0CAF41" w14:textId="77777777" w:rsidR="00423F6F" w:rsidRPr="00244EFA" w:rsidRDefault="00423F6F" w:rsidP="00423F6F">
      <w:pPr>
        <w:rPr>
          <w:sz w:val="22"/>
          <w:szCs w:val="22"/>
          <w:lang w:val="pl-PL"/>
        </w:rPr>
      </w:pPr>
      <w:r w:rsidRPr="00244EFA">
        <w:rPr>
          <w:sz w:val="22"/>
          <w:szCs w:val="22"/>
          <w:lang w:val="pl-PL"/>
        </w:rPr>
        <w:t>Opisywano zahamowanie czynności szpiku kostnego oraz inne działania niepożądane ze strony układu krwiotwórczego. Zgłaszano występowanie rozsianego wykrzepiania wewnątrznaczyniowego (</w:t>
      </w:r>
      <w:r w:rsidR="00230C35" w:rsidRPr="00244EFA">
        <w:rPr>
          <w:sz w:val="22"/>
          <w:szCs w:val="22"/>
          <w:lang w:val="pl-PL"/>
        </w:rPr>
        <w:t xml:space="preserve">DIC, </w:t>
      </w:r>
      <w:r w:rsidRPr="00244EFA">
        <w:rPr>
          <w:sz w:val="22"/>
          <w:szCs w:val="22"/>
          <w:lang w:val="pl-PL"/>
        </w:rPr>
        <w:t xml:space="preserve">ang. </w:t>
      </w:r>
      <w:r w:rsidRPr="00244EFA">
        <w:rPr>
          <w:i/>
          <w:sz w:val="22"/>
          <w:szCs w:val="22"/>
          <w:lang w:val="pl-PL"/>
        </w:rPr>
        <w:t>disseminated intravascular coagulation</w:t>
      </w:r>
      <w:r w:rsidRPr="00244EFA">
        <w:rPr>
          <w:sz w:val="22"/>
          <w:szCs w:val="22"/>
          <w:lang w:val="pl-PL"/>
        </w:rPr>
        <w:t>), często w połączeniu z posocznicą lub niewydolnością wielonarządową.</w:t>
      </w:r>
    </w:p>
    <w:p w14:paraId="20AC2210" w14:textId="77777777" w:rsidR="00423F6F" w:rsidRPr="00244EFA" w:rsidRDefault="00423F6F" w:rsidP="00423F6F">
      <w:pPr>
        <w:rPr>
          <w:sz w:val="22"/>
          <w:szCs w:val="22"/>
          <w:lang w:val="pl-PL"/>
        </w:rPr>
      </w:pPr>
    </w:p>
    <w:p w14:paraId="06A3844D" w14:textId="77777777" w:rsidR="00423F6F" w:rsidRPr="00244EFA" w:rsidRDefault="00423F6F" w:rsidP="00423F6F">
      <w:pPr>
        <w:rPr>
          <w:i/>
          <w:sz w:val="22"/>
          <w:szCs w:val="22"/>
          <w:lang w:val="pl-PL"/>
        </w:rPr>
      </w:pPr>
      <w:r w:rsidRPr="00244EFA">
        <w:rPr>
          <w:i/>
          <w:sz w:val="22"/>
          <w:szCs w:val="22"/>
          <w:lang w:val="pl-PL"/>
        </w:rPr>
        <w:t>Zaburzenia układu immunologicznego</w:t>
      </w:r>
    </w:p>
    <w:p w14:paraId="4A173233" w14:textId="77777777" w:rsidR="00423F6F" w:rsidRPr="00244EFA" w:rsidRDefault="00423F6F" w:rsidP="00423F6F">
      <w:pPr>
        <w:pStyle w:val="Standard"/>
        <w:widowControl/>
        <w:autoSpaceDE/>
        <w:autoSpaceDN/>
        <w:spacing w:line="240" w:lineRule="auto"/>
        <w:rPr>
          <w:bCs/>
          <w:lang w:val="pl-PL"/>
        </w:rPr>
      </w:pPr>
      <w:r w:rsidRPr="00244EFA">
        <w:rPr>
          <w:bCs/>
          <w:lang w:val="pl-PL"/>
        </w:rPr>
        <w:t>Opisywano przypadki wstrząsu anafilaktycznego, czasami zakończone zgonem.</w:t>
      </w:r>
    </w:p>
    <w:p w14:paraId="76ED9927" w14:textId="77777777" w:rsidR="00423F6F" w:rsidRDefault="008B6EF2" w:rsidP="00423F6F">
      <w:pPr>
        <w:pStyle w:val="Standard"/>
        <w:widowControl/>
        <w:autoSpaceDE/>
        <w:autoSpaceDN/>
        <w:spacing w:line="240" w:lineRule="auto"/>
        <w:rPr>
          <w:lang w:val="pl-PL"/>
        </w:rPr>
      </w:pPr>
      <w:r w:rsidRPr="0039456D">
        <w:rPr>
          <w:lang w:val="pl-PL"/>
        </w:rPr>
        <w:t xml:space="preserve">Raportowano reakcje nadwrażliwości na docetaksel </w:t>
      </w:r>
      <w:r w:rsidRPr="0039456D">
        <w:rPr>
          <w:bCs/>
          <w:lang w:val="pl-PL"/>
        </w:rPr>
        <w:t xml:space="preserve">(częstość nieznana) </w:t>
      </w:r>
      <w:r w:rsidRPr="0039456D">
        <w:rPr>
          <w:lang w:val="pl-PL"/>
        </w:rPr>
        <w:t>u pacjentów, którzy doświadczyli w przeszłości reakcji nadwrażliwości na paklitaksel.</w:t>
      </w:r>
    </w:p>
    <w:p w14:paraId="14196A14" w14:textId="77777777" w:rsidR="008B6EF2" w:rsidRPr="00244EFA" w:rsidRDefault="008B6EF2" w:rsidP="00423F6F">
      <w:pPr>
        <w:pStyle w:val="Standard"/>
        <w:widowControl/>
        <w:autoSpaceDE/>
        <w:autoSpaceDN/>
        <w:spacing w:line="240" w:lineRule="auto"/>
        <w:rPr>
          <w:bCs/>
          <w:lang w:val="pl-PL"/>
        </w:rPr>
      </w:pPr>
    </w:p>
    <w:p w14:paraId="2E072CF3" w14:textId="77777777" w:rsidR="00423F6F" w:rsidRPr="00244EFA" w:rsidRDefault="00423F6F" w:rsidP="007512B1">
      <w:pPr>
        <w:keepNext/>
        <w:keepLines/>
        <w:suppressAutoHyphens/>
        <w:rPr>
          <w:bCs/>
          <w:i/>
          <w:strike/>
          <w:sz w:val="22"/>
          <w:szCs w:val="22"/>
          <w:lang w:val="pl-PL"/>
        </w:rPr>
      </w:pPr>
      <w:r w:rsidRPr="00244EFA">
        <w:rPr>
          <w:bCs/>
          <w:i/>
          <w:sz w:val="22"/>
          <w:szCs w:val="22"/>
          <w:lang w:val="pl-PL"/>
        </w:rPr>
        <w:t>Zaburzenia układu nerwowego</w:t>
      </w:r>
    </w:p>
    <w:p w14:paraId="64543C25" w14:textId="77777777" w:rsidR="00423F6F" w:rsidRPr="00244EFA" w:rsidRDefault="00423F6F" w:rsidP="007512B1">
      <w:pPr>
        <w:pStyle w:val="BodyText"/>
        <w:keepNext/>
        <w:keepLines/>
        <w:tabs>
          <w:tab w:val="left" w:pos="567"/>
        </w:tabs>
        <w:suppressAutoHyphens/>
        <w:spacing w:after="0"/>
        <w:rPr>
          <w:sz w:val="22"/>
          <w:szCs w:val="22"/>
        </w:rPr>
      </w:pPr>
      <w:r w:rsidRPr="00244EFA">
        <w:rPr>
          <w:sz w:val="22"/>
          <w:szCs w:val="22"/>
        </w:rPr>
        <w:t>Podczas podawania docetakselu obserwowano rzadkie przypadki drgawek lub przemijającej utraty świadomości. Reakcje te niekiedy pojawiają się podczas podawania wlewu dożylnego produktu leczniczego.</w:t>
      </w:r>
    </w:p>
    <w:p w14:paraId="0E94376E" w14:textId="77777777" w:rsidR="00423F6F" w:rsidRPr="00244EFA" w:rsidRDefault="00423F6F" w:rsidP="00423F6F">
      <w:pPr>
        <w:tabs>
          <w:tab w:val="left" w:pos="567"/>
        </w:tabs>
        <w:suppressAutoHyphens/>
        <w:rPr>
          <w:strike/>
          <w:sz w:val="22"/>
          <w:szCs w:val="22"/>
          <w:lang w:val="pl-PL"/>
        </w:rPr>
      </w:pPr>
    </w:p>
    <w:p w14:paraId="671F1E39" w14:textId="77777777" w:rsidR="00423F6F" w:rsidRPr="00244EFA" w:rsidRDefault="00423F6F" w:rsidP="00423F6F">
      <w:pPr>
        <w:pStyle w:val="Questiontext"/>
        <w:keepNext w:val="0"/>
        <w:tabs>
          <w:tab w:val="clear" w:pos="851"/>
          <w:tab w:val="clear" w:pos="7371"/>
        </w:tabs>
        <w:suppressAutoHyphens/>
        <w:spacing w:before="0" w:after="0"/>
        <w:rPr>
          <w:rFonts w:ascii="Times New Roman" w:hAnsi="Times New Roman"/>
          <w:b w:val="0"/>
          <w:bCs/>
          <w:i/>
          <w:szCs w:val="22"/>
          <w:lang w:val="pl-PL"/>
        </w:rPr>
      </w:pPr>
      <w:r w:rsidRPr="00244EFA">
        <w:rPr>
          <w:rFonts w:ascii="Times New Roman" w:hAnsi="Times New Roman"/>
          <w:b w:val="0"/>
          <w:bCs/>
          <w:i/>
          <w:szCs w:val="22"/>
          <w:lang w:val="pl-PL"/>
        </w:rPr>
        <w:t>Zaburzenia oka</w:t>
      </w:r>
    </w:p>
    <w:p w14:paraId="2FD75171" w14:textId="77777777" w:rsidR="00423F6F" w:rsidRPr="00244EFA" w:rsidRDefault="00423F6F" w:rsidP="00423F6F">
      <w:pPr>
        <w:pStyle w:val="NormalIndent"/>
        <w:suppressAutoHyphens/>
        <w:ind w:left="0" w:right="-1"/>
        <w:rPr>
          <w:snapToGrid w:val="0"/>
          <w:sz w:val="22"/>
          <w:szCs w:val="22"/>
          <w:lang w:val="pl-PL"/>
        </w:rPr>
      </w:pPr>
      <w:r w:rsidRPr="00244EFA">
        <w:rPr>
          <w:snapToGrid w:val="0"/>
          <w:sz w:val="22"/>
          <w:szCs w:val="22"/>
          <w:lang w:val="pl-PL"/>
        </w:rPr>
        <w:t>Opisywano bardzo rzadkie przypadki przemijających zaburzeń widzenia (błyski, mroczki), które zwykle występowały podczas wlewu produktu leczniczego i związane były z reakcjami nadwrażliwości. Te działania niepożądane były przemijające i ustępowały po zaprzestaniu wlewu. Rzadko obserwowano przypadki łzawienia z zapaleniem spojówek lub bez zapalenia spojówek, spowodowane niedrożnością przewodu łzowego.</w:t>
      </w:r>
      <w:r w:rsidR="0045739C" w:rsidRPr="00244EFA">
        <w:rPr>
          <w:snapToGrid w:val="0"/>
          <w:sz w:val="22"/>
          <w:szCs w:val="22"/>
          <w:lang w:val="pl-PL"/>
        </w:rPr>
        <w:t xml:space="preserve"> </w:t>
      </w:r>
      <w:r w:rsidR="0045739C" w:rsidRPr="00244EFA">
        <w:rPr>
          <w:sz w:val="22"/>
          <w:szCs w:val="22"/>
          <w:lang w:val="pl-PL"/>
        </w:rPr>
        <w:t>U pacjentów leczonych docetakselem zgłaszano występowanie torbielowatego obrzęku plamki żółtej (CMO).</w:t>
      </w:r>
    </w:p>
    <w:p w14:paraId="725C22A1" w14:textId="77777777" w:rsidR="00423F6F" w:rsidRPr="00244EFA" w:rsidRDefault="00423F6F" w:rsidP="00423F6F">
      <w:pPr>
        <w:tabs>
          <w:tab w:val="left" w:pos="567"/>
        </w:tabs>
        <w:suppressAutoHyphens/>
        <w:rPr>
          <w:strike/>
          <w:sz w:val="22"/>
          <w:szCs w:val="22"/>
          <w:lang w:val="pl-PL"/>
        </w:rPr>
      </w:pPr>
    </w:p>
    <w:p w14:paraId="53A97EBC"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ucha i błędnika</w:t>
      </w:r>
    </w:p>
    <w:p w14:paraId="286FE311" w14:textId="77777777" w:rsidR="00423F6F" w:rsidRPr="00244EFA" w:rsidRDefault="00423F6F" w:rsidP="00423F6F">
      <w:pPr>
        <w:tabs>
          <w:tab w:val="left" w:pos="7655"/>
        </w:tabs>
        <w:suppressAutoHyphens/>
        <w:rPr>
          <w:bCs/>
          <w:iCs/>
          <w:sz w:val="22"/>
          <w:szCs w:val="22"/>
          <w:lang w:val="pl-PL"/>
        </w:rPr>
      </w:pPr>
      <w:r w:rsidRPr="00244EFA">
        <w:rPr>
          <w:bCs/>
          <w:iCs/>
          <w:sz w:val="22"/>
          <w:szCs w:val="22"/>
          <w:lang w:val="pl-PL"/>
        </w:rPr>
        <w:t>Zgłaszano rzadkie przypadki działania ototoksycznego, upośledzenia słuchu i (lub) utraty słuchu.</w:t>
      </w:r>
    </w:p>
    <w:p w14:paraId="6766C4D0" w14:textId="77777777" w:rsidR="00423F6F" w:rsidRPr="00244EFA" w:rsidRDefault="00423F6F" w:rsidP="00423F6F">
      <w:pPr>
        <w:tabs>
          <w:tab w:val="left" w:pos="7655"/>
        </w:tabs>
        <w:suppressAutoHyphens/>
        <w:rPr>
          <w:sz w:val="22"/>
          <w:szCs w:val="22"/>
          <w:lang w:val="pl-PL"/>
        </w:rPr>
      </w:pPr>
    </w:p>
    <w:p w14:paraId="6C993DE5"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serca</w:t>
      </w:r>
    </w:p>
    <w:p w14:paraId="4DE86E54" w14:textId="77777777" w:rsidR="00423F6F" w:rsidRPr="00244EFA" w:rsidRDefault="00423F6F" w:rsidP="00423F6F">
      <w:pPr>
        <w:tabs>
          <w:tab w:val="left" w:pos="7655"/>
        </w:tabs>
        <w:suppressAutoHyphens/>
        <w:rPr>
          <w:bCs/>
          <w:iCs/>
          <w:sz w:val="22"/>
          <w:szCs w:val="22"/>
          <w:lang w:val="pl-PL"/>
        </w:rPr>
      </w:pPr>
      <w:r w:rsidRPr="00244EFA">
        <w:rPr>
          <w:bCs/>
          <w:iCs/>
          <w:sz w:val="22"/>
          <w:szCs w:val="22"/>
          <w:lang w:val="pl-PL"/>
        </w:rPr>
        <w:t>Zgłaszano rzadkie przypadki zawału mięśnia sercowego.</w:t>
      </w:r>
    </w:p>
    <w:p w14:paraId="68DD7B55" w14:textId="77777777" w:rsidR="00423F6F" w:rsidRDefault="00F61293" w:rsidP="00423F6F">
      <w:pPr>
        <w:tabs>
          <w:tab w:val="left" w:pos="7655"/>
        </w:tabs>
        <w:suppressAutoHyphens/>
        <w:rPr>
          <w:bCs/>
          <w:iCs/>
          <w:sz w:val="22"/>
          <w:szCs w:val="22"/>
          <w:lang w:val="pl-PL"/>
        </w:rPr>
      </w:pPr>
      <w:r w:rsidRPr="00663FD2">
        <w:rPr>
          <w:bCs/>
          <w:iCs/>
          <w:sz w:val="22"/>
          <w:szCs w:val="22"/>
          <w:lang w:val="pl-PL"/>
        </w:rPr>
        <w:t>Zgłaszano przypadki arytmii komorowej, w tym częstoskurcz komorowy</w:t>
      </w:r>
      <w:r>
        <w:rPr>
          <w:bCs/>
          <w:iCs/>
          <w:sz w:val="22"/>
          <w:szCs w:val="22"/>
          <w:lang w:val="pl-PL"/>
        </w:rPr>
        <w:t xml:space="preserve"> (częstość nieznana), </w:t>
      </w:r>
      <w:r w:rsidRPr="00663FD2">
        <w:rPr>
          <w:bCs/>
          <w:iCs/>
          <w:sz w:val="22"/>
          <w:szCs w:val="22"/>
          <w:lang w:val="pl-PL"/>
        </w:rPr>
        <w:t>czasami prowadzący do zgonu</w:t>
      </w:r>
      <w:r>
        <w:rPr>
          <w:bCs/>
          <w:iCs/>
          <w:sz w:val="22"/>
          <w:szCs w:val="22"/>
          <w:lang w:val="pl-PL"/>
        </w:rPr>
        <w:t>,</w:t>
      </w:r>
      <w:r w:rsidRPr="00663FD2">
        <w:rPr>
          <w:bCs/>
          <w:iCs/>
          <w:sz w:val="22"/>
          <w:szCs w:val="22"/>
          <w:lang w:val="pl-PL"/>
        </w:rPr>
        <w:t xml:space="preserve"> u pacjentów leczonych docetakselem w</w:t>
      </w:r>
      <w:r>
        <w:rPr>
          <w:bCs/>
          <w:iCs/>
          <w:sz w:val="22"/>
          <w:szCs w:val="22"/>
          <w:lang w:val="pl-PL"/>
        </w:rPr>
        <w:t xml:space="preserve"> schematach leczenia </w:t>
      </w:r>
      <w:r w:rsidRPr="00663FD2">
        <w:rPr>
          <w:bCs/>
          <w:iCs/>
          <w:sz w:val="22"/>
          <w:szCs w:val="22"/>
          <w:lang w:val="pl-PL"/>
        </w:rPr>
        <w:t>skojarz</w:t>
      </w:r>
      <w:r>
        <w:rPr>
          <w:bCs/>
          <w:iCs/>
          <w:sz w:val="22"/>
          <w:szCs w:val="22"/>
          <w:lang w:val="pl-PL"/>
        </w:rPr>
        <w:t>onego</w:t>
      </w:r>
      <w:r w:rsidRPr="00663FD2">
        <w:rPr>
          <w:bCs/>
          <w:iCs/>
          <w:sz w:val="22"/>
          <w:szCs w:val="22"/>
          <w:lang w:val="pl-PL"/>
        </w:rPr>
        <w:t>, w tym z doksorubicyną, 5</w:t>
      </w:r>
      <w:r w:rsidRPr="00663FD2">
        <w:rPr>
          <w:bCs/>
          <w:iCs/>
          <w:sz w:val="22"/>
          <w:szCs w:val="22"/>
          <w:lang w:val="pl-PL"/>
        </w:rPr>
        <w:noBreakHyphen/>
        <w:t>fluorouracylem i (lub) cyklofosfamidem.</w:t>
      </w:r>
    </w:p>
    <w:p w14:paraId="13D15E86" w14:textId="77777777" w:rsidR="00F61293" w:rsidRPr="00244EFA" w:rsidRDefault="00F61293" w:rsidP="00423F6F">
      <w:pPr>
        <w:tabs>
          <w:tab w:val="left" w:pos="7655"/>
        </w:tabs>
        <w:suppressAutoHyphens/>
        <w:rPr>
          <w:bCs/>
          <w:iCs/>
          <w:sz w:val="22"/>
          <w:szCs w:val="22"/>
          <w:lang w:val="pl-PL"/>
        </w:rPr>
      </w:pPr>
    </w:p>
    <w:p w14:paraId="6223EAB5" w14:textId="77777777" w:rsidR="00423F6F" w:rsidRPr="00244EFA" w:rsidRDefault="00423F6F" w:rsidP="00423F6F">
      <w:pPr>
        <w:tabs>
          <w:tab w:val="left" w:pos="7655"/>
        </w:tabs>
        <w:suppressAutoHyphens/>
        <w:rPr>
          <w:sz w:val="22"/>
          <w:szCs w:val="22"/>
          <w:lang w:val="pl-PL"/>
        </w:rPr>
      </w:pPr>
      <w:r w:rsidRPr="00244EFA">
        <w:rPr>
          <w:bCs/>
          <w:i/>
          <w:sz w:val="22"/>
          <w:szCs w:val="22"/>
          <w:lang w:val="pl-PL"/>
        </w:rPr>
        <w:t>Zaburzenia naczyniowe</w:t>
      </w:r>
      <w:r w:rsidRPr="00244EFA">
        <w:rPr>
          <w:bCs/>
          <w:i/>
          <w:sz w:val="22"/>
          <w:szCs w:val="22"/>
          <w:u w:val="single"/>
          <w:lang w:val="pl-PL"/>
        </w:rPr>
        <w:br/>
      </w:r>
      <w:r w:rsidRPr="00244EFA">
        <w:rPr>
          <w:sz w:val="22"/>
          <w:szCs w:val="22"/>
          <w:lang w:val="pl-PL"/>
        </w:rPr>
        <w:t>Zgłaszano rzadkie przypadki zdarzeń żylnych zaburzeń zakrzepowo-zatorowych.</w:t>
      </w:r>
    </w:p>
    <w:p w14:paraId="16F00C28" w14:textId="77777777" w:rsidR="00423F6F" w:rsidRPr="00244EFA" w:rsidRDefault="00423F6F" w:rsidP="00423F6F">
      <w:pPr>
        <w:tabs>
          <w:tab w:val="left" w:pos="7655"/>
        </w:tabs>
        <w:suppressAutoHyphens/>
        <w:rPr>
          <w:sz w:val="22"/>
          <w:szCs w:val="22"/>
          <w:lang w:val="pl-PL"/>
        </w:rPr>
      </w:pPr>
    </w:p>
    <w:p w14:paraId="120F0B50" w14:textId="77777777" w:rsidR="00423F6F" w:rsidRPr="00244EFA" w:rsidRDefault="00423F6F" w:rsidP="00423F6F">
      <w:pPr>
        <w:tabs>
          <w:tab w:val="left" w:pos="7655"/>
        </w:tabs>
        <w:suppressAutoHyphens/>
        <w:rPr>
          <w:bCs/>
          <w:i/>
          <w:sz w:val="22"/>
          <w:szCs w:val="22"/>
          <w:lang w:val="pl-PL"/>
        </w:rPr>
      </w:pPr>
      <w:r w:rsidRPr="00244EFA">
        <w:rPr>
          <w:bCs/>
          <w:i/>
          <w:sz w:val="22"/>
          <w:szCs w:val="22"/>
          <w:lang w:val="pl-PL"/>
        </w:rPr>
        <w:t>Zaburzenia układu oddechowego, klatki piersiowej i śródpiersia</w:t>
      </w:r>
    </w:p>
    <w:p w14:paraId="6631B90D" w14:textId="77777777" w:rsidR="00F63E72" w:rsidRPr="00244EFA" w:rsidRDefault="00F63E72" w:rsidP="00F63E72">
      <w:pPr>
        <w:suppressAutoHyphens/>
        <w:rPr>
          <w:sz w:val="22"/>
          <w:szCs w:val="22"/>
          <w:lang w:val="pl-PL"/>
        </w:rPr>
      </w:pPr>
      <w:r w:rsidRPr="00244EFA">
        <w:rPr>
          <w:sz w:val="22"/>
          <w:szCs w:val="22"/>
          <w:lang w:val="pl-PL"/>
        </w:rPr>
        <w:t>Rzadko zgłaszano przypadki zespołu ostrej niewydolności oddechowej (ARDS) oraz przypadki śródmiąższowego zapalenia płuc, śródmiąższowej choroby płuc, zwłóknienia płuc i niewydolności oddechowej, niekiedy zakończone zgonem. U pacjentów otrzymujących równocześnie radioterapię zgłaszano rzadkie przypadki popromiennego zapalenia płuc.</w:t>
      </w:r>
    </w:p>
    <w:p w14:paraId="1C952262" w14:textId="77777777" w:rsidR="00423F6F" w:rsidRPr="00244EFA" w:rsidRDefault="00423F6F" w:rsidP="00423F6F">
      <w:pPr>
        <w:suppressAutoHyphens/>
        <w:rPr>
          <w:sz w:val="22"/>
          <w:szCs w:val="22"/>
          <w:lang w:val="pl-PL"/>
        </w:rPr>
      </w:pPr>
    </w:p>
    <w:p w14:paraId="2054CA58" w14:textId="77777777" w:rsidR="00423F6F" w:rsidRDefault="00423F6F" w:rsidP="00423F6F">
      <w:pPr>
        <w:keepNext/>
        <w:tabs>
          <w:tab w:val="left" w:pos="7655"/>
        </w:tabs>
        <w:suppressAutoHyphens/>
        <w:rPr>
          <w:bCs/>
          <w:i/>
          <w:iCs/>
          <w:sz w:val="22"/>
          <w:szCs w:val="22"/>
          <w:lang w:val="pl-PL"/>
        </w:rPr>
      </w:pPr>
      <w:r w:rsidRPr="00244EFA">
        <w:rPr>
          <w:bCs/>
          <w:i/>
          <w:iCs/>
          <w:sz w:val="22"/>
          <w:szCs w:val="22"/>
          <w:lang w:val="pl-PL"/>
        </w:rPr>
        <w:t>Zaburzenia żołądka i jelit</w:t>
      </w:r>
    </w:p>
    <w:p w14:paraId="6FE3430B" w14:textId="77777777" w:rsidR="00EE0BCE" w:rsidRPr="00416B30" w:rsidRDefault="00EE0BCE" w:rsidP="00416B30">
      <w:pPr>
        <w:tabs>
          <w:tab w:val="left" w:pos="567"/>
        </w:tabs>
        <w:suppressAutoHyphens/>
        <w:rPr>
          <w:sz w:val="22"/>
          <w:szCs w:val="22"/>
          <w:lang w:val="pl-PL"/>
        </w:rPr>
      </w:pPr>
      <w:r w:rsidRPr="00A275D8">
        <w:rPr>
          <w:sz w:val="22"/>
          <w:szCs w:val="22"/>
          <w:lang w:val="pl-PL"/>
        </w:rPr>
        <w:t xml:space="preserve">Zgłaszano rzadkie przypadki zapalenia jelit, w tym zapalenia jelita grubego, niedokrwiennego zapalenia </w:t>
      </w:r>
      <w:r>
        <w:rPr>
          <w:sz w:val="22"/>
          <w:szCs w:val="22"/>
          <w:lang w:val="pl-PL"/>
        </w:rPr>
        <w:t>jelita grubego</w:t>
      </w:r>
      <w:r w:rsidRPr="00A275D8">
        <w:rPr>
          <w:sz w:val="22"/>
          <w:szCs w:val="22"/>
          <w:lang w:val="pl-PL"/>
        </w:rPr>
        <w:t xml:space="preserve"> </w:t>
      </w:r>
      <w:r>
        <w:rPr>
          <w:sz w:val="22"/>
          <w:szCs w:val="22"/>
          <w:lang w:val="pl-PL"/>
        </w:rPr>
        <w:t xml:space="preserve">lub </w:t>
      </w:r>
      <w:r w:rsidRPr="00A275D8">
        <w:rPr>
          <w:sz w:val="22"/>
          <w:szCs w:val="22"/>
          <w:lang w:val="pl-PL"/>
        </w:rPr>
        <w:t>zapalenia jelit</w:t>
      </w:r>
      <w:r>
        <w:rPr>
          <w:sz w:val="22"/>
          <w:szCs w:val="22"/>
          <w:lang w:val="pl-PL"/>
        </w:rPr>
        <w:t xml:space="preserve"> w przebiegu neutropenii</w:t>
      </w:r>
      <w:r w:rsidRPr="00A275D8">
        <w:rPr>
          <w:sz w:val="22"/>
          <w:szCs w:val="22"/>
          <w:lang w:val="pl-PL"/>
        </w:rPr>
        <w:t xml:space="preserve">, z </w:t>
      </w:r>
      <w:r>
        <w:rPr>
          <w:sz w:val="22"/>
          <w:szCs w:val="22"/>
          <w:lang w:val="pl-PL"/>
        </w:rPr>
        <w:t>ryzkiem zgonu</w:t>
      </w:r>
      <w:r w:rsidRPr="00A275D8">
        <w:rPr>
          <w:sz w:val="22"/>
          <w:szCs w:val="22"/>
          <w:lang w:val="pl-PL"/>
        </w:rPr>
        <w:t xml:space="preserve"> (częstość nieznana).</w:t>
      </w:r>
    </w:p>
    <w:p w14:paraId="7C8FFC39" w14:textId="77777777" w:rsidR="002F0C09" w:rsidRDefault="00423F6F" w:rsidP="00423F6F">
      <w:pPr>
        <w:keepNext/>
        <w:tabs>
          <w:tab w:val="left" w:pos="567"/>
        </w:tabs>
        <w:suppressAutoHyphens/>
        <w:rPr>
          <w:sz w:val="22"/>
          <w:szCs w:val="22"/>
          <w:lang w:val="pl-PL"/>
        </w:rPr>
      </w:pPr>
      <w:r w:rsidRPr="00244EFA">
        <w:rPr>
          <w:sz w:val="22"/>
          <w:szCs w:val="22"/>
          <w:lang w:val="pl-PL"/>
        </w:rPr>
        <w:t xml:space="preserve">Zgłaszano rzadkie przypadki odwodnienia w następstwie zaburzeń żołądka i jelit, </w:t>
      </w:r>
      <w:r w:rsidR="00DA7CCB">
        <w:rPr>
          <w:sz w:val="22"/>
          <w:szCs w:val="22"/>
          <w:lang w:val="pl-PL"/>
        </w:rPr>
        <w:t>w tym zapalenia</w:t>
      </w:r>
      <w:r w:rsidR="00C71312">
        <w:rPr>
          <w:sz w:val="22"/>
          <w:szCs w:val="22"/>
          <w:lang w:val="pl-PL"/>
        </w:rPr>
        <w:t xml:space="preserve"> jelit oraz</w:t>
      </w:r>
      <w:r w:rsidR="00C71312" w:rsidRPr="00244EFA">
        <w:rPr>
          <w:sz w:val="22"/>
          <w:szCs w:val="22"/>
          <w:lang w:val="pl-PL"/>
        </w:rPr>
        <w:t xml:space="preserve"> perforacj</w:t>
      </w:r>
      <w:r w:rsidR="00DA7CCB">
        <w:rPr>
          <w:sz w:val="22"/>
          <w:szCs w:val="22"/>
          <w:lang w:val="pl-PL"/>
        </w:rPr>
        <w:t>i</w:t>
      </w:r>
      <w:r w:rsidR="00C71312" w:rsidRPr="00244EFA">
        <w:rPr>
          <w:sz w:val="22"/>
          <w:szCs w:val="22"/>
          <w:lang w:val="pl-PL"/>
        </w:rPr>
        <w:t xml:space="preserve"> żołądka lub jelit</w:t>
      </w:r>
      <w:r w:rsidR="00C71312">
        <w:rPr>
          <w:sz w:val="22"/>
          <w:szCs w:val="22"/>
          <w:lang w:val="pl-PL"/>
        </w:rPr>
        <w:t>.</w:t>
      </w:r>
    </w:p>
    <w:p w14:paraId="3ACC0108" w14:textId="77777777" w:rsidR="00423F6F" w:rsidRPr="00244EFA" w:rsidRDefault="00423F6F" w:rsidP="00423F6F">
      <w:pPr>
        <w:keepNext/>
        <w:tabs>
          <w:tab w:val="left" w:pos="567"/>
        </w:tabs>
        <w:suppressAutoHyphens/>
        <w:rPr>
          <w:sz w:val="22"/>
          <w:szCs w:val="22"/>
          <w:lang w:val="pl-PL"/>
        </w:rPr>
      </w:pPr>
      <w:r w:rsidRPr="00244EFA">
        <w:rPr>
          <w:sz w:val="22"/>
          <w:szCs w:val="22"/>
          <w:lang w:val="pl-PL"/>
        </w:rPr>
        <w:t>Zgłaszano rzadkie przypadki niedrożności jelit.</w:t>
      </w:r>
    </w:p>
    <w:p w14:paraId="3F506028" w14:textId="77777777" w:rsidR="00423F6F" w:rsidRPr="00244EFA" w:rsidRDefault="00423F6F" w:rsidP="00423F6F">
      <w:pPr>
        <w:keepNext/>
        <w:rPr>
          <w:b/>
          <w:sz w:val="22"/>
          <w:szCs w:val="22"/>
          <w:lang w:val="pl-PL"/>
        </w:rPr>
      </w:pPr>
    </w:p>
    <w:p w14:paraId="0985A69E" w14:textId="77777777" w:rsidR="00423F6F" w:rsidRPr="00244EFA" w:rsidRDefault="00423F6F" w:rsidP="00423F6F">
      <w:pPr>
        <w:tabs>
          <w:tab w:val="left" w:pos="567"/>
        </w:tabs>
        <w:suppressAutoHyphens/>
        <w:rPr>
          <w:sz w:val="22"/>
          <w:szCs w:val="22"/>
          <w:lang w:val="pl-PL"/>
        </w:rPr>
      </w:pPr>
      <w:r w:rsidRPr="00244EFA">
        <w:rPr>
          <w:bCs/>
          <w:i/>
          <w:iCs/>
          <w:sz w:val="22"/>
          <w:szCs w:val="22"/>
          <w:lang w:val="pl-PL"/>
        </w:rPr>
        <w:t>Zaburzenia wątroby i dróg żółciowych</w:t>
      </w:r>
    </w:p>
    <w:p w14:paraId="6755A4D5" w14:textId="77777777" w:rsidR="00423F6F" w:rsidRPr="00244EFA" w:rsidRDefault="00423F6F" w:rsidP="00423F6F">
      <w:pPr>
        <w:tabs>
          <w:tab w:val="left" w:pos="567"/>
        </w:tabs>
        <w:suppressAutoHyphens/>
        <w:rPr>
          <w:sz w:val="22"/>
          <w:szCs w:val="22"/>
          <w:lang w:val="pl-PL"/>
        </w:rPr>
      </w:pPr>
      <w:r w:rsidRPr="00244EFA">
        <w:rPr>
          <w:sz w:val="22"/>
          <w:szCs w:val="22"/>
          <w:lang w:val="pl-PL"/>
        </w:rPr>
        <w:t>Zgłaszano bardzo rzadkie przypadki zapalenia wątroby, niekiedy prowadzące do zgonu, szczególnie u</w:t>
      </w:r>
      <w:r w:rsidR="004543C7" w:rsidRPr="00244EFA">
        <w:rPr>
          <w:sz w:val="22"/>
          <w:szCs w:val="22"/>
          <w:lang w:val="pl-PL"/>
        </w:rPr>
        <w:t> </w:t>
      </w:r>
      <w:r w:rsidRPr="00244EFA">
        <w:rPr>
          <w:sz w:val="22"/>
          <w:szCs w:val="22"/>
          <w:lang w:val="pl-PL"/>
        </w:rPr>
        <w:t>pacjentów z wcześniej występującymi chorobami wątroby.</w:t>
      </w:r>
    </w:p>
    <w:p w14:paraId="5BA16A60" w14:textId="77777777" w:rsidR="00423F6F" w:rsidRPr="00244EFA" w:rsidRDefault="00423F6F" w:rsidP="00423F6F">
      <w:pPr>
        <w:tabs>
          <w:tab w:val="left" w:pos="567"/>
        </w:tabs>
        <w:suppressAutoHyphens/>
        <w:rPr>
          <w:sz w:val="22"/>
          <w:szCs w:val="22"/>
          <w:lang w:val="pl-PL"/>
        </w:rPr>
      </w:pPr>
    </w:p>
    <w:p w14:paraId="5A7ACD66" w14:textId="77777777" w:rsidR="00423F6F" w:rsidRPr="00244EFA" w:rsidRDefault="00423F6F" w:rsidP="00423F6F">
      <w:pPr>
        <w:keepNext/>
        <w:keepLines/>
        <w:rPr>
          <w:i/>
          <w:sz w:val="22"/>
          <w:szCs w:val="22"/>
          <w:lang w:val="pl-PL"/>
        </w:rPr>
      </w:pPr>
      <w:r w:rsidRPr="00244EFA">
        <w:rPr>
          <w:i/>
          <w:sz w:val="22"/>
          <w:szCs w:val="22"/>
          <w:lang w:val="pl-PL"/>
        </w:rPr>
        <w:t>Zaburzenia skóry i tkanki podskórnej</w:t>
      </w:r>
    </w:p>
    <w:p w14:paraId="3426AACE" w14:textId="37E4D4A1" w:rsidR="007D6E9F" w:rsidRPr="00200C89" w:rsidRDefault="00046CD9" w:rsidP="007D6E9F">
      <w:pPr>
        <w:keepNext/>
        <w:keepLines/>
        <w:rPr>
          <w:rFonts w:eastAsia="MS Mincho"/>
          <w:bCs/>
          <w:sz w:val="22"/>
          <w:szCs w:val="22"/>
          <w:lang w:val="pl-PL" w:eastAsia="ja-JP"/>
        </w:rPr>
      </w:pPr>
      <w:r w:rsidRPr="00046CD9">
        <w:rPr>
          <w:sz w:val="22"/>
          <w:szCs w:val="22"/>
          <w:lang w:val="pl-PL"/>
        </w:rPr>
        <w:t>Po podaniu docetakselu występował skórny toczeń rumieniowaty, wysypki pęcherzowe, takie jak rumień wielopostaciowy i ciężkie skórne działania niepożądane, w tym zespół Stevensa-Johnsona</w:t>
      </w:r>
      <w:r w:rsidR="00EF127E">
        <w:rPr>
          <w:sz w:val="22"/>
          <w:szCs w:val="22"/>
          <w:lang w:val="pl-PL"/>
        </w:rPr>
        <w:t xml:space="preserve"> (SJS)</w:t>
      </w:r>
      <w:r w:rsidRPr="00046CD9">
        <w:rPr>
          <w:sz w:val="22"/>
          <w:szCs w:val="22"/>
          <w:lang w:val="pl-PL"/>
        </w:rPr>
        <w:t>, martwica toksyczno</w:t>
      </w:r>
      <w:r w:rsidRPr="00046CD9">
        <w:rPr>
          <w:sz w:val="22"/>
          <w:szCs w:val="22"/>
          <w:lang w:val="pl-PL"/>
        </w:rPr>
        <w:noBreakHyphen/>
        <w:t>rozpływna naskórka</w:t>
      </w:r>
      <w:r w:rsidR="00EF127E">
        <w:rPr>
          <w:sz w:val="22"/>
          <w:szCs w:val="22"/>
          <w:lang w:val="pl-PL"/>
        </w:rPr>
        <w:t xml:space="preserve"> (TEN)</w:t>
      </w:r>
      <w:r w:rsidRPr="00046CD9">
        <w:rPr>
          <w:sz w:val="22"/>
          <w:szCs w:val="22"/>
          <w:lang w:val="pl-PL"/>
        </w:rPr>
        <w:t xml:space="preserve"> i ostra uogólniona osutka krostkowa</w:t>
      </w:r>
      <w:r w:rsidR="00EF127E">
        <w:rPr>
          <w:sz w:val="22"/>
          <w:szCs w:val="22"/>
          <w:lang w:val="pl-PL"/>
        </w:rPr>
        <w:t xml:space="preserve"> (AGEP)</w:t>
      </w:r>
      <w:r w:rsidRPr="00046CD9">
        <w:rPr>
          <w:sz w:val="22"/>
          <w:szCs w:val="22"/>
          <w:lang w:val="pl-PL"/>
        </w:rPr>
        <w:t>.</w:t>
      </w:r>
      <w:r w:rsidR="00283B11">
        <w:rPr>
          <w:sz w:val="22"/>
          <w:szCs w:val="22"/>
          <w:lang w:val="pl-PL"/>
        </w:rPr>
        <w:t xml:space="preserve"> </w:t>
      </w:r>
      <w:r w:rsidR="00423F6F" w:rsidRPr="00244EFA">
        <w:rPr>
          <w:rFonts w:eastAsia="MS Mincho"/>
          <w:bCs/>
          <w:sz w:val="22"/>
          <w:szCs w:val="22"/>
          <w:lang w:val="pl-PL" w:eastAsia="ja-JP"/>
        </w:rPr>
        <w:t>Po zastosowaniu docetakselu były opisywane zmiany o typie sklerodermalnym zwykle poprzedzane przez obrzęk limfatyczny.</w:t>
      </w:r>
      <w:r w:rsidR="007D6E9F" w:rsidRPr="008E1289">
        <w:rPr>
          <w:sz w:val="22"/>
          <w:lang w:val="pl-PL"/>
        </w:rPr>
        <w:t xml:space="preserve"> </w:t>
      </w:r>
      <w:r w:rsidR="007D6E9F" w:rsidRPr="00200C89">
        <w:rPr>
          <w:rFonts w:eastAsia="MS Mincho"/>
          <w:bCs/>
          <w:sz w:val="22"/>
          <w:szCs w:val="22"/>
          <w:lang w:val="pl-PL" w:eastAsia="ja-JP"/>
        </w:rPr>
        <w:t xml:space="preserve">Zgłaszano przypadki </w:t>
      </w:r>
      <w:r w:rsidR="003B6E6C" w:rsidRPr="007512B1">
        <w:rPr>
          <w:sz w:val="22"/>
          <w:szCs w:val="22"/>
          <w:lang w:val="pl-PL" w:eastAsia="ja-JP"/>
        </w:rPr>
        <w:t>trwałego wy</w:t>
      </w:r>
      <w:r w:rsidR="007D6E9F" w:rsidRPr="00200C89">
        <w:rPr>
          <w:rFonts w:eastAsia="MS Mincho"/>
          <w:bCs/>
          <w:sz w:val="22"/>
          <w:szCs w:val="22"/>
          <w:lang w:val="pl-PL" w:eastAsia="ja-JP"/>
        </w:rPr>
        <w:t>łysienia</w:t>
      </w:r>
      <w:ins w:id="217" w:author="Author">
        <w:r w:rsidR="0014202D" w:rsidRPr="00614185">
          <w:rPr>
            <w:lang w:val="pl-PL"/>
            <w:rPrChange w:id="218" w:author="Author">
              <w:rPr/>
            </w:rPrChange>
          </w:rPr>
          <w:t xml:space="preserve"> </w:t>
        </w:r>
        <w:r w:rsidR="0014202D" w:rsidRPr="0014202D">
          <w:rPr>
            <w:rFonts w:eastAsia="MS Mincho"/>
            <w:bCs/>
            <w:sz w:val="22"/>
            <w:szCs w:val="22"/>
            <w:lang w:val="pl-PL" w:eastAsia="ja-JP"/>
          </w:rPr>
          <w:t>oraz przypadki łuszczycy, w tym przypadki nawrotu lub zaostrzenia istniejącej wcześniej łuszczycy</w:t>
        </w:r>
      </w:ins>
      <w:r w:rsidR="00FA2DFF">
        <w:rPr>
          <w:rFonts w:eastAsia="MS Mincho"/>
          <w:bCs/>
          <w:sz w:val="22"/>
          <w:szCs w:val="22"/>
          <w:lang w:val="pl-PL" w:eastAsia="ja-JP"/>
        </w:rPr>
        <w:t xml:space="preserve"> </w:t>
      </w:r>
      <w:r w:rsidR="00FA2DFF" w:rsidRPr="007512B1">
        <w:rPr>
          <w:sz w:val="22"/>
          <w:szCs w:val="22"/>
          <w:lang w:val="pl-PL" w:eastAsia="ja-JP"/>
        </w:rPr>
        <w:t>(częstość nieznana)</w:t>
      </w:r>
      <w:r w:rsidR="007D6E9F" w:rsidRPr="00200C89">
        <w:rPr>
          <w:rFonts w:eastAsia="MS Mincho"/>
          <w:bCs/>
          <w:sz w:val="22"/>
          <w:szCs w:val="22"/>
          <w:lang w:val="pl-PL" w:eastAsia="ja-JP"/>
        </w:rPr>
        <w:t>.</w:t>
      </w:r>
    </w:p>
    <w:p w14:paraId="4A737821" w14:textId="77777777" w:rsidR="007D6E9F" w:rsidRPr="00BF1AF0" w:rsidRDefault="007D6E9F" w:rsidP="007D6E9F">
      <w:pPr>
        <w:keepNext/>
        <w:keepLines/>
        <w:rPr>
          <w:rFonts w:eastAsia="MS Mincho"/>
          <w:bCs/>
          <w:sz w:val="22"/>
          <w:szCs w:val="22"/>
          <w:lang w:val="pl-PL" w:eastAsia="ja-JP"/>
        </w:rPr>
      </w:pPr>
    </w:p>
    <w:p w14:paraId="4AD454EB" w14:textId="77777777" w:rsidR="007D6E9F" w:rsidRPr="0030104F" w:rsidRDefault="007D6E9F" w:rsidP="007D6E9F">
      <w:pPr>
        <w:keepNext/>
        <w:keepLines/>
        <w:rPr>
          <w:rFonts w:eastAsia="MS Mincho"/>
          <w:bCs/>
          <w:i/>
          <w:sz w:val="22"/>
          <w:szCs w:val="22"/>
          <w:lang w:val="pl-PL" w:eastAsia="ja-JP"/>
        </w:rPr>
      </w:pPr>
      <w:r w:rsidRPr="006130DF">
        <w:rPr>
          <w:rFonts w:eastAsia="MS Mincho"/>
          <w:bCs/>
          <w:i/>
          <w:sz w:val="22"/>
          <w:szCs w:val="22"/>
          <w:lang w:val="pl-PL" w:eastAsia="ja-JP"/>
        </w:rPr>
        <w:t>Zaburzenia nerek i dróg mo</w:t>
      </w:r>
      <w:r w:rsidRPr="0030104F">
        <w:rPr>
          <w:rFonts w:eastAsia="MS Mincho"/>
          <w:bCs/>
          <w:i/>
          <w:sz w:val="22"/>
          <w:szCs w:val="22"/>
          <w:lang w:val="pl-PL" w:eastAsia="ja-JP"/>
        </w:rPr>
        <w:t>czowych</w:t>
      </w:r>
    </w:p>
    <w:p w14:paraId="4ECA876C" w14:textId="77777777" w:rsidR="00423F6F" w:rsidRPr="003E4EC4" w:rsidRDefault="007D6E9F" w:rsidP="007D6E9F">
      <w:pPr>
        <w:keepNext/>
        <w:keepLines/>
        <w:rPr>
          <w:sz w:val="22"/>
          <w:szCs w:val="22"/>
          <w:lang w:val="pl-PL"/>
        </w:rPr>
      </w:pPr>
      <w:r w:rsidRPr="00BF6769">
        <w:rPr>
          <w:rFonts w:eastAsia="MS Mincho"/>
          <w:bCs/>
          <w:sz w:val="22"/>
          <w:szCs w:val="22"/>
          <w:lang w:val="pl-PL" w:eastAsia="ja-JP"/>
        </w:rPr>
        <w:t>Zgłaszano przypadki niewydolności nerek i zaburzeń czynności nerek. W około 20% tych przypadków nie występowały czynniki ryzyka ostrej niewydolności nerek, takie jak jednoczesne stosowanie nefrotoksycznych produktów leczniczych oraz zaburzenia żołą</w:t>
      </w:r>
      <w:r w:rsidRPr="00503659">
        <w:rPr>
          <w:rFonts w:eastAsia="MS Mincho"/>
          <w:bCs/>
          <w:sz w:val="22"/>
          <w:szCs w:val="22"/>
          <w:lang w:val="pl-PL" w:eastAsia="ja-JP"/>
        </w:rPr>
        <w:t>dka i jelit.</w:t>
      </w:r>
    </w:p>
    <w:p w14:paraId="4ABA2216" w14:textId="77777777" w:rsidR="00423F6F" w:rsidRPr="00244EFA" w:rsidRDefault="00423F6F" w:rsidP="00423F6F">
      <w:pPr>
        <w:rPr>
          <w:bCs/>
          <w:sz w:val="22"/>
          <w:szCs w:val="22"/>
          <w:lang w:val="pl-PL"/>
        </w:rPr>
      </w:pPr>
    </w:p>
    <w:p w14:paraId="61BA7663" w14:textId="77777777" w:rsidR="00423F6F" w:rsidRPr="00244EFA" w:rsidRDefault="00423F6F" w:rsidP="00423F6F">
      <w:pPr>
        <w:suppressAutoHyphens/>
        <w:rPr>
          <w:i/>
          <w:sz w:val="22"/>
          <w:szCs w:val="22"/>
          <w:lang w:val="pl-PL"/>
        </w:rPr>
      </w:pPr>
      <w:r w:rsidRPr="00244EFA">
        <w:rPr>
          <w:i/>
          <w:sz w:val="22"/>
          <w:szCs w:val="22"/>
          <w:lang w:val="pl-PL"/>
        </w:rPr>
        <w:t>Zaburzenia ogólne i stany w miejscu podania</w:t>
      </w:r>
    </w:p>
    <w:p w14:paraId="495CB058" w14:textId="77777777" w:rsidR="00423F6F" w:rsidRPr="00244EFA" w:rsidRDefault="00423F6F" w:rsidP="00423F6F">
      <w:pPr>
        <w:suppressAutoHyphens/>
        <w:rPr>
          <w:sz w:val="22"/>
          <w:szCs w:val="22"/>
          <w:lang w:val="pl-PL"/>
        </w:rPr>
      </w:pPr>
      <w:r w:rsidRPr="00244EFA">
        <w:rPr>
          <w:sz w:val="22"/>
          <w:szCs w:val="22"/>
          <w:lang w:val="pl-PL"/>
        </w:rPr>
        <w:t xml:space="preserve">Rzadko zgłaszano zjawisko nawrotu objawów popromiennych (ang. </w:t>
      </w:r>
      <w:r w:rsidRPr="00244EFA">
        <w:rPr>
          <w:i/>
          <w:sz w:val="22"/>
          <w:szCs w:val="22"/>
          <w:lang w:val="pl-PL"/>
        </w:rPr>
        <w:t>radiation recall phenomena</w:t>
      </w:r>
      <w:r w:rsidRPr="00244EFA">
        <w:rPr>
          <w:sz w:val="22"/>
          <w:szCs w:val="22"/>
          <w:lang w:val="pl-PL"/>
        </w:rPr>
        <w:t>).</w:t>
      </w:r>
    </w:p>
    <w:p w14:paraId="03E60DE4" w14:textId="77777777" w:rsidR="008B6EF2" w:rsidRPr="00B17BF1" w:rsidRDefault="008B6EF2" w:rsidP="008B6EF2">
      <w:pPr>
        <w:suppressAutoHyphens/>
        <w:rPr>
          <w:sz w:val="22"/>
          <w:szCs w:val="22"/>
          <w:lang w:val="pl-PL"/>
        </w:rPr>
      </w:pPr>
      <w:r w:rsidRPr="0039456D">
        <w:rPr>
          <w:sz w:val="22"/>
          <w:szCs w:val="22"/>
          <w:lang w:val="pl-PL"/>
        </w:rPr>
        <w:t xml:space="preserve">Obserwowano ponowne reakcje skórne w miejscu wstrzyknięcia </w:t>
      </w:r>
      <w:r w:rsidRPr="009879E4">
        <w:rPr>
          <w:sz w:val="22"/>
          <w:szCs w:val="22"/>
          <w:lang w:val="pl-PL"/>
        </w:rPr>
        <w:t xml:space="preserve">(częstość nieznana) </w:t>
      </w:r>
      <w:r w:rsidRPr="0039456D">
        <w:rPr>
          <w:sz w:val="22"/>
          <w:szCs w:val="22"/>
          <w:lang w:val="pl-PL"/>
        </w:rPr>
        <w:t>w miejscach poprzedniego wynaczynienia (nawrót reakcji skórnej w miejscu poprzedniego wynaczynienia po podaniu docetakselu w innym miejscu).</w:t>
      </w:r>
    </w:p>
    <w:p w14:paraId="2BAFA937" w14:textId="77777777" w:rsidR="00423F6F" w:rsidRPr="00244EFA" w:rsidRDefault="00423F6F" w:rsidP="00423F6F">
      <w:pPr>
        <w:pStyle w:val="Standard"/>
        <w:widowControl/>
        <w:suppressAutoHyphens/>
        <w:autoSpaceDE/>
        <w:autoSpaceDN/>
        <w:spacing w:line="240" w:lineRule="auto"/>
        <w:rPr>
          <w:lang w:val="pl-PL"/>
        </w:rPr>
      </w:pPr>
      <w:r w:rsidRPr="00244EFA">
        <w:rPr>
          <w:lang w:val="pl-PL"/>
        </w:rPr>
        <w:t>Zatrzymaniu płynów nie towarzyszyły ostre epizody skąpomoczu lub obniżenia ciśnienia tętniczego krwi. Rzadko zgłaszano odwodnienie i obrzęk płuc.</w:t>
      </w:r>
    </w:p>
    <w:p w14:paraId="0CFB5E1A" w14:textId="77777777" w:rsidR="0045739C" w:rsidRPr="00244EFA" w:rsidRDefault="0045739C" w:rsidP="0045739C">
      <w:pPr>
        <w:suppressAutoHyphens/>
        <w:rPr>
          <w:i/>
          <w:sz w:val="22"/>
          <w:szCs w:val="22"/>
          <w:lang w:val="pl-PL"/>
        </w:rPr>
      </w:pPr>
    </w:p>
    <w:p w14:paraId="2255CAFD" w14:textId="77777777" w:rsidR="0045739C" w:rsidRPr="00244EFA" w:rsidRDefault="0045739C" w:rsidP="0045739C">
      <w:pPr>
        <w:suppressAutoHyphens/>
        <w:rPr>
          <w:i/>
          <w:sz w:val="22"/>
          <w:szCs w:val="22"/>
          <w:lang w:val="pl-PL"/>
        </w:rPr>
      </w:pPr>
      <w:r w:rsidRPr="00244EFA">
        <w:rPr>
          <w:i/>
          <w:sz w:val="22"/>
          <w:szCs w:val="22"/>
          <w:lang w:val="pl-PL"/>
        </w:rPr>
        <w:t>Zaburzenia metabolizmu i odżywiania</w:t>
      </w:r>
    </w:p>
    <w:p w14:paraId="50590096" w14:textId="77777777" w:rsidR="008D05CB" w:rsidRPr="00F71238" w:rsidRDefault="002858DB" w:rsidP="008D05CB">
      <w:pPr>
        <w:rPr>
          <w:sz w:val="22"/>
          <w:szCs w:val="22"/>
          <w:lang w:val="pl-PL"/>
        </w:rPr>
      </w:pPr>
      <w:r>
        <w:rPr>
          <w:sz w:val="22"/>
          <w:szCs w:val="22"/>
          <w:lang w:val="pl-PL"/>
        </w:rPr>
        <w:t>Zgłaszano przypadki za</w:t>
      </w:r>
      <w:r w:rsidR="008E745E">
        <w:rPr>
          <w:sz w:val="22"/>
          <w:szCs w:val="22"/>
          <w:lang w:val="pl-PL"/>
        </w:rPr>
        <w:t>burzeń</w:t>
      </w:r>
      <w:r>
        <w:rPr>
          <w:sz w:val="22"/>
          <w:szCs w:val="22"/>
          <w:lang w:val="pl-PL"/>
        </w:rPr>
        <w:t xml:space="preserve"> równowagi elektrolitowej. </w:t>
      </w:r>
      <w:r w:rsidR="0045739C" w:rsidRPr="00244EFA">
        <w:rPr>
          <w:sz w:val="22"/>
          <w:szCs w:val="22"/>
          <w:lang w:val="pl-PL"/>
        </w:rPr>
        <w:t>Zgłaszano przypadki występowania hiponatremii w większości związanej z odwodnieniem, wymiotami oraz zapaleniem płuc.</w:t>
      </w:r>
      <w:r>
        <w:rPr>
          <w:sz w:val="22"/>
          <w:szCs w:val="22"/>
          <w:lang w:val="pl-PL"/>
        </w:rPr>
        <w:t xml:space="preserve"> Z</w:t>
      </w:r>
      <w:r w:rsidRPr="002858DB">
        <w:rPr>
          <w:sz w:val="22"/>
          <w:szCs w:val="22"/>
          <w:lang w:val="pl-PL"/>
        </w:rPr>
        <w:t>aobserwowano hipokaliemię, hipomagnezemię i hipokalcemię, zwykle związane z zaburzeniami żołądkowo-jelitowymi, a w szczególności z biegunką.</w:t>
      </w:r>
      <w:r w:rsidR="008D05CB">
        <w:rPr>
          <w:sz w:val="22"/>
          <w:szCs w:val="22"/>
          <w:lang w:val="pl-PL"/>
        </w:rPr>
        <w:t xml:space="preserve"> </w:t>
      </w:r>
      <w:r w:rsidR="008D05CB" w:rsidRPr="00F71238">
        <w:rPr>
          <w:sz w:val="22"/>
          <w:szCs w:val="22"/>
          <w:lang w:val="pl-PL"/>
        </w:rPr>
        <w:t>Zgłaszano przypadki zespołu rozpadu guza, potencjalnie śmiertelne (częstość nieznana).</w:t>
      </w:r>
    </w:p>
    <w:p w14:paraId="01784892" w14:textId="77777777" w:rsidR="008D05CB" w:rsidRPr="00F71238" w:rsidRDefault="008D05CB" w:rsidP="008D05CB">
      <w:pPr>
        <w:rPr>
          <w:sz w:val="22"/>
          <w:szCs w:val="22"/>
          <w:lang w:val="pl-PL"/>
        </w:rPr>
      </w:pPr>
    </w:p>
    <w:p w14:paraId="7E84C6DA" w14:textId="77777777" w:rsidR="008D05CB" w:rsidRPr="00F71238" w:rsidRDefault="008D05CB" w:rsidP="008D05CB">
      <w:pPr>
        <w:rPr>
          <w:i/>
          <w:iCs/>
          <w:sz w:val="22"/>
          <w:szCs w:val="22"/>
          <w:lang w:val="pl-PL"/>
        </w:rPr>
      </w:pPr>
      <w:r w:rsidRPr="00F71238">
        <w:rPr>
          <w:i/>
          <w:iCs/>
          <w:sz w:val="22"/>
          <w:szCs w:val="22"/>
          <w:lang w:val="pl-PL"/>
        </w:rPr>
        <w:t>Zaburzenia mięśniowo-szkieletowe i tkanki łącznej</w:t>
      </w:r>
    </w:p>
    <w:p w14:paraId="46CD93C7" w14:textId="77777777" w:rsidR="002858DB" w:rsidRPr="002858DB" w:rsidRDefault="008D05CB" w:rsidP="002858DB">
      <w:pPr>
        <w:rPr>
          <w:sz w:val="22"/>
          <w:szCs w:val="22"/>
          <w:lang w:val="pl-PL"/>
        </w:rPr>
      </w:pPr>
      <w:r w:rsidRPr="00F71238">
        <w:rPr>
          <w:sz w:val="22"/>
          <w:szCs w:val="22"/>
          <w:lang w:val="pl-PL"/>
        </w:rPr>
        <w:t>Zgłaszano przypadki zapalenia mięśni podczas stosowania docetakselu (częstość nieznana).</w:t>
      </w:r>
    </w:p>
    <w:p w14:paraId="57AB24F7" w14:textId="77777777" w:rsidR="0045739C" w:rsidRPr="00244EFA" w:rsidRDefault="0045739C" w:rsidP="0045739C">
      <w:pPr>
        <w:rPr>
          <w:noProof/>
          <w:sz w:val="22"/>
          <w:szCs w:val="22"/>
          <w:lang w:val="pl-PL"/>
        </w:rPr>
      </w:pPr>
    </w:p>
    <w:p w14:paraId="5BB5F23E" w14:textId="77777777" w:rsidR="0045739C" w:rsidRPr="00244EFA" w:rsidRDefault="0045739C" w:rsidP="0045739C">
      <w:pPr>
        <w:rPr>
          <w:sz w:val="22"/>
          <w:szCs w:val="22"/>
          <w:u w:val="single"/>
          <w:lang w:val="pl-PL"/>
        </w:rPr>
      </w:pPr>
      <w:r w:rsidRPr="00244EFA">
        <w:rPr>
          <w:noProof/>
          <w:sz w:val="22"/>
          <w:szCs w:val="22"/>
          <w:u w:val="single"/>
          <w:lang w:val="pl-PL"/>
        </w:rPr>
        <w:t>Zgłaszanie podejrzewanych działań niepożądanych</w:t>
      </w:r>
    </w:p>
    <w:p w14:paraId="6E1B1E8B" w14:textId="77777777" w:rsidR="0045739C" w:rsidRPr="0085237C" w:rsidRDefault="0045739C" w:rsidP="0045739C">
      <w:pPr>
        <w:rPr>
          <w:sz w:val="22"/>
          <w:szCs w:val="22"/>
          <w:lang w:val="pl-PL"/>
        </w:rPr>
      </w:pPr>
      <w:r w:rsidRPr="00244EFA">
        <w:rPr>
          <w:noProof/>
          <w:sz w:val="22"/>
          <w:szCs w:val="22"/>
          <w:lang w:val="pl-PL"/>
        </w:rPr>
        <w:t>Po dopuszczeniu produktu leczniczego do obrotu istotne jest zgłaszanie podejrzewanych działań niepożądanych.</w:t>
      </w:r>
      <w:r w:rsidRPr="00244EFA">
        <w:rPr>
          <w:sz w:val="22"/>
          <w:szCs w:val="22"/>
          <w:lang w:val="pl-PL"/>
        </w:rPr>
        <w:t xml:space="preserve"> </w:t>
      </w:r>
      <w:r w:rsidRPr="00244EFA">
        <w:rPr>
          <w:noProof/>
          <w:sz w:val="22"/>
          <w:szCs w:val="22"/>
          <w:lang w:val="pl-PL"/>
        </w:rPr>
        <w:t>Umożliwia to nieprzerwane monitorowanie stosunku korzyści do ryzyka stosowania produktu leczniczego.</w:t>
      </w:r>
      <w:r w:rsidRPr="00244EFA">
        <w:rPr>
          <w:sz w:val="22"/>
          <w:szCs w:val="22"/>
          <w:lang w:val="pl-PL"/>
        </w:rPr>
        <w:t xml:space="preserve"> </w:t>
      </w:r>
      <w:r w:rsidRPr="00244EFA">
        <w:rPr>
          <w:noProof/>
          <w:sz w:val="22"/>
          <w:szCs w:val="22"/>
          <w:lang w:val="pl-PL"/>
        </w:rPr>
        <w:t>Osoby należące do fachowego personelu medycznego powinny zgłaszać wszelkie podejrzewane działania niepożądane</w:t>
      </w:r>
      <w:r w:rsidRPr="00244EFA">
        <w:rPr>
          <w:sz w:val="22"/>
          <w:szCs w:val="22"/>
          <w:lang w:val="pl-PL"/>
        </w:rPr>
        <w:t xml:space="preserve"> za pośrednictwem</w:t>
      </w:r>
      <w:r w:rsidRPr="00244EFA">
        <w:rPr>
          <w:noProof/>
          <w:sz w:val="22"/>
          <w:szCs w:val="22"/>
          <w:lang w:val="pl-PL"/>
        </w:rPr>
        <w:t xml:space="preserve">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219"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p>
    <w:p w14:paraId="216FBB86" w14:textId="77777777" w:rsidR="00423F6F" w:rsidRPr="006130DF" w:rsidRDefault="00423F6F" w:rsidP="00423F6F">
      <w:pPr>
        <w:rPr>
          <w:sz w:val="22"/>
          <w:szCs w:val="22"/>
          <w:lang w:val="pl-PL"/>
        </w:rPr>
      </w:pPr>
    </w:p>
    <w:p w14:paraId="5679D56D" w14:textId="77777777" w:rsidR="00423F6F" w:rsidRPr="0030104F" w:rsidRDefault="00423F6F" w:rsidP="00423F6F">
      <w:pPr>
        <w:rPr>
          <w:b/>
          <w:sz w:val="22"/>
          <w:szCs w:val="22"/>
          <w:lang w:val="pl-PL"/>
        </w:rPr>
      </w:pPr>
      <w:r w:rsidRPr="0030104F">
        <w:rPr>
          <w:b/>
          <w:sz w:val="22"/>
          <w:szCs w:val="22"/>
          <w:lang w:val="pl-PL"/>
        </w:rPr>
        <w:t>4.9</w:t>
      </w:r>
      <w:r w:rsidRPr="0030104F">
        <w:rPr>
          <w:b/>
          <w:sz w:val="22"/>
          <w:szCs w:val="22"/>
          <w:lang w:val="pl-PL"/>
        </w:rPr>
        <w:tab/>
        <w:t>Przedawkowanie</w:t>
      </w:r>
    </w:p>
    <w:p w14:paraId="1AFD96F5" w14:textId="77777777" w:rsidR="00423F6F" w:rsidRPr="00BF6769" w:rsidRDefault="00423F6F" w:rsidP="00423F6F">
      <w:pPr>
        <w:rPr>
          <w:b/>
          <w:sz w:val="22"/>
          <w:szCs w:val="22"/>
          <w:lang w:val="pl-PL"/>
        </w:rPr>
      </w:pPr>
    </w:p>
    <w:p w14:paraId="0D94FF1D" w14:textId="77777777" w:rsidR="00423F6F" w:rsidRPr="003E4EC4" w:rsidRDefault="00423F6F" w:rsidP="00423F6F">
      <w:pPr>
        <w:rPr>
          <w:sz w:val="22"/>
          <w:szCs w:val="22"/>
          <w:lang w:val="pl-PL"/>
        </w:rPr>
      </w:pPr>
      <w:r w:rsidRPr="00503659">
        <w:rPr>
          <w:sz w:val="22"/>
          <w:szCs w:val="22"/>
          <w:lang w:val="pl-PL"/>
        </w:rPr>
        <w:t>Istnieje kilka doniesień o przedawkowaniu. Nie jest znane antidotum na docetaksel w przypadku jego przedawkowania. Po przedawkowaniu pacjent powinien przebywać na specjalistycznym oddziale, gdzie możliwe jest dokładne kontrolow</w:t>
      </w:r>
      <w:r w:rsidRPr="003E4EC4">
        <w:rPr>
          <w:sz w:val="22"/>
          <w:szCs w:val="22"/>
          <w:lang w:val="pl-PL"/>
        </w:rPr>
        <w:t xml:space="preserve">anie czynności życiowych. W razie przedawkowania może dojść do nasilenia działań niepożądanych. Główne przewidywane powikłania to: zahamowanie czynności szpiku kostnego, obwodowa neurotoksyczność i zapalenie błon śluzowych. W przypadku rozpoznania przedawkowania docetakselu należy najszybciej jak to możliwe podać pacjentowi produkt G-CSF. W razie potrzeby należy wdrożyć inne odpowiednie leczenie objawowe. </w:t>
      </w:r>
    </w:p>
    <w:p w14:paraId="280BA14D" w14:textId="77777777" w:rsidR="00423F6F" w:rsidRPr="00244EFA" w:rsidRDefault="00423F6F" w:rsidP="00423F6F">
      <w:pPr>
        <w:rPr>
          <w:sz w:val="22"/>
          <w:szCs w:val="22"/>
          <w:lang w:val="pl-PL"/>
        </w:rPr>
      </w:pPr>
    </w:p>
    <w:p w14:paraId="6137CF6D" w14:textId="77777777" w:rsidR="00423F6F" w:rsidRPr="00244EFA" w:rsidRDefault="00423F6F" w:rsidP="00423F6F">
      <w:pPr>
        <w:rPr>
          <w:sz w:val="22"/>
          <w:szCs w:val="22"/>
          <w:lang w:val="pl-PL"/>
        </w:rPr>
      </w:pPr>
    </w:p>
    <w:p w14:paraId="351D7B3D" w14:textId="77777777" w:rsidR="00423F6F" w:rsidRPr="00244EFA" w:rsidRDefault="00423F6F" w:rsidP="00A92034">
      <w:pPr>
        <w:keepNext/>
        <w:rPr>
          <w:b/>
          <w:sz w:val="22"/>
          <w:szCs w:val="22"/>
          <w:lang w:val="pl-PL"/>
        </w:rPr>
      </w:pPr>
      <w:r w:rsidRPr="00244EFA">
        <w:rPr>
          <w:b/>
          <w:sz w:val="22"/>
          <w:szCs w:val="22"/>
          <w:lang w:val="pl-PL"/>
        </w:rPr>
        <w:t>5.</w:t>
      </w:r>
      <w:r w:rsidRPr="00244EFA">
        <w:rPr>
          <w:b/>
          <w:sz w:val="22"/>
          <w:szCs w:val="22"/>
          <w:lang w:val="pl-PL"/>
        </w:rPr>
        <w:tab/>
        <w:t>WŁAŚCIWOŚCI FARMAKOLOGICZNE</w:t>
      </w:r>
    </w:p>
    <w:p w14:paraId="470DA98D" w14:textId="77777777" w:rsidR="00423F6F" w:rsidRPr="00244EFA" w:rsidRDefault="00423F6F" w:rsidP="00A92034">
      <w:pPr>
        <w:keepNext/>
        <w:rPr>
          <w:b/>
          <w:sz w:val="22"/>
          <w:szCs w:val="22"/>
          <w:lang w:val="pl-PL"/>
        </w:rPr>
      </w:pPr>
    </w:p>
    <w:p w14:paraId="722E709E" w14:textId="77777777" w:rsidR="00423F6F" w:rsidRPr="00244EFA" w:rsidRDefault="00423F6F" w:rsidP="00A92034">
      <w:pPr>
        <w:keepNext/>
        <w:rPr>
          <w:b/>
          <w:sz w:val="22"/>
          <w:szCs w:val="22"/>
          <w:lang w:val="pl-PL"/>
        </w:rPr>
      </w:pPr>
      <w:r w:rsidRPr="00244EFA">
        <w:rPr>
          <w:b/>
          <w:sz w:val="22"/>
          <w:szCs w:val="22"/>
          <w:lang w:val="pl-PL"/>
        </w:rPr>
        <w:t>5.1</w:t>
      </w:r>
      <w:r w:rsidRPr="00244EFA">
        <w:rPr>
          <w:b/>
          <w:sz w:val="22"/>
          <w:szCs w:val="22"/>
          <w:lang w:val="pl-PL"/>
        </w:rPr>
        <w:tab/>
        <w:t>Właściwości farmakodynamiczne</w:t>
      </w:r>
    </w:p>
    <w:p w14:paraId="7AA35AE6" w14:textId="77777777" w:rsidR="00423F6F" w:rsidRPr="00244EFA" w:rsidRDefault="00423F6F" w:rsidP="00423F6F">
      <w:pPr>
        <w:rPr>
          <w:b/>
          <w:sz w:val="22"/>
          <w:szCs w:val="22"/>
          <w:lang w:val="pl-PL"/>
        </w:rPr>
      </w:pPr>
    </w:p>
    <w:p w14:paraId="67E33359" w14:textId="77777777" w:rsidR="00423F6F" w:rsidRPr="00244EFA" w:rsidRDefault="00423F6F" w:rsidP="00423F6F">
      <w:pPr>
        <w:rPr>
          <w:sz w:val="22"/>
          <w:szCs w:val="22"/>
          <w:lang w:val="pl-PL"/>
        </w:rPr>
      </w:pPr>
      <w:r w:rsidRPr="00244EFA">
        <w:rPr>
          <w:sz w:val="22"/>
          <w:szCs w:val="22"/>
          <w:lang w:val="pl-PL"/>
        </w:rPr>
        <w:t>Grupa farmakoterapeutyczna: taksoidy, kod ATC: L01CD 02</w:t>
      </w:r>
    </w:p>
    <w:p w14:paraId="1235B8AC" w14:textId="77777777" w:rsidR="00423F6F" w:rsidRPr="00244EFA" w:rsidRDefault="00423F6F" w:rsidP="00423F6F">
      <w:pPr>
        <w:rPr>
          <w:sz w:val="22"/>
          <w:szCs w:val="22"/>
          <w:lang w:val="pl-PL"/>
        </w:rPr>
      </w:pPr>
    </w:p>
    <w:p w14:paraId="31FA6212" w14:textId="77777777" w:rsidR="00423F6F" w:rsidRPr="00244EFA" w:rsidRDefault="007D6E9F" w:rsidP="00423F6F">
      <w:pPr>
        <w:rPr>
          <w:sz w:val="22"/>
          <w:szCs w:val="22"/>
          <w:u w:val="single"/>
          <w:lang w:val="pl-PL"/>
        </w:rPr>
      </w:pPr>
      <w:r w:rsidRPr="00244EFA">
        <w:rPr>
          <w:sz w:val="22"/>
          <w:szCs w:val="22"/>
          <w:u w:val="single"/>
          <w:lang w:val="pl-PL"/>
        </w:rPr>
        <w:t>Mechanizm działania</w:t>
      </w:r>
    </w:p>
    <w:p w14:paraId="6D91203B" w14:textId="77777777" w:rsidR="00423F6F" w:rsidRPr="00244EFA" w:rsidRDefault="00423F6F" w:rsidP="00423F6F">
      <w:pPr>
        <w:rPr>
          <w:b/>
          <w:sz w:val="22"/>
          <w:szCs w:val="22"/>
          <w:lang w:val="pl-PL"/>
        </w:rPr>
      </w:pPr>
    </w:p>
    <w:p w14:paraId="738E7383" w14:textId="77777777" w:rsidR="00423F6F" w:rsidRPr="00244EFA" w:rsidRDefault="00423F6F" w:rsidP="00423F6F">
      <w:pPr>
        <w:pStyle w:val="Standard"/>
        <w:widowControl/>
        <w:autoSpaceDE/>
        <w:autoSpaceDN/>
        <w:spacing w:line="240" w:lineRule="auto"/>
        <w:rPr>
          <w:lang w:val="pl-PL"/>
        </w:rPr>
      </w:pPr>
      <w:r w:rsidRPr="00244EFA">
        <w:rPr>
          <w:lang w:val="pl-PL"/>
        </w:rPr>
        <w:t>Docetaksel jest lekiem przeciwnowotworowym, działającym poprzez pobudzanie łączenia tubuliny w</w:t>
      </w:r>
      <w:r w:rsidR="00FF0109" w:rsidRPr="00244EFA">
        <w:rPr>
          <w:lang w:val="pl-PL"/>
        </w:rPr>
        <w:t> </w:t>
      </w:r>
      <w:r w:rsidRPr="00244EFA">
        <w:rPr>
          <w:lang w:val="pl-PL"/>
        </w:rPr>
        <w:t>trwałe mikrotubule i hamowanie ich rozpadu, co powoduje znaczne zmniejszenie ilości wolnej tubuliny. Łączenie docetakselu z mikrotubulami nie zmienia liczby protofilamentów.</w:t>
      </w:r>
    </w:p>
    <w:p w14:paraId="3AF26100" w14:textId="77777777" w:rsidR="00423F6F" w:rsidRPr="00244EFA" w:rsidRDefault="00423F6F" w:rsidP="00423F6F">
      <w:pPr>
        <w:rPr>
          <w:sz w:val="22"/>
          <w:szCs w:val="22"/>
          <w:lang w:val="pl-PL"/>
        </w:rPr>
      </w:pPr>
    </w:p>
    <w:p w14:paraId="7F8012F0" w14:textId="77777777" w:rsidR="00423F6F" w:rsidRPr="00244EFA" w:rsidRDefault="00423F6F" w:rsidP="00423F6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że docetaksel przerywa w komórkach sieć mikrotubularną, która jest niezbędna do czynności życiowych w komórce w fazie mitozy i interfazy.</w:t>
      </w:r>
    </w:p>
    <w:p w14:paraId="6F638E80" w14:textId="77777777" w:rsidR="00423F6F" w:rsidRPr="00244EFA" w:rsidRDefault="00423F6F" w:rsidP="00423F6F">
      <w:pPr>
        <w:rPr>
          <w:sz w:val="22"/>
          <w:szCs w:val="22"/>
          <w:lang w:val="pl-PL"/>
        </w:rPr>
      </w:pPr>
    </w:p>
    <w:p w14:paraId="595EB484" w14:textId="77777777" w:rsidR="007D6E9F" w:rsidRPr="00244EFA" w:rsidRDefault="007D6E9F" w:rsidP="00423F6F">
      <w:pPr>
        <w:rPr>
          <w:sz w:val="22"/>
          <w:szCs w:val="22"/>
          <w:lang w:val="pl-PL"/>
        </w:rPr>
      </w:pPr>
      <w:r w:rsidRPr="00244EFA">
        <w:rPr>
          <w:sz w:val="22"/>
          <w:szCs w:val="22"/>
          <w:lang w:val="pl-PL"/>
        </w:rPr>
        <w:t>Rezultat działania farmakodynamicznego</w:t>
      </w:r>
    </w:p>
    <w:p w14:paraId="21401B13" w14:textId="77777777" w:rsidR="00423F6F" w:rsidRPr="00244EFA" w:rsidRDefault="00423F6F" w:rsidP="00423F6F">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xml:space="preserve"> w testach na klonogenność, że docetaksel działa cytotoksycznie na komórki mysich i ludzkich różnych linii nowotworowych, również na komórki pochodzące ze świeżo usuniętych guzów nowotworowych u ludzi. Docetaksel osiąga duże stężenia wewnątrzkomórkowe i utrzymuje się w komórkach przez dłuższy czas. Dodatkowo wykazano, że docetaksel jest aktywny w wielu, ale nie we wszystkich, liniach komórkowych charakteryzujących się nadmierną ekspresją glikoproteiny </w:t>
      </w:r>
      <w:r w:rsidR="00573222">
        <w:rPr>
          <w:sz w:val="22"/>
          <w:szCs w:val="22"/>
          <w:lang w:val="pl-PL"/>
        </w:rPr>
        <w:t xml:space="preserve">P </w:t>
      </w:r>
      <w:r w:rsidRPr="00244EFA">
        <w:rPr>
          <w:sz w:val="22"/>
          <w:szCs w:val="22"/>
          <w:lang w:val="pl-PL"/>
        </w:rPr>
        <w:t xml:space="preserve">kodowanej przez gen oporności wielolekowej. </w:t>
      </w:r>
      <w:r w:rsidRPr="00244EFA">
        <w:rPr>
          <w:i/>
          <w:sz w:val="22"/>
          <w:szCs w:val="22"/>
          <w:lang w:val="pl-PL"/>
        </w:rPr>
        <w:t>In vivo</w:t>
      </w:r>
      <w:r w:rsidRPr="00244EFA">
        <w:rPr>
          <w:sz w:val="22"/>
          <w:szCs w:val="22"/>
          <w:lang w:val="pl-PL"/>
        </w:rPr>
        <w:t xml:space="preserve"> aktywność docetakselu nie zależy od schematu podawania. Lek ma szerokie spektrum doświadczalnie stwierdzonej aktywności przeciwnowotworowej w zaawansowanych wszczepach linii nowotworów mysich bądź ludzkich</w:t>
      </w:r>
      <w:r w:rsidRPr="00244EFA">
        <w:rPr>
          <w:i/>
          <w:sz w:val="22"/>
          <w:szCs w:val="22"/>
          <w:lang w:val="pl-PL"/>
        </w:rPr>
        <w:t xml:space="preserve"> in vivo</w:t>
      </w:r>
      <w:r w:rsidRPr="00244EFA">
        <w:rPr>
          <w:sz w:val="22"/>
          <w:szCs w:val="22"/>
          <w:lang w:val="pl-PL"/>
        </w:rPr>
        <w:t>.</w:t>
      </w:r>
    </w:p>
    <w:p w14:paraId="335B69B1" w14:textId="77777777" w:rsidR="00423F6F" w:rsidRPr="00244EFA" w:rsidRDefault="00423F6F" w:rsidP="00423F6F">
      <w:pPr>
        <w:rPr>
          <w:sz w:val="22"/>
          <w:szCs w:val="22"/>
          <w:lang w:val="pl-PL"/>
        </w:rPr>
      </w:pPr>
    </w:p>
    <w:p w14:paraId="54F27135" w14:textId="77777777" w:rsidR="00423F6F" w:rsidRPr="00244EFA" w:rsidRDefault="0021679D" w:rsidP="007512B1">
      <w:pPr>
        <w:keepNext/>
        <w:keepLines/>
        <w:rPr>
          <w:sz w:val="22"/>
          <w:szCs w:val="22"/>
          <w:u w:val="single"/>
          <w:lang w:val="pl-PL"/>
        </w:rPr>
      </w:pPr>
      <w:r w:rsidRPr="00244EFA">
        <w:rPr>
          <w:sz w:val="22"/>
          <w:szCs w:val="22"/>
          <w:u w:val="single"/>
          <w:lang w:val="pl-PL"/>
        </w:rPr>
        <w:t xml:space="preserve">Skuteczność </w:t>
      </w:r>
      <w:r w:rsidR="00423F6F" w:rsidRPr="00244EFA">
        <w:rPr>
          <w:sz w:val="22"/>
          <w:szCs w:val="22"/>
          <w:u w:val="single"/>
          <w:lang w:val="pl-PL"/>
        </w:rPr>
        <w:t>kliniczn</w:t>
      </w:r>
      <w:r w:rsidRPr="00244EFA">
        <w:rPr>
          <w:sz w:val="22"/>
          <w:szCs w:val="22"/>
          <w:u w:val="single"/>
          <w:lang w:val="pl-PL"/>
        </w:rPr>
        <w:t>a i bezpieczeństwo stosowania</w:t>
      </w:r>
    </w:p>
    <w:p w14:paraId="73EDEA26" w14:textId="77777777" w:rsidR="00423F6F" w:rsidRPr="00244EFA" w:rsidRDefault="00423F6F" w:rsidP="007512B1">
      <w:pPr>
        <w:keepNext/>
        <w:keepLines/>
        <w:rPr>
          <w:b/>
          <w:sz w:val="22"/>
          <w:szCs w:val="22"/>
          <w:lang w:val="pl-PL"/>
        </w:rPr>
      </w:pPr>
    </w:p>
    <w:p w14:paraId="093CA33A" w14:textId="77777777" w:rsidR="00423F6F" w:rsidRPr="00244EFA" w:rsidRDefault="00423F6F" w:rsidP="007512B1">
      <w:pPr>
        <w:keepNext/>
        <w:keepLines/>
        <w:rPr>
          <w:i/>
          <w:sz w:val="22"/>
          <w:szCs w:val="22"/>
          <w:u w:val="single"/>
          <w:lang w:val="pl-PL"/>
        </w:rPr>
      </w:pPr>
      <w:r w:rsidRPr="00244EFA">
        <w:rPr>
          <w:i/>
          <w:sz w:val="22"/>
          <w:szCs w:val="22"/>
          <w:u w:val="single"/>
          <w:lang w:val="pl-PL"/>
        </w:rPr>
        <w:t>Rak piersi</w:t>
      </w:r>
    </w:p>
    <w:p w14:paraId="764E9F70" w14:textId="77777777" w:rsidR="00423F6F" w:rsidRPr="00244EFA" w:rsidRDefault="00423F6F" w:rsidP="007512B1">
      <w:pPr>
        <w:keepNext/>
        <w:keepLines/>
        <w:rPr>
          <w:b/>
          <w:i/>
          <w:sz w:val="22"/>
          <w:szCs w:val="22"/>
          <w:lang w:val="pl-PL"/>
        </w:rPr>
      </w:pPr>
    </w:p>
    <w:p w14:paraId="414794CE" w14:textId="2726541B" w:rsidR="00423F6F" w:rsidRPr="00244EFA" w:rsidRDefault="00423F6F" w:rsidP="007512B1">
      <w:pPr>
        <w:pStyle w:val="Heading8"/>
        <w:keepLines/>
        <w:overflowPunct/>
        <w:autoSpaceDE/>
        <w:autoSpaceDN/>
        <w:adjustRightInd/>
        <w:rPr>
          <w:b w:val="0"/>
          <w:bCs w:val="0"/>
          <w:i/>
          <w:szCs w:val="22"/>
        </w:rPr>
      </w:pPr>
      <w:r w:rsidRPr="00244EFA">
        <w:rPr>
          <w:b w:val="0"/>
          <w:bCs w:val="0"/>
          <w:i/>
          <w:szCs w:val="22"/>
        </w:rPr>
        <w:t>TAXOTERE w skojarzeniu z doksorubicyną i cyklofosfamidem: leczenie uzupełniające</w:t>
      </w:r>
      <w:r w:rsidR="0062530A">
        <w:rPr>
          <w:b w:val="0"/>
          <w:bCs w:val="0"/>
          <w:i/>
          <w:szCs w:val="22"/>
        </w:rPr>
        <w:fldChar w:fldCharType="begin"/>
      </w:r>
      <w:r w:rsidR="0062530A">
        <w:rPr>
          <w:b w:val="0"/>
          <w:bCs w:val="0"/>
          <w:i/>
          <w:szCs w:val="22"/>
        </w:rPr>
        <w:instrText xml:space="preserve"> DOCVARIABLE vault_nd_f208bfd7-f970-4835-8cad-30d1c51c2b50 \* MERGEFORMAT </w:instrText>
      </w:r>
      <w:r w:rsidR="0062530A">
        <w:rPr>
          <w:b w:val="0"/>
          <w:bCs w:val="0"/>
          <w:i/>
          <w:szCs w:val="22"/>
        </w:rPr>
        <w:fldChar w:fldCharType="separate"/>
      </w:r>
      <w:r w:rsidR="0062530A">
        <w:rPr>
          <w:b w:val="0"/>
          <w:bCs w:val="0"/>
          <w:i/>
          <w:szCs w:val="22"/>
        </w:rPr>
        <w:t xml:space="preserve"> </w:t>
      </w:r>
      <w:r w:rsidR="0062530A">
        <w:rPr>
          <w:b w:val="0"/>
          <w:bCs w:val="0"/>
          <w:i/>
          <w:szCs w:val="22"/>
        </w:rPr>
        <w:fldChar w:fldCharType="end"/>
      </w:r>
    </w:p>
    <w:p w14:paraId="72248C42" w14:textId="77777777" w:rsidR="00423F6F" w:rsidRPr="00244EFA" w:rsidRDefault="00423F6F" w:rsidP="007512B1">
      <w:pPr>
        <w:keepNext/>
        <w:keepLines/>
        <w:rPr>
          <w:sz w:val="22"/>
          <w:szCs w:val="22"/>
          <w:lang w:val="pl-PL"/>
        </w:rPr>
      </w:pPr>
    </w:p>
    <w:p w14:paraId="7F25AF9E" w14:textId="77777777" w:rsidR="00490689" w:rsidRPr="00244EFA" w:rsidRDefault="00490689" w:rsidP="007512B1">
      <w:pPr>
        <w:keepNext/>
        <w:keepLines/>
        <w:rPr>
          <w:sz w:val="22"/>
          <w:szCs w:val="22"/>
          <w:lang w:val="pl-PL"/>
        </w:rPr>
      </w:pPr>
      <w:r w:rsidRPr="00244EFA">
        <w:rPr>
          <w:sz w:val="22"/>
          <w:szCs w:val="22"/>
          <w:u w:val="single"/>
          <w:lang w:val="pl-PL"/>
        </w:rPr>
        <w:t>Pacjenci z operacyjnym rakiem piersi z przerzutami do węzłów chłonnych</w:t>
      </w:r>
      <w:r w:rsidR="00EC7257" w:rsidRPr="00244EFA">
        <w:rPr>
          <w:sz w:val="22"/>
          <w:szCs w:val="22"/>
          <w:lang w:val="pl-PL"/>
        </w:rPr>
        <w:t xml:space="preserve"> (TAX 316)</w:t>
      </w:r>
    </w:p>
    <w:p w14:paraId="63CF331D" w14:textId="77777777" w:rsidR="003672AC" w:rsidRPr="00244EFA" w:rsidRDefault="003672AC" w:rsidP="007512B1">
      <w:pPr>
        <w:keepNext/>
        <w:keepLines/>
        <w:rPr>
          <w:sz w:val="22"/>
          <w:szCs w:val="22"/>
          <w:lang w:val="pl-PL"/>
        </w:rPr>
      </w:pPr>
    </w:p>
    <w:p w14:paraId="1EE8BCF9" w14:textId="77777777" w:rsidR="005401EC" w:rsidRPr="00244EFA" w:rsidRDefault="00423F6F" w:rsidP="007512B1">
      <w:pPr>
        <w:keepNext/>
        <w:keepLines/>
        <w:rPr>
          <w:sz w:val="22"/>
          <w:szCs w:val="22"/>
          <w:lang w:val="pl-PL"/>
        </w:rPr>
      </w:pPr>
      <w:r w:rsidRPr="00244EFA">
        <w:rPr>
          <w:sz w:val="22"/>
          <w:szCs w:val="22"/>
          <w:lang w:val="pl-PL"/>
        </w:rPr>
        <w:t>Dane pochodzące z wieloośrodkowego, otwartego, randomizowanego badania potwierdzają korzyść z</w:t>
      </w:r>
      <w:r w:rsidR="00FF0109" w:rsidRPr="00244EFA">
        <w:rPr>
          <w:sz w:val="22"/>
          <w:szCs w:val="22"/>
          <w:lang w:val="pl-PL"/>
        </w:rPr>
        <w:t> </w:t>
      </w:r>
      <w:r w:rsidRPr="00244EFA">
        <w:rPr>
          <w:sz w:val="22"/>
          <w:szCs w:val="22"/>
          <w:lang w:val="pl-PL"/>
        </w:rPr>
        <w:t>leczenia uzupełniającego docetakselem pacjentów w wieku 18-70 lat z operacyjnym rakiem piersi z</w:t>
      </w:r>
      <w:r w:rsidR="00FF0109" w:rsidRPr="00244EFA">
        <w:rPr>
          <w:sz w:val="22"/>
          <w:szCs w:val="22"/>
          <w:lang w:val="pl-PL"/>
        </w:rPr>
        <w:t> </w:t>
      </w:r>
      <w:r w:rsidRPr="00244EFA">
        <w:rPr>
          <w:sz w:val="22"/>
          <w:szCs w:val="22"/>
          <w:lang w:val="pl-PL"/>
        </w:rPr>
        <w:t>przerzutami do węzłów chłonnych i KPS ≥ 80%. Po stratyfikacji w zależności od ilości zajętych węzłów chłonnych (1-3, 4+), 1491 pacjentów przydzielono losowo do grup otrzymujących albo docetaksel w dawce 75 mg/m</w:t>
      </w:r>
      <w:r w:rsidRPr="00244EFA">
        <w:rPr>
          <w:sz w:val="22"/>
          <w:szCs w:val="22"/>
          <w:vertAlign w:val="superscript"/>
          <w:lang w:val="pl-PL"/>
        </w:rPr>
        <w:t>2 </w:t>
      </w:r>
      <w:r w:rsidRPr="00244EFA">
        <w:rPr>
          <w:sz w:val="22"/>
          <w:szCs w:val="22"/>
          <w:lang w:val="pl-PL"/>
        </w:rPr>
        <w:t>pc., podawany 1 godzinę po podaniu doksorubicyny w dawce 50 mg/m</w:t>
      </w:r>
      <w:r w:rsidRPr="00244EFA">
        <w:rPr>
          <w:sz w:val="22"/>
          <w:szCs w:val="22"/>
          <w:vertAlign w:val="superscript"/>
          <w:lang w:val="pl-PL"/>
        </w:rPr>
        <w:t>2</w:t>
      </w:r>
      <w:r w:rsidRPr="00244EFA">
        <w:rPr>
          <w:sz w:val="22"/>
          <w:szCs w:val="22"/>
          <w:lang w:val="pl-PL"/>
        </w:rPr>
        <w:t> pc. i cyklofosfamidu w dawce 500 mg/m</w:t>
      </w:r>
      <w:r w:rsidRPr="00244EFA">
        <w:rPr>
          <w:sz w:val="22"/>
          <w:szCs w:val="22"/>
          <w:vertAlign w:val="superscript"/>
          <w:lang w:val="pl-PL"/>
        </w:rPr>
        <w:t>2</w:t>
      </w:r>
      <w:r w:rsidRPr="00244EFA">
        <w:rPr>
          <w:sz w:val="22"/>
          <w:szCs w:val="22"/>
          <w:lang w:val="pl-PL"/>
        </w:rPr>
        <w:t> pc. (grupa TAC), albo doksorubicynę w dawce 50 mg/m</w:t>
      </w:r>
      <w:r w:rsidRPr="00244EFA">
        <w:rPr>
          <w:sz w:val="22"/>
          <w:szCs w:val="22"/>
          <w:vertAlign w:val="superscript"/>
          <w:lang w:val="pl-PL"/>
        </w:rPr>
        <w:t>2</w:t>
      </w:r>
      <w:r w:rsidRPr="00244EFA">
        <w:rPr>
          <w:sz w:val="22"/>
          <w:szCs w:val="22"/>
          <w:lang w:val="pl-PL"/>
        </w:rPr>
        <w:t> pc., po czym fluorouracyl w dawce 500 mg/m</w:t>
      </w:r>
      <w:r w:rsidRPr="00244EFA">
        <w:rPr>
          <w:sz w:val="22"/>
          <w:szCs w:val="22"/>
          <w:vertAlign w:val="superscript"/>
          <w:lang w:val="pl-PL"/>
        </w:rPr>
        <w:t>2</w:t>
      </w:r>
      <w:r w:rsidRPr="00244EFA">
        <w:rPr>
          <w:sz w:val="22"/>
          <w:szCs w:val="22"/>
          <w:lang w:val="pl-PL"/>
        </w:rPr>
        <w:t> pc. i cyklofosfamid w dawce 500 mg/m</w:t>
      </w:r>
      <w:r w:rsidRPr="00244EFA">
        <w:rPr>
          <w:sz w:val="22"/>
          <w:szCs w:val="22"/>
          <w:vertAlign w:val="superscript"/>
          <w:lang w:val="pl-PL"/>
        </w:rPr>
        <w:t>2</w:t>
      </w:r>
      <w:r w:rsidRPr="00244EFA">
        <w:rPr>
          <w:sz w:val="22"/>
          <w:szCs w:val="22"/>
          <w:lang w:val="pl-PL"/>
        </w:rPr>
        <w:t> pc. (grupa FAC). Oba schematy leczenia stosowano jeden raz, co 3 tygodnie przez 6 cykli. Docetaksel podawano w postaci 1-godzinnego wlewu, wszystkie pozostałe produkty lecznicze podawano we wstrzyknięciu dożylnym w postaci bolusa, pierwszego dnia. Jako wtórną profilaktykę pacjentom, u</w:t>
      </w:r>
      <w:r w:rsidR="00FF0109" w:rsidRPr="00244EFA">
        <w:rPr>
          <w:sz w:val="22"/>
          <w:szCs w:val="22"/>
          <w:lang w:val="pl-PL"/>
        </w:rPr>
        <w:t> </w:t>
      </w:r>
      <w:r w:rsidRPr="00244EFA">
        <w:rPr>
          <w:sz w:val="22"/>
          <w:szCs w:val="22"/>
          <w:lang w:val="pl-PL"/>
        </w:rPr>
        <w:t>których wystąpiła neutropenia powikłana (z gorączką neutropeniczną, przedłużającą się neutropenią lub zakażeniem) podawano G-CSF. Pacjentom w grupie otrzymującej TAC podawano profilaktycznie cyprofloksacynę doustnie w dawce 500 mg (dwa razy na dobę) lub inny odpowiedni antybiotyk, przez 10 kolejnych dni, rozpoczynając 5. dnia każdego cyklu. W obu grupach po ostatnim cyklu chemioterapii pacjenci z dodatnimi receptorami estrogenowymi i (lub) progesteronowymi otrzymywali tamoksyfen w dawce 20 mg na dobę przez okres aż do 5 lat. Uzupełniające leczenie napromienianiem zalecano zgodnie z lokalnymi wytycznymi instytucji prowadzących badania i</w:t>
      </w:r>
      <w:r w:rsidR="00FF0109" w:rsidRPr="00244EFA">
        <w:rPr>
          <w:sz w:val="22"/>
          <w:szCs w:val="22"/>
          <w:lang w:val="pl-PL"/>
        </w:rPr>
        <w:t> </w:t>
      </w:r>
      <w:r w:rsidRPr="00244EFA">
        <w:rPr>
          <w:sz w:val="22"/>
          <w:szCs w:val="22"/>
          <w:lang w:val="pl-PL"/>
        </w:rPr>
        <w:t>otrzymywało je 69% pacjentów przyjmujących TAC i 72% pacjentów otrzymujących FAC.</w:t>
      </w:r>
      <w:r w:rsidR="005401EC" w:rsidRPr="00244EFA">
        <w:rPr>
          <w:sz w:val="22"/>
          <w:szCs w:val="22"/>
          <w:lang w:val="pl-PL"/>
        </w:rPr>
        <w:t xml:space="preserve"> Wykonano dwie analizy pośrednie i jedną analizę końcową. Pierwszą analizę pośrednią zaplanowano na 3 lata od daty, kiedy wykonano połowę włączenia do badania. Druga analizę pośrednią wykonano po 400 przypadkach przeżycia bez nawrotu choroby (DFS), które zostały zarejestrowanie ogólnie, co doprowadziło do średniego okresu obserwacji po zakończeniu leczenia wynoszącego 55 miesięcy. Końcową analizę wykonano, gdy wszyscy pacjenci zgłosili się na wizytę kontrolną po 10-letnim okresie obserwacji po zakończeniu leczenia (chyba, że wystąpiło u nich przeżycie bez nawrotu choroby lub pacjenci zmarli przed okresem obserwacji po zakończeniu leczenia). Pierwszorzędowym punktem końcowym dotyczącym skuteczności było przeżycie bez nawrotu choroby (DFS) a</w:t>
      </w:r>
      <w:r w:rsidR="00FF0109" w:rsidRPr="00244EFA">
        <w:rPr>
          <w:sz w:val="22"/>
          <w:szCs w:val="22"/>
          <w:lang w:val="pl-PL"/>
        </w:rPr>
        <w:t> </w:t>
      </w:r>
      <w:r w:rsidR="005401EC" w:rsidRPr="00244EFA">
        <w:rPr>
          <w:sz w:val="22"/>
          <w:szCs w:val="22"/>
          <w:lang w:val="pl-PL"/>
        </w:rPr>
        <w:t>drugorzędowym punktem końcowym dotyczącym skuteczności był całkowity czas przeżycia (OS).</w:t>
      </w:r>
    </w:p>
    <w:p w14:paraId="61A66356" w14:textId="77777777" w:rsidR="005401EC" w:rsidRPr="00244EFA" w:rsidRDefault="005401EC" w:rsidP="00423F6F">
      <w:pPr>
        <w:rPr>
          <w:sz w:val="22"/>
          <w:szCs w:val="22"/>
          <w:lang w:val="pl-PL"/>
        </w:rPr>
      </w:pPr>
    </w:p>
    <w:p w14:paraId="473DD400" w14:textId="77777777" w:rsidR="00454D19" w:rsidRPr="00244EFA" w:rsidRDefault="005401EC" w:rsidP="00454D19">
      <w:pPr>
        <w:rPr>
          <w:sz w:val="22"/>
          <w:szCs w:val="22"/>
          <w:lang w:val="pl-PL"/>
        </w:rPr>
      </w:pPr>
      <w:r w:rsidRPr="00244EFA">
        <w:rPr>
          <w:sz w:val="22"/>
          <w:szCs w:val="22"/>
          <w:lang w:val="pl-PL"/>
        </w:rPr>
        <w:t xml:space="preserve">Końcową analizę wykonano z rzeczywistym </w:t>
      </w:r>
      <w:r w:rsidR="00423F6F" w:rsidRPr="00244EFA">
        <w:rPr>
          <w:sz w:val="22"/>
          <w:szCs w:val="22"/>
          <w:lang w:val="pl-PL"/>
        </w:rPr>
        <w:t xml:space="preserve">średnim okresem obserwacji po zakończeniu leczenia wynoszącym do </w:t>
      </w:r>
      <w:r w:rsidRPr="00244EFA">
        <w:rPr>
          <w:sz w:val="22"/>
          <w:szCs w:val="22"/>
          <w:lang w:val="pl-PL"/>
        </w:rPr>
        <w:t>96</w:t>
      </w:r>
      <w:r w:rsidR="00423F6F" w:rsidRPr="00244EFA">
        <w:rPr>
          <w:sz w:val="22"/>
          <w:szCs w:val="22"/>
          <w:lang w:val="pl-PL"/>
        </w:rPr>
        <w:t> miesięcy. Wykazano istotnie dłuższe przeżycie bezobjawowe w grupie TAC w</w:t>
      </w:r>
      <w:r w:rsidR="00FF0109" w:rsidRPr="00244EFA">
        <w:rPr>
          <w:sz w:val="22"/>
          <w:szCs w:val="22"/>
          <w:lang w:val="pl-PL"/>
        </w:rPr>
        <w:t> </w:t>
      </w:r>
      <w:r w:rsidR="00423F6F" w:rsidRPr="00244EFA">
        <w:rPr>
          <w:sz w:val="22"/>
          <w:szCs w:val="22"/>
          <w:lang w:val="pl-PL"/>
        </w:rPr>
        <w:t xml:space="preserve">porównaniu z grupą FAC. Ryzyko wznów w okresie </w:t>
      </w:r>
      <w:r w:rsidR="00454D19" w:rsidRPr="00244EFA">
        <w:rPr>
          <w:sz w:val="22"/>
          <w:szCs w:val="22"/>
          <w:lang w:val="pl-PL"/>
        </w:rPr>
        <w:t>10</w:t>
      </w:r>
      <w:r w:rsidR="00423F6F" w:rsidRPr="00244EFA">
        <w:rPr>
          <w:sz w:val="22"/>
          <w:szCs w:val="22"/>
          <w:lang w:val="pl-PL"/>
        </w:rPr>
        <w:t> lat obserwacji było mniejsze u pacjentów otrzymujących schemat leczenia TAC w porównaniu z pacjentami z grupy FAC (</w:t>
      </w:r>
      <w:r w:rsidR="00454D19" w:rsidRPr="00244EFA">
        <w:rPr>
          <w:sz w:val="22"/>
          <w:szCs w:val="22"/>
          <w:lang w:val="pl-PL"/>
        </w:rPr>
        <w:t>39</w:t>
      </w:r>
      <w:r w:rsidR="00423F6F" w:rsidRPr="00244EFA">
        <w:rPr>
          <w:sz w:val="22"/>
          <w:szCs w:val="22"/>
          <w:lang w:val="pl-PL"/>
        </w:rPr>
        <w:t>% w porównaniu z</w:t>
      </w:r>
      <w:r w:rsidR="00FF0109" w:rsidRPr="00244EFA">
        <w:rPr>
          <w:sz w:val="22"/>
          <w:szCs w:val="22"/>
          <w:lang w:val="pl-PL"/>
        </w:rPr>
        <w:t> </w:t>
      </w:r>
      <w:r w:rsidR="00454D19" w:rsidRPr="00244EFA">
        <w:rPr>
          <w:sz w:val="22"/>
          <w:szCs w:val="22"/>
          <w:lang w:val="pl-PL"/>
        </w:rPr>
        <w:t>45</w:t>
      </w:r>
      <w:r w:rsidR="00423F6F" w:rsidRPr="00244EFA">
        <w:rPr>
          <w:sz w:val="22"/>
          <w:szCs w:val="22"/>
          <w:lang w:val="pl-PL"/>
        </w:rPr>
        <w:t xml:space="preserve">%), tj. bezwzględna różnica ryzyka zmniejszona o </w:t>
      </w:r>
      <w:r w:rsidR="00454D19" w:rsidRPr="00244EFA">
        <w:rPr>
          <w:sz w:val="22"/>
          <w:szCs w:val="22"/>
          <w:lang w:val="pl-PL"/>
        </w:rPr>
        <w:t>6</w:t>
      </w:r>
      <w:r w:rsidR="00423F6F" w:rsidRPr="00244EFA">
        <w:rPr>
          <w:sz w:val="22"/>
          <w:szCs w:val="22"/>
          <w:lang w:val="pl-PL"/>
        </w:rPr>
        <w:t>% (p = 0,00</w:t>
      </w:r>
      <w:r w:rsidR="00454D19" w:rsidRPr="00244EFA">
        <w:rPr>
          <w:sz w:val="22"/>
          <w:szCs w:val="22"/>
          <w:lang w:val="pl-PL"/>
        </w:rPr>
        <w:t>43</w:t>
      </w:r>
      <w:r w:rsidR="00423F6F" w:rsidRPr="00244EFA">
        <w:rPr>
          <w:sz w:val="22"/>
          <w:szCs w:val="22"/>
          <w:lang w:val="pl-PL"/>
        </w:rPr>
        <w:t>). Całkowite przeżycie w</w:t>
      </w:r>
      <w:r w:rsidR="00FF0109" w:rsidRPr="00244EFA">
        <w:rPr>
          <w:sz w:val="22"/>
          <w:szCs w:val="22"/>
          <w:lang w:val="pl-PL"/>
        </w:rPr>
        <w:t> </w:t>
      </w:r>
      <w:r w:rsidR="00454D19" w:rsidRPr="00244EFA">
        <w:rPr>
          <w:sz w:val="22"/>
          <w:szCs w:val="22"/>
          <w:lang w:val="pl-PL"/>
        </w:rPr>
        <w:t>10</w:t>
      </w:r>
      <w:r w:rsidR="00454D19" w:rsidRPr="00244EFA">
        <w:rPr>
          <w:sz w:val="22"/>
          <w:szCs w:val="22"/>
          <w:lang w:val="pl-PL"/>
        </w:rPr>
        <w:noBreakHyphen/>
      </w:r>
      <w:r w:rsidR="00423F6F" w:rsidRPr="00244EFA">
        <w:rPr>
          <w:sz w:val="22"/>
          <w:szCs w:val="22"/>
          <w:lang w:val="pl-PL"/>
        </w:rPr>
        <w:t>letniej obserwacji było istotnie dłuższe w grupie TAC w porównaniu z grupą FAC (</w:t>
      </w:r>
      <w:r w:rsidR="00454D19" w:rsidRPr="00244EFA">
        <w:rPr>
          <w:sz w:val="22"/>
          <w:szCs w:val="22"/>
          <w:lang w:val="pl-PL"/>
        </w:rPr>
        <w:t>76</w:t>
      </w:r>
      <w:r w:rsidR="00423F6F" w:rsidRPr="00244EFA">
        <w:rPr>
          <w:sz w:val="22"/>
          <w:szCs w:val="22"/>
          <w:lang w:val="pl-PL"/>
        </w:rPr>
        <w:t>% w</w:t>
      </w:r>
      <w:r w:rsidR="00FF0109" w:rsidRPr="00244EFA">
        <w:rPr>
          <w:sz w:val="22"/>
          <w:szCs w:val="22"/>
          <w:lang w:val="pl-PL"/>
        </w:rPr>
        <w:t> </w:t>
      </w:r>
      <w:r w:rsidR="00423F6F" w:rsidRPr="00244EFA">
        <w:rPr>
          <w:sz w:val="22"/>
          <w:szCs w:val="22"/>
          <w:lang w:val="pl-PL"/>
        </w:rPr>
        <w:t xml:space="preserve">porównaniu z </w:t>
      </w:r>
      <w:r w:rsidR="00454D19" w:rsidRPr="00244EFA">
        <w:rPr>
          <w:sz w:val="22"/>
          <w:szCs w:val="22"/>
          <w:lang w:val="pl-PL"/>
        </w:rPr>
        <w:t>69</w:t>
      </w:r>
      <w:r w:rsidR="00423F6F" w:rsidRPr="00244EFA">
        <w:rPr>
          <w:sz w:val="22"/>
          <w:szCs w:val="22"/>
          <w:lang w:val="pl-PL"/>
        </w:rPr>
        <w:t xml:space="preserve">%), tj. bezwzględna różnica zgonu zmniejszona o </w:t>
      </w:r>
      <w:r w:rsidR="00454D19" w:rsidRPr="00244EFA">
        <w:rPr>
          <w:sz w:val="22"/>
          <w:szCs w:val="22"/>
          <w:lang w:val="pl-PL"/>
        </w:rPr>
        <w:t>7</w:t>
      </w:r>
      <w:r w:rsidR="00423F6F" w:rsidRPr="00244EFA">
        <w:rPr>
          <w:sz w:val="22"/>
          <w:szCs w:val="22"/>
          <w:lang w:val="pl-PL"/>
        </w:rPr>
        <w:t>% (p = 0,00</w:t>
      </w:r>
      <w:r w:rsidR="00454D19" w:rsidRPr="00244EFA">
        <w:rPr>
          <w:sz w:val="22"/>
          <w:szCs w:val="22"/>
          <w:lang w:val="pl-PL"/>
        </w:rPr>
        <w:t>2</w:t>
      </w:r>
      <w:r w:rsidR="00423F6F" w:rsidRPr="00244EFA">
        <w:rPr>
          <w:sz w:val="22"/>
          <w:szCs w:val="22"/>
          <w:lang w:val="pl-PL"/>
        </w:rPr>
        <w:t xml:space="preserve">). </w:t>
      </w:r>
      <w:r w:rsidR="00454D19" w:rsidRPr="00244EFA">
        <w:rPr>
          <w:sz w:val="22"/>
          <w:szCs w:val="22"/>
          <w:lang w:val="pl-PL"/>
        </w:rPr>
        <w:t>Ponieważ korzyść w przeżyciu bez nawrotu choroby (DFS) oraz całkowitym czasie przeżycia (OS) obserwowana u pacjentów z liczbą węzłów zajętych 4+ nie była istotna statystycznie, pozytywny współczynnik korzyści do ryzyka u pacjentów z liczbą zajętych węzłów 4+ leczonych schematem TAC nie został całkowicie wykazany w końcowej analizie.</w:t>
      </w:r>
    </w:p>
    <w:p w14:paraId="29FAE436" w14:textId="77777777" w:rsidR="00454D19" w:rsidRPr="00244EFA" w:rsidRDefault="00454D19" w:rsidP="00454D19">
      <w:pPr>
        <w:rPr>
          <w:sz w:val="22"/>
          <w:szCs w:val="22"/>
          <w:lang w:val="pl-PL"/>
        </w:rPr>
      </w:pPr>
    </w:p>
    <w:p w14:paraId="1911A7CA" w14:textId="6E764C0D" w:rsidR="00454D19" w:rsidRPr="00244EFA" w:rsidRDefault="00454D19" w:rsidP="00454D19">
      <w:pPr>
        <w:rPr>
          <w:sz w:val="22"/>
          <w:szCs w:val="22"/>
          <w:lang w:val="pl-PL"/>
        </w:rPr>
      </w:pPr>
      <w:r w:rsidRPr="00244EFA">
        <w:rPr>
          <w:sz w:val="22"/>
          <w:szCs w:val="22"/>
          <w:lang w:val="pl-PL"/>
        </w:rPr>
        <w:t>Ogólnie, wyniki badania wskazują na pozytywny współczynnik korzyści do ryzyka dla schematu TAC w porównaniu ze schem</w:t>
      </w:r>
      <w:ins w:id="220" w:author="Author">
        <w:r w:rsidR="00110AD9">
          <w:rPr>
            <w:sz w:val="22"/>
            <w:szCs w:val="22"/>
            <w:lang w:val="pl-PL"/>
          </w:rPr>
          <w:t>a</w:t>
        </w:r>
      </w:ins>
      <w:r w:rsidRPr="00244EFA">
        <w:rPr>
          <w:sz w:val="22"/>
          <w:szCs w:val="22"/>
          <w:lang w:val="pl-PL"/>
        </w:rPr>
        <w:t>tem FAC.</w:t>
      </w:r>
    </w:p>
    <w:p w14:paraId="555E9E63" w14:textId="77777777" w:rsidR="00454D19" w:rsidRPr="00244EFA" w:rsidRDefault="00454D19" w:rsidP="00454D19">
      <w:pPr>
        <w:rPr>
          <w:sz w:val="22"/>
          <w:szCs w:val="22"/>
          <w:lang w:val="pl-PL"/>
        </w:rPr>
      </w:pPr>
    </w:p>
    <w:p w14:paraId="29EF2A09" w14:textId="77777777" w:rsidR="00423F6F" w:rsidRPr="00244EFA" w:rsidRDefault="00423F6F" w:rsidP="00423F6F">
      <w:pPr>
        <w:rPr>
          <w:sz w:val="22"/>
          <w:szCs w:val="22"/>
          <w:lang w:val="pl-PL"/>
        </w:rPr>
      </w:pPr>
      <w:r w:rsidRPr="00244EFA">
        <w:rPr>
          <w:sz w:val="22"/>
          <w:szCs w:val="22"/>
          <w:lang w:val="pl-PL"/>
        </w:rPr>
        <w:t>Podgrupy pacjentów leczonych schematem TAC analizowano zgodnie z prospektywnie określonymi głównymi czynnikami ryzyka:</w:t>
      </w:r>
    </w:p>
    <w:p w14:paraId="572C6E97" w14:textId="77777777" w:rsidR="00423F6F" w:rsidRPr="00244EFA" w:rsidRDefault="00423F6F" w:rsidP="00423F6F">
      <w:pPr>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26"/>
        <w:gridCol w:w="1106"/>
        <w:gridCol w:w="1029"/>
        <w:gridCol w:w="1025"/>
        <w:gridCol w:w="1021"/>
        <w:gridCol w:w="1028"/>
        <w:gridCol w:w="1015"/>
        <w:gridCol w:w="1015"/>
      </w:tblGrid>
      <w:tr w:rsidR="00423F6F" w:rsidRPr="00244EFA" w14:paraId="3F94FD74" w14:textId="77777777" w:rsidTr="00423F6F">
        <w:trPr>
          <w:cantSplit/>
        </w:trPr>
        <w:tc>
          <w:tcPr>
            <w:tcW w:w="1610" w:type="pct"/>
            <w:gridSpan w:val="2"/>
            <w:tcBorders>
              <w:top w:val="nil"/>
              <w:left w:val="nil"/>
            </w:tcBorders>
          </w:tcPr>
          <w:p w14:paraId="5E9B7018" w14:textId="77777777" w:rsidR="00423F6F" w:rsidRPr="00244EFA" w:rsidRDefault="00423F6F" w:rsidP="00423F6F">
            <w:pPr>
              <w:rPr>
                <w:sz w:val="22"/>
                <w:szCs w:val="22"/>
                <w:lang w:val="pl-PL"/>
              </w:rPr>
            </w:pPr>
          </w:p>
        </w:tc>
        <w:tc>
          <w:tcPr>
            <w:tcW w:w="1699" w:type="pct"/>
            <w:gridSpan w:val="3"/>
          </w:tcPr>
          <w:p w14:paraId="0C282F60" w14:textId="77777777" w:rsidR="00423F6F" w:rsidRPr="00244EFA" w:rsidRDefault="00A85A50" w:rsidP="00A85A50">
            <w:pPr>
              <w:jc w:val="center"/>
              <w:rPr>
                <w:b/>
                <w:sz w:val="22"/>
                <w:szCs w:val="22"/>
                <w:lang w:val="pl-PL"/>
              </w:rPr>
            </w:pPr>
            <w:r w:rsidRPr="00244EFA">
              <w:rPr>
                <w:b/>
                <w:sz w:val="22"/>
                <w:szCs w:val="22"/>
                <w:lang w:val="pl-PL"/>
              </w:rPr>
              <w:t>P</w:t>
            </w:r>
            <w:r w:rsidR="00423F6F" w:rsidRPr="00244EFA">
              <w:rPr>
                <w:b/>
                <w:sz w:val="22"/>
                <w:szCs w:val="22"/>
                <w:lang w:val="pl-PL"/>
              </w:rPr>
              <w:t>rzeżyci</w:t>
            </w:r>
            <w:r w:rsidRPr="00244EFA">
              <w:rPr>
                <w:b/>
                <w:sz w:val="22"/>
                <w:szCs w:val="22"/>
                <w:lang w:val="pl-PL"/>
              </w:rPr>
              <w:t>e</w:t>
            </w:r>
            <w:r w:rsidR="00423F6F" w:rsidRPr="00244EFA">
              <w:rPr>
                <w:b/>
                <w:sz w:val="22"/>
                <w:szCs w:val="22"/>
                <w:lang w:val="pl-PL"/>
              </w:rPr>
              <w:t xml:space="preserve"> bez </w:t>
            </w:r>
            <w:r w:rsidRPr="00244EFA">
              <w:rPr>
                <w:b/>
                <w:sz w:val="22"/>
                <w:szCs w:val="22"/>
                <w:lang w:val="pl-PL"/>
              </w:rPr>
              <w:t xml:space="preserve">nawrotu </w:t>
            </w:r>
            <w:r w:rsidR="00423F6F" w:rsidRPr="00244EFA">
              <w:rPr>
                <w:b/>
                <w:sz w:val="22"/>
                <w:szCs w:val="22"/>
                <w:lang w:val="pl-PL"/>
              </w:rPr>
              <w:t>choroby</w:t>
            </w:r>
            <w:r w:rsidRPr="00244EFA">
              <w:rPr>
                <w:b/>
                <w:sz w:val="22"/>
                <w:szCs w:val="22"/>
                <w:lang w:val="pl-PL"/>
              </w:rPr>
              <w:t xml:space="preserve"> (DFS)</w:t>
            </w:r>
          </w:p>
        </w:tc>
        <w:tc>
          <w:tcPr>
            <w:tcW w:w="1691" w:type="pct"/>
            <w:gridSpan w:val="3"/>
          </w:tcPr>
          <w:p w14:paraId="7CAE2381" w14:textId="77777777" w:rsidR="00423F6F" w:rsidRPr="00244EFA" w:rsidRDefault="00423F6F" w:rsidP="00423F6F">
            <w:pPr>
              <w:jc w:val="center"/>
              <w:rPr>
                <w:b/>
                <w:sz w:val="22"/>
                <w:szCs w:val="22"/>
                <w:lang w:val="pl-PL"/>
              </w:rPr>
            </w:pPr>
            <w:r w:rsidRPr="00244EFA">
              <w:rPr>
                <w:b/>
                <w:sz w:val="22"/>
                <w:szCs w:val="22"/>
                <w:lang w:val="pl-PL"/>
              </w:rPr>
              <w:t>Całkowity czas przeżycia</w:t>
            </w:r>
            <w:r w:rsidR="00A85A50" w:rsidRPr="00244EFA">
              <w:rPr>
                <w:b/>
                <w:sz w:val="22"/>
                <w:szCs w:val="22"/>
                <w:lang w:val="pl-PL"/>
              </w:rPr>
              <w:t xml:space="preserve"> (OS)</w:t>
            </w:r>
          </w:p>
        </w:tc>
      </w:tr>
      <w:tr w:rsidR="00423F6F" w:rsidRPr="00244EFA" w14:paraId="431D9046" w14:textId="77777777" w:rsidTr="00423F6F">
        <w:tc>
          <w:tcPr>
            <w:tcW w:w="1009" w:type="pct"/>
          </w:tcPr>
          <w:p w14:paraId="51CC3311" w14:textId="77777777" w:rsidR="00423F6F" w:rsidRPr="00244EFA" w:rsidRDefault="00423F6F" w:rsidP="00423F6F">
            <w:pPr>
              <w:rPr>
                <w:b/>
                <w:sz w:val="22"/>
                <w:szCs w:val="22"/>
                <w:lang w:val="pl-PL"/>
              </w:rPr>
            </w:pPr>
            <w:r w:rsidRPr="00244EFA">
              <w:rPr>
                <w:b/>
                <w:sz w:val="22"/>
                <w:szCs w:val="22"/>
                <w:lang w:val="pl-PL"/>
              </w:rPr>
              <w:t>Podgrupa pacjentów</w:t>
            </w:r>
          </w:p>
        </w:tc>
        <w:tc>
          <w:tcPr>
            <w:tcW w:w="601" w:type="pct"/>
          </w:tcPr>
          <w:p w14:paraId="21CFEA8B" w14:textId="77777777" w:rsidR="00423F6F" w:rsidRPr="00244EFA" w:rsidRDefault="00423F6F" w:rsidP="00423F6F">
            <w:pPr>
              <w:jc w:val="center"/>
              <w:rPr>
                <w:b/>
                <w:sz w:val="22"/>
                <w:szCs w:val="22"/>
                <w:lang w:val="pl-PL"/>
              </w:rPr>
            </w:pPr>
            <w:r w:rsidRPr="00244EFA">
              <w:rPr>
                <w:b/>
                <w:sz w:val="22"/>
                <w:szCs w:val="22"/>
                <w:lang w:val="pl-PL"/>
              </w:rPr>
              <w:t>Liczba pacjentów</w:t>
            </w:r>
          </w:p>
        </w:tc>
        <w:tc>
          <w:tcPr>
            <w:tcW w:w="569" w:type="pct"/>
          </w:tcPr>
          <w:p w14:paraId="4065A865" w14:textId="77777777" w:rsidR="00423F6F" w:rsidRPr="00244EFA" w:rsidRDefault="00423F6F" w:rsidP="00423F6F">
            <w:pPr>
              <w:jc w:val="center"/>
              <w:rPr>
                <w:b/>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7" w:type="pct"/>
          </w:tcPr>
          <w:p w14:paraId="16F9F2A0" w14:textId="77777777" w:rsidR="00423F6F" w:rsidRPr="00244EFA" w:rsidRDefault="00423F6F" w:rsidP="00423F6F">
            <w:pPr>
              <w:jc w:val="center"/>
              <w:rPr>
                <w:b/>
                <w:sz w:val="22"/>
                <w:szCs w:val="22"/>
                <w:lang w:val="pl-PL"/>
              </w:rPr>
            </w:pPr>
            <w:r w:rsidRPr="00244EFA">
              <w:rPr>
                <w:b/>
                <w:sz w:val="22"/>
                <w:szCs w:val="22"/>
                <w:lang w:val="pl-PL"/>
              </w:rPr>
              <w:t>95%CI</w:t>
            </w:r>
          </w:p>
        </w:tc>
        <w:tc>
          <w:tcPr>
            <w:tcW w:w="564" w:type="pct"/>
          </w:tcPr>
          <w:p w14:paraId="0DDDA5FE" w14:textId="77777777" w:rsidR="00423F6F" w:rsidRPr="00244EFA" w:rsidRDefault="001971D6" w:rsidP="00423F6F">
            <w:pPr>
              <w:jc w:val="center"/>
              <w:rPr>
                <w:b/>
                <w:sz w:val="22"/>
                <w:szCs w:val="22"/>
                <w:lang w:val="pl-PL"/>
              </w:rPr>
            </w:pPr>
            <w:r w:rsidRPr="00244EFA">
              <w:rPr>
                <w:b/>
                <w:sz w:val="22"/>
                <w:szCs w:val="22"/>
                <w:lang w:val="pl-PL"/>
              </w:rPr>
              <w:t>p</w:t>
            </w:r>
            <w:r w:rsidR="00423F6F" w:rsidRPr="00244EFA">
              <w:rPr>
                <w:b/>
                <w:sz w:val="22"/>
                <w:szCs w:val="22"/>
                <w:lang w:val="pl-PL"/>
              </w:rPr>
              <w:t> =</w:t>
            </w:r>
          </w:p>
        </w:tc>
        <w:tc>
          <w:tcPr>
            <w:tcW w:w="568" w:type="pct"/>
          </w:tcPr>
          <w:p w14:paraId="0B35A7CA" w14:textId="77777777" w:rsidR="00423F6F" w:rsidRPr="00244EFA" w:rsidRDefault="00423F6F" w:rsidP="00423F6F">
            <w:pPr>
              <w:jc w:val="center"/>
              <w:rPr>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1" w:type="pct"/>
          </w:tcPr>
          <w:p w14:paraId="2472B1CC" w14:textId="77777777" w:rsidR="00423F6F" w:rsidRPr="00244EFA" w:rsidRDefault="00423F6F" w:rsidP="00423F6F">
            <w:pPr>
              <w:jc w:val="center"/>
              <w:rPr>
                <w:sz w:val="22"/>
                <w:szCs w:val="22"/>
                <w:lang w:val="pl-PL"/>
              </w:rPr>
            </w:pPr>
            <w:r w:rsidRPr="00244EFA">
              <w:rPr>
                <w:b/>
                <w:sz w:val="22"/>
                <w:szCs w:val="22"/>
                <w:lang w:val="pl-PL"/>
              </w:rPr>
              <w:t>95%CI</w:t>
            </w:r>
          </w:p>
        </w:tc>
        <w:tc>
          <w:tcPr>
            <w:tcW w:w="561" w:type="pct"/>
          </w:tcPr>
          <w:p w14:paraId="5F1BA88A" w14:textId="77777777" w:rsidR="00423F6F" w:rsidRPr="00244EFA" w:rsidRDefault="001971D6" w:rsidP="00423F6F">
            <w:pPr>
              <w:jc w:val="center"/>
              <w:rPr>
                <w:sz w:val="22"/>
                <w:szCs w:val="22"/>
                <w:lang w:val="pl-PL"/>
              </w:rPr>
            </w:pPr>
            <w:r w:rsidRPr="00244EFA">
              <w:rPr>
                <w:b/>
                <w:sz w:val="22"/>
                <w:szCs w:val="22"/>
                <w:lang w:val="pl-PL"/>
              </w:rPr>
              <w:t>p</w:t>
            </w:r>
            <w:r w:rsidR="00423F6F" w:rsidRPr="00244EFA">
              <w:rPr>
                <w:b/>
                <w:sz w:val="22"/>
                <w:szCs w:val="22"/>
                <w:lang w:val="pl-PL"/>
              </w:rPr>
              <w:t> =</w:t>
            </w:r>
          </w:p>
        </w:tc>
      </w:tr>
      <w:tr w:rsidR="00423F6F" w:rsidRPr="00244EFA" w14:paraId="18DC8FB2" w14:textId="77777777" w:rsidTr="00423F6F">
        <w:tc>
          <w:tcPr>
            <w:tcW w:w="1009" w:type="pct"/>
          </w:tcPr>
          <w:p w14:paraId="6034949C" w14:textId="77777777" w:rsidR="00423F6F" w:rsidRPr="00244EFA" w:rsidRDefault="00423F6F" w:rsidP="00423F6F">
            <w:pPr>
              <w:rPr>
                <w:b/>
                <w:sz w:val="22"/>
                <w:szCs w:val="22"/>
                <w:lang w:val="pl-PL"/>
              </w:rPr>
            </w:pPr>
            <w:r w:rsidRPr="00244EFA">
              <w:rPr>
                <w:b/>
                <w:sz w:val="22"/>
                <w:szCs w:val="22"/>
                <w:lang w:val="pl-PL"/>
              </w:rPr>
              <w:t>Liczba węzłów zajętych</w:t>
            </w:r>
          </w:p>
          <w:p w14:paraId="5C3613F0" w14:textId="77777777" w:rsidR="00423F6F" w:rsidRPr="00244EFA" w:rsidRDefault="00423F6F" w:rsidP="00423F6F">
            <w:pPr>
              <w:rPr>
                <w:sz w:val="22"/>
                <w:szCs w:val="22"/>
                <w:lang w:val="pl-PL"/>
              </w:rPr>
            </w:pPr>
            <w:r w:rsidRPr="00244EFA">
              <w:rPr>
                <w:sz w:val="22"/>
                <w:szCs w:val="22"/>
                <w:lang w:val="pl-PL"/>
              </w:rPr>
              <w:t>Całkowita</w:t>
            </w:r>
          </w:p>
          <w:p w14:paraId="21A7D447" w14:textId="77777777" w:rsidR="00423F6F" w:rsidRPr="00244EFA" w:rsidRDefault="00423F6F" w:rsidP="00423F6F">
            <w:pPr>
              <w:rPr>
                <w:sz w:val="22"/>
                <w:szCs w:val="22"/>
                <w:lang w:val="pl-PL"/>
              </w:rPr>
            </w:pPr>
            <w:r w:rsidRPr="00244EFA">
              <w:rPr>
                <w:sz w:val="22"/>
                <w:szCs w:val="22"/>
                <w:lang w:val="pl-PL"/>
              </w:rPr>
              <w:t>1-3</w:t>
            </w:r>
          </w:p>
          <w:p w14:paraId="3E876576" w14:textId="77777777" w:rsidR="00423F6F" w:rsidRPr="00244EFA" w:rsidRDefault="00423F6F" w:rsidP="00423F6F">
            <w:pPr>
              <w:rPr>
                <w:sz w:val="22"/>
                <w:szCs w:val="22"/>
                <w:lang w:val="pl-PL"/>
              </w:rPr>
            </w:pPr>
            <w:r w:rsidRPr="00244EFA">
              <w:rPr>
                <w:sz w:val="22"/>
                <w:szCs w:val="22"/>
                <w:lang w:val="pl-PL"/>
              </w:rPr>
              <w:t>4+</w:t>
            </w:r>
          </w:p>
        </w:tc>
        <w:tc>
          <w:tcPr>
            <w:tcW w:w="601" w:type="pct"/>
          </w:tcPr>
          <w:p w14:paraId="6B4C2626" w14:textId="77777777" w:rsidR="00423F6F" w:rsidRPr="00244EFA" w:rsidRDefault="00423F6F" w:rsidP="00423F6F">
            <w:pPr>
              <w:jc w:val="center"/>
              <w:rPr>
                <w:sz w:val="22"/>
                <w:szCs w:val="22"/>
                <w:lang w:val="pl-PL"/>
              </w:rPr>
            </w:pPr>
          </w:p>
          <w:p w14:paraId="6360682E" w14:textId="77777777" w:rsidR="00423F6F" w:rsidRPr="00244EFA" w:rsidRDefault="00423F6F" w:rsidP="00423F6F">
            <w:pPr>
              <w:jc w:val="center"/>
              <w:rPr>
                <w:sz w:val="22"/>
                <w:szCs w:val="22"/>
                <w:lang w:val="pl-PL"/>
              </w:rPr>
            </w:pPr>
          </w:p>
          <w:p w14:paraId="0489879A" w14:textId="77777777" w:rsidR="00423F6F" w:rsidRPr="00244EFA" w:rsidRDefault="00423F6F" w:rsidP="00423F6F">
            <w:pPr>
              <w:jc w:val="center"/>
              <w:rPr>
                <w:sz w:val="22"/>
                <w:szCs w:val="22"/>
                <w:lang w:val="pl-PL"/>
              </w:rPr>
            </w:pPr>
            <w:r w:rsidRPr="00244EFA">
              <w:rPr>
                <w:sz w:val="22"/>
                <w:szCs w:val="22"/>
                <w:lang w:val="pl-PL"/>
              </w:rPr>
              <w:t>745</w:t>
            </w:r>
          </w:p>
          <w:p w14:paraId="2B23DF16" w14:textId="77777777" w:rsidR="00423F6F" w:rsidRPr="00244EFA" w:rsidRDefault="00423F6F" w:rsidP="00423F6F">
            <w:pPr>
              <w:jc w:val="center"/>
              <w:rPr>
                <w:sz w:val="22"/>
                <w:szCs w:val="22"/>
                <w:lang w:val="pl-PL"/>
              </w:rPr>
            </w:pPr>
            <w:r w:rsidRPr="00244EFA">
              <w:rPr>
                <w:sz w:val="22"/>
                <w:szCs w:val="22"/>
                <w:lang w:val="pl-PL"/>
              </w:rPr>
              <w:t>467</w:t>
            </w:r>
          </w:p>
          <w:p w14:paraId="1A32150E" w14:textId="77777777" w:rsidR="00423F6F" w:rsidRPr="00244EFA" w:rsidRDefault="00423F6F" w:rsidP="00423F6F">
            <w:pPr>
              <w:jc w:val="center"/>
              <w:rPr>
                <w:sz w:val="22"/>
                <w:szCs w:val="22"/>
                <w:lang w:val="pl-PL"/>
              </w:rPr>
            </w:pPr>
            <w:r w:rsidRPr="00244EFA">
              <w:rPr>
                <w:sz w:val="22"/>
                <w:szCs w:val="22"/>
                <w:lang w:val="pl-PL"/>
              </w:rPr>
              <w:t>278</w:t>
            </w:r>
          </w:p>
        </w:tc>
        <w:tc>
          <w:tcPr>
            <w:tcW w:w="569" w:type="pct"/>
          </w:tcPr>
          <w:p w14:paraId="0E5E6732" w14:textId="77777777" w:rsidR="00423F6F" w:rsidRPr="00244EFA" w:rsidRDefault="00423F6F" w:rsidP="00423F6F">
            <w:pPr>
              <w:jc w:val="center"/>
              <w:rPr>
                <w:sz w:val="22"/>
                <w:szCs w:val="22"/>
                <w:lang w:val="pl-PL"/>
              </w:rPr>
            </w:pPr>
          </w:p>
          <w:p w14:paraId="56A9A9FA" w14:textId="77777777" w:rsidR="00423F6F" w:rsidRPr="00244EFA" w:rsidRDefault="00423F6F" w:rsidP="00423F6F">
            <w:pPr>
              <w:jc w:val="center"/>
              <w:rPr>
                <w:sz w:val="22"/>
                <w:szCs w:val="22"/>
                <w:lang w:val="pl-PL"/>
              </w:rPr>
            </w:pPr>
          </w:p>
          <w:p w14:paraId="45EABA3B"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80</w:t>
            </w:r>
          </w:p>
          <w:p w14:paraId="58F73E2D"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72</w:t>
            </w:r>
          </w:p>
          <w:p w14:paraId="20192EE6" w14:textId="77777777" w:rsidR="00423F6F" w:rsidRPr="00244EFA" w:rsidRDefault="00423F6F" w:rsidP="00423F6F">
            <w:pPr>
              <w:jc w:val="center"/>
              <w:rPr>
                <w:sz w:val="22"/>
                <w:szCs w:val="22"/>
                <w:lang w:val="pl-PL"/>
              </w:rPr>
            </w:pPr>
            <w:r w:rsidRPr="00244EFA">
              <w:rPr>
                <w:sz w:val="22"/>
                <w:szCs w:val="22"/>
                <w:lang w:val="pl-PL"/>
              </w:rPr>
              <w:t>0,8</w:t>
            </w:r>
            <w:r w:rsidR="00A85A50" w:rsidRPr="00244EFA">
              <w:rPr>
                <w:sz w:val="22"/>
                <w:szCs w:val="22"/>
                <w:lang w:val="pl-PL"/>
              </w:rPr>
              <w:t>7</w:t>
            </w:r>
          </w:p>
        </w:tc>
        <w:tc>
          <w:tcPr>
            <w:tcW w:w="567" w:type="pct"/>
          </w:tcPr>
          <w:p w14:paraId="0128EC46" w14:textId="77777777" w:rsidR="00423F6F" w:rsidRPr="00244EFA" w:rsidRDefault="00423F6F" w:rsidP="00423F6F">
            <w:pPr>
              <w:jc w:val="center"/>
              <w:rPr>
                <w:sz w:val="22"/>
                <w:szCs w:val="22"/>
                <w:lang w:val="pl-PL"/>
              </w:rPr>
            </w:pPr>
          </w:p>
          <w:p w14:paraId="19FCEE2F" w14:textId="77777777" w:rsidR="00423F6F" w:rsidRPr="00244EFA" w:rsidRDefault="00423F6F" w:rsidP="00423F6F">
            <w:pPr>
              <w:jc w:val="center"/>
              <w:rPr>
                <w:sz w:val="22"/>
                <w:szCs w:val="22"/>
                <w:lang w:val="pl-PL"/>
              </w:rPr>
            </w:pPr>
          </w:p>
          <w:p w14:paraId="174A2FC2"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68</w:t>
            </w:r>
            <w:r w:rsidRPr="00244EFA">
              <w:rPr>
                <w:sz w:val="22"/>
                <w:szCs w:val="22"/>
                <w:lang w:val="pl-PL"/>
              </w:rPr>
              <w:t>-0,</w:t>
            </w:r>
            <w:r w:rsidR="00A85A50" w:rsidRPr="00244EFA">
              <w:rPr>
                <w:sz w:val="22"/>
                <w:szCs w:val="22"/>
                <w:lang w:val="pl-PL"/>
              </w:rPr>
              <w:t>93</w:t>
            </w:r>
          </w:p>
          <w:p w14:paraId="1416EAAD"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58</w:t>
            </w:r>
            <w:r w:rsidRPr="00244EFA">
              <w:rPr>
                <w:sz w:val="22"/>
                <w:szCs w:val="22"/>
                <w:lang w:val="pl-PL"/>
              </w:rPr>
              <w:t>-0,</w:t>
            </w:r>
            <w:r w:rsidR="00A85A50" w:rsidRPr="00244EFA">
              <w:rPr>
                <w:sz w:val="22"/>
                <w:szCs w:val="22"/>
                <w:lang w:val="pl-PL"/>
              </w:rPr>
              <w:t>91</w:t>
            </w:r>
          </w:p>
          <w:p w14:paraId="4E35ABBA"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70</w:t>
            </w:r>
            <w:r w:rsidRPr="00244EFA">
              <w:rPr>
                <w:sz w:val="22"/>
                <w:szCs w:val="22"/>
                <w:lang w:val="pl-PL"/>
              </w:rPr>
              <w:t>-1,</w:t>
            </w:r>
            <w:r w:rsidR="00A85A50" w:rsidRPr="00244EFA">
              <w:rPr>
                <w:sz w:val="22"/>
                <w:szCs w:val="22"/>
                <w:lang w:val="pl-PL"/>
              </w:rPr>
              <w:t>09</w:t>
            </w:r>
          </w:p>
        </w:tc>
        <w:tc>
          <w:tcPr>
            <w:tcW w:w="564" w:type="pct"/>
          </w:tcPr>
          <w:p w14:paraId="7C09DB97" w14:textId="77777777" w:rsidR="00423F6F" w:rsidRPr="00244EFA" w:rsidRDefault="00423F6F" w:rsidP="00423F6F">
            <w:pPr>
              <w:jc w:val="center"/>
              <w:rPr>
                <w:sz w:val="22"/>
                <w:szCs w:val="22"/>
                <w:lang w:val="pl-PL"/>
              </w:rPr>
            </w:pPr>
          </w:p>
          <w:p w14:paraId="213A3049" w14:textId="77777777" w:rsidR="00423F6F" w:rsidRPr="00244EFA" w:rsidRDefault="00423F6F" w:rsidP="00423F6F">
            <w:pPr>
              <w:jc w:val="center"/>
              <w:rPr>
                <w:sz w:val="22"/>
                <w:szCs w:val="22"/>
                <w:lang w:val="pl-PL"/>
              </w:rPr>
            </w:pPr>
          </w:p>
          <w:p w14:paraId="505B20E2" w14:textId="77777777" w:rsidR="00423F6F" w:rsidRPr="00244EFA" w:rsidRDefault="00423F6F" w:rsidP="00423F6F">
            <w:pPr>
              <w:jc w:val="center"/>
              <w:rPr>
                <w:sz w:val="22"/>
                <w:szCs w:val="22"/>
                <w:lang w:val="pl-PL"/>
              </w:rPr>
            </w:pPr>
            <w:r w:rsidRPr="00244EFA">
              <w:rPr>
                <w:sz w:val="22"/>
                <w:szCs w:val="22"/>
                <w:lang w:val="pl-PL"/>
              </w:rPr>
              <w:t>0,00</w:t>
            </w:r>
            <w:r w:rsidR="00A85A50" w:rsidRPr="00244EFA">
              <w:rPr>
                <w:sz w:val="22"/>
                <w:szCs w:val="22"/>
                <w:lang w:val="pl-PL"/>
              </w:rPr>
              <w:t>43</w:t>
            </w:r>
          </w:p>
          <w:p w14:paraId="53095910" w14:textId="77777777" w:rsidR="00423F6F" w:rsidRPr="00244EFA" w:rsidRDefault="00423F6F" w:rsidP="00423F6F">
            <w:pPr>
              <w:jc w:val="center"/>
              <w:rPr>
                <w:sz w:val="22"/>
                <w:szCs w:val="22"/>
                <w:lang w:val="pl-PL"/>
              </w:rPr>
            </w:pPr>
            <w:r w:rsidRPr="00244EFA">
              <w:rPr>
                <w:sz w:val="22"/>
                <w:szCs w:val="22"/>
                <w:lang w:val="pl-PL"/>
              </w:rPr>
              <w:t>0,00</w:t>
            </w:r>
            <w:r w:rsidR="00A85A50" w:rsidRPr="00244EFA">
              <w:rPr>
                <w:sz w:val="22"/>
                <w:szCs w:val="22"/>
                <w:lang w:val="pl-PL"/>
              </w:rPr>
              <w:t>47</w:t>
            </w:r>
          </w:p>
          <w:p w14:paraId="28AAA849" w14:textId="77777777" w:rsidR="00423F6F" w:rsidRPr="00244EFA" w:rsidRDefault="00423F6F" w:rsidP="00423F6F">
            <w:pPr>
              <w:jc w:val="center"/>
              <w:rPr>
                <w:sz w:val="22"/>
                <w:szCs w:val="22"/>
                <w:lang w:val="pl-PL"/>
              </w:rPr>
            </w:pPr>
            <w:r w:rsidRPr="00244EFA">
              <w:rPr>
                <w:sz w:val="22"/>
                <w:szCs w:val="22"/>
                <w:lang w:val="pl-PL"/>
              </w:rPr>
              <w:t>0,</w:t>
            </w:r>
            <w:r w:rsidR="00A85A50" w:rsidRPr="00244EFA">
              <w:rPr>
                <w:sz w:val="22"/>
                <w:szCs w:val="22"/>
                <w:lang w:val="pl-PL"/>
              </w:rPr>
              <w:t>2290</w:t>
            </w:r>
          </w:p>
        </w:tc>
        <w:tc>
          <w:tcPr>
            <w:tcW w:w="568" w:type="pct"/>
          </w:tcPr>
          <w:p w14:paraId="3606BA75" w14:textId="77777777" w:rsidR="00423F6F" w:rsidRPr="00244EFA" w:rsidRDefault="00423F6F" w:rsidP="00423F6F">
            <w:pPr>
              <w:jc w:val="center"/>
              <w:rPr>
                <w:sz w:val="22"/>
                <w:szCs w:val="22"/>
                <w:lang w:val="pl-PL"/>
              </w:rPr>
            </w:pPr>
          </w:p>
          <w:p w14:paraId="3B2BEE59" w14:textId="77777777" w:rsidR="00423F6F" w:rsidRPr="00244EFA" w:rsidRDefault="00423F6F" w:rsidP="00423F6F">
            <w:pPr>
              <w:jc w:val="center"/>
              <w:rPr>
                <w:sz w:val="22"/>
                <w:szCs w:val="22"/>
                <w:lang w:val="pl-PL"/>
              </w:rPr>
            </w:pPr>
          </w:p>
          <w:p w14:paraId="1F63AFFD" w14:textId="77777777" w:rsidR="00423F6F" w:rsidRPr="00244EFA" w:rsidRDefault="00423F6F" w:rsidP="00423F6F">
            <w:pPr>
              <w:jc w:val="center"/>
              <w:rPr>
                <w:sz w:val="22"/>
                <w:szCs w:val="22"/>
                <w:lang w:val="pl-PL"/>
              </w:rPr>
            </w:pPr>
            <w:r w:rsidRPr="00244EFA">
              <w:rPr>
                <w:sz w:val="22"/>
                <w:szCs w:val="22"/>
                <w:lang w:val="pl-PL"/>
              </w:rPr>
              <w:t>0,7</w:t>
            </w:r>
            <w:r w:rsidR="00A6789F" w:rsidRPr="00244EFA">
              <w:rPr>
                <w:sz w:val="22"/>
                <w:szCs w:val="22"/>
                <w:lang w:val="pl-PL"/>
              </w:rPr>
              <w:t>4</w:t>
            </w:r>
          </w:p>
          <w:p w14:paraId="4E6346B7"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62</w:t>
            </w:r>
          </w:p>
          <w:p w14:paraId="519CB119"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87</w:t>
            </w:r>
          </w:p>
        </w:tc>
        <w:tc>
          <w:tcPr>
            <w:tcW w:w="561" w:type="pct"/>
          </w:tcPr>
          <w:p w14:paraId="0342E507" w14:textId="77777777" w:rsidR="00423F6F" w:rsidRPr="00244EFA" w:rsidRDefault="00423F6F" w:rsidP="00423F6F">
            <w:pPr>
              <w:jc w:val="center"/>
              <w:rPr>
                <w:sz w:val="22"/>
                <w:szCs w:val="22"/>
                <w:lang w:val="pl-PL"/>
              </w:rPr>
            </w:pPr>
          </w:p>
          <w:p w14:paraId="3858E1F5" w14:textId="77777777" w:rsidR="00423F6F" w:rsidRPr="00244EFA" w:rsidRDefault="00423F6F" w:rsidP="00423F6F">
            <w:pPr>
              <w:jc w:val="center"/>
              <w:rPr>
                <w:sz w:val="22"/>
                <w:szCs w:val="22"/>
                <w:lang w:val="pl-PL"/>
              </w:rPr>
            </w:pPr>
          </w:p>
          <w:p w14:paraId="44E1587C"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61</w:t>
            </w:r>
            <w:r w:rsidRPr="00244EFA">
              <w:rPr>
                <w:sz w:val="22"/>
                <w:szCs w:val="22"/>
                <w:lang w:val="pl-PL"/>
              </w:rPr>
              <w:t>-0,</w:t>
            </w:r>
            <w:r w:rsidR="00A6789F" w:rsidRPr="00244EFA">
              <w:rPr>
                <w:sz w:val="22"/>
                <w:szCs w:val="22"/>
                <w:lang w:val="pl-PL"/>
              </w:rPr>
              <w:t>90</w:t>
            </w:r>
          </w:p>
          <w:p w14:paraId="140C6DC8"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46</w:t>
            </w:r>
            <w:r w:rsidRPr="00244EFA">
              <w:rPr>
                <w:sz w:val="22"/>
                <w:szCs w:val="22"/>
                <w:lang w:val="pl-PL"/>
              </w:rPr>
              <w:t>-0,</w:t>
            </w:r>
            <w:r w:rsidR="00A6789F" w:rsidRPr="00244EFA">
              <w:rPr>
                <w:sz w:val="22"/>
                <w:szCs w:val="22"/>
                <w:lang w:val="pl-PL"/>
              </w:rPr>
              <w:t>82</w:t>
            </w:r>
          </w:p>
          <w:p w14:paraId="3BDC583D"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67</w:t>
            </w:r>
            <w:r w:rsidRPr="00244EFA">
              <w:rPr>
                <w:sz w:val="22"/>
                <w:szCs w:val="22"/>
                <w:lang w:val="pl-PL"/>
              </w:rPr>
              <w:t>-1,</w:t>
            </w:r>
            <w:r w:rsidR="00A6789F" w:rsidRPr="00244EFA">
              <w:rPr>
                <w:sz w:val="22"/>
                <w:szCs w:val="22"/>
                <w:lang w:val="pl-PL"/>
              </w:rPr>
              <w:t>12</w:t>
            </w:r>
          </w:p>
        </w:tc>
        <w:tc>
          <w:tcPr>
            <w:tcW w:w="561" w:type="pct"/>
          </w:tcPr>
          <w:p w14:paraId="0F31FA0C" w14:textId="77777777" w:rsidR="00423F6F" w:rsidRPr="00244EFA" w:rsidRDefault="00423F6F" w:rsidP="00423F6F">
            <w:pPr>
              <w:jc w:val="center"/>
              <w:rPr>
                <w:sz w:val="22"/>
                <w:szCs w:val="22"/>
                <w:lang w:val="pl-PL"/>
              </w:rPr>
            </w:pPr>
          </w:p>
          <w:p w14:paraId="0B5268B1" w14:textId="77777777" w:rsidR="00423F6F" w:rsidRPr="00244EFA" w:rsidRDefault="00423F6F" w:rsidP="00423F6F">
            <w:pPr>
              <w:jc w:val="center"/>
              <w:rPr>
                <w:sz w:val="22"/>
                <w:szCs w:val="22"/>
                <w:lang w:val="pl-PL"/>
              </w:rPr>
            </w:pPr>
          </w:p>
          <w:p w14:paraId="738708F8" w14:textId="77777777" w:rsidR="00423F6F" w:rsidRPr="00244EFA" w:rsidRDefault="00423F6F" w:rsidP="00423F6F">
            <w:pPr>
              <w:jc w:val="center"/>
              <w:rPr>
                <w:sz w:val="22"/>
                <w:szCs w:val="22"/>
                <w:lang w:val="pl-PL"/>
              </w:rPr>
            </w:pPr>
            <w:r w:rsidRPr="00244EFA">
              <w:rPr>
                <w:sz w:val="22"/>
                <w:szCs w:val="22"/>
                <w:lang w:val="pl-PL"/>
              </w:rPr>
              <w:t>0,00</w:t>
            </w:r>
            <w:r w:rsidR="00A6789F" w:rsidRPr="00244EFA">
              <w:rPr>
                <w:sz w:val="22"/>
                <w:szCs w:val="22"/>
                <w:lang w:val="pl-PL"/>
              </w:rPr>
              <w:t>20</w:t>
            </w:r>
          </w:p>
          <w:p w14:paraId="1E6FF48D" w14:textId="77777777" w:rsidR="00423F6F" w:rsidRPr="00244EFA" w:rsidRDefault="00423F6F" w:rsidP="00423F6F">
            <w:pPr>
              <w:jc w:val="center"/>
              <w:rPr>
                <w:sz w:val="22"/>
                <w:szCs w:val="22"/>
                <w:lang w:val="pl-PL"/>
              </w:rPr>
            </w:pPr>
            <w:r w:rsidRPr="00244EFA">
              <w:rPr>
                <w:sz w:val="22"/>
                <w:szCs w:val="22"/>
                <w:lang w:val="pl-PL"/>
              </w:rPr>
              <w:t>0,000</w:t>
            </w:r>
            <w:r w:rsidR="00A6789F" w:rsidRPr="00244EFA">
              <w:rPr>
                <w:sz w:val="22"/>
                <w:szCs w:val="22"/>
                <w:lang w:val="pl-PL"/>
              </w:rPr>
              <w:t>8</w:t>
            </w:r>
          </w:p>
          <w:p w14:paraId="480592C6" w14:textId="77777777" w:rsidR="00423F6F" w:rsidRPr="00244EFA" w:rsidRDefault="00423F6F" w:rsidP="00423F6F">
            <w:pPr>
              <w:jc w:val="center"/>
              <w:rPr>
                <w:sz w:val="22"/>
                <w:szCs w:val="22"/>
                <w:lang w:val="pl-PL"/>
              </w:rPr>
            </w:pPr>
            <w:r w:rsidRPr="00244EFA">
              <w:rPr>
                <w:sz w:val="22"/>
                <w:szCs w:val="22"/>
                <w:lang w:val="pl-PL"/>
              </w:rPr>
              <w:t>0,</w:t>
            </w:r>
            <w:r w:rsidR="00A6789F" w:rsidRPr="00244EFA">
              <w:rPr>
                <w:sz w:val="22"/>
                <w:szCs w:val="22"/>
                <w:lang w:val="pl-PL"/>
              </w:rPr>
              <w:t>2746</w:t>
            </w:r>
          </w:p>
        </w:tc>
      </w:tr>
    </w:tbl>
    <w:p w14:paraId="60816A5E" w14:textId="77777777" w:rsidR="00423F6F" w:rsidRPr="00244EFA" w:rsidRDefault="00423F6F" w:rsidP="00423F6F">
      <w:pPr>
        <w:rPr>
          <w:sz w:val="22"/>
          <w:szCs w:val="22"/>
          <w:lang w:val="pl-PL"/>
        </w:rPr>
      </w:pPr>
      <w:r w:rsidRPr="00244EFA">
        <w:rPr>
          <w:b/>
          <w:sz w:val="22"/>
          <w:szCs w:val="22"/>
          <w:lang w:val="pl-PL"/>
        </w:rPr>
        <w:t>*</w:t>
      </w:r>
      <w:r w:rsidRPr="00244EFA">
        <w:rPr>
          <w:sz w:val="22"/>
          <w:szCs w:val="22"/>
          <w:lang w:val="pl-PL"/>
        </w:rPr>
        <w:t xml:space="preserve">współczynnik ryzyka mniejszy niż 1 wskazuje, że schemat TAC związany jest z dłuższym </w:t>
      </w:r>
      <w:r w:rsidR="00CB5C57" w:rsidRPr="00244EFA">
        <w:rPr>
          <w:sz w:val="22"/>
          <w:szCs w:val="22"/>
          <w:lang w:val="pl-PL"/>
        </w:rPr>
        <w:t xml:space="preserve">czasem </w:t>
      </w:r>
      <w:r w:rsidRPr="00244EFA">
        <w:rPr>
          <w:sz w:val="22"/>
          <w:szCs w:val="22"/>
          <w:lang w:val="pl-PL"/>
        </w:rPr>
        <w:t>przeżyci</w:t>
      </w:r>
      <w:r w:rsidR="00CB5C57" w:rsidRPr="00244EFA">
        <w:rPr>
          <w:sz w:val="22"/>
          <w:szCs w:val="22"/>
          <w:lang w:val="pl-PL"/>
        </w:rPr>
        <w:t>a</w:t>
      </w:r>
      <w:r w:rsidRPr="00244EFA">
        <w:rPr>
          <w:sz w:val="22"/>
          <w:szCs w:val="22"/>
          <w:lang w:val="pl-PL"/>
        </w:rPr>
        <w:t xml:space="preserve"> bez</w:t>
      </w:r>
      <w:r w:rsidR="00CB5C57" w:rsidRPr="00244EFA">
        <w:rPr>
          <w:sz w:val="22"/>
          <w:szCs w:val="22"/>
          <w:lang w:val="pl-PL"/>
        </w:rPr>
        <w:t xml:space="preserve"> </w:t>
      </w:r>
      <w:r w:rsidRPr="00244EFA">
        <w:rPr>
          <w:sz w:val="22"/>
          <w:szCs w:val="22"/>
          <w:lang w:val="pl-PL"/>
        </w:rPr>
        <w:t>objaw</w:t>
      </w:r>
      <w:r w:rsidR="00CB5C57" w:rsidRPr="00244EFA">
        <w:rPr>
          <w:sz w:val="22"/>
          <w:szCs w:val="22"/>
          <w:lang w:val="pl-PL"/>
        </w:rPr>
        <w:t>ów choroby</w:t>
      </w:r>
      <w:r w:rsidRPr="00244EFA">
        <w:rPr>
          <w:sz w:val="22"/>
          <w:szCs w:val="22"/>
          <w:lang w:val="pl-PL"/>
        </w:rPr>
        <w:t xml:space="preserve"> oraz </w:t>
      </w:r>
      <w:r w:rsidR="00CB5C57" w:rsidRPr="00244EFA">
        <w:rPr>
          <w:sz w:val="22"/>
          <w:szCs w:val="22"/>
          <w:lang w:val="pl-PL"/>
        </w:rPr>
        <w:t xml:space="preserve">całkowitym czasem </w:t>
      </w:r>
      <w:r w:rsidRPr="00244EFA">
        <w:rPr>
          <w:sz w:val="22"/>
          <w:szCs w:val="22"/>
          <w:lang w:val="pl-PL"/>
        </w:rPr>
        <w:t>przeżyci</w:t>
      </w:r>
      <w:r w:rsidR="00CB5C57" w:rsidRPr="00244EFA">
        <w:rPr>
          <w:sz w:val="22"/>
          <w:szCs w:val="22"/>
          <w:lang w:val="pl-PL"/>
        </w:rPr>
        <w:t>a</w:t>
      </w:r>
      <w:r w:rsidRPr="00244EFA">
        <w:rPr>
          <w:sz w:val="22"/>
          <w:szCs w:val="22"/>
          <w:lang w:val="pl-PL"/>
        </w:rPr>
        <w:t xml:space="preserve"> w porównaniu ze schematem FAC.</w:t>
      </w:r>
    </w:p>
    <w:p w14:paraId="5FDA75A8" w14:textId="77777777" w:rsidR="00A554C8" w:rsidRPr="00244EFA" w:rsidRDefault="00A554C8" w:rsidP="00561EE2">
      <w:pPr>
        <w:rPr>
          <w:sz w:val="22"/>
          <w:szCs w:val="22"/>
          <w:lang w:val="pl-PL"/>
        </w:rPr>
      </w:pPr>
    </w:p>
    <w:p w14:paraId="5AE0A23E" w14:textId="77777777" w:rsidR="00DA68D3" w:rsidRPr="00244EFA" w:rsidRDefault="00DA68D3" w:rsidP="00561EE2">
      <w:pPr>
        <w:rPr>
          <w:sz w:val="22"/>
          <w:szCs w:val="22"/>
          <w:lang w:val="pl-PL"/>
        </w:rPr>
      </w:pPr>
      <w:r w:rsidRPr="00244EFA">
        <w:rPr>
          <w:sz w:val="22"/>
          <w:szCs w:val="22"/>
          <w:u w:val="single"/>
          <w:lang w:val="pl-PL"/>
        </w:rPr>
        <w:t>Pacjenci z operacyjnym rakiem piersi bez przerzutów do węzłów chłonnych, którzy kwalifikują się do otrzymania chemioterapii</w:t>
      </w:r>
      <w:r w:rsidRPr="00244EFA">
        <w:rPr>
          <w:sz w:val="22"/>
          <w:szCs w:val="22"/>
          <w:lang w:val="pl-PL"/>
        </w:rPr>
        <w:t xml:space="preserve"> (GEICAM 9805)</w:t>
      </w:r>
    </w:p>
    <w:p w14:paraId="76BD1A28" w14:textId="77777777" w:rsidR="00DA68D3" w:rsidRPr="00244EFA" w:rsidRDefault="00DA68D3" w:rsidP="00561EE2">
      <w:pPr>
        <w:rPr>
          <w:sz w:val="22"/>
          <w:szCs w:val="22"/>
          <w:lang w:val="pl-PL"/>
        </w:rPr>
      </w:pPr>
    </w:p>
    <w:p w14:paraId="4FA1777A" w14:textId="77777777" w:rsidR="00DA68D3" w:rsidRPr="00244EFA" w:rsidRDefault="00DA68D3" w:rsidP="00561EE2">
      <w:pPr>
        <w:rPr>
          <w:sz w:val="22"/>
          <w:szCs w:val="22"/>
          <w:lang w:val="pl-PL"/>
        </w:rPr>
      </w:pPr>
      <w:r w:rsidRPr="00244EFA">
        <w:rPr>
          <w:sz w:val="22"/>
          <w:szCs w:val="22"/>
          <w:lang w:val="pl-PL"/>
        </w:rPr>
        <w:t xml:space="preserve">Dane z pochodzące z wieloośrodkowego, otwartego, randomizowanego badania potwierdzają korzyść z zastosowania </w:t>
      </w:r>
      <w:r w:rsidR="00EC7257" w:rsidRPr="00244EFA">
        <w:rPr>
          <w:sz w:val="22"/>
          <w:szCs w:val="22"/>
          <w:lang w:val="pl-PL"/>
        </w:rPr>
        <w:t xml:space="preserve">produktu </w:t>
      </w:r>
      <w:r w:rsidRPr="00244EFA">
        <w:rPr>
          <w:sz w:val="22"/>
          <w:szCs w:val="22"/>
          <w:lang w:val="pl-PL"/>
        </w:rPr>
        <w:t>TAXOTERE w leczeniu uzupełniającym u pacjentów z operacyjnym rakiem piersi bez przerzutów do węzłów chłonnych, którzy kwalifikują się do otrzymania chemioterapii.</w:t>
      </w:r>
    </w:p>
    <w:p w14:paraId="00716269" w14:textId="77777777" w:rsidR="00DA68D3" w:rsidRPr="00244EFA" w:rsidRDefault="00DA68D3" w:rsidP="00561EE2">
      <w:pPr>
        <w:rPr>
          <w:sz w:val="22"/>
          <w:szCs w:val="22"/>
          <w:lang w:val="pl-PL"/>
        </w:rPr>
      </w:pPr>
      <w:r w:rsidRPr="00244EFA">
        <w:rPr>
          <w:sz w:val="22"/>
          <w:szCs w:val="22"/>
          <w:lang w:val="pl-PL"/>
        </w:rPr>
        <w:t>1060 pacjentów zostało losowo przydzielonych do grupy otrzymującej TAXOTERE w dawce 75 mg/m</w:t>
      </w:r>
      <w:r w:rsidRPr="00244EFA">
        <w:rPr>
          <w:sz w:val="22"/>
          <w:szCs w:val="22"/>
          <w:vertAlign w:val="superscript"/>
          <w:lang w:val="pl-PL"/>
        </w:rPr>
        <w:t>2</w:t>
      </w:r>
      <w:r w:rsidR="00A554C8" w:rsidRPr="00244EFA">
        <w:rPr>
          <w:sz w:val="22"/>
          <w:szCs w:val="22"/>
          <w:vertAlign w:val="superscript"/>
          <w:lang w:val="pl-PL"/>
        </w:rPr>
        <w:t xml:space="preserve"> </w:t>
      </w:r>
      <w:r w:rsidR="00A554C8" w:rsidRPr="00244EFA">
        <w:rPr>
          <w:sz w:val="22"/>
          <w:szCs w:val="22"/>
          <w:lang w:val="pl-PL"/>
        </w:rPr>
        <w:t>pc.</w:t>
      </w:r>
      <w:r w:rsidRPr="00244EFA">
        <w:rPr>
          <w:sz w:val="22"/>
          <w:szCs w:val="22"/>
          <w:lang w:val="pl-PL"/>
        </w:rPr>
        <w:t>, podawanej 1 godzinę po doksorubicynie w dawce 50 mg/m</w:t>
      </w:r>
      <w:r w:rsidRPr="00244EFA">
        <w:rPr>
          <w:sz w:val="22"/>
          <w:szCs w:val="22"/>
          <w:vertAlign w:val="superscript"/>
          <w:lang w:val="pl-PL"/>
        </w:rPr>
        <w:t>2</w:t>
      </w:r>
      <w:r w:rsidRPr="00244EFA">
        <w:rPr>
          <w:sz w:val="22"/>
          <w:szCs w:val="22"/>
          <w:lang w:val="pl-PL"/>
        </w:rPr>
        <w:t xml:space="preserve"> </w:t>
      </w:r>
      <w:r w:rsidR="00A554C8" w:rsidRPr="00244EFA">
        <w:rPr>
          <w:sz w:val="22"/>
          <w:szCs w:val="22"/>
          <w:lang w:val="pl-PL"/>
        </w:rPr>
        <w:t xml:space="preserve">pc. </w:t>
      </w:r>
      <w:r w:rsidRPr="00244EFA">
        <w:rPr>
          <w:sz w:val="22"/>
          <w:szCs w:val="22"/>
          <w:lang w:val="pl-PL"/>
        </w:rPr>
        <w:t>i cyklofosfamidzie w</w:t>
      </w:r>
      <w:r w:rsidR="00FF0109" w:rsidRPr="00244EFA">
        <w:rPr>
          <w:sz w:val="22"/>
          <w:szCs w:val="22"/>
          <w:lang w:val="pl-PL"/>
        </w:rPr>
        <w:t> </w:t>
      </w:r>
      <w:r w:rsidRPr="00244EFA">
        <w:rPr>
          <w:sz w:val="22"/>
          <w:szCs w:val="22"/>
          <w:lang w:val="pl-PL"/>
        </w:rPr>
        <w:t>dawce 500 mg/m</w:t>
      </w:r>
      <w:r w:rsidRPr="00244EFA">
        <w:rPr>
          <w:sz w:val="22"/>
          <w:szCs w:val="22"/>
          <w:vertAlign w:val="superscript"/>
          <w:lang w:val="pl-PL"/>
        </w:rPr>
        <w:t>2</w:t>
      </w:r>
      <w:r w:rsidRPr="00244EFA">
        <w:rPr>
          <w:sz w:val="22"/>
          <w:szCs w:val="22"/>
          <w:lang w:val="pl-PL"/>
        </w:rPr>
        <w:t xml:space="preserve"> </w:t>
      </w:r>
      <w:r w:rsidR="00A554C8" w:rsidRPr="00244EFA">
        <w:rPr>
          <w:sz w:val="22"/>
          <w:szCs w:val="22"/>
          <w:lang w:val="pl-PL"/>
        </w:rPr>
        <w:t xml:space="preserve">pc. </w:t>
      </w:r>
      <w:r w:rsidRPr="00244EFA">
        <w:rPr>
          <w:sz w:val="22"/>
          <w:szCs w:val="22"/>
          <w:lang w:val="pl-PL"/>
        </w:rPr>
        <w:t>(539 pacjentów w ramieniu TAC), lub doksorubicynę w dawce 50 mg/m</w:t>
      </w:r>
      <w:r w:rsidRPr="00244EFA">
        <w:rPr>
          <w:sz w:val="22"/>
          <w:szCs w:val="22"/>
          <w:vertAlign w:val="superscript"/>
          <w:lang w:val="pl-PL"/>
        </w:rPr>
        <w:t>2</w:t>
      </w:r>
      <w:r w:rsidR="00A554C8" w:rsidRPr="00244EFA">
        <w:rPr>
          <w:sz w:val="22"/>
          <w:szCs w:val="22"/>
          <w:lang w:val="pl-PL"/>
        </w:rPr>
        <w:t xml:space="preserve"> pc.</w:t>
      </w:r>
      <w:r w:rsidRPr="00244EFA">
        <w:rPr>
          <w:sz w:val="22"/>
          <w:szCs w:val="22"/>
          <w:vertAlign w:val="superscript"/>
          <w:lang w:val="pl-PL"/>
        </w:rPr>
        <w:t xml:space="preserve"> </w:t>
      </w:r>
      <w:r w:rsidRPr="00244EFA">
        <w:rPr>
          <w:sz w:val="22"/>
          <w:szCs w:val="22"/>
          <w:lang w:val="pl-PL"/>
        </w:rPr>
        <w:t>podawanej po fluorouracylu w dawce 500 mg/m</w:t>
      </w:r>
      <w:r w:rsidRPr="00244EFA">
        <w:rPr>
          <w:sz w:val="22"/>
          <w:szCs w:val="22"/>
          <w:vertAlign w:val="superscript"/>
          <w:lang w:val="pl-PL"/>
        </w:rPr>
        <w:t xml:space="preserve">2 </w:t>
      </w:r>
      <w:r w:rsidR="00A554C8" w:rsidRPr="00244EFA">
        <w:rPr>
          <w:sz w:val="22"/>
          <w:szCs w:val="22"/>
          <w:lang w:val="pl-PL"/>
        </w:rPr>
        <w:t xml:space="preserve">pc. </w:t>
      </w:r>
      <w:r w:rsidRPr="00244EFA">
        <w:rPr>
          <w:sz w:val="22"/>
          <w:szCs w:val="22"/>
          <w:lang w:val="pl-PL"/>
        </w:rPr>
        <w:t>i cyklofosfamidzie w dawce 500 mg/m</w:t>
      </w:r>
      <w:r w:rsidRPr="00244EFA">
        <w:rPr>
          <w:sz w:val="22"/>
          <w:szCs w:val="22"/>
          <w:vertAlign w:val="superscript"/>
          <w:lang w:val="pl-PL"/>
        </w:rPr>
        <w:t>2</w:t>
      </w:r>
      <w:r w:rsidRPr="00244EFA">
        <w:rPr>
          <w:sz w:val="22"/>
          <w:szCs w:val="22"/>
          <w:lang w:val="pl-PL"/>
        </w:rPr>
        <w:t xml:space="preserve"> </w:t>
      </w:r>
      <w:r w:rsidR="00A554C8" w:rsidRPr="00244EFA">
        <w:rPr>
          <w:sz w:val="22"/>
          <w:szCs w:val="22"/>
          <w:lang w:val="pl-PL"/>
        </w:rPr>
        <w:t xml:space="preserve">pc. </w:t>
      </w:r>
      <w:r w:rsidRPr="00244EFA">
        <w:rPr>
          <w:sz w:val="22"/>
          <w:szCs w:val="22"/>
          <w:lang w:val="pl-PL"/>
        </w:rPr>
        <w:t xml:space="preserve">(521 pacjentów w ramieniu FAC) w leczeniu uzupełniającym operacyjnego raka piersi bez przerzutów do węzłów chłonnych, z wysokim ryzykiem nawrotu choroby według kryteriów klasyfikacji </w:t>
      </w:r>
      <w:del w:id="221" w:author="Author">
        <w:r w:rsidRPr="00244EFA" w:rsidDel="006F3514">
          <w:rPr>
            <w:sz w:val="22"/>
            <w:szCs w:val="22"/>
            <w:lang w:val="pl-PL"/>
          </w:rPr>
          <w:delText xml:space="preserve"> </w:delText>
        </w:r>
      </w:del>
      <w:r w:rsidRPr="00244EFA">
        <w:rPr>
          <w:sz w:val="22"/>
          <w:szCs w:val="22"/>
          <w:lang w:val="pl-PL"/>
        </w:rPr>
        <w:t>St.</w:t>
      </w:r>
      <w:r w:rsidR="00A554C8" w:rsidRPr="00244EFA">
        <w:rPr>
          <w:sz w:val="22"/>
          <w:szCs w:val="22"/>
          <w:lang w:val="pl-PL"/>
        </w:rPr>
        <w:t> </w:t>
      </w:r>
      <w:r w:rsidRPr="00244EFA">
        <w:rPr>
          <w:sz w:val="22"/>
          <w:szCs w:val="22"/>
          <w:lang w:val="pl-PL"/>
        </w:rPr>
        <w:t>Gallen 1998 (wielkość guza &gt; 2 cm i (lub) guz bez receptorów estrogenowych (ER) i</w:t>
      </w:r>
      <w:r w:rsidR="00FF0109" w:rsidRPr="00244EFA">
        <w:rPr>
          <w:sz w:val="22"/>
          <w:szCs w:val="22"/>
          <w:lang w:val="pl-PL"/>
        </w:rPr>
        <w:t> </w:t>
      </w:r>
      <w:r w:rsidRPr="00244EFA">
        <w:rPr>
          <w:color w:val="000000"/>
          <w:sz w:val="22"/>
          <w:szCs w:val="22"/>
          <w:lang w:val="pl-PL"/>
        </w:rPr>
        <w:t xml:space="preserve">progesteronowych </w:t>
      </w:r>
      <w:r w:rsidRPr="00244EFA">
        <w:rPr>
          <w:sz w:val="22"/>
          <w:szCs w:val="22"/>
          <w:lang w:val="pl-PL"/>
        </w:rPr>
        <w:t>(PR) i (lub) wysoki stopień złośliwości histologicznej/jądrowej guza (stopień 2. do 3.) i (lub) wiek pacjentów &lt; 35 lat). Oba schematy leczenia były podawane co 3 tygodnie w</w:t>
      </w:r>
      <w:r w:rsidR="00FF0109" w:rsidRPr="00244EFA">
        <w:rPr>
          <w:sz w:val="22"/>
          <w:szCs w:val="22"/>
          <w:lang w:val="pl-PL"/>
        </w:rPr>
        <w:t> </w:t>
      </w:r>
      <w:r w:rsidRPr="00244EFA">
        <w:rPr>
          <w:sz w:val="22"/>
          <w:szCs w:val="22"/>
          <w:lang w:val="pl-PL"/>
        </w:rPr>
        <w:t>6 cyklach. TAXOTERE był podawany jako 1</w:t>
      </w:r>
      <w:r w:rsidRPr="00244EFA">
        <w:rPr>
          <w:sz w:val="22"/>
          <w:szCs w:val="22"/>
          <w:lang w:val="pl-PL"/>
        </w:rPr>
        <w:noBreakHyphen/>
        <w:t>godzinny wlew, wszystkie inne produkty lecznicze były podawane dożylnie w 1. dniu co trzy tygodnie. Pierwotna profilaktyka z zastosowaniem G -CSF stała się obowiązkowa w ramieniu TAC po randomizowaniu 230 pacjentów. Częstość występowania neutropenii, gorączki neutropeniczenej i zakażenia z neutropenią w stopniu 4. zmniejszyła się u</w:t>
      </w:r>
      <w:r w:rsidR="00FF0109" w:rsidRPr="00244EFA">
        <w:rPr>
          <w:sz w:val="22"/>
          <w:szCs w:val="22"/>
          <w:lang w:val="pl-PL"/>
        </w:rPr>
        <w:t> </w:t>
      </w:r>
      <w:r w:rsidRPr="00244EFA">
        <w:rPr>
          <w:sz w:val="22"/>
          <w:szCs w:val="22"/>
          <w:lang w:val="pl-PL"/>
        </w:rPr>
        <w:t>pacjentów otrzymujących pierwotną profilaktykę G-CSF (patrz punkt 4.8). Po ostatnim cyklu chemioterapii, pacjenci w obu ram</w:t>
      </w:r>
      <w:r w:rsidR="00A554C8" w:rsidRPr="00244EFA">
        <w:rPr>
          <w:sz w:val="22"/>
          <w:szCs w:val="22"/>
          <w:lang w:val="pl-PL"/>
        </w:rPr>
        <w:t>ion</w:t>
      </w:r>
      <w:r w:rsidRPr="00244EFA">
        <w:rPr>
          <w:sz w:val="22"/>
          <w:szCs w:val="22"/>
          <w:lang w:val="pl-PL"/>
        </w:rPr>
        <w:t>ach badania, z dodatnią obe</w:t>
      </w:r>
      <w:r w:rsidR="00C3768C" w:rsidRPr="00244EFA">
        <w:rPr>
          <w:sz w:val="22"/>
          <w:szCs w:val="22"/>
          <w:lang w:val="pl-PL"/>
        </w:rPr>
        <w:t>cnością receptora dla estrogenu</w:t>
      </w:r>
      <w:r w:rsidRPr="00244EFA">
        <w:rPr>
          <w:sz w:val="22"/>
          <w:szCs w:val="22"/>
          <w:lang w:val="pl-PL"/>
        </w:rPr>
        <w:t xml:space="preserve"> (ER+) i </w:t>
      </w:r>
      <w:r w:rsidR="00C3768C" w:rsidRPr="00244EFA">
        <w:rPr>
          <w:sz w:val="22"/>
          <w:szCs w:val="22"/>
          <w:lang w:val="pl-PL"/>
        </w:rPr>
        <w:t>(lub) progesteronu (PgR+</w:t>
      </w:r>
      <w:r w:rsidRPr="00244EFA">
        <w:rPr>
          <w:sz w:val="22"/>
          <w:szCs w:val="22"/>
          <w:lang w:val="pl-PL"/>
        </w:rPr>
        <w:t>) w guzie, otrzymywali tamoksyfen w dawce 20 mg raz na dobę przez okres do 5 lat. Leczenie uzupełniające radioterapią było podawane zgodnie z wytycznymi obowiązującymi w instytucjach uczestniczących w badaniu i zostało zastosowane u 57,3% pacjentów otrzymujących TAC i u 51,2% pacjentów otrzymujących FAC.</w:t>
      </w:r>
    </w:p>
    <w:p w14:paraId="18D8F684" w14:textId="77777777" w:rsidR="00DA68D3" w:rsidRPr="00244EFA" w:rsidRDefault="00DA68D3" w:rsidP="00561EE2">
      <w:pPr>
        <w:rPr>
          <w:sz w:val="22"/>
          <w:szCs w:val="22"/>
          <w:lang w:val="pl-PL"/>
        </w:rPr>
      </w:pPr>
    </w:p>
    <w:p w14:paraId="5675EB69" w14:textId="77777777" w:rsidR="00534048" w:rsidRPr="0030104F" w:rsidRDefault="00534048" w:rsidP="00534048">
      <w:pPr>
        <w:rPr>
          <w:sz w:val="22"/>
          <w:szCs w:val="22"/>
          <w:lang w:val="pl-PL"/>
        </w:rPr>
      </w:pPr>
      <w:r w:rsidRPr="00244EFA">
        <w:rPr>
          <w:sz w:val="22"/>
          <w:szCs w:val="22"/>
          <w:lang w:val="pl-PL"/>
        </w:rPr>
        <w:t>Przeprowadzono główną i zaktualizowaną analizę. Analiza główna została wykonana, gdy okres obserwacji po zakończeniu leczenia dla wszystkich pacjentów wynosił więcej niż 5 lat (mediana okresu obserwacji po zakończeniu leczenia wyn</w:t>
      </w:r>
      <w:r w:rsidR="00361D7A">
        <w:rPr>
          <w:sz w:val="22"/>
          <w:szCs w:val="22"/>
          <w:lang w:val="pl-PL"/>
        </w:rPr>
        <w:t>iosła</w:t>
      </w:r>
      <w:r w:rsidRPr="00244EFA">
        <w:rPr>
          <w:sz w:val="22"/>
          <w:szCs w:val="22"/>
          <w:lang w:val="pl-PL"/>
        </w:rPr>
        <w:t xml:space="preserve"> 77 miesięcy). Zaktualizowana analiza została przeprowadzona, gdy okres obserwacji po zakończeniu leczenia dla wszystkich pacjentów (oprócz pacjentów, którzy doświadczyli okresu przeżycia bez nawrotu choroby lub przestali podlegać obserwacji) wyniósł 10</w:t>
      </w:r>
      <w:r w:rsidR="0030104F">
        <w:rPr>
          <w:sz w:val="22"/>
          <w:szCs w:val="22"/>
          <w:lang w:val="pl-PL"/>
        </w:rPr>
        <w:t xml:space="preserve"> </w:t>
      </w:r>
      <w:r w:rsidRPr="0030104F">
        <w:rPr>
          <w:sz w:val="22"/>
          <w:szCs w:val="22"/>
          <w:lang w:val="pl-PL"/>
        </w:rPr>
        <w:t>lat (mediana okresu obserwacji po zakończe</w:t>
      </w:r>
      <w:r w:rsidR="002913A3">
        <w:rPr>
          <w:sz w:val="22"/>
          <w:szCs w:val="22"/>
          <w:lang w:val="pl-PL"/>
        </w:rPr>
        <w:t>niu leczenia wyn</w:t>
      </w:r>
      <w:r w:rsidR="00361D7A">
        <w:rPr>
          <w:sz w:val="22"/>
          <w:szCs w:val="22"/>
          <w:lang w:val="pl-PL"/>
        </w:rPr>
        <w:t>iosła</w:t>
      </w:r>
      <w:r w:rsidR="002913A3">
        <w:rPr>
          <w:sz w:val="22"/>
          <w:szCs w:val="22"/>
          <w:lang w:val="pl-PL"/>
        </w:rPr>
        <w:t xml:space="preserve"> 10 lat i </w:t>
      </w:r>
      <w:r w:rsidRPr="0030104F">
        <w:rPr>
          <w:sz w:val="22"/>
          <w:szCs w:val="22"/>
          <w:lang w:val="pl-PL"/>
        </w:rPr>
        <w:t>5</w:t>
      </w:r>
      <w:r w:rsidR="0030104F">
        <w:rPr>
          <w:sz w:val="22"/>
          <w:szCs w:val="22"/>
          <w:lang w:val="pl-PL"/>
        </w:rPr>
        <w:t> </w:t>
      </w:r>
      <w:r w:rsidRPr="0030104F">
        <w:rPr>
          <w:sz w:val="22"/>
          <w:szCs w:val="22"/>
          <w:lang w:val="pl-PL"/>
        </w:rPr>
        <w:t>miesięcy). Głównym punktem końcowym oceny skuteczności leczenia był okres przeżycia bez nawrotu choroby. Drugim punktem końcowym oceny skuteczności leczenia był całkowity czas przeżycia (OS).</w:t>
      </w:r>
    </w:p>
    <w:p w14:paraId="04D50F1A" w14:textId="77777777" w:rsidR="00534048" w:rsidRPr="00BF6769" w:rsidRDefault="00534048" w:rsidP="00534048">
      <w:pPr>
        <w:rPr>
          <w:sz w:val="22"/>
          <w:szCs w:val="22"/>
          <w:lang w:val="pl-PL"/>
        </w:rPr>
      </w:pPr>
    </w:p>
    <w:p w14:paraId="7CB0FC1C" w14:textId="242CDEED" w:rsidR="00534048" w:rsidRPr="00200C89" w:rsidRDefault="00534048" w:rsidP="00534048">
      <w:pPr>
        <w:rPr>
          <w:sz w:val="22"/>
          <w:szCs w:val="22"/>
          <w:lang w:val="pl-PL"/>
        </w:rPr>
      </w:pPr>
      <w:r w:rsidRPr="00503659">
        <w:rPr>
          <w:sz w:val="22"/>
          <w:szCs w:val="22"/>
          <w:lang w:val="pl-PL"/>
        </w:rPr>
        <w:t>Dla mediany okresu obserwacji po zakończeniu leczenia wynoszącej 77 miesięcy wy</w:t>
      </w:r>
      <w:r w:rsidRPr="003E4EC4">
        <w:rPr>
          <w:sz w:val="22"/>
          <w:szCs w:val="22"/>
          <w:lang w:val="pl-PL"/>
        </w:rPr>
        <w:t>kaz</w:t>
      </w:r>
      <w:ins w:id="222" w:author="Author">
        <w:r w:rsidR="00110AD9">
          <w:rPr>
            <w:sz w:val="22"/>
            <w:szCs w:val="22"/>
            <w:lang w:val="pl-PL"/>
          </w:rPr>
          <w:t>a</w:t>
        </w:r>
      </w:ins>
      <w:r w:rsidRPr="003E4EC4">
        <w:rPr>
          <w:sz w:val="22"/>
          <w:szCs w:val="22"/>
          <w:lang w:val="pl-PL"/>
        </w:rPr>
        <w:t>no znamiennie dłuższe przeżycie bez nawrotu choroby w ramieniu TAC w porównaniu do ramienia FAC. U pacjentów leczonych schematem TAC stwierdzono zmniejszenie ryzyka nawrotu choroby o 32% w</w:t>
      </w:r>
      <w:r w:rsidR="0030104F">
        <w:rPr>
          <w:sz w:val="22"/>
          <w:szCs w:val="22"/>
          <w:lang w:val="pl-PL"/>
        </w:rPr>
        <w:t> </w:t>
      </w:r>
      <w:r w:rsidRPr="0030104F">
        <w:rPr>
          <w:sz w:val="22"/>
          <w:szCs w:val="22"/>
          <w:lang w:val="pl-PL"/>
        </w:rPr>
        <w:t>porównaniu do pacjentów leczonych schematem FAC (współczynnik ryzyka = 0,68, 95% CI (0,49-0,93)</w:t>
      </w:r>
      <w:r w:rsidRPr="00BF6769">
        <w:rPr>
          <w:sz w:val="22"/>
          <w:szCs w:val="22"/>
          <w:lang w:val="pl-PL"/>
        </w:rPr>
        <w:t xml:space="preserve">, p = 0,01). Dla mediany okresu obserwacji po zakończeniu leczenia wynoszącej 10 </w:t>
      </w:r>
      <w:r w:rsidR="002913A3">
        <w:rPr>
          <w:sz w:val="22"/>
          <w:szCs w:val="22"/>
          <w:lang w:val="pl-PL"/>
        </w:rPr>
        <w:t>lat i 5 </w:t>
      </w:r>
      <w:r w:rsidRPr="00BF6769">
        <w:rPr>
          <w:sz w:val="22"/>
          <w:szCs w:val="22"/>
          <w:lang w:val="pl-PL"/>
        </w:rPr>
        <w:t xml:space="preserve">miesięcy, u pacjentów leczonych schematem TAC stwierdzono zmniejszenie ryzyka nawrotu choroby o 16,5%, w porównaniu do pacjentów leczonych schematem FAC (współczynnik </w:t>
      </w:r>
      <w:r w:rsidRPr="00503659">
        <w:rPr>
          <w:sz w:val="22"/>
          <w:szCs w:val="22"/>
          <w:lang w:val="pl-PL"/>
        </w:rPr>
        <w:t xml:space="preserve">ryzyka =  0.84, 95% CI (0.65-1.08), p = 0.1646). Dane dotyczące przeżycia bez nawrotu choroby były nieistotne statystycznie, ale wykazywały </w:t>
      </w:r>
      <w:r w:rsidR="00434AB9">
        <w:rPr>
          <w:sz w:val="22"/>
          <w:szCs w:val="22"/>
          <w:lang w:val="pl-PL"/>
        </w:rPr>
        <w:t>dodatni</w:t>
      </w:r>
      <w:r w:rsidRPr="00200C89">
        <w:rPr>
          <w:sz w:val="22"/>
          <w:szCs w:val="22"/>
          <w:lang w:val="pl-PL"/>
        </w:rPr>
        <w:t xml:space="preserve"> trend w kierunku leczenia schematem TAC.</w:t>
      </w:r>
    </w:p>
    <w:p w14:paraId="2CC4A9B2" w14:textId="77777777" w:rsidR="00534048" w:rsidRPr="00BF1AF0" w:rsidRDefault="00534048" w:rsidP="00534048">
      <w:pPr>
        <w:rPr>
          <w:sz w:val="22"/>
          <w:szCs w:val="22"/>
          <w:lang w:val="pl-PL"/>
        </w:rPr>
      </w:pPr>
      <w:r w:rsidRPr="00BF1AF0">
        <w:rPr>
          <w:sz w:val="22"/>
          <w:szCs w:val="22"/>
          <w:lang w:val="pl-PL"/>
        </w:rPr>
        <w:t xml:space="preserve"> </w:t>
      </w:r>
    </w:p>
    <w:p w14:paraId="0FAEDE52" w14:textId="77777777" w:rsidR="00534048" w:rsidRPr="00BF6769" w:rsidRDefault="00534048" w:rsidP="00534048">
      <w:pPr>
        <w:rPr>
          <w:sz w:val="22"/>
          <w:szCs w:val="22"/>
          <w:lang w:val="pl-PL"/>
        </w:rPr>
      </w:pPr>
      <w:r w:rsidRPr="006130DF">
        <w:rPr>
          <w:sz w:val="22"/>
          <w:szCs w:val="22"/>
          <w:lang w:val="pl-PL"/>
        </w:rPr>
        <w:t>Dla mediany okresu obserwacji po zakończeniu leczenia wy</w:t>
      </w:r>
      <w:r w:rsidRPr="0030104F">
        <w:rPr>
          <w:sz w:val="22"/>
          <w:szCs w:val="22"/>
          <w:lang w:val="pl-PL"/>
        </w:rPr>
        <w:t>noszącej 77 miesięcy całkowity czas przeżycia (OS) był dłuższy w ramieniu TAC, u pacjentów leczonych schematem TAC ze zmniejszeniem ryzyka zgonu o 24%, w porównaniu z FAC (współczynnik ryzyka = 0,76; 95% CI (0,46-1,26, p = 0,29). Jednakże rozłożenie OS nie</w:t>
      </w:r>
      <w:r w:rsidRPr="00BF6769">
        <w:rPr>
          <w:sz w:val="22"/>
          <w:szCs w:val="22"/>
          <w:lang w:val="pl-PL"/>
        </w:rPr>
        <w:t xml:space="preserve"> różniło się istotnie między dwiema grupami.</w:t>
      </w:r>
    </w:p>
    <w:p w14:paraId="42939C4C" w14:textId="77777777" w:rsidR="00534048" w:rsidRPr="003E4EC4" w:rsidRDefault="00534048" w:rsidP="00534048">
      <w:pPr>
        <w:rPr>
          <w:sz w:val="22"/>
          <w:szCs w:val="22"/>
          <w:lang w:val="pl-PL"/>
        </w:rPr>
      </w:pPr>
      <w:r w:rsidRPr="00503659">
        <w:rPr>
          <w:sz w:val="22"/>
          <w:szCs w:val="22"/>
          <w:lang w:val="pl-PL"/>
        </w:rPr>
        <w:t xml:space="preserve">Dla mediany okresu obserwacji po zakończeniu leczenia wynoszącej 10 lat i 5 miesięcy, u pacjentów leczonych schematem TAC stwierdzono zmniejszenie ryzyka zgonu o 9%, w porównaniu </w:t>
      </w:r>
      <w:r w:rsidRPr="003E4EC4">
        <w:rPr>
          <w:sz w:val="22"/>
          <w:szCs w:val="22"/>
          <w:lang w:val="pl-PL"/>
        </w:rPr>
        <w:t>do pacjentów leczonych schematem FAC (współczynnik ryzyka = 0.91, 95% CI (0.63-1.32)).</w:t>
      </w:r>
    </w:p>
    <w:p w14:paraId="33DFE567" w14:textId="77777777" w:rsidR="00534048" w:rsidRPr="00244EFA" w:rsidRDefault="00534048" w:rsidP="00534048">
      <w:pPr>
        <w:rPr>
          <w:sz w:val="22"/>
          <w:szCs w:val="22"/>
          <w:lang w:val="pl-PL"/>
        </w:rPr>
      </w:pPr>
      <w:r w:rsidRPr="00244EFA">
        <w:rPr>
          <w:sz w:val="22"/>
          <w:szCs w:val="22"/>
          <w:lang w:val="pl-PL"/>
        </w:rPr>
        <w:t>Wskaźnik przeżycia wynosił 93,7% w ramieniu TAC i 91,4% w ramieniu FAC dla okresu obserwacji po zakończeniu leczenia wynoszącego 8 lat oraz 91,3% w ramieniu TAC i 89% w ramieniu FAC dla okresu obserwacji po zakończeniu leczenia wynoszącego 10 lat.</w:t>
      </w:r>
    </w:p>
    <w:p w14:paraId="2F70796F" w14:textId="77777777" w:rsidR="00534048" w:rsidRPr="00244EFA" w:rsidRDefault="00534048" w:rsidP="00534048">
      <w:pPr>
        <w:rPr>
          <w:sz w:val="22"/>
          <w:szCs w:val="22"/>
          <w:lang w:val="pl-PL"/>
        </w:rPr>
      </w:pPr>
    </w:p>
    <w:p w14:paraId="08EF6913" w14:textId="77777777" w:rsidR="00534048" w:rsidRPr="00200C89" w:rsidRDefault="00434AB9" w:rsidP="00534048">
      <w:pPr>
        <w:rPr>
          <w:sz w:val="22"/>
          <w:szCs w:val="22"/>
          <w:lang w:val="pl-PL"/>
        </w:rPr>
      </w:pPr>
      <w:r>
        <w:rPr>
          <w:sz w:val="22"/>
          <w:szCs w:val="22"/>
          <w:lang w:val="pl-PL"/>
        </w:rPr>
        <w:t>Dodatni</w:t>
      </w:r>
      <w:r w:rsidR="00534048" w:rsidRPr="00200C89">
        <w:rPr>
          <w:sz w:val="22"/>
          <w:szCs w:val="22"/>
          <w:lang w:val="pl-PL"/>
        </w:rPr>
        <w:t xml:space="preserve"> stosunek korzyści do ryzyka dla schematu TAC w porównaniu do schematu FAC nie zmienił się.</w:t>
      </w:r>
    </w:p>
    <w:p w14:paraId="639EB7E5" w14:textId="77777777" w:rsidR="00534048" w:rsidRPr="00BF1AF0" w:rsidRDefault="00534048" w:rsidP="00534048">
      <w:pPr>
        <w:rPr>
          <w:sz w:val="22"/>
          <w:szCs w:val="22"/>
          <w:lang w:val="pl-PL"/>
        </w:rPr>
      </w:pPr>
    </w:p>
    <w:p w14:paraId="5B01BCA8" w14:textId="77777777" w:rsidR="00534048" w:rsidRPr="0030104F" w:rsidRDefault="00534048" w:rsidP="00534048">
      <w:pPr>
        <w:rPr>
          <w:sz w:val="22"/>
          <w:szCs w:val="22"/>
          <w:lang w:val="pl-PL"/>
        </w:rPr>
      </w:pPr>
      <w:r w:rsidRPr="006130DF">
        <w:rPr>
          <w:sz w:val="22"/>
          <w:szCs w:val="22"/>
          <w:lang w:val="pl-PL"/>
        </w:rPr>
        <w:t>Podgrupy pacjentów leczonych schematem TAC, w analizie głównej przeanalizowano zgodnie z</w:t>
      </w:r>
      <w:r w:rsidR="0030104F">
        <w:rPr>
          <w:sz w:val="22"/>
          <w:szCs w:val="22"/>
          <w:lang w:val="pl-PL"/>
        </w:rPr>
        <w:t> </w:t>
      </w:r>
      <w:r w:rsidRPr="006130DF">
        <w:rPr>
          <w:sz w:val="22"/>
          <w:szCs w:val="22"/>
          <w:lang w:val="pl-PL"/>
        </w:rPr>
        <w:t>prospektyw</w:t>
      </w:r>
      <w:r w:rsidRPr="0030104F">
        <w:rPr>
          <w:sz w:val="22"/>
          <w:szCs w:val="22"/>
          <w:lang w:val="pl-PL"/>
        </w:rPr>
        <w:t>ną oceną głównych czynników prognostycznych (dla mediany okresu obserwacji po zakończeniu leczenia wynoszącej 77 miesięcy) (patrz tabela poniżej):</w:t>
      </w:r>
    </w:p>
    <w:p w14:paraId="6CAF6B85" w14:textId="77777777" w:rsidR="00534048" w:rsidRPr="00BF6769" w:rsidRDefault="00534048" w:rsidP="00561EE2">
      <w:pPr>
        <w:rPr>
          <w:sz w:val="22"/>
          <w:szCs w:val="22"/>
          <w:lang w:val="pl-PL"/>
        </w:rPr>
      </w:pPr>
    </w:p>
    <w:p w14:paraId="20BCBC23" w14:textId="77777777" w:rsidR="00DA68D3" w:rsidRPr="00244EFA" w:rsidRDefault="00DA68D3" w:rsidP="0021679D">
      <w:pPr>
        <w:keepNext/>
        <w:rPr>
          <w:sz w:val="22"/>
          <w:szCs w:val="22"/>
          <w:lang w:val="pl-PL"/>
        </w:rPr>
      </w:pPr>
    </w:p>
    <w:p w14:paraId="038A5712" w14:textId="77777777" w:rsidR="00DA68D3" w:rsidRPr="00244EFA" w:rsidRDefault="00DA68D3" w:rsidP="00A92034">
      <w:pPr>
        <w:keepNext/>
        <w:rPr>
          <w:sz w:val="22"/>
          <w:szCs w:val="22"/>
          <w:u w:val="single"/>
          <w:lang w:val="pl-PL"/>
        </w:rPr>
      </w:pPr>
      <w:r w:rsidRPr="00244EFA">
        <w:rPr>
          <w:sz w:val="22"/>
          <w:szCs w:val="22"/>
          <w:u w:val="single"/>
          <w:lang w:val="pl-PL"/>
        </w:rPr>
        <w:t>Analizy podgrupy – Badanie dotyczące leczenia uzupełniającego u pacjentów z rakiem piersi bez przerzutów do węzłów chłonnych</w:t>
      </w:r>
    </w:p>
    <w:p w14:paraId="6D3B0489" w14:textId="77777777" w:rsidR="00DA68D3" w:rsidRPr="00244EFA" w:rsidRDefault="00DA68D3" w:rsidP="00A92034">
      <w:pPr>
        <w:keepNext/>
        <w:rPr>
          <w:sz w:val="22"/>
          <w:szCs w:val="22"/>
          <w:u w:val="single"/>
          <w:lang w:val="pl-PL"/>
        </w:rPr>
      </w:pPr>
      <w:r w:rsidRPr="00244EFA">
        <w:rPr>
          <w:sz w:val="22"/>
          <w:szCs w:val="22"/>
          <w:u w:val="single"/>
          <w:lang w:val="pl-PL"/>
        </w:rPr>
        <w:t>(Analiza zgodna z zamiarem leczenia)</w:t>
      </w:r>
    </w:p>
    <w:p w14:paraId="0C29E20D" w14:textId="77777777" w:rsidR="00DA68D3" w:rsidRPr="00244EFA" w:rsidRDefault="00DA68D3" w:rsidP="00561EE2">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3"/>
        <w:gridCol w:w="2229"/>
        <w:gridCol w:w="1964"/>
        <w:gridCol w:w="2244"/>
      </w:tblGrid>
      <w:tr w:rsidR="00DA68D3" w:rsidRPr="00F77C52" w14:paraId="1DED8044" w14:textId="77777777" w:rsidTr="008A71CF">
        <w:tc>
          <w:tcPr>
            <w:tcW w:w="2660" w:type="dxa"/>
            <w:vMerge w:val="restart"/>
          </w:tcPr>
          <w:p w14:paraId="3DD1BDF3" w14:textId="77777777" w:rsidR="00DA68D3" w:rsidRPr="00244EFA" w:rsidRDefault="00DA68D3" w:rsidP="00561EE2">
            <w:pPr>
              <w:keepNext/>
              <w:rPr>
                <w:b/>
                <w:sz w:val="22"/>
                <w:szCs w:val="22"/>
                <w:lang w:val="pl-PL"/>
              </w:rPr>
            </w:pPr>
            <w:r w:rsidRPr="00244EFA">
              <w:rPr>
                <w:b/>
                <w:sz w:val="22"/>
                <w:szCs w:val="22"/>
                <w:lang w:val="pl-PL"/>
              </w:rPr>
              <w:t>Podgrupa pacjentów</w:t>
            </w:r>
          </w:p>
        </w:tc>
        <w:tc>
          <w:tcPr>
            <w:tcW w:w="2268" w:type="dxa"/>
            <w:vMerge w:val="restart"/>
          </w:tcPr>
          <w:p w14:paraId="3270FA15" w14:textId="77777777" w:rsidR="00DA68D3" w:rsidRPr="00244EFA" w:rsidRDefault="00DA68D3" w:rsidP="00561EE2">
            <w:pPr>
              <w:keepNext/>
              <w:jc w:val="center"/>
              <w:rPr>
                <w:b/>
                <w:sz w:val="22"/>
                <w:szCs w:val="22"/>
                <w:lang w:val="pl-PL"/>
              </w:rPr>
            </w:pPr>
            <w:r w:rsidRPr="00244EFA">
              <w:rPr>
                <w:b/>
                <w:sz w:val="22"/>
                <w:szCs w:val="22"/>
                <w:lang w:val="pl-PL"/>
              </w:rPr>
              <w:t>Liczba pacjentów w</w:t>
            </w:r>
            <w:r w:rsidR="00FF0109" w:rsidRPr="00244EFA">
              <w:rPr>
                <w:b/>
                <w:sz w:val="22"/>
                <w:szCs w:val="22"/>
                <w:lang w:val="pl-PL"/>
              </w:rPr>
              <w:t> </w:t>
            </w:r>
            <w:r w:rsidRPr="00244EFA">
              <w:rPr>
                <w:b/>
                <w:sz w:val="22"/>
                <w:szCs w:val="22"/>
                <w:lang w:val="pl-PL"/>
              </w:rPr>
              <w:t>grupie TAC</w:t>
            </w:r>
          </w:p>
        </w:tc>
        <w:tc>
          <w:tcPr>
            <w:tcW w:w="4282" w:type="dxa"/>
            <w:gridSpan w:val="2"/>
          </w:tcPr>
          <w:p w14:paraId="3336B333" w14:textId="77777777" w:rsidR="00DA68D3" w:rsidRPr="00244EFA" w:rsidRDefault="00DA68D3" w:rsidP="00561EE2">
            <w:pPr>
              <w:keepNext/>
              <w:jc w:val="center"/>
              <w:rPr>
                <w:b/>
                <w:sz w:val="22"/>
                <w:szCs w:val="22"/>
                <w:lang w:val="pl-PL"/>
              </w:rPr>
            </w:pPr>
            <w:r w:rsidRPr="00244EFA">
              <w:rPr>
                <w:b/>
                <w:sz w:val="22"/>
                <w:szCs w:val="22"/>
                <w:lang w:val="pl-PL"/>
              </w:rPr>
              <w:t>Przeżycie bez nawrotu choroby (DFS)</w:t>
            </w:r>
          </w:p>
          <w:p w14:paraId="54856E83" w14:textId="77777777" w:rsidR="00C3768C" w:rsidRPr="00244EFA" w:rsidRDefault="00C3768C" w:rsidP="00561EE2">
            <w:pPr>
              <w:keepNext/>
              <w:jc w:val="center"/>
              <w:rPr>
                <w:b/>
                <w:sz w:val="22"/>
                <w:szCs w:val="22"/>
                <w:lang w:val="pl-PL"/>
              </w:rPr>
            </w:pPr>
          </w:p>
        </w:tc>
      </w:tr>
      <w:tr w:rsidR="00DA68D3" w:rsidRPr="00244EFA" w14:paraId="77567F50" w14:textId="77777777" w:rsidTr="008A71CF">
        <w:tc>
          <w:tcPr>
            <w:tcW w:w="2660" w:type="dxa"/>
            <w:vMerge/>
          </w:tcPr>
          <w:p w14:paraId="3B5E8107" w14:textId="77777777" w:rsidR="00DA68D3" w:rsidRPr="00244EFA" w:rsidRDefault="00DA68D3" w:rsidP="00561EE2">
            <w:pPr>
              <w:keepNext/>
              <w:rPr>
                <w:b/>
                <w:sz w:val="22"/>
                <w:szCs w:val="22"/>
                <w:lang w:val="pl-PL"/>
              </w:rPr>
            </w:pPr>
          </w:p>
        </w:tc>
        <w:tc>
          <w:tcPr>
            <w:tcW w:w="2268" w:type="dxa"/>
            <w:vMerge/>
          </w:tcPr>
          <w:p w14:paraId="3388B898" w14:textId="77777777" w:rsidR="00DA68D3" w:rsidRPr="00244EFA" w:rsidRDefault="00DA68D3" w:rsidP="00561EE2">
            <w:pPr>
              <w:keepNext/>
              <w:jc w:val="center"/>
              <w:rPr>
                <w:b/>
                <w:sz w:val="22"/>
                <w:szCs w:val="22"/>
                <w:lang w:val="pl-PL"/>
              </w:rPr>
            </w:pPr>
          </w:p>
        </w:tc>
        <w:tc>
          <w:tcPr>
            <w:tcW w:w="1979" w:type="dxa"/>
          </w:tcPr>
          <w:p w14:paraId="1F1E6AE6" w14:textId="77777777" w:rsidR="00DA68D3" w:rsidRPr="00244EFA" w:rsidRDefault="00DA68D3" w:rsidP="00561EE2">
            <w:pPr>
              <w:keepNext/>
              <w:jc w:val="center"/>
              <w:rPr>
                <w:b/>
                <w:sz w:val="22"/>
                <w:szCs w:val="22"/>
                <w:lang w:val="pl-PL"/>
              </w:rPr>
            </w:pPr>
            <w:r w:rsidRPr="00244EFA">
              <w:rPr>
                <w:b/>
                <w:sz w:val="22"/>
                <w:szCs w:val="22"/>
                <w:lang w:val="pl-PL"/>
              </w:rPr>
              <w:t>Współczynnik ryzyka*</w:t>
            </w:r>
          </w:p>
        </w:tc>
        <w:tc>
          <w:tcPr>
            <w:tcW w:w="2303" w:type="dxa"/>
          </w:tcPr>
          <w:p w14:paraId="6CF7BE90" w14:textId="77777777" w:rsidR="00DA68D3" w:rsidRPr="00244EFA" w:rsidRDefault="00DA68D3" w:rsidP="00561EE2">
            <w:pPr>
              <w:keepNext/>
              <w:jc w:val="center"/>
              <w:rPr>
                <w:b/>
                <w:sz w:val="22"/>
                <w:szCs w:val="22"/>
                <w:lang w:val="pl-PL"/>
              </w:rPr>
            </w:pPr>
            <w:r w:rsidRPr="00244EFA">
              <w:rPr>
                <w:b/>
                <w:sz w:val="22"/>
                <w:szCs w:val="22"/>
                <w:lang w:val="pl-PL"/>
              </w:rPr>
              <w:t>95% CI</w:t>
            </w:r>
          </w:p>
        </w:tc>
      </w:tr>
      <w:tr w:rsidR="00DA68D3" w:rsidRPr="00244EFA" w14:paraId="560B221D" w14:textId="77777777" w:rsidTr="008A71CF">
        <w:tc>
          <w:tcPr>
            <w:tcW w:w="2660" w:type="dxa"/>
          </w:tcPr>
          <w:p w14:paraId="4C5F1A92" w14:textId="77777777" w:rsidR="00DA68D3" w:rsidRPr="00244EFA" w:rsidRDefault="00DA68D3" w:rsidP="00561EE2">
            <w:pPr>
              <w:keepNext/>
              <w:rPr>
                <w:b/>
                <w:sz w:val="22"/>
                <w:szCs w:val="22"/>
                <w:lang w:val="pl-PL"/>
              </w:rPr>
            </w:pPr>
            <w:r w:rsidRPr="00244EFA">
              <w:rPr>
                <w:b/>
                <w:sz w:val="22"/>
                <w:szCs w:val="22"/>
                <w:lang w:val="pl-PL"/>
              </w:rPr>
              <w:t>Ogółem</w:t>
            </w:r>
          </w:p>
        </w:tc>
        <w:tc>
          <w:tcPr>
            <w:tcW w:w="2268" w:type="dxa"/>
          </w:tcPr>
          <w:p w14:paraId="778B2C47" w14:textId="77777777" w:rsidR="00DA68D3" w:rsidRPr="00244EFA" w:rsidRDefault="00DA68D3" w:rsidP="00561EE2">
            <w:pPr>
              <w:keepNext/>
              <w:jc w:val="center"/>
              <w:rPr>
                <w:sz w:val="22"/>
                <w:szCs w:val="22"/>
                <w:lang w:val="pl-PL"/>
              </w:rPr>
            </w:pPr>
            <w:r w:rsidRPr="00244EFA">
              <w:rPr>
                <w:sz w:val="22"/>
                <w:szCs w:val="22"/>
                <w:lang w:val="pl-PL"/>
              </w:rPr>
              <w:t>539</w:t>
            </w:r>
          </w:p>
        </w:tc>
        <w:tc>
          <w:tcPr>
            <w:tcW w:w="1979" w:type="dxa"/>
          </w:tcPr>
          <w:p w14:paraId="312E8672" w14:textId="77777777" w:rsidR="00DA68D3" w:rsidRPr="00244EFA" w:rsidRDefault="00DA68D3" w:rsidP="00561EE2">
            <w:pPr>
              <w:keepNext/>
              <w:jc w:val="center"/>
              <w:rPr>
                <w:sz w:val="22"/>
                <w:szCs w:val="22"/>
                <w:lang w:val="pl-PL"/>
              </w:rPr>
            </w:pPr>
            <w:r w:rsidRPr="00244EFA">
              <w:rPr>
                <w:sz w:val="22"/>
                <w:szCs w:val="22"/>
                <w:lang w:val="pl-PL"/>
              </w:rPr>
              <w:t>0,68</w:t>
            </w:r>
          </w:p>
        </w:tc>
        <w:tc>
          <w:tcPr>
            <w:tcW w:w="2303" w:type="dxa"/>
          </w:tcPr>
          <w:p w14:paraId="60E8978F" w14:textId="77777777" w:rsidR="00DA68D3" w:rsidRPr="00244EFA" w:rsidRDefault="00DA68D3" w:rsidP="00561EE2">
            <w:pPr>
              <w:keepNext/>
              <w:jc w:val="center"/>
              <w:rPr>
                <w:sz w:val="22"/>
                <w:szCs w:val="22"/>
                <w:lang w:val="pl-PL"/>
              </w:rPr>
            </w:pPr>
            <w:r w:rsidRPr="00244EFA">
              <w:rPr>
                <w:sz w:val="22"/>
                <w:szCs w:val="22"/>
                <w:lang w:val="pl-PL"/>
              </w:rPr>
              <w:t>0,49-0,93</w:t>
            </w:r>
          </w:p>
        </w:tc>
      </w:tr>
      <w:tr w:rsidR="00DA68D3" w:rsidRPr="00244EFA" w14:paraId="3B9B6F96" w14:textId="77777777" w:rsidTr="008A71CF">
        <w:tc>
          <w:tcPr>
            <w:tcW w:w="2660" w:type="dxa"/>
          </w:tcPr>
          <w:p w14:paraId="04289239" w14:textId="77777777" w:rsidR="00DA68D3" w:rsidRPr="00244EFA" w:rsidRDefault="00DA68D3" w:rsidP="00561EE2">
            <w:pPr>
              <w:keepNext/>
              <w:rPr>
                <w:b/>
                <w:sz w:val="22"/>
                <w:szCs w:val="22"/>
                <w:lang w:val="pl-PL"/>
              </w:rPr>
            </w:pPr>
            <w:r w:rsidRPr="00244EFA">
              <w:rPr>
                <w:b/>
                <w:sz w:val="22"/>
                <w:szCs w:val="22"/>
                <w:lang w:val="pl-PL"/>
              </w:rPr>
              <w:t>1.</w:t>
            </w:r>
            <w:r w:rsidR="00C3768C" w:rsidRPr="00244EFA">
              <w:rPr>
                <w:b/>
                <w:sz w:val="22"/>
                <w:szCs w:val="22"/>
                <w:lang w:val="pl-PL"/>
              </w:rPr>
              <w:t xml:space="preserve"> </w:t>
            </w:r>
            <w:r w:rsidRPr="00244EFA">
              <w:rPr>
                <w:b/>
                <w:sz w:val="22"/>
                <w:szCs w:val="22"/>
                <w:lang w:val="pl-PL"/>
              </w:rPr>
              <w:t>kategoria wiek</w:t>
            </w:r>
            <w:r w:rsidR="00CE1396" w:rsidRPr="00244EFA">
              <w:rPr>
                <w:b/>
                <w:sz w:val="22"/>
                <w:szCs w:val="22"/>
                <w:lang w:val="pl-PL"/>
              </w:rPr>
              <w:t>owa</w:t>
            </w:r>
            <w:r w:rsidRPr="00244EFA">
              <w:rPr>
                <w:b/>
                <w:sz w:val="22"/>
                <w:szCs w:val="22"/>
                <w:lang w:val="pl-PL"/>
              </w:rPr>
              <w:t xml:space="preserve"> </w:t>
            </w:r>
          </w:p>
          <w:p w14:paraId="237E4676" w14:textId="77777777" w:rsidR="00DA68D3" w:rsidRPr="00244EFA" w:rsidRDefault="00DA68D3" w:rsidP="00561EE2">
            <w:pPr>
              <w:keepNext/>
              <w:rPr>
                <w:sz w:val="22"/>
                <w:szCs w:val="22"/>
                <w:lang w:val="pl-PL"/>
              </w:rPr>
            </w:pPr>
            <w:r w:rsidRPr="00244EFA">
              <w:rPr>
                <w:sz w:val="22"/>
                <w:szCs w:val="22"/>
                <w:lang w:val="pl-PL"/>
              </w:rPr>
              <w:t>&lt; 50 lat</w:t>
            </w:r>
          </w:p>
          <w:p w14:paraId="3E61E7B9" w14:textId="77777777" w:rsidR="00DA68D3" w:rsidRPr="00244EFA" w:rsidRDefault="00DA68D3" w:rsidP="00561EE2">
            <w:pPr>
              <w:keepNext/>
              <w:rPr>
                <w:sz w:val="22"/>
                <w:szCs w:val="22"/>
                <w:lang w:val="pl-PL"/>
              </w:rPr>
            </w:pPr>
            <w:r w:rsidRPr="00244EFA">
              <w:rPr>
                <w:sz w:val="22"/>
                <w:szCs w:val="22"/>
                <w:lang w:val="pl-PL"/>
              </w:rPr>
              <w:t>≥ 50 lat</w:t>
            </w:r>
          </w:p>
        </w:tc>
        <w:tc>
          <w:tcPr>
            <w:tcW w:w="2268" w:type="dxa"/>
          </w:tcPr>
          <w:p w14:paraId="4D03694A" w14:textId="77777777" w:rsidR="00DA68D3" w:rsidRPr="00244EFA" w:rsidRDefault="00DA68D3" w:rsidP="00561EE2">
            <w:pPr>
              <w:keepNext/>
              <w:jc w:val="center"/>
              <w:rPr>
                <w:sz w:val="22"/>
                <w:szCs w:val="22"/>
                <w:lang w:val="pl-PL"/>
              </w:rPr>
            </w:pPr>
          </w:p>
          <w:p w14:paraId="16EB27DB" w14:textId="77777777" w:rsidR="00DA68D3" w:rsidRPr="00244EFA" w:rsidRDefault="00DA68D3" w:rsidP="00561EE2">
            <w:pPr>
              <w:keepNext/>
              <w:jc w:val="center"/>
              <w:rPr>
                <w:sz w:val="22"/>
                <w:szCs w:val="22"/>
                <w:lang w:val="pl-PL"/>
              </w:rPr>
            </w:pPr>
            <w:r w:rsidRPr="00244EFA">
              <w:rPr>
                <w:sz w:val="22"/>
                <w:szCs w:val="22"/>
                <w:lang w:val="pl-PL"/>
              </w:rPr>
              <w:t>260</w:t>
            </w:r>
          </w:p>
          <w:p w14:paraId="5664CC95" w14:textId="77777777" w:rsidR="00DA68D3" w:rsidRPr="00244EFA" w:rsidRDefault="00DA68D3" w:rsidP="00561EE2">
            <w:pPr>
              <w:keepNext/>
              <w:jc w:val="center"/>
              <w:rPr>
                <w:sz w:val="22"/>
                <w:szCs w:val="22"/>
                <w:lang w:val="pl-PL"/>
              </w:rPr>
            </w:pPr>
            <w:r w:rsidRPr="00244EFA">
              <w:rPr>
                <w:sz w:val="22"/>
                <w:szCs w:val="22"/>
                <w:lang w:val="pl-PL"/>
              </w:rPr>
              <w:t>279</w:t>
            </w:r>
          </w:p>
        </w:tc>
        <w:tc>
          <w:tcPr>
            <w:tcW w:w="1979" w:type="dxa"/>
          </w:tcPr>
          <w:p w14:paraId="740949AA" w14:textId="77777777" w:rsidR="00DA68D3" w:rsidRPr="00244EFA" w:rsidRDefault="00DA68D3" w:rsidP="00561EE2">
            <w:pPr>
              <w:keepNext/>
              <w:jc w:val="center"/>
              <w:rPr>
                <w:sz w:val="22"/>
                <w:szCs w:val="22"/>
                <w:lang w:val="pl-PL"/>
              </w:rPr>
            </w:pPr>
          </w:p>
          <w:p w14:paraId="235C0149" w14:textId="77777777" w:rsidR="00DA68D3" w:rsidRPr="00244EFA" w:rsidRDefault="00DA68D3" w:rsidP="00561EE2">
            <w:pPr>
              <w:keepNext/>
              <w:jc w:val="center"/>
              <w:rPr>
                <w:sz w:val="22"/>
                <w:szCs w:val="22"/>
                <w:lang w:val="pl-PL"/>
              </w:rPr>
            </w:pPr>
            <w:r w:rsidRPr="00244EFA">
              <w:rPr>
                <w:sz w:val="22"/>
                <w:szCs w:val="22"/>
                <w:lang w:val="pl-PL"/>
              </w:rPr>
              <w:t>0,67</w:t>
            </w:r>
          </w:p>
          <w:p w14:paraId="1BAA112F" w14:textId="77777777" w:rsidR="00DA68D3" w:rsidRPr="00244EFA" w:rsidRDefault="00DA68D3" w:rsidP="00561EE2">
            <w:pPr>
              <w:keepNext/>
              <w:jc w:val="center"/>
              <w:rPr>
                <w:sz w:val="22"/>
                <w:szCs w:val="22"/>
                <w:lang w:val="pl-PL"/>
              </w:rPr>
            </w:pPr>
            <w:r w:rsidRPr="00244EFA">
              <w:rPr>
                <w:sz w:val="22"/>
                <w:szCs w:val="22"/>
                <w:lang w:val="pl-PL"/>
              </w:rPr>
              <w:t>0,67</w:t>
            </w:r>
          </w:p>
        </w:tc>
        <w:tc>
          <w:tcPr>
            <w:tcW w:w="2303" w:type="dxa"/>
          </w:tcPr>
          <w:p w14:paraId="6661EC5F" w14:textId="77777777" w:rsidR="00DA68D3" w:rsidRPr="00244EFA" w:rsidRDefault="00DA68D3" w:rsidP="00561EE2">
            <w:pPr>
              <w:keepNext/>
              <w:jc w:val="center"/>
              <w:rPr>
                <w:sz w:val="22"/>
                <w:szCs w:val="22"/>
                <w:lang w:val="pl-PL"/>
              </w:rPr>
            </w:pPr>
          </w:p>
          <w:p w14:paraId="55B5F079" w14:textId="77777777" w:rsidR="00DA68D3" w:rsidRPr="00244EFA" w:rsidRDefault="00DA68D3" w:rsidP="00561EE2">
            <w:pPr>
              <w:keepNext/>
              <w:jc w:val="center"/>
              <w:rPr>
                <w:sz w:val="22"/>
                <w:szCs w:val="22"/>
                <w:lang w:val="pl-PL"/>
              </w:rPr>
            </w:pPr>
            <w:r w:rsidRPr="00244EFA">
              <w:rPr>
                <w:sz w:val="22"/>
                <w:szCs w:val="22"/>
                <w:lang w:val="pl-PL"/>
              </w:rPr>
              <w:t>0,43-1,05</w:t>
            </w:r>
          </w:p>
          <w:p w14:paraId="3FD72461" w14:textId="77777777" w:rsidR="00DA68D3" w:rsidRPr="00244EFA" w:rsidRDefault="00DA68D3" w:rsidP="00561EE2">
            <w:pPr>
              <w:keepNext/>
              <w:jc w:val="center"/>
              <w:rPr>
                <w:sz w:val="22"/>
                <w:szCs w:val="22"/>
                <w:lang w:val="pl-PL"/>
              </w:rPr>
            </w:pPr>
            <w:r w:rsidRPr="00244EFA">
              <w:rPr>
                <w:sz w:val="22"/>
                <w:szCs w:val="22"/>
                <w:lang w:val="pl-PL"/>
              </w:rPr>
              <w:t>0,43-1,05</w:t>
            </w:r>
          </w:p>
        </w:tc>
      </w:tr>
      <w:tr w:rsidR="00DA68D3" w:rsidRPr="00244EFA" w14:paraId="6578D73A" w14:textId="77777777" w:rsidTr="008A71CF">
        <w:tc>
          <w:tcPr>
            <w:tcW w:w="2660" w:type="dxa"/>
          </w:tcPr>
          <w:p w14:paraId="551498DE" w14:textId="77777777" w:rsidR="00DA68D3" w:rsidRPr="00244EFA" w:rsidRDefault="00DA68D3" w:rsidP="00561EE2">
            <w:pPr>
              <w:rPr>
                <w:b/>
                <w:sz w:val="22"/>
                <w:szCs w:val="22"/>
                <w:lang w:val="pl-PL"/>
              </w:rPr>
            </w:pPr>
            <w:r w:rsidRPr="00244EFA">
              <w:rPr>
                <w:b/>
                <w:sz w:val="22"/>
                <w:szCs w:val="22"/>
                <w:lang w:val="pl-PL"/>
              </w:rPr>
              <w:t>2.</w:t>
            </w:r>
            <w:r w:rsidR="00C3768C" w:rsidRPr="00244EFA">
              <w:rPr>
                <w:b/>
                <w:sz w:val="22"/>
                <w:szCs w:val="22"/>
                <w:lang w:val="pl-PL"/>
              </w:rPr>
              <w:t xml:space="preserve"> </w:t>
            </w:r>
            <w:r w:rsidRPr="00244EFA">
              <w:rPr>
                <w:b/>
                <w:sz w:val="22"/>
                <w:szCs w:val="22"/>
                <w:lang w:val="pl-PL"/>
              </w:rPr>
              <w:t>kategoria wiek</w:t>
            </w:r>
            <w:r w:rsidR="00CE1396" w:rsidRPr="00244EFA">
              <w:rPr>
                <w:b/>
                <w:sz w:val="22"/>
                <w:szCs w:val="22"/>
                <w:lang w:val="pl-PL"/>
              </w:rPr>
              <w:t>owa</w:t>
            </w:r>
          </w:p>
          <w:p w14:paraId="12397284" w14:textId="77777777" w:rsidR="00DA68D3" w:rsidRPr="00244EFA" w:rsidRDefault="00DA68D3" w:rsidP="00561EE2">
            <w:pPr>
              <w:rPr>
                <w:sz w:val="22"/>
                <w:szCs w:val="22"/>
                <w:lang w:val="pl-PL"/>
              </w:rPr>
            </w:pPr>
            <w:r w:rsidRPr="00244EFA">
              <w:rPr>
                <w:sz w:val="22"/>
                <w:szCs w:val="22"/>
                <w:lang w:val="pl-PL"/>
              </w:rPr>
              <w:t>&lt; 35 lat</w:t>
            </w:r>
          </w:p>
          <w:p w14:paraId="40EADAB7" w14:textId="77777777" w:rsidR="00DA68D3" w:rsidRPr="00244EFA" w:rsidRDefault="00DA68D3" w:rsidP="00561EE2">
            <w:pPr>
              <w:rPr>
                <w:sz w:val="22"/>
                <w:szCs w:val="22"/>
                <w:lang w:val="pl-PL"/>
              </w:rPr>
            </w:pPr>
            <w:r w:rsidRPr="00244EFA">
              <w:rPr>
                <w:sz w:val="22"/>
                <w:szCs w:val="22"/>
                <w:lang w:val="pl-PL"/>
              </w:rPr>
              <w:t>≥ 35 lat</w:t>
            </w:r>
          </w:p>
        </w:tc>
        <w:tc>
          <w:tcPr>
            <w:tcW w:w="2268" w:type="dxa"/>
          </w:tcPr>
          <w:p w14:paraId="0CD57121" w14:textId="77777777" w:rsidR="00DA68D3" w:rsidRPr="00244EFA" w:rsidRDefault="00DA68D3" w:rsidP="00561EE2">
            <w:pPr>
              <w:jc w:val="center"/>
              <w:rPr>
                <w:sz w:val="22"/>
                <w:szCs w:val="22"/>
                <w:lang w:val="pl-PL"/>
              </w:rPr>
            </w:pPr>
          </w:p>
          <w:p w14:paraId="7361BFE0" w14:textId="77777777" w:rsidR="00DA68D3" w:rsidRPr="00244EFA" w:rsidRDefault="00DA68D3" w:rsidP="00561EE2">
            <w:pPr>
              <w:jc w:val="center"/>
              <w:rPr>
                <w:sz w:val="22"/>
                <w:szCs w:val="22"/>
                <w:lang w:val="pl-PL"/>
              </w:rPr>
            </w:pPr>
            <w:r w:rsidRPr="00244EFA">
              <w:rPr>
                <w:sz w:val="22"/>
                <w:szCs w:val="22"/>
                <w:lang w:val="pl-PL"/>
              </w:rPr>
              <w:t>42</w:t>
            </w:r>
          </w:p>
          <w:p w14:paraId="080AD9C2" w14:textId="77777777" w:rsidR="00DA68D3" w:rsidRPr="00244EFA" w:rsidRDefault="00DA68D3" w:rsidP="00561EE2">
            <w:pPr>
              <w:jc w:val="center"/>
              <w:rPr>
                <w:sz w:val="22"/>
                <w:szCs w:val="22"/>
                <w:lang w:val="pl-PL"/>
              </w:rPr>
            </w:pPr>
            <w:r w:rsidRPr="00244EFA">
              <w:rPr>
                <w:sz w:val="22"/>
                <w:szCs w:val="22"/>
                <w:lang w:val="pl-PL"/>
              </w:rPr>
              <w:t>497</w:t>
            </w:r>
          </w:p>
        </w:tc>
        <w:tc>
          <w:tcPr>
            <w:tcW w:w="1979" w:type="dxa"/>
          </w:tcPr>
          <w:p w14:paraId="235091D0" w14:textId="77777777" w:rsidR="00DA68D3" w:rsidRPr="00244EFA" w:rsidRDefault="00DA68D3" w:rsidP="00561EE2">
            <w:pPr>
              <w:jc w:val="center"/>
              <w:rPr>
                <w:sz w:val="22"/>
                <w:szCs w:val="22"/>
                <w:lang w:val="pl-PL"/>
              </w:rPr>
            </w:pPr>
          </w:p>
          <w:p w14:paraId="64F6A417" w14:textId="77777777" w:rsidR="00DA68D3" w:rsidRPr="00244EFA" w:rsidRDefault="00DA68D3" w:rsidP="00561EE2">
            <w:pPr>
              <w:jc w:val="center"/>
              <w:rPr>
                <w:sz w:val="22"/>
                <w:szCs w:val="22"/>
                <w:lang w:val="pl-PL"/>
              </w:rPr>
            </w:pPr>
            <w:r w:rsidRPr="00244EFA">
              <w:rPr>
                <w:sz w:val="22"/>
                <w:szCs w:val="22"/>
                <w:lang w:val="pl-PL"/>
              </w:rPr>
              <w:t>0,31</w:t>
            </w:r>
          </w:p>
          <w:p w14:paraId="6501E3CA" w14:textId="77777777" w:rsidR="00DA68D3" w:rsidRPr="00244EFA" w:rsidRDefault="00DA68D3" w:rsidP="00561EE2">
            <w:pPr>
              <w:jc w:val="center"/>
              <w:rPr>
                <w:sz w:val="22"/>
                <w:szCs w:val="22"/>
                <w:lang w:val="pl-PL"/>
              </w:rPr>
            </w:pPr>
            <w:r w:rsidRPr="00244EFA">
              <w:rPr>
                <w:sz w:val="22"/>
                <w:szCs w:val="22"/>
                <w:lang w:val="pl-PL"/>
              </w:rPr>
              <w:t>0,73</w:t>
            </w:r>
          </w:p>
        </w:tc>
        <w:tc>
          <w:tcPr>
            <w:tcW w:w="2303" w:type="dxa"/>
          </w:tcPr>
          <w:p w14:paraId="148CA9A2" w14:textId="77777777" w:rsidR="00DA68D3" w:rsidRPr="00244EFA" w:rsidRDefault="00DA68D3" w:rsidP="00561EE2">
            <w:pPr>
              <w:jc w:val="center"/>
              <w:rPr>
                <w:sz w:val="22"/>
                <w:szCs w:val="22"/>
                <w:lang w:val="pl-PL"/>
              </w:rPr>
            </w:pPr>
          </w:p>
          <w:p w14:paraId="735458E1" w14:textId="77777777" w:rsidR="00DA68D3" w:rsidRPr="00244EFA" w:rsidRDefault="00DA68D3" w:rsidP="00561EE2">
            <w:pPr>
              <w:jc w:val="center"/>
              <w:rPr>
                <w:sz w:val="22"/>
                <w:szCs w:val="22"/>
                <w:lang w:val="pl-PL"/>
              </w:rPr>
            </w:pPr>
            <w:r w:rsidRPr="00244EFA">
              <w:rPr>
                <w:sz w:val="22"/>
                <w:szCs w:val="22"/>
                <w:lang w:val="pl-PL"/>
              </w:rPr>
              <w:t>0,11-0,89</w:t>
            </w:r>
          </w:p>
          <w:p w14:paraId="05E2B650" w14:textId="77777777" w:rsidR="00DA68D3" w:rsidRPr="00244EFA" w:rsidRDefault="00DA68D3" w:rsidP="00561EE2">
            <w:pPr>
              <w:jc w:val="center"/>
              <w:rPr>
                <w:sz w:val="22"/>
                <w:szCs w:val="22"/>
                <w:lang w:val="pl-PL"/>
              </w:rPr>
            </w:pPr>
            <w:r w:rsidRPr="00244EFA">
              <w:rPr>
                <w:sz w:val="22"/>
                <w:szCs w:val="22"/>
                <w:lang w:val="pl-PL"/>
              </w:rPr>
              <w:t>0,52-1,01</w:t>
            </w:r>
          </w:p>
        </w:tc>
      </w:tr>
      <w:tr w:rsidR="00DA68D3" w:rsidRPr="00244EFA" w14:paraId="3598F638" w14:textId="77777777" w:rsidTr="008A71CF">
        <w:tc>
          <w:tcPr>
            <w:tcW w:w="2660" w:type="dxa"/>
          </w:tcPr>
          <w:p w14:paraId="67E5C6CD" w14:textId="77777777" w:rsidR="00DA68D3" w:rsidRPr="00244EFA" w:rsidRDefault="00DA68D3" w:rsidP="00561EE2">
            <w:pPr>
              <w:rPr>
                <w:b/>
                <w:sz w:val="22"/>
                <w:szCs w:val="22"/>
                <w:lang w:val="pl-PL"/>
              </w:rPr>
            </w:pPr>
            <w:r w:rsidRPr="00244EFA">
              <w:rPr>
                <w:b/>
                <w:sz w:val="22"/>
                <w:szCs w:val="22"/>
                <w:lang w:val="pl-PL"/>
              </w:rPr>
              <w:t>Status receptorów hormonalnych</w:t>
            </w:r>
          </w:p>
          <w:p w14:paraId="7508948A" w14:textId="77777777" w:rsidR="00DA68D3" w:rsidRPr="00244EFA" w:rsidRDefault="00DA68D3" w:rsidP="00561EE2">
            <w:pPr>
              <w:rPr>
                <w:sz w:val="22"/>
                <w:szCs w:val="22"/>
                <w:lang w:val="pl-PL"/>
              </w:rPr>
            </w:pPr>
            <w:r w:rsidRPr="00244EFA">
              <w:rPr>
                <w:sz w:val="22"/>
                <w:szCs w:val="22"/>
                <w:lang w:val="pl-PL"/>
              </w:rPr>
              <w:t>Negatywny</w:t>
            </w:r>
          </w:p>
          <w:p w14:paraId="65376BD0" w14:textId="77777777" w:rsidR="00DA68D3" w:rsidRPr="00244EFA" w:rsidRDefault="00DA68D3" w:rsidP="00561EE2">
            <w:pPr>
              <w:rPr>
                <w:sz w:val="22"/>
                <w:szCs w:val="22"/>
                <w:lang w:val="pl-PL"/>
              </w:rPr>
            </w:pPr>
            <w:r w:rsidRPr="00244EFA">
              <w:rPr>
                <w:sz w:val="22"/>
                <w:szCs w:val="22"/>
                <w:lang w:val="pl-PL"/>
              </w:rPr>
              <w:t>Pozytywny</w:t>
            </w:r>
          </w:p>
        </w:tc>
        <w:tc>
          <w:tcPr>
            <w:tcW w:w="2268" w:type="dxa"/>
          </w:tcPr>
          <w:p w14:paraId="1A300A2B" w14:textId="77777777" w:rsidR="00DA68D3" w:rsidRPr="00244EFA" w:rsidRDefault="00DA68D3" w:rsidP="00561EE2">
            <w:pPr>
              <w:jc w:val="center"/>
              <w:rPr>
                <w:sz w:val="22"/>
                <w:szCs w:val="22"/>
                <w:lang w:val="pl-PL"/>
              </w:rPr>
            </w:pPr>
            <w:r w:rsidRPr="00244EFA">
              <w:rPr>
                <w:sz w:val="22"/>
                <w:szCs w:val="22"/>
                <w:lang w:val="pl-PL"/>
              </w:rPr>
              <w:t xml:space="preserve"> </w:t>
            </w:r>
          </w:p>
          <w:p w14:paraId="4002D3E9" w14:textId="77777777" w:rsidR="00DA68D3" w:rsidRPr="00244EFA" w:rsidRDefault="00DA68D3" w:rsidP="00561EE2">
            <w:pPr>
              <w:jc w:val="center"/>
              <w:rPr>
                <w:sz w:val="22"/>
                <w:szCs w:val="22"/>
                <w:lang w:val="pl-PL"/>
              </w:rPr>
            </w:pPr>
          </w:p>
          <w:p w14:paraId="478865A4" w14:textId="77777777" w:rsidR="00DA68D3" w:rsidRPr="00244EFA" w:rsidRDefault="00DA68D3" w:rsidP="00561EE2">
            <w:pPr>
              <w:jc w:val="center"/>
              <w:rPr>
                <w:sz w:val="22"/>
                <w:szCs w:val="22"/>
                <w:lang w:val="pl-PL"/>
              </w:rPr>
            </w:pPr>
            <w:r w:rsidRPr="00244EFA">
              <w:rPr>
                <w:sz w:val="22"/>
                <w:szCs w:val="22"/>
                <w:lang w:val="pl-PL"/>
              </w:rPr>
              <w:t>195</w:t>
            </w:r>
          </w:p>
          <w:p w14:paraId="56B00FCE" w14:textId="77777777" w:rsidR="00DA68D3" w:rsidRPr="00244EFA" w:rsidRDefault="00DA68D3" w:rsidP="00561EE2">
            <w:pPr>
              <w:jc w:val="center"/>
              <w:rPr>
                <w:sz w:val="22"/>
                <w:szCs w:val="22"/>
                <w:lang w:val="pl-PL"/>
              </w:rPr>
            </w:pPr>
            <w:r w:rsidRPr="00244EFA">
              <w:rPr>
                <w:sz w:val="22"/>
                <w:szCs w:val="22"/>
                <w:lang w:val="pl-PL"/>
              </w:rPr>
              <w:t>344</w:t>
            </w:r>
          </w:p>
        </w:tc>
        <w:tc>
          <w:tcPr>
            <w:tcW w:w="1979" w:type="dxa"/>
          </w:tcPr>
          <w:p w14:paraId="3B5B39C3" w14:textId="77777777" w:rsidR="00DA68D3" w:rsidRPr="00244EFA" w:rsidRDefault="00DA68D3" w:rsidP="00561EE2">
            <w:pPr>
              <w:jc w:val="center"/>
              <w:rPr>
                <w:sz w:val="22"/>
                <w:szCs w:val="22"/>
                <w:lang w:val="pl-PL"/>
              </w:rPr>
            </w:pPr>
          </w:p>
          <w:p w14:paraId="35C3C535" w14:textId="77777777" w:rsidR="00DA68D3" w:rsidRPr="00244EFA" w:rsidRDefault="00DA68D3" w:rsidP="00561EE2">
            <w:pPr>
              <w:jc w:val="center"/>
              <w:rPr>
                <w:sz w:val="22"/>
                <w:szCs w:val="22"/>
                <w:lang w:val="pl-PL"/>
              </w:rPr>
            </w:pPr>
          </w:p>
          <w:p w14:paraId="32715427" w14:textId="77777777" w:rsidR="00DA68D3" w:rsidRPr="00244EFA" w:rsidRDefault="00DA68D3" w:rsidP="00561EE2">
            <w:pPr>
              <w:jc w:val="center"/>
              <w:rPr>
                <w:sz w:val="22"/>
                <w:szCs w:val="22"/>
                <w:lang w:val="pl-PL"/>
              </w:rPr>
            </w:pPr>
            <w:r w:rsidRPr="00244EFA">
              <w:rPr>
                <w:sz w:val="22"/>
                <w:szCs w:val="22"/>
                <w:lang w:val="pl-PL"/>
              </w:rPr>
              <w:t>0,7</w:t>
            </w:r>
          </w:p>
          <w:p w14:paraId="40B62419" w14:textId="77777777" w:rsidR="00DA68D3" w:rsidRPr="00244EFA" w:rsidRDefault="00DA68D3" w:rsidP="00561EE2">
            <w:pPr>
              <w:jc w:val="center"/>
              <w:rPr>
                <w:sz w:val="22"/>
                <w:szCs w:val="22"/>
                <w:lang w:val="pl-PL"/>
              </w:rPr>
            </w:pPr>
            <w:r w:rsidRPr="00244EFA">
              <w:rPr>
                <w:sz w:val="22"/>
                <w:szCs w:val="22"/>
                <w:lang w:val="pl-PL"/>
              </w:rPr>
              <w:t>0,62</w:t>
            </w:r>
          </w:p>
        </w:tc>
        <w:tc>
          <w:tcPr>
            <w:tcW w:w="2303" w:type="dxa"/>
          </w:tcPr>
          <w:p w14:paraId="2693BB4F" w14:textId="77777777" w:rsidR="00DA68D3" w:rsidRPr="00244EFA" w:rsidRDefault="00DA68D3" w:rsidP="00561EE2">
            <w:pPr>
              <w:jc w:val="center"/>
              <w:rPr>
                <w:sz w:val="22"/>
                <w:szCs w:val="22"/>
                <w:lang w:val="pl-PL"/>
              </w:rPr>
            </w:pPr>
          </w:p>
          <w:p w14:paraId="0C859294" w14:textId="77777777" w:rsidR="00DA68D3" w:rsidRPr="00244EFA" w:rsidRDefault="00DA68D3" w:rsidP="00561EE2">
            <w:pPr>
              <w:jc w:val="center"/>
              <w:rPr>
                <w:sz w:val="22"/>
                <w:szCs w:val="22"/>
                <w:lang w:val="pl-PL"/>
              </w:rPr>
            </w:pPr>
          </w:p>
          <w:p w14:paraId="7B54F92D" w14:textId="77777777" w:rsidR="00DA68D3" w:rsidRPr="00244EFA" w:rsidRDefault="00DA68D3" w:rsidP="00561EE2">
            <w:pPr>
              <w:jc w:val="center"/>
              <w:rPr>
                <w:sz w:val="22"/>
                <w:szCs w:val="22"/>
                <w:lang w:val="pl-PL"/>
              </w:rPr>
            </w:pPr>
            <w:r w:rsidRPr="00244EFA">
              <w:rPr>
                <w:sz w:val="22"/>
                <w:szCs w:val="22"/>
                <w:lang w:val="pl-PL"/>
              </w:rPr>
              <w:t>0,45-1,1</w:t>
            </w:r>
          </w:p>
          <w:p w14:paraId="05E82325" w14:textId="77777777" w:rsidR="00DA68D3" w:rsidRPr="00244EFA" w:rsidRDefault="00DA68D3" w:rsidP="00561EE2">
            <w:pPr>
              <w:jc w:val="center"/>
              <w:rPr>
                <w:sz w:val="22"/>
                <w:szCs w:val="22"/>
                <w:lang w:val="pl-PL"/>
              </w:rPr>
            </w:pPr>
            <w:r w:rsidRPr="00244EFA">
              <w:rPr>
                <w:sz w:val="22"/>
                <w:szCs w:val="22"/>
                <w:lang w:val="pl-PL"/>
              </w:rPr>
              <w:t>0,4-0,97</w:t>
            </w:r>
          </w:p>
        </w:tc>
      </w:tr>
      <w:tr w:rsidR="00DA68D3" w:rsidRPr="00244EFA" w14:paraId="5B83AD50" w14:textId="77777777" w:rsidTr="008A71CF">
        <w:tc>
          <w:tcPr>
            <w:tcW w:w="2660" w:type="dxa"/>
          </w:tcPr>
          <w:p w14:paraId="482A8987" w14:textId="77777777" w:rsidR="00DA68D3" w:rsidRPr="00244EFA" w:rsidRDefault="00DA68D3" w:rsidP="00561EE2">
            <w:pPr>
              <w:rPr>
                <w:b/>
                <w:sz w:val="22"/>
                <w:szCs w:val="22"/>
                <w:lang w:val="pl-PL"/>
              </w:rPr>
            </w:pPr>
            <w:r w:rsidRPr="00244EFA">
              <w:rPr>
                <w:b/>
                <w:sz w:val="22"/>
                <w:szCs w:val="22"/>
                <w:lang w:val="pl-PL"/>
              </w:rPr>
              <w:t>Rozmiar guza</w:t>
            </w:r>
          </w:p>
          <w:p w14:paraId="22EAC8F3" w14:textId="77777777" w:rsidR="00DA68D3" w:rsidRPr="00244EFA" w:rsidRDefault="00DA68D3" w:rsidP="00561EE2">
            <w:pPr>
              <w:rPr>
                <w:sz w:val="22"/>
                <w:szCs w:val="22"/>
                <w:lang w:val="pl-PL"/>
              </w:rPr>
            </w:pPr>
            <w:r w:rsidRPr="00244EFA">
              <w:rPr>
                <w:sz w:val="22"/>
                <w:szCs w:val="22"/>
                <w:lang w:val="pl-PL"/>
              </w:rPr>
              <w:t>≤ 2 cm</w:t>
            </w:r>
          </w:p>
          <w:p w14:paraId="242BE201" w14:textId="77777777" w:rsidR="00DA68D3" w:rsidRPr="00244EFA" w:rsidRDefault="00DA68D3" w:rsidP="00561EE2">
            <w:pPr>
              <w:rPr>
                <w:sz w:val="22"/>
                <w:szCs w:val="22"/>
                <w:lang w:val="pl-PL"/>
              </w:rPr>
            </w:pPr>
            <w:r w:rsidRPr="00244EFA">
              <w:rPr>
                <w:sz w:val="22"/>
                <w:szCs w:val="22"/>
                <w:lang w:val="pl-PL"/>
              </w:rPr>
              <w:t>&gt; 2 cm</w:t>
            </w:r>
          </w:p>
        </w:tc>
        <w:tc>
          <w:tcPr>
            <w:tcW w:w="2268" w:type="dxa"/>
          </w:tcPr>
          <w:p w14:paraId="4289FE08" w14:textId="77777777" w:rsidR="00DA68D3" w:rsidRPr="00244EFA" w:rsidRDefault="00DA68D3" w:rsidP="00561EE2">
            <w:pPr>
              <w:jc w:val="center"/>
              <w:rPr>
                <w:sz w:val="22"/>
                <w:szCs w:val="22"/>
                <w:lang w:val="pl-PL"/>
              </w:rPr>
            </w:pPr>
          </w:p>
          <w:p w14:paraId="42E33F30" w14:textId="77777777" w:rsidR="00DA68D3" w:rsidRPr="00244EFA" w:rsidRDefault="00DA68D3" w:rsidP="00561EE2">
            <w:pPr>
              <w:jc w:val="center"/>
              <w:rPr>
                <w:sz w:val="22"/>
                <w:szCs w:val="22"/>
                <w:lang w:val="pl-PL"/>
              </w:rPr>
            </w:pPr>
            <w:r w:rsidRPr="00244EFA">
              <w:rPr>
                <w:sz w:val="22"/>
                <w:szCs w:val="22"/>
                <w:lang w:val="pl-PL"/>
              </w:rPr>
              <w:t>285</w:t>
            </w:r>
          </w:p>
          <w:p w14:paraId="22FBFCD1" w14:textId="77777777" w:rsidR="00DA68D3" w:rsidRPr="00244EFA" w:rsidRDefault="00DA68D3" w:rsidP="00561EE2">
            <w:pPr>
              <w:jc w:val="center"/>
              <w:rPr>
                <w:sz w:val="22"/>
                <w:szCs w:val="22"/>
                <w:lang w:val="pl-PL"/>
              </w:rPr>
            </w:pPr>
            <w:r w:rsidRPr="00244EFA">
              <w:rPr>
                <w:sz w:val="22"/>
                <w:szCs w:val="22"/>
                <w:lang w:val="pl-PL"/>
              </w:rPr>
              <w:t>254</w:t>
            </w:r>
          </w:p>
        </w:tc>
        <w:tc>
          <w:tcPr>
            <w:tcW w:w="1979" w:type="dxa"/>
          </w:tcPr>
          <w:p w14:paraId="381E9260" w14:textId="77777777" w:rsidR="00DA68D3" w:rsidRPr="00244EFA" w:rsidRDefault="00DA68D3" w:rsidP="00561EE2">
            <w:pPr>
              <w:jc w:val="center"/>
              <w:rPr>
                <w:sz w:val="22"/>
                <w:szCs w:val="22"/>
                <w:lang w:val="pl-PL"/>
              </w:rPr>
            </w:pPr>
          </w:p>
          <w:p w14:paraId="07E24C6A" w14:textId="77777777" w:rsidR="00DA68D3" w:rsidRPr="00244EFA" w:rsidRDefault="00DA68D3" w:rsidP="00561EE2">
            <w:pPr>
              <w:jc w:val="center"/>
              <w:rPr>
                <w:sz w:val="22"/>
                <w:szCs w:val="22"/>
                <w:lang w:val="pl-PL"/>
              </w:rPr>
            </w:pPr>
            <w:r w:rsidRPr="00244EFA">
              <w:rPr>
                <w:sz w:val="22"/>
                <w:szCs w:val="22"/>
                <w:lang w:val="pl-PL"/>
              </w:rPr>
              <w:t>0,69</w:t>
            </w:r>
          </w:p>
          <w:p w14:paraId="0F9A2254" w14:textId="77777777" w:rsidR="00DA68D3" w:rsidRPr="00244EFA" w:rsidRDefault="00DA68D3" w:rsidP="00561EE2">
            <w:pPr>
              <w:jc w:val="center"/>
              <w:rPr>
                <w:sz w:val="22"/>
                <w:szCs w:val="22"/>
                <w:lang w:val="pl-PL"/>
              </w:rPr>
            </w:pPr>
            <w:r w:rsidRPr="00244EFA">
              <w:rPr>
                <w:sz w:val="22"/>
                <w:szCs w:val="22"/>
                <w:lang w:val="pl-PL"/>
              </w:rPr>
              <w:t>0,68</w:t>
            </w:r>
          </w:p>
        </w:tc>
        <w:tc>
          <w:tcPr>
            <w:tcW w:w="2303" w:type="dxa"/>
          </w:tcPr>
          <w:p w14:paraId="27239D40" w14:textId="77777777" w:rsidR="00DA68D3" w:rsidRPr="00244EFA" w:rsidRDefault="00DA68D3" w:rsidP="00561EE2">
            <w:pPr>
              <w:jc w:val="center"/>
              <w:rPr>
                <w:sz w:val="22"/>
                <w:szCs w:val="22"/>
                <w:lang w:val="pl-PL"/>
              </w:rPr>
            </w:pPr>
          </w:p>
          <w:p w14:paraId="1C546496" w14:textId="77777777" w:rsidR="00DA68D3" w:rsidRPr="00244EFA" w:rsidRDefault="00DA68D3" w:rsidP="00561EE2">
            <w:pPr>
              <w:jc w:val="center"/>
              <w:rPr>
                <w:sz w:val="22"/>
                <w:szCs w:val="22"/>
                <w:lang w:val="pl-PL"/>
              </w:rPr>
            </w:pPr>
            <w:r w:rsidRPr="00244EFA">
              <w:rPr>
                <w:sz w:val="22"/>
                <w:szCs w:val="22"/>
                <w:lang w:val="pl-PL"/>
              </w:rPr>
              <w:t>0,43-1,1</w:t>
            </w:r>
          </w:p>
          <w:p w14:paraId="6CA39B24" w14:textId="77777777" w:rsidR="00DA68D3" w:rsidRPr="00244EFA" w:rsidRDefault="00DA68D3" w:rsidP="00561EE2">
            <w:pPr>
              <w:jc w:val="center"/>
              <w:rPr>
                <w:sz w:val="22"/>
                <w:szCs w:val="22"/>
                <w:lang w:val="pl-PL"/>
              </w:rPr>
            </w:pPr>
            <w:r w:rsidRPr="00244EFA">
              <w:rPr>
                <w:sz w:val="22"/>
                <w:szCs w:val="22"/>
                <w:lang w:val="pl-PL"/>
              </w:rPr>
              <w:t>0,45-1,04</w:t>
            </w:r>
          </w:p>
        </w:tc>
      </w:tr>
      <w:tr w:rsidR="00DA68D3" w:rsidRPr="00244EFA" w14:paraId="6365F48D" w14:textId="77777777" w:rsidTr="008A71CF">
        <w:tc>
          <w:tcPr>
            <w:tcW w:w="2660" w:type="dxa"/>
          </w:tcPr>
          <w:p w14:paraId="659CAC01" w14:textId="77777777" w:rsidR="00DA68D3" w:rsidRPr="00244EFA" w:rsidRDefault="00DA68D3" w:rsidP="00561EE2">
            <w:pPr>
              <w:rPr>
                <w:b/>
                <w:sz w:val="22"/>
                <w:szCs w:val="22"/>
                <w:lang w:val="pl-PL"/>
              </w:rPr>
            </w:pPr>
            <w:r w:rsidRPr="00244EFA">
              <w:rPr>
                <w:b/>
                <w:sz w:val="22"/>
                <w:szCs w:val="22"/>
                <w:lang w:val="pl-PL"/>
              </w:rPr>
              <w:t>Stopień złośliwości histologicznej</w:t>
            </w:r>
          </w:p>
          <w:p w14:paraId="467F8951" w14:textId="77777777" w:rsidR="00DA68D3" w:rsidRPr="00244EFA" w:rsidRDefault="00DA68D3" w:rsidP="00561EE2">
            <w:pPr>
              <w:rPr>
                <w:sz w:val="22"/>
                <w:szCs w:val="22"/>
                <w:lang w:val="pl-PL"/>
              </w:rPr>
            </w:pPr>
            <w:r w:rsidRPr="00244EFA">
              <w:rPr>
                <w:sz w:val="22"/>
                <w:szCs w:val="22"/>
                <w:lang w:val="pl-PL"/>
              </w:rPr>
              <w:t>Stopień 1. (włączając stopień nieoszacowany)</w:t>
            </w:r>
          </w:p>
          <w:p w14:paraId="25C3B1EF" w14:textId="77777777" w:rsidR="00DA68D3" w:rsidRPr="00244EFA" w:rsidRDefault="00DA68D3" w:rsidP="00561EE2">
            <w:pPr>
              <w:rPr>
                <w:sz w:val="22"/>
                <w:szCs w:val="22"/>
                <w:lang w:val="pl-PL"/>
              </w:rPr>
            </w:pPr>
            <w:r w:rsidRPr="00244EFA">
              <w:rPr>
                <w:sz w:val="22"/>
                <w:szCs w:val="22"/>
                <w:lang w:val="pl-PL"/>
              </w:rPr>
              <w:t>Stopień 2.</w:t>
            </w:r>
          </w:p>
          <w:p w14:paraId="5F8DD891" w14:textId="77777777" w:rsidR="00DA68D3" w:rsidRPr="00244EFA" w:rsidRDefault="00DA68D3" w:rsidP="00561EE2">
            <w:pPr>
              <w:rPr>
                <w:sz w:val="22"/>
                <w:szCs w:val="22"/>
                <w:lang w:val="pl-PL"/>
              </w:rPr>
            </w:pPr>
            <w:r w:rsidRPr="00244EFA">
              <w:rPr>
                <w:sz w:val="22"/>
                <w:szCs w:val="22"/>
                <w:lang w:val="pl-PL"/>
              </w:rPr>
              <w:t>Stopień 3.</w:t>
            </w:r>
          </w:p>
        </w:tc>
        <w:tc>
          <w:tcPr>
            <w:tcW w:w="2268" w:type="dxa"/>
          </w:tcPr>
          <w:p w14:paraId="5FBA1C19" w14:textId="77777777" w:rsidR="00DA68D3" w:rsidRPr="00244EFA" w:rsidRDefault="00DA68D3" w:rsidP="00561EE2">
            <w:pPr>
              <w:jc w:val="center"/>
              <w:rPr>
                <w:sz w:val="22"/>
                <w:szCs w:val="22"/>
                <w:lang w:val="pl-PL"/>
              </w:rPr>
            </w:pPr>
          </w:p>
          <w:p w14:paraId="01D4DABB" w14:textId="77777777" w:rsidR="00DA68D3" w:rsidRPr="00244EFA" w:rsidRDefault="00DA68D3" w:rsidP="00561EE2">
            <w:pPr>
              <w:jc w:val="center"/>
              <w:rPr>
                <w:sz w:val="22"/>
                <w:szCs w:val="22"/>
                <w:lang w:val="pl-PL"/>
              </w:rPr>
            </w:pPr>
          </w:p>
          <w:p w14:paraId="5DD7DDC5" w14:textId="77777777" w:rsidR="00DA68D3" w:rsidRPr="00244EFA" w:rsidRDefault="00DA68D3" w:rsidP="00561EE2">
            <w:pPr>
              <w:jc w:val="center"/>
              <w:rPr>
                <w:sz w:val="22"/>
                <w:szCs w:val="22"/>
                <w:lang w:val="pl-PL"/>
              </w:rPr>
            </w:pPr>
            <w:r w:rsidRPr="00244EFA">
              <w:rPr>
                <w:sz w:val="22"/>
                <w:szCs w:val="22"/>
                <w:lang w:val="pl-PL"/>
              </w:rPr>
              <w:t>64</w:t>
            </w:r>
          </w:p>
          <w:p w14:paraId="3D63C45B" w14:textId="77777777" w:rsidR="00DA68D3" w:rsidRPr="00244EFA" w:rsidRDefault="00DA68D3" w:rsidP="00561EE2">
            <w:pPr>
              <w:jc w:val="center"/>
              <w:rPr>
                <w:sz w:val="22"/>
                <w:szCs w:val="22"/>
                <w:lang w:val="pl-PL"/>
              </w:rPr>
            </w:pPr>
          </w:p>
          <w:p w14:paraId="3770B638" w14:textId="77777777" w:rsidR="00DA68D3" w:rsidRPr="00244EFA" w:rsidRDefault="00DA68D3" w:rsidP="00561EE2">
            <w:pPr>
              <w:jc w:val="center"/>
              <w:rPr>
                <w:sz w:val="22"/>
                <w:szCs w:val="22"/>
                <w:lang w:val="pl-PL"/>
              </w:rPr>
            </w:pPr>
            <w:r w:rsidRPr="00244EFA">
              <w:rPr>
                <w:sz w:val="22"/>
                <w:szCs w:val="22"/>
                <w:lang w:val="pl-PL"/>
              </w:rPr>
              <w:t>216</w:t>
            </w:r>
          </w:p>
          <w:p w14:paraId="7A0B500B" w14:textId="77777777" w:rsidR="00DA68D3" w:rsidRPr="00244EFA" w:rsidRDefault="00DA68D3" w:rsidP="00561EE2">
            <w:pPr>
              <w:jc w:val="center"/>
              <w:rPr>
                <w:sz w:val="22"/>
                <w:szCs w:val="22"/>
                <w:lang w:val="pl-PL"/>
              </w:rPr>
            </w:pPr>
            <w:r w:rsidRPr="00244EFA">
              <w:rPr>
                <w:sz w:val="22"/>
                <w:szCs w:val="22"/>
                <w:lang w:val="pl-PL"/>
              </w:rPr>
              <w:t>259</w:t>
            </w:r>
          </w:p>
        </w:tc>
        <w:tc>
          <w:tcPr>
            <w:tcW w:w="1979" w:type="dxa"/>
          </w:tcPr>
          <w:p w14:paraId="1F0A9DB3" w14:textId="77777777" w:rsidR="00DA68D3" w:rsidRPr="00244EFA" w:rsidRDefault="00DA68D3" w:rsidP="00561EE2">
            <w:pPr>
              <w:jc w:val="center"/>
              <w:rPr>
                <w:sz w:val="22"/>
                <w:szCs w:val="22"/>
                <w:lang w:val="pl-PL"/>
              </w:rPr>
            </w:pPr>
          </w:p>
          <w:p w14:paraId="75509E7C" w14:textId="77777777" w:rsidR="00DA68D3" w:rsidRPr="00244EFA" w:rsidRDefault="00DA68D3" w:rsidP="00561EE2">
            <w:pPr>
              <w:jc w:val="center"/>
              <w:rPr>
                <w:sz w:val="22"/>
                <w:szCs w:val="22"/>
                <w:lang w:val="pl-PL"/>
              </w:rPr>
            </w:pPr>
          </w:p>
          <w:p w14:paraId="30DCFFAC" w14:textId="77777777" w:rsidR="00DA68D3" w:rsidRPr="00244EFA" w:rsidRDefault="00DA68D3" w:rsidP="00561EE2">
            <w:pPr>
              <w:jc w:val="center"/>
              <w:rPr>
                <w:sz w:val="22"/>
                <w:szCs w:val="22"/>
                <w:lang w:val="pl-PL"/>
              </w:rPr>
            </w:pPr>
            <w:r w:rsidRPr="00244EFA">
              <w:rPr>
                <w:sz w:val="22"/>
                <w:szCs w:val="22"/>
                <w:lang w:val="pl-PL"/>
              </w:rPr>
              <w:t>0,79</w:t>
            </w:r>
          </w:p>
          <w:p w14:paraId="29493071" w14:textId="77777777" w:rsidR="00DA68D3" w:rsidRPr="00244EFA" w:rsidRDefault="00DA68D3" w:rsidP="00561EE2">
            <w:pPr>
              <w:jc w:val="center"/>
              <w:rPr>
                <w:sz w:val="22"/>
                <w:szCs w:val="22"/>
                <w:lang w:val="pl-PL"/>
              </w:rPr>
            </w:pPr>
          </w:p>
          <w:p w14:paraId="77D43969" w14:textId="77777777" w:rsidR="00DA68D3" w:rsidRPr="00244EFA" w:rsidRDefault="00DA68D3" w:rsidP="00561EE2">
            <w:pPr>
              <w:jc w:val="center"/>
              <w:rPr>
                <w:sz w:val="22"/>
                <w:szCs w:val="22"/>
                <w:lang w:val="pl-PL"/>
              </w:rPr>
            </w:pPr>
            <w:r w:rsidRPr="00244EFA">
              <w:rPr>
                <w:sz w:val="22"/>
                <w:szCs w:val="22"/>
                <w:lang w:val="pl-PL"/>
              </w:rPr>
              <w:t>0,77</w:t>
            </w:r>
          </w:p>
          <w:p w14:paraId="23AB7399" w14:textId="77777777" w:rsidR="00DA68D3" w:rsidRPr="00244EFA" w:rsidRDefault="00DA68D3" w:rsidP="00561EE2">
            <w:pPr>
              <w:jc w:val="center"/>
              <w:rPr>
                <w:sz w:val="22"/>
                <w:szCs w:val="22"/>
                <w:lang w:val="pl-PL"/>
              </w:rPr>
            </w:pPr>
            <w:r w:rsidRPr="00244EFA">
              <w:rPr>
                <w:sz w:val="22"/>
                <w:szCs w:val="22"/>
                <w:lang w:val="pl-PL"/>
              </w:rPr>
              <w:t>0,59</w:t>
            </w:r>
          </w:p>
        </w:tc>
        <w:tc>
          <w:tcPr>
            <w:tcW w:w="2303" w:type="dxa"/>
          </w:tcPr>
          <w:p w14:paraId="037E7134" w14:textId="77777777" w:rsidR="00DA68D3" w:rsidRPr="00244EFA" w:rsidRDefault="00DA68D3" w:rsidP="00561EE2">
            <w:pPr>
              <w:jc w:val="center"/>
              <w:rPr>
                <w:sz w:val="22"/>
                <w:szCs w:val="22"/>
                <w:lang w:val="pl-PL"/>
              </w:rPr>
            </w:pPr>
          </w:p>
          <w:p w14:paraId="24C98958" w14:textId="77777777" w:rsidR="00DA68D3" w:rsidRPr="00244EFA" w:rsidRDefault="00DA68D3" w:rsidP="00561EE2">
            <w:pPr>
              <w:jc w:val="center"/>
              <w:rPr>
                <w:sz w:val="22"/>
                <w:szCs w:val="22"/>
                <w:lang w:val="pl-PL"/>
              </w:rPr>
            </w:pPr>
          </w:p>
          <w:p w14:paraId="62A6CA4F" w14:textId="77777777" w:rsidR="00DA68D3" w:rsidRPr="00244EFA" w:rsidRDefault="00DA68D3" w:rsidP="00561EE2">
            <w:pPr>
              <w:jc w:val="center"/>
              <w:rPr>
                <w:sz w:val="22"/>
                <w:szCs w:val="22"/>
                <w:lang w:val="pl-PL"/>
              </w:rPr>
            </w:pPr>
            <w:r w:rsidRPr="00244EFA">
              <w:rPr>
                <w:sz w:val="22"/>
                <w:szCs w:val="22"/>
                <w:lang w:val="pl-PL"/>
              </w:rPr>
              <w:t>0,24-2,6</w:t>
            </w:r>
          </w:p>
          <w:p w14:paraId="33AC34A2" w14:textId="77777777" w:rsidR="00DA68D3" w:rsidRPr="00244EFA" w:rsidRDefault="00DA68D3" w:rsidP="00561EE2">
            <w:pPr>
              <w:jc w:val="center"/>
              <w:rPr>
                <w:sz w:val="22"/>
                <w:szCs w:val="22"/>
                <w:lang w:val="pl-PL"/>
              </w:rPr>
            </w:pPr>
          </w:p>
          <w:p w14:paraId="706BEEF5" w14:textId="77777777" w:rsidR="00DA68D3" w:rsidRPr="00244EFA" w:rsidRDefault="00DA68D3" w:rsidP="00561EE2">
            <w:pPr>
              <w:jc w:val="center"/>
              <w:rPr>
                <w:sz w:val="22"/>
                <w:szCs w:val="22"/>
                <w:lang w:val="pl-PL"/>
              </w:rPr>
            </w:pPr>
            <w:r w:rsidRPr="00244EFA">
              <w:rPr>
                <w:sz w:val="22"/>
                <w:szCs w:val="22"/>
                <w:lang w:val="pl-PL"/>
              </w:rPr>
              <w:t>0,46-1,3</w:t>
            </w:r>
          </w:p>
          <w:p w14:paraId="77BB3179" w14:textId="77777777" w:rsidR="00DA68D3" w:rsidRPr="00244EFA" w:rsidRDefault="00DA68D3" w:rsidP="00561EE2">
            <w:pPr>
              <w:jc w:val="center"/>
              <w:rPr>
                <w:sz w:val="22"/>
                <w:szCs w:val="22"/>
                <w:lang w:val="pl-PL"/>
              </w:rPr>
            </w:pPr>
            <w:r w:rsidRPr="00244EFA">
              <w:rPr>
                <w:sz w:val="22"/>
                <w:szCs w:val="22"/>
                <w:lang w:val="pl-PL"/>
              </w:rPr>
              <w:t>0,39-0,9</w:t>
            </w:r>
          </w:p>
        </w:tc>
      </w:tr>
      <w:tr w:rsidR="00DA68D3" w:rsidRPr="00244EFA" w14:paraId="5C58242D" w14:textId="77777777" w:rsidTr="008A71CF">
        <w:tc>
          <w:tcPr>
            <w:tcW w:w="2660" w:type="dxa"/>
          </w:tcPr>
          <w:p w14:paraId="5963C054" w14:textId="77777777" w:rsidR="00DA68D3" w:rsidRPr="00244EFA" w:rsidRDefault="00DA68D3" w:rsidP="00561EE2">
            <w:pPr>
              <w:rPr>
                <w:b/>
                <w:sz w:val="22"/>
                <w:szCs w:val="22"/>
                <w:lang w:val="pl-PL"/>
              </w:rPr>
            </w:pPr>
            <w:r w:rsidRPr="00244EFA">
              <w:rPr>
                <w:b/>
                <w:sz w:val="22"/>
                <w:szCs w:val="22"/>
                <w:lang w:val="pl-PL"/>
              </w:rPr>
              <w:t>Status menopauzalny</w:t>
            </w:r>
          </w:p>
          <w:p w14:paraId="62D64110" w14:textId="77777777" w:rsidR="00DA68D3" w:rsidRPr="00244EFA" w:rsidRDefault="00DA68D3" w:rsidP="00561EE2">
            <w:pPr>
              <w:rPr>
                <w:sz w:val="22"/>
                <w:szCs w:val="22"/>
                <w:lang w:val="pl-PL"/>
              </w:rPr>
            </w:pPr>
            <w:r w:rsidRPr="00244EFA">
              <w:rPr>
                <w:sz w:val="22"/>
                <w:szCs w:val="22"/>
                <w:lang w:val="pl-PL"/>
              </w:rPr>
              <w:t>Przed menopauzą</w:t>
            </w:r>
          </w:p>
          <w:p w14:paraId="508AE7E4" w14:textId="77777777" w:rsidR="00DA68D3" w:rsidRPr="00244EFA" w:rsidRDefault="00DA68D3" w:rsidP="00561EE2">
            <w:pPr>
              <w:rPr>
                <w:sz w:val="22"/>
                <w:szCs w:val="22"/>
                <w:lang w:val="pl-PL"/>
              </w:rPr>
            </w:pPr>
            <w:r w:rsidRPr="00244EFA">
              <w:rPr>
                <w:sz w:val="22"/>
                <w:szCs w:val="22"/>
                <w:lang w:val="pl-PL"/>
              </w:rPr>
              <w:t>Po menopauzie</w:t>
            </w:r>
          </w:p>
        </w:tc>
        <w:tc>
          <w:tcPr>
            <w:tcW w:w="2268" w:type="dxa"/>
          </w:tcPr>
          <w:p w14:paraId="7BEEF0F0" w14:textId="77777777" w:rsidR="00DA68D3" w:rsidRPr="00244EFA" w:rsidRDefault="00DA68D3" w:rsidP="00561EE2">
            <w:pPr>
              <w:jc w:val="center"/>
              <w:rPr>
                <w:sz w:val="22"/>
                <w:szCs w:val="22"/>
                <w:lang w:val="pl-PL"/>
              </w:rPr>
            </w:pPr>
          </w:p>
          <w:p w14:paraId="189E2299" w14:textId="77777777" w:rsidR="00DA68D3" w:rsidRPr="00244EFA" w:rsidRDefault="00DA68D3" w:rsidP="00561EE2">
            <w:pPr>
              <w:jc w:val="center"/>
              <w:rPr>
                <w:sz w:val="22"/>
                <w:szCs w:val="22"/>
                <w:lang w:val="pl-PL"/>
              </w:rPr>
            </w:pPr>
            <w:r w:rsidRPr="00244EFA">
              <w:rPr>
                <w:sz w:val="22"/>
                <w:szCs w:val="22"/>
                <w:lang w:val="pl-PL"/>
              </w:rPr>
              <w:t>285</w:t>
            </w:r>
          </w:p>
          <w:p w14:paraId="05A2015B" w14:textId="77777777" w:rsidR="00DA68D3" w:rsidRPr="00244EFA" w:rsidRDefault="00DA68D3" w:rsidP="00561EE2">
            <w:pPr>
              <w:jc w:val="center"/>
              <w:rPr>
                <w:sz w:val="22"/>
                <w:szCs w:val="22"/>
                <w:lang w:val="pl-PL"/>
              </w:rPr>
            </w:pPr>
            <w:r w:rsidRPr="00244EFA">
              <w:rPr>
                <w:sz w:val="22"/>
                <w:szCs w:val="22"/>
                <w:lang w:val="pl-PL"/>
              </w:rPr>
              <w:t>254</w:t>
            </w:r>
          </w:p>
        </w:tc>
        <w:tc>
          <w:tcPr>
            <w:tcW w:w="1979" w:type="dxa"/>
          </w:tcPr>
          <w:p w14:paraId="331AB542" w14:textId="77777777" w:rsidR="00DA68D3" w:rsidRPr="00244EFA" w:rsidRDefault="00DA68D3" w:rsidP="00561EE2">
            <w:pPr>
              <w:jc w:val="center"/>
              <w:rPr>
                <w:sz w:val="22"/>
                <w:szCs w:val="22"/>
                <w:lang w:val="pl-PL"/>
              </w:rPr>
            </w:pPr>
          </w:p>
          <w:p w14:paraId="22A87D78" w14:textId="77777777" w:rsidR="00DA68D3" w:rsidRPr="00244EFA" w:rsidRDefault="00DA68D3" w:rsidP="00561EE2">
            <w:pPr>
              <w:jc w:val="center"/>
              <w:rPr>
                <w:sz w:val="22"/>
                <w:szCs w:val="22"/>
                <w:lang w:val="pl-PL"/>
              </w:rPr>
            </w:pPr>
            <w:r w:rsidRPr="00244EFA">
              <w:rPr>
                <w:sz w:val="22"/>
                <w:szCs w:val="22"/>
                <w:lang w:val="pl-PL"/>
              </w:rPr>
              <w:t>0,64</w:t>
            </w:r>
          </w:p>
          <w:p w14:paraId="34E22BED" w14:textId="77777777" w:rsidR="00DA68D3" w:rsidRPr="00244EFA" w:rsidRDefault="00DA68D3" w:rsidP="00561EE2">
            <w:pPr>
              <w:jc w:val="center"/>
              <w:rPr>
                <w:sz w:val="22"/>
                <w:szCs w:val="22"/>
                <w:lang w:val="pl-PL"/>
              </w:rPr>
            </w:pPr>
            <w:r w:rsidRPr="00244EFA">
              <w:rPr>
                <w:sz w:val="22"/>
                <w:szCs w:val="22"/>
                <w:lang w:val="pl-PL"/>
              </w:rPr>
              <w:t>0,72</w:t>
            </w:r>
          </w:p>
        </w:tc>
        <w:tc>
          <w:tcPr>
            <w:tcW w:w="2303" w:type="dxa"/>
          </w:tcPr>
          <w:p w14:paraId="63BBF9F0" w14:textId="77777777" w:rsidR="00DA68D3" w:rsidRPr="00244EFA" w:rsidRDefault="00DA68D3" w:rsidP="00561EE2">
            <w:pPr>
              <w:jc w:val="center"/>
              <w:rPr>
                <w:sz w:val="22"/>
                <w:szCs w:val="22"/>
                <w:lang w:val="pl-PL"/>
              </w:rPr>
            </w:pPr>
          </w:p>
          <w:p w14:paraId="3D705A08" w14:textId="77777777" w:rsidR="00DA68D3" w:rsidRPr="00244EFA" w:rsidRDefault="00DA68D3" w:rsidP="00561EE2">
            <w:pPr>
              <w:jc w:val="center"/>
              <w:rPr>
                <w:sz w:val="22"/>
                <w:szCs w:val="22"/>
                <w:lang w:val="pl-PL"/>
              </w:rPr>
            </w:pPr>
            <w:r w:rsidRPr="00244EFA">
              <w:rPr>
                <w:sz w:val="22"/>
                <w:szCs w:val="22"/>
                <w:lang w:val="pl-PL"/>
              </w:rPr>
              <w:t>0,40-1</w:t>
            </w:r>
          </w:p>
          <w:p w14:paraId="1A3AC9B0" w14:textId="77777777" w:rsidR="00DA68D3" w:rsidRPr="00244EFA" w:rsidRDefault="00DA68D3" w:rsidP="00561EE2">
            <w:pPr>
              <w:jc w:val="center"/>
              <w:rPr>
                <w:sz w:val="22"/>
                <w:szCs w:val="22"/>
                <w:lang w:val="pl-PL"/>
              </w:rPr>
            </w:pPr>
            <w:r w:rsidRPr="00244EFA">
              <w:rPr>
                <w:sz w:val="22"/>
                <w:szCs w:val="22"/>
                <w:lang w:val="pl-PL"/>
              </w:rPr>
              <w:t>0,47-1,12</w:t>
            </w:r>
          </w:p>
        </w:tc>
      </w:tr>
    </w:tbl>
    <w:p w14:paraId="3C70B7E0" w14:textId="77777777" w:rsidR="00DA68D3" w:rsidRPr="008E1289" w:rsidRDefault="00DA68D3" w:rsidP="00561EE2">
      <w:pPr>
        <w:rPr>
          <w:sz w:val="22"/>
          <w:lang w:val="pl-PL"/>
        </w:rPr>
      </w:pPr>
      <w:r w:rsidRPr="008E1289">
        <w:rPr>
          <w:sz w:val="22"/>
          <w:lang w:val="pl-PL"/>
        </w:rPr>
        <w:t>* współczynnik ryzyka (TAC/FAC) mniejszy niż 1 wskazuje, że schemat TAC jest związany z dłuższym</w:t>
      </w:r>
      <w:r w:rsidR="00957935" w:rsidRPr="008E1289">
        <w:rPr>
          <w:sz w:val="22"/>
          <w:lang w:val="pl-PL"/>
        </w:rPr>
        <w:t xml:space="preserve"> czasem przeżycia</w:t>
      </w:r>
      <w:r w:rsidRPr="008E1289">
        <w:rPr>
          <w:sz w:val="22"/>
          <w:lang w:val="pl-PL"/>
        </w:rPr>
        <w:t xml:space="preserve"> bez nawrotu choroby w porównaniu z</w:t>
      </w:r>
      <w:r w:rsidR="00C3768C" w:rsidRPr="008E1289">
        <w:rPr>
          <w:sz w:val="22"/>
          <w:lang w:val="pl-PL"/>
        </w:rPr>
        <w:t>e</w:t>
      </w:r>
      <w:r w:rsidRPr="008E1289">
        <w:rPr>
          <w:sz w:val="22"/>
          <w:lang w:val="pl-PL"/>
        </w:rPr>
        <w:t xml:space="preserve"> schematem FAC.</w:t>
      </w:r>
    </w:p>
    <w:p w14:paraId="4B4AEAEF" w14:textId="77777777" w:rsidR="00DA68D3" w:rsidRPr="008E1289" w:rsidRDefault="00DA68D3" w:rsidP="00561EE2">
      <w:pPr>
        <w:rPr>
          <w:sz w:val="22"/>
          <w:lang w:val="pl-PL"/>
        </w:rPr>
      </w:pPr>
    </w:p>
    <w:p w14:paraId="1423B582" w14:textId="77777777" w:rsidR="00DA68D3" w:rsidRPr="00BF1AF0" w:rsidRDefault="00DA68D3" w:rsidP="00A92034">
      <w:pPr>
        <w:keepNext/>
        <w:rPr>
          <w:sz w:val="22"/>
          <w:szCs w:val="22"/>
          <w:u w:val="single"/>
          <w:lang w:val="pl-PL"/>
        </w:rPr>
      </w:pPr>
      <w:r w:rsidRPr="00200C89">
        <w:rPr>
          <w:sz w:val="22"/>
          <w:szCs w:val="22"/>
          <w:u w:val="single"/>
          <w:lang w:val="pl-PL"/>
        </w:rPr>
        <w:t xml:space="preserve">Przeprowadzone analizy podgrup badawczych </w:t>
      </w:r>
      <w:r w:rsidRPr="00BF1AF0">
        <w:rPr>
          <w:sz w:val="22"/>
          <w:szCs w:val="22"/>
          <w:u w:val="single"/>
          <w:lang w:val="pl-PL"/>
        </w:rPr>
        <w:t>dotyczące przeżycia bez nawrotu choroby u pacjentów spełniających kryteria wg klasyfikacji St. Gallen 2009 - (populacja ITT) zostały przedstawione poniżej:</w:t>
      </w:r>
    </w:p>
    <w:p w14:paraId="38F6F82C" w14:textId="77777777" w:rsidR="00DA68D3" w:rsidRPr="006130DF" w:rsidRDefault="00DA68D3" w:rsidP="00D27B34">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1"/>
        <w:gridCol w:w="1666"/>
        <w:gridCol w:w="1666"/>
        <w:gridCol w:w="1967"/>
        <w:gridCol w:w="1560"/>
      </w:tblGrid>
      <w:tr w:rsidR="00DA68D3" w:rsidRPr="00244EFA" w14:paraId="0EEF019A" w14:textId="77777777" w:rsidTr="008A71CF">
        <w:tc>
          <w:tcPr>
            <w:tcW w:w="2235" w:type="dxa"/>
          </w:tcPr>
          <w:p w14:paraId="759B6F72" w14:textId="77777777" w:rsidR="00DA68D3" w:rsidRPr="0030104F" w:rsidRDefault="00DA68D3" w:rsidP="00D27B34">
            <w:pPr>
              <w:keepNext/>
              <w:rPr>
                <w:sz w:val="22"/>
                <w:szCs w:val="22"/>
                <w:lang w:val="pl-PL"/>
              </w:rPr>
            </w:pPr>
          </w:p>
        </w:tc>
        <w:tc>
          <w:tcPr>
            <w:tcW w:w="1701" w:type="dxa"/>
          </w:tcPr>
          <w:p w14:paraId="670F62D8" w14:textId="77777777" w:rsidR="00ED2D94" w:rsidRPr="00BF6769" w:rsidRDefault="00ED2D94" w:rsidP="00D27B34">
            <w:pPr>
              <w:keepNext/>
              <w:jc w:val="center"/>
              <w:rPr>
                <w:b/>
                <w:sz w:val="22"/>
                <w:szCs w:val="22"/>
                <w:lang w:val="pl-PL"/>
              </w:rPr>
            </w:pPr>
          </w:p>
          <w:p w14:paraId="544FF12D" w14:textId="77777777" w:rsidR="00DA68D3" w:rsidRPr="00503659" w:rsidRDefault="00DA68D3" w:rsidP="00D27B34">
            <w:pPr>
              <w:keepNext/>
              <w:jc w:val="center"/>
              <w:rPr>
                <w:b/>
                <w:sz w:val="22"/>
                <w:szCs w:val="22"/>
                <w:lang w:val="pl-PL"/>
              </w:rPr>
            </w:pPr>
            <w:r w:rsidRPr="00503659">
              <w:rPr>
                <w:b/>
                <w:sz w:val="22"/>
                <w:szCs w:val="22"/>
                <w:lang w:val="pl-PL"/>
              </w:rPr>
              <w:t>TAC</w:t>
            </w:r>
          </w:p>
        </w:tc>
        <w:tc>
          <w:tcPr>
            <w:tcW w:w="1701" w:type="dxa"/>
          </w:tcPr>
          <w:p w14:paraId="19E43D17" w14:textId="77777777" w:rsidR="00ED2D94" w:rsidRPr="003E4EC4" w:rsidRDefault="00ED2D94" w:rsidP="00D27B34">
            <w:pPr>
              <w:keepNext/>
              <w:jc w:val="center"/>
              <w:rPr>
                <w:b/>
                <w:sz w:val="22"/>
                <w:szCs w:val="22"/>
                <w:lang w:val="pl-PL"/>
              </w:rPr>
            </w:pPr>
          </w:p>
          <w:p w14:paraId="64086ADA" w14:textId="77777777" w:rsidR="00DA68D3" w:rsidRPr="00244EFA" w:rsidRDefault="00561EE2" w:rsidP="00D27B34">
            <w:pPr>
              <w:keepNext/>
              <w:jc w:val="center"/>
              <w:rPr>
                <w:b/>
                <w:sz w:val="22"/>
                <w:szCs w:val="22"/>
                <w:lang w:val="pl-PL"/>
              </w:rPr>
            </w:pPr>
            <w:r w:rsidRPr="00244EFA">
              <w:rPr>
                <w:b/>
                <w:sz w:val="22"/>
                <w:szCs w:val="22"/>
                <w:lang w:val="pl-PL"/>
              </w:rPr>
              <w:t>F</w:t>
            </w:r>
            <w:r w:rsidR="00DA68D3" w:rsidRPr="00244EFA">
              <w:rPr>
                <w:b/>
                <w:sz w:val="22"/>
                <w:szCs w:val="22"/>
                <w:lang w:val="pl-PL"/>
              </w:rPr>
              <w:t>AC</w:t>
            </w:r>
          </w:p>
        </w:tc>
        <w:tc>
          <w:tcPr>
            <w:tcW w:w="1984" w:type="dxa"/>
          </w:tcPr>
          <w:p w14:paraId="31F822AF" w14:textId="27C34F5B" w:rsidR="00DA68D3" w:rsidRPr="00244EFA" w:rsidRDefault="00DA68D3" w:rsidP="00D27B34">
            <w:pPr>
              <w:keepNext/>
              <w:jc w:val="center"/>
              <w:rPr>
                <w:b/>
                <w:sz w:val="22"/>
                <w:szCs w:val="22"/>
                <w:lang w:val="pl-PL"/>
              </w:rPr>
            </w:pPr>
            <w:r w:rsidRPr="00244EFA">
              <w:rPr>
                <w:b/>
                <w:sz w:val="22"/>
                <w:szCs w:val="22"/>
                <w:lang w:val="pl-PL"/>
              </w:rPr>
              <w:t>Wspó</w:t>
            </w:r>
            <w:ins w:id="223" w:author="Author">
              <w:r w:rsidR="00110AD9">
                <w:rPr>
                  <w:b/>
                  <w:sz w:val="22"/>
                  <w:szCs w:val="22"/>
                  <w:lang w:val="pl-PL"/>
                </w:rPr>
                <w:t>ł</w:t>
              </w:r>
            </w:ins>
            <w:del w:id="224" w:author="Author">
              <w:r w:rsidRPr="00244EFA" w:rsidDel="00110AD9">
                <w:rPr>
                  <w:b/>
                  <w:sz w:val="22"/>
                  <w:szCs w:val="22"/>
                  <w:lang w:val="pl-PL"/>
                </w:rPr>
                <w:delText>l</w:delText>
              </w:r>
            </w:del>
            <w:r w:rsidRPr="00244EFA">
              <w:rPr>
                <w:b/>
                <w:sz w:val="22"/>
                <w:szCs w:val="22"/>
                <w:lang w:val="pl-PL"/>
              </w:rPr>
              <w:t>czynnik ryzyka</w:t>
            </w:r>
          </w:p>
          <w:p w14:paraId="17576639" w14:textId="77777777" w:rsidR="00DA68D3" w:rsidRPr="00244EFA" w:rsidRDefault="00DA68D3" w:rsidP="00D27B34">
            <w:pPr>
              <w:keepNext/>
              <w:jc w:val="center"/>
              <w:rPr>
                <w:b/>
                <w:sz w:val="22"/>
                <w:szCs w:val="22"/>
                <w:lang w:val="pl-PL"/>
              </w:rPr>
            </w:pPr>
            <w:r w:rsidRPr="00244EFA">
              <w:rPr>
                <w:b/>
                <w:sz w:val="22"/>
                <w:szCs w:val="22"/>
                <w:lang w:val="pl-PL"/>
              </w:rPr>
              <w:t>(TAC/FAC)</w:t>
            </w:r>
          </w:p>
        </w:tc>
        <w:tc>
          <w:tcPr>
            <w:tcW w:w="1589" w:type="dxa"/>
          </w:tcPr>
          <w:p w14:paraId="0EF95999" w14:textId="77777777" w:rsidR="00DA68D3" w:rsidRPr="00244EFA" w:rsidRDefault="00DA68D3" w:rsidP="00D27B34">
            <w:pPr>
              <w:keepNext/>
              <w:jc w:val="center"/>
              <w:rPr>
                <w:sz w:val="22"/>
                <w:szCs w:val="22"/>
                <w:lang w:val="pl-PL"/>
              </w:rPr>
            </w:pPr>
          </w:p>
        </w:tc>
      </w:tr>
      <w:tr w:rsidR="00DA68D3" w:rsidRPr="00244EFA" w14:paraId="5BCCD3EE" w14:textId="77777777" w:rsidTr="008A71CF">
        <w:tc>
          <w:tcPr>
            <w:tcW w:w="2235" w:type="dxa"/>
          </w:tcPr>
          <w:p w14:paraId="021D1B35" w14:textId="77777777" w:rsidR="00DA68D3" w:rsidRPr="00244EFA" w:rsidRDefault="00DA68D3" w:rsidP="00D27B34">
            <w:pPr>
              <w:keepNext/>
              <w:rPr>
                <w:b/>
                <w:sz w:val="22"/>
                <w:szCs w:val="22"/>
                <w:lang w:val="pl-PL"/>
              </w:rPr>
            </w:pPr>
            <w:r w:rsidRPr="00244EFA">
              <w:rPr>
                <w:b/>
                <w:sz w:val="22"/>
                <w:szCs w:val="22"/>
                <w:lang w:val="pl-PL"/>
              </w:rPr>
              <w:t>Podgrupy</w:t>
            </w:r>
          </w:p>
        </w:tc>
        <w:tc>
          <w:tcPr>
            <w:tcW w:w="1701" w:type="dxa"/>
          </w:tcPr>
          <w:p w14:paraId="31A984D1" w14:textId="77777777" w:rsidR="00DA68D3" w:rsidRPr="00244EFA" w:rsidRDefault="00DA68D3" w:rsidP="00D27B34">
            <w:pPr>
              <w:keepNext/>
              <w:jc w:val="center"/>
              <w:rPr>
                <w:sz w:val="22"/>
                <w:szCs w:val="22"/>
                <w:lang w:val="pl-PL"/>
              </w:rPr>
            </w:pPr>
            <w:r w:rsidRPr="00244EFA">
              <w:rPr>
                <w:sz w:val="22"/>
                <w:szCs w:val="22"/>
                <w:lang w:val="pl-PL"/>
              </w:rPr>
              <w:t>(n=539)</w:t>
            </w:r>
          </w:p>
        </w:tc>
        <w:tc>
          <w:tcPr>
            <w:tcW w:w="1701" w:type="dxa"/>
          </w:tcPr>
          <w:p w14:paraId="4F59011F" w14:textId="77777777" w:rsidR="00DA68D3" w:rsidRPr="00244EFA" w:rsidRDefault="00DA68D3" w:rsidP="00D27B34">
            <w:pPr>
              <w:keepNext/>
              <w:jc w:val="center"/>
              <w:rPr>
                <w:sz w:val="22"/>
                <w:szCs w:val="22"/>
                <w:lang w:val="pl-PL"/>
              </w:rPr>
            </w:pPr>
            <w:r w:rsidRPr="00244EFA">
              <w:rPr>
                <w:sz w:val="22"/>
                <w:szCs w:val="22"/>
                <w:lang w:val="pl-PL"/>
              </w:rPr>
              <w:t>(n=521)</w:t>
            </w:r>
          </w:p>
        </w:tc>
        <w:tc>
          <w:tcPr>
            <w:tcW w:w="1984" w:type="dxa"/>
          </w:tcPr>
          <w:p w14:paraId="248CDFC6" w14:textId="77777777" w:rsidR="00DA68D3" w:rsidRPr="00244EFA" w:rsidRDefault="00DA68D3" w:rsidP="00D27B34">
            <w:pPr>
              <w:keepNext/>
              <w:jc w:val="center"/>
              <w:rPr>
                <w:sz w:val="22"/>
                <w:szCs w:val="22"/>
                <w:lang w:val="pl-PL"/>
              </w:rPr>
            </w:pPr>
            <w:r w:rsidRPr="00244EFA">
              <w:rPr>
                <w:sz w:val="22"/>
                <w:szCs w:val="22"/>
                <w:lang w:val="pl-PL"/>
              </w:rPr>
              <w:t>(95% CI)</w:t>
            </w:r>
          </w:p>
        </w:tc>
        <w:tc>
          <w:tcPr>
            <w:tcW w:w="1589" w:type="dxa"/>
          </w:tcPr>
          <w:p w14:paraId="4B717CC8" w14:textId="77777777" w:rsidR="00DA68D3" w:rsidRPr="00244EFA" w:rsidRDefault="00957935" w:rsidP="00D27B34">
            <w:pPr>
              <w:keepNext/>
              <w:jc w:val="center"/>
              <w:rPr>
                <w:b/>
                <w:sz w:val="22"/>
                <w:szCs w:val="22"/>
                <w:lang w:val="pl-PL"/>
              </w:rPr>
            </w:pPr>
            <w:r w:rsidRPr="00244EFA">
              <w:rPr>
                <w:b/>
                <w:sz w:val="22"/>
                <w:szCs w:val="22"/>
                <w:lang w:val="pl-PL"/>
              </w:rPr>
              <w:t>w</w:t>
            </w:r>
            <w:r w:rsidR="00DA68D3" w:rsidRPr="00244EFA">
              <w:rPr>
                <w:b/>
                <w:sz w:val="22"/>
                <w:szCs w:val="22"/>
                <w:lang w:val="pl-PL"/>
              </w:rPr>
              <w:t>artość</w:t>
            </w:r>
            <w:r w:rsidRPr="00244EFA">
              <w:rPr>
                <w:b/>
                <w:sz w:val="22"/>
                <w:szCs w:val="22"/>
                <w:lang w:val="pl-PL"/>
              </w:rPr>
              <w:t xml:space="preserve"> p</w:t>
            </w:r>
          </w:p>
        </w:tc>
      </w:tr>
      <w:tr w:rsidR="00DA68D3" w:rsidRPr="00F77C52" w14:paraId="19291CDF" w14:textId="77777777" w:rsidTr="008A71CF">
        <w:tc>
          <w:tcPr>
            <w:tcW w:w="2235" w:type="dxa"/>
          </w:tcPr>
          <w:p w14:paraId="5BEB320B" w14:textId="77777777" w:rsidR="00DA68D3" w:rsidRPr="00244EFA" w:rsidRDefault="00DA68D3" w:rsidP="00D27B34">
            <w:pPr>
              <w:keepNext/>
              <w:rPr>
                <w:sz w:val="22"/>
                <w:szCs w:val="22"/>
                <w:lang w:val="pl-PL"/>
              </w:rPr>
            </w:pPr>
            <w:r w:rsidRPr="00244EFA">
              <w:rPr>
                <w:sz w:val="22"/>
                <w:szCs w:val="22"/>
                <w:lang w:val="pl-PL"/>
              </w:rPr>
              <w:t>Spełnia kryteria odnośnie wskazania do zastosowania chemioterapii</w:t>
            </w:r>
            <w:r w:rsidR="00ED2D94" w:rsidRPr="00244EFA">
              <w:rPr>
                <w:sz w:val="22"/>
                <w:szCs w:val="22"/>
                <w:vertAlign w:val="superscript"/>
                <w:lang w:val="pl-PL"/>
              </w:rPr>
              <w:t>a</w:t>
            </w:r>
          </w:p>
        </w:tc>
        <w:tc>
          <w:tcPr>
            <w:tcW w:w="1701" w:type="dxa"/>
          </w:tcPr>
          <w:p w14:paraId="68EBAF01" w14:textId="77777777" w:rsidR="00DA68D3" w:rsidRPr="00244EFA" w:rsidRDefault="00DA68D3" w:rsidP="00D27B34">
            <w:pPr>
              <w:keepNext/>
              <w:jc w:val="center"/>
              <w:rPr>
                <w:sz w:val="22"/>
                <w:szCs w:val="22"/>
                <w:lang w:val="pl-PL"/>
              </w:rPr>
            </w:pPr>
          </w:p>
        </w:tc>
        <w:tc>
          <w:tcPr>
            <w:tcW w:w="1701" w:type="dxa"/>
          </w:tcPr>
          <w:p w14:paraId="34A59F7E" w14:textId="77777777" w:rsidR="00DA68D3" w:rsidRPr="00244EFA" w:rsidRDefault="00DA68D3" w:rsidP="00D27B34">
            <w:pPr>
              <w:keepNext/>
              <w:jc w:val="center"/>
              <w:rPr>
                <w:sz w:val="22"/>
                <w:szCs w:val="22"/>
                <w:lang w:val="pl-PL"/>
              </w:rPr>
            </w:pPr>
          </w:p>
        </w:tc>
        <w:tc>
          <w:tcPr>
            <w:tcW w:w="1984" w:type="dxa"/>
          </w:tcPr>
          <w:p w14:paraId="50E46E5A" w14:textId="77777777" w:rsidR="00DA68D3" w:rsidRPr="00244EFA" w:rsidRDefault="00DA68D3" w:rsidP="00D27B34">
            <w:pPr>
              <w:keepNext/>
              <w:jc w:val="center"/>
              <w:rPr>
                <w:sz w:val="22"/>
                <w:szCs w:val="22"/>
                <w:lang w:val="pl-PL"/>
              </w:rPr>
            </w:pPr>
          </w:p>
        </w:tc>
        <w:tc>
          <w:tcPr>
            <w:tcW w:w="1589" w:type="dxa"/>
          </w:tcPr>
          <w:p w14:paraId="666A5AC5" w14:textId="77777777" w:rsidR="00DA68D3" w:rsidRPr="00244EFA" w:rsidRDefault="00DA68D3" w:rsidP="00D27B34">
            <w:pPr>
              <w:keepNext/>
              <w:jc w:val="center"/>
              <w:rPr>
                <w:sz w:val="22"/>
                <w:szCs w:val="22"/>
                <w:lang w:val="pl-PL"/>
              </w:rPr>
            </w:pPr>
          </w:p>
        </w:tc>
      </w:tr>
      <w:tr w:rsidR="00DA68D3" w:rsidRPr="00244EFA" w14:paraId="3D59A911" w14:textId="77777777" w:rsidTr="008A71CF">
        <w:tc>
          <w:tcPr>
            <w:tcW w:w="2235" w:type="dxa"/>
          </w:tcPr>
          <w:p w14:paraId="594560AA" w14:textId="77777777" w:rsidR="00DA68D3" w:rsidRPr="00244EFA" w:rsidRDefault="00DA68D3" w:rsidP="00D27B34">
            <w:pPr>
              <w:keepNext/>
              <w:rPr>
                <w:sz w:val="22"/>
                <w:szCs w:val="22"/>
                <w:lang w:val="pl-PL"/>
              </w:rPr>
            </w:pPr>
            <w:r w:rsidRPr="00244EFA">
              <w:rPr>
                <w:sz w:val="22"/>
                <w:szCs w:val="22"/>
                <w:lang w:val="pl-PL"/>
              </w:rPr>
              <w:t>Nie</w:t>
            </w:r>
          </w:p>
        </w:tc>
        <w:tc>
          <w:tcPr>
            <w:tcW w:w="1701" w:type="dxa"/>
          </w:tcPr>
          <w:p w14:paraId="559A48CD" w14:textId="77777777" w:rsidR="00DA68D3" w:rsidRPr="00244EFA" w:rsidRDefault="00DA68D3" w:rsidP="00D27B34">
            <w:pPr>
              <w:keepNext/>
              <w:jc w:val="center"/>
              <w:rPr>
                <w:sz w:val="22"/>
                <w:szCs w:val="22"/>
                <w:lang w:val="pl-PL"/>
              </w:rPr>
            </w:pPr>
            <w:r w:rsidRPr="00244EFA">
              <w:rPr>
                <w:sz w:val="22"/>
                <w:szCs w:val="22"/>
                <w:lang w:val="pl-PL"/>
              </w:rPr>
              <w:t>18/214</w:t>
            </w:r>
          </w:p>
          <w:p w14:paraId="1AE7C1A8" w14:textId="77777777" w:rsidR="00DA68D3" w:rsidRPr="00244EFA" w:rsidRDefault="00DA68D3" w:rsidP="00D27B34">
            <w:pPr>
              <w:keepNext/>
              <w:jc w:val="center"/>
              <w:rPr>
                <w:sz w:val="22"/>
                <w:szCs w:val="22"/>
                <w:lang w:val="pl-PL"/>
              </w:rPr>
            </w:pPr>
            <w:r w:rsidRPr="00244EFA">
              <w:rPr>
                <w:sz w:val="22"/>
                <w:szCs w:val="22"/>
                <w:lang w:val="pl-PL"/>
              </w:rPr>
              <w:t>(8,4%)</w:t>
            </w:r>
          </w:p>
        </w:tc>
        <w:tc>
          <w:tcPr>
            <w:tcW w:w="1701" w:type="dxa"/>
          </w:tcPr>
          <w:p w14:paraId="47FD140F" w14:textId="77777777" w:rsidR="00DA68D3" w:rsidRPr="00244EFA" w:rsidRDefault="00DA68D3" w:rsidP="00D27B34">
            <w:pPr>
              <w:keepNext/>
              <w:jc w:val="center"/>
              <w:rPr>
                <w:sz w:val="22"/>
                <w:szCs w:val="22"/>
                <w:lang w:val="pl-PL"/>
              </w:rPr>
            </w:pPr>
            <w:r w:rsidRPr="00244EFA">
              <w:rPr>
                <w:sz w:val="22"/>
                <w:szCs w:val="22"/>
                <w:lang w:val="pl-PL"/>
              </w:rPr>
              <w:t>26/227</w:t>
            </w:r>
          </w:p>
          <w:p w14:paraId="52F76EF8" w14:textId="77777777" w:rsidR="00DA68D3" w:rsidRPr="00244EFA" w:rsidRDefault="00DA68D3" w:rsidP="00D27B34">
            <w:pPr>
              <w:keepNext/>
              <w:jc w:val="center"/>
              <w:rPr>
                <w:sz w:val="22"/>
                <w:szCs w:val="22"/>
                <w:lang w:val="pl-PL"/>
              </w:rPr>
            </w:pPr>
            <w:r w:rsidRPr="00244EFA">
              <w:rPr>
                <w:sz w:val="22"/>
                <w:szCs w:val="22"/>
                <w:lang w:val="pl-PL"/>
              </w:rPr>
              <w:t>(11,5%)</w:t>
            </w:r>
          </w:p>
        </w:tc>
        <w:tc>
          <w:tcPr>
            <w:tcW w:w="1984" w:type="dxa"/>
          </w:tcPr>
          <w:p w14:paraId="79691308" w14:textId="77777777" w:rsidR="00DA68D3" w:rsidRPr="00244EFA" w:rsidRDefault="00DA68D3" w:rsidP="00D27B34">
            <w:pPr>
              <w:keepNext/>
              <w:jc w:val="center"/>
              <w:rPr>
                <w:sz w:val="22"/>
                <w:szCs w:val="22"/>
                <w:lang w:val="pl-PL"/>
              </w:rPr>
            </w:pPr>
            <w:r w:rsidRPr="00244EFA">
              <w:rPr>
                <w:sz w:val="22"/>
                <w:szCs w:val="22"/>
                <w:lang w:val="pl-PL"/>
              </w:rPr>
              <w:t>0,796</w:t>
            </w:r>
          </w:p>
          <w:p w14:paraId="4F0C0C2C" w14:textId="77777777" w:rsidR="00DA68D3" w:rsidRPr="00244EFA" w:rsidRDefault="00DA68D3" w:rsidP="00D27B34">
            <w:pPr>
              <w:keepNext/>
              <w:jc w:val="center"/>
              <w:rPr>
                <w:sz w:val="22"/>
                <w:szCs w:val="22"/>
                <w:lang w:val="pl-PL"/>
              </w:rPr>
            </w:pPr>
            <w:r w:rsidRPr="00244EFA">
              <w:rPr>
                <w:sz w:val="22"/>
                <w:szCs w:val="22"/>
                <w:lang w:val="pl-PL"/>
              </w:rPr>
              <w:t>(0,434-1,459)</w:t>
            </w:r>
          </w:p>
        </w:tc>
        <w:tc>
          <w:tcPr>
            <w:tcW w:w="1589" w:type="dxa"/>
          </w:tcPr>
          <w:p w14:paraId="1C3BCDFA" w14:textId="77777777" w:rsidR="00DA68D3" w:rsidRPr="00244EFA" w:rsidRDefault="00DA68D3" w:rsidP="00D27B34">
            <w:pPr>
              <w:keepNext/>
              <w:jc w:val="center"/>
              <w:rPr>
                <w:sz w:val="22"/>
                <w:szCs w:val="22"/>
                <w:lang w:val="pl-PL"/>
              </w:rPr>
            </w:pPr>
            <w:r w:rsidRPr="00244EFA">
              <w:rPr>
                <w:sz w:val="22"/>
                <w:szCs w:val="22"/>
                <w:lang w:val="pl-PL"/>
              </w:rPr>
              <w:t>0,4593</w:t>
            </w:r>
          </w:p>
        </w:tc>
      </w:tr>
      <w:tr w:rsidR="00DA68D3" w:rsidRPr="00244EFA" w14:paraId="118501AC" w14:textId="77777777" w:rsidTr="008A71CF">
        <w:tc>
          <w:tcPr>
            <w:tcW w:w="2235" w:type="dxa"/>
          </w:tcPr>
          <w:p w14:paraId="33B7C253" w14:textId="77777777" w:rsidR="00DA68D3" w:rsidRPr="00244EFA" w:rsidRDefault="00DA68D3" w:rsidP="00D27B34">
            <w:pPr>
              <w:keepNext/>
              <w:rPr>
                <w:sz w:val="22"/>
                <w:szCs w:val="22"/>
                <w:lang w:val="pl-PL"/>
              </w:rPr>
            </w:pPr>
            <w:r w:rsidRPr="00244EFA">
              <w:rPr>
                <w:sz w:val="22"/>
                <w:szCs w:val="22"/>
                <w:lang w:val="pl-PL"/>
              </w:rPr>
              <w:t>Tak</w:t>
            </w:r>
          </w:p>
        </w:tc>
        <w:tc>
          <w:tcPr>
            <w:tcW w:w="1701" w:type="dxa"/>
          </w:tcPr>
          <w:p w14:paraId="2BA6B921" w14:textId="77777777" w:rsidR="00DA68D3" w:rsidRPr="00244EFA" w:rsidRDefault="00DA68D3" w:rsidP="00D27B34">
            <w:pPr>
              <w:keepNext/>
              <w:jc w:val="center"/>
              <w:rPr>
                <w:sz w:val="22"/>
                <w:szCs w:val="22"/>
                <w:lang w:val="pl-PL"/>
              </w:rPr>
            </w:pPr>
            <w:r w:rsidRPr="00244EFA">
              <w:rPr>
                <w:sz w:val="22"/>
                <w:szCs w:val="22"/>
                <w:lang w:val="pl-PL"/>
              </w:rPr>
              <w:t>48/325</w:t>
            </w:r>
          </w:p>
          <w:p w14:paraId="3618EBB3" w14:textId="77777777" w:rsidR="00DA68D3" w:rsidRPr="00244EFA" w:rsidRDefault="00DA68D3" w:rsidP="00D27B34">
            <w:pPr>
              <w:keepNext/>
              <w:jc w:val="center"/>
              <w:rPr>
                <w:sz w:val="22"/>
                <w:szCs w:val="22"/>
                <w:lang w:val="pl-PL"/>
              </w:rPr>
            </w:pPr>
            <w:r w:rsidRPr="00244EFA">
              <w:rPr>
                <w:sz w:val="22"/>
                <w:szCs w:val="22"/>
                <w:lang w:val="pl-PL"/>
              </w:rPr>
              <w:t>(14,8%)</w:t>
            </w:r>
          </w:p>
        </w:tc>
        <w:tc>
          <w:tcPr>
            <w:tcW w:w="1701" w:type="dxa"/>
          </w:tcPr>
          <w:p w14:paraId="7516FB28" w14:textId="77777777" w:rsidR="00DA68D3" w:rsidRPr="00244EFA" w:rsidRDefault="00DA68D3" w:rsidP="00D27B34">
            <w:pPr>
              <w:keepNext/>
              <w:jc w:val="center"/>
              <w:rPr>
                <w:sz w:val="22"/>
                <w:szCs w:val="22"/>
                <w:lang w:val="pl-PL"/>
              </w:rPr>
            </w:pPr>
            <w:r w:rsidRPr="00244EFA">
              <w:rPr>
                <w:sz w:val="22"/>
                <w:szCs w:val="22"/>
                <w:lang w:val="pl-PL"/>
              </w:rPr>
              <w:t>69/294</w:t>
            </w:r>
          </w:p>
          <w:p w14:paraId="0DAE122A" w14:textId="77777777" w:rsidR="00DA68D3" w:rsidRPr="00244EFA" w:rsidRDefault="00DA68D3" w:rsidP="00D27B34">
            <w:pPr>
              <w:keepNext/>
              <w:jc w:val="center"/>
              <w:rPr>
                <w:sz w:val="22"/>
                <w:szCs w:val="22"/>
                <w:lang w:val="pl-PL"/>
              </w:rPr>
            </w:pPr>
            <w:r w:rsidRPr="00244EFA">
              <w:rPr>
                <w:sz w:val="22"/>
                <w:szCs w:val="22"/>
                <w:lang w:val="pl-PL"/>
              </w:rPr>
              <w:t>(23,5%)</w:t>
            </w:r>
          </w:p>
        </w:tc>
        <w:tc>
          <w:tcPr>
            <w:tcW w:w="1984" w:type="dxa"/>
          </w:tcPr>
          <w:p w14:paraId="69FB86A2" w14:textId="77777777" w:rsidR="00DA68D3" w:rsidRPr="00244EFA" w:rsidRDefault="00DA68D3" w:rsidP="00D27B34">
            <w:pPr>
              <w:keepNext/>
              <w:jc w:val="center"/>
              <w:rPr>
                <w:sz w:val="22"/>
                <w:szCs w:val="22"/>
                <w:lang w:val="pl-PL"/>
              </w:rPr>
            </w:pPr>
            <w:r w:rsidRPr="00244EFA">
              <w:rPr>
                <w:sz w:val="22"/>
                <w:szCs w:val="22"/>
                <w:lang w:val="pl-PL"/>
              </w:rPr>
              <w:t>0,606</w:t>
            </w:r>
          </w:p>
          <w:p w14:paraId="7168E996" w14:textId="77777777" w:rsidR="00DA68D3" w:rsidRPr="00244EFA" w:rsidRDefault="00DA68D3" w:rsidP="00D27B34">
            <w:pPr>
              <w:keepNext/>
              <w:jc w:val="center"/>
              <w:rPr>
                <w:sz w:val="22"/>
                <w:szCs w:val="22"/>
                <w:lang w:val="pl-PL"/>
              </w:rPr>
            </w:pPr>
            <w:r w:rsidRPr="00244EFA">
              <w:rPr>
                <w:sz w:val="22"/>
                <w:szCs w:val="22"/>
                <w:lang w:val="pl-PL"/>
              </w:rPr>
              <w:t>(0,42-0,877)</w:t>
            </w:r>
          </w:p>
        </w:tc>
        <w:tc>
          <w:tcPr>
            <w:tcW w:w="1589" w:type="dxa"/>
          </w:tcPr>
          <w:p w14:paraId="60D61F8B" w14:textId="77777777" w:rsidR="00DA68D3" w:rsidRPr="00244EFA" w:rsidRDefault="00DA68D3" w:rsidP="00D27B34">
            <w:pPr>
              <w:keepNext/>
              <w:jc w:val="center"/>
              <w:rPr>
                <w:sz w:val="22"/>
                <w:szCs w:val="22"/>
                <w:lang w:val="pl-PL"/>
              </w:rPr>
            </w:pPr>
            <w:r w:rsidRPr="00244EFA">
              <w:rPr>
                <w:sz w:val="22"/>
                <w:szCs w:val="22"/>
                <w:lang w:val="pl-PL"/>
              </w:rPr>
              <w:t>0,0072</w:t>
            </w:r>
          </w:p>
        </w:tc>
      </w:tr>
    </w:tbl>
    <w:p w14:paraId="369DE5B9" w14:textId="77777777" w:rsidR="00DA68D3" w:rsidRPr="008E1289" w:rsidRDefault="00DA68D3" w:rsidP="00D27B34">
      <w:pPr>
        <w:keepNext/>
        <w:rPr>
          <w:sz w:val="22"/>
          <w:lang w:val="pl-PL"/>
        </w:rPr>
      </w:pPr>
      <w:r w:rsidRPr="008E1289">
        <w:rPr>
          <w:sz w:val="22"/>
          <w:lang w:val="pl-PL"/>
        </w:rPr>
        <w:t>TAC = docetaksel, doksorubicyna i cyklofosfamid</w:t>
      </w:r>
    </w:p>
    <w:p w14:paraId="6282B38F" w14:textId="77777777" w:rsidR="00DA68D3" w:rsidRPr="008E1289" w:rsidRDefault="00DA68D3" w:rsidP="00D27B34">
      <w:pPr>
        <w:keepNext/>
        <w:rPr>
          <w:sz w:val="22"/>
          <w:lang w:val="pl-PL"/>
        </w:rPr>
      </w:pPr>
      <w:r w:rsidRPr="008E1289">
        <w:rPr>
          <w:sz w:val="22"/>
          <w:lang w:val="pl-PL"/>
        </w:rPr>
        <w:t>FAC = 5-fluorouracyl, doksorubicyna i cyklofosfamid</w:t>
      </w:r>
    </w:p>
    <w:p w14:paraId="4B2F6E7C" w14:textId="77777777" w:rsidR="00DA68D3" w:rsidRPr="008E1289" w:rsidRDefault="00DA68D3" w:rsidP="00D27B34">
      <w:pPr>
        <w:keepNext/>
        <w:rPr>
          <w:sz w:val="22"/>
          <w:lang w:val="pl-PL"/>
        </w:rPr>
      </w:pPr>
      <w:r w:rsidRPr="008E1289">
        <w:rPr>
          <w:sz w:val="22"/>
          <w:lang w:val="pl-PL"/>
        </w:rPr>
        <w:t>CI = przedział ufności; ER = receptor estrogenowy</w:t>
      </w:r>
    </w:p>
    <w:p w14:paraId="75AE5659" w14:textId="77777777" w:rsidR="00DA68D3" w:rsidRPr="008E1289" w:rsidRDefault="00DA68D3" w:rsidP="00D27B34">
      <w:pPr>
        <w:keepNext/>
        <w:rPr>
          <w:sz w:val="22"/>
          <w:lang w:val="pl-PL"/>
        </w:rPr>
      </w:pPr>
      <w:r w:rsidRPr="008E1289">
        <w:rPr>
          <w:sz w:val="22"/>
          <w:lang w:val="pl-PL"/>
        </w:rPr>
        <w:t>PR = receptor progesteronowy</w:t>
      </w:r>
    </w:p>
    <w:p w14:paraId="3C33833A" w14:textId="77777777" w:rsidR="00DA68D3" w:rsidRPr="008E1289" w:rsidRDefault="00DA68D3" w:rsidP="00D27B34">
      <w:pPr>
        <w:keepNext/>
        <w:rPr>
          <w:sz w:val="22"/>
          <w:lang w:val="pl-PL"/>
        </w:rPr>
      </w:pPr>
      <w:r w:rsidRPr="008E1289">
        <w:rPr>
          <w:sz w:val="22"/>
          <w:vertAlign w:val="superscript"/>
          <w:lang w:val="pl-PL"/>
        </w:rPr>
        <w:t>a</w:t>
      </w:r>
      <w:r w:rsidRPr="008E1289">
        <w:rPr>
          <w:sz w:val="22"/>
          <w:lang w:val="pl-PL"/>
        </w:rPr>
        <w:t xml:space="preserve"> guz bez receptora ER/PR lub guz III stopnia histologicznego lub wielkość guza &gt; 5 cm </w:t>
      </w:r>
    </w:p>
    <w:p w14:paraId="1F3E1B51" w14:textId="77777777" w:rsidR="00DA68D3" w:rsidRPr="008E1289" w:rsidRDefault="00DA68D3" w:rsidP="00561EE2">
      <w:pPr>
        <w:rPr>
          <w:sz w:val="22"/>
          <w:u w:val="single"/>
          <w:lang w:val="pl-PL"/>
        </w:rPr>
      </w:pPr>
    </w:p>
    <w:p w14:paraId="2CAAC4B3" w14:textId="77777777" w:rsidR="00DA68D3" w:rsidRPr="0030104F" w:rsidRDefault="00DA68D3" w:rsidP="00561EE2">
      <w:pPr>
        <w:rPr>
          <w:sz w:val="22"/>
          <w:szCs w:val="22"/>
          <w:lang w:val="pl-PL"/>
        </w:rPr>
      </w:pPr>
      <w:r w:rsidRPr="00200C89">
        <w:rPr>
          <w:sz w:val="22"/>
          <w:szCs w:val="22"/>
          <w:lang w:val="pl-PL"/>
        </w:rPr>
        <w:t>Współczynnik ryz</w:t>
      </w:r>
      <w:r w:rsidR="00292A83" w:rsidRPr="00BF1AF0">
        <w:rPr>
          <w:sz w:val="22"/>
          <w:szCs w:val="22"/>
          <w:lang w:val="pl-PL"/>
        </w:rPr>
        <w:t>y</w:t>
      </w:r>
      <w:r w:rsidRPr="006130DF">
        <w:rPr>
          <w:sz w:val="22"/>
          <w:szCs w:val="22"/>
          <w:lang w:val="pl-PL"/>
        </w:rPr>
        <w:t>ka został oszacowany przy użyciu modelu prop</w:t>
      </w:r>
      <w:r w:rsidRPr="0030104F">
        <w:rPr>
          <w:sz w:val="22"/>
          <w:szCs w:val="22"/>
          <w:lang w:val="pl-PL"/>
        </w:rPr>
        <w:t>orcjonalnego ryz</w:t>
      </w:r>
      <w:r w:rsidR="00292A83" w:rsidRPr="0030104F">
        <w:rPr>
          <w:sz w:val="22"/>
          <w:szCs w:val="22"/>
          <w:lang w:val="pl-PL"/>
        </w:rPr>
        <w:t>y</w:t>
      </w:r>
      <w:r w:rsidRPr="0030104F">
        <w:rPr>
          <w:sz w:val="22"/>
          <w:szCs w:val="22"/>
          <w:lang w:val="pl-PL"/>
        </w:rPr>
        <w:t>ka Coxa z grupą leczoną jako czynnikiem.</w:t>
      </w:r>
    </w:p>
    <w:p w14:paraId="2E48CB70" w14:textId="77777777" w:rsidR="00423F6F" w:rsidRPr="00BF6769" w:rsidRDefault="00423F6F" w:rsidP="00423F6F">
      <w:pPr>
        <w:rPr>
          <w:sz w:val="22"/>
          <w:szCs w:val="22"/>
          <w:lang w:val="pl-PL"/>
        </w:rPr>
      </w:pPr>
    </w:p>
    <w:p w14:paraId="39B15B4F" w14:textId="77777777" w:rsidR="00423F6F" w:rsidRPr="00244EFA" w:rsidRDefault="00423F6F" w:rsidP="00423F6F">
      <w:pPr>
        <w:keepNext/>
        <w:keepLines/>
        <w:rPr>
          <w:sz w:val="22"/>
          <w:szCs w:val="22"/>
          <w:lang w:val="pl-PL"/>
        </w:rPr>
      </w:pPr>
      <w:r w:rsidRPr="00503659">
        <w:rPr>
          <w:i/>
          <w:sz w:val="22"/>
          <w:szCs w:val="22"/>
          <w:lang w:val="pl-PL"/>
        </w:rPr>
        <w:t>TAXOTERE</w:t>
      </w:r>
      <w:r w:rsidRPr="003E4EC4">
        <w:rPr>
          <w:sz w:val="22"/>
          <w:szCs w:val="22"/>
          <w:lang w:val="pl-PL"/>
        </w:rPr>
        <w:t xml:space="preserve"> </w:t>
      </w:r>
      <w:r w:rsidRPr="00244EFA">
        <w:rPr>
          <w:i/>
          <w:sz w:val="22"/>
          <w:szCs w:val="22"/>
          <w:lang w:val="pl-PL"/>
        </w:rPr>
        <w:t>w monoterapii</w:t>
      </w:r>
    </w:p>
    <w:p w14:paraId="6408B472" w14:textId="77777777" w:rsidR="00423F6F" w:rsidRPr="00244EFA" w:rsidRDefault="00423F6F" w:rsidP="00423F6F">
      <w:pPr>
        <w:keepNext/>
        <w:keepLines/>
        <w:rPr>
          <w:b/>
          <w:sz w:val="22"/>
          <w:szCs w:val="22"/>
          <w:lang w:val="pl-PL"/>
        </w:rPr>
      </w:pPr>
    </w:p>
    <w:p w14:paraId="3CFF75F2" w14:textId="77777777" w:rsidR="00423F6F" w:rsidRPr="00244EFA" w:rsidRDefault="00423F6F" w:rsidP="00423F6F">
      <w:pPr>
        <w:keepNext/>
        <w:keepLines/>
        <w:rPr>
          <w:sz w:val="22"/>
          <w:szCs w:val="22"/>
          <w:lang w:val="pl-PL"/>
        </w:rPr>
      </w:pPr>
      <w:r w:rsidRPr="00244EFA">
        <w:rPr>
          <w:sz w:val="22"/>
          <w:szCs w:val="22"/>
          <w:lang w:val="pl-PL"/>
        </w:rPr>
        <w:t>Przeprowadzono dwa porównawcze badania randomizowane III fazy z udziałem pacjentów z rakiem piersi z przerzutami: 326 pacjentów po niepowodzeniu leczenia produktami alkilującymi i</w:t>
      </w:r>
      <w:r w:rsidR="00FF0109" w:rsidRPr="00244EFA">
        <w:rPr>
          <w:sz w:val="22"/>
          <w:szCs w:val="22"/>
          <w:lang w:val="pl-PL"/>
        </w:rPr>
        <w:t> </w:t>
      </w:r>
      <w:r w:rsidRPr="00244EFA">
        <w:rPr>
          <w:sz w:val="22"/>
          <w:szCs w:val="22"/>
          <w:lang w:val="pl-PL"/>
        </w:rPr>
        <w:t>392 pacjentów po niepowodzeniu leczenia antracyklinami. W badaniach tych docetaksel stosowany był w zalecanej dawce 100 mg/m</w:t>
      </w:r>
      <w:r w:rsidRPr="00244EFA">
        <w:rPr>
          <w:sz w:val="22"/>
          <w:szCs w:val="22"/>
          <w:vertAlign w:val="superscript"/>
          <w:lang w:val="pl-PL"/>
        </w:rPr>
        <w:t>2</w:t>
      </w:r>
      <w:r w:rsidRPr="00244EFA">
        <w:rPr>
          <w:sz w:val="22"/>
          <w:szCs w:val="22"/>
          <w:lang w:val="pl-PL"/>
        </w:rPr>
        <w:t xml:space="preserve"> pc. co 3 tygodnie. </w:t>
      </w:r>
    </w:p>
    <w:p w14:paraId="2F5C9A69" w14:textId="77777777" w:rsidR="00423F6F" w:rsidRPr="00244EFA" w:rsidRDefault="00423F6F" w:rsidP="00423F6F">
      <w:pPr>
        <w:rPr>
          <w:sz w:val="22"/>
          <w:szCs w:val="22"/>
          <w:lang w:val="pl-PL"/>
        </w:rPr>
      </w:pPr>
    </w:p>
    <w:p w14:paraId="0E9C6B4A" w14:textId="77777777" w:rsidR="00423F6F" w:rsidRPr="00244EFA" w:rsidRDefault="00423F6F" w:rsidP="00423F6F">
      <w:pPr>
        <w:rPr>
          <w:sz w:val="22"/>
          <w:szCs w:val="22"/>
          <w:lang w:val="pl-PL"/>
        </w:rPr>
      </w:pPr>
      <w:r w:rsidRPr="00244EFA">
        <w:rPr>
          <w:sz w:val="22"/>
          <w:szCs w:val="22"/>
          <w:lang w:val="pl-PL"/>
        </w:rPr>
        <w:t>W grupie pacjentów po niepowodzeniu leczenia lekami alkilującymi, porównywano docetaksel z</w:t>
      </w:r>
      <w:r w:rsidR="00FF0109" w:rsidRPr="00244EFA">
        <w:rPr>
          <w:sz w:val="22"/>
          <w:szCs w:val="22"/>
          <w:lang w:val="pl-PL"/>
        </w:rPr>
        <w:t> </w:t>
      </w:r>
      <w:r w:rsidRPr="00244EFA">
        <w:rPr>
          <w:sz w:val="22"/>
          <w:szCs w:val="22"/>
          <w:lang w:val="pl-PL"/>
        </w:rPr>
        <w:t>doksorubicyną podawaną w dawce 75 mg/m</w:t>
      </w:r>
      <w:r w:rsidRPr="00244EFA">
        <w:rPr>
          <w:sz w:val="22"/>
          <w:szCs w:val="22"/>
          <w:vertAlign w:val="superscript"/>
          <w:lang w:val="pl-PL"/>
        </w:rPr>
        <w:t>2</w:t>
      </w:r>
      <w:r w:rsidRPr="00244EFA">
        <w:rPr>
          <w:sz w:val="22"/>
          <w:szCs w:val="22"/>
          <w:lang w:val="pl-PL"/>
        </w:rPr>
        <w:t xml:space="preserve"> pc. co 3 tygodnie. Docetaksel powodował większy odsetek odpowiedzi na leczenie (odpowiednio 52% i 37%, p = 0,01) i krótszy czas do wystąpienia odpowiedzi na leczenie (odpowiednio 12 tygodni i 23 tygodnie, p = 0,007). Nie wpływał jednak na ogólny czas przeżycia (docetaksel - 15 miesięcy, doksorubicyna - 14 miesięcy, p = 0,38) ani na czas do wystąpienia progresji choroby w trakcie leczenia (docetaksel - 27 tygodni, doksorubicyna - 23 tygodnie, p = 0,54). Przerwano leczenie u trzech pacjentów (2%) otrzymujących docetaksel </w:t>
      </w:r>
      <w:r w:rsidR="00FF0109" w:rsidRPr="00244EFA">
        <w:rPr>
          <w:sz w:val="22"/>
          <w:szCs w:val="22"/>
          <w:lang w:val="pl-PL"/>
        </w:rPr>
        <w:t>–</w:t>
      </w:r>
      <w:r w:rsidRPr="00244EFA">
        <w:rPr>
          <w:sz w:val="22"/>
          <w:szCs w:val="22"/>
          <w:lang w:val="pl-PL"/>
        </w:rPr>
        <w:t xml:space="preserve"> z</w:t>
      </w:r>
      <w:r w:rsidR="00FF0109" w:rsidRPr="00244EFA">
        <w:rPr>
          <w:sz w:val="22"/>
          <w:szCs w:val="22"/>
          <w:lang w:val="pl-PL"/>
        </w:rPr>
        <w:t> </w:t>
      </w:r>
      <w:r w:rsidRPr="00244EFA">
        <w:rPr>
          <w:sz w:val="22"/>
          <w:szCs w:val="22"/>
          <w:lang w:val="pl-PL"/>
        </w:rPr>
        <w:t>powodu zatrzymania płynów oraz u 15 pacjentów otrzymujących doksorubicynę (9%) - z powodu kardiotoksyczności (w tym trzy przypadki zakończone zgonem z powodu zastoinowej niewydolności serca).</w:t>
      </w:r>
    </w:p>
    <w:p w14:paraId="21CCB1C1" w14:textId="77777777" w:rsidR="00423F6F" w:rsidRPr="00244EFA" w:rsidRDefault="00423F6F" w:rsidP="00423F6F">
      <w:pPr>
        <w:rPr>
          <w:sz w:val="22"/>
          <w:szCs w:val="22"/>
          <w:lang w:val="pl-PL"/>
        </w:rPr>
      </w:pPr>
    </w:p>
    <w:p w14:paraId="44CBF19C" w14:textId="77777777" w:rsidR="00423F6F" w:rsidRPr="00244EFA" w:rsidRDefault="00423F6F" w:rsidP="00423F6F">
      <w:pPr>
        <w:rPr>
          <w:sz w:val="22"/>
          <w:szCs w:val="22"/>
          <w:lang w:val="pl-PL"/>
        </w:rPr>
      </w:pPr>
      <w:r w:rsidRPr="00244EFA">
        <w:rPr>
          <w:sz w:val="22"/>
          <w:szCs w:val="22"/>
          <w:lang w:val="pl-PL"/>
        </w:rPr>
        <w:t>W grupie pacjentów po niepowodzeniu leczenia antracyklinami, porównywano skuteczność leczenia docetakselem z leczeniem skojarzonym mitomycyną C i winblastyną (stosowanymi w dawkach odpowiednio: 12 mg/m</w:t>
      </w:r>
      <w:r w:rsidRPr="00244EFA">
        <w:rPr>
          <w:sz w:val="22"/>
          <w:szCs w:val="22"/>
          <w:vertAlign w:val="superscript"/>
          <w:lang w:val="pl-PL"/>
        </w:rPr>
        <w:t>2</w:t>
      </w:r>
      <w:r w:rsidRPr="00244EFA">
        <w:rPr>
          <w:sz w:val="22"/>
          <w:szCs w:val="22"/>
          <w:lang w:val="pl-PL"/>
        </w:rPr>
        <w:t> pc. co 6 tygodni i 6 mg/m</w:t>
      </w:r>
      <w:r w:rsidRPr="00244EFA">
        <w:rPr>
          <w:sz w:val="22"/>
          <w:szCs w:val="22"/>
          <w:vertAlign w:val="superscript"/>
          <w:lang w:val="pl-PL"/>
        </w:rPr>
        <w:t>2</w:t>
      </w:r>
      <w:r w:rsidRPr="00244EFA">
        <w:rPr>
          <w:sz w:val="22"/>
          <w:szCs w:val="22"/>
          <w:lang w:val="pl-PL"/>
        </w:rPr>
        <w:t> pc. co 3 tygodnie). W grupie leczonej docetakselem zaobserwowano większy odsetek odpowiedzi na leczenie (który wynosił odpowiednio 33% i 12%, p &lt; 0,0001), dłuższy czas do wystąpienia progresji choroby (wynosił odpowiednio 19 tygodni i 11 tygodni, p = 0,0004) oraz dłuższy ogólny czas przeżycia (wynosił odpowiednio 11 miesięcy i 9 miesięcy, p = 0,01).</w:t>
      </w:r>
    </w:p>
    <w:p w14:paraId="5F00C5DC" w14:textId="77777777" w:rsidR="00423F6F" w:rsidRPr="00244EFA" w:rsidRDefault="00423F6F" w:rsidP="00423F6F">
      <w:pPr>
        <w:rPr>
          <w:sz w:val="22"/>
          <w:szCs w:val="22"/>
          <w:lang w:val="pl-PL"/>
        </w:rPr>
      </w:pPr>
    </w:p>
    <w:p w14:paraId="3BB3811C" w14:textId="77777777" w:rsidR="00423F6F" w:rsidRPr="00244EFA" w:rsidRDefault="00423F6F" w:rsidP="00423F6F">
      <w:pPr>
        <w:rPr>
          <w:sz w:val="22"/>
          <w:szCs w:val="22"/>
          <w:lang w:val="pl-PL"/>
        </w:rPr>
      </w:pPr>
      <w:r w:rsidRPr="00244EFA">
        <w:rPr>
          <w:sz w:val="22"/>
          <w:szCs w:val="22"/>
          <w:lang w:val="pl-PL"/>
        </w:rPr>
        <w:t>Podczas tych dwóch badań III fazy profil bezpieczeństwa stosowania docetakselu był zgodny z</w:t>
      </w:r>
      <w:r w:rsidR="00FF0109" w:rsidRPr="00244EFA">
        <w:rPr>
          <w:sz w:val="22"/>
          <w:szCs w:val="22"/>
          <w:lang w:val="pl-PL"/>
        </w:rPr>
        <w:t> </w:t>
      </w:r>
      <w:r w:rsidRPr="00244EFA">
        <w:rPr>
          <w:sz w:val="22"/>
          <w:szCs w:val="22"/>
          <w:lang w:val="pl-PL"/>
        </w:rPr>
        <w:t>obserwowanym podczas badań II fazy (patrz punkt 4.8).</w:t>
      </w:r>
    </w:p>
    <w:p w14:paraId="706CD022" w14:textId="77777777" w:rsidR="00423F6F" w:rsidRPr="00244EFA" w:rsidRDefault="00423F6F" w:rsidP="00423F6F">
      <w:pPr>
        <w:rPr>
          <w:sz w:val="22"/>
          <w:szCs w:val="22"/>
          <w:lang w:val="pl-PL"/>
        </w:rPr>
      </w:pPr>
    </w:p>
    <w:p w14:paraId="197994B3" w14:textId="77777777" w:rsidR="00423F6F" w:rsidRPr="00244EFA" w:rsidRDefault="00423F6F" w:rsidP="00423F6F">
      <w:pPr>
        <w:rPr>
          <w:sz w:val="22"/>
          <w:szCs w:val="22"/>
          <w:lang w:val="pl-PL"/>
        </w:rPr>
      </w:pPr>
      <w:r w:rsidRPr="00244EFA">
        <w:rPr>
          <w:sz w:val="22"/>
          <w:szCs w:val="22"/>
          <w:lang w:val="pl-PL"/>
        </w:rPr>
        <w:t>Przeprowadzono wieloośrodkowe randomizowane, otwarte badanie III fazy, porównujące docetaksel w monoterapii z paklitakselem w leczeniu zaawansowanego raka piersi u pacjentów, których wcześniejsze leczenie zawierało antracyklinę. Całkowita liczba 449 pacjentów została włączona do grupy otrzymującej albo docetaksel w monoterapii w dawce 100 mg/m² pc. w postaci wlewu trwającego 1 godzinę, albo do grupy otrzymującej paklitaksel w dawce 175 mg/m² pc. w postaci wlewu trwającego 3 godziny. Obydwa schematy leczenia podawano co 3 tygodnie.</w:t>
      </w:r>
    </w:p>
    <w:p w14:paraId="684A63AD" w14:textId="77777777" w:rsidR="00423F6F" w:rsidRPr="00244EFA" w:rsidRDefault="00423F6F" w:rsidP="00423F6F">
      <w:pPr>
        <w:rPr>
          <w:sz w:val="22"/>
          <w:szCs w:val="22"/>
          <w:lang w:val="pl-PL"/>
        </w:rPr>
      </w:pPr>
      <w:r w:rsidRPr="00244EFA">
        <w:rPr>
          <w:sz w:val="22"/>
          <w:szCs w:val="22"/>
          <w:lang w:val="pl-PL"/>
        </w:rPr>
        <w:t>Nie wpływając na główny punkt końcowy, ogólny odsetek odpowiedzi na leczenie (32% w</w:t>
      </w:r>
      <w:r w:rsidR="00FF0109" w:rsidRPr="00244EFA">
        <w:rPr>
          <w:sz w:val="22"/>
          <w:szCs w:val="22"/>
          <w:lang w:val="pl-PL"/>
        </w:rPr>
        <w:t> </w:t>
      </w:r>
      <w:r w:rsidRPr="00244EFA">
        <w:rPr>
          <w:sz w:val="22"/>
          <w:szCs w:val="22"/>
          <w:lang w:val="pl-PL"/>
        </w:rPr>
        <w:t>porównaniu z 25%; p = 0,10), docetaksel wydłużał średni czas do wystąpienia progresji (24,6 tygodnia w porównaniu z 15,6 tygodnia; p &lt; 0,01) i średni czas przeżycia (15,3 miesiąca w</w:t>
      </w:r>
      <w:r w:rsidR="00FF0109" w:rsidRPr="00244EFA">
        <w:rPr>
          <w:sz w:val="22"/>
          <w:szCs w:val="22"/>
          <w:lang w:val="pl-PL"/>
        </w:rPr>
        <w:t> </w:t>
      </w:r>
      <w:r w:rsidRPr="00244EFA">
        <w:rPr>
          <w:sz w:val="22"/>
          <w:szCs w:val="22"/>
          <w:lang w:val="pl-PL"/>
        </w:rPr>
        <w:t>porównaniu z 12,7 miesiąca; p = 0,03).</w:t>
      </w:r>
    </w:p>
    <w:p w14:paraId="08DEDD16" w14:textId="77777777" w:rsidR="00423F6F" w:rsidRPr="00244EFA" w:rsidRDefault="00423F6F" w:rsidP="00423F6F">
      <w:pPr>
        <w:rPr>
          <w:sz w:val="22"/>
          <w:szCs w:val="22"/>
          <w:lang w:val="pl-PL"/>
        </w:rPr>
      </w:pPr>
      <w:r w:rsidRPr="00244EFA">
        <w:rPr>
          <w:sz w:val="22"/>
          <w:szCs w:val="22"/>
          <w:lang w:val="pl-PL"/>
        </w:rPr>
        <w:t>Więcej działań niepożądanych o stopniu nasilenia 3/4 obserwowano po stosowaniu docetakselu w</w:t>
      </w:r>
      <w:r w:rsidR="00FF0109" w:rsidRPr="00244EFA">
        <w:rPr>
          <w:sz w:val="22"/>
          <w:szCs w:val="22"/>
          <w:lang w:val="pl-PL"/>
        </w:rPr>
        <w:t> </w:t>
      </w:r>
      <w:r w:rsidRPr="00244EFA">
        <w:rPr>
          <w:sz w:val="22"/>
          <w:szCs w:val="22"/>
          <w:lang w:val="pl-PL"/>
        </w:rPr>
        <w:t>monoterapii (55,4%) w porównaniu do paklitakselu (23,0%).</w:t>
      </w:r>
    </w:p>
    <w:p w14:paraId="68D4446B" w14:textId="77777777" w:rsidR="00423F6F" w:rsidRPr="00244EFA" w:rsidRDefault="00423F6F" w:rsidP="00423F6F">
      <w:pPr>
        <w:rPr>
          <w:sz w:val="22"/>
          <w:szCs w:val="22"/>
          <w:lang w:val="pl-PL"/>
        </w:rPr>
      </w:pPr>
    </w:p>
    <w:p w14:paraId="3251BC40" w14:textId="77777777" w:rsidR="00423F6F" w:rsidRPr="00244EFA" w:rsidRDefault="00423F6F" w:rsidP="00423F6F">
      <w:pPr>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chemioterapii skojarzonej z doksorubicyną</w:t>
      </w:r>
    </w:p>
    <w:p w14:paraId="04AFB500" w14:textId="77777777" w:rsidR="00423F6F" w:rsidRPr="00244EFA" w:rsidRDefault="00423F6F" w:rsidP="00423F6F">
      <w:pPr>
        <w:rPr>
          <w:b/>
          <w:sz w:val="22"/>
          <w:szCs w:val="22"/>
          <w:lang w:val="pl-PL"/>
        </w:rPr>
      </w:pPr>
    </w:p>
    <w:p w14:paraId="63BF7AFE" w14:textId="77777777" w:rsidR="00423F6F" w:rsidRPr="00244EFA" w:rsidRDefault="00423F6F" w:rsidP="00423F6F">
      <w:pPr>
        <w:rPr>
          <w:sz w:val="22"/>
          <w:szCs w:val="22"/>
          <w:lang w:val="pl-PL"/>
        </w:rPr>
      </w:pPr>
      <w:r w:rsidRPr="00244EFA">
        <w:rPr>
          <w:sz w:val="22"/>
          <w:szCs w:val="22"/>
          <w:lang w:val="pl-PL"/>
        </w:rPr>
        <w:t>Przeprowadzono jedno, duże randomizowane badanie III fazy, obejmujące 429 uprzednio nieleczonych pacjentek z chorobą przerzutową, którym podawano doksorubicynę w dawce 50 mg/m</w:t>
      </w:r>
      <w:r w:rsidRPr="00244EFA">
        <w:rPr>
          <w:sz w:val="22"/>
          <w:szCs w:val="22"/>
          <w:vertAlign w:val="superscript"/>
          <w:lang w:val="pl-PL"/>
        </w:rPr>
        <w:t>2</w:t>
      </w:r>
      <w:r w:rsidRPr="00244EFA">
        <w:rPr>
          <w:sz w:val="22"/>
          <w:szCs w:val="22"/>
          <w:lang w:val="pl-PL"/>
        </w:rPr>
        <w:t> pc. w skojarzeniu z docetakselem w dawce 75 mg/m</w:t>
      </w:r>
      <w:r w:rsidRPr="00244EFA">
        <w:rPr>
          <w:sz w:val="22"/>
          <w:szCs w:val="22"/>
          <w:vertAlign w:val="superscript"/>
          <w:lang w:val="pl-PL"/>
        </w:rPr>
        <w:t>2</w:t>
      </w:r>
      <w:r w:rsidRPr="00244EFA">
        <w:rPr>
          <w:sz w:val="22"/>
          <w:szCs w:val="22"/>
          <w:lang w:val="pl-PL"/>
        </w:rPr>
        <w:t> pc. (grupa badana), w porównaniu z</w:t>
      </w:r>
      <w:r w:rsidR="00FF0109" w:rsidRPr="00244EFA">
        <w:rPr>
          <w:sz w:val="22"/>
          <w:szCs w:val="22"/>
          <w:lang w:val="pl-PL"/>
        </w:rPr>
        <w:t> </w:t>
      </w:r>
      <w:r w:rsidRPr="00244EFA">
        <w:rPr>
          <w:sz w:val="22"/>
          <w:szCs w:val="22"/>
          <w:lang w:val="pl-PL"/>
        </w:rPr>
        <w:t>doksorubicyną podawaną w dawce 60 mg/m</w:t>
      </w:r>
      <w:r w:rsidRPr="00244EFA">
        <w:rPr>
          <w:sz w:val="22"/>
          <w:szCs w:val="22"/>
          <w:vertAlign w:val="superscript"/>
          <w:lang w:val="pl-PL"/>
        </w:rPr>
        <w:t>2</w:t>
      </w:r>
      <w:del w:id="225" w:author="Author">
        <w:r w:rsidRPr="00244EFA" w:rsidDel="00110AD9">
          <w:rPr>
            <w:sz w:val="22"/>
            <w:szCs w:val="22"/>
            <w:lang w:val="pl-PL"/>
          </w:rPr>
          <w:delText xml:space="preserve"> </w:delText>
        </w:r>
      </w:del>
      <w:r w:rsidRPr="00244EFA">
        <w:rPr>
          <w:sz w:val="22"/>
          <w:szCs w:val="22"/>
          <w:lang w:val="pl-PL"/>
        </w:rPr>
        <w:t> pc. w skojarzeniu z cyklofosfamidem w dawce 600 mg/m</w:t>
      </w:r>
      <w:r w:rsidRPr="00244EFA">
        <w:rPr>
          <w:sz w:val="22"/>
          <w:szCs w:val="22"/>
          <w:vertAlign w:val="superscript"/>
          <w:lang w:val="pl-PL"/>
        </w:rPr>
        <w:t>2</w:t>
      </w:r>
      <w:r w:rsidRPr="00244EFA">
        <w:rPr>
          <w:sz w:val="22"/>
          <w:szCs w:val="22"/>
          <w:lang w:val="pl-PL"/>
        </w:rPr>
        <w:t> pc. (grupa kontrolna). W obydwu grupach stosowano leczenie w cyklach, co 3 tygodnie.</w:t>
      </w:r>
    </w:p>
    <w:p w14:paraId="43DE52BE" w14:textId="77777777" w:rsidR="00423F6F" w:rsidRPr="00244EFA" w:rsidRDefault="00423F6F" w:rsidP="00423F6F">
      <w:pPr>
        <w:rPr>
          <w:sz w:val="22"/>
          <w:szCs w:val="22"/>
          <w:lang w:val="pl-PL"/>
        </w:rPr>
      </w:pPr>
    </w:p>
    <w:p w14:paraId="43190F27" w14:textId="77777777" w:rsidR="00423F6F" w:rsidRPr="00244EFA" w:rsidRDefault="00423F6F" w:rsidP="00423F6F">
      <w:pPr>
        <w:numPr>
          <w:ilvl w:val="0"/>
          <w:numId w:val="43"/>
        </w:numPr>
        <w:tabs>
          <w:tab w:val="clear" w:pos="720"/>
        </w:tabs>
        <w:ind w:left="540" w:hanging="540"/>
        <w:rPr>
          <w:sz w:val="22"/>
          <w:szCs w:val="22"/>
          <w:lang w:val="pl-PL"/>
        </w:rPr>
      </w:pPr>
      <w:r w:rsidRPr="00244EFA">
        <w:rPr>
          <w:sz w:val="22"/>
          <w:szCs w:val="22"/>
          <w:lang w:val="pl-PL"/>
        </w:rPr>
        <w:t>Czas do wystąpienia progresji był dłuższy w grupie badanej w porównaniu z grupą kontrolną, p = 0,0138. Mediana czasu do wystąpienia progresji wynosiła odpowiednio 37,3 tygodnia (33,4 - 42,1; przedział ufności 95%) w grupie badanej oraz 31,9 tygodnia (27,4 - 36,0; przedział ufności 95%) w grupie kontrolnej.</w:t>
      </w:r>
    </w:p>
    <w:p w14:paraId="336713A0" w14:textId="77777777" w:rsidR="00423F6F" w:rsidRPr="00244EFA" w:rsidRDefault="00423F6F" w:rsidP="00423F6F">
      <w:pPr>
        <w:numPr>
          <w:ilvl w:val="0"/>
          <w:numId w:val="43"/>
        </w:numPr>
        <w:tabs>
          <w:tab w:val="clear" w:pos="720"/>
        </w:tabs>
        <w:ind w:left="540" w:hanging="540"/>
        <w:rPr>
          <w:sz w:val="22"/>
          <w:szCs w:val="22"/>
          <w:lang w:val="pl-PL"/>
        </w:rPr>
      </w:pPr>
      <w:r w:rsidRPr="00244EFA">
        <w:rPr>
          <w:sz w:val="22"/>
          <w:szCs w:val="22"/>
          <w:lang w:val="pl-PL"/>
        </w:rPr>
        <w:t>Ogólny odsetek odpowiedzi był statystycznie znamiennie większy w grupie badanej niż w</w:t>
      </w:r>
      <w:r w:rsidR="00FF0109" w:rsidRPr="00244EFA">
        <w:rPr>
          <w:sz w:val="22"/>
          <w:szCs w:val="22"/>
          <w:lang w:val="pl-PL"/>
        </w:rPr>
        <w:t> </w:t>
      </w:r>
      <w:r w:rsidRPr="00244EFA">
        <w:rPr>
          <w:sz w:val="22"/>
          <w:szCs w:val="22"/>
          <w:lang w:val="pl-PL"/>
        </w:rPr>
        <w:t>grupie kontrolnej, p = 0,009 i wynosił 59,3% (52,8 – 65,9; przedział ufności 95%) w grupie badanej oraz 46,5% (39,8 – 53,2; przedział ufności 95%) w grupie kontrolnej.</w:t>
      </w:r>
    </w:p>
    <w:p w14:paraId="1468AD68" w14:textId="77777777" w:rsidR="00423F6F" w:rsidRPr="00244EFA" w:rsidRDefault="00423F6F" w:rsidP="00423F6F">
      <w:pPr>
        <w:rPr>
          <w:sz w:val="22"/>
          <w:szCs w:val="22"/>
          <w:lang w:val="pl-PL"/>
        </w:rPr>
      </w:pPr>
    </w:p>
    <w:p w14:paraId="0ED11ED0" w14:textId="77777777" w:rsidR="00423F6F" w:rsidRPr="00244EFA" w:rsidRDefault="00423F6F" w:rsidP="00423F6F">
      <w:pPr>
        <w:rPr>
          <w:sz w:val="22"/>
          <w:szCs w:val="22"/>
          <w:lang w:val="pl-PL"/>
        </w:rPr>
      </w:pPr>
      <w:r w:rsidRPr="00244EFA">
        <w:rPr>
          <w:sz w:val="22"/>
          <w:szCs w:val="22"/>
          <w:lang w:val="pl-PL"/>
        </w:rPr>
        <w:t>W wyżej omawianym badaniu, stwierdzano większą częstość występowania w grupie badanej niż w</w:t>
      </w:r>
      <w:r w:rsidR="00FF0109" w:rsidRPr="00244EFA">
        <w:rPr>
          <w:sz w:val="22"/>
          <w:szCs w:val="22"/>
          <w:lang w:val="pl-PL"/>
        </w:rPr>
        <w:t> </w:t>
      </w:r>
      <w:r w:rsidRPr="00244EFA">
        <w:rPr>
          <w:sz w:val="22"/>
          <w:szCs w:val="22"/>
          <w:lang w:val="pl-PL"/>
        </w:rPr>
        <w:t>grupie kontrolnej następujących działań niepożądanych: ciężka neutropenia (odpowiednio 90% i</w:t>
      </w:r>
      <w:r w:rsidR="00FF0109" w:rsidRPr="00244EFA">
        <w:rPr>
          <w:sz w:val="22"/>
          <w:szCs w:val="22"/>
          <w:lang w:val="pl-PL"/>
        </w:rPr>
        <w:t> </w:t>
      </w:r>
      <w:r w:rsidRPr="00244EFA">
        <w:rPr>
          <w:sz w:val="22"/>
          <w:szCs w:val="22"/>
          <w:lang w:val="pl-PL"/>
        </w:rPr>
        <w:t>68,6%), gorączka neutropeniczna (odpowiednio 33,3% i 10%), zakażenia (odpowiednio 8% i 2,4%), biegunka (odpowiednio 7,5% i 1,4%), astenia (odpowiednio 8,5% i 2,4%) i ból (odpowiednio 2,8% i</w:t>
      </w:r>
      <w:r w:rsidR="00FF0109" w:rsidRPr="00244EFA">
        <w:rPr>
          <w:sz w:val="22"/>
          <w:szCs w:val="22"/>
          <w:lang w:val="pl-PL"/>
        </w:rPr>
        <w:t> </w:t>
      </w:r>
      <w:r w:rsidRPr="00244EFA">
        <w:rPr>
          <w:sz w:val="22"/>
          <w:szCs w:val="22"/>
          <w:lang w:val="pl-PL"/>
        </w:rPr>
        <w:t>0%). Z drugiej strony, w grupie kontrolnej w porównaniu z grupą badaną stwierdzano częstsze występowanie ciężkiej niedokrwistości (odpowiednio 15,8% i 8,5%) oraz częste występowanie ciężkiej kardiotoksyczności: zastoinowej niewydolności serca (odpowiednio 3,8% i 2,8%), zmniejszenie całkowitej wartości frakcji wyrzutowej lewej komory (</w:t>
      </w:r>
      <w:r w:rsidR="00230C35" w:rsidRPr="00244EFA">
        <w:rPr>
          <w:sz w:val="22"/>
          <w:szCs w:val="22"/>
          <w:lang w:val="pl-PL"/>
        </w:rPr>
        <w:t xml:space="preserve">LVEF, </w:t>
      </w:r>
      <w:r w:rsidRPr="00244EFA">
        <w:rPr>
          <w:sz w:val="22"/>
          <w:szCs w:val="22"/>
          <w:lang w:val="pl-PL"/>
        </w:rPr>
        <w:t xml:space="preserve">ang. </w:t>
      </w:r>
      <w:r w:rsidRPr="00244EFA">
        <w:rPr>
          <w:i/>
          <w:sz w:val="22"/>
          <w:szCs w:val="22"/>
          <w:lang w:val="pl-PL"/>
        </w:rPr>
        <w:t>Left Ventricular Ejection Fraction</w:t>
      </w:r>
      <w:r w:rsidRPr="00244EFA">
        <w:rPr>
          <w:sz w:val="22"/>
          <w:szCs w:val="22"/>
          <w:lang w:val="pl-PL"/>
        </w:rPr>
        <w:t>) ≥ 20% (odpowiednio 13,1% i 6,1%) oraz zmniejszenie całkowitej wartości LVEF ≥ 30% (odpowiednio 6,2% i 1,1%). W grupie badanej wystąpił jeden zgon z powodu kardiotoksyczności (zastoinowa niewydolność serca), a w grupie kontrolnej zanotowano cztery zgony (u jednej pacjentki z powodu wstrząsu septycznego, a u trzech pacjentek z powodu zastoinowej niewydolności serca).</w:t>
      </w:r>
    </w:p>
    <w:p w14:paraId="0797D59A" w14:textId="77777777" w:rsidR="00423F6F" w:rsidRPr="00244EFA" w:rsidRDefault="00423F6F" w:rsidP="00423F6F">
      <w:pPr>
        <w:rPr>
          <w:sz w:val="22"/>
          <w:szCs w:val="22"/>
          <w:lang w:val="pl-PL"/>
        </w:rPr>
      </w:pPr>
      <w:r w:rsidRPr="00244EFA">
        <w:rPr>
          <w:sz w:val="22"/>
          <w:szCs w:val="22"/>
          <w:lang w:val="pl-PL"/>
        </w:rPr>
        <w:t>W obu grupach, jakość życia oceniana za pomocą kwestionariusza Europejskiej Organizacji Naukowych Badań Terapii Chorób Nowotworowych (</w:t>
      </w:r>
      <w:r w:rsidR="00230C35" w:rsidRPr="00244EFA">
        <w:rPr>
          <w:sz w:val="22"/>
          <w:szCs w:val="22"/>
          <w:lang w:val="pl-PL"/>
        </w:rPr>
        <w:t xml:space="preserve">EORTC, </w:t>
      </w:r>
      <w:r w:rsidRPr="00244EFA">
        <w:rPr>
          <w:sz w:val="22"/>
          <w:szCs w:val="22"/>
          <w:lang w:val="pl-PL"/>
        </w:rPr>
        <w:t xml:space="preserve">ang. </w:t>
      </w:r>
      <w:r w:rsidRPr="00244EFA">
        <w:rPr>
          <w:i/>
          <w:sz w:val="22"/>
          <w:szCs w:val="22"/>
          <w:lang w:val="pl-PL"/>
        </w:rPr>
        <w:t>European Organization for Reseach into the Tratment of Cancer</w:t>
      </w:r>
      <w:r w:rsidR="00230C35" w:rsidRPr="00244EFA">
        <w:rPr>
          <w:sz w:val="22"/>
          <w:szCs w:val="22"/>
          <w:lang w:val="pl-PL"/>
        </w:rPr>
        <w:t xml:space="preserve">) </w:t>
      </w:r>
      <w:r w:rsidRPr="00244EFA">
        <w:rPr>
          <w:sz w:val="22"/>
          <w:szCs w:val="22"/>
          <w:lang w:val="pl-PL"/>
        </w:rPr>
        <w:t>była porównywalna i nie zmieniała się w trakcie leczenia oraz w</w:t>
      </w:r>
      <w:r w:rsidR="00FF0109" w:rsidRPr="00244EFA">
        <w:rPr>
          <w:sz w:val="22"/>
          <w:szCs w:val="22"/>
          <w:lang w:val="pl-PL"/>
        </w:rPr>
        <w:t> </w:t>
      </w:r>
      <w:r w:rsidRPr="00244EFA">
        <w:rPr>
          <w:sz w:val="22"/>
          <w:szCs w:val="22"/>
          <w:lang w:val="pl-PL"/>
        </w:rPr>
        <w:t>okresie obserwacji po zakończeniu leczenia.</w:t>
      </w:r>
    </w:p>
    <w:p w14:paraId="66EA25B9" w14:textId="77777777" w:rsidR="00423F6F" w:rsidRPr="00244EFA" w:rsidRDefault="00423F6F" w:rsidP="00423F6F">
      <w:pPr>
        <w:rPr>
          <w:sz w:val="22"/>
          <w:szCs w:val="22"/>
          <w:lang w:val="pl-PL"/>
        </w:rPr>
      </w:pPr>
    </w:p>
    <w:p w14:paraId="3FB60D90" w14:textId="09FA0423" w:rsidR="00423F6F" w:rsidRPr="00244EFA" w:rsidRDefault="00423F6F" w:rsidP="00423F6F">
      <w:pPr>
        <w:pStyle w:val="Heading5"/>
        <w:keepNext w:val="0"/>
        <w:tabs>
          <w:tab w:val="left" w:pos="1134"/>
        </w:tabs>
        <w:overflowPunct/>
        <w:autoSpaceDE/>
        <w:autoSpaceDN/>
        <w:adjustRightInd/>
        <w:rPr>
          <w:b w:val="0"/>
          <w:bCs w:val="0"/>
          <w:iCs w:val="0"/>
          <w:szCs w:val="22"/>
        </w:rPr>
      </w:pPr>
      <w:r w:rsidRPr="00244EFA">
        <w:rPr>
          <w:b w:val="0"/>
          <w:bCs w:val="0"/>
          <w:iCs w:val="0"/>
          <w:szCs w:val="22"/>
        </w:rPr>
        <w:t>TAXOTERE w połączeniu z trastuzumabem</w:t>
      </w:r>
      <w:r w:rsidR="0062530A">
        <w:rPr>
          <w:b w:val="0"/>
          <w:bCs w:val="0"/>
          <w:iCs w:val="0"/>
          <w:szCs w:val="22"/>
        </w:rPr>
        <w:fldChar w:fldCharType="begin"/>
      </w:r>
      <w:r w:rsidR="0062530A">
        <w:rPr>
          <w:b w:val="0"/>
          <w:bCs w:val="0"/>
          <w:iCs w:val="0"/>
          <w:szCs w:val="22"/>
        </w:rPr>
        <w:instrText xml:space="preserve"> DOCVARIABLE vault_nd_ad455537-c0bc-40f8-8c5e-77371ee03b34 \* MERGEFORMAT </w:instrText>
      </w:r>
      <w:r w:rsidR="0062530A">
        <w:rPr>
          <w:b w:val="0"/>
          <w:bCs w:val="0"/>
          <w:iCs w:val="0"/>
          <w:szCs w:val="22"/>
        </w:rPr>
        <w:fldChar w:fldCharType="separate"/>
      </w:r>
      <w:r w:rsidR="0062530A">
        <w:rPr>
          <w:b w:val="0"/>
          <w:bCs w:val="0"/>
          <w:iCs w:val="0"/>
          <w:szCs w:val="22"/>
        </w:rPr>
        <w:t xml:space="preserve"> </w:t>
      </w:r>
      <w:r w:rsidR="0062530A">
        <w:rPr>
          <w:b w:val="0"/>
          <w:bCs w:val="0"/>
          <w:iCs w:val="0"/>
          <w:szCs w:val="22"/>
        </w:rPr>
        <w:fldChar w:fldCharType="end"/>
      </w:r>
    </w:p>
    <w:p w14:paraId="4633219B" w14:textId="77777777" w:rsidR="00423F6F" w:rsidRPr="00244EFA" w:rsidRDefault="00423F6F" w:rsidP="00423F6F">
      <w:pPr>
        <w:tabs>
          <w:tab w:val="left" w:pos="1134"/>
        </w:tabs>
        <w:rPr>
          <w:i/>
          <w:sz w:val="22"/>
          <w:szCs w:val="22"/>
          <w:lang w:val="pl-PL"/>
        </w:rPr>
      </w:pPr>
    </w:p>
    <w:p w14:paraId="329D1E69" w14:textId="77777777" w:rsidR="00423F6F" w:rsidRPr="00244EFA" w:rsidRDefault="00423F6F" w:rsidP="00423F6F">
      <w:pPr>
        <w:tabs>
          <w:tab w:val="left" w:pos="1134"/>
        </w:tabs>
        <w:rPr>
          <w:sz w:val="22"/>
          <w:szCs w:val="22"/>
          <w:lang w:val="pl-PL"/>
        </w:rPr>
      </w:pPr>
      <w:r w:rsidRPr="00244EFA">
        <w:rPr>
          <w:sz w:val="22"/>
          <w:szCs w:val="22"/>
          <w:lang w:val="pl-PL"/>
        </w:rPr>
        <w:t>Docetaksel w połączeniu z trastuzumabem badano u pacjentów z rakiem piersi z przerzutami, u</w:t>
      </w:r>
      <w:r w:rsidR="00FF0109" w:rsidRPr="00244EFA">
        <w:rPr>
          <w:sz w:val="22"/>
          <w:szCs w:val="22"/>
          <w:lang w:val="pl-PL"/>
        </w:rPr>
        <w:t> </w:t>
      </w:r>
      <w:r w:rsidRPr="00244EFA">
        <w:rPr>
          <w:sz w:val="22"/>
          <w:szCs w:val="22"/>
          <w:lang w:val="pl-PL"/>
        </w:rPr>
        <w:t>których guz wykazywał nadekspresję genu HER2 i którzy uprzednio nie otrzymywali chemioterapii w leczeniu przerzutów. Stu osiemdziesięciu sześciu pacjentów przydzielono metodą randomizacji do grupy otrzymującej docetaksel (100 mg/m</w:t>
      </w:r>
      <w:r w:rsidRPr="00244EFA">
        <w:rPr>
          <w:sz w:val="22"/>
          <w:szCs w:val="22"/>
          <w:vertAlign w:val="superscript"/>
          <w:lang w:val="pl-PL"/>
        </w:rPr>
        <w:t>2 </w:t>
      </w:r>
      <w:r w:rsidRPr="00244EFA">
        <w:rPr>
          <w:sz w:val="22"/>
          <w:szCs w:val="22"/>
          <w:lang w:val="pl-PL"/>
        </w:rPr>
        <w:t>pc.) z trastuzumabem lub bez; 60% pacjentów otrzymywało wcześniej leczenie adjuwantowe z zastosowaniem antracyklin. Docetaksel z</w:t>
      </w:r>
      <w:r w:rsidR="00FF0109" w:rsidRPr="00244EFA">
        <w:rPr>
          <w:sz w:val="22"/>
          <w:szCs w:val="22"/>
          <w:lang w:val="pl-PL"/>
        </w:rPr>
        <w:t> </w:t>
      </w:r>
      <w:r w:rsidRPr="00244EFA">
        <w:rPr>
          <w:sz w:val="22"/>
          <w:szCs w:val="22"/>
          <w:lang w:val="pl-PL"/>
        </w:rPr>
        <w:t xml:space="preserve">trastuzumabem wykazywał skuteczność, niezależnie od tego czy pacjenci otrzymywali wcześniej leczenie adjuwantowe antracyklinami, czy też nie stosowano tego leczenia. W badaniu tym wykorzystano jako główną metodę immunohistochemiczną (IHC), ukierunkowaną na wykazanie dodatniego stanu receptora HER2. Mniejszą część pacjentów badano techniką hybrydyzacji fluorescencyjnej </w:t>
      </w:r>
      <w:r w:rsidRPr="00244EFA">
        <w:rPr>
          <w:i/>
          <w:sz w:val="22"/>
          <w:szCs w:val="22"/>
          <w:lang w:val="pl-PL"/>
        </w:rPr>
        <w:t>in situ</w:t>
      </w:r>
      <w:r w:rsidRPr="00244EFA">
        <w:rPr>
          <w:sz w:val="22"/>
          <w:szCs w:val="22"/>
          <w:lang w:val="pl-PL"/>
        </w:rPr>
        <w:t xml:space="preserve"> (FISH). U 87% pacjentów stwierdzono stan choroby określany jako ICH 3+, a</w:t>
      </w:r>
      <w:r w:rsidR="00FF0109" w:rsidRPr="00244EFA">
        <w:rPr>
          <w:sz w:val="22"/>
          <w:szCs w:val="22"/>
          <w:lang w:val="pl-PL"/>
        </w:rPr>
        <w:t> </w:t>
      </w:r>
      <w:r w:rsidRPr="00244EFA">
        <w:rPr>
          <w:sz w:val="22"/>
          <w:szCs w:val="22"/>
          <w:lang w:val="pl-PL"/>
        </w:rPr>
        <w:t>u 95% pacjentów uczestniczących w badaniu – jako ICH 3+ i (lub) FISH dodatni. Dane na temat skuteczności podsumowano w poniższej tabeli:</w:t>
      </w:r>
    </w:p>
    <w:p w14:paraId="50A47996" w14:textId="77777777" w:rsidR="00423F6F" w:rsidRPr="00244EFA" w:rsidRDefault="00423F6F" w:rsidP="00423F6F">
      <w:pPr>
        <w:tabs>
          <w:tab w:val="left" w:pos="1134"/>
        </w:tabs>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37"/>
        <w:gridCol w:w="2596"/>
        <w:gridCol w:w="2479"/>
      </w:tblGrid>
      <w:tr w:rsidR="00423F6F" w:rsidRPr="00244EFA" w14:paraId="07F3EA74" w14:textId="77777777" w:rsidTr="00423F6F">
        <w:tc>
          <w:tcPr>
            <w:tcW w:w="4137" w:type="dxa"/>
          </w:tcPr>
          <w:p w14:paraId="50D9485B" w14:textId="563C9AB5" w:rsidR="00423F6F" w:rsidRPr="00244EFA" w:rsidRDefault="00423F6F" w:rsidP="00423F6F">
            <w:pPr>
              <w:pStyle w:val="Heading4"/>
              <w:keepNext w:val="0"/>
              <w:rPr>
                <w:b w:val="0"/>
                <w:caps/>
                <w:sz w:val="22"/>
                <w:szCs w:val="22"/>
                <w:lang w:val="it-IT"/>
              </w:rPr>
            </w:pPr>
            <w:r w:rsidRPr="00244EFA">
              <w:rPr>
                <w:b w:val="0"/>
                <w:sz w:val="22"/>
                <w:szCs w:val="22"/>
                <w:lang w:val="it-IT"/>
              </w:rPr>
              <w:t>Parametr</w:t>
            </w:r>
            <w:r w:rsidR="0062530A">
              <w:rPr>
                <w:b w:val="0"/>
                <w:sz w:val="22"/>
                <w:szCs w:val="22"/>
                <w:lang w:val="it-IT"/>
              </w:rPr>
              <w:fldChar w:fldCharType="begin"/>
            </w:r>
            <w:r w:rsidR="0062530A">
              <w:rPr>
                <w:b w:val="0"/>
                <w:sz w:val="22"/>
                <w:szCs w:val="22"/>
                <w:lang w:val="it-IT"/>
              </w:rPr>
              <w:instrText xml:space="preserve"> DOCVARIABLE vault_nd_727afcbc-5bf2-4a55-b80f-350e1ad30a59 \* MERGEFORMAT </w:instrText>
            </w:r>
            <w:r w:rsidR="0062530A">
              <w:rPr>
                <w:b w:val="0"/>
                <w:sz w:val="22"/>
                <w:szCs w:val="22"/>
                <w:lang w:val="it-IT"/>
              </w:rPr>
              <w:fldChar w:fldCharType="separate"/>
            </w:r>
            <w:r w:rsidR="0062530A">
              <w:rPr>
                <w:b w:val="0"/>
                <w:sz w:val="22"/>
                <w:szCs w:val="22"/>
                <w:lang w:val="it-IT"/>
              </w:rPr>
              <w:t xml:space="preserve"> </w:t>
            </w:r>
            <w:r w:rsidR="0062530A">
              <w:rPr>
                <w:b w:val="0"/>
                <w:sz w:val="22"/>
                <w:szCs w:val="22"/>
                <w:lang w:val="it-IT"/>
              </w:rPr>
              <w:fldChar w:fldCharType="end"/>
            </w:r>
          </w:p>
        </w:tc>
        <w:tc>
          <w:tcPr>
            <w:tcW w:w="2596" w:type="dxa"/>
          </w:tcPr>
          <w:p w14:paraId="3AB9B53C" w14:textId="77777777" w:rsidR="00423F6F" w:rsidRPr="00244EFA" w:rsidRDefault="00423F6F" w:rsidP="00423F6F">
            <w:pPr>
              <w:tabs>
                <w:tab w:val="left" w:pos="1134"/>
              </w:tabs>
              <w:jc w:val="center"/>
              <w:rPr>
                <w:caps/>
                <w:sz w:val="22"/>
                <w:szCs w:val="22"/>
                <w:vertAlign w:val="superscript"/>
                <w:lang w:val="it-IT"/>
              </w:rPr>
            </w:pPr>
            <w:r w:rsidRPr="00244EFA">
              <w:rPr>
                <w:sz w:val="22"/>
                <w:szCs w:val="22"/>
                <w:lang w:val="pl-PL"/>
              </w:rPr>
              <w:t>Docetaksel</w:t>
            </w:r>
            <w:r w:rsidRPr="00244EFA">
              <w:rPr>
                <w:sz w:val="22"/>
                <w:szCs w:val="22"/>
                <w:lang w:val="it-IT"/>
              </w:rPr>
              <w:t xml:space="preserve"> i trastuzumab</w:t>
            </w:r>
            <w:r w:rsidRPr="00244EFA">
              <w:rPr>
                <w:sz w:val="22"/>
                <w:szCs w:val="22"/>
                <w:vertAlign w:val="superscript"/>
                <w:lang w:val="it-IT"/>
              </w:rPr>
              <w:t>1</w:t>
            </w:r>
          </w:p>
          <w:p w14:paraId="016A810A" w14:textId="5A90C728" w:rsidR="00423F6F" w:rsidRPr="00244EFA" w:rsidRDefault="00423F6F" w:rsidP="00423F6F">
            <w:pPr>
              <w:pStyle w:val="Heading4"/>
              <w:keepNext w:val="0"/>
              <w:jc w:val="center"/>
              <w:rPr>
                <w:b w:val="0"/>
                <w:caps/>
                <w:sz w:val="22"/>
                <w:szCs w:val="22"/>
                <w:lang w:val="pt-PT"/>
              </w:rPr>
            </w:pPr>
            <w:r w:rsidRPr="00244EFA">
              <w:rPr>
                <w:b w:val="0"/>
                <w:sz w:val="22"/>
                <w:szCs w:val="22"/>
                <w:lang w:val="pt-PT"/>
              </w:rPr>
              <w:t>n </w:t>
            </w:r>
            <w:r w:rsidRPr="00244EFA">
              <w:rPr>
                <w:b w:val="0"/>
                <w:caps/>
                <w:sz w:val="22"/>
                <w:szCs w:val="22"/>
                <w:lang w:val="pt-PT"/>
              </w:rPr>
              <w:t>= 92</w:t>
            </w:r>
            <w:r w:rsidR="0062530A">
              <w:rPr>
                <w:b w:val="0"/>
                <w:caps/>
                <w:sz w:val="22"/>
                <w:szCs w:val="22"/>
                <w:lang w:val="pt-PT"/>
              </w:rPr>
              <w:fldChar w:fldCharType="begin"/>
            </w:r>
            <w:r w:rsidR="0062530A">
              <w:rPr>
                <w:b w:val="0"/>
                <w:caps/>
                <w:sz w:val="22"/>
                <w:szCs w:val="22"/>
                <w:lang w:val="pt-PT"/>
              </w:rPr>
              <w:instrText xml:space="preserve"> DOCVARIABLE vault_nd_d4e1099b-31bf-4f0f-8b7b-f3edfa1c8e59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c>
          <w:tcPr>
            <w:tcW w:w="2479" w:type="dxa"/>
          </w:tcPr>
          <w:p w14:paraId="6DE4FF9F" w14:textId="1672D6A7" w:rsidR="00466E8B" w:rsidRPr="00244EFA" w:rsidRDefault="00423F6F" w:rsidP="00466E8B">
            <w:pPr>
              <w:pStyle w:val="Heading4"/>
              <w:keepNext w:val="0"/>
              <w:spacing w:line="240" w:lineRule="auto"/>
              <w:jc w:val="center"/>
              <w:rPr>
                <w:b w:val="0"/>
                <w:caps/>
                <w:sz w:val="22"/>
                <w:szCs w:val="22"/>
                <w:vertAlign w:val="superscript"/>
                <w:lang w:val="pt-PT"/>
              </w:rPr>
            </w:pPr>
            <w:r w:rsidRPr="00244EFA">
              <w:rPr>
                <w:b w:val="0"/>
                <w:sz w:val="22"/>
                <w:szCs w:val="22"/>
              </w:rPr>
              <w:t>Docetaksel</w:t>
            </w:r>
            <w:r w:rsidRPr="00244EFA">
              <w:rPr>
                <w:b w:val="0"/>
                <w:caps/>
                <w:sz w:val="22"/>
                <w:szCs w:val="22"/>
                <w:vertAlign w:val="superscript"/>
                <w:lang w:val="pt-PT"/>
              </w:rPr>
              <w:t>1</w:t>
            </w:r>
            <w:r w:rsidR="0062530A">
              <w:rPr>
                <w:b w:val="0"/>
                <w:caps/>
                <w:sz w:val="22"/>
                <w:szCs w:val="22"/>
                <w:vertAlign w:val="superscript"/>
                <w:lang w:val="pt-PT"/>
              </w:rPr>
              <w:fldChar w:fldCharType="begin"/>
            </w:r>
            <w:r w:rsidR="0062530A">
              <w:rPr>
                <w:b w:val="0"/>
                <w:caps/>
                <w:sz w:val="22"/>
                <w:szCs w:val="22"/>
                <w:vertAlign w:val="superscript"/>
                <w:lang w:val="pt-PT"/>
              </w:rPr>
              <w:instrText xml:space="preserve"> DOCVARIABLE vault_nd_8a6afce3-0e02-4fbd-9b6e-7302945303c9 \* MERGEFORMAT </w:instrText>
            </w:r>
            <w:r w:rsidR="0062530A">
              <w:rPr>
                <w:b w:val="0"/>
                <w:caps/>
                <w:sz w:val="22"/>
                <w:szCs w:val="22"/>
                <w:vertAlign w:val="superscript"/>
                <w:lang w:val="pt-PT"/>
              </w:rPr>
              <w:fldChar w:fldCharType="separate"/>
            </w:r>
            <w:r w:rsidR="0062530A">
              <w:rPr>
                <w:b w:val="0"/>
                <w:caps/>
                <w:sz w:val="22"/>
                <w:szCs w:val="22"/>
                <w:vertAlign w:val="superscript"/>
                <w:lang w:val="pt-PT"/>
              </w:rPr>
              <w:t xml:space="preserve"> </w:t>
            </w:r>
            <w:r w:rsidR="0062530A">
              <w:rPr>
                <w:b w:val="0"/>
                <w:caps/>
                <w:sz w:val="22"/>
                <w:szCs w:val="22"/>
                <w:vertAlign w:val="superscript"/>
                <w:lang w:val="pt-PT"/>
              </w:rPr>
              <w:fldChar w:fldCharType="end"/>
            </w:r>
          </w:p>
          <w:p w14:paraId="052F704D" w14:textId="692ECA8D" w:rsidR="00423F6F" w:rsidRPr="00244EFA" w:rsidRDefault="00423F6F" w:rsidP="00466E8B">
            <w:pPr>
              <w:pStyle w:val="Heading4"/>
              <w:keepNext w:val="0"/>
              <w:spacing w:line="240" w:lineRule="auto"/>
              <w:jc w:val="center"/>
              <w:rPr>
                <w:b w:val="0"/>
                <w:caps/>
                <w:sz w:val="22"/>
                <w:szCs w:val="22"/>
                <w:vertAlign w:val="superscript"/>
                <w:lang w:val="pt-PT"/>
              </w:rPr>
            </w:pPr>
            <w:r w:rsidRPr="00244EFA">
              <w:rPr>
                <w:b w:val="0"/>
                <w:sz w:val="22"/>
                <w:szCs w:val="22"/>
                <w:lang w:val="pt-PT"/>
              </w:rPr>
              <w:t>n </w:t>
            </w:r>
            <w:r w:rsidRPr="00244EFA">
              <w:rPr>
                <w:b w:val="0"/>
                <w:caps/>
                <w:sz w:val="22"/>
                <w:szCs w:val="22"/>
                <w:lang w:val="pt-PT"/>
              </w:rPr>
              <w:t>= 94</w:t>
            </w:r>
            <w:r w:rsidR="0062530A">
              <w:rPr>
                <w:b w:val="0"/>
                <w:caps/>
                <w:sz w:val="22"/>
                <w:szCs w:val="22"/>
                <w:lang w:val="pt-PT"/>
              </w:rPr>
              <w:fldChar w:fldCharType="begin"/>
            </w:r>
            <w:r w:rsidR="0062530A">
              <w:rPr>
                <w:b w:val="0"/>
                <w:caps/>
                <w:sz w:val="22"/>
                <w:szCs w:val="22"/>
                <w:lang w:val="pt-PT"/>
              </w:rPr>
              <w:instrText xml:space="preserve"> DOCVARIABLE vault_nd_1decc6d1-deb8-4233-8738-827976f734f7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r>
      <w:tr w:rsidR="00423F6F" w:rsidRPr="00244EFA" w14:paraId="31461FEB" w14:textId="77777777" w:rsidTr="00423F6F">
        <w:tc>
          <w:tcPr>
            <w:tcW w:w="4137" w:type="dxa"/>
          </w:tcPr>
          <w:p w14:paraId="33762BA0" w14:textId="77777777" w:rsidR="00423F6F" w:rsidRPr="00244EFA" w:rsidRDefault="00423F6F" w:rsidP="00423F6F">
            <w:pPr>
              <w:tabs>
                <w:tab w:val="left" w:pos="1134"/>
              </w:tabs>
              <w:rPr>
                <w:sz w:val="22"/>
                <w:szCs w:val="22"/>
                <w:lang w:val="pl-PL"/>
              </w:rPr>
            </w:pPr>
            <w:r w:rsidRPr="00244EFA">
              <w:rPr>
                <w:sz w:val="22"/>
                <w:szCs w:val="22"/>
                <w:lang w:val="pl-PL"/>
              </w:rPr>
              <w:t>Współczynnik odpowiedzi</w:t>
            </w:r>
          </w:p>
          <w:p w14:paraId="5774578A"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254F2EBD" w14:textId="77777777" w:rsidR="00423F6F" w:rsidRPr="00244EFA" w:rsidRDefault="00423F6F" w:rsidP="00423F6F">
            <w:pPr>
              <w:tabs>
                <w:tab w:val="left" w:pos="1134"/>
              </w:tabs>
              <w:jc w:val="center"/>
              <w:rPr>
                <w:sz w:val="22"/>
                <w:szCs w:val="22"/>
                <w:lang w:val="pl-PL"/>
              </w:rPr>
            </w:pPr>
            <w:r w:rsidRPr="00244EFA">
              <w:rPr>
                <w:sz w:val="22"/>
                <w:szCs w:val="22"/>
                <w:lang w:val="pl-PL"/>
              </w:rPr>
              <w:t>61%</w:t>
            </w:r>
          </w:p>
          <w:p w14:paraId="69C0C7D3" w14:textId="77777777" w:rsidR="00423F6F" w:rsidRPr="00244EFA" w:rsidRDefault="00423F6F" w:rsidP="00423F6F">
            <w:pPr>
              <w:tabs>
                <w:tab w:val="left" w:pos="1134"/>
              </w:tabs>
              <w:jc w:val="center"/>
              <w:rPr>
                <w:sz w:val="22"/>
                <w:szCs w:val="22"/>
                <w:lang w:val="pl-PL"/>
              </w:rPr>
            </w:pPr>
            <w:r w:rsidRPr="00244EFA">
              <w:rPr>
                <w:sz w:val="22"/>
                <w:szCs w:val="22"/>
                <w:lang w:val="pl-PL"/>
              </w:rPr>
              <w:t>(50-71)</w:t>
            </w:r>
          </w:p>
        </w:tc>
        <w:tc>
          <w:tcPr>
            <w:tcW w:w="2479" w:type="dxa"/>
          </w:tcPr>
          <w:p w14:paraId="23BEC837" w14:textId="77777777" w:rsidR="00423F6F" w:rsidRPr="00244EFA" w:rsidRDefault="00423F6F" w:rsidP="00423F6F">
            <w:pPr>
              <w:tabs>
                <w:tab w:val="left" w:pos="1134"/>
              </w:tabs>
              <w:jc w:val="center"/>
              <w:rPr>
                <w:sz w:val="22"/>
                <w:szCs w:val="22"/>
                <w:lang w:val="pl-PL"/>
              </w:rPr>
            </w:pPr>
            <w:r w:rsidRPr="00244EFA">
              <w:rPr>
                <w:sz w:val="22"/>
                <w:szCs w:val="22"/>
                <w:lang w:val="pl-PL"/>
              </w:rPr>
              <w:t>34%</w:t>
            </w:r>
          </w:p>
          <w:p w14:paraId="6913A24C" w14:textId="77777777" w:rsidR="00423F6F" w:rsidRPr="00244EFA" w:rsidRDefault="00423F6F" w:rsidP="00423F6F">
            <w:pPr>
              <w:tabs>
                <w:tab w:val="left" w:pos="1134"/>
              </w:tabs>
              <w:jc w:val="center"/>
              <w:rPr>
                <w:sz w:val="22"/>
                <w:szCs w:val="22"/>
                <w:lang w:val="pl-PL"/>
              </w:rPr>
            </w:pPr>
            <w:r w:rsidRPr="00244EFA">
              <w:rPr>
                <w:sz w:val="22"/>
                <w:szCs w:val="22"/>
                <w:lang w:val="pl-PL"/>
              </w:rPr>
              <w:t>(25-45)</w:t>
            </w:r>
          </w:p>
        </w:tc>
      </w:tr>
      <w:tr w:rsidR="00423F6F" w:rsidRPr="00244EFA" w14:paraId="65C6A1C0" w14:textId="77777777" w:rsidTr="00423F6F">
        <w:tc>
          <w:tcPr>
            <w:tcW w:w="4137" w:type="dxa"/>
          </w:tcPr>
          <w:p w14:paraId="6A4339D5" w14:textId="77777777" w:rsidR="00423F6F" w:rsidRPr="00244EFA" w:rsidRDefault="00423F6F" w:rsidP="00423F6F">
            <w:pPr>
              <w:tabs>
                <w:tab w:val="left" w:pos="1134"/>
              </w:tabs>
              <w:rPr>
                <w:sz w:val="22"/>
                <w:szCs w:val="22"/>
                <w:lang w:val="pl-PL"/>
              </w:rPr>
            </w:pPr>
            <w:r w:rsidRPr="00244EFA">
              <w:rPr>
                <w:sz w:val="22"/>
                <w:szCs w:val="22"/>
                <w:lang w:val="pl-PL"/>
              </w:rPr>
              <w:t>Mediana czasu trwania odpowiedzi (miesiące)</w:t>
            </w:r>
          </w:p>
          <w:p w14:paraId="300E9AD0"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3B55EFC2" w14:textId="77777777" w:rsidR="00423F6F" w:rsidRPr="00244EFA" w:rsidRDefault="00423F6F" w:rsidP="00423F6F">
            <w:pPr>
              <w:tabs>
                <w:tab w:val="left" w:pos="1134"/>
              </w:tabs>
              <w:jc w:val="center"/>
              <w:rPr>
                <w:sz w:val="22"/>
                <w:szCs w:val="22"/>
                <w:lang w:val="pl-PL"/>
              </w:rPr>
            </w:pPr>
          </w:p>
          <w:p w14:paraId="6ADBC947" w14:textId="77777777" w:rsidR="00423F6F" w:rsidRPr="00244EFA" w:rsidRDefault="00423F6F" w:rsidP="00423F6F">
            <w:pPr>
              <w:tabs>
                <w:tab w:val="left" w:pos="1134"/>
              </w:tabs>
              <w:jc w:val="center"/>
              <w:rPr>
                <w:sz w:val="22"/>
                <w:szCs w:val="22"/>
                <w:lang w:val="pl-PL"/>
              </w:rPr>
            </w:pPr>
            <w:r w:rsidRPr="00244EFA">
              <w:rPr>
                <w:sz w:val="22"/>
                <w:szCs w:val="22"/>
                <w:lang w:val="pl-PL"/>
              </w:rPr>
              <w:t>11,4</w:t>
            </w:r>
          </w:p>
          <w:p w14:paraId="0CC5A6E7" w14:textId="77777777" w:rsidR="00423F6F" w:rsidRPr="00244EFA" w:rsidRDefault="00423F6F" w:rsidP="00423F6F">
            <w:pPr>
              <w:tabs>
                <w:tab w:val="left" w:pos="1134"/>
              </w:tabs>
              <w:jc w:val="center"/>
              <w:rPr>
                <w:sz w:val="22"/>
                <w:szCs w:val="22"/>
                <w:lang w:val="pl-PL"/>
              </w:rPr>
            </w:pPr>
            <w:r w:rsidRPr="00244EFA">
              <w:rPr>
                <w:sz w:val="22"/>
                <w:szCs w:val="22"/>
                <w:lang w:val="pl-PL"/>
              </w:rPr>
              <w:t>(9,2-15,0)</w:t>
            </w:r>
          </w:p>
        </w:tc>
        <w:tc>
          <w:tcPr>
            <w:tcW w:w="2479" w:type="dxa"/>
          </w:tcPr>
          <w:p w14:paraId="15A09402" w14:textId="77777777" w:rsidR="00423F6F" w:rsidRPr="00244EFA" w:rsidRDefault="00423F6F" w:rsidP="00423F6F">
            <w:pPr>
              <w:tabs>
                <w:tab w:val="left" w:pos="1134"/>
              </w:tabs>
              <w:jc w:val="center"/>
              <w:rPr>
                <w:sz w:val="22"/>
                <w:szCs w:val="22"/>
                <w:lang w:val="pl-PL"/>
              </w:rPr>
            </w:pPr>
          </w:p>
          <w:p w14:paraId="4C5ACB05" w14:textId="77777777" w:rsidR="00423F6F" w:rsidRPr="00244EFA" w:rsidRDefault="00423F6F" w:rsidP="00423F6F">
            <w:pPr>
              <w:tabs>
                <w:tab w:val="left" w:pos="1134"/>
              </w:tabs>
              <w:jc w:val="center"/>
              <w:rPr>
                <w:sz w:val="22"/>
                <w:szCs w:val="22"/>
                <w:lang w:val="pl-PL"/>
              </w:rPr>
            </w:pPr>
            <w:r w:rsidRPr="00244EFA">
              <w:rPr>
                <w:sz w:val="22"/>
                <w:szCs w:val="22"/>
                <w:lang w:val="pl-PL"/>
              </w:rPr>
              <w:t>5,1</w:t>
            </w:r>
          </w:p>
          <w:p w14:paraId="522B64CB" w14:textId="77777777" w:rsidR="00423F6F" w:rsidRPr="00244EFA" w:rsidRDefault="00423F6F" w:rsidP="00423F6F">
            <w:pPr>
              <w:tabs>
                <w:tab w:val="left" w:pos="1134"/>
              </w:tabs>
              <w:jc w:val="center"/>
              <w:rPr>
                <w:sz w:val="22"/>
                <w:szCs w:val="22"/>
                <w:lang w:val="pl-PL"/>
              </w:rPr>
            </w:pPr>
            <w:r w:rsidRPr="00244EFA">
              <w:rPr>
                <w:sz w:val="22"/>
                <w:szCs w:val="22"/>
                <w:lang w:val="pl-PL"/>
              </w:rPr>
              <w:t>(4,4-6,2)</w:t>
            </w:r>
          </w:p>
        </w:tc>
      </w:tr>
      <w:tr w:rsidR="00423F6F" w:rsidRPr="00244EFA" w14:paraId="450A3D49" w14:textId="77777777" w:rsidTr="00423F6F">
        <w:tc>
          <w:tcPr>
            <w:tcW w:w="4137" w:type="dxa"/>
          </w:tcPr>
          <w:p w14:paraId="10383312" w14:textId="77777777" w:rsidR="00423F6F" w:rsidRPr="00244EFA" w:rsidRDefault="00423F6F" w:rsidP="00423F6F">
            <w:pPr>
              <w:tabs>
                <w:tab w:val="left" w:pos="1134"/>
              </w:tabs>
              <w:rPr>
                <w:sz w:val="22"/>
                <w:szCs w:val="22"/>
                <w:lang w:val="pl-PL"/>
              </w:rPr>
            </w:pPr>
            <w:r w:rsidRPr="00244EFA">
              <w:rPr>
                <w:sz w:val="22"/>
                <w:szCs w:val="22"/>
                <w:lang w:val="pl-PL"/>
              </w:rPr>
              <w:t>Mediana TTP (miesiące)</w:t>
            </w:r>
          </w:p>
          <w:p w14:paraId="570BF7BA"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012B91A3" w14:textId="77777777" w:rsidR="00423F6F" w:rsidRPr="00244EFA" w:rsidRDefault="00423F6F" w:rsidP="00423F6F">
            <w:pPr>
              <w:tabs>
                <w:tab w:val="left" w:pos="1134"/>
              </w:tabs>
              <w:jc w:val="center"/>
              <w:rPr>
                <w:sz w:val="22"/>
                <w:szCs w:val="22"/>
                <w:lang w:val="pl-PL"/>
              </w:rPr>
            </w:pPr>
            <w:r w:rsidRPr="00244EFA">
              <w:rPr>
                <w:sz w:val="22"/>
                <w:szCs w:val="22"/>
                <w:lang w:val="pl-PL"/>
              </w:rPr>
              <w:t>10,6</w:t>
            </w:r>
          </w:p>
          <w:p w14:paraId="7F7EBF60" w14:textId="77777777" w:rsidR="00423F6F" w:rsidRPr="00244EFA" w:rsidRDefault="00423F6F" w:rsidP="00423F6F">
            <w:pPr>
              <w:tabs>
                <w:tab w:val="left" w:pos="1134"/>
              </w:tabs>
              <w:jc w:val="center"/>
              <w:rPr>
                <w:sz w:val="22"/>
                <w:szCs w:val="22"/>
                <w:lang w:val="pl-PL"/>
              </w:rPr>
            </w:pPr>
            <w:r w:rsidRPr="00244EFA">
              <w:rPr>
                <w:sz w:val="22"/>
                <w:szCs w:val="22"/>
                <w:lang w:val="pl-PL"/>
              </w:rPr>
              <w:t>(7,6-12,9)</w:t>
            </w:r>
          </w:p>
        </w:tc>
        <w:tc>
          <w:tcPr>
            <w:tcW w:w="2479" w:type="dxa"/>
          </w:tcPr>
          <w:p w14:paraId="3C80C9AD" w14:textId="77777777" w:rsidR="00423F6F" w:rsidRPr="00244EFA" w:rsidRDefault="00423F6F" w:rsidP="00423F6F">
            <w:pPr>
              <w:tabs>
                <w:tab w:val="left" w:pos="1134"/>
              </w:tabs>
              <w:jc w:val="center"/>
              <w:rPr>
                <w:sz w:val="22"/>
                <w:szCs w:val="22"/>
                <w:lang w:val="pl-PL"/>
              </w:rPr>
            </w:pPr>
            <w:r w:rsidRPr="00244EFA">
              <w:rPr>
                <w:sz w:val="22"/>
                <w:szCs w:val="22"/>
                <w:lang w:val="pl-PL"/>
              </w:rPr>
              <w:t>5,7</w:t>
            </w:r>
          </w:p>
          <w:p w14:paraId="33C5C458" w14:textId="77777777" w:rsidR="00423F6F" w:rsidRPr="00244EFA" w:rsidRDefault="00423F6F" w:rsidP="00423F6F">
            <w:pPr>
              <w:tabs>
                <w:tab w:val="left" w:pos="1134"/>
              </w:tabs>
              <w:jc w:val="center"/>
              <w:rPr>
                <w:sz w:val="22"/>
                <w:szCs w:val="22"/>
                <w:lang w:val="pl-PL"/>
              </w:rPr>
            </w:pPr>
            <w:r w:rsidRPr="00244EFA">
              <w:rPr>
                <w:sz w:val="22"/>
                <w:szCs w:val="22"/>
                <w:lang w:val="pl-PL"/>
              </w:rPr>
              <w:t>(5,0-6,5)</w:t>
            </w:r>
          </w:p>
        </w:tc>
      </w:tr>
      <w:tr w:rsidR="00423F6F" w:rsidRPr="00244EFA" w14:paraId="2DEF45CC" w14:textId="77777777" w:rsidTr="00423F6F">
        <w:tc>
          <w:tcPr>
            <w:tcW w:w="4137" w:type="dxa"/>
          </w:tcPr>
          <w:p w14:paraId="34DDE0C7" w14:textId="77777777" w:rsidR="00423F6F" w:rsidRPr="00244EFA" w:rsidRDefault="00423F6F" w:rsidP="00423F6F">
            <w:pPr>
              <w:tabs>
                <w:tab w:val="left" w:pos="1134"/>
              </w:tabs>
              <w:rPr>
                <w:sz w:val="22"/>
                <w:szCs w:val="22"/>
                <w:lang w:val="pl-PL"/>
              </w:rPr>
            </w:pPr>
            <w:r w:rsidRPr="00244EFA">
              <w:rPr>
                <w:sz w:val="22"/>
                <w:szCs w:val="22"/>
                <w:lang w:val="pl-PL"/>
              </w:rPr>
              <w:t xml:space="preserve">Mediana </w:t>
            </w:r>
            <w:r w:rsidR="00230C35" w:rsidRPr="00244EFA">
              <w:rPr>
                <w:sz w:val="22"/>
                <w:szCs w:val="22"/>
                <w:lang w:val="pl-PL"/>
              </w:rPr>
              <w:t xml:space="preserve">czasu </w:t>
            </w:r>
            <w:r w:rsidRPr="00244EFA">
              <w:rPr>
                <w:sz w:val="22"/>
                <w:szCs w:val="22"/>
                <w:lang w:val="pl-PL"/>
              </w:rPr>
              <w:t>przeżycia (miesiące)</w:t>
            </w:r>
          </w:p>
          <w:p w14:paraId="3F05022B" w14:textId="77777777" w:rsidR="00423F6F" w:rsidRPr="00244EFA" w:rsidRDefault="00423F6F" w:rsidP="00423F6F">
            <w:pPr>
              <w:tabs>
                <w:tab w:val="left" w:pos="1134"/>
              </w:tabs>
              <w:rPr>
                <w:sz w:val="22"/>
                <w:szCs w:val="22"/>
                <w:lang w:val="pl-PL"/>
              </w:rPr>
            </w:pPr>
            <w:r w:rsidRPr="00244EFA">
              <w:rPr>
                <w:sz w:val="22"/>
                <w:szCs w:val="22"/>
                <w:lang w:val="pl-PL"/>
              </w:rPr>
              <w:t>(CI 95%)</w:t>
            </w:r>
          </w:p>
        </w:tc>
        <w:tc>
          <w:tcPr>
            <w:tcW w:w="2596" w:type="dxa"/>
          </w:tcPr>
          <w:p w14:paraId="3E30F739" w14:textId="77777777" w:rsidR="00423F6F" w:rsidRPr="00244EFA" w:rsidRDefault="00423F6F" w:rsidP="00423F6F">
            <w:pPr>
              <w:tabs>
                <w:tab w:val="left" w:pos="1134"/>
              </w:tabs>
              <w:jc w:val="center"/>
              <w:rPr>
                <w:sz w:val="22"/>
                <w:szCs w:val="22"/>
                <w:lang w:val="pl-PL"/>
              </w:rPr>
            </w:pPr>
            <w:r w:rsidRPr="00244EFA">
              <w:rPr>
                <w:sz w:val="22"/>
                <w:szCs w:val="22"/>
                <w:lang w:val="pl-PL"/>
              </w:rPr>
              <w:t>30,5</w:t>
            </w:r>
            <w:r w:rsidRPr="00244EFA">
              <w:rPr>
                <w:sz w:val="22"/>
                <w:szCs w:val="22"/>
                <w:vertAlign w:val="superscript"/>
                <w:lang w:val="pl-PL"/>
              </w:rPr>
              <w:t>2</w:t>
            </w:r>
          </w:p>
          <w:p w14:paraId="77892A1C" w14:textId="77777777" w:rsidR="00423F6F" w:rsidRPr="00244EFA" w:rsidRDefault="00423F6F" w:rsidP="00423F6F">
            <w:pPr>
              <w:tabs>
                <w:tab w:val="left" w:pos="1134"/>
              </w:tabs>
              <w:jc w:val="center"/>
              <w:rPr>
                <w:sz w:val="22"/>
                <w:szCs w:val="22"/>
                <w:lang w:val="pl-PL"/>
              </w:rPr>
            </w:pPr>
            <w:r w:rsidRPr="00244EFA">
              <w:rPr>
                <w:sz w:val="22"/>
                <w:szCs w:val="22"/>
                <w:lang w:val="pl-PL"/>
              </w:rPr>
              <w:t>(26,8-nw)</w:t>
            </w:r>
          </w:p>
        </w:tc>
        <w:tc>
          <w:tcPr>
            <w:tcW w:w="2479" w:type="dxa"/>
          </w:tcPr>
          <w:p w14:paraId="64215D4B" w14:textId="77777777" w:rsidR="00423F6F" w:rsidRPr="00244EFA" w:rsidRDefault="00423F6F" w:rsidP="00423F6F">
            <w:pPr>
              <w:tabs>
                <w:tab w:val="left" w:pos="1134"/>
              </w:tabs>
              <w:jc w:val="center"/>
              <w:rPr>
                <w:sz w:val="22"/>
                <w:szCs w:val="22"/>
                <w:lang w:val="pl-PL"/>
              </w:rPr>
            </w:pPr>
            <w:r w:rsidRPr="00244EFA">
              <w:rPr>
                <w:sz w:val="22"/>
                <w:szCs w:val="22"/>
                <w:lang w:val="pl-PL"/>
              </w:rPr>
              <w:t>22,1</w:t>
            </w:r>
            <w:r w:rsidRPr="00244EFA">
              <w:rPr>
                <w:sz w:val="22"/>
                <w:szCs w:val="22"/>
                <w:vertAlign w:val="superscript"/>
                <w:lang w:val="pl-PL"/>
              </w:rPr>
              <w:t>2</w:t>
            </w:r>
          </w:p>
          <w:p w14:paraId="6F050074" w14:textId="77777777" w:rsidR="00423F6F" w:rsidRPr="00244EFA" w:rsidRDefault="00423F6F" w:rsidP="00423F6F">
            <w:pPr>
              <w:tabs>
                <w:tab w:val="left" w:pos="1134"/>
              </w:tabs>
              <w:jc w:val="center"/>
              <w:rPr>
                <w:sz w:val="22"/>
                <w:szCs w:val="22"/>
                <w:lang w:val="pl-PL"/>
              </w:rPr>
            </w:pPr>
            <w:r w:rsidRPr="00244EFA">
              <w:rPr>
                <w:sz w:val="22"/>
                <w:szCs w:val="22"/>
                <w:lang w:val="pl-PL"/>
              </w:rPr>
              <w:t>(17,6-28,9)</w:t>
            </w:r>
          </w:p>
        </w:tc>
      </w:tr>
    </w:tbl>
    <w:p w14:paraId="4F556D10" w14:textId="77777777" w:rsidR="00423F6F" w:rsidRPr="00244EFA" w:rsidRDefault="00423F6F" w:rsidP="00423F6F">
      <w:pPr>
        <w:tabs>
          <w:tab w:val="left" w:pos="1134"/>
        </w:tabs>
        <w:rPr>
          <w:sz w:val="22"/>
          <w:szCs w:val="22"/>
          <w:lang w:val="pl-PL"/>
        </w:rPr>
      </w:pPr>
      <w:r w:rsidRPr="00244EFA">
        <w:rPr>
          <w:sz w:val="22"/>
          <w:szCs w:val="22"/>
          <w:lang w:val="pl-PL"/>
        </w:rPr>
        <w:t>TTP = czas wolny od progresji (</w:t>
      </w:r>
      <w:r w:rsidRPr="00244EFA">
        <w:rPr>
          <w:i/>
          <w:sz w:val="22"/>
          <w:szCs w:val="22"/>
          <w:lang w:val="pl-PL"/>
        </w:rPr>
        <w:t>time to progression</w:t>
      </w:r>
      <w:r w:rsidRPr="00244EFA">
        <w:rPr>
          <w:sz w:val="22"/>
          <w:szCs w:val="22"/>
          <w:lang w:val="pl-PL"/>
        </w:rPr>
        <w:t>): „nw” wskazuje, że nie można było wyznaczyć lub czas nie został jeszcze osiągnięty.</w:t>
      </w:r>
    </w:p>
    <w:p w14:paraId="1B45E35E" w14:textId="77777777" w:rsidR="00423F6F" w:rsidRPr="00244EFA" w:rsidRDefault="00423F6F" w:rsidP="00423F6F">
      <w:pPr>
        <w:tabs>
          <w:tab w:val="left" w:pos="1134"/>
        </w:tabs>
        <w:rPr>
          <w:sz w:val="22"/>
          <w:szCs w:val="22"/>
          <w:lang w:val="pl-PL"/>
        </w:rPr>
      </w:pPr>
      <w:r w:rsidRPr="00244EFA">
        <w:rPr>
          <w:sz w:val="22"/>
          <w:szCs w:val="22"/>
          <w:vertAlign w:val="superscript"/>
          <w:lang w:val="pl-PL"/>
        </w:rPr>
        <w:t>1</w:t>
      </w:r>
      <w:r w:rsidRPr="00244EFA">
        <w:rPr>
          <w:sz w:val="22"/>
          <w:szCs w:val="22"/>
          <w:lang w:val="pl-PL"/>
        </w:rPr>
        <w:t>Pełna analiza (</w:t>
      </w:r>
      <w:r w:rsidRPr="00244EFA">
        <w:rPr>
          <w:i/>
          <w:sz w:val="22"/>
          <w:szCs w:val="22"/>
          <w:lang w:val="pl-PL"/>
        </w:rPr>
        <w:t>intent-to-treat</w:t>
      </w:r>
      <w:r w:rsidRPr="00244EFA">
        <w:rPr>
          <w:sz w:val="22"/>
          <w:szCs w:val="22"/>
          <w:lang w:val="pl-PL"/>
        </w:rPr>
        <w:t>)</w:t>
      </w:r>
    </w:p>
    <w:p w14:paraId="63305DD8" w14:textId="77777777" w:rsidR="00423F6F" w:rsidRPr="00244EFA" w:rsidRDefault="00423F6F" w:rsidP="00423F6F">
      <w:pPr>
        <w:tabs>
          <w:tab w:val="left" w:pos="1134"/>
        </w:tabs>
        <w:rPr>
          <w:sz w:val="22"/>
          <w:szCs w:val="22"/>
          <w:lang w:val="pl-PL"/>
        </w:rPr>
      </w:pPr>
      <w:r w:rsidRPr="00244EFA">
        <w:rPr>
          <w:sz w:val="22"/>
          <w:szCs w:val="22"/>
          <w:vertAlign w:val="superscript"/>
          <w:lang w:val="pl-PL"/>
        </w:rPr>
        <w:t>2</w:t>
      </w:r>
      <w:r w:rsidRPr="00244EFA">
        <w:rPr>
          <w:sz w:val="22"/>
          <w:szCs w:val="22"/>
          <w:lang w:val="pl-PL"/>
        </w:rPr>
        <w:t xml:space="preserve">Oszacowana mediana czasu przeżycia </w:t>
      </w:r>
    </w:p>
    <w:p w14:paraId="518D195C" w14:textId="77777777" w:rsidR="00423F6F" w:rsidRPr="00244EFA" w:rsidRDefault="00423F6F" w:rsidP="00423F6F">
      <w:pPr>
        <w:rPr>
          <w:b/>
          <w:sz w:val="22"/>
          <w:szCs w:val="22"/>
          <w:lang w:val="pl-PL"/>
        </w:rPr>
      </w:pPr>
    </w:p>
    <w:p w14:paraId="2D12BBDC" w14:textId="77777777" w:rsidR="00423F6F" w:rsidRPr="00244EFA" w:rsidRDefault="00423F6F" w:rsidP="00423F6F">
      <w:pPr>
        <w:keepNext/>
        <w:keepLines/>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skojarzeniu z kapecytabiną</w:t>
      </w:r>
    </w:p>
    <w:p w14:paraId="42BDADCE" w14:textId="77777777" w:rsidR="00423F6F" w:rsidRPr="00244EFA" w:rsidRDefault="00423F6F" w:rsidP="00423F6F">
      <w:pPr>
        <w:keepNext/>
        <w:keepLines/>
        <w:rPr>
          <w:sz w:val="22"/>
          <w:szCs w:val="22"/>
          <w:lang w:val="pl-PL"/>
        </w:rPr>
      </w:pPr>
    </w:p>
    <w:p w14:paraId="01C18B3C" w14:textId="77777777" w:rsidR="00423F6F" w:rsidRPr="006130DF" w:rsidRDefault="00423F6F" w:rsidP="00423F6F">
      <w:pPr>
        <w:keepNext/>
        <w:keepLines/>
        <w:rPr>
          <w:sz w:val="22"/>
          <w:szCs w:val="22"/>
          <w:lang w:val="pl-PL"/>
        </w:rPr>
      </w:pPr>
      <w:r w:rsidRPr="00244EFA">
        <w:rPr>
          <w:sz w:val="22"/>
          <w:szCs w:val="22"/>
          <w:lang w:val="pl-PL"/>
        </w:rPr>
        <w:t>Przeprowadzono wieloośrodkowe, randomizowane, kontrolowane badanie kliniczne III fazy, w</w:t>
      </w:r>
      <w:r w:rsidR="00FF0109" w:rsidRPr="00244EFA">
        <w:rPr>
          <w:sz w:val="22"/>
          <w:szCs w:val="22"/>
          <w:lang w:val="pl-PL"/>
        </w:rPr>
        <w:t> </w:t>
      </w:r>
      <w:r w:rsidRPr="00244EFA">
        <w:rPr>
          <w:sz w:val="22"/>
          <w:szCs w:val="22"/>
          <w:lang w:val="pl-PL"/>
        </w:rPr>
        <w:t>którym stosowano docetaksel w leczeniu skojarzonym z kapecytabiną w leczeniu pacjentek z</w:t>
      </w:r>
      <w:r w:rsidR="00FF0109" w:rsidRPr="00244EFA">
        <w:rPr>
          <w:sz w:val="22"/>
          <w:szCs w:val="22"/>
          <w:lang w:val="pl-PL"/>
        </w:rPr>
        <w:t> </w:t>
      </w:r>
      <w:r w:rsidRPr="00244EFA">
        <w:rPr>
          <w:sz w:val="22"/>
          <w:szCs w:val="22"/>
          <w:lang w:val="pl-PL"/>
        </w:rPr>
        <w:t>miejscowo zaawansowanym rakiem piersi lub rakiem piersi z przerzutami po niepowodzeniu leczenia chemioterapią cytotoksyczną, włączając stosowanie antracyklin. W badaniu tym wybrano losowo 255 pacjentek do leczenia docetakselem (w dawce 75 mg/m</w:t>
      </w:r>
      <w:r w:rsidRPr="00244EFA">
        <w:rPr>
          <w:sz w:val="22"/>
          <w:szCs w:val="22"/>
          <w:vertAlign w:val="superscript"/>
          <w:lang w:val="pl-PL"/>
        </w:rPr>
        <w:t>2</w:t>
      </w:r>
      <w:r w:rsidRPr="00244EFA">
        <w:rPr>
          <w:sz w:val="22"/>
          <w:szCs w:val="22"/>
          <w:lang w:val="pl-PL"/>
        </w:rPr>
        <w:t> pc. w jednogodzinnym wlewie dożylnym co 3 tygodnie) i kapecytabiną (w dawce 1250 mg/m</w:t>
      </w:r>
      <w:r w:rsidRPr="00244EFA">
        <w:rPr>
          <w:sz w:val="22"/>
          <w:szCs w:val="22"/>
          <w:vertAlign w:val="superscript"/>
          <w:lang w:val="pl-PL"/>
        </w:rPr>
        <w:t>2</w:t>
      </w:r>
      <w:r w:rsidRPr="00244EFA">
        <w:rPr>
          <w:sz w:val="22"/>
          <w:szCs w:val="22"/>
          <w:lang w:val="pl-PL"/>
        </w:rPr>
        <w:t> pc. dwa razy na dobę przez 2 tygodnie, z następującą po tym 1-tygodniową przerwą). Natomiast 256 pacjentek wybrano do grupy leczonej docetakselem w monoterapii (w dawce 100 mg/m</w:t>
      </w:r>
      <w:r w:rsidRPr="00244EFA">
        <w:rPr>
          <w:sz w:val="22"/>
          <w:szCs w:val="22"/>
          <w:vertAlign w:val="superscript"/>
          <w:lang w:val="pl-PL"/>
        </w:rPr>
        <w:t>2</w:t>
      </w:r>
      <w:r w:rsidRPr="00244EFA">
        <w:rPr>
          <w:sz w:val="22"/>
          <w:szCs w:val="22"/>
          <w:lang w:val="pl-PL"/>
        </w:rPr>
        <w:t> pc. w jednogodzinnym wlewie dożylnym co 3 tygodnie). Mediana czasu przeżycia była dłuższa w grupie, w której stosowano docetaksel w</w:t>
      </w:r>
      <w:r w:rsidR="00FF0109" w:rsidRPr="00244EFA">
        <w:rPr>
          <w:sz w:val="22"/>
          <w:szCs w:val="22"/>
          <w:lang w:val="pl-PL"/>
        </w:rPr>
        <w:t> </w:t>
      </w:r>
      <w:r w:rsidRPr="00244EFA">
        <w:rPr>
          <w:sz w:val="22"/>
          <w:szCs w:val="22"/>
          <w:lang w:val="pl-PL"/>
        </w:rPr>
        <w:t>skojarzeniu z kapecytabiną (p = 0,0126). Mediana czasu przeżycia wynosiła 442 dni (w grupie docetaksel + kapecytabina) w porównaniu z 352 dniami (w grupie docetaksel w monoterapii). Ogólny obiektywny odsetek odpowiedzi na leczenie (wg oceny badacza) w obu randomizowanych grupach wynosił odpowiednio 41,6% (w grupie otrzymującej docetaksel i kapecytabinę) i 29,7% (w grupie otrzymującej docetaksel w monoterapii); p = 0,0058. Czas do wystąpienia progresji choroby był dłuższy w grupie pacjentek leczonych docetakselem w skojarzeniu z kapecytabiną (p </w:t>
      </w:r>
      <w:r w:rsidRPr="008E1289">
        <w:rPr>
          <w:sz w:val="22"/>
          <w:lang w:val="pl-PL"/>
        </w:rPr>
        <w:t>&lt;</w:t>
      </w:r>
      <w:r w:rsidRPr="00200C89">
        <w:rPr>
          <w:sz w:val="22"/>
          <w:szCs w:val="22"/>
          <w:lang w:val="pl-PL"/>
        </w:rPr>
        <w:t> 0,0001). Średni czas do wystąpienia progresji choroby wynosił 186 dni (w grupie docetaksel + kapecytabina) w</w:t>
      </w:r>
      <w:r w:rsidR="00FF0109" w:rsidRPr="00BF1AF0">
        <w:rPr>
          <w:sz w:val="22"/>
          <w:szCs w:val="22"/>
          <w:lang w:val="pl-PL"/>
        </w:rPr>
        <w:t> </w:t>
      </w:r>
      <w:r w:rsidRPr="006130DF">
        <w:rPr>
          <w:sz w:val="22"/>
          <w:szCs w:val="22"/>
          <w:lang w:val="pl-PL"/>
        </w:rPr>
        <w:t>porównaniu z 128 dniami (docetaksel w monoterapii).</w:t>
      </w:r>
    </w:p>
    <w:p w14:paraId="790736A3" w14:textId="77777777" w:rsidR="00423F6F" w:rsidRPr="0030104F" w:rsidRDefault="00423F6F" w:rsidP="00423F6F">
      <w:pPr>
        <w:rPr>
          <w:sz w:val="22"/>
          <w:szCs w:val="22"/>
          <w:lang w:val="pl-PL"/>
        </w:rPr>
      </w:pPr>
    </w:p>
    <w:p w14:paraId="24C8141D" w14:textId="347A5067" w:rsidR="00423F6F" w:rsidRPr="00503659" w:rsidRDefault="00423F6F" w:rsidP="00D43F45">
      <w:pPr>
        <w:pStyle w:val="Heading8"/>
        <w:overflowPunct/>
        <w:autoSpaceDE/>
        <w:autoSpaceDN/>
        <w:adjustRightInd/>
        <w:rPr>
          <w:b w:val="0"/>
          <w:i/>
          <w:szCs w:val="22"/>
          <w:u w:val="single"/>
        </w:rPr>
      </w:pPr>
      <w:r w:rsidRPr="00BF6769">
        <w:rPr>
          <w:b w:val="0"/>
          <w:i/>
          <w:szCs w:val="22"/>
          <w:u w:val="single"/>
        </w:rPr>
        <w:t>N</w:t>
      </w:r>
      <w:r w:rsidRPr="00503659">
        <w:rPr>
          <w:b w:val="0"/>
          <w:i/>
          <w:szCs w:val="22"/>
          <w:u w:val="single"/>
        </w:rPr>
        <w:t>iedrobnokomórkowy rak płuca</w:t>
      </w:r>
      <w:r w:rsidR="0062530A">
        <w:rPr>
          <w:b w:val="0"/>
          <w:i/>
          <w:szCs w:val="22"/>
          <w:u w:val="single"/>
        </w:rPr>
        <w:fldChar w:fldCharType="begin"/>
      </w:r>
      <w:r w:rsidR="0062530A">
        <w:rPr>
          <w:b w:val="0"/>
          <w:i/>
          <w:szCs w:val="22"/>
          <w:u w:val="single"/>
        </w:rPr>
        <w:instrText xml:space="preserve"> DOCVARIABLE vault_nd_76c45e6c-f30b-43fc-8ec3-caae24bf3bd4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2AB8618C" w14:textId="77777777" w:rsidR="00423F6F" w:rsidRPr="003E4EC4" w:rsidRDefault="00423F6F" w:rsidP="00D43F45">
      <w:pPr>
        <w:keepNext/>
        <w:rPr>
          <w:b/>
          <w:sz w:val="22"/>
          <w:szCs w:val="22"/>
          <w:lang w:val="pl-PL"/>
        </w:rPr>
      </w:pPr>
    </w:p>
    <w:p w14:paraId="7E82F67F" w14:textId="435FFCB0" w:rsidR="00423F6F" w:rsidRPr="00244EFA" w:rsidRDefault="00423F6F" w:rsidP="00D43F45">
      <w:pPr>
        <w:pStyle w:val="Heading2"/>
        <w:rPr>
          <w:b w:val="0"/>
          <w:sz w:val="22"/>
          <w:szCs w:val="22"/>
        </w:rPr>
      </w:pPr>
      <w:r w:rsidRPr="00244EFA">
        <w:rPr>
          <w:b w:val="0"/>
          <w:sz w:val="22"/>
          <w:szCs w:val="22"/>
        </w:rPr>
        <w:t>Pacjenci uprzednio leczeni chemioterapią z radioterapią lub bez radioterapii</w:t>
      </w:r>
      <w:r w:rsidR="0062530A">
        <w:rPr>
          <w:b w:val="0"/>
          <w:sz w:val="22"/>
          <w:szCs w:val="22"/>
        </w:rPr>
        <w:fldChar w:fldCharType="begin"/>
      </w:r>
      <w:r w:rsidR="0062530A">
        <w:rPr>
          <w:b w:val="0"/>
          <w:sz w:val="22"/>
          <w:szCs w:val="22"/>
        </w:rPr>
        <w:instrText xml:space="preserve"> DOCVARIABLE vault_nd_e7f27a90-6d6f-485a-b87e-2c48b16994d3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013760A6" w14:textId="77777777" w:rsidR="00423F6F" w:rsidRPr="00244EFA" w:rsidRDefault="00423F6F" w:rsidP="00D43F45">
      <w:pPr>
        <w:keepNext/>
        <w:rPr>
          <w:sz w:val="22"/>
          <w:szCs w:val="22"/>
          <w:lang w:val="pl-PL"/>
        </w:rPr>
      </w:pPr>
    </w:p>
    <w:p w14:paraId="4483732E" w14:textId="77777777" w:rsidR="00423F6F" w:rsidRPr="00244EFA" w:rsidRDefault="00423F6F" w:rsidP="00D43F45">
      <w:pPr>
        <w:pStyle w:val="BodyText2"/>
        <w:keepNext/>
        <w:spacing w:line="240" w:lineRule="auto"/>
        <w:rPr>
          <w:sz w:val="22"/>
          <w:szCs w:val="22"/>
        </w:rPr>
      </w:pPr>
      <w:r w:rsidRPr="00244EFA">
        <w:rPr>
          <w:sz w:val="22"/>
          <w:szCs w:val="22"/>
        </w:rPr>
        <w:t>W badaniu III fazy, u pacjentów uprzednio leczonych, oceniany czas do wystąpienia progresji wynosił odpowiednio 12,3 tygodni i 7 tygodni, a ogólny czas przeżycia był statystycznie znamiennie dłuższy w</w:t>
      </w:r>
      <w:r w:rsidR="00FF0109" w:rsidRPr="00244EFA">
        <w:rPr>
          <w:sz w:val="22"/>
          <w:szCs w:val="22"/>
        </w:rPr>
        <w:t> </w:t>
      </w:r>
      <w:r w:rsidRPr="00244EFA">
        <w:rPr>
          <w:sz w:val="22"/>
          <w:szCs w:val="22"/>
        </w:rPr>
        <w:t>grupie osób otrzymujących docetaksel w dawce 75 mg/m</w:t>
      </w:r>
      <w:r w:rsidRPr="00244EFA">
        <w:rPr>
          <w:sz w:val="22"/>
          <w:szCs w:val="22"/>
          <w:vertAlign w:val="superscript"/>
        </w:rPr>
        <w:t>2</w:t>
      </w:r>
      <w:r w:rsidRPr="00244EFA">
        <w:rPr>
          <w:sz w:val="22"/>
          <w:szCs w:val="22"/>
        </w:rPr>
        <w:t> pc. w porównaniu z grupą osób leczonych wg najlepszych uznanych standardów leczenia paliatywnego (</w:t>
      </w:r>
      <w:r w:rsidR="00230C35" w:rsidRPr="00244EFA">
        <w:rPr>
          <w:sz w:val="22"/>
          <w:szCs w:val="22"/>
        </w:rPr>
        <w:t xml:space="preserve">BSC, </w:t>
      </w:r>
      <w:r w:rsidRPr="00244EFA">
        <w:rPr>
          <w:sz w:val="22"/>
          <w:szCs w:val="22"/>
        </w:rPr>
        <w:t xml:space="preserve">ang. </w:t>
      </w:r>
      <w:r w:rsidRPr="00244EFA">
        <w:rPr>
          <w:i/>
          <w:sz w:val="22"/>
          <w:szCs w:val="22"/>
        </w:rPr>
        <w:t>Best Supportive Care</w:t>
      </w:r>
      <w:r w:rsidRPr="00244EFA">
        <w:rPr>
          <w:sz w:val="22"/>
          <w:szCs w:val="22"/>
        </w:rPr>
        <w:t>). Odsetek czasu przeżycia po 1. roku był także znacząco dłuższy u pacjentów leczonych docetakselem (40%) w porównaniu z grupą leczoną wg BSC (16%). Zużycie leków przeciwbólowych z grupy morfiny (p &lt; 0,01), leków przeciwbólowych niemorfinowych (p &lt; 0,01), innych leków związanych z chorobą (p = 0,06) oraz stosowanie radioterapii (p &lt; 0,01) było mniejsze w grupie pacjentów leczonych docetakselem w dawce 75 mg/m</w:t>
      </w:r>
      <w:r w:rsidRPr="00244EFA">
        <w:rPr>
          <w:sz w:val="22"/>
          <w:szCs w:val="22"/>
          <w:vertAlign w:val="superscript"/>
        </w:rPr>
        <w:t>2</w:t>
      </w:r>
      <w:r w:rsidRPr="00244EFA">
        <w:rPr>
          <w:sz w:val="22"/>
          <w:szCs w:val="22"/>
        </w:rPr>
        <w:t xml:space="preserve"> pc. w porównaniu z grupą leczoną wg standardów BSC. </w:t>
      </w:r>
    </w:p>
    <w:p w14:paraId="01E6925E" w14:textId="77777777" w:rsidR="00423F6F" w:rsidRPr="00244EFA" w:rsidRDefault="00423F6F" w:rsidP="00423F6F">
      <w:pPr>
        <w:pStyle w:val="BodyText2"/>
        <w:spacing w:line="240" w:lineRule="auto"/>
        <w:rPr>
          <w:sz w:val="22"/>
          <w:szCs w:val="22"/>
        </w:rPr>
      </w:pPr>
      <w:r w:rsidRPr="00244EFA">
        <w:rPr>
          <w:sz w:val="22"/>
          <w:szCs w:val="22"/>
        </w:rPr>
        <w:t>Ogólny odsetek odpowiedzi na leczenie u ocenianych pacjentów wynosił 6,8%, a średni czas trwania odpowiedzi na leczenie wynosił 26,1 tygodnia.</w:t>
      </w:r>
    </w:p>
    <w:p w14:paraId="0589D93F" w14:textId="77777777" w:rsidR="00423F6F" w:rsidRPr="00244EFA" w:rsidRDefault="00423F6F" w:rsidP="00423F6F">
      <w:pPr>
        <w:pStyle w:val="BodyText2"/>
        <w:spacing w:line="240" w:lineRule="auto"/>
        <w:rPr>
          <w:b/>
          <w:i/>
          <w:sz w:val="22"/>
          <w:szCs w:val="22"/>
        </w:rPr>
      </w:pPr>
    </w:p>
    <w:p w14:paraId="1460091A" w14:textId="77777777" w:rsidR="00423F6F" w:rsidRPr="00244EFA" w:rsidRDefault="00423F6F" w:rsidP="00D27B34">
      <w:pPr>
        <w:pStyle w:val="BodyText2"/>
        <w:keepNext/>
        <w:spacing w:line="240" w:lineRule="auto"/>
        <w:rPr>
          <w:i/>
          <w:sz w:val="22"/>
          <w:szCs w:val="22"/>
        </w:rPr>
      </w:pPr>
      <w:r w:rsidRPr="00244EFA">
        <w:rPr>
          <w:i/>
          <w:sz w:val="22"/>
          <w:szCs w:val="22"/>
        </w:rPr>
        <w:t>Taxotere w skojarzeniu z pochodnymi platyny u pacjentów nieleczonych dotąd chemioterapią</w:t>
      </w:r>
    </w:p>
    <w:p w14:paraId="4349F24B" w14:textId="77777777" w:rsidR="00423F6F" w:rsidRPr="00244EFA" w:rsidRDefault="00423F6F" w:rsidP="00D27B34">
      <w:pPr>
        <w:pStyle w:val="BodyText2"/>
        <w:keepNext/>
        <w:spacing w:line="240" w:lineRule="auto"/>
        <w:rPr>
          <w:b/>
          <w:i/>
          <w:sz w:val="22"/>
          <w:szCs w:val="22"/>
        </w:rPr>
      </w:pPr>
    </w:p>
    <w:p w14:paraId="06E0F942" w14:textId="77777777" w:rsidR="00423F6F" w:rsidRPr="00244EFA" w:rsidRDefault="00423F6F" w:rsidP="00D27B34">
      <w:pPr>
        <w:pStyle w:val="BodyText2"/>
        <w:keepNext/>
        <w:spacing w:line="240" w:lineRule="auto"/>
        <w:rPr>
          <w:sz w:val="22"/>
          <w:szCs w:val="22"/>
        </w:rPr>
      </w:pPr>
      <w:r w:rsidRPr="00244EFA">
        <w:rPr>
          <w:sz w:val="22"/>
          <w:szCs w:val="22"/>
        </w:rPr>
        <w:t>W badaniu III fazy spośród 1218 pacjentów z nieresekcyjnym niedrobnokomórkowym rakiem płuca (</w:t>
      </w:r>
      <w:r w:rsidR="00230C35" w:rsidRPr="00244EFA">
        <w:rPr>
          <w:sz w:val="22"/>
          <w:szCs w:val="22"/>
        </w:rPr>
        <w:t xml:space="preserve">NSCLC, </w:t>
      </w:r>
      <w:r w:rsidRPr="00244EFA">
        <w:rPr>
          <w:sz w:val="22"/>
          <w:szCs w:val="22"/>
        </w:rPr>
        <w:t xml:space="preserve">ang. </w:t>
      </w:r>
      <w:r w:rsidRPr="00244EFA">
        <w:rPr>
          <w:i/>
          <w:sz w:val="22"/>
          <w:szCs w:val="22"/>
        </w:rPr>
        <w:t>Non Small Cell Lung Cancer</w:t>
      </w:r>
      <w:r w:rsidRPr="00244EFA">
        <w:rPr>
          <w:sz w:val="22"/>
          <w:szCs w:val="22"/>
        </w:rPr>
        <w:t>) w stadium IIIB lub IV ze stanem ogólnym wg skali Karnofsky (</w:t>
      </w:r>
      <w:r w:rsidR="00230C35" w:rsidRPr="00244EFA">
        <w:rPr>
          <w:sz w:val="22"/>
          <w:szCs w:val="22"/>
        </w:rPr>
        <w:t xml:space="preserve">KPS, </w:t>
      </w:r>
      <w:r w:rsidRPr="00244EFA">
        <w:rPr>
          <w:sz w:val="22"/>
          <w:szCs w:val="22"/>
        </w:rPr>
        <w:t xml:space="preserve">ang. </w:t>
      </w:r>
      <w:r w:rsidRPr="00244EFA">
        <w:rPr>
          <w:i/>
          <w:sz w:val="22"/>
          <w:szCs w:val="22"/>
        </w:rPr>
        <w:t>Karnofsky Performance Status</w:t>
      </w:r>
      <w:r w:rsidRPr="00244EFA">
        <w:rPr>
          <w:sz w:val="22"/>
          <w:szCs w:val="22"/>
        </w:rPr>
        <w:t>) wynoszącym 70% lub więcej, którzy nie otrzymywali dotąd chemioterapii w tym wskazaniu, wybrano chorych do dwóch grup. Pierwsza grupa otrzymywała docetaksel (T) w dawce 75 mg/m</w:t>
      </w:r>
      <w:r w:rsidRPr="00244EFA">
        <w:rPr>
          <w:sz w:val="22"/>
          <w:szCs w:val="22"/>
          <w:vertAlign w:val="superscript"/>
        </w:rPr>
        <w:t>2</w:t>
      </w:r>
      <w:r w:rsidRPr="00244EFA">
        <w:rPr>
          <w:sz w:val="22"/>
          <w:szCs w:val="22"/>
        </w:rPr>
        <w:t> pc. w jednogodzinnym wlewie dożylnym, po którym następnie podawano cisplatynę (Cis) w dawce 75 mg/m</w:t>
      </w:r>
      <w:r w:rsidRPr="00244EFA">
        <w:rPr>
          <w:sz w:val="22"/>
          <w:szCs w:val="22"/>
          <w:vertAlign w:val="superscript"/>
        </w:rPr>
        <w:t>2</w:t>
      </w:r>
      <w:r w:rsidRPr="00244EFA">
        <w:rPr>
          <w:sz w:val="22"/>
          <w:szCs w:val="22"/>
        </w:rPr>
        <w:t> pc. przez 30 – 60 min co 3 tygodnie lub docetaksel w dawce 75 mg/m</w:t>
      </w:r>
      <w:r w:rsidRPr="00244EFA">
        <w:rPr>
          <w:sz w:val="22"/>
          <w:szCs w:val="22"/>
          <w:vertAlign w:val="superscript"/>
        </w:rPr>
        <w:t>2</w:t>
      </w:r>
      <w:r w:rsidRPr="00244EFA">
        <w:rPr>
          <w:sz w:val="22"/>
          <w:szCs w:val="22"/>
        </w:rPr>
        <w:t> pc. w jednogodzinnym wlewie dożylnym w skojarzeniu z karboplatyną (AUC 6 mg/ml</w:t>
      </w:r>
      <w:r w:rsidRPr="00244EFA">
        <w:rPr>
          <w:sz w:val="22"/>
          <w:szCs w:val="22"/>
        </w:rPr>
        <w:sym w:font="Symbol" w:char="F0B7"/>
      </w:r>
      <w:r w:rsidRPr="00244EFA">
        <w:rPr>
          <w:sz w:val="22"/>
          <w:szCs w:val="22"/>
        </w:rPr>
        <w:t>min.) podawaną przez 30 - 60 min co 3 tygodnie. Druga grupa otrzymywała winorelbinę (V) w dawce 25 mg/m</w:t>
      </w:r>
      <w:r w:rsidRPr="00244EFA">
        <w:rPr>
          <w:sz w:val="22"/>
          <w:szCs w:val="22"/>
          <w:vertAlign w:val="superscript"/>
        </w:rPr>
        <w:t>2</w:t>
      </w:r>
      <w:r w:rsidRPr="00244EFA">
        <w:rPr>
          <w:sz w:val="22"/>
          <w:szCs w:val="22"/>
        </w:rPr>
        <w:t> pc. podawaną przez 6 - 10 min w dniach 1., 8., 15. i 22. cyklu, po której podawano cisplatynę w dawce 100 mg/m</w:t>
      </w:r>
      <w:r w:rsidRPr="00244EFA">
        <w:rPr>
          <w:sz w:val="22"/>
          <w:szCs w:val="22"/>
          <w:vertAlign w:val="superscript"/>
        </w:rPr>
        <w:t>2</w:t>
      </w:r>
      <w:r w:rsidRPr="00244EFA">
        <w:rPr>
          <w:sz w:val="22"/>
          <w:szCs w:val="22"/>
        </w:rPr>
        <w:t> pc. każdego pierwszego dnia cyklu leczenia powtarzanego co 4 tygodnie.</w:t>
      </w:r>
    </w:p>
    <w:p w14:paraId="7FC71836" w14:textId="77777777" w:rsidR="00423F6F" w:rsidRPr="00244EFA" w:rsidRDefault="00423F6F" w:rsidP="00423F6F">
      <w:pPr>
        <w:pStyle w:val="BodyText2"/>
        <w:spacing w:line="240" w:lineRule="auto"/>
        <w:rPr>
          <w:sz w:val="22"/>
          <w:szCs w:val="22"/>
        </w:rPr>
      </w:pPr>
    </w:p>
    <w:p w14:paraId="13F8DB83" w14:textId="77777777" w:rsidR="00423F6F" w:rsidRPr="00244EFA" w:rsidRDefault="00423F6F" w:rsidP="002B6AB4">
      <w:pPr>
        <w:pStyle w:val="BodyText2"/>
        <w:keepNext/>
        <w:spacing w:line="240" w:lineRule="auto"/>
        <w:rPr>
          <w:sz w:val="22"/>
          <w:szCs w:val="22"/>
        </w:rPr>
      </w:pPr>
      <w:r w:rsidRPr="00244EFA">
        <w:rPr>
          <w:sz w:val="22"/>
          <w:szCs w:val="22"/>
        </w:rPr>
        <w:t>Dane dotyczące czasu przeżycia, średniego czasu do wystąpienia progresji oraz odsetków odpowiedzi na leczenie przedstawia poniższa tabela:</w:t>
      </w:r>
    </w:p>
    <w:p w14:paraId="4D09E8DC" w14:textId="77777777" w:rsidR="002B6AB4" w:rsidRPr="00244EFA" w:rsidRDefault="002B6AB4" w:rsidP="002B6AB4">
      <w:pPr>
        <w:pStyle w:val="BodyText2"/>
        <w:keepNext/>
        <w:spacing w:line="240" w:lineRule="auto"/>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918"/>
        <w:gridCol w:w="925"/>
        <w:gridCol w:w="3935"/>
      </w:tblGrid>
      <w:tr w:rsidR="001971D6" w:rsidRPr="00244EFA" w14:paraId="3E8C5CE1" w14:textId="77777777" w:rsidTr="00B7731E">
        <w:tc>
          <w:tcPr>
            <w:tcW w:w="3510" w:type="dxa"/>
          </w:tcPr>
          <w:p w14:paraId="10372993" w14:textId="77777777" w:rsidR="001971D6" w:rsidRPr="00244EFA" w:rsidRDefault="001971D6" w:rsidP="002B6AB4">
            <w:pPr>
              <w:pStyle w:val="BodyText2"/>
              <w:keepNext/>
              <w:keepLines/>
              <w:spacing w:line="240" w:lineRule="auto"/>
              <w:rPr>
                <w:sz w:val="22"/>
                <w:szCs w:val="22"/>
              </w:rPr>
            </w:pPr>
          </w:p>
        </w:tc>
        <w:tc>
          <w:tcPr>
            <w:tcW w:w="918" w:type="dxa"/>
          </w:tcPr>
          <w:p w14:paraId="2F42A43A" w14:textId="77777777" w:rsidR="001971D6" w:rsidRPr="00244EFA" w:rsidRDefault="001971D6" w:rsidP="002B6AB4">
            <w:pPr>
              <w:pStyle w:val="BodyText2"/>
              <w:keepNext/>
              <w:keepLines/>
              <w:spacing w:line="240" w:lineRule="auto"/>
              <w:jc w:val="center"/>
              <w:rPr>
                <w:sz w:val="22"/>
                <w:szCs w:val="22"/>
                <w:lang w:val="pt-PT"/>
              </w:rPr>
            </w:pPr>
            <w:r w:rsidRPr="00244EFA">
              <w:rPr>
                <w:sz w:val="22"/>
                <w:szCs w:val="22"/>
                <w:lang w:val="pt-PT"/>
              </w:rPr>
              <w:t>TCis</w:t>
            </w:r>
          </w:p>
          <w:p w14:paraId="2AA304E9" w14:textId="77777777" w:rsidR="001971D6" w:rsidRPr="00244EFA" w:rsidRDefault="001971D6" w:rsidP="002B6AB4">
            <w:pPr>
              <w:pStyle w:val="BodyText2"/>
              <w:keepNext/>
              <w:keepLines/>
              <w:spacing w:line="240" w:lineRule="auto"/>
              <w:jc w:val="center"/>
              <w:rPr>
                <w:sz w:val="22"/>
                <w:szCs w:val="22"/>
                <w:lang w:val="pt-PT"/>
              </w:rPr>
            </w:pPr>
            <w:r w:rsidRPr="00244EFA">
              <w:rPr>
                <w:sz w:val="22"/>
                <w:szCs w:val="22"/>
                <w:lang w:val="pt-PT"/>
              </w:rPr>
              <w:t>n = 408</w:t>
            </w:r>
          </w:p>
        </w:tc>
        <w:tc>
          <w:tcPr>
            <w:tcW w:w="925" w:type="dxa"/>
          </w:tcPr>
          <w:p w14:paraId="4B002F31" w14:textId="77777777" w:rsidR="001971D6" w:rsidRPr="00244EFA" w:rsidRDefault="001971D6" w:rsidP="002B6AB4">
            <w:pPr>
              <w:pStyle w:val="BodyText2"/>
              <w:keepNext/>
              <w:keepLines/>
              <w:spacing w:line="240" w:lineRule="auto"/>
              <w:jc w:val="center"/>
              <w:rPr>
                <w:sz w:val="22"/>
                <w:szCs w:val="22"/>
                <w:lang w:val="pt-PT"/>
              </w:rPr>
            </w:pPr>
            <w:r w:rsidRPr="00244EFA">
              <w:rPr>
                <w:sz w:val="22"/>
                <w:szCs w:val="22"/>
                <w:lang w:val="pt-PT"/>
              </w:rPr>
              <w:t>VCis</w:t>
            </w:r>
          </w:p>
          <w:p w14:paraId="611F4EC1" w14:textId="77777777" w:rsidR="001971D6" w:rsidRPr="00244EFA" w:rsidRDefault="001971D6" w:rsidP="002B6AB4">
            <w:pPr>
              <w:pStyle w:val="BodyText2"/>
              <w:keepNext/>
              <w:keepLines/>
              <w:spacing w:line="240" w:lineRule="auto"/>
              <w:jc w:val="center"/>
              <w:rPr>
                <w:sz w:val="22"/>
                <w:szCs w:val="22"/>
                <w:lang w:val="pt-PT"/>
              </w:rPr>
            </w:pPr>
            <w:r w:rsidRPr="00244EFA">
              <w:rPr>
                <w:sz w:val="22"/>
                <w:szCs w:val="22"/>
                <w:lang w:val="pt-PT"/>
              </w:rPr>
              <w:t>n = 404</w:t>
            </w:r>
          </w:p>
        </w:tc>
        <w:tc>
          <w:tcPr>
            <w:tcW w:w="3935" w:type="dxa"/>
          </w:tcPr>
          <w:p w14:paraId="091D27CB" w14:textId="77777777" w:rsidR="001971D6" w:rsidRPr="00244EFA" w:rsidRDefault="001971D6" w:rsidP="002B6AB4">
            <w:pPr>
              <w:pStyle w:val="BodyText2"/>
              <w:keepNext/>
              <w:keepLines/>
              <w:spacing w:line="240" w:lineRule="auto"/>
              <w:jc w:val="center"/>
              <w:rPr>
                <w:sz w:val="22"/>
                <w:szCs w:val="22"/>
              </w:rPr>
            </w:pPr>
            <w:r w:rsidRPr="00244EFA">
              <w:rPr>
                <w:sz w:val="22"/>
                <w:szCs w:val="22"/>
              </w:rPr>
              <w:t>Analiza statystyczna</w:t>
            </w:r>
          </w:p>
        </w:tc>
      </w:tr>
      <w:tr w:rsidR="001971D6" w:rsidRPr="00244EFA" w14:paraId="39394F41" w14:textId="77777777" w:rsidTr="00B7731E">
        <w:tc>
          <w:tcPr>
            <w:tcW w:w="3510" w:type="dxa"/>
          </w:tcPr>
          <w:p w14:paraId="29D3FE2E" w14:textId="77777777" w:rsidR="001971D6" w:rsidRPr="00244EFA" w:rsidRDefault="00165AC9" w:rsidP="00B7731E">
            <w:pPr>
              <w:pStyle w:val="BodyText2"/>
              <w:keepNext/>
              <w:keepLines/>
              <w:spacing w:line="240" w:lineRule="auto"/>
              <w:rPr>
                <w:sz w:val="22"/>
                <w:szCs w:val="22"/>
              </w:rPr>
            </w:pPr>
            <w:r w:rsidRPr="00244EFA">
              <w:rPr>
                <w:sz w:val="22"/>
                <w:szCs w:val="22"/>
              </w:rPr>
              <w:t>Całkowity</w:t>
            </w:r>
            <w:r w:rsidR="001971D6" w:rsidRPr="00244EFA">
              <w:rPr>
                <w:sz w:val="22"/>
                <w:szCs w:val="22"/>
              </w:rPr>
              <w:t xml:space="preserve"> czas przeżycia</w:t>
            </w:r>
          </w:p>
          <w:p w14:paraId="44CAE767" w14:textId="77777777" w:rsidR="001971D6" w:rsidRPr="00244EFA" w:rsidRDefault="001971D6" w:rsidP="00B7731E">
            <w:pPr>
              <w:pStyle w:val="BodyText2"/>
              <w:keepNext/>
              <w:keepLines/>
              <w:spacing w:line="240" w:lineRule="auto"/>
              <w:rPr>
                <w:sz w:val="22"/>
                <w:szCs w:val="22"/>
              </w:rPr>
            </w:pPr>
            <w:r w:rsidRPr="00244EFA">
              <w:rPr>
                <w:sz w:val="22"/>
                <w:szCs w:val="22"/>
              </w:rPr>
              <w:t>(</w:t>
            </w:r>
            <w:r w:rsidR="00831F3F" w:rsidRPr="00244EFA">
              <w:rPr>
                <w:sz w:val="22"/>
                <w:szCs w:val="22"/>
              </w:rPr>
              <w:t>g</w:t>
            </w:r>
            <w:r w:rsidRPr="00244EFA">
              <w:rPr>
                <w:sz w:val="22"/>
                <w:szCs w:val="22"/>
              </w:rPr>
              <w:t>łówny punkt końcowy):</w:t>
            </w:r>
          </w:p>
          <w:p w14:paraId="371C3934" w14:textId="77777777" w:rsidR="001971D6" w:rsidRPr="00244EFA" w:rsidRDefault="001971D6" w:rsidP="00B7731E">
            <w:pPr>
              <w:pStyle w:val="BodyText2"/>
              <w:keepNext/>
              <w:keepLines/>
              <w:spacing w:line="240" w:lineRule="auto"/>
              <w:rPr>
                <w:sz w:val="22"/>
                <w:szCs w:val="22"/>
              </w:rPr>
            </w:pPr>
          </w:p>
          <w:p w14:paraId="50CB511D" w14:textId="77777777" w:rsidR="001971D6" w:rsidRPr="00244EFA" w:rsidRDefault="001971D6" w:rsidP="00B7731E">
            <w:pPr>
              <w:pStyle w:val="BodyText2"/>
              <w:keepNext/>
              <w:keepLines/>
              <w:spacing w:line="240" w:lineRule="auto"/>
              <w:jc w:val="right"/>
              <w:rPr>
                <w:sz w:val="22"/>
                <w:szCs w:val="22"/>
              </w:rPr>
            </w:pPr>
            <w:r w:rsidRPr="00244EFA">
              <w:rPr>
                <w:sz w:val="22"/>
                <w:szCs w:val="22"/>
              </w:rPr>
              <w:t>Mediana czasu przeżycia (miesiące)</w:t>
            </w:r>
          </w:p>
          <w:p w14:paraId="22F39B7B" w14:textId="77777777" w:rsidR="001971D6" w:rsidRPr="00244EFA" w:rsidRDefault="001971D6" w:rsidP="00B7731E">
            <w:pPr>
              <w:pStyle w:val="BodyText2"/>
              <w:keepNext/>
              <w:keepLines/>
              <w:spacing w:line="240" w:lineRule="auto"/>
              <w:jc w:val="right"/>
              <w:rPr>
                <w:sz w:val="22"/>
                <w:szCs w:val="22"/>
              </w:rPr>
            </w:pPr>
          </w:p>
          <w:p w14:paraId="76A07E45" w14:textId="77777777" w:rsidR="001971D6" w:rsidRPr="00244EFA" w:rsidRDefault="001971D6" w:rsidP="00B7731E">
            <w:pPr>
              <w:pStyle w:val="BodyText2"/>
              <w:keepNext/>
              <w:keepLines/>
              <w:spacing w:line="240" w:lineRule="auto"/>
              <w:jc w:val="right"/>
              <w:rPr>
                <w:sz w:val="22"/>
                <w:szCs w:val="22"/>
              </w:rPr>
            </w:pPr>
            <w:r w:rsidRPr="00244EFA">
              <w:rPr>
                <w:sz w:val="22"/>
                <w:szCs w:val="22"/>
              </w:rPr>
              <w:t>Roczny czas przeżycia (%)</w:t>
            </w:r>
          </w:p>
          <w:p w14:paraId="06190CF0" w14:textId="77777777" w:rsidR="001971D6" w:rsidRPr="00244EFA" w:rsidRDefault="001971D6" w:rsidP="00B7731E">
            <w:pPr>
              <w:pStyle w:val="BodyText2"/>
              <w:keepNext/>
              <w:keepLines/>
              <w:spacing w:line="240" w:lineRule="auto"/>
              <w:jc w:val="right"/>
              <w:rPr>
                <w:sz w:val="22"/>
                <w:szCs w:val="22"/>
              </w:rPr>
            </w:pPr>
          </w:p>
          <w:p w14:paraId="0A120E03" w14:textId="77777777" w:rsidR="001971D6" w:rsidRPr="00244EFA" w:rsidRDefault="001971D6" w:rsidP="00B7731E">
            <w:pPr>
              <w:pStyle w:val="BodyText2"/>
              <w:keepNext/>
              <w:keepLines/>
              <w:spacing w:line="240" w:lineRule="auto"/>
              <w:jc w:val="right"/>
              <w:rPr>
                <w:sz w:val="22"/>
                <w:szCs w:val="22"/>
              </w:rPr>
            </w:pPr>
            <w:r w:rsidRPr="00244EFA">
              <w:rPr>
                <w:sz w:val="22"/>
                <w:szCs w:val="22"/>
              </w:rPr>
              <w:t>2-letni czas przeżycia (%)</w:t>
            </w:r>
          </w:p>
        </w:tc>
        <w:tc>
          <w:tcPr>
            <w:tcW w:w="918" w:type="dxa"/>
          </w:tcPr>
          <w:p w14:paraId="71B02CC1" w14:textId="77777777" w:rsidR="001971D6" w:rsidRPr="00244EFA" w:rsidRDefault="001971D6" w:rsidP="00B7731E">
            <w:pPr>
              <w:pStyle w:val="BodyText2"/>
              <w:keepNext/>
              <w:keepLines/>
              <w:spacing w:line="240" w:lineRule="auto"/>
              <w:rPr>
                <w:sz w:val="22"/>
                <w:szCs w:val="22"/>
              </w:rPr>
            </w:pPr>
          </w:p>
          <w:p w14:paraId="0EB1D3A4" w14:textId="77777777" w:rsidR="001971D6" w:rsidRPr="00244EFA" w:rsidRDefault="001971D6" w:rsidP="00B7731E">
            <w:pPr>
              <w:pStyle w:val="BodyText2"/>
              <w:keepNext/>
              <w:keepLines/>
              <w:spacing w:line="240" w:lineRule="auto"/>
              <w:rPr>
                <w:sz w:val="22"/>
                <w:szCs w:val="22"/>
              </w:rPr>
            </w:pPr>
          </w:p>
          <w:p w14:paraId="5710E0DE" w14:textId="77777777" w:rsidR="001971D6" w:rsidRPr="00244EFA" w:rsidRDefault="001971D6" w:rsidP="00B7731E">
            <w:pPr>
              <w:pStyle w:val="BodyText2"/>
              <w:keepNext/>
              <w:keepLines/>
              <w:spacing w:line="240" w:lineRule="auto"/>
              <w:rPr>
                <w:sz w:val="22"/>
                <w:szCs w:val="22"/>
              </w:rPr>
            </w:pPr>
          </w:p>
          <w:p w14:paraId="3D8F7785" w14:textId="77777777" w:rsidR="001971D6" w:rsidRPr="00244EFA" w:rsidRDefault="001971D6" w:rsidP="00B7731E">
            <w:pPr>
              <w:pStyle w:val="BodyText2"/>
              <w:keepNext/>
              <w:keepLines/>
              <w:spacing w:line="240" w:lineRule="auto"/>
              <w:jc w:val="center"/>
              <w:rPr>
                <w:sz w:val="22"/>
                <w:szCs w:val="22"/>
              </w:rPr>
            </w:pPr>
            <w:r w:rsidRPr="00244EFA">
              <w:rPr>
                <w:sz w:val="22"/>
                <w:szCs w:val="22"/>
              </w:rPr>
              <w:t>11,3</w:t>
            </w:r>
          </w:p>
          <w:p w14:paraId="43E8FF1C" w14:textId="77777777" w:rsidR="001971D6" w:rsidRPr="00244EFA" w:rsidRDefault="001971D6" w:rsidP="00B7731E">
            <w:pPr>
              <w:pStyle w:val="BodyText2"/>
              <w:keepNext/>
              <w:keepLines/>
              <w:spacing w:line="240" w:lineRule="auto"/>
              <w:jc w:val="center"/>
              <w:rPr>
                <w:sz w:val="22"/>
                <w:szCs w:val="22"/>
              </w:rPr>
            </w:pPr>
          </w:p>
          <w:p w14:paraId="5C8FAE2F" w14:textId="77777777" w:rsidR="001971D6" w:rsidRPr="00244EFA" w:rsidRDefault="001971D6" w:rsidP="00B7731E">
            <w:pPr>
              <w:pStyle w:val="BodyText2"/>
              <w:keepNext/>
              <w:keepLines/>
              <w:spacing w:line="240" w:lineRule="auto"/>
              <w:jc w:val="center"/>
              <w:rPr>
                <w:sz w:val="22"/>
                <w:szCs w:val="22"/>
              </w:rPr>
            </w:pPr>
            <w:r w:rsidRPr="00244EFA">
              <w:rPr>
                <w:sz w:val="22"/>
                <w:szCs w:val="22"/>
              </w:rPr>
              <w:t>46</w:t>
            </w:r>
          </w:p>
          <w:p w14:paraId="0F1A3930" w14:textId="77777777" w:rsidR="001971D6" w:rsidRPr="00244EFA" w:rsidRDefault="001971D6" w:rsidP="00B7731E">
            <w:pPr>
              <w:pStyle w:val="BodyText2"/>
              <w:keepNext/>
              <w:keepLines/>
              <w:spacing w:line="240" w:lineRule="auto"/>
              <w:jc w:val="center"/>
              <w:rPr>
                <w:sz w:val="22"/>
                <w:szCs w:val="22"/>
              </w:rPr>
            </w:pPr>
          </w:p>
          <w:p w14:paraId="7C10A06E" w14:textId="77777777" w:rsidR="001971D6" w:rsidRPr="00244EFA" w:rsidRDefault="001971D6" w:rsidP="00B7731E">
            <w:pPr>
              <w:pStyle w:val="BodyText2"/>
              <w:keepNext/>
              <w:keepLines/>
              <w:spacing w:line="240" w:lineRule="auto"/>
              <w:jc w:val="center"/>
              <w:rPr>
                <w:sz w:val="22"/>
                <w:szCs w:val="22"/>
              </w:rPr>
            </w:pPr>
            <w:r w:rsidRPr="00244EFA">
              <w:rPr>
                <w:sz w:val="22"/>
                <w:szCs w:val="22"/>
              </w:rPr>
              <w:t>21</w:t>
            </w:r>
          </w:p>
        </w:tc>
        <w:tc>
          <w:tcPr>
            <w:tcW w:w="925" w:type="dxa"/>
          </w:tcPr>
          <w:p w14:paraId="24E78C6E" w14:textId="77777777" w:rsidR="001971D6" w:rsidRPr="00244EFA" w:rsidRDefault="001971D6" w:rsidP="00B7731E">
            <w:pPr>
              <w:pStyle w:val="BodyText2"/>
              <w:keepNext/>
              <w:keepLines/>
              <w:spacing w:line="240" w:lineRule="auto"/>
              <w:rPr>
                <w:sz w:val="22"/>
                <w:szCs w:val="22"/>
              </w:rPr>
            </w:pPr>
          </w:p>
          <w:p w14:paraId="62032429" w14:textId="77777777" w:rsidR="001971D6" w:rsidRPr="00244EFA" w:rsidRDefault="001971D6" w:rsidP="00B7731E">
            <w:pPr>
              <w:pStyle w:val="BodyText2"/>
              <w:keepNext/>
              <w:keepLines/>
              <w:spacing w:line="240" w:lineRule="auto"/>
              <w:rPr>
                <w:sz w:val="22"/>
                <w:szCs w:val="22"/>
              </w:rPr>
            </w:pPr>
          </w:p>
          <w:p w14:paraId="2D8F2EAF" w14:textId="77777777" w:rsidR="001971D6" w:rsidRPr="00244EFA" w:rsidRDefault="001971D6" w:rsidP="00B7731E">
            <w:pPr>
              <w:pStyle w:val="BodyText2"/>
              <w:keepNext/>
              <w:keepLines/>
              <w:spacing w:line="240" w:lineRule="auto"/>
              <w:rPr>
                <w:sz w:val="22"/>
                <w:szCs w:val="22"/>
              </w:rPr>
            </w:pPr>
          </w:p>
          <w:p w14:paraId="68FEB7BA" w14:textId="77777777" w:rsidR="001971D6" w:rsidRPr="00244EFA" w:rsidRDefault="001971D6" w:rsidP="00B7731E">
            <w:pPr>
              <w:pStyle w:val="BodyText2"/>
              <w:keepNext/>
              <w:keepLines/>
              <w:spacing w:line="240" w:lineRule="auto"/>
              <w:jc w:val="center"/>
              <w:rPr>
                <w:sz w:val="22"/>
                <w:szCs w:val="22"/>
              </w:rPr>
            </w:pPr>
            <w:r w:rsidRPr="00244EFA">
              <w:rPr>
                <w:sz w:val="22"/>
                <w:szCs w:val="22"/>
              </w:rPr>
              <w:t>10,1</w:t>
            </w:r>
          </w:p>
          <w:p w14:paraId="0EDB57B4" w14:textId="77777777" w:rsidR="001971D6" w:rsidRPr="00244EFA" w:rsidRDefault="001971D6" w:rsidP="00B7731E">
            <w:pPr>
              <w:pStyle w:val="BodyText2"/>
              <w:keepNext/>
              <w:keepLines/>
              <w:spacing w:line="240" w:lineRule="auto"/>
              <w:jc w:val="center"/>
              <w:rPr>
                <w:sz w:val="22"/>
                <w:szCs w:val="22"/>
              </w:rPr>
            </w:pPr>
          </w:p>
          <w:p w14:paraId="0FC054E8" w14:textId="77777777" w:rsidR="001971D6" w:rsidRPr="00244EFA" w:rsidRDefault="001971D6" w:rsidP="00B7731E">
            <w:pPr>
              <w:pStyle w:val="BodyText2"/>
              <w:keepNext/>
              <w:keepLines/>
              <w:spacing w:line="240" w:lineRule="auto"/>
              <w:jc w:val="center"/>
              <w:rPr>
                <w:sz w:val="22"/>
                <w:szCs w:val="22"/>
              </w:rPr>
            </w:pPr>
            <w:r w:rsidRPr="00244EFA">
              <w:rPr>
                <w:sz w:val="22"/>
                <w:szCs w:val="22"/>
              </w:rPr>
              <w:t>41</w:t>
            </w:r>
          </w:p>
          <w:p w14:paraId="60860AD1" w14:textId="77777777" w:rsidR="001971D6" w:rsidRPr="00244EFA" w:rsidRDefault="001971D6" w:rsidP="00B7731E">
            <w:pPr>
              <w:pStyle w:val="BodyText2"/>
              <w:keepNext/>
              <w:keepLines/>
              <w:spacing w:line="240" w:lineRule="auto"/>
              <w:jc w:val="center"/>
              <w:rPr>
                <w:sz w:val="22"/>
                <w:szCs w:val="22"/>
              </w:rPr>
            </w:pPr>
          </w:p>
          <w:p w14:paraId="1159D928" w14:textId="77777777" w:rsidR="001971D6" w:rsidRPr="00244EFA" w:rsidRDefault="001971D6" w:rsidP="00B7731E">
            <w:pPr>
              <w:pStyle w:val="BodyText2"/>
              <w:keepNext/>
              <w:keepLines/>
              <w:spacing w:line="240" w:lineRule="auto"/>
              <w:jc w:val="center"/>
              <w:rPr>
                <w:sz w:val="22"/>
                <w:szCs w:val="22"/>
              </w:rPr>
            </w:pPr>
            <w:r w:rsidRPr="00244EFA">
              <w:rPr>
                <w:sz w:val="22"/>
                <w:szCs w:val="22"/>
              </w:rPr>
              <w:t>14</w:t>
            </w:r>
          </w:p>
        </w:tc>
        <w:tc>
          <w:tcPr>
            <w:tcW w:w="3935" w:type="dxa"/>
          </w:tcPr>
          <w:p w14:paraId="3EEC9638" w14:textId="77777777" w:rsidR="001971D6" w:rsidRPr="00244EFA" w:rsidRDefault="001971D6" w:rsidP="00B7731E">
            <w:pPr>
              <w:pStyle w:val="BodyText2"/>
              <w:keepNext/>
              <w:keepLines/>
              <w:spacing w:line="240" w:lineRule="auto"/>
              <w:jc w:val="center"/>
              <w:rPr>
                <w:sz w:val="22"/>
                <w:szCs w:val="22"/>
              </w:rPr>
            </w:pPr>
          </w:p>
          <w:p w14:paraId="154BAF26" w14:textId="77777777" w:rsidR="001971D6" w:rsidRPr="00244EFA" w:rsidRDefault="001971D6" w:rsidP="00B7731E">
            <w:pPr>
              <w:pStyle w:val="BodyText2"/>
              <w:keepNext/>
              <w:keepLines/>
              <w:spacing w:line="240" w:lineRule="auto"/>
              <w:jc w:val="center"/>
              <w:rPr>
                <w:sz w:val="22"/>
                <w:szCs w:val="22"/>
              </w:rPr>
            </w:pPr>
          </w:p>
          <w:p w14:paraId="138AFF40" w14:textId="77777777" w:rsidR="001971D6" w:rsidRPr="00244EFA" w:rsidRDefault="001971D6" w:rsidP="00B7731E">
            <w:pPr>
              <w:pStyle w:val="BodyText2"/>
              <w:keepNext/>
              <w:keepLines/>
              <w:spacing w:line="240" w:lineRule="auto"/>
              <w:jc w:val="center"/>
              <w:rPr>
                <w:sz w:val="22"/>
                <w:szCs w:val="22"/>
              </w:rPr>
            </w:pPr>
          </w:p>
          <w:p w14:paraId="566F07CD" w14:textId="77777777" w:rsidR="001971D6" w:rsidRPr="00244EFA" w:rsidRDefault="00165AC9" w:rsidP="00B7731E">
            <w:pPr>
              <w:pStyle w:val="BodyText2"/>
              <w:keepNext/>
              <w:keepLines/>
              <w:spacing w:line="240" w:lineRule="auto"/>
              <w:jc w:val="center"/>
              <w:rPr>
                <w:sz w:val="22"/>
                <w:szCs w:val="22"/>
              </w:rPr>
            </w:pPr>
            <w:r w:rsidRPr="00244EFA">
              <w:rPr>
                <w:sz w:val="22"/>
                <w:szCs w:val="22"/>
              </w:rPr>
              <w:t>Współczynnik</w:t>
            </w:r>
            <w:r w:rsidR="001971D6" w:rsidRPr="00244EFA">
              <w:rPr>
                <w:sz w:val="22"/>
                <w:szCs w:val="22"/>
              </w:rPr>
              <w:t xml:space="preserve"> ryzyka: 1,122</w:t>
            </w:r>
          </w:p>
          <w:p w14:paraId="7C8B1D3C" w14:textId="77777777" w:rsidR="001971D6" w:rsidRPr="00244EFA" w:rsidRDefault="001971D6" w:rsidP="00B7731E">
            <w:pPr>
              <w:pStyle w:val="BodyText2"/>
              <w:keepNext/>
              <w:keepLines/>
              <w:spacing w:line="240" w:lineRule="auto"/>
              <w:rPr>
                <w:sz w:val="22"/>
                <w:szCs w:val="22"/>
              </w:rPr>
            </w:pPr>
            <w:r w:rsidRPr="00244EFA">
              <w:rPr>
                <w:sz w:val="22"/>
                <w:szCs w:val="22"/>
              </w:rPr>
              <w:sym w:font="Symbol" w:char="F05B"/>
            </w:r>
            <w:r w:rsidRPr="00244EFA">
              <w:rPr>
                <w:sz w:val="22"/>
                <w:szCs w:val="22"/>
              </w:rPr>
              <w:t>97,2% przedział ufności: 0,937; 1,342</w:t>
            </w:r>
            <w:r w:rsidRPr="00244EFA">
              <w:rPr>
                <w:sz w:val="22"/>
                <w:szCs w:val="22"/>
              </w:rPr>
              <w:sym w:font="Symbol" w:char="F05D"/>
            </w:r>
            <w:r w:rsidRPr="00244EFA">
              <w:rPr>
                <w:sz w:val="22"/>
                <w:szCs w:val="22"/>
              </w:rPr>
              <w:t>*</w:t>
            </w:r>
          </w:p>
          <w:p w14:paraId="7FED77DC" w14:textId="77777777" w:rsidR="001971D6" w:rsidRPr="00244EFA" w:rsidRDefault="001971D6" w:rsidP="00B7731E">
            <w:pPr>
              <w:pStyle w:val="BodyText2"/>
              <w:keepNext/>
              <w:keepLines/>
              <w:spacing w:line="240" w:lineRule="auto"/>
              <w:jc w:val="center"/>
              <w:rPr>
                <w:sz w:val="22"/>
                <w:szCs w:val="22"/>
              </w:rPr>
            </w:pPr>
            <w:r w:rsidRPr="00244EFA">
              <w:rPr>
                <w:sz w:val="22"/>
                <w:szCs w:val="22"/>
              </w:rPr>
              <w:t>Różnice w leczeniu: 5,4%</w:t>
            </w:r>
          </w:p>
          <w:p w14:paraId="541C36DF" w14:textId="77777777" w:rsidR="001971D6" w:rsidRPr="00244EFA" w:rsidRDefault="001971D6" w:rsidP="00B7731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- 1,1; 12,0</w:t>
            </w:r>
            <w:r w:rsidRPr="00244EFA">
              <w:rPr>
                <w:sz w:val="22"/>
                <w:szCs w:val="22"/>
              </w:rPr>
              <w:sym w:font="Symbol" w:char="F05D"/>
            </w:r>
          </w:p>
          <w:p w14:paraId="5971DDE7" w14:textId="77777777" w:rsidR="001971D6" w:rsidRPr="00244EFA" w:rsidRDefault="001971D6" w:rsidP="00B7731E">
            <w:pPr>
              <w:pStyle w:val="BodyText2"/>
              <w:keepNext/>
              <w:keepLines/>
              <w:spacing w:line="240" w:lineRule="auto"/>
              <w:jc w:val="center"/>
              <w:rPr>
                <w:sz w:val="22"/>
                <w:szCs w:val="22"/>
              </w:rPr>
            </w:pPr>
            <w:r w:rsidRPr="00244EFA">
              <w:rPr>
                <w:sz w:val="22"/>
                <w:szCs w:val="22"/>
              </w:rPr>
              <w:t>Różnice w leczeniu: 6,2%</w:t>
            </w:r>
          </w:p>
          <w:p w14:paraId="005ADF68" w14:textId="77777777" w:rsidR="001971D6" w:rsidRPr="00244EFA" w:rsidRDefault="001971D6" w:rsidP="00B7731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0,2; 12,3</w:t>
            </w:r>
            <w:r w:rsidRPr="00244EFA">
              <w:rPr>
                <w:sz w:val="22"/>
                <w:szCs w:val="22"/>
              </w:rPr>
              <w:sym w:font="Symbol" w:char="F05D"/>
            </w:r>
          </w:p>
        </w:tc>
      </w:tr>
      <w:tr w:rsidR="001971D6" w:rsidRPr="00244EFA" w14:paraId="3B6805A3" w14:textId="77777777" w:rsidTr="00B7731E">
        <w:tc>
          <w:tcPr>
            <w:tcW w:w="3510" w:type="dxa"/>
          </w:tcPr>
          <w:p w14:paraId="66A24C7A" w14:textId="77777777" w:rsidR="001971D6" w:rsidRPr="00244EFA" w:rsidRDefault="001971D6" w:rsidP="00B7731E">
            <w:pPr>
              <w:pStyle w:val="BodyText2"/>
              <w:keepNext/>
              <w:keepLines/>
              <w:spacing w:line="240" w:lineRule="auto"/>
              <w:rPr>
                <w:sz w:val="22"/>
                <w:szCs w:val="22"/>
              </w:rPr>
            </w:pPr>
            <w:r w:rsidRPr="00244EFA">
              <w:rPr>
                <w:sz w:val="22"/>
                <w:szCs w:val="22"/>
              </w:rPr>
              <w:t>Mediana czasu do wystąpienia progresji (w tygodniach):</w:t>
            </w:r>
          </w:p>
        </w:tc>
        <w:tc>
          <w:tcPr>
            <w:tcW w:w="918" w:type="dxa"/>
          </w:tcPr>
          <w:p w14:paraId="7B5CC0B4" w14:textId="77777777" w:rsidR="001971D6" w:rsidRPr="00244EFA" w:rsidRDefault="001971D6" w:rsidP="00B7731E">
            <w:pPr>
              <w:pStyle w:val="BodyText2"/>
              <w:keepNext/>
              <w:keepLines/>
              <w:spacing w:line="240" w:lineRule="auto"/>
              <w:jc w:val="center"/>
              <w:rPr>
                <w:sz w:val="22"/>
                <w:szCs w:val="22"/>
              </w:rPr>
            </w:pPr>
          </w:p>
          <w:p w14:paraId="3059B82C" w14:textId="77777777" w:rsidR="001971D6" w:rsidRPr="00244EFA" w:rsidRDefault="001971D6" w:rsidP="00B7731E">
            <w:pPr>
              <w:pStyle w:val="BodyText2"/>
              <w:keepNext/>
              <w:keepLines/>
              <w:spacing w:line="240" w:lineRule="auto"/>
              <w:jc w:val="center"/>
              <w:rPr>
                <w:sz w:val="22"/>
                <w:szCs w:val="22"/>
              </w:rPr>
            </w:pPr>
            <w:r w:rsidRPr="00244EFA">
              <w:rPr>
                <w:sz w:val="22"/>
                <w:szCs w:val="22"/>
              </w:rPr>
              <w:t>22,0</w:t>
            </w:r>
          </w:p>
        </w:tc>
        <w:tc>
          <w:tcPr>
            <w:tcW w:w="925" w:type="dxa"/>
          </w:tcPr>
          <w:p w14:paraId="7CFB3058" w14:textId="77777777" w:rsidR="001971D6" w:rsidRPr="00244EFA" w:rsidRDefault="001971D6" w:rsidP="00B7731E">
            <w:pPr>
              <w:pStyle w:val="BodyText2"/>
              <w:keepNext/>
              <w:keepLines/>
              <w:spacing w:line="240" w:lineRule="auto"/>
              <w:jc w:val="center"/>
              <w:rPr>
                <w:sz w:val="22"/>
                <w:szCs w:val="22"/>
              </w:rPr>
            </w:pPr>
          </w:p>
          <w:p w14:paraId="4B7AA14B" w14:textId="77777777" w:rsidR="001971D6" w:rsidRPr="00244EFA" w:rsidRDefault="001971D6" w:rsidP="00B7731E">
            <w:pPr>
              <w:pStyle w:val="BodyText2"/>
              <w:keepNext/>
              <w:keepLines/>
              <w:spacing w:line="240" w:lineRule="auto"/>
              <w:jc w:val="center"/>
              <w:rPr>
                <w:sz w:val="22"/>
                <w:szCs w:val="22"/>
              </w:rPr>
            </w:pPr>
            <w:r w:rsidRPr="00244EFA">
              <w:rPr>
                <w:sz w:val="22"/>
                <w:szCs w:val="22"/>
              </w:rPr>
              <w:t>23,0</w:t>
            </w:r>
          </w:p>
        </w:tc>
        <w:tc>
          <w:tcPr>
            <w:tcW w:w="3935" w:type="dxa"/>
          </w:tcPr>
          <w:p w14:paraId="3A8AA7DE" w14:textId="77777777" w:rsidR="001971D6" w:rsidRPr="00244EFA" w:rsidRDefault="001971D6" w:rsidP="00B7731E">
            <w:pPr>
              <w:pStyle w:val="BodyText2"/>
              <w:keepNext/>
              <w:keepLines/>
              <w:spacing w:line="240" w:lineRule="auto"/>
              <w:jc w:val="center"/>
              <w:rPr>
                <w:sz w:val="22"/>
                <w:szCs w:val="22"/>
              </w:rPr>
            </w:pPr>
          </w:p>
          <w:p w14:paraId="7456BF85" w14:textId="77777777" w:rsidR="001971D6" w:rsidRPr="00244EFA" w:rsidRDefault="00165AC9" w:rsidP="00B7731E">
            <w:pPr>
              <w:pStyle w:val="BodyText2"/>
              <w:keepNext/>
              <w:keepLines/>
              <w:spacing w:line="240" w:lineRule="auto"/>
              <w:jc w:val="center"/>
              <w:rPr>
                <w:sz w:val="22"/>
                <w:szCs w:val="22"/>
              </w:rPr>
            </w:pPr>
            <w:r w:rsidRPr="00244EFA">
              <w:rPr>
                <w:sz w:val="22"/>
                <w:szCs w:val="22"/>
              </w:rPr>
              <w:t>Współczynnik</w:t>
            </w:r>
            <w:r w:rsidR="001971D6" w:rsidRPr="00244EFA">
              <w:rPr>
                <w:sz w:val="22"/>
                <w:szCs w:val="22"/>
              </w:rPr>
              <w:t xml:space="preserve"> ryzyka: 1,032</w:t>
            </w:r>
          </w:p>
          <w:p w14:paraId="3EFE4348" w14:textId="77777777" w:rsidR="001971D6" w:rsidRPr="00244EFA" w:rsidRDefault="001971D6" w:rsidP="00B7731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0,876; 1,216</w:t>
            </w:r>
            <w:r w:rsidRPr="00244EFA">
              <w:rPr>
                <w:sz w:val="22"/>
                <w:szCs w:val="22"/>
              </w:rPr>
              <w:sym w:font="Symbol" w:char="F05D"/>
            </w:r>
          </w:p>
        </w:tc>
      </w:tr>
      <w:tr w:rsidR="001971D6" w:rsidRPr="00F77C52" w14:paraId="54E75114" w14:textId="77777777" w:rsidTr="00B7731E">
        <w:tc>
          <w:tcPr>
            <w:tcW w:w="3510" w:type="dxa"/>
          </w:tcPr>
          <w:p w14:paraId="20AD07F2" w14:textId="77777777" w:rsidR="001971D6" w:rsidRPr="00244EFA" w:rsidRDefault="001971D6" w:rsidP="00B7731E">
            <w:pPr>
              <w:pStyle w:val="BodyText2"/>
              <w:keepNext/>
              <w:keepLines/>
              <w:spacing w:line="240" w:lineRule="auto"/>
              <w:rPr>
                <w:sz w:val="22"/>
                <w:szCs w:val="22"/>
              </w:rPr>
            </w:pPr>
            <w:r w:rsidRPr="00244EFA">
              <w:rPr>
                <w:sz w:val="22"/>
                <w:szCs w:val="22"/>
              </w:rPr>
              <w:t>Ogólny odsetek odpowiedzi na leczenie (%):</w:t>
            </w:r>
          </w:p>
        </w:tc>
        <w:tc>
          <w:tcPr>
            <w:tcW w:w="918" w:type="dxa"/>
          </w:tcPr>
          <w:p w14:paraId="29169E91" w14:textId="77777777" w:rsidR="001971D6" w:rsidRPr="00244EFA" w:rsidRDefault="001971D6" w:rsidP="00B7731E">
            <w:pPr>
              <w:pStyle w:val="BodyText2"/>
              <w:keepNext/>
              <w:keepLines/>
              <w:spacing w:line="240" w:lineRule="auto"/>
              <w:jc w:val="center"/>
              <w:rPr>
                <w:sz w:val="22"/>
                <w:szCs w:val="22"/>
              </w:rPr>
            </w:pPr>
            <w:r w:rsidRPr="00244EFA">
              <w:rPr>
                <w:sz w:val="22"/>
                <w:szCs w:val="22"/>
              </w:rPr>
              <w:t>31,6</w:t>
            </w:r>
          </w:p>
        </w:tc>
        <w:tc>
          <w:tcPr>
            <w:tcW w:w="925" w:type="dxa"/>
          </w:tcPr>
          <w:p w14:paraId="63CDD75F" w14:textId="77777777" w:rsidR="001971D6" w:rsidRPr="00244EFA" w:rsidRDefault="001971D6" w:rsidP="00B7731E">
            <w:pPr>
              <w:pStyle w:val="BodyText2"/>
              <w:keepNext/>
              <w:keepLines/>
              <w:spacing w:line="240" w:lineRule="auto"/>
              <w:jc w:val="center"/>
              <w:rPr>
                <w:sz w:val="22"/>
                <w:szCs w:val="22"/>
              </w:rPr>
            </w:pPr>
            <w:r w:rsidRPr="00244EFA">
              <w:rPr>
                <w:sz w:val="22"/>
                <w:szCs w:val="22"/>
              </w:rPr>
              <w:t>24,5</w:t>
            </w:r>
          </w:p>
        </w:tc>
        <w:tc>
          <w:tcPr>
            <w:tcW w:w="3935" w:type="dxa"/>
          </w:tcPr>
          <w:p w14:paraId="6ACC4847" w14:textId="77777777" w:rsidR="001971D6" w:rsidRPr="00244EFA" w:rsidRDefault="001971D6" w:rsidP="00B7731E">
            <w:pPr>
              <w:pStyle w:val="BodyText2"/>
              <w:keepNext/>
              <w:keepLines/>
              <w:spacing w:line="240" w:lineRule="auto"/>
              <w:jc w:val="center"/>
              <w:rPr>
                <w:sz w:val="22"/>
                <w:szCs w:val="22"/>
              </w:rPr>
            </w:pPr>
            <w:r w:rsidRPr="00244EFA">
              <w:rPr>
                <w:sz w:val="22"/>
                <w:szCs w:val="22"/>
              </w:rPr>
              <w:t>Różnice w leczeniu: 7,1%</w:t>
            </w:r>
          </w:p>
          <w:p w14:paraId="39FDB3CB" w14:textId="77777777" w:rsidR="001971D6" w:rsidRPr="00244EFA" w:rsidRDefault="001971D6" w:rsidP="00B7731E">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0,7; 13,5</w:t>
            </w:r>
            <w:r w:rsidRPr="00244EFA">
              <w:rPr>
                <w:sz w:val="22"/>
                <w:szCs w:val="22"/>
              </w:rPr>
              <w:sym w:font="Symbol" w:char="F05D"/>
            </w:r>
          </w:p>
        </w:tc>
      </w:tr>
    </w:tbl>
    <w:p w14:paraId="491E6067" w14:textId="77777777" w:rsidR="00423F6F" w:rsidRPr="00244EFA" w:rsidRDefault="00423F6F" w:rsidP="00423F6F">
      <w:pPr>
        <w:pStyle w:val="BodyText2"/>
        <w:spacing w:line="240" w:lineRule="auto"/>
        <w:rPr>
          <w:sz w:val="22"/>
          <w:szCs w:val="22"/>
        </w:rPr>
      </w:pPr>
      <w:r w:rsidRPr="00244EFA">
        <w:rPr>
          <w:sz w:val="22"/>
          <w:szCs w:val="22"/>
        </w:rPr>
        <w:t>*: Właściwe przy wielokrotnych porównaniach i dostosowane do czynników stratyfikacyjnych w</w:t>
      </w:r>
      <w:r w:rsidR="00FF0109" w:rsidRPr="00244EFA">
        <w:rPr>
          <w:sz w:val="22"/>
          <w:szCs w:val="22"/>
        </w:rPr>
        <w:t> </w:t>
      </w:r>
      <w:r w:rsidRPr="00244EFA">
        <w:rPr>
          <w:sz w:val="22"/>
          <w:szCs w:val="22"/>
        </w:rPr>
        <w:t>obrębie ocenianej grupy pacjentów (stadium choroby oraz obszar leczenia).</w:t>
      </w:r>
    </w:p>
    <w:p w14:paraId="2D653E17" w14:textId="77777777" w:rsidR="00423F6F" w:rsidRPr="00244EFA" w:rsidRDefault="00423F6F" w:rsidP="00423F6F">
      <w:pPr>
        <w:pStyle w:val="BodyText2"/>
        <w:spacing w:line="240" w:lineRule="auto"/>
        <w:rPr>
          <w:sz w:val="22"/>
          <w:szCs w:val="22"/>
        </w:rPr>
      </w:pPr>
    </w:p>
    <w:p w14:paraId="200BB6B3" w14:textId="77777777" w:rsidR="00423F6F" w:rsidRPr="00244EFA" w:rsidRDefault="00423F6F" w:rsidP="00423F6F">
      <w:pPr>
        <w:pStyle w:val="BodyText2"/>
        <w:spacing w:line="240" w:lineRule="auto"/>
        <w:rPr>
          <w:sz w:val="22"/>
          <w:szCs w:val="22"/>
        </w:rPr>
      </w:pPr>
      <w:r w:rsidRPr="00244EFA">
        <w:rPr>
          <w:sz w:val="22"/>
          <w:szCs w:val="22"/>
        </w:rPr>
        <w:t>Wtórne punkty końcowe obejmowały zmiany bólu, ogólnego oszacowania jakości życia (</w:t>
      </w:r>
      <w:r w:rsidR="00165AC9" w:rsidRPr="00244EFA">
        <w:rPr>
          <w:sz w:val="22"/>
          <w:szCs w:val="22"/>
        </w:rPr>
        <w:t xml:space="preserve">QoL, </w:t>
      </w:r>
      <w:r w:rsidRPr="00244EFA">
        <w:rPr>
          <w:sz w:val="22"/>
          <w:szCs w:val="22"/>
        </w:rPr>
        <w:t xml:space="preserve">ang. </w:t>
      </w:r>
      <w:r w:rsidRPr="00244EFA">
        <w:rPr>
          <w:i/>
          <w:sz w:val="22"/>
          <w:szCs w:val="22"/>
        </w:rPr>
        <w:t>Quality of Life</w:t>
      </w:r>
      <w:r w:rsidRPr="00244EFA">
        <w:rPr>
          <w:sz w:val="22"/>
          <w:szCs w:val="22"/>
        </w:rPr>
        <w:t xml:space="preserve">) i zostały ocenione za pomocą Euro QoL-5D, oceny objawów klinicznych w skali oceniającej objawy raka płuca (ang. </w:t>
      </w:r>
      <w:r w:rsidRPr="00244EFA">
        <w:rPr>
          <w:i/>
          <w:sz w:val="22"/>
          <w:szCs w:val="22"/>
        </w:rPr>
        <w:t>Lung Cancer Symptom Scale</w:t>
      </w:r>
      <w:r w:rsidRPr="00244EFA">
        <w:rPr>
          <w:sz w:val="22"/>
          <w:szCs w:val="22"/>
        </w:rPr>
        <w:t>) oraz oceny stanu ogólnego wg skali Karnofsky (</w:t>
      </w:r>
      <w:r w:rsidR="00FA4913" w:rsidRPr="00244EFA">
        <w:rPr>
          <w:sz w:val="22"/>
          <w:szCs w:val="22"/>
        </w:rPr>
        <w:t>KPS</w:t>
      </w:r>
      <w:r w:rsidRPr="00244EFA">
        <w:rPr>
          <w:sz w:val="22"/>
          <w:szCs w:val="22"/>
        </w:rPr>
        <w:t>). Wyniki te potwierdziły wyniki głównych punktów końcowych.</w:t>
      </w:r>
    </w:p>
    <w:p w14:paraId="7C6CA94C" w14:textId="77777777" w:rsidR="00423F6F" w:rsidRPr="00244EFA" w:rsidRDefault="00423F6F" w:rsidP="00423F6F">
      <w:pPr>
        <w:pStyle w:val="BodyText2"/>
        <w:spacing w:line="240" w:lineRule="auto"/>
        <w:rPr>
          <w:sz w:val="22"/>
          <w:szCs w:val="22"/>
        </w:rPr>
      </w:pPr>
    </w:p>
    <w:p w14:paraId="6FA7B241" w14:textId="77777777" w:rsidR="00423F6F" w:rsidRPr="00244EFA" w:rsidRDefault="00423F6F" w:rsidP="00423F6F">
      <w:pPr>
        <w:pStyle w:val="BodyText2"/>
        <w:spacing w:line="240" w:lineRule="auto"/>
        <w:rPr>
          <w:sz w:val="22"/>
          <w:szCs w:val="22"/>
        </w:rPr>
      </w:pPr>
      <w:r w:rsidRPr="00244EFA">
        <w:rPr>
          <w:sz w:val="22"/>
          <w:szCs w:val="22"/>
        </w:rPr>
        <w:t>Nie udowodniono równoważności, ani mniejszej skuteczności leczenia skojarzonego docetakselu z</w:t>
      </w:r>
      <w:r w:rsidR="00FF0109" w:rsidRPr="00244EFA">
        <w:rPr>
          <w:sz w:val="22"/>
          <w:szCs w:val="22"/>
        </w:rPr>
        <w:t> </w:t>
      </w:r>
      <w:r w:rsidRPr="00244EFA">
        <w:rPr>
          <w:sz w:val="22"/>
          <w:szCs w:val="22"/>
        </w:rPr>
        <w:t>karboplatyną wobec leczenia referencyjnego VCis.</w:t>
      </w:r>
    </w:p>
    <w:p w14:paraId="0F6E6C51" w14:textId="77777777" w:rsidR="00423F6F" w:rsidRPr="00244EFA" w:rsidRDefault="00423F6F" w:rsidP="00423F6F">
      <w:pPr>
        <w:pStyle w:val="Footer"/>
        <w:tabs>
          <w:tab w:val="clear" w:pos="4536"/>
          <w:tab w:val="clear" w:pos="9072"/>
          <w:tab w:val="left" w:pos="142"/>
          <w:tab w:val="left" w:pos="360"/>
        </w:tabs>
        <w:rPr>
          <w:sz w:val="22"/>
          <w:szCs w:val="22"/>
        </w:rPr>
      </w:pPr>
    </w:p>
    <w:p w14:paraId="1A3E06EA" w14:textId="77777777" w:rsidR="00423F6F" w:rsidRDefault="00423F6F" w:rsidP="00423F6F">
      <w:pPr>
        <w:pStyle w:val="BodyText2"/>
        <w:spacing w:line="240" w:lineRule="auto"/>
        <w:rPr>
          <w:i/>
          <w:sz w:val="22"/>
          <w:szCs w:val="22"/>
          <w:u w:val="single"/>
        </w:rPr>
      </w:pPr>
      <w:r w:rsidRPr="00244EFA">
        <w:rPr>
          <w:i/>
          <w:sz w:val="22"/>
          <w:szCs w:val="22"/>
          <w:u w:val="single"/>
        </w:rPr>
        <w:t>Rak gruczołu krokowego</w:t>
      </w:r>
    </w:p>
    <w:p w14:paraId="589C0E48" w14:textId="77777777" w:rsidR="00EA0846" w:rsidRDefault="00EA0846" w:rsidP="00423F6F">
      <w:pPr>
        <w:pStyle w:val="BodyText2"/>
        <w:spacing w:line="240" w:lineRule="auto"/>
        <w:rPr>
          <w:i/>
          <w:sz w:val="22"/>
          <w:szCs w:val="22"/>
          <w:u w:val="single"/>
        </w:rPr>
      </w:pPr>
    </w:p>
    <w:p w14:paraId="75DCC0BC" w14:textId="77777777" w:rsidR="00EA0846" w:rsidRPr="00244EFA" w:rsidRDefault="00EA0846" w:rsidP="00423F6F">
      <w:pPr>
        <w:pStyle w:val="BodyText2"/>
        <w:spacing w:line="240" w:lineRule="auto"/>
        <w:rPr>
          <w:i/>
          <w:sz w:val="22"/>
          <w:szCs w:val="22"/>
          <w:u w:val="single"/>
        </w:rPr>
      </w:pPr>
      <w:r w:rsidRPr="00EA0846">
        <w:rPr>
          <w:i/>
          <w:sz w:val="22"/>
          <w:szCs w:val="22"/>
          <w:u w:val="single"/>
        </w:rPr>
        <w:t>Oporny na kastrację rak gruczołu krokowego z przerzutami</w:t>
      </w:r>
    </w:p>
    <w:p w14:paraId="30DAF1AC" w14:textId="77777777" w:rsidR="00423F6F" w:rsidRPr="00244EFA" w:rsidRDefault="00423F6F" w:rsidP="00423F6F">
      <w:pPr>
        <w:pStyle w:val="BodyText2"/>
        <w:spacing w:line="240" w:lineRule="auto"/>
        <w:rPr>
          <w:sz w:val="22"/>
          <w:szCs w:val="22"/>
        </w:rPr>
      </w:pPr>
    </w:p>
    <w:p w14:paraId="5A76133F" w14:textId="77777777" w:rsidR="00423F6F" w:rsidRPr="00244EFA" w:rsidRDefault="00423F6F" w:rsidP="00423F6F">
      <w:pPr>
        <w:pStyle w:val="BodyText2"/>
        <w:spacing w:line="240" w:lineRule="auto"/>
        <w:rPr>
          <w:sz w:val="22"/>
          <w:szCs w:val="22"/>
        </w:rPr>
      </w:pPr>
      <w:r w:rsidRPr="00244EFA">
        <w:rPr>
          <w:sz w:val="22"/>
          <w:szCs w:val="22"/>
        </w:rPr>
        <w:t xml:space="preserve">Bezpieczeństwo i skuteczność docetakselu w skojarzeniu z prednizonem i prednizolonem u pacjentów z </w:t>
      </w:r>
      <w:r w:rsidR="00EA0846" w:rsidRPr="00EA0846">
        <w:rPr>
          <w:sz w:val="22"/>
          <w:szCs w:val="22"/>
        </w:rPr>
        <w:t xml:space="preserve">opornym na kastrację </w:t>
      </w:r>
      <w:r w:rsidRPr="00244EFA">
        <w:rPr>
          <w:sz w:val="22"/>
          <w:szCs w:val="22"/>
        </w:rPr>
        <w:t xml:space="preserve">rakiem gruczołu krokowego </w:t>
      </w:r>
      <w:r w:rsidR="00EA0846" w:rsidRPr="00EA0846">
        <w:rPr>
          <w:sz w:val="22"/>
          <w:szCs w:val="22"/>
        </w:rPr>
        <w:t xml:space="preserve">z przerzutami </w:t>
      </w:r>
      <w:r w:rsidRPr="00244EFA">
        <w:rPr>
          <w:sz w:val="22"/>
          <w:szCs w:val="22"/>
        </w:rPr>
        <w:t>oceniano w wieloośrodkowym randomizowanym badaniu III </w:t>
      </w:r>
      <w:r w:rsidR="00EA0846" w:rsidRPr="00EA0846">
        <w:rPr>
          <w:sz w:val="22"/>
          <w:szCs w:val="22"/>
        </w:rPr>
        <w:t>(TAX 327)</w:t>
      </w:r>
      <w:r w:rsidR="00EA0846">
        <w:rPr>
          <w:sz w:val="22"/>
          <w:szCs w:val="22"/>
        </w:rPr>
        <w:t xml:space="preserve"> </w:t>
      </w:r>
      <w:r w:rsidRPr="00244EFA">
        <w:rPr>
          <w:sz w:val="22"/>
          <w:szCs w:val="22"/>
        </w:rPr>
        <w:t>fazy. Ogółem 1006 pacjentów z KPS ≥ 60 przydzielono losowo do grup o następujących schematach leczenia:</w:t>
      </w:r>
    </w:p>
    <w:p w14:paraId="7ECD47D3" w14:textId="77777777" w:rsidR="00423F6F" w:rsidRPr="00244EFA" w:rsidRDefault="00423F6F" w:rsidP="00423F6F">
      <w:pPr>
        <w:pStyle w:val="BodyText2"/>
        <w:numPr>
          <w:ilvl w:val="0"/>
          <w:numId w:val="54"/>
        </w:numPr>
        <w:tabs>
          <w:tab w:val="clear" w:pos="720"/>
        </w:tabs>
        <w:spacing w:line="240" w:lineRule="auto"/>
        <w:ind w:left="540" w:hanging="540"/>
        <w:rPr>
          <w:sz w:val="22"/>
          <w:szCs w:val="22"/>
        </w:rPr>
      </w:pPr>
      <w:r w:rsidRPr="00244EFA">
        <w:rPr>
          <w:sz w:val="22"/>
          <w:szCs w:val="22"/>
        </w:rPr>
        <w:t>docetaksel 75 mg/m</w:t>
      </w:r>
      <w:r w:rsidRPr="00244EFA">
        <w:rPr>
          <w:sz w:val="22"/>
          <w:szCs w:val="22"/>
          <w:vertAlign w:val="superscript"/>
        </w:rPr>
        <w:t>2</w:t>
      </w:r>
      <w:r w:rsidRPr="00244EFA">
        <w:rPr>
          <w:sz w:val="22"/>
          <w:szCs w:val="22"/>
        </w:rPr>
        <w:t> pc. co 3 tygodnie przez 10 cykli.</w:t>
      </w:r>
    </w:p>
    <w:p w14:paraId="24497818" w14:textId="77777777" w:rsidR="00423F6F" w:rsidRPr="00244EFA" w:rsidRDefault="00423F6F" w:rsidP="00423F6F">
      <w:pPr>
        <w:pStyle w:val="BodyText2"/>
        <w:numPr>
          <w:ilvl w:val="0"/>
          <w:numId w:val="54"/>
        </w:numPr>
        <w:tabs>
          <w:tab w:val="clear" w:pos="720"/>
        </w:tabs>
        <w:spacing w:line="240" w:lineRule="auto"/>
        <w:ind w:left="540" w:hanging="540"/>
        <w:rPr>
          <w:sz w:val="22"/>
          <w:szCs w:val="22"/>
        </w:rPr>
      </w:pPr>
      <w:r w:rsidRPr="00244EFA">
        <w:rPr>
          <w:sz w:val="22"/>
          <w:szCs w:val="22"/>
        </w:rPr>
        <w:t>docetaksel 30 mg/m</w:t>
      </w:r>
      <w:r w:rsidRPr="00244EFA">
        <w:rPr>
          <w:sz w:val="22"/>
          <w:szCs w:val="22"/>
          <w:vertAlign w:val="superscript"/>
        </w:rPr>
        <w:t>2 </w:t>
      </w:r>
      <w:r w:rsidRPr="00244EFA">
        <w:rPr>
          <w:sz w:val="22"/>
          <w:szCs w:val="22"/>
        </w:rPr>
        <w:t>pc. podawane co tydzień przez pierwsze 5 tygodni, w 6-tygodniowym cyklu, przez 5 cykli.</w:t>
      </w:r>
    </w:p>
    <w:p w14:paraId="3190EFBC" w14:textId="77777777" w:rsidR="00423F6F" w:rsidRPr="00244EFA" w:rsidRDefault="00140175" w:rsidP="00423F6F">
      <w:pPr>
        <w:pStyle w:val="BodyText2"/>
        <w:numPr>
          <w:ilvl w:val="0"/>
          <w:numId w:val="54"/>
        </w:numPr>
        <w:tabs>
          <w:tab w:val="clear" w:pos="720"/>
        </w:tabs>
        <w:spacing w:line="240" w:lineRule="auto"/>
        <w:ind w:left="540" w:hanging="540"/>
        <w:rPr>
          <w:sz w:val="22"/>
          <w:szCs w:val="22"/>
        </w:rPr>
      </w:pPr>
      <w:r w:rsidRPr="00244EFA">
        <w:rPr>
          <w:sz w:val="22"/>
          <w:szCs w:val="22"/>
        </w:rPr>
        <w:t>m</w:t>
      </w:r>
      <w:r w:rsidR="00423F6F" w:rsidRPr="00244EFA">
        <w:rPr>
          <w:sz w:val="22"/>
          <w:szCs w:val="22"/>
        </w:rPr>
        <w:t>itoksantron 12 mg/m</w:t>
      </w:r>
      <w:r w:rsidR="00423F6F" w:rsidRPr="00244EFA">
        <w:rPr>
          <w:sz w:val="22"/>
          <w:szCs w:val="22"/>
          <w:vertAlign w:val="superscript"/>
        </w:rPr>
        <w:t>2</w:t>
      </w:r>
      <w:r w:rsidR="00423F6F" w:rsidRPr="00244EFA">
        <w:rPr>
          <w:sz w:val="22"/>
          <w:szCs w:val="22"/>
        </w:rPr>
        <w:t> pc. co 3 tygodnie przez 10 cykli.</w:t>
      </w:r>
    </w:p>
    <w:p w14:paraId="2049CFEC" w14:textId="77777777" w:rsidR="00423F6F" w:rsidRPr="00244EFA" w:rsidRDefault="00423F6F" w:rsidP="00423F6F">
      <w:pPr>
        <w:pStyle w:val="BodyText2"/>
        <w:spacing w:line="240" w:lineRule="auto"/>
        <w:rPr>
          <w:sz w:val="22"/>
          <w:szCs w:val="22"/>
        </w:rPr>
      </w:pPr>
      <w:r w:rsidRPr="00244EFA">
        <w:rPr>
          <w:sz w:val="22"/>
          <w:szCs w:val="22"/>
        </w:rPr>
        <w:t>Wszystkie 3 schematy podawane były w połączeniu z prednizonem lub prednizolonem podawanymi stale po 5 mg dwa razy na dobę.</w:t>
      </w:r>
    </w:p>
    <w:p w14:paraId="4ABA554B" w14:textId="77777777" w:rsidR="00423F6F" w:rsidRPr="00244EFA" w:rsidRDefault="00423F6F" w:rsidP="00423F6F">
      <w:pPr>
        <w:pStyle w:val="BodyText2"/>
        <w:spacing w:line="240" w:lineRule="auto"/>
        <w:rPr>
          <w:sz w:val="22"/>
          <w:szCs w:val="22"/>
        </w:rPr>
      </w:pPr>
    </w:p>
    <w:p w14:paraId="6966FFCD" w14:textId="77777777" w:rsidR="00423F6F" w:rsidRPr="00244EFA" w:rsidRDefault="00423F6F" w:rsidP="002B6AB4">
      <w:pPr>
        <w:pStyle w:val="BodyText2"/>
        <w:keepNext/>
        <w:spacing w:line="240" w:lineRule="auto"/>
        <w:rPr>
          <w:sz w:val="22"/>
          <w:szCs w:val="22"/>
        </w:rPr>
      </w:pPr>
      <w:r w:rsidRPr="00244EFA">
        <w:rPr>
          <w:sz w:val="22"/>
          <w:szCs w:val="22"/>
        </w:rPr>
        <w:t>Przeżycie całkowite u pacjentów otrzymujących docetaksel co trzy tygodnie było znamiennie dłuższe w porównaniu z leczonymi mitoksantronem. Wydłużenie przeżycia obserwowane w ramieniu z</w:t>
      </w:r>
      <w:r w:rsidR="002572C4" w:rsidRPr="00244EFA">
        <w:rPr>
          <w:sz w:val="22"/>
          <w:szCs w:val="22"/>
        </w:rPr>
        <w:t> </w:t>
      </w:r>
      <w:r w:rsidRPr="00244EFA">
        <w:rPr>
          <w:sz w:val="22"/>
          <w:szCs w:val="22"/>
        </w:rPr>
        <w:t>docetakselem podawanym co tydzień nie było istotne statystycznie w porównaniu z ramieniem kontrolnym z mitoksantronem. Punkty końcowe badania dotyczące skuteczności w ramieniu z</w:t>
      </w:r>
      <w:r w:rsidR="002572C4" w:rsidRPr="00244EFA">
        <w:rPr>
          <w:sz w:val="22"/>
          <w:szCs w:val="22"/>
        </w:rPr>
        <w:t> </w:t>
      </w:r>
      <w:r w:rsidRPr="00244EFA">
        <w:rPr>
          <w:sz w:val="22"/>
          <w:szCs w:val="22"/>
        </w:rPr>
        <w:t>docetakselem w porównaniu z ramieniem kontrolnym streszczono w następującej tabeli:</w:t>
      </w:r>
    </w:p>
    <w:p w14:paraId="2F704858" w14:textId="77777777" w:rsidR="00423F6F" w:rsidRPr="00244EFA" w:rsidRDefault="00423F6F" w:rsidP="002B6AB4">
      <w:pPr>
        <w:pStyle w:val="BodyText2"/>
        <w:keepNext/>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786"/>
        <w:gridCol w:w="1787"/>
        <w:gridCol w:w="1787"/>
      </w:tblGrid>
      <w:tr w:rsidR="00423F6F" w:rsidRPr="00244EFA" w14:paraId="10AB17A1" w14:textId="77777777" w:rsidTr="00423F6F">
        <w:tc>
          <w:tcPr>
            <w:tcW w:w="3850" w:type="dxa"/>
          </w:tcPr>
          <w:p w14:paraId="01942EE4" w14:textId="77777777" w:rsidR="00423F6F" w:rsidRPr="00244EFA" w:rsidRDefault="00423F6F" w:rsidP="002B6AB4">
            <w:pPr>
              <w:pStyle w:val="BodyText2"/>
              <w:keepNext/>
              <w:keepLines/>
              <w:spacing w:line="240" w:lineRule="auto"/>
              <w:jc w:val="center"/>
              <w:rPr>
                <w:sz w:val="22"/>
                <w:szCs w:val="22"/>
              </w:rPr>
            </w:pPr>
            <w:r w:rsidRPr="00244EFA">
              <w:rPr>
                <w:sz w:val="22"/>
                <w:szCs w:val="22"/>
              </w:rPr>
              <w:t>Punkt końcowy</w:t>
            </w:r>
          </w:p>
        </w:tc>
        <w:tc>
          <w:tcPr>
            <w:tcW w:w="1786" w:type="dxa"/>
          </w:tcPr>
          <w:p w14:paraId="2CD788EB" w14:textId="77777777" w:rsidR="00423F6F" w:rsidRPr="00244EFA" w:rsidRDefault="00423F6F" w:rsidP="002B6AB4">
            <w:pPr>
              <w:pStyle w:val="BodyText2"/>
              <w:keepNext/>
              <w:keepLines/>
              <w:spacing w:line="240" w:lineRule="auto"/>
              <w:jc w:val="center"/>
              <w:rPr>
                <w:i/>
                <w:sz w:val="22"/>
                <w:szCs w:val="22"/>
              </w:rPr>
            </w:pPr>
            <w:r w:rsidRPr="00244EFA">
              <w:rPr>
                <w:sz w:val="22"/>
                <w:szCs w:val="22"/>
              </w:rPr>
              <w:t>Docetaksel</w:t>
            </w:r>
          </w:p>
          <w:p w14:paraId="63AC59AA" w14:textId="77777777" w:rsidR="00423F6F" w:rsidRPr="00244EFA" w:rsidRDefault="00423F6F" w:rsidP="002B6AB4">
            <w:pPr>
              <w:pStyle w:val="BodyText2"/>
              <w:keepNext/>
              <w:keepLines/>
              <w:spacing w:line="240" w:lineRule="auto"/>
              <w:jc w:val="center"/>
              <w:rPr>
                <w:sz w:val="22"/>
                <w:szCs w:val="22"/>
              </w:rPr>
            </w:pPr>
            <w:r w:rsidRPr="00244EFA">
              <w:rPr>
                <w:sz w:val="22"/>
                <w:szCs w:val="22"/>
              </w:rPr>
              <w:t>co trzy tygodnie</w:t>
            </w:r>
          </w:p>
        </w:tc>
        <w:tc>
          <w:tcPr>
            <w:tcW w:w="1787" w:type="dxa"/>
          </w:tcPr>
          <w:p w14:paraId="65F8C03C" w14:textId="77777777" w:rsidR="00423F6F" w:rsidRPr="00244EFA" w:rsidRDefault="00423F6F" w:rsidP="002B6AB4">
            <w:pPr>
              <w:pStyle w:val="BodyText2"/>
              <w:keepNext/>
              <w:keepLines/>
              <w:spacing w:line="240" w:lineRule="auto"/>
              <w:jc w:val="center"/>
              <w:rPr>
                <w:i/>
                <w:sz w:val="22"/>
                <w:szCs w:val="22"/>
              </w:rPr>
            </w:pPr>
            <w:r w:rsidRPr="00244EFA">
              <w:rPr>
                <w:sz w:val="22"/>
                <w:szCs w:val="22"/>
              </w:rPr>
              <w:t>Docetaksel</w:t>
            </w:r>
          </w:p>
          <w:p w14:paraId="12F3AE7E" w14:textId="77777777" w:rsidR="00423F6F" w:rsidRPr="00244EFA" w:rsidRDefault="00423F6F" w:rsidP="002B6AB4">
            <w:pPr>
              <w:pStyle w:val="BodyText2"/>
              <w:keepNext/>
              <w:keepLines/>
              <w:spacing w:line="240" w:lineRule="auto"/>
              <w:jc w:val="center"/>
              <w:rPr>
                <w:sz w:val="22"/>
                <w:szCs w:val="22"/>
              </w:rPr>
            </w:pPr>
            <w:r w:rsidRPr="00244EFA">
              <w:rPr>
                <w:sz w:val="22"/>
                <w:szCs w:val="22"/>
              </w:rPr>
              <w:t>co tydzień</w:t>
            </w:r>
          </w:p>
        </w:tc>
        <w:tc>
          <w:tcPr>
            <w:tcW w:w="1787" w:type="dxa"/>
          </w:tcPr>
          <w:p w14:paraId="2979D272" w14:textId="77777777" w:rsidR="00423F6F" w:rsidRPr="00244EFA" w:rsidRDefault="00423F6F" w:rsidP="002B6AB4">
            <w:pPr>
              <w:pStyle w:val="BodyText2"/>
              <w:keepNext/>
              <w:keepLines/>
              <w:spacing w:line="240" w:lineRule="auto"/>
              <w:jc w:val="center"/>
              <w:rPr>
                <w:sz w:val="22"/>
                <w:szCs w:val="22"/>
              </w:rPr>
            </w:pPr>
            <w:r w:rsidRPr="00244EFA">
              <w:rPr>
                <w:sz w:val="22"/>
                <w:szCs w:val="22"/>
              </w:rPr>
              <w:t>Mitoksantron</w:t>
            </w:r>
          </w:p>
          <w:p w14:paraId="418B1B82" w14:textId="77777777" w:rsidR="00423F6F" w:rsidRPr="00244EFA" w:rsidRDefault="00423F6F" w:rsidP="002B6AB4">
            <w:pPr>
              <w:pStyle w:val="BodyText2"/>
              <w:keepNext/>
              <w:keepLines/>
              <w:spacing w:line="240" w:lineRule="auto"/>
              <w:jc w:val="center"/>
              <w:rPr>
                <w:i/>
                <w:sz w:val="22"/>
                <w:szCs w:val="22"/>
              </w:rPr>
            </w:pPr>
            <w:r w:rsidRPr="00244EFA">
              <w:rPr>
                <w:sz w:val="22"/>
                <w:szCs w:val="22"/>
              </w:rPr>
              <w:t>co trzy tygodnie</w:t>
            </w:r>
          </w:p>
        </w:tc>
      </w:tr>
      <w:tr w:rsidR="00423F6F" w:rsidRPr="00244EFA" w14:paraId="1B8C43F5" w14:textId="77777777" w:rsidTr="00423F6F">
        <w:tc>
          <w:tcPr>
            <w:tcW w:w="3850" w:type="dxa"/>
          </w:tcPr>
          <w:p w14:paraId="0EB64752"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01DAC160" w14:textId="77777777" w:rsidR="001971D6" w:rsidRPr="00244EFA" w:rsidRDefault="00423F6F" w:rsidP="00423F6F">
            <w:pPr>
              <w:pStyle w:val="BodyText2"/>
              <w:keepNext/>
              <w:keepLines/>
              <w:spacing w:line="240" w:lineRule="auto"/>
              <w:rPr>
                <w:sz w:val="22"/>
                <w:szCs w:val="22"/>
              </w:rPr>
            </w:pPr>
            <w:r w:rsidRPr="00244EFA">
              <w:rPr>
                <w:sz w:val="22"/>
                <w:szCs w:val="22"/>
              </w:rPr>
              <w:t xml:space="preserve">Mediana </w:t>
            </w:r>
            <w:r w:rsidR="0075699A" w:rsidRPr="00244EFA">
              <w:rPr>
                <w:sz w:val="22"/>
                <w:szCs w:val="22"/>
              </w:rPr>
              <w:t xml:space="preserve">czasu </w:t>
            </w:r>
            <w:r w:rsidRPr="00244EFA">
              <w:rPr>
                <w:sz w:val="22"/>
                <w:szCs w:val="22"/>
              </w:rPr>
              <w:t xml:space="preserve">przeżycia (miesiące) </w:t>
            </w:r>
          </w:p>
          <w:p w14:paraId="40393646"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6DE3F053" w14:textId="77777777" w:rsidR="00423F6F" w:rsidRPr="00244EFA" w:rsidRDefault="00423F6F" w:rsidP="00423F6F">
            <w:pPr>
              <w:pStyle w:val="BodyText2"/>
              <w:keepNext/>
              <w:keepLines/>
              <w:spacing w:line="240" w:lineRule="auto"/>
              <w:rPr>
                <w:sz w:val="22"/>
                <w:szCs w:val="22"/>
              </w:rPr>
            </w:pPr>
            <w:r w:rsidRPr="00244EFA">
              <w:rPr>
                <w:sz w:val="22"/>
                <w:szCs w:val="22"/>
              </w:rPr>
              <w:t>Współczynnik ryzyka</w:t>
            </w:r>
          </w:p>
          <w:p w14:paraId="5C878946"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56AA3CA3"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BE51CDE"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335</w:t>
            </w:r>
          </w:p>
          <w:p w14:paraId="7F9160D0" w14:textId="77777777" w:rsidR="00423F6F" w:rsidRPr="00244EFA" w:rsidRDefault="00423F6F" w:rsidP="00423F6F">
            <w:pPr>
              <w:pStyle w:val="BodyText2"/>
              <w:keepNext/>
              <w:keepLines/>
              <w:spacing w:line="240" w:lineRule="auto"/>
              <w:jc w:val="center"/>
              <w:rPr>
                <w:sz w:val="22"/>
                <w:szCs w:val="22"/>
              </w:rPr>
            </w:pPr>
            <w:r w:rsidRPr="00244EFA">
              <w:rPr>
                <w:sz w:val="22"/>
                <w:szCs w:val="22"/>
              </w:rPr>
              <w:t>18,9</w:t>
            </w:r>
          </w:p>
          <w:p w14:paraId="073C088C" w14:textId="77777777" w:rsidR="00423F6F" w:rsidRPr="00244EFA" w:rsidRDefault="00423F6F" w:rsidP="00423F6F">
            <w:pPr>
              <w:pStyle w:val="BodyText2"/>
              <w:keepNext/>
              <w:keepLines/>
              <w:spacing w:line="240" w:lineRule="auto"/>
              <w:jc w:val="center"/>
              <w:rPr>
                <w:sz w:val="22"/>
                <w:szCs w:val="22"/>
              </w:rPr>
            </w:pPr>
            <w:r w:rsidRPr="00244EFA">
              <w:rPr>
                <w:sz w:val="22"/>
                <w:szCs w:val="22"/>
              </w:rPr>
              <w:t>(17,0-21.2)</w:t>
            </w:r>
          </w:p>
          <w:p w14:paraId="2520957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0,761</w:t>
            </w:r>
          </w:p>
          <w:p w14:paraId="6E11B477" w14:textId="77777777" w:rsidR="00423F6F" w:rsidRPr="00244EFA" w:rsidRDefault="00423F6F" w:rsidP="00423F6F">
            <w:pPr>
              <w:pStyle w:val="BodyText2"/>
              <w:keepNext/>
              <w:keepLines/>
              <w:spacing w:line="240" w:lineRule="auto"/>
              <w:jc w:val="center"/>
              <w:rPr>
                <w:sz w:val="22"/>
                <w:szCs w:val="22"/>
              </w:rPr>
            </w:pPr>
            <w:r w:rsidRPr="00244EFA">
              <w:rPr>
                <w:sz w:val="22"/>
                <w:szCs w:val="22"/>
              </w:rPr>
              <w:t>(0.619-0,936)</w:t>
            </w:r>
          </w:p>
          <w:p w14:paraId="38451DB6"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0,0094</w:t>
            </w:r>
          </w:p>
        </w:tc>
        <w:tc>
          <w:tcPr>
            <w:tcW w:w="1787" w:type="dxa"/>
          </w:tcPr>
          <w:p w14:paraId="4E9198EC"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334</w:t>
            </w:r>
          </w:p>
          <w:p w14:paraId="42A46C5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17,4</w:t>
            </w:r>
          </w:p>
          <w:p w14:paraId="38DD91A3"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(15,7-19,0)</w:t>
            </w:r>
          </w:p>
          <w:p w14:paraId="2728E4FF" w14:textId="77777777" w:rsidR="00423F6F" w:rsidRPr="00244EFA" w:rsidRDefault="00423F6F" w:rsidP="00423F6F">
            <w:pPr>
              <w:pStyle w:val="BodyText2"/>
              <w:keepNext/>
              <w:keepLines/>
              <w:spacing w:line="240" w:lineRule="auto"/>
              <w:jc w:val="center"/>
              <w:rPr>
                <w:sz w:val="22"/>
                <w:szCs w:val="22"/>
              </w:rPr>
            </w:pPr>
            <w:r w:rsidRPr="00244EFA">
              <w:rPr>
                <w:sz w:val="22"/>
                <w:szCs w:val="22"/>
              </w:rPr>
              <w:t>0,912</w:t>
            </w:r>
          </w:p>
          <w:p w14:paraId="66E5C8C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(0,747-1,113)</w:t>
            </w:r>
          </w:p>
          <w:p w14:paraId="18535DD8" w14:textId="77777777" w:rsidR="00423F6F" w:rsidRPr="00244EFA" w:rsidRDefault="00423F6F" w:rsidP="00423F6F">
            <w:pPr>
              <w:pStyle w:val="BodyText2"/>
              <w:keepNext/>
              <w:keepLines/>
              <w:spacing w:line="240" w:lineRule="auto"/>
              <w:jc w:val="center"/>
              <w:rPr>
                <w:sz w:val="22"/>
                <w:szCs w:val="22"/>
              </w:rPr>
            </w:pPr>
            <w:r w:rsidRPr="00244EFA">
              <w:rPr>
                <w:sz w:val="22"/>
                <w:szCs w:val="22"/>
              </w:rPr>
              <w:t>0,3624</w:t>
            </w:r>
          </w:p>
        </w:tc>
        <w:tc>
          <w:tcPr>
            <w:tcW w:w="1787" w:type="dxa"/>
          </w:tcPr>
          <w:p w14:paraId="5143F71E" w14:textId="77777777" w:rsidR="00423F6F" w:rsidRPr="00244EFA" w:rsidRDefault="00423F6F" w:rsidP="00423F6F">
            <w:pPr>
              <w:pStyle w:val="BodyText2"/>
              <w:keepNext/>
              <w:keepLines/>
              <w:spacing w:line="240" w:lineRule="auto"/>
              <w:jc w:val="center"/>
              <w:rPr>
                <w:sz w:val="22"/>
                <w:szCs w:val="22"/>
              </w:rPr>
            </w:pPr>
            <w:r w:rsidRPr="00244EFA">
              <w:rPr>
                <w:sz w:val="22"/>
                <w:szCs w:val="22"/>
              </w:rPr>
              <w:t>337</w:t>
            </w:r>
          </w:p>
          <w:p w14:paraId="376C16F6" w14:textId="77777777" w:rsidR="00423F6F" w:rsidRPr="00244EFA" w:rsidRDefault="00423F6F" w:rsidP="00423F6F">
            <w:pPr>
              <w:pStyle w:val="BodyText2"/>
              <w:keepNext/>
              <w:keepLines/>
              <w:spacing w:line="240" w:lineRule="auto"/>
              <w:jc w:val="center"/>
              <w:rPr>
                <w:sz w:val="22"/>
                <w:szCs w:val="22"/>
              </w:rPr>
            </w:pPr>
            <w:r w:rsidRPr="00244EFA">
              <w:rPr>
                <w:sz w:val="22"/>
                <w:szCs w:val="22"/>
              </w:rPr>
              <w:t>16,5</w:t>
            </w:r>
          </w:p>
          <w:p w14:paraId="48B9A5C5" w14:textId="77777777" w:rsidR="00423F6F" w:rsidRPr="00244EFA" w:rsidRDefault="00423F6F" w:rsidP="00423F6F">
            <w:pPr>
              <w:pStyle w:val="BodyText2"/>
              <w:keepNext/>
              <w:keepLines/>
              <w:spacing w:line="240" w:lineRule="auto"/>
              <w:jc w:val="center"/>
              <w:rPr>
                <w:sz w:val="22"/>
                <w:szCs w:val="22"/>
              </w:rPr>
            </w:pPr>
            <w:r w:rsidRPr="00244EFA">
              <w:rPr>
                <w:sz w:val="22"/>
                <w:szCs w:val="22"/>
              </w:rPr>
              <w:t>(14,4-18,6)</w:t>
            </w:r>
          </w:p>
          <w:p w14:paraId="15195E92"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p w14:paraId="094DBF04"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p w14:paraId="06A5A3DF"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048160F2" w14:textId="77777777" w:rsidTr="00423F6F">
        <w:tc>
          <w:tcPr>
            <w:tcW w:w="3850" w:type="dxa"/>
          </w:tcPr>
          <w:p w14:paraId="6F17CC57"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7F072A9A"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PSA</w:t>
            </w:r>
            <w:r w:rsidRPr="00244EFA">
              <w:rPr>
                <w:sz w:val="22"/>
                <w:szCs w:val="22"/>
                <w:vertAlign w:val="superscript"/>
              </w:rPr>
              <w:t>**</w:t>
            </w:r>
            <w:r w:rsidRPr="00244EFA">
              <w:rPr>
                <w:sz w:val="22"/>
                <w:szCs w:val="22"/>
              </w:rPr>
              <w:t xml:space="preserve"> (%)</w:t>
            </w:r>
          </w:p>
          <w:p w14:paraId="50FA3FAB"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2B69685A"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05D50763" w14:textId="77777777" w:rsidR="00423F6F" w:rsidRPr="00244EFA" w:rsidRDefault="00423F6F" w:rsidP="00423F6F">
            <w:pPr>
              <w:pStyle w:val="BodyText2"/>
              <w:keepNext/>
              <w:keepLines/>
              <w:spacing w:line="240" w:lineRule="auto"/>
              <w:jc w:val="center"/>
              <w:rPr>
                <w:sz w:val="22"/>
                <w:szCs w:val="22"/>
              </w:rPr>
            </w:pPr>
            <w:r w:rsidRPr="00244EFA">
              <w:rPr>
                <w:sz w:val="22"/>
                <w:szCs w:val="22"/>
              </w:rPr>
              <w:t>291</w:t>
            </w:r>
          </w:p>
          <w:p w14:paraId="58890767" w14:textId="77777777" w:rsidR="00423F6F" w:rsidRPr="00244EFA" w:rsidRDefault="00423F6F" w:rsidP="00423F6F">
            <w:pPr>
              <w:pStyle w:val="BodyText2"/>
              <w:keepNext/>
              <w:keepLines/>
              <w:spacing w:line="240" w:lineRule="auto"/>
              <w:jc w:val="center"/>
              <w:rPr>
                <w:sz w:val="22"/>
                <w:szCs w:val="22"/>
              </w:rPr>
            </w:pPr>
            <w:r w:rsidRPr="00244EFA">
              <w:rPr>
                <w:sz w:val="22"/>
                <w:szCs w:val="22"/>
              </w:rPr>
              <w:t>45,4</w:t>
            </w:r>
          </w:p>
          <w:p w14:paraId="1BEDDB3A" w14:textId="77777777" w:rsidR="00423F6F" w:rsidRPr="00244EFA" w:rsidRDefault="00423F6F" w:rsidP="00423F6F">
            <w:pPr>
              <w:pStyle w:val="BodyText2"/>
              <w:keepNext/>
              <w:keepLines/>
              <w:spacing w:line="240" w:lineRule="auto"/>
              <w:jc w:val="center"/>
              <w:rPr>
                <w:sz w:val="22"/>
                <w:szCs w:val="22"/>
              </w:rPr>
            </w:pPr>
            <w:r w:rsidRPr="00244EFA">
              <w:rPr>
                <w:sz w:val="22"/>
                <w:szCs w:val="22"/>
              </w:rPr>
              <w:t>(39,5-51,3)</w:t>
            </w:r>
          </w:p>
          <w:p w14:paraId="0F000DA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0,0005</w:t>
            </w:r>
          </w:p>
        </w:tc>
        <w:tc>
          <w:tcPr>
            <w:tcW w:w="1787" w:type="dxa"/>
          </w:tcPr>
          <w:p w14:paraId="10176687" w14:textId="77777777" w:rsidR="00423F6F" w:rsidRPr="00244EFA" w:rsidRDefault="00423F6F" w:rsidP="00423F6F">
            <w:pPr>
              <w:pStyle w:val="BodyText2"/>
              <w:keepNext/>
              <w:keepLines/>
              <w:spacing w:line="240" w:lineRule="auto"/>
              <w:jc w:val="center"/>
              <w:rPr>
                <w:sz w:val="22"/>
                <w:szCs w:val="22"/>
              </w:rPr>
            </w:pPr>
            <w:r w:rsidRPr="00244EFA">
              <w:rPr>
                <w:sz w:val="22"/>
                <w:szCs w:val="22"/>
              </w:rPr>
              <w:t>282</w:t>
            </w:r>
          </w:p>
          <w:p w14:paraId="6CC513BE" w14:textId="77777777" w:rsidR="00423F6F" w:rsidRPr="00244EFA" w:rsidRDefault="00423F6F" w:rsidP="00423F6F">
            <w:pPr>
              <w:pStyle w:val="BodyText2"/>
              <w:keepNext/>
              <w:keepLines/>
              <w:spacing w:line="240" w:lineRule="auto"/>
              <w:jc w:val="center"/>
              <w:rPr>
                <w:sz w:val="22"/>
                <w:szCs w:val="22"/>
              </w:rPr>
            </w:pPr>
            <w:r w:rsidRPr="00244EFA">
              <w:rPr>
                <w:sz w:val="22"/>
                <w:szCs w:val="22"/>
              </w:rPr>
              <w:t>47,9</w:t>
            </w:r>
          </w:p>
          <w:p w14:paraId="5F9363E5" w14:textId="77777777" w:rsidR="00423F6F" w:rsidRPr="00244EFA" w:rsidRDefault="00423F6F" w:rsidP="00423F6F">
            <w:pPr>
              <w:pStyle w:val="BodyText2"/>
              <w:keepNext/>
              <w:keepLines/>
              <w:spacing w:line="240" w:lineRule="auto"/>
              <w:jc w:val="center"/>
              <w:rPr>
                <w:sz w:val="22"/>
                <w:szCs w:val="22"/>
              </w:rPr>
            </w:pPr>
            <w:r w:rsidRPr="00244EFA">
              <w:rPr>
                <w:sz w:val="22"/>
                <w:szCs w:val="22"/>
              </w:rPr>
              <w:t>(41,9-53,9)</w:t>
            </w:r>
          </w:p>
          <w:p w14:paraId="346C3C68" w14:textId="77777777" w:rsidR="00423F6F" w:rsidRPr="00244EFA" w:rsidRDefault="00423F6F" w:rsidP="00423F6F">
            <w:pPr>
              <w:pStyle w:val="BodyText2"/>
              <w:keepNext/>
              <w:keepLines/>
              <w:spacing w:line="240" w:lineRule="auto"/>
              <w:jc w:val="center"/>
              <w:rPr>
                <w:sz w:val="22"/>
                <w:szCs w:val="22"/>
              </w:rPr>
            </w:pPr>
            <w:r w:rsidRPr="00244EFA">
              <w:rPr>
                <w:sz w:val="22"/>
                <w:szCs w:val="22"/>
              </w:rPr>
              <w:t>&lt; 0,0001</w:t>
            </w:r>
          </w:p>
        </w:tc>
        <w:tc>
          <w:tcPr>
            <w:tcW w:w="1787" w:type="dxa"/>
          </w:tcPr>
          <w:p w14:paraId="3756310E" w14:textId="77777777" w:rsidR="00423F6F" w:rsidRPr="00244EFA" w:rsidRDefault="00423F6F" w:rsidP="00423F6F">
            <w:pPr>
              <w:pStyle w:val="BodyText2"/>
              <w:keepNext/>
              <w:keepLines/>
              <w:spacing w:line="240" w:lineRule="auto"/>
              <w:jc w:val="center"/>
              <w:rPr>
                <w:sz w:val="22"/>
                <w:szCs w:val="22"/>
              </w:rPr>
            </w:pPr>
            <w:r w:rsidRPr="00244EFA">
              <w:rPr>
                <w:sz w:val="22"/>
                <w:szCs w:val="22"/>
              </w:rPr>
              <w:t>300</w:t>
            </w:r>
          </w:p>
          <w:p w14:paraId="00A4C6AC" w14:textId="77777777" w:rsidR="00423F6F" w:rsidRPr="00244EFA" w:rsidRDefault="00423F6F" w:rsidP="00423F6F">
            <w:pPr>
              <w:pStyle w:val="BodyText2"/>
              <w:keepNext/>
              <w:keepLines/>
              <w:spacing w:line="240" w:lineRule="auto"/>
              <w:jc w:val="center"/>
              <w:rPr>
                <w:sz w:val="22"/>
                <w:szCs w:val="22"/>
              </w:rPr>
            </w:pPr>
            <w:r w:rsidRPr="00244EFA">
              <w:rPr>
                <w:sz w:val="22"/>
                <w:szCs w:val="22"/>
              </w:rPr>
              <w:t>31,7</w:t>
            </w:r>
          </w:p>
          <w:p w14:paraId="4C666D21" w14:textId="77777777" w:rsidR="00423F6F" w:rsidRPr="00244EFA" w:rsidRDefault="00423F6F" w:rsidP="00423F6F">
            <w:pPr>
              <w:pStyle w:val="BodyText2"/>
              <w:keepNext/>
              <w:keepLines/>
              <w:spacing w:line="240" w:lineRule="auto"/>
              <w:jc w:val="center"/>
              <w:rPr>
                <w:sz w:val="22"/>
                <w:szCs w:val="22"/>
              </w:rPr>
            </w:pPr>
            <w:r w:rsidRPr="00244EFA">
              <w:rPr>
                <w:sz w:val="22"/>
                <w:szCs w:val="22"/>
              </w:rPr>
              <w:t>(26,4-37,3)</w:t>
            </w:r>
          </w:p>
          <w:p w14:paraId="1075711F"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5CC6BFEC" w14:textId="77777777" w:rsidTr="00423F6F">
        <w:tc>
          <w:tcPr>
            <w:tcW w:w="3850" w:type="dxa"/>
          </w:tcPr>
          <w:p w14:paraId="7270DD9B" w14:textId="77777777" w:rsidR="00423F6F" w:rsidRPr="00244EFA" w:rsidRDefault="00423F6F" w:rsidP="00423F6F">
            <w:pPr>
              <w:pStyle w:val="BodyText2"/>
              <w:keepNext/>
              <w:keepLines/>
              <w:spacing w:line="240" w:lineRule="auto"/>
              <w:rPr>
                <w:sz w:val="22"/>
                <w:szCs w:val="22"/>
              </w:rPr>
            </w:pPr>
            <w:r w:rsidRPr="00244EFA">
              <w:rPr>
                <w:sz w:val="22"/>
                <w:szCs w:val="22"/>
              </w:rPr>
              <w:t>Liczba pacjentów</w:t>
            </w:r>
          </w:p>
          <w:p w14:paraId="6EF27E43"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bólowej (%)</w:t>
            </w:r>
          </w:p>
          <w:p w14:paraId="67E2D363" w14:textId="77777777" w:rsidR="00423F6F" w:rsidRPr="00244EFA" w:rsidRDefault="00423F6F" w:rsidP="00423F6F">
            <w:pPr>
              <w:pStyle w:val="BodyText2"/>
              <w:keepNext/>
              <w:keepLines/>
              <w:spacing w:line="240" w:lineRule="auto"/>
              <w:rPr>
                <w:sz w:val="22"/>
                <w:szCs w:val="22"/>
              </w:rPr>
            </w:pPr>
            <w:r w:rsidRPr="00244EFA">
              <w:rPr>
                <w:sz w:val="22"/>
                <w:szCs w:val="22"/>
              </w:rPr>
              <w:t>95% CI</w:t>
            </w:r>
          </w:p>
          <w:p w14:paraId="03D47155" w14:textId="77777777" w:rsidR="00423F6F" w:rsidRPr="00244EFA" w:rsidRDefault="00423F6F" w:rsidP="00423F6F">
            <w:pPr>
              <w:pStyle w:val="BodyText2"/>
              <w:keepNext/>
              <w:keepLines/>
              <w:spacing w:line="240" w:lineRule="auto"/>
              <w:rPr>
                <w:sz w:val="22"/>
                <w:szCs w:val="22"/>
              </w:rPr>
            </w:pPr>
            <w:r w:rsidRPr="00244EFA">
              <w:rPr>
                <w:sz w:val="22"/>
                <w:szCs w:val="22"/>
              </w:rPr>
              <w:t>wartość p</w:t>
            </w:r>
            <w:r w:rsidRPr="00244EFA">
              <w:rPr>
                <w:sz w:val="22"/>
                <w:szCs w:val="22"/>
                <w:vertAlign w:val="superscript"/>
              </w:rPr>
              <w:t>*</w:t>
            </w:r>
          </w:p>
        </w:tc>
        <w:tc>
          <w:tcPr>
            <w:tcW w:w="1786" w:type="dxa"/>
          </w:tcPr>
          <w:p w14:paraId="080C80BB"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153</w:t>
            </w:r>
          </w:p>
          <w:p w14:paraId="62B337E9" w14:textId="77777777" w:rsidR="00423F6F" w:rsidRPr="00244EFA" w:rsidRDefault="00423F6F" w:rsidP="00423F6F">
            <w:pPr>
              <w:pStyle w:val="BodyText2"/>
              <w:keepNext/>
              <w:keepLines/>
              <w:spacing w:line="240" w:lineRule="auto"/>
              <w:jc w:val="center"/>
              <w:rPr>
                <w:sz w:val="22"/>
                <w:szCs w:val="22"/>
              </w:rPr>
            </w:pPr>
            <w:r w:rsidRPr="00244EFA">
              <w:rPr>
                <w:sz w:val="22"/>
                <w:szCs w:val="22"/>
              </w:rPr>
              <w:t>34,6</w:t>
            </w:r>
          </w:p>
          <w:p w14:paraId="1074C568" w14:textId="77777777" w:rsidR="00423F6F" w:rsidRPr="00244EFA" w:rsidRDefault="00423F6F" w:rsidP="00423F6F">
            <w:pPr>
              <w:pStyle w:val="BodyText2"/>
              <w:keepNext/>
              <w:keepLines/>
              <w:spacing w:line="240" w:lineRule="auto"/>
              <w:jc w:val="center"/>
              <w:rPr>
                <w:sz w:val="22"/>
                <w:szCs w:val="22"/>
              </w:rPr>
            </w:pPr>
            <w:r w:rsidRPr="00244EFA">
              <w:rPr>
                <w:sz w:val="22"/>
                <w:szCs w:val="22"/>
              </w:rPr>
              <w:t>(27,1-42,4)</w:t>
            </w:r>
          </w:p>
          <w:p w14:paraId="6AC5DF80"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0,0107</w:t>
            </w:r>
          </w:p>
        </w:tc>
        <w:tc>
          <w:tcPr>
            <w:tcW w:w="1787" w:type="dxa"/>
          </w:tcPr>
          <w:p w14:paraId="441C1E98"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154</w:t>
            </w:r>
          </w:p>
          <w:p w14:paraId="05CE990B" w14:textId="77777777" w:rsidR="00423F6F" w:rsidRPr="00244EFA" w:rsidRDefault="00423F6F" w:rsidP="00423F6F">
            <w:pPr>
              <w:pStyle w:val="BodyText2"/>
              <w:keepNext/>
              <w:keepLines/>
              <w:spacing w:line="240" w:lineRule="auto"/>
              <w:jc w:val="center"/>
              <w:rPr>
                <w:sz w:val="22"/>
                <w:szCs w:val="22"/>
              </w:rPr>
            </w:pPr>
            <w:r w:rsidRPr="00244EFA">
              <w:rPr>
                <w:sz w:val="22"/>
                <w:szCs w:val="22"/>
              </w:rPr>
              <w:t>31,2</w:t>
            </w:r>
          </w:p>
          <w:p w14:paraId="61D1FD15" w14:textId="77777777" w:rsidR="00423F6F" w:rsidRPr="00244EFA" w:rsidRDefault="00423F6F" w:rsidP="00423F6F">
            <w:pPr>
              <w:pStyle w:val="BodyText2"/>
              <w:keepNext/>
              <w:keepLines/>
              <w:spacing w:line="240" w:lineRule="auto"/>
              <w:jc w:val="center"/>
              <w:rPr>
                <w:sz w:val="22"/>
                <w:szCs w:val="22"/>
              </w:rPr>
            </w:pPr>
            <w:r w:rsidRPr="00244EFA">
              <w:rPr>
                <w:sz w:val="22"/>
                <w:szCs w:val="22"/>
              </w:rPr>
              <w:t>(24,0-39,1)</w:t>
            </w:r>
          </w:p>
          <w:p w14:paraId="4FE6F069" w14:textId="77777777" w:rsidR="00423F6F" w:rsidRPr="00244EFA" w:rsidRDefault="00423F6F" w:rsidP="00423F6F">
            <w:pPr>
              <w:pStyle w:val="BodyText2"/>
              <w:keepNext/>
              <w:keepLines/>
              <w:spacing w:line="240" w:lineRule="auto"/>
              <w:jc w:val="center"/>
              <w:rPr>
                <w:sz w:val="22"/>
                <w:szCs w:val="22"/>
              </w:rPr>
            </w:pPr>
            <w:r w:rsidRPr="00244EFA">
              <w:rPr>
                <w:sz w:val="22"/>
                <w:szCs w:val="22"/>
              </w:rPr>
              <w:t>0.0798</w:t>
            </w:r>
          </w:p>
        </w:tc>
        <w:tc>
          <w:tcPr>
            <w:tcW w:w="1787" w:type="dxa"/>
          </w:tcPr>
          <w:p w14:paraId="69A1C78E"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157</w:t>
            </w:r>
          </w:p>
          <w:p w14:paraId="7E718380" w14:textId="77777777" w:rsidR="00423F6F" w:rsidRPr="00244EFA" w:rsidRDefault="00423F6F" w:rsidP="00423F6F">
            <w:pPr>
              <w:pStyle w:val="BodyText2"/>
              <w:keepNext/>
              <w:keepLines/>
              <w:spacing w:line="240" w:lineRule="auto"/>
              <w:jc w:val="center"/>
              <w:rPr>
                <w:sz w:val="22"/>
                <w:szCs w:val="22"/>
              </w:rPr>
            </w:pPr>
            <w:r w:rsidRPr="00244EFA">
              <w:rPr>
                <w:sz w:val="22"/>
                <w:szCs w:val="22"/>
              </w:rPr>
              <w:t>21,7</w:t>
            </w:r>
          </w:p>
          <w:p w14:paraId="63CEBB6F" w14:textId="77777777" w:rsidR="00423F6F" w:rsidRPr="00244EFA" w:rsidRDefault="00423F6F" w:rsidP="00423F6F">
            <w:pPr>
              <w:pStyle w:val="BodyText2"/>
              <w:keepNext/>
              <w:keepLines/>
              <w:spacing w:line="240" w:lineRule="auto"/>
              <w:jc w:val="center"/>
              <w:rPr>
                <w:sz w:val="22"/>
                <w:szCs w:val="22"/>
              </w:rPr>
            </w:pPr>
            <w:r w:rsidRPr="00244EFA">
              <w:rPr>
                <w:sz w:val="22"/>
                <w:szCs w:val="22"/>
              </w:rPr>
              <w:t>(15,5-28,9)</w:t>
            </w:r>
          </w:p>
          <w:p w14:paraId="0CF98DEF"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r w:rsidR="00423F6F" w:rsidRPr="00244EFA" w14:paraId="2FB00143" w14:textId="77777777" w:rsidTr="00423F6F">
        <w:tc>
          <w:tcPr>
            <w:tcW w:w="3850" w:type="dxa"/>
          </w:tcPr>
          <w:p w14:paraId="4FBDA01E" w14:textId="77777777" w:rsidR="00423F6F" w:rsidRPr="00244EFA" w:rsidRDefault="00423F6F" w:rsidP="00423F6F">
            <w:pPr>
              <w:pStyle w:val="BodyText2"/>
              <w:keepNext/>
              <w:keepLines/>
              <w:spacing w:line="240" w:lineRule="auto"/>
              <w:rPr>
                <w:sz w:val="22"/>
                <w:szCs w:val="22"/>
              </w:rPr>
            </w:pPr>
            <w:r w:rsidRPr="00244EFA">
              <w:rPr>
                <w:sz w:val="22"/>
                <w:szCs w:val="22"/>
              </w:rPr>
              <w:t xml:space="preserve">Liczba pacjentów </w:t>
            </w:r>
          </w:p>
          <w:p w14:paraId="38B48181" w14:textId="77777777" w:rsidR="00423F6F" w:rsidRPr="00244EFA" w:rsidRDefault="00423F6F" w:rsidP="00423F6F">
            <w:pPr>
              <w:pStyle w:val="BodyText2"/>
              <w:keepNext/>
              <w:keepLines/>
              <w:spacing w:line="240" w:lineRule="auto"/>
              <w:rPr>
                <w:sz w:val="22"/>
                <w:szCs w:val="22"/>
              </w:rPr>
            </w:pPr>
            <w:r w:rsidRPr="00244EFA">
              <w:rPr>
                <w:sz w:val="22"/>
                <w:szCs w:val="22"/>
              </w:rPr>
              <w:t xml:space="preserve">współczynnik odpowiedzi </w:t>
            </w:r>
          </w:p>
          <w:p w14:paraId="7FD90D33" w14:textId="77777777" w:rsidR="00423F6F" w:rsidRPr="00244EFA" w:rsidRDefault="00423F6F" w:rsidP="00423F6F">
            <w:pPr>
              <w:pStyle w:val="BodyText2"/>
              <w:keepNext/>
              <w:keepLines/>
              <w:spacing w:line="240" w:lineRule="auto"/>
              <w:rPr>
                <w:sz w:val="22"/>
                <w:szCs w:val="22"/>
              </w:rPr>
            </w:pPr>
            <w:r w:rsidRPr="00244EFA">
              <w:rPr>
                <w:sz w:val="22"/>
                <w:szCs w:val="22"/>
              </w:rPr>
              <w:t>współczynnik odpowiedzi ze strony guza</w:t>
            </w:r>
          </w:p>
          <w:p w14:paraId="44DC477A" w14:textId="77777777" w:rsidR="00423F6F" w:rsidRPr="00244EFA" w:rsidRDefault="00423F6F" w:rsidP="00423F6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51AEE72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141</w:t>
            </w:r>
          </w:p>
          <w:p w14:paraId="3DE719EA" w14:textId="77777777" w:rsidR="00423F6F" w:rsidRPr="00244EFA" w:rsidRDefault="00423F6F" w:rsidP="00423F6F">
            <w:pPr>
              <w:pStyle w:val="BodyText2"/>
              <w:keepNext/>
              <w:keepLines/>
              <w:spacing w:line="240" w:lineRule="auto"/>
              <w:jc w:val="center"/>
              <w:rPr>
                <w:sz w:val="22"/>
                <w:szCs w:val="22"/>
              </w:rPr>
            </w:pPr>
            <w:r w:rsidRPr="00244EFA">
              <w:rPr>
                <w:sz w:val="22"/>
                <w:szCs w:val="22"/>
              </w:rPr>
              <w:t>12,1</w:t>
            </w:r>
          </w:p>
          <w:p w14:paraId="65D9EFCF" w14:textId="77777777" w:rsidR="00423F6F" w:rsidRPr="00244EFA" w:rsidRDefault="00423F6F" w:rsidP="00423F6F">
            <w:pPr>
              <w:pStyle w:val="BodyText2"/>
              <w:keepNext/>
              <w:keepLines/>
              <w:spacing w:line="240" w:lineRule="auto"/>
              <w:jc w:val="center"/>
              <w:rPr>
                <w:sz w:val="22"/>
                <w:szCs w:val="22"/>
              </w:rPr>
            </w:pPr>
            <w:r w:rsidRPr="00244EFA">
              <w:rPr>
                <w:sz w:val="22"/>
                <w:szCs w:val="22"/>
              </w:rPr>
              <w:t>(7,2-18,6)</w:t>
            </w:r>
          </w:p>
          <w:p w14:paraId="74D1D52D" w14:textId="77777777" w:rsidR="00423F6F" w:rsidRPr="00244EFA" w:rsidRDefault="00423F6F" w:rsidP="00423F6F">
            <w:pPr>
              <w:pStyle w:val="BodyText2"/>
              <w:keepNext/>
              <w:keepLines/>
              <w:spacing w:line="240" w:lineRule="auto"/>
              <w:jc w:val="center"/>
              <w:rPr>
                <w:sz w:val="22"/>
                <w:szCs w:val="22"/>
              </w:rPr>
            </w:pPr>
            <w:r w:rsidRPr="00244EFA">
              <w:rPr>
                <w:sz w:val="22"/>
                <w:szCs w:val="22"/>
              </w:rPr>
              <w:t>0,1112</w:t>
            </w:r>
          </w:p>
        </w:tc>
        <w:tc>
          <w:tcPr>
            <w:tcW w:w="1787" w:type="dxa"/>
          </w:tcPr>
          <w:p w14:paraId="30EC1EA7" w14:textId="77777777" w:rsidR="00423F6F" w:rsidRPr="00244EFA" w:rsidRDefault="00423F6F" w:rsidP="00423F6F">
            <w:pPr>
              <w:pStyle w:val="BodyText2"/>
              <w:keepNext/>
              <w:keepLines/>
              <w:spacing w:line="240" w:lineRule="auto"/>
              <w:jc w:val="center"/>
              <w:rPr>
                <w:sz w:val="22"/>
                <w:szCs w:val="22"/>
              </w:rPr>
            </w:pPr>
            <w:r w:rsidRPr="00244EFA">
              <w:rPr>
                <w:sz w:val="22"/>
                <w:szCs w:val="22"/>
              </w:rPr>
              <w:t>134</w:t>
            </w:r>
          </w:p>
          <w:p w14:paraId="6D60B785" w14:textId="77777777" w:rsidR="00423F6F" w:rsidRPr="00244EFA" w:rsidRDefault="00423F6F" w:rsidP="00423F6F">
            <w:pPr>
              <w:pStyle w:val="BodyText2"/>
              <w:keepNext/>
              <w:keepLines/>
              <w:spacing w:line="240" w:lineRule="auto"/>
              <w:jc w:val="center"/>
              <w:rPr>
                <w:sz w:val="22"/>
                <w:szCs w:val="22"/>
              </w:rPr>
            </w:pPr>
            <w:r w:rsidRPr="00244EFA">
              <w:rPr>
                <w:sz w:val="22"/>
                <w:szCs w:val="22"/>
              </w:rPr>
              <w:t>8,2</w:t>
            </w:r>
          </w:p>
          <w:p w14:paraId="326D54C4" w14:textId="77777777" w:rsidR="00423F6F" w:rsidRPr="00244EFA" w:rsidRDefault="00423F6F" w:rsidP="00423F6F">
            <w:pPr>
              <w:pStyle w:val="BodyText2"/>
              <w:keepNext/>
              <w:keepLines/>
              <w:spacing w:line="240" w:lineRule="auto"/>
              <w:jc w:val="center"/>
              <w:rPr>
                <w:sz w:val="22"/>
                <w:szCs w:val="22"/>
              </w:rPr>
            </w:pPr>
            <w:r w:rsidRPr="00244EFA">
              <w:rPr>
                <w:sz w:val="22"/>
                <w:szCs w:val="22"/>
              </w:rPr>
              <w:t>(4,2-14,2)</w:t>
            </w:r>
          </w:p>
          <w:p w14:paraId="2759A8F7" w14:textId="77777777" w:rsidR="00423F6F" w:rsidRPr="00244EFA" w:rsidRDefault="00423F6F" w:rsidP="00423F6F">
            <w:pPr>
              <w:pStyle w:val="BodyText2"/>
              <w:keepNext/>
              <w:keepLines/>
              <w:spacing w:line="240" w:lineRule="auto"/>
              <w:jc w:val="center"/>
              <w:rPr>
                <w:sz w:val="22"/>
                <w:szCs w:val="22"/>
              </w:rPr>
            </w:pPr>
            <w:r w:rsidRPr="00244EFA">
              <w:rPr>
                <w:sz w:val="22"/>
                <w:szCs w:val="22"/>
              </w:rPr>
              <w:t>0,5853</w:t>
            </w:r>
          </w:p>
        </w:tc>
        <w:tc>
          <w:tcPr>
            <w:tcW w:w="1787" w:type="dxa"/>
          </w:tcPr>
          <w:p w14:paraId="35B3C354" w14:textId="77777777" w:rsidR="00423F6F" w:rsidRPr="00244EFA" w:rsidRDefault="00423F6F" w:rsidP="00423F6F">
            <w:pPr>
              <w:pStyle w:val="BodyText2"/>
              <w:keepNext/>
              <w:keepLines/>
              <w:spacing w:line="240" w:lineRule="auto"/>
              <w:jc w:val="center"/>
              <w:rPr>
                <w:sz w:val="22"/>
                <w:szCs w:val="22"/>
              </w:rPr>
            </w:pPr>
            <w:r w:rsidRPr="00244EFA">
              <w:rPr>
                <w:sz w:val="22"/>
                <w:szCs w:val="22"/>
              </w:rPr>
              <w:t>137</w:t>
            </w:r>
          </w:p>
          <w:p w14:paraId="4C593ED0" w14:textId="77777777" w:rsidR="00423F6F" w:rsidRPr="00244EFA" w:rsidRDefault="00423F6F" w:rsidP="00423F6F">
            <w:pPr>
              <w:pStyle w:val="BodyText2"/>
              <w:keepNext/>
              <w:keepLines/>
              <w:spacing w:line="240" w:lineRule="auto"/>
              <w:jc w:val="center"/>
              <w:rPr>
                <w:sz w:val="22"/>
                <w:szCs w:val="22"/>
              </w:rPr>
            </w:pPr>
            <w:r w:rsidRPr="00244EFA">
              <w:rPr>
                <w:sz w:val="22"/>
                <w:szCs w:val="22"/>
              </w:rPr>
              <w:t>6,6</w:t>
            </w:r>
          </w:p>
          <w:p w14:paraId="16CB8E7A" w14:textId="77777777" w:rsidR="00423F6F" w:rsidRPr="00244EFA" w:rsidRDefault="00423F6F" w:rsidP="00423F6F">
            <w:pPr>
              <w:pStyle w:val="BodyText2"/>
              <w:keepNext/>
              <w:keepLines/>
              <w:spacing w:line="240" w:lineRule="auto"/>
              <w:jc w:val="center"/>
              <w:rPr>
                <w:sz w:val="22"/>
                <w:szCs w:val="22"/>
              </w:rPr>
            </w:pPr>
            <w:r w:rsidRPr="00244EFA">
              <w:rPr>
                <w:sz w:val="22"/>
                <w:szCs w:val="22"/>
              </w:rPr>
              <w:t>(3,0-12,1)</w:t>
            </w:r>
          </w:p>
          <w:p w14:paraId="1A259ACA" w14:textId="77777777" w:rsidR="00423F6F" w:rsidRPr="00244EFA" w:rsidRDefault="00423F6F" w:rsidP="00423F6F">
            <w:pPr>
              <w:pStyle w:val="BodyText2"/>
              <w:keepNext/>
              <w:keepLines/>
              <w:spacing w:line="240" w:lineRule="auto"/>
              <w:jc w:val="center"/>
              <w:rPr>
                <w:sz w:val="22"/>
                <w:szCs w:val="22"/>
              </w:rPr>
            </w:pPr>
            <w:r w:rsidRPr="00244EFA">
              <w:rPr>
                <w:sz w:val="22"/>
                <w:szCs w:val="22"/>
              </w:rPr>
              <w:t>-</w:t>
            </w:r>
          </w:p>
        </w:tc>
      </w:tr>
    </w:tbl>
    <w:p w14:paraId="0E2D44EE" w14:textId="77777777" w:rsidR="00423F6F" w:rsidRPr="008E1289" w:rsidRDefault="00423F6F" w:rsidP="00423F6F">
      <w:pPr>
        <w:pStyle w:val="BodyText2"/>
        <w:spacing w:line="240" w:lineRule="auto"/>
        <w:rPr>
          <w:sz w:val="22"/>
        </w:rPr>
      </w:pPr>
      <w:r w:rsidRPr="008E1289">
        <w:rPr>
          <w:sz w:val="22"/>
          <w:vertAlign w:val="superscript"/>
        </w:rPr>
        <w:t>†</w:t>
      </w:r>
      <w:r w:rsidRPr="008E1289">
        <w:rPr>
          <w:sz w:val="22"/>
        </w:rPr>
        <w:t xml:space="preserve">Stratyfikowany test log-rank </w:t>
      </w:r>
    </w:p>
    <w:p w14:paraId="79BA0CEA" w14:textId="77777777" w:rsidR="00423F6F" w:rsidRPr="008E1289" w:rsidRDefault="00423F6F" w:rsidP="00423F6F">
      <w:pPr>
        <w:pStyle w:val="BodyText2"/>
        <w:spacing w:line="240" w:lineRule="auto"/>
        <w:rPr>
          <w:sz w:val="22"/>
        </w:rPr>
      </w:pPr>
      <w:r w:rsidRPr="008E1289">
        <w:rPr>
          <w:sz w:val="22"/>
          <w:vertAlign w:val="superscript"/>
        </w:rPr>
        <w:t>*</w:t>
      </w:r>
      <w:r w:rsidRPr="008E1289">
        <w:rPr>
          <w:sz w:val="22"/>
        </w:rPr>
        <w:t>Próg istotności statystycznej = 0,0175</w:t>
      </w:r>
    </w:p>
    <w:p w14:paraId="718E5E85" w14:textId="77777777" w:rsidR="00423F6F" w:rsidRPr="008E1289" w:rsidRDefault="00423F6F" w:rsidP="00423F6F">
      <w:pPr>
        <w:pStyle w:val="BodyText2"/>
        <w:tabs>
          <w:tab w:val="left" w:pos="4035"/>
        </w:tabs>
        <w:spacing w:line="240" w:lineRule="auto"/>
        <w:rPr>
          <w:sz w:val="22"/>
        </w:rPr>
      </w:pPr>
      <w:r w:rsidRPr="008E1289">
        <w:rPr>
          <w:sz w:val="22"/>
          <w:vertAlign w:val="superscript"/>
        </w:rPr>
        <w:t>**</w:t>
      </w:r>
      <w:r w:rsidRPr="008E1289">
        <w:rPr>
          <w:sz w:val="22"/>
        </w:rPr>
        <w:t>PSA: antygen swoisty gruczołu krokowego</w:t>
      </w:r>
    </w:p>
    <w:p w14:paraId="7DCD1BB5" w14:textId="77777777" w:rsidR="00423F6F" w:rsidRPr="008E1289" w:rsidRDefault="00423F6F" w:rsidP="00423F6F">
      <w:pPr>
        <w:pStyle w:val="BodyText2"/>
        <w:tabs>
          <w:tab w:val="left" w:pos="4035"/>
        </w:tabs>
        <w:spacing w:line="240" w:lineRule="auto"/>
        <w:rPr>
          <w:sz w:val="22"/>
        </w:rPr>
      </w:pPr>
    </w:p>
    <w:p w14:paraId="40ACF7A6" w14:textId="77777777" w:rsidR="00423F6F" w:rsidRPr="00BF1AF0" w:rsidRDefault="00423F6F" w:rsidP="00423F6F">
      <w:pPr>
        <w:pStyle w:val="BodyText2"/>
        <w:tabs>
          <w:tab w:val="left" w:pos="4035"/>
        </w:tabs>
        <w:spacing w:line="240" w:lineRule="auto"/>
        <w:rPr>
          <w:sz w:val="22"/>
          <w:szCs w:val="22"/>
        </w:rPr>
      </w:pPr>
      <w:r w:rsidRPr="00200C89">
        <w:rPr>
          <w:sz w:val="22"/>
          <w:szCs w:val="22"/>
        </w:rPr>
        <w:t>Bior</w:t>
      </w:r>
      <w:r w:rsidRPr="00BF1AF0">
        <w:rPr>
          <w:sz w:val="22"/>
          <w:szCs w:val="22"/>
        </w:rPr>
        <w:t>ąc pod uwagę fakt, że docetaksel podawany co tydzień wykazywał nieznacznie lepszy profil bezpieczeństwa niż docetaksel podawany co 3 tygodnie, jest możliwe że niektórzy pacjenci mogą odnieść korzyść z leczenia docetakselem podawanym co tydzień.</w:t>
      </w:r>
    </w:p>
    <w:p w14:paraId="46A56FC0" w14:textId="77777777" w:rsidR="00423F6F" w:rsidRPr="006130DF" w:rsidRDefault="00423F6F" w:rsidP="00423F6F">
      <w:pPr>
        <w:pStyle w:val="BodyText2"/>
        <w:tabs>
          <w:tab w:val="left" w:pos="4035"/>
        </w:tabs>
        <w:spacing w:line="240" w:lineRule="auto"/>
        <w:rPr>
          <w:sz w:val="22"/>
          <w:szCs w:val="22"/>
        </w:rPr>
      </w:pPr>
    </w:p>
    <w:p w14:paraId="53BCE76D" w14:textId="77777777" w:rsidR="00423F6F" w:rsidRPr="0030104F" w:rsidRDefault="00423F6F" w:rsidP="00423F6F">
      <w:pPr>
        <w:pStyle w:val="BodyText2"/>
        <w:tabs>
          <w:tab w:val="left" w:pos="4035"/>
        </w:tabs>
        <w:spacing w:line="240" w:lineRule="auto"/>
        <w:rPr>
          <w:sz w:val="22"/>
          <w:szCs w:val="22"/>
        </w:rPr>
      </w:pPr>
      <w:r w:rsidRPr="0030104F">
        <w:rPr>
          <w:sz w:val="22"/>
          <w:szCs w:val="22"/>
        </w:rPr>
        <w:t>Nie obserwowano statystycznie istotnych różnic w ogólnej jakości życia pomiędzy badanymi grupami.</w:t>
      </w:r>
    </w:p>
    <w:p w14:paraId="11070FCD" w14:textId="77777777" w:rsidR="00423F6F" w:rsidRDefault="00423F6F" w:rsidP="00423F6F">
      <w:pPr>
        <w:pStyle w:val="Footer"/>
        <w:tabs>
          <w:tab w:val="clear" w:pos="4536"/>
          <w:tab w:val="clear" w:pos="9072"/>
          <w:tab w:val="left" w:pos="142"/>
          <w:tab w:val="left" w:pos="360"/>
        </w:tabs>
        <w:rPr>
          <w:sz w:val="22"/>
          <w:szCs w:val="22"/>
        </w:rPr>
      </w:pPr>
    </w:p>
    <w:p w14:paraId="56F5DEB9" w14:textId="77777777" w:rsidR="00EA0846" w:rsidRPr="00EA0846" w:rsidRDefault="00EA0846" w:rsidP="00EA0846">
      <w:pPr>
        <w:pStyle w:val="Footer"/>
        <w:tabs>
          <w:tab w:val="clear" w:pos="4536"/>
          <w:tab w:val="clear" w:pos="9072"/>
          <w:tab w:val="left" w:pos="142"/>
          <w:tab w:val="left" w:pos="360"/>
        </w:tabs>
        <w:rPr>
          <w:sz w:val="22"/>
          <w:szCs w:val="22"/>
          <w:u w:val="single"/>
        </w:rPr>
      </w:pPr>
      <w:r w:rsidRPr="00EA0846">
        <w:rPr>
          <w:sz w:val="22"/>
          <w:szCs w:val="22"/>
          <w:u w:val="single"/>
        </w:rPr>
        <w:t>Oporny na kastrację rak gruczołu krokowego z przerzutami</w:t>
      </w:r>
    </w:p>
    <w:p w14:paraId="316E4257" w14:textId="77777777" w:rsidR="00EA0846" w:rsidRPr="00EA0846" w:rsidRDefault="00EA0846" w:rsidP="00EA0846">
      <w:pPr>
        <w:pStyle w:val="Footer"/>
        <w:tabs>
          <w:tab w:val="clear" w:pos="4536"/>
          <w:tab w:val="clear" w:pos="9072"/>
          <w:tab w:val="left" w:pos="142"/>
          <w:tab w:val="left" w:pos="360"/>
        </w:tabs>
        <w:rPr>
          <w:sz w:val="22"/>
          <w:szCs w:val="22"/>
        </w:rPr>
      </w:pPr>
    </w:p>
    <w:p w14:paraId="6DF3C2FE" w14:textId="77777777" w:rsidR="00EA0846" w:rsidRPr="00F0410F" w:rsidRDefault="00EA0846" w:rsidP="00EA0846">
      <w:pPr>
        <w:pStyle w:val="Footer"/>
        <w:tabs>
          <w:tab w:val="clear" w:pos="4536"/>
          <w:tab w:val="clear" w:pos="9072"/>
          <w:tab w:val="left" w:pos="142"/>
          <w:tab w:val="left" w:pos="360"/>
        </w:tabs>
        <w:rPr>
          <w:i/>
          <w:sz w:val="22"/>
          <w:szCs w:val="22"/>
        </w:rPr>
      </w:pPr>
      <w:r w:rsidRPr="00F0410F">
        <w:rPr>
          <w:i/>
          <w:sz w:val="22"/>
          <w:szCs w:val="22"/>
        </w:rPr>
        <w:t>Badanie STAMPEDE</w:t>
      </w:r>
    </w:p>
    <w:p w14:paraId="3B8C7DBD" w14:textId="77777777" w:rsidR="00EA0846" w:rsidRPr="00F0410F" w:rsidRDefault="00EA0846" w:rsidP="00EA0846">
      <w:pPr>
        <w:pStyle w:val="Footer"/>
        <w:tabs>
          <w:tab w:val="clear" w:pos="4536"/>
          <w:tab w:val="clear" w:pos="9072"/>
          <w:tab w:val="left" w:pos="142"/>
          <w:tab w:val="left" w:pos="360"/>
        </w:tabs>
        <w:rPr>
          <w:sz w:val="22"/>
          <w:szCs w:val="22"/>
        </w:rPr>
      </w:pPr>
    </w:p>
    <w:p w14:paraId="17C0920E" w14:textId="77777777" w:rsidR="00EA0846" w:rsidRPr="005C7E8E" w:rsidRDefault="00EA0846" w:rsidP="00EA0846">
      <w:pPr>
        <w:pStyle w:val="Footer"/>
        <w:tabs>
          <w:tab w:val="left" w:pos="142"/>
          <w:tab w:val="left" w:pos="360"/>
        </w:tabs>
        <w:rPr>
          <w:sz w:val="22"/>
          <w:szCs w:val="22"/>
        </w:rPr>
      </w:pPr>
      <w:r w:rsidRPr="008342BE">
        <w:rPr>
          <w:sz w:val="22"/>
          <w:szCs w:val="22"/>
        </w:rPr>
        <w:t>Bezpieczeństwo i skuteczność docetakselu podawanego jednocześnie ze standardowym leczeniem (ADT) u pacjentów z wysokim ryzykiem wystą</w:t>
      </w:r>
      <w:r w:rsidRPr="005C7E8E">
        <w:rPr>
          <w:sz w:val="22"/>
          <w:szCs w:val="22"/>
        </w:rPr>
        <w:t xml:space="preserve">pienia miejscowo zaawansowanego lub przerzutowego raka gruczołu krokowego </w:t>
      </w:r>
      <w:r w:rsidR="00334526">
        <w:rPr>
          <w:sz w:val="22"/>
          <w:szCs w:val="22"/>
        </w:rPr>
        <w:t>hormonowrażliwego</w:t>
      </w:r>
      <w:r w:rsidRPr="005C7E8E">
        <w:rPr>
          <w:sz w:val="22"/>
          <w:szCs w:val="22"/>
        </w:rPr>
        <w:t>, oceniano w randomizowanym wieloośrodkowym, wieloramiennym, wieloetapowym badaniu (MAMS) z jednolitymi fazami II / III (STAMPEDE - MRC PR08). Ogółem 1776 pacjentów płci męskiej zostało przydzielonych do ramion otrzymujących leczenie:</w:t>
      </w:r>
    </w:p>
    <w:p w14:paraId="51AFE71F" w14:textId="77777777" w:rsidR="00EA0846" w:rsidRPr="005C7E8E" w:rsidRDefault="00EA0846" w:rsidP="00EA0846">
      <w:pPr>
        <w:pStyle w:val="Footer"/>
        <w:tabs>
          <w:tab w:val="left" w:pos="142"/>
          <w:tab w:val="left" w:pos="360"/>
        </w:tabs>
        <w:ind w:hanging="142"/>
        <w:rPr>
          <w:sz w:val="22"/>
          <w:szCs w:val="22"/>
        </w:rPr>
      </w:pPr>
      <w:r w:rsidRPr="005C7E8E">
        <w:rPr>
          <w:sz w:val="22"/>
          <w:szCs w:val="22"/>
        </w:rPr>
        <w:tab/>
        <w:t>• Standard</w:t>
      </w:r>
      <w:r w:rsidR="000C3B71">
        <w:rPr>
          <w:sz w:val="22"/>
          <w:szCs w:val="22"/>
        </w:rPr>
        <w:t>owe leczenie + docetaksel 75 mg/</w:t>
      </w:r>
      <w:r w:rsidRPr="005C7E8E">
        <w:rPr>
          <w:sz w:val="22"/>
          <w:szCs w:val="22"/>
        </w:rPr>
        <w:t>m², podawany co 3 tygodnie przez 6 cykli</w:t>
      </w:r>
    </w:p>
    <w:p w14:paraId="64426767" w14:textId="77777777" w:rsidR="00EA0846" w:rsidRPr="005C7E8E" w:rsidRDefault="00EA0846" w:rsidP="00EA0846">
      <w:pPr>
        <w:pStyle w:val="Footer"/>
        <w:tabs>
          <w:tab w:val="left" w:pos="142"/>
          <w:tab w:val="left" w:pos="360"/>
        </w:tabs>
        <w:ind w:hanging="142"/>
        <w:rPr>
          <w:sz w:val="22"/>
          <w:szCs w:val="22"/>
        </w:rPr>
      </w:pPr>
      <w:r w:rsidRPr="005C7E8E">
        <w:rPr>
          <w:sz w:val="22"/>
          <w:szCs w:val="22"/>
        </w:rPr>
        <w:tab/>
        <w:t>• Tylko standardowe leczenie</w:t>
      </w:r>
    </w:p>
    <w:p w14:paraId="6285BDC5" w14:textId="77777777" w:rsidR="00EA0846" w:rsidRPr="00974ED8" w:rsidRDefault="00EA0846" w:rsidP="00EA0846">
      <w:pPr>
        <w:pStyle w:val="Footer"/>
        <w:tabs>
          <w:tab w:val="left" w:pos="142"/>
          <w:tab w:val="left" w:pos="360"/>
        </w:tabs>
        <w:rPr>
          <w:sz w:val="22"/>
          <w:szCs w:val="22"/>
        </w:rPr>
      </w:pPr>
      <w:r w:rsidRPr="00974ED8">
        <w:rPr>
          <w:sz w:val="22"/>
          <w:szCs w:val="22"/>
        </w:rPr>
        <w:t xml:space="preserve">Docetaksel podawano według schematu w połączeniu z prednizonem lub prednizolonem 5 mg dwa razy </w:t>
      </w:r>
      <w:r w:rsidR="00055932">
        <w:rPr>
          <w:sz w:val="22"/>
          <w:szCs w:val="22"/>
        </w:rPr>
        <w:t>na dobę</w:t>
      </w:r>
      <w:r w:rsidR="00055932" w:rsidRPr="000E1624">
        <w:rPr>
          <w:sz w:val="22"/>
          <w:szCs w:val="22"/>
        </w:rPr>
        <w:t xml:space="preserve"> </w:t>
      </w:r>
      <w:r w:rsidRPr="00974ED8">
        <w:rPr>
          <w:sz w:val="22"/>
          <w:szCs w:val="22"/>
        </w:rPr>
        <w:t>w sposób ciągły.</w:t>
      </w:r>
    </w:p>
    <w:p w14:paraId="3FCE2939" w14:textId="77777777" w:rsidR="00EA0846" w:rsidRPr="00974ED8" w:rsidRDefault="00EA0846" w:rsidP="00EA0846">
      <w:pPr>
        <w:pStyle w:val="Footer"/>
        <w:tabs>
          <w:tab w:val="left" w:pos="142"/>
          <w:tab w:val="left" w:pos="360"/>
        </w:tabs>
        <w:rPr>
          <w:sz w:val="22"/>
          <w:szCs w:val="22"/>
        </w:rPr>
      </w:pPr>
      <w:r w:rsidRPr="00974ED8">
        <w:rPr>
          <w:sz w:val="22"/>
          <w:szCs w:val="22"/>
        </w:rPr>
        <w:t>Wśród 1776 zrandomizowanych pacjentów 1086 (61%) miało przerzuty, 724 zrandomizowano do docetakselu w połączeniu ze standardową opieką, 362 otrzymało opiekę standardową</w:t>
      </w:r>
      <w:r w:rsidR="00055932">
        <w:rPr>
          <w:sz w:val="22"/>
          <w:szCs w:val="22"/>
        </w:rPr>
        <w:t xml:space="preserve"> jako jedyne postępowanie</w:t>
      </w:r>
      <w:r w:rsidRPr="00974ED8">
        <w:rPr>
          <w:sz w:val="22"/>
          <w:szCs w:val="22"/>
        </w:rPr>
        <w:t>.</w:t>
      </w:r>
    </w:p>
    <w:p w14:paraId="631056CE" w14:textId="77777777" w:rsidR="00EA0846" w:rsidRPr="009770D5" w:rsidRDefault="00EA0846" w:rsidP="00EA0846">
      <w:pPr>
        <w:pStyle w:val="Footer"/>
        <w:tabs>
          <w:tab w:val="left" w:pos="142"/>
          <w:tab w:val="left" w:pos="360"/>
        </w:tabs>
        <w:rPr>
          <w:sz w:val="22"/>
          <w:szCs w:val="22"/>
        </w:rPr>
      </w:pPr>
    </w:p>
    <w:p w14:paraId="04DF1AA5" w14:textId="77777777" w:rsidR="00EA0846" w:rsidRPr="000358C8" w:rsidRDefault="00EA0846" w:rsidP="00EA0846">
      <w:pPr>
        <w:pStyle w:val="Footer"/>
        <w:tabs>
          <w:tab w:val="left" w:pos="142"/>
          <w:tab w:val="left" w:pos="360"/>
        </w:tabs>
        <w:rPr>
          <w:sz w:val="22"/>
          <w:szCs w:val="22"/>
        </w:rPr>
      </w:pPr>
      <w:r w:rsidRPr="009770D5">
        <w:rPr>
          <w:sz w:val="22"/>
          <w:szCs w:val="22"/>
        </w:rPr>
        <w:t>U tych pacjentów z rakiem</w:t>
      </w:r>
      <w:r w:rsidRPr="000358C8">
        <w:rPr>
          <w:sz w:val="22"/>
          <w:szCs w:val="22"/>
        </w:rPr>
        <w:t xml:space="preserve"> prostaty z przerzutami, mediana całkowitego czasu przeżycia była znacznie dłuższa w grupach leczonych docetakselem niż w grupie </w:t>
      </w:r>
      <w:r w:rsidR="00055932">
        <w:rPr>
          <w:sz w:val="22"/>
          <w:szCs w:val="22"/>
        </w:rPr>
        <w:t xml:space="preserve">z </w:t>
      </w:r>
      <w:r w:rsidRPr="000358C8">
        <w:rPr>
          <w:sz w:val="22"/>
          <w:szCs w:val="22"/>
        </w:rPr>
        <w:t>wyłącznie</w:t>
      </w:r>
      <w:r w:rsidR="00055932">
        <w:rPr>
          <w:sz w:val="22"/>
          <w:szCs w:val="22"/>
        </w:rPr>
        <w:t xml:space="preserve"> </w:t>
      </w:r>
      <w:r w:rsidR="00055932" w:rsidRPr="000E1624">
        <w:rPr>
          <w:sz w:val="22"/>
          <w:szCs w:val="22"/>
        </w:rPr>
        <w:t>opiek</w:t>
      </w:r>
      <w:r w:rsidR="00055932">
        <w:rPr>
          <w:sz w:val="22"/>
          <w:szCs w:val="22"/>
        </w:rPr>
        <w:t>ą standardową</w:t>
      </w:r>
      <w:r w:rsidRPr="000358C8">
        <w:rPr>
          <w:sz w:val="22"/>
          <w:szCs w:val="22"/>
        </w:rPr>
        <w:t>, z medianą całkowitego czasu przeżycia 19 miesięcy dłuższą po dodaniu docetakselu do standardowej opieki (HR = 0,76, 95 % CI = 0,62-0,92, p = 0,005).</w:t>
      </w:r>
    </w:p>
    <w:p w14:paraId="7E0DDE71" w14:textId="77777777" w:rsidR="00EA0846" w:rsidRPr="00191063" w:rsidRDefault="00EA0846" w:rsidP="00EA0846">
      <w:pPr>
        <w:pStyle w:val="Footer"/>
        <w:tabs>
          <w:tab w:val="left" w:pos="142"/>
          <w:tab w:val="left" w:pos="360"/>
        </w:tabs>
        <w:rPr>
          <w:sz w:val="22"/>
          <w:szCs w:val="22"/>
        </w:rPr>
      </w:pPr>
      <w:r w:rsidRPr="00191063">
        <w:rPr>
          <w:sz w:val="22"/>
          <w:szCs w:val="22"/>
        </w:rPr>
        <w:t>Wyniki skuteczności u pacjentów rakiem prostaty z przerzutami w grupie otrzymującej docetaksel w porównaniu z grupą kontrolną podsumowano w poniższej tabeli:</w:t>
      </w:r>
    </w:p>
    <w:p w14:paraId="751B7F39" w14:textId="77777777" w:rsidR="00EA0846" w:rsidRPr="008077B2" w:rsidRDefault="00EA0846" w:rsidP="00EA0846">
      <w:pPr>
        <w:pStyle w:val="Footer"/>
        <w:tabs>
          <w:tab w:val="left" w:pos="142"/>
          <w:tab w:val="left" w:pos="360"/>
        </w:tabs>
        <w:rPr>
          <w:sz w:val="22"/>
          <w:szCs w:val="22"/>
        </w:rPr>
      </w:pPr>
    </w:p>
    <w:p w14:paraId="3AEC9662" w14:textId="77777777" w:rsidR="00EA0846" w:rsidRPr="00055932" w:rsidRDefault="00EA0846" w:rsidP="00EA0846">
      <w:pPr>
        <w:pStyle w:val="Footer"/>
        <w:tabs>
          <w:tab w:val="clear" w:pos="4536"/>
          <w:tab w:val="clear" w:pos="9072"/>
          <w:tab w:val="left" w:pos="142"/>
          <w:tab w:val="left" w:pos="360"/>
        </w:tabs>
        <w:rPr>
          <w:sz w:val="22"/>
          <w:szCs w:val="22"/>
        </w:rPr>
      </w:pPr>
      <w:r w:rsidRPr="00055932">
        <w:rPr>
          <w:sz w:val="22"/>
          <w:szCs w:val="22"/>
        </w:rPr>
        <w:t xml:space="preserve">Skuteczność docetakselu w skojarzeniu z prednizonem lub prednizolonem oraz </w:t>
      </w:r>
      <w:r w:rsidR="00055932">
        <w:rPr>
          <w:sz w:val="22"/>
          <w:szCs w:val="22"/>
        </w:rPr>
        <w:t xml:space="preserve">w ramieniu z opieką </w:t>
      </w:r>
      <w:r w:rsidR="00055932" w:rsidRPr="008C4B0C">
        <w:rPr>
          <w:sz w:val="22"/>
          <w:szCs w:val="22"/>
        </w:rPr>
        <w:t>standard</w:t>
      </w:r>
      <w:r w:rsidR="00055932">
        <w:rPr>
          <w:sz w:val="22"/>
          <w:szCs w:val="22"/>
        </w:rPr>
        <w:t>ową</w:t>
      </w:r>
      <w:r w:rsidR="00055932" w:rsidRPr="00055932">
        <w:rPr>
          <w:sz w:val="22"/>
          <w:szCs w:val="22"/>
        </w:rPr>
        <w:t xml:space="preserve"> </w:t>
      </w:r>
      <w:r w:rsidRPr="00055932">
        <w:rPr>
          <w:sz w:val="22"/>
          <w:szCs w:val="22"/>
        </w:rPr>
        <w:t xml:space="preserve">w leczeniu pacjentów z </w:t>
      </w:r>
      <w:r w:rsidR="00055932">
        <w:rPr>
          <w:sz w:val="22"/>
          <w:szCs w:val="22"/>
        </w:rPr>
        <w:t>hormonowrażliwym</w:t>
      </w:r>
      <w:r w:rsidR="00055932" w:rsidRPr="00055932">
        <w:rPr>
          <w:sz w:val="22"/>
          <w:szCs w:val="22"/>
        </w:rPr>
        <w:t xml:space="preserve"> </w:t>
      </w:r>
      <w:r w:rsidRPr="00055932">
        <w:rPr>
          <w:sz w:val="22"/>
          <w:szCs w:val="22"/>
        </w:rPr>
        <w:t>rakiem gruczołu krokowego z przerzutami (STAMPEDE)</w:t>
      </w:r>
    </w:p>
    <w:p w14:paraId="2151FE00" w14:textId="77777777" w:rsidR="00EA0846" w:rsidRPr="00AE1333" w:rsidRDefault="00EA0846" w:rsidP="00EA0846">
      <w:pPr>
        <w:rPr>
          <w:color w:val="FF0000"/>
          <w:sz w:val="22"/>
          <w:szCs w:val="22"/>
          <w:lang w:val="pl-PL"/>
        </w:rPr>
      </w:pPr>
    </w:p>
    <w:p w14:paraId="618A1C04" w14:textId="77777777" w:rsidR="00EA0846" w:rsidRPr="00EA0846" w:rsidRDefault="00EA0846" w:rsidP="00EA0846">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EA0846" w:rsidRPr="00AE1333" w14:paraId="113CE669" w14:textId="77777777" w:rsidTr="00EA0846">
        <w:trPr>
          <w:cantSplit/>
          <w:tblHeader/>
          <w:jc w:val="center"/>
        </w:trPr>
        <w:tc>
          <w:tcPr>
            <w:tcW w:w="3361" w:type="dxa"/>
            <w:tcBorders>
              <w:bottom w:val="single" w:sz="4" w:space="0" w:color="auto"/>
            </w:tcBorders>
          </w:tcPr>
          <w:p w14:paraId="0A61B360" w14:textId="77777777" w:rsidR="00EA0846" w:rsidRPr="00AE1333" w:rsidRDefault="00EA0846" w:rsidP="00EA0846">
            <w:pPr>
              <w:keepNext/>
              <w:spacing w:before="60" w:after="60"/>
              <w:rPr>
                <w:rFonts w:eastAsia="MS Gothic"/>
                <w:b/>
                <w:sz w:val="22"/>
                <w:szCs w:val="22"/>
              </w:rPr>
            </w:pPr>
            <w:r w:rsidRPr="00AE1333">
              <w:rPr>
                <w:rFonts w:eastAsia="MS Gothic"/>
                <w:b/>
                <w:sz w:val="22"/>
                <w:szCs w:val="22"/>
              </w:rPr>
              <w:t>Punkt końcowy</w:t>
            </w:r>
          </w:p>
        </w:tc>
        <w:tc>
          <w:tcPr>
            <w:tcW w:w="2835" w:type="dxa"/>
            <w:tcBorders>
              <w:bottom w:val="single" w:sz="4" w:space="0" w:color="auto"/>
            </w:tcBorders>
          </w:tcPr>
          <w:p w14:paraId="612B2F42" w14:textId="77777777" w:rsidR="00EA0846" w:rsidRPr="00AE1333" w:rsidRDefault="00EA0846" w:rsidP="00EA0846">
            <w:pPr>
              <w:keepNext/>
              <w:spacing w:before="60" w:after="60"/>
              <w:jc w:val="center"/>
              <w:rPr>
                <w:rFonts w:eastAsia="MS Gothic"/>
                <w:sz w:val="22"/>
                <w:szCs w:val="22"/>
              </w:rPr>
            </w:pPr>
            <w:r w:rsidRPr="00AE1333">
              <w:rPr>
                <w:rFonts w:eastAsia="MS Gothic"/>
                <w:sz w:val="22"/>
                <w:szCs w:val="22"/>
              </w:rPr>
              <w:t>Docetaksel + standard opieki</w:t>
            </w:r>
          </w:p>
        </w:tc>
        <w:tc>
          <w:tcPr>
            <w:tcW w:w="2510" w:type="dxa"/>
            <w:tcBorders>
              <w:bottom w:val="single" w:sz="4" w:space="0" w:color="auto"/>
            </w:tcBorders>
          </w:tcPr>
          <w:p w14:paraId="50C0D875" w14:textId="77777777" w:rsidR="00EA0846" w:rsidRPr="00AE1333" w:rsidRDefault="00EA0846" w:rsidP="00EA0846">
            <w:pPr>
              <w:keepNext/>
              <w:spacing w:before="60" w:after="60"/>
              <w:jc w:val="center"/>
              <w:rPr>
                <w:rFonts w:eastAsia="MS Gothic"/>
                <w:sz w:val="22"/>
                <w:szCs w:val="22"/>
              </w:rPr>
            </w:pPr>
            <w:r w:rsidRPr="00AE1333">
              <w:rPr>
                <w:rFonts w:eastAsia="MS Gothic"/>
                <w:sz w:val="22"/>
                <w:szCs w:val="22"/>
              </w:rPr>
              <w:t>Standard opieki bez leku</w:t>
            </w:r>
          </w:p>
        </w:tc>
      </w:tr>
      <w:tr w:rsidR="00EA0846" w:rsidRPr="00AE1333" w14:paraId="37737B97" w14:textId="77777777" w:rsidTr="00EA0846">
        <w:trPr>
          <w:cantSplit/>
          <w:trHeight w:val="1040"/>
          <w:jc w:val="center"/>
        </w:trPr>
        <w:tc>
          <w:tcPr>
            <w:tcW w:w="3361" w:type="dxa"/>
            <w:tcBorders>
              <w:bottom w:val="nil"/>
            </w:tcBorders>
          </w:tcPr>
          <w:p w14:paraId="685FFED1" w14:textId="77777777" w:rsidR="00EA0846" w:rsidRPr="00AE1333" w:rsidRDefault="00EA0846" w:rsidP="00EA0846">
            <w:pPr>
              <w:keepNext/>
              <w:jc w:val="both"/>
              <w:rPr>
                <w:rFonts w:eastAsia="MS Gothic"/>
                <w:sz w:val="22"/>
                <w:szCs w:val="22"/>
                <w:lang w:val="pl-PL"/>
              </w:rPr>
            </w:pPr>
            <w:r w:rsidRPr="00AE1333">
              <w:rPr>
                <w:rFonts w:eastAsia="MS Gothic"/>
                <w:sz w:val="22"/>
                <w:szCs w:val="22"/>
                <w:lang w:val="pl-PL"/>
              </w:rPr>
              <w:t>Liczba pacjentów z rakiem prostaty z przerzutami</w:t>
            </w:r>
          </w:p>
          <w:p w14:paraId="45BF8C5D" w14:textId="77777777" w:rsidR="00EA0846" w:rsidRPr="00AE1333" w:rsidRDefault="00EA0846" w:rsidP="00EA0846">
            <w:pPr>
              <w:keepNext/>
              <w:jc w:val="both"/>
              <w:rPr>
                <w:rFonts w:eastAsia="MS Gothic"/>
                <w:sz w:val="22"/>
                <w:szCs w:val="22"/>
                <w:lang w:val="pl-PL"/>
              </w:rPr>
            </w:pPr>
            <w:r w:rsidRPr="00AE1333">
              <w:rPr>
                <w:rFonts w:eastAsia="MS Gothic"/>
                <w:sz w:val="22"/>
                <w:szCs w:val="22"/>
                <w:lang w:val="pl-PL"/>
              </w:rPr>
              <w:t>Mediana całkowitego przeżycia (miesiące)</w:t>
            </w:r>
          </w:p>
          <w:p w14:paraId="6078AFF6" w14:textId="77777777" w:rsidR="00EA0846" w:rsidRPr="00AE1333" w:rsidRDefault="00EA0846" w:rsidP="00EA0846">
            <w:pPr>
              <w:keepNext/>
              <w:jc w:val="both"/>
              <w:rPr>
                <w:rFonts w:eastAsia="MS Gothic"/>
                <w:sz w:val="22"/>
                <w:szCs w:val="22"/>
                <w:lang w:val="pl-PL"/>
              </w:rPr>
            </w:pPr>
            <w:r w:rsidRPr="00AE1333">
              <w:rPr>
                <w:rFonts w:eastAsia="Calibri"/>
                <w:b/>
                <w:bCs/>
                <w:i/>
                <w:iCs/>
                <w:sz w:val="22"/>
                <w:szCs w:val="22"/>
                <w:lang w:val="it-IT"/>
              </w:rPr>
              <w:t>95% CI</w:t>
            </w:r>
          </w:p>
        </w:tc>
        <w:tc>
          <w:tcPr>
            <w:tcW w:w="2835" w:type="dxa"/>
            <w:tcBorders>
              <w:bottom w:val="nil"/>
            </w:tcBorders>
          </w:tcPr>
          <w:p w14:paraId="11036AF4" w14:textId="77777777" w:rsidR="00EA0846" w:rsidRPr="00AE1333" w:rsidRDefault="00EA0846" w:rsidP="00EA0846">
            <w:pPr>
              <w:keepNext/>
              <w:jc w:val="center"/>
              <w:rPr>
                <w:rFonts w:eastAsia="MS Gothic"/>
                <w:sz w:val="22"/>
                <w:szCs w:val="22"/>
              </w:rPr>
            </w:pPr>
            <w:r w:rsidRPr="00AE1333">
              <w:rPr>
                <w:rFonts w:eastAsia="MS Gothic"/>
                <w:sz w:val="22"/>
                <w:szCs w:val="22"/>
              </w:rPr>
              <w:t>362</w:t>
            </w:r>
          </w:p>
          <w:p w14:paraId="4B2ACC69" w14:textId="77777777" w:rsidR="00EA0846" w:rsidRPr="00AE1333" w:rsidRDefault="00EA0846" w:rsidP="00EA0846">
            <w:pPr>
              <w:keepNext/>
              <w:jc w:val="center"/>
              <w:rPr>
                <w:rFonts w:eastAsia="MS Gothic"/>
                <w:sz w:val="22"/>
                <w:szCs w:val="22"/>
              </w:rPr>
            </w:pPr>
          </w:p>
          <w:p w14:paraId="43F0B3B5" w14:textId="77777777" w:rsidR="00EA0846" w:rsidRPr="00AE1333" w:rsidRDefault="00EA0846" w:rsidP="00EA0846">
            <w:pPr>
              <w:keepNext/>
              <w:jc w:val="center"/>
              <w:rPr>
                <w:rFonts w:eastAsia="MS Gothic"/>
                <w:sz w:val="22"/>
                <w:szCs w:val="22"/>
              </w:rPr>
            </w:pPr>
            <w:r w:rsidRPr="00AE1333">
              <w:rPr>
                <w:rFonts w:eastAsia="MS Gothic"/>
                <w:sz w:val="22"/>
                <w:szCs w:val="22"/>
              </w:rPr>
              <w:t>62</w:t>
            </w:r>
          </w:p>
          <w:p w14:paraId="042AFF40" w14:textId="77777777" w:rsidR="00EA0846" w:rsidRPr="00AE1333" w:rsidRDefault="00EA0846" w:rsidP="00EA0846">
            <w:pPr>
              <w:keepNext/>
              <w:jc w:val="center"/>
              <w:rPr>
                <w:rFonts w:eastAsia="MS Gothic"/>
                <w:sz w:val="22"/>
                <w:szCs w:val="22"/>
              </w:rPr>
            </w:pPr>
            <w:r w:rsidRPr="00AE1333">
              <w:rPr>
                <w:rFonts w:eastAsia="MS Gothic"/>
                <w:sz w:val="22"/>
                <w:szCs w:val="22"/>
              </w:rPr>
              <w:t>51-73</w:t>
            </w:r>
          </w:p>
        </w:tc>
        <w:tc>
          <w:tcPr>
            <w:tcW w:w="2510" w:type="dxa"/>
            <w:tcBorders>
              <w:bottom w:val="nil"/>
            </w:tcBorders>
          </w:tcPr>
          <w:p w14:paraId="008EDB39" w14:textId="77777777" w:rsidR="00EA0846" w:rsidRPr="00AE1333" w:rsidRDefault="00EA0846" w:rsidP="00EA0846">
            <w:pPr>
              <w:keepNext/>
              <w:jc w:val="center"/>
              <w:rPr>
                <w:rFonts w:eastAsia="MS Gothic"/>
                <w:sz w:val="22"/>
                <w:szCs w:val="22"/>
              </w:rPr>
            </w:pPr>
            <w:r w:rsidRPr="00AE1333">
              <w:rPr>
                <w:rFonts w:eastAsia="MS Gothic"/>
                <w:sz w:val="22"/>
                <w:szCs w:val="22"/>
              </w:rPr>
              <w:t>724</w:t>
            </w:r>
          </w:p>
          <w:p w14:paraId="037CCA31" w14:textId="77777777" w:rsidR="00EA0846" w:rsidRPr="00AE1333" w:rsidRDefault="00EA0846" w:rsidP="00EA0846">
            <w:pPr>
              <w:keepNext/>
              <w:jc w:val="center"/>
              <w:rPr>
                <w:rFonts w:eastAsia="MS Gothic"/>
                <w:sz w:val="22"/>
                <w:szCs w:val="22"/>
              </w:rPr>
            </w:pPr>
          </w:p>
          <w:p w14:paraId="65655AEB" w14:textId="77777777" w:rsidR="00EA0846" w:rsidRPr="00AE1333" w:rsidRDefault="00EA0846" w:rsidP="00EA0846">
            <w:pPr>
              <w:keepNext/>
              <w:jc w:val="center"/>
              <w:rPr>
                <w:rFonts w:eastAsia="MS Gothic"/>
                <w:sz w:val="22"/>
                <w:szCs w:val="22"/>
              </w:rPr>
            </w:pPr>
            <w:r w:rsidRPr="00AE1333">
              <w:rPr>
                <w:rFonts w:eastAsia="MS Gothic"/>
                <w:sz w:val="22"/>
                <w:szCs w:val="22"/>
              </w:rPr>
              <w:t>43</w:t>
            </w:r>
          </w:p>
          <w:p w14:paraId="7C5DD9A5" w14:textId="77777777" w:rsidR="00EA0846" w:rsidRPr="00AE1333" w:rsidRDefault="00EA0846" w:rsidP="00EA0846">
            <w:pPr>
              <w:keepNext/>
              <w:jc w:val="center"/>
              <w:rPr>
                <w:rFonts w:eastAsia="MS Gothic"/>
                <w:sz w:val="22"/>
                <w:szCs w:val="22"/>
              </w:rPr>
            </w:pPr>
            <w:r w:rsidRPr="00AE1333">
              <w:rPr>
                <w:rFonts w:eastAsia="MS Gothic"/>
                <w:sz w:val="22"/>
                <w:szCs w:val="22"/>
              </w:rPr>
              <w:t>40-48</w:t>
            </w:r>
          </w:p>
        </w:tc>
      </w:tr>
      <w:tr w:rsidR="00EA0846" w:rsidRPr="00AE1333" w14:paraId="7E4589F7" w14:textId="77777777" w:rsidTr="00EA0846">
        <w:trPr>
          <w:cantSplit/>
          <w:jc w:val="center"/>
        </w:trPr>
        <w:tc>
          <w:tcPr>
            <w:tcW w:w="3361" w:type="dxa"/>
            <w:tcBorders>
              <w:top w:val="nil"/>
              <w:bottom w:val="nil"/>
            </w:tcBorders>
          </w:tcPr>
          <w:p w14:paraId="64591204" w14:textId="77777777" w:rsidR="00EA0846" w:rsidRPr="00AE1333" w:rsidRDefault="00EA0846" w:rsidP="00B57742">
            <w:pPr>
              <w:keepNext/>
              <w:rPr>
                <w:rFonts w:eastAsia="MS Gothic"/>
                <w:sz w:val="22"/>
                <w:szCs w:val="22"/>
                <w:lang w:val="pl-PL"/>
              </w:rPr>
            </w:pPr>
            <w:r w:rsidRPr="00AE1333">
              <w:rPr>
                <w:rFonts w:eastAsia="MS Gothic"/>
                <w:sz w:val="22"/>
                <w:szCs w:val="22"/>
                <w:lang w:val="pl-PL"/>
              </w:rPr>
              <w:t>Skorygowany współczynnik ryzyka</w:t>
            </w:r>
          </w:p>
          <w:p w14:paraId="48150C34" w14:textId="77777777" w:rsidR="00EA0846" w:rsidRPr="00AE1333" w:rsidRDefault="00EA0846" w:rsidP="00EA0846">
            <w:pPr>
              <w:keepNext/>
              <w:jc w:val="both"/>
              <w:rPr>
                <w:rFonts w:eastAsia="MS Gothic"/>
                <w:sz w:val="22"/>
                <w:szCs w:val="22"/>
                <w:lang w:val="pl-PL"/>
              </w:rPr>
            </w:pPr>
            <w:r w:rsidRPr="00AE1333">
              <w:rPr>
                <w:rFonts w:eastAsia="MS Gothic"/>
                <w:sz w:val="22"/>
                <w:szCs w:val="22"/>
                <w:lang w:val="pl-PL"/>
              </w:rPr>
              <w:t>95% CI</w:t>
            </w:r>
          </w:p>
          <w:p w14:paraId="6A81FE2E" w14:textId="77777777" w:rsidR="00EA0846" w:rsidRPr="00AE1333" w:rsidRDefault="00EA0846" w:rsidP="00EA0846">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nil"/>
            </w:tcBorders>
          </w:tcPr>
          <w:p w14:paraId="18011C01" w14:textId="77777777" w:rsidR="00EA0846" w:rsidRPr="00AE1333" w:rsidRDefault="00EA0846" w:rsidP="00EA0846">
            <w:pPr>
              <w:keepNext/>
              <w:jc w:val="center"/>
              <w:rPr>
                <w:rFonts w:eastAsia="MS Gothic"/>
                <w:sz w:val="22"/>
                <w:szCs w:val="22"/>
              </w:rPr>
            </w:pPr>
            <w:r w:rsidRPr="00AE1333">
              <w:rPr>
                <w:rFonts w:eastAsia="MS Gothic"/>
                <w:sz w:val="22"/>
                <w:szCs w:val="22"/>
              </w:rPr>
              <w:t>0.76</w:t>
            </w:r>
          </w:p>
          <w:p w14:paraId="7D9C1E69" w14:textId="77777777" w:rsidR="00EA0846" w:rsidRPr="00AE1333" w:rsidRDefault="00EA0846" w:rsidP="00EA0846">
            <w:pPr>
              <w:keepNext/>
              <w:jc w:val="center"/>
              <w:rPr>
                <w:rFonts w:eastAsia="MS Gothic"/>
                <w:sz w:val="22"/>
                <w:szCs w:val="22"/>
              </w:rPr>
            </w:pPr>
            <w:r w:rsidRPr="00AE1333">
              <w:rPr>
                <w:rFonts w:eastAsia="MS Gothic"/>
                <w:sz w:val="22"/>
                <w:szCs w:val="22"/>
              </w:rPr>
              <w:t>(0.62</w:t>
            </w:r>
            <w:r w:rsidRPr="00AE1333">
              <w:rPr>
                <w:rFonts w:eastAsia="MS Gothic"/>
                <w:sz w:val="22"/>
                <w:szCs w:val="22"/>
              </w:rPr>
              <w:noBreakHyphen/>
              <w:t>0.92)</w:t>
            </w:r>
          </w:p>
          <w:p w14:paraId="6947B05B" w14:textId="77777777" w:rsidR="00EA0846" w:rsidRPr="00AE1333" w:rsidRDefault="00EA0846" w:rsidP="00EA0846">
            <w:pPr>
              <w:jc w:val="center"/>
              <w:rPr>
                <w:rFonts w:eastAsia="MS Gothic"/>
                <w:sz w:val="22"/>
                <w:szCs w:val="22"/>
              </w:rPr>
            </w:pPr>
            <w:r w:rsidRPr="00AE1333">
              <w:rPr>
                <w:rFonts w:eastAsia="MS Mincho"/>
                <w:sz w:val="22"/>
                <w:szCs w:val="22"/>
              </w:rPr>
              <w:t>0.005</w:t>
            </w:r>
          </w:p>
        </w:tc>
      </w:tr>
      <w:tr w:rsidR="00EA0846" w:rsidRPr="00F77C52" w14:paraId="2DE5FF6D" w14:textId="77777777" w:rsidTr="00EA0846">
        <w:trPr>
          <w:cantSplit/>
          <w:jc w:val="center"/>
        </w:trPr>
        <w:tc>
          <w:tcPr>
            <w:tcW w:w="3361" w:type="dxa"/>
            <w:tcBorders>
              <w:bottom w:val="nil"/>
            </w:tcBorders>
          </w:tcPr>
          <w:p w14:paraId="4CCAD30C" w14:textId="77777777" w:rsidR="00EA0846" w:rsidRPr="00AE1333" w:rsidRDefault="00EA0846" w:rsidP="00055932">
            <w:pPr>
              <w:jc w:val="both"/>
              <w:rPr>
                <w:rFonts w:eastAsia="MS Gothic"/>
                <w:sz w:val="22"/>
                <w:szCs w:val="22"/>
                <w:lang w:val="pl-PL"/>
              </w:rPr>
            </w:pPr>
            <w:r w:rsidRPr="00AE1333">
              <w:rPr>
                <w:rFonts w:eastAsia="MS Gothic"/>
                <w:sz w:val="22"/>
                <w:szCs w:val="22"/>
                <w:lang w:val="pl-PL"/>
              </w:rPr>
              <w:t xml:space="preserve">Czas przeżycia bez </w:t>
            </w:r>
            <w:r w:rsidR="00055932" w:rsidRPr="00AE1333">
              <w:rPr>
                <w:rFonts w:eastAsia="MS Gothic"/>
                <w:sz w:val="22"/>
                <w:szCs w:val="22"/>
                <w:lang w:val="pl-PL"/>
              </w:rPr>
              <w:t>niekorzystnych zdarzeń</w:t>
            </w:r>
            <w:r w:rsidRPr="00AE1333">
              <w:rPr>
                <w:rFonts w:eastAsia="MS Gothic"/>
                <w:i/>
                <w:position w:val="6"/>
                <w:sz w:val="22"/>
                <w:szCs w:val="22"/>
                <w:vertAlign w:val="superscript"/>
                <w:lang w:val="pl-PL"/>
              </w:rPr>
              <w:t>b</w:t>
            </w:r>
            <w:r w:rsidRPr="00AE1333">
              <w:rPr>
                <w:rFonts w:eastAsia="MS Gothic"/>
                <w:sz w:val="22"/>
                <w:szCs w:val="22"/>
                <w:lang w:val="pl-PL"/>
              </w:rPr>
              <w:t xml:space="preserve"> </w:t>
            </w:r>
          </w:p>
        </w:tc>
        <w:tc>
          <w:tcPr>
            <w:tcW w:w="2835" w:type="dxa"/>
            <w:tcBorders>
              <w:bottom w:val="nil"/>
            </w:tcBorders>
          </w:tcPr>
          <w:p w14:paraId="1C0F5930" w14:textId="77777777" w:rsidR="00EA0846" w:rsidRPr="00AE1333" w:rsidRDefault="00EA0846" w:rsidP="00EA0846">
            <w:pPr>
              <w:jc w:val="center"/>
              <w:rPr>
                <w:rFonts w:eastAsia="MS Gothic"/>
                <w:sz w:val="22"/>
                <w:szCs w:val="22"/>
                <w:lang w:val="pl-PL"/>
              </w:rPr>
            </w:pPr>
          </w:p>
        </w:tc>
        <w:tc>
          <w:tcPr>
            <w:tcW w:w="2510" w:type="dxa"/>
            <w:tcBorders>
              <w:bottom w:val="nil"/>
            </w:tcBorders>
          </w:tcPr>
          <w:p w14:paraId="13DD5A83" w14:textId="77777777" w:rsidR="00EA0846" w:rsidRPr="00AE1333" w:rsidRDefault="00EA0846" w:rsidP="00EA0846">
            <w:pPr>
              <w:jc w:val="center"/>
              <w:rPr>
                <w:rFonts w:eastAsia="MS Gothic"/>
                <w:sz w:val="22"/>
                <w:szCs w:val="22"/>
                <w:lang w:val="pl-PL"/>
              </w:rPr>
            </w:pPr>
          </w:p>
        </w:tc>
      </w:tr>
      <w:tr w:rsidR="00EA0846" w:rsidRPr="00AE1333" w14:paraId="0E6949ED" w14:textId="77777777" w:rsidTr="00EA0846">
        <w:trPr>
          <w:cantSplit/>
          <w:trHeight w:val="633"/>
          <w:jc w:val="center"/>
        </w:trPr>
        <w:tc>
          <w:tcPr>
            <w:tcW w:w="3361" w:type="dxa"/>
            <w:tcBorders>
              <w:top w:val="nil"/>
              <w:bottom w:val="nil"/>
            </w:tcBorders>
          </w:tcPr>
          <w:p w14:paraId="6B84B609" w14:textId="77777777" w:rsidR="00EA0846" w:rsidRPr="00AE1333" w:rsidRDefault="00EA0846" w:rsidP="00EA0846">
            <w:pPr>
              <w:jc w:val="both"/>
              <w:rPr>
                <w:rFonts w:eastAsia="MS Gothic"/>
                <w:sz w:val="22"/>
                <w:szCs w:val="22"/>
              </w:rPr>
            </w:pPr>
            <w:r w:rsidRPr="00AE1333">
              <w:rPr>
                <w:rFonts w:eastAsia="MS Gothic"/>
                <w:sz w:val="22"/>
                <w:szCs w:val="22"/>
              </w:rPr>
              <w:t>Mediana (miesiące)</w:t>
            </w:r>
          </w:p>
          <w:p w14:paraId="5D48755F" w14:textId="77777777" w:rsidR="00EA0846" w:rsidRPr="00AE1333" w:rsidRDefault="00EA0846" w:rsidP="00EA0846">
            <w:pPr>
              <w:keepNext/>
              <w:overflowPunct w:val="0"/>
              <w:autoSpaceDE w:val="0"/>
              <w:autoSpaceDN w:val="0"/>
              <w:adjustRightInd w:val="0"/>
              <w:jc w:val="both"/>
              <w:textAlignment w:val="baseline"/>
              <w:rPr>
                <w:bCs/>
                <w:iCs/>
                <w:snapToGrid w:val="0"/>
                <w:sz w:val="22"/>
                <w:szCs w:val="22"/>
                <w:lang w:val="it-IT"/>
              </w:rPr>
            </w:pPr>
            <w:r w:rsidRPr="00AE1333">
              <w:rPr>
                <w:bCs/>
                <w:iCs/>
                <w:snapToGrid w:val="0"/>
                <w:sz w:val="22"/>
                <w:szCs w:val="22"/>
                <w:lang w:val="it-IT"/>
              </w:rPr>
              <w:t>95% CI</w:t>
            </w:r>
          </w:p>
          <w:p w14:paraId="3FCBB253" w14:textId="77777777" w:rsidR="00EA0846" w:rsidRPr="00AE1333" w:rsidRDefault="00EA0846" w:rsidP="00EA0846">
            <w:pPr>
              <w:jc w:val="both"/>
              <w:rPr>
                <w:rFonts w:eastAsia="MS Gothic"/>
                <w:sz w:val="22"/>
                <w:szCs w:val="22"/>
              </w:rPr>
            </w:pPr>
          </w:p>
        </w:tc>
        <w:tc>
          <w:tcPr>
            <w:tcW w:w="2835" w:type="dxa"/>
            <w:tcBorders>
              <w:top w:val="nil"/>
              <w:bottom w:val="nil"/>
            </w:tcBorders>
          </w:tcPr>
          <w:p w14:paraId="0484FAD0" w14:textId="77777777" w:rsidR="00EA0846" w:rsidRPr="00AE1333" w:rsidRDefault="00EA0846" w:rsidP="00EA0846">
            <w:pPr>
              <w:jc w:val="center"/>
              <w:rPr>
                <w:rFonts w:eastAsia="MS Gothic"/>
                <w:sz w:val="22"/>
                <w:szCs w:val="22"/>
              </w:rPr>
            </w:pPr>
            <w:r w:rsidRPr="00AE1333">
              <w:rPr>
                <w:rFonts w:eastAsia="MS Gothic"/>
                <w:sz w:val="22"/>
                <w:szCs w:val="22"/>
              </w:rPr>
              <w:t>20,4</w:t>
            </w:r>
          </w:p>
          <w:p w14:paraId="7C96BD2C" w14:textId="77777777" w:rsidR="00EA0846" w:rsidRPr="00AE1333" w:rsidRDefault="00EA0846" w:rsidP="00EA0846">
            <w:pPr>
              <w:jc w:val="center"/>
              <w:rPr>
                <w:rFonts w:eastAsia="MS Gothic"/>
                <w:sz w:val="22"/>
                <w:szCs w:val="22"/>
              </w:rPr>
            </w:pPr>
            <w:r w:rsidRPr="00AE1333">
              <w:rPr>
                <w:rFonts w:eastAsia="MS Gothic"/>
                <w:sz w:val="22"/>
                <w:szCs w:val="22"/>
              </w:rPr>
              <w:t>16,8-25,2</w:t>
            </w:r>
          </w:p>
          <w:p w14:paraId="3DE4495B" w14:textId="77777777" w:rsidR="00EA0846" w:rsidRPr="00AE1333" w:rsidRDefault="00EA0846" w:rsidP="00EA0846">
            <w:pPr>
              <w:jc w:val="center"/>
              <w:rPr>
                <w:rFonts w:eastAsia="MS Gothic"/>
                <w:sz w:val="22"/>
                <w:szCs w:val="22"/>
              </w:rPr>
            </w:pPr>
          </w:p>
        </w:tc>
        <w:tc>
          <w:tcPr>
            <w:tcW w:w="2510" w:type="dxa"/>
            <w:tcBorders>
              <w:top w:val="nil"/>
              <w:bottom w:val="nil"/>
            </w:tcBorders>
          </w:tcPr>
          <w:p w14:paraId="79DEF202" w14:textId="77777777" w:rsidR="00EA0846" w:rsidRPr="00AE1333" w:rsidRDefault="00EA0846" w:rsidP="00EA0846">
            <w:pPr>
              <w:jc w:val="center"/>
              <w:rPr>
                <w:rFonts w:eastAsia="MS Gothic"/>
                <w:sz w:val="22"/>
                <w:szCs w:val="22"/>
              </w:rPr>
            </w:pPr>
            <w:r w:rsidRPr="00AE1333">
              <w:rPr>
                <w:rFonts w:eastAsia="MS Gothic"/>
                <w:sz w:val="22"/>
                <w:szCs w:val="22"/>
              </w:rPr>
              <w:t>12</w:t>
            </w:r>
          </w:p>
          <w:p w14:paraId="78F741A4" w14:textId="77777777" w:rsidR="00EA0846" w:rsidRPr="00AE1333" w:rsidRDefault="00EA0846" w:rsidP="00EA0846">
            <w:pPr>
              <w:jc w:val="center"/>
              <w:rPr>
                <w:rFonts w:eastAsia="MS Gothic"/>
                <w:sz w:val="22"/>
                <w:szCs w:val="22"/>
              </w:rPr>
            </w:pPr>
            <w:r w:rsidRPr="00AE1333">
              <w:rPr>
                <w:rFonts w:eastAsia="MS Gothic"/>
                <w:sz w:val="22"/>
                <w:szCs w:val="22"/>
              </w:rPr>
              <w:t>9,6-12</w:t>
            </w:r>
          </w:p>
          <w:p w14:paraId="409E27CA" w14:textId="77777777" w:rsidR="00EA0846" w:rsidRPr="00AE1333" w:rsidRDefault="00EA0846" w:rsidP="00EA0846">
            <w:pPr>
              <w:jc w:val="center"/>
              <w:rPr>
                <w:rFonts w:eastAsia="MS Gothic"/>
                <w:sz w:val="22"/>
                <w:szCs w:val="22"/>
              </w:rPr>
            </w:pPr>
          </w:p>
        </w:tc>
      </w:tr>
      <w:tr w:rsidR="00EA0846" w:rsidRPr="00AE1333" w14:paraId="1E5CFEC3" w14:textId="77777777" w:rsidTr="00EA0846">
        <w:trPr>
          <w:cantSplit/>
          <w:jc w:val="center"/>
        </w:trPr>
        <w:tc>
          <w:tcPr>
            <w:tcW w:w="3361" w:type="dxa"/>
            <w:tcBorders>
              <w:top w:val="nil"/>
              <w:bottom w:val="single" w:sz="4" w:space="0" w:color="auto"/>
            </w:tcBorders>
          </w:tcPr>
          <w:p w14:paraId="7845BEE5" w14:textId="77777777" w:rsidR="00EA0846" w:rsidRPr="00AE1333" w:rsidRDefault="00EA0846" w:rsidP="00B57742">
            <w:pPr>
              <w:rPr>
                <w:rFonts w:eastAsia="MS Gothic"/>
                <w:sz w:val="22"/>
                <w:szCs w:val="22"/>
                <w:lang w:val="pl-PL"/>
              </w:rPr>
            </w:pPr>
            <w:r w:rsidRPr="00AE1333">
              <w:rPr>
                <w:rFonts w:eastAsia="MS Gothic"/>
                <w:sz w:val="22"/>
                <w:szCs w:val="22"/>
                <w:lang w:val="pl-PL"/>
              </w:rPr>
              <w:t>Skorygowany współczynnik ryzyka</w:t>
            </w:r>
          </w:p>
          <w:p w14:paraId="26B94111" w14:textId="77777777" w:rsidR="00EA0846" w:rsidRPr="00AE1333" w:rsidRDefault="00EA0846" w:rsidP="00EA0846">
            <w:pPr>
              <w:jc w:val="both"/>
              <w:rPr>
                <w:rFonts w:eastAsia="MS Gothic"/>
                <w:sz w:val="22"/>
                <w:szCs w:val="22"/>
                <w:lang w:val="pl-PL"/>
              </w:rPr>
            </w:pPr>
            <w:r w:rsidRPr="00AE1333">
              <w:rPr>
                <w:rFonts w:eastAsia="MS Gothic"/>
                <w:sz w:val="22"/>
                <w:szCs w:val="22"/>
                <w:lang w:val="pl-PL"/>
              </w:rPr>
              <w:t>95% CI</w:t>
            </w:r>
          </w:p>
          <w:p w14:paraId="2C01F5FB" w14:textId="77777777" w:rsidR="00EA0846" w:rsidRPr="00AE1333" w:rsidRDefault="00EA0846" w:rsidP="00EA0846">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single" w:sz="4" w:space="0" w:color="auto"/>
            </w:tcBorders>
          </w:tcPr>
          <w:p w14:paraId="624658A0" w14:textId="77777777" w:rsidR="00EA0846" w:rsidRPr="00AE1333" w:rsidRDefault="00EA0846" w:rsidP="00EA0846">
            <w:pPr>
              <w:jc w:val="center"/>
              <w:rPr>
                <w:rFonts w:eastAsia="MS Gothic"/>
                <w:sz w:val="22"/>
                <w:szCs w:val="22"/>
              </w:rPr>
            </w:pPr>
            <w:r w:rsidRPr="00AE1333">
              <w:rPr>
                <w:rFonts w:eastAsia="MS Gothic"/>
                <w:sz w:val="22"/>
                <w:szCs w:val="22"/>
              </w:rPr>
              <w:t>0,66</w:t>
            </w:r>
          </w:p>
          <w:p w14:paraId="3FC2E60A" w14:textId="77777777" w:rsidR="00EA0846" w:rsidRPr="00AE1333" w:rsidRDefault="00EA0846" w:rsidP="00EA0846">
            <w:pPr>
              <w:jc w:val="center"/>
              <w:rPr>
                <w:rFonts w:eastAsia="MS Gothic"/>
                <w:sz w:val="22"/>
                <w:szCs w:val="22"/>
              </w:rPr>
            </w:pPr>
            <w:r w:rsidRPr="00AE1333">
              <w:rPr>
                <w:rFonts w:eastAsia="MS Gothic"/>
                <w:sz w:val="22"/>
                <w:szCs w:val="22"/>
              </w:rPr>
              <w:t>(0,57</w:t>
            </w:r>
            <w:r w:rsidRPr="00AE1333">
              <w:rPr>
                <w:rFonts w:eastAsia="MS Gothic"/>
                <w:sz w:val="22"/>
                <w:szCs w:val="22"/>
              </w:rPr>
              <w:noBreakHyphen/>
              <w:t>0,76)</w:t>
            </w:r>
          </w:p>
          <w:p w14:paraId="32FFE766" w14:textId="77777777" w:rsidR="00EA0846" w:rsidRPr="00AE1333" w:rsidRDefault="00EA0846" w:rsidP="00EA0846">
            <w:pPr>
              <w:jc w:val="center"/>
              <w:rPr>
                <w:rFonts w:eastAsia="MS Gothic"/>
                <w:sz w:val="22"/>
                <w:szCs w:val="22"/>
              </w:rPr>
            </w:pPr>
            <w:r w:rsidRPr="00AE1333">
              <w:rPr>
                <w:rFonts w:eastAsia="Calibri"/>
                <w:sz w:val="22"/>
                <w:szCs w:val="22"/>
              </w:rPr>
              <w:t>&lt; 0,001</w:t>
            </w:r>
          </w:p>
        </w:tc>
      </w:tr>
    </w:tbl>
    <w:p w14:paraId="70A635FC" w14:textId="77777777" w:rsidR="00EA0846" w:rsidRPr="00EA0846" w:rsidRDefault="00EA0846" w:rsidP="00EA0846">
      <w:pPr>
        <w:pStyle w:val="Footer"/>
        <w:tabs>
          <w:tab w:val="left" w:pos="142"/>
          <w:tab w:val="left" w:pos="360"/>
        </w:tabs>
        <w:rPr>
          <w:sz w:val="22"/>
          <w:szCs w:val="22"/>
        </w:rPr>
      </w:pPr>
      <w:r w:rsidRPr="00EA0846">
        <w:rPr>
          <w:rFonts w:eastAsia="MS Gothic"/>
          <w:i/>
          <w:color w:val="000000"/>
          <w:sz w:val="22"/>
          <w:szCs w:val="22"/>
          <w:vertAlign w:val="superscript"/>
        </w:rPr>
        <w:t>a</w:t>
      </w:r>
      <w:r w:rsidRPr="00EA0846">
        <w:rPr>
          <w:sz w:val="22"/>
          <w:szCs w:val="22"/>
        </w:rPr>
        <w:t xml:space="preserve"> Wartość p obliczona na podstawie testu współczynnika wiarygodności i skorygowana dla wszystkich czynników stratyfikacji (z wyjątkiem centralnej i planowanej terapii hormonalnej) i stratyfikowana według okresu próbnego</w:t>
      </w:r>
    </w:p>
    <w:p w14:paraId="3371F8C3" w14:textId="77777777" w:rsidR="00EA0846" w:rsidRDefault="00EA0846" w:rsidP="00EA0846">
      <w:pPr>
        <w:pStyle w:val="Footer"/>
        <w:tabs>
          <w:tab w:val="clear" w:pos="4536"/>
          <w:tab w:val="clear" w:pos="9072"/>
          <w:tab w:val="left" w:pos="142"/>
          <w:tab w:val="left" w:pos="360"/>
        </w:tabs>
        <w:rPr>
          <w:sz w:val="22"/>
          <w:szCs w:val="22"/>
        </w:rPr>
      </w:pPr>
      <w:r w:rsidRPr="00F0410F">
        <w:rPr>
          <w:rFonts w:eastAsia="MS Gothic"/>
          <w:i/>
          <w:color w:val="000000"/>
          <w:sz w:val="22"/>
          <w:szCs w:val="22"/>
          <w:vertAlign w:val="superscript"/>
        </w:rPr>
        <w:t>b</w:t>
      </w:r>
      <w:r w:rsidRPr="00F0410F">
        <w:rPr>
          <w:sz w:val="22"/>
          <w:szCs w:val="22"/>
        </w:rPr>
        <w:t xml:space="preserve"> Czas przeżycia bez </w:t>
      </w:r>
      <w:r w:rsidR="00055932" w:rsidRPr="00AE1333">
        <w:rPr>
          <w:rFonts w:ascii="Calibri" w:eastAsia="MS Gothic" w:hAnsi="Calibri"/>
          <w:sz w:val="22"/>
          <w:szCs w:val="22"/>
        </w:rPr>
        <w:t>niekorzystnych zdarzeń</w:t>
      </w:r>
      <w:r w:rsidRPr="00F0410F">
        <w:rPr>
          <w:sz w:val="22"/>
          <w:szCs w:val="22"/>
        </w:rPr>
        <w:t>: czas od randomizacji do pierwszego dowodu co najmniej jednego z: niewydolność biochemiczna (zdefiniowana jako wzrost PSA o 50% powyżej najniższej wartości w ciągu 24 tygodni i powyżej 4 n</w:t>
      </w:r>
      <w:r w:rsidRPr="008342BE">
        <w:rPr>
          <w:sz w:val="22"/>
          <w:szCs w:val="22"/>
        </w:rPr>
        <w:t xml:space="preserve">g/ml i potwierdzona przez ponowne badanie lub leczenie); progresja choroby, w </w:t>
      </w:r>
      <w:r w:rsidR="00055932">
        <w:rPr>
          <w:sz w:val="22"/>
          <w:szCs w:val="22"/>
        </w:rPr>
        <w:t>zakresie</w:t>
      </w:r>
      <w:r w:rsidR="00055932" w:rsidRPr="008342BE">
        <w:rPr>
          <w:sz w:val="22"/>
          <w:szCs w:val="22"/>
        </w:rPr>
        <w:t xml:space="preserve"> </w:t>
      </w:r>
      <w:r w:rsidR="00055932">
        <w:rPr>
          <w:sz w:val="22"/>
          <w:szCs w:val="22"/>
        </w:rPr>
        <w:t>węzłów chłonnych lub odległe przerzuty</w:t>
      </w:r>
      <w:r w:rsidRPr="008342BE">
        <w:rPr>
          <w:sz w:val="22"/>
          <w:szCs w:val="22"/>
        </w:rPr>
        <w:t>; zdarzenie</w:t>
      </w:r>
      <w:r w:rsidR="00055932">
        <w:rPr>
          <w:sz w:val="22"/>
          <w:szCs w:val="22"/>
        </w:rPr>
        <w:t xml:space="preserve"> kostne</w:t>
      </w:r>
      <w:r w:rsidRPr="008342BE">
        <w:rPr>
          <w:sz w:val="22"/>
          <w:szCs w:val="22"/>
        </w:rPr>
        <w:t>; lub śmierć z powodu raka prostaty.</w:t>
      </w:r>
    </w:p>
    <w:p w14:paraId="36612031" w14:textId="77777777" w:rsidR="00EA0846" w:rsidRDefault="00EA0846" w:rsidP="00EA0846">
      <w:pPr>
        <w:pStyle w:val="Footer"/>
        <w:tabs>
          <w:tab w:val="clear" w:pos="4536"/>
          <w:tab w:val="clear" w:pos="9072"/>
          <w:tab w:val="left" w:pos="142"/>
          <w:tab w:val="left" w:pos="360"/>
        </w:tabs>
        <w:rPr>
          <w:sz w:val="22"/>
          <w:szCs w:val="22"/>
        </w:rPr>
      </w:pPr>
    </w:p>
    <w:p w14:paraId="471CB8FD" w14:textId="77777777" w:rsidR="00EA0846" w:rsidRPr="00EA0846" w:rsidRDefault="00EA0846" w:rsidP="00EA0846">
      <w:pPr>
        <w:pStyle w:val="Footer"/>
        <w:tabs>
          <w:tab w:val="left" w:pos="142"/>
          <w:tab w:val="left" w:pos="360"/>
        </w:tabs>
        <w:rPr>
          <w:sz w:val="22"/>
          <w:szCs w:val="22"/>
        </w:rPr>
      </w:pPr>
      <w:r w:rsidRPr="00EA0846">
        <w:rPr>
          <w:sz w:val="22"/>
          <w:szCs w:val="22"/>
        </w:rPr>
        <w:t>Badanie CHAARTED</w:t>
      </w:r>
    </w:p>
    <w:p w14:paraId="33F19CCD" w14:textId="77777777" w:rsidR="00EA0846" w:rsidRPr="00EA0846" w:rsidRDefault="00EA0846" w:rsidP="00EA0846">
      <w:pPr>
        <w:pStyle w:val="Footer"/>
        <w:tabs>
          <w:tab w:val="left" w:pos="142"/>
          <w:tab w:val="left" w:pos="360"/>
        </w:tabs>
        <w:rPr>
          <w:sz w:val="22"/>
          <w:szCs w:val="22"/>
        </w:rPr>
      </w:pPr>
      <w:r w:rsidRPr="00EA0846">
        <w:rPr>
          <w:sz w:val="22"/>
          <w:szCs w:val="22"/>
        </w:rPr>
        <w:tab/>
      </w:r>
    </w:p>
    <w:p w14:paraId="5719249C" w14:textId="77777777" w:rsidR="00EA0846" w:rsidRPr="00EA0846" w:rsidRDefault="00EA0846" w:rsidP="00EA0846">
      <w:pPr>
        <w:pStyle w:val="Footer"/>
        <w:tabs>
          <w:tab w:val="left" w:pos="142"/>
          <w:tab w:val="left" w:pos="360"/>
        </w:tabs>
        <w:rPr>
          <w:sz w:val="22"/>
          <w:szCs w:val="22"/>
        </w:rPr>
      </w:pPr>
      <w:r w:rsidRPr="00EA0846">
        <w:rPr>
          <w:sz w:val="22"/>
          <w:szCs w:val="22"/>
        </w:rPr>
        <w:t>Bezpieczeństwo</w:t>
      </w:r>
      <w:r w:rsidR="00055932">
        <w:rPr>
          <w:sz w:val="22"/>
          <w:szCs w:val="22"/>
        </w:rPr>
        <w:t xml:space="preserve"> </w:t>
      </w:r>
      <w:r w:rsidR="00055932" w:rsidRPr="00055932">
        <w:rPr>
          <w:sz w:val="22"/>
          <w:szCs w:val="22"/>
        </w:rPr>
        <w:t xml:space="preserve">i skuteczność docetakselu podawanego od początku leczenia przy pomocy supresji </w:t>
      </w:r>
      <w:del w:id="226" w:author="Author">
        <w:r w:rsidR="00055932" w:rsidRPr="00055932" w:rsidDel="006F3514">
          <w:rPr>
            <w:sz w:val="22"/>
            <w:szCs w:val="22"/>
          </w:rPr>
          <w:delText xml:space="preserve"> </w:delText>
        </w:r>
      </w:del>
      <w:r w:rsidR="00055932" w:rsidRPr="00055932">
        <w:rPr>
          <w:sz w:val="22"/>
          <w:szCs w:val="22"/>
        </w:rPr>
        <w:t>androgenowej (ADT) u pacjentów z hormonowrażliwym rakiem gruczołu krokowego z przerzutami oceniano w randomizowanym wieloośrodkowym badaniu fazy III (WYKRES). Łącznie 790 pacjentów płci męskiej przydzielono do 2 grup leczenia</w:t>
      </w:r>
      <w:r w:rsidRPr="00EA0846">
        <w:rPr>
          <w:sz w:val="22"/>
          <w:szCs w:val="22"/>
        </w:rPr>
        <w:t>.</w:t>
      </w:r>
    </w:p>
    <w:p w14:paraId="7A9E6117" w14:textId="77777777" w:rsidR="00EA0846" w:rsidRPr="00EA0846" w:rsidRDefault="00055932" w:rsidP="00EA0846">
      <w:pPr>
        <w:pStyle w:val="Footer"/>
        <w:tabs>
          <w:tab w:val="left" w:pos="142"/>
          <w:tab w:val="left" w:pos="360"/>
        </w:tabs>
        <w:rPr>
          <w:sz w:val="22"/>
          <w:szCs w:val="22"/>
        </w:rPr>
      </w:pPr>
      <w:r>
        <w:rPr>
          <w:sz w:val="22"/>
          <w:szCs w:val="22"/>
        </w:rPr>
        <w:tab/>
        <w:t>• ADT + docetaksel 75 mg/m² podawany od</w:t>
      </w:r>
      <w:r w:rsidR="00EA0846" w:rsidRPr="00EA0846">
        <w:rPr>
          <w:sz w:val="22"/>
          <w:szCs w:val="22"/>
        </w:rPr>
        <w:t xml:space="preserve"> początku ADT, podawany co 3 tygodnie przez 6 cykli</w:t>
      </w:r>
    </w:p>
    <w:p w14:paraId="28FFA931" w14:textId="77777777" w:rsidR="00EA0846" w:rsidRPr="00EA0846" w:rsidRDefault="00EA0846" w:rsidP="00EA0846">
      <w:pPr>
        <w:pStyle w:val="Footer"/>
        <w:tabs>
          <w:tab w:val="left" w:pos="142"/>
          <w:tab w:val="left" w:pos="360"/>
        </w:tabs>
        <w:rPr>
          <w:sz w:val="22"/>
          <w:szCs w:val="22"/>
        </w:rPr>
      </w:pPr>
      <w:r w:rsidRPr="00EA0846">
        <w:rPr>
          <w:sz w:val="22"/>
          <w:szCs w:val="22"/>
        </w:rPr>
        <w:tab/>
        <w:t xml:space="preserve">• </w:t>
      </w:r>
      <w:r w:rsidR="00055932">
        <w:rPr>
          <w:sz w:val="22"/>
          <w:szCs w:val="22"/>
        </w:rPr>
        <w:t xml:space="preserve">monoterapia </w:t>
      </w:r>
      <w:r w:rsidRPr="00EA0846">
        <w:rPr>
          <w:sz w:val="22"/>
          <w:szCs w:val="22"/>
        </w:rPr>
        <w:t>ADT</w:t>
      </w:r>
    </w:p>
    <w:p w14:paraId="730A7DC3" w14:textId="77777777" w:rsidR="00EA0846" w:rsidRPr="00EA0846" w:rsidRDefault="00EA0846" w:rsidP="00EA0846">
      <w:pPr>
        <w:pStyle w:val="Footer"/>
        <w:tabs>
          <w:tab w:val="left" w:pos="142"/>
          <w:tab w:val="left" w:pos="360"/>
        </w:tabs>
        <w:rPr>
          <w:sz w:val="22"/>
          <w:szCs w:val="22"/>
        </w:rPr>
      </w:pPr>
      <w:r w:rsidRPr="00EA0846">
        <w:rPr>
          <w:sz w:val="22"/>
          <w:szCs w:val="22"/>
        </w:rPr>
        <w:tab/>
      </w:r>
    </w:p>
    <w:p w14:paraId="74878E2F" w14:textId="77777777" w:rsidR="00EA0846" w:rsidRPr="00EA0846" w:rsidRDefault="00EA0846" w:rsidP="00EA0846">
      <w:pPr>
        <w:pStyle w:val="Footer"/>
        <w:tabs>
          <w:tab w:val="left" w:pos="142"/>
          <w:tab w:val="left" w:pos="360"/>
        </w:tabs>
        <w:rPr>
          <w:sz w:val="22"/>
          <w:szCs w:val="22"/>
        </w:rPr>
      </w:pPr>
      <w:r w:rsidRPr="00EA0846">
        <w:rPr>
          <w:sz w:val="22"/>
          <w:szCs w:val="22"/>
        </w:rPr>
        <w:t xml:space="preserve">Mediana całkowitego czasu przeżycia była istotnie dłuższa w grupie leczonej docetakselem niż w grupie przyjmującej </w:t>
      </w:r>
      <w:r w:rsidR="00055932">
        <w:rPr>
          <w:sz w:val="22"/>
          <w:szCs w:val="22"/>
        </w:rPr>
        <w:t xml:space="preserve">jedynie </w:t>
      </w:r>
      <w:r w:rsidRPr="00EA0846">
        <w:rPr>
          <w:sz w:val="22"/>
          <w:szCs w:val="22"/>
        </w:rPr>
        <w:t>ADT, a mediana całkowitego czasu przeżycia była o 13,6 miesiąca dłuższa po dodaniu docetakselu do ADT (współczynnik ryzyka (HR) = 0,61, 95% przedział ufności (CI) = 0,47-0,80, p = 0,0003).</w:t>
      </w:r>
    </w:p>
    <w:p w14:paraId="0F669418" w14:textId="77777777" w:rsidR="00EA0846" w:rsidRPr="00EA0846" w:rsidRDefault="00EA0846" w:rsidP="00EA0846">
      <w:pPr>
        <w:pStyle w:val="Footer"/>
        <w:tabs>
          <w:tab w:val="left" w:pos="142"/>
          <w:tab w:val="left" w:pos="360"/>
        </w:tabs>
        <w:rPr>
          <w:sz w:val="22"/>
          <w:szCs w:val="22"/>
        </w:rPr>
      </w:pPr>
      <w:r w:rsidRPr="00EA0846">
        <w:rPr>
          <w:sz w:val="22"/>
          <w:szCs w:val="22"/>
        </w:rPr>
        <w:tab/>
      </w:r>
    </w:p>
    <w:p w14:paraId="6D4C094C" w14:textId="77777777" w:rsidR="00EA0846" w:rsidRPr="00EA0846" w:rsidRDefault="00EA0846" w:rsidP="00EA0846">
      <w:pPr>
        <w:pStyle w:val="Footer"/>
        <w:tabs>
          <w:tab w:val="left" w:pos="142"/>
          <w:tab w:val="left" w:pos="360"/>
        </w:tabs>
        <w:rPr>
          <w:sz w:val="22"/>
          <w:szCs w:val="22"/>
        </w:rPr>
      </w:pPr>
      <w:r w:rsidRPr="00EA0846">
        <w:rPr>
          <w:sz w:val="22"/>
          <w:szCs w:val="22"/>
        </w:rPr>
        <w:t xml:space="preserve">Wyniki skuteczności lub ramienia </w:t>
      </w:r>
      <w:r w:rsidR="00055932">
        <w:rPr>
          <w:sz w:val="22"/>
          <w:szCs w:val="22"/>
        </w:rPr>
        <w:t>z docetakselem</w:t>
      </w:r>
      <w:r w:rsidRPr="00EA0846">
        <w:rPr>
          <w:sz w:val="22"/>
          <w:szCs w:val="22"/>
        </w:rPr>
        <w:t xml:space="preserve"> w porównaniu z ramieniem kontrolnym podsumowano w poniższej tabeli:</w:t>
      </w:r>
    </w:p>
    <w:p w14:paraId="190DABBD" w14:textId="77777777" w:rsidR="00EA0846" w:rsidRPr="00EA0846" w:rsidRDefault="00EA0846" w:rsidP="00EA0846">
      <w:pPr>
        <w:pStyle w:val="Footer"/>
        <w:tabs>
          <w:tab w:val="left" w:pos="142"/>
          <w:tab w:val="left" w:pos="360"/>
        </w:tabs>
        <w:rPr>
          <w:sz w:val="22"/>
          <w:szCs w:val="22"/>
        </w:rPr>
      </w:pPr>
    </w:p>
    <w:p w14:paraId="3C822057" w14:textId="5368189C" w:rsidR="00EA0846" w:rsidRDefault="00EA0846" w:rsidP="00EA0846">
      <w:pPr>
        <w:pStyle w:val="Footer"/>
        <w:tabs>
          <w:tab w:val="clear" w:pos="4536"/>
          <w:tab w:val="clear" w:pos="9072"/>
          <w:tab w:val="left" w:pos="142"/>
          <w:tab w:val="left" w:pos="360"/>
        </w:tabs>
        <w:rPr>
          <w:sz w:val="22"/>
          <w:szCs w:val="22"/>
        </w:rPr>
      </w:pPr>
      <w:r w:rsidRPr="00EA0846">
        <w:rPr>
          <w:sz w:val="22"/>
          <w:szCs w:val="22"/>
        </w:rPr>
        <w:t xml:space="preserve">Skuteczność docetakselu i ADT w leczeniu pacjentów z </w:t>
      </w:r>
      <w:r w:rsidR="00055932">
        <w:rPr>
          <w:sz w:val="22"/>
          <w:szCs w:val="22"/>
        </w:rPr>
        <w:t>hormonowrażliwym</w:t>
      </w:r>
      <w:r w:rsidR="00055932" w:rsidRPr="00EA0846">
        <w:rPr>
          <w:sz w:val="22"/>
          <w:szCs w:val="22"/>
        </w:rPr>
        <w:t xml:space="preserve"> </w:t>
      </w:r>
      <w:r w:rsidRPr="00EA0846">
        <w:rPr>
          <w:sz w:val="22"/>
          <w:szCs w:val="22"/>
        </w:rPr>
        <w:t>rakiem gruczołu krokowego z przerzutami</w:t>
      </w:r>
      <w:ins w:id="227" w:author="Author">
        <w:r w:rsidR="006F3514">
          <w:rPr>
            <w:sz w:val="22"/>
            <w:szCs w:val="22"/>
          </w:rPr>
          <w:t xml:space="preserve"> </w:t>
        </w:r>
      </w:ins>
      <w:r w:rsidRPr="00EA0846">
        <w:rPr>
          <w:sz w:val="22"/>
          <w:szCs w:val="22"/>
        </w:rPr>
        <w:t>(CHAARTED)</w:t>
      </w:r>
    </w:p>
    <w:p w14:paraId="671F89A9" w14:textId="77777777" w:rsidR="00EA0846" w:rsidRPr="00EA0846" w:rsidRDefault="00EA0846" w:rsidP="00EA0846">
      <w:pPr>
        <w:pStyle w:val="Footer"/>
        <w:tabs>
          <w:tab w:val="clear" w:pos="4536"/>
          <w:tab w:val="clear" w:pos="9072"/>
          <w:tab w:val="left" w:pos="142"/>
          <w:tab w:val="left" w:pos="360"/>
        </w:tabs>
        <w:rPr>
          <w:sz w:val="22"/>
          <w:szCs w:val="22"/>
        </w:rPr>
      </w:pPr>
    </w:p>
    <w:p w14:paraId="3FF1135A" w14:textId="77777777" w:rsidR="00EA0846" w:rsidRPr="00AE1333" w:rsidRDefault="00EA0846" w:rsidP="00EA0846">
      <w:pPr>
        <w:keepNext/>
        <w:numPr>
          <w:ilvl w:val="12"/>
          <w:numId w:val="0"/>
        </w:numPr>
        <w:tabs>
          <w:tab w:val="left" w:pos="567"/>
        </w:tabs>
        <w:rPr>
          <w:rFonts w:eastAsia="MS Mincho"/>
          <w:color w:val="C00000"/>
          <w:sz w:val="22"/>
          <w:szCs w:val="22"/>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2"/>
        <w:gridCol w:w="2619"/>
        <w:gridCol w:w="1639"/>
      </w:tblGrid>
      <w:tr w:rsidR="00EA0846" w:rsidRPr="00AE1333" w14:paraId="3CB40EC7" w14:textId="77777777" w:rsidTr="00EA0846">
        <w:trPr>
          <w:cantSplit/>
          <w:tblHeader/>
          <w:jc w:val="center"/>
        </w:trPr>
        <w:tc>
          <w:tcPr>
            <w:tcW w:w="4936" w:type="dxa"/>
          </w:tcPr>
          <w:p w14:paraId="1E80404F" w14:textId="77777777" w:rsidR="00EA0846" w:rsidRPr="00AE1333" w:rsidRDefault="00EA0846" w:rsidP="00EA0846">
            <w:pPr>
              <w:keepNext/>
              <w:spacing w:before="60" w:after="60"/>
              <w:jc w:val="center"/>
              <w:rPr>
                <w:rFonts w:eastAsia="MS Gothic"/>
                <w:b/>
                <w:color w:val="000000"/>
                <w:sz w:val="22"/>
                <w:szCs w:val="22"/>
              </w:rPr>
            </w:pPr>
            <w:r w:rsidRPr="00AE1333">
              <w:rPr>
                <w:rFonts w:eastAsia="MS Gothic"/>
                <w:b/>
                <w:color w:val="000000"/>
                <w:sz w:val="22"/>
                <w:szCs w:val="22"/>
              </w:rPr>
              <w:t>Punkt końcowy</w:t>
            </w:r>
          </w:p>
        </w:tc>
        <w:tc>
          <w:tcPr>
            <w:tcW w:w="2675" w:type="dxa"/>
          </w:tcPr>
          <w:p w14:paraId="392FDDA8" w14:textId="77777777" w:rsidR="00EA0846" w:rsidRPr="00AE1333" w:rsidRDefault="00EA0846" w:rsidP="00EA0846">
            <w:pPr>
              <w:keepNext/>
              <w:spacing w:before="60" w:after="60"/>
              <w:jc w:val="center"/>
              <w:rPr>
                <w:rFonts w:eastAsia="MS Gothic"/>
                <w:b/>
                <w:color w:val="000000"/>
                <w:sz w:val="22"/>
                <w:szCs w:val="22"/>
              </w:rPr>
            </w:pPr>
            <w:r w:rsidRPr="00AE1333">
              <w:rPr>
                <w:rFonts w:eastAsia="MS Gothic"/>
                <w:b/>
                <w:color w:val="000000"/>
                <w:sz w:val="22"/>
                <w:szCs w:val="22"/>
              </w:rPr>
              <w:t>Docetaxel + ADT</w:t>
            </w:r>
          </w:p>
        </w:tc>
        <w:tc>
          <w:tcPr>
            <w:tcW w:w="1675" w:type="dxa"/>
          </w:tcPr>
          <w:p w14:paraId="7C575064" w14:textId="77777777" w:rsidR="00EA0846" w:rsidRPr="00AE1333" w:rsidRDefault="00EA0846" w:rsidP="00EA0846">
            <w:pPr>
              <w:keepNext/>
              <w:spacing w:before="60" w:after="60"/>
              <w:jc w:val="center"/>
              <w:rPr>
                <w:rFonts w:eastAsia="MS Gothic"/>
                <w:b/>
                <w:color w:val="000000"/>
                <w:sz w:val="22"/>
                <w:szCs w:val="22"/>
              </w:rPr>
            </w:pPr>
            <w:r w:rsidRPr="00AE1333">
              <w:rPr>
                <w:rFonts w:eastAsia="MS Gothic"/>
                <w:b/>
                <w:color w:val="000000"/>
                <w:sz w:val="22"/>
                <w:szCs w:val="22"/>
              </w:rPr>
              <w:t>ADT bez leku</w:t>
            </w:r>
          </w:p>
        </w:tc>
      </w:tr>
      <w:tr w:rsidR="00EA0846" w:rsidRPr="00AE1333" w14:paraId="47DC25AC" w14:textId="77777777" w:rsidTr="00EA0846">
        <w:trPr>
          <w:cantSplit/>
          <w:jc w:val="center"/>
        </w:trPr>
        <w:tc>
          <w:tcPr>
            <w:tcW w:w="4936" w:type="dxa"/>
            <w:tcBorders>
              <w:bottom w:val="nil"/>
            </w:tcBorders>
          </w:tcPr>
          <w:p w14:paraId="62A7CB45" w14:textId="77777777" w:rsidR="00EA0846" w:rsidRPr="00AE1333" w:rsidRDefault="00EA0846" w:rsidP="00EA0846">
            <w:pPr>
              <w:keepNext/>
              <w:jc w:val="both"/>
              <w:rPr>
                <w:rFonts w:eastAsia="MS Gothic"/>
                <w:color w:val="000000"/>
                <w:sz w:val="22"/>
                <w:szCs w:val="22"/>
                <w:lang w:val="pl-PL"/>
              </w:rPr>
            </w:pPr>
            <w:r w:rsidRPr="00AE1333">
              <w:rPr>
                <w:rFonts w:eastAsia="MS Gothic"/>
                <w:color w:val="000000"/>
                <w:sz w:val="22"/>
                <w:szCs w:val="22"/>
                <w:lang w:val="pl-PL"/>
              </w:rPr>
              <w:t>Liczba pacjentów</w:t>
            </w:r>
          </w:p>
          <w:p w14:paraId="5A2E143F" w14:textId="77777777" w:rsidR="00EA0846" w:rsidRPr="00AE1333" w:rsidRDefault="00EA0846" w:rsidP="00EA0846">
            <w:pPr>
              <w:keepNext/>
              <w:jc w:val="both"/>
              <w:rPr>
                <w:rFonts w:eastAsia="MS Gothic"/>
                <w:color w:val="000000"/>
                <w:sz w:val="22"/>
                <w:szCs w:val="22"/>
                <w:lang w:val="pl-PL"/>
              </w:rPr>
            </w:pPr>
            <w:r w:rsidRPr="00AE1333">
              <w:rPr>
                <w:rFonts w:eastAsia="MS Gothic"/>
                <w:color w:val="000000"/>
                <w:sz w:val="22"/>
                <w:szCs w:val="22"/>
                <w:lang w:val="pl-PL"/>
              </w:rPr>
              <w:t>Mediana całkowitego przeżycia (miesiące)</w:t>
            </w:r>
          </w:p>
          <w:p w14:paraId="34CB8A3B" w14:textId="77777777" w:rsidR="00EA0846" w:rsidRPr="00AE1333" w:rsidRDefault="00EA0846" w:rsidP="00EA0846">
            <w:pPr>
              <w:keepNext/>
              <w:jc w:val="both"/>
              <w:rPr>
                <w:rFonts w:eastAsia="MS Gothic"/>
                <w:color w:val="000000"/>
                <w:sz w:val="22"/>
                <w:szCs w:val="22"/>
                <w:lang w:val="pl-PL"/>
              </w:rPr>
            </w:pPr>
            <w:r w:rsidRPr="00AE1333">
              <w:rPr>
                <w:rFonts w:eastAsia="MS Gothic"/>
                <w:color w:val="000000"/>
                <w:sz w:val="22"/>
                <w:szCs w:val="22"/>
                <w:lang w:val="pl-PL"/>
              </w:rPr>
              <w:t>Wszyscy pacjenci</w:t>
            </w:r>
          </w:p>
          <w:p w14:paraId="7F82CF00" w14:textId="77777777" w:rsidR="00EA0846" w:rsidRPr="00AE1333" w:rsidRDefault="00EA0846" w:rsidP="00EA0846">
            <w:pPr>
              <w:keepNext/>
              <w:jc w:val="both"/>
              <w:rPr>
                <w:rFonts w:eastAsia="MS Gothic"/>
                <w:color w:val="000000"/>
                <w:sz w:val="22"/>
                <w:szCs w:val="22"/>
                <w:lang w:val="pl-PL"/>
              </w:rPr>
            </w:pPr>
            <w:r w:rsidRPr="00AE1333">
              <w:rPr>
                <w:b/>
                <w:bCs/>
                <w:i/>
                <w:iCs/>
                <w:color w:val="000000"/>
                <w:sz w:val="22"/>
                <w:szCs w:val="22"/>
                <w:lang w:val="it-IT"/>
              </w:rPr>
              <w:t>95% CI</w:t>
            </w:r>
            <w:r w:rsidRPr="00AE1333">
              <w:rPr>
                <w:rFonts w:eastAsia="Calibri"/>
                <w:sz w:val="22"/>
                <w:szCs w:val="22"/>
                <w:lang w:val="pl-PL"/>
              </w:rPr>
              <w:t xml:space="preserve"> </w:t>
            </w:r>
            <w:r w:rsidRPr="00AE1333">
              <w:rPr>
                <w:bCs/>
                <w:iCs/>
                <w:color w:val="000000"/>
                <w:sz w:val="22"/>
                <w:szCs w:val="22"/>
                <w:lang w:val="it-IT"/>
              </w:rPr>
              <w:t>Skorygowany współczynnik ryzyka</w:t>
            </w:r>
          </w:p>
        </w:tc>
        <w:tc>
          <w:tcPr>
            <w:tcW w:w="2675" w:type="dxa"/>
            <w:tcBorders>
              <w:bottom w:val="nil"/>
            </w:tcBorders>
          </w:tcPr>
          <w:p w14:paraId="584C1D79"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397</w:t>
            </w:r>
          </w:p>
          <w:p w14:paraId="7B138923" w14:textId="77777777" w:rsidR="00EA0846" w:rsidRPr="00AE1333" w:rsidRDefault="00EA0846" w:rsidP="00EA0846">
            <w:pPr>
              <w:keepNext/>
              <w:jc w:val="center"/>
              <w:rPr>
                <w:rFonts w:eastAsia="MS Gothic"/>
                <w:color w:val="000000"/>
                <w:sz w:val="22"/>
                <w:szCs w:val="22"/>
              </w:rPr>
            </w:pPr>
          </w:p>
          <w:p w14:paraId="37811048"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57,6</w:t>
            </w:r>
          </w:p>
          <w:p w14:paraId="6D5A6AB4"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49,1-72,8</w:t>
            </w:r>
          </w:p>
          <w:p w14:paraId="40BC5F58"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0,61</w:t>
            </w:r>
          </w:p>
        </w:tc>
        <w:tc>
          <w:tcPr>
            <w:tcW w:w="1675" w:type="dxa"/>
            <w:tcBorders>
              <w:bottom w:val="nil"/>
            </w:tcBorders>
          </w:tcPr>
          <w:p w14:paraId="15A298CD"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393</w:t>
            </w:r>
          </w:p>
          <w:p w14:paraId="19CC9E2E" w14:textId="77777777" w:rsidR="00EA0846" w:rsidRPr="00AE1333" w:rsidRDefault="00EA0846" w:rsidP="00EA0846">
            <w:pPr>
              <w:keepNext/>
              <w:jc w:val="center"/>
              <w:rPr>
                <w:rFonts w:eastAsia="MS Gothic"/>
                <w:color w:val="000000"/>
                <w:sz w:val="22"/>
                <w:szCs w:val="22"/>
              </w:rPr>
            </w:pPr>
          </w:p>
          <w:p w14:paraId="59DD1CE8"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44,0</w:t>
            </w:r>
          </w:p>
          <w:p w14:paraId="12AAD417"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34,4-49,1</w:t>
            </w:r>
          </w:p>
          <w:p w14:paraId="3E9727BC" w14:textId="77777777" w:rsidR="00EA0846" w:rsidRPr="00AE1333" w:rsidRDefault="00EA0846" w:rsidP="00EA0846">
            <w:pPr>
              <w:keepNext/>
              <w:jc w:val="center"/>
              <w:rPr>
                <w:rFonts w:eastAsia="MS Gothic"/>
                <w:color w:val="000000"/>
                <w:sz w:val="22"/>
                <w:szCs w:val="22"/>
              </w:rPr>
            </w:pPr>
            <w:r w:rsidRPr="00AE1333">
              <w:rPr>
                <w:rFonts w:eastAsia="MS Gothic"/>
                <w:color w:val="000000"/>
                <w:sz w:val="22"/>
                <w:szCs w:val="22"/>
              </w:rPr>
              <w:t>--</w:t>
            </w:r>
          </w:p>
        </w:tc>
      </w:tr>
      <w:tr w:rsidR="00EA0846" w:rsidRPr="00AE1333" w14:paraId="6A9CC9D0" w14:textId="77777777" w:rsidTr="00EA0846">
        <w:trPr>
          <w:cantSplit/>
          <w:jc w:val="center"/>
        </w:trPr>
        <w:tc>
          <w:tcPr>
            <w:tcW w:w="4936" w:type="dxa"/>
            <w:tcBorders>
              <w:top w:val="nil"/>
              <w:bottom w:val="nil"/>
            </w:tcBorders>
          </w:tcPr>
          <w:p w14:paraId="639E112C"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4205AF15"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(0,47</w:t>
            </w:r>
            <w:r w:rsidRPr="00AE1333">
              <w:rPr>
                <w:rFonts w:eastAsia="MS Gothic"/>
                <w:color w:val="000000"/>
                <w:sz w:val="22"/>
                <w:szCs w:val="22"/>
              </w:rPr>
              <w:noBreakHyphen/>
              <w:t>0,80)</w:t>
            </w:r>
          </w:p>
        </w:tc>
        <w:tc>
          <w:tcPr>
            <w:tcW w:w="1675" w:type="dxa"/>
            <w:tcBorders>
              <w:top w:val="nil"/>
              <w:bottom w:val="nil"/>
            </w:tcBorders>
          </w:tcPr>
          <w:p w14:paraId="6F1A9A42"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 xml:space="preserve"> --</w:t>
            </w:r>
          </w:p>
        </w:tc>
      </w:tr>
      <w:tr w:rsidR="00EA0846" w:rsidRPr="00AE1333" w14:paraId="32397CDA" w14:textId="77777777" w:rsidTr="00EA0846">
        <w:trPr>
          <w:cantSplit/>
          <w:jc w:val="center"/>
        </w:trPr>
        <w:tc>
          <w:tcPr>
            <w:tcW w:w="4936" w:type="dxa"/>
            <w:tcBorders>
              <w:top w:val="nil"/>
            </w:tcBorders>
          </w:tcPr>
          <w:p w14:paraId="1BF729E0"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740E2CC5" w14:textId="77777777" w:rsidR="00EA0846" w:rsidRPr="00AE1333" w:rsidRDefault="00EA0846" w:rsidP="00EA0846">
            <w:pPr>
              <w:jc w:val="center"/>
              <w:rPr>
                <w:rFonts w:eastAsia="MS Gothic"/>
                <w:color w:val="000000"/>
                <w:sz w:val="22"/>
                <w:szCs w:val="22"/>
              </w:rPr>
            </w:pPr>
            <w:r w:rsidRPr="00AE1333">
              <w:rPr>
                <w:rFonts w:eastAsia="MS Mincho"/>
                <w:color w:val="000000"/>
                <w:sz w:val="22"/>
                <w:szCs w:val="22"/>
              </w:rPr>
              <w:t>0,0003</w:t>
            </w:r>
          </w:p>
        </w:tc>
        <w:tc>
          <w:tcPr>
            <w:tcW w:w="1675" w:type="dxa"/>
            <w:tcBorders>
              <w:top w:val="nil"/>
            </w:tcBorders>
          </w:tcPr>
          <w:p w14:paraId="5ED87CD2"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02C59A22" w14:textId="77777777" w:rsidTr="00EA0846">
        <w:trPr>
          <w:cantSplit/>
          <w:jc w:val="center"/>
        </w:trPr>
        <w:tc>
          <w:tcPr>
            <w:tcW w:w="4936" w:type="dxa"/>
          </w:tcPr>
          <w:p w14:paraId="627774A2"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Przeżycie wolne od progresji</w:t>
            </w:r>
          </w:p>
          <w:p w14:paraId="1BC268F5"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Mediana (miesiące)</w:t>
            </w:r>
          </w:p>
          <w:p w14:paraId="0C414D62"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95% CI</w:t>
            </w:r>
          </w:p>
          <w:p w14:paraId="40425BEE"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Skorygowany współczynnik ryzyka</w:t>
            </w:r>
          </w:p>
          <w:p w14:paraId="4CCD7D32"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95% CI</w:t>
            </w:r>
          </w:p>
          <w:p w14:paraId="0248C8CD"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Wartość p</w:t>
            </w:r>
            <w:r w:rsidRPr="00AE1333">
              <w:rPr>
                <w:rFonts w:eastAsia="MS Gothic"/>
                <w:color w:val="000000"/>
                <w:sz w:val="22"/>
                <w:szCs w:val="22"/>
                <w:vertAlign w:val="superscript"/>
                <w:lang w:val="pl-PL"/>
              </w:rPr>
              <w:t>*</w:t>
            </w:r>
          </w:p>
        </w:tc>
        <w:tc>
          <w:tcPr>
            <w:tcW w:w="2675" w:type="dxa"/>
          </w:tcPr>
          <w:p w14:paraId="3D4C0796" w14:textId="77777777" w:rsidR="00EA0846" w:rsidRPr="00AE1333" w:rsidRDefault="00EA0846" w:rsidP="00EA0846">
            <w:pPr>
              <w:jc w:val="center"/>
              <w:rPr>
                <w:rFonts w:eastAsia="MS Gothic"/>
                <w:color w:val="000000"/>
                <w:sz w:val="22"/>
                <w:szCs w:val="22"/>
                <w:lang w:val="pl-PL"/>
              </w:rPr>
            </w:pPr>
          </w:p>
          <w:p w14:paraId="28CBD84B"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19,8</w:t>
            </w:r>
          </w:p>
          <w:p w14:paraId="2F3574B6"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16,7-22,8</w:t>
            </w:r>
          </w:p>
          <w:p w14:paraId="30CB3E30"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0,60</w:t>
            </w:r>
          </w:p>
          <w:p w14:paraId="001D89A3"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0,51-0,72</w:t>
            </w:r>
          </w:p>
          <w:p w14:paraId="0835EFA9"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P&lt;0,0001</w:t>
            </w:r>
          </w:p>
        </w:tc>
        <w:tc>
          <w:tcPr>
            <w:tcW w:w="1675" w:type="dxa"/>
          </w:tcPr>
          <w:p w14:paraId="1837D7C7" w14:textId="77777777" w:rsidR="00EA0846" w:rsidRPr="00AE1333" w:rsidRDefault="00EA0846" w:rsidP="00EA0846">
            <w:pPr>
              <w:jc w:val="center"/>
              <w:rPr>
                <w:rFonts w:eastAsia="MS Gothic"/>
                <w:color w:val="000000"/>
                <w:sz w:val="22"/>
                <w:szCs w:val="22"/>
              </w:rPr>
            </w:pPr>
          </w:p>
          <w:p w14:paraId="315DA3AF"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11,6</w:t>
            </w:r>
          </w:p>
          <w:p w14:paraId="705D3638"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10,8-14,3</w:t>
            </w:r>
          </w:p>
          <w:p w14:paraId="42F5E908"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p w14:paraId="6EF9C2AD"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p w14:paraId="7EAE60D4"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35AAE856" w14:textId="77777777" w:rsidTr="00EA0846">
        <w:trPr>
          <w:cantSplit/>
          <w:jc w:val="center"/>
        </w:trPr>
        <w:tc>
          <w:tcPr>
            <w:tcW w:w="4936" w:type="dxa"/>
          </w:tcPr>
          <w:p w14:paraId="71B6BA3A"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PSA odpowiedź</w:t>
            </w:r>
            <w:r w:rsidRPr="00AE1333">
              <w:rPr>
                <w:rFonts w:eastAsia="MS Gothic"/>
                <w:color w:val="000000"/>
                <w:sz w:val="22"/>
                <w:szCs w:val="22"/>
                <w:vertAlign w:val="superscript"/>
                <w:lang w:val="pl-PL"/>
              </w:rPr>
              <w:t>**</w:t>
            </w:r>
            <w:r w:rsidRPr="00AE1333">
              <w:rPr>
                <w:rFonts w:eastAsia="Calibri"/>
                <w:sz w:val="22"/>
                <w:szCs w:val="22"/>
                <w:lang w:val="pl-PL"/>
              </w:rPr>
              <w:t xml:space="preserve"> </w:t>
            </w:r>
            <w:r w:rsidRPr="00AE1333">
              <w:rPr>
                <w:rFonts w:eastAsia="MS Gothic"/>
                <w:color w:val="000000"/>
                <w:sz w:val="22"/>
                <w:szCs w:val="22"/>
                <w:lang w:val="pl-PL"/>
              </w:rPr>
              <w:t>po 6 miesiącach – N(%)</w:t>
            </w:r>
          </w:p>
          <w:p w14:paraId="0A1345E7" w14:textId="77777777" w:rsidR="00EA0846" w:rsidRPr="00AE1333" w:rsidRDefault="00055932" w:rsidP="00EA0846">
            <w:pPr>
              <w:jc w:val="both"/>
              <w:rPr>
                <w:rFonts w:eastAsia="MS Gothic"/>
                <w:color w:val="000000"/>
                <w:sz w:val="22"/>
                <w:szCs w:val="22"/>
              </w:rPr>
            </w:pPr>
            <w:r w:rsidRPr="00E607D8">
              <w:rPr>
                <w:rFonts w:eastAsia="MS Gothic"/>
                <w:color w:val="000000"/>
                <w:sz w:val="22"/>
                <w:szCs w:val="22"/>
              </w:rPr>
              <w:t>Wartość p</w:t>
            </w:r>
            <w:r w:rsidRPr="00E607D8">
              <w:rPr>
                <w:rFonts w:eastAsia="MS Gothic"/>
                <w:i/>
                <w:color w:val="000000"/>
                <w:position w:val="6"/>
                <w:sz w:val="22"/>
                <w:szCs w:val="22"/>
                <w:vertAlign w:val="superscript"/>
              </w:rPr>
              <w:t>a*</w:t>
            </w:r>
          </w:p>
        </w:tc>
        <w:tc>
          <w:tcPr>
            <w:tcW w:w="2675" w:type="dxa"/>
          </w:tcPr>
          <w:p w14:paraId="206D58A8"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127 (32,0)</w:t>
            </w:r>
          </w:p>
          <w:p w14:paraId="1DEEDF2E" w14:textId="77777777" w:rsidR="00EA0846" w:rsidRPr="00AE1333" w:rsidRDefault="00EA0846" w:rsidP="00EA0846">
            <w:pPr>
              <w:jc w:val="center"/>
              <w:rPr>
                <w:rFonts w:eastAsia="MS Gothic"/>
                <w:color w:val="000000"/>
                <w:sz w:val="22"/>
                <w:szCs w:val="22"/>
              </w:rPr>
            </w:pPr>
            <w:r w:rsidRPr="00AE1333">
              <w:rPr>
                <w:rFonts w:eastAsia="MS Mincho"/>
                <w:color w:val="000000"/>
                <w:sz w:val="22"/>
                <w:szCs w:val="22"/>
              </w:rPr>
              <w:t>&lt;0,0001</w:t>
            </w:r>
          </w:p>
        </w:tc>
        <w:tc>
          <w:tcPr>
            <w:tcW w:w="1675" w:type="dxa"/>
          </w:tcPr>
          <w:p w14:paraId="6FF49963"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77 (19,6)</w:t>
            </w:r>
          </w:p>
          <w:p w14:paraId="15AD5537"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13E7A0EC" w14:textId="77777777" w:rsidTr="00EA0846">
        <w:trPr>
          <w:cantSplit/>
          <w:jc w:val="center"/>
        </w:trPr>
        <w:tc>
          <w:tcPr>
            <w:tcW w:w="4936" w:type="dxa"/>
          </w:tcPr>
          <w:p w14:paraId="789FFE69"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PSA</w:t>
            </w:r>
            <w:r w:rsidR="000C3B71" w:rsidRPr="00AE1333">
              <w:rPr>
                <w:lang w:val="pl-PL"/>
              </w:rPr>
              <w:t xml:space="preserve"> </w:t>
            </w:r>
            <w:r w:rsidR="000C3B71" w:rsidRPr="00AE1333">
              <w:rPr>
                <w:rFonts w:eastAsia="MS Gothic"/>
                <w:color w:val="000000"/>
                <w:sz w:val="22"/>
                <w:szCs w:val="22"/>
                <w:lang w:val="pl-PL"/>
              </w:rPr>
              <w:t>odpowiedź</w:t>
            </w:r>
            <w:r w:rsidR="000C3B71" w:rsidRPr="00AE1333">
              <w:rPr>
                <w:rFonts w:eastAsia="MS Gothic"/>
                <w:color w:val="000000"/>
                <w:sz w:val="22"/>
                <w:szCs w:val="22"/>
                <w:vertAlign w:val="superscript"/>
                <w:lang w:val="pl-PL"/>
              </w:rPr>
              <w:t>**</w:t>
            </w:r>
            <w:r w:rsidR="000C3B71" w:rsidRPr="00AE1333">
              <w:rPr>
                <w:rFonts w:eastAsia="MS Gothic"/>
                <w:color w:val="000000"/>
                <w:sz w:val="22"/>
                <w:szCs w:val="22"/>
                <w:lang w:val="pl-PL"/>
              </w:rPr>
              <w:t xml:space="preserve"> po 6 miesiącach </w:t>
            </w:r>
            <w:r w:rsidRPr="00AE1333">
              <w:rPr>
                <w:rFonts w:eastAsia="MS Gothic"/>
                <w:color w:val="000000"/>
                <w:sz w:val="22"/>
                <w:szCs w:val="22"/>
                <w:lang w:val="pl-PL"/>
              </w:rPr>
              <w:t>– N(%)</w:t>
            </w:r>
          </w:p>
          <w:p w14:paraId="2CEFF3D0"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Pr>
          <w:p w14:paraId="0C693B2C"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110 (27,7)</w:t>
            </w:r>
          </w:p>
          <w:p w14:paraId="3C0FBAD6" w14:textId="77777777" w:rsidR="00EA0846" w:rsidRPr="00AE1333" w:rsidRDefault="00EA0846" w:rsidP="00EA0846">
            <w:pPr>
              <w:jc w:val="center"/>
              <w:rPr>
                <w:rFonts w:eastAsia="MS Gothic"/>
                <w:color w:val="000000"/>
                <w:sz w:val="22"/>
                <w:szCs w:val="22"/>
              </w:rPr>
            </w:pPr>
            <w:r w:rsidRPr="00AE1333">
              <w:rPr>
                <w:rFonts w:eastAsia="MS Mincho"/>
                <w:color w:val="000000"/>
                <w:sz w:val="22"/>
                <w:szCs w:val="22"/>
              </w:rPr>
              <w:t>&lt;0,0001</w:t>
            </w:r>
          </w:p>
        </w:tc>
        <w:tc>
          <w:tcPr>
            <w:tcW w:w="1675" w:type="dxa"/>
          </w:tcPr>
          <w:p w14:paraId="427F71E4"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66 (16,8)</w:t>
            </w:r>
          </w:p>
          <w:p w14:paraId="2E4122FA"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F77C52" w14:paraId="3A1343B4" w14:textId="77777777" w:rsidTr="00EA0846">
        <w:trPr>
          <w:cantSplit/>
          <w:jc w:val="center"/>
        </w:trPr>
        <w:tc>
          <w:tcPr>
            <w:tcW w:w="4936" w:type="dxa"/>
            <w:tcBorders>
              <w:bottom w:val="nil"/>
            </w:tcBorders>
          </w:tcPr>
          <w:p w14:paraId="381537E1" w14:textId="77777777" w:rsidR="00EA0846" w:rsidRPr="00AE1333" w:rsidRDefault="00EA0846" w:rsidP="00055932">
            <w:pPr>
              <w:jc w:val="both"/>
              <w:rPr>
                <w:rFonts w:eastAsia="MS Gothic"/>
                <w:color w:val="000000"/>
                <w:sz w:val="22"/>
                <w:szCs w:val="22"/>
                <w:lang w:val="pl-PL"/>
              </w:rPr>
            </w:pPr>
            <w:r w:rsidRPr="00AE1333">
              <w:rPr>
                <w:rFonts w:eastAsia="MS Gothic"/>
                <w:color w:val="000000"/>
                <w:sz w:val="22"/>
                <w:szCs w:val="22"/>
                <w:lang w:val="pl-PL"/>
              </w:rPr>
              <w:t xml:space="preserve">Czas do wystąpienia </w:t>
            </w:r>
            <w:r w:rsidR="00055932" w:rsidRPr="00055932">
              <w:rPr>
                <w:rFonts w:eastAsia="MS Gothic"/>
                <w:color w:val="000000"/>
                <w:sz w:val="22"/>
                <w:szCs w:val="22"/>
                <w:lang w:val="pl-PL"/>
              </w:rPr>
              <w:t xml:space="preserve">opornego na kastrację </w:t>
            </w:r>
            <w:r w:rsidRPr="00AE1333">
              <w:rPr>
                <w:rFonts w:eastAsia="MS Gothic"/>
                <w:color w:val="000000"/>
                <w:sz w:val="22"/>
                <w:szCs w:val="22"/>
                <w:lang w:val="pl-PL"/>
              </w:rPr>
              <w:t xml:space="preserve">raka gruczołu krokowego </w:t>
            </w:r>
            <w:r w:rsidRPr="00AE1333">
              <w:rPr>
                <w:rFonts w:eastAsia="MS Gothic"/>
                <w:i/>
                <w:color w:val="000000"/>
                <w:position w:val="6"/>
                <w:sz w:val="22"/>
                <w:szCs w:val="22"/>
                <w:vertAlign w:val="superscript"/>
                <w:lang w:val="pl-PL"/>
              </w:rPr>
              <w:t>b</w:t>
            </w:r>
          </w:p>
        </w:tc>
        <w:tc>
          <w:tcPr>
            <w:tcW w:w="2675" w:type="dxa"/>
            <w:tcBorders>
              <w:bottom w:val="nil"/>
            </w:tcBorders>
          </w:tcPr>
          <w:p w14:paraId="210D8AC8" w14:textId="77777777" w:rsidR="00EA0846" w:rsidRPr="00AE1333" w:rsidRDefault="00EA0846" w:rsidP="00EA0846">
            <w:pPr>
              <w:jc w:val="center"/>
              <w:rPr>
                <w:rFonts w:eastAsia="MS Gothic"/>
                <w:color w:val="000000"/>
                <w:sz w:val="22"/>
                <w:szCs w:val="22"/>
                <w:lang w:val="pl-PL"/>
              </w:rPr>
            </w:pPr>
          </w:p>
        </w:tc>
        <w:tc>
          <w:tcPr>
            <w:tcW w:w="1675" w:type="dxa"/>
            <w:tcBorders>
              <w:bottom w:val="nil"/>
            </w:tcBorders>
          </w:tcPr>
          <w:p w14:paraId="1F91DE8B" w14:textId="77777777" w:rsidR="00EA0846" w:rsidRPr="00AE1333" w:rsidRDefault="00EA0846" w:rsidP="00EA0846">
            <w:pPr>
              <w:jc w:val="center"/>
              <w:rPr>
                <w:rFonts w:eastAsia="MS Gothic"/>
                <w:color w:val="000000"/>
                <w:sz w:val="22"/>
                <w:szCs w:val="22"/>
                <w:lang w:val="pl-PL"/>
              </w:rPr>
            </w:pPr>
          </w:p>
        </w:tc>
      </w:tr>
      <w:tr w:rsidR="00EA0846" w:rsidRPr="00AE1333" w14:paraId="162A349F" w14:textId="77777777" w:rsidTr="00EA0846">
        <w:trPr>
          <w:cantSplit/>
          <w:jc w:val="center"/>
        </w:trPr>
        <w:tc>
          <w:tcPr>
            <w:tcW w:w="4936" w:type="dxa"/>
            <w:tcBorders>
              <w:top w:val="nil"/>
              <w:bottom w:val="nil"/>
            </w:tcBorders>
          </w:tcPr>
          <w:p w14:paraId="101915A1"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 xml:space="preserve">Mediana (miesiące) </w:t>
            </w:r>
          </w:p>
          <w:p w14:paraId="2D5F6EAC"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95% CI</w:t>
            </w:r>
          </w:p>
          <w:p w14:paraId="41258444" w14:textId="77777777" w:rsidR="00EA0846" w:rsidRPr="00AE1333" w:rsidRDefault="00EA0846" w:rsidP="00EA0846">
            <w:pPr>
              <w:jc w:val="both"/>
              <w:rPr>
                <w:rFonts w:eastAsia="MS Gothic"/>
                <w:color w:val="000000"/>
                <w:sz w:val="22"/>
                <w:szCs w:val="22"/>
                <w:lang w:val="pl-PL"/>
              </w:rPr>
            </w:pPr>
            <w:r w:rsidRPr="00AE1333">
              <w:rPr>
                <w:rFonts w:eastAsia="MS Gothic"/>
                <w:color w:val="000000"/>
                <w:sz w:val="22"/>
                <w:szCs w:val="22"/>
                <w:lang w:val="pl-PL"/>
              </w:rPr>
              <w:t>Skorygowany współczynnik ryzyka</w:t>
            </w:r>
          </w:p>
        </w:tc>
        <w:tc>
          <w:tcPr>
            <w:tcW w:w="2675" w:type="dxa"/>
            <w:tcBorders>
              <w:top w:val="nil"/>
              <w:bottom w:val="nil"/>
            </w:tcBorders>
          </w:tcPr>
          <w:p w14:paraId="574FFEFE"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20,2</w:t>
            </w:r>
          </w:p>
          <w:p w14:paraId="32F62B65"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(17,2</w:t>
            </w:r>
            <w:r w:rsidRPr="00AE1333">
              <w:rPr>
                <w:rFonts w:eastAsia="MS Gothic"/>
                <w:color w:val="000000"/>
                <w:sz w:val="22"/>
                <w:szCs w:val="22"/>
              </w:rPr>
              <w:noBreakHyphen/>
              <w:t>23,6)</w:t>
            </w:r>
          </w:p>
          <w:p w14:paraId="28EB825B"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0,61</w:t>
            </w:r>
          </w:p>
        </w:tc>
        <w:tc>
          <w:tcPr>
            <w:tcW w:w="1675" w:type="dxa"/>
            <w:tcBorders>
              <w:top w:val="nil"/>
              <w:bottom w:val="nil"/>
            </w:tcBorders>
          </w:tcPr>
          <w:p w14:paraId="6DF4AD87"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11,7</w:t>
            </w:r>
          </w:p>
          <w:p w14:paraId="5EB21764"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(10,8-14,7)</w:t>
            </w:r>
          </w:p>
          <w:p w14:paraId="71384133"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4E38BB88" w14:textId="77777777" w:rsidTr="00EA0846">
        <w:trPr>
          <w:cantSplit/>
          <w:jc w:val="center"/>
        </w:trPr>
        <w:tc>
          <w:tcPr>
            <w:tcW w:w="4936" w:type="dxa"/>
            <w:tcBorders>
              <w:top w:val="nil"/>
              <w:bottom w:val="nil"/>
            </w:tcBorders>
          </w:tcPr>
          <w:p w14:paraId="6C316B3C"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EEBD4D5"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(0,51</w:t>
            </w:r>
            <w:r w:rsidRPr="00AE1333">
              <w:rPr>
                <w:rFonts w:eastAsia="MS Gothic"/>
                <w:color w:val="000000"/>
                <w:sz w:val="22"/>
                <w:szCs w:val="22"/>
              </w:rPr>
              <w:noBreakHyphen/>
              <w:t>0,72)</w:t>
            </w:r>
          </w:p>
        </w:tc>
        <w:tc>
          <w:tcPr>
            <w:tcW w:w="1675" w:type="dxa"/>
            <w:tcBorders>
              <w:top w:val="nil"/>
              <w:bottom w:val="nil"/>
            </w:tcBorders>
          </w:tcPr>
          <w:p w14:paraId="7850C8EA"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7500B25E" w14:textId="77777777" w:rsidTr="00EA0846">
        <w:trPr>
          <w:cantSplit/>
          <w:jc w:val="center"/>
        </w:trPr>
        <w:tc>
          <w:tcPr>
            <w:tcW w:w="4936" w:type="dxa"/>
            <w:tcBorders>
              <w:top w:val="nil"/>
            </w:tcBorders>
          </w:tcPr>
          <w:p w14:paraId="717F3A6D" w14:textId="77777777" w:rsidR="00EA0846" w:rsidRPr="00AE1333" w:rsidRDefault="00055932" w:rsidP="00EA0846">
            <w:pPr>
              <w:jc w:val="both"/>
              <w:rPr>
                <w:rFonts w:eastAsia="MS Gothic"/>
                <w:color w:val="000000"/>
                <w:sz w:val="22"/>
                <w:szCs w:val="22"/>
              </w:rPr>
            </w:pPr>
            <w:r w:rsidRPr="00E607D8">
              <w:rPr>
                <w:rFonts w:eastAsia="MS Gothic"/>
                <w:color w:val="000000"/>
                <w:sz w:val="22"/>
                <w:szCs w:val="22"/>
              </w:rPr>
              <w:t>Wartość p</w:t>
            </w:r>
            <w:r w:rsidRPr="00E607D8">
              <w:rPr>
                <w:rFonts w:eastAsia="MS Gothic"/>
                <w:i/>
                <w:color w:val="000000"/>
                <w:position w:val="6"/>
                <w:sz w:val="22"/>
                <w:szCs w:val="22"/>
                <w:vertAlign w:val="superscript"/>
              </w:rPr>
              <w:t>a*</w:t>
            </w:r>
          </w:p>
        </w:tc>
        <w:tc>
          <w:tcPr>
            <w:tcW w:w="2675" w:type="dxa"/>
            <w:tcBorders>
              <w:top w:val="nil"/>
            </w:tcBorders>
          </w:tcPr>
          <w:p w14:paraId="38F168A0" w14:textId="77777777" w:rsidR="00EA0846" w:rsidRPr="00AE1333" w:rsidRDefault="00EA0846" w:rsidP="00EA0846">
            <w:pPr>
              <w:jc w:val="center"/>
              <w:rPr>
                <w:rFonts w:eastAsia="MS Gothic"/>
                <w:color w:val="000000"/>
                <w:sz w:val="22"/>
                <w:szCs w:val="22"/>
              </w:rPr>
            </w:pPr>
            <w:r w:rsidRPr="00AE1333">
              <w:rPr>
                <w:rFonts w:eastAsia="MS Mincho"/>
                <w:color w:val="000000"/>
                <w:sz w:val="22"/>
                <w:szCs w:val="22"/>
              </w:rPr>
              <w:t>&lt;0,0001</w:t>
            </w:r>
          </w:p>
        </w:tc>
        <w:tc>
          <w:tcPr>
            <w:tcW w:w="1675" w:type="dxa"/>
            <w:tcBorders>
              <w:top w:val="nil"/>
            </w:tcBorders>
          </w:tcPr>
          <w:p w14:paraId="204793E0"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F77C52" w14:paraId="7234ECAA" w14:textId="77777777" w:rsidTr="00EA0846">
        <w:trPr>
          <w:cantSplit/>
          <w:jc w:val="center"/>
        </w:trPr>
        <w:tc>
          <w:tcPr>
            <w:tcW w:w="4936" w:type="dxa"/>
            <w:tcBorders>
              <w:bottom w:val="nil"/>
            </w:tcBorders>
          </w:tcPr>
          <w:p w14:paraId="36C7B09E" w14:textId="77777777" w:rsidR="00EA0846" w:rsidRPr="00AE1333" w:rsidRDefault="00EA0846" w:rsidP="00EA0846">
            <w:pPr>
              <w:jc w:val="both"/>
              <w:rPr>
                <w:rFonts w:eastAsia="MS Gothic"/>
                <w:color w:val="000000"/>
                <w:sz w:val="22"/>
                <w:szCs w:val="22"/>
                <w:lang w:val="pl-PL"/>
              </w:rPr>
            </w:pPr>
            <w:r w:rsidRPr="00AE1333">
              <w:rPr>
                <w:rFonts w:eastAsia="Calibri"/>
                <w:sz w:val="22"/>
                <w:szCs w:val="22"/>
                <w:lang w:val="pl-PL"/>
              </w:rPr>
              <w:t xml:space="preserve"> </w:t>
            </w:r>
            <w:r w:rsidRPr="00AE1333">
              <w:rPr>
                <w:rFonts w:eastAsia="MS Mincho"/>
                <w:color w:val="000000"/>
                <w:sz w:val="22"/>
                <w:szCs w:val="22"/>
                <w:lang w:val="pl-PL"/>
              </w:rPr>
              <w:t xml:space="preserve">Czas do progresji klinicznej </w:t>
            </w:r>
            <w:r w:rsidRPr="00AE1333">
              <w:rPr>
                <w:rFonts w:eastAsia="MS Gothic"/>
                <w:i/>
                <w:color w:val="000000"/>
                <w:position w:val="6"/>
                <w:sz w:val="22"/>
                <w:szCs w:val="22"/>
                <w:vertAlign w:val="superscript"/>
                <w:lang w:val="pl-PL"/>
              </w:rPr>
              <w:t>c</w:t>
            </w:r>
            <w:r w:rsidRPr="00AE1333">
              <w:rPr>
                <w:rFonts w:eastAsia="MS Mincho"/>
                <w:color w:val="000000"/>
                <w:sz w:val="22"/>
                <w:szCs w:val="22"/>
                <w:vertAlign w:val="superscript"/>
                <w:lang w:val="pl-PL"/>
              </w:rPr>
              <w:t xml:space="preserve"> </w:t>
            </w:r>
          </w:p>
        </w:tc>
        <w:tc>
          <w:tcPr>
            <w:tcW w:w="2675" w:type="dxa"/>
            <w:tcBorders>
              <w:bottom w:val="nil"/>
            </w:tcBorders>
          </w:tcPr>
          <w:p w14:paraId="25CF699A" w14:textId="77777777" w:rsidR="00EA0846" w:rsidRPr="00AE1333" w:rsidRDefault="00EA0846" w:rsidP="00EA0846">
            <w:pPr>
              <w:jc w:val="center"/>
              <w:rPr>
                <w:rFonts w:eastAsia="MS Mincho"/>
                <w:color w:val="000000"/>
                <w:sz w:val="22"/>
                <w:szCs w:val="22"/>
                <w:lang w:val="pl-PL"/>
              </w:rPr>
            </w:pPr>
          </w:p>
        </w:tc>
        <w:tc>
          <w:tcPr>
            <w:tcW w:w="1675" w:type="dxa"/>
            <w:tcBorders>
              <w:bottom w:val="nil"/>
            </w:tcBorders>
          </w:tcPr>
          <w:p w14:paraId="2113085F" w14:textId="77777777" w:rsidR="00EA0846" w:rsidRPr="00AE1333" w:rsidRDefault="00EA0846" w:rsidP="00EA0846">
            <w:pPr>
              <w:jc w:val="center"/>
              <w:rPr>
                <w:rFonts w:eastAsia="MS Gothic"/>
                <w:color w:val="000000"/>
                <w:sz w:val="22"/>
                <w:szCs w:val="22"/>
                <w:lang w:val="pl-PL"/>
              </w:rPr>
            </w:pPr>
          </w:p>
        </w:tc>
      </w:tr>
      <w:tr w:rsidR="00EA0846" w:rsidRPr="00AE1333" w14:paraId="587754D1" w14:textId="77777777" w:rsidTr="00EA0846">
        <w:trPr>
          <w:cantSplit/>
          <w:jc w:val="center"/>
        </w:trPr>
        <w:tc>
          <w:tcPr>
            <w:tcW w:w="4936" w:type="dxa"/>
            <w:tcBorders>
              <w:top w:val="nil"/>
              <w:bottom w:val="nil"/>
            </w:tcBorders>
          </w:tcPr>
          <w:p w14:paraId="736832E3"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Mediana (miesiące)</w:t>
            </w:r>
            <w:r w:rsidRPr="00AE1333" w:rsidDel="00692085">
              <w:rPr>
                <w:rFonts w:eastAsia="MS Gothic"/>
                <w:i/>
                <w:color w:val="000000"/>
                <w:position w:val="6"/>
                <w:sz w:val="22"/>
                <w:szCs w:val="22"/>
              </w:rPr>
              <w:t xml:space="preserve"> </w:t>
            </w:r>
          </w:p>
        </w:tc>
        <w:tc>
          <w:tcPr>
            <w:tcW w:w="2675" w:type="dxa"/>
            <w:tcBorders>
              <w:top w:val="nil"/>
              <w:bottom w:val="nil"/>
            </w:tcBorders>
          </w:tcPr>
          <w:p w14:paraId="7F75157D" w14:textId="77777777" w:rsidR="00EA0846" w:rsidRPr="00AE1333" w:rsidRDefault="00EA0846" w:rsidP="00EA0846">
            <w:pPr>
              <w:jc w:val="center"/>
              <w:rPr>
                <w:rFonts w:eastAsia="MS Mincho"/>
                <w:color w:val="000000"/>
                <w:sz w:val="22"/>
                <w:szCs w:val="22"/>
              </w:rPr>
            </w:pPr>
            <w:r w:rsidRPr="00AE1333">
              <w:rPr>
                <w:rFonts w:eastAsia="MS Mincho"/>
                <w:color w:val="000000"/>
                <w:sz w:val="22"/>
                <w:szCs w:val="22"/>
              </w:rPr>
              <w:t>33,0</w:t>
            </w:r>
          </w:p>
        </w:tc>
        <w:tc>
          <w:tcPr>
            <w:tcW w:w="1675" w:type="dxa"/>
            <w:tcBorders>
              <w:top w:val="nil"/>
              <w:bottom w:val="nil"/>
            </w:tcBorders>
          </w:tcPr>
          <w:p w14:paraId="49C65352"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19,8</w:t>
            </w:r>
          </w:p>
        </w:tc>
      </w:tr>
      <w:tr w:rsidR="00EA0846" w:rsidRPr="00AE1333" w14:paraId="1AD44D32" w14:textId="77777777" w:rsidTr="00EA0846">
        <w:trPr>
          <w:cantSplit/>
          <w:jc w:val="center"/>
        </w:trPr>
        <w:tc>
          <w:tcPr>
            <w:tcW w:w="4936" w:type="dxa"/>
            <w:tcBorders>
              <w:top w:val="nil"/>
              <w:bottom w:val="nil"/>
            </w:tcBorders>
          </w:tcPr>
          <w:p w14:paraId="74FDC292"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461E436A" w14:textId="77777777" w:rsidR="00EA0846" w:rsidRPr="00AE1333" w:rsidRDefault="00EA0846" w:rsidP="00EA0846">
            <w:pPr>
              <w:jc w:val="center"/>
              <w:rPr>
                <w:rFonts w:eastAsia="MS Mincho"/>
                <w:color w:val="000000"/>
                <w:sz w:val="22"/>
                <w:szCs w:val="22"/>
              </w:rPr>
            </w:pPr>
            <w:r w:rsidRPr="00AE1333">
              <w:rPr>
                <w:rFonts w:eastAsia="MS Mincho"/>
                <w:color w:val="000000"/>
                <w:sz w:val="22"/>
                <w:szCs w:val="22"/>
              </w:rPr>
              <w:t>(27,3-41,2)</w:t>
            </w:r>
          </w:p>
        </w:tc>
        <w:tc>
          <w:tcPr>
            <w:tcW w:w="1675" w:type="dxa"/>
            <w:tcBorders>
              <w:top w:val="nil"/>
              <w:bottom w:val="nil"/>
            </w:tcBorders>
          </w:tcPr>
          <w:p w14:paraId="120D1466"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(17,9-22,8)</w:t>
            </w:r>
          </w:p>
        </w:tc>
      </w:tr>
      <w:tr w:rsidR="00EA0846" w:rsidRPr="00AE1333" w14:paraId="62C1E316" w14:textId="77777777" w:rsidTr="00EA0846">
        <w:trPr>
          <w:cantSplit/>
          <w:jc w:val="center"/>
        </w:trPr>
        <w:tc>
          <w:tcPr>
            <w:tcW w:w="4936" w:type="dxa"/>
            <w:tcBorders>
              <w:top w:val="nil"/>
              <w:bottom w:val="nil"/>
            </w:tcBorders>
          </w:tcPr>
          <w:p w14:paraId="5DA23D38"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Skorygowany współczynnik ryzyka</w:t>
            </w:r>
          </w:p>
        </w:tc>
        <w:tc>
          <w:tcPr>
            <w:tcW w:w="2675" w:type="dxa"/>
            <w:tcBorders>
              <w:top w:val="nil"/>
              <w:bottom w:val="nil"/>
            </w:tcBorders>
          </w:tcPr>
          <w:p w14:paraId="3413872E" w14:textId="77777777" w:rsidR="00EA0846" w:rsidRPr="00AE1333" w:rsidRDefault="00EA0846" w:rsidP="00EA0846">
            <w:pPr>
              <w:jc w:val="center"/>
              <w:rPr>
                <w:rFonts w:eastAsia="MS Mincho"/>
                <w:color w:val="000000"/>
                <w:sz w:val="22"/>
                <w:szCs w:val="22"/>
              </w:rPr>
            </w:pPr>
            <w:r w:rsidRPr="00AE1333">
              <w:rPr>
                <w:rFonts w:eastAsia="MS Mincho"/>
                <w:color w:val="000000"/>
                <w:sz w:val="22"/>
                <w:szCs w:val="22"/>
              </w:rPr>
              <w:t>0,61</w:t>
            </w:r>
          </w:p>
        </w:tc>
        <w:tc>
          <w:tcPr>
            <w:tcW w:w="1675" w:type="dxa"/>
            <w:tcBorders>
              <w:top w:val="nil"/>
              <w:bottom w:val="nil"/>
            </w:tcBorders>
          </w:tcPr>
          <w:p w14:paraId="6C35B086"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6095CDC9" w14:textId="77777777" w:rsidTr="00EA0846">
        <w:trPr>
          <w:cantSplit/>
          <w:jc w:val="center"/>
        </w:trPr>
        <w:tc>
          <w:tcPr>
            <w:tcW w:w="4936" w:type="dxa"/>
            <w:tcBorders>
              <w:top w:val="nil"/>
              <w:bottom w:val="nil"/>
            </w:tcBorders>
          </w:tcPr>
          <w:p w14:paraId="4331BE19"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6656AFA1" w14:textId="77777777" w:rsidR="00EA0846" w:rsidRPr="00AE1333" w:rsidRDefault="00EA0846" w:rsidP="00EA0846">
            <w:pPr>
              <w:jc w:val="center"/>
              <w:rPr>
                <w:rFonts w:eastAsia="MS Mincho"/>
                <w:color w:val="000000"/>
                <w:sz w:val="22"/>
                <w:szCs w:val="22"/>
              </w:rPr>
            </w:pPr>
            <w:r w:rsidRPr="00AE1333">
              <w:rPr>
                <w:rFonts w:eastAsia="MS Mincho"/>
                <w:color w:val="000000"/>
                <w:sz w:val="22"/>
                <w:szCs w:val="22"/>
              </w:rPr>
              <w:t>(0,50-0,75)</w:t>
            </w:r>
          </w:p>
        </w:tc>
        <w:tc>
          <w:tcPr>
            <w:tcW w:w="1675" w:type="dxa"/>
            <w:tcBorders>
              <w:top w:val="nil"/>
              <w:bottom w:val="nil"/>
            </w:tcBorders>
          </w:tcPr>
          <w:p w14:paraId="269C9892"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r w:rsidR="00EA0846" w:rsidRPr="00AE1333" w14:paraId="631D6F7A" w14:textId="77777777" w:rsidTr="00EA0846">
        <w:trPr>
          <w:cantSplit/>
          <w:jc w:val="center"/>
        </w:trPr>
        <w:tc>
          <w:tcPr>
            <w:tcW w:w="4936" w:type="dxa"/>
            <w:tcBorders>
              <w:top w:val="nil"/>
              <w:bottom w:val="single" w:sz="4" w:space="0" w:color="auto"/>
            </w:tcBorders>
          </w:tcPr>
          <w:p w14:paraId="6E04936D" w14:textId="77777777" w:rsidR="00EA0846" w:rsidRPr="00AE1333" w:rsidRDefault="00EA0846" w:rsidP="00EA0846">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bottom w:val="single" w:sz="4" w:space="0" w:color="auto"/>
            </w:tcBorders>
          </w:tcPr>
          <w:p w14:paraId="40989CA8" w14:textId="77777777" w:rsidR="00EA0846" w:rsidRPr="00AE1333" w:rsidRDefault="00EA0846" w:rsidP="00EA0846">
            <w:pPr>
              <w:jc w:val="center"/>
              <w:rPr>
                <w:rFonts w:eastAsia="MS Mincho"/>
                <w:color w:val="000000"/>
                <w:sz w:val="22"/>
                <w:szCs w:val="22"/>
              </w:rPr>
            </w:pPr>
            <w:r w:rsidRPr="00AE1333">
              <w:rPr>
                <w:rFonts w:eastAsia="MS Mincho"/>
                <w:color w:val="000000"/>
                <w:sz w:val="22"/>
                <w:szCs w:val="22"/>
              </w:rPr>
              <w:t>&lt;0,0001</w:t>
            </w:r>
          </w:p>
        </w:tc>
        <w:tc>
          <w:tcPr>
            <w:tcW w:w="1675" w:type="dxa"/>
            <w:tcBorders>
              <w:top w:val="nil"/>
              <w:bottom w:val="single" w:sz="4" w:space="0" w:color="auto"/>
            </w:tcBorders>
          </w:tcPr>
          <w:p w14:paraId="39BEADC7" w14:textId="77777777" w:rsidR="00EA0846" w:rsidRPr="00AE1333" w:rsidRDefault="00EA0846" w:rsidP="00EA0846">
            <w:pPr>
              <w:jc w:val="center"/>
              <w:rPr>
                <w:rFonts w:eastAsia="MS Gothic"/>
                <w:color w:val="000000"/>
                <w:sz w:val="22"/>
                <w:szCs w:val="22"/>
              </w:rPr>
            </w:pPr>
            <w:r w:rsidRPr="00AE1333">
              <w:rPr>
                <w:rFonts w:eastAsia="MS Gothic"/>
                <w:color w:val="000000"/>
                <w:sz w:val="22"/>
                <w:szCs w:val="22"/>
              </w:rPr>
              <w:t>--</w:t>
            </w:r>
          </w:p>
        </w:tc>
      </w:tr>
    </w:tbl>
    <w:p w14:paraId="7B4A8065" w14:textId="77777777" w:rsidR="00EA0846" w:rsidRPr="00F0410F" w:rsidRDefault="00EA0846" w:rsidP="00EA0846">
      <w:pPr>
        <w:pStyle w:val="Footer"/>
        <w:tabs>
          <w:tab w:val="left" w:pos="142"/>
          <w:tab w:val="left" w:pos="360"/>
        </w:tabs>
        <w:rPr>
          <w:sz w:val="22"/>
          <w:szCs w:val="22"/>
        </w:rPr>
      </w:pPr>
      <w:r w:rsidRPr="00EA0846">
        <w:rPr>
          <w:sz w:val="22"/>
          <w:szCs w:val="22"/>
          <w:vertAlign w:val="superscript"/>
        </w:rPr>
        <w:t>a</w:t>
      </w:r>
      <w:r w:rsidRPr="00EA0846">
        <w:rPr>
          <w:sz w:val="22"/>
          <w:szCs w:val="22"/>
        </w:rPr>
        <w:t xml:space="preserve"> Zmienne czasu do zdarzenia: stratyfikowany</w:t>
      </w:r>
      <w:r w:rsidRPr="00F0410F">
        <w:rPr>
          <w:sz w:val="22"/>
          <w:szCs w:val="22"/>
        </w:rPr>
        <w:t xml:space="preserve"> test log-rank.</w:t>
      </w:r>
    </w:p>
    <w:p w14:paraId="742CA42A" w14:textId="77777777" w:rsidR="00EA0846" w:rsidRPr="00F0410F" w:rsidRDefault="00EA0846" w:rsidP="00EA0846">
      <w:pPr>
        <w:pStyle w:val="Footer"/>
        <w:tabs>
          <w:tab w:val="left" w:pos="142"/>
          <w:tab w:val="left" w:pos="360"/>
        </w:tabs>
        <w:rPr>
          <w:sz w:val="22"/>
          <w:szCs w:val="22"/>
        </w:rPr>
      </w:pPr>
      <w:r w:rsidRPr="00F0410F">
        <w:rPr>
          <w:sz w:val="22"/>
          <w:szCs w:val="22"/>
        </w:rPr>
        <w:t xml:space="preserve">  Zmienne współczynnika odpowiedzi: dokładny test Fishera</w:t>
      </w:r>
    </w:p>
    <w:p w14:paraId="6FA2DAAA" w14:textId="77777777" w:rsidR="00EA0846" w:rsidRPr="005C7E8E" w:rsidRDefault="00EA0846" w:rsidP="00EA0846">
      <w:pPr>
        <w:pStyle w:val="Footer"/>
        <w:tabs>
          <w:tab w:val="left" w:pos="142"/>
          <w:tab w:val="left" w:pos="360"/>
        </w:tabs>
        <w:rPr>
          <w:sz w:val="22"/>
          <w:szCs w:val="22"/>
        </w:rPr>
      </w:pPr>
      <w:r w:rsidRPr="00AE1333">
        <w:rPr>
          <w:sz w:val="22"/>
          <w:szCs w:val="22"/>
          <w:vertAlign w:val="superscript"/>
        </w:rPr>
        <w:t xml:space="preserve">* </w:t>
      </w:r>
      <w:r w:rsidRPr="008342BE">
        <w:rPr>
          <w:sz w:val="22"/>
          <w:szCs w:val="22"/>
        </w:rPr>
        <w:t>Wartość p dl</w:t>
      </w:r>
      <w:r w:rsidRPr="005C7E8E">
        <w:rPr>
          <w:sz w:val="22"/>
          <w:szCs w:val="22"/>
        </w:rPr>
        <w:t>a celów opisowych.</w:t>
      </w:r>
    </w:p>
    <w:p w14:paraId="55AB8BE4" w14:textId="77777777" w:rsidR="00EA0846" w:rsidRPr="005C7E8E" w:rsidRDefault="00EA0846" w:rsidP="00EA0846">
      <w:pPr>
        <w:pStyle w:val="Footer"/>
        <w:tabs>
          <w:tab w:val="left" w:pos="142"/>
          <w:tab w:val="left" w:pos="360"/>
        </w:tabs>
        <w:rPr>
          <w:sz w:val="22"/>
          <w:szCs w:val="22"/>
        </w:rPr>
      </w:pPr>
      <w:r w:rsidRPr="00AE1333">
        <w:rPr>
          <w:sz w:val="22"/>
          <w:szCs w:val="22"/>
          <w:vertAlign w:val="superscript"/>
        </w:rPr>
        <w:t xml:space="preserve">** </w:t>
      </w:r>
      <w:r w:rsidR="00055932">
        <w:rPr>
          <w:sz w:val="22"/>
          <w:szCs w:val="22"/>
        </w:rPr>
        <w:t>Odpowiedź PSA: odpowiedź</w:t>
      </w:r>
      <w:r w:rsidRPr="005C7E8E">
        <w:rPr>
          <w:sz w:val="22"/>
          <w:szCs w:val="22"/>
        </w:rPr>
        <w:t xml:space="preserve"> antygen</w:t>
      </w:r>
      <w:r w:rsidR="00055932">
        <w:rPr>
          <w:sz w:val="22"/>
          <w:szCs w:val="22"/>
        </w:rPr>
        <w:t>u specyficznego</w:t>
      </w:r>
      <w:r w:rsidRPr="005C7E8E">
        <w:rPr>
          <w:sz w:val="22"/>
          <w:szCs w:val="22"/>
        </w:rPr>
        <w:t xml:space="preserve"> dla prostaty: poziom PSA &lt;0,2 ng/ml zmierzony </w:t>
      </w:r>
      <w:r w:rsidR="00055932">
        <w:rPr>
          <w:sz w:val="22"/>
          <w:szCs w:val="22"/>
        </w:rPr>
        <w:t>w dwóch kolejnych pomiarach</w:t>
      </w:r>
      <w:r w:rsidRPr="005C7E8E">
        <w:rPr>
          <w:sz w:val="22"/>
          <w:szCs w:val="22"/>
        </w:rPr>
        <w:t xml:space="preserve"> w odstępie co najmniej 4 tygodni.</w:t>
      </w:r>
    </w:p>
    <w:p w14:paraId="31228577" w14:textId="77777777" w:rsidR="00EA0846" w:rsidRPr="00974ED8" w:rsidRDefault="00EA0846" w:rsidP="00EA0846">
      <w:pPr>
        <w:pStyle w:val="Footer"/>
        <w:tabs>
          <w:tab w:val="left" w:pos="142"/>
          <w:tab w:val="left" w:pos="360"/>
        </w:tabs>
        <w:rPr>
          <w:sz w:val="22"/>
          <w:szCs w:val="22"/>
        </w:rPr>
      </w:pPr>
      <w:r w:rsidRPr="005C7E8E">
        <w:rPr>
          <w:sz w:val="22"/>
          <w:szCs w:val="22"/>
          <w:vertAlign w:val="superscript"/>
        </w:rPr>
        <w:t>b</w:t>
      </w:r>
      <w:r w:rsidRPr="005C7E8E">
        <w:rPr>
          <w:sz w:val="22"/>
          <w:szCs w:val="22"/>
        </w:rPr>
        <w:t xml:space="preserve"> Czas do wystąpienia raka gruczołu krokowego opornego na kastrację = czas od</w:t>
      </w:r>
      <w:r w:rsidRPr="00974ED8">
        <w:rPr>
          <w:sz w:val="22"/>
          <w:szCs w:val="22"/>
        </w:rPr>
        <w:t xml:space="preserve"> randomizacji do progresji PSA lub progresji klinicznej (tj. Zwiększenie objawowych przerzutów do kości, progresja według kryteriów oceny odpowiedzi w przypadku guzów litych (RECIST) lub pogorszenie kliniczne z powodu raka według opinii Badacza), cokolwiek nastąpi pierwsze.</w:t>
      </w:r>
    </w:p>
    <w:p w14:paraId="146705B1" w14:textId="77777777" w:rsidR="00EA0846" w:rsidRPr="009770D5" w:rsidRDefault="00EA0846" w:rsidP="00EA0846">
      <w:pPr>
        <w:pStyle w:val="Footer"/>
        <w:tabs>
          <w:tab w:val="clear" w:pos="4536"/>
          <w:tab w:val="clear" w:pos="9072"/>
          <w:tab w:val="left" w:pos="142"/>
          <w:tab w:val="left" w:pos="360"/>
        </w:tabs>
        <w:rPr>
          <w:sz w:val="22"/>
          <w:szCs w:val="22"/>
        </w:rPr>
      </w:pPr>
      <w:r w:rsidRPr="00974ED8">
        <w:rPr>
          <w:sz w:val="22"/>
          <w:szCs w:val="22"/>
          <w:vertAlign w:val="superscript"/>
        </w:rPr>
        <w:t xml:space="preserve">c </w:t>
      </w:r>
      <w:r w:rsidRPr="009770D5">
        <w:rPr>
          <w:sz w:val="22"/>
          <w:szCs w:val="22"/>
        </w:rPr>
        <w:t>Czas do progresji klinicznej = czas od randomizacji do progresji klinicznej (tj. nasilenie objawów przerzutów do kości; progresja według RECIST; lub pogorszenie stanu klinicznego z powodu raka zgodnie z opinią badacza).</w:t>
      </w:r>
    </w:p>
    <w:p w14:paraId="4F521A83" w14:textId="77777777" w:rsidR="00EA0846" w:rsidRPr="00EA0846" w:rsidRDefault="00EA0846" w:rsidP="00EA0846">
      <w:pPr>
        <w:pStyle w:val="Footer"/>
        <w:tabs>
          <w:tab w:val="clear" w:pos="4536"/>
          <w:tab w:val="clear" w:pos="9072"/>
          <w:tab w:val="left" w:pos="142"/>
          <w:tab w:val="left" w:pos="360"/>
        </w:tabs>
        <w:rPr>
          <w:sz w:val="22"/>
          <w:szCs w:val="22"/>
        </w:rPr>
      </w:pPr>
    </w:p>
    <w:p w14:paraId="1BCFEACF" w14:textId="77777777" w:rsidR="00EA0846" w:rsidRPr="00BF6769" w:rsidRDefault="00EA0846" w:rsidP="00423F6F">
      <w:pPr>
        <w:pStyle w:val="Footer"/>
        <w:tabs>
          <w:tab w:val="clear" w:pos="4536"/>
          <w:tab w:val="clear" w:pos="9072"/>
          <w:tab w:val="left" w:pos="142"/>
          <w:tab w:val="left" w:pos="360"/>
        </w:tabs>
        <w:rPr>
          <w:sz w:val="22"/>
          <w:szCs w:val="22"/>
        </w:rPr>
      </w:pPr>
    </w:p>
    <w:p w14:paraId="126FCB2A" w14:textId="4FADCC40" w:rsidR="00423F6F" w:rsidRPr="00503659" w:rsidRDefault="00423F6F" w:rsidP="00423F6F">
      <w:pPr>
        <w:pStyle w:val="Heading3"/>
        <w:keepNext w:val="0"/>
        <w:rPr>
          <w:i/>
          <w:sz w:val="22"/>
          <w:szCs w:val="22"/>
          <w:u w:val="single"/>
        </w:rPr>
      </w:pPr>
      <w:r w:rsidRPr="00503659">
        <w:rPr>
          <w:i/>
          <w:sz w:val="22"/>
          <w:szCs w:val="22"/>
          <w:u w:val="single"/>
        </w:rPr>
        <w:t>Gruczolakorak żołądka</w:t>
      </w:r>
      <w:r w:rsidR="0062530A">
        <w:rPr>
          <w:i/>
          <w:sz w:val="22"/>
          <w:szCs w:val="22"/>
          <w:u w:val="single"/>
        </w:rPr>
        <w:fldChar w:fldCharType="begin"/>
      </w:r>
      <w:r w:rsidR="0062530A">
        <w:rPr>
          <w:i/>
          <w:sz w:val="22"/>
          <w:szCs w:val="22"/>
          <w:u w:val="single"/>
        </w:rPr>
        <w:instrText xml:space="preserve"> DOCVARIABLE vault_nd_31a11014-88ba-45db-b5ed-824241d9db3d \* MERGEFORMAT </w:instrText>
      </w:r>
      <w:r w:rsidR="0062530A">
        <w:rPr>
          <w:i/>
          <w:sz w:val="22"/>
          <w:szCs w:val="22"/>
          <w:u w:val="single"/>
        </w:rPr>
        <w:fldChar w:fldCharType="separate"/>
      </w:r>
      <w:r w:rsidR="0062530A">
        <w:rPr>
          <w:i/>
          <w:sz w:val="22"/>
          <w:szCs w:val="22"/>
          <w:u w:val="single"/>
        </w:rPr>
        <w:t xml:space="preserve"> </w:t>
      </w:r>
      <w:r w:rsidR="0062530A">
        <w:rPr>
          <w:i/>
          <w:sz w:val="22"/>
          <w:szCs w:val="22"/>
          <w:u w:val="single"/>
        </w:rPr>
        <w:fldChar w:fldCharType="end"/>
      </w:r>
    </w:p>
    <w:p w14:paraId="65D1B411" w14:textId="77777777" w:rsidR="00423F6F" w:rsidRPr="003E4EC4" w:rsidRDefault="00423F6F" w:rsidP="00423F6F">
      <w:pPr>
        <w:tabs>
          <w:tab w:val="left" w:pos="270"/>
        </w:tabs>
        <w:suppressAutoHyphens/>
        <w:spacing w:after="40"/>
        <w:rPr>
          <w:sz w:val="22"/>
          <w:szCs w:val="22"/>
          <w:lang w:val="pl-PL"/>
        </w:rPr>
      </w:pPr>
    </w:p>
    <w:p w14:paraId="38F5D7A7" w14:textId="77777777" w:rsidR="00423F6F" w:rsidRPr="00244EFA" w:rsidRDefault="00423F6F" w:rsidP="00423F6F">
      <w:pPr>
        <w:tabs>
          <w:tab w:val="left" w:pos="270"/>
        </w:tabs>
        <w:suppressAutoHyphens/>
        <w:spacing w:after="40"/>
        <w:rPr>
          <w:sz w:val="22"/>
          <w:szCs w:val="22"/>
          <w:lang w:val="pl-PL"/>
        </w:rPr>
      </w:pPr>
      <w:r w:rsidRPr="00244EFA">
        <w:rPr>
          <w:sz w:val="22"/>
          <w:szCs w:val="22"/>
          <w:lang w:val="pl-PL"/>
        </w:rPr>
        <w:t>Przeprowadzono wieloośrodkowe randomizowane badanie kliniczne bez ślepej próby, którego celem było określenie bezpieczeństwa stosowania i skuteczności docetakselu w leczeniu gruczolakoraka żołądka z przerzutami, w tym gruczolakoraka okolicy wpustu żołądka, u pacjentów, którzy nie otrzymali wcześniej chemioterapii w terapii przerzutów. Ogółem 445 pacjentów ze wskaźnikiem KPS &gt; 70 było leczonych albo docetakselem (T) (75 mg/m</w:t>
      </w:r>
      <w:r w:rsidRPr="00244EFA">
        <w:rPr>
          <w:sz w:val="22"/>
          <w:szCs w:val="22"/>
          <w:vertAlign w:val="superscript"/>
          <w:lang w:val="pl-PL"/>
        </w:rPr>
        <w:t>2</w:t>
      </w:r>
      <w:r w:rsidRPr="00244EFA">
        <w:rPr>
          <w:sz w:val="22"/>
          <w:szCs w:val="22"/>
          <w:lang w:val="pl-PL"/>
        </w:rPr>
        <w:t> pc.w pierwszej dobie) w skojarzeniu z</w:t>
      </w:r>
      <w:r w:rsidR="002572C4" w:rsidRPr="00244EFA">
        <w:rPr>
          <w:sz w:val="22"/>
          <w:szCs w:val="22"/>
          <w:lang w:val="pl-PL"/>
        </w:rPr>
        <w:t> </w:t>
      </w:r>
      <w:r w:rsidRPr="00244EFA">
        <w:rPr>
          <w:sz w:val="22"/>
          <w:szCs w:val="22"/>
          <w:lang w:val="pl-PL"/>
        </w:rPr>
        <w:t>cisplatyną (C) (75 mg/m</w:t>
      </w:r>
      <w:r w:rsidRPr="00244EFA">
        <w:rPr>
          <w:sz w:val="22"/>
          <w:szCs w:val="22"/>
          <w:vertAlign w:val="superscript"/>
          <w:lang w:val="pl-PL"/>
        </w:rPr>
        <w:t>2</w:t>
      </w:r>
      <w:r w:rsidRPr="00244EFA">
        <w:rPr>
          <w:sz w:val="22"/>
          <w:szCs w:val="22"/>
          <w:lang w:val="pl-PL"/>
        </w:rPr>
        <w:t> pc. w pierwszej dobie) oraz 5-fluorouracylem (F) (750 mg/m</w:t>
      </w:r>
      <w:r w:rsidRPr="00244EFA">
        <w:rPr>
          <w:sz w:val="22"/>
          <w:szCs w:val="22"/>
          <w:vertAlign w:val="superscript"/>
          <w:lang w:val="pl-PL"/>
        </w:rPr>
        <w:t>2</w:t>
      </w:r>
      <w:r w:rsidRPr="00244EFA">
        <w:rPr>
          <w:sz w:val="22"/>
          <w:szCs w:val="22"/>
          <w:lang w:val="pl-PL"/>
        </w:rPr>
        <w:t> pc. na dobę, przez 5 dni) lub cisplatyną (100 mg/m</w:t>
      </w:r>
      <w:r w:rsidRPr="00244EFA">
        <w:rPr>
          <w:sz w:val="22"/>
          <w:szCs w:val="22"/>
          <w:vertAlign w:val="superscript"/>
          <w:lang w:val="pl-PL"/>
        </w:rPr>
        <w:t>2</w:t>
      </w:r>
      <w:r w:rsidRPr="00244EFA">
        <w:rPr>
          <w:sz w:val="22"/>
          <w:szCs w:val="22"/>
          <w:lang w:val="pl-PL"/>
        </w:rPr>
        <w:t> pc. w pierwszej dobie) i 5-fluorouracylem (1000 mg/m</w:t>
      </w:r>
      <w:r w:rsidRPr="00244EFA">
        <w:rPr>
          <w:sz w:val="22"/>
          <w:szCs w:val="22"/>
          <w:vertAlign w:val="superscript"/>
          <w:lang w:val="pl-PL"/>
        </w:rPr>
        <w:t>2</w:t>
      </w:r>
      <w:r w:rsidRPr="00244EFA">
        <w:rPr>
          <w:sz w:val="22"/>
          <w:szCs w:val="22"/>
          <w:lang w:val="pl-PL"/>
        </w:rPr>
        <w:t> pc. na dobę, przez 5 dni). Czas trwania leczenia wynosił 3 tygodnie w grupie TCF oraz 4 tygodnie w grupie CF. Średnia liczba cykli podawanych pacjentowi wynosiła 6 (zakres od 1 do 16) w grupie TCF w</w:t>
      </w:r>
      <w:r w:rsidR="002572C4" w:rsidRPr="00244EFA">
        <w:rPr>
          <w:sz w:val="22"/>
          <w:szCs w:val="22"/>
          <w:lang w:val="pl-PL"/>
        </w:rPr>
        <w:t> </w:t>
      </w:r>
      <w:r w:rsidRPr="00244EFA">
        <w:rPr>
          <w:sz w:val="22"/>
          <w:szCs w:val="22"/>
          <w:lang w:val="pl-PL"/>
        </w:rPr>
        <w:t>porównaniu z 4 (zakres od 1 do 12) w grupie CF. Podstawowym punktem końcowym był czas do wystąpienia progresji (ang. time to progression, TTP). Zmniejszenie ryzyka progresji wynosiło 32,1% i było związane ze znamiennie dłuższym TTP (p = 0,0004) na korzyść grupy TCF. Całkowite przeżycie również było znamiennie dłuższe (p = 0,0201) na korzyść grupy TCF, ze zmniejszeniem ryzyka zgonu o 22,7%. Poniższa tabela przedstawia wyniki skuteczności leczenia:</w:t>
      </w:r>
    </w:p>
    <w:p w14:paraId="4A5EF596" w14:textId="77777777" w:rsidR="00423F6F" w:rsidRPr="00244EFA" w:rsidRDefault="00423F6F" w:rsidP="00423F6F">
      <w:pPr>
        <w:tabs>
          <w:tab w:val="left" w:pos="270"/>
        </w:tabs>
        <w:suppressAutoHyphens/>
        <w:spacing w:after="40"/>
        <w:rPr>
          <w:sz w:val="22"/>
          <w:szCs w:val="22"/>
          <w:lang w:val="pl-PL"/>
        </w:rPr>
      </w:pPr>
    </w:p>
    <w:p w14:paraId="3800661E" w14:textId="77777777" w:rsidR="00423F6F" w:rsidRPr="00244EFA" w:rsidRDefault="00423F6F" w:rsidP="00A92034">
      <w:pPr>
        <w:pStyle w:val="NormalWeb"/>
        <w:keepNext/>
        <w:keepLines/>
        <w:spacing w:before="0" w:beforeAutospacing="0" w:after="0" w:afterAutospacing="0"/>
        <w:rPr>
          <w:rFonts w:ascii="Times New Roman" w:eastAsia="Times New Roman" w:hAnsi="Times New Roman" w:cs="Times New Roman"/>
          <w:bCs/>
          <w:kern w:val="28"/>
          <w:sz w:val="22"/>
          <w:szCs w:val="22"/>
          <w:u w:val="single"/>
          <w:lang w:val="pl-PL"/>
        </w:rPr>
      </w:pPr>
      <w:r w:rsidRPr="00244EFA">
        <w:rPr>
          <w:rFonts w:ascii="Times New Roman" w:eastAsia="Times New Roman" w:hAnsi="Times New Roman" w:cs="Times New Roman"/>
          <w:bCs/>
          <w:kern w:val="28"/>
          <w:sz w:val="22"/>
          <w:szCs w:val="22"/>
          <w:u w:val="single"/>
          <w:lang w:val="pl-PL"/>
        </w:rPr>
        <w:t>Skuteczność docetakselu w leczeniu pacjentów z gruczolakorakiem żołądka</w:t>
      </w:r>
    </w:p>
    <w:p w14:paraId="025A5296" w14:textId="77777777" w:rsidR="00423F6F" w:rsidRPr="00244EFA" w:rsidRDefault="00423F6F" w:rsidP="00423F6F">
      <w:pPr>
        <w:pStyle w:val="NormalWeb"/>
        <w:keepNext/>
        <w:keepLines/>
        <w:spacing w:before="0" w:beforeAutospacing="0" w:after="0" w:afterAutospacing="0"/>
        <w:jc w:val="center"/>
        <w:rPr>
          <w:rFonts w:ascii="Times New Roman" w:eastAsia="Times New Roman" w:hAnsi="Times New Roman" w:cs="Times New Roman"/>
          <w:b/>
          <w:bCs/>
          <w:kern w:val="28"/>
          <w:sz w:val="22"/>
          <w:szCs w:val="22"/>
          <w:u w:val="single"/>
          <w:lang w:val="pl-PL"/>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6"/>
        <w:gridCol w:w="1418"/>
        <w:gridCol w:w="1447"/>
      </w:tblGrid>
      <w:tr w:rsidR="00423F6F" w:rsidRPr="00244EFA" w14:paraId="7607E566" w14:textId="77777777" w:rsidTr="00A92034">
        <w:tc>
          <w:tcPr>
            <w:tcW w:w="4286" w:type="dxa"/>
            <w:tcBorders>
              <w:bottom w:val="single" w:sz="4" w:space="0" w:color="auto"/>
            </w:tcBorders>
          </w:tcPr>
          <w:p w14:paraId="5E1EF51F" w14:textId="77777777" w:rsidR="00423F6F" w:rsidRPr="00244EFA" w:rsidRDefault="00423F6F" w:rsidP="00423F6F">
            <w:pPr>
              <w:keepNext/>
              <w:keepLines/>
              <w:rPr>
                <w:sz w:val="22"/>
                <w:szCs w:val="22"/>
                <w:lang w:val="pl-PL"/>
              </w:rPr>
            </w:pPr>
            <w:r w:rsidRPr="00244EFA">
              <w:rPr>
                <w:b/>
                <w:bCs/>
                <w:sz w:val="22"/>
                <w:szCs w:val="22"/>
                <w:lang w:val="pl-PL"/>
              </w:rPr>
              <w:t>Punkt końcowy</w:t>
            </w:r>
          </w:p>
        </w:tc>
        <w:tc>
          <w:tcPr>
            <w:tcW w:w="1418" w:type="dxa"/>
            <w:tcBorders>
              <w:bottom w:val="single" w:sz="4" w:space="0" w:color="auto"/>
            </w:tcBorders>
          </w:tcPr>
          <w:p w14:paraId="64AE7BAE" w14:textId="77777777" w:rsidR="00423F6F" w:rsidRPr="00244EFA" w:rsidRDefault="00423F6F" w:rsidP="00423F6F">
            <w:pPr>
              <w:keepNext/>
              <w:keepLines/>
              <w:jc w:val="center"/>
              <w:rPr>
                <w:b/>
                <w:bCs/>
                <w:sz w:val="22"/>
                <w:szCs w:val="22"/>
                <w:lang w:val="pl-PL"/>
              </w:rPr>
            </w:pPr>
            <w:r w:rsidRPr="00244EFA">
              <w:rPr>
                <w:b/>
                <w:bCs/>
                <w:sz w:val="22"/>
                <w:szCs w:val="22"/>
                <w:lang w:val="pl-PL"/>
              </w:rPr>
              <w:t>TCF</w:t>
            </w:r>
          </w:p>
          <w:p w14:paraId="14CBB5C1" w14:textId="77777777" w:rsidR="00423F6F" w:rsidRPr="00244EFA" w:rsidRDefault="00423F6F" w:rsidP="00423F6F">
            <w:pPr>
              <w:keepNext/>
              <w:keepLines/>
              <w:jc w:val="center"/>
              <w:rPr>
                <w:sz w:val="22"/>
                <w:szCs w:val="22"/>
                <w:lang w:val="pl-PL"/>
              </w:rPr>
            </w:pPr>
            <w:r w:rsidRPr="00244EFA">
              <w:rPr>
                <w:sz w:val="22"/>
                <w:szCs w:val="22"/>
                <w:lang w:val="pl-PL"/>
              </w:rPr>
              <w:t>n = 221</w:t>
            </w:r>
          </w:p>
        </w:tc>
        <w:tc>
          <w:tcPr>
            <w:tcW w:w="1447" w:type="dxa"/>
            <w:tcBorders>
              <w:bottom w:val="single" w:sz="4" w:space="0" w:color="auto"/>
            </w:tcBorders>
          </w:tcPr>
          <w:p w14:paraId="66086409" w14:textId="77777777" w:rsidR="00423F6F" w:rsidRPr="00244EFA" w:rsidRDefault="00423F6F" w:rsidP="00423F6F">
            <w:pPr>
              <w:keepNext/>
              <w:keepLines/>
              <w:jc w:val="center"/>
              <w:rPr>
                <w:b/>
                <w:bCs/>
                <w:sz w:val="22"/>
                <w:szCs w:val="22"/>
                <w:lang w:val="pl-PL"/>
              </w:rPr>
            </w:pPr>
            <w:r w:rsidRPr="00244EFA">
              <w:rPr>
                <w:b/>
                <w:bCs/>
                <w:sz w:val="22"/>
                <w:szCs w:val="22"/>
                <w:lang w:val="pl-PL"/>
              </w:rPr>
              <w:t>CF</w:t>
            </w:r>
          </w:p>
          <w:p w14:paraId="6AF28C93" w14:textId="77777777" w:rsidR="00423F6F" w:rsidRPr="00244EFA" w:rsidRDefault="00423F6F" w:rsidP="00423F6F">
            <w:pPr>
              <w:keepNext/>
              <w:keepLines/>
              <w:jc w:val="center"/>
              <w:rPr>
                <w:sz w:val="22"/>
                <w:szCs w:val="22"/>
                <w:lang w:val="pl-PL"/>
              </w:rPr>
            </w:pPr>
            <w:r w:rsidRPr="00244EFA">
              <w:rPr>
                <w:sz w:val="22"/>
                <w:szCs w:val="22"/>
                <w:lang w:val="pl-PL"/>
              </w:rPr>
              <w:t>n = 224</w:t>
            </w:r>
          </w:p>
        </w:tc>
      </w:tr>
      <w:tr w:rsidR="00423F6F" w:rsidRPr="00244EFA" w14:paraId="02DF6832" w14:textId="77777777" w:rsidTr="00A92034">
        <w:trPr>
          <w:cantSplit/>
        </w:trPr>
        <w:tc>
          <w:tcPr>
            <w:tcW w:w="4286" w:type="dxa"/>
            <w:tcBorders>
              <w:top w:val="nil"/>
              <w:bottom w:val="nil"/>
            </w:tcBorders>
          </w:tcPr>
          <w:p w14:paraId="27F87FF4" w14:textId="77777777" w:rsidR="00423F6F" w:rsidRPr="00244EFA" w:rsidRDefault="00423F6F" w:rsidP="00423F6F">
            <w:pPr>
              <w:keepNext/>
              <w:keepLines/>
              <w:rPr>
                <w:sz w:val="22"/>
                <w:szCs w:val="22"/>
                <w:lang w:val="pl-PL"/>
              </w:rPr>
            </w:pPr>
            <w:r w:rsidRPr="00244EFA">
              <w:rPr>
                <w:sz w:val="22"/>
                <w:szCs w:val="22"/>
                <w:lang w:val="pl-PL"/>
              </w:rPr>
              <w:t>Mediana TTP (miesiące)</w:t>
            </w:r>
          </w:p>
        </w:tc>
        <w:tc>
          <w:tcPr>
            <w:tcW w:w="1418" w:type="dxa"/>
            <w:tcBorders>
              <w:bottom w:val="nil"/>
            </w:tcBorders>
          </w:tcPr>
          <w:p w14:paraId="03517DE6" w14:textId="77777777" w:rsidR="00423F6F" w:rsidRPr="00244EFA" w:rsidRDefault="00423F6F" w:rsidP="00423F6F">
            <w:pPr>
              <w:keepNext/>
              <w:keepLines/>
              <w:jc w:val="center"/>
              <w:rPr>
                <w:sz w:val="22"/>
                <w:szCs w:val="22"/>
                <w:lang w:val="pl-PL"/>
              </w:rPr>
            </w:pPr>
            <w:r w:rsidRPr="00244EFA">
              <w:rPr>
                <w:sz w:val="22"/>
                <w:szCs w:val="22"/>
                <w:lang w:val="pl-PL"/>
              </w:rPr>
              <w:t>5,6</w:t>
            </w:r>
          </w:p>
        </w:tc>
        <w:tc>
          <w:tcPr>
            <w:tcW w:w="1447" w:type="dxa"/>
            <w:tcBorders>
              <w:bottom w:val="nil"/>
            </w:tcBorders>
          </w:tcPr>
          <w:p w14:paraId="68579441" w14:textId="77777777" w:rsidR="00423F6F" w:rsidRPr="00244EFA" w:rsidRDefault="00423F6F" w:rsidP="00423F6F">
            <w:pPr>
              <w:keepNext/>
              <w:keepLines/>
              <w:jc w:val="center"/>
              <w:rPr>
                <w:sz w:val="22"/>
                <w:szCs w:val="22"/>
                <w:lang w:val="pl-PL"/>
              </w:rPr>
            </w:pPr>
            <w:r w:rsidRPr="00244EFA">
              <w:rPr>
                <w:sz w:val="22"/>
                <w:szCs w:val="22"/>
                <w:lang w:val="pl-PL"/>
              </w:rPr>
              <w:t>3,7</w:t>
            </w:r>
          </w:p>
        </w:tc>
      </w:tr>
      <w:tr w:rsidR="00423F6F" w:rsidRPr="00244EFA" w14:paraId="3DBF4FAD" w14:textId="77777777" w:rsidTr="00A92034">
        <w:trPr>
          <w:cantSplit/>
        </w:trPr>
        <w:tc>
          <w:tcPr>
            <w:tcW w:w="4286" w:type="dxa"/>
            <w:tcBorders>
              <w:top w:val="nil"/>
              <w:bottom w:val="nil"/>
            </w:tcBorders>
          </w:tcPr>
          <w:p w14:paraId="4FAD03D4" w14:textId="77777777" w:rsidR="00423F6F" w:rsidRPr="00244EFA" w:rsidRDefault="00423F6F" w:rsidP="00423F6F">
            <w:pPr>
              <w:keepNext/>
              <w:keepLines/>
              <w:rPr>
                <w:sz w:val="22"/>
                <w:szCs w:val="22"/>
                <w:lang w:val="pl-PL"/>
              </w:rPr>
            </w:pPr>
            <w:r w:rsidRPr="00244EFA">
              <w:rPr>
                <w:sz w:val="22"/>
                <w:szCs w:val="22"/>
                <w:lang w:val="pl-PL"/>
              </w:rPr>
              <w:t>(95% CI)</w:t>
            </w:r>
          </w:p>
        </w:tc>
        <w:tc>
          <w:tcPr>
            <w:tcW w:w="1418" w:type="dxa"/>
            <w:tcBorders>
              <w:top w:val="nil"/>
              <w:bottom w:val="single" w:sz="4" w:space="0" w:color="auto"/>
            </w:tcBorders>
          </w:tcPr>
          <w:p w14:paraId="3B78C8AA" w14:textId="77777777" w:rsidR="00423F6F" w:rsidRPr="00244EFA" w:rsidRDefault="00423F6F" w:rsidP="00423F6F">
            <w:pPr>
              <w:keepNext/>
              <w:keepLines/>
              <w:jc w:val="center"/>
              <w:rPr>
                <w:sz w:val="22"/>
                <w:szCs w:val="22"/>
                <w:lang w:val="pl-PL"/>
              </w:rPr>
            </w:pPr>
            <w:r w:rsidRPr="00244EFA">
              <w:rPr>
                <w:sz w:val="22"/>
                <w:szCs w:val="22"/>
                <w:lang w:val="pl-PL"/>
              </w:rPr>
              <w:t>(4,86-5.91)</w:t>
            </w:r>
          </w:p>
        </w:tc>
        <w:tc>
          <w:tcPr>
            <w:tcW w:w="1447" w:type="dxa"/>
            <w:tcBorders>
              <w:top w:val="nil"/>
              <w:bottom w:val="single" w:sz="4" w:space="0" w:color="auto"/>
            </w:tcBorders>
          </w:tcPr>
          <w:p w14:paraId="23B6FAC6" w14:textId="77777777" w:rsidR="00423F6F" w:rsidRPr="00244EFA" w:rsidRDefault="00423F6F" w:rsidP="00423F6F">
            <w:pPr>
              <w:keepNext/>
              <w:keepLines/>
              <w:jc w:val="center"/>
              <w:rPr>
                <w:b/>
                <w:sz w:val="22"/>
                <w:szCs w:val="22"/>
                <w:lang w:val="pl-PL"/>
              </w:rPr>
            </w:pPr>
            <w:r w:rsidRPr="00244EFA">
              <w:rPr>
                <w:sz w:val="22"/>
                <w:szCs w:val="22"/>
                <w:lang w:val="pl-PL"/>
              </w:rPr>
              <w:t>(3,45-4,47)</w:t>
            </w:r>
          </w:p>
        </w:tc>
      </w:tr>
      <w:tr w:rsidR="00423F6F" w:rsidRPr="00244EFA" w14:paraId="36A904A0" w14:textId="77777777" w:rsidTr="00A92034">
        <w:trPr>
          <w:cantSplit/>
        </w:trPr>
        <w:tc>
          <w:tcPr>
            <w:tcW w:w="4286" w:type="dxa"/>
            <w:tcBorders>
              <w:top w:val="nil"/>
              <w:bottom w:val="nil"/>
            </w:tcBorders>
          </w:tcPr>
          <w:p w14:paraId="6F608034" w14:textId="77777777" w:rsidR="00423F6F" w:rsidRPr="00244EFA" w:rsidRDefault="00423F6F" w:rsidP="00423F6F">
            <w:pPr>
              <w:keepNext/>
              <w:keepLines/>
              <w:rPr>
                <w:sz w:val="22"/>
                <w:szCs w:val="22"/>
                <w:lang w:val="pl-PL"/>
              </w:rPr>
            </w:pPr>
            <w:r w:rsidRPr="00244EFA">
              <w:rPr>
                <w:sz w:val="22"/>
                <w:szCs w:val="22"/>
                <w:lang w:val="pl-PL"/>
              </w:rPr>
              <w:t>Współczynnik ryzyka</w:t>
            </w:r>
          </w:p>
        </w:tc>
        <w:tc>
          <w:tcPr>
            <w:tcW w:w="2865" w:type="dxa"/>
            <w:gridSpan w:val="2"/>
            <w:tcBorders>
              <w:top w:val="single" w:sz="4" w:space="0" w:color="auto"/>
              <w:bottom w:val="nil"/>
            </w:tcBorders>
          </w:tcPr>
          <w:p w14:paraId="64233B5B" w14:textId="77777777" w:rsidR="00423F6F" w:rsidRPr="00244EFA" w:rsidRDefault="00423F6F" w:rsidP="00423F6F">
            <w:pPr>
              <w:keepNext/>
              <w:keepLines/>
              <w:jc w:val="center"/>
              <w:rPr>
                <w:sz w:val="22"/>
                <w:szCs w:val="22"/>
                <w:lang w:val="pl-PL"/>
              </w:rPr>
            </w:pPr>
            <w:r w:rsidRPr="00244EFA">
              <w:rPr>
                <w:sz w:val="22"/>
                <w:szCs w:val="22"/>
                <w:lang w:val="pl-PL"/>
              </w:rPr>
              <w:t>1,473</w:t>
            </w:r>
          </w:p>
        </w:tc>
      </w:tr>
      <w:tr w:rsidR="00423F6F" w:rsidRPr="00244EFA" w14:paraId="56B6EA01" w14:textId="77777777" w:rsidTr="00A92034">
        <w:trPr>
          <w:cantSplit/>
        </w:trPr>
        <w:tc>
          <w:tcPr>
            <w:tcW w:w="4286" w:type="dxa"/>
            <w:tcBorders>
              <w:top w:val="nil"/>
              <w:bottom w:val="nil"/>
            </w:tcBorders>
          </w:tcPr>
          <w:p w14:paraId="0D233D8D" w14:textId="77777777" w:rsidR="00423F6F" w:rsidRPr="00244EFA" w:rsidRDefault="00423F6F" w:rsidP="00423F6F">
            <w:pPr>
              <w:keepNext/>
              <w:keepLines/>
              <w:rPr>
                <w:sz w:val="22"/>
                <w:szCs w:val="22"/>
                <w:lang w:val="pl-PL"/>
              </w:rPr>
            </w:pPr>
            <w:r w:rsidRPr="00244EFA">
              <w:rPr>
                <w:sz w:val="22"/>
                <w:szCs w:val="22"/>
                <w:lang w:val="pl-PL"/>
              </w:rPr>
              <w:t>(95% CI)</w:t>
            </w:r>
          </w:p>
        </w:tc>
        <w:tc>
          <w:tcPr>
            <w:tcW w:w="2865" w:type="dxa"/>
            <w:gridSpan w:val="2"/>
            <w:tcBorders>
              <w:top w:val="nil"/>
              <w:bottom w:val="nil"/>
            </w:tcBorders>
          </w:tcPr>
          <w:p w14:paraId="1BFD1262" w14:textId="77777777" w:rsidR="00423F6F" w:rsidRPr="00244EFA" w:rsidRDefault="00423F6F" w:rsidP="00423F6F">
            <w:pPr>
              <w:keepNext/>
              <w:keepLines/>
              <w:jc w:val="center"/>
              <w:rPr>
                <w:sz w:val="22"/>
                <w:szCs w:val="22"/>
                <w:lang w:val="pl-PL"/>
              </w:rPr>
            </w:pPr>
            <w:r w:rsidRPr="00244EFA">
              <w:rPr>
                <w:sz w:val="22"/>
                <w:szCs w:val="22"/>
                <w:lang w:val="pl-PL"/>
              </w:rPr>
              <w:t>(1,189-1,825)</w:t>
            </w:r>
          </w:p>
        </w:tc>
      </w:tr>
      <w:tr w:rsidR="00423F6F" w:rsidRPr="00244EFA" w14:paraId="413AA4AD" w14:textId="77777777" w:rsidTr="00A92034">
        <w:trPr>
          <w:cantSplit/>
        </w:trPr>
        <w:tc>
          <w:tcPr>
            <w:tcW w:w="4286" w:type="dxa"/>
            <w:tcBorders>
              <w:top w:val="nil"/>
              <w:bottom w:val="single" w:sz="4" w:space="0" w:color="auto"/>
            </w:tcBorders>
          </w:tcPr>
          <w:p w14:paraId="423C0F3D" w14:textId="77777777" w:rsidR="00423F6F" w:rsidRPr="00244EFA" w:rsidRDefault="00423F6F" w:rsidP="00423F6F">
            <w:pPr>
              <w:keepNext/>
              <w:keepLines/>
              <w:rPr>
                <w:sz w:val="22"/>
                <w:szCs w:val="22"/>
                <w:lang w:val="pl-PL"/>
              </w:rPr>
            </w:pPr>
            <w:r w:rsidRPr="00244EFA">
              <w:rPr>
                <w:sz w:val="22"/>
                <w:szCs w:val="22"/>
                <w:lang w:val="pl-PL"/>
              </w:rPr>
              <w:t>*</w:t>
            </w:r>
            <w:r w:rsidR="00B7731E" w:rsidRPr="00244EFA">
              <w:rPr>
                <w:sz w:val="22"/>
                <w:szCs w:val="22"/>
                <w:lang w:val="pl-PL"/>
              </w:rPr>
              <w:t xml:space="preserve">wartość </w:t>
            </w:r>
            <w:r w:rsidRPr="00244EFA">
              <w:rPr>
                <w:sz w:val="22"/>
                <w:szCs w:val="22"/>
                <w:lang w:val="pl-PL"/>
              </w:rPr>
              <w:t>p</w:t>
            </w:r>
          </w:p>
        </w:tc>
        <w:tc>
          <w:tcPr>
            <w:tcW w:w="2865" w:type="dxa"/>
            <w:gridSpan w:val="2"/>
            <w:tcBorders>
              <w:top w:val="nil"/>
              <w:bottom w:val="single" w:sz="4" w:space="0" w:color="auto"/>
            </w:tcBorders>
          </w:tcPr>
          <w:p w14:paraId="15218010" w14:textId="77777777" w:rsidR="00423F6F" w:rsidRPr="00244EFA" w:rsidRDefault="00423F6F" w:rsidP="00423F6F">
            <w:pPr>
              <w:keepNext/>
              <w:keepLines/>
              <w:jc w:val="center"/>
              <w:rPr>
                <w:sz w:val="22"/>
                <w:szCs w:val="22"/>
                <w:lang w:val="pl-PL"/>
              </w:rPr>
            </w:pPr>
            <w:r w:rsidRPr="00244EFA">
              <w:rPr>
                <w:sz w:val="22"/>
                <w:szCs w:val="22"/>
                <w:lang w:val="pl-PL"/>
              </w:rPr>
              <w:t>0,0004</w:t>
            </w:r>
          </w:p>
        </w:tc>
      </w:tr>
      <w:tr w:rsidR="00423F6F" w:rsidRPr="00244EFA" w14:paraId="22983134" w14:textId="77777777" w:rsidTr="00A92034">
        <w:tc>
          <w:tcPr>
            <w:tcW w:w="4286" w:type="dxa"/>
            <w:tcBorders>
              <w:top w:val="nil"/>
              <w:bottom w:val="nil"/>
            </w:tcBorders>
          </w:tcPr>
          <w:p w14:paraId="01CC69E7" w14:textId="77777777" w:rsidR="00423F6F" w:rsidRPr="00244EFA" w:rsidRDefault="00423F6F" w:rsidP="00423F6F">
            <w:pPr>
              <w:keepNext/>
              <w:keepLines/>
              <w:rPr>
                <w:sz w:val="22"/>
                <w:szCs w:val="22"/>
                <w:lang w:val="pl-PL"/>
              </w:rPr>
            </w:pPr>
            <w:r w:rsidRPr="00244EFA">
              <w:rPr>
                <w:sz w:val="22"/>
                <w:szCs w:val="22"/>
                <w:lang w:val="pl-PL"/>
              </w:rPr>
              <w:t>Mediana czasu przeżycia (miesiące)</w:t>
            </w:r>
          </w:p>
        </w:tc>
        <w:tc>
          <w:tcPr>
            <w:tcW w:w="1418" w:type="dxa"/>
            <w:tcBorders>
              <w:top w:val="nil"/>
              <w:bottom w:val="nil"/>
            </w:tcBorders>
          </w:tcPr>
          <w:p w14:paraId="1A07695C" w14:textId="77777777" w:rsidR="00423F6F" w:rsidRPr="00244EFA" w:rsidRDefault="00423F6F" w:rsidP="00423F6F">
            <w:pPr>
              <w:keepNext/>
              <w:keepLines/>
              <w:jc w:val="center"/>
              <w:rPr>
                <w:sz w:val="22"/>
                <w:szCs w:val="22"/>
                <w:lang w:val="pl-PL"/>
              </w:rPr>
            </w:pPr>
            <w:r w:rsidRPr="00244EFA">
              <w:rPr>
                <w:sz w:val="22"/>
                <w:szCs w:val="22"/>
                <w:lang w:val="pl-PL"/>
              </w:rPr>
              <w:t>9,2</w:t>
            </w:r>
          </w:p>
        </w:tc>
        <w:tc>
          <w:tcPr>
            <w:tcW w:w="1447" w:type="dxa"/>
            <w:tcBorders>
              <w:top w:val="nil"/>
              <w:bottom w:val="nil"/>
            </w:tcBorders>
          </w:tcPr>
          <w:p w14:paraId="2961A8DF" w14:textId="77777777" w:rsidR="00423F6F" w:rsidRPr="00244EFA" w:rsidRDefault="00423F6F" w:rsidP="00423F6F">
            <w:pPr>
              <w:keepNext/>
              <w:keepLines/>
              <w:jc w:val="center"/>
              <w:rPr>
                <w:sz w:val="22"/>
                <w:szCs w:val="22"/>
                <w:lang w:val="pl-PL"/>
              </w:rPr>
            </w:pPr>
            <w:r w:rsidRPr="00244EFA">
              <w:rPr>
                <w:sz w:val="22"/>
                <w:szCs w:val="22"/>
                <w:lang w:val="pl-PL"/>
              </w:rPr>
              <w:t>8,6</w:t>
            </w:r>
          </w:p>
        </w:tc>
      </w:tr>
      <w:tr w:rsidR="00423F6F" w:rsidRPr="00244EFA" w14:paraId="10005385" w14:textId="77777777" w:rsidTr="00A92034">
        <w:tc>
          <w:tcPr>
            <w:tcW w:w="4286" w:type="dxa"/>
            <w:tcBorders>
              <w:top w:val="nil"/>
              <w:bottom w:val="nil"/>
            </w:tcBorders>
          </w:tcPr>
          <w:p w14:paraId="43A46897" w14:textId="77777777" w:rsidR="00423F6F" w:rsidRPr="00244EFA" w:rsidRDefault="00423F6F" w:rsidP="00423F6F">
            <w:pPr>
              <w:keepNext/>
              <w:keepLines/>
              <w:rPr>
                <w:sz w:val="22"/>
                <w:szCs w:val="22"/>
                <w:lang w:val="pl-PL"/>
              </w:rPr>
            </w:pPr>
            <w:r w:rsidRPr="00244EFA">
              <w:rPr>
                <w:sz w:val="22"/>
                <w:szCs w:val="22"/>
                <w:lang w:val="pl-PL"/>
              </w:rPr>
              <w:t>(95% CI)</w:t>
            </w:r>
          </w:p>
        </w:tc>
        <w:tc>
          <w:tcPr>
            <w:tcW w:w="1418" w:type="dxa"/>
            <w:tcBorders>
              <w:top w:val="nil"/>
              <w:bottom w:val="nil"/>
            </w:tcBorders>
          </w:tcPr>
          <w:p w14:paraId="154D3463" w14:textId="77777777" w:rsidR="00423F6F" w:rsidRPr="00244EFA" w:rsidRDefault="00423F6F" w:rsidP="00423F6F">
            <w:pPr>
              <w:keepNext/>
              <w:keepLines/>
              <w:jc w:val="center"/>
              <w:rPr>
                <w:sz w:val="22"/>
                <w:szCs w:val="22"/>
                <w:lang w:val="pl-PL"/>
              </w:rPr>
            </w:pPr>
            <w:r w:rsidRPr="00244EFA">
              <w:rPr>
                <w:sz w:val="22"/>
                <w:szCs w:val="22"/>
                <w:lang w:val="pl-PL"/>
              </w:rPr>
              <w:t>(8,38-10.58)</w:t>
            </w:r>
          </w:p>
        </w:tc>
        <w:tc>
          <w:tcPr>
            <w:tcW w:w="1447" w:type="dxa"/>
            <w:tcBorders>
              <w:top w:val="nil"/>
              <w:bottom w:val="nil"/>
            </w:tcBorders>
          </w:tcPr>
          <w:p w14:paraId="4DDF7109" w14:textId="77777777" w:rsidR="00423F6F" w:rsidRPr="00244EFA" w:rsidRDefault="00423F6F" w:rsidP="00423F6F">
            <w:pPr>
              <w:keepNext/>
              <w:keepLines/>
              <w:jc w:val="center"/>
              <w:rPr>
                <w:sz w:val="22"/>
                <w:szCs w:val="22"/>
                <w:lang w:val="pl-PL"/>
              </w:rPr>
            </w:pPr>
            <w:r w:rsidRPr="00244EFA">
              <w:rPr>
                <w:sz w:val="22"/>
                <w:szCs w:val="22"/>
                <w:lang w:val="pl-PL"/>
              </w:rPr>
              <w:t>(7,16-9,46)</w:t>
            </w:r>
          </w:p>
        </w:tc>
      </w:tr>
      <w:tr w:rsidR="00423F6F" w:rsidRPr="00244EFA" w14:paraId="308DCE21" w14:textId="77777777" w:rsidTr="00A92034">
        <w:tc>
          <w:tcPr>
            <w:tcW w:w="4286" w:type="dxa"/>
            <w:tcBorders>
              <w:top w:val="nil"/>
              <w:bottom w:val="nil"/>
            </w:tcBorders>
          </w:tcPr>
          <w:p w14:paraId="7790C258" w14:textId="77777777" w:rsidR="00423F6F" w:rsidRPr="00244EFA" w:rsidRDefault="00423F6F" w:rsidP="00423F6F">
            <w:pPr>
              <w:keepNext/>
              <w:keepLines/>
              <w:rPr>
                <w:sz w:val="22"/>
                <w:szCs w:val="22"/>
                <w:lang w:val="pl-PL"/>
              </w:rPr>
            </w:pPr>
            <w:r w:rsidRPr="00244EFA">
              <w:rPr>
                <w:sz w:val="22"/>
                <w:szCs w:val="22"/>
                <w:lang w:val="pl-PL"/>
              </w:rPr>
              <w:t>Wskaźnik szacunkowy dla okresu 2 lat (%)</w:t>
            </w:r>
          </w:p>
        </w:tc>
        <w:tc>
          <w:tcPr>
            <w:tcW w:w="1418" w:type="dxa"/>
            <w:tcBorders>
              <w:top w:val="nil"/>
              <w:bottom w:val="single" w:sz="4" w:space="0" w:color="auto"/>
            </w:tcBorders>
          </w:tcPr>
          <w:p w14:paraId="077CB08B" w14:textId="77777777" w:rsidR="00423F6F" w:rsidRPr="00244EFA" w:rsidRDefault="00423F6F" w:rsidP="00423F6F">
            <w:pPr>
              <w:keepNext/>
              <w:keepLines/>
              <w:jc w:val="center"/>
              <w:rPr>
                <w:sz w:val="22"/>
                <w:szCs w:val="22"/>
                <w:lang w:val="pl-PL"/>
              </w:rPr>
            </w:pPr>
            <w:r w:rsidRPr="00244EFA">
              <w:rPr>
                <w:sz w:val="22"/>
                <w:szCs w:val="22"/>
                <w:lang w:val="pl-PL"/>
              </w:rPr>
              <w:t>18,4</w:t>
            </w:r>
          </w:p>
        </w:tc>
        <w:tc>
          <w:tcPr>
            <w:tcW w:w="1447" w:type="dxa"/>
            <w:tcBorders>
              <w:top w:val="nil"/>
              <w:bottom w:val="single" w:sz="4" w:space="0" w:color="auto"/>
            </w:tcBorders>
          </w:tcPr>
          <w:p w14:paraId="558D80AA" w14:textId="77777777" w:rsidR="00423F6F" w:rsidRPr="00244EFA" w:rsidRDefault="00423F6F" w:rsidP="00423F6F">
            <w:pPr>
              <w:keepNext/>
              <w:keepLines/>
              <w:jc w:val="center"/>
              <w:rPr>
                <w:sz w:val="22"/>
                <w:szCs w:val="22"/>
                <w:lang w:val="pl-PL"/>
              </w:rPr>
            </w:pPr>
            <w:r w:rsidRPr="00244EFA">
              <w:rPr>
                <w:sz w:val="22"/>
                <w:szCs w:val="22"/>
                <w:lang w:val="pl-PL"/>
              </w:rPr>
              <w:t>8,8</w:t>
            </w:r>
          </w:p>
        </w:tc>
      </w:tr>
      <w:tr w:rsidR="00423F6F" w:rsidRPr="00244EFA" w14:paraId="389A06CA" w14:textId="77777777" w:rsidTr="00A92034">
        <w:trPr>
          <w:cantSplit/>
        </w:trPr>
        <w:tc>
          <w:tcPr>
            <w:tcW w:w="4286" w:type="dxa"/>
            <w:tcBorders>
              <w:top w:val="nil"/>
              <w:bottom w:val="nil"/>
            </w:tcBorders>
          </w:tcPr>
          <w:p w14:paraId="4B298FB2" w14:textId="77777777" w:rsidR="00423F6F" w:rsidRPr="00244EFA" w:rsidRDefault="00423F6F" w:rsidP="00423F6F">
            <w:pPr>
              <w:rPr>
                <w:sz w:val="22"/>
                <w:szCs w:val="22"/>
                <w:lang w:val="pl-PL"/>
              </w:rPr>
            </w:pPr>
            <w:r w:rsidRPr="00244EFA">
              <w:rPr>
                <w:sz w:val="22"/>
                <w:szCs w:val="22"/>
                <w:lang w:val="pl-PL"/>
              </w:rPr>
              <w:t>Współczynnik ryzyka</w:t>
            </w:r>
          </w:p>
        </w:tc>
        <w:tc>
          <w:tcPr>
            <w:tcW w:w="2865" w:type="dxa"/>
            <w:gridSpan w:val="2"/>
            <w:tcBorders>
              <w:bottom w:val="nil"/>
            </w:tcBorders>
          </w:tcPr>
          <w:p w14:paraId="147A72FD" w14:textId="77777777" w:rsidR="00423F6F" w:rsidRPr="00244EFA" w:rsidRDefault="00423F6F" w:rsidP="00423F6F">
            <w:pPr>
              <w:jc w:val="center"/>
              <w:rPr>
                <w:sz w:val="22"/>
                <w:szCs w:val="22"/>
                <w:lang w:val="pl-PL"/>
              </w:rPr>
            </w:pPr>
            <w:r w:rsidRPr="00244EFA">
              <w:rPr>
                <w:sz w:val="22"/>
                <w:szCs w:val="22"/>
                <w:lang w:val="pl-PL"/>
              </w:rPr>
              <w:t>1,293</w:t>
            </w:r>
          </w:p>
        </w:tc>
      </w:tr>
      <w:tr w:rsidR="00423F6F" w:rsidRPr="00244EFA" w14:paraId="672B36E9" w14:textId="77777777" w:rsidTr="00A92034">
        <w:trPr>
          <w:cantSplit/>
        </w:trPr>
        <w:tc>
          <w:tcPr>
            <w:tcW w:w="4286" w:type="dxa"/>
            <w:tcBorders>
              <w:top w:val="nil"/>
              <w:bottom w:val="nil"/>
            </w:tcBorders>
          </w:tcPr>
          <w:p w14:paraId="080333AD" w14:textId="77777777" w:rsidR="00423F6F" w:rsidRPr="00244EFA" w:rsidRDefault="00423F6F" w:rsidP="00423F6F">
            <w:pPr>
              <w:rPr>
                <w:sz w:val="22"/>
                <w:szCs w:val="22"/>
                <w:lang w:val="pl-PL"/>
              </w:rPr>
            </w:pPr>
            <w:r w:rsidRPr="00244EFA">
              <w:rPr>
                <w:sz w:val="22"/>
                <w:szCs w:val="22"/>
                <w:lang w:val="pl-PL"/>
              </w:rPr>
              <w:t>(95% CI)</w:t>
            </w:r>
          </w:p>
        </w:tc>
        <w:tc>
          <w:tcPr>
            <w:tcW w:w="2865" w:type="dxa"/>
            <w:gridSpan w:val="2"/>
            <w:tcBorders>
              <w:top w:val="nil"/>
              <w:bottom w:val="nil"/>
            </w:tcBorders>
          </w:tcPr>
          <w:p w14:paraId="7DE2217A" w14:textId="77777777" w:rsidR="00423F6F" w:rsidRPr="00244EFA" w:rsidRDefault="00423F6F" w:rsidP="00423F6F">
            <w:pPr>
              <w:jc w:val="center"/>
              <w:rPr>
                <w:sz w:val="22"/>
                <w:szCs w:val="22"/>
                <w:lang w:val="pl-PL"/>
              </w:rPr>
            </w:pPr>
            <w:r w:rsidRPr="00244EFA">
              <w:rPr>
                <w:sz w:val="22"/>
                <w:szCs w:val="22"/>
                <w:lang w:val="pl-PL"/>
              </w:rPr>
              <w:t>(1,041-1,606)</w:t>
            </w:r>
          </w:p>
        </w:tc>
      </w:tr>
      <w:tr w:rsidR="00423F6F" w:rsidRPr="00244EFA" w14:paraId="3AA72FD4" w14:textId="77777777" w:rsidTr="00A92034">
        <w:trPr>
          <w:cantSplit/>
        </w:trPr>
        <w:tc>
          <w:tcPr>
            <w:tcW w:w="4286" w:type="dxa"/>
            <w:tcBorders>
              <w:top w:val="nil"/>
              <w:bottom w:val="single" w:sz="4" w:space="0" w:color="auto"/>
            </w:tcBorders>
          </w:tcPr>
          <w:p w14:paraId="7FE67091" w14:textId="77777777" w:rsidR="00423F6F" w:rsidRPr="00244EFA" w:rsidRDefault="00423F6F" w:rsidP="00423F6F">
            <w:pPr>
              <w:rPr>
                <w:sz w:val="22"/>
                <w:szCs w:val="22"/>
                <w:lang w:val="pl-PL"/>
              </w:rPr>
            </w:pPr>
            <w:r w:rsidRPr="00244EFA">
              <w:rPr>
                <w:sz w:val="22"/>
                <w:szCs w:val="22"/>
                <w:lang w:val="pl-PL"/>
              </w:rPr>
              <w:t>*</w:t>
            </w:r>
            <w:r w:rsidR="00B7731E" w:rsidRPr="00244EFA">
              <w:rPr>
                <w:sz w:val="22"/>
                <w:szCs w:val="22"/>
                <w:lang w:val="pl-PL"/>
              </w:rPr>
              <w:t xml:space="preserve"> wartość </w:t>
            </w:r>
            <w:r w:rsidRPr="00244EFA">
              <w:rPr>
                <w:sz w:val="22"/>
                <w:szCs w:val="22"/>
                <w:lang w:val="pl-PL"/>
              </w:rPr>
              <w:t>p</w:t>
            </w:r>
          </w:p>
        </w:tc>
        <w:tc>
          <w:tcPr>
            <w:tcW w:w="2865" w:type="dxa"/>
            <w:gridSpan w:val="2"/>
            <w:tcBorders>
              <w:top w:val="nil"/>
              <w:bottom w:val="single" w:sz="4" w:space="0" w:color="auto"/>
            </w:tcBorders>
          </w:tcPr>
          <w:p w14:paraId="46796868" w14:textId="77777777" w:rsidR="00423F6F" w:rsidRPr="00244EFA" w:rsidRDefault="00423F6F" w:rsidP="00423F6F">
            <w:pPr>
              <w:jc w:val="center"/>
              <w:rPr>
                <w:sz w:val="22"/>
                <w:szCs w:val="22"/>
                <w:lang w:val="pl-PL"/>
              </w:rPr>
            </w:pPr>
            <w:r w:rsidRPr="00244EFA">
              <w:rPr>
                <w:sz w:val="22"/>
                <w:szCs w:val="22"/>
                <w:lang w:val="pl-PL"/>
              </w:rPr>
              <w:t>0,0201</w:t>
            </w:r>
          </w:p>
        </w:tc>
      </w:tr>
      <w:tr w:rsidR="00423F6F" w:rsidRPr="00244EFA" w14:paraId="44423222" w14:textId="77777777" w:rsidTr="00A92034">
        <w:trPr>
          <w:cantSplit/>
        </w:trPr>
        <w:tc>
          <w:tcPr>
            <w:tcW w:w="4286" w:type="dxa"/>
            <w:tcBorders>
              <w:top w:val="single" w:sz="4" w:space="0" w:color="auto"/>
              <w:bottom w:val="nil"/>
            </w:tcBorders>
          </w:tcPr>
          <w:p w14:paraId="3AE2ADE2" w14:textId="77777777" w:rsidR="00423F6F" w:rsidRPr="00244EFA" w:rsidRDefault="00423F6F" w:rsidP="00423F6F">
            <w:pPr>
              <w:rPr>
                <w:sz w:val="22"/>
                <w:szCs w:val="22"/>
                <w:lang w:val="pl-PL"/>
              </w:rPr>
            </w:pPr>
            <w:r w:rsidRPr="00244EFA">
              <w:rPr>
                <w:sz w:val="22"/>
                <w:szCs w:val="22"/>
                <w:lang w:val="pl-PL"/>
              </w:rPr>
              <w:t>Ogól</w:t>
            </w:r>
            <w:r w:rsidR="00B7731E" w:rsidRPr="00244EFA">
              <w:rPr>
                <w:sz w:val="22"/>
                <w:szCs w:val="22"/>
                <w:lang w:val="pl-PL"/>
              </w:rPr>
              <w:t>ny wskaźnik odpowiedzi (CR+PR)</w:t>
            </w:r>
            <w:del w:id="228" w:author="Author">
              <w:r w:rsidR="00B7731E" w:rsidRPr="00244EFA" w:rsidDel="00110AD9">
                <w:rPr>
                  <w:sz w:val="22"/>
                  <w:szCs w:val="22"/>
                  <w:lang w:val="pl-PL"/>
                </w:rPr>
                <w:delText xml:space="preserve"> </w:delText>
              </w:r>
            </w:del>
            <w:r w:rsidR="00B7731E" w:rsidRPr="00244EFA">
              <w:rPr>
                <w:sz w:val="22"/>
                <w:szCs w:val="22"/>
                <w:lang w:val="pl-PL"/>
              </w:rPr>
              <w:t xml:space="preserve"> </w:t>
            </w:r>
            <w:r w:rsidRPr="00244EFA">
              <w:rPr>
                <w:sz w:val="22"/>
                <w:szCs w:val="22"/>
                <w:lang w:val="pl-PL"/>
              </w:rPr>
              <w:t>(%)</w:t>
            </w:r>
          </w:p>
        </w:tc>
        <w:tc>
          <w:tcPr>
            <w:tcW w:w="1418" w:type="dxa"/>
            <w:tcBorders>
              <w:top w:val="single" w:sz="4" w:space="0" w:color="auto"/>
              <w:bottom w:val="single" w:sz="4" w:space="0" w:color="auto"/>
            </w:tcBorders>
          </w:tcPr>
          <w:p w14:paraId="25359716" w14:textId="77777777" w:rsidR="00423F6F" w:rsidRPr="00244EFA" w:rsidRDefault="00423F6F" w:rsidP="00423F6F">
            <w:pPr>
              <w:jc w:val="center"/>
              <w:rPr>
                <w:sz w:val="22"/>
                <w:szCs w:val="22"/>
              </w:rPr>
            </w:pPr>
            <w:r w:rsidRPr="00244EFA">
              <w:rPr>
                <w:sz w:val="22"/>
                <w:szCs w:val="22"/>
              </w:rPr>
              <w:t>36,7</w:t>
            </w:r>
          </w:p>
        </w:tc>
        <w:tc>
          <w:tcPr>
            <w:tcW w:w="1447" w:type="dxa"/>
            <w:tcBorders>
              <w:top w:val="single" w:sz="4" w:space="0" w:color="auto"/>
              <w:bottom w:val="single" w:sz="4" w:space="0" w:color="auto"/>
            </w:tcBorders>
          </w:tcPr>
          <w:p w14:paraId="13F1F49F" w14:textId="77777777" w:rsidR="00423F6F" w:rsidRPr="00244EFA" w:rsidRDefault="00423F6F" w:rsidP="00423F6F">
            <w:pPr>
              <w:jc w:val="center"/>
              <w:rPr>
                <w:sz w:val="22"/>
                <w:szCs w:val="22"/>
              </w:rPr>
            </w:pPr>
            <w:r w:rsidRPr="00244EFA">
              <w:rPr>
                <w:sz w:val="22"/>
                <w:szCs w:val="22"/>
              </w:rPr>
              <w:t>25,4</w:t>
            </w:r>
          </w:p>
        </w:tc>
      </w:tr>
      <w:tr w:rsidR="00423F6F" w:rsidRPr="00244EFA" w14:paraId="0BF38E73" w14:textId="77777777" w:rsidTr="00A92034">
        <w:trPr>
          <w:cantSplit/>
        </w:trPr>
        <w:tc>
          <w:tcPr>
            <w:tcW w:w="4286" w:type="dxa"/>
            <w:tcBorders>
              <w:top w:val="nil"/>
              <w:bottom w:val="single" w:sz="4" w:space="0" w:color="auto"/>
            </w:tcBorders>
          </w:tcPr>
          <w:p w14:paraId="3A8A08EF" w14:textId="77777777" w:rsidR="00423F6F" w:rsidRPr="00244EFA" w:rsidRDefault="00B7731E" w:rsidP="00423F6F">
            <w:pPr>
              <w:rPr>
                <w:sz w:val="22"/>
                <w:szCs w:val="22"/>
              </w:rPr>
            </w:pPr>
            <w:r w:rsidRPr="00244EFA">
              <w:rPr>
                <w:sz w:val="22"/>
                <w:szCs w:val="22"/>
                <w:lang w:val="pl-PL"/>
              </w:rPr>
              <w:t>wartość</w:t>
            </w:r>
            <w:r w:rsidRPr="00244EFA">
              <w:rPr>
                <w:sz w:val="22"/>
                <w:szCs w:val="22"/>
              </w:rPr>
              <w:t xml:space="preserve"> p</w:t>
            </w:r>
          </w:p>
        </w:tc>
        <w:tc>
          <w:tcPr>
            <w:tcW w:w="2865" w:type="dxa"/>
            <w:gridSpan w:val="2"/>
            <w:tcBorders>
              <w:top w:val="single" w:sz="4" w:space="0" w:color="auto"/>
              <w:bottom w:val="single" w:sz="4" w:space="0" w:color="auto"/>
            </w:tcBorders>
          </w:tcPr>
          <w:p w14:paraId="5C8596B5" w14:textId="77777777" w:rsidR="00423F6F" w:rsidRPr="00244EFA" w:rsidRDefault="00423F6F" w:rsidP="00423F6F">
            <w:pPr>
              <w:jc w:val="center"/>
              <w:rPr>
                <w:sz w:val="22"/>
                <w:szCs w:val="22"/>
              </w:rPr>
            </w:pPr>
            <w:r w:rsidRPr="00244EFA">
              <w:rPr>
                <w:sz w:val="22"/>
                <w:szCs w:val="22"/>
              </w:rPr>
              <w:t>0,0106</w:t>
            </w:r>
          </w:p>
        </w:tc>
      </w:tr>
      <w:tr w:rsidR="00423F6F" w:rsidRPr="00244EFA" w14:paraId="3BD7B156" w14:textId="77777777" w:rsidTr="00A92034">
        <w:trPr>
          <w:cantSplit/>
        </w:trPr>
        <w:tc>
          <w:tcPr>
            <w:tcW w:w="4286" w:type="dxa"/>
            <w:tcBorders>
              <w:top w:val="single" w:sz="4" w:space="0" w:color="auto"/>
              <w:bottom w:val="single" w:sz="4" w:space="0" w:color="auto"/>
            </w:tcBorders>
          </w:tcPr>
          <w:p w14:paraId="19AC8C73" w14:textId="77777777" w:rsidR="00423F6F" w:rsidRPr="00244EFA" w:rsidRDefault="00423F6F" w:rsidP="00423F6F">
            <w:pPr>
              <w:rPr>
                <w:sz w:val="22"/>
                <w:szCs w:val="22"/>
                <w:lang w:val="pl-PL"/>
              </w:rPr>
            </w:pPr>
            <w:r w:rsidRPr="00244EFA">
              <w:rPr>
                <w:sz w:val="22"/>
                <w:szCs w:val="22"/>
                <w:lang w:val="pl-PL"/>
              </w:rPr>
              <w:t>Wpływ na progresję choroby jako najlepszy ogólny wskaźnik odpowiedzi (%)</w:t>
            </w:r>
          </w:p>
        </w:tc>
        <w:tc>
          <w:tcPr>
            <w:tcW w:w="1418" w:type="dxa"/>
            <w:tcBorders>
              <w:top w:val="single" w:sz="4" w:space="0" w:color="auto"/>
              <w:bottom w:val="single" w:sz="4" w:space="0" w:color="auto"/>
            </w:tcBorders>
            <w:vAlign w:val="center"/>
          </w:tcPr>
          <w:p w14:paraId="0B94D3E0" w14:textId="77777777" w:rsidR="00423F6F" w:rsidRPr="00244EFA" w:rsidRDefault="00423F6F" w:rsidP="00423F6F">
            <w:pPr>
              <w:jc w:val="center"/>
              <w:rPr>
                <w:sz w:val="22"/>
                <w:szCs w:val="22"/>
              </w:rPr>
            </w:pPr>
            <w:r w:rsidRPr="00244EFA">
              <w:rPr>
                <w:sz w:val="22"/>
                <w:szCs w:val="22"/>
              </w:rPr>
              <w:t>16,7</w:t>
            </w:r>
          </w:p>
        </w:tc>
        <w:tc>
          <w:tcPr>
            <w:tcW w:w="1447" w:type="dxa"/>
            <w:tcBorders>
              <w:top w:val="single" w:sz="4" w:space="0" w:color="auto"/>
              <w:bottom w:val="single" w:sz="4" w:space="0" w:color="auto"/>
            </w:tcBorders>
            <w:vAlign w:val="center"/>
          </w:tcPr>
          <w:p w14:paraId="6790DF69" w14:textId="77777777" w:rsidR="00423F6F" w:rsidRPr="00244EFA" w:rsidRDefault="00423F6F" w:rsidP="00423F6F">
            <w:pPr>
              <w:jc w:val="center"/>
              <w:rPr>
                <w:sz w:val="22"/>
                <w:szCs w:val="22"/>
              </w:rPr>
            </w:pPr>
            <w:r w:rsidRPr="00244EFA">
              <w:rPr>
                <w:sz w:val="22"/>
                <w:szCs w:val="22"/>
              </w:rPr>
              <w:t>25,9</w:t>
            </w:r>
          </w:p>
        </w:tc>
      </w:tr>
    </w:tbl>
    <w:p w14:paraId="5CBB0330" w14:textId="3EB753CF" w:rsidR="00423F6F" w:rsidRPr="00244EFA" w:rsidRDefault="00423F6F" w:rsidP="00A92034">
      <w:pPr>
        <w:rPr>
          <w:sz w:val="22"/>
          <w:szCs w:val="22"/>
          <w:lang w:val="pl-PL"/>
        </w:rPr>
      </w:pPr>
      <w:r w:rsidRPr="00244EFA">
        <w:rPr>
          <w:sz w:val="22"/>
          <w:szCs w:val="22"/>
          <w:lang w:val="pl-PL"/>
        </w:rPr>
        <w:t>*</w:t>
      </w:r>
      <w:del w:id="229" w:author="Author">
        <w:r w:rsidRPr="00244EFA" w:rsidDel="006F3514">
          <w:rPr>
            <w:sz w:val="22"/>
            <w:szCs w:val="22"/>
            <w:lang w:val="pl-PL"/>
          </w:rPr>
          <w:delText>Nie stratyfikowany</w:delText>
        </w:r>
      </w:del>
      <w:ins w:id="230" w:author="Author">
        <w:r w:rsidR="006F3514" w:rsidRPr="00244EFA">
          <w:rPr>
            <w:sz w:val="22"/>
            <w:szCs w:val="22"/>
            <w:lang w:val="pl-PL"/>
          </w:rPr>
          <w:t>Niestratyfikowany</w:t>
        </w:r>
      </w:ins>
      <w:r w:rsidRPr="00244EFA">
        <w:rPr>
          <w:sz w:val="22"/>
          <w:szCs w:val="22"/>
          <w:lang w:val="pl-PL"/>
        </w:rPr>
        <w:t xml:space="preserve"> test log-rank </w:t>
      </w:r>
    </w:p>
    <w:p w14:paraId="0D762534" w14:textId="77777777" w:rsidR="00423F6F" w:rsidRPr="00244EFA" w:rsidRDefault="00423F6F" w:rsidP="00A92034">
      <w:pPr>
        <w:rPr>
          <w:sz w:val="22"/>
          <w:szCs w:val="22"/>
          <w:lang w:val="pl-PL"/>
        </w:rPr>
      </w:pPr>
      <w:r w:rsidRPr="00244EFA">
        <w:rPr>
          <w:sz w:val="22"/>
          <w:szCs w:val="22"/>
          <w:lang w:val="pl-PL"/>
        </w:rPr>
        <w:t xml:space="preserve">CI oznacza przedział ufności (ang. </w:t>
      </w:r>
      <w:r w:rsidRPr="00244EFA">
        <w:rPr>
          <w:i/>
          <w:sz w:val="22"/>
          <w:szCs w:val="22"/>
          <w:lang w:val="pl-PL"/>
        </w:rPr>
        <w:t>confidence interval</w:t>
      </w:r>
      <w:r w:rsidRPr="00244EFA">
        <w:rPr>
          <w:sz w:val="22"/>
          <w:szCs w:val="22"/>
          <w:lang w:val="pl-PL"/>
        </w:rPr>
        <w:t>).</w:t>
      </w:r>
    </w:p>
    <w:p w14:paraId="087DEA6D" w14:textId="77777777" w:rsidR="00423F6F" w:rsidRPr="00244EFA" w:rsidRDefault="00423F6F" w:rsidP="00423F6F">
      <w:pPr>
        <w:pStyle w:val="BodyText"/>
        <w:spacing w:after="0"/>
        <w:rPr>
          <w:sz w:val="22"/>
          <w:szCs w:val="22"/>
          <w:lang w:eastAsia="en-US"/>
        </w:rPr>
      </w:pPr>
    </w:p>
    <w:p w14:paraId="6197035B" w14:textId="77777777" w:rsidR="00423F6F" w:rsidRPr="00244EFA" w:rsidRDefault="00423F6F" w:rsidP="00423F6F">
      <w:pPr>
        <w:pStyle w:val="BodyText"/>
        <w:rPr>
          <w:sz w:val="22"/>
          <w:szCs w:val="22"/>
          <w:lang w:eastAsia="en-US"/>
        </w:rPr>
      </w:pPr>
      <w:r w:rsidRPr="00244EFA">
        <w:rPr>
          <w:sz w:val="22"/>
          <w:szCs w:val="22"/>
          <w:lang w:eastAsia="en-US"/>
        </w:rPr>
        <w:t>Analizy w podgrupach, z uwzględnieniem wieku, płci i rasy wykazywały stale przewagę grupy TCF nad grupą CF.</w:t>
      </w:r>
    </w:p>
    <w:p w14:paraId="796896E4" w14:textId="77777777" w:rsidR="00423F6F" w:rsidRPr="00244EFA" w:rsidRDefault="00423F6F" w:rsidP="00423F6F">
      <w:pPr>
        <w:suppressAutoHyphens/>
        <w:rPr>
          <w:b/>
          <w:bCs/>
          <w:i/>
          <w:iCs/>
          <w:sz w:val="22"/>
          <w:szCs w:val="22"/>
          <w:u w:val="single"/>
          <w:lang w:val="pl-PL"/>
        </w:rPr>
      </w:pPr>
    </w:p>
    <w:p w14:paraId="3C71AB0E" w14:textId="77777777" w:rsidR="00423F6F" w:rsidRPr="00244EFA" w:rsidRDefault="00423F6F" w:rsidP="00423F6F">
      <w:pPr>
        <w:suppressAutoHyphens/>
        <w:rPr>
          <w:iCs/>
          <w:sz w:val="22"/>
          <w:szCs w:val="22"/>
          <w:lang w:val="pl-PL"/>
        </w:rPr>
      </w:pPr>
      <w:r w:rsidRPr="00244EFA">
        <w:rPr>
          <w:iCs/>
          <w:sz w:val="22"/>
          <w:szCs w:val="22"/>
          <w:lang w:val="pl-PL"/>
        </w:rPr>
        <w:t>Uaktualnienie analizy przeżycia przeprowadzono po okresie obserwacji, którego średni czas wynosił 41,6 miesiąca. Nie stwierdzono statystycznie znamiennej różnicy, jednakże wyniki były stale bardziej korzystne w grupie TCF. W okresie od 18 do 30 miesięcy obserwacji schemat TCF był jednoznacznie bardziej skuteczny od schematu CF.</w:t>
      </w:r>
    </w:p>
    <w:p w14:paraId="6FBC063C" w14:textId="77777777" w:rsidR="00423F6F" w:rsidRPr="00244EFA" w:rsidRDefault="00423F6F" w:rsidP="00423F6F">
      <w:pPr>
        <w:suppressAutoHyphens/>
        <w:rPr>
          <w:b/>
          <w:bCs/>
          <w:i/>
          <w:iCs/>
          <w:sz w:val="22"/>
          <w:szCs w:val="22"/>
          <w:u w:val="single"/>
          <w:lang w:val="pl-PL"/>
        </w:rPr>
      </w:pPr>
    </w:p>
    <w:p w14:paraId="1B4816F2" w14:textId="77777777" w:rsidR="00423F6F" w:rsidRPr="00244EFA" w:rsidRDefault="00423F6F" w:rsidP="00423F6F">
      <w:pPr>
        <w:rPr>
          <w:sz w:val="22"/>
          <w:szCs w:val="22"/>
          <w:lang w:val="pl-PL"/>
        </w:rPr>
      </w:pPr>
      <w:r w:rsidRPr="00244EFA">
        <w:rPr>
          <w:sz w:val="22"/>
          <w:szCs w:val="22"/>
          <w:lang w:val="pl-PL"/>
        </w:rPr>
        <w:t>Ogólnie, wyniki dotyczące jakości życia (QoL) oraz korzyści klinicznych stale wskazywały na przewagę schematu TCF. U pacjentów leczonych schematem TCF uzyskano dłuższy czas do pogorszenia ogólnego stanu zdrowia o 5% w skali kwestionariusza QLQ-C30 (p = 0,0121) oraz dłuższy okres do ostatecznego pogorszenia wskaźnika sprawności Karnofsky’ego (p = 0,0088) w</w:t>
      </w:r>
      <w:r w:rsidR="002572C4" w:rsidRPr="00244EFA">
        <w:rPr>
          <w:sz w:val="22"/>
          <w:szCs w:val="22"/>
          <w:lang w:val="pl-PL"/>
        </w:rPr>
        <w:t> </w:t>
      </w:r>
      <w:r w:rsidRPr="00244EFA">
        <w:rPr>
          <w:sz w:val="22"/>
          <w:szCs w:val="22"/>
          <w:lang w:val="pl-PL"/>
        </w:rPr>
        <w:t>porównaniu z pacjentami leczonymi schematem CF.</w:t>
      </w:r>
    </w:p>
    <w:p w14:paraId="37A5122A" w14:textId="77777777" w:rsidR="00423F6F" w:rsidRPr="00244EFA" w:rsidRDefault="00423F6F" w:rsidP="00423F6F">
      <w:pPr>
        <w:rPr>
          <w:sz w:val="22"/>
          <w:szCs w:val="22"/>
          <w:lang w:val="pl-PL"/>
        </w:rPr>
      </w:pPr>
    </w:p>
    <w:p w14:paraId="52B69D57" w14:textId="77777777" w:rsidR="00423F6F" w:rsidRPr="00244EFA" w:rsidRDefault="00423F6F" w:rsidP="00423F6F">
      <w:pPr>
        <w:rPr>
          <w:i/>
          <w:sz w:val="22"/>
          <w:szCs w:val="22"/>
          <w:u w:val="single"/>
          <w:lang w:val="pl-PL"/>
        </w:rPr>
      </w:pPr>
      <w:r w:rsidRPr="00244EFA">
        <w:rPr>
          <w:bCs/>
          <w:i/>
          <w:sz w:val="22"/>
          <w:szCs w:val="22"/>
          <w:u w:val="single"/>
          <w:lang w:val="pl-PL"/>
        </w:rPr>
        <w:t>Rak głowy i szyi</w:t>
      </w:r>
    </w:p>
    <w:p w14:paraId="42BEE267" w14:textId="77777777" w:rsidR="00423F6F" w:rsidRPr="00244EFA" w:rsidRDefault="00423F6F" w:rsidP="00423F6F">
      <w:pPr>
        <w:rPr>
          <w:sz w:val="22"/>
          <w:szCs w:val="22"/>
          <w:lang w:val="pl-PL"/>
        </w:rPr>
      </w:pPr>
    </w:p>
    <w:p w14:paraId="3000746B" w14:textId="77777777" w:rsidR="00423F6F" w:rsidRPr="00244EFA" w:rsidRDefault="00423F6F" w:rsidP="00423F6F">
      <w:pPr>
        <w:numPr>
          <w:ilvl w:val="0"/>
          <w:numId w:val="65"/>
        </w:numPr>
        <w:tabs>
          <w:tab w:val="left" w:pos="567"/>
          <w:tab w:val="left" w:pos="7655"/>
        </w:tabs>
        <w:rPr>
          <w:bCs/>
          <w:iCs/>
          <w:sz w:val="22"/>
          <w:szCs w:val="22"/>
          <w:lang w:val="pl-PL"/>
        </w:rPr>
      </w:pPr>
      <w:r w:rsidRPr="00244EFA">
        <w:rPr>
          <w:bCs/>
          <w:iCs/>
          <w:sz w:val="22"/>
          <w:szCs w:val="22"/>
          <w:lang w:val="pl-PL"/>
        </w:rPr>
        <w:t>Chemioterapia indukcyjna, a następnie radioterapia (TAX 323)</w:t>
      </w:r>
    </w:p>
    <w:p w14:paraId="1C7EEF09" w14:textId="77777777" w:rsidR="00423F6F" w:rsidRPr="00244EFA" w:rsidRDefault="00423F6F" w:rsidP="00423F6F">
      <w:pPr>
        <w:rPr>
          <w:sz w:val="22"/>
          <w:szCs w:val="22"/>
          <w:lang w:val="pl-PL"/>
        </w:rPr>
      </w:pPr>
      <w:r w:rsidRPr="00244EFA">
        <w:rPr>
          <w:sz w:val="22"/>
          <w:szCs w:val="22"/>
          <w:lang w:val="pl-PL"/>
        </w:rPr>
        <w:t>Skuteczność i bezpieczeństwo stosowania docetakselu w leczeniu indukcyjnym pacjentów z rakiem płaskonabłonkowym głowy i szyi określano w wieloośrodkowym, randomizowanym badaniu III fazy bez ślepej próby (TAX 323). W badaniu tym, 358 pacjentów z nieoperacyjnym, miejscowo zaawansowanym rakiem płaskonabłonkowym głowy i szyi oraz wskaźnikiem czynnościowym według WHO, wynoszącym 0 lub 1, randomizowano do jednego z dwóch ramion leczenia. Pacjentom w</w:t>
      </w:r>
      <w:r w:rsidR="002572C4" w:rsidRPr="00244EFA">
        <w:rPr>
          <w:sz w:val="22"/>
          <w:szCs w:val="22"/>
          <w:lang w:val="pl-PL"/>
        </w:rPr>
        <w:t> </w:t>
      </w:r>
      <w:r w:rsidRPr="00244EFA">
        <w:rPr>
          <w:sz w:val="22"/>
          <w:szCs w:val="22"/>
          <w:lang w:val="pl-PL"/>
        </w:rPr>
        <w:t>ramieniu docetakselu podawano docetaksel (T) w dawce 75 mg/m</w:t>
      </w:r>
      <w:r w:rsidRPr="00244EFA">
        <w:rPr>
          <w:sz w:val="22"/>
          <w:szCs w:val="22"/>
          <w:vertAlign w:val="superscript"/>
          <w:lang w:val="pl-PL"/>
        </w:rPr>
        <w:t>2</w:t>
      </w:r>
      <w:r w:rsidRPr="00244EFA">
        <w:rPr>
          <w:sz w:val="22"/>
          <w:szCs w:val="22"/>
          <w:lang w:val="pl-PL"/>
        </w:rPr>
        <w:t> pc., a następnie cisplatynę (P) w</w:t>
      </w:r>
      <w:r w:rsidR="002572C4" w:rsidRPr="00244EFA">
        <w:rPr>
          <w:sz w:val="22"/>
          <w:szCs w:val="22"/>
          <w:lang w:val="pl-PL"/>
        </w:rPr>
        <w:t> </w:t>
      </w:r>
      <w:r w:rsidRPr="00244EFA">
        <w:rPr>
          <w:sz w:val="22"/>
          <w:szCs w:val="22"/>
          <w:lang w:val="pl-PL"/>
        </w:rPr>
        <w:t>dawce 75 mg/m</w:t>
      </w:r>
      <w:r w:rsidRPr="00244EFA">
        <w:rPr>
          <w:sz w:val="22"/>
          <w:szCs w:val="22"/>
          <w:vertAlign w:val="superscript"/>
          <w:lang w:val="pl-PL"/>
        </w:rPr>
        <w:t>2</w:t>
      </w:r>
      <w:r w:rsidRPr="00244EFA">
        <w:rPr>
          <w:sz w:val="22"/>
          <w:szCs w:val="22"/>
          <w:lang w:val="pl-PL"/>
        </w:rPr>
        <w:t> pc. i kolejno 5-fluorouracyl (F) w dawce 750 mg/m</w:t>
      </w:r>
      <w:r w:rsidRPr="00244EFA">
        <w:rPr>
          <w:sz w:val="22"/>
          <w:szCs w:val="22"/>
          <w:vertAlign w:val="superscript"/>
          <w:lang w:val="pl-PL"/>
        </w:rPr>
        <w:t>2</w:t>
      </w:r>
      <w:r w:rsidRPr="00244EFA">
        <w:rPr>
          <w:sz w:val="22"/>
          <w:szCs w:val="22"/>
          <w:lang w:val="pl-PL"/>
        </w:rPr>
        <w:t> pc. na dobę w ciągłym wlewie trwającym 5 dni. Ten schemat leczenia podawano co trzy tygodnie, przez cztery cykle, w</w:t>
      </w:r>
      <w:r w:rsidR="002572C4" w:rsidRPr="00244EFA">
        <w:rPr>
          <w:sz w:val="22"/>
          <w:szCs w:val="22"/>
          <w:lang w:val="pl-PL"/>
        </w:rPr>
        <w:t> </w:t>
      </w:r>
      <w:r w:rsidRPr="00244EFA">
        <w:rPr>
          <w:sz w:val="22"/>
          <w:szCs w:val="22"/>
          <w:lang w:val="pl-PL"/>
        </w:rPr>
        <w:t>przypadkach występowania co najmniej małej odpowiedzi na leczenie (zmniejszenie wielkości guza mierzonego w dwóch wymiarach o ≥</w:t>
      </w:r>
      <w:r w:rsidRPr="00244EFA">
        <w:rPr>
          <w:sz w:val="22"/>
          <w:szCs w:val="22"/>
          <w:u w:val="single"/>
          <w:lang w:val="pl-PL"/>
        </w:rPr>
        <w:t> </w:t>
      </w:r>
      <w:r w:rsidRPr="00244EFA">
        <w:rPr>
          <w:sz w:val="22"/>
          <w:szCs w:val="22"/>
          <w:lang w:val="pl-PL"/>
        </w:rPr>
        <w:t>25%) po dwóch cyklach. Na zakończenie chemioterapii, po okresie przerwy w leczeniu wynoszącym minimalnie 4 tygodnie i maksymalnie 7 tygodni, pacjenci bez progresji choroby otrzymywali radioterapię zgodnie z wytycznymi obowiązującymi w</w:t>
      </w:r>
      <w:r w:rsidR="002572C4" w:rsidRPr="00244EFA">
        <w:rPr>
          <w:sz w:val="22"/>
          <w:szCs w:val="22"/>
          <w:lang w:val="pl-PL"/>
        </w:rPr>
        <w:t> </w:t>
      </w:r>
      <w:r w:rsidRPr="00244EFA">
        <w:rPr>
          <w:sz w:val="22"/>
          <w:szCs w:val="22"/>
          <w:lang w:val="pl-PL"/>
        </w:rPr>
        <w:t>poszczególnych zakładach medycznych, przez okres 7 tygodni (schemat TPF/RT). Pacjenci w</w:t>
      </w:r>
      <w:r w:rsidR="002572C4" w:rsidRPr="00244EFA">
        <w:rPr>
          <w:sz w:val="22"/>
          <w:szCs w:val="22"/>
          <w:lang w:val="pl-PL"/>
        </w:rPr>
        <w:t> </w:t>
      </w:r>
      <w:r w:rsidRPr="00244EFA">
        <w:rPr>
          <w:sz w:val="22"/>
          <w:szCs w:val="22"/>
          <w:lang w:val="pl-PL"/>
        </w:rPr>
        <w:t>ramieniu porównawczym przyjmowali cisplatynę (P) w dawce 100 mg/m</w:t>
      </w:r>
      <w:r w:rsidRPr="00244EFA">
        <w:rPr>
          <w:sz w:val="22"/>
          <w:szCs w:val="22"/>
          <w:vertAlign w:val="superscript"/>
          <w:lang w:val="pl-PL"/>
        </w:rPr>
        <w:t>2</w:t>
      </w:r>
      <w:r w:rsidRPr="00244EFA">
        <w:rPr>
          <w:sz w:val="22"/>
          <w:szCs w:val="22"/>
          <w:lang w:val="pl-PL"/>
        </w:rPr>
        <w:t> pc. i kolejno 5-fluorouracyl (F) w dawce 1000 mg/m</w:t>
      </w:r>
      <w:r w:rsidRPr="00244EFA">
        <w:rPr>
          <w:sz w:val="22"/>
          <w:szCs w:val="22"/>
          <w:vertAlign w:val="superscript"/>
          <w:lang w:val="pl-PL"/>
        </w:rPr>
        <w:t>2</w:t>
      </w:r>
      <w:r w:rsidRPr="00244EFA">
        <w:rPr>
          <w:sz w:val="22"/>
          <w:szCs w:val="22"/>
          <w:lang w:val="pl-PL"/>
        </w:rPr>
        <w:t> pc. na dobę przez 5 dni (schemat PF). Leki w tym schemacie podawano co trzy tygodnie, przez 4 cykle, w przypadkach wystąpienia co najmniej jednego przypadku mniej wyraźnej odpowiedzi na leczenie (zmniejszenie wymiaru guza zmierzonego w dwóch wymiarach o ≥ 25</w:t>
      </w:r>
      <w:r w:rsidRPr="00244EFA">
        <w:rPr>
          <w:b/>
          <w:bCs/>
          <w:sz w:val="22"/>
          <w:szCs w:val="22"/>
          <w:lang w:val="pl-PL"/>
        </w:rPr>
        <w:t xml:space="preserve"> </w:t>
      </w:r>
      <w:r w:rsidRPr="00244EFA">
        <w:rPr>
          <w:sz w:val="22"/>
          <w:szCs w:val="22"/>
          <w:lang w:val="pl-PL"/>
        </w:rPr>
        <w:t>%) zaobserwowane po 2 cyklach. Na zakończenie chemioterapii po okresie przerwy, wynoszącym od 4 tygodni do maksymalnie 7 tygodni, pacjenci, u których nie wystąpiła progresja, otrzymywali przez 7 tygodni radioterapię (RT), zgodnie z zaleceniami obowiązującymi w</w:t>
      </w:r>
      <w:r w:rsidR="002572C4" w:rsidRPr="00244EFA">
        <w:rPr>
          <w:sz w:val="22"/>
          <w:szCs w:val="22"/>
          <w:lang w:val="pl-PL"/>
        </w:rPr>
        <w:t> </w:t>
      </w:r>
      <w:r w:rsidRPr="00244EFA">
        <w:rPr>
          <w:sz w:val="22"/>
          <w:szCs w:val="22"/>
          <w:lang w:val="pl-PL"/>
        </w:rPr>
        <w:t>danym zakładzie opieki medycznej (PF/RT). Leczenie miejscowe w postaci napromieniania stosowano z użyciem frakcjonowania konwencjonalnego (1,8 Gy – 2,0 Gy raz na dobę, przez 5 dni w</w:t>
      </w:r>
      <w:r w:rsidR="002572C4" w:rsidRPr="00244EFA">
        <w:rPr>
          <w:sz w:val="22"/>
          <w:szCs w:val="22"/>
          <w:lang w:val="pl-PL"/>
        </w:rPr>
        <w:t> </w:t>
      </w:r>
      <w:r w:rsidRPr="00244EFA">
        <w:rPr>
          <w:sz w:val="22"/>
          <w:szCs w:val="22"/>
          <w:lang w:val="pl-PL"/>
        </w:rPr>
        <w:t>tygodniu, z dawką całkowitą 66</w:t>
      </w:r>
      <w:r w:rsidR="00140175" w:rsidRPr="00244EFA">
        <w:rPr>
          <w:sz w:val="22"/>
          <w:szCs w:val="22"/>
          <w:lang w:val="pl-PL"/>
        </w:rPr>
        <w:noBreakHyphen/>
      </w:r>
      <w:r w:rsidRPr="00244EFA">
        <w:rPr>
          <w:sz w:val="22"/>
          <w:szCs w:val="22"/>
          <w:lang w:val="pl-PL"/>
        </w:rPr>
        <w:t>70 Gy) albo w postaci schematów napromieniania przyspieszonych</w:t>
      </w:r>
      <w:r w:rsidR="00140175" w:rsidRPr="00244EFA">
        <w:rPr>
          <w:sz w:val="22"/>
          <w:szCs w:val="22"/>
          <w:lang w:val="pl-PL"/>
        </w:rPr>
        <w:t xml:space="preserve"> i (lub) </w:t>
      </w:r>
      <w:r w:rsidRPr="00244EFA">
        <w:rPr>
          <w:sz w:val="22"/>
          <w:szCs w:val="22"/>
          <w:lang w:val="pl-PL"/>
        </w:rPr>
        <w:t>hyperfrakcjonowanych (dwa razy na dobę, z minimalnym okresem między frakcjami, wynoszącym 6 godzin, przez 5 dni w tygodniu). Ogólna zalecana dawka w schematach przyspieszonych wynosiła 70 Gy, a w schematach hyperfrakcjonowanych 74 Gy. Operacyjne wycięcie guza jest dozwolone po chemioterapii, przed lub po radioterapii. Pacjenci w grupie leczonej schematem TPF otrzymywali profilaktycznie antybiotyk cyprofloksacynę w dawce 500 mg podawaną doustnie, albo inny odpowiedni antybiotyk, dwa razy na dobę, przez 10 dni, zaczynając od 5. dnia w</w:t>
      </w:r>
      <w:r w:rsidR="002572C4" w:rsidRPr="00244EFA">
        <w:rPr>
          <w:sz w:val="22"/>
          <w:szCs w:val="22"/>
          <w:lang w:val="pl-PL"/>
        </w:rPr>
        <w:t> </w:t>
      </w:r>
      <w:r w:rsidRPr="00244EFA">
        <w:rPr>
          <w:sz w:val="22"/>
          <w:szCs w:val="22"/>
          <w:lang w:val="pl-PL"/>
        </w:rPr>
        <w:t>każdym cyklu. Podstawowym punktem końcowym w tym badaniu było przeżycie bez progresji (</w:t>
      </w:r>
      <w:r w:rsidR="0075699A" w:rsidRPr="00244EFA">
        <w:rPr>
          <w:sz w:val="22"/>
          <w:szCs w:val="22"/>
          <w:lang w:val="pl-PL"/>
        </w:rPr>
        <w:t xml:space="preserve">PFS, </w:t>
      </w:r>
      <w:r w:rsidRPr="00244EFA">
        <w:rPr>
          <w:sz w:val="22"/>
          <w:szCs w:val="22"/>
          <w:lang w:val="pl-PL"/>
        </w:rPr>
        <w:t xml:space="preserve">ang. </w:t>
      </w:r>
      <w:r w:rsidRPr="00244EFA">
        <w:rPr>
          <w:i/>
          <w:sz w:val="22"/>
          <w:szCs w:val="22"/>
          <w:lang w:val="pl-PL"/>
        </w:rPr>
        <w:t>progression-free survival</w:t>
      </w:r>
      <w:r w:rsidRPr="00244EFA">
        <w:rPr>
          <w:sz w:val="22"/>
          <w:szCs w:val="22"/>
          <w:lang w:val="pl-PL"/>
        </w:rPr>
        <w:t>). Było ono statystycznie znamiennie dłuższe w grupie pacjentów otrzymujących schemat leczenia TPF w porównaniu z grupą pacjentów otrzymujących schemat PF, p = 0,0042 (mediana PFS odpowiednio: 11,4 w porównaniu z 8,3 miesiąca). Mediana ogólnego okresu obserwacji wynosiła 33,7 miesiąca. Mediana ogólnego przeżycia (ang. overall survival, OS) była także znamiennie większa w grupie TPF w porównaniu z grupą PF (mediana OS wynosiła odpowiednio: 18,6 w porównaniu z 14,5 miesiąca). Stwierdzono zmniejszenie ryzyka zgonu o 28% (p = 0,0128). W</w:t>
      </w:r>
      <w:r w:rsidR="002572C4" w:rsidRPr="00244EFA">
        <w:rPr>
          <w:sz w:val="22"/>
          <w:szCs w:val="22"/>
          <w:lang w:val="pl-PL"/>
        </w:rPr>
        <w:t> </w:t>
      </w:r>
      <w:r w:rsidRPr="00244EFA">
        <w:rPr>
          <w:sz w:val="22"/>
          <w:szCs w:val="22"/>
          <w:lang w:val="pl-PL"/>
        </w:rPr>
        <w:t>poniższej tabeli przedstawiono wyniki skuteczności leczenia:</w:t>
      </w:r>
    </w:p>
    <w:p w14:paraId="4CA4EEA8" w14:textId="77777777" w:rsidR="00423F6F" w:rsidRPr="00244EFA" w:rsidRDefault="00423F6F" w:rsidP="00423F6F">
      <w:pPr>
        <w:tabs>
          <w:tab w:val="left" w:pos="567"/>
        </w:tabs>
        <w:suppressAutoHyphens/>
        <w:rPr>
          <w:b/>
          <w:sz w:val="22"/>
          <w:szCs w:val="22"/>
          <w:lang w:val="pl-PL"/>
        </w:rPr>
      </w:pPr>
    </w:p>
    <w:p w14:paraId="6E647A52" w14:textId="77777777" w:rsidR="00423F6F" w:rsidRPr="00244EFA" w:rsidRDefault="00423F6F" w:rsidP="00A92034">
      <w:pPr>
        <w:tabs>
          <w:tab w:val="left" w:pos="567"/>
        </w:tabs>
        <w:suppressAutoHyphens/>
        <w:rPr>
          <w:bCs/>
          <w:sz w:val="22"/>
          <w:szCs w:val="22"/>
          <w:u w:val="single"/>
          <w:lang w:val="pl-PL"/>
        </w:rPr>
      </w:pPr>
      <w:r w:rsidRPr="00244EFA">
        <w:rPr>
          <w:bCs/>
          <w:sz w:val="22"/>
          <w:szCs w:val="22"/>
          <w:u w:val="single"/>
          <w:lang w:val="pl-PL"/>
        </w:rPr>
        <w:t>Skuteczność docetakselu w leczeniu indukcyjnym pacjentów z nieoperacyjnym miejscowo zaawansowanym rakiem głowy i szyi (analiza populacji zgodnej z zamiarem leczenia)</w:t>
      </w:r>
    </w:p>
    <w:p w14:paraId="1FB58D15" w14:textId="77777777" w:rsidR="00423F6F" w:rsidRPr="00244EFA" w:rsidRDefault="00423F6F" w:rsidP="00423F6F">
      <w:pPr>
        <w:tabs>
          <w:tab w:val="left" w:pos="567"/>
        </w:tabs>
        <w:suppressAutoHyphens/>
        <w:jc w:val="center"/>
        <w:rPr>
          <w:bCs/>
          <w:sz w:val="22"/>
          <w:szCs w:val="22"/>
          <w:u w:val="single"/>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9"/>
        <w:gridCol w:w="1917"/>
        <w:gridCol w:w="1986"/>
      </w:tblGrid>
      <w:tr w:rsidR="00423F6F" w:rsidRPr="00244EFA" w14:paraId="2E9864C5" w14:textId="77777777" w:rsidTr="00B7731E">
        <w:trPr>
          <w:jc w:val="center"/>
        </w:trPr>
        <w:tc>
          <w:tcPr>
            <w:tcW w:w="5039" w:type="dxa"/>
            <w:tcBorders>
              <w:bottom w:val="single" w:sz="4" w:space="0" w:color="auto"/>
            </w:tcBorders>
          </w:tcPr>
          <w:p w14:paraId="12F22AAF" w14:textId="5FDA90F8" w:rsidR="00423F6F" w:rsidRPr="00244EFA" w:rsidRDefault="00423F6F" w:rsidP="00423F6F">
            <w:pPr>
              <w:pStyle w:val="Heading1"/>
              <w:keepNext w:val="0"/>
              <w:rPr>
                <w:bCs w:val="0"/>
                <w:caps/>
                <w:sz w:val="22"/>
                <w:szCs w:val="22"/>
              </w:rPr>
            </w:pPr>
            <w:r w:rsidRPr="00244EFA">
              <w:rPr>
                <w:bCs w:val="0"/>
                <w:sz w:val="22"/>
                <w:szCs w:val="22"/>
              </w:rPr>
              <w:t>Punkt końcowy</w:t>
            </w:r>
            <w:r w:rsidR="0062530A">
              <w:rPr>
                <w:bCs w:val="0"/>
                <w:sz w:val="22"/>
                <w:szCs w:val="22"/>
              </w:rPr>
              <w:fldChar w:fldCharType="begin"/>
            </w:r>
            <w:r w:rsidR="0062530A">
              <w:rPr>
                <w:bCs w:val="0"/>
                <w:sz w:val="22"/>
                <w:szCs w:val="22"/>
              </w:rPr>
              <w:instrText xml:space="preserve"> DOCVARIABLE vault_nd_8016f2eb-5fef-4533-ab9e-bb9245cdf94f \* MERGEFORMAT </w:instrText>
            </w:r>
            <w:r w:rsidR="0062530A">
              <w:rPr>
                <w:bCs w:val="0"/>
                <w:sz w:val="22"/>
                <w:szCs w:val="22"/>
              </w:rPr>
              <w:fldChar w:fldCharType="separate"/>
            </w:r>
            <w:r w:rsidR="0062530A">
              <w:rPr>
                <w:bCs w:val="0"/>
                <w:sz w:val="22"/>
                <w:szCs w:val="22"/>
              </w:rPr>
              <w:t xml:space="preserve"> </w:t>
            </w:r>
            <w:r w:rsidR="0062530A">
              <w:rPr>
                <w:bCs w:val="0"/>
                <w:sz w:val="22"/>
                <w:szCs w:val="22"/>
              </w:rPr>
              <w:fldChar w:fldCharType="end"/>
            </w:r>
          </w:p>
        </w:tc>
        <w:tc>
          <w:tcPr>
            <w:tcW w:w="1917" w:type="dxa"/>
          </w:tcPr>
          <w:p w14:paraId="6F5C3D0F" w14:textId="77777777" w:rsidR="00423F6F" w:rsidRPr="00244EFA" w:rsidRDefault="00423F6F" w:rsidP="00423F6F">
            <w:pPr>
              <w:jc w:val="center"/>
              <w:rPr>
                <w:b/>
                <w:bCs/>
                <w:sz w:val="22"/>
                <w:szCs w:val="22"/>
              </w:rPr>
            </w:pPr>
            <w:r w:rsidRPr="00244EFA">
              <w:rPr>
                <w:b/>
                <w:bCs/>
                <w:sz w:val="22"/>
                <w:szCs w:val="22"/>
                <w:lang w:val="pl-PL"/>
              </w:rPr>
              <w:t>Docetaksel</w:t>
            </w:r>
            <w:r w:rsidRPr="00244EFA">
              <w:rPr>
                <w:b/>
                <w:bCs/>
                <w:sz w:val="22"/>
                <w:szCs w:val="22"/>
              </w:rPr>
              <w:t> +</w:t>
            </w:r>
          </w:p>
          <w:p w14:paraId="409F5F36" w14:textId="77777777" w:rsidR="00423F6F" w:rsidRPr="00244EFA" w:rsidRDefault="00423F6F" w:rsidP="00423F6F">
            <w:pPr>
              <w:jc w:val="center"/>
              <w:rPr>
                <w:b/>
                <w:bCs/>
                <w:sz w:val="22"/>
                <w:szCs w:val="22"/>
              </w:rPr>
            </w:pPr>
            <w:r w:rsidRPr="00244EFA">
              <w:rPr>
                <w:b/>
                <w:bCs/>
                <w:sz w:val="22"/>
                <w:szCs w:val="22"/>
              </w:rPr>
              <w:t>cisplatyna + 5-FU</w:t>
            </w:r>
          </w:p>
          <w:p w14:paraId="3D1470B6" w14:textId="77777777" w:rsidR="00423F6F" w:rsidRPr="00244EFA" w:rsidRDefault="00423F6F" w:rsidP="00423F6F">
            <w:pPr>
              <w:jc w:val="center"/>
              <w:rPr>
                <w:b/>
                <w:bCs/>
                <w:sz w:val="22"/>
                <w:szCs w:val="22"/>
              </w:rPr>
            </w:pPr>
            <w:r w:rsidRPr="00244EFA">
              <w:rPr>
                <w:b/>
                <w:bCs/>
                <w:sz w:val="22"/>
                <w:szCs w:val="22"/>
              </w:rPr>
              <w:t>n = 177</w:t>
            </w:r>
          </w:p>
        </w:tc>
        <w:tc>
          <w:tcPr>
            <w:tcW w:w="1986" w:type="dxa"/>
          </w:tcPr>
          <w:p w14:paraId="5434C4A4" w14:textId="77777777" w:rsidR="00423F6F" w:rsidRPr="00244EFA" w:rsidRDefault="00423F6F" w:rsidP="00423F6F">
            <w:pPr>
              <w:jc w:val="center"/>
              <w:rPr>
                <w:b/>
                <w:bCs/>
                <w:sz w:val="22"/>
                <w:szCs w:val="22"/>
              </w:rPr>
            </w:pPr>
            <w:r w:rsidRPr="00244EFA">
              <w:rPr>
                <w:b/>
                <w:bCs/>
                <w:sz w:val="22"/>
                <w:szCs w:val="22"/>
              </w:rPr>
              <w:t>Cisplatyna + 5-FU</w:t>
            </w:r>
          </w:p>
          <w:p w14:paraId="0768AF35" w14:textId="77777777" w:rsidR="00423F6F" w:rsidRPr="00244EFA" w:rsidRDefault="00423F6F" w:rsidP="00423F6F">
            <w:pPr>
              <w:jc w:val="center"/>
              <w:rPr>
                <w:b/>
                <w:bCs/>
                <w:sz w:val="22"/>
                <w:szCs w:val="22"/>
              </w:rPr>
            </w:pPr>
          </w:p>
          <w:p w14:paraId="56163FBF" w14:textId="77777777" w:rsidR="00423F6F" w:rsidRPr="00244EFA" w:rsidRDefault="00423F6F" w:rsidP="00423F6F">
            <w:pPr>
              <w:jc w:val="center"/>
              <w:rPr>
                <w:b/>
                <w:bCs/>
                <w:sz w:val="22"/>
                <w:szCs w:val="22"/>
              </w:rPr>
            </w:pPr>
            <w:r w:rsidRPr="00244EFA">
              <w:rPr>
                <w:b/>
                <w:bCs/>
                <w:sz w:val="22"/>
                <w:szCs w:val="22"/>
              </w:rPr>
              <w:t>n = 181</w:t>
            </w:r>
          </w:p>
        </w:tc>
      </w:tr>
      <w:tr w:rsidR="00423F6F" w:rsidRPr="00244EFA" w14:paraId="79C28F90" w14:textId="77777777" w:rsidTr="00B7731E">
        <w:trPr>
          <w:trHeight w:val="440"/>
          <w:jc w:val="center"/>
        </w:trPr>
        <w:tc>
          <w:tcPr>
            <w:tcW w:w="5039" w:type="dxa"/>
            <w:tcBorders>
              <w:bottom w:val="nil"/>
            </w:tcBorders>
          </w:tcPr>
          <w:p w14:paraId="275EA000" w14:textId="77777777" w:rsidR="00423F6F" w:rsidRPr="00244EFA" w:rsidRDefault="00423F6F" w:rsidP="00423F6F">
            <w:pPr>
              <w:rPr>
                <w:sz w:val="22"/>
                <w:szCs w:val="22"/>
                <w:lang w:val="pl-PL"/>
              </w:rPr>
            </w:pPr>
            <w:r w:rsidRPr="00244EFA">
              <w:rPr>
                <w:sz w:val="22"/>
                <w:szCs w:val="22"/>
                <w:lang w:val="pl-PL"/>
              </w:rPr>
              <w:t>Mediana przeżycia bez progresji (miesiące)</w:t>
            </w:r>
          </w:p>
          <w:p w14:paraId="742CEFF2" w14:textId="77777777" w:rsidR="00423F6F" w:rsidRPr="00244EFA" w:rsidRDefault="00423F6F" w:rsidP="00423F6F">
            <w:pPr>
              <w:rPr>
                <w:sz w:val="22"/>
                <w:szCs w:val="22"/>
              </w:rPr>
            </w:pPr>
            <w:r w:rsidRPr="00244EFA">
              <w:rPr>
                <w:sz w:val="22"/>
                <w:szCs w:val="22"/>
              </w:rPr>
              <w:t>(95% CI)</w:t>
            </w:r>
          </w:p>
        </w:tc>
        <w:tc>
          <w:tcPr>
            <w:tcW w:w="1917" w:type="dxa"/>
          </w:tcPr>
          <w:p w14:paraId="7AFE0FD8" w14:textId="77777777" w:rsidR="00423F6F" w:rsidRPr="00244EFA" w:rsidRDefault="00423F6F" w:rsidP="00423F6F">
            <w:pPr>
              <w:jc w:val="center"/>
              <w:rPr>
                <w:sz w:val="22"/>
                <w:szCs w:val="22"/>
              </w:rPr>
            </w:pPr>
            <w:r w:rsidRPr="00244EFA">
              <w:rPr>
                <w:sz w:val="22"/>
                <w:szCs w:val="22"/>
              </w:rPr>
              <w:t>11,4</w:t>
            </w:r>
          </w:p>
          <w:p w14:paraId="7FB2D843" w14:textId="77777777" w:rsidR="00423F6F" w:rsidRPr="00244EFA" w:rsidRDefault="00423F6F" w:rsidP="00423F6F">
            <w:pPr>
              <w:jc w:val="center"/>
              <w:rPr>
                <w:sz w:val="22"/>
                <w:szCs w:val="22"/>
              </w:rPr>
            </w:pPr>
            <w:r w:rsidRPr="00244EFA">
              <w:rPr>
                <w:sz w:val="22"/>
                <w:szCs w:val="22"/>
              </w:rPr>
              <w:t>(10,1-14,0)</w:t>
            </w:r>
          </w:p>
        </w:tc>
        <w:tc>
          <w:tcPr>
            <w:tcW w:w="1986" w:type="dxa"/>
          </w:tcPr>
          <w:p w14:paraId="0B1F79DB" w14:textId="77777777" w:rsidR="00423F6F" w:rsidRPr="00244EFA" w:rsidRDefault="00423F6F" w:rsidP="00423F6F">
            <w:pPr>
              <w:jc w:val="center"/>
              <w:rPr>
                <w:sz w:val="22"/>
                <w:szCs w:val="22"/>
              </w:rPr>
            </w:pPr>
            <w:r w:rsidRPr="00244EFA">
              <w:rPr>
                <w:sz w:val="22"/>
                <w:szCs w:val="22"/>
              </w:rPr>
              <w:t>8,3</w:t>
            </w:r>
          </w:p>
          <w:p w14:paraId="51926F3E" w14:textId="77777777" w:rsidR="00423F6F" w:rsidRPr="00244EFA" w:rsidRDefault="00423F6F" w:rsidP="00423F6F">
            <w:pPr>
              <w:jc w:val="center"/>
              <w:rPr>
                <w:sz w:val="22"/>
                <w:szCs w:val="22"/>
              </w:rPr>
            </w:pPr>
            <w:r w:rsidRPr="00244EFA">
              <w:rPr>
                <w:sz w:val="22"/>
                <w:szCs w:val="22"/>
              </w:rPr>
              <w:t>(7,4-9,1)</w:t>
            </w:r>
          </w:p>
        </w:tc>
      </w:tr>
      <w:tr w:rsidR="00423F6F" w:rsidRPr="00244EFA" w14:paraId="6A671C1A" w14:textId="77777777" w:rsidTr="00B7731E">
        <w:trPr>
          <w:cantSplit/>
          <w:jc w:val="center"/>
        </w:trPr>
        <w:tc>
          <w:tcPr>
            <w:tcW w:w="5039" w:type="dxa"/>
            <w:tcBorders>
              <w:top w:val="nil"/>
              <w:bottom w:val="single" w:sz="4" w:space="0" w:color="auto"/>
            </w:tcBorders>
          </w:tcPr>
          <w:p w14:paraId="380A72B0" w14:textId="77777777" w:rsidR="00423F6F" w:rsidRPr="00244EFA" w:rsidRDefault="00423F6F" w:rsidP="00423F6F">
            <w:pPr>
              <w:rPr>
                <w:sz w:val="22"/>
                <w:szCs w:val="22"/>
                <w:lang w:val="pl-PL"/>
              </w:rPr>
            </w:pPr>
            <w:r w:rsidRPr="00244EFA">
              <w:rPr>
                <w:sz w:val="22"/>
                <w:szCs w:val="22"/>
                <w:lang w:val="pl-PL"/>
              </w:rPr>
              <w:t>Skorygowany współczynnik ryzyka</w:t>
            </w:r>
          </w:p>
          <w:p w14:paraId="03DE88A8" w14:textId="77777777" w:rsidR="00423F6F" w:rsidRPr="00244EFA" w:rsidRDefault="00423F6F" w:rsidP="00423F6F">
            <w:pPr>
              <w:rPr>
                <w:sz w:val="22"/>
                <w:szCs w:val="22"/>
                <w:lang w:val="pl-PL"/>
              </w:rPr>
            </w:pPr>
            <w:r w:rsidRPr="00244EFA">
              <w:rPr>
                <w:sz w:val="22"/>
                <w:szCs w:val="22"/>
                <w:lang w:val="pl-PL"/>
              </w:rPr>
              <w:t>(95% CI)</w:t>
            </w:r>
          </w:p>
          <w:p w14:paraId="0B2D49C9" w14:textId="77777777" w:rsidR="00423F6F" w:rsidRPr="00244EFA" w:rsidRDefault="00423F6F" w:rsidP="00423F6F">
            <w:pPr>
              <w:rPr>
                <w:sz w:val="22"/>
                <w:szCs w:val="22"/>
                <w:lang w:val="pl-PL"/>
              </w:rPr>
            </w:pPr>
            <w:r w:rsidRPr="00244EFA">
              <w:rPr>
                <w:sz w:val="22"/>
                <w:szCs w:val="22"/>
                <w:lang w:val="pl-PL"/>
              </w:rPr>
              <w:t>*</w:t>
            </w:r>
            <w:r w:rsidR="00B7731E" w:rsidRPr="00244EFA">
              <w:rPr>
                <w:sz w:val="22"/>
                <w:szCs w:val="22"/>
                <w:lang w:val="pl-PL"/>
              </w:rPr>
              <w:t xml:space="preserve"> wartość </w:t>
            </w:r>
            <w:r w:rsidRPr="00244EFA">
              <w:rPr>
                <w:sz w:val="22"/>
                <w:szCs w:val="22"/>
                <w:lang w:val="pl-PL"/>
              </w:rPr>
              <w:t>p</w:t>
            </w:r>
          </w:p>
        </w:tc>
        <w:tc>
          <w:tcPr>
            <w:tcW w:w="3903" w:type="dxa"/>
            <w:gridSpan w:val="2"/>
          </w:tcPr>
          <w:p w14:paraId="637452B3" w14:textId="77777777" w:rsidR="00423F6F" w:rsidRPr="00244EFA" w:rsidRDefault="00423F6F" w:rsidP="00423F6F">
            <w:pPr>
              <w:jc w:val="center"/>
              <w:rPr>
                <w:sz w:val="22"/>
                <w:szCs w:val="22"/>
              </w:rPr>
            </w:pPr>
            <w:r w:rsidRPr="00244EFA">
              <w:rPr>
                <w:sz w:val="22"/>
                <w:szCs w:val="22"/>
              </w:rPr>
              <w:t>0,70</w:t>
            </w:r>
          </w:p>
          <w:p w14:paraId="00957D17" w14:textId="77777777" w:rsidR="00423F6F" w:rsidRPr="00244EFA" w:rsidRDefault="00423F6F" w:rsidP="00423F6F">
            <w:pPr>
              <w:jc w:val="center"/>
              <w:rPr>
                <w:sz w:val="22"/>
                <w:szCs w:val="22"/>
              </w:rPr>
            </w:pPr>
            <w:r w:rsidRPr="00244EFA">
              <w:rPr>
                <w:sz w:val="22"/>
                <w:szCs w:val="22"/>
              </w:rPr>
              <w:t>(0,55-0,89)</w:t>
            </w:r>
          </w:p>
          <w:p w14:paraId="01EC8997" w14:textId="77777777" w:rsidR="00423F6F" w:rsidRPr="00244EFA" w:rsidRDefault="00423F6F" w:rsidP="00423F6F">
            <w:pPr>
              <w:jc w:val="center"/>
              <w:rPr>
                <w:sz w:val="22"/>
                <w:szCs w:val="22"/>
              </w:rPr>
            </w:pPr>
            <w:r w:rsidRPr="00244EFA">
              <w:rPr>
                <w:sz w:val="22"/>
                <w:szCs w:val="22"/>
              </w:rPr>
              <w:t>0,0042</w:t>
            </w:r>
          </w:p>
        </w:tc>
      </w:tr>
      <w:tr w:rsidR="00423F6F" w:rsidRPr="00244EFA" w14:paraId="2B1AF791" w14:textId="77777777" w:rsidTr="00B7731E">
        <w:trPr>
          <w:trHeight w:val="413"/>
          <w:jc w:val="center"/>
        </w:trPr>
        <w:tc>
          <w:tcPr>
            <w:tcW w:w="5039" w:type="dxa"/>
            <w:tcBorders>
              <w:bottom w:val="nil"/>
            </w:tcBorders>
          </w:tcPr>
          <w:p w14:paraId="10AE0A45" w14:textId="77777777" w:rsidR="00423F6F" w:rsidRPr="00244EFA" w:rsidRDefault="00423F6F" w:rsidP="00423F6F">
            <w:pPr>
              <w:rPr>
                <w:sz w:val="22"/>
                <w:szCs w:val="22"/>
                <w:lang w:val="pl-PL"/>
              </w:rPr>
            </w:pPr>
            <w:r w:rsidRPr="00244EFA">
              <w:rPr>
                <w:sz w:val="22"/>
                <w:szCs w:val="22"/>
                <w:lang w:val="pl-PL"/>
              </w:rPr>
              <w:t xml:space="preserve">Mediana </w:t>
            </w:r>
            <w:r w:rsidR="0075699A" w:rsidRPr="00244EFA">
              <w:rPr>
                <w:sz w:val="22"/>
                <w:szCs w:val="22"/>
                <w:lang w:val="pl-PL"/>
              </w:rPr>
              <w:t xml:space="preserve">czasu </w:t>
            </w:r>
            <w:r w:rsidRPr="00244EFA">
              <w:rPr>
                <w:sz w:val="22"/>
                <w:szCs w:val="22"/>
                <w:lang w:val="pl-PL"/>
              </w:rPr>
              <w:t>przeżycia (miesiące)</w:t>
            </w:r>
          </w:p>
          <w:p w14:paraId="7FCCA4BF" w14:textId="77777777" w:rsidR="00423F6F" w:rsidRPr="00244EFA" w:rsidRDefault="00423F6F" w:rsidP="00423F6F">
            <w:pPr>
              <w:rPr>
                <w:sz w:val="22"/>
                <w:szCs w:val="22"/>
                <w:lang w:val="pl-PL"/>
              </w:rPr>
            </w:pPr>
            <w:r w:rsidRPr="00244EFA">
              <w:rPr>
                <w:sz w:val="22"/>
                <w:szCs w:val="22"/>
                <w:lang w:val="pl-PL"/>
              </w:rPr>
              <w:t>(95% CI)</w:t>
            </w:r>
          </w:p>
        </w:tc>
        <w:tc>
          <w:tcPr>
            <w:tcW w:w="1917" w:type="dxa"/>
          </w:tcPr>
          <w:p w14:paraId="68D92F9E" w14:textId="77777777" w:rsidR="00423F6F" w:rsidRPr="00244EFA" w:rsidRDefault="00423F6F" w:rsidP="00423F6F">
            <w:pPr>
              <w:jc w:val="center"/>
              <w:rPr>
                <w:sz w:val="22"/>
                <w:szCs w:val="22"/>
              </w:rPr>
            </w:pPr>
            <w:r w:rsidRPr="00244EFA">
              <w:rPr>
                <w:sz w:val="22"/>
                <w:szCs w:val="22"/>
              </w:rPr>
              <w:t>18,6</w:t>
            </w:r>
          </w:p>
          <w:p w14:paraId="6F04A087" w14:textId="77777777" w:rsidR="00423F6F" w:rsidRPr="00244EFA" w:rsidRDefault="00423F6F" w:rsidP="00423F6F">
            <w:pPr>
              <w:jc w:val="center"/>
              <w:rPr>
                <w:sz w:val="22"/>
                <w:szCs w:val="22"/>
              </w:rPr>
            </w:pPr>
            <w:r w:rsidRPr="00244EFA">
              <w:rPr>
                <w:sz w:val="22"/>
                <w:szCs w:val="22"/>
              </w:rPr>
              <w:t>(15,7-24,0)</w:t>
            </w:r>
          </w:p>
        </w:tc>
        <w:tc>
          <w:tcPr>
            <w:tcW w:w="1986" w:type="dxa"/>
          </w:tcPr>
          <w:p w14:paraId="1F8F5CF9" w14:textId="77777777" w:rsidR="00423F6F" w:rsidRPr="00244EFA" w:rsidRDefault="00423F6F" w:rsidP="00423F6F">
            <w:pPr>
              <w:jc w:val="center"/>
              <w:rPr>
                <w:sz w:val="22"/>
                <w:szCs w:val="22"/>
              </w:rPr>
            </w:pPr>
            <w:r w:rsidRPr="00244EFA">
              <w:rPr>
                <w:sz w:val="22"/>
                <w:szCs w:val="22"/>
              </w:rPr>
              <w:t>14,5</w:t>
            </w:r>
          </w:p>
          <w:p w14:paraId="59EE6EBC" w14:textId="77777777" w:rsidR="00423F6F" w:rsidRPr="00244EFA" w:rsidRDefault="00423F6F" w:rsidP="00423F6F">
            <w:pPr>
              <w:jc w:val="center"/>
              <w:rPr>
                <w:sz w:val="22"/>
                <w:szCs w:val="22"/>
              </w:rPr>
            </w:pPr>
            <w:r w:rsidRPr="00244EFA">
              <w:rPr>
                <w:sz w:val="22"/>
                <w:szCs w:val="22"/>
              </w:rPr>
              <w:t>(11,6-18,7)</w:t>
            </w:r>
          </w:p>
        </w:tc>
      </w:tr>
      <w:tr w:rsidR="00423F6F" w:rsidRPr="00244EFA" w14:paraId="5D49289E" w14:textId="77777777" w:rsidTr="00B7731E">
        <w:trPr>
          <w:cantSplit/>
          <w:jc w:val="center"/>
        </w:trPr>
        <w:tc>
          <w:tcPr>
            <w:tcW w:w="5039" w:type="dxa"/>
            <w:tcBorders>
              <w:top w:val="nil"/>
              <w:bottom w:val="single" w:sz="4" w:space="0" w:color="auto"/>
            </w:tcBorders>
          </w:tcPr>
          <w:p w14:paraId="44984447" w14:textId="77777777" w:rsidR="00423F6F" w:rsidRPr="00244EFA" w:rsidRDefault="00423F6F" w:rsidP="00423F6F">
            <w:pPr>
              <w:rPr>
                <w:sz w:val="22"/>
                <w:szCs w:val="22"/>
                <w:lang w:val="pl-PL"/>
              </w:rPr>
            </w:pPr>
            <w:r w:rsidRPr="00244EFA">
              <w:rPr>
                <w:sz w:val="22"/>
                <w:szCs w:val="22"/>
                <w:lang w:val="pl-PL"/>
              </w:rPr>
              <w:t>Współczynnik ryzyka</w:t>
            </w:r>
          </w:p>
          <w:p w14:paraId="20802007" w14:textId="77777777" w:rsidR="00423F6F" w:rsidRPr="00244EFA" w:rsidRDefault="00423F6F" w:rsidP="00423F6F">
            <w:pPr>
              <w:rPr>
                <w:sz w:val="22"/>
                <w:szCs w:val="22"/>
                <w:lang w:val="pl-PL"/>
              </w:rPr>
            </w:pPr>
            <w:r w:rsidRPr="00244EFA">
              <w:rPr>
                <w:sz w:val="22"/>
                <w:szCs w:val="22"/>
                <w:lang w:val="pl-PL"/>
              </w:rPr>
              <w:t>(95% CI)</w:t>
            </w:r>
          </w:p>
          <w:p w14:paraId="6E5963EA" w14:textId="77777777" w:rsidR="00423F6F" w:rsidRPr="00244EFA" w:rsidRDefault="00423F6F" w:rsidP="00423F6F">
            <w:pPr>
              <w:rPr>
                <w:sz w:val="22"/>
                <w:szCs w:val="22"/>
                <w:lang w:val="pl-PL"/>
              </w:rPr>
            </w:pPr>
            <w:r w:rsidRPr="00244EFA">
              <w:rPr>
                <w:sz w:val="22"/>
                <w:szCs w:val="22"/>
                <w:lang w:val="pl-PL"/>
              </w:rPr>
              <w:t>**</w:t>
            </w:r>
            <w:r w:rsidR="00B7731E" w:rsidRPr="00244EFA">
              <w:rPr>
                <w:sz w:val="22"/>
                <w:szCs w:val="22"/>
                <w:lang w:val="pl-PL"/>
              </w:rPr>
              <w:t xml:space="preserve"> wartość </w:t>
            </w:r>
            <w:r w:rsidRPr="00244EFA">
              <w:rPr>
                <w:sz w:val="22"/>
                <w:szCs w:val="22"/>
                <w:lang w:val="pl-PL"/>
              </w:rPr>
              <w:t>p</w:t>
            </w:r>
          </w:p>
        </w:tc>
        <w:tc>
          <w:tcPr>
            <w:tcW w:w="3903" w:type="dxa"/>
            <w:gridSpan w:val="2"/>
          </w:tcPr>
          <w:p w14:paraId="765AEAC3" w14:textId="77777777" w:rsidR="00423F6F" w:rsidRPr="00244EFA" w:rsidRDefault="00423F6F" w:rsidP="00423F6F">
            <w:pPr>
              <w:jc w:val="center"/>
              <w:rPr>
                <w:sz w:val="22"/>
                <w:szCs w:val="22"/>
              </w:rPr>
            </w:pPr>
            <w:r w:rsidRPr="00244EFA">
              <w:rPr>
                <w:sz w:val="22"/>
                <w:szCs w:val="22"/>
              </w:rPr>
              <w:t>0,72</w:t>
            </w:r>
          </w:p>
          <w:p w14:paraId="18ED2444" w14:textId="77777777" w:rsidR="00423F6F" w:rsidRPr="00244EFA" w:rsidRDefault="00423F6F" w:rsidP="00423F6F">
            <w:pPr>
              <w:jc w:val="center"/>
              <w:rPr>
                <w:sz w:val="22"/>
                <w:szCs w:val="22"/>
              </w:rPr>
            </w:pPr>
            <w:r w:rsidRPr="00244EFA">
              <w:rPr>
                <w:sz w:val="22"/>
                <w:szCs w:val="22"/>
              </w:rPr>
              <w:t>(0,56-0,93)</w:t>
            </w:r>
          </w:p>
          <w:p w14:paraId="5C950E0E" w14:textId="77777777" w:rsidR="00423F6F" w:rsidRPr="00244EFA" w:rsidRDefault="00423F6F" w:rsidP="00423F6F">
            <w:pPr>
              <w:jc w:val="center"/>
              <w:rPr>
                <w:sz w:val="22"/>
                <w:szCs w:val="22"/>
              </w:rPr>
            </w:pPr>
            <w:r w:rsidRPr="00244EFA">
              <w:rPr>
                <w:sz w:val="22"/>
                <w:szCs w:val="22"/>
              </w:rPr>
              <w:t>0,0128</w:t>
            </w:r>
          </w:p>
        </w:tc>
      </w:tr>
      <w:tr w:rsidR="00423F6F" w:rsidRPr="00244EFA" w14:paraId="0067D645" w14:textId="77777777" w:rsidTr="00B7731E">
        <w:trPr>
          <w:jc w:val="center"/>
        </w:trPr>
        <w:tc>
          <w:tcPr>
            <w:tcW w:w="5039" w:type="dxa"/>
            <w:tcBorders>
              <w:bottom w:val="nil"/>
            </w:tcBorders>
          </w:tcPr>
          <w:p w14:paraId="5AA82710" w14:textId="77777777" w:rsidR="00423F6F" w:rsidRPr="00244EFA" w:rsidRDefault="00423F6F" w:rsidP="00423F6F">
            <w:pPr>
              <w:rPr>
                <w:sz w:val="22"/>
                <w:szCs w:val="22"/>
                <w:lang w:val="pl-PL"/>
              </w:rPr>
            </w:pPr>
            <w:r w:rsidRPr="00244EFA">
              <w:rPr>
                <w:sz w:val="22"/>
                <w:szCs w:val="22"/>
                <w:lang w:val="pl-PL"/>
              </w:rPr>
              <w:t>Najlepsza całkowita odpowiedź na chemioterapię (%)</w:t>
            </w:r>
          </w:p>
          <w:p w14:paraId="7FEF7FB4" w14:textId="77777777" w:rsidR="00423F6F" w:rsidRPr="00244EFA" w:rsidRDefault="00423F6F" w:rsidP="00423F6F">
            <w:pPr>
              <w:rPr>
                <w:sz w:val="22"/>
                <w:szCs w:val="22"/>
              </w:rPr>
            </w:pPr>
            <w:r w:rsidRPr="00244EFA">
              <w:rPr>
                <w:sz w:val="22"/>
                <w:szCs w:val="22"/>
              </w:rPr>
              <w:t>(95% CI)</w:t>
            </w:r>
          </w:p>
        </w:tc>
        <w:tc>
          <w:tcPr>
            <w:tcW w:w="1917" w:type="dxa"/>
          </w:tcPr>
          <w:p w14:paraId="22031600" w14:textId="77777777" w:rsidR="00423F6F" w:rsidRPr="00244EFA" w:rsidRDefault="00423F6F" w:rsidP="00423F6F">
            <w:pPr>
              <w:jc w:val="center"/>
              <w:rPr>
                <w:sz w:val="22"/>
                <w:szCs w:val="22"/>
              </w:rPr>
            </w:pPr>
            <w:r w:rsidRPr="00244EFA">
              <w:rPr>
                <w:sz w:val="22"/>
                <w:szCs w:val="22"/>
              </w:rPr>
              <w:t>67,8</w:t>
            </w:r>
          </w:p>
          <w:p w14:paraId="6B6FD058" w14:textId="77777777" w:rsidR="00423F6F" w:rsidRPr="00244EFA" w:rsidRDefault="00423F6F" w:rsidP="00423F6F">
            <w:pPr>
              <w:jc w:val="center"/>
              <w:rPr>
                <w:sz w:val="22"/>
                <w:szCs w:val="22"/>
              </w:rPr>
            </w:pPr>
            <w:r w:rsidRPr="00244EFA">
              <w:rPr>
                <w:sz w:val="22"/>
                <w:szCs w:val="22"/>
              </w:rPr>
              <w:t>(60,4-74,6)</w:t>
            </w:r>
          </w:p>
        </w:tc>
        <w:tc>
          <w:tcPr>
            <w:tcW w:w="1986" w:type="dxa"/>
          </w:tcPr>
          <w:p w14:paraId="3B98B1B6" w14:textId="77777777" w:rsidR="00423F6F" w:rsidRPr="00244EFA" w:rsidRDefault="00423F6F" w:rsidP="00423F6F">
            <w:pPr>
              <w:jc w:val="center"/>
              <w:rPr>
                <w:sz w:val="22"/>
                <w:szCs w:val="22"/>
              </w:rPr>
            </w:pPr>
            <w:r w:rsidRPr="00244EFA">
              <w:rPr>
                <w:sz w:val="22"/>
                <w:szCs w:val="22"/>
              </w:rPr>
              <w:t>53,6</w:t>
            </w:r>
          </w:p>
          <w:p w14:paraId="6BE662C3" w14:textId="77777777" w:rsidR="00423F6F" w:rsidRPr="00244EFA" w:rsidRDefault="00423F6F" w:rsidP="00423F6F">
            <w:pPr>
              <w:jc w:val="center"/>
              <w:rPr>
                <w:sz w:val="22"/>
                <w:szCs w:val="22"/>
              </w:rPr>
            </w:pPr>
            <w:r w:rsidRPr="00244EFA">
              <w:rPr>
                <w:sz w:val="22"/>
                <w:szCs w:val="22"/>
              </w:rPr>
              <w:t>(46,0-61,0)</w:t>
            </w:r>
          </w:p>
        </w:tc>
      </w:tr>
      <w:tr w:rsidR="00423F6F" w:rsidRPr="00244EFA" w14:paraId="55844DB3" w14:textId="77777777" w:rsidTr="00B7731E">
        <w:trPr>
          <w:cantSplit/>
          <w:jc w:val="center"/>
        </w:trPr>
        <w:tc>
          <w:tcPr>
            <w:tcW w:w="5039" w:type="dxa"/>
            <w:tcBorders>
              <w:top w:val="nil"/>
              <w:bottom w:val="single" w:sz="4" w:space="0" w:color="auto"/>
            </w:tcBorders>
          </w:tcPr>
          <w:p w14:paraId="2A93B942" w14:textId="77777777" w:rsidR="00423F6F" w:rsidRPr="00244EFA" w:rsidRDefault="00423F6F" w:rsidP="00423F6F">
            <w:pPr>
              <w:rPr>
                <w:sz w:val="22"/>
                <w:szCs w:val="22"/>
              </w:rPr>
            </w:pPr>
            <w:r w:rsidRPr="00244EFA">
              <w:rPr>
                <w:sz w:val="22"/>
                <w:szCs w:val="22"/>
              </w:rPr>
              <w:t>***</w:t>
            </w:r>
            <w:r w:rsidR="00B7731E" w:rsidRPr="00244EFA">
              <w:rPr>
                <w:sz w:val="22"/>
                <w:szCs w:val="22"/>
                <w:lang w:val="pl-PL"/>
              </w:rPr>
              <w:t xml:space="preserve"> wartość</w:t>
            </w:r>
            <w:r w:rsidR="00B7731E" w:rsidRPr="00244EFA">
              <w:rPr>
                <w:sz w:val="22"/>
                <w:szCs w:val="22"/>
              </w:rPr>
              <w:t xml:space="preserve"> </w:t>
            </w:r>
            <w:r w:rsidRPr="00244EFA">
              <w:rPr>
                <w:sz w:val="22"/>
                <w:szCs w:val="22"/>
              </w:rPr>
              <w:t>p</w:t>
            </w:r>
          </w:p>
        </w:tc>
        <w:tc>
          <w:tcPr>
            <w:tcW w:w="3903" w:type="dxa"/>
            <w:gridSpan w:val="2"/>
          </w:tcPr>
          <w:p w14:paraId="0036E88E" w14:textId="77777777" w:rsidR="00423F6F" w:rsidRPr="00244EFA" w:rsidRDefault="00423F6F" w:rsidP="00423F6F">
            <w:pPr>
              <w:jc w:val="center"/>
              <w:rPr>
                <w:sz w:val="22"/>
                <w:szCs w:val="22"/>
              </w:rPr>
            </w:pPr>
            <w:r w:rsidRPr="00244EFA">
              <w:rPr>
                <w:sz w:val="22"/>
                <w:szCs w:val="22"/>
              </w:rPr>
              <w:t>0,006</w:t>
            </w:r>
          </w:p>
        </w:tc>
      </w:tr>
      <w:tr w:rsidR="00423F6F" w:rsidRPr="00244EFA" w14:paraId="53281A1F" w14:textId="77777777" w:rsidTr="00B7731E">
        <w:trPr>
          <w:jc w:val="center"/>
        </w:trPr>
        <w:tc>
          <w:tcPr>
            <w:tcW w:w="5039" w:type="dxa"/>
            <w:tcBorders>
              <w:bottom w:val="nil"/>
            </w:tcBorders>
          </w:tcPr>
          <w:p w14:paraId="4FA5BC1F" w14:textId="77777777" w:rsidR="00423F6F" w:rsidRPr="00244EFA" w:rsidRDefault="00423F6F" w:rsidP="00423F6F">
            <w:pPr>
              <w:rPr>
                <w:sz w:val="22"/>
                <w:szCs w:val="22"/>
                <w:lang w:val="pl-PL"/>
              </w:rPr>
            </w:pPr>
            <w:r w:rsidRPr="00244EFA">
              <w:rPr>
                <w:sz w:val="22"/>
                <w:szCs w:val="22"/>
                <w:lang w:val="pl-PL"/>
              </w:rPr>
              <w:t>Najlepsza całkowita odpowiedź na badany schemat leczenia [chemioterapia +/- radioterapia] (%)</w:t>
            </w:r>
          </w:p>
          <w:p w14:paraId="242ECF4C" w14:textId="77777777" w:rsidR="00423F6F" w:rsidRPr="00244EFA" w:rsidRDefault="00423F6F" w:rsidP="00423F6F">
            <w:pPr>
              <w:rPr>
                <w:sz w:val="22"/>
                <w:szCs w:val="22"/>
              </w:rPr>
            </w:pPr>
            <w:r w:rsidRPr="00244EFA">
              <w:rPr>
                <w:sz w:val="22"/>
                <w:szCs w:val="22"/>
              </w:rPr>
              <w:t>(95% CI)</w:t>
            </w:r>
          </w:p>
        </w:tc>
        <w:tc>
          <w:tcPr>
            <w:tcW w:w="1917" w:type="dxa"/>
          </w:tcPr>
          <w:p w14:paraId="32D36EE0" w14:textId="77777777" w:rsidR="00423F6F" w:rsidRPr="00244EFA" w:rsidRDefault="00423F6F" w:rsidP="00423F6F">
            <w:pPr>
              <w:jc w:val="center"/>
              <w:rPr>
                <w:sz w:val="22"/>
                <w:szCs w:val="22"/>
              </w:rPr>
            </w:pPr>
          </w:p>
          <w:p w14:paraId="7451602A" w14:textId="77777777" w:rsidR="00423F6F" w:rsidRPr="00244EFA" w:rsidRDefault="00423F6F" w:rsidP="00423F6F">
            <w:pPr>
              <w:jc w:val="center"/>
              <w:rPr>
                <w:sz w:val="22"/>
                <w:szCs w:val="22"/>
              </w:rPr>
            </w:pPr>
            <w:r w:rsidRPr="00244EFA">
              <w:rPr>
                <w:sz w:val="22"/>
                <w:szCs w:val="22"/>
              </w:rPr>
              <w:t>72,3</w:t>
            </w:r>
          </w:p>
          <w:p w14:paraId="70E30E76" w14:textId="77777777" w:rsidR="00423F6F" w:rsidRPr="00244EFA" w:rsidRDefault="00423F6F" w:rsidP="00423F6F">
            <w:pPr>
              <w:jc w:val="center"/>
              <w:rPr>
                <w:sz w:val="22"/>
                <w:szCs w:val="22"/>
              </w:rPr>
            </w:pPr>
            <w:r w:rsidRPr="00244EFA">
              <w:rPr>
                <w:sz w:val="22"/>
                <w:szCs w:val="22"/>
              </w:rPr>
              <w:t>(65,1-78,8)</w:t>
            </w:r>
          </w:p>
        </w:tc>
        <w:tc>
          <w:tcPr>
            <w:tcW w:w="1986" w:type="dxa"/>
          </w:tcPr>
          <w:p w14:paraId="51AEB196" w14:textId="77777777" w:rsidR="00423F6F" w:rsidRPr="00244EFA" w:rsidRDefault="00423F6F" w:rsidP="00423F6F">
            <w:pPr>
              <w:jc w:val="center"/>
              <w:rPr>
                <w:sz w:val="22"/>
                <w:szCs w:val="22"/>
              </w:rPr>
            </w:pPr>
          </w:p>
          <w:p w14:paraId="35DFB6E9" w14:textId="77777777" w:rsidR="00423F6F" w:rsidRPr="00244EFA" w:rsidRDefault="00423F6F" w:rsidP="00423F6F">
            <w:pPr>
              <w:jc w:val="center"/>
              <w:rPr>
                <w:sz w:val="22"/>
                <w:szCs w:val="22"/>
              </w:rPr>
            </w:pPr>
            <w:r w:rsidRPr="00244EFA">
              <w:rPr>
                <w:sz w:val="22"/>
                <w:szCs w:val="22"/>
              </w:rPr>
              <w:t>58,6</w:t>
            </w:r>
          </w:p>
          <w:p w14:paraId="6278E64E" w14:textId="77777777" w:rsidR="00423F6F" w:rsidRPr="00244EFA" w:rsidRDefault="00423F6F" w:rsidP="00423F6F">
            <w:pPr>
              <w:jc w:val="center"/>
              <w:rPr>
                <w:sz w:val="22"/>
                <w:szCs w:val="22"/>
              </w:rPr>
            </w:pPr>
            <w:r w:rsidRPr="00244EFA">
              <w:rPr>
                <w:sz w:val="22"/>
                <w:szCs w:val="22"/>
              </w:rPr>
              <w:t>(51,0-65,8)</w:t>
            </w:r>
          </w:p>
        </w:tc>
      </w:tr>
      <w:tr w:rsidR="00423F6F" w:rsidRPr="00244EFA" w14:paraId="27B001C1" w14:textId="77777777" w:rsidTr="00B7731E">
        <w:trPr>
          <w:cantSplit/>
          <w:jc w:val="center"/>
        </w:trPr>
        <w:tc>
          <w:tcPr>
            <w:tcW w:w="5039" w:type="dxa"/>
            <w:tcBorders>
              <w:top w:val="nil"/>
              <w:bottom w:val="single" w:sz="4" w:space="0" w:color="auto"/>
            </w:tcBorders>
          </w:tcPr>
          <w:p w14:paraId="447F04A8" w14:textId="77777777" w:rsidR="00423F6F" w:rsidRPr="00244EFA" w:rsidRDefault="00423F6F" w:rsidP="00423F6F">
            <w:pPr>
              <w:rPr>
                <w:sz w:val="22"/>
                <w:szCs w:val="22"/>
              </w:rPr>
            </w:pPr>
            <w:r w:rsidRPr="00244EFA">
              <w:rPr>
                <w:sz w:val="22"/>
                <w:szCs w:val="22"/>
              </w:rPr>
              <w:t>***</w:t>
            </w:r>
            <w:r w:rsidR="00B7731E" w:rsidRPr="00244EFA">
              <w:rPr>
                <w:sz w:val="22"/>
                <w:szCs w:val="22"/>
                <w:lang w:val="pl-PL"/>
              </w:rPr>
              <w:t xml:space="preserve"> wartość</w:t>
            </w:r>
            <w:r w:rsidR="00B7731E" w:rsidRPr="00244EFA">
              <w:rPr>
                <w:sz w:val="22"/>
                <w:szCs w:val="22"/>
              </w:rPr>
              <w:t xml:space="preserve"> </w:t>
            </w:r>
            <w:r w:rsidRPr="00244EFA">
              <w:rPr>
                <w:sz w:val="22"/>
                <w:szCs w:val="22"/>
              </w:rPr>
              <w:t>p</w:t>
            </w:r>
          </w:p>
        </w:tc>
        <w:tc>
          <w:tcPr>
            <w:tcW w:w="3903" w:type="dxa"/>
            <w:gridSpan w:val="2"/>
          </w:tcPr>
          <w:p w14:paraId="57E2825D" w14:textId="77777777" w:rsidR="00423F6F" w:rsidRPr="00244EFA" w:rsidRDefault="00423F6F" w:rsidP="00423F6F">
            <w:pPr>
              <w:jc w:val="center"/>
              <w:rPr>
                <w:sz w:val="22"/>
                <w:szCs w:val="22"/>
              </w:rPr>
            </w:pPr>
            <w:r w:rsidRPr="00244EFA">
              <w:rPr>
                <w:sz w:val="22"/>
                <w:szCs w:val="22"/>
              </w:rPr>
              <w:t>0,006</w:t>
            </w:r>
          </w:p>
        </w:tc>
      </w:tr>
      <w:tr w:rsidR="00423F6F" w:rsidRPr="00244EFA" w14:paraId="0D5F3999" w14:textId="77777777" w:rsidTr="00B7731E">
        <w:trPr>
          <w:jc w:val="center"/>
        </w:trPr>
        <w:tc>
          <w:tcPr>
            <w:tcW w:w="5039" w:type="dxa"/>
            <w:tcBorders>
              <w:top w:val="single" w:sz="4" w:space="0" w:color="auto"/>
              <w:bottom w:val="nil"/>
            </w:tcBorders>
          </w:tcPr>
          <w:p w14:paraId="26400608" w14:textId="77777777" w:rsidR="00423F6F" w:rsidRPr="00200C89" w:rsidRDefault="00423F6F" w:rsidP="00423F6F">
            <w:pPr>
              <w:rPr>
                <w:sz w:val="22"/>
                <w:szCs w:val="22"/>
                <w:lang w:val="pl-PL"/>
              </w:rPr>
            </w:pPr>
            <w:r w:rsidRPr="00244EFA">
              <w:rPr>
                <w:sz w:val="22"/>
                <w:szCs w:val="22"/>
                <w:lang w:val="pl-PL"/>
              </w:rPr>
              <w:t>Mediana czasu trwania odpowiedzi na chemioterapię </w:t>
            </w:r>
            <w:r w:rsidRPr="00200C89">
              <w:rPr>
                <w:sz w:val="22"/>
                <w:szCs w:val="22"/>
              </w:rPr>
              <w:sym w:font="Symbol" w:char="F0B1"/>
            </w:r>
            <w:r w:rsidRPr="00200C89">
              <w:rPr>
                <w:sz w:val="22"/>
                <w:szCs w:val="22"/>
                <w:lang w:val="pl-PL"/>
              </w:rPr>
              <w:t> radioterapię (miesiące)</w:t>
            </w:r>
          </w:p>
          <w:p w14:paraId="01342E3D" w14:textId="77777777" w:rsidR="00423F6F" w:rsidRPr="00BF1AF0" w:rsidRDefault="00423F6F" w:rsidP="00423F6F">
            <w:pPr>
              <w:rPr>
                <w:sz w:val="22"/>
                <w:szCs w:val="22"/>
                <w:lang w:val="pl-PL"/>
              </w:rPr>
            </w:pPr>
            <w:r w:rsidRPr="00BF1AF0">
              <w:rPr>
                <w:sz w:val="22"/>
                <w:szCs w:val="22"/>
                <w:lang w:val="pl-PL"/>
              </w:rPr>
              <w:t>(95% CI)</w:t>
            </w:r>
          </w:p>
        </w:tc>
        <w:tc>
          <w:tcPr>
            <w:tcW w:w="1917" w:type="dxa"/>
          </w:tcPr>
          <w:p w14:paraId="49DE78A8" w14:textId="77777777" w:rsidR="00423F6F" w:rsidRPr="006130DF" w:rsidRDefault="00423F6F" w:rsidP="00423F6F">
            <w:pPr>
              <w:jc w:val="center"/>
              <w:rPr>
                <w:sz w:val="22"/>
                <w:szCs w:val="22"/>
                <w:lang w:val="pl-PL"/>
              </w:rPr>
            </w:pPr>
            <w:r w:rsidRPr="006130DF">
              <w:rPr>
                <w:sz w:val="22"/>
                <w:szCs w:val="22"/>
                <w:lang w:val="pl-PL"/>
              </w:rPr>
              <w:t>n=128</w:t>
            </w:r>
          </w:p>
          <w:p w14:paraId="76C79C19" w14:textId="77777777" w:rsidR="00423F6F" w:rsidRPr="0030104F" w:rsidRDefault="00423F6F" w:rsidP="00423F6F">
            <w:pPr>
              <w:jc w:val="center"/>
              <w:rPr>
                <w:sz w:val="22"/>
                <w:szCs w:val="22"/>
                <w:lang w:val="pl-PL"/>
              </w:rPr>
            </w:pPr>
            <w:r w:rsidRPr="0030104F">
              <w:rPr>
                <w:sz w:val="22"/>
                <w:szCs w:val="22"/>
                <w:lang w:val="pl-PL"/>
              </w:rPr>
              <w:t>15,7</w:t>
            </w:r>
          </w:p>
          <w:p w14:paraId="62BC52EE" w14:textId="77777777" w:rsidR="00423F6F" w:rsidRPr="00BF6769" w:rsidRDefault="00423F6F" w:rsidP="00423F6F">
            <w:pPr>
              <w:jc w:val="center"/>
              <w:rPr>
                <w:sz w:val="22"/>
                <w:szCs w:val="22"/>
                <w:lang w:val="pl-PL"/>
              </w:rPr>
            </w:pPr>
            <w:r w:rsidRPr="00BF6769">
              <w:rPr>
                <w:sz w:val="22"/>
                <w:szCs w:val="22"/>
                <w:lang w:val="pl-PL"/>
              </w:rPr>
              <w:t>(13,4-24,6)</w:t>
            </w:r>
          </w:p>
        </w:tc>
        <w:tc>
          <w:tcPr>
            <w:tcW w:w="1986" w:type="dxa"/>
          </w:tcPr>
          <w:p w14:paraId="6DC66B5F" w14:textId="77777777" w:rsidR="00423F6F" w:rsidRPr="00503659" w:rsidRDefault="00423F6F" w:rsidP="00423F6F">
            <w:pPr>
              <w:jc w:val="center"/>
              <w:rPr>
                <w:sz w:val="22"/>
                <w:szCs w:val="22"/>
                <w:lang w:val="pl-PL"/>
              </w:rPr>
            </w:pPr>
            <w:r w:rsidRPr="00503659">
              <w:rPr>
                <w:sz w:val="22"/>
                <w:szCs w:val="22"/>
                <w:lang w:val="pl-PL"/>
              </w:rPr>
              <w:t>n=106</w:t>
            </w:r>
          </w:p>
          <w:p w14:paraId="7011FF77" w14:textId="77777777" w:rsidR="00423F6F" w:rsidRPr="003E4EC4" w:rsidRDefault="00423F6F" w:rsidP="00423F6F">
            <w:pPr>
              <w:jc w:val="center"/>
              <w:rPr>
                <w:sz w:val="22"/>
                <w:szCs w:val="22"/>
                <w:lang w:val="pl-PL"/>
              </w:rPr>
            </w:pPr>
            <w:r w:rsidRPr="003E4EC4">
              <w:rPr>
                <w:sz w:val="22"/>
                <w:szCs w:val="22"/>
                <w:lang w:val="pl-PL"/>
              </w:rPr>
              <w:t>11,7</w:t>
            </w:r>
          </w:p>
          <w:p w14:paraId="7D825E0E" w14:textId="77777777" w:rsidR="00423F6F" w:rsidRPr="00244EFA" w:rsidRDefault="00423F6F" w:rsidP="00423F6F">
            <w:pPr>
              <w:jc w:val="center"/>
              <w:rPr>
                <w:sz w:val="22"/>
                <w:szCs w:val="22"/>
                <w:lang w:val="pl-PL"/>
              </w:rPr>
            </w:pPr>
            <w:r w:rsidRPr="00244EFA">
              <w:rPr>
                <w:sz w:val="22"/>
                <w:szCs w:val="22"/>
                <w:lang w:val="pl-PL"/>
              </w:rPr>
              <w:t>(10,2-17,4)</w:t>
            </w:r>
          </w:p>
        </w:tc>
      </w:tr>
      <w:tr w:rsidR="00423F6F" w:rsidRPr="00244EFA" w14:paraId="08B59E7A" w14:textId="77777777" w:rsidTr="00B7731E">
        <w:trPr>
          <w:cantSplit/>
          <w:jc w:val="center"/>
        </w:trPr>
        <w:tc>
          <w:tcPr>
            <w:tcW w:w="5039" w:type="dxa"/>
            <w:tcBorders>
              <w:top w:val="nil"/>
            </w:tcBorders>
          </w:tcPr>
          <w:p w14:paraId="19315576" w14:textId="77777777" w:rsidR="00423F6F" w:rsidRPr="00244EFA" w:rsidRDefault="00423F6F" w:rsidP="00423F6F">
            <w:pPr>
              <w:rPr>
                <w:sz w:val="22"/>
                <w:szCs w:val="22"/>
                <w:lang w:val="pl-PL"/>
              </w:rPr>
            </w:pPr>
            <w:r w:rsidRPr="00244EFA">
              <w:rPr>
                <w:sz w:val="22"/>
                <w:szCs w:val="22"/>
                <w:lang w:val="pl-PL"/>
              </w:rPr>
              <w:t>Współczynnik ryzyka</w:t>
            </w:r>
          </w:p>
          <w:p w14:paraId="14A85029" w14:textId="77777777" w:rsidR="00423F6F" w:rsidRPr="00244EFA" w:rsidRDefault="00423F6F" w:rsidP="00423F6F">
            <w:pPr>
              <w:rPr>
                <w:sz w:val="22"/>
                <w:szCs w:val="22"/>
                <w:lang w:val="pl-PL"/>
              </w:rPr>
            </w:pPr>
            <w:r w:rsidRPr="00244EFA">
              <w:rPr>
                <w:sz w:val="22"/>
                <w:szCs w:val="22"/>
                <w:lang w:val="pl-PL"/>
              </w:rPr>
              <w:t>(95% CI)</w:t>
            </w:r>
          </w:p>
          <w:p w14:paraId="1817E287" w14:textId="77777777" w:rsidR="00423F6F" w:rsidRPr="00244EFA" w:rsidRDefault="00423F6F" w:rsidP="00423F6F">
            <w:pPr>
              <w:rPr>
                <w:sz w:val="22"/>
                <w:szCs w:val="22"/>
                <w:lang w:val="pl-PL"/>
              </w:rPr>
            </w:pPr>
            <w:r w:rsidRPr="00244EFA">
              <w:rPr>
                <w:sz w:val="22"/>
                <w:szCs w:val="22"/>
                <w:lang w:val="pl-PL"/>
              </w:rPr>
              <w:t>**</w:t>
            </w:r>
            <w:r w:rsidR="00B7731E" w:rsidRPr="00244EFA">
              <w:rPr>
                <w:sz w:val="22"/>
                <w:szCs w:val="22"/>
                <w:lang w:val="pl-PL"/>
              </w:rPr>
              <w:t xml:space="preserve"> wartość </w:t>
            </w:r>
            <w:r w:rsidRPr="00244EFA">
              <w:rPr>
                <w:sz w:val="22"/>
                <w:szCs w:val="22"/>
                <w:lang w:val="pl-PL"/>
              </w:rPr>
              <w:t>p</w:t>
            </w:r>
          </w:p>
        </w:tc>
        <w:tc>
          <w:tcPr>
            <w:tcW w:w="3903" w:type="dxa"/>
            <w:gridSpan w:val="2"/>
          </w:tcPr>
          <w:p w14:paraId="675A2045" w14:textId="77777777" w:rsidR="00423F6F" w:rsidRPr="00244EFA" w:rsidRDefault="00423F6F" w:rsidP="00423F6F">
            <w:pPr>
              <w:jc w:val="center"/>
              <w:rPr>
                <w:sz w:val="22"/>
                <w:szCs w:val="22"/>
                <w:lang w:val="pl-PL"/>
              </w:rPr>
            </w:pPr>
            <w:r w:rsidRPr="00244EFA">
              <w:rPr>
                <w:sz w:val="22"/>
                <w:szCs w:val="22"/>
                <w:lang w:val="pl-PL"/>
              </w:rPr>
              <w:t>0,72</w:t>
            </w:r>
          </w:p>
          <w:p w14:paraId="0794DEFF" w14:textId="77777777" w:rsidR="00423F6F" w:rsidRPr="00244EFA" w:rsidRDefault="00423F6F" w:rsidP="00423F6F">
            <w:pPr>
              <w:jc w:val="center"/>
              <w:rPr>
                <w:sz w:val="22"/>
                <w:szCs w:val="22"/>
                <w:lang w:val="pl-PL"/>
              </w:rPr>
            </w:pPr>
            <w:r w:rsidRPr="00244EFA">
              <w:rPr>
                <w:sz w:val="22"/>
                <w:szCs w:val="22"/>
                <w:lang w:val="pl-PL"/>
              </w:rPr>
              <w:t>(0,52-0,99)</w:t>
            </w:r>
          </w:p>
          <w:p w14:paraId="753B8DA3" w14:textId="77777777" w:rsidR="00423F6F" w:rsidRPr="00244EFA" w:rsidRDefault="00423F6F" w:rsidP="00423F6F">
            <w:pPr>
              <w:jc w:val="center"/>
              <w:rPr>
                <w:sz w:val="22"/>
                <w:szCs w:val="22"/>
                <w:lang w:val="pl-PL"/>
              </w:rPr>
            </w:pPr>
            <w:r w:rsidRPr="00244EFA">
              <w:rPr>
                <w:sz w:val="22"/>
                <w:szCs w:val="22"/>
                <w:lang w:val="pl-PL"/>
              </w:rPr>
              <w:t>0,0457</w:t>
            </w:r>
          </w:p>
        </w:tc>
      </w:tr>
    </w:tbl>
    <w:p w14:paraId="3A8D7654" w14:textId="77777777" w:rsidR="00423F6F" w:rsidRPr="00244EFA" w:rsidRDefault="00423F6F" w:rsidP="00423F6F">
      <w:pPr>
        <w:tabs>
          <w:tab w:val="left" w:pos="567"/>
        </w:tabs>
        <w:suppressAutoHyphens/>
        <w:rPr>
          <w:sz w:val="22"/>
          <w:szCs w:val="22"/>
          <w:lang w:val="pl-PL"/>
        </w:rPr>
      </w:pPr>
      <w:r w:rsidRPr="00244EFA">
        <w:rPr>
          <w:sz w:val="22"/>
          <w:szCs w:val="22"/>
          <w:lang w:val="pl-PL"/>
        </w:rPr>
        <w:t>Współczynnik ryzyka poniżej 1 oznacza przewagę schematu d</w:t>
      </w:r>
      <w:r w:rsidRPr="00244EFA">
        <w:rPr>
          <w:bCs/>
          <w:sz w:val="22"/>
          <w:szCs w:val="22"/>
          <w:lang w:val="pl-PL"/>
        </w:rPr>
        <w:t>ocetakselu</w:t>
      </w:r>
      <w:r w:rsidRPr="00244EFA">
        <w:rPr>
          <w:sz w:val="22"/>
          <w:szCs w:val="22"/>
          <w:lang w:val="pl-PL"/>
        </w:rPr>
        <w:t> + cisplatyna + 5-FU</w:t>
      </w:r>
    </w:p>
    <w:p w14:paraId="60013D58" w14:textId="77777777" w:rsidR="00423F6F" w:rsidRPr="00244EFA" w:rsidRDefault="00423F6F" w:rsidP="00423F6F">
      <w:pPr>
        <w:tabs>
          <w:tab w:val="left" w:pos="567"/>
        </w:tabs>
        <w:suppressAutoHyphens/>
        <w:rPr>
          <w:sz w:val="22"/>
          <w:szCs w:val="22"/>
          <w:lang w:val="pl-PL"/>
        </w:rPr>
      </w:pPr>
      <w:r w:rsidRPr="00244EFA">
        <w:rPr>
          <w:sz w:val="22"/>
          <w:szCs w:val="22"/>
          <w:lang w:val="pl-PL"/>
        </w:rPr>
        <w:t>*Model Coxa (z uwzględnieniem poprawek na lokalizację guza pierwotnego, stadia kliniczne T i N oraz PSWHO)</w:t>
      </w:r>
    </w:p>
    <w:p w14:paraId="2A9B4817" w14:textId="77777777" w:rsidR="00423F6F" w:rsidRPr="00244EFA" w:rsidRDefault="00423F6F" w:rsidP="00423F6F">
      <w:pPr>
        <w:tabs>
          <w:tab w:val="left" w:pos="567"/>
        </w:tabs>
        <w:suppressAutoHyphens/>
        <w:rPr>
          <w:sz w:val="22"/>
          <w:szCs w:val="22"/>
        </w:rPr>
      </w:pPr>
      <w:r w:rsidRPr="00244EFA">
        <w:rPr>
          <w:sz w:val="22"/>
          <w:szCs w:val="22"/>
        </w:rPr>
        <w:t>**Test log-rank</w:t>
      </w:r>
    </w:p>
    <w:p w14:paraId="22295C25" w14:textId="77777777" w:rsidR="00423F6F" w:rsidRPr="00244EFA" w:rsidRDefault="00423F6F" w:rsidP="00423F6F">
      <w:pPr>
        <w:tabs>
          <w:tab w:val="left" w:pos="567"/>
        </w:tabs>
        <w:suppressAutoHyphens/>
        <w:rPr>
          <w:b/>
          <w:sz w:val="22"/>
          <w:szCs w:val="22"/>
        </w:rPr>
      </w:pPr>
      <w:r w:rsidRPr="00244EFA">
        <w:rPr>
          <w:sz w:val="22"/>
          <w:szCs w:val="22"/>
        </w:rPr>
        <w:t>***Test chi kwadrat</w:t>
      </w:r>
    </w:p>
    <w:p w14:paraId="27C0BD5A" w14:textId="77777777" w:rsidR="00423F6F" w:rsidRPr="00244EFA" w:rsidRDefault="00423F6F" w:rsidP="00423F6F">
      <w:pPr>
        <w:tabs>
          <w:tab w:val="left" w:pos="567"/>
        </w:tabs>
        <w:suppressAutoHyphens/>
        <w:rPr>
          <w:b/>
          <w:sz w:val="22"/>
          <w:szCs w:val="22"/>
        </w:rPr>
      </w:pPr>
    </w:p>
    <w:p w14:paraId="282CEB3B" w14:textId="77777777" w:rsidR="00423F6F" w:rsidRPr="00244EFA" w:rsidRDefault="00423F6F" w:rsidP="00B7731E">
      <w:pPr>
        <w:keepNext/>
        <w:autoSpaceDE w:val="0"/>
        <w:autoSpaceDN w:val="0"/>
        <w:adjustRightInd w:val="0"/>
        <w:rPr>
          <w:i/>
          <w:sz w:val="22"/>
          <w:szCs w:val="22"/>
          <w:lang w:val="pl-PL"/>
        </w:rPr>
      </w:pPr>
      <w:r w:rsidRPr="00244EFA">
        <w:rPr>
          <w:bCs/>
          <w:i/>
          <w:sz w:val="22"/>
          <w:szCs w:val="22"/>
          <w:lang w:val="pl-PL"/>
        </w:rPr>
        <w:t>Parametry dotyczące jakości życia</w:t>
      </w:r>
    </w:p>
    <w:p w14:paraId="5E48FF7D" w14:textId="77777777" w:rsidR="00423F6F" w:rsidRPr="00244EFA" w:rsidRDefault="00423F6F" w:rsidP="00B7731E">
      <w:pPr>
        <w:keepNext/>
        <w:autoSpaceDE w:val="0"/>
        <w:autoSpaceDN w:val="0"/>
        <w:adjustRightInd w:val="0"/>
        <w:rPr>
          <w:sz w:val="22"/>
          <w:szCs w:val="22"/>
          <w:lang w:val="pl-PL"/>
        </w:rPr>
      </w:pPr>
      <w:r w:rsidRPr="00244EFA">
        <w:rPr>
          <w:sz w:val="22"/>
          <w:szCs w:val="22"/>
          <w:lang w:val="pl-PL"/>
        </w:rPr>
        <w:t xml:space="preserve">Pacjenci leczeni schematem TPF zgłaszali znamienne statystycznie mniejsze pogorszenie stopnia Ogólnego Wskaźnika Zdrowia (ang. </w:t>
      </w:r>
      <w:r w:rsidRPr="00244EFA">
        <w:rPr>
          <w:i/>
          <w:sz w:val="22"/>
          <w:szCs w:val="22"/>
          <w:lang w:val="pl-PL"/>
        </w:rPr>
        <w:t>Global health score</w:t>
      </w:r>
      <w:r w:rsidRPr="00244EFA">
        <w:rPr>
          <w:sz w:val="22"/>
          <w:szCs w:val="22"/>
          <w:lang w:val="pl-PL"/>
        </w:rPr>
        <w:t>) w porównaniu z pacjentami leczonymi schematem PF (p = 0,01; przy ocenie stosowano skalę kwestionariusza EORTC QLQ-C30).</w:t>
      </w:r>
    </w:p>
    <w:p w14:paraId="317E3C12" w14:textId="77777777" w:rsidR="00423F6F" w:rsidRPr="00244EFA" w:rsidRDefault="00423F6F" w:rsidP="00423F6F">
      <w:pPr>
        <w:widowControl w:val="0"/>
        <w:autoSpaceDE w:val="0"/>
        <w:autoSpaceDN w:val="0"/>
        <w:adjustRightInd w:val="0"/>
        <w:rPr>
          <w:color w:val="000000"/>
          <w:sz w:val="22"/>
          <w:szCs w:val="22"/>
          <w:lang w:val="pl-PL"/>
        </w:rPr>
      </w:pPr>
    </w:p>
    <w:p w14:paraId="52D35A53" w14:textId="77777777" w:rsidR="00423F6F" w:rsidRPr="00244EFA" w:rsidRDefault="00423F6F" w:rsidP="00423F6F">
      <w:pPr>
        <w:pStyle w:val="Heading41"/>
        <w:keepNext w:val="0"/>
        <w:overflowPunct/>
        <w:textAlignment w:val="auto"/>
        <w:rPr>
          <w:b w:val="0"/>
          <w:bCs/>
          <w:i/>
          <w:szCs w:val="22"/>
          <w:lang w:val="pl-PL"/>
        </w:rPr>
      </w:pPr>
      <w:r w:rsidRPr="00244EFA">
        <w:rPr>
          <w:b w:val="0"/>
          <w:bCs/>
          <w:i/>
          <w:szCs w:val="22"/>
          <w:lang w:val="pl-PL"/>
        </w:rPr>
        <w:t>Parametry dotyczące korzyści klinicznych</w:t>
      </w:r>
    </w:p>
    <w:p w14:paraId="113D0F8D" w14:textId="77777777" w:rsidR="00423F6F" w:rsidRPr="00244EFA" w:rsidRDefault="00423F6F" w:rsidP="00423F6F">
      <w:pPr>
        <w:pStyle w:val="Authors"/>
        <w:keepNext w:val="0"/>
        <w:widowControl w:val="0"/>
        <w:tabs>
          <w:tab w:val="clear" w:pos="2268"/>
        </w:tabs>
        <w:autoSpaceDE w:val="0"/>
        <w:autoSpaceDN w:val="0"/>
        <w:adjustRightInd w:val="0"/>
        <w:spacing w:before="0" w:line="240" w:lineRule="atLeast"/>
        <w:rPr>
          <w:rFonts w:ascii="Times New Roman" w:hAnsi="Times New Roman"/>
          <w:szCs w:val="22"/>
          <w:lang w:val="pl-PL"/>
        </w:rPr>
      </w:pPr>
      <w:r w:rsidRPr="00244EFA">
        <w:rPr>
          <w:rFonts w:ascii="Times New Roman" w:hAnsi="Times New Roman"/>
          <w:szCs w:val="22"/>
          <w:lang w:val="pl-PL"/>
        </w:rPr>
        <w:t>W grupie pacjentów leczonych schematem TPF stwierdzono lepsze wyniki leczenia w porównaniu z</w:t>
      </w:r>
      <w:r w:rsidR="002572C4" w:rsidRPr="00244EFA">
        <w:rPr>
          <w:rFonts w:ascii="Times New Roman" w:hAnsi="Times New Roman"/>
          <w:szCs w:val="22"/>
          <w:lang w:val="pl-PL"/>
        </w:rPr>
        <w:t> </w:t>
      </w:r>
      <w:r w:rsidRPr="00244EFA">
        <w:rPr>
          <w:rFonts w:ascii="Times New Roman" w:hAnsi="Times New Roman"/>
          <w:szCs w:val="22"/>
          <w:lang w:val="pl-PL"/>
        </w:rPr>
        <w:t>grupą leczona schematem PF w oparciu o skalę sprawności czynnościowej obejmujące podskale dotyczące głowy i szyi (</w:t>
      </w:r>
      <w:r w:rsidR="00A7667B" w:rsidRPr="00244EFA">
        <w:rPr>
          <w:rFonts w:ascii="Times New Roman" w:hAnsi="Times New Roman"/>
          <w:szCs w:val="22"/>
          <w:lang w:val="pl-PL"/>
        </w:rPr>
        <w:t xml:space="preserve">PSS-HN, </w:t>
      </w:r>
      <w:r w:rsidRPr="00244EFA">
        <w:rPr>
          <w:rFonts w:ascii="Times New Roman" w:hAnsi="Times New Roman"/>
          <w:szCs w:val="22"/>
          <w:lang w:val="pl-PL"/>
        </w:rPr>
        <w:t xml:space="preserve">ang. </w:t>
      </w:r>
      <w:r w:rsidRPr="00244EFA">
        <w:rPr>
          <w:rFonts w:ascii="Times New Roman" w:hAnsi="Times New Roman"/>
          <w:i/>
          <w:szCs w:val="22"/>
          <w:lang w:val="pl-PL"/>
        </w:rPr>
        <w:t>performance status scale for head and neck</w:t>
      </w:r>
      <w:r w:rsidRPr="00244EFA">
        <w:rPr>
          <w:rFonts w:ascii="Times New Roman" w:hAnsi="Times New Roman"/>
          <w:szCs w:val="22"/>
          <w:lang w:val="pl-PL"/>
        </w:rPr>
        <w:t>) przeznaczone do pomiaru, czy mowa pacjenta jest zrozumiała, czy może jeść w miejscu publicznym oraz czy może stosować zwykłą dietę.</w:t>
      </w:r>
    </w:p>
    <w:p w14:paraId="6E8A4F30" w14:textId="77777777" w:rsidR="00423F6F" w:rsidRPr="00244EFA" w:rsidRDefault="00423F6F" w:rsidP="00423F6F">
      <w:pPr>
        <w:tabs>
          <w:tab w:val="left" w:pos="567"/>
        </w:tabs>
        <w:suppressAutoHyphens/>
        <w:rPr>
          <w:sz w:val="22"/>
          <w:szCs w:val="22"/>
          <w:lang w:val="pl-PL"/>
        </w:rPr>
      </w:pPr>
      <w:r w:rsidRPr="00244EFA">
        <w:rPr>
          <w:sz w:val="22"/>
          <w:szCs w:val="22"/>
          <w:lang w:val="pl-PL"/>
        </w:rPr>
        <w:t>Mediana czasu do wystąpienia pierwszego pogorszenia w skali sprawności czynnościowej według WHO była znamiennie dłuższa w grupie TPF w porównaniu z grupą PF. W obu grupach stwierdzono poprawę wskaźnika nasilenia bólu podczas leczenia, co wskazuje na skuteczne łagodzenie bólu.</w:t>
      </w:r>
    </w:p>
    <w:p w14:paraId="4B0CE2C4" w14:textId="77777777" w:rsidR="00423F6F" w:rsidRPr="00244EFA" w:rsidRDefault="00423F6F" w:rsidP="00423F6F">
      <w:pPr>
        <w:tabs>
          <w:tab w:val="left" w:pos="567"/>
        </w:tabs>
        <w:suppressAutoHyphens/>
        <w:rPr>
          <w:sz w:val="22"/>
          <w:szCs w:val="22"/>
          <w:lang w:val="pl-PL"/>
        </w:rPr>
      </w:pPr>
    </w:p>
    <w:p w14:paraId="48645CA2" w14:textId="77777777" w:rsidR="00423F6F" w:rsidRPr="00244EFA" w:rsidRDefault="00423F6F" w:rsidP="00423F6F">
      <w:pPr>
        <w:numPr>
          <w:ilvl w:val="0"/>
          <w:numId w:val="65"/>
        </w:numPr>
        <w:rPr>
          <w:sz w:val="22"/>
          <w:szCs w:val="22"/>
          <w:lang w:val="pl-PL"/>
        </w:rPr>
      </w:pPr>
      <w:r w:rsidRPr="00244EFA">
        <w:rPr>
          <w:sz w:val="22"/>
          <w:szCs w:val="22"/>
          <w:lang w:val="pl-PL"/>
        </w:rPr>
        <w:t>Chemioterapia indukcyjna, a następnie chemioradioterapia (TAX324)</w:t>
      </w:r>
    </w:p>
    <w:p w14:paraId="4D428E1D" w14:textId="77777777" w:rsidR="00423F6F" w:rsidRPr="00244EFA" w:rsidRDefault="00423F6F" w:rsidP="00423F6F">
      <w:pPr>
        <w:rPr>
          <w:sz w:val="22"/>
          <w:szCs w:val="22"/>
          <w:lang w:val="pl-PL"/>
        </w:rPr>
      </w:pPr>
      <w:r w:rsidRPr="00244EFA">
        <w:rPr>
          <w:sz w:val="22"/>
          <w:szCs w:val="22"/>
          <w:lang w:val="pl-PL"/>
        </w:rPr>
        <w:t>Bezpieczeństwo stosowania i skuteczność docetakselu w leczeniu indukcyjnym pacjentów z</w:t>
      </w:r>
      <w:r w:rsidR="002572C4" w:rsidRPr="00244EFA">
        <w:rPr>
          <w:sz w:val="22"/>
          <w:szCs w:val="22"/>
          <w:lang w:val="pl-PL"/>
        </w:rPr>
        <w:t> </w:t>
      </w:r>
      <w:r w:rsidRPr="00244EFA">
        <w:rPr>
          <w:sz w:val="22"/>
          <w:szCs w:val="22"/>
          <w:lang w:val="pl-PL"/>
        </w:rPr>
        <w:t>miejscowo zaawansowanym rakiem płaskonabłonkowym głowy i szyi (SCCHN) określano w</w:t>
      </w:r>
      <w:r w:rsidR="002572C4" w:rsidRPr="00244EFA">
        <w:rPr>
          <w:sz w:val="22"/>
          <w:szCs w:val="22"/>
          <w:lang w:val="pl-PL"/>
        </w:rPr>
        <w:t> </w:t>
      </w:r>
      <w:r w:rsidRPr="00244EFA">
        <w:rPr>
          <w:sz w:val="22"/>
          <w:szCs w:val="22"/>
          <w:lang w:val="pl-PL"/>
        </w:rPr>
        <w:t>randomizowanym, wieloośrodkowym badaniu III fazy bez ślepej próby (TAX324). W badaniu tym wzięło udział 501 pacjentów z miejscowo zaawansowanym SCCHN oraz wskaźnikiem czynnościowym według WHO wynoszącym 0 lub 1. Populacja badana obejmowała pacjentów z</w:t>
      </w:r>
      <w:r w:rsidR="002572C4" w:rsidRPr="00244EFA">
        <w:rPr>
          <w:sz w:val="22"/>
          <w:szCs w:val="22"/>
          <w:lang w:val="pl-PL"/>
        </w:rPr>
        <w:t> </w:t>
      </w:r>
      <w:r w:rsidRPr="00244EFA">
        <w:rPr>
          <w:sz w:val="22"/>
          <w:szCs w:val="22"/>
          <w:lang w:val="pl-PL"/>
        </w:rPr>
        <w:t>guzem, który nie nadawał się do wycięcia, pacjentów z małym prawdopodobieństwem wyleczenia operacyjnego i pacjentów, u których zamierzano zachować narząd. Analiza skuteczności i</w:t>
      </w:r>
      <w:r w:rsidR="002572C4" w:rsidRPr="00244EFA">
        <w:rPr>
          <w:sz w:val="22"/>
          <w:szCs w:val="22"/>
          <w:lang w:val="pl-PL"/>
        </w:rPr>
        <w:t> </w:t>
      </w:r>
      <w:r w:rsidRPr="00244EFA">
        <w:rPr>
          <w:sz w:val="22"/>
          <w:szCs w:val="22"/>
          <w:lang w:val="pl-PL"/>
        </w:rPr>
        <w:t>bezpieczeństwa stosowania dotyczyła wyłącznie punktów końcowych w zakresie przeżycia i nie badano powodzenia leczenia pod względem zachowania narządu. Pacjentów randomizowano do jednego z dwóch ramion. Pacjentom w ramieniu docetakselu podawano docetaksel (T) w dawce 75 mg/m</w:t>
      </w:r>
      <w:r w:rsidRPr="00244EFA">
        <w:rPr>
          <w:sz w:val="22"/>
          <w:szCs w:val="22"/>
          <w:vertAlign w:val="superscript"/>
          <w:lang w:val="pl-PL"/>
        </w:rPr>
        <w:t>2</w:t>
      </w:r>
      <w:r w:rsidRPr="00244EFA">
        <w:rPr>
          <w:sz w:val="22"/>
          <w:szCs w:val="22"/>
          <w:lang w:val="pl-PL"/>
        </w:rPr>
        <w:t> pc. we wlewie dożylnym, w pierwszej dobie, a następnie cisplatynę (P) w dawce 100 mg/m</w:t>
      </w:r>
      <w:r w:rsidRPr="00244EFA">
        <w:rPr>
          <w:sz w:val="22"/>
          <w:szCs w:val="22"/>
          <w:vertAlign w:val="superscript"/>
          <w:lang w:val="pl-PL"/>
        </w:rPr>
        <w:t>2</w:t>
      </w:r>
      <w:r w:rsidRPr="00244EFA">
        <w:rPr>
          <w:sz w:val="22"/>
          <w:szCs w:val="22"/>
          <w:lang w:val="pl-PL"/>
        </w:rPr>
        <w:t> pc. we wlewie dożylnym trwającym od 30 minut do trzech godzin.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czwartej doby. Cykle powtarzano co trzy tygodnie, przez 3 cykle. Wszystkim pacjentom, u których nie występowała progresja choroby, podawano chemioradioterapię (CRT) według protokołu (TPF/CRT). Pacjenci w ramieniu porównawczym przyjmowali cisplatynę (P) w dawce 100 mg/m</w:t>
      </w:r>
      <w:r w:rsidRPr="00244EFA">
        <w:rPr>
          <w:sz w:val="22"/>
          <w:szCs w:val="22"/>
          <w:vertAlign w:val="superscript"/>
          <w:lang w:val="pl-PL"/>
        </w:rPr>
        <w:t>2</w:t>
      </w:r>
      <w:r w:rsidRPr="00244EFA">
        <w:rPr>
          <w:sz w:val="22"/>
          <w:szCs w:val="22"/>
          <w:lang w:val="pl-PL"/>
        </w:rPr>
        <w:t> pc. we wlewie dożylnym trwającym od 30 minut do trzech godzin, w pierwszej dobie.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piątej doby. Cykle powtarzano co trzy tygodnie, przez 3 cykle. Wszystkim pacjentom, u</w:t>
      </w:r>
      <w:r w:rsidR="002572C4" w:rsidRPr="00244EFA">
        <w:rPr>
          <w:sz w:val="22"/>
          <w:szCs w:val="22"/>
          <w:lang w:val="pl-PL"/>
        </w:rPr>
        <w:t> </w:t>
      </w:r>
      <w:r w:rsidRPr="00244EFA">
        <w:rPr>
          <w:sz w:val="22"/>
          <w:szCs w:val="22"/>
          <w:lang w:val="pl-PL"/>
        </w:rPr>
        <w:t>których nie występowała progresja choroby, podawano chemioradioterapię (CRT) według protokołu (PF/CRT).</w:t>
      </w:r>
    </w:p>
    <w:p w14:paraId="0D52D185" w14:textId="77777777" w:rsidR="00423F6F" w:rsidRPr="00244EFA" w:rsidRDefault="00423F6F" w:rsidP="00423F6F">
      <w:pPr>
        <w:rPr>
          <w:sz w:val="22"/>
          <w:szCs w:val="22"/>
          <w:lang w:val="pl-PL"/>
        </w:rPr>
      </w:pPr>
      <w:r w:rsidRPr="00244EFA">
        <w:rPr>
          <w:sz w:val="22"/>
          <w:szCs w:val="22"/>
          <w:lang w:val="pl-PL"/>
        </w:rPr>
        <w:t xml:space="preserve">Pacjentom w obu ramionach leczenia podawano schemat CRT przez 7 tygodni, a następnie chemioterapię indukcyjną, z minimalnym odstępem 3 tygodni i nie później niż 8 tygodni po rozpoczęciu ostatniego cyklu (od 22 do 56 doby ostatniego cyklu). Podczas radioterapii, karboplatynę (AUC 1,5) podawano raz na tydzień, we wlewie dożylnym trwającym jedną godzinę, do maksymalnie 7 dawek. Do radioterapii stosowano aparaturę megawoltową, z użyciem frakcji raz na dobę (2 Gy na dobę, 5 dni w tygodniu, przez 7 </w:t>
      </w:r>
      <w:r w:rsidR="003A4CF6" w:rsidRPr="00244EFA">
        <w:rPr>
          <w:sz w:val="22"/>
          <w:szCs w:val="22"/>
          <w:lang w:val="pl-PL"/>
        </w:rPr>
        <w:t>t</w:t>
      </w:r>
      <w:r w:rsidRPr="00244EFA">
        <w:rPr>
          <w:sz w:val="22"/>
          <w:szCs w:val="22"/>
          <w:lang w:val="pl-PL"/>
        </w:rPr>
        <w:t>ygodni; dawka całkowita 70 - 72 Gy). Leczenie pierwotnej lokalizacji nowotworu głowy i (lub) szyi można rozważyć w dowolnym czasie po zakończeniu CRT. Wszyscy pacjenci w ramieniu przyjmującym docetaksel przyjmowali antybiotyki profilaktycznie. Podstawowy punkt końcowy dotyczący skuteczności, stosowany w tym badaniu, ogólne przeżycie (ang. overall survival, OS) było znamiennie większe (test log-rank, p = 0,0058) w grupie przyjmującej docetaksel, w porównaniu do grupy PF (mediana OS: odpowiednio, 70,6 w porównaniu z 30,1 miesiąca), ze zmniejszeniem ryzyka zgonu o 30% w porównaniu do schematu PF (współczynnik ryzyka [ang. hazard ratio, HR] = 0,70; 95% przedział ufności [ang. confidence interval, CI] = 0,54 do 0,90) z</w:t>
      </w:r>
      <w:r w:rsidR="002572C4" w:rsidRPr="00244EFA">
        <w:rPr>
          <w:sz w:val="22"/>
          <w:szCs w:val="22"/>
          <w:lang w:val="pl-PL"/>
        </w:rPr>
        <w:t> </w:t>
      </w:r>
      <w:r w:rsidRPr="00244EFA">
        <w:rPr>
          <w:sz w:val="22"/>
          <w:szCs w:val="22"/>
          <w:lang w:val="pl-PL"/>
        </w:rPr>
        <w:t>ogólną medianą okresu dalszej obserwacji wynoszącą 41,9 miesiąca. Drugorzędowy punkt końcowy, przeżycie bez progresji (ang. progression free survival, PFS) wykazał zmniejszenie ryzyka progresji lub zgonu u 29% oraz poprawę mediany przeżycia bez progresji o 22 miesiące (35,5 miesiąca w</w:t>
      </w:r>
      <w:r w:rsidR="002572C4" w:rsidRPr="00244EFA">
        <w:rPr>
          <w:sz w:val="22"/>
          <w:szCs w:val="22"/>
          <w:lang w:val="pl-PL"/>
        </w:rPr>
        <w:t> </w:t>
      </w:r>
      <w:r w:rsidRPr="00244EFA">
        <w:rPr>
          <w:sz w:val="22"/>
          <w:szCs w:val="22"/>
          <w:lang w:val="pl-PL"/>
        </w:rPr>
        <w:t>ramieniu TPF oraz 13,1 miesiąca w ramieniu PF). Różnica była statystycznie znamienna, współczynnik ryzyka wyniósł 0,71; 95% CI 0,56 - 0,90; test log-rank p = 0,004. Wyniki dotyczące skuteczności przedstawiono w tabeli poniżej:</w:t>
      </w:r>
    </w:p>
    <w:p w14:paraId="3D3C8CC5" w14:textId="77777777" w:rsidR="00423F6F" w:rsidRPr="00244EFA" w:rsidRDefault="00423F6F" w:rsidP="00423F6F">
      <w:pPr>
        <w:rPr>
          <w:sz w:val="22"/>
          <w:szCs w:val="22"/>
          <w:lang w:val="pl-PL"/>
        </w:rPr>
      </w:pPr>
    </w:p>
    <w:p w14:paraId="56F136E9" w14:textId="77777777" w:rsidR="00423F6F" w:rsidRPr="00244EFA" w:rsidRDefault="00423F6F" w:rsidP="00A92034">
      <w:pPr>
        <w:rPr>
          <w:sz w:val="22"/>
          <w:szCs w:val="22"/>
          <w:u w:val="single"/>
          <w:lang w:val="pl-PL"/>
        </w:rPr>
      </w:pPr>
      <w:r w:rsidRPr="00244EFA">
        <w:rPr>
          <w:sz w:val="22"/>
          <w:szCs w:val="22"/>
          <w:u w:val="single"/>
          <w:lang w:val="pl-PL"/>
        </w:rPr>
        <w:t>Skuteczność docetakselu w leczeniu indukcyjnym pacjentów z miejscowo zaawansowanym rakiem płaskonabłonkowym głowy i szyi (analiza populacji zgodnej z zamiarem leczenia)</w:t>
      </w:r>
    </w:p>
    <w:p w14:paraId="7ED45E36" w14:textId="77777777" w:rsidR="00B7731E" w:rsidRPr="00244EFA" w:rsidRDefault="00B7731E" w:rsidP="00423F6F">
      <w:pPr>
        <w:jc w:val="center"/>
        <w:rPr>
          <w:sz w:val="22"/>
          <w:szCs w:val="22"/>
          <w:u w:val="single"/>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693"/>
        <w:gridCol w:w="2336"/>
      </w:tblGrid>
      <w:tr w:rsidR="00B7731E" w:rsidRPr="00244EFA" w14:paraId="37833A4A" w14:textId="77777777" w:rsidTr="00B7731E">
        <w:tc>
          <w:tcPr>
            <w:tcW w:w="4181" w:type="dxa"/>
          </w:tcPr>
          <w:p w14:paraId="342F2817" w14:textId="77777777" w:rsidR="00B7731E" w:rsidRPr="00244EFA" w:rsidRDefault="00B7731E" w:rsidP="00B7731E">
            <w:pPr>
              <w:rPr>
                <w:b/>
                <w:sz w:val="22"/>
                <w:szCs w:val="22"/>
                <w:lang w:val="pl-PL"/>
              </w:rPr>
            </w:pPr>
            <w:r w:rsidRPr="00244EFA">
              <w:rPr>
                <w:b/>
                <w:sz w:val="22"/>
                <w:szCs w:val="22"/>
                <w:lang w:val="pl-PL"/>
              </w:rPr>
              <w:t>Punkt końcowy</w:t>
            </w:r>
          </w:p>
        </w:tc>
        <w:tc>
          <w:tcPr>
            <w:tcW w:w="2693" w:type="dxa"/>
          </w:tcPr>
          <w:p w14:paraId="1021D88B" w14:textId="77777777" w:rsidR="00B7731E" w:rsidRPr="00244EFA" w:rsidRDefault="00B7731E" w:rsidP="00B7731E">
            <w:pPr>
              <w:jc w:val="center"/>
              <w:rPr>
                <w:b/>
                <w:sz w:val="22"/>
                <w:szCs w:val="22"/>
                <w:lang w:val="pl-PL"/>
              </w:rPr>
            </w:pPr>
            <w:r w:rsidRPr="00244EFA">
              <w:rPr>
                <w:b/>
                <w:sz w:val="22"/>
                <w:szCs w:val="22"/>
                <w:lang w:val="pl-PL"/>
              </w:rPr>
              <w:t>Docetaksel + cisplatyna </w:t>
            </w:r>
          </w:p>
          <w:p w14:paraId="7D7D0C55" w14:textId="77777777" w:rsidR="00B7731E" w:rsidRPr="00244EFA" w:rsidRDefault="00B7731E" w:rsidP="00B7731E">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414F0FCA" w14:textId="77777777" w:rsidR="00B7731E" w:rsidRPr="00244EFA" w:rsidRDefault="00B7731E" w:rsidP="00B7731E">
            <w:pPr>
              <w:jc w:val="center"/>
              <w:rPr>
                <w:b/>
                <w:sz w:val="22"/>
                <w:szCs w:val="22"/>
                <w:lang w:val="pl-PL"/>
              </w:rPr>
            </w:pPr>
            <w:r w:rsidRPr="00244EFA">
              <w:rPr>
                <w:b/>
                <w:sz w:val="22"/>
                <w:szCs w:val="22"/>
                <w:lang w:val="pl-PL"/>
              </w:rPr>
              <w:t>n = 255</w:t>
            </w:r>
          </w:p>
        </w:tc>
        <w:tc>
          <w:tcPr>
            <w:tcW w:w="2336" w:type="dxa"/>
          </w:tcPr>
          <w:p w14:paraId="111D9C6A" w14:textId="77777777" w:rsidR="00B7731E" w:rsidRPr="00244EFA" w:rsidRDefault="00B7731E" w:rsidP="00B7731E">
            <w:pPr>
              <w:jc w:val="center"/>
              <w:rPr>
                <w:b/>
                <w:sz w:val="22"/>
                <w:szCs w:val="22"/>
                <w:lang w:val="pl-PL"/>
              </w:rPr>
            </w:pPr>
            <w:r w:rsidRPr="00244EFA">
              <w:rPr>
                <w:b/>
                <w:sz w:val="22"/>
                <w:szCs w:val="22"/>
                <w:lang w:val="pl-PL"/>
              </w:rPr>
              <w:t>Cisplatyna </w:t>
            </w:r>
          </w:p>
          <w:p w14:paraId="380654CB" w14:textId="77777777" w:rsidR="00B7731E" w:rsidRPr="00244EFA" w:rsidRDefault="00B7731E" w:rsidP="00B7731E">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65EFB1C2" w14:textId="77777777" w:rsidR="00B7731E" w:rsidRPr="00244EFA" w:rsidRDefault="00B7731E" w:rsidP="00B7731E">
            <w:pPr>
              <w:jc w:val="center"/>
              <w:rPr>
                <w:b/>
                <w:sz w:val="22"/>
                <w:szCs w:val="22"/>
                <w:lang w:val="pl-PL"/>
              </w:rPr>
            </w:pPr>
            <w:r w:rsidRPr="00244EFA">
              <w:rPr>
                <w:b/>
                <w:sz w:val="22"/>
                <w:szCs w:val="22"/>
                <w:lang w:val="pl-PL"/>
              </w:rPr>
              <w:t>n = 246</w:t>
            </w:r>
          </w:p>
        </w:tc>
      </w:tr>
      <w:tr w:rsidR="00B7731E" w:rsidRPr="00244EFA" w14:paraId="57B287EC" w14:textId="77777777" w:rsidTr="00B7731E">
        <w:tc>
          <w:tcPr>
            <w:tcW w:w="4181" w:type="dxa"/>
          </w:tcPr>
          <w:p w14:paraId="4060086B" w14:textId="77777777" w:rsidR="00B7731E" w:rsidRPr="00244EFA" w:rsidRDefault="00B7731E" w:rsidP="00B7731E">
            <w:pPr>
              <w:rPr>
                <w:sz w:val="22"/>
                <w:szCs w:val="22"/>
                <w:lang w:val="pl-PL"/>
              </w:rPr>
            </w:pPr>
            <w:r w:rsidRPr="00244EFA">
              <w:rPr>
                <w:sz w:val="22"/>
                <w:szCs w:val="22"/>
                <w:lang w:val="pl-PL"/>
              </w:rPr>
              <w:t xml:space="preserve">Mediana </w:t>
            </w:r>
            <w:r w:rsidR="0075699A" w:rsidRPr="00244EFA">
              <w:rPr>
                <w:sz w:val="22"/>
                <w:szCs w:val="22"/>
                <w:lang w:val="pl-PL"/>
              </w:rPr>
              <w:t xml:space="preserve">całkowitgo czasu </w:t>
            </w:r>
            <w:r w:rsidRPr="00244EFA">
              <w:rPr>
                <w:sz w:val="22"/>
                <w:szCs w:val="22"/>
                <w:lang w:val="pl-PL"/>
              </w:rPr>
              <w:t>przeżycia (miesiące)</w:t>
            </w:r>
          </w:p>
          <w:p w14:paraId="3F2FBB0D" w14:textId="77777777" w:rsidR="00B7731E" w:rsidRPr="00244EFA" w:rsidRDefault="00B7731E" w:rsidP="00B7731E">
            <w:pPr>
              <w:rPr>
                <w:sz w:val="22"/>
                <w:szCs w:val="22"/>
                <w:lang w:val="pl-PL"/>
              </w:rPr>
            </w:pPr>
            <w:r w:rsidRPr="00244EFA">
              <w:rPr>
                <w:sz w:val="22"/>
                <w:szCs w:val="22"/>
                <w:lang w:val="pl-PL"/>
              </w:rPr>
              <w:t>(95% CI)</w:t>
            </w:r>
          </w:p>
        </w:tc>
        <w:tc>
          <w:tcPr>
            <w:tcW w:w="2693" w:type="dxa"/>
          </w:tcPr>
          <w:p w14:paraId="2527B4D2" w14:textId="77777777" w:rsidR="00B7731E" w:rsidRPr="00244EFA" w:rsidRDefault="00B7731E" w:rsidP="00B7731E">
            <w:pPr>
              <w:jc w:val="center"/>
              <w:rPr>
                <w:sz w:val="22"/>
                <w:szCs w:val="22"/>
                <w:lang w:val="pl-PL"/>
              </w:rPr>
            </w:pPr>
            <w:r w:rsidRPr="00244EFA">
              <w:rPr>
                <w:sz w:val="22"/>
                <w:szCs w:val="22"/>
                <w:lang w:val="pl-PL"/>
              </w:rPr>
              <w:t>70,6</w:t>
            </w:r>
          </w:p>
          <w:p w14:paraId="7F50A09F" w14:textId="77777777" w:rsidR="00B7731E" w:rsidRPr="00244EFA" w:rsidRDefault="00B7731E" w:rsidP="00B7731E">
            <w:pPr>
              <w:jc w:val="center"/>
              <w:rPr>
                <w:sz w:val="22"/>
                <w:szCs w:val="22"/>
                <w:lang w:val="pl-PL"/>
              </w:rPr>
            </w:pPr>
            <w:r w:rsidRPr="00244EFA">
              <w:rPr>
                <w:sz w:val="22"/>
                <w:szCs w:val="22"/>
                <w:lang w:val="pl-PL"/>
              </w:rPr>
              <w:t>(49,0-ND)</w:t>
            </w:r>
          </w:p>
        </w:tc>
        <w:tc>
          <w:tcPr>
            <w:tcW w:w="2336" w:type="dxa"/>
          </w:tcPr>
          <w:p w14:paraId="532EE6C7" w14:textId="77777777" w:rsidR="00B7731E" w:rsidRPr="00244EFA" w:rsidRDefault="00B7731E" w:rsidP="00B7731E">
            <w:pPr>
              <w:jc w:val="center"/>
              <w:rPr>
                <w:sz w:val="22"/>
                <w:szCs w:val="22"/>
                <w:lang w:val="pl-PL"/>
              </w:rPr>
            </w:pPr>
            <w:r w:rsidRPr="00244EFA">
              <w:rPr>
                <w:sz w:val="22"/>
                <w:szCs w:val="22"/>
                <w:lang w:val="pl-PL"/>
              </w:rPr>
              <w:t>30,1</w:t>
            </w:r>
          </w:p>
          <w:p w14:paraId="4958333D" w14:textId="77777777" w:rsidR="00B7731E" w:rsidRPr="00244EFA" w:rsidRDefault="00B7731E" w:rsidP="00B7731E">
            <w:pPr>
              <w:jc w:val="center"/>
              <w:rPr>
                <w:sz w:val="22"/>
                <w:szCs w:val="22"/>
                <w:lang w:val="pl-PL"/>
              </w:rPr>
            </w:pPr>
            <w:r w:rsidRPr="00244EFA">
              <w:rPr>
                <w:sz w:val="22"/>
                <w:szCs w:val="22"/>
                <w:lang w:val="pl-PL"/>
              </w:rPr>
              <w:t>(20,9-51,5)</w:t>
            </w:r>
          </w:p>
        </w:tc>
      </w:tr>
      <w:tr w:rsidR="00B7731E" w:rsidRPr="00244EFA" w14:paraId="12036E69" w14:textId="77777777" w:rsidTr="00B7731E">
        <w:trPr>
          <w:cantSplit/>
        </w:trPr>
        <w:tc>
          <w:tcPr>
            <w:tcW w:w="4181" w:type="dxa"/>
          </w:tcPr>
          <w:p w14:paraId="77153DA0" w14:textId="77777777" w:rsidR="00B7731E" w:rsidRPr="00244EFA" w:rsidRDefault="00B7731E" w:rsidP="00B7731E">
            <w:pPr>
              <w:rPr>
                <w:sz w:val="22"/>
                <w:szCs w:val="22"/>
                <w:lang w:val="pl-PL"/>
              </w:rPr>
            </w:pPr>
            <w:r w:rsidRPr="00244EFA">
              <w:rPr>
                <w:sz w:val="22"/>
                <w:szCs w:val="22"/>
                <w:lang w:val="pl-PL"/>
              </w:rPr>
              <w:t>Współczynnik ryzyka:</w:t>
            </w:r>
          </w:p>
          <w:p w14:paraId="04EA1B9D" w14:textId="77777777" w:rsidR="00B7731E" w:rsidRPr="00244EFA" w:rsidRDefault="00B7731E" w:rsidP="00B7731E">
            <w:pPr>
              <w:rPr>
                <w:sz w:val="22"/>
                <w:szCs w:val="22"/>
                <w:lang w:val="pl-PL"/>
              </w:rPr>
            </w:pPr>
            <w:r w:rsidRPr="00244EFA">
              <w:rPr>
                <w:sz w:val="22"/>
                <w:szCs w:val="22"/>
                <w:lang w:val="pl-PL"/>
              </w:rPr>
              <w:t>(95% CI)</w:t>
            </w:r>
          </w:p>
          <w:p w14:paraId="24320C83" w14:textId="77777777" w:rsidR="00B7731E" w:rsidRPr="00244EFA" w:rsidRDefault="00B7731E" w:rsidP="00B7731E">
            <w:pPr>
              <w:rPr>
                <w:sz w:val="22"/>
                <w:szCs w:val="22"/>
                <w:lang w:val="pl-PL"/>
              </w:rPr>
            </w:pPr>
            <w:r w:rsidRPr="00244EFA">
              <w:rPr>
                <w:sz w:val="22"/>
                <w:szCs w:val="22"/>
                <w:lang w:val="pl-PL"/>
              </w:rPr>
              <w:t>*wartość p</w:t>
            </w:r>
          </w:p>
        </w:tc>
        <w:tc>
          <w:tcPr>
            <w:tcW w:w="5029" w:type="dxa"/>
            <w:gridSpan w:val="2"/>
          </w:tcPr>
          <w:p w14:paraId="2F16B317" w14:textId="77777777" w:rsidR="00B7731E" w:rsidRPr="00244EFA" w:rsidRDefault="00B7731E" w:rsidP="00B7731E">
            <w:pPr>
              <w:jc w:val="center"/>
              <w:rPr>
                <w:sz w:val="22"/>
                <w:szCs w:val="22"/>
                <w:lang w:val="pl-PL"/>
              </w:rPr>
            </w:pPr>
            <w:r w:rsidRPr="00244EFA">
              <w:rPr>
                <w:sz w:val="22"/>
                <w:szCs w:val="22"/>
                <w:lang w:val="pl-PL"/>
              </w:rPr>
              <w:t>0,70</w:t>
            </w:r>
          </w:p>
          <w:p w14:paraId="14E1475C" w14:textId="77777777" w:rsidR="00B7731E" w:rsidRPr="00244EFA" w:rsidRDefault="00B7731E" w:rsidP="00B7731E">
            <w:pPr>
              <w:jc w:val="center"/>
              <w:rPr>
                <w:sz w:val="22"/>
                <w:szCs w:val="22"/>
                <w:lang w:val="pl-PL"/>
              </w:rPr>
            </w:pPr>
            <w:r w:rsidRPr="00244EFA">
              <w:rPr>
                <w:sz w:val="22"/>
                <w:szCs w:val="22"/>
                <w:lang w:val="pl-PL"/>
              </w:rPr>
              <w:t>(0,54 - 0,90)</w:t>
            </w:r>
          </w:p>
          <w:p w14:paraId="217B4B46" w14:textId="77777777" w:rsidR="00B7731E" w:rsidRPr="00244EFA" w:rsidRDefault="00B7731E" w:rsidP="00B7731E">
            <w:pPr>
              <w:jc w:val="center"/>
              <w:rPr>
                <w:sz w:val="22"/>
                <w:szCs w:val="22"/>
                <w:lang w:val="pl-PL"/>
              </w:rPr>
            </w:pPr>
            <w:r w:rsidRPr="00244EFA">
              <w:rPr>
                <w:sz w:val="22"/>
                <w:szCs w:val="22"/>
                <w:lang w:val="pl-PL"/>
              </w:rPr>
              <w:t>0,0058</w:t>
            </w:r>
          </w:p>
        </w:tc>
      </w:tr>
      <w:tr w:rsidR="00B7731E" w:rsidRPr="00244EFA" w14:paraId="228770FA" w14:textId="77777777" w:rsidTr="00B7731E">
        <w:tc>
          <w:tcPr>
            <w:tcW w:w="4181" w:type="dxa"/>
          </w:tcPr>
          <w:p w14:paraId="28AF6B8B" w14:textId="77777777" w:rsidR="00B7731E" w:rsidRPr="00244EFA" w:rsidRDefault="00B7731E" w:rsidP="00B7731E">
            <w:pPr>
              <w:rPr>
                <w:sz w:val="22"/>
                <w:szCs w:val="22"/>
                <w:lang w:val="pl-PL"/>
              </w:rPr>
            </w:pPr>
            <w:r w:rsidRPr="00244EFA">
              <w:rPr>
                <w:sz w:val="22"/>
                <w:szCs w:val="22"/>
                <w:lang w:val="pl-PL"/>
              </w:rPr>
              <w:t>Mediana przeżycia bez progresji (miesiące)</w:t>
            </w:r>
          </w:p>
          <w:p w14:paraId="6CBD6C37" w14:textId="77777777" w:rsidR="00B7731E" w:rsidRPr="00244EFA" w:rsidRDefault="00B7731E" w:rsidP="00B7731E">
            <w:pPr>
              <w:rPr>
                <w:sz w:val="22"/>
                <w:szCs w:val="22"/>
                <w:lang w:val="pl-PL"/>
              </w:rPr>
            </w:pPr>
            <w:r w:rsidRPr="00244EFA">
              <w:rPr>
                <w:sz w:val="22"/>
                <w:szCs w:val="22"/>
                <w:lang w:val="pl-PL"/>
              </w:rPr>
              <w:t>(95% CI)</w:t>
            </w:r>
          </w:p>
        </w:tc>
        <w:tc>
          <w:tcPr>
            <w:tcW w:w="2693" w:type="dxa"/>
          </w:tcPr>
          <w:p w14:paraId="39ED6714" w14:textId="77777777" w:rsidR="00B7731E" w:rsidRPr="00244EFA" w:rsidRDefault="00B7731E" w:rsidP="00B7731E">
            <w:pPr>
              <w:jc w:val="center"/>
              <w:rPr>
                <w:sz w:val="22"/>
                <w:szCs w:val="22"/>
                <w:lang w:val="pl-PL"/>
              </w:rPr>
            </w:pPr>
            <w:r w:rsidRPr="00244EFA">
              <w:rPr>
                <w:sz w:val="22"/>
                <w:szCs w:val="22"/>
                <w:lang w:val="pl-PL"/>
              </w:rPr>
              <w:t>35,5</w:t>
            </w:r>
          </w:p>
          <w:p w14:paraId="63982FB9" w14:textId="77777777" w:rsidR="00B7731E" w:rsidRPr="00244EFA" w:rsidRDefault="00B7731E" w:rsidP="00B7731E">
            <w:pPr>
              <w:jc w:val="center"/>
              <w:rPr>
                <w:sz w:val="22"/>
                <w:szCs w:val="22"/>
                <w:lang w:val="pl-PL"/>
              </w:rPr>
            </w:pPr>
            <w:r w:rsidRPr="00244EFA">
              <w:rPr>
                <w:sz w:val="22"/>
                <w:szCs w:val="22"/>
                <w:lang w:val="pl-PL"/>
              </w:rPr>
              <w:t>(19,3 - ND)</w:t>
            </w:r>
          </w:p>
        </w:tc>
        <w:tc>
          <w:tcPr>
            <w:tcW w:w="2336" w:type="dxa"/>
          </w:tcPr>
          <w:p w14:paraId="606BB4A8" w14:textId="77777777" w:rsidR="00B7731E" w:rsidRPr="00244EFA" w:rsidRDefault="00B7731E" w:rsidP="00B7731E">
            <w:pPr>
              <w:jc w:val="center"/>
              <w:rPr>
                <w:sz w:val="22"/>
                <w:szCs w:val="22"/>
                <w:lang w:val="pl-PL"/>
              </w:rPr>
            </w:pPr>
            <w:r w:rsidRPr="00244EFA">
              <w:rPr>
                <w:sz w:val="22"/>
                <w:szCs w:val="22"/>
                <w:lang w:val="pl-PL"/>
              </w:rPr>
              <w:t>13,1</w:t>
            </w:r>
          </w:p>
          <w:p w14:paraId="1EFE72D1" w14:textId="77777777" w:rsidR="00B7731E" w:rsidRPr="00244EFA" w:rsidRDefault="00B7731E" w:rsidP="00B7731E">
            <w:pPr>
              <w:jc w:val="center"/>
              <w:rPr>
                <w:sz w:val="22"/>
                <w:szCs w:val="22"/>
                <w:lang w:val="pl-PL"/>
              </w:rPr>
            </w:pPr>
            <w:r w:rsidRPr="00244EFA">
              <w:rPr>
                <w:sz w:val="22"/>
                <w:szCs w:val="22"/>
                <w:lang w:val="pl-PL"/>
              </w:rPr>
              <w:t>(10,6 - 20,2)</w:t>
            </w:r>
          </w:p>
        </w:tc>
      </w:tr>
      <w:tr w:rsidR="00B7731E" w:rsidRPr="00244EFA" w14:paraId="5536493D" w14:textId="77777777" w:rsidTr="00B7731E">
        <w:trPr>
          <w:cantSplit/>
        </w:trPr>
        <w:tc>
          <w:tcPr>
            <w:tcW w:w="4181" w:type="dxa"/>
          </w:tcPr>
          <w:p w14:paraId="4105F160" w14:textId="77777777" w:rsidR="00B7731E" w:rsidRPr="00244EFA" w:rsidRDefault="00B7731E" w:rsidP="00B7731E">
            <w:pPr>
              <w:rPr>
                <w:sz w:val="22"/>
                <w:szCs w:val="22"/>
                <w:lang w:val="pl-PL"/>
              </w:rPr>
            </w:pPr>
            <w:r w:rsidRPr="00244EFA">
              <w:rPr>
                <w:sz w:val="22"/>
                <w:szCs w:val="22"/>
                <w:lang w:val="pl-PL"/>
              </w:rPr>
              <w:t>Współczynnik ryzyka:</w:t>
            </w:r>
          </w:p>
          <w:p w14:paraId="1C09BF74" w14:textId="77777777" w:rsidR="00B7731E" w:rsidRPr="00244EFA" w:rsidRDefault="00B7731E" w:rsidP="00B7731E">
            <w:pPr>
              <w:rPr>
                <w:sz w:val="22"/>
                <w:szCs w:val="22"/>
                <w:lang w:val="pl-PL"/>
              </w:rPr>
            </w:pPr>
            <w:r w:rsidRPr="00244EFA">
              <w:rPr>
                <w:sz w:val="22"/>
                <w:szCs w:val="22"/>
                <w:lang w:val="pl-PL"/>
              </w:rPr>
              <w:t>(95% CI)</w:t>
            </w:r>
          </w:p>
          <w:p w14:paraId="3D0274DF" w14:textId="77777777" w:rsidR="00B7731E" w:rsidRPr="00244EFA" w:rsidRDefault="00B7731E" w:rsidP="00B7731E">
            <w:pPr>
              <w:rPr>
                <w:sz w:val="22"/>
                <w:szCs w:val="22"/>
                <w:lang w:val="pl-PL"/>
              </w:rPr>
            </w:pPr>
            <w:r w:rsidRPr="00244EFA">
              <w:rPr>
                <w:sz w:val="22"/>
                <w:szCs w:val="22"/>
                <w:lang w:val="pl-PL"/>
              </w:rPr>
              <w:t>**wartość p</w:t>
            </w:r>
          </w:p>
        </w:tc>
        <w:tc>
          <w:tcPr>
            <w:tcW w:w="5029" w:type="dxa"/>
            <w:gridSpan w:val="2"/>
          </w:tcPr>
          <w:p w14:paraId="224A5D8A" w14:textId="77777777" w:rsidR="00B7731E" w:rsidRPr="00244EFA" w:rsidRDefault="00B7731E" w:rsidP="00B7731E">
            <w:pPr>
              <w:jc w:val="center"/>
              <w:rPr>
                <w:sz w:val="22"/>
                <w:szCs w:val="22"/>
                <w:lang w:val="pl-PL"/>
              </w:rPr>
            </w:pPr>
            <w:r w:rsidRPr="00244EFA">
              <w:rPr>
                <w:sz w:val="22"/>
                <w:szCs w:val="22"/>
                <w:lang w:val="pl-PL"/>
              </w:rPr>
              <w:t>0,71</w:t>
            </w:r>
          </w:p>
          <w:p w14:paraId="19F33866" w14:textId="77777777" w:rsidR="00B7731E" w:rsidRPr="00244EFA" w:rsidRDefault="00B7731E" w:rsidP="00B7731E">
            <w:pPr>
              <w:jc w:val="center"/>
              <w:rPr>
                <w:sz w:val="22"/>
                <w:szCs w:val="22"/>
                <w:lang w:val="pl-PL"/>
              </w:rPr>
            </w:pPr>
            <w:r w:rsidRPr="00244EFA">
              <w:rPr>
                <w:sz w:val="22"/>
                <w:szCs w:val="22"/>
                <w:lang w:val="pl-PL"/>
              </w:rPr>
              <w:t>(0,56 - 0,90)</w:t>
            </w:r>
          </w:p>
          <w:p w14:paraId="22C75C8D" w14:textId="77777777" w:rsidR="00B7731E" w:rsidRPr="00244EFA" w:rsidRDefault="00B7731E" w:rsidP="00B7731E">
            <w:pPr>
              <w:jc w:val="center"/>
              <w:rPr>
                <w:sz w:val="22"/>
                <w:szCs w:val="22"/>
                <w:lang w:val="pl-PL"/>
              </w:rPr>
            </w:pPr>
            <w:r w:rsidRPr="00244EFA">
              <w:rPr>
                <w:sz w:val="22"/>
                <w:szCs w:val="22"/>
                <w:lang w:val="pl-PL"/>
              </w:rPr>
              <w:t>0,004</w:t>
            </w:r>
          </w:p>
        </w:tc>
      </w:tr>
      <w:tr w:rsidR="00B7731E" w:rsidRPr="00244EFA" w14:paraId="06D5BA54" w14:textId="77777777" w:rsidTr="00B7731E">
        <w:tc>
          <w:tcPr>
            <w:tcW w:w="4181" w:type="dxa"/>
          </w:tcPr>
          <w:p w14:paraId="1EA495F5" w14:textId="77777777" w:rsidR="00B7731E" w:rsidRPr="00244EFA" w:rsidRDefault="00B7731E" w:rsidP="00B7731E">
            <w:pPr>
              <w:rPr>
                <w:sz w:val="22"/>
                <w:szCs w:val="22"/>
                <w:lang w:val="pl-PL"/>
              </w:rPr>
            </w:pPr>
            <w:r w:rsidRPr="00244EFA">
              <w:rPr>
                <w:sz w:val="22"/>
                <w:szCs w:val="22"/>
                <w:lang w:val="pl-PL"/>
              </w:rPr>
              <w:t>Najlepsza całkowita odpowiedź (CR + PR) na chemioterapię (%)</w:t>
            </w:r>
          </w:p>
          <w:p w14:paraId="2B19A7F4" w14:textId="77777777" w:rsidR="00B7731E" w:rsidRPr="00244EFA" w:rsidRDefault="00B7731E" w:rsidP="00B7731E">
            <w:pPr>
              <w:rPr>
                <w:sz w:val="22"/>
                <w:szCs w:val="22"/>
                <w:lang w:val="pl-PL"/>
              </w:rPr>
            </w:pPr>
            <w:r w:rsidRPr="00244EFA">
              <w:rPr>
                <w:sz w:val="22"/>
                <w:szCs w:val="22"/>
                <w:lang w:val="pl-PL"/>
              </w:rPr>
              <w:t>(95% CI)</w:t>
            </w:r>
          </w:p>
        </w:tc>
        <w:tc>
          <w:tcPr>
            <w:tcW w:w="2693" w:type="dxa"/>
          </w:tcPr>
          <w:p w14:paraId="124D0E37" w14:textId="77777777" w:rsidR="00B7731E" w:rsidRPr="00244EFA" w:rsidRDefault="00B7731E" w:rsidP="00B7731E">
            <w:pPr>
              <w:jc w:val="center"/>
              <w:rPr>
                <w:sz w:val="22"/>
                <w:szCs w:val="22"/>
                <w:lang w:val="pl-PL"/>
              </w:rPr>
            </w:pPr>
            <w:r w:rsidRPr="00244EFA">
              <w:rPr>
                <w:sz w:val="22"/>
                <w:szCs w:val="22"/>
                <w:lang w:val="pl-PL"/>
              </w:rPr>
              <w:t>71,8</w:t>
            </w:r>
          </w:p>
          <w:p w14:paraId="31270DE7" w14:textId="77777777" w:rsidR="00B7731E" w:rsidRPr="00244EFA" w:rsidRDefault="00B7731E" w:rsidP="00B7731E">
            <w:pPr>
              <w:jc w:val="center"/>
              <w:rPr>
                <w:sz w:val="22"/>
                <w:szCs w:val="22"/>
                <w:lang w:val="pl-PL"/>
              </w:rPr>
            </w:pPr>
            <w:r w:rsidRPr="00244EFA">
              <w:rPr>
                <w:sz w:val="22"/>
                <w:szCs w:val="22"/>
                <w:lang w:val="pl-PL"/>
              </w:rPr>
              <w:t>(65,8 - 77,2)</w:t>
            </w:r>
          </w:p>
        </w:tc>
        <w:tc>
          <w:tcPr>
            <w:tcW w:w="2336" w:type="dxa"/>
          </w:tcPr>
          <w:p w14:paraId="424D1A0E" w14:textId="77777777" w:rsidR="00B7731E" w:rsidRPr="00244EFA" w:rsidRDefault="00B7731E" w:rsidP="00B7731E">
            <w:pPr>
              <w:jc w:val="center"/>
              <w:rPr>
                <w:sz w:val="22"/>
                <w:szCs w:val="22"/>
                <w:lang w:val="pl-PL"/>
              </w:rPr>
            </w:pPr>
            <w:r w:rsidRPr="00244EFA">
              <w:rPr>
                <w:sz w:val="22"/>
                <w:szCs w:val="22"/>
                <w:lang w:val="pl-PL"/>
              </w:rPr>
              <w:t>64,2</w:t>
            </w:r>
          </w:p>
          <w:p w14:paraId="22ED5B56" w14:textId="77777777" w:rsidR="00B7731E" w:rsidRPr="00244EFA" w:rsidRDefault="00B7731E" w:rsidP="00B7731E">
            <w:pPr>
              <w:jc w:val="center"/>
              <w:rPr>
                <w:sz w:val="22"/>
                <w:szCs w:val="22"/>
                <w:lang w:val="pl-PL"/>
              </w:rPr>
            </w:pPr>
            <w:r w:rsidRPr="00244EFA">
              <w:rPr>
                <w:sz w:val="22"/>
                <w:szCs w:val="22"/>
                <w:lang w:val="pl-PL"/>
              </w:rPr>
              <w:t>(57,9 - 70,2)</w:t>
            </w:r>
          </w:p>
        </w:tc>
      </w:tr>
      <w:tr w:rsidR="00B7731E" w:rsidRPr="00244EFA" w14:paraId="23735FF5" w14:textId="77777777" w:rsidTr="00B7731E">
        <w:trPr>
          <w:cantSplit/>
        </w:trPr>
        <w:tc>
          <w:tcPr>
            <w:tcW w:w="4181" w:type="dxa"/>
          </w:tcPr>
          <w:p w14:paraId="5059D1F3" w14:textId="77777777" w:rsidR="00B7731E" w:rsidRPr="00244EFA" w:rsidRDefault="00B7731E" w:rsidP="00B7731E">
            <w:pPr>
              <w:rPr>
                <w:sz w:val="22"/>
                <w:szCs w:val="22"/>
                <w:lang w:val="pl-PL"/>
              </w:rPr>
            </w:pPr>
            <w:r w:rsidRPr="00244EFA">
              <w:rPr>
                <w:sz w:val="22"/>
                <w:szCs w:val="22"/>
                <w:lang w:val="pl-PL"/>
              </w:rPr>
              <w:t xml:space="preserve">***wartość p </w:t>
            </w:r>
          </w:p>
        </w:tc>
        <w:tc>
          <w:tcPr>
            <w:tcW w:w="5029" w:type="dxa"/>
            <w:gridSpan w:val="2"/>
          </w:tcPr>
          <w:p w14:paraId="20D84247" w14:textId="77777777" w:rsidR="00B7731E" w:rsidRPr="00244EFA" w:rsidRDefault="00B7731E" w:rsidP="00B7731E">
            <w:pPr>
              <w:jc w:val="center"/>
              <w:rPr>
                <w:sz w:val="22"/>
                <w:szCs w:val="22"/>
                <w:lang w:val="pl-PL"/>
              </w:rPr>
            </w:pPr>
            <w:r w:rsidRPr="00244EFA">
              <w:rPr>
                <w:sz w:val="22"/>
                <w:szCs w:val="22"/>
                <w:lang w:val="pl-PL"/>
              </w:rPr>
              <w:t>0,070</w:t>
            </w:r>
          </w:p>
        </w:tc>
      </w:tr>
      <w:tr w:rsidR="00B7731E" w:rsidRPr="00244EFA" w14:paraId="7FFA87FE" w14:textId="77777777" w:rsidTr="00B7731E">
        <w:tc>
          <w:tcPr>
            <w:tcW w:w="4181" w:type="dxa"/>
          </w:tcPr>
          <w:p w14:paraId="1C34FC65" w14:textId="77777777" w:rsidR="00B7731E" w:rsidRPr="00244EFA" w:rsidRDefault="00B7731E" w:rsidP="00B7731E">
            <w:pPr>
              <w:rPr>
                <w:sz w:val="22"/>
                <w:szCs w:val="22"/>
                <w:lang w:val="pl-PL"/>
              </w:rPr>
            </w:pPr>
            <w:r w:rsidRPr="00244EFA">
              <w:rPr>
                <w:sz w:val="22"/>
                <w:szCs w:val="22"/>
                <w:lang w:val="pl-PL"/>
              </w:rPr>
              <w:t>Najlepsza całkowita odpowiedź (CR + PR) na badany schemat leczenia [chemioterapia ± chemioradioterapia] (%)</w:t>
            </w:r>
          </w:p>
          <w:p w14:paraId="37C35F9F" w14:textId="77777777" w:rsidR="00B7731E" w:rsidRPr="00244EFA" w:rsidRDefault="00B7731E" w:rsidP="00B7731E">
            <w:pPr>
              <w:rPr>
                <w:sz w:val="22"/>
                <w:szCs w:val="22"/>
                <w:lang w:val="pl-PL"/>
              </w:rPr>
            </w:pPr>
            <w:r w:rsidRPr="00244EFA">
              <w:rPr>
                <w:sz w:val="22"/>
                <w:szCs w:val="22"/>
                <w:lang w:val="pl-PL"/>
              </w:rPr>
              <w:t>(95% CI)</w:t>
            </w:r>
          </w:p>
        </w:tc>
        <w:tc>
          <w:tcPr>
            <w:tcW w:w="2693" w:type="dxa"/>
          </w:tcPr>
          <w:p w14:paraId="5D3821B0" w14:textId="77777777" w:rsidR="00B7731E" w:rsidRPr="00244EFA" w:rsidRDefault="00B7731E" w:rsidP="00B7731E">
            <w:pPr>
              <w:jc w:val="center"/>
              <w:rPr>
                <w:sz w:val="22"/>
                <w:szCs w:val="22"/>
                <w:lang w:val="pl-PL"/>
              </w:rPr>
            </w:pPr>
            <w:r w:rsidRPr="00244EFA">
              <w:rPr>
                <w:sz w:val="22"/>
                <w:szCs w:val="22"/>
                <w:lang w:val="pl-PL"/>
              </w:rPr>
              <w:t>76,5</w:t>
            </w:r>
          </w:p>
          <w:p w14:paraId="4D714F5A" w14:textId="77777777" w:rsidR="00B7731E" w:rsidRPr="00244EFA" w:rsidRDefault="00B7731E" w:rsidP="00B7731E">
            <w:pPr>
              <w:jc w:val="center"/>
              <w:rPr>
                <w:sz w:val="22"/>
                <w:szCs w:val="22"/>
                <w:lang w:val="pl-PL"/>
              </w:rPr>
            </w:pPr>
            <w:r w:rsidRPr="00244EFA">
              <w:rPr>
                <w:sz w:val="22"/>
                <w:szCs w:val="22"/>
                <w:lang w:val="pl-PL"/>
              </w:rPr>
              <w:t>(70,8 - 81,5)</w:t>
            </w:r>
          </w:p>
        </w:tc>
        <w:tc>
          <w:tcPr>
            <w:tcW w:w="2336" w:type="dxa"/>
          </w:tcPr>
          <w:p w14:paraId="0EFE178D" w14:textId="77777777" w:rsidR="00B7731E" w:rsidRPr="00244EFA" w:rsidRDefault="00B7731E" w:rsidP="00B7731E">
            <w:pPr>
              <w:jc w:val="center"/>
              <w:rPr>
                <w:sz w:val="22"/>
                <w:szCs w:val="22"/>
                <w:lang w:val="pl-PL"/>
              </w:rPr>
            </w:pPr>
            <w:r w:rsidRPr="00244EFA">
              <w:rPr>
                <w:sz w:val="22"/>
                <w:szCs w:val="22"/>
                <w:lang w:val="pl-PL"/>
              </w:rPr>
              <w:t>71,5</w:t>
            </w:r>
          </w:p>
          <w:p w14:paraId="44DA2642" w14:textId="77777777" w:rsidR="00B7731E" w:rsidRPr="00244EFA" w:rsidRDefault="00B7731E" w:rsidP="00B7731E">
            <w:pPr>
              <w:jc w:val="center"/>
              <w:rPr>
                <w:sz w:val="22"/>
                <w:szCs w:val="22"/>
                <w:lang w:val="pl-PL"/>
              </w:rPr>
            </w:pPr>
            <w:r w:rsidRPr="00244EFA">
              <w:rPr>
                <w:sz w:val="22"/>
                <w:szCs w:val="22"/>
                <w:lang w:val="pl-PL"/>
              </w:rPr>
              <w:t>(65,5 - 77,1)</w:t>
            </w:r>
          </w:p>
        </w:tc>
      </w:tr>
      <w:tr w:rsidR="00B7731E" w:rsidRPr="00244EFA" w14:paraId="745F2435" w14:textId="77777777" w:rsidTr="00B7731E">
        <w:trPr>
          <w:cantSplit/>
        </w:trPr>
        <w:tc>
          <w:tcPr>
            <w:tcW w:w="4181" w:type="dxa"/>
          </w:tcPr>
          <w:p w14:paraId="49400931" w14:textId="77777777" w:rsidR="00B7731E" w:rsidRPr="00244EFA" w:rsidRDefault="00B7731E" w:rsidP="00B7731E">
            <w:pPr>
              <w:rPr>
                <w:sz w:val="22"/>
                <w:szCs w:val="22"/>
                <w:lang w:val="pl-PL"/>
              </w:rPr>
            </w:pPr>
            <w:r w:rsidRPr="00244EFA">
              <w:rPr>
                <w:sz w:val="22"/>
                <w:szCs w:val="22"/>
                <w:lang w:val="pl-PL"/>
              </w:rPr>
              <w:t>***wartość p</w:t>
            </w:r>
          </w:p>
        </w:tc>
        <w:tc>
          <w:tcPr>
            <w:tcW w:w="5029" w:type="dxa"/>
            <w:gridSpan w:val="2"/>
          </w:tcPr>
          <w:p w14:paraId="38AD88A0" w14:textId="77777777" w:rsidR="00B7731E" w:rsidRPr="00244EFA" w:rsidRDefault="00B7731E" w:rsidP="00B7731E">
            <w:pPr>
              <w:jc w:val="center"/>
              <w:rPr>
                <w:sz w:val="22"/>
                <w:szCs w:val="22"/>
                <w:lang w:val="pl-PL"/>
              </w:rPr>
            </w:pPr>
            <w:r w:rsidRPr="00244EFA">
              <w:rPr>
                <w:sz w:val="22"/>
                <w:szCs w:val="22"/>
                <w:lang w:val="pl-PL"/>
              </w:rPr>
              <w:t>0,209</w:t>
            </w:r>
          </w:p>
        </w:tc>
      </w:tr>
    </w:tbl>
    <w:p w14:paraId="00FD0D67" w14:textId="77777777" w:rsidR="00423F6F" w:rsidRPr="00244EFA" w:rsidRDefault="00423F6F" w:rsidP="00423F6F">
      <w:pPr>
        <w:rPr>
          <w:sz w:val="22"/>
          <w:szCs w:val="22"/>
          <w:lang w:val="pl-PL"/>
        </w:rPr>
      </w:pPr>
      <w:r w:rsidRPr="00244EFA">
        <w:rPr>
          <w:sz w:val="22"/>
          <w:szCs w:val="22"/>
          <w:lang w:val="pl-PL"/>
        </w:rPr>
        <w:t>Współczynnik ryzyka</w:t>
      </w:r>
      <w:r w:rsidRPr="00244EFA" w:rsidDel="00317F7C">
        <w:rPr>
          <w:sz w:val="22"/>
          <w:szCs w:val="22"/>
          <w:lang w:val="pl-PL"/>
        </w:rPr>
        <w:t xml:space="preserve"> </w:t>
      </w:r>
      <w:r w:rsidRPr="00244EFA">
        <w:rPr>
          <w:sz w:val="22"/>
          <w:szCs w:val="22"/>
          <w:lang w:val="pl-PL"/>
        </w:rPr>
        <w:t>poniżej 1 oznacza przewagę schematu docetaksel + cisplatyna + fluorouracyl</w:t>
      </w:r>
    </w:p>
    <w:p w14:paraId="06F7DD8C" w14:textId="77777777" w:rsidR="00423F6F" w:rsidRPr="00244EFA" w:rsidRDefault="00423F6F" w:rsidP="00423F6F">
      <w:pPr>
        <w:rPr>
          <w:sz w:val="22"/>
          <w:szCs w:val="22"/>
          <w:lang w:val="pl-PL"/>
        </w:rPr>
      </w:pPr>
      <w:r w:rsidRPr="00244EFA">
        <w:rPr>
          <w:sz w:val="22"/>
          <w:szCs w:val="22"/>
          <w:lang w:val="pl-PL"/>
        </w:rPr>
        <w:t>*nieskorygowany test log-rank</w:t>
      </w:r>
    </w:p>
    <w:p w14:paraId="6DFAEF04" w14:textId="77777777" w:rsidR="00423F6F" w:rsidRPr="00244EFA" w:rsidRDefault="00423F6F" w:rsidP="00423F6F">
      <w:pPr>
        <w:rPr>
          <w:sz w:val="22"/>
          <w:szCs w:val="22"/>
          <w:lang w:val="pl-PL"/>
        </w:rPr>
      </w:pPr>
      <w:r w:rsidRPr="00244EFA">
        <w:rPr>
          <w:sz w:val="22"/>
          <w:szCs w:val="22"/>
          <w:lang w:val="pl-PL"/>
        </w:rPr>
        <w:t>**nieskorygowany test log-rank, bez korekty na wielokrotne porównania</w:t>
      </w:r>
    </w:p>
    <w:p w14:paraId="4EB069C5" w14:textId="77777777" w:rsidR="00423F6F" w:rsidRPr="00244EFA" w:rsidRDefault="00423F6F" w:rsidP="00423F6F">
      <w:pPr>
        <w:rPr>
          <w:sz w:val="22"/>
          <w:szCs w:val="22"/>
          <w:lang w:val="pl-PL"/>
        </w:rPr>
      </w:pPr>
      <w:r w:rsidRPr="00244EFA">
        <w:rPr>
          <w:sz w:val="22"/>
          <w:szCs w:val="22"/>
          <w:lang w:val="pl-PL"/>
        </w:rPr>
        <w:t>***test chi-kwadrat, bez korekty na wielokrotne porównania</w:t>
      </w:r>
    </w:p>
    <w:p w14:paraId="60D68FCB" w14:textId="77777777" w:rsidR="00423F6F" w:rsidRPr="00244EFA" w:rsidRDefault="00423F6F" w:rsidP="00423F6F">
      <w:pPr>
        <w:rPr>
          <w:sz w:val="22"/>
          <w:szCs w:val="22"/>
          <w:lang w:val="pl-PL"/>
        </w:rPr>
      </w:pPr>
      <w:r w:rsidRPr="00244EFA">
        <w:rPr>
          <w:sz w:val="22"/>
          <w:szCs w:val="22"/>
          <w:lang w:val="pl-PL"/>
        </w:rPr>
        <w:t>ND - nie dotyczy</w:t>
      </w:r>
    </w:p>
    <w:p w14:paraId="225747CC" w14:textId="77777777" w:rsidR="00423F6F" w:rsidRPr="00244EFA" w:rsidRDefault="00423F6F" w:rsidP="00423F6F">
      <w:pPr>
        <w:rPr>
          <w:sz w:val="22"/>
          <w:szCs w:val="22"/>
          <w:lang w:val="pl-PL"/>
        </w:rPr>
      </w:pPr>
      <w:r w:rsidRPr="00244EFA">
        <w:rPr>
          <w:sz w:val="22"/>
          <w:szCs w:val="22"/>
          <w:lang w:val="pl-PL"/>
        </w:rPr>
        <w:t xml:space="preserve">CI - przedział ufności (ang. </w:t>
      </w:r>
      <w:r w:rsidRPr="00244EFA">
        <w:rPr>
          <w:i/>
          <w:sz w:val="22"/>
          <w:szCs w:val="22"/>
          <w:lang w:val="pl-PL"/>
        </w:rPr>
        <w:t>confidence interval</w:t>
      </w:r>
      <w:r w:rsidRPr="00244EFA">
        <w:rPr>
          <w:sz w:val="22"/>
          <w:szCs w:val="22"/>
          <w:lang w:val="pl-PL"/>
        </w:rPr>
        <w:t>)</w:t>
      </w:r>
    </w:p>
    <w:p w14:paraId="096A29EA" w14:textId="77777777" w:rsidR="00423F6F" w:rsidRPr="00244EFA" w:rsidRDefault="00423F6F" w:rsidP="00423F6F">
      <w:pPr>
        <w:pStyle w:val="Footer"/>
        <w:tabs>
          <w:tab w:val="clear" w:pos="4536"/>
          <w:tab w:val="clear" w:pos="9072"/>
          <w:tab w:val="left" w:pos="142"/>
          <w:tab w:val="left" w:pos="360"/>
        </w:tabs>
        <w:rPr>
          <w:sz w:val="22"/>
          <w:szCs w:val="22"/>
        </w:rPr>
      </w:pPr>
    </w:p>
    <w:p w14:paraId="48D6B074" w14:textId="77777777" w:rsidR="0021679D" w:rsidRPr="00244EFA" w:rsidRDefault="0021679D" w:rsidP="00423F6F">
      <w:pPr>
        <w:pStyle w:val="Footer"/>
        <w:tabs>
          <w:tab w:val="clear" w:pos="4536"/>
          <w:tab w:val="clear" w:pos="9072"/>
          <w:tab w:val="left" w:pos="142"/>
          <w:tab w:val="left" w:pos="360"/>
        </w:tabs>
        <w:rPr>
          <w:sz w:val="22"/>
          <w:szCs w:val="22"/>
          <w:u w:val="single"/>
        </w:rPr>
      </w:pPr>
      <w:r w:rsidRPr="00244EFA">
        <w:rPr>
          <w:sz w:val="22"/>
          <w:szCs w:val="22"/>
          <w:u w:val="single"/>
        </w:rPr>
        <w:t>Dzieci i młodzież</w:t>
      </w:r>
    </w:p>
    <w:p w14:paraId="6F3C1FB0" w14:textId="77777777" w:rsidR="0021679D" w:rsidRPr="00244EFA" w:rsidRDefault="0021679D" w:rsidP="00423F6F">
      <w:pPr>
        <w:pStyle w:val="Footer"/>
        <w:tabs>
          <w:tab w:val="clear" w:pos="4536"/>
          <w:tab w:val="clear" w:pos="9072"/>
          <w:tab w:val="left" w:pos="142"/>
          <w:tab w:val="left" w:pos="360"/>
        </w:tabs>
        <w:rPr>
          <w:sz w:val="22"/>
          <w:szCs w:val="22"/>
        </w:rPr>
      </w:pPr>
    </w:p>
    <w:p w14:paraId="7098A310" w14:textId="77777777" w:rsidR="00DA68D3" w:rsidRPr="00244EFA" w:rsidRDefault="00DA68D3" w:rsidP="00DA68D3">
      <w:pPr>
        <w:pStyle w:val="Footer"/>
        <w:tabs>
          <w:tab w:val="left" w:pos="142"/>
          <w:tab w:val="left" w:pos="360"/>
        </w:tabs>
        <w:rPr>
          <w:sz w:val="22"/>
          <w:szCs w:val="22"/>
        </w:rPr>
      </w:pPr>
      <w:r w:rsidRPr="00244EFA">
        <w:rPr>
          <w:sz w:val="22"/>
          <w:szCs w:val="22"/>
        </w:rPr>
        <w:t>Europejska Agencja Leków uchyl</w:t>
      </w:r>
      <w:r w:rsidR="0021679D" w:rsidRPr="00244EFA">
        <w:rPr>
          <w:sz w:val="22"/>
          <w:szCs w:val="22"/>
        </w:rPr>
        <w:t>iła</w:t>
      </w:r>
      <w:r w:rsidRPr="00244EFA">
        <w:rPr>
          <w:sz w:val="22"/>
          <w:szCs w:val="22"/>
        </w:rPr>
        <w:t xml:space="preserve"> obowiązek dołączania wyników badań </w:t>
      </w:r>
      <w:r w:rsidR="0021679D" w:rsidRPr="00244EFA">
        <w:rPr>
          <w:sz w:val="22"/>
          <w:szCs w:val="22"/>
        </w:rPr>
        <w:t xml:space="preserve">produktu leczniczego </w:t>
      </w:r>
      <w:r w:rsidRPr="00244EFA">
        <w:rPr>
          <w:sz w:val="22"/>
          <w:szCs w:val="22"/>
        </w:rPr>
        <w:t>TAXOTERE we wszystkich podgrupach populacji dzieci i młodzieży we wskazaniach: rak piersi, niedrobnokomórkowy rak płuca, rak gruczołu krokowego, gruczolakorak żołądka i rak głowy i sz</w:t>
      </w:r>
      <w:r w:rsidR="00C3768C" w:rsidRPr="00244EFA">
        <w:rPr>
          <w:sz w:val="22"/>
          <w:szCs w:val="22"/>
        </w:rPr>
        <w:t xml:space="preserve">yi, </w:t>
      </w:r>
      <w:r w:rsidR="00CE1396" w:rsidRPr="00244EFA">
        <w:rPr>
          <w:sz w:val="22"/>
          <w:szCs w:val="22"/>
        </w:rPr>
        <w:t>z</w:t>
      </w:r>
      <w:r w:rsidR="002572C4" w:rsidRPr="00244EFA">
        <w:rPr>
          <w:sz w:val="22"/>
          <w:szCs w:val="22"/>
        </w:rPr>
        <w:t> </w:t>
      </w:r>
      <w:r w:rsidR="00C3768C" w:rsidRPr="00244EFA">
        <w:rPr>
          <w:sz w:val="22"/>
          <w:szCs w:val="22"/>
        </w:rPr>
        <w:t>wyłącz</w:t>
      </w:r>
      <w:r w:rsidR="00CE1396" w:rsidRPr="00244EFA">
        <w:rPr>
          <w:sz w:val="22"/>
          <w:szCs w:val="22"/>
        </w:rPr>
        <w:t>eniem</w:t>
      </w:r>
      <w:r w:rsidR="00C3768C" w:rsidRPr="00244EFA">
        <w:rPr>
          <w:sz w:val="22"/>
          <w:szCs w:val="22"/>
        </w:rPr>
        <w:t xml:space="preserve"> mało zróżnicowanego</w:t>
      </w:r>
      <w:r w:rsidRPr="00244EFA">
        <w:rPr>
          <w:sz w:val="22"/>
          <w:szCs w:val="22"/>
        </w:rPr>
        <w:t xml:space="preserve"> rak</w:t>
      </w:r>
      <w:r w:rsidR="00C3768C" w:rsidRPr="00244EFA">
        <w:rPr>
          <w:sz w:val="22"/>
          <w:szCs w:val="22"/>
        </w:rPr>
        <w:t>a</w:t>
      </w:r>
      <w:r w:rsidRPr="00244EFA">
        <w:rPr>
          <w:sz w:val="22"/>
          <w:szCs w:val="22"/>
        </w:rPr>
        <w:t xml:space="preserve"> nosogardzieli typu II i III (</w:t>
      </w:r>
      <w:r w:rsidR="0021679D" w:rsidRPr="00244EFA">
        <w:rPr>
          <w:sz w:val="22"/>
          <w:szCs w:val="22"/>
        </w:rPr>
        <w:t xml:space="preserve">stosowanie u dzieci i młodzieży, </w:t>
      </w:r>
      <w:r w:rsidRPr="00244EFA">
        <w:rPr>
          <w:sz w:val="22"/>
          <w:szCs w:val="22"/>
        </w:rPr>
        <w:t>patrz punkt 4.2).</w:t>
      </w:r>
    </w:p>
    <w:p w14:paraId="2AB48E08" w14:textId="77777777" w:rsidR="00DA68D3" w:rsidRPr="00244EFA" w:rsidRDefault="00DA68D3" w:rsidP="00DA68D3">
      <w:pPr>
        <w:pStyle w:val="Footer"/>
        <w:tabs>
          <w:tab w:val="left" w:pos="142"/>
          <w:tab w:val="left" w:pos="360"/>
        </w:tabs>
        <w:rPr>
          <w:sz w:val="22"/>
          <w:szCs w:val="22"/>
        </w:rPr>
      </w:pPr>
    </w:p>
    <w:p w14:paraId="6BB98E10" w14:textId="77777777" w:rsidR="00423F6F" w:rsidRPr="00244EFA" w:rsidRDefault="00423F6F" w:rsidP="00405F8B">
      <w:pPr>
        <w:keepNext/>
        <w:rPr>
          <w:b/>
          <w:sz w:val="22"/>
          <w:szCs w:val="22"/>
          <w:lang w:val="pl-PL"/>
        </w:rPr>
      </w:pPr>
      <w:r w:rsidRPr="00244EFA">
        <w:rPr>
          <w:b/>
          <w:sz w:val="22"/>
          <w:szCs w:val="22"/>
          <w:lang w:val="pl-PL"/>
        </w:rPr>
        <w:t>5.2</w:t>
      </w:r>
      <w:r w:rsidRPr="00244EFA">
        <w:rPr>
          <w:b/>
          <w:sz w:val="22"/>
          <w:szCs w:val="22"/>
          <w:lang w:val="pl-PL"/>
        </w:rPr>
        <w:tab/>
        <w:t>Właściwości farmakokinetyczne</w:t>
      </w:r>
    </w:p>
    <w:p w14:paraId="488BEEC1" w14:textId="77777777" w:rsidR="00423F6F" w:rsidRPr="00244EFA" w:rsidRDefault="00423F6F" w:rsidP="00405F8B">
      <w:pPr>
        <w:keepNext/>
        <w:rPr>
          <w:sz w:val="22"/>
          <w:szCs w:val="22"/>
          <w:lang w:val="pl-PL"/>
        </w:rPr>
      </w:pPr>
    </w:p>
    <w:p w14:paraId="3B532E2B" w14:textId="77777777" w:rsidR="0021679D" w:rsidRPr="00244EFA" w:rsidRDefault="0021679D" w:rsidP="00405F8B">
      <w:pPr>
        <w:keepNext/>
        <w:rPr>
          <w:sz w:val="22"/>
          <w:szCs w:val="22"/>
          <w:u w:val="single"/>
          <w:lang w:val="pl-PL"/>
        </w:rPr>
      </w:pPr>
      <w:r w:rsidRPr="00244EFA">
        <w:rPr>
          <w:sz w:val="22"/>
          <w:szCs w:val="22"/>
          <w:u w:val="single"/>
          <w:lang w:val="pl-PL"/>
        </w:rPr>
        <w:t>Wchłanianie</w:t>
      </w:r>
    </w:p>
    <w:p w14:paraId="011EE91D" w14:textId="77777777" w:rsidR="0021679D" w:rsidRPr="00244EFA" w:rsidRDefault="0021679D" w:rsidP="00405F8B">
      <w:pPr>
        <w:keepNext/>
        <w:rPr>
          <w:sz w:val="22"/>
          <w:szCs w:val="22"/>
          <w:lang w:val="pl-PL"/>
        </w:rPr>
      </w:pPr>
    </w:p>
    <w:p w14:paraId="19E1A793" w14:textId="2D17204D" w:rsidR="0021679D" w:rsidRPr="006130DF" w:rsidRDefault="00423F6F" w:rsidP="00405F8B">
      <w:pPr>
        <w:keepNext/>
        <w:rPr>
          <w:sz w:val="22"/>
          <w:szCs w:val="22"/>
          <w:lang w:val="pl-PL"/>
        </w:rPr>
      </w:pPr>
      <w:r w:rsidRPr="00244EFA">
        <w:rPr>
          <w:sz w:val="22"/>
          <w:szCs w:val="22"/>
          <w:lang w:val="pl-PL"/>
        </w:rPr>
        <w:t>Farmakokinetykę docetakselu oceniano w badaniach I fazy, w których pacjentom z rakiem podawano lek w dawce 20-115 mg/m</w:t>
      </w:r>
      <w:r w:rsidRPr="00244EFA">
        <w:rPr>
          <w:sz w:val="22"/>
          <w:szCs w:val="22"/>
          <w:vertAlign w:val="superscript"/>
          <w:lang w:val="pl-PL"/>
        </w:rPr>
        <w:t>2</w:t>
      </w:r>
      <w:r w:rsidRPr="00244EFA">
        <w:rPr>
          <w:sz w:val="22"/>
          <w:szCs w:val="22"/>
          <w:lang w:val="pl-PL"/>
        </w:rPr>
        <w:t> pc. Profil kinetyczny docetakselu nie zależy od wielkości dawki i</w:t>
      </w:r>
      <w:r w:rsidR="002572C4" w:rsidRPr="00244EFA">
        <w:rPr>
          <w:sz w:val="22"/>
          <w:szCs w:val="22"/>
          <w:lang w:val="pl-PL"/>
        </w:rPr>
        <w:t> </w:t>
      </w:r>
      <w:r w:rsidRPr="00244EFA">
        <w:rPr>
          <w:sz w:val="22"/>
          <w:szCs w:val="22"/>
          <w:lang w:val="pl-PL"/>
        </w:rPr>
        <w:t>odpowiada farmakodynamicznemu modelowi trójkompartmentowemu z okresami półtrwania w</w:t>
      </w:r>
      <w:r w:rsidR="002572C4" w:rsidRPr="00244EFA">
        <w:rPr>
          <w:sz w:val="22"/>
          <w:szCs w:val="22"/>
          <w:lang w:val="pl-PL"/>
        </w:rPr>
        <w:t> </w:t>
      </w:r>
      <w:r w:rsidRPr="00244EFA">
        <w:rPr>
          <w:sz w:val="22"/>
          <w:szCs w:val="22"/>
          <w:lang w:val="pl-PL"/>
        </w:rPr>
        <w:t>fazach </w:t>
      </w:r>
      <w:r w:rsidRPr="00200C89">
        <w:rPr>
          <w:sz w:val="22"/>
          <w:szCs w:val="22"/>
        </w:rPr>
        <w:sym w:font="Symbol" w:char="F061"/>
      </w:r>
      <w:r w:rsidRPr="00200C89">
        <w:rPr>
          <w:sz w:val="22"/>
          <w:szCs w:val="22"/>
          <w:lang w:val="pl-PL"/>
        </w:rPr>
        <w:t xml:space="preserve">, </w:t>
      </w:r>
      <w:r w:rsidRPr="00200C89">
        <w:rPr>
          <w:sz w:val="22"/>
          <w:szCs w:val="22"/>
        </w:rPr>
        <w:sym w:font="Symbol" w:char="F062"/>
      </w:r>
      <w:r w:rsidRPr="00200C89">
        <w:rPr>
          <w:sz w:val="22"/>
          <w:szCs w:val="22"/>
          <w:lang w:val="pl-PL"/>
        </w:rPr>
        <w:t xml:space="preserve"> i </w:t>
      </w:r>
      <w:r w:rsidRPr="00200C89">
        <w:rPr>
          <w:sz w:val="22"/>
          <w:szCs w:val="22"/>
        </w:rPr>
        <w:sym w:font="Symbol" w:char="F067"/>
      </w:r>
      <w:r w:rsidRPr="00200C89">
        <w:rPr>
          <w:sz w:val="22"/>
          <w:szCs w:val="22"/>
          <w:lang w:val="pl-PL"/>
        </w:rPr>
        <w:t xml:space="preserve"> </w:t>
      </w:r>
      <w:r w:rsidR="004D3544">
        <w:rPr>
          <w:sz w:val="22"/>
          <w:szCs w:val="22"/>
          <w:lang w:val="pl-PL"/>
        </w:rPr>
        <w:t xml:space="preserve">(końcowej) </w:t>
      </w:r>
      <w:r w:rsidRPr="00200C89">
        <w:rPr>
          <w:sz w:val="22"/>
          <w:szCs w:val="22"/>
          <w:lang w:val="pl-PL"/>
        </w:rPr>
        <w:t xml:space="preserve">wynoszącymi odpowiednio 4 min, 36 min i </w:t>
      </w:r>
      <w:r w:rsidR="00E158F7">
        <w:rPr>
          <w:sz w:val="22"/>
          <w:szCs w:val="22"/>
          <w:lang w:val="pl-PL"/>
        </w:rPr>
        <w:t xml:space="preserve">pomiędzy </w:t>
      </w:r>
      <w:r w:rsidRPr="00200C89">
        <w:rPr>
          <w:sz w:val="22"/>
          <w:szCs w:val="22"/>
          <w:lang w:val="pl-PL"/>
        </w:rPr>
        <w:t>11,1 godziny</w:t>
      </w:r>
      <w:r w:rsidR="004D3544">
        <w:rPr>
          <w:sz w:val="22"/>
          <w:szCs w:val="22"/>
          <w:lang w:val="pl-PL"/>
        </w:rPr>
        <w:t xml:space="preserve"> a 17,5 godziny, w przypadku pobrania próbek do 24 godzin</w:t>
      </w:r>
      <w:r w:rsidR="004D3544" w:rsidRPr="0030104F">
        <w:rPr>
          <w:sz w:val="22"/>
          <w:szCs w:val="22"/>
          <w:lang w:val="pl-PL"/>
        </w:rPr>
        <w:t>.</w:t>
      </w:r>
      <w:r w:rsidR="004D3544">
        <w:rPr>
          <w:sz w:val="22"/>
          <w:szCs w:val="22"/>
          <w:lang w:val="pl-PL"/>
        </w:rPr>
        <w:t xml:space="preserve"> W dodatkow</w:t>
      </w:r>
      <w:r w:rsidR="00B94A25">
        <w:rPr>
          <w:sz w:val="22"/>
          <w:szCs w:val="22"/>
          <w:lang w:val="pl-PL"/>
        </w:rPr>
        <w:t>y</w:t>
      </w:r>
      <w:r w:rsidR="004D3544">
        <w:rPr>
          <w:sz w:val="22"/>
          <w:szCs w:val="22"/>
          <w:lang w:val="pl-PL"/>
        </w:rPr>
        <w:t>m badaniu oceniającym farmakokinetykę docetakselu w podobnych dawkach (75 – 100 mg/m</w:t>
      </w:r>
      <w:r w:rsidR="004D3544" w:rsidRPr="00DA29F7">
        <w:rPr>
          <w:sz w:val="22"/>
          <w:szCs w:val="22"/>
          <w:vertAlign w:val="superscript"/>
          <w:lang w:val="pl-PL"/>
        </w:rPr>
        <w:t>2</w:t>
      </w:r>
      <w:r w:rsidR="004D3544">
        <w:rPr>
          <w:sz w:val="22"/>
          <w:szCs w:val="22"/>
          <w:lang w:val="pl-PL"/>
        </w:rPr>
        <w:t>), ale w dłuższym przedziale czasowym (ponad 22 dni), stwierdzono dłuższy średni okres półtrwania w końcowej fazie eliminiacji wynoszący pomiędzy 91 a 120 godzin</w:t>
      </w:r>
      <w:r w:rsidRPr="00200C89">
        <w:rPr>
          <w:sz w:val="22"/>
          <w:szCs w:val="22"/>
          <w:lang w:val="pl-PL"/>
        </w:rPr>
        <w:t>. Długi okres trwania fazy</w:t>
      </w:r>
      <w:r w:rsidRPr="00BF1AF0">
        <w:rPr>
          <w:sz w:val="22"/>
          <w:szCs w:val="22"/>
          <w:lang w:val="pl-PL"/>
        </w:rPr>
        <w:t xml:space="preserve"> późnej wynika częściowo ze względnie powolnego uwalniania docetakselu z kompartmentu obwodowego. </w:t>
      </w:r>
    </w:p>
    <w:p w14:paraId="00E66210" w14:textId="77777777" w:rsidR="0021679D" w:rsidRPr="0030104F" w:rsidRDefault="0021679D" w:rsidP="00423F6F">
      <w:pPr>
        <w:rPr>
          <w:sz w:val="22"/>
          <w:szCs w:val="22"/>
          <w:lang w:val="pl-PL"/>
        </w:rPr>
      </w:pPr>
    </w:p>
    <w:p w14:paraId="214CAC82" w14:textId="77777777" w:rsidR="0021679D" w:rsidRPr="00BF6769" w:rsidRDefault="0021679D" w:rsidP="00423F6F">
      <w:pPr>
        <w:rPr>
          <w:sz w:val="22"/>
          <w:szCs w:val="22"/>
          <w:u w:val="single"/>
          <w:lang w:val="pl-PL"/>
        </w:rPr>
      </w:pPr>
      <w:r w:rsidRPr="00BF6769">
        <w:rPr>
          <w:sz w:val="22"/>
          <w:szCs w:val="22"/>
          <w:u w:val="single"/>
          <w:lang w:val="pl-PL"/>
        </w:rPr>
        <w:t>Dystrybucja</w:t>
      </w:r>
    </w:p>
    <w:p w14:paraId="1582CB43" w14:textId="77777777" w:rsidR="0021679D" w:rsidRPr="00503659" w:rsidRDefault="0021679D" w:rsidP="00423F6F">
      <w:pPr>
        <w:rPr>
          <w:sz w:val="22"/>
          <w:szCs w:val="22"/>
          <w:lang w:val="pl-PL"/>
        </w:rPr>
      </w:pPr>
    </w:p>
    <w:p w14:paraId="55BC905F" w14:textId="77777777" w:rsidR="00423F6F" w:rsidRPr="0030104F" w:rsidRDefault="00423F6F" w:rsidP="00423F6F">
      <w:pPr>
        <w:rPr>
          <w:sz w:val="22"/>
          <w:szCs w:val="22"/>
          <w:lang w:val="pl-PL"/>
        </w:rPr>
      </w:pPr>
      <w:r w:rsidRPr="003E4EC4">
        <w:rPr>
          <w:sz w:val="22"/>
          <w:szCs w:val="22"/>
          <w:lang w:val="pl-PL"/>
        </w:rPr>
        <w:t>Po podaniu dawki 100 mg/m</w:t>
      </w:r>
      <w:r w:rsidRPr="00244EFA">
        <w:rPr>
          <w:sz w:val="22"/>
          <w:szCs w:val="22"/>
          <w:vertAlign w:val="superscript"/>
          <w:lang w:val="pl-PL"/>
        </w:rPr>
        <w:t>2</w:t>
      </w:r>
      <w:r w:rsidRPr="00244EFA">
        <w:rPr>
          <w:sz w:val="22"/>
          <w:szCs w:val="22"/>
          <w:lang w:val="pl-PL"/>
        </w:rPr>
        <w:t> pc. w 1-godzinnym wlewie dożylnym średnie maksymalne stężenie w</w:t>
      </w:r>
      <w:r w:rsidR="002572C4" w:rsidRPr="00244EFA">
        <w:rPr>
          <w:sz w:val="22"/>
          <w:szCs w:val="22"/>
          <w:lang w:val="pl-PL"/>
        </w:rPr>
        <w:t> </w:t>
      </w:r>
      <w:r w:rsidRPr="00244EFA">
        <w:rPr>
          <w:sz w:val="22"/>
          <w:szCs w:val="22"/>
          <w:lang w:val="pl-PL"/>
        </w:rPr>
        <w:t>surowicy wynosiło 3,7 </w:t>
      </w:r>
      <w:r w:rsidRPr="00200C89">
        <w:rPr>
          <w:sz w:val="22"/>
          <w:szCs w:val="22"/>
        </w:rPr>
        <w:sym w:font="Symbol" w:char="F06D"/>
      </w:r>
      <w:r w:rsidRPr="00200C89">
        <w:rPr>
          <w:sz w:val="22"/>
          <w:szCs w:val="22"/>
          <w:lang w:val="pl-PL"/>
        </w:rPr>
        <w:t>g/ml, a wartość AUC - 4,6 h</w:t>
      </w:r>
      <w:r w:rsidRPr="00200C89">
        <w:rPr>
          <w:sz w:val="22"/>
          <w:szCs w:val="22"/>
        </w:rPr>
        <w:sym w:font="Symbol" w:char="F0B7"/>
      </w:r>
      <w:r w:rsidRPr="00BF1AF0">
        <w:rPr>
          <w:sz w:val="22"/>
          <w:szCs w:val="22"/>
        </w:rPr>
        <w:sym w:font="Symbol" w:char="F06D"/>
      </w:r>
      <w:r w:rsidRPr="00200C89">
        <w:rPr>
          <w:sz w:val="22"/>
          <w:szCs w:val="22"/>
          <w:lang w:val="pl-PL"/>
        </w:rPr>
        <w:t>g/ml. Klirens całkowity wynosił średnio 21 l/h/m</w:t>
      </w:r>
      <w:r w:rsidRPr="00BF1AF0">
        <w:rPr>
          <w:sz w:val="22"/>
          <w:szCs w:val="22"/>
          <w:vertAlign w:val="superscript"/>
          <w:lang w:val="pl-PL"/>
        </w:rPr>
        <w:t>2</w:t>
      </w:r>
      <w:r w:rsidRPr="006130DF">
        <w:rPr>
          <w:sz w:val="22"/>
          <w:szCs w:val="22"/>
          <w:lang w:val="pl-PL"/>
        </w:rPr>
        <w:t> pc., a objętość dystrybucji w stanie stacjonarnym - średnio 113 l. Różnice wartości klirensu całkowitego leku między poszczególnymi pacjentami wynosiły około 50%. Docetaksel wiąże się w</w:t>
      </w:r>
      <w:r w:rsidR="002572C4" w:rsidRPr="006130DF">
        <w:rPr>
          <w:sz w:val="22"/>
          <w:szCs w:val="22"/>
          <w:lang w:val="pl-PL"/>
        </w:rPr>
        <w:t> </w:t>
      </w:r>
      <w:r w:rsidRPr="0030104F">
        <w:rPr>
          <w:sz w:val="22"/>
          <w:szCs w:val="22"/>
          <w:lang w:val="pl-PL"/>
        </w:rPr>
        <w:t>ponad 95% z białkami osocza.</w:t>
      </w:r>
    </w:p>
    <w:p w14:paraId="3DFB6DD8" w14:textId="77777777" w:rsidR="00423F6F" w:rsidRPr="00BF6769" w:rsidRDefault="00423F6F" w:rsidP="00423F6F">
      <w:pPr>
        <w:rPr>
          <w:sz w:val="22"/>
          <w:szCs w:val="22"/>
          <w:lang w:val="pl-PL"/>
        </w:rPr>
      </w:pPr>
    </w:p>
    <w:p w14:paraId="71B1CF6F" w14:textId="77777777" w:rsidR="0021679D" w:rsidRPr="00503659" w:rsidRDefault="0021679D" w:rsidP="00423F6F">
      <w:pPr>
        <w:rPr>
          <w:sz w:val="22"/>
          <w:szCs w:val="22"/>
          <w:u w:val="single"/>
          <w:lang w:val="pl-PL"/>
        </w:rPr>
      </w:pPr>
      <w:r w:rsidRPr="00503659">
        <w:rPr>
          <w:sz w:val="22"/>
          <w:szCs w:val="22"/>
          <w:u w:val="single"/>
          <w:lang w:val="pl-PL"/>
        </w:rPr>
        <w:t>Eliminacja</w:t>
      </w:r>
    </w:p>
    <w:p w14:paraId="4D6FB89B" w14:textId="77777777" w:rsidR="0021679D" w:rsidRPr="003E4EC4" w:rsidRDefault="0021679D" w:rsidP="00423F6F">
      <w:pPr>
        <w:rPr>
          <w:sz w:val="22"/>
          <w:szCs w:val="22"/>
          <w:lang w:val="pl-PL"/>
        </w:rPr>
      </w:pPr>
    </w:p>
    <w:p w14:paraId="5209DFB5" w14:textId="77777777" w:rsidR="00423F6F" w:rsidRPr="00244EFA" w:rsidRDefault="00423F6F" w:rsidP="00423F6F">
      <w:pPr>
        <w:rPr>
          <w:sz w:val="22"/>
          <w:szCs w:val="22"/>
          <w:lang w:val="pl-PL"/>
        </w:rPr>
      </w:pPr>
      <w:r w:rsidRPr="00244EFA">
        <w:rPr>
          <w:sz w:val="22"/>
          <w:szCs w:val="22"/>
          <w:lang w:val="pl-PL"/>
        </w:rPr>
        <w:t xml:space="preserve">U trzech pacjentów z rakiem przeprowadzono badania stosując docetaksel znakowany węglem </w:t>
      </w:r>
      <w:r w:rsidRPr="00244EFA">
        <w:rPr>
          <w:sz w:val="22"/>
          <w:szCs w:val="22"/>
          <w:vertAlign w:val="superscript"/>
          <w:lang w:val="pl-PL"/>
        </w:rPr>
        <w:t>14</w:t>
      </w:r>
      <w:r w:rsidRPr="00244EFA">
        <w:rPr>
          <w:sz w:val="22"/>
          <w:szCs w:val="22"/>
          <w:lang w:val="pl-PL"/>
        </w:rPr>
        <w:t>C. Docetaksel był metabolizowany z udziałem cytochromu P-450 poprzez utlenianie tert-butylowych grup estrowych, a następnie w ciągu 7 dni wydalany, zarówno w moczu, jak i z kałem. W moczu i</w:t>
      </w:r>
      <w:r w:rsidR="002572C4" w:rsidRPr="00244EFA">
        <w:rPr>
          <w:sz w:val="22"/>
          <w:szCs w:val="22"/>
          <w:lang w:val="pl-PL"/>
        </w:rPr>
        <w:t> </w:t>
      </w:r>
      <w:r w:rsidRPr="00244EFA">
        <w:rPr>
          <w:sz w:val="22"/>
          <w:szCs w:val="22"/>
          <w:lang w:val="pl-PL"/>
        </w:rPr>
        <w:t>w</w:t>
      </w:r>
      <w:r w:rsidR="002572C4" w:rsidRPr="00244EFA">
        <w:rPr>
          <w:sz w:val="22"/>
          <w:szCs w:val="22"/>
          <w:lang w:val="pl-PL"/>
        </w:rPr>
        <w:t> </w:t>
      </w:r>
      <w:r w:rsidRPr="00244EFA">
        <w:rPr>
          <w:sz w:val="22"/>
          <w:szCs w:val="22"/>
          <w:lang w:val="pl-PL"/>
        </w:rPr>
        <w:t>kale wykrywano odpowiednio 6% i 75% radioaktywności. Około 80% substancji radioaktywnej stwierdzonej w kale zostało wydalone w ciągu pierwszych 48 godzin w postaci nieaktywnych metabolitów (jednego głównego i trzech innych) oraz w bardzo małych ilościach w postaci niezmienionego produktu leczniczego.</w:t>
      </w:r>
    </w:p>
    <w:p w14:paraId="5FD814F1" w14:textId="77777777" w:rsidR="00423F6F" w:rsidRPr="00244EFA" w:rsidRDefault="00423F6F" w:rsidP="00423F6F">
      <w:pPr>
        <w:rPr>
          <w:sz w:val="22"/>
          <w:szCs w:val="22"/>
          <w:lang w:val="pl-PL"/>
        </w:rPr>
      </w:pPr>
    </w:p>
    <w:p w14:paraId="7FA85ADB" w14:textId="77777777" w:rsidR="0021679D" w:rsidRPr="00244EFA" w:rsidRDefault="0021679D" w:rsidP="00423F6F">
      <w:pPr>
        <w:rPr>
          <w:sz w:val="22"/>
          <w:szCs w:val="22"/>
          <w:u w:val="single"/>
          <w:lang w:val="pl-PL"/>
        </w:rPr>
      </w:pPr>
      <w:r w:rsidRPr="00244EFA">
        <w:rPr>
          <w:sz w:val="22"/>
          <w:szCs w:val="22"/>
          <w:u w:val="single"/>
          <w:lang w:val="pl-PL"/>
        </w:rPr>
        <w:t>Specjalne grupy pacjentów</w:t>
      </w:r>
    </w:p>
    <w:p w14:paraId="78B286AE" w14:textId="77777777" w:rsidR="0021679D" w:rsidRPr="00244EFA" w:rsidRDefault="0021679D" w:rsidP="00423F6F">
      <w:pPr>
        <w:rPr>
          <w:sz w:val="22"/>
          <w:szCs w:val="22"/>
          <w:lang w:val="pl-PL"/>
        </w:rPr>
      </w:pPr>
    </w:p>
    <w:p w14:paraId="73E5BC9D" w14:textId="77777777" w:rsidR="0021679D" w:rsidRPr="00244EFA" w:rsidRDefault="0021679D" w:rsidP="00423F6F">
      <w:pPr>
        <w:rPr>
          <w:i/>
          <w:sz w:val="22"/>
          <w:szCs w:val="22"/>
          <w:lang w:val="pl-PL"/>
        </w:rPr>
      </w:pPr>
      <w:r w:rsidRPr="00244EFA">
        <w:rPr>
          <w:i/>
          <w:sz w:val="22"/>
          <w:szCs w:val="22"/>
          <w:lang w:val="pl-PL"/>
        </w:rPr>
        <w:t>Wiek i płeć</w:t>
      </w:r>
    </w:p>
    <w:p w14:paraId="4F81D988" w14:textId="77777777" w:rsidR="0021679D" w:rsidRPr="00244EFA" w:rsidRDefault="00423F6F" w:rsidP="00423F6F">
      <w:pPr>
        <w:rPr>
          <w:sz w:val="22"/>
          <w:szCs w:val="22"/>
          <w:lang w:val="pl-PL"/>
        </w:rPr>
      </w:pPr>
      <w:r w:rsidRPr="00244EFA">
        <w:rPr>
          <w:sz w:val="22"/>
          <w:szCs w:val="22"/>
          <w:lang w:val="pl-PL"/>
        </w:rPr>
        <w:t xml:space="preserve">Analiza populacyjna farmakokinetyki docetakselu została przeprowadzona w grupie 577 pacjentów. Uzyskane w tej grupie badanych parametry farmakokinetyczne, były bardzo zbliżone do parametrów uzyskanych w czasie badań I fazy. Wiek i płeć </w:t>
      </w:r>
      <w:r w:rsidR="0021679D" w:rsidRPr="00244EFA">
        <w:rPr>
          <w:sz w:val="22"/>
          <w:szCs w:val="22"/>
          <w:lang w:val="pl-PL"/>
        </w:rPr>
        <w:t>pacjentów</w:t>
      </w:r>
      <w:r w:rsidRPr="00244EFA">
        <w:rPr>
          <w:sz w:val="22"/>
          <w:szCs w:val="22"/>
          <w:lang w:val="pl-PL"/>
        </w:rPr>
        <w:t xml:space="preserve"> nie miały wpływu na farmakokinetykę docetakselu.</w:t>
      </w:r>
    </w:p>
    <w:p w14:paraId="4383120B" w14:textId="77777777" w:rsidR="0021679D" w:rsidRPr="00244EFA" w:rsidRDefault="0021679D" w:rsidP="00423F6F">
      <w:pPr>
        <w:rPr>
          <w:sz w:val="22"/>
          <w:szCs w:val="22"/>
          <w:lang w:val="pl-PL"/>
        </w:rPr>
      </w:pPr>
    </w:p>
    <w:p w14:paraId="16580F75" w14:textId="77777777" w:rsidR="0021679D" w:rsidRPr="00244EFA" w:rsidRDefault="0021679D" w:rsidP="00423F6F">
      <w:pPr>
        <w:rPr>
          <w:i/>
          <w:sz w:val="22"/>
          <w:szCs w:val="22"/>
          <w:lang w:val="pl-PL"/>
        </w:rPr>
      </w:pPr>
      <w:r w:rsidRPr="00244EFA">
        <w:rPr>
          <w:i/>
          <w:sz w:val="22"/>
          <w:szCs w:val="22"/>
          <w:lang w:val="pl-PL"/>
        </w:rPr>
        <w:t>Zaburzenia czynności wątroby</w:t>
      </w:r>
    </w:p>
    <w:p w14:paraId="4B55BEB7" w14:textId="77777777" w:rsidR="0021679D" w:rsidRPr="00244EFA" w:rsidRDefault="00423F6F" w:rsidP="00423F6F">
      <w:pPr>
        <w:rPr>
          <w:sz w:val="22"/>
          <w:szCs w:val="22"/>
          <w:lang w:val="pl-PL"/>
        </w:rPr>
      </w:pPr>
      <w:r w:rsidRPr="00244EFA">
        <w:rPr>
          <w:sz w:val="22"/>
          <w:szCs w:val="22"/>
          <w:lang w:val="pl-PL"/>
        </w:rPr>
        <w:t>U niewielkiej liczby pacjentów (n = 23), u których wyniki badań biochemicznych wskazywały na niewielką lub umiarkowaną niewydolność wątroby (AlAT i AspAT ≥ 1,5-krotnej wartości górnej granicy normy i fosfataza zasadowa ≥ 2,5- krotnej wartości górnej granicy normy), klirens całkowity leku był zmniejszony średnio o 27% (patrz punkt 4.2).</w:t>
      </w:r>
    </w:p>
    <w:p w14:paraId="338249B3" w14:textId="77777777" w:rsidR="0021679D" w:rsidRPr="00244EFA" w:rsidRDefault="0021679D" w:rsidP="00423F6F">
      <w:pPr>
        <w:rPr>
          <w:sz w:val="22"/>
          <w:szCs w:val="22"/>
          <w:lang w:val="pl-PL"/>
        </w:rPr>
      </w:pPr>
    </w:p>
    <w:p w14:paraId="28521BFD" w14:textId="77777777" w:rsidR="0021679D" w:rsidRPr="00244EFA" w:rsidRDefault="0021679D" w:rsidP="00423F6F">
      <w:pPr>
        <w:rPr>
          <w:i/>
          <w:sz w:val="22"/>
          <w:szCs w:val="22"/>
          <w:lang w:val="pl-PL"/>
        </w:rPr>
      </w:pPr>
      <w:r w:rsidRPr="00244EFA">
        <w:rPr>
          <w:i/>
          <w:sz w:val="22"/>
          <w:szCs w:val="22"/>
          <w:lang w:val="pl-PL"/>
        </w:rPr>
        <w:t>Zatrzymanie płynów</w:t>
      </w:r>
    </w:p>
    <w:p w14:paraId="71088915" w14:textId="77777777" w:rsidR="00423F6F" w:rsidRPr="00244EFA" w:rsidRDefault="00423F6F" w:rsidP="00423F6F">
      <w:pPr>
        <w:rPr>
          <w:sz w:val="22"/>
          <w:szCs w:val="22"/>
          <w:lang w:val="pl-PL"/>
        </w:rPr>
      </w:pPr>
      <w:r w:rsidRPr="00244EFA">
        <w:rPr>
          <w:sz w:val="22"/>
          <w:szCs w:val="22"/>
          <w:lang w:val="pl-PL"/>
        </w:rPr>
        <w:t>Klirens docetakselu nie różnił się u pacjentów z niewielkim lub umiarkowanym zatrzymaniem płynów. Brak danych dotyczących pacjentów z ciężkim zatrzymaniem płynów.</w:t>
      </w:r>
    </w:p>
    <w:p w14:paraId="6F7FD21A" w14:textId="77777777" w:rsidR="00423F6F" w:rsidRPr="00244EFA" w:rsidRDefault="00423F6F" w:rsidP="00423F6F">
      <w:pPr>
        <w:rPr>
          <w:sz w:val="22"/>
          <w:szCs w:val="22"/>
          <w:lang w:val="pl-PL"/>
        </w:rPr>
      </w:pPr>
    </w:p>
    <w:p w14:paraId="15AC29CE" w14:textId="77777777" w:rsidR="0021679D" w:rsidRPr="00244EFA" w:rsidRDefault="0021679D" w:rsidP="00423F6F">
      <w:pPr>
        <w:rPr>
          <w:sz w:val="22"/>
          <w:szCs w:val="22"/>
          <w:lang w:val="pl-PL"/>
        </w:rPr>
      </w:pPr>
      <w:r w:rsidRPr="00244EFA">
        <w:rPr>
          <w:sz w:val="22"/>
          <w:szCs w:val="22"/>
          <w:lang w:val="pl-PL"/>
        </w:rPr>
        <w:t>Leczenie skojarzone</w:t>
      </w:r>
    </w:p>
    <w:p w14:paraId="08CC8F24" w14:textId="77777777" w:rsidR="0021679D" w:rsidRPr="008E1289" w:rsidRDefault="0021679D" w:rsidP="00423F6F">
      <w:pPr>
        <w:rPr>
          <w:sz w:val="22"/>
          <w:lang w:val="pl-PL"/>
        </w:rPr>
      </w:pPr>
    </w:p>
    <w:p w14:paraId="2A9C209C" w14:textId="77777777" w:rsidR="0021679D" w:rsidRPr="00200C89" w:rsidRDefault="0021679D" w:rsidP="00423F6F">
      <w:pPr>
        <w:rPr>
          <w:i/>
          <w:sz w:val="22"/>
          <w:szCs w:val="22"/>
          <w:lang w:val="pl-PL"/>
        </w:rPr>
      </w:pPr>
      <w:r w:rsidRPr="00200C89">
        <w:rPr>
          <w:i/>
          <w:sz w:val="22"/>
          <w:szCs w:val="22"/>
          <w:lang w:val="pl-PL"/>
        </w:rPr>
        <w:t>Doksorubicyna</w:t>
      </w:r>
    </w:p>
    <w:p w14:paraId="429BD3EB" w14:textId="77777777" w:rsidR="00423F6F" w:rsidRPr="0030104F" w:rsidRDefault="00423F6F" w:rsidP="00423F6F">
      <w:pPr>
        <w:pStyle w:val="Standard"/>
        <w:widowControl/>
        <w:autoSpaceDE/>
        <w:autoSpaceDN/>
        <w:spacing w:line="240" w:lineRule="auto"/>
        <w:rPr>
          <w:lang w:val="pl-PL"/>
        </w:rPr>
      </w:pPr>
      <w:r w:rsidRPr="00BF1AF0">
        <w:rPr>
          <w:lang w:val="pl-PL"/>
        </w:rPr>
        <w:t>W przypa</w:t>
      </w:r>
      <w:r w:rsidRPr="006130DF">
        <w:rPr>
          <w:lang w:val="pl-PL"/>
        </w:rPr>
        <w:t>dku stosowania docetakselu w chemioterapii skojarzonej z doksorubicyną, docetaksel nie wpływał na klirens doksorubicyny oraz na stężenie doksorubicynolu (metabolitu doksorubicyny) w</w:t>
      </w:r>
      <w:r w:rsidR="002572C4" w:rsidRPr="0030104F">
        <w:rPr>
          <w:lang w:val="pl-PL"/>
        </w:rPr>
        <w:t> </w:t>
      </w:r>
      <w:r w:rsidRPr="0030104F">
        <w:rPr>
          <w:lang w:val="pl-PL"/>
        </w:rPr>
        <w:t>surowicy. Jednoczesne stosowanie docetakselu, doksorubicyny i cyklofosfamidu nie wpływa na farmakokinetykę podawanych leków.</w:t>
      </w:r>
    </w:p>
    <w:p w14:paraId="6F1DB0A4" w14:textId="77777777" w:rsidR="00423F6F" w:rsidRPr="00BF6769" w:rsidRDefault="00423F6F" w:rsidP="00423F6F">
      <w:pPr>
        <w:rPr>
          <w:sz w:val="22"/>
          <w:szCs w:val="22"/>
          <w:lang w:val="pl-PL"/>
        </w:rPr>
      </w:pPr>
    </w:p>
    <w:p w14:paraId="610E6E59" w14:textId="77777777" w:rsidR="0021679D" w:rsidRPr="00503659" w:rsidRDefault="0021679D" w:rsidP="00423F6F">
      <w:pPr>
        <w:rPr>
          <w:i/>
          <w:sz w:val="22"/>
          <w:szCs w:val="22"/>
          <w:lang w:val="pl-PL"/>
        </w:rPr>
      </w:pPr>
      <w:r w:rsidRPr="00503659">
        <w:rPr>
          <w:i/>
          <w:sz w:val="22"/>
          <w:szCs w:val="22"/>
          <w:lang w:val="pl-PL"/>
        </w:rPr>
        <w:t>Kapecytabina</w:t>
      </w:r>
    </w:p>
    <w:p w14:paraId="01AC4665" w14:textId="77777777" w:rsidR="00423F6F" w:rsidRPr="00244EFA" w:rsidRDefault="00423F6F" w:rsidP="00423F6F">
      <w:pPr>
        <w:rPr>
          <w:sz w:val="22"/>
          <w:szCs w:val="22"/>
          <w:lang w:val="pl-PL"/>
        </w:rPr>
      </w:pPr>
      <w:r w:rsidRPr="003E4EC4">
        <w:rPr>
          <w:sz w:val="22"/>
          <w:szCs w:val="22"/>
          <w:lang w:val="pl-PL"/>
        </w:rPr>
        <w:t>Badanie I fazy, w którym oceniano wpływ kapecytabiny na farmakokinetykę docetakselu i wpływ docetakselu na farmakokinetykę kapecytabiny, nie wykazało wpływu k</w:t>
      </w:r>
      <w:r w:rsidRPr="00244EFA">
        <w:rPr>
          <w:sz w:val="22"/>
          <w:szCs w:val="22"/>
          <w:lang w:val="pl-PL"/>
        </w:rPr>
        <w:t>apecytabiny na farmakokinetykę docetakselu (C</w:t>
      </w:r>
      <w:r w:rsidRPr="00244EFA">
        <w:rPr>
          <w:sz w:val="22"/>
          <w:szCs w:val="22"/>
          <w:vertAlign w:val="subscript"/>
          <w:lang w:val="pl-PL"/>
        </w:rPr>
        <w:t>max</w:t>
      </w:r>
      <w:r w:rsidRPr="00244EFA">
        <w:rPr>
          <w:sz w:val="22"/>
          <w:szCs w:val="22"/>
          <w:lang w:val="pl-PL"/>
        </w:rPr>
        <w:t xml:space="preserve"> i AUC) oraz wpływu docetakselu na farmakokinetykę istotnego metabolitu kapecytabiny 5’-DFUR.</w:t>
      </w:r>
    </w:p>
    <w:p w14:paraId="4915400C" w14:textId="77777777" w:rsidR="00423F6F" w:rsidRPr="00244EFA" w:rsidRDefault="00423F6F" w:rsidP="00423F6F">
      <w:pPr>
        <w:rPr>
          <w:sz w:val="22"/>
          <w:szCs w:val="22"/>
          <w:lang w:val="pl-PL"/>
        </w:rPr>
      </w:pPr>
    </w:p>
    <w:p w14:paraId="4F46DE68" w14:textId="77777777" w:rsidR="0021679D" w:rsidRPr="00244EFA" w:rsidRDefault="0021679D" w:rsidP="00423F6F">
      <w:pPr>
        <w:rPr>
          <w:i/>
          <w:sz w:val="22"/>
          <w:szCs w:val="22"/>
          <w:lang w:val="pl-PL"/>
        </w:rPr>
      </w:pPr>
      <w:r w:rsidRPr="00244EFA">
        <w:rPr>
          <w:i/>
          <w:sz w:val="22"/>
          <w:szCs w:val="22"/>
          <w:lang w:val="pl-PL"/>
        </w:rPr>
        <w:t>Cisplatyna</w:t>
      </w:r>
    </w:p>
    <w:p w14:paraId="6CCF28A6" w14:textId="77777777" w:rsidR="00423F6F" w:rsidRPr="00244EFA" w:rsidRDefault="00423F6F" w:rsidP="00423F6F">
      <w:pPr>
        <w:rPr>
          <w:sz w:val="22"/>
          <w:szCs w:val="22"/>
          <w:lang w:val="pl-PL"/>
        </w:rPr>
      </w:pPr>
      <w:r w:rsidRPr="00244EFA">
        <w:rPr>
          <w:sz w:val="22"/>
          <w:szCs w:val="22"/>
          <w:lang w:val="pl-PL"/>
        </w:rPr>
        <w:t>Klirens docetakselu w leczeniu skojarzonym z cisplatyną był podobny do obserwowanego w</w:t>
      </w:r>
      <w:r w:rsidR="002572C4" w:rsidRPr="00244EFA">
        <w:rPr>
          <w:sz w:val="22"/>
          <w:szCs w:val="22"/>
          <w:lang w:val="pl-PL"/>
        </w:rPr>
        <w:t> </w:t>
      </w:r>
      <w:r w:rsidRPr="00244EFA">
        <w:rPr>
          <w:sz w:val="22"/>
          <w:szCs w:val="22"/>
          <w:lang w:val="pl-PL"/>
        </w:rPr>
        <w:t>monoterapii. Profil farmakokinetyczny cisplatyny podawanej zaraz po wlewie dożylnym docetakselu jest podobny do obserwowanego podczas stosowania samej cisplatyny.</w:t>
      </w:r>
    </w:p>
    <w:p w14:paraId="62576595" w14:textId="77777777" w:rsidR="0021679D" w:rsidRPr="00244EFA" w:rsidRDefault="0021679D" w:rsidP="00423F6F">
      <w:pPr>
        <w:rPr>
          <w:sz w:val="22"/>
          <w:szCs w:val="22"/>
          <w:lang w:val="pl-PL"/>
        </w:rPr>
      </w:pPr>
    </w:p>
    <w:p w14:paraId="4DE0F9F1" w14:textId="77777777" w:rsidR="00423F6F" w:rsidRPr="00244EFA" w:rsidRDefault="0021679D" w:rsidP="00423F6F">
      <w:pPr>
        <w:rPr>
          <w:i/>
          <w:sz w:val="22"/>
          <w:szCs w:val="22"/>
          <w:lang w:val="pl-PL"/>
        </w:rPr>
      </w:pPr>
      <w:r w:rsidRPr="00244EFA">
        <w:rPr>
          <w:i/>
          <w:sz w:val="22"/>
          <w:szCs w:val="22"/>
          <w:lang w:val="pl-PL"/>
        </w:rPr>
        <w:t>Cisplatyna i 5-fluorouracyl</w:t>
      </w:r>
    </w:p>
    <w:p w14:paraId="4AE17335" w14:textId="77777777" w:rsidR="00423F6F" w:rsidRPr="00244EFA" w:rsidRDefault="00423F6F" w:rsidP="00423F6F">
      <w:pPr>
        <w:rPr>
          <w:sz w:val="22"/>
          <w:szCs w:val="22"/>
          <w:lang w:val="pl-PL"/>
        </w:rPr>
      </w:pPr>
      <w:r w:rsidRPr="00244EFA">
        <w:rPr>
          <w:sz w:val="22"/>
          <w:szCs w:val="22"/>
          <w:lang w:val="pl-PL"/>
        </w:rPr>
        <w:t>Podczas jednoczesnego podawania docetakselu, cisplatyny i 5-fluorouracylu w grupie 12 pacjentów z</w:t>
      </w:r>
      <w:r w:rsidR="002572C4" w:rsidRPr="00244EFA">
        <w:rPr>
          <w:sz w:val="22"/>
          <w:szCs w:val="22"/>
          <w:lang w:val="pl-PL"/>
        </w:rPr>
        <w:t> </w:t>
      </w:r>
      <w:r w:rsidRPr="00244EFA">
        <w:rPr>
          <w:sz w:val="22"/>
          <w:szCs w:val="22"/>
          <w:lang w:val="pl-PL"/>
        </w:rPr>
        <w:t>guzami litymi nie stwierdzono zmiany właściwości farmakokinetycznych poszczególnych produktów leczniczych.</w:t>
      </w:r>
    </w:p>
    <w:p w14:paraId="460D9E3B" w14:textId="77777777" w:rsidR="00423F6F" w:rsidRPr="00244EFA" w:rsidRDefault="00423F6F" w:rsidP="00423F6F">
      <w:pPr>
        <w:rPr>
          <w:sz w:val="22"/>
          <w:szCs w:val="22"/>
          <w:lang w:val="pl-PL"/>
        </w:rPr>
      </w:pPr>
    </w:p>
    <w:p w14:paraId="137C1F71" w14:textId="77777777" w:rsidR="0021679D" w:rsidRPr="00244EFA" w:rsidRDefault="0021679D" w:rsidP="00A92034">
      <w:pPr>
        <w:keepNext/>
        <w:rPr>
          <w:i/>
          <w:sz w:val="22"/>
          <w:szCs w:val="22"/>
          <w:lang w:val="pl-PL"/>
        </w:rPr>
      </w:pPr>
      <w:r w:rsidRPr="00244EFA">
        <w:rPr>
          <w:i/>
          <w:sz w:val="22"/>
          <w:szCs w:val="22"/>
          <w:lang w:val="pl-PL"/>
        </w:rPr>
        <w:t>Prednizon i deksametazon</w:t>
      </w:r>
    </w:p>
    <w:p w14:paraId="1BCEFC02" w14:textId="77777777" w:rsidR="00EE63A1" w:rsidRPr="00244EFA" w:rsidRDefault="00423F6F" w:rsidP="00A92034">
      <w:pPr>
        <w:keepNext/>
        <w:rPr>
          <w:sz w:val="22"/>
          <w:szCs w:val="22"/>
          <w:lang w:val="pl-PL"/>
        </w:rPr>
      </w:pPr>
      <w:r w:rsidRPr="00244EFA">
        <w:rPr>
          <w:sz w:val="22"/>
          <w:szCs w:val="22"/>
          <w:lang w:val="pl-PL"/>
        </w:rPr>
        <w:t xml:space="preserve">U 42 pacjentów badano wpływ prednizonu na farmakokinetykę docetakselu, podawanego ze standardową premedykacją deksametazonem. </w:t>
      </w:r>
    </w:p>
    <w:p w14:paraId="6EA696EA" w14:textId="77777777" w:rsidR="00423F6F" w:rsidRPr="00244EFA" w:rsidRDefault="00423F6F" w:rsidP="00A92034">
      <w:pPr>
        <w:keepNext/>
        <w:rPr>
          <w:sz w:val="22"/>
          <w:szCs w:val="22"/>
          <w:lang w:val="pl-PL"/>
        </w:rPr>
      </w:pPr>
    </w:p>
    <w:p w14:paraId="07F88613" w14:textId="77777777" w:rsidR="00F449CA" w:rsidRPr="00244EFA" w:rsidRDefault="00F449CA" w:rsidP="00F449CA">
      <w:pPr>
        <w:rPr>
          <w:i/>
          <w:sz w:val="22"/>
          <w:szCs w:val="22"/>
          <w:lang w:val="pl-PL"/>
        </w:rPr>
      </w:pPr>
      <w:r w:rsidRPr="00244EFA">
        <w:rPr>
          <w:i/>
          <w:sz w:val="22"/>
          <w:szCs w:val="22"/>
          <w:lang w:val="pl-PL"/>
        </w:rPr>
        <w:t>Prednizon</w:t>
      </w:r>
    </w:p>
    <w:p w14:paraId="643C2C24" w14:textId="77777777" w:rsidR="00F449CA" w:rsidRPr="00244EFA" w:rsidRDefault="00F449CA" w:rsidP="00F449CA">
      <w:pPr>
        <w:rPr>
          <w:sz w:val="22"/>
          <w:szCs w:val="22"/>
          <w:lang w:val="pl-PL"/>
        </w:rPr>
      </w:pPr>
      <w:r w:rsidRPr="00244EFA">
        <w:rPr>
          <w:sz w:val="22"/>
          <w:szCs w:val="22"/>
          <w:lang w:val="pl-PL"/>
        </w:rPr>
        <w:t>Nie obserwowano wpływu prednizonu na farmakokinetykę docetakselu.</w:t>
      </w:r>
    </w:p>
    <w:p w14:paraId="7376457B" w14:textId="77777777" w:rsidR="00423F6F" w:rsidRPr="00244EFA" w:rsidRDefault="00423F6F" w:rsidP="00423F6F">
      <w:pPr>
        <w:rPr>
          <w:sz w:val="22"/>
          <w:szCs w:val="22"/>
          <w:lang w:val="pl-PL"/>
        </w:rPr>
      </w:pPr>
    </w:p>
    <w:p w14:paraId="1B5468D0" w14:textId="77777777" w:rsidR="00423F6F" w:rsidRPr="00244EFA" w:rsidRDefault="00423F6F" w:rsidP="00423F6F">
      <w:pPr>
        <w:rPr>
          <w:b/>
          <w:sz w:val="22"/>
          <w:szCs w:val="22"/>
          <w:lang w:val="pl-PL"/>
        </w:rPr>
      </w:pPr>
      <w:r w:rsidRPr="00244EFA">
        <w:rPr>
          <w:b/>
          <w:sz w:val="22"/>
          <w:szCs w:val="22"/>
          <w:lang w:val="pl-PL"/>
        </w:rPr>
        <w:t>5.3</w:t>
      </w:r>
      <w:r w:rsidRPr="00244EFA">
        <w:rPr>
          <w:b/>
          <w:sz w:val="22"/>
          <w:szCs w:val="22"/>
          <w:lang w:val="pl-PL"/>
        </w:rPr>
        <w:tab/>
        <w:t>Przedkliniczne dane o bezpieczeństwie</w:t>
      </w:r>
    </w:p>
    <w:p w14:paraId="1045A10C" w14:textId="77777777" w:rsidR="00423F6F" w:rsidRPr="00244EFA" w:rsidRDefault="00423F6F" w:rsidP="00423F6F">
      <w:pPr>
        <w:rPr>
          <w:b/>
          <w:sz w:val="22"/>
          <w:szCs w:val="22"/>
          <w:lang w:val="pl-PL"/>
        </w:rPr>
      </w:pPr>
    </w:p>
    <w:p w14:paraId="5A4006A6" w14:textId="77777777" w:rsidR="00423F6F" w:rsidRPr="00244EFA" w:rsidRDefault="00423F6F" w:rsidP="00423F6F">
      <w:pPr>
        <w:rPr>
          <w:sz w:val="22"/>
          <w:szCs w:val="22"/>
          <w:lang w:val="pl-PL"/>
        </w:rPr>
      </w:pPr>
      <w:r w:rsidRPr="00244EFA">
        <w:rPr>
          <w:sz w:val="22"/>
          <w:szCs w:val="22"/>
          <w:lang w:val="pl-PL"/>
        </w:rPr>
        <w:t>Nie przeprowadzono badań dotyczących potencjalnego rakotwórczego działania docetakselu.</w:t>
      </w:r>
    </w:p>
    <w:p w14:paraId="654BFE78" w14:textId="77777777" w:rsidR="00423F6F" w:rsidRPr="00244EFA" w:rsidRDefault="00423F6F" w:rsidP="00423F6F">
      <w:pPr>
        <w:rPr>
          <w:sz w:val="22"/>
          <w:szCs w:val="22"/>
          <w:lang w:val="pl-PL"/>
        </w:rPr>
      </w:pPr>
    </w:p>
    <w:p w14:paraId="2F6E3E93" w14:textId="423AC829" w:rsidR="00423F6F" w:rsidRPr="00244EFA" w:rsidRDefault="00423F6F" w:rsidP="00423F6F">
      <w:pPr>
        <w:rPr>
          <w:sz w:val="22"/>
          <w:szCs w:val="22"/>
          <w:lang w:val="pl-PL"/>
        </w:rPr>
      </w:pPr>
      <w:r w:rsidRPr="00244EFA">
        <w:rPr>
          <w:sz w:val="22"/>
          <w:szCs w:val="22"/>
          <w:lang w:val="pl-PL"/>
        </w:rPr>
        <w:t xml:space="preserve">Docetaksel wykazywał </w:t>
      </w:r>
      <w:r w:rsidRPr="00244EFA">
        <w:rPr>
          <w:i/>
          <w:sz w:val="22"/>
          <w:szCs w:val="22"/>
          <w:lang w:val="pl-PL"/>
        </w:rPr>
        <w:t>in vitro</w:t>
      </w:r>
      <w:r w:rsidRPr="00244EFA">
        <w:rPr>
          <w:sz w:val="22"/>
          <w:szCs w:val="22"/>
          <w:lang w:val="pl-PL"/>
        </w:rPr>
        <w:t xml:space="preserve"> działanie </w:t>
      </w:r>
      <w:r w:rsidR="00DF1F75">
        <w:rPr>
          <w:sz w:val="22"/>
          <w:szCs w:val="22"/>
          <w:lang w:val="pl-PL"/>
        </w:rPr>
        <w:t>genotoksyczne</w:t>
      </w:r>
      <w:r w:rsidR="00DF1F75" w:rsidRPr="00244EFA">
        <w:rPr>
          <w:sz w:val="22"/>
          <w:szCs w:val="22"/>
          <w:lang w:val="pl-PL"/>
        </w:rPr>
        <w:t xml:space="preserve"> </w:t>
      </w:r>
      <w:r w:rsidR="00DF1F75">
        <w:rPr>
          <w:sz w:val="22"/>
          <w:szCs w:val="22"/>
          <w:lang w:val="pl-PL"/>
        </w:rPr>
        <w:t xml:space="preserve">w mechanizmie </w:t>
      </w:r>
      <w:r w:rsidR="00DF1F75" w:rsidRPr="00384653">
        <w:rPr>
          <w:sz w:val="22"/>
          <w:szCs w:val="22"/>
          <w:lang w:val="pl-PL"/>
        </w:rPr>
        <w:t>aneugeniczn</w:t>
      </w:r>
      <w:r w:rsidR="00DF1F75">
        <w:rPr>
          <w:sz w:val="22"/>
          <w:szCs w:val="22"/>
          <w:lang w:val="pl-PL"/>
        </w:rPr>
        <w:t>ym</w:t>
      </w:r>
      <w:r w:rsidR="00DF1F75" w:rsidRPr="00384653">
        <w:rPr>
          <w:sz w:val="22"/>
          <w:szCs w:val="22"/>
          <w:lang w:val="pl-PL"/>
        </w:rPr>
        <w:t xml:space="preserve"> </w:t>
      </w:r>
      <w:r w:rsidRPr="00244EFA">
        <w:rPr>
          <w:sz w:val="22"/>
          <w:szCs w:val="22"/>
          <w:lang w:val="pl-PL"/>
        </w:rPr>
        <w:t xml:space="preserve">w testach: mikrojąderkowym i aberracji chromosomowej w komórkach CHO-K1 i w badaniach </w:t>
      </w:r>
      <w:r w:rsidRPr="00244EFA">
        <w:rPr>
          <w:i/>
          <w:sz w:val="22"/>
          <w:szCs w:val="22"/>
          <w:lang w:val="pl-PL"/>
        </w:rPr>
        <w:t>in vivo</w:t>
      </w:r>
      <w:r w:rsidRPr="00244EFA">
        <w:rPr>
          <w:sz w:val="22"/>
          <w:szCs w:val="22"/>
          <w:lang w:val="pl-PL"/>
        </w:rPr>
        <w:t xml:space="preserve"> w teście mikrojąderkowym u myszy. Jednakże nie wykazywał działania mutagennego w teście Amesa ani w badaniu mutacji genowej CHO/HGPRT. Wyniki uzyskane w tych badaniach są spójne z aktywnością farmakologiczną docetakselu.</w:t>
      </w:r>
    </w:p>
    <w:p w14:paraId="33636658" w14:textId="77777777" w:rsidR="00423F6F" w:rsidRPr="00244EFA" w:rsidRDefault="00423F6F" w:rsidP="00423F6F">
      <w:pPr>
        <w:rPr>
          <w:sz w:val="22"/>
          <w:szCs w:val="22"/>
          <w:lang w:val="pl-PL"/>
        </w:rPr>
      </w:pPr>
    </w:p>
    <w:p w14:paraId="075A08C0" w14:textId="77777777" w:rsidR="00423F6F" w:rsidRPr="00244EFA" w:rsidRDefault="00423F6F" w:rsidP="00423F6F">
      <w:pPr>
        <w:rPr>
          <w:sz w:val="22"/>
          <w:szCs w:val="22"/>
          <w:lang w:val="pl-PL"/>
        </w:rPr>
      </w:pPr>
      <w:r w:rsidRPr="00244EFA">
        <w:rPr>
          <w:sz w:val="22"/>
          <w:szCs w:val="22"/>
          <w:lang w:val="pl-PL"/>
        </w:rPr>
        <w:t>Niepożądane działania na jądra, obserwowane w badaniach toksyczności na gryzoniach sugerują, że docetaksel może zaburzać płodność u mężczyzn.</w:t>
      </w:r>
    </w:p>
    <w:p w14:paraId="240E6BDE" w14:textId="77777777" w:rsidR="00423F6F" w:rsidRPr="00244EFA" w:rsidRDefault="00423F6F" w:rsidP="00423F6F">
      <w:pPr>
        <w:rPr>
          <w:sz w:val="22"/>
          <w:szCs w:val="22"/>
          <w:lang w:val="pl-PL"/>
        </w:rPr>
      </w:pPr>
    </w:p>
    <w:p w14:paraId="584CED60" w14:textId="77777777" w:rsidR="00423F6F" w:rsidRPr="00244EFA" w:rsidRDefault="00423F6F" w:rsidP="00423F6F">
      <w:pPr>
        <w:rPr>
          <w:sz w:val="22"/>
          <w:szCs w:val="22"/>
          <w:lang w:val="pl-PL"/>
        </w:rPr>
      </w:pPr>
    </w:p>
    <w:p w14:paraId="1A3B71E4" w14:textId="77777777" w:rsidR="00423F6F" w:rsidRPr="00244EFA" w:rsidRDefault="00423F6F" w:rsidP="00423F6F">
      <w:pPr>
        <w:keepNext/>
        <w:keepLines/>
        <w:rPr>
          <w:b/>
          <w:sz w:val="22"/>
          <w:szCs w:val="22"/>
          <w:lang w:val="pl-PL"/>
        </w:rPr>
      </w:pPr>
      <w:r w:rsidRPr="00244EFA">
        <w:rPr>
          <w:b/>
          <w:sz w:val="22"/>
          <w:szCs w:val="22"/>
          <w:lang w:val="pl-PL"/>
        </w:rPr>
        <w:t>6.</w:t>
      </w:r>
      <w:r w:rsidRPr="00244EFA">
        <w:rPr>
          <w:b/>
          <w:sz w:val="22"/>
          <w:szCs w:val="22"/>
          <w:lang w:val="pl-PL"/>
        </w:rPr>
        <w:tab/>
        <w:t>DANE FARMACEUTYCZNE</w:t>
      </w:r>
    </w:p>
    <w:p w14:paraId="758CEE86" w14:textId="77777777" w:rsidR="00423F6F" w:rsidRPr="00244EFA" w:rsidRDefault="00423F6F" w:rsidP="00423F6F">
      <w:pPr>
        <w:keepNext/>
        <w:keepLines/>
        <w:rPr>
          <w:b/>
          <w:sz w:val="22"/>
          <w:szCs w:val="22"/>
          <w:lang w:val="pl-PL"/>
        </w:rPr>
      </w:pPr>
    </w:p>
    <w:p w14:paraId="3AA77B73" w14:textId="77777777" w:rsidR="00423F6F" w:rsidRPr="00244EFA" w:rsidRDefault="00423F6F" w:rsidP="00423F6F">
      <w:pPr>
        <w:keepNext/>
        <w:keepLines/>
        <w:rPr>
          <w:b/>
          <w:sz w:val="22"/>
          <w:szCs w:val="22"/>
          <w:lang w:val="pl-PL"/>
        </w:rPr>
      </w:pPr>
      <w:r w:rsidRPr="00244EFA">
        <w:rPr>
          <w:b/>
          <w:sz w:val="22"/>
          <w:szCs w:val="22"/>
          <w:lang w:val="pl-PL"/>
        </w:rPr>
        <w:t>6.1</w:t>
      </w:r>
      <w:r w:rsidRPr="00244EFA">
        <w:rPr>
          <w:b/>
          <w:sz w:val="22"/>
          <w:szCs w:val="22"/>
          <w:lang w:val="pl-PL"/>
        </w:rPr>
        <w:tab/>
        <w:t xml:space="preserve">Wykaz substancji pomocniczych </w:t>
      </w:r>
    </w:p>
    <w:p w14:paraId="4637AC7D" w14:textId="77777777" w:rsidR="00423F6F" w:rsidRPr="00244EFA" w:rsidRDefault="00423F6F" w:rsidP="00423F6F">
      <w:pPr>
        <w:keepNext/>
        <w:keepLines/>
        <w:rPr>
          <w:b/>
          <w:sz w:val="22"/>
          <w:szCs w:val="22"/>
          <w:lang w:val="pl-PL"/>
        </w:rPr>
      </w:pPr>
    </w:p>
    <w:p w14:paraId="60E11CB6" w14:textId="2AF1F036" w:rsidR="00423F6F" w:rsidRPr="00244EFA" w:rsidRDefault="00423F6F" w:rsidP="00423F6F">
      <w:pPr>
        <w:keepNext/>
        <w:keepLines/>
        <w:rPr>
          <w:sz w:val="22"/>
          <w:szCs w:val="22"/>
          <w:lang w:val="pl-PL"/>
        </w:rPr>
      </w:pPr>
      <w:r w:rsidRPr="00244EFA">
        <w:rPr>
          <w:sz w:val="22"/>
          <w:szCs w:val="22"/>
          <w:lang w:val="pl-PL"/>
        </w:rPr>
        <w:t>Polisorbat 80</w:t>
      </w:r>
      <w:ins w:id="231" w:author="Author">
        <w:r w:rsidR="006F3514">
          <w:rPr>
            <w:sz w:val="22"/>
            <w:szCs w:val="22"/>
            <w:lang w:val="pl-PL"/>
          </w:rPr>
          <w:t xml:space="preserve"> (E433)</w:t>
        </w:r>
      </w:ins>
    </w:p>
    <w:p w14:paraId="37176223" w14:textId="77777777" w:rsidR="00423F6F" w:rsidRPr="00244EFA" w:rsidRDefault="00423F6F" w:rsidP="00423F6F">
      <w:pPr>
        <w:keepNext/>
        <w:keepLines/>
        <w:rPr>
          <w:sz w:val="22"/>
          <w:szCs w:val="22"/>
          <w:lang w:val="pl-PL"/>
        </w:rPr>
      </w:pPr>
      <w:r w:rsidRPr="00244EFA">
        <w:rPr>
          <w:sz w:val="22"/>
          <w:szCs w:val="22"/>
          <w:lang w:val="pl-PL"/>
        </w:rPr>
        <w:t>Etanol bezwodny</w:t>
      </w:r>
    </w:p>
    <w:p w14:paraId="171CA166" w14:textId="77777777" w:rsidR="00423F6F" w:rsidRPr="00244EFA" w:rsidRDefault="00423F6F" w:rsidP="00423F6F">
      <w:pPr>
        <w:pStyle w:val="Standard"/>
        <w:widowControl/>
        <w:autoSpaceDE/>
        <w:autoSpaceDN/>
        <w:spacing w:line="240" w:lineRule="auto"/>
        <w:rPr>
          <w:lang w:val="pl-PL"/>
        </w:rPr>
      </w:pPr>
      <w:r w:rsidRPr="00244EFA">
        <w:rPr>
          <w:lang w:val="pl-PL"/>
        </w:rPr>
        <w:t>Kwas cytrynowy</w:t>
      </w:r>
    </w:p>
    <w:p w14:paraId="406880E0" w14:textId="77777777" w:rsidR="00B7731E" w:rsidRPr="00244EFA" w:rsidRDefault="00B7731E" w:rsidP="00423F6F">
      <w:pPr>
        <w:pStyle w:val="Standard"/>
        <w:widowControl/>
        <w:autoSpaceDE/>
        <w:autoSpaceDN/>
        <w:spacing w:line="240" w:lineRule="auto"/>
        <w:rPr>
          <w:lang w:val="pl-PL"/>
        </w:rPr>
      </w:pPr>
    </w:p>
    <w:p w14:paraId="0424DB68" w14:textId="77777777" w:rsidR="00423F6F" w:rsidRPr="00244EFA" w:rsidRDefault="00423F6F" w:rsidP="00423F6F">
      <w:pPr>
        <w:rPr>
          <w:b/>
          <w:sz w:val="22"/>
          <w:szCs w:val="22"/>
          <w:lang w:val="pl-PL"/>
        </w:rPr>
      </w:pPr>
      <w:r w:rsidRPr="00244EFA">
        <w:rPr>
          <w:b/>
          <w:sz w:val="22"/>
          <w:szCs w:val="22"/>
          <w:lang w:val="pl-PL"/>
        </w:rPr>
        <w:t>6.2</w:t>
      </w:r>
      <w:r w:rsidRPr="00244EFA">
        <w:rPr>
          <w:b/>
          <w:sz w:val="22"/>
          <w:szCs w:val="22"/>
          <w:lang w:val="pl-PL"/>
        </w:rPr>
        <w:tab/>
        <w:t>Niezgodności farmaceutyczne</w:t>
      </w:r>
    </w:p>
    <w:p w14:paraId="1501E9F1" w14:textId="77777777" w:rsidR="00423F6F" w:rsidRPr="00244EFA" w:rsidRDefault="00423F6F" w:rsidP="00423F6F">
      <w:pPr>
        <w:rPr>
          <w:b/>
          <w:sz w:val="22"/>
          <w:szCs w:val="22"/>
          <w:lang w:val="pl-PL"/>
        </w:rPr>
      </w:pPr>
    </w:p>
    <w:p w14:paraId="05788F22" w14:textId="77777777" w:rsidR="00423F6F" w:rsidRPr="00244EFA" w:rsidRDefault="00ED0442" w:rsidP="00423F6F">
      <w:pPr>
        <w:pStyle w:val="Standard"/>
        <w:widowControl/>
        <w:autoSpaceDE/>
        <w:autoSpaceDN/>
        <w:spacing w:line="240" w:lineRule="auto"/>
        <w:rPr>
          <w:lang w:val="pl-PL"/>
        </w:rPr>
      </w:pPr>
      <w:r w:rsidRPr="00244EFA">
        <w:rPr>
          <w:lang w:val="pl-PL"/>
        </w:rPr>
        <w:t>N</w:t>
      </w:r>
      <w:r w:rsidR="00423F6F" w:rsidRPr="00244EFA">
        <w:rPr>
          <w:lang w:val="pl-PL"/>
        </w:rPr>
        <w:t xml:space="preserve">ie mieszać </w:t>
      </w:r>
      <w:r w:rsidRPr="00244EFA">
        <w:rPr>
          <w:lang w:val="pl-PL"/>
        </w:rPr>
        <w:t xml:space="preserve">produktu leczniczego </w:t>
      </w:r>
      <w:r w:rsidR="00423F6F" w:rsidRPr="00244EFA">
        <w:rPr>
          <w:lang w:val="pl-PL"/>
        </w:rPr>
        <w:t xml:space="preserve">z innymi </w:t>
      </w:r>
      <w:r w:rsidRPr="00244EFA">
        <w:rPr>
          <w:lang w:val="pl-PL"/>
        </w:rPr>
        <w:t>produktami leczniczymi</w:t>
      </w:r>
      <w:r w:rsidR="009E7FFE" w:rsidRPr="00244EFA">
        <w:rPr>
          <w:lang w:val="pl-PL"/>
        </w:rPr>
        <w:t>,</w:t>
      </w:r>
      <w:r w:rsidRPr="00244EFA">
        <w:rPr>
          <w:lang w:val="pl-PL"/>
        </w:rPr>
        <w:t xml:space="preserve"> oprócz wymienionych </w:t>
      </w:r>
      <w:r w:rsidR="00423F6F" w:rsidRPr="00244EFA">
        <w:rPr>
          <w:lang w:val="pl-PL"/>
        </w:rPr>
        <w:t>w</w:t>
      </w:r>
      <w:r w:rsidR="002572C4" w:rsidRPr="00244EFA">
        <w:rPr>
          <w:lang w:val="pl-PL"/>
        </w:rPr>
        <w:t> </w:t>
      </w:r>
      <w:r w:rsidR="00423F6F" w:rsidRPr="00244EFA">
        <w:rPr>
          <w:lang w:val="pl-PL"/>
        </w:rPr>
        <w:t>punkcie</w:t>
      </w:r>
      <w:r w:rsidRPr="00244EFA">
        <w:rPr>
          <w:lang w:val="pl-PL"/>
        </w:rPr>
        <w:t> </w:t>
      </w:r>
      <w:r w:rsidR="00423F6F" w:rsidRPr="00244EFA">
        <w:rPr>
          <w:lang w:val="pl-PL"/>
        </w:rPr>
        <w:t>6.6.</w:t>
      </w:r>
    </w:p>
    <w:p w14:paraId="7D17B0E3" w14:textId="77777777" w:rsidR="00423F6F" w:rsidRPr="00244EFA" w:rsidRDefault="00423F6F" w:rsidP="00423F6F">
      <w:pPr>
        <w:pStyle w:val="Standard"/>
        <w:widowControl/>
        <w:autoSpaceDE/>
        <w:autoSpaceDN/>
        <w:spacing w:line="240" w:lineRule="auto"/>
        <w:rPr>
          <w:lang w:val="pl-PL"/>
        </w:rPr>
      </w:pPr>
    </w:p>
    <w:p w14:paraId="10E9F4BF" w14:textId="77777777" w:rsidR="00423F6F" w:rsidRPr="00244EFA" w:rsidRDefault="00423F6F" w:rsidP="00405F8B">
      <w:pPr>
        <w:rPr>
          <w:b/>
          <w:sz w:val="22"/>
          <w:szCs w:val="22"/>
          <w:lang w:val="pl-PL"/>
        </w:rPr>
      </w:pPr>
      <w:r w:rsidRPr="00244EFA">
        <w:rPr>
          <w:b/>
          <w:sz w:val="22"/>
          <w:szCs w:val="22"/>
          <w:lang w:val="pl-PL"/>
        </w:rPr>
        <w:t>6.3</w:t>
      </w:r>
      <w:r w:rsidRPr="00244EFA">
        <w:rPr>
          <w:b/>
          <w:sz w:val="22"/>
          <w:szCs w:val="22"/>
          <w:lang w:val="pl-PL"/>
        </w:rPr>
        <w:tab/>
        <w:t>Okres ważności</w:t>
      </w:r>
    </w:p>
    <w:p w14:paraId="7A5EF5A9" w14:textId="77777777" w:rsidR="00423F6F" w:rsidRPr="00244EFA" w:rsidRDefault="00423F6F" w:rsidP="00405F8B">
      <w:pPr>
        <w:rPr>
          <w:b/>
          <w:sz w:val="22"/>
          <w:szCs w:val="22"/>
          <w:lang w:val="pl-PL"/>
        </w:rPr>
      </w:pPr>
    </w:p>
    <w:p w14:paraId="28035007" w14:textId="77777777" w:rsidR="00423F6F" w:rsidRPr="00244EFA" w:rsidRDefault="00423F6F" w:rsidP="00405F8B">
      <w:pPr>
        <w:rPr>
          <w:sz w:val="22"/>
          <w:szCs w:val="22"/>
          <w:u w:val="single"/>
          <w:lang w:val="pl-PL"/>
        </w:rPr>
      </w:pPr>
      <w:r w:rsidRPr="00244EFA">
        <w:rPr>
          <w:sz w:val="22"/>
          <w:szCs w:val="22"/>
          <w:u w:val="single"/>
          <w:lang w:val="pl-PL"/>
        </w:rPr>
        <w:t>Fiolka</w:t>
      </w:r>
      <w:r w:rsidR="00941ABF" w:rsidRPr="00244EFA">
        <w:rPr>
          <w:sz w:val="22"/>
          <w:szCs w:val="22"/>
          <w:u w:val="single"/>
          <w:lang w:val="pl-PL"/>
        </w:rPr>
        <w:t xml:space="preserve"> nieotwarta</w:t>
      </w:r>
    </w:p>
    <w:p w14:paraId="2221EB4B" w14:textId="77777777" w:rsidR="00423F6F" w:rsidRPr="00244EFA" w:rsidRDefault="00E326D5" w:rsidP="00405F8B">
      <w:pPr>
        <w:rPr>
          <w:sz w:val="22"/>
          <w:szCs w:val="22"/>
          <w:lang w:val="pl-PL"/>
        </w:rPr>
      </w:pPr>
      <w:r w:rsidRPr="00244EFA">
        <w:rPr>
          <w:sz w:val="22"/>
          <w:szCs w:val="22"/>
          <w:lang w:val="pl-PL"/>
        </w:rPr>
        <w:t>3</w:t>
      </w:r>
      <w:r w:rsidR="00423F6F" w:rsidRPr="00244EFA">
        <w:rPr>
          <w:sz w:val="22"/>
          <w:szCs w:val="22"/>
          <w:lang w:val="pl-PL"/>
        </w:rPr>
        <w:t> lata</w:t>
      </w:r>
    </w:p>
    <w:p w14:paraId="0A4C726B" w14:textId="77777777" w:rsidR="00423F6F" w:rsidRPr="00244EFA" w:rsidRDefault="00423F6F" w:rsidP="00405F8B">
      <w:pPr>
        <w:rPr>
          <w:sz w:val="22"/>
          <w:szCs w:val="22"/>
          <w:lang w:val="pl-PL"/>
        </w:rPr>
      </w:pPr>
    </w:p>
    <w:p w14:paraId="31CE2201" w14:textId="77777777" w:rsidR="00423F6F" w:rsidRPr="00244EFA" w:rsidRDefault="00423F6F" w:rsidP="00405F8B">
      <w:pPr>
        <w:keepNext/>
        <w:rPr>
          <w:sz w:val="22"/>
          <w:szCs w:val="22"/>
          <w:u w:val="single"/>
          <w:lang w:val="pl-PL"/>
        </w:rPr>
      </w:pPr>
      <w:r w:rsidRPr="00244EFA">
        <w:rPr>
          <w:sz w:val="22"/>
          <w:szCs w:val="22"/>
          <w:u w:val="single"/>
          <w:lang w:val="pl-PL"/>
        </w:rPr>
        <w:t>Fiolka po otwarciu</w:t>
      </w:r>
    </w:p>
    <w:p w14:paraId="4BFB3D81" w14:textId="77777777" w:rsidR="00423F6F" w:rsidRPr="00244EFA" w:rsidRDefault="00423F6F" w:rsidP="00405F8B">
      <w:pPr>
        <w:keepNext/>
        <w:rPr>
          <w:sz w:val="22"/>
          <w:szCs w:val="22"/>
          <w:lang w:val="pl-PL"/>
        </w:rPr>
      </w:pPr>
      <w:r w:rsidRPr="00244EFA">
        <w:rPr>
          <w:sz w:val="22"/>
          <w:szCs w:val="22"/>
          <w:lang w:val="pl-PL"/>
        </w:rPr>
        <w:t xml:space="preserve">Każda fiolka przeznaczona jest do jednorazowego użytku i należy </w:t>
      </w:r>
      <w:r w:rsidR="00E3326B" w:rsidRPr="00244EFA">
        <w:rPr>
          <w:sz w:val="22"/>
          <w:szCs w:val="22"/>
          <w:lang w:val="pl-PL"/>
        </w:rPr>
        <w:t xml:space="preserve">ją </w:t>
      </w:r>
      <w:r w:rsidRPr="00244EFA">
        <w:rPr>
          <w:sz w:val="22"/>
          <w:szCs w:val="22"/>
          <w:lang w:val="pl-PL"/>
        </w:rPr>
        <w:t xml:space="preserve">zużyć </w:t>
      </w:r>
      <w:r w:rsidR="00A7667B" w:rsidRPr="00244EFA">
        <w:rPr>
          <w:sz w:val="22"/>
          <w:szCs w:val="22"/>
          <w:lang w:val="pl-PL"/>
        </w:rPr>
        <w:t xml:space="preserve">natychmiast </w:t>
      </w:r>
      <w:r w:rsidRPr="00244EFA">
        <w:rPr>
          <w:sz w:val="22"/>
          <w:szCs w:val="22"/>
          <w:lang w:val="pl-PL"/>
        </w:rPr>
        <w:t xml:space="preserve">po otwarciu. </w:t>
      </w:r>
      <w:r w:rsidR="00A7667B" w:rsidRPr="00244EFA">
        <w:rPr>
          <w:sz w:val="22"/>
          <w:szCs w:val="22"/>
          <w:lang w:val="pl-PL"/>
        </w:rPr>
        <w:t>Jeśli</w:t>
      </w:r>
      <w:r w:rsidR="00E3326B" w:rsidRPr="00244EFA">
        <w:rPr>
          <w:sz w:val="22"/>
          <w:szCs w:val="22"/>
          <w:lang w:val="pl-PL"/>
        </w:rPr>
        <w:t xml:space="preserve"> fiolka nie zostanie zużyta natychmiast po otwarciu</w:t>
      </w:r>
      <w:r w:rsidR="00A7667B" w:rsidRPr="00244EFA">
        <w:rPr>
          <w:sz w:val="22"/>
          <w:szCs w:val="22"/>
          <w:lang w:val="pl-PL"/>
        </w:rPr>
        <w:t xml:space="preserve">, </w:t>
      </w:r>
      <w:r w:rsidRPr="00244EFA">
        <w:rPr>
          <w:sz w:val="22"/>
          <w:szCs w:val="22"/>
          <w:lang w:val="pl-PL"/>
        </w:rPr>
        <w:t xml:space="preserve">za czas </w:t>
      </w:r>
      <w:r w:rsidR="00A7667B" w:rsidRPr="00244EFA">
        <w:rPr>
          <w:sz w:val="22"/>
          <w:szCs w:val="22"/>
          <w:lang w:val="pl-PL"/>
        </w:rPr>
        <w:t>oraz</w:t>
      </w:r>
      <w:r w:rsidRPr="00244EFA">
        <w:rPr>
          <w:sz w:val="22"/>
          <w:szCs w:val="22"/>
          <w:lang w:val="pl-PL"/>
        </w:rPr>
        <w:t xml:space="preserve"> warunki przechowywania</w:t>
      </w:r>
      <w:r w:rsidR="00A7667B" w:rsidRPr="00244EFA">
        <w:rPr>
          <w:sz w:val="22"/>
          <w:szCs w:val="22"/>
          <w:lang w:val="pl-PL"/>
        </w:rPr>
        <w:t xml:space="preserve"> odpowiada użytkownik</w:t>
      </w:r>
      <w:r w:rsidRPr="00244EFA">
        <w:rPr>
          <w:sz w:val="22"/>
          <w:szCs w:val="22"/>
          <w:lang w:val="pl-PL"/>
        </w:rPr>
        <w:t xml:space="preserve">. </w:t>
      </w:r>
    </w:p>
    <w:p w14:paraId="00736019" w14:textId="77777777" w:rsidR="00423F6F" w:rsidRPr="00244EFA" w:rsidRDefault="00423F6F" w:rsidP="00423F6F">
      <w:pPr>
        <w:rPr>
          <w:sz w:val="22"/>
          <w:szCs w:val="22"/>
          <w:lang w:val="pl-PL"/>
        </w:rPr>
      </w:pPr>
    </w:p>
    <w:p w14:paraId="653A5793" w14:textId="77777777" w:rsidR="00423F6F" w:rsidRPr="00244EFA" w:rsidRDefault="00543503" w:rsidP="00423F6F">
      <w:pPr>
        <w:rPr>
          <w:sz w:val="22"/>
          <w:szCs w:val="22"/>
          <w:u w:val="single"/>
          <w:lang w:val="pl-PL"/>
        </w:rPr>
      </w:pPr>
      <w:r w:rsidRPr="00244EFA">
        <w:rPr>
          <w:sz w:val="22"/>
          <w:szCs w:val="22"/>
          <w:u w:val="single"/>
          <w:lang w:val="pl-PL"/>
        </w:rPr>
        <w:t xml:space="preserve">Po dodaniu do </w:t>
      </w:r>
      <w:r w:rsidR="00423F6F" w:rsidRPr="00244EFA">
        <w:rPr>
          <w:sz w:val="22"/>
          <w:szCs w:val="22"/>
          <w:u w:val="single"/>
          <w:lang w:val="pl-PL"/>
        </w:rPr>
        <w:t>worka z płynem infuzyjnym</w:t>
      </w:r>
    </w:p>
    <w:p w14:paraId="0A3EA0F6" w14:textId="77777777" w:rsidR="00B61EDE" w:rsidRPr="00244EFA" w:rsidRDefault="00423F6F" w:rsidP="00B61EDE">
      <w:pPr>
        <w:rPr>
          <w:sz w:val="22"/>
          <w:szCs w:val="22"/>
          <w:lang w:val="pl-PL"/>
        </w:rPr>
      </w:pPr>
      <w:r w:rsidRPr="00244EFA">
        <w:rPr>
          <w:sz w:val="22"/>
          <w:szCs w:val="22"/>
          <w:lang w:val="pl-PL"/>
        </w:rPr>
        <w:t>Z mikrobiologiczn</w:t>
      </w:r>
      <w:r w:rsidR="00941ABF" w:rsidRPr="00244EFA">
        <w:rPr>
          <w:sz w:val="22"/>
          <w:szCs w:val="22"/>
          <w:lang w:val="pl-PL"/>
        </w:rPr>
        <w:t>ego</w:t>
      </w:r>
      <w:r w:rsidRPr="00244EFA">
        <w:rPr>
          <w:sz w:val="22"/>
          <w:szCs w:val="22"/>
          <w:lang w:val="pl-PL"/>
        </w:rPr>
        <w:t xml:space="preserve"> </w:t>
      </w:r>
      <w:r w:rsidR="00941ABF" w:rsidRPr="00244EFA">
        <w:rPr>
          <w:sz w:val="22"/>
          <w:szCs w:val="22"/>
          <w:lang w:val="pl-PL"/>
        </w:rPr>
        <w:t xml:space="preserve">punktu widzenia, odtworzenie i (lub) rozcieńczenie produktu leczniczego należy wykonywać w </w:t>
      </w:r>
      <w:r w:rsidR="00543503" w:rsidRPr="00244EFA">
        <w:rPr>
          <w:sz w:val="22"/>
          <w:szCs w:val="22"/>
          <w:lang w:val="pl-PL"/>
        </w:rPr>
        <w:t xml:space="preserve">kontrolowanych i aseptycznych </w:t>
      </w:r>
      <w:r w:rsidR="00941ABF" w:rsidRPr="00244EFA">
        <w:rPr>
          <w:sz w:val="22"/>
          <w:szCs w:val="22"/>
          <w:lang w:val="pl-PL"/>
        </w:rPr>
        <w:t xml:space="preserve">warunkach </w:t>
      </w:r>
      <w:r w:rsidR="00543503" w:rsidRPr="00244EFA">
        <w:rPr>
          <w:sz w:val="22"/>
          <w:szCs w:val="22"/>
          <w:lang w:val="pl-PL"/>
        </w:rPr>
        <w:t>a</w:t>
      </w:r>
      <w:r w:rsidR="00B61EDE" w:rsidRPr="00244EFA">
        <w:rPr>
          <w:sz w:val="22"/>
          <w:szCs w:val="22"/>
          <w:lang w:val="pl-PL"/>
        </w:rPr>
        <w:t xml:space="preserve"> produkt leczniczy należy zużyć natychmiast po przygotowaniu. W przeciwnym wypadku użytkownik ponosi odpowiedzialność za czas i warunki przechowywania.</w:t>
      </w:r>
    </w:p>
    <w:p w14:paraId="1FB1B44B" w14:textId="77777777" w:rsidR="00941ABF" w:rsidRPr="00244EFA" w:rsidRDefault="00941ABF" w:rsidP="00941ABF">
      <w:pPr>
        <w:rPr>
          <w:sz w:val="22"/>
          <w:szCs w:val="22"/>
          <w:lang w:val="pl-PL"/>
        </w:rPr>
      </w:pPr>
    </w:p>
    <w:p w14:paraId="7F5E5A30" w14:textId="782369DE" w:rsidR="00941ABF" w:rsidRPr="00244EFA" w:rsidRDefault="00941ABF" w:rsidP="00941ABF">
      <w:pPr>
        <w:rPr>
          <w:sz w:val="22"/>
          <w:szCs w:val="22"/>
          <w:lang w:val="pl-PL"/>
        </w:rPr>
      </w:pPr>
      <w:r w:rsidRPr="00244EFA">
        <w:rPr>
          <w:sz w:val="22"/>
          <w:szCs w:val="22"/>
          <w:lang w:val="pl-PL"/>
        </w:rPr>
        <w:t xml:space="preserve">Po dodaniu jak zalecono do worka z płynem infuzyjnym, roztwór docetakselu do infuzji przechowywany w temperaturze poniżej 25°C jest stabilny przez 6 godzin. </w:t>
      </w:r>
      <w:r w:rsidR="00543503" w:rsidRPr="00244EFA">
        <w:rPr>
          <w:sz w:val="22"/>
          <w:szCs w:val="22"/>
          <w:lang w:val="pl-PL"/>
        </w:rPr>
        <w:t xml:space="preserve">Należy go </w:t>
      </w:r>
      <w:r w:rsidRPr="00244EFA">
        <w:rPr>
          <w:sz w:val="22"/>
          <w:szCs w:val="22"/>
          <w:lang w:val="pl-PL"/>
        </w:rPr>
        <w:t>zużyć w ci</w:t>
      </w:r>
      <w:ins w:id="232" w:author="Author">
        <w:r w:rsidR="00110AD9">
          <w:rPr>
            <w:sz w:val="22"/>
            <w:szCs w:val="22"/>
            <w:lang w:val="pl-PL"/>
          </w:rPr>
          <w:t>ą</w:t>
        </w:r>
      </w:ins>
      <w:del w:id="233" w:author="Author">
        <w:r w:rsidRPr="00244EFA" w:rsidDel="00110AD9">
          <w:rPr>
            <w:sz w:val="22"/>
            <w:szCs w:val="22"/>
            <w:lang w:val="pl-PL"/>
          </w:rPr>
          <w:delText>a</w:delText>
        </w:r>
      </w:del>
      <w:r w:rsidRPr="00244EFA">
        <w:rPr>
          <w:sz w:val="22"/>
          <w:szCs w:val="22"/>
          <w:lang w:val="pl-PL"/>
        </w:rPr>
        <w:t>gu 6 godzin (włączając czas trwania wlewu dożylnego wynoszący 1 godzinę).</w:t>
      </w:r>
    </w:p>
    <w:p w14:paraId="61B6E570" w14:textId="77777777" w:rsidR="00941ABF" w:rsidRPr="00244EFA" w:rsidRDefault="00941ABF" w:rsidP="00941ABF">
      <w:pPr>
        <w:rPr>
          <w:sz w:val="22"/>
          <w:szCs w:val="22"/>
          <w:lang w:val="pl-PL"/>
        </w:rPr>
      </w:pPr>
    </w:p>
    <w:p w14:paraId="408CD939" w14:textId="77777777" w:rsidR="00941ABF" w:rsidRPr="00244EFA" w:rsidRDefault="00941ABF" w:rsidP="00941ABF">
      <w:pPr>
        <w:rPr>
          <w:sz w:val="22"/>
          <w:szCs w:val="22"/>
          <w:lang w:val="pl-PL"/>
        </w:rPr>
      </w:pPr>
      <w:r w:rsidRPr="00244EFA">
        <w:rPr>
          <w:sz w:val="22"/>
          <w:szCs w:val="22"/>
          <w:lang w:val="pl-PL"/>
        </w:rPr>
        <w:t xml:space="preserve">Ponadto, wykazano stabilność fizyczną i chemiczną gotowego roztworu do infuzji przygotowanego według zaleceń, w workach infuzyjnych innych niż wykonane z </w:t>
      </w:r>
      <w:r w:rsidR="00543503" w:rsidRPr="00244EFA">
        <w:rPr>
          <w:sz w:val="22"/>
          <w:szCs w:val="22"/>
          <w:lang w:val="pl-PL"/>
        </w:rPr>
        <w:t>P</w:t>
      </w:r>
      <w:r w:rsidR="00D516A7" w:rsidRPr="00244EFA">
        <w:rPr>
          <w:sz w:val="22"/>
          <w:szCs w:val="22"/>
          <w:lang w:val="pl-PL"/>
        </w:rPr>
        <w:t>V</w:t>
      </w:r>
      <w:r w:rsidR="00543503" w:rsidRPr="00244EFA">
        <w:rPr>
          <w:sz w:val="22"/>
          <w:szCs w:val="22"/>
          <w:lang w:val="pl-PL"/>
        </w:rPr>
        <w:t>C</w:t>
      </w:r>
      <w:r w:rsidRPr="00244EFA">
        <w:rPr>
          <w:sz w:val="22"/>
          <w:szCs w:val="22"/>
          <w:lang w:val="pl-PL"/>
        </w:rPr>
        <w:t>, przez okres do 48 godzin podczas przechowywania w temperaturze od 2°C do 8°C.</w:t>
      </w:r>
    </w:p>
    <w:p w14:paraId="767629E2" w14:textId="77777777" w:rsidR="00941ABF" w:rsidRPr="00244EFA" w:rsidRDefault="00941ABF" w:rsidP="00941ABF">
      <w:pPr>
        <w:rPr>
          <w:sz w:val="22"/>
          <w:szCs w:val="22"/>
          <w:lang w:val="pl-PL"/>
        </w:rPr>
      </w:pPr>
    </w:p>
    <w:p w14:paraId="2E31BC90" w14:textId="77777777" w:rsidR="00941ABF" w:rsidRPr="00244EFA" w:rsidRDefault="00941ABF" w:rsidP="00941ABF">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451BA4B9" w14:textId="77777777" w:rsidR="00423F6F" w:rsidRPr="00244EFA" w:rsidRDefault="00423F6F" w:rsidP="00423F6F">
      <w:pPr>
        <w:rPr>
          <w:sz w:val="22"/>
          <w:szCs w:val="22"/>
          <w:lang w:val="pl-PL"/>
        </w:rPr>
      </w:pPr>
    </w:p>
    <w:p w14:paraId="508B20D4" w14:textId="77777777" w:rsidR="00423F6F" w:rsidRPr="00244EFA" w:rsidRDefault="00423F6F" w:rsidP="00423F6F">
      <w:pPr>
        <w:rPr>
          <w:b/>
          <w:sz w:val="22"/>
          <w:szCs w:val="22"/>
          <w:lang w:val="pl-PL"/>
        </w:rPr>
      </w:pPr>
      <w:r w:rsidRPr="00244EFA">
        <w:rPr>
          <w:b/>
          <w:sz w:val="22"/>
          <w:szCs w:val="22"/>
          <w:lang w:val="pl-PL"/>
        </w:rPr>
        <w:t>6.4</w:t>
      </w:r>
      <w:r w:rsidRPr="00244EFA">
        <w:rPr>
          <w:b/>
          <w:sz w:val="22"/>
          <w:szCs w:val="22"/>
          <w:lang w:val="pl-PL"/>
        </w:rPr>
        <w:tab/>
        <w:t>Specjalne środki ostrożności p</w:t>
      </w:r>
      <w:r w:rsidR="00DA298E" w:rsidRPr="00244EFA">
        <w:rPr>
          <w:b/>
          <w:sz w:val="22"/>
          <w:szCs w:val="22"/>
          <w:lang w:val="pl-PL"/>
        </w:rPr>
        <w:t>odczas</w:t>
      </w:r>
      <w:r w:rsidRPr="00244EFA">
        <w:rPr>
          <w:b/>
          <w:sz w:val="22"/>
          <w:szCs w:val="22"/>
          <w:lang w:val="pl-PL"/>
        </w:rPr>
        <w:t xml:space="preserve"> przechowywani</w:t>
      </w:r>
      <w:r w:rsidR="00DA298E" w:rsidRPr="00244EFA">
        <w:rPr>
          <w:b/>
          <w:sz w:val="22"/>
          <w:szCs w:val="22"/>
          <w:lang w:val="pl-PL"/>
        </w:rPr>
        <w:t>a</w:t>
      </w:r>
    </w:p>
    <w:p w14:paraId="047733C5" w14:textId="77777777" w:rsidR="00423F6F" w:rsidRPr="00244EFA" w:rsidRDefault="00423F6F" w:rsidP="00423F6F">
      <w:pPr>
        <w:rPr>
          <w:b/>
          <w:sz w:val="22"/>
          <w:szCs w:val="22"/>
          <w:lang w:val="pl-PL"/>
        </w:rPr>
      </w:pPr>
    </w:p>
    <w:p w14:paraId="6C09BC5E" w14:textId="77777777" w:rsidR="00423F6F" w:rsidRPr="00200C89" w:rsidRDefault="00423F6F" w:rsidP="00423F6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4C8C5E01" w14:textId="77777777" w:rsidR="00423F6F" w:rsidRPr="00BF1AF0" w:rsidRDefault="00423F6F" w:rsidP="00423F6F">
      <w:pPr>
        <w:rPr>
          <w:sz w:val="22"/>
          <w:szCs w:val="22"/>
          <w:lang w:val="pl-PL"/>
        </w:rPr>
      </w:pPr>
      <w:r w:rsidRPr="00BF1AF0">
        <w:rPr>
          <w:sz w:val="22"/>
          <w:szCs w:val="22"/>
          <w:lang w:val="pl-PL"/>
        </w:rPr>
        <w:t>Przechowywać w oryginalnym opakowaniu w celu ochrony przed światłem.</w:t>
      </w:r>
    </w:p>
    <w:p w14:paraId="3FFF2FF1" w14:textId="77777777" w:rsidR="00423F6F" w:rsidRPr="006130DF" w:rsidRDefault="00423F6F" w:rsidP="00423F6F">
      <w:pPr>
        <w:rPr>
          <w:sz w:val="22"/>
          <w:szCs w:val="22"/>
          <w:lang w:val="pl-PL"/>
        </w:rPr>
      </w:pPr>
    </w:p>
    <w:p w14:paraId="3BDF19C0" w14:textId="77777777" w:rsidR="00423F6F" w:rsidRPr="0030104F" w:rsidRDefault="00DA298E" w:rsidP="00423F6F">
      <w:pPr>
        <w:rPr>
          <w:sz w:val="22"/>
          <w:szCs w:val="22"/>
          <w:lang w:val="pl-PL"/>
        </w:rPr>
      </w:pPr>
      <w:r w:rsidRPr="0030104F">
        <w:rPr>
          <w:sz w:val="22"/>
          <w:szCs w:val="22"/>
          <w:lang w:val="pl-PL"/>
        </w:rPr>
        <w:t>W</w:t>
      </w:r>
      <w:r w:rsidR="00423F6F" w:rsidRPr="0030104F">
        <w:rPr>
          <w:sz w:val="22"/>
          <w:szCs w:val="22"/>
          <w:lang w:val="pl-PL"/>
        </w:rPr>
        <w:t>arunki przechowywania produktu leczniczego po rozcieńczeniu, patrz punkt 6.3.</w:t>
      </w:r>
    </w:p>
    <w:p w14:paraId="78EBB57C" w14:textId="77777777" w:rsidR="00423F6F" w:rsidRPr="00BF6769" w:rsidRDefault="00423F6F" w:rsidP="00423F6F">
      <w:pPr>
        <w:rPr>
          <w:sz w:val="22"/>
          <w:szCs w:val="22"/>
          <w:lang w:val="pl-PL" w:eastAsia="pl-PL"/>
        </w:rPr>
      </w:pPr>
    </w:p>
    <w:p w14:paraId="059E54FB" w14:textId="77777777" w:rsidR="00423F6F" w:rsidRPr="003E4EC4" w:rsidRDefault="00423F6F" w:rsidP="00423F6F">
      <w:pPr>
        <w:ind w:left="567" w:hanging="567"/>
        <w:rPr>
          <w:b/>
          <w:sz w:val="22"/>
          <w:szCs w:val="22"/>
          <w:lang w:val="pl-PL"/>
        </w:rPr>
      </w:pPr>
      <w:r w:rsidRPr="00503659">
        <w:rPr>
          <w:b/>
          <w:sz w:val="22"/>
          <w:szCs w:val="22"/>
          <w:lang w:val="pl-PL"/>
        </w:rPr>
        <w:t>6.5</w:t>
      </w:r>
      <w:r w:rsidRPr="00503659">
        <w:rPr>
          <w:b/>
          <w:sz w:val="22"/>
          <w:szCs w:val="22"/>
          <w:lang w:val="pl-PL"/>
        </w:rPr>
        <w:tab/>
        <w:t>Rodzaj i zawartość opakowa</w:t>
      </w:r>
      <w:r w:rsidRPr="003E4EC4">
        <w:rPr>
          <w:b/>
          <w:sz w:val="22"/>
          <w:szCs w:val="22"/>
          <w:lang w:val="pl-PL"/>
        </w:rPr>
        <w:t>nia</w:t>
      </w:r>
    </w:p>
    <w:p w14:paraId="262EC946" w14:textId="77777777" w:rsidR="00423F6F" w:rsidRPr="00244EFA" w:rsidRDefault="00423F6F" w:rsidP="00423F6F">
      <w:pPr>
        <w:pStyle w:val="BodyText2"/>
        <w:spacing w:line="240" w:lineRule="auto"/>
        <w:rPr>
          <w:sz w:val="22"/>
          <w:szCs w:val="22"/>
        </w:rPr>
      </w:pPr>
    </w:p>
    <w:p w14:paraId="6BEC3CB9" w14:textId="77777777" w:rsidR="00423F6F" w:rsidRPr="00244EFA" w:rsidRDefault="00423F6F" w:rsidP="00423F6F">
      <w:pPr>
        <w:rPr>
          <w:sz w:val="22"/>
          <w:szCs w:val="22"/>
          <w:lang w:val="pl-PL"/>
        </w:rPr>
      </w:pPr>
      <w:r w:rsidRPr="00244EFA">
        <w:rPr>
          <w:sz w:val="22"/>
          <w:szCs w:val="22"/>
          <w:lang w:val="pl-PL"/>
        </w:rPr>
        <w:t xml:space="preserve">Fiolka o objętości 7 ml z przezroczystego szkła typu I z </w:t>
      </w:r>
      <w:r w:rsidR="00A91B17" w:rsidRPr="00244EFA">
        <w:rPr>
          <w:sz w:val="22"/>
          <w:szCs w:val="22"/>
          <w:lang w:val="pl-PL"/>
        </w:rPr>
        <w:t>aluminiowym</w:t>
      </w:r>
      <w:r w:rsidR="00A91B17" w:rsidRPr="00244EFA" w:rsidDel="00BB20D4">
        <w:rPr>
          <w:sz w:val="22"/>
          <w:szCs w:val="22"/>
          <w:lang w:val="pl-PL"/>
        </w:rPr>
        <w:t xml:space="preserve"> </w:t>
      </w:r>
      <w:r w:rsidRPr="00244EFA">
        <w:rPr>
          <w:sz w:val="22"/>
          <w:szCs w:val="22"/>
          <w:lang w:val="pl-PL"/>
        </w:rPr>
        <w:t xml:space="preserve">pierścieniem uszczelniającym </w:t>
      </w:r>
      <w:r w:rsidR="00A91B17" w:rsidRPr="00244EFA">
        <w:rPr>
          <w:sz w:val="22"/>
          <w:szCs w:val="22"/>
          <w:lang w:val="pl-PL"/>
        </w:rPr>
        <w:t>koloru</w:t>
      </w:r>
      <w:r w:rsidR="00BB20D4" w:rsidRPr="00244EFA">
        <w:rPr>
          <w:sz w:val="22"/>
          <w:szCs w:val="22"/>
          <w:lang w:val="pl-PL"/>
        </w:rPr>
        <w:t xml:space="preserve"> fuksji </w:t>
      </w:r>
      <w:r w:rsidRPr="00244EFA">
        <w:rPr>
          <w:sz w:val="22"/>
          <w:szCs w:val="22"/>
          <w:lang w:val="pl-PL"/>
        </w:rPr>
        <w:t>i plastikowym zdejmowanym wieczkiem koloru fuksji, zawierająca 4 ml koncentratu.</w:t>
      </w:r>
    </w:p>
    <w:p w14:paraId="60E26B2F" w14:textId="77777777" w:rsidR="00423F6F" w:rsidRPr="00244EFA" w:rsidRDefault="00423F6F" w:rsidP="00423F6F">
      <w:pPr>
        <w:rPr>
          <w:sz w:val="22"/>
          <w:szCs w:val="22"/>
          <w:lang w:val="pl-PL"/>
        </w:rPr>
      </w:pPr>
    </w:p>
    <w:p w14:paraId="6936CC27" w14:textId="77777777" w:rsidR="00423F6F" w:rsidRPr="00244EFA" w:rsidRDefault="00423F6F" w:rsidP="00423F6F">
      <w:pPr>
        <w:rPr>
          <w:sz w:val="22"/>
          <w:szCs w:val="22"/>
          <w:lang w:val="pl-PL"/>
        </w:rPr>
      </w:pPr>
      <w:r w:rsidRPr="00244EFA">
        <w:rPr>
          <w:sz w:val="22"/>
          <w:szCs w:val="22"/>
          <w:lang w:val="pl-PL"/>
        </w:rPr>
        <w:t>Każde opakowanie zawiera jedną fiolkę.</w:t>
      </w:r>
    </w:p>
    <w:p w14:paraId="7642EB73" w14:textId="77777777" w:rsidR="00423F6F" w:rsidRPr="00244EFA" w:rsidRDefault="00423F6F" w:rsidP="00423F6F">
      <w:pPr>
        <w:rPr>
          <w:sz w:val="22"/>
          <w:szCs w:val="22"/>
          <w:lang w:val="pl-PL"/>
        </w:rPr>
      </w:pPr>
    </w:p>
    <w:p w14:paraId="004FA194" w14:textId="77777777" w:rsidR="00423F6F" w:rsidRPr="00244EFA" w:rsidRDefault="00423F6F" w:rsidP="00423F6F">
      <w:pPr>
        <w:rPr>
          <w:sz w:val="22"/>
          <w:szCs w:val="22"/>
          <w:lang w:val="pl-PL"/>
        </w:rPr>
      </w:pPr>
      <w:r w:rsidRPr="00244EFA">
        <w:rPr>
          <w:sz w:val="22"/>
          <w:szCs w:val="22"/>
          <w:lang w:val="pl-PL"/>
        </w:rPr>
        <w:t xml:space="preserve">Nie wszystkie </w:t>
      </w:r>
      <w:r w:rsidR="0043332A" w:rsidRPr="00244EFA">
        <w:rPr>
          <w:sz w:val="22"/>
          <w:szCs w:val="22"/>
          <w:lang w:val="pl-PL"/>
        </w:rPr>
        <w:t xml:space="preserve">wielkości </w:t>
      </w:r>
      <w:r w:rsidRPr="00244EFA">
        <w:rPr>
          <w:sz w:val="22"/>
          <w:szCs w:val="22"/>
          <w:lang w:val="pl-PL"/>
        </w:rPr>
        <w:t>opakowań muszą znajdować się w obrocie.</w:t>
      </w:r>
    </w:p>
    <w:p w14:paraId="09F6558E" w14:textId="77777777" w:rsidR="00423F6F" w:rsidRPr="00244EFA" w:rsidRDefault="00423F6F" w:rsidP="00423F6F">
      <w:pPr>
        <w:tabs>
          <w:tab w:val="left" w:pos="5505"/>
        </w:tabs>
        <w:rPr>
          <w:sz w:val="22"/>
          <w:szCs w:val="22"/>
          <w:lang w:val="pl-PL"/>
        </w:rPr>
      </w:pPr>
    </w:p>
    <w:p w14:paraId="4A3CD133" w14:textId="77777777" w:rsidR="00423F6F" w:rsidRPr="00244EFA" w:rsidRDefault="00423F6F" w:rsidP="00C84A36">
      <w:pPr>
        <w:ind w:left="567" w:hanging="567"/>
        <w:rPr>
          <w:b/>
          <w:sz w:val="22"/>
          <w:szCs w:val="22"/>
          <w:lang w:val="pl-PL"/>
        </w:rPr>
      </w:pPr>
      <w:r w:rsidRPr="00244EFA">
        <w:rPr>
          <w:b/>
          <w:sz w:val="22"/>
          <w:szCs w:val="22"/>
          <w:lang w:val="pl-PL"/>
        </w:rPr>
        <w:t>6.6</w:t>
      </w:r>
      <w:r w:rsidRPr="00244EFA">
        <w:rPr>
          <w:b/>
          <w:sz w:val="22"/>
          <w:szCs w:val="22"/>
          <w:lang w:val="pl-PL"/>
        </w:rPr>
        <w:tab/>
        <w:t>S</w:t>
      </w:r>
      <w:r w:rsidR="00DA298E" w:rsidRPr="00244EFA">
        <w:rPr>
          <w:b/>
          <w:sz w:val="22"/>
          <w:szCs w:val="22"/>
          <w:lang w:val="pl-PL"/>
        </w:rPr>
        <w:t xml:space="preserve">pecjalne </w:t>
      </w:r>
      <w:r w:rsidRPr="00244EFA">
        <w:rPr>
          <w:b/>
          <w:sz w:val="22"/>
          <w:szCs w:val="22"/>
          <w:lang w:val="pl-PL"/>
        </w:rPr>
        <w:t xml:space="preserve">środki ostrożności dotyczące usuwania i przygotowania </w:t>
      </w:r>
      <w:r w:rsidR="00DA298E" w:rsidRPr="00244EFA">
        <w:rPr>
          <w:b/>
          <w:sz w:val="22"/>
          <w:szCs w:val="22"/>
          <w:lang w:val="pl-PL"/>
        </w:rPr>
        <w:t xml:space="preserve">produktu leczniczego </w:t>
      </w:r>
      <w:r w:rsidRPr="00244EFA">
        <w:rPr>
          <w:b/>
          <w:sz w:val="22"/>
          <w:szCs w:val="22"/>
          <w:lang w:val="pl-PL"/>
        </w:rPr>
        <w:t>do stosowania</w:t>
      </w:r>
    </w:p>
    <w:p w14:paraId="1A32649E" w14:textId="77777777" w:rsidR="00423F6F" w:rsidRPr="00244EFA" w:rsidRDefault="00423F6F" w:rsidP="00423F6F">
      <w:pPr>
        <w:rPr>
          <w:b/>
          <w:sz w:val="22"/>
          <w:szCs w:val="22"/>
          <w:lang w:val="pl-PL"/>
        </w:rPr>
      </w:pPr>
    </w:p>
    <w:p w14:paraId="1A4AB673" w14:textId="77777777" w:rsidR="00423F6F" w:rsidRPr="00244EFA" w:rsidRDefault="00423F6F" w:rsidP="00423F6F">
      <w:pPr>
        <w:rPr>
          <w:sz w:val="22"/>
          <w:szCs w:val="22"/>
          <w:lang w:val="pl-PL"/>
        </w:rPr>
      </w:pPr>
      <w:r w:rsidRPr="00244EFA">
        <w:rPr>
          <w:sz w:val="22"/>
          <w:szCs w:val="22"/>
          <w:lang w:val="pl-PL"/>
        </w:rPr>
        <w:t>TAXOTERE jest lekiem przeciwnowotworowym i - podobnie jak w przypadku innych potencjalnie toksycznych substancji - należy zachować ostrożność podczas obchodzenia się z nim i</w:t>
      </w:r>
      <w:r w:rsidR="002572C4" w:rsidRPr="00244EFA">
        <w:rPr>
          <w:sz w:val="22"/>
          <w:szCs w:val="22"/>
          <w:lang w:val="pl-PL"/>
        </w:rPr>
        <w:t> </w:t>
      </w:r>
      <w:r w:rsidRPr="00244EFA">
        <w:rPr>
          <w:sz w:val="22"/>
          <w:szCs w:val="22"/>
          <w:lang w:val="pl-PL"/>
        </w:rPr>
        <w:t xml:space="preserve">przygotowywania </w:t>
      </w:r>
      <w:r w:rsidR="00DA298E" w:rsidRPr="00244EFA">
        <w:rPr>
          <w:sz w:val="22"/>
          <w:szCs w:val="22"/>
          <w:lang w:val="pl-PL"/>
        </w:rPr>
        <w:t xml:space="preserve">jego </w:t>
      </w:r>
      <w:r w:rsidRPr="00244EFA">
        <w:rPr>
          <w:sz w:val="22"/>
          <w:szCs w:val="22"/>
          <w:lang w:val="pl-PL"/>
        </w:rPr>
        <w:t>roztworów. Zaleca się używanie rękawiczek.</w:t>
      </w:r>
    </w:p>
    <w:p w14:paraId="3F462455" w14:textId="77777777" w:rsidR="00423F6F" w:rsidRPr="00244EFA" w:rsidRDefault="00423F6F" w:rsidP="00423F6F">
      <w:pPr>
        <w:rPr>
          <w:sz w:val="22"/>
          <w:szCs w:val="22"/>
          <w:lang w:val="pl-PL"/>
        </w:rPr>
      </w:pPr>
    </w:p>
    <w:p w14:paraId="00ECA075" w14:textId="77777777" w:rsidR="00423F6F" w:rsidRPr="00244EFA" w:rsidRDefault="00423F6F" w:rsidP="00423F6F">
      <w:pPr>
        <w:rPr>
          <w:sz w:val="22"/>
          <w:szCs w:val="22"/>
          <w:lang w:val="pl-PL"/>
        </w:rPr>
      </w:pPr>
      <w:r w:rsidRPr="00244EFA">
        <w:rPr>
          <w:sz w:val="22"/>
          <w:szCs w:val="22"/>
          <w:lang w:val="pl-PL"/>
        </w:rPr>
        <w:t>W przypadku, gdy dojdzie do kontaktu ze skórą koncentratu TAXOTERE lub roztworu do infuzji, zanieczyszczone miejsce należy natychmiast dokładnie umyć dużą ilością wody z mydłem. W</w:t>
      </w:r>
      <w:r w:rsidR="002572C4" w:rsidRPr="00244EFA">
        <w:rPr>
          <w:sz w:val="22"/>
          <w:szCs w:val="22"/>
          <w:lang w:val="pl-PL"/>
        </w:rPr>
        <w:t> </w:t>
      </w:r>
      <w:r w:rsidRPr="00244EFA">
        <w:rPr>
          <w:sz w:val="22"/>
          <w:szCs w:val="22"/>
          <w:lang w:val="pl-PL"/>
        </w:rPr>
        <w:t>przypadku kontaktu z błoną śluzową, miejsce zanieczyszczone należy natychmiast dokładnie zmyć wodą.</w:t>
      </w:r>
    </w:p>
    <w:p w14:paraId="10D4583D" w14:textId="77777777" w:rsidR="00423F6F" w:rsidRPr="00244EFA" w:rsidRDefault="00423F6F" w:rsidP="00423F6F">
      <w:pPr>
        <w:rPr>
          <w:sz w:val="22"/>
          <w:szCs w:val="22"/>
          <w:lang w:val="pl-PL"/>
        </w:rPr>
      </w:pPr>
    </w:p>
    <w:p w14:paraId="3D49C453" w14:textId="77777777" w:rsidR="00423F6F" w:rsidRPr="00244EFA" w:rsidRDefault="00423F6F" w:rsidP="00B7731E">
      <w:pPr>
        <w:keepNext/>
        <w:rPr>
          <w:sz w:val="22"/>
          <w:szCs w:val="22"/>
          <w:u w:val="single"/>
          <w:lang w:val="pl-PL"/>
        </w:rPr>
      </w:pPr>
      <w:r w:rsidRPr="00244EFA">
        <w:rPr>
          <w:sz w:val="22"/>
          <w:szCs w:val="22"/>
          <w:u w:val="single"/>
          <w:lang w:val="pl-PL"/>
        </w:rPr>
        <w:t>Przygotowanie roztworu do stosowania dożylnego</w:t>
      </w:r>
    </w:p>
    <w:p w14:paraId="51FD70EA" w14:textId="77777777" w:rsidR="00423F6F" w:rsidRPr="00244EFA" w:rsidRDefault="00423F6F" w:rsidP="00B7731E">
      <w:pPr>
        <w:keepNext/>
        <w:rPr>
          <w:sz w:val="22"/>
          <w:szCs w:val="22"/>
          <w:u w:val="single"/>
          <w:lang w:val="pl-PL"/>
        </w:rPr>
      </w:pPr>
    </w:p>
    <w:p w14:paraId="02E1B18E" w14:textId="77777777" w:rsidR="00423F6F" w:rsidRPr="00244EFA" w:rsidRDefault="00423F6F" w:rsidP="00B7731E">
      <w:pPr>
        <w:keepNext/>
        <w:rPr>
          <w:b/>
          <w:sz w:val="22"/>
          <w:szCs w:val="22"/>
          <w:lang w:val="pl-PL"/>
        </w:rPr>
      </w:pPr>
      <w:r w:rsidRPr="00244EFA">
        <w:rPr>
          <w:i/>
          <w:sz w:val="22"/>
          <w:szCs w:val="22"/>
          <w:u w:val="single"/>
          <w:lang w:val="pl-PL"/>
        </w:rPr>
        <w:t>Przygotowanie roztworu do infuzji</w:t>
      </w:r>
    </w:p>
    <w:p w14:paraId="27654152" w14:textId="77777777" w:rsidR="00423F6F" w:rsidRPr="00244EFA" w:rsidRDefault="00423F6F" w:rsidP="00423F6F">
      <w:pPr>
        <w:rPr>
          <w:b/>
          <w:bCs/>
          <w:sz w:val="22"/>
          <w:szCs w:val="22"/>
          <w:lang w:val="pl-PL"/>
        </w:rPr>
      </w:pPr>
      <w:r w:rsidRPr="00244EFA">
        <w:rPr>
          <w:b/>
          <w:bCs/>
          <w:sz w:val="22"/>
          <w:szCs w:val="22"/>
          <w:lang w:val="pl-PL"/>
        </w:rPr>
        <w:t>Produktu leczniczego (TAXOTERE 80 mg/4 ml koncentrat do sporządzania roztworu do infuzji, zawierającego tylko 1 fiolkę) NIE STOSOWAĆ z innymi produktami zawierającymi docetaksel w 2 fiolk</w:t>
      </w:r>
      <w:r w:rsidR="00A377FB" w:rsidRPr="00244EFA">
        <w:rPr>
          <w:b/>
          <w:bCs/>
          <w:sz w:val="22"/>
          <w:szCs w:val="22"/>
          <w:lang w:val="pl-PL"/>
        </w:rPr>
        <w:t>ach</w:t>
      </w:r>
      <w:r w:rsidRPr="00244EFA">
        <w:rPr>
          <w:b/>
          <w:bCs/>
          <w:sz w:val="22"/>
          <w:szCs w:val="22"/>
          <w:lang w:val="pl-PL"/>
        </w:rPr>
        <w:t xml:space="preserve"> (koncentrat i rozpuszczalnik).</w:t>
      </w:r>
    </w:p>
    <w:p w14:paraId="7287AB20" w14:textId="77777777" w:rsidR="00423F6F" w:rsidRPr="00244EFA" w:rsidRDefault="00423F6F" w:rsidP="00423F6F">
      <w:pPr>
        <w:rPr>
          <w:sz w:val="22"/>
          <w:szCs w:val="22"/>
          <w:lang w:val="pl-PL"/>
        </w:rPr>
      </w:pPr>
    </w:p>
    <w:p w14:paraId="59BCCE47" w14:textId="77777777" w:rsidR="00423F6F" w:rsidRPr="00244EFA" w:rsidRDefault="00423F6F" w:rsidP="00423F6F">
      <w:pPr>
        <w:rPr>
          <w:b/>
          <w:bCs/>
          <w:sz w:val="22"/>
          <w:szCs w:val="22"/>
          <w:lang w:val="pl-PL"/>
        </w:rPr>
      </w:pPr>
      <w:r w:rsidRPr="00244EFA">
        <w:rPr>
          <w:b/>
          <w:bCs/>
          <w:sz w:val="22"/>
          <w:szCs w:val="22"/>
          <w:lang w:val="pl-PL"/>
        </w:rPr>
        <w:t xml:space="preserve">TAXOTERE 80 mg/4 ml </w:t>
      </w:r>
      <w:r w:rsidRPr="00244EFA">
        <w:rPr>
          <w:b/>
          <w:sz w:val="22"/>
          <w:szCs w:val="22"/>
          <w:lang w:val="pl-PL" w:eastAsia="de-DE"/>
        </w:rPr>
        <w:t>koncentrat do sporządzania roztworu do infuzji NIE wymaga wcześniejszego rozcieńczenia rozpuszczalnik</w:t>
      </w:r>
      <w:r w:rsidR="00A377FB" w:rsidRPr="00244EFA">
        <w:rPr>
          <w:b/>
          <w:sz w:val="22"/>
          <w:szCs w:val="22"/>
          <w:lang w:val="pl-PL" w:eastAsia="de-DE"/>
        </w:rPr>
        <w:t>iem</w:t>
      </w:r>
      <w:r w:rsidRPr="00244EFA">
        <w:rPr>
          <w:b/>
          <w:sz w:val="22"/>
          <w:szCs w:val="22"/>
          <w:lang w:val="pl-PL" w:eastAsia="de-DE"/>
        </w:rPr>
        <w:t xml:space="preserve"> i jest gotowy do dodania do </w:t>
      </w:r>
      <w:r w:rsidRPr="00244EFA">
        <w:rPr>
          <w:b/>
          <w:bCs/>
          <w:sz w:val="22"/>
          <w:szCs w:val="22"/>
          <w:lang w:val="pl-PL"/>
        </w:rPr>
        <w:t>roztworu do infuzji.</w:t>
      </w:r>
    </w:p>
    <w:p w14:paraId="3B426A1C" w14:textId="77777777" w:rsidR="00423F6F" w:rsidRPr="00244EFA" w:rsidRDefault="00423F6F" w:rsidP="00423F6F">
      <w:pPr>
        <w:rPr>
          <w:sz w:val="22"/>
          <w:szCs w:val="22"/>
          <w:lang w:val="pl-PL"/>
        </w:rPr>
      </w:pPr>
    </w:p>
    <w:p w14:paraId="7DED98B9" w14:textId="77777777" w:rsidR="00423F6F" w:rsidRPr="00244EFA" w:rsidRDefault="00423F6F" w:rsidP="00423F6F">
      <w:pPr>
        <w:rPr>
          <w:sz w:val="22"/>
          <w:szCs w:val="22"/>
          <w:lang w:val="pl-PL"/>
        </w:rPr>
      </w:pPr>
      <w:r w:rsidRPr="00244EFA">
        <w:rPr>
          <w:sz w:val="22"/>
          <w:szCs w:val="22"/>
          <w:lang w:val="pl-PL"/>
        </w:rPr>
        <w:t xml:space="preserve">Każda fiolka przeznaczona jest do jednorazowego użytku i należy ją zużyć </w:t>
      </w:r>
      <w:r w:rsidR="00543503" w:rsidRPr="00244EFA">
        <w:rPr>
          <w:sz w:val="22"/>
          <w:szCs w:val="22"/>
          <w:lang w:val="pl-PL"/>
        </w:rPr>
        <w:t xml:space="preserve">natychmiast </w:t>
      </w:r>
      <w:r w:rsidRPr="00244EFA">
        <w:rPr>
          <w:sz w:val="22"/>
          <w:szCs w:val="22"/>
          <w:lang w:val="pl-PL"/>
        </w:rPr>
        <w:t>po otwarciu.</w:t>
      </w:r>
    </w:p>
    <w:p w14:paraId="1F08E845" w14:textId="77777777" w:rsidR="00423F6F" w:rsidRPr="00244EFA" w:rsidRDefault="00423F6F" w:rsidP="00423F6F">
      <w:pPr>
        <w:rPr>
          <w:sz w:val="22"/>
          <w:szCs w:val="22"/>
          <w:lang w:val="pl-PL"/>
        </w:rPr>
      </w:pPr>
    </w:p>
    <w:p w14:paraId="33C36AAC" w14:textId="77777777" w:rsidR="00423F6F" w:rsidRPr="00244EFA" w:rsidRDefault="00543503" w:rsidP="00423F6F">
      <w:pPr>
        <w:pStyle w:val="Normal11pt"/>
        <w:rPr>
          <w:lang w:val="pl-PL"/>
        </w:rPr>
      </w:pPr>
      <w:r w:rsidRPr="00244EFA">
        <w:rPr>
          <w:lang w:val="pl-PL"/>
        </w:rPr>
        <w:t>Jeśli fio</w:t>
      </w:r>
      <w:r w:rsidR="00A57373" w:rsidRPr="00244EFA">
        <w:rPr>
          <w:lang w:val="pl-PL"/>
        </w:rPr>
        <w:t>l</w:t>
      </w:r>
      <w:r w:rsidRPr="00244EFA">
        <w:rPr>
          <w:lang w:val="pl-PL"/>
        </w:rPr>
        <w:t xml:space="preserve">ki są przechowywane </w:t>
      </w:r>
      <w:r w:rsidR="00423F6F" w:rsidRPr="00244EFA">
        <w:rPr>
          <w:lang w:val="pl-PL"/>
        </w:rPr>
        <w:t xml:space="preserve">w obniżonej temperaturze, potrzebną liczbę opakowań TAXOTERE </w:t>
      </w:r>
      <w:r w:rsidR="00423F6F" w:rsidRPr="00244EFA">
        <w:rPr>
          <w:lang w:val="pl-PL" w:eastAsia="de-DE"/>
        </w:rPr>
        <w:t>koncentrat do sporządzania roztworu do infuzji należy na 5 minut przed użyciem umieścić w</w:t>
      </w:r>
      <w:r w:rsidR="002572C4" w:rsidRPr="00244EFA">
        <w:rPr>
          <w:lang w:val="pl-PL" w:eastAsia="de-DE"/>
        </w:rPr>
        <w:t> </w:t>
      </w:r>
      <w:r w:rsidR="00423F6F" w:rsidRPr="00244EFA">
        <w:rPr>
          <w:lang w:val="pl-PL" w:eastAsia="de-DE"/>
        </w:rPr>
        <w:t xml:space="preserve">temperaturze </w:t>
      </w:r>
      <w:r w:rsidR="00423F6F" w:rsidRPr="00244EFA">
        <w:rPr>
          <w:lang w:val="pl-PL"/>
        </w:rPr>
        <w:t>poniżej 25°C.</w:t>
      </w:r>
    </w:p>
    <w:p w14:paraId="6AE00686" w14:textId="77777777" w:rsidR="00423F6F" w:rsidRPr="00244EFA" w:rsidRDefault="00423F6F" w:rsidP="00423F6F">
      <w:pPr>
        <w:pStyle w:val="Normal11pt"/>
        <w:rPr>
          <w:lang w:val="pl-PL"/>
        </w:rPr>
      </w:pPr>
      <w:r w:rsidRPr="00244EFA">
        <w:rPr>
          <w:lang w:val="pl-PL"/>
        </w:rPr>
        <w:t xml:space="preserve">Do uzyskania wymaganej dawki dla pacjenta może być potrzebna więcej niż jedna fiolka produktu TAXOTERE </w:t>
      </w:r>
      <w:r w:rsidRPr="00244EFA">
        <w:rPr>
          <w:lang w:val="pl-PL" w:eastAsia="de-DE"/>
        </w:rPr>
        <w:t>koncentrat do sporządzania roztworu do infuzji</w:t>
      </w:r>
      <w:r w:rsidRPr="00244EFA">
        <w:rPr>
          <w:lang w:val="pl-PL"/>
        </w:rPr>
        <w:t xml:space="preserve">. Odpowiednią ilość TAXOTERE koncentrat do sporządzania roztworu do infuzji należy pobrać w warunkach aseptycznych przy użyciu </w:t>
      </w:r>
      <w:r w:rsidR="00C06381" w:rsidRPr="00244EFA">
        <w:rPr>
          <w:lang w:val="pl-PL"/>
        </w:rPr>
        <w:t xml:space="preserve">skalowanej </w:t>
      </w:r>
      <w:r w:rsidRPr="00244EFA">
        <w:rPr>
          <w:lang w:val="pl-PL"/>
        </w:rPr>
        <w:t>strzykawki</w:t>
      </w:r>
      <w:r w:rsidR="00C06381" w:rsidRPr="00244EFA">
        <w:rPr>
          <w:lang w:val="pl-PL"/>
        </w:rPr>
        <w:t xml:space="preserve"> z igłą 21G</w:t>
      </w:r>
      <w:r w:rsidRPr="00244EFA">
        <w:rPr>
          <w:lang w:val="pl-PL"/>
        </w:rPr>
        <w:t>.</w:t>
      </w:r>
    </w:p>
    <w:p w14:paraId="2F672BCE" w14:textId="77777777" w:rsidR="00423F6F" w:rsidRPr="00244EFA" w:rsidRDefault="00423F6F" w:rsidP="00423F6F">
      <w:pPr>
        <w:rPr>
          <w:sz w:val="22"/>
          <w:szCs w:val="22"/>
          <w:lang w:val="pl-PL"/>
        </w:rPr>
      </w:pPr>
    </w:p>
    <w:p w14:paraId="240851AF" w14:textId="77777777" w:rsidR="00423F6F" w:rsidRPr="00244EFA" w:rsidRDefault="006D0E60" w:rsidP="00423F6F">
      <w:pPr>
        <w:pStyle w:val="Normal11pt"/>
        <w:rPr>
          <w:b/>
          <w:lang w:val="pl-PL"/>
        </w:rPr>
      </w:pPr>
      <w:r w:rsidRPr="00244EFA">
        <w:rPr>
          <w:b/>
          <w:lang w:val="pl-PL"/>
        </w:rPr>
        <w:t>Stężenie docetakselu w</w:t>
      </w:r>
      <w:r w:rsidR="00423F6F" w:rsidRPr="00244EFA">
        <w:rPr>
          <w:b/>
          <w:lang w:val="pl-PL"/>
        </w:rPr>
        <w:t xml:space="preserve"> fiolce TAXOTERE 80 mg/4 ml wynosi 20 mg/ml.</w:t>
      </w:r>
    </w:p>
    <w:p w14:paraId="6E3263DD" w14:textId="77777777" w:rsidR="00423F6F" w:rsidRPr="00244EFA" w:rsidRDefault="00423F6F" w:rsidP="00423F6F">
      <w:pPr>
        <w:pStyle w:val="Normal11pt"/>
        <w:rPr>
          <w:lang w:val="pl-PL"/>
        </w:rPr>
      </w:pPr>
      <w:r w:rsidRPr="00244EFA">
        <w:rPr>
          <w:lang w:val="pl-PL"/>
        </w:rPr>
        <w:t xml:space="preserve">Odpowiednią objętość TAXOTERE koncentratu do sporządzania roztworu do infuzji należy wstrzyknąć </w:t>
      </w:r>
      <w:r w:rsidR="00941ABF" w:rsidRPr="00244EFA">
        <w:rPr>
          <w:lang w:val="pl-PL"/>
        </w:rPr>
        <w:t xml:space="preserve">jako pojedyncze wstrzyknięcie (metoda jednego strzału) </w:t>
      </w:r>
      <w:r w:rsidRPr="00244EFA">
        <w:rPr>
          <w:lang w:val="pl-PL"/>
        </w:rPr>
        <w:t>do worka lub butelki z płynem infuzyjnym zawierających 250 ml 5% roztworu glukozy lub 9 mg/ml (0,9%) roztworu chlorku sodu do</w:t>
      </w:r>
      <w:r w:rsidR="000514C4" w:rsidRPr="00244EFA">
        <w:rPr>
          <w:lang w:val="pl-PL"/>
        </w:rPr>
        <w:t xml:space="preserve"> infuzji</w:t>
      </w:r>
      <w:r w:rsidRPr="00244EFA">
        <w:rPr>
          <w:lang w:val="pl-PL"/>
        </w:rPr>
        <w:t>.</w:t>
      </w:r>
    </w:p>
    <w:p w14:paraId="1E2E0575" w14:textId="77777777" w:rsidR="00423F6F" w:rsidRPr="00244EFA" w:rsidRDefault="00423F6F" w:rsidP="00423F6F">
      <w:pPr>
        <w:rPr>
          <w:sz w:val="22"/>
          <w:szCs w:val="22"/>
          <w:lang w:val="pl-PL"/>
        </w:rPr>
      </w:pPr>
    </w:p>
    <w:p w14:paraId="669409D5" w14:textId="77777777" w:rsidR="00423F6F" w:rsidRPr="00244EFA" w:rsidRDefault="00423F6F" w:rsidP="00423F6F">
      <w:pPr>
        <w:rPr>
          <w:sz w:val="22"/>
          <w:szCs w:val="22"/>
          <w:lang w:val="pl-PL"/>
        </w:rPr>
      </w:pPr>
      <w:r w:rsidRPr="00244EFA">
        <w:rPr>
          <w:sz w:val="22"/>
          <w:szCs w:val="22"/>
          <w:lang w:val="pl-PL"/>
        </w:rPr>
        <w:t xml:space="preserve">W razie konieczności podania dawki większej niż </w:t>
      </w:r>
      <w:r w:rsidR="00DA68D3" w:rsidRPr="00244EFA">
        <w:rPr>
          <w:sz w:val="22"/>
          <w:szCs w:val="22"/>
          <w:lang w:val="pl-PL"/>
        </w:rPr>
        <w:t>190</w:t>
      </w:r>
      <w:r w:rsidRPr="00244EFA">
        <w:rPr>
          <w:sz w:val="22"/>
          <w:szCs w:val="22"/>
          <w:lang w:val="pl-PL"/>
        </w:rPr>
        <w:t> mg docetakselu, należy stosować większą objętość płynu infuzyjnego tak, aby stężenie docetakselu nie było większe niż 0,74 mg/ml.</w:t>
      </w:r>
    </w:p>
    <w:p w14:paraId="584A1049" w14:textId="77777777" w:rsidR="00423F6F" w:rsidRPr="00244EFA" w:rsidRDefault="00423F6F" w:rsidP="00423F6F">
      <w:pPr>
        <w:rPr>
          <w:sz w:val="22"/>
          <w:szCs w:val="22"/>
          <w:lang w:val="pl-PL"/>
        </w:rPr>
      </w:pPr>
    </w:p>
    <w:p w14:paraId="2C5FAD8B" w14:textId="77777777" w:rsidR="00423F6F" w:rsidRPr="00244EFA" w:rsidRDefault="00423F6F" w:rsidP="00423F6F">
      <w:pPr>
        <w:rPr>
          <w:sz w:val="22"/>
          <w:szCs w:val="22"/>
          <w:lang w:val="pl-PL"/>
        </w:rPr>
      </w:pPr>
      <w:r w:rsidRPr="00244EFA">
        <w:rPr>
          <w:sz w:val="22"/>
          <w:szCs w:val="22"/>
          <w:lang w:val="pl-PL"/>
        </w:rPr>
        <w:t>Worek lub butelkę z płynem infuzyjnym należy mieszać ręcznie ruchem obrotowym.</w:t>
      </w:r>
    </w:p>
    <w:p w14:paraId="6D916BFC" w14:textId="77777777" w:rsidR="00423F6F" w:rsidRPr="00244EFA" w:rsidRDefault="00423F6F" w:rsidP="00423F6F">
      <w:pPr>
        <w:rPr>
          <w:sz w:val="22"/>
          <w:szCs w:val="22"/>
          <w:lang w:val="pl-PL"/>
        </w:rPr>
      </w:pPr>
    </w:p>
    <w:p w14:paraId="7EE88F1D" w14:textId="77777777" w:rsidR="00423F6F" w:rsidRPr="00244EFA" w:rsidRDefault="00423F6F" w:rsidP="00423F6F">
      <w:pPr>
        <w:rPr>
          <w:sz w:val="22"/>
          <w:szCs w:val="22"/>
          <w:lang w:val="pl-PL"/>
        </w:rPr>
      </w:pPr>
      <w:r w:rsidRPr="00244EFA">
        <w:rPr>
          <w:sz w:val="22"/>
          <w:szCs w:val="22"/>
          <w:lang w:val="pl-PL"/>
        </w:rPr>
        <w:t>Roztwór do infuzji w worku</w:t>
      </w:r>
      <w:r w:rsidR="00543503" w:rsidRPr="00244EFA">
        <w:rPr>
          <w:sz w:val="22"/>
          <w:szCs w:val="22"/>
          <w:lang w:val="pl-PL"/>
        </w:rPr>
        <w:t xml:space="preserve"> </w:t>
      </w:r>
      <w:r w:rsidRPr="00244EFA">
        <w:rPr>
          <w:sz w:val="22"/>
          <w:szCs w:val="22"/>
          <w:lang w:val="pl-PL"/>
        </w:rPr>
        <w:t xml:space="preserve">należy </w:t>
      </w:r>
      <w:r w:rsidR="008101B2" w:rsidRPr="00244EFA">
        <w:rPr>
          <w:sz w:val="22"/>
          <w:szCs w:val="22"/>
          <w:lang w:val="pl-PL"/>
        </w:rPr>
        <w:t xml:space="preserve">zużyć </w:t>
      </w:r>
      <w:r w:rsidRPr="00244EFA">
        <w:rPr>
          <w:sz w:val="22"/>
          <w:szCs w:val="22"/>
          <w:lang w:val="pl-PL"/>
        </w:rPr>
        <w:t xml:space="preserve">w ciągu </w:t>
      </w:r>
      <w:r w:rsidR="00941ABF" w:rsidRPr="00244EFA">
        <w:rPr>
          <w:sz w:val="22"/>
          <w:szCs w:val="22"/>
          <w:lang w:val="pl-PL"/>
        </w:rPr>
        <w:t>6</w:t>
      </w:r>
      <w:r w:rsidRPr="00244EFA">
        <w:rPr>
          <w:sz w:val="22"/>
          <w:szCs w:val="22"/>
          <w:lang w:val="pl-PL"/>
        </w:rPr>
        <w:t xml:space="preserve"> godzin </w:t>
      </w:r>
      <w:r w:rsidR="00543503" w:rsidRPr="00244EFA">
        <w:rPr>
          <w:sz w:val="22"/>
          <w:szCs w:val="22"/>
          <w:lang w:val="pl-PL"/>
        </w:rPr>
        <w:t>w temperaturze poniżej 25ºC</w:t>
      </w:r>
      <w:r w:rsidRPr="00244EFA">
        <w:rPr>
          <w:sz w:val="22"/>
          <w:szCs w:val="22"/>
          <w:lang w:val="pl-PL"/>
        </w:rPr>
        <w:t>, włączając</w:t>
      </w:r>
      <w:r w:rsidR="00E84A88" w:rsidRPr="00244EFA">
        <w:rPr>
          <w:sz w:val="22"/>
          <w:szCs w:val="22"/>
          <w:lang w:val="pl-PL"/>
        </w:rPr>
        <w:t xml:space="preserve"> 1</w:t>
      </w:r>
      <w:r w:rsidR="00543503" w:rsidRPr="00244EFA">
        <w:rPr>
          <w:sz w:val="22"/>
          <w:szCs w:val="22"/>
          <w:lang w:val="pl-PL"/>
        </w:rPr>
        <w:t> </w:t>
      </w:r>
      <w:r w:rsidR="00E84A88" w:rsidRPr="00244EFA">
        <w:rPr>
          <w:sz w:val="22"/>
          <w:szCs w:val="22"/>
          <w:lang w:val="pl-PL"/>
        </w:rPr>
        <w:t xml:space="preserve">godzinę przeznaczoną na podanie pacjentowi </w:t>
      </w:r>
      <w:r w:rsidRPr="00244EFA">
        <w:rPr>
          <w:sz w:val="22"/>
          <w:szCs w:val="22"/>
          <w:lang w:val="pl-PL"/>
        </w:rPr>
        <w:t>wlewu dożylnego</w:t>
      </w:r>
      <w:r w:rsidR="00E84A88" w:rsidRPr="00244EFA">
        <w:rPr>
          <w:sz w:val="22"/>
          <w:szCs w:val="22"/>
          <w:lang w:val="pl-PL"/>
        </w:rPr>
        <w:t>.</w:t>
      </w:r>
    </w:p>
    <w:p w14:paraId="3AC75361" w14:textId="77777777" w:rsidR="00423F6F" w:rsidRPr="00244EFA" w:rsidRDefault="00423F6F" w:rsidP="00423F6F">
      <w:pPr>
        <w:rPr>
          <w:sz w:val="22"/>
          <w:szCs w:val="22"/>
          <w:lang w:val="pl-PL"/>
        </w:rPr>
      </w:pPr>
    </w:p>
    <w:p w14:paraId="0BD69638" w14:textId="77777777" w:rsidR="00423F6F" w:rsidRPr="00244EFA" w:rsidRDefault="00423F6F" w:rsidP="00423F6F">
      <w:pPr>
        <w:rPr>
          <w:sz w:val="22"/>
          <w:szCs w:val="22"/>
          <w:lang w:val="pl-PL"/>
        </w:rPr>
      </w:pPr>
      <w:r w:rsidRPr="00244EFA">
        <w:rPr>
          <w:sz w:val="22"/>
          <w:szCs w:val="22"/>
          <w:lang w:val="pl-PL"/>
        </w:rPr>
        <w:t xml:space="preserve">Podobnie jak </w:t>
      </w:r>
      <w:r w:rsidR="00543503" w:rsidRPr="00244EFA">
        <w:rPr>
          <w:sz w:val="22"/>
          <w:szCs w:val="22"/>
          <w:lang w:val="pl-PL"/>
        </w:rPr>
        <w:t xml:space="preserve">w przypadku </w:t>
      </w:r>
      <w:r w:rsidRPr="00244EFA">
        <w:rPr>
          <w:sz w:val="22"/>
          <w:szCs w:val="22"/>
          <w:lang w:val="pl-PL"/>
        </w:rPr>
        <w:t>wszystki</w:t>
      </w:r>
      <w:r w:rsidR="00543503" w:rsidRPr="00244EFA">
        <w:rPr>
          <w:sz w:val="22"/>
          <w:szCs w:val="22"/>
          <w:lang w:val="pl-PL"/>
        </w:rPr>
        <w:t>ch</w:t>
      </w:r>
      <w:r w:rsidRPr="00244EFA">
        <w:rPr>
          <w:sz w:val="22"/>
          <w:szCs w:val="22"/>
          <w:lang w:val="pl-PL"/>
        </w:rPr>
        <w:t xml:space="preserve"> produkt</w:t>
      </w:r>
      <w:r w:rsidR="00543503" w:rsidRPr="00244EFA">
        <w:rPr>
          <w:sz w:val="22"/>
          <w:szCs w:val="22"/>
          <w:lang w:val="pl-PL"/>
        </w:rPr>
        <w:t>ów</w:t>
      </w:r>
      <w:r w:rsidRPr="00244EFA">
        <w:rPr>
          <w:sz w:val="22"/>
          <w:szCs w:val="22"/>
          <w:lang w:val="pl-PL"/>
        </w:rPr>
        <w:t xml:space="preserve"> przeznaczon</w:t>
      </w:r>
      <w:r w:rsidR="00543503" w:rsidRPr="00244EFA">
        <w:rPr>
          <w:sz w:val="22"/>
          <w:szCs w:val="22"/>
          <w:lang w:val="pl-PL"/>
        </w:rPr>
        <w:t>ych</w:t>
      </w:r>
      <w:r w:rsidRPr="00244EFA">
        <w:rPr>
          <w:sz w:val="22"/>
          <w:szCs w:val="22"/>
          <w:lang w:val="pl-PL"/>
        </w:rPr>
        <w:t xml:space="preserve"> do podawania pozajelitowego, roztwór do infuzji produktu TAXOTERE należy przed zastosowaniem obejrzeć - roztwory z</w:t>
      </w:r>
      <w:r w:rsidR="00543503" w:rsidRPr="00244EFA">
        <w:rPr>
          <w:sz w:val="22"/>
          <w:szCs w:val="22"/>
          <w:lang w:val="pl-PL"/>
        </w:rPr>
        <w:t>awierające</w:t>
      </w:r>
      <w:r w:rsidRPr="00244EFA">
        <w:rPr>
          <w:sz w:val="22"/>
          <w:szCs w:val="22"/>
          <w:lang w:val="pl-PL"/>
        </w:rPr>
        <w:t xml:space="preserve"> osad należy usunąć.</w:t>
      </w:r>
    </w:p>
    <w:p w14:paraId="424D9DFD" w14:textId="77777777" w:rsidR="00423F6F" w:rsidRPr="00244EFA" w:rsidRDefault="00423F6F" w:rsidP="00423F6F">
      <w:pPr>
        <w:rPr>
          <w:sz w:val="22"/>
          <w:szCs w:val="22"/>
          <w:lang w:val="pl-PL"/>
        </w:rPr>
      </w:pPr>
    </w:p>
    <w:p w14:paraId="36B2BCDE" w14:textId="77777777" w:rsidR="00423F6F" w:rsidRPr="00244EFA" w:rsidRDefault="00423F6F" w:rsidP="00423F6F">
      <w:pPr>
        <w:rPr>
          <w:sz w:val="22"/>
          <w:szCs w:val="22"/>
          <w:lang w:val="pl-PL"/>
        </w:rPr>
      </w:pPr>
      <w:r w:rsidRPr="00244EFA">
        <w:rPr>
          <w:sz w:val="22"/>
          <w:szCs w:val="22"/>
          <w:lang w:val="pl-PL"/>
        </w:rPr>
        <w:t xml:space="preserve">Wszelkie niewykorzystane </w:t>
      </w:r>
      <w:r w:rsidR="00587F75" w:rsidRPr="00244EFA">
        <w:rPr>
          <w:sz w:val="22"/>
          <w:szCs w:val="22"/>
          <w:lang w:val="pl-PL"/>
        </w:rPr>
        <w:t xml:space="preserve">resztki </w:t>
      </w:r>
      <w:r w:rsidRPr="00244EFA">
        <w:rPr>
          <w:sz w:val="22"/>
          <w:szCs w:val="22"/>
          <w:lang w:val="pl-PL"/>
        </w:rPr>
        <w:t xml:space="preserve">produktu </w:t>
      </w:r>
      <w:r w:rsidR="009E7FFE" w:rsidRPr="00244EFA">
        <w:rPr>
          <w:sz w:val="22"/>
          <w:szCs w:val="22"/>
          <w:lang w:val="pl-PL"/>
        </w:rPr>
        <w:t xml:space="preserve">leczniczego </w:t>
      </w:r>
      <w:r w:rsidRPr="00244EFA">
        <w:rPr>
          <w:sz w:val="22"/>
          <w:szCs w:val="22"/>
          <w:lang w:val="pl-PL"/>
        </w:rPr>
        <w:t>lub jego odpady należy usunąć zgodn</w:t>
      </w:r>
      <w:r w:rsidR="00587F75" w:rsidRPr="00244EFA">
        <w:rPr>
          <w:sz w:val="22"/>
          <w:szCs w:val="22"/>
          <w:lang w:val="pl-PL"/>
        </w:rPr>
        <w:t>ie</w:t>
      </w:r>
      <w:r w:rsidRPr="00244EFA">
        <w:rPr>
          <w:sz w:val="22"/>
          <w:szCs w:val="22"/>
          <w:lang w:val="pl-PL"/>
        </w:rPr>
        <w:t xml:space="preserve"> z</w:t>
      </w:r>
      <w:r w:rsidR="002572C4" w:rsidRPr="00244EFA">
        <w:rPr>
          <w:sz w:val="22"/>
          <w:szCs w:val="22"/>
          <w:lang w:val="pl-PL"/>
        </w:rPr>
        <w:t> </w:t>
      </w:r>
      <w:r w:rsidRPr="00244EFA">
        <w:rPr>
          <w:sz w:val="22"/>
          <w:szCs w:val="22"/>
          <w:lang w:val="pl-PL"/>
        </w:rPr>
        <w:t>lokalnymi przepisami.</w:t>
      </w:r>
    </w:p>
    <w:p w14:paraId="02044ED8" w14:textId="77777777" w:rsidR="00423F6F" w:rsidRPr="00244EFA" w:rsidRDefault="00423F6F" w:rsidP="00423F6F">
      <w:pPr>
        <w:rPr>
          <w:b/>
          <w:sz w:val="22"/>
          <w:szCs w:val="22"/>
          <w:lang w:val="pl-PL"/>
        </w:rPr>
      </w:pPr>
    </w:p>
    <w:p w14:paraId="7A515ECD" w14:textId="77777777" w:rsidR="00423F6F" w:rsidRPr="00244EFA" w:rsidRDefault="00423F6F" w:rsidP="00423F6F">
      <w:pPr>
        <w:rPr>
          <w:sz w:val="22"/>
          <w:szCs w:val="22"/>
          <w:lang w:val="pl-PL"/>
        </w:rPr>
      </w:pPr>
    </w:p>
    <w:p w14:paraId="1EAED05E" w14:textId="77777777" w:rsidR="00423F6F" w:rsidRPr="00244EFA" w:rsidRDefault="00423F6F" w:rsidP="00DA68D3">
      <w:pPr>
        <w:keepNext/>
        <w:ind w:left="567" w:hanging="567"/>
        <w:rPr>
          <w:b/>
          <w:sz w:val="22"/>
          <w:szCs w:val="22"/>
          <w:lang w:val="pl-PL"/>
        </w:rPr>
      </w:pPr>
      <w:r w:rsidRPr="00244EFA">
        <w:rPr>
          <w:b/>
          <w:sz w:val="22"/>
          <w:szCs w:val="22"/>
          <w:lang w:val="pl-PL"/>
        </w:rPr>
        <w:t>7.</w:t>
      </w:r>
      <w:r w:rsidRPr="00244EFA">
        <w:rPr>
          <w:b/>
          <w:sz w:val="22"/>
          <w:szCs w:val="22"/>
          <w:lang w:val="pl-PL"/>
        </w:rPr>
        <w:tab/>
        <w:t>PODMIOT ODPOWIEDZIALNY POSIADAJĄCY POZWOLENIE NA DOPUSZCZENIE DO OBROTU</w:t>
      </w:r>
    </w:p>
    <w:p w14:paraId="337C744D" w14:textId="77777777" w:rsidR="00423F6F" w:rsidRPr="00244EFA" w:rsidRDefault="00423F6F" w:rsidP="00DA68D3">
      <w:pPr>
        <w:keepNext/>
        <w:rPr>
          <w:b/>
          <w:sz w:val="22"/>
          <w:szCs w:val="22"/>
          <w:lang w:val="pl-PL"/>
        </w:rPr>
      </w:pPr>
    </w:p>
    <w:p w14:paraId="6C2B2C9D" w14:textId="77777777" w:rsidR="009D35FF" w:rsidRPr="006F3514" w:rsidRDefault="009D35FF" w:rsidP="009D35FF">
      <w:pPr>
        <w:pStyle w:val="paragraph"/>
        <w:suppressAutoHyphens/>
        <w:spacing w:before="0"/>
        <w:ind w:right="11"/>
        <w:rPr>
          <w:sz w:val="22"/>
          <w:szCs w:val="24"/>
        </w:rPr>
      </w:pPr>
      <w:r w:rsidRPr="006F3514">
        <w:rPr>
          <w:sz w:val="22"/>
          <w:szCs w:val="24"/>
        </w:rPr>
        <w:t>Sanofi Winthrop Industrie</w:t>
      </w:r>
    </w:p>
    <w:p w14:paraId="4F5B808A" w14:textId="77777777" w:rsidR="009D35FF" w:rsidRPr="006F3514" w:rsidRDefault="009D35FF" w:rsidP="009D35FF">
      <w:pPr>
        <w:pStyle w:val="paragraph"/>
        <w:suppressAutoHyphens/>
        <w:spacing w:before="0"/>
        <w:ind w:right="11"/>
        <w:rPr>
          <w:sz w:val="22"/>
          <w:szCs w:val="24"/>
        </w:rPr>
      </w:pPr>
      <w:r w:rsidRPr="006F3514">
        <w:rPr>
          <w:sz w:val="22"/>
          <w:szCs w:val="24"/>
        </w:rPr>
        <w:t>82 Avenue Raspail</w:t>
      </w:r>
    </w:p>
    <w:p w14:paraId="729F83E8" w14:textId="42E77D54" w:rsidR="00D47244" w:rsidRPr="00614185" w:rsidRDefault="009D35FF" w:rsidP="00D47244">
      <w:pPr>
        <w:pStyle w:val="EMEABodyText"/>
        <w:rPr>
          <w:lang w:val="en-US"/>
          <w:rPrChange w:id="234" w:author="Author">
            <w:rPr>
              <w:lang w:val="pl-PL"/>
            </w:rPr>
          </w:rPrChange>
        </w:rPr>
      </w:pPr>
      <w:r>
        <w:rPr>
          <w:szCs w:val="24"/>
        </w:rPr>
        <w:t>94250 Gentilly</w:t>
      </w:r>
    </w:p>
    <w:p w14:paraId="6C9459AF" w14:textId="77777777" w:rsidR="00D47244" w:rsidRPr="006965EA" w:rsidRDefault="00D47244" w:rsidP="00D47244">
      <w:pPr>
        <w:pStyle w:val="EMEABodyText"/>
        <w:rPr>
          <w:lang w:val="pl-PL"/>
        </w:rPr>
      </w:pPr>
      <w:r w:rsidRPr="006965EA">
        <w:rPr>
          <w:lang w:val="pl-PL"/>
        </w:rPr>
        <w:t>Franc</w:t>
      </w:r>
      <w:r w:rsidR="00B57742">
        <w:rPr>
          <w:lang w:val="pl-PL"/>
        </w:rPr>
        <w:t>ja</w:t>
      </w:r>
    </w:p>
    <w:p w14:paraId="124178E7" w14:textId="77777777" w:rsidR="00423F6F" w:rsidRPr="006F3514" w:rsidRDefault="00423F6F" w:rsidP="00423F6F">
      <w:pPr>
        <w:rPr>
          <w:sz w:val="22"/>
          <w:szCs w:val="22"/>
          <w:lang w:val="fr-FR"/>
        </w:rPr>
      </w:pPr>
    </w:p>
    <w:p w14:paraId="74C7DFCD" w14:textId="77777777" w:rsidR="00423F6F" w:rsidRPr="006F3514" w:rsidRDefault="00423F6F" w:rsidP="00423F6F">
      <w:pPr>
        <w:rPr>
          <w:sz w:val="22"/>
          <w:szCs w:val="22"/>
          <w:lang w:val="fr-FR"/>
        </w:rPr>
      </w:pPr>
    </w:p>
    <w:p w14:paraId="32E1A9EB" w14:textId="77777777" w:rsidR="00423F6F" w:rsidRPr="00244EFA" w:rsidRDefault="00423F6F" w:rsidP="00423F6F">
      <w:pPr>
        <w:rPr>
          <w:b/>
          <w:sz w:val="22"/>
          <w:szCs w:val="22"/>
          <w:lang w:val="pl-PL"/>
        </w:rPr>
      </w:pPr>
      <w:r w:rsidRPr="00244EFA">
        <w:rPr>
          <w:b/>
          <w:sz w:val="22"/>
          <w:szCs w:val="22"/>
          <w:lang w:val="pl-PL"/>
        </w:rPr>
        <w:t>8.</w:t>
      </w:r>
      <w:r w:rsidRPr="00244EFA">
        <w:rPr>
          <w:b/>
          <w:sz w:val="22"/>
          <w:szCs w:val="22"/>
          <w:lang w:val="pl-PL"/>
        </w:rPr>
        <w:tab/>
        <w:t>NUMER POZWOLENIA NA DOPUSZCZENIE DO OBROTU</w:t>
      </w:r>
    </w:p>
    <w:p w14:paraId="16406C53" w14:textId="77777777" w:rsidR="00423F6F" w:rsidRPr="00244EFA" w:rsidRDefault="00423F6F" w:rsidP="00423F6F">
      <w:pPr>
        <w:rPr>
          <w:sz w:val="22"/>
          <w:szCs w:val="22"/>
          <w:lang w:val="pl-PL"/>
        </w:rPr>
      </w:pPr>
    </w:p>
    <w:p w14:paraId="4088585C" w14:textId="77777777" w:rsidR="00423F6F" w:rsidRPr="00244EFA" w:rsidRDefault="00330254" w:rsidP="00423F6F">
      <w:pPr>
        <w:rPr>
          <w:sz w:val="22"/>
          <w:szCs w:val="22"/>
          <w:lang w:val="pl-PL"/>
        </w:rPr>
      </w:pPr>
      <w:r w:rsidRPr="00244EFA">
        <w:rPr>
          <w:sz w:val="22"/>
          <w:szCs w:val="22"/>
          <w:lang w:val="pl-PL"/>
        </w:rPr>
        <w:t>EU/1/95/002/004</w:t>
      </w:r>
    </w:p>
    <w:p w14:paraId="49B2A1B4" w14:textId="77777777" w:rsidR="00A377FB" w:rsidRPr="00244EFA" w:rsidRDefault="00A377FB" w:rsidP="00423F6F">
      <w:pPr>
        <w:rPr>
          <w:sz w:val="22"/>
          <w:szCs w:val="22"/>
          <w:lang w:val="pl-PL"/>
        </w:rPr>
      </w:pPr>
    </w:p>
    <w:p w14:paraId="64F25FE3" w14:textId="77777777" w:rsidR="00423F6F" w:rsidRPr="00244EFA" w:rsidRDefault="00423F6F" w:rsidP="00423F6F">
      <w:pPr>
        <w:rPr>
          <w:sz w:val="22"/>
          <w:szCs w:val="22"/>
          <w:lang w:val="pl-PL"/>
        </w:rPr>
      </w:pPr>
    </w:p>
    <w:p w14:paraId="41557E14" w14:textId="77777777" w:rsidR="00423F6F" w:rsidRPr="00244EFA" w:rsidRDefault="00423F6F" w:rsidP="00C84A36">
      <w:pPr>
        <w:keepNext/>
        <w:ind w:left="567" w:hanging="567"/>
        <w:rPr>
          <w:b/>
          <w:sz w:val="22"/>
          <w:szCs w:val="22"/>
          <w:lang w:val="pl-PL"/>
        </w:rPr>
      </w:pPr>
      <w:r w:rsidRPr="00244EFA">
        <w:rPr>
          <w:b/>
          <w:sz w:val="22"/>
          <w:szCs w:val="22"/>
          <w:lang w:val="pl-PL"/>
        </w:rPr>
        <w:t>9.</w:t>
      </w:r>
      <w:r w:rsidRPr="00244EFA">
        <w:rPr>
          <w:b/>
          <w:sz w:val="22"/>
          <w:szCs w:val="22"/>
          <w:lang w:val="pl-PL"/>
        </w:rPr>
        <w:tab/>
        <w:t xml:space="preserve">DATA WYDANIA PIERWSZEGO POZWOLENIA NA DOPUSZCZENIE DO OBROTU </w:t>
      </w:r>
      <w:r w:rsidR="0045739C" w:rsidRPr="00244EFA">
        <w:rPr>
          <w:b/>
          <w:sz w:val="22"/>
          <w:szCs w:val="22"/>
          <w:lang w:val="pl-PL"/>
        </w:rPr>
        <w:t xml:space="preserve">I </w:t>
      </w:r>
      <w:r w:rsidRPr="00244EFA">
        <w:rPr>
          <w:b/>
          <w:sz w:val="22"/>
          <w:szCs w:val="22"/>
          <w:lang w:val="pl-PL"/>
        </w:rPr>
        <w:t>DATA PRZEDŁUŻENIA POZWOLENIA</w:t>
      </w:r>
    </w:p>
    <w:p w14:paraId="07D28D5A" w14:textId="77777777" w:rsidR="00423F6F" w:rsidRPr="00244EFA" w:rsidRDefault="00423F6F" w:rsidP="00941ABF">
      <w:pPr>
        <w:keepNext/>
        <w:rPr>
          <w:sz w:val="22"/>
          <w:szCs w:val="22"/>
          <w:lang w:val="pl-PL"/>
        </w:rPr>
      </w:pPr>
    </w:p>
    <w:p w14:paraId="33855F22" w14:textId="77777777" w:rsidR="00941ABF" w:rsidRPr="00244EFA" w:rsidRDefault="00941ABF" w:rsidP="00941ABF">
      <w:pPr>
        <w:keepNext/>
        <w:rPr>
          <w:sz w:val="22"/>
          <w:szCs w:val="22"/>
          <w:lang w:val="pl-PL"/>
        </w:rPr>
      </w:pPr>
      <w:r w:rsidRPr="00244EFA">
        <w:rPr>
          <w:sz w:val="22"/>
          <w:szCs w:val="22"/>
          <w:lang w:val="pl-PL"/>
        </w:rPr>
        <w:t>Data wydania pierwszego pozwolenia</w:t>
      </w:r>
      <w:r w:rsidR="009E7FFE" w:rsidRPr="00244EFA">
        <w:rPr>
          <w:sz w:val="22"/>
          <w:szCs w:val="22"/>
          <w:lang w:val="pl-PL"/>
        </w:rPr>
        <w:t xml:space="preserve"> na dopuszczenie do obrotu</w:t>
      </w:r>
      <w:r w:rsidRPr="00244EFA">
        <w:rPr>
          <w:sz w:val="22"/>
          <w:szCs w:val="22"/>
          <w:lang w:val="pl-PL"/>
        </w:rPr>
        <w:t>: 27 listopad 2005</w:t>
      </w:r>
    </w:p>
    <w:p w14:paraId="1E9F5FFD" w14:textId="190FD35D" w:rsidR="00941ABF" w:rsidRPr="00244EFA" w:rsidRDefault="00941ABF" w:rsidP="00941ABF">
      <w:pPr>
        <w:keepNext/>
        <w:rPr>
          <w:sz w:val="22"/>
          <w:szCs w:val="22"/>
          <w:lang w:val="pl-PL"/>
        </w:rPr>
      </w:pPr>
      <w:r w:rsidRPr="00244EFA">
        <w:rPr>
          <w:sz w:val="22"/>
          <w:szCs w:val="22"/>
          <w:lang w:val="pl-PL"/>
        </w:rPr>
        <w:t>Data ostatniego przedłużenia pozwolenia: 2</w:t>
      </w:r>
      <w:r w:rsidR="00792508">
        <w:rPr>
          <w:sz w:val="22"/>
          <w:szCs w:val="22"/>
          <w:lang w:val="pl-PL"/>
        </w:rPr>
        <w:t>4</w:t>
      </w:r>
      <w:r w:rsidRPr="00244EFA">
        <w:rPr>
          <w:sz w:val="22"/>
          <w:szCs w:val="22"/>
          <w:lang w:val="pl-PL"/>
        </w:rPr>
        <w:t xml:space="preserve"> </w:t>
      </w:r>
      <w:r w:rsidR="00792508" w:rsidRPr="00614185">
        <w:rPr>
          <w:sz w:val="22"/>
          <w:szCs w:val="22"/>
          <w:lang w:val="pl-PL"/>
          <w:rPrChange w:id="235" w:author="Author">
            <w:rPr>
              <w:sz w:val="22"/>
              <w:szCs w:val="22"/>
            </w:rPr>
          </w:rPrChange>
        </w:rPr>
        <w:t>stycznia</w:t>
      </w:r>
      <w:r w:rsidRPr="00244EFA">
        <w:rPr>
          <w:sz w:val="22"/>
          <w:szCs w:val="22"/>
          <w:lang w:val="pl-PL"/>
        </w:rPr>
        <w:t xml:space="preserve"> 200</w:t>
      </w:r>
      <w:r w:rsidR="00792508">
        <w:rPr>
          <w:sz w:val="22"/>
          <w:szCs w:val="22"/>
          <w:lang w:val="pl-PL"/>
        </w:rPr>
        <w:t>6</w:t>
      </w:r>
    </w:p>
    <w:p w14:paraId="63322F12" w14:textId="77777777" w:rsidR="00423F6F" w:rsidRPr="00244EFA" w:rsidRDefault="00423F6F" w:rsidP="00941ABF">
      <w:pPr>
        <w:pStyle w:val="Footer"/>
        <w:keepNext/>
        <w:widowControl/>
        <w:tabs>
          <w:tab w:val="clear" w:pos="4536"/>
          <w:tab w:val="clear" w:pos="9072"/>
        </w:tabs>
        <w:rPr>
          <w:sz w:val="22"/>
          <w:szCs w:val="22"/>
          <w:lang w:eastAsia="en-US"/>
        </w:rPr>
      </w:pPr>
    </w:p>
    <w:p w14:paraId="1744AE4B" w14:textId="77777777" w:rsidR="00A377FB" w:rsidRPr="00244EFA" w:rsidRDefault="00A377FB" w:rsidP="00423F6F">
      <w:pPr>
        <w:pStyle w:val="Footer"/>
        <w:widowControl/>
        <w:tabs>
          <w:tab w:val="clear" w:pos="4536"/>
          <w:tab w:val="clear" w:pos="9072"/>
        </w:tabs>
        <w:rPr>
          <w:sz w:val="22"/>
          <w:szCs w:val="22"/>
          <w:lang w:eastAsia="en-US"/>
        </w:rPr>
      </w:pPr>
    </w:p>
    <w:p w14:paraId="40DF242D" w14:textId="77777777" w:rsidR="00423F6F" w:rsidRPr="00244EFA" w:rsidRDefault="00423F6F" w:rsidP="00423F6F">
      <w:pPr>
        <w:pStyle w:val="BodyText3"/>
        <w:spacing w:line="240" w:lineRule="auto"/>
        <w:ind w:left="567" w:hanging="567"/>
        <w:rPr>
          <w:sz w:val="22"/>
          <w:szCs w:val="22"/>
        </w:rPr>
      </w:pPr>
      <w:r w:rsidRPr="00244EFA">
        <w:rPr>
          <w:sz w:val="22"/>
          <w:szCs w:val="22"/>
        </w:rPr>
        <w:t>10.</w:t>
      </w:r>
      <w:r w:rsidRPr="00244EFA">
        <w:rPr>
          <w:b w:val="0"/>
          <w:sz w:val="22"/>
          <w:szCs w:val="22"/>
        </w:rPr>
        <w:tab/>
      </w:r>
      <w:r w:rsidRPr="00244EFA">
        <w:rPr>
          <w:sz w:val="22"/>
          <w:szCs w:val="22"/>
        </w:rPr>
        <w:t xml:space="preserve">DATA ZATWIERDZENIA LUB CZĘŚCIOWEJ ZMIANY TEKSTU </w:t>
      </w:r>
      <w:r w:rsidR="0045739C" w:rsidRPr="00244EFA">
        <w:rPr>
          <w:sz w:val="22"/>
          <w:szCs w:val="22"/>
        </w:rPr>
        <w:t>CHARAKTERYSTYKI PRODUTKU LECZNICZEGO</w:t>
      </w:r>
    </w:p>
    <w:p w14:paraId="4B7B9D47" w14:textId="77777777" w:rsidR="00423F6F" w:rsidRPr="00244EFA" w:rsidRDefault="00423F6F" w:rsidP="0047584C">
      <w:pPr>
        <w:pStyle w:val="BodyText3"/>
        <w:spacing w:line="240" w:lineRule="auto"/>
        <w:rPr>
          <w:sz w:val="22"/>
          <w:szCs w:val="22"/>
        </w:rPr>
      </w:pPr>
    </w:p>
    <w:p w14:paraId="604D78D8" w14:textId="77777777" w:rsidR="00423F6F" w:rsidRPr="00244EFA" w:rsidRDefault="00423F6F" w:rsidP="00423F6F">
      <w:pPr>
        <w:rPr>
          <w:sz w:val="22"/>
          <w:szCs w:val="22"/>
          <w:lang w:val="pl-PL"/>
        </w:rPr>
      </w:pPr>
      <w:r w:rsidRPr="00244EFA">
        <w:rPr>
          <w:sz w:val="22"/>
          <w:szCs w:val="22"/>
          <w:lang w:val="pl-PL"/>
        </w:rPr>
        <w:t>Szczegółow</w:t>
      </w:r>
      <w:r w:rsidR="009E7FFE" w:rsidRPr="00244EFA">
        <w:rPr>
          <w:sz w:val="22"/>
          <w:szCs w:val="22"/>
          <w:lang w:val="pl-PL"/>
        </w:rPr>
        <w:t>e</w:t>
      </w:r>
      <w:r w:rsidRPr="00244EFA">
        <w:rPr>
          <w:sz w:val="22"/>
          <w:szCs w:val="22"/>
          <w:lang w:val="pl-PL"/>
        </w:rPr>
        <w:t xml:space="preserve"> informacj</w:t>
      </w:r>
      <w:r w:rsidR="009E7FFE" w:rsidRPr="00244EFA">
        <w:rPr>
          <w:sz w:val="22"/>
          <w:szCs w:val="22"/>
          <w:lang w:val="pl-PL"/>
        </w:rPr>
        <w:t>e</w:t>
      </w:r>
      <w:r w:rsidRPr="00244EFA">
        <w:rPr>
          <w:sz w:val="22"/>
          <w:szCs w:val="22"/>
          <w:lang w:val="pl-PL"/>
        </w:rPr>
        <w:t xml:space="preserve"> o tym produkcie</w:t>
      </w:r>
      <w:r w:rsidR="009E7FFE" w:rsidRPr="00244EFA">
        <w:rPr>
          <w:sz w:val="22"/>
          <w:szCs w:val="22"/>
          <w:lang w:val="pl-PL"/>
        </w:rPr>
        <w:t xml:space="preserve"> </w:t>
      </w:r>
      <w:r w:rsidR="00905029" w:rsidRPr="00244EFA">
        <w:rPr>
          <w:sz w:val="22"/>
          <w:szCs w:val="22"/>
          <w:lang w:val="pl-PL"/>
        </w:rPr>
        <w:t xml:space="preserve">leczniczym </w:t>
      </w:r>
      <w:r w:rsidR="009E7FFE" w:rsidRPr="00244EFA">
        <w:rPr>
          <w:sz w:val="22"/>
          <w:szCs w:val="22"/>
          <w:lang w:val="pl-PL"/>
        </w:rPr>
        <w:t>są</w:t>
      </w:r>
      <w:r w:rsidRPr="00244EFA">
        <w:rPr>
          <w:sz w:val="22"/>
          <w:szCs w:val="22"/>
          <w:lang w:val="pl-PL"/>
        </w:rPr>
        <w:t xml:space="preserve"> dostępn</w:t>
      </w:r>
      <w:r w:rsidR="009E7FFE" w:rsidRPr="00244EFA">
        <w:rPr>
          <w:sz w:val="22"/>
          <w:szCs w:val="22"/>
          <w:lang w:val="pl-PL"/>
        </w:rPr>
        <w:t>e</w:t>
      </w:r>
      <w:r w:rsidRPr="00244EFA">
        <w:rPr>
          <w:sz w:val="22"/>
          <w:szCs w:val="22"/>
          <w:lang w:val="pl-PL"/>
        </w:rPr>
        <w:t xml:space="preserve"> na stronie internetowej Europe</w:t>
      </w:r>
      <w:r w:rsidR="0071595B" w:rsidRPr="00244EFA">
        <w:rPr>
          <w:sz w:val="22"/>
          <w:szCs w:val="22"/>
          <w:lang w:val="pl-PL"/>
        </w:rPr>
        <w:t>jskiej</w:t>
      </w:r>
      <w:r w:rsidRPr="00244EFA">
        <w:rPr>
          <w:sz w:val="22"/>
          <w:szCs w:val="22"/>
          <w:lang w:val="pl-PL"/>
        </w:rPr>
        <w:t xml:space="preserve"> Agenc</w:t>
      </w:r>
      <w:r w:rsidR="0071595B" w:rsidRPr="00244EFA">
        <w:rPr>
          <w:sz w:val="22"/>
          <w:szCs w:val="22"/>
          <w:lang w:val="pl-PL"/>
        </w:rPr>
        <w:t>ji Leków</w:t>
      </w:r>
      <w:r w:rsidRPr="00244EFA">
        <w:rPr>
          <w:sz w:val="22"/>
          <w:szCs w:val="22"/>
          <w:lang w:val="pl-PL"/>
        </w:rPr>
        <w:t xml:space="preserve"> </w:t>
      </w:r>
      <w:r>
        <w:fldChar w:fldCharType="begin"/>
      </w:r>
      <w:r w:rsidRPr="00614185">
        <w:rPr>
          <w:lang w:val="pl-PL"/>
          <w:rPrChange w:id="236" w:author="Author">
            <w:rPr/>
          </w:rPrChange>
        </w:rPr>
        <w:instrText>HYPERLINK "http://www.ema.europa.eu"</w:instrText>
      </w:r>
      <w:r>
        <w:fldChar w:fldCharType="separate"/>
      </w:r>
      <w:r w:rsidRPr="00E76C24">
        <w:rPr>
          <w:rStyle w:val="Hyperlink"/>
          <w:sz w:val="22"/>
          <w:szCs w:val="22"/>
          <w:lang w:val="pl-PL"/>
        </w:rPr>
        <w:t>http://www.ema.europa.eu</w:t>
      </w:r>
      <w:r>
        <w:fldChar w:fldCharType="end"/>
      </w:r>
    </w:p>
    <w:p w14:paraId="1721DE52" w14:textId="77777777" w:rsidR="00E81E3F" w:rsidRPr="008E1289" w:rsidRDefault="00E81E3F">
      <w:pPr>
        <w:rPr>
          <w:sz w:val="22"/>
          <w:lang w:val="pl-PL"/>
        </w:rPr>
      </w:pPr>
    </w:p>
    <w:p w14:paraId="095AC031" w14:textId="77777777" w:rsidR="003C457C" w:rsidRPr="00BF1AF0" w:rsidRDefault="007D7262" w:rsidP="003C457C">
      <w:pPr>
        <w:rPr>
          <w:b/>
          <w:sz w:val="22"/>
          <w:szCs w:val="22"/>
          <w:lang w:val="pl-PL"/>
        </w:rPr>
      </w:pPr>
      <w:r w:rsidRPr="00200C89">
        <w:rPr>
          <w:b/>
          <w:sz w:val="22"/>
          <w:szCs w:val="22"/>
          <w:lang w:val="pl-PL"/>
        </w:rPr>
        <w:br w:type="page"/>
      </w:r>
      <w:r w:rsidR="003C457C" w:rsidRPr="00200C89">
        <w:rPr>
          <w:b/>
          <w:sz w:val="22"/>
          <w:szCs w:val="22"/>
          <w:lang w:val="pl-PL"/>
        </w:rPr>
        <w:t>1.</w:t>
      </w:r>
      <w:r w:rsidR="003C457C" w:rsidRPr="00200C89">
        <w:rPr>
          <w:b/>
          <w:sz w:val="22"/>
          <w:szCs w:val="22"/>
          <w:lang w:val="pl-PL"/>
        </w:rPr>
        <w:tab/>
      </w:r>
      <w:r w:rsidR="003C457C" w:rsidRPr="00BF1AF0">
        <w:rPr>
          <w:b/>
          <w:sz w:val="22"/>
          <w:szCs w:val="22"/>
          <w:lang w:val="pl-PL"/>
        </w:rPr>
        <w:t>NAZWA PRODUKTU LECZNICZEGO</w:t>
      </w:r>
    </w:p>
    <w:p w14:paraId="798BC774" w14:textId="77777777" w:rsidR="003C457C" w:rsidRPr="006130DF" w:rsidRDefault="003C457C" w:rsidP="003C457C">
      <w:pPr>
        <w:rPr>
          <w:b/>
          <w:sz w:val="22"/>
          <w:szCs w:val="22"/>
          <w:lang w:val="pl-PL"/>
        </w:rPr>
      </w:pPr>
    </w:p>
    <w:p w14:paraId="026F9B11" w14:textId="77777777" w:rsidR="003C457C" w:rsidRPr="0030104F" w:rsidRDefault="003C457C" w:rsidP="003C457C">
      <w:pPr>
        <w:rPr>
          <w:sz w:val="22"/>
          <w:szCs w:val="22"/>
          <w:lang w:val="pl-PL"/>
        </w:rPr>
      </w:pPr>
      <w:r w:rsidRPr="0030104F">
        <w:rPr>
          <w:sz w:val="22"/>
          <w:szCs w:val="22"/>
          <w:lang w:val="pl-PL"/>
        </w:rPr>
        <w:t>TAXOTERE 160 mg/8 ml koncentrat do sporządzania roztworu do infuzji</w:t>
      </w:r>
    </w:p>
    <w:p w14:paraId="0E9C7A46" w14:textId="77777777" w:rsidR="003C457C" w:rsidRPr="00BF6769" w:rsidRDefault="003C457C" w:rsidP="003C457C">
      <w:pPr>
        <w:rPr>
          <w:sz w:val="22"/>
          <w:szCs w:val="22"/>
          <w:lang w:val="pl-PL"/>
        </w:rPr>
      </w:pPr>
    </w:p>
    <w:p w14:paraId="240B9185" w14:textId="77777777" w:rsidR="003C457C" w:rsidRPr="00503659" w:rsidRDefault="003C457C" w:rsidP="003C457C">
      <w:pPr>
        <w:rPr>
          <w:sz w:val="22"/>
          <w:szCs w:val="22"/>
          <w:lang w:val="pl-PL"/>
        </w:rPr>
      </w:pPr>
    </w:p>
    <w:p w14:paraId="6ADA6DBC" w14:textId="77777777" w:rsidR="003C457C" w:rsidRPr="003E4EC4" w:rsidRDefault="003C457C" w:rsidP="003C457C">
      <w:pPr>
        <w:rPr>
          <w:b/>
          <w:sz w:val="22"/>
          <w:szCs w:val="22"/>
          <w:lang w:val="pl-PL"/>
        </w:rPr>
      </w:pPr>
      <w:r w:rsidRPr="003E4EC4">
        <w:rPr>
          <w:b/>
          <w:sz w:val="22"/>
          <w:szCs w:val="22"/>
          <w:lang w:val="pl-PL"/>
        </w:rPr>
        <w:t>2.</w:t>
      </w:r>
      <w:r w:rsidRPr="003E4EC4">
        <w:rPr>
          <w:b/>
          <w:sz w:val="22"/>
          <w:szCs w:val="22"/>
          <w:lang w:val="pl-PL"/>
        </w:rPr>
        <w:tab/>
        <w:t>SKŁAD JAKOŚCIOWY I ILOŚCIOWY</w:t>
      </w:r>
    </w:p>
    <w:p w14:paraId="58B0BE01" w14:textId="77777777" w:rsidR="003C457C" w:rsidRPr="00244EFA" w:rsidRDefault="003C457C" w:rsidP="003C457C">
      <w:pPr>
        <w:rPr>
          <w:b/>
          <w:sz w:val="22"/>
          <w:szCs w:val="22"/>
          <w:lang w:val="pl-PL"/>
        </w:rPr>
      </w:pPr>
    </w:p>
    <w:p w14:paraId="0F761E2F" w14:textId="77777777" w:rsidR="003C457C" w:rsidRPr="00244EFA" w:rsidRDefault="003C457C" w:rsidP="003C457C">
      <w:pPr>
        <w:rPr>
          <w:sz w:val="22"/>
          <w:szCs w:val="22"/>
          <w:lang w:val="pl-PL"/>
        </w:rPr>
      </w:pPr>
      <w:r w:rsidRPr="00244EFA">
        <w:rPr>
          <w:sz w:val="22"/>
          <w:szCs w:val="22"/>
          <w:lang w:val="pl-PL"/>
        </w:rPr>
        <w:t>Każdy ml koncentratu zawiera 20 mg docetakselu w postaci trójwodzianu.</w:t>
      </w:r>
    </w:p>
    <w:p w14:paraId="4170A12E" w14:textId="77777777" w:rsidR="003C457C" w:rsidRPr="00244EFA" w:rsidRDefault="003C457C" w:rsidP="003C457C">
      <w:pPr>
        <w:rPr>
          <w:sz w:val="22"/>
          <w:szCs w:val="22"/>
          <w:lang w:val="pl-PL"/>
        </w:rPr>
      </w:pPr>
    </w:p>
    <w:p w14:paraId="18E42CB8" w14:textId="77777777" w:rsidR="003C457C" w:rsidRPr="00244EFA" w:rsidRDefault="003C457C" w:rsidP="003C457C">
      <w:pPr>
        <w:rPr>
          <w:sz w:val="22"/>
          <w:szCs w:val="22"/>
          <w:lang w:val="pl-PL"/>
        </w:rPr>
      </w:pPr>
      <w:r w:rsidRPr="00244EFA">
        <w:rPr>
          <w:sz w:val="22"/>
          <w:szCs w:val="22"/>
          <w:lang w:val="pl-PL"/>
        </w:rPr>
        <w:t>Jedna fiolka z</w:t>
      </w:r>
      <w:r w:rsidR="00A032BE" w:rsidRPr="00244EFA">
        <w:rPr>
          <w:sz w:val="22"/>
          <w:szCs w:val="22"/>
          <w:lang w:val="pl-PL"/>
        </w:rPr>
        <w:t xml:space="preserve"> </w:t>
      </w:r>
      <w:r w:rsidRPr="00244EFA">
        <w:rPr>
          <w:sz w:val="22"/>
          <w:szCs w:val="22"/>
          <w:lang w:val="pl-PL"/>
        </w:rPr>
        <w:t>8 ml koncentratu</w:t>
      </w:r>
      <w:r w:rsidR="00A032BE" w:rsidRPr="00244EFA">
        <w:rPr>
          <w:sz w:val="22"/>
          <w:szCs w:val="22"/>
          <w:lang w:val="pl-PL"/>
        </w:rPr>
        <w:t xml:space="preserve"> zawiera </w:t>
      </w:r>
      <w:r w:rsidRPr="00244EFA">
        <w:rPr>
          <w:sz w:val="22"/>
          <w:szCs w:val="22"/>
          <w:lang w:val="pl-PL"/>
        </w:rPr>
        <w:t>160 mg docetakselu.</w:t>
      </w:r>
    </w:p>
    <w:p w14:paraId="04943B81" w14:textId="77777777" w:rsidR="003C457C" w:rsidRPr="00244EFA" w:rsidRDefault="003C457C" w:rsidP="003C457C">
      <w:pPr>
        <w:rPr>
          <w:sz w:val="22"/>
          <w:szCs w:val="22"/>
          <w:lang w:val="pl-PL"/>
        </w:rPr>
      </w:pPr>
    </w:p>
    <w:p w14:paraId="45BB813B" w14:textId="77777777" w:rsidR="003C457C" w:rsidRPr="00244EFA" w:rsidRDefault="007A35BD" w:rsidP="003C457C">
      <w:pPr>
        <w:rPr>
          <w:sz w:val="22"/>
          <w:szCs w:val="22"/>
          <w:u w:val="single"/>
          <w:lang w:val="pl-PL"/>
        </w:rPr>
      </w:pPr>
      <w:r w:rsidRPr="00244EFA">
        <w:rPr>
          <w:sz w:val="22"/>
          <w:szCs w:val="22"/>
          <w:u w:val="single"/>
          <w:lang w:val="pl-PL"/>
        </w:rPr>
        <w:t>Substancje pomocnicze</w:t>
      </w:r>
      <w:r w:rsidR="003C457C" w:rsidRPr="00244EFA">
        <w:rPr>
          <w:sz w:val="22"/>
          <w:szCs w:val="22"/>
          <w:u w:val="single"/>
          <w:lang w:val="pl-PL"/>
        </w:rPr>
        <w:t xml:space="preserve"> </w:t>
      </w:r>
      <w:r w:rsidR="002A23FB" w:rsidRPr="00244EFA">
        <w:rPr>
          <w:sz w:val="22"/>
          <w:szCs w:val="22"/>
          <w:u w:val="single"/>
          <w:lang w:val="pl-PL"/>
        </w:rPr>
        <w:t>o znanym działaniu:</w:t>
      </w:r>
    </w:p>
    <w:p w14:paraId="45598535" w14:textId="77777777" w:rsidR="003C457C" w:rsidRDefault="003C457C" w:rsidP="003C457C">
      <w:pPr>
        <w:rPr>
          <w:ins w:id="237" w:author="Author"/>
          <w:sz w:val="22"/>
          <w:szCs w:val="22"/>
          <w:lang w:val="pl-PL"/>
        </w:rPr>
      </w:pPr>
      <w:r w:rsidRPr="00244EFA">
        <w:rPr>
          <w:sz w:val="22"/>
          <w:szCs w:val="22"/>
          <w:lang w:val="pl-PL"/>
        </w:rPr>
        <w:t>Każda fiolka z koncentratem zawiera 4 ml etanolu bezwodnego (3,16</w:t>
      </w:r>
      <w:r w:rsidR="0070750E" w:rsidRPr="00244EFA">
        <w:rPr>
          <w:sz w:val="22"/>
          <w:szCs w:val="22"/>
          <w:lang w:val="pl-PL"/>
        </w:rPr>
        <w:t xml:space="preserve"> </w:t>
      </w:r>
      <w:r w:rsidRPr="00244EFA">
        <w:rPr>
          <w:sz w:val="22"/>
          <w:szCs w:val="22"/>
          <w:lang w:val="pl-PL"/>
        </w:rPr>
        <w:t>g).</w:t>
      </w:r>
    </w:p>
    <w:p w14:paraId="5FE5B13C" w14:textId="618F5682" w:rsidR="006F3514" w:rsidRPr="00244EFA" w:rsidRDefault="006B7763" w:rsidP="003C457C">
      <w:pPr>
        <w:rPr>
          <w:sz w:val="22"/>
          <w:szCs w:val="22"/>
          <w:lang w:val="pl-PL"/>
        </w:rPr>
      </w:pPr>
      <w:ins w:id="238" w:author="Author">
        <w:r w:rsidRPr="006B7763">
          <w:rPr>
            <w:sz w:val="22"/>
            <w:szCs w:val="22"/>
            <w:lang w:val="pl-PL"/>
          </w:rPr>
          <w:t xml:space="preserve">Polisorbat 80 (E433) </w:t>
        </w:r>
        <w:r>
          <w:rPr>
            <w:sz w:val="22"/>
            <w:szCs w:val="22"/>
            <w:lang w:val="pl-PL"/>
          </w:rPr>
          <w:t>432</w:t>
        </w:r>
        <w:r w:rsidRPr="006B7763">
          <w:rPr>
            <w:sz w:val="22"/>
            <w:szCs w:val="22"/>
            <w:lang w:val="pl-PL"/>
          </w:rPr>
          <w:t xml:space="preserve">0 mg w każdej fiolce, co odpowiada </w:t>
        </w:r>
        <w:r>
          <w:rPr>
            <w:sz w:val="22"/>
            <w:szCs w:val="22"/>
            <w:lang w:val="pl-PL"/>
          </w:rPr>
          <w:t>0,5</w:t>
        </w:r>
        <w:r w:rsidRPr="006B7763">
          <w:rPr>
            <w:sz w:val="22"/>
            <w:szCs w:val="22"/>
            <w:lang w:val="pl-PL"/>
          </w:rPr>
          <w:t>4 g/1 ml (patrz punkt 4.4).</w:t>
        </w:r>
      </w:ins>
    </w:p>
    <w:p w14:paraId="165814C1" w14:textId="77777777" w:rsidR="003C457C" w:rsidRPr="00244EFA" w:rsidRDefault="003C457C" w:rsidP="003C457C">
      <w:pPr>
        <w:rPr>
          <w:sz w:val="22"/>
          <w:szCs w:val="22"/>
          <w:lang w:val="pl-PL" w:eastAsia="pl-PL"/>
        </w:rPr>
      </w:pPr>
    </w:p>
    <w:p w14:paraId="4C20E310" w14:textId="77777777" w:rsidR="003C457C" w:rsidRPr="00244EFA" w:rsidRDefault="003C457C" w:rsidP="003C457C">
      <w:pPr>
        <w:rPr>
          <w:sz w:val="22"/>
          <w:szCs w:val="22"/>
          <w:lang w:val="pl-PL"/>
        </w:rPr>
      </w:pPr>
      <w:r w:rsidRPr="00244EFA">
        <w:rPr>
          <w:sz w:val="22"/>
          <w:szCs w:val="22"/>
          <w:lang w:val="pl-PL"/>
        </w:rPr>
        <w:t>Pełny wykaz substancji pomocniczych, patrz punkt 6.1.</w:t>
      </w:r>
    </w:p>
    <w:p w14:paraId="24B3CA6F" w14:textId="77777777" w:rsidR="003C457C" w:rsidRPr="00244EFA" w:rsidRDefault="003C457C" w:rsidP="003C457C">
      <w:pPr>
        <w:rPr>
          <w:sz w:val="22"/>
          <w:szCs w:val="22"/>
          <w:lang w:val="pl-PL"/>
        </w:rPr>
      </w:pPr>
    </w:p>
    <w:p w14:paraId="2069D433" w14:textId="77777777" w:rsidR="003C457C" w:rsidRPr="00244EFA" w:rsidRDefault="003C457C" w:rsidP="003C457C">
      <w:pPr>
        <w:rPr>
          <w:sz w:val="22"/>
          <w:szCs w:val="22"/>
          <w:lang w:val="pl-PL"/>
        </w:rPr>
      </w:pPr>
    </w:p>
    <w:p w14:paraId="16FE7422" w14:textId="77777777" w:rsidR="003C457C" w:rsidRPr="00244EFA" w:rsidRDefault="003C457C" w:rsidP="003C457C">
      <w:pPr>
        <w:rPr>
          <w:b/>
          <w:sz w:val="22"/>
          <w:szCs w:val="22"/>
          <w:lang w:val="pl-PL"/>
        </w:rPr>
      </w:pPr>
      <w:r w:rsidRPr="00244EFA">
        <w:rPr>
          <w:b/>
          <w:sz w:val="22"/>
          <w:szCs w:val="22"/>
          <w:lang w:val="pl-PL"/>
        </w:rPr>
        <w:t>3.</w:t>
      </w:r>
      <w:r w:rsidRPr="00244EFA">
        <w:rPr>
          <w:b/>
          <w:sz w:val="22"/>
          <w:szCs w:val="22"/>
          <w:lang w:val="pl-PL"/>
        </w:rPr>
        <w:tab/>
        <w:t>POSTAĆ FARMACEUTYCZNA</w:t>
      </w:r>
    </w:p>
    <w:p w14:paraId="3AB9FA65" w14:textId="77777777" w:rsidR="003C457C" w:rsidRPr="00244EFA" w:rsidRDefault="003C457C" w:rsidP="003C457C">
      <w:pPr>
        <w:rPr>
          <w:b/>
          <w:sz w:val="22"/>
          <w:szCs w:val="22"/>
          <w:lang w:val="pl-PL"/>
        </w:rPr>
      </w:pPr>
    </w:p>
    <w:p w14:paraId="0BC7B775" w14:textId="77777777" w:rsidR="003C457C" w:rsidRPr="00244EFA" w:rsidRDefault="003C457C" w:rsidP="003C457C">
      <w:pPr>
        <w:rPr>
          <w:sz w:val="22"/>
          <w:szCs w:val="22"/>
          <w:lang w:val="pl-PL"/>
        </w:rPr>
      </w:pPr>
      <w:r w:rsidRPr="00244EFA">
        <w:rPr>
          <w:sz w:val="22"/>
          <w:szCs w:val="22"/>
          <w:lang w:val="pl-PL"/>
        </w:rPr>
        <w:t>Koncentrat do sporządzania roztworu do infuzji (jałowy koncentrat).</w:t>
      </w:r>
    </w:p>
    <w:p w14:paraId="07D5B0EA" w14:textId="77777777" w:rsidR="003C457C" w:rsidRPr="00244EFA" w:rsidRDefault="003C457C" w:rsidP="003C457C">
      <w:pPr>
        <w:rPr>
          <w:sz w:val="22"/>
          <w:szCs w:val="22"/>
          <w:lang w:val="pl-PL"/>
        </w:rPr>
      </w:pPr>
      <w:r w:rsidRPr="00244EFA">
        <w:rPr>
          <w:sz w:val="22"/>
          <w:szCs w:val="22"/>
          <w:lang w:val="pl-PL"/>
        </w:rPr>
        <w:t>Koncentrat jest roztworem o barwie jasnożółtej do brązowożółtej.</w:t>
      </w:r>
    </w:p>
    <w:p w14:paraId="2BF0B755" w14:textId="77777777" w:rsidR="003C457C" w:rsidRPr="00244EFA" w:rsidRDefault="003C457C" w:rsidP="003C457C">
      <w:pPr>
        <w:pStyle w:val="Footer"/>
        <w:widowControl/>
        <w:tabs>
          <w:tab w:val="clear" w:pos="4536"/>
          <w:tab w:val="clear" w:pos="9072"/>
        </w:tabs>
        <w:rPr>
          <w:sz w:val="22"/>
          <w:szCs w:val="22"/>
        </w:rPr>
      </w:pPr>
    </w:p>
    <w:p w14:paraId="4CB605CE" w14:textId="77777777" w:rsidR="003C457C" w:rsidRPr="00244EFA" w:rsidRDefault="003C457C" w:rsidP="003C457C">
      <w:pPr>
        <w:pStyle w:val="Footer"/>
        <w:widowControl/>
        <w:tabs>
          <w:tab w:val="clear" w:pos="4536"/>
          <w:tab w:val="clear" w:pos="9072"/>
        </w:tabs>
        <w:rPr>
          <w:sz w:val="22"/>
          <w:szCs w:val="22"/>
        </w:rPr>
      </w:pPr>
    </w:p>
    <w:p w14:paraId="7E098613" w14:textId="77777777" w:rsidR="003C457C" w:rsidRPr="00244EFA" w:rsidRDefault="003C457C" w:rsidP="003C457C">
      <w:pPr>
        <w:ind w:left="567" w:hanging="567"/>
        <w:rPr>
          <w:b/>
          <w:sz w:val="22"/>
          <w:szCs w:val="22"/>
          <w:lang w:val="pl-PL"/>
        </w:rPr>
      </w:pPr>
      <w:r w:rsidRPr="00244EFA">
        <w:rPr>
          <w:b/>
          <w:sz w:val="22"/>
          <w:szCs w:val="22"/>
          <w:lang w:val="pl-PL"/>
        </w:rPr>
        <w:t>4.</w:t>
      </w:r>
      <w:r w:rsidRPr="00244EFA">
        <w:rPr>
          <w:b/>
          <w:sz w:val="22"/>
          <w:szCs w:val="22"/>
          <w:lang w:val="pl-PL"/>
        </w:rPr>
        <w:tab/>
        <w:t>SZCZEGÓŁOWE DANE KLINICZNE</w:t>
      </w:r>
    </w:p>
    <w:p w14:paraId="4E6989BA" w14:textId="77777777" w:rsidR="003C457C" w:rsidRPr="00244EFA" w:rsidRDefault="003C457C" w:rsidP="003C457C">
      <w:pPr>
        <w:ind w:left="360"/>
        <w:rPr>
          <w:b/>
          <w:sz w:val="22"/>
          <w:szCs w:val="22"/>
          <w:lang w:val="pl-PL"/>
        </w:rPr>
      </w:pPr>
    </w:p>
    <w:p w14:paraId="41D5841B" w14:textId="77777777" w:rsidR="003C457C" w:rsidRPr="00244EFA" w:rsidRDefault="003C457C" w:rsidP="003C457C">
      <w:pPr>
        <w:rPr>
          <w:b/>
          <w:sz w:val="22"/>
          <w:szCs w:val="22"/>
          <w:lang w:val="pl-PL"/>
        </w:rPr>
      </w:pPr>
      <w:r w:rsidRPr="00244EFA">
        <w:rPr>
          <w:b/>
          <w:sz w:val="22"/>
          <w:szCs w:val="22"/>
          <w:lang w:val="pl-PL"/>
        </w:rPr>
        <w:t>4.1</w:t>
      </w:r>
      <w:r w:rsidRPr="00244EFA">
        <w:rPr>
          <w:b/>
          <w:sz w:val="22"/>
          <w:szCs w:val="22"/>
          <w:lang w:val="pl-PL"/>
        </w:rPr>
        <w:tab/>
        <w:t>Wskazania do stosowania</w:t>
      </w:r>
    </w:p>
    <w:p w14:paraId="3739C9FD" w14:textId="77777777" w:rsidR="003C457C" w:rsidRPr="00244EFA" w:rsidRDefault="003C457C" w:rsidP="003C457C">
      <w:pPr>
        <w:rPr>
          <w:b/>
          <w:sz w:val="22"/>
          <w:szCs w:val="22"/>
          <w:lang w:val="pl-PL"/>
        </w:rPr>
      </w:pPr>
    </w:p>
    <w:p w14:paraId="3F06C202" w14:textId="04A4BE98" w:rsidR="003C457C" w:rsidRPr="00244EFA" w:rsidRDefault="003C457C" w:rsidP="003C457C">
      <w:pPr>
        <w:pStyle w:val="Heading8"/>
        <w:keepNext w:val="0"/>
        <w:overflowPunct/>
        <w:autoSpaceDE/>
        <w:autoSpaceDN/>
        <w:adjustRightInd/>
        <w:rPr>
          <w:b w:val="0"/>
          <w:szCs w:val="22"/>
          <w:u w:val="single"/>
        </w:rPr>
      </w:pPr>
      <w:r w:rsidRPr="00244EFA">
        <w:rPr>
          <w:b w:val="0"/>
          <w:szCs w:val="22"/>
          <w:u w:val="single"/>
        </w:rPr>
        <w:t>Rak piersi</w:t>
      </w:r>
      <w:r w:rsidR="0062530A">
        <w:rPr>
          <w:b w:val="0"/>
          <w:szCs w:val="22"/>
          <w:u w:val="single"/>
        </w:rPr>
        <w:fldChar w:fldCharType="begin"/>
      </w:r>
      <w:r w:rsidR="0062530A">
        <w:rPr>
          <w:b w:val="0"/>
          <w:szCs w:val="22"/>
          <w:u w:val="single"/>
        </w:rPr>
        <w:instrText xml:space="preserve"> DOCVARIABLE vault_nd_41eede16-a820-483e-9b2a-ebca9c25e411 \* MERGEFORMAT </w:instrText>
      </w:r>
      <w:r w:rsidR="0062530A">
        <w:rPr>
          <w:b w:val="0"/>
          <w:szCs w:val="22"/>
          <w:u w:val="single"/>
        </w:rPr>
        <w:fldChar w:fldCharType="separate"/>
      </w:r>
      <w:r w:rsidR="0062530A">
        <w:rPr>
          <w:b w:val="0"/>
          <w:szCs w:val="22"/>
          <w:u w:val="single"/>
        </w:rPr>
        <w:t xml:space="preserve"> </w:t>
      </w:r>
      <w:r w:rsidR="0062530A">
        <w:rPr>
          <w:b w:val="0"/>
          <w:szCs w:val="22"/>
          <w:u w:val="single"/>
        </w:rPr>
        <w:fldChar w:fldCharType="end"/>
      </w:r>
    </w:p>
    <w:p w14:paraId="014D8B11" w14:textId="77777777" w:rsidR="003C457C" w:rsidRPr="00244EFA" w:rsidRDefault="003C457C" w:rsidP="003C457C">
      <w:pPr>
        <w:pStyle w:val="Standard"/>
        <w:widowControl/>
        <w:autoSpaceDE/>
        <w:autoSpaceDN/>
        <w:spacing w:line="240" w:lineRule="auto"/>
        <w:rPr>
          <w:lang w:val="pl-PL"/>
        </w:rPr>
      </w:pPr>
    </w:p>
    <w:p w14:paraId="16DCB178" w14:textId="77777777" w:rsidR="00DA68D3" w:rsidRPr="00244EFA" w:rsidRDefault="003C457C" w:rsidP="003C457C">
      <w:pPr>
        <w:rPr>
          <w:sz w:val="22"/>
          <w:szCs w:val="22"/>
          <w:lang w:val="pl-PL"/>
        </w:rPr>
      </w:pPr>
      <w:r w:rsidRPr="00244EFA">
        <w:rPr>
          <w:sz w:val="22"/>
          <w:szCs w:val="22"/>
          <w:lang w:val="pl-PL"/>
        </w:rPr>
        <w:t>TAXOTERE w połączeniu z doksorubicyną i cyklofosfamidem wskazany jest w leczeniu uzupełniającym u pacjentów z</w:t>
      </w:r>
      <w:r w:rsidR="00DA68D3" w:rsidRPr="00244EFA">
        <w:rPr>
          <w:sz w:val="22"/>
          <w:szCs w:val="22"/>
          <w:lang w:val="pl-PL"/>
        </w:rPr>
        <w:t>:</w:t>
      </w:r>
    </w:p>
    <w:p w14:paraId="2B90F51B" w14:textId="77777777" w:rsidR="00DA68D3" w:rsidRPr="00244EFA" w:rsidRDefault="003C457C" w:rsidP="00DA68D3">
      <w:pPr>
        <w:numPr>
          <w:ilvl w:val="0"/>
          <w:numId w:val="66"/>
        </w:numPr>
        <w:rPr>
          <w:sz w:val="22"/>
          <w:szCs w:val="22"/>
          <w:lang w:val="pl-PL"/>
        </w:rPr>
      </w:pPr>
      <w:r w:rsidRPr="00244EFA">
        <w:rPr>
          <w:sz w:val="22"/>
          <w:szCs w:val="22"/>
          <w:lang w:val="pl-PL"/>
        </w:rPr>
        <w:t>operacyjnym rakiem piersi z przerzutami do węzłów chłonnych</w:t>
      </w:r>
    </w:p>
    <w:p w14:paraId="7317C7BD" w14:textId="77777777" w:rsidR="003C457C" w:rsidRPr="00244EFA" w:rsidRDefault="00DA68D3" w:rsidP="00DA68D3">
      <w:pPr>
        <w:numPr>
          <w:ilvl w:val="0"/>
          <w:numId w:val="66"/>
        </w:numPr>
        <w:rPr>
          <w:sz w:val="22"/>
          <w:szCs w:val="22"/>
          <w:lang w:val="pl-PL"/>
        </w:rPr>
      </w:pPr>
      <w:r w:rsidRPr="00244EFA">
        <w:rPr>
          <w:sz w:val="22"/>
          <w:szCs w:val="22"/>
          <w:lang w:val="pl-PL"/>
        </w:rPr>
        <w:t>operacyjnym rakiem piersi bez przerzutów do węzłów chłonnych.</w:t>
      </w:r>
    </w:p>
    <w:p w14:paraId="72568552" w14:textId="77777777" w:rsidR="003C457C" w:rsidRPr="00244EFA" w:rsidRDefault="003C457C" w:rsidP="003C457C">
      <w:pPr>
        <w:rPr>
          <w:sz w:val="22"/>
          <w:szCs w:val="22"/>
          <w:lang w:val="pl-PL"/>
        </w:rPr>
      </w:pPr>
    </w:p>
    <w:p w14:paraId="7C459358" w14:textId="77777777" w:rsidR="00DA68D3" w:rsidRPr="00244EFA" w:rsidRDefault="00DA68D3" w:rsidP="00DA68D3">
      <w:pPr>
        <w:rPr>
          <w:sz w:val="22"/>
          <w:szCs w:val="22"/>
          <w:lang w:val="pl-PL"/>
        </w:rPr>
      </w:pPr>
      <w:r w:rsidRPr="00244EFA">
        <w:rPr>
          <w:sz w:val="22"/>
          <w:szCs w:val="22"/>
          <w:lang w:val="pl-PL"/>
        </w:rPr>
        <w:t>Leczenie uzupełniające u pacjentów z operacyjnym rakiem piersi bez przerzutów do węzłów chłonnych powinno być ograniczone do pacjentów kwalifikujących się do otrzymania chemioterapii zgodnie z międzynarodowymi kryteriami dotyczącymi leczenia wczesnego raka piersi (patrz punkt 5.1).</w:t>
      </w:r>
    </w:p>
    <w:p w14:paraId="1432A137" w14:textId="77777777" w:rsidR="00DA68D3" w:rsidRPr="00244EFA" w:rsidRDefault="00DA68D3" w:rsidP="00DA68D3">
      <w:pPr>
        <w:rPr>
          <w:sz w:val="22"/>
          <w:szCs w:val="22"/>
          <w:lang w:val="pl-PL"/>
        </w:rPr>
      </w:pPr>
    </w:p>
    <w:p w14:paraId="755F7366" w14:textId="77777777" w:rsidR="003C457C" w:rsidRPr="00244EFA" w:rsidRDefault="003C457C" w:rsidP="003C457C">
      <w:pPr>
        <w:pStyle w:val="BodyText2"/>
        <w:spacing w:line="240" w:lineRule="auto"/>
        <w:rPr>
          <w:sz w:val="22"/>
          <w:szCs w:val="22"/>
        </w:rPr>
      </w:pPr>
      <w:r w:rsidRPr="00244EFA">
        <w:rPr>
          <w:sz w:val="22"/>
          <w:szCs w:val="22"/>
        </w:rPr>
        <w:t>TAXOTERE w skojarzeniu z doksorubicyną jest wskazany w leczeniu miejscowo zaawansowanego raka piersi lub raka piersi z przerzutami u pacjentów, którzy nie otrzymywali poprzednio leków cytotoksycznych w tym wskazaniu.</w:t>
      </w:r>
    </w:p>
    <w:p w14:paraId="69DB07A3" w14:textId="77777777" w:rsidR="003C457C" w:rsidRPr="00244EFA" w:rsidRDefault="003C457C" w:rsidP="003C457C">
      <w:pPr>
        <w:pStyle w:val="BodyText2"/>
        <w:spacing w:line="240" w:lineRule="auto"/>
        <w:rPr>
          <w:sz w:val="22"/>
          <w:szCs w:val="22"/>
        </w:rPr>
      </w:pPr>
    </w:p>
    <w:p w14:paraId="12C0F486" w14:textId="77777777" w:rsidR="003C457C" w:rsidRPr="00244EFA" w:rsidRDefault="003C457C" w:rsidP="003C457C">
      <w:pPr>
        <w:rPr>
          <w:sz w:val="22"/>
          <w:szCs w:val="22"/>
          <w:lang w:val="pl-PL"/>
        </w:rPr>
      </w:pPr>
      <w:r w:rsidRPr="00244EFA">
        <w:rPr>
          <w:sz w:val="22"/>
          <w:szCs w:val="22"/>
          <w:lang w:val="pl-PL"/>
        </w:rPr>
        <w:t>TAXOTERE w monoterapii jest wskazany w leczeniu pacjentów z rakiem piersi miejscowo zaawansowanym lub z przerzutami, po niepowodzeniu uprzednio stosowanych leków cytotoksycznych. Poprzednie leczenie powinno zawierać antracykliny lub lek alkilujący.</w:t>
      </w:r>
    </w:p>
    <w:p w14:paraId="0F717945" w14:textId="77777777" w:rsidR="003C457C" w:rsidRPr="00244EFA" w:rsidRDefault="003C457C" w:rsidP="003C457C">
      <w:pPr>
        <w:rPr>
          <w:b/>
          <w:sz w:val="22"/>
          <w:szCs w:val="22"/>
          <w:lang w:val="pl-PL"/>
        </w:rPr>
      </w:pPr>
    </w:p>
    <w:p w14:paraId="0F461593" w14:textId="77777777" w:rsidR="003C457C" w:rsidRPr="00244EFA" w:rsidRDefault="003C457C" w:rsidP="003C457C">
      <w:pPr>
        <w:rPr>
          <w:sz w:val="22"/>
          <w:szCs w:val="22"/>
          <w:lang w:val="pl-PL"/>
        </w:rPr>
      </w:pPr>
      <w:r w:rsidRPr="00244EFA">
        <w:rPr>
          <w:sz w:val="22"/>
          <w:szCs w:val="22"/>
          <w:lang w:val="pl-PL"/>
        </w:rPr>
        <w:t>TAXOTERE w połączeniu z trastuzumabem wskazany jest w leczeniu raka piersi z przerzutami u</w:t>
      </w:r>
      <w:r w:rsidR="002572C4" w:rsidRPr="00244EFA">
        <w:rPr>
          <w:sz w:val="22"/>
          <w:szCs w:val="22"/>
          <w:lang w:val="pl-PL"/>
        </w:rPr>
        <w:t> </w:t>
      </w:r>
      <w:r w:rsidRPr="00244EFA">
        <w:rPr>
          <w:sz w:val="22"/>
          <w:szCs w:val="22"/>
          <w:lang w:val="pl-PL"/>
        </w:rPr>
        <w:t>pacjentów, u których guzy wykazują nadekspresję genu HER2 i którzy uprzednio nie otrzymywali chemioterapii w leczeniu przerzutów.</w:t>
      </w:r>
    </w:p>
    <w:p w14:paraId="0EB66326" w14:textId="77777777" w:rsidR="003C457C" w:rsidRPr="00244EFA" w:rsidRDefault="003C457C" w:rsidP="003C457C">
      <w:pPr>
        <w:rPr>
          <w:sz w:val="22"/>
          <w:szCs w:val="22"/>
          <w:lang w:val="pl-PL"/>
        </w:rPr>
      </w:pPr>
    </w:p>
    <w:p w14:paraId="06066BDF" w14:textId="77777777" w:rsidR="003C457C" w:rsidRPr="00244EFA" w:rsidRDefault="003C457C" w:rsidP="003C457C">
      <w:pPr>
        <w:rPr>
          <w:sz w:val="22"/>
          <w:szCs w:val="22"/>
          <w:lang w:val="pl-PL"/>
        </w:rPr>
      </w:pPr>
      <w:r w:rsidRPr="00244EFA">
        <w:rPr>
          <w:sz w:val="22"/>
          <w:szCs w:val="22"/>
          <w:lang w:val="pl-PL"/>
        </w:rPr>
        <w:t>TAXOTERE w skojarzeniu z kapecytabiną jest wskazany w leczeniu pacjentów z rakiem piersi miejscowo zaawansowanym lub z przerzutami, po niepowodzeniu uprzednio stosowanej chemioterapii. Poprzednie leczenie powinno zawierać antracykliny.</w:t>
      </w:r>
    </w:p>
    <w:p w14:paraId="3F64ECEE" w14:textId="77777777" w:rsidR="003C457C" w:rsidRPr="00244EFA" w:rsidRDefault="003C457C" w:rsidP="003C457C">
      <w:pPr>
        <w:rPr>
          <w:sz w:val="22"/>
          <w:szCs w:val="22"/>
          <w:lang w:val="pl-PL"/>
        </w:rPr>
      </w:pPr>
    </w:p>
    <w:p w14:paraId="1DE232AA" w14:textId="77777777" w:rsidR="003C457C" w:rsidRPr="00244EFA" w:rsidRDefault="003C457C" w:rsidP="00D43F45">
      <w:pPr>
        <w:keepNext/>
        <w:rPr>
          <w:sz w:val="22"/>
          <w:szCs w:val="22"/>
          <w:u w:val="single"/>
          <w:lang w:val="pl-PL"/>
        </w:rPr>
      </w:pPr>
      <w:r w:rsidRPr="00244EFA">
        <w:rPr>
          <w:sz w:val="22"/>
          <w:szCs w:val="22"/>
          <w:u w:val="single"/>
          <w:lang w:val="pl-PL"/>
        </w:rPr>
        <w:t>Niedrobnokomórkowy rak płuc</w:t>
      </w:r>
    </w:p>
    <w:p w14:paraId="09BE732F" w14:textId="77777777" w:rsidR="003C457C" w:rsidRPr="00244EFA" w:rsidRDefault="003C457C" w:rsidP="00D43F45">
      <w:pPr>
        <w:keepNext/>
        <w:rPr>
          <w:sz w:val="22"/>
          <w:szCs w:val="22"/>
          <w:lang w:val="pl-PL"/>
        </w:rPr>
      </w:pPr>
    </w:p>
    <w:p w14:paraId="6A559A3A" w14:textId="77777777" w:rsidR="003C457C" w:rsidRPr="00244EFA" w:rsidRDefault="003C457C" w:rsidP="00D43F45">
      <w:pPr>
        <w:keepNext/>
        <w:rPr>
          <w:sz w:val="22"/>
          <w:szCs w:val="22"/>
          <w:lang w:val="pl-PL"/>
        </w:rPr>
      </w:pPr>
      <w:r w:rsidRPr="00244EFA">
        <w:rPr>
          <w:sz w:val="22"/>
          <w:szCs w:val="22"/>
          <w:lang w:val="pl-PL"/>
        </w:rPr>
        <w:t>TAXOTERE jest wskazany w leczeniu niedrobnokomórkowego raka płuca miejscowo zaawansowanego lub z przerzutami, po niepowodzeniu uprzednio stosowanej chemioterapii</w:t>
      </w:r>
    </w:p>
    <w:p w14:paraId="710AA033" w14:textId="77777777" w:rsidR="003C457C" w:rsidRPr="00244EFA" w:rsidRDefault="003C457C" w:rsidP="003C457C">
      <w:pPr>
        <w:pStyle w:val="Standard"/>
        <w:widowControl/>
        <w:autoSpaceDE/>
        <w:autoSpaceDN/>
        <w:spacing w:line="240" w:lineRule="auto"/>
        <w:rPr>
          <w:lang w:val="pl-PL"/>
        </w:rPr>
      </w:pPr>
    </w:p>
    <w:p w14:paraId="3FB0AB67" w14:textId="77777777" w:rsidR="003C457C" w:rsidRPr="00244EFA" w:rsidRDefault="003C457C" w:rsidP="003C457C">
      <w:pPr>
        <w:rPr>
          <w:sz w:val="22"/>
          <w:szCs w:val="22"/>
          <w:lang w:val="pl-PL"/>
        </w:rPr>
      </w:pPr>
      <w:r w:rsidRPr="00244EFA">
        <w:rPr>
          <w:sz w:val="22"/>
          <w:szCs w:val="22"/>
          <w:lang w:val="pl-PL"/>
        </w:rPr>
        <w:t>TAXOTERE w skojarzeniu z cisplatyną jest wskazany w leczeniu pacjentów z nieresekcyjnym niedrobnokomórkowym rakiem płuca miejscowo zaawansowanym lub z przerzutami u pacjentów, którzy nie otrzymywali poprzednio chemioterapii w tym wskazaniu.</w:t>
      </w:r>
    </w:p>
    <w:p w14:paraId="77AC7764" w14:textId="77777777" w:rsidR="003C457C" w:rsidRPr="00244EFA" w:rsidRDefault="003C457C" w:rsidP="003C457C">
      <w:pPr>
        <w:rPr>
          <w:sz w:val="22"/>
          <w:szCs w:val="22"/>
          <w:lang w:val="pl-PL"/>
        </w:rPr>
      </w:pPr>
    </w:p>
    <w:p w14:paraId="2E6D2387" w14:textId="46D1F4CB" w:rsidR="00EA0846" w:rsidRPr="00EA0846" w:rsidRDefault="003C457C" w:rsidP="00EA0846">
      <w:pPr>
        <w:pStyle w:val="Heading9"/>
        <w:keepNext w:val="0"/>
        <w:rPr>
          <w:b w:val="0"/>
          <w:i w:val="0"/>
          <w:color w:val="auto"/>
          <w:szCs w:val="22"/>
          <w:u w:val="single"/>
        </w:rPr>
      </w:pPr>
      <w:r w:rsidRPr="00244EFA">
        <w:rPr>
          <w:b w:val="0"/>
          <w:i w:val="0"/>
          <w:color w:val="auto"/>
          <w:szCs w:val="22"/>
          <w:u w:val="single"/>
        </w:rPr>
        <w:t>Rak gruczołu krokowego</w:t>
      </w:r>
      <w:r w:rsidR="0062530A">
        <w:rPr>
          <w:b w:val="0"/>
          <w:i w:val="0"/>
          <w:color w:val="auto"/>
          <w:szCs w:val="22"/>
          <w:u w:val="single"/>
        </w:rPr>
        <w:fldChar w:fldCharType="begin"/>
      </w:r>
      <w:r w:rsidR="0062530A">
        <w:rPr>
          <w:b w:val="0"/>
          <w:i w:val="0"/>
          <w:color w:val="auto"/>
          <w:szCs w:val="22"/>
          <w:u w:val="single"/>
        </w:rPr>
        <w:instrText xml:space="preserve"> DOCVARIABLE vault_nd_4ec22e6b-7c84-487d-afc2-5f1f69cd03d8 \* MERGEFORMAT </w:instrText>
      </w:r>
      <w:r w:rsidR="0062530A">
        <w:rPr>
          <w:b w:val="0"/>
          <w:i w:val="0"/>
          <w:color w:val="auto"/>
          <w:szCs w:val="22"/>
          <w:u w:val="single"/>
        </w:rPr>
        <w:fldChar w:fldCharType="separate"/>
      </w:r>
      <w:r w:rsidR="0062530A">
        <w:rPr>
          <w:b w:val="0"/>
          <w:i w:val="0"/>
          <w:color w:val="auto"/>
          <w:szCs w:val="22"/>
          <w:u w:val="single"/>
        </w:rPr>
        <w:t xml:space="preserve"> </w:t>
      </w:r>
      <w:r w:rsidR="0062530A">
        <w:rPr>
          <w:b w:val="0"/>
          <w:i w:val="0"/>
          <w:color w:val="auto"/>
          <w:szCs w:val="22"/>
          <w:u w:val="single"/>
        </w:rPr>
        <w:fldChar w:fldCharType="end"/>
      </w:r>
    </w:p>
    <w:p w14:paraId="2BF8B09C" w14:textId="77777777" w:rsidR="003C457C" w:rsidRPr="00244EFA" w:rsidRDefault="003C457C" w:rsidP="003C457C">
      <w:pPr>
        <w:rPr>
          <w:b/>
          <w:i/>
          <w:sz w:val="22"/>
          <w:szCs w:val="22"/>
          <w:lang w:val="pl-PL"/>
        </w:rPr>
      </w:pPr>
    </w:p>
    <w:p w14:paraId="7E9C1DD8" w14:textId="77777777" w:rsidR="003C457C" w:rsidRDefault="003C457C" w:rsidP="003C457C">
      <w:pPr>
        <w:rPr>
          <w:sz w:val="22"/>
          <w:szCs w:val="22"/>
          <w:lang w:val="pl-PL"/>
        </w:rPr>
      </w:pPr>
      <w:r w:rsidRPr="00244EFA">
        <w:rPr>
          <w:sz w:val="22"/>
          <w:szCs w:val="22"/>
          <w:lang w:val="pl-PL"/>
        </w:rPr>
        <w:t>TAXOTERE w połączeniu z prednizonem lub prednizolonem wskazany jest do leczenia pacjentów z</w:t>
      </w:r>
      <w:del w:id="239" w:author="Author">
        <w:r w:rsidR="002572C4" w:rsidRPr="00244EFA" w:rsidDel="00110AD9">
          <w:rPr>
            <w:sz w:val="22"/>
            <w:szCs w:val="22"/>
            <w:lang w:val="pl-PL"/>
          </w:rPr>
          <w:delText> </w:delText>
        </w:r>
      </w:del>
      <w:r w:rsidRPr="00244EFA">
        <w:rPr>
          <w:sz w:val="22"/>
          <w:szCs w:val="22"/>
          <w:lang w:val="pl-PL"/>
        </w:rPr>
        <w:t xml:space="preserve"> </w:t>
      </w:r>
      <w:r w:rsidR="00EA0846" w:rsidRPr="00EA0846">
        <w:rPr>
          <w:sz w:val="22"/>
          <w:szCs w:val="22"/>
          <w:lang w:val="pl-PL"/>
        </w:rPr>
        <w:t xml:space="preserve">opornym na kastrację </w:t>
      </w:r>
      <w:r w:rsidRPr="00244EFA">
        <w:rPr>
          <w:sz w:val="22"/>
          <w:szCs w:val="22"/>
          <w:lang w:val="pl-PL"/>
        </w:rPr>
        <w:t>rakiem gruczołu krokowego z przerzutami.</w:t>
      </w:r>
    </w:p>
    <w:p w14:paraId="4631EB1E" w14:textId="77777777" w:rsidR="00EA0846" w:rsidRDefault="00EA0846" w:rsidP="003C457C">
      <w:pPr>
        <w:rPr>
          <w:sz w:val="22"/>
          <w:szCs w:val="22"/>
          <w:lang w:val="pl-PL"/>
        </w:rPr>
      </w:pPr>
    </w:p>
    <w:p w14:paraId="0415BD49" w14:textId="77777777" w:rsidR="00EA0846" w:rsidRPr="00244EFA" w:rsidRDefault="00EA0846" w:rsidP="003C457C">
      <w:pPr>
        <w:rPr>
          <w:sz w:val="22"/>
          <w:szCs w:val="22"/>
          <w:lang w:val="pl-PL"/>
        </w:rPr>
      </w:pPr>
      <w:r w:rsidRPr="00EA0846">
        <w:rPr>
          <w:sz w:val="22"/>
          <w:szCs w:val="22"/>
          <w:lang w:val="pl-PL"/>
        </w:rPr>
        <w:t xml:space="preserve">TAXOTERE w skojarzeniu z terapią </w:t>
      </w:r>
      <w:r w:rsidR="00EC19A5">
        <w:rPr>
          <w:sz w:val="22"/>
          <w:szCs w:val="22"/>
          <w:lang w:val="pl-PL"/>
        </w:rPr>
        <w:t>supresji</w:t>
      </w:r>
      <w:r w:rsidRPr="00EA0846">
        <w:rPr>
          <w:sz w:val="22"/>
          <w:szCs w:val="22"/>
          <w:lang w:val="pl-PL"/>
        </w:rPr>
        <w:t xml:space="preserve"> androgenów (</w:t>
      </w:r>
      <w:r w:rsidRPr="00AE1333">
        <w:rPr>
          <w:i/>
          <w:sz w:val="22"/>
          <w:szCs w:val="22"/>
          <w:lang w:val="pl-PL"/>
        </w:rPr>
        <w:t>ang. androgen-deprivation therapy</w:t>
      </w:r>
      <w:r w:rsidRPr="00EA0846">
        <w:rPr>
          <w:sz w:val="22"/>
          <w:szCs w:val="22"/>
          <w:lang w:val="pl-PL"/>
        </w:rPr>
        <w:t>, ADT), z prednizonem lub prednizolonem lub bez niego, jest wskazany w leczeniu pacjentów z rakiem gruczołu krokowego wrażliwym na hormony z przerzutami.</w:t>
      </w:r>
    </w:p>
    <w:p w14:paraId="510B55C3" w14:textId="77777777" w:rsidR="003C457C" w:rsidRPr="00244EFA" w:rsidRDefault="003C457C" w:rsidP="003C457C">
      <w:pPr>
        <w:rPr>
          <w:b/>
          <w:sz w:val="22"/>
          <w:szCs w:val="22"/>
          <w:lang w:val="pl-PL"/>
        </w:rPr>
      </w:pPr>
    </w:p>
    <w:p w14:paraId="3AE5F52E" w14:textId="77777777" w:rsidR="003C457C" w:rsidRPr="00244EFA" w:rsidRDefault="003C457C" w:rsidP="003C457C">
      <w:pPr>
        <w:rPr>
          <w:sz w:val="22"/>
          <w:szCs w:val="22"/>
          <w:u w:val="single"/>
          <w:lang w:val="pl-PL"/>
        </w:rPr>
      </w:pPr>
      <w:r w:rsidRPr="00244EFA">
        <w:rPr>
          <w:sz w:val="22"/>
          <w:szCs w:val="22"/>
          <w:u w:val="single"/>
          <w:lang w:val="pl-PL"/>
        </w:rPr>
        <w:t>Gruczolakorak żołądka</w:t>
      </w:r>
    </w:p>
    <w:p w14:paraId="22FBA94C" w14:textId="77777777" w:rsidR="003C457C" w:rsidRPr="00244EFA" w:rsidRDefault="003C457C" w:rsidP="003C457C">
      <w:pPr>
        <w:rPr>
          <w:bCs/>
          <w:sz w:val="22"/>
          <w:szCs w:val="22"/>
          <w:lang w:val="pl-PL"/>
        </w:rPr>
      </w:pPr>
    </w:p>
    <w:p w14:paraId="2B9A9C4E" w14:textId="77777777" w:rsidR="003C457C" w:rsidRPr="00244EFA" w:rsidRDefault="003C457C" w:rsidP="003C457C">
      <w:pPr>
        <w:rPr>
          <w:bCs/>
          <w:sz w:val="22"/>
          <w:szCs w:val="22"/>
          <w:lang w:val="pl-PL"/>
        </w:rPr>
      </w:pPr>
      <w:r w:rsidRPr="00244EFA">
        <w:rPr>
          <w:bCs/>
          <w:sz w:val="22"/>
          <w:szCs w:val="22"/>
          <w:lang w:val="pl-PL"/>
        </w:rPr>
        <w:t>TAXOTERE w połączeniu z cisplatyną i 5-fluorouracylem wskazany jest w leczeniu gruczolakoraka żołądka z przerzutami, w tym gruczolakoraka wpustu żołądka u pacjentów, którzy nie otrzymywali wcześniej chemioterapii w celu leczenia przerzutów.</w:t>
      </w:r>
    </w:p>
    <w:p w14:paraId="656B320D" w14:textId="77777777" w:rsidR="003C457C" w:rsidRPr="00244EFA" w:rsidRDefault="003C457C" w:rsidP="003C457C">
      <w:pPr>
        <w:rPr>
          <w:bCs/>
          <w:sz w:val="22"/>
          <w:szCs w:val="22"/>
          <w:lang w:val="pl-PL"/>
        </w:rPr>
      </w:pPr>
    </w:p>
    <w:p w14:paraId="5C6C1522" w14:textId="77777777" w:rsidR="003C457C" w:rsidRPr="00244EFA" w:rsidRDefault="003C457C" w:rsidP="003C457C">
      <w:pPr>
        <w:pStyle w:val="MDSnormalsectionstyle"/>
        <w:tabs>
          <w:tab w:val="clear" w:pos="851"/>
          <w:tab w:val="clear" w:pos="8222"/>
        </w:tabs>
        <w:ind w:left="0"/>
        <w:jc w:val="both"/>
        <w:rPr>
          <w:szCs w:val="22"/>
          <w:u w:val="single"/>
          <w:lang w:val="pl-PL"/>
        </w:rPr>
      </w:pPr>
      <w:r w:rsidRPr="00244EFA">
        <w:rPr>
          <w:bCs/>
          <w:szCs w:val="22"/>
          <w:u w:val="single"/>
          <w:lang w:val="pl-PL"/>
        </w:rPr>
        <w:t>Rak głowy i szyi</w:t>
      </w:r>
    </w:p>
    <w:p w14:paraId="39738F38" w14:textId="77777777" w:rsidR="003C457C" w:rsidRPr="00244EFA" w:rsidRDefault="003C457C" w:rsidP="003C457C">
      <w:pPr>
        <w:pStyle w:val="MDSnormalsectionstyle"/>
        <w:tabs>
          <w:tab w:val="clear" w:pos="851"/>
          <w:tab w:val="clear" w:pos="8222"/>
        </w:tabs>
        <w:ind w:left="0"/>
        <w:rPr>
          <w:szCs w:val="22"/>
          <w:lang w:val="pl-PL"/>
        </w:rPr>
      </w:pPr>
    </w:p>
    <w:p w14:paraId="214A3754" w14:textId="77777777" w:rsidR="003C457C" w:rsidRPr="00244EFA" w:rsidRDefault="003C457C" w:rsidP="003C457C">
      <w:pPr>
        <w:pStyle w:val="MDSnormalsectionstyle"/>
        <w:tabs>
          <w:tab w:val="clear" w:pos="851"/>
          <w:tab w:val="clear" w:pos="8222"/>
        </w:tabs>
        <w:ind w:left="0"/>
        <w:rPr>
          <w:szCs w:val="22"/>
          <w:lang w:val="pl-PL"/>
        </w:rPr>
      </w:pPr>
      <w:r w:rsidRPr="00244EFA">
        <w:rPr>
          <w:szCs w:val="22"/>
          <w:lang w:val="pl-PL"/>
        </w:rPr>
        <w:t>TAXOTERE w połączeniu z cisplatyną i 5-fluorouracylem jest wskazany do leczenia indukcyjnego pacjentów z miejscowo zaawansowanym rakiem płaskonabłonkowym głowy i szyi.</w:t>
      </w:r>
    </w:p>
    <w:p w14:paraId="37395F24" w14:textId="77777777" w:rsidR="003C457C" w:rsidRPr="00244EFA" w:rsidRDefault="003C457C" w:rsidP="003C457C">
      <w:pPr>
        <w:rPr>
          <w:bCs/>
          <w:sz w:val="22"/>
          <w:szCs w:val="22"/>
          <w:lang w:val="pl-PL"/>
        </w:rPr>
      </w:pPr>
    </w:p>
    <w:p w14:paraId="2F03C8D0" w14:textId="77777777" w:rsidR="003C457C" w:rsidRPr="00244EFA" w:rsidRDefault="003C457C" w:rsidP="003C457C">
      <w:pPr>
        <w:ind w:left="567" w:hanging="567"/>
        <w:rPr>
          <w:b/>
          <w:sz w:val="22"/>
          <w:szCs w:val="22"/>
          <w:lang w:val="pl-PL"/>
        </w:rPr>
      </w:pPr>
      <w:r w:rsidRPr="00244EFA">
        <w:rPr>
          <w:b/>
          <w:sz w:val="22"/>
          <w:szCs w:val="22"/>
          <w:lang w:val="pl-PL"/>
        </w:rPr>
        <w:t>4.2</w:t>
      </w:r>
      <w:r w:rsidRPr="00244EFA">
        <w:rPr>
          <w:b/>
          <w:sz w:val="22"/>
          <w:szCs w:val="22"/>
          <w:lang w:val="pl-PL"/>
        </w:rPr>
        <w:tab/>
        <w:t>Dawkowanie i sposób podawania</w:t>
      </w:r>
    </w:p>
    <w:p w14:paraId="3F3B9A25" w14:textId="77777777" w:rsidR="003C457C" w:rsidRPr="00244EFA" w:rsidRDefault="003C457C" w:rsidP="003C457C">
      <w:pPr>
        <w:pStyle w:val="BodyText"/>
        <w:spacing w:after="0"/>
        <w:rPr>
          <w:sz w:val="22"/>
          <w:szCs w:val="22"/>
        </w:rPr>
      </w:pPr>
    </w:p>
    <w:p w14:paraId="6C955B53" w14:textId="77777777" w:rsidR="003C457C" w:rsidRPr="00244EFA" w:rsidRDefault="003C457C" w:rsidP="003C457C">
      <w:pPr>
        <w:rPr>
          <w:sz w:val="22"/>
          <w:szCs w:val="22"/>
          <w:lang w:val="pl-PL"/>
        </w:rPr>
      </w:pPr>
      <w:r w:rsidRPr="00244EFA">
        <w:rPr>
          <w:sz w:val="22"/>
          <w:szCs w:val="22"/>
          <w:lang w:val="pl-PL"/>
        </w:rPr>
        <w:t xml:space="preserve">Docetaksel należy stosować wyłącznie </w:t>
      </w:r>
      <w:r w:rsidRPr="00244EFA">
        <w:rPr>
          <w:sz w:val="22"/>
          <w:szCs w:val="22"/>
          <w:lang w:val="pl-PL" w:eastAsia="pl-PL"/>
        </w:rPr>
        <w:t xml:space="preserve">na oddziałach wyspecjalizowanych w podawaniu </w:t>
      </w:r>
      <w:r w:rsidRPr="00244EFA">
        <w:rPr>
          <w:sz w:val="22"/>
          <w:szCs w:val="22"/>
          <w:lang w:val="pl-PL"/>
        </w:rPr>
        <w:t xml:space="preserve">leków cytotoksycznych </w:t>
      </w:r>
      <w:r w:rsidRPr="00244EFA">
        <w:rPr>
          <w:sz w:val="22"/>
          <w:szCs w:val="22"/>
          <w:lang w:val="pl-PL" w:eastAsia="pl-PL"/>
        </w:rPr>
        <w:t>i należy go podawać tylko pod kontrolą lekarza mającego odpowiednie kwalifikacje do stosowania chemioterapii przeciwnowotworowej (patrz punkt 6.6).</w:t>
      </w:r>
    </w:p>
    <w:p w14:paraId="38DD6FD8" w14:textId="77777777" w:rsidR="003C457C" w:rsidRPr="00244EFA" w:rsidRDefault="003C457C" w:rsidP="003C457C">
      <w:pPr>
        <w:pStyle w:val="Footer"/>
        <w:tabs>
          <w:tab w:val="clear" w:pos="4536"/>
          <w:tab w:val="clear" w:pos="9072"/>
        </w:tabs>
        <w:rPr>
          <w:b/>
          <w:sz w:val="22"/>
          <w:szCs w:val="22"/>
          <w:lang w:eastAsia="en-US"/>
        </w:rPr>
      </w:pPr>
    </w:p>
    <w:p w14:paraId="22189281" w14:textId="77777777" w:rsidR="003C457C" w:rsidRPr="00244EFA" w:rsidRDefault="003C457C" w:rsidP="003C457C">
      <w:pPr>
        <w:pStyle w:val="Footer"/>
        <w:tabs>
          <w:tab w:val="clear" w:pos="4536"/>
          <w:tab w:val="clear" w:pos="9072"/>
        </w:tabs>
        <w:rPr>
          <w:sz w:val="22"/>
          <w:szCs w:val="22"/>
          <w:u w:val="single"/>
        </w:rPr>
      </w:pPr>
      <w:r w:rsidRPr="00244EFA">
        <w:rPr>
          <w:sz w:val="22"/>
          <w:szCs w:val="22"/>
          <w:u w:val="single"/>
        </w:rPr>
        <w:t>Zalecana dawka</w:t>
      </w:r>
    </w:p>
    <w:p w14:paraId="23B91AF5" w14:textId="77777777" w:rsidR="003C457C" w:rsidRPr="00244EFA" w:rsidRDefault="003C457C" w:rsidP="003C457C">
      <w:pPr>
        <w:pStyle w:val="Footer"/>
        <w:tabs>
          <w:tab w:val="clear" w:pos="4536"/>
          <w:tab w:val="clear" w:pos="9072"/>
        </w:tabs>
        <w:rPr>
          <w:sz w:val="22"/>
          <w:szCs w:val="22"/>
        </w:rPr>
      </w:pPr>
    </w:p>
    <w:p w14:paraId="0F4BF668" w14:textId="77777777" w:rsidR="003C457C" w:rsidRPr="00244EFA" w:rsidRDefault="003C457C" w:rsidP="003C457C">
      <w:pPr>
        <w:pStyle w:val="Footer"/>
        <w:tabs>
          <w:tab w:val="clear" w:pos="4536"/>
          <w:tab w:val="clear" w:pos="9072"/>
        </w:tabs>
        <w:rPr>
          <w:sz w:val="22"/>
          <w:szCs w:val="22"/>
        </w:rPr>
      </w:pPr>
      <w:r w:rsidRPr="00244EFA">
        <w:rPr>
          <w:sz w:val="22"/>
          <w:szCs w:val="22"/>
        </w:rPr>
        <w:t>W przypadku raka piersi, niedrobnokomórkowego raka płuc, raka żołądka oraz raka głowy i szyi o ile nie ma przeciwwskazań (patrz punkt 4.4), może być zastosowana premedykacja składająca się z</w:t>
      </w:r>
      <w:r w:rsidR="002572C4" w:rsidRPr="00244EFA">
        <w:rPr>
          <w:sz w:val="22"/>
          <w:szCs w:val="22"/>
        </w:rPr>
        <w:t> </w:t>
      </w:r>
      <w:r w:rsidRPr="00244EFA">
        <w:rPr>
          <w:sz w:val="22"/>
          <w:szCs w:val="22"/>
        </w:rPr>
        <w:t xml:space="preserve">doustnego kortykosteroidu, takiego jak deksametazon w dawce 16 mg/dobę (np. 8 mg dwa razy na dobę) przez 3 dni, zaczynając 1 dzień przed rozpoczęciem podawania docetakselu. </w:t>
      </w:r>
    </w:p>
    <w:p w14:paraId="7038BF9B" w14:textId="77777777" w:rsidR="003C457C" w:rsidRDefault="003C457C" w:rsidP="003C457C">
      <w:pPr>
        <w:pStyle w:val="Footer"/>
        <w:tabs>
          <w:tab w:val="clear" w:pos="4536"/>
          <w:tab w:val="clear" w:pos="9072"/>
        </w:tabs>
        <w:rPr>
          <w:sz w:val="22"/>
          <w:szCs w:val="22"/>
        </w:rPr>
      </w:pPr>
      <w:r w:rsidRPr="00244EFA">
        <w:rPr>
          <w:sz w:val="22"/>
          <w:szCs w:val="22"/>
        </w:rPr>
        <w:t xml:space="preserve">W przypadku </w:t>
      </w:r>
      <w:r w:rsidR="00EA0846" w:rsidRPr="00EA0846">
        <w:rPr>
          <w:sz w:val="22"/>
          <w:szCs w:val="22"/>
        </w:rPr>
        <w:t xml:space="preserve">opornego na kastrację raka </w:t>
      </w:r>
      <w:r w:rsidRPr="00244EFA">
        <w:rPr>
          <w:sz w:val="22"/>
          <w:szCs w:val="22"/>
        </w:rPr>
        <w:t>raka gruczołu krokowego</w:t>
      </w:r>
      <w:r w:rsidR="00EA0846" w:rsidRPr="00EA0846">
        <w:t xml:space="preserve"> </w:t>
      </w:r>
      <w:r w:rsidR="00EA0846" w:rsidRPr="00EA0846">
        <w:rPr>
          <w:sz w:val="22"/>
          <w:szCs w:val="22"/>
        </w:rPr>
        <w:t>z przerzutami</w:t>
      </w:r>
      <w:del w:id="240" w:author="Author">
        <w:r w:rsidR="00EA0846" w:rsidDel="00110AD9">
          <w:rPr>
            <w:sz w:val="22"/>
            <w:szCs w:val="22"/>
          </w:rPr>
          <w:delText xml:space="preserve"> </w:delText>
        </w:r>
      </w:del>
      <w:r w:rsidRPr="00244EFA">
        <w:rPr>
          <w:sz w:val="22"/>
          <w:szCs w:val="22"/>
        </w:rPr>
        <w:t>, jeśli równocześnie podawane są prednizon lub prednizolon, zalecanym schematem premedykacji jest doustnie podawany deksametazon w dawce 8 mg 12 godzin, 3 godziny i 1 godzinę przed wlewem docetakselu (patrz punkt 4.4).</w:t>
      </w:r>
    </w:p>
    <w:p w14:paraId="4C1B969E" w14:textId="77777777" w:rsidR="00EA0846" w:rsidRPr="00244EFA" w:rsidRDefault="00EA0846" w:rsidP="003C457C">
      <w:pPr>
        <w:pStyle w:val="Footer"/>
        <w:tabs>
          <w:tab w:val="clear" w:pos="4536"/>
          <w:tab w:val="clear" w:pos="9072"/>
        </w:tabs>
        <w:rPr>
          <w:sz w:val="22"/>
          <w:szCs w:val="22"/>
        </w:rPr>
      </w:pPr>
      <w:r w:rsidRPr="00EA0846">
        <w:rPr>
          <w:sz w:val="22"/>
          <w:szCs w:val="22"/>
        </w:rPr>
        <w:t>W przypadku raka gruczołu krokowego wrażliwego na hormony z przerzutami, niezależnie od jednoczesnego stosowania prednizonu lub prednizolonu, zalecanym schematem premedykacji jest doustny deksametazon w dawce 8 mg 12 godzin, 3 godziny i 1 godzinę przed infuzją docetakselu (patrz punkt 4.4).</w:t>
      </w:r>
    </w:p>
    <w:p w14:paraId="596E083C" w14:textId="77777777" w:rsidR="003C457C" w:rsidRDefault="003C457C" w:rsidP="003C457C">
      <w:pPr>
        <w:pStyle w:val="Footer"/>
        <w:tabs>
          <w:tab w:val="clear" w:pos="4536"/>
          <w:tab w:val="clear" w:pos="9072"/>
        </w:tabs>
        <w:rPr>
          <w:sz w:val="22"/>
          <w:szCs w:val="22"/>
        </w:rPr>
      </w:pPr>
    </w:p>
    <w:p w14:paraId="6D3EC1A8" w14:textId="77777777" w:rsidR="00D7078C" w:rsidRPr="00244EFA" w:rsidRDefault="00D7078C" w:rsidP="00D7078C">
      <w:pPr>
        <w:pStyle w:val="Footer"/>
        <w:tabs>
          <w:tab w:val="clear" w:pos="4536"/>
          <w:tab w:val="clear" w:pos="9072"/>
        </w:tabs>
        <w:rPr>
          <w:sz w:val="22"/>
          <w:szCs w:val="22"/>
        </w:rPr>
      </w:pPr>
      <w:r w:rsidRPr="00244EFA">
        <w:rPr>
          <w:sz w:val="22"/>
          <w:szCs w:val="22"/>
        </w:rPr>
        <w:t>W celu zmniejszenia ryzyka wystąpienia objawów toksyczności hematologicznej, można profilaktycznie podać G-CSF.</w:t>
      </w:r>
    </w:p>
    <w:p w14:paraId="1B983E66" w14:textId="77777777" w:rsidR="00D7078C" w:rsidRPr="00244EFA" w:rsidRDefault="00D7078C" w:rsidP="003C457C">
      <w:pPr>
        <w:pStyle w:val="Footer"/>
        <w:tabs>
          <w:tab w:val="clear" w:pos="4536"/>
          <w:tab w:val="clear" w:pos="9072"/>
        </w:tabs>
        <w:rPr>
          <w:sz w:val="22"/>
          <w:szCs w:val="22"/>
        </w:rPr>
      </w:pPr>
    </w:p>
    <w:p w14:paraId="3A9E85FA" w14:textId="77777777" w:rsidR="003C457C" w:rsidRPr="00244EFA" w:rsidRDefault="003C457C" w:rsidP="003C457C">
      <w:pPr>
        <w:pStyle w:val="Footer"/>
        <w:tabs>
          <w:tab w:val="clear" w:pos="4536"/>
          <w:tab w:val="clear" w:pos="9072"/>
        </w:tabs>
        <w:rPr>
          <w:sz w:val="22"/>
          <w:szCs w:val="22"/>
        </w:rPr>
      </w:pPr>
      <w:r w:rsidRPr="00244EFA">
        <w:rPr>
          <w:sz w:val="22"/>
          <w:szCs w:val="22"/>
        </w:rPr>
        <w:t>Docetaksel podaje się w postaci jednogodzinnego wlewu, raz na trzy tygodnie.</w:t>
      </w:r>
    </w:p>
    <w:p w14:paraId="6E86A720" w14:textId="77777777" w:rsidR="003C457C" w:rsidRPr="00244EFA" w:rsidRDefault="003C457C" w:rsidP="003C457C">
      <w:pPr>
        <w:pStyle w:val="Footer"/>
        <w:tabs>
          <w:tab w:val="clear" w:pos="4536"/>
          <w:tab w:val="clear" w:pos="9072"/>
        </w:tabs>
        <w:rPr>
          <w:sz w:val="22"/>
          <w:szCs w:val="22"/>
        </w:rPr>
      </w:pPr>
    </w:p>
    <w:p w14:paraId="3EC678A0" w14:textId="77777777" w:rsidR="003C457C" w:rsidRPr="00244EFA" w:rsidRDefault="003C457C" w:rsidP="003C457C">
      <w:pPr>
        <w:pStyle w:val="Footer"/>
        <w:tabs>
          <w:tab w:val="clear" w:pos="4536"/>
          <w:tab w:val="clear" w:pos="9072"/>
        </w:tabs>
        <w:rPr>
          <w:i/>
          <w:sz w:val="22"/>
          <w:szCs w:val="22"/>
          <w:u w:val="single"/>
        </w:rPr>
      </w:pPr>
      <w:r w:rsidRPr="00244EFA">
        <w:rPr>
          <w:i/>
          <w:sz w:val="22"/>
          <w:szCs w:val="22"/>
          <w:u w:val="single"/>
        </w:rPr>
        <w:t>Rak piersi</w:t>
      </w:r>
    </w:p>
    <w:p w14:paraId="5F0E71A8" w14:textId="77777777" w:rsidR="003C457C" w:rsidRPr="00244EFA" w:rsidRDefault="003C457C" w:rsidP="003C457C">
      <w:pPr>
        <w:pStyle w:val="Footer"/>
        <w:tabs>
          <w:tab w:val="clear" w:pos="4536"/>
          <w:tab w:val="clear" w:pos="9072"/>
        </w:tabs>
        <w:rPr>
          <w:sz w:val="22"/>
          <w:szCs w:val="22"/>
        </w:rPr>
      </w:pPr>
      <w:r w:rsidRPr="00244EFA">
        <w:rPr>
          <w:sz w:val="22"/>
          <w:szCs w:val="22"/>
        </w:rPr>
        <w:t xml:space="preserve">W leczeniu uzupełniającym operacyjnego raka piersi z przerzutami </w:t>
      </w:r>
      <w:r w:rsidR="00DA68D3" w:rsidRPr="00244EFA">
        <w:rPr>
          <w:sz w:val="22"/>
          <w:szCs w:val="22"/>
        </w:rPr>
        <w:t xml:space="preserve">i bez przerzutów </w:t>
      </w:r>
      <w:r w:rsidRPr="00244EFA">
        <w:rPr>
          <w:sz w:val="22"/>
          <w:szCs w:val="22"/>
        </w:rPr>
        <w:t>do węzłów chłonnych zalecana dawka docetakselu wynosi 75 mg/m</w:t>
      </w:r>
      <w:r w:rsidRPr="00244EFA">
        <w:rPr>
          <w:sz w:val="22"/>
          <w:szCs w:val="22"/>
          <w:vertAlign w:val="superscript"/>
        </w:rPr>
        <w:t>2</w:t>
      </w:r>
      <w:r w:rsidRPr="00244EFA">
        <w:rPr>
          <w:sz w:val="22"/>
          <w:szCs w:val="22"/>
        </w:rPr>
        <w:t> pc., podawana 1 godzinę po doksorubicynie w dawce 50 mg/m</w:t>
      </w:r>
      <w:r w:rsidRPr="00244EFA">
        <w:rPr>
          <w:sz w:val="22"/>
          <w:szCs w:val="22"/>
          <w:vertAlign w:val="superscript"/>
        </w:rPr>
        <w:t>2</w:t>
      </w:r>
      <w:r w:rsidRPr="00244EFA">
        <w:rPr>
          <w:sz w:val="22"/>
          <w:szCs w:val="22"/>
        </w:rPr>
        <w:t> pc. i cyklofosfamidzie w dawce 500 mg/m</w:t>
      </w:r>
      <w:r w:rsidRPr="00244EFA">
        <w:rPr>
          <w:sz w:val="22"/>
          <w:szCs w:val="22"/>
          <w:vertAlign w:val="superscript"/>
        </w:rPr>
        <w:t>2 </w:t>
      </w:r>
      <w:r w:rsidRPr="00244EFA">
        <w:rPr>
          <w:sz w:val="22"/>
          <w:szCs w:val="22"/>
        </w:rPr>
        <w:t xml:space="preserve">pc, co 3 tygodnie, przez 6 cykli </w:t>
      </w:r>
      <w:r w:rsidR="00DA68D3" w:rsidRPr="00244EFA">
        <w:rPr>
          <w:sz w:val="22"/>
          <w:szCs w:val="22"/>
        </w:rPr>
        <w:t xml:space="preserve">(schemat leczenia TAC) </w:t>
      </w:r>
      <w:r w:rsidRPr="00244EFA">
        <w:rPr>
          <w:sz w:val="22"/>
          <w:szCs w:val="22"/>
        </w:rPr>
        <w:t>(patrz także: Dostosowanie dawki w trakcie leczenia).</w:t>
      </w:r>
    </w:p>
    <w:p w14:paraId="482B2A93" w14:textId="77777777" w:rsidR="003C457C" w:rsidRPr="00244EFA" w:rsidRDefault="003C457C" w:rsidP="003C457C">
      <w:pPr>
        <w:pStyle w:val="Footer"/>
        <w:tabs>
          <w:tab w:val="clear" w:pos="4536"/>
          <w:tab w:val="clear" w:pos="9072"/>
        </w:tabs>
        <w:rPr>
          <w:sz w:val="22"/>
          <w:szCs w:val="22"/>
        </w:rPr>
      </w:pPr>
      <w:r w:rsidRPr="00244EFA">
        <w:rPr>
          <w:sz w:val="22"/>
          <w:szCs w:val="22"/>
        </w:rPr>
        <w:t>W przypadku leczenia pacjentów z miejscowo zaawansowanym rakiem piersi lub rakiem piersi z</w:t>
      </w:r>
      <w:r w:rsidR="002572C4" w:rsidRPr="00244EFA">
        <w:rPr>
          <w:sz w:val="22"/>
          <w:szCs w:val="22"/>
        </w:rPr>
        <w:t> </w:t>
      </w:r>
      <w:r w:rsidRPr="00244EFA">
        <w:rPr>
          <w:sz w:val="22"/>
          <w:szCs w:val="22"/>
        </w:rPr>
        <w:t>przerzutami, zalecana dawka docetakselu wynosi 100 mg/m</w:t>
      </w:r>
      <w:r w:rsidRPr="00244EFA">
        <w:rPr>
          <w:sz w:val="22"/>
          <w:szCs w:val="22"/>
          <w:vertAlign w:val="superscript"/>
        </w:rPr>
        <w:t>2</w:t>
      </w:r>
      <w:r w:rsidRPr="00244EFA">
        <w:rPr>
          <w:sz w:val="22"/>
          <w:szCs w:val="22"/>
        </w:rPr>
        <w:t> pc. w monoterapii. W leczeniu pierwszego rzutu, docetaksel w dawce 75 mg/m</w:t>
      </w:r>
      <w:r w:rsidRPr="00244EFA">
        <w:rPr>
          <w:sz w:val="22"/>
          <w:szCs w:val="22"/>
          <w:vertAlign w:val="superscript"/>
        </w:rPr>
        <w:t>2</w:t>
      </w:r>
      <w:r w:rsidRPr="00244EFA">
        <w:rPr>
          <w:sz w:val="22"/>
          <w:szCs w:val="22"/>
        </w:rPr>
        <w:t> pc. stosuje się w skojarzeniu z doksorubicyną (50 mg/m</w:t>
      </w:r>
      <w:r w:rsidRPr="00244EFA">
        <w:rPr>
          <w:sz w:val="22"/>
          <w:szCs w:val="22"/>
          <w:vertAlign w:val="superscript"/>
        </w:rPr>
        <w:t>2 </w:t>
      </w:r>
      <w:r w:rsidRPr="00244EFA">
        <w:rPr>
          <w:sz w:val="22"/>
          <w:szCs w:val="22"/>
        </w:rPr>
        <w:t>pc.).</w:t>
      </w:r>
    </w:p>
    <w:p w14:paraId="3B0D1C80" w14:textId="77777777" w:rsidR="003C457C" w:rsidRPr="00244EFA" w:rsidRDefault="003C457C" w:rsidP="003C457C">
      <w:pPr>
        <w:rPr>
          <w:sz w:val="22"/>
          <w:szCs w:val="22"/>
          <w:lang w:val="pl-PL"/>
        </w:rPr>
      </w:pPr>
    </w:p>
    <w:p w14:paraId="010B1ED7" w14:textId="77777777" w:rsidR="003C457C" w:rsidRPr="00244EFA" w:rsidRDefault="003C457C" w:rsidP="003C457C">
      <w:pPr>
        <w:rPr>
          <w:sz w:val="22"/>
          <w:szCs w:val="22"/>
          <w:lang w:val="pl-PL"/>
        </w:rPr>
      </w:pPr>
      <w:r w:rsidRPr="00244EFA">
        <w:rPr>
          <w:sz w:val="22"/>
          <w:szCs w:val="22"/>
          <w:lang w:val="pl-PL"/>
        </w:rPr>
        <w:t>W połączeniu z trastuzumabem, zalecana dawka docetakselu wynosi 100 mg/m</w:t>
      </w:r>
      <w:r w:rsidRPr="00244EFA">
        <w:rPr>
          <w:sz w:val="22"/>
          <w:szCs w:val="22"/>
          <w:vertAlign w:val="superscript"/>
          <w:lang w:val="pl-PL"/>
        </w:rPr>
        <w:t>2</w:t>
      </w:r>
      <w:r w:rsidRPr="00244EFA">
        <w:rPr>
          <w:sz w:val="22"/>
          <w:szCs w:val="22"/>
          <w:lang w:val="pl-PL"/>
        </w:rPr>
        <w:t> pc. co trzy tygodnie, z trastuzumabem podawanym co tydzień. W badaniach głównych po pierwszej dawce trastuzumabu podawano następnego dnia pierwszy wlew docetakselu. Kolejne dawki docetakselu podawano natychmiast po zakończeniu wlewu trastuzumabu, jeśli podana poprzednio dawka trastuzumabu była dobrze tolerowana. Dawka i sposób podawania trastuzumabu, patrz: charakterystyka produktu leczniczego trastuzumabu.</w:t>
      </w:r>
    </w:p>
    <w:p w14:paraId="22AAC465" w14:textId="77777777" w:rsidR="003C457C" w:rsidRPr="00244EFA" w:rsidRDefault="003C457C" w:rsidP="003C457C">
      <w:pPr>
        <w:pStyle w:val="Footer"/>
        <w:tabs>
          <w:tab w:val="clear" w:pos="4536"/>
          <w:tab w:val="clear" w:pos="9072"/>
        </w:tabs>
        <w:rPr>
          <w:sz w:val="22"/>
          <w:szCs w:val="22"/>
        </w:rPr>
      </w:pPr>
    </w:p>
    <w:p w14:paraId="0C3D2991" w14:textId="77777777" w:rsidR="003C457C" w:rsidRPr="00244EFA" w:rsidRDefault="003C457C" w:rsidP="003C457C">
      <w:pPr>
        <w:pStyle w:val="Footer"/>
        <w:tabs>
          <w:tab w:val="clear" w:pos="4536"/>
          <w:tab w:val="clear" w:pos="9072"/>
        </w:tabs>
        <w:rPr>
          <w:sz w:val="22"/>
          <w:szCs w:val="22"/>
        </w:rPr>
      </w:pPr>
      <w:r w:rsidRPr="00244EFA">
        <w:rPr>
          <w:sz w:val="22"/>
          <w:szCs w:val="22"/>
        </w:rPr>
        <w:t>W skojarzeniu z kapecytabiną, zalecana dawka docetakselu wynosi 75 mg/m</w:t>
      </w:r>
      <w:r w:rsidRPr="00244EFA">
        <w:rPr>
          <w:sz w:val="22"/>
          <w:szCs w:val="22"/>
          <w:vertAlign w:val="superscript"/>
        </w:rPr>
        <w:t>2</w:t>
      </w:r>
      <w:r w:rsidRPr="00244EFA">
        <w:rPr>
          <w:sz w:val="22"/>
          <w:szCs w:val="22"/>
        </w:rPr>
        <w:t> pc. co trzy tygodnie, jednocześnie z kapecytabiną w dawce 1250 mg/m</w:t>
      </w:r>
      <w:r w:rsidRPr="00244EFA">
        <w:rPr>
          <w:sz w:val="22"/>
          <w:szCs w:val="22"/>
          <w:vertAlign w:val="superscript"/>
        </w:rPr>
        <w:t>2 </w:t>
      </w:r>
      <w:r w:rsidRPr="00244EFA">
        <w:rPr>
          <w:sz w:val="22"/>
          <w:szCs w:val="22"/>
        </w:rPr>
        <w:t>pc. dwa razy na dobę (w ciągu 30 minut po jedzeniu) przez 2 tygodnie, a następnie 1 tydzień przerwy. W celu obliczenia dawki kapecytabiny w</w:t>
      </w:r>
      <w:r w:rsidR="002572C4" w:rsidRPr="00244EFA">
        <w:rPr>
          <w:sz w:val="22"/>
          <w:szCs w:val="22"/>
        </w:rPr>
        <w:t> </w:t>
      </w:r>
      <w:r w:rsidRPr="00244EFA">
        <w:rPr>
          <w:sz w:val="22"/>
          <w:szCs w:val="22"/>
        </w:rPr>
        <w:t>przeliczeniu na powierzchnię ciała – patrz charakterystyka produktu leczniczego zawierającego kapecytabinę.</w:t>
      </w:r>
    </w:p>
    <w:p w14:paraId="21705A9C" w14:textId="77777777" w:rsidR="003C457C" w:rsidRPr="00244EFA" w:rsidRDefault="003C457C" w:rsidP="003C457C">
      <w:pPr>
        <w:pStyle w:val="Footer"/>
        <w:tabs>
          <w:tab w:val="clear" w:pos="4536"/>
          <w:tab w:val="clear" w:pos="9072"/>
        </w:tabs>
        <w:rPr>
          <w:sz w:val="22"/>
          <w:szCs w:val="22"/>
        </w:rPr>
      </w:pPr>
    </w:p>
    <w:p w14:paraId="6E50D3F8" w14:textId="77777777" w:rsidR="003C457C" w:rsidRPr="00244EFA" w:rsidRDefault="003C457C" w:rsidP="003C457C">
      <w:pPr>
        <w:pStyle w:val="BodyText2"/>
        <w:spacing w:line="240" w:lineRule="auto"/>
        <w:rPr>
          <w:i/>
          <w:sz w:val="22"/>
          <w:szCs w:val="22"/>
          <w:u w:val="single"/>
        </w:rPr>
      </w:pPr>
      <w:r w:rsidRPr="00244EFA">
        <w:rPr>
          <w:i/>
          <w:sz w:val="22"/>
          <w:szCs w:val="22"/>
          <w:u w:val="single"/>
        </w:rPr>
        <w:t>Niedrobnokomórkowy rak płuc</w:t>
      </w:r>
    </w:p>
    <w:p w14:paraId="2DE0C99E" w14:textId="77777777" w:rsidR="003C457C" w:rsidRPr="00244EFA" w:rsidRDefault="003C457C" w:rsidP="003C457C">
      <w:pPr>
        <w:rPr>
          <w:sz w:val="22"/>
          <w:szCs w:val="22"/>
          <w:lang w:val="pl-PL"/>
        </w:rPr>
      </w:pPr>
      <w:r w:rsidRPr="00244EFA">
        <w:rPr>
          <w:sz w:val="22"/>
          <w:szCs w:val="22"/>
          <w:lang w:val="pl-PL"/>
        </w:rPr>
        <w:t>U pacjentów z niedrobnokomórkowym rakiem płuca, którzy dotychczas nie byli poddawani chemioterapii zalecany schemat dawkowania to docetaksel w dawce 75 mg/m</w:t>
      </w:r>
      <w:r w:rsidRPr="00244EFA">
        <w:rPr>
          <w:sz w:val="22"/>
          <w:szCs w:val="22"/>
          <w:vertAlign w:val="superscript"/>
          <w:lang w:val="pl-PL"/>
        </w:rPr>
        <w:t>2</w:t>
      </w:r>
      <w:r w:rsidRPr="00244EFA">
        <w:rPr>
          <w:sz w:val="22"/>
          <w:szCs w:val="22"/>
          <w:lang w:val="pl-PL"/>
        </w:rPr>
        <w:t> pc. jednocześnie z</w:t>
      </w:r>
      <w:r w:rsidR="002572C4" w:rsidRPr="00244EFA">
        <w:rPr>
          <w:sz w:val="22"/>
          <w:szCs w:val="22"/>
          <w:lang w:val="pl-PL"/>
        </w:rPr>
        <w:t> </w:t>
      </w:r>
      <w:r w:rsidRPr="00244EFA">
        <w:rPr>
          <w:sz w:val="22"/>
          <w:szCs w:val="22"/>
          <w:lang w:val="pl-PL"/>
        </w:rPr>
        <w:t>cisplatyną podawaną w dawce 75 mg/m</w:t>
      </w:r>
      <w:r w:rsidRPr="00244EFA">
        <w:rPr>
          <w:sz w:val="22"/>
          <w:szCs w:val="22"/>
          <w:vertAlign w:val="superscript"/>
          <w:lang w:val="pl-PL"/>
        </w:rPr>
        <w:t>2</w:t>
      </w:r>
      <w:r w:rsidRPr="00244EFA">
        <w:rPr>
          <w:sz w:val="22"/>
          <w:szCs w:val="22"/>
          <w:lang w:val="pl-PL"/>
        </w:rPr>
        <w:t> pc. przez 30-60 minut. U pacjentów po niepowodzeniu poprzednio stosowanej chemioterapii produktami platyny, zalecana dawka to 75 mg/m</w:t>
      </w:r>
      <w:r w:rsidRPr="00244EFA">
        <w:rPr>
          <w:sz w:val="22"/>
          <w:szCs w:val="22"/>
          <w:vertAlign w:val="superscript"/>
          <w:lang w:val="pl-PL"/>
        </w:rPr>
        <w:t>2 </w:t>
      </w:r>
      <w:r w:rsidRPr="00244EFA">
        <w:rPr>
          <w:sz w:val="22"/>
          <w:szCs w:val="22"/>
          <w:lang w:val="pl-PL"/>
        </w:rPr>
        <w:t>pc. docetakselu w monoterapii.</w:t>
      </w:r>
    </w:p>
    <w:p w14:paraId="23A37FA7" w14:textId="77777777" w:rsidR="003C457C" w:rsidRPr="00244EFA" w:rsidRDefault="003C457C" w:rsidP="003C457C">
      <w:pPr>
        <w:rPr>
          <w:sz w:val="22"/>
          <w:szCs w:val="22"/>
          <w:lang w:val="pl-PL"/>
        </w:rPr>
      </w:pPr>
    </w:p>
    <w:p w14:paraId="5264E78F" w14:textId="77777777" w:rsidR="003C457C" w:rsidRDefault="003C457C" w:rsidP="003C457C">
      <w:pPr>
        <w:pStyle w:val="Standard"/>
        <w:widowControl/>
        <w:autoSpaceDE/>
        <w:autoSpaceDN/>
        <w:spacing w:line="240" w:lineRule="auto"/>
        <w:rPr>
          <w:i/>
          <w:u w:val="single"/>
          <w:lang w:val="pl-PL"/>
        </w:rPr>
      </w:pPr>
      <w:r w:rsidRPr="00244EFA">
        <w:rPr>
          <w:i/>
          <w:u w:val="single"/>
          <w:lang w:val="pl-PL"/>
        </w:rPr>
        <w:t>Rak gruczołu krokowego</w:t>
      </w:r>
    </w:p>
    <w:p w14:paraId="04143424" w14:textId="77777777" w:rsidR="00EA0846" w:rsidRPr="00B57742" w:rsidRDefault="00EA0846" w:rsidP="003C457C">
      <w:pPr>
        <w:pStyle w:val="Standard"/>
        <w:widowControl/>
        <w:autoSpaceDE/>
        <w:autoSpaceDN/>
        <w:spacing w:line="240" w:lineRule="auto"/>
        <w:rPr>
          <w:i/>
          <w:lang w:val="pl-PL"/>
        </w:rPr>
      </w:pPr>
      <w:r w:rsidRPr="00B57742">
        <w:rPr>
          <w:i/>
          <w:lang w:val="pl-PL"/>
        </w:rPr>
        <w:t>Oporny na kastrację rak gruczołu krokowego z przerzutami</w:t>
      </w:r>
    </w:p>
    <w:p w14:paraId="1620FEBB" w14:textId="77777777" w:rsidR="003C457C" w:rsidRPr="00244EFA" w:rsidRDefault="003C457C" w:rsidP="003C457C">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Równocześnie podaje się doustnie 5 mg prednizonu lub prednizolonu, dwa razy na dobę (patrz punkt 5.1).</w:t>
      </w:r>
    </w:p>
    <w:p w14:paraId="0AD90183" w14:textId="77777777" w:rsidR="003C457C" w:rsidRDefault="003C457C" w:rsidP="003C457C">
      <w:pPr>
        <w:rPr>
          <w:sz w:val="22"/>
          <w:szCs w:val="22"/>
          <w:lang w:val="pl-PL"/>
        </w:rPr>
      </w:pPr>
    </w:p>
    <w:p w14:paraId="421BAD32" w14:textId="77777777" w:rsidR="00EA0846" w:rsidRPr="00AE1333" w:rsidRDefault="000C3B71" w:rsidP="00EA0846">
      <w:pPr>
        <w:rPr>
          <w:i/>
          <w:sz w:val="22"/>
          <w:szCs w:val="22"/>
          <w:lang w:val="pl-PL"/>
        </w:rPr>
      </w:pPr>
      <w:r w:rsidRPr="000C3B71">
        <w:rPr>
          <w:i/>
          <w:sz w:val="22"/>
          <w:szCs w:val="22"/>
          <w:lang w:val="pl-PL"/>
        </w:rPr>
        <w:t xml:space="preserve">Hormonowrażliwy rak </w:t>
      </w:r>
      <w:r w:rsidR="00EA0846" w:rsidRPr="00AE1333">
        <w:rPr>
          <w:i/>
          <w:sz w:val="22"/>
          <w:szCs w:val="22"/>
          <w:lang w:val="pl-PL"/>
        </w:rPr>
        <w:t>gruczołu krokowego z przerzutami</w:t>
      </w:r>
    </w:p>
    <w:p w14:paraId="3AD03041" w14:textId="77777777" w:rsidR="00E302DA" w:rsidRPr="00244EFA" w:rsidRDefault="00EA0846" w:rsidP="00EA0846">
      <w:pPr>
        <w:rPr>
          <w:sz w:val="22"/>
          <w:szCs w:val="22"/>
          <w:lang w:val="pl-PL"/>
        </w:rPr>
      </w:pPr>
      <w:r w:rsidRPr="00EA0846">
        <w:rPr>
          <w:sz w:val="22"/>
          <w:szCs w:val="22"/>
          <w:lang w:val="pl-PL"/>
        </w:rPr>
        <w:t xml:space="preserve">Zalecana dawka docetakselu wynosi 75 mg /m2 co 3 tygodnie przez 6 cykli. Prednizon lub prednizolon 5 mg doustnie dwa razy </w:t>
      </w:r>
      <w:r w:rsidR="00E302DA">
        <w:rPr>
          <w:sz w:val="22"/>
          <w:szCs w:val="22"/>
          <w:lang w:val="pl-PL"/>
        </w:rPr>
        <w:t>na dobę</w:t>
      </w:r>
      <w:r w:rsidRPr="00EA0846">
        <w:rPr>
          <w:sz w:val="22"/>
          <w:szCs w:val="22"/>
          <w:lang w:val="pl-PL"/>
        </w:rPr>
        <w:t xml:space="preserve"> można podawać w sposób ciągły.</w:t>
      </w:r>
    </w:p>
    <w:p w14:paraId="5FD80654" w14:textId="77777777" w:rsidR="00EA0846" w:rsidRDefault="00EA0846" w:rsidP="00AE1333">
      <w:pPr>
        <w:rPr>
          <w:sz w:val="22"/>
          <w:szCs w:val="22"/>
          <w:lang w:val="pl-PL"/>
        </w:rPr>
      </w:pPr>
    </w:p>
    <w:p w14:paraId="7D77A0C0" w14:textId="77777777" w:rsidR="003C457C" w:rsidRPr="00244EFA" w:rsidRDefault="003C457C" w:rsidP="00AE1333">
      <w:pPr>
        <w:rPr>
          <w:i/>
          <w:u w:val="single"/>
          <w:lang w:val="pl-PL"/>
        </w:rPr>
      </w:pPr>
      <w:r w:rsidRPr="00244EFA">
        <w:rPr>
          <w:i/>
          <w:u w:val="single"/>
          <w:lang w:val="pl-PL"/>
        </w:rPr>
        <w:t>Gruczolakorak żołądka</w:t>
      </w:r>
    </w:p>
    <w:p w14:paraId="715ED697" w14:textId="77777777" w:rsidR="003C457C" w:rsidRPr="00244EFA" w:rsidRDefault="003C457C" w:rsidP="003C457C">
      <w:pPr>
        <w:rPr>
          <w:sz w:val="22"/>
          <w:szCs w:val="22"/>
          <w:lang w:val="pl-PL"/>
        </w:rPr>
      </w:pPr>
      <w:r w:rsidRPr="00244EFA">
        <w:rPr>
          <w:sz w:val="22"/>
          <w:szCs w:val="22"/>
          <w:lang w:val="pl-PL"/>
        </w:rPr>
        <w:t>Zalecana dawka docetakselu wynosi 75 mg/m</w:t>
      </w:r>
      <w:r w:rsidRPr="00244EFA">
        <w:rPr>
          <w:sz w:val="22"/>
          <w:szCs w:val="22"/>
          <w:vertAlign w:val="superscript"/>
          <w:lang w:val="pl-PL"/>
        </w:rPr>
        <w:t>2</w:t>
      </w:r>
      <w:r w:rsidRPr="00244EFA">
        <w:rPr>
          <w:sz w:val="22"/>
          <w:szCs w:val="22"/>
          <w:lang w:val="pl-PL"/>
        </w:rPr>
        <w:t> pc. Lek podaje się w postaci wlewu, trwającego 1 godzinę. Następnie podaje się cisplatynę w dawce 75 mg/m</w:t>
      </w:r>
      <w:r w:rsidRPr="00244EFA">
        <w:rPr>
          <w:sz w:val="22"/>
          <w:szCs w:val="22"/>
          <w:vertAlign w:val="superscript"/>
          <w:lang w:val="pl-PL"/>
        </w:rPr>
        <w:t>2 </w:t>
      </w:r>
      <w:r w:rsidRPr="00244EFA">
        <w:rPr>
          <w:sz w:val="22"/>
          <w:szCs w:val="22"/>
          <w:lang w:val="pl-PL"/>
        </w:rPr>
        <w:t>pc. w postaci wlewu trwającego od 1 do 3 godzin (oba leki podaje się wyłącznie w 1</w:t>
      </w:r>
      <w:r w:rsidR="00D776EB" w:rsidRPr="00244EFA">
        <w:rPr>
          <w:sz w:val="22"/>
          <w:szCs w:val="22"/>
          <w:lang w:val="pl-PL"/>
        </w:rPr>
        <w:t>.</w:t>
      </w:r>
      <w:r w:rsidRPr="00244EFA">
        <w:rPr>
          <w:sz w:val="22"/>
          <w:szCs w:val="22"/>
          <w:lang w:val="pl-PL"/>
        </w:rPr>
        <w:t> dobie). W kolejnych dniach podaje się 5-fluorouracyl w</w:t>
      </w:r>
      <w:r w:rsidR="002572C4" w:rsidRPr="00244EFA">
        <w:rPr>
          <w:sz w:val="22"/>
          <w:szCs w:val="22"/>
          <w:lang w:val="pl-PL"/>
        </w:rPr>
        <w:t> </w:t>
      </w:r>
      <w:r w:rsidRPr="00244EFA">
        <w:rPr>
          <w:sz w:val="22"/>
          <w:szCs w:val="22"/>
          <w:lang w:val="pl-PL"/>
        </w:rPr>
        <w:t>dawce 750 mg/m</w:t>
      </w:r>
      <w:r w:rsidRPr="00244EFA">
        <w:rPr>
          <w:sz w:val="22"/>
          <w:szCs w:val="22"/>
          <w:vertAlign w:val="superscript"/>
          <w:lang w:val="pl-PL"/>
        </w:rPr>
        <w:t>2</w:t>
      </w:r>
      <w:r w:rsidRPr="00244EFA">
        <w:rPr>
          <w:sz w:val="22"/>
          <w:szCs w:val="22"/>
          <w:lang w:val="pl-PL"/>
        </w:rPr>
        <w:t> pc., w postaci ciągłego wlewu, trwającego 24 godziny, przez 5 dni. Pierwszą dawkę podaje się po zakończeniu wlewu cisplatyny. Cykle terapii powtarza się co trzy tygodnie. Pacjenci muszą otrzymywać premedykację, obejmującą leki przeciwwymiotne oraz być odpowiednio nawodnieni przed podaniem cisplatyny. Należy profilaktycznie podawać G-CSF w celu zmniejszenia ryzyka działania toksycznego na krew i układ krwiotwórczy (patrz także</w:t>
      </w:r>
      <w:r w:rsidR="00B45813" w:rsidRPr="00244EFA">
        <w:rPr>
          <w:sz w:val="22"/>
          <w:szCs w:val="22"/>
          <w:lang w:val="pl-PL"/>
        </w:rPr>
        <w:t>:</w:t>
      </w:r>
      <w:r w:rsidRPr="00244EFA">
        <w:rPr>
          <w:sz w:val="22"/>
          <w:szCs w:val="22"/>
          <w:lang w:val="pl-PL"/>
        </w:rPr>
        <w:t xml:space="preserve"> Dostosowanie dawki w</w:t>
      </w:r>
      <w:r w:rsidR="002572C4" w:rsidRPr="00244EFA">
        <w:rPr>
          <w:sz w:val="22"/>
          <w:szCs w:val="22"/>
          <w:lang w:val="pl-PL"/>
        </w:rPr>
        <w:t> </w:t>
      </w:r>
      <w:r w:rsidRPr="00244EFA">
        <w:rPr>
          <w:sz w:val="22"/>
          <w:szCs w:val="22"/>
          <w:lang w:val="pl-PL"/>
        </w:rPr>
        <w:t>trakcie leczenia).</w:t>
      </w:r>
    </w:p>
    <w:p w14:paraId="5E5B4DF9" w14:textId="77777777" w:rsidR="003C457C" w:rsidRPr="00244EFA" w:rsidRDefault="003C457C" w:rsidP="003C457C">
      <w:pPr>
        <w:rPr>
          <w:sz w:val="22"/>
          <w:szCs w:val="22"/>
          <w:lang w:val="pl-PL"/>
        </w:rPr>
      </w:pPr>
    </w:p>
    <w:p w14:paraId="6FCB31AE" w14:textId="77777777" w:rsidR="003C457C" w:rsidRPr="00244EFA" w:rsidRDefault="003C457C" w:rsidP="003C457C">
      <w:pPr>
        <w:rPr>
          <w:i/>
          <w:sz w:val="22"/>
          <w:szCs w:val="22"/>
          <w:u w:val="single"/>
          <w:lang w:val="pl-PL"/>
        </w:rPr>
      </w:pPr>
      <w:r w:rsidRPr="00244EFA">
        <w:rPr>
          <w:bCs/>
          <w:i/>
          <w:sz w:val="22"/>
          <w:szCs w:val="22"/>
          <w:u w:val="single"/>
          <w:lang w:val="pl-PL"/>
        </w:rPr>
        <w:t>Rak głowy i szyi</w:t>
      </w:r>
    </w:p>
    <w:p w14:paraId="613DD373" w14:textId="77777777" w:rsidR="003C457C" w:rsidRPr="00244EFA" w:rsidRDefault="003C457C" w:rsidP="003C457C">
      <w:pPr>
        <w:rPr>
          <w:sz w:val="22"/>
          <w:szCs w:val="22"/>
          <w:lang w:val="pl-PL"/>
        </w:rPr>
      </w:pPr>
      <w:r w:rsidRPr="00244EFA">
        <w:rPr>
          <w:sz w:val="22"/>
          <w:szCs w:val="22"/>
          <w:lang w:val="pl-PL"/>
        </w:rPr>
        <w:t>Pacjenci muszą otrzymać leki przeciwwymiotne jako premedykację. Konieczne jest także odpowiednie nawodnienie (przed i po podaniu cisplatyny). Wskazane jest profilaktyczne stosowanie G-CSF w celu zmniejszenia ryzyka działania toksycznego na układ krwiotwórczy. Wszyscy pacjenci uczestniczący w badaniach klinicznych TAX 323 i TAX 324 otrzymywali profilaktycznie antybiotyki.</w:t>
      </w:r>
    </w:p>
    <w:p w14:paraId="1BE5CAB5" w14:textId="77777777" w:rsidR="003C457C" w:rsidRPr="00244EFA" w:rsidRDefault="003C457C" w:rsidP="003C457C">
      <w:pPr>
        <w:rPr>
          <w:sz w:val="22"/>
          <w:szCs w:val="22"/>
          <w:lang w:val="pl-PL"/>
        </w:rPr>
      </w:pPr>
    </w:p>
    <w:p w14:paraId="599E32C1" w14:textId="77777777" w:rsidR="003C457C" w:rsidRPr="00244EFA" w:rsidRDefault="003C457C" w:rsidP="003C457C">
      <w:pPr>
        <w:numPr>
          <w:ilvl w:val="0"/>
          <w:numId w:val="66"/>
        </w:numPr>
        <w:tabs>
          <w:tab w:val="clear" w:pos="720"/>
          <w:tab w:val="num" w:pos="540"/>
        </w:tabs>
        <w:ind w:left="567" w:hanging="567"/>
        <w:rPr>
          <w:sz w:val="22"/>
          <w:szCs w:val="22"/>
          <w:lang w:val="pl-PL"/>
        </w:rPr>
      </w:pPr>
      <w:r w:rsidRPr="00244EFA">
        <w:rPr>
          <w:sz w:val="22"/>
          <w:szCs w:val="22"/>
          <w:lang w:val="pl-PL"/>
        </w:rPr>
        <w:t>Chemioterapia indukcyjna, a następnie radioterapia (TAX 323)</w:t>
      </w:r>
    </w:p>
    <w:p w14:paraId="250E0E60" w14:textId="77777777" w:rsidR="003C457C" w:rsidRPr="00244EFA" w:rsidRDefault="003C457C" w:rsidP="003C457C">
      <w:pPr>
        <w:ind w:left="540"/>
        <w:rPr>
          <w:sz w:val="22"/>
          <w:szCs w:val="22"/>
          <w:lang w:val="pl-PL"/>
        </w:rPr>
      </w:pPr>
      <w:r w:rsidRPr="00244EFA">
        <w:rPr>
          <w:sz w:val="22"/>
          <w:szCs w:val="22"/>
          <w:lang w:val="pl-PL"/>
        </w:rPr>
        <w:t>Zalecana dawka docetakselu w leczeniu indukcyjnym nieoperacyjnego miejscowo zaawansowanego raka płaskonabłonkowego głowy i szyi (ang. SCCHN) wynosi 75 mg/m</w:t>
      </w:r>
      <w:r w:rsidRPr="00244EFA">
        <w:rPr>
          <w:sz w:val="22"/>
          <w:szCs w:val="22"/>
          <w:vertAlign w:val="superscript"/>
          <w:lang w:val="pl-PL"/>
        </w:rPr>
        <w:t>2</w:t>
      </w:r>
      <w:r w:rsidRPr="00244EFA">
        <w:rPr>
          <w:sz w:val="22"/>
          <w:szCs w:val="22"/>
          <w:lang w:val="pl-PL"/>
        </w:rPr>
        <w:t xml:space="preserve"> pc. </w:t>
      </w:r>
      <w:r w:rsidR="002572C4" w:rsidRPr="00244EFA">
        <w:rPr>
          <w:sz w:val="22"/>
          <w:szCs w:val="22"/>
          <w:lang w:val="pl-PL"/>
        </w:rPr>
        <w:t>w </w:t>
      </w:r>
      <w:r w:rsidRPr="00244EFA">
        <w:rPr>
          <w:sz w:val="22"/>
          <w:szCs w:val="22"/>
          <w:lang w:val="pl-PL"/>
        </w:rPr>
        <w:t>postaci wlewu trwającego 1 godzinę, a następnie podanie cisplatyny w dawce 75 mg/m</w:t>
      </w:r>
      <w:r w:rsidRPr="00244EFA">
        <w:rPr>
          <w:sz w:val="22"/>
          <w:szCs w:val="22"/>
          <w:vertAlign w:val="superscript"/>
          <w:lang w:val="pl-PL"/>
        </w:rPr>
        <w:t>2</w:t>
      </w:r>
      <w:r w:rsidRPr="00244EFA">
        <w:rPr>
          <w:sz w:val="22"/>
          <w:szCs w:val="22"/>
          <w:lang w:val="pl-PL"/>
        </w:rPr>
        <w:t xml:space="preserve"> pc. </w:t>
      </w:r>
      <w:r w:rsidR="002572C4" w:rsidRPr="00244EFA">
        <w:rPr>
          <w:sz w:val="22"/>
          <w:szCs w:val="22"/>
          <w:lang w:val="pl-PL"/>
        </w:rPr>
        <w:t>w </w:t>
      </w:r>
      <w:r w:rsidRPr="00244EFA">
        <w:rPr>
          <w:sz w:val="22"/>
          <w:szCs w:val="22"/>
          <w:lang w:val="pl-PL"/>
        </w:rPr>
        <w:t>pierwszej dobie cyklu terapii. Następnie podaje się 5-fluorouracyl w postaci ciągłego wlewu, w dawce 750 mg/m</w:t>
      </w:r>
      <w:r w:rsidRPr="00244EFA">
        <w:rPr>
          <w:sz w:val="22"/>
          <w:szCs w:val="22"/>
          <w:vertAlign w:val="superscript"/>
          <w:lang w:val="pl-PL"/>
        </w:rPr>
        <w:t>2</w:t>
      </w:r>
      <w:r w:rsidRPr="00244EFA">
        <w:rPr>
          <w:sz w:val="22"/>
          <w:szCs w:val="22"/>
          <w:lang w:val="pl-PL"/>
        </w:rPr>
        <w:t> pc. na dobę, przez pięć dni. Ten schemat podaje się co 3 tygodnie, przez 4 kolejne cykle. Po chemioterapii pacjenci powinni otrzymywać radioterapię.</w:t>
      </w:r>
    </w:p>
    <w:p w14:paraId="274A40CF" w14:textId="77777777" w:rsidR="003C457C" w:rsidRPr="00244EFA" w:rsidRDefault="003C457C" w:rsidP="003C457C">
      <w:pPr>
        <w:ind w:left="540"/>
        <w:rPr>
          <w:sz w:val="22"/>
          <w:szCs w:val="22"/>
          <w:lang w:val="pl-PL"/>
        </w:rPr>
      </w:pPr>
    </w:p>
    <w:p w14:paraId="66A5070F" w14:textId="77777777" w:rsidR="003C457C" w:rsidRPr="00244EFA" w:rsidRDefault="003C457C" w:rsidP="003C457C">
      <w:pPr>
        <w:numPr>
          <w:ilvl w:val="0"/>
          <w:numId w:val="66"/>
        </w:numPr>
        <w:tabs>
          <w:tab w:val="clear" w:pos="720"/>
          <w:tab w:val="num" w:pos="540"/>
        </w:tabs>
        <w:ind w:hanging="720"/>
        <w:rPr>
          <w:sz w:val="22"/>
          <w:szCs w:val="22"/>
          <w:lang w:val="pl-PL"/>
        </w:rPr>
      </w:pPr>
      <w:r w:rsidRPr="00244EFA">
        <w:rPr>
          <w:sz w:val="22"/>
          <w:szCs w:val="22"/>
          <w:lang w:val="pl-PL"/>
        </w:rPr>
        <w:t>Chemioterapia indukcyjna, a następnie chemioradioterapia (TAX 324)</w:t>
      </w:r>
    </w:p>
    <w:p w14:paraId="640CBDB0" w14:textId="77777777" w:rsidR="003C457C" w:rsidRPr="00244EFA" w:rsidRDefault="003C457C" w:rsidP="003C457C">
      <w:pPr>
        <w:ind w:left="540"/>
        <w:rPr>
          <w:sz w:val="22"/>
          <w:szCs w:val="22"/>
          <w:lang w:val="pl-PL"/>
        </w:rPr>
      </w:pPr>
      <w:r w:rsidRPr="00244EFA">
        <w:rPr>
          <w:sz w:val="22"/>
          <w:szCs w:val="22"/>
          <w:lang w:val="pl-PL"/>
        </w:rPr>
        <w:t>W leczeniu indukcyjnym miejscowo zaawansowanego raka (guz nie nadający się do wycięcia, małe prawdopodobieństwo wyleczenia operacyjnego, próba zachowania narządu) płaskonabłonkowego głowy i szyi (ang. SCCHN), zalecana dawka docetakselu wynosi 75 mg/m</w:t>
      </w:r>
      <w:r w:rsidRPr="00244EFA">
        <w:rPr>
          <w:sz w:val="22"/>
          <w:szCs w:val="22"/>
          <w:vertAlign w:val="superscript"/>
          <w:lang w:val="pl-PL"/>
        </w:rPr>
        <w:t>2</w:t>
      </w:r>
      <w:r w:rsidRPr="00244EFA">
        <w:rPr>
          <w:sz w:val="22"/>
          <w:szCs w:val="22"/>
          <w:lang w:val="pl-PL"/>
        </w:rPr>
        <w:t> pc. w postaci wlewu trwającego 1 godzinę w pierwszej dobie, a następnie cisplatyna w dawce 100 mg/m</w:t>
      </w:r>
      <w:r w:rsidRPr="00244EFA">
        <w:rPr>
          <w:sz w:val="22"/>
          <w:szCs w:val="22"/>
          <w:vertAlign w:val="superscript"/>
          <w:lang w:val="pl-PL"/>
        </w:rPr>
        <w:t>2</w:t>
      </w:r>
      <w:r w:rsidRPr="00244EFA">
        <w:rPr>
          <w:sz w:val="22"/>
          <w:szCs w:val="22"/>
          <w:lang w:val="pl-PL"/>
        </w:rPr>
        <w:t> pc. we wlewie trwającym od 30 minut do 3 godzin. Następnie podaje się 5</w:t>
      </w:r>
      <w:r w:rsidRPr="00244EFA">
        <w:rPr>
          <w:sz w:val="22"/>
          <w:szCs w:val="22"/>
          <w:lang w:val="pl-PL"/>
        </w:rPr>
        <w:noBreakHyphen/>
        <w:t>fluorouracyl w postaci ciągłego wlewu, w dawce 1000 mg/m</w:t>
      </w:r>
      <w:r w:rsidRPr="00244EFA">
        <w:rPr>
          <w:sz w:val="22"/>
          <w:szCs w:val="22"/>
          <w:vertAlign w:val="superscript"/>
          <w:lang w:val="pl-PL"/>
        </w:rPr>
        <w:t>2</w:t>
      </w:r>
      <w:r w:rsidRPr="00244EFA">
        <w:rPr>
          <w:sz w:val="22"/>
          <w:szCs w:val="22"/>
          <w:lang w:val="pl-PL"/>
        </w:rPr>
        <w:t> pc. na dobę, od pierwszej do czwartej doby. Ten schemat podaje się co 3 tygodnie, przez 3 kolejne cykle. Po chemioterapii pacjenci powinni otrzymywać chemioradioterapię.</w:t>
      </w:r>
    </w:p>
    <w:p w14:paraId="57D5F0B6" w14:textId="77777777" w:rsidR="003C457C" w:rsidRPr="00244EFA" w:rsidRDefault="003C457C" w:rsidP="003C457C">
      <w:pPr>
        <w:ind w:firstLine="540"/>
        <w:rPr>
          <w:sz w:val="22"/>
          <w:szCs w:val="22"/>
          <w:lang w:val="pl-PL"/>
        </w:rPr>
      </w:pPr>
    </w:p>
    <w:p w14:paraId="458065E9" w14:textId="77777777" w:rsidR="003C457C" w:rsidRPr="00244EFA" w:rsidRDefault="003C457C" w:rsidP="003C457C">
      <w:pPr>
        <w:rPr>
          <w:sz w:val="22"/>
          <w:szCs w:val="22"/>
          <w:lang w:val="pl-PL"/>
        </w:rPr>
      </w:pPr>
      <w:r w:rsidRPr="00244EFA">
        <w:rPr>
          <w:sz w:val="22"/>
          <w:szCs w:val="22"/>
          <w:lang w:val="pl-PL"/>
        </w:rPr>
        <w:t>Zmiany dawek cisplatyny oraz 5-fluorouracylu przedstawiono w odpowiednich charakterystykach produktu leczniczego.</w:t>
      </w:r>
    </w:p>
    <w:p w14:paraId="69D275C8" w14:textId="77777777" w:rsidR="003C457C" w:rsidRPr="00244EFA" w:rsidRDefault="003C457C" w:rsidP="003C457C">
      <w:pPr>
        <w:rPr>
          <w:sz w:val="22"/>
          <w:szCs w:val="22"/>
          <w:lang w:val="pl-PL"/>
        </w:rPr>
      </w:pPr>
    </w:p>
    <w:p w14:paraId="49FD6733" w14:textId="77777777" w:rsidR="003C457C" w:rsidRPr="00244EFA" w:rsidRDefault="003C457C" w:rsidP="003C457C">
      <w:pPr>
        <w:keepNext/>
        <w:keepLines/>
        <w:rPr>
          <w:sz w:val="22"/>
          <w:szCs w:val="22"/>
          <w:u w:val="single"/>
          <w:lang w:val="pl-PL"/>
        </w:rPr>
      </w:pPr>
      <w:r w:rsidRPr="00244EFA">
        <w:rPr>
          <w:sz w:val="22"/>
          <w:szCs w:val="22"/>
          <w:u w:val="single"/>
          <w:lang w:val="pl-PL"/>
        </w:rPr>
        <w:t>Dostosowanie dawki w trakcie leczenia:</w:t>
      </w:r>
    </w:p>
    <w:p w14:paraId="196CFECC" w14:textId="77777777" w:rsidR="003C457C" w:rsidRPr="00244EFA" w:rsidRDefault="003C457C" w:rsidP="003C457C">
      <w:pPr>
        <w:pStyle w:val="Standard"/>
        <w:keepNext/>
        <w:keepLines/>
        <w:widowControl/>
        <w:autoSpaceDE/>
        <w:autoSpaceDN/>
        <w:spacing w:line="240" w:lineRule="auto"/>
        <w:rPr>
          <w:lang w:val="pl-PL"/>
        </w:rPr>
      </w:pPr>
    </w:p>
    <w:p w14:paraId="0577A7D6" w14:textId="77777777" w:rsidR="003C457C" w:rsidRPr="00244EFA" w:rsidRDefault="003C457C" w:rsidP="003C457C">
      <w:pPr>
        <w:pStyle w:val="Standard"/>
        <w:keepNext/>
        <w:keepLines/>
        <w:widowControl/>
        <w:autoSpaceDE/>
        <w:autoSpaceDN/>
        <w:spacing w:line="240" w:lineRule="auto"/>
        <w:rPr>
          <w:i/>
          <w:u w:val="single"/>
          <w:lang w:val="pl-PL"/>
        </w:rPr>
      </w:pPr>
      <w:r w:rsidRPr="00244EFA">
        <w:rPr>
          <w:i/>
          <w:u w:val="single"/>
          <w:lang w:val="pl-PL"/>
        </w:rPr>
        <w:t>Ogólne</w:t>
      </w:r>
    </w:p>
    <w:p w14:paraId="5A6E7A68" w14:textId="77777777" w:rsidR="003C457C" w:rsidRPr="00244EFA" w:rsidRDefault="003C457C" w:rsidP="003C457C">
      <w:pPr>
        <w:keepNext/>
        <w:keepLines/>
        <w:rPr>
          <w:sz w:val="22"/>
          <w:szCs w:val="22"/>
          <w:lang w:val="pl-PL"/>
        </w:rPr>
      </w:pPr>
      <w:r w:rsidRPr="00244EFA">
        <w:rPr>
          <w:sz w:val="22"/>
          <w:szCs w:val="22"/>
          <w:lang w:val="pl-PL"/>
        </w:rPr>
        <w:t>Docetaksel można podawać, jeśli liczba neutrofilów wynosi ≥ 1500 komórek/mm</w:t>
      </w:r>
      <w:r w:rsidRPr="00244EFA">
        <w:rPr>
          <w:sz w:val="22"/>
          <w:szCs w:val="22"/>
          <w:vertAlign w:val="superscript"/>
          <w:lang w:val="pl-PL"/>
        </w:rPr>
        <w:t>3</w:t>
      </w:r>
      <w:r w:rsidRPr="00244EFA">
        <w:rPr>
          <w:sz w:val="22"/>
          <w:szCs w:val="22"/>
          <w:lang w:val="pl-PL"/>
        </w:rPr>
        <w:t>.</w:t>
      </w:r>
    </w:p>
    <w:p w14:paraId="5B5AD46D" w14:textId="77777777" w:rsidR="003C457C" w:rsidRPr="00244EFA" w:rsidRDefault="003C457C" w:rsidP="003C457C">
      <w:pPr>
        <w:rPr>
          <w:sz w:val="22"/>
          <w:szCs w:val="22"/>
          <w:lang w:val="pl-PL"/>
        </w:rPr>
      </w:pPr>
      <w:r w:rsidRPr="00244EFA">
        <w:rPr>
          <w:sz w:val="22"/>
          <w:szCs w:val="22"/>
          <w:lang w:val="pl-PL"/>
        </w:rPr>
        <w:t>U pacjentów, u których podczas leczenia docetakselem wystąpiła gorączka w przebiegu neutropenii, z</w:t>
      </w:r>
      <w:r w:rsidR="002572C4" w:rsidRPr="00244EFA">
        <w:rPr>
          <w:sz w:val="22"/>
          <w:szCs w:val="22"/>
          <w:lang w:val="pl-PL"/>
        </w:rPr>
        <w:t> </w:t>
      </w:r>
      <w:r w:rsidRPr="00244EFA">
        <w:rPr>
          <w:sz w:val="22"/>
          <w:szCs w:val="22"/>
          <w:lang w:val="pl-PL"/>
        </w:rPr>
        <w:t>liczbą neutrofilów &lt; 500 komórek/mm</w:t>
      </w:r>
      <w:r w:rsidRPr="00244EFA">
        <w:rPr>
          <w:sz w:val="22"/>
          <w:szCs w:val="22"/>
          <w:vertAlign w:val="superscript"/>
          <w:lang w:val="pl-PL"/>
        </w:rPr>
        <w:t>3</w:t>
      </w:r>
      <w:r w:rsidRPr="00244EFA">
        <w:rPr>
          <w:sz w:val="22"/>
          <w:szCs w:val="22"/>
          <w:lang w:val="pl-PL"/>
        </w:rPr>
        <w:t xml:space="preserve"> przez okres dłuższy niż jeden tydzień i wystąpiły ciężkie lub masywne odczyny skórne lub objawy ciężkiej neuropatii obwodowej, dawkę docetakselu należy zmniejszyć ze 100 mg/m</w:t>
      </w:r>
      <w:r w:rsidRPr="00244EFA">
        <w:rPr>
          <w:sz w:val="22"/>
          <w:szCs w:val="22"/>
          <w:vertAlign w:val="superscript"/>
          <w:lang w:val="pl-PL"/>
        </w:rPr>
        <w:t>2</w:t>
      </w:r>
      <w:r w:rsidRPr="00244EFA">
        <w:rPr>
          <w:sz w:val="22"/>
          <w:szCs w:val="22"/>
          <w:lang w:val="pl-PL"/>
        </w:rPr>
        <w:t> pc. do 75 mg/m</w:t>
      </w:r>
      <w:r w:rsidRPr="00244EFA">
        <w:rPr>
          <w:sz w:val="22"/>
          <w:szCs w:val="22"/>
          <w:vertAlign w:val="superscript"/>
          <w:lang w:val="pl-PL"/>
        </w:rPr>
        <w:t>2</w:t>
      </w:r>
      <w:r w:rsidRPr="00244EFA">
        <w:rPr>
          <w:sz w:val="22"/>
          <w:szCs w:val="22"/>
          <w:lang w:val="pl-PL"/>
        </w:rPr>
        <w:t> pc. i (lub) z 75 mg/m</w:t>
      </w:r>
      <w:r w:rsidRPr="00244EFA">
        <w:rPr>
          <w:sz w:val="22"/>
          <w:szCs w:val="22"/>
          <w:vertAlign w:val="superscript"/>
          <w:lang w:val="pl-PL"/>
        </w:rPr>
        <w:t>2</w:t>
      </w:r>
      <w:r w:rsidRPr="00244EFA">
        <w:rPr>
          <w:sz w:val="22"/>
          <w:szCs w:val="22"/>
          <w:lang w:val="pl-PL"/>
        </w:rPr>
        <w:t> pc. do 60 mg/m</w:t>
      </w:r>
      <w:r w:rsidRPr="00244EFA">
        <w:rPr>
          <w:sz w:val="22"/>
          <w:szCs w:val="22"/>
          <w:vertAlign w:val="superscript"/>
          <w:lang w:val="pl-PL"/>
        </w:rPr>
        <w:t>2</w:t>
      </w:r>
      <w:r w:rsidRPr="00244EFA">
        <w:rPr>
          <w:sz w:val="22"/>
          <w:szCs w:val="22"/>
          <w:lang w:val="pl-PL"/>
        </w:rPr>
        <w:t> pc. Jeżeli mimo zmniejszenia dawki leku do 60 mg/m</w:t>
      </w:r>
      <w:r w:rsidRPr="00244EFA">
        <w:rPr>
          <w:sz w:val="22"/>
          <w:szCs w:val="22"/>
          <w:vertAlign w:val="superscript"/>
          <w:lang w:val="pl-PL"/>
        </w:rPr>
        <w:t>2</w:t>
      </w:r>
      <w:r w:rsidRPr="00244EFA">
        <w:rPr>
          <w:sz w:val="22"/>
          <w:szCs w:val="22"/>
          <w:lang w:val="pl-PL"/>
        </w:rPr>
        <w:t> pc. objawy powyższe utrzymują się, leczenie należy przerwać.</w:t>
      </w:r>
    </w:p>
    <w:p w14:paraId="469441F9" w14:textId="77777777" w:rsidR="003C457C" w:rsidRPr="00244EFA" w:rsidRDefault="003C457C" w:rsidP="003C457C">
      <w:pPr>
        <w:rPr>
          <w:sz w:val="22"/>
          <w:szCs w:val="22"/>
          <w:lang w:val="pl-PL"/>
        </w:rPr>
      </w:pPr>
    </w:p>
    <w:p w14:paraId="40B3C845" w14:textId="5EAC51C2" w:rsidR="003C457C" w:rsidRPr="00244EFA" w:rsidRDefault="003C457C" w:rsidP="003C457C">
      <w:pPr>
        <w:pStyle w:val="Heading8"/>
        <w:keepNext w:val="0"/>
        <w:overflowPunct/>
        <w:autoSpaceDE/>
        <w:autoSpaceDN/>
        <w:adjustRightInd/>
        <w:rPr>
          <w:b w:val="0"/>
          <w:i/>
          <w:szCs w:val="22"/>
          <w:u w:val="single"/>
        </w:rPr>
      </w:pPr>
      <w:r w:rsidRPr="00244EFA">
        <w:rPr>
          <w:b w:val="0"/>
          <w:i/>
          <w:szCs w:val="22"/>
          <w:u w:val="single"/>
        </w:rPr>
        <w:t>Leczenie uzupełniające w raku piersi</w:t>
      </w:r>
      <w:r w:rsidR="0062530A">
        <w:rPr>
          <w:b w:val="0"/>
          <w:i/>
          <w:szCs w:val="22"/>
          <w:u w:val="single"/>
        </w:rPr>
        <w:fldChar w:fldCharType="begin"/>
      </w:r>
      <w:r w:rsidR="0062530A">
        <w:rPr>
          <w:b w:val="0"/>
          <w:i/>
          <w:szCs w:val="22"/>
          <w:u w:val="single"/>
        </w:rPr>
        <w:instrText xml:space="preserve"> DOCVARIABLE vault_nd_10805675-efba-4669-af5d-f836f4f93fed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4C16DE99" w14:textId="77777777" w:rsidR="003C457C" w:rsidRPr="00244EFA" w:rsidRDefault="00DA68D3" w:rsidP="003C457C">
      <w:pPr>
        <w:rPr>
          <w:sz w:val="22"/>
          <w:szCs w:val="22"/>
          <w:lang w:val="pl-PL"/>
        </w:rPr>
      </w:pPr>
      <w:r w:rsidRPr="00244EFA">
        <w:rPr>
          <w:sz w:val="22"/>
          <w:szCs w:val="22"/>
          <w:lang w:val="pl-PL"/>
        </w:rPr>
        <w:t xml:space="preserve">U pacjentów otrzymujących docetaksel, doksorubicynę i cyklofosfamid (TAC) w leczeniu uzupełniającym raka piersi, należy rozważyć </w:t>
      </w:r>
      <w:r w:rsidR="00292A83" w:rsidRPr="00244EFA">
        <w:rPr>
          <w:sz w:val="22"/>
          <w:szCs w:val="22"/>
          <w:lang w:val="pl-PL"/>
        </w:rPr>
        <w:t xml:space="preserve">pierwotną </w:t>
      </w:r>
      <w:r w:rsidRPr="00244EFA">
        <w:rPr>
          <w:sz w:val="22"/>
          <w:szCs w:val="22"/>
          <w:lang w:val="pl-PL"/>
        </w:rPr>
        <w:t>profilaktykę z zast</w:t>
      </w:r>
      <w:r w:rsidR="00292A83" w:rsidRPr="00244EFA">
        <w:rPr>
          <w:sz w:val="22"/>
          <w:szCs w:val="22"/>
          <w:lang w:val="pl-PL"/>
        </w:rPr>
        <w:t>o</w:t>
      </w:r>
      <w:r w:rsidRPr="00244EFA">
        <w:rPr>
          <w:sz w:val="22"/>
          <w:szCs w:val="22"/>
          <w:lang w:val="pl-PL"/>
        </w:rPr>
        <w:t>sowaniem G-CSF. U pacjentów, u których wystąpiła gorączka neutropeniczna i (lub) zakażenie z neutropenią, należy zmniejszyć dawkę docetakselu do 60 mg/m</w:t>
      </w:r>
      <w:r w:rsidRPr="00244EFA">
        <w:rPr>
          <w:sz w:val="22"/>
          <w:szCs w:val="22"/>
          <w:vertAlign w:val="superscript"/>
          <w:lang w:val="pl-PL"/>
        </w:rPr>
        <w:t>2</w:t>
      </w:r>
      <w:r w:rsidRPr="00244EFA">
        <w:rPr>
          <w:sz w:val="22"/>
          <w:szCs w:val="22"/>
          <w:lang w:val="pl-PL"/>
        </w:rPr>
        <w:t> pc. we wszystkich kolejnych cyklach (patrz punkty 4.4 i</w:t>
      </w:r>
      <w:r w:rsidR="002572C4" w:rsidRPr="00244EFA">
        <w:rPr>
          <w:sz w:val="22"/>
          <w:szCs w:val="22"/>
          <w:lang w:val="pl-PL"/>
        </w:rPr>
        <w:t> </w:t>
      </w:r>
      <w:r w:rsidRPr="00244EFA">
        <w:rPr>
          <w:sz w:val="22"/>
          <w:szCs w:val="22"/>
          <w:lang w:val="pl-PL"/>
        </w:rPr>
        <w:t xml:space="preserve">4.8). </w:t>
      </w:r>
      <w:r w:rsidR="003C457C" w:rsidRPr="00244EFA">
        <w:rPr>
          <w:sz w:val="22"/>
          <w:szCs w:val="22"/>
          <w:lang w:val="pl-PL"/>
        </w:rPr>
        <w:t>U pacjentów, u których występowało zapalenie jamy ustnej w stopniu 3. lub 4. należy zmniejszyć dawkę leku do 60 mg/m</w:t>
      </w:r>
      <w:r w:rsidR="003C457C" w:rsidRPr="00244EFA">
        <w:rPr>
          <w:sz w:val="22"/>
          <w:szCs w:val="22"/>
          <w:vertAlign w:val="superscript"/>
          <w:lang w:val="pl-PL"/>
        </w:rPr>
        <w:t>2 </w:t>
      </w:r>
      <w:r w:rsidR="003C457C" w:rsidRPr="00244EFA">
        <w:rPr>
          <w:sz w:val="22"/>
          <w:szCs w:val="22"/>
          <w:lang w:val="pl-PL"/>
        </w:rPr>
        <w:t>pc.</w:t>
      </w:r>
    </w:p>
    <w:p w14:paraId="24668420" w14:textId="77777777" w:rsidR="003C457C" w:rsidRPr="00244EFA" w:rsidRDefault="003C457C" w:rsidP="003C457C">
      <w:pPr>
        <w:rPr>
          <w:sz w:val="22"/>
          <w:szCs w:val="22"/>
          <w:lang w:val="pl-PL"/>
        </w:rPr>
      </w:pPr>
    </w:p>
    <w:p w14:paraId="0BE792B9" w14:textId="77777777" w:rsidR="003C457C" w:rsidRPr="00244EFA" w:rsidRDefault="003C457C" w:rsidP="003C457C">
      <w:pPr>
        <w:rPr>
          <w:i/>
          <w:sz w:val="22"/>
          <w:szCs w:val="22"/>
          <w:u w:val="single"/>
          <w:lang w:val="pl-PL"/>
        </w:rPr>
      </w:pPr>
      <w:r w:rsidRPr="00244EFA">
        <w:rPr>
          <w:i/>
          <w:sz w:val="22"/>
          <w:szCs w:val="22"/>
          <w:u w:val="single"/>
          <w:lang w:val="pl-PL"/>
        </w:rPr>
        <w:t>W skojarzeniu z cisplatyną</w:t>
      </w:r>
    </w:p>
    <w:p w14:paraId="4DF4878B" w14:textId="77777777" w:rsidR="003C457C" w:rsidRPr="00244EFA" w:rsidRDefault="003C457C" w:rsidP="003C457C">
      <w:pPr>
        <w:tabs>
          <w:tab w:val="left" w:pos="5580"/>
        </w:tabs>
        <w:rPr>
          <w:sz w:val="22"/>
          <w:szCs w:val="22"/>
          <w:lang w:val="pl-PL"/>
        </w:rPr>
      </w:pPr>
      <w:r w:rsidRPr="00244EFA">
        <w:rPr>
          <w:sz w:val="22"/>
          <w:szCs w:val="22"/>
          <w:lang w:val="pl-PL"/>
        </w:rPr>
        <w:t>U pacjentów, którym podano początkową dawkę docetakselu 75 mg/m</w:t>
      </w:r>
      <w:r w:rsidRPr="00244EFA">
        <w:rPr>
          <w:sz w:val="22"/>
          <w:szCs w:val="22"/>
          <w:vertAlign w:val="superscript"/>
          <w:lang w:val="pl-PL"/>
        </w:rPr>
        <w:t>2 </w:t>
      </w:r>
      <w:r w:rsidRPr="00244EFA">
        <w:rPr>
          <w:sz w:val="22"/>
          <w:szCs w:val="22"/>
          <w:lang w:val="pl-PL"/>
        </w:rPr>
        <w:t xml:space="preserve">pc. w skojarzeniu z cisplatyną i u których najmniejsza liczba płytek krwi oznaczona podczas poprzedniego </w:t>
      </w:r>
      <w:r w:rsidR="00573222">
        <w:rPr>
          <w:sz w:val="22"/>
          <w:szCs w:val="22"/>
          <w:lang w:val="pl-PL"/>
        </w:rPr>
        <w:t>cykl</w:t>
      </w:r>
      <w:r w:rsidRPr="00244EFA">
        <w:rPr>
          <w:sz w:val="22"/>
          <w:szCs w:val="22"/>
          <w:lang w:val="pl-PL"/>
        </w:rPr>
        <w:t>u chemioterapii wynosiła &lt; 25 000 komórek/mm</w:t>
      </w:r>
      <w:r w:rsidRPr="00244EFA">
        <w:rPr>
          <w:sz w:val="22"/>
          <w:szCs w:val="22"/>
          <w:vertAlign w:val="superscript"/>
          <w:lang w:val="pl-PL"/>
        </w:rPr>
        <w:t>3</w:t>
      </w:r>
      <w:r w:rsidRPr="00244EFA">
        <w:rPr>
          <w:sz w:val="22"/>
          <w:szCs w:val="22"/>
          <w:lang w:val="pl-PL"/>
        </w:rPr>
        <w:t>, lub u pacjentów, u których wystąpiła gorączka w przebiegu neutropenii, lub u pacjentów z ciężką niehematologiczną toksycznością w późniejszych cyklach, należy w kolejnych cyklach zmniejszyć dawkę leku do 65 mg/m</w:t>
      </w:r>
      <w:r w:rsidRPr="00244EFA">
        <w:rPr>
          <w:sz w:val="22"/>
          <w:szCs w:val="22"/>
          <w:vertAlign w:val="superscript"/>
          <w:lang w:val="pl-PL"/>
        </w:rPr>
        <w:t>2</w:t>
      </w:r>
      <w:r w:rsidRPr="00244EFA">
        <w:rPr>
          <w:sz w:val="22"/>
          <w:szCs w:val="22"/>
          <w:lang w:val="pl-PL"/>
        </w:rPr>
        <w:t> pc. Dostosowanie dawki cisplatyny</w:t>
      </w:r>
      <w:r w:rsidRPr="00244EFA">
        <w:rPr>
          <w:sz w:val="22"/>
          <w:szCs w:val="22"/>
          <w:lang w:val="pl-PL"/>
        </w:rPr>
        <w:noBreakHyphen/>
        <w:t>patrz odpowiednie charakterystyki produktu leczniczego.</w:t>
      </w:r>
    </w:p>
    <w:p w14:paraId="3900AC26" w14:textId="77777777" w:rsidR="003C457C" w:rsidRPr="00244EFA" w:rsidRDefault="003C457C" w:rsidP="003C457C">
      <w:pPr>
        <w:pStyle w:val="BodyTextIndent"/>
        <w:tabs>
          <w:tab w:val="clear" w:pos="0"/>
        </w:tabs>
        <w:spacing w:line="240" w:lineRule="auto"/>
        <w:ind w:left="0" w:firstLine="0"/>
        <w:rPr>
          <w:sz w:val="22"/>
          <w:szCs w:val="22"/>
        </w:rPr>
      </w:pPr>
    </w:p>
    <w:p w14:paraId="69D900AC" w14:textId="77777777" w:rsidR="003C457C" w:rsidRPr="00244EFA" w:rsidRDefault="003C457C" w:rsidP="003C457C">
      <w:pPr>
        <w:pStyle w:val="BodyTextIndent"/>
        <w:tabs>
          <w:tab w:val="clear" w:pos="0"/>
        </w:tabs>
        <w:spacing w:line="240" w:lineRule="auto"/>
        <w:ind w:left="0" w:firstLine="0"/>
        <w:rPr>
          <w:bCs/>
          <w:i/>
          <w:sz w:val="22"/>
          <w:szCs w:val="22"/>
          <w:u w:val="single"/>
        </w:rPr>
      </w:pPr>
      <w:r w:rsidRPr="00244EFA">
        <w:rPr>
          <w:bCs/>
          <w:i/>
          <w:sz w:val="22"/>
          <w:szCs w:val="22"/>
          <w:u w:val="single"/>
        </w:rPr>
        <w:t>W leczeniu skojarzonym z kapecytabiną</w:t>
      </w:r>
    </w:p>
    <w:p w14:paraId="44FBC2A4" w14:textId="77777777" w:rsidR="003C457C" w:rsidRPr="00244EFA" w:rsidRDefault="00DA68D3" w:rsidP="003C457C">
      <w:pPr>
        <w:pStyle w:val="BodyTextIndent"/>
        <w:numPr>
          <w:ilvl w:val="0"/>
          <w:numId w:val="38"/>
        </w:numPr>
        <w:tabs>
          <w:tab w:val="clear" w:pos="0"/>
        </w:tabs>
        <w:spacing w:line="240" w:lineRule="auto"/>
        <w:rPr>
          <w:sz w:val="22"/>
          <w:szCs w:val="22"/>
        </w:rPr>
      </w:pPr>
      <w:r w:rsidRPr="00244EFA">
        <w:rPr>
          <w:sz w:val="22"/>
          <w:szCs w:val="22"/>
        </w:rPr>
        <w:t>M</w:t>
      </w:r>
      <w:r w:rsidR="003C457C" w:rsidRPr="00244EFA">
        <w:rPr>
          <w:sz w:val="22"/>
          <w:szCs w:val="22"/>
        </w:rPr>
        <w:t>odyfikacja dawki kapecytabiny - patrz charakterystyka produktu leczniczego zawierającego kapecytabinę</w:t>
      </w:r>
      <w:r w:rsidRPr="00244EFA">
        <w:rPr>
          <w:sz w:val="22"/>
          <w:szCs w:val="22"/>
        </w:rPr>
        <w:t>.</w:t>
      </w:r>
    </w:p>
    <w:p w14:paraId="0966E699" w14:textId="77777777" w:rsidR="003C457C" w:rsidRPr="00244EFA" w:rsidRDefault="00DA68D3" w:rsidP="003C457C">
      <w:pPr>
        <w:pStyle w:val="BodyTextIndent"/>
        <w:numPr>
          <w:ilvl w:val="0"/>
          <w:numId w:val="39"/>
        </w:numPr>
        <w:tabs>
          <w:tab w:val="clear" w:pos="0"/>
        </w:tabs>
        <w:spacing w:line="240" w:lineRule="auto"/>
        <w:rPr>
          <w:sz w:val="22"/>
          <w:szCs w:val="22"/>
        </w:rPr>
      </w:pPr>
      <w:r w:rsidRPr="00244EFA">
        <w:rPr>
          <w:sz w:val="22"/>
          <w:szCs w:val="22"/>
        </w:rPr>
        <w:t>U</w:t>
      </w:r>
      <w:r w:rsidR="003C457C" w:rsidRPr="00244EFA">
        <w:rPr>
          <w:sz w:val="22"/>
          <w:szCs w:val="22"/>
        </w:rPr>
        <w:t xml:space="preserve"> pacjentów, u których wystąpił po raz pierwszy 2. stopień toksyczności, który utrzymywał się w czasie następnego cyklu leczenia docetaksel/kapecytabina, należy opóźnić leczenie do momentu powrotu do stopnia 0-1 i kontynuować leczenie dawkami początkowymi</w:t>
      </w:r>
      <w:r w:rsidRPr="00244EFA">
        <w:rPr>
          <w:sz w:val="22"/>
          <w:szCs w:val="22"/>
        </w:rPr>
        <w:t>.</w:t>
      </w:r>
    </w:p>
    <w:p w14:paraId="4BA926F7" w14:textId="77777777" w:rsidR="003C457C" w:rsidRPr="00244EFA" w:rsidRDefault="00DA68D3" w:rsidP="003C457C">
      <w:pPr>
        <w:pStyle w:val="BodyTextIndent"/>
        <w:numPr>
          <w:ilvl w:val="0"/>
          <w:numId w:val="40"/>
        </w:numPr>
        <w:tabs>
          <w:tab w:val="clear" w:pos="0"/>
        </w:tabs>
        <w:spacing w:line="240" w:lineRule="auto"/>
        <w:rPr>
          <w:sz w:val="22"/>
          <w:szCs w:val="22"/>
        </w:rPr>
      </w:pPr>
      <w:r w:rsidRPr="00244EFA">
        <w:rPr>
          <w:sz w:val="22"/>
          <w:szCs w:val="22"/>
        </w:rPr>
        <w:t>U</w:t>
      </w:r>
      <w:r w:rsidR="003C457C" w:rsidRPr="00244EFA">
        <w:rPr>
          <w:sz w:val="22"/>
          <w:szCs w:val="22"/>
        </w:rPr>
        <w:t xml:space="preserve"> pacjentów, u których wystąpił po raz drugi 2. stopień toksyczności lub po raz pierwszy 3. stopień toksyczności, podczas któregokolwiek cyklu leczenia, należy opóźnić leczenie aż do powrotu do stopnia 0-1, a następnie kontynuować leczenie docetakselem w dawce 55 mg/m</w:t>
      </w:r>
      <w:r w:rsidR="003C457C" w:rsidRPr="00244EFA">
        <w:rPr>
          <w:sz w:val="22"/>
          <w:szCs w:val="22"/>
          <w:vertAlign w:val="superscript"/>
        </w:rPr>
        <w:t>2</w:t>
      </w:r>
      <w:r w:rsidR="003C457C" w:rsidRPr="00244EFA">
        <w:rPr>
          <w:sz w:val="22"/>
          <w:szCs w:val="22"/>
        </w:rPr>
        <w:t> pc.</w:t>
      </w:r>
    </w:p>
    <w:p w14:paraId="3348B217" w14:textId="77777777" w:rsidR="003C457C" w:rsidRPr="00244EFA" w:rsidRDefault="00DA68D3" w:rsidP="003C457C">
      <w:pPr>
        <w:pStyle w:val="BodyTextIndent"/>
        <w:numPr>
          <w:ilvl w:val="0"/>
          <w:numId w:val="41"/>
        </w:numPr>
        <w:tabs>
          <w:tab w:val="clear" w:pos="0"/>
        </w:tabs>
        <w:spacing w:line="240" w:lineRule="auto"/>
        <w:rPr>
          <w:sz w:val="22"/>
          <w:szCs w:val="22"/>
        </w:rPr>
      </w:pPr>
      <w:r w:rsidRPr="00244EFA">
        <w:rPr>
          <w:sz w:val="22"/>
          <w:szCs w:val="22"/>
        </w:rPr>
        <w:t>W</w:t>
      </w:r>
      <w:r w:rsidR="003C457C" w:rsidRPr="00244EFA">
        <w:rPr>
          <w:sz w:val="22"/>
          <w:szCs w:val="22"/>
        </w:rPr>
        <w:t xml:space="preserve"> przypadku wystąpienia po raz kolejny któregokolwiek stopnia toksyczności lub w przypadku wystąpienia 4. stopnia toksyczności, trzeba przerwać podawanie docetakselu.</w:t>
      </w:r>
    </w:p>
    <w:p w14:paraId="06E4E677" w14:textId="77777777" w:rsidR="003C457C" w:rsidRPr="00244EFA" w:rsidRDefault="003C457C" w:rsidP="003C457C">
      <w:pPr>
        <w:pStyle w:val="BodyTextIndent"/>
        <w:tabs>
          <w:tab w:val="clear" w:pos="0"/>
        </w:tabs>
        <w:spacing w:line="240" w:lineRule="auto"/>
        <w:ind w:left="0" w:firstLine="0"/>
        <w:rPr>
          <w:sz w:val="22"/>
          <w:szCs w:val="22"/>
        </w:rPr>
      </w:pPr>
    </w:p>
    <w:p w14:paraId="166A08FF" w14:textId="77777777" w:rsidR="003C457C" w:rsidRPr="00244EFA" w:rsidRDefault="003C457C" w:rsidP="003C457C">
      <w:pPr>
        <w:rPr>
          <w:sz w:val="22"/>
          <w:szCs w:val="22"/>
          <w:lang w:val="pl-PL"/>
        </w:rPr>
      </w:pPr>
      <w:r w:rsidRPr="00244EFA">
        <w:rPr>
          <w:sz w:val="22"/>
          <w:szCs w:val="22"/>
          <w:lang w:val="pl-PL"/>
        </w:rPr>
        <w:t>Dostosowanie dawki trastuzumabu, patrz: charakterystyka produktu leczniczego trastuzumabu.</w:t>
      </w:r>
    </w:p>
    <w:p w14:paraId="7CE7E717" w14:textId="77777777" w:rsidR="003C457C" w:rsidRPr="00244EFA" w:rsidRDefault="003C457C" w:rsidP="003C457C">
      <w:pPr>
        <w:pStyle w:val="BodyTextIndent"/>
        <w:tabs>
          <w:tab w:val="clear" w:pos="0"/>
        </w:tabs>
        <w:spacing w:line="240" w:lineRule="auto"/>
        <w:ind w:left="0" w:firstLine="0"/>
        <w:rPr>
          <w:sz w:val="22"/>
          <w:szCs w:val="22"/>
        </w:rPr>
      </w:pPr>
    </w:p>
    <w:p w14:paraId="67994FFE" w14:textId="77777777" w:rsidR="003C457C" w:rsidRPr="00244EFA" w:rsidRDefault="003C457C" w:rsidP="00DA68D3">
      <w:pPr>
        <w:keepNext/>
        <w:suppressAutoHyphens/>
        <w:spacing w:after="40"/>
        <w:rPr>
          <w:bCs/>
          <w:i/>
          <w:sz w:val="22"/>
          <w:szCs w:val="22"/>
          <w:u w:val="single"/>
          <w:lang w:val="pl-PL"/>
        </w:rPr>
      </w:pPr>
      <w:r w:rsidRPr="00244EFA">
        <w:rPr>
          <w:bCs/>
          <w:i/>
          <w:sz w:val="22"/>
          <w:szCs w:val="22"/>
          <w:u w:val="single"/>
          <w:lang w:val="pl-PL"/>
        </w:rPr>
        <w:t>Leczenie skojarzone z cisplatyną i 5-fluorouracylem</w:t>
      </w:r>
    </w:p>
    <w:p w14:paraId="7F9EC02D" w14:textId="77777777" w:rsidR="003C457C" w:rsidRPr="00244EFA" w:rsidRDefault="003C457C" w:rsidP="00DA68D3">
      <w:pPr>
        <w:keepNext/>
        <w:suppressAutoHyphens/>
        <w:spacing w:after="40"/>
        <w:rPr>
          <w:sz w:val="22"/>
          <w:szCs w:val="22"/>
          <w:lang w:val="pl-PL"/>
        </w:rPr>
      </w:pPr>
      <w:r w:rsidRPr="00244EFA">
        <w:rPr>
          <w:sz w:val="22"/>
          <w:szCs w:val="22"/>
          <w:lang w:val="pl-PL"/>
        </w:rPr>
        <w:t>W razie wystąpienia neutropenii z gorączką, przedłużającej się neutropenii albo zakażenia z</w:t>
      </w:r>
      <w:r w:rsidR="002572C4" w:rsidRPr="00244EFA">
        <w:rPr>
          <w:sz w:val="22"/>
          <w:szCs w:val="22"/>
          <w:lang w:val="pl-PL"/>
        </w:rPr>
        <w:t> </w:t>
      </w:r>
      <w:r w:rsidRPr="00244EFA">
        <w:rPr>
          <w:sz w:val="22"/>
          <w:szCs w:val="22"/>
          <w:lang w:val="pl-PL"/>
        </w:rPr>
        <w:t>neutropenią, pomimo podawania G-CSF, należy zmniejszyć dawkę docetakselu z 75 do 60 mg/m</w:t>
      </w:r>
      <w:r w:rsidRPr="00244EFA">
        <w:rPr>
          <w:sz w:val="22"/>
          <w:szCs w:val="22"/>
          <w:vertAlign w:val="superscript"/>
          <w:lang w:val="pl-PL"/>
        </w:rPr>
        <w:t>2</w:t>
      </w:r>
      <w:r w:rsidRPr="00244EFA">
        <w:rPr>
          <w:sz w:val="22"/>
          <w:szCs w:val="22"/>
          <w:lang w:val="pl-PL"/>
        </w:rPr>
        <w:t> pc. Gdyby pojawiały się kolejne epizody neutropenii z powikłaniami, należy zmniejszyć dawkę docetakselu z 60 do 45 mg/m</w:t>
      </w:r>
      <w:r w:rsidRPr="00244EFA">
        <w:rPr>
          <w:sz w:val="22"/>
          <w:szCs w:val="22"/>
          <w:vertAlign w:val="superscript"/>
          <w:lang w:val="pl-PL"/>
        </w:rPr>
        <w:t>2</w:t>
      </w:r>
      <w:r w:rsidRPr="00244EFA">
        <w:rPr>
          <w:sz w:val="22"/>
          <w:szCs w:val="22"/>
          <w:lang w:val="pl-PL"/>
        </w:rPr>
        <w:t> pc. W razie stwierdzenia małopłytkowości 4. stopnia, należy zmniejszyć dawkę docetakselu z 75 do 60 mg/m</w:t>
      </w:r>
      <w:r w:rsidRPr="00244EFA">
        <w:rPr>
          <w:sz w:val="22"/>
          <w:szCs w:val="22"/>
          <w:vertAlign w:val="superscript"/>
          <w:lang w:val="pl-PL"/>
        </w:rPr>
        <w:t>2</w:t>
      </w:r>
      <w:r w:rsidRPr="00244EFA">
        <w:rPr>
          <w:sz w:val="22"/>
          <w:szCs w:val="22"/>
          <w:lang w:val="pl-PL"/>
        </w:rPr>
        <w:t> pc. W następnych cyklach nie należy pacjentom podawać docetakselu do czasu, aż liczba neutrofilów nie zwiększy się do &gt; 1500 komórek/mm</w:t>
      </w:r>
      <w:r w:rsidRPr="00244EFA">
        <w:rPr>
          <w:sz w:val="22"/>
          <w:szCs w:val="22"/>
          <w:vertAlign w:val="superscript"/>
          <w:lang w:val="pl-PL"/>
        </w:rPr>
        <w:t>3</w:t>
      </w:r>
      <w:r w:rsidRPr="00244EFA">
        <w:rPr>
          <w:sz w:val="22"/>
          <w:szCs w:val="22"/>
          <w:lang w:val="pl-PL"/>
        </w:rPr>
        <w:t xml:space="preserve"> i</w:t>
      </w:r>
      <w:r w:rsidR="002572C4" w:rsidRPr="00244EFA">
        <w:rPr>
          <w:sz w:val="22"/>
          <w:szCs w:val="22"/>
          <w:lang w:val="pl-PL"/>
        </w:rPr>
        <w:t> </w:t>
      </w:r>
      <w:r w:rsidRPr="00244EFA">
        <w:rPr>
          <w:sz w:val="22"/>
          <w:szCs w:val="22"/>
          <w:lang w:val="pl-PL"/>
        </w:rPr>
        <w:t>płytek do &gt; 100 000 komórek/mm</w:t>
      </w:r>
      <w:r w:rsidRPr="00244EFA">
        <w:rPr>
          <w:sz w:val="22"/>
          <w:szCs w:val="22"/>
          <w:vertAlign w:val="superscript"/>
          <w:lang w:val="pl-PL"/>
        </w:rPr>
        <w:t>3</w:t>
      </w:r>
      <w:r w:rsidRPr="00244EFA">
        <w:rPr>
          <w:sz w:val="22"/>
          <w:szCs w:val="22"/>
          <w:lang w:val="pl-PL"/>
        </w:rPr>
        <w:t>. W razie utrzymywania się działania toksycznego na układ krwiotwórczy, należy całkowicie zakończyć stosowanie docetakselu (patrz punkt 4.4).</w:t>
      </w:r>
    </w:p>
    <w:p w14:paraId="083F76B0" w14:textId="77777777" w:rsidR="003C457C" w:rsidRPr="00244EFA" w:rsidRDefault="003C457C" w:rsidP="003C457C">
      <w:pPr>
        <w:suppressAutoHyphens/>
        <w:spacing w:after="40"/>
        <w:rPr>
          <w:sz w:val="22"/>
          <w:szCs w:val="22"/>
          <w:lang w:val="pl-PL"/>
        </w:rPr>
      </w:pPr>
    </w:p>
    <w:p w14:paraId="05B8E6A1" w14:textId="77777777" w:rsidR="003C457C" w:rsidRPr="00244EFA" w:rsidRDefault="003C457C" w:rsidP="00A92034">
      <w:pPr>
        <w:suppressAutoHyphens/>
        <w:spacing w:after="40"/>
        <w:rPr>
          <w:sz w:val="22"/>
          <w:szCs w:val="22"/>
          <w:lang w:val="pl-PL"/>
        </w:rPr>
      </w:pPr>
      <w:r w:rsidRPr="00244EFA">
        <w:rPr>
          <w:sz w:val="22"/>
          <w:szCs w:val="22"/>
          <w:lang w:val="pl-PL"/>
        </w:rPr>
        <w:t>Poniższa tabela przedstawia zalecane modyfikacje dawki w przypadku wystąpienia objawów toksyczności u pacjentów przyjmujących docetaksel w skojarzeniu z cisplatyną i 5-fluorouracylem (5</w:t>
      </w:r>
      <w:r w:rsidRPr="00244EFA">
        <w:rPr>
          <w:sz w:val="22"/>
          <w:szCs w:val="22"/>
          <w:lang w:val="pl-PL"/>
        </w:rPr>
        <w:noBreakHyphen/>
        <w:t>FU):</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57"/>
        <w:gridCol w:w="6693"/>
      </w:tblGrid>
      <w:tr w:rsidR="003C457C" w:rsidRPr="00244EFA" w14:paraId="06D5A57A" w14:textId="77777777" w:rsidTr="00B7731E">
        <w:trPr>
          <w:jc w:val="center"/>
        </w:trPr>
        <w:tc>
          <w:tcPr>
            <w:tcW w:w="1302" w:type="pct"/>
          </w:tcPr>
          <w:p w14:paraId="217453CE" w14:textId="77777777" w:rsidR="003C457C" w:rsidRPr="00244EFA" w:rsidRDefault="003C457C" w:rsidP="00957935">
            <w:pPr>
              <w:keepNext/>
              <w:tabs>
                <w:tab w:val="left" w:pos="284"/>
              </w:tabs>
              <w:jc w:val="center"/>
              <w:rPr>
                <w:b/>
                <w:bCs/>
                <w:sz w:val="22"/>
                <w:szCs w:val="22"/>
                <w:lang w:val="pl-PL"/>
              </w:rPr>
            </w:pPr>
            <w:r w:rsidRPr="00244EFA">
              <w:rPr>
                <w:b/>
                <w:bCs/>
                <w:sz w:val="22"/>
                <w:szCs w:val="22"/>
                <w:lang w:val="pl-PL"/>
              </w:rPr>
              <w:t>Objawy toksyczności</w:t>
            </w:r>
          </w:p>
        </w:tc>
        <w:tc>
          <w:tcPr>
            <w:tcW w:w="3698" w:type="pct"/>
          </w:tcPr>
          <w:p w14:paraId="06BFCAD9" w14:textId="77777777" w:rsidR="003C457C" w:rsidRPr="00244EFA" w:rsidRDefault="003C457C" w:rsidP="00957935">
            <w:pPr>
              <w:keepNext/>
              <w:tabs>
                <w:tab w:val="left" w:pos="199"/>
                <w:tab w:val="left" w:pos="284"/>
                <w:tab w:val="left" w:pos="567"/>
                <w:tab w:val="left" w:pos="851"/>
                <w:tab w:val="left" w:pos="1276"/>
                <w:tab w:val="left" w:pos="8222"/>
              </w:tabs>
              <w:jc w:val="center"/>
              <w:rPr>
                <w:b/>
                <w:bCs/>
                <w:sz w:val="22"/>
                <w:szCs w:val="22"/>
                <w:lang w:val="pl-PL"/>
              </w:rPr>
            </w:pPr>
            <w:r w:rsidRPr="00244EFA">
              <w:rPr>
                <w:b/>
                <w:bCs/>
                <w:sz w:val="22"/>
                <w:szCs w:val="22"/>
                <w:lang w:val="pl-PL"/>
              </w:rPr>
              <w:t>Dostosowanie dawki</w:t>
            </w:r>
          </w:p>
        </w:tc>
      </w:tr>
      <w:tr w:rsidR="003C457C" w:rsidRPr="00F77C52" w14:paraId="5ACA6C2C" w14:textId="77777777" w:rsidTr="00B7731E">
        <w:trPr>
          <w:jc w:val="center"/>
        </w:trPr>
        <w:tc>
          <w:tcPr>
            <w:tcW w:w="1302" w:type="pct"/>
          </w:tcPr>
          <w:p w14:paraId="4D39E71A" w14:textId="77777777" w:rsidR="003C457C" w:rsidRPr="00244EFA" w:rsidRDefault="003C457C" w:rsidP="0024753F">
            <w:pPr>
              <w:tabs>
                <w:tab w:val="left" w:pos="284"/>
              </w:tabs>
              <w:rPr>
                <w:sz w:val="22"/>
                <w:szCs w:val="22"/>
                <w:lang w:val="pl-PL"/>
              </w:rPr>
            </w:pPr>
            <w:r w:rsidRPr="00244EFA">
              <w:rPr>
                <w:sz w:val="22"/>
                <w:szCs w:val="22"/>
                <w:lang w:val="pl-PL"/>
              </w:rPr>
              <w:t>Biegunka 3. stopnia</w:t>
            </w:r>
          </w:p>
        </w:tc>
        <w:tc>
          <w:tcPr>
            <w:tcW w:w="3698" w:type="pct"/>
          </w:tcPr>
          <w:p w14:paraId="4163A99C"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276EA55B"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r w:rsidR="003C457C" w:rsidRPr="00244EFA" w14:paraId="591C37FC" w14:textId="77777777" w:rsidTr="00B7731E">
        <w:trPr>
          <w:jc w:val="center"/>
        </w:trPr>
        <w:tc>
          <w:tcPr>
            <w:tcW w:w="1302" w:type="pct"/>
          </w:tcPr>
          <w:p w14:paraId="22A4C534" w14:textId="77777777" w:rsidR="003C457C" w:rsidRPr="00244EFA" w:rsidRDefault="003C457C" w:rsidP="0024753F">
            <w:pPr>
              <w:tabs>
                <w:tab w:val="left" w:pos="284"/>
              </w:tabs>
              <w:rPr>
                <w:sz w:val="22"/>
                <w:szCs w:val="22"/>
                <w:lang w:val="pl-PL"/>
              </w:rPr>
            </w:pPr>
            <w:r w:rsidRPr="00244EFA">
              <w:rPr>
                <w:sz w:val="22"/>
                <w:szCs w:val="22"/>
                <w:lang w:val="pl-PL"/>
              </w:rPr>
              <w:t>Biegunka 4. stopnia</w:t>
            </w:r>
          </w:p>
        </w:tc>
        <w:tc>
          <w:tcPr>
            <w:tcW w:w="3698" w:type="pct"/>
          </w:tcPr>
          <w:p w14:paraId="262E20FA"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dawki docetakselu i 5-FU o 20%.</w:t>
            </w:r>
          </w:p>
          <w:p w14:paraId="52B3DC6E"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terapię.</w:t>
            </w:r>
          </w:p>
        </w:tc>
      </w:tr>
      <w:tr w:rsidR="003C457C" w:rsidRPr="00F77C52" w14:paraId="64EEB107" w14:textId="77777777" w:rsidTr="00B7731E">
        <w:trPr>
          <w:jc w:val="center"/>
        </w:trPr>
        <w:tc>
          <w:tcPr>
            <w:tcW w:w="1302" w:type="pct"/>
          </w:tcPr>
          <w:p w14:paraId="2A9C9816" w14:textId="77777777" w:rsidR="003C457C" w:rsidRPr="00244EFA" w:rsidRDefault="003C457C" w:rsidP="0024753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3. stopnia</w:t>
            </w:r>
          </w:p>
          <w:p w14:paraId="54836027" w14:textId="77777777" w:rsidR="003C457C" w:rsidRPr="00244EFA" w:rsidRDefault="003C457C" w:rsidP="0024753F">
            <w:pPr>
              <w:tabs>
                <w:tab w:val="left" w:pos="142"/>
                <w:tab w:val="left" w:pos="567"/>
                <w:tab w:val="left" w:pos="851"/>
                <w:tab w:val="left" w:pos="1276"/>
                <w:tab w:val="left" w:pos="8222"/>
              </w:tabs>
              <w:rPr>
                <w:sz w:val="22"/>
                <w:szCs w:val="22"/>
                <w:lang w:val="pl-PL"/>
              </w:rPr>
            </w:pPr>
          </w:p>
        </w:tc>
        <w:tc>
          <w:tcPr>
            <w:tcW w:w="3698" w:type="pct"/>
          </w:tcPr>
          <w:p w14:paraId="4F0CA20B"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zmniejszyć dawkę 5-FU o 20%.</w:t>
            </w:r>
          </w:p>
          <w:p w14:paraId="32B14CB9"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przerwać jedynie podawanie 5-FU we wszystkich kolejnych cyklach.</w:t>
            </w:r>
          </w:p>
          <w:p w14:paraId="56D92F0C"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Trzeci epizod: zmniejszyć dawkę docetakselu o 20%.</w:t>
            </w:r>
          </w:p>
        </w:tc>
      </w:tr>
      <w:tr w:rsidR="003C457C" w:rsidRPr="00F77C52" w14:paraId="4921531D" w14:textId="77777777" w:rsidTr="00B7731E">
        <w:trPr>
          <w:jc w:val="center"/>
        </w:trPr>
        <w:tc>
          <w:tcPr>
            <w:tcW w:w="1302" w:type="pct"/>
          </w:tcPr>
          <w:p w14:paraId="340A594C" w14:textId="77777777" w:rsidR="003C457C" w:rsidRPr="00244EFA" w:rsidRDefault="003C457C" w:rsidP="0024753F">
            <w:pPr>
              <w:tabs>
                <w:tab w:val="left" w:pos="142"/>
                <w:tab w:val="left" w:pos="567"/>
                <w:tab w:val="left" w:pos="851"/>
                <w:tab w:val="left" w:pos="1276"/>
                <w:tab w:val="left" w:pos="8222"/>
              </w:tabs>
              <w:rPr>
                <w:sz w:val="22"/>
                <w:szCs w:val="22"/>
                <w:lang w:val="pl-PL"/>
              </w:rPr>
            </w:pPr>
            <w:r w:rsidRPr="00244EFA">
              <w:rPr>
                <w:sz w:val="22"/>
                <w:szCs w:val="22"/>
                <w:lang w:val="pl-PL"/>
              </w:rPr>
              <w:t>Zapalenie jamy ustnej/zapalenie błony śluzowej 4. stopnia</w:t>
            </w:r>
          </w:p>
        </w:tc>
        <w:tc>
          <w:tcPr>
            <w:tcW w:w="3698" w:type="pct"/>
          </w:tcPr>
          <w:p w14:paraId="0C1086D7"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Pierwszy epizod: przerwać jedynie podawanie 5-FU we wszystkich kolejnych cyklach.</w:t>
            </w:r>
          </w:p>
          <w:p w14:paraId="71118B7E" w14:textId="77777777" w:rsidR="003C457C" w:rsidRPr="00244EFA" w:rsidRDefault="003C457C" w:rsidP="0024753F">
            <w:pPr>
              <w:tabs>
                <w:tab w:val="left" w:pos="199"/>
                <w:tab w:val="left" w:pos="284"/>
                <w:tab w:val="left" w:pos="567"/>
                <w:tab w:val="left" w:pos="851"/>
                <w:tab w:val="left" w:pos="1276"/>
                <w:tab w:val="left" w:pos="8222"/>
              </w:tabs>
              <w:rPr>
                <w:sz w:val="22"/>
                <w:szCs w:val="22"/>
                <w:lang w:val="pl-PL"/>
              </w:rPr>
            </w:pPr>
            <w:r w:rsidRPr="00244EFA">
              <w:rPr>
                <w:sz w:val="22"/>
                <w:szCs w:val="22"/>
                <w:lang w:val="pl-PL"/>
              </w:rPr>
              <w:t>Drugi epizod: zmniejszyć dawkę docetakselu o 20%.</w:t>
            </w:r>
          </w:p>
        </w:tc>
      </w:tr>
    </w:tbl>
    <w:p w14:paraId="1E7E6092" w14:textId="77777777" w:rsidR="003C457C" w:rsidRPr="00244EFA" w:rsidRDefault="003C457C" w:rsidP="003C457C">
      <w:pPr>
        <w:pStyle w:val="BodyTextIndent"/>
        <w:tabs>
          <w:tab w:val="clear" w:pos="0"/>
        </w:tabs>
        <w:spacing w:line="240" w:lineRule="auto"/>
        <w:ind w:left="0" w:firstLine="0"/>
        <w:rPr>
          <w:sz w:val="22"/>
          <w:szCs w:val="22"/>
        </w:rPr>
      </w:pPr>
    </w:p>
    <w:p w14:paraId="714B7D21" w14:textId="77777777" w:rsidR="003C457C" w:rsidRPr="00244EFA" w:rsidRDefault="003C457C" w:rsidP="003C457C">
      <w:pPr>
        <w:pStyle w:val="BodyTextIndent"/>
        <w:tabs>
          <w:tab w:val="clear" w:pos="0"/>
        </w:tabs>
        <w:spacing w:line="240" w:lineRule="auto"/>
        <w:ind w:left="0" w:firstLine="0"/>
        <w:rPr>
          <w:sz w:val="22"/>
          <w:szCs w:val="22"/>
        </w:rPr>
      </w:pPr>
      <w:r w:rsidRPr="00244EFA">
        <w:rPr>
          <w:sz w:val="22"/>
          <w:szCs w:val="22"/>
        </w:rPr>
        <w:t>Informacje na temat dostosowania dawki cisplatyny i 5-fluorouracylu patrz charakterystyki tych produktów leczniczych.</w:t>
      </w:r>
    </w:p>
    <w:p w14:paraId="780C4EC0" w14:textId="77777777" w:rsidR="003C457C" w:rsidRPr="00244EFA" w:rsidRDefault="003C457C" w:rsidP="003C457C">
      <w:pPr>
        <w:rPr>
          <w:sz w:val="22"/>
          <w:szCs w:val="22"/>
          <w:lang w:val="pl-PL"/>
        </w:rPr>
      </w:pPr>
    </w:p>
    <w:p w14:paraId="0B360E05" w14:textId="77777777" w:rsidR="003C457C" w:rsidRPr="00244EFA" w:rsidRDefault="003C457C" w:rsidP="003C457C">
      <w:pPr>
        <w:rPr>
          <w:bCs/>
          <w:iCs/>
          <w:sz w:val="22"/>
          <w:szCs w:val="22"/>
          <w:lang w:val="pl-PL"/>
        </w:rPr>
      </w:pPr>
      <w:r w:rsidRPr="00244EFA">
        <w:rPr>
          <w:bCs/>
          <w:iCs/>
          <w:sz w:val="22"/>
          <w:szCs w:val="22"/>
          <w:lang w:val="pl-PL"/>
        </w:rPr>
        <w:t>W głównych badaniach klinicznych SCCHN, u pacjentów z neutropenią z powikłaniami (w tym neutropenią utrzymującą się długo, z gorączką neutropeniczną lub zakażeniem), zaleca się stosowanie G-CSF w celu uzyskania najlepszego działania ochronnego (np. w dobach 6 – 15), we wszystkich kolejnych cyklach.</w:t>
      </w:r>
    </w:p>
    <w:p w14:paraId="33C48971" w14:textId="77777777" w:rsidR="003C457C" w:rsidRPr="00244EFA" w:rsidRDefault="003C457C" w:rsidP="003C457C">
      <w:pPr>
        <w:pStyle w:val="BodyTextIndent"/>
        <w:tabs>
          <w:tab w:val="clear" w:pos="0"/>
        </w:tabs>
        <w:spacing w:line="240" w:lineRule="auto"/>
        <w:ind w:left="0" w:firstLine="0"/>
        <w:rPr>
          <w:sz w:val="22"/>
          <w:szCs w:val="22"/>
        </w:rPr>
      </w:pPr>
    </w:p>
    <w:p w14:paraId="15D993AA" w14:textId="77777777" w:rsidR="003C457C" w:rsidRPr="00244EFA" w:rsidRDefault="003C457C" w:rsidP="003C457C">
      <w:pPr>
        <w:rPr>
          <w:sz w:val="22"/>
          <w:szCs w:val="22"/>
          <w:u w:val="single"/>
          <w:lang w:val="pl-PL"/>
        </w:rPr>
      </w:pPr>
      <w:r w:rsidRPr="00244EFA">
        <w:rPr>
          <w:sz w:val="22"/>
          <w:szCs w:val="22"/>
          <w:u w:val="single"/>
          <w:lang w:val="pl-PL"/>
        </w:rPr>
        <w:t>Specjalne grupy pacjentów:</w:t>
      </w:r>
    </w:p>
    <w:p w14:paraId="57028B8A" w14:textId="77777777" w:rsidR="003C457C" w:rsidRPr="00244EFA" w:rsidRDefault="003C457C" w:rsidP="003C457C">
      <w:pPr>
        <w:rPr>
          <w:b/>
          <w:sz w:val="22"/>
          <w:szCs w:val="22"/>
          <w:lang w:val="pl-PL"/>
        </w:rPr>
      </w:pPr>
    </w:p>
    <w:p w14:paraId="17B02279" w14:textId="77777777" w:rsidR="003C457C" w:rsidRPr="00244EFA" w:rsidRDefault="003C457C" w:rsidP="003C457C">
      <w:pPr>
        <w:rPr>
          <w:i/>
          <w:sz w:val="22"/>
          <w:szCs w:val="22"/>
          <w:u w:val="single"/>
          <w:lang w:val="pl-PL"/>
        </w:rPr>
      </w:pPr>
      <w:r w:rsidRPr="00244EFA">
        <w:rPr>
          <w:i/>
          <w:sz w:val="22"/>
          <w:szCs w:val="22"/>
          <w:u w:val="single"/>
          <w:lang w:val="pl-PL"/>
        </w:rPr>
        <w:t xml:space="preserve">Pacjenci z </w:t>
      </w:r>
      <w:r w:rsidR="002A23FB" w:rsidRPr="00244EFA">
        <w:rPr>
          <w:i/>
          <w:sz w:val="22"/>
          <w:szCs w:val="22"/>
          <w:u w:val="single"/>
          <w:lang w:val="pl-PL"/>
        </w:rPr>
        <w:t xml:space="preserve">zaburzeniami czynności </w:t>
      </w:r>
      <w:r w:rsidRPr="00244EFA">
        <w:rPr>
          <w:i/>
          <w:sz w:val="22"/>
          <w:szCs w:val="22"/>
          <w:u w:val="single"/>
          <w:lang w:val="pl-PL"/>
        </w:rPr>
        <w:t>wątroby</w:t>
      </w:r>
    </w:p>
    <w:p w14:paraId="5B2740AA" w14:textId="77777777" w:rsidR="003C457C" w:rsidRPr="00244EFA" w:rsidRDefault="003C457C" w:rsidP="003C457C">
      <w:pPr>
        <w:rPr>
          <w:sz w:val="22"/>
          <w:szCs w:val="22"/>
          <w:lang w:val="pl-PL"/>
        </w:rPr>
      </w:pPr>
      <w:r w:rsidRPr="00244EFA">
        <w:rPr>
          <w:sz w:val="22"/>
          <w:szCs w:val="22"/>
          <w:lang w:val="pl-PL"/>
        </w:rPr>
        <w:t>Na podstawie danych farmakokinetycznych uzyskanych po podaniu docetakselu w dawce 100 mg/m</w:t>
      </w:r>
      <w:r w:rsidRPr="00244EFA">
        <w:rPr>
          <w:sz w:val="22"/>
          <w:szCs w:val="22"/>
          <w:vertAlign w:val="superscript"/>
          <w:lang w:val="pl-PL"/>
        </w:rPr>
        <w:t>2</w:t>
      </w:r>
      <w:r w:rsidRPr="00244EFA">
        <w:rPr>
          <w:sz w:val="22"/>
          <w:szCs w:val="22"/>
          <w:lang w:val="pl-PL"/>
        </w:rPr>
        <w:t xml:space="preserve"> pc. stosowanego w monoterapii u pacjentów, u których wystąpiło zwiększenie aktywności aminotransferaz alaninowej i (lub) asparaginowej </w:t>
      </w:r>
      <w:r w:rsidR="00D776EB" w:rsidRPr="00244EFA">
        <w:rPr>
          <w:sz w:val="22"/>
          <w:szCs w:val="22"/>
          <w:lang w:val="pl-PL"/>
        </w:rPr>
        <w:t>[</w:t>
      </w:r>
      <w:r w:rsidRPr="00244EFA">
        <w:rPr>
          <w:sz w:val="22"/>
          <w:szCs w:val="22"/>
          <w:lang w:val="pl-PL"/>
        </w:rPr>
        <w:t>AlAT i (lub) AspAT</w:t>
      </w:r>
      <w:r w:rsidR="00D776EB" w:rsidRPr="00244EFA">
        <w:rPr>
          <w:sz w:val="22"/>
          <w:szCs w:val="22"/>
          <w:lang w:val="pl-PL"/>
        </w:rPr>
        <w:t>]</w:t>
      </w:r>
      <w:r w:rsidRPr="00244EFA">
        <w:rPr>
          <w:sz w:val="22"/>
          <w:szCs w:val="22"/>
          <w:lang w:val="pl-PL"/>
        </w:rPr>
        <w:t xml:space="preserve"> w surowicy krwi &gt; 1,5</w:t>
      </w:r>
      <w:r w:rsidRPr="00244EFA">
        <w:rPr>
          <w:sz w:val="22"/>
          <w:szCs w:val="22"/>
          <w:lang w:val="pl-PL"/>
        </w:rPr>
        <w:noBreakHyphen/>
        <w:t>krotnej wartości górnej granicy normy (GGN) i zwiększenie aktywności fosfatazy zasadowej w</w:t>
      </w:r>
      <w:r w:rsidR="002572C4" w:rsidRPr="00244EFA">
        <w:rPr>
          <w:sz w:val="22"/>
          <w:szCs w:val="22"/>
          <w:lang w:val="pl-PL"/>
        </w:rPr>
        <w:t> </w:t>
      </w:r>
      <w:r w:rsidRPr="00244EFA">
        <w:rPr>
          <w:sz w:val="22"/>
          <w:szCs w:val="22"/>
          <w:lang w:val="pl-PL"/>
        </w:rPr>
        <w:t>surowicy &gt; 2,5-krotnej wartości GGN, zalecana dawka docetakselu wynosi 75 mg/m</w:t>
      </w:r>
      <w:r w:rsidRPr="00244EFA">
        <w:rPr>
          <w:sz w:val="22"/>
          <w:szCs w:val="22"/>
          <w:vertAlign w:val="superscript"/>
          <w:lang w:val="pl-PL"/>
        </w:rPr>
        <w:t>2</w:t>
      </w:r>
      <w:r w:rsidRPr="00244EFA">
        <w:rPr>
          <w:sz w:val="22"/>
          <w:szCs w:val="22"/>
          <w:lang w:val="pl-PL"/>
        </w:rPr>
        <w:t> pc. (patrz punkty 4.4 i 5.2). U pacjentów ze zwiększonym stężeniem bilirubiny w surowicy &gt; GGN i</w:t>
      </w:r>
      <w:r w:rsidR="002572C4" w:rsidRPr="00244EFA">
        <w:rPr>
          <w:sz w:val="22"/>
          <w:szCs w:val="22"/>
          <w:lang w:val="pl-PL"/>
        </w:rPr>
        <w:t xml:space="preserve"> </w:t>
      </w:r>
      <w:r w:rsidRPr="00244EFA">
        <w:rPr>
          <w:sz w:val="22"/>
          <w:szCs w:val="22"/>
          <w:lang w:val="pl-PL"/>
        </w:rPr>
        <w:t>(lub) ze zwiększoną aktywnością aminotransferaz (AlAT i AspAT) &gt; 3,5-krotnej wartości GGN oraz ze zwiększoną aktywnością fosfatazy zasadowej &gt; 6-krotnej wartości GGN, nie zaleca się zmniejszania dawki leku i lek należy stosować ściśle zgodnie z zaleceniem.</w:t>
      </w:r>
    </w:p>
    <w:p w14:paraId="0BE8A941" w14:textId="77777777" w:rsidR="003C457C" w:rsidRPr="00244EFA" w:rsidRDefault="003C457C" w:rsidP="003C457C">
      <w:pPr>
        <w:rPr>
          <w:sz w:val="22"/>
          <w:szCs w:val="22"/>
          <w:lang w:val="pl-PL"/>
        </w:rPr>
      </w:pPr>
      <w:r w:rsidRPr="00244EFA">
        <w:rPr>
          <w:sz w:val="22"/>
          <w:szCs w:val="22"/>
          <w:lang w:val="pl-PL"/>
        </w:rPr>
        <w:t>W głównym badaniu klinicznym, dotyczącym stosowania docetakselu w skojarzeniu z cisplatyną i</w:t>
      </w:r>
      <w:r w:rsidR="002572C4" w:rsidRPr="00244EFA">
        <w:rPr>
          <w:sz w:val="22"/>
          <w:szCs w:val="22"/>
          <w:lang w:val="pl-PL"/>
        </w:rPr>
        <w:t> </w:t>
      </w:r>
      <w:r w:rsidRPr="00244EFA">
        <w:rPr>
          <w:sz w:val="22"/>
          <w:szCs w:val="22"/>
          <w:lang w:val="pl-PL"/>
        </w:rPr>
        <w:t>5</w:t>
      </w:r>
      <w:r w:rsidRPr="00244EFA">
        <w:rPr>
          <w:sz w:val="22"/>
          <w:szCs w:val="22"/>
          <w:lang w:val="pl-PL"/>
        </w:rPr>
        <w:noBreakHyphen/>
        <w:t>fluorouracylem w leczeniu gruczolakoraka żołądka, zwiększenie aktywności aminotransferaz (AlAT lub AspAT) &gt; 1,5-krotnej wartości GGN, z jednoczesnym zwiększeniem aktywności fosfatazy zasadowej &gt; 2,5-krotnej wartości GGN oraz zwiększeniem stężenia bilirubiny &gt; GGN, było kryterium wykluczenia z udziału w badaniu. Nie zaleca się zmniejszenia dawki w tej grupie pacjentów i nie należy podawać docetakselu, z wyjątkiem przypadków, gdy jest to ściśle wskazane. Brak dostępnych danych dotyczących stosowania docetakselu u pacjentów z niewydolnością wątroby w chemioterapii skojarzonej w innych wskazaniach.</w:t>
      </w:r>
    </w:p>
    <w:p w14:paraId="77B1E0E0" w14:textId="77777777" w:rsidR="003C457C" w:rsidRPr="00244EFA" w:rsidRDefault="003C457C" w:rsidP="003C457C">
      <w:pPr>
        <w:pStyle w:val="Footer"/>
        <w:widowControl/>
        <w:tabs>
          <w:tab w:val="clear" w:pos="4536"/>
          <w:tab w:val="clear" w:pos="9072"/>
        </w:tabs>
        <w:rPr>
          <w:sz w:val="22"/>
          <w:szCs w:val="22"/>
          <w:lang w:eastAsia="en-US"/>
        </w:rPr>
      </w:pPr>
    </w:p>
    <w:p w14:paraId="7E0CEF67" w14:textId="77777777" w:rsidR="003C457C" w:rsidRPr="00244EFA" w:rsidRDefault="003C457C" w:rsidP="003C457C">
      <w:pPr>
        <w:rPr>
          <w:sz w:val="22"/>
          <w:szCs w:val="22"/>
          <w:lang w:val="pl-PL"/>
        </w:rPr>
      </w:pPr>
      <w:r w:rsidRPr="00244EFA">
        <w:rPr>
          <w:i/>
          <w:sz w:val="22"/>
          <w:szCs w:val="22"/>
          <w:u w:val="single"/>
          <w:lang w:val="pl-PL"/>
        </w:rPr>
        <w:t>Dzieci i młodzież</w:t>
      </w:r>
    </w:p>
    <w:p w14:paraId="51493056" w14:textId="77777777" w:rsidR="00DA68D3" w:rsidRPr="00244EFA" w:rsidRDefault="00DA68D3" w:rsidP="00DA68D3">
      <w:pPr>
        <w:rPr>
          <w:sz w:val="22"/>
          <w:szCs w:val="22"/>
          <w:lang w:val="pl-PL"/>
        </w:rPr>
      </w:pPr>
      <w:r w:rsidRPr="00244EFA">
        <w:rPr>
          <w:sz w:val="22"/>
          <w:szCs w:val="22"/>
          <w:lang w:val="pl-PL"/>
        </w:rPr>
        <w:t xml:space="preserve">Nie określono dotychczas bezpieczeństwa stosowania i skuteczności produktu leczniczego TAXOTERE w leczeniu raka nosogardzieli u dzieci w wieku od 1. miesiąca </w:t>
      </w:r>
      <w:del w:id="241" w:author="Author">
        <w:r w:rsidRPr="00244EFA" w:rsidDel="00DD03CF">
          <w:rPr>
            <w:sz w:val="22"/>
            <w:szCs w:val="22"/>
            <w:lang w:val="pl-PL"/>
          </w:rPr>
          <w:delText xml:space="preserve"> </w:delText>
        </w:r>
      </w:del>
      <w:r w:rsidRPr="00244EFA">
        <w:rPr>
          <w:sz w:val="22"/>
          <w:szCs w:val="22"/>
          <w:lang w:val="pl-PL"/>
        </w:rPr>
        <w:t>życia do poniżej 18 lat.</w:t>
      </w:r>
    </w:p>
    <w:p w14:paraId="7FD03F0F" w14:textId="77777777" w:rsidR="00DA68D3" w:rsidRPr="00244EFA" w:rsidRDefault="00DA68D3" w:rsidP="00DA68D3">
      <w:pPr>
        <w:rPr>
          <w:sz w:val="22"/>
          <w:szCs w:val="22"/>
          <w:lang w:val="pl-PL"/>
        </w:rPr>
      </w:pPr>
      <w:r w:rsidRPr="00244EFA">
        <w:rPr>
          <w:sz w:val="22"/>
          <w:szCs w:val="22"/>
          <w:lang w:val="pl-PL"/>
        </w:rPr>
        <w:t>Stosowanie produktu leczniczego TAXOTERE u dzieci i młodzieży nie jest właściwe we wskazaniach: rak piersi, niedrobnokomórkowy rak płuc, rak gruczołu krokowego, gruczolakorak żołądka i rak głowy i sz</w:t>
      </w:r>
      <w:r w:rsidR="00292A83" w:rsidRPr="00244EFA">
        <w:rPr>
          <w:sz w:val="22"/>
          <w:szCs w:val="22"/>
          <w:lang w:val="pl-PL"/>
        </w:rPr>
        <w:t>yi, wyłączając mało zróżnicowanego</w:t>
      </w:r>
      <w:r w:rsidRPr="00244EFA">
        <w:rPr>
          <w:sz w:val="22"/>
          <w:szCs w:val="22"/>
          <w:lang w:val="pl-PL"/>
        </w:rPr>
        <w:t xml:space="preserve"> rak</w:t>
      </w:r>
      <w:r w:rsidR="00292A83" w:rsidRPr="00244EFA">
        <w:rPr>
          <w:sz w:val="22"/>
          <w:szCs w:val="22"/>
          <w:lang w:val="pl-PL"/>
        </w:rPr>
        <w:t>a</w:t>
      </w:r>
      <w:r w:rsidRPr="00244EFA">
        <w:rPr>
          <w:sz w:val="22"/>
          <w:szCs w:val="22"/>
          <w:lang w:val="pl-PL"/>
        </w:rPr>
        <w:t xml:space="preserve"> nosogardzieli typu II i III.</w:t>
      </w:r>
    </w:p>
    <w:p w14:paraId="73103142" w14:textId="77777777" w:rsidR="003C457C" w:rsidRPr="00244EFA" w:rsidRDefault="003C457C" w:rsidP="003C457C">
      <w:pPr>
        <w:rPr>
          <w:b/>
          <w:sz w:val="22"/>
          <w:szCs w:val="22"/>
          <w:lang w:val="pl-PL"/>
        </w:rPr>
      </w:pPr>
    </w:p>
    <w:p w14:paraId="4F3EB945" w14:textId="77777777" w:rsidR="003C457C" w:rsidRPr="00244EFA" w:rsidRDefault="002A23FB" w:rsidP="00A92034">
      <w:pPr>
        <w:rPr>
          <w:sz w:val="22"/>
          <w:szCs w:val="22"/>
          <w:lang w:val="pl-PL"/>
        </w:rPr>
      </w:pPr>
      <w:r w:rsidRPr="00244EFA">
        <w:rPr>
          <w:i/>
          <w:sz w:val="22"/>
          <w:szCs w:val="22"/>
          <w:u w:val="single"/>
          <w:lang w:val="pl-PL"/>
        </w:rPr>
        <w:t xml:space="preserve">Pacjenci </w:t>
      </w:r>
      <w:r w:rsidR="003C457C" w:rsidRPr="00244EFA">
        <w:rPr>
          <w:i/>
          <w:sz w:val="22"/>
          <w:szCs w:val="22"/>
          <w:u w:val="single"/>
          <w:lang w:val="pl-PL"/>
        </w:rPr>
        <w:t>w podeszłym wieku</w:t>
      </w:r>
    </w:p>
    <w:p w14:paraId="3456757E" w14:textId="77777777" w:rsidR="003C457C" w:rsidRPr="00244EFA" w:rsidRDefault="003C457C" w:rsidP="00A92034">
      <w:pPr>
        <w:rPr>
          <w:sz w:val="22"/>
          <w:szCs w:val="22"/>
          <w:lang w:val="pl-PL"/>
        </w:rPr>
      </w:pPr>
      <w:r w:rsidRPr="00244EFA">
        <w:rPr>
          <w:sz w:val="22"/>
          <w:szCs w:val="22"/>
          <w:lang w:val="pl-PL"/>
        </w:rPr>
        <w:t xml:space="preserve">Z analizy populacyjnych danych farmakokinetycznych wynika, że nie ma szczególnych zaleceń dotyczących stosowania leku u pacjentów w podeszłym wieku. </w:t>
      </w:r>
    </w:p>
    <w:p w14:paraId="73E62C0D" w14:textId="77777777" w:rsidR="003C457C" w:rsidRDefault="003C457C" w:rsidP="00A92034">
      <w:pPr>
        <w:rPr>
          <w:sz w:val="22"/>
          <w:szCs w:val="22"/>
          <w:lang w:val="pl-PL"/>
        </w:rPr>
      </w:pPr>
      <w:r w:rsidRPr="00244EFA">
        <w:rPr>
          <w:sz w:val="22"/>
          <w:szCs w:val="22"/>
          <w:lang w:val="pl-PL"/>
        </w:rPr>
        <w:t>U pacjentów w wieku 60 lat i starszych leczonych docetakselem w skojarzeniu z kapecytabiną, zaleca się zmniejszenie dawki początkowej kapecytabiny do 75% dawki zalecanej (patrz: charakterystyka produktu leczniczego zawierającego kapecytabinę).</w:t>
      </w:r>
    </w:p>
    <w:p w14:paraId="6034E149" w14:textId="77777777" w:rsidR="00D7078C" w:rsidRDefault="00D7078C" w:rsidP="00D7078C">
      <w:pPr>
        <w:rPr>
          <w:sz w:val="22"/>
          <w:szCs w:val="22"/>
          <w:lang w:val="pl-PL"/>
        </w:rPr>
      </w:pPr>
    </w:p>
    <w:p w14:paraId="67B3A361" w14:textId="77777777" w:rsidR="00D7078C" w:rsidRDefault="00D7078C" w:rsidP="00D7078C">
      <w:pPr>
        <w:pStyle w:val="Default"/>
        <w:jc w:val="both"/>
        <w:rPr>
          <w:sz w:val="22"/>
          <w:szCs w:val="22"/>
          <w:lang w:val="pl-PL"/>
        </w:rPr>
      </w:pPr>
      <w:r>
        <w:rPr>
          <w:sz w:val="22"/>
          <w:szCs w:val="22"/>
          <w:u w:val="single"/>
          <w:lang w:val="pl-PL"/>
        </w:rPr>
        <w:t>Sposób podawania</w:t>
      </w:r>
    </w:p>
    <w:p w14:paraId="718FB5B9" w14:textId="77777777" w:rsidR="00D7078C" w:rsidRPr="00244EFA" w:rsidRDefault="00D7078C" w:rsidP="00A92034">
      <w:pPr>
        <w:rPr>
          <w:sz w:val="22"/>
          <w:szCs w:val="22"/>
          <w:lang w:val="pl-PL"/>
        </w:rPr>
      </w:pPr>
      <w:r>
        <w:rPr>
          <w:sz w:val="22"/>
          <w:szCs w:val="22"/>
          <w:lang w:val="pl-PL"/>
        </w:rPr>
        <w:t>Instrukcja przygotowania i podania produktu, patrz punkt 6.6.</w:t>
      </w:r>
    </w:p>
    <w:p w14:paraId="313B7338" w14:textId="77777777" w:rsidR="003C457C" w:rsidRPr="00244EFA" w:rsidRDefault="003C457C" w:rsidP="003C457C">
      <w:pPr>
        <w:rPr>
          <w:sz w:val="22"/>
          <w:szCs w:val="22"/>
          <w:lang w:val="pl-PL"/>
        </w:rPr>
      </w:pPr>
    </w:p>
    <w:p w14:paraId="50BFEC4E" w14:textId="77777777" w:rsidR="003C457C" w:rsidRPr="00244EFA" w:rsidRDefault="003C457C" w:rsidP="00A92034">
      <w:pPr>
        <w:keepNext/>
        <w:ind w:left="567" w:hanging="567"/>
        <w:rPr>
          <w:b/>
          <w:sz w:val="22"/>
          <w:szCs w:val="22"/>
          <w:lang w:val="pl-PL"/>
        </w:rPr>
      </w:pPr>
      <w:r w:rsidRPr="00244EFA">
        <w:rPr>
          <w:b/>
          <w:sz w:val="22"/>
          <w:szCs w:val="22"/>
          <w:lang w:val="pl-PL"/>
        </w:rPr>
        <w:t>4.3</w:t>
      </w:r>
      <w:r w:rsidRPr="00244EFA">
        <w:rPr>
          <w:b/>
          <w:sz w:val="22"/>
          <w:szCs w:val="22"/>
          <w:lang w:val="pl-PL"/>
        </w:rPr>
        <w:tab/>
        <w:t>Przeciwwskazania</w:t>
      </w:r>
    </w:p>
    <w:p w14:paraId="6DD958AE" w14:textId="77777777" w:rsidR="003C457C" w:rsidRPr="00244EFA" w:rsidRDefault="003C457C" w:rsidP="00A92034">
      <w:pPr>
        <w:keepNext/>
        <w:rPr>
          <w:sz w:val="22"/>
          <w:szCs w:val="22"/>
          <w:lang w:val="pl-PL"/>
        </w:rPr>
      </w:pPr>
    </w:p>
    <w:p w14:paraId="462BFE13" w14:textId="77777777" w:rsidR="003C457C" w:rsidRPr="00244EFA" w:rsidRDefault="003C457C" w:rsidP="00A92034">
      <w:pPr>
        <w:keepNext/>
        <w:rPr>
          <w:sz w:val="22"/>
          <w:szCs w:val="22"/>
          <w:lang w:val="pl-PL"/>
        </w:rPr>
      </w:pPr>
      <w:r w:rsidRPr="00244EFA">
        <w:rPr>
          <w:sz w:val="22"/>
          <w:szCs w:val="22"/>
          <w:lang w:val="pl-PL"/>
        </w:rPr>
        <w:t>Nadwrażliwość na substancję czynną lub na którąkolwiek substancj</w:t>
      </w:r>
      <w:r w:rsidR="002A23FB" w:rsidRPr="00244EFA">
        <w:rPr>
          <w:sz w:val="22"/>
          <w:szCs w:val="22"/>
          <w:lang w:val="pl-PL"/>
        </w:rPr>
        <w:t>ę</w:t>
      </w:r>
      <w:r w:rsidRPr="00244EFA">
        <w:rPr>
          <w:sz w:val="22"/>
          <w:szCs w:val="22"/>
          <w:lang w:val="pl-PL"/>
        </w:rPr>
        <w:t xml:space="preserve"> pomocnicz</w:t>
      </w:r>
      <w:r w:rsidR="002A23FB" w:rsidRPr="00244EFA">
        <w:rPr>
          <w:sz w:val="22"/>
          <w:szCs w:val="22"/>
          <w:lang w:val="pl-PL"/>
        </w:rPr>
        <w:t>ą wymienioną w</w:t>
      </w:r>
      <w:r w:rsidR="002572C4" w:rsidRPr="00244EFA">
        <w:rPr>
          <w:sz w:val="22"/>
          <w:szCs w:val="22"/>
          <w:lang w:val="pl-PL"/>
        </w:rPr>
        <w:t> </w:t>
      </w:r>
      <w:r w:rsidR="002A23FB" w:rsidRPr="00244EFA">
        <w:rPr>
          <w:sz w:val="22"/>
          <w:szCs w:val="22"/>
          <w:lang w:val="pl-PL"/>
        </w:rPr>
        <w:t>punckie 6.1.</w:t>
      </w:r>
    </w:p>
    <w:p w14:paraId="20BF0A47" w14:textId="77777777" w:rsidR="003C457C" w:rsidRPr="00244EFA" w:rsidRDefault="003C457C" w:rsidP="003C457C">
      <w:pPr>
        <w:rPr>
          <w:sz w:val="22"/>
          <w:szCs w:val="22"/>
          <w:lang w:val="pl-PL"/>
        </w:rPr>
      </w:pPr>
    </w:p>
    <w:p w14:paraId="5BFA046F" w14:textId="77777777" w:rsidR="003C457C" w:rsidRPr="00244EFA" w:rsidRDefault="003C457C" w:rsidP="003C457C">
      <w:pPr>
        <w:rPr>
          <w:sz w:val="22"/>
          <w:szCs w:val="22"/>
          <w:lang w:val="pl-PL"/>
        </w:rPr>
      </w:pPr>
      <w:r w:rsidRPr="00244EFA">
        <w:rPr>
          <w:sz w:val="22"/>
          <w:szCs w:val="22"/>
          <w:lang w:val="pl-PL"/>
        </w:rPr>
        <w:t>Pacjenci z liczbą neutrofilów &lt; 1 500 komórek/mm</w:t>
      </w:r>
      <w:r w:rsidRPr="00244EFA">
        <w:rPr>
          <w:sz w:val="22"/>
          <w:szCs w:val="22"/>
          <w:vertAlign w:val="superscript"/>
          <w:lang w:val="pl-PL"/>
        </w:rPr>
        <w:t xml:space="preserve">3 </w:t>
      </w:r>
      <w:r w:rsidRPr="00244EFA">
        <w:rPr>
          <w:sz w:val="22"/>
          <w:szCs w:val="22"/>
          <w:lang w:val="pl-PL"/>
        </w:rPr>
        <w:t>oznaczoną przed rozpoczęciem podawania leku.</w:t>
      </w:r>
    </w:p>
    <w:p w14:paraId="2188EA79" w14:textId="77777777" w:rsidR="003C457C" w:rsidRPr="00244EFA" w:rsidRDefault="003C457C" w:rsidP="003C457C">
      <w:pPr>
        <w:rPr>
          <w:sz w:val="22"/>
          <w:szCs w:val="22"/>
          <w:lang w:val="pl-PL"/>
        </w:rPr>
      </w:pPr>
    </w:p>
    <w:p w14:paraId="1C97D6C3" w14:textId="77777777" w:rsidR="003C457C" w:rsidRPr="00244EFA" w:rsidRDefault="003C457C" w:rsidP="003C457C">
      <w:pPr>
        <w:pStyle w:val="Footer"/>
        <w:widowControl/>
        <w:tabs>
          <w:tab w:val="clear" w:pos="4536"/>
          <w:tab w:val="clear" w:pos="9072"/>
        </w:tabs>
        <w:rPr>
          <w:sz w:val="22"/>
          <w:szCs w:val="22"/>
        </w:rPr>
      </w:pPr>
      <w:r w:rsidRPr="00244EFA">
        <w:rPr>
          <w:sz w:val="22"/>
          <w:szCs w:val="22"/>
          <w:lang w:eastAsia="en-US"/>
        </w:rPr>
        <w:t xml:space="preserve">Pacjenci z ciężką niewydolnością wątroby (patrz punkty 4.2 </w:t>
      </w:r>
      <w:r w:rsidRPr="00244EFA">
        <w:rPr>
          <w:sz w:val="22"/>
          <w:szCs w:val="22"/>
        </w:rPr>
        <w:t>oraz 4.4).</w:t>
      </w:r>
    </w:p>
    <w:p w14:paraId="0816B02A" w14:textId="77777777" w:rsidR="003C457C" w:rsidRPr="00244EFA" w:rsidRDefault="003C457C" w:rsidP="003C457C">
      <w:pPr>
        <w:pStyle w:val="Footer"/>
        <w:widowControl/>
        <w:tabs>
          <w:tab w:val="clear" w:pos="4536"/>
          <w:tab w:val="clear" w:pos="9072"/>
        </w:tabs>
        <w:rPr>
          <w:sz w:val="22"/>
          <w:szCs w:val="22"/>
          <w:lang w:eastAsia="en-US"/>
        </w:rPr>
      </w:pPr>
    </w:p>
    <w:p w14:paraId="6970ED02" w14:textId="77777777" w:rsidR="003C457C" w:rsidRPr="00244EFA" w:rsidRDefault="003C457C" w:rsidP="003C457C">
      <w:pPr>
        <w:rPr>
          <w:sz w:val="22"/>
          <w:szCs w:val="22"/>
          <w:lang w:val="pl-PL"/>
        </w:rPr>
      </w:pPr>
      <w:r w:rsidRPr="00244EFA">
        <w:rPr>
          <w:sz w:val="22"/>
          <w:szCs w:val="22"/>
          <w:lang w:val="pl-PL"/>
        </w:rPr>
        <w:t>Obowiązują także przeciwwskazania do stosowania innych produktów leczniczych, podawanych w</w:t>
      </w:r>
      <w:r w:rsidR="002572C4" w:rsidRPr="00244EFA">
        <w:rPr>
          <w:sz w:val="22"/>
          <w:szCs w:val="22"/>
          <w:lang w:val="pl-PL"/>
        </w:rPr>
        <w:t> </w:t>
      </w:r>
      <w:r w:rsidRPr="00244EFA">
        <w:rPr>
          <w:sz w:val="22"/>
          <w:szCs w:val="22"/>
          <w:lang w:val="pl-PL"/>
        </w:rPr>
        <w:t>leczeniu skojarzonym z docetakselem.</w:t>
      </w:r>
    </w:p>
    <w:p w14:paraId="2C4156F2" w14:textId="77777777" w:rsidR="003C457C" w:rsidRPr="00244EFA" w:rsidRDefault="003C457C" w:rsidP="003C457C">
      <w:pPr>
        <w:rPr>
          <w:sz w:val="22"/>
          <w:szCs w:val="22"/>
          <w:lang w:val="pl-PL"/>
        </w:rPr>
      </w:pPr>
    </w:p>
    <w:p w14:paraId="61B146FF" w14:textId="77777777" w:rsidR="003C457C" w:rsidRPr="00244EFA" w:rsidRDefault="003C457C" w:rsidP="003C457C">
      <w:pPr>
        <w:ind w:left="567" w:hanging="567"/>
        <w:rPr>
          <w:b/>
          <w:sz w:val="22"/>
          <w:szCs w:val="22"/>
          <w:lang w:val="pl-PL"/>
        </w:rPr>
      </w:pPr>
      <w:r w:rsidRPr="00244EFA">
        <w:rPr>
          <w:b/>
          <w:sz w:val="22"/>
          <w:szCs w:val="22"/>
          <w:lang w:val="pl-PL"/>
        </w:rPr>
        <w:t>4.4</w:t>
      </w:r>
      <w:r w:rsidRPr="00244EFA">
        <w:rPr>
          <w:b/>
          <w:sz w:val="22"/>
          <w:szCs w:val="22"/>
          <w:lang w:val="pl-PL"/>
        </w:rPr>
        <w:tab/>
        <w:t>Specjalne ostrzeżenia i środki ostrożności dotyczące stosowania</w:t>
      </w:r>
    </w:p>
    <w:p w14:paraId="68FD909B" w14:textId="77777777" w:rsidR="003C457C" w:rsidRPr="00244EFA" w:rsidRDefault="003C457C" w:rsidP="003C457C">
      <w:pPr>
        <w:rPr>
          <w:b/>
          <w:sz w:val="22"/>
          <w:szCs w:val="22"/>
          <w:lang w:val="pl-PL"/>
        </w:rPr>
      </w:pPr>
    </w:p>
    <w:p w14:paraId="62A180B2" w14:textId="77777777" w:rsidR="003C457C" w:rsidRPr="00244EFA" w:rsidRDefault="003C457C" w:rsidP="003C457C">
      <w:pPr>
        <w:rPr>
          <w:sz w:val="22"/>
          <w:szCs w:val="22"/>
          <w:lang w:val="pl-PL"/>
        </w:rPr>
      </w:pPr>
      <w:r w:rsidRPr="00244EFA">
        <w:rPr>
          <w:sz w:val="22"/>
          <w:szCs w:val="22"/>
          <w:lang w:val="pl-PL"/>
        </w:rPr>
        <w:t>W przypadku raka piersi i niedrobnokomórkowego raka płuc, premedykacja składająca się z</w:t>
      </w:r>
      <w:r w:rsidR="002572C4" w:rsidRPr="00244EFA">
        <w:rPr>
          <w:sz w:val="22"/>
          <w:szCs w:val="22"/>
          <w:lang w:val="pl-PL"/>
        </w:rPr>
        <w:t> </w:t>
      </w:r>
      <w:r w:rsidRPr="00244EFA">
        <w:rPr>
          <w:sz w:val="22"/>
          <w:szCs w:val="22"/>
          <w:lang w:val="pl-PL"/>
        </w:rPr>
        <w:t>kortykosteroidów o ile nie są przeciwwskazane, np. deksametazon w dawce 16 mg/dobę (dawka 8 mg 2 razy na dobę) podawany doustnie przez 3 dni zaczynając od 1 dnia poprzedzającego podanie docetakselu, może zmniejszyć częstość występowania i nasilenie zatrzymania płynów w organizmie oraz nasilenie reakcji nadwrażliwości. W przypadku raka gruczołu krokowego premedykację stanowi doustne podanie 8 mg deksametazonu, 12 godzin, 3 godziny i 1 godzinę przed wlewem docetakselu (patrz punkt 4.2).</w:t>
      </w:r>
    </w:p>
    <w:p w14:paraId="68D30634" w14:textId="77777777" w:rsidR="003C457C" w:rsidRPr="00244EFA" w:rsidRDefault="003C457C" w:rsidP="003C457C">
      <w:pPr>
        <w:rPr>
          <w:b/>
          <w:sz w:val="22"/>
          <w:szCs w:val="22"/>
          <w:lang w:val="pl-PL"/>
        </w:rPr>
      </w:pPr>
    </w:p>
    <w:p w14:paraId="02A1D50E" w14:textId="77777777" w:rsidR="003C457C" w:rsidRPr="00244EFA" w:rsidRDefault="003C457C" w:rsidP="003C457C">
      <w:pPr>
        <w:rPr>
          <w:sz w:val="22"/>
          <w:szCs w:val="22"/>
          <w:u w:val="single"/>
          <w:lang w:val="pl-PL"/>
        </w:rPr>
      </w:pPr>
      <w:r w:rsidRPr="00244EFA">
        <w:rPr>
          <w:sz w:val="22"/>
          <w:szCs w:val="22"/>
          <w:u w:val="single"/>
          <w:lang w:val="pl-PL"/>
        </w:rPr>
        <w:t>Układ krwiotwórczy</w:t>
      </w:r>
    </w:p>
    <w:p w14:paraId="15773D99" w14:textId="77777777" w:rsidR="003C457C" w:rsidRPr="00244EFA" w:rsidRDefault="003C457C" w:rsidP="003C457C">
      <w:pPr>
        <w:rPr>
          <w:b/>
          <w:sz w:val="22"/>
          <w:szCs w:val="22"/>
          <w:lang w:val="pl-PL"/>
        </w:rPr>
      </w:pPr>
    </w:p>
    <w:p w14:paraId="1A82E350" w14:textId="77777777" w:rsidR="003C457C" w:rsidRPr="00244EFA" w:rsidRDefault="003C457C" w:rsidP="003C457C">
      <w:pPr>
        <w:rPr>
          <w:sz w:val="22"/>
          <w:szCs w:val="22"/>
          <w:lang w:val="pl-PL"/>
        </w:rPr>
      </w:pPr>
      <w:r w:rsidRPr="00244EFA">
        <w:rPr>
          <w:sz w:val="22"/>
          <w:szCs w:val="22"/>
          <w:lang w:val="pl-PL"/>
        </w:rPr>
        <w:t>Neutropenia jest najczęściej występującym działaniem niepożądanym po podaniu docetakselu. Najmniejsza liczba neutrofilów występowała po około 7 dniach od rozpoczęcia leczenia, ale okres ten może być krótszy u pacjentów uprzednio intensywnie leczonych chemioterapią. Podczas leczenia docetakselem zaleca się częste wykonywanie badania morfologii krwi. Kolejnego cyklu leczenia docetakselem nie należy stosować, dopóki liczba neutrofilów nie osiągnie wartości ≥ 1 500 komórek/mm</w:t>
      </w:r>
      <w:r w:rsidRPr="00244EFA">
        <w:rPr>
          <w:sz w:val="22"/>
          <w:szCs w:val="22"/>
          <w:vertAlign w:val="superscript"/>
          <w:lang w:val="pl-PL"/>
        </w:rPr>
        <w:t>3</w:t>
      </w:r>
      <w:r w:rsidRPr="00244EFA">
        <w:rPr>
          <w:sz w:val="22"/>
          <w:szCs w:val="22"/>
          <w:lang w:val="pl-PL"/>
        </w:rPr>
        <w:t xml:space="preserve"> (patrz punkt 4.2).</w:t>
      </w:r>
    </w:p>
    <w:p w14:paraId="2A573E8B" w14:textId="77777777" w:rsidR="003C457C" w:rsidRPr="00244EFA" w:rsidRDefault="003C457C" w:rsidP="003C457C">
      <w:pPr>
        <w:rPr>
          <w:sz w:val="22"/>
          <w:szCs w:val="22"/>
          <w:lang w:val="pl-PL"/>
        </w:rPr>
      </w:pPr>
    </w:p>
    <w:p w14:paraId="70072319" w14:textId="77777777" w:rsidR="003C457C" w:rsidRPr="00244EFA" w:rsidRDefault="003C457C" w:rsidP="003C457C">
      <w:pPr>
        <w:rPr>
          <w:sz w:val="22"/>
          <w:szCs w:val="22"/>
          <w:lang w:val="pl-PL"/>
        </w:rPr>
      </w:pPr>
      <w:r w:rsidRPr="00244EFA">
        <w:rPr>
          <w:sz w:val="22"/>
          <w:szCs w:val="22"/>
          <w:lang w:val="pl-PL"/>
        </w:rPr>
        <w:t>W przypadku ciężkiej neutropenii (&lt; 500 komórek/mm</w:t>
      </w:r>
      <w:r w:rsidRPr="00244EFA">
        <w:rPr>
          <w:sz w:val="22"/>
          <w:szCs w:val="22"/>
          <w:vertAlign w:val="superscript"/>
          <w:lang w:val="pl-PL"/>
        </w:rPr>
        <w:t>3</w:t>
      </w:r>
      <w:r w:rsidRPr="00244EFA">
        <w:rPr>
          <w:sz w:val="22"/>
          <w:szCs w:val="22"/>
          <w:lang w:val="pl-PL"/>
        </w:rPr>
        <w:t xml:space="preserve"> przez </w:t>
      </w:r>
      <w:r w:rsidR="00D776EB" w:rsidRPr="00244EFA">
        <w:rPr>
          <w:sz w:val="22"/>
          <w:szCs w:val="22"/>
          <w:lang w:val="pl-PL"/>
        </w:rPr>
        <w:t xml:space="preserve">7 </w:t>
      </w:r>
      <w:r w:rsidRPr="00244EFA">
        <w:rPr>
          <w:sz w:val="22"/>
          <w:szCs w:val="22"/>
          <w:lang w:val="pl-PL"/>
        </w:rPr>
        <w:t>dni lub dłużej) podczas leczenia docetakselem zalecane jest zmniejszenie dawki leku w kolejnych cyklach leczenia lub rozpoczęcie odpowiedniego leczenia objawowego (patrz punkt 4.2).</w:t>
      </w:r>
    </w:p>
    <w:p w14:paraId="5CDA76A8" w14:textId="77777777" w:rsidR="003C457C" w:rsidRPr="00244EFA" w:rsidRDefault="003C457C" w:rsidP="003C457C">
      <w:pPr>
        <w:rPr>
          <w:sz w:val="22"/>
          <w:szCs w:val="22"/>
          <w:lang w:val="pl-PL"/>
        </w:rPr>
      </w:pPr>
    </w:p>
    <w:p w14:paraId="4406FF8B" w14:textId="77777777" w:rsidR="003C457C" w:rsidRPr="00244EFA" w:rsidRDefault="003C457C" w:rsidP="003C457C">
      <w:pPr>
        <w:rPr>
          <w:sz w:val="22"/>
          <w:szCs w:val="22"/>
          <w:lang w:val="pl-PL"/>
        </w:rPr>
      </w:pPr>
      <w:r w:rsidRPr="00244EFA">
        <w:rPr>
          <w:sz w:val="22"/>
          <w:szCs w:val="22"/>
          <w:lang w:val="pl-PL"/>
        </w:rPr>
        <w:t>Częstość występowania gorączki neutropenicznej i zakażenia z neutropenią była mniejsza wśród pacjentów leczonych docetakselem w skojarzeniu z cisplatyną i 5-fluorouracylem, w sytuacji, gdy podawano im profilaktycznie G-CSF. Pacjenci leczeni docetakselem z cisplatyną i 5-fluorouracylem (ang. TCF) powinni otrzymywać profilaktycznie G-CSF w celu zmniejszenia ryzyka neutropenii z</w:t>
      </w:r>
      <w:r w:rsidR="002572C4" w:rsidRPr="00244EFA">
        <w:rPr>
          <w:sz w:val="22"/>
          <w:szCs w:val="22"/>
          <w:lang w:val="pl-PL"/>
        </w:rPr>
        <w:t> </w:t>
      </w:r>
      <w:r w:rsidRPr="00244EFA">
        <w:rPr>
          <w:sz w:val="22"/>
          <w:szCs w:val="22"/>
          <w:lang w:val="pl-PL"/>
        </w:rPr>
        <w:t>powikłaniami (gorączka neutropeniczna, przedłużająca się neutropenia lub zakażenie z neutropenią). Pacjenci otrzymujący schemat leczenia TCF powinni być ściśle monitorowani (patrz punkty 4.2 i 4.8).</w:t>
      </w:r>
    </w:p>
    <w:p w14:paraId="5B8662A4" w14:textId="77777777" w:rsidR="003C457C" w:rsidRPr="00244EFA" w:rsidRDefault="003C457C" w:rsidP="003C457C">
      <w:pPr>
        <w:rPr>
          <w:b/>
          <w:sz w:val="22"/>
          <w:szCs w:val="22"/>
          <w:lang w:val="pl-PL"/>
        </w:rPr>
      </w:pPr>
    </w:p>
    <w:p w14:paraId="4D83240A" w14:textId="77777777" w:rsidR="00AC75EB" w:rsidRDefault="00DA68D3" w:rsidP="00AC75EB">
      <w:pPr>
        <w:rPr>
          <w:sz w:val="22"/>
          <w:szCs w:val="22"/>
          <w:u w:val="single"/>
          <w:lang w:val="pl-PL"/>
        </w:rPr>
      </w:pPr>
      <w:r w:rsidRPr="00244EFA">
        <w:rPr>
          <w:sz w:val="22"/>
          <w:szCs w:val="22"/>
          <w:lang w:val="pl-PL"/>
        </w:rPr>
        <w:t xml:space="preserve">U pacjentów leczonych docetakselem w </w:t>
      </w:r>
      <w:r w:rsidR="00A554C8" w:rsidRPr="00244EFA">
        <w:rPr>
          <w:sz w:val="22"/>
          <w:szCs w:val="22"/>
          <w:lang w:val="pl-PL"/>
        </w:rPr>
        <w:t>skojarz</w:t>
      </w:r>
      <w:r w:rsidRPr="00244EFA">
        <w:rPr>
          <w:sz w:val="22"/>
          <w:szCs w:val="22"/>
          <w:lang w:val="pl-PL"/>
        </w:rPr>
        <w:t xml:space="preserve">eniu z doksorubicyną i cyklofosfamidem (TAC), częstość występowania gorączki neutropenicznej i (lub) zakażenia z neutropenią była mniejsza, gdy pacjenci otrzymywali </w:t>
      </w:r>
      <w:r w:rsidR="00292A83" w:rsidRPr="00244EFA">
        <w:rPr>
          <w:sz w:val="22"/>
          <w:szCs w:val="22"/>
          <w:lang w:val="pl-PL"/>
        </w:rPr>
        <w:t xml:space="preserve">pierwotną </w:t>
      </w:r>
      <w:r w:rsidRPr="00244EFA">
        <w:rPr>
          <w:sz w:val="22"/>
          <w:szCs w:val="22"/>
          <w:lang w:val="pl-PL"/>
        </w:rPr>
        <w:t>profilaktykę z zastosowaniem G-CSF. U pacjentów z rakiem piersi otrzymujących leczenie uzupełniające schematem TAC należy rozważyć zastosowanie profilaktyki pierwotnej G-CSF w celu zmniejszenia ryzyka neutropenii z powikłaniami (gorączka neutropeniczna, przedłużająca się neutropenia lub zakażenie z neutropenią). Pacjenci otrzymujący schemat leczenia TAC powinni być ściśle monitorowani (patrz punkty 4.2 i 4.8).</w:t>
      </w:r>
      <w:r w:rsidR="00AC75EB" w:rsidRPr="00AC75EB">
        <w:rPr>
          <w:sz w:val="22"/>
          <w:szCs w:val="22"/>
          <w:u w:val="single"/>
          <w:lang w:val="pl-PL"/>
        </w:rPr>
        <w:t xml:space="preserve"> </w:t>
      </w:r>
    </w:p>
    <w:p w14:paraId="3B0A7424" w14:textId="77777777" w:rsidR="00AC75EB" w:rsidRDefault="00AC75EB" w:rsidP="00AC75EB">
      <w:pPr>
        <w:rPr>
          <w:sz w:val="22"/>
          <w:szCs w:val="22"/>
          <w:u w:val="single"/>
          <w:lang w:val="pl-PL"/>
        </w:rPr>
      </w:pPr>
    </w:p>
    <w:p w14:paraId="1B16611F" w14:textId="77777777" w:rsidR="00AC75EB" w:rsidRPr="005C0DA7" w:rsidRDefault="00AC75EB" w:rsidP="00AC75EB">
      <w:pPr>
        <w:rPr>
          <w:sz w:val="22"/>
          <w:szCs w:val="22"/>
          <w:u w:val="single"/>
          <w:lang w:val="pl-PL"/>
        </w:rPr>
      </w:pPr>
      <w:r w:rsidRPr="005C0DA7">
        <w:rPr>
          <w:sz w:val="22"/>
          <w:szCs w:val="22"/>
          <w:u w:val="single"/>
          <w:lang w:val="pl-PL"/>
        </w:rPr>
        <w:t>Reakcje żołądkowo-jelitowe</w:t>
      </w:r>
    </w:p>
    <w:p w14:paraId="4498A626" w14:textId="77777777" w:rsidR="00AC75EB" w:rsidRPr="005C0DA7" w:rsidRDefault="00AC75EB" w:rsidP="00AC75EB">
      <w:pPr>
        <w:rPr>
          <w:sz w:val="22"/>
          <w:szCs w:val="22"/>
          <w:u w:val="single"/>
          <w:lang w:val="pl-PL"/>
        </w:rPr>
      </w:pPr>
    </w:p>
    <w:p w14:paraId="2F2AC903" w14:textId="77777777" w:rsidR="00AC75EB" w:rsidRDefault="00AC75EB" w:rsidP="00AC75EB">
      <w:pPr>
        <w:rPr>
          <w:sz w:val="22"/>
          <w:szCs w:val="22"/>
          <w:lang w:val="pl-PL"/>
        </w:rPr>
      </w:pPr>
      <w:r>
        <w:rPr>
          <w:sz w:val="22"/>
          <w:szCs w:val="22"/>
          <w:lang w:val="pl-PL"/>
        </w:rPr>
        <w:t>Zalecane</w:t>
      </w:r>
      <w:r w:rsidRPr="006D6D97">
        <w:rPr>
          <w:sz w:val="22"/>
          <w:szCs w:val="22"/>
          <w:lang w:val="pl-PL"/>
        </w:rPr>
        <w:t xml:space="preserve"> jest </w:t>
      </w:r>
      <w:r>
        <w:rPr>
          <w:sz w:val="22"/>
          <w:szCs w:val="22"/>
          <w:lang w:val="pl-PL"/>
        </w:rPr>
        <w:t xml:space="preserve">zachowanie ostrożności </w:t>
      </w:r>
      <w:r w:rsidRPr="006D6D97">
        <w:rPr>
          <w:sz w:val="22"/>
          <w:szCs w:val="22"/>
          <w:lang w:val="pl-PL"/>
        </w:rPr>
        <w:t xml:space="preserve">u pacjentów z neutropenią, </w:t>
      </w:r>
      <w:r>
        <w:rPr>
          <w:sz w:val="22"/>
          <w:szCs w:val="22"/>
          <w:lang w:val="pl-PL"/>
        </w:rPr>
        <w:t>zwłaszcza w związku z ryzykiem</w:t>
      </w:r>
      <w:r w:rsidRPr="006D6D97">
        <w:rPr>
          <w:sz w:val="22"/>
          <w:szCs w:val="22"/>
          <w:lang w:val="pl-PL"/>
        </w:rPr>
        <w:t xml:space="preserve"> </w:t>
      </w:r>
      <w:r w:rsidR="004E3EDA">
        <w:rPr>
          <w:sz w:val="22"/>
          <w:szCs w:val="22"/>
          <w:lang w:val="pl-PL"/>
        </w:rPr>
        <w:t>rozwoju zaburzeń żołądkowo-</w:t>
      </w:r>
      <w:r>
        <w:rPr>
          <w:sz w:val="22"/>
          <w:szCs w:val="22"/>
          <w:lang w:val="pl-PL"/>
        </w:rPr>
        <w:t>jelitowych</w:t>
      </w:r>
      <w:r w:rsidRPr="006D6D97">
        <w:rPr>
          <w:sz w:val="22"/>
          <w:szCs w:val="22"/>
          <w:lang w:val="pl-PL"/>
        </w:rPr>
        <w:t xml:space="preserve">. Chociaż większość </w:t>
      </w:r>
      <w:r>
        <w:rPr>
          <w:sz w:val="22"/>
          <w:szCs w:val="22"/>
          <w:lang w:val="pl-PL"/>
        </w:rPr>
        <w:t xml:space="preserve">przypadków </w:t>
      </w:r>
      <w:r w:rsidRPr="006D6D97">
        <w:rPr>
          <w:sz w:val="22"/>
          <w:szCs w:val="22"/>
          <w:lang w:val="pl-PL"/>
        </w:rPr>
        <w:t>wystąpiła podczas pierwszego lub drugiego cyklu leczenia zawierającego docetaksel, zapalenie jelit mogło rozwin</w:t>
      </w:r>
      <w:r>
        <w:rPr>
          <w:sz w:val="22"/>
          <w:szCs w:val="22"/>
          <w:lang w:val="pl-PL"/>
        </w:rPr>
        <w:t>ąć się w dowolnym czasie i mogło</w:t>
      </w:r>
      <w:r w:rsidRPr="006D6D97">
        <w:rPr>
          <w:sz w:val="22"/>
          <w:szCs w:val="22"/>
          <w:lang w:val="pl-PL"/>
        </w:rPr>
        <w:t xml:space="preserve"> doprowadzić do </w:t>
      </w:r>
      <w:r>
        <w:rPr>
          <w:sz w:val="22"/>
          <w:szCs w:val="22"/>
          <w:lang w:val="pl-PL"/>
        </w:rPr>
        <w:t>zgonu</w:t>
      </w:r>
      <w:r w:rsidRPr="006D6D97">
        <w:rPr>
          <w:sz w:val="22"/>
          <w:szCs w:val="22"/>
          <w:lang w:val="pl-PL"/>
        </w:rPr>
        <w:t xml:space="preserve"> już w pierwszym dniu wystąpienia</w:t>
      </w:r>
      <w:r>
        <w:rPr>
          <w:sz w:val="22"/>
          <w:szCs w:val="22"/>
          <w:lang w:val="pl-PL"/>
        </w:rPr>
        <w:t xml:space="preserve"> zapalenia</w:t>
      </w:r>
      <w:r w:rsidRPr="006D6D97">
        <w:rPr>
          <w:sz w:val="22"/>
          <w:szCs w:val="22"/>
          <w:lang w:val="pl-PL"/>
        </w:rPr>
        <w:t xml:space="preserve">. Pacjentów należy </w:t>
      </w:r>
      <w:r>
        <w:rPr>
          <w:sz w:val="22"/>
          <w:szCs w:val="22"/>
          <w:lang w:val="pl-PL"/>
        </w:rPr>
        <w:t>uważnie</w:t>
      </w:r>
      <w:r w:rsidRPr="006D6D97">
        <w:rPr>
          <w:sz w:val="22"/>
          <w:szCs w:val="22"/>
          <w:lang w:val="pl-PL"/>
        </w:rPr>
        <w:t xml:space="preserve"> obserwować </w:t>
      </w:r>
      <w:r w:rsidR="004E3EDA">
        <w:rPr>
          <w:sz w:val="22"/>
          <w:szCs w:val="22"/>
          <w:lang w:val="pl-PL"/>
        </w:rPr>
        <w:t>w celu wykrycia</w:t>
      </w:r>
      <w:r w:rsidRPr="006D6D97">
        <w:rPr>
          <w:sz w:val="22"/>
          <w:szCs w:val="22"/>
          <w:lang w:val="pl-PL"/>
        </w:rPr>
        <w:t xml:space="preserve"> wczesnych objawów ciężkiej toksyczności żołądkowo-jelitowej (patrz punkt 4.2, 4.4 </w:t>
      </w:r>
      <w:r>
        <w:rPr>
          <w:sz w:val="22"/>
          <w:szCs w:val="22"/>
          <w:lang w:val="pl-PL"/>
        </w:rPr>
        <w:t>Układ krwiotwórczy</w:t>
      </w:r>
      <w:r w:rsidRPr="006D6D97">
        <w:rPr>
          <w:sz w:val="22"/>
          <w:szCs w:val="22"/>
          <w:lang w:val="pl-PL"/>
        </w:rPr>
        <w:t xml:space="preserve"> i 4.8).</w:t>
      </w:r>
    </w:p>
    <w:p w14:paraId="176E3D54" w14:textId="77777777" w:rsidR="008662EE" w:rsidRPr="00244EFA" w:rsidRDefault="008662EE" w:rsidP="00A92034">
      <w:pPr>
        <w:rPr>
          <w:sz w:val="22"/>
          <w:szCs w:val="22"/>
          <w:u w:val="single"/>
          <w:lang w:val="pl-PL"/>
        </w:rPr>
      </w:pPr>
    </w:p>
    <w:p w14:paraId="7B336CB2" w14:textId="77777777" w:rsidR="003C457C" w:rsidRPr="00244EFA" w:rsidRDefault="003C457C" w:rsidP="00A92034">
      <w:pPr>
        <w:rPr>
          <w:sz w:val="22"/>
          <w:szCs w:val="22"/>
          <w:u w:val="single"/>
          <w:lang w:val="pl-PL"/>
        </w:rPr>
      </w:pPr>
      <w:r w:rsidRPr="00244EFA">
        <w:rPr>
          <w:sz w:val="22"/>
          <w:szCs w:val="22"/>
          <w:u w:val="single"/>
          <w:lang w:val="pl-PL"/>
        </w:rPr>
        <w:t>Reakcje nadwrażliwości</w:t>
      </w:r>
    </w:p>
    <w:p w14:paraId="7EDDD6CE" w14:textId="77777777" w:rsidR="003C457C" w:rsidRPr="00244EFA" w:rsidRDefault="003C457C" w:rsidP="00A92034">
      <w:pPr>
        <w:rPr>
          <w:b/>
          <w:sz w:val="22"/>
          <w:szCs w:val="22"/>
          <w:lang w:val="pl-PL"/>
        </w:rPr>
      </w:pPr>
    </w:p>
    <w:p w14:paraId="1F869DA4" w14:textId="77777777" w:rsidR="003C457C" w:rsidRPr="00244EFA" w:rsidRDefault="003C457C" w:rsidP="00A92034">
      <w:pPr>
        <w:rPr>
          <w:sz w:val="22"/>
          <w:szCs w:val="22"/>
          <w:lang w:val="pl-PL"/>
        </w:rPr>
      </w:pPr>
      <w:r w:rsidRPr="00244EFA">
        <w:rPr>
          <w:sz w:val="22"/>
          <w:szCs w:val="22"/>
          <w:lang w:val="pl-PL"/>
        </w:rPr>
        <w:t>Należy dokładnie obserwować, czy u pacjenta nie występują reakcje nadwrażliwości, zwłaszcza w</w:t>
      </w:r>
      <w:r w:rsidR="002572C4" w:rsidRPr="00244EFA">
        <w:rPr>
          <w:sz w:val="22"/>
          <w:szCs w:val="22"/>
          <w:lang w:val="pl-PL"/>
        </w:rPr>
        <w:t> </w:t>
      </w:r>
      <w:r w:rsidRPr="00244EFA">
        <w:rPr>
          <w:sz w:val="22"/>
          <w:szCs w:val="22"/>
          <w:lang w:val="pl-PL"/>
        </w:rPr>
        <w:t>trakcie pierwszego lub drugiego wlewu dożylnego. Reakcje nadwrażliwości mogą wystąpić w ciągu kilku minut po rozpoczęciu wlewu dożylnego docetakselu. Z tego powodu lek można podawać wyłącznie wtedy, gdy dysponuje się odpowiednim wyposażeniem zapewniającym możliwość leczenia niedociśnienia lub skurczu oskrzeli.</w:t>
      </w:r>
    </w:p>
    <w:p w14:paraId="0A5A5959" w14:textId="77777777" w:rsidR="003C457C" w:rsidRPr="0030104F" w:rsidRDefault="003C457C" w:rsidP="003C457C">
      <w:pPr>
        <w:rPr>
          <w:sz w:val="22"/>
          <w:szCs w:val="22"/>
          <w:lang w:val="pl-PL"/>
        </w:rPr>
      </w:pPr>
      <w:r w:rsidRPr="00244EFA">
        <w:rPr>
          <w:sz w:val="22"/>
          <w:szCs w:val="22"/>
          <w:lang w:val="pl-PL"/>
        </w:rPr>
        <w:t>Jeśli wystąpią objawy nadwrażliwości o niewielkim nasileniu takie jak zaczerwienienie lub miejscowe odczyny skórne, nie jest konieczne przerwanie leczenia docetakselem. W przypadku wystąpienia ciężkich objawów, takich jak niedociśnienie, skurcz oskrzeli, uogólniona wysypka lub rumień, należy natychmiast przerwać podawanie docetakselu i zastosować odpowiednie leczenie.</w:t>
      </w:r>
      <w:r w:rsidRPr="008E1289">
        <w:rPr>
          <w:sz w:val="22"/>
          <w:lang w:val="pl-PL"/>
        </w:rPr>
        <w:t xml:space="preserve"> </w:t>
      </w:r>
      <w:r w:rsidRPr="00200C89">
        <w:rPr>
          <w:sz w:val="22"/>
          <w:szCs w:val="22"/>
          <w:lang w:val="pl-PL"/>
        </w:rPr>
        <w:t xml:space="preserve">Pacjentom, </w:t>
      </w:r>
      <w:r w:rsidRPr="00BF1AF0">
        <w:rPr>
          <w:sz w:val="22"/>
          <w:szCs w:val="22"/>
          <w:lang w:val="pl-PL"/>
        </w:rPr>
        <w:t>u</w:t>
      </w:r>
      <w:r w:rsidR="002572C4" w:rsidRPr="006130DF">
        <w:rPr>
          <w:sz w:val="22"/>
          <w:szCs w:val="22"/>
          <w:lang w:val="pl-PL"/>
        </w:rPr>
        <w:t> </w:t>
      </w:r>
      <w:r w:rsidRPr="0030104F">
        <w:rPr>
          <w:sz w:val="22"/>
          <w:szCs w:val="22"/>
          <w:lang w:val="pl-PL"/>
        </w:rPr>
        <w:t>których wystąpiły ciężkie reakcje nadwrażliwości, nie należy ponownie podawać docetakselu.</w:t>
      </w:r>
    </w:p>
    <w:p w14:paraId="47226AB9" w14:textId="77777777" w:rsidR="003C457C" w:rsidRDefault="008B6EF2" w:rsidP="003C457C">
      <w:pPr>
        <w:rPr>
          <w:sz w:val="22"/>
          <w:szCs w:val="22"/>
          <w:lang w:val="pl-PL"/>
        </w:rPr>
      </w:pPr>
      <w:r w:rsidRPr="0039456D">
        <w:rPr>
          <w:sz w:val="22"/>
          <w:szCs w:val="22"/>
          <w:lang w:val="pl-PL"/>
        </w:rPr>
        <w:t>Pacjenci, którzy doświadczyli w przeszłości reakcj</w:t>
      </w:r>
      <w:r w:rsidRPr="001632E2">
        <w:rPr>
          <w:sz w:val="22"/>
          <w:szCs w:val="22"/>
          <w:lang w:val="pl-PL"/>
        </w:rPr>
        <w:t>i</w:t>
      </w:r>
      <w:r w:rsidRPr="0039456D">
        <w:rPr>
          <w:sz w:val="22"/>
          <w:szCs w:val="22"/>
          <w:lang w:val="pl-PL"/>
        </w:rPr>
        <w:t xml:space="preserve"> nadwrażliwości na paklitaksel mogą być narażeni na ryzyko wystąpienia reakcji nadwrażliwości na docetaksel, w tym </w:t>
      </w:r>
      <w:r w:rsidRPr="001632E2">
        <w:rPr>
          <w:sz w:val="22"/>
          <w:szCs w:val="22"/>
          <w:lang w:val="pl-PL"/>
        </w:rPr>
        <w:t xml:space="preserve">na </w:t>
      </w:r>
      <w:r w:rsidRPr="0039456D">
        <w:rPr>
          <w:sz w:val="22"/>
          <w:szCs w:val="22"/>
          <w:lang w:val="pl-PL"/>
        </w:rPr>
        <w:t>bardziej nasilone reakcje nadwrażliwości.</w:t>
      </w:r>
      <w:r w:rsidRPr="001632E2">
        <w:rPr>
          <w:sz w:val="22"/>
          <w:szCs w:val="22"/>
          <w:lang w:val="pl-PL"/>
        </w:rPr>
        <w:t xml:space="preserve"> </w:t>
      </w:r>
      <w:r w:rsidRPr="009879E4">
        <w:rPr>
          <w:sz w:val="22"/>
          <w:szCs w:val="22"/>
          <w:lang w:val="pl-PL"/>
        </w:rPr>
        <w:t>P</w:t>
      </w:r>
      <w:r w:rsidRPr="0039456D">
        <w:rPr>
          <w:sz w:val="22"/>
          <w:szCs w:val="22"/>
          <w:lang w:val="pl-PL"/>
        </w:rPr>
        <w:t xml:space="preserve">acjenci </w:t>
      </w:r>
      <w:r w:rsidRPr="001632E2">
        <w:rPr>
          <w:sz w:val="22"/>
          <w:szCs w:val="22"/>
          <w:lang w:val="pl-PL"/>
        </w:rPr>
        <w:t xml:space="preserve">ci </w:t>
      </w:r>
      <w:r w:rsidRPr="0039456D">
        <w:rPr>
          <w:sz w:val="22"/>
          <w:szCs w:val="22"/>
          <w:lang w:val="pl-PL"/>
        </w:rPr>
        <w:t>powinni być ściśle monitorowani podczas rozpoczynania leczenia docetakselem</w:t>
      </w:r>
      <w:r w:rsidRPr="001632E2">
        <w:rPr>
          <w:sz w:val="22"/>
          <w:szCs w:val="22"/>
          <w:lang w:val="pl-PL"/>
        </w:rPr>
        <w:t>.</w:t>
      </w:r>
    </w:p>
    <w:p w14:paraId="0E650850" w14:textId="77777777" w:rsidR="008B6EF2" w:rsidRPr="00BF6769" w:rsidRDefault="008B6EF2" w:rsidP="003C457C">
      <w:pPr>
        <w:rPr>
          <w:sz w:val="22"/>
          <w:szCs w:val="22"/>
          <w:lang w:val="pl-PL"/>
        </w:rPr>
      </w:pPr>
    </w:p>
    <w:p w14:paraId="54FC9504" w14:textId="77777777" w:rsidR="003C457C" w:rsidRPr="00503659" w:rsidRDefault="003C457C" w:rsidP="003C457C">
      <w:pPr>
        <w:rPr>
          <w:sz w:val="22"/>
          <w:szCs w:val="22"/>
          <w:u w:val="single"/>
          <w:lang w:val="pl-PL"/>
        </w:rPr>
      </w:pPr>
      <w:r w:rsidRPr="00503659">
        <w:rPr>
          <w:sz w:val="22"/>
          <w:szCs w:val="22"/>
          <w:u w:val="single"/>
          <w:lang w:val="pl-PL"/>
        </w:rPr>
        <w:t>Reakcje skórne</w:t>
      </w:r>
    </w:p>
    <w:p w14:paraId="78ED9DE1" w14:textId="77777777" w:rsidR="003C457C" w:rsidRPr="003E4EC4" w:rsidRDefault="003C457C" w:rsidP="003C457C">
      <w:pPr>
        <w:rPr>
          <w:b/>
          <w:sz w:val="22"/>
          <w:szCs w:val="22"/>
          <w:lang w:val="pl-PL"/>
        </w:rPr>
      </w:pPr>
    </w:p>
    <w:p w14:paraId="4ECEC25D" w14:textId="77777777" w:rsidR="003C457C" w:rsidRDefault="003C457C" w:rsidP="003C457C">
      <w:pPr>
        <w:rPr>
          <w:sz w:val="22"/>
          <w:szCs w:val="22"/>
          <w:lang w:val="pl-PL"/>
        </w:rPr>
      </w:pPr>
      <w:r w:rsidRPr="00244EFA">
        <w:rPr>
          <w:sz w:val="22"/>
          <w:szCs w:val="22"/>
          <w:lang w:val="pl-PL"/>
        </w:rPr>
        <w:t>Obserwowano występowanie miejscowego rumienia kończyn (dłoni i podeszew stóp) z obrzękiem i</w:t>
      </w:r>
      <w:r w:rsidR="002572C4" w:rsidRPr="00244EFA">
        <w:rPr>
          <w:sz w:val="22"/>
          <w:szCs w:val="22"/>
          <w:lang w:val="pl-PL"/>
        </w:rPr>
        <w:t> </w:t>
      </w:r>
      <w:r w:rsidRPr="00244EFA">
        <w:rPr>
          <w:sz w:val="22"/>
          <w:szCs w:val="22"/>
          <w:lang w:val="pl-PL"/>
        </w:rPr>
        <w:t>następującym po nim złuszczaniem. Stwierdzano ciężkie reakcje w postaci wykwitów skórnych poprzedzających złuszczanie, które prowadziły do przerwania lub zaprzestania leczenia docetakselem (patrz punkt 4.2).</w:t>
      </w:r>
    </w:p>
    <w:p w14:paraId="6D034CEA" w14:textId="77777777" w:rsidR="002E2A11" w:rsidRDefault="002E2A11" w:rsidP="003C457C">
      <w:pPr>
        <w:rPr>
          <w:sz w:val="22"/>
          <w:szCs w:val="22"/>
          <w:lang w:val="pl-PL"/>
        </w:rPr>
      </w:pPr>
    </w:p>
    <w:p w14:paraId="32AA92C3" w14:textId="77777777" w:rsidR="002E2A11" w:rsidRPr="00244EFA" w:rsidRDefault="0089540E" w:rsidP="003C457C">
      <w:pPr>
        <w:rPr>
          <w:sz w:val="22"/>
          <w:szCs w:val="22"/>
          <w:lang w:val="pl-PL"/>
        </w:rPr>
      </w:pPr>
      <w:r>
        <w:rPr>
          <w:sz w:val="22"/>
          <w:szCs w:val="22"/>
          <w:lang w:val="pl-PL"/>
        </w:rPr>
        <w:t>W trakcie leczenia</w:t>
      </w:r>
      <w:r w:rsidR="00F15468" w:rsidRPr="00C3526C">
        <w:rPr>
          <w:sz w:val="22"/>
          <w:szCs w:val="22"/>
          <w:lang w:val="pl-PL"/>
        </w:rPr>
        <w:t xml:space="preserve"> docetakselem zgłaszano przypadki ciężkich skórnych działań niepożądanych (ang. </w:t>
      </w:r>
      <w:r w:rsidR="00F15468" w:rsidRPr="00C3526C">
        <w:rPr>
          <w:sz w:val="22"/>
          <w:szCs w:val="22"/>
        </w:rPr>
        <w:t>Severe Cutaneous Adverse Reactions, SCARs), w tym zespołu Stevensa-Johnsona (ang.</w:t>
      </w:r>
      <w:r w:rsidR="00F15468" w:rsidRPr="00C3526C">
        <w:t xml:space="preserve"> </w:t>
      </w:r>
      <w:r w:rsidR="00F15468" w:rsidRPr="00C3526C">
        <w:rPr>
          <w:sz w:val="22"/>
          <w:szCs w:val="22"/>
        </w:rPr>
        <w:t>Stevens-Johnson Syndrome, SJS), martwicy toksyczno</w:t>
      </w:r>
      <w:r w:rsidR="00F15468" w:rsidRPr="00C3526C">
        <w:rPr>
          <w:sz w:val="22"/>
          <w:szCs w:val="22"/>
        </w:rPr>
        <w:noBreakHyphen/>
        <w:t>rozpływnej naskórka (ang. Toxic Epidermal Necrolysis, TEN) oraz ostrej uogólnionej osutki krostkowej (ang.</w:t>
      </w:r>
      <w:r w:rsidR="00F15468" w:rsidRPr="00C3526C">
        <w:t xml:space="preserve"> </w:t>
      </w:r>
      <w:r w:rsidR="00F15468" w:rsidRPr="00C3526C">
        <w:rPr>
          <w:sz w:val="22"/>
          <w:szCs w:val="22"/>
          <w:lang w:val="pl-PL"/>
        </w:rPr>
        <w:t xml:space="preserve">Acute Generalized Exanthematous Pustulosis, AGEP). Pacjentów należy poinformować o objawach przedmiotowych i podmiotowych poważnych reakcji skórnych i </w:t>
      </w:r>
      <w:r w:rsidR="00082569">
        <w:rPr>
          <w:sz w:val="22"/>
          <w:szCs w:val="22"/>
          <w:lang w:val="pl-PL"/>
        </w:rPr>
        <w:t>starannie</w:t>
      </w:r>
      <w:r w:rsidR="00F15468" w:rsidRPr="00C3526C">
        <w:rPr>
          <w:sz w:val="22"/>
          <w:szCs w:val="22"/>
          <w:lang w:val="pl-PL"/>
        </w:rPr>
        <w:t xml:space="preserve"> </w:t>
      </w:r>
      <w:r w:rsidR="00082569">
        <w:rPr>
          <w:sz w:val="22"/>
          <w:szCs w:val="22"/>
          <w:lang w:val="pl-PL"/>
        </w:rPr>
        <w:t>obserw</w:t>
      </w:r>
      <w:r w:rsidR="00F15468" w:rsidRPr="00C3526C">
        <w:rPr>
          <w:sz w:val="22"/>
          <w:szCs w:val="22"/>
          <w:lang w:val="pl-PL"/>
        </w:rPr>
        <w:t xml:space="preserve">ować. </w:t>
      </w:r>
      <w:r>
        <w:rPr>
          <w:sz w:val="22"/>
          <w:szCs w:val="22"/>
          <w:lang w:val="pl-PL"/>
        </w:rPr>
        <w:t>W</w:t>
      </w:r>
      <w:r w:rsidR="00082569">
        <w:rPr>
          <w:sz w:val="22"/>
          <w:szCs w:val="22"/>
          <w:lang w:val="pl-PL"/>
        </w:rPr>
        <w:t xml:space="preserve"> razie</w:t>
      </w:r>
      <w:r>
        <w:rPr>
          <w:sz w:val="22"/>
          <w:szCs w:val="22"/>
          <w:lang w:val="pl-PL"/>
        </w:rPr>
        <w:t xml:space="preserve"> </w:t>
      </w:r>
      <w:r w:rsidR="00082569">
        <w:rPr>
          <w:sz w:val="22"/>
          <w:szCs w:val="22"/>
          <w:lang w:val="pl-PL"/>
        </w:rPr>
        <w:t xml:space="preserve">wystąpienia </w:t>
      </w:r>
      <w:r w:rsidR="009C3806">
        <w:rPr>
          <w:sz w:val="22"/>
          <w:szCs w:val="22"/>
          <w:lang w:val="pl-PL"/>
        </w:rPr>
        <w:t>objawów przedmiotowych i </w:t>
      </w:r>
      <w:r>
        <w:rPr>
          <w:sz w:val="22"/>
          <w:szCs w:val="22"/>
          <w:lang w:val="pl-PL"/>
        </w:rPr>
        <w:t>podmiotowych sugerujących występowanie tych reakcji, należy rozważyć przerwanie leczenia docetakselem.</w:t>
      </w:r>
    </w:p>
    <w:p w14:paraId="54CD1017" w14:textId="77777777" w:rsidR="003C457C" w:rsidRPr="00244EFA" w:rsidRDefault="003C457C" w:rsidP="003C457C">
      <w:pPr>
        <w:rPr>
          <w:sz w:val="22"/>
          <w:szCs w:val="22"/>
          <w:lang w:val="pl-PL"/>
        </w:rPr>
      </w:pPr>
    </w:p>
    <w:p w14:paraId="59EF269C" w14:textId="77777777" w:rsidR="003C457C" w:rsidRPr="00244EFA" w:rsidRDefault="003C457C" w:rsidP="003C457C">
      <w:pPr>
        <w:rPr>
          <w:sz w:val="22"/>
          <w:szCs w:val="22"/>
          <w:u w:val="single"/>
          <w:lang w:val="pl-PL"/>
        </w:rPr>
      </w:pPr>
      <w:r w:rsidRPr="00244EFA">
        <w:rPr>
          <w:sz w:val="22"/>
          <w:szCs w:val="22"/>
          <w:u w:val="single"/>
          <w:lang w:val="pl-PL"/>
        </w:rPr>
        <w:t>Zatrzymanie płynów</w:t>
      </w:r>
    </w:p>
    <w:p w14:paraId="46A909DC" w14:textId="77777777" w:rsidR="003C457C" w:rsidRPr="00244EFA" w:rsidRDefault="003C457C" w:rsidP="003C457C">
      <w:pPr>
        <w:rPr>
          <w:b/>
          <w:sz w:val="22"/>
          <w:szCs w:val="22"/>
          <w:lang w:val="pl-PL"/>
        </w:rPr>
      </w:pPr>
    </w:p>
    <w:p w14:paraId="5DEC18EF" w14:textId="77777777" w:rsidR="003C457C" w:rsidRPr="00244EFA" w:rsidRDefault="003C457C" w:rsidP="003C457C">
      <w:pPr>
        <w:rPr>
          <w:sz w:val="22"/>
          <w:szCs w:val="22"/>
          <w:lang w:val="pl-PL"/>
        </w:rPr>
      </w:pPr>
      <w:r w:rsidRPr="00244EFA">
        <w:rPr>
          <w:sz w:val="22"/>
          <w:szCs w:val="22"/>
          <w:lang w:val="pl-PL"/>
        </w:rPr>
        <w:t>Należy dokładnie monitorować pacjentów, u których występuje ciężkie zatrzymanie płynów takie jak wysięk opłucnowy, wysięk osierdziowy lub wodobrzusze.</w:t>
      </w:r>
    </w:p>
    <w:p w14:paraId="458564C3" w14:textId="77777777" w:rsidR="003C457C" w:rsidRPr="00244EFA" w:rsidRDefault="003C457C" w:rsidP="003C457C">
      <w:pPr>
        <w:rPr>
          <w:sz w:val="22"/>
          <w:szCs w:val="22"/>
          <w:lang w:val="pl-PL"/>
        </w:rPr>
      </w:pPr>
    </w:p>
    <w:p w14:paraId="297761CF" w14:textId="77777777" w:rsidR="00234774" w:rsidRPr="00244EFA" w:rsidRDefault="00234774" w:rsidP="00234774">
      <w:pPr>
        <w:rPr>
          <w:sz w:val="22"/>
          <w:szCs w:val="22"/>
          <w:u w:val="single"/>
          <w:lang w:val="pl-PL"/>
        </w:rPr>
      </w:pPr>
      <w:r w:rsidRPr="00244EFA">
        <w:rPr>
          <w:sz w:val="22"/>
          <w:szCs w:val="22"/>
          <w:u w:val="single"/>
          <w:lang w:val="pl-PL"/>
        </w:rPr>
        <w:t>Zaburzenia układu oddechowego</w:t>
      </w:r>
    </w:p>
    <w:p w14:paraId="63F01B49" w14:textId="77777777" w:rsidR="00234774" w:rsidRPr="00244EFA" w:rsidRDefault="00234774" w:rsidP="00234774">
      <w:pPr>
        <w:rPr>
          <w:sz w:val="22"/>
          <w:szCs w:val="22"/>
          <w:u w:val="single"/>
          <w:lang w:val="pl-PL"/>
        </w:rPr>
      </w:pPr>
    </w:p>
    <w:p w14:paraId="0D53BE9A" w14:textId="77777777" w:rsidR="00234774" w:rsidRPr="00244EFA" w:rsidRDefault="00234774" w:rsidP="00234774">
      <w:pPr>
        <w:rPr>
          <w:sz w:val="22"/>
          <w:szCs w:val="22"/>
          <w:lang w:val="pl-PL"/>
        </w:rPr>
      </w:pPr>
      <w:r w:rsidRPr="00244EFA">
        <w:rPr>
          <w:sz w:val="22"/>
          <w:szCs w:val="22"/>
          <w:lang w:val="pl-PL"/>
        </w:rPr>
        <w:t>Zgłaszano występowanie zespołu ostrej niewydolności oddechowej, śródmiąższowego zapalenia płuc, śródmiąższowej choroby płuc, zwłóknienia płuc oraz niewydolności oddechowej, które mogą być związane się zgonem. U pacjentów otrzymujących równocześnie radioterapię zgłaszano przypadki występowania popromiennego zapalenia płuc.</w:t>
      </w:r>
    </w:p>
    <w:p w14:paraId="60C3CFD1" w14:textId="77777777" w:rsidR="00234774" w:rsidRPr="00244EFA" w:rsidRDefault="00234774" w:rsidP="00234774">
      <w:pPr>
        <w:rPr>
          <w:sz w:val="22"/>
          <w:szCs w:val="22"/>
          <w:lang w:val="pl-PL"/>
        </w:rPr>
      </w:pPr>
      <w:r w:rsidRPr="00244EFA">
        <w:rPr>
          <w:sz w:val="22"/>
          <w:szCs w:val="22"/>
          <w:lang w:val="pl-PL"/>
        </w:rPr>
        <w:t>W przypadku wystąpienia nowych lub pogorsze</w:t>
      </w:r>
      <w:del w:id="242" w:author="Author">
        <w:r w:rsidRPr="00244EFA" w:rsidDel="00DD03CF">
          <w:rPr>
            <w:sz w:val="22"/>
            <w:szCs w:val="22"/>
            <w:lang w:val="pl-PL"/>
          </w:rPr>
          <w:delText>sz</w:delText>
        </w:r>
      </w:del>
      <w:r w:rsidRPr="00244EFA">
        <w:rPr>
          <w:sz w:val="22"/>
          <w:szCs w:val="22"/>
          <w:lang w:val="pl-PL"/>
        </w:rPr>
        <w:t>nia istniejących objawów ze strony układu oddechowego, pacjentów należy uważnie monitorować, niezwłocznie zbadać oraz poddać właściwemu leczeniu. Przerwanie terapii docetakselem jest zalecane do czasu otrzymanie diagnozy. Wczesne zastosowanie środków podtrzymujących może pomóc poprawić stan pacjenta. Należy uważnie rozważyć korzyści wynikające z wznowienia terapii docetakselem.</w:t>
      </w:r>
    </w:p>
    <w:p w14:paraId="530875C4" w14:textId="77777777" w:rsidR="00234774" w:rsidRPr="00244EFA" w:rsidRDefault="00234774" w:rsidP="003C457C">
      <w:pPr>
        <w:rPr>
          <w:sz w:val="22"/>
          <w:szCs w:val="22"/>
          <w:lang w:val="pl-PL"/>
        </w:rPr>
      </w:pPr>
    </w:p>
    <w:p w14:paraId="069ACF2D" w14:textId="77777777" w:rsidR="003C457C" w:rsidRPr="00244EFA" w:rsidRDefault="003C457C" w:rsidP="003C457C">
      <w:pPr>
        <w:rPr>
          <w:sz w:val="22"/>
          <w:szCs w:val="22"/>
          <w:u w:val="single"/>
          <w:lang w:val="pl-PL"/>
        </w:rPr>
      </w:pPr>
      <w:r w:rsidRPr="00244EFA">
        <w:rPr>
          <w:sz w:val="22"/>
          <w:szCs w:val="22"/>
          <w:u w:val="single"/>
          <w:lang w:val="pl-PL"/>
        </w:rPr>
        <w:t xml:space="preserve">Pacjenci z </w:t>
      </w:r>
      <w:r w:rsidR="002A23FB" w:rsidRPr="00244EFA">
        <w:rPr>
          <w:sz w:val="22"/>
          <w:szCs w:val="22"/>
          <w:u w:val="single"/>
          <w:lang w:val="pl-PL"/>
        </w:rPr>
        <w:t xml:space="preserve">zaburzeniami czynności </w:t>
      </w:r>
      <w:r w:rsidRPr="00244EFA">
        <w:rPr>
          <w:sz w:val="22"/>
          <w:szCs w:val="22"/>
          <w:u w:val="single"/>
          <w:lang w:val="pl-PL"/>
        </w:rPr>
        <w:t>wątroby</w:t>
      </w:r>
    </w:p>
    <w:p w14:paraId="7C0AA532" w14:textId="77777777" w:rsidR="003C457C" w:rsidRPr="00244EFA" w:rsidRDefault="003C457C" w:rsidP="003C457C">
      <w:pPr>
        <w:rPr>
          <w:b/>
          <w:sz w:val="22"/>
          <w:szCs w:val="22"/>
          <w:lang w:val="pl-PL"/>
        </w:rPr>
      </w:pPr>
    </w:p>
    <w:p w14:paraId="3F7063AE" w14:textId="77777777" w:rsidR="003C457C" w:rsidRPr="00244EFA" w:rsidRDefault="003C457C" w:rsidP="003C457C">
      <w:pPr>
        <w:rPr>
          <w:sz w:val="22"/>
          <w:szCs w:val="22"/>
          <w:lang w:val="pl-PL"/>
        </w:rPr>
      </w:pPr>
      <w:r w:rsidRPr="00244EFA">
        <w:rPr>
          <w:sz w:val="22"/>
          <w:szCs w:val="22"/>
          <w:lang w:val="pl-PL"/>
        </w:rPr>
        <w:t>U pacjentów leczonych docetakselem w monoterapii w dawce 100 mg/m</w:t>
      </w:r>
      <w:r w:rsidRPr="00244EFA">
        <w:rPr>
          <w:sz w:val="22"/>
          <w:szCs w:val="22"/>
          <w:vertAlign w:val="superscript"/>
          <w:lang w:val="pl-PL"/>
        </w:rPr>
        <w:t>2</w:t>
      </w:r>
      <w:r w:rsidRPr="00244EFA">
        <w:rPr>
          <w:sz w:val="22"/>
          <w:szCs w:val="22"/>
          <w:lang w:val="pl-PL"/>
        </w:rPr>
        <w:t xml:space="preserve"> pc., u których wystąpiło zwiększenie aktywności aminotransferaz </w:t>
      </w:r>
      <w:r w:rsidR="00D776EB" w:rsidRPr="00244EFA">
        <w:rPr>
          <w:sz w:val="22"/>
          <w:szCs w:val="22"/>
          <w:lang w:val="pl-PL"/>
        </w:rPr>
        <w:t>[</w:t>
      </w:r>
      <w:r w:rsidRPr="00244EFA">
        <w:rPr>
          <w:sz w:val="22"/>
          <w:szCs w:val="22"/>
          <w:lang w:val="pl-PL"/>
        </w:rPr>
        <w:t>AlAT i (lub) AspAT</w:t>
      </w:r>
      <w:r w:rsidR="00D776EB" w:rsidRPr="00244EFA">
        <w:rPr>
          <w:sz w:val="22"/>
          <w:szCs w:val="22"/>
          <w:lang w:val="pl-PL"/>
        </w:rPr>
        <w:t>]</w:t>
      </w:r>
      <w:r w:rsidRPr="00244EFA">
        <w:rPr>
          <w:sz w:val="22"/>
          <w:szCs w:val="22"/>
          <w:lang w:val="pl-PL"/>
        </w:rPr>
        <w:t xml:space="preserve"> powyżej 1,5-krotnej wartości GGN jednocześnie ze zwiększeniem aktywności fosfatazy zasadowej - powyżej 2,5-krotnej wartości GGN, zwiększa się ryzyko wystąpienia poważnych reakcji niepożądanych, takich jak zagrażająca życiu posocznica, zagrażające życiu krwawienie z przewodu pokarmowego, gorączka neutropenicza, zakażenia, trombocytopenia, zapalenie jamy ustnej i osłabienie. Dlatego u pacjentów, u których występuje zwiększenie wartości wyników testów czynności wątroby zalecana dawka docetakselu wynosi 75 mg/m</w:t>
      </w:r>
      <w:r w:rsidRPr="00244EFA">
        <w:rPr>
          <w:sz w:val="22"/>
          <w:szCs w:val="22"/>
          <w:vertAlign w:val="superscript"/>
          <w:lang w:val="pl-PL"/>
        </w:rPr>
        <w:t>2</w:t>
      </w:r>
      <w:r w:rsidRPr="00244EFA">
        <w:rPr>
          <w:sz w:val="22"/>
          <w:szCs w:val="22"/>
          <w:lang w:val="pl-PL"/>
        </w:rPr>
        <w:t> pc., a parametry czynności wątroby należy oznaczać przed rozpoczęciem leczenia docetakselem oraz przed rozpoczęciem każdego kolejnego cyklu leczenia (patrz punkt 4.2).</w:t>
      </w:r>
    </w:p>
    <w:p w14:paraId="55ACCF12" w14:textId="77777777" w:rsidR="003C457C" w:rsidRPr="00244EFA" w:rsidRDefault="003C457C" w:rsidP="003C457C">
      <w:pPr>
        <w:pStyle w:val="Standard"/>
        <w:widowControl/>
        <w:tabs>
          <w:tab w:val="left" w:pos="7088"/>
        </w:tabs>
        <w:autoSpaceDE/>
        <w:autoSpaceDN/>
        <w:spacing w:line="240" w:lineRule="auto"/>
        <w:rPr>
          <w:lang w:val="pl-PL"/>
        </w:rPr>
      </w:pPr>
      <w:r w:rsidRPr="00244EFA">
        <w:rPr>
          <w:lang w:val="pl-PL"/>
        </w:rPr>
        <w:t>U chorych ze zwiększonym stężeniem bilirubiny w surowicy powyżej GGN i (lub) ze zwiększoną aktywnością aminotransferaz (AlAT i AspAT) powyżej 3,5-krotnej wartości GGN oraz ze zwiększoną aktywnością fosfatazy zasadowej powyżej 6-krotnej wartości GGN, nie zaleca się zmniejszania dawki leku i nie należy stosować docetakselu, jeśli nie jest to bezwzględnie konieczne.</w:t>
      </w:r>
    </w:p>
    <w:p w14:paraId="6190BC9B" w14:textId="77777777" w:rsidR="003C457C" w:rsidRPr="00244EFA" w:rsidRDefault="003C457C" w:rsidP="003C457C">
      <w:pPr>
        <w:rPr>
          <w:sz w:val="22"/>
          <w:szCs w:val="22"/>
          <w:lang w:val="pl-PL"/>
        </w:rPr>
      </w:pPr>
      <w:r w:rsidRPr="00244EFA">
        <w:rPr>
          <w:sz w:val="22"/>
          <w:szCs w:val="22"/>
          <w:lang w:val="pl-PL"/>
        </w:rPr>
        <w:t>W głównym badaniu klinicznym, dotyczącym stosowania docetakselu w skojarzeniu z cisplatyną i</w:t>
      </w:r>
      <w:r w:rsidR="00AC6766" w:rsidRPr="00244EFA">
        <w:rPr>
          <w:sz w:val="22"/>
          <w:szCs w:val="22"/>
          <w:lang w:val="pl-PL"/>
        </w:rPr>
        <w:t> </w:t>
      </w:r>
      <w:r w:rsidRPr="00244EFA">
        <w:rPr>
          <w:sz w:val="22"/>
          <w:szCs w:val="22"/>
          <w:lang w:val="pl-PL"/>
        </w:rPr>
        <w:t>5</w:t>
      </w:r>
      <w:r w:rsidRPr="00244EFA">
        <w:rPr>
          <w:sz w:val="22"/>
          <w:szCs w:val="22"/>
          <w:lang w:val="pl-PL"/>
        </w:rPr>
        <w:noBreakHyphen/>
        <w:t>fluorouracylem w leczeniu gruczolakoraka żołądka, zwiększenie aktywności aminotransferaz (AlAT lub AspAT) powyżej 1,5-krotnej wartości GGN, z jednoczesnym zwiększeniem aktywności fosfatazy zasadowej powyżej 2,5-krotnej wartości GGN oraz zwiększeniem stężenia bilirubiny powyżej GGN, było kryterium wykluczenia z udziału w badaniu. Nie zaleca się zmniejszenia dawki w</w:t>
      </w:r>
      <w:r w:rsidR="00AC6766" w:rsidRPr="00244EFA">
        <w:rPr>
          <w:sz w:val="22"/>
          <w:szCs w:val="22"/>
          <w:lang w:val="pl-PL"/>
        </w:rPr>
        <w:t> </w:t>
      </w:r>
      <w:r w:rsidRPr="00244EFA">
        <w:rPr>
          <w:sz w:val="22"/>
          <w:szCs w:val="22"/>
          <w:lang w:val="pl-PL"/>
        </w:rPr>
        <w:t>tej grupie pacjentów i nie należy podawać docetakselu, z wyjątkiem przypadków, gdy jest to ściśle wskazane. Brak danych dotyczących stosowania docetakselu u pacjentów z zaburzeniami czynności wątroby w chemioterapii skojarzonej w innych wskazaniach.</w:t>
      </w:r>
    </w:p>
    <w:p w14:paraId="08A062B3" w14:textId="77777777" w:rsidR="003C457C" w:rsidRPr="00244EFA" w:rsidRDefault="003C457C" w:rsidP="003C457C">
      <w:pPr>
        <w:rPr>
          <w:sz w:val="22"/>
          <w:szCs w:val="22"/>
          <w:lang w:val="pl-PL"/>
        </w:rPr>
      </w:pPr>
    </w:p>
    <w:p w14:paraId="0BF71F15" w14:textId="77777777" w:rsidR="003C457C" w:rsidRPr="00244EFA" w:rsidRDefault="003C457C" w:rsidP="008662EE">
      <w:pPr>
        <w:keepNext/>
        <w:rPr>
          <w:sz w:val="22"/>
          <w:szCs w:val="22"/>
          <w:u w:val="single"/>
          <w:lang w:val="pl-PL"/>
        </w:rPr>
      </w:pPr>
      <w:r w:rsidRPr="00244EFA">
        <w:rPr>
          <w:sz w:val="22"/>
          <w:szCs w:val="22"/>
          <w:u w:val="single"/>
          <w:lang w:val="pl-PL"/>
        </w:rPr>
        <w:t xml:space="preserve">Pacjenci z </w:t>
      </w:r>
      <w:r w:rsidR="002A23FB" w:rsidRPr="00244EFA">
        <w:rPr>
          <w:sz w:val="22"/>
          <w:szCs w:val="22"/>
          <w:u w:val="single"/>
          <w:lang w:val="pl-PL"/>
        </w:rPr>
        <w:t xml:space="preserve">zaburzeniami czynności </w:t>
      </w:r>
      <w:r w:rsidRPr="00244EFA">
        <w:rPr>
          <w:sz w:val="22"/>
          <w:szCs w:val="22"/>
          <w:u w:val="single"/>
          <w:lang w:val="pl-PL"/>
        </w:rPr>
        <w:t>nerek</w:t>
      </w:r>
    </w:p>
    <w:p w14:paraId="227028FF" w14:textId="77777777" w:rsidR="003C457C" w:rsidRPr="00244EFA" w:rsidRDefault="003C457C" w:rsidP="008662EE">
      <w:pPr>
        <w:keepNext/>
        <w:rPr>
          <w:sz w:val="22"/>
          <w:szCs w:val="22"/>
          <w:lang w:val="pl-PL"/>
        </w:rPr>
      </w:pPr>
    </w:p>
    <w:p w14:paraId="43E1733D" w14:textId="77777777" w:rsidR="003C457C" w:rsidRPr="00244EFA" w:rsidRDefault="003C457C" w:rsidP="008662EE">
      <w:pPr>
        <w:keepNext/>
        <w:rPr>
          <w:sz w:val="22"/>
          <w:szCs w:val="22"/>
          <w:lang w:val="pl-PL"/>
        </w:rPr>
      </w:pPr>
      <w:r w:rsidRPr="00244EFA">
        <w:rPr>
          <w:sz w:val="22"/>
          <w:szCs w:val="22"/>
          <w:lang w:val="pl-PL"/>
        </w:rPr>
        <w:t>Brak danych dotyczących stosowania docetakselu u pacjentów z ciężką niewydolnością nerek.</w:t>
      </w:r>
    </w:p>
    <w:p w14:paraId="3B0EB245" w14:textId="77777777" w:rsidR="003C457C" w:rsidRPr="00244EFA" w:rsidRDefault="003C457C" w:rsidP="003C457C">
      <w:pPr>
        <w:rPr>
          <w:sz w:val="22"/>
          <w:szCs w:val="22"/>
          <w:lang w:val="pl-PL"/>
        </w:rPr>
      </w:pPr>
    </w:p>
    <w:p w14:paraId="3DD9C301" w14:textId="77777777" w:rsidR="003C457C" w:rsidRPr="00244EFA" w:rsidRDefault="003C457C" w:rsidP="00D43F45">
      <w:pPr>
        <w:keepNext/>
        <w:rPr>
          <w:sz w:val="22"/>
          <w:szCs w:val="22"/>
          <w:u w:val="single"/>
          <w:lang w:val="pl-PL"/>
        </w:rPr>
      </w:pPr>
      <w:r w:rsidRPr="00244EFA">
        <w:rPr>
          <w:sz w:val="22"/>
          <w:szCs w:val="22"/>
          <w:u w:val="single"/>
          <w:lang w:val="pl-PL"/>
        </w:rPr>
        <w:t>Układ nerwowy</w:t>
      </w:r>
    </w:p>
    <w:p w14:paraId="661AD135" w14:textId="77777777" w:rsidR="003C457C" w:rsidRPr="00244EFA" w:rsidRDefault="003C457C" w:rsidP="00D43F45">
      <w:pPr>
        <w:keepNext/>
        <w:rPr>
          <w:b/>
          <w:sz w:val="22"/>
          <w:szCs w:val="22"/>
          <w:lang w:val="pl-PL"/>
        </w:rPr>
      </w:pPr>
    </w:p>
    <w:p w14:paraId="2DD8C1E9" w14:textId="77777777" w:rsidR="003C457C" w:rsidRPr="00244EFA" w:rsidRDefault="003C457C" w:rsidP="00D43F45">
      <w:pPr>
        <w:keepNext/>
        <w:rPr>
          <w:sz w:val="22"/>
          <w:szCs w:val="22"/>
          <w:lang w:val="pl-PL"/>
        </w:rPr>
      </w:pPr>
      <w:r w:rsidRPr="00244EFA">
        <w:rPr>
          <w:sz w:val="22"/>
          <w:szCs w:val="22"/>
          <w:lang w:val="pl-PL"/>
        </w:rPr>
        <w:t>W przypadku wystąpienia objawów ciężkich zaburzeń obwodowego układu nerwowego konieczne jest zmniejszenie dawki leku (patrz punkt 4.2).</w:t>
      </w:r>
    </w:p>
    <w:p w14:paraId="6F93D172" w14:textId="77777777" w:rsidR="003C457C" w:rsidRPr="00244EFA" w:rsidRDefault="003C457C" w:rsidP="003C457C">
      <w:pPr>
        <w:rPr>
          <w:sz w:val="22"/>
          <w:szCs w:val="22"/>
          <w:lang w:val="pl-PL"/>
        </w:rPr>
      </w:pPr>
    </w:p>
    <w:p w14:paraId="14D6FF66" w14:textId="77777777" w:rsidR="003C457C" w:rsidRPr="00244EFA" w:rsidRDefault="003C457C" w:rsidP="00A92034">
      <w:pPr>
        <w:rPr>
          <w:sz w:val="22"/>
          <w:szCs w:val="22"/>
          <w:u w:val="single"/>
          <w:lang w:val="pl-PL"/>
        </w:rPr>
      </w:pPr>
      <w:r w:rsidRPr="00244EFA">
        <w:rPr>
          <w:sz w:val="22"/>
          <w:szCs w:val="22"/>
          <w:u w:val="single"/>
          <w:lang w:val="pl-PL"/>
        </w:rPr>
        <w:t>Kardiotoksyczność</w:t>
      </w:r>
    </w:p>
    <w:p w14:paraId="17109EA2" w14:textId="77777777" w:rsidR="003C457C" w:rsidRPr="00244EFA" w:rsidRDefault="003C457C" w:rsidP="00A92034">
      <w:pPr>
        <w:rPr>
          <w:sz w:val="22"/>
          <w:szCs w:val="22"/>
          <w:lang w:val="pl-PL"/>
        </w:rPr>
      </w:pPr>
    </w:p>
    <w:p w14:paraId="73A277A1" w14:textId="77777777" w:rsidR="003C457C" w:rsidRPr="00244EFA" w:rsidRDefault="003C457C" w:rsidP="00A92034">
      <w:pPr>
        <w:rPr>
          <w:sz w:val="22"/>
          <w:szCs w:val="22"/>
          <w:lang w:val="pl-PL"/>
        </w:rPr>
      </w:pPr>
      <w:r w:rsidRPr="00244EFA">
        <w:rPr>
          <w:sz w:val="22"/>
          <w:szCs w:val="22"/>
          <w:lang w:val="pl-PL"/>
        </w:rPr>
        <w:t>U pacjentów otrzymujących docetaksel w połączeniu z trastuzumabem, szczególnie po zastosowaniu chemioterapii zawierającej antracykliny (doksorubicyna lub epirubicyna), obserwowano niewydolność serca. Może ona mieć umiarkowany lub ciężki przebieg i związana była z przypadkami zgonu (patrz punkt 4.8).</w:t>
      </w:r>
    </w:p>
    <w:p w14:paraId="3AD43FF8" w14:textId="77777777" w:rsidR="003C457C" w:rsidRPr="00244EFA" w:rsidRDefault="003C457C" w:rsidP="003C457C">
      <w:pPr>
        <w:rPr>
          <w:sz w:val="22"/>
          <w:szCs w:val="22"/>
          <w:lang w:val="pl-PL"/>
        </w:rPr>
      </w:pPr>
    </w:p>
    <w:p w14:paraId="7BA6D6E5" w14:textId="77777777" w:rsidR="003C457C" w:rsidRPr="00244EFA" w:rsidRDefault="003C457C" w:rsidP="003C457C">
      <w:pPr>
        <w:rPr>
          <w:sz w:val="22"/>
          <w:szCs w:val="22"/>
          <w:lang w:val="pl-PL"/>
        </w:rPr>
      </w:pPr>
      <w:r w:rsidRPr="00244EFA">
        <w:rPr>
          <w:sz w:val="22"/>
          <w:szCs w:val="22"/>
          <w:lang w:val="pl-PL"/>
        </w:rPr>
        <w:t>Pacjentów będących kandydatami do leczenia skojarzonego docetaksel z trastuzumabem należy poddać podstawowej ocenie kardiologicznej. U pacjentów leczonych takim schematem, należy oceniać następnie w trakcie leczenia czynność serca (np. co trzy miesiące), tak aby wykryć ewentualnie rozwijające się zaburzenia czynności serca. Więcej szczegółów, patrz charakterystyka produktu leczniczego trastuzumabu.</w:t>
      </w:r>
    </w:p>
    <w:p w14:paraId="4A8F0C2C" w14:textId="77777777" w:rsidR="003C457C" w:rsidRDefault="003C457C" w:rsidP="003C457C">
      <w:pPr>
        <w:rPr>
          <w:sz w:val="22"/>
          <w:szCs w:val="22"/>
          <w:lang w:val="pl-PL"/>
        </w:rPr>
      </w:pPr>
    </w:p>
    <w:p w14:paraId="6CD2CCEC" w14:textId="77777777" w:rsidR="00251A42" w:rsidRDefault="00251A42" w:rsidP="00251A42">
      <w:pPr>
        <w:rPr>
          <w:sz w:val="22"/>
          <w:szCs w:val="22"/>
          <w:lang w:val="pl-PL"/>
        </w:rPr>
      </w:pPr>
      <w:r w:rsidRPr="0012434C">
        <w:rPr>
          <w:sz w:val="22"/>
          <w:szCs w:val="22"/>
          <w:lang w:val="pl-PL"/>
        </w:rPr>
        <w:t>Zgłaszano przypadki arytmii komorowej, w</w:t>
      </w:r>
      <w:r>
        <w:rPr>
          <w:sz w:val="22"/>
          <w:szCs w:val="22"/>
          <w:lang w:val="pl-PL"/>
        </w:rPr>
        <w:t> </w:t>
      </w:r>
      <w:r w:rsidRPr="0012434C">
        <w:rPr>
          <w:sz w:val="22"/>
          <w:szCs w:val="22"/>
          <w:lang w:val="pl-PL"/>
        </w:rPr>
        <w:t>tym częstoskurcz</w:t>
      </w:r>
      <w:r w:rsidR="006E3CB9">
        <w:rPr>
          <w:sz w:val="22"/>
          <w:szCs w:val="22"/>
          <w:lang w:val="pl-PL"/>
        </w:rPr>
        <w:t>u</w:t>
      </w:r>
      <w:r w:rsidRPr="0012434C">
        <w:rPr>
          <w:sz w:val="22"/>
          <w:szCs w:val="22"/>
          <w:lang w:val="pl-PL"/>
        </w:rPr>
        <w:t xml:space="preserve"> komorow</w:t>
      </w:r>
      <w:r w:rsidR="006E3CB9">
        <w:rPr>
          <w:sz w:val="22"/>
          <w:szCs w:val="22"/>
          <w:lang w:val="pl-PL"/>
        </w:rPr>
        <w:t>ego</w:t>
      </w:r>
      <w:r w:rsidRPr="0012434C">
        <w:rPr>
          <w:sz w:val="22"/>
          <w:szCs w:val="22"/>
          <w:lang w:val="pl-PL"/>
        </w:rPr>
        <w:t xml:space="preserve"> (czasami </w:t>
      </w:r>
      <w:r>
        <w:rPr>
          <w:sz w:val="22"/>
          <w:szCs w:val="22"/>
          <w:lang w:val="pl-PL"/>
        </w:rPr>
        <w:t>prowadząc</w:t>
      </w:r>
      <w:r w:rsidR="006E3CB9">
        <w:rPr>
          <w:sz w:val="22"/>
          <w:szCs w:val="22"/>
          <w:lang w:val="pl-PL"/>
        </w:rPr>
        <w:t>ego</w:t>
      </w:r>
      <w:r>
        <w:rPr>
          <w:sz w:val="22"/>
          <w:szCs w:val="22"/>
          <w:lang w:val="pl-PL"/>
        </w:rPr>
        <w:t xml:space="preserve"> do zgonu</w:t>
      </w:r>
      <w:r w:rsidRPr="0012434C">
        <w:rPr>
          <w:sz w:val="22"/>
          <w:szCs w:val="22"/>
          <w:lang w:val="pl-PL"/>
        </w:rPr>
        <w:t>) u</w:t>
      </w:r>
      <w:r>
        <w:rPr>
          <w:sz w:val="22"/>
          <w:szCs w:val="22"/>
          <w:lang w:val="pl-PL"/>
        </w:rPr>
        <w:t> </w:t>
      </w:r>
      <w:r w:rsidRPr="0012434C">
        <w:rPr>
          <w:sz w:val="22"/>
          <w:szCs w:val="22"/>
          <w:lang w:val="pl-PL"/>
        </w:rPr>
        <w:t>pacjentów leczonych docetakselem w</w:t>
      </w:r>
      <w:r>
        <w:rPr>
          <w:sz w:val="22"/>
          <w:szCs w:val="22"/>
          <w:lang w:val="pl-PL"/>
        </w:rPr>
        <w:t> schematach leczenia skojarzonego, w tym z </w:t>
      </w:r>
      <w:r w:rsidRPr="0012434C">
        <w:rPr>
          <w:sz w:val="22"/>
          <w:szCs w:val="22"/>
          <w:lang w:val="pl-PL"/>
        </w:rPr>
        <w:t>doksorubicyn</w:t>
      </w:r>
      <w:r>
        <w:rPr>
          <w:sz w:val="22"/>
          <w:szCs w:val="22"/>
          <w:lang w:val="pl-PL"/>
        </w:rPr>
        <w:t>ą</w:t>
      </w:r>
      <w:r w:rsidRPr="0012434C">
        <w:rPr>
          <w:sz w:val="22"/>
          <w:szCs w:val="22"/>
          <w:lang w:val="pl-PL"/>
        </w:rPr>
        <w:t>, 5</w:t>
      </w:r>
      <w:r>
        <w:rPr>
          <w:sz w:val="22"/>
          <w:szCs w:val="22"/>
          <w:lang w:val="pl-PL"/>
        </w:rPr>
        <w:noBreakHyphen/>
      </w:r>
      <w:r w:rsidRPr="0012434C">
        <w:rPr>
          <w:sz w:val="22"/>
          <w:szCs w:val="22"/>
          <w:lang w:val="pl-PL"/>
        </w:rPr>
        <w:t>fluorouracyl</w:t>
      </w:r>
      <w:r>
        <w:rPr>
          <w:sz w:val="22"/>
          <w:szCs w:val="22"/>
          <w:lang w:val="pl-PL"/>
        </w:rPr>
        <w:t>em</w:t>
      </w:r>
      <w:r w:rsidRPr="0012434C">
        <w:rPr>
          <w:sz w:val="22"/>
          <w:szCs w:val="22"/>
          <w:lang w:val="pl-PL"/>
        </w:rPr>
        <w:t xml:space="preserve"> i</w:t>
      </w:r>
      <w:r>
        <w:rPr>
          <w:sz w:val="22"/>
          <w:szCs w:val="22"/>
          <w:lang w:val="pl-PL"/>
        </w:rPr>
        <w:t> (</w:t>
      </w:r>
      <w:r w:rsidRPr="0012434C">
        <w:rPr>
          <w:sz w:val="22"/>
          <w:szCs w:val="22"/>
          <w:lang w:val="pl-PL"/>
        </w:rPr>
        <w:t>lub</w:t>
      </w:r>
      <w:r>
        <w:rPr>
          <w:sz w:val="22"/>
          <w:szCs w:val="22"/>
          <w:lang w:val="pl-PL"/>
        </w:rPr>
        <w:t>)</w:t>
      </w:r>
      <w:r w:rsidRPr="0012434C">
        <w:rPr>
          <w:sz w:val="22"/>
          <w:szCs w:val="22"/>
          <w:lang w:val="pl-PL"/>
        </w:rPr>
        <w:t xml:space="preserve"> cyklofosfamid</w:t>
      </w:r>
      <w:r>
        <w:rPr>
          <w:sz w:val="22"/>
          <w:szCs w:val="22"/>
          <w:lang w:val="pl-PL"/>
        </w:rPr>
        <w:t>em (patrz punkt 4.8).</w:t>
      </w:r>
    </w:p>
    <w:p w14:paraId="6E0C6AE0" w14:textId="77777777" w:rsidR="00251A42" w:rsidRPr="00244EFA" w:rsidRDefault="00251A42" w:rsidP="00251A42">
      <w:pPr>
        <w:rPr>
          <w:sz w:val="22"/>
          <w:szCs w:val="22"/>
          <w:lang w:val="pl-PL"/>
        </w:rPr>
      </w:pPr>
      <w:r>
        <w:rPr>
          <w:sz w:val="22"/>
          <w:szCs w:val="22"/>
          <w:lang w:val="pl-PL"/>
        </w:rPr>
        <w:t xml:space="preserve">Zaleca się </w:t>
      </w:r>
      <w:r w:rsidR="006E3CB9">
        <w:rPr>
          <w:sz w:val="22"/>
          <w:szCs w:val="22"/>
          <w:lang w:val="pl-PL"/>
        </w:rPr>
        <w:t>wykonanie</w:t>
      </w:r>
      <w:r>
        <w:rPr>
          <w:sz w:val="22"/>
          <w:szCs w:val="22"/>
          <w:lang w:val="pl-PL"/>
        </w:rPr>
        <w:t xml:space="preserve"> podstawowej oceny kardiologicznej.</w:t>
      </w:r>
    </w:p>
    <w:p w14:paraId="6D6CF800" w14:textId="77777777" w:rsidR="00251A42" w:rsidRPr="00244EFA" w:rsidRDefault="00251A42" w:rsidP="003C457C">
      <w:pPr>
        <w:rPr>
          <w:sz w:val="22"/>
          <w:szCs w:val="22"/>
          <w:lang w:val="pl-PL"/>
        </w:rPr>
      </w:pPr>
    </w:p>
    <w:p w14:paraId="0873161C" w14:textId="77777777" w:rsidR="00BC63B0" w:rsidRPr="00244EFA" w:rsidRDefault="00BC63B0" w:rsidP="00BC63B0">
      <w:pPr>
        <w:rPr>
          <w:sz w:val="22"/>
          <w:szCs w:val="22"/>
          <w:u w:val="single"/>
          <w:lang w:val="pl-PL"/>
        </w:rPr>
      </w:pPr>
      <w:r w:rsidRPr="00244EFA">
        <w:rPr>
          <w:sz w:val="22"/>
          <w:szCs w:val="22"/>
          <w:u w:val="single"/>
          <w:lang w:val="pl-PL"/>
        </w:rPr>
        <w:t>Zaburzenia oka</w:t>
      </w:r>
    </w:p>
    <w:p w14:paraId="4223D842" w14:textId="77777777" w:rsidR="00BC63B0" w:rsidRPr="00244EFA" w:rsidRDefault="00BC63B0" w:rsidP="00BC63B0">
      <w:pPr>
        <w:rPr>
          <w:sz w:val="22"/>
          <w:szCs w:val="22"/>
          <w:u w:val="single"/>
          <w:lang w:val="pl-PL"/>
        </w:rPr>
      </w:pPr>
    </w:p>
    <w:p w14:paraId="742C3CA2" w14:textId="77777777" w:rsidR="00BC63B0" w:rsidRPr="00244EFA" w:rsidRDefault="00BC63B0" w:rsidP="00BC63B0">
      <w:pPr>
        <w:rPr>
          <w:sz w:val="22"/>
          <w:szCs w:val="22"/>
          <w:lang w:val="pl-PL"/>
        </w:rPr>
      </w:pPr>
      <w:r w:rsidRPr="00244EFA">
        <w:rPr>
          <w:sz w:val="22"/>
          <w:szCs w:val="22"/>
          <w:lang w:val="pl-PL"/>
        </w:rPr>
        <w:t>U pacjentów leczonych docetakselem zgłaszano występowanie torbielowatego obrzęku plamki żółtej (ang. cystoid macu</w:t>
      </w:r>
      <w:r w:rsidR="00AC6766" w:rsidRPr="00244EFA">
        <w:rPr>
          <w:sz w:val="22"/>
          <w:szCs w:val="22"/>
          <w:lang w:val="pl-PL"/>
        </w:rPr>
        <w:t>lar oedema, CMO). U pacjentów z </w:t>
      </w:r>
      <w:r w:rsidRPr="00244EFA">
        <w:rPr>
          <w:sz w:val="22"/>
          <w:szCs w:val="22"/>
          <w:lang w:val="pl-PL"/>
        </w:rPr>
        <w:t>zaburzeniami widzenia należy niezwłocznie przeprowadzi</w:t>
      </w:r>
      <w:r w:rsidR="00AC6766" w:rsidRPr="00244EFA">
        <w:rPr>
          <w:sz w:val="22"/>
          <w:szCs w:val="22"/>
          <w:lang w:val="pl-PL"/>
        </w:rPr>
        <w:t>ć pełne badanie okulistyczne. W </w:t>
      </w:r>
      <w:r w:rsidRPr="00244EFA">
        <w:rPr>
          <w:sz w:val="22"/>
          <w:szCs w:val="22"/>
          <w:lang w:val="pl-PL"/>
        </w:rPr>
        <w:t>przypadku zdiagnozowania torbielowatego obrzęku plamki żółtej, należy zakończyć leczenie docetakselem oraz zastosować odpowiednie leczenie (patrz punkt 4.8).</w:t>
      </w:r>
    </w:p>
    <w:p w14:paraId="601EF8D4" w14:textId="77777777" w:rsidR="00C42DC5" w:rsidRDefault="00C42DC5" w:rsidP="003C457C">
      <w:pPr>
        <w:rPr>
          <w:sz w:val="22"/>
          <w:szCs w:val="22"/>
          <w:lang w:val="pl-PL"/>
        </w:rPr>
      </w:pPr>
    </w:p>
    <w:p w14:paraId="1F3CBF19" w14:textId="77777777" w:rsidR="00255D14" w:rsidRPr="00684E42" w:rsidRDefault="00504609" w:rsidP="00255D14">
      <w:pPr>
        <w:rPr>
          <w:sz w:val="22"/>
          <w:szCs w:val="22"/>
          <w:u w:val="single"/>
          <w:lang w:val="pl-PL"/>
        </w:rPr>
      </w:pPr>
      <w:r>
        <w:rPr>
          <w:sz w:val="22"/>
          <w:szCs w:val="22"/>
          <w:u w:val="single"/>
          <w:lang w:val="pl-PL"/>
        </w:rPr>
        <w:t xml:space="preserve">Wtórne </w:t>
      </w:r>
      <w:r w:rsidR="00255D14" w:rsidRPr="00684E42">
        <w:rPr>
          <w:sz w:val="22"/>
          <w:szCs w:val="22"/>
          <w:u w:val="single"/>
          <w:lang w:val="pl-PL"/>
        </w:rPr>
        <w:t xml:space="preserve">nowotwory złośliwe </w:t>
      </w:r>
    </w:p>
    <w:p w14:paraId="787BF300" w14:textId="77777777" w:rsidR="00255D14" w:rsidRDefault="00255D14" w:rsidP="00255D14">
      <w:pPr>
        <w:rPr>
          <w:sz w:val="22"/>
          <w:szCs w:val="22"/>
          <w:lang w:val="pl-PL"/>
        </w:rPr>
      </w:pPr>
    </w:p>
    <w:p w14:paraId="46264DCC" w14:textId="77777777" w:rsidR="00255D14" w:rsidRDefault="00255D14" w:rsidP="00255D14">
      <w:pPr>
        <w:rPr>
          <w:sz w:val="22"/>
          <w:szCs w:val="22"/>
          <w:lang w:val="pl-PL"/>
        </w:rPr>
      </w:pPr>
      <w:r>
        <w:rPr>
          <w:sz w:val="22"/>
          <w:szCs w:val="22"/>
          <w:lang w:val="pl-PL"/>
        </w:rPr>
        <w:t xml:space="preserve">Zgłaszano przypadki wystąpienia </w:t>
      </w:r>
      <w:r w:rsidR="00504609">
        <w:rPr>
          <w:sz w:val="22"/>
          <w:szCs w:val="22"/>
          <w:lang w:val="pl-PL"/>
        </w:rPr>
        <w:t xml:space="preserve">wtórnych </w:t>
      </w:r>
      <w:r>
        <w:rPr>
          <w:sz w:val="22"/>
          <w:szCs w:val="22"/>
          <w:lang w:val="pl-PL"/>
        </w:rPr>
        <w:t>nowotworów złośliwych, gdy d</w:t>
      </w:r>
      <w:r w:rsidR="00687338">
        <w:rPr>
          <w:sz w:val="22"/>
          <w:szCs w:val="22"/>
          <w:lang w:val="pl-PL"/>
        </w:rPr>
        <w:t>ocetaksel podawano w </w:t>
      </w:r>
      <w:r>
        <w:rPr>
          <w:sz w:val="22"/>
          <w:szCs w:val="22"/>
          <w:lang w:val="pl-PL"/>
        </w:rPr>
        <w:t>skojarzeniu z terapiami przeciwnowotworowymi, o kt</w:t>
      </w:r>
      <w:r w:rsidR="00687338">
        <w:rPr>
          <w:sz w:val="22"/>
          <w:szCs w:val="22"/>
          <w:lang w:val="pl-PL"/>
        </w:rPr>
        <w:t>órych wiadomo, że są związane z </w:t>
      </w:r>
      <w:r>
        <w:rPr>
          <w:sz w:val="22"/>
          <w:szCs w:val="22"/>
          <w:lang w:val="pl-PL"/>
        </w:rPr>
        <w:t xml:space="preserve">wystąpieniem </w:t>
      </w:r>
      <w:r w:rsidR="00504609">
        <w:rPr>
          <w:sz w:val="22"/>
          <w:szCs w:val="22"/>
          <w:lang w:val="pl-PL"/>
        </w:rPr>
        <w:t>wtórnych</w:t>
      </w:r>
      <w:r>
        <w:rPr>
          <w:sz w:val="22"/>
          <w:szCs w:val="22"/>
          <w:lang w:val="pl-PL"/>
        </w:rPr>
        <w:t xml:space="preserve"> nowotworów złośliwych. </w:t>
      </w:r>
      <w:r w:rsidR="00504609">
        <w:rPr>
          <w:sz w:val="22"/>
          <w:szCs w:val="22"/>
          <w:lang w:val="pl-PL"/>
        </w:rPr>
        <w:t xml:space="preserve">Wtórne </w:t>
      </w:r>
      <w:r>
        <w:rPr>
          <w:sz w:val="22"/>
          <w:szCs w:val="22"/>
          <w:lang w:val="pl-PL"/>
        </w:rPr>
        <w:t xml:space="preserve">nowotwory złośliwe (w tym ostra białaczka szpikowa, zespół mielodysplastyczny, chłoniak nieziarniczy) mogą wystąpić kilka miesięcy lub lat po terapii z wykorzystaniem docetakselu. Pacjentów należy monitorować </w:t>
      </w:r>
      <w:r w:rsidR="00DE05BE">
        <w:rPr>
          <w:sz w:val="22"/>
          <w:szCs w:val="22"/>
          <w:lang w:val="pl-PL"/>
        </w:rPr>
        <w:t>w</w:t>
      </w:r>
      <w:r>
        <w:rPr>
          <w:sz w:val="22"/>
          <w:szCs w:val="22"/>
          <w:lang w:val="pl-PL"/>
        </w:rPr>
        <w:t xml:space="preserve"> </w:t>
      </w:r>
      <w:r w:rsidR="00DE05BE">
        <w:rPr>
          <w:sz w:val="22"/>
          <w:szCs w:val="22"/>
          <w:lang w:val="pl-PL"/>
        </w:rPr>
        <w:t>celu</w:t>
      </w:r>
      <w:r>
        <w:rPr>
          <w:sz w:val="22"/>
          <w:szCs w:val="22"/>
          <w:lang w:val="pl-PL"/>
        </w:rPr>
        <w:t xml:space="preserve"> </w:t>
      </w:r>
      <w:r w:rsidR="00DE05BE">
        <w:rPr>
          <w:sz w:val="22"/>
          <w:szCs w:val="22"/>
          <w:lang w:val="pl-PL"/>
        </w:rPr>
        <w:t>wykrycia</w:t>
      </w:r>
      <w:r>
        <w:rPr>
          <w:sz w:val="22"/>
          <w:szCs w:val="22"/>
          <w:lang w:val="pl-PL"/>
        </w:rPr>
        <w:t xml:space="preserve"> </w:t>
      </w:r>
      <w:r w:rsidR="00B91CFF">
        <w:rPr>
          <w:sz w:val="22"/>
          <w:szCs w:val="22"/>
          <w:lang w:val="pl-PL"/>
        </w:rPr>
        <w:t>wtórnych</w:t>
      </w:r>
      <w:r>
        <w:rPr>
          <w:sz w:val="22"/>
          <w:szCs w:val="22"/>
          <w:lang w:val="pl-PL"/>
        </w:rPr>
        <w:t xml:space="preserve"> nowotworów złośliwych (patrz punkt 4.8).</w:t>
      </w:r>
    </w:p>
    <w:p w14:paraId="46835C42" w14:textId="77777777" w:rsidR="00255D14" w:rsidRDefault="00255D14" w:rsidP="003C457C">
      <w:pPr>
        <w:rPr>
          <w:sz w:val="22"/>
          <w:szCs w:val="22"/>
          <w:lang w:val="pl-PL"/>
        </w:rPr>
      </w:pPr>
    </w:p>
    <w:p w14:paraId="38771EF4" w14:textId="77777777" w:rsidR="008D05CB" w:rsidRPr="004614D0" w:rsidRDefault="008D05CB" w:rsidP="008D05CB">
      <w:pPr>
        <w:rPr>
          <w:sz w:val="22"/>
          <w:szCs w:val="22"/>
          <w:u w:val="single"/>
          <w:lang w:val="pl-PL"/>
        </w:rPr>
      </w:pPr>
      <w:r w:rsidRPr="004614D0">
        <w:rPr>
          <w:sz w:val="22"/>
          <w:szCs w:val="22"/>
          <w:u w:val="single"/>
          <w:lang w:val="pl-PL"/>
        </w:rPr>
        <w:t>Zespół rozpadu guza</w:t>
      </w:r>
    </w:p>
    <w:p w14:paraId="4CEB3B59" w14:textId="77777777" w:rsidR="008D05CB" w:rsidRDefault="008D05CB" w:rsidP="008D05CB">
      <w:pPr>
        <w:rPr>
          <w:sz w:val="22"/>
          <w:szCs w:val="22"/>
          <w:lang w:val="pl-PL"/>
        </w:rPr>
      </w:pPr>
    </w:p>
    <w:p w14:paraId="7750B4D3" w14:textId="77777777" w:rsidR="008D05CB" w:rsidRDefault="008D05CB" w:rsidP="003C457C">
      <w:pPr>
        <w:rPr>
          <w:sz w:val="22"/>
          <w:szCs w:val="22"/>
          <w:lang w:val="pl-PL"/>
        </w:rPr>
      </w:pPr>
      <w:r w:rsidRPr="007A4E6E">
        <w:rPr>
          <w:sz w:val="22"/>
          <w:szCs w:val="22"/>
          <w:lang w:val="pl-PL"/>
        </w:rPr>
        <w:t xml:space="preserve">Zgłaszano przypadki wystąpienia </w:t>
      </w:r>
      <w:r>
        <w:rPr>
          <w:sz w:val="22"/>
          <w:szCs w:val="22"/>
          <w:lang w:val="pl-PL"/>
        </w:rPr>
        <w:t>z</w:t>
      </w:r>
      <w:r w:rsidRPr="007A4E6E">
        <w:rPr>
          <w:sz w:val="22"/>
          <w:szCs w:val="22"/>
          <w:lang w:val="pl-PL"/>
        </w:rPr>
        <w:t>esp</w:t>
      </w:r>
      <w:r>
        <w:rPr>
          <w:sz w:val="22"/>
          <w:szCs w:val="22"/>
          <w:lang w:val="pl-PL"/>
        </w:rPr>
        <w:t>o</w:t>
      </w:r>
      <w:r w:rsidRPr="007A4E6E">
        <w:rPr>
          <w:sz w:val="22"/>
          <w:szCs w:val="22"/>
          <w:lang w:val="pl-PL"/>
        </w:rPr>
        <w:t>ł</w:t>
      </w:r>
      <w:r>
        <w:rPr>
          <w:sz w:val="22"/>
          <w:szCs w:val="22"/>
          <w:lang w:val="pl-PL"/>
        </w:rPr>
        <w:t>u</w:t>
      </w:r>
      <w:r w:rsidRPr="007A4E6E">
        <w:rPr>
          <w:sz w:val="22"/>
          <w:szCs w:val="22"/>
          <w:lang w:val="pl-PL"/>
        </w:rPr>
        <w:t xml:space="preserve"> rozpadu guza</w:t>
      </w:r>
      <w:r>
        <w:rPr>
          <w:sz w:val="22"/>
          <w:szCs w:val="22"/>
          <w:lang w:val="pl-PL"/>
        </w:rPr>
        <w:t xml:space="preserve"> </w:t>
      </w:r>
      <w:r w:rsidRPr="007A4E6E">
        <w:rPr>
          <w:sz w:val="22"/>
          <w:szCs w:val="22"/>
          <w:lang w:val="pl-PL"/>
        </w:rPr>
        <w:t>podczas</w:t>
      </w:r>
      <w:r>
        <w:rPr>
          <w:sz w:val="22"/>
          <w:szCs w:val="22"/>
          <w:lang w:val="pl-PL"/>
        </w:rPr>
        <w:t xml:space="preserve"> stosowania docetakselu, po</w:t>
      </w:r>
      <w:r w:rsidRPr="007A4E6E">
        <w:rPr>
          <w:sz w:val="22"/>
          <w:szCs w:val="22"/>
          <w:lang w:val="pl-PL"/>
        </w:rPr>
        <w:t xml:space="preserve"> pierwsz</w:t>
      </w:r>
      <w:r>
        <w:rPr>
          <w:sz w:val="22"/>
          <w:szCs w:val="22"/>
          <w:lang w:val="pl-PL"/>
        </w:rPr>
        <w:t xml:space="preserve">ym </w:t>
      </w:r>
      <w:r w:rsidRPr="007A4E6E">
        <w:rPr>
          <w:sz w:val="22"/>
          <w:szCs w:val="22"/>
          <w:lang w:val="pl-PL"/>
        </w:rPr>
        <w:t>lub drugi</w:t>
      </w:r>
      <w:r>
        <w:rPr>
          <w:sz w:val="22"/>
          <w:szCs w:val="22"/>
          <w:lang w:val="pl-PL"/>
        </w:rPr>
        <w:t>m</w:t>
      </w:r>
      <w:r w:rsidRPr="007A4E6E">
        <w:rPr>
          <w:sz w:val="22"/>
          <w:szCs w:val="22"/>
          <w:lang w:val="pl-PL"/>
        </w:rPr>
        <w:t xml:space="preserve"> cyklu leczenia (patrz punkt 4.8).</w:t>
      </w:r>
      <w:r>
        <w:rPr>
          <w:sz w:val="22"/>
          <w:szCs w:val="22"/>
          <w:lang w:val="pl-PL"/>
        </w:rPr>
        <w:t xml:space="preserve"> </w:t>
      </w:r>
      <w:r w:rsidRPr="007A4E6E">
        <w:rPr>
          <w:sz w:val="22"/>
          <w:szCs w:val="22"/>
          <w:lang w:val="pl-PL"/>
        </w:rPr>
        <w:t xml:space="preserve">Pacjentów </w:t>
      </w:r>
      <w:r>
        <w:rPr>
          <w:sz w:val="22"/>
          <w:szCs w:val="22"/>
          <w:lang w:val="pl-PL"/>
        </w:rPr>
        <w:t>z ryzykiem wystąpienia</w:t>
      </w:r>
      <w:r w:rsidRPr="007A4E6E">
        <w:rPr>
          <w:sz w:val="22"/>
          <w:szCs w:val="22"/>
          <w:lang w:val="pl-PL"/>
        </w:rPr>
        <w:t xml:space="preserve"> zespoł</w:t>
      </w:r>
      <w:r>
        <w:rPr>
          <w:sz w:val="22"/>
          <w:szCs w:val="22"/>
          <w:lang w:val="pl-PL"/>
        </w:rPr>
        <w:t>u</w:t>
      </w:r>
      <w:r w:rsidRPr="007A4E6E">
        <w:rPr>
          <w:sz w:val="22"/>
          <w:szCs w:val="22"/>
          <w:lang w:val="pl-PL"/>
        </w:rPr>
        <w:t xml:space="preserve"> rozpadu guza (np. </w:t>
      </w:r>
      <w:r>
        <w:rPr>
          <w:sz w:val="22"/>
          <w:szCs w:val="22"/>
          <w:lang w:val="pl-PL"/>
        </w:rPr>
        <w:t>z</w:t>
      </w:r>
      <w:r w:rsidRPr="007A4E6E">
        <w:rPr>
          <w:sz w:val="22"/>
          <w:szCs w:val="22"/>
          <w:lang w:val="pl-PL"/>
        </w:rPr>
        <w:t xml:space="preserve"> zaburzeniami czynności nerek, hiperurykemią,</w:t>
      </w:r>
      <w:r w:rsidRPr="003E20C6">
        <w:rPr>
          <w:sz w:val="22"/>
          <w:szCs w:val="22"/>
          <w:lang w:val="pl-PL"/>
        </w:rPr>
        <w:t xml:space="preserve"> guzem o znacznej masie</w:t>
      </w:r>
      <w:r w:rsidRPr="007A4E6E">
        <w:rPr>
          <w:sz w:val="22"/>
          <w:szCs w:val="22"/>
          <w:lang w:val="pl-PL"/>
        </w:rPr>
        <w:t>, szybk</w:t>
      </w:r>
      <w:r>
        <w:rPr>
          <w:sz w:val="22"/>
          <w:szCs w:val="22"/>
          <w:lang w:val="pl-PL"/>
        </w:rPr>
        <w:t>ą</w:t>
      </w:r>
      <w:r w:rsidRPr="007A4E6E">
        <w:rPr>
          <w:sz w:val="22"/>
          <w:szCs w:val="22"/>
          <w:lang w:val="pl-PL"/>
        </w:rPr>
        <w:t xml:space="preserve"> p</w:t>
      </w:r>
      <w:r>
        <w:rPr>
          <w:sz w:val="22"/>
          <w:szCs w:val="22"/>
          <w:lang w:val="pl-PL"/>
        </w:rPr>
        <w:t>rogersją</w:t>
      </w:r>
      <w:r w:rsidRPr="007A4E6E">
        <w:rPr>
          <w:sz w:val="22"/>
          <w:szCs w:val="22"/>
          <w:lang w:val="pl-PL"/>
        </w:rPr>
        <w:t xml:space="preserve">) </w:t>
      </w:r>
      <w:r w:rsidRPr="003E20C6">
        <w:rPr>
          <w:sz w:val="22"/>
          <w:szCs w:val="22"/>
          <w:lang w:val="pl-PL"/>
        </w:rPr>
        <w:t xml:space="preserve">należy uważnie </w:t>
      </w:r>
      <w:r w:rsidR="00D7431D">
        <w:rPr>
          <w:sz w:val="22"/>
          <w:szCs w:val="22"/>
          <w:lang w:val="pl-PL"/>
        </w:rPr>
        <w:t>obserwo</w:t>
      </w:r>
      <w:r w:rsidRPr="003E20C6">
        <w:rPr>
          <w:sz w:val="22"/>
          <w:szCs w:val="22"/>
          <w:lang w:val="pl-PL"/>
        </w:rPr>
        <w:t>wać</w:t>
      </w:r>
      <w:r>
        <w:rPr>
          <w:sz w:val="22"/>
          <w:szCs w:val="22"/>
          <w:lang w:val="pl-PL"/>
        </w:rPr>
        <w:t xml:space="preserve">. </w:t>
      </w:r>
      <w:r w:rsidRPr="003E20C6">
        <w:rPr>
          <w:sz w:val="22"/>
          <w:szCs w:val="22"/>
          <w:lang w:val="pl-PL"/>
        </w:rPr>
        <w:t xml:space="preserve">Przed rozpoczęciem leczenia zaleca się </w:t>
      </w:r>
      <w:r>
        <w:rPr>
          <w:sz w:val="22"/>
          <w:szCs w:val="22"/>
          <w:lang w:val="pl-PL"/>
        </w:rPr>
        <w:t xml:space="preserve">skorygowanie </w:t>
      </w:r>
      <w:r w:rsidRPr="003E20C6">
        <w:rPr>
          <w:sz w:val="22"/>
          <w:szCs w:val="22"/>
          <w:lang w:val="pl-PL"/>
        </w:rPr>
        <w:t xml:space="preserve">odwodnienia </w:t>
      </w:r>
      <w:r>
        <w:rPr>
          <w:sz w:val="22"/>
          <w:szCs w:val="22"/>
          <w:lang w:val="pl-PL"/>
        </w:rPr>
        <w:t xml:space="preserve">i leczenie </w:t>
      </w:r>
      <w:r w:rsidRPr="003E20C6">
        <w:rPr>
          <w:sz w:val="22"/>
          <w:szCs w:val="22"/>
          <w:lang w:val="pl-PL"/>
        </w:rPr>
        <w:t>wysoki</w:t>
      </w:r>
      <w:r w:rsidR="00D7431D">
        <w:rPr>
          <w:sz w:val="22"/>
          <w:szCs w:val="22"/>
          <w:lang w:val="pl-PL"/>
        </w:rPr>
        <w:t>ego</w:t>
      </w:r>
      <w:r w:rsidRPr="003E20C6">
        <w:rPr>
          <w:sz w:val="22"/>
          <w:szCs w:val="22"/>
          <w:lang w:val="pl-PL"/>
        </w:rPr>
        <w:t xml:space="preserve"> </w:t>
      </w:r>
      <w:r>
        <w:rPr>
          <w:sz w:val="22"/>
          <w:szCs w:val="22"/>
          <w:lang w:val="pl-PL"/>
        </w:rPr>
        <w:t>stęże</w:t>
      </w:r>
      <w:r w:rsidR="00D7431D">
        <w:rPr>
          <w:sz w:val="22"/>
          <w:szCs w:val="22"/>
          <w:lang w:val="pl-PL"/>
        </w:rPr>
        <w:t>nia</w:t>
      </w:r>
      <w:r w:rsidRPr="003E20C6">
        <w:rPr>
          <w:sz w:val="22"/>
          <w:szCs w:val="22"/>
          <w:lang w:val="pl-PL"/>
        </w:rPr>
        <w:t xml:space="preserve"> kwasu moczowego.</w:t>
      </w:r>
    </w:p>
    <w:p w14:paraId="6E35E747" w14:textId="77777777" w:rsidR="008D05CB" w:rsidRPr="00244EFA" w:rsidRDefault="008D05CB" w:rsidP="003C457C">
      <w:pPr>
        <w:rPr>
          <w:sz w:val="22"/>
          <w:szCs w:val="22"/>
          <w:lang w:val="pl-PL"/>
        </w:rPr>
      </w:pPr>
    </w:p>
    <w:p w14:paraId="24F68CE6" w14:textId="77777777" w:rsidR="003C457C" w:rsidRPr="00244EFA" w:rsidRDefault="003C457C" w:rsidP="003C457C">
      <w:pPr>
        <w:rPr>
          <w:sz w:val="22"/>
          <w:szCs w:val="22"/>
          <w:u w:val="single"/>
          <w:lang w:val="pl-PL"/>
        </w:rPr>
      </w:pPr>
      <w:r w:rsidRPr="00244EFA">
        <w:rPr>
          <w:sz w:val="22"/>
          <w:szCs w:val="22"/>
          <w:u w:val="single"/>
          <w:lang w:val="pl-PL"/>
        </w:rPr>
        <w:t>Inne</w:t>
      </w:r>
    </w:p>
    <w:p w14:paraId="21882202" w14:textId="77777777" w:rsidR="003C457C" w:rsidRPr="00244EFA" w:rsidRDefault="003C457C" w:rsidP="003C457C">
      <w:pPr>
        <w:rPr>
          <w:b/>
          <w:sz w:val="22"/>
          <w:szCs w:val="22"/>
          <w:lang w:val="pl-PL"/>
        </w:rPr>
      </w:pPr>
    </w:p>
    <w:p w14:paraId="7E8D6104" w14:textId="1CE0A103" w:rsidR="003C457C" w:rsidRPr="00244EFA" w:rsidRDefault="00B925A2" w:rsidP="003C457C">
      <w:pPr>
        <w:rPr>
          <w:sz w:val="22"/>
          <w:szCs w:val="22"/>
          <w:lang w:val="pl-PL"/>
        </w:rPr>
      </w:pPr>
      <w:r>
        <w:rPr>
          <w:sz w:val="22"/>
          <w:szCs w:val="22"/>
          <w:lang w:val="pl-PL"/>
        </w:rPr>
        <w:t>K</w:t>
      </w:r>
      <w:r w:rsidR="003C457C" w:rsidRPr="00244EFA">
        <w:rPr>
          <w:sz w:val="22"/>
          <w:szCs w:val="22"/>
          <w:lang w:val="pl-PL"/>
        </w:rPr>
        <w:t>obiety</w:t>
      </w:r>
      <w:r w:rsidR="006F711F">
        <w:rPr>
          <w:sz w:val="22"/>
          <w:szCs w:val="22"/>
          <w:lang w:val="pl-PL"/>
        </w:rPr>
        <w:t xml:space="preserve"> w wieku rozrodczym</w:t>
      </w:r>
      <w:r w:rsidR="003C457C" w:rsidRPr="00244EFA">
        <w:rPr>
          <w:sz w:val="22"/>
          <w:szCs w:val="22"/>
          <w:lang w:val="pl-PL"/>
        </w:rPr>
        <w:t xml:space="preserve"> muszą stosować skuteczną metodę antykoncepcji </w:t>
      </w:r>
      <w:r w:rsidR="006F711F">
        <w:rPr>
          <w:sz w:val="22"/>
          <w:szCs w:val="22"/>
          <w:lang w:val="pl-PL"/>
        </w:rPr>
        <w:t>w trakcie leczenia oraz 2 miesiące po zakończeniu leczenia docetakselem. M</w:t>
      </w:r>
      <w:r w:rsidR="003C457C" w:rsidRPr="00244EFA">
        <w:rPr>
          <w:sz w:val="22"/>
          <w:szCs w:val="22"/>
          <w:lang w:val="pl-PL"/>
        </w:rPr>
        <w:t>ężczyźni</w:t>
      </w:r>
      <w:r w:rsidR="009270EF">
        <w:rPr>
          <w:sz w:val="22"/>
          <w:szCs w:val="22"/>
          <w:lang w:val="pl-PL"/>
        </w:rPr>
        <w:t xml:space="preserve"> </w:t>
      </w:r>
      <w:r w:rsidR="00D01E6E">
        <w:rPr>
          <w:sz w:val="22"/>
          <w:szCs w:val="22"/>
          <w:lang w:val="pl-PL"/>
        </w:rPr>
        <w:t>muszą</w:t>
      </w:r>
      <w:r w:rsidR="009270EF">
        <w:rPr>
          <w:sz w:val="22"/>
          <w:szCs w:val="22"/>
          <w:lang w:val="pl-PL"/>
        </w:rPr>
        <w:t xml:space="preserve"> stosować skuteczną metodę antykoncepcji w trakcie leczenia oraz 4 miesiące </w:t>
      </w:r>
      <w:del w:id="243" w:author="Author">
        <w:r w:rsidR="003C457C" w:rsidRPr="00244EFA" w:rsidDel="00314DC6">
          <w:rPr>
            <w:sz w:val="22"/>
            <w:szCs w:val="22"/>
            <w:lang w:val="pl-PL"/>
          </w:rPr>
          <w:delText xml:space="preserve"> </w:delText>
        </w:r>
      </w:del>
      <w:r w:rsidR="003C457C" w:rsidRPr="00244EFA">
        <w:rPr>
          <w:sz w:val="22"/>
          <w:szCs w:val="22"/>
          <w:lang w:val="pl-PL"/>
        </w:rPr>
        <w:t xml:space="preserve">po zakończeniu leczenia </w:t>
      </w:r>
      <w:r w:rsidR="00BD317F">
        <w:rPr>
          <w:sz w:val="22"/>
          <w:szCs w:val="22"/>
          <w:lang w:val="pl-PL"/>
        </w:rPr>
        <w:t xml:space="preserve">docetakselem </w:t>
      </w:r>
      <w:r w:rsidR="003C457C" w:rsidRPr="00244EFA">
        <w:rPr>
          <w:sz w:val="22"/>
          <w:szCs w:val="22"/>
          <w:lang w:val="pl-PL"/>
        </w:rPr>
        <w:t>(patrz punkt 4.6).</w:t>
      </w:r>
    </w:p>
    <w:p w14:paraId="10CFE2CC" w14:textId="77777777" w:rsidR="00EE63A1" w:rsidRPr="00244EFA" w:rsidRDefault="00EE63A1" w:rsidP="00EE63A1">
      <w:pPr>
        <w:rPr>
          <w:sz w:val="22"/>
          <w:szCs w:val="22"/>
          <w:lang w:val="pl-PL"/>
        </w:rPr>
      </w:pPr>
    </w:p>
    <w:p w14:paraId="123C67D5" w14:textId="77777777" w:rsidR="00EE63A1" w:rsidRPr="00244EFA" w:rsidRDefault="00EE63A1" w:rsidP="00EE63A1">
      <w:pPr>
        <w:rPr>
          <w:sz w:val="22"/>
          <w:szCs w:val="22"/>
          <w:lang w:val="pl-PL"/>
        </w:rPr>
      </w:pPr>
      <w:r w:rsidRPr="00244EFA">
        <w:rPr>
          <w:sz w:val="22"/>
          <w:szCs w:val="22"/>
          <w:lang w:val="pl-PL"/>
        </w:rPr>
        <w:t>Należy unikać jednoczesnego stosowania docetakselu z silnymi inhibitorami CYP3A4 (np. ketokonazolem, itrakonazolem, klarytromycyną, indynawirem, nefazodonem, nelfinawirem, rytonawirem, sakwinawirem, telitromycyną i worykonazolem) (patrz punkt 4.5).</w:t>
      </w:r>
    </w:p>
    <w:p w14:paraId="326800F0" w14:textId="77777777" w:rsidR="003C457C" w:rsidRPr="00244EFA" w:rsidRDefault="003C457C" w:rsidP="003C457C">
      <w:pPr>
        <w:rPr>
          <w:sz w:val="22"/>
          <w:szCs w:val="22"/>
          <w:lang w:val="pl-PL"/>
        </w:rPr>
      </w:pPr>
    </w:p>
    <w:p w14:paraId="5AF8D79E" w14:textId="77777777" w:rsidR="003C457C" w:rsidRPr="00244EFA" w:rsidRDefault="003C457C" w:rsidP="003C457C">
      <w:pPr>
        <w:rPr>
          <w:sz w:val="22"/>
          <w:szCs w:val="22"/>
          <w:u w:val="single"/>
          <w:lang w:val="pl-PL"/>
        </w:rPr>
      </w:pPr>
      <w:r w:rsidRPr="00244EFA">
        <w:rPr>
          <w:sz w:val="22"/>
          <w:szCs w:val="22"/>
          <w:u w:val="single"/>
          <w:lang w:val="pl-PL"/>
        </w:rPr>
        <w:t>Dodatkowe ostrzeżenia dotyczące stosowania w leczeniu uzupełniającym w raku piersi</w:t>
      </w:r>
    </w:p>
    <w:p w14:paraId="1774BFD6" w14:textId="77777777" w:rsidR="002A23FB" w:rsidRPr="00244EFA" w:rsidRDefault="002A23FB" w:rsidP="003C457C">
      <w:pPr>
        <w:pStyle w:val="Standard"/>
        <w:widowControl/>
        <w:autoSpaceDE/>
        <w:autoSpaceDN/>
        <w:spacing w:line="240" w:lineRule="auto"/>
        <w:rPr>
          <w:i/>
          <w:u w:val="single"/>
          <w:lang w:val="pl-PL"/>
        </w:rPr>
      </w:pPr>
    </w:p>
    <w:p w14:paraId="74F03CBF" w14:textId="77777777" w:rsidR="003C457C" w:rsidRPr="00244EFA" w:rsidRDefault="003C457C" w:rsidP="003C457C">
      <w:pPr>
        <w:pStyle w:val="Standard"/>
        <w:widowControl/>
        <w:autoSpaceDE/>
        <w:autoSpaceDN/>
        <w:spacing w:line="240" w:lineRule="auto"/>
        <w:rPr>
          <w:i/>
          <w:u w:val="single"/>
          <w:lang w:val="pl-PL"/>
        </w:rPr>
      </w:pPr>
      <w:r w:rsidRPr="00244EFA">
        <w:rPr>
          <w:i/>
          <w:u w:val="single"/>
          <w:lang w:val="pl-PL"/>
        </w:rPr>
        <w:t>Neutropenia powikłana</w:t>
      </w:r>
    </w:p>
    <w:p w14:paraId="3F575A95" w14:textId="77777777" w:rsidR="003C457C" w:rsidRPr="00244EFA" w:rsidRDefault="003C457C" w:rsidP="003C457C">
      <w:pPr>
        <w:rPr>
          <w:sz w:val="22"/>
          <w:szCs w:val="22"/>
          <w:lang w:val="pl-PL"/>
        </w:rPr>
      </w:pPr>
      <w:r w:rsidRPr="00244EFA">
        <w:rPr>
          <w:sz w:val="22"/>
          <w:szCs w:val="22"/>
          <w:lang w:val="pl-PL"/>
        </w:rPr>
        <w:t>U pacjentów, u których wystąpiła neutropenia powikłana (przedłużająca się neutropenia z gorączką neutropeniczną lub zakażeniem) należy rozważyć podanie G-CSF i zmniejszenie dawki leku (patrz punkt 4.2).</w:t>
      </w:r>
    </w:p>
    <w:p w14:paraId="153ACEE3" w14:textId="77777777" w:rsidR="004E7A2B" w:rsidRPr="00244EFA" w:rsidRDefault="004E7A2B" w:rsidP="003C457C">
      <w:pPr>
        <w:pStyle w:val="Standard"/>
        <w:widowControl/>
        <w:autoSpaceDE/>
        <w:autoSpaceDN/>
        <w:spacing w:line="240" w:lineRule="auto"/>
        <w:rPr>
          <w:i/>
          <w:u w:val="single"/>
          <w:lang w:val="pl-PL"/>
        </w:rPr>
      </w:pPr>
    </w:p>
    <w:p w14:paraId="0C1F9C41" w14:textId="77777777" w:rsidR="003C457C" w:rsidRPr="00244EFA" w:rsidRDefault="003C457C" w:rsidP="003C457C">
      <w:pPr>
        <w:pStyle w:val="Standard"/>
        <w:widowControl/>
        <w:autoSpaceDE/>
        <w:autoSpaceDN/>
        <w:spacing w:line="240" w:lineRule="auto"/>
        <w:rPr>
          <w:i/>
          <w:u w:val="single"/>
          <w:lang w:val="pl-PL"/>
        </w:rPr>
      </w:pPr>
      <w:r w:rsidRPr="00244EFA">
        <w:rPr>
          <w:i/>
          <w:u w:val="single"/>
          <w:lang w:val="pl-PL"/>
        </w:rPr>
        <w:t>Reakcje żołądkowo-jelitowe</w:t>
      </w:r>
    </w:p>
    <w:p w14:paraId="33BA2F86" w14:textId="77777777" w:rsidR="003C457C" w:rsidRPr="00244EFA" w:rsidRDefault="003C457C" w:rsidP="003C457C">
      <w:pPr>
        <w:pStyle w:val="Standard"/>
        <w:widowControl/>
        <w:autoSpaceDE/>
        <w:autoSpaceDN/>
        <w:spacing w:line="240" w:lineRule="auto"/>
        <w:rPr>
          <w:lang w:val="pl-PL"/>
        </w:rPr>
      </w:pPr>
      <w:r w:rsidRPr="00244EFA">
        <w:rPr>
          <w:lang w:val="pl-PL"/>
        </w:rPr>
        <w:t>Wczesne objawy takie jak ból brzucha i tkliwość, gorączka, biegunka z neutropenią i bez neutropenii, mogą być wczesnymi objawami ciężkiej toksyczności żołądkowo-jelitowej. Dlatego należy je monitorować i wdrożyć szybko odpowiednie leczenie.</w:t>
      </w:r>
    </w:p>
    <w:p w14:paraId="08BDED38" w14:textId="77777777" w:rsidR="004E7A2B" w:rsidRPr="00244EFA" w:rsidRDefault="004E7A2B" w:rsidP="003C457C">
      <w:pPr>
        <w:pStyle w:val="Standard"/>
        <w:widowControl/>
        <w:autoSpaceDE/>
        <w:autoSpaceDN/>
        <w:spacing w:line="240" w:lineRule="auto"/>
        <w:rPr>
          <w:i/>
          <w:u w:val="single"/>
          <w:lang w:val="pl-PL"/>
        </w:rPr>
      </w:pPr>
    </w:p>
    <w:p w14:paraId="79422008" w14:textId="77777777" w:rsidR="003C457C" w:rsidRPr="00244EFA" w:rsidRDefault="003C457C" w:rsidP="00405F8B">
      <w:pPr>
        <w:pStyle w:val="Standard"/>
        <w:keepNext/>
        <w:widowControl/>
        <w:autoSpaceDE/>
        <w:autoSpaceDN/>
        <w:spacing w:line="240" w:lineRule="auto"/>
        <w:rPr>
          <w:i/>
          <w:u w:val="single"/>
          <w:lang w:val="pl-PL"/>
        </w:rPr>
      </w:pPr>
      <w:r w:rsidRPr="00244EFA">
        <w:rPr>
          <w:i/>
          <w:u w:val="single"/>
          <w:lang w:val="pl-PL"/>
        </w:rPr>
        <w:t>Zastoinowa niewydolność serca</w:t>
      </w:r>
      <w:r w:rsidR="004E7A2B" w:rsidRPr="00244EFA">
        <w:rPr>
          <w:i/>
          <w:u w:val="single"/>
          <w:lang w:val="pl-PL"/>
        </w:rPr>
        <w:t xml:space="preserve"> (CHF, ang. Congestive heart failure)</w:t>
      </w:r>
    </w:p>
    <w:p w14:paraId="78D3D6ED" w14:textId="77777777" w:rsidR="003C457C" w:rsidRPr="00AE1333" w:rsidRDefault="003C457C" w:rsidP="00405F8B">
      <w:pPr>
        <w:pStyle w:val="Standard"/>
        <w:keepNext/>
        <w:widowControl/>
        <w:autoSpaceDE/>
        <w:autoSpaceDN/>
        <w:spacing w:line="240" w:lineRule="auto"/>
        <w:rPr>
          <w:lang w:val="pl-PL"/>
        </w:rPr>
      </w:pPr>
      <w:r w:rsidRPr="00244EFA">
        <w:rPr>
          <w:lang w:val="pl-PL"/>
        </w:rPr>
        <w:t>Pacjentów należy monitorować podczas leczenia i w okresie obserwacji po leczeniu w zakresie objawów zastoinowej niewydolności serca.</w:t>
      </w:r>
      <w:r w:rsidR="004E7A2B" w:rsidRPr="00244EFA">
        <w:rPr>
          <w:lang w:val="pl-PL"/>
        </w:rPr>
        <w:t xml:space="preserve"> U pacjentów </w:t>
      </w:r>
      <w:r w:rsidR="007251BF" w:rsidRPr="00244EFA">
        <w:rPr>
          <w:lang w:val="pl-PL"/>
        </w:rPr>
        <w:t xml:space="preserve">z rakiem piersi z przerzutami do węzłów chłonnych </w:t>
      </w:r>
      <w:r w:rsidR="004E7A2B" w:rsidRPr="00244EFA">
        <w:rPr>
          <w:lang w:val="pl-PL"/>
        </w:rPr>
        <w:t>leczonych schematem TAC, ryzyko CHF było większe w pier</w:t>
      </w:r>
      <w:r w:rsidR="00150716" w:rsidRPr="00244EFA">
        <w:rPr>
          <w:lang w:val="pl-PL"/>
        </w:rPr>
        <w:t>w</w:t>
      </w:r>
      <w:r w:rsidR="004E7A2B" w:rsidRPr="00244EFA">
        <w:rPr>
          <w:lang w:val="pl-PL"/>
        </w:rPr>
        <w:t>szym roku po zakończeniu leczenia (patrz punkty 4.8 i 5.1).</w:t>
      </w:r>
    </w:p>
    <w:p w14:paraId="71E94465" w14:textId="77777777" w:rsidR="004E7A2B" w:rsidRPr="00200C89" w:rsidRDefault="004E7A2B" w:rsidP="003C457C">
      <w:pPr>
        <w:pStyle w:val="Standard"/>
        <w:widowControl/>
        <w:autoSpaceDE/>
        <w:autoSpaceDN/>
        <w:spacing w:line="240" w:lineRule="auto"/>
        <w:rPr>
          <w:i/>
          <w:u w:val="single"/>
          <w:lang w:val="pl-PL"/>
        </w:rPr>
      </w:pPr>
    </w:p>
    <w:p w14:paraId="1CF1D21A" w14:textId="77777777" w:rsidR="003C457C" w:rsidRPr="00BF1AF0" w:rsidRDefault="003C457C" w:rsidP="003C457C">
      <w:pPr>
        <w:pStyle w:val="Standard"/>
        <w:widowControl/>
        <w:autoSpaceDE/>
        <w:autoSpaceDN/>
        <w:spacing w:line="240" w:lineRule="auto"/>
        <w:rPr>
          <w:i/>
          <w:u w:val="single"/>
          <w:lang w:val="pl-PL"/>
        </w:rPr>
      </w:pPr>
      <w:r w:rsidRPr="00BF1AF0">
        <w:rPr>
          <w:i/>
          <w:u w:val="single"/>
          <w:lang w:val="pl-PL"/>
        </w:rPr>
        <w:t>Pacjenci z liczbą węzłów zajętych 4+</w:t>
      </w:r>
    </w:p>
    <w:p w14:paraId="0415E938" w14:textId="77777777" w:rsidR="003C457C" w:rsidRPr="00244EFA" w:rsidRDefault="004E7A2B" w:rsidP="003C457C">
      <w:pPr>
        <w:pStyle w:val="Standard"/>
        <w:widowControl/>
        <w:autoSpaceDE/>
        <w:autoSpaceDN/>
        <w:spacing w:line="240" w:lineRule="auto"/>
        <w:rPr>
          <w:lang w:val="pl-PL"/>
        </w:rPr>
      </w:pPr>
      <w:r w:rsidRPr="006130DF">
        <w:rPr>
          <w:lang w:val="pl-PL"/>
        </w:rPr>
        <w:t>Pon</w:t>
      </w:r>
      <w:r w:rsidRPr="0030104F">
        <w:rPr>
          <w:lang w:val="pl-PL"/>
        </w:rPr>
        <w:t>ieważ korzyść w przeżyciu bez nawrotu choroby (DFS) oraz całkowitym czasie przeżycia (OS) obserwowana u pacjentów z liczbą węzłów zajętych 4+ nie była istotna statystycznie, pozytywny w</w:t>
      </w:r>
      <w:r w:rsidR="003C457C" w:rsidRPr="00BF6769">
        <w:rPr>
          <w:lang w:val="pl-PL"/>
        </w:rPr>
        <w:t>spółczynnik korzyści do ryzyka u pacjentów z liczbą zajętych węzłów 4+,</w:t>
      </w:r>
      <w:r w:rsidR="003C457C" w:rsidRPr="00503659">
        <w:rPr>
          <w:lang w:val="pl-PL"/>
        </w:rPr>
        <w:t xml:space="preserve"> leczonych schematem TAC nie został </w:t>
      </w:r>
      <w:r w:rsidRPr="003E4EC4">
        <w:rPr>
          <w:lang w:val="pl-PL"/>
        </w:rPr>
        <w:t xml:space="preserve">wykazany w końcowej analizie </w:t>
      </w:r>
      <w:r w:rsidR="003C457C" w:rsidRPr="00244EFA">
        <w:rPr>
          <w:lang w:val="pl-PL"/>
        </w:rPr>
        <w:t>(patrz punkt 5.1).</w:t>
      </w:r>
    </w:p>
    <w:p w14:paraId="57A0BE8B" w14:textId="77777777" w:rsidR="004E7A2B" w:rsidRPr="00244EFA" w:rsidRDefault="004E7A2B" w:rsidP="003C457C">
      <w:pPr>
        <w:pStyle w:val="Standard"/>
        <w:widowControl/>
        <w:autoSpaceDE/>
        <w:autoSpaceDN/>
        <w:spacing w:line="240" w:lineRule="auto"/>
        <w:rPr>
          <w:i/>
          <w:u w:val="single"/>
          <w:lang w:val="pl-PL"/>
        </w:rPr>
      </w:pPr>
    </w:p>
    <w:p w14:paraId="4CBAB2FC" w14:textId="77777777" w:rsidR="003C457C" w:rsidRPr="00614185" w:rsidRDefault="003C457C" w:rsidP="003C457C">
      <w:pPr>
        <w:pStyle w:val="Standard"/>
        <w:widowControl/>
        <w:autoSpaceDE/>
        <w:autoSpaceDN/>
        <w:spacing w:line="240" w:lineRule="auto"/>
        <w:rPr>
          <w:iCs/>
          <w:u w:val="single"/>
          <w:lang w:val="pl-PL"/>
          <w:rPrChange w:id="244" w:author="Author">
            <w:rPr>
              <w:i/>
              <w:u w:val="single"/>
              <w:lang w:val="pl-PL"/>
            </w:rPr>
          </w:rPrChange>
        </w:rPr>
      </w:pPr>
      <w:r w:rsidRPr="00614185">
        <w:rPr>
          <w:iCs/>
          <w:u w:val="single"/>
          <w:lang w:val="pl-PL"/>
          <w:rPrChange w:id="245" w:author="Author">
            <w:rPr>
              <w:i/>
              <w:u w:val="single"/>
              <w:lang w:val="pl-PL"/>
            </w:rPr>
          </w:rPrChange>
        </w:rPr>
        <w:t>Pacjenci w podeszłym wieku</w:t>
      </w:r>
    </w:p>
    <w:p w14:paraId="31715B3E" w14:textId="77777777" w:rsidR="00EA0846" w:rsidRDefault="00EA0846" w:rsidP="003C457C">
      <w:pPr>
        <w:pStyle w:val="Standard"/>
        <w:widowControl/>
        <w:autoSpaceDE/>
        <w:autoSpaceDN/>
        <w:spacing w:line="240" w:lineRule="auto"/>
        <w:rPr>
          <w:i/>
          <w:u w:val="single"/>
          <w:lang w:val="pl-PL"/>
        </w:rPr>
      </w:pPr>
    </w:p>
    <w:p w14:paraId="64C6305D" w14:textId="77777777" w:rsidR="00EA0846" w:rsidRPr="00244EFA" w:rsidRDefault="00EA0846" w:rsidP="003C457C">
      <w:pPr>
        <w:pStyle w:val="Standard"/>
        <w:widowControl/>
        <w:autoSpaceDE/>
        <w:autoSpaceDN/>
        <w:spacing w:line="240" w:lineRule="auto"/>
        <w:rPr>
          <w:i/>
          <w:u w:val="single"/>
          <w:lang w:val="pl-PL"/>
        </w:rPr>
      </w:pPr>
      <w:r w:rsidRPr="00EA0846">
        <w:rPr>
          <w:i/>
          <w:u w:val="single"/>
          <w:lang w:val="pl-PL"/>
        </w:rPr>
        <w:t>Ostrzeżenia dotyczące stosowania w leczeniu uzupełniającym raka piersi</w:t>
      </w:r>
    </w:p>
    <w:p w14:paraId="223A4DA2" w14:textId="77777777" w:rsidR="008662EE" w:rsidRPr="00244EFA" w:rsidRDefault="008662EE" w:rsidP="008662EE">
      <w:pPr>
        <w:pStyle w:val="Standard"/>
        <w:widowControl/>
        <w:autoSpaceDE/>
        <w:spacing w:line="240" w:lineRule="auto"/>
        <w:rPr>
          <w:lang w:val="pl-PL"/>
        </w:rPr>
      </w:pPr>
      <w:r w:rsidRPr="00244EFA">
        <w:rPr>
          <w:lang w:val="pl-PL"/>
        </w:rPr>
        <w:t>Istnieją ograniczone dane dotyczące stosowania docetakselu w połączeniu z doksorubicyną i</w:t>
      </w:r>
      <w:r w:rsidR="00AC6766" w:rsidRPr="00244EFA">
        <w:rPr>
          <w:lang w:val="pl-PL"/>
        </w:rPr>
        <w:t> </w:t>
      </w:r>
      <w:r w:rsidRPr="00244EFA">
        <w:rPr>
          <w:lang w:val="pl-PL"/>
        </w:rPr>
        <w:t xml:space="preserve">cyklofosfamidem u pacjentów w wieku </w:t>
      </w:r>
      <w:r w:rsidRPr="00244EFA">
        <w:rPr>
          <w:lang w:val="pl-PL"/>
        </w:rPr>
        <w:sym w:font="Symbol" w:char="003E"/>
      </w:r>
      <w:r w:rsidRPr="00244EFA">
        <w:rPr>
          <w:lang w:val="pl-PL"/>
        </w:rPr>
        <w:t> 70 lat.</w:t>
      </w:r>
    </w:p>
    <w:p w14:paraId="31C0FE45" w14:textId="77777777" w:rsidR="003C457C" w:rsidRDefault="003C457C" w:rsidP="003C457C">
      <w:pPr>
        <w:rPr>
          <w:sz w:val="22"/>
          <w:szCs w:val="22"/>
          <w:lang w:val="pl-PL"/>
        </w:rPr>
      </w:pPr>
    </w:p>
    <w:p w14:paraId="53E75C4E" w14:textId="77777777" w:rsidR="00EA0846" w:rsidRPr="00AE1333" w:rsidRDefault="00EA0846" w:rsidP="003C457C">
      <w:pPr>
        <w:rPr>
          <w:i/>
          <w:sz w:val="22"/>
          <w:szCs w:val="22"/>
          <w:u w:val="single"/>
          <w:lang w:val="pl-PL"/>
        </w:rPr>
      </w:pPr>
      <w:r w:rsidRPr="00AE1333">
        <w:rPr>
          <w:i/>
          <w:sz w:val="22"/>
          <w:szCs w:val="22"/>
          <w:u w:val="single"/>
          <w:lang w:val="pl-PL"/>
        </w:rPr>
        <w:t>Ostrzeżenia dotyczące stosowania w opornym na kastrację raku gruczołu krokowego</w:t>
      </w:r>
    </w:p>
    <w:p w14:paraId="6DCD01DC" w14:textId="77777777" w:rsidR="003C457C" w:rsidRPr="00244EFA" w:rsidRDefault="003C457C" w:rsidP="003C457C">
      <w:pPr>
        <w:rPr>
          <w:sz w:val="22"/>
          <w:szCs w:val="22"/>
          <w:lang w:val="pl-PL"/>
        </w:rPr>
      </w:pPr>
      <w:r w:rsidRPr="00244EFA">
        <w:rPr>
          <w:sz w:val="22"/>
          <w:szCs w:val="22"/>
          <w:lang w:val="pl-PL"/>
        </w:rPr>
        <w:t>W badaniu raka gruczołu krokowego, wśród 333 pacjentów przyjmujących docetaksel co trzy tygodnie, 209 pacjentów było w wieku 65 lat lub powyżej i 68 pacjentów w wieku powyżej 75 lat. U</w:t>
      </w:r>
      <w:r w:rsidR="002A23FB" w:rsidRPr="00244EFA">
        <w:rPr>
          <w:sz w:val="22"/>
          <w:szCs w:val="22"/>
          <w:lang w:val="pl-PL"/>
        </w:rPr>
        <w:t> </w:t>
      </w:r>
      <w:r w:rsidRPr="00244EFA">
        <w:rPr>
          <w:sz w:val="22"/>
          <w:szCs w:val="22"/>
          <w:lang w:val="pl-PL"/>
        </w:rPr>
        <w:t>pacjentów leczonych docetakselem co trzy tygodnie przypadki zmian w obrębie paznokci występowały z częstością o ≥ 10% większą u pacjentów w wieku 65 lat i powyżej niż u pacjentów młodszych. Przypadki gorączki, biegunki, jadłowstrętu i obrzęków obwodowych występowały z</w:t>
      </w:r>
      <w:r w:rsidR="00AC6766" w:rsidRPr="00244EFA">
        <w:rPr>
          <w:sz w:val="22"/>
          <w:szCs w:val="22"/>
          <w:lang w:val="pl-PL"/>
        </w:rPr>
        <w:t> </w:t>
      </w:r>
      <w:r w:rsidRPr="00244EFA">
        <w:rPr>
          <w:sz w:val="22"/>
          <w:szCs w:val="22"/>
          <w:lang w:val="pl-PL"/>
        </w:rPr>
        <w:t>częstością o ≥ 10 % większą u pacjentów w wieku 75 lat lub powyżej niż u pacjentów w wieku 65 lat.</w:t>
      </w:r>
    </w:p>
    <w:p w14:paraId="6CCD59D8" w14:textId="77777777" w:rsidR="003C457C" w:rsidRDefault="003C457C" w:rsidP="003C457C">
      <w:pPr>
        <w:rPr>
          <w:sz w:val="22"/>
          <w:szCs w:val="22"/>
          <w:lang w:val="pl-PL"/>
        </w:rPr>
      </w:pPr>
    </w:p>
    <w:p w14:paraId="1CFC964D" w14:textId="77777777" w:rsidR="00EA0846" w:rsidRPr="00AE1333" w:rsidRDefault="00EA0846" w:rsidP="00EA0846">
      <w:pPr>
        <w:rPr>
          <w:i/>
          <w:sz w:val="22"/>
          <w:szCs w:val="22"/>
          <w:u w:val="single"/>
          <w:lang w:val="pl-PL"/>
        </w:rPr>
      </w:pPr>
      <w:r w:rsidRPr="00AE1333">
        <w:rPr>
          <w:i/>
          <w:sz w:val="22"/>
          <w:szCs w:val="22"/>
          <w:u w:val="single"/>
          <w:lang w:val="pl-PL"/>
        </w:rPr>
        <w:t xml:space="preserve">Ostrzeżenia dotyczące stosowania w przypadku </w:t>
      </w:r>
      <w:r w:rsidR="00EC19A5" w:rsidRPr="00082569">
        <w:rPr>
          <w:i/>
          <w:sz w:val="22"/>
          <w:szCs w:val="22"/>
          <w:u w:val="single"/>
          <w:lang w:val="pl-PL"/>
        </w:rPr>
        <w:t xml:space="preserve">hormonowrażliwego </w:t>
      </w:r>
      <w:r w:rsidRPr="00AE1333">
        <w:rPr>
          <w:i/>
          <w:sz w:val="22"/>
          <w:szCs w:val="22"/>
          <w:u w:val="single"/>
          <w:lang w:val="pl-PL"/>
        </w:rPr>
        <w:t>raka prostaty</w:t>
      </w:r>
    </w:p>
    <w:p w14:paraId="211ED1EE" w14:textId="77777777" w:rsidR="00EA0846" w:rsidRDefault="00EA0846" w:rsidP="00EA0846">
      <w:pPr>
        <w:rPr>
          <w:sz w:val="22"/>
          <w:szCs w:val="22"/>
          <w:lang w:val="pl-PL"/>
        </w:rPr>
      </w:pPr>
      <w:r w:rsidRPr="00EA0846">
        <w:rPr>
          <w:sz w:val="22"/>
          <w:szCs w:val="22"/>
          <w:lang w:val="pl-PL"/>
        </w:rPr>
        <w:t xml:space="preserve">Z 545 pacjentów leczonych docetakselem co 3 tygodnie w badaniu </w:t>
      </w:r>
      <w:r w:rsidR="00EC19A5" w:rsidRPr="00E607D8">
        <w:rPr>
          <w:sz w:val="22"/>
          <w:szCs w:val="22"/>
          <w:lang w:val="pl-PL"/>
        </w:rPr>
        <w:t>hormonowrażliwego</w:t>
      </w:r>
      <w:r w:rsidR="00EC19A5" w:rsidRPr="00EA0846">
        <w:rPr>
          <w:sz w:val="22"/>
          <w:szCs w:val="22"/>
          <w:lang w:val="pl-PL"/>
        </w:rPr>
        <w:t xml:space="preserve"> </w:t>
      </w:r>
      <w:r w:rsidRPr="00EA0846">
        <w:rPr>
          <w:sz w:val="22"/>
          <w:szCs w:val="22"/>
          <w:lang w:val="pl-PL"/>
        </w:rPr>
        <w:t xml:space="preserve">raka prostaty (STAMPEDE), 296 pacjentów było w wieku 65 lat lub starszych, a 48 pacjentów było w wieku 75 lat lub starszych. Więcej pacjentów w wieku ≥65 lat w grupie docetakselu zgłaszało reakcję nadwrażliwości, neutropenię, niedokrwistość, zatrzymanie płynów, duszność i zmiany w obrębie paznokci w porównaniu do pacjentów w wieku poniżej 65 lat. </w:t>
      </w:r>
      <w:r w:rsidR="00082569">
        <w:rPr>
          <w:sz w:val="22"/>
          <w:szCs w:val="22"/>
          <w:lang w:val="pl-PL"/>
        </w:rPr>
        <w:t xml:space="preserve">Zwiększenie </w:t>
      </w:r>
      <w:r w:rsidRPr="00EA0846">
        <w:rPr>
          <w:sz w:val="22"/>
          <w:szCs w:val="22"/>
          <w:lang w:val="pl-PL"/>
        </w:rPr>
        <w:t>częstości</w:t>
      </w:r>
      <w:r w:rsidR="00082569">
        <w:rPr>
          <w:sz w:val="22"/>
          <w:szCs w:val="22"/>
          <w:lang w:val="pl-PL"/>
        </w:rPr>
        <w:t xml:space="preserve"> nigdy</w:t>
      </w:r>
      <w:r w:rsidRPr="00EA0846">
        <w:rPr>
          <w:sz w:val="22"/>
          <w:szCs w:val="22"/>
          <w:lang w:val="pl-PL"/>
        </w:rPr>
        <w:t xml:space="preserve"> nie osiągn</w:t>
      </w:r>
      <w:r w:rsidR="00082569">
        <w:rPr>
          <w:sz w:val="22"/>
          <w:szCs w:val="22"/>
          <w:lang w:val="pl-PL"/>
        </w:rPr>
        <w:t>ę</w:t>
      </w:r>
      <w:r w:rsidRPr="00EA0846">
        <w:rPr>
          <w:sz w:val="22"/>
          <w:szCs w:val="22"/>
          <w:lang w:val="pl-PL"/>
        </w:rPr>
        <w:t>ł</w:t>
      </w:r>
      <w:r w:rsidR="00082569">
        <w:rPr>
          <w:sz w:val="22"/>
          <w:szCs w:val="22"/>
          <w:lang w:val="pl-PL"/>
        </w:rPr>
        <w:t>o</w:t>
      </w:r>
      <w:r w:rsidRPr="00EA0846">
        <w:rPr>
          <w:sz w:val="22"/>
          <w:szCs w:val="22"/>
          <w:lang w:val="pl-PL"/>
        </w:rPr>
        <w:t xml:space="preserve"> 10% różnicy z ramieniem kontrolnym. U pacjentów w wieku 75 lat lub starszych w porównaniu z młodszymi pacjentami neutropenia, niedokrwistość, biegunka, duszność i zakażenia górnych dróg oddechowych </w:t>
      </w:r>
      <w:r w:rsidR="00082569">
        <w:rPr>
          <w:sz w:val="22"/>
          <w:szCs w:val="22"/>
          <w:lang w:val="pl-PL"/>
        </w:rPr>
        <w:t xml:space="preserve">były </w:t>
      </w:r>
      <w:r w:rsidRPr="00EA0846">
        <w:rPr>
          <w:sz w:val="22"/>
          <w:szCs w:val="22"/>
          <w:lang w:val="pl-PL"/>
        </w:rPr>
        <w:t>zgłaszan</w:t>
      </w:r>
      <w:r w:rsidR="00082569">
        <w:rPr>
          <w:sz w:val="22"/>
          <w:szCs w:val="22"/>
          <w:lang w:val="pl-PL"/>
        </w:rPr>
        <w:t>e</w:t>
      </w:r>
      <w:r w:rsidRPr="00EA0846">
        <w:rPr>
          <w:sz w:val="22"/>
          <w:szCs w:val="22"/>
          <w:lang w:val="pl-PL"/>
        </w:rPr>
        <w:t xml:space="preserve"> z większą częstością (przynajmniej o 10% większą).</w:t>
      </w:r>
    </w:p>
    <w:p w14:paraId="366855A7" w14:textId="77777777" w:rsidR="00EA0846" w:rsidRDefault="00EA0846" w:rsidP="00EA0846">
      <w:pPr>
        <w:rPr>
          <w:sz w:val="22"/>
          <w:szCs w:val="22"/>
          <w:lang w:val="pl-PL"/>
        </w:rPr>
      </w:pPr>
    </w:p>
    <w:p w14:paraId="5BAAB85D" w14:textId="77777777" w:rsidR="00EA0846" w:rsidRPr="00AE1333" w:rsidRDefault="00EA0846" w:rsidP="00EA0846">
      <w:pPr>
        <w:rPr>
          <w:i/>
          <w:sz w:val="22"/>
          <w:szCs w:val="22"/>
          <w:u w:val="single"/>
          <w:lang w:val="pl-PL"/>
        </w:rPr>
      </w:pPr>
      <w:r w:rsidRPr="00AE1333">
        <w:rPr>
          <w:i/>
          <w:sz w:val="22"/>
          <w:szCs w:val="22"/>
          <w:u w:val="single"/>
          <w:lang w:val="pl-PL"/>
        </w:rPr>
        <w:t>Ostrzeżenia dotyczące stosowania w gruczolakoraku żołądka</w:t>
      </w:r>
    </w:p>
    <w:p w14:paraId="3F6FB9AD" w14:textId="77777777" w:rsidR="003C457C" w:rsidRPr="00244EFA" w:rsidRDefault="003C457C" w:rsidP="003C457C">
      <w:pPr>
        <w:rPr>
          <w:sz w:val="22"/>
          <w:szCs w:val="22"/>
          <w:lang w:val="pl-PL"/>
        </w:rPr>
      </w:pPr>
      <w:r w:rsidRPr="00244EFA">
        <w:rPr>
          <w:sz w:val="22"/>
          <w:szCs w:val="22"/>
          <w:lang w:val="pl-PL"/>
        </w:rPr>
        <w:t>Wśród 300 pacjentów leczonych docetakselem w skojarzeniu z cisplatyną i 5-fluorouracylem z</w:t>
      </w:r>
      <w:r w:rsidR="00AC6766" w:rsidRPr="00244EFA">
        <w:rPr>
          <w:sz w:val="22"/>
          <w:szCs w:val="22"/>
          <w:lang w:val="pl-PL"/>
        </w:rPr>
        <w:t> </w:t>
      </w:r>
      <w:r w:rsidRPr="00244EFA">
        <w:rPr>
          <w:sz w:val="22"/>
          <w:szCs w:val="22"/>
          <w:lang w:val="pl-PL"/>
        </w:rPr>
        <w:t>powodu raka żołądka (w tym 221 pacjentów w części badania należącym do III fazy oraz 79 pacjentów w części badania należącym do II fazy), 74 pacjentów było w wieku 65 lat lub powyżej, a 4 pacjentów w wieku 75 lat lub powyżej. Częstość występowania poważnych zdarzeń niepożądanych była większa wśród pacjentów w wieku podeszłym, w porównaniu do osób młodszych. Częstość występowania następujących rodzajów zdarzeń niepożądanych (wszystkich stopni) wynosiła ≥ 10% wśród pacjentów w wieku 65 lat lub powyżej, w porównaniu z młodszymi pacjentami: letarg, zapalenie jamy ustnej, neutropenia z zakażeniem. Należy ściśle monitorować pacjentów w wieku podeszłym, leczonych z zastosowaniem schematu TCF.</w:t>
      </w:r>
    </w:p>
    <w:p w14:paraId="3C32FF49" w14:textId="77777777" w:rsidR="003C457C" w:rsidRPr="00244EFA" w:rsidRDefault="003C457C" w:rsidP="003C457C">
      <w:pPr>
        <w:keepNext/>
        <w:rPr>
          <w:sz w:val="22"/>
          <w:szCs w:val="22"/>
          <w:lang w:val="pl-PL"/>
        </w:rPr>
      </w:pPr>
    </w:p>
    <w:p w14:paraId="0B785A68" w14:textId="77777777" w:rsidR="003C457C" w:rsidRPr="00244EFA" w:rsidRDefault="003C457C" w:rsidP="003C457C">
      <w:pPr>
        <w:keepNext/>
        <w:rPr>
          <w:sz w:val="22"/>
          <w:szCs w:val="22"/>
          <w:u w:val="single"/>
          <w:lang w:val="pl-PL"/>
        </w:rPr>
      </w:pPr>
      <w:r w:rsidRPr="00244EFA">
        <w:rPr>
          <w:sz w:val="22"/>
          <w:szCs w:val="22"/>
          <w:u w:val="single"/>
          <w:lang w:val="pl-PL"/>
        </w:rPr>
        <w:t>Substancje pomocnicze</w:t>
      </w:r>
    </w:p>
    <w:p w14:paraId="2330F4D1" w14:textId="77777777" w:rsidR="003C457C" w:rsidRPr="00244EFA" w:rsidRDefault="003C457C" w:rsidP="003C457C">
      <w:pPr>
        <w:keepNext/>
        <w:rPr>
          <w:sz w:val="22"/>
          <w:szCs w:val="22"/>
          <w:lang w:val="pl-PL"/>
        </w:rPr>
      </w:pPr>
    </w:p>
    <w:p w14:paraId="282CAFC6" w14:textId="77777777" w:rsidR="008B6EF2" w:rsidRDefault="00A57373" w:rsidP="003C457C">
      <w:pPr>
        <w:keepNext/>
        <w:rPr>
          <w:sz w:val="22"/>
          <w:szCs w:val="22"/>
          <w:lang w:val="pl-PL"/>
        </w:rPr>
      </w:pPr>
      <w:r w:rsidRPr="00244EFA">
        <w:rPr>
          <w:sz w:val="22"/>
          <w:szCs w:val="22"/>
          <w:lang w:val="pl-PL"/>
        </w:rPr>
        <w:t>Te</w:t>
      </w:r>
      <w:r w:rsidR="00D776EB" w:rsidRPr="00244EFA">
        <w:rPr>
          <w:sz w:val="22"/>
          <w:szCs w:val="22"/>
          <w:lang w:val="pl-PL"/>
        </w:rPr>
        <w:t>n p</w:t>
      </w:r>
      <w:r w:rsidR="003C457C" w:rsidRPr="00244EFA">
        <w:rPr>
          <w:sz w:val="22"/>
          <w:szCs w:val="22"/>
          <w:lang w:val="pl-PL"/>
        </w:rPr>
        <w:t>rodukt leczniczy zawiera 50 vol</w:t>
      </w:r>
      <w:r w:rsidR="009A2C58" w:rsidRPr="00244EFA">
        <w:rPr>
          <w:sz w:val="22"/>
          <w:szCs w:val="22"/>
          <w:lang w:val="pl-PL"/>
        </w:rPr>
        <w:t>.</w:t>
      </w:r>
      <w:r w:rsidR="003C457C" w:rsidRPr="00244EFA">
        <w:rPr>
          <w:sz w:val="22"/>
          <w:szCs w:val="22"/>
          <w:lang w:val="pl-PL"/>
        </w:rPr>
        <w:t xml:space="preserve"> % etanol</w:t>
      </w:r>
      <w:r w:rsidR="00D776EB" w:rsidRPr="00244EFA">
        <w:rPr>
          <w:sz w:val="22"/>
          <w:szCs w:val="22"/>
          <w:lang w:val="pl-PL"/>
        </w:rPr>
        <w:t>u</w:t>
      </w:r>
      <w:r w:rsidR="003C457C" w:rsidRPr="00244EFA">
        <w:rPr>
          <w:sz w:val="22"/>
          <w:szCs w:val="22"/>
          <w:lang w:val="pl-PL"/>
        </w:rPr>
        <w:t xml:space="preserve"> </w:t>
      </w:r>
      <w:r w:rsidR="005932F3">
        <w:rPr>
          <w:sz w:val="22"/>
          <w:szCs w:val="22"/>
          <w:lang w:val="pl-PL"/>
        </w:rPr>
        <w:t xml:space="preserve">bezwodnego </w:t>
      </w:r>
      <w:r w:rsidR="003C457C" w:rsidRPr="00244EFA">
        <w:rPr>
          <w:sz w:val="22"/>
          <w:szCs w:val="22"/>
          <w:lang w:val="pl-PL"/>
        </w:rPr>
        <w:t>(alkohol</w:t>
      </w:r>
      <w:r w:rsidR="00D776EB" w:rsidRPr="00244EFA">
        <w:rPr>
          <w:sz w:val="22"/>
          <w:szCs w:val="22"/>
          <w:lang w:val="pl-PL"/>
        </w:rPr>
        <w:t>u</w:t>
      </w:r>
      <w:r w:rsidR="003C457C" w:rsidRPr="00244EFA">
        <w:rPr>
          <w:sz w:val="22"/>
          <w:szCs w:val="22"/>
          <w:lang w:val="pl-PL"/>
        </w:rPr>
        <w:t>) czyli do 3,16 g</w:t>
      </w:r>
      <w:r w:rsidR="005932F3">
        <w:rPr>
          <w:sz w:val="22"/>
          <w:szCs w:val="22"/>
          <w:lang w:val="pl-PL"/>
        </w:rPr>
        <w:t xml:space="preserve"> etanolu bezwodnego</w:t>
      </w:r>
      <w:r w:rsidR="003C457C" w:rsidRPr="00244EFA">
        <w:rPr>
          <w:sz w:val="22"/>
          <w:szCs w:val="22"/>
          <w:lang w:val="pl-PL"/>
        </w:rPr>
        <w:t xml:space="preserve"> w jednej fiolce</w:t>
      </w:r>
      <w:r w:rsidR="008B6EF2">
        <w:rPr>
          <w:sz w:val="22"/>
          <w:szCs w:val="22"/>
          <w:lang w:val="pl-PL"/>
        </w:rPr>
        <w:t>, co</w:t>
      </w:r>
      <w:r w:rsidR="003C457C" w:rsidRPr="00244EFA">
        <w:rPr>
          <w:sz w:val="22"/>
          <w:szCs w:val="22"/>
          <w:lang w:val="pl-PL"/>
        </w:rPr>
        <w:t xml:space="preserve"> odpowiada jego zawartości w 80 ml piwa lub 33 ml wina. </w:t>
      </w:r>
    </w:p>
    <w:p w14:paraId="555FFB19" w14:textId="77777777" w:rsidR="003C457C" w:rsidRPr="00244EFA" w:rsidRDefault="003C457C" w:rsidP="003C457C">
      <w:pPr>
        <w:keepNext/>
        <w:rPr>
          <w:sz w:val="22"/>
          <w:szCs w:val="22"/>
          <w:lang w:val="pl-PL"/>
        </w:rPr>
      </w:pPr>
      <w:r w:rsidRPr="00244EFA">
        <w:rPr>
          <w:sz w:val="22"/>
          <w:szCs w:val="22"/>
          <w:lang w:val="pl-PL"/>
        </w:rPr>
        <w:t xml:space="preserve">Alkohol może wywierać niekorzystny wpływ na osoby z chorobą alkoholową. </w:t>
      </w:r>
    </w:p>
    <w:p w14:paraId="5E30C273" w14:textId="77777777" w:rsidR="003C457C" w:rsidRPr="00070456" w:rsidRDefault="003C457C" w:rsidP="003C457C">
      <w:pPr>
        <w:keepNext/>
        <w:rPr>
          <w:sz w:val="22"/>
          <w:szCs w:val="22"/>
          <w:lang w:val="pl-PL"/>
        </w:rPr>
      </w:pPr>
      <w:r w:rsidRPr="00244EFA">
        <w:rPr>
          <w:sz w:val="22"/>
          <w:szCs w:val="22"/>
          <w:lang w:val="pl-PL"/>
        </w:rPr>
        <w:t xml:space="preserve">Zawartość alkoholu należy wziąć pod uwagę w przypadku kobiet w ciąży i karmiących piersią, a także </w:t>
      </w:r>
      <w:r w:rsidRPr="005932F3">
        <w:rPr>
          <w:sz w:val="22"/>
          <w:szCs w:val="22"/>
          <w:lang w:val="pl-PL"/>
        </w:rPr>
        <w:t xml:space="preserve">dzieci i osób z grup wysokiego ryzyka, </w:t>
      </w:r>
      <w:r w:rsidR="00D776EB" w:rsidRPr="00070456">
        <w:rPr>
          <w:sz w:val="22"/>
          <w:szCs w:val="22"/>
          <w:lang w:val="pl-PL"/>
        </w:rPr>
        <w:t xml:space="preserve">takich </w:t>
      </w:r>
      <w:r w:rsidRPr="00070456">
        <w:rPr>
          <w:sz w:val="22"/>
          <w:szCs w:val="22"/>
          <w:lang w:val="pl-PL"/>
        </w:rPr>
        <w:t>jak pacjenci ze schorzeniami wątroby i padaczką.</w:t>
      </w:r>
    </w:p>
    <w:p w14:paraId="0FA0A3DA" w14:textId="77777777" w:rsidR="005932F3" w:rsidRPr="00AF4994" w:rsidRDefault="005932F3" w:rsidP="005932F3">
      <w:pPr>
        <w:rPr>
          <w:sz w:val="22"/>
          <w:szCs w:val="22"/>
          <w:lang w:val="pl-PL"/>
        </w:rPr>
      </w:pPr>
    </w:p>
    <w:p w14:paraId="20BA8F28" w14:textId="77777777" w:rsidR="005932F3" w:rsidRDefault="005932F3" w:rsidP="005932F3">
      <w:pPr>
        <w:rPr>
          <w:ins w:id="246" w:author="Author"/>
          <w:sz w:val="22"/>
          <w:szCs w:val="22"/>
          <w:lang w:val="pl-PL"/>
        </w:rPr>
      </w:pPr>
      <w:r w:rsidRPr="00AF4994">
        <w:rPr>
          <w:sz w:val="22"/>
          <w:szCs w:val="22"/>
          <w:lang w:val="pl-PL"/>
        </w:rPr>
        <w:t xml:space="preserve">Należy zwrócić uwagę na </w:t>
      </w:r>
      <w:r w:rsidR="00802887">
        <w:rPr>
          <w:sz w:val="22"/>
          <w:szCs w:val="22"/>
          <w:lang w:val="pl-PL"/>
        </w:rPr>
        <w:t>możliwy wpływ na</w:t>
      </w:r>
      <w:r w:rsidRPr="00AF4994">
        <w:rPr>
          <w:sz w:val="22"/>
          <w:szCs w:val="22"/>
          <w:lang w:val="pl-PL"/>
        </w:rPr>
        <w:t xml:space="preserve"> ośrodkow</w:t>
      </w:r>
      <w:r w:rsidR="00802887">
        <w:rPr>
          <w:sz w:val="22"/>
          <w:szCs w:val="22"/>
          <w:lang w:val="pl-PL"/>
        </w:rPr>
        <w:t>y</w:t>
      </w:r>
      <w:r w:rsidR="00802887" w:rsidRPr="00802887">
        <w:rPr>
          <w:sz w:val="22"/>
          <w:szCs w:val="22"/>
          <w:lang w:val="pl-PL"/>
        </w:rPr>
        <w:t xml:space="preserve"> układ</w:t>
      </w:r>
      <w:r w:rsidRPr="00AF4994">
        <w:rPr>
          <w:sz w:val="22"/>
          <w:szCs w:val="22"/>
          <w:lang w:val="pl-PL"/>
        </w:rPr>
        <w:t xml:space="preserve"> nerwow</w:t>
      </w:r>
      <w:r w:rsidR="00802887">
        <w:rPr>
          <w:sz w:val="22"/>
          <w:szCs w:val="22"/>
          <w:lang w:val="pl-PL"/>
        </w:rPr>
        <w:t>y</w:t>
      </w:r>
      <w:r w:rsidRPr="00AF4994">
        <w:rPr>
          <w:sz w:val="22"/>
          <w:szCs w:val="22"/>
          <w:lang w:val="pl-PL"/>
        </w:rPr>
        <w:t>.</w:t>
      </w:r>
    </w:p>
    <w:p w14:paraId="73187F7F" w14:textId="77777777" w:rsidR="005D3016" w:rsidRPr="005D3016" w:rsidRDefault="005D3016" w:rsidP="005D3016">
      <w:pPr>
        <w:rPr>
          <w:ins w:id="247" w:author="Author"/>
          <w:sz w:val="22"/>
          <w:szCs w:val="22"/>
          <w:lang w:val="pl-PL"/>
        </w:rPr>
      </w:pPr>
      <w:ins w:id="248" w:author="Author">
        <w:r w:rsidRPr="005D3016">
          <w:rPr>
            <w:sz w:val="22"/>
            <w:szCs w:val="22"/>
            <w:lang w:val="pl-PL"/>
          </w:rPr>
          <w:t>Polisorbat 80 (E433)</w:t>
        </w:r>
      </w:ins>
    </w:p>
    <w:p w14:paraId="0DE02187" w14:textId="77777777" w:rsidR="005D3016" w:rsidRPr="005D3016" w:rsidRDefault="005D3016" w:rsidP="005D3016">
      <w:pPr>
        <w:rPr>
          <w:ins w:id="249" w:author="Author"/>
          <w:sz w:val="22"/>
          <w:szCs w:val="22"/>
          <w:lang w:val="pl-PL"/>
        </w:rPr>
      </w:pPr>
      <w:ins w:id="250" w:author="Author">
        <w:r w:rsidRPr="005D3016">
          <w:rPr>
            <w:sz w:val="22"/>
            <w:szCs w:val="22"/>
            <w:lang w:val="pl-PL"/>
          </w:rPr>
          <w:t xml:space="preserve"> </w:t>
        </w:r>
      </w:ins>
    </w:p>
    <w:p w14:paraId="6A72EB37" w14:textId="02F2DA8F" w:rsidR="005D3016" w:rsidRPr="005D3016" w:rsidRDefault="005D3016" w:rsidP="005D3016">
      <w:pPr>
        <w:rPr>
          <w:ins w:id="251" w:author="Author"/>
          <w:sz w:val="22"/>
          <w:szCs w:val="22"/>
          <w:lang w:val="pl-PL"/>
        </w:rPr>
      </w:pPr>
      <w:ins w:id="252" w:author="Author">
        <w:r w:rsidRPr="005D3016">
          <w:rPr>
            <w:sz w:val="22"/>
            <w:szCs w:val="22"/>
            <w:lang w:val="pl-PL"/>
          </w:rPr>
          <w:t xml:space="preserve">Ten produkt leczniczy zawiera </w:t>
        </w:r>
        <w:r>
          <w:rPr>
            <w:sz w:val="22"/>
            <w:szCs w:val="22"/>
            <w:lang w:val="pl-PL"/>
          </w:rPr>
          <w:t>432</w:t>
        </w:r>
        <w:r w:rsidRPr="005D3016">
          <w:rPr>
            <w:sz w:val="22"/>
            <w:szCs w:val="22"/>
            <w:lang w:val="pl-PL"/>
          </w:rPr>
          <w:t xml:space="preserve">0 mg polisorbatu 80 (E433) w każdej fiolce, co odpowiada </w:t>
        </w:r>
        <w:r>
          <w:rPr>
            <w:sz w:val="22"/>
            <w:szCs w:val="22"/>
            <w:lang w:val="pl-PL"/>
          </w:rPr>
          <w:t>0,5</w:t>
        </w:r>
        <w:r w:rsidRPr="005D3016">
          <w:rPr>
            <w:sz w:val="22"/>
            <w:szCs w:val="22"/>
            <w:lang w:val="pl-PL"/>
          </w:rPr>
          <w:t>4</w:t>
        </w:r>
        <w:r>
          <w:rPr>
            <w:sz w:val="22"/>
            <w:szCs w:val="22"/>
            <w:lang w:val="pl-PL"/>
          </w:rPr>
          <w:t> </w:t>
        </w:r>
        <w:r w:rsidRPr="005D3016">
          <w:rPr>
            <w:sz w:val="22"/>
            <w:szCs w:val="22"/>
            <w:lang w:val="pl-PL"/>
          </w:rPr>
          <w:t>g/1</w:t>
        </w:r>
        <w:r>
          <w:rPr>
            <w:sz w:val="22"/>
            <w:szCs w:val="22"/>
            <w:lang w:val="pl-PL"/>
          </w:rPr>
          <w:t> </w:t>
        </w:r>
        <w:r w:rsidRPr="005D3016">
          <w:rPr>
            <w:sz w:val="22"/>
            <w:szCs w:val="22"/>
            <w:lang w:val="pl-PL"/>
          </w:rPr>
          <w:t>ml. Polisorbaty mogą powodować reakcje alergiczne.</w:t>
        </w:r>
      </w:ins>
    </w:p>
    <w:p w14:paraId="55B69F81" w14:textId="77777777" w:rsidR="005D3016" w:rsidRPr="005D3016" w:rsidRDefault="005D3016" w:rsidP="005D3016">
      <w:pPr>
        <w:rPr>
          <w:ins w:id="253" w:author="Author"/>
          <w:sz w:val="22"/>
          <w:szCs w:val="22"/>
          <w:lang w:val="pl-PL"/>
        </w:rPr>
      </w:pPr>
      <w:ins w:id="254" w:author="Author">
        <w:r w:rsidRPr="005D3016">
          <w:rPr>
            <w:sz w:val="22"/>
            <w:szCs w:val="22"/>
            <w:lang w:val="pl-PL"/>
          </w:rPr>
          <w:t xml:space="preserve"> </w:t>
        </w:r>
      </w:ins>
    </w:p>
    <w:p w14:paraId="414DE25F" w14:textId="77777777" w:rsidR="005F4232" w:rsidRDefault="005F4232" w:rsidP="005F4232">
      <w:pPr>
        <w:rPr>
          <w:ins w:id="255" w:author="Author"/>
          <w:sz w:val="22"/>
          <w:szCs w:val="22"/>
          <w:lang w:val="pl-PL"/>
        </w:rPr>
      </w:pPr>
      <w:ins w:id="256" w:author="Author">
        <w:r>
          <w:rPr>
            <w:sz w:val="22"/>
            <w:szCs w:val="22"/>
            <w:lang w:val="pl-PL"/>
          </w:rPr>
          <w:t>Polisorbaty mogą wpływać na układ sercowo-naczyniowy (niedociśnienie/depresja serca). W celu minimalizacji ryzyka powikłań sercowo-naczyniowych należy rozważyć zmniejszenie szybkości infuzji.</w:t>
        </w:r>
      </w:ins>
    </w:p>
    <w:p w14:paraId="7FD97C62" w14:textId="77777777" w:rsidR="005D3016" w:rsidRPr="005D3016" w:rsidRDefault="005D3016" w:rsidP="005D3016">
      <w:pPr>
        <w:rPr>
          <w:ins w:id="257" w:author="Author"/>
          <w:sz w:val="22"/>
          <w:szCs w:val="22"/>
          <w:lang w:val="pl-PL"/>
        </w:rPr>
      </w:pPr>
      <w:ins w:id="258" w:author="Author">
        <w:r w:rsidRPr="005D3016">
          <w:rPr>
            <w:sz w:val="22"/>
            <w:szCs w:val="22"/>
            <w:lang w:val="pl-PL"/>
          </w:rPr>
          <w:t xml:space="preserve"> </w:t>
        </w:r>
      </w:ins>
    </w:p>
    <w:p w14:paraId="5585BBCE" w14:textId="7449C7D3" w:rsidR="005D3016" w:rsidRPr="005D3016" w:rsidRDefault="005D3016" w:rsidP="005D3016">
      <w:pPr>
        <w:rPr>
          <w:ins w:id="259" w:author="Author"/>
          <w:sz w:val="22"/>
          <w:szCs w:val="22"/>
          <w:lang w:val="pl-PL"/>
        </w:rPr>
      </w:pPr>
      <w:ins w:id="260" w:author="Author">
        <w:r w:rsidRPr="005D3016">
          <w:rPr>
            <w:sz w:val="22"/>
            <w:szCs w:val="22"/>
            <w:lang w:val="pl-PL"/>
          </w:rPr>
          <w:t>Należy uwzględnić potencjalny wypływ polisorbatów na wydłużenie odstępu QT i torsades de pointes w przypadku jednoczesnego stosowania leków przedłużających odstęp QT/QTc lub u pacjentów z</w:t>
        </w:r>
        <w:r>
          <w:rPr>
            <w:sz w:val="22"/>
            <w:szCs w:val="22"/>
            <w:lang w:val="pl-PL"/>
          </w:rPr>
          <w:t> </w:t>
        </w:r>
        <w:r w:rsidRPr="005D3016">
          <w:rPr>
            <w:sz w:val="22"/>
            <w:szCs w:val="22"/>
            <w:lang w:val="pl-PL"/>
          </w:rPr>
          <w:t>wrodzonym zespołem wydłużonego QT.</w:t>
        </w:r>
      </w:ins>
    </w:p>
    <w:p w14:paraId="06829F96" w14:textId="77777777" w:rsidR="005D3016" w:rsidRPr="005D3016" w:rsidRDefault="005D3016" w:rsidP="005D3016">
      <w:pPr>
        <w:rPr>
          <w:ins w:id="261" w:author="Author"/>
          <w:sz w:val="22"/>
          <w:szCs w:val="22"/>
          <w:lang w:val="pl-PL"/>
        </w:rPr>
      </w:pPr>
      <w:ins w:id="262" w:author="Author">
        <w:r w:rsidRPr="005D3016">
          <w:rPr>
            <w:sz w:val="22"/>
            <w:szCs w:val="22"/>
            <w:lang w:val="pl-PL"/>
          </w:rPr>
          <w:t xml:space="preserve"> </w:t>
        </w:r>
      </w:ins>
    </w:p>
    <w:p w14:paraId="10BBDE56" w14:textId="5C30F77C" w:rsidR="00105DE1" w:rsidDel="005D3016" w:rsidRDefault="005D3016" w:rsidP="005D3016">
      <w:pPr>
        <w:rPr>
          <w:ins w:id="263" w:author="Author"/>
          <w:del w:id="264" w:author="Author"/>
          <w:sz w:val="22"/>
          <w:szCs w:val="22"/>
          <w:lang w:val="pl-PL"/>
        </w:rPr>
      </w:pPr>
      <w:ins w:id="265" w:author="Author">
        <w:r w:rsidRPr="005D3016">
          <w:rPr>
            <w:sz w:val="22"/>
            <w:szCs w:val="22"/>
            <w:lang w:val="pl-PL"/>
          </w:rPr>
          <w:t>Polisorbaty mogą mieć wpływ na wątrobę. Opisy przypadków u dorosłych wskazują na początek wystąpienia objawów hepatotoksyczności (zwiększenie aktywności enzymów wątrobowych) przy skumulowanej dawce dobowej wynoszącej 35-40 mg/kg.</w:t>
        </w:r>
      </w:ins>
    </w:p>
    <w:p w14:paraId="752BA3B8" w14:textId="77777777" w:rsidR="00105DE1" w:rsidRPr="00AF4994" w:rsidRDefault="00105DE1" w:rsidP="005932F3">
      <w:pPr>
        <w:rPr>
          <w:sz w:val="22"/>
          <w:szCs w:val="22"/>
          <w:lang w:val="pl-PL"/>
        </w:rPr>
      </w:pPr>
    </w:p>
    <w:p w14:paraId="3012A469" w14:textId="77777777" w:rsidR="003C457C" w:rsidRPr="005932F3" w:rsidRDefault="003C457C" w:rsidP="003C457C">
      <w:pPr>
        <w:keepNext/>
        <w:rPr>
          <w:sz w:val="22"/>
          <w:szCs w:val="22"/>
          <w:lang w:val="pl-PL"/>
        </w:rPr>
      </w:pPr>
    </w:p>
    <w:p w14:paraId="563A106F" w14:textId="77777777" w:rsidR="003C457C" w:rsidRPr="00244EFA" w:rsidRDefault="009A2C58" w:rsidP="009A2C58">
      <w:pPr>
        <w:rPr>
          <w:b/>
          <w:sz w:val="22"/>
          <w:szCs w:val="22"/>
          <w:lang w:val="pl-PL"/>
        </w:rPr>
      </w:pPr>
      <w:r w:rsidRPr="00244EFA">
        <w:rPr>
          <w:b/>
          <w:sz w:val="22"/>
          <w:szCs w:val="22"/>
          <w:lang w:val="pl-PL"/>
        </w:rPr>
        <w:t>4.5</w:t>
      </w:r>
      <w:r w:rsidR="008E39E6" w:rsidRPr="00244EFA">
        <w:rPr>
          <w:b/>
          <w:sz w:val="22"/>
          <w:szCs w:val="22"/>
          <w:lang w:val="pl-PL"/>
        </w:rPr>
        <w:tab/>
      </w:r>
      <w:r w:rsidR="003C457C" w:rsidRPr="00244EFA">
        <w:rPr>
          <w:b/>
          <w:sz w:val="22"/>
          <w:szCs w:val="22"/>
          <w:lang w:val="pl-PL"/>
        </w:rPr>
        <w:t xml:space="preserve">Interakcje z innymi </w:t>
      </w:r>
      <w:r w:rsidR="008F5EFA" w:rsidRPr="00244EFA">
        <w:rPr>
          <w:b/>
          <w:sz w:val="22"/>
          <w:szCs w:val="22"/>
          <w:lang w:val="pl-PL"/>
        </w:rPr>
        <w:t xml:space="preserve">produktami leczniczymi </w:t>
      </w:r>
      <w:r w:rsidR="003C457C" w:rsidRPr="00244EFA">
        <w:rPr>
          <w:b/>
          <w:sz w:val="22"/>
          <w:szCs w:val="22"/>
          <w:lang w:val="pl-PL"/>
        </w:rPr>
        <w:t>i inne rodzaje interakcji</w:t>
      </w:r>
    </w:p>
    <w:p w14:paraId="0C954653" w14:textId="77777777" w:rsidR="003C457C" w:rsidRPr="00244EFA" w:rsidRDefault="003C457C" w:rsidP="003C457C">
      <w:pPr>
        <w:rPr>
          <w:b/>
          <w:sz w:val="22"/>
          <w:szCs w:val="22"/>
          <w:lang w:val="pl-PL"/>
        </w:rPr>
      </w:pPr>
    </w:p>
    <w:p w14:paraId="55B78304" w14:textId="77777777" w:rsidR="008B6EF2" w:rsidRDefault="008B6EF2" w:rsidP="00F449CA">
      <w:pPr>
        <w:rPr>
          <w:sz w:val="22"/>
          <w:szCs w:val="22"/>
          <w:lang w:val="pl-PL"/>
        </w:rPr>
      </w:pPr>
      <w:r w:rsidRPr="001632E2">
        <w:rPr>
          <w:sz w:val="22"/>
          <w:szCs w:val="22"/>
          <w:lang w:val="pl-PL"/>
        </w:rPr>
        <w:t>Ilość alkoholu obecna w produkcie leczniczy</w:t>
      </w:r>
      <w:r w:rsidRPr="009879E4">
        <w:rPr>
          <w:sz w:val="22"/>
          <w:szCs w:val="22"/>
          <w:lang w:val="pl-PL"/>
        </w:rPr>
        <w:t>m może wpływać na działanie innych produktów leczniczych.</w:t>
      </w:r>
    </w:p>
    <w:p w14:paraId="7C2A1860" w14:textId="77777777" w:rsidR="008B6EF2" w:rsidRDefault="008B6EF2" w:rsidP="00F449CA">
      <w:pPr>
        <w:rPr>
          <w:sz w:val="22"/>
          <w:szCs w:val="22"/>
          <w:lang w:val="pl-PL"/>
        </w:rPr>
      </w:pPr>
    </w:p>
    <w:p w14:paraId="75F6189A" w14:textId="77777777" w:rsidR="00F449CA" w:rsidRPr="00244EFA" w:rsidRDefault="00F449CA" w:rsidP="00F449CA">
      <w:pPr>
        <w:rPr>
          <w:sz w:val="22"/>
          <w:szCs w:val="22"/>
          <w:lang w:val="pl-PL"/>
        </w:rPr>
      </w:pPr>
      <w:r w:rsidRPr="00244EFA">
        <w:rPr>
          <w:sz w:val="22"/>
          <w:szCs w:val="22"/>
          <w:lang w:val="pl-PL"/>
        </w:rPr>
        <w:t xml:space="preserve">Badania </w:t>
      </w:r>
      <w:r w:rsidRPr="00244EFA">
        <w:rPr>
          <w:i/>
          <w:sz w:val="22"/>
          <w:szCs w:val="22"/>
          <w:lang w:val="pl-PL"/>
        </w:rPr>
        <w:t>in vitro</w:t>
      </w:r>
      <w:r w:rsidRPr="00244EFA">
        <w:rPr>
          <w:sz w:val="22"/>
          <w:szCs w:val="22"/>
          <w:lang w:val="pl-PL"/>
        </w:rPr>
        <w:t xml:space="preserve"> wykazały, że metabolizm docetakselu może być zmieniony przez jednoczesne podawanie leków, które indukują lub hamują aktywność cytochromu P450-3A lub są przez niego metabolizowane (i mogą hamować kompetycyjnie aktywność enzymu), takich jak cyklosporyna, ketokonazol i erytromycyna. Dlatego też należy zachować szczególną ostrożność podczas stosowania docetakselu równocześnie z tymi produktami leczniczymi, z uwagi na ryzyko wystąpienia znaczących interakcji pomiędzy nimi.</w:t>
      </w:r>
    </w:p>
    <w:p w14:paraId="7D1AC45A" w14:textId="77777777" w:rsidR="00F449CA" w:rsidRPr="00244EFA" w:rsidRDefault="00F449CA" w:rsidP="00F449CA">
      <w:pPr>
        <w:rPr>
          <w:sz w:val="22"/>
          <w:szCs w:val="22"/>
          <w:lang w:val="pl-PL"/>
        </w:rPr>
      </w:pPr>
    </w:p>
    <w:p w14:paraId="06EBAD01" w14:textId="77777777" w:rsidR="00F449CA" w:rsidRPr="00244EFA" w:rsidRDefault="00F449CA" w:rsidP="00F449CA">
      <w:pPr>
        <w:rPr>
          <w:rFonts w:eastAsia="MS Mincho"/>
          <w:sz w:val="22"/>
          <w:szCs w:val="22"/>
          <w:lang w:val="pl-PL" w:eastAsia="ja-JP"/>
        </w:rPr>
      </w:pPr>
      <w:r w:rsidRPr="00244EFA">
        <w:rPr>
          <w:rFonts w:eastAsia="MS Mincho"/>
          <w:sz w:val="22"/>
          <w:szCs w:val="22"/>
          <w:lang w:val="pl-PL" w:eastAsia="ja-JP"/>
        </w:rPr>
        <w:t xml:space="preserve">W przypadku jednoczesnego stosowania inhibitorów CYP3A4, może zwiększyć się częstość występowania działań niepożądanych docetakselu w związku ze zmniejszonym metabolizmem. Jeśli nie można uniknąć jednoczesnego stosowania silnego inhibitora CYP3A4 </w:t>
      </w:r>
      <w:r w:rsidRPr="00244EFA">
        <w:rPr>
          <w:sz w:val="22"/>
          <w:szCs w:val="22"/>
          <w:lang w:val="pl-PL"/>
        </w:rPr>
        <w:t>(np. ketokonazolu, itrakonazolu, klarytromycyny, indynawiru, nefazodonu, nelfinawiru, rytonawiru, sakwinawiru, telitromycyny i worykonazolu)</w:t>
      </w:r>
      <w:r w:rsidRPr="00244EFA">
        <w:rPr>
          <w:rFonts w:eastAsia="MS Mincho"/>
          <w:sz w:val="22"/>
          <w:szCs w:val="22"/>
          <w:lang w:val="pl-PL" w:eastAsia="ja-JP"/>
        </w:rPr>
        <w:t xml:space="preserve">, uzasadniona jest ścisła obserwacja kliniczna oraz może być wymagane dostosowanie dawki docetakselu podczas równoczesnego leczenia silnym inhibitorem CYP3A4 </w:t>
      </w:r>
      <w:r w:rsidRPr="00244EFA">
        <w:rPr>
          <w:sz w:val="22"/>
          <w:szCs w:val="22"/>
          <w:lang w:val="pl-PL"/>
        </w:rPr>
        <w:t>(patrz punkty 4.4)</w:t>
      </w:r>
      <w:r w:rsidRPr="00244EFA">
        <w:rPr>
          <w:rFonts w:eastAsia="MS Mincho"/>
          <w:sz w:val="22"/>
          <w:szCs w:val="22"/>
          <w:lang w:val="pl-PL" w:eastAsia="ja-JP"/>
        </w:rPr>
        <w:t>.</w:t>
      </w:r>
      <w:r w:rsidR="00EE63A1" w:rsidRPr="00244EFA">
        <w:rPr>
          <w:rFonts w:eastAsia="MS Mincho"/>
          <w:sz w:val="22"/>
          <w:szCs w:val="22"/>
          <w:lang w:val="pl-PL" w:eastAsia="ja-JP"/>
        </w:rPr>
        <w:t xml:space="preserve"> W badaniu farmakokinetycznym przeprowadzonym u 7 pacjentów, jednoczesne podawanie docetakselu i ketokonazolu, silnego inhibitora CYP3A4 powodowało znaczące zmniejszenie klirensu docetakselu o 49%.</w:t>
      </w:r>
    </w:p>
    <w:p w14:paraId="1A58C007" w14:textId="77777777" w:rsidR="003C457C" w:rsidRPr="00244EFA" w:rsidRDefault="003C457C" w:rsidP="003C457C">
      <w:pPr>
        <w:rPr>
          <w:sz w:val="22"/>
          <w:szCs w:val="22"/>
          <w:lang w:val="pl-PL"/>
        </w:rPr>
      </w:pPr>
    </w:p>
    <w:p w14:paraId="59CB9D04" w14:textId="77777777" w:rsidR="003C457C" w:rsidRPr="00244EFA" w:rsidRDefault="003C457C" w:rsidP="003C457C">
      <w:pPr>
        <w:rPr>
          <w:sz w:val="22"/>
          <w:szCs w:val="22"/>
          <w:lang w:val="pl-PL"/>
        </w:rPr>
      </w:pPr>
      <w:r w:rsidRPr="00244EFA">
        <w:rPr>
          <w:sz w:val="22"/>
          <w:szCs w:val="22"/>
          <w:lang w:val="pl-PL"/>
        </w:rPr>
        <w:t>Badano farmakokinetykę docetakselu u pacjentów z rakiem gruczołu krokowego z przerzutami, którym podawano prednizon. Docetaksel jest metabolizowany z udziałem izoenzymu CYP3A4, a</w:t>
      </w:r>
      <w:r w:rsidR="00AC6766" w:rsidRPr="00244EFA">
        <w:rPr>
          <w:sz w:val="22"/>
          <w:szCs w:val="22"/>
          <w:lang w:val="pl-PL"/>
        </w:rPr>
        <w:t> </w:t>
      </w:r>
      <w:r w:rsidRPr="00244EFA">
        <w:rPr>
          <w:sz w:val="22"/>
          <w:szCs w:val="22"/>
          <w:lang w:val="pl-PL"/>
        </w:rPr>
        <w:t>prednizon jest lekiem o znanym działaniu indukującym aktywność izoenzymu CYP3A4. Nie zaobserwowano statystycznie znamiennego wpływu prednizonu na farmakokinetykę docetakselu.</w:t>
      </w:r>
    </w:p>
    <w:p w14:paraId="73537F70" w14:textId="77777777" w:rsidR="003C457C" w:rsidRPr="00244EFA" w:rsidRDefault="003C457C" w:rsidP="003C457C">
      <w:pPr>
        <w:rPr>
          <w:rFonts w:eastAsia="MS Mincho"/>
          <w:sz w:val="22"/>
          <w:szCs w:val="22"/>
          <w:lang w:val="pl-PL" w:eastAsia="ja-JP"/>
        </w:rPr>
      </w:pPr>
    </w:p>
    <w:p w14:paraId="654CD57C" w14:textId="77777777" w:rsidR="000E5927" w:rsidRPr="00244EFA" w:rsidRDefault="000E5927" w:rsidP="000E5927">
      <w:pPr>
        <w:rPr>
          <w:sz w:val="22"/>
          <w:szCs w:val="22"/>
          <w:lang w:val="pl-PL"/>
        </w:rPr>
      </w:pPr>
      <w:r w:rsidRPr="00244EFA">
        <w:rPr>
          <w:sz w:val="22"/>
          <w:szCs w:val="22"/>
          <w:lang w:val="pl-PL"/>
        </w:rPr>
        <w:t xml:space="preserve">Docetaksel wiąże się silnie z białkami (powyżej 95%). Chociaż nie przeprowadzono udokumentowanych badań dotyczących możliwych interakcji docetakselu z innymi produktami leczniczymi podawanymi równocześnie w warunkach </w:t>
      </w:r>
      <w:r w:rsidRPr="00244EFA">
        <w:rPr>
          <w:i/>
          <w:sz w:val="22"/>
          <w:szCs w:val="22"/>
          <w:lang w:val="pl-PL"/>
        </w:rPr>
        <w:t>in vivo</w:t>
      </w:r>
      <w:r w:rsidRPr="00244EFA">
        <w:rPr>
          <w:sz w:val="22"/>
          <w:szCs w:val="22"/>
          <w:lang w:val="pl-PL"/>
        </w:rPr>
        <w:t xml:space="preserve">, badania </w:t>
      </w:r>
      <w:r w:rsidRPr="00244EFA">
        <w:rPr>
          <w:i/>
          <w:sz w:val="22"/>
          <w:szCs w:val="22"/>
          <w:lang w:val="pl-PL"/>
        </w:rPr>
        <w:t>in vitro</w:t>
      </w:r>
      <w:r w:rsidRPr="00244EFA">
        <w:rPr>
          <w:sz w:val="22"/>
          <w:szCs w:val="22"/>
          <w:lang w:val="pl-PL"/>
        </w:rPr>
        <w:t xml:space="preserve"> wykazały, że interakcje z substancjami silnie wiążącymi się z białkami, takimi jak: erytromycyna, difenhydramina, propranolol, propafenon, fenytoina, salicylany, sulfametoksazol oraz walproinian sodu nie wpływają na stopień wiązania docetakselu z białkami. Ponadto deksametazon nie wpływa na wiązanie docetakselu z białkami. Docetaksel nie wpływa na stopień wiązania digoksyny.</w:t>
      </w:r>
    </w:p>
    <w:p w14:paraId="4FA6E22B" w14:textId="77777777" w:rsidR="000E5927" w:rsidRPr="00244EFA" w:rsidRDefault="000E5927" w:rsidP="000E5927">
      <w:pPr>
        <w:rPr>
          <w:sz w:val="22"/>
          <w:szCs w:val="22"/>
          <w:lang w:val="pl-PL"/>
        </w:rPr>
      </w:pPr>
    </w:p>
    <w:p w14:paraId="503F6995" w14:textId="77777777" w:rsidR="000E5927" w:rsidRPr="00244EFA" w:rsidRDefault="000E5927" w:rsidP="000E5927">
      <w:pPr>
        <w:rPr>
          <w:sz w:val="22"/>
          <w:szCs w:val="22"/>
          <w:lang w:val="pl-PL"/>
        </w:rPr>
      </w:pPr>
      <w:r w:rsidRPr="00244EFA">
        <w:rPr>
          <w:sz w:val="22"/>
          <w:szCs w:val="22"/>
          <w:lang w:val="pl-PL"/>
        </w:rPr>
        <w:t>Jednoczesne stosowanie docetakselu, doksorubicyny i cyklofosfamidu nie wpływa na farmakokinetykę ż</w:t>
      </w:r>
      <w:r w:rsidR="007F1E41" w:rsidRPr="00244EFA">
        <w:rPr>
          <w:sz w:val="22"/>
          <w:szCs w:val="22"/>
          <w:lang w:val="pl-PL"/>
        </w:rPr>
        <w:t>a</w:t>
      </w:r>
      <w:r w:rsidRPr="00244EFA">
        <w:rPr>
          <w:sz w:val="22"/>
          <w:szCs w:val="22"/>
          <w:lang w:val="pl-PL"/>
        </w:rPr>
        <w:t>d</w:t>
      </w:r>
      <w:r w:rsidR="007F1E41" w:rsidRPr="00244EFA">
        <w:rPr>
          <w:sz w:val="22"/>
          <w:szCs w:val="22"/>
          <w:lang w:val="pl-PL"/>
        </w:rPr>
        <w:t>n</w:t>
      </w:r>
      <w:r w:rsidRPr="00244EFA">
        <w:rPr>
          <w:sz w:val="22"/>
          <w:szCs w:val="22"/>
          <w:lang w:val="pl-PL"/>
        </w:rPr>
        <w:t>ego z podawanych leków. Ograniczone dane z pojedynczego niekontrolowanego badania wykazały możliwość występowania interakcji pomiędzy docetakselem i karboplatyną. Klirens karboplatyny był o około 50% większy po podawaniu w leczeniu skojarzonym z docetakselem w porównaniu z wartościami opisanymi uprzednio dla karboplatyny podawanej w monoterapii.</w:t>
      </w:r>
    </w:p>
    <w:p w14:paraId="2BC24A6D" w14:textId="77777777" w:rsidR="003C457C" w:rsidRPr="00244EFA" w:rsidRDefault="003C457C" w:rsidP="003C457C">
      <w:pPr>
        <w:rPr>
          <w:sz w:val="22"/>
          <w:szCs w:val="22"/>
          <w:lang w:val="pl-PL"/>
        </w:rPr>
      </w:pPr>
    </w:p>
    <w:p w14:paraId="57AE1482" w14:textId="77777777" w:rsidR="003C457C" w:rsidRPr="00244EFA" w:rsidRDefault="00DF2614" w:rsidP="00A92034">
      <w:pPr>
        <w:keepNext/>
        <w:numPr>
          <w:ilvl w:val="1"/>
          <w:numId w:val="46"/>
        </w:numPr>
        <w:tabs>
          <w:tab w:val="num" w:pos="709"/>
        </w:tabs>
        <w:ind w:left="0" w:firstLine="0"/>
        <w:rPr>
          <w:b/>
          <w:sz w:val="22"/>
          <w:szCs w:val="22"/>
          <w:lang w:val="pl-PL"/>
        </w:rPr>
      </w:pPr>
      <w:r w:rsidRPr="00244EFA">
        <w:rPr>
          <w:b/>
          <w:sz w:val="22"/>
          <w:szCs w:val="22"/>
          <w:lang w:val="pl-PL"/>
        </w:rPr>
        <w:t>Wpływ na płodność, c</w:t>
      </w:r>
      <w:r w:rsidR="003C457C" w:rsidRPr="00244EFA">
        <w:rPr>
          <w:b/>
          <w:sz w:val="22"/>
          <w:szCs w:val="22"/>
          <w:lang w:val="pl-PL"/>
        </w:rPr>
        <w:t>iąż</w:t>
      </w:r>
      <w:r w:rsidRPr="00244EFA">
        <w:rPr>
          <w:b/>
          <w:sz w:val="22"/>
          <w:szCs w:val="22"/>
          <w:lang w:val="pl-PL"/>
        </w:rPr>
        <w:t>ę</w:t>
      </w:r>
      <w:r w:rsidR="003C457C" w:rsidRPr="00244EFA">
        <w:rPr>
          <w:b/>
          <w:sz w:val="22"/>
          <w:szCs w:val="22"/>
          <w:lang w:val="pl-PL"/>
        </w:rPr>
        <w:t xml:space="preserve"> i laktacj</w:t>
      </w:r>
      <w:r w:rsidRPr="00244EFA">
        <w:rPr>
          <w:b/>
          <w:sz w:val="22"/>
          <w:szCs w:val="22"/>
          <w:lang w:val="pl-PL"/>
        </w:rPr>
        <w:t>ę</w:t>
      </w:r>
    </w:p>
    <w:p w14:paraId="4C55A20E" w14:textId="4360B94B" w:rsidR="00DF2614" w:rsidRDefault="00DF2614" w:rsidP="00A92034">
      <w:pPr>
        <w:keepNext/>
        <w:rPr>
          <w:sz w:val="22"/>
          <w:szCs w:val="22"/>
          <w:lang w:val="pl-PL"/>
        </w:rPr>
      </w:pPr>
    </w:p>
    <w:p w14:paraId="5E19AA25" w14:textId="717298EB" w:rsidR="00893FFC" w:rsidRPr="002F5173" w:rsidRDefault="008B40AB" w:rsidP="00893FFC">
      <w:pPr>
        <w:rPr>
          <w:sz w:val="22"/>
          <w:szCs w:val="22"/>
          <w:u w:val="single"/>
          <w:lang w:val="pl-PL"/>
        </w:rPr>
      </w:pPr>
      <w:r w:rsidRPr="00405F8B">
        <w:rPr>
          <w:sz w:val="22"/>
          <w:szCs w:val="22"/>
          <w:u w:val="single"/>
          <w:lang w:val="pl-PL"/>
        </w:rPr>
        <w:t xml:space="preserve">Kobiety w wieku rozrodczym/ </w:t>
      </w:r>
      <w:r w:rsidR="00893FFC" w:rsidRPr="002F5173">
        <w:rPr>
          <w:sz w:val="22"/>
          <w:szCs w:val="22"/>
          <w:u w:val="single"/>
          <w:lang w:val="pl-PL"/>
        </w:rPr>
        <w:t>Antykoncepcja u mężczyzn i kobiet</w:t>
      </w:r>
    </w:p>
    <w:p w14:paraId="6471FD57" w14:textId="77777777" w:rsidR="008B40AB" w:rsidRDefault="008B40AB" w:rsidP="00893FFC">
      <w:pPr>
        <w:rPr>
          <w:sz w:val="22"/>
          <w:szCs w:val="22"/>
          <w:u w:val="single"/>
          <w:lang w:val="pl-PL"/>
        </w:rPr>
      </w:pPr>
    </w:p>
    <w:p w14:paraId="00111E70" w14:textId="65F1C47E" w:rsidR="008B40AB" w:rsidRDefault="008B40AB" w:rsidP="008B40AB">
      <w:pPr>
        <w:keepNext/>
        <w:rPr>
          <w:sz w:val="22"/>
          <w:szCs w:val="22"/>
          <w:lang w:val="pl-PL"/>
        </w:rPr>
      </w:pPr>
      <w:r w:rsidRPr="00244EFA">
        <w:rPr>
          <w:sz w:val="22"/>
          <w:szCs w:val="22"/>
          <w:lang w:val="pl-PL"/>
        </w:rPr>
        <w:t>Kobiet</w:t>
      </w:r>
      <w:r>
        <w:rPr>
          <w:sz w:val="22"/>
          <w:szCs w:val="22"/>
          <w:lang w:val="pl-PL"/>
        </w:rPr>
        <w:t>om</w:t>
      </w:r>
      <w:r w:rsidRPr="00244EFA">
        <w:rPr>
          <w:sz w:val="22"/>
          <w:szCs w:val="22"/>
          <w:lang w:val="pl-PL"/>
        </w:rPr>
        <w:t xml:space="preserve"> w wieku rozrodczym</w:t>
      </w:r>
      <w:r>
        <w:rPr>
          <w:sz w:val="22"/>
          <w:szCs w:val="22"/>
          <w:lang w:val="pl-PL"/>
        </w:rPr>
        <w:t xml:space="preserve"> oraz mężczyznom,</w:t>
      </w:r>
      <w:r w:rsidRPr="00244EFA">
        <w:rPr>
          <w:sz w:val="22"/>
          <w:szCs w:val="22"/>
          <w:lang w:val="pl-PL"/>
        </w:rPr>
        <w:t xml:space="preserve"> otrzymują</w:t>
      </w:r>
      <w:r>
        <w:rPr>
          <w:sz w:val="22"/>
          <w:szCs w:val="22"/>
          <w:lang w:val="pl-PL"/>
        </w:rPr>
        <w:t>cym</w:t>
      </w:r>
      <w:r w:rsidRPr="00244EFA">
        <w:rPr>
          <w:sz w:val="22"/>
          <w:szCs w:val="22"/>
          <w:lang w:val="pl-PL"/>
        </w:rPr>
        <w:t xml:space="preserve"> docetaksel należy </w:t>
      </w:r>
      <w:r>
        <w:rPr>
          <w:sz w:val="22"/>
          <w:szCs w:val="22"/>
          <w:lang w:val="pl-PL"/>
        </w:rPr>
        <w:t>zalecić</w:t>
      </w:r>
      <w:r w:rsidRPr="00244EFA">
        <w:rPr>
          <w:sz w:val="22"/>
          <w:szCs w:val="22"/>
          <w:lang w:val="pl-PL"/>
        </w:rPr>
        <w:t xml:space="preserve"> </w:t>
      </w:r>
      <w:r>
        <w:rPr>
          <w:sz w:val="22"/>
          <w:szCs w:val="22"/>
          <w:lang w:val="pl-PL"/>
        </w:rPr>
        <w:t>unikanie zajścia w</w:t>
      </w:r>
      <w:r w:rsidRPr="00244EFA">
        <w:rPr>
          <w:sz w:val="22"/>
          <w:szCs w:val="22"/>
          <w:lang w:val="pl-PL"/>
        </w:rPr>
        <w:t xml:space="preserve"> ciąż</w:t>
      </w:r>
      <w:r>
        <w:rPr>
          <w:sz w:val="22"/>
          <w:szCs w:val="22"/>
          <w:lang w:val="pl-PL"/>
        </w:rPr>
        <w:t>ę</w:t>
      </w:r>
      <w:r w:rsidRPr="00244EFA">
        <w:rPr>
          <w:sz w:val="22"/>
          <w:szCs w:val="22"/>
          <w:lang w:val="pl-PL"/>
        </w:rPr>
        <w:t xml:space="preserve"> </w:t>
      </w:r>
      <w:r>
        <w:rPr>
          <w:sz w:val="22"/>
          <w:szCs w:val="22"/>
          <w:lang w:val="pl-PL"/>
        </w:rPr>
        <w:t>i płodzenia dzieci oraz</w:t>
      </w:r>
      <w:r w:rsidRPr="00244EFA">
        <w:rPr>
          <w:sz w:val="22"/>
          <w:szCs w:val="22"/>
          <w:lang w:val="pl-PL"/>
        </w:rPr>
        <w:t xml:space="preserve"> </w:t>
      </w:r>
      <w:r>
        <w:rPr>
          <w:sz w:val="22"/>
          <w:szCs w:val="22"/>
          <w:lang w:val="pl-PL"/>
        </w:rPr>
        <w:t>zalecić</w:t>
      </w:r>
      <w:r w:rsidRPr="00244EFA">
        <w:rPr>
          <w:sz w:val="22"/>
          <w:szCs w:val="22"/>
          <w:lang w:val="pl-PL"/>
        </w:rPr>
        <w:t xml:space="preserve"> natychmiastowe poinformowani</w:t>
      </w:r>
      <w:r>
        <w:rPr>
          <w:sz w:val="22"/>
          <w:szCs w:val="22"/>
          <w:lang w:val="pl-PL"/>
        </w:rPr>
        <w:t>e</w:t>
      </w:r>
      <w:r w:rsidRPr="00244EFA">
        <w:rPr>
          <w:sz w:val="22"/>
          <w:szCs w:val="22"/>
          <w:lang w:val="pl-PL"/>
        </w:rPr>
        <w:t xml:space="preserve"> lekarza prowadzącego leczenie </w:t>
      </w:r>
      <w:r>
        <w:rPr>
          <w:sz w:val="22"/>
          <w:szCs w:val="22"/>
          <w:lang w:val="pl-PL"/>
        </w:rPr>
        <w:t>w przypadku wystąpienia takiej sytuacji.</w:t>
      </w:r>
    </w:p>
    <w:p w14:paraId="19A12B2E" w14:textId="77777777" w:rsidR="00893FFC" w:rsidRPr="00DA29F7" w:rsidRDefault="00893FFC" w:rsidP="00893FFC">
      <w:pPr>
        <w:rPr>
          <w:sz w:val="22"/>
          <w:szCs w:val="22"/>
          <w:u w:val="single"/>
          <w:lang w:val="pl-PL"/>
        </w:rPr>
      </w:pPr>
    </w:p>
    <w:p w14:paraId="5702401A" w14:textId="64443F9D" w:rsidR="00893FFC" w:rsidRDefault="00893FFC" w:rsidP="00893FFC">
      <w:pPr>
        <w:rPr>
          <w:sz w:val="22"/>
          <w:szCs w:val="22"/>
          <w:lang w:val="pl-PL"/>
        </w:rPr>
      </w:pPr>
      <w:r>
        <w:rPr>
          <w:sz w:val="22"/>
          <w:szCs w:val="22"/>
          <w:lang w:val="pl-PL"/>
        </w:rPr>
        <w:t>Ze względu na ryzyko genotoksyczności docetakselu (patrz punkt 5.3), kobiety w wieku rozrodczym</w:t>
      </w:r>
      <w:r w:rsidRPr="00244EFA">
        <w:rPr>
          <w:sz w:val="22"/>
          <w:szCs w:val="22"/>
          <w:lang w:val="pl-PL"/>
        </w:rPr>
        <w:t xml:space="preserve"> </w:t>
      </w:r>
      <w:r w:rsidR="00D01E6E">
        <w:rPr>
          <w:sz w:val="22"/>
          <w:szCs w:val="22"/>
          <w:lang w:val="pl-PL"/>
        </w:rPr>
        <w:t>muszą</w:t>
      </w:r>
      <w:r>
        <w:rPr>
          <w:sz w:val="22"/>
          <w:szCs w:val="22"/>
          <w:lang w:val="pl-PL"/>
        </w:rPr>
        <w:t xml:space="preserve"> </w:t>
      </w:r>
      <w:r w:rsidRPr="00244EFA">
        <w:rPr>
          <w:sz w:val="22"/>
          <w:szCs w:val="22"/>
          <w:lang w:val="pl-PL"/>
        </w:rPr>
        <w:t xml:space="preserve">stosować skuteczną metodę antykoncepcji </w:t>
      </w:r>
      <w:r>
        <w:rPr>
          <w:sz w:val="22"/>
          <w:szCs w:val="22"/>
          <w:lang w:val="pl-PL"/>
        </w:rPr>
        <w:t>w trakcie leczenia oraz 2 miesiące po zakończeniu leczenia</w:t>
      </w:r>
      <w:r w:rsidRPr="00A74194">
        <w:rPr>
          <w:sz w:val="22"/>
          <w:szCs w:val="22"/>
          <w:lang w:val="pl-PL"/>
        </w:rPr>
        <w:t xml:space="preserve"> </w:t>
      </w:r>
      <w:r>
        <w:rPr>
          <w:sz w:val="22"/>
          <w:szCs w:val="22"/>
          <w:lang w:val="pl-PL"/>
        </w:rPr>
        <w:t>docetakselem. M</w:t>
      </w:r>
      <w:r w:rsidRPr="00244EFA">
        <w:rPr>
          <w:sz w:val="22"/>
          <w:szCs w:val="22"/>
          <w:lang w:val="pl-PL"/>
        </w:rPr>
        <w:t>ężczyźni</w:t>
      </w:r>
      <w:r>
        <w:rPr>
          <w:sz w:val="22"/>
          <w:szCs w:val="22"/>
          <w:lang w:val="pl-PL"/>
        </w:rPr>
        <w:t xml:space="preserve"> </w:t>
      </w:r>
      <w:r w:rsidR="00D01E6E">
        <w:rPr>
          <w:sz w:val="22"/>
          <w:szCs w:val="22"/>
          <w:lang w:val="pl-PL"/>
        </w:rPr>
        <w:t>muszą</w:t>
      </w:r>
      <w:r>
        <w:rPr>
          <w:sz w:val="22"/>
          <w:szCs w:val="22"/>
          <w:lang w:val="pl-PL"/>
        </w:rPr>
        <w:t xml:space="preserve"> stosować skuteczną metodę antykoncepcji w trakcie leczenia oraz 4 miesiące </w:t>
      </w:r>
      <w:r w:rsidRPr="00244EFA">
        <w:rPr>
          <w:sz w:val="22"/>
          <w:szCs w:val="22"/>
          <w:lang w:val="pl-PL"/>
        </w:rPr>
        <w:t xml:space="preserve">po zakończeniu leczenia. </w:t>
      </w:r>
    </w:p>
    <w:p w14:paraId="0CBC8DAF" w14:textId="77777777" w:rsidR="00D01E6E" w:rsidRPr="00244EFA" w:rsidRDefault="00D01E6E" w:rsidP="00A92034">
      <w:pPr>
        <w:keepNext/>
        <w:rPr>
          <w:sz w:val="22"/>
          <w:szCs w:val="22"/>
          <w:lang w:val="pl-PL"/>
        </w:rPr>
      </w:pPr>
    </w:p>
    <w:p w14:paraId="0C36E355" w14:textId="77777777" w:rsidR="00DF2614" w:rsidRPr="00244EFA" w:rsidRDefault="00DF2614" w:rsidP="00A92034">
      <w:pPr>
        <w:keepNext/>
        <w:rPr>
          <w:sz w:val="22"/>
          <w:szCs w:val="22"/>
          <w:u w:val="single"/>
          <w:lang w:val="pl-PL"/>
        </w:rPr>
      </w:pPr>
      <w:r w:rsidRPr="00244EFA">
        <w:rPr>
          <w:sz w:val="22"/>
          <w:szCs w:val="22"/>
          <w:u w:val="single"/>
          <w:lang w:val="pl-PL"/>
        </w:rPr>
        <w:t>Ciąża</w:t>
      </w:r>
    </w:p>
    <w:p w14:paraId="30BBEB1A" w14:textId="77777777" w:rsidR="00DF2614" w:rsidRPr="00244EFA" w:rsidRDefault="00DF2614" w:rsidP="003C457C">
      <w:pPr>
        <w:rPr>
          <w:sz w:val="22"/>
          <w:szCs w:val="22"/>
          <w:lang w:val="pl-PL"/>
        </w:rPr>
      </w:pPr>
    </w:p>
    <w:p w14:paraId="701BDD70" w14:textId="258B4235" w:rsidR="00F175AB" w:rsidRPr="00244EFA" w:rsidRDefault="003C457C" w:rsidP="003C457C">
      <w:pPr>
        <w:rPr>
          <w:sz w:val="22"/>
          <w:szCs w:val="22"/>
          <w:lang w:val="pl-PL"/>
        </w:rPr>
      </w:pPr>
      <w:r w:rsidRPr="00244EFA">
        <w:rPr>
          <w:sz w:val="22"/>
          <w:szCs w:val="22"/>
          <w:lang w:val="pl-PL"/>
        </w:rPr>
        <w:t>Brak danych dotyczących stosowania docetakselu u kobiet w ciąży. Stwierdzono, że docetaksel jest embriotoksyczny i fetotoksyczny u królików i szczurów. Podobnie jak inne cytotoksyczne produkty lecznicze, docetaksel stosowany u kobiet ciężarnych może spowodować uszkodzenie płodu. Dlatego też docetakselu nie wolno stosować w</w:t>
      </w:r>
      <w:r w:rsidR="00AC6766" w:rsidRPr="00244EFA">
        <w:rPr>
          <w:sz w:val="22"/>
          <w:szCs w:val="22"/>
          <w:lang w:val="pl-PL"/>
        </w:rPr>
        <w:t> </w:t>
      </w:r>
      <w:r w:rsidRPr="00244EFA">
        <w:rPr>
          <w:sz w:val="22"/>
          <w:szCs w:val="22"/>
          <w:lang w:val="pl-PL"/>
        </w:rPr>
        <w:t>ciąży</w:t>
      </w:r>
      <w:r w:rsidR="009A2C58" w:rsidRPr="00244EFA">
        <w:rPr>
          <w:sz w:val="22"/>
          <w:szCs w:val="22"/>
          <w:lang w:val="pl-PL"/>
        </w:rPr>
        <w:t xml:space="preserve"> </w:t>
      </w:r>
      <w:r w:rsidRPr="00244EFA">
        <w:rPr>
          <w:sz w:val="22"/>
          <w:szCs w:val="22"/>
          <w:lang w:val="pl-PL"/>
        </w:rPr>
        <w:t>chyba</w:t>
      </w:r>
      <w:r w:rsidR="009A2C58" w:rsidRPr="00244EFA">
        <w:rPr>
          <w:sz w:val="22"/>
          <w:szCs w:val="22"/>
          <w:lang w:val="pl-PL"/>
        </w:rPr>
        <w:t>,</w:t>
      </w:r>
      <w:r w:rsidRPr="00244EFA">
        <w:rPr>
          <w:sz w:val="22"/>
          <w:szCs w:val="22"/>
          <w:lang w:val="pl-PL"/>
        </w:rPr>
        <w:t xml:space="preserve"> że stan kliniczny kobiety wymaga jego podawania.</w:t>
      </w:r>
    </w:p>
    <w:p w14:paraId="780B0992" w14:textId="77777777" w:rsidR="00F175AB" w:rsidRPr="00244EFA" w:rsidRDefault="00F175AB" w:rsidP="00F175AB">
      <w:pPr>
        <w:rPr>
          <w:sz w:val="22"/>
          <w:szCs w:val="22"/>
          <w:u w:val="single"/>
          <w:lang w:val="pl-PL"/>
        </w:rPr>
      </w:pPr>
      <w:r w:rsidRPr="00244EFA">
        <w:rPr>
          <w:sz w:val="22"/>
          <w:szCs w:val="22"/>
          <w:u w:val="single"/>
          <w:lang w:val="pl-PL"/>
        </w:rPr>
        <w:t>Karmienie piersią</w:t>
      </w:r>
    </w:p>
    <w:p w14:paraId="5A7B17DB" w14:textId="77777777" w:rsidR="00F175AB" w:rsidRPr="00244EFA" w:rsidRDefault="00F175AB" w:rsidP="00F175AB">
      <w:pPr>
        <w:rPr>
          <w:sz w:val="22"/>
          <w:szCs w:val="22"/>
          <w:lang w:val="pl-PL"/>
        </w:rPr>
      </w:pPr>
    </w:p>
    <w:p w14:paraId="5536CE6A" w14:textId="6A77B8A7" w:rsidR="003C457C" w:rsidRPr="00244EFA" w:rsidRDefault="00F175AB" w:rsidP="003C457C">
      <w:pPr>
        <w:rPr>
          <w:sz w:val="22"/>
          <w:szCs w:val="22"/>
          <w:lang w:val="pl-PL"/>
        </w:rPr>
      </w:pPr>
      <w:r w:rsidRPr="00244EFA">
        <w:rPr>
          <w:sz w:val="22"/>
          <w:szCs w:val="22"/>
          <w:lang w:val="pl-PL"/>
        </w:rPr>
        <w:t>Docetaksel jest substancją lipofilną, lecz nie uzyskano potwierdzenia, czy jest wydzielany z mlekiem matki. Ze względu na ryzyko wystąpienia działań niepożądanych u dziecka, należy przerwać karmienie piersią w czasie leczenia docetakselem.</w:t>
      </w:r>
    </w:p>
    <w:p w14:paraId="4FF8498D" w14:textId="77777777" w:rsidR="00C17A8D" w:rsidRPr="00244EFA" w:rsidRDefault="00C17A8D" w:rsidP="003C457C">
      <w:pPr>
        <w:rPr>
          <w:sz w:val="22"/>
          <w:szCs w:val="22"/>
          <w:lang w:val="pl-PL"/>
        </w:rPr>
      </w:pPr>
    </w:p>
    <w:p w14:paraId="032A816A" w14:textId="77777777" w:rsidR="00F175AB" w:rsidRPr="00244EFA" w:rsidRDefault="00F175AB" w:rsidP="008E1289">
      <w:pPr>
        <w:keepNext/>
        <w:rPr>
          <w:sz w:val="22"/>
          <w:szCs w:val="22"/>
          <w:u w:val="single"/>
          <w:lang w:val="pl-PL"/>
        </w:rPr>
      </w:pPr>
      <w:r w:rsidRPr="00244EFA">
        <w:rPr>
          <w:sz w:val="22"/>
          <w:szCs w:val="22"/>
          <w:u w:val="single"/>
          <w:lang w:val="pl-PL"/>
        </w:rPr>
        <w:t>Płodność</w:t>
      </w:r>
    </w:p>
    <w:p w14:paraId="10B37529" w14:textId="77777777" w:rsidR="00C17A8D" w:rsidRPr="00244EFA" w:rsidRDefault="00C17A8D" w:rsidP="008E1289">
      <w:pPr>
        <w:keepNext/>
        <w:rPr>
          <w:sz w:val="22"/>
          <w:szCs w:val="22"/>
          <w:lang w:val="pl-PL"/>
        </w:rPr>
      </w:pPr>
    </w:p>
    <w:p w14:paraId="229BF691" w14:textId="28321D4F" w:rsidR="003C457C" w:rsidRPr="00244EFA" w:rsidRDefault="00C51DF0" w:rsidP="003C457C">
      <w:pPr>
        <w:rPr>
          <w:sz w:val="22"/>
          <w:szCs w:val="22"/>
          <w:lang w:val="pl-PL"/>
        </w:rPr>
      </w:pPr>
      <w:r>
        <w:rPr>
          <w:sz w:val="22"/>
          <w:szCs w:val="22"/>
          <w:lang w:val="pl-PL"/>
        </w:rPr>
        <w:t>Badania na zwierzętach wykazały</w:t>
      </w:r>
      <w:r w:rsidR="003C457C" w:rsidRPr="00244EFA">
        <w:rPr>
          <w:sz w:val="22"/>
          <w:szCs w:val="22"/>
          <w:lang w:val="pl-PL"/>
        </w:rPr>
        <w:t>, że docetaksel może zmieniać płodność u mężczyzn (patrz punkt 5.3).</w:t>
      </w:r>
      <w:r w:rsidR="00FB55EB">
        <w:rPr>
          <w:sz w:val="22"/>
          <w:szCs w:val="22"/>
          <w:lang w:val="pl-PL"/>
        </w:rPr>
        <w:t xml:space="preserve"> </w:t>
      </w:r>
      <w:r w:rsidR="003C457C" w:rsidRPr="00244EFA">
        <w:rPr>
          <w:sz w:val="22"/>
          <w:szCs w:val="22"/>
          <w:lang w:val="pl-PL"/>
        </w:rPr>
        <w:t xml:space="preserve">Dlatego mężczyźni otrzymujący docetaksel przed rozpoczęciem leczenia </w:t>
      </w:r>
      <w:r w:rsidR="00D91339">
        <w:rPr>
          <w:sz w:val="22"/>
          <w:szCs w:val="22"/>
          <w:lang w:val="pl-PL"/>
        </w:rPr>
        <w:t>muszą</w:t>
      </w:r>
      <w:r w:rsidR="00D91339" w:rsidRPr="00244EFA">
        <w:rPr>
          <w:sz w:val="22"/>
          <w:szCs w:val="22"/>
          <w:lang w:val="pl-PL"/>
        </w:rPr>
        <w:t xml:space="preserve"> </w:t>
      </w:r>
      <w:r w:rsidR="003C457C" w:rsidRPr="00244EFA">
        <w:rPr>
          <w:sz w:val="22"/>
          <w:szCs w:val="22"/>
          <w:lang w:val="pl-PL"/>
        </w:rPr>
        <w:t>uzyskać poradę w sprawie przechowania</w:t>
      </w:r>
      <w:r w:rsidR="00D776EB" w:rsidRPr="00244EFA">
        <w:rPr>
          <w:sz w:val="22"/>
          <w:szCs w:val="22"/>
          <w:lang w:val="pl-PL"/>
        </w:rPr>
        <w:t xml:space="preserve"> swojego</w:t>
      </w:r>
      <w:r w:rsidR="003C457C" w:rsidRPr="00244EFA">
        <w:rPr>
          <w:sz w:val="22"/>
          <w:szCs w:val="22"/>
          <w:lang w:val="pl-PL"/>
        </w:rPr>
        <w:t xml:space="preserve"> nasienia.</w:t>
      </w:r>
    </w:p>
    <w:p w14:paraId="544EE8B3" w14:textId="77777777" w:rsidR="003C457C" w:rsidRPr="00244EFA" w:rsidRDefault="003C457C" w:rsidP="003C457C">
      <w:pPr>
        <w:rPr>
          <w:sz w:val="22"/>
          <w:szCs w:val="22"/>
          <w:lang w:val="pl-PL"/>
        </w:rPr>
      </w:pPr>
    </w:p>
    <w:p w14:paraId="7241F490" w14:textId="77777777" w:rsidR="003C457C" w:rsidRPr="00244EFA" w:rsidRDefault="003C457C" w:rsidP="00D27B34">
      <w:pPr>
        <w:numPr>
          <w:ilvl w:val="1"/>
          <w:numId w:val="46"/>
        </w:numPr>
        <w:tabs>
          <w:tab w:val="num" w:pos="709"/>
        </w:tabs>
        <w:ind w:left="0" w:firstLine="0"/>
        <w:rPr>
          <w:b/>
          <w:sz w:val="22"/>
          <w:szCs w:val="22"/>
          <w:lang w:val="pl-PL"/>
        </w:rPr>
      </w:pPr>
      <w:r w:rsidRPr="00244EFA">
        <w:rPr>
          <w:b/>
          <w:sz w:val="22"/>
          <w:szCs w:val="22"/>
          <w:lang w:val="pl-PL"/>
        </w:rPr>
        <w:t xml:space="preserve">Wpływ na zdolność prowadzenia pojazdów i obsługiwania </w:t>
      </w:r>
      <w:r w:rsidR="008F5EFA" w:rsidRPr="00244EFA">
        <w:rPr>
          <w:b/>
          <w:sz w:val="22"/>
          <w:szCs w:val="22"/>
          <w:lang w:val="pl-PL"/>
        </w:rPr>
        <w:t>maszyn</w:t>
      </w:r>
    </w:p>
    <w:p w14:paraId="67503AD6" w14:textId="77777777" w:rsidR="003C457C" w:rsidRPr="00244EFA" w:rsidRDefault="003C457C" w:rsidP="003C457C">
      <w:pPr>
        <w:rPr>
          <w:b/>
          <w:sz w:val="22"/>
          <w:szCs w:val="22"/>
          <w:lang w:val="pl-PL"/>
        </w:rPr>
      </w:pPr>
    </w:p>
    <w:p w14:paraId="0BEE0DC5" w14:textId="7F7C4E67" w:rsidR="00EE0BCE" w:rsidRDefault="003C457C" w:rsidP="003C457C">
      <w:pPr>
        <w:rPr>
          <w:sz w:val="22"/>
          <w:szCs w:val="22"/>
          <w:lang w:val="pl-PL"/>
        </w:rPr>
      </w:pPr>
      <w:r w:rsidRPr="00244EFA">
        <w:rPr>
          <w:sz w:val="22"/>
          <w:szCs w:val="22"/>
          <w:lang w:val="pl-PL"/>
        </w:rPr>
        <w:t>Nie przeprowadzono badań dotyczących wpływu na zdolność prowadzenia pojazdów i obsługi</w:t>
      </w:r>
      <w:r w:rsidR="008F5EFA" w:rsidRPr="00244EFA">
        <w:rPr>
          <w:sz w:val="22"/>
          <w:szCs w:val="22"/>
          <w:lang w:val="pl-PL"/>
        </w:rPr>
        <w:t xml:space="preserve">wania </w:t>
      </w:r>
      <w:r w:rsidR="008F5EFA" w:rsidRPr="005932F3">
        <w:rPr>
          <w:sz w:val="22"/>
          <w:szCs w:val="22"/>
          <w:lang w:val="pl-PL"/>
        </w:rPr>
        <w:t>maszyn</w:t>
      </w:r>
      <w:r w:rsidRPr="005932F3">
        <w:rPr>
          <w:sz w:val="22"/>
          <w:szCs w:val="22"/>
          <w:lang w:val="pl-PL"/>
        </w:rPr>
        <w:t>.</w:t>
      </w:r>
      <w:r w:rsidR="005932F3" w:rsidRPr="00070456">
        <w:rPr>
          <w:sz w:val="22"/>
          <w:szCs w:val="22"/>
          <w:lang w:val="pl-PL"/>
        </w:rPr>
        <w:t xml:space="preserve"> </w:t>
      </w:r>
      <w:r w:rsidR="005932F3" w:rsidRPr="00AF4994">
        <w:rPr>
          <w:sz w:val="22"/>
          <w:szCs w:val="22"/>
          <w:lang w:val="pl-PL"/>
        </w:rPr>
        <w:t xml:space="preserve">Ilość </w:t>
      </w:r>
      <w:r w:rsidR="008B6EF2" w:rsidRPr="003917CC">
        <w:rPr>
          <w:sz w:val="22"/>
          <w:szCs w:val="22"/>
          <w:lang w:val="pl-PL"/>
        </w:rPr>
        <w:t>alkoholu</w:t>
      </w:r>
      <w:r w:rsidR="008B6EF2" w:rsidRPr="0039456D">
        <w:rPr>
          <w:sz w:val="22"/>
          <w:szCs w:val="22"/>
          <w:lang w:val="pl-PL"/>
        </w:rPr>
        <w:t xml:space="preserve"> w tym produkcie leczniczym </w:t>
      </w:r>
      <w:r w:rsidR="00EE0BCE">
        <w:rPr>
          <w:sz w:val="22"/>
          <w:szCs w:val="22"/>
          <w:lang w:val="pl-PL"/>
        </w:rPr>
        <w:t xml:space="preserve">oraz działania niepożądane tego produktu </w:t>
      </w:r>
      <w:r w:rsidR="00EE0BCE" w:rsidRPr="00775EAC">
        <w:rPr>
          <w:sz w:val="22"/>
          <w:szCs w:val="22"/>
          <w:lang w:val="pl-PL"/>
        </w:rPr>
        <w:t>mo</w:t>
      </w:r>
      <w:r w:rsidR="00EE0BCE">
        <w:rPr>
          <w:sz w:val="22"/>
          <w:szCs w:val="22"/>
          <w:lang w:val="pl-PL"/>
        </w:rPr>
        <w:t>gą</w:t>
      </w:r>
      <w:r w:rsidR="00EE0BCE" w:rsidRPr="00775EAC">
        <w:rPr>
          <w:sz w:val="22"/>
          <w:szCs w:val="22"/>
          <w:lang w:val="pl-PL"/>
        </w:rPr>
        <w:t xml:space="preserve"> mieć wpływ na zdolność prowadzenia pojazdów i obsługiwania maszyn</w:t>
      </w:r>
      <w:r w:rsidR="00EE0BCE">
        <w:rPr>
          <w:sz w:val="22"/>
          <w:szCs w:val="22"/>
          <w:lang w:val="pl-PL"/>
        </w:rPr>
        <w:t xml:space="preserve"> (patrz punkt 4.4 i 4.8). W związku z powyższym</w:t>
      </w:r>
      <w:r w:rsidR="00EE0BCE" w:rsidRPr="001C0A33">
        <w:rPr>
          <w:sz w:val="22"/>
          <w:szCs w:val="22"/>
          <w:lang w:val="pl-PL"/>
        </w:rPr>
        <w:t xml:space="preserve"> należy ostrzec pacjentów o </w:t>
      </w:r>
      <w:r w:rsidR="00EE0BCE" w:rsidRPr="00257531">
        <w:rPr>
          <w:sz w:val="22"/>
          <w:szCs w:val="22"/>
          <w:lang w:val="pl-PL"/>
        </w:rPr>
        <w:t xml:space="preserve">działaniach niepożądanych tego produktu leczniczego </w:t>
      </w:r>
      <w:r w:rsidR="00EE0BCE">
        <w:rPr>
          <w:sz w:val="22"/>
          <w:szCs w:val="22"/>
          <w:lang w:val="pl-PL"/>
        </w:rPr>
        <w:t xml:space="preserve">i </w:t>
      </w:r>
      <w:r w:rsidR="00EE0BCE" w:rsidRPr="001C0A33">
        <w:rPr>
          <w:sz w:val="22"/>
          <w:szCs w:val="22"/>
          <w:lang w:val="pl-PL"/>
        </w:rPr>
        <w:t>potencjalnym wpływie</w:t>
      </w:r>
      <w:r w:rsidR="00EE0BCE">
        <w:rPr>
          <w:sz w:val="22"/>
          <w:szCs w:val="22"/>
          <w:lang w:val="pl-PL"/>
        </w:rPr>
        <w:t xml:space="preserve"> danej ilości alkoholu i</w:t>
      </w:r>
      <w:r w:rsidR="00EE0BCE" w:rsidRPr="001C0A33">
        <w:rPr>
          <w:sz w:val="22"/>
          <w:szCs w:val="22"/>
          <w:lang w:val="pl-PL"/>
        </w:rPr>
        <w:t xml:space="preserve"> na </w:t>
      </w:r>
      <w:r w:rsidR="00EE0BCE">
        <w:rPr>
          <w:sz w:val="22"/>
          <w:szCs w:val="22"/>
          <w:lang w:val="pl-PL"/>
        </w:rPr>
        <w:t>zdolność prowadzenia pojazdów i </w:t>
      </w:r>
      <w:r w:rsidR="00EE0BCE" w:rsidRPr="001C0A33">
        <w:rPr>
          <w:sz w:val="22"/>
          <w:szCs w:val="22"/>
          <w:lang w:val="pl-PL"/>
        </w:rPr>
        <w:t>obsługiwania maszyn</w:t>
      </w:r>
      <w:r w:rsidR="00EE0BCE">
        <w:rPr>
          <w:sz w:val="22"/>
          <w:szCs w:val="22"/>
          <w:lang w:val="pl-PL"/>
        </w:rPr>
        <w:t>. Z</w:t>
      </w:r>
      <w:r w:rsidR="00EE0BCE" w:rsidRPr="001C0A33">
        <w:rPr>
          <w:sz w:val="22"/>
          <w:szCs w:val="22"/>
          <w:lang w:val="pl-PL"/>
        </w:rPr>
        <w:t>aleca się</w:t>
      </w:r>
      <w:r w:rsidR="00EE0BCE">
        <w:rPr>
          <w:sz w:val="22"/>
          <w:szCs w:val="22"/>
          <w:lang w:val="pl-PL"/>
        </w:rPr>
        <w:t xml:space="preserve"> także</w:t>
      </w:r>
      <w:r w:rsidR="00EE0BCE" w:rsidRPr="001C0A33">
        <w:rPr>
          <w:sz w:val="22"/>
          <w:szCs w:val="22"/>
          <w:lang w:val="pl-PL"/>
        </w:rPr>
        <w:t xml:space="preserve">, aby </w:t>
      </w:r>
      <w:r w:rsidR="00EE0BCE">
        <w:rPr>
          <w:sz w:val="22"/>
          <w:szCs w:val="22"/>
          <w:lang w:val="pl-PL"/>
        </w:rPr>
        <w:t>osoby te nie prowadziły pojazdów ani nie obsługiwały</w:t>
      </w:r>
      <w:r w:rsidR="00EE0BCE" w:rsidRPr="001C0A33">
        <w:rPr>
          <w:sz w:val="22"/>
          <w:szCs w:val="22"/>
          <w:lang w:val="pl-PL"/>
        </w:rPr>
        <w:t xml:space="preserve"> maszyn, jeśli podczas leczenia</w:t>
      </w:r>
      <w:r w:rsidR="00EE0BCE">
        <w:rPr>
          <w:sz w:val="22"/>
          <w:szCs w:val="22"/>
          <w:lang w:val="pl-PL"/>
        </w:rPr>
        <w:t xml:space="preserve"> wystąpią u nich te działania niepoż</w:t>
      </w:r>
      <w:ins w:id="266" w:author="Author">
        <w:r w:rsidR="00314DC6">
          <w:rPr>
            <w:sz w:val="22"/>
            <w:szCs w:val="22"/>
            <w:lang w:val="pl-PL"/>
          </w:rPr>
          <w:t>ą</w:t>
        </w:r>
      </w:ins>
      <w:del w:id="267" w:author="Author">
        <w:r w:rsidR="00EE0BCE" w:rsidDel="00314DC6">
          <w:rPr>
            <w:sz w:val="22"/>
            <w:szCs w:val="22"/>
            <w:lang w:val="pl-PL"/>
          </w:rPr>
          <w:delText>a</w:delText>
        </w:r>
      </w:del>
      <w:r w:rsidR="00EE0BCE">
        <w:rPr>
          <w:sz w:val="22"/>
          <w:szCs w:val="22"/>
          <w:lang w:val="pl-PL"/>
        </w:rPr>
        <w:t>dane</w:t>
      </w:r>
      <w:r w:rsidR="00EE0BCE" w:rsidRPr="001C0A33">
        <w:rPr>
          <w:sz w:val="22"/>
          <w:szCs w:val="22"/>
          <w:lang w:val="pl-PL"/>
        </w:rPr>
        <w:t>.</w:t>
      </w:r>
    </w:p>
    <w:p w14:paraId="4692F2DE" w14:textId="77777777" w:rsidR="003C457C" w:rsidRPr="00070456" w:rsidRDefault="003C457C" w:rsidP="003C457C">
      <w:pPr>
        <w:rPr>
          <w:sz w:val="22"/>
          <w:szCs w:val="22"/>
          <w:lang w:val="pl-PL"/>
        </w:rPr>
      </w:pPr>
    </w:p>
    <w:p w14:paraId="0E7C0040" w14:textId="77777777" w:rsidR="003C457C" w:rsidRPr="00244EFA" w:rsidRDefault="003C457C" w:rsidP="00D27B34">
      <w:pPr>
        <w:keepNext/>
        <w:keepLines/>
        <w:numPr>
          <w:ilvl w:val="1"/>
          <w:numId w:val="46"/>
        </w:numPr>
        <w:tabs>
          <w:tab w:val="num" w:pos="709"/>
        </w:tabs>
        <w:ind w:left="0" w:firstLine="0"/>
        <w:rPr>
          <w:b/>
          <w:sz w:val="22"/>
          <w:szCs w:val="22"/>
          <w:lang w:val="pl-PL"/>
        </w:rPr>
      </w:pPr>
      <w:r w:rsidRPr="00244EFA">
        <w:rPr>
          <w:b/>
          <w:sz w:val="22"/>
          <w:szCs w:val="22"/>
          <w:lang w:val="pl-PL"/>
        </w:rPr>
        <w:t>Działania niepożądane</w:t>
      </w:r>
    </w:p>
    <w:p w14:paraId="4622434F" w14:textId="77777777" w:rsidR="003C457C" w:rsidRPr="00244EFA" w:rsidRDefault="003C457C" w:rsidP="003C457C">
      <w:pPr>
        <w:keepNext/>
        <w:keepLines/>
        <w:rPr>
          <w:b/>
          <w:sz w:val="22"/>
          <w:szCs w:val="22"/>
          <w:lang w:val="pl-PL"/>
        </w:rPr>
      </w:pPr>
    </w:p>
    <w:p w14:paraId="2B7D000C" w14:textId="77777777" w:rsidR="00F175AB" w:rsidRPr="00244EFA" w:rsidRDefault="00F175AB" w:rsidP="003C457C">
      <w:pPr>
        <w:keepNext/>
        <w:keepLines/>
        <w:rPr>
          <w:sz w:val="22"/>
          <w:szCs w:val="22"/>
          <w:u w:val="single"/>
          <w:lang w:val="pl-PL"/>
        </w:rPr>
      </w:pPr>
      <w:r w:rsidRPr="00244EFA">
        <w:rPr>
          <w:sz w:val="22"/>
          <w:szCs w:val="22"/>
          <w:u w:val="single"/>
          <w:lang w:val="pl-PL"/>
        </w:rPr>
        <w:t>Podsumowanie profilu bezpieczeństwa dla wszystkich wskazań</w:t>
      </w:r>
    </w:p>
    <w:p w14:paraId="757797BC" w14:textId="77777777" w:rsidR="00F175AB" w:rsidRPr="00244EFA" w:rsidRDefault="00F175AB" w:rsidP="003C457C">
      <w:pPr>
        <w:keepNext/>
        <w:keepLines/>
        <w:rPr>
          <w:sz w:val="22"/>
          <w:szCs w:val="22"/>
          <w:lang w:val="pl-PL"/>
        </w:rPr>
      </w:pPr>
    </w:p>
    <w:p w14:paraId="0804FD2A" w14:textId="77777777" w:rsidR="003C457C" w:rsidRPr="00244EFA" w:rsidRDefault="003C457C" w:rsidP="003C457C">
      <w:pPr>
        <w:keepNext/>
        <w:keepLines/>
        <w:rPr>
          <w:sz w:val="22"/>
          <w:szCs w:val="22"/>
          <w:lang w:val="pl-PL"/>
        </w:rPr>
      </w:pPr>
      <w:r w:rsidRPr="00244EFA">
        <w:rPr>
          <w:sz w:val="22"/>
          <w:szCs w:val="22"/>
          <w:lang w:val="pl-PL"/>
        </w:rPr>
        <w:t>Działania niepożądane uznane za prawdopodobnie lub przypuszczalnie związane z podawaniem docetakselu zaobserwowane zostały u:</w:t>
      </w:r>
    </w:p>
    <w:p w14:paraId="4270DD18" w14:textId="77777777" w:rsidR="003C457C" w:rsidRPr="00244EFA" w:rsidRDefault="003C457C" w:rsidP="003C457C">
      <w:pPr>
        <w:keepNext/>
        <w:keepLines/>
        <w:numPr>
          <w:ilvl w:val="0"/>
          <w:numId w:val="52"/>
        </w:numPr>
        <w:tabs>
          <w:tab w:val="clear" w:pos="720"/>
        </w:tabs>
        <w:ind w:left="540" w:hanging="540"/>
        <w:rPr>
          <w:sz w:val="22"/>
          <w:szCs w:val="22"/>
          <w:lang w:val="pl-PL"/>
        </w:rPr>
      </w:pPr>
      <w:r w:rsidRPr="00244EFA">
        <w:rPr>
          <w:sz w:val="22"/>
          <w:szCs w:val="22"/>
          <w:lang w:val="pl-PL"/>
        </w:rPr>
        <w:t>1312 i 121 pacjentów otrzymujących odpowiednio 100 mg/m</w:t>
      </w:r>
      <w:r w:rsidRPr="00244EFA">
        <w:rPr>
          <w:sz w:val="22"/>
          <w:szCs w:val="22"/>
          <w:vertAlign w:val="superscript"/>
          <w:lang w:val="pl-PL"/>
        </w:rPr>
        <w:t>2 </w:t>
      </w:r>
      <w:r w:rsidRPr="00244EFA">
        <w:rPr>
          <w:sz w:val="22"/>
          <w:szCs w:val="22"/>
          <w:lang w:val="pl-PL"/>
        </w:rPr>
        <w:t>pc. i 75 mg/m</w:t>
      </w:r>
      <w:r w:rsidRPr="00244EFA">
        <w:rPr>
          <w:sz w:val="22"/>
          <w:szCs w:val="22"/>
          <w:vertAlign w:val="superscript"/>
          <w:lang w:val="pl-PL"/>
        </w:rPr>
        <w:t>2</w:t>
      </w:r>
      <w:r w:rsidRPr="00244EFA">
        <w:rPr>
          <w:sz w:val="22"/>
          <w:szCs w:val="22"/>
          <w:lang w:val="pl-PL"/>
        </w:rPr>
        <w:t> pc. docetakselu w</w:t>
      </w:r>
      <w:r w:rsidR="00AC6766" w:rsidRPr="00244EFA">
        <w:rPr>
          <w:sz w:val="22"/>
          <w:szCs w:val="22"/>
          <w:lang w:val="pl-PL"/>
        </w:rPr>
        <w:t> </w:t>
      </w:r>
      <w:r w:rsidRPr="00244EFA">
        <w:rPr>
          <w:sz w:val="22"/>
          <w:szCs w:val="22"/>
          <w:lang w:val="pl-PL"/>
        </w:rPr>
        <w:t>monoterapii.</w:t>
      </w:r>
    </w:p>
    <w:p w14:paraId="7EDEBB54" w14:textId="77777777" w:rsidR="003C457C" w:rsidRPr="00244EFA" w:rsidRDefault="003C457C" w:rsidP="003C457C">
      <w:pPr>
        <w:numPr>
          <w:ilvl w:val="0"/>
          <w:numId w:val="52"/>
        </w:numPr>
        <w:tabs>
          <w:tab w:val="clear" w:pos="720"/>
        </w:tabs>
        <w:ind w:left="540" w:hanging="540"/>
        <w:rPr>
          <w:sz w:val="22"/>
          <w:szCs w:val="22"/>
          <w:lang w:val="pl-PL"/>
        </w:rPr>
      </w:pPr>
      <w:r w:rsidRPr="00244EFA">
        <w:rPr>
          <w:sz w:val="22"/>
          <w:szCs w:val="22"/>
          <w:lang w:val="pl-PL"/>
        </w:rPr>
        <w:t>258 pacjentów otrzymujących docetaksel w chemioterapii skojarzonej z doksorubicyną.</w:t>
      </w:r>
    </w:p>
    <w:p w14:paraId="41C58F02" w14:textId="77777777" w:rsidR="003C457C" w:rsidRPr="00244EFA" w:rsidRDefault="003C457C" w:rsidP="003C457C">
      <w:pPr>
        <w:numPr>
          <w:ilvl w:val="0"/>
          <w:numId w:val="52"/>
        </w:numPr>
        <w:tabs>
          <w:tab w:val="clear" w:pos="720"/>
        </w:tabs>
        <w:ind w:left="540" w:hanging="540"/>
        <w:rPr>
          <w:sz w:val="22"/>
          <w:szCs w:val="22"/>
          <w:lang w:val="pl-PL"/>
        </w:rPr>
      </w:pPr>
      <w:r w:rsidRPr="00244EFA">
        <w:rPr>
          <w:sz w:val="22"/>
          <w:szCs w:val="22"/>
          <w:lang w:val="pl-PL"/>
        </w:rPr>
        <w:t>406 pacjentów, którzy otrzymywali docetaksel w skojarzeniu z cisplatyną.</w:t>
      </w:r>
    </w:p>
    <w:p w14:paraId="530C258E" w14:textId="77777777" w:rsidR="003C457C" w:rsidRPr="00244EFA" w:rsidRDefault="003C457C" w:rsidP="003C457C">
      <w:pPr>
        <w:numPr>
          <w:ilvl w:val="0"/>
          <w:numId w:val="55"/>
        </w:numPr>
        <w:tabs>
          <w:tab w:val="clear" w:pos="720"/>
        </w:tabs>
        <w:ind w:left="540" w:hanging="540"/>
        <w:rPr>
          <w:sz w:val="22"/>
          <w:szCs w:val="22"/>
          <w:lang w:val="pl-PL"/>
        </w:rPr>
      </w:pPr>
      <w:r w:rsidRPr="00244EFA">
        <w:rPr>
          <w:sz w:val="22"/>
          <w:szCs w:val="22"/>
          <w:lang w:val="pl-PL"/>
        </w:rPr>
        <w:t>92 pacjentów leczonych docetakselem w połączeniu z trastuzumabem.</w:t>
      </w:r>
    </w:p>
    <w:p w14:paraId="14098CA9" w14:textId="77777777" w:rsidR="003C457C" w:rsidRPr="00244EFA" w:rsidRDefault="003C457C" w:rsidP="00AE1333">
      <w:pPr>
        <w:numPr>
          <w:ilvl w:val="0"/>
          <w:numId w:val="53"/>
        </w:numPr>
        <w:tabs>
          <w:tab w:val="clear" w:pos="720"/>
        </w:tabs>
        <w:ind w:left="540" w:hanging="540"/>
        <w:rPr>
          <w:sz w:val="22"/>
          <w:szCs w:val="22"/>
          <w:lang w:val="pl-PL"/>
        </w:rPr>
      </w:pPr>
      <w:r w:rsidRPr="00244EFA">
        <w:rPr>
          <w:sz w:val="22"/>
          <w:szCs w:val="22"/>
          <w:lang w:val="pl-PL"/>
        </w:rPr>
        <w:t>255 pacjentów, którzy otrzymywali docetaksel w leczeniu skojarzonym z kapecytabiną.</w:t>
      </w:r>
    </w:p>
    <w:p w14:paraId="4D65DB3A" w14:textId="77777777" w:rsidR="003C457C" w:rsidRPr="00244EFA" w:rsidRDefault="003C457C" w:rsidP="00AE1333">
      <w:pPr>
        <w:numPr>
          <w:ilvl w:val="0"/>
          <w:numId w:val="53"/>
        </w:numPr>
        <w:tabs>
          <w:tab w:val="clear" w:pos="720"/>
        </w:tabs>
        <w:ind w:left="540" w:hanging="540"/>
        <w:rPr>
          <w:sz w:val="22"/>
          <w:szCs w:val="22"/>
          <w:lang w:val="pl-PL"/>
        </w:rPr>
      </w:pPr>
      <w:r w:rsidRPr="00244EFA">
        <w:rPr>
          <w:sz w:val="22"/>
          <w:szCs w:val="22"/>
          <w:lang w:val="pl-PL"/>
        </w:rPr>
        <w:t>332 pacjentów</w:t>
      </w:r>
      <w:r w:rsidR="00F0410F">
        <w:rPr>
          <w:sz w:val="22"/>
          <w:szCs w:val="22"/>
          <w:lang w:val="pl-PL"/>
        </w:rPr>
        <w:t xml:space="preserve"> </w:t>
      </w:r>
      <w:r w:rsidR="00F0410F" w:rsidRPr="00F0410F">
        <w:rPr>
          <w:sz w:val="22"/>
          <w:szCs w:val="22"/>
          <w:lang w:val="pl-PL"/>
        </w:rPr>
        <w:t>(TAX327)</w:t>
      </w:r>
      <w:r w:rsidRPr="00244EFA">
        <w:rPr>
          <w:sz w:val="22"/>
          <w:szCs w:val="22"/>
          <w:lang w:val="pl-PL"/>
        </w:rPr>
        <w:t>, którzy otrzymywali docetaksel w połączeniu z prednizonem lub prednizolonem (przedstawiono klinicznie istotne działania niepożądane związane z leczeniem).</w:t>
      </w:r>
    </w:p>
    <w:p w14:paraId="579823E0" w14:textId="77777777" w:rsidR="003C457C" w:rsidRPr="00244EFA" w:rsidRDefault="008662EE" w:rsidP="003C457C">
      <w:pPr>
        <w:numPr>
          <w:ilvl w:val="0"/>
          <w:numId w:val="53"/>
        </w:numPr>
        <w:tabs>
          <w:tab w:val="clear" w:pos="720"/>
        </w:tabs>
        <w:ind w:left="540" w:hanging="540"/>
        <w:rPr>
          <w:sz w:val="22"/>
          <w:szCs w:val="22"/>
          <w:lang w:val="pl-PL"/>
        </w:rPr>
      </w:pPr>
      <w:r w:rsidRPr="00244EFA">
        <w:rPr>
          <w:sz w:val="22"/>
          <w:szCs w:val="22"/>
          <w:lang w:val="pl-PL"/>
        </w:rPr>
        <w:t>1276</w:t>
      </w:r>
      <w:r w:rsidR="003C457C" w:rsidRPr="00244EFA">
        <w:rPr>
          <w:sz w:val="22"/>
          <w:szCs w:val="22"/>
          <w:lang w:val="pl-PL"/>
        </w:rPr>
        <w:t> pacjentów</w:t>
      </w:r>
      <w:r w:rsidRPr="00244EFA">
        <w:rPr>
          <w:sz w:val="22"/>
          <w:szCs w:val="22"/>
          <w:lang w:val="pl-PL"/>
        </w:rPr>
        <w:t xml:space="preserve"> (744 w TAX 316 i 532 W GEICAM 9805)</w:t>
      </w:r>
      <w:r w:rsidR="003C457C" w:rsidRPr="00244EFA">
        <w:rPr>
          <w:sz w:val="22"/>
          <w:szCs w:val="22"/>
          <w:lang w:val="pl-PL"/>
        </w:rPr>
        <w:t>, którzy otrzymywali docetaksel w</w:t>
      </w:r>
      <w:r w:rsidR="00AC6766" w:rsidRPr="00244EFA">
        <w:rPr>
          <w:sz w:val="22"/>
          <w:szCs w:val="22"/>
          <w:lang w:val="pl-PL"/>
        </w:rPr>
        <w:t> </w:t>
      </w:r>
      <w:r w:rsidR="003C457C" w:rsidRPr="00244EFA">
        <w:rPr>
          <w:sz w:val="22"/>
          <w:szCs w:val="22"/>
          <w:lang w:val="pl-PL"/>
        </w:rPr>
        <w:t>leczeniu skojarzonym z doksorubicyną i cyklofosfamidem (przedstawiono klinicznie istotne działania niepożądane związane z leczeniem).</w:t>
      </w:r>
    </w:p>
    <w:p w14:paraId="02A5201F" w14:textId="77777777" w:rsidR="003C457C" w:rsidRPr="00244EFA" w:rsidRDefault="003C457C" w:rsidP="003C457C">
      <w:pPr>
        <w:numPr>
          <w:ilvl w:val="0"/>
          <w:numId w:val="53"/>
        </w:numPr>
        <w:tabs>
          <w:tab w:val="clear" w:pos="720"/>
        </w:tabs>
        <w:ind w:left="540" w:hanging="540"/>
        <w:rPr>
          <w:sz w:val="22"/>
          <w:szCs w:val="22"/>
          <w:lang w:val="pl-PL"/>
        </w:rPr>
      </w:pPr>
      <w:r w:rsidRPr="00244EFA">
        <w:rPr>
          <w:sz w:val="22"/>
          <w:szCs w:val="22"/>
          <w:lang w:val="pl-PL"/>
        </w:rPr>
        <w:t>300 pacjentów z gruczolakorakiem żołądka (w tym 221 pacjentów w części badania należącym do III fazy oraz 79 pacjentów w części badania należącym do II fazy) leczonych docetakselem w skojarzeniu z cisplatyną i 5-fluorouracylem (przedstawiono klinicznie istotne zdarzenia niepożądane związane z leczeniem).</w:t>
      </w:r>
    </w:p>
    <w:p w14:paraId="13CDED47" w14:textId="77777777" w:rsidR="003C457C" w:rsidRDefault="003C457C" w:rsidP="003C457C">
      <w:pPr>
        <w:numPr>
          <w:ilvl w:val="0"/>
          <w:numId w:val="53"/>
        </w:numPr>
        <w:tabs>
          <w:tab w:val="clear" w:pos="720"/>
        </w:tabs>
        <w:ind w:left="540" w:hanging="540"/>
        <w:rPr>
          <w:sz w:val="22"/>
          <w:szCs w:val="22"/>
          <w:lang w:val="pl-PL"/>
        </w:rPr>
      </w:pPr>
      <w:r w:rsidRPr="00244EFA">
        <w:rPr>
          <w:sz w:val="22"/>
          <w:szCs w:val="22"/>
          <w:lang w:val="pl-PL"/>
        </w:rPr>
        <w:t>174 pacjentów z rakiem głowy i szyi leczonych docetakselem w skojarzeniu z cisplatyną i</w:t>
      </w:r>
      <w:r w:rsidR="00AC6766" w:rsidRPr="00244EFA">
        <w:rPr>
          <w:sz w:val="22"/>
          <w:szCs w:val="22"/>
          <w:lang w:val="pl-PL"/>
        </w:rPr>
        <w:t> </w:t>
      </w:r>
      <w:r w:rsidRPr="00244EFA">
        <w:rPr>
          <w:sz w:val="22"/>
          <w:szCs w:val="22"/>
          <w:lang w:val="pl-PL"/>
        </w:rPr>
        <w:t>5</w:t>
      </w:r>
      <w:r w:rsidRPr="00244EFA">
        <w:rPr>
          <w:sz w:val="22"/>
          <w:szCs w:val="22"/>
          <w:lang w:val="pl-PL"/>
        </w:rPr>
        <w:noBreakHyphen/>
        <w:t>fluorouracylem (przedstawiono klinicznie istotne zdarzenia niepożądane związane z</w:t>
      </w:r>
      <w:r w:rsidR="00AC6766" w:rsidRPr="00244EFA">
        <w:rPr>
          <w:sz w:val="22"/>
          <w:szCs w:val="22"/>
          <w:lang w:val="pl-PL"/>
        </w:rPr>
        <w:t> </w:t>
      </w:r>
      <w:r w:rsidRPr="00244EFA">
        <w:rPr>
          <w:sz w:val="22"/>
          <w:szCs w:val="22"/>
          <w:lang w:val="pl-PL"/>
        </w:rPr>
        <w:t>leczeniem).</w:t>
      </w:r>
    </w:p>
    <w:p w14:paraId="5E14701F" w14:textId="77777777" w:rsidR="00F0410F" w:rsidRPr="00244EFA" w:rsidRDefault="00F0410F" w:rsidP="00AE1333">
      <w:pPr>
        <w:numPr>
          <w:ilvl w:val="0"/>
          <w:numId w:val="53"/>
        </w:numPr>
        <w:tabs>
          <w:tab w:val="clear" w:pos="720"/>
        </w:tabs>
        <w:ind w:left="540" w:hanging="540"/>
        <w:rPr>
          <w:sz w:val="22"/>
          <w:szCs w:val="22"/>
          <w:lang w:val="pl-PL"/>
        </w:rPr>
      </w:pPr>
      <w:r w:rsidRPr="00F0410F">
        <w:rPr>
          <w:sz w:val="22"/>
          <w:szCs w:val="22"/>
          <w:lang w:val="pl-PL"/>
        </w:rPr>
        <w:t>545 pacjentów (badanie STAMPEDE), którzy otrzymywali docetaksel w skojarzeniu z</w:t>
      </w:r>
      <w:r w:rsidR="00F74D72">
        <w:rPr>
          <w:sz w:val="22"/>
          <w:szCs w:val="22"/>
          <w:lang w:val="pl-PL"/>
        </w:rPr>
        <w:t> </w:t>
      </w:r>
      <w:r w:rsidRPr="00F0410F">
        <w:rPr>
          <w:sz w:val="22"/>
          <w:szCs w:val="22"/>
          <w:lang w:val="pl-PL"/>
        </w:rPr>
        <w:t>prednizonem lub prednizolonem i ADT.</w:t>
      </w:r>
    </w:p>
    <w:p w14:paraId="511E3000" w14:textId="77777777" w:rsidR="003C457C" w:rsidRPr="00244EFA" w:rsidRDefault="003C457C" w:rsidP="003C457C">
      <w:pPr>
        <w:rPr>
          <w:sz w:val="22"/>
          <w:szCs w:val="22"/>
          <w:lang w:val="pl-PL"/>
        </w:rPr>
      </w:pPr>
    </w:p>
    <w:p w14:paraId="0E244892" w14:textId="77777777" w:rsidR="008662EE" w:rsidRPr="00244EFA" w:rsidRDefault="003C457C" w:rsidP="003C457C">
      <w:pPr>
        <w:rPr>
          <w:sz w:val="22"/>
          <w:szCs w:val="22"/>
          <w:lang w:val="pl-PL"/>
        </w:rPr>
      </w:pPr>
      <w:r w:rsidRPr="00244EFA">
        <w:rPr>
          <w:sz w:val="22"/>
          <w:szCs w:val="22"/>
          <w:lang w:val="pl-PL"/>
        </w:rPr>
        <w:t xml:space="preserve">Działania niepożądane zostały opisane wg skali toksyczności NCI (ang. </w:t>
      </w:r>
      <w:r w:rsidRPr="00244EFA">
        <w:rPr>
          <w:i/>
          <w:sz w:val="22"/>
          <w:szCs w:val="22"/>
        </w:rPr>
        <w:t>National Cancer Institute</w:t>
      </w:r>
      <w:r w:rsidRPr="00244EFA">
        <w:rPr>
          <w:sz w:val="22"/>
          <w:szCs w:val="22"/>
        </w:rPr>
        <w:t xml:space="preserve">) (stopień 3 = G3; stopień 3-4 = G3/4; stopień 4 = G4) oraz wg terminologii COSTART (ang. Coding </w:t>
      </w:r>
      <w:r w:rsidRPr="00244EFA">
        <w:rPr>
          <w:i/>
          <w:sz w:val="22"/>
          <w:szCs w:val="22"/>
        </w:rPr>
        <w:t>Symbols for Thesaurus of Adverse Reaction Terms</w:t>
      </w:r>
      <w:r w:rsidRPr="00244EFA">
        <w:rPr>
          <w:sz w:val="22"/>
          <w:szCs w:val="22"/>
        </w:rPr>
        <w:t>)</w:t>
      </w:r>
      <w:r w:rsidR="008662EE" w:rsidRPr="00244EFA">
        <w:rPr>
          <w:sz w:val="22"/>
          <w:szCs w:val="22"/>
        </w:rPr>
        <w:t xml:space="preserve"> i MedDRA</w:t>
      </w:r>
      <w:r w:rsidRPr="00244EFA">
        <w:rPr>
          <w:sz w:val="22"/>
          <w:szCs w:val="22"/>
        </w:rPr>
        <w:t xml:space="preserve">. </w:t>
      </w:r>
      <w:r w:rsidRPr="00244EFA">
        <w:rPr>
          <w:sz w:val="22"/>
          <w:szCs w:val="22"/>
          <w:lang w:val="pl-PL"/>
        </w:rPr>
        <w:t>Częstość występowania jest zdefiniowana następująco: bardzo często (≥ 1/10); często (≥ 1/100 do &lt; 1/10); niezbyt często (≥ 1/1000 do &lt; 1/100); rzadko (≥ 1/10 000 do &lt; 1/1000); bardzo rzadko (&lt; 1/10 000), nie znana (częstość nie może być określona na podstawie dostępnych danych)</w:t>
      </w:r>
      <w:r w:rsidR="008662EE" w:rsidRPr="00244EFA">
        <w:rPr>
          <w:sz w:val="22"/>
          <w:szCs w:val="22"/>
          <w:lang w:val="pl-PL"/>
        </w:rPr>
        <w:t>.</w:t>
      </w:r>
    </w:p>
    <w:p w14:paraId="2100B0FA" w14:textId="77777777" w:rsidR="003C457C" w:rsidRPr="00244EFA" w:rsidRDefault="003C457C" w:rsidP="003C457C">
      <w:pPr>
        <w:rPr>
          <w:sz w:val="22"/>
          <w:szCs w:val="22"/>
          <w:lang w:val="pl-PL"/>
        </w:rPr>
      </w:pPr>
      <w:r w:rsidRPr="00244EFA">
        <w:rPr>
          <w:sz w:val="22"/>
          <w:szCs w:val="22"/>
          <w:lang w:val="pl-PL"/>
        </w:rPr>
        <w:t xml:space="preserve"> </w:t>
      </w:r>
    </w:p>
    <w:p w14:paraId="3292398B" w14:textId="77777777" w:rsidR="003C457C" w:rsidRPr="00244EFA" w:rsidRDefault="003C457C" w:rsidP="003C457C">
      <w:pPr>
        <w:pStyle w:val="BodyText"/>
        <w:spacing w:after="0"/>
        <w:rPr>
          <w:sz w:val="22"/>
          <w:szCs w:val="22"/>
        </w:rPr>
      </w:pPr>
      <w:r w:rsidRPr="00244EFA">
        <w:rPr>
          <w:sz w:val="22"/>
          <w:szCs w:val="22"/>
        </w:rPr>
        <w:t>W każdej grupie częstości występowania, działania niepożądane zostały przedstawione w kolejności mniejszego nasilenia występującego działania.</w:t>
      </w:r>
    </w:p>
    <w:p w14:paraId="2EB6515B" w14:textId="77777777" w:rsidR="003C457C" w:rsidRPr="00244EFA" w:rsidRDefault="003C457C" w:rsidP="003C457C">
      <w:pPr>
        <w:rPr>
          <w:sz w:val="22"/>
          <w:szCs w:val="22"/>
          <w:lang w:val="pl-PL"/>
        </w:rPr>
      </w:pPr>
    </w:p>
    <w:p w14:paraId="235BCAF4" w14:textId="77777777" w:rsidR="003C457C" w:rsidRPr="00244EFA" w:rsidRDefault="003C457C" w:rsidP="003C457C">
      <w:pPr>
        <w:rPr>
          <w:sz w:val="22"/>
          <w:szCs w:val="22"/>
          <w:lang w:val="pl-PL"/>
        </w:rPr>
      </w:pPr>
      <w:r w:rsidRPr="00244EFA">
        <w:rPr>
          <w:sz w:val="22"/>
          <w:szCs w:val="22"/>
          <w:lang w:val="pl-PL"/>
        </w:rPr>
        <w:t>Najczęstszymi działaniami niepożądanym podczas stosowania docetakselu były: przemijająca i</w:t>
      </w:r>
      <w:r w:rsidR="00AC6766" w:rsidRPr="00244EFA">
        <w:rPr>
          <w:sz w:val="22"/>
          <w:szCs w:val="22"/>
          <w:lang w:val="pl-PL"/>
        </w:rPr>
        <w:t> </w:t>
      </w:r>
      <w:r w:rsidRPr="00244EFA">
        <w:rPr>
          <w:sz w:val="22"/>
          <w:szCs w:val="22"/>
          <w:lang w:val="pl-PL"/>
        </w:rPr>
        <w:t>niekumulująca się neutropenia (z najmniejszą liczbą neutrofili około 7. dnia, a średnim czasem trwania ciężkiej neutropenii (&lt; 500 komórek/mm</w:t>
      </w:r>
      <w:r w:rsidRPr="00244EFA">
        <w:rPr>
          <w:sz w:val="22"/>
          <w:szCs w:val="22"/>
          <w:vertAlign w:val="superscript"/>
          <w:lang w:val="pl-PL"/>
        </w:rPr>
        <w:t>3</w:t>
      </w:r>
      <w:r w:rsidRPr="00244EFA">
        <w:rPr>
          <w:sz w:val="22"/>
          <w:szCs w:val="22"/>
          <w:lang w:val="pl-PL"/>
        </w:rPr>
        <w:t>) wynoszącym 7 dni, niedokrwistość, wyłysienie, nudności, wymioty, zapalenie jamy ustnej, biegunka i osłabienie. Nasilenie działań niepożądanych docetakselu może być większe, kiedy jest on podawany w skojarzeniu z innymi chemioterapeutykami.</w:t>
      </w:r>
    </w:p>
    <w:p w14:paraId="1385C3A4" w14:textId="77777777" w:rsidR="003C457C" w:rsidRPr="00244EFA" w:rsidRDefault="003C457C" w:rsidP="003C457C">
      <w:pPr>
        <w:rPr>
          <w:sz w:val="22"/>
          <w:szCs w:val="22"/>
          <w:lang w:val="pl-PL"/>
        </w:rPr>
      </w:pPr>
    </w:p>
    <w:p w14:paraId="0DAF2B9F" w14:textId="77777777" w:rsidR="003C457C" w:rsidRPr="00244EFA" w:rsidRDefault="003C457C" w:rsidP="003C457C">
      <w:pPr>
        <w:pStyle w:val="Standard"/>
        <w:widowControl/>
        <w:autoSpaceDE/>
        <w:autoSpaceDN/>
        <w:spacing w:line="240" w:lineRule="auto"/>
        <w:rPr>
          <w:lang w:val="pl-PL"/>
        </w:rPr>
      </w:pPr>
      <w:r w:rsidRPr="00244EFA">
        <w:rPr>
          <w:lang w:val="pl-PL"/>
        </w:rPr>
        <w:t xml:space="preserve">Zgłoszone zdarzenia niepożądane (wszystkich stopni) wystąpiły u </w:t>
      </w:r>
      <w:r w:rsidRPr="00244EFA">
        <w:rPr>
          <w:lang w:val="pl-PL"/>
        </w:rPr>
        <w:sym w:font="Symbol" w:char="F0B3"/>
      </w:r>
      <w:r w:rsidRPr="00244EFA">
        <w:rPr>
          <w:lang w:val="pl-PL"/>
        </w:rPr>
        <w:t> 10% pacjentów leczonych terapią skojarzoną z trastuzumabem. Zwiększyła się częstość występowania ciężkich zdarzeń niepożądanych (40% w porównaniu z 31%) i zdarzeń niepożądanych 4. stopnia (34% w porównaniu z 23%) w grupie pacjentów otrzymujących leczenie skojarzone z trastuzumabem w porównaniu z grupą leczoną docetakselem w monoterapii.</w:t>
      </w:r>
    </w:p>
    <w:p w14:paraId="1429195A" w14:textId="77777777" w:rsidR="003C457C" w:rsidRPr="00244EFA" w:rsidRDefault="003C457C" w:rsidP="003C457C">
      <w:pPr>
        <w:pStyle w:val="Standard"/>
        <w:widowControl/>
        <w:autoSpaceDE/>
        <w:autoSpaceDN/>
        <w:spacing w:line="240" w:lineRule="auto"/>
        <w:rPr>
          <w:lang w:val="pl-PL"/>
        </w:rPr>
      </w:pPr>
    </w:p>
    <w:p w14:paraId="07BE5A14" w14:textId="77777777" w:rsidR="003C457C" w:rsidRPr="00244EFA" w:rsidRDefault="003C457C" w:rsidP="003C457C">
      <w:pPr>
        <w:pStyle w:val="Standard"/>
        <w:widowControl/>
        <w:autoSpaceDE/>
        <w:autoSpaceDN/>
        <w:spacing w:line="240" w:lineRule="auto"/>
        <w:rPr>
          <w:lang w:val="pl-PL"/>
        </w:rPr>
      </w:pPr>
      <w:r w:rsidRPr="00244EFA">
        <w:rPr>
          <w:lang w:val="pl-PL"/>
        </w:rPr>
        <w:t>W przypadku leczenia skojarzonego z kapecytabiną przedstawiono najczęstsze działania niepożądane związane z leczeniem (</w:t>
      </w:r>
      <w:r w:rsidRPr="00244EFA">
        <w:rPr>
          <w:lang w:val="pl-PL"/>
        </w:rPr>
        <w:sym w:font="Symbol" w:char="F0B3"/>
      </w:r>
      <w:r w:rsidRPr="00244EFA">
        <w:rPr>
          <w:lang w:val="pl-PL"/>
        </w:rPr>
        <w:t> 5%) odnotowane w III fazie badań klinicznych u pacjentów z rakiem piersi po niepowodzeniu leczenia antracykliną (patrz charakterystyka produktu leczniczego kapecytabiny).</w:t>
      </w:r>
    </w:p>
    <w:p w14:paraId="2C927693" w14:textId="77777777" w:rsidR="003C457C" w:rsidRDefault="003C457C" w:rsidP="003C457C">
      <w:pPr>
        <w:pStyle w:val="Standard"/>
        <w:widowControl/>
        <w:autoSpaceDE/>
        <w:autoSpaceDN/>
        <w:spacing w:line="240" w:lineRule="auto"/>
        <w:rPr>
          <w:lang w:val="pl-PL"/>
        </w:rPr>
      </w:pPr>
    </w:p>
    <w:p w14:paraId="09DBBFEB" w14:textId="77777777" w:rsidR="00F0410F" w:rsidRDefault="00F0410F" w:rsidP="003C457C">
      <w:pPr>
        <w:pStyle w:val="Standard"/>
        <w:widowControl/>
        <w:autoSpaceDE/>
        <w:autoSpaceDN/>
        <w:spacing w:line="240" w:lineRule="auto"/>
        <w:rPr>
          <w:lang w:val="pl-PL"/>
        </w:rPr>
      </w:pPr>
      <w:r w:rsidRPr="00F0410F">
        <w:rPr>
          <w:lang w:val="pl-PL"/>
        </w:rPr>
        <w:t>W przypadku skojarzenia z ADT i prednizonem lub prednizolonem (badanie STAMPEDE), zdarzenia niepożądane występujące w ciągu 6 cykli leczenia docetakselem i mające o co najmniej 2% większą częstość występowania w ramieniu leczenia docetakselem w porównaniu z ramieniem kontrolnym, przedstawiono za pomocą skali ocen CTCAE.</w:t>
      </w:r>
    </w:p>
    <w:p w14:paraId="4E5E5E08" w14:textId="77777777" w:rsidR="00F0410F" w:rsidRPr="00244EFA" w:rsidRDefault="00F0410F" w:rsidP="003C457C">
      <w:pPr>
        <w:pStyle w:val="Standard"/>
        <w:widowControl/>
        <w:autoSpaceDE/>
        <w:autoSpaceDN/>
        <w:spacing w:line="240" w:lineRule="auto"/>
        <w:rPr>
          <w:lang w:val="pl-PL"/>
        </w:rPr>
      </w:pPr>
    </w:p>
    <w:p w14:paraId="154A3393" w14:textId="77777777" w:rsidR="003C457C" w:rsidRPr="00244EFA" w:rsidRDefault="003C457C" w:rsidP="003C457C">
      <w:pPr>
        <w:pStyle w:val="Standard"/>
        <w:widowControl/>
        <w:tabs>
          <w:tab w:val="left" w:pos="7655"/>
        </w:tabs>
        <w:suppressAutoHyphens/>
        <w:autoSpaceDE/>
        <w:autoSpaceDN/>
        <w:spacing w:line="240" w:lineRule="auto"/>
        <w:rPr>
          <w:lang w:val="pl-PL"/>
        </w:rPr>
      </w:pPr>
      <w:r w:rsidRPr="00244EFA">
        <w:rPr>
          <w:lang w:val="pl-PL"/>
        </w:rPr>
        <w:t>Następujące działania niepożądane są często obserwowane po stosowaniu docetakselu:</w:t>
      </w:r>
    </w:p>
    <w:p w14:paraId="5AA939A2" w14:textId="77777777" w:rsidR="003C457C" w:rsidRPr="00244EFA" w:rsidRDefault="003C457C" w:rsidP="003C457C">
      <w:pPr>
        <w:tabs>
          <w:tab w:val="left" w:pos="7655"/>
        </w:tabs>
        <w:suppressAutoHyphens/>
        <w:rPr>
          <w:sz w:val="22"/>
          <w:szCs w:val="22"/>
          <w:lang w:val="pl-PL"/>
        </w:rPr>
      </w:pPr>
    </w:p>
    <w:p w14:paraId="2914F4A3" w14:textId="77777777" w:rsidR="003C457C" w:rsidRPr="00244EFA" w:rsidRDefault="003C457C" w:rsidP="003C457C">
      <w:pPr>
        <w:tabs>
          <w:tab w:val="left" w:pos="7655"/>
        </w:tabs>
        <w:suppressAutoHyphens/>
        <w:rPr>
          <w:iCs/>
          <w:sz w:val="22"/>
          <w:szCs w:val="22"/>
          <w:u w:val="single"/>
          <w:lang w:val="pl-PL"/>
        </w:rPr>
      </w:pPr>
      <w:r w:rsidRPr="00244EFA">
        <w:rPr>
          <w:iCs/>
          <w:sz w:val="22"/>
          <w:szCs w:val="22"/>
          <w:u w:val="single"/>
          <w:lang w:val="pl-PL"/>
        </w:rPr>
        <w:t>Zaburzenia układu immunologicznego</w:t>
      </w:r>
    </w:p>
    <w:p w14:paraId="23F9E390" w14:textId="77777777" w:rsidR="003C457C" w:rsidRPr="00244EFA" w:rsidRDefault="003C457C" w:rsidP="003C457C">
      <w:pPr>
        <w:tabs>
          <w:tab w:val="left" w:pos="7655"/>
        </w:tabs>
        <w:suppressAutoHyphens/>
        <w:rPr>
          <w:sz w:val="22"/>
          <w:szCs w:val="22"/>
          <w:lang w:val="pl-PL"/>
        </w:rPr>
      </w:pPr>
      <w:r w:rsidRPr="00244EFA">
        <w:rPr>
          <w:sz w:val="22"/>
          <w:szCs w:val="22"/>
          <w:lang w:val="pl-PL"/>
        </w:rPr>
        <w:t>Reakcje nadwrażliwości występowały zwykle w kilka minut po rozpoczęciu podawania wlewu docetakselu i miały zwykle nasilenie niewielkie do umiarkowanego. Najczęściej opisywanymi objawami były: zaczerwienienie, wysypka ze świądem lub bez świądu, ucisk w klatce piersiowej, ból pleców, duszność i gorączka polekowa lub dreszcze. Ciężkie reakcje nadwrażliwości charakteryzowały się niedociśnieniem i (lub) skurczem oskrzeli lub uogólnioną wysypką i (lub) rumieniem (patrz punkt 4.4).</w:t>
      </w:r>
    </w:p>
    <w:p w14:paraId="449BD6B1" w14:textId="77777777" w:rsidR="003C457C" w:rsidRPr="00244EFA" w:rsidRDefault="003C457C" w:rsidP="003C457C">
      <w:pPr>
        <w:tabs>
          <w:tab w:val="left" w:pos="567"/>
        </w:tabs>
        <w:suppressAutoHyphens/>
        <w:rPr>
          <w:bCs/>
          <w:sz w:val="22"/>
          <w:szCs w:val="22"/>
          <w:u w:val="single"/>
          <w:lang w:val="pl-PL"/>
        </w:rPr>
      </w:pPr>
    </w:p>
    <w:p w14:paraId="298813CD" w14:textId="77777777" w:rsidR="003C457C" w:rsidRPr="00244EFA" w:rsidRDefault="003C457C" w:rsidP="003C457C">
      <w:pPr>
        <w:tabs>
          <w:tab w:val="left" w:pos="567"/>
        </w:tabs>
        <w:suppressAutoHyphens/>
        <w:rPr>
          <w:sz w:val="22"/>
          <w:szCs w:val="22"/>
          <w:u w:val="single"/>
          <w:lang w:val="pl-PL"/>
        </w:rPr>
      </w:pPr>
      <w:r w:rsidRPr="00244EFA">
        <w:rPr>
          <w:bCs/>
          <w:sz w:val="22"/>
          <w:szCs w:val="22"/>
          <w:u w:val="single"/>
          <w:lang w:val="pl-PL"/>
        </w:rPr>
        <w:t>Zaburzenia układu nerwowego</w:t>
      </w:r>
    </w:p>
    <w:p w14:paraId="646C6E98" w14:textId="77777777" w:rsidR="003C457C" w:rsidRPr="00244EFA" w:rsidRDefault="003C457C" w:rsidP="003C457C">
      <w:pPr>
        <w:rPr>
          <w:sz w:val="22"/>
          <w:szCs w:val="22"/>
          <w:lang w:val="pl-PL"/>
        </w:rPr>
      </w:pPr>
      <w:r w:rsidRPr="00244EFA">
        <w:rPr>
          <w:sz w:val="22"/>
          <w:szCs w:val="22"/>
          <w:lang w:val="pl-PL"/>
        </w:rPr>
        <w:t>Wystąpienie ciężkiej neurotoksyczności obwodowej powoduje konieczność zmniejszenia dawki leku (patrz punkty 4.2 i 4.4). Objawy czuciowe o nasileniu łagodnym do umiarkowanego występowały pod postacią parestezji, dysestezji lub bólu włącznie z pieczeniem. Objawy neurologiczne typu zaburzeń ruchowych występowały głównie pod postacią osłabienia.</w:t>
      </w:r>
    </w:p>
    <w:p w14:paraId="2EDBB63B" w14:textId="77777777" w:rsidR="003C457C" w:rsidRPr="00244EFA" w:rsidRDefault="003C457C" w:rsidP="003C457C">
      <w:pPr>
        <w:tabs>
          <w:tab w:val="left" w:pos="7655"/>
        </w:tabs>
        <w:suppressAutoHyphens/>
        <w:rPr>
          <w:sz w:val="22"/>
          <w:szCs w:val="22"/>
          <w:lang w:val="pl-PL"/>
        </w:rPr>
      </w:pPr>
    </w:p>
    <w:p w14:paraId="3DEAB652" w14:textId="77777777" w:rsidR="003C457C" w:rsidRPr="00244EFA" w:rsidRDefault="003C457C" w:rsidP="00D27B34">
      <w:pPr>
        <w:pStyle w:val="Authors"/>
        <w:keepNext w:val="0"/>
        <w:tabs>
          <w:tab w:val="clear" w:pos="2268"/>
        </w:tabs>
        <w:overflowPunct w:val="0"/>
        <w:autoSpaceDE w:val="0"/>
        <w:autoSpaceDN w:val="0"/>
        <w:adjustRightInd w:val="0"/>
        <w:spacing w:before="0"/>
        <w:textAlignment w:val="baseline"/>
        <w:rPr>
          <w:rFonts w:ascii="Times New Roman" w:hAnsi="Times New Roman"/>
          <w:iCs/>
          <w:szCs w:val="22"/>
          <w:u w:val="single"/>
          <w:lang w:val="pl-PL"/>
        </w:rPr>
      </w:pPr>
      <w:r w:rsidRPr="00244EFA">
        <w:rPr>
          <w:rFonts w:ascii="Times New Roman" w:hAnsi="Times New Roman"/>
          <w:iCs/>
          <w:szCs w:val="22"/>
          <w:u w:val="single"/>
          <w:lang w:val="pl-PL"/>
        </w:rPr>
        <w:t>Zaburzenia skóry i tkanki podskórnej</w:t>
      </w:r>
    </w:p>
    <w:p w14:paraId="70614D2A" w14:textId="77777777" w:rsidR="003C457C" w:rsidRPr="00244EFA" w:rsidRDefault="003C457C" w:rsidP="00D27B34">
      <w:pPr>
        <w:rPr>
          <w:sz w:val="22"/>
          <w:szCs w:val="22"/>
          <w:lang w:val="pl-PL"/>
        </w:rPr>
      </w:pPr>
      <w:r w:rsidRPr="00244EFA">
        <w:rPr>
          <w:sz w:val="22"/>
          <w:szCs w:val="22"/>
          <w:lang w:val="pl-PL"/>
        </w:rPr>
        <w:t>Obserwowano przemijające odczyny skórne, których nasilenie uznano jako niewielkie do umiarkowanego. Reakcje te charakteryzowały się rumieniem obejmującym miejscowe wykwity skórne, głównie na stopach, dłoniach (w tym ciężki zespół dłoniowo-podeszwowy), jak również na ramionach, twarzy i klatce piersiowej; zmianom tym często towarzyszył świąd. Wykwity występowały zwykle w ciągu tygodnia po podaniu wlewu z docetakselem. Rzadziej występowały ciężkie objawy takie jak wykwity z następującym po nich złuszczaniem, które w sporadycznych przypadkach prowadziły do przerwania lub zaprzestania leczenia docetakselem (patrz punkty 4.2 i</w:t>
      </w:r>
      <w:r w:rsidR="00AC6766" w:rsidRPr="00244EFA">
        <w:rPr>
          <w:sz w:val="22"/>
          <w:szCs w:val="22"/>
          <w:lang w:val="pl-PL"/>
        </w:rPr>
        <w:t> </w:t>
      </w:r>
      <w:r w:rsidRPr="00244EFA">
        <w:rPr>
          <w:sz w:val="22"/>
          <w:szCs w:val="22"/>
          <w:lang w:val="pl-PL"/>
        </w:rPr>
        <w:t>4.4). Występowały ciężkie zmiany paznokci charakteryzujące się odbarwieniami lub przebarwieniami, czasem bólem oraz oddzielaniem się płytki paznokciowej od łożyska.</w:t>
      </w:r>
    </w:p>
    <w:p w14:paraId="5FDA3B3E" w14:textId="77777777" w:rsidR="003C457C" w:rsidRPr="00244EFA" w:rsidRDefault="003C457C" w:rsidP="003C457C">
      <w:pPr>
        <w:rPr>
          <w:sz w:val="22"/>
          <w:szCs w:val="22"/>
          <w:lang w:val="pl-PL"/>
        </w:rPr>
      </w:pPr>
    </w:p>
    <w:p w14:paraId="521FA472" w14:textId="77777777" w:rsidR="003C457C" w:rsidRDefault="003C457C" w:rsidP="003C457C">
      <w:pPr>
        <w:tabs>
          <w:tab w:val="left" w:pos="7655"/>
        </w:tabs>
        <w:rPr>
          <w:bCs/>
          <w:sz w:val="22"/>
          <w:szCs w:val="22"/>
          <w:u w:val="single"/>
          <w:lang w:val="pl-PL"/>
        </w:rPr>
      </w:pPr>
      <w:r w:rsidRPr="00244EFA">
        <w:rPr>
          <w:bCs/>
          <w:sz w:val="22"/>
          <w:szCs w:val="22"/>
          <w:u w:val="single"/>
          <w:lang w:val="pl-PL"/>
        </w:rPr>
        <w:t>Zaburzenia ogólne i stany w miejscu podania</w:t>
      </w:r>
    </w:p>
    <w:p w14:paraId="22F48AF9" w14:textId="77777777" w:rsidR="00F528F0" w:rsidRPr="00244EFA" w:rsidRDefault="00F528F0" w:rsidP="003C457C">
      <w:pPr>
        <w:tabs>
          <w:tab w:val="left" w:pos="7655"/>
        </w:tabs>
        <w:rPr>
          <w:bCs/>
          <w:sz w:val="22"/>
          <w:szCs w:val="22"/>
          <w:u w:val="single"/>
          <w:lang w:val="pl-PL"/>
        </w:rPr>
      </w:pPr>
    </w:p>
    <w:p w14:paraId="1A8438F8" w14:textId="77777777" w:rsidR="003C457C" w:rsidRPr="00244EFA" w:rsidRDefault="003C457C" w:rsidP="003C457C">
      <w:pPr>
        <w:rPr>
          <w:sz w:val="22"/>
          <w:szCs w:val="22"/>
          <w:lang w:val="pl-PL"/>
        </w:rPr>
      </w:pPr>
      <w:r w:rsidRPr="00244EFA">
        <w:rPr>
          <w:sz w:val="22"/>
          <w:szCs w:val="22"/>
          <w:lang w:val="pl-PL"/>
        </w:rPr>
        <w:t>Reakcje w miejscu podania wlewu dożylnego miały zazwyczaj niewielkie nasilenie i występowały pod postacią przebarwień, zapalenia, zaczerwienienia lub wysuszenia skóry, zapalenia żyły lub wynaczynienia w miejscu podania i obrzęku żyły.</w:t>
      </w:r>
    </w:p>
    <w:p w14:paraId="5D8A32A5" w14:textId="77777777" w:rsidR="003C457C" w:rsidRPr="00244EFA" w:rsidRDefault="003C457C" w:rsidP="003C457C">
      <w:pPr>
        <w:rPr>
          <w:sz w:val="22"/>
          <w:szCs w:val="22"/>
          <w:lang w:val="pl-PL"/>
        </w:rPr>
      </w:pPr>
      <w:r w:rsidRPr="00244EFA">
        <w:rPr>
          <w:sz w:val="22"/>
          <w:szCs w:val="22"/>
          <w:lang w:val="pl-PL"/>
        </w:rPr>
        <w:t>Opisywano zatrzymanie płynów, w tym takie zdarzenia jak: obrzęki obwodowe, rzadziej wysięk opłucnowy, wysięk osierdziowy, wodobrzusze i przyrost masy ciała. Obrzęki obwodowe zwykle zaczynają się od kończyn dolnych i mogą uogólniać się, powodując zwiększenie masy ciała o 3 kg lub więcej. Ciężkość i nasilenie objawów zatrzymania płynów kumuluje się (patrz punkt 4.4).</w:t>
      </w:r>
    </w:p>
    <w:p w14:paraId="19C5D8C2" w14:textId="77777777" w:rsidR="003C457C" w:rsidRPr="00244EFA" w:rsidRDefault="003C457C" w:rsidP="003C457C">
      <w:pPr>
        <w:tabs>
          <w:tab w:val="left" w:pos="7655"/>
        </w:tabs>
        <w:suppressAutoHyphens/>
        <w:rPr>
          <w:sz w:val="22"/>
          <w:szCs w:val="22"/>
          <w:lang w:val="pl-PL"/>
        </w:rPr>
      </w:pPr>
    </w:p>
    <w:p w14:paraId="561944C5" w14:textId="77777777" w:rsidR="003C457C" w:rsidRPr="00244EFA" w:rsidRDefault="00F175AB" w:rsidP="003C457C">
      <w:pPr>
        <w:keepNext/>
        <w:tabs>
          <w:tab w:val="left" w:pos="7655"/>
        </w:tabs>
        <w:suppressAutoHyphen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100 mg/m² pc.w monoterapii</w:t>
      </w:r>
      <w:r w:rsidRPr="00244EFA">
        <w:rPr>
          <w:sz w:val="22"/>
          <w:szCs w:val="22"/>
          <w:u w:val="single"/>
          <w:lang w:val="pl-PL"/>
        </w:rPr>
        <w:t xml:space="preserve"> </w:t>
      </w:r>
      <w:r w:rsidR="007E56A9" w:rsidRPr="00244EFA">
        <w:rPr>
          <w:sz w:val="22"/>
          <w:szCs w:val="22"/>
          <w:u w:val="single"/>
          <w:lang w:val="pl-PL"/>
        </w:rPr>
        <w:t>raka</w:t>
      </w:r>
      <w:r w:rsidRPr="00244EFA">
        <w:rPr>
          <w:sz w:val="22"/>
          <w:szCs w:val="22"/>
          <w:u w:val="single"/>
          <w:lang w:val="pl-PL"/>
        </w:rPr>
        <w:t xml:space="preserve"> piersi</w:t>
      </w:r>
    </w:p>
    <w:p w14:paraId="22701F8C" w14:textId="77777777" w:rsidR="003C457C" w:rsidRPr="00244EFA" w:rsidRDefault="003C457C" w:rsidP="003C457C">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35363D3C" w14:textId="77777777" w:rsidTr="0024753F">
        <w:trPr>
          <w:cantSplit/>
          <w:tblHeader/>
          <w:jc w:val="center"/>
        </w:trPr>
        <w:tc>
          <w:tcPr>
            <w:tcW w:w="1250" w:type="pct"/>
            <w:shd w:val="pct12" w:color="auto" w:fill="FFFFFF"/>
          </w:tcPr>
          <w:p w14:paraId="4276F981" w14:textId="77777777" w:rsidR="003C457C" w:rsidRPr="00244EFA" w:rsidRDefault="003C457C" w:rsidP="0024753F">
            <w:pPr>
              <w:keepNext/>
              <w:rPr>
                <w:sz w:val="22"/>
                <w:szCs w:val="22"/>
                <w:lang w:val="pl-PL"/>
              </w:rPr>
            </w:pPr>
            <w:r w:rsidRPr="00244EFA">
              <w:rPr>
                <w:b/>
                <w:sz w:val="22"/>
                <w:szCs w:val="22"/>
                <w:lang w:val="pl-PL"/>
              </w:rPr>
              <w:t>Klasyfikacja układów i narządów MedDRA</w:t>
            </w:r>
          </w:p>
          <w:p w14:paraId="694E93D1" w14:textId="77777777" w:rsidR="003C457C" w:rsidRPr="00244EFA" w:rsidRDefault="003C457C" w:rsidP="0024753F">
            <w:pPr>
              <w:keepNext/>
              <w:rPr>
                <w:b/>
                <w:sz w:val="22"/>
                <w:szCs w:val="22"/>
                <w:lang w:val="pl-PL"/>
              </w:rPr>
            </w:pPr>
          </w:p>
        </w:tc>
        <w:tc>
          <w:tcPr>
            <w:tcW w:w="1250" w:type="pct"/>
            <w:shd w:val="pct12" w:color="auto" w:fill="FFFFFF"/>
          </w:tcPr>
          <w:p w14:paraId="06899D7C" w14:textId="77777777" w:rsidR="003C457C" w:rsidRPr="00244EFA" w:rsidRDefault="003C457C" w:rsidP="0024753F">
            <w:pPr>
              <w:keepNext/>
              <w:rPr>
                <w:b/>
                <w:sz w:val="22"/>
                <w:szCs w:val="22"/>
                <w:lang w:val="pl-PL"/>
              </w:rPr>
            </w:pPr>
            <w:r w:rsidRPr="00244EFA">
              <w:rPr>
                <w:b/>
                <w:sz w:val="22"/>
                <w:szCs w:val="22"/>
                <w:lang w:val="pl-PL"/>
              </w:rPr>
              <w:t>Bardzo częste działania niepożądane</w:t>
            </w:r>
          </w:p>
          <w:p w14:paraId="686B4861" w14:textId="77777777" w:rsidR="003C457C" w:rsidRPr="00244EFA" w:rsidRDefault="003C457C" w:rsidP="0024753F">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76C4A320" w14:textId="77777777" w:rsidR="003C457C" w:rsidRPr="00244EFA" w:rsidRDefault="003C457C" w:rsidP="0024753F">
            <w:pPr>
              <w:keepNext/>
              <w:rPr>
                <w:b/>
                <w:sz w:val="22"/>
                <w:szCs w:val="22"/>
                <w:lang w:val="pl-PL"/>
              </w:rPr>
            </w:pPr>
            <w:r w:rsidRPr="00244EFA">
              <w:rPr>
                <w:b/>
                <w:sz w:val="22"/>
                <w:szCs w:val="22"/>
                <w:lang w:val="pl-PL"/>
              </w:rPr>
              <w:t>Częste działania niepożądane</w:t>
            </w:r>
          </w:p>
          <w:p w14:paraId="70B3066C" w14:textId="77777777" w:rsidR="003C457C" w:rsidRPr="00244EFA" w:rsidRDefault="003C457C" w:rsidP="0024753F">
            <w:pPr>
              <w:keepNext/>
              <w:rPr>
                <w:b/>
                <w:sz w:val="22"/>
                <w:szCs w:val="22"/>
                <w:lang w:val="pl-PL"/>
              </w:rPr>
            </w:pPr>
          </w:p>
        </w:tc>
        <w:tc>
          <w:tcPr>
            <w:tcW w:w="1250" w:type="pct"/>
            <w:shd w:val="pct12" w:color="auto" w:fill="FFFFFF"/>
          </w:tcPr>
          <w:p w14:paraId="1F0A4A8F" w14:textId="77777777" w:rsidR="003C457C" w:rsidRPr="00244EFA" w:rsidRDefault="003C457C" w:rsidP="0024753F">
            <w:pPr>
              <w:keepNext/>
              <w:rPr>
                <w:b/>
                <w:sz w:val="22"/>
                <w:szCs w:val="22"/>
                <w:lang w:val="pl-PL"/>
              </w:rPr>
            </w:pPr>
            <w:r w:rsidRPr="00244EFA">
              <w:rPr>
                <w:b/>
                <w:sz w:val="22"/>
                <w:szCs w:val="22"/>
                <w:lang w:val="pl-PL"/>
              </w:rPr>
              <w:t>Niezbyt częste działania niepożądane</w:t>
            </w:r>
          </w:p>
          <w:p w14:paraId="68DB0406" w14:textId="77777777" w:rsidR="003C457C" w:rsidRPr="00244EFA" w:rsidRDefault="003C457C" w:rsidP="0024753F">
            <w:pPr>
              <w:keepNext/>
              <w:rPr>
                <w:b/>
                <w:sz w:val="22"/>
                <w:szCs w:val="22"/>
                <w:lang w:val="pl-PL"/>
              </w:rPr>
            </w:pPr>
          </w:p>
        </w:tc>
      </w:tr>
      <w:tr w:rsidR="003C457C" w:rsidRPr="00F77C52" w14:paraId="5845EF20" w14:textId="77777777" w:rsidTr="0024753F">
        <w:trPr>
          <w:cantSplit/>
          <w:jc w:val="center"/>
        </w:trPr>
        <w:tc>
          <w:tcPr>
            <w:tcW w:w="1250" w:type="pct"/>
          </w:tcPr>
          <w:p w14:paraId="7CD80594" w14:textId="77777777" w:rsidR="003C457C" w:rsidRPr="00244EFA" w:rsidRDefault="003C457C" w:rsidP="0024753F">
            <w:pPr>
              <w:pStyle w:val="FootnoteText"/>
              <w:keepNext/>
              <w:spacing w:before="0"/>
              <w:jc w:val="left"/>
              <w:rPr>
                <w:sz w:val="22"/>
                <w:szCs w:val="22"/>
                <w:lang w:val="pl-PL"/>
              </w:rPr>
            </w:pPr>
            <w:r w:rsidRPr="00244EFA">
              <w:rPr>
                <w:sz w:val="22"/>
                <w:szCs w:val="22"/>
                <w:lang w:val="pl-PL"/>
              </w:rPr>
              <w:t>Zakażenia i zarażenia pasożytnicze</w:t>
            </w:r>
          </w:p>
        </w:tc>
        <w:tc>
          <w:tcPr>
            <w:tcW w:w="1250" w:type="pct"/>
          </w:tcPr>
          <w:p w14:paraId="065AF65B" w14:textId="77777777" w:rsidR="003C457C" w:rsidRPr="00244EFA" w:rsidRDefault="003C457C" w:rsidP="0024753F">
            <w:pPr>
              <w:keepNext/>
              <w:rPr>
                <w:sz w:val="22"/>
                <w:szCs w:val="22"/>
                <w:lang w:val="pl-PL"/>
              </w:rPr>
            </w:pPr>
            <w:r w:rsidRPr="00244EFA">
              <w:rPr>
                <w:sz w:val="22"/>
                <w:szCs w:val="22"/>
                <w:lang w:val="pl-PL"/>
              </w:rPr>
              <w:t>Zakażenia (G3/4: 5,7%; w tym posocznica i</w:t>
            </w:r>
            <w:r w:rsidR="00AC6766" w:rsidRPr="00244EFA">
              <w:rPr>
                <w:sz w:val="22"/>
                <w:szCs w:val="22"/>
                <w:lang w:val="pl-PL"/>
              </w:rPr>
              <w:t> </w:t>
            </w:r>
            <w:r w:rsidRPr="00244EFA">
              <w:rPr>
                <w:sz w:val="22"/>
                <w:szCs w:val="22"/>
                <w:lang w:val="pl-PL"/>
              </w:rPr>
              <w:t>zapalenie płuc, prowadzące do zgonu w</w:t>
            </w:r>
            <w:r w:rsidR="00AC6766" w:rsidRPr="00244EFA">
              <w:rPr>
                <w:sz w:val="22"/>
                <w:szCs w:val="22"/>
                <w:lang w:val="pl-PL"/>
              </w:rPr>
              <w:t> </w:t>
            </w:r>
            <w:r w:rsidRPr="00244EFA">
              <w:rPr>
                <w:sz w:val="22"/>
                <w:szCs w:val="22"/>
                <w:lang w:val="pl-PL"/>
              </w:rPr>
              <w:t>1,7%)</w:t>
            </w:r>
          </w:p>
        </w:tc>
        <w:tc>
          <w:tcPr>
            <w:tcW w:w="1250" w:type="pct"/>
          </w:tcPr>
          <w:p w14:paraId="6AA9B0A3" w14:textId="77777777" w:rsidR="003C457C" w:rsidRPr="00244EFA" w:rsidRDefault="003C457C" w:rsidP="0024753F">
            <w:pPr>
              <w:keepNext/>
              <w:rPr>
                <w:sz w:val="22"/>
                <w:szCs w:val="22"/>
                <w:lang w:val="pl-PL"/>
              </w:rPr>
            </w:pPr>
            <w:r w:rsidRPr="00244EFA">
              <w:rPr>
                <w:sz w:val="22"/>
                <w:szCs w:val="22"/>
                <w:lang w:val="pl-PL"/>
              </w:rPr>
              <w:t>Zakażenia związane z</w:t>
            </w:r>
            <w:r w:rsidR="00AC6766" w:rsidRPr="00244EFA">
              <w:rPr>
                <w:sz w:val="22"/>
                <w:szCs w:val="22"/>
                <w:lang w:val="pl-PL"/>
              </w:rPr>
              <w:t> </w:t>
            </w:r>
            <w:r w:rsidRPr="00244EFA">
              <w:rPr>
                <w:sz w:val="22"/>
                <w:szCs w:val="22"/>
                <w:lang w:val="pl-PL"/>
              </w:rPr>
              <w:t>neutropenią G4 (G3/4: 4,6%)</w:t>
            </w:r>
          </w:p>
        </w:tc>
        <w:tc>
          <w:tcPr>
            <w:tcW w:w="1250" w:type="pct"/>
          </w:tcPr>
          <w:p w14:paraId="0AEA442B" w14:textId="77777777" w:rsidR="003C457C" w:rsidRPr="00244EFA" w:rsidRDefault="003C457C" w:rsidP="0024753F">
            <w:pPr>
              <w:keepNext/>
              <w:rPr>
                <w:sz w:val="22"/>
                <w:szCs w:val="22"/>
                <w:lang w:val="pl-PL"/>
              </w:rPr>
            </w:pPr>
          </w:p>
        </w:tc>
      </w:tr>
      <w:tr w:rsidR="003C457C" w:rsidRPr="00244EFA" w14:paraId="1ADB391A" w14:textId="77777777" w:rsidTr="0024753F">
        <w:trPr>
          <w:cantSplit/>
          <w:jc w:val="center"/>
        </w:trPr>
        <w:tc>
          <w:tcPr>
            <w:tcW w:w="1250" w:type="pct"/>
          </w:tcPr>
          <w:p w14:paraId="0DF37FBC" w14:textId="77777777" w:rsidR="003C457C" w:rsidRPr="00244EFA" w:rsidRDefault="003C457C" w:rsidP="0024753F">
            <w:pPr>
              <w:pStyle w:val="FootnoteText"/>
              <w:spacing w:before="0"/>
              <w:jc w:val="left"/>
              <w:rPr>
                <w:sz w:val="22"/>
                <w:szCs w:val="22"/>
                <w:lang w:val="pl-PL"/>
              </w:rPr>
            </w:pPr>
            <w:r w:rsidRPr="00244EFA">
              <w:rPr>
                <w:sz w:val="22"/>
                <w:szCs w:val="22"/>
                <w:lang w:val="pl-PL"/>
              </w:rPr>
              <w:t>Zaburzenia krwi i</w:t>
            </w:r>
            <w:r w:rsidR="00AC6766" w:rsidRPr="00244EFA">
              <w:rPr>
                <w:sz w:val="22"/>
                <w:szCs w:val="22"/>
                <w:lang w:val="pl-PL"/>
              </w:rPr>
              <w:t> </w:t>
            </w:r>
            <w:r w:rsidRPr="00244EFA">
              <w:rPr>
                <w:sz w:val="22"/>
                <w:szCs w:val="22"/>
                <w:lang w:val="pl-PL"/>
              </w:rPr>
              <w:t>układu chłonnego</w:t>
            </w:r>
          </w:p>
        </w:tc>
        <w:tc>
          <w:tcPr>
            <w:tcW w:w="1250" w:type="pct"/>
          </w:tcPr>
          <w:p w14:paraId="5178125B" w14:textId="77777777" w:rsidR="003C457C" w:rsidRPr="00244EFA" w:rsidRDefault="003C457C" w:rsidP="0024753F">
            <w:pPr>
              <w:rPr>
                <w:sz w:val="22"/>
                <w:szCs w:val="22"/>
                <w:lang w:val="pl-PL"/>
              </w:rPr>
            </w:pPr>
            <w:r w:rsidRPr="00244EFA">
              <w:rPr>
                <w:sz w:val="22"/>
                <w:szCs w:val="22"/>
                <w:lang w:val="pl-PL"/>
              </w:rPr>
              <w:t xml:space="preserve">Neutropenia (G4: 76,4%); </w:t>
            </w:r>
            <w:r w:rsidRPr="00244EFA">
              <w:rPr>
                <w:sz w:val="22"/>
                <w:szCs w:val="22"/>
                <w:lang w:val="pl-PL"/>
              </w:rPr>
              <w:br/>
              <w:t xml:space="preserve">niedokrwistość (G3/4: 8,9%); </w:t>
            </w:r>
            <w:r w:rsidRPr="00244EFA">
              <w:rPr>
                <w:sz w:val="22"/>
                <w:szCs w:val="22"/>
                <w:lang w:val="pl-PL"/>
              </w:rPr>
              <w:br/>
              <w:t>gorączka neutropeniczna</w:t>
            </w:r>
          </w:p>
        </w:tc>
        <w:tc>
          <w:tcPr>
            <w:tcW w:w="1250" w:type="pct"/>
          </w:tcPr>
          <w:p w14:paraId="06651CB5" w14:textId="77777777" w:rsidR="003C457C" w:rsidRPr="00244EFA" w:rsidRDefault="003C457C" w:rsidP="0024753F">
            <w:pPr>
              <w:rPr>
                <w:sz w:val="22"/>
                <w:szCs w:val="22"/>
                <w:lang w:val="pl-PL"/>
              </w:rPr>
            </w:pPr>
            <w:r w:rsidRPr="00244EFA">
              <w:rPr>
                <w:sz w:val="22"/>
                <w:szCs w:val="22"/>
                <w:lang w:val="pl-PL"/>
              </w:rPr>
              <w:t>Trombocytopenia (G4: 0,2%)</w:t>
            </w:r>
          </w:p>
          <w:p w14:paraId="700AF197" w14:textId="77777777" w:rsidR="003C457C" w:rsidRPr="00244EFA" w:rsidRDefault="003C457C" w:rsidP="0024753F">
            <w:pPr>
              <w:rPr>
                <w:sz w:val="22"/>
                <w:szCs w:val="22"/>
                <w:lang w:val="pl-PL"/>
              </w:rPr>
            </w:pPr>
          </w:p>
        </w:tc>
        <w:tc>
          <w:tcPr>
            <w:tcW w:w="1250" w:type="pct"/>
          </w:tcPr>
          <w:p w14:paraId="6EE323A4" w14:textId="77777777" w:rsidR="003C457C" w:rsidRPr="00244EFA" w:rsidRDefault="003C457C" w:rsidP="0024753F">
            <w:pPr>
              <w:rPr>
                <w:sz w:val="22"/>
                <w:szCs w:val="22"/>
                <w:lang w:val="pl-PL"/>
              </w:rPr>
            </w:pPr>
          </w:p>
        </w:tc>
      </w:tr>
      <w:tr w:rsidR="003C457C" w:rsidRPr="00244EFA" w14:paraId="2996399D" w14:textId="77777777" w:rsidTr="0024753F">
        <w:trPr>
          <w:cantSplit/>
          <w:jc w:val="center"/>
        </w:trPr>
        <w:tc>
          <w:tcPr>
            <w:tcW w:w="1250" w:type="pct"/>
          </w:tcPr>
          <w:p w14:paraId="672A4AEC" w14:textId="77777777" w:rsidR="003C457C" w:rsidRPr="00244EFA" w:rsidRDefault="003C457C" w:rsidP="0024753F">
            <w:pPr>
              <w:rPr>
                <w:sz w:val="22"/>
                <w:szCs w:val="22"/>
                <w:lang w:val="pl-PL"/>
              </w:rPr>
            </w:pPr>
            <w:r w:rsidRPr="00244EFA">
              <w:rPr>
                <w:sz w:val="22"/>
                <w:szCs w:val="22"/>
                <w:lang w:val="pl-PL"/>
              </w:rPr>
              <w:t>Zaburzenia układu immunologicznego</w:t>
            </w:r>
          </w:p>
        </w:tc>
        <w:tc>
          <w:tcPr>
            <w:tcW w:w="1250" w:type="pct"/>
          </w:tcPr>
          <w:p w14:paraId="5C892D94" w14:textId="77777777" w:rsidR="003C457C" w:rsidRPr="00244EFA" w:rsidRDefault="003C457C" w:rsidP="0024753F">
            <w:pPr>
              <w:rPr>
                <w:sz w:val="22"/>
                <w:szCs w:val="22"/>
                <w:lang w:val="pl-PL"/>
              </w:rPr>
            </w:pPr>
            <w:r w:rsidRPr="00244EFA">
              <w:rPr>
                <w:sz w:val="22"/>
                <w:szCs w:val="22"/>
              </w:rPr>
              <w:t>Nadwrażliwość (G3/4: 5,3%)</w:t>
            </w:r>
          </w:p>
        </w:tc>
        <w:tc>
          <w:tcPr>
            <w:tcW w:w="1250" w:type="pct"/>
          </w:tcPr>
          <w:p w14:paraId="15A66B8C" w14:textId="77777777" w:rsidR="003C457C" w:rsidRPr="00244EFA" w:rsidRDefault="003C457C" w:rsidP="0024753F">
            <w:pPr>
              <w:rPr>
                <w:sz w:val="22"/>
                <w:szCs w:val="22"/>
                <w:lang w:val="pl-PL"/>
              </w:rPr>
            </w:pPr>
          </w:p>
        </w:tc>
        <w:tc>
          <w:tcPr>
            <w:tcW w:w="1250" w:type="pct"/>
          </w:tcPr>
          <w:p w14:paraId="2C78991A" w14:textId="77777777" w:rsidR="003C457C" w:rsidRPr="00244EFA" w:rsidRDefault="003C457C" w:rsidP="0024753F">
            <w:pPr>
              <w:rPr>
                <w:sz w:val="22"/>
                <w:szCs w:val="22"/>
                <w:lang w:val="pl-PL"/>
              </w:rPr>
            </w:pPr>
          </w:p>
        </w:tc>
      </w:tr>
      <w:tr w:rsidR="003C457C" w:rsidRPr="00244EFA" w14:paraId="6B4BE60F" w14:textId="77777777" w:rsidTr="0024753F">
        <w:trPr>
          <w:cantSplit/>
          <w:jc w:val="center"/>
        </w:trPr>
        <w:tc>
          <w:tcPr>
            <w:tcW w:w="1250" w:type="pct"/>
          </w:tcPr>
          <w:p w14:paraId="032CF43C" w14:textId="77777777" w:rsidR="003C457C" w:rsidRPr="00244EFA" w:rsidRDefault="003C457C" w:rsidP="0024753F">
            <w:pPr>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250" w:type="pct"/>
          </w:tcPr>
          <w:p w14:paraId="6EA25E1D" w14:textId="77777777" w:rsidR="003C457C" w:rsidRPr="00244EFA" w:rsidRDefault="003C457C" w:rsidP="0024753F">
            <w:pPr>
              <w:rPr>
                <w:sz w:val="22"/>
                <w:szCs w:val="22"/>
                <w:lang w:val="pl-PL"/>
              </w:rPr>
            </w:pPr>
            <w:r w:rsidRPr="00244EFA">
              <w:rPr>
                <w:sz w:val="22"/>
                <w:szCs w:val="22"/>
                <w:lang w:val="pl-PL"/>
              </w:rPr>
              <w:t>Brak łaknienia</w:t>
            </w:r>
          </w:p>
        </w:tc>
        <w:tc>
          <w:tcPr>
            <w:tcW w:w="1250" w:type="pct"/>
          </w:tcPr>
          <w:p w14:paraId="660160D7" w14:textId="77777777" w:rsidR="003C457C" w:rsidRPr="00244EFA" w:rsidRDefault="003C457C" w:rsidP="0024753F">
            <w:pPr>
              <w:rPr>
                <w:sz w:val="22"/>
                <w:szCs w:val="22"/>
                <w:lang w:val="pl-PL"/>
              </w:rPr>
            </w:pPr>
          </w:p>
        </w:tc>
        <w:tc>
          <w:tcPr>
            <w:tcW w:w="1250" w:type="pct"/>
          </w:tcPr>
          <w:p w14:paraId="5DED1502" w14:textId="77777777" w:rsidR="003C457C" w:rsidRPr="00244EFA" w:rsidRDefault="003C457C" w:rsidP="0024753F">
            <w:pPr>
              <w:rPr>
                <w:sz w:val="22"/>
                <w:szCs w:val="22"/>
                <w:lang w:val="pl-PL"/>
              </w:rPr>
            </w:pPr>
          </w:p>
        </w:tc>
      </w:tr>
      <w:tr w:rsidR="003C457C" w:rsidRPr="00244EFA" w14:paraId="2752ABA4" w14:textId="77777777" w:rsidTr="0024753F">
        <w:trPr>
          <w:cantSplit/>
          <w:jc w:val="center"/>
        </w:trPr>
        <w:tc>
          <w:tcPr>
            <w:tcW w:w="1250" w:type="pct"/>
          </w:tcPr>
          <w:p w14:paraId="59C5C2B6" w14:textId="77777777" w:rsidR="003C457C" w:rsidRPr="00244EFA" w:rsidRDefault="003C457C" w:rsidP="0024753F">
            <w:pPr>
              <w:rPr>
                <w:sz w:val="22"/>
                <w:szCs w:val="22"/>
                <w:lang w:val="pl-PL"/>
              </w:rPr>
            </w:pPr>
            <w:r w:rsidRPr="00244EFA">
              <w:rPr>
                <w:sz w:val="22"/>
                <w:szCs w:val="22"/>
                <w:lang w:val="pl-PL"/>
              </w:rPr>
              <w:t>Zaburzenia układu nerwowego</w:t>
            </w:r>
          </w:p>
        </w:tc>
        <w:tc>
          <w:tcPr>
            <w:tcW w:w="1250" w:type="pct"/>
          </w:tcPr>
          <w:p w14:paraId="12CBA44D" w14:textId="77777777" w:rsidR="003C457C" w:rsidRPr="00244EFA" w:rsidRDefault="003C457C" w:rsidP="0024753F">
            <w:pPr>
              <w:rPr>
                <w:sz w:val="22"/>
                <w:szCs w:val="22"/>
                <w:lang w:val="pl-PL"/>
              </w:rPr>
            </w:pPr>
            <w:r w:rsidRPr="00244EFA">
              <w:rPr>
                <w:sz w:val="22"/>
                <w:szCs w:val="22"/>
                <w:lang w:val="pl-PL"/>
              </w:rPr>
              <w:t xml:space="preserve">Obwodowa neuropatia czuciowa (G3: 4,1%); </w:t>
            </w:r>
            <w:r w:rsidRPr="00244EFA">
              <w:rPr>
                <w:sz w:val="22"/>
                <w:szCs w:val="22"/>
                <w:lang w:val="pl-PL"/>
              </w:rPr>
              <w:br/>
              <w:t>obwodowa neuropatia ruchowa (G3/4: 4%)</w:t>
            </w:r>
          </w:p>
          <w:p w14:paraId="296ACBD5" w14:textId="77777777" w:rsidR="003C457C" w:rsidRPr="00244EFA" w:rsidRDefault="003C457C" w:rsidP="0024753F">
            <w:pPr>
              <w:rPr>
                <w:sz w:val="22"/>
                <w:szCs w:val="22"/>
                <w:lang w:val="pl-PL"/>
              </w:rPr>
            </w:pPr>
            <w:r w:rsidRPr="00244EFA">
              <w:rPr>
                <w:sz w:val="22"/>
                <w:szCs w:val="22"/>
                <w:lang w:val="pl-PL"/>
              </w:rPr>
              <w:t>zaburzenia smaku (ciężkie: 0,07% przypadków)</w:t>
            </w:r>
          </w:p>
        </w:tc>
        <w:tc>
          <w:tcPr>
            <w:tcW w:w="1250" w:type="pct"/>
          </w:tcPr>
          <w:p w14:paraId="011A6427" w14:textId="77777777" w:rsidR="003C457C" w:rsidRPr="00244EFA" w:rsidRDefault="003C457C" w:rsidP="0024753F">
            <w:pPr>
              <w:rPr>
                <w:sz w:val="22"/>
                <w:szCs w:val="22"/>
                <w:lang w:val="pl-PL"/>
              </w:rPr>
            </w:pPr>
          </w:p>
        </w:tc>
        <w:tc>
          <w:tcPr>
            <w:tcW w:w="1250" w:type="pct"/>
          </w:tcPr>
          <w:p w14:paraId="6C80E15D" w14:textId="77777777" w:rsidR="003C457C" w:rsidRPr="00244EFA" w:rsidRDefault="003C457C" w:rsidP="0024753F">
            <w:pPr>
              <w:rPr>
                <w:sz w:val="22"/>
                <w:szCs w:val="22"/>
                <w:lang w:val="pl-PL"/>
              </w:rPr>
            </w:pPr>
          </w:p>
        </w:tc>
      </w:tr>
      <w:tr w:rsidR="003C457C" w:rsidRPr="00244EFA" w14:paraId="3917B01C" w14:textId="77777777" w:rsidTr="0024753F">
        <w:trPr>
          <w:cantSplit/>
          <w:jc w:val="center"/>
        </w:trPr>
        <w:tc>
          <w:tcPr>
            <w:tcW w:w="1250" w:type="pct"/>
          </w:tcPr>
          <w:p w14:paraId="298F8587" w14:textId="77777777" w:rsidR="003C457C" w:rsidRPr="00244EFA" w:rsidRDefault="003C457C" w:rsidP="0024753F">
            <w:pPr>
              <w:rPr>
                <w:sz w:val="22"/>
                <w:szCs w:val="22"/>
                <w:lang w:val="pl-PL"/>
              </w:rPr>
            </w:pPr>
            <w:r w:rsidRPr="00244EFA">
              <w:rPr>
                <w:sz w:val="22"/>
                <w:szCs w:val="22"/>
                <w:lang w:val="pl-PL"/>
              </w:rPr>
              <w:t>Zaburzenia serca</w:t>
            </w:r>
          </w:p>
        </w:tc>
        <w:tc>
          <w:tcPr>
            <w:tcW w:w="1250" w:type="pct"/>
          </w:tcPr>
          <w:p w14:paraId="02024272" w14:textId="77777777" w:rsidR="003C457C" w:rsidRPr="00244EFA" w:rsidRDefault="003C457C" w:rsidP="0024753F">
            <w:pPr>
              <w:rPr>
                <w:sz w:val="22"/>
                <w:szCs w:val="22"/>
                <w:lang w:val="pl-PL"/>
              </w:rPr>
            </w:pPr>
          </w:p>
        </w:tc>
        <w:tc>
          <w:tcPr>
            <w:tcW w:w="1250" w:type="pct"/>
          </w:tcPr>
          <w:p w14:paraId="2BBBBDF2"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w:t>
            </w:r>
            <w:r w:rsidRPr="00244EFA">
              <w:rPr>
                <w:rFonts w:ascii="Times New Roman" w:hAnsi="Times New Roman"/>
                <w:sz w:val="22"/>
                <w:szCs w:val="22"/>
              </w:rPr>
              <w:t xml:space="preserve"> (G3/4: 0,7%)</w:t>
            </w:r>
          </w:p>
        </w:tc>
        <w:tc>
          <w:tcPr>
            <w:tcW w:w="1250" w:type="pct"/>
          </w:tcPr>
          <w:p w14:paraId="5C72BF09"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rPr>
              <w:t>Niewydolność serca</w:t>
            </w:r>
          </w:p>
        </w:tc>
      </w:tr>
      <w:tr w:rsidR="003C457C" w:rsidRPr="00F77C52" w14:paraId="0AC3E695" w14:textId="77777777" w:rsidTr="0024753F">
        <w:trPr>
          <w:cantSplit/>
          <w:jc w:val="center"/>
        </w:trPr>
        <w:tc>
          <w:tcPr>
            <w:tcW w:w="1250" w:type="pct"/>
          </w:tcPr>
          <w:p w14:paraId="5CCBF4F7" w14:textId="77777777" w:rsidR="003C457C" w:rsidRPr="00244EFA" w:rsidRDefault="003C457C" w:rsidP="0024753F">
            <w:pPr>
              <w:rPr>
                <w:sz w:val="22"/>
                <w:szCs w:val="22"/>
                <w:lang w:val="pl-PL"/>
              </w:rPr>
            </w:pPr>
            <w:r w:rsidRPr="00244EFA">
              <w:rPr>
                <w:sz w:val="22"/>
                <w:szCs w:val="22"/>
                <w:lang w:val="pl-PL"/>
              </w:rPr>
              <w:t>Zaburzenia naczyniowe</w:t>
            </w:r>
          </w:p>
        </w:tc>
        <w:tc>
          <w:tcPr>
            <w:tcW w:w="1250" w:type="pct"/>
          </w:tcPr>
          <w:p w14:paraId="17819CEC" w14:textId="77777777" w:rsidR="003C457C" w:rsidRPr="00244EFA" w:rsidRDefault="003C457C" w:rsidP="0024753F">
            <w:pPr>
              <w:rPr>
                <w:sz w:val="22"/>
                <w:szCs w:val="22"/>
                <w:lang w:val="pl-PL"/>
              </w:rPr>
            </w:pPr>
          </w:p>
        </w:tc>
        <w:tc>
          <w:tcPr>
            <w:tcW w:w="1250" w:type="pct"/>
          </w:tcPr>
          <w:p w14:paraId="626DC081" w14:textId="77777777" w:rsidR="003C457C" w:rsidRPr="00244EFA" w:rsidRDefault="003C457C" w:rsidP="0024753F">
            <w:pPr>
              <w:rPr>
                <w:sz w:val="22"/>
                <w:szCs w:val="22"/>
                <w:lang w:val="pl-PL"/>
              </w:rPr>
            </w:pPr>
            <w:r w:rsidRPr="00244EFA">
              <w:rPr>
                <w:sz w:val="22"/>
                <w:szCs w:val="22"/>
                <w:lang w:val="pl-PL"/>
              </w:rPr>
              <w:t xml:space="preserve">Niedociśnienie; </w:t>
            </w:r>
            <w:r w:rsidRPr="00244EFA">
              <w:rPr>
                <w:sz w:val="22"/>
                <w:szCs w:val="22"/>
                <w:lang w:val="pl-PL"/>
              </w:rPr>
              <w:br/>
              <w:t>nadciśnienie tętnicze krwi;</w:t>
            </w:r>
          </w:p>
          <w:p w14:paraId="277F0C9A"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lang w:val="pl-PL"/>
              </w:rPr>
              <w:t>krwotok</w:t>
            </w:r>
          </w:p>
        </w:tc>
        <w:tc>
          <w:tcPr>
            <w:tcW w:w="1250" w:type="pct"/>
          </w:tcPr>
          <w:p w14:paraId="50132D76" w14:textId="77777777" w:rsidR="003C457C" w:rsidRPr="00244EFA" w:rsidRDefault="003C457C" w:rsidP="0024753F">
            <w:pPr>
              <w:pStyle w:val="xCover2Answ"/>
              <w:spacing w:before="0"/>
              <w:rPr>
                <w:rFonts w:ascii="Times New Roman" w:hAnsi="Times New Roman"/>
                <w:sz w:val="22"/>
                <w:szCs w:val="22"/>
                <w:lang w:val="pl-PL"/>
              </w:rPr>
            </w:pPr>
          </w:p>
        </w:tc>
      </w:tr>
      <w:tr w:rsidR="003C457C" w:rsidRPr="00244EFA" w14:paraId="6E71D27D" w14:textId="77777777" w:rsidTr="0024753F">
        <w:trPr>
          <w:cantSplit/>
          <w:jc w:val="center"/>
        </w:trPr>
        <w:tc>
          <w:tcPr>
            <w:tcW w:w="1250" w:type="pct"/>
          </w:tcPr>
          <w:p w14:paraId="18718606" w14:textId="77777777" w:rsidR="003C457C" w:rsidRPr="00244EFA" w:rsidRDefault="003C457C" w:rsidP="0024753F">
            <w:pPr>
              <w:rPr>
                <w:sz w:val="22"/>
                <w:szCs w:val="22"/>
                <w:lang w:val="pl-PL"/>
              </w:rPr>
            </w:pPr>
            <w:r w:rsidRPr="00244EFA">
              <w:rPr>
                <w:sz w:val="22"/>
                <w:szCs w:val="22"/>
                <w:lang w:val="pl-PL"/>
              </w:rPr>
              <w:t>Zaburzenia układu oddechowego, klatki piersiowej i śródpiersia</w:t>
            </w:r>
          </w:p>
        </w:tc>
        <w:tc>
          <w:tcPr>
            <w:tcW w:w="1250" w:type="pct"/>
          </w:tcPr>
          <w:p w14:paraId="562F47E1" w14:textId="77777777" w:rsidR="003C457C" w:rsidRPr="00244EFA" w:rsidRDefault="003C457C" w:rsidP="0024753F">
            <w:pPr>
              <w:rPr>
                <w:sz w:val="22"/>
                <w:szCs w:val="22"/>
                <w:lang w:val="pl-PL"/>
              </w:rPr>
            </w:pPr>
            <w:r w:rsidRPr="00244EFA">
              <w:rPr>
                <w:sz w:val="22"/>
                <w:szCs w:val="22"/>
                <w:lang w:val="pl-PL"/>
              </w:rPr>
              <w:t>Duszność (ciężkie przypadki: 2,7%)</w:t>
            </w:r>
          </w:p>
        </w:tc>
        <w:tc>
          <w:tcPr>
            <w:tcW w:w="1250" w:type="pct"/>
          </w:tcPr>
          <w:p w14:paraId="6EE56950" w14:textId="77777777" w:rsidR="003C457C" w:rsidRPr="00244EFA" w:rsidRDefault="003C457C" w:rsidP="0024753F">
            <w:pPr>
              <w:pStyle w:val="xCover2Answ"/>
              <w:spacing w:before="0"/>
              <w:rPr>
                <w:rFonts w:ascii="Times New Roman" w:hAnsi="Times New Roman"/>
                <w:sz w:val="22"/>
                <w:szCs w:val="22"/>
                <w:lang w:val="pl-PL"/>
              </w:rPr>
            </w:pPr>
          </w:p>
        </w:tc>
        <w:tc>
          <w:tcPr>
            <w:tcW w:w="1250" w:type="pct"/>
          </w:tcPr>
          <w:p w14:paraId="72061573" w14:textId="77777777" w:rsidR="003C457C" w:rsidRPr="00244EFA" w:rsidRDefault="003C457C" w:rsidP="0024753F">
            <w:pPr>
              <w:pStyle w:val="xCover2Answ"/>
              <w:spacing w:before="0"/>
              <w:rPr>
                <w:rFonts w:ascii="Times New Roman" w:hAnsi="Times New Roman"/>
                <w:sz w:val="22"/>
                <w:szCs w:val="22"/>
                <w:lang w:val="pl-PL"/>
              </w:rPr>
            </w:pPr>
          </w:p>
        </w:tc>
      </w:tr>
      <w:tr w:rsidR="003C457C" w:rsidRPr="00244EFA" w14:paraId="4A957147" w14:textId="77777777" w:rsidTr="0024753F">
        <w:trPr>
          <w:cantSplit/>
          <w:jc w:val="center"/>
        </w:trPr>
        <w:tc>
          <w:tcPr>
            <w:tcW w:w="1250" w:type="pct"/>
          </w:tcPr>
          <w:p w14:paraId="1FA4ED0A" w14:textId="77777777" w:rsidR="003C457C" w:rsidRPr="006130DF" w:rsidRDefault="003C457C" w:rsidP="0024753F">
            <w:pPr>
              <w:rPr>
                <w:sz w:val="22"/>
                <w:szCs w:val="22"/>
                <w:lang w:val="pl-PL"/>
              </w:rPr>
            </w:pPr>
            <w:r w:rsidRPr="00200C89">
              <w:rPr>
                <w:sz w:val="22"/>
                <w:szCs w:val="22"/>
                <w:lang w:val="pl-PL"/>
              </w:rPr>
              <w:t>Zaburzenia żołądka i</w:t>
            </w:r>
            <w:r w:rsidR="00AC6766" w:rsidRPr="00BF1AF0">
              <w:rPr>
                <w:sz w:val="22"/>
                <w:szCs w:val="22"/>
                <w:lang w:val="pl-PL"/>
              </w:rPr>
              <w:t> </w:t>
            </w:r>
            <w:r w:rsidRPr="006130DF">
              <w:rPr>
                <w:sz w:val="22"/>
                <w:szCs w:val="22"/>
                <w:lang w:val="pl-PL"/>
              </w:rPr>
              <w:t>jelit</w:t>
            </w:r>
          </w:p>
        </w:tc>
        <w:tc>
          <w:tcPr>
            <w:tcW w:w="1250" w:type="pct"/>
          </w:tcPr>
          <w:p w14:paraId="15265434" w14:textId="77777777" w:rsidR="003C457C" w:rsidRPr="0030104F" w:rsidRDefault="003C457C" w:rsidP="0024753F">
            <w:pPr>
              <w:rPr>
                <w:sz w:val="22"/>
                <w:szCs w:val="22"/>
                <w:lang w:val="pl-PL"/>
              </w:rPr>
            </w:pPr>
            <w:r w:rsidRPr="0030104F">
              <w:rPr>
                <w:sz w:val="22"/>
                <w:szCs w:val="22"/>
                <w:lang w:val="pl-PL"/>
              </w:rPr>
              <w:t xml:space="preserve">Zapalenie jamy ustnej (G3/4: 5,3%); </w:t>
            </w:r>
          </w:p>
          <w:p w14:paraId="7A7911E0" w14:textId="77777777" w:rsidR="003C457C" w:rsidRPr="00BF6769" w:rsidRDefault="003C457C" w:rsidP="0024753F">
            <w:pPr>
              <w:pStyle w:val="Date"/>
              <w:rPr>
                <w:szCs w:val="22"/>
                <w:lang w:val="pl-PL"/>
              </w:rPr>
            </w:pPr>
            <w:r w:rsidRPr="00BF6769">
              <w:rPr>
                <w:szCs w:val="22"/>
                <w:lang w:val="pl-PL"/>
              </w:rPr>
              <w:t xml:space="preserve">biegunka (G3/4: 4%); </w:t>
            </w:r>
            <w:r w:rsidRPr="00BF6769">
              <w:rPr>
                <w:szCs w:val="22"/>
                <w:lang w:val="pl-PL"/>
              </w:rPr>
              <w:br/>
              <w:t xml:space="preserve">nudności (G3/4: 4%); </w:t>
            </w:r>
            <w:r w:rsidRPr="00BF6769">
              <w:rPr>
                <w:szCs w:val="22"/>
                <w:lang w:val="pl-PL"/>
              </w:rPr>
              <w:br/>
              <w:t>wymioty (G3/4: 3%)</w:t>
            </w:r>
          </w:p>
        </w:tc>
        <w:tc>
          <w:tcPr>
            <w:tcW w:w="1250" w:type="pct"/>
          </w:tcPr>
          <w:p w14:paraId="11AFA70E" w14:textId="77777777" w:rsidR="003C457C" w:rsidRPr="00503659" w:rsidRDefault="003C457C" w:rsidP="0024753F">
            <w:pPr>
              <w:rPr>
                <w:sz w:val="22"/>
                <w:szCs w:val="22"/>
                <w:lang w:val="pl-PL"/>
              </w:rPr>
            </w:pPr>
            <w:r w:rsidRPr="00503659">
              <w:rPr>
                <w:sz w:val="22"/>
                <w:szCs w:val="22"/>
                <w:lang w:val="pl-PL"/>
              </w:rPr>
              <w:t>Zaparcia (ciężkie: 0,2%); ból brzucha (ciężki: 1%); krwawienie z przewodu pokarmowego (ciężkie przypadki: 0,3%)</w:t>
            </w:r>
          </w:p>
        </w:tc>
        <w:tc>
          <w:tcPr>
            <w:tcW w:w="1250" w:type="pct"/>
          </w:tcPr>
          <w:p w14:paraId="1AA86E20" w14:textId="77777777" w:rsidR="003C457C" w:rsidRPr="00244EFA" w:rsidRDefault="003C457C" w:rsidP="0024753F">
            <w:pPr>
              <w:rPr>
                <w:sz w:val="22"/>
                <w:szCs w:val="22"/>
                <w:lang w:val="pl-PL"/>
              </w:rPr>
            </w:pPr>
            <w:r w:rsidRPr="003E4EC4">
              <w:rPr>
                <w:bCs/>
                <w:iCs/>
                <w:sz w:val="22"/>
                <w:szCs w:val="22"/>
                <w:lang w:val="pl-PL"/>
              </w:rPr>
              <w:t>Zapa</w:t>
            </w:r>
            <w:r w:rsidRPr="00244EFA">
              <w:rPr>
                <w:bCs/>
                <w:iCs/>
                <w:sz w:val="22"/>
                <w:szCs w:val="22"/>
                <w:lang w:val="pl-PL"/>
              </w:rPr>
              <w:t>lenie przełyku (ciężkie przypadki: 0,4%)</w:t>
            </w:r>
          </w:p>
        </w:tc>
      </w:tr>
      <w:tr w:rsidR="003C457C" w:rsidRPr="00F77C52" w14:paraId="710521D8" w14:textId="77777777" w:rsidTr="0024753F">
        <w:trPr>
          <w:cantSplit/>
          <w:jc w:val="center"/>
        </w:trPr>
        <w:tc>
          <w:tcPr>
            <w:tcW w:w="1250" w:type="pct"/>
          </w:tcPr>
          <w:p w14:paraId="62279EB6" w14:textId="77777777" w:rsidR="003C457C" w:rsidRPr="00244EFA" w:rsidRDefault="003C457C" w:rsidP="0024753F">
            <w:pPr>
              <w:rPr>
                <w:sz w:val="22"/>
                <w:szCs w:val="22"/>
                <w:lang w:val="pl-PL"/>
              </w:rPr>
            </w:pPr>
            <w:r w:rsidRPr="00244EFA">
              <w:rPr>
                <w:sz w:val="22"/>
                <w:szCs w:val="22"/>
                <w:lang w:val="pl-PL"/>
              </w:rPr>
              <w:t>Zaburzenia skóry i</w:t>
            </w:r>
            <w:r w:rsidR="00AC6766" w:rsidRPr="00244EFA">
              <w:rPr>
                <w:sz w:val="22"/>
                <w:szCs w:val="22"/>
                <w:lang w:val="pl-PL"/>
              </w:rPr>
              <w:t> </w:t>
            </w:r>
            <w:r w:rsidRPr="00244EFA">
              <w:rPr>
                <w:sz w:val="22"/>
                <w:szCs w:val="22"/>
                <w:lang w:val="pl-PL"/>
              </w:rPr>
              <w:t>tkanki podskórnej</w:t>
            </w:r>
          </w:p>
        </w:tc>
        <w:tc>
          <w:tcPr>
            <w:tcW w:w="1250" w:type="pct"/>
          </w:tcPr>
          <w:p w14:paraId="250097DE" w14:textId="77777777" w:rsidR="003C457C" w:rsidRPr="00244EFA" w:rsidRDefault="003C457C" w:rsidP="0024753F">
            <w:pPr>
              <w:pStyle w:val="Header"/>
              <w:rPr>
                <w:bCs/>
                <w:iCs/>
                <w:sz w:val="22"/>
                <w:szCs w:val="22"/>
              </w:rPr>
            </w:pPr>
            <w:r w:rsidRPr="00244EFA">
              <w:rPr>
                <w:bCs/>
                <w:iCs/>
                <w:sz w:val="22"/>
                <w:szCs w:val="22"/>
              </w:rPr>
              <w:t xml:space="preserve">Łysienie; </w:t>
            </w:r>
            <w:r w:rsidRPr="00244EFA">
              <w:rPr>
                <w:bCs/>
                <w:iCs/>
                <w:sz w:val="22"/>
                <w:szCs w:val="22"/>
              </w:rPr>
              <w:br/>
              <w:t xml:space="preserve">odczyny skórne (G3/4: 5,9%); </w:t>
            </w:r>
            <w:r w:rsidRPr="00244EFA">
              <w:rPr>
                <w:bCs/>
                <w:iCs/>
                <w:sz w:val="22"/>
                <w:szCs w:val="22"/>
              </w:rPr>
              <w:br/>
              <w:t>zmiany w obrębie paznokci (ciężkie: 2,6%)</w:t>
            </w:r>
          </w:p>
        </w:tc>
        <w:tc>
          <w:tcPr>
            <w:tcW w:w="1250" w:type="pct"/>
          </w:tcPr>
          <w:p w14:paraId="22CEDAC5" w14:textId="77777777" w:rsidR="003C457C" w:rsidRPr="00244EFA" w:rsidRDefault="003C457C" w:rsidP="0024753F">
            <w:pPr>
              <w:rPr>
                <w:sz w:val="22"/>
                <w:szCs w:val="22"/>
                <w:lang w:val="pl-PL"/>
              </w:rPr>
            </w:pPr>
          </w:p>
        </w:tc>
        <w:tc>
          <w:tcPr>
            <w:tcW w:w="1250" w:type="pct"/>
          </w:tcPr>
          <w:p w14:paraId="74AB771A" w14:textId="77777777" w:rsidR="003C457C" w:rsidRPr="00244EFA" w:rsidRDefault="003C457C" w:rsidP="0024753F">
            <w:pPr>
              <w:rPr>
                <w:sz w:val="22"/>
                <w:szCs w:val="22"/>
                <w:lang w:val="pl-PL"/>
              </w:rPr>
            </w:pPr>
          </w:p>
        </w:tc>
      </w:tr>
      <w:tr w:rsidR="003C457C" w:rsidRPr="00244EFA" w14:paraId="1880D6A7" w14:textId="77777777" w:rsidTr="0024753F">
        <w:trPr>
          <w:cantSplit/>
          <w:jc w:val="center"/>
        </w:trPr>
        <w:tc>
          <w:tcPr>
            <w:tcW w:w="1250" w:type="pct"/>
          </w:tcPr>
          <w:p w14:paraId="6CF04FFB"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250" w:type="pct"/>
          </w:tcPr>
          <w:p w14:paraId="5A393B68" w14:textId="77777777" w:rsidR="003C457C" w:rsidRPr="00244EFA" w:rsidRDefault="003C457C" w:rsidP="0024753F">
            <w:pPr>
              <w:rPr>
                <w:sz w:val="22"/>
                <w:szCs w:val="22"/>
                <w:lang w:val="pl-PL"/>
              </w:rPr>
            </w:pPr>
            <w:r w:rsidRPr="00244EFA">
              <w:rPr>
                <w:sz w:val="22"/>
                <w:szCs w:val="22"/>
                <w:lang w:val="pl-PL"/>
              </w:rPr>
              <w:t>Bóle mięśni (ciężkie przypadki: 1,4%)</w:t>
            </w:r>
          </w:p>
        </w:tc>
        <w:tc>
          <w:tcPr>
            <w:tcW w:w="1250" w:type="pct"/>
          </w:tcPr>
          <w:p w14:paraId="60A8DBEC" w14:textId="77777777" w:rsidR="003C457C" w:rsidRPr="00244EFA" w:rsidRDefault="003C457C" w:rsidP="0024753F">
            <w:pPr>
              <w:rPr>
                <w:sz w:val="22"/>
                <w:szCs w:val="22"/>
                <w:lang w:val="pl-PL"/>
              </w:rPr>
            </w:pPr>
            <w:r w:rsidRPr="00244EFA">
              <w:rPr>
                <w:sz w:val="22"/>
                <w:szCs w:val="22"/>
                <w:lang w:val="pl-PL"/>
              </w:rPr>
              <w:t>Bóle stawów</w:t>
            </w:r>
          </w:p>
        </w:tc>
        <w:tc>
          <w:tcPr>
            <w:tcW w:w="1250" w:type="pct"/>
          </w:tcPr>
          <w:p w14:paraId="4909D017" w14:textId="77777777" w:rsidR="003C457C" w:rsidRPr="00244EFA" w:rsidRDefault="003C457C" w:rsidP="0024753F">
            <w:pPr>
              <w:rPr>
                <w:sz w:val="22"/>
                <w:szCs w:val="22"/>
                <w:lang w:val="pl-PL"/>
              </w:rPr>
            </w:pPr>
          </w:p>
        </w:tc>
      </w:tr>
      <w:tr w:rsidR="003C457C" w:rsidRPr="00F77C52" w14:paraId="216702FB" w14:textId="77777777" w:rsidTr="0024753F">
        <w:trPr>
          <w:cantSplit/>
          <w:jc w:val="center"/>
        </w:trPr>
        <w:tc>
          <w:tcPr>
            <w:tcW w:w="1250" w:type="pct"/>
          </w:tcPr>
          <w:p w14:paraId="21B78568" w14:textId="77777777" w:rsidR="003C457C" w:rsidRPr="00244EFA" w:rsidRDefault="003C457C" w:rsidP="0024753F">
            <w:pPr>
              <w:rPr>
                <w:sz w:val="22"/>
                <w:szCs w:val="22"/>
                <w:lang w:val="pl-PL"/>
              </w:rPr>
            </w:pPr>
            <w:r w:rsidRPr="00244EFA">
              <w:rPr>
                <w:sz w:val="22"/>
                <w:szCs w:val="22"/>
                <w:lang w:val="pl-PL"/>
              </w:rPr>
              <w:t>Zaburzenia ogólne i</w:t>
            </w:r>
            <w:r w:rsidR="00AC6766" w:rsidRPr="00244EFA">
              <w:rPr>
                <w:sz w:val="22"/>
                <w:szCs w:val="22"/>
                <w:lang w:val="pl-PL"/>
              </w:rPr>
              <w:t> </w:t>
            </w:r>
            <w:r w:rsidRPr="00244EFA">
              <w:rPr>
                <w:sz w:val="22"/>
                <w:szCs w:val="22"/>
                <w:lang w:val="pl-PL"/>
              </w:rPr>
              <w:t>stany w miejscu podania</w:t>
            </w:r>
          </w:p>
        </w:tc>
        <w:tc>
          <w:tcPr>
            <w:tcW w:w="1250" w:type="pct"/>
          </w:tcPr>
          <w:p w14:paraId="1885BE3A" w14:textId="77777777" w:rsidR="003C457C" w:rsidRPr="00244EFA" w:rsidRDefault="003C457C" w:rsidP="0024753F">
            <w:pPr>
              <w:rPr>
                <w:sz w:val="22"/>
                <w:szCs w:val="22"/>
                <w:lang w:val="pl-PL"/>
              </w:rPr>
            </w:pPr>
            <w:r w:rsidRPr="00244EFA">
              <w:rPr>
                <w:sz w:val="22"/>
                <w:szCs w:val="22"/>
                <w:lang w:val="pl-PL"/>
              </w:rPr>
              <w:t>Zatrzymanie płynów (ciężkie: 6,5%)</w:t>
            </w:r>
          </w:p>
          <w:p w14:paraId="5DDF6992" w14:textId="77777777" w:rsidR="003C457C" w:rsidRPr="00244EFA" w:rsidRDefault="003C457C" w:rsidP="0024753F">
            <w:pPr>
              <w:rPr>
                <w:sz w:val="22"/>
                <w:szCs w:val="22"/>
                <w:lang w:val="pl-PL"/>
              </w:rPr>
            </w:pPr>
            <w:r w:rsidRPr="00244EFA">
              <w:rPr>
                <w:sz w:val="22"/>
                <w:szCs w:val="22"/>
                <w:lang w:val="pl-PL"/>
              </w:rPr>
              <w:t xml:space="preserve">astenia (ciężkie przypadki: 11,2%); </w:t>
            </w:r>
          </w:p>
          <w:p w14:paraId="5EE1F036" w14:textId="77777777" w:rsidR="003C457C" w:rsidRPr="00244EFA" w:rsidRDefault="003C457C" w:rsidP="0024753F">
            <w:pPr>
              <w:rPr>
                <w:sz w:val="22"/>
                <w:szCs w:val="22"/>
                <w:lang w:val="pl-PL"/>
              </w:rPr>
            </w:pPr>
            <w:r w:rsidRPr="00244EFA">
              <w:rPr>
                <w:sz w:val="22"/>
                <w:szCs w:val="22"/>
                <w:lang w:val="pl-PL"/>
              </w:rPr>
              <w:t>ból</w:t>
            </w:r>
          </w:p>
        </w:tc>
        <w:tc>
          <w:tcPr>
            <w:tcW w:w="1250" w:type="pct"/>
          </w:tcPr>
          <w:p w14:paraId="1CC93038" w14:textId="77777777" w:rsidR="003C457C" w:rsidRPr="00244EFA" w:rsidRDefault="003C457C" w:rsidP="0024753F">
            <w:pPr>
              <w:rPr>
                <w:sz w:val="22"/>
                <w:szCs w:val="22"/>
                <w:lang w:val="pl-PL"/>
              </w:rPr>
            </w:pPr>
            <w:r w:rsidRPr="00244EFA">
              <w:rPr>
                <w:sz w:val="22"/>
                <w:szCs w:val="22"/>
                <w:lang w:val="pl-PL"/>
              </w:rPr>
              <w:t xml:space="preserve">Reakcje w miejscu podania wlewu dożylnego; </w:t>
            </w:r>
          </w:p>
          <w:p w14:paraId="6D4B9DB2" w14:textId="77777777" w:rsidR="003C457C" w:rsidRPr="00244EFA" w:rsidRDefault="003C457C" w:rsidP="0024753F">
            <w:pPr>
              <w:rPr>
                <w:sz w:val="22"/>
                <w:szCs w:val="22"/>
                <w:lang w:val="pl-PL"/>
              </w:rPr>
            </w:pPr>
            <w:r w:rsidRPr="00244EFA">
              <w:rPr>
                <w:sz w:val="22"/>
                <w:szCs w:val="22"/>
                <w:lang w:val="pl-PL"/>
              </w:rPr>
              <w:t>ból w klatce piersiowej bez związku z układem krążenia lub układem oddechowym (ciężkie przypadki: 0,4%)</w:t>
            </w:r>
          </w:p>
        </w:tc>
        <w:tc>
          <w:tcPr>
            <w:tcW w:w="1250" w:type="pct"/>
          </w:tcPr>
          <w:p w14:paraId="08EDAF34" w14:textId="77777777" w:rsidR="003C457C" w:rsidRPr="00244EFA" w:rsidRDefault="003C457C" w:rsidP="0024753F">
            <w:pPr>
              <w:rPr>
                <w:sz w:val="22"/>
                <w:szCs w:val="22"/>
                <w:lang w:val="pl-PL"/>
              </w:rPr>
            </w:pPr>
          </w:p>
        </w:tc>
      </w:tr>
      <w:tr w:rsidR="003C457C" w:rsidRPr="00F77C52" w14:paraId="56FEEAE1" w14:textId="77777777" w:rsidTr="0024753F">
        <w:trPr>
          <w:cantSplit/>
          <w:jc w:val="center"/>
        </w:trPr>
        <w:tc>
          <w:tcPr>
            <w:tcW w:w="1250" w:type="pct"/>
          </w:tcPr>
          <w:p w14:paraId="07EA2DA8" w14:textId="77777777" w:rsidR="003C457C" w:rsidRPr="00244EFA" w:rsidRDefault="003C457C" w:rsidP="0024753F">
            <w:pPr>
              <w:rPr>
                <w:sz w:val="22"/>
                <w:szCs w:val="22"/>
                <w:lang w:val="pl-PL"/>
              </w:rPr>
            </w:pPr>
            <w:r w:rsidRPr="00244EFA">
              <w:rPr>
                <w:sz w:val="22"/>
                <w:szCs w:val="22"/>
                <w:lang w:val="pl-PL"/>
              </w:rPr>
              <w:t>Badania diagnostyczne</w:t>
            </w:r>
          </w:p>
        </w:tc>
        <w:tc>
          <w:tcPr>
            <w:tcW w:w="1250" w:type="pct"/>
          </w:tcPr>
          <w:p w14:paraId="3DE62AAC" w14:textId="77777777" w:rsidR="003C457C" w:rsidRPr="00244EFA" w:rsidRDefault="003C457C" w:rsidP="0024753F">
            <w:pPr>
              <w:rPr>
                <w:sz w:val="22"/>
                <w:szCs w:val="22"/>
                <w:lang w:val="pl-PL"/>
              </w:rPr>
            </w:pPr>
          </w:p>
        </w:tc>
        <w:tc>
          <w:tcPr>
            <w:tcW w:w="1250" w:type="pct"/>
          </w:tcPr>
          <w:p w14:paraId="41FFDB81" w14:textId="77777777" w:rsidR="003C457C" w:rsidRPr="00244EFA" w:rsidRDefault="003C457C" w:rsidP="0024753F">
            <w:pPr>
              <w:keepNext/>
              <w:rPr>
                <w:sz w:val="22"/>
                <w:szCs w:val="22"/>
                <w:lang w:val="pl-PL"/>
              </w:rPr>
            </w:pPr>
            <w:r w:rsidRPr="00244EFA">
              <w:rPr>
                <w:sz w:val="22"/>
                <w:szCs w:val="22"/>
                <w:lang w:val="pl-PL"/>
              </w:rPr>
              <w:t>G3/4 zwiększenie stężenia bilirubiny (&lt; 5%);</w:t>
            </w:r>
          </w:p>
          <w:p w14:paraId="0F94C799" w14:textId="77777777" w:rsidR="003C457C" w:rsidRPr="00244EFA" w:rsidRDefault="003C457C" w:rsidP="0024753F">
            <w:pPr>
              <w:keepNext/>
              <w:rPr>
                <w:sz w:val="22"/>
                <w:szCs w:val="22"/>
                <w:lang w:val="pl-PL"/>
              </w:rPr>
            </w:pPr>
            <w:r w:rsidRPr="00244EFA">
              <w:rPr>
                <w:sz w:val="22"/>
                <w:szCs w:val="22"/>
                <w:lang w:val="pl-PL"/>
              </w:rPr>
              <w:t xml:space="preserve">G3/4 zwiększenie aktywności fosfatazy zasadowej (&lt; 4%); </w:t>
            </w:r>
          </w:p>
          <w:p w14:paraId="59B9E2FD" w14:textId="77777777" w:rsidR="003C457C" w:rsidRPr="00244EFA" w:rsidRDefault="003C457C" w:rsidP="0024753F">
            <w:pPr>
              <w:rPr>
                <w:sz w:val="22"/>
                <w:szCs w:val="22"/>
                <w:lang w:val="pl-PL"/>
              </w:rPr>
            </w:pPr>
            <w:r w:rsidRPr="00244EFA">
              <w:rPr>
                <w:sz w:val="22"/>
                <w:szCs w:val="22"/>
                <w:lang w:val="pl-PL"/>
              </w:rPr>
              <w:t>G3/4 zwiększenie aktywności AspAT (&lt; 3%);</w:t>
            </w:r>
            <w:r w:rsidRPr="00244EFA">
              <w:rPr>
                <w:sz w:val="22"/>
                <w:szCs w:val="22"/>
                <w:lang w:val="pl-PL"/>
              </w:rPr>
              <w:br/>
              <w:t>G3/4 zwiększenie aktywności AlAT (&lt; 2%)</w:t>
            </w:r>
          </w:p>
        </w:tc>
        <w:tc>
          <w:tcPr>
            <w:tcW w:w="1250" w:type="pct"/>
          </w:tcPr>
          <w:p w14:paraId="4B45FCC5" w14:textId="77777777" w:rsidR="003C457C" w:rsidRPr="00244EFA" w:rsidRDefault="003C457C" w:rsidP="0024753F">
            <w:pPr>
              <w:rPr>
                <w:sz w:val="22"/>
                <w:szCs w:val="22"/>
                <w:lang w:val="pl-PL"/>
              </w:rPr>
            </w:pPr>
          </w:p>
        </w:tc>
      </w:tr>
    </w:tbl>
    <w:p w14:paraId="0C85A75D" w14:textId="77777777" w:rsidR="003C457C" w:rsidRPr="00244EFA" w:rsidRDefault="003C457C" w:rsidP="003C457C">
      <w:pPr>
        <w:tabs>
          <w:tab w:val="left" w:pos="7655"/>
        </w:tabs>
        <w:suppressAutoHyphens/>
        <w:rPr>
          <w:sz w:val="22"/>
          <w:szCs w:val="22"/>
          <w:lang w:val="pl-PL"/>
        </w:rPr>
      </w:pPr>
    </w:p>
    <w:p w14:paraId="7E72444B" w14:textId="77777777" w:rsidR="00F175AB" w:rsidRPr="00244EFA" w:rsidRDefault="00F175AB" w:rsidP="003C457C">
      <w:pPr>
        <w:pStyle w:val="Event"/>
        <w:widowControl/>
        <w:autoSpaceDE/>
        <w:autoSpaceDN/>
        <w:adjustRightInd/>
        <w:spacing w:before="0"/>
        <w:rPr>
          <w:rFonts w:ascii="Times New Roman" w:hAnsi="Times New Roman"/>
          <w:iCs/>
          <w:sz w:val="22"/>
          <w:szCs w:val="22"/>
          <w:u w:val="single"/>
          <w:lang w:val="pl-PL"/>
        </w:rPr>
      </w:pPr>
      <w:r w:rsidRPr="00244EFA">
        <w:rPr>
          <w:rFonts w:ascii="Times New Roman" w:hAnsi="Times New Roman"/>
          <w:iCs/>
          <w:sz w:val="22"/>
          <w:szCs w:val="22"/>
          <w:u w:val="single"/>
          <w:lang w:val="pl-PL"/>
        </w:rPr>
        <w:t>Opis wybranych dzi</w:t>
      </w:r>
      <w:r w:rsidR="007E56A9" w:rsidRPr="00244EFA">
        <w:rPr>
          <w:rFonts w:ascii="Times New Roman" w:hAnsi="Times New Roman"/>
          <w:iCs/>
          <w:sz w:val="22"/>
          <w:szCs w:val="22"/>
          <w:u w:val="single"/>
          <w:lang w:val="pl-PL"/>
        </w:rPr>
        <w:t>ałań niepożądanych związanych z</w:t>
      </w:r>
      <w:r w:rsidRPr="00244EFA">
        <w:rPr>
          <w:rFonts w:ascii="Times New Roman" w:hAnsi="Times New Roman"/>
          <w:iCs/>
          <w:sz w:val="22"/>
          <w:szCs w:val="22"/>
          <w:u w:val="single"/>
          <w:lang w:val="pl-PL"/>
        </w:rPr>
        <w:t xml:space="preserve"> </w:t>
      </w:r>
      <w:r w:rsidR="007E56A9" w:rsidRPr="00244EFA">
        <w:rPr>
          <w:rFonts w:ascii="Times New Roman" w:hAnsi="Times New Roman"/>
          <w:iCs/>
          <w:sz w:val="22"/>
          <w:szCs w:val="22"/>
          <w:u w:val="single"/>
          <w:lang w:val="pl-PL"/>
        </w:rPr>
        <w:t>za</w:t>
      </w:r>
      <w:r w:rsidRPr="00244EFA">
        <w:rPr>
          <w:rFonts w:ascii="Times New Roman" w:hAnsi="Times New Roman"/>
          <w:iCs/>
          <w:sz w:val="22"/>
          <w:szCs w:val="22"/>
          <w:u w:val="single"/>
          <w:lang w:val="pl-PL"/>
        </w:rPr>
        <w:t>stosowaniem TAXOT</w:t>
      </w:r>
      <w:r w:rsidR="007E56A9" w:rsidRPr="00244EFA">
        <w:rPr>
          <w:rFonts w:ascii="Times New Roman" w:hAnsi="Times New Roman"/>
          <w:iCs/>
          <w:sz w:val="22"/>
          <w:szCs w:val="22"/>
          <w:u w:val="single"/>
          <w:lang w:val="pl-PL"/>
        </w:rPr>
        <w:t>ERE 100 mg/m² pc.</w:t>
      </w:r>
      <w:r w:rsidR="00AC6766" w:rsidRPr="00244EFA">
        <w:rPr>
          <w:rFonts w:ascii="Times New Roman" w:hAnsi="Times New Roman"/>
          <w:iCs/>
          <w:sz w:val="22"/>
          <w:szCs w:val="22"/>
          <w:u w:val="single"/>
          <w:lang w:val="pl-PL"/>
        </w:rPr>
        <w:t xml:space="preserve"> </w:t>
      </w:r>
      <w:r w:rsidR="007E56A9" w:rsidRPr="00244EFA">
        <w:rPr>
          <w:rFonts w:ascii="Times New Roman" w:hAnsi="Times New Roman"/>
          <w:iCs/>
          <w:sz w:val="22"/>
          <w:szCs w:val="22"/>
          <w:u w:val="single"/>
          <w:lang w:val="pl-PL"/>
        </w:rPr>
        <w:t>w</w:t>
      </w:r>
      <w:r w:rsidR="00AC6766" w:rsidRPr="00244EFA">
        <w:rPr>
          <w:rFonts w:ascii="Times New Roman" w:hAnsi="Times New Roman"/>
          <w:iCs/>
          <w:sz w:val="22"/>
          <w:szCs w:val="22"/>
          <w:u w:val="single"/>
          <w:lang w:val="pl-PL"/>
        </w:rPr>
        <w:t> </w:t>
      </w:r>
      <w:r w:rsidR="007E56A9" w:rsidRPr="00244EFA">
        <w:rPr>
          <w:rFonts w:ascii="Times New Roman" w:hAnsi="Times New Roman"/>
          <w:iCs/>
          <w:sz w:val="22"/>
          <w:szCs w:val="22"/>
          <w:u w:val="single"/>
          <w:lang w:val="pl-PL"/>
        </w:rPr>
        <w:t>monoterapii raka</w:t>
      </w:r>
      <w:r w:rsidRPr="00244EFA">
        <w:rPr>
          <w:rFonts w:ascii="Times New Roman" w:hAnsi="Times New Roman"/>
          <w:iCs/>
          <w:sz w:val="22"/>
          <w:szCs w:val="22"/>
          <w:u w:val="single"/>
          <w:lang w:val="pl-PL"/>
        </w:rPr>
        <w:t xml:space="preserve"> piersi</w:t>
      </w:r>
    </w:p>
    <w:p w14:paraId="00B2E337" w14:textId="77777777" w:rsidR="00F175AB" w:rsidRPr="00244EFA" w:rsidRDefault="00F175AB" w:rsidP="003C457C">
      <w:pPr>
        <w:pStyle w:val="Event"/>
        <w:widowControl/>
        <w:autoSpaceDE/>
        <w:autoSpaceDN/>
        <w:adjustRightInd/>
        <w:spacing w:before="0"/>
        <w:rPr>
          <w:rFonts w:ascii="Times New Roman" w:hAnsi="Times New Roman"/>
          <w:iCs/>
          <w:sz w:val="22"/>
          <w:szCs w:val="22"/>
          <w:u w:val="single"/>
          <w:lang w:val="pl-PL"/>
        </w:rPr>
      </w:pPr>
    </w:p>
    <w:p w14:paraId="69C37318" w14:textId="77777777" w:rsidR="003C457C" w:rsidRPr="00244EFA" w:rsidRDefault="003C457C" w:rsidP="003C457C">
      <w:pPr>
        <w:pStyle w:val="Event"/>
        <w:widowControl/>
        <w:autoSpaceDE/>
        <w:autoSpaceDN/>
        <w:adjustRightInd/>
        <w:spacing w:before="0"/>
        <w:rPr>
          <w:rFonts w:ascii="Times New Roman" w:hAnsi="Times New Roman"/>
          <w:sz w:val="22"/>
          <w:szCs w:val="22"/>
          <w:lang w:val="pl-PL"/>
        </w:rPr>
      </w:pPr>
      <w:r w:rsidRPr="00244EFA">
        <w:rPr>
          <w:rFonts w:ascii="Times New Roman" w:hAnsi="Times New Roman"/>
          <w:i/>
          <w:iCs/>
          <w:sz w:val="22"/>
          <w:szCs w:val="22"/>
          <w:lang w:val="pl-PL"/>
        </w:rPr>
        <w:t>Zaburzenia krwi i układu chłonnego</w:t>
      </w:r>
    </w:p>
    <w:p w14:paraId="0A234FD1" w14:textId="77777777" w:rsidR="003C457C" w:rsidRPr="00244EFA" w:rsidRDefault="003C457C" w:rsidP="003C457C">
      <w:pPr>
        <w:pStyle w:val="Standard"/>
        <w:widowControl/>
        <w:tabs>
          <w:tab w:val="left" w:pos="7655"/>
        </w:tabs>
        <w:suppressAutoHyphens/>
        <w:autoSpaceDE/>
        <w:autoSpaceDN/>
        <w:spacing w:line="240" w:lineRule="auto"/>
        <w:rPr>
          <w:lang w:val="pl-PL"/>
        </w:rPr>
      </w:pPr>
      <w:r w:rsidRPr="00244EFA">
        <w:rPr>
          <w:lang w:val="pl-PL"/>
        </w:rPr>
        <w:t>Rzadko: przypadki krwawienia związane z trombocytopenią w stopniu 3/4</w:t>
      </w:r>
      <w:r w:rsidR="00C63C8B" w:rsidRPr="00244EFA">
        <w:rPr>
          <w:lang w:val="pl-PL"/>
        </w:rPr>
        <w:t>.</w:t>
      </w:r>
    </w:p>
    <w:p w14:paraId="07B9B9AE" w14:textId="77777777" w:rsidR="003C457C" w:rsidRPr="00244EFA" w:rsidRDefault="003C457C" w:rsidP="003C457C">
      <w:pPr>
        <w:tabs>
          <w:tab w:val="left" w:pos="7655"/>
        </w:tabs>
        <w:suppressAutoHyphens/>
        <w:rPr>
          <w:sz w:val="22"/>
          <w:szCs w:val="22"/>
          <w:lang w:val="pl-PL"/>
        </w:rPr>
      </w:pPr>
    </w:p>
    <w:p w14:paraId="7B14F6E3" w14:textId="77777777" w:rsidR="003C457C" w:rsidRPr="00244EFA" w:rsidRDefault="003C457C" w:rsidP="003C457C">
      <w:pPr>
        <w:keepNext/>
        <w:keepLines/>
        <w:tabs>
          <w:tab w:val="left" w:pos="7655"/>
        </w:tabs>
        <w:suppressAutoHyphens/>
        <w:rPr>
          <w:i/>
          <w:iCs/>
          <w:sz w:val="22"/>
          <w:szCs w:val="22"/>
          <w:lang w:val="pl-PL"/>
        </w:rPr>
      </w:pPr>
      <w:r w:rsidRPr="00244EFA">
        <w:rPr>
          <w:i/>
          <w:iCs/>
          <w:sz w:val="22"/>
          <w:szCs w:val="22"/>
          <w:lang w:val="pl-PL"/>
        </w:rPr>
        <w:t>Zaburzenia układu nerwowego</w:t>
      </w:r>
    </w:p>
    <w:p w14:paraId="6E5068E2" w14:textId="77777777" w:rsidR="003C457C" w:rsidRPr="00244EFA" w:rsidRDefault="003C457C" w:rsidP="003C457C">
      <w:pPr>
        <w:keepNext/>
        <w:keepLines/>
        <w:rPr>
          <w:sz w:val="22"/>
          <w:szCs w:val="22"/>
          <w:lang w:val="pl-PL"/>
        </w:rPr>
      </w:pPr>
      <w:r w:rsidRPr="00244EFA">
        <w:rPr>
          <w:sz w:val="22"/>
          <w:szCs w:val="22"/>
          <w:lang w:val="pl-PL"/>
        </w:rPr>
        <w:t>U 35,3% pacjentów po podaniu docetakselu w dawce 100 mg/m</w:t>
      </w:r>
      <w:r w:rsidRPr="00244EFA">
        <w:rPr>
          <w:sz w:val="22"/>
          <w:szCs w:val="22"/>
          <w:vertAlign w:val="superscript"/>
          <w:lang w:val="pl-PL"/>
        </w:rPr>
        <w:t>2 </w:t>
      </w:r>
      <w:r w:rsidRPr="00244EFA">
        <w:rPr>
          <w:sz w:val="22"/>
          <w:szCs w:val="22"/>
          <w:lang w:val="pl-PL"/>
        </w:rPr>
        <w:t>pc.</w:t>
      </w:r>
      <w:r w:rsidRPr="00244EFA">
        <w:rPr>
          <w:i/>
          <w:sz w:val="22"/>
          <w:szCs w:val="22"/>
          <w:lang w:val="pl-PL"/>
        </w:rPr>
        <w:t xml:space="preserve"> </w:t>
      </w:r>
      <w:r w:rsidRPr="00244EFA">
        <w:rPr>
          <w:sz w:val="22"/>
          <w:szCs w:val="22"/>
          <w:lang w:val="pl-PL"/>
        </w:rPr>
        <w:t>w monoterapii obserwowano odwracalność objawów neurotoksyczności. Objawy te ustępowały samoistnie w ciągu 3 miesięcy.</w:t>
      </w:r>
    </w:p>
    <w:p w14:paraId="1DD4A136" w14:textId="77777777" w:rsidR="003C457C" w:rsidRPr="00244EFA" w:rsidRDefault="003C457C" w:rsidP="003C457C">
      <w:pPr>
        <w:tabs>
          <w:tab w:val="left" w:pos="7655"/>
        </w:tabs>
        <w:suppressAutoHyphens/>
        <w:rPr>
          <w:i/>
          <w:iCs/>
          <w:sz w:val="22"/>
          <w:szCs w:val="22"/>
          <w:lang w:val="pl-PL"/>
        </w:rPr>
      </w:pPr>
    </w:p>
    <w:p w14:paraId="013958E2" w14:textId="77777777" w:rsidR="003C457C" w:rsidRPr="00244EFA" w:rsidRDefault="003C457C" w:rsidP="003C457C">
      <w:pPr>
        <w:tabs>
          <w:tab w:val="left" w:pos="7655"/>
        </w:tabs>
        <w:suppressAutoHyphens/>
        <w:rPr>
          <w:i/>
          <w:iCs/>
          <w:sz w:val="22"/>
          <w:szCs w:val="22"/>
          <w:lang w:val="pl-PL"/>
        </w:rPr>
      </w:pPr>
      <w:r w:rsidRPr="00244EFA">
        <w:rPr>
          <w:i/>
          <w:iCs/>
          <w:sz w:val="22"/>
          <w:szCs w:val="22"/>
          <w:lang w:val="pl-PL"/>
        </w:rPr>
        <w:t>Zaburzenia skóry i tkanki podskórnej</w:t>
      </w:r>
    </w:p>
    <w:p w14:paraId="1013756D" w14:textId="77777777" w:rsidR="003C457C" w:rsidRPr="00244EFA" w:rsidRDefault="003C457C" w:rsidP="003C457C">
      <w:pPr>
        <w:tabs>
          <w:tab w:val="left" w:pos="0"/>
        </w:tabs>
        <w:suppressAutoHyphens/>
        <w:rPr>
          <w:bCs/>
          <w:iCs/>
          <w:sz w:val="22"/>
          <w:szCs w:val="22"/>
          <w:lang w:val="pl-PL"/>
        </w:rPr>
      </w:pPr>
      <w:r w:rsidRPr="00244EFA">
        <w:rPr>
          <w:bCs/>
          <w:iCs/>
          <w:sz w:val="22"/>
          <w:szCs w:val="22"/>
          <w:lang w:val="pl-PL"/>
        </w:rPr>
        <w:t>Bardzo rzadko: jeden przypadek nieodwracalnego łysienia po zaprzestaniu leczenia. W 73% odczyny skórne ustępowały w ciągu 21 dni.</w:t>
      </w:r>
    </w:p>
    <w:p w14:paraId="558C873A" w14:textId="77777777" w:rsidR="003C457C" w:rsidRPr="00244EFA" w:rsidRDefault="003C457C" w:rsidP="003C457C">
      <w:pPr>
        <w:tabs>
          <w:tab w:val="left" w:pos="0"/>
        </w:tabs>
        <w:suppressAutoHyphens/>
        <w:rPr>
          <w:bCs/>
          <w:iCs/>
          <w:sz w:val="22"/>
          <w:szCs w:val="22"/>
          <w:lang w:val="pl-PL"/>
        </w:rPr>
      </w:pPr>
    </w:p>
    <w:p w14:paraId="0B2C9CFE" w14:textId="77777777" w:rsidR="003C457C" w:rsidRPr="00244EFA" w:rsidRDefault="003C457C" w:rsidP="003C457C">
      <w:pPr>
        <w:tabs>
          <w:tab w:val="left" w:pos="567"/>
        </w:tabs>
        <w:suppressAutoHyphens/>
        <w:rPr>
          <w:bCs/>
          <w:i/>
          <w:sz w:val="22"/>
          <w:szCs w:val="22"/>
          <w:lang w:val="pl-PL"/>
        </w:rPr>
      </w:pPr>
      <w:r w:rsidRPr="00244EFA">
        <w:rPr>
          <w:i/>
          <w:sz w:val="22"/>
          <w:szCs w:val="22"/>
          <w:lang w:val="pl-PL"/>
        </w:rPr>
        <w:t>Zaburzenia ogólne i stany w miejscu podania</w:t>
      </w:r>
    </w:p>
    <w:p w14:paraId="498F810F" w14:textId="77777777" w:rsidR="003C457C" w:rsidRPr="00244EFA" w:rsidRDefault="003C457C" w:rsidP="003C457C">
      <w:pPr>
        <w:rPr>
          <w:sz w:val="22"/>
          <w:szCs w:val="22"/>
          <w:lang w:val="pl-PL"/>
        </w:rPr>
      </w:pPr>
      <w:r w:rsidRPr="00244EFA">
        <w:rPr>
          <w:sz w:val="22"/>
          <w:szCs w:val="22"/>
          <w:lang w:val="pl-PL"/>
        </w:rPr>
        <w:t>Średnia dawka skumulowana prowadząca do przerwania leczenia była większa niż 1 000 mg/m</w:t>
      </w:r>
      <w:r w:rsidRPr="00244EFA">
        <w:rPr>
          <w:sz w:val="22"/>
          <w:szCs w:val="22"/>
          <w:vertAlign w:val="superscript"/>
          <w:lang w:val="pl-PL"/>
        </w:rPr>
        <w:t>2</w:t>
      </w:r>
      <w:r w:rsidRPr="00244EFA">
        <w:rPr>
          <w:sz w:val="22"/>
          <w:szCs w:val="22"/>
          <w:lang w:val="pl-PL"/>
        </w:rPr>
        <w:t> pc., a</w:t>
      </w:r>
      <w:r w:rsidR="00AC6766" w:rsidRPr="00244EFA">
        <w:rPr>
          <w:sz w:val="22"/>
          <w:szCs w:val="22"/>
          <w:lang w:val="pl-PL"/>
        </w:rPr>
        <w:t> </w:t>
      </w:r>
      <w:r w:rsidRPr="00244EFA">
        <w:rPr>
          <w:sz w:val="22"/>
          <w:szCs w:val="22"/>
          <w:lang w:val="pl-PL"/>
        </w:rPr>
        <w:t>średni czas do ustąpienia objawów zatrzymania płynów wynosił 16,4 tygodnia (od 0 do 42 tygodni). Początek umiarkowanego i ciężkiego zatrzymania płynów występuje później u pacjentów, u których zastosowano premedykację (średnia dawka skumulowana: 818,9 mg/m</w:t>
      </w:r>
      <w:r w:rsidRPr="00244EFA">
        <w:rPr>
          <w:sz w:val="22"/>
          <w:szCs w:val="22"/>
          <w:vertAlign w:val="superscript"/>
          <w:lang w:val="pl-PL"/>
        </w:rPr>
        <w:t>2</w:t>
      </w:r>
      <w:r w:rsidRPr="00244EFA">
        <w:rPr>
          <w:sz w:val="22"/>
          <w:szCs w:val="22"/>
          <w:lang w:val="pl-PL"/>
        </w:rPr>
        <w:t> pc.), w porównaniu z</w:t>
      </w:r>
      <w:r w:rsidR="00AC6766" w:rsidRPr="00244EFA">
        <w:rPr>
          <w:sz w:val="22"/>
          <w:szCs w:val="22"/>
          <w:lang w:val="pl-PL"/>
        </w:rPr>
        <w:t> </w:t>
      </w:r>
      <w:r w:rsidRPr="00244EFA">
        <w:rPr>
          <w:sz w:val="22"/>
          <w:szCs w:val="22"/>
          <w:lang w:val="pl-PL"/>
        </w:rPr>
        <w:t>pacjentami, u których nie zastosowano premedykacji (średnia dawka skumulowana: 489,7 mg/m</w:t>
      </w:r>
      <w:r w:rsidRPr="00244EFA">
        <w:rPr>
          <w:sz w:val="22"/>
          <w:szCs w:val="22"/>
          <w:vertAlign w:val="superscript"/>
          <w:lang w:val="pl-PL"/>
        </w:rPr>
        <w:t>2</w:t>
      </w:r>
      <w:r w:rsidRPr="00244EFA">
        <w:rPr>
          <w:sz w:val="22"/>
          <w:szCs w:val="22"/>
          <w:lang w:val="pl-PL"/>
        </w:rPr>
        <w:t> pc.). Jednakże zatrzymanie płynów występowało także u niektórych pacjentów podczas pierwszych kursów chemioterapii.</w:t>
      </w:r>
    </w:p>
    <w:p w14:paraId="2156EC8D" w14:textId="77777777" w:rsidR="003C457C" w:rsidRPr="00244EFA" w:rsidRDefault="00F175AB" w:rsidP="003C457C">
      <w:pPr>
        <w:keepNext/>
        <w:tabs>
          <w:tab w:val="left" w:pos="7655"/>
        </w:tab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75 mg/m² pc. w monoterapii</w:t>
      </w:r>
      <w:r w:rsidR="00D719F4" w:rsidRPr="00244EFA">
        <w:rPr>
          <w:sz w:val="22"/>
          <w:szCs w:val="22"/>
          <w:u w:val="single"/>
          <w:lang w:val="pl-PL"/>
        </w:rPr>
        <w:t xml:space="preserve"> niedrobnokomórkowego</w:t>
      </w:r>
      <w:r w:rsidR="007E56A9" w:rsidRPr="00244EFA">
        <w:rPr>
          <w:sz w:val="22"/>
          <w:szCs w:val="22"/>
          <w:u w:val="single"/>
          <w:lang w:val="pl-PL"/>
        </w:rPr>
        <w:t xml:space="preserve"> raka</w:t>
      </w:r>
      <w:r w:rsidRPr="00244EFA">
        <w:rPr>
          <w:sz w:val="22"/>
          <w:szCs w:val="22"/>
          <w:u w:val="single"/>
          <w:lang w:val="pl-PL"/>
        </w:rPr>
        <w:t xml:space="preserve"> </w:t>
      </w:r>
      <w:r w:rsidR="00D719F4" w:rsidRPr="00244EFA">
        <w:rPr>
          <w:sz w:val="22"/>
          <w:szCs w:val="22"/>
          <w:u w:val="single"/>
          <w:lang w:val="pl-PL"/>
        </w:rPr>
        <w:t>płuc</w:t>
      </w:r>
      <w:r w:rsidR="00361D7A">
        <w:rPr>
          <w:sz w:val="22"/>
          <w:szCs w:val="22"/>
          <w:u w:val="single"/>
          <w:lang w:val="pl-PL"/>
        </w:rPr>
        <w:t>a</w:t>
      </w:r>
    </w:p>
    <w:p w14:paraId="1EBD975F" w14:textId="77777777" w:rsidR="003C457C" w:rsidRPr="00244EFA" w:rsidRDefault="003C457C" w:rsidP="003C457C">
      <w:pPr>
        <w:keepNext/>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3C457C" w:rsidRPr="00244EFA" w14:paraId="4D1D6779" w14:textId="77777777" w:rsidTr="0024753F">
        <w:trPr>
          <w:tblHeader/>
          <w:jc w:val="center"/>
        </w:trPr>
        <w:tc>
          <w:tcPr>
            <w:tcW w:w="1667" w:type="pct"/>
            <w:shd w:val="pct12" w:color="auto" w:fill="FFFFFF"/>
          </w:tcPr>
          <w:p w14:paraId="6A64C930" w14:textId="77777777" w:rsidR="003C457C" w:rsidRPr="00244EFA" w:rsidRDefault="003C457C" w:rsidP="0024753F">
            <w:pPr>
              <w:keepNext/>
              <w:keepLines/>
              <w:rPr>
                <w:b/>
                <w:sz w:val="22"/>
                <w:szCs w:val="22"/>
                <w:lang w:val="pl-PL"/>
              </w:rPr>
            </w:pPr>
            <w:r w:rsidRPr="00244EFA">
              <w:rPr>
                <w:b/>
                <w:sz w:val="22"/>
                <w:szCs w:val="22"/>
                <w:lang w:val="pl-PL"/>
              </w:rPr>
              <w:t>Klasyfikacja układów i</w:t>
            </w:r>
            <w:r w:rsidR="00AC6766" w:rsidRPr="00244EFA">
              <w:rPr>
                <w:b/>
                <w:sz w:val="22"/>
                <w:szCs w:val="22"/>
                <w:lang w:val="pl-PL"/>
              </w:rPr>
              <w:t> </w:t>
            </w:r>
            <w:r w:rsidRPr="00244EFA">
              <w:rPr>
                <w:b/>
                <w:sz w:val="22"/>
                <w:szCs w:val="22"/>
                <w:lang w:val="pl-PL"/>
              </w:rPr>
              <w:t>narządów MedDRA</w:t>
            </w:r>
          </w:p>
        </w:tc>
        <w:tc>
          <w:tcPr>
            <w:tcW w:w="1667" w:type="pct"/>
            <w:shd w:val="pct12" w:color="auto" w:fill="FFFFFF"/>
          </w:tcPr>
          <w:p w14:paraId="378720B0" w14:textId="77777777" w:rsidR="003C457C" w:rsidRPr="00244EFA" w:rsidRDefault="003C457C" w:rsidP="0024753F">
            <w:pPr>
              <w:keepNext/>
              <w:keepLines/>
              <w:rPr>
                <w:b/>
                <w:sz w:val="22"/>
                <w:szCs w:val="22"/>
                <w:lang w:val="pl-PL"/>
              </w:rPr>
            </w:pPr>
            <w:r w:rsidRPr="00244EFA">
              <w:rPr>
                <w:b/>
                <w:sz w:val="22"/>
                <w:szCs w:val="22"/>
                <w:lang w:val="pl-PL"/>
              </w:rPr>
              <w:t>Bardzo częste działania niepożądane</w:t>
            </w:r>
          </w:p>
          <w:p w14:paraId="55FDC924" w14:textId="77777777" w:rsidR="003C457C" w:rsidRPr="00244EFA"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041A55AE"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0155A166" w14:textId="77777777" w:rsidR="003C457C" w:rsidRPr="00244EFA" w:rsidRDefault="003C457C" w:rsidP="0024753F">
            <w:pPr>
              <w:keepNext/>
              <w:keepLines/>
              <w:rPr>
                <w:b/>
                <w:sz w:val="22"/>
                <w:szCs w:val="22"/>
                <w:lang w:val="pl-PL"/>
              </w:rPr>
            </w:pPr>
          </w:p>
        </w:tc>
      </w:tr>
      <w:tr w:rsidR="003C457C" w:rsidRPr="00244EFA" w14:paraId="50F7A7F1" w14:textId="77777777" w:rsidTr="0024753F">
        <w:trPr>
          <w:jc w:val="center"/>
        </w:trPr>
        <w:tc>
          <w:tcPr>
            <w:tcW w:w="1667" w:type="pct"/>
          </w:tcPr>
          <w:p w14:paraId="7C17673E" w14:textId="77777777" w:rsidR="003C457C" w:rsidRPr="00244EFA" w:rsidRDefault="003C457C" w:rsidP="0024753F">
            <w:pPr>
              <w:pStyle w:val="FootnoteText"/>
              <w:keepNext/>
              <w:keepLines/>
              <w:spacing w:before="0"/>
              <w:jc w:val="left"/>
              <w:rPr>
                <w:sz w:val="22"/>
                <w:szCs w:val="22"/>
                <w:lang w:val="pl-PL"/>
              </w:rPr>
            </w:pPr>
            <w:r w:rsidRPr="00244EFA">
              <w:rPr>
                <w:sz w:val="22"/>
                <w:szCs w:val="22"/>
                <w:lang w:val="pl-PL"/>
              </w:rPr>
              <w:t>Zakażenia i zarażenia pasożytnicze</w:t>
            </w:r>
          </w:p>
        </w:tc>
        <w:tc>
          <w:tcPr>
            <w:tcW w:w="1667" w:type="pct"/>
          </w:tcPr>
          <w:p w14:paraId="28E0BC79" w14:textId="77777777" w:rsidR="003C457C" w:rsidRPr="00244EFA" w:rsidRDefault="003C457C" w:rsidP="0024753F">
            <w:pPr>
              <w:keepNext/>
              <w:keepLines/>
              <w:rPr>
                <w:sz w:val="22"/>
                <w:szCs w:val="22"/>
                <w:lang w:val="pl-PL"/>
              </w:rPr>
            </w:pPr>
            <w:r w:rsidRPr="00244EFA">
              <w:rPr>
                <w:sz w:val="22"/>
                <w:szCs w:val="22"/>
                <w:lang w:val="pl-PL"/>
              </w:rPr>
              <w:t>Zakażenia (G3/4: 5%)</w:t>
            </w:r>
          </w:p>
        </w:tc>
        <w:tc>
          <w:tcPr>
            <w:tcW w:w="1666" w:type="pct"/>
          </w:tcPr>
          <w:p w14:paraId="50AB26AD" w14:textId="77777777" w:rsidR="003C457C" w:rsidRPr="00244EFA" w:rsidRDefault="003C457C" w:rsidP="0024753F">
            <w:pPr>
              <w:keepNext/>
              <w:keepLines/>
              <w:rPr>
                <w:sz w:val="22"/>
                <w:szCs w:val="22"/>
                <w:lang w:val="pl-PL"/>
              </w:rPr>
            </w:pPr>
          </w:p>
        </w:tc>
      </w:tr>
      <w:tr w:rsidR="003C457C" w:rsidRPr="00244EFA" w14:paraId="120B06E7" w14:textId="77777777" w:rsidTr="0024753F">
        <w:trPr>
          <w:jc w:val="center"/>
        </w:trPr>
        <w:tc>
          <w:tcPr>
            <w:tcW w:w="1667" w:type="pct"/>
          </w:tcPr>
          <w:p w14:paraId="47F2B45F" w14:textId="77777777" w:rsidR="003C457C" w:rsidRPr="00244EFA" w:rsidRDefault="003C457C" w:rsidP="0024753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44FE88F6" w14:textId="77777777" w:rsidR="003C457C" w:rsidRPr="00244EFA" w:rsidRDefault="003C457C" w:rsidP="0024753F">
            <w:pPr>
              <w:keepNext/>
              <w:keepLines/>
              <w:rPr>
                <w:sz w:val="22"/>
                <w:szCs w:val="22"/>
                <w:lang w:val="pl-PL"/>
              </w:rPr>
            </w:pPr>
            <w:r w:rsidRPr="00244EFA">
              <w:rPr>
                <w:sz w:val="22"/>
                <w:szCs w:val="22"/>
                <w:lang w:val="pl-PL"/>
              </w:rPr>
              <w:t xml:space="preserve">Neutropenia (G4: 54,2%); </w:t>
            </w:r>
          </w:p>
          <w:p w14:paraId="73D92725" w14:textId="77777777" w:rsidR="003C457C" w:rsidRPr="00244EFA" w:rsidRDefault="003C457C" w:rsidP="0024753F">
            <w:pPr>
              <w:pStyle w:val="Date"/>
              <w:keepNext/>
              <w:keepLines/>
              <w:rPr>
                <w:szCs w:val="22"/>
                <w:lang w:val="pl-PL"/>
              </w:rPr>
            </w:pPr>
            <w:r w:rsidRPr="00244EFA">
              <w:rPr>
                <w:szCs w:val="22"/>
                <w:lang w:val="pl-PL"/>
              </w:rPr>
              <w:t>niedokrwistość (G3/4: 10,8%); trombocytopenia (G4: 1,7%)</w:t>
            </w:r>
          </w:p>
        </w:tc>
        <w:tc>
          <w:tcPr>
            <w:tcW w:w="1666" w:type="pct"/>
          </w:tcPr>
          <w:p w14:paraId="6CBFB837" w14:textId="77777777" w:rsidR="003C457C" w:rsidRPr="00244EFA" w:rsidRDefault="003C457C" w:rsidP="0024753F">
            <w:pPr>
              <w:keepNext/>
              <w:keepLines/>
              <w:rPr>
                <w:sz w:val="22"/>
                <w:szCs w:val="22"/>
                <w:lang w:val="pl-PL"/>
              </w:rPr>
            </w:pPr>
            <w:r w:rsidRPr="00244EFA">
              <w:rPr>
                <w:sz w:val="22"/>
                <w:szCs w:val="22"/>
                <w:lang w:val="pl-PL"/>
              </w:rPr>
              <w:t>Gorączka neutropeniczna</w:t>
            </w:r>
          </w:p>
        </w:tc>
      </w:tr>
      <w:tr w:rsidR="003C457C" w:rsidRPr="00244EFA" w14:paraId="51CF04FF" w14:textId="77777777" w:rsidTr="0024753F">
        <w:trPr>
          <w:jc w:val="center"/>
        </w:trPr>
        <w:tc>
          <w:tcPr>
            <w:tcW w:w="1667" w:type="pct"/>
          </w:tcPr>
          <w:p w14:paraId="4C147534" w14:textId="77777777" w:rsidR="003C457C" w:rsidRPr="00244EFA" w:rsidRDefault="003C457C" w:rsidP="0024753F">
            <w:pPr>
              <w:keepNext/>
              <w:keepLines/>
              <w:rPr>
                <w:sz w:val="22"/>
                <w:szCs w:val="22"/>
                <w:lang w:val="pl-PL"/>
              </w:rPr>
            </w:pPr>
            <w:r w:rsidRPr="00244EFA">
              <w:rPr>
                <w:sz w:val="22"/>
                <w:szCs w:val="22"/>
                <w:lang w:val="pl-PL"/>
              </w:rPr>
              <w:t>Zaburzenia układu immunologicznego</w:t>
            </w:r>
          </w:p>
        </w:tc>
        <w:tc>
          <w:tcPr>
            <w:tcW w:w="1667" w:type="pct"/>
          </w:tcPr>
          <w:p w14:paraId="47E128F4" w14:textId="77777777" w:rsidR="003C457C" w:rsidRPr="00244EFA" w:rsidRDefault="003C457C" w:rsidP="0024753F">
            <w:pPr>
              <w:keepNext/>
              <w:keepLines/>
              <w:rPr>
                <w:sz w:val="22"/>
                <w:szCs w:val="22"/>
                <w:lang w:val="pl-PL"/>
              </w:rPr>
            </w:pPr>
          </w:p>
        </w:tc>
        <w:tc>
          <w:tcPr>
            <w:tcW w:w="1666" w:type="pct"/>
          </w:tcPr>
          <w:p w14:paraId="23ECE30C" w14:textId="77777777" w:rsidR="003C457C" w:rsidRPr="00244EFA" w:rsidRDefault="003C457C" w:rsidP="0024753F">
            <w:pPr>
              <w:keepNext/>
              <w:keepLines/>
              <w:rPr>
                <w:sz w:val="22"/>
                <w:szCs w:val="22"/>
                <w:lang w:val="pl-PL"/>
              </w:rPr>
            </w:pPr>
            <w:r w:rsidRPr="00244EFA">
              <w:rPr>
                <w:sz w:val="22"/>
                <w:szCs w:val="22"/>
              </w:rPr>
              <w:t>Nadwrażliwość (brak ciężkich przypadków)</w:t>
            </w:r>
          </w:p>
        </w:tc>
      </w:tr>
      <w:tr w:rsidR="003C457C" w:rsidRPr="00244EFA" w14:paraId="6A1AEE26" w14:textId="77777777" w:rsidTr="0024753F">
        <w:trPr>
          <w:jc w:val="center"/>
        </w:trPr>
        <w:tc>
          <w:tcPr>
            <w:tcW w:w="1667" w:type="pct"/>
          </w:tcPr>
          <w:p w14:paraId="0DFF88FA" w14:textId="77777777" w:rsidR="003C457C" w:rsidRPr="00244EFA" w:rsidRDefault="003C457C" w:rsidP="0024753F">
            <w:pPr>
              <w:keepNext/>
              <w:keepLines/>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667" w:type="pct"/>
          </w:tcPr>
          <w:p w14:paraId="1F36863C" w14:textId="77777777" w:rsidR="003C457C" w:rsidRPr="00244EFA" w:rsidRDefault="003C457C" w:rsidP="0024753F">
            <w:pPr>
              <w:keepNext/>
              <w:keepLines/>
              <w:rPr>
                <w:sz w:val="22"/>
                <w:szCs w:val="22"/>
                <w:lang w:val="pl-PL"/>
              </w:rPr>
            </w:pPr>
            <w:r w:rsidRPr="00244EFA">
              <w:rPr>
                <w:sz w:val="22"/>
                <w:szCs w:val="22"/>
                <w:lang w:val="pl-PL"/>
              </w:rPr>
              <w:t>Brak łaknienia</w:t>
            </w:r>
          </w:p>
        </w:tc>
        <w:tc>
          <w:tcPr>
            <w:tcW w:w="1666" w:type="pct"/>
          </w:tcPr>
          <w:p w14:paraId="09C8741B" w14:textId="77777777" w:rsidR="003C457C" w:rsidRPr="00244EFA" w:rsidRDefault="003C457C" w:rsidP="0024753F">
            <w:pPr>
              <w:keepNext/>
              <w:keepLines/>
              <w:rPr>
                <w:sz w:val="22"/>
                <w:szCs w:val="22"/>
                <w:lang w:val="pl-PL"/>
              </w:rPr>
            </w:pPr>
          </w:p>
        </w:tc>
      </w:tr>
      <w:tr w:rsidR="003C457C" w:rsidRPr="00244EFA" w14:paraId="387438E0" w14:textId="77777777" w:rsidTr="0024753F">
        <w:trPr>
          <w:jc w:val="center"/>
        </w:trPr>
        <w:tc>
          <w:tcPr>
            <w:tcW w:w="1667" w:type="pct"/>
          </w:tcPr>
          <w:p w14:paraId="262F0671" w14:textId="77777777" w:rsidR="003C457C" w:rsidRPr="00244EFA" w:rsidRDefault="003C457C" w:rsidP="0024753F">
            <w:pPr>
              <w:keepNext/>
              <w:keepLines/>
              <w:rPr>
                <w:sz w:val="22"/>
                <w:szCs w:val="22"/>
                <w:lang w:val="pl-PL"/>
              </w:rPr>
            </w:pPr>
            <w:r w:rsidRPr="00244EFA">
              <w:rPr>
                <w:sz w:val="22"/>
                <w:szCs w:val="22"/>
                <w:lang w:val="pl-PL"/>
              </w:rPr>
              <w:t>Zaburzenia układu nerwowego</w:t>
            </w:r>
          </w:p>
        </w:tc>
        <w:tc>
          <w:tcPr>
            <w:tcW w:w="1667" w:type="pct"/>
          </w:tcPr>
          <w:p w14:paraId="7516E055" w14:textId="77777777" w:rsidR="003C457C" w:rsidRPr="00244EFA" w:rsidRDefault="003C457C" w:rsidP="0024753F">
            <w:pPr>
              <w:keepNext/>
              <w:keepLines/>
              <w:rPr>
                <w:sz w:val="22"/>
                <w:szCs w:val="22"/>
                <w:lang w:val="pl-PL"/>
              </w:rPr>
            </w:pPr>
            <w:r w:rsidRPr="00244EFA">
              <w:rPr>
                <w:sz w:val="22"/>
                <w:szCs w:val="22"/>
                <w:lang w:val="pl-PL"/>
              </w:rPr>
              <w:t>Obwodowa neuropatia czuciowa (G3/4: 0,8%)</w:t>
            </w:r>
          </w:p>
        </w:tc>
        <w:tc>
          <w:tcPr>
            <w:tcW w:w="1666" w:type="pct"/>
          </w:tcPr>
          <w:p w14:paraId="09A9216E" w14:textId="77777777" w:rsidR="003C457C" w:rsidRPr="00244EFA" w:rsidRDefault="003C457C" w:rsidP="0024753F">
            <w:pPr>
              <w:keepNext/>
              <w:keepLines/>
              <w:rPr>
                <w:sz w:val="22"/>
                <w:szCs w:val="22"/>
                <w:lang w:val="pl-PL"/>
              </w:rPr>
            </w:pPr>
            <w:r w:rsidRPr="00244EFA">
              <w:rPr>
                <w:sz w:val="22"/>
                <w:szCs w:val="22"/>
                <w:lang w:val="pl-PL"/>
              </w:rPr>
              <w:t>Obwodowa neuropatia ruchowa (G3/4: 2,5%)</w:t>
            </w:r>
          </w:p>
        </w:tc>
      </w:tr>
      <w:tr w:rsidR="003C457C" w:rsidRPr="00F77C52" w14:paraId="07594D64" w14:textId="77777777" w:rsidTr="0024753F">
        <w:trPr>
          <w:jc w:val="center"/>
        </w:trPr>
        <w:tc>
          <w:tcPr>
            <w:tcW w:w="1667" w:type="pct"/>
          </w:tcPr>
          <w:p w14:paraId="5DB6C0E4" w14:textId="77777777" w:rsidR="003C457C" w:rsidRPr="00244EFA" w:rsidRDefault="003C457C" w:rsidP="0024753F">
            <w:pPr>
              <w:keepNext/>
              <w:keepLines/>
              <w:rPr>
                <w:sz w:val="22"/>
                <w:szCs w:val="22"/>
                <w:lang w:val="pl-PL"/>
              </w:rPr>
            </w:pPr>
            <w:r w:rsidRPr="00244EFA">
              <w:rPr>
                <w:sz w:val="22"/>
                <w:szCs w:val="22"/>
                <w:lang w:val="pl-PL"/>
              </w:rPr>
              <w:t>Zaburzenia serca</w:t>
            </w:r>
          </w:p>
        </w:tc>
        <w:tc>
          <w:tcPr>
            <w:tcW w:w="1667" w:type="pct"/>
          </w:tcPr>
          <w:p w14:paraId="4712CAA9" w14:textId="77777777" w:rsidR="003C457C" w:rsidRPr="00244EFA" w:rsidRDefault="003C457C" w:rsidP="0024753F">
            <w:pPr>
              <w:keepNext/>
              <w:keepLines/>
              <w:rPr>
                <w:sz w:val="22"/>
                <w:szCs w:val="22"/>
                <w:lang w:val="pl-PL"/>
              </w:rPr>
            </w:pPr>
          </w:p>
        </w:tc>
        <w:tc>
          <w:tcPr>
            <w:tcW w:w="1666" w:type="pct"/>
          </w:tcPr>
          <w:p w14:paraId="36F59B73" w14:textId="77777777" w:rsidR="003C457C" w:rsidRPr="00244EFA" w:rsidRDefault="003C457C" w:rsidP="0024753F">
            <w:pPr>
              <w:keepNext/>
              <w:keepLines/>
              <w:rPr>
                <w:sz w:val="22"/>
                <w:szCs w:val="22"/>
                <w:lang w:val="pl-PL"/>
              </w:rPr>
            </w:pPr>
            <w:r w:rsidRPr="00244EFA">
              <w:rPr>
                <w:sz w:val="22"/>
                <w:szCs w:val="22"/>
                <w:lang w:val="pl-PL"/>
              </w:rPr>
              <w:t>Zaburzenia rytmu (brak ciężkich przypadków)</w:t>
            </w:r>
          </w:p>
        </w:tc>
      </w:tr>
      <w:tr w:rsidR="003C457C" w:rsidRPr="00244EFA" w14:paraId="43C6394D" w14:textId="77777777" w:rsidTr="0024753F">
        <w:trPr>
          <w:jc w:val="center"/>
        </w:trPr>
        <w:tc>
          <w:tcPr>
            <w:tcW w:w="1667" w:type="pct"/>
          </w:tcPr>
          <w:p w14:paraId="07FABB2A" w14:textId="77777777" w:rsidR="003C457C" w:rsidRPr="00244EFA" w:rsidRDefault="003C457C" w:rsidP="0024753F">
            <w:pPr>
              <w:keepNext/>
              <w:keepLines/>
              <w:rPr>
                <w:sz w:val="22"/>
                <w:szCs w:val="22"/>
                <w:lang w:val="pl-PL"/>
              </w:rPr>
            </w:pPr>
            <w:r w:rsidRPr="00244EFA">
              <w:rPr>
                <w:sz w:val="22"/>
                <w:szCs w:val="22"/>
                <w:lang w:val="pl-PL"/>
              </w:rPr>
              <w:t>Zaburzenia naczyniowe</w:t>
            </w:r>
          </w:p>
        </w:tc>
        <w:tc>
          <w:tcPr>
            <w:tcW w:w="1667" w:type="pct"/>
          </w:tcPr>
          <w:p w14:paraId="38EAF8D3" w14:textId="77777777" w:rsidR="003C457C" w:rsidRPr="00244EFA" w:rsidRDefault="003C457C" w:rsidP="0024753F">
            <w:pPr>
              <w:keepNext/>
              <w:keepLines/>
              <w:rPr>
                <w:sz w:val="22"/>
                <w:szCs w:val="22"/>
                <w:lang w:val="pl-PL"/>
              </w:rPr>
            </w:pPr>
          </w:p>
        </w:tc>
        <w:tc>
          <w:tcPr>
            <w:tcW w:w="1666" w:type="pct"/>
          </w:tcPr>
          <w:p w14:paraId="295883D5" w14:textId="77777777" w:rsidR="003C457C" w:rsidRPr="00244EFA" w:rsidRDefault="003C457C" w:rsidP="0024753F">
            <w:pPr>
              <w:keepNext/>
              <w:keepLines/>
              <w:rPr>
                <w:sz w:val="22"/>
                <w:szCs w:val="22"/>
                <w:lang w:val="pl-PL"/>
              </w:rPr>
            </w:pPr>
            <w:r w:rsidRPr="00244EFA">
              <w:rPr>
                <w:sz w:val="22"/>
                <w:szCs w:val="22"/>
                <w:lang w:val="pl-PL"/>
              </w:rPr>
              <w:t>Niedociśnienie</w:t>
            </w:r>
          </w:p>
        </w:tc>
      </w:tr>
      <w:tr w:rsidR="003C457C" w:rsidRPr="00244EFA" w14:paraId="16981678" w14:textId="77777777" w:rsidTr="0024753F">
        <w:trPr>
          <w:jc w:val="center"/>
        </w:trPr>
        <w:tc>
          <w:tcPr>
            <w:tcW w:w="1667" w:type="pct"/>
          </w:tcPr>
          <w:p w14:paraId="26911E49" w14:textId="77777777" w:rsidR="003C457C" w:rsidRPr="00244EFA" w:rsidRDefault="003C457C" w:rsidP="0024753F">
            <w:pPr>
              <w:keepNext/>
              <w:keepLines/>
              <w:rPr>
                <w:sz w:val="22"/>
                <w:szCs w:val="22"/>
                <w:lang w:val="pl-PL"/>
              </w:rPr>
            </w:pPr>
            <w:r w:rsidRPr="00244EFA">
              <w:rPr>
                <w:sz w:val="22"/>
                <w:szCs w:val="22"/>
                <w:lang w:val="pl-PL"/>
              </w:rPr>
              <w:t>Zaburzenia żołądka i jelit</w:t>
            </w:r>
          </w:p>
        </w:tc>
        <w:tc>
          <w:tcPr>
            <w:tcW w:w="1667" w:type="pct"/>
          </w:tcPr>
          <w:p w14:paraId="28438BCC" w14:textId="77777777" w:rsidR="003C457C" w:rsidRPr="00244EFA" w:rsidRDefault="003C457C" w:rsidP="0024753F">
            <w:pPr>
              <w:keepNext/>
              <w:keepLines/>
              <w:rPr>
                <w:sz w:val="22"/>
                <w:szCs w:val="22"/>
                <w:lang w:val="pl-PL"/>
              </w:rPr>
            </w:pPr>
            <w:r w:rsidRPr="00244EFA">
              <w:rPr>
                <w:sz w:val="22"/>
                <w:szCs w:val="22"/>
                <w:lang w:val="pl-PL"/>
              </w:rPr>
              <w:t xml:space="preserve">Nudności (G3/4: 3,3%); </w:t>
            </w:r>
            <w:r w:rsidRPr="00244EFA">
              <w:rPr>
                <w:sz w:val="22"/>
                <w:szCs w:val="22"/>
                <w:lang w:val="pl-PL"/>
              </w:rPr>
              <w:br/>
              <w:t xml:space="preserve">zapalenie jamy ustnej (G3/4: 1,7%); </w:t>
            </w:r>
            <w:r w:rsidRPr="00244EFA">
              <w:rPr>
                <w:sz w:val="22"/>
                <w:szCs w:val="22"/>
                <w:lang w:val="pl-PL"/>
              </w:rPr>
              <w:br/>
              <w:t xml:space="preserve">wymioty (G3/4: 0,8%); </w:t>
            </w:r>
            <w:r w:rsidRPr="00244EFA">
              <w:rPr>
                <w:sz w:val="22"/>
                <w:szCs w:val="22"/>
                <w:lang w:val="pl-PL"/>
              </w:rPr>
              <w:br/>
              <w:t>biegunka (G3/4: 1,7%)</w:t>
            </w:r>
          </w:p>
        </w:tc>
        <w:tc>
          <w:tcPr>
            <w:tcW w:w="1666" w:type="pct"/>
          </w:tcPr>
          <w:p w14:paraId="4256CA34" w14:textId="77777777" w:rsidR="003C457C" w:rsidRPr="00244EFA" w:rsidRDefault="003C457C" w:rsidP="0024753F">
            <w:pPr>
              <w:keepNext/>
              <w:keepLines/>
              <w:rPr>
                <w:sz w:val="22"/>
                <w:szCs w:val="22"/>
                <w:lang w:val="pl-PL"/>
              </w:rPr>
            </w:pPr>
            <w:r w:rsidRPr="00244EFA">
              <w:rPr>
                <w:sz w:val="22"/>
                <w:szCs w:val="22"/>
                <w:lang w:val="pl-PL"/>
              </w:rPr>
              <w:t>Zaparcia</w:t>
            </w:r>
          </w:p>
        </w:tc>
      </w:tr>
      <w:tr w:rsidR="003C457C" w:rsidRPr="00F77C52" w14:paraId="69F7B601" w14:textId="77777777" w:rsidTr="0024753F">
        <w:trPr>
          <w:jc w:val="center"/>
        </w:trPr>
        <w:tc>
          <w:tcPr>
            <w:tcW w:w="1667" w:type="pct"/>
          </w:tcPr>
          <w:p w14:paraId="63A2AA72" w14:textId="77777777" w:rsidR="003C457C" w:rsidRPr="00244EFA" w:rsidRDefault="003C457C" w:rsidP="0024753F">
            <w:pPr>
              <w:keepNext/>
              <w:keepLines/>
              <w:rPr>
                <w:sz w:val="22"/>
                <w:szCs w:val="22"/>
                <w:lang w:val="pl-PL"/>
              </w:rPr>
            </w:pPr>
            <w:r w:rsidRPr="00244EFA">
              <w:rPr>
                <w:sz w:val="22"/>
                <w:szCs w:val="22"/>
                <w:lang w:val="pl-PL"/>
              </w:rPr>
              <w:t>Zaburzenia skóry i tkanki podskórnej</w:t>
            </w:r>
          </w:p>
        </w:tc>
        <w:tc>
          <w:tcPr>
            <w:tcW w:w="1667" w:type="pct"/>
          </w:tcPr>
          <w:p w14:paraId="7271C1BC" w14:textId="77777777" w:rsidR="003C457C" w:rsidRPr="00244EFA" w:rsidRDefault="003C457C" w:rsidP="0024753F">
            <w:pPr>
              <w:pStyle w:val="Header"/>
              <w:keepNext/>
              <w:keepLines/>
              <w:rPr>
                <w:bCs/>
                <w:iCs/>
                <w:sz w:val="22"/>
                <w:szCs w:val="22"/>
              </w:rPr>
            </w:pPr>
            <w:r w:rsidRPr="00244EFA">
              <w:rPr>
                <w:bCs/>
                <w:iCs/>
                <w:sz w:val="22"/>
                <w:szCs w:val="22"/>
              </w:rPr>
              <w:t xml:space="preserve">Łysienie; </w:t>
            </w:r>
            <w:r w:rsidRPr="00244EFA">
              <w:rPr>
                <w:bCs/>
                <w:iCs/>
                <w:sz w:val="22"/>
                <w:szCs w:val="22"/>
              </w:rPr>
              <w:br/>
              <w:t>odczyny skórne (G3/4: 0,8%)</w:t>
            </w:r>
          </w:p>
        </w:tc>
        <w:tc>
          <w:tcPr>
            <w:tcW w:w="1666" w:type="pct"/>
          </w:tcPr>
          <w:p w14:paraId="11223FD6" w14:textId="77777777" w:rsidR="003C457C" w:rsidRPr="00244EFA" w:rsidRDefault="003C457C" w:rsidP="0024753F">
            <w:pPr>
              <w:keepNext/>
              <w:keepLines/>
              <w:rPr>
                <w:sz w:val="22"/>
                <w:szCs w:val="22"/>
                <w:lang w:val="pl-PL"/>
              </w:rPr>
            </w:pPr>
            <w:r w:rsidRPr="00244EFA">
              <w:rPr>
                <w:sz w:val="22"/>
                <w:szCs w:val="22"/>
                <w:lang w:val="pl-PL"/>
              </w:rPr>
              <w:t>Zmiany w obrębie paznokci (ciężkie: 0,8%)</w:t>
            </w:r>
          </w:p>
        </w:tc>
      </w:tr>
      <w:tr w:rsidR="003C457C" w:rsidRPr="00244EFA" w14:paraId="6ECDF84F" w14:textId="77777777" w:rsidTr="0024753F">
        <w:trPr>
          <w:jc w:val="center"/>
        </w:trPr>
        <w:tc>
          <w:tcPr>
            <w:tcW w:w="1667" w:type="pct"/>
          </w:tcPr>
          <w:p w14:paraId="5F0E2638" w14:textId="77777777" w:rsidR="003C457C" w:rsidRPr="00244EFA" w:rsidRDefault="003C457C" w:rsidP="0024753F">
            <w:pPr>
              <w:keepNext/>
              <w:keepLines/>
              <w:rPr>
                <w:sz w:val="22"/>
                <w:szCs w:val="22"/>
                <w:lang w:val="pl-PL"/>
              </w:rPr>
            </w:pPr>
            <w:r w:rsidRPr="00244EFA">
              <w:rPr>
                <w:sz w:val="22"/>
                <w:szCs w:val="22"/>
                <w:lang w:val="pl-PL"/>
              </w:rPr>
              <w:t>Zaburzenia mięśniowo-szkieletowe i tkanki łącznej</w:t>
            </w:r>
          </w:p>
        </w:tc>
        <w:tc>
          <w:tcPr>
            <w:tcW w:w="1667" w:type="pct"/>
          </w:tcPr>
          <w:p w14:paraId="3CDD14BA" w14:textId="77777777" w:rsidR="003C457C" w:rsidRPr="00244EFA" w:rsidRDefault="003C457C" w:rsidP="0024753F">
            <w:pPr>
              <w:keepNext/>
              <w:keepLines/>
              <w:rPr>
                <w:sz w:val="22"/>
                <w:szCs w:val="22"/>
                <w:lang w:val="pl-PL"/>
              </w:rPr>
            </w:pPr>
          </w:p>
        </w:tc>
        <w:tc>
          <w:tcPr>
            <w:tcW w:w="1666" w:type="pct"/>
          </w:tcPr>
          <w:p w14:paraId="0870EA02" w14:textId="77777777" w:rsidR="003C457C" w:rsidRPr="00244EFA" w:rsidRDefault="003C457C" w:rsidP="0024753F">
            <w:pPr>
              <w:keepNext/>
              <w:keepLines/>
              <w:rPr>
                <w:sz w:val="22"/>
                <w:szCs w:val="22"/>
                <w:lang w:val="pl-PL"/>
              </w:rPr>
            </w:pPr>
            <w:r w:rsidRPr="00244EFA">
              <w:rPr>
                <w:sz w:val="22"/>
                <w:szCs w:val="22"/>
                <w:lang w:val="pl-PL"/>
              </w:rPr>
              <w:t>Bóle mięśni</w:t>
            </w:r>
          </w:p>
        </w:tc>
      </w:tr>
      <w:tr w:rsidR="003C457C" w:rsidRPr="00F77C52" w14:paraId="2B87AE19" w14:textId="77777777" w:rsidTr="0024753F">
        <w:trPr>
          <w:jc w:val="center"/>
        </w:trPr>
        <w:tc>
          <w:tcPr>
            <w:tcW w:w="1667" w:type="pct"/>
          </w:tcPr>
          <w:p w14:paraId="6EBBE7A2" w14:textId="77777777" w:rsidR="003C457C" w:rsidRPr="00244EFA" w:rsidRDefault="003C457C" w:rsidP="0024753F">
            <w:pPr>
              <w:keepNext/>
              <w:keepLines/>
              <w:rPr>
                <w:sz w:val="22"/>
                <w:szCs w:val="22"/>
                <w:lang w:val="pl-PL"/>
              </w:rPr>
            </w:pPr>
            <w:r w:rsidRPr="00244EFA">
              <w:rPr>
                <w:sz w:val="22"/>
                <w:szCs w:val="22"/>
                <w:lang w:val="pl-PL"/>
              </w:rPr>
              <w:t>Zaburzenia ogólne i stany w</w:t>
            </w:r>
            <w:r w:rsidR="00AC6766" w:rsidRPr="00244EFA">
              <w:rPr>
                <w:sz w:val="22"/>
                <w:szCs w:val="22"/>
                <w:lang w:val="pl-PL"/>
              </w:rPr>
              <w:t> </w:t>
            </w:r>
            <w:r w:rsidRPr="00244EFA">
              <w:rPr>
                <w:sz w:val="22"/>
                <w:szCs w:val="22"/>
                <w:lang w:val="pl-PL"/>
              </w:rPr>
              <w:t>miejscu podania</w:t>
            </w:r>
          </w:p>
        </w:tc>
        <w:tc>
          <w:tcPr>
            <w:tcW w:w="1667" w:type="pct"/>
          </w:tcPr>
          <w:p w14:paraId="39B21249" w14:textId="77777777" w:rsidR="003C457C" w:rsidRPr="00244EFA" w:rsidRDefault="003C457C" w:rsidP="0024753F">
            <w:pPr>
              <w:keepNext/>
              <w:keepLines/>
              <w:rPr>
                <w:sz w:val="22"/>
                <w:szCs w:val="22"/>
                <w:lang w:val="pl-PL"/>
              </w:rPr>
            </w:pPr>
            <w:r w:rsidRPr="00244EFA">
              <w:rPr>
                <w:sz w:val="22"/>
                <w:szCs w:val="22"/>
                <w:lang w:val="pl-PL"/>
              </w:rPr>
              <w:t xml:space="preserve">Astenia (ciężkie przypadki: 12,4%); </w:t>
            </w:r>
            <w:r w:rsidRPr="00244EFA">
              <w:rPr>
                <w:sz w:val="22"/>
                <w:szCs w:val="22"/>
                <w:lang w:val="pl-PL"/>
              </w:rPr>
              <w:br/>
              <w:t>zatrzymanie płynów (ciężkie: 0,8%);</w:t>
            </w:r>
            <w:r w:rsidRPr="00244EFA">
              <w:rPr>
                <w:sz w:val="22"/>
                <w:szCs w:val="22"/>
                <w:lang w:val="pl-PL"/>
              </w:rPr>
              <w:br/>
              <w:t>ból</w:t>
            </w:r>
          </w:p>
        </w:tc>
        <w:tc>
          <w:tcPr>
            <w:tcW w:w="1666" w:type="pct"/>
          </w:tcPr>
          <w:p w14:paraId="7F744BAA" w14:textId="77777777" w:rsidR="003C457C" w:rsidRPr="00244EFA" w:rsidRDefault="003C457C" w:rsidP="0024753F">
            <w:pPr>
              <w:keepNext/>
              <w:keepLines/>
              <w:rPr>
                <w:sz w:val="22"/>
                <w:szCs w:val="22"/>
                <w:lang w:val="pl-PL"/>
              </w:rPr>
            </w:pPr>
          </w:p>
        </w:tc>
      </w:tr>
      <w:tr w:rsidR="003C457C" w:rsidRPr="00244EFA" w14:paraId="34CBED70" w14:textId="77777777" w:rsidTr="0024753F">
        <w:trPr>
          <w:jc w:val="center"/>
        </w:trPr>
        <w:tc>
          <w:tcPr>
            <w:tcW w:w="1667" w:type="pct"/>
          </w:tcPr>
          <w:p w14:paraId="0F2EB9F2" w14:textId="77777777" w:rsidR="003C457C" w:rsidRPr="00244EFA" w:rsidRDefault="003C457C" w:rsidP="0024753F">
            <w:pPr>
              <w:keepNext/>
              <w:keepLines/>
              <w:rPr>
                <w:sz w:val="22"/>
                <w:szCs w:val="22"/>
                <w:lang w:val="pl-PL"/>
              </w:rPr>
            </w:pPr>
            <w:r w:rsidRPr="00244EFA">
              <w:rPr>
                <w:sz w:val="22"/>
                <w:szCs w:val="22"/>
                <w:lang w:val="pl-PL"/>
              </w:rPr>
              <w:t>Badania diagnostyczne</w:t>
            </w:r>
          </w:p>
        </w:tc>
        <w:tc>
          <w:tcPr>
            <w:tcW w:w="1667" w:type="pct"/>
          </w:tcPr>
          <w:p w14:paraId="0EA0299F" w14:textId="77777777" w:rsidR="003C457C" w:rsidRPr="00244EFA" w:rsidRDefault="003C457C" w:rsidP="0024753F">
            <w:pPr>
              <w:keepNext/>
              <w:keepLines/>
              <w:rPr>
                <w:sz w:val="22"/>
                <w:szCs w:val="22"/>
                <w:lang w:val="pl-PL"/>
              </w:rPr>
            </w:pPr>
          </w:p>
        </w:tc>
        <w:tc>
          <w:tcPr>
            <w:tcW w:w="1666" w:type="pct"/>
          </w:tcPr>
          <w:p w14:paraId="31696EC9" w14:textId="77777777" w:rsidR="003C457C" w:rsidRPr="00244EFA" w:rsidRDefault="003C457C" w:rsidP="0024753F">
            <w:pPr>
              <w:keepNext/>
              <w:keepLines/>
              <w:rPr>
                <w:sz w:val="22"/>
                <w:szCs w:val="22"/>
                <w:lang w:val="pl-PL"/>
              </w:rPr>
            </w:pPr>
            <w:r w:rsidRPr="00244EFA">
              <w:rPr>
                <w:sz w:val="22"/>
                <w:szCs w:val="22"/>
                <w:lang w:val="pl-PL"/>
              </w:rPr>
              <w:t>G3/4 Zwiększenie stężenia bilirubiny (&lt; 2%)</w:t>
            </w:r>
          </w:p>
        </w:tc>
      </w:tr>
    </w:tbl>
    <w:p w14:paraId="0E60A20E" w14:textId="77777777" w:rsidR="003C457C" w:rsidRPr="00244EFA" w:rsidRDefault="003C457C" w:rsidP="003C457C">
      <w:pPr>
        <w:tabs>
          <w:tab w:val="left" w:pos="7655"/>
        </w:tabs>
        <w:suppressAutoHyphens/>
        <w:rPr>
          <w:sz w:val="22"/>
          <w:szCs w:val="22"/>
          <w:lang w:val="pl-PL"/>
        </w:rPr>
      </w:pPr>
    </w:p>
    <w:p w14:paraId="2C35A7B0" w14:textId="77777777" w:rsidR="003C457C" w:rsidRPr="00244EFA" w:rsidRDefault="00F175AB" w:rsidP="003C457C">
      <w:pPr>
        <w:keepNext/>
        <w:keepLines/>
        <w:tabs>
          <w:tab w:val="left" w:pos="7655"/>
        </w:tab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75 mg/m² pc. w skojarzeniu z doksorubicyną</w:t>
      </w:r>
      <w:r w:rsidRPr="00244EFA">
        <w:rPr>
          <w:sz w:val="22"/>
          <w:szCs w:val="22"/>
          <w:u w:val="single"/>
          <w:lang w:val="pl-PL"/>
        </w:rPr>
        <w:t xml:space="preserve"> w </w:t>
      </w:r>
      <w:r w:rsidR="007E56A9" w:rsidRPr="00244EFA">
        <w:rPr>
          <w:sz w:val="22"/>
          <w:szCs w:val="22"/>
          <w:u w:val="single"/>
          <w:lang w:val="pl-PL"/>
        </w:rPr>
        <w:t xml:space="preserve">leczeniu </w:t>
      </w:r>
      <w:r w:rsidRPr="00244EFA">
        <w:rPr>
          <w:sz w:val="22"/>
          <w:szCs w:val="22"/>
          <w:u w:val="single"/>
          <w:lang w:val="pl-PL"/>
        </w:rPr>
        <w:t>raku piersi</w:t>
      </w:r>
    </w:p>
    <w:p w14:paraId="216ED20C" w14:textId="77777777" w:rsidR="003C457C" w:rsidRPr="00244EFA" w:rsidRDefault="003C457C" w:rsidP="003C457C">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5D47241E" w14:textId="77777777" w:rsidTr="0024753F">
        <w:trPr>
          <w:tblHeader/>
          <w:jc w:val="center"/>
        </w:trPr>
        <w:tc>
          <w:tcPr>
            <w:tcW w:w="1250" w:type="pct"/>
            <w:shd w:val="pct12" w:color="auto" w:fill="FFFFFF"/>
          </w:tcPr>
          <w:p w14:paraId="337CD84C" w14:textId="77777777" w:rsidR="003C457C" w:rsidRPr="00244EFA" w:rsidRDefault="003C457C" w:rsidP="0024753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5782AF74" w14:textId="77777777" w:rsidR="003C457C" w:rsidRPr="00244EFA" w:rsidRDefault="003C457C" w:rsidP="0024753F">
            <w:pPr>
              <w:keepNext/>
              <w:keepLines/>
              <w:rPr>
                <w:b/>
                <w:sz w:val="22"/>
                <w:szCs w:val="22"/>
                <w:lang w:val="pl-PL"/>
              </w:rPr>
            </w:pPr>
            <w:r w:rsidRPr="00244EFA">
              <w:rPr>
                <w:b/>
                <w:sz w:val="22"/>
                <w:szCs w:val="22"/>
                <w:lang w:val="pl-PL"/>
              </w:rPr>
              <w:t>Bardzo częste działania niepożądane</w:t>
            </w:r>
          </w:p>
          <w:p w14:paraId="4B91D8CB" w14:textId="77777777" w:rsidR="003C457C" w:rsidRPr="00244EFA"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3536D3EA"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136C8EA1" w14:textId="77777777" w:rsidR="003C457C" w:rsidRPr="00244EFA" w:rsidRDefault="003C457C" w:rsidP="0024753F">
            <w:pPr>
              <w:keepNext/>
              <w:keepLines/>
              <w:rPr>
                <w:b/>
                <w:sz w:val="22"/>
                <w:szCs w:val="22"/>
                <w:lang w:val="pl-PL"/>
              </w:rPr>
            </w:pPr>
          </w:p>
        </w:tc>
        <w:tc>
          <w:tcPr>
            <w:tcW w:w="1250" w:type="pct"/>
            <w:shd w:val="pct12" w:color="auto" w:fill="FFFFFF"/>
          </w:tcPr>
          <w:p w14:paraId="46A86911" w14:textId="77777777" w:rsidR="003C457C" w:rsidRPr="00244EFA" w:rsidRDefault="003C457C" w:rsidP="0024753F">
            <w:pPr>
              <w:keepNext/>
              <w:keepLines/>
              <w:rPr>
                <w:b/>
                <w:sz w:val="22"/>
                <w:szCs w:val="22"/>
                <w:lang w:val="pl-PL"/>
              </w:rPr>
            </w:pPr>
            <w:r w:rsidRPr="00244EFA">
              <w:rPr>
                <w:b/>
                <w:sz w:val="22"/>
                <w:szCs w:val="22"/>
                <w:lang w:val="pl-PL"/>
              </w:rPr>
              <w:t>Niezbyt częste działania niepożądane</w:t>
            </w:r>
          </w:p>
          <w:p w14:paraId="45D37BF4" w14:textId="77777777" w:rsidR="003C457C" w:rsidRPr="00244EFA" w:rsidRDefault="003C457C" w:rsidP="0024753F">
            <w:pPr>
              <w:keepNext/>
              <w:keepLines/>
              <w:rPr>
                <w:b/>
                <w:sz w:val="22"/>
                <w:szCs w:val="22"/>
                <w:lang w:val="pl-PL"/>
              </w:rPr>
            </w:pPr>
          </w:p>
        </w:tc>
      </w:tr>
      <w:tr w:rsidR="003C457C" w:rsidRPr="00244EFA" w14:paraId="2437FC98" w14:textId="77777777" w:rsidTr="0024753F">
        <w:trPr>
          <w:jc w:val="center"/>
        </w:trPr>
        <w:tc>
          <w:tcPr>
            <w:tcW w:w="1250" w:type="pct"/>
          </w:tcPr>
          <w:p w14:paraId="0D4182FF" w14:textId="77777777" w:rsidR="003C457C" w:rsidRPr="00244EFA" w:rsidRDefault="003C457C" w:rsidP="0024753F">
            <w:pPr>
              <w:keepNext/>
              <w:rPr>
                <w:sz w:val="22"/>
                <w:szCs w:val="22"/>
                <w:lang w:val="pl-PL"/>
              </w:rPr>
            </w:pPr>
            <w:r w:rsidRPr="00244EFA">
              <w:rPr>
                <w:sz w:val="22"/>
                <w:szCs w:val="22"/>
                <w:lang w:val="pl-PL"/>
              </w:rPr>
              <w:t>Zakażenia i zarażenia pasożytnicze</w:t>
            </w:r>
          </w:p>
        </w:tc>
        <w:tc>
          <w:tcPr>
            <w:tcW w:w="1250" w:type="pct"/>
          </w:tcPr>
          <w:p w14:paraId="254B19ED" w14:textId="77777777" w:rsidR="003C457C" w:rsidRPr="00244EFA" w:rsidRDefault="003C457C" w:rsidP="0024753F">
            <w:pPr>
              <w:keepNext/>
              <w:rPr>
                <w:sz w:val="22"/>
                <w:szCs w:val="22"/>
                <w:lang w:val="pl-PL"/>
              </w:rPr>
            </w:pPr>
            <w:r w:rsidRPr="00244EFA">
              <w:rPr>
                <w:sz w:val="22"/>
                <w:szCs w:val="22"/>
                <w:lang w:val="pl-PL"/>
              </w:rPr>
              <w:t>Zakażenia (G3/4: 7,8%)</w:t>
            </w:r>
          </w:p>
        </w:tc>
        <w:tc>
          <w:tcPr>
            <w:tcW w:w="1250" w:type="pct"/>
          </w:tcPr>
          <w:p w14:paraId="4D2E4FCB" w14:textId="77777777" w:rsidR="003C457C" w:rsidRPr="00244EFA" w:rsidRDefault="003C457C" w:rsidP="0024753F">
            <w:pPr>
              <w:keepNext/>
              <w:rPr>
                <w:sz w:val="22"/>
                <w:szCs w:val="22"/>
                <w:lang w:val="pl-PL"/>
              </w:rPr>
            </w:pPr>
          </w:p>
        </w:tc>
        <w:tc>
          <w:tcPr>
            <w:tcW w:w="1250" w:type="pct"/>
          </w:tcPr>
          <w:p w14:paraId="04B80F84" w14:textId="77777777" w:rsidR="003C457C" w:rsidRPr="00244EFA" w:rsidRDefault="003C457C" w:rsidP="0024753F">
            <w:pPr>
              <w:keepNext/>
              <w:rPr>
                <w:sz w:val="22"/>
                <w:szCs w:val="22"/>
                <w:lang w:val="pl-PL"/>
              </w:rPr>
            </w:pPr>
          </w:p>
        </w:tc>
      </w:tr>
      <w:tr w:rsidR="003C457C" w:rsidRPr="00F77C52" w14:paraId="687FDE28" w14:textId="77777777" w:rsidTr="0024753F">
        <w:trPr>
          <w:jc w:val="center"/>
        </w:trPr>
        <w:tc>
          <w:tcPr>
            <w:tcW w:w="1250" w:type="pct"/>
          </w:tcPr>
          <w:p w14:paraId="12E20B31" w14:textId="77777777" w:rsidR="003C457C" w:rsidRPr="00244EFA" w:rsidRDefault="003C457C" w:rsidP="0024753F">
            <w:pPr>
              <w:pStyle w:val="FootnoteText"/>
              <w:keepNext/>
              <w:spacing w:before="0"/>
              <w:jc w:val="left"/>
              <w:rPr>
                <w:sz w:val="22"/>
                <w:szCs w:val="22"/>
                <w:lang w:val="pl-PL"/>
              </w:rPr>
            </w:pPr>
            <w:r w:rsidRPr="00244EFA">
              <w:rPr>
                <w:sz w:val="22"/>
                <w:szCs w:val="22"/>
                <w:lang w:val="pl-PL"/>
              </w:rPr>
              <w:t>Zaburzenia krwi i</w:t>
            </w:r>
            <w:r w:rsidR="00AC6766" w:rsidRPr="00244EFA">
              <w:rPr>
                <w:sz w:val="22"/>
                <w:szCs w:val="22"/>
                <w:lang w:val="pl-PL"/>
              </w:rPr>
              <w:t> </w:t>
            </w:r>
            <w:r w:rsidRPr="00244EFA">
              <w:rPr>
                <w:sz w:val="22"/>
                <w:szCs w:val="22"/>
                <w:lang w:val="pl-PL"/>
              </w:rPr>
              <w:t>układu chłonnego</w:t>
            </w:r>
          </w:p>
        </w:tc>
        <w:tc>
          <w:tcPr>
            <w:tcW w:w="1250" w:type="pct"/>
          </w:tcPr>
          <w:p w14:paraId="04D42495" w14:textId="77777777" w:rsidR="003C457C" w:rsidRPr="00244EFA" w:rsidRDefault="003C457C" w:rsidP="0024753F">
            <w:pPr>
              <w:keepNext/>
              <w:rPr>
                <w:sz w:val="22"/>
                <w:szCs w:val="22"/>
                <w:lang w:val="pl-PL"/>
              </w:rPr>
            </w:pPr>
            <w:r w:rsidRPr="00244EFA">
              <w:rPr>
                <w:sz w:val="22"/>
                <w:szCs w:val="22"/>
                <w:lang w:val="pl-PL"/>
              </w:rPr>
              <w:t xml:space="preserve">Neutropenia (G4: 91,7%); niedokrwistość (G3/4: 9,4%); </w:t>
            </w:r>
            <w:r w:rsidRPr="00244EFA">
              <w:rPr>
                <w:sz w:val="22"/>
                <w:szCs w:val="22"/>
                <w:lang w:val="pl-PL"/>
              </w:rPr>
              <w:br/>
              <w:t>gorączka neutropeniczna; trombocytopenia (G4: 0,8%)</w:t>
            </w:r>
          </w:p>
        </w:tc>
        <w:tc>
          <w:tcPr>
            <w:tcW w:w="1250" w:type="pct"/>
          </w:tcPr>
          <w:p w14:paraId="598C0A12" w14:textId="77777777" w:rsidR="003C457C" w:rsidRPr="00244EFA" w:rsidRDefault="003C457C" w:rsidP="0024753F">
            <w:pPr>
              <w:keepNext/>
              <w:rPr>
                <w:sz w:val="22"/>
                <w:szCs w:val="22"/>
                <w:lang w:val="pl-PL"/>
              </w:rPr>
            </w:pPr>
          </w:p>
        </w:tc>
        <w:tc>
          <w:tcPr>
            <w:tcW w:w="1250" w:type="pct"/>
          </w:tcPr>
          <w:p w14:paraId="6C6B393E" w14:textId="77777777" w:rsidR="003C457C" w:rsidRPr="00244EFA" w:rsidRDefault="003C457C" w:rsidP="0024753F">
            <w:pPr>
              <w:keepNext/>
              <w:rPr>
                <w:sz w:val="22"/>
                <w:szCs w:val="22"/>
                <w:lang w:val="pl-PL"/>
              </w:rPr>
            </w:pPr>
          </w:p>
        </w:tc>
      </w:tr>
      <w:tr w:rsidR="003C457C" w:rsidRPr="00244EFA" w14:paraId="79C00D7B" w14:textId="77777777" w:rsidTr="0024753F">
        <w:trPr>
          <w:jc w:val="center"/>
        </w:trPr>
        <w:tc>
          <w:tcPr>
            <w:tcW w:w="1250" w:type="pct"/>
          </w:tcPr>
          <w:p w14:paraId="0C7A8E42" w14:textId="77777777" w:rsidR="003C457C" w:rsidRPr="00244EFA" w:rsidRDefault="003C457C" w:rsidP="0024753F">
            <w:pPr>
              <w:keepNext/>
              <w:rPr>
                <w:sz w:val="22"/>
                <w:szCs w:val="22"/>
                <w:lang w:val="pl-PL"/>
              </w:rPr>
            </w:pPr>
            <w:r w:rsidRPr="00244EFA">
              <w:rPr>
                <w:sz w:val="22"/>
                <w:szCs w:val="22"/>
                <w:lang w:val="pl-PL"/>
              </w:rPr>
              <w:t>Zaburzenia układu immunologicznego</w:t>
            </w:r>
          </w:p>
        </w:tc>
        <w:tc>
          <w:tcPr>
            <w:tcW w:w="1250" w:type="pct"/>
          </w:tcPr>
          <w:p w14:paraId="54B038C4" w14:textId="77777777" w:rsidR="003C457C" w:rsidRPr="00244EFA" w:rsidRDefault="003C457C" w:rsidP="0024753F">
            <w:pPr>
              <w:keepNext/>
              <w:rPr>
                <w:sz w:val="22"/>
                <w:szCs w:val="22"/>
                <w:lang w:val="pl-PL"/>
              </w:rPr>
            </w:pPr>
          </w:p>
        </w:tc>
        <w:tc>
          <w:tcPr>
            <w:tcW w:w="1250" w:type="pct"/>
          </w:tcPr>
          <w:p w14:paraId="077E994A" w14:textId="77777777" w:rsidR="003C457C" w:rsidRPr="00244EFA" w:rsidRDefault="003C457C" w:rsidP="0024753F">
            <w:pPr>
              <w:keepNext/>
              <w:rPr>
                <w:sz w:val="22"/>
                <w:szCs w:val="22"/>
                <w:lang w:val="pl-PL"/>
              </w:rPr>
            </w:pPr>
            <w:r w:rsidRPr="00244EFA">
              <w:rPr>
                <w:sz w:val="22"/>
                <w:szCs w:val="22"/>
                <w:lang w:val="pl-PL"/>
              </w:rPr>
              <w:t>Nadwrażliwość (G3/4: 1,2%)</w:t>
            </w:r>
          </w:p>
        </w:tc>
        <w:tc>
          <w:tcPr>
            <w:tcW w:w="1250" w:type="pct"/>
          </w:tcPr>
          <w:p w14:paraId="1ECB5672" w14:textId="77777777" w:rsidR="003C457C" w:rsidRPr="00244EFA" w:rsidRDefault="003C457C" w:rsidP="0024753F">
            <w:pPr>
              <w:keepNext/>
              <w:rPr>
                <w:sz w:val="22"/>
                <w:szCs w:val="22"/>
                <w:lang w:val="pl-PL"/>
              </w:rPr>
            </w:pPr>
          </w:p>
        </w:tc>
      </w:tr>
      <w:tr w:rsidR="003C457C" w:rsidRPr="00244EFA" w14:paraId="15E96642" w14:textId="77777777" w:rsidTr="0024753F">
        <w:trPr>
          <w:jc w:val="center"/>
        </w:trPr>
        <w:tc>
          <w:tcPr>
            <w:tcW w:w="1250" w:type="pct"/>
          </w:tcPr>
          <w:p w14:paraId="57D21F1E" w14:textId="77777777" w:rsidR="003C457C" w:rsidRPr="00244EFA" w:rsidRDefault="003C457C" w:rsidP="0024753F">
            <w:pPr>
              <w:keepNext/>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250" w:type="pct"/>
          </w:tcPr>
          <w:p w14:paraId="3300B06B" w14:textId="77777777" w:rsidR="003C457C" w:rsidRPr="00244EFA" w:rsidRDefault="003C457C" w:rsidP="0024753F">
            <w:pPr>
              <w:keepNext/>
              <w:rPr>
                <w:sz w:val="22"/>
                <w:szCs w:val="22"/>
                <w:lang w:val="pl-PL"/>
              </w:rPr>
            </w:pPr>
          </w:p>
        </w:tc>
        <w:tc>
          <w:tcPr>
            <w:tcW w:w="1250" w:type="pct"/>
          </w:tcPr>
          <w:p w14:paraId="3C7CCFA3" w14:textId="77777777" w:rsidR="003C457C" w:rsidRPr="00244EFA" w:rsidRDefault="003C457C" w:rsidP="0024753F">
            <w:pPr>
              <w:keepNext/>
              <w:rPr>
                <w:sz w:val="22"/>
                <w:szCs w:val="22"/>
                <w:lang w:val="pl-PL"/>
              </w:rPr>
            </w:pPr>
            <w:r w:rsidRPr="00244EFA">
              <w:rPr>
                <w:sz w:val="22"/>
                <w:szCs w:val="22"/>
                <w:lang w:val="pl-PL"/>
              </w:rPr>
              <w:t>Brak łaknienia</w:t>
            </w:r>
          </w:p>
        </w:tc>
        <w:tc>
          <w:tcPr>
            <w:tcW w:w="1250" w:type="pct"/>
          </w:tcPr>
          <w:p w14:paraId="1B368718" w14:textId="77777777" w:rsidR="003C457C" w:rsidRPr="00244EFA" w:rsidRDefault="003C457C" w:rsidP="0024753F">
            <w:pPr>
              <w:keepNext/>
              <w:rPr>
                <w:sz w:val="22"/>
                <w:szCs w:val="22"/>
                <w:lang w:val="pl-PL"/>
              </w:rPr>
            </w:pPr>
          </w:p>
        </w:tc>
      </w:tr>
      <w:tr w:rsidR="003C457C" w:rsidRPr="00244EFA" w14:paraId="50B3CE5C" w14:textId="77777777" w:rsidTr="0024753F">
        <w:trPr>
          <w:jc w:val="center"/>
        </w:trPr>
        <w:tc>
          <w:tcPr>
            <w:tcW w:w="1250" w:type="pct"/>
          </w:tcPr>
          <w:p w14:paraId="3604B0D8" w14:textId="77777777" w:rsidR="003C457C" w:rsidRPr="00244EFA" w:rsidRDefault="003C457C" w:rsidP="0024753F">
            <w:pPr>
              <w:keepNext/>
              <w:rPr>
                <w:sz w:val="22"/>
                <w:szCs w:val="22"/>
                <w:lang w:val="pl-PL"/>
              </w:rPr>
            </w:pPr>
            <w:r w:rsidRPr="00244EFA">
              <w:rPr>
                <w:sz w:val="22"/>
                <w:szCs w:val="22"/>
                <w:lang w:val="pl-PL"/>
              </w:rPr>
              <w:t>Zaburzenia układu nerwowego</w:t>
            </w:r>
          </w:p>
        </w:tc>
        <w:tc>
          <w:tcPr>
            <w:tcW w:w="1250" w:type="pct"/>
          </w:tcPr>
          <w:p w14:paraId="6D011127" w14:textId="77777777" w:rsidR="003C457C" w:rsidRPr="00244EFA" w:rsidRDefault="003C457C" w:rsidP="0024753F">
            <w:pPr>
              <w:keepNext/>
              <w:rPr>
                <w:sz w:val="22"/>
                <w:szCs w:val="22"/>
                <w:lang w:val="pl-PL"/>
              </w:rPr>
            </w:pPr>
            <w:r w:rsidRPr="00244EFA">
              <w:rPr>
                <w:sz w:val="22"/>
                <w:szCs w:val="22"/>
                <w:lang w:val="pl-PL"/>
              </w:rPr>
              <w:t>Obwodowa neuropatia czuciowa (G3: 0,4%)</w:t>
            </w:r>
          </w:p>
        </w:tc>
        <w:tc>
          <w:tcPr>
            <w:tcW w:w="1250" w:type="pct"/>
          </w:tcPr>
          <w:p w14:paraId="5CFBF855" w14:textId="77777777" w:rsidR="003C457C" w:rsidRPr="00244EFA" w:rsidRDefault="003C457C" w:rsidP="0024753F">
            <w:pPr>
              <w:keepNext/>
              <w:rPr>
                <w:sz w:val="22"/>
                <w:szCs w:val="22"/>
                <w:lang w:val="pl-PL"/>
              </w:rPr>
            </w:pPr>
            <w:r w:rsidRPr="00244EFA">
              <w:rPr>
                <w:sz w:val="22"/>
                <w:szCs w:val="22"/>
                <w:lang w:val="pl-PL"/>
              </w:rPr>
              <w:t>Obwodowa neuropatia ruchowa (G3/4: 0,4%)</w:t>
            </w:r>
          </w:p>
        </w:tc>
        <w:tc>
          <w:tcPr>
            <w:tcW w:w="1250" w:type="pct"/>
          </w:tcPr>
          <w:p w14:paraId="4972B5C3" w14:textId="77777777" w:rsidR="003C457C" w:rsidRPr="00244EFA" w:rsidRDefault="003C457C" w:rsidP="0024753F">
            <w:pPr>
              <w:keepNext/>
              <w:rPr>
                <w:sz w:val="22"/>
                <w:szCs w:val="22"/>
                <w:lang w:val="pl-PL"/>
              </w:rPr>
            </w:pPr>
          </w:p>
        </w:tc>
      </w:tr>
      <w:tr w:rsidR="003C457C" w:rsidRPr="00F77C52" w14:paraId="2804C946" w14:textId="77777777" w:rsidTr="0024753F">
        <w:trPr>
          <w:jc w:val="center"/>
        </w:trPr>
        <w:tc>
          <w:tcPr>
            <w:tcW w:w="1250" w:type="pct"/>
          </w:tcPr>
          <w:p w14:paraId="1D007511" w14:textId="77777777" w:rsidR="003C457C" w:rsidRPr="00244EFA" w:rsidRDefault="003C457C" w:rsidP="0024753F">
            <w:pPr>
              <w:keepNext/>
              <w:rPr>
                <w:sz w:val="22"/>
                <w:szCs w:val="22"/>
                <w:lang w:val="pl-PL"/>
              </w:rPr>
            </w:pPr>
            <w:r w:rsidRPr="00244EFA">
              <w:rPr>
                <w:sz w:val="22"/>
                <w:szCs w:val="22"/>
                <w:lang w:val="pl-PL"/>
              </w:rPr>
              <w:t>Zaburzenia serca</w:t>
            </w:r>
          </w:p>
        </w:tc>
        <w:tc>
          <w:tcPr>
            <w:tcW w:w="1250" w:type="pct"/>
          </w:tcPr>
          <w:p w14:paraId="3597D841" w14:textId="77777777" w:rsidR="003C457C" w:rsidRPr="00244EFA" w:rsidRDefault="003C457C" w:rsidP="0024753F">
            <w:pPr>
              <w:keepNext/>
              <w:rPr>
                <w:sz w:val="22"/>
                <w:szCs w:val="22"/>
                <w:lang w:val="pl-PL"/>
              </w:rPr>
            </w:pPr>
          </w:p>
        </w:tc>
        <w:tc>
          <w:tcPr>
            <w:tcW w:w="1250" w:type="pct"/>
          </w:tcPr>
          <w:p w14:paraId="1D500F9B" w14:textId="77777777" w:rsidR="003C457C" w:rsidRPr="00244EFA" w:rsidRDefault="003C457C" w:rsidP="0024753F">
            <w:pPr>
              <w:keepNext/>
              <w:rPr>
                <w:sz w:val="22"/>
                <w:szCs w:val="22"/>
                <w:lang w:val="pl-PL"/>
              </w:rPr>
            </w:pPr>
            <w:r w:rsidRPr="00244EFA">
              <w:rPr>
                <w:sz w:val="22"/>
                <w:szCs w:val="22"/>
                <w:lang w:val="pl-PL"/>
              </w:rPr>
              <w:t xml:space="preserve">Niewydolność serca; </w:t>
            </w:r>
          </w:p>
          <w:p w14:paraId="2373668E" w14:textId="77777777" w:rsidR="003C457C" w:rsidRPr="00244EFA" w:rsidRDefault="003C457C" w:rsidP="0024753F">
            <w:pPr>
              <w:keepNext/>
              <w:rPr>
                <w:sz w:val="22"/>
                <w:szCs w:val="22"/>
                <w:lang w:val="pl-PL"/>
              </w:rPr>
            </w:pPr>
            <w:r w:rsidRPr="00244EFA">
              <w:rPr>
                <w:sz w:val="22"/>
                <w:szCs w:val="22"/>
                <w:lang w:val="pl-PL"/>
              </w:rPr>
              <w:t>Zaburzenia rytmu serca (brak ciężkich przypadków)</w:t>
            </w:r>
          </w:p>
        </w:tc>
        <w:tc>
          <w:tcPr>
            <w:tcW w:w="1250" w:type="pct"/>
          </w:tcPr>
          <w:p w14:paraId="1D3226BC" w14:textId="77777777" w:rsidR="003C457C" w:rsidRPr="00244EFA" w:rsidRDefault="003C457C" w:rsidP="0024753F">
            <w:pPr>
              <w:keepNext/>
              <w:rPr>
                <w:sz w:val="22"/>
                <w:szCs w:val="22"/>
                <w:lang w:val="pl-PL"/>
              </w:rPr>
            </w:pPr>
          </w:p>
        </w:tc>
      </w:tr>
      <w:tr w:rsidR="003C457C" w:rsidRPr="00244EFA" w14:paraId="067C27FB" w14:textId="77777777" w:rsidTr="0024753F">
        <w:trPr>
          <w:jc w:val="center"/>
        </w:trPr>
        <w:tc>
          <w:tcPr>
            <w:tcW w:w="1250" w:type="pct"/>
          </w:tcPr>
          <w:p w14:paraId="5AAA4723" w14:textId="77777777" w:rsidR="003C457C" w:rsidRPr="00244EFA" w:rsidRDefault="003C457C" w:rsidP="0024753F">
            <w:pPr>
              <w:keepNext/>
              <w:rPr>
                <w:sz w:val="22"/>
                <w:szCs w:val="22"/>
                <w:lang w:val="pl-PL"/>
              </w:rPr>
            </w:pPr>
            <w:r w:rsidRPr="00244EFA">
              <w:rPr>
                <w:sz w:val="22"/>
                <w:szCs w:val="22"/>
                <w:lang w:val="pl-PL"/>
              </w:rPr>
              <w:t>Zaburzenia naczyniowe</w:t>
            </w:r>
          </w:p>
        </w:tc>
        <w:tc>
          <w:tcPr>
            <w:tcW w:w="1250" w:type="pct"/>
          </w:tcPr>
          <w:p w14:paraId="5177F935" w14:textId="77777777" w:rsidR="003C457C" w:rsidRPr="00244EFA" w:rsidRDefault="003C457C" w:rsidP="0024753F">
            <w:pPr>
              <w:keepNext/>
              <w:rPr>
                <w:sz w:val="22"/>
                <w:szCs w:val="22"/>
                <w:lang w:val="pl-PL"/>
              </w:rPr>
            </w:pPr>
          </w:p>
        </w:tc>
        <w:tc>
          <w:tcPr>
            <w:tcW w:w="1250" w:type="pct"/>
          </w:tcPr>
          <w:p w14:paraId="02A04AE3" w14:textId="77777777" w:rsidR="003C457C" w:rsidRPr="00244EFA" w:rsidRDefault="003C457C" w:rsidP="0024753F">
            <w:pPr>
              <w:keepNext/>
              <w:rPr>
                <w:sz w:val="22"/>
                <w:szCs w:val="22"/>
                <w:lang w:val="pl-PL"/>
              </w:rPr>
            </w:pPr>
          </w:p>
        </w:tc>
        <w:tc>
          <w:tcPr>
            <w:tcW w:w="1250" w:type="pct"/>
          </w:tcPr>
          <w:p w14:paraId="5A6597C4" w14:textId="77777777" w:rsidR="003C457C" w:rsidRPr="00244EFA" w:rsidRDefault="003C457C" w:rsidP="0024753F">
            <w:pPr>
              <w:keepNext/>
              <w:rPr>
                <w:sz w:val="22"/>
                <w:szCs w:val="22"/>
                <w:lang w:val="pl-PL"/>
              </w:rPr>
            </w:pPr>
            <w:r w:rsidRPr="00244EFA">
              <w:rPr>
                <w:sz w:val="22"/>
                <w:szCs w:val="22"/>
                <w:lang w:val="pl-PL"/>
              </w:rPr>
              <w:t>Niedociśnienie</w:t>
            </w:r>
          </w:p>
        </w:tc>
      </w:tr>
      <w:tr w:rsidR="003C457C" w:rsidRPr="00F77C52" w14:paraId="14906296" w14:textId="77777777" w:rsidTr="0024753F">
        <w:trPr>
          <w:jc w:val="center"/>
        </w:trPr>
        <w:tc>
          <w:tcPr>
            <w:tcW w:w="1250" w:type="pct"/>
          </w:tcPr>
          <w:p w14:paraId="64167045" w14:textId="77777777" w:rsidR="003C457C" w:rsidRPr="00244EFA" w:rsidRDefault="003C457C" w:rsidP="0024753F">
            <w:pPr>
              <w:keepNext/>
              <w:rPr>
                <w:sz w:val="22"/>
                <w:szCs w:val="22"/>
                <w:lang w:val="pl-PL"/>
              </w:rPr>
            </w:pPr>
            <w:r w:rsidRPr="00244EFA">
              <w:rPr>
                <w:sz w:val="22"/>
                <w:szCs w:val="22"/>
                <w:lang w:val="pl-PL"/>
              </w:rPr>
              <w:t>Zaburzenia żołądka i</w:t>
            </w:r>
            <w:r w:rsidR="00AC6766" w:rsidRPr="00244EFA">
              <w:rPr>
                <w:sz w:val="22"/>
                <w:szCs w:val="22"/>
                <w:lang w:val="pl-PL"/>
              </w:rPr>
              <w:t> </w:t>
            </w:r>
            <w:r w:rsidRPr="00244EFA">
              <w:rPr>
                <w:sz w:val="22"/>
                <w:szCs w:val="22"/>
                <w:lang w:val="pl-PL"/>
              </w:rPr>
              <w:t>jelit</w:t>
            </w:r>
          </w:p>
        </w:tc>
        <w:tc>
          <w:tcPr>
            <w:tcW w:w="1250" w:type="pct"/>
          </w:tcPr>
          <w:p w14:paraId="4BDDE7B9" w14:textId="77777777" w:rsidR="003C457C" w:rsidRPr="00244EFA" w:rsidRDefault="003C457C" w:rsidP="0024753F">
            <w:pPr>
              <w:keepNext/>
              <w:rPr>
                <w:sz w:val="22"/>
                <w:szCs w:val="22"/>
                <w:lang w:val="pl-PL"/>
              </w:rPr>
            </w:pPr>
            <w:r w:rsidRPr="00244EFA">
              <w:rPr>
                <w:sz w:val="22"/>
                <w:szCs w:val="22"/>
                <w:lang w:val="pl-PL"/>
              </w:rPr>
              <w:t>Nudności (G3/4: 5%); zapalenie jamy ustnej (G3/4: 7,8%); biegunka (G3/4: 6,2%); wymioty (G3/4: 5%); zaparcia</w:t>
            </w:r>
          </w:p>
        </w:tc>
        <w:tc>
          <w:tcPr>
            <w:tcW w:w="1250" w:type="pct"/>
          </w:tcPr>
          <w:p w14:paraId="1B0F8A30" w14:textId="77777777" w:rsidR="003C457C" w:rsidRPr="00244EFA" w:rsidRDefault="003C457C" w:rsidP="0024753F">
            <w:pPr>
              <w:keepNext/>
              <w:rPr>
                <w:sz w:val="22"/>
                <w:szCs w:val="22"/>
                <w:lang w:val="pl-PL"/>
              </w:rPr>
            </w:pPr>
          </w:p>
        </w:tc>
        <w:tc>
          <w:tcPr>
            <w:tcW w:w="1250" w:type="pct"/>
          </w:tcPr>
          <w:p w14:paraId="3E350F15" w14:textId="77777777" w:rsidR="003C457C" w:rsidRPr="00244EFA" w:rsidRDefault="003C457C" w:rsidP="0024753F">
            <w:pPr>
              <w:keepNext/>
              <w:rPr>
                <w:sz w:val="22"/>
                <w:szCs w:val="22"/>
                <w:lang w:val="pl-PL"/>
              </w:rPr>
            </w:pPr>
          </w:p>
        </w:tc>
      </w:tr>
      <w:tr w:rsidR="003C457C" w:rsidRPr="00F77C52" w14:paraId="4F78C238" w14:textId="77777777" w:rsidTr="0024753F">
        <w:trPr>
          <w:jc w:val="center"/>
        </w:trPr>
        <w:tc>
          <w:tcPr>
            <w:tcW w:w="1250" w:type="pct"/>
          </w:tcPr>
          <w:p w14:paraId="0222D2B0" w14:textId="77777777" w:rsidR="003C457C" w:rsidRPr="00244EFA" w:rsidRDefault="003C457C" w:rsidP="0024753F">
            <w:pPr>
              <w:keepNext/>
              <w:rPr>
                <w:sz w:val="22"/>
                <w:szCs w:val="22"/>
                <w:lang w:val="pl-PL"/>
              </w:rPr>
            </w:pPr>
            <w:r w:rsidRPr="00244EFA">
              <w:rPr>
                <w:sz w:val="22"/>
                <w:szCs w:val="22"/>
                <w:lang w:val="pl-PL"/>
              </w:rPr>
              <w:t>Zaburzenia skóry i</w:t>
            </w:r>
            <w:r w:rsidR="00AC6766" w:rsidRPr="00244EFA">
              <w:rPr>
                <w:sz w:val="22"/>
                <w:szCs w:val="22"/>
                <w:lang w:val="pl-PL"/>
              </w:rPr>
              <w:t> </w:t>
            </w:r>
            <w:r w:rsidRPr="00244EFA">
              <w:rPr>
                <w:sz w:val="22"/>
                <w:szCs w:val="22"/>
                <w:lang w:val="pl-PL"/>
              </w:rPr>
              <w:t>tkanki podskórnej</w:t>
            </w:r>
          </w:p>
        </w:tc>
        <w:tc>
          <w:tcPr>
            <w:tcW w:w="1250" w:type="pct"/>
          </w:tcPr>
          <w:p w14:paraId="0CF95447" w14:textId="77777777" w:rsidR="003C457C" w:rsidRPr="00244EFA" w:rsidRDefault="003C457C" w:rsidP="0024753F">
            <w:pPr>
              <w:pStyle w:val="Header"/>
              <w:keepNext/>
              <w:rPr>
                <w:bCs/>
                <w:iCs/>
                <w:sz w:val="22"/>
                <w:szCs w:val="22"/>
              </w:rPr>
            </w:pPr>
            <w:r w:rsidRPr="00244EFA">
              <w:rPr>
                <w:bCs/>
                <w:iCs/>
                <w:sz w:val="22"/>
                <w:szCs w:val="22"/>
              </w:rPr>
              <w:t>Łysienie; zmiany w</w:t>
            </w:r>
            <w:r w:rsidR="00AC6766" w:rsidRPr="00244EFA">
              <w:rPr>
                <w:bCs/>
                <w:iCs/>
                <w:sz w:val="22"/>
                <w:szCs w:val="22"/>
              </w:rPr>
              <w:t> </w:t>
            </w:r>
            <w:r w:rsidRPr="00244EFA">
              <w:rPr>
                <w:bCs/>
                <w:iCs/>
                <w:sz w:val="22"/>
                <w:szCs w:val="22"/>
              </w:rPr>
              <w:t>obrębie paznokci (ciężkie przypadki: 0,4%); odczyny skórne (brak ciężkich przypadków)</w:t>
            </w:r>
          </w:p>
        </w:tc>
        <w:tc>
          <w:tcPr>
            <w:tcW w:w="1250" w:type="pct"/>
          </w:tcPr>
          <w:p w14:paraId="5422CCF5" w14:textId="77777777" w:rsidR="003C457C" w:rsidRPr="00244EFA" w:rsidRDefault="003C457C" w:rsidP="0024753F">
            <w:pPr>
              <w:keepNext/>
              <w:rPr>
                <w:sz w:val="22"/>
                <w:szCs w:val="22"/>
                <w:lang w:val="pl-PL"/>
              </w:rPr>
            </w:pPr>
          </w:p>
        </w:tc>
        <w:tc>
          <w:tcPr>
            <w:tcW w:w="1250" w:type="pct"/>
          </w:tcPr>
          <w:p w14:paraId="561DC76F" w14:textId="77777777" w:rsidR="003C457C" w:rsidRPr="00244EFA" w:rsidRDefault="003C457C" w:rsidP="0024753F">
            <w:pPr>
              <w:keepNext/>
              <w:rPr>
                <w:sz w:val="22"/>
                <w:szCs w:val="22"/>
                <w:lang w:val="pl-PL"/>
              </w:rPr>
            </w:pPr>
          </w:p>
        </w:tc>
      </w:tr>
      <w:tr w:rsidR="003C457C" w:rsidRPr="00244EFA" w14:paraId="009DEF11" w14:textId="77777777" w:rsidTr="0024753F">
        <w:trPr>
          <w:jc w:val="center"/>
        </w:trPr>
        <w:tc>
          <w:tcPr>
            <w:tcW w:w="1250" w:type="pct"/>
            <w:tcBorders>
              <w:bottom w:val="single" w:sz="4" w:space="0" w:color="auto"/>
            </w:tcBorders>
          </w:tcPr>
          <w:p w14:paraId="66BFB077" w14:textId="77777777" w:rsidR="003C457C" w:rsidRPr="00244EFA" w:rsidRDefault="003C457C" w:rsidP="0024753F">
            <w:pPr>
              <w:keepNext/>
              <w:rPr>
                <w:sz w:val="22"/>
                <w:szCs w:val="22"/>
                <w:lang w:val="pl-PL"/>
              </w:rPr>
            </w:pPr>
            <w:r w:rsidRPr="00244EFA">
              <w:rPr>
                <w:sz w:val="22"/>
                <w:szCs w:val="22"/>
                <w:lang w:val="pl-PL"/>
              </w:rPr>
              <w:t>Zaburzenia mięśniowo-szkieletowe i tkanki łącznej</w:t>
            </w:r>
          </w:p>
        </w:tc>
        <w:tc>
          <w:tcPr>
            <w:tcW w:w="1250" w:type="pct"/>
            <w:tcBorders>
              <w:bottom w:val="single" w:sz="4" w:space="0" w:color="auto"/>
            </w:tcBorders>
          </w:tcPr>
          <w:p w14:paraId="62E1A211" w14:textId="77777777" w:rsidR="003C457C" w:rsidRPr="00244EFA" w:rsidRDefault="003C457C" w:rsidP="0024753F">
            <w:pPr>
              <w:keepNext/>
              <w:rPr>
                <w:sz w:val="22"/>
                <w:szCs w:val="22"/>
                <w:lang w:val="pl-PL"/>
              </w:rPr>
            </w:pPr>
          </w:p>
        </w:tc>
        <w:tc>
          <w:tcPr>
            <w:tcW w:w="1250" w:type="pct"/>
            <w:tcBorders>
              <w:bottom w:val="single" w:sz="4" w:space="0" w:color="auto"/>
            </w:tcBorders>
          </w:tcPr>
          <w:p w14:paraId="0513420B" w14:textId="77777777" w:rsidR="003C457C" w:rsidRPr="00244EFA" w:rsidRDefault="003C457C" w:rsidP="0024753F">
            <w:pPr>
              <w:keepNext/>
              <w:rPr>
                <w:sz w:val="22"/>
                <w:szCs w:val="22"/>
                <w:lang w:val="pl-PL"/>
              </w:rPr>
            </w:pPr>
            <w:r w:rsidRPr="00244EFA">
              <w:rPr>
                <w:sz w:val="22"/>
                <w:szCs w:val="22"/>
                <w:lang w:val="pl-PL"/>
              </w:rPr>
              <w:t>Bóle mięśni</w:t>
            </w:r>
          </w:p>
        </w:tc>
        <w:tc>
          <w:tcPr>
            <w:tcW w:w="1250" w:type="pct"/>
            <w:tcBorders>
              <w:bottom w:val="single" w:sz="4" w:space="0" w:color="auto"/>
            </w:tcBorders>
          </w:tcPr>
          <w:p w14:paraId="4ED947A2" w14:textId="77777777" w:rsidR="003C457C" w:rsidRPr="00244EFA" w:rsidRDefault="003C457C" w:rsidP="0024753F">
            <w:pPr>
              <w:keepNext/>
              <w:rPr>
                <w:sz w:val="22"/>
                <w:szCs w:val="22"/>
                <w:lang w:val="pl-PL"/>
              </w:rPr>
            </w:pPr>
          </w:p>
        </w:tc>
      </w:tr>
      <w:tr w:rsidR="003C457C" w:rsidRPr="00F77C52" w14:paraId="24F59282" w14:textId="77777777" w:rsidTr="0024753F">
        <w:trPr>
          <w:jc w:val="center"/>
        </w:trPr>
        <w:tc>
          <w:tcPr>
            <w:tcW w:w="1250" w:type="pct"/>
            <w:tcBorders>
              <w:bottom w:val="nil"/>
            </w:tcBorders>
          </w:tcPr>
          <w:p w14:paraId="45E91127" w14:textId="77777777" w:rsidR="003C457C" w:rsidRPr="00244EFA" w:rsidRDefault="003C457C" w:rsidP="0024753F">
            <w:pPr>
              <w:keepNext/>
              <w:rPr>
                <w:sz w:val="22"/>
                <w:szCs w:val="22"/>
                <w:lang w:val="pl-PL"/>
              </w:rPr>
            </w:pPr>
            <w:r w:rsidRPr="00244EFA">
              <w:rPr>
                <w:sz w:val="22"/>
                <w:szCs w:val="22"/>
                <w:lang w:val="pl-PL"/>
              </w:rPr>
              <w:t>Zaburzenia ogólne i</w:t>
            </w:r>
            <w:r w:rsidR="00AC6766" w:rsidRPr="00244EFA">
              <w:rPr>
                <w:sz w:val="22"/>
                <w:szCs w:val="22"/>
                <w:lang w:val="pl-PL"/>
              </w:rPr>
              <w:t> </w:t>
            </w:r>
            <w:r w:rsidRPr="00244EFA">
              <w:rPr>
                <w:sz w:val="22"/>
                <w:szCs w:val="22"/>
                <w:lang w:val="pl-PL"/>
              </w:rPr>
              <w:t>stany w miejscu podania</w:t>
            </w:r>
          </w:p>
        </w:tc>
        <w:tc>
          <w:tcPr>
            <w:tcW w:w="1250" w:type="pct"/>
            <w:tcBorders>
              <w:bottom w:val="nil"/>
            </w:tcBorders>
          </w:tcPr>
          <w:p w14:paraId="1943E4EE" w14:textId="77777777" w:rsidR="003C457C" w:rsidRPr="00244EFA" w:rsidRDefault="003C457C" w:rsidP="0024753F">
            <w:pPr>
              <w:keepNext/>
              <w:rPr>
                <w:sz w:val="22"/>
                <w:szCs w:val="22"/>
                <w:lang w:val="pl-PL"/>
              </w:rPr>
            </w:pPr>
            <w:r w:rsidRPr="00244EFA">
              <w:rPr>
                <w:sz w:val="22"/>
                <w:szCs w:val="22"/>
                <w:lang w:val="pl-PL"/>
              </w:rPr>
              <w:t xml:space="preserve">Astenia (ciężkie przypadki: 8,1%); </w:t>
            </w:r>
            <w:r w:rsidRPr="00244EFA">
              <w:rPr>
                <w:sz w:val="22"/>
                <w:szCs w:val="22"/>
                <w:lang w:val="pl-PL"/>
              </w:rPr>
              <w:br/>
              <w:t>zatrzymanie płynów (ciężkie</w:t>
            </w:r>
            <w:r w:rsidRPr="00244EFA">
              <w:rPr>
                <w:bCs/>
                <w:iCs/>
                <w:sz w:val="22"/>
                <w:szCs w:val="22"/>
                <w:lang w:val="pl-PL"/>
              </w:rPr>
              <w:t>:</w:t>
            </w:r>
            <w:r w:rsidRPr="00244EFA">
              <w:rPr>
                <w:sz w:val="22"/>
                <w:szCs w:val="22"/>
                <w:lang w:val="pl-PL"/>
              </w:rPr>
              <w:t xml:space="preserve"> 1,2%);</w:t>
            </w:r>
          </w:p>
          <w:p w14:paraId="5CB242A5" w14:textId="77777777" w:rsidR="003C457C" w:rsidRPr="00244EFA" w:rsidRDefault="00E70A6D" w:rsidP="0024753F">
            <w:pPr>
              <w:keepNext/>
              <w:rPr>
                <w:sz w:val="22"/>
                <w:szCs w:val="22"/>
                <w:lang w:val="pl-PL"/>
              </w:rPr>
            </w:pPr>
            <w:r w:rsidRPr="00244EFA">
              <w:rPr>
                <w:sz w:val="22"/>
                <w:szCs w:val="22"/>
                <w:lang w:val="pl-PL"/>
              </w:rPr>
              <w:t>B</w:t>
            </w:r>
            <w:r w:rsidR="003C457C" w:rsidRPr="00244EFA">
              <w:rPr>
                <w:sz w:val="22"/>
                <w:szCs w:val="22"/>
                <w:lang w:val="pl-PL"/>
              </w:rPr>
              <w:t>ól</w:t>
            </w:r>
          </w:p>
        </w:tc>
        <w:tc>
          <w:tcPr>
            <w:tcW w:w="1250" w:type="pct"/>
            <w:tcBorders>
              <w:bottom w:val="nil"/>
            </w:tcBorders>
          </w:tcPr>
          <w:p w14:paraId="3DB39905" w14:textId="77777777" w:rsidR="003C457C" w:rsidRPr="00244EFA" w:rsidRDefault="003C457C" w:rsidP="0024753F">
            <w:pPr>
              <w:keepNext/>
              <w:rPr>
                <w:sz w:val="22"/>
                <w:szCs w:val="22"/>
                <w:lang w:val="pl-PL"/>
              </w:rPr>
            </w:pPr>
            <w:r w:rsidRPr="00244EFA">
              <w:rPr>
                <w:sz w:val="22"/>
                <w:szCs w:val="22"/>
                <w:lang w:val="pl-PL"/>
              </w:rPr>
              <w:t>Reakcja w miejscu podania wlewu dożylnego</w:t>
            </w:r>
          </w:p>
        </w:tc>
        <w:tc>
          <w:tcPr>
            <w:tcW w:w="1250" w:type="pct"/>
            <w:tcBorders>
              <w:bottom w:val="nil"/>
            </w:tcBorders>
          </w:tcPr>
          <w:p w14:paraId="2E022FEE" w14:textId="77777777" w:rsidR="003C457C" w:rsidRPr="00244EFA" w:rsidRDefault="003C457C" w:rsidP="0024753F">
            <w:pPr>
              <w:keepNext/>
              <w:rPr>
                <w:sz w:val="22"/>
                <w:szCs w:val="22"/>
                <w:lang w:val="pl-PL"/>
              </w:rPr>
            </w:pPr>
          </w:p>
        </w:tc>
      </w:tr>
      <w:tr w:rsidR="003C457C" w:rsidRPr="00F77C52" w14:paraId="6D484637" w14:textId="77777777" w:rsidTr="0024753F">
        <w:trPr>
          <w:jc w:val="center"/>
        </w:trPr>
        <w:tc>
          <w:tcPr>
            <w:tcW w:w="1250" w:type="pct"/>
          </w:tcPr>
          <w:p w14:paraId="7C023EEB" w14:textId="77777777" w:rsidR="003C457C" w:rsidRPr="00244EFA" w:rsidRDefault="003C457C" w:rsidP="0024753F">
            <w:pPr>
              <w:keepNext/>
              <w:rPr>
                <w:sz w:val="22"/>
                <w:szCs w:val="22"/>
                <w:lang w:val="pl-PL"/>
              </w:rPr>
            </w:pPr>
            <w:r w:rsidRPr="00244EFA">
              <w:rPr>
                <w:sz w:val="22"/>
                <w:szCs w:val="22"/>
                <w:lang w:val="pl-PL"/>
              </w:rPr>
              <w:t>Badania diagnostyczne</w:t>
            </w:r>
          </w:p>
        </w:tc>
        <w:tc>
          <w:tcPr>
            <w:tcW w:w="1250" w:type="pct"/>
          </w:tcPr>
          <w:p w14:paraId="7D34B853" w14:textId="77777777" w:rsidR="003C457C" w:rsidRPr="00244EFA" w:rsidRDefault="003C457C" w:rsidP="0024753F">
            <w:pPr>
              <w:pStyle w:val="Header"/>
              <w:keepNext/>
              <w:rPr>
                <w:sz w:val="22"/>
                <w:szCs w:val="22"/>
              </w:rPr>
            </w:pPr>
          </w:p>
        </w:tc>
        <w:tc>
          <w:tcPr>
            <w:tcW w:w="1250" w:type="pct"/>
          </w:tcPr>
          <w:p w14:paraId="6A904B33" w14:textId="77777777" w:rsidR="003C457C" w:rsidRPr="00244EFA" w:rsidRDefault="003C457C" w:rsidP="0024753F">
            <w:pPr>
              <w:keepNext/>
              <w:rPr>
                <w:sz w:val="22"/>
                <w:szCs w:val="22"/>
                <w:lang w:val="pl-PL"/>
              </w:rPr>
            </w:pPr>
            <w:r w:rsidRPr="00244EFA">
              <w:rPr>
                <w:sz w:val="22"/>
                <w:szCs w:val="22"/>
                <w:lang w:val="pl-PL"/>
              </w:rPr>
              <w:t>G3/4 zwiększenie stężenia bilirubiny (&lt; 2,5%);</w:t>
            </w:r>
          </w:p>
          <w:p w14:paraId="3CA1D7E4" w14:textId="77777777" w:rsidR="003C457C" w:rsidRPr="00244EFA" w:rsidRDefault="003C457C" w:rsidP="0024753F">
            <w:pPr>
              <w:keepNext/>
              <w:rPr>
                <w:sz w:val="22"/>
                <w:szCs w:val="22"/>
                <w:lang w:val="pl-PL"/>
              </w:rPr>
            </w:pPr>
            <w:r w:rsidRPr="00244EFA">
              <w:rPr>
                <w:sz w:val="22"/>
                <w:szCs w:val="22"/>
                <w:lang w:val="pl-PL"/>
              </w:rPr>
              <w:t>G3/4 zwiększenie aktywności fosfatazy zasadowej (&lt; 2,5%)</w:t>
            </w:r>
          </w:p>
        </w:tc>
        <w:tc>
          <w:tcPr>
            <w:tcW w:w="1250" w:type="pct"/>
          </w:tcPr>
          <w:p w14:paraId="27E4230A" w14:textId="77777777" w:rsidR="003C457C" w:rsidRPr="00244EFA" w:rsidRDefault="003C457C" w:rsidP="0024753F">
            <w:pPr>
              <w:keepNext/>
              <w:rPr>
                <w:sz w:val="22"/>
                <w:szCs w:val="22"/>
                <w:lang w:val="pl-PL"/>
              </w:rPr>
            </w:pPr>
            <w:r w:rsidRPr="00244EFA">
              <w:rPr>
                <w:sz w:val="22"/>
                <w:szCs w:val="22"/>
                <w:lang w:val="pl-PL"/>
              </w:rPr>
              <w:t>G3/4 zwiększenie aktywności AspAT (&lt; 1%);</w:t>
            </w:r>
          </w:p>
          <w:p w14:paraId="76210EF8" w14:textId="77777777" w:rsidR="003C457C" w:rsidRPr="00244EFA" w:rsidRDefault="003C457C" w:rsidP="0024753F">
            <w:pPr>
              <w:keepNext/>
              <w:rPr>
                <w:sz w:val="22"/>
                <w:szCs w:val="22"/>
                <w:lang w:val="pl-PL"/>
              </w:rPr>
            </w:pPr>
            <w:r w:rsidRPr="00244EFA">
              <w:rPr>
                <w:sz w:val="22"/>
                <w:szCs w:val="22"/>
                <w:lang w:val="pl-PL"/>
              </w:rPr>
              <w:t>G3/4 zwiększenie aktywności AlAT (&lt; 1%)</w:t>
            </w:r>
          </w:p>
        </w:tc>
      </w:tr>
    </w:tbl>
    <w:p w14:paraId="08BA8B38" w14:textId="77777777" w:rsidR="003C457C" w:rsidRPr="00244EFA" w:rsidRDefault="003C457C" w:rsidP="003C457C">
      <w:pPr>
        <w:tabs>
          <w:tab w:val="left" w:pos="7655"/>
        </w:tabs>
        <w:suppressAutoHyphens/>
        <w:rPr>
          <w:sz w:val="22"/>
          <w:szCs w:val="22"/>
          <w:lang w:val="pl-PL"/>
        </w:rPr>
      </w:pPr>
    </w:p>
    <w:p w14:paraId="777B91B9" w14:textId="77777777" w:rsidR="003C457C" w:rsidRPr="00244EFA" w:rsidRDefault="00F175AB" w:rsidP="003C457C">
      <w:pPr>
        <w:keepNext/>
        <w:keepLines/>
        <w:tabs>
          <w:tab w:val="left" w:pos="7655"/>
        </w:tabs>
        <w:suppressAutoHyphen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75 mg/m² pc. w skojarzeniu z cisplatyną</w:t>
      </w:r>
      <w:r w:rsidRPr="00244EFA">
        <w:rPr>
          <w:sz w:val="22"/>
          <w:szCs w:val="22"/>
          <w:u w:val="single"/>
          <w:lang w:val="pl-PL"/>
        </w:rPr>
        <w:t xml:space="preserve"> w </w:t>
      </w:r>
      <w:r w:rsidR="007E56A9" w:rsidRPr="00244EFA">
        <w:rPr>
          <w:sz w:val="22"/>
          <w:szCs w:val="22"/>
          <w:u w:val="single"/>
          <w:lang w:val="pl-PL"/>
        </w:rPr>
        <w:t>leczeniu</w:t>
      </w:r>
      <w:r w:rsidR="00D719F4" w:rsidRPr="00244EFA">
        <w:rPr>
          <w:sz w:val="22"/>
          <w:szCs w:val="22"/>
          <w:u w:val="single"/>
          <w:lang w:val="pl-PL"/>
        </w:rPr>
        <w:t xml:space="preserve"> niedrobnokomórkowego</w:t>
      </w:r>
      <w:r w:rsidR="007E56A9" w:rsidRPr="00244EFA">
        <w:rPr>
          <w:sz w:val="22"/>
          <w:szCs w:val="22"/>
          <w:u w:val="single"/>
          <w:lang w:val="pl-PL"/>
        </w:rPr>
        <w:t xml:space="preserve"> raka</w:t>
      </w:r>
      <w:r w:rsidRPr="00244EFA">
        <w:rPr>
          <w:sz w:val="22"/>
          <w:szCs w:val="22"/>
          <w:u w:val="single"/>
          <w:lang w:val="pl-PL"/>
        </w:rPr>
        <w:t xml:space="preserve"> </w:t>
      </w:r>
      <w:r w:rsidR="00D719F4" w:rsidRPr="00244EFA">
        <w:rPr>
          <w:sz w:val="22"/>
          <w:szCs w:val="22"/>
          <w:u w:val="single"/>
          <w:lang w:val="pl-PL"/>
        </w:rPr>
        <w:t>płuc</w:t>
      </w:r>
      <w:r w:rsidR="00361D7A">
        <w:rPr>
          <w:sz w:val="22"/>
          <w:szCs w:val="22"/>
          <w:u w:val="single"/>
          <w:lang w:val="pl-PL"/>
        </w:rPr>
        <w:t>a</w:t>
      </w:r>
    </w:p>
    <w:p w14:paraId="5A9250C1" w14:textId="77777777" w:rsidR="003C457C" w:rsidRPr="00244EFA" w:rsidRDefault="003C457C" w:rsidP="003C457C">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4A82D9BD" w14:textId="77777777" w:rsidTr="0024753F">
        <w:trPr>
          <w:tblHeader/>
          <w:jc w:val="center"/>
        </w:trPr>
        <w:tc>
          <w:tcPr>
            <w:tcW w:w="1250" w:type="pct"/>
            <w:shd w:val="pct12" w:color="auto" w:fill="FFFFFF"/>
          </w:tcPr>
          <w:p w14:paraId="3A30E158" w14:textId="77777777" w:rsidR="003C457C" w:rsidRPr="00244EFA" w:rsidRDefault="003C457C" w:rsidP="0024753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0041AFA9" w14:textId="77777777" w:rsidR="003C457C" w:rsidRPr="00244EFA" w:rsidRDefault="003C457C" w:rsidP="0024753F">
            <w:pPr>
              <w:keepNext/>
              <w:keepLines/>
              <w:rPr>
                <w:b/>
                <w:sz w:val="22"/>
                <w:szCs w:val="22"/>
                <w:lang w:val="pl-PL"/>
              </w:rPr>
            </w:pPr>
            <w:r w:rsidRPr="00244EFA">
              <w:rPr>
                <w:b/>
                <w:sz w:val="22"/>
                <w:szCs w:val="22"/>
                <w:lang w:val="pl-PL"/>
              </w:rPr>
              <w:t>Bardzo częste działania niepożądane</w:t>
            </w:r>
          </w:p>
          <w:p w14:paraId="72FC8CD4" w14:textId="77777777" w:rsidR="003C457C" w:rsidRPr="00244EFA"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5DB3A830"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50481560" w14:textId="77777777" w:rsidR="003C457C" w:rsidRPr="00244EFA" w:rsidRDefault="003C457C" w:rsidP="0024753F">
            <w:pPr>
              <w:keepNext/>
              <w:keepLines/>
              <w:rPr>
                <w:b/>
                <w:sz w:val="22"/>
                <w:szCs w:val="22"/>
                <w:lang w:val="pl-PL"/>
              </w:rPr>
            </w:pPr>
          </w:p>
        </w:tc>
        <w:tc>
          <w:tcPr>
            <w:tcW w:w="1250" w:type="pct"/>
            <w:shd w:val="pct12" w:color="auto" w:fill="FFFFFF"/>
          </w:tcPr>
          <w:p w14:paraId="7868D8D7" w14:textId="77777777" w:rsidR="003C457C" w:rsidRPr="00244EFA" w:rsidRDefault="003C457C" w:rsidP="0024753F">
            <w:pPr>
              <w:keepNext/>
              <w:keepLines/>
              <w:rPr>
                <w:b/>
                <w:sz w:val="22"/>
                <w:szCs w:val="22"/>
                <w:lang w:val="pl-PL"/>
              </w:rPr>
            </w:pPr>
            <w:r w:rsidRPr="00244EFA">
              <w:rPr>
                <w:b/>
                <w:sz w:val="22"/>
                <w:szCs w:val="22"/>
                <w:lang w:val="pl-PL"/>
              </w:rPr>
              <w:t>Niezbyt częste działania niepożądane</w:t>
            </w:r>
          </w:p>
          <w:p w14:paraId="6953AF8E" w14:textId="77777777" w:rsidR="003C457C" w:rsidRPr="00244EFA" w:rsidRDefault="003C457C" w:rsidP="0024753F">
            <w:pPr>
              <w:keepNext/>
              <w:keepLines/>
              <w:rPr>
                <w:b/>
                <w:sz w:val="22"/>
                <w:szCs w:val="22"/>
                <w:lang w:val="pl-PL"/>
              </w:rPr>
            </w:pPr>
          </w:p>
        </w:tc>
      </w:tr>
      <w:tr w:rsidR="003C457C" w:rsidRPr="00244EFA" w14:paraId="7AE13152" w14:textId="77777777" w:rsidTr="0024753F">
        <w:trPr>
          <w:jc w:val="center"/>
        </w:trPr>
        <w:tc>
          <w:tcPr>
            <w:tcW w:w="1250" w:type="pct"/>
          </w:tcPr>
          <w:p w14:paraId="18E80ADE" w14:textId="77777777" w:rsidR="003C457C" w:rsidRPr="00244EFA" w:rsidRDefault="003C457C" w:rsidP="0024753F">
            <w:pPr>
              <w:rPr>
                <w:sz w:val="22"/>
                <w:szCs w:val="22"/>
                <w:lang w:val="pl-PL"/>
              </w:rPr>
            </w:pPr>
            <w:r w:rsidRPr="00244EFA">
              <w:rPr>
                <w:sz w:val="22"/>
                <w:szCs w:val="22"/>
                <w:lang w:val="pl-PL"/>
              </w:rPr>
              <w:t>Zakażenia i zarażenia pasożytnicze</w:t>
            </w:r>
          </w:p>
        </w:tc>
        <w:tc>
          <w:tcPr>
            <w:tcW w:w="1250" w:type="pct"/>
          </w:tcPr>
          <w:p w14:paraId="18F5AD02" w14:textId="77777777" w:rsidR="003C457C" w:rsidRPr="00244EFA" w:rsidRDefault="003C457C" w:rsidP="0024753F">
            <w:pPr>
              <w:rPr>
                <w:sz w:val="22"/>
                <w:szCs w:val="22"/>
                <w:lang w:val="pl-PL"/>
              </w:rPr>
            </w:pPr>
            <w:r w:rsidRPr="00244EFA">
              <w:rPr>
                <w:sz w:val="22"/>
                <w:szCs w:val="22"/>
                <w:lang w:val="pl-PL"/>
              </w:rPr>
              <w:t>Zakażenia (G3/4: 5,7%)</w:t>
            </w:r>
          </w:p>
        </w:tc>
        <w:tc>
          <w:tcPr>
            <w:tcW w:w="1250" w:type="pct"/>
          </w:tcPr>
          <w:p w14:paraId="23FAEEB5" w14:textId="77777777" w:rsidR="003C457C" w:rsidRPr="00244EFA" w:rsidRDefault="003C457C" w:rsidP="0024753F">
            <w:pPr>
              <w:rPr>
                <w:sz w:val="22"/>
                <w:szCs w:val="22"/>
                <w:lang w:val="pl-PL"/>
              </w:rPr>
            </w:pPr>
          </w:p>
        </w:tc>
        <w:tc>
          <w:tcPr>
            <w:tcW w:w="1250" w:type="pct"/>
          </w:tcPr>
          <w:p w14:paraId="6CA46C72" w14:textId="77777777" w:rsidR="003C457C" w:rsidRPr="00244EFA" w:rsidRDefault="003C457C" w:rsidP="0024753F">
            <w:pPr>
              <w:rPr>
                <w:sz w:val="22"/>
                <w:szCs w:val="22"/>
                <w:lang w:val="pl-PL"/>
              </w:rPr>
            </w:pPr>
          </w:p>
        </w:tc>
      </w:tr>
      <w:tr w:rsidR="003C457C" w:rsidRPr="00244EFA" w14:paraId="4E6FF78C" w14:textId="77777777" w:rsidTr="0024753F">
        <w:trPr>
          <w:jc w:val="center"/>
        </w:trPr>
        <w:tc>
          <w:tcPr>
            <w:tcW w:w="1250" w:type="pct"/>
          </w:tcPr>
          <w:p w14:paraId="2C2E03D0" w14:textId="77777777" w:rsidR="003C457C" w:rsidRPr="00244EFA" w:rsidRDefault="003C457C" w:rsidP="0024753F">
            <w:pPr>
              <w:pStyle w:val="FootnoteText"/>
              <w:spacing w:before="0"/>
              <w:jc w:val="left"/>
              <w:rPr>
                <w:sz w:val="22"/>
                <w:szCs w:val="22"/>
                <w:lang w:val="pl-PL"/>
              </w:rPr>
            </w:pPr>
            <w:r w:rsidRPr="00244EFA">
              <w:rPr>
                <w:sz w:val="22"/>
                <w:szCs w:val="22"/>
                <w:lang w:val="pl-PL"/>
              </w:rPr>
              <w:t>Zaburzenia krwi i</w:t>
            </w:r>
            <w:r w:rsidR="00AC6766" w:rsidRPr="00244EFA">
              <w:rPr>
                <w:sz w:val="22"/>
                <w:szCs w:val="22"/>
                <w:lang w:val="pl-PL"/>
              </w:rPr>
              <w:t> </w:t>
            </w:r>
            <w:r w:rsidRPr="00244EFA">
              <w:rPr>
                <w:sz w:val="22"/>
                <w:szCs w:val="22"/>
                <w:lang w:val="pl-PL"/>
              </w:rPr>
              <w:t>układu chłonnego</w:t>
            </w:r>
          </w:p>
        </w:tc>
        <w:tc>
          <w:tcPr>
            <w:tcW w:w="1250" w:type="pct"/>
          </w:tcPr>
          <w:p w14:paraId="7C550120" w14:textId="77777777" w:rsidR="003C457C" w:rsidRPr="00244EFA" w:rsidRDefault="003C457C" w:rsidP="0024753F">
            <w:pPr>
              <w:rPr>
                <w:sz w:val="22"/>
                <w:szCs w:val="22"/>
                <w:lang w:val="pl-PL"/>
              </w:rPr>
            </w:pPr>
            <w:r w:rsidRPr="00244EFA">
              <w:rPr>
                <w:sz w:val="22"/>
                <w:szCs w:val="22"/>
                <w:lang w:val="pl-PL"/>
              </w:rPr>
              <w:t xml:space="preserve">Neutropenia (G4: 51,5%); niedokrwistość (G3/4: 6,9%); </w:t>
            </w:r>
            <w:r w:rsidRPr="00244EFA">
              <w:rPr>
                <w:sz w:val="22"/>
                <w:szCs w:val="22"/>
                <w:lang w:val="pl-PL"/>
              </w:rPr>
              <w:br/>
              <w:t>trombocytopenia (G4:0,5%)</w:t>
            </w:r>
          </w:p>
        </w:tc>
        <w:tc>
          <w:tcPr>
            <w:tcW w:w="1250" w:type="pct"/>
          </w:tcPr>
          <w:p w14:paraId="64191C2A" w14:textId="77777777" w:rsidR="003C457C" w:rsidRPr="00244EFA" w:rsidRDefault="003C457C" w:rsidP="0024753F">
            <w:pPr>
              <w:rPr>
                <w:sz w:val="22"/>
                <w:szCs w:val="22"/>
                <w:lang w:val="pl-PL"/>
              </w:rPr>
            </w:pPr>
            <w:r w:rsidRPr="00244EFA">
              <w:rPr>
                <w:sz w:val="22"/>
                <w:szCs w:val="22"/>
                <w:lang w:val="pl-PL"/>
              </w:rPr>
              <w:t>Gorączka neutropeniczna</w:t>
            </w:r>
          </w:p>
        </w:tc>
        <w:tc>
          <w:tcPr>
            <w:tcW w:w="1250" w:type="pct"/>
          </w:tcPr>
          <w:p w14:paraId="325A54B2" w14:textId="77777777" w:rsidR="003C457C" w:rsidRPr="00244EFA" w:rsidRDefault="003C457C" w:rsidP="0024753F">
            <w:pPr>
              <w:rPr>
                <w:sz w:val="22"/>
                <w:szCs w:val="22"/>
                <w:lang w:val="pl-PL"/>
              </w:rPr>
            </w:pPr>
          </w:p>
        </w:tc>
      </w:tr>
      <w:tr w:rsidR="003C457C" w:rsidRPr="00244EFA" w14:paraId="1A6A621B" w14:textId="77777777" w:rsidTr="0024753F">
        <w:trPr>
          <w:jc w:val="center"/>
        </w:trPr>
        <w:tc>
          <w:tcPr>
            <w:tcW w:w="1250" w:type="pct"/>
          </w:tcPr>
          <w:p w14:paraId="38788941" w14:textId="77777777" w:rsidR="003C457C" w:rsidRPr="00244EFA" w:rsidRDefault="003C457C" w:rsidP="0024753F">
            <w:pPr>
              <w:rPr>
                <w:sz w:val="22"/>
                <w:szCs w:val="22"/>
                <w:lang w:val="pl-PL"/>
              </w:rPr>
            </w:pPr>
            <w:r w:rsidRPr="00244EFA">
              <w:rPr>
                <w:sz w:val="22"/>
                <w:szCs w:val="22"/>
                <w:lang w:val="pl-PL"/>
              </w:rPr>
              <w:t>Zaburzenia układu immunologicznego</w:t>
            </w:r>
          </w:p>
        </w:tc>
        <w:tc>
          <w:tcPr>
            <w:tcW w:w="1250" w:type="pct"/>
          </w:tcPr>
          <w:p w14:paraId="033662D3" w14:textId="77777777" w:rsidR="003C457C" w:rsidRPr="00244EFA" w:rsidRDefault="003C457C" w:rsidP="0024753F">
            <w:pPr>
              <w:rPr>
                <w:sz w:val="22"/>
                <w:szCs w:val="22"/>
                <w:lang w:val="pl-PL"/>
              </w:rPr>
            </w:pPr>
            <w:r w:rsidRPr="00244EFA">
              <w:rPr>
                <w:sz w:val="22"/>
                <w:szCs w:val="22"/>
                <w:lang w:val="pl-PL"/>
              </w:rPr>
              <w:t>Nadwrażliwość (G3/4: 2,5%)</w:t>
            </w:r>
          </w:p>
        </w:tc>
        <w:tc>
          <w:tcPr>
            <w:tcW w:w="1250" w:type="pct"/>
          </w:tcPr>
          <w:p w14:paraId="5879F4D2" w14:textId="77777777" w:rsidR="003C457C" w:rsidRPr="00244EFA" w:rsidRDefault="003C457C" w:rsidP="0024753F">
            <w:pPr>
              <w:rPr>
                <w:sz w:val="22"/>
                <w:szCs w:val="22"/>
                <w:lang w:val="pl-PL"/>
              </w:rPr>
            </w:pPr>
          </w:p>
        </w:tc>
        <w:tc>
          <w:tcPr>
            <w:tcW w:w="1250" w:type="pct"/>
          </w:tcPr>
          <w:p w14:paraId="59B1F0A9" w14:textId="77777777" w:rsidR="003C457C" w:rsidRPr="00244EFA" w:rsidRDefault="003C457C" w:rsidP="0024753F">
            <w:pPr>
              <w:rPr>
                <w:sz w:val="22"/>
                <w:szCs w:val="22"/>
                <w:lang w:val="pl-PL"/>
              </w:rPr>
            </w:pPr>
          </w:p>
        </w:tc>
      </w:tr>
      <w:tr w:rsidR="003C457C" w:rsidRPr="00244EFA" w14:paraId="47982667" w14:textId="77777777" w:rsidTr="0024753F">
        <w:trPr>
          <w:jc w:val="center"/>
        </w:trPr>
        <w:tc>
          <w:tcPr>
            <w:tcW w:w="1250" w:type="pct"/>
          </w:tcPr>
          <w:p w14:paraId="7E42700F" w14:textId="77777777" w:rsidR="003C457C" w:rsidRPr="00244EFA" w:rsidRDefault="003C457C" w:rsidP="0024753F">
            <w:pPr>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250" w:type="pct"/>
          </w:tcPr>
          <w:p w14:paraId="55D1EFE0" w14:textId="77777777" w:rsidR="003C457C" w:rsidRPr="00244EFA" w:rsidRDefault="003C457C" w:rsidP="0024753F">
            <w:pPr>
              <w:rPr>
                <w:sz w:val="22"/>
                <w:szCs w:val="22"/>
                <w:lang w:val="pl-PL"/>
              </w:rPr>
            </w:pPr>
            <w:r w:rsidRPr="00244EFA">
              <w:rPr>
                <w:sz w:val="22"/>
                <w:szCs w:val="22"/>
                <w:lang w:val="pl-PL"/>
              </w:rPr>
              <w:t>Brak łaknienia</w:t>
            </w:r>
          </w:p>
        </w:tc>
        <w:tc>
          <w:tcPr>
            <w:tcW w:w="1250" w:type="pct"/>
          </w:tcPr>
          <w:p w14:paraId="71EC4B19" w14:textId="77777777" w:rsidR="003C457C" w:rsidRPr="00244EFA" w:rsidRDefault="003C457C" w:rsidP="0024753F">
            <w:pPr>
              <w:rPr>
                <w:sz w:val="22"/>
                <w:szCs w:val="22"/>
                <w:lang w:val="pl-PL"/>
              </w:rPr>
            </w:pPr>
          </w:p>
        </w:tc>
        <w:tc>
          <w:tcPr>
            <w:tcW w:w="1250" w:type="pct"/>
          </w:tcPr>
          <w:p w14:paraId="1109FF69" w14:textId="77777777" w:rsidR="003C457C" w:rsidRPr="00244EFA" w:rsidRDefault="003C457C" w:rsidP="0024753F">
            <w:pPr>
              <w:rPr>
                <w:sz w:val="22"/>
                <w:szCs w:val="22"/>
                <w:lang w:val="pl-PL"/>
              </w:rPr>
            </w:pPr>
          </w:p>
        </w:tc>
      </w:tr>
      <w:tr w:rsidR="003C457C" w:rsidRPr="00F77C52" w14:paraId="0358F582" w14:textId="77777777" w:rsidTr="0024753F">
        <w:trPr>
          <w:jc w:val="center"/>
        </w:trPr>
        <w:tc>
          <w:tcPr>
            <w:tcW w:w="1250" w:type="pct"/>
          </w:tcPr>
          <w:p w14:paraId="33060D4B" w14:textId="77777777" w:rsidR="003C457C" w:rsidRPr="00244EFA" w:rsidRDefault="003C457C" w:rsidP="0024753F">
            <w:pPr>
              <w:keepNext/>
              <w:rPr>
                <w:sz w:val="22"/>
                <w:szCs w:val="22"/>
                <w:lang w:val="pl-PL"/>
              </w:rPr>
            </w:pPr>
            <w:r w:rsidRPr="00244EFA">
              <w:rPr>
                <w:sz w:val="22"/>
                <w:szCs w:val="22"/>
                <w:lang w:val="pl-PL"/>
              </w:rPr>
              <w:t>Zaburzenia układu nerwowego</w:t>
            </w:r>
          </w:p>
        </w:tc>
        <w:tc>
          <w:tcPr>
            <w:tcW w:w="1250" w:type="pct"/>
          </w:tcPr>
          <w:p w14:paraId="0A38C1DA" w14:textId="77777777" w:rsidR="003C457C" w:rsidRPr="00244EFA" w:rsidRDefault="003C457C" w:rsidP="0024753F">
            <w:pPr>
              <w:keepNext/>
              <w:rPr>
                <w:sz w:val="22"/>
                <w:szCs w:val="22"/>
                <w:lang w:val="pl-PL"/>
              </w:rPr>
            </w:pPr>
            <w:r w:rsidRPr="00244EFA">
              <w:rPr>
                <w:sz w:val="22"/>
                <w:szCs w:val="22"/>
                <w:lang w:val="pl-PL"/>
              </w:rPr>
              <w:t xml:space="preserve">Obwodowa neuropatia czuciowa (G3: 3,7%); </w:t>
            </w:r>
            <w:r w:rsidRPr="00244EFA">
              <w:rPr>
                <w:sz w:val="22"/>
                <w:szCs w:val="22"/>
                <w:lang w:val="pl-PL"/>
              </w:rPr>
              <w:br/>
              <w:t>obwodowa neuropatia ruchowa (G3/4: 2%)</w:t>
            </w:r>
          </w:p>
        </w:tc>
        <w:tc>
          <w:tcPr>
            <w:tcW w:w="1250" w:type="pct"/>
          </w:tcPr>
          <w:p w14:paraId="3E71863D" w14:textId="77777777" w:rsidR="003C457C" w:rsidRPr="00244EFA" w:rsidRDefault="003C457C" w:rsidP="0024753F">
            <w:pPr>
              <w:rPr>
                <w:sz w:val="22"/>
                <w:szCs w:val="22"/>
                <w:lang w:val="pl-PL"/>
              </w:rPr>
            </w:pPr>
          </w:p>
        </w:tc>
        <w:tc>
          <w:tcPr>
            <w:tcW w:w="1250" w:type="pct"/>
          </w:tcPr>
          <w:p w14:paraId="243794EC" w14:textId="77777777" w:rsidR="003C457C" w:rsidRPr="00244EFA" w:rsidRDefault="003C457C" w:rsidP="0024753F">
            <w:pPr>
              <w:rPr>
                <w:sz w:val="22"/>
                <w:szCs w:val="22"/>
                <w:lang w:val="pl-PL"/>
              </w:rPr>
            </w:pPr>
          </w:p>
        </w:tc>
      </w:tr>
      <w:tr w:rsidR="003C457C" w:rsidRPr="00244EFA" w14:paraId="380BA4AC" w14:textId="77777777" w:rsidTr="0024753F">
        <w:trPr>
          <w:jc w:val="center"/>
        </w:trPr>
        <w:tc>
          <w:tcPr>
            <w:tcW w:w="1250" w:type="pct"/>
          </w:tcPr>
          <w:p w14:paraId="06CF328E" w14:textId="77777777" w:rsidR="003C457C" w:rsidRPr="00244EFA" w:rsidRDefault="003C457C" w:rsidP="0024753F">
            <w:pPr>
              <w:rPr>
                <w:sz w:val="22"/>
                <w:szCs w:val="22"/>
                <w:lang w:val="pl-PL"/>
              </w:rPr>
            </w:pPr>
            <w:r w:rsidRPr="00244EFA">
              <w:rPr>
                <w:sz w:val="22"/>
                <w:szCs w:val="22"/>
                <w:lang w:val="pl-PL"/>
              </w:rPr>
              <w:t>Zaburzenia serca</w:t>
            </w:r>
          </w:p>
        </w:tc>
        <w:tc>
          <w:tcPr>
            <w:tcW w:w="1250" w:type="pct"/>
          </w:tcPr>
          <w:p w14:paraId="55D31926" w14:textId="77777777" w:rsidR="003C457C" w:rsidRPr="00244EFA" w:rsidRDefault="003C457C" w:rsidP="0024753F">
            <w:pPr>
              <w:rPr>
                <w:sz w:val="22"/>
                <w:szCs w:val="22"/>
                <w:lang w:val="pl-PL"/>
              </w:rPr>
            </w:pPr>
          </w:p>
        </w:tc>
        <w:tc>
          <w:tcPr>
            <w:tcW w:w="1250" w:type="pct"/>
          </w:tcPr>
          <w:p w14:paraId="1E789D0D" w14:textId="77777777" w:rsidR="003C457C" w:rsidRPr="00244EFA" w:rsidRDefault="003C457C" w:rsidP="0024753F">
            <w:pPr>
              <w:rPr>
                <w:sz w:val="22"/>
                <w:szCs w:val="22"/>
                <w:lang w:val="pl-PL"/>
              </w:rPr>
            </w:pPr>
            <w:r w:rsidRPr="00244EFA">
              <w:rPr>
                <w:sz w:val="22"/>
                <w:szCs w:val="22"/>
                <w:lang w:val="pl-PL"/>
              </w:rPr>
              <w:t>Zaburzenia rytmu serca (G3/4: 0,7%)</w:t>
            </w:r>
          </w:p>
        </w:tc>
        <w:tc>
          <w:tcPr>
            <w:tcW w:w="1250" w:type="pct"/>
          </w:tcPr>
          <w:p w14:paraId="142DB1D3" w14:textId="77777777" w:rsidR="003C457C" w:rsidRPr="00244EFA" w:rsidRDefault="003C457C" w:rsidP="0024753F">
            <w:pPr>
              <w:rPr>
                <w:sz w:val="22"/>
                <w:szCs w:val="22"/>
                <w:lang w:val="pl-PL"/>
              </w:rPr>
            </w:pPr>
            <w:r w:rsidRPr="00244EFA">
              <w:rPr>
                <w:sz w:val="22"/>
                <w:szCs w:val="22"/>
                <w:lang w:val="pl-PL"/>
              </w:rPr>
              <w:t>Niewydolność serca</w:t>
            </w:r>
          </w:p>
        </w:tc>
      </w:tr>
      <w:tr w:rsidR="003C457C" w:rsidRPr="00244EFA" w14:paraId="3FF7D9A2" w14:textId="77777777" w:rsidTr="0024753F">
        <w:trPr>
          <w:jc w:val="center"/>
        </w:trPr>
        <w:tc>
          <w:tcPr>
            <w:tcW w:w="1250" w:type="pct"/>
          </w:tcPr>
          <w:p w14:paraId="31B93D17" w14:textId="77777777" w:rsidR="003C457C" w:rsidRPr="00244EFA" w:rsidRDefault="003C457C" w:rsidP="0024753F">
            <w:pPr>
              <w:rPr>
                <w:sz w:val="22"/>
                <w:szCs w:val="22"/>
                <w:lang w:val="pl-PL"/>
              </w:rPr>
            </w:pPr>
            <w:r w:rsidRPr="00244EFA">
              <w:rPr>
                <w:sz w:val="22"/>
                <w:szCs w:val="22"/>
                <w:lang w:val="pl-PL"/>
              </w:rPr>
              <w:t>Zaburzenia naczyniowe</w:t>
            </w:r>
          </w:p>
        </w:tc>
        <w:tc>
          <w:tcPr>
            <w:tcW w:w="1250" w:type="pct"/>
          </w:tcPr>
          <w:p w14:paraId="2A6976B2" w14:textId="77777777" w:rsidR="003C457C" w:rsidRPr="00244EFA" w:rsidRDefault="003C457C" w:rsidP="0024753F">
            <w:pPr>
              <w:rPr>
                <w:sz w:val="22"/>
                <w:szCs w:val="22"/>
                <w:lang w:val="pl-PL"/>
              </w:rPr>
            </w:pPr>
          </w:p>
        </w:tc>
        <w:tc>
          <w:tcPr>
            <w:tcW w:w="1250" w:type="pct"/>
          </w:tcPr>
          <w:p w14:paraId="2AFB4E40" w14:textId="77777777" w:rsidR="003C457C" w:rsidRPr="00244EFA" w:rsidRDefault="003C457C" w:rsidP="0024753F">
            <w:pPr>
              <w:rPr>
                <w:sz w:val="22"/>
                <w:szCs w:val="22"/>
                <w:lang w:val="pl-PL"/>
              </w:rPr>
            </w:pPr>
            <w:r w:rsidRPr="00244EFA">
              <w:rPr>
                <w:sz w:val="22"/>
                <w:szCs w:val="22"/>
                <w:lang w:val="pl-PL"/>
              </w:rPr>
              <w:t>Niedociśnienie (G3/4: 0,7%)</w:t>
            </w:r>
          </w:p>
        </w:tc>
        <w:tc>
          <w:tcPr>
            <w:tcW w:w="1250" w:type="pct"/>
          </w:tcPr>
          <w:p w14:paraId="05F5C0F3" w14:textId="77777777" w:rsidR="003C457C" w:rsidRPr="00244EFA" w:rsidRDefault="003C457C" w:rsidP="0024753F">
            <w:pPr>
              <w:rPr>
                <w:sz w:val="22"/>
                <w:szCs w:val="22"/>
                <w:lang w:val="pl-PL"/>
              </w:rPr>
            </w:pPr>
          </w:p>
        </w:tc>
      </w:tr>
      <w:tr w:rsidR="003C457C" w:rsidRPr="00244EFA" w14:paraId="48E39CD3" w14:textId="77777777" w:rsidTr="0024753F">
        <w:trPr>
          <w:jc w:val="center"/>
        </w:trPr>
        <w:tc>
          <w:tcPr>
            <w:tcW w:w="1250" w:type="pct"/>
          </w:tcPr>
          <w:p w14:paraId="2264EDE6" w14:textId="77777777" w:rsidR="003C457C" w:rsidRPr="00244EFA" w:rsidRDefault="003C457C" w:rsidP="0024753F">
            <w:pPr>
              <w:rPr>
                <w:sz w:val="22"/>
                <w:szCs w:val="22"/>
                <w:lang w:val="pl-PL"/>
              </w:rPr>
            </w:pPr>
            <w:r w:rsidRPr="00244EFA">
              <w:rPr>
                <w:sz w:val="22"/>
                <w:szCs w:val="22"/>
                <w:lang w:val="pl-PL"/>
              </w:rPr>
              <w:t>Zaburzenia żołądka i</w:t>
            </w:r>
            <w:r w:rsidR="00AC6766" w:rsidRPr="00244EFA">
              <w:rPr>
                <w:sz w:val="22"/>
                <w:szCs w:val="22"/>
                <w:lang w:val="pl-PL"/>
              </w:rPr>
              <w:t> </w:t>
            </w:r>
            <w:r w:rsidRPr="00244EFA">
              <w:rPr>
                <w:sz w:val="22"/>
                <w:szCs w:val="22"/>
                <w:lang w:val="pl-PL"/>
              </w:rPr>
              <w:t>jelit</w:t>
            </w:r>
          </w:p>
        </w:tc>
        <w:tc>
          <w:tcPr>
            <w:tcW w:w="1250" w:type="pct"/>
          </w:tcPr>
          <w:p w14:paraId="1507666D" w14:textId="77777777" w:rsidR="003C457C" w:rsidRPr="00244EFA" w:rsidRDefault="003C457C" w:rsidP="0024753F">
            <w:pPr>
              <w:rPr>
                <w:sz w:val="22"/>
                <w:szCs w:val="22"/>
                <w:lang w:val="pl-PL"/>
              </w:rPr>
            </w:pPr>
            <w:r w:rsidRPr="00244EFA">
              <w:rPr>
                <w:sz w:val="22"/>
                <w:szCs w:val="22"/>
                <w:lang w:val="pl-PL"/>
              </w:rPr>
              <w:t>Nudności (G3/4: 9,6%); wymioty (G3/4: 7,6%); biegunka (G3/4: 6,4%); zapalenie jamy ustnej (G3/4: 2%)</w:t>
            </w:r>
          </w:p>
        </w:tc>
        <w:tc>
          <w:tcPr>
            <w:tcW w:w="1250" w:type="pct"/>
          </w:tcPr>
          <w:p w14:paraId="57F11D37" w14:textId="77777777" w:rsidR="003C457C" w:rsidRPr="00244EFA" w:rsidRDefault="003C457C" w:rsidP="0024753F">
            <w:pPr>
              <w:rPr>
                <w:sz w:val="22"/>
                <w:szCs w:val="22"/>
                <w:lang w:val="pl-PL"/>
              </w:rPr>
            </w:pPr>
            <w:r w:rsidRPr="00244EFA">
              <w:rPr>
                <w:sz w:val="22"/>
                <w:szCs w:val="22"/>
                <w:lang w:val="pl-PL"/>
              </w:rPr>
              <w:t>Zaparcia</w:t>
            </w:r>
          </w:p>
        </w:tc>
        <w:tc>
          <w:tcPr>
            <w:tcW w:w="1250" w:type="pct"/>
          </w:tcPr>
          <w:p w14:paraId="57FABAF8" w14:textId="77777777" w:rsidR="003C457C" w:rsidRPr="00244EFA" w:rsidRDefault="003C457C" w:rsidP="0024753F">
            <w:pPr>
              <w:rPr>
                <w:sz w:val="22"/>
                <w:szCs w:val="22"/>
                <w:lang w:val="pl-PL"/>
              </w:rPr>
            </w:pPr>
          </w:p>
        </w:tc>
      </w:tr>
      <w:tr w:rsidR="003C457C" w:rsidRPr="00F77C52" w14:paraId="165B52A9" w14:textId="77777777" w:rsidTr="0024753F">
        <w:trPr>
          <w:jc w:val="center"/>
        </w:trPr>
        <w:tc>
          <w:tcPr>
            <w:tcW w:w="1250" w:type="pct"/>
          </w:tcPr>
          <w:p w14:paraId="5F043799" w14:textId="77777777" w:rsidR="003C457C" w:rsidRPr="00244EFA" w:rsidRDefault="003C457C" w:rsidP="0024753F">
            <w:pPr>
              <w:pStyle w:val="Header"/>
              <w:rPr>
                <w:sz w:val="22"/>
                <w:szCs w:val="22"/>
              </w:rPr>
            </w:pPr>
            <w:r w:rsidRPr="00244EFA">
              <w:rPr>
                <w:sz w:val="22"/>
                <w:szCs w:val="22"/>
              </w:rPr>
              <w:t>Zaburzenia skóry i</w:t>
            </w:r>
            <w:r w:rsidR="00AC6766" w:rsidRPr="00244EFA">
              <w:rPr>
                <w:sz w:val="22"/>
                <w:szCs w:val="22"/>
              </w:rPr>
              <w:t> </w:t>
            </w:r>
            <w:r w:rsidRPr="00244EFA">
              <w:rPr>
                <w:sz w:val="22"/>
                <w:szCs w:val="22"/>
              </w:rPr>
              <w:t>tkanki podskórnej</w:t>
            </w:r>
          </w:p>
        </w:tc>
        <w:tc>
          <w:tcPr>
            <w:tcW w:w="1250" w:type="pct"/>
          </w:tcPr>
          <w:p w14:paraId="3FD5C678" w14:textId="77777777" w:rsidR="003C457C" w:rsidRPr="00244EFA" w:rsidRDefault="003C457C" w:rsidP="0024753F">
            <w:pPr>
              <w:pStyle w:val="Header"/>
              <w:rPr>
                <w:bCs/>
                <w:iCs/>
                <w:sz w:val="22"/>
                <w:szCs w:val="22"/>
              </w:rPr>
            </w:pPr>
            <w:r w:rsidRPr="00244EFA">
              <w:rPr>
                <w:bCs/>
                <w:iCs/>
                <w:sz w:val="22"/>
                <w:szCs w:val="22"/>
              </w:rPr>
              <w:t xml:space="preserve">Łysienie; </w:t>
            </w:r>
            <w:r w:rsidRPr="00244EFA">
              <w:rPr>
                <w:bCs/>
                <w:iCs/>
                <w:sz w:val="22"/>
                <w:szCs w:val="22"/>
              </w:rPr>
              <w:br/>
              <w:t>zmiany w obrębie paznokci (ciężkie: 0,7%); odczyny skórne (G3/4: 0,2%)</w:t>
            </w:r>
          </w:p>
        </w:tc>
        <w:tc>
          <w:tcPr>
            <w:tcW w:w="1250" w:type="pct"/>
          </w:tcPr>
          <w:p w14:paraId="072BB3ED" w14:textId="77777777" w:rsidR="003C457C" w:rsidRPr="00244EFA" w:rsidRDefault="003C457C" w:rsidP="0024753F">
            <w:pPr>
              <w:rPr>
                <w:sz w:val="22"/>
                <w:szCs w:val="22"/>
                <w:lang w:val="pl-PL"/>
              </w:rPr>
            </w:pPr>
          </w:p>
        </w:tc>
        <w:tc>
          <w:tcPr>
            <w:tcW w:w="1250" w:type="pct"/>
          </w:tcPr>
          <w:p w14:paraId="32A245C5" w14:textId="77777777" w:rsidR="003C457C" w:rsidRPr="00244EFA" w:rsidRDefault="003C457C" w:rsidP="0024753F">
            <w:pPr>
              <w:rPr>
                <w:sz w:val="22"/>
                <w:szCs w:val="22"/>
                <w:lang w:val="pl-PL"/>
              </w:rPr>
            </w:pPr>
          </w:p>
        </w:tc>
      </w:tr>
      <w:tr w:rsidR="003C457C" w:rsidRPr="00244EFA" w14:paraId="3EA9A36E" w14:textId="77777777" w:rsidTr="0024753F">
        <w:trPr>
          <w:jc w:val="center"/>
        </w:trPr>
        <w:tc>
          <w:tcPr>
            <w:tcW w:w="1250" w:type="pct"/>
          </w:tcPr>
          <w:p w14:paraId="487EEACC"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250" w:type="pct"/>
          </w:tcPr>
          <w:p w14:paraId="48025FF0" w14:textId="77777777" w:rsidR="003C457C" w:rsidRPr="00244EFA" w:rsidRDefault="003C457C" w:rsidP="0024753F">
            <w:pPr>
              <w:rPr>
                <w:sz w:val="22"/>
                <w:szCs w:val="22"/>
                <w:lang w:val="pl-PL"/>
              </w:rPr>
            </w:pPr>
            <w:r w:rsidRPr="00244EFA">
              <w:rPr>
                <w:sz w:val="22"/>
                <w:szCs w:val="22"/>
                <w:lang w:val="pl-PL"/>
              </w:rPr>
              <w:t>Bóle mięśni (ciężkie przypadki: 0,5%)</w:t>
            </w:r>
          </w:p>
        </w:tc>
        <w:tc>
          <w:tcPr>
            <w:tcW w:w="1250" w:type="pct"/>
          </w:tcPr>
          <w:p w14:paraId="1E274D23" w14:textId="77777777" w:rsidR="003C457C" w:rsidRPr="00244EFA" w:rsidRDefault="003C457C" w:rsidP="0024753F">
            <w:pPr>
              <w:rPr>
                <w:sz w:val="22"/>
                <w:szCs w:val="22"/>
                <w:lang w:val="pl-PL"/>
              </w:rPr>
            </w:pPr>
          </w:p>
        </w:tc>
        <w:tc>
          <w:tcPr>
            <w:tcW w:w="1250" w:type="pct"/>
          </w:tcPr>
          <w:p w14:paraId="64C6EE1C" w14:textId="77777777" w:rsidR="003C457C" w:rsidRPr="00244EFA" w:rsidRDefault="003C457C" w:rsidP="0024753F">
            <w:pPr>
              <w:rPr>
                <w:sz w:val="22"/>
                <w:szCs w:val="22"/>
                <w:lang w:val="pl-PL"/>
              </w:rPr>
            </w:pPr>
          </w:p>
        </w:tc>
      </w:tr>
      <w:tr w:rsidR="003C457C" w:rsidRPr="00F77C52" w14:paraId="1EF6160F" w14:textId="77777777" w:rsidTr="0024753F">
        <w:trPr>
          <w:jc w:val="center"/>
        </w:trPr>
        <w:tc>
          <w:tcPr>
            <w:tcW w:w="1250" w:type="pct"/>
          </w:tcPr>
          <w:p w14:paraId="0CEF8516" w14:textId="77777777" w:rsidR="003C457C" w:rsidRPr="00244EFA" w:rsidRDefault="003C457C" w:rsidP="0024753F">
            <w:pPr>
              <w:rPr>
                <w:sz w:val="22"/>
                <w:szCs w:val="22"/>
                <w:lang w:val="pl-PL"/>
              </w:rPr>
            </w:pPr>
            <w:r w:rsidRPr="00244EFA">
              <w:rPr>
                <w:sz w:val="22"/>
                <w:szCs w:val="22"/>
                <w:lang w:val="pl-PL"/>
              </w:rPr>
              <w:t>Zaburzenia ogólne i</w:t>
            </w:r>
            <w:r w:rsidR="00AC6766" w:rsidRPr="00244EFA">
              <w:rPr>
                <w:sz w:val="22"/>
                <w:szCs w:val="22"/>
                <w:lang w:val="pl-PL"/>
              </w:rPr>
              <w:t> </w:t>
            </w:r>
            <w:r w:rsidRPr="00244EFA">
              <w:rPr>
                <w:sz w:val="22"/>
                <w:szCs w:val="22"/>
                <w:lang w:val="pl-PL"/>
              </w:rPr>
              <w:t>stany w miejscu podania</w:t>
            </w:r>
          </w:p>
        </w:tc>
        <w:tc>
          <w:tcPr>
            <w:tcW w:w="1250" w:type="pct"/>
          </w:tcPr>
          <w:p w14:paraId="5BD15377" w14:textId="77777777" w:rsidR="003C457C" w:rsidRPr="00244EFA" w:rsidRDefault="003C457C" w:rsidP="0024753F">
            <w:pPr>
              <w:rPr>
                <w:sz w:val="22"/>
                <w:szCs w:val="22"/>
                <w:lang w:val="pl-PL"/>
              </w:rPr>
            </w:pPr>
            <w:r w:rsidRPr="00244EFA">
              <w:rPr>
                <w:sz w:val="22"/>
                <w:szCs w:val="22"/>
                <w:lang w:val="pl-PL"/>
              </w:rPr>
              <w:t>Astenia (ciężkie: 9,9%);</w:t>
            </w:r>
            <w:r w:rsidRPr="00244EFA">
              <w:rPr>
                <w:sz w:val="22"/>
                <w:szCs w:val="22"/>
                <w:lang w:val="pl-PL"/>
              </w:rPr>
              <w:br/>
              <w:t>zatrzymanie płynów (ciężkie: 0,7%);</w:t>
            </w:r>
            <w:r w:rsidRPr="00244EFA">
              <w:rPr>
                <w:sz w:val="22"/>
                <w:szCs w:val="22"/>
                <w:lang w:val="pl-PL"/>
              </w:rPr>
              <w:br/>
              <w:t>gorączka (G3/4: 1,2%)</w:t>
            </w:r>
          </w:p>
        </w:tc>
        <w:tc>
          <w:tcPr>
            <w:tcW w:w="1250" w:type="pct"/>
          </w:tcPr>
          <w:p w14:paraId="087BD819" w14:textId="77777777" w:rsidR="003C457C" w:rsidRPr="00244EFA" w:rsidRDefault="003C457C" w:rsidP="0024753F">
            <w:pPr>
              <w:rPr>
                <w:sz w:val="22"/>
                <w:szCs w:val="22"/>
                <w:lang w:val="pl-PL"/>
              </w:rPr>
            </w:pPr>
            <w:r w:rsidRPr="00244EFA">
              <w:rPr>
                <w:sz w:val="22"/>
                <w:szCs w:val="22"/>
                <w:lang w:val="pl-PL"/>
              </w:rPr>
              <w:t xml:space="preserve">Reakcje w miejscu podania wlewu dożylnego; </w:t>
            </w:r>
            <w:r w:rsidRPr="00244EFA">
              <w:rPr>
                <w:sz w:val="22"/>
                <w:szCs w:val="22"/>
                <w:lang w:val="pl-PL"/>
              </w:rPr>
              <w:br/>
              <w:t>ból</w:t>
            </w:r>
          </w:p>
        </w:tc>
        <w:tc>
          <w:tcPr>
            <w:tcW w:w="1250" w:type="pct"/>
          </w:tcPr>
          <w:p w14:paraId="121DDEB9" w14:textId="77777777" w:rsidR="003C457C" w:rsidRPr="00244EFA" w:rsidRDefault="003C457C" w:rsidP="0024753F">
            <w:pPr>
              <w:rPr>
                <w:sz w:val="22"/>
                <w:szCs w:val="22"/>
                <w:lang w:val="pl-PL"/>
              </w:rPr>
            </w:pPr>
          </w:p>
        </w:tc>
      </w:tr>
      <w:tr w:rsidR="003C457C" w:rsidRPr="00F77C52" w14:paraId="64251C4D" w14:textId="77777777" w:rsidTr="0024753F">
        <w:trPr>
          <w:jc w:val="center"/>
        </w:trPr>
        <w:tc>
          <w:tcPr>
            <w:tcW w:w="1250" w:type="pct"/>
            <w:tcBorders>
              <w:top w:val="single" w:sz="4" w:space="0" w:color="auto"/>
              <w:left w:val="single" w:sz="4" w:space="0" w:color="auto"/>
              <w:bottom w:val="single" w:sz="4" w:space="0" w:color="auto"/>
              <w:right w:val="single" w:sz="4" w:space="0" w:color="auto"/>
            </w:tcBorders>
          </w:tcPr>
          <w:p w14:paraId="61B8EF6D" w14:textId="77777777" w:rsidR="003C457C" w:rsidRPr="00244EFA" w:rsidRDefault="003C457C" w:rsidP="0024753F">
            <w:pPr>
              <w:rPr>
                <w:sz w:val="22"/>
                <w:szCs w:val="22"/>
                <w:lang w:val="pl-PL"/>
              </w:rPr>
            </w:pPr>
            <w:r w:rsidRPr="00244EFA">
              <w:rPr>
                <w:sz w:val="22"/>
                <w:szCs w:val="22"/>
                <w:lang w:val="pl-PL"/>
              </w:rPr>
              <w:t>Badania diagnostyczne</w:t>
            </w:r>
          </w:p>
        </w:tc>
        <w:tc>
          <w:tcPr>
            <w:tcW w:w="1250" w:type="pct"/>
            <w:tcBorders>
              <w:top w:val="single" w:sz="4" w:space="0" w:color="auto"/>
              <w:left w:val="single" w:sz="4" w:space="0" w:color="auto"/>
              <w:bottom w:val="single" w:sz="4" w:space="0" w:color="auto"/>
              <w:right w:val="single" w:sz="4" w:space="0" w:color="auto"/>
            </w:tcBorders>
          </w:tcPr>
          <w:p w14:paraId="0EC6085C" w14:textId="77777777" w:rsidR="003C457C" w:rsidRPr="00244EFA" w:rsidRDefault="003C457C" w:rsidP="0024753F">
            <w:pPr>
              <w:rPr>
                <w:sz w:val="22"/>
                <w:szCs w:val="22"/>
                <w:lang w:val="pl-PL"/>
              </w:rPr>
            </w:pPr>
          </w:p>
        </w:tc>
        <w:tc>
          <w:tcPr>
            <w:tcW w:w="1250" w:type="pct"/>
            <w:tcBorders>
              <w:top w:val="single" w:sz="4" w:space="0" w:color="auto"/>
              <w:left w:val="single" w:sz="4" w:space="0" w:color="auto"/>
              <w:bottom w:val="single" w:sz="4" w:space="0" w:color="auto"/>
              <w:right w:val="single" w:sz="4" w:space="0" w:color="auto"/>
            </w:tcBorders>
          </w:tcPr>
          <w:p w14:paraId="5E3B6A24" w14:textId="77777777" w:rsidR="003C457C" w:rsidRPr="00244EFA" w:rsidRDefault="003C457C" w:rsidP="0024753F">
            <w:pPr>
              <w:rPr>
                <w:sz w:val="22"/>
                <w:szCs w:val="22"/>
                <w:lang w:val="pl-PL"/>
              </w:rPr>
            </w:pPr>
            <w:r w:rsidRPr="00244EFA">
              <w:rPr>
                <w:sz w:val="22"/>
                <w:szCs w:val="22"/>
                <w:lang w:val="pl-PL"/>
              </w:rPr>
              <w:t>G3/4 zwiększenie stężenia bilirubiny (2,1%);</w:t>
            </w:r>
          </w:p>
          <w:p w14:paraId="2863D42D" w14:textId="77777777" w:rsidR="003C457C" w:rsidRPr="00244EFA" w:rsidRDefault="003C457C" w:rsidP="0024753F">
            <w:pPr>
              <w:rPr>
                <w:sz w:val="22"/>
                <w:szCs w:val="22"/>
                <w:lang w:val="pl-PL"/>
              </w:rPr>
            </w:pPr>
            <w:r w:rsidRPr="00244EFA">
              <w:rPr>
                <w:sz w:val="22"/>
                <w:szCs w:val="22"/>
                <w:lang w:val="pl-PL"/>
              </w:rPr>
              <w:t>G3/4 zwiększenie aktywności AlAT (1,3%)</w:t>
            </w:r>
          </w:p>
        </w:tc>
        <w:tc>
          <w:tcPr>
            <w:tcW w:w="1250" w:type="pct"/>
            <w:tcBorders>
              <w:top w:val="single" w:sz="4" w:space="0" w:color="auto"/>
              <w:left w:val="single" w:sz="4" w:space="0" w:color="auto"/>
              <w:bottom w:val="single" w:sz="4" w:space="0" w:color="auto"/>
              <w:right w:val="single" w:sz="4" w:space="0" w:color="auto"/>
            </w:tcBorders>
          </w:tcPr>
          <w:p w14:paraId="18CF87CF" w14:textId="77777777" w:rsidR="003C457C" w:rsidRPr="00244EFA" w:rsidRDefault="003C457C" w:rsidP="0024753F">
            <w:pPr>
              <w:rPr>
                <w:sz w:val="22"/>
                <w:szCs w:val="22"/>
                <w:lang w:val="pl-PL"/>
              </w:rPr>
            </w:pPr>
            <w:r w:rsidRPr="00244EFA">
              <w:rPr>
                <w:sz w:val="22"/>
                <w:szCs w:val="22"/>
                <w:lang w:val="pl-PL"/>
              </w:rPr>
              <w:t xml:space="preserve">G3/4 zwiększenie aktywności AspAT (0,5%); </w:t>
            </w:r>
          </w:p>
          <w:p w14:paraId="6C99D249" w14:textId="77777777" w:rsidR="003C457C" w:rsidRPr="00244EFA" w:rsidRDefault="003C457C" w:rsidP="0024753F">
            <w:pPr>
              <w:rPr>
                <w:sz w:val="22"/>
                <w:szCs w:val="22"/>
                <w:lang w:val="pl-PL"/>
              </w:rPr>
            </w:pPr>
            <w:r w:rsidRPr="00244EFA">
              <w:rPr>
                <w:sz w:val="22"/>
                <w:szCs w:val="22"/>
                <w:lang w:val="pl-PL"/>
              </w:rPr>
              <w:t>G3/4 zwiększenie aktywności fosfatazy zasadowej (0,3%)</w:t>
            </w:r>
          </w:p>
        </w:tc>
      </w:tr>
    </w:tbl>
    <w:p w14:paraId="7EBB9175" w14:textId="77777777" w:rsidR="003C457C" w:rsidRPr="00244EFA" w:rsidRDefault="003C457C" w:rsidP="003C457C">
      <w:pPr>
        <w:tabs>
          <w:tab w:val="left" w:pos="7655"/>
        </w:tabs>
        <w:suppressAutoHyphens/>
        <w:rPr>
          <w:sz w:val="22"/>
          <w:szCs w:val="22"/>
          <w:lang w:val="pl-PL"/>
        </w:rPr>
      </w:pPr>
    </w:p>
    <w:p w14:paraId="7CC82D63" w14:textId="77777777" w:rsidR="003C457C" w:rsidRPr="00244EFA" w:rsidRDefault="00F175AB" w:rsidP="003C457C">
      <w:pPr>
        <w:keepNext/>
        <w:keepLines/>
        <w:tabs>
          <w:tab w:val="left" w:pos="7655"/>
        </w:tabs>
        <w:suppressAutoHyphens/>
        <w:rPr>
          <w:sz w:val="22"/>
          <w:szCs w:val="22"/>
          <w:u w:val="single"/>
          <w:lang w:val="pl-PL"/>
        </w:rPr>
      </w:pPr>
      <w:r w:rsidRPr="00244EFA">
        <w:rPr>
          <w:sz w:val="22"/>
          <w:szCs w:val="22"/>
          <w:u w:val="single"/>
          <w:lang w:val="pl-PL"/>
        </w:rPr>
        <w:t xml:space="preserve">Tabelaryczne zestawienie działań niepożądanych związanych z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 xml:space="preserve">TAXOTERE 100 mg/m² pc. w skojarzeniu z </w:t>
      </w:r>
      <w:r w:rsidR="003C457C" w:rsidRPr="00244EFA">
        <w:rPr>
          <w:iCs/>
          <w:sz w:val="22"/>
          <w:szCs w:val="22"/>
          <w:u w:val="single"/>
          <w:lang w:val="pl-PL"/>
        </w:rPr>
        <w:t>trastuzumabem</w:t>
      </w:r>
      <w:r w:rsidRPr="00244EFA">
        <w:rPr>
          <w:iCs/>
          <w:sz w:val="22"/>
          <w:szCs w:val="22"/>
          <w:u w:val="single"/>
          <w:lang w:val="pl-PL"/>
        </w:rPr>
        <w:t xml:space="preserve"> w </w:t>
      </w:r>
      <w:r w:rsidR="007E56A9" w:rsidRPr="00244EFA">
        <w:rPr>
          <w:iCs/>
          <w:sz w:val="22"/>
          <w:szCs w:val="22"/>
          <w:u w:val="single"/>
          <w:lang w:val="pl-PL"/>
        </w:rPr>
        <w:t>leczeniu raka</w:t>
      </w:r>
      <w:r w:rsidRPr="00244EFA">
        <w:rPr>
          <w:iCs/>
          <w:sz w:val="22"/>
          <w:szCs w:val="22"/>
          <w:u w:val="single"/>
          <w:lang w:val="pl-PL"/>
        </w:rPr>
        <w:t xml:space="preserve"> piersi</w:t>
      </w:r>
    </w:p>
    <w:p w14:paraId="268220C8" w14:textId="77777777" w:rsidR="003C457C" w:rsidRPr="00244EFA" w:rsidRDefault="003C457C" w:rsidP="003C457C">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3C457C" w:rsidRPr="00244EFA" w14:paraId="52ADF426" w14:textId="77777777" w:rsidTr="0024753F">
        <w:trPr>
          <w:cantSplit/>
          <w:tblHeader/>
          <w:jc w:val="center"/>
        </w:trPr>
        <w:tc>
          <w:tcPr>
            <w:tcW w:w="1667" w:type="pct"/>
            <w:shd w:val="pct12" w:color="auto" w:fill="FFFFFF"/>
          </w:tcPr>
          <w:p w14:paraId="69306F32" w14:textId="77777777" w:rsidR="003C457C" w:rsidRPr="00244EFA" w:rsidRDefault="003C457C" w:rsidP="0024753F">
            <w:pPr>
              <w:keepNext/>
              <w:keepLines/>
              <w:rPr>
                <w:b/>
                <w:sz w:val="22"/>
                <w:szCs w:val="22"/>
                <w:lang w:val="pl-PL"/>
              </w:rPr>
            </w:pPr>
            <w:r w:rsidRPr="00244EFA">
              <w:rPr>
                <w:b/>
                <w:sz w:val="22"/>
                <w:szCs w:val="22"/>
                <w:lang w:val="pl-PL"/>
              </w:rPr>
              <w:t>Klasyfikacja układów i</w:t>
            </w:r>
            <w:r w:rsidR="00AC6766" w:rsidRPr="00244EFA">
              <w:rPr>
                <w:b/>
                <w:sz w:val="22"/>
                <w:szCs w:val="22"/>
                <w:lang w:val="pl-PL"/>
              </w:rPr>
              <w:t> </w:t>
            </w:r>
            <w:r w:rsidRPr="00244EFA">
              <w:rPr>
                <w:b/>
                <w:sz w:val="22"/>
                <w:szCs w:val="22"/>
                <w:lang w:val="pl-PL"/>
              </w:rPr>
              <w:t>narządów MedDRA</w:t>
            </w:r>
          </w:p>
        </w:tc>
        <w:tc>
          <w:tcPr>
            <w:tcW w:w="1667" w:type="pct"/>
            <w:shd w:val="pct12" w:color="auto" w:fill="FFFFFF"/>
          </w:tcPr>
          <w:p w14:paraId="0226C981" w14:textId="77777777" w:rsidR="003C457C" w:rsidRPr="00244EFA" w:rsidRDefault="003C457C" w:rsidP="00D27B34">
            <w:pPr>
              <w:keepNext/>
              <w:keepLines/>
              <w:rPr>
                <w:sz w:val="22"/>
                <w:lang w:val="pl-PL"/>
              </w:rPr>
            </w:pPr>
            <w:r w:rsidRPr="00244EFA">
              <w:rPr>
                <w:b/>
                <w:sz w:val="22"/>
                <w:szCs w:val="22"/>
                <w:lang w:val="pl-PL"/>
              </w:rPr>
              <w:t>Bardzo częste działania niepożądane</w:t>
            </w:r>
          </w:p>
        </w:tc>
        <w:tc>
          <w:tcPr>
            <w:tcW w:w="1666" w:type="pct"/>
            <w:shd w:val="pct12" w:color="auto" w:fill="FFFFFF"/>
          </w:tcPr>
          <w:p w14:paraId="250D0267" w14:textId="77777777" w:rsidR="003C457C" w:rsidRPr="00200C89" w:rsidRDefault="003C457C" w:rsidP="0024753F">
            <w:pPr>
              <w:keepNext/>
              <w:keepLines/>
              <w:rPr>
                <w:b/>
                <w:sz w:val="22"/>
                <w:szCs w:val="22"/>
                <w:lang w:val="pl-PL"/>
              </w:rPr>
            </w:pPr>
            <w:r w:rsidRPr="00200C89">
              <w:rPr>
                <w:b/>
                <w:sz w:val="22"/>
                <w:szCs w:val="22"/>
                <w:lang w:val="pl-PL"/>
              </w:rPr>
              <w:t>Częste działania niepożądane</w:t>
            </w:r>
          </w:p>
          <w:p w14:paraId="7F21E728" w14:textId="77777777" w:rsidR="003C457C" w:rsidRPr="00BF1AF0" w:rsidRDefault="003C457C" w:rsidP="0024753F">
            <w:pPr>
              <w:keepNext/>
              <w:keepLines/>
              <w:rPr>
                <w:b/>
                <w:sz w:val="22"/>
                <w:szCs w:val="22"/>
                <w:lang w:val="pl-PL"/>
              </w:rPr>
            </w:pPr>
          </w:p>
        </w:tc>
      </w:tr>
      <w:tr w:rsidR="003C457C" w:rsidRPr="00F77C52" w14:paraId="6ECE159E" w14:textId="77777777" w:rsidTr="0024753F">
        <w:trPr>
          <w:cantSplit/>
          <w:jc w:val="center"/>
        </w:trPr>
        <w:tc>
          <w:tcPr>
            <w:tcW w:w="1667" w:type="pct"/>
          </w:tcPr>
          <w:p w14:paraId="767C3124" w14:textId="77777777" w:rsidR="003C457C" w:rsidRPr="00244EFA" w:rsidRDefault="003C457C" w:rsidP="0024753F">
            <w:pPr>
              <w:pStyle w:val="FootnoteText"/>
              <w:spacing w:before="0"/>
              <w:jc w:val="left"/>
              <w:rPr>
                <w:sz w:val="22"/>
                <w:szCs w:val="22"/>
                <w:lang w:val="pl-PL"/>
              </w:rPr>
            </w:pPr>
            <w:r w:rsidRPr="00244EFA">
              <w:rPr>
                <w:sz w:val="22"/>
                <w:szCs w:val="22"/>
                <w:lang w:val="pl-PL"/>
              </w:rPr>
              <w:t>Zaburzenia krwi i układu chłonnego</w:t>
            </w:r>
          </w:p>
        </w:tc>
        <w:tc>
          <w:tcPr>
            <w:tcW w:w="1667" w:type="pct"/>
          </w:tcPr>
          <w:p w14:paraId="15761C08" w14:textId="77777777" w:rsidR="003C457C" w:rsidRPr="00244EFA" w:rsidRDefault="003C457C" w:rsidP="0024753F">
            <w:pPr>
              <w:pStyle w:val="Header"/>
              <w:rPr>
                <w:sz w:val="22"/>
                <w:szCs w:val="22"/>
              </w:rPr>
            </w:pPr>
            <w:r w:rsidRPr="00244EFA">
              <w:rPr>
                <w:sz w:val="22"/>
                <w:szCs w:val="22"/>
              </w:rPr>
              <w:t xml:space="preserve">Neutropenia (G3/4: 32%); </w:t>
            </w:r>
            <w:r w:rsidRPr="00244EFA">
              <w:rPr>
                <w:sz w:val="22"/>
                <w:szCs w:val="22"/>
              </w:rPr>
              <w:br/>
              <w:t>gorączka neutropeniczna (obejmuje gorączkę neutropeniczną i stosowanie antybiotyków) i neutropenia z</w:t>
            </w:r>
            <w:r w:rsidR="00AC6766" w:rsidRPr="00244EFA">
              <w:rPr>
                <w:sz w:val="22"/>
                <w:szCs w:val="22"/>
              </w:rPr>
              <w:t> </w:t>
            </w:r>
            <w:r w:rsidRPr="00244EFA">
              <w:rPr>
                <w:sz w:val="22"/>
                <w:szCs w:val="22"/>
              </w:rPr>
              <w:t>posocznicą</w:t>
            </w:r>
          </w:p>
        </w:tc>
        <w:tc>
          <w:tcPr>
            <w:tcW w:w="1666" w:type="pct"/>
          </w:tcPr>
          <w:p w14:paraId="6F1E0C63" w14:textId="77777777" w:rsidR="003C457C" w:rsidRPr="00244EFA" w:rsidRDefault="003C457C" w:rsidP="0024753F">
            <w:pPr>
              <w:pStyle w:val="Header"/>
              <w:rPr>
                <w:sz w:val="22"/>
                <w:szCs w:val="22"/>
              </w:rPr>
            </w:pPr>
          </w:p>
        </w:tc>
      </w:tr>
      <w:tr w:rsidR="003C457C" w:rsidRPr="00244EFA" w14:paraId="073BF363" w14:textId="77777777" w:rsidTr="0024753F">
        <w:trPr>
          <w:cantSplit/>
          <w:jc w:val="center"/>
        </w:trPr>
        <w:tc>
          <w:tcPr>
            <w:tcW w:w="1667" w:type="pct"/>
          </w:tcPr>
          <w:p w14:paraId="73203EB7" w14:textId="77777777" w:rsidR="003C457C" w:rsidRPr="00244EFA" w:rsidRDefault="003C457C" w:rsidP="0024753F">
            <w:pPr>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667" w:type="pct"/>
          </w:tcPr>
          <w:p w14:paraId="3712D71C" w14:textId="77777777" w:rsidR="003C457C" w:rsidRPr="00244EFA" w:rsidRDefault="003C457C" w:rsidP="0024753F">
            <w:pPr>
              <w:pStyle w:val="Standard"/>
              <w:widowControl/>
              <w:autoSpaceDE/>
              <w:autoSpaceDN/>
              <w:spacing w:line="240" w:lineRule="auto"/>
              <w:rPr>
                <w:lang w:val="pl-PL"/>
              </w:rPr>
            </w:pPr>
            <w:r w:rsidRPr="00244EFA">
              <w:rPr>
                <w:lang w:val="pl-PL"/>
              </w:rPr>
              <w:t>Brak łaknienia</w:t>
            </w:r>
          </w:p>
        </w:tc>
        <w:tc>
          <w:tcPr>
            <w:tcW w:w="1666" w:type="pct"/>
          </w:tcPr>
          <w:p w14:paraId="68D324E9" w14:textId="77777777" w:rsidR="003C457C" w:rsidRPr="00244EFA" w:rsidRDefault="003C457C" w:rsidP="0024753F">
            <w:pPr>
              <w:pStyle w:val="Standard"/>
              <w:widowControl/>
              <w:autoSpaceDE/>
              <w:autoSpaceDN/>
              <w:spacing w:line="240" w:lineRule="auto"/>
              <w:rPr>
                <w:lang w:val="pl-PL"/>
              </w:rPr>
            </w:pPr>
          </w:p>
        </w:tc>
      </w:tr>
      <w:tr w:rsidR="003C457C" w:rsidRPr="00244EFA" w14:paraId="5557F567" w14:textId="77777777" w:rsidTr="0024753F">
        <w:trPr>
          <w:cantSplit/>
          <w:jc w:val="center"/>
        </w:trPr>
        <w:tc>
          <w:tcPr>
            <w:tcW w:w="1667" w:type="pct"/>
          </w:tcPr>
          <w:p w14:paraId="21F4D04B" w14:textId="77777777" w:rsidR="003C457C" w:rsidRPr="00200C89" w:rsidRDefault="003C457C" w:rsidP="0024753F">
            <w:pPr>
              <w:rPr>
                <w:sz w:val="22"/>
                <w:szCs w:val="22"/>
                <w:lang w:val="pl-PL"/>
              </w:rPr>
            </w:pPr>
            <w:r w:rsidRPr="00200C89">
              <w:rPr>
                <w:sz w:val="22"/>
                <w:szCs w:val="22"/>
                <w:lang w:val="pl-PL"/>
              </w:rPr>
              <w:t>Zaburzenia psychiczne</w:t>
            </w:r>
          </w:p>
        </w:tc>
        <w:tc>
          <w:tcPr>
            <w:tcW w:w="1667" w:type="pct"/>
          </w:tcPr>
          <w:p w14:paraId="47E790FB" w14:textId="77777777" w:rsidR="003C457C" w:rsidRPr="006130DF" w:rsidRDefault="003C457C" w:rsidP="0024753F">
            <w:pPr>
              <w:pStyle w:val="Standard"/>
              <w:widowControl/>
              <w:autoSpaceDE/>
              <w:autoSpaceDN/>
              <w:spacing w:line="240" w:lineRule="auto"/>
              <w:rPr>
                <w:lang w:val="pl-PL"/>
              </w:rPr>
            </w:pPr>
            <w:r w:rsidRPr="00BF1AF0">
              <w:rPr>
                <w:lang w:val="pl-PL"/>
              </w:rPr>
              <w:t>Bezsenność</w:t>
            </w:r>
          </w:p>
        </w:tc>
        <w:tc>
          <w:tcPr>
            <w:tcW w:w="1666" w:type="pct"/>
          </w:tcPr>
          <w:p w14:paraId="19B1CED1" w14:textId="77777777" w:rsidR="003C457C" w:rsidRPr="0030104F" w:rsidRDefault="003C457C" w:rsidP="0024753F">
            <w:pPr>
              <w:pStyle w:val="Standard"/>
              <w:widowControl/>
              <w:autoSpaceDE/>
              <w:autoSpaceDN/>
              <w:spacing w:line="240" w:lineRule="auto"/>
              <w:rPr>
                <w:lang w:val="pl-PL"/>
              </w:rPr>
            </w:pPr>
          </w:p>
        </w:tc>
      </w:tr>
      <w:tr w:rsidR="003C457C" w:rsidRPr="00F77C52" w14:paraId="6AB8CBD4" w14:textId="77777777" w:rsidTr="0024753F">
        <w:trPr>
          <w:cantSplit/>
          <w:jc w:val="center"/>
        </w:trPr>
        <w:tc>
          <w:tcPr>
            <w:tcW w:w="1667" w:type="pct"/>
          </w:tcPr>
          <w:p w14:paraId="2A6E4337" w14:textId="77777777" w:rsidR="003C457C" w:rsidRPr="00200C89" w:rsidRDefault="003C457C" w:rsidP="0024753F">
            <w:pPr>
              <w:rPr>
                <w:sz w:val="22"/>
                <w:szCs w:val="22"/>
                <w:lang w:val="pl-PL"/>
              </w:rPr>
            </w:pPr>
            <w:r w:rsidRPr="00200C89">
              <w:rPr>
                <w:sz w:val="22"/>
                <w:szCs w:val="22"/>
                <w:lang w:val="pl-PL"/>
              </w:rPr>
              <w:t>Zaburzenia układu nerwowego</w:t>
            </w:r>
          </w:p>
        </w:tc>
        <w:tc>
          <w:tcPr>
            <w:tcW w:w="1667" w:type="pct"/>
          </w:tcPr>
          <w:p w14:paraId="631563CE" w14:textId="77777777" w:rsidR="003C457C" w:rsidRPr="00BF1AF0" w:rsidRDefault="003C457C" w:rsidP="0024753F">
            <w:pPr>
              <w:pStyle w:val="Standard"/>
              <w:widowControl/>
              <w:autoSpaceDE/>
              <w:autoSpaceDN/>
              <w:spacing w:line="240" w:lineRule="auto"/>
              <w:rPr>
                <w:lang w:val="pl-PL"/>
              </w:rPr>
            </w:pPr>
            <w:r w:rsidRPr="00BF1AF0">
              <w:rPr>
                <w:lang w:val="pl-PL"/>
              </w:rPr>
              <w:t>Parestezje, ból głowy, zaburzenia smaku, niedoczulica</w:t>
            </w:r>
          </w:p>
        </w:tc>
        <w:tc>
          <w:tcPr>
            <w:tcW w:w="1666" w:type="pct"/>
          </w:tcPr>
          <w:p w14:paraId="46A2B2F9" w14:textId="77777777" w:rsidR="003C457C" w:rsidRPr="006130DF" w:rsidRDefault="003C457C" w:rsidP="0024753F">
            <w:pPr>
              <w:pStyle w:val="Standard"/>
              <w:widowControl/>
              <w:autoSpaceDE/>
              <w:autoSpaceDN/>
              <w:spacing w:line="240" w:lineRule="auto"/>
              <w:rPr>
                <w:lang w:val="pl-PL"/>
              </w:rPr>
            </w:pPr>
          </w:p>
        </w:tc>
      </w:tr>
      <w:tr w:rsidR="003C457C" w:rsidRPr="00244EFA" w14:paraId="0125240D" w14:textId="77777777" w:rsidTr="0024753F">
        <w:trPr>
          <w:cantSplit/>
          <w:jc w:val="center"/>
        </w:trPr>
        <w:tc>
          <w:tcPr>
            <w:tcW w:w="1667" w:type="pct"/>
          </w:tcPr>
          <w:p w14:paraId="4E7067E5" w14:textId="77777777" w:rsidR="003C457C" w:rsidRPr="00244EFA" w:rsidRDefault="003C457C" w:rsidP="0024753F">
            <w:pPr>
              <w:rPr>
                <w:sz w:val="22"/>
                <w:szCs w:val="22"/>
                <w:lang w:val="pl-PL"/>
              </w:rPr>
            </w:pPr>
            <w:r w:rsidRPr="00244EFA">
              <w:rPr>
                <w:sz w:val="22"/>
                <w:szCs w:val="22"/>
                <w:lang w:val="pl-PL"/>
              </w:rPr>
              <w:t>Zaburzenia oka</w:t>
            </w:r>
          </w:p>
        </w:tc>
        <w:tc>
          <w:tcPr>
            <w:tcW w:w="1667" w:type="pct"/>
          </w:tcPr>
          <w:p w14:paraId="494E9AE7" w14:textId="77777777" w:rsidR="003C457C" w:rsidRPr="00244EFA" w:rsidRDefault="003C457C" w:rsidP="0024753F">
            <w:pPr>
              <w:rPr>
                <w:sz w:val="22"/>
                <w:szCs w:val="22"/>
                <w:lang w:val="pl-PL"/>
              </w:rPr>
            </w:pPr>
            <w:r w:rsidRPr="00244EFA">
              <w:rPr>
                <w:sz w:val="22"/>
                <w:szCs w:val="22"/>
                <w:lang w:val="pl-PL"/>
              </w:rPr>
              <w:t>Nasilenie łzawienia, zapalenie spojówek</w:t>
            </w:r>
          </w:p>
        </w:tc>
        <w:tc>
          <w:tcPr>
            <w:tcW w:w="1666" w:type="pct"/>
          </w:tcPr>
          <w:p w14:paraId="67995A2B" w14:textId="77777777" w:rsidR="003C457C" w:rsidRPr="00244EFA" w:rsidRDefault="003C457C" w:rsidP="0024753F">
            <w:pPr>
              <w:rPr>
                <w:sz w:val="22"/>
                <w:szCs w:val="22"/>
                <w:lang w:val="pl-PL"/>
              </w:rPr>
            </w:pPr>
          </w:p>
        </w:tc>
      </w:tr>
      <w:tr w:rsidR="003C457C" w:rsidRPr="00244EFA" w14:paraId="428C3541" w14:textId="77777777" w:rsidTr="0024753F">
        <w:trPr>
          <w:cantSplit/>
          <w:jc w:val="center"/>
        </w:trPr>
        <w:tc>
          <w:tcPr>
            <w:tcW w:w="1667" w:type="pct"/>
          </w:tcPr>
          <w:p w14:paraId="08E4C6F1" w14:textId="77777777" w:rsidR="003C457C" w:rsidRPr="00244EFA" w:rsidRDefault="003C457C" w:rsidP="0024753F">
            <w:pPr>
              <w:rPr>
                <w:sz w:val="22"/>
                <w:szCs w:val="22"/>
                <w:lang w:val="pl-PL"/>
              </w:rPr>
            </w:pPr>
            <w:r w:rsidRPr="00244EFA">
              <w:rPr>
                <w:sz w:val="22"/>
                <w:szCs w:val="22"/>
                <w:lang w:val="pl-PL"/>
              </w:rPr>
              <w:t>Zaburzenia serca</w:t>
            </w:r>
          </w:p>
        </w:tc>
        <w:tc>
          <w:tcPr>
            <w:tcW w:w="1667" w:type="pct"/>
          </w:tcPr>
          <w:p w14:paraId="4BB0B237" w14:textId="77777777" w:rsidR="003C457C" w:rsidRPr="00244EFA" w:rsidRDefault="003C457C" w:rsidP="0024753F">
            <w:pPr>
              <w:rPr>
                <w:sz w:val="22"/>
                <w:szCs w:val="22"/>
                <w:lang w:val="pl-PL"/>
              </w:rPr>
            </w:pPr>
          </w:p>
        </w:tc>
        <w:tc>
          <w:tcPr>
            <w:tcW w:w="1666" w:type="pct"/>
          </w:tcPr>
          <w:p w14:paraId="54B1C2D5" w14:textId="77777777" w:rsidR="003C457C" w:rsidRPr="00244EFA" w:rsidRDefault="003C457C" w:rsidP="0024753F">
            <w:pPr>
              <w:rPr>
                <w:sz w:val="22"/>
                <w:szCs w:val="22"/>
                <w:lang w:val="pl-PL"/>
              </w:rPr>
            </w:pPr>
            <w:r w:rsidRPr="00244EFA">
              <w:rPr>
                <w:sz w:val="22"/>
                <w:szCs w:val="22"/>
              </w:rPr>
              <w:t>Niewydolność serca</w:t>
            </w:r>
          </w:p>
        </w:tc>
      </w:tr>
      <w:tr w:rsidR="003C457C" w:rsidRPr="00244EFA" w14:paraId="33B38F57" w14:textId="77777777" w:rsidTr="0024753F">
        <w:trPr>
          <w:cantSplit/>
          <w:jc w:val="center"/>
        </w:trPr>
        <w:tc>
          <w:tcPr>
            <w:tcW w:w="1667" w:type="pct"/>
          </w:tcPr>
          <w:p w14:paraId="17E3CA38" w14:textId="77777777" w:rsidR="003C457C" w:rsidRPr="00244EFA" w:rsidRDefault="003C457C" w:rsidP="0024753F">
            <w:pPr>
              <w:rPr>
                <w:sz w:val="22"/>
                <w:szCs w:val="22"/>
                <w:lang w:val="pl-PL"/>
              </w:rPr>
            </w:pPr>
            <w:r w:rsidRPr="00244EFA">
              <w:rPr>
                <w:sz w:val="22"/>
                <w:szCs w:val="22"/>
                <w:lang w:val="pl-PL"/>
              </w:rPr>
              <w:t>Zaburzenia naczyniowe</w:t>
            </w:r>
          </w:p>
        </w:tc>
        <w:tc>
          <w:tcPr>
            <w:tcW w:w="1667" w:type="pct"/>
          </w:tcPr>
          <w:p w14:paraId="18D18463" w14:textId="77777777" w:rsidR="003C457C" w:rsidRPr="00244EFA" w:rsidRDefault="003C457C" w:rsidP="0024753F">
            <w:pPr>
              <w:rPr>
                <w:sz w:val="22"/>
                <w:szCs w:val="22"/>
                <w:lang w:val="pl-PL"/>
              </w:rPr>
            </w:pPr>
            <w:r w:rsidRPr="00244EFA">
              <w:rPr>
                <w:sz w:val="22"/>
                <w:szCs w:val="22"/>
                <w:lang w:val="pl-PL"/>
              </w:rPr>
              <w:t>Obrzęk chłonny</w:t>
            </w:r>
          </w:p>
        </w:tc>
        <w:tc>
          <w:tcPr>
            <w:tcW w:w="1666" w:type="pct"/>
          </w:tcPr>
          <w:p w14:paraId="38D08CBA" w14:textId="77777777" w:rsidR="003C457C" w:rsidRPr="00244EFA" w:rsidRDefault="003C457C" w:rsidP="0024753F">
            <w:pPr>
              <w:rPr>
                <w:sz w:val="22"/>
                <w:szCs w:val="22"/>
                <w:lang w:val="pl-PL"/>
              </w:rPr>
            </w:pPr>
          </w:p>
        </w:tc>
      </w:tr>
      <w:tr w:rsidR="003C457C" w:rsidRPr="00F77C52" w14:paraId="37CA6388" w14:textId="77777777" w:rsidTr="0024753F">
        <w:trPr>
          <w:cantSplit/>
          <w:jc w:val="center"/>
        </w:trPr>
        <w:tc>
          <w:tcPr>
            <w:tcW w:w="1667" w:type="pct"/>
          </w:tcPr>
          <w:p w14:paraId="0A8ED94C" w14:textId="77777777" w:rsidR="003C457C" w:rsidRPr="00244EFA" w:rsidRDefault="003C457C" w:rsidP="0024753F">
            <w:pPr>
              <w:rPr>
                <w:sz w:val="22"/>
                <w:szCs w:val="22"/>
                <w:lang w:val="pl-PL"/>
              </w:rPr>
            </w:pPr>
            <w:r w:rsidRPr="00244EFA">
              <w:rPr>
                <w:sz w:val="22"/>
                <w:szCs w:val="22"/>
                <w:lang w:val="pl-PL"/>
              </w:rPr>
              <w:t>Zaburzenia układu oddechowego, klatki piersiowej i</w:t>
            </w:r>
            <w:r w:rsidR="00AC6766" w:rsidRPr="00244EFA">
              <w:rPr>
                <w:sz w:val="22"/>
                <w:szCs w:val="22"/>
                <w:lang w:val="pl-PL"/>
              </w:rPr>
              <w:t> </w:t>
            </w:r>
            <w:r w:rsidRPr="00244EFA">
              <w:rPr>
                <w:sz w:val="22"/>
                <w:szCs w:val="22"/>
                <w:lang w:val="pl-PL"/>
              </w:rPr>
              <w:t>śródpiersia</w:t>
            </w:r>
          </w:p>
        </w:tc>
        <w:tc>
          <w:tcPr>
            <w:tcW w:w="1667" w:type="pct"/>
          </w:tcPr>
          <w:p w14:paraId="2532E02C" w14:textId="77777777" w:rsidR="003C457C" w:rsidRPr="00244EFA" w:rsidRDefault="003C457C" w:rsidP="0024753F">
            <w:pPr>
              <w:rPr>
                <w:sz w:val="22"/>
                <w:szCs w:val="22"/>
                <w:lang w:val="pl-PL"/>
              </w:rPr>
            </w:pPr>
            <w:r w:rsidRPr="00244EFA">
              <w:rPr>
                <w:sz w:val="22"/>
                <w:szCs w:val="22"/>
                <w:lang w:val="pl-PL"/>
              </w:rPr>
              <w:t>Krwawienie z nosa, ból nosa i</w:t>
            </w:r>
            <w:r w:rsidR="00AC6766" w:rsidRPr="00244EFA">
              <w:rPr>
                <w:sz w:val="22"/>
                <w:szCs w:val="22"/>
                <w:lang w:val="pl-PL"/>
              </w:rPr>
              <w:t> </w:t>
            </w:r>
            <w:r w:rsidRPr="00244EFA">
              <w:rPr>
                <w:sz w:val="22"/>
                <w:szCs w:val="22"/>
                <w:lang w:val="pl-PL"/>
              </w:rPr>
              <w:t>gardła, zapalenie nosa i gardła, duszność, kaszel, wodnisty wyciek z nosa</w:t>
            </w:r>
          </w:p>
        </w:tc>
        <w:tc>
          <w:tcPr>
            <w:tcW w:w="1666" w:type="pct"/>
          </w:tcPr>
          <w:p w14:paraId="2BCECE3A" w14:textId="77777777" w:rsidR="003C457C" w:rsidRPr="00244EFA" w:rsidRDefault="003C457C" w:rsidP="0024753F">
            <w:pPr>
              <w:rPr>
                <w:sz w:val="22"/>
                <w:szCs w:val="22"/>
                <w:lang w:val="pl-PL"/>
              </w:rPr>
            </w:pPr>
          </w:p>
        </w:tc>
      </w:tr>
      <w:tr w:rsidR="003C457C" w:rsidRPr="00F77C52" w14:paraId="6B289DE8" w14:textId="77777777" w:rsidTr="0024753F">
        <w:trPr>
          <w:cantSplit/>
          <w:jc w:val="center"/>
        </w:trPr>
        <w:tc>
          <w:tcPr>
            <w:tcW w:w="1667" w:type="pct"/>
          </w:tcPr>
          <w:p w14:paraId="6A5937CA" w14:textId="77777777" w:rsidR="003C457C" w:rsidRPr="00244EFA" w:rsidRDefault="003C457C" w:rsidP="0024753F">
            <w:pPr>
              <w:rPr>
                <w:sz w:val="22"/>
                <w:szCs w:val="22"/>
                <w:lang w:val="pl-PL"/>
              </w:rPr>
            </w:pPr>
            <w:r w:rsidRPr="00244EFA">
              <w:rPr>
                <w:sz w:val="22"/>
                <w:szCs w:val="22"/>
                <w:lang w:val="pl-PL"/>
              </w:rPr>
              <w:t>Zaburzenia żołądka i jelit</w:t>
            </w:r>
          </w:p>
        </w:tc>
        <w:tc>
          <w:tcPr>
            <w:tcW w:w="1667" w:type="pct"/>
          </w:tcPr>
          <w:p w14:paraId="7BBE22FC" w14:textId="77777777" w:rsidR="003C457C" w:rsidRPr="00244EFA" w:rsidRDefault="003C457C" w:rsidP="0024753F">
            <w:pPr>
              <w:rPr>
                <w:sz w:val="22"/>
                <w:szCs w:val="22"/>
                <w:lang w:val="pl-PL"/>
              </w:rPr>
            </w:pPr>
            <w:r w:rsidRPr="00244EFA">
              <w:rPr>
                <w:sz w:val="22"/>
                <w:szCs w:val="22"/>
                <w:lang w:val="pl-PL"/>
              </w:rPr>
              <w:t>Nudności, biegunka, wymioty, zaparcia, zapalenie jamy ustnej, niestrawność, ból brzucha</w:t>
            </w:r>
          </w:p>
        </w:tc>
        <w:tc>
          <w:tcPr>
            <w:tcW w:w="1666" w:type="pct"/>
          </w:tcPr>
          <w:p w14:paraId="48511F3F" w14:textId="77777777" w:rsidR="003C457C" w:rsidRPr="00244EFA" w:rsidRDefault="003C457C" w:rsidP="0024753F">
            <w:pPr>
              <w:rPr>
                <w:sz w:val="22"/>
                <w:szCs w:val="22"/>
                <w:lang w:val="pl-PL"/>
              </w:rPr>
            </w:pPr>
          </w:p>
        </w:tc>
      </w:tr>
      <w:tr w:rsidR="003C457C" w:rsidRPr="00F77C52" w14:paraId="65F86508" w14:textId="77777777" w:rsidTr="0024753F">
        <w:trPr>
          <w:cantSplit/>
          <w:jc w:val="center"/>
        </w:trPr>
        <w:tc>
          <w:tcPr>
            <w:tcW w:w="1667" w:type="pct"/>
          </w:tcPr>
          <w:p w14:paraId="103ECE50" w14:textId="77777777" w:rsidR="003C457C" w:rsidRPr="00244EFA" w:rsidRDefault="003C457C" w:rsidP="0024753F">
            <w:pPr>
              <w:rPr>
                <w:sz w:val="22"/>
                <w:szCs w:val="22"/>
                <w:lang w:val="pl-PL"/>
              </w:rPr>
            </w:pPr>
            <w:r w:rsidRPr="00244EFA">
              <w:rPr>
                <w:sz w:val="22"/>
                <w:szCs w:val="22"/>
                <w:lang w:val="pl-PL"/>
              </w:rPr>
              <w:t>Zaburzenia skóry i tkanki podskórnej</w:t>
            </w:r>
          </w:p>
        </w:tc>
        <w:tc>
          <w:tcPr>
            <w:tcW w:w="1667" w:type="pct"/>
          </w:tcPr>
          <w:p w14:paraId="547D7E72" w14:textId="77777777" w:rsidR="003C457C" w:rsidRPr="00244EFA" w:rsidRDefault="003C457C" w:rsidP="0024753F">
            <w:pPr>
              <w:pStyle w:val="Header"/>
              <w:rPr>
                <w:bCs/>
                <w:iCs/>
                <w:sz w:val="22"/>
                <w:szCs w:val="22"/>
              </w:rPr>
            </w:pPr>
            <w:r w:rsidRPr="00244EFA">
              <w:rPr>
                <w:bCs/>
                <w:iCs/>
                <w:sz w:val="22"/>
                <w:szCs w:val="22"/>
              </w:rPr>
              <w:t>Łysienie, rumień, wysypka, zmiany w obrębie paznokci</w:t>
            </w:r>
          </w:p>
        </w:tc>
        <w:tc>
          <w:tcPr>
            <w:tcW w:w="1666" w:type="pct"/>
          </w:tcPr>
          <w:p w14:paraId="6D68BBC5" w14:textId="77777777" w:rsidR="003C457C" w:rsidRPr="00244EFA" w:rsidRDefault="003C457C" w:rsidP="0024753F">
            <w:pPr>
              <w:pStyle w:val="Header"/>
              <w:rPr>
                <w:bCs/>
                <w:iCs/>
                <w:sz w:val="22"/>
                <w:szCs w:val="22"/>
              </w:rPr>
            </w:pPr>
          </w:p>
        </w:tc>
      </w:tr>
      <w:tr w:rsidR="003C457C" w:rsidRPr="00F77C52" w14:paraId="5DA28B3E" w14:textId="77777777" w:rsidTr="0024753F">
        <w:trPr>
          <w:cantSplit/>
          <w:jc w:val="center"/>
        </w:trPr>
        <w:tc>
          <w:tcPr>
            <w:tcW w:w="1667" w:type="pct"/>
          </w:tcPr>
          <w:p w14:paraId="0548D67A"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667" w:type="pct"/>
          </w:tcPr>
          <w:p w14:paraId="5658AF61" w14:textId="77777777" w:rsidR="003C457C" w:rsidRPr="00244EFA" w:rsidRDefault="003C457C" w:rsidP="0024753F">
            <w:pPr>
              <w:rPr>
                <w:sz w:val="22"/>
                <w:szCs w:val="22"/>
                <w:lang w:val="pl-PL"/>
              </w:rPr>
            </w:pPr>
            <w:r w:rsidRPr="00244EFA">
              <w:rPr>
                <w:sz w:val="22"/>
                <w:szCs w:val="22"/>
                <w:lang w:val="pl-PL"/>
              </w:rPr>
              <w:t>Bóle mięśni, bóle stawów, bóle kończyn, bóle kości, bóle pleców</w:t>
            </w:r>
          </w:p>
        </w:tc>
        <w:tc>
          <w:tcPr>
            <w:tcW w:w="1666" w:type="pct"/>
          </w:tcPr>
          <w:p w14:paraId="234D0AC2" w14:textId="77777777" w:rsidR="003C457C" w:rsidRPr="00244EFA" w:rsidRDefault="003C457C" w:rsidP="0024753F">
            <w:pPr>
              <w:rPr>
                <w:sz w:val="22"/>
                <w:szCs w:val="22"/>
                <w:lang w:val="pl-PL"/>
              </w:rPr>
            </w:pPr>
          </w:p>
        </w:tc>
      </w:tr>
      <w:tr w:rsidR="003C457C" w:rsidRPr="00244EFA" w14:paraId="742A97C5" w14:textId="77777777" w:rsidTr="0024753F">
        <w:trPr>
          <w:cantSplit/>
          <w:jc w:val="center"/>
        </w:trPr>
        <w:tc>
          <w:tcPr>
            <w:tcW w:w="1667" w:type="pct"/>
          </w:tcPr>
          <w:p w14:paraId="3FC4B066" w14:textId="77777777" w:rsidR="003C457C" w:rsidRPr="00244EFA" w:rsidRDefault="003C457C" w:rsidP="0024753F">
            <w:pPr>
              <w:rPr>
                <w:sz w:val="22"/>
                <w:szCs w:val="22"/>
                <w:lang w:val="pl-PL"/>
              </w:rPr>
            </w:pPr>
            <w:r w:rsidRPr="00244EFA">
              <w:rPr>
                <w:sz w:val="22"/>
                <w:szCs w:val="22"/>
                <w:lang w:val="pl-PL"/>
              </w:rPr>
              <w:t>Zaburzenia ogólne i stany w</w:t>
            </w:r>
            <w:r w:rsidR="00AC6766" w:rsidRPr="00244EFA">
              <w:rPr>
                <w:sz w:val="22"/>
                <w:szCs w:val="22"/>
                <w:lang w:val="pl-PL"/>
              </w:rPr>
              <w:t> </w:t>
            </w:r>
            <w:r w:rsidRPr="00244EFA">
              <w:rPr>
                <w:sz w:val="22"/>
                <w:szCs w:val="22"/>
                <w:lang w:val="pl-PL"/>
              </w:rPr>
              <w:t>miejscu podania</w:t>
            </w:r>
          </w:p>
        </w:tc>
        <w:tc>
          <w:tcPr>
            <w:tcW w:w="1667" w:type="pct"/>
          </w:tcPr>
          <w:p w14:paraId="77B021F4" w14:textId="77777777" w:rsidR="003C457C" w:rsidRPr="00244EFA" w:rsidRDefault="003C457C" w:rsidP="0024753F">
            <w:pPr>
              <w:rPr>
                <w:sz w:val="22"/>
                <w:szCs w:val="22"/>
                <w:lang w:val="pl-PL"/>
              </w:rPr>
            </w:pPr>
            <w:r w:rsidRPr="00244EFA">
              <w:rPr>
                <w:sz w:val="22"/>
                <w:szCs w:val="22"/>
                <w:lang w:val="pl-PL"/>
              </w:rPr>
              <w:t>Astenia, obrzęk obwodowy, gorączka, zmęczenie, zapalenie błon śluzowych, ból, objawy grypopodobne, bóle w klatce piersiowej, sztywność mięśni</w:t>
            </w:r>
          </w:p>
        </w:tc>
        <w:tc>
          <w:tcPr>
            <w:tcW w:w="1666" w:type="pct"/>
          </w:tcPr>
          <w:p w14:paraId="3B1372DF" w14:textId="77777777" w:rsidR="003C457C" w:rsidRPr="00244EFA" w:rsidRDefault="003C457C" w:rsidP="0024753F">
            <w:pPr>
              <w:rPr>
                <w:sz w:val="22"/>
                <w:szCs w:val="22"/>
                <w:lang w:val="pl-PL"/>
              </w:rPr>
            </w:pPr>
            <w:r w:rsidRPr="00244EFA">
              <w:rPr>
                <w:sz w:val="22"/>
                <w:szCs w:val="22"/>
                <w:lang w:val="pl-PL"/>
              </w:rPr>
              <w:t>Letarg</w:t>
            </w:r>
          </w:p>
        </w:tc>
      </w:tr>
      <w:tr w:rsidR="003C457C" w:rsidRPr="00244EFA" w14:paraId="3ED07ACE" w14:textId="77777777" w:rsidTr="0024753F">
        <w:trPr>
          <w:cantSplit/>
          <w:jc w:val="center"/>
        </w:trPr>
        <w:tc>
          <w:tcPr>
            <w:tcW w:w="1667" w:type="pct"/>
          </w:tcPr>
          <w:p w14:paraId="210D5AB4" w14:textId="77777777" w:rsidR="003C457C" w:rsidRPr="00244EFA" w:rsidRDefault="003C457C" w:rsidP="0024753F">
            <w:pPr>
              <w:rPr>
                <w:sz w:val="22"/>
                <w:szCs w:val="22"/>
                <w:lang w:val="pl-PL"/>
              </w:rPr>
            </w:pPr>
            <w:r w:rsidRPr="00244EFA">
              <w:rPr>
                <w:sz w:val="22"/>
                <w:szCs w:val="22"/>
                <w:lang w:val="pl-PL"/>
              </w:rPr>
              <w:t>Badania diagnostyczne</w:t>
            </w:r>
          </w:p>
        </w:tc>
        <w:tc>
          <w:tcPr>
            <w:tcW w:w="1667" w:type="pct"/>
          </w:tcPr>
          <w:p w14:paraId="185D61DE" w14:textId="77777777" w:rsidR="003C457C" w:rsidRPr="00244EFA" w:rsidRDefault="003C457C" w:rsidP="0024753F">
            <w:pPr>
              <w:rPr>
                <w:sz w:val="22"/>
                <w:szCs w:val="22"/>
                <w:lang w:val="pl-PL"/>
              </w:rPr>
            </w:pPr>
            <w:r w:rsidRPr="00244EFA">
              <w:rPr>
                <w:sz w:val="22"/>
                <w:szCs w:val="22"/>
                <w:lang w:val="pl-PL"/>
              </w:rPr>
              <w:t>Zwiększenie masy ciała</w:t>
            </w:r>
          </w:p>
        </w:tc>
        <w:tc>
          <w:tcPr>
            <w:tcW w:w="1666" w:type="pct"/>
          </w:tcPr>
          <w:p w14:paraId="51803726" w14:textId="77777777" w:rsidR="003C457C" w:rsidRPr="00244EFA" w:rsidRDefault="003C457C" w:rsidP="0024753F">
            <w:pPr>
              <w:rPr>
                <w:sz w:val="22"/>
                <w:szCs w:val="22"/>
                <w:lang w:val="pl-PL"/>
              </w:rPr>
            </w:pPr>
          </w:p>
        </w:tc>
      </w:tr>
    </w:tbl>
    <w:p w14:paraId="5F040E0C" w14:textId="77777777" w:rsidR="003C457C" w:rsidRPr="00244EFA" w:rsidRDefault="003C457C" w:rsidP="003C457C">
      <w:pPr>
        <w:tabs>
          <w:tab w:val="left" w:pos="7655"/>
        </w:tabs>
        <w:suppressAutoHyphens/>
        <w:rPr>
          <w:sz w:val="22"/>
          <w:szCs w:val="22"/>
          <w:lang w:val="pl-PL"/>
        </w:rPr>
      </w:pPr>
    </w:p>
    <w:p w14:paraId="399BBAB3" w14:textId="77777777" w:rsidR="00F175AB" w:rsidRPr="00244EFA" w:rsidRDefault="00F175AB" w:rsidP="003C457C">
      <w:pPr>
        <w:tabs>
          <w:tab w:val="left" w:pos="7655"/>
        </w:tabs>
        <w:suppressAutoHyphens/>
        <w:rPr>
          <w:sz w:val="22"/>
          <w:szCs w:val="22"/>
          <w:u w:val="single"/>
          <w:lang w:val="pl-PL"/>
        </w:rPr>
      </w:pPr>
      <w:r w:rsidRPr="00244EFA">
        <w:rPr>
          <w:sz w:val="22"/>
          <w:szCs w:val="22"/>
          <w:u w:val="single"/>
          <w:lang w:val="pl-PL"/>
        </w:rPr>
        <w:t>Opis wybranych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TAXOTERE 100 mg/m² pc. </w:t>
      </w:r>
      <w:r w:rsidR="00AC6766" w:rsidRPr="00244EFA">
        <w:rPr>
          <w:sz w:val="22"/>
          <w:szCs w:val="22"/>
          <w:u w:val="single"/>
          <w:lang w:val="pl-PL"/>
        </w:rPr>
        <w:t>w </w:t>
      </w:r>
      <w:r w:rsidRPr="00244EFA">
        <w:rPr>
          <w:sz w:val="22"/>
          <w:szCs w:val="22"/>
          <w:u w:val="single"/>
          <w:lang w:val="pl-PL"/>
        </w:rPr>
        <w:t xml:space="preserve">skojarzeniu z trastuzumabem w </w:t>
      </w:r>
      <w:r w:rsidR="007E56A9" w:rsidRPr="00244EFA">
        <w:rPr>
          <w:sz w:val="22"/>
          <w:szCs w:val="22"/>
          <w:u w:val="single"/>
          <w:lang w:val="pl-PL"/>
        </w:rPr>
        <w:t>leczeniu raka</w:t>
      </w:r>
      <w:r w:rsidRPr="00244EFA">
        <w:rPr>
          <w:sz w:val="22"/>
          <w:szCs w:val="22"/>
          <w:u w:val="single"/>
          <w:lang w:val="pl-PL"/>
        </w:rPr>
        <w:t xml:space="preserve"> piersi</w:t>
      </w:r>
    </w:p>
    <w:p w14:paraId="265644CA" w14:textId="77777777" w:rsidR="00F175AB" w:rsidRPr="00244EFA" w:rsidRDefault="00F175AB" w:rsidP="003C457C">
      <w:pPr>
        <w:tabs>
          <w:tab w:val="left" w:pos="7655"/>
        </w:tabs>
        <w:suppressAutoHyphens/>
        <w:rPr>
          <w:sz w:val="22"/>
          <w:szCs w:val="22"/>
          <w:lang w:val="pl-PL"/>
        </w:rPr>
      </w:pPr>
    </w:p>
    <w:p w14:paraId="5699B21A" w14:textId="77777777" w:rsidR="003C457C" w:rsidRPr="00244EFA" w:rsidRDefault="003C457C" w:rsidP="003C457C">
      <w:pPr>
        <w:tabs>
          <w:tab w:val="left" w:pos="7655"/>
        </w:tabs>
        <w:suppressAutoHyphens/>
        <w:rPr>
          <w:i/>
          <w:iCs/>
          <w:sz w:val="22"/>
          <w:szCs w:val="22"/>
          <w:lang w:val="pl-PL"/>
        </w:rPr>
      </w:pPr>
      <w:r w:rsidRPr="00244EFA">
        <w:rPr>
          <w:i/>
          <w:iCs/>
          <w:sz w:val="22"/>
          <w:szCs w:val="22"/>
          <w:lang w:val="pl-PL"/>
        </w:rPr>
        <w:t>Zaburzenia krwi i układu chłonnego</w:t>
      </w:r>
    </w:p>
    <w:p w14:paraId="61527C8A" w14:textId="77777777" w:rsidR="003C457C" w:rsidRPr="00244EFA" w:rsidRDefault="003C457C" w:rsidP="003C457C">
      <w:pPr>
        <w:rPr>
          <w:sz w:val="22"/>
          <w:szCs w:val="22"/>
          <w:lang w:val="pl-PL"/>
        </w:rPr>
      </w:pPr>
      <w:r w:rsidRPr="00244EFA">
        <w:rPr>
          <w:sz w:val="22"/>
          <w:szCs w:val="22"/>
          <w:lang w:val="pl-PL"/>
        </w:rPr>
        <w:t>Bardzo często: Toksyczność hematologiczna była zwiększona u pacjentów otrzymujących trastuzumab i docetaksel, w porównaniu z grupą otrzymującą docetaksel w monoterapii (neutropenia w stopniu 3/4 – 32% w porównaniu z 22%, stosując kryteria wg NCI-CTC). Należy zwrócić uwagę, że dane te są prawdopodobnie niedoszacowane z uwagi na fakt, że docetaksel podawany w monoterapii w dawce 100 mg/m</w:t>
      </w:r>
      <w:r w:rsidRPr="00244EFA">
        <w:rPr>
          <w:sz w:val="22"/>
          <w:szCs w:val="22"/>
          <w:vertAlign w:val="superscript"/>
          <w:lang w:val="pl-PL"/>
        </w:rPr>
        <w:t>2</w:t>
      </w:r>
      <w:r w:rsidRPr="00244EFA">
        <w:rPr>
          <w:sz w:val="22"/>
          <w:szCs w:val="22"/>
          <w:lang w:val="pl-PL"/>
        </w:rPr>
        <w:t> pc. powodował wystąpienie neutropenii u 97% pacjentów, u 76% w stopniu 4., w</w:t>
      </w:r>
      <w:r w:rsidR="00AC6766" w:rsidRPr="00244EFA">
        <w:rPr>
          <w:sz w:val="22"/>
          <w:szCs w:val="22"/>
          <w:lang w:val="pl-PL"/>
        </w:rPr>
        <w:t> </w:t>
      </w:r>
      <w:r w:rsidRPr="00244EFA">
        <w:rPr>
          <w:sz w:val="22"/>
          <w:szCs w:val="22"/>
          <w:lang w:val="pl-PL"/>
        </w:rPr>
        <w:t>oparciu o nadir liczby komórek krwi. W grupie pacjentów leczonych trastuzumabem i docetakselem zaobserwowano większą ilość przypadków neutropenii z gorączką/neutropenii z posocznicą niż w</w:t>
      </w:r>
      <w:r w:rsidR="00AC6766" w:rsidRPr="00244EFA">
        <w:rPr>
          <w:sz w:val="22"/>
          <w:szCs w:val="22"/>
          <w:lang w:val="pl-PL"/>
        </w:rPr>
        <w:t> </w:t>
      </w:r>
      <w:r w:rsidRPr="00244EFA">
        <w:rPr>
          <w:sz w:val="22"/>
          <w:szCs w:val="22"/>
          <w:lang w:val="pl-PL"/>
        </w:rPr>
        <w:t>grupie pacjentów leczonych tylko docetakselem (23% w porównaniu z 17%).</w:t>
      </w:r>
    </w:p>
    <w:p w14:paraId="3480A5F5" w14:textId="77777777" w:rsidR="003C457C" w:rsidRPr="00244EFA" w:rsidRDefault="003C457C" w:rsidP="003C457C">
      <w:pPr>
        <w:tabs>
          <w:tab w:val="left" w:pos="7655"/>
        </w:tabs>
        <w:suppressAutoHyphens/>
        <w:rPr>
          <w:i/>
          <w:iCs/>
          <w:sz w:val="22"/>
          <w:szCs w:val="22"/>
          <w:u w:val="single"/>
          <w:lang w:val="pl-PL"/>
        </w:rPr>
      </w:pPr>
    </w:p>
    <w:p w14:paraId="466B6A17" w14:textId="77777777" w:rsidR="003C457C" w:rsidRPr="00244EFA" w:rsidRDefault="003C457C" w:rsidP="003C457C">
      <w:pPr>
        <w:tabs>
          <w:tab w:val="left" w:pos="7655"/>
        </w:tabs>
        <w:suppressAutoHyphens/>
        <w:rPr>
          <w:i/>
          <w:iCs/>
          <w:sz w:val="22"/>
          <w:szCs w:val="22"/>
          <w:lang w:val="pl-PL"/>
        </w:rPr>
      </w:pPr>
      <w:r w:rsidRPr="00244EFA">
        <w:rPr>
          <w:i/>
          <w:iCs/>
          <w:sz w:val="22"/>
          <w:szCs w:val="22"/>
          <w:lang w:val="pl-PL"/>
        </w:rPr>
        <w:t>Zaburzenia serca</w:t>
      </w:r>
    </w:p>
    <w:p w14:paraId="21D1D624" w14:textId="77777777" w:rsidR="003C457C" w:rsidRPr="00244EFA" w:rsidRDefault="003C457C" w:rsidP="003C457C">
      <w:pPr>
        <w:rPr>
          <w:sz w:val="22"/>
          <w:szCs w:val="22"/>
          <w:lang w:val="pl-PL"/>
        </w:rPr>
      </w:pPr>
      <w:r w:rsidRPr="00244EFA">
        <w:rPr>
          <w:sz w:val="22"/>
          <w:szCs w:val="22"/>
          <w:lang w:val="pl-PL"/>
        </w:rPr>
        <w:t>Donoszono o wystąpieniu objawów niewydolności serca u 2,2% pacjentów otrzymujących docetaksel jednocześnie z trastuzumabem, w porównaniu z 0% pacjentów otrzymujących sam docetaksel. W</w:t>
      </w:r>
      <w:r w:rsidR="00AC6766" w:rsidRPr="00244EFA">
        <w:rPr>
          <w:sz w:val="22"/>
          <w:szCs w:val="22"/>
          <w:lang w:val="pl-PL"/>
        </w:rPr>
        <w:t> </w:t>
      </w:r>
      <w:r w:rsidRPr="00244EFA">
        <w:rPr>
          <w:sz w:val="22"/>
          <w:szCs w:val="22"/>
          <w:lang w:val="pl-PL"/>
        </w:rPr>
        <w:t>grupie pacjentów otrzymujących docetaksel jednocześnie z trastuzumabem 64% otrzymywało wcześniej antracyklinę jako leczenie adjuwantowe w porównaniu z 55% w grupie otrzymującej tylko docetaksel.</w:t>
      </w:r>
    </w:p>
    <w:p w14:paraId="0A10D822" w14:textId="77777777" w:rsidR="003C457C" w:rsidRPr="00244EFA" w:rsidRDefault="003C457C" w:rsidP="003C457C">
      <w:pPr>
        <w:tabs>
          <w:tab w:val="left" w:pos="7655"/>
        </w:tabs>
        <w:rPr>
          <w:sz w:val="22"/>
          <w:szCs w:val="22"/>
          <w:lang w:val="pl-PL"/>
        </w:rPr>
      </w:pPr>
    </w:p>
    <w:p w14:paraId="4340348B" w14:textId="77777777" w:rsidR="003C457C" w:rsidRPr="00244EFA" w:rsidRDefault="00F175AB" w:rsidP="003C457C">
      <w:pPr>
        <w:keepNext/>
        <w:keepLines/>
        <w:tabs>
          <w:tab w:val="left" w:pos="7655"/>
        </w:tab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75 mg/m² pc. w skojarzeniu z kapecytabiną</w:t>
      </w:r>
      <w:r w:rsidRPr="00244EFA">
        <w:rPr>
          <w:sz w:val="22"/>
          <w:szCs w:val="22"/>
          <w:u w:val="single"/>
          <w:lang w:val="pl-PL"/>
        </w:rPr>
        <w:t xml:space="preserve"> w </w:t>
      </w:r>
      <w:r w:rsidR="007E56A9" w:rsidRPr="00244EFA">
        <w:rPr>
          <w:sz w:val="22"/>
          <w:szCs w:val="22"/>
          <w:u w:val="single"/>
          <w:lang w:val="pl-PL"/>
        </w:rPr>
        <w:t>leczeniu raka</w:t>
      </w:r>
      <w:r w:rsidRPr="00244EFA">
        <w:rPr>
          <w:sz w:val="22"/>
          <w:szCs w:val="22"/>
          <w:u w:val="single"/>
          <w:lang w:val="pl-PL"/>
        </w:rPr>
        <w:t xml:space="preserve"> piersi</w:t>
      </w:r>
    </w:p>
    <w:p w14:paraId="112C8813" w14:textId="77777777" w:rsidR="003C457C" w:rsidRPr="00244EFA" w:rsidRDefault="003C457C" w:rsidP="003C457C">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3C457C" w:rsidRPr="00244EFA" w14:paraId="40A65D7C" w14:textId="77777777" w:rsidTr="0024753F">
        <w:trPr>
          <w:cantSplit/>
          <w:tblHeader/>
          <w:jc w:val="center"/>
        </w:trPr>
        <w:tc>
          <w:tcPr>
            <w:tcW w:w="1667" w:type="pct"/>
            <w:shd w:val="pct12" w:color="auto" w:fill="FFFFFF"/>
          </w:tcPr>
          <w:p w14:paraId="746CF0A1" w14:textId="77777777" w:rsidR="003C457C" w:rsidRPr="00244EFA" w:rsidRDefault="003C457C" w:rsidP="0024753F">
            <w:pPr>
              <w:keepNext/>
              <w:keepLines/>
              <w:rPr>
                <w:b/>
                <w:sz w:val="22"/>
                <w:szCs w:val="22"/>
                <w:lang w:val="pl-PL"/>
              </w:rPr>
            </w:pPr>
            <w:r w:rsidRPr="00244EFA">
              <w:rPr>
                <w:b/>
                <w:sz w:val="22"/>
                <w:szCs w:val="22"/>
                <w:lang w:val="pl-PL"/>
              </w:rPr>
              <w:t>Klasyfikacja układów i</w:t>
            </w:r>
            <w:r w:rsidR="00AC6766" w:rsidRPr="00244EFA">
              <w:rPr>
                <w:b/>
                <w:sz w:val="22"/>
                <w:szCs w:val="22"/>
                <w:lang w:val="pl-PL"/>
              </w:rPr>
              <w:t> </w:t>
            </w:r>
            <w:r w:rsidRPr="00244EFA">
              <w:rPr>
                <w:b/>
                <w:sz w:val="22"/>
                <w:szCs w:val="22"/>
                <w:lang w:val="pl-PL"/>
              </w:rPr>
              <w:t>narządów MedDRA</w:t>
            </w:r>
          </w:p>
        </w:tc>
        <w:tc>
          <w:tcPr>
            <w:tcW w:w="1667" w:type="pct"/>
            <w:shd w:val="pct12" w:color="auto" w:fill="FFFFFF"/>
          </w:tcPr>
          <w:p w14:paraId="12584561" w14:textId="77777777" w:rsidR="003C457C" w:rsidRPr="00244EFA" w:rsidRDefault="003C457C" w:rsidP="0024753F">
            <w:pPr>
              <w:keepNext/>
              <w:keepLines/>
              <w:rPr>
                <w:b/>
                <w:sz w:val="22"/>
                <w:szCs w:val="22"/>
                <w:lang w:val="pl-PL"/>
              </w:rPr>
            </w:pPr>
            <w:r w:rsidRPr="00244EFA">
              <w:rPr>
                <w:b/>
                <w:sz w:val="22"/>
                <w:szCs w:val="22"/>
                <w:lang w:val="pl-PL"/>
              </w:rPr>
              <w:t>Bardzo częste działania niepożądane</w:t>
            </w:r>
          </w:p>
          <w:p w14:paraId="5F6A5B80" w14:textId="77777777" w:rsidR="003C457C" w:rsidRPr="00244EFA"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0E451F5C"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0CD0C871" w14:textId="77777777" w:rsidR="003C457C" w:rsidRPr="00244EFA" w:rsidRDefault="003C457C" w:rsidP="0024753F">
            <w:pPr>
              <w:keepNext/>
              <w:keepLines/>
              <w:rPr>
                <w:b/>
                <w:sz w:val="22"/>
                <w:szCs w:val="22"/>
                <w:lang w:val="pl-PL"/>
              </w:rPr>
            </w:pPr>
          </w:p>
        </w:tc>
      </w:tr>
      <w:tr w:rsidR="003C457C" w:rsidRPr="00244EFA" w14:paraId="19685045" w14:textId="77777777" w:rsidTr="0024753F">
        <w:trPr>
          <w:cantSplit/>
          <w:jc w:val="center"/>
        </w:trPr>
        <w:tc>
          <w:tcPr>
            <w:tcW w:w="1667" w:type="pct"/>
          </w:tcPr>
          <w:p w14:paraId="495D2DFF" w14:textId="77777777" w:rsidR="003C457C" w:rsidRPr="00244EFA" w:rsidRDefault="003C457C" w:rsidP="0024753F">
            <w:pPr>
              <w:rPr>
                <w:sz w:val="22"/>
                <w:szCs w:val="22"/>
                <w:lang w:val="pl-PL"/>
              </w:rPr>
            </w:pPr>
            <w:r w:rsidRPr="00244EFA">
              <w:rPr>
                <w:sz w:val="22"/>
                <w:szCs w:val="22"/>
                <w:lang w:val="pl-PL"/>
              </w:rPr>
              <w:t>Zakażenia i zarażenia pasożytnicze</w:t>
            </w:r>
          </w:p>
        </w:tc>
        <w:tc>
          <w:tcPr>
            <w:tcW w:w="1667" w:type="pct"/>
          </w:tcPr>
          <w:p w14:paraId="16BA6236" w14:textId="77777777" w:rsidR="003C457C" w:rsidRPr="00244EFA" w:rsidRDefault="003C457C" w:rsidP="0024753F">
            <w:pPr>
              <w:rPr>
                <w:sz w:val="22"/>
                <w:szCs w:val="22"/>
                <w:lang w:val="pl-PL"/>
              </w:rPr>
            </w:pPr>
          </w:p>
        </w:tc>
        <w:tc>
          <w:tcPr>
            <w:tcW w:w="1666" w:type="pct"/>
          </w:tcPr>
          <w:p w14:paraId="07566B8A" w14:textId="77777777" w:rsidR="003C457C" w:rsidRPr="00244EFA" w:rsidRDefault="003C457C" w:rsidP="0024753F">
            <w:pPr>
              <w:rPr>
                <w:sz w:val="22"/>
                <w:szCs w:val="22"/>
                <w:lang w:val="pl-PL"/>
              </w:rPr>
            </w:pPr>
            <w:r w:rsidRPr="00244EFA">
              <w:rPr>
                <w:sz w:val="22"/>
                <w:szCs w:val="22"/>
                <w:lang w:val="pl-PL"/>
              </w:rPr>
              <w:t>Kadydoza jamy ustnej (G3/4: &lt; 1%)</w:t>
            </w:r>
          </w:p>
        </w:tc>
      </w:tr>
      <w:tr w:rsidR="003C457C" w:rsidRPr="00244EFA" w14:paraId="3B3FA62E" w14:textId="77777777" w:rsidTr="0024753F">
        <w:trPr>
          <w:cantSplit/>
          <w:jc w:val="center"/>
        </w:trPr>
        <w:tc>
          <w:tcPr>
            <w:tcW w:w="1667" w:type="pct"/>
          </w:tcPr>
          <w:p w14:paraId="51DC3750" w14:textId="77777777" w:rsidR="003C457C" w:rsidRPr="00244EFA" w:rsidRDefault="003C457C" w:rsidP="0024753F">
            <w:pPr>
              <w:rPr>
                <w:sz w:val="22"/>
                <w:szCs w:val="22"/>
                <w:lang w:val="pl-PL"/>
              </w:rPr>
            </w:pPr>
            <w:r w:rsidRPr="00244EFA">
              <w:rPr>
                <w:sz w:val="22"/>
                <w:szCs w:val="22"/>
                <w:lang w:val="pl-PL"/>
              </w:rPr>
              <w:t>Zaburzenia krwi i układu chłonnego</w:t>
            </w:r>
          </w:p>
        </w:tc>
        <w:tc>
          <w:tcPr>
            <w:tcW w:w="1667" w:type="pct"/>
          </w:tcPr>
          <w:p w14:paraId="0842E683" w14:textId="77777777" w:rsidR="003C457C" w:rsidRPr="00244EFA" w:rsidRDefault="003C457C" w:rsidP="0024753F">
            <w:pPr>
              <w:rPr>
                <w:sz w:val="22"/>
                <w:szCs w:val="22"/>
                <w:lang w:val="pl-PL"/>
              </w:rPr>
            </w:pPr>
            <w:r w:rsidRPr="00244EFA">
              <w:rPr>
                <w:sz w:val="22"/>
                <w:szCs w:val="22"/>
                <w:lang w:val="pl-PL"/>
              </w:rPr>
              <w:t>Neutropenia (G3/4: 63%); Niedokrwistość (G3/4: 10%)</w:t>
            </w:r>
          </w:p>
        </w:tc>
        <w:tc>
          <w:tcPr>
            <w:tcW w:w="1666" w:type="pct"/>
          </w:tcPr>
          <w:p w14:paraId="0991D907" w14:textId="77777777" w:rsidR="003C457C" w:rsidRPr="00244EFA" w:rsidRDefault="003C457C" w:rsidP="0024753F">
            <w:pPr>
              <w:rPr>
                <w:sz w:val="22"/>
                <w:szCs w:val="22"/>
                <w:lang w:val="pl-PL"/>
              </w:rPr>
            </w:pPr>
            <w:r w:rsidRPr="00244EFA">
              <w:rPr>
                <w:sz w:val="22"/>
                <w:szCs w:val="22"/>
                <w:lang w:val="pl-PL"/>
              </w:rPr>
              <w:t>Trombocytopenia (G3/4: 3%)</w:t>
            </w:r>
          </w:p>
        </w:tc>
      </w:tr>
      <w:tr w:rsidR="003C457C" w:rsidRPr="00244EFA" w14:paraId="1D32A248" w14:textId="77777777" w:rsidTr="0024753F">
        <w:trPr>
          <w:cantSplit/>
          <w:jc w:val="center"/>
        </w:trPr>
        <w:tc>
          <w:tcPr>
            <w:tcW w:w="1667" w:type="pct"/>
          </w:tcPr>
          <w:p w14:paraId="13D6F4E0" w14:textId="77777777" w:rsidR="003C457C" w:rsidRPr="00244EFA" w:rsidRDefault="003C457C" w:rsidP="0024753F">
            <w:pPr>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667" w:type="pct"/>
          </w:tcPr>
          <w:p w14:paraId="387CF7C3" w14:textId="77777777" w:rsidR="003C457C" w:rsidRPr="00244EFA" w:rsidRDefault="003C457C" w:rsidP="0024753F">
            <w:pPr>
              <w:rPr>
                <w:sz w:val="22"/>
                <w:szCs w:val="22"/>
                <w:lang w:val="pl-PL"/>
              </w:rPr>
            </w:pPr>
            <w:r w:rsidRPr="00244EFA">
              <w:rPr>
                <w:sz w:val="22"/>
                <w:szCs w:val="22"/>
                <w:lang w:val="pl-PL"/>
              </w:rPr>
              <w:t xml:space="preserve">Brak łaknienia (G3/4: 1%); </w:t>
            </w:r>
            <w:r w:rsidRPr="00244EFA">
              <w:rPr>
                <w:sz w:val="22"/>
                <w:szCs w:val="22"/>
                <w:lang w:val="pl-PL"/>
              </w:rPr>
              <w:br/>
              <w:t>zmniejszenie apetytu</w:t>
            </w:r>
          </w:p>
        </w:tc>
        <w:tc>
          <w:tcPr>
            <w:tcW w:w="1666" w:type="pct"/>
          </w:tcPr>
          <w:p w14:paraId="2D39CB22" w14:textId="77777777" w:rsidR="003C457C" w:rsidRPr="00244EFA" w:rsidRDefault="003C457C" w:rsidP="0024753F">
            <w:pPr>
              <w:rPr>
                <w:sz w:val="22"/>
                <w:szCs w:val="22"/>
                <w:lang w:val="pl-PL"/>
              </w:rPr>
            </w:pPr>
            <w:r w:rsidRPr="00244EFA">
              <w:rPr>
                <w:sz w:val="22"/>
                <w:szCs w:val="22"/>
                <w:lang w:val="pl-PL"/>
              </w:rPr>
              <w:t xml:space="preserve">Odwodnienie (G3/4: 2%); </w:t>
            </w:r>
            <w:r w:rsidRPr="00244EFA">
              <w:rPr>
                <w:sz w:val="22"/>
                <w:szCs w:val="22"/>
                <w:lang w:val="pl-PL"/>
              </w:rPr>
              <w:br/>
            </w:r>
          </w:p>
        </w:tc>
      </w:tr>
      <w:tr w:rsidR="003C457C" w:rsidRPr="00244EFA" w14:paraId="3839F8FD" w14:textId="77777777" w:rsidTr="0024753F">
        <w:trPr>
          <w:cantSplit/>
          <w:jc w:val="center"/>
        </w:trPr>
        <w:tc>
          <w:tcPr>
            <w:tcW w:w="1667" w:type="pct"/>
          </w:tcPr>
          <w:p w14:paraId="3A887036" w14:textId="77777777" w:rsidR="003C457C" w:rsidRPr="00244EFA" w:rsidRDefault="003C457C" w:rsidP="0024753F">
            <w:pPr>
              <w:rPr>
                <w:sz w:val="22"/>
                <w:szCs w:val="22"/>
                <w:lang w:val="pl-PL"/>
              </w:rPr>
            </w:pPr>
            <w:r w:rsidRPr="00244EFA">
              <w:rPr>
                <w:sz w:val="22"/>
                <w:szCs w:val="22"/>
                <w:lang w:val="pl-PL"/>
              </w:rPr>
              <w:t>Zaburzenia układu nerwowego</w:t>
            </w:r>
          </w:p>
        </w:tc>
        <w:tc>
          <w:tcPr>
            <w:tcW w:w="1667" w:type="pct"/>
          </w:tcPr>
          <w:p w14:paraId="1F45891B" w14:textId="77777777" w:rsidR="003C457C" w:rsidRPr="00244EFA" w:rsidRDefault="003C457C" w:rsidP="0024753F">
            <w:pPr>
              <w:rPr>
                <w:sz w:val="22"/>
                <w:szCs w:val="22"/>
                <w:lang w:val="pl-PL"/>
              </w:rPr>
            </w:pPr>
            <w:r w:rsidRPr="00244EFA">
              <w:rPr>
                <w:sz w:val="22"/>
                <w:szCs w:val="22"/>
                <w:lang w:val="pl-PL"/>
              </w:rPr>
              <w:t>Zaburzenia smaku (G3/4: &lt;1%);</w:t>
            </w:r>
            <w:r w:rsidRPr="00244EFA">
              <w:rPr>
                <w:sz w:val="22"/>
                <w:szCs w:val="22"/>
                <w:lang w:val="pl-PL"/>
              </w:rPr>
              <w:br/>
              <w:t>parestezje (G3/4: &lt;1%)</w:t>
            </w:r>
          </w:p>
        </w:tc>
        <w:tc>
          <w:tcPr>
            <w:tcW w:w="1666" w:type="pct"/>
          </w:tcPr>
          <w:p w14:paraId="49A9A135" w14:textId="77777777" w:rsidR="003C457C" w:rsidRPr="00244EFA" w:rsidRDefault="003C457C" w:rsidP="0024753F">
            <w:pPr>
              <w:rPr>
                <w:sz w:val="22"/>
                <w:szCs w:val="22"/>
                <w:lang w:val="pl-PL"/>
              </w:rPr>
            </w:pPr>
            <w:r w:rsidRPr="00244EFA">
              <w:rPr>
                <w:sz w:val="22"/>
                <w:szCs w:val="22"/>
                <w:lang w:val="pl-PL"/>
              </w:rPr>
              <w:t xml:space="preserve">Zawroty głowy; </w:t>
            </w:r>
            <w:r w:rsidRPr="00244EFA">
              <w:rPr>
                <w:sz w:val="22"/>
                <w:szCs w:val="22"/>
                <w:lang w:val="pl-PL"/>
              </w:rPr>
              <w:br/>
              <w:t xml:space="preserve">ból głowy (G3/4: &lt;1%); </w:t>
            </w:r>
          </w:p>
          <w:p w14:paraId="0B9A4446" w14:textId="77777777" w:rsidR="003C457C" w:rsidRPr="00244EFA" w:rsidRDefault="003C457C" w:rsidP="0024753F">
            <w:pPr>
              <w:rPr>
                <w:sz w:val="22"/>
                <w:szCs w:val="22"/>
                <w:lang w:val="pl-PL"/>
              </w:rPr>
            </w:pPr>
            <w:r w:rsidRPr="00244EFA">
              <w:rPr>
                <w:sz w:val="22"/>
                <w:szCs w:val="22"/>
                <w:lang w:val="pl-PL"/>
              </w:rPr>
              <w:t>neuropatia obwodowa</w:t>
            </w:r>
          </w:p>
        </w:tc>
      </w:tr>
      <w:tr w:rsidR="003C457C" w:rsidRPr="00244EFA" w14:paraId="1412FEFF" w14:textId="77777777" w:rsidTr="0024753F">
        <w:trPr>
          <w:cantSplit/>
          <w:jc w:val="center"/>
        </w:trPr>
        <w:tc>
          <w:tcPr>
            <w:tcW w:w="1667" w:type="pct"/>
          </w:tcPr>
          <w:p w14:paraId="2311C74C" w14:textId="77777777" w:rsidR="003C457C" w:rsidRPr="00244EFA" w:rsidRDefault="003C457C" w:rsidP="0024753F">
            <w:pPr>
              <w:rPr>
                <w:sz w:val="22"/>
                <w:szCs w:val="22"/>
                <w:lang w:val="pl-PL"/>
              </w:rPr>
            </w:pPr>
            <w:r w:rsidRPr="00244EFA">
              <w:rPr>
                <w:sz w:val="22"/>
                <w:szCs w:val="22"/>
                <w:lang w:val="pl-PL"/>
              </w:rPr>
              <w:t>Zaburzenia oka</w:t>
            </w:r>
          </w:p>
        </w:tc>
        <w:tc>
          <w:tcPr>
            <w:tcW w:w="1667" w:type="pct"/>
          </w:tcPr>
          <w:p w14:paraId="7C1769B9" w14:textId="77777777" w:rsidR="003C457C" w:rsidRPr="00244EFA" w:rsidRDefault="003C457C" w:rsidP="0024753F">
            <w:pPr>
              <w:rPr>
                <w:sz w:val="22"/>
                <w:szCs w:val="22"/>
                <w:lang w:val="pl-PL"/>
              </w:rPr>
            </w:pPr>
            <w:r w:rsidRPr="00244EFA">
              <w:rPr>
                <w:sz w:val="22"/>
                <w:szCs w:val="22"/>
                <w:lang w:val="pl-PL"/>
              </w:rPr>
              <w:t>Zwiększone łzawienie</w:t>
            </w:r>
          </w:p>
        </w:tc>
        <w:tc>
          <w:tcPr>
            <w:tcW w:w="1666" w:type="pct"/>
          </w:tcPr>
          <w:p w14:paraId="293FEA79" w14:textId="77777777" w:rsidR="003C457C" w:rsidRPr="00244EFA" w:rsidRDefault="003C457C" w:rsidP="0024753F">
            <w:pPr>
              <w:rPr>
                <w:sz w:val="22"/>
                <w:szCs w:val="22"/>
                <w:lang w:val="pl-PL"/>
              </w:rPr>
            </w:pPr>
          </w:p>
        </w:tc>
      </w:tr>
      <w:tr w:rsidR="003C457C" w:rsidRPr="00F77C52" w14:paraId="51800C26" w14:textId="77777777" w:rsidTr="0024753F">
        <w:trPr>
          <w:cantSplit/>
          <w:jc w:val="center"/>
        </w:trPr>
        <w:tc>
          <w:tcPr>
            <w:tcW w:w="1667" w:type="pct"/>
          </w:tcPr>
          <w:p w14:paraId="37CD4AB6" w14:textId="77777777" w:rsidR="003C457C" w:rsidRPr="00244EFA" w:rsidRDefault="003C457C" w:rsidP="0024753F">
            <w:pPr>
              <w:rPr>
                <w:sz w:val="22"/>
                <w:szCs w:val="22"/>
                <w:lang w:val="pl-PL"/>
              </w:rPr>
            </w:pPr>
            <w:r w:rsidRPr="00244EFA">
              <w:rPr>
                <w:sz w:val="22"/>
                <w:szCs w:val="22"/>
                <w:lang w:val="pl-PL"/>
              </w:rPr>
              <w:t>Zaburzenia układu oddechowego, klatki piersiowej i</w:t>
            </w:r>
            <w:r w:rsidR="00AC6766" w:rsidRPr="00244EFA">
              <w:rPr>
                <w:sz w:val="22"/>
                <w:szCs w:val="22"/>
                <w:lang w:val="pl-PL"/>
              </w:rPr>
              <w:t> </w:t>
            </w:r>
            <w:r w:rsidRPr="00244EFA">
              <w:rPr>
                <w:sz w:val="22"/>
                <w:szCs w:val="22"/>
                <w:lang w:val="pl-PL"/>
              </w:rPr>
              <w:t>śródpiersia</w:t>
            </w:r>
          </w:p>
        </w:tc>
        <w:tc>
          <w:tcPr>
            <w:tcW w:w="1667" w:type="pct"/>
          </w:tcPr>
          <w:p w14:paraId="59B80C4C" w14:textId="77777777" w:rsidR="003C457C" w:rsidRPr="00244EFA" w:rsidRDefault="003C457C" w:rsidP="0024753F">
            <w:pPr>
              <w:rPr>
                <w:sz w:val="22"/>
                <w:szCs w:val="22"/>
                <w:lang w:val="pl-PL"/>
              </w:rPr>
            </w:pPr>
            <w:r w:rsidRPr="00244EFA">
              <w:rPr>
                <w:sz w:val="22"/>
                <w:szCs w:val="22"/>
                <w:lang w:val="pl-PL"/>
              </w:rPr>
              <w:t>Ból gardła i krtani (G3/4: 2%)</w:t>
            </w:r>
          </w:p>
        </w:tc>
        <w:tc>
          <w:tcPr>
            <w:tcW w:w="1666" w:type="pct"/>
          </w:tcPr>
          <w:p w14:paraId="04BC93D5"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lang w:val="pl-PL"/>
              </w:rPr>
              <w:t xml:space="preserve">Duszność (G3/4: 1%); </w:t>
            </w:r>
            <w:r w:rsidRPr="00244EFA">
              <w:rPr>
                <w:rFonts w:ascii="Times New Roman" w:hAnsi="Times New Roman"/>
                <w:sz w:val="22"/>
                <w:szCs w:val="22"/>
                <w:lang w:val="pl-PL"/>
              </w:rPr>
              <w:br/>
              <w:t xml:space="preserve">kaszel (G3/4: &lt;1%); </w:t>
            </w:r>
            <w:r w:rsidRPr="00244EFA">
              <w:rPr>
                <w:rFonts w:ascii="Times New Roman" w:hAnsi="Times New Roman"/>
                <w:sz w:val="22"/>
                <w:szCs w:val="22"/>
                <w:lang w:val="pl-PL"/>
              </w:rPr>
              <w:br/>
              <w:t>krwawienie z nosa (G3/4: &lt;1%)</w:t>
            </w:r>
          </w:p>
        </w:tc>
      </w:tr>
      <w:tr w:rsidR="003C457C" w:rsidRPr="00F77C52" w14:paraId="09DADE7D" w14:textId="77777777" w:rsidTr="0024753F">
        <w:trPr>
          <w:cantSplit/>
          <w:jc w:val="center"/>
        </w:trPr>
        <w:tc>
          <w:tcPr>
            <w:tcW w:w="1667" w:type="pct"/>
          </w:tcPr>
          <w:p w14:paraId="385EE95E" w14:textId="77777777" w:rsidR="003C457C" w:rsidRPr="00244EFA" w:rsidRDefault="003C457C" w:rsidP="0024753F">
            <w:pPr>
              <w:rPr>
                <w:sz w:val="22"/>
                <w:szCs w:val="22"/>
                <w:lang w:val="pl-PL"/>
              </w:rPr>
            </w:pPr>
            <w:r w:rsidRPr="00244EFA">
              <w:rPr>
                <w:sz w:val="22"/>
                <w:szCs w:val="22"/>
                <w:lang w:val="pl-PL"/>
              </w:rPr>
              <w:t>Zaburzenia żołądka i jelit</w:t>
            </w:r>
          </w:p>
        </w:tc>
        <w:tc>
          <w:tcPr>
            <w:tcW w:w="1667" w:type="pct"/>
          </w:tcPr>
          <w:p w14:paraId="2C2B93A4" w14:textId="77777777" w:rsidR="003C457C" w:rsidRPr="00244EFA" w:rsidRDefault="003C457C" w:rsidP="0024753F">
            <w:pPr>
              <w:rPr>
                <w:sz w:val="22"/>
                <w:szCs w:val="22"/>
                <w:lang w:val="pl-PL"/>
              </w:rPr>
            </w:pPr>
            <w:r w:rsidRPr="00244EFA">
              <w:rPr>
                <w:sz w:val="22"/>
                <w:szCs w:val="22"/>
                <w:lang w:val="pl-PL"/>
              </w:rPr>
              <w:t xml:space="preserve">Zapalenie jamy ustnej (G3/4: 18%); </w:t>
            </w:r>
            <w:r w:rsidRPr="00244EFA">
              <w:rPr>
                <w:sz w:val="22"/>
                <w:szCs w:val="22"/>
                <w:lang w:val="pl-PL"/>
              </w:rPr>
              <w:br/>
              <w:t xml:space="preserve">biegunka (G3/4: 14%); </w:t>
            </w:r>
            <w:r w:rsidRPr="00244EFA">
              <w:rPr>
                <w:sz w:val="22"/>
                <w:szCs w:val="22"/>
                <w:lang w:val="pl-PL"/>
              </w:rPr>
              <w:br/>
              <w:t xml:space="preserve">nudności (G3/4: 6%); </w:t>
            </w:r>
            <w:r w:rsidRPr="00244EFA">
              <w:rPr>
                <w:sz w:val="22"/>
                <w:szCs w:val="22"/>
                <w:lang w:val="pl-PL"/>
              </w:rPr>
              <w:br/>
              <w:t xml:space="preserve">wymioty (G3/4: 4%); </w:t>
            </w:r>
            <w:r w:rsidRPr="00244EFA">
              <w:rPr>
                <w:sz w:val="22"/>
                <w:szCs w:val="22"/>
                <w:lang w:val="pl-PL"/>
              </w:rPr>
              <w:br/>
              <w:t>zaparcia (G3/4: 1%); ból brzucha (G3/4: 2%); niestrawność</w:t>
            </w:r>
          </w:p>
        </w:tc>
        <w:tc>
          <w:tcPr>
            <w:tcW w:w="1666" w:type="pct"/>
          </w:tcPr>
          <w:p w14:paraId="1ECBC1EA" w14:textId="77777777" w:rsidR="003C457C" w:rsidRPr="00244EFA" w:rsidRDefault="003C457C" w:rsidP="0024753F">
            <w:pPr>
              <w:rPr>
                <w:sz w:val="22"/>
                <w:szCs w:val="22"/>
                <w:lang w:val="pl-PL"/>
              </w:rPr>
            </w:pPr>
            <w:r w:rsidRPr="00244EFA">
              <w:rPr>
                <w:sz w:val="22"/>
                <w:szCs w:val="22"/>
                <w:lang w:val="pl-PL"/>
              </w:rPr>
              <w:t xml:space="preserve">Ból nadbrzusza; </w:t>
            </w:r>
            <w:r w:rsidRPr="00244EFA">
              <w:rPr>
                <w:sz w:val="22"/>
                <w:szCs w:val="22"/>
                <w:lang w:val="pl-PL"/>
              </w:rPr>
              <w:br/>
              <w:t>suchość w ustach</w:t>
            </w:r>
          </w:p>
        </w:tc>
      </w:tr>
      <w:tr w:rsidR="003C457C" w:rsidRPr="00F77C52" w14:paraId="3395C72E" w14:textId="77777777" w:rsidTr="0024753F">
        <w:trPr>
          <w:cantSplit/>
          <w:jc w:val="center"/>
        </w:trPr>
        <w:tc>
          <w:tcPr>
            <w:tcW w:w="1667" w:type="pct"/>
          </w:tcPr>
          <w:p w14:paraId="2C9628E5" w14:textId="77777777" w:rsidR="003C457C" w:rsidRPr="00244EFA" w:rsidRDefault="003C457C" w:rsidP="0024753F">
            <w:pPr>
              <w:rPr>
                <w:sz w:val="22"/>
                <w:szCs w:val="22"/>
                <w:lang w:val="pl-PL"/>
              </w:rPr>
            </w:pPr>
            <w:r w:rsidRPr="00244EFA">
              <w:rPr>
                <w:sz w:val="22"/>
                <w:szCs w:val="22"/>
                <w:lang w:val="pl-PL"/>
              </w:rPr>
              <w:t>Zaburzenia skóry i tkanki podskórnej</w:t>
            </w:r>
          </w:p>
        </w:tc>
        <w:tc>
          <w:tcPr>
            <w:tcW w:w="1667" w:type="pct"/>
          </w:tcPr>
          <w:p w14:paraId="17AB979C" w14:textId="77777777" w:rsidR="003C457C" w:rsidRPr="00244EFA" w:rsidRDefault="003C457C" w:rsidP="0024753F">
            <w:pPr>
              <w:pStyle w:val="Header"/>
              <w:rPr>
                <w:bCs/>
                <w:iCs/>
                <w:sz w:val="22"/>
                <w:szCs w:val="22"/>
              </w:rPr>
            </w:pPr>
            <w:r w:rsidRPr="00244EFA">
              <w:rPr>
                <w:bCs/>
                <w:iCs/>
                <w:sz w:val="22"/>
                <w:szCs w:val="22"/>
              </w:rPr>
              <w:t>Zespół dłoniowo-podeszwowy (G3/4: 24%)</w:t>
            </w:r>
          </w:p>
          <w:p w14:paraId="2CE3FAEA" w14:textId="77777777" w:rsidR="003C457C" w:rsidRPr="00244EFA" w:rsidRDefault="003C457C" w:rsidP="0024753F">
            <w:pPr>
              <w:pStyle w:val="Header"/>
              <w:rPr>
                <w:bCs/>
                <w:iCs/>
                <w:sz w:val="22"/>
                <w:szCs w:val="22"/>
              </w:rPr>
            </w:pPr>
            <w:r w:rsidRPr="00244EFA">
              <w:rPr>
                <w:bCs/>
                <w:iCs/>
                <w:sz w:val="22"/>
                <w:szCs w:val="22"/>
              </w:rPr>
              <w:t xml:space="preserve">łysienie (G3/4: 6%); </w:t>
            </w:r>
          </w:p>
          <w:p w14:paraId="411DA22C" w14:textId="77777777" w:rsidR="003C457C" w:rsidRPr="00244EFA" w:rsidRDefault="003C457C" w:rsidP="0024753F">
            <w:pPr>
              <w:pStyle w:val="Header"/>
              <w:rPr>
                <w:bCs/>
                <w:iCs/>
                <w:sz w:val="22"/>
                <w:szCs w:val="22"/>
              </w:rPr>
            </w:pPr>
            <w:r w:rsidRPr="00244EFA">
              <w:rPr>
                <w:bCs/>
                <w:iCs/>
                <w:sz w:val="22"/>
                <w:szCs w:val="22"/>
              </w:rPr>
              <w:t>zmiany w obrębie paznokci (G3/4: 2%)</w:t>
            </w:r>
          </w:p>
        </w:tc>
        <w:tc>
          <w:tcPr>
            <w:tcW w:w="1666" w:type="pct"/>
          </w:tcPr>
          <w:p w14:paraId="28E3508C" w14:textId="77777777" w:rsidR="003C457C" w:rsidRPr="00244EFA" w:rsidRDefault="003C457C" w:rsidP="0024753F">
            <w:pPr>
              <w:rPr>
                <w:sz w:val="22"/>
                <w:szCs w:val="22"/>
                <w:lang w:val="pl-PL"/>
              </w:rPr>
            </w:pPr>
            <w:r w:rsidRPr="00244EFA">
              <w:rPr>
                <w:sz w:val="22"/>
                <w:szCs w:val="22"/>
                <w:lang w:val="pl-PL"/>
              </w:rPr>
              <w:t xml:space="preserve">Zapalenie skóry; </w:t>
            </w:r>
            <w:r w:rsidRPr="00244EFA">
              <w:rPr>
                <w:sz w:val="22"/>
                <w:szCs w:val="22"/>
                <w:lang w:val="pl-PL"/>
              </w:rPr>
              <w:br/>
              <w:t xml:space="preserve">wysypka rumieniowata (G3/4: &lt; 1%); odbarwienie paznokci; </w:t>
            </w:r>
            <w:r w:rsidRPr="00244EFA">
              <w:rPr>
                <w:sz w:val="22"/>
                <w:szCs w:val="22"/>
                <w:lang w:val="pl-PL"/>
              </w:rPr>
              <w:br/>
              <w:t>oddzielanie się płytki paznokciowej od łożyska (G3/4: 1%)</w:t>
            </w:r>
          </w:p>
        </w:tc>
      </w:tr>
      <w:tr w:rsidR="003C457C" w:rsidRPr="00F77C52" w14:paraId="2A5B2995" w14:textId="77777777" w:rsidTr="0024753F">
        <w:trPr>
          <w:cantSplit/>
          <w:jc w:val="center"/>
        </w:trPr>
        <w:tc>
          <w:tcPr>
            <w:tcW w:w="1667" w:type="pct"/>
          </w:tcPr>
          <w:p w14:paraId="1406EBA8"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667" w:type="pct"/>
          </w:tcPr>
          <w:p w14:paraId="688B4B7E" w14:textId="77777777" w:rsidR="003C457C" w:rsidRPr="00244EFA" w:rsidRDefault="003C457C" w:rsidP="0024753F">
            <w:pPr>
              <w:rPr>
                <w:sz w:val="22"/>
                <w:szCs w:val="22"/>
                <w:lang w:val="pl-PL"/>
              </w:rPr>
            </w:pPr>
            <w:r w:rsidRPr="00244EFA">
              <w:rPr>
                <w:sz w:val="22"/>
                <w:szCs w:val="22"/>
                <w:lang w:val="pl-PL"/>
              </w:rPr>
              <w:t xml:space="preserve">Bóle mięśni (G3/4: 2%); </w:t>
            </w:r>
            <w:r w:rsidRPr="00244EFA">
              <w:rPr>
                <w:sz w:val="22"/>
                <w:szCs w:val="22"/>
                <w:lang w:val="pl-PL"/>
              </w:rPr>
              <w:br/>
              <w:t>bóle stawów (G3/4: 1%)</w:t>
            </w:r>
          </w:p>
        </w:tc>
        <w:tc>
          <w:tcPr>
            <w:tcW w:w="1666" w:type="pct"/>
          </w:tcPr>
          <w:p w14:paraId="42DC1B35" w14:textId="77777777" w:rsidR="003C457C" w:rsidRPr="00244EFA" w:rsidRDefault="003C457C" w:rsidP="0024753F">
            <w:pPr>
              <w:rPr>
                <w:sz w:val="22"/>
                <w:szCs w:val="22"/>
                <w:lang w:val="pl-PL"/>
              </w:rPr>
            </w:pPr>
            <w:r w:rsidRPr="00244EFA">
              <w:rPr>
                <w:sz w:val="22"/>
                <w:szCs w:val="22"/>
                <w:lang w:val="pl-PL"/>
              </w:rPr>
              <w:t>Ból kończyny (G3/4: &lt; 1%);</w:t>
            </w:r>
          </w:p>
          <w:p w14:paraId="110C9274" w14:textId="77777777" w:rsidR="003C457C" w:rsidRPr="00244EFA" w:rsidRDefault="003C457C" w:rsidP="0024753F">
            <w:pPr>
              <w:rPr>
                <w:sz w:val="22"/>
                <w:szCs w:val="22"/>
                <w:lang w:val="pl-PL"/>
              </w:rPr>
            </w:pPr>
            <w:r w:rsidRPr="00244EFA">
              <w:rPr>
                <w:sz w:val="22"/>
                <w:szCs w:val="22"/>
                <w:lang w:val="pl-PL"/>
              </w:rPr>
              <w:t>ból pleców (G3/4: 1%);</w:t>
            </w:r>
          </w:p>
        </w:tc>
      </w:tr>
      <w:tr w:rsidR="003C457C" w:rsidRPr="00244EFA" w14:paraId="377504D6" w14:textId="77777777" w:rsidTr="0024753F">
        <w:trPr>
          <w:cantSplit/>
          <w:jc w:val="center"/>
        </w:trPr>
        <w:tc>
          <w:tcPr>
            <w:tcW w:w="1667" w:type="pct"/>
          </w:tcPr>
          <w:p w14:paraId="065710E0" w14:textId="77777777" w:rsidR="003C457C" w:rsidRPr="00244EFA" w:rsidRDefault="003C457C" w:rsidP="0024753F">
            <w:pPr>
              <w:rPr>
                <w:sz w:val="22"/>
                <w:szCs w:val="22"/>
                <w:lang w:val="pl-PL"/>
              </w:rPr>
            </w:pPr>
            <w:r w:rsidRPr="00244EFA">
              <w:rPr>
                <w:sz w:val="22"/>
                <w:szCs w:val="22"/>
                <w:lang w:val="pl-PL"/>
              </w:rPr>
              <w:t>Zaburzenia ogólne i stany w</w:t>
            </w:r>
            <w:r w:rsidR="00AC6766" w:rsidRPr="00244EFA">
              <w:rPr>
                <w:sz w:val="22"/>
                <w:szCs w:val="22"/>
                <w:lang w:val="pl-PL"/>
              </w:rPr>
              <w:t> </w:t>
            </w:r>
            <w:r w:rsidRPr="00244EFA">
              <w:rPr>
                <w:sz w:val="22"/>
                <w:szCs w:val="22"/>
                <w:lang w:val="pl-PL"/>
              </w:rPr>
              <w:t>miejscu podania</w:t>
            </w:r>
          </w:p>
        </w:tc>
        <w:tc>
          <w:tcPr>
            <w:tcW w:w="1667" w:type="pct"/>
          </w:tcPr>
          <w:p w14:paraId="552F0963" w14:textId="77777777" w:rsidR="003C457C" w:rsidRPr="00244EFA" w:rsidRDefault="003C457C" w:rsidP="0024753F">
            <w:pPr>
              <w:rPr>
                <w:sz w:val="22"/>
                <w:szCs w:val="22"/>
                <w:lang w:val="pl-PL"/>
              </w:rPr>
            </w:pPr>
            <w:r w:rsidRPr="00244EFA">
              <w:rPr>
                <w:sz w:val="22"/>
                <w:szCs w:val="22"/>
                <w:lang w:val="pl-PL"/>
              </w:rPr>
              <w:t xml:space="preserve">Astenia (G3/4: 3%); </w:t>
            </w:r>
            <w:r w:rsidRPr="00244EFA">
              <w:rPr>
                <w:sz w:val="22"/>
                <w:szCs w:val="22"/>
                <w:lang w:val="pl-PL"/>
              </w:rPr>
              <w:br/>
              <w:t xml:space="preserve">gorączka (G3/4: 1%); </w:t>
            </w:r>
            <w:r w:rsidRPr="00244EFA">
              <w:rPr>
                <w:sz w:val="22"/>
                <w:szCs w:val="22"/>
                <w:lang w:val="pl-PL"/>
              </w:rPr>
              <w:br/>
              <w:t xml:space="preserve">zmęczenie / osłabienie (G3/4: 5%); </w:t>
            </w:r>
          </w:p>
          <w:p w14:paraId="0887F4A8" w14:textId="77777777" w:rsidR="003C457C" w:rsidRPr="00244EFA" w:rsidRDefault="003C457C" w:rsidP="0024753F">
            <w:pPr>
              <w:rPr>
                <w:sz w:val="22"/>
                <w:szCs w:val="22"/>
                <w:lang w:val="pl-PL"/>
              </w:rPr>
            </w:pPr>
            <w:r w:rsidRPr="00244EFA">
              <w:rPr>
                <w:sz w:val="22"/>
                <w:szCs w:val="22"/>
                <w:lang w:val="pl-PL"/>
              </w:rPr>
              <w:t>obrzęk obwodowy (G3/4: 1%);</w:t>
            </w:r>
          </w:p>
        </w:tc>
        <w:tc>
          <w:tcPr>
            <w:tcW w:w="1666" w:type="pct"/>
          </w:tcPr>
          <w:p w14:paraId="62C194C4" w14:textId="77777777" w:rsidR="003C457C" w:rsidRPr="00244EFA" w:rsidRDefault="003C457C" w:rsidP="0024753F">
            <w:pPr>
              <w:rPr>
                <w:sz w:val="22"/>
                <w:szCs w:val="22"/>
                <w:lang w:val="pl-PL"/>
              </w:rPr>
            </w:pPr>
            <w:r w:rsidRPr="00244EFA">
              <w:rPr>
                <w:sz w:val="22"/>
                <w:szCs w:val="22"/>
                <w:lang w:val="pl-PL"/>
              </w:rPr>
              <w:t>Letarg;</w:t>
            </w:r>
            <w:r w:rsidRPr="00244EFA">
              <w:rPr>
                <w:sz w:val="22"/>
                <w:szCs w:val="22"/>
                <w:lang w:val="pl-PL"/>
              </w:rPr>
              <w:br/>
              <w:t>ból</w:t>
            </w:r>
          </w:p>
        </w:tc>
      </w:tr>
      <w:tr w:rsidR="003C457C" w:rsidRPr="00F77C52" w14:paraId="58DDD00D" w14:textId="77777777" w:rsidTr="0024753F">
        <w:trPr>
          <w:cantSplit/>
          <w:jc w:val="center"/>
        </w:trPr>
        <w:tc>
          <w:tcPr>
            <w:tcW w:w="1667" w:type="pct"/>
          </w:tcPr>
          <w:p w14:paraId="1F475338" w14:textId="77777777" w:rsidR="003C457C" w:rsidRPr="00244EFA" w:rsidRDefault="003C457C" w:rsidP="0024753F">
            <w:pPr>
              <w:rPr>
                <w:sz w:val="22"/>
                <w:szCs w:val="22"/>
                <w:lang w:val="pl-PL"/>
              </w:rPr>
            </w:pPr>
            <w:r w:rsidRPr="00244EFA">
              <w:rPr>
                <w:sz w:val="22"/>
                <w:szCs w:val="22"/>
                <w:lang w:val="pl-PL"/>
              </w:rPr>
              <w:t>Badania diagnostyczne</w:t>
            </w:r>
          </w:p>
        </w:tc>
        <w:tc>
          <w:tcPr>
            <w:tcW w:w="1667" w:type="pct"/>
          </w:tcPr>
          <w:p w14:paraId="0E505E25" w14:textId="77777777" w:rsidR="003C457C" w:rsidRPr="00244EFA" w:rsidRDefault="003C457C" w:rsidP="0024753F">
            <w:pPr>
              <w:rPr>
                <w:sz w:val="22"/>
                <w:szCs w:val="22"/>
                <w:lang w:val="pl-PL"/>
              </w:rPr>
            </w:pPr>
          </w:p>
        </w:tc>
        <w:tc>
          <w:tcPr>
            <w:tcW w:w="1666" w:type="pct"/>
          </w:tcPr>
          <w:p w14:paraId="3C3859E7" w14:textId="77777777" w:rsidR="003C457C" w:rsidRPr="00244EFA" w:rsidRDefault="003C457C" w:rsidP="0024753F">
            <w:pPr>
              <w:rPr>
                <w:sz w:val="22"/>
                <w:szCs w:val="22"/>
                <w:lang w:val="pl-PL"/>
              </w:rPr>
            </w:pPr>
            <w:r w:rsidRPr="00244EFA">
              <w:rPr>
                <w:sz w:val="22"/>
                <w:szCs w:val="22"/>
                <w:lang w:val="pl-PL"/>
              </w:rPr>
              <w:t>Zmniejszenie masy ciała;</w:t>
            </w:r>
            <w:r w:rsidRPr="00244EFA">
              <w:rPr>
                <w:sz w:val="22"/>
                <w:szCs w:val="22"/>
                <w:lang w:val="pl-PL"/>
              </w:rPr>
              <w:br/>
              <w:t>G3/4 hiperbilirubinemia (9%)</w:t>
            </w:r>
          </w:p>
        </w:tc>
      </w:tr>
    </w:tbl>
    <w:p w14:paraId="50837A75" w14:textId="77777777" w:rsidR="003C457C" w:rsidRPr="00244EFA" w:rsidRDefault="003C457C" w:rsidP="003C457C">
      <w:pPr>
        <w:tabs>
          <w:tab w:val="left" w:pos="7655"/>
        </w:tabs>
        <w:suppressAutoHyphens/>
        <w:rPr>
          <w:sz w:val="22"/>
          <w:szCs w:val="22"/>
          <w:lang w:val="pl-PL"/>
        </w:rPr>
      </w:pPr>
    </w:p>
    <w:p w14:paraId="5EFDBE62" w14:textId="77777777" w:rsidR="003C457C" w:rsidRPr="00BF1AF0" w:rsidRDefault="00F175AB" w:rsidP="003C457C">
      <w:pPr>
        <w:keepNext/>
        <w:keepLines/>
        <w:tabs>
          <w:tab w:val="left" w:pos="7655"/>
        </w:tabs>
        <w:rPr>
          <w:iCs/>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TAXOTERE 75 mg/m² pc. w skojarzeniu z prednizonem lub prednizolonem</w:t>
      </w:r>
      <w:r w:rsidRPr="00244EFA">
        <w:rPr>
          <w:sz w:val="22"/>
          <w:szCs w:val="22"/>
          <w:u w:val="single"/>
          <w:lang w:val="pl-PL"/>
        </w:rPr>
        <w:t xml:space="preserve"> w </w:t>
      </w:r>
      <w:r w:rsidR="007E56A9" w:rsidRPr="00244EFA">
        <w:rPr>
          <w:sz w:val="22"/>
          <w:szCs w:val="22"/>
          <w:u w:val="single"/>
          <w:lang w:val="pl-PL"/>
        </w:rPr>
        <w:t>leczeniu</w:t>
      </w:r>
      <w:r w:rsidR="00F0410F" w:rsidRPr="00AE1333">
        <w:rPr>
          <w:lang w:val="pl-PL"/>
        </w:rPr>
        <w:t xml:space="preserve"> </w:t>
      </w:r>
      <w:r w:rsidR="00F0410F" w:rsidRPr="00F0410F">
        <w:rPr>
          <w:sz w:val="22"/>
          <w:szCs w:val="22"/>
          <w:u w:val="single"/>
          <w:lang w:val="pl-PL"/>
        </w:rPr>
        <w:t>opornego na kastrację</w:t>
      </w:r>
      <w:r w:rsidR="007E56A9" w:rsidRPr="00244EFA">
        <w:rPr>
          <w:sz w:val="22"/>
          <w:szCs w:val="22"/>
          <w:u w:val="single"/>
          <w:lang w:val="pl-PL"/>
        </w:rPr>
        <w:t xml:space="preserve"> raka</w:t>
      </w:r>
      <w:r w:rsidRPr="00244EFA">
        <w:rPr>
          <w:sz w:val="22"/>
          <w:szCs w:val="22"/>
          <w:u w:val="single"/>
          <w:lang w:val="pl-PL"/>
        </w:rPr>
        <w:t xml:space="preserve"> </w:t>
      </w:r>
      <w:r w:rsidR="00744DF0">
        <w:rPr>
          <w:sz w:val="22"/>
          <w:szCs w:val="22"/>
          <w:u w:val="single"/>
          <w:lang w:val="pl-PL"/>
        </w:rPr>
        <w:t>gruczołu krokowego</w:t>
      </w:r>
      <w:r w:rsidR="00F0410F">
        <w:rPr>
          <w:sz w:val="22"/>
          <w:szCs w:val="22"/>
          <w:u w:val="single"/>
          <w:lang w:val="pl-PL"/>
        </w:rPr>
        <w:t xml:space="preserve"> </w:t>
      </w:r>
      <w:r w:rsidR="00F0410F" w:rsidRPr="00F0410F">
        <w:rPr>
          <w:sz w:val="22"/>
          <w:szCs w:val="22"/>
          <w:u w:val="single"/>
          <w:lang w:val="pl-PL"/>
        </w:rPr>
        <w:t>z przerzutami</w:t>
      </w:r>
    </w:p>
    <w:p w14:paraId="477D9450" w14:textId="77777777" w:rsidR="003C457C" w:rsidRPr="006130DF" w:rsidRDefault="003C457C" w:rsidP="003C457C">
      <w:pPr>
        <w:keepNext/>
        <w:keepLines/>
        <w:tabs>
          <w:tab w:val="left" w:pos="7655"/>
        </w:tabs>
        <w:suppressAutoHyphens/>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3C457C" w:rsidRPr="00244EFA" w14:paraId="7D9BA464" w14:textId="77777777" w:rsidTr="0024753F">
        <w:trPr>
          <w:cantSplit/>
          <w:tblHeader/>
          <w:jc w:val="center"/>
        </w:trPr>
        <w:tc>
          <w:tcPr>
            <w:tcW w:w="1667" w:type="pct"/>
            <w:shd w:val="pct12" w:color="auto" w:fill="FFFFFF"/>
          </w:tcPr>
          <w:p w14:paraId="37AF8B51" w14:textId="77777777" w:rsidR="003C457C" w:rsidRPr="00BF6769" w:rsidRDefault="003C457C" w:rsidP="0024753F">
            <w:pPr>
              <w:keepNext/>
              <w:keepLines/>
              <w:rPr>
                <w:b/>
                <w:sz w:val="22"/>
                <w:szCs w:val="22"/>
                <w:lang w:val="pl-PL"/>
              </w:rPr>
            </w:pPr>
            <w:r w:rsidRPr="0030104F">
              <w:rPr>
                <w:b/>
                <w:sz w:val="22"/>
                <w:szCs w:val="22"/>
                <w:lang w:val="pl-PL"/>
              </w:rPr>
              <w:t>Klasyfikacja układów i</w:t>
            </w:r>
            <w:r w:rsidR="00AC6766" w:rsidRPr="0030104F">
              <w:rPr>
                <w:b/>
                <w:sz w:val="22"/>
                <w:szCs w:val="22"/>
                <w:lang w:val="pl-PL"/>
              </w:rPr>
              <w:t> </w:t>
            </w:r>
            <w:r w:rsidRPr="00BF6769">
              <w:rPr>
                <w:b/>
                <w:sz w:val="22"/>
                <w:szCs w:val="22"/>
                <w:lang w:val="pl-PL"/>
              </w:rPr>
              <w:t>narządów MedDRA</w:t>
            </w:r>
          </w:p>
        </w:tc>
        <w:tc>
          <w:tcPr>
            <w:tcW w:w="1667" w:type="pct"/>
            <w:shd w:val="pct12" w:color="auto" w:fill="FFFFFF"/>
          </w:tcPr>
          <w:p w14:paraId="64807C7D" w14:textId="77777777" w:rsidR="003C457C" w:rsidRPr="00503659" w:rsidRDefault="003C457C" w:rsidP="0024753F">
            <w:pPr>
              <w:keepNext/>
              <w:keepLines/>
              <w:rPr>
                <w:b/>
                <w:sz w:val="22"/>
                <w:szCs w:val="22"/>
                <w:lang w:val="pl-PL"/>
              </w:rPr>
            </w:pPr>
            <w:r w:rsidRPr="00503659">
              <w:rPr>
                <w:b/>
                <w:sz w:val="22"/>
                <w:szCs w:val="22"/>
                <w:lang w:val="pl-PL"/>
              </w:rPr>
              <w:t>Bardzo częste działania niepożądane</w:t>
            </w:r>
          </w:p>
          <w:p w14:paraId="3034ADFD" w14:textId="77777777" w:rsidR="003C457C" w:rsidRPr="003E4EC4"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666" w:type="pct"/>
            <w:shd w:val="pct12" w:color="auto" w:fill="FFFFFF"/>
          </w:tcPr>
          <w:p w14:paraId="70038FEF"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53B5B989" w14:textId="77777777" w:rsidR="003C457C" w:rsidRPr="00244EFA" w:rsidRDefault="003C457C" w:rsidP="0024753F">
            <w:pPr>
              <w:keepNext/>
              <w:keepLines/>
              <w:rPr>
                <w:b/>
                <w:sz w:val="22"/>
                <w:szCs w:val="22"/>
                <w:lang w:val="pl-PL"/>
              </w:rPr>
            </w:pPr>
          </w:p>
        </w:tc>
      </w:tr>
      <w:tr w:rsidR="003C457C" w:rsidRPr="00244EFA" w14:paraId="279AA7BD" w14:textId="77777777" w:rsidTr="0024753F">
        <w:trPr>
          <w:cantSplit/>
          <w:jc w:val="center"/>
        </w:trPr>
        <w:tc>
          <w:tcPr>
            <w:tcW w:w="1667" w:type="pct"/>
          </w:tcPr>
          <w:p w14:paraId="56FE988C" w14:textId="77777777" w:rsidR="003C457C" w:rsidRPr="00244EFA" w:rsidRDefault="003C457C" w:rsidP="0024753F">
            <w:pPr>
              <w:keepNext/>
              <w:keepLines/>
              <w:rPr>
                <w:sz w:val="22"/>
                <w:szCs w:val="22"/>
                <w:lang w:val="pl-PL"/>
              </w:rPr>
            </w:pPr>
            <w:r w:rsidRPr="00244EFA">
              <w:rPr>
                <w:sz w:val="22"/>
                <w:szCs w:val="22"/>
                <w:lang w:val="pl-PL"/>
              </w:rPr>
              <w:t>Zakażenia i zarażenia pasożytnicze</w:t>
            </w:r>
          </w:p>
        </w:tc>
        <w:tc>
          <w:tcPr>
            <w:tcW w:w="1667" w:type="pct"/>
          </w:tcPr>
          <w:p w14:paraId="002F1565" w14:textId="77777777" w:rsidR="003C457C" w:rsidRPr="00244EFA" w:rsidRDefault="003C457C" w:rsidP="0024753F">
            <w:pPr>
              <w:pStyle w:val="Date"/>
              <w:keepNext/>
              <w:keepLines/>
              <w:rPr>
                <w:szCs w:val="22"/>
                <w:lang w:val="pl-PL"/>
              </w:rPr>
            </w:pPr>
            <w:r w:rsidRPr="00244EFA">
              <w:rPr>
                <w:szCs w:val="22"/>
                <w:lang w:val="pl-PL"/>
              </w:rPr>
              <w:t>Zakażenia (G3/4: 3,3%)</w:t>
            </w:r>
          </w:p>
        </w:tc>
        <w:tc>
          <w:tcPr>
            <w:tcW w:w="1666" w:type="pct"/>
          </w:tcPr>
          <w:p w14:paraId="295471B3" w14:textId="77777777" w:rsidR="003C457C" w:rsidRPr="00244EFA" w:rsidRDefault="003C457C" w:rsidP="0024753F">
            <w:pPr>
              <w:keepNext/>
              <w:keepLines/>
              <w:rPr>
                <w:sz w:val="22"/>
                <w:szCs w:val="22"/>
                <w:lang w:val="pl-PL"/>
              </w:rPr>
            </w:pPr>
          </w:p>
        </w:tc>
      </w:tr>
      <w:tr w:rsidR="003C457C" w:rsidRPr="00244EFA" w14:paraId="6661CE85" w14:textId="77777777" w:rsidTr="0024753F">
        <w:trPr>
          <w:cantSplit/>
          <w:jc w:val="center"/>
        </w:trPr>
        <w:tc>
          <w:tcPr>
            <w:tcW w:w="1667" w:type="pct"/>
          </w:tcPr>
          <w:p w14:paraId="7321B900" w14:textId="77777777" w:rsidR="003C457C" w:rsidRPr="00244EFA" w:rsidRDefault="003C457C" w:rsidP="0024753F">
            <w:pPr>
              <w:pStyle w:val="FootnoteText"/>
              <w:keepNext/>
              <w:keepLines/>
              <w:spacing w:before="0"/>
              <w:jc w:val="left"/>
              <w:rPr>
                <w:sz w:val="22"/>
                <w:szCs w:val="22"/>
                <w:lang w:val="pl-PL"/>
              </w:rPr>
            </w:pPr>
            <w:r w:rsidRPr="00244EFA">
              <w:rPr>
                <w:sz w:val="22"/>
                <w:szCs w:val="22"/>
                <w:lang w:val="pl-PL"/>
              </w:rPr>
              <w:t>Zaburzenia krwi i układu chłonnego</w:t>
            </w:r>
          </w:p>
        </w:tc>
        <w:tc>
          <w:tcPr>
            <w:tcW w:w="1667" w:type="pct"/>
          </w:tcPr>
          <w:p w14:paraId="6FC32FCE" w14:textId="77777777" w:rsidR="003C457C" w:rsidRPr="00244EFA" w:rsidRDefault="003C457C" w:rsidP="0024753F">
            <w:pPr>
              <w:pStyle w:val="Standard"/>
              <w:keepNext/>
              <w:keepLines/>
              <w:widowControl/>
              <w:autoSpaceDE/>
              <w:autoSpaceDN/>
              <w:spacing w:line="240" w:lineRule="auto"/>
              <w:rPr>
                <w:lang w:val="pl-PL"/>
              </w:rPr>
            </w:pPr>
            <w:r w:rsidRPr="00244EFA">
              <w:rPr>
                <w:lang w:val="pl-PL"/>
              </w:rPr>
              <w:t>Neutropenia (G3/4: 32%); niedokrwistość (G3/4: 4,9%)</w:t>
            </w:r>
          </w:p>
        </w:tc>
        <w:tc>
          <w:tcPr>
            <w:tcW w:w="1666" w:type="pct"/>
          </w:tcPr>
          <w:p w14:paraId="2E0DE6F3" w14:textId="77777777" w:rsidR="003C457C" w:rsidRPr="00244EFA" w:rsidRDefault="003C457C" w:rsidP="0024753F">
            <w:pPr>
              <w:keepNext/>
              <w:keepLines/>
              <w:rPr>
                <w:sz w:val="22"/>
                <w:szCs w:val="22"/>
                <w:lang w:val="pl-PL"/>
              </w:rPr>
            </w:pPr>
            <w:r w:rsidRPr="00244EFA">
              <w:rPr>
                <w:sz w:val="22"/>
                <w:szCs w:val="22"/>
                <w:lang w:val="pl-PL"/>
              </w:rPr>
              <w:t>Trombocytopenia (G3/4: 0,6%); gorączka neutropeniczna</w:t>
            </w:r>
          </w:p>
        </w:tc>
      </w:tr>
      <w:tr w:rsidR="003C457C" w:rsidRPr="00244EFA" w14:paraId="7652897A" w14:textId="77777777" w:rsidTr="0024753F">
        <w:trPr>
          <w:cantSplit/>
          <w:jc w:val="center"/>
        </w:trPr>
        <w:tc>
          <w:tcPr>
            <w:tcW w:w="1667" w:type="pct"/>
          </w:tcPr>
          <w:p w14:paraId="513CA0C7" w14:textId="77777777" w:rsidR="003C457C" w:rsidRPr="00244EFA" w:rsidRDefault="003C457C" w:rsidP="0024753F">
            <w:pPr>
              <w:keepNext/>
              <w:keepLines/>
              <w:rPr>
                <w:sz w:val="22"/>
                <w:szCs w:val="22"/>
                <w:lang w:val="pl-PL"/>
              </w:rPr>
            </w:pPr>
            <w:r w:rsidRPr="00244EFA">
              <w:rPr>
                <w:sz w:val="22"/>
                <w:szCs w:val="22"/>
                <w:lang w:val="pl-PL"/>
              </w:rPr>
              <w:t>Zaburzenia układu immunologicznego</w:t>
            </w:r>
          </w:p>
        </w:tc>
        <w:tc>
          <w:tcPr>
            <w:tcW w:w="1667" w:type="pct"/>
          </w:tcPr>
          <w:p w14:paraId="1DF0D1AE" w14:textId="77777777" w:rsidR="003C457C" w:rsidRPr="00244EFA" w:rsidRDefault="003C457C" w:rsidP="0024753F">
            <w:pPr>
              <w:keepNext/>
              <w:keepLines/>
              <w:rPr>
                <w:sz w:val="22"/>
                <w:szCs w:val="22"/>
                <w:lang w:val="pl-PL"/>
              </w:rPr>
            </w:pPr>
          </w:p>
        </w:tc>
        <w:tc>
          <w:tcPr>
            <w:tcW w:w="1666" w:type="pct"/>
          </w:tcPr>
          <w:p w14:paraId="3AA8BC74" w14:textId="77777777" w:rsidR="003C457C" w:rsidRPr="00244EFA" w:rsidRDefault="003C457C" w:rsidP="0024753F">
            <w:pPr>
              <w:keepNext/>
              <w:keepLines/>
              <w:rPr>
                <w:sz w:val="22"/>
                <w:szCs w:val="22"/>
                <w:lang w:val="pl-PL"/>
              </w:rPr>
            </w:pPr>
          </w:p>
        </w:tc>
      </w:tr>
      <w:tr w:rsidR="003C457C" w:rsidRPr="00244EFA" w14:paraId="5468F6C7" w14:textId="77777777" w:rsidTr="0024753F">
        <w:trPr>
          <w:cantSplit/>
          <w:jc w:val="center"/>
        </w:trPr>
        <w:tc>
          <w:tcPr>
            <w:tcW w:w="1667" w:type="pct"/>
          </w:tcPr>
          <w:p w14:paraId="5770F745" w14:textId="77777777" w:rsidR="003C457C" w:rsidRPr="00244EFA" w:rsidRDefault="003C457C" w:rsidP="0024753F">
            <w:pPr>
              <w:keepNext/>
              <w:keepLines/>
              <w:rPr>
                <w:sz w:val="22"/>
                <w:szCs w:val="22"/>
                <w:lang w:val="pl-PL"/>
              </w:rPr>
            </w:pPr>
            <w:r w:rsidRPr="00244EFA">
              <w:rPr>
                <w:sz w:val="22"/>
                <w:szCs w:val="22"/>
              </w:rPr>
              <w:t xml:space="preserve">Zaburzenia metabolizmu </w:t>
            </w:r>
            <w:r w:rsidR="00AC6766" w:rsidRPr="00244EFA">
              <w:rPr>
                <w:sz w:val="22"/>
                <w:szCs w:val="22"/>
              </w:rPr>
              <w:t>i </w:t>
            </w:r>
            <w:r w:rsidRPr="00244EFA">
              <w:rPr>
                <w:sz w:val="22"/>
                <w:szCs w:val="22"/>
              </w:rPr>
              <w:t>odżywiania</w:t>
            </w:r>
          </w:p>
        </w:tc>
        <w:tc>
          <w:tcPr>
            <w:tcW w:w="1667" w:type="pct"/>
          </w:tcPr>
          <w:p w14:paraId="23CAE5EA" w14:textId="77777777" w:rsidR="003C457C" w:rsidRPr="00244EFA" w:rsidRDefault="003C457C" w:rsidP="0024753F">
            <w:pPr>
              <w:keepNext/>
              <w:keepLines/>
              <w:rPr>
                <w:sz w:val="22"/>
                <w:szCs w:val="22"/>
                <w:lang w:val="pl-PL"/>
              </w:rPr>
            </w:pPr>
            <w:r w:rsidRPr="00244EFA">
              <w:rPr>
                <w:sz w:val="22"/>
                <w:szCs w:val="22"/>
                <w:lang w:val="pl-PL"/>
              </w:rPr>
              <w:t>Brak łaknienia (G3/4: 0,6%)</w:t>
            </w:r>
          </w:p>
        </w:tc>
        <w:tc>
          <w:tcPr>
            <w:tcW w:w="1666" w:type="pct"/>
          </w:tcPr>
          <w:p w14:paraId="39E2FF4D" w14:textId="77777777" w:rsidR="003C457C" w:rsidRPr="00244EFA" w:rsidRDefault="003C457C" w:rsidP="0024753F">
            <w:pPr>
              <w:keepNext/>
              <w:keepLines/>
              <w:rPr>
                <w:sz w:val="22"/>
                <w:szCs w:val="22"/>
                <w:lang w:val="pl-PL"/>
              </w:rPr>
            </w:pPr>
          </w:p>
        </w:tc>
      </w:tr>
      <w:tr w:rsidR="003C457C" w:rsidRPr="00244EFA" w14:paraId="0F7C1598" w14:textId="77777777" w:rsidTr="0024753F">
        <w:trPr>
          <w:cantSplit/>
          <w:jc w:val="center"/>
        </w:trPr>
        <w:tc>
          <w:tcPr>
            <w:tcW w:w="1667" w:type="pct"/>
          </w:tcPr>
          <w:p w14:paraId="59D006E9" w14:textId="77777777" w:rsidR="003C457C" w:rsidRPr="00244EFA" w:rsidRDefault="003C457C" w:rsidP="0024753F">
            <w:pPr>
              <w:keepNext/>
              <w:keepLines/>
              <w:rPr>
                <w:sz w:val="22"/>
                <w:szCs w:val="22"/>
                <w:lang w:val="pl-PL"/>
              </w:rPr>
            </w:pPr>
            <w:r w:rsidRPr="00244EFA">
              <w:rPr>
                <w:sz w:val="22"/>
                <w:szCs w:val="22"/>
                <w:lang w:val="pl-PL"/>
              </w:rPr>
              <w:t>Zaburzenia układu nerwowego</w:t>
            </w:r>
          </w:p>
        </w:tc>
        <w:tc>
          <w:tcPr>
            <w:tcW w:w="1667" w:type="pct"/>
          </w:tcPr>
          <w:p w14:paraId="1CA5F196" w14:textId="77777777" w:rsidR="003C457C" w:rsidRPr="00244EFA" w:rsidRDefault="003C457C" w:rsidP="0024753F">
            <w:pPr>
              <w:keepNext/>
              <w:keepLines/>
              <w:rPr>
                <w:sz w:val="22"/>
                <w:szCs w:val="22"/>
                <w:lang w:val="pl-PL"/>
              </w:rPr>
            </w:pPr>
            <w:r w:rsidRPr="00244EFA">
              <w:rPr>
                <w:sz w:val="22"/>
                <w:szCs w:val="22"/>
                <w:lang w:val="pl-PL"/>
              </w:rPr>
              <w:t>Obwodowa neuropatia czuciowa (G3/4: 1,2%);</w:t>
            </w:r>
          </w:p>
          <w:p w14:paraId="2531D246" w14:textId="77777777" w:rsidR="003C457C" w:rsidRPr="00244EFA" w:rsidRDefault="003C457C" w:rsidP="0024753F">
            <w:pPr>
              <w:keepNext/>
              <w:keepLines/>
              <w:rPr>
                <w:sz w:val="22"/>
                <w:szCs w:val="22"/>
                <w:lang w:val="pl-PL"/>
              </w:rPr>
            </w:pPr>
            <w:r w:rsidRPr="00244EFA">
              <w:rPr>
                <w:sz w:val="22"/>
                <w:szCs w:val="22"/>
                <w:lang w:val="pl-PL"/>
              </w:rPr>
              <w:t>zaburzenia smaku (G3/4: 0%)</w:t>
            </w:r>
          </w:p>
        </w:tc>
        <w:tc>
          <w:tcPr>
            <w:tcW w:w="1666" w:type="pct"/>
          </w:tcPr>
          <w:p w14:paraId="035C858D" w14:textId="77777777" w:rsidR="003C457C" w:rsidRPr="00244EFA" w:rsidRDefault="003C457C" w:rsidP="0024753F">
            <w:pPr>
              <w:keepNext/>
              <w:keepLines/>
              <w:rPr>
                <w:sz w:val="22"/>
                <w:szCs w:val="22"/>
                <w:lang w:val="pl-PL"/>
              </w:rPr>
            </w:pPr>
            <w:r w:rsidRPr="00244EFA">
              <w:rPr>
                <w:sz w:val="22"/>
                <w:szCs w:val="22"/>
                <w:lang w:val="pl-PL"/>
              </w:rPr>
              <w:t>Obwodowa neuropatia ruchowa (G3/4: 0%)</w:t>
            </w:r>
          </w:p>
        </w:tc>
      </w:tr>
      <w:tr w:rsidR="003C457C" w:rsidRPr="00244EFA" w14:paraId="7EA53A7F" w14:textId="77777777" w:rsidTr="0024753F">
        <w:trPr>
          <w:cantSplit/>
          <w:jc w:val="center"/>
        </w:trPr>
        <w:tc>
          <w:tcPr>
            <w:tcW w:w="1667" w:type="pct"/>
          </w:tcPr>
          <w:p w14:paraId="26551182" w14:textId="77777777" w:rsidR="003C457C" w:rsidRPr="00244EFA" w:rsidRDefault="003C457C" w:rsidP="0024753F">
            <w:pPr>
              <w:keepNext/>
              <w:keepLines/>
              <w:rPr>
                <w:sz w:val="22"/>
                <w:szCs w:val="22"/>
                <w:lang w:val="pl-PL"/>
              </w:rPr>
            </w:pPr>
            <w:r w:rsidRPr="00244EFA">
              <w:rPr>
                <w:sz w:val="22"/>
                <w:szCs w:val="22"/>
                <w:lang w:val="pl-PL"/>
              </w:rPr>
              <w:t>Zaburzenia oka</w:t>
            </w:r>
          </w:p>
        </w:tc>
        <w:tc>
          <w:tcPr>
            <w:tcW w:w="1667" w:type="pct"/>
          </w:tcPr>
          <w:p w14:paraId="288D5EED" w14:textId="77777777" w:rsidR="003C457C" w:rsidRPr="00244EFA" w:rsidRDefault="003C457C" w:rsidP="0024753F">
            <w:pPr>
              <w:keepNext/>
              <w:keepLines/>
              <w:rPr>
                <w:sz w:val="22"/>
                <w:szCs w:val="22"/>
                <w:lang w:val="pl-PL"/>
              </w:rPr>
            </w:pPr>
          </w:p>
        </w:tc>
        <w:tc>
          <w:tcPr>
            <w:tcW w:w="1666" w:type="pct"/>
          </w:tcPr>
          <w:p w14:paraId="527F7480" w14:textId="77777777" w:rsidR="003C457C" w:rsidRPr="00244EFA" w:rsidRDefault="003C457C" w:rsidP="0024753F">
            <w:pPr>
              <w:keepNext/>
              <w:keepLines/>
              <w:rPr>
                <w:sz w:val="22"/>
                <w:szCs w:val="22"/>
                <w:lang w:val="pl-PL"/>
              </w:rPr>
            </w:pPr>
            <w:r w:rsidRPr="00244EFA">
              <w:rPr>
                <w:sz w:val="22"/>
                <w:szCs w:val="22"/>
                <w:lang w:val="pl-PL"/>
              </w:rPr>
              <w:t>Zwiększone łzawienie (G3/4: 0,6%)</w:t>
            </w:r>
          </w:p>
        </w:tc>
      </w:tr>
      <w:tr w:rsidR="003C457C" w:rsidRPr="00F77C52" w14:paraId="2B69ED5C" w14:textId="77777777" w:rsidTr="0024753F">
        <w:trPr>
          <w:cantSplit/>
          <w:jc w:val="center"/>
        </w:trPr>
        <w:tc>
          <w:tcPr>
            <w:tcW w:w="1667" w:type="pct"/>
          </w:tcPr>
          <w:p w14:paraId="23C21ED6" w14:textId="77777777" w:rsidR="003C457C" w:rsidRPr="00244EFA" w:rsidRDefault="003C457C" w:rsidP="0024753F">
            <w:pPr>
              <w:keepNext/>
              <w:keepLines/>
              <w:rPr>
                <w:sz w:val="22"/>
                <w:szCs w:val="22"/>
                <w:lang w:val="pl-PL"/>
              </w:rPr>
            </w:pPr>
            <w:r w:rsidRPr="00244EFA">
              <w:rPr>
                <w:sz w:val="22"/>
                <w:szCs w:val="22"/>
                <w:lang w:val="pl-PL"/>
              </w:rPr>
              <w:t>Zaburzenia serca</w:t>
            </w:r>
          </w:p>
        </w:tc>
        <w:tc>
          <w:tcPr>
            <w:tcW w:w="1667" w:type="pct"/>
          </w:tcPr>
          <w:p w14:paraId="6925C597" w14:textId="77777777" w:rsidR="003C457C" w:rsidRPr="00244EFA" w:rsidRDefault="003C457C" w:rsidP="0024753F">
            <w:pPr>
              <w:keepNext/>
              <w:keepLines/>
              <w:rPr>
                <w:sz w:val="22"/>
                <w:szCs w:val="22"/>
                <w:lang w:val="pl-PL"/>
              </w:rPr>
            </w:pPr>
          </w:p>
        </w:tc>
        <w:tc>
          <w:tcPr>
            <w:tcW w:w="1666" w:type="pct"/>
          </w:tcPr>
          <w:p w14:paraId="691A277E" w14:textId="77777777" w:rsidR="003C457C" w:rsidRPr="00244EFA" w:rsidRDefault="003C457C" w:rsidP="0024753F">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Osłabienie czynności lewej komory serca (G3/4: 0,3%)</w:t>
            </w:r>
          </w:p>
        </w:tc>
      </w:tr>
      <w:tr w:rsidR="003C457C" w:rsidRPr="00F77C52" w14:paraId="5C3E7715" w14:textId="77777777" w:rsidTr="0024753F">
        <w:trPr>
          <w:cantSplit/>
          <w:jc w:val="center"/>
        </w:trPr>
        <w:tc>
          <w:tcPr>
            <w:tcW w:w="1667" w:type="pct"/>
          </w:tcPr>
          <w:p w14:paraId="19C39B12" w14:textId="77777777" w:rsidR="003C457C" w:rsidRPr="00244EFA" w:rsidRDefault="003C457C" w:rsidP="0024753F">
            <w:pPr>
              <w:keepNext/>
              <w:keepLines/>
              <w:rPr>
                <w:sz w:val="22"/>
                <w:szCs w:val="22"/>
                <w:lang w:val="pl-PL"/>
              </w:rPr>
            </w:pPr>
            <w:r w:rsidRPr="00244EFA">
              <w:rPr>
                <w:sz w:val="22"/>
                <w:szCs w:val="22"/>
                <w:lang w:val="pl-PL"/>
              </w:rPr>
              <w:t>Zaburzenia układu oddechowego, klatki piersiowej i</w:t>
            </w:r>
            <w:r w:rsidR="00AC6766" w:rsidRPr="00244EFA">
              <w:rPr>
                <w:sz w:val="22"/>
                <w:szCs w:val="22"/>
                <w:lang w:val="pl-PL"/>
              </w:rPr>
              <w:t> </w:t>
            </w:r>
            <w:r w:rsidRPr="00244EFA">
              <w:rPr>
                <w:sz w:val="22"/>
                <w:szCs w:val="22"/>
                <w:lang w:val="pl-PL"/>
              </w:rPr>
              <w:t>śródpiersia</w:t>
            </w:r>
          </w:p>
        </w:tc>
        <w:tc>
          <w:tcPr>
            <w:tcW w:w="1667" w:type="pct"/>
          </w:tcPr>
          <w:p w14:paraId="0020C14F" w14:textId="77777777" w:rsidR="003C457C" w:rsidRPr="00244EFA" w:rsidRDefault="003C457C" w:rsidP="0024753F">
            <w:pPr>
              <w:keepNext/>
              <w:keepLines/>
              <w:rPr>
                <w:sz w:val="22"/>
                <w:szCs w:val="22"/>
                <w:lang w:val="pl-PL"/>
              </w:rPr>
            </w:pPr>
          </w:p>
        </w:tc>
        <w:tc>
          <w:tcPr>
            <w:tcW w:w="1666" w:type="pct"/>
          </w:tcPr>
          <w:p w14:paraId="03A496EB" w14:textId="77777777" w:rsidR="003C457C" w:rsidRPr="00244EFA" w:rsidRDefault="003C457C" w:rsidP="0024753F">
            <w:pPr>
              <w:pStyle w:val="xCover2Answ"/>
              <w:keepNext/>
              <w:keepLines/>
              <w:spacing w:before="0"/>
              <w:rPr>
                <w:rFonts w:ascii="Times New Roman" w:hAnsi="Times New Roman"/>
                <w:sz w:val="22"/>
                <w:szCs w:val="22"/>
                <w:lang w:val="pl-PL"/>
              </w:rPr>
            </w:pPr>
            <w:r w:rsidRPr="00244EFA">
              <w:rPr>
                <w:rFonts w:ascii="Times New Roman" w:hAnsi="Times New Roman"/>
                <w:sz w:val="22"/>
                <w:szCs w:val="22"/>
                <w:lang w:val="pl-PL"/>
              </w:rPr>
              <w:t>Krwawienie z nosa (G3/4: 0%);</w:t>
            </w:r>
            <w:r w:rsidRPr="00244EFA">
              <w:rPr>
                <w:rFonts w:ascii="Times New Roman" w:hAnsi="Times New Roman"/>
                <w:sz w:val="22"/>
                <w:szCs w:val="22"/>
                <w:lang w:val="pl-PL"/>
              </w:rPr>
              <w:br/>
              <w:t xml:space="preserve">duszność (G3/4: 0,6%); </w:t>
            </w:r>
            <w:r w:rsidRPr="00244EFA">
              <w:rPr>
                <w:rFonts w:ascii="Times New Roman" w:hAnsi="Times New Roman"/>
                <w:sz w:val="22"/>
                <w:szCs w:val="22"/>
                <w:lang w:val="pl-PL"/>
              </w:rPr>
              <w:br/>
              <w:t>kaszel (G3/4: 0%)</w:t>
            </w:r>
          </w:p>
        </w:tc>
      </w:tr>
      <w:tr w:rsidR="003C457C" w:rsidRPr="00244EFA" w14:paraId="715ACBAD" w14:textId="77777777" w:rsidTr="0024753F">
        <w:trPr>
          <w:cantSplit/>
          <w:jc w:val="center"/>
        </w:trPr>
        <w:tc>
          <w:tcPr>
            <w:tcW w:w="1667" w:type="pct"/>
          </w:tcPr>
          <w:p w14:paraId="636B544D" w14:textId="77777777" w:rsidR="003C457C" w:rsidRPr="00244EFA" w:rsidRDefault="003C457C" w:rsidP="0024753F">
            <w:pPr>
              <w:rPr>
                <w:sz w:val="22"/>
                <w:szCs w:val="22"/>
                <w:lang w:val="pl-PL"/>
              </w:rPr>
            </w:pPr>
            <w:r w:rsidRPr="00244EFA">
              <w:rPr>
                <w:sz w:val="22"/>
                <w:szCs w:val="22"/>
                <w:lang w:val="pl-PL"/>
              </w:rPr>
              <w:t>Zaburzenia żołądka i jelit</w:t>
            </w:r>
          </w:p>
        </w:tc>
        <w:tc>
          <w:tcPr>
            <w:tcW w:w="1667" w:type="pct"/>
          </w:tcPr>
          <w:p w14:paraId="278E08B5" w14:textId="77777777" w:rsidR="003C457C" w:rsidRPr="00244EFA" w:rsidRDefault="003C457C" w:rsidP="0024753F">
            <w:pPr>
              <w:rPr>
                <w:sz w:val="22"/>
                <w:szCs w:val="22"/>
                <w:lang w:val="pl-PL"/>
              </w:rPr>
            </w:pPr>
            <w:r w:rsidRPr="00244EFA">
              <w:rPr>
                <w:sz w:val="22"/>
                <w:szCs w:val="22"/>
                <w:lang w:val="pl-PL"/>
              </w:rPr>
              <w:t xml:space="preserve">Nudności (G3/4: 2,4%); </w:t>
            </w:r>
            <w:r w:rsidRPr="00244EFA">
              <w:rPr>
                <w:sz w:val="22"/>
                <w:szCs w:val="22"/>
                <w:lang w:val="pl-PL"/>
              </w:rPr>
              <w:br/>
              <w:t>biegunka (G3/4: 1,2%); zapalenie jamy ustnej/zapalenie gardła (G3/4: 0,9%);</w:t>
            </w:r>
          </w:p>
          <w:p w14:paraId="0EF0CF77" w14:textId="77777777" w:rsidR="003C457C" w:rsidRPr="00244EFA" w:rsidRDefault="003C457C" w:rsidP="0024753F">
            <w:pPr>
              <w:rPr>
                <w:sz w:val="22"/>
                <w:szCs w:val="22"/>
                <w:lang w:val="pl-PL"/>
              </w:rPr>
            </w:pPr>
            <w:r w:rsidRPr="00244EFA">
              <w:rPr>
                <w:sz w:val="22"/>
                <w:szCs w:val="22"/>
                <w:lang w:val="pl-PL"/>
              </w:rPr>
              <w:t>wymioty (G3/4: 1,2%)</w:t>
            </w:r>
          </w:p>
        </w:tc>
        <w:tc>
          <w:tcPr>
            <w:tcW w:w="1666" w:type="pct"/>
          </w:tcPr>
          <w:p w14:paraId="4753B530" w14:textId="77777777" w:rsidR="003C457C" w:rsidRPr="00244EFA" w:rsidRDefault="003C457C" w:rsidP="0024753F">
            <w:pPr>
              <w:rPr>
                <w:sz w:val="22"/>
                <w:szCs w:val="22"/>
                <w:lang w:val="pl-PL"/>
              </w:rPr>
            </w:pPr>
          </w:p>
        </w:tc>
      </w:tr>
      <w:tr w:rsidR="003C457C" w:rsidRPr="00244EFA" w14:paraId="2F8BBE7E" w14:textId="77777777" w:rsidTr="0024753F">
        <w:trPr>
          <w:cantSplit/>
          <w:jc w:val="center"/>
        </w:trPr>
        <w:tc>
          <w:tcPr>
            <w:tcW w:w="1667" w:type="pct"/>
          </w:tcPr>
          <w:p w14:paraId="43449280" w14:textId="77777777" w:rsidR="003C457C" w:rsidRPr="00244EFA" w:rsidRDefault="003C457C" w:rsidP="0024753F">
            <w:pPr>
              <w:rPr>
                <w:sz w:val="22"/>
                <w:szCs w:val="22"/>
                <w:lang w:val="pl-PL"/>
              </w:rPr>
            </w:pPr>
            <w:r w:rsidRPr="00244EFA">
              <w:rPr>
                <w:sz w:val="22"/>
                <w:szCs w:val="22"/>
                <w:lang w:val="pl-PL"/>
              </w:rPr>
              <w:t>Zaburzenia skóry i tkanki podskórnej</w:t>
            </w:r>
          </w:p>
        </w:tc>
        <w:tc>
          <w:tcPr>
            <w:tcW w:w="1667" w:type="pct"/>
          </w:tcPr>
          <w:p w14:paraId="38B50CA5" w14:textId="77777777" w:rsidR="003C457C" w:rsidRPr="00244EFA" w:rsidRDefault="003C457C" w:rsidP="0024753F">
            <w:pPr>
              <w:pStyle w:val="Header"/>
              <w:rPr>
                <w:bCs/>
                <w:iCs/>
                <w:sz w:val="22"/>
                <w:szCs w:val="22"/>
              </w:rPr>
            </w:pPr>
            <w:r w:rsidRPr="00244EFA">
              <w:rPr>
                <w:bCs/>
                <w:iCs/>
                <w:sz w:val="22"/>
                <w:szCs w:val="22"/>
              </w:rPr>
              <w:t xml:space="preserve">Łysienie; </w:t>
            </w:r>
            <w:r w:rsidRPr="00244EFA">
              <w:rPr>
                <w:bCs/>
                <w:iCs/>
                <w:sz w:val="22"/>
                <w:szCs w:val="22"/>
              </w:rPr>
              <w:br/>
              <w:t>zmiany w obrębie paznokci (niezbyt ciężkie)</w:t>
            </w:r>
          </w:p>
        </w:tc>
        <w:tc>
          <w:tcPr>
            <w:tcW w:w="1666" w:type="pct"/>
          </w:tcPr>
          <w:p w14:paraId="14B2EF1C" w14:textId="77777777" w:rsidR="003C457C" w:rsidRPr="00244EFA" w:rsidRDefault="00BF0296" w:rsidP="00BF0296">
            <w:pPr>
              <w:rPr>
                <w:sz w:val="22"/>
                <w:szCs w:val="22"/>
                <w:lang w:val="pl-PL"/>
              </w:rPr>
            </w:pPr>
            <w:r w:rsidRPr="00244EFA">
              <w:rPr>
                <w:sz w:val="22"/>
                <w:szCs w:val="22"/>
                <w:lang w:val="pl-PL"/>
              </w:rPr>
              <w:t xml:space="preserve">Złuszczająca </w:t>
            </w:r>
            <w:r w:rsidR="00C84A36" w:rsidRPr="00244EFA">
              <w:rPr>
                <w:sz w:val="22"/>
                <w:szCs w:val="22"/>
                <w:lang w:val="pl-PL"/>
              </w:rPr>
              <w:t xml:space="preserve">się </w:t>
            </w:r>
            <w:r w:rsidRPr="00244EFA">
              <w:rPr>
                <w:sz w:val="22"/>
                <w:szCs w:val="22"/>
                <w:lang w:val="pl-PL"/>
              </w:rPr>
              <w:t>w</w:t>
            </w:r>
            <w:r w:rsidR="003C457C" w:rsidRPr="00244EFA">
              <w:rPr>
                <w:sz w:val="22"/>
                <w:szCs w:val="22"/>
                <w:lang w:val="pl-PL"/>
              </w:rPr>
              <w:t>ysypka (G3/4: 0,3%)</w:t>
            </w:r>
          </w:p>
        </w:tc>
      </w:tr>
      <w:tr w:rsidR="003C457C" w:rsidRPr="00F77C52" w14:paraId="25727728" w14:textId="77777777" w:rsidTr="0024753F">
        <w:trPr>
          <w:cantSplit/>
          <w:jc w:val="center"/>
        </w:trPr>
        <w:tc>
          <w:tcPr>
            <w:tcW w:w="1667" w:type="pct"/>
          </w:tcPr>
          <w:p w14:paraId="1F17BFE4"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667" w:type="pct"/>
          </w:tcPr>
          <w:p w14:paraId="6D2958AE" w14:textId="77777777" w:rsidR="003C457C" w:rsidRPr="00244EFA" w:rsidRDefault="003C457C" w:rsidP="0024753F">
            <w:pPr>
              <w:rPr>
                <w:sz w:val="22"/>
                <w:szCs w:val="22"/>
                <w:lang w:val="pl-PL"/>
              </w:rPr>
            </w:pPr>
          </w:p>
        </w:tc>
        <w:tc>
          <w:tcPr>
            <w:tcW w:w="1666" w:type="pct"/>
          </w:tcPr>
          <w:p w14:paraId="663BF6A8" w14:textId="77777777" w:rsidR="003C457C" w:rsidRPr="00244EFA" w:rsidRDefault="003C457C" w:rsidP="0024753F">
            <w:pPr>
              <w:rPr>
                <w:sz w:val="22"/>
                <w:szCs w:val="22"/>
                <w:lang w:val="pl-PL"/>
              </w:rPr>
            </w:pPr>
            <w:r w:rsidRPr="00244EFA">
              <w:rPr>
                <w:sz w:val="22"/>
                <w:szCs w:val="22"/>
                <w:lang w:val="pl-PL"/>
              </w:rPr>
              <w:t xml:space="preserve">Bóle stawów (G3/4: 0,3%); </w:t>
            </w:r>
            <w:r w:rsidRPr="00244EFA">
              <w:rPr>
                <w:sz w:val="22"/>
                <w:szCs w:val="22"/>
                <w:lang w:val="pl-PL"/>
              </w:rPr>
              <w:br/>
              <w:t>bóle mięśni (G3/4: 0,3%)</w:t>
            </w:r>
          </w:p>
        </w:tc>
      </w:tr>
      <w:tr w:rsidR="003C457C" w:rsidRPr="00F77C52" w14:paraId="3A60E0A0" w14:textId="77777777" w:rsidTr="0024753F">
        <w:trPr>
          <w:cantSplit/>
          <w:jc w:val="center"/>
        </w:trPr>
        <w:tc>
          <w:tcPr>
            <w:tcW w:w="1667" w:type="pct"/>
          </w:tcPr>
          <w:p w14:paraId="3351F121" w14:textId="77777777" w:rsidR="003C457C" w:rsidRPr="00244EFA" w:rsidRDefault="003C457C" w:rsidP="0024753F">
            <w:pPr>
              <w:rPr>
                <w:sz w:val="22"/>
                <w:szCs w:val="22"/>
                <w:lang w:val="pl-PL"/>
              </w:rPr>
            </w:pPr>
            <w:r w:rsidRPr="00244EFA">
              <w:rPr>
                <w:sz w:val="22"/>
                <w:szCs w:val="22"/>
                <w:lang w:val="pl-PL"/>
              </w:rPr>
              <w:t>Zaburzenia ogólne i stany w</w:t>
            </w:r>
            <w:r w:rsidR="00AC6766" w:rsidRPr="00244EFA">
              <w:rPr>
                <w:sz w:val="22"/>
                <w:szCs w:val="22"/>
                <w:lang w:val="pl-PL"/>
              </w:rPr>
              <w:t> </w:t>
            </w:r>
            <w:r w:rsidRPr="00244EFA">
              <w:rPr>
                <w:sz w:val="22"/>
                <w:szCs w:val="22"/>
                <w:lang w:val="pl-PL"/>
              </w:rPr>
              <w:t>miejscu podania</w:t>
            </w:r>
          </w:p>
        </w:tc>
        <w:tc>
          <w:tcPr>
            <w:tcW w:w="1667" w:type="pct"/>
          </w:tcPr>
          <w:p w14:paraId="699C5049" w14:textId="77777777" w:rsidR="003C457C" w:rsidRPr="00244EFA" w:rsidRDefault="003C457C" w:rsidP="0024753F">
            <w:pPr>
              <w:rPr>
                <w:sz w:val="22"/>
                <w:szCs w:val="22"/>
                <w:lang w:val="pl-PL"/>
              </w:rPr>
            </w:pPr>
            <w:r w:rsidRPr="00244EFA">
              <w:rPr>
                <w:sz w:val="22"/>
                <w:szCs w:val="22"/>
                <w:lang w:val="pl-PL"/>
              </w:rPr>
              <w:t>Zmęczenie (G3/4: 3,9%);</w:t>
            </w:r>
          </w:p>
          <w:p w14:paraId="2CC0DD6F" w14:textId="77777777" w:rsidR="003C457C" w:rsidRPr="00244EFA" w:rsidRDefault="003C457C" w:rsidP="0024753F">
            <w:pPr>
              <w:rPr>
                <w:sz w:val="22"/>
                <w:szCs w:val="22"/>
                <w:lang w:val="pl-PL"/>
              </w:rPr>
            </w:pPr>
            <w:r w:rsidRPr="00244EFA">
              <w:rPr>
                <w:sz w:val="22"/>
                <w:szCs w:val="22"/>
                <w:lang w:val="pl-PL"/>
              </w:rPr>
              <w:t>zatrzymanie płynów (ciężkie: 0,6%)</w:t>
            </w:r>
          </w:p>
        </w:tc>
        <w:tc>
          <w:tcPr>
            <w:tcW w:w="1666" w:type="pct"/>
          </w:tcPr>
          <w:p w14:paraId="7DFBA7CA" w14:textId="77777777" w:rsidR="003C457C" w:rsidRPr="00244EFA" w:rsidRDefault="003C457C" w:rsidP="0024753F">
            <w:pPr>
              <w:rPr>
                <w:sz w:val="22"/>
                <w:szCs w:val="22"/>
                <w:lang w:val="pl-PL"/>
              </w:rPr>
            </w:pPr>
          </w:p>
        </w:tc>
      </w:tr>
    </w:tbl>
    <w:p w14:paraId="319637DD" w14:textId="77777777" w:rsidR="003C457C" w:rsidRPr="00244EFA" w:rsidRDefault="003C457C" w:rsidP="003C457C">
      <w:pPr>
        <w:tabs>
          <w:tab w:val="left" w:pos="7655"/>
        </w:tabs>
        <w:suppressAutoHyphens/>
        <w:rPr>
          <w:sz w:val="22"/>
          <w:szCs w:val="22"/>
          <w:lang w:val="pl-PL"/>
        </w:rPr>
      </w:pPr>
    </w:p>
    <w:p w14:paraId="6AE9D5AD" w14:textId="77777777" w:rsidR="00F0410F" w:rsidRPr="00AE1333" w:rsidRDefault="00F0410F" w:rsidP="00F0410F">
      <w:pPr>
        <w:tabs>
          <w:tab w:val="left" w:pos="7655"/>
        </w:tabs>
        <w:suppressAutoHyphens/>
        <w:rPr>
          <w:sz w:val="22"/>
          <w:szCs w:val="22"/>
          <w:lang w:val="pl-PL"/>
        </w:rPr>
      </w:pPr>
      <w:r w:rsidRPr="00AE1333">
        <w:rPr>
          <w:sz w:val="22"/>
          <w:szCs w:val="22"/>
          <w:lang w:val="pl-PL"/>
        </w:rPr>
        <w:t>Tabelaryczn</w:t>
      </w:r>
      <w:r w:rsidR="000C7D3F">
        <w:rPr>
          <w:sz w:val="22"/>
          <w:szCs w:val="22"/>
          <w:lang w:val="pl-PL"/>
        </w:rPr>
        <w:t>e</w:t>
      </w:r>
      <w:r w:rsidRPr="00AE1333">
        <w:rPr>
          <w:sz w:val="22"/>
          <w:szCs w:val="22"/>
          <w:lang w:val="pl-PL"/>
        </w:rPr>
        <w:t xml:space="preserve"> </w:t>
      </w:r>
      <w:r w:rsidR="000C7D3F">
        <w:rPr>
          <w:sz w:val="22"/>
          <w:szCs w:val="22"/>
          <w:lang w:val="pl-PL"/>
        </w:rPr>
        <w:t>zestawienie</w:t>
      </w:r>
      <w:r w:rsidRPr="00AE1333">
        <w:rPr>
          <w:sz w:val="22"/>
          <w:szCs w:val="22"/>
          <w:lang w:val="pl-PL"/>
        </w:rPr>
        <w:t xml:space="preserve"> działań niepożądanych w miejscowo zaawansowanym lub </w:t>
      </w:r>
      <w:r w:rsidR="000C3B71">
        <w:rPr>
          <w:sz w:val="22"/>
          <w:szCs w:val="22"/>
          <w:lang w:val="pl-PL"/>
        </w:rPr>
        <w:t>h</w:t>
      </w:r>
      <w:r w:rsidR="000C3B71" w:rsidRPr="000C3B71">
        <w:rPr>
          <w:sz w:val="22"/>
          <w:szCs w:val="22"/>
          <w:lang w:val="pl-PL"/>
        </w:rPr>
        <w:t>ormonowrażliwym</w:t>
      </w:r>
      <w:r w:rsidR="000C3B71">
        <w:rPr>
          <w:sz w:val="22"/>
          <w:szCs w:val="22"/>
          <w:lang w:val="pl-PL"/>
        </w:rPr>
        <w:t xml:space="preserve"> </w:t>
      </w:r>
      <w:r w:rsidRPr="00AE1333">
        <w:rPr>
          <w:sz w:val="22"/>
          <w:szCs w:val="22"/>
          <w:lang w:val="pl-PL"/>
        </w:rPr>
        <w:t>raku gruczołu krokowego z przerzutami</w:t>
      </w:r>
      <w:r w:rsidR="00EC19A5" w:rsidRPr="00EC19A5">
        <w:rPr>
          <w:sz w:val="22"/>
          <w:szCs w:val="22"/>
          <w:lang w:val="pl-PL"/>
        </w:rPr>
        <w:t xml:space="preserve"> z zastosowaniem TAXOTERE 75 mg</w:t>
      </w:r>
      <w:r w:rsidRPr="00AE1333">
        <w:rPr>
          <w:sz w:val="22"/>
          <w:szCs w:val="22"/>
          <w:lang w:val="pl-PL"/>
        </w:rPr>
        <w:t>/</w:t>
      </w:r>
      <w:r w:rsidRPr="00AE1333">
        <w:rPr>
          <w:sz w:val="22"/>
          <w:szCs w:val="22"/>
          <w:u w:val="single"/>
          <w:lang w:val="pl-PL"/>
        </w:rPr>
        <w:t xml:space="preserve">m² </w:t>
      </w:r>
      <w:r w:rsidRPr="00AE1333">
        <w:rPr>
          <w:sz w:val="22"/>
          <w:szCs w:val="22"/>
          <w:lang w:val="pl-PL"/>
        </w:rPr>
        <w:t>w połączeniu z prednizonem lub prednizolonem i ADT (badanie STAMPEDE)</w:t>
      </w:r>
    </w:p>
    <w:p w14:paraId="27B73720" w14:textId="77777777" w:rsidR="00F0410F" w:rsidRPr="00AE1333" w:rsidRDefault="00F0410F" w:rsidP="00F0410F">
      <w:pPr>
        <w:keepNext/>
        <w:keepLines/>
        <w:outlineLvl w:val="0"/>
        <w:rPr>
          <w:sz w:val="22"/>
          <w:szCs w:val="22"/>
          <w:u w:val="single"/>
          <w:lang w:val="pl-PL"/>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F0410F" w:rsidRPr="00AE1333" w14:paraId="648D2399" w14:textId="77777777" w:rsidTr="008342BE">
        <w:trPr>
          <w:cantSplit/>
          <w:trHeight w:val="708"/>
          <w:tblHeader/>
          <w:jc w:val="center"/>
        </w:trPr>
        <w:tc>
          <w:tcPr>
            <w:tcW w:w="2885" w:type="dxa"/>
            <w:shd w:val="clear" w:color="auto" w:fill="D0CECE"/>
          </w:tcPr>
          <w:p w14:paraId="3ACA820B" w14:textId="77777777" w:rsidR="00F0410F" w:rsidRPr="00AE1333" w:rsidRDefault="00F0410F" w:rsidP="008342BE">
            <w:pPr>
              <w:keepNext/>
              <w:keepLines/>
              <w:rPr>
                <w:b/>
                <w:sz w:val="22"/>
                <w:szCs w:val="22"/>
                <w:lang w:val="pl-PL"/>
              </w:rPr>
            </w:pPr>
            <w:r w:rsidRPr="00AE1333">
              <w:rPr>
                <w:b/>
                <w:sz w:val="22"/>
                <w:szCs w:val="22"/>
                <w:lang w:val="pl-PL"/>
              </w:rPr>
              <w:t>Klasyfikacja układów i narządów MedDRA</w:t>
            </w:r>
          </w:p>
        </w:tc>
        <w:tc>
          <w:tcPr>
            <w:tcW w:w="3119" w:type="dxa"/>
            <w:shd w:val="clear" w:color="auto" w:fill="D0CECE"/>
          </w:tcPr>
          <w:p w14:paraId="05EBBB6A" w14:textId="77777777" w:rsidR="00F0410F" w:rsidRPr="00AE1333" w:rsidRDefault="00F0410F" w:rsidP="008342BE">
            <w:pPr>
              <w:keepNext/>
              <w:jc w:val="center"/>
              <w:rPr>
                <w:b/>
                <w:sz w:val="22"/>
                <w:szCs w:val="22"/>
              </w:rPr>
            </w:pPr>
            <w:r w:rsidRPr="00AE1333">
              <w:rPr>
                <w:b/>
                <w:sz w:val="22"/>
                <w:szCs w:val="22"/>
              </w:rPr>
              <w:t>Bardzo częste działania niepożądane</w:t>
            </w:r>
          </w:p>
        </w:tc>
        <w:tc>
          <w:tcPr>
            <w:tcW w:w="3169" w:type="dxa"/>
            <w:shd w:val="clear" w:color="auto" w:fill="D0CECE"/>
          </w:tcPr>
          <w:p w14:paraId="3F8175B3" w14:textId="77777777" w:rsidR="00F0410F" w:rsidRPr="00AE1333" w:rsidRDefault="00F0410F" w:rsidP="008342BE">
            <w:pPr>
              <w:keepNext/>
              <w:rPr>
                <w:b/>
                <w:sz w:val="22"/>
                <w:szCs w:val="22"/>
              </w:rPr>
            </w:pPr>
            <w:r w:rsidRPr="00AE1333">
              <w:rPr>
                <w:b/>
                <w:sz w:val="22"/>
                <w:szCs w:val="22"/>
              </w:rPr>
              <w:t>Częste działania niepożądane</w:t>
            </w:r>
          </w:p>
        </w:tc>
      </w:tr>
      <w:tr w:rsidR="00F0410F" w:rsidRPr="00F77C52" w14:paraId="6DE8A558" w14:textId="77777777" w:rsidTr="008342BE">
        <w:trPr>
          <w:cantSplit/>
          <w:trHeight w:val="755"/>
          <w:jc w:val="center"/>
        </w:trPr>
        <w:tc>
          <w:tcPr>
            <w:tcW w:w="2885" w:type="dxa"/>
          </w:tcPr>
          <w:p w14:paraId="159BA10A" w14:textId="77777777" w:rsidR="00F0410F" w:rsidRPr="00AE1333" w:rsidRDefault="00F0410F" w:rsidP="008342BE">
            <w:pPr>
              <w:spacing w:after="200" w:line="276" w:lineRule="auto"/>
              <w:ind w:hanging="8"/>
              <w:rPr>
                <w:rFonts w:eastAsia="Calibri"/>
                <w:sz w:val="22"/>
                <w:szCs w:val="22"/>
                <w:lang w:val="pl-PL"/>
              </w:rPr>
            </w:pPr>
            <w:r w:rsidRPr="00AE1333">
              <w:rPr>
                <w:rFonts w:eastAsia="Calibri"/>
                <w:sz w:val="22"/>
                <w:szCs w:val="22"/>
                <w:lang w:val="pl-PL"/>
              </w:rPr>
              <w:t>Zaburzenia krwi i układu chłonnego</w:t>
            </w:r>
          </w:p>
        </w:tc>
        <w:tc>
          <w:tcPr>
            <w:tcW w:w="3119" w:type="dxa"/>
          </w:tcPr>
          <w:p w14:paraId="0E7DCB29" w14:textId="77777777" w:rsidR="00F0410F" w:rsidRPr="00AE1333" w:rsidRDefault="00F0410F" w:rsidP="008342BE">
            <w:pPr>
              <w:rPr>
                <w:rFonts w:eastAsia="Calibri"/>
                <w:sz w:val="22"/>
                <w:szCs w:val="22"/>
                <w:lang w:val="pl-PL"/>
              </w:rPr>
            </w:pPr>
            <w:r w:rsidRPr="00AE1333">
              <w:rPr>
                <w:rFonts w:eastAsia="Calibri"/>
                <w:sz w:val="22"/>
                <w:szCs w:val="22"/>
                <w:lang w:val="pl-PL"/>
              </w:rPr>
              <w:t>Neutropenia (G3-4: 12%)</w:t>
            </w:r>
            <w:r w:rsidR="00B8076D">
              <w:rPr>
                <w:rFonts w:eastAsia="Calibri"/>
                <w:sz w:val="22"/>
                <w:szCs w:val="22"/>
                <w:lang w:val="pl-PL"/>
              </w:rPr>
              <w:t>;</w:t>
            </w:r>
            <w:r w:rsidRPr="00AE1333">
              <w:rPr>
                <w:rFonts w:eastAsia="Calibri"/>
                <w:sz w:val="22"/>
                <w:szCs w:val="22"/>
                <w:lang w:val="pl-PL"/>
              </w:rPr>
              <w:t xml:space="preserve"> Niedokrwistość</w:t>
            </w:r>
            <w:r w:rsidR="00B8076D">
              <w:rPr>
                <w:rFonts w:eastAsia="Calibri"/>
                <w:sz w:val="22"/>
                <w:szCs w:val="22"/>
                <w:lang w:val="pl-PL"/>
              </w:rPr>
              <w:t>;</w:t>
            </w:r>
          </w:p>
          <w:p w14:paraId="0AE7A529" w14:textId="77777777" w:rsidR="00F0410F" w:rsidRPr="00AE1333" w:rsidRDefault="00F0410F" w:rsidP="008342BE">
            <w:pPr>
              <w:rPr>
                <w:rFonts w:eastAsia="MS Mincho"/>
                <w:sz w:val="22"/>
                <w:szCs w:val="22"/>
                <w:lang w:val="pl-PL"/>
              </w:rPr>
            </w:pPr>
            <w:r w:rsidRPr="00AE1333">
              <w:rPr>
                <w:rFonts w:eastAsia="Calibri"/>
                <w:sz w:val="22"/>
                <w:szCs w:val="22"/>
                <w:lang w:val="pl-PL"/>
              </w:rPr>
              <w:t>Gorączka neutropeniczna (G3-4: 15%)</w:t>
            </w:r>
          </w:p>
        </w:tc>
        <w:tc>
          <w:tcPr>
            <w:tcW w:w="3169" w:type="dxa"/>
          </w:tcPr>
          <w:p w14:paraId="73B7D163" w14:textId="77777777" w:rsidR="00F0410F" w:rsidRPr="00AE1333" w:rsidRDefault="00F0410F" w:rsidP="008342BE">
            <w:pPr>
              <w:rPr>
                <w:rFonts w:eastAsia="Calibri"/>
                <w:sz w:val="22"/>
                <w:szCs w:val="22"/>
                <w:lang w:val="pl-PL"/>
              </w:rPr>
            </w:pPr>
          </w:p>
        </w:tc>
      </w:tr>
      <w:tr w:rsidR="00F0410F" w:rsidRPr="00AE1333" w14:paraId="2845D70A" w14:textId="77777777" w:rsidTr="008342BE">
        <w:trPr>
          <w:cantSplit/>
          <w:trHeight w:val="403"/>
          <w:jc w:val="center"/>
        </w:trPr>
        <w:tc>
          <w:tcPr>
            <w:tcW w:w="2885" w:type="dxa"/>
          </w:tcPr>
          <w:p w14:paraId="111C0DD8" w14:textId="77777777" w:rsidR="00F0410F" w:rsidRPr="00AE1333" w:rsidRDefault="00F0410F" w:rsidP="008342BE">
            <w:pPr>
              <w:spacing w:after="200" w:line="276" w:lineRule="auto"/>
              <w:ind w:hanging="8"/>
              <w:rPr>
                <w:rFonts w:eastAsia="MS Mincho"/>
                <w:sz w:val="22"/>
                <w:szCs w:val="22"/>
              </w:rPr>
            </w:pPr>
            <w:r w:rsidRPr="00AE1333">
              <w:rPr>
                <w:rFonts w:eastAsia="Calibri"/>
                <w:sz w:val="22"/>
                <w:szCs w:val="22"/>
              </w:rPr>
              <w:t>Zaburzenia układu immunologicznego</w:t>
            </w:r>
          </w:p>
        </w:tc>
        <w:tc>
          <w:tcPr>
            <w:tcW w:w="3119" w:type="dxa"/>
          </w:tcPr>
          <w:p w14:paraId="7C4BC818" w14:textId="77777777" w:rsidR="00F0410F" w:rsidRPr="00AE1333" w:rsidRDefault="00F0410F" w:rsidP="008342BE">
            <w:pPr>
              <w:rPr>
                <w:rFonts w:eastAsia="Calibri"/>
                <w:sz w:val="22"/>
                <w:szCs w:val="22"/>
              </w:rPr>
            </w:pPr>
          </w:p>
        </w:tc>
        <w:tc>
          <w:tcPr>
            <w:tcW w:w="3169" w:type="dxa"/>
          </w:tcPr>
          <w:p w14:paraId="02483C81"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Nadwrażliwość (G3-4: 1%)</w:t>
            </w:r>
          </w:p>
        </w:tc>
      </w:tr>
      <w:tr w:rsidR="00F0410F" w:rsidRPr="00AE1333" w14:paraId="2534F072" w14:textId="77777777" w:rsidTr="008342BE">
        <w:trPr>
          <w:cantSplit/>
          <w:trHeight w:val="364"/>
          <w:jc w:val="center"/>
        </w:trPr>
        <w:tc>
          <w:tcPr>
            <w:tcW w:w="2885" w:type="dxa"/>
          </w:tcPr>
          <w:p w14:paraId="1A575AA0" w14:textId="77777777" w:rsidR="00F0410F" w:rsidRPr="00AE1333" w:rsidRDefault="00F0410F" w:rsidP="008342BE">
            <w:pPr>
              <w:spacing w:after="200" w:line="276" w:lineRule="auto"/>
              <w:ind w:hanging="8"/>
              <w:rPr>
                <w:rFonts w:eastAsia="MS Mincho"/>
                <w:sz w:val="22"/>
                <w:szCs w:val="22"/>
              </w:rPr>
            </w:pPr>
            <w:r w:rsidRPr="00AE1333">
              <w:rPr>
                <w:rFonts w:eastAsia="Calibri"/>
                <w:sz w:val="22"/>
                <w:szCs w:val="22"/>
              </w:rPr>
              <w:t>Zaburzenia endokrynologiczne</w:t>
            </w:r>
          </w:p>
        </w:tc>
        <w:tc>
          <w:tcPr>
            <w:tcW w:w="3119" w:type="dxa"/>
          </w:tcPr>
          <w:p w14:paraId="243C7B40" w14:textId="77777777" w:rsidR="00F0410F" w:rsidRPr="00AE1333" w:rsidRDefault="00F0410F" w:rsidP="008342BE">
            <w:pPr>
              <w:rPr>
                <w:rFonts w:eastAsia="Calibri"/>
                <w:strike/>
                <w:sz w:val="22"/>
                <w:szCs w:val="22"/>
              </w:rPr>
            </w:pPr>
          </w:p>
        </w:tc>
        <w:tc>
          <w:tcPr>
            <w:tcW w:w="3169" w:type="dxa"/>
          </w:tcPr>
          <w:p w14:paraId="3F5118E5"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Cukrzyca (G3-4: 1%)</w:t>
            </w:r>
          </w:p>
        </w:tc>
      </w:tr>
      <w:tr w:rsidR="00F0410F" w:rsidRPr="00AE1333" w14:paraId="0F507748" w14:textId="77777777" w:rsidTr="008342BE">
        <w:trPr>
          <w:cantSplit/>
          <w:trHeight w:val="296"/>
          <w:jc w:val="center"/>
        </w:trPr>
        <w:tc>
          <w:tcPr>
            <w:tcW w:w="2885" w:type="dxa"/>
          </w:tcPr>
          <w:p w14:paraId="7AF9046D" w14:textId="77777777" w:rsidR="00F0410F" w:rsidRPr="00AE1333" w:rsidRDefault="00F0410F" w:rsidP="008342BE">
            <w:pPr>
              <w:spacing w:after="200" w:line="276" w:lineRule="auto"/>
              <w:ind w:hanging="8"/>
              <w:rPr>
                <w:rFonts w:eastAsia="MS Mincho"/>
                <w:sz w:val="22"/>
                <w:szCs w:val="22"/>
              </w:rPr>
            </w:pPr>
            <w:r w:rsidRPr="00AE1333">
              <w:rPr>
                <w:rFonts w:eastAsia="Calibri"/>
                <w:sz w:val="22"/>
                <w:szCs w:val="22"/>
              </w:rPr>
              <w:t>Zaburzenia metabolizmu i odżywiania</w:t>
            </w:r>
          </w:p>
        </w:tc>
        <w:tc>
          <w:tcPr>
            <w:tcW w:w="3119" w:type="dxa"/>
          </w:tcPr>
          <w:p w14:paraId="3E2BC096" w14:textId="77777777" w:rsidR="00F0410F" w:rsidRPr="00AE1333" w:rsidRDefault="00F0410F" w:rsidP="008342BE">
            <w:pPr>
              <w:rPr>
                <w:rFonts w:eastAsia="Calibri"/>
                <w:sz w:val="22"/>
                <w:szCs w:val="22"/>
              </w:rPr>
            </w:pPr>
          </w:p>
        </w:tc>
        <w:tc>
          <w:tcPr>
            <w:tcW w:w="3169" w:type="dxa"/>
          </w:tcPr>
          <w:p w14:paraId="2F87FF0E"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Anoreksja</w:t>
            </w:r>
          </w:p>
        </w:tc>
      </w:tr>
      <w:tr w:rsidR="00F0410F" w:rsidRPr="00AE1333" w14:paraId="6298FA44" w14:textId="77777777" w:rsidTr="008342BE">
        <w:trPr>
          <w:cantSplit/>
          <w:trHeight w:val="409"/>
          <w:jc w:val="center"/>
        </w:trPr>
        <w:tc>
          <w:tcPr>
            <w:tcW w:w="2885" w:type="dxa"/>
          </w:tcPr>
          <w:p w14:paraId="1CFCCBAB" w14:textId="77777777" w:rsidR="00F0410F" w:rsidRPr="00AE1333" w:rsidRDefault="00F0410F" w:rsidP="008342BE">
            <w:pPr>
              <w:spacing w:after="200" w:line="276" w:lineRule="auto"/>
              <w:ind w:hanging="8"/>
              <w:rPr>
                <w:rFonts w:eastAsia="MS Mincho"/>
                <w:sz w:val="22"/>
                <w:szCs w:val="22"/>
              </w:rPr>
            </w:pPr>
            <w:r w:rsidRPr="00AE1333">
              <w:rPr>
                <w:rFonts w:eastAsia="Calibri"/>
                <w:sz w:val="22"/>
                <w:szCs w:val="22"/>
              </w:rPr>
              <w:t>Zaburzenia psychiczne</w:t>
            </w:r>
          </w:p>
        </w:tc>
        <w:tc>
          <w:tcPr>
            <w:tcW w:w="3119" w:type="dxa"/>
          </w:tcPr>
          <w:p w14:paraId="291E0FAD" w14:textId="77777777" w:rsidR="00F0410F" w:rsidRPr="00AE1333" w:rsidRDefault="00F0410F" w:rsidP="008342BE">
            <w:pPr>
              <w:rPr>
                <w:rFonts w:eastAsia="Calibri"/>
                <w:sz w:val="22"/>
                <w:szCs w:val="22"/>
              </w:rPr>
            </w:pPr>
            <w:r w:rsidRPr="00AE1333">
              <w:rPr>
                <w:rFonts w:eastAsia="Calibri"/>
                <w:sz w:val="22"/>
                <w:szCs w:val="22"/>
              </w:rPr>
              <w:t>Bezsenność (G3: 1%)</w:t>
            </w:r>
          </w:p>
        </w:tc>
        <w:tc>
          <w:tcPr>
            <w:tcW w:w="3169" w:type="dxa"/>
          </w:tcPr>
          <w:p w14:paraId="014C2E4D" w14:textId="77777777" w:rsidR="00F0410F" w:rsidRPr="00AE1333" w:rsidRDefault="00F0410F" w:rsidP="008342BE">
            <w:pPr>
              <w:spacing w:after="200" w:line="276" w:lineRule="auto"/>
              <w:rPr>
                <w:rFonts w:eastAsia="Calibri"/>
                <w:sz w:val="22"/>
                <w:szCs w:val="22"/>
              </w:rPr>
            </w:pPr>
          </w:p>
        </w:tc>
      </w:tr>
      <w:tr w:rsidR="00F0410F" w:rsidRPr="00AE1333" w14:paraId="57DD820D" w14:textId="77777777" w:rsidTr="008342BE">
        <w:trPr>
          <w:cantSplit/>
          <w:trHeight w:val="483"/>
          <w:jc w:val="center"/>
        </w:trPr>
        <w:tc>
          <w:tcPr>
            <w:tcW w:w="2885" w:type="dxa"/>
          </w:tcPr>
          <w:p w14:paraId="21C5E8AF"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Zaburzenia układu nerwowego</w:t>
            </w:r>
          </w:p>
        </w:tc>
        <w:tc>
          <w:tcPr>
            <w:tcW w:w="3119" w:type="dxa"/>
          </w:tcPr>
          <w:p w14:paraId="407C48AE" w14:textId="77777777" w:rsidR="00F0410F" w:rsidRPr="00AE1333" w:rsidRDefault="00F0410F" w:rsidP="008342BE">
            <w:pPr>
              <w:rPr>
                <w:rFonts w:eastAsia="Calibri"/>
                <w:sz w:val="22"/>
                <w:szCs w:val="22"/>
                <w:lang w:val="pl-PL"/>
              </w:rPr>
            </w:pPr>
            <w:r w:rsidRPr="00AE1333">
              <w:rPr>
                <w:rFonts w:eastAsia="Calibri"/>
                <w:sz w:val="22"/>
                <w:szCs w:val="22"/>
                <w:lang w:val="pl-PL"/>
              </w:rPr>
              <w:t>Obwodowa neuropatia czuciowa (≥G3: 2%)</w:t>
            </w:r>
            <w:r w:rsidRPr="00AE1333">
              <w:rPr>
                <w:rFonts w:eastAsia="Calibri"/>
                <w:sz w:val="22"/>
                <w:szCs w:val="22"/>
                <w:vertAlign w:val="superscript"/>
                <w:lang w:val="pl-PL"/>
              </w:rPr>
              <w:t>a</w:t>
            </w:r>
          </w:p>
          <w:p w14:paraId="7AFD2382" w14:textId="77777777" w:rsidR="00F0410F" w:rsidRPr="00AE1333" w:rsidRDefault="00F0410F" w:rsidP="008342BE">
            <w:pPr>
              <w:rPr>
                <w:rFonts w:eastAsia="Calibri"/>
                <w:sz w:val="22"/>
                <w:szCs w:val="22"/>
                <w:lang w:val="pl-PL"/>
              </w:rPr>
            </w:pPr>
            <w:r w:rsidRPr="00AE1333">
              <w:rPr>
                <w:rFonts w:eastAsia="Calibri"/>
                <w:sz w:val="22"/>
                <w:szCs w:val="22"/>
                <w:lang w:val="pl-PL"/>
              </w:rPr>
              <w:t>Bó</w:t>
            </w:r>
            <w:r w:rsidR="00B8076D">
              <w:rPr>
                <w:rFonts w:eastAsia="Calibri"/>
                <w:sz w:val="22"/>
                <w:szCs w:val="22"/>
                <w:lang w:val="pl-PL"/>
              </w:rPr>
              <w:t>l</w:t>
            </w:r>
            <w:r w:rsidRPr="00AE1333">
              <w:rPr>
                <w:rFonts w:eastAsia="Calibri"/>
                <w:sz w:val="22"/>
                <w:szCs w:val="22"/>
                <w:lang w:val="pl-PL"/>
              </w:rPr>
              <w:t xml:space="preserve"> głowy</w:t>
            </w:r>
            <w:r w:rsidRPr="00AE1333">
              <w:rPr>
                <w:rFonts w:eastAsia="Calibri"/>
                <w:sz w:val="22"/>
                <w:szCs w:val="22"/>
                <w:lang w:val="pl-PL"/>
              </w:rPr>
              <w:br/>
            </w:r>
          </w:p>
        </w:tc>
        <w:tc>
          <w:tcPr>
            <w:tcW w:w="3169" w:type="dxa"/>
          </w:tcPr>
          <w:p w14:paraId="5C482C6F"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Zawroty głowy</w:t>
            </w:r>
          </w:p>
        </w:tc>
      </w:tr>
      <w:tr w:rsidR="00F0410F" w:rsidRPr="00AE1333" w14:paraId="6CAB5BB1" w14:textId="77777777" w:rsidTr="008342BE">
        <w:trPr>
          <w:cantSplit/>
          <w:trHeight w:val="230"/>
          <w:jc w:val="center"/>
        </w:trPr>
        <w:tc>
          <w:tcPr>
            <w:tcW w:w="2885" w:type="dxa"/>
          </w:tcPr>
          <w:p w14:paraId="67D323DB"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Zaburzenia oka</w:t>
            </w:r>
          </w:p>
        </w:tc>
        <w:tc>
          <w:tcPr>
            <w:tcW w:w="3119" w:type="dxa"/>
          </w:tcPr>
          <w:p w14:paraId="2A13816B" w14:textId="77777777" w:rsidR="00F0410F" w:rsidRPr="00AE1333" w:rsidRDefault="00F0410F" w:rsidP="008342BE">
            <w:pPr>
              <w:spacing w:after="200" w:line="276" w:lineRule="auto"/>
              <w:rPr>
                <w:rFonts w:eastAsia="Calibri"/>
                <w:sz w:val="22"/>
                <w:szCs w:val="22"/>
              </w:rPr>
            </w:pPr>
          </w:p>
        </w:tc>
        <w:tc>
          <w:tcPr>
            <w:tcW w:w="3169" w:type="dxa"/>
          </w:tcPr>
          <w:p w14:paraId="4958BF2F"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Rozmazany obraz</w:t>
            </w:r>
          </w:p>
        </w:tc>
      </w:tr>
      <w:tr w:rsidR="00F0410F" w:rsidRPr="00AE1333" w14:paraId="56C417EF" w14:textId="77777777" w:rsidTr="008342BE">
        <w:trPr>
          <w:cantSplit/>
          <w:trHeight w:val="182"/>
          <w:jc w:val="center"/>
        </w:trPr>
        <w:tc>
          <w:tcPr>
            <w:tcW w:w="2885" w:type="dxa"/>
          </w:tcPr>
          <w:p w14:paraId="04E98B8B"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Zaburzenia serca</w:t>
            </w:r>
          </w:p>
        </w:tc>
        <w:tc>
          <w:tcPr>
            <w:tcW w:w="3119" w:type="dxa"/>
          </w:tcPr>
          <w:p w14:paraId="0E9AF8E3" w14:textId="77777777" w:rsidR="00F0410F" w:rsidRPr="00AE1333" w:rsidRDefault="00F0410F" w:rsidP="008342BE">
            <w:pPr>
              <w:rPr>
                <w:rFonts w:eastAsia="Calibri"/>
                <w:sz w:val="22"/>
                <w:szCs w:val="22"/>
              </w:rPr>
            </w:pPr>
          </w:p>
        </w:tc>
        <w:tc>
          <w:tcPr>
            <w:tcW w:w="3169" w:type="dxa"/>
          </w:tcPr>
          <w:p w14:paraId="6A4AE871"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Niedociśnienie (G3: 0%)</w:t>
            </w:r>
          </w:p>
        </w:tc>
      </w:tr>
      <w:tr w:rsidR="00F0410F" w:rsidRPr="00AE1333" w14:paraId="1AC47D08" w14:textId="77777777" w:rsidTr="008342BE">
        <w:trPr>
          <w:cantSplit/>
          <w:trHeight w:val="861"/>
          <w:jc w:val="center"/>
        </w:trPr>
        <w:tc>
          <w:tcPr>
            <w:tcW w:w="2885" w:type="dxa"/>
          </w:tcPr>
          <w:p w14:paraId="3BD70058" w14:textId="77777777" w:rsidR="00F0410F" w:rsidRPr="00AE1333" w:rsidRDefault="00F0410F" w:rsidP="008342BE">
            <w:pPr>
              <w:spacing w:after="200" w:line="276" w:lineRule="auto"/>
              <w:ind w:hanging="8"/>
              <w:rPr>
                <w:rFonts w:eastAsia="Calibri"/>
                <w:sz w:val="22"/>
                <w:szCs w:val="22"/>
                <w:lang w:val="pl-PL"/>
              </w:rPr>
            </w:pPr>
            <w:r w:rsidRPr="00AE1333">
              <w:rPr>
                <w:rFonts w:eastAsia="Calibri"/>
                <w:sz w:val="22"/>
                <w:szCs w:val="22"/>
                <w:lang w:val="pl-PL"/>
              </w:rPr>
              <w:t>Zaburzenia układu oddechowego, klatki piersiowej i śródpiersia</w:t>
            </w:r>
          </w:p>
        </w:tc>
        <w:tc>
          <w:tcPr>
            <w:tcW w:w="3119" w:type="dxa"/>
          </w:tcPr>
          <w:p w14:paraId="4235059D" w14:textId="77777777" w:rsidR="00F0410F" w:rsidRPr="00AE1333" w:rsidRDefault="00F0410F" w:rsidP="008342BE">
            <w:pPr>
              <w:rPr>
                <w:rFonts w:eastAsia="Calibri"/>
                <w:sz w:val="22"/>
                <w:szCs w:val="22"/>
                <w:lang w:val="pl-PL"/>
              </w:rPr>
            </w:pPr>
            <w:r w:rsidRPr="00AE1333">
              <w:rPr>
                <w:rFonts w:eastAsia="Calibri"/>
                <w:sz w:val="22"/>
                <w:szCs w:val="22"/>
                <w:lang w:val="pl-PL"/>
              </w:rPr>
              <w:t>Duszność (G3: 1%)</w:t>
            </w:r>
            <w:r w:rsidR="00B8076D">
              <w:rPr>
                <w:rFonts w:eastAsia="Calibri"/>
                <w:sz w:val="22"/>
                <w:szCs w:val="22"/>
                <w:lang w:val="pl-PL"/>
              </w:rPr>
              <w:t>;</w:t>
            </w:r>
          </w:p>
          <w:p w14:paraId="0725231E" w14:textId="77777777" w:rsidR="00F0410F" w:rsidRPr="00AE1333" w:rsidRDefault="00F0410F" w:rsidP="008342BE">
            <w:pPr>
              <w:rPr>
                <w:rFonts w:eastAsia="Calibri"/>
                <w:sz w:val="22"/>
                <w:szCs w:val="22"/>
                <w:lang w:val="pl-PL"/>
              </w:rPr>
            </w:pPr>
            <w:r w:rsidRPr="00AE1333">
              <w:rPr>
                <w:rFonts w:eastAsia="Calibri"/>
                <w:sz w:val="22"/>
                <w:szCs w:val="22"/>
                <w:lang w:val="pl-PL"/>
              </w:rPr>
              <w:t>Kaszel (G3: 0%)</w:t>
            </w:r>
            <w:r w:rsidR="00B8076D">
              <w:rPr>
                <w:rFonts w:eastAsia="Calibri"/>
                <w:sz w:val="22"/>
                <w:szCs w:val="22"/>
                <w:lang w:val="pl-PL"/>
              </w:rPr>
              <w:t>;</w:t>
            </w:r>
          </w:p>
          <w:p w14:paraId="36C0E986" w14:textId="77777777" w:rsidR="00F0410F" w:rsidRPr="00AE1333" w:rsidRDefault="00F0410F" w:rsidP="008342BE">
            <w:pPr>
              <w:rPr>
                <w:rFonts w:eastAsia="Calibri"/>
                <w:sz w:val="22"/>
                <w:szCs w:val="22"/>
                <w:lang w:val="pl-PL"/>
              </w:rPr>
            </w:pPr>
            <w:r w:rsidRPr="00AE1333">
              <w:rPr>
                <w:rFonts w:eastAsia="Calibri"/>
                <w:sz w:val="22"/>
                <w:szCs w:val="22"/>
                <w:lang w:val="pl-PL"/>
              </w:rPr>
              <w:t>Zakażenie górnych dróg oddechowych (G3: 1%)</w:t>
            </w:r>
          </w:p>
        </w:tc>
        <w:tc>
          <w:tcPr>
            <w:tcW w:w="3169" w:type="dxa"/>
          </w:tcPr>
          <w:p w14:paraId="21CB994A"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Zapalenie gardła (G3: 0%)</w:t>
            </w:r>
            <w:r w:rsidRPr="00AE1333">
              <w:rPr>
                <w:rFonts w:eastAsia="Calibri"/>
                <w:sz w:val="22"/>
                <w:szCs w:val="22"/>
              </w:rPr>
              <w:br/>
            </w:r>
          </w:p>
        </w:tc>
      </w:tr>
      <w:tr w:rsidR="00F0410F" w:rsidRPr="00AE1333" w14:paraId="255F61E5" w14:textId="77777777" w:rsidTr="008342BE">
        <w:trPr>
          <w:cantSplit/>
          <w:trHeight w:val="1286"/>
          <w:jc w:val="center"/>
        </w:trPr>
        <w:tc>
          <w:tcPr>
            <w:tcW w:w="2885" w:type="dxa"/>
          </w:tcPr>
          <w:p w14:paraId="7EFD6AE1"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Zaburzenia żołądka i jelit</w:t>
            </w:r>
          </w:p>
        </w:tc>
        <w:tc>
          <w:tcPr>
            <w:tcW w:w="3119" w:type="dxa"/>
          </w:tcPr>
          <w:p w14:paraId="5AFA24CF" w14:textId="77777777" w:rsidR="00F0410F" w:rsidRPr="00AE1333" w:rsidRDefault="00F0410F" w:rsidP="008342BE">
            <w:pPr>
              <w:rPr>
                <w:rFonts w:eastAsia="Calibri"/>
                <w:sz w:val="22"/>
                <w:szCs w:val="22"/>
                <w:lang w:val="pl-PL"/>
              </w:rPr>
            </w:pPr>
            <w:r w:rsidRPr="00AE1333">
              <w:rPr>
                <w:rFonts w:eastAsia="Calibri"/>
                <w:sz w:val="22"/>
                <w:szCs w:val="22"/>
                <w:lang w:val="pl-PL"/>
              </w:rPr>
              <w:t>Biegunka (G3: 3%)</w:t>
            </w:r>
            <w:r w:rsidR="00B8076D">
              <w:rPr>
                <w:rFonts w:eastAsia="Calibri"/>
                <w:sz w:val="22"/>
                <w:szCs w:val="22"/>
                <w:lang w:val="pl-PL"/>
              </w:rPr>
              <w:t>;</w:t>
            </w:r>
          </w:p>
          <w:p w14:paraId="496308C4" w14:textId="77777777" w:rsidR="00F0410F" w:rsidRPr="00AE1333" w:rsidRDefault="00F0410F" w:rsidP="008342BE">
            <w:pPr>
              <w:rPr>
                <w:rFonts w:eastAsia="Calibri"/>
                <w:sz w:val="22"/>
                <w:szCs w:val="22"/>
                <w:lang w:val="pl-PL"/>
              </w:rPr>
            </w:pPr>
            <w:r w:rsidRPr="00AE1333">
              <w:rPr>
                <w:rFonts w:eastAsia="Calibri"/>
                <w:sz w:val="22"/>
                <w:szCs w:val="22"/>
                <w:lang w:val="pl-PL"/>
              </w:rPr>
              <w:t>Zapalenie jamy ustnej (G3: 0%)</w:t>
            </w:r>
            <w:r w:rsidR="00B8076D">
              <w:rPr>
                <w:rFonts w:eastAsia="Calibri"/>
                <w:sz w:val="22"/>
                <w:szCs w:val="22"/>
                <w:lang w:val="pl-PL"/>
              </w:rPr>
              <w:t>;</w:t>
            </w:r>
          </w:p>
          <w:p w14:paraId="775432CC" w14:textId="77777777" w:rsidR="00F0410F" w:rsidRPr="00AE1333" w:rsidRDefault="00F0410F" w:rsidP="008342BE">
            <w:pPr>
              <w:rPr>
                <w:rFonts w:eastAsia="Calibri"/>
                <w:sz w:val="22"/>
                <w:szCs w:val="22"/>
                <w:lang w:val="pl-PL"/>
              </w:rPr>
            </w:pPr>
            <w:r w:rsidRPr="00AE1333">
              <w:rPr>
                <w:rFonts w:eastAsia="Calibri"/>
                <w:sz w:val="22"/>
                <w:szCs w:val="22"/>
                <w:lang w:val="pl-PL"/>
              </w:rPr>
              <w:t>Zaparcia (G3: 0%)</w:t>
            </w:r>
            <w:r w:rsidR="00B8076D">
              <w:rPr>
                <w:rFonts w:eastAsia="Calibri"/>
                <w:sz w:val="22"/>
                <w:szCs w:val="22"/>
                <w:lang w:val="pl-PL"/>
              </w:rPr>
              <w:t>;</w:t>
            </w:r>
          </w:p>
          <w:p w14:paraId="742DB604" w14:textId="77777777" w:rsidR="00F0410F" w:rsidRPr="00AE1333" w:rsidRDefault="00F0410F" w:rsidP="008342BE">
            <w:pPr>
              <w:rPr>
                <w:rFonts w:eastAsia="Calibri"/>
                <w:sz w:val="22"/>
                <w:szCs w:val="22"/>
                <w:lang w:val="pl-PL"/>
              </w:rPr>
            </w:pPr>
            <w:r w:rsidRPr="00AE1333">
              <w:rPr>
                <w:rFonts w:eastAsia="Calibri"/>
                <w:sz w:val="22"/>
                <w:szCs w:val="22"/>
                <w:lang w:val="pl-PL"/>
              </w:rPr>
              <w:t>Nudności (G3: 1%)</w:t>
            </w:r>
            <w:r w:rsidR="00B8076D">
              <w:rPr>
                <w:rFonts w:eastAsia="Calibri"/>
                <w:sz w:val="22"/>
                <w:szCs w:val="22"/>
                <w:lang w:val="pl-PL"/>
              </w:rPr>
              <w:t>;</w:t>
            </w:r>
          </w:p>
          <w:p w14:paraId="18ACA5AD" w14:textId="77777777" w:rsidR="00F0410F" w:rsidRPr="00AE1333" w:rsidRDefault="00F0410F" w:rsidP="008342BE">
            <w:pPr>
              <w:rPr>
                <w:rFonts w:eastAsia="Calibri"/>
                <w:sz w:val="22"/>
                <w:szCs w:val="22"/>
                <w:lang w:val="pl-PL"/>
              </w:rPr>
            </w:pPr>
            <w:r w:rsidRPr="00AE1333">
              <w:rPr>
                <w:rFonts w:eastAsia="Calibri"/>
                <w:sz w:val="22"/>
                <w:szCs w:val="22"/>
                <w:lang w:val="pl-PL"/>
              </w:rPr>
              <w:t>Niestrawność</w:t>
            </w:r>
            <w:r w:rsidR="00B8076D">
              <w:rPr>
                <w:rFonts w:eastAsia="Calibri"/>
                <w:sz w:val="22"/>
                <w:szCs w:val="22"/>
                <w:lang w:val="pl-PL"/>
              </w:rPr>
              <w:t>;</w:t>
            </w:r>
            <w:r w:rsidRPr="00AE1333">
              <w:rPr>
                <w:rFonts w:eastAsia="Calibri"/>
                <w:sz w:val="22"/>
                <w:szCs w:val="22"/>
                <w:lang w:val="pl-PL"/>
              </w:rPr>
              <w:br/>
              <w:t>Ból brzucha (G3: 0%)</w:t>
            </w:r>
            <w:r w:rsidR="00B8076D">
              <w:rPr>
                <w:rFonts w:eastAsia="Calibri"/>
                <w:sz w:val="22"/>
                <w:szCs w:val="22"/>
                <w:lang w:val="pl-PL"/>
              </w:rPr>
              <w:t>;</w:t>
            </w:r>
            <w:r w:rsidRPr="00AE1333">
              <w:rPr>
                <w:rFonts w:eastAsia="Calibri"/>
                <w:sz w:val="22"/>
                <w:szCs w:val="22"/>
                <w:lang w:val="pl-PL"/>
              </w:rPr>
              <w:br/>
              <w:t>Wzdęcia</w:t>
            </w:r>
          </w:p>
        </w:tc>
        <w:tc>
          <w:tcPr>
            <w:tcW w:w="3169" w:type="dxa"/>
          </w:tcPr>
          <w:p w14:paraId="325C98D1" w14:textId="77777777" w:rsidR="00F0410F" w:rsidRPr="00AE1333" w:rsidRDefault="00F0410F" w:rsidP="008342BE">
            <w:pPr>
              <w:spacing w:after="200" w:line="276" w:lineRule="auto"/>
              <w:ind w:hanging="8"/>
              <w:rPr>
                <w:rFonts w:eastAsia="Calibri"/>
                <w:sz w:val="22"/>
                <w:szCs w:val="22"/>
              </w:rPr>
            </w:pPr>
            <w:r w:rsidRPr="00AE1333">
              <w:rPr>
                <w:rFonts w:eastAsia="Calibri"/>
                <w:sz w:val="22"/>
                <w:szCs w:val="22"/>
              </w:rPr>
              <w:t>Wymioty (G3: 1%)</w:t>
            </w:r>
          </w:p>
        </w:tc>
      </w:tr>
      <w:tr w:rsidR="00F0410F" w:rsidRPr="00AE1333" w14:paraId="052AB8CD" w14:textId="77777777" w:rsidTr="008342BE">
        <w:trPr>
          <w:cantSplit/>
          <w:trHeight w:val="234"/>
          <w:jc w:val="center"/>
        </w:trPr>
        <w:tc>
          <w:tcPr>
            <w:tcW w:w="2885" w:type="dxa"/>
          </w:tcPr>
          <w:p w14:paraId="573B4B1B" w14:textId="77777777" w:rsidR="00F0410F" w:rsidRPr="00AE1333" w:rsidRDefault="00F0410F" w:rsidP="008342BE">
            <w:pPr>
              <w:spacing w:after="200" w:line="276" w:lineRule="auto"/>
              <w:ind w:hanging="8"/>
              <w:rPr>
                <w:rFonts w:eastAsia="Calibri"/>
                <w:sz w:val="22"/>
                <w:szCs w:val="22"/>
                <w:lang w:val="pl-PL"/>
              </w:rPr>
            </w:pPr>
            <w:r w:rsidRPr="00AE1333">
              <w:rPr>
                <w:rFonts w:eastAsia="Calibri"/>
                <w:sz w:val="22"/>
                <w:szCs w:val="22"/>
                <w:lang w:val="pl-PL"/>
              </w:rPr>
              <w:t>Zaburzenia skóry i tkanki podskórnej</w:t>
            </w:r>
          </w:p>
        </w:tc>
        <w:tc>
          <w:tcPr>
            <w:tcW w:w="3119" w:type="dxa"/>
          </w:tcPr>
          <w:p w14:paraId="18BD3E80" w14:textId="77777777" w:rsidR="00F0410F" w:rsidRPr="00AE1333" w:rsidRDefault="00F0410F" w:rsidP="008342BE">
            <w:pPr>
              <w:rPr>
                <w:rFonts w:eastAsia="Calibri"/>
                <w:sz w:val="22"/>
                <w:szCs w:val="22"/>
                <w:lang w:val="pl-PL"/>
              </w:rPr>
            </w:pPr>
            <w:r w:rsidRPr="00AE1333">
              <w:rPr>
                <w:rFonts w:eastAsia="Calibri"/>
                <w:sz w:val="22"/>
                <w:szCs w:val="22"/>
                <w:lang w:val="pl-PL"/>
              </w:rPr>
              <w:t>Łysienie (G3: 3%)</w:t>
            </w:r>
            <w:r w:rsidRPr="00AE1333">
              <w:rPr>
                <w:rFonts w:eastAsia="Calibri"/>
                <w:sz w:val="22"/>
                <w:szCs w:val="22"/>
                <w:vertAlign w:val="superscript"/>
                <w:lang w:val="pl-PL"/>
              </w:rPr>
              <w:t>a</w:t>
            </w:r>
          </w:p>
          <w:p w14:paraId="2F13795C" w14:textId="77777777" w:rsidR="00F0410F" w:rsidRPr="00AE1333" w:rsidRDefault="00F0410F" w:rsidP="008342BE">
            <w:pPr>
              <w:rPr>
                <w:rFonts w:eastAsia="Calibri"/>
                <w:sz w:val="22"/>
                <w:szCs w:val="22"/>
                <w:lang w:val="pl-PL"/>
              </w:rPr>
            </w:pPr>
            <w:r w:rsidRPr="00AE1333">
              <w:rPr>
                <w:rFonts w:eastAsia="Calibri"/>
                <w:sz w:val="22"/>
                <w:szCs w:val="22"/>
                <w:lang w:val="pl-PL"/>
              </w:rPr>
              <w:t>Zmiany w obrębie paznokci (G3: 1%)</w:t>
            </w:r>
          </w:p>
        </w:tc>
        <w:tc>
          <w:tcPr>
            <w:tcW w:w="3169" w:type="dxa"/>
          </w:tcPr>
          <w:p w14:paraId="1923957E" w14:textId="77777777" w:rsidR="00F0410F" w:rsidRPr="00AE1333" w:rsidRDefault="00F0410F" w:rsidP="008342BE">
            <w:pPr>
              <w:spacing w:after="200" w:line="276" w:lineRule="auto"/>
              <w:ind w:hanging="8"/>
              <w:rPr>
                <w:rFonts w:eastAsia="Calibri"/>
                <w:sz w:val="22"/>
                <w:szCs w:val="22"/>
                <w:lang w:val="fr-FR"/>
              </w:rPr>
            </w:pPr>
            <w:r w:rsidRPr="00AE1333">
              <w:rPr>
                <w:rFonts w:eastAsia="Calibri"/>
                <w:sz w:val="22"/>
                <w:szCs w:val="22"/>
              </w:rPr>
              <w:t>Wysypka</w:t>
            </w:r>
          </w:p>
        </w:tc>
      </w:tr>
      <w:tr w:rsidR="00F0410F" w:rsidRPr="00AE1333" w14:paraId="50E3737E" w14:textId="77777777" w:rsidTr="008342BE">
        <w:trPr>
          <w:cantSplit/>
          <w:trHeight w:val="475"/>
          <w:jc w:val="center"/>
        </w:trPr>
        <w:tc>
          <w:tcPr>
            <w:tcW w:w="2885" w:type="dxa"/>
          </w:tcPr>
          <w:p w14:paraId="53004286" w14:textId="77777777" w:rsidR="00F0410F" w:rsidRPr="00AE1333" w:rsidRDefault="00F0410F" w:rsidP="008342BE">
            <w:pPr>
              <w:spacing w:after="200" w:line="276" w:lineRule="auto"/>
              <w:ind w:hanging="8"/>
              <w:rPr>
                <w:rFonts w:eastAsia="Calibri"/>
                <w:sz w:val="22"/>
                <w:szCs w:val="22"/>
                <w:lang w:val="pl-PL"/>
              </w:rPr>
            </w:pPr>
            <w:r w:rsidRPr="00AE1333">
              <w:rPr>
                <w:rFonts w:eastAsia="Calibri"/>
                <w:sz w:val="22"/>
                <w:szCs w:val="22"/>
                <w:lang w:val="pl-PL"/>
              </w:rPr>
              <w:t>Zaburzenia mięśniowo- szkieletowe i tkanki łącznej</w:t>
            </w:r>
          </w:p>
        </w:tc>
        <w:tc>
          <w:tcPr>
            <w:tcW w:w="3119" w:type="dxa"/>
          </w:tcPr>
          <w:p w14:paraId="4C04F568" w14:textId="77777777" w:rsidR="00F0410F" w:rsidRPr="00AE1333" w:rsidRDefault="00F0410F" w:rsidP="008342BE">
            <w:pPr>
              <w:rPr>
                <w:rFonts w:eastAsia="Calibri"/>
                <w:sz w:val="22"/>
                <w:szCs w:val="22"/>
              </w:rPr>
            </w:pPr>
            <w:r w:rsidRPr="00AE1333">
              <w:rPr>
                <w:rFonts w:eastAsia="Calibri"/>
                <w:sz w:val="22"/>
                <w:szCs w:val="22"/>
              </w:rPr>
              <w:t>Bóle mięśni</w:t>
            </w:r>
          </w:p>
        </w:tc>
        <w:tc>
          <w:tcPr>
            <w:tcW w:w="3169" w:type="dxa"/>
          </w:tcPr>
          <w:p w14:paraId="754771BE" w14:textId="77777777" w:rsidR="00F0410F" w:rsidRPr="00AE1333" w:rsidRDefault="00F0410F" w:rsidP="008342BE">
            <w:pPr>
              <w:spacing w:after="200" w:line="276" w:lineRule="auto"/>
              <w:rPr>
                <w:rFonts w:eastAsia="Calibri"/>
                <w:sz w:val="22"/>
                <w:szCs w:val="22"/>
              </w:rPr>
            </w:pPr>
          </w:p>
        </w:tc>
      </w:tr>
      <w:tr w:rsidR="00F0410F" w:rsidRPr="00F77C52" w14:paraId="76E46270" w14:textId="77777777" w:rsidTr="008342BE">
        <w:trPr>
          <w:cantSplit/>
          <w:trHeight w:val="475"/>
          <w:jc w:val="center"/>
        </w:trPr>
        <w:tc>
          <w:tcPr>
            <w:tcW w:w="2885" w:type="dxa"/>
          </w:tcPr>
          <w:p w14:paraId="40D29126" w14:textId="77777777" w:rsidR="00F0410F" w:rsidRPr="00AE1333" w:rsidRDefault="00F0410F" w:rsidP="008342BE">
            <w:pPr>
              <w:spacing w:after="200" w:line="276" w:lineRule="auto"/>
              <w:ind w:hanging="8"/>
              <w:rPr>
                <w:rFonts w:eastAsia="Calibri"/>
                <w:sz w:val="22"/>
                <w:szCs w:val="22"/>
                <w:lang w:val="pl-PL"/>
              </w:rPr>
            </w:pPr>
            <w:r w:rsidRPr="00AE1333">
              <w:rPr>
                <w:rFonts w:eastAsia="Calibri"/>
                <w:sz w:val="22"/>
                <w:szCs w:val="22"/>
                <w:lang w:val="pl-PL"/>
              </w:rPr>
              <w:t>Zaburzenia ogólne i stany w miejscu podania</w:t>
            </w:r>
          </w:p>
        </w:tc>
        <w:tc>
          <w:tcPr>
            <w:tcW w:w="3119" w:type="dxa"/>
          </w:tcPr>
          <w:p w14:paraId="6917399E" w14:textId="77777777" w:rsidR="00F0410F" w:rsidRPr="00AE1333" w:rsidRDefault="00F0410F" w:rsidP="008342BE">
            <w:pPr>
              <w:rPr>
                <w:rFonts w:eastAsia="Calibri"/>
                <w:sz w:val="22"/>
                <w:szCs w:val="22"/>
                <w:lang w:val="pl-PL"/>
              </w:rPr>
            </w:pPr>
            <w:r w:rsidRPr="00AE1333">
              <w:rPr>
                <w:rFonts w:eastAsia="Calibri"/>
                <w:sz w:val="22"/>
                <w:szCs w:val="22"/>
                <w:lang w:val="pl-PL"/>
              </w:rPr>
              <w:t>Letarg (G3-4: 2%)</w:t>
            </w:r>
            <w:r w:rsidR="00B8076D">
              <w:rPr>
                <w:rFonts w:eastAsia="Calibri"/>
                <w:sz w:val="22"/>
                <w:szCs w:val="22"/>
                <w:lang w:val="pl-PL"/>
              </w:rPr>
              <w:t>;</w:t>
            </w:r>
            <w:r w:rsidRPr="00AE1333">
              <w:rPr>
                <w:rFonts w:eastAsia="Calibri"/>
                <w:sz w:val="22"/>
                <w:szCs w:val="22"/>
                <w:lang w:val="pl-PL"/>
              </w:rPr>
              <w:br/>
              <w:t>Objawy grypopodobne (G3: 0%)</w:t>
            </w:r>
            <w:r w:rsidR="00B8076D">
              <w:rPr>
                <w:rFonts w:eastAsia="Calibri"/>
                <w:sz w:val="22"/>
                <w:szCs w:val="22"/>
                <w:lang w:val="pl-PL"/>
              </w:rPr>
              <w:t>;</w:t>
            </w:r>
          </w:p>
          <w:p w14:paraId="3B0A41EF" w14:textId="77777777" w:rsidR="00F0410F" w:rsidRPr="00AE1333" w:rsidRDefault="00F0410F" w:rsidP="008342BE">
            <w:pPr>
              <w:rPr>
                <w:rFonts w:eastAsia="Calibri"/>
                <w:sz w:val="22"/>
                <w:szCs w:val="22"/>
              </w:rPr>
            </w:pPr>
            <w:r w:rsidRPr="00AE1333">
              <w:rPr>
                <w:rFonts w:eastAsia="Calibri"/>
                <w:sz w:val="22"/>
                <w:szCs w:val="22"/>
              </w:rPr>
              <w:t>Osłabienie (G3: 0%)</w:t>
            </w:r>
            <w:r w:rsidR="00B8076D">
              <w:rPr>
                <w:rFonts w:eastAsia="Calibri"/>
                <w:sz w:val="22"/>
                <w:szCs w:val="22"/>
              </w:rPr>
              <w:t>;</w:t>
            </w:r>
            <w:r w:rsidRPr="00AE1333">
              <w:rPr>
                <w:rFonts w:eastAsia="Calibri"/>
                <w:sz w:val="22"/>
                <w:szCs w:val="22"/>
              </w:rPr>
              <w:br/>
              <w:t>Zatrzymanie płynów</w:t>
            </w:r>
          </w:p>
        </w:tc>
        <w:tc>
          <w:tcPr>
            <w:tcW w:w="3169" w:type="dxa"/>
          </w:tcPr>
          <w:p w14:paraId="13903802" w14:textId="77777777" w:rsidR="00F0410F" w:rsidRPr="00AE1333" w:rsidRDefault="00F0410F" w:rsidP="008342BE">
            <w:pPr>
              <w:rPr>
                <w:rFonts w:eastAsia="Calibri"/>
                <w:sz w:val="22"/>
                <w:szCs w:val="22"/>
                <w:lang w:val="pl-PL"/>
              </w:rPr>
            </w:pPr>
            <w:r w:rsidRPr="00AE1333">
              <w:rPr>
                <w:rFonts w:eastAsia="Calibri"/>
                <w:sz w:val="22"/>
                <w:szCs w:val="22"/>
                <w:lang w:val="pl-PL"/>
              </w:rPr>
              <w:t>Gorączka (G3: 1%)</w:t>
            </w:r>
            <w:r w:rsidR="00B8076D">
              <w:rPr>
                <w:rFonts w:eastAsia="Calibri"/>
                <w:sz w:val="22"/>
                <w:szCs w:val="22"/>
                <w:lang w:val="pl-PL"/>
              </w:rPr>
              <w:t>;</w:t>
            </w:r>
            <w:r w:rsidRPr="00AE1333">
              <w:rPr>
                <w:rFonts w:eastAsia="Calibri"/>
                <w:sz w:val="22"/>
                <w:szCs w:val="22"/>
                <w:lang w:val="pl-PL"/>
              </w:rPr>
              <w:br/>
              <w:t>Kandydoza jamy ustnej</w:t>
            </w:r>
            <w:r w:rsidR="00B8076D">
              <w:rPr>
                <w:rFonts w:eastAsia="Calibri"/>
                <w:sz w:val="22"/>
                <w:szCs w:val="22"/>
                <w:lang w:val="pl-PL"/>
              </w:rPr>
              <w:t>;</w:t>
            </w:r>
            <w:r w:rsidRPr="00AE1333">
              <w:rPr>
                <w:rFonts w:eastAsia="Calibri"/>
                <w:sz w:val="22"/>
                <w:szCs w:val="22"/>
                <w:lang w:val="pl-PL"/>
              </w:rPr>
              <w:t xml:space="preserve"> </w:t>
            </w:r>
          </w:p>
          <w:p w14:paraId="1EC15176" w14:textId="77777777" w:rsidR="00F0410F" w:rsidRPr="00AE1333" w:rsidRDefault="00F0410F" w:rsidP="008342BE">
            <w:pPr>
              <w:rPr>
                <w:rFonts w:eastAsia="Calibri"/>
                <w:sz w:val="22"/>
                <w:szCs w:val="22"/>
                <w:lang w:val="pl-PL"/>
              </w:rPr>
            </w:pPr>
            <w:r w:rsidRPr="00AE1333">
              <w:rPr>
                <w:rFonts w:eastAsia="Calibri"/>
                <w:sz w:val="22"/>
                <w:szCs w:val="22"/>
                <w:lang w:val="pl-PL"/>
              </w:rPr>
              <w:t>Hipokalcemia (G3: 0%)</w:t>
            </w:r>
            <w:r w:rsidR="00B8076D">
              <w:rPr>
                <w:rFonts w:eastAsia="Calibri"/>
                <w:sz w:val="22"/>
                <w:szCs w:val="22"/>
                <w:lang w:val="pl-PL"/>
              </w:rPr>
              <w:t>;</w:t>
            </w:r>
          </w:p>
          <w:p w14:paraId="795EE033" w14:textId="77777777" w:rsidR="00F0410F" w:rsidRPr="0082485C" w:rsidRDefault="00F0410F" w:rsidP="008342BE">
            <w:pPr>
              <w:rPr>
                <w:rFonts w:eastAsia="Calibri"/>
                <w:sz w:val="22"/>
                <w:szCs w:val="22"/>
                <w:lang w:val="pl-PL"/>
              </w:rPr>
            </w:pPr>
            <w:r w:rsidRPr="0082485C">
              <w:rPr>
                <w:rFonts w:eastAsia="Calibri"/>
                <w:sz w:val="22"/>
                <w:szCs w:val="22"/>
                <w:lang w:val="pl-PL"/>
              </w:rPr>
              <w:t>Hipofosfatemia (G3-4: 1%)</w:t>
            </w:r>
            <w:r w:rsidR="00B8076D" w:rsidRPr="0082485C">
              <w:rPr>
                <w:rFonts w:eastAsia="Calibri"/>
                <w:sz w:val="22"/>
                <w:szCs w:val="22"/>
                <w:lang w:val="pl-PL"/>
              </w:rPr>
              <w:t>;</w:t>
            </w:r>
          </w:p>
          <w:p w14:paraId="47CBF78B" w14:textId="77777777" w:rsidR="00F0410F" w:rsidRPr="0082485C" w:rsidRDefault="00F0410F" w:rsidP="008342BE">
            <w:pPr>
              <w:rPr>
                <w:rFonts w:eastAsia="Calibri"/>
                <w:sz w:val="22"/>
                <w:szCs w:val="22"/>
                <w:lang w:val="pl-PL"/>
              </w:rPr>
            </w:pPr>
            <w:r w:rsidRPr="0082485C">
              <w:rPr>
                <w:rFonts w:eastAsia="Calibri"/>
                <w:sz w:val="22"/>
                <w:szCs w:val="22"/>
                <w:lang w:val="pl-PL"/>
              </w:rPr>
              <w:t>Hipokaliemia (G3: 0%)</w:t>
            </w:r>
          </w:p>
        </w:tc>
      </w:tr>
    </w:tbl>
    <w:p w14:paraId="32A165D0" w14:textId="77777777" w:rsidR="00F0410F" w:rsidRPr="0082485C" w:rsidRDefault="00F0410F" w:rsidP="00F0410F">
      <w:pPr>
        <w:rPr>
          <w:rFonts w:eastAsia="Calibri"/>
          <w:sz w:val="22"/>
          <w:szCs w:val="22"/>
          <w:lang w:val="pl-PL"/>
        </w:rPr>
      </w:pPr>
      <w:r w:rsidRPr="0082485C">
        <w:rPr>
          <w:rFonts w:eastAsia="Calibri"/>
          <w:sz w:val="22"/>
          <w:szCs w:val="22"/>
          <w:vertAlign w:val="superscript"/>
          <w:lang w:val="pl-PL"/>
        </w:rPr>
        <w:t>a</w:t>
      </w:r>
      <w:r w:rsidRPr="0082485C">
        <w:rPr>
          <w:rFonts w:eastAsia="Calibri"/>
          <w:sz w:val="22"/>
          <w:szCs w:val="22"/>
          <w:lang w:val="pl-PL"/>
        </w:rPr>
        <w:t xml:space="preserve"> </w:t>
      </w:r>
      <w:r w:rsidRPr="0082485C">
        <w:rPr>
          <w:rFonts w:eastAsia="Calibri"/>
          <w:sz w:val="18"/>
          <w:szCs w:val="18"/>
          <w:lang w:val="pl-PL"/>
        </w:rPr>
        <w:t>Z badania GETUG AFU15</w:t>
      </w:r>
    </w:p>
    <w:p w14:paraId="74CBB19A" w14:textId="77777777" w:rsidR="008662EE" w:rsidRPr="00244EFA" w:rsidRDefault="00F175AB" w:rsidP="008662EE">
      <w:pPr>
        <w:keepNext/>
        <w:keepLines/>
        <w:tabs>
          <w:tab w:val="left" w:pos="7655"/>
        </w:tabs>
        <w:suppressAutoHyphens/>
        <w:rPr>
          <w:sz w:val="22"/>
          <w:szCs w:val="22"/>
          <w:u w:val="single"/>
          <w:lang w:val="pl-PL"/>
        </w:rPr>
      </w:pPr>
      <w:r w:rsidRPr="00244EFA">
        <w:rPr>
          <w:sz w:val="22"/>
          <w:szCs w:val="22"/>
          <w:u w:val="single"/>
          <w:lang w:val="pl-PL"/>
        </w:rPr>
        <w:t>Tabelaryczne zestawienie działań niepożądanych związanych z l</w:t>
      </w:r>
      <w:r w:rsidR="008662EE" w:rsidRPr="00244EFA">
        <w:rPr>
          <w:sz w:val="22"/>
          <w:szCs w:val="22"/>
          <w:u w:val="single"/>
          <w:lang w:val="pl-PL"/>
        </w:rPr>
        <w:t>eczenie</w:t>
      </w:r>
      <w:r w:rsidRPr="00244EFA">
        <w:rPr>
          <w:sz w:val="22"/>
          <w:szCs w:val="22"/>
          <w:u w:val="single"/>
          <w:lang w:val="pl-PL"/>
        </w:rPr>
        <w:t>m</w:t>
      </w:r>
      <w:r w:rsidR="008662EE" w:rsidRPr="00244EFA">
        <w:rPr>
          <w:sz w:val="22"/>
          <w:szCs w:val="22"/>
          <w:u w:val="single"/>
          <w:lang w:val="pl-PL"/>
        </w:rPr>
        <w:t xml:space="preserve"> uzupełniając</w:t>
      </w:r>
      <w:r w:rsidR="007E56A9" w:rsidRPr="00244EFA">
        <w:rPr>
          <w:sz w:val="22"/>
          <w:szCs w:val="22"/>
          <w:u w:val="single"/>
          <w:lang w:val="pl-PL"/>
        </w:rPr>
        <w:t>ym</w:t>
      </w:r>
      <w:r w:rsidR="008662EE" w:rsidRPr="00244EFA">
        <w:rPr>
          <w:sz w:val="22"/>
          <w:szCs w:val="22"/>
          <w:u w:val="single"/>
          <w:lang w:val="pl-PL"/>
        </w:rPr>
        <w:t xml:space="preserve"> TAXOTERE 75 mg/m² pc. w skojarzeniu z doksorubicyną i cyklofosfamidem, u pacjentów z rakiem piersi z przerzutami do węzłów chłonnych (TAX 316) i bez przerzutów do węzłów chłonnych (GEICAM 9805) – dane zbiorcze</w:t>
      </w:r>
    </w:p>
    <w:p w14:paraId="4569675E" w14:textId="77777777" w:rsidR="003C457C" w:rsidRPr="00244EFA" w:rsidRDefault="003C457C" w:rsidP="003C457C">
      <w:pPr>
        <w:keepNext/>
        <w:keepLines/>
        <w:tabs>
          <w:tab w:val="left" w:pos="7655"/>
        </w:tabs>
        <w:suppressAutoHyphens/>
        <w:rPr>
          <w:b/>
          <w:i/>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6C894E33" w14:textId="77777777" w:rsidTr="0024753F">
        <w:trPr>
          <w:cantSplit/>
          <w:tblHeader/>
          <w:jc w:val="center"/>
        </w:trPr>
        <w:tc>
          <w:tcPr>
            <w:tcW w:w="1250" w:type="pct"/>
            <w:shd w:val="pct12" w:color="auto" w:fill="FFFFFF"/>
          </w:tcPr>
          <w:p w14:paraId="77AF55E4" w14:textId="77777777" w:rsidR="003C457C" w:rsidRPr="00244EFA" w:rsidRDefault="003C457C" w:rsidP="0024753F">
            <w:pPr>
              <w:keepNext/>
              <w:keepLines/>
              <w:rPr>
                <w:b/>
                <w:sz w:val="22"/>
                <w:szCs w:val="22"/>
                <w:lang w:val="pl-PL"/>
              </w:rPr>
            </w:pPr>
            <w:r w:rsidRPr="00244EFA">
              <w:rPr>
                <w:b/>
                <w:sz w:val="22"/>
                <w:szCs w:val="22"/>
                <w:lang w:val="pl-PL"/>
              </w:rPr>
              <w:t>Klasyfikacja układów i narządów MedDRA</w:t>
            </w:r>
          </w:p>
        </w:tc>
        <w:tc>
          <w:tcPr>
            <w:tcW w:w="1250" w:type="pct"/>
            <w:shd w:val="pct12" w:color="auto" w:fill="FFFFFF"/>
          </w:tcPr>
          <w:p w14:paraId="1C7EF661" w14:textId="77777777" w:rsidR="003C457C" w:rsidRPr="00244EFA" w:rsidRDefault="003C457C" w:rsidP="0024753F">
            <w:pPr>
              <w:keepNext/>
              <w:keepLines/>
              <w:rPr>
                <w:b/>
                <w:sz w:val="22"/>
                <w:szCs w:val="22"/>
                <w:lang w:val="pl-PL"/>
              </w:rPr>
            </w:pPr>
            <w:r w:rsidRPr="00244EFA">
              <w:rPr>
                <w:b/>
                <w:sz w:val="22"/>
                <w:szCs w:val="22"/>
                <w:lang w:val="pl-PL"/>
              </w:rPr>
              <w:t>Bardzo częste działania niepożądane</w:t>
            </w:r>
          </w:p>
          <w:p w14:paraId="4DBEA61A" w14:textId="77777777" w:rsidR="003C457C" w:rsidRPr="00244EFA" w:rsidRDefault="003C457C" w:rsidP="0024753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pl-PL" w:eastAsia="en-US"/>
              </w:rPr>
            </w:pPr>
          </w:p>
        </w:tc>
        <w:tc>
          <w:tcPr>
            <w:tcW w:w="1250" w:type="pct"/>
            <w:shd w:val="pct12" w:color="auto" w:fill="FFFFFF"/>
          </w:tcPr>
          <w:p w14:paraId="25F71C7F" w14:textId="77777777" w:rsidR="003C457C" w:rsidRPr="00244EFA" w:rsidRDefault="003C457C" w:rsidP="0024753F">
            <w:pPr>
              <w:keepNext/>
              <w:keepLines/>
              <w:rPr>
                <w:b/>
                <w:sz w:val="22"/>
                <w:szCs w:val="22"/>
                <w:lang w:val="pl-PL"/>
              </w:rPr>
            </w:pPr>
            <w:r w:rsidRPr="00244EFA">
              <w:rPr>
                <w:b/>
                <w:sz w:val="22"/>
                <w:szCs w:val="22"/>
                <w:lang w:val="pl-PL"/>
              </w:rPr>
              <w:t>Częste działania niepożądane</w:t>
            </w:r>
          </w:p>
          <w:p w14:paraId="140D00F1" w14:textId="77777777" w:rsidR="003C457C" w:rsidRPr="00244EFA" w:rsidRDefault="003C457C" w:rsidP="0024753F">
            <w:pPr>
              <w:keepNext/>
              <w:keepLines/>
              <w:rPr>
                <w:b/>
                <w:sz w:val="22"/>
                <w:szCs w:val="22"/>
                <w:lang w:val="pl-PL"/>
              </w:rPr>
            </w:pPr>
          </w:p>
        </w:tc>
        <w:tc>
          <w:tcPr>
            <w:tcW w:w="1250" w:type="pct"/>
            <w:shd w:val="pct12" w:color="auto" w:fill="FFFFFF"/>
          </w:tcPr>
          <w:p w14:paraId="51E9D7FE" w14:textId="77777777" w:rsidR="003C457C" w:rsidRPr="00244EFA" w:rsidRDefault="003C457C" w:rsidP="0024753F">
            <w:pPr>
              <w:keepNext/>
              <w:keepLines/>
              <w:rPr>
                <w:b/>
                <w:sz w:val="22"/>
                <w:szCs w:val="22"/>
                <w:lang w:val="pl-PL"/>
              </w:rPr>
            </w:pPr>
            <w:r w:rsidRPr="00244EFA">
              <w:rPr>
                <w:b/>
                <w:sz w:val="22"/>
                <w:szCs w:val="22"/>
                <w:lang w:val="pl-PL"/>
              </w:rPr>
              <w:t>Niezbyt częste działania niepożądane</w:t>
            </w:r>
          </w:p>
          <w:p w14:paraId="13101F31" w14:textId="77777777" w:rsidR="003C457C" w:rsidRPr="00244EFA" w:rsidRDefault="003C457C" w:rsidP="0024753F">
            <w:pPr>
              <w:keepNext/>
              <w:keepLines/>
              <w:rPr>
                <w:b/>
                <w:sz w:val="22"/>
                <w:szCs w:val="22"/>
                <w:lang w:val="pl-PL"/>
              </w:rPr>
            </w:pPr>
          </w:p>
        </w:tc>
      </w:tr>
      <w:tr w:rsidR="003C457C" w:rsidRPr="00F77C52" w14:paraId="1F44748C" w14:textId="77777777" w:rsidTr="0024753F">
        <w:trPr>
          <w:cantSplit/>
          <w:jc w:val="center"/>
        </w:trPr>
        <w:tc>
          <w:tcPr>
            <w:tcW w:w="1250" w:type="pct"/>
          </w:tcPr>
          <w:p w14:paraId="6A89EB98" w14:textId="77777777" w:rsidR="003C457C" w:rsidRPr="00244EFA" w:rsidRDefault="003C457C" w:rsidP="0024753F">
            <w:pPr>
              <w:keepNext/>
              <w:keepLines/>
              <w:rPr>
                <w:sz w:val="22"/>
                <w:szCs w:val="22"/>
                <w:lang w:val="pl-PL"/>
              </w:rPr>
            </w:pPr>
            <w:r w:rsidRPr="00244EFA">
              <w:rPr>
                <w:sz w:val="22"/>
                <w:szCs w:val="22"/>
                <w:lang w:val="pl-PL"/>
              </w:rPr>
              <w:t>Zakażenia i zarażenia pasożytnicze</w:t>
            </w:r>
          </w:p>
        </w:tc>
        <w:tc>
          <w:tcPr>
            <w:tcW w:w="1250" w:type="pct"/>
          </w:tcPr>
          <w:p w14:paraId="482003CE" w14:textId="77777777" w:rsidR="008A6BDC" w:rsidRPr="00244EFA" w:rsidRDefault="003C457C" w:rsidP="0024753F">
            <w:pPr>
              <w:rPr>
                <w:sz w:val="22"/>
                <w:szCs w:val="22"/>
                <w:lang w:val="pl-PL"/>
              </w:rPr>
            </w:pPr>
            <w:r w:rsidRPr="00244EFA">
              <w:rPr>
                <w:sz w:val="22"/>
                <w:szCs w:val="22"/>
                <w:lang w:val="pl-PL"/>
              </w:rPr>
              <w:t>Zakażeni</w:t>
            </w:r>
            <w:r w:rsidR="008662EE" w:rsidRPr="00244EFA">
              <w:rPr>
                <w:sz w:val="22"/>
                <w:szCs w:val="22"/>
                <w:lang w:val="pl-PL"/>
              </w:rPr>
              <w:t>e</w:t>
            </w:r>
            <w:r w:rsidRPr="00244EFA">
              <w:rPr>
                <w:sz w:val="22"/>
                <w:szCs w:val="22"/>
                <w:lang w:val="pl-PL"/>
              </w:rPr>
              <w:t xml:space="preserve"> (G3/4: </w:t>
            </w:r>
            <w:r w:rsidR="008662EE" w:rsidRPr="00244EFA">
              <w:rPr>
                <w:sz w:val="22"/>
                <w:szCs w:val="22"/>
                <w:lang w:val="pl-PL"/>
              </w:rPr>
              <w:t>2,4</w:t>
            </w:r>
            <w:r w:rsidRPr="00244EFA">
              <w:rPr>
                <w:sz w:val="22"/>
                <w:szCs w:val="22"/>
                <w:lang w:val="pl-PL"/>
              </w:rPr>
              <w:t>%);</w:t>
            </w:r>
            <w:r w:rsidR="00D43F45" w:rsidRPr="00244EFA">
              <w:rPr>
                <w:sz w:val="22"/>
                <w:szCs w:val="22"/>
                <w:lang w:val="pl-PL"/>
              </w:rPr>
              <w:t xml:space="preserve"> </w:t>
            </w:r>
          </w:p>
          <w:p w14:paraId="0F3ECAA8" w14:textId="77777777" w:rsidR="003C457C" w:rsidRPr="00244EFA" w:rsidRDefault="003C457C" w:rsidP="00D43F45">
            <w:pPr>
              <w:rPr>
                <w:sz w:val="22"/>
                <w:szCs w:val="22"/>
                <w:lang w:val="pl-PL"/>
              </w:rPr>
            </w:pPr>
            <w:r w:rsidRPr="00244EFA">
              <w:rPr>
                <w:sz w:val="22"/>
                <w:szCs w:val="22"/>
                <w:lang w:val="pl-PL"/>
              </w:rPr>
              <w:t>infekcja w przebiegu neutropenii</w:t>
            </w:r>
            <w:r w:rsidR="00D43F45" w:rsidRPr="00244EFA">
              <w:rPr>
                <w:sz w:val="22"/>
                <w:szCs w:val="22"/>
                <w:lang w:val="pl-PL"/>
              </w:rPr>
              <w:t xml:space="preserve"> (G3/4: 2,</w:t>
            </w:r>
            <w:r w:rsidR="00435500" w:rsidRPr="00244EFA">
              <w:rPr>
                <w:sz w:val="22"/>
                <w:szCs w:val="22"/>
                <w:lang w:val="pl-PL"/>
              </w:rPr>
              <w:t>6</w:t>
            </w:r>
            <w:r w:rsidR="00D43F45" w:rsidRPr="00244EFA">
              <w:rPr>
                <w:sz w:val="22"/>
                <w:szCs w:val="22"/>
                <w:lang w:val="pl-PL"/>
              </w:rPr>
              <w:t>%)</w:t>
            </w:r>
            <w:r w:rsidRPr="00244EFA">
              <w:rPr>
                <w:sz w:val="22"/>
                <w:szCs w:val="22"/>
                <w:lang w:val="pl-PL"/>
              </w:rPr>
              <w:br/>
            </w:r>
          </w:p>
        </w:tc>
        <w:tc>
          <w:tcPr>
            <w:tcW w:w="1250" w:type="pct"/>
          </w:tcPr>
          <w:p w14:paraId="76F15A2E" w14:textId="77777777" w:rsidR="003C457C" w:rsidRPr="00244EFA" w:rsidRDefault="003C457C" w:rsidP="0024753F">
            <w:pPr>
              <w:keepNext/>
              <w:keepLines/>
              <w:rPr>
                <w:sz w:val="22"/>
                <w:szCs w:val="22"/>
                <w:lang w:val="pl-PL"/>
              </w:rPr>
            </w:pPr>
          </w:p>
        </w:tc>
        <w:tc>
          <w:tcPr>
            <w:tcW w:w="1250" w:type="pct"/>
          </w:tcPr>
          <w:p w14:paraId="241D9E09" w14:textId="77777777" w:rsidR="003C457C" w:rsidRPr="00244EFA" w:rsidRDefault="003C457C" w:rsidP="0024753F">
            <w:pPr>
              <w:keepNext/>
              <w:keepLines/>
              <w:rPr>
                <w:sz w:val="22"/>
                <w:szCs w:val="22"/>
                <w:lang w:val="pl-PL"/>
              </w:rPr>
            </w:pPr>
          </w:p>
        </w:tc>
      </w:tr>
      <w:tr w:rsidR="003C457C" w:rsidRPr="00244EFA" w14:paraId="09F47DF9" w14:textId="77777777" w:rsidTr="0024753F">
        <w:trPr>
          <w:cantSplit/>
          <w:jc w:val="center"/>
        </w:trPr>
        <w:tc>
          <w:tcPr>
            <w:tcW w:w="1250" w:type="pct"/>
          </w:tcPr>
          <w:p w14:paraId="2037D7F5" w14:textId="77777777" w:rsidR="003C457C" w:rsidRPr="00244EFA" w:rsidRDefault="003C457C" w:rsidP="0024753F">
            <w:pPr>
              <w:pStyle w:val="FootnoteText"/>
              <w:keepNext/>
              <w:keepLines/>
              <w:spacing w:before="0"/>
              <w:jc w:val="left"/>
              <w:rPr>
                <w:sz w:val="22"/>
                <w:szCs w:val="22"/>
                <w:lang w:val="pl-PL"/>
              </w:rPr>
            </w:pPr>
            <w:r w:rsidRPr="00244EFA">
              <w:rPr>
                <w:sz w:val="22"/>
                <w:szCs w:val="22"/>
                <w:lang w:val="pl-PL"/>
              </w:rPr>
              <w:t>Zaburzenia krwi i</w:t>
            </w:r>
            <w:r w:rsidR="00AC6766" w:rsidRPr="00244EFA">
              <w:rPr>
                <w:sz w:val="22"/>
                <w:szCs w:val="22"/>
                <w:lang w:val="pl-PL"/>
              </w:rPr>
              <w:t> </w:t>
            </w:r>
            <w:r w:rsidRPr="00244EFA">
              <w:rPr>
                <w:sz w:val="22"/>
                <w:szCs w:val="22"/>
                <w:lang w:val="pl-PL"/>
              </w:rPr>
              <w:t>układu chłonnego</w:t>
            </w:r>
          </w:p>
        </w:tc>
        <w:tc>
          <w:tcPr>
            <w:tcW w:w="1250" w:type="pct"/>
          </w:tcPr>
          <w:p w14:paraId="19649538" w14:textId="77777777" w:rsidR="008A6BDC" w:rsidRPr="00244EFA" w:rsidRDefault="003C457C" w:rsidP="0024753F">
            <w:pPr>
              <w:keepNext/>
              <w:keepLines/>
              <w:rPr>
                <w:sz w:val="22"/>
                <w:szCs w:val="22"/>
                <w:lang w:val="pl-PL"/>
              </w:rPr>
            </w:pPr>
            <w:r w:rsidRPr="00244EFA">
              <w:rPr>
                <w:sz w:val="22"/>
                <w:szCs w:val="22"/>
                <w:lang w:val="pl-PL"/>
              </w:rPr>
              <w:t xml:space="preserve">Niedokrwistość (G3/4: </w:t>
            </w:r>
            <w:r w:rsidR="00D43F45" w:rsidRPr="00244EFA">
              <w:rPr>
                <w:sz w:val="22"/>
                <w:szCs w:val="22"/>
                <w:lang w:val="pl-PL"/>
              </w:rPr>
              <w:t>3,0</w:t>
            </w:r>
            <w:r w:rsidRPr="00244EFA">
              <w:rPr>
                <w:sz w:val="22"/>
                <w:szCs w:val="22"/>
                <w:lang w:val="pl-PL"/>
              </w:rPr>
              <w:t xml:space="preserve">%); </w:t>
            </w:r>
          </w:p>
          <w:p w14:paraId="42BD3632" w14:textId="77777777" w:rsidR="008A6BDC" w:rsidRPr="00244EFA" w:rsidRDefault="003C457C" w:rsidP="0024753F">
            <w:pPr>
              <w:keepNext/>
              <w:keepLines/>
              <w:rPr>
                <w:sz w:val="22"/>
                <w:szCs w:val="22"/>
                <w:lang w:val="pl-PL"/>
              </w:rPr>
            </w:pPr>
            <w:r w:rsidRPr="00244EFA">
              <w:rPr>
                <w:sz w:val="22"/>
                <w:szCs w:val="22"/>
                <w:lang w:val="pl-PL"/>
              </w:rPr>
              <w:t xml:space="preserve">neutropenia (G3/4: </w:t>
            </w:r>
            <w:r w:rsidR="00D43F45" w:rsidRPr="00244EFA">
              <w:rPr>
                <w:sz w:val="22"/>
                <w:szCs w:val="22"/>
                <w:lang w:val="pl-PL"/>
              </w:rPr>
              <w:t>59,2</w:t>
            </w:r>
            <w:r w:rsidRPr="00244EFA">
              <w:rPr>
                <w:sz w:val="22"/>
                <w:szCs w:val="22"/>
                <w:lang w:val="pl-PL"/>
              </w:rPr>
              <w:t xml:space="preserve">%); trombocytopenia (G3/4: </w:t>
            </w:r>
            <w:r w:rsidR="00D43F45" w:rsidRPr="00244EFA">
              <w:rPr>
                <w:sz w:val="22"/>
                <w:szCs w:val="22"/>
                <w:lang w:val="pl-PL"/>
              </w:rPr>
              <w:t>1,6</w:t>
            </w:r>
            <w:r w:rsidRPr="00244EFA">
              <w:rPr>
                <w:sz w:val="22"/>
                <w:szCs w:val="22"/>
                <w:lang w:val="pl-PL"/>
              </w:rPr>
              <w:t xml:space="preserve">%); </w:t>
            </w:r>
          </w:p>
          <w:p w14:paraId="6FD5067C" w14:textId="77777777" w:rsidR="003C457C" w:rsidRPr="00244EFA" w:rsidRDefault="003C457C" w:rsidP="0024753F">
            <w:pPr>
              <w:keepNext/>
              <w:keepLines/>
              <w:rPr>
                <w:sz w:val="22"/>
                <w:szCs w:val="22"/>
                <w:lang w:val="pl-PL"/>
              </w:rPr>
            </w:pPr>
            <w:r w:rsidRPr="00244EFA">
              <w:rPr>
                <w:sz w:val="22"/>
                <w:szCs w:val="22"/>
                <w:lang w:val="pl-PL"/>
              </w:rPr>
              <w:t>gorączka neutropeniczna</w:t>
            </w:r>
            <w:r w:rsidR="00D43F45" w:rsidRPr="00244EFA">
              <w:rPr>
                <w:sz w:val="22"/>
                <w:szCs w:val="22"/>
                <w:lang w:val="pl-PL"/>
              </w:rPr>
              <w:t xml:space="preserve"> (G3/4: NA)</w:t>
            </w:r>
          </w:p>
        </w:tc>
        <w:tc>
          <w:tcPr>
            <w:tcW w:w="1250" w:type="pct"/>
          </w:tcPr>
          <w:p w14:paraId="5A66B995" w14:textId="77777777" w:rsidR="003C457C" w:rsidRPr="00244EFA" w:rsidRDefault="003C457C" w:rsidP="0024753F">
            <w:pPr>
              <w:keepNext/>
              <w:keepLines/>
              <w:rPr>
                <w:sz w:val="22"/>
                <w:szCs w:val="22"/>
                <w:lang w:val="pl-PL"/>
              </w:rPr>
            </w:pPr>
          </w:p>
        </w:tc>
        <w:tc>
          <w:tcPr>
            <w:tcW w:w="1250" w:type="pct"/>
          </w:tcPr>
          <w:p w14:paraId="31EA70C2" w14:textId="77777777" w:rsidR="003C457C" w:rsidRPr="00244EFA" w:rsidRDefault="003C457C" w:rsidP="0024753F">
            <w:pPr>
              <w:keepNext/>
              <w:keepLines/>
              <w:rPr>
                <w:sz w:val="22"/>
                <w:szCs w:val="22"/>
                <w:lang w:val="pl-PL"/>
              </w:rPr>
            </w:pPr>
          </w:p>
        </w:tc>
      </w:tr>
      <w:tr w:rsidR="003C457C" w:rsidRPr="00244EFA" w14:paraId="7DE52EC0" w14:textId="77777777" w:rsidTr="0024753F">
        <w:trPr>
          <w:cantSplit/>
          <w:jc w:val="center"/>
        </w:trPr>
        <w:tc>
          <w:tcPr>
            <w:tcW w:w="1250" w:type="pct"/>
          </w:tcPr>
          <w:p w14:paraId="0391757B" w14:textId="77777777" w:rsidR="003C457C" w:rsidRPr="00244EFA" w:rsidRDefault="003C457C" w:rsidP="0024753F">
            <w:pPr>
              <w:keepNext/>
              <w:keepLines/>
              <w:rPr>
                <w:sz w:val="22"/>
                <w:szCs w:val="22"/>
                <w:lang w:val="pl-PL"/>
              </w:rPr>
            </w:pPr>
            <w:r w:rsidRPr="00244EFA">
              <w:rPr>
                <w:sz w:val="22"/>
                <w:szCs w:val="22"/>
                <w:lang w:val="pl-PL"/>
              </w:rPr>
              <w:t>Zaburzenia układu immunologicznego</w:t>
            </w:r>
          </w:p>
        </w:tc>
        <w:tc>
          <w:tcPr>
            <w:tcW w:w="1250" w:type="pct"/>
          </w:tcPr>
          <w:p w14:paraId="7E548FC0" w14:textId="77777777" w:rsidR="003C457C" w:rsidRPr="00244EFA" w:rsidRDefault="003C457C" w:rsidP="0024753F">
            <w:pPr>
              <w:keepNext/>
              <w:keepLines/>
              <w:rPr>
                <w:sz w:val="22"/>
                <w:szCs w:val="22"/>
                <w:lang w:val="pl-PL"/>
              </w:rPr>
            </w:pPr>
          </w:p>
        </w:tc>
        <w:tc>
          <w:tcPr>
            <w:tcW w:w="1250" w:type="pct"/>
          </w:tcPr>
          <w:p w14:paraId="0D1BAF11" w14:textId="77777777" w:rsidR="003C457C" w:rsidRPr="00244EFA" w:rsidRDefault="00D43F45" w:rsidP="0024753F">
            <w:pPr>
              <w:keepNext/>
              <w:keepLines/>
              <w:rPr>
                <w:sz w:val="22"/>
                <w:szCs w:val="22"/>
                <w:lang w:val="pl-PL"/>
              </w:rPr>
            </w:pPr>
            <w:r w:rsidRPr="00244EFA">
              <w:rPr>
                <w:sz w:val="22"/>
                <w:szCs w:val="22"/>
              </w:rPr>
              <w:t>Nadwrażliwość (G3/4: 0,6%)</w:t>
            </w:r>
          </w:p>
        </w:tc>
        <w:tc>
          <w:tcPr>
            <w:tcW w:w="1250" w:type="pct"/>
          </w:tcPr>
          <w:p w14:paraId="7A17CB75" w14:textId="77777777" w:rsidR="003C457C" w:rsidRPr="00244EFA" w:rsidRDefault="003C457C" w:rsidP="0024753F">
            <w:pPr>
              <w:keepNext/>
              <w:keepLines/>
              <w:rPr>
                <w:sz w:val="22"/>
                <w:szCs w:val="22"/>
                <w:lang w:val="pl-PL"/>
              </w:rPr>
            </w:pPr>
          </w:p>
        </w:tc>
      </w:tr>
      <w:tr w:rsidR="003C457C" w:rsidRPr="00244EFA" w14:paraId="60D73AAA" w14:textId="77777777" w:rsidTr="0024753F">
        <w:trPr>
          <w:cantSplit/>
          <w:jc w:val="center"/>
        </w:trPr>
        <w:tc>
          <w:tcPr>
            <w:tcW w:w="1250" w:type="pct"/>
          </w:tcPr>
          <w:p w14:paraId="5C3F87A4" w14:textId="77777777" w:rsidR="003C457C" w:rsidRPr="00244EFA" w:rsidRDefault="003C457C" w:rsidP="0024753F">
            <w:pPr>
              <w:keepNext/>
              <w:keepLines/>
              <w:rPr>
                <w:sz w:val="22"/>
                <w:szCs w:val="22"/>
                <w:lang w:val="pl-PL"/>
              </w:rPr>
            </w:pPr>
            <w:r w:rsidRPr="00244EFA">
              <w:rPr>
                <w:sz w:val="22"/>
                <w:szCs w:val="22"/>
                <w:lang w:val="pl-PL"/>
              </w:rPr>
              <w:t>Zaburzenia metabolizmu i</w:t>
            </w:r>
            <w:r w:rsidR="00AC6766" w:rsidRPr="00244EFA">
              <w:rPr>
                <w:sz w:val="22"/>
                <w:szCs w:val="22"/>
                <w:lang w:val="pl-PL"/>
              </w:rPr>
              <w:t> </w:t>
            </w:r>
            <w:r w:rsidRPr="00244EFA">
              <w:rPr>
                <w:sz w:val="22"/>
                <w:szCs w:val="22"/>
                <w:lang w:val="pl-PL"/>
              </w:rPr>
              <w:t>odżywiania</w:t>
            </w:r>
          </w:p>
        </w:tc>
        <w:tc>
          <w:tcPr>
            <w:tcW w:w="1250" w:type="pct"/>
          </w:tcPr>
          <w:p w14:paraId="0C437D37" w14:textId="77777777" w:rsidR="003C457C" w:rsidRPr="00244EFA" w:rsidRDefault="003C457C" w:rsidP="0024753F">
            <w:pPr>
              <w:keepNext/>
              <w:keepLines/>
              <w:rPr>
                <w:sz w:val="22"/>
                <w:szCs w:val="22"/>
                <w:lang w:val="pl-PL"/>
              </w:rPr>
            </w:pPr>
            <w:r w:rsidRPr="00244EFA">
              <w:rPr>
                <w:sz w:val="22"/>
                <w:szCs w:val="22"/>
                <w:lang w:val="pl-PL"/>
              </w:rPr>
              <w:t>Brak łaknienia (G3/4: 2,2%)</w:t>
            </w:r>
          </w:p>
        </w:tc>
        <w:tc>
          <w:tcPr>
            <w:tcW w:w="1250" w:type="pct"/>
          </w:tcPr>
          <w:p w14:paraId="14276A45" w14:textId="77777777" w:rsidR="003C457C" w:rsidRPr="00244EFA" w:rsidRDefault="003C457C" w:rsidP="0024753F">
            <w:pPr>
              <w:keepNext/>
              <w:keepLines/>
              <w:rPr>
                <w:sz w:val="22"/>
                <w:szCs w:val="22"/>
                <w:lang w:val="pl-PL"/>
              </w:rPr>
            </w:pPr>
          </w:p>
        </w:tc>
        <w:tc>
          <w:tcPr>
            <w:tcW w:w="1250" w:type="pct"/>
          </w:tcPr>
          <w:p w14:paraId="472490E3" w14:textId="77777777" w:rsidR="003C457C" w:rsidRPr="00244EFA" w:rsidRDefault="003C457C" w:rsidP="0024753F">
            <w:pPr>
              <w:keepNext/>
              <w:keepLines/>
              <w:rPr>
                <w:sz w:val="22"/>
                <w:szCs w:val="22"/>
                <w:lang w:val="pl-PL"/>
              </w:rPr>
            </w:pPr>
          </w:p>
        </w:tc>
      </w:tr>
      <w:tr w:rsidR="003C457C" w:rsidRPr="00F77C52" w14:paraId="38FB8044" w14:textId="77777777" w:rsidTr="0024753F">
        <w:trPr>
          <w:cantSplit/>
          <w:jc w:val="center"/>
        </w:trPr>
        <w:tc>
          <w:tcPr>
            <w:tcW w:w="1250" w:type="pct"/>
          </w:tcPr>
          <w:p w14:paraId="3BF282AB" w14:textId="77777777" w:rsidR="003C457C" w:rsidRPr="00244EFA" w:rsidRDefault="003C457C" w:rsidP="0024753F">
            <w:pPr>
              <w:keepNext/>
              <w:keepLines/>
              <w:rPr>
                <w:sz w:val="22"/>
                <w:szCs w:val="22"/>
                <w:lang w:val="pl-PL"/>
              </w:rPr>
            </w:pPr>
            <w:r w:rsidRPr="00244EFA">
              <w:rPr>
                <w:sz w:val="22"/>
                <w:szCs w:val="22"/>
                <w:lang w:val="pl-PL"/>
              </w:rPr>
              <w:t>Zaburzenia układu nerwowego</w:t>
            </w:r>
          </w:p>
        </w:tc>
        <w:tc>
          <w:tcPr>
            <w:tcW w:w="1250" w:type="pct"/>
          </w:tcPr>
          <w:p w14:paraId="618BBE13" w14:textId="77777777" w:rsidR="003C457C" w:rsidRPr="00244EFA" w:rsidRDefault="003C457C" w:rsidP="0024753F">
            <w:pPr>
              <w:keepNext/>
              <w:keepLines/>
              <w:rPr>
                <w:sz w:val="22"/>
                <w:szCs w:val="22"/>
                <w:lang w:val="pl-PL"/>
              </w:rPr>
            </w:pPr>
            <w:r w:rsidRPr="00244EFA">
              <w:rPr>
                <w:sz w:val="22"/>
                <w:szCs w:val="22"/>
                <w:lang w:val="pl-PL"/>
              </w:rPr>
              <w:t>Zaburzenia smaku (G3/4: 0,</w:t>
            </w:r>
            <w:r w:rsidR="00D43F45" w:rsidRPr="00244EFA">
              <w:rPr>
                <w:sz w:val="22"/>
                <w:szCs w:val="22"/>
                <w:lang w:val="pl-PL"/>
              </w:rPr>
              <w:t>6</w:t>
            </w:r>
            <w:r w:rsidRPr="00244EFA">
              <w:rPr>
                <w:sz w:val="22"/>
                <w:szCs w:val="22"/>
                <w:lang w:val="pl-PL"/>
              </w:rPr>
              <w:t>%);</w:t>
            </w:r>
          </w:p>
          <w:p w14:paraId="4907C494" w14:textId="77777777" w:rsidR="003C457C" w:rsidRPr="00244EFA" w:rsidRDefault="003C457C" w:rsidP="0024753F">
            <w:pPr>
              <w:keepNext/>
              <w:keepLines/>
              <w:rPr>
                <w:sz w:val="22"/>
                <w:szCs w:val="22"/>
                <w:lang w:val="pl-PL"/>
              </w:rPr>
            </w:pPr>
            <w:r w:rsidRPr="00244EFA">
              <w:rPr>
                <w:sz w:val="22"/>
                <w:szCs w:val="22"/>
                <w:lang w:val="pl-PL"/>
              </w:rPr>
              <w:t xml:space="preserve">obwodowa neuropatia czuciowa (G3/4: </w:t>
            </w:r>
            <w:r w:rsidR="00D43F45" w:rsidRPr="00244EFA">
              <w:rPr>
                <w:sz w:val="22"/>
                <w:szCs w:val="22"/>
                <w:lang w:val="pl-PL"/>
              </w:rPr>
              <w:t>&lt;</w:t>
            </w:r>
            <w:r w:rsidRPr="00244EFA">
              <w:rPr>
                <w:sz w:val="22"/>
                <w:szCs w:val="22"/>
                <w:lang w:val="pl-PL"/>
              </w:rPr>
              <w:t>0</w:t>
            </w:r>
            <w:r w:rsidR="00D43F45" w:rsidRPr="00244EFA">
              <w:rPr>
                <w:sz w:val="22"/>
                <w:szCs w:val="22"/>
                <w:lang w:val="pl-PL"/>
              </w:rPr>
              <w:t>,1</w:t>
            </w:r>
            <w:r w:rsidRPr="00244EFA">
              <w:rPr>
                <w:sz w:val="22"/>
                <w:szCs w:val="22"/>
                <w:lang w:val="pl-PL"/>
              </w:rPr>
              <w:t>%)</w:t>
            </w:r>
          </w:p>
        </w:tc>
        <w:tc>
          <w:tcPr>
            <w:tcW w:w="1250" w:type="pct"/>
          </w:tcPr>
          <w:p w14:paraId="4A0D4E43" w14:textId="77777777" w:rsidR="003C457C" w:rsidRPr="00244EFA" w:rsidRDefault="003C457C" w:rsidP="00D43F45">
            <w:pPr>
              <w:keepNext/>
              <w:keepLines/>
              <w:rPr>
                <w:sz w:val="22"/>
                <w:szCs w:val="22"/>
                <w:lang w:val="pl-PL"/>
              </w:rPr>
            </w:pPr>
            <w:r w:rsidRPr="00244EFA">
              <w:rPr>
                <w:sz w:val="22"/>
                <w:szCs w:val="22"/>
                <w:lang w:val="pl-PL"/>
              </w:rPr>
              <w:t>Obwodowa neuropatia ruchowa (G3/4: 0%)</w:t>
            </w:r>
            <w:r w:rsidRPr="00244EFA">
              <w:rPr>
                <w:sz w:val="22"/>
                <w:szCs w:val="22"/>
                <w:lang w:val="pl-PL"/>
              </w:rPr>
              <w:br/>
            </w:r>
          </w:p>
        </w:tc>
        <w:tc>
          <w:tcPr>
            <w:tcW w:w="1250" w:type="pct"/>
          </w:tcPr>
          <w:p w14:paraId="7B803AC6" w14:textId="77777777" w:rsidR="008A6BDC" w:rsidRPr="00244EFA" w:rsidRDefault="003C457C" w:rsidP="0024753F">
            <w:pPr>
              <w:keepNext/>
              <w:keepLines/>
              <w:rPr>
                <w:sz w:val="22"/>
                <w:szCs w:val="22"/>
                <w:lang w:val="pl-PL"/>
              </w:rPr>
            </w:pPr>
            <w:r w:rsidRPr="00244EFA">
              <w:rPr>
                <w:sz w:val="22"/>
                <w:szCs w:val="22"/>
                <w:lang w:val="pl-PL"/>
              </w:rPr>
              <w:t>Omdlenie (G3/4: 0%)</w:t>
            </w:r>
            <w:r w:rsidR="00D43F45" w:rsidRPr="00244EFA">
              <w:rPr>
                <w:sz w:val="22"/>
                <w:szCs w:val="22"/>
                <w:lang w:val="pl-PL"/>
              </w:rPr>
              <w:t xml:space="preserve">; neurotoksyczność (G3/4: 0%); </w:t>
            </w:r>
          </w:p>
          <w:p w14:paraId="015BC75A" w14:textId="77777777" w:rsidR="003C457C" w:rsidRPr="00244EFA" w:rsidRDefault="00D43F45" w:rsidP="0024753F">
            <w:pPr>
              <w:keepNext/>
              <w:keepLines/>
              <w:rPr>
                <w:sz w:val="22"/>
                <w:szCs w:val="22"/>
                <w:lang w:val="pl-PL"/>
              </w:rPr>
            </w:pPr>
            <w:r w:rsidRPr="00244EFA">
              <w:rPr>
                <w:sz w:val="22"/>
                <w:szCs w:val="22"/>
                <w:lang w:val="pl-PL"/>
              </w:rPr>
              <w:t>senność (G3/4: 0%)</w:t>
            </w:r>
          </w:p>
        </w:tc>
      </w:tr>
      <w:tr w:rsidR="003C457C" w:rsidRPr="00244EFA" w14:paraId="45F59180" w14:textId="77777777" w:rsidTr="0024753F">
        <w:trPr>
          <w:cantSplit/>
          <w:jc w:val="center"/>
        </w:trPr>
        <w:tc>
          <w:tcPr>
            <w:tcW w:w="1250" w:type="pct"/>
          </w:tcPr>
          <w:p w14:paraId="23748FDE" w14:textId="77777777" w:rsidR="003C457C" w:rsidRPr="00244EFA" w:rsidRDefault="003C457C" w:rsidP="0024753F">
            <w:pPr>
              <w:rPr>
                <w:sz w:val="22"/>
                <w:szCs w:val="22"/>
                <w:lang w:val="pl-PL"/>
              </w:rPr>
            </w:pPr>
            <w:r w:rsidRPr="00244EFA">
              <w:rPr>
                <w:sz w:val="22"/>
                <w:szCs w:val="22"/>
                <w:lang w:val="pl-PL"/>
              </w:rPr>
              <w:t>Zaburzenia oka</w:t>
            </w:r>
          </w:p>
        </w:tc>
        <w:tc>
          <w:tcPr>
            <w:tcW w:w="1250" w:type="pct"/>
          </w:tcPr>
          <w:p w14:paraId="49BFEA73" w14:textId="77777777" w:rsidR="003C457C" w:rsidRPr="00244EFA" w:rsidRDefault="00D43F45" w:rsidP="0024753F">
            <w:pPr>
              <w:rPr>
                <w:sz w:val="22"/>
                <w:szCs w:val="22"/>
                <w:lang w:val="pl-PL"/>
              </w:rPr>
            </w:pPr>
            <w:r w:rsidRPr="00244EFA">
              <w:rPr>
                <w:sz w:val="22"/>
                <w:szCs w:val="22"/>
                <w:lang w:val="pl-PL"/>
              </w:rPr>
              <w:t>Zapalenie spojówek (G3/4: &lt;0,1%)</w:t>
            </w:r>
          </w:p>
        </w:tc>
        <w:tc>
          <w:tcPr>
            <w:tcW w:w="1250" w:type="pct"/>
          </w:tcPr>
          <w:p w14:paraId="62921D76" w14:textId="77777777" w:rsidR="003C457C" w:rsidRPr="00244EFA" w:rsidRDefault="003C457C" w:rsidP="0024753F">
            <w:pPr>
              <w:rPr>
                <w:sz w:val="22"/>
                <w:szCs w:val="22"/>
                <w:lang w:val="pl-PL"/>
              </w:rPr>
            </w:pPr>
            <w:r w:rsidRPr="00244EFA">
              <w:rPr>
                <w:sz w:val="22"/>
                <w:szCs w:val="22"/>
                <w:lang w:val="pl-PL"/>
              </w:rPr>
              <w:t>Z</w:t>
            </w:r>
            <w:r w:rsidR="00D43F45" w:rsidRPr="00244EFA">
              <w:rPr>
                <w:sz w:val="22"/>
                <w:szCs w:val="22"/>
                <w:lang w:val="pl-PL"/>
              </w:rPr>
              <w:t xml:space="preserve">większone </w:t>
            </w:r>
            <w:r w:rsidRPr="00244EFA">
              <w:rPr>
                <w:sz w:val="22"/>
                <w:szCs w:val="22"/>
                <w:lang w:val="pl-PL"/>
              </w:rPr>
              <w:t>łzawieni</w:t>
            </w:r>
            <w:r w:rsidR="00D43F45" w:rsidRPr="00244EFA">
              <w:rPr>
                <w:sz w:val="22"/>
                <w:szCs w:val="22"/>
                <w:lang w:val="pl-PL"/>
              </w:rPr>
              <w:t xml:space="preserve">e </w:t>
            </w:r>
            <w:r w:rsidRPr="00244EFA">
              <w:rPr>
                <w:sz w:val="22"/>
                <w:szCs w:val="22"/>
                <w:lang w:val="pl-PL"/>
              </w:rPr>
              <w:t xml:space="preserve">(G3/4: </w:t>
            </w:r>
            <w:r w:rsidR="00D43F45" w:rsidRPr="00244EFA">
              <w:rPr>
                <w:sz w:val="22"/>
                <w:szCs w:val="22"/>
                <w:lang w:val="pl-PL"/>
              </w:rPr>
              <w:t>&lt;</w:t>
            </w:r>
            <w:r w:rsidRPr="00244EFA">
              <w:rPr>
                <w:sz w:val="22"/>
                <w:szCs w:val="22"/>
                <w:lang w:val="pl-PL"/>
              </w:rPr>
              <w:t xml:space="preserve">0,1%); </w:t>
            </w:r>
          </w:p>
          <w:p w14:paraId="1A810FFC" w14:textId="77777777" w:rsidR="003C457C" w:rsidRPr="00244EFA" w:rsidRDefault="003C457C" w:rsidP="0024753F">
            <w:pPr>
              <w:rPr>
                <w:sz w:val="22"/>
                <w:szCs w:val="22"/>
                <w:lang w:val="pl-PL"/>
              </w:rPr>
            </w:pPr>
          </w:p>
        </w:tc>
        <w:tc>
          <w:tcPr>
            <w:tcW w:w="1250" w:type="pct"/>
          </w:tcPr>
          <w:p w14:paraId="644F0166" w14:textId="77777777" w:rsidR="003C457C" w:rsidRPr="00244EFA" w:rsidRDefault="003C457C" w:rsidP="0024753F">
            <w:pPr>
              <w:rPr>
                <w:sz w:val="22"/>
                <w:szCs w:val="22"/>
                <w:lang w:val="pl-PL"/>
              </w:rPr>
            </w:pPr>
          </w:p>
        </w:tc>
      </w:tr>
      <w:tr w:rsidR="003C457C" w:rsidRPr="00244EFA" w14:paraId="7414F305" w14:textId="77777777" w:rsidTr="0024753F">
        <w:trPr>
          <w:cantSplit/>
          <w:jc w:val="center"/>
        </w:trPr>
        <w:tc>
          <w:tcPr>
            <w:tcW w:w="1250" w:type="pct"/>
          </w:tcPr>
          <w:p w14:paraId="78DBC778" w14:textId="77777777" w:rsidR="003C457C" w:rsidRPr="00244EFA" w:rsidRDefault="003C457C" w:rsidP="0024753F">
            <w:pPr>
              <w:rPr>
                <w:sz w:val="22"/>
                <w:szCs w:val="22"/>
                <w:lang w:val="pl-PL"/>
              </w:rPr>
            </w:pPr>
            <w:r w:rsidRPr="00244EFA">
              <w:rPr>
                <w:sz w:val="22"/>
                <w:szCs w:val="22"/>
                <w:lang w:val="pl-PL"/>
              </w:rPr>
              <w:t>Zaburzenia serca</w:t>
            </w:r>
          </w:p>
        </w:tc>
        <w:tc>
          <w:tcPr>
            <w:tcW w:w="1250" w:type="pct"/>
          </w:tcPr>
          <w:p w14:paraId="22803CFC" w14:textId="77777777" w:rsidR="003C457C" w:rsidRPr="00244EFA" w:rsidRDefault="003C457C" w:rsidP="0024753F">
            <w:pPr>
              <w:rPr>
                <w:sz w:val="22"/>
                <w:szCs w:val="22"/>
                <w:lang w:val="pl-PL"/>
              </w:rPr>
            </w:pPr>
          </w:p>
        </w:tc>
        <w:tc>
          <w:tcPr>
            <w:tcW w:w="1250" w:type="pct"/>
          </w:tcPr>
          <w:p w14:paraId="2CB042B9"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lang w:val="pl-PL"/>
              </w:rPr>
              <w:t>Zaburzenia rytmu serca (G3/4: 0,</w:t>
            </w:r>
            <w:r w:rsidR="00D43F45" w:rsidRPr="00244EFA">
              <w:rPr>
                <w:rFonts w:ascii="Times New Roman" w:hAnsi="Times New Roman"/>
                <w:sz w:val="22"/>
                <w:szCs w:val="22"/>
                <w:lang w:val="pl-PL"/>
              </w:rPr>
              <w:t>2</w:t>
            </w:r>
            <w:r w:rsidRPr="00244EFA">
              <w:rPr>
                <w:rFonts w:ascii="Times New Roman" w:hAnsi="Times New Roman"/>
                <w:sz w:val="22"/>
                <w:szCs w:val="22"/>
                <w:lang w:val="pl-PL"/>
              </w:rPr>
              <w:t xml:space="preserve">%) </w:t>
            </w:r>
          </w:p>
        </w:tc>
        <w:tc>
          <w:tcPr>
            <w:tcW w:w="1250" w:type="pct"/>
          </w:tcPr>
          <w:p w14:paraId="00FC8F5F" w14:textId="77777777" w:rsidR="003C457C" w:rsidRPr="00244EFA" w:rsidRDefault="003C457C" w:rsidP="0024753F">
            <w:pPr>
              <w:rPr>
                <w:sz w:val="22"/>
                <w:szCs w:val="22"/>
                <w:lang w:val="pl-PL"/>
              </w:rPr>
            </w:pPr>
          </w:p>
        </w:tc>
      </w:tr>
      <w:tr w:rsidR="003C457C" w:rsidRPr="00244EFA" w14:paraId="63D5F2D4" w14:textId="77777777" w:rsidTr="0024753F">
        <w:trPr>
          <w:cantSplit/>
          <w:jc w:val="center"/>
        </w:trPr>
        <w:tc>
          <w:tcPr>
            <w:tcW w:w="1250" w:type="pct"/>
          </w:tcPr>
          <w:p w14:paraId="62BBF9E8" w14:textId="77777777" w:rsidR="003C457C" w:rsidRPr="00244EFA" w:rsidRDefault="003C457C" w:rsidP="0024753F">
            <w:pPr>
              <w:rPr>
                <w:sz w:val="22"/>
                <w:szCs w:val="22"/>
                <w:lang w:val="pl-PL"/>
              </w:rPr>
            </w:pPr>
            <w:r w:rsidRPr="00244EFA">
              <w:rPr>
                <w:sz w:val="22"/>
                <w:szCs w:val="22"/>
                <w:lang w:val="pl-PL"/>
              </w:rPr>
              <w:t>Zaburzenia naczyniowe</w:t>
            </w:r>
          </w:p>
        </w:tc>
        <w:tc>
          <w:tcPr>
            <w:tcW w:w="1250" w:type="pct"/>
          </w:tcPr>
          <w:p w14:paraId="606F1EA8" w14:textId="77777777" w:rsidR="003C457C" w:rsidRPr="00244EFA" w:rsidRDefault="00C3768C" w:rsidP="0024753F">
            <w:pPr>
              <w:rPr>
                <w:sz w:val="22"/>
                <w:szCs w:val="22"/>
                <w:lang w:val="pl-PL"/>
              </w:rPr>
            </w:pPr>
            <w:r w:rsidRPr="00244EFA">
              <w:rPr>
                <w:sz w:val="22"/>
                <w:szCs w:val="22"/>
                <w:lang w:val="pl-PL"/>
              </w:rPr>
              <w:t>Ud</w:t>
            </w:r>
            <w:r w:rsidR="00D43F45" w:rsidRPr="00244EFA">
              <w:rPr>
                <w:sz w:val="22"/>
                <w:szCs w:val="22"/>
                <w:lang w:val="pl-PL"/>
              </w:rPr>
              <w:t>erzenia gorąca</w:t>
            </w:r>
            <w:r w:rsidR="003C457C" w:rsidRPr="00244EFA">
              <w:rPr>
                <w:sz w:val="22"/>
                <w:szCs w:val="22"/>
                <w:lang w:val="pl-PL"/>
              </w:rPr>
              <w:t xml:space="preserve"> (G3/4: 0,</w:t>
            </w:r>
            <w:r w:rsidR="00D43F45" w:rsidRPr="00244EFA">
              <w:rPr>
                <w:sz w:val="22"/>
                <w:szCs w:val="22"/>
                <w:lang w:val="pl-PL"/>
              </w:rPr>
              <w:t>5</w:t>
            </w:r>
            <w:r w:rsidR="003C457C" w:rsidRPr="00244EFA">
              <w:rPr>
                <w:sz w:val="22"/>
                <w:szCs w:val="22"/>
                <w:lang w:val="pl-PL"/>
              </w:rPr>
              <w:t>%)</w:t>
            </w:r>
          </w:p>
        </w:tc>
        <w:tc>
          <w:tcPr>
            <w:tcW w:w="1250" w:type="pct"/>
          </w:tcPr>
          <w:p w14:paraId="21F80A05" w14:textId="77777777" w:rsidR="008A6BDC" w:rsidRPr="008E1289" w:rsidRDefault="003C457C" w:rsidP="0024753F">
            <w:pPr>
              <w:pStyle w:val="xCover2Answ"/>
              <w:numPr>
                <w:ilvl w:val="0"/>
                <w:numId w:val="69"/>
              </w:numPr>
              <w:spacing w:before="0"/>
              <w:ind w:right="-28"/>
              <w:jc w:val="both"/>
              <w:rPr>
                <w:rFonts w:ascii="Times New Roman" w:hAnsi="Times New Roman"/>
                <w:sz w:val="22"/>
                <w:lang w:val="pl-PL"/>
              </w:rPr>
            </w:pPr>
            <w:r w:rsidRPr="00244EFA">
              <w:rPr>
                <w:rFonts w:ascii="Times New Roman" w:hAnsi="Times New Roman"/>
                <w:sz w:val="22"/>
                <w:szCs w:val="22"/>
                <w:lang w:val="pl-PL"/>
              </w:rPr>
              <w:t>Niedociśnienie (G3/4: 0%)</w:t>
            </w:r>
            <w:r w:rsidR="00D43F45" w:rsidRPr="008E1289">
              <w:rPr>
                <w:rFonts w:ascii="Times New Roman" w:hAnsi="Times New Roman"/>
                <w:sz w:val="22"/>
                <w:lang w:val="pl-PL"/>
              </w:rPr>
              <w:t xml:space="preserve">; </w:t>
            </w:r>
          </w:p>
          <w:p w14:paraId="43A52660" w14:textId="77777777" w:rsidR="003C457C" w:rsidRPr="00BF1AF0" w:rsidRDefault="00D43F45" w:rsidP="0024753F">
            <w:pPr>
              <w:pStyle w:val="xCover2Answ"/>
              <w:spacing w:before="0"/>
              <w:rPr>
                <w:rFonts w:ascii="Times New Roman" w:hAnsi="Times New Roman"/>
                <w:sz w:val="22"/>
                <w:szCs w:val="22"/>
                <w:lang w:val="pl-PL"/>
              </w:rPr>
            </w:pPr>
            <w:r w:rsidRPr="00200C89">
              <w:rPr>
                <w:rFonts w:ascii="Times New Roman" w:hAnsi="Times New Roman"/>
                <w:sz w:val="22"/>
                <w:szCs w:val="22"/>
                <w:lang w:val="pl-PL"/>
              </w:rPr>
              <w:t>zapalenie żył (G3/4: 0%)</w:t>
            </w:r>
          </w:p>
        </w:tc>
        <w:tc>
          <w:tcPr>
            <w:tcW w:w="1250" w:type="pct"/>
          </w:tcPr>
          <w:p w14:paraId="31BE126F" w14:textId="77777777" w:rsidR="003C457C" w:rsidRPr="0030104F" w:rsidRDefault="00D43F45" w:rsidP="0024753F">
            <w:pPr>
              <w:rPr>
                <w:sz w:val="22"/>
                <w:szCs w:val="22"/>
                <w:lang w:val="pl-PL"/>
              </w:rPr>
            </w:pPr>
            <w:r w:rsidRPr="006130DF">
              <w:rPr>
                <w:sz w:val="22"/>
                <w:szCs w:val="22"/>
                <w:lang w:val="pl-PL"/>
              </w:rPr>
              <w:t>O</w:t>
            </w:r>
            <w:r w:rsidR="003C457C" w:rsidRPr="0030104F">
              <w:rPr>
                <w:sz w:val="22"/>
                <w:szCs w:val="22"/>
                <w:lang w:val="pl-PL"/>
              </w:rPr>
              <w:t>brzęk limfatyczny (G3/4: 0%)</w:t>
            </w:r>
          </w:p>
        </w:tc>
      </w:tr>
      <w:tr w:rsidR="003C457C" w:rsidRPr="00244EFA" w14:paraId="5A831406" w14:textId="77777777" w:rsidTr="0024753F">
        <w:trPr>
          <w:cantSplit/>
          <w:jc w:val="center"/>
        </w:trPr>
        <w:tc>
          <w:tcPr>
            <w:tcW w:w="1250" w:type="pct"/>
          </w:tcPr>
          <w:p w14:paraId="21D1AC4C" w14:textId="77777777" w:rsidR="003C457C" w:rsidRPr="00244EFA" w:rsidRDefault="003C457C" w:rsidP="0024753F">
            <w:pPr>
              <w:rPr>
                <w:sz w:val="22"/>
                <w:szCs w:val="22"/>
                <w:lang w:val="pl-PL"/>
              </w:rPr>
            </w:pPr>
            <w:r w:rsidRPr="00244EFA">
              <w:rPr>
                <w:sz w:val="22"/>
                <w:szCs w:val="22"/>
                <w:lang w:val="pl-PL"/>
              </w:rPr>
              <w:t>Zaburzenia układu oddechowego, klatki piersiowej i śródpiersia</w:t>
            </w:r>
          </w:p>
        </w:tc>
        <w:tc>
          <w:tcPr>
            <w:tcW w:w="1250" w:type="pct"/>
          </w:tcPr>
          <w:p w14:paraId="03CBAE10" w14:textId="77777777" w:rsidR="003C457C" w:rsidRPr="00244EFA" w:rsidRDefault="003C457C" w:rsidP="0024753F">
            <w:pPr>
              <w:rPr>
                <w:sz w:val="22"/>
                <w:szCs w:val="22"/>
                <w:lang w:val="pl-PL"/>
              </w:rPr>
            </w:pPr>
          </w:p>
        </w:tc>
        <w:tc>
          <w:tcPr>
            <w:tcW w:w="1250" w:type="pct"/>
          </w:tcPr>
          <w:p w14:paraId="37E1561C" w14:textId="77777777" w:rsidR="003C457C" w:rsidRPr="00244EFA" w:rsidRDefault="003C457C" w:rsidP="0024753F">
            <w:pPr>
              <w:pStyle w:val="xCover2Answ"/>
              <w:spacing w:before="0"/>
              <w:rPr>
                <w:rFonts w:ascii="Times New Roman" w:hAnsi="Times New Roman"/>
                <w:sz w:val="22"/>
                <w:szCs w:val="22"/>
                <w:lang w:val="pl-PL"/>
              </w:rPr>
            </w:pPr>
            <w:r w:rsidRPr="00244EFA">
              <w:rPr>
                <w:rFonts w:ascii="Times New Roman" w:hAnsi="Times New Roman"/>
                <w:sz w:val="22"/>
                <w:szCs w:val="22"/>
                <w:lang w:val="pl-PL"/>
              </w:rPr>
              <w:t>Kaszel (G3/4: 0%)</w:t>
            </w:r>
          </w:p>
        </w:tc>
        <w:tc>
          <w:tcPr>
            <w:tcW w:w="1250" w:type="pct"/>
          </w:tcPr>
          <w:p w14:paraId="5AB12FC9" w14:textId="77777777" w:rsidR="003C457C" w:rsidRPr="00244EFA" w:rsidRDefault="003C457C" w:rsidP="0024753F">
            <w:pPr>
              <w:rPr>
                <w:sz w:val="22"/>
                <w:szCs w:val="22"/>
                <w:lang w:val="pl-PL"/>
              </w:rPr>
            </w:pPr>
          </w:p>
        </w:tc>
      </w:tr>
      <w:tr w:rsidR="003C457C" w:rsidRPr="00244EFA" w14:paraId="640221B6" w14:textId="77777777" w:rsidTr="0024753F">
        <w:trPr>
          <w:cantSplit/>
          <w:jc w:val="center"/>
        </w:trPr>
        <w:tc>
          <w:tcPr>
            <w:tcW w:w="1250" w:type="pct"/>
          </w:tcPr>
          <w:p w14:paraId="71A41A7F" w14:textId="77777777" w:rsidR="003C457C" w:rsidRPr="00244EFA" w:rsidRDefault="003C457C" w:rsidP="0024753F">
            <w:pPr>
              <w:rPr>
                <w:sz w:val="22"/>
                <w:szCs w:val="22"/>
                <w:lang w:val="pl-PL"/>
              </w:rPr>
            </w:pPr>
            <w:r w:rsidRPr="00244EFA">
              <w:rPr>
                <w:sz w:val="22"/>
                <w:szCs w:val="22"/>
                <w:lang w:val="pl-PL"/>
              </w:rPr>
              <w:t>Zaburzenia żołądka i</w:t>
            </w:r>
            <w:r w:rsidR="003822A5" w:rsidRPr="00244EFA">
              <w:rPr>
                <w:sz w:val="22"/>
                <w:szCs w:val="22"/>
                <w:lang w:val="pl-PL"/>
              </w:rPr>
              <w:t> </w:t>
            </w:r>
            <w:r w:rsidRPr="00244EFA">
              <w:rPr>
                <w:sz w:val="22"/>
                <w:szCs w:val="22"/>
                <w:lang w:val="pl-PL"/>
              </w:rPr>
              <w:t>jelit</w:t>
            </w:r>
          </w:p>
        </w:tc>
        <w:tc>
          <w:tcPr>
            <w:tcW w:w="1250" w:type="pct"/>
          </w:tcPr>
          <w:p w14:paraId="3F995EB1" w14:textId="77777777" w:rsidR="008A6BDC" w:rsidRPr="00244EFA" w:rsidRDefault="003C457C" w:rsidP="0024753F">
            <w:pPr>
              <w:rPr>
                <w:sz w:val="22"/>
                <w:szCs w:val="22"/>
                <w:lang w:val="pl-PL"/>
              </w:rPr>
            </w:pPr>
            <w:r w:rsidRPr="00244EFA">
              <w:rPr>
                <w:sz w:val="22"/>
                <w:szCs w:val="22"/>
                <w:lang w:val="pl-PL"/>
              </w:rPr>
              <w:t>Nudności (G3/4: 5,</w:t>
            </w:r>
            <w:r w:rsidR="00D43F45" w:rsidRPr="00244EFA">
              <w:rPr>
                <w:sz w:val="22"/>
                <w:szCs w:val="22"/>
                <w:lang w:val="pl-PL"/>
              </w:rPr>
              <w:t>0</w:t>
            </w:r>
            <w:r w:rsidRPr="00244EFA">
              <w:rPr>
                <w:sz w:val="22"/>
                <w:szCs w:val="22"/>
                <w:lang w:val="pl-PL"/>
              </w:rPr>
              <w:t xml:space="preserve">%); zapalenie jamy ustnej (G3/4: </w:t>
            </w:r>
            <w:r w:rsidR="00D43F45" w:rsidRPr="00244EFA">
              <w:rPr>
                <w:sz w:val="22"/>
                <w:szCs w:val="22"/>
                <w:lang w:val="pl-PL"/>
              </w:rPr>
              <w:t>6,0</w:t>
            </w:r>
            <w:r w:rsidRPr="00244EFA">
              <w:rPr>
                <w:sz w:val="22"/>
                <w:szCs w:val="22"/>
                <w:lang w:val="pl-PL"/>
              </w:rPr>
              <w:t xml:space="preserve">%); </w:t>
            </w:r>
          </w:p>
          <w:p w14:paraId="79D27D25" w14:textId="77777777" w:rsidR="003C457C" w:rsidRPr="00244EFA" w:rsidRDefault="003C457C" w:rsidP="0024753F">
            <w:pPr>
              <w:rPr>
                <w:sz w:val="22"/>
                <w:szCs w:val="22"/>
                <w:lang w:val="pl-PL"/>
              </w:rPr>
            </w:pPr>
            <w:r w:rsidRPr="00244EFA">
              <w:rPr>
                <w:sz w:val="22"/>
                <w:szCs w:val="22"/>
                <w:lang w:val="pl-PL"/>
              </w:rPr>
              <w:t>wymioty (G3/4: 4,</w:t>
            </w:r>
            <w:r w:rsidR="00D43F45" w:rsidRPr="00244EFA">
              <w:rPr>
                <w:sz w:val="22"/>
                <w:szCs w:val="22"/>
                <w:lang w:val="pl-PL"/>
              </w:rPr>
              <w:t>2</w:t>
            </w:r>
            <w:r w:rsidRPr="00244EFA">
              <w:rPr>
                <w:sz w:val="22"/>
                <w:szCs w:val="22"/>
                <w:lang w:val="pl-PL"/>
              </w:rPr>
              <w:t>%); biegunka (G3/4: 3,</w:t>
            </w:r>
            <w:r w:rsidR="00D43F45" w:rsidRPr="00244EFA">
              <w:rPr>
                <w:sz w:val="22"/>
                <w:szCs w:val="22"/>
                <w:lang w:val="pl-PL"/>
              </w:rPr>
              <w:t>4</w:t>
            </w:r>
            <w:r w:rsidRPr="00244EFA">
              <w:rPr>
                <w:sz w:val="22"/>
                <w:szCs w:val="22"/>
                <w:lang w:val="pl-PL"/>
              </w:rPr>
              <w:t>%); zaparcia (G3/4: 0,</w:t>
            </w:r>
            <w:r w:rsidR="00D43F45" w:rsidRPr="00244EFA">
              <w:rPr>
                <w:sz w:val="22"/>
                <w:szCs w:val="22"/>
                <w:lang w:val="pl-PL"/>
              </w:rPr>
              <w:t>5</w:t>
            </w:r>
            <w:r w:rsidRPr="00244EFA">
              <w:rPr>
                <w:sz w:val="22"/>
                <w:szCs w:val="22"/>
                <w:lang w:val="pl-PL"/>
              </w:rPr>
              <w:t>%)</w:t>
            </w:r>
          </w:p>
        </w:tc>
        <w:tc>
          <w:tcPr>
            <w:tcW w:w="1250" w:type="pct"/>
          </w:tcPr>
          <w:p w14:paraId="1B17F446" w14:textId="77777777" w:rsidR="003C457C" w:rsidRPr="00244EFA" w:rsidRDefault="003C457C" w:rsidP="0024753F">
            <w:pPr>
              <w:rPr>
                <w:sz w:val="22"/>
                <w:szCs w:val="22"/>
                <w:lang w:val="pl-PL"/>
              </w:rPr>
            </w:pPr>
            <w:r w:rsidRPr="00244EFA">
              <w:rPr>
                <w:sz w:val="22"/>
                <w:szCs w:val="22"/>
                <w:lang w:val="pl-PL"/>
              </w:rPr>
              <w:t>Ból brzucha (G3/4: 0,</w:t>
            </w:r>
            <w:r w:rsidR="00D43F45" w:rsidRPr="00244EFA">
              <w:rPr>
                <w:sz w:val="22"/>
                <w:szCs w:val="22"/>
                <w:lang w:val="pl-PL"/>
              </w:rPr>
              <w:t>4</w:t>
            </w:r>
            <w:r w:rsidRPr="00244EFA">
              <w:rPr>
                <w:sz w:val="22"/>
                <w:szCs w:val="22"/>
                <w:lang w:val="pl-PL"/>
              </w:rPr>
              <w:t>%)</w:t>
            </w:r>
          </w:p>
        </w:tc>
        <w:tc>
          <w:tcPr>
            <w:tcW w:w="1250" w:type="pct"/>
          </w:tcPr>
          <w:p w14:paraId="0102D06A" w14:textId="77777777" w:rsidR="003C457C" w:rsidRPr="00244EFA" w:rsidRDefault="003C457C" w:rsidP="0024753F">
            <w:pPr>
              <w:rPr>
                <w:sz w:val="22"/>
                <w:szCs w:val="22"/>
                <w:lang w:val="pl-PL"/>
              </w:rPr>
            </w:pPr>
          </w:p>
        </w:tc>
      </w:tr>
      <w:tr w:rsidR="003C457C" w:rsidRPr="00F77C52" w14:paraId="49536CA8" w14:textId="77777777" w:rsidTr="0024753F">
        <w:trPr>
          <w:cantSplit/>
          <w:jc w:val="center"/>
        </w:trPr>
        <w:tc>
          <w:tcPr>
            <w:tcW w:w="1250" w:type="pct"/>
          </w:tcPr>
          <w:p w14:paraId="40D42D97" w14:textId="77777777" w:rsidR="003C457C" w:rsidRPr="00244EFA" w:rsidRDefault="003C457C" w:rsidP="0024753F">
            <w:pPr>
              <w:rPr>
                <w:sz w:val="22"/>
                <w:szCs w:val="22"/>
                <w:lang w:val="pl-PL"/>
              </w:rPr>
            </w:pPr>
            <w:r w:rsidRPr="00244EFA">
              <w:rPr>
                <w:sz w:val="22"/>
                <w:szCs w:val="22"/>
                <w:lang w:val="pl-PL"/>
              </w:rPr>
              <w:t>Zaburzenia skóry i</w:t>
            </w:r>
            <w:r w:rsidR="003822A5" w:rsidRPr="00244EFA">
              <w:rPr>
                <w:sz w:val="22"/>
                <w:szCs w:val="22"/>
                <w:lang w:val="pl-PL"/>
              </w:rPr>
              <w:t> </w:t>
            </w:r>
            <w:r w:rsidRPr="00244EFA">
              <w:rPr>
                <w:sz w:val="22"/>
                <w:szCs w:val="22"/>
                <w:lang w:val="pl-PL"/>
              </w:rPr>
              <w:t>tkanki podskórnej</w:t>
            </w:r>
          </w:p>
        </w:tc>
        <w:tc>
          <w:tcPr>
            <w:tcW w:w="1250" w:type="pct"/>
          </w:tcPr>
          <w:p w14:paraId="26E5E36E" w14:textId="77777777" w:rsidR="008A6BDC" w:rsidRPr="00244EFA" w:rsidRDefault="003C457C" w:rsidP="00D43F45">
            <w:pPr>
              <w:pStyle w:val="Header"/>
              <w:rPr>
                <w:bCs/>
                <w:iCs/>
                <w:sz w:val="22"/>
                <w:szCs w:val="22"/>
              </w:rPr>
            </w:pPr>
            <w:r w:rsidRPr="00244EFA">
              <w:rPr>
                <w:bCs/>
                <w:iCs/>
                <w:sz w:val="22"/>
                <w:szCs w:val="22"/>
              </w:rPr>
              <w:t>Łysienie</w:t>
            </w:r>
            <w:r w:rsidR="00D43F45" w:rsidRPr="00244EFA">
              <w:rPr>
                <w:bCs/>
                <w:iCs/>
                <w:sz w:val="22"/>
                <w:szCs w:val="22"/>
              </w:rPr>
              <w:t xml:space="preserve"> (</w:t>
            </w:r>
            <w:r w:rsidR="00EE63A1" w:rsidRPr="00244EFA">
              <w:rPr>
                <w:bCs/>
                <w:iCs/>
                <w:sz w:val="22"/>
                <w:szCs w:val="22"/>
              </w:rPr>
              <w:t>utrzymujące się</w:t>
            </w:r>
            <w:r w:rsidR="00D43F45" w:rsidRPr="00244EFA">
              <w:rPr>
                <w:bCs/>
                <w:iCs/>
                <w:sz w:val="22"/>
                <w:szCs w:val="22"/>
              </w:rPr>
              <w:t>: &lt;</w:t>
            </w:r>
            <w:r w:rsidR="00EE63A1" w:rsidRPr="00244EFA">
              <w:rPr>
                <w:bCs/>
                <w:iCs/>
                <w:sz w:val="22"/>
                <w:szCs w:val="22"/>
              </w:rPr>
              <w:t>3</w:t>
            </w:r>
            <w:r w:rsidR="00D43F45" w:rsidRPr="00244EFA">
              <w:rPr>
                <w:bCs/>
                <w:iCs/>
                <w:sz w:val="22"/>
                <w:szCs w:val="22"/>
              </w:rPr>
              <w:t>%)</w:t>
            </w:r>
            <w:r w:rsidRPr="00244EFA">
              <w:rPr>
                <w:bCs/>
                <w:iCs/>
                <w:sz w:val="22"/>
                <w:szCs w:val="22"/>
              </w:rPr>
              <w:t xml:space="preserve">; </w:t>
            </w:r>
            <w:r w:rsidRPr="00244EFA">
              <w:rPr>
                <w:bCs/>
                <w:iCs/>
                <w:sz w:val="22"/>
                <w:szCs w:val="22"/>
              </w:rPr>
              <w:br/>
            </w:r>
            <w:r w:rsidR="00D43F45" w:rsidRPr="00244EFA">
              <w:rPr>
                <w:bCs/>
                <w:iCs/>
                <w:sz w:val="22"/>
                <w:szCs w:val="22"/>
              </w:rPr>
              <w:t xml:space="preserve">zaburzenia </w:t>
            </w:r>
            <w:r w:rsidRPr="00244EFA">
              <w:rPr>
                <w:bCs/>
                <w:iCs/>
                <w:sz w:val="22"/>
                <w:szCs w:val="22"/>
              </w:rPr>
              <w:t>skór</w:t>
            </w:r>
            <w:r w:rsidR="00D43F45" w:rsidRPr="00244EFA">
              <w:rPr>
                <w:bCs/>
                <w:iCs/>
                <w:sz w:val="22"/>
                <w:szCs w:val="22"/>
              </w:rPr>
              <w:t>y</w:t>
            </w:r>
            <w:r w:rsidRPr="00244EFA">
              <w:rPr>
                <w:bCs/>
                <w:iCs/>
                <w:sz w:val="22"/>
                <w:szCs w:val="22"/>
              </w:rPr>
              <w:t xml:space="preserve"> (G3/4: 0,</w:t>
            </w:r>
            <w:r w:rsidR="00D43F45" w:rsidRPr="00244EFA">
              <w:rPr>
                <w:bCs/>
                <w:iCs/>
                <w:sz w:val="22"/>
                <w:szCs w:val="22"/>
              </w:rPr>
              <w:t>6</w:t>
            </w:r>
            <w:r w:rsidRPr="00244EFA">
              <w:rPr>
                <w:bCs/>
                <w:iCs/>
                <w:sz w:val="22"/>
                <w:szCs w:val="22"/>
              </w:rPr>
              <w:t>%);</w:t>
            </w:r>
            <w:r w:rsidR="00D43F45" w:rsidRPr="00244EFA">
              <w:rPr>
                <w:bCs/>
                <w:iCs/>
                <w:sz w:val="22"/>
                <w:szCs w:val="22"/>
              </w:rPr>
              <w:t xml:space="preserve"> </w:t>
            </w:r>
          </w:p>
          <w:p w14:paraId="5C52CA2D" w14:textId="77777777" w:rsidR="003C457C" w:rsidRPr="00244EFA" w:rsidRDefault="003C457C" w:rsidP="00D43F45">
            <w:pPr>
              <w:pStyle w:val="Header"/>
              <w:rPr>
                <w:bCs/>
                <w:iCs/>
                <w:sz w:val="22"/>
                <w:szCs w:val="22"/>
              </w:rPr>
            </w:pPr>
            <w:r w:rsidRPr="00244EFA">
              <w:rPr>
                <w:bCs/>
                <w:iCs/>
                <w:sz w:val="22"/>
                <w:szCs w:val="22"/>
              </w:rPr>
              <w:t>zmiany w obrębie paznokci (G3/4: 0,4%)</w:t>
            </w:r>
          </w:p>
        </w:tc>
        <w:tc>
          <w:tcPr>
            <w:tcW w:w="1250" w:type="pct"/>
          </w:tcPr>
          <w:p w14:paraId="6F230AAB" w14:textId="77777777" w:rsidR="003C457C" w:rsidRPr="00244EFA" w:rsidRDefault="003C457C" w:rsidP="0024753F">
            <w:pPr>
              <w:pStyle w:val="Date"/>
              <w:rPr>
                <w:szCs w:val="22"/>
                <w:lang w:val="pl-PL"/>
              </w:rPr>
            </w:pPr>
          </w:p>
        </w:tc>
        <w:tc>
          <w:tcPr>
            <w:tcW w:w="1250" w:type="pct"/>
          </w:tcPr>
          <w:p w14:paraId="2E5D38A9" w14:textId="77777777" w:rsidR="003C457C" w:rsidRPr="00244EFA" w:rsidRDefault="003C457C" w:rsidP="0024753F">
            <w:pPr>
              <w:rPr>
                <w:sz w:val="22"/>
                <w:szCs w:val="22"/>
                <w:lang w:val="pl-PL"/>
              </w:rPr>
            </w:pPr>
          </w:p>
        </w:tc>
      </w:tr>
      <w:tr w:rsidR="003C457C" w:rsidRPr="00F77C52" w14:paraId="06D47864" w14:textId="77777777" w:rsidTr="0024753F">
        <w:trPr>
          <w:cantSplit/>
          <w:jc w:val="center"/>
        </w:trPr>
        <w:tc>
          <w:tcPr>
            <w:tcW w:w="1250" w:type="pct"/>
          </w:tcPr>
          <w:p w14:paraId="207C4AE4" w14:textId="77777777" w:rsidR="003C457C" w:rsidRPr="00244EFA" w:rsidRDefault="003C457C" w:rsidP="0024753F">
            <w:pPr>
              <w:rPr>
                <w:sz w:val="22"/>
                <w:szCs w:val="22"/>
                <w:lang w:val="pl-PL"/>
              </w:rPr>
            </w:pPr>
            <w:r w:rsidRPr="00244EFA">
              <w:rPr>
                <w:sz w:val="22"/>
                <w:szCs w:val="22"/>
                <w:lang w:val="pl-PL"/>
              </w:rPr>
              <w:t>Zaburzenia mięśniowo-szkieletowe i tkanki łącznej</w:t>
            </w:r>
          </w:p>
        </w:tc>
        <w:tc>
          <w:tcPr>
            <w:tcW w:w="1250" w:type="pct"/>
          </w:tcPr>
          <w:p w14:paraId="5B51C8D8" w14:textId="77777777" w:rsidR="008A6BDC" w:rsidRPr="00244EFA" w:rsidRDefault="003C457C" w:rsidP="0024753F">
            <w:pPr>
              <w:rPr>
                <w:sz w:val="22"/>
                <w:szCs w:val="22"/>
                <w:lang w:val="pl-PL"/>
              </w:rPr>
            </w:pPr>
            <w:r w:rsidRPr="00244EFA">
              <w:rPr>
                <w:sz w:val="22"/>
                <w:szCs w:val="22"/>
                <w:lang w:val="pl-PL"/>
              </w:rPr>
              <w:t>Bóle mięśni (G3/4: 0,</w:t>
            </w:r>
            <w:r w:rsidR="00D43F45" w:rsidRPr="00244EFA">
              <w:rPr>
                <w:sz w:val="22"/>
                <w:szCs w:val="22"/>
                <w:lang w:val="pl-PL"/>
              </w:rPr>
              <w:t>7</w:t>
            </w:r>
            <w:r w:rsidRPr="00244EFA">
              <w:rPr>
                <w:sz w:val="22"/>
                <w:szCs w:val="22"/>
                <w:lang w:val="pl-PL"/>
              </w:rPr>
              <w:t xml:space="preserve">%); </w:t>
            </w:r>
          </w:p>
          <w:p w14:paraId="6B92F343" w14:textId="77777777" w:rsidR="003C457C" w:rsidRPr="00244EFA" w:rsidRDefault="003C457C" w:rsidP="0024753F">
            <w:pPr>
              <w:rPr>
                <w:sz w:val="22"/>
                <w:szCs w:val="22"/>
                <w:lang w:val="pl-PL"/>
              </w:rPr>
            </w:pPr>
            <w:r w:rsidRPr="00244EFA">
              <w:rPr>
                <w:sz w:val="22"/>
                <w:szCs w:val="22"/>
                <w:lang w:val="pl-PL"/>
              </w:rPr>
              <w:t>bóle stawów (G3/4: 0,</w:t>
            </w:r>
            <w:r w:rsidR="00D43F45" w:rsidRPr="00244EFA">
              <w:rPr>
                <w:sz w:val="22"/>
                <w:szCs w:val="22"/>
                <w:lang w:val="pl-PL"/>
              </w:rPr>
              <w:t>2</w:t>
            </w:r>
            <w:r w:rsidRPr="00244EFA">
              <w:rPr>
                <w:sz w:val="22"/>
                <w:szCs w:val="22"/>
                <w:lang w:val="pl-PL"/>
              </w:rPr>
              <w:t>%)</w:t>
            </w:r>
          </w:p>
        </w:tc>
        <w:tc>
          <w:tcPr>
            <w:tcW w:w="1250" w:type="pct"/>
          </w:tcPr>
          <w:p w14:paraId="7F8B47A6" w14:textId="77777777" w:rsidR="003C457C" w:rsidRPr="00244EFA" w:rsidRDefault="003C457C" w:rsidP="0024753F">
            <w:pPr>
              <w:rPr>
                <w:sz w:val="22"/>
                <w:szCs w:val="22"/>
                <w:lang w:val="pl-PL"/>
              </w:rPr>
            </w:pPr>
          </w:p>
        </w:tc>
        <w:tc>
          <w:tcPr>
            <w:tcW w:w="1250" w:type="pct"/>
          </w:tcPr>
          <w:p w14:paraId="1D48A451" w14:textId="77777777" w:rsidR="003C457C" w:rsidRPr="00244EFA" w:rsidRDefault="003C457C" w:rsidP="0024753F">
            <w:pPr>
              <w:rPr>
                <w:sz w:val="22"/>
                <w:szCs w:val="22"/>
                <w:lang w:val="pl-PL"/>
              </w:rPr>
            </w:pPr>
          </w:p>
        </w:tc>
      </w:tr>
      <w:tr w:rsidR="003C457C" w:rsidRPr="00244EFA" w14:paraId="666D9C04" w14:textId="77777777" w:rsidTr="0024753F">
        <w:trPr>
          <w:cantSplit/>
          <w:jc w:val="center"/>
        </w:trPr>
        <w:tc>
          <w:tcPr>
            <w:tcW w:w="1250" w:type="pct"/>
          </w:tcPr>
          <w:p w14:paraId="201B5A50" w14:textId="77777777" w:rsidR="003C457C" w:rsidRPr="00244EFA" w:rsidRDefault="003C457C" w:rsidP="0024753F">
            <w:pPr>
              <w:rPr>
                <w:sz w:val="22"/>
                <w:szCs w:val="22"/>
                <w:lang w:val="pl-PL"/>
              </w:rPr>
            </w:pPr>
            <w:r w:rsidRPr="00244EFA">
              <w:rPr>
                <w:sz w:val="22"/>
                <w:szCs w:val="22"/>
                <w:lang w:val="pl-PL"/>
              </w:rPr>
              <w:t>Zaburzenia układu rozrodczego i piersi</w:t>
            </w:r>
          </w:p>
        </w:tc>
        <w:tc>
          <w:tcPr>
            <w:tcW w:w="1250" w:type="pct"/>
          </w:tcPr>
          <w:p w14:paraId="54647B90" w14:textId="77777777" w:rsidR="003C457C" w:rsidRPr="00244EFA" w:rsidRDefault="003C457C" w:rsidP="0024753F">
            <w:pPr>
              <w:rPr>
                <w:sz w:val="22"/>
                <w:szCs w:val="22"/>
                <w:lang w:val="pl-PL"/>
              </w:rPr>
            </w:pPr>
            <w:r w:rsidRPr="00244EFA">
              <w:rPr>
                <w:sz w:val="22"/>
                <w:szCs w:val="22"/>
                <w:lang w:val="pl-PL"/>
              </w:rPr>
              <w:t>Brak miesiączki</w:t>
            </w:r>
            <w:r w:rsidR="00D43F45" w:rsidRPr="00244EFA">
              <w:rPr>
                <w:sz w:val="22"/>
                <w:szCs w:val="22"/>
                <w:lang w:val="pl-PL"/>
              </w:rPr>
              <w:t xml:space="preserve"> (G3/4: NA)</w:t>
            </w:r>
          </w:p>
        </w:tc>
        <w:tc>
          <w:tcPr>
            <w:tcW w:w="1250" w:type="pct"/>
          </w:tcPr>
          <w:p w14:paraId="2DE52E9C" w14:textId="77777777" w:rsidR="003C457C" w:rsidRPr="00244EFA" w:rsidRDefault="003C457C" w:rsidP="0024753F">
            <w:pPr>
              <w:rPr>
                <w:sz w:val="22"/>
                <w:szCs w:val="22"/>
                <w:lang w:val="pl-PL"/>
              </w:rPr>
            </w:pPr>
          </w:p>
        </w:tc>
        <w:tc>
          <w:tcPr>
            <w:tcW w:w="1250" w:type="pct"/>
          </w:tcPr>
          <w:p w14:paraId="4C39F4B5" w14:textId="77777777" w:rsidR="003C457C" w:rsidRPr="00244EFA" w:rsidRDefault="003C457C" w:rsidP="0024753F">
            <w:pPr>
              <w:rPr>
                <w:sz w:val="22"/>
                <w:szCs w:val="22"/>
                <w:lang w:val="pl-PL"/>
              </w:rPr>
            </w:pPr>
          </w:p>
        </w:tc>
      </w:tr>
      <w:tr w:rsidR="003C457C" w:rsidRPr="00F77C52" w14:paraId="23D728D9" w14:textId="77777777" w:rsidTr="0024753F">
        <w:trPr>
          <w:cantSplit/>
          <w:jc w:val="center"/>
        </w:trPr>
        <w:tc>
          <w:tcPr>
            <w:tcW w:w="1250" w:type="pct"/>
          </w:tcPr>
          <w:p w14:paraId="1607449C" w14:textId="77777777" w:rsidR="003C457C" w:rsidRPr="00244EFA" w:rsidRDefault="003C457C" w:rsidP="0024753F">
            <w:pPr>
              <w:rPr>
                <w:sz w:val="22"/>
                <w:szCs w:val="22"/>
                <w:lang w:val="pl-PL"/>
              </w:rPr>
            </w:pPr>
            <w:r w:rsidRPr="00244EFA">
              <w:rPr>
                <w:sz w:val="22"/>
                <w:szCs w:val="22"/>
                <w:lang w:val="pl-PL"/>
              </w:rPr>
              <w:t>Zaburzenia ogólne i</w:t>
            </w:r>
            <w:r w:rsidR="003822A5" w:rsidRPr="00244EFA">
              <w:rPr>
                <w:sz w:val="22"/>
                <w:szCs w:val="22"/>
                <w:lang w:val="pl-PL"/>
              </w:rPr>
              <w:t> </w:t>
            </w:r>
            <w:r w:rsidRPr="00244EFA">
              <w:rPr>
                <w:sz w:val="22"/>
                <w:szCs w:val="22"/>
                <w:lang w:val="pl-PL"/>
              </w:rPr>
              <w:t>stany w miejscu podania</w:t>
            </w:r>
          </w:p>
        </w:tc>
        <w:tc>
          <w:tcPr>
            <w:tcW w:w="1250" w:type="pct"/>
          </w:tcPr>
          <w:p w14:paraId="2FDFD184" w14:textId="77777777" w:rsidR="008A6BDC" w:rsidRPr="00244EFA" w:rsidRDefault="003C457C" w:rsidP="0024753F">
            <w:pPr>
              <w:rPr>
                <w:sz w:val="22"/>
                <w:szCs w:val="22"/>
                <w:lang w:val="pl-PL"/>
              </w:rPr>
            </w:pPr>
            <w:r w:rsidRPr="00244EFA">
              <w:rPr>
                <w:sz w:val="22"/>
                <w:szCs w:val="22"/>
                <w:lang w:val="pl-PL"/>
              </w:rPr>
              <w:t>Osłabienie (G3/4: 1</w:t>
            </w:r>
            <w:r w:rsidR="00D43F45" w:rsidRPr="00244EFA">
              <w:rPr>
                <w:sz w:val="22"/>
                <w:szCs w:val="22"/>
                <w:lang w:val="pl-PL"/>
              </w:rPr>
              <w:t>0,0</w:t>
            </w:r>
            <w:r w:rsidRPr="00244EFA">
              <w:rPr>
                <w:sz w:val="22"/>
                <w:szCs w:val="22"/>
                <w:lang w:val="pl-PL"/>
              </w:rPr>
              <w:t>%);</w:t>
            </w:r>
          </w:p>
          <w:p w14:paraId="38757B50" w14:textId="77777777" w:rsidR="003C457C" w:rsidRPr="00244EFA" w:rsidRDefault="003C457C" w:rsidP="0024753F">
            <w:pPr>
              <w:rPr>
                <w:sz w:val="22"/>
                <w:szCs w:val="22"/>
                <w:lang w:val="pl-PL"/>
              </w:rPr>
            </w:pPr>
            <w:r w:rsidRPr="00244EFA">
              <w:rPr>
                <w:sz w:val="22"/>
                <w:szCs w:val="22"/>
                <w:lang w:val="pl-PL"/>
              </w:rPr>
              <w:t xml:space="preserve">gorączka (G3/4: </w:t>
            </w:r>
            <w:r w:rsidR="00D43F45" w:rsidRPr="00244EFA">
              <w:rPr>
                <w:sz w:val="22"/>
                <w:szCs w:val="22"/>
                <w:lang w:val="pl-PL"/>
              </w:rPr>
              <w:t>NA</w:t>
            </w:r>
            <w:r w:rsidRPr="00244EFA">
              <w:rPr>
                <w:sz w:val="22"/>
                <w:szCs w:val="22"/>
                <w:lang w:val="pl-PL"/>
              </w:rPr>
              <w:t>);</w:t>
            </w:r>
            <w:r w:rsidR="00D43F45" w:rsidRPr="00244EFA">
              <w:rPr>
                <w:sz w:val="22"/>
                <w:szCs w:val="22"/>
                <w:lang w:val="pl-PL"/>
              </w:rPr>
              <w:t xml:space="preserve"> </w:t>
            </w:r>
            <w:r w:rsidRPr="00244EFA">
              <w:rPr>
                <w:sz w:val="22"/>
                <w:szCs w:val="22"/>
                <w:lang w:val="pl-PL"/>
              </w:rPr>
              <w:t>obrzęk obwodowy (G3/4: 0,</w:t>
            </w:r>
            <w:r w:rsidR="00D43F45" w:rsidRPr="00244EFA">
              <w:rPr>
                <w:sz w:val="22"/>
                <w:szCs w:val="22"/>
                <w:lang w:val="pl-PL"/>
              </w:rPr>
              <w:t>2</w:t>
            </w:r>
            <w:r w:rsidRPr="00244EFA">
              <w:rPr>
                <w:sz w:val="22"/>
                <w:szCs w:val="22"/>
                <w:lang w:val="pl-PL"/>
              </w:rPr>
              <w:t>%)</w:t>
            </w:r>
          </w:p>
        </w:tc>
        <w:tc>
          <w:tcPr>
            <w:tcW w:w="1250" w:type="pct"/>
          </w:tcPr>
          <w:p w14:paraId="0E08750C" w14:textId="77777777" w:rsidR="003C457C" w:rsidRPr="00244EFA" w:rsidRDefault="003C457C" w:rsidP="0024753F">
            <w:pPr>
              <w:rPr>
                <w:sz w:val="22"/>
                <w:szCs w:val="22"/>
                <w:lang w:val="pl-PL"/>
              </w:rPr>
            </w:pPr>
          </w:p>
        </w:tc>
        <w:tc>
          <w:tcPr>
            <w:tcW w:w="1250" w:type="pct"/>
          </w:tcPr>
          <w:p w14:paraId="757EFDAF" w14:textId="77777777" w:rsidR="003C457C" w:rsidRPr="00244EFA" w:rsidRDefault="003C457C" w:rsidP="0024753F">
            <w:pPr>
              <w:rPr>
                <w:sz w:val="22"/>
                <w:szCs w:val="22"/>
                <w:lang w:val="pl-PL"/>
              </w:rPr>
            </w:pPr>
          </w:p>
        </w:tc>
      </w:tr>
      <w:tr w:rsidR="003C457C" w:rsidRPr="00F77C52" w14:paraId="1BAE76A9" w14:textId="77777777" w:rsidTr="0024753F">
        <w:trPr>
          <w:cantSplit/>
          <w:jc w:val="center"/>
        </w:trPr>
        <w:tc>
          <w:tcPr>
            <w:tcW w:w="1250" w:type="pct"/>
          </w:tcPr>
          <w:p w14:paraId="1046D37E" w14:textId="77777777" w:rsidR="003C457C" w:rsidRPr="00244EFA" w:rsidRDefault="003C457C" w:rsidP="0024753F">
            <w:pPr>
              <w:rPr>
                <w:sz w:val="22"/>
                <w:szCs w:val="22"/>
                <w:lang w:val="pl-PL"/>
              </w:rPr>
            </w:pPr>
            <w:r w:rsidRPr="00244EFA">
              <w:rPr>
                <w:sz w:val="22"/>
                <w:szCs w:val="22"/>
                <w:lang w:val="pl-PL"/>
              </w:rPr>
              <w:t>Badania diagnostyczne</w:t>
            </w:r>
          </w:p>
        </w:tc>
        <w:tc>
          <w:tcPr>
            <w:tcW w:w="1250" w:type="pct"/>
          </w:tcPr>
          <w:p w14:paraId="082C4744" w14:textId="77777777" w:rsidR="003C457C" w:rsidRPr="00244EFA" w:rsidRDefault="003C457C" w:rsidP="0024753F">
            <w:pPr>
              <w:pStyle w:val="Header"/>
              <w:rPr>
                <w:sz w:val="22"/>
                <w:szCs w:val="22"/>
              </w:rPr>
            </w:pPr>
          </w:p>
        </w:tc>
        <w:tc>
          <w:tcPr>
            <w:tcW w:w="1250" w:type="pct"/>
          </w:tcPr>
          <w:p w14:paraId="25B6C1EA" w14:textId="77777777" w:rsidR="003C457C" w:rsidRPr="00244EFA" w:rsidRDefault="00D43F45" w:rsidP="0024753F">
            <w:pPr>
              <w:rPr>
                <w:sz w:val="22"/>
                <w:szCs w:val="22"/>
                <w:lang w:val="pl-PL"/>
              </w:rPr>
            </w:pPr>
            <w:r w:rsidRPr="00244EFA">
              <w:rPr>
                <w:sz w:val="22"/>
                <w:szCs w:val="22"/>
                <w:lang w:val="pl-PL"/>
              </w:rPr>
              <w:t>Zwiększenie masy ciała (G3/4: 0%); zmniejszenie masy ciała (G3/4: 0,2%)</w:t>
            </w:r>
          </w:p>
        </w:tc>
        <w:tc>
          <w:tcPr>
            <w:tcW w:w="1250" w:type="pct"/>
          </w:tcPr>
          <w:p w14:paraId="6F39E90C" w14:textId="77777777" w:rsidR="003C457C" w:rsidRPr="00244EFA" w:rsidRDefault="003C457C" w:rsidP="0024753F">
            <w:pPr>
              <w:rPr>
                <w:sz w:val="22"/>
                <w:szCs w:val="22"/>
                <w:lang w:val="pl-PL"/>
              </w:rPr>
            </w:pPr>
          </w:p>
        </w:tc>
      </w:tr>
    </w:tbl>
    <w:p w14:paraId="0F0AEA45" w14:textId="77777777" w:rsidR="003C457C" w:rsidRPr="00244EFA" w:rsidRDefault="003C457C" w:rsidP="003C457C">
      <w:pPr>
        <w:tabs>
          <w:tab w:val="left" w:pos="7655"/>
        </w:tabs>
        <w:suppressAutoHyphens/>
        <w:rPr>
          <w:sz w:val="22"/>
          <w:szCs w:val="22"/>
          <w:lang w:val="pl-PL"/>
        </w:rPr>
      </w:pPr>
    </w:p>
    <w:p w14:paraId="30CA0760" w14:textId="77777777" w:rsidR="000D1725" w:rsidRPr="00244EFA" w:rsidRDefault="000D1725" w:rsidP="003C457C">
      <w:pPr>
        <w:tabs>
          <w:tab w:val="left" w:pos="7655"/>
        </w:tabs>
        <w:suppressAutoHyphens/>
        <w:rPr>
          <w:sz w:val="22"/>
          <w:szCs w:val="22"/>
          <w:u w:val="single"/>
          <w:lang w:val="pl-PL"/>
        </w:rPr>
      </w:pPr>
      <w:r w:rsidRPr="00244EFA">
        <w:rPr>
          <w:sz w:val="22"/>
          <w:szCs w:val="22"/>
          <w:u w:val="single"/>
          <w:lang w:val="pl-PL"/>
        </w:rPr>
        <w:t>Opis wybranych działań niepożądanych zwią</w:t>
      </w:r>
      <w:r w:rsidR="007E56A9" w:rsidRPr="00244EFA">
        <w:rPr>
          <w:sz w:val="22"/>
          <w:szCs w:val="22"/>
          <w:u w:val="single"/>
          <w:lang w:val="pl-PL"/>
        </w:rPr>
        <w:t>zanych z leczeniem uzupełniającym TAXOTERE 75 </w:t>
      </w:r>
      <w:r w:rsidRPr="00244EFA">
        <w:rPr>
          <w:sz w:val="22"/>
          <w:szCs w:val="22"/>
          <w:u w:val="single"/>
          <w:lang w:val="pl-PL"/>
        </w:rPr>
        <w:t>mg/m² pc. w skojarzeniu z doksorubicyną i cyklofosfamidem, u pacjentów z rakiem piersi z</w:t>
      </w:r>
      <w:r w:rsidR="00576545" w:rsidRPr="00244EFA">
        <w:rPr>
          <w:sz w:val="22"/>
          <w:szCs w:val="22"/>
          <w:u w:val="single"/>
          <w:lang w:val="pl-PL"/>
        </w:rPr>
        <w:t> </w:t>
      </w:r>
      <w:r w:rsidRPr="00244EFA">
        <w:rPr>
          <w:sz w:val="22"/>
          <w:szCs w:val="22"/>
          <w:u w:val="single"/>
          <w:lang w:val="pl-PL"/>
        </w:rPr>
        <w:t>przerzutami do węzłów chłonnych (TAX 316) i bez przerzutów do węzłów chłonnych (GEICAM 9805)</w:t>
      </w:r>
    </w:p>
    <w:p w14:paraId="5189AB17" w14:textId="77777777" w:rsidR="000D1725" w:rsidRPr="00244EFA" w:rsidRDefault="000D1725" w:rsidP="003C457C">
      <w:pPr>
        <w:tabs>
          <w:tab w:val="left" w:pos="7655"/>
        </w:tabs>
        <w:suppressAutoHyphens/>
        <w:rPr>
          <w:sz w:val="22"/>
          <w:szCs w:val="22"/>
          <w:u w:val="single"/>
          <w:lang w:val="pl-PL"/>
        </w:rPr>
      </w:pPr>
    </w:p>
    <w:p w14:paraId="29757A8E" w14:textId="77777777" w:rsidR="00E23F9A" w:rsidRPr="00244EFA" w:rsidRDefault="00E23F9A" w:rsidP="00E23F9A">
      <w:pPr>
        <w:tabs>
          <w:tab w:val="left" w:pos="7655"/>
        </w:tabs>
        <w:suppressAutoHyphens/>
        <w:rPr>
          <w:i/>
          <w:iCs/>
          <w:sz w:val="22"/>
          <w:szCs w:val="22"/>
          <w:lang w:val="pl-PL"/>
        </w:rPr>
      </w:pPr>
      <w:r w:rsidRPr="00244EFA">
        <w:rPr>
          <w:i/>
          <w:iCs/>
          <w:sz w:val="22"/>
          <w:szCs w:val="22"/>
          <w:lang w:val="pl-PL"/>
        </w:rPr>
        <w:t>Zaburzenia układu nerwowego</w:t>
      </w:r>
    </w:p>
    <w:p w14:paraId="1AEB7454" w14:textId="77777777" w:rsidR="00251A42" w:rsidRDefault="00251A42" w:rsidP="00251A42">
      <w:pPr>
        <w:rPr>
          <w:sz w:val="22"/>
          <w:szCs w:val="22"/>
          <w:lang w:val="pl-PL"/>
        </w:rPr>
      </w:pPr>
      <w:r>
        <w:rPr>
          <w:sz w:val="22"/>
          <w:szCs w:val="22"/>
          <w:lang w:val="pl-PL"/>
        </w:rPr>
        <w:t xml:space="preserve">W badaniu TAX 316,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a</w:t>
      </w:r>
      <w:r w:rsidRPr="00244EFA">
        <w:rPr>
          <w:sz w:val="22"/>
          <w:szCs w:val="22"/>
          <w:lang w:val="pl-PL"/>
        </w:rPr>
        <w:t xml:space="preserve"> </w:t>
      </w:r>
      <w:r>
        <w:rPr>
          <w:sz w:val="22"/>
          <w:szCs w:val="22"/>
          <w:lang w:val="pl-PL"/>
        </w:rPr>
        <w:t xml:space="preserve">zaczęła się w okresie leczenia i utrzymywała się </w:t>
      </w:r>
      <w:r w:rsidRPr="00A87EC6">
        <w:rPr>
          <w:sz w:val="22"/>
          <w:szCs w:val="22"/>
          <w:lang w:val="pl-PL"/>
        </w:rPr>
        <w:t xml:space="preserve">podczas okresu obserwacji po zakończeniu leczenia </w:t>
      </w:r>
      <w:r>
        <w:rPr>
          <w:sz w:val="22"/>
          <w:szCs w:val="22"/>
          <w:lang w:val="pl-PL"/>
        </w:rPr>
        <w:t xml:space="preserve">u 84 pacjentów (11,3%) w ramieniu TAC i 15 pacjentów (2%)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8 lat</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10 </w:t>
      </w:r>
      <w:r w:rsidRPr="0082387E">
        <w:rPr>
          <w:sz w:val="22"/>
          <w:szCs w:val="22"/>
          <w:lang w:val="pl-PL"/>
        </w:rPr>
        <w:t>pacjentów w ramieniu TAC (</w:t>
      </w:r>
      <w:r>
        <w:rPr>
          <w:sz w:val="22"/>
          <w:szCs w:val="22"/>
          <w:lang w:val="pl-PL"/>
        </w:rPr>
        <w:t>1,3</w:t>
      </w:r>
      <w:r w:rsidRPr="0082387E">
        <w:rPr>
          <w:sz w:val="22"/>
          <w:szCs w:val="22"/>
          <w:lang w:val="pl-PL"/>
        </w:rPr>
        <w:t>%) i </w:t>
      </w:r>
      <w:r>
        <w:rPr>
          <w:sz w:val="22"/>
          <w:szCs w:val="22"/>
          <w:lang w:val="pl-PL"/>
        </w:rPr>
        <w:t>2</w:t>
      </w:r>
      <w:r w:rsidRPr="0082387E">
        <w:rPr>
          <w:sz w:val="22"/>
          <w:szCs w:val="22"/>
          <w:lang w:val="pl-PL"/>
        </w:rPr>
        <w:t> pacjentów w ramieniu FAC (</w:t>
      </w:r>
      <w:r>
        <w:rPr>
          <w:sz w:val="22"/>
          <w:szCs w:val="22"/>
          <w:lang w:val="pl-PL"/>
        </w:rPr>
        <w:t>0,3</w:t>
      </w:r>
      <w:r w:rsidRPr="0082387E">
        <w:rPr>
          <w:sz w:val="22"/>
          <w:szCs w:val="22"/>
          <w:lang w:val="pl-PL"/>
        </w:rPr>
        <w:t>%).</w:t>
      </w:r>
    </w:p>
    <w:p w14:paraId="55DA6CB7" w14:textId="77777777" w:rsidR="00E23F9A" w:rsidRPr="00244EFA" w:rsidRDefault="00251A42" w:rsidP="00251A42">
      <w:pPr>
        <w:rPr>
          <w:sz w:val="22"/>
          <w:szCs w:val="22"/>
          <w:lang w:val="pl-PL"/>
        </w:rPr>
      </w:pPr>
      <w:r>
        <w:rPr>
          <w:sz w:val="22"/>
          <w:szCs w:val="22"/>
          <w:lang w:val="pl-PL"/>
        </w:rPr>
        <w:t xml:space="preserve">W badaniu GEICAM 9805, obwodowa </w:t>
      </w:r>
      <w:r w:rsidRPr="00244EFA">
        <w:rPr>
          <w:sz w:val="22"/>
          <w:szCs w:val="22"/>
          <w:lang w:val="pl-PL"/>
        </w:rPr>
        <w:t>neuropati</w:t>
      </w:r>
      <w:r>
        <w:rPr>
          <w:sz w:val="22"/>
          <w:szCs w:val="22"/>
          <w:lang w:val="pl-PL"/>
        </w:rPr>
        <w:t>a</w:t>
      </w:r>
      <w:r w:rsidRPr="00244EFA">
        <w:rPr>
          <w:sz w:val="22"/>
          <w:szCs w:val="22"/>
          <w:lang w:val="pl-PL"/>
        </w:rPr>
        <w:t xml:space="preserve"> czuciow</w:t>
      </w:r>
      <w:r>
        <w:rPr>
          <w:sz w:val="22"/>
          <w:szCs w:val="22"/>
          <w:lang w:val="pl-PL"/>
        </w:rPr>
        <w:t xml:space="preserve">a zaczęła się w okresie leczenia i utrzymywała się </w:t>
      </w:r>
      <w:r w:rsidRPr="00A87EC6">
        <w:rPr>
          <w:sz w:val="22"/>
          <w:szCs w:val="22"/>
          <w:lang w:val="pl-PL"/>
        </w:rPr>
        <w:t xml:space="preserve">podczas okresu obserwacji po zakończeniu leczenia </w:t>
      </w:r>
      <w:r>
        <w:rPr>
          <w:sz w:val="22"/>
          <w:szCs w:val="22"/>
          <w:lang w:val="pl-PL"/>
        </w:rPr>
        <w:t xml:space="preserve">u 10 pacjentów (1,9%) w ramieniu TAC i 4 pacjentów (0,8%) </w:t>
      </w:r>
      <w:r w:rsidRPr="0082387E">
        <w:rPr>
          <w:sz w:val="22"/>
          <w:szCs w:val="22"/>
          <w:lang w:val="pl-PL"/>
        </w:rPr>
        <w:t>w ramieniu FAC. Pod koniec</w:t>
      </w:r>
      <w:r>
        <w:rPr>
          <w:sz w:val="22"/>
          <w:szCs w:val="22"/>
          <w:lang w:val="pl-PL"/>
        </w:rPr>
        <w:t xml:space="preserve"> okresu obserwacji (</w:t>
      </w:r>
      <w:r w:rsidRPr="0082387E">
        <w:rPr>
          <w:sz w:val="22"/>
          <w:szCs w:val="22"/>
          <w:lang w:val="pl-PL"/>
        </w:rPr>
        <w:t xml:space="preserve">mediana okresu obserwacji po zakończeniu leczenia wyniosła </w:t>
      </w:r>
      <w:r>
        <w:rPr>
          <w:sz w:val="22"/>
          <w:szCs w:val="22"/>
          <w:lang w:val="pl-PL"/>
        </w:rPr>
        <w:t>10 lat i 5 miesięcy</w:t>
      </w:r>
      <w:r w:rsidRPr="0082387E">
        <w:rPr>
          <w:sz w:val="22"/>
          <w:szCs w:val="22"/>
          <w:lang w:val="pl-PL"/>
        </w:rPr>
        <w:t xml:space="preserve">), </w:t>
      </w:r>
      <w:r>
        <w:rPr>
          <w:sz w:val="22"/>
          <w:szCs w:val="22"/>
          <w:lang w:val="pl-PL"/>
        </w:rPr>
        <w:t>obwodowa neuropatia czuciowa</w:t>
      </w:r>
      <w:r w:rsidRPr="0082387E">
        <w:rPr>
          <w:sz w:val="22"/>
          <w:szCs w:val="22"/>
          <w:lang w:val="pl-PL"/>
        </w:rPr>
        <w:t xml:space="preserve"> utrzymywał</w:t>
      </w:r>
      <w:r>
        <w:rPr>
          <w:sz w:val="22"/>
          <w:szCs w:val="22"/>
          <w:lang w:val="pl-PL"/>
        </w:rPr>
        <w:t>a</w:t>
      </w:r>
      <w:r w:rsidRPr="0082387E">
        <w:rPr>
          <w:sz w:val="22"/>
          <w:szCs w:val="22"/>
          <w:lang w:val="pl-PL"/>
        </w:rPr>
        <w:t xml:space="preserve"> się u</w:t>
      </w:r>
      <w:r>
        <w:rPr>
          <w:sz w:val="22"/>
          <w:szCs w:val="22"/>
          <w:lang w:val="pl-PL"/>
        </w:rPr>
        <w:t> 3 </w:t>
      </w:r>
      <w:r w:rsidRPr="0082387E">
        <w:rPr>
          <w:sz w:val="22"/>
          <w:szCs w:val="22"/>
          <w:lang w:val="pl-PL"/>
        </w:rPr>
        <w:t>pacjentów w ramieniu TAC (</w:t>
      </w:r>
      <w:r>
        <w:rPr>
          <w:sz w:val="22"/>
          <w:szCs w:val="22"/>
          <w:lang w:val="pl-PL"/>
        </w:rPr>
        <w:t>0,6</w:t>
      </w:r>
      <w:r w:rsidRPr="0082387E">
        <w:rPr>
          <w:sz w:val="22"/>
          <w:szCs w:val="22"/>
          <w:lang w:val="pl-PL"/>
        </w:rPr>
        <w:t>%) i </w:t>
      </w:r>
      <w:r>
        <w:rPr>
          <w:sz w:val="22"/>
          <w:szCs w:val="22"/>
          <w:lang w:val="pl-PL"/>
        </w:rPr>
        <w:t>1</w:t>
      </w:r>
      <w:r w:rsidRPr="0082387E">
        <w:rPr>
          <w:sz w:val="22"/>
          <w:szCs w:val="22"/>
          <w:lang w:val="pl-PL"/>
        </w:rPr>
        <w:t> pacjent</w:t>
      </w:r>
      <w:r>
        <w:rPr>
          <w:sz w:val="22"/>
          <w:szCs w:val="22"/>
          <w:lang w:val="pl-PL"/>
        </w:rPr>
        <w:t>a</w:t>
      </w:r>
      <w:r w:rsidRPr="0082387E">
        <w:rPr>
          <w:sz w:val="22"/>
          <w:szCs w:val="22"/>
          <w:lang w:val="pl-PL"/>
        </w:rPr>
        <w:t xml:space="preserve"> w ramieniu FAC (</w:t>
      </w:r>
      <w:r>
        <w:rPr>
          <w:sz w:val="22"/>
          <w:szCs w:val="22"/>
          <w:lang w:val="pl-PL"/>
        </w:rPr>
        <w:t>0,2</w:t>
      </w:r>
      <w:r w:rsidRPr="0082387E">
        <w:rPr>
          <w:sz w:val="22"/>
          <w:szCs w:val="22"/>
          <w:lang w:val="pl-PL"/>
        </w:rPr>
        <w:t>%).</w:t>
      </w:r>
    </w:p>
    <w:p w14:paraId="37899D25" w14:textId="77777777" w:rsidR="00E23F9A" w:rsidRPr="00244EFA" w:rsidRDefault="00E23F9A" w:rsidP="00E23F9A">
      <w:pPr>
        <w:rPr>
          <w:sz w:val="22"/>
          <w:szCs w:val="22"/>
          <w:lang w:val="pl-PL"/>
        </w:rPr>
      </w:pPr>
    </w:p>
    <w:p w14:paraId="355E672A" w14:textId="77777777" w:rsidR="003C457C" w:rsidRPr="00244EFA" w:rsidRDefault="003C457C" w:rsidP="003C457C">
      <w:pPr>
        <w:tabs>
          <w:tab w:val="left" w:pos="567"/>
        </w:tabs>
        <w:suppressAutoHyphens/>
        <w:rPr>
          <w:i/>
          <w:iCs/>
          <w:sz w:val="22"/>
          <w:szCs w:val="22"/>
          <w:u w:val="single"/>
          <w:lang w:val="pl-PL"/>
        </w:rPr>
      </w:pPr>
      <w:r w:rsidRPr="00244EFA">
        <w:rPr>
          <w:i/>
          <w:iCs/>
          <w:sz w:val="22"/>
          <w:szCs w:val="22"/>
          <w:u w:val="single"/>
          <w:lang w:val="pl-PL"/>
        </w:rPr>
        <w:t>Zaburzenia serca</w:t>
      </w:r>
    </w:p>
    <w:p w14:paraId="01A87E1E" w14:textId="77777777" w:rsidR="00D43F45" w:rsidRPr="00244EFA" w:rsidRDefault="00435500" w:rsidP="00D43F45">
      <w:pPr>
        <w:rPr>
          <w:sz w:val="22"/>
          <w:szCs w:val="22"/>
          <w:lang w:val="pl-PL"/>
        </w:rPr>
      </w:pPr>
      <w:r w:rsidRPr="00244EFA">
        <w:rPr>
          <w:sz w:val="22"/>
          <w:szCs w:val="22"/>
          <w:lang w:val="pl-PL"/>
        </w:rPr>
        <w:t xml:space="preserve">W badaniu TAX 316, u 26 pacjentów (3,5%) w ramieniu TAC i 17 pacjentów (2,3%) w ramieniu FAC wystąpiła </w:t>
      </w:r>
      <w:r w:rsidR="001A5B9A" w:rsidRPr="00244EFA">
        <w:rPr>
          <w:sz w:val="22"/>
          <w:szCs w:val="22"/>
          <w:lang w:val="pl-PL"/>
        </w:rPr>
        <w:t>zastoinow</w:t>
      </w:r>
      <w:r w:rsidRPr="00244EFA">
        <w:rPr>
          <w:sz w:val="22"/>
          <w:szCs w:val="22"/>
          <w:lang w:val="pl-PL"/>
        </w:rPr>
        <w:t>a</w:t>
      </w:r>
      <w:r w:rsidR="001A5B9A" w:rsidRPr="00244EFA">
        <w:rPr>
          <w:sz w:val="22"/>
          <w:szCs w:val="22"/>
          <w:lang w:val="pl-PL"/>
        </w:rPr>
        <w:t xml:space="preserve"> niewydolność serca</w:t>
      </w:r>
      <w:r w:rsidRPr="00244EFA">
        <w:rPr>
          <w:sz w:val="22"/>
          <w:szCs w:val="22"/>
          <w:lang w:val="pl-PL"/>
        </w:rPr>
        <w:t>. U wszystkich pacjentów z wyjątkiem jednego w każdym ra</w:t>
      </w:r>
      <w:r w:rsidR="00150716" w:rsidRPr="00244EFA">
        <w:rPr>
          <w:sz w:val="22"/>
          <w:szCs w:val="22"/>
          <w:lang w:val="pl-PL"/>
        </w:rPr>
        <w:t>mieniu badania zdiagnozowano za</w:t>
      </w:r>
      <w:r w:rsidRPr="00244EFA">
        <w:rPr>
          <w:sz w:val="22"/>
          <w:szCs w:val="22"/>
          <w:lang w:val="pl-PL"/>
        </w:rPr>
        <w:t>sto</w:t>
      </w:r>
      <w:r w:rsidR="00150716" w:rsidRPr="00244EFA">
        <w:rPr>
          <w:sz w:val="22"/>
          <w:szCs w:val="22"/>
          <w:lang w:val="pl-PL"/>
        </w:rPr>
        <w:t>i</w:t>
      </w:r>
      <w:r w:rsidRPr="00244EFA">
        <w:rPr>
          <w:sz w:val="22"/>
          <w:szCs w:val="22"/>
          <w:lang w:val="pl-PL"/>
        </w:rPr>
        <w:t xml:space="preserve">nową niewydolność serca po ponad 30 dniach od zakończenia leczenia. Dwóch pacjentów w ramieniu TAC i 4 pacjentów w ramieniu FAC </w:t>
      </w:r>
      <w:r w:rsidR="00D43F45" w:rsidRPr="00244EFA">
        <w:rPr>
          <w:sz w:val="22"/>
          <w:szCs w:val="22"/>
          <w:lang w:val="pl-PL"/>
        </w:rPr>
        <w:t>zmarł</w:t>
      </w:r>
      <w:r w:rsidRPr="00244EFA">
        <w:rPr>
          <w:sz w:val="22"/>
          <w:szCs w:val="22"/>
          <w:lang w:val="pl-PL"/>
        </w:rPr>
        <w:t>o</w:t>
      </w:r>
      <w:r w:rsidR="00D43F45" w:rsidRPr="00244EFA">
        <w:rPr>
          <w:sz w:val="22"/>
          <w:szCs w:val="22"/>
          <w:lang w:val="pl-PL"/>
        </w:rPr>
        <w:t xml:space="preserve"> z powodu niewydolności serca.</w:t>
      </w:r>
    </w:p>
    <w:p w14:paraId="37FAFFCB" w14:textId="77777777" w:rsidR="00534048" w:rsidRPr="00200C89" w:rsidRDefault="00534048" w:rsidP="00534048">
      <w:pPr>
        <w:rPr>
          <w:sz w:val="22"/>
          <w:szCs w:val="22"/>
          <w:lang w:val="pl-PL"/>
        </w:rPr>
      </w:pPr>
      <w:r w:rsidRPr="00244EFA">
        <w:rPr>
          <w:sz w:val="22"/>
          <w:szCs w:val="22"/>
          <w:lang w:val="pl-PL"/>
        </w:rPr>
        <w:t>W badaniu GEICAM 9805, u 3</w:t>
      </w:r>
      <w:r w:rsidRPr="0030104F">
        <w:rPr>
          <w:sz w:val="22"/>
          <w:szCs w:val="22"/>
          <w:lang w:val="pl-PL"/>
        </w:rPr>
        <w:t xml:space="preserve"> pacjentów (0,6%) w ramieniu TAC i</w:t>
      </w:r>
      <w:r w:rsidR="002913A3">
        <w:rPr>
          <w:sz w:val="22"/>
          <w:szCs w:val="22"/>
          <w:lang w:val="pl-PL"/>
        </w:rPr>
        <w:t xml:space="preserve"> u</w:t>
      </w:r>
      <w:r w:rsidRPr="0030104F">
        <w:rPr>
          <w:sz w:val="22"/>
          <w:szCs w:val="22"/>
          <w:lang w:val="pl-PL"/>
        </w:rPr>
        <w:t xml:space="preserve"> 3</w:t>
      </w:r>
      <w:r w:rsidR="002913A3">
        <w:rPr>
          <w:sz w:val="22"/>
          <w:szCs w:val="22"/>
          <w:lang w:val="pl-PL"/>
        </w:rPr>
        <w:t xml:space="preserve"> pacjentów (0,6%) w </w:t>
      </w:r>
      <w:r w:rsidRPr="0030104F">
        <w:rPr>
          <w:sz w:val="22"/>
          <w:szCs w:val="22"/>
          <w:lang w:val="pl-PL"/>
        </w:rPr>
        <w:t xml:space="preserve">ramieniu FAC rozwinęła się </w:t>
      </w:r>
      <w:r w:rsidR="00DE6C1B">
        <w:rPr>
          <w:sz w:val="22"/>
          <w:szCs w:val="22"/>
          <w:lang w:val="pl-PL"/>
        </w:rPr>
        <w:t xml:space="preserve">w okresie obserwacji </w:t>
      </w:r>
      <w:r w:rsidRPr="0030104F">
        <w:rPr>
          <w:sz w:val="22"/>
          <w:szCs w:val="22"/>
          <w:lang w:val="pl-PL"/>
        </w:rPr>
        <w:t>zastoinowa niewydolność serca</w:t>
      </w:r>
      <w:r w:rsidR="00DE7D3E">
        <w:rPr>
          <w:sz w:val="22"/>
          <w:szCs w:val="22"/>
          <w:lang w:val="pl-PL"/>
        </w:rPr>
        <w:t xml:space="preserve">. </w:t>
      </w:r>
      <w:r w:rsidR="00251A42" w:rsidRPr="0082387E">
        <w:rPr>
          <w:sz w:val="22"/>
          <w:szCs w:val="22"/>
          <w:lang w:val="pl-PL"/>
        </w:rPr>
        <w:t>Pod koniec</w:t>
      </w:r>
      <w:r w:rsidR="00251A42">
        <w:rPr>
          <w:sz w:val="22"/>
          <w:szCs w:val="22"/>
          <w:lang w:val="pl-PL"/>
        </w:rPr>
        <w:t xml:space="preserve"> okresu obserwacji (</w:t>
      </w:r>
      <w:r w:rsidR="00251A42" w:rsidRPr="0082387E">
        <w:rPr>
          <w:sz w:val="22"/>
          <w:szCs w:val="22"/>
          <w:lang w:val="pl-PL"/>
        </w:rPr>
        <w:t xml:space="preserve">mediana okresu obserwacji po zakończeniu leczenia wyniosła </w:t>
      </w:r>
      <w:r w:rsidR="00251A42">
        <w:rPr>
          <w:sz w:val="22"/>
          <w:szCs w:val="22"/>
          <w:lang w:val="pl-PL"/>
        </w:rPr>
        <w:t>10 lat i 5 miesięcy), zastoinowej niewydolności serca nie odnotowano u żadnego pacjenta w ramieniu TAC i 1 </w:t>
      </w:r>
      <w:r w:rsidR="00251A42" w:rsidRPr="00200C89">
        <w:rPr>
          <w:sz w:val="22"/>
          <w:szCs w:val="22"/>
          <w:lang w:val="pl-PL"/>
        </w:rPr>
        <w:t>pacjent w</w:t>
      </w:r>
      <w:r w:rsidR="00251A42">
        <w:rPr>
          <w:sz w:val="22"/>
          <w:szCs w:val="22"/>
          <w:lang w:val="pl-PL"/>
        </w:rPr>
        <w:t> </w:t>
      </w:r>
      <w:r w:rsidR="00251A42" w:rsidRPr="00200C89">
        <w:rPr>
          <w:sz w:val="22"/>
          <w:szCs w:val="22"/>
          <w:lang w:val="pl-PL"/>
        </w:rPr>
        <w:t xml:space="preserve">ramieniu TAC zmarł </w:t>
      </w:r>
      <w:r w:rsidR="00251A42" w:rsidRPr="00BF1AF0">
        <w:rPr>
          <w:sz w:val="22"/>
          <w:szCs w:val="22"/>
          <w:lang w:val="pl-PL"/>
        </w:rPr>
        <w:t>z powodu kardiomiopatii rozstrzeniowej</w:t>
      </w:r>
      <w:r w:rsidR="00251A42">
        <w:rPr>
          <w:sz w:val="22"/>
          <w:szCs w:val="22"/>
          <w:lang w:val="pl-PL"/>
        </w:rPr>
        <w:t>. Zastoinowa niewydolność serca utrzymywała się u 1 pacjenta (0,2%) w ramieniu FAC.</w:t>
      </w:r>
    </w:p>
    <w:p w14:paraId="3333DFBF" w14:textId="77777777" w:rsidR="003C457C" w:rsidRPr="006130DF" w:rsidRDefault="003C457C" w:rsidP="003C457C">
      <w:pPr>
        <w:tabs>
          <w:tab w:val="left" w:pos="7655"/>
        </w:tabs>
        <w:suppressAutoHyphens/>
        <w:rPr>
          <w:i/>
          <w:iCs/>
          <w:sz w:val="22"/>
          <w:szCs w:val="22"/>
          <w:u w:val="single"/>
          <w:lang w:val="pl-PL"/>
        </w:rPr>
      </w:pPr>
    </w:p>
    <w:p w14:paraId="681B6EE3" w14:textId="77777777" w:rsidR="003C457C" w:rsidRPr="0030104F" w:rsidRDefault="003C457C" w:rsidP="003C457C">
      <w:pPr>
        <w:tabs>
          <w:tab w:val="left" w:pos="7655"/>
        </w:tabs>
        <w:suppressAutoHyphens/>
        <w:rPr>
          <w:i/>
          <w:iCs/>
          <w:sz w:val="22"/>
          <w:szCs w:val="22"/>
          <w:lang w:val="pl-PL"/>
        </w:rPr>
      </w:pPr>
      <w:r w:rsidRPr="0030104F">
        <w:rPr>
          <w:i/>
          <w:iCs/>
          <w:sz w:val="22"/>
          <w:szCs w:val="22"/>
          <w:lang w:val="pl-PL"/>
        </w:rPr>
        <w:t>Zaburzenia skóry i tkanki podskórnej</w:t>
      </w:r>
    </w:p>
    <w:p w14:paraId="7F79E5C2" w14:textId="77777777" w:rsidR="00435500" w:rsidRPr="00244EFA" w:rsidRDefault="00435500" w:rsidP="00435500">
      <w:pPr>
        <w:pStyle w:val="Standard"/>
        <w:widowControl/>
        <w:autoSpaceDE/>
        <w:autoSpaceDN/>
        <w:spacing w:line="240" w:lineRule="auto"/>
        <w:rPr>
          <w:lang w:val="pl-PL"/>
        </w:rPr>
      </w:pPr>
      <w:r w:rsidRPr="00BF6769">
        <w:rPr>
          <w:lang w:val="pl-PL"/>
        </w:rPr>
        <w:t xml:space="preserve">W badaniu TAX 316, </w:t>
      </w:r>
      <w:r w:rsidR="003C457C" w:rsidRPr="00503659">
        <w:rPr>
          <w:lang w:val="pl-PL"/>
        </w:rPr>
        <w:t xml:space="preserve">łysienie utrzymujące się przez okres obserwacji po zakończeniu </w:t>
      </w:r>
      <w:r w:rsidRPr="003E4EC4">
        <w:rPr>
          <w:lang w:val="pl-PL"/>
        </w:rPr>
        <w:t xml:space="preserve">chemioterapii stwierdzono u 687 </w:t>
      </w:r>
      <w:r w:rsidR="000E5927" w:rsidRPr="00244EFA">
        <w:rPr>
          <w:lang w:val="pl-PL"/>
        </w:rPr>
        <w:t xml:space="preserve">z 744 </w:t>
      </w:r>
      <w:r w:rsidR="00251A42">
        <w:rPr>
          <w:lang w:val="pl-PL"/>
        </w:rPr>
        <w:t>(92,3%)</w:t>
      </w:r>
      <w:r w:rsidR="00251A42" w:rsidRPr="00244EFA">
        <w:rPr>
          <w:lang w:val="pl-PL"/>
        </w:rPr>
        <w:t xml:space="preserve"> </w:t>
      </w:r>
      <w:r w:rsidRPr="00244EFA">
        <w:rPr>
          <w:lang w:val="pl-PL"/>
        </w:rPr>
        <w:t xml:space="preserve">pacjentów w ramieniu TAC i u 645 </w:t>
      </w:r>
      <w:r w:rsidR="000E5927" w:rsidRPr="00244EFA">
        <w:rPr>
          <w:lang w:val="pl-PL"/>
        </w:rPr>
        <w:t xml:space="preserve">z 736 </w:t>
      </w:r>
      <w:r w:rsidRPr="00244EFA">
        <w:rPr>
          <w:lang w:val="pl-PL"/>
        </w:rPr>
        <w:t xml:space="preserve">pacjentów </w:t>
      </w:r>
      <w:r w:rsidR="00251A42">
        <w:rPr>
          <w:lang w:val="pl-PL"/>
        </w:rPr>
        <w:t xml:space="preserve">(87,6%) </w:t>
      </w:r>
      <w:r w:rsidRPr="00244EFA">
        <w:rPr>
          <w:lang w:val="pl-PL"/>
        </w:rPr>
        <w:t>w</w:t>
      </w:r>
      <w:r w:rsidR="00251A42">
        <w:rPr>
          <w:lang w:val="pl-PL"/>
        </w:rPr>
        <w:t> </w:t>
      </w:r>
      <w:r w:rsidRPr="00244EFA">
        <w:rPr>
          <w:lang w:val="pl-PL"/>
        </w:rPr>
        <w:t>ramieniu FAC.</w:t>
      </w:r>
    </w:p>
    <w:p w14:paraId="027047E1" w14:textId="77777777" w:rsidR="000E5927" w:rsidRPr="00244EFA" w:rsidRDefault="000E5927" w:rsidP="000E5927">
      <w:pPr>
        <w:pStyle w:val="Standard"/>
        <w:widowControl/>
        <w:autoSpaceDE/>
        <w:autoSpaceDN/>
        <w:spacing w:line="240" w:lineRule="auto"/>
        <w:rPr>
          <w:lang w:val="pl-PL"/>
        </w:rPr>
      </w:pPr>
      <w:r w:rsidRPr="00244EFA">
        <w:rPr>
          <w:lang w:val="pl-PL"/>
        </w:rPr>
        <w:t>Pod koniec okresu obserwacji (rzeczywista mediana okresu obserwacji po zakończeniu leczenia wyn</w:t>
      </w:r>
      <w:r w:rsidR="00251A42">
        <w:rPr>
          <w:lang w:val="pl-PL"/>
        </w:rPr>
        <w:t>iosła 8 lat</w:t>
      </w:r>
      <w:r w:rsidRPr="00244EFA">
        <w:rPr>
          <w:lang w:val="pl-PL"/>
        </w:rPr>
        <w:t>), łysienie utrzymywało się u 29 pacjentów w ramieniu TAC (3,9%) i 16 pacjentów w ramieniu FAC (2,2%).</w:t>
      </w:r>
    </w:p>
    <w:p w14:paraId="288234B8" w14:textId="77777777" w:rsidR="00791CF7" w:rsidRDefault="00791CF7" w:rsidP="008E1289">
      <w:pPr>
        <w:pStyle w:val="Standard"/>
        <w:rPr>
          <w:lang w:val="pl-PL"/>
        </w:rPr>
      </w:pPr>
    </w:p>
    <w:p w14:paraId="262D303E" w14:textId="77777777" w:rsidR="00534048" w:rsidRPr="00BF1AF0" w:rsidRDefault="00534048" w:rsidP="008E1289">
      <w:pPr>
        <w:pStyle w:val="Standard"/>
        <w:rPr>
          <w:lang w:val="pl-PL"/>
        </w:rPr>
      </w:pPr>
      <w:r w:rsidRPr="00244EFA">
        <w:rPr>
          <w:lang w:val="pl-PL"/>
        </w:rPr>
        <w:t xml:space="preserve">W badaniu GEICAM 9805, łysienie </w:t>
      </w:r>
      <w:r w:rsidR="00251A42">
        <w:rPr>
          <w:lang w:val="pl-PL"/>
        </w:rPr>
        <w:t>zaczęło się w okresie leczenia i </w:t>
      </w:r>
      <w:r w:rsidR="00251A42" w:rsidRPr="00244EFA">
        <w:rPr>
          <w:lang w:val="pl-PL"/>
        </w:rPr>
        <w:t>utrzym</w:t>
      </w:r>
      <w:r w:rsidR="00251A42">
        <w:rPr>
          <w:lang w:val="pl-PL"/>
        </w:rPr>
        <w:t>ywało</w:t>
      </w:r>
      <w:r w:rsidR="00251A42" w:rsidRPr="00244EFA">
        <w:rPr>
          <w:lang w:val="pl-PL"/>
        </w:rPr>
        <w:t xml:space="preserve"> </w:t>
      </w:r>
      <w:r w:rsidRPr="00244EFA">
        <w:rPr>
          <w:lang w:val="pl-PL"/>
        </w:rPr>
        <w:t xml:space="preserve">się </w:t>
      </w:r>
      <w:r w:rsidR="00DE6C1B">
        <w:rPr>
          <w:lang w:val="pl-PL"/>
        </w:rPr>
        <w:t>podczas</w:t>
      </w:r>
      <w:r w:rsidRPr="00244EFA">
        <w:rPr>
          <w:lang w:val="pl-PL"/>
        </w:rPr>
        <w:t xml:space="preserve"> okres</w:t>
      </w:r>
      <w:r w:rsidR="00DE6C1B">
        <w:rPr>
          <w:lang w:val="pl-PL"/>
        </w:rPr>
        <w:t>u</w:t>
      </w:r>
      <w:r w:rsidRPr="00244EFA">
        <w:rPr>
          <w:lang w:val="pl-PL"/>
        </w:rPr>
        <w:t xml:space="preserve"> obserwacji po zakończeniu leczenia u</w:t>
      </w:r>
      <w:r w:rsidR="0030104F">
        <w:rPr>
          <w:lang w:val="pl-PL"/>
        </w:rPr>
        <w:t> </w:t>
      </w:r>
      <w:r w:rsidRPr="0030104F">
        <w:rPr>
          <w:lang w:val="pl-PL"/>
        </w:rPr>
        <w:t xml:space="preserve">49 pacjentów (9,2%) w ramieniu TAC i 35 pacjentów (6,7%) w ramieniu FAC. Łysienie lub nasilenie łysienia związane z rozpoczęciem podawania badanego leku, </w:t>
      </w:r>
      <w:r w:rsidR="008E14EC">
        <w:rPr>
          <w:lang w:val="pl-PL"/>
        </w:rPr>
        <w:t>w okresie</w:t>
      </w:r>
      <w:r w:rsidRPr="00200C89">
        <w:rPr>
          <w:lang w:val="pl-PL"/>
        </w:rPr>
        <w:t xml:space="preserve"> obserwacji wystąpiło u 42 pacjentów (7,9%) w ramieniu TAC i </w:t>
      </w:r>
      <w:r w:rsidR="0030104F">
        <w:rPr>
          <w:lang w:val="pl-PL"/>
        </w:rPr>
        <w:t xml:space="preserve">u </w:t>
      </w:r>
      <w:r w:rsidRPr="00200C89">
        <w:rPr>
          <w:lang w:val="pl-PL"/>
        </w:rPr>
        <w:t>30 pacjentów (5,8%) w ramieniu F</w:t>
      </w:r>
      <w:r w:rsidRPr="00BF1AF0">
        <w:rPr>
          <w:lang w:val="pl-PL"/>
        </w:rPr>
        <w:t xml:space="preserve">AC. </w:t>
      </w:r>
      <w:r w:rsidR="00251A42" w:rsidRPr="00A87EC6">
        <w:rPr>
          <w:lang w:val="pl-PL"/>
        </w:rPr>
        <w:t xml:space="preserve">Pod koniec okresu obserwacji (mediana okresu obserwacji po zakończeniu leczenia wyniosła 10 lat i 5 miesięcy), </w:t>
      </w:r>
      <w:r w:rsidR="00251A42">
        <w:rPr>
          <w:lang w:val="pl-PL"/>
        </w:rPr>
        <w:t>łysienie</w:t>
      </w:r>
      <w:r w:rsidR="00251A42" w:rsidRPr="00A87EC6">
        <w:rPr>
          <w:lang w:val="pl-PL"/>
        </w:rPr>
        <w:t xml:space="preserve"> utrzymywał</w:t>
      </w:r>
      <w:r w:rsidR="00251A42">
        <w:rPr>
          <w:lang w:val="pl-PL"/>
        </w:rPr>
        <w:t>o</w:t>
      </w:r>
      <w:r w:rsidR="00251A42" w:rsidRPr="00A87EC6">
        <w:rPr>
          <w:lang w:val="pl-PL"/>
        </w:rPr>
        <w:t xml:space="preserve"> się u 3 pacjentów</w:t>
      </w:r>
      <w:r w:rsidR="00251A42">
        <w:rPr>
          <w:lang w:val="pl-PL"/>
        </w:rPr>
        <w:t xml:space="preserve"> </w:t>
      </w:r>
      <w:r w:rsidR="00251A42" w:rsidRPr="00A87EC6">
        <w:rPr>
          <w:lang w:val="pl-PL"/>
        </w:rPr>
        <w:t>(0,6%) w ramieniu TAC i 1 pacjen</w:t>
      </w:r>
      <w:r w:rsidR="00251A42">
        <w:rPr>
          <w:lang w:val="pl-PL"/>
        </w:rPr>
        <w:t>ta</w:t>
      </w:r>
      <w:r w:rsidR="00251A42" w:rsidRPr="00A87EC6">
        <w:rPr>
          <w:lang w:val="pl-PL"/>
        </w:rPr>
        <w:t xml:space="preserve"> (0,2%)</w:t>
      </w:r>
      <w:r w:rsidR="00251A42">
        <w:rPr>
          <w:lang w:val="pl-PL"/>
        </w:rPr>
        <w:t xml:space="preserve"> </w:t>
      </w:r>
      <w:r w:rsidR="00251A42" w:rsidRPr="00A87EC6">
        <w:rPr>
          <w:lang w:val="pl-PL"/>
        </w:rPr>
        <w:t>w ramieniu FAC.</w:t>
      </w:r>
    </w:p>
    <w:p w14:paraId="2EA08A40" w14:textId="77777777" w:rsidR="003C457C" w:rsidRPr="0030104F" w:rsidRDefault="003C457C" w:rsidP="003C457C">
      <w:pPr>
        <w:pStyle w:val="Standard"/>
        <w:widowControl/>
        <w:autoSpaceDE/>
        <w:autoSpaceDN/>
        <w:spacing w:line="240" w:lineRule="auto"/>
        <w:rPr>
          <w:lang w:val="pl-PL"/>
        </w:rPr>
      </w:pPr>
    </w:p>
    <w:p w14:paraId="5FE476EA" w14:textId="77777777" w:rsidR="00E23F9A" w:rsidRPr="00503659" w:rsidRDefault="00E23F9A" w:rsidP="00E23F9A">
      <w:pPr>
        <w:suppressAutoHyphens/>
        <w:rPr>
          <w:b/>
          <w:i/>
          <w:iCs/>
          <w:sz w:val="22"/>
          <w:szCs w:val="22"/>
          <w:lang w:val="pl-PL"/>
        </w:rPr>
      </w:pPr>
      <w:r w:rsidRPr="00BF6769">
        <w:rPr>
          <w:i/>
          <w:iCs/>
          <w:sz w:val="22"/>
          <w:szCs w:val="22"/>
          <w:lang w:val="pl-PL"/>
        </w:rPr>
        <w:t>Zaburzenia układu rozrodczego i piersi</w:t>
      </w:r>
    </w:p>
    <w:p w14:paraId="5AB2DBA7" w14:textId="77777777" w:rsidR="00251A42" w:rsidRDefault="00251A42" w:rsidP="00251A42">
      <w:pPr>
        <w:rPr>
          <w:sz w:val="22"/>
          <w:szCs w:val="22"/>
          <w:lang w:val="pl-PL"/>
        </w:rPr>
      </w:pPr>
      <w:r w:rsidRPr="00244EFA">
        <w:rPr>
          <w:sz w:val="22"/>
          <w:szCs w:val="22"/>
          <w:lang w:val="pl-PL"/>
        </w:rPr>
        <w:t>W</w:t>
      </w:r>
      <w:r>
        <w:rPr>
          <w:sz w:val="22"/>
          <w:szCs w:val="22"/>
          <w:lang w:val="pl-PL"/>
        </w:rPr>
        <w:t> </w:t>
      </w:r>
      <w:r w:rsidRPr="00244EFA">
        <w:rPr>
          <w:sz w:val="22"/>
          <w:szCs w:val="22"/>
          <w:lang w:val="pl-PL"/>
        </w:rPr>
        <w:t>badaniu TAX 316,</w:t>
      </w:r>
      <w:r>
        <w:rPr>
          <w:sz w:val="22"/>
          <w:szCs w:val="22"/>
          <w:lang w:val="pl-PL"/>
        </w:rPr>
        <w:t xml:space="preserve"> brak miesiączki</w:t>
      </w:r>
      <w:r w:rsidRPr="00244EFA">
        <w:rPr>
          <w:sz w:val="22"/>
          <w:szCs w:val="22"/>
          <w:lang w:val="pl-PL"/>
        </w:rPr>
        <w:t xml:space="preserve"> </w:t>
      </w:r>
      <w:r w:rsidRPr="00A87EC6">
        <w:rPr>
          <w:sz w:val="22"/>
          <w:szCs w:val="22"/>
          <w:lang w:val="pl-PL"/>
        </w:rPr>
        <w:t>któr</w:t>
      </w:r>
      <w:r>
        <w:rPr>
          <w:sz w:val="22"/>
          <w:szCs w:val="22"/>
          <w:lang w:val="pl-PL"/>
        </w:rPr>
        <w:t>y zaczął się w okresie leczenia i utrzymywał</w:t>
      </w:r>
      <w:r w:rsidRPr="00A87EC6">
        <w:rPr>
          <w:sz w:val="22"/>
          <w:szCs w:val="22"/>
          <w:lang w:val="pl-PL"/>
        </w:rPr>
        <w:t xml:space="preserve"> się podczas okresu obserwacji po zakończeniu</w:t>
      </w:r>
      <w:r>
        <w:rPr>
          <w:sz w:val="22"/>
          <w:szCs w:val="22"/>
          <w:lang w:val="pl-PL"/>
        </w:rPr>
        <w:t xml:space="preserve"> chemioterapii, zgłoszono u 202 z 744 pacjentek (27,2%) w ramieniu TAC i u 125 z 736 pacjentek (17,0%) w ramieniu FAC. B</w:t>
      </w:r>
      <w:r w:rsidRPr="00244EFA">
        <w:rPr>
          <w:sz w:val="22"/>
          <w:szCs w:val="22"/>
          <w:lang w:val="pl-PL"/>
        </w:rPr>
        <w:t xml:space="preserve">rak </w:t>
      </w:r>
      <w:r>
        <w:rPr>
          <w:sz w:val="22"/>
          <w:szCs w:val="22"/>
          <w:lang w:val="pl-PL"/>
        </w:rPr>
        <w:t xml:space="preserve">miesiączki </w:t>
      </w:r>
      <w:r w:rsidRPr="00244EFA">
        <w:rPr>
          <w:sz w:val="22"/>
          <w:szCs w:val="22"/>
          <w:lang w:val="pl-PL"/>
        </w:rPr>
        <w:t>utrzymywał się przez okres obserwacji po zakończeniu leczenia</w:t>
      </w:r>
      <w:r>
        <w:rPr>
          <w:sz w:val="22"/>
          <w:szCs w:val="22"/>
          <w:lang w:val="pl-PL"/>
        </w:rPr>
        <w:t xml:space="preserve"> </w:t>
      </w:r>
      <w:r w:rsidRPr="00805271">
        <w:rPr>
          <w:sz w:val="22"/>
          <w:szCs w:val="22"/>
          <w:lang w:val="pl-PL"/>
        </w:rPr>
        <w:t xml:space="preserve">(mediana okresu obserwacji po zakończeniu leczenia wyniosła </w:t>
      </w:r>
      <w:r>
        <w:rPr>
          <w:sz w:val="22"/>
          <w:szCs w:val="22"/>
          <w:lang w:val="pl-PL"/>
        </w:rPr>
        <w:t>8 </w:t>
      </w:r>
      <w:r w:rsidRPr="00805271">
        <w:rPr>
          <w:sz w:val="22"/>
          <w:szCs w:val="22"/>
          <w:lang w:val="pl-PL"/>
        </w:rPr>
        <w:t>lat</w:t>
      </w:r>
      <w:r>
        <w:rPr>
          <w:sz w:val="22"/>
          <w:szCs w:val="22"/>
          <w:lang w:val="pl-PL"/>
        </w:rPr>
        <w:t>)</w:t>
      </w:r>
      <w:r w:rsidRPr="00805271">
        <w:rPr>
          <w:sz w:val="22"/>
          <w:szCs w:val="22"/>
          <w:lang w:val="pl-PL"/>
        </w:rPr>
        <w:t xml:space="preserve"> </w:t>
      </w:r>
      <w:r>
        <w:rPr>
          <w:sz w:val="22"/>
          <w:szCs w:val="22"/>
          <w:lang w:val="pl-PL"/>
        </w:rPr>
        <w:t xml:space="preserve">u 121 z 744 pacjentek (16,3%) w ramieniu </w:t>
      </w:r>
      <w:r w:rsidR="006E3CB9">
        <w:rPr>
          <w:sz w:val="22"/>
          <w:szCs w:val="22"/>
          <w:lang w:val="pl-PL"/>
        </w:rPr>
        <w:t>T</w:t>
      </w:r>
      <w:r>
        <w:rPr>
          <w:sz w:val="22"/>
          <w:szCs w:val="22"/>
          <w:lang w:val="pl-PL"/>
        </w:rPr>
        <w:t>AC i 86 pacjentek (11,7%) w ramieniu FAC.</w:t>
      </w:r>
    </w:p>
    <w:p w14:paraId="1AA17E0C" w14:textId="77777777" w:rsidR="00251A42" w:rsidRDefault="00251A42" w:rsidP="00E23F9A">
      <w:pPr>
        <w:rPr>
          <w:sz w:val="22"/>
          <w:szCs w:val="22"/>
          <w:lang w:val="pl-PL"/>
        </w:rPr>
      </w:pPr>
      <w:r w:rsidRPr="00244EFA">
        <w:rPr>
          <w:sz w:val="22"/>
          <w:szCs w:val="22"/>
          <w:lang w:val="pl-PL"/>
        </w:rPr>
        <w:t>W</w:t>
      </w:r>
      <w:r>
        <w:rPr>
          <w:sz w:val="22"/>
          <w:szCs w:val="22"/>
          <w:lang w:val="pl-PL"/>
        </w:rPr>
        <w:t> </w:t>
      </w:r>
      <w:r w:rsidRPr="00244EFA">
        <w:rPr>
          <w:sz w:val="22"/>
          <w:szCs w:val="22"/>
          <w:lang w:val="pl-PL"/>
        </w:rPr>
        <w:t>badaniu GEICAM 9805, brak miesiączki</w:t>
      </w:r>
      <w:r w:rsidRPr="00B31474">
        <w:rPr>
          <w:lang w:val="pl-PL"/>
        </w:rPr>
        <w:t xml:space="preserve"> </w:t>
      </w:r>
      <w:r>
        <w:rPr>
          <w:sz w:val="22"/>
          <w:szCs w:val="22"/>
          <w:lang w:val="pl-PL"/>
        </w:rPr>
        <w:t>zaczął</w:t>
      </w:r>
      <w:r w:rsidRPr="00B31474">
        <w:rPr>
          <w:sz w:val="22"/>
          <w:szCs w:val="22"/>
          <w:lang w:val="pl-PL"/>
        </w:rPr>
        <w:t xml:space="preserve"> się w</w:t>
      </w:r>
      <w:r>
        <w:rPr>
          <w:sz w:val="22"/>
          <w:szCs w:val="22"/>
          <w:lang w:val="pl-PL"/>
        </w:rPr>
        <w:t> </w:t>
      </w:r>
      <w:r w:rsidRPr="00B31474">
        <w:rPr>
          <w:sz w:val="22"/>
          <w:szCs w:val="22"/>
          <w:lang w:val="pl-PL"/>
        </w:rPr>
        <w:t>okresie leczenia</w:t>
      </w:r>
      <w:r w:rsidRPr="00244EFA">
        <w:rPr>
          <w:sz w:val="22"/>
          <w:szCs w:val="22"/>
          <w:lang w:val="pl-PL"/>
        </w:rPr>
        <w:t xml:space="preserve"> </w:t>
      </w:r>
      <w:r>
        <w:rPr>
          <w:sz w:val="22"/>
          <w:szCs w:val="22"/>
          <w:lang w:val="pl-PL"/>
        </w:rPr>
        <w:t>i </w:t>
      </w:r>
      <w:r w:rsidRPr="00244EFA">
        <w:rPr>
          <w:sz w:val="22"/>
          <w:szCs w:val="22"/>
          <w:lang w:val="pl-PL"/>
        </w:rPr>
        <w:t>utrzym</w:t>
      </w:r>
      <w:r>
        <w:rPr>
          <w:sz w:val="22"/>
          <w:szCs w:val="22"/>
          <w:lang w:val="pl-PL"/>
        </w:rPr>
        <w:t>ywał</w:t>
      </w:r>
      <w:r w:rsidRPr="00244EFA">
        <w:rPr>
          <w:sz w:val="22"/>
          <w:szCs w:val="22"/>
          <w:lang w:val="pl-PL"/>
        </w:rPr>
        <w:t xml:space="preserve"> się przez okres obserwacji po zakończeniu leczenia u</w:t>
      </w:r>
      <w:r>
        <w:rPr>
          <w:sz w:val="22"/>
          <w:szCs w:val="22"/>
          <w:lang w:val="pl-PL"/>
        </w:rPr>
        <w:t> </w:t>
      </w:r>
      <w:r w:rsidRPr="00244EFA">
        <w:rPr>
          <w:sz w:val="22"/>
          <w:szCs w:val="22"/>
          <w:lang w:val="pl-PL"/>
        </w:rPr>
        <w:t>18</w:t>
      </w:r>
      <w:r>
        <w:rPr>
          <w:sz w:val="22"/>
          <w:szCs w:val="22"/>
          <w:lang w:val="pl-PL"/>
        </w:rPr>
        <w:t> </w:t>
      </w:r>
      <w:r w:rsidRPr="00244EFA">
        <w:rPr>
          <w:sz w:val="22"/>
          <w:szCs w:val="22"/>
          <w:lang w:val="pl-PL"/>
        </w:rPr>
        <w:t xml:space="preserve">pacjentek (3,4%) w ramieniu TAC i </w:t>
      </w:r>
      <w:r w:rsidRPr="008517E1">
        <w:rPr>
          <w:sz w:val="22"/>
          <w:szCs w:val="22"/>
          <w:lang w:val="pl-PL"/>
        </w:rPr>
        <w:t xml:space="preserve">u </w:t>
      </w:r>
      <w:r w:rsidRPr="00244EFA">
        <w:rPr>
          <w:sz w:val="22"/>
          <w:szCs w:val="22"/>
          <w:lang w:val="pl-PL"/>
        </w:rPr>
        <w:t>5 pacjentek (1,0%) w ramieniu FAC.</w:t>
      </w:r>
      <w:r>
        <w:rPr>
          <w:sz w:val="22"/>
          <w:szCs w:val="22"/>
          <w:lang w:val="pl-PL"/>
        </w:rPr>
        <w:t xml:space="preserve"> </w:t>
      </w:r>
      <w:r w:rsidRPr="00B31474">
        <w:rPr>
          <w:sz w:val="22"/>
          <w:szCs w:val="22"/>
          <w:lang w:val="pl-PL"/>
        </w:rPr>
        <w:t>Pod koniec okresu obserwacji (mediana okresu obserwacji po zakończeniu leczenia wyniosła 10</w:t>
      </w:r>
      <w:r>
        <w:rPr>
          <w:sz w:val="22"/>
          <w:szCs w:val="22"/>
          <w:lang w:val="pl-PL"/>
        </w:rPr>
        <w:t> </w:t>
      </w:r>
      <w:r w:rsidRPr="00B31474">
        <w:rPr>
          <w:sz w:val="22"/>
          <w:szCs w:val="22"/>
          <w:lang w:val="pl-PL"/>
        </w:rPr>
        <w:t>lat i 5</w:t>
      </w:r>
      <w:r>
        <w:rPr>
          <w:sz w:val="22"/>
          <w:szCs w:val="22"/>
          <w:lang w:val="pl-PL"/>
        </w:rPr>
        <w:t> </w:t>
      </w:r>
      <w:r w:rsidRPr="00B31474">
        <w:rPr>
          <w:sz w:val="22"/>
          <w:szCs w:val="22"/>
          <w:lang w:val="pl-PL"/>
        </w:rPr>
        <w:t xml:space="preserve">miesięcy), </w:t>
      </w:r>
      <w:r>
        <w:rPr>
          <w:sz w:val="22"/>
          <w:szCs w:val="22"/>
          <w:lang w:val="pl-PL"/>
        </w:rPr>
        <w:t>brak miesiączki</w:t>
      </w:r>
      <w:r w:rsidRPr="00B31474">
        <w:rPr>
          <w:sz w:val="22"/>
          <w:szCs w:val="22"/>
          <w:lang w:val="pl-PL"/>
        </w:rPr>
        <w:t xml:space="preserve"> utrzymywał się u</w:t>
      </w:r>
      <w:r>
        <w:rPr>
          <w:sz w:val="22"/>
          <w:szCs w:val="22"/>
          <w:lang w:val="pl-PL"/>
        </w:rPr>
        <w:t> 7 </w:t>
      </w:r>
      <w:r w:rsidRPr="00B31474">
        <w:rPr>
          <w:sz w:val="22"/>
          <w:szCs w:val="22"/>
          <w:lang w:val="pl-PL"/>
        </w:rPr>
        <w:t>pacjent</w:t>
      </w:r>
      <w:r>
        <w:rPr>
          <w:sz w:val="22"/>
          <w:szCs w:val="22"/>
          <w:lang w:val="pl-PL"/>
        </w:rPr>
        <w:t>ek</w:t>
      </w:r>
      <w:r w:rsidRPr="00B31474">
        <w:rPr>
          <w:sz w:val="22"/>
          <w:szCs w:val="22"/>
          <w:lang w:val="pl-PL"/>
        </w:rPr>
        <w:t xml:space="preserve"> w ramieniu TAC (</w:t>
      </w:r>
      <w:r>
        <w:rPr>
          <w:sz w:val="22"/>
          <w:szCs w:val="22"/>
          <w:lang w:val="pl-PL"/>
        </w:rPr>
        <w:t>1,3</w:t>
      </w:r>
      <w:r w:rsidRPr="00B31474">
        <w:rPr>
          <w:sz w:val="22"/>
          <w:szCs w:val="22"/>
          <w:lang w:val="pl-PL"/>
        </w:rPr>
        <w:t xml:space="preserve">%) i </w:t>
      </w:r>
      <w:r>
        <w:rPr>
          <w:sz w:val="22"/>
          <w:szCs w:val="22"/>
          <w:lang w:val="pl-PL"/>
        </w:rPr>
        <w:t>4 </w:t>
      </w:r>
      <w:r w:rsidRPr="00B31474">
        <w:rPr>
          <w:sz w:val="22"/>
          <w:szCs w:val="22"/>
          <w:lang w:val="pl-PL"/>
        </w:rPr>
        <w:t>pacjent</w:t>
      </w:r>
      <w:r>
        <w:rPr>
          <w:sz w:val="22"/>
          <w:szCs w:val="22"/>
          <w:lang w:val="pl-PL"/>
        </w:rPr>
        <w:t>ek</w:t>
      </w:r>
      <w:r w:rsidRPr="00B31474">
        <w:rPr>
          <w:sz w:val="22"/>
          <w:szCs w:val="22"/>
          <w:lang w:val="pl-PL"/>
        </w:rPr>
        <w:t xml:space="preserve"> w</w:t>
      </w:r>
      <w:r>
        <w:rPr>
          <w:sz w:val="22"/>
          <w:szCs w:val="22"/>
          <w:lang w:val="pl-PL"/>
        </w:rPr>
        <w:t> </w:t>
      </w:r>
      <w:r w:rsidRPr="00B31474">
        <w:rPr>
          <w:sz w:val="22"/>
          <w:szCs w:val="22"/>
          <w:lang w:val="pl-PL"/>
        </w:rPr>
        <w:t>ramieniu FAC (0,</w:t>
      </w:r>
      <w:r>
        <w:rPr>
          <w:sz w:val="22"/>
          <w:szCs w:val="22"/>
          <w:lang w:val="pl-PL"/>
        </w:rPr>
        <w:t>8</w:t>
      </w:r>
      <w:r w:rsidRPr="00B31474">
        <w:rPr>
          <w:sz w:val="22"/>
          <w:szCs w:val="22"/>
          <w:lang w:val="pl-PL"/>
        </w:rPr>
        <w:t>%).</w:t>
      </w:r>
    </w:p>
    <w:p w14:paraId="406D46CF" w14:textId="77777777" w:rsidR="00E23F9A" w:rsidRPr="00BF1AF0" w:rsidRDefault="00E23F9A" w:rsidP="00E23F9A">
      <w:pPr>
        <w:rPr>
          <w:sz w:val="22"/>
          <w:szCs w:val="22"/>
          <w:lang w:val="pl-PL"/>
        </w:rPr>
      </w:pPr>
    </w:p>
    <w:p w14:paraId="3B4252BC" w14:textId="77777777" w:rsidR="003C457C" w:rsidRPr="0030104F" w:rsidRDefault="003C457C" w:rsidP="003C457C">
      <w:pPr>
        <w:suppressAutoHyphens/>
        <w:rPr>
          <w:b/>
          <w:i/>
          <w:iCs/>
          <w:sz w:val="22"/>
          <w:szCs w:val="22"/>
          <w:lang w:val="pl-PL"/>
        </w:rPr>
      </w:pPr>
      <w:r w:rsidRPr="006130DF">
        <w:rPr>
          <w:i/>
          <w:iCs/>
          <w:sz w:val="22"/>
          <w:szCs w:val="22"/>
          <w:lang w:val="pl-PL"/>
        </w:rPr>
        <w:t>Zaburzenia ogólne i stany w miejscu podania</w:t>
      </w:r>
    </w:p>
    <w:p w14:paraId="7A6CC079" w14:textId="77777777" w:rsidR="00251A42" w:rsidRDefault="00251A42" w:rsidP="00251A4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obrzęk obwodowy, który</w:t>
      </w:r>
      <w:r>
        <w:rPr>
          <w:sz w:val="22"/>
          <w:szCs w:val="22"/>
          <w:lang w:val="pl-PL"/>
        </w:rPr>
        <w:t xml:space="preserve">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119 z 744</w:t>
      </w:r>
      <w:r w:rsidRPr="00B31474">
        <w:rPr>
          <w:sz w:val="22"/>
          <w:szCs w:val="22"/>
          <w:lang w:val="pl-PL"/>
        </w:rPr>
        <w:t> pacjentów (</w:t>
      </w:r>
      <w:r>
        <w:rPr>
          <w:sz w:val="22"/>
          <w:szCs w:val="22"/>
          <w:lang w:val="pl-PL"/>
        </w:rPr>
        <w:t>16,0</w:t>
      </w:r>
      <w:r w:rsidRPr="00B31474">
        <w:rPr>
          <w:sz w:val="22"/>
          <w:szCs w:val="22"/>
          <w:lang w:val="pl-PL"/>
        </w:rPr>
        <w:t>%) w ramieniu TAC i</w:t>
      </w:r>
      <w:r>
        <w:rPr>
          <w:sz w:val="22"/>
          <w:szCs w:val="22"/>
          <w:lang w:val="pl-PL"/>
        </w:rPr>
        <w:t> 23 z 736 pacjentów (3,1%</w:t>
      </w:r>
      <w:r w:rsidRPr="00B31474">
        <w:rPr>
          <w:sz w:val="22"/>
          <w:szCs w:val="22"/>
          <w:lang w:val="pl-PL"/>
        </w:rPr>
        <w:t xml:space="preserve">) w ramieniu FAC. Pod koniec okresu obserwacji (mediana okresu obserwacji po zakończeniu leczenia wyniosła 8 lat), </w:t>
      </w:r>
      <w:r>
        <w:rPr>
          <w:sz w:val="22"/>
          <w:szCs w:val="22"/>
          <w:lang w:val="pl-PL"/>
        </w:rPr>
        <w:t>obrzęk obwodowy utrzymywał</w:t>
      </w:r>
      <w:r w:rsidRPr="00B31474">
        <w:rPr>
          <w:sz w:val="22"/>
          <w:szCs w:val="22"/>
          <w:lang w:val="pl-PL"/>
        </w:rPr>
        <w:t xml:space="preserve"> się u 1</w:t>
      </w:r>
      <w:r>
        <w:rPr>
          <w:sz w:val="22"/>
          <w:szCs w:val="22"/>
          <w:lang w:val="pl-PL"/>
        </w:rPr>
        <w:t>9</w:t>
      </w:r>
      <w:r w:rsidRPr="00B31474">
        <w:rPr>
          <w:sz w:val="22"/>
          <w:szCs w:val="22"/>
          <w:lang w:val="pl-PL"/>
        </w:rPr>
        <w:t xml:space="preserve"> pacjentów </w:t>
      </w:r>
      <w:r>
        <w:rPr>
          <w:sz w:val="22"/>
          <w:szCs w:val="22"/>
          <w:lang w:val="pl-PL"/>
        </w:rPr>
        <w:t>(2,6%) w ramieniu TAC</w:t>
      </w:r>
      <w:r w:rsidRPr="00B31474">
        <w:rPr>
          <w:sz w:val="22"/>
          <w:szCs w:val="22"/>
          <w:lang w:val="pl-PL"/>
        </w:rPr>
        <w:t xml:space="preserve"> i </w:t>
      </w:r>
      <w:r>
        <w:rPr>
          <w:sz w:val="22"/>
          <w:szCs w:val="22"/>
          <w:lang w:val="pl-PL"/>
        </w:rPr>
        <w:t>4</w:t>
      </w:r>
      <w:r w:rsidRPr="00B31474">
        <w:rPr>
          <w:sz w:val="22"/>
          <w:szCs w:val="22"/>
          <w:lang w:val="pl-PL"/>
        </w:rPr>
        <w:t xml:space="preserve"> pacjentów </w:t>
      </w:r>
      <w:r>
        <w:rPr>
          <w:sz w:val="22"/>
          <w:szCs w:val="22"/>
          <w:lang w:val="pl-PL"/>
        </w:rPr>
        <w:t>(0,5%) w ramieniu FAC</w:t>
      </w:r>
      <w:r w:rsidRPr="00B31474">
        <w:rPr>
          <w:sz w:val="22"/>
          <w:szCs w:val="22"/>
          <w:lang w:val="pl-PL"/>
        </w:rPr>
        <w:t>.</w:t>
      </w:r>
    </w:p>
    <w:p w14:paraId="3920DB6B" w14:textId="77777777" w:rsidR="00251A42" w:rsidRDefault="00251A42" w:rsidP="00251A4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obrzęk limfatyczny,</w:t>
      </w:r>
      <w:r w:rsidRPr="0030104F">
        <w:rPr>
          <w:sz w:val="22"/>
          <w:szCs w:val="22"/>
          <w:lang w:val="pl-PL"/>
        </w:rPr>
        <w:t xml:space="preserve"> </w:t>
      </w:r>
      <w:r>
        <w:rPr>
          <w:sz w:val="22"/>
          <w:szCs w:val="22"/>
          <w:lang w:val="pl-PL"/>
        </w:rPr>
        <w:t>który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11 z 744</w:t>
      </w:r>
      <w:r w:rsidRPr="00B31474">
        <w:rPr>
          <w:sz w:val="22"/>
          <w:szCs w:val="22"/>
          <w:lang w:val="pl-PL"/>
        </w:rPr>
        <w:t> pacjentów (</w:t>
      </w:r>
      <w:r>
        <w:rPr>
          <w:sz w:val="22"/>
          <w:szCs w:val="22"/>
          <w:lang w:val="pl-PL"/>
        </w:rPr>
        <w:t>1,5</w:t>
      </w:r>
      <w:r w:rsidRPr="00B31474">
        <w:rPr>
          <w:sz w:val="22"/>
          <w:szCs w:val="22"/>
          <w:lang w:val="pl-PL"/>
        </w:rPr>
        <w:t xml:space="preserve"> %) w ramieniu TAC i</w:t>
      </w:r>
      <w:r>
        <w:rPr>
          <w:sz w:val="22"/>
          <w:szCs w:val="22"/>
          <w:lang w:val="pl-PL"/>
        </w:rPr>
        <w:t> 1 z 736 pacjentów (0,1%</w:t>
      </w:r>
      <w:r w:rsidRPr="00B31474">
        <w:rPr>
          <w:sz w:val="22"/>
          <w:szCs w:val="22"/>
          <w:lang w:val="pl-PL"/>
        </w:rPr>
        <w:t xml:space="preserve">) w ramieniu FAC. Pod koniec okresu obserwacji (mediana okresu obserwacji po zakończeniu leczenia wyniosła 8 lat), </w:t>
      </w:r>
      <w:r>
        <w:rPr>
          <w:sz w:val="22"/>
          <w:szCs w:val="22"/>
          <w:lang w:val="pl-PL"/>
        </w:rPr>
        <w:t>obrzęk limfatyczny utrzymywał się u 6</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(0,1%) w ramieniu FAC</w:t>
      </w:r>
      <w:r w:rsidRPr="00B31474">
        <w:rPr>
          <w:sz w:val="22"/>
          <w:szCs w:val="22"/>
          <w:lang w:val="pl-PL"/>
        </w:rPr>
        <w:t>.</w:t>
      </w:r>
    </w:p>
    <w:p w14:paraId="3C8E5C48" w14:textId="77777777" w:rsidR="00251A42" w:rsidRDefault="00251A42" w:rsidP="00251A42">
      <w:pPr>
        <w:keepNext/>
        <w:rPr>
          <w:sz w:val="22"/>
          <w:szCs w:val="22"/>
          <w:lang w:val="pl-PL"/>
        </w:rPr>
      </w:pPr>
      <w:r w:rsidRPr="00BF1AF0">
        <w:rPr>
          <w:sz w:val="22"/>
          <w:szCs w:val="22"/>
          <w:lang w:val="pl-PL"/>
        </w:rPr>
        <w:t>W</w:t>
      </w:r>
      <w:r>
        <w:rPr>
          <w:sz w:val="22"/>
          <w:szCs w:val="22"/>
          <w:lang w:val="pl-PL"/>
        </w:rPr>
        <w:t> </w:t>
      </w:r>
      <w:r w:rsidRPr="00BF1AF0">
        <w:rPr>
          <w:sz w:val="22"/>
          <w:szCs w:val="22"/>
          <w:lang w:val="pl-PL"/>
        </w:rPr>
        <w:t>badaniu TAX 316</w:t>
      </w:r>
      <w:r w:rsidRPr="0030104F">
        <w:rPr>
          <w:sz w:val="22"/>
          <w:szCs w:val="22"/>
          <w:lang w:val="pl-PL"/>
        </w:rPr>
        <w:t xml:space="preserve"> </w:t>
      </w:r>
      <w:r>
        <w:rPr>
          <w:sz w:val="22"/>
          <w:szCs w:val="22"/>
          <w:lang w:val="pl-PL"/>
        </w:rPr>
        <w:t>astenię,</w:t>
      </w:r>
      <w:r w:rsidRPr="0030104F">
        <w:rPr>
          <w:sz w:val="22"/>
          <w:szCs w:val="22"/>
          <w:lang w:val="pl-PL"/>
        </w:rPr>
        <w:t xml:space="preserve"> </w:t>
      </w:r>
      <w:r>
        <w:rPr>
          <w:sz w:val="22"/>
          <w:szCs w:val="22"/>
          <w:lang w:val="pl-PL"/>
        </w:rPr>
        <w:t>która zaczęła</w:t>
      </w:r>
      <w:r w:rsidRPr="00B31474">
        <w:rPr>
          <w:sz w:val="22"/>
          <w:szCs w:val="22"/>
          <w:lang w:val="pl-PL"/>
        </w:rPr>
        <w:t xml:space="preserve"> się w okresie leczenia i u</w:t>
      </w:r>
      <w:r>
        <w:rPr>
          <w:sz w:val="22"/>
          <w:szCs w:val="22"/>
          <w:lang w:val="pl-PL"/>
        </w:rPr>
        <w:t xml:space="preserve">trzymywała </w:t>
      </w:r>
      <w:r w:rsidRPr="00B31474">
        <w:rPr>
          <w:sz w:val="22"/>
          <w:szCs w:val="22"/>
          <w:lang w:val="pl-PL"/>
        </w:rPr>
        <w:t>się podczas ok</w:t>
      </w:r>
      <w:r>
        <w:rPr>
          <w:sz w:val="22"/>
          <w:szCs w:val="22"/>
          <w:lang w:val="pl-PL"/>
        </w:rPr>
        <w:t>resu obserwacji po zakończeniu chemioterapii, obserwowano</w:t>
      </w:r>
      <w:r w:rsidRPr="00B31474">
        <w:rPr>
          <w:sz w:val="22"/>
          <w:szCs w:val="22"/>
          <w:lang w:val="pl-PL"/>
        </w:rPr>
        <w:t xml:space="preserve"> u </w:t>
      </w:r>
      <w:r>
        <w:rPr>
          <w:sz w:val="22"/>
          <w:szCs w:val="22"/>
          <w:lang w:val="pl-PL"/>
        </w:rPr>
        <w:t>236 z 744</w:t>
      </w:r>
      <w:r w:rsidRPr="00B31474">
        <w:rPr>
          <w:sz w:val="22"/>
          <w:szCs w:val="22"/>
          <w:lang w:val="pl-PL"/>
        </w:rPr>
        <w:t> pacjentów (</w:t>
      </w:r>
      <w:r>
        <w:rPr>
          <w:sz w:val="22"/>
          <w:szCs w:val="22"/>
          <w:lang w:val="pl-PL"/>
        </w:rPr>
        <w:t>31,7</w:t>
      </w:r>
      <w:r w:rsidRPr="00B31474">
        <w:rPr>
          <w:sz w:val="22"/>
          <w:szCs w:val="22"/>
          <w:lang w:val="pl-PL"/>
        </w:rPr>
        <w:t xml:space="preserve">%) w ramieniu TAC i </w:t>
      </w:r>
      <w:r>
        <w:rPr>
          <w:sz w:val="22"/>
          <w:szCs w:val="22"/>
          <w:lang w:val="pl-PL"/>
        </w:rPr>
        <w:t>180 z 736 pacjentów (24,5%</w:t>
      </w:r>
      <w:r w:rsidRPr="00B31474">
        <w:rPr>
          <w:sz w:val="22"/>
          <w:szCs w:val="22"/>
          <w:lang w:val="pl-PL"/>
        </w:rPr>
        <w:t xml:space="preserve">) w ramieniu FAC. Pod koniec okresu obserwacji (mediana okresu obserwacji po zakończeniu leczenia wyniosła 8 lat), </w:t>
      </w:r>
      <w:r>
        <w:rPr>
          <w:sz w:val="22"/>
          <w:szCs w:val="22"/>
          <w:lang w:val="pl-PL"/>
        </w:rPr>
        <w:t>astenia utrzymywała</w:t>
      </w:r>
      <w:r w:rsidRPr="00B31474">
        <w:rPr>
          <w:sz w:val="22"/>
          <w:szCs w:val="22"/>
          <w:lang w:val="pl-PL"/>
        </w:rPr>
        <w:t xml:space="preserve"> się u </w:t>
      </w:r>
      <w:r>
        <w:rPr>
          <w:sz w:val="22"/>
          <w:szCs w:val="22"/>
          <w:lang w:val="pl-PL"/>
        </w:rPr>
        <w:t>29</w:t>
      </w:r>
      <w:r w:rsidRPr="00B31474">
        <w:rPr>
          <w:sz w:val="22"/>
          <w:szCs w:val="22"/>
          <w:lang w:val="pl-PL"/>
        </w:rPr>
        <w:t xml:space="preserve"> pacjentów </w:t>
      </w:r>
      <w:r>
        <w:rPr>
          <w:sz w:val="22"/>
          <w:szCs w:val="22"/>
          <w:lang w:val="pl-PL"/>
        </w:rPr>
        <w:t>(3,9%) w ramieniu TAC</w:t>
      </w:r>
      <w:r w:rsidRPr="00B31474">
        <w:rPr>
          <w:sz w:val="22"/>
          <w:szCs w:val="22"/>
          <w:lang w:val="pl-PL"/>
        </w:rPr>
        <w:t xml:space="preserve"> i </w:t>
      </w:r>
      <w:r>
        <w:rPr>
          <w:sz w:val="22"/>
          <w:szCs w:val="22"/>
          <w:lang w:val="pl-PL"/>
        </w:rPr>
        <w:t>16</w:t>
      </w:r>
      <w:r w:rsidRPr="00B31474">
        <w:rPr>
          <w:sz w:val="22"/>
          <w:szCs w:val="22"/>
          <w:lang w:val="pl-PL"/>
        </w:rPr>
        <w:t xml:space="preserve"> pacjentów </w:t>
      </w:r>
      <w:r>
        <w:rPr>
          <w:sz w:val="22"/>
          <w:szCs w:val="22"/>
          <w:lang w:val="pl-PL"/>
        </w:rPr>
        <w:t>(2,2%) w ramieniu FAC</w:t>
      </w:r>
      <w:r w:rsidRPr="00B31474">
        <w:rPr>
          <w:sz w:val="22"/>
          <w:szCs w:val="22"/>
          <w:lang w:val="pl-PL"/>
        </w:rPr>
        <w:t>.</w:t>
      </w:r>
    </w:p>
    <w:p w14:paraId="3C7709C7" w14:textId="77777777" w:rsidR="00251A42" w:rsidRDefault="00251A42" w:rsidP="00251A42">
      <w:pPr>
        <w:keepNext/>
        <w:rPr>
          <w:sz w:val="22"/>
          <w:szCs w:val="22"/>
          <w:lang w:val="pl-PL"/>
        </w:rPr>
      </w:pPr>
    </w:p>
    <w:p w14:paraId="3DBEE60B" w14:textId="77777777" w:rsidR="00251A42" w:rsidRDefault="00251A42" w:rsidP="00251A42">
      <w:pPr>
        <w:keepNext/>
        <w:rPr>
          <w:sz w:val="22"/>
          <w:szCs w:val="22"/>
          <w:lang w:val="pl-PL"/>
        </w:rPr>
      </w:pPr>
      <w:r w:rsidRPr="0030104F">
        <w:rPr>
          <w:sz w:val="22"/>
          <w:szCs w:val="22"/>
          <w:lang w:val="pl-PL"/>
        </w:rPr>
        <w:t>W badaniu GEICAM 9805</w:t>
      </w:r>
      <w:r>
        <w:rPr>
          <w:sz w:val="22"/>
          <w:szCs w:val="22"/>
          <w:lang w:val="pl-PL"/>
        </w:rPr>
        <w:t xml:space="preserve">, </w:t>
      </w:r>
      <w:r w:rsidRPr="0030104F">
        <w:rPr>
          <w:sz w:val="22"/>
          <w:szCs w:val="22"/>
          <w:lang w:val="pl-PL"/>
        </w:rPr>
        <w:t xml:space="preserve">obrzęk </w:t>
      </w:r>
      <w:r>
        <w:rPr>
          <w:sz w:val="22"/>
          <w:szCs w:val="22"/>
          <w:lang w:val="pl-PL"/>
        </w:rPr>
        <w:t>obwodowy zaczął</w:t>
      </w:r>
      <w:r w:rsidRPr="00B31474">
        <w:rPr>
          <w:sz w:val="22"/>
          <w:szCs w:val="22"/>
          <w:lang w:val="pl-PL"/>
        </w:rPr>
        <w:t xml:space="preserve"> się w okresie leczenia i u</w:t>
      </w:r>
      <w:r>
        <w:rPr>
          <w:sz w:val="22"/>
          <w:szCs w:val="22"/>
          <w:lang w:val="pl-PL"/>
        </w:rPr>
        <w:t xml:space="preserve">trzymywał </w:t>
      </w:r>
      <w:r w:rsidRPr="00B31474">
        <w:rPr>
          <w:sz w:val="22"/>
          <w:szCs w:val="22"/>
          <w:lang w:val="pl-PL"/>
        </w:rPr>
        <w:t>się podczas ok</w:t>
      </w:r>
      <w:r>
        <w:rPr>
          <w:sz w:val="22"/>
          <w:szCs w:val="22"/>
          <w:lang w:val="pl-PL"/>
        </w:rPr>
        <w:t>resu obserwacji po zakończeniu leczenia u 4</w:t>
      </w:r>
      <w:r w:rsidRPr="00B31474">
        <w:rPr>
          <w:sz w:val="22"/>
          <w:szCs w:val="22"/>
          <w:lang w:val="pl-PL"/>
        </w:rPr>
        <w:t> pacjentów (</w:t>
      </w:r>
      <w:r>
        <w:rPr>
          <w:sz w:val="22"/>
          <w:szCs w:val="22"/>
          <w:lang w:val="pl-PL"/>
        </w:rPr>
        <w:t>0,8</w:t>
      </w:r>
      <w:r w:rsidRPr="00B31474">
        <w:rPr>
          <w:sz w:val="22"/>
          <w:szCs w:val="22"/>
          <w:lang w:val="pl-PL"/>
        </w:rPr>
        <w:t xml:space="preserve">%) w ramieniu TAC i </w:t>
      </w:r>
      <w:r>
        <w:rPr>
          <w:sz w:val="22"/>
          <w:szCs w:val="22"/>
          <w:lang w:val="pl-PL"/>
        </w:rPr>
        <w:t>2 pacjentów (0,4%</w:t>
      </w:r>
      <w:r w:rsidRPr="00B31474">
        <w:rPr>
          <w:sz w:val="22"/>
          <w:szCs w:val="22"/>
          <w:lang w:val="pl-PL"/>
        </w:rPr>
        <w:t xml:space="preserve">) w ramieniu FAC. Pod koniec okresu obserwacji (mediana okresu obserwacji po zakończeniu leczenia wyniosła </w:t>
      </w:r>
      <w:r>
        <w:rPr>
          <w:sz w:val="22"/>
          <w:szCs w:val="22"/>
          <w:lang w:val="pl-PL"/>
        </w:rPr>
        <w:t>10</w:t>
      </w:r>
      <w:r w:rsidRPr="00B31474">
        <w:rPr>
          <w:sz w:val="22"/>
          <w:szCs w:val="22"/>
          <w:lang w:val="pl-PL"/>
        </w:rPr>
        <w:t> lat</w:t>
      </w:r>
      <w:r>
        <w:rPr>
          <w:sz w:val="22"/>
          <w:szCs w:val="22"/>
          <w:lang w:val="pl-PL"/>
        </w:rPr>
        <w:t xml:space="preserve"> i 5 miesięcy</w:t>
      </w:r>
      <w:r w:rsidRPr="00B31474">
        <w:rPr>
          <w:sz w:val="22"/>
          <w:szCs w:val="22"/>
          <w:lang w:val="pl-PL"/>
        </w:rPr>
        <w:t xml:space="preserve">), </w:t>
      </w:r>
      <w:r>
        <w:rPr>
          <w:sz w:val="22"/>
          <w:szCs w:val="22"/>
          <w:lang w:val="pl-PL"/>
        </w:rPr>
        <w:t>obrzęk obwodowy nie występował u żadnego</w:t>
      </w:r>
      <w:r w:rsidRPr="00B31474">
        <w:rPr>
          <w:sz w:val="22"/>
          <w:szCs w:val="22"/>
          <w:lang w:val="pl-PL"/>
        </w:rPr>
        <w:t xml:space="preserve"> </w:t>
      </w:r>
      <w:r>
        <w:rPr>
          <w:sz w:val="22"/>
          <w:szCs w:val="22"/>
          <w:lang w:val="pl-PL"/>
        </w:rPr>
        <w:t>pacjenta (0%) w ramieniu TAC</w:t>
      </w:r>
      <w:r w:rsidRPr="00B31474">
        <w:rPr>
          <w:sz w:val="22"/>
          <w:szCs w:val="22"/>
          <w:lang w:val="pl-PL"/>
        </w:rPr>
        <w:t xml:space="preserve"> i </w:t>
      </w:r>
      <w:r>
        <w:rPr>
          <w:sz w:val="22"/>
          <w:szCs w:val="22"/>
          <w:lang w:val="pl-PL"/>
        </w:rPr>
        <w:t>utrzymywał się u 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r>
        <w:rPr>
          <w:sz w:val="22"/>
          <w:szCs w:val="22"/>
          <w:lang w:val="pl-PL"/>
        </w:rPr>
        <w:t xml:space="preserve"> O</w:t>
      </w:r>
      <w:r w:rsidRPr="00BF6769">
        <w:rPr>
          <w:sz w:val="22"/>
          <w:szCs w:val="22"/>
          <w:lang w:val="pl-PL"/>
        </w:rPr>
        <w:t>brzęk limfatyczny, który</w:t>
      </w:r>
      <w:r w:rsidRPr="0066593B">
        <w:rPr>
          <w:sz w:val="22"/>
          <w:szCs w:val="22"/>
          <w:lang w:val="pl-PL"/>
        </w:rPr>
        <w:t xml:space="preserve"> zaczął się w</w:t>
      </w:r>
      <w:r>
        <w:rPr>
          <w:sz w:val="22"/>
          <w:szCs w:val="22"/>
          <w:lang w:val="pl-PL"/>
        </w:rPr>
        <w:t> </w:t>
      </w:r>
      <w:r w:rsidRPr="0066593B">
        <w:rPr>
          <w:sz w:val="22"/>
          <w:szCs w:val="22"/>
          <w:lang w:val="pl-PL"/>
        </w:rPr>
        <w:t xml:space="preserve">okresie leczenia i utrzymywał się podczas okresu obserwacji po zakończeniu leczenia </w:t>
      </w:r>
      <w:r>
        <w:rPr>
          <w:sz w:val="22"/>
          <w:szCs w:val="22"/>
          <w:lang w:val="pl-PL"/>
        </w:rPr>
        <w:t xml:space="preserve">wystąpił </w:t>
      </w:r>
      <w:r w:rsidRPr="0066593B">
        <w:rPr>
          <w:sz w:val="22"/>
          <w:szCs w:val="22"/>
          <w:lang w:val="pl-PL"/>
        </w:rPr>
        <w:t xml:space="preserve">u </w:t>
      </w:r>
      <w:r>
        <w:rPr>
          <w:sz w:val="22"/>
          <w:szCs w:val="22"/>
          <w:lang w:val="pl-PL"/>
        </w:rPr>
        <w:t>5 </w:t>
      </w:r>
      <w:r w:rsidRPr="0066593B">
        <w:rPr>
          <w:sz w:val="22"/>
          <w:szCs w:val="22"/>
          <w:lang w:val="pl-PL"/>
        </w:rPr>
        <w:t>pacjentów (0,</w:t>
      </w:r>
      <w:r>
        <w:rPr>
          <w:sz w:val="22"/>
          <w:szCs w:val="22"/>
          <w:lang w:val="pl-PL"/>
        </w:rPr>
        <w:t>9</w:t>
      </w:r>
      <w:r w:rsidRPr="0066593B">
        <w:rPr>
          <w:sz w:val="22"/>
          <w:szCs w:val="22"/>
          <w:lang w:val="pl-PL"/>
        </w:rPr>
        <w:t xml:space="preserve"> %) w ramieniu TAC i 2</w:t>
      </w:r>
      <w:r>
        <w:rPr>
          <w:sz w:val="22"/>
          <w:szCs w:val="22"/>
          <w:lang w:val="pl-PL"/>
        </w:rPr>
        <w:t> </w:t>
      </w:r>
      <w:r w:rsidRPr="0066593B">
        <w:rPr>
          <w:sz w:val="22"/>
          <w:szCs w:val="22"/>
          <w:lang w:val="pl-PL"/>
        </w:rPr>
        <w:t xml:space="preserve">pacjentów (0,4%) w ramieniu FAC. Pod koniec okresu obserwacji, </w:t>
      </w:r>
      <w:r>
        <w:rPr>
          <w:sz w:val="22"/>
          <w:szCs w:val="22"/>
          <w:lang w:val="pl-PL"/>
        </w:rPr>
        <w:t>obrzęk limfatyczny utrzymywał się u 4</w:t>
      </w:r>
      <w:r w:rsidRPr="00B31474">
        <w:rPr>
          <w:sz w:val="22"/>
          <w:szCs w:val="22"/>
          <w:lang w:val="pl-PL"/>
        </w:rPr>
        <w:t xml:space="preserve"> pacjentów </w:t>
      </w:r>
      <w:r>
        <w:rPr>
          <w:sz w:val="22"/>
          <w:szCs w:val="22"/>
          <w:lang w:val="pl-PL"/>
        </w:rPr>
        <w:t>(0,8%) w ramieniu TAC</w:t>
      </w:r>
      <w:r w:rsidRPr="00B31474">
        <w:rPr>
          <w:sz w:val="22"/>
          <w:szCs w:val="22"/>
          <w:lang w:val="pl-PL"/>
        </w:rPr>
        <w:t xml:space="preserve"> i </w:t>
      </w:r>
      <w:r>
        <w:rPr>
          <w:sz w:val="22"/>
          <w:szCs w:val="22"/>
          <w:lang w:val="pl-PL"/>
        </w:rPr>
        <w:t>1</w:t>
      </w:r>
      <w:r w:rsidRPr="00B31474">
        <w:rPr>
          <w:sz w:val="22"/>
          <w:szCs w:val="22"/>
          <w:lang w:val="pl-PL"/>
        </w:rPr>
        <w:t> pacjent</w:t>
      </w:r>
      <w:r>
        <w:rPr>
          <w:sz w:val="22"/>
          <w:szCs w:val="22"/>
          <w:lang w:val="pl-PL"/>
        </w:rPr>
        <w:t>a</w:t>
      </w:r>
      <w:r w:rsidRPr="00B31474">
        <w:rPr>
          <w:sz w:val="22"/>
          <w:szCs w:val="22"/>
          <w:lang w:val="pl-PL"/>
        </w:rPr>
        <w:t xml:space="preserve"> </w:t>
      </w:r>
      <w:r>
        <w:rPr>
          <w:sz w:val="22"/>
          <w:szCs w:val="22"/>
          <w:lang w:val="pl-PL"/>
        </w:rPr>
        <w:t>(0,2%) w ramieniu FAC</w:t>
      </w:r>
      <w:r w:rsidRPr="00B31474">
        <w:rPr>
          <w:sz w:val="22"/>
          <w:szCs w:val="22"/>
          <w:lang w:val="pl-PL"/>
        </w:rPr>
        <w:t>.</w:t>
      </w:r>
    </w:p>
    <w:p w14:paraId="5F8C0A29" w14:textId="77777777" w:rsidR="00534048" w:rsidRPr="00BF1AF0" w:rsidRDefault="00251A42" w:rsidP="00D43F45">
      <w:pPr>
        <w:rPr>
          <w:sz w:val="22"/>
          <w:szCs w:val="22"/>
          <w:lang w:val="pl-PL"/>
        </w:rPr>
      </w:pPr>
      <w:r w:rsidRPr="00244EFA">
        <w:rPr>
          <w:sz w:val="22"/>
          <w:szCs w:val="22"/>
          <w:lang w:val="pl-PL"/>
        </w:rPr>
        <w:t>Astenia</w:t>
      </w:r>
      <w:r w:rsidRPr="0030104F">
        <w:rPr>
          <w:sz w:val="22"/>
          <w:szCs w:val="22"/>
          <w:lang w:val="pl-PL"/>
        </w:rPr>
        <w:t>, która</w:t>
      </w:r>
      <w:r>
        <w:rPr>
          <w:sz w:val="22"/>
          <w:szCs w:val="22"/>
          <w:lang w:val="pl-PL"/>
        </w:rPr>
        <w:t xml:space="preserve"> zaczęła</w:t>
      </w:r>
      <w:r w:rsidRPr="00B31474">
        <w:rPr>
          <w:sz w:val="22"/>
          <w:szCs w:val="22"/>
          <w:lang w:val="pl-PL"/>
        </w:rPr>
        <w:t xml:space="preserve"> się w okresie leczenia i</w:t>
      </w:r>
      <w:r>
        <w:rPr>
          <w:sz w:val="22"/>
          <w:szCs w:val="22"/>
          <w:lang w:val="pl-PL"/>
        </w:rPr>
        <w:t> </w:t>
      </w:r>
      <w:r w:rsidRPr="00244EFA">
        <w:rPr>
          <w:sz w:val="22"/>
          <w:szCs w:val="22"/>
          <w:lang w:val="pl-PL"/>
        </w:rPr>
        <w:t>utrzym</w:t>
      </w:r>
      <w:r>
        <w:rPr>
          <w:sz w:val="22"/>
          <w:szCs w:val="22"/>
          <w:lang w:val="pl-PL"/>
        </w:rPr>
        <w:t xml:space="preserve">ywała </w:t>
      </w:r>
      <w:r w:rsidRPr="00244EFA">
        <w:rPr>
          <w:sz w:val="22"/>
          <w:szCs w:val="22"/>
          <w:lang w:val="pl-PL"/>
        </w:rPr>
        <w:t>się przez okres obserwacji po zakończeniu leczenia</w:t>
      </w:r>
      <w:r>
        <w:rPr>
          <w:sz w:val="22"/>
          <w:szCs w:val="22"/>
          <w:lang w:val="pl-PL"/>
        </w:rPr>
        <w:t xml:space="preserve">, </w:t>
      </w:r>
      <w:r w:rsidRPr="00BF1AF0">
        <w:rPr>
          <w:sz w:val="22"/>
          <w:szCs w:val="22"/>
          <w:lang w:val="pl-PL"/>
        </w:rPr>
        <w:t>wyst</w:t>
      </w:r>
      <w:r>
        <w:rPr>
          <w:sz w:val="22"/>
          <w:szCs w:val="22"/>
          <w:lang w:val="pl-PL"/>
        </w:rPr>
        <w:t xml:space="preserve">ąpiła </w:t>
      </w:r>
      <w:r w:rsidRPr="00BF1AF0">
        <w:rPr>
          <w:sz w:val="22"/>
          <w:szCs w:val="22"/>
          <w:lang w:val="pl-PL"/>
        </w:rPr>
        <w:t>u</w:t>
      </w:r>
      <w:r>
        <w:rPr>
          <w:sz w:val="22"/>
          <w:szCs w:val="22"/>
          <w:lang w:val="pl-PL"/>
        </w:rPr>
        <w:t> </w:t>
      </w:r>
      <w:r w:rsidRPr="00BF1AF0">
        <w:rPr>
          <w:sz w:val="22"/>
          <w:szCs w:val="22"/>
          <w:lang w:val="pl-PL"/>
        </w:rPr>
        <w:t>12</w:t>
      </w:r>
      <w:r>
        <w:rPr>
          <w:sz w:val="22"/>
          <w:szCs w:val="22"/>
          <w:lang w:val="pl-PL"/>
        </w:rPr>
        <w:t> </w:t>
      </w:r>
      <w:r w:rsidRPr="0030104F">
        <w:rPr>
          <w:sz w:val="22"/>
          <w:szCs w:val="22"/>
          <w:lang w:val="pl-PL"/>
        </w:rPr>
        <w:t>pacjentów (2,3%) w</w:t>
      </w:r>
      <w:r>
        <w:rPr>
          <w:sz w:val="22"/>
          <w:szCs w:val="22"/>
          <w:lang w:val="pl-PL"/>
        </w:rPr>
        <w:t> </w:t>
      </w:r>
      <w:r w:rsidRPr="0030104F">
        <w:rPr>
          <w:sz w:val="22"/>
          <w:szCs w:val="22"/>
          <w:lang w:val="pl-PL"/>
        </w:rPr>
        <w:t>ramieniu TAC i</w:t>
      </w:r>
      <w:r>
        <w:rPr>
          <w:sz w:val="22"/>
          <w:szCs w:val="22"/>
          <w:lang w:val="pl-PL"/>
        </w:rPr>
        <w:t> </w:t>
      </w:r>
      <w:r w:rsidRPr="00503659">
        <w:rPr>
          <w:sz w:val="22"/>
          <w:szCs w:val="22"/>
          <w:lang w:val="pl-PL"/>
        </w:rPr>
        <w:t>4</w:t>
      </w:r>
      <w:r>
        <w:rPr>
          <w:sz w:val="22"/>
          <w:szCs w:val="22"/>
          <w:lang w:val="pl-PL"/>
        </w:rPr>
        <w:t> </w:t>
      </w:r>
      <w:r w:rsidRPr="00244EFA">
        <w:rPr>
          <w:sz w:val="22"/>
          <w:szCs w:val="22"/>
          <w:lang w:val="pl-PL"/>
        </w:rPr>
        <w:t>pacjentów (0,8%) w ramieniu FAC.</w:t>
      </w:r>
      <w:r>
        <w:rPr>
          <w:sz w:val="22"/>
          <w:szCs w:val="22"/>
          <w:lang w:val="pl-PL"/>
        </w:rPr>
        <w:t xml:space="preserve"> Pod koniec okresu obserwacji, astenia utrzymywała</w:t>
      </w:r>
      <w:r w:rsidRPr="00B31474">
        <w:rPr>
          <w:sz w:val="22"/>
          <w:szCs w:val="22"/>
          <w:lang w:val="pl-PL"/>
        </w:rPr>
        <w:t xml:space="preserve"> się u </w:t>
      </w:r>
      <w:r>
        <w:rPr>
          <w:sz w:val="22"/>
          <w:szCs w:val="22"/>
          <w:lang w:val="pl-PL"/>
        </w:rPr>
        <w:t>2</w:t>
      </w:r>
      <w:r w:rsidRPr="00B31474">
        <w:rPr>
          <w:sz w:val="22"/>
          <w:szCs w:val="22"/>
          <w:lang w:val="pl-PL"/>
        </w:rPr>
        <w:t xml:space="preserve"> pacjentów </w:t>
      </w:r>
      <w:r>
        <w:rPr>
          <w:sz w:val="22"/>
          <w:szCs w:val="22"/>
          <w:lang w:val="pl-PL"/>
        </w:rPr>
        <w:t>(0,4%) w ramieniu TAC</w:t>
      </w:r>
      <w:r w:rsidRPr="00B31474">
        <w:rPr>
          <w:sz w:val="22"/>
          <w:szCs w:val="22"/>
          <w:lang w:val="pl-PL"/>
        </w:rPr>
        <w:t xml:space="preserve"> i </w:t>
      </w:r>
      <w:r>
        <w:rPr>
          <w:sz w:val="22"/>
          <w:szCs w:val="22"/>
          <w:lang w:val="pl-PL"/>
        </w:rPr>
        <w:t>2</w:t>
      </w:r>
      <w:r w:rsidRPr="00B31474">
        <w:rPr>
          <w:sz w:val="22"/>
          <w:szCs w:val="22"/>
          <w:lang w:val="pl-PL"/>
        </w:rPr>
        <w:t xml:space="preserve"> pacjentów </w:t>
      </w:r>
      <w:r>
        <w:rPr>
          <w:sz w:val="22"/>
          <w:szCs w:val="22"/>
          <w:lang w:val="pl-PL"/>
        </w:rPr>
        <w:t>(0,4%) w ramieniu FAC</w:t>
      </w:r>
      <w:r w:rsidRPr="00B31474">
        <w:rPr>
          <w:sz w:val="22"/>
          <w:szCs w:val="22"/>
          <w:lang w:val="pl-PL"/>
        </w:rPr>
        <w:t>.</w:t>
      </w:r>
    </w:p>
    <w:p w14:paraId="1A6EC2C1" w14:textId="77777777" w:rsidR="00D43F45" w:rsidRPr="006130DF" w:rsidRDefault="00D43F45" w:rsidP="00D43F45">
      <w:pPr>
        <w:rPr>
          <w:sz w:val="22"/>
          <w:szCs w:val="22"/>
          <w:lang w:val="pl-PL"/>
        </w:rPr>
      </w:pPr>
    </w:p>
    <w:p w14:paraId="26322342" w14:textId="7931B62C" w:rsidR="00D43F45" w:rsidRPr="0030104F" w:rsidRDefault="00D43F45" w:rsidP="00A92034">
      <w:pPr>
        <w:keepNext/>
        <w:tabs>
          <w:tab w:val="left" w:pos="567"/>
          <w:tab w:val="left" w:pos="7655"/>
        </w:tabs>
        <w:rPr>
          <w:i/>
          <w:sz w:val="22"/>
          <w:szCs w:val="22"/>
          <w:lang w:val="pl-PL"/>
        </w:rPr>
      </w:pPr>
      <w:r w:rsidRPr="0030104F">
        <w:rPr>
          <w:i/>
          <w:sz w:val="22"/>
          <w:szCs w:val="22"/>
          <w:lang w:val="pl-PL"/>
        </w:rPr>
        <w:t>Ostra białaczka/ze</w:t>
      </w:r>
      <w:del w:id="268" w:author="Author">
        <w:r w:rsidRPr="0030104F" w:rsidDel="00314DC6">
          <w:rPr>
            <w:i/>
            <w:sz w:val="22"/>
            <w:szCs w:val="22"/>
            <w:lang w:val="pl-PL"/>
          </w:rPr>
          <w:delText>p</w:delText>
        </w:r>
      </w:del>
      <w:r w:rsidRPr="0030104F">
        <w:rPr>
          <w:i/>
          <w:sz w:val="22"/>
          <w:szCs w:val="22"/>
          <w:lang w:val="pl-PL"/>
        </w:rPr>
        <w:t>s</w:t>
      </w:r>
      <w:ins w:id="269" w:author="Author">
        <w:r w:rsidR="00314DC6">
          <w:rPr>
            <w:i/>
            <w:sz w:val="22"/>
            <w:szCs w:val="22"/>
            <w:lang w:val="pl-PL"/>
          </w:rPr>
          <w:t>p</w:t>
        </w:r>
      </w:ins>
      <w:r w:rsidRPr="0030104F">
        <w:rPr>
          <w:i/>
          <w:sz w:val="22"/>
          <w:szCs w:val="22"/>
          <w:lang w:val="pl-PL"/>
        </w:rPr>
        <w:t>oły mielodysplastyczne</w:t>
      </w:r>
    </w:p>
    <w:p w14:paraId="6C7F56D8" w14:textId="77777777" w:rsidR="005A2745" w:rsidRPr="00244EFA" w:rsidRDefault="005A2745" w:rsidP="00A92034">
      <w:pPr>
        <w:keepNext/>
        <w:tabs>
          <w:tab w:val="left" w:pos="567"/>
          <w:tab w:val="left" w:pos="7655"/>
        </w:tabs>
        <w:rPr>
          <w:sz w:val="22"/>
          <w:szCs w:val="22"/>
          <w:lang w:val="pl-PL"/>
        </w:rPr>
      </w:pPr>
      <w:r w:rsidRPr="00BF6769">
        <w:rPr>
          <w:sz w:val="22"/>
          <w:szCs w:val="22"/>
          <w:lang w:val="pl-PL"/>
        </w:rPr>
        <w:t xml:space="preserve">Po 10-letnim okresie obserwacji w badaniu TAX 316, ostrą białaczkę stwierdzono u </w:t>
      </w:r>
      <w:r w:rsidR="00251A42">
        <w:rPr>
          <w:sz w:val="22"/>
          <w:szCs w:val="22"/>
          <w:lang w:val="pl-PL"/>
        </w:rPr>
        <w:t>3</w:t>
      </w:r>
      <w:r w:rsidRPr="00BF6769">
        <w:rPr>
          <w:sz w:val="22"/>
          <w:szCs w:val="22"/>
          <w:lang w:val="pl-PL"/>
        </w:rPr>
        <w:t xml:space="preserve"> z</w:t>
      </w:r>
      <w:r w:rsidR="00576545" w:rsidRPr="00503659">
        <w:rPr>
          <w:sz w:val="22"/>
          <w:szCs w:val="22"/>
          <w:lang w:val="pl-PL"/>
        </w:rPr>
        <w:t> </w:t>
      </w:r>
      <w:r w:rsidRPr="003E4EC4">
        <w:rPr>
          <w:sz w:val="22"/>
          <w:szCs w:val="22"/>
          <w:lang w:val="pl-PL"/>
        </w:rPr>
        <w:t xml:space="preserve">744 pacjentów </w:t>
      </w:r>
      <w:r w:rsidR="00251A42">
        <w:rPr>
          <w:sz w:val="22"/>
          <w:szCs w:val="22"/>
          <w:lang w:val="pl-PL"/>
        </w:rPr>
        <w:t xml:space="preserve">(0,4%) </w:t>
      </w:r>
      <w:r w:rsidRPr="003E4EC4">
        <w:rPr>
          <w:sz w:val="22"/>
          <w:szCs w:val="22"/>
          <w:lang w:val="pl-PL"/>
        </w:rPr>
        <w:t xml:space="preserve">w ramieniu TAC i u 1 z 736 pacjentów </w:t>
      </w:r>
      <w:r w:rsidR="00251A42">
        <w:rPr>
          <w:sz w:val="22"/>
          <w:szCs w:val="22"/>
          <w:lang w:val="pl-PL"/>
        </w:rPr>
        <w:t>(0,1%)</w:t>
      </w:r>
      <w:r w:rsidR="00251A42" w:rsidRPr="00244EFA">
        <w:rPr>
          <w:sz w:val="22"/>
          <w:szCs w:val="22"/>
          <w:lang w:val="pl-PL"/>
        </w:rPr>
        <w:t xml:space="preserve"> </w:t>
      </w:r>
      <w:r w:rsidRPr="003E4EC4">
        <w:rPr>
          <w:sz w:val="22"/>
          <w:szCs w:val="22"/>
          <w:lang w:val="pl-PL"/>
        </w:rPr>
        <w:t xml:space="preserve">w ramieniu FAC. </w:t>
      </w:r>
      <w:r w:rsidR="00251A42">
        <w:rPr>
          <w:sz w:val="22"/>
          <w:szCs w:val="22"/>
          <w:lang w:val="pl-PL"/>
        </w:rPr>
        <w:t xml:space="preserve">Jeden pacjent (0,1%) z ramienia TAC i 1 pacjent (0,1%) z ramienia FAC zmarł z powodu ostrej białaczki szpikowej </w:t>
      </w:r>
      <w:r w:rsidR="00251A42" w:rsidRPr="0066593B">
        <w:rPr>
          <w:sz w:val="22"/>
          <w:szCs w:val="22"/>
          <w:lang w:val="pl-PL"/>
        </w:rPr>
        <w:t xml:space="preserve">podczas okresu obserwacji </w:t>
      </w:r>
      <w:r w:rsidR="00251A42">
        <w:rPr>
          <w:sz w:val="22"/>
          <w:szCs w:val="22"/>
          <w:lang w:val="pl-PL"/>
        </w:rPr>
        <w:t>(</w:t>
      </w:r>
      <w:r w:rsidR="00251A42" w:rsidRPr="00B31474">
        <w:rPr>
          <w:sz w:val="22"/>
          <w:szCs w:val="22"/>
          <w:lang w:val="pl-PL"/>
        </w:rPr>
        <w:t>mediana okresu obserwacji po zakońc</w:t>
      </w:r>
      <w:r w:rsidR="00251A42">
        <w:rPr>
          <w:sz w:val="22"/>
          <w:szCs w:val="22"/>
          <w:lang w:val="pl-PL"/>
        </w:rPr>
        <w:t xml:space="preserve">zeniu leczenia wyniosła 8 lat). </w:t>
      </w:r>
      <w:r w:rsidRPr="003E4EC4">
        <w:rPr>
          <w:sz w:val="22"/>
          <w:szCs w:val="22"/>
          <w:lang w:val="pl-PL"/>
        </w:rPr>
        <w:t>Zespoły mielodysplastyczn</w:t>
      </w:r>
      <w:r w:rsidRPr="00244EFA">
        <w:rPr>
          <w:sz w:val="22"/>
          <w:szCs w:val="22"/>
          <w:lang w:val="pl-PL"/>
        </w:rPr>
        <w:t xml:space="preserve">e stwierdzono u 2 z 744 pacjentów </w:t>
      </w:r>
      <w:r w:rsidR="00251A42">
        <w:rPr>
          <w:sz w:val="22"/>
          <w:szCs w:val="22"/>
          <w:lang w:val="pl-PL"/>
        </w:rPr>
        <w:t>(0,3%)</w:t>
      </w:r>
      <w:r w:rsidR="00251A42" w:rsidRPr="00200C89">
        <w:rPr>
          <w:sz w:val="22"/>
          <w:szCs w:val="22"/>
          <w:lang w:val="pl-PL"/>
        </w:rPr>
        <w:t xml:space="preserve"> </w:t>
      </w:r>
      <w:r w:rsidRPr="00244EFA">
        <w:rPr>
          <w:sz w:val="22"/>
          <w:szCs w:val="22"/>
          <w:lang w:val="pl-PL"/>
        </w:rPr>
        <w:t xml:space="preserve">w ramieniu TAC i u 1 z 736 pacjentów </w:t>
      </w:r>
      <w:r w:rsidR="00251A42">
        <w:rPr>
          <w:sz w:val="22"/>
          <w:szCs w:val="22"/>
          <w:lang w:val="pl-PL"/>
        </w:rPr>
        <w:t xml:space="preserve">(0,1%) </w:t>
      </w:r>
      <w:r w:rsidRPr="00244EFA">
        <w:rPr>
          <w:sz w:val="22"/>
          <w:szCs w:val="22"/>
          <w:lang w:val="pl-PL"/>
        </w:rPr>
        <w:t>w</w:t>
      </w:r>
      <w:r w:rsidR="00576545" w:rsidRPr="00244EFA">
        <w:rPr>
          <w:sz w:val="22"/>
          <w:szCs w:val="22"/>
          <w:lang w:val="pl-PL"/>
        </w:rPr>
        <w:t> </w:t>
      </w:r>
      <w:r w:rsidRPr="00244EFA">
        <w:rPr>
          <w:sz w:val="22"/>
          <w:szCs w:val="22"/>
          <w:lang w:val="pl-PL"/>
        </w:rPr>
        <w:t>ramieniu FAC.</w:t>
      </w:r>
    </w:p>
    <w:p w14:paraId="6C337B53" w14:textId="77777777" w:rsidR="00534048" w:rsidRPr="0030104F" w:rsidRDefault="00534048" w:rsidP="00534048">
      <w:pPr>
        <w:tabs>
          <w:tab w:val="left" w:pos="567"/>
          <w:tab w:val="left" w:pos="7655"/>
        </w:tabs>
        <w:rPr>
          <w:sz w:val="22"/>
          <w:szCs w:val="22"/>
          <w:lang w:val="pl-PL"/>
        </w:rPr>
      </w:pPr>
      <w:r w:rsidRPr="00244EFA">
        <w:rPr>
          <w:sz w:val="22"/>
          <w:szCs w:val="22"/>
          <w:lang w:val="pl-PL"/>
        </w:rPr>
        <w:t>Po 10 letnim okresie obserwacji w badaniu GEICAM 9850 ostrą białaczkę stwierdzono u 1</w:t>
      </w:r>
      <w:r w:rsidRPr="0030104F">
        <w:rPr>
          <w:sz w:val="22"/>
          <w:szCs w:val="22"/>
          <w:lang w:val="pl-PL"/>
        </w:rPr>
        <w:t xml:space="preserve"> z 532 (0,2%) pacjentów w ramieniu TAC. Nie odnotowano przypadków ostrej białaczki u pacjentów w</w:t>
      </w:r>
      <w:r w:rsidR="0030104F">
        <w:rPr>
          <w:sz w:val="22"/>
          <w:szCs w:val="22"/>
          <w:lang w:val="pl-PL"/>
        </w:rPr>
        <w:t> </w:t>
      </w:r>
      <w:r w:rsidRPr="0030104F">
        <w:rPr>
          <w:sz w:val="22"/>
          <w:szCs w:val="22"/>
          <w:lang w:val="pl-PL"/>
        </w:rPr>
        <w:t>ramieniu FAC. W obu grupach u żadnego pacjenta nie stwierdzono zespołu mielodysplastycznego.</w:t>
      </w:r>
    </w:p>
    <w:p w14:paraId="0E0F1DDC" w14:textId="77777777" w:rsidR="00D43F45" w:rsidRPr="0030104F" w:rsidRDefault="00D43F45" w:rsidP="00D43F45">
      <w:pPr>
        <w:tabs>
          <w:tab w:val="left" w:pos="567"/>
          <w:tab w:val="left" w:pos="7655"/>
        </w:tabs>
        <w:rPr>
          <w:sz w:val="22"/>
          <w:szCs w:val="22"/>
          <w:lang w:val="pl-PL"/>
        </w:rPr>
      </w:pPr>
    </w:p>
    <w:p w14:paraId="74F93A64" w14:textId="77777777" w:rsidR="005A2745" w:rsidRPr="00BF6769" w:rsidRDefault="005A2745" w:rsidP="005A2745">
      <w:pPr>
        <w:tabs>
          <w:tab w:val="left" w:pos="567"/>
          <w:tab w:val="left" w:pos="7655"/>
        </w:tabs>
        <w:rPr>
          <w:i/>
          <w:sz w:val="22"/>
          <w:szCs w:val="22"/>
          <w:lang w:val="pl-PL"/>
        </w:rPr>
      </w:pPr>
      <w:r w:rsidRPr="00BF6769">
        <w:rPr>
          <w:i/>
          <w:sz w:val="22"/>
          <w:szCs w:val="22"/>
          <w:lang w:val="pl-PL"/>
        </w:rPr>
        <w:t>Powikłania związane z neutropenią</w:t>
      </w:r>
    </w:p>
    <w:p w14:paraId="1841F462" w14:textId="77777777" w:rsidR="00D43F45" w:rsidRPr="003E4EC4" w:rsidRDefault="00D43F45" w:rsidP="00D43F45">
      <w:pPr>
        <w:tabs>
          <w:tab w:val="left" w:pos="567"/>
          <w:tab w:val="left" w:pos="7655"/>
        </w:tabs>
        <w:rPr>
          <w:sz w:val="22"/>
          <w:szCs w:val="22"/>
          <w:lang w:val="pl-PL"/>
        </w:rPr>
      </w:pPr>
      <w:r w:rsidRPr="00503659">
        <w:rPr>
          <w:sz w:val="22"/>
          <w:szCs w:val="22"/>
          <w:lang w:val="pl-PL"/>
        </w:rPr>
        <w:t>Poniższa tabela pokazuje, że częstość występowania neutropenii, gorączki neutropenicznej i zakażenia z neutropenią w stopniu 4. zmniejszyła się u pacjentów otrzymujących pierwotną profilaktykę G</w:t>
      </w:r>
      <w:r w:rsidRPr="00503659">
        <w:rPr>
          <w:sz w:val="22"/>
          <w:szCs w:val="22"/>
          <w:lang w:val="pl-PL"/>
        </w:rPr>
        <w:noBreakHyphen/>
        <w:t>CSF, po tym jak stała s</w:t>
      </w:r>
      <w:r w:rsidRPr="003E4EC4">
        <w:rPr>
          <w:sz w:val="22"/>
          <w:szCs w:val="22"/>
          <w:lang w:val="pl-PL"/>
        </w:rPr>
        <w:t>ię ona obowiązkowa w ramieniu TAC - badanie GEICAM.</w:t>
      </w:r>
    </w:p>
    <w:p w14:paraId="3549165D" w14:textId="77777777" w:rsidR="00D43F45" w:rsidRPr="00244EFA" w:rsidRDefault="00D43F45" w:rsidP="000D1725">
      <w:pPr>
        <w:tabs>
          <w:tab w:val="left" w:pos="567"/>
          <w:tab w:val="left" w:pos="7655"/>
        </w:tabs>
        <w:rPr>
          <w:sz w:val="22"/>
          <w:szCs w:val="22"/>
          <w:lang w:val="pl-PL"/>
        </w:rPr>
      </w:pPr>
    </w:p>
    <w:p w14:paraId="4FEBC18E" w14:textId="77777777" w:rsidR="00D43F45" w:rsidRPr="00244EFA" w:rsidRDefault="00D43F45" w:rsidP="00A92034">
      <w:pPr>
        <w:keepNext/>
        <w:tabs>
          <w:tab w:val="left" w:pos="567"/>
          <w:tab w:val="left" w:pos="7655"/>
        </w:tabs>
        <w:rPr>
          <w:sz w:val="22"/>
          <w:szCs w:val="22"/>
          <w:u w:val="single"/>
          <w:lang w:val="pl-PL"/>
        </w:rPr>
      </w:pPr>
      <w:r w:rsidRPr="00244EFA">
        <w:rPr>
          <w:sz w:val="22"/>
          <w:szCs w:val="22"/>
          <w:u w:val="single"/>
          <w:lang w:val="pl-PL"/>
        </w:rPr>
        <w:t>Powikłania związane z neutropenią u pacjentów otrzymujacych TAC, z lub bez pierwotnej profilaktyki G-CSF (GEICAM 9805)</w:t>
      </w:r>
    </w:p>
    <w:p w14:paraId="226D4146" w14:textId="77777777" w:rsidR="00D43F45" w:rsidRPr="00244EFA" w:rsidRDefault="00D43F45" w:rsidP="00D43F45">
      <w:pPr>
        <w:keepNext/>
        <w:tabs>
          <w:tab w:val="left" w:pos="567"/>
          <w:tab w:val="left" w:pos="7655"/>
        </w:tabs>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6"/>
        <w:gridCol w:w="3415"/>
        <w:gridCol w:w="3019"/>
      </w:tblGrid>
      <w:tr w:rsidR="00D43F45" w:rsidRPr="00244EFA" w14:paraId="461A1B4B" w14:textId="77777777" w:rsidTr="008A71CF">
        <w:tc>
          <w:tcPr>
            <w:tcW w:w="2660" w:type="dxa"/>
          </w:tcPr>
          <w:p w14:paraId="546DE85B" w14:textId="77777777" w:rsidR="00D43F45" w:rsidRPr="00244EFA" w:rsidRDefault="00D43F45" w:rsidP="008A71CF">
            <w:pPr>
              <w:keepNext/>
              <w:tabs>
                <w:tab w:val="left" w:pos="567"/>
                <w:tab w:val="left" w:pos="7655"/>
              </w:tabs>
              <w:rPr>
                <w:sz w:val="22"/>
                <w:szCs w:val="22"/>
                <w:u w:val="single"/>
                <w:lang w:val="pl-PL"/>
              </w:rPr>
            </w:pPr>
          </w:p>
        </w:tc>
        <w:tc>
          <w:tcPr>
            <w:tcW w:w="3480" w:type="dxa"/>
          </w:tcPr>
          <w:p w14:paraId="1777C14E" w14:textId="77777777" w:rsidR="00D43F45" w:rsidRPr="00244EFA" w:rsidRDefault="00D43F45" w:rsidP="008A71CF">
            <w:pPr>
              <w:keepNext/>
              <w:tabs>
                <w:tab w:val="left" w:pos="567"/>
                <w:tab w:val="left" w:pos="7655"/>
              </w:tabs>
              <w:jc w:val="center"/>
              <w:rPr>
                <w:b/>
                <w:sz w:val="22"/>
                <w:szCs w:val="22"/>
                <w:lang w:val="pl-PL"/>
              </w:rPr>
            </w:pPr>
            <w:r w:rsidRPr="00244EFA">
              <w:rPr>
                <w:b/>
                <w:sz w:val="22"/>
                <w:szCs w:val="22"/>
                <w:lang w:val="pl-PL"/>
              </w:rPr>
              <w:t>Bez pierwotnej profilaktyki G</w:t>
            </w:r>
            <w:r w:rsidRPr="00244EFA">
              <w:rPr>
                <w:b/>
                <w:sz w:val="22"/>
                <w:szCs w:val="22"/>
                <w:lang w:val="pl-PL"/>
              </w:rPr>
              <w:noBreakHyphen/>
              <w:t>CSF</w:t>
            </w:r>
          </w:p>
          <w:p w14:paraId="683F836F" w14:textId="77777777" w:rsidR="00D43F45" w:rsidRPr="00244EFA" w:rsidRDefault="00D43F45" w:rsidP="008A71CF">
            <w:pPr>
              <w:keepNext/>
              <w:tabs>
                <w:tab w:val="left" w:pos="567"/>
                <w:tab w:val="left" w:pos="7655"/>
              </w:tabs>
              <w:jc w:val="center"/>
              <w:rPr>
                <w:b/>
                <w:sz w:val="22"/>
                <w:szCs w:val="22"/>
                <w:lang w:val="pl-PL"/>
              </w:rPr>
            </w:pPr>
            <w:r w:rsidRPr="00244EFA">
              <w:rPr>
                <w:b/>
                <w:sz w:val="22"/>
                <w:szCs w:val="22"/>
                <w:lang w:val="pl-PL"/>
              </w:rPr>
              <w:t>(n=111)</w:t>
            </w:r>
          </w:p>
          <w:p w14:paraId="67A218B5" w14:textId="77777777" w:rsidR="00D43F45" w:rsidRPr="00244EFA" w:rsidRDefault="00D43F45" w:rsidP="008A71CF">
            <w:pPr>
              <w:keepNext/>
              <w:tabs>
                <w:tab w:val="left" w:pos="567"/>
                <w:tab w:val="left" w:pos="7655"/>
              </w:tabs>
              <w:jc w:val="center"/>
              <w:rPr>
                <w:sz w:val="22"/>
                <w:szCs w:val="22"/>
                <w:lang w:val="pl-PL"/>
              </w:rPr>
            </w:pPr>
            <w:r w:rsidRPr="00244EFA">
              <w:rPr>
                <w:b/>
                <w:sz w:val="22"/>
                <w:szCs w:val="22"/>
                <w:lang w:val="pl-PL"/>
              </w:rPr>
              <w:t>n (%)</w:t>
            </w:r>
          </w:p>
        </w:tc>
        <w:tc>
          <w:tcPr>
            <w:tcW w:w="3070" w:type="dxa"/>
          </w:tcPr>
          <w:p w14:paraId="509ABA5C" w14:textId="77777777" w:rsidR="00D43F45" w:rsidRPr="00244EFA" w:rsidRDefault="00D43F45" w:rsidP="008A71CF">
            <w:pPr>
              <w:keepNext/>
              <w:tabs>
                <w:tab w:val="left" w:pos="567"/>
                <w:tab w:val="left" w:pos="7655"/>
              </w:tabs>
              <w:jc w:val="center"/>
              <w:rPr>
                <w:b/>
                <w:sz w:val="22"/>
                <w:szCs w:val="22"/>
                <w:lang w:val="pl-PL"/>
              </w:rPr>
            </w:pPr>
            <w:r w:rsidRPr="00244EFA">
              <w:rPr>
                <w:b/>
                <w:sz w:val="22"/>
                <w:szCs w:val="22"/>
                <w:lang w:val="pl-PL"/>
              </w:rPr>
              <w:t>Z pierwotną profilaktyką G</w:t>
            </w:r>
            <w:r w:rsidRPr="00244EFA">
              <w:rPr>
                <w:b/>
                <w:sz w:val="22"/>
                <w:szCs w:val="22"/>
                <w:lang w:val="pl-PL"/>
              </w:rPr>
              <w:noBreakHyphen/>
              <w:t>CSF</w:t>
            </w:r>
          </w:p>
          <w:p w14:paraId="5AEC36C2" w14:textId="77777777" w:rsidR="00D43F45" w:rsidRPr="00244EFA" w:rsidRDefault="00D43F45" w:rsidP="008A71CF">
            <w:pPr>
              <w:keepNext/>
              <w:tabs>
                <w:tab w:val="left" w:pos="567"/>
                <w:tab w:val="left" w:pos="7655"/>
              </w:tabs>
              <w:jc w:val="center"/>
              <w:rPr>
                <w:b/>
                <w:sz w:val="22"/>
                <w:szCs w:val="22"/>
                <w:lang w:val="pl-PL"/>
              </w:rPr>
            </w:pPr>
            <w:r w:rsidRPr="00244EFA">
              <w:rPr>
                <w:b/>
                <w:sz w:val="22"/>
                <w:szCs w:val="22"/>
                <w:lang w:val="pl-PL"/>
              </w:rPr>
              <w:t>(n=421)</w:t>
            </w:r>
          </w:p>
          <w:p w14:paraId="32FD9A6D" w14:textId="77777777" w:rsidR="00D43F45" w:rsidRPr="00244EFA" w:rsidRDefault="00D43F45" w:rsidP="008A71CF">
            <w:pPr>
              <w:keepNext/>
              <w:tabs>
                <w:tab w:val="left" w:pos="567"/>
                <w:tab w:val="left" w:pos="7655"/>
              </w:tabs>
              <w:jc w:val="center"/>
              <w:rPr>
                <w:sz w:val="22"/>
                <w:szCs w:val="22"/>
                <w:lang w:val="pl-PL"/>
              </w:rPr>
            </w:pPr>
            <w:r w:rsidRPr="00244EFA">
              <w:rPr>
                <w:b/>
                <w:sz w:val="22"/>
                <w:szCs w:val="22"/>
                <w:lang w:val="pl-PL"/>
              </w:rPr>
              <w:t>n (%)</w:t>
            </w:r>
          </w:p>
        </w:tc>
      </w:tr>
      <w:tr w:rsidR="00D43F45" w:rsidRPr="00244EFA" w14:paraId="259B8ED3" w14:textId="77777777" w:rsidTr="008A71CF">
        <w:tc>
          <w:tcPr>
            <w:tcW w:w="2660" w:type="dxa"/>
          </w:tcPr>
          <w:p w14:paraId="7295E1F6" w14:textId="77777777" w:rsidR="00D43F45" w:rsidRPr="00244EFA" w:rsidRDefault="00D43F45" w:rsidP="008A71CF">
            <w:pPr>
              <w:keepNext/>
              <w:tabs>
                <w:tab w:val="left" w:pos="567"/>
                <w:tab w:val="left" w:pos="7655"/>
              </w:tabs>
              <w:rPr>
                <w:sz w:val="22"/>
                <w:szCs w:val="22"/>
                <w:lang w:val="pl-PL"/>
              </w:rPr>
            </w:pPr>
            <w:r w:rsidRPr="00244EFA">
              <w:rPr>
                <w:sz w:val="22"/>
                <w:szCs w:val="22"/>
                <w:lang w:val="pl-PL"/>
              </w:rPr>
              <w:t>Neutropenia (w stopniu 4.)</w:t>
            </w:r>
          </w:p>
        </w:tc>
        <w:tc>
          <w:tcPr>
            <w:tcW w:w="3480" w:type="dxa"/>
          </w:tcPr>
          <w:p w14:paraId="7B0A92C6"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104 (93,7)</w:t>
            </w:r>
          </w:p>
        </w:tc>
        <w:tc>
          <w:tcPr>
            <w:tcW w:w="3070" w:type="dxa"/>
          </w:tcPr>
          <w:p w14:paraId="5FADB23C"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135 (32,1)</w:t>
            </w:r>
          </w:p>
        </w:tc>
      </w:tr>
      <w:tr w:rsidR="00D43F45" w:rsidRPr="00244EFA" w14:paraId="41E5CAB7" w14:textId="77777777" w:rsidTr="008A71CF">
        <w:tc>
          <w:tcPr>
            <w:tcW w:w="2660" w:type="dxa"/>
          </w:tcPr>
          <w:p w14:paraId="5BC30520" w14:textId="77777777" w:rsidR="00D43F45" w:rsidRPr="00244EFA" w:rsidRDefault="00D43F45" w:rsidP="008A71CF">
            <w:pPr>
              <w:keepNext/>
              <w:tabs>
                <w:tab w:val="left" w:pos="567"/>
                <w:tab w:val="left" w:pos="7655"/>
              </w:tabs>
              <w:rPr>
                <w:sz w:val="22"/>
                <w:szCs w:val="22"/>
                <w:lang w:val="pl-PL"/>
              </w:rPr>
            </w:pPr>
            <w:r w:rsidRPr="00244EFA">
              <w:rPr>
                <w:sz w:val="22"/>
                <w:szCs w:val="22"/>
                <w:lang w:val="pl-PL"/>
              </w:rPr>
              <w:t>Gorączka neutropeniczna</w:t>
            </w:r>
          </w:p>
        </w:tc>
        <w:tc>
          <w:tcPr>
            <w:tcW w:w="3480" w:type="dxa"/>
          </w:tcPr>
          <w:p w14:paraId="63A8799C"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28 (25,2)</w:t>
            </w:r>
          </w:p>
        </w:tc>
        <w:tc>
          <w:tcPr>
            <w:tcW w:w="3070" w:type="dxa"/>
          </w:tcPr>
          <w:p w14:paraId="514E3F78"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23 (5,5)</w:t>
            </w:r>
          </w:p>
        </w:tc>
      </w:tr>
      <w:tr w:rsidR="00D43F45" w:rsidRPr="00244EFA" w14:paraId="58C1D05A" w14:textId="77777777" w:rsidTr="008A71CF">
        <w:tc>
          <w:tcPr>
            <w:tcW w:w="2660" w:type="dxa"/>
          </w:tcPr>
          <w:p w14:paraId="279EAC71" w14:textId="77777777" w:rsidR="00D43F45" w:rsidRPr="00244EFA" w:rsidRDefault="00D43F45" w:rsidP="008A71CF">
            <w:pPr>
              <w:keepNext/>
              <w:tabs>
                <w:tab w:val="left" w:pos="567"/>
                <w:tab w:val="left" w:pos="7655"/>
              </w:tabs>
              <w:rPr>
                <w:sz w:val="22"/>
                <w:szCs w:val="22"/>
                <w:lang w:val="pl-PL"/>
              </w:rPr>
            </w:pPr>
            <w:r w:rsidRPr="00244EFA">
              <w:rPr>
                <w:sz w:val="22"/>
                <w:szCs w:val="22"/>
                <w:lang w:val="pl-PL"/>
              </w:rPr>
              <w:t>Zakażenie z neutropenią</w:t>
            </w:r>
          </w:p>
        </w:tc>
        <w:tc>
          <w:tcPr>
            <w:tcW w:w="3480" w:type="dxa"/>
          </w:tcPr>
          <w:p w14:paraId="0D4A3C5A"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14 (12,6)</w:t>
            </w:r>
          </w:p>
        </w:tc>
        <w:tc>
          <w:tcPr>
            <w:tcW w:w="3070" w:type="dxa"/>
          </w:tcPr>
          <w:p w14:paraId="73F9FF3E"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21 (5,0)</w:t>
            </w:r>
          </w:p>
        </w:tc>
      </w:tr>
      <w:tr w:rsidR="00D43F45" w:rsidRPr="00244EFA" w14:paraId="6BF0063E" w14:textId="77777777" w:rsidTr="008A71CF">
        <w:tc>
          <w:tcPr>
            <w:tcW w:w="2660" w:type="dxa"/>
          </w:tcPr>
          <w:p w14:paraId="1E62FD04" w14:textId="77777777" w:rsidR="00D43F45" w:rsidRPr="00244EFA" w:rsidRDefault="00D43F45" w:rsidP="008A71CF">
            <w:pPr>
              <w:keepNext/>
              <w:tabs>
                <w:tab w:val="left" w:pos="567"/>
                <w:tab w:val="left" w:pos="7655"/>
              </w:tabs>
              <w:rPr>
                <w:sz w:val="22"/>
                <w:szCs w:val="22"/>
                <w:lang w:val="pl-PL"/>
              </w:rPr>
            </w:pPr>
            <w:r w:rsidRPr="00244EFA">
              <w:rPr>
                <w:sz w:val="22"/>
                <w:szCs w:val="22"/>
                <w:lang w:val="pl-PL"/>
              </w:rPr>
              <w:t xml:space="preserve">Zakażenie z neutropenią </w:t>
            </w:r>
          </w:p>
          <w:p w14:paraId="569140A4" w14:textId="77777777" w:rsidR="00D43F45" w:rsidRPr="00244EFA" w:rsidRDefault="00D43F45" w:rsidP="008A71CF">
            <w:pPr>
              <w:keepNext/>
              <w:tabs>
                <w:tab w:val="left" w:pos="567"/>
                <w:tab w:val="left" w:pos="7655"/>
              </w:tabs>
              <w:rPr>
                <w:sz w:val="22"/>
                <w:szCs w:val="22"/>
                <w:lang w:val="pl-PL"/>
              </w:rPr>
            </w:pPr>
            <w:r w:rsidRPr="00244EFA">
              <w:rPr>
                <w:sz w:val="22"/>
                <w:szCs w:val="22"/>
                <w:lang w:val="pl-PL"/>
              </w:rPr>
              <w:t>(w stopniu 3</w:t>
            </w:r>
            <w:r w:rsidR="00C3768C" w:rsidRPr="00244EFA">
              <w:rPr>
                <w:sz w:val="22"/>
                <w:szCs w:val="22"/>
                <w:lang w:val="pl-PL"/>
              </w:rPr>
              <w:t>.</w:t>
            </w:r>
            <w:r w:rsidRPr="00244EFA">
              <w:rPr>
                <w:sz w:val="22"/>
                <w:szCs w:val="22"/>
                <w:lang w:val="pl-PL"/>
              </w:rPr>
              <w:t>-4.)</w:t>
            </w:r>
          </w:p>
        </w:tc>
        <w:tc>
          <w:tcPr>
            <w:tcW w:w="3480" w:type="dxa"/>
          </w:tcPr>
          <w:p w14:paraId="1D69CAA4"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2 (1,8)</w:t>
            </w:r>
          </w:p>
        </w:tc>
        <w:tc>
          <w:tcPr>
            <w:tcW w:w="3070" w:type="dxa"/>
          </w:tcPr>
          <w:p w14:paraId="7E8FC11A" w14:textId="77777777" w:rsidR="00D43F45" w:rsidRPr="00244EFA" w:rsidRDefault="00D43F45" w:rsidP="008A71CF">
            <w:pPr>
              <w:keepNext/>
              <w:tabs>
                <w:tab w:val="left" w:pos="567"/>
                <w:tab w:val="left" w:pos="7655"/>
              </w:tabs>
              <w:jc w:val="center"/>
              <w:rPr>
                <w:sz w:val="22"/>
                <w:szCs w:val="22"/>
                <w:lang w:val="pl-PL"/>
              </w:rPr>
            </w:pPr>
            <w:r w:rsidRPr="00244EFA">
              <w:rPr>
                <w:sz w:val="22"/>
                <w:szCs w:val="22"/>
                <w:lang w:val="pl-PL"/>
              </w:rPr>
              <w:t>5 (1,2)</w:t>
            </w:r>
          </w:p>
        </w:tc>
      </w:tr>
    </w:tbl>
    <w:p w14:paraId="722C65D7" w14:textId="77777777" w:rsidR="003C457C" w:rsidRPr="00244EFA" w:rsidRDefault="003C457C" w:rsidP="003C457C">
      <w:pPr>
        <w:tabs>
          <w:tab w:val="left" w:pos="567"/>
          <w:tab w:val="left" w:pos="7655"/>
        </w:tabs>
        <w:rPr>
          <w:b/>
          <w:i/>
          <w:sz w:val="22"/>
          <w:szCs w:val="22"/>
          <w:lang w:val="pl-PL"/>
        </w:rPr>
      </w:pPr>
    </w:p>
    <w:p w14:paraId="2C4BE9E9" w14:textId="77777777" w:rsidR="003C457C" w:rsidRPr="00244EFA" w:rsidRDefault="00F175AB" w:rsidP="003C457C">
      <w:pPr>
        <w:keepNext/>
        <w:keepLines/>
        <w:tabs>
          <w:tab w:val="left" w:pos="567"/>
          <w:tab w:val="left" w:pos="7655"/>
        </w:tabs>
        <w:rPr>
          <w:sz w:val="22"/>
          <w:szCs w:val="22"/>
          <w:u w:val="single"/>
          <w:lang w:val="pl-PL"/>
        </w:rPr>
      </w:pPr>
      <w:r w:rsidRPr="00244EFA">
        <w:rPr>
          <w:sz w:val="22"/>
          <w:szCs w:val="22"/>
          <w:u w:val="single"/>
          <w:lang w:val="pl-PL"/>
        </w:rPr>
        <w:t>Tabelaryczne zestawienie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 xml:space="preserve">TAXOTERE 75 mg/m² pc. w skojarzeniu z cisplatyną i 5-fluorouracylem w </w:t>
      </w:r>
      <w:r w:rsidR="007E56A9" w:rsidRPr="00244EFA">
        <w:rPr>
          <w:sz w:val="22"/>
          <w:szCs w:val="22"/>
          <w:u w:val="single"/>
          <w:lang w:val="pl-PL"/>
        </w:rPr>
        <w:t xml:space="preserve">leczeniu </w:t>
      </w:r>
      <w:r w:rsidR="003C457C" w:rsidRPr="00244EFA">
        <w:rPr>
          <w:sz w:val="22"/>
          <w:szCs w:val="22"/>
          <w:u w:val="single"/>
          <w:lang w:val="pl-PL"/>
        </w:rPr>
        <w:t>gruczolakorak</w:t>
      </w:r>
      <w:r w:rsidR="007E56A9" w:rsidRPr="00244EFA">
        <w:rPr>
          <w:sz w:val="22"/>
          <w:szCs w:val="22"/>
          <w:u w:val="single"/>
          <w:lang w:val="pl-PL"/>
        </w:rPr>
        <w:t>a</w:t>
      </w:r>
      <w:r w:rsidR="003C457C" w:rsidRPr="00244EFA">
        <w:rPr>
          <w:sz w:val="22"/>
          <w:szCs w:val="22"/>
          <w:u w:val="single"/>
          <w:lang w:val="pl-PL"/>
        </w:rPr>
        <w:t xml:space="preserve"> żołądka</w:t>
      </w:r>
    </w:p>
    <w:p w14:paraId="77594C69" w14:textId="77777777" w:rsidR="003C457C" w:rsidRPr="00244EFA" w:rsidRDefault="003C457C" w:rsidP="003C457C">
      <w:pPr>
        <w:keepNext/>
        <w:keepLines/>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3C457C" w:rsidRPr="00244EFA" w14:paraId="7E7CE581" w14:textId="77777777" w:rsidTr="0024753F">
        <w:trPr>
          <w:tblHeader/>
        </w:trPr>
        <w:tc>
          <w:tcPr>
            <w:tcW w:w="1667" w:type="pct"/>
            <w:shd w:val="pct12" w:color="auto" w:fill="FFFFFF"/>
          </w:tcPr>
          <w:p w14:paraId="37D53DE6" w14:textId="77777777" w:rsidR="003C457C" w:rsidRPr="00244EFA" w:rsidRDefault="003C457C" w:rsidP="0024753F">
            <w:pPr>
              <w:keepNext/>
              <w:keepLines/>
              <w:rPr>
                <w:b/>
                <w:bCs/>
                <w:sz w:val="22"/>
                <w:szCs w:val="22"/>
                <w:lang w:val="pl-PL"/>
              </w:rPr>
            </w:pPr>
            <w:r w:rsidRPr="00244EFA">
              <w:rPr>
                <w:b/>
                <w:bCs/>
                <w:sz w:val="22"/>
                <w:szCs w:val="22"/>
                <w:lang w:val="pl-PL"/>
              </w:rPr>
              <w:t>Klasyfikacja układów i</w:t>
            </w:r>
            <w:r w:rsidR="00576545" w:rsidRPr="00244EFA">
              <w:rPr>
                <w:b/>
                <w:bCs/>
                <w:sz w:val="22"/>
                <w:szCs w:val="22"/>
                <w:lang w:val="pl-PL"/>
              </w:rPr>
              <w:t> </w:t>
            </w:r>
            <w:r w:rsidRPr="00244EFA">
              <w:rPr>
                <w:b/>
                <w:bCs/>
                <w:sz w:val="22"/>
                <w:szCs w:val="22"/>
                <w:lang w:val="pl-PL"/>
              </w:rPr>
              <w:t>narządów MedDRA</w:t>
            </w:r>
          </w:p>
        </w:tc>
        <w:tc>
          <w:tcPr>
            <w:tcW w:w="1667" w:type="pct"/>
            <w:shd w:val="pct12" w:color="auto" w:fill="FFFFFF"/>
          </w:tcPr>
          <w:p w14:paraId="0AB46DCF" w14:textId="77777777" w:rsidR="003C457C" w:rsidRPr="00244EFA" w:rsidRDefault="003C457C" w:rsidP="0024753F">
            <w:pPr>
              <w:keepNext/>
              <w:keepLines/>
              <w:rPr>
                <w:b/>
                <w:bCs/>
                <w:sz w:val="22"/>
                <w:szCs w:val="22"/>
                <w:lang w:val="pl-PL"/>
              </w:rPr>
            </w:pPr>
            <w:r w:rsidRPr="00244EFA">
              <w:rPr>
                <w:b/>
                <w:bCs/>
                <w:sz w:val="22"/>
                <w:szCs w:val="22"/>
                <w:lang w:val="pl-PL"/>
              </w:rPr>
              <w:t xml:space="preserve">Bardzo częste </w:t>
            </w:r>
            <w:r w:rsidRPr="00244EFA">
              <w:rPr>
                <w:b/>
                <w:sz w:val="22"/>
                <w:szCs w:val="22"/>
                <w:lang w:val="pl-PL"/>
              </w:rPr>
              <w:t xml:space="preserve">działania </w:t>
            </w:r>
            <w:r w:rsidR="005A2745" w:rsidRPr="00244EFA">
              <w:rPr>
                <w:b/>
                <w:sz w:val="22"/>
                <w:szCs w:val="22"/>
                <w:lang w:val="pl-PL"/>
              </w:rPr>
              <w:t>niepożądane</w:t>
            </w:r>
          </w:p>
        </w:tc>
        <w:tc>
          <w:tcPr>
            <w:tcW w:w="1666" w:type="pct"/>
            <w:shd w:val="pct12" w:color="auto" w:fill="FFFFFF"/>
          </w:tcPr>
          <w:p w14:paraId="46E55C17" w14:textId="77777777" w:rsidR="003C457C" w:rsidRPr="00244EFA" w:rsidRDefault="003C457C" w:rsidP="0024753F">
            <w:pPr>
              <w:keepNext/>
              <w:keepLines/>
              <w:rPr>
                <w:b/>
                <w:bCs/>
                <w:sz w:val="22"/>
                <w:szCs w:val="22"/>
                <w:lang w:val="pl-PL"/>
              </w:rPr>
            </w:pPr>
            <w:r w:rsidRPr="00244EFA">
              <w:rPr>
                <w:b/>
                <w:bCs/>
                <w:sz w:val="22"/>
                <w:szCs w:val="22"/>
                <w:lang w:val="pl-PL"/>
              </w:rPr>
              <w:t xml:space="preserve">Częste </w:t>
            </w:r>
            <w:r w:rsidRPr="00244EFA">
              <w:rPr>
                <w:b/>
                <w:sz w:val="22"/>
                <w:szCs w:val="22"/>
                <w:lang w:val="pl-PL"/>
              </w:rPr>
              <w:t>działania niepożądane</w:t>
            </w:r>
          </w:p>
          <w:p w14:paraId="680AB98B" w14:textId="77777777" w:rsidR="003C457C" w:rsidRPr="00244EFA" w:rsidRDefault="003C457C" w:rsidP="0024753F">
            <w:pPr>
              <w:keepNext/>
              <w:keepLines/>
              <w:rPr>
                <w:b/>
                <w:bCs/>
                <w:sz w:val="22"/>
                <w:szCs w:val="22"/>
                <w:lang w:val="pl-PL"/>
              </w:rPr>
            </w:pPr>
          </w:p>
        </w:tc>
      </w:tr>
      <w:tr w:rsidR="003C457C" w:rsidRPr="00F77C52" w14:paraId="3F43781D" w14:textId="77777777" w:rsidTr="0024753F">
        <w:tc>
          <w:tcPr>
            <w:tcW w:w="1667" w:type="pct"/>
          </w:tcPr>
          <w:p w14:paraId="187D882B" w14:textId="77777777" w:rsidR="003C457C" w:rsidRPr="00244EFA" w:rsidRDefault="003C457C" w:rsidP="0024753F">
            <w:pPr>
              <w:keepNext/>
              <w:keepLines/>
              <w:rPr>
                <w:sz w:val="22"/>
                <w:szCs w:val="22"/>
                <w:lang w:val="pl-PL"/>
              </w:rPr>
            </w:pPr>
            <w:r w:rsidRPr="00244EFA">
              <w:rPr>
                <w:sz w:val="22"/>
                <w:szCs w:val="22"/>
                <w:lang w:val="pl-PL"/>
              </w:rPr>
              <w:t>Zakażenia i zarażenia pasożytnicze</w:t>
            </w:r>
          </w:p>
        </w:tc>
        <w:tc>
          <w:tcPr>
            <w:tcW w:w="1667" w:type="pct"/>
          </w:tcPr>
          <w:p w14:paraId="22DD884E" w14:textId="77777777" w:rsidR="003C457C" w:rsidRPr="00244EFA" w:rsidRDefault="003C457C" w:rsidP="0024753F">
            <w:pPr>
              <w:rPr>
                <w:sz w:val="22"/>
                <w:szCs w:val="22"/>
                <w:lang w:val="pl-PL"/>
              </w:rPr>
            </w:pPr>
            <w:r w:rsidRPr="00244EFA">
              <w:rPr>
                <w:sz w:val="22"/>
                <w:szCs w:val="22"/>
                <w:lang w:val="pl-PL"/>
              </w:rPr>
              <w:t>Zakażenia z neutropenią;</w:t>
            </w:r>
          </w:p>
          <w:p w14:paraId="27C2D208" w14:textId="77777777" w:rsidR="003C457C" w:rsidRPr="00244EFA" w:rsidRDefault="003C457C" w:rsidP="0024753F">
            <w:pPr>
              <w:keepNext/>
              <w:keepLines/>
              <w:rPr>
                <w:sz w:val="22"/>
                <w:szCs w:val="22"/>
                <w:lang w:val="pl-PL"/>
              </w:rPr>
            </w:pPr>
            <w:r w:rsidRPr="00244EFA">
              <w:rPr>
                <w:sz w:val="22"/>
                <w:szCs w:val="22"/>
                <w:lang w:val="pl-PL"/>
              </w:rPr>
              <w:t>zakażenia (G3/4: 11,7%)</w:t>
            </w:r>
          </w:p>
        </w:tc>
        <w:tc>
          <w:tcPr>
            <w:tcW w:w="1666" w:type="pct"/>
          </w:tcPr>
          <w:p w14:paraId="7800517F" w14:textId="77777777" w:rsidR="003C457C" w:rsidRPr="00244EFA" w:rsidRDefault="003C457C" w:rsidP="0024753F">
            <w:pPr>
              <w:keepNext/>
              <w:keepLines/>
              <w:rPr>
                <w:sz w:val="22"/>
                <w:szCs w:val="22"/>
                <w:lang w:val="pl-PL"/>
              </w:rPr>
            </w:pPr>
          </w:p>
        </w:tc>
      </w:tr>
      <w:tr w:rsidR="003C457C" w:rsidRPr="00244EFA" w14:paraId="52BEF4E6" w14:textId="77777777" w:rsidTr="0024753F">
        <w:tc>
          <w:tcPr>
            <w:tcW w:w="1667" w:type="pct"/>
          </w:tcPr>
          <w:p w14:paraId="1A63B77F" w14:textId="77777777" w:rsidR="003C457C" w:rsidRPr="00244EFA" w:rsidRDefault="003C457C" w:rsidP="0024753F">
            <w:pPr>
              <w:keepNext/>
              <w:keepLines/>
              <w:rPr>
                <w:sz w:val="22"/>
                <w:szCs w:val="22"/>
                <w:lang w:val="pl-PL"/>
              </w:rPr>
            </w:pPr>
            <w:r w:rsidRPr="00244EFA">
              <w:rPr>
                <w:sz w:val="22"/>
                <w:szCs w:val="22"/>
                <w:lang w:val="pl-PL"/>
              </w:rPr>
              <w:t>Zaburzenia krwi i układu chłonnego</w:t>
            </w:r>
          </w:p>
        </w:tc>
        <w:tc>
          <w:tcPr>
            <w:tcW w:w="1667" w:type="pct"/>
          </w:tcPr>
          <w:p w14:paraId="7E833722" w14:textId="77777777" w:rsidR="003C457C" w:rsidRPr="00244EFA" w:rsidRDefault="003C457C" w:rsidP="0024753F">
            <w:pPr>
              <w:keepNext/>
              <w:keepLines/>
              <w:rPr>
                <w:sz w:val="22"/>
                <w:szCs w:val="22"/>
                <w:lang w:val="pl-PL"/>
              </w:rPr>
            </w:pPr>
            <w:r w:rsidRPr="00244EFA">
              <w:rPr>
                <w:sz w:val="22"/>
                <w:szCs w:val="22"/>
                <w:lang w:val="pl-PL"/>
              </w:rPr>
              <w:t>Niedokrwistość (G3/4: 20,9%);</w:t>
            </w:r>
          </w:p>
          <w:p w14:paraId="0AE715CE" w14:textId="77777777" w:rsidR="003C457C" w:rsidRPr="00244EFA" w:rsidRDefault="003C457C" w:rsidP="0024753F">
            <w:pPr>
              <w:keepNext/>
              <w:keepLines/>
              <w:rPr>
                <w:sz w:val="22"/>
                <w:szCs w:val="22"/>
                <w:lang w:val="pl-PL"/>
              </w:rPr>
            </w:pPr>
            <w:r w:rsidRPr="00244EFA">
              <w:rPr>
                <w:sz w:val="22"/>
                <w:szCs w:val="22"/>
                <w:lang w:val="pl-PL"/>
              </w:rPr>
              <w:t xml:space="preserve">neutropenia (G3/4: 83,2%); </w:t>
            </w:r>
          </w:p>
          <w:p w14:paraId="5E3C3C74" w14:textId="77777777" w:rsidR="003C457C" w:rsidRPr="00244EFA" w:rsidRDefault="003C457C" w:rsidP="0024753F">
            <w:pPr>
              <w:keepNext/>
              <w:keepLines/>
              <w:rPr>
                <w:sz w:val="22"/>
                <w:szCs w:val="22"/>
                <w:lang w:val="pl-PL"/>
              </w:rPr>
            </w:pPr>
            <w:r w:rsidRPr="00244EFA">
              <w:rPr>
                <w:sz w:val="22"/>
                <w:szCs w:val="22"/>
                <w:lang w:val="pl-PL"/>
              </w:rPr>
              <w:t>trombocytopenia (G3/4: 8,8%);</w:t>
            </w:r>
          </w:p>
          <w:p w14:paraId="47E805F5" w14:textId="77777777" w:rsidR="003C457C" w:rsidRPr="00244EFA" w:rsidRDefault="003C457C" w:rsidP="0024753F">
            <w:pPr>
              <w:keepNext/>
              <w:keepLines/>
              <w:rPr>
                <w:sz w:val="22"/>
                <w:szCs w:val="22"/>
                <w:lang w:val="pl-PL"/>
              </w:rPr>
            </w:pPr>
            <w:r w:rsidRPr="00244EFA">
              <w:rPr>
                <w:sz w:val="22"/>
                <w:szCs w:val="22"/>
                <w:lang w:val="pl-PL"/>
              </w:rPr>
              <w:t>gorączka neutropeniczna</w:t>
            </w:r>
          </w:p>
        </w:tc>
        <w:tc>
          <w:tcPr>
            <w:tcW w:w="1666" w:type="pct"/>
          </w:tcPr>
          <w:p w14:paraId="2B395D59" w14:textId="77777777" w:rsidR="003C457C" w:rsidRPr="00244EFA" w:rsidRDefault="003C457C" w:rsidP="0024753F">
            <w:pPr>
              <w:keepNext/>
              <w:keepLines/>
              <w:rPr>
                <w:sz w:val="22"/>
                <w:szCs w:val="22"/>
                <w:lang w:val="pl-PL"/>
              </w:rPr>
            </w:pPr>
          </w:p>
        </w:tc>
      </w:tr>
      <w:tr w:rsidR="003C457C" w:rsidRPr="00244EFA" w14:paraId="23BA575D" w14:textId="77777777" w:rsidTr="0024753F">
        <w:trPr>
          <w:trHeight w:val="485"/>
        </w:trPr>
        <w:tc>
          <w:tcPr>
            <w:tcW w:w="1667" w:type="pct"/>
          </w:tcPr>
          <w:p w14:paraId="02C60608" w14:textId="77777777" w:rsidR="003C457C" w:rsidRPr="00244EFA" w:rsidRDefault="003C457C" w:rsidP="0024753F">
            <w:pPr>
              <w:keepNext/>
              <w:keepLines/>
              <w:rPr>
                <w:sz w:val="22"/>
                <w:szCs w:val="22"/>
                <w:lang w:val="pl-PL"/>
              </w:rPr>
            </w:pPr>
            <w:r w:rsidRPr="00244EFA">
              <w:rPr>
                <w:sz w:val="22"/>
                <w:szCs w:val="22"/>
                <w:lang w:val="pl-PL"/>
              </w:rPr>
              <w:t>Zaburzenia układu immunologicznego</w:t>
            </w:r>
          </w:p>
        </w:tc>
        <w:tc>
          <w:tcPr>
            <w:tcW w:w="1667" w:type="pct"/>
          </w:tcPr>
          <w:p w14:paraId="01E218A8" w14:textId="77777777" w:rsidR="003C457C" w:rsidRPr="00244EFA" w:rsidRDefault="003C457C" w:rsidP="0024753F">
            <w:pPr>
              <w:rPr>
                <w:sz w:val="22"/>
                <w:szCs w:val="22"/>
                <w:lang w:val="pl-PL"/>
              </w:rPr>
            </w:pPr>
            <w:r w:rsidRPr="00244EFA">
              <w:rPr>
                <w:sz w:val="22"/>
                <w:szCs w:val="22"/>
                <w:lang w:val="pl-PL"/>
              </w:rPr>
              <w:t>Nadwrażliwość (G3/4: 1,7%</w:t>
            </w:r>
            <w:r w:rsidR="009A2C58" w:rsidRPr="00244EFA">
              <w:rPr>
                <w:sz w:val="22"/>
                <w:szCs w:val="22"/>
                <w:lang w:val="pl-PL"/>
              </w:rPr>
              <w:t>)</w:t>
            </w:r>
          </w:p>
          <w:p w14:paraId="59D89DE7" w14:textId="77777777" w:rsidR="003C457C" w:rsidRPr="00244EFA" w:rsidRDefault="003C457C" w:rsidP="0024753F">
            <w:pPr>
              <w:keepNext/>
              <w:keepLines/>
              <w:rPr>
                <w:sz w:val="22"/>
                <w:szCs w:val="22"/>
                <w:lang w:val="pl-PL"/>
              </w:rPr>
            </w:pPr>
          </w:p>
        </w:tc>
        <w:tc>
          <w:tcPr>
            <w:tcW w:w="1666" w:type="pct"/>
          </w:tcPr>
          <w:p w14:paraId="662E9295" w14:textId="77777777" w:rsidR="003C457C" w:rsidRPr="00244EFA" w:rsidRDefault="003C457C" w:rsidP="0024753F">
            <w:pPr>
              <w:keepNext/>
              <w:keepLines/>
              <w:rPr>
                <w:sz w:val="22"/>
                <w:szCs w:val="22"/>
                <w:lang w:val="pl-PL"/>
              </w:rPr>
            </w:pPr>
          </w:p>
        </w:tc>
      </w:tr>
      <w:tr w:rsidR="003C457C" w:rsidRPr="00244EFA" w14:paraId="33CE4745" w14:textId="77777777" w:rsidTr="0024753F">
        <w:trPr>
          <w:trHeight w:val="507"/>
        </w:trPr>
        <w:tc>
          <w:tcPr>
            <w:tcW w:w="1667" w:type="pct"/>
          </w:tcPr>
          <w:p w14:paraId="3EB66094" w14:textId="77777777" w:rsidR="003C457C" w:rsidRPr="00244EFA" w:rsidRDefault="003C457C" w:rsidP="0024753F">
            <w:pPr>
              <w:keepNext/>
              <w:keepLines/>
              <w:rPr>
                <w:sz w:val="22"/>
                <w:szCs w:val="22"/>
                <w:lang w:val="pl-PL"/>
              </w:rPr>
            </w:pPr>
            <w:r w:rsidRPr="00244EFA">
              <w:rPr>
                <w:sz w:val="22"/>
                <w:szCs w:val="22"/>
                <w:lang w:val="pl-PL"/>
              </w:rPr>
              <w:t>Zaburzenia metabolizmu i</w:t>
            </w:r>
            <w:r w:rsidR="00576545" w:rsidRPr="00244EFA">
              <w:rPr>
                <w:sz w:val="22"/>
                <w:szCs w:val="22"/>
                <w:lang w:val="pl-PL"/>
              </w:rPr>
              <w:t> </w:t>
            </w:r>
            <w:r w:rsidRPr="00244EFA">
              <w:rPr>
                <w:sz w:val="22"/>
                <w:szCs w:val="22"/>
                <w:lang w:val="pl-PL"/>
              </w:rPr>
              <w:t>odżywiania</w:t>
            </w:r>
          </w:p>
        </w:tc>
        <w:tc>
          <w:tcPr>
            <w:tcW w:w="1667" w:type="pct"/>
          </w:tcPr>
          <w:p w14:paraId="75A3E6C7" w14:textId="77777777" w:rsidR="003C457C" w:rsidRPr="00244EFA" w:rsidRDefault="003C457C" w:rsidP="0024753F">
            <w:pPr>
              <w:rPr>
                <w:sz w:val="22"/>
                <w:szCs w:val="22"/>
                <w:lang w:val="pl-PL"/>
              </w:rPr>
            </w:pPr>
            <w:r w:rsidRPr="00244EFA">
              <w:rPr>
                <w:sz w:val="22"/>
                <w:szCs w:val="22"/>
                <w:lang w:val="pl-PL"/>
              </w:rPr>
              <w:t>Brak łaknienia (G3/4: 11,7%)</w:t>
            </w:r>
          </w:p>
          <w:p w14:paraId="2BD95868" w14:textId="77777777" w:rsidR="003C457C" w:rsidRPr="00244EFA" w:rsidRDefault="003C457C" w:rsidP="0024753F">
            <w:pPr>
              <w:keepNext/>
              <w:keepLines/>
              <w:rPr>
                <w:sz w:val="22"/>
                <w:szCs w:val="22"/>
                <w:lang w:val="pl-PL"/>
              </w:rPr>
            </w:pPr>
          </w:p>
        </w:tc>
        <w:tc>
          <w:tcPr>
            <w:tcW w:w="1666" w:type="pct"/>
          </w:tcPr>
          <w:p w14:paraId="4C2147DA" w14:textId="77777777" w:rsidR="003C457C" w:rsidRPr="00244EFA" w:rsidRDefault="003C457C" w:rsidP="0024753F">
            <w:pPr>
              <w:keepNext/>
              <w:keepLines/>
              <w:rPr>
                <w:sz w:val="22"/>
                <w:szCs w:val="22"/>
                <w:lang w:val="pl-PL"/>
              </w:rPr>
            </w:pPr>
          </w:p>
        </w:tc>
      </w:tr>
      <w:tr w:rsidR="003C457C" w:rsidRPr="00F77C52" w14:paraId="6E841548" w14:textId="77777777" w:rsidTr="0024753F">
        <w:trPr>
          <w:trHeight w:val="815"/>
        </w:trPr>
        <w:tc>
          <w:tcPr>
            <w:tcW w:w="1667" w:type="pct"/>
          </w:tcPr>
          <w:p w14:paraId="0B90EA13" w14:textId="77777777" w:rsidR="003C457C" w:rsidRPr="00244EFA" w:rsidRDefault="003C457C" w:rsidP="0024753F">
            <w:pPr>
              <w:keepNext/>
              <w:keepLines/>
              <w:rPr>
                <w:sz w:val="22"/>
                <w:szCs w:val="22"/>
                <w:lang w:val="pl-PL"/>
              </w:rPr>
            </w:pPr>
            <w:r w:rsidRPr="00244EFA">
              <w:rPr>
                <w:sz w:val="22"/>
                <w:szCs w:val="22"/>
                <w:lang w:val="pl-PL"/>
              </w:rPr>
              <w:t>Zaburzenia układu nerwowego</w:t>
            </w:r>
          </w:p>
        </w:tc>
        <w:tc>
          <w:tcPr>
            <w:tcW w:w="1667" w:type="pct"/>
          </w:tcPr>
          <w:p w14:paraId="5170A3BB" w14:textId="77777777" w:rsidR="003C457C" w:rsidRPr="00244EFA" w:rsidRDefault="003C457C" w:rsidP="0024753F">
            <w:pPr>
              <w:keepNext/>
              <w:keepLines/>
              <w:rPr>
                <w:sz w:val="22"/>
                <w:szCs w:val="22"/>
                <w:lang w:val="pl-PL"/>
              </w:rPr>
            </w:pPr>
            <w:r w:rsidRPr="00244EFA">
              <w:rPr>
                <w:sz w:val="22"/>
                <w:szCs w:val="22"/>
                <w:lang w:val="pl-PL"/>
              </w:rPr>
              <w:t>Obwodowa neuropatia czuciowa (G3/4: 8,7%)</w:t>
            </w:r>
          </w:p>
        </w:tc>
        <w:tc>
          <w:tcPr>
            <w:tcW w:w="1666" w:type="pct"/>
          </w:tcPr>
          <w:p w14:paraId="69462C0D" w14:textId="77777777" w:rsidR="003C457C" w:rsidRPr="00244EFA" w:rsidRDefault="003C457C" w:rsidP="0024753F">
            <w:pPr>
              <w:keepNext/>
              <w:keepLines/>
              <w:rPr>
                <w:sz w:val="22"/>
                <w:szCs w:val="22"/>
                <w:lang w:val="pl-PL"/>
              </w:rPr>
            </w:pPr>
            <w:r w:rsidRPr="00244EFA">
              <w:rPr>
                <w:sz w:val="22"/>
                <w:szCs w:val="22"/>
                <w:lang w:val="pl-PL"/>
              </w:rPr>
              <w:t xml:space="preserve">Zawroty głowy (G3/4: 2,3%); </w:t>
            </w:r>
          </w:p>
          <w:p w14:paraId="4414D6E0" w14:textId="77777777" w:rsidR="003C457C" w:rsidRPr="00244EFA" w:rsidRDefault="003C457C" w:rsidP="0024753F">
            <w:pPr>
              <w:keepNext/>
              <w:keepLines/>
              <w:rPr>
                <w:sz w:val="22"/>
                <w:szCs w:val="22"/>
                <w:lang w:val="pl-PL"/>
              </w:rPr>
            </w:pPr>
            <w:r w:rsidRPr="00244EFA">
              <w:rPr>
                <w:sz w:val="22"/>
                <w:szCs w:val="22"/>
                <w:lang w:val="pl-PL"/>
              </w:rPr>
              <w:t>obwodowa neuropatia ruchowa (G3/4: 1,3%)</w:t>
            </w:r>
          </w:p>
        </w:tc>
      </w:tr>
      <w:tr w:rsidR="003C457C" w:rsidRPr="00244EFA" w14:paraId="0E0F4D9A" w14:textId="77777777" w:rsidTr="0024753F">
        <w:tc>
          <w:tcPr>
            <w:tcW w:w="1667" w:type="pct"/>
          </w:tcPr>
          <w:p w14:paraId="5C31570D" w14:textId="77777777" w:rsidR="003C457C" w:rsidRPr="00244EFA" w:rsidRDefault="003C457C" w:rsidP="0024753F">
            <w:pPr>
              <w:keepNext/>
              <w:keepLines/>
              <w:rPr>
                <w:sz w:val="22"/>
                <w:szCs w:val="22"/>
                <w:lang w:val="pl-PL"/>
              </w:rPr>
            </w:pPr>
            <w:r w:rsidRPr="00244EFA">
              <w:rPr>
                <w:sz w:val="22"/>
                <w:szCs w:val="22"/>
                <w:lang w:val="pl-PL"/>
              </w:rPr>
              <w:t>Zaburzenia oka</w:t>
            </w:r>
          </w:p>
        </w:tc>
        <w:tc>
          <w:tcPr>
            <w:tcW w:w="1667" w:type="pct"/>
          </w:tcPr>
          <w:p w14:paraId="6BE57D23" w14:textId="77777777" w:rsidR="003C457C" w:rsidRPr="00244EFA" w:rsidRDefault="003C457C" w:rsidP="0024753F">
            <w:pPr>
              <w:keepNext/>
              <w:keepLines/>
              <w:rPr>
                <w:sz w:val="22"/>
                <w:szCs w:val="22"/>
                <w:lang w:val="pl-PL"/>
              </w:rPr>
            </w:pPr>
          </w:p>
        </w:tc>
        <w:tc>
          <w:tcPr>
            <w:tcW w:w="1666" w:type="pct"/>
          </w:tcPr>
          <w:p w14:paraId="5DFEABBD" w14:textId="77777777" w:rsidR="003C457C" w:rsidRPr="00244EFA" w:rsidRDefault="003C457C" w:rsidP="0024753F">
            <w:pPr>
              <w:keepNext/>
              <w:keepLines/>
              <w:rPr>
                <w:sz w:val="22"/>
                <w:szCs w:val="22"/>
                <w:lang w:val="pl-PL"/>
              </w:rPr>
            </w:pPr>
            <w:r w:rsidRPr="00244EFA">
              <w:rPr>
                <w:sz w:val="22"/>
                <w:szCs w:val="22"/>
                <w:lang w:val="pl-PL"/>
              </w:rPr>
              <w:t>Zwiększenie łzawienia (G3/4: 0%)</w:t>
            </w:r>
          </w:p>
        </w:tc>
      </w:tr>
      <w:tr w:rsidR="003C457C" w:rsidRPr="00244EFA" w14:paraId="2BCBE067" w14:textId="77777777" w:rsidTr="0024753F">
        <w:trPr>
          <w:trHeight w:val="70"/>
        </w:trPr>
        <w:tc>
          <w:tcPr>
            <w:tcW w:w="1667" w:type="pct"/>
          </w:tcPr>
          <w:p w14:paraId="7C20BB8C" w14:textId="77777777" w:rsidR="003C457C" w:rsidRPr="00244EFA" w:rsidRDefault="003C457C" w:rsidP="0024753F">
            <w:pPr>
              <w:keepNext/>
              <w:keepLines/>
              <w:rPr>
                <w:sz w:val="22"/>
                <w:szCs w:val="22"/>
                <w:lang w:val="pl-PL"/>
              </w:rPr>
            </w:pPr>
            <w:r w:rsidRPr="00244EFA">
              <w:rPr>
                <w:sz w:val="22"/>
                <w:szCs w:val="22"/>
                <w:lang w:val="pl-PL"/>
              </w:rPr>
              <w:t>Zaburzenia ucha i błędnika</w:t>
            </w:r>
          </w:p>
        </w:tc>
        <w:tc>
          <w:tcPr>
            <w:tcW w:w="1667" w:type="pct"/>
          </w:tcPr>
          <w:p w14:paraId="0EC7E951" w14:textId="77777777" w:rsidR="003C457C" w:rsidRPr="00244EFA" w:rsidRDefault="003C457C" w:rsidP="0024753F">
            <w:pPr>
              <w:keepNext/>
              <w:keepLines/>
              <w:rPr>
                <w:sz w:val="22"/>
                <w:szCs w:val="22"/>
                <w:lang w:val="pl-PL"/>
              </w:rPr>
            </w:pPr>
          </w:p>
        </w:tc>
        <w:tc>
          <w:tcPr>
            <w:tcW w:w="1666" w:type="pct"/>
          </w:tcPr>
          <w:p w14:paraId="264E7ADB" w14:textId="77777777" w:rsidR="003C457C" w:rsidRPr="00244EFA" w:rsidRDefault="003C457C" w:rsidP="0024753F">
            <w:pPr>
              <w:keepNext/>
              <w:keepLines/>
              <w:rPr>
                <w:sz w:val="22"/>
                <w:szCs w:val="22"/>
                <w:lang w:val="pl-PL"/>
              </w:rPr>
            </w:pPr>
            <w:r w:rsidRPr="00244EFA">
              <w:rPr>
                <w:sz w:val="22"/>
                <w:szCs w:val="22"/>
                <w:lang w:val="pl-PL"/>
              </w:rPr>
              <w:t>Upośledzenie słuchu (G3/4: 0%)</w:t>
            </w:r>
          </w:p>
        </w:tc>
      </w:tr>
      <w:tr w:rsidR="003C457C" w:rsidRPr="00244EFA" w14:paraId="5F6CA52B" w14:textId="77777777" w:rsidTr="0024753F">
        <w:tc>
          <w:tcPr>
            <w:tcW w:w="1667" w:type="pct"/>
          </w:tcPr>
          <w:p w14:paraId="476C95C7" w14:textId="77777777" w:rsidR="003C457C" w:rsidRPr="00244EFA" w:rsidRDefault="003C457C" w:rsidP="0024753F">
            <w:pPr>
              <w:rPr>
                <w:sz w:val="22"/>
                <w:szCs w:val="22"/>
                <w:lang w:val="pl-PL"/>
              </w:rPr>
            </w:pPr>
            <w:r w:rsidRPr="00244EFA">
              <w:rPr>
                <w:sz w:val="22"/>
                <w:szCs w:val="22"/>
                <w:lang w:val="pl-PL"/>
              </w:rPr>
              <w:t>Zaburzenia serca</w:t>
            </w:r>
          </w:p>
        </w:tc>
        <w:tc>
          <w:tcPr>
            <w:tcW w:w="1667" w:type="pct"/>
          </w:tcPr>
          <w:p w14:paraId="2BBABC46" w14:textId="77777777" w:rsidR="003C457C" w:rsidRPr="00244EFA" w:rsidRDefault="003C457C" w:rsidP="0024753F">
            <w:pPr>
              <w:rPr>
                <w:sz w:val="22"/>
                <w:szCs w:val="22"/>
                <w:lang w:val="pl-PL"/>
              </w:rPr>
            </w:pPr>
          </w:p>
        </w:tc>
        <w:tc>
          <w:tcPr>
            <w:tcW w:w="1666" w:type="pct"/>
          </w:tcPr>
          <w:p w14:paraId="35D5A01F" w14:textId="77777777" w:rsidR="003C457C" w:rsidRPr="00244EFA" w:rsidRDefault="003C457C" w:rsidP="0024753F">
            <w:pPr>
              <w:rPr>
                <w:sz w:val="22"/>
                <w:szCs w:val="22"/>
                <w:lang w:val="pl-PL"/>
              </w:rPr>
            </w:pPr>
            <w:r w:rsidRPr="00244EFA">
              <w:rPr>
                <w:sz w:val="22"/>
                <w:szCs w:val="22"/>
                <w:lang w:val="pl-PL"/>
              </w:rPr>
              <w:t>Zaburzenia rytmu serca (G3/4: 1,0%)</w:t>
            </w:r>
          </w:p>
        </w:tc>
      </w:tr>
      <w:tr w:rsidR="003C457C" w:rsidRPr="00F77C52" w14:paraId="10C926E2" w14:textId="77777777" w:rsidTr="0024753F">
        <w:tc>
          <w:tcPr>
            <w:tcW w:w="1667" w:type="pct"/>
          </w:tcPr>
          <w:p w14:paraId="66094FA4" w14:textId="77777777" w:rsidR="003C457C" w:rsidRPr="00244EFA" w:rsidRDefault="003C457C" w:rsidP="0024753F">
            <w:pPr>
              <w:rPr>
                <w:sz w:val="22"/>
                <w:szCs w:val="22"/>
                <w:lang w:val="pl-PL"/>
              </w:rPr>
            </w:pPr>
            <w:r w:rsidRPr="00244EFA">
              <w:rPr>
                <w:sz w:val="22"/>
                <w:szCs w:val="22"/>
                <w:lang w:val="pl-PL"/>
              </w:rPr>
              <w:t>Zaburzenia żołądka i jelit</w:t>
            </w:r>
          </w:p>
        </w:tc>
        <w:tc>
          <w:tcPr>
            <w:tcW w:w="1667" w:type="pct"/>
          </w:tcPr>
          <w:p w14:paraId="0E412B6F" w14:textId="77777777" w:rsidR="003C457C" w:rsidRPr="00244EFA" w:rsidRDefault="003C457C" w:rsidP="0024753F">
            <w:pPr>
              <w:rPr>
                <w:sz w:val="22"/>
                <w:szCs w:val="22"/>
                <w:lang w:val="pl-PL"/>
              </w:rPr>
            </w:pPr>
            <w:r w:rsidRPr="00244EFA">
              <w:rPr>
                <w:sz w:val="22"/>
                <w:szCs w:val="22"/>
                <w:lang w:val="pl-PL"/>
              </w:rPr>
              <w:t xml:space="preserve">Biegunka (G3/4: 19,7%); </w:t>
            </w:r>
          </w:p>
          <w:p w14:paraId="752C0787" w14:textId="77777777" w:rsidR="003C457C" w:rsidRPr="00244EFA" w:rsidRDefault="003C457C" w:rsidP="0024753F">
            <w:pPr>
              <w:rPr>
                <w:sz w:val="22"/>
                <w:szCs w:val="22"/>
                <w:lang w:val="pl-PL"/>
              </w:rPr>
            </w:pPr>
            <w:r w:rsidRPr="00244EFA">
              <w:rPr>
                <w:sz w:val="22"/>
                <w:szCs w:val="22"/>
                <w:lang w:val="pl-PL"/>
              </w:rPr>
              <w:t xml:space="preserve">nudności (G3/4: 16%); </w:t>
            </w:r>
          </w:p>
          <w:p w14:paraId="3529CDD0" w14:textId="77777777" w:rsidR="003C457C" w:rsidRPr="00244EFA" w:rsidRDefault="003C457C" w:rsidP="0024753F">
            <w:pPr>
              <w:rPr>
                <w:sz w:val="22"/>
                <w:szCs w:val="22"/>
                <w:lang w:val="pl-PL"/>
              </w:rPr>
            </w:pPr>
            <w:r w:rsidRPr="00244EFA">
              <w:rPr>
                <w:sz w:val="22"/>
                <w:szCs w:val="22"/>
                <w:lang w:val="pl-PL"/>
              </w:rPr>
              <w:t>zapalenie jamy ustnej (G3/4: 23,7%);</w:t>
            </w:r>
          </w:p>
          <w:p w14:paraId="1FC98380" w14:textId="77777777" w:rsidR="003C457C" w:rsidRPr="00244EFA" w:rsidRDefault="003C457C" w:rsidP="0024753F">
            <w:pPr>
              <w:rPr>
                <w:sz w:val="22"/>
                <w:szCs w:val="22"/>
                <w:lang w:val="pl-PL"/>
              </w:rPr>
            </w:pPr>
            <w:r w:rsidRPr="00244EFA">
              <w:rPr>
                <w:sz w:val="22"/>
                <w:szCs w:val="22"/>
                <w:lang w:val="pl-PL"/>
              </w:rPr>
              <w:t>wymioty (G3/4: 14,3%)</w:t>
            </w:r>
          </w:p>
        </w:tc>
        <w:tc>
          <w:tcPr>
            <w:tcW w:w="1666" w:type="pct"/>
          </w:tcPr>
          <w:p w14:paraId="10C67E4D" w14:textId="77777777" w:rsidR="003C457C" w:rsidRPr="00244EFA" w:rsidRDefault="003C457C" w:rsidP="0024753F">
            <w:pPr>
              <w:rPr>
                <w:sz w:val="22"/>
                <w:szCs w:val="22"/>
                <w:lang w:val="pl-PL"/>
              </w:rPr>
            </w:pPr>
            <w:r w:rsidRPr="00244EFA">
              <w:rPr>
                <w:sz w:val="22"/>
                <w:szCs w:val="22"/>
                <w:lang w:val="pl-PL"/>
              </w:rPr>
              <w:t>Zaparcia (G3/4: 1,0 %);</w:t>
            </w:r>
          </w:p>
          <w:p w14:paraId="29E7F750" w14:textId="77777777" w:rsidR="003C457C" w:rsidRPr="00244EFA" w:rsidRDefault="003C457C" w:rsidP="0024753F">
            <w:pPr>
              <w:rPr>
                <w:sz w:val="22"/>
                <w:szCs w:val="22"/>
                <w:lang w:val="pl-PL"/>
              </w:rPr>
            </w:pPr>
            <w:r w:rsidRPr="00244EFA">
              <w:rPr>
                <w:sz w:val="22"/>
                <w:szCs w:val="22"/>
                <w:lang w:val="pl-PL"/>
              </w:rPr>
              <w:t>ból żołądka i jelit (G3/4: 1,0%);</w:t>
            </w:r>
          </w:p>
          <w:p w14:paraId="43077966" w14:textId="77777777" w:rsidR="003C457C" w:rsidRPr="00244EFA" w:rsidRDefault="003C457C" w:rsidP="0024753F">
            <w:pPr>
              <w:rPr>
                <w:sz w:val="22"/>
                <w:szCs w:val="22"/>
                <w:lang w:val="pl-PL"/>
              </w:rPr>
            </w:pPr>
            <w:r w:rsidRPr="00244EFA">
              <w:rPr>
                <w:sz w:val="22"/>
                <w:szCs w:val="22"/>
                <w:lang w:val="pl-PL"/>
              </w:rPr>
              <w:t>zapalenie przełyku/dysfagia/bolesne połykanie (G3/4: 0,7%)</w:t>
            </w:r>
          </w:p>
        </w:tc>
      </w:tr>
      <w:tr w:rsidR="003C457C" w:rsidRPr="00244EFA" w14:paraId="0C8DE6D1" w14:textId="77777777" w:rsidTr="0024753F">
        <w:tc>
          <w:tcPr>
            <w:tcW w:w="1667" w:type="pct"/>
          </w:tcPr>
          <w:p w14:paraId="0FE56400" w14:textId="77777777" w:rsidR="003C457C" w:rsidRPr="00244EFA" w:rsidRDefault="003C457C" w:rsidP="0024753F">
            <w:pPr>
              <w:rPr>
                <w:sz w:val="22"/>
                <w:szCs w:val="22"/>
                <w:lang w:val="pl-PL"/>
              </w:rPr>
            </w:pPr>
            <w:r w:rsidRPr="00244EFA">
              <w:rPr>
                <w:sz w:val="22"/>
                <w:szCs w:val="22"/>
                <w:lang w:val="pl-PL"/>
              </w:rPr>
              <w:t>Zaburzenia skóry i tkanki podskórnej</w:t>
            </w:r>
          </w:p>
        </w:tc>
        <w:tc>
          <w:tcPr>
            <w:tcW w:w="1667" w:type="pct"/>
          </w:tcPr>
          <w:p w14:paraId="6E3A1ACE" w14:textId="77777777" w:rsidR="003C457C" w:rsidRPr="00244EFA" w:rsidRDefault="003C457C" w:rsidP="0024753F">
            <w:pPr>
              <w:rPr>
                <w:sz w:val="22"/>
                <w:szCs w:val="22"/>
                <w:lang w:val="pl-PL"/>
              </w:rPr>
            </w:pPr>
            <w:r w:rsidRPr="00244EFA">
              <w:rPr>
                <w:sz w:val="22"/>
                <w:szCs w:val="22"/>
                <w:lang w:val="pl-PL"/>
              </w:rPr>
              <w:t>Łysienie (G3/4: 4,0%)</w:t>
            </w:r>
          </w:p>
          <w:p w14:paraId="462343A0" w14:textId="77777777" w:rsidR="003C457C" w:rsidRPr="00244EFA" w:rsidRDefault="003C457C" w:rsidP="0024753F">
            <w:pPr>
              <w:rPr>
                <w:sz w:val="22"/>
                <w:szCs w:val="22"/>
                <w:lang w:val="pl-PL"/>
              </w:rPr>
            </w:pPr>
          </w:p>
        </w:tc>
        <w:tc>
          <w:tcPr>
            <w:tcW w:w="1666" w:type="pct"/>
          </w:tcPr>
          <w:p w14:paraId="51E63574" w14:textId="77777777" w:rsidR="003C457C" w:rsidRPr="00244EFA" w:rsidRDefault="003C457C" w:rsidP="0024753F">
            <w:pPr>
              <w:rPr>
                <w:sz w:val="22"/>
                <w:szCs w:val="22"/>
                <w:lang w:val="pl-PL"/>
              </w:rPr>
            </w:pPr>
            <w:r w:rsidRPr="00244EFA">
              <w:rPr>
                <w:sz w:val="22"/>
                <w:szCs w:val="22"/>
                <w:lang w:val="pl-PL"/>
              </w:rPr>
              <w:t>Wysypka/świąd (G3/4: 0,7%);</w:t>
            </w:r>
          </w:p>
          <w:p w14:paraId="079D854D" w14:textId="77777777" w:rsidR="003C457C" w:rsidRPr="00244EFA" w:rsidRDefault="003C457C" w:rsidP="0024753F">
            <w:pPr>
              <w:rPr>
                <w:sz w:val="22"/>
                <w:szCs w:val="22"/>
                <w:lang w:val="pl-PL"/>
              </w:rPr>
            </w:pPr>
            <w:r w:rsidRPr="00244EFA">
              <w:rPr>
                <w:sz w:val="22"/>
                <w:szCs w:val="22"/>
                <w:lang w:val="pl-PL"/>
              </w:rPr>
              <w:t>zmiany w obrębie paznokci (G3/4: 0,7%);</w:t>
            </w:r>
          </w:p>
          <w:p w14:paraId="410F8C80" w14:textId="77777777" w:rsidR="003C457C" w:rsidRPr="00244EFA" w:rsidRDefault="003C457C" w:rsidP="0024753F">
            <w:pPr>
              <w:rPr>
                <w:sz w:val="22"/>
                <w:szCs w:val="22"/>
                <w:lang w:val="pl-PL"/>
              </w:rPr>
            </w:pPr>
            <w:r w:rsidRPr="00244EFA">
              <w:rPr>
                <w:sz w:val="22"/>
                <w:szCs w:val="22"/>
                <w:lang w:val="pl-PL"/>
              </w:rPr>
              <w:t>złuszczanie się skóry (G3/4: 0%)</w:t>
            </w:r>
          </w:p>
        </w:tc>
      </w:tr>
      <w:tr w:rsidR="003C457C" w:rsidRPr="00F77C52" w14:paraId="4FB8DD76" w14:textId="77777777" w:rsidTr="0024753F">
        <w:tc>
          <w:tcPr>
            <w:tcW w:w="1667" w:type="pct"/>
          </w:tcPr>
          <w:p w14:paraId="3ADC8B03" w14:textId="77777777" w:rsidR="003C457C" w:rsidRPr="00244EFA" w:rsidRDefault="003C457C" w:rsidP="00D27B34">
            <w:pPr>
              <w:keepNext/>
              <w:rPr>
                <w:sz w:val="22"/>
                <w:szCs w:val="22"/>
                <w:lang w:val="pl-PL"/>
              </w:rPr>
            </w:pPr>
            <w:r w:rsidRPr="00244EFA">
              <w:rPr>
                <w:sz w:val="22"/>
                <w:szCs w:val="22"/>
                <w:lang w:val="pl-PL"/>
              </w:rPr>
              <w:t>Zaburzenia ogólne i stany w</w:t>
            </w:r>
            <w:r w:rsidR="00576545" w:rsidRPr="00244EFA">
              <w:rPr>
                <w:sz w:val="22"/>
                <w:szCs w:val="22"/>
                <w:lang w:val="pl-PL"/>
              </w:rPr>
              <w:t> </w:t>
            </w:r>
            <w:r w:rsidRPr="00244EFA">
              <w:rPr>
                <w:sz w:val="22"/>
                <w:szCs w:val="22"/>
                <w:lang w:val="pl-PL"/>
              </w:rPr>
              <w:t>miejscu podania</w:t>
            </w:r>
          </w:p>
        </w:tc>
        <w:tc>
          <w:tcPr>
            <w:tcW w:w="1667" w:type="pct"/>
          </w:tcPr>
          <w:p w14:paraId="39CDB693" w14:textId="77777777" w:rsidR="003C457C" w:rsidRPr="00244EFA" w:rsidRDefault="003C457C" w:rsidP="00D27B34">
            <w:pPr>
              <w:keepNext/>
              <w:rPr>
                <w:sz w:val="22"/>
                <w:szCs w:val="22"/>
                <w:lang w:val="pl-PL"/>
              </w:rPr>
            </w:pPr>
            <w:r w:rsidRPr="00244EFA">
              <w:rPr>
                <w:sz w:val="22"/>
                <w:szCs w:val="22"/>
                <w:lang w:val="pl-PL"/>
              </w:rPr>
              <w:t>Letarg (G3/4: 19,0%);</w:t>
            </w:r>
          </w:p>
          <w:p w14:paraId="23E1FFFE" w14:textId="77777777" w:rsidR="003C457C" w:rsidRPr="00244EFA" w:rsidRDefault="003C457C" w:rsidP="00D27B34">
            <w:pPr>
              <w:keepNext/>
              <w:rPr>
                <w:sz w:val="22"/>
                <w:szCs w:val="22"/>
                <w:lang w:val="pl-PL"/>
              </w:rPr>
            </w:pPr>
            <w:r w:rsidRPr="00244EFA">
              <w:rPr>
                <w:sz w:val="22"/>
                <w:szCs w:val="22"/>
                <w:lang w:val="pl-PL"/>
              </w:rPr>
              <w:t>gorączka (G3/4: 2,3%);</w:t>
            </w:r>
            <w:r w:rsidRPr="00244EFA">
              <w:rPr>
                <w:sz w:val="22"/>
                <w:szCs w:val="22"/>
                <w:lang w:val="pl-PL"/>
              </w:rPr>
              <w:br/>
              <w:t>zatrzymanie płynów (ciężkie/stanowiące zagrożenie dla życia: 1%)</w:t>
            </w:r>
          </w:p>
        </w:tc>
        <w:tc>
          <w:tcPr>
            <w:tcW w:w="1666" w:type="pct"/>
          </w:tcPr>
          <w:p w14:paraId="30267DE7" w14:textId="77777777" w:rsidR="003C457C" w:rsidRPr="00244EFA" w:rsidRDefault="003C457C" w:rsidP="0024753F">
            <w:pPr>
              <w:rPr>
                <w:sz w:val="22"/>
                <w:szCs w:val="22"/>
                <w:lang w:val="pl-PL"/>
              </w:rPr>
            </w:pPr>
          </w:p>
        </w:tc>
      </w:tr>
    </w:tbl>
    <w:p w14:paraId="0214C9D8" w14:textId="77777777" w:rsidR="003C457C" w:rsidRPr="00244EFA" w:rsidRDefault="003C457C" w:rsidP="003C457C">
      <w:pPr>
        <w:pStyle w:val="Heading1"/>
        <w:keepNext w:val="0"/>
        <w:rPr>
          <w:b w:val="0"/>
          <w:bCs w:val="0"/>
          <w:iCs w:val="0"/>
          <w:sz w:val="22"/>
          <w:szCs w:val="22"/>
        </w:rPr>
      </w:pPr>
    </w:p>
    <w:p w14:paraId="72900C01" w14:textId="77777777" w:rsidR="000D1725" w:rsidRPr="00244EFA" w:rsidRDefault="000D1725" w:rsidP="000D1725">
      <w:pPr>
        <w:rPr>
          <w:sz w:val="22"/>
          <w:szCs w:val="22"/>
          <w:u w:val="single"/>
          <w:lang w:val="pl-PL"/>
        </w:rPr>
      </w:pPr>
      <w:r w:rsidRPr="00244EFA">
        <w:rPr>
          <w:sz w:val="22"/>
          <w:szCs w:val="22"/>
          <w:u w:val="single"/>
          <w:lang w:val="pl-PL"/>
        </w:rPr>
        <w:t>Opis wybranych dzi</w:t>
      </w:r>
      <w:r w:rsidR="007E56A9" w:rsidRPr="00244EFA">
        <w:rPr>
          <w:sz w:val="22"/>
          <w:szCs w:val="22"/>
          <w:u w:val="single"/>
          <w:lang w:val="pl-PL"/>
        </w:rPr>
        <w:t>ałań niepożądanych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TAXOTERE 75 mg/m² pc. </w:t>
      </w:r>
      <w:r w:rsidR="00576545" w:rsidRPr="00244EFA">
        <w:rPr>
          <w:sz w:val="22"/>
          <w:szCs w:val="22"/>
          <w:u w:val="single"/>
          <w:lang w:val="pl-PL"/>
        </w:rPr>
        <w:t>w </w:t>
      </w:r>
      <w:r w:rsidRPr="00244EFA">
        <w:rPr>
          <w:sz w:val="22"/>
          <w:szCs w:val="22"/>
          <w:u w:val="single"/>
          <w:lang w:val="pl-PL"/>
        </w:rPr>
        <w:t xml:space="preserve">skojarzeniu z cisplatyną i 5-fluorouracylem w </w:t>
      </w:r>
      <w:r w:rsidR="007E56A9" w:rsidRPr="00244EFA">
        <w:rPr>
          <w:sz w:val="22"/>
          <w:szCs w:val="22"/>
          <w:u w:val="single"/>
          <w:lang w:val="pl-PL"/>
        </w:rPr>
        <w:t>leczeniu gruczolakoraka</w:t>
      </w:r>
      <w:r w:rsidRPr="00244EFA">
        <w:rPr>
          <w:sz w:val="22"/>
          <w:szCs w:val="22"/>
          <w:u w:val="single"/>
          <w:lang w:val="pl-PL"/>
        </w:rPr>
        <w:t xml:space="preserve"> żołądka</w:t>
      </w:r>
    </w:p>
    <w:p w14:paraId="1B296679" w14:textId="77777777" w:rsidR="000D1725" w:rsidRPr="008E1289" w:rsidRDefault="000D1725" w:rsidP="00A92034">
      <w:pPr>
        <w:rPr>
          <w:sz w:val="22"/>
          <w:lang w:val="pl-PL"/>
        </w:rPr>
      </w:pPr>
    </w:p>
    <w:p w14:paraId="1E4CEDED" w14:textId="7D5082CB" w:rsidR="003C457C" w:rsidRPr="00200C89" w:rsidRDefault="003C457C" w:rsidP="003C457C">
      <w:pPr>
        <w:pStyle w:val="Heading1"/>
        <w:keepNext w:val="0"/>
        <w:rPr>
          <w:b w:val="0"/>
          <w:bCs w:val="0"/>
          <w:i/>
          <w:iCs w:val="0"/>
          <w:sz w:val="22"/>
          <w:szCs w:val="22"/>
        </w:rPr>
      </w:pPr>
      <w:r w:rsidRPr="00200C89">
        <w:rPr>
          <w:b w:val="0"/>
          <w:bCs w:val="0"/>
          <w:i/>
          <w:iCs w:val="0"/>
          <w:sz w:val="22"/>
          <w:szCs w:val="22"/>
        </w:rPr>
        <w:t>Zaburzenia krwi i układu chłonnego</w:t>
      </w:r>
      <w:r w:rsidR="0062530A">
        <w:rPr>
          <w:b w:val="0"/>
          <w:bCs w:val="0"/>
          <w:i/>
          <w:iCs w:val="0"/>
          <w:sz w:val="22"/>
          <w:szCs w:val="22"/>
        </w:rPr>
        <w:fldChar w:fldCharType="begin"/>
      </w:r>
      <w:r w:rsidR="0062530A">
        <w:rPr>
          <w:b w:val="0"/>
          <w:bCs w:val="0"/>
          <w:i/>
          <w:iCs w:val="0"/>
          <w:sz w:val="22"/>
          <w:szCs w:val="22"/>
        </w:rPr>
        <w:instrText xml:space="preserve"> DOCVARIABLE vault_nd_aaee5782-cc0b-48e3-ad16-b0a6f6716774 \* MERGEFORMAT </w:instrText>
      </w:r>
      <w:r w:rsidR="0062530A">
        <w:rPr>
          <w:b w:val="0"/>
          <w:bCs w:val="0"/>
          <w:i/>
          <w:iCs w:val="0"/>
          <w:sz w:val="22"/>
          <w:szCs w:val="22"/>
        </w:rPr>
        <w:fldChar w:fldCharType="separate"/>
      </w:r>
      <w:r w:rsidR="0062530A">
        <w:rPr>
          <w:b w:val="0"/>
          <w:bCs w:val="0"/>
          <w:i/>
          <w:iCs w:val="0"/>
          <w:sz w:val="22"/>
          <w:szCs w:val="22"/>
        </w:rPr>
        <w:t xml:space="preserve"> </w:t>
      </w:r>
      <w:r w:rsidR="0062530A">
        <w:rPr>
          <w:b w:val="0"/>
          <w:bCs w:val="0"/>
          <w:i/>
          <w:iCs w:val="0"/>
          <w:sz w:val="22"/>
          <w:szCs w:val="22"/>
        </w:rPr>
        <w:fldChar w:fldCharType="end"/>
      </w:r>
    </w:p>
    <w:p w14:paraId="085058E5" w14:textId="77777777" w:rsidR="003C457C" w:rsidRPr="00BF6769" w:rsidRDefault="003C457C" w:rsidP="003C457C">
      <w:pPr>
        <w:pStyle w:val="Standard"/>
        <w:widowControl/>
        <w:autoSpaceDE/>
        <w:autoSpaceDN/>
        <w:spacing w:line="240" w:lineRule="auto"/>
        <w:rPr>
          <w:lang w:val="pl-PL"/>
        </w:rPr>
      </w:pPr>
      <w:r w:rsidRPr="00BF1AF0">
        <w:rPr>
          <w:lang w:val="pl-PL"/>
        </w:rPr>
        <w:t>Gorączka neutropeniczna i zakażenie w przebiegu neutropenii występowały odpowiednio u 17,2% oraz 13,5% pacjentów, niezależnie od stosowania G-CSF. G-CSF stoso</w:t>
      </w:r>
      <w:r w:rsidRPr="006130DF">
        <w:rPr>
          <w:lang w:val="pl-PL"/>
        </w:rPr>
        <w:t xml:space="preserve">wano w celu wtórnej profilaktyki u 19,3% pacjentów (10,7% cykli). Gorączka neutropeniczna i zakażenie w przebiegu neutropenii występowały odpowiednio u 12,1% i 3,4% pacjentów, </w:t>
      </w:r>
      <w:r w:rsidR="009A2C58" w:rsidRPr="0030104F">
        <w:rPr>
          <w:lang w:val="pl-PL"/>
        </w:rPr>
        <w:t>otrzymujących profilaktycznie G</w:t>
      </w:r>
      <w:r w:rsidR="009A2C58" w:rsidRPr="0030104F">
        <w:rPr>
          <w:lang w:val="pl-PL"/>
        </w:rPr>
        <w:noBreakHyphen/>
      </w:r>
      <w:r w:rsidRPr="0030104F">
        <w:rPr>
          <w:lang w:val="pl-PL"/>
        </w:rPr>
        <w:t>CSF oraz u 15,6% i 12,9% pacjentów nieotrzymując</w:t>
      </w:r>
      <w:r w:rsidRPr="00BF6769">
        <w:rPr>
          <w:lang w:val="pl-PL"/>
        </w:rPr>
        <w:t>ych profilaktycznie G-CSF (patrz punkt 4.2).</w:t>
      </w:r>
    </w:p>
    <w:p w14:paraId="0D6EFAB9" w14:textId="77777777" w:rsidR="003C457C" w:rsidRPr="00503659" w:rsidRDefault="003C457C" w:rsidP="003C457C">
      <w:pPr>
        <w:rPr>
          <w:sz w:val="22"/>
          <w:szCs w:val="22"/>
          <w:lang w:val="pl-PL"/>
        </w:rPr>
      </w:pPr>
    </w:p>
    <w:p w14:paraId="75954127" w14:textId="77777777" w:rsidR="003C457C" w:rsidRPr="00244EFA" w:rsidRDefault="00F175AB" w:rsidP="003C457C">
      <w:pPr>
        <w:keepNext/>
        <w:keepLines/>
        <w:tabs>
          <w:tab w:val="left" w:pos="567"/>
          <w:tab w:val="left" w:pos="7655"/>
        </w:tabs>
        <w:rPr>
          <w:sz w:val="22"/>
          <w:szCs w:val="22"/>
          <w:u w:val="single"/>
          <w:lang w:val="pl-PL"/>
        </w:rPr>
      </w:pPr>
      <w:r w:rsidRPr="00503659">
        <w:rPr>
          <w:sz w:val="22"/>
          <w:szCs w:val="22"/>
          <w:u w:val="single"/>
          <w:lang w:val="pl-PL"/>
        </w:rPr>
        <w:t>Tabelaryczne zestawienie działań niepoż</w:t>
      </w:r>
      <w:r w:rsidR="007E56A9" w:rsidRPr="003E4EC4">
        <w:rPr>
          <w:sz w:val="22"/>
          <w:szCs w:val="22"/>
          <w:u w:val="single"/>
          <w:lang w:val="pl-PL"/>
        </w:rPr>
        <w:t>ądanych związanych z</w:t>
      </w:r>
      <w:r w:rsidRPr="00244EFA">
        <w:rPr>
          <w:sz w:val="22"/>
          <w:szCs w:val="22"/>
          <w:u w:val="single"/>
          <w:lang w:val="pl-PL"/>
        </w:rPr>
        <w:t xml:space="preserve"> </w:t>
      </w:r>
      <w:r w:rsidR="007E56A9" w:rsidRPr="00244EFA">
        <w:rPr>
          <w:sz w:val="22"/>
          <w:szCs w:val="22"/>
          <w:u w:val="single"/>
          <w:lang w:val="pl-PL"/>
        </w:rPr>
        <w:t>za</w:t>
      </w:r>
      <w:r w:rsidRPr="00244EFA">
        <w:rPr>
          <w:sz w:val="22"/>
          <w:szCs w:val="22"/>
          <w:u w:val="single"/>
          <w:lang w:val="pl-PL"/>
        </w:rPr>
        <w:t xml:space="preserve">stosowaniem </w:t>
      </w:r>
      <w:r w:rsidR="003C457C" w:rsidRPr="00244EFA">
        <w:rPr>
          <w:sz w:val="22"/>
          <w:szCs w:val="22"/>
          <w:u w:val="single"/>
          <w:lang w:val="pl-PL"/>
        </w:rPr>
        <w:t xml:space="preserve">TAXOTERE 75 mg/m² pc. w skojarzeniu z cisplatyną i 5-fluorouracylem w </w:t>
      </w:r>
      <w:r w:rsidR="007E56A9" w:rsidRPr="00244EFA">
        <w:rPr>
          <w:sz w:val="22"/>
          <w:szCs w:val="22"/>
          <w:u w:val="single"/>
          <w:lang w:val="pl-PL"/>
        </w:rPr>
        <w:t xml:space="preserve">leczeniu </w:t>
      </w:r>
      <w:r w:rsidR="003C457C" w:rsidRPr="00244EFA">
        <w:rPr>
          <w:sz w:val="22"/>
          <w:szCs w:val="22"/>
          <w:u w:val="single"/>
          <w:lang w:val="pl-PL"/>
        </w:rPr>
        <w:t>rak</w:t>
      </w:r>
      <w:r w:rsidR="007E56A9" w:rsidRPr="00244EFA">
        <w:rPr>
          <w:sz w:val="22"/>
          <w:szCs w:val="22"/>
          <w:u w:val="single"/>
          <w:lang w:val="pl-PL"/>
        </w:rPr>
        <w:t>a</w:t>
      </w:r>
      <w:r w:rsidR="003C457C" w:rsidRPr="00244EFA">
        <w:rPr>
          <w:sz w:val="22"/>
          <w:szCs w:val="22"/>
          <w:u w:val="single"/>
          <w:lang w:val="pl-PL"/>
        </w:rPr>
        <w:t xml:space="preserve"> głowy i szyi</w:t>
      </w:r>
    </w:p>
    <w:p w14:paraId="79F16CFA" w14:textId="77777777" w:rsidR="003C457C" w:rsidRPr="00244EFA" w:rsidRDefault="003C457C" w:rsidP="003C457C">
      <w:pPr>
        <w:keepNext/>
        <w:keepLines/>
        <w:tabs>
          <w:tab w:val="left" w:pos="567"/>
          <w:tab w:val="left" w:pos="7655"/>
        </w:tabs>
        <w:rPr>
          <w:sz w:val="22"/>
          <w:szCs w:val="22"/>
          <w:lang w:val="pl-PL"/>
        </w:rPr>
      </w:pPr>
    </w:p>
    <w:p w14:paraId="3DEE9DBE" w14:textId="77777777" w:rsidR="003C457C" w:rsidRPr="00244EFA" w:rsidRDefault="003C457C" w:rsidP="003C457C">
      <w:pPr>
        <w:keepNext/>
        <w:keepLines/>
        <w:numPr>
          <w:ilvl w:val="0"/>
          <w:numId w:val="64"/>
        </w:numPr>
        <w:tabs>
          <w:tab w:val="clear" w:pos="720"/>
          <w:tab w:val="num" w:pos="567"/>
          <w:tab w:val="left" w:pos="7655"/>
        </w:tabs>
        <w:ind w:left="567" w:hanging="567"/>
        <w:rPr>
          <w:bCs/>
          <w:iCs/>
          <w:sz w:val="22"/>
          <w:szCs w:val="22"/>
          <w:lang w:val="pl-PL"/>
        </w:rPr>
      </w:pPr>
      <w:r w:rsidRPr="00244EFA">
        <w:rPr>
          <w:bCs/>
          <w:iCs/>
          <w:sz w:val="22"/>
          <w:szCs w:val="22"/>
          <w:lang w:val="pl-PL"/>
        </w:rPr>
        <w:t>Chemioterapia indukcyjna, a następnie radioterapia (TAX 323)</w:t>
      </w:r>
    </w:p>
    <w:p w14:paraId="062663A9" w14:textId="77777777" w:rsidR="003C457C" w:rsidRPr="00244EFA" w:rsidRDefault="003C457C" w:rsidP="003C457C">
      <w:pPr>
        <w:keepNext/>
        <w:keepLines/>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423F5D63" w14:textId="77777777" w:rsidTr="0024753F">
        <w:trPr>
          <w:tblHeader/>
        </w:trPr>
        <w:tc>
          <w:tcPr>
            <w:tcW w:w="1250" w:type="pct"/>
            <w:shd w:val="pct12" w:color="auto" w:fill="FFFFFF"/>
          </w:tcPr>
          <w:p w14:paraId="09C9F183" w14:textId="77777777" w:rsidR="003C457C" w:rsidRPr="00244EFA" w:rsidRDefault="003C457C" w:rsidP="0024753F">
            <w:pPr>
              <w:keepNext/>
              <w:keepLines/>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2342DB06" w14:textId="77777777" w:rsidR="003C457C" w:rsidRPr="00244EFA" w:rsidRDefault="003C457C" w:rsidP="0024753F">
            <w:pPr>
              <w:keepNext/>
              <w:keepLines/>
              <w:widowControl w:val="0"/>
              <w:rPr>
                <w:b/>
                <w:sz w:val="22"/>
                <w:szCs w:val="22"/>
                <w:lang w:val="pl-PL"/>
              </w:rPr>
            </w:pPr>
            <w:r w:rsidRPr="00244EFA">
              <w:rPr>
                <w:b/>
                <w:sz w:val="22"/>
                <w:szCs w:val="22"/>
                <w:lang w:val="pl-PL"/>
              </w:rPr>
              <w:t>Bardzo częste działania niepożądane</w:t>
            </w:r>
          </w:p>
          <w:p w14:paraId="56D94401" w14:textId="77777777" w:rsidR="003C457C" w:rsidRPr="00244EFA" w:rsidRDefault="003C457C" w:rsidP="0024753F">
            <w:pPr>
              <w:keepNext/>
              <w:keepLines/>
              <w:widowControl w:val="0"/>
              <w:rPr>
                <w:sz w:val="22"/>
                <w:szCs w:val="22"/>
                <w:lang w:val="pl-PL"/>
              </w:rPr>
            </w:pPr>
          </w:p>
        </w:tc>
        <w:tc>
          <w:tcPr>
            <w:tcW w:w="1250" w:type="pct"/>
            <w:shd w:val="pct12" w:color="auto" w:fill="FFFFFF"/>
          </w:tcPr>
          <w:p w14:paraId="6812B77F" w14:textId="77777777" w:rsidR="003C457C" w:rsidRPr="00244EFA" w:rsidRDefault="003C457C" w:rsidP="0024753F">
            <w:pPr>
              <w:keepNext/>
              <w:keepLines/>
              <w:widowControl w:val="0"/>
              <w:rPr>
                <w:b/>
                <w:sz w:val="22"/>
                <w:szCs w:val="22"/>
                <w:lang w:val="pl-PL"/>
              </w:rPr>
            </w:pPr>
            <w:r w:rsidRPr="00244EFA">
              <w:rPr>
                <w:b/>
                <w:sz w:val="22"/>
                <w:szCs w:val="22"/>
                <w:lang w:val="pl-PL"/>
              </w:rPr>
              <w:t>Częste działania niepożądane</w:t>
            </w:r>
          </w:p>
          <w:p w14:paraId="31167AE0" w14:textId="77777777" w:rsidR="003C457C" w:rsidRPr="00244EFA" w:rsidRDefault="003C457C" w:rsidP="0024753F">
            <w:pPr>
              <w:keepNext/>
              <w:keepLines/>
              <w:widowControl w:val="0"/>
              <w:rPr>
                <w:b/>
                <w:sz w:val="22"/>
                <w:szCs w:val="22"/>
                <w:lang w:val="pl-PL"/>
              </w:rPr>
            </w:pPr>
          </w:p>
        </w:tc>
        <w:tc>
          <w:tcPr>
            <w:tcW w:w="1250" w:type="pct"/>
            <w:shd w:val="pct12" w:color="auto" w:fill="FFFFFF"/>
          </w:tcPr>
          <w:p w14:paraId="4674A0E4" w14:textId="77777777" w:rsidR="003C457C" w:rsidRPr="00244EFA" w:rsidRDefault="003C457C" w:rsidP="0024753F">
            <w:pPr>
              <w:keepNext/>
              <w:keepLines/>
              <w:rPr>
                <w:b/>
                <w:sz w:val="22"/>
                <w:szCs w:val="22"/>
                <w:lang w:val="pl-PL"/>
              </w:rPr>
            </w:pPr>
            <w:r w:rsidRPr="00244EFA">
              <w:rPr>
                <w:b/>
                <w:sz w:val="22"/>
                <w:szCs w:val="22"/>
                <w:lang w:val="pl-PL"/>
              </w:rPr>
              <w:t>Niezbyt częste działania niepożądane</w:t>
            </w:r>
          </w:p>
          <w:p w14:paraId="034D298B" w14:textId="77777777" w:rsidR="003C457C" w:rsidRPr="00244EFA" w:rsidRDefault="003C457C" w:rsidP="0024753F">
            <w:pPr>
              <w:keepNext/>
              <w:keepLines/>
              <w:widowControl w:val="0"/>
              <w:rPr>
                <w:b/>
                <w:sz w:val="22"/>
                <w:szCs w:val="22"/>
                <w:lang w:val="pl-PL"/>
              </w:rPr>
            </w:pPr>
          </w:p>
        </w:tc>
      </w:tr>
      <w:tr w:rsidR="003C457C" w:rsidRPr="00F77C52" w14:paraId="27F22E38" w14:textId="77777777" w:rsidTr="0024753F">
        <w:tc>
          <w:tcPr>
            <w:tcW w:w="1250" w:type="pct"/>
          </w:tcPr>
          <w:p w14:paraId="13EE7909" w14:textId="77777777" w:rsidR="003C457C" w:rsidRPr="00244EFA" w:rsidRDefault="003C457C" w:rsidP="0024753F">
            <w:pPr>
              <w:keepNext/>
              <w:keepLines/>
              <w:widowControl w:val="0"/>
              <w:rPr>
                <w:sz w:val="22"/>
                <w:szCs w:val="22"/>
              </w:rPr>
            </w:pPr>
            <w:r w:rsidRPr="00244EFA">
              <w:rPr>
                <w:sz w:val="22"/>
                <w:szCs w:val="22"/>
                <w:lang w:val="pl-PL"/>
              </w:rPr>
              <w:t>Zakażenia i zarażenia pasożytnicze</w:t>
            </w:r>
          </w:p>
        </w:tc>
        <w:tc>
          <w:tcPr>
            <w:tcW w:w="1250" w:type="pct"/>
          </w:tcPr>
          <w:p w14:paraId="3EA5FF20"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Zakażenie (G3/4: 6,3%);</w:t>
            </w:r>
          </w:p>
          <w:p w14:paraId="01393297" w14:textId="77777777" w:rsidR="003C457C" w:rsidRPr="00244EFA" w:rsidRDefault="003C457C" w:rsidP="0024753F">
            <w:pPr>
              <w:keepNext/>
              <w:keepLines/>
              <w:widowControl w:val="0"/>
              <w:rPr>
                <w:bCs/>
                <w:iCs/>
                <w:sz w:val="22"/>
                <w:szCs w:val="22"/>
                <w:lang w:val="pl-PL"/>
              </w:rPr>
            </w:pPr>
            <w:r w:rsidRPr="00244EFA">
              <w:rPr>
                <w:bCs/>
                <w:iCs/>
                <w:sz w:val="22"/>
                <w:szCs w:val="22"/>
                <w:lang w:val="pl-PL"/>
              </w:rPr>
              <w:t>zakażenie z neutropenią</w:t>
            </w:r>
          </w:p>
        </w:tc>
        <w:tc>
          <w:tcPr>
            <w:tcW w:w="1250" w:type="pct"/>
          </w:tcPr>
          <w:p w14:paraId="0A5674AB" w14:textId="77777777" w:rsidR="003C457C" w:rsidRPr="00244EFA" w:rsidRDefault="003C457C" w:rsidP="0024753F">
            <w:pPr>
              <w:keepNext/>
              <w:keepLines/>
              <w:widowControl w:val="0"/>
              <w:rPr>
                <w:bCs/>
                <w:iCs/>
                <w:sz w:val="22"/>
                <w:szCs w:val="22"/>
                <w:lang w:val="pl-PL"/>
              </w:rPr>
            </w:pPr>
          </w:p>
        </w:tc>
        <w:tc>
          <w:tcPr>
            <w:tcW w:w="1250" w:type="pct"/>
          </w:tcPr>
          <w:p w14:paraId="31C6853C" w14:textId="77777777" w:rsidR="003C457C" w:rsidRPr="00244EFA" w:rsidRDefault="003C457C" w:rsidP="0024753F">
            <w:pPr>
              <w:keepNext/>
              <w:keepLines/>
              <w:widowControl w:val="0"/>
              <w:rPr>
                <w:bCs/>
                <w:iCs/>
                <w:sz w:val="22"/>
                <w:szCs w:val="22"/>
                <w:lang w:val="pl-PL"/>
              </w:rPr>
            </w:pPr>
          </w:p>
        </w:tc>
      </w:tr>
      <w:tr w:rsidR="003C457C" w:rsidRPr="00F77C52" w14:paraId="41EFC070" w14:textId="77777777" w:rsidTr="0024753F">
        <w:tc>
          <w:tcPr>
            <w:tcW w:w="1250" w:type="pct"/>
          </w:tcPr>
          <w:p w14:paraId="10E3ED41" w14:textId="77777777" w:rsidR="003C457C" w:rsidRPr="00244EFA" w:rsidRDefault="003C457C" w:rsidP="0024753F">
            <w:pPr>
              <w:keepNext/>
              <w:keepLines/>
              <w:widowControl w:val="0"/>
              <w:rPr>
                <w:sz w:val="22"/>
                <w:szCs w:val="22"/>
                <w:lang w:val="pl-PL"/>
              </w:rPr>
            </w:pPr>
            <w:r w:rsidRPr="00244EFA">
              <w:rPr>
                <w:bCs/>
                <w:sz w:val="22"/>
                <w:szCs w:val="22"/>
                <w:lang w:val="pl-PL"/>
              </w:rPr>
              <w:t>Nowotwory łagodne, złośliwe i nieokreślone (w tym torbiele i</w:t>
            </w:r>
            <w:r w:rsidR="00576545" w:rsidRPr="00244EFA">
              <w:rPr>
                <w:bCs/>
                <w:sz w:val="22"/>
                <w:szCs w:val="22"/>
                <w:lang w:val="pl-PL"/>
              </w:rPr>
              <w:t> </w:t>
            </w:r>
            <w:r w:rsidRPr="00244EFA">
              <w:rPr>
                <w:bCs/>
                <w:sz w:val="22"/>
                <w:szCs w:val="22"/>
                <w:lang w:val="pl-PL"/>
              </w:rPr>
              <w:t>polipy)</w:t>
            </w:r>
          </w:p>
        </w:tc>
        <w:tc>
          <w:tcPr>
            <w:tcW w:w="1250" w:type="pct"/>
          </w:tcPr>
          <w:p w14:paraId="13119CB6" w14:textId="77777777" w:rsidR="003C457C" w:rsidRPr="00244EFA" w:rsidRDefault="003C457C" w:rsidP="0024753F">
            <w:pPr>
              <w:pStyle w:val="Header"/>
              <w:keepNext/>
              <w:keepLines/>
              <w:widowControl w:val="0"/>
              <w:rPr>
                <w:bCs/>
                <w:iCs/>
                <w:sz w:val="22"/>
                <w:szCs w:val="22"/>
              </w:rPr>
            </w:pPr>
          </w:p>
        </w:tc>
        <w:tc>
          <w:tcPr>
            <w:tcW w:w="1250" w:type="pct"/>
          </w:tcPr>
          <w:p w14:paraId="25B5B5E4" w14:textId="77777777" w:rsidR="003C457C" w:rsidRPr="00244EFA" w:rsidRDefault="003C457C" w:rsidP="0024753F">
            <w:pPr>
              <w:keepNext/>
              <w:keepLines/>
              <w:widowControl w:val="0"/>
              <w:rPr>
                <w:bCs/>
                <w:iCs/>
                <w:sz w:val="22"/>
                <w:szCs w:val="22"/>
                <w:lang w:val="pl-PL"/>
              </w:rPr>
            </w:pPr>
            <w:r w:rsidRPr="00244EFA">
              <w:rPr>
                <w:bCs/>
                <w:iCs/>
                <w:sz w:val="22"/>
                <w:szCs w:val="22"/>
                <w:lang w:val="pl-PL"/>
              </w:rPr>
              <w:t>Ból z powodu raka (G3/4: 0,6%)</w:t>
            </w:r>
          </w:p>
        </w:tc>
        <w:tc>
          <w:tcPr>
            <w:tcW w:w="1250" w:type="pct"/>
          </w:tcPr>
          <w:p w14:paraId="470FBDC3" w14:textId="77777777" w:rsidR="003C457C" w:rsidRPr="00244EFA" w:rsidRDefault="003C457C" w:rsidP="0024753F">
            <w:pPr>
              <w:keepNext/>
              <w:keepLines/>
              <w:widowControl w:val="0"/>
              <w:rPr>
                <w:sz w:val="22"/>
                <w:szCs w:val="22"/>
                <w:lang w:val="pl-PL"/>
              </w:rPr>
            </w:pPr>
          </w:p>
        </w:tc>
      </w:tr>
      <w:tr w:rsidR="003C457C" w:rsidRPr="00244EFA" w14:paraId="0E730960" w14:textId="77777777" w:rsidTr="0024753F">
        <w:tc>
          <w:tcPr>
            <w:tcW w:w="1250" w:type="pct"/>
          </w:tcPr>
          <w:p w14:paraId="25B65BB6" w14:textId="77777777" w:rsidR="003C457C" w:rsidRPr="00244EFA" w:rsidRDefault="003C457C" w:rsidP="0024753F">
            <w:pPr>
              <w:pStyle w:val="FootnoteText"/>
              <w:keepNext/>
              <w:keepLines/>
              <w:widowControl w:val="0"/>
              <w:spacing w:before="0"/>
              <w:jc w:val="left"/>
              <w:rPr>
                <w:sz w:val="22"/>
                <w:szCs w:val="22"/>
                <w:lang w:val="pl-PL"/>
              </w:rPr>
            </w:pPr>
            <w:r w:rsidRPr="00244EFA">
              <w:rPr>
                <w:sz w:val="22"/>
                <w:szCs w:val="22"/>
                <w:lang w:val="pl-PL"/>
              </w:rPr>
              <w:t>Zaburzenia krwi i</w:t>
            </w:r>
            <w:r w:rsidR="00576545" w:rsidRPr="00244EFA">
              <w:rPr>
                <w:sz w:val="22"/>
                <w:szCs w:val="22"/>
                <w:lang w:val="pl-PL"/>
              </w:rPr>
              <w:t> </w:t>
            </w:r>
            <w:r w:rsidRPr="00244EFA">
              <w:rPr>
                <w:sz w:val="22"/>
                <w:szCs w:val="22"/>
                <w:lang w:val="pl-PL"/>
              </w:rPr>
              <w:t>układu chłonnego</w:t>
            </w:r>
          </w:p>
        </w:tc>
        <w:tc>
          <w:tcPr>
            <w:tcW w:w="1250" w:type="pct"/>
          </w:tcPr>
          <w:p w14:paraId="5FE9127B" w14:textId="77777777" w:rsidR="003C457C" w:rsidRPr="00244EFA" w:rsidRDefault="003C457C" w:rsidP="0024753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76,3%);</w:t>
            </w:r>
          </w:p>
          <w:p w14:paraId="0B76EFD3" w14:textId="77777777" w:rsidR="003C457C" w:rsidRPr="00244EFA" w:rsidRDefault="003C457C" w:rsidP="0024753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9,2);</w:t>
            </w:r>
          </w:p>
          <w:p w14:paraId="6CDB1DC8" w14:textId="77777777" w:rsidR="003C457C" w:rsidRPr="00244EFA" w:rsidRDefault="003C457C" w:rsidP="0024753F">
            <w:pPr>
              <w:pStyle w:val="TextTi11"/>
              <w:keepNext/>
              <w:keepLines/>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trombocytopenia (G3/4: 5,2%)</w:t>
            </w:r>
          </w:p>
        </w:tc>
        <w:tc>
          <w:tcPr>
            <w:tcW w:w="1250" w:type="pct"/>
          </w:tcPr>
          <w:p w14:paraId="2D128156" w14:textId="77777777" w:rsidR="003C457C" w:rsidRPr="00244EFA" w:rsidRDefault="003C457C" w:rsidP="0024753F">
            <w:pPr>
              <w:keepNext/>
              <w:keepLines/>
              <w:widowControl w:val="0"/>
              <w:rPr>
                <w:sz w:val="22"/>
                <w:szCs w:val="22"/>
                <w:lang w:val="pl-PL"/>
              </w:rPr>
            </w:pPr>
            <w:r w:rsidRPr="00244EFA">
              <w:rPr>
                <w:bCs/>
                <w:iCs/>
                <w:sz w:val="22"/>
                <w:szCs w:val="22"/>
                <w:lang w:val="pl-PL"/>
              </w:rPr>
              <w:t>Gorączka neutropeniczna</w:t>
            </w:r>
          </w:p>
        </w:tc>
        <w:tc>
          <w:tcPr>
            <w:tcW w:w="1250" w:type="pct"/>
          </w:tcPr>
          <w:p w14:paraId="39F88780" w14:textId="77777777" w:rsidR="003C457C" w:rsidRPr="00244EFA" w:rsidRDefault="003C457C" w:rsidP="0024753F">
            <w:pPr>
              <w:keepNext/>
              <w:keepLines/>
              <w:widowControl w:val="0"/>
              <w:rPr>
                <w:bCs/>
                <w:iCs/>
                <w:sz w:val="22"/>
                <w:szCs w:val="22"/>
                <w:lang w:val="pl-PL"/>
              </w:rPr>
            </w:pPr>
          </w:p>
        </w:tc>
      </w:tr>
      <w:tr w:rsidR="003C457C" w:rsidRPr="00244EFA" w14:paraId="5F1CDDDC" w14:textId="77777777" w:rsidTr="0024753F">
        <w:tc>
          <w:tcPr>
            <w:tcW w:w="1250" w:type="pct"/>
          </w:tcPr>
          <w:p w14:paraId="6E3B737A" w14:textId="77777777" w:rsidR="003C457C" w:rsidRPr="00244EFA" w:rsidRDefault="003C457C" w:rsidP="0024753F">
            <w:pPr>
              <w:pStyle w:val="FootnoteText"/>
              <w:keepNext/>
              <w:keepLines/>
              <w:widowControl w:val="0"/>
              <w:spacing w:before="0"/>
              <w:jc w:val="left"/>
              <w:rPr>
                <w:sz w:val="22"/>
                <w:szCs w:val="22"/>
                <w:lang w:val="pl-PL"/>
              </w:rPr>
            </w:pPr>
            <w:r w:rsidRPr="00244EFA">
              <w:rPr>
                <w:bCs/>
                <w:sz w:val="22"/>
                <w:szCs w:val="22"/>
                <w:lang w:val="pl-PL"/>
              </w:rPr>
              <w:t>Zaburzenia układu immunologicznego</w:t>
            </w:r>
          </w:p>
        </w:tc>
        <w:tc>
          <w:tcPr>
            <w:tcW w:w="1250" w:type="pct"/>
          </w:tcPr>
          <w:p w14:paraId="79C9F3B9" w14:textId="77777777" w:rsidR="003C457C" w:rsidRPr="00244EFA" w:rsidRDefault="003C457C" w:rsidP="0024753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c>
          <w:tcPr>
            <w:tcW w:w="1250" w:type="pct"/>
          </w:tcPr>
          <w:p w14:paraId="5397E955" w14:textId="77777777" w:rsidR="003C457C" w:rsidRPr="00244EFA" w:rsidRDefault="003C457C" w:rsidP="0024753F">
            <w:pPr>
              <w:keepNext/>
              <w:keepLines/>
              <w:widowControl w:val="0"/>
              <w:rPr>
                <w:bCs/>
                <w:iCs/>
                <w:sz w:val="22"/>
                <w:szCs w:val="22"/>
                <w:lang w:val="pl-PL"/>
              </w:rPr>
            </w:pPr>
            <w:r w:rsidRPr="00244EFA">
              <w:rPr>
                <w:bCs/>
                <w:sz w:val="22"/>
                <w:szCs w:val="22"/>
                <w:lang w:val="pl-PL"/>
              </w:rPr>
              <w:t>Nadwrażliwość (brak ciężkich przypadków)</w:t>
            </w:r>
          </w:p>
        </w:tc>
        <w:tc>
          <w:tcPr>
            <w:tcW w:w="1250" w:type="pct"/>
          </w:tcPr>
          <w:p w14:paraId="05DF35BA" w14:textId="77777777" w:rsidR="003C457C" w:rsidRPr="00244EFA" w:rsidRDefault="003C457C" w:rsidP="0024753F">
            <w:pPr>
              <w:keepNext/>
              <w:keepLines/>
              <w:widowControl w:val="0"/>
              <w:rPr>
                <w:bCs/>
                <w:iCs/>
                <w:sz w:val="22"/>
                <w:szCs w:val="22"/>
                <w:lang w:val="pl-PL"/>
              </w:rPr>
            </w:pPr>
          </w:p>
        </w:tc>
      </w:tr>
      <w:tr w:rsidR="003C457C" w:rsidRPr="00244EFA" w14:paraId="4F4150DB" w14:textId="77777777" w:rsidTr="0024753F">
        <w:tc>
          <w:tcPr>
            <w:tcW w:w="1250" w:type="pct"/>
          </w:tcPr>
          <w:p w14:paraId="71783116" w14:textId="77777777" w:rsidR="003C457C" w:rsidRPr="00244EFA" w:rsidRDefault="003C457C" w:rsidP="0024753F">
            <w:pPr>
              <w:pStyle w:val="FootnoteText"/>
              <w:keepNext/>
              <w:keepLines/>
              <w:widowControl w:val="0"/>
              <w:spacing w:before="0"/>
              <w:jc w:val="left"/>
              <w:rPr>
                <w:sz w:val="22"/>
                <w:szCs w:val="22"/>
                <w:lang w:val="pl-PL"/>
              </w:rPr>
            </w:pPr>
            <w:r w:rsidRPr="00244EFA">
              <w:rPr>
                <w:sz w:val="22"/>
                <w:szCs w:val="22"/>
                <w:lang w:val="pl-PL"/>
              </w:rPr>
              <w:t>Zaburzenia metabolizmu i</w:t>
            </w:r>
            <w:r w:rsidR="00576545" w:rsidRPr="00244EFA">
              <w:rPr>
                <w:sz w:val="22"/>
                <w:szCs w:val="22"/>
                <w:lang w:val="pl-PL"/>
              </w:rPr>
              <w:t> </w:t>
            </w:r>
            <w:r w:rsidRPr="00244EFA">
              <w:rPr>
                <w:sz w:val="22"/>
                <w:szCs w:val="22"/>
                <w:lang w:val="pl-PL"/>
              </w:rPr>
              <w:t>odżywiania</w:t>
            </w:r>
          </w:p>
        </w:tc>
        <w:tc>
          <w:tcPr>
            <w:tcW w:w="1250" w:type="pct"/>
          </w:tcPr>
          <w:p w14:paraId="2B0015F9" w14:textId="77777777" w:rsidR="003C457C" w:rsidRPr="00244EFA" w:rsidRDefault="003C457C" w:rsidP="0024753F">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szCs w:val="22"/>
                <w:lang w:val="pl-PL"/>
              </w:rPr>
              <w:t xml:space="preserve">Brak łaknienia </w:t>
            </w:r>
            <w:r w:rsidRPr="00244EFA">
              <w:rPr>
                <w:bCs/>
                <w:iCs/>
                <w:szCs w:val="22"/>
                <w:lang w:val="pl-PL"/>
              </w:rPr>
              <w:t>(G3/4: 0,6%)</w:t>
            </w:r>
          </w:p>
        </w:tc>
        <w:tc>
          <w:tcPr>
            <w:tcW w:w="1250" w:type="pct"/>
          </w:tcPr>
          <w:p w14:paraId="3D57CA66" w14:textId="77777777" w:rsidR="003C457C" w:rsidRPr="00244EFA" w:rsidRDefault="003C457C" w:rsidP="0024753F">
            <w:pPr>
              <w:keepNext/>
              <w:keepLines/>
              <w:widowControl w:val="0"/>
              <w:rPr>
                <w:bCs/>
                <w:iCs/>
                <w:sz w:val="22"/>
                <w:szCs w:val="22"/>
                <w:lang w:val="pl-PL"/>
              </w:rPr>
            </w:pPr>
          </w:p>
        </w:tc>
        <w:tc>
          <w:tcPr>
            <w:tcW w:w="1250" w:type="pct"/>
          </w:tcPr>
          <w:p w14:paraId="6BFC75D5" w14:textId="77777777" w:rsidR="003C457C" w:rsidRPr="00244EFA" w:rsidRDefault="003C457C" w:rsidP="0024753F">
            <w:pPr>
              <w:keepNext/>
              <w:keepLines/>
              <w:widowControl w:val="0"/>
              <w:rPr>
                <w:bCs/>
                <w:iCs/>
                <w:sz w:val="22"/>
                <w:szCs w:val="22"/>
                <w:lang w:val="pl-PL"/>
              </w:rPr>
            </w:pPr>
          </w:p>
        </w:tc>
      </w:tr>
      <w:tr w:rsidR="003C457C" w:rsidRPr="00244EFA" w14:paraId="1B413CA2" w14:textId="77777777" w:rsidTr="0024753F">
        <w:trPr>
          <w:trHeight w:val="815"/>
        </w:trPr>
        <w:tc>
          <w:tcPr>
            <w:tcW w:w="1250" w:type="pct"/>
          </w:tcPr>
          <w:p w14:paraId="17C7D1BB" w14:textId="77777777" w:rsidR="003C457C" w:rsidRPr="00244EFA" w:rsidRDefault="003C457C" w:rsidP="0024753F">
            <w:pPr>
              <w:widowControl w:val="0"/>
              <w:rPr>
                <w:sz w:val="22"/>
                <w:szCs w:val="22"/>
                <w:lang w:val="pl-PL"/>
              </w:rPr>
            </w:pPr>
            <w:r w:rsidRPr="00244EFA">
              <w:rPr>
                <w:sz w:val="22"/>
                <w:szCs w:val="22"/>
                <w:lang w:val="pl-PL"/>
              </w:rPr>
              <w:t>Zaburzenia układu nerwowego</w:t>
            </w:r>
          </w:p>
        </w:tc>
        <w:tc>
          <w:tcPr>
            <w:tcW w:w="1250" w:type="pct"/>
          </w:tcPr>
          <w:p w14:paraId="67C5A32F" w14:textId="77777777" w:rsidR="003C457C" w:rsidRPr="00244EFA" w:rsidRDefault="003C457C" w:rsidP="0024753F">
            <w:pPr>
              <w:widowControl w:val="0"/>
              <w:rPr>
                <w:sz w:val="22"/>
                <w:szCs w:val="22"/>
                <w:lang w:val="pl-PL"/>
              </w:rPr>
            </w:pPr>
            <w:r w:rsidRPr="00244EFA">
              <w:rPr>
                <w:sz w:val="22"/>
                <w:szCs w:val="22"/>
                <w:lang w:val="pl-PL"/>
              </w:rPr>
              <w:t>Zaburzenia smaku/zaburzenia węchu;</w:t>
            </w:r>
          </w:p>
          <w:p w14:paraId="24124161" w14:textId="77777777" w:rsidR="003C457C" w:rsidRPr="00244EFA" w:rsidRDefault="003C457C" w:rsidP="0024753F">
            <w:pPr>
              <w:widowControl w:val="0"/>
              <w:rPr>
                <w:sz w:val="22"/>
                <w:szCs w:val="22"/>
                <w:lang w:val="pl-PL"/>
              </w:rPr>
            </w:pPr>
            <w:r w:rsidRPr="00244EFA">
              <w:rPr>
                <w:sz w:val="22"/>
                <w:szCs w:val="22"/>
                <w:lang w:val="pl-PL"/>
              </w:rPr>
              <w:t>obwodowa n</w:t>
            </w:r>
            <w:r w:rsidR="009A2C58" w:rsidRPr="00244EFA">
              <w:rPr>
                <w:sz w:val="22"/>
                <w:szCs w:val="22"/>
                <w:lang w:val="pl-PL"/>
              </w:rPr>
              <w:t>europatia czuciowa (G3/4: 0,6%)</w:t>
            </w:r>
          </w:p>
        </w:tc>
        <w:tc>
          <w:tcPr>
            <w:tcW w:w="1250" w:type="pct"/>
          </w:tcPr>
          <w:p w14:paraId="6B62F104" w14:textId="77777777" w:rsidR="003C457C" w:rsidRPr="00244EFA" w:rsidRDefault="003C457C" w:rsidP="0024753F">
            <w:pPr>
              <w:widowControl w:val="0"/>
              <w:rPr>
                <w:bCs/>
                <w:iCs/>
                <w:sz w:val="22"/>
                <w:szCs w:val="22"/>
              </w:rPr>
            </w:pPr>
            <w:r w:rsidRPr="00244EFA">
              <w:rPr>
                <w:bCs/>
                <w:iCs/>
                <w:sz w:val="22"/>
                <w:szCs w:val="22"/>
              </w:rPr>
              <w:t>Zawroty głowy</w:t>
            </w:r>
          </w:p>
        </w:tc>
        <w:tc>
          <w:tcPr>
            <w:tcW w:w="1250" w:type="pct"/>
          </w:tcPr>
          <w:p w14:paraId="4DC50AEE" w14:textId="77777777" w:rsidR="003C457C" w:rsidRPr="00244EFA" w:rsidRDefault="003C457C" w:rsidP="0024753F">
            <w:pPr>
              <w:widowControl w:val="0"/>
              <w:rPr>
                <w:bCs/>
                <w:iCs/>
                <w:sz w:val="22"/>
                <w:szCs w:val="22"/>
              </w:rPr>
            </w:pPr>
          </w:p>
        </w:tc>
      </w:tr>
      <w:tr w:rsidR="003C457C" w:rsidRPr="00244EFA" w14:paraId="4C7703CB" w14:textId="77777777" w:rsidTr="0024753F">
        <w:tc>
          <w:tcPr>
            <w:tcW w:w="1250" w:type="pct"/>
          </w:tcPr>
          <w:p w14:paraId="30BFC31B" w14:textId="77777777" w:rsidR="003C457C" w:rsidRPr="00244EFA" w:rsidRDefault="003C457C" w:rsidP="0024753F">
            <w:pPr>
              <w:widowControl w:val="0"/>
              <w:rPr>
                <w:sz w:val="22"/>
                <w:szCs w:val="22"/>
              </w:rPr>
            </w:pPr>
            <w:r w:rsidRPr="00244EFA">
              <w:rPr>
                <w:sz w:val="22"/>
                <w:szCs w:val="22"/>
              </w:rPr>
              <w:t>Zaburzenia oka</w:t>
            </w:r>
          </w:p>
        </w:tc>
        <w:tc>
          <w:tcPr>
            <w:tcW w:w="1250" w:type="pct"/>
          </w:tcPr>
          <w:p w14:paraId="47ACBBC0" w14:textId="77777777" w:rsidR="003C457C" w:rsidRPr="00244EFA" w:rsidRDefault="003C457C" w:rsidP="0024753F">
            <w:pPr>
              <w:pStyle w:val="Header"/>
              <w:widowControl w:val="0"/>
              <w:rPr>
                <w:iCs/>
                <w:sz w:val="22"/>
                <w:szCs w:val="22"/>
              </w:rPr>
            </w:pPr>
          </w:p>
        </w:tc>
        <w:tc>
          <w:tcPr>
            <w:tcW w:w="1250" w:type="pct"/>
          </w:tcPr>
          <w:p w14:paraId="48AB7F87" w14:textId="77777777" w:rsidR="003C457C" w:rsidRPr="00244EFA" w:rsidRDefault="003C457C" w:rsidP="0024753F">
            <w:pPr>
              <w:widowControl w:val="0"/>
              <w:rPr>
                <w:iCs/>
                <w:sz w:val="22"/>
                <w:szCs w:val="22"/>
              </w:rPr>
            </w:pPr>
            <w:r w:rsidRPr="00244EFA">
              <w:rPr>
                <w:iCs/>
                <w:sz w:val="22"/>
                <w:szCs w:val="22"/>
              </w:rPr>
              <w:t>Zwiększone łzawienie;</w:t>
            </w:r>
          </w:p>
          <w:p w14:paraId="76484285" w14:textId="77777777" w:rsidR="003C457C" w:rsidRPr="00244EFA" w:rsidRDefault="003C457C" w:rsidP="0024753F">
            <w:pPr>
              <w:widowControl w:val="0"/>
              <w:rPr>
                <w:iCs/>
                <w:sz w:val="22"/>
                <w:szCs w:val="22"/>
              </w:rPr>
            </w:pPr>
            <w:r w:rsidRPr="00244EFA">
              <w:rPr>
                <w:iCs/>
                <w:sz w:val="22"/>
                <w:szCs w:val="22"/>
              </w:rPr>
              <w:t>zapalenie spojówek</w:t>
            </w:r>
          </w:p>
        </w:tc>
        <w:tc>
          <w:tcPr>
            <w:tcW w:w="1250" w:type="pct"/>
          </w:tcPr>
          <w:p w14:paraId="4D2CD869" w14:textId="77777777" w:rsidR="003C457C" w:rsidRPr="00244EFA" w:rsidRDefault="003C457C" w:rsidP="0024753F">
            <w:pPr>
              <w:widowControl w:val="0"/>
              <w:rPr>
                <w:iCs/>
                <w:sz w:val="22"/>
                <w:szCs w:val="22"/>
              </w:rPr>
            </w:pPr>
          </w:p>
        </w:tc>
      </w:tr>
      <w:tr w:rsidR="003C457C" w:rsidRPr="00244EFA" w14:paraId="0FB8F0B9" w14:textId="77777777" w:rsidTr="0024753F">
        <w:trPr>
          <w:trHeight w:val="423"/>
        </w:trPr>
        <w:tc>
          <w:tcPr>
            <w:tcW w:w="1250" w:type="pct"/>
          </w:tcPr>
          <w:p w14:paraId="0CD95FCF" w14:textId="77777777" w:rsidR="003C457C" w:rsidRPr="00244EFA" w:rsidRDefault="003C457C" w:rsidP="00A92034">
            <w:pPr>
              <w:keepNext/>
              <w:widowControl w:val="0"/>
              <w:autoSpaceDE w:val="0"/>
              <w:autoSpaceDN w:val="0"/>
              <w:adjustRightInd w:val="0"/>
              <w:rPr>
                <w:bCs/>
                <w:sz w:val="22"/>
                <w:szCs w:val="22"/>
              </w:rPr>
            </w:pPr>
            <w:r w:rsidRPr="00244EFA">
              <w:rPr>
                <w:bCs/>
                <w:iCs/>
                <w:sz w:val="22"/>
                <w:szCs w:val="22"/>
              </w:rPr>
              <w:t xml:space="preserve">Zaburzenia ucha </w:t>
            </w:r>
            <w:r w:rsidR="00576545" w:rsidRPr="00244EFA">
              <w:rPr>
                <w:bCs/>
                <w:iCs/>
                <w:sz w:val="22"/>
                <w:szCs w:val="22"/>
              </w:rPr>
              <w:t>i </w:t>
            </w:r>
            <w:r w:rsidRPr="00244EFA">
              <w:rPr>
                <w:bCs/>
                <w:iCs/>
                <w:sz w:val="22"/>
                <w:szCs w:val="22"/>
              </w:rPr>
              <w:t>błędnika</w:t>
            </w:r>
          </w:p>
          <w:p w14:paraId="0A3D529B" w14:textId="77777777" w:rsidR="003C457C" w:rsidRPr="00244EFA" w:rsidRDefault="003C457C" w:rsidP="0024753F">
            <w:pPr>
              <w:widowControl w:val="0"/>
              <w:rPr>
                <w:sz w:val="22"/>
                <w:szCs w:val="22"/>
              </w:rPr>
            </w:pPr>
          </w:p>
        </w:tc>
        <w:tc>
          <w:tcPr>
            <w:tcW w:w="1250" w:type="pct"/>
          </w:tcPr>
          <w:p w14:paraId="6D96C5F1" w14:textId="77777777" w:rsidR="003C457C" w:rsidRPr="00244EFA" w:rsidRDefault="003C457C" w:rsidP="0024753F">
            <w:pPr>
              <w:pStyle w:val="Header"/>
              <w:widowControl w:val="0"/>
              <w:rPr>
                <w:bCs/>
                <w:iCs/>
                <w:sz w:val="22"/>
                <w:szCs w:val="22"/>
              </w:rPr>
            </w:pPr>
          </w:p>
        </w:tc>
        <w:tc>
          <w:tcPr>
            <w:tcW w:w="1250" w:type="pct"/>
          </w:tcPr>
          <w:p w14:paraId="4C34B340" w14:textId="77777777" w:rsidR="003C457C" w:rsidRPr="00244EFA" w:rsidRDefault="003C457C" w:rsidP="0024753F">
            <w:pPr>
              <w:widowControl w:val="0"/>
              <w:rPr>
                <w:bCs/>
                <w:iCs/>
                <w:sz w:val="22"/>
                <w:szCs w:val="22"/>
              </w:rPr>
            </w:pPr>
            <w:r w:rsidRPr="00244EFA">
              <w:rPr>
                <w:bCs/>
                <w:sz w:val="22"/>
                <w:szCs w:val="22"/>
              </w:rPr>
              <w:t>Upośledzenie słuchu</w:t>
            </w:r>
          </w:p>
        </w:tc>
        <w:tc>
          <w:tcPr>
            <w:tcW w:w="1250" w:type="pct"/>
          </w:tcPr>
          <w:p w14:paraId="1CCD6C1A" w14:textId="77777777" w:rsidR="003C457C" w:rsidRPr="00244EFA" w:rsidRDefault="003C457C" w:rsidP="0024753F">
            <w:pPr>
              <w:widowControl w:val="0"/>
              <w:rPr>
                <w:bCs/>
                <w:sz w:val="22"/>
                <w:szCs w:val="22"/>
              </w:rPr>
            </w:pPr>
          </w:p>
        </w:tc>
      </w:tr>
      <w:tr w:rsidR="003C457C" w:rsidRPr="00244EFA" w14:paraId="387439A6" w14:textId="77777777" w:rsidTr="0024753F">
        <w:trPr>
          <w:trHeight w:val="553"/>
        </w:trPr>
        <w:tc>
          <w:tcPr>
            <w:tcW w:w="1250" w:type="pct"/>
          </w:tcPr>
          <w:p w14:paraId="44F7A36D" w14:textId="77777777" w:rsidR="003C457C" w:rsidRPr="00244EFA" w:rsidRDefault="003C457C" w:rsidP="0024753F">
            <w:pPr>
              <w:widowControl w:val="0"/>
              <w:autoSpaceDE w:val="0"/>
              <w:autoSpaceDN w:val="0"/>
              <w:adjustRightInd w:val="0"/>
              <w:rPr>
                <w:bCs/>
                <w:iCs/>
                <w:sz w:val="22"/>
                <w:szCs w:val="22"/>
              </w:rPr>
            </w:pPr>
            <w:r w:rsidRPr="00244EFA">
              <w:rPr>
                <w:sz w:val="22"/>
                <w:szCs w:val="22"/>
              </w:rPr>
              <w:t>Zaburzenia serca</w:t>
            </w:r>
          </w:p>
        </w:tc>
        <w:tc>
          <w:tcPr>
            <w:tcW w:w="1250" w:type="pct"/>
          </w:tcPr>
          <w:p w14:paraId="6B456B9B" w14:textId="77777777" w:rsidR="003C457C" w:rsidRPr="00244EFA" w:rsidRDefault="003C457C" w:rsidP="0024753F">
            <w:pPr>
              <w:pStyle w:val="Header"/>
              <w:widowControl w:val="0"/>
              <w:rPr>
                <w:bCs/>
                <w:iCs/>
                <w:sz w:val="22"/>
                <w:szCs w:val="22"/>
              </w:rPr>
            </w:pPr>
          </w:p>
        </w:tc>
        <w:tc>
          <w:tcPr>
            <w:tcW w:w="1250" w:type="pct"/>
          </w:tcPr>
          <w:p w14:paraId="613DFF6F" w14:textId="77777777" w:rsidR="003C457C" w:rsidRPr="00244EFA" w:rsidRDefault="003C457C" w:rsidP="0024753F">
            <w:pPr>
              <w:widowControl w:val="0"/>
              <w:rPr>
                <w:bCs/>
                <w:sz w:val="22"/>
                <w:szCs w:val="22"/>
              </w:rPr>
            </w:pPr>
            <w:r w:rsidRPr="00244EFA">
              <w:rPr>
                <w:sz w:val="22"/>
                <w:szCs w:val="22"/>
                <w:lang w:val="pl-PL"/>
              </w:rPr>
              <w:t>Niedokrwienie mięśnia sercowego (G3/4: 1,7%)</w:t>
            </w:r>
          </w:p>
        </w:tc>
        <w:tc>
          <w:tcPr>
            <w:tcW w:w="1250" w:type="pct"/>
          </w:tcPr>
          <w:p w14:paraId="227D3558" w14:textId="77777777" w:rsidR="003C457C" w:rsidRPr="00244EFA" w:rsidRDefault="003C457C" w:rsidP="0024753F">
            <w:pPr>
              <w:widowControl w:val="0"/>
              <w:rPr>
                <w:bCs/>
                <w:sz w:val="22"/>
                <w:szCs w:val="22"/>
              </w:rPr>
            </w:pPr>
            <w:r w:rsidRPr="00244EFA">
              <w:rPr>
                <w:sz w:val="22"/>
                <w:szCs w:val="22"/>
                <w:lang w:val="pl-PL"/>
              </w:rPr>
              <w:t xml:space="preserve">Zaburzenia rytmu </w:t>
            </w:r>
            <w:r w:rsidRPr="00244EFA">
              <w:rPr>
                <w:sz w:val="22"/>
                <w:szCs w:val="22"/>
              </w:rPr>
              <w:t>(G3/4: 0,6%)</w:t>
            </w:r>
          </w:p>
        </w:tc>
      </w:tr>
      <w:tr w:rsidR="003C457C" w:rsidRPr="00244EFA" w14:paraId="2C2D6111" w14:textId="77777777" w:rsidTr="0024753F">
        <w:trPr>
          <w:trHeight w:val="533"/>
        </w:trPr>
        <w:tc>
          <w:tcPr>
            <w:tcW w:w="1250" w:type="pct"/>
          </w:tcPr>
          <w:p w14:paraId="5DD4767C" w14:textId="77777777" w:rsidR="003C457C" w:rsidRPr="00244EFA" w:rsidRDefault="003C457C" w:rsidP="0024753F">
            <w:pPr>
              <w:widowControl w:val="0"/>
              <w:autoSpaceDE w:val="0"/>
              <w:autoSpaceDN w:val="0"/>
              <w:adjustRightInd w:val="0"/>
              <w:rPr>
                <w:bCs/>
                <w:iCs/>
                <w:sz w:val="22"/>
                <w:szCs w:val="22"/>
              </w:rPr>
            </w:pPr>
            <w:r w:rsidRPr="00244EFA">
              <w:rPr>
                <w:iCs/>
                <w:sz w:val="22"/>
                <w:szCs w:val="22"/>
              </w:rPr>
              <w:t>Zaburzenia naczyniowe</w:t>
            </w:r>
          </w:p>
        </w:tc>
        <w:tc>
          <w:tcPr>
            <w:tcW w:w="1250" w:type="pct"/>
          </w:tcPr>
          <w:p w14:paraId="3AD26371" w14:textId="77777777" w:rsidR="003C457C" w:rsidRPr="00244EFA" w:rsidRDefault="003C457C" w:rsidP="0024753F">
            <w:pPr>
              <w:pStyle w:val="Header"/>
              <w:widowControl w:val="0"/>
              <w:rPr>
                <w:bCs/>
                <w:iCs/>
                <w:sz w:val="22"/>
                <w:szCs w:val="22"/>
              </w:rPr>
            </w:pPr>
          </w:p>
        </w:tc>
        <w:tc>
          <w:tcPr>
            <w:tcW w:w="1250" w:type="pct"/>
          </w:tcPr>
          <w:p w14:paraId="343DAB36" w14:textId="77777777" w:rsidR="003C457C" w:rsidRPr="00244EFA" w:rsidRDefault="003C457C" w:rsidP="0024753F">
            <w:pPr>
              <w:widowControl w:val="0"/>
              <w:rPr>
                <w:bCs/>
                <w:sz w:val="22"/>
                <w:szCs w:val="22"/>
              </w:rPr>
            </w:pPr>
            <w:r w:rsidRPr="00244EFA">
              <w:rPr>
                <w:sz w:val="22"/>
                <w:szCs w:val="22"/>
              </w:rPr>
              <w:t>Zaburzenia żylne (G3/4: 0,6%)</w:t>
            </w:r>
          </w:p>
        </w:tc>
        <w:tc>
          <w:tcPr>
            <w:tcW w:w="1250" w:type="pct"/>
          </w:tcPr>
          <w:p w14:paraId="3CDE0332" w14:textId="77777777" w:rsidR="003C457C" w:rsidRPr="00244EFA" w:rsidRDefault="003C457C" w:rsidP="0024753F">
            <w:pPr>
              <w:widowControl w:val="0"/>
              <w:rPr>
                <w:bCs/>
                <w:sz w:val="22"/>
                <w:szCs w:val="22"/>
              </w:rPr>
            </w:pPr>
          </w:p>
        </w:tc>
      </w:tr>
      <w:tr w:rsidR="003C457C" w:rsidRPr="00F77C52" w14:paraId="213A8EDB" w14:textId="77777777" w:rsidTr="0024753F">
        <w:tc>
          <w:tcPr>
            <w:tcW w:w="1250" w:type="pct"/>
          </w:tcPr>
          <w:p w14:paraId="63F1A316" w14:textId="77777777" w:rsidR="003C457C" w:rsidRPr="00244EFA" w:rsidRDefault="003C457C" w:rsidP="00D27B34">
            <w:pPr>
              <w:keepNext/>
              <w:widowControl w:val="0"/>
              <w:rPr>
                <w:sz w:val="22"/>
                <w:szCs w:val="22"/>
              </w:rPr>
            </w:pPr>
            <w:r w:rsidRPr="00244EFA">
              <w:rPr>
                <w:sz w:val="22"/>
                <w:szCs w:val="22"/>
              </w:rPr>
              <w:t xml:space="preserve">Zaburzenia żołądka </w:t>
            </w:r>
            <w:r w:rsidR="00576545" w:rsidRPr="00244EFA">
              <w:rPr>
                <w:sz w:val="22"/>
                <w:szCs w:val="22"/>
              </w:rPr>
              <w:t>i </w:t>
            </w:r>
            <w:r w:rsidRPr="00244EFA">
              <w:rPr>
                <w:sz w:val="22"/>
                <w:szCs w:val="22"/>
              </w:rPr>
              <w:t>jelit</w:t>
            </w:r>
          </w:p>
        </w:tc>
        <w:tc>
          <w:tcPr>
            <w:tcW w:w="1250" w:type="pct"/>
          </w:tcPr>
          <w:p w14:paraId="480A81FF" w14:textId="77777777" w:rsidR="003C457C" w:rsidRPr="00244EFA" w:rsidRDefault="003C457C" w:rsidP="00D27B34">
            <w:pPr>
              <w:keepNext/>
              <w:widowControl w:val="0"/>
              <w:rPr>
                <w:sz w:val="22"/>
                <w:szCs w:val="22"/>
                <w:lang w:val="pl-PL"/>
              </w:rPr>
            </w:pPr>
            <w:r w:rsidRPr="00244EFA">
              <w:rPr>
                <w:sz w:val="22"/>
                <w:szCs w:val="22"/>
                <w:lang w:val="pl-PL"/>
              </w:rPr>
              <w:t>Nudności (G3/4: 0,6%);</w:t>
            </w:r>
          </w:p>
          <w:p w14:paraId="5629E8E7" w14:textId="77777777" w:rsidR="003C457C" w:rsidRPr="00244EFA" w:rsidRDefault="003C457C" w:rsidP="00D27B34">
            <w:pPr>
              <w:keepNext/>
              <w:widowControl w:val="0"/>
              <w:rPr>
                <w:sz w:val="22"/>
                <w:szCs w:val="22"/>
                <w:lang w:val="pl-PL"/>
              </w:rPr>
            </w:pPr>
            <w:r w:rsidRPr="00244EFA">
              <w:rPr>
                <w:sz w:val="22"/>
                <w:szCs w:val="22"/>
                <w:lang w:val="pl-PL"/>
              </w:rPr>
              <w:t>zapalenie jamy ustnej (G3/4: 4,0%);</w:t>
            </w:r>
          </w:p>
          <w:p w14:paraId="20D8DAE2" w14:textId="77777777" w:rsidR="003C457C" w:rsidRPr="00244EFA" w:rsidRDefault="003C457C" w:rsidP="00D27B34">
            <w:pPr>
              <w:keepNext/>
              <w:widowControl w:val="0"/>
              <w:rPr>
                <w:sz w:val="22"/>
                <w:szCs w:val="22"/>
              </w:rPr>
            </w:pPr>
            <w:r w:rsidRPr="00244EFA">
              <w:rPr>
                <w:sz w:val="22"/>
                <w:szCs w:val="22"/>
              </w:rPr>
              <w:t>biegunka (G3/4: 2,9%);</w:t>
            </w:r>
          </w:p>
          <w:p w14:paraId="3A51D855" w14:textId="77777777" w:rsidR="003C457C" w:rsidRPr="00244EFA" w:rsidRDefault="003C457C" w:rsidP="00D27B34">
            <w:pPr>
              <w:keepNext/>
              <w:widowControl w:val="0"/>
              <w:rPr>
                <w:sz w:val="22"/>
                <w:szCs w:val="22"/>
              </w:rPr>
            </w:pPr>
            <w:r w:rsidRPr="00244EFA">
              <w:rPr>
                <w:sz w:val="22"/>
                <w:szCs w:val="22"/>
              </w:rPr>
              <w:t>wymioty (G3/4: 0,6%)</w:t>
            </w:r>
          </w:p>
        </w:tc>
        <w:tc>
          <w:tcPr>
            <w:tcW w:w="1250" w:type="pct"/>
          </w:tcPr>
          <w:p w14:paraId="70E5129D" w14:textId="77777777" w:rsidR="003C457C" w:rsidRPr="00244EFA" w:rsidRDefault="003C457C" w:rsidP="00D27B34">
            <w:pPr>
              <w:pStyle w:val="Header"/>
              <w:keepNext/>
              <w:widowControl w:val="0"/>
              <w:tabs>
                <w:tab w:val="left" w:pos="567"/>
              </w:tabs>
              <w:rPr>
                <w:sz w:val="22"/>
                <w:szCs w:val="22"/>
              </w:rPr>
            </w:pPr>
            <w:r w:rsidRPr="00244EFA">
              <w:rPr>
                <w:sz w:val="22"/>
                <w:szCs w:val="22"/>
              </w:rPr>
              <w:t>Zaparcia;</w:t>
            </w:r>
          </w:p>
          <w:p w14:paraId="1F07F3CB" w14:textId="77777777" w:rsidR="003C457C" w:rsidRPr="00244EFA" w:rsidRDefault="003C457C" w:rsidP="00D27B34">
            <w:pPr>
              <w:pStyle w:val="Header"/>
              <w:keepNext/>
              <w:widowControl w:val="0"/>
              <w:tabs>
                <w:tab w:val="left" w:pos="567"/>
              </w:tabs>
              <w:rPr>
                <w:sz w:val="22"/>
                <w:szCs w:val="22"/>
              </w:rPr>
            </w:pPr>
            <w:r w:rsidRPr="00244EFA">
              <w:rPr>
                <w:sz w:val="22"/>
                <w:szCs w:val="22"/>
              </w:rPr>
              <w:t>zapalenie przełyku/dysfagia/ból podczas połykania (G3/4: 0,6%);</w:t>
            </w:r>
          </w:p>
          <w:p w14:paraId="0F2075CF" w14:textId="77777777" w:rsidR="003C457C" w:rsidRPr="00244EFA" w:rsidRDefault="003C457C" w:rsidP="00D27B34">
            <w:pPr>
              <w:pStyle w:val="Header"/>
              <w:keepNext/>
              <w:widowControl w:val="0"/>
              <w:tabs>
                <w:tab w:val="left" w:pos="567"/>
              </w:tabs>
              <w:rPr>
                <w:sz w:val="22"/>
                <w:szCs w:val="22"/>
              </w:rPr>
            </w:pPr>
            <w:r w:rsidRPr="00244EFA">
              <w:rPr>
                <w:sz w:val="22"/>
                <w:szCs w:val="22"/>
              </w:rPr>
              <w:t>ból brzucha;</w:t>
            </w:r>
          </w:p>
          <w:p w14:paraId="6B544F7A" w14:textId="77777777" w:rsidR="003C457C" w:rsidRPr="00244EFA" w:rsidRDefault="003C457C" w:rsidP="00D27B34">
            <w:pPr>
              <w:pStyle w:val="Header"/>
              <w:keepNext/>
              <w:widowControl w:val="0"/>
              <w:tabs>
                <w:tab w:val="left" w:pos="567"/>
              </w:tabs>
              <w:rPr>
                <w:sz w:val="22"/>
                <w:szCs w:val="22"/>
              </w:rPr>
            </w:pPr>
            <w:r w:rsidRPr="00244EFA">
              <w:rPr>
                <w:sz w:val="22"/>
                <w:szCs w:val="22"/>
              </w:rPr>
              <w:t>niestrawność;</w:t>
            </w:r>
          </w:p>
          <w:p w14:paraId="1C79EDE3" w14:textId="77777777" w:rsidR="003C457C" w:rsidRPr="00244EFA" w:rsidRDefault="003C457C" w:rsidP="00D27B34">
            <w:pPr>
              <w:pStyle w:val="Header"/>
              <w:keepNext/>
              <w:widowControl w:val="0"/>
              <w:tabs>
                <w:tab w:val="left" w:pos="567"/>
              </w:tabs>
              <w:rPr>
                <w:sz w:val="22"/>
                <w:szCs w:val="22"/>
              </w:rPr>
            </w:pPr>
            <w:r w:rsidRPr="00244EFA">
              <w:rPr>
                <w:sz w:val="22"/>
                <w:szCs w:val="22"/>
              </w:rPr>
              <w:t>krwawienie z przewodu pokarmowego (G3/4: 0,6%)</w:t>
            </w:r>
          </w:p>
        </w:tc>
        <w:tc>
          <w:tcPr>
            <w:tcW w:w="1250" w:type="pct"/>
          </w:tcPr>
          <w:p w14:paraId="0CA7ECF8" w14:textId="77777777" w:rsidR="003C457C" w:rsidRPr="00244EFA" w:rsidRDefault="003C457C" w:rsidP="0024753F">
            <w:pPr>
              <w:pStyle w:val="Header"/>
              <w:widowControl w:val="0"/>
              <w:tabs>
                <w:tab w:val="left" w:pos="567"/>
              </w:tabs>
              <w:rPr>
                <w:sz w:val="22"/>
                <w:szCs w:val="22"/>
              </w:rPr>
            </w:pPr>
          </w:p>
        </w:tc>
      </w:tr>
      <w:tr w:rsidR="003C457C" w:rsidRPr="00244EFA" w14:paraId="66613C60" w14:textId="77777777" w:rsidTr="0024753F">
        <w:tc>
          <w:tcPr>
            <w:tcW w:w="1250" w:type="pct"/>
          </w:tcPr>
          <w:p w14:paraId="5E873A34" w14:textId="77777777" w:rsidR="003C457C" w:rsidRPr="00244EFA" w:rsidRDefault="003C457C" w:rsidP="0024753F">
            <w:pPr>
              <w:widowControl w:val="0"/>
              <w:rPr>
                <w:sz w:val="22"/>
                <w:szCs w:val="22"/>
                <w:lang w:val="pl-PL"/>
              </w:rPr>
            </w:pPr>
            <w:r w:rsidRPr="00244EFA">
              <w:rPr>
                <w:sz w:val="22"/>
                <w:szCs w:val="22"/>
                <w:lang w:val="pl-PL"/>
              </w:rPr>
              <w:t>Zaburzenia skóry i</w:t>
            </w:r>
            <w:r w:rsidR="00576545" w:rsidRPr="00244EFA">
              <w:rPr>
                <w:sz w:val="22"/>
                <w:szCs w:val="22"/>
                <w:lang w:val="pl-PL"/>
              </w:rPr>
              <w:t> </w:t>
            </w:r>
            <w:r w:rsidRPr="00244EFA">
              <w:rPr>
                <w:sz w:val="22"/>
                <w:szCs w:val="22"/>
                <w:lang w:val="pl-PL"/>
              </w:rPr>
              <w:t>tkanki podskórnej</w:t>
            </w:r>
          </w:p>
        </w:tc>
        <w:tc>
          <w:tcPr>
            <w:tcW w:w="1250" w:type="pct"/>
          </w:tcPr>
          <w:p w14:paraId="04D0C425" w14:textId="77777777" w:rsidR="003C457C" w:rsidRPr="00244EFA" w:rsidRDefault="003C457C" w:rsidP="0024753F">
            <w:pPr>
              <w:widowControl w:val="0"/>
              <w:rPr>
                <w:sz w:val="22"/>
                <w:szCs w:val="22"/>
              </w:rPr>
            </w:pPr>
            <w:r w:rsidRPr="00244EFA">
              <w:rPr>
                <w:bCs/>
                <w:iCs/>
                <w:sz w:val="22"/>
                <w:szCs w:val="22"/>
              </w:rPr>
              <w:t>Łysienie (G3/4: 10,9%)</w:t>
            </w:r>
          </w:p>
        </w:tc>
        <w:tc>
          <w:tcPr>
            <w:tcW w:w="1250" w:type="pct"/>
          </w:tcPr>
          <w:p w14:paraId="58017E74"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Wysypka ze świądem;</w:t>
            </w:r>
          </w:p>
          <w:p w14:paraId="4C5D1F20"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2B7FF98D"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 (G3/4: 0,6%)</w:t>
            </w:r>
          </w:p>
        </w:tc>
        <w:tc>
          <w:tcPr>
            <w:tcW w:w="1250" w:type="pct"/>
          </w:tcPr>
          <w:p w14:paraId="6795516A"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3C457C" w:rsidRPr="00244EFA" w14:paraId="08A6BA61" w14:textId="77777777" w:rsidTr="0024753F">
        <w:tc>
          <w:tcPr>
            <w:tcW w:w="1250" w:type="pct"/>
          </w:tcPr>
          <w:p w14:paraId="3B562C28" w14:textId="77777777" w:rsidR="003C457C" w:rsidRPr="00244EFA" w:rsidRDefault="003C457C" w:rsidP="00C3768C">
            <w:pPr>
              <w:keepNext/>
              <w:widowControl w:val="0"/>
              <w:rPr>
                <w:sz w:val="22"/>
                <w:szCs w:val="22"/>
                <w:lang w:val="pl-PL"/>
              </w:rPr>
            </w:pPr>
            <w:r w:rsidRPr="00244EFA">
              <w:rPr>
                <w:sz w:val="22"/>
                <w:szCs w:val="22"/>
                <w:lang w:val="pl-PL"/>
              </w:rPr>
              <w:t>Zaburzenia mięśniowo-szkieletowe i tkanki łącznej</w:t>
            </w:r>
          </w:p>
        </w:tc>
        <w:tc>
          <w:tcPr>
            <w:tcW w:w="1250" w:type="pct"/>
          </w:tcPr>
          <w:p w14:paraId="73E8C8FA" w14:textId="77777777" w:rsidR="003C457C" w:rsidRPr="00244EFA" w:rsidRDefault="003C457C" w:rsidP="0024753F">
            <w:pPr>
              <w:widowControl w:val="0"/>
              <w:rPr>
                <w:bCs/>
                <w:iCs/>
                <w:sz w:val="22"/>
                <w:szCs w:val="22"/>
                <w:lang w:val="pl-PL"/>
              </w:rPr>
            </w:pPr>
          </w:p>
        </w:tc>
        <w:tc>
          <w:tcPr>
            <w:tcW w:w="1250" w:type="pct"/>
          </w:tcPr>
          <w:p w14:paraId="447325D7" w14:textId="77777777" w:rsidR="003C457C" w:rsidRPr="00244EFA" w:rsidRDefault="003C457C" w:rsidP="0024753F">
            <w:pPr>
              <w:widowControl w:val="0"/>
              <w:rPr>
                <w:bCs/>
                <w:iCs/>
                <w:sz w:val="22"/>
                <w:szCs w:val="22"/>
              </w:rPr>
            </w:pPr>
            <w:r w:rsidRPr="00244EFA">
              <w:rPr>
                <w:bCs/>
                <w:iCs/>
                <w:sz w:val="22"/>
                <w:szCs w:val="22"/>
              </w:rPr>
              <w:t>Bóle mięśni (G3/4: 0,6%)</w:t>
            </w:r>
          </w:p>
        </w:tc>
        <w:tc>
          <w:tcPr>
            <w:tcW w:w="1250" w:type="pct"/>
          </w:tcPr>
          <w:p w14:paraId="107F8F3C" w14:textId="77777777" w:rsidR="003C457C" w:rsidRPr="00244EFA" w:rsidRDefault="003C457C" w:rsidP="0024753F">
            <w:pPr>
              <w:widowControl w:val="0"/>
              <w:rPr>
                <w:bCs/>
                <w:iCs/>
                <w:sz w:val="22"/>
                <w:szCs w:val="22"/>
              </w:rPr>
            </w:pPr>
          </w:p>
        </w:tc>
      </w:tr>
      <w:tr w:rsidR="003C457C" w:rsidRPr="00244EFA" w14:paraId="22D5F2CF" w14:textId="77777777" w:rsidTr="0024753F">
        <w:tc>
          <w:tcPr>
            <w:tcW w:w="1250" w:type="pct"/>
          </w:tcPr>
          <w:p w14:paraId="7F48DCF2" w14:textId="77777777" w:rsidR="003C457C" w:rsidRPr="00244EFA" w:rsidRDefault="003C457C" w:rsidP="0024753F">
            <w:pPr>
              <w:widowControl w:val="0"/>
              <w:rPr>
                <w:sz w:val="22"/>
                <w:szCs w:val="22"/>
                <w:lang w:val="pl-PL"/>
              </w:rPr>
            </w:pPr>
            <w:r w:rsidRPr="00244EFA">
              <w:rPr>
                <w:sz w:val="22"/>
                <w:szCs w:val="22"/>
                <w:lang w:val="pl-PL"/>
              </w:rPr>
              <w:t>Zaburzenia ogólne i</w:t>
            </w:r>
            <w:r w:rsidR="00576545" w:rsidRPr="00244EFA">
              <w:rPr>
                <w:sz w:val="22"/>
                <w:szCs w:val="22"/>
                <w:lang w:val="pl-PL"/>
              </w:rPr>
              <w:t> </w:t>
            </w:r>
            <w:r w:rsidRPr="00244EFA">
              <w:rPr>
                <w:sz w:val="22"/>
                <w:szCs w:val="22"/>
                <w:lang w:val="pl-PL"/>
              </w:rPr>
              <w:t>stany w miejscu podania</w:t>
            </w:r>
          </w:p>
        </w:tc>
        <w:tc>
          <w:tcPr>
            <w:tcW w:w="1250" w:type="pct"/>
          </w:tcPr>
          <w:p w14:paraId="29513B95" w14:textId="77777777" w:rsidR="003C457C" w:rsidRPr="00244EFA" w:rsidRDefault="003C457C" w:rsidP="0024753F">
            <w:pPr>
              <w:widowControl w:val="0"/>
              <w:rPr>
                <w:bCs/>
                <w:iCs/>
                <w:sz w:val="22"/>
                <w:szCs w:val="22"/>
                <w:lang w:val="pl-PL"/>
              </w:rPr>
            </w:pPr>
            <w:r w:rsidRPr="00244EFA">
              <w:rPr>
                <w:sz w:val="22"/>
                <w:szCs w:val="22"/>
                <w:lang w:val="pl-PL"/>
              </w:rPr>
              <w:t>Letarg (G3/4: 3,4%);</w:t>
            </w:r>
          </w:p>
          <w:p w14:paraId="2C678CC9" w14:textId="77777777" w:rsidR="003C457C" w:rsidRPr="00244EFA" w:rsidRDefault="003C457C" w:rsidP="0024753F">
            <w:pPr>
              <w:widowControl w:val="0"/>
              <w:rPr>
                <w:bCs/>
                <w:iCs/>
                <w:sz w:val="22"/>
                <w:szCs w:val="22"/>
                <w:lang w:val="pl-PL"/>
              </w:rPr>
            </w:pPr>
            <w:r w:rsidRPr="00244EFA">
              <w:rPr>
                <w:bCs/>
                <w:iCs/>
                <w:sz w:val="22"/>
                <w:szCs w:val="22"/>
                <w:lang w:val="pl-PL"/>
              </w:rPr>
              <w:t>gorączka (G3/4: 0,6%);</w:t>
            </w:r>
          </w:p>
          <w:p w14:paraId="1B90C3B4" w14:textId="77777777" w:rsidR="003C457C" w:rsidRPr="00244EFA" w:rsidRDefault="003C457C" w:rsidP="0024753F">
            <w:pPr>
              <w:widowControl w:val="0"/>
              <w:rPr>
                <w:bCs/>
                <w:iCs/>
                <w:sz w:val="22"/>
                <w:szCs w:val="22"/>
                <w:lang w:val="pl-PL"/>
              </w:rPr>
            </w:pPr>
            <w:r w:rsidRPr="00244EFA">
              <w:rPr>
                <w:bCs/>
                <w:iCs/>
                <w:sz w:val="22"/>
                <w:szCs w:val="22"/>
                <w:lang w:val="pl-PL"/>
              </w:rPr>
              <w:t>zatrzymanie płynów;</w:t>
            </w:r>
          </w:p>
          <w:p w14:paraId="1BB08B36" w14:textId="77777777" w:rsidR="003C457C" w:rsidRPr="00244EFA" w:rsidRDefault="003C457C" w:rsidP="0024753F">
            <w:pPr>
              <w:widowControl w:val="0"/>
              <w:rPr>
                <w:bCs/>
                <w:iCs/>
                <w:sz w:val="22"/>
                <w:szCs w:val="22"/>
                <w:lang w:val="pl-PL"/>
              </w:rPr>
            </w:pPr>
            <w:r w:rsidRPr="00244EFA">
              <w:rPr>
                <w:bCs/>
                <w:iCs/>
                <w:sz w:val="22"/>
                <w:szCs w:val="22"/>
                <w:lang w:val="pl-PL"/>
              </w:rPr>
              <w:t>obrzęk</w:t>
            </w:r>
          </w:p>
        </w:tc>
        <w:tc>
          <w:tcPr>
            <w:tcW w:w="1250" w:type="pct"/>
          </w:tcPr>
          <w:p w14:paraId="5ED960A5" w14:textId="77777777" w:rsidR="003C457C" w:rsidRPr="00244EFA" w:rsidRDefault="003C457C" w:rsidP="0024753F">
            <w:pPr>
              <w:widowControl w:val="0"/>
              <w:rPr>
                <w:bCs/>
                <w:iCs/>
                <w:sz w:val="22"/>
                <w:szCs w:val="22"/>
                <w:lang w:val="pl-PL"/>
              </w:rPr>
            </w:pPr>
          </w:p>
        </w:tc>
        <w:tc>
          <w:tcPr>
            <w:tcW w:w="1250" w:type="pct"/>
          </w:tcPr>
          <w:p w14:paraId="545D8576" w14:textId="77777777" w:rsidR="003C457C" w:rsidRPr="00244EFA" w:rsidRDefault="003C457C" w:rsidP="0024753F">
            <w:pPr>
              <w:widowControl w:val="0"/>
              <w:rPr>
                <w:bCs/>
                <w:iCs/>
                <w:sz w:val="22"/>
                <w:szCs w:val="22"/>
                <w:lang w:val="pl-PL"/>
              </w:rPr>
            </w:pPr>
          </w:p>
        </w:tc>
      </w:tr>
      <w:tr w:rsidR="003C457C" w:rsidRPr="00244EFA" w14:paraId="550EFB3A" w14:textId="77777777" w:rsidTr="0024753F">
        <w:tc>
          <w:tcPr>
            <w:tcW w:w="1250" w:type="pct"/>
          </w:tcPr>
          <w:p w14:paraId="04D0BB1B" w14:textId="77777777" w:rsidR="003C457C" w:rsidRPr="00244EFA" w:rsidRDefault="003C457C" w:rsidP="0024753F">
            <w:pPr>
              <w:widowControl w:val="0"/>
              <w:rPr>
                <w:bCs/>
                <w:sz w:val="22"/>
                <w:szCs w:val="22"/>
                <w:lang w:val="pl-PL"/>
              </w:rPr>
            </w:pPr>
            <w:r w:rsidRPr="00244EFA">
              <w:rPr>
                <w:sz w:val="22"/>
                <w:szCs w:val="22"/>
              </w:rPr>
              <w:t>Badania diagnostyczne</w:t>
            </w:r>
          </w:p>
        </w:tc>
        <w:tc>
          <w:tcPr>
            <w:tcW w:w="1250" w:type="pct"/>
          </w:tcPr>
          <w:p w14:paraId="56A6AE5C" w14:textId="77777777" w:rsidR="003C457C" w:rsidRPr="00244EFA" w:rsidRDefault="003C457C" w:rsidP="0024753F">
            <w:pPr>
              <w:pStyle w:val="Header"/>
              <w:widowControl w:val="0"/>
              <w:rPr>
                <w:bCs/>
                <w:iCs/>
                <w:sz w:val="22"/>
                <w:szCs w:val="22"/>
              </w:rPr>
            </w:pPr>
          </w:p>
        </w:tc>
        <w:tc>
          <w:tcPr>
            <w:tcW w:w="1250" w:type="pct"/>
          </w:tcPr>
          <w:p w14:paraId="537BD810" w14:textId="77777777" w:rsidR="003C457C" w:rsidRPr="00244EFA" w:rsidRDefault="003C457C" w:rsidP="0024753F">
            <w:pPr>
              <w:widowControl w:val="0"/>
              <w:tabs>
                <w:tab w:val="left" w:pos="567"/>
                <w:tab w:val="left" w:pos="7655"/>
              </w:tabs>
              <w:rPr>
                <w:bCs/>
                <w:sz w:val="22"/>
                <w:szCs w:val="22"/>
                <w:lang w:val="pl-PL"/>
              </w:rPr>
            </w:pPr>
            <w:r w:rsidRPr="00244EFA">
              <w:rPr>
                <w:bCs/>
                <w:iCs/>
                <w:sz w:val="22"/>
                <w:szCs w:val="22"/>
              </w:rPr>
              <w:t>Zwiększenie masy ciała</w:t>
            </w:r>
          </w:p>
        </w:tc>
        <w:tc>
          <w:tcPr>
            <w:tcW w:w="1250" w:type="pct"/>
          </w:tcPr>
          <w:p w14:paraId="511CB315" w14:textId="77777777" w:rsidR="003C457C" w:rsidRPr="00244EFA" w:rsidRDefault="003C457C" w:rsidP="0024753F">
            <w:pPr>
              <w:widowControl w:val="0"/>
              <w:tabs>
                <w:tab w:val="left" w:pos="567"/>
                <w:tab w:val="left" w:pos="7655"/>
              </w:tabs>
              <w:rPr>
                <w:bCs/>
                <w:sz w:val="22"/>
                <w:szCs w:val="22"/>
                <w:lang w:val="pl-PL"/>
              </w:rPr>
            </w:pPr>
          </w:p>
        </w:tc>
      </w:tr>
    </w:tbl>
    <w:p w14:paraId="3AC8CEAA" w14:textId="77777777" w:rsidR="003C457C" w:rsidRPr="00244EFA" w:rsidRDefault="003C457C" w:rsidP="003C457C">
      <w:pPr>
        <w:tabs>
          <w:tab w:val="left" w:pos="567"/>
          <w:tab w:val="left" w:pos="7655"/>
        </w:tabs>
        <w:rPr>
          <w:bCs/>
          <w:iCs/>
          <w:sz w:val="22"/>
          <w:szCs w:val="22"/>
          <w:lang w:val="pl-PL"/>
        </w:rPr>
      </w:pPr>
    </w:p>
    <w:p w14:paraId="44AD2D7E" w14:textId="77777777" w:rsidR="003C457C" w:rsidRPr="00244EFA" w:rsidRDefault="003C457C" w:rsidP="003C457C">
      <w:pPr>
        <w:numPr>
          <w:ilvl w:val="0"/>
          <w:numId w:val="65"/>
        </w:numPr>
        <w:tabs>
          <w:tab w:val="clear" w:pos="360"/>
        </w:tabs>
        <w:ind w:left="567" w:hanging="567"/>
        <w:rPr>
          <w:bCs/>
          <w:iCs/>
          <w:sz w:val="22"/>
          <w:szCs w:val="22"/>
          <w:lang w:val="pl-PL"/>
        </w:rPr>
      </w:pPr>
      <w:r w:rsidRPr="00244EFA">
        <w:rPr>
          <w:bCs/>
          <w:iCs/>
          <w:sz w:val="22"/>
          <w:szCs w:val="22"/>
          <w:lang w:val="pl-PL"/>
        </w:rPr>
        <w:t>Chemioterapia indukcyjna a następnie chemioradioterapia (TAX 324)</w:t>
      </w:r>
    </w:p>
    <w:p w14:paraId="42B71D87" w14:textId="77777777" w:rsidR="003C457C" w:rsidRPr="00244EFA" w:rsidRDefault="003C457C" w:rsidP="003C457C">
      <w:pPr>
        <w:tabs>
          <w:tab w:val="left" w:pos="567"/>
          <w:tab w:val="left" w:pos="7655"/>
        </w:tabs>
        <w:rPr>
          <w:bCs/>
          <w:iCs/>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3C457C" w:rsidRPr="00244EFA" w14:paraId="4B9D6EFF" w14:textId="77777777" w:rsidTr="0024753F">
        <w:trPr>
          <w:cantSplit/>
          <w:tblHeader/>
        </w:trPr>
        <w:tc>
          <w:tcPr>
            <w:tcW w:w="1250" w:type="pct"/>
            <w:shd w:val="pct12" w:color="auto" w:fill="FFFFFF"/>
          </w:tcPr>
          <w:p w14:paraId="05F4AD52" w14:textId="77777777" w:rsidR="003C457C" w:rsidRPr="00244EFA" w:rsidRDefault="003C457C" w:rsidP="0024753F">
            <w:pPr>
              <w:widowControl w:val="0"/>
              <w:rPr>
                <w:b/>
                <w:sz w:val="22"/>
                <w:szCs w:val="22"/>
                <w:lang w:val="pl-PL"/>
              </w:rPr>
            </w:pPr>
            <w:r w:rsidRPr="00244EFA">
              <w:rPr>
                <w:b/>
                <w:sz w:val="22"/>
                <w:szCs w:val="22"/>
                <w:lang w:val="pl-PL"/>
              </w:rPr>
              <w:t>Klasyfikacja układów i narządów MedDRA</w:t>
            </w:r>
          </w:p>
        </w:tc>
        <w:tc>
          <w:tcPr>
            <w:tcW w:w="1250" w:type="pct"/>
            <w:shd w:val="pct12" w:color="auto" w:fill="FFFFFF"/>
          </w:tcPr>
          <w:p w14:paraId="16A9DE23" w14:textId="77777777" w:rsidR="003C457C" w:rsidRPr="00244EFA" w:rsidRDefault="003C457C" w:rsidP="0024753F">
            <w:pPr>
              <w:widowControl w:val="0"/>
              <w:rPr>
                <w:b/>
                <w:sz w:val="22"/>
                <w:szCs w:val="22"/>
                <w:lang w:val="pl-PL"/>
              </w:rPr>
            </w:pPr>
            <w:r w:rsidRPr="00244EFA">
              <w:rPr>
                <w:b/>
                <w:sz w:val="22"/>
                <w:szCs w:val="22"/>
                <w:lang w:val="pl-PL"/>
              </w:rPr>
              <w:t>Bardzo częste działania niepożądane</w:t>
            </w:r>
          </w:p>
          <w:p w14:paraId="0DBB92CD" w14:textId="77777777" w:rsidR="003C457C" w:rsidRPr="00244EFA" w:rsidRDefault="003C457C" w:rsidP="0024753F">
            <w:pPr>
              <w:widowControl w:val="0"/>
              <w:rPr>
                <w:sz w:val="22"/>
                <w:szCs w:val="22"/>
                <w:lang w:val="pl-PL"/>
              </w:rPr>
            </w:pPr>
          </w:p>
        </w:tc>
        <w:tc>
          <w:tcPr>
            <w:tcW w:w="1250" w:type="pct"/>
            <w:shd w:val="pct12" w:color="auto" w:fill="FFFFFF"/>
          </w:tcPr>
          <w:p w14:paraId="6FFB6AC8" w14:textId="77777777" w:rsidR="003C457C" w:rsidRPr="00244EFA" w:rsidRDefault="003C457C" w:rsidP="0024753F">
            <w:pPr>
              <w:widowControl w:val="0"/>
              <w:rPr>
                <w:b/>
                <w:sz w:val="22"/>
                <w:szCs w:val="22"/>
                <w:lang w:val="pl-PL"/>
              </w:rPr>
            </w:pPr>
            <w:r w:rsidRPr="00244EFA">
              <w:rPr>
                <w:b/>
                <w:sz w:val="22"/>
                <w:szCs w:val="22"/>
                <w:lang w:val="pl-PL"/>
              </w:rPr>
              <w:t>Częste działania niepożądane</w:t>
            </w:r>
          </w:p>
          <w:p w14:paraId="1B3C7039" w14:textId="77777777" w:rsidR="003C457C" w:rsidRPr="00244EFA" w:rsidRDefault="003C457C" w:rsidP="0024753F">
            <w:pPr>
              <w:widowControl w:val="0"/>
              <w:rPr>
                <w:b/>
                <w:sz w:val="22"/>
                <w:szCs w:val="22"/>
                <w:lang w:val="pl-PL"/>
              </w:rPr>
            </w:pPr>
          </w:p>
        </w:tc>
        <w:tc>
          <w:tcPr>
            <w:tcW w:w="1250" w:type="pct"/>
            <w:shd w:val="pct12" w:color="auto" w:fill="FFFFFF"/>
          </w:tcPr>
          <w:p w14:paraId="78A9EE08" w14:textId="77777777" w:rsidR="003C457C" w:rsidRPr="00244EFA" w:rsidRDefault="003C457C" w:rsidP="0024753F">
            <w:pPr>
              <w:rPr>
                <w:b/>
                <w:sz w:val="22"/>
                <w:szCs w:val="22"/>
                <w:lang w:val="pl-PL"/>
              </w:rPr>
            </w:pPr>
            <w:r w:rsidRPr="00244EFA">
              <w:rPr>
                <w:b/>
                <w:sz w:val="22"/>
                <w:szCs w:val="22"/>
                <w:lang w:val="pl-PL"/>
              </w:rPr>
              <w:t>Niezbyt częste działania niepożądane</w:t>
            </w:r>
          </w:p>
          <w:p w14:paraId="2A1D9302" w14:textId="77777777" w:rsidR="003C457C" w:rsidRPr="00244EFA" w:rsidRDefault="003C457C" w:rsidP="0024753F">
            <w:pPr>
              <w:widowControl w:val="0"/>
              <w:rPr>
                <w:b/>
                <w:sz w:val="22"/>
                <w:szCs w:val="22"/>
                <w:lang w:val="pl-PL"/>
              </w:rPr>
            </w:pPr>
          </w:p>
        </w:tc>
      </w:tr>
      <w:tr w:rsidR="003C457C" w:rsidRPr="00244EFA" w14:paraId="2708484F" w14:textId="77777777" w:rsidTr="0024753F">
        <w:trPr>
          <w:cantSplit/>
        </w:trPr>
        <w:tc>
          <w:tcPr>
            <w:tcW w:w="1250" w:type="pct"/>
          </w:tcPr>
          <w:p w14:paraId="71B7FA1C" w14:textId="77777777" w:rsidR="003C457C" w:rsidRPr="00244EFA" w:rsidRDefault="003C457C" w:rsidP="0024753F">
            <w:pPr>
              <w:widowControl w:val="0"/>
              <w:rPr>
                <w:sz w:val="22"/>
                <w:szCs w:val="22"/>
              </w:rPr>
            </w:pPr>
            <w:r w:rsidRPr="00244EFA">
              <w:rPr>
                <w:sz w:val="22"/>
                <w:szCs w:val="22"/>
                <w:lang w:val="pl-PL"/>
              </w:rPr>
              <w:t>Zakażenia i zarażenia pasożytnicze</w:t>
            </w:r>
          </w:p>
        </w:tc>
        <w:tc>
          <w:tcPr>
            <w:tcW w:w="1250" w:type="pct"/>
          </w:tcPr>
          <w:p w14:paraId="3A02FD55" w14:textId="77777777" w:rsidR="003C457C" w:rsidRPr="00244EFA" w:rsidRDefault="003C457C" w:rsidP="0024753F">
            <w:pPr>
              <w:widowControl w:val="0"/>
              <w:rPr>
                <w:bCs/>
                <w:iCs/>
                <w:sz w:val="22"/>
                <w:szCs w:val="22"/>
              </w:rPr>
            </w:pPr>
            <w:r w:rsidRPr="00244EFA">
              <w:rPr>
                <w:bCs/>
                <w:iCs/>
                <w:sz w:val="22"/>
                <w:szCs w:val="22"/>
                <w:lang w:val="pl-PL"/>
              </w:rPr>
              <w:t>Zakażenie (G3/4: 3,6%)</w:t>
            </w:r>
          </w:p>
        </w:tc>
        <w:tc>
          <w:tcPr>
            <w:tcW w:w="1250" w:type="pct"/>
          </w:tcPr>
          <w:p w14:paraId="1FBD74C8" w14:textId="77777777" w:rsidR="003C457C" w:rsidRPr="00244EFA" w:rsidRDefault="003C457C" w:rsidP="0024753F">
            <w:pPr>
              <w:widowControl w:val="0"/>
              <w:rPr>
                <w:bCs/>
                <w:iCs/>
                <w:sz w:val="22"/>
                <w:szCs w:val="22"/>
              </w:rPr>
            </w:pPr>
            <w:r w:rsidRPr="00244EFA">
              <w:rPr>
                <w:bCs/>
                <w:iCs/>
                <w:sz w:val="22"/>
                <w:szCs w:val="22"/>
                <w:lang w:val="pl-PL"/>
              </w:rPr>
              <w:t>Zakażenie z neutropenią</w:t>
            </w:r>
          </w:p>
        </w:tc>
        <w:tc>
          <w:tcPr>
            <w:tcW w:w="1250" w:type="pct"/>
          </w:tcPr>
          <w:p w14:paraId="4235DA66" w14:textId="77777777" w:rsidR="003C457C" w:rsidRPr="00244EFA" w:rsidRDefault="003C457C" w:rsidP="0024753F">
            <w:pPr>
              <w:widowControl w:val="0"/>
              <w:rPr>
                <w:bCs/>
                <w:iCs/>
                <w:sz w:val="22"/>
                <w:szCs w:val="22"/>
              </w:rPr>
            </w:pPr>
          </w:p>
        </w:tc>
      </w:tr>
      <w:tr w:rsidR="003C457C" w:rsidRPr="00F77C52" w14:paraId="73F4D0B9" w14:textId="77777777" w:rsidTr="0024753F">
        <w:trPr>
          <w:cantSplit/>
        </w:trPr>
        <w:tc>
          <w:tcPr>
            <w:tcW w:w="1250" w:type="pct"/>
          </w:tcPr>
          <w:p w14:paraId="03CABC98" w14:textId="77777777" w:rsidR="003C457C" w:rsidRPr="00244EFA" w:rsidRDefault="003C457C" w:rsidP="0024753F">
            <w:pPr>
              <w:widowControl w:val="0"/>
              <w:rPr>
                <w:sz w:val="22"/>
                <w:szCs w:val="22"/>
                <w:lang w:val="pl-PL"/>
              </w:rPr>
            </w:pPr>
            <w:r w:rsidRPr="00244EFA">
              <w:rPr>
                <w:bCs/>
                <w:sz w:val="22"/>
                <w:szCs w:val="22"/>
                <w:lang w:val="pl-PL"/>
              </w:rPr>
              <w:t>Nowotwory łagodne, złośliwe i nieokreślone (w tym torbiele i</w:t>
            </w:r>
            <w:r w:rsidR="00576545" w:rsidRPr="00244EFA">
              <w:rPr>
                <w:bCs/>
                <w:sz w:val="22"/>
                <w:szCs w:val="22"/>
                <w:lang w:val="pl-PL"/>
              </w:rPr>
              <w:t> </w:t>
            </w:r>
            <w:r w:rsidRPr="00244EFA">
              <w:rPr>
                <w:bCs/>
                <w:sz w:val="22"/>
                <w:szCs w:val="22"/>
                <w:lang w:val="pl-PL"/>
              </w:rPr>
              <w:t>polipy)</w:t>
            </w:r>
          </w:p>
        </w:tc>
        <w:tc>
          <w:tcPr>
            <w:tcW w:w="1250" w:type="pct"/>
          </w:tcPr>
          <w:p w14:paraId="13B1C80C" w14:textId="77777777" w:rsidR="003C457C" w:rsidRPr="00244EFA" w:rsidRDefault="003C457C" w:rsidP="0024753F">
            <w:pPr>
              <w:pStyle w:val="Header"/>
              <w:widowControl w:val="0"/>
              <w:rPr>
                <w:bCs/>
                <w:iCs/>
                <w:sz w:val="22"/>
                <w:szCs w:val="22"/>
              </w:rPr>
            </w:pPr>
          </w:p>
        </w:tc>
        <w:tc>
          <w:tcPr>
            <w:tcW w:w="1250" w:type="pct"/>
          </w:tcPr>
          <w:p w14:paraId="26542A03" w14:textId="77777777" w:rsidR="003C457C" w:rsidRPr="00244EFA" w:rsidRDefault="003C457C" w:rsidP="0024753F">
            <w:pPr>
              <w:widowControl w:val="0"/>
              <w:rPr>
                <w:bCs/>
                <w:iCs/>
                <w:sz w:val="22"/>
                <w:szCs w:val="22"/>
                <w:lang w:val="pl-PL"/>
              </w:rPr>
            </w:pPr>
            <w:r w:rsidRPr="00244EFA">
              <w:rPr>
                <w:bCs/>
                <w:iCs/>
                <w:sz w:val="22"/>
                <w:szCs w:val="22"/>
                <w:lang w:val="pl-PL"/>
              </w:rPr>
              <w:t>Ból z powodu raka (G3/4: 1,2%)</w:t>
            </w:r>
          </w:p>
        </w:tc>
        <w:tc>
          <w:tcPr>
            <w:tcW w:w="1250" w:type="pct"/>
          </w:tcPr>
          <w:p w14:paraId="05DC6AAB" w14:textId="77777777" w:rsidR="003C457C" w:rsidRPr="00244EFA" w:rsidRDefault="003C457C" w:rsidP="0024753F">
            <w:pPr>
              <w:widowControl w:val="0"/>
              <w:rPr>
                <w:sz w:val="22"/>
                <w:szCs w:val="22"/>
                <w:lang w:val="pl-PL"/>
              </w:rPr>
            </w:pPr>
          </w:p>
        </w:tc>
      </w:tr>
      <w:tr w:rsidR="003C457C" w:rsidRPr="00244EFA" w14:paraId="03ED98F2" w14:textId="77777777" w:rsidTr="0024753F">
        <w:trPr>
          <w:cantSplit/>
        </w:trPr>
        <w:tc>
          <w:tcPr>
            <w:tcW w:w="1250" w:type="pct"/>
          </w:tcPr>
          <w:p w14:paraId="11F848AA" w14:textId="77777777" w:rsidR="003C457C" w:rsidRPr="00244EFA" w:rsidRDefault="003C457C" w:rsidP="0024753F">
            <w:pPr>
              <w:pStyle w:val="FootnoteText"/>
              <w:widowControl w:val="0"/>
              <w:spacing w:before="0"/>
              <w:jc w:val="left"/>
              <w:rPr>
                <w:sz w:val="22"/>
                <w:szCs w:val="22"/>
                <w:lang w:val="pl-PL"/>
              </w:rPr>
            </w:pPr>
            <w:r w:rsidRPr="00244EFA">
              <w:rPr>
                <w:sz w:val="22"/>
                <w:szCs w:val="22"/>
                <w:lang w:val="pl-PL"/>
              </w:rPr>
              <w:t>Zaburzenia krwi i</w:t>
            </w:r>
            <w:r w:rsidR="00576545" w:rsidRPr="00244EFA">
              <w:rPr>
                <w:sz w:val="22"/>
                <w:szCs w:val="22"/>
                <w:lang w:val="pl-PL"/>
              </w:rPr>
              <w:t> </w:t>
            </w:r>
            <w:r w:rsidRPr="00244EFA">
              <w:rPr>
                <w:sz w:val="22"/>
                <w:szCs w:val="22"/>
                <w:lang w:val="pl-PL"/>
              </w:rPr>
              <w:t>układu chłonnego</w:t>
            </w:r>
          </w:p>
        </w:tc>
        <w:tc>
          <w:tcPr>
            <w:tcW w:w="1250" w:type="pct"/>
          </w:tcPr>
          <w:p w14:paraId="7D08542E"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Neutropenia (G3/4: 83,5%);</w:t>
            </w:r>
          </w:p>
          <w:p w14:paraId="43927248"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niedokrwistość (G3/4: 12,4);</w:t>
            </w:r>
          </w:p>
          <w:p w14:paraId="6436FA83"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trombocytopenia (G3/4: 4,0%);</w:t>
            </w:r>
          </w:p>
          <w:p w14:paraId="2C3562EF"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neutropenia z gorączką</w:t>
            </w:r>
          </w:p>
        </w:tc>
        <w:tc>
          <w:tcPr>
            <w:tcW w:w="1250" w:type="pct"/>
          </w:tcPr>
          <w:p w14:paraId="17214185" w14:textId="77777777" w:rsidR="003C457C" w:rsidRPr="00244EFA" w:rsidRDefault="003C457C" w:rsidP="0024753F">
            <w:pPr>
              <w:widowControl w:val="0"/>
              <w:rPr>
                <w:sz w:val="22"/>
                <w:szCs w:val="22"/>
                <w:lang w:val="pl-PL"/>
              </w:rPr>
            </w:pPr>
            <w:r w:rsidRPr="00244EFA">
              <w:rPr>
                <w:bCs/>
                <w:iCs/>
                <w:sz w:val="22"/>
                <w:szCs w:val="22"/>
                <w:lang w:val="pl-PL"/>
              </w:rPr>
              <w:t>Gorączka neutropeniczna</w:t>
            </w:r>
          </w:p>
        </w:tc>
        <w:tc>
          <w:tcPr>
            <w:tcW w:w="1250" w:type="pct"/>
          </w:tcPr>
          <w:p w14:paraId="71DB44DC" w14:textId="77777777" w:rsidR="003C457C" w:rsidRPr="00244EFA" w:rsidRDefault="003C457C" w:rsidP="0024753F">
            <w:pPr>
              <w:widowControl w:val="0"/>
              <w:rPr>
                <w:bCs/>
                <w:iCs/>
                <w:sz w:val="22"/>
                <w:szCs w:val="22"/>
                <w:lang w:val="pl-PL"/>
              </w:rPr>
            </w:pPr>
          </w:p>
        </w:tc>
      </w:tr>
      <w:tr w:rsidR="003C457C" w:rsidRPr="00244EFA" w14:paraId="48E9BDF3" w14:textId="77777777" w:rsidTr="0024753F">
        <w:trPr>
          <w:cantSplit/>
          <w:trHeight w:val="589"/>
        </w:trPr>
        <w:tc>
          <w:tcPr>
            <w:tcW w:w="1250" w:type="pct"/>
          </w:tcPr>
          <w:p w14:paraId="4D113A7B" w14:textId="77777777" w:rsidR="003C457C" w:rsidRPr="00244EFA" w:rsidRDefault="003C457C" w:rsidP="0024753F">
            <w:pPr>
              <w:widowControl w:val="0"/>
              <w:rPr>
                <w:sz w:val="22"/>
                <w:szCs w:val="22"/>
                <w:lang w:val="pl-PL"/>
              </w:rPr>
            </w:pPr>
            <w:r w:rsidRPr="00244EFA">
              <w:rPr>
                <w:bCs/>
                <w:sz w:val="22"/>
                <w:szCs w:val="22"/>
                <w:lang w:val="pl-PL"/>
              </w:rPr>
              <w:t>Zaburzenia układu immunologicznego</w:t>
            </w:r>
          </w:p>
        </w:tc>
        <w:tc>
          <w:tcPr>
            <w:tcW w:w="1250" w:type="pct"/>
          </w:tcPr>
          <w:p w14:paraId="28FD4DDD" w14:textId="77777777" w:rsidR="003C457C" w:rsidRPr="00244EFA" w:rsidRDefault="003C457C" w:rsidP="0024753F">
            <w:pPr>
              <w:widowControl w:val="0"/>
              <w:rPr>
                <w:sz w:val="22"/>
                <w:szCs w:val="22"/>
                <w:lang w:val="pl-PL"/>
              </w:rPr>
            </w:pPr>
          </w:p>
        </w:tc>
        <w:tc>
          <w:tcPr>
            <w:tcW w:w="1250" w:type="pct"/>
          </w:tcPr>
          <w:p w14:paraId="18A0CE36" w14:textId="77777777" w:rsidR="003C457C" w:rsidRPr="00244EFA" w:rsidRDefault="003C457C" w:rsidP="0024753F">
            <w:pPr>
              <w:widowControl w:val="0"/>
              <w:rPr>
                <w:bCs/>
                <w:iCs/>
                <w:sz w:val="22"/>
                <w:szCs w:val="22"/>
                <w:lang w:val="pl-PL"/>
              </w:rPr>
            </w:pPr>
          </w:p>
        </w:tc>
        <w:tc>
          <w:tcPr>
            <w:tcW w:w="1250" w:type="pct"/>
          </w:tcPr>
          <w:p w14:paraId="6C13A68F" w14:textId="77777777" w:rsidR="003C457C" w:rsidRPr="00244EFA" w:rsidRDefault="003C457C" w:rsidP="0024753F">
            <w:pPr>
              <w:widowControl w:val="0"/>
              <w:rPr>
                <w:bCs/>
                <w:iCs/>
                <w:sz w:val="22"/>
                <w:szCs w:val="22"/>
                <w:lang w:val="pl-PL"/>
              </w:rPr>
            </w:pPr>
            <w:r w:rsidRPr="00244EFA">
              <w:rPr>
                <w:bCs/>
                <w:sz w:val="22"/>
                <w:szCs w:val="22"/>
                <w:lang w:val="pl-PL"/>
              </w:rPr>
              <w:t>Nadwrażliwość</w:t>
            </w:r>
          </w:p>
        </w:tc>
      </w:tr>
      <w:tr w:rsidR="003C457C" w:rsidRPr="00244EFA" w14:paraId="1DA4E63D" w14:textId="77777777" w:rsidTr="0024753F">
        <w:trPr>
          <w:cantSplit/>
          <w:trHeight w:val="815"/>
        </w:trPr>
        <w:tc>
          <w:tcPr>
            <w:tcW w:w="1250" w:type="pct"/>
          </w:tcPr>
          <w:p w14:paraId="4A28F2D0" w14:textId="77777777" w:rsidR="003C457C" w:rsidRPr="00244EFA" w:rsidRDefault="003C457C" w:rsidP="0024753F">
            <w:pPr>
              <w:widowControl w:val="0"/>
              <w:rPr>
                <w:sz w:val="22"/>
                <w:szCs w:val="22"/>
                <w:lang w:val="pl-PL"/>
              </w:rPr>
            </w:pPr>
            <w:r w:rsidRPr="00244EFA">
              <w:rPr>
                <w:sz w:val="22"/>
                <w:szCs w:val="22"/>
                <w:lang w:val="pl-PL"/>
              </w:rPr>
              <w:t>Zaburzenia metabolizmu i</w:t>
            </w:r>
            <w:r w:rsidR="00576545" w:rsidRPr="00244EFA">
              <w:rPr>
                <w:sz w:val="22"/>
                <w:szCs w:val="22"/>
                <w:lang w:val="pl-PL"/>
              </w:rPr>
              <w:t> </w:t>
            </w:r>
            <w:r w:rsidRPr="00244EFA">
              <w:rPr>
                <w:sz w:val="22"/>
                <w:szCs w:val="22"/>
                <w:lang w:val="pl-PL"/>
              </w:rPr>
              <w:t>odżywiania</w:t>
            </w:r>
          </w:p>
        </w:tc>
        <w:tc>
          <w:tcPr>
            <w:tcW w:w="1250" w:type="pct"/>
          </w:tcPr>
          <w:p w14:paraId="1FF7DFBE" w14:textId="77777777" w:rsidR="003C457C" w:rsidRPr="00244EFA" w:rsidRDefault="003C457C" w:rsidP="0024753F">
            <w:pPr>
              <w:widowControl w:val="0"/>
              <w:rPr>
                <w:sz w:val="22"/>
                <w:szCs w:val="22"/>
                <w:lang w:val="pl-PL"/>
              </w:rPr>
            </w:pPr>
            <w:r w:rsidRPr="00244EFA">
              <w:rPr>
                <w:sz w:val="22"/>
                <w:szCs w:val="22"/>
                <w:lang w:val="pl-PL"/>
              </w:rPr>
              <w:t xml:space="preserve">Brak łaknienia </w:t>
            </w:r>
            <w:r w:rsidRPr="00244EFA">
              <w:rPr>
                <w:bCs/>
                <w:iCs/>
                <w:sz w:val="22"/>
                <w:szCs w:val="22"/>
                <w:lang w:val="pl-PL"/>
              </w:rPr>
              <w:t>(G3/4: 12,0%)</w:t>
            </w:r>
          </w:p>
        </w:tc>
        <w:tc>
          <w:tcPr>
            <w:tcW w:w="1250" w:type="pct"/>
          </w:tcPr>
          <w:p w14:paraId="034F4F1F" w14:textId="77777777" w:rsidR="003C457C" w:rsidRPr="00244EFA" w:rsidRDefault="003C457C" w:rsidP="0024753F">
            <w:pPr>
              <w:widowControl w:val="0"/>
              <w:rPr>
                <w:bCs/>
                <w:iCs/>
                <w:sz w:val="22"/>
                <w:szCs w:val="22"/>
                <w:lang w:val="pl-PL"/>
              </w:rPr>
            </w:pPr>
          </w:p>
        </w:tc>
        <w:tc>
          <w:tcPr>
            <w:tcW w:w="1250" w:type="pct"/>
          </w:tcPr>
          <w:p w14:paraId="149B1C99" w14:textId="77777777" w:rsidR="003C457C" w:rsidRPr="00244EFA" w:rsidRDefault="003C457C" w:rsidP="0024753F">
            <w:pPr>
              <w:widowControl w:val="0"/>
              <w:rPr>
                <w:bCs/>
                <w:iCs/>
                <w:sz w:val="22"/>
                <w:szCs w:val="22"/>
                <w:lang w:val="pl-PL"/>
              </w:rPr>
            </w:pPr>
          </w:p>
        </w:tc>
      </w:tr>
      <w:tr w:rsidR="003C457C" w:rsidRPr="00F77C52" w14:paraId="0D3EDA27" w14:textId="77777777" w:rsidTr="0024753F">
        <w:trPr>
          <w:cantSplit/>
          <w:trHeight w:val="815"/>
        </w:trPr>
        <w:tc>
          <w:tcPr>
            <w:tcW w:w="1250" w:type="pct"/>
          </w:tcPr>
          <w:p w14:paraId="5A2175AB" w14:textId="77777777" w:rsidR="003C457C" w:rsidRPr="00244EFA" w:rsidRDefault="003C457C" w:rsidP="0024753F">
            <w:pPr>
              <w:widowControl w:val="0"/>
              <w:rPr>
                <w:sz w:val="22"/>
                <w:szCs w:val="22"/>
                <w:lang w:val="pl-PL"/>
              </w:rPr>
            </w:pPr>
            <w:r w:rsidRPr="00244EFA">
              <w:rPr>
                <w:sz w:val="22"/>
                <w:szCs w:val="22"/>
                <w:lang w:val="pl-PL"/>
              </w:rPr>
              <w:t>Zaburzenia układu nerwowego</w:t>
            </w:r>
          </w:p>
        </w:tc>
        <w:tc>
          <w:tcPr>
            <w:tcW w:w="1250" w:type="pct"/>
          </w:tcPr>
          <w:p w14:paraId="50AC1436" w14:textId="77777777" w:rsidR="003C457C" w:rsidRPr="00244EFA" w:rsidRDefault="003C457C" w:rsidP="0024753F">
            <w:pPr>
              <w:widowControl w:val="0"/>
              <w:rPr>
                <w:sz w:val="22"/>
                <w:szCs w:val="22"/>
                <w:lang w:val="pl-PL"/>
              </w:rPr>
            </w:pPr>
            <w:r w:rsidRPr="00244EFA">
              <w:rPr>
                <w:sz w:val="22"/>
                <w:szCs w:val="22"/>
                <w:lang w:val="pl-PL"/>
              </w:rPr>
              <w:t>Zaburzenia smaku/zaburzenia węchu (G3/4: 0,4%);</w:t>
            </w:r>
          </w:p>
          <w:p w14:paraId="74903574" w14:textId="77777777" w:rsidR="003C457C" w:rsidRPr="00244EFA" w:rsidRDefault="003C457C" w:rsidP="0024753F">
            <w:pPr>
              <w:widowControl w:val="0"/>
              <w:rPr>
                <w:sz w:val="22"/>
                <w:szCs w:val="22"/>
                <w:lang w:val="pl-PL"/>
              </w:rPr>
            </w:pPr>
            <w:r w:rsidRPr="00244EFA">
              <w:rPr>
                <w:sz w:val="22"/>
                <w:szCs w:val="22"/>
                <w:lang w:val="pl-PL"/>
              </w:rPr>
              <w:t>obwodowa neuropatia czuciowa (G3/4: 1,2%)</w:t>
            </w:r>
          </w:p>
        </w:tc>
        <w:tc>
          <w:tcPr>
            <w:tcW w:w="1250" w:type="pct"/>
          </w:tcPr>
          <w:p w14:paraId="5B5F9B2D" w14:textId="77777777" w:rsidR="003C457C" w:rsidRPr="00244EFA" w:rsidRDefault="003C457C" w:rsidP="0024753F">
            <w:pPr>
              <w:widowControl w:val="0"/>
              <w:rPr>
                <w:bCs/>
                <w:iCs/>
                <w:sz w:val="22"/>
                <w:szCs w:val="22"/>
                <w:lang w:val="pl-PL"/>
              </w:rPr>
            </w:pPr>
            <w:r w:rsidRPr="00244EFA">
              <w:rPr>
                <w:bCs/>
                <w:iCs/>
                <w:sz w:val="22"/>
                <w:szCs w:val="22"/>
                <w:lang w:val="pl-PL"/>
              </w:rPr>
              <w:t>Zawroty głowy (G3/4: 2,0%);</w:t>
            </w:r>
          </w:p>
          <w:p w14:paraId="7DD0E6E2" w14:textId="77777777" w:rsidR="003C457C" w:rsidRPr="00244EFA" w:rsidRDefault="003C457C" w:rsidP="0024753F">
            <w:pPr>
              <w:widowControl w:val="0"/>
              <w:rPr>
                <w:bCs/>
                <w:iCs/>
                <w:sz w:val="22"/>
                <w:szCs w:val="22"/>
                <w:lang w:val="pl-PL"/>
              </w:rPr>
            </w:pPr>
            <w:r w:rsidRPr="00244EFA">
              <w:rPr>
                <w:bCs/>
                <w:iCs/>
                <w:sz w:val="22"/>
                <w:szCs w:val="22"/>
                <w:lang w:val="pl-PL"/>
              </w:rPr>
              <w:t>obwodowa neuropatia ruchowa (G3/4: 0,4%)</w:t>
            </w:r>
          </w:p>
        </w:tc>
        <w:tc>
          <w:tcPr>
            <w:tcW w:w="1250" w:type="pct"/>
          </w:tcPr>
          <w:p w14:paraId="52366EA0" w14:textId="77777777" w:rsidR="003C457C" w:rsidRPr="00244EFA" w:rsidRDefault="003C457C" w:rsidP="0024753F">
            <w:pPr>
              <w:widowControl w:val="0"/>
              <w:rPr>
                <w:bCs/>
                <w:iCs/>
                <w:sz w:val="22"/>
                <w:szCs w:val="22"/>
                <w:lang w:val="pl-PL"/>
              </w:rPr>
            </w:pPr>
          </w:p>
        </w:tc>
      </w:tr>
      <w:tr w:rsidR="003C457C" w:rsidRPr="00244EFA" w14:paraId="4FF8C68A" w14:textId="77777777" w:rsidTr="0024753F">
        <w:trPr>
          <w:cantSplit/>
        </w:trPr>
        <w:tc>
          <w:tcPr>
            <w:tcW w:w="1250" w:type="pct"/>
          </w:tcPr>
          <w:p w14:paraId="3F43BE78" w14:textId="77777777" w:rsidR="003C457C" w:rsidRPr="00244EFA" w:rsidRDefault="003C457C" w:rsidP="0024753F">
            <w:pPr>
              <w:widowControl w:val="0"/>
              <w:rPr>
                <w:sz w:val="22"/>
                <w:szCs w:val="22"/>
              </w:rPr>
            </w:pPr>
            <w:r w:rsidRPr="00244EFA">
              <w:rPr>
                <w:sz w:val="22"/>
                <w:szCs w:val="22"/>
              </w:rPr>
              <w:t>Zaburzenia oka</w:t>
            </w:r>
          </w:p>
        </w:tc>
        <w:tc>
          <w:tcPr>
            <w:tcW w:w="1250" w:type="pct"/>
          </w:tcPr>
          <w:p w14:paraId="24EED331" w14:textId="77777777" w:rsidR="003C457C" w:rsidRPr="00244EFA" w:rsidRDefault="003C457C" w:rsidP="0024753F">
            <w:pPr>
              <w:pStyle w:val="Header"/>
              <w:widowControl w:val="0"/>
              <w:rPr>
                <w:iCs/>
                <w:sz w:val="22"/>
                <w:szCs w:val="22"/>
              </w:rPr>
            </w:pPr>
          </w:p>
        </w:tc>
        <w:tc>
          <w:tcPr>
            <w:tcW w:w="1250" w:type="pct"/>
          </w:tcPr>
          <w:p w14:paraId="7928D138" w14:textId="77777777" w:rsidR="003C457C" w:rsidRPr="00244EFA" w:rsidRDefault="003C457C" w:rsidP="0024753F">
            <w:pPr>
              <w:widowControl w:val="0"/>
              <w:rPr>
                <w:iCs/>
                <w:sz w:val="22"/>
                <w:szCs w:val="22"/>
              </w:rPr>
            </w:pPr>
            <w:r w:rsidRPr="00244EFA">
              <w:rPr>
                <w:iCs/>
                <w:sz w:val="22"/>
                <w:szCs w:val="22"/>
              </w:rPr>
              <w:t>Zwiększone łzawienie</w:t>
            </w:r>
          </w:p>
        </w:tc>
        <w:tc>
          <w:tcPr>
            <w:tcW w:w="1250" w:type="pct"/>
          </w:tcPr>
          <w:p w14:paraId="2DEF4A0E" w14:textId="77777777" w:rsidR="003C457C" w:rsidRPr="00244EFA" w:rsidRDefault="003C457C" w:rsidP="0024753F">
            <w:pPr>
              <w:widowControl w:val="0"/>
              <w:rPr>
                <w:iCs/>
                <w:sz w:val="22"/>
                <w:szCs w:val="22"/>
              </w:rPr>
            </w:pPr>
            <w:r w:rsidRPr="00244EFA">
              <w:rPr>
                <w:iCs/>
                <w:sz w:val="22"/>
                <w:szCs w:val="22"/>
              </w:rPr>
              <w:t>Zapalenie spojówek</w:t>
            </w:r>
          </w:p>
        </w:tc>
      </w:tr>
      <w:tr w:rsidR="003C457C" w:rsidRPr="00244EFA" w14:paraId="53B4259B" w14:textId="77777777" w:rsidTr="0024753F">
        <w:trPr>
          <w:cantSplit/>
          <w:trHeight w:val="815"/>
        </w:trPr>
        <w:tc>
          <w:tcPr>
            <w:tcW w:w="1250" w:type="pct"/>
          </w:tcPr>
          <w:p w14:paraId="15E5729A" w14:textId="77777777" w:rsidR="003C457C" w:rsidRPr="00244EFA" w:rsidRDefault="003C457C" w:rsidP="0024753F">
            <w:pPr>
              <w:widowControl w:val="0"/>
              <w:autoSpaceDE w:val="0"/>
              <w:autoSpaceDN w:val="0"/>
              <w:adjustRightInd w:val="0"/>
              <w:rPr>
                <w:bCs/>
                <w:sz w:val="22"/>
                <w:szCs w:val="22"/>
              </w:rPr>
            </w:pPr>
            <w:r w:rsidRPr="00244EFA">
              <w:rPr>
                <w:bCs/>
                <w:iCs/>
                <w:sz w:val="22"/>
                <w:szCs w:val="22"/>
              </w:rPr>
              <w:t xml:space="preserve">Zaburzenia ucha </w:t>
            </w:r>
            <w:r w:rsidR="00576545" w:rsidRPr="00244EFA">
              <w:rPr>
                <w:bCs/>
                <w:iCs/>
                <w:sz w:val="22"/>
                <w:szCs w:val="22"/>
              </w:rPr>
              <w:t>i </w:t>
            </w:r>
            <w:r w:rsidRPr="00244EFA">
              <w:rPr>
                <w:bCs/>
                <w:iCs/>
                <w:sz w:val="22"/>
                <w:szCs w:val="22"/>
              </w:rPr>
              <w:t>błędnika</w:t>
            </w:r>
          </w:p>
          <w:p w14:paraId="1E6A48F3" w14:textId="77777777" w:rsidR="003C457C" w:rsidRPr="00244EFA" w:rsidRDefault="003C457C" w:rsidP="0024753F">
            <w:pPr>
              <w:widowControl w:val="0"/>
              <w:rPr>
                <w:sz w:val="22"/>
                <w:szCs w:val="22"/>
              </w:rPr>
            </w:pPr>
          </w:p>
        </w:tc>
        <w:tc>
          <w:tcPr>
            <w:tcW w:w="1250" w:type="pct"/>
          </w:tcPr>
          <w:p w14:paraId="6E7D654C" w14:textId="77777777" w:rsidR="003C457C" w:rsidRPr="00244EFA" w:rsidRDefault="003C457C" w:rsidP="0024753F">
            <w:pPr>
              <w:pStyle w:val="Header"/>
              <w:widowControl w:val="0"/>
              <w:rPr>
                <w:bCs/>
                <w:iCs/>
                <w:sz w:val="22"/>
                <w:szCs w:val="22"/>
              </w:rPr>
            </w:pPr>
            <w:r w:rsidRPr="00244EFA">
              <w:rPr>
                <w:bCs/>
                <w:sz w:val="22"/>
                <w:szCs w:val="22"/>
              </w:rPr>
              <w:t>Upośledzenie słuchu (G3/4: 1,2%)</w:t>
            </w:r>
          </w:p>
        </w:tc>
        <w:tc>
          <w:tcPr>
            <w:tcW w:w="1250" w:type="pct"/>
          </w:tcPr>
          <w:p w14:paraId="5BA3F856" w14:textId="77777777" w:rsidR="003C457C" w:rsidRPr="00244EFA" w:rsidRDefault="003C457C" w:rsidP="0024753F">
            <w:pPr>
              <w:widowControl w:val="0"/>
              <w:rPr>
                <w:bCs/>
                <w:iCs/>
                <w:sz w:val="22"/>
                <w:szCs w:val="22"/>
              </w:rPr>
            </w:pPr>
          </w:p>
        </w:tc>
        <w:tc>
          <w:tcPr>
            <w:tcW w:w="1250" w:type="pct"/>
          </w:tcPr>
          <w:p w14:paraId="3C7AF274" w14:textId="77777777" w:rsidR="003C457C" w:rsidRPr="00244EFA" w:rsidRDefault="003C457C" w:rsidP="0024753F">
            <w:pPr>
              <w:widowControl w:val="0"/>
              <w:rPr>
                <w:bCs/>
                <w:sz w:val="22"/>
                <w:szCs w:val="22"/>
              </w:rPr>
            </w:pPr>
          </w:p>
        </w:tc>
      </w:tr>
      <w:tr w:rsidR="003C457C" w:rsidRPr="00244EFA" w14:paraId="48A223D8" w14:textId="77777777" w:rsidTr="0024753F">
        <w:trPr>
          <w:cantSplit/>
          <w:trHeight w:val="561"/>
        </w:trPr>
        <w:tc>
          <w:tcPr>
            <w:tcW w:w="1250" w:type="pct"/>
          </w:tcPr>
          <w:p w14:paraId="41138081" w14:textId="77777777" w:rsidR="003C457C" w:rsidRPr="00244EFA" w:rsidRDefault="003C457C" w:rsidP="0024753F">
            <w:pPr>
              <w:widowControl w:val="0"/>
              <w:autoSpaceDE w:val="0"/>
              <w:autoSpaceDN w:val="0"/>
              <w:adjustRightInd w:val="0"/>
              <w:rPr>
                <w:bCs/>
                <w:iCs/>
                <w:sz w:val="22"/>
                <w:szCs w:val="22"/>
              </w:rPr>
            </w:pPr>
            <w:r w:rsidRPr="00244EFA">
              <w:rPr>
                <w:sz w:val="22"/>
                <w:szCs w:val="22"/>
              </w:rPr>
              <w:t>Zaburzenia serca</w:t>
            </w:r>
          </w:p>
        </w:tc>
        <w:tc>
          <w:tcPr>
            <w:tcW w:w="1250" w:type="pct"/>
          </w:tcPr>
          <w:p w14:paraId="24359C7F" w14:textId="77777777" w:rsidR="003C457C" w:rsidRPr="00244EFA" w:rsidRDefault="003C457C" w:rsidP="0024753F">
            <w:pPr>
              <w:pStyle w:val="Header"/>
              <w:widowControl w:val="0"/>
              <w:rPr>
                <w:bCs/>
                <w:sz w:val="22"/>
                <w:szCs w:val="22"/>
              </w:rPr>
            </w:pPr>
          </w:p>
        </w:tc>
        <w:tc>
          <w:tcPr>
            <w:tcW w:w="1250" w:type="pct"/>
          </w:tcPr>
          <w:p w14:paraId="37C1807D" w14:textId="77777777" w:rsidR="003C457C" w:rsidRPr="00244EFA" w:rsidRDefault="003C457C" w:rsidP="0024753F">
            <w:pPr>
              <w:widowControl w:val="0"/>
              <w:rPr>
                <w:bCs/>
                <w:iCs/>
                <w:sz w:val="22"/>
                <w:szCs w:val="22"/>
              </w:rPr>
            </w:pPr>
            <w:r w:rsidRPr="00244EFA">
              <w:rPr>
                <w:sz w:val="22"/>
                <w:szCs w:val="22"/>
                <w:lang w:val="pl-PL"/>
              </w:rPr>
              <w:t xml:space="preserve">Zaburzenia rytmu </w:t>
            </w:r>
            <w:r w:rsidRPr="00244EFA">
              <w:rPr>
                <w:sz w:val="22"/>
                <w:szCs w:val="22"/>
              </w:rPr>
              <w:t>(G3/4: 2,0%)</w:t>
            </w:r>
          </w:p>
        </w:tc>
        <w:tc>
          <w:tcPr>
            <w:tcW w:w="1250" w:type="pct"/>
          </w:tcPr>
          <w:p w14:paraId="156B18C6" w14:textId="77777777" w:rsidR="003C457C" w:rsidRPr="00244EFA" w:rsidRDefault="003C457C" w:rsidP="0024753F">
            <w:pPr>
              <w:widowControl w:val="0"/>
              <w:rPr>
                <w:bCs/>
                <w:sz w:val="22"/>
                <w:szCs w:val="22"/>
              </w:rPr>
            </w:pPr>
            <w:r w:rsidRPr="00244EFA">
              <w:rPr>
                <w:sz w:val="22"/>
                <w:szCs w:val="22"/>
                <w:lang w:val="pl-PL"/>
              </w:rPr>
              <w:t>Niedokrwienie mięśnia sercowego</w:t>
            </w:r>
          </w:p>
        </w:tc>
      </w:tr>
      <w:tr w:rsidR="003C457C" w:rsidRPr="00244EFA" w14:paraId="679B62C1" w14:textId="77777777" w:rsidTr="0024753F">
        <w:trPr>
          <w:cantSplit/>
          <w:trHeight w:val="347"/>
        </w:trPr>
        <w:tc>
          <w:tcPr>
            <w:tcW w:w="1250" w:type="pct"/>
          </w:tcPr>
          <w:p w14:paraId="0F45ECFD" w14:textId="77777777" w:rsidR="003C457C" w:rsidRPr="00244EFA" w:rsidRDefault="003C457C" w:rsidP="0024753F">
            <w:pPr>
              <w:widowControl w:val="0"/>
              <w:autoSpaceDE w:val="0"/>
              <w:autoSpaceDN w:val="0"/>
              <w:adjustRightInd w:val="0"/>
              <w:rPr>
                <w:bCs/>
                <w:iCs/>
                <w:sz w:val="22"/>
                <w:szCs w:val="22"/>
              </w:rPr>
            </w:pPr>
            <w:r w:rsidRPr="00244EFA">
              <w:rPr>
                <w:iCs/>
                <w:sz w:val="22"/>
                <w:szCs w:val="22"/>
              </w:rPr>
              <w:t>Zaburzenia naczyniowe</w:t>
            </w:r>
          </w:p>
        </w:tc>
        <w:tc>
          <w:tcPr>
            <w:tcW w:w="1250" w:type="pct"/>
          </w:tcPr>
          <w:p w14:paraId="08A15F62" w14:textId="77777777" w:rsidR="003C457C" w:rsidRPr="00244EFA" w:rsidRDefault="003C457C" w:rsidP="0024753F">
            <w:pPr>
              <w:pStyle w:val="Header"/>
              <w:widowControl w:val="0"/>
              <w:rPr>
                <w:bCs/>
                <w:sz w:val="22"/>
                <w:szCs w:val="22"/>
              </w:rPr>
            </w:pPr>
          </w:p>
        </w:tc>
        <w:tc>
          <w:tcPr>
            <w:tcW w:w="1250" w:type="pct"/>
          </w:tcPr>
          <w:p w14:paraId="31D4F24B" w14:textId="77777777" w:rsidR="003C457C" w:rsidRPr="00244EFA" w:rsidRDefault="003C457C" w:rsidP="0024753F">
            <w:pPr>
              <w:widowControl w:val="0"/>
              <w:rPr>
                <w:bCs/>
                <w:iCs/>
                <w:sz w:val="22"/>
                <w:szCs w:val="22"/>
              </w:rPr>
            </w:pPr>
          </w:p>
        </w:tc>
        <w:tc>
          <w:tcPr>
            <w:tcW w:w="1250" w:type="pct"/>
          </w:tcPr>
          <w:p w14:paraId="515FE9DB" w14:textId="77777777" w:rsidR="003C457C" w:rsidRPr="00244EFA" w:rsidRDefault="003C457C" w:rsidP="0024753F">
            <w:pPr>
              <w:widowControl w:val="0"/>
              <w:rPr>
                <w:bCs/>
                <w:sz w:val="22"/>
                <w:szCs w:val="22"/>
              </w:rPr>
            </w:pPr>
            <w:r w:rsidRPr="00244EFA">
              <w:rPr>
                <w:sz w:val="22"/>
                <w:szCs w:val="22"/>
              </w:rPr>
              <w:t>Zaburzenia żylne</w:t>
            </w:r>
          </w:p>
        </w:tc>
      </w:tr>
      <w:tr w:rsidR="003C457C" w:rsidRPr="00F77C52" w14:paraId="093090A7" w14:textId="77777777" w:rsidTr="0024753F">
        <w:trPr>
          <w:cantSplit/>
        </w:trPr>
        <w:tc>
          <w:tcPr>
            <w:tcW w:w="1250" w:type="pct"/>
          </w:tcPr>
          <w:p w14:paraId="4F286B0B" w14:textId="77777777" w:rsidR="003C457C" w:rsidRPr="00244EFA" w:rsidRDefault="003C457C" w:rsidP="0024753F">
            <w:pPr>
              <w:widowControl w:val="0"/>
              <w:rPr>
                <w:sz w:val="22"/>
                <w:szCs w:val="22"/>
              </w:rPr>
            </w:pPr>
            <w:r w:rsidRPr="00244EFA">
              <w:rPr>
                <w:sz w:val="22"/>
                <w:szCs w:val="22"/>
              </w:rPr>
              <w:t xml:space="preserve">Zaburzenia żołądka </w:t>
            </w:r>
            <w:r w:rsidR="00487594" w:rsidRPr="00244EFA">
              <w:rPr>
                <w:sz w:val="22"/>
                <w:szCs w:val="22"/>
              </w:rPr>
              <w:t>i </w:t>
            </w:r>
            <w:r w:rsidRPr="00244EFA">
              <w:rPr>
                <w:sz w:val="22"/>
                <w:szCs w:val="22"/>
              </w:rPr>
              <w:t>jelit</w:t>
            </w:r>
          </w:p>
        </w:tc>
        <w:tc>
          <w:tcPr>
            <w:tcW w:w="1250" w:type="pct"/>
          </w:tcPr>
          <w:p w14:paraId="5C9F522C" w14:textId="77777777" w:rsidR="003C457C" w:rsidRPr="00244EFA" w:rsidRDefault="003C457C" w:rsidP="0024753F">
            <w:pPr>
              <w:widowControl w:val="0"/>
              <w:rPr>
                <w:sz w:val="22"/>
                <w:szCs w:val="22"/>
                <w:lang w:val="pl-PL"/>
              </w:rPr>
            </w:pPr>
            <w:r w:rsidRPr="00244EFA">
              <w:rPr>
                <w:sz w:val="22"/>
                <w:szCs w:val="22"/>
                <w:lang w:val="pl-PL"/>
              </w:rPr>
              <w:t>Nudności (G3/4: 13,9%);</w:t>
            </w:r>
          </w:p>
          <w:p w14:paraId="67203F45" w14:textId="77777777" w:rsidR="003C457C" w:rsidRPr="00244EFA" w:rsidRDefault="003C457C" w:rsidP="0024753F">
            <w:pPr>
              <w:widowControl w:val="0"/>
              <w:rPr>
                <w:sz w:val="22"/>
                <w:szCs w:val="22"/>
                <w:lang w:val="pl-PL"/>
              </w:rPr>
            </w:pPr>
            <w:r w:rsidRPr="00244EFA">
              <w:rPr>
                <w:sz w:val="22"/>
                <w:szCs w:val="22"/>
                <w:lang w:val="pl-PL"/>
              </w:rPr>
              <w:t>zapalenie jamy ustnej (G3/4: 20,7%);</w:t>
            </w:r>
          </w:p>
          <w:p w14:paraId="5B281960" w14:textId="77777777" w:rsidR="003C457C" w:rsidRPr="00244EFA" w:rsidRDefault="003C457C" w:rsidP="0024753F">
            <w:pPr>
              <w:widowControl w:val="0"/>
              <w:rPr>
                <w:sz w:val="22"/>
                <w:szCs w:val="22"/>
                <w:lang w:val="pl-PL"/>
              </w:rPr>
            </w:pPr>
            <w:r w:rsidRPr="00244EFA">
              <w:rPr>
                <w:sz w:val="22"/>
                <w:szCs w:val="22"/>
                <w:lang w:val="pl-PL"/>
              </w:rPr>
              <w:t>wymioty (G3/4: 8,4%);</w:t>
            </w:r>
          </w:p>
          <w:p w14:paraId="2C625384" w14:textId="77777777" w:rsidR="003C457C" w:rsidRPr="00244EFA" w:rsidRDefault="003C457C" w:rsidP="0024753F">
            <w:pPr>
              <w:widowControl w:val="0"/>
              <w:rPr>
                <w:sz w:val="22"/>
                <w:szCs w:val="22"/>
                <w:lang w:val="pl-PL"/>
              </w:rPr>
            </w:pPr>
            <w:r w:rsidRPr="00244EFA">
              <w:rPr>
                <w:sz w:val="22"/>
                <w:szCs w:val="22"/>
                <w:lang w:val="pl-PL"/>
              </w:rPr>
              <w:t>biegunka (G3/4: 6,8%);</w:t>
            </w:r>
          </w:p>
          <w:p w14:paraId="532AA80C" w14:textId="77777777" w:rsidR="003C457C" w:rsidRPr="00244EFA" w:rsidRDefault="003C457C" w:rsidP="0024753F">
            <w:pPr>
              <w:widowControl w:val="0"/>
              <w:rPr>
                <w:sz w:val="22"/>
                <w:szCs w:val="22"/>
                <w:lang w:val="pl-PL"/>
              </w:rPr>
            </w:pPr>
            <w:r w:rsidRPr="00244EFA">
              <w:rPr>
                <w:sz w:val="22"/>
                <w:szCs w:val="22"/>
                <w:lang w:val="pl-PL"/>
              </w:rPr>
              <w:t>zapalenie przełyku/dysfagia/ból podczas połykania (G3/4: 12,0%);</w:t>
            </w:r>
          </w:p>
          <w:p w14:paraId="267DBDEF" w14:textId="77777777" w:rsidR="003C457C" w:rsidRPr="00244EFA" w:rsidRDefault="003C457C" w:rsidP="0024753F">
            <w:pPr>
              <w:widowControl w:val="0"/>
              <w:rPr>
                <w:sz w:val="22"/>
                <w:szCs w:val="22"/>
              </w:rPr>
            </w:pPr>
            <w:r w:rsidRPr="00244EFA">
              <w:rPr>
                <w:sz w:val="22"/>
                <w:szCs w:val="22"/>
              </w:rPr>
              <w:t>zaparcie (G3/4: 0,4%)</w:t>
            </w:r>
          </w:p>
        </w:tc>
        <w:tc>
          <w:tcPr>
            <w:tcW w:w="1250" w:type="pct"/>
          </w:tcPr>
          <w:p w14:paraId="40EC510B" w14:textId="77777777" w:rsidR="003C457C" w:rsidRPr="00244EFA" w:rsidRDefault="003C457C" w:rsidP="0024753F">
            <w:pPr>
              <w:pStyle w:val="Header"/>
              <w:widowControl w:val="0"/>
              <w:tabs>
                <w:tab w:val="left" w:pos="567"/>
              </w:tabs>
              <w:rPr>
                <w:sz w:val="22"/>
                <w:szCs w:val="22"/>
              </w:rPr>
            </w:pPr>
            <w:r w:rsidRPr="00244EFA">
              <w:rPr>
                <w:sz w:val="22"/>
                <w:szCs w:val="22"/>
              </w:rPr>
              <w:t>Niestrawność (G3/4: 0,8%);</w:t>
            </w:r>
          </w:p>
          <w:p w14:paraId="44EDD6F5" w14:textId="77777777" w:rsidR="003C457C" w:rsidRPr="00244EFA" w:rsidRDefault="003C457C" w:rsidP="0024753F">
            <w:pPr>
              <w:pStyle w:val="Header"/>
              <w:widowControl w:val="0"/>
              <w:tabs>
                <w:tab w:val="left" w:pos="567"/>
              </w:tabs>
              <w:rPr>
                <w:sz w:val="22"/>
                <w:szCs w:val="22"/>
              </w:rPr>
            </w:pPr>
            <w:r w:rsidRPr="00244EFA">
              <w:rPr>
                <w:sz w:val="22"/>
                <w:szCs w:val="22"/>
              </w:rPr>
              <w:t>ból brzucha (G3/4: 1,2%);</w:t>
            </w:r>
          </w:p>
          <w:p w14:paraId="735C452D" w14:textId="77777777" w:rsidR="003C457C" w:rsidRPr="00244EFA" w:rsidRDefault="003C457C" w:rsidP="0024753F">
            <w:pPr>
              <w:pStyle w:val="Header"/>
              <w:widowControl w:val="0"/>
              <w:tabs>
                <w:tab w:val="left" w:pos="567"/>
              </w:tabs>
              <w:rPr>
                <w:sz w:val="22"/>
                <w:szCs w:val="22"/>
              </w:rPr>
            </w:pPr>
            <w:r w:rsidRPr="00244EFA">
              <w:rPr>
                <w:sz w:val="22"/>
                <w:szCs w:val="22"/>
              </w:rPr>
              <w:t>krwawienie z przewodu pokarmowego (G3/4: 0,4%)</w:t>
            </w:r>
          </w:p>
        </w:tc>
        <w:tc>
          <w:tcPr>
            <w:tcW w:w="1250" w:type="pct"/>
          </w:tcPr>
          <w:p w14:paraId="35D6B6D3" w14:textId="77777777" w:rsidR="003C457C" w:rsidRPr="00244EFA" w:rsidRDefault="003C457C" w:rsidP="0024753F">
            <w:pPr>
              <w:pStyle w:val="Header"/>
              <w:widowControl w:val="0"/>
              <w:tabs>
                <w:tab w:val="left" w:pos="567"/>
              </w:tabs>
              <w:rPr>
                <w:sz w:val="22"/>
                <w:szCs w:val="22"/>
              </w:rPr>
            </w:pPr>
          </w:p>
        </w:tc>
      </w:tr>
      <w:tr w:rsidR="003C457C" w:rsidRPr="00F77C52" w14:paraId="22FB8E81" w14:textId="77777777" w:rsidTr="0024753F">
        <w:trPr>
          <w:cantSplit/>
        </w:trPr>
        <w:tc>
          <w:tcPr>
            <w:tcW w:w="1250" w:type="pct"/>
          </w:tcPr>
          <w:p w14:paraId="2729FB89" w14:textId="77777777" w:rsidR="003C457C" w:rsidRPr="00244EFA" w:rsidRDefault="003C457C" w:rsidP="0024753F">
            <w:pPr>
              <w:widowControl w:val="0"/>
              <w:rPr>
                <w:sz w:val="22"/>
                <w:szCs w:val="22"/>
                <w:lang w:val="pl-PL"/>
              </w:rPr>
            </w:pPr>
            <w:r w:rsidRPr="00244EFA">
              <w:rPr>
                <w:sz w:val="22"/>
                <w:szCs w:val="22"/>
                <w:lang w:val="pl-PL"/>
              </w:rPr>
              <w:t>Zaburzenia skóry i</w:t>
            </w:r>
            <w:r w:rsidR="00487594" w:rsidRPr="00244EFA">
              <w:rPr>
                <w:sz w:val="22"/>
                <w:szCs w:val="22"/>
                <w:lang w:val="pl-PL"/>
              </w:rPr>
              <w:t> </w:t>
            </w:r>
            <w:r w:rsidRPr="00244EFA">
              <w:rPr>
                <w:sz w:val="22"/>
                <w:szCs w:val="22"/>
                <w:lang w:val="pl-PL"/>
              </w:rPr>
              <w:t>tkanki podskórnej</w:t>
            </w:r>
          </w:p>
        </w:tc>
        <w:tc>
          <w:tcPr>
            <w:tcW w:w="1250" w:type="pct"/>
          </w:tcPr>
          <w:p w14:paraId="10A37856" w14:textId="77777777" w:rsidR="003C457C" w:rsidRPr="00244EFA" w:rsidRDefault="003C457C" w:rsidP="0024753F">
            <w:pPr>
              <w:widowControl w:val="0"/>
              <w:rPr>
                <w:sz w:val="22"/>
                <w:szCs w:val="22"/>
                <w:lang w:val="pl-PL"/>
              </w:rPr>
            </w:pPr>
            <w:r w:rsidRPr="00244EFA">
              <w:rPr>
                <w:bCs/>
                <w:iCs/>
                <w:sz w:val="22"/>
                <w:szCs w:val="22"/>
                <w:lang w:val="pl-PL"/>
              </w:rPr>
              <w:t>Łysienie (G3/4: 4,0%); wysypka ze świądem</w:t>
            </w:r>
          </w:p>
        </w:tc>
        <w:tc>
          <w:tcPr>
            <w:tcW w:w="1250" w:type="pct"/>
          </w:tcPr>
          <w:p w14:paraId="6A4C2C3E"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r w:rsidRPr="00244EFA">
              <w:rPr>
                <w:bCs/>
                <w:iCs/>
                <w:szCs w:val="22"/>
                <w:lang w:val="pl-PL"/>
              </w:rPr>
              <w:t>Suchość skóry;</w:t>
            </w:r>
          </w:p>
          <w:p w14:paraId="074A3ECA"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szCs w:val="22"/>
                <w:lang w:val="pl-PL"/>
              </w:rPr>
            </w:pPr>
            <w:r w:rsidRPr="00244EFA">
              <w:rPr>
                <w:bCs/>
                <w:iCs/>
                <w:szCs w:val="22"/>
                <w:lang w:val="pl-PL"/>
              </w:rPr>
              <w:t>złuszczanie się skóry</w:t>
            </w:r>
          </w:p>
        </w:tc>
        <w:tc>
          <w:tcPr>
            <w:tcW w:w="1250" w:type="pct"/>
          </w:tcPr>
          <w:p w14:paraId="46576CF3" w14:textId="77777777" w:rsidR="003C457C" w:rsidRPr="00244EFA" w:rsidRDefault="003C457C" w:rsidP="0024753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pl-PL"/>
              </w:rPr>
            </w:pPr>
          </w:p>
        </w:tc>
      </w:tr>
      <w:tr w:rsidR="003C457C" w:rsidRPr="00244EFA" w14:paraId="715DC6E3" w14:textId="77777777" w:rsidTr="0024753F">
        <w:trPr>
          <w:cantSplit/>
        </w:trPr>
        <w:tc>
          <w:tcPr>
            <w:tcW w:w="1250" w:type="pct"/>
          </w:tcPr>
          <w:p w14:paraId="2796B7BE" w14:textId="77777777" w:rsidR="003C457C" w:rsidRPr="00244EFA" w:rsidRDefault="003C457C" w:rsidP="0024753F">
            <w:pPr>
              <w:widowControl w:val="0"/>
              <w:rPr>
                <w:sz w:val="22"/>
                <w:szCs w:val="22"/>
                <w:lang w:val="pl-PL"/>
              </w:rPr>
            </w:pPr>
            <w:r w:rsidRPr="00244EFA">
              <w:rPr>
                <w:sz w:val="22"/>
                <w:szCs w:val="22"/>
                <w:lang w:val="pl-PL"/>
              </w:rPr>
              <w:t>Zaburzenia mięśniowo-szkieletowe i tkanki łącznej</w:t>
            </w:r>
          </w:p>
        </w:tc>
        <w:tc>
          <w:tcPr>
            <w:tcW w:w="1250" w:type="pct"/>
          </w:tcPr>
          <w:p w14:paraId="5C13B56F" w14:textId="77777777" w:rsidR="003C457C" w:rsidRPr="00244EFA" w:rsidRDefault="003C457C" w:rsidP="0024753F">
            <w:pPr>
              <w:widowControl w:val="0"/>
              <w:rPr>
                <w:bCs/>
                <w:iCs/>
                <w:sz w:val="22"/>
                <w:szCs w:val="22"/>
                <w:lang w:val="pl-PL"/>
              </w:rPr>
            </w:pPr>
          </w:p>
        </w:tc>
        <w:tc>
          <w:tcPr>
            <w:tcW w:w="1250" w:type="pct"/>
          </w:tcPr>
          <w:p w14:paraId="7B24531D" w14:textId="77777777" w:rsidR="003C457C" w:rsidRPr="00244EFA" w:rsidRDefault="003C457C" w:rsidP="0024753F">
            <w:pPr>
              <w:widowControl w:val="0"/>
              <w:rPr>
                <w:bCs/>
                <w:iCs/>
                <w:sz w:val="22"/>
                <w:szCs w:val="22"/>
              </w:rPr>
            </w:pPr>
            <w:r w:rsidRPr="00244EFA">
              <w:rPr>
                <w:bCs/>
                <w:iCs/>
                <w:sz w:val="22"/>
                <w:szCs w:val="22"/>
              </w:rPr>
              <w:t>Bóle mięśni (G3/4: 0,4%)</w:t>
            </w:r>
          </w:p>
        </w:tc>
        <w:tc>
          <w:tcPr>
            <w:tcW w:w="1250" w:type="pct"/>
          </w:tcPr>
          <w:p w14:paraId="3B95800A" w14:textId="77777777" w:rsidR="003C457C" w:rsidRPr="00244EFA" w:rsidRDefault="003C457C" w:rsidP="0024753F">
            <w:pPr>
              <w:widowControl w:val="0"/>
              <w:rPr>
                <w:bCs/>
                <w:iCs/>
                <w:sz w:val="22"/>
                <w:szCs w:val="22"/>
              </w:rPr>
            </w:pPr>
          </w:p>
        </w:tc>
      </w:tr>
      <w:tr w:rsidR="003C457C" w:rsidRPr="00244EFA" w14:paraId="150C32B6" w14:textId="77777777" w:rsidTr="0024753F">
        <w:trPr>
          <w:cantSplit/>
        </w:trPr>
        <w:tc>
          <w:tcPr>
            <w:tcW w:w="1250" w:type="pct"/>
          </w:tcPr>
          <w:p w14:paraId="35A3E8B4" w14:textId="77777777" w:rsidR="003C457C" w:rsidRPr="00244EFA" w:rsidRDefault="003C457C" w:rsidP="0024753F">
            <w:pPr>
              <w:widowControl w:val="0"/>
              <w:rPr>
                <w:sz w:val="22"/>
                <w:szCs w:val="22"/>
                <w:lang w:val="pl-PL"/>
              </w:rPr>
            </w:pPr>
            <w:r w:rsidRPr="00244EFA">
              <w:rPr>
                <w:sz w:val="22"/>
                <w:szCs w:val="22"/>
                <w:lang w:val="pl-PL"/>
              </w:rPr>
              <w:t>Zaburzenia ogólne i</w:t>
            </w:r>
            <w:r w:rsidR="00487594" w:rsidRPr="00244EFA">
              <w:rPr>
                <w:sz w:val="22"/>
                <w:szCs w:val="22"/>
                <w:lang w:val="pl-PL"/>
              </w:rPr>
              <w:t> </w:t>
            </w:r>
            <w:r w:rsidRPr="00244EFA">
              <w:rPr>
                <w:sz w:val="22"/>
                <w:szCs w:val="22"/>
                <w:lang w:val="pl-PL"/>
              </w:rPr>
              <w:t>stany w miejscu podania</w:t>
            </w:r>
          </w:p>
        </w:tc>
        <w:tc>
          <w:tcPr>
            <w:tcW w:w="1250" w:type="pct"/>
          </w:tcPr>
          <w:p w14:paraId="6C230D24" w14:textId="77777777" w:rsidR="003C457C" w:rsidRPr="00244EFA" w:rsidRDefault="003C457C" w:rsidP="0024753F">
            <w:pPr>
              <w:widowControl w:val="0"/>
              <w:rPr>
                <w:bCs/>
                <w:iCs/>
                <w:sz w:val="22"/>
                <w:szCs w:val="22"/>
                <w:lang w:val="pl-PL"/>
              </w:rPr>
            </w:pPr>
            <w:r w:rsidRPr="00244EFA">
              <w:rPr>
                <w:sz w:val="22"/>
                <w:szCs w:val="22"/>
                <w:lang w:val="pl-PL"/>
              </w:rPr>
              <w:t>Letarg (G3/4: 4,0%);</w:t>
            </w:r>
          </w:p>
          <w:p w14:paraId="17BC106C" w14:textId="77777777" w:rsidR="003C457C" w:rsidRPr="00244EFA" w:rsidRDefault="003C457C" w:rsidP="0024753F">
            <w:pPr>
              <w:widowControl w:val="0"/>
              <w:rPr>
                <w:bCs/>
                <w:iCs/>
                <w:sz w:val="22"/>
                <w:szCs w:val="22"/>
                <w:lang w:val="pl-PL"/>
              </w:rPr>
            </w:pPr>
            <w:r w:rsidRPr="00244EFA">
              <w:rPr>
                <w:bCs/>
                <w:iCs/>
                <w:sz w:val="22"/>
                <w:szCs w:val="22"/>
                <w:lang w:val="pl-PL"/>
              </w:rPr>
              <w:t>gorączka (G3/4: 3,6%);</w:t>
            </w:r>
          </w:p>
          <w:p w14:paraId="24CEB9E8" w14:textId="77777777" w:rsidR="003C457C" w:rsidRPr="00244EFA" w:rsidRDefault="003C457C" w:rsidP="0024753F">
            <w:pPr>
              <w:widowControl w:val="0"/>
              <w:rPr>
                <w:bCs/>
                <w:iCs/>
                <w:sz w:val="22"/>
                <w:szCs w:val="22"/>
                <w:lang w:val="pl-PL"/>
              </w:rPr>
            </w:pPr>
            <w:r w:rsidRPr="00244EFA">
              <w:rPr>
                <w:bCs/>
                <w:iCs/>
                <w:sz w:val="22"/>
                <w:szCs w:val="22"/>
                <w:lang w:val="pl-PL"/>
              </w:rPr>
              <w:t>zatrzymanie płynów (G3/4: 1,2%);</w:t>
            </w:r>
          </w:p>
          <w:p w14:paraId="29BEB560" w14:textId="77777777" w:rsidR="003C457C" w:rsidRPr="00244EFA" w:rsidRDefault="003C457C" w:rsidP="0024753F">
            <w:pPr>
              <w:widowControl w:val="0"/>
              <w:rPr>
                <w:bCs/>
                <w:iCs/>
                <w:sz w:val="22"/>
                <w:szCs w:val="22"/>
                <w:lang w:val="pl-PL"/>
              </w:rPr>
            </w:pPr>
            <w:r w:rsidRPr="00244EFA">
              <w:rPr>
                <w:bCs/>
                <w:iCs/>
                <w:sz w:val="22"/>
                <w:szCs w:val="22"/>
                <w:lang w:val="pl-PL"/>
              </w:rPr>
              <w:t>obrzęk (G3/4: 1,2%)</w:t>
            </w:r>
          </w:p>
        </w:tc>
        <w:tc>
          <w:tcPr>
            <w:tcW w:w="1250" w:type="pct"/>
          </w:tcPr>
          <w:p w14:paraId="1440F147" w14:textId="77777777" w:rsidR="003C457C" w:rsidRPr="00244EFA" w:rsidRDefault="003C457C" w:rsidP="0024753F">
            <w:pPr>
              <w:widowControl w:val="0"/>
              <w:rPr>
                <w:bCs/>
                <w:iCs/>
                <w:sz w:val="22"/>
                <w:szCs w:val="22"/>
                <w:lang w:val="pl-PL"/>
              </w:rPr>
            </w:pPr>
          </w:p>
        </w:tc>
        <w:tc>
          <w:tcPr>
            <w:tcW w:w="1250" w:type="pct"/>
          </w:tcPr>
          <w:p w14:paraId="1A74FC9F" w14:textId="77777777" w:rsidR="003C457C" w:rsidRPr="00244EFA" w:rsidRDefault="003C457C" w:rsidP="0024753F">
            <w:pPr>
              <w:widowControl w:val="0"/>
              <w:rPr>
                <w:bCs/>
                <w:iCs/>
                <w:sz w:val="22"/>
                <w:szCs w:val="22"/>
                <w:lang w:val="pl-PL"/>
              </w:rPr>
            </w:pPr>
          </w:p>
        </w:tc>
      </w:tr>
      <w:tr w:rsidR="003C457C" w:rsidRPr="00244EFA" w14:paraId="0FE65530" w14:textId="77777777" w:rsidTr="0024753F">
        <w:trPr>
          <w:cantSplit/>
        </w:trPr>
        <w:tc>
          <w:tcPr>
            <w:tcW w:w="1250" w:type="pct"/>
          </w:tcPr>
          <w:p w14:paraId="10022685" w14:textId="77777777" w:rsidR="003C457C" w:rsidRPr="00244EFA" w:rsidRDefault="003C457C" w:rsidP="0024753F">
            <w:pPr>
              <w:widowControl w:val="0"/>
              <w:rPr>
                <w:bCs/>
                <w:sz w:val="22"/>
                <w:szCs w:val="22"/>
                <w:lang w:val="pl-PL"/>
              </w:rPr>
            </w:pPr>
            <w:r w:rsidRPr="00244EFA">
              <w:rPr>
                <w:sz w:val="22"/>
                <w:szCs w:val="22"/>
              </w:rPr>
              <w:t>Badania diagnostyczne</w:t>
            </w:r>
          </w:p>
        </w:tc>
        <w:tc>
          <w:tcPr>
            <w:tcW w:w="1250" w:type="pct"/>
          </w:tcPr>
          <w:p w14:paraId="3D8C6AD9" w14:textId="77777777" w:rsidR="003C457C" w:rsidRPr="00244EFA" w:rsidRDefault="003C457C" w:rsidP="0024753F">
            <w:pPr>
              <w:pStyle w:val="Header"/>
              <w:widowControl w:val="0"/>
              <w:rPr>
                <w:bCs/>
                <w:iCs/>
                <w:sz w:val="22"/>
                <w:szCs w:val="22"/>
              </w:rPr>
            </w:pPr>
            <w:r w:rsidRPr="00244EFA">
              <w:rPr>
                <w:bCs/>
                <w:iCs/>
                <w:sz w:val="22"/>
                <w:szCs w:val="22"/>
              </w:rPr>
              <w:t>Zmniejszenie masy ciała</w:t>
            </w:r>
          </w:p>
        </w:tc>
        <w:tc>
          <w:tcPr>
            <w:tcW w:w="1250" w:type="pct"/>
          </w:tcPr>
          <w:p w14:paraId="4EEBD8F4" w14:textId="77777777" w:rsidR="003C457C" w:rsidRPr="00244EFA" w:rsidRDefault="003C457C" w:rsidP="0024753F">
            <w:pPr>
              <w:widowControl w:val="0"/>
              <w:tabs>
                <w:tab w:val="left" w:pos="567"/>
                <w:tab w:val="left" w:pos="7655"/>
              </w:tabs>
              <w:rPr>
                <w:bCs/>
                <w:sz w:val="22"/>
                <w:szCs w:val="22"/>
                <w:lang w:val="pl-PL"/>
              </w:rPr>
            </w:pPr>
          </w:p>
        </w:tc>
        <w:tc>
          <w:tcPr>
            <w:tcW w:w="1250" w:type="pct"/>
          </w:tcPr>
          <w:p w14:paraId="48EEE57A" w14:textId="77777777" w:rsidR="003C457C" w:rsidRPr="00244EFA" w:rsidRDefault="003C457C" w:rsidP="0024753F">
            <w:pPr>
              <w:widowControl w:val="0"/>
              <w:tabs>
                <w:tab w:val="left" w:pos="567"/>
                <w:tab w:val="left" w:pos="7655"/>
              </w:tabs>
              <w:rPr>
                <w:bCs/>
                <w:sz w:val="22"/>
                <w:szCs w:val="22"/>
                <w:lang w:val="pl-PL"/>
              </w:rPr>
            </w:pPr>
            <w:r w:rsidRPr="00244EFA">
              <w:rPr>
                <w:bCs/>
                <w:iCs/>
                <w:sz w:val="22"/>
                <w:szCs w:val="22"/>
              </w:rPr>
              <w:t>Zwiększenie masy ciała</w:t>
            </w:r>
          </w:p>
        </w:tc>
      </w:tr>
    </w:tbl>
    <w:p w14:paraId="125EBA14" w14:textId="77777777" w:rsidR="003C457C" w:rsidRPr="00244EFA" w:rsidRDefault="003C457C" w:rsidP="003C457C">
      <w:pPr>
        <w:tabs>
          <w:tab w:val="left" w:pos="7655"/>
        </w:tabs>
        <w:suppressAutoHyphens/>
        <w:rPr>
          <w:sz w:val="22"/>
          <w:szCs w:val="22"/>
          <w:lang w:val="pl-PL"/>
        </w:rPr>
      </w:pPr>
    </w:p>
    <w:p w14:paraId="5715481D" w14:textId="77777777" w:rsidR="003C457C" w:rsidRPr="00244EFA" w:rsidRDefault="003C457C" w:rsidP="003C457C">
      <w:pPr>
        <w:pStyle w:val="Standard"/>
        <w:widowControl/>
        <w:autoSpaceDE/>
        <w:autoSpaceDN/>
        <w:spacing w:line="240" w:lineRule="auto"/>
        <w:rPr>
          <w:bCs/>
          <w:u w:val="single"/>
          <w:lang w:val="pl-PL"/>
        </w:rPr>
      </w:pPr>
      <w:r w:rsidRPr="00244EFA">
        <w:rPr>
          <w:bCs/>
          <w:u w:val="single"/>
          <w:lang w:val="pl-PL"/>
        </w:rPr>
        <w:t xml:space="preserve">Doświadczenie po wprowadzeniu </w:t>
      </w:r>
      <w:r w:rsidR="002C7D8A" w:rsidRPr="00244EFA">
        <w:rPr>
          <w:bCs/>
          <w:u w:val="single"/>
          <w:lang w:val="pl-PL"/>
        </w:rPr>
        <w:t>produktu</w:t>
      </w:r>
      <w:r w:rsidRPr="00244EFA">
        <w:rPr>
          <w:bCs/>
          <w:u w:val="single"/>
          <w:lang w:val="pl-PL"/>
        </w:rPr>
        <w:t xml:space="preserve"> do obrotu</w:t>
      </w:r>
    </w:p>
    <w:p w14:paraId="667C58E0" w14:textId="77777777" w:rsidR="003C457C" w:rsidRPr="00244EFA" w:rsidRDefault="003C457C" w:rsidP="003C457C">
      <w:pPr>
        <w:pStyle w:val="Authors"/>
        <w:keepNext w:val="0"/>
        <w:tabs>
          <w:tab w:val="clear" w:pos="2268"/>
          <w:tab w:val="left" w:pos="7655"/>
        </w:tabs>
        <w:spacing w:before="0"/>
        <w:rPr>
          <w:rFonts w:ascii="Times New Roman" w:hAnsi="Times New Roman"/>
          <w:szCs w:val="22"/>
          <w:lang w:val="pl-PL"/>
        </w:rPr>
      </w:pPr>
    </w:p>
    <w:p w14:paraId="4B6A6922" w14:textId="77777777" w:rsidR="003C457C" w:rsidRDefault="003C457C" w:rsidP="003C457C">
      <w:pPr>
        <w:rPr>
          <w:i/>
          <w:sz w:val="22"/>
          <w:szCs w:val="22"/>
          <w:lang w:val="pl-PL"/>
        </w:rPr>
      </w:pPr>
      <w:r w:rsidRPr="00244EFA">
        <w:rPr>
          <w:i/>
          <w:sz w:val="22"/>
          <w:szCs w:val="22"/>
          <w:lang w:val="pl-PL"/>
        </w:rPr>
        <w:t>Nowotwory łagodne, złośliwe i nieokreślone (w tym torbiele i polipy)</w:t>
      </w:r>
    </w:p>
    <w:p w14:paraId="4C501C6F" w14:textId="77777777" w:rsidR="001C3C8F" w:rsidRPr="00244EFA" w:rsidRDefault="001C3C8F" w:rsidP="003C457C">
      <w:pPr>
        <w:rPr>
          <w:i/>
          <w:sz w:val="22"/>
          <w:szCs w:val="22"/>
          <w:lang w:val="pl-PL"/>
        </w:rPr>
      </w:pPr>
      <w:r>
        <w:rPr>
          <w:sz w:val="22"/>
          <w:szCs w:val="22"/>
          <w:lang w:val="pl-PL"/>
        </w:rPr>
        <w:t xml:space="preserve">Zgłaszano przypadki wystąpienia </w:t>
      </w:r>
      <w:r w:rsidR="00504609">
        <w:rPr>
          <w:sz w:val="22"/>
          <w:szCs w:val="22"/>
          <w:lang w:val="pl-PL"/>
        </w:rPr>
        <w:t>wtórnych</w:t>
      </w:r>
      <w:r>
        <w:rPr>
          <w:sz w:val="22"/>
          <w:szCs w:val="22"/>
          <w:lang w:val="pl-PL"/>
        </w:rPr>
        <w:t xml:space="preserve"> nowotworów złośliwych (częstość nieznana), w tym chłoniaka nieziarniczego, w</w:t>
      </w:r>
      <w:r w:rsidRPr="00244EFA">
        <w:rPr>
          <w:sz w:val="22"/>
          <w:szCs w:val="22"/>
          <w:lang w:val="pl-PL"/>
        </w:rPr>
        <w:t xml:space="preserve"> związ</w:t>
      </w:r>
      <w:r>
        <w:rPr>
          <w:sz w:val="22"/>
          <w:szCs w:val="22"/>
          <w:lang w:val="pl-PL"/>
        </w:rPr>
        <w:t>ku</w:t>
      </w:r>
      <w:r w:rsidRPr="00244EFA">
        <w:rPr>
          <w:sz w:val="22"/>
          <w:szCs w:val="22"/>
          <w:lang w:val="pl-PL"/>
        </w:rPr>
        <w:t xml:space="preserve"> ze stosowaniem docetakselu w skojarzeniu z innymi </w:t>
      </w:r>
      <w:r>
        <w:rPr>
          <w:sz w:val="22"/>
          <w:szCs w:val="22"/>
          <w:lang w:val="pl-PL"/>
        </w:rPr>
        <w:t>terapiami przeciwnowotworowymi,</w:t>
      </w:r>
      <w:r w:rsidRPr="00CF19BC">
        <w:rPr>
          <w:sz w:val="22"/>
          <w:szCs w:val="22"/>
          <w:lang w:val="pl-PL"/>
        </w:rPr>
        <w:t xml:space="preserve"> </w:t>
      </w:r>
      <w:r>
        <w:rPr>
          <w:sz w:val="22"/>
          <w:szCs w:val="22"/>
          <w:lang w:val="pl-PL"/>
        </w:rPr>
        <w:t xml:space="preserve">o których wiadomo, że są związane z wystąpieniem </w:t>
      </w:r>
      <w:r w:rsidR="00504609">
        <w:rPr>
          <w:sz w:val="22"/>
          <w:szCs w:val="22"/>
          <w:lang w:val="pl-PL"/>
        </w:rPr>
        <w:t xml:space="preserve">wtórnych </w:t>
      </w:r>
      <w:r>
        <w:rPr>
          <w:sz w:val="22"/>
          <w:szCs w:val="22"/>
          <w:lang w:val="pl-PL"/>
        </w:rPr>
        <w:t>nowotworów złośliwych. Zgłaszano ostrą białaczkę szpikową i zespół mielodysplastyczn</w:t>
      </w:r>
      <w:r w:rsidR="00E81B97">
        <w:rPr>
          <w:sz w:val="22"/>
          <w:szCs w:val="22"/>
          <w:lang w:val="pl-PL"/>
        </w:rPr>
        <w:t>y (niezbyt często) w </w:t>
      </w:r>
      <w:r w:rsidR="00DE05BE">
        <w:rPr>
          <w:sz w:val="22"/>
          <w:szCs w:val="22"/>
          <w:lang w:val="pl-PL"/>
        </w:rPr>
        <w:t>głównych</w:t>
      </w:r>
      <w:r>
        <w:rPr>
          <w:sz w:val="22"/>
          <w:szCs w:val="22"/>
          <w:lang w:val="pl-PL"/>
        </w:rPr>
        <w:t xml:space="preserve"> badaniach klinicznych dotyczących raka piersi ze schemat</w:t>
      </w:r>
      <w:r w:rsidR="00BD02ED">
        <w:rPr>
          <w:sz w:val="22"/>
          <w:szCs w:val="22"/>
          <w:lang w:val="pl-PL"/>
        </w:rPr>
        <w:t>em</w:t>
      </w:r>
      <w:r>
        <w:rPr>
          <w:sz w:val="22"/>
          <w:szCs w:val="22"/>
          <w:lang w:val="pl-PL"/>
        </w:rPr>
        <w:t xml:space="preserve"> leczenia TAC.</w:t>
      </w:r>
    </w:p>
    <w:p w14:paraId="385FBB6C" w14:textId="77777777" w:rsidR="003C457C" w:rsidRPr="00244EFA" w:rsidRDefault="003C457C" w:rsidP="003C457C">
      <w:pPr>
        <w:rPr>
          <w:b/>
          <w:sz w:val="22"/>
          <w:szCs w:val="22"/>
          <w:lang w:val="pl-PL"/>
        </w:rPr>
      </w:pPr>
    </w:p>
    <w:p w14:paraId="4BA5E3B1" w14:textId="77777777" w:rsidR="003C457C" w:rsidRPr="00244EFA" w:rsidRDefault="003C457C" w:rsidP="003C457C">
      <w:pPr>
        <w:rPr>
          <w:i/>
          <w:sz w:val="22"/>
          <w:szCs w:val="22"/>
          <w:lang w:val="pl-PL"/>
        </w:rPr>
      </w:pPr>
      <w:r w:rsidRPr="00244EFA">
        <w:rPr>
          <w:i/>
          <w:sz w:val="22"/>
          <w:szCs w:val="22"/>
          <w:lang w:val="pl-PL"/>
        </w:rPr>
        <w:t>Zaburzenia krwi i układu chłonnego</w:t>
      </w:r>
    </w:p>
    <w:p w14:paraId="361CE5C0" w14:textId="77777777" w:rsidR="003C457C" w:rsidRPr="00244EFA" w:rsidRDefault="003C457C" w:rsidP="003C457C">
      <w:pPr>
        <w:rPr>
          <w:sz w:val="22"/>
          <w:szCs w:val="22"/>
          <w:lang w:val="pl-PL"/>
        </w:rPr>
      </w:pPr>
      <w:r w:rsidRPr="00244EFA">
        <w:rPr>
          <w:sz w:val="22"/>
          <w:szCs w:val="22"/>
          <w:lang w:val="pl-PL"/>
        </w:rPr>
        <w:t>Opisywano zahamowanie czynności szpiku kostnego oraz inne działania niepożądane ze strony układu krwiotwórczego. Zgłaszano występowanie rozsianego wykrzepiania wewnątrznaczyniowego (</w:t>
      </w:r>
      <w:r w:rsidR="0076348E" w:rsidRPr="00244EFA">
        <w:rPr>
          <w:sz w:val="22"/>
          <w:szCs w:val="22"/>
          <w:lang w:val="pl-PL"/>
        </w:rPr>
        <w:t xml:space="preserve">DIC, </w:t>
      </w:r>
      <w:r w:rsidRPr="00244EFA">
        <w:rPr>
          <w:sz w:val="22"/>
          <w:szCs w:val="22"/>
          <w:lang w:val="pl-PL"/>
        </w:rPr>
        <w:t xml:space="preserve">ang. </w:t>
      </w:r>
      <w:r w:rsidRPr="00244EFA">
        <w:rPr>
          <w:i/>
          <w:sz w:val="22"/>
          <w:szCs w:val="22"/>
          <w:lang w:val="pl-PL"/>
        </w:rPr>
        <w:t>disseminated intravascular coagulation</w:t>
      </w:r>
      <w:r w:rsidRPr="00244EFA">
        <w:rPr>
          <w:sz w:val="22"/>
          <w:szCs w:val="22"/>
          <w:lang w:val="pl-PL"/>
        </w:rPr>
        <w:t>), często w połączeniu z posocznicą lub niewydolnością wielonarządową.</w:t>
      </w:r>
    </w:p>
    <w:p w14:paraId="0DA6D889" w14:textId="77777777" w:rsidR="003C457C" w:rsidRPr="00244EFA" w:rsidRDefault="003C457C" w:rsidP="003C457C">
      <w:pPr>
        <w:pStyle w:val="Standard"/>
        <w:widowControl/>
        <w:autoSpaceDE/>
        <w:autoSpaceDN/>
        <w:spacing w:line="240" w:lineRule="auto"/>
        <w:rPr>
          <w:bCs/>
          <w:lang w:val="pl-PL"/>
        </w:rPr>
      </w:pPr>
    </w:p>
    <w:p w14:paraId="54CDB4D1" w14:textId="77777777" w:rsidR="003C457C" w:rsidRPr="00244EFA" w:rsidRDefault="003C457C" w:rsidP="003C457C">
      <w:pPr>
        <w:rPr>
          <w:i/>
          <w:sz w:val="22"/>
          <w:szCs w:val="22"/>
          <w:lang w:val="pl-PL"/>
        </w:rPr>
      </w:pPr>
      <w:r w:rsidRPr="00244EFA">
        <w:rPr>
          <w:i/>
          <w:sz w:val="22"/>
          <w:szCs w:val="22"/>
          <w:lang w:val="pl-PL"/>
        </w:rPr>
        <w:t>Zaburzenia układu immunologicznego</w:t>
      </w:r>
    </w:p>
    <w:p w14:paraId="729EA6D7" w14:textId="77777777" w:rsidR="003C457C" w:rsidRPr="00244EFA" w:rsidRDefault="003C457C" w:rsidP="003C457C">
      <w:pPr>
        <w:pStyle w:val="Standard"/>
        <w:widowControl/>
        <w:autoSpaceDE/>
        <w:autoSpaceDN/>
        <w:spacing w:line="240" w:lineRule="auto"/>
        <w:rPr>
          <w:bCs/>
          <w:lang w:val="pl-PL"/>
        </w:rPr>
      </w:pPr>
      <w:r w:rsidRPr="00244EFA">
        <w:rPr>
          <w:bCs/>
          <w:lang w:val="pl-PL"/>
        </w:rPr>
        <w:t>Były opisywane przypadki wstrząsu anafilaktycznego, czasami zakończone zgonem.</w:t>
      </w:r>
    </w:p>
    <w:p w14:paraId="4B737C0B" w14:textId="77777777" w:rsidR="003C457C" w:rsidRDefault="008B6EF2" w:rsidP="003C457C">
      <w:pPr>
        <w:suppressAutoHyphens/>
        <w:rPr>
          <w:lang w:val="pl-PL"/>
        </w:rPr>
      </w:pPr>
      <w:r w:rsidRPr="0039456D">
        <w:rPr>
          <w:lang w:val="pl-PL"/>
        </w:rPr>
        <w:t xml:space="preserve">Raportowano reakcje nadwrażliwości na docetaksel </w:t>
      </w:r>
      <w:r w:rsidRPr="0039456D">
        <w:rPr>
          <w:bCs/>
          <w:lang w:val="pl-PL"/>
        </w:rPr>
        <w:t xml:space="preserve">(częstość nieznana) </w:t>
      </w:r>
      <w:r w:rsidRPr="0039456D">
        <w:rPr>
          <w:lang w:val="pl-PL"/>
        </w:rPr>
        <w:t>u pacjentów, którzy doświadczyli w przeszłości reakcji nadwrażliwości na paklitaksel.</w:t>
      </w:r>
    </w:p>
    <w:p w14:paraId="286A883E" w14:textId="77777777" w:rsidR="008B6EF2" w:rsidRPr="00244EFA" w:rsidRDefault="008B6EF2" w:rsidP="003C457C">
      <w:pPr>
        <w:suppressAutoHyphens/>
        <w:rPr>
          <w:bCs/>
          <w:i/>
          <w:sz w:val="22"/>
          <w:szCs w:val="22"/>
          <w:u w:val="single"/>
          <w:lang w:val="pl-PL"/>
        </w:rPr>
      </w:pPr>
    </w:p>
    <w:p w14:paraId="19F968A0" w14:textId="77777777" w:rsidR="003C457C" w:rsidRPr="00244EFA" w:rsidRDefault="003C457C" w:rsidP="00A92034">
      <w:pPr>
        <w:keepNext/>
        <w:suppressAutoHyphens/>
        <w:rPr>
          <w:bCs/>
          <w:i/>
          <w:strike/>
          <w:sz w:val="22"/>
          <w:szCs w:val="22"/>
          <w:lang w:val="pl-PL"/>
        </w:rPr>
      </w:pPr>
      <w:r w:rsidRPr="00244EFA">
        <w:rPr>
          <w:bCs/>
          <w:i/>
          <w:sz w:val="22"/>
          <w:szCs w:val="22"/>
          <w:lang w:val="pl-PL"/>
        </w:rPr>
        <w:t>Zaburzenia układu nerwowego</w:t>
      </w:r>
    </w:p>
    <w:p w14:paraId="102F7B26" w14:textId="77777777" w:rsidR="003C457C" w:rsidRPr="00244EFA" w:rsidRDefault="003C457C" w:rsidP="00A92034">
      <w:pPr>
        <w:pStyle w:val="BodyText"/>
        <w:keepNext/>
        <w:tabs>
          <w:tab w:val="left" w:pos="567"/>
        </w:tabs>
        <w:suppressAutoHyphens/>
        <w:spacing w:after="0"/>
        <w:rPr>
          <w:sz w:val="22"/>
          <w:szCs w:val="22"/>
        </w:rPr>
      </w:pPr>
      <w:r w:rsidRPr="00244EFA">
        <w:rPr>
          <w:sz w:val="22"/>
          <w:szCs w:val="22"/>
        </w:rPr>
        <w:t>Podczas podawania docetakselu obserwowano rzadkie przypadki drgawek lub przemijającej utraty świadomości. Reakcje te niekiedy pojawiają się podczas podawania wlewu dożylnego produktu leczniczego.</w:t>
      </w:r>
    </w:p>
    <w:p w14:paraId="08941D0D" w14:textId="77777777" w:rsidR="003C457C" w:rsidRPr="00244EFA" w:rsidRDefault="003C457C" w:rsidP="003C457C">
      <w:pPr>
        <w:tabs>
          <w:tab w:val="left" w:pos="567"/>
        </w:tabs>
        <w:suppressAutoHyphens/>
        <w:rPr>
          <w:strike/>
          <w:sz w:val="22"/>
          <w:szCs w:val="22"/>
          <w:lang w:val="pl-PL"/>
        </w:rPr>
      </w:pPr>
    </w:p>
    <w:p w14:paraId="352B30B3" w14:textId="77777777" w:rsidR="003C457C" w:rsidRPr="00244EFA" w:rsidRDefault="003C457C" w:rsidP="00D27B34">
      <w:pPr>
        <w:pStyle w:val="Questiontext"/>
        <w:tabs>
          <w:tab w:val="clear" w:pos="851"/>
          <w:tab w:val="clear" w:pos="7371"/>
        </w:tabs>
        <w:suppressAutoHyphens/>
        <w:spacing w:before="0" w:after="0"/>
        <w:rPr>
          <w:rFonts w:ascii="Times New Roman" w:hAnsi="Times New Roman"/>
          <w:b w:val="0"/>
          <w:bCs/>
          <w:i/>
          <w:szCs w:val="22"/>
          <w:lang w:val="pl-PL"/>
        </w:rPr>
      </w:pPr>
      <w:r w:rsidRPr="00244EFA">
        <w:rPr>
          <w:rFonts w:ascii="Times New Roman" w:hAnsi="Times New Roman"/>
          <w:b w:val="0"/>
          <w:bCs/>
          <w:i/>
          <w:szCs w:val="22"/>
          <w:lang w:val="pl-PL"/>
        </w:rPr>
        <w:t>Zaburzenia oka</w:t>
      </w:r>
    </w:p>
    <w:p w14:paraId="54F8069D" w14:textId="77777777" w:rsidR="003C457C" w:rsidRPr="00244EFA" w:rsidRDefault="003C457C" w:rsidP="0047584C">
      <w:pPr>
        <w:pStyle w:val="NormalIndent"/>
        <w:suppressAutoHyphens/>
        <w:ind w:left="0" w:right="-1"/>
        <w:rPr>
          <w:snapToGrid w:val="0"/>
          <w:sz w:val="22"/>
          <w:szCs w:val="22"/>
          <w:lang w:val="pl-PL"/>
        </w:rPr>
      </w:pPr>
      <w:r w:rsidRPr="00244EFA">
        <w:rPr>
          <w:snapToGrid w:val="0"/>
          <w:sz w:val="22"/>
          <w:szCs w:val="22"/>
          <w:lang w:val="pl-PL"/>
        </w:rPr>
        <w:t>Opisywano bardzo rzadkie przypadki przemijających zaburzeń widzenia (błyski, mroczki), które zwykle występowały podczas wlewu produktu leczniczego i związane były z reakcjami nadwrażliwości. Te działania niepożądane były przemijające i ustępowały po zaprzestaniu wlewu. Rzadko obserwowano przypadki łzawienia z zapaleniem spojówek lub bez zapalenia spojówek, spowodowane niedrożnością przewodu łzowego.</w:t>
      </w:r>
      <w:r w:rsidR="00C17A8D" w:rsidRPr="00244EFA">
        <w:rPr>
          <w:snapToGrid w:val="0"/>
          <w:sz w:val="22"/>
          <w:szCs w:val="22"/>
          <w:lang w:val="pl-PL"/>
        </w:rPr>
        <w:t xml:space="preserve"> </w:t>
      </w:r>
      <w:r w:rsidR="00C17A8D" w:rsidRPr="00244EFA">
        <w:rPr>
          <w:sz w:val="22"/>
          <w:szCs w:val="22"/>
          <w:lang w:val="pl-PL"/>
        </w:rPr>
        <w:t>U pacjentów leczonych docetakselem zgłaszano występowanie torbielowatego obrzęku plamki żółtej (CMO).</w:t>
      </w:r>
    </w:p>
    <w:p w14:paraId="4A2288BB" w14:textId="77777777" w:rsidR="003C457C" w:rsidRPr="00244EFA" w:rsidRDefault="003C457C" w:rsidP="003C457C">
      <w:pPr>
        <w:tabs>
          <w:tab w:val="left" w:pos="567"/>
        </w:tabs>
        <w:suppressAutoHyphens/>
        <w:rPr>
          <w:strike/>
          <w:sz w:val="22"/>
          <w:szCs w:val="22"/>
          <w:lang w:val="pl-PL"/>
        </w:rPr>
      </w:pPr>
    </w:p>
    <w:p w14:paraId="29E443A7" w14:textId="77777777" w:rsidR="003C457C" w:rsidRPr="00244EFA" w:rsidRDefault="003C457C" w:rsidP="003C457C">
      <w:pPr>
        <w:tabs>
          <w:tab w:val="left" w:pos="7655"/>
        </w:tabs>
        <w:suppressAutoHyphens/>
        <w:rPr>
          <w:bCs/>
          <w:i/>
          <w:sz w:val="22"/>
          <w:szCs w:val="22"/>
          <w:lang w:val="pl-PL"/>
        </w:rPr>
      </w:pPr>
      <w:r w:rsidRPr="00244EFA">
        <w:rPr>
          <w:bCs/>
          <w:i/>
          <w:sz w:val="22"/>
          <w:szCs w:val="22"/>
          <w:lang w:val="pl-PL"/>
        </w:rPr>
        <w:t>Zaburzenia ucha i błędnika</w:t>
      </w:r>
    </w:p>
    <w:p w14:paraId="35042FB7" w14:textId="77777777" w:rsidR="003C457C" w:rsidRPr="00244EFA" w:rsidRDefault="003C457C" w:rsidP="003C457C">
      <w:pPr>
        <w:tabs>
          <w:tab w:val="left" w:pos="7655"/>
        </w:tabs>
        <w:suppressAutoHyphens/>
        <w:rPr>
          <w:bCs/>
          <w:iCs/>
          <w:sz w:val="22"/>
          <w:szCs w:val="22"/>
          <w:lang w:val="pl-PL"/>
        </w:rPr>
      </w:pPr>
      <w:r w:rsidRPr="00244EFA">
        <w:rPr>
          <w:bCs/>
          <w:iCs/>
          <w:sz w:val="22"/>
          <w:szCs w:val="22"/>
          <w:lang w:val="pl-PL"/>
        </w:rPr>
        <w:t>Zgłaszano rzadkie przypadki działania ototoksycznego, upośledzenia słuchu i (lub) utraty słuchu.</w:t>
      </w:r>
    </w:p>
    <w:p w14:paraId="7CA75558" w14:textId="77777777" w:rsidR="003C457C" w:rsidRPr="00244EFA" w:rsidRDefault="003C457C" w:rsidP="003C457C">
      <w:pPr>
        <w:tabs>
          <w:tab w:val="left" w:pos="7655"/>
        </w:tabs>
        <w:suppressAutoHyphens/>
        <w:rPr>
          <w:bCs/>
          <w:i/>
          <w:sz w:val="22"/>
          <w:szCs w:val="22"/>
          <w:lang w:val="pl-PL"/>
        </w:rPr>
      </w:pPr>
    </w:p>
    <w:p w14:paraId="3A821751" w14:textId="77777777" w:rsidR="003C457C" w:rsidRPr="00244EFA" w:rsidRDefault="003C457C" w:rsidP="003C457C">
      <w:pPr>
        <w:tabs>
          <w:tab w:val="left" w:pos="7655"/>
        </w:tabs>
        <w:suppressAutoHyphens/>
        <w:rPr>
          <w:bCs/>
          <w:i/>
          <w:sz w:val="22"/>
          <w:szCs w:val="22"/>
          <w:lang w:val="pl-PL"/>
        </w:rPr>
      </w:pPr>
      <w:r w:rsidRPr="00244EFA">
        <w:rPr>
          <w:bCs/>
          <w:i/>
          <w:sz w:val="22"/>
          <w:szCs w:val="22"/>
          <w:lang w:val="pl-PL"/>
        </w:rPr>
        <w:t>Zaburzenia serca</w:t>
      </w:r>
    </w:p>
    <w:p w14:paraId="2BC54C21" w14:textId="77777777" w:rsidR="003C457C" w:rsidRPr="00244EFA" w:rsidRDefault="003C457C" w:rsidP="003C457C">
      <w:pPr>
        <w:tabs>
          <w:tab w:val="left" w:pos="7655"/>
        </w:tabs>
        <w:suppressAutoHyphens/>
        <w:rPr>
          <w:bCs/>
          <w:iCs/>
          <w:sz w:val="22"/>
          <w:szCs w:val="22"/>
          <w:lang w:val="pl-PL"/>
        </w:rPr>
      </w:pPr>
      <w:r w:rsidRPr="00244EFA">
        <w:rPr>
          <w:bCs/>
          <w:iCs/>
          <w:sz w:val="22"/>
          <w:szCs w:val="22"/>
          <w:lang w:val="pl-PL"/>
        </w:rPr>
        <w:t>Zgłaszano rzadkie przypadki zawału mięśnia sercowego.</w:t>
      </w:r>
    </w:p>
    <w:p w14:paraId="4B064F53" w14:textId="77777777" w:rsidR="003C457C" w:rsidRDefault="00251A42" w:rsidP="003C457C">
      <w:pPr>
        <w:tabs>
          <w:tab w:val="left" w:pos="7655"/>
        </w:tabs>
        <w:suppressAutoHyphens/>
        <w:rPr>
          <w:bCs/>
          <w:iCs/>
          <w:sz w:val="22"/>
          <w:szCs w:val="22"/>
          <w:lang w:val="pl-PL"/>
        </w:rPr>
      </w:pPr>
      <w:r w:rsidRPr="00663FD2">
        <w:rPr>
          <w:bCs/>
          <w:iCs/>
          <w:sz w:val="22"/>
          <w:szCs w:val="22"/>
          <w:lang w:val="pl-PL"/>
        </w:rPr>
        <w:t>Zgłaszano przypadki arytmii komorowej, w tym częstoskurcz komorowy</w:t>
      </w:r>
      <w:r>
        <w:rPr>
          <w:bCs/>
          <w:iCs/>
          <w:sz w:val="22"/>
          <w:szCs w:val="22"/>
          <w:lang w:val="pl-PL"/>
        </w:rPr>
        <w:t xml:space="preserve"> (częstość nieznana), </w:t>
      </w:r>
      <w:r w:rsidRPr="00663FD2">
        <w:rPr>
          <w:bCs/>
          <w:iCs/>
          <w:sz w:val="22"/>
          <w:szCs w:val="22"/>
          <w:lang w:val="pl-PL"/>
        </w:rPr>
        <w:t>czasami prowadzący do zgonu</w:t>
      </w:r>
      <w:r>
        <w:rPr>
          <w:bCs/>
          <w:iCs/>
          <w:sz w:val="22"/>
          <w:szCs w:val="22"/>
          <w:lang w:val="pl-PL"/>
        </w:rPr>
        <w:t>,</w:t>
      </w:r>
      <w:r w:rsidRPr="00663FD2">
        <w:rPr>
          <w:bCs/>
          <w:iCs/>
          <w:sz w:val="22"/>
          <w:szCs w:val="22"/>
          <w:lang w:val="pl-PL"/>
        </w:rPr>
        <w:t xml:space="preserve"> u pacjentów leczonych docetakselem w</w:t>
      </w:r>
      <w:r>
        <w:rPr>
          <w:bCs/>
          <w:iCs/>
          <w:sz w:val="22"/>
          <w:szCs w:val="22"/>
          <w:lang w:val="pl-PL"/>
        </w:rPr>
        <w:t xml:space="preserve"> schematach leczenia </w:t>
      </w:r>
      <w:r w:rsidRPr="00663FD2">
        <w:rPr>
          <w:bCs/>
          <w:iCs/>
          <w:sz w:val="22"/>
          <w:szCs w:val="22"/>
          <w:lang w:val="pl-PL"/>
        </w:rPr>
        <w:t>skojarz</w:t>
      </w:r>
      <w:r>
        <w:rPr>
          <w:bCs/>
          <w:iCs/>
          <w:sz w:val="22"/>
          <w:szCs w:val="22"/>
          <w:lang w:val="pl-PL"/>
        </w:rPr>
        <w:t>onego</w:t>
      </w:r>
      <w:r w:rsidRPr="00663FD2">
        <w:rPr>
          <w:bCs/>
          <w:iCs/>
          <w:sz w:val="22"/>
          <w:szCs w:val="22"/>
          <w:lang w:val="pl-PL"/>
        </w:rPr>
        <w:t>, w tym z doksorubicyną, 5</w:t>
      </w:r>
      <w:r w:rsidRPr="00663FD2">
        <w:rPr>
          <w:bCs/>
          <w:iCs/>
          <w:sz w:val="22"/>
          <w:szCs w:val="22"/>
          <w:lang w:val="pl-PL"/>
        </w:rPr>
        <w:noBreakHyphen/>
        <w:t>fluorouracylem i (lub) cyklofosfamidem.</w:t>
      </w:r>
    </w:p>
    <w:p w14:paraId="4C1E0BFA" w14:textId="77777777" w:rsidR="00251A42" w:rsidRPr="00244EFA" w:rsidRDefault="00251A42" w:rsidP="003C457C">
      <w:pPr>
        <w:tabs>
          <w:tab w:val="left" w:pos="7655"/>
        </w:tabs>
        <w:suppressAutoHyphens/>
        <w:rPr>
          <w:bCs/>
          <w:i/>
          <w:sz w:val="22"/>
          <w:szCs w:val="22"/>
          <w:u w:val="single"/>
          <w:lang w:val="pl-PL"/>
        </w:rPr>
      </w:pPr>
    </w:p>
    <w:p w14:paraId="37BE5415" w14:textId="77777777" w:rsidR="003C457C" w:rsidRPr="00244EFA" w:rsidRDefault="003C457C" w:rsidP="003C457C">
      <w:pPr>
        <w:tabs>
          <w:tab w:val="left" w:pos="7655"/>
        </w:tabs>
        <w:suppressAutoHyphens/>
        <w:rPr>
          <w:sz w:val="22"/>
          <w:szCs w:val="22"/>
          <w:lang w:val="pl-PL"/>
        </w:rPr>
      </w:pPr>
      <w:r w:rsidRPr="00244EFA">
        <w:rPr>
          <w:bCs/>
          <w:i/>
          <w:sz w:val="22"/>
          <w:szCs w:val="22"/>
          <w:lang w:val="pl-PL"/>
        </w:rPr>
        <w:t>Zaburzenia naczyniowe</w:t>
      </w:r>
      <w:r w:rsidRPr="00244EFA">
        <w:rPr>
          <w:bCs/>
          <w:i/>
          <w:sz w:val="22"/>
          <w:szCs w:val="22"/>
          <w:u w:val="single"/>
          <w:lang w:val="pl-PL"/>
        </w:rPr>
        <w:br/>
      </w:r>
      <w:r w:rsidRPr="00244EFA">
        <w:rPr>
          <w:sz w:val="22"/>
          <w:szCs w:val="22"/>
          <w:lang w:val="pl-PL"/>
        </w:rPr>
        <w:t>Zgłaszano rzadkie przypadki zdarzeń żylnych zaburzeń zakrzepowo-zatorowych.</w:t>
      </w:r>
    </w:p>
    <w:p w14:paraId="1BAC7070" w14:textId="77777777" w:rsidR="003C457C" w:rsidRPr="00244EFA" w:rsidRDefault="003C457C" w:rsidP="003C457C">
      <w:pPr>
        <w:tabs>
          <w:tab w:val="left" w:pos="7655"/>
        </w:tabs>
        <w:suppressAutoHyphens/>
        <w:rPr>
          <w:bCs/>
          <w:i/>
          <w:sz w:val="22"/>
          <w:szCs w:val="22"/>
          <w:u w:val="single"/>
          <w:lang w:val="pl-PL"/>
        </w:rPr>
      </w:pPr>
    </w:p>
    <w:p w14:paraId="4162451D" w14:textId="77777777" w:rsidR="003C457C" w:rsidRPr="00244EFA" w:rsidRDefault="003C457C" w:rsidP="003C457C">
      <w:pPr>
        <w:tabs>
          <w:tab w:val="left" w:pos="7655"/>
        </w:tabs>
        <w:suppressAutoHyphens/>
        <w:rPr>
          <w:bCs/>
          <w:i/>
          <w:sz w:val="22"/>
          <w:szCs w:val="22"/>
          <w:lang w:val="pl-PL"/>
        </w:rPr>
      </w:pPr>
      <w:r w:rsidRPr="00244EFA">
        <w:rPr>
          <w:bCs/>
          <w:i/>
          <w:sz w:val="22"/>
          <w:szCs w:val="22"/>
          <w:lang w:val="pl-PL"/>
        </w:rPr>
        <w:t>Zaburzenia układu oddechowego, klatki piersiowej i śródpiersia</w:t>
      </w:r>
    </w:p>
    <w:p w14:paraId="72024DDD" w14:textId="77777777" w:rsidR="00CD4502" w:rsidRPr="00244EFA" w:rsidRDefault="00CD4502" w:rsidP="00CD4502">
      <w:pPr>
        <w:suppressAutoHyphens/>
        <w:rPr>
          <w:sz w:val="22"/>
          <w:szCs w:val="22"/>
          <w:lang w:val="pl-PL"/>
        </w:rPr>
      </w:pPr>
      <w:r w:rsidRPr="00244EFA">
        <w:rPr>
          <w:sz w:val="22"/>
          <w:szCs w:val="22"/>
          <w:lang w:val="pl-PL"/>
        </w:rPr>
        <w:t>Rzadko zgłaszano przypadki zespołu ostrej niewydolności oddechowej (ARDS) oraz przypadki śródmiąższowego zapalenia płuc, śródmiąższowej choroby płuc, zwłóknienia płuc i niewydolności oddechowej, niekiedy zakończone zgonem. U pacjentów otrzymujących równocześnie radioterapię zgłaszano rzadkie przypadki popromiennego zapalenia płuc.</w:t>
      </w:r>
    </w:p>
    <w:p w14:paraId="5D71F971" w14:textId="77777777" w:rsidR="003C457C" w:rsidRPr="00244EFA" w:rsidRDefault="003C457C" w:rsidP="003C457C">
      <w:pPr>
        <w:suppressAutoHyphens/>
        <w:rPr>
          <w:sz w:val="22"/>
          <w:szCs w:val="22"/>
          <w:lang w:val="pl-PL"/>
        </w:rPr>
      </w:pPr>
    </w:p>
    <w:p w14:paraId="787B3C17" w14:textId="77777777" w:rsidR="003C457C" w:rsidRDefault="003C457C" w:rsidP="003C457C">
      <w:pPr>
        <w:tabs>
          <w:tab w:val="left" w:pos="7655"/>
        </w:tabs>
        <w:suppressAutoHyphens/>
        <w:rPr>
          <w:bCs/>
          <w:i/>
          <w:iCs/>
          <w:sz w:val="22"/>
          <w:szCs w:val="22"/>
          <w:lang w:val="pl-PL"/>
        </w:rPr>
      </w:pPr>
      <w:r w:rsidRPr="00244EFA">
        <w:rPr>
          <w:bCs/>
          <w:i/>
          <w:iCs/>
          <w:sz w:val="22"/>
          <w:szCs w:val="22"/>
          <w:lang w:val="pl-PL"/>
        </w:rPr>
        <w:t>Zaburzenia żołądka i jelit</w:t>
      </w:r>
    </w:p>
    <w:p w14:paraId="2ABD289B" w14:textId="77777777" w:rsidR="00EE0BCE" w:rsidRPr="00416B30" w:rsidRDefault="00EE0BCE" w:rsidP="00416B30">
      <w:pPr>
        <w:tabs>
          <w:tab w:val="left" w:pos="567"/>
        </w:tabs>
        <w:suppressAutoHyphens/>
        <w:rPr>
          <w:sz w:val="22"/>
          <w:szCs w:val="22"/>
          <w:lang w:val="pl-PL"/>
        </w:rPr>
      </w:pPr>
      <w:r w:rsidRPr="00A275D8">
        <w:rPr>
          <w:sz w:val="22"/>
          <w:szCs w:val="22"/>
          <w:lang w:val="pl-PL"/>
        </w:rPr>
        <w:t xml:space="preserve">Zgłaszano rzadkie przypadki zapalenia jelit, w tym zapalenia jelita grubego, niedokrwiennego zapalenia </w:t>
      </w:r>
      <w:r>
        <w:rPr>
          <w:sz w:val="22"/>
          <w:szCs w:val="22"/>
          <w:lang w:val="pl-PL"/>
        </w:rPr>
        <w:t>jelita grubego</w:t>
      </w:r>
      <w:r w:rsidRPr="00A275D8">
        <w:rPr>
          <w:sz w:val="22"/>
          <w:szCs w:val="22"/>
          <w:lang w:val="pl-PL"/>
        </w:rPr>
        <w:t xml:space="preserve"> </w:t>
      </w:r>
      <w:r>
        <w:rPr>
          <w:sz w:val="22"/>
          <w:szCs w:val="22"/>
          <w:lang w:val="pl-PL"/>
        </w:rPr>
        <w:t xml:space="preserve">lub </w:t>
      </w:r>
      <w:r w:rsidRPr="00A275D8">
        <w:rPr>
          <w:sz w:val="22"/>
          <w:szCs w:val="22"/>
          <w:lang w:val="pl-PL"/>
        </w:rPr>
        <w:t>zapalenia jelit</w:t>
      </w:r>
      <w:r>
        <w:rPr>
          <w:sz w:val="22"/>
          <w:szCs w:val="22"/>
          <w:lang w:val="pl-PL"/>
        </w:rPr>
        <w:t xml:space="preserve"> w przebiegu neutropenii</w:t>
      </w:r>
      <w:r w:rsidRPr="00A275D8">
        <w:rPr>
          <w:sz w:val="22"/>
          <w:szCs w:val="22"/>
          <w:lang w:val="pl-PL"/>
        </w:rPr>
        <w:t xml:space="preserve">, z </w:t>
      </w:r>
      <w:r>
        <w:rPr>
          <w:sz w:val="22"/>
          <w:szCs w:val="22"/>
          <w:lang w:val="pl-PL"/>
        </w:rPr>
        <w:t>ryzkiem zgonu</w:t>
      </w:r>
      <w:r w:rsidRPr="00A275D8">
        <w:rPr>
          <w:sz w:val="22"/>
          <w:szCs w:val="22"/>
          <w:lang w:val="pl-PL"/>
        </w:rPr>
        <w:t xml:space="preserve"> (częstość nieznana).</w:t>
      </w:r>
    </w:p>
    <w:p w14:paraId="35CB8BAA" w14:textId="77777777" w:rsidR="002F0C09" w:rsidRDefault="003C457C" w:rsidP="003C457C">
      <w:pPr>
        <w:tabs>
          <w:tab w:val="left" w:pos="567"/>
        </w:tabs>
        <w:suppressAutoHyphens/>
        <w:rPr>
          <w:sz w:val="22"/>
          <w:szCs w:val="22"/>
          <w:lang w:val="pl-PL"/>
        </w:rPr>
      </w:pPr>
      <w:r w:rsidRPr="00244EFA">
        <w:rPr>
          <w:sz w:val="22"/>
          <w:szCs w:val="22"/>
          <w:lang w:val="pl-PL"/>
        </w:rPr>
        <w:t xml:space="preserve">Zgłaszano rzadkie przypadki odwodnienia w następstwie zaburzeń żołądka i jelit, </w:t>
      </w:r>
      <w:r w:rsidR="004E3EDA">
        <w:rPr>
          <w:sz w:val="22"/>
          <w:szCs w:val="22"/>
          <w:lang w:val="pl-PL"/>
        </w:rPr>
        <w:t>w tym zapalenia</w:t>
      </w:r>
      <w:r w:rsidR="00C71312">
        <w:rPr>
          <w:sz w:val="22"/>
          <w:szCs w:val="22"/>
          <w:lang w:val="pl-PL"/>
        </w:rPr>
        <w:t xml:space="preserve"> jelit oraz</w:t>
      </w:r>
      <w:r w:rsidR="00C71312" w:rsidRPr="00244EFA">
        <w:rPr>
          <w:sz w:val="22"/>
          <w:szCs w:val="22"/>
          <w:lang w:val="pl-PL"/>
        </w:rPr>
        <w:t xml:space="preserve"> perforacj</w:t>
      </w:r>
      <w:r w:rsidR="004E3EDA">
        <w:rPr>
          <w:sz w:val="22"/>
          <w:szCs w:val="22"/>
          <w:lang w:val="pl-PL"/>
        </w:rPr>
        <w:t>i</w:t>
      </w:r>
      <w:r w:rsidR="00C71312" w:rsidRPr="00244EFA">
        <w:rPr>
          <w:sz w:val="22"/>
          <w:szCs w:val="22"/>
          <w:lang w:val="pl-PL"/>
        </w:rPr>
        <w:t xml:space="preserve"> żołądka lub jelit</w:t>
      </w:r>
      <w:r w:rsidR="00C71312">
        <w:rPr>
          <w:sz w:val="22"/>
          <w:szCs w:val="22"/>
          <w:lang w:val="pl-PL"/>
        </w:rPr>
        <w:t>.</w:t>
      </w:r>
    </w:p>
    <w:p w14:paraId="5CB9CBED" w14:textId="77777777" w:rsidR="003C457C" w:rsidRPr="00244EFA" w:rsidRDefault="003C457C" w:rsidP="003C457C">
      <w:pPr>
        <w:tabs>
          <w:tab w:val="left" w:pos="567"/>
        </w:tabs>
        <w:suppressAutoHyphens/>
        <w:rPr>
          <w:sz w:val="22"/>
          <w:szCs w:val="22"/>
          <w:lang w:val="pl-PL"/>
        </w:rPr>
      </w:pPr>
      <w:r w:rsidRPr="00244EFA">
        <w:rPr>
          <w:sz w:val="22"/>
          <w:szCs w:val="22"/>
          <w:lang w:val="pl-PL"/>
        </w:rPr>
        <w:t>Zgłaszano rzadkie przypadki niedrożności jelit.</w:t>
      </w:r>
    </w:p>
    <w:p w14:paraId="5ED134C3" w14:textId="77777777" w:rsidR="003C457C" w:rsidRPr="00244EFA" w:rsidRDefault="003C457C" w:rsidP="003C457C">
      <w:pPr>
        <w:rPr>
          <w:bCs/>
          <w:sz w:val="22"/>
          <w:szCs w:val="22"/>
          <w:lang w:val="pl-PL"/>
        </w:rPr>
      </w:pPr>
    </w:p>
    <w:p w14:paraId="1AE20BBC" w14:textId="77777777" w:rsidR="003C457C" w:rsidRPr="00244EFA" w:rsidRDefault="003C457C" w:rsidP="003C457C">
      <w:pPr>
        <w:tabs>
          <w:tab w:val="left" w:pos="567"/>
        </w:tabs>
        <w:suppressAutoHyphens/>
        <w:rPr>
          <w:sz w:val="22"/>
          <w:szCs w:val="22"/>
          <w:lang w:val="pl-PL"/>
        </w:rPr>
      </w:pPr>
      <w:r w:rsidRPr="00244EFA">
        <w:rPr>
          <w:bCs/>
          <w:i/>
          <w:iCs/>
          <w:sz w:val="22"/>
          <w:szCs w:val="22"/>
          <w:lang w:val="pl-PL"/>
        </w:rPr>
        <w:t>Zaburzenia wątroby i dróg żółciowych</w:t>
      </w:r>
    </w:p>
    <w:p w14:paraId="6CE8FE8A" w14:textId="77777777" w:rsidR="003C457C" w:rsidRPr="00244EFA" w:rsidRDefault="003C457C" w:rsidP="003C457C">
      <w:pPr>
        <w:rPr>
          <w:sz w:val="22"/>
          <w:szCs w:val="22"/>
          <w:lang w:val="pl-PL"/>
        </w:rPr>
      </w:pPr>
      <w:r w:rsidRPr="00244EFA">
        <w:rPr>
          <w:sz w:val="22"/>
          <w:szCs w:val="22"/>
          <w:lang w:val="pl-PL"/>
        </w:rPr>
        <w:t>Zgłaszano bardzo rzadkie przypadki zapalenia wątroby, niekiedy prowadzące do zgonu, szczególnie u</w:t>
      </w:r>
      <w:r w:rsidR="00487594" w:rsidRPr="00244EFA">
        <w:rPr>
          <w:sz w:val="22"/>
          <w:szCs w:val="22"/>
          <w:lang w:val="pl-PL"/>
        </w:rPr>
        <w:t> </w:t>
      </w:r>
      <w:r w:rsidRPr="00244EFA">
        <w:rPr>
          <w:sz w:val="22"/>
          <w:szCs w:val="22"/>
          <w:lang w:val="pl-PL"/>
        </w:rPr>
        <w:t>pacjentów z wcześniej występującymi chorobami wątroby.</w:t>
      </w:r>
    </w:p>
    <w:p w14:paraId="4179ECC5" w14:textId="77777777" w:rsidR="003C457C" w:rsidRPr="00244EFA" w:rsidRDefault="003C457C" w:rsidP="003C457C">
      <w:pPr>
        <w:rPr>
          <w:i/>
          <w:sz w:val="22"/>
          <w:szCs w:val="22"/>
          <w:u w:val="single"/>
          <w:lang w:val="pl-PL"/>
        </w:rPr>
      </w:pPr>
    </w:p>
    <w:p w14:paraId="7D7D061F" w14:textId="77777777" w:rsidR="003C457C" w:rsidRPr="00244EFA" w:rsidRDefault="003C457C" w:rsidP="003C457C">
      <w:pPr>
        <w:rPr>
          <w:i/>
          <w:sz w:val="22"/>
          <w:szCs w:val="22"/>
          <w:lang w:val="pl-PL"/>
        </w:rPr>
      </w:pPr>
      <w:r w:rsidRPr="00244EFA">
        <w:rPr>
          <w:i/>
          <w:sz w:val="22"/>
          <w:szCs w:val="22"/>
          <w:lang w:val="pl-PL"/>
        </w:rPr>
        <w:t>Zaburzenia skóry i tkanki podskórnej</w:t>
      </w:r>
    </w:p>
    <w:p w14:paraId="4060DB2F" w14:textId="328D17DC" w:rsidR="00291E1F" w:rsidRPr="00200C89" w:rsidRDefault="001C240A" w:rsidP="00291E1F">
      <w:pPr>
        <w:rPr>
          <w:rFonts w:eastAsia="MS Mincho"/>
          <w:bCs/>
          <w:sz w:val="22"/>
          <w:szCs w:val="22"/>
          <w:lang w:val="pl-PL" w:eastAsia="ja-JP"/>
        </w:rPr>
      </w:pPr>
      <w:r w:rsidRPr="001C240A">
        <w:rPr>
          <w:sz w:val="22"/>
          <w:szCs w:val="22"/>
          <w:lang w:val="pl-PL"/>
        </w:rPr>
        <w:t>Po podaniu docetakselu występował skórny toczeń rumieniowaty, wysypki pęcherzowe, takie jak rumień wielopostaciowy i ciężkie skórne działania niepożądane, w tym zespół Stevensa-Johnsona</w:t>
      </w:r>
      <w:r w:rsidR="00EF127E">
        <w:rPr>
          <w:sz w:val="22"/>
          <w:szCs w:val="22"/>
          <w:lang w:val="pl-PL"/>
        </w:rPr>
        <w:t xml:space="preserve"> (SJS)</w:t>
      </w:r>
      <w:r w:rsidRPr="001C240A">
        <w:rPr>
          <w:sz w:val="22"/>
          <w:szCs w:val="22"/>
          <w:lang w:val="pl-PL"/>
        </w:rPr>
        <w:t>, martwica toksyczno</w:t>
      </w:r>
      <w:r w:rsidRPr="001C240A">
        <w:rPr>
          <w:sz w:val="22"/>
          <w:szCs w:val="22"/>
          <w:lang w:val="pl-PL"/>
        </w:rPr>
        <w:noBreakHyphen/>
        <w:t xml:space="preserve">rozpływna naskórka </w:t>
      </w:r>
      <w:r w:rsidR="00EF127E">
        <w:rPr>
          <w:sz w:val="22"/>
          <w:szCs w:val="22"/>
          <w:lang w:val="pl-PL"/>
        </w:rPr>
        <w:t xml:space="preserve">(TEN) </w:t>
      </w:r>
      <w:r w:rsidRPr="001C240A">
        <w:rPr>
          <w:sz w:val="22"/>
          <w:szCs w:val="22"/>
          <w:lang w:val="pl-PL"/>
        </w:rPr>
        <w:t>i ostra uogólniona osutka krostkowa</w:t>
      </w:r>
      <w:r w:rsidR="00EF127E">
        <w:rPr>
          <w:sz w:val="22"/>
          <w:szCs w:val="22"/>
          <w:lang w:val="pl-PL"/>
        </w:rPr>
        <w:t xml:space="preserve"> (AGEP)</w:t>
      </w:r>
      <w:r w:rsidRPr="001C240A">
        <w:rPr>
          <w:sz w:val="22"/>
          <w:szCs w:val="22"/>
          <w:lang w:val="pl-PL"/>
        </w:rPr>
        <w:t>.</w:t>
      </w:r>
      <w:r w:rsidR="00283B11">
        <w:rPr>
          <w:sz w:val="22"/>
          <w:szCs w:val="22"/>
          <w:lang w:val="pl-PL"/>
        </w:rPr>
        <w:t xml:space="preserve"> </w:t>
      </w:r>
      <w:r w:rsidR="003C457C" w:rsidRPr="00244EFA">
        <w:rPr>
          <w:rFonts w:eastAsia="MS Mincho"/>
          <w:bCs/>
          <w:sz w:val="22"/>
          <w:szCs w:val="22"/>
          <w:lang w:val="pl-PL" w:eastAsia="ja-JP"/>
        </w:rPr>
        <w:t>Po zastosowaniu docetakselu były opisywane zmiany o typie sklerodermalnym zwykle poprzedzane przez obrzęk limfatyczny.</w:t>
      </w:r>
      <w:r w:rsidR="00291E1F" w:rsidRPr="008E1289">
        <w:rPr>
          <w:sz w:val="22"/>
          <w:lang w:val="pl-PL"/>
        </w:rPr>
        <w:t xml:space="preserve"> </w:t>
      </w:r>
      <w:r w:rsidR="00291E1F" w:rsidRPr="00200C89">
        <w:rPr>
          <w:rFonts w:eastAsia="MS Mincho"/>
          <w:bCs/>
          <w:sz w:val="22"/>
          <w:szCs w:val="22"/>
          <w:lang w:val="pl-PL" w:eastAsia="ja-JP"/>
        </w:rPr>
        <w:t xml:space="preserve">Zgłaszano przypadki </w:t>
      </w:r>
      <w:r w:rsidR="003B6E6C" w:rsidRPr="007512B1">
        <w:rPr>
          <w:sz w:val="22"/>
          <w:szCs w:val="22"/>
          <w:lang w:val="pl-PL" w:eastAsia="ja-JP"/>
        </w:rPr>
        <w:t>trwałego</w:t>
      </w:r>
      <w:r w:rsidR="003B6E6C" w:rsidRPr="00200C89" w:rsidDel="00FA2DFF">
        <w:rPr>
          <w:rFonts w:eastAsia="MS Mincho"/>
          <w:bCs/>
          <w:sz w:val="22"/>
          <w:szCs w:val="22"/>
          <w:lang w:val="pl-PL" w:eastAsia="ja-JP"/>
        </w:rPr>
        <w:t xml:space="preserve"> </w:t>
      </w:r>
      <w:r w:rsidR="003B6E6C">
        <w:rPr>
          <w:rFonts w:eastAsia="MS Mincho"/>
          <w:bCs/>
          <w:sz w:val="22"/>
          <w:szCs w:val="22"/>
          <w:lang w:val="pl-PL" w:eastAsia="ja-JP"/>
        </w:rPr>
        <w:t>wy</w:t>
      </w:r>
      <w:r w:rsidR="00291E1F" w:rsidRPr="00200C89">
        <w:rPr>
          <w:rFonts w:eastAsia="MS Mincho"/>
          <w:bCs/>
          <w:sz w:val="22"/>
          <w:szCs w:val="22"/>
          <w:lang w:val="pl-PL" w:eastAsia="ja-JP"/>
        </w:rPr>
        <w:t>łysienia</w:t>
      </w:r>
      <w:ins w:id="270" w:author="Author">
        <w:r w:rsidR="00DE00FD">
          <w:rPr>
            <w:rFonts w:eastAsia="MS Mincho"/>
            <w:bCs/>
            <w:sz w:val="22"/>
            <w:szCs w:val="22"/>
            <w:lang w:val="pl-PL" w:eastAsia="ja-JP"/>
          </w:rPr>
          <w:t xml:space="preserve"> </w:t>
        </w:r>
        <w:r w:rsidR="00DE00FD" w:rsidRPr="00DE00FD">
          <w:rPr>
            <w:rFonts w:eastAsia="MS Mincho"/>
            <w:bCs/>
            <w:sz w:val="22"/>
            <w:szCs w:val="22"/>
            <w:lang w:val="pl-PL" w:eastAsia="ja-JP"/>
          </w:rPr>
          <w:t>oraz przypadki łuszczycy, w tym przypadki nawrotu lub zaostrzenia istniejącej wcześniej łuszczycy</w:t>
        </w:r>
      </w:ins>
      <w:r w:rsidR="00FA2DFF">
        <w:rPr>
          <w:rFonts w:eastAsia="MS Mincho"/>
          <w:bCs/>
          <w:sz w:val="22"/>
          <w:szCs w:val="22"/>
          <w:lang w:val="pl-PL" w:eastAsia="ja-JP"/>
        </w:rPr>
        <w:t xml:space="preserve"> </w:t>
      </w:r>
      <w:r w:rsidR="00FA2DFF" w:rsidRPr="007512B1">
        <w:rPr>
          <w:sz w:val="22"/>
          <w:szCs w:val="22"/>
          <w:lang w:val="pl-PL" w:eastAsia="ja-JP"/>
        </w:rPr>
        <w:t>(częstość nieznana)</w:t>
      </w:r>
      <w:r w:rsidR="00291E1F" w:rsidRPr="00200C89">
        <w:rPr>
          <w:rFonts w:eastAsia="MS Mincho"/>
          <w:bCs/>
          <w:sz w:val="22"/>
          <w:szCs w:val="22"/>
          <w:lang w:val="pl-PL" w:eastAsia="ja-JP"/>
        </w:rPr>
        <w:t>.</w:t>
      </w:r>
    </w:p>
    <w:p w14:paraId="5EC560BB" w14:textId="77777777" w:rsidR="00291E1F" w:rsidRPr="00BF1AF0" w:rsidRDefault="00291E1F" w:rsidP="00291E1F">
      <w:pPr>
        <w:rPr>
          <w:rFonts w:eastAsia="MS Mincho"/>
          <w:bCs/>
          <w:i/>
          <w:sz w:val="22"/>
          <w:szCs w:val="22"/>
          <w:lang w:val="pl-PL" w:eastAsia="ja-JP"/>
        </w:rPr>
      </w:pPr>
    </w:p>
    <w:p w14:paraId="551CCAC9" w14:textId="77777777" w:rsidR="00291E1F" w:rsidRPr="006130DF" w:rsidRDefault="00291E1F" w:rsidP="00291E1F">
      <w:pPr>
        <w:rPr>
          <w:rFonts w:eastAsia="MS Mincho"/>
          <w:bCs/>
          <w:i/>
          <w:sz w:val="22"/>
          <w:szCs w:val="22"/>
          <w:lang w:val="pl-PL" w:eastAsia="ja-JP"/>
        </w:rPr>
      </w:pPr>
      <w:r w:rsidRPr="006130DF">
        <w:rPr>
          <w:rFonts w:eastAsia="MS Mincho"/>
          <w:bCs/>
          <w:i/>
          <w:sz w:val="22"/>
          <w:szCs w:val="22"/>
          <w:lang w:val="pl-PL" w:eastAsia="ja-JP"/>
        </w:rPr>
        <w:t>Zaburzenia nerek i dróg moczowych</w:t>
      </w:r>
    </w:p>
    <w:p w14:paraId="4C9C6D97" w14:textId="77777777" w:rsidR="003C457C" w:rsidRPr="00503659" w:rsidRDefault="00291E1F" w:rsidP="00291E1F">
      <w:pPr>
        <w:rPr>
          <w:sz w:val="22"/>
          <w:szCs w:val="22"/>
          <w:lang w:val="pl-PL"/>
        </w:rPr>
      </w:pPr>
      <w:r w:rsidRPr="0030104F">
        <w:rPr>
          <w:rFonts w:eastAsia="MS Mincho"/>
          <w:bCs/>
          <w:sz w:val="22"/>
          <w:szCs w:val="22"/>
          <w:lang w:val="pl-PL" w:eastAsia="ja-JP"/>
        </w:rPr>
        <w:t>Zgłaszano przypadki niewydolności nerek i zaburzeń czynności nerek. W około 20% tych przypadków nie występowały czynniki ryzyka ostrej niewydolności nerek, takie j</w:t>
      </w:r>
      <w:r w:rsidRPr="00BF6769">
        <w:rPr>
          <w:rFonts w:eastAsia="MS Mincho"/>
          <w:bCs/>
          <w:sz w:val="22"/>
          <w:szCs w:val="22"/>
          <w:lang w:val="pl-PL" w:eastAsia="ja-JP"/>
        </w:rPr>
        <w:t>ak jednoczesne stosowanie nefrotoksycznych produktów leczniczych oraz zaburzenia żołądka i jelit.</w:t>
      </w:r>
    </w:p>
    <w:p w14:paraId="28251B44" w14:textId="77777777" w:rsidR="003C457C" w:rsidRPr="003E4EC4" w:rsidRDefault="003C457C" w:rsidP="003C457C">
      <w:pPr>
        <w:rPr>
          <w:sz w:val="22"/>
          <w:szCs w:val="22"/>
          <w:lang w:val="pl-PL"/>
        </w:rPr>
      </w:pPr>
    </w:p>
    <w:p w14:paraId="3293B846" w14:textId="77777777" w:rsidR="003C457C" w:rsidRPr="00244EFA" w:rsidRDefault="003C457C" w:rsidP="003C457C">
      <w:pPr>
        <w:suppressAutoHyphens/>
        <w:rPr>
          <w:i/>
          <w:sz w:val="22"/>
          <w:szCs w:val="22"/>
          <w:lang w:val="pl-PL"/>
        </w:rPr>
      </w:pPr>
      <w:r w:rsidRPr="00244EFA">
        <w:rPr>
          <w:i/>
          <w:sz w:val="22"/>
          <w:szCs w:val="22"/>
          <w:lang w:val="pl-PL"/>
        </w:rPr>
        <w:t>Zaburzenia ogólne i stany w miejscu podania</w:t>
      </w:r>
    </w:p>
    <w:p w14:paraId="68113496" w14:textId="77777777" w:rsidR="003C457C" w:rsidRPr="00244EFA" w:rsidRDefault="003C457C" w:rsidP="003C457C">
      <w:pPr>
        <w:suppressAutoHyphens/>
        <w:rPr>
          <w:sz w:val="22"/>
          <w:szCs w:val="22"/>
          <w:lang w:val="pl-PL"/>
        </w:rPr>
      </w:pPr>
      <w:r w:rsidRPr="00244EFA">
        <w:rPr>
          <w:sz w:val="22"/>
          <w:szCs w:val="22"/>
          <w:lang w:val="pl-PL"/>
        </w:rPr>
        <w:t xml:space="preserve">Rzadko zgłaszano zjawisko nawrotu objawów popromiennych (ang. </w:t>
      </w:r>
      <w:r w:rsidRPr="00244EFA">
        <w:rPr>
          <w:i/>
          <w:sz w:val="22"/>
          <w:szCs w:val="22"/>
          <w:lang w:val="pl-PL"/>
        </w:rPr>
        <w:t>radiation recall phenomena</w:t>
      </w:r>
      <w:r w:rsidRPr="00244EFA">
        <w:rPr>
          <w:sz w:val="22"/>
          <w:szCs w:val="22"/>
          <w:lang w:val="pl-PL"/>
        </w:rPr>
        <w:t>).</w:t>
      </w:r>
    </w:p>
    <w:p w14:paraId="771B528E" w14:textId="77777777" w:rsidR="008B6EF2" w:rsidRPr="00B17BF1" w:rsidRDefault="008B6EF2" w:rsidP="008B6EF2">
      <w:pPr>
        <w:suppressAutoHyphens/>
        <w:rPr>
          <w:sz w:val="22"/>
          <w:szCs w:val="22"/>
          <w:lang w:val="pl-PL"/>
        </w:rPr>
      </w:pPr>
      <w:r w:rsidRPr="0039456D">
        <w:rPr>
          <w:sz w:val="22"/>
          <w:szCs w:val="22"/>
          <w:lang w:val="pl-PL"/>
        </w:rPr>
        <w:t xml:space="preserve">Obserwowano ponowne reakcje skórne w miejscu wstrzyknięcia </w:t>
      </w:r>
      <w:r w:rsidRPr="009879E4">
        <w:rPr>
          <w:sz w:val="22"/>
          <w:szCs w:val="22"/>
          <w:lang w:val="pl-PL"/>
        </w:rPr>
        <w:t xml:space="preserve">(częstość nieznana) </w:t>
      </w:r>
      <w:r w:rsidRPr="0039456D">
        <w:rPr>
          <w:sz w:val="22"/>
          <w:szCs w:val="22"/>
          <w:lang w:val="pl-PL"/>
        </w:rPr>
        <w:t>w miejscach poprzedniego wynaczynienia (nawrót reakcji skórnej w miejscu poprzedniego wynaczynienia po podaniu docetakselu w innym miejscu).</w:t>
      </w:r>
    </w:p>
    <w:p w14:paraId="6E3AF949" w14:textId="77777777" w:rsidR="003C457C" w:rsidRPr="00244EFA" w:rsidRDefault="003C457C" w:rsidP="003C457C">
      <w:pPr>
        <w:suppressAutoHyphens/>
        <w:rPr>
          <w:sz w:val="22"/>
          <w:szCs w:val="22"/>
          <w:lang w:val="pl-PL"/>
        </w:rPr>
      </w:pPr>
      <w:r w:rsidRPr="00244EFA">
        <w:rPr>
          <w:sz w:val="22"/>
          <w:szCs w:val="22"/>
          <w:lang w:val="pl-PL"/>
        </w:rPr>
        <w:t>Zatrzymaniu płynów nie towarzyszyły ostre epizody skąpomoczu lub obniżenia ciśnienia tętniczego krwi. Rzadko zgłaszano odwodnienie i obrzęk płuc.</w:t>
      </w:r>
    </w:p>
    <w:p w14:paraId="677A4E58" w14:textId="77777777" w:rsidR="00C17A8D" w:rsidRPr="00244EFA" w:rsidRDefault="00C17A8D" w:rsidP="00C17A8D">
      <w:pPr>
        <w:suppressAutoHyphens/>
        <w:rPr>
          <w:i/>
          <w:sz w:val="22"/>
          <w:szCs w:val="22"/>
          <w:lang w:val="pl-PL"/>
        </w:rPr>
      </w:pPr>
    </w:p>
    <w:p w14:paraId="5A1C644D" w14:textId="77777777" w:rsidR="00C17A8D" w:rsidRPr="00244EFA" w:rsidRDefault="00C17A8D" w:rsidP="00C17A8D">
      <w:pPr>
        <w:suppressAutoHyphens/>
        <w:rPr>
          <w:i/>
          <w:sz w:val="22"/>
          <w:szCs w:val="22"/>
          <w:lang w:val="pl-PL"/>
        </w:rPr>
      </w:pPr>
      <w:r w:rsidRPr="00244EFA">
        <w:rPr>
          <w:i/>
          <w:sz w:val="22"/>
          <w:szCs w:val="22"/>
          <w:lang w:val="pl-PL"/>
        </w:rPr>
        <w:t>Zaburzenia metabolizmu i odżywiania</w:t>
      </w:r>
    </w:p>
    <w:p w14:paraId="0E40D21D" w14:textId="77777777" w:rsidR="008D05CB" w:rsidRPr="00F71238" w:rsidRDefault="002858DB" w:rsidP="008D05CB">
      <w:pPr>
        <w:rPr>
          <w:sz w:val="22"/>
          <w:szCs w:val="22"/>
          <w:lang w:val="pl-PL"/>
        </w:rPr>
      </w:pPr>
      <w:r w:rsidRPr="002858DB">
        <w:rPr>
          <w:sz w:val="22"/>
          <w:szCs w:val="22"/>
          <w:lang w:val="pl-PL"/>
        </w:rPr>
        <w:t>Zgłaszano przypadki za</w:t>
      </w:r>
      <w:r w:rsidR="008E745E">
        <w:rPr>
          <w:sz w:val="22"/>
          <w:szCs w:val="22"/>
          <w:lang w:val="pl-PL"/>
        </w:rPr>
        <w:t>burzeń</w:t>
      </w:r>
      <w:r w:rsidRPr="002858DB">
        <w:rPr>
          <w:sz w:val="22"/>
          <w:szCs w:val="22"/>
          <w:lang w:val="pl-PL"/>
        </w:rPr>
        <w:t xml:space="preserve"> równowagi elektrolitowej.</w:t>
      </w:r>
      <w:r>
        <w:rPr>
          <w:sz w:val="22"/>
          <w:szCs w:val="22"/>
          <w:lang w:val="pl-PL"/>
        </w:rPr>
        <w:t xml:space="preserve"> </w:t>
      </w:r>
      <w:r w:rsidR="00C17A8D" w:rsidRPr="00244EFA">
        <w:rPr>
          <w:sz w:val="22"/>
          <w:szCs w:val="22"/>
          <w:lang w:val="pl-PL"/>
        </w:rPr>
        <w:t>Zgłaszano przypadki występowania hiponatremii w większości związanej z odwodnieniem, wymiotami oraz zapaleniem płuc.</w:t>
      </w:r>
      <w:r>
        <w:rPr>
          <w:sz w:val="22"/>
          <w:szCs w:val="22"/>
          <w:lang w:val="pl-PL"/>
        </w:rPr>
        <w:t xml:space="preserve"> Zaobserwowano hipokaliemię, hipomagnezemię i hipokalcemię, zwykle związane z zaburzeniami żołądkowo-jelitowymi, a w szczególności z biegunką.</w:t>
      </w:r>
      <w:r w:rsidR="008D05CB">
        <w:rPr>
          <w:sz w:val="22"/>
          <w:szCs w:val="22"/>
          <w:lang w:val="pl-PL"/>
        </w:rPr>
        <w:t xml:space="preserve"> </w:t>
      </w:r>
      <w:r w:rsidR="008D05CB" w:rsidRPr="00F71238">
        <w:rPr>
          <w:sz w:val="22"/>
          <w:szCs w:val="22"/>
          <w:lang w:val="pl-PL"/>
        </w:rPr>
        <w:t>Zgłaszano przypadki zespołu rozpadu guza, potencjalnie śmiertelne (częstość nieznana).</w:t>
      </w:r>
    </w:p>
    <w:p w14:paraId="67C96AD7" w14:textId="77777777" w:rsidR="008D05CB" w:rsidRPr="00F71238" w:rsidRDefault="008D05CB" w:rsidP="008D05CB">
      <w:pPr>
        <w:rPr>
          <w:sz w:val="22"/>
          <w:szCs w:val="22"/>
          <w:lang w:val="pl-PL"/>
        </w:rPr>
      </w:pPr>
    </w:p>
    <w:p w14:paraId="35149ECF" w14:textId="77777777" w:rsidR="008D05CB" w:rsidRPr="00F71238" w:rsidRDefault="008D05CB" w:rsidP="008D05CB">
      <w:pPr>
        <w:rPr>
          <w:i/>
          <w:iCs/>
          <w:sz w:val="22"/>
          <w:szCs w:val="22"/>
          <w:lang w:val="pl-PL"/>
        </w:rPr>
      </w:pPr>
      <w:r w:rsidRPr="00F71238">
        <w:rPr>
          <w:i/>
          <w:iCs/>
          <w:sz w:val="22"/>
          <w:szCs w:val="22"/>
          <w:lang w:val="pl-PL"/>
        </w:rPr>
        <w:t>Zaburzenia mięśniowo-szkieletowe i tkanki łącznej</w:t>
      </w:r>
    </w:p>
    <w:p w14:paraId="731D49D5" w14:textId="77777777" w:rsidR="00C17A8D" w:rsidRPr="008D02F5" w:rsidRDefault="008D05CB" w:rsidP="005B7F12">
      <w:pPr>
        <w:rPr>
          <w:sz w:val="22"/>
          <w:szCs w:val="22"/>
          <w:lang w:val="pl-PL"/>
        </w:rPr>
      </w:pPr>
      <w:r w:rsidRPr="00F71238">
        <w:rPr>
          <w:sz w:val="22"/>
          <w:szCs w:val="22"/>
          <w:lang w:val="pl-PL"/>
        </w:rPr>
        <w:t>Zgłaszano przypadki zapalenia mięśni podczas stosowania docetakselu (częstość nieznana).</w:t>
      </w:r>
    </w:p>
    <w:p w14:paraId="45A65A07" w14:textId="77777777" w:rsidR="00C17A8D" w:rsidRPr="00244EFA" w:rsidRDefault="00C17A8D" w:rsidP="00C17A8D">
      <w:pPr>
        <w:rPr>
          <w:noProof/>
          <w:sz w:val="22"/>
          <w:szCs w:val="22"/>
          <w:lang w:val="pl-PL"/>
        </w:rPr>
      </w:pPr>
    </w:p>
    <w:p w14:paraId="19D89CE1" w14:textId="77777777" w:rsidR="00C17A8D" w:rsidRPr="00244EFA" w:rsidRDefault="00C17A8D" w:rsidP="00C17A8D">
      <w:pPr>
        <w:rPr>
          <w:sz w:val="22"/>
          <w:szCs w:val="22"/>
          <w:u w:val="single"/>
          <w:lang w:val="pl-PL"/>
        </w:rPr>
      </w:pPr>
      <w:r w:rsidRPr="00244EFA">
        <w:rPr>
          <w:noProof/>
          <w:sz w:val="22"/>
          <w:szCs w:val="22"/>
          <w:u w:val="single"/>
          <w:lang w:val="pl-PL"/>
        </w:rPr>
        <w:t>Zgłaszanie podejrzewanych działań niepożądanych</w:t>
      </w:r>
    </w:p>
    <w:p w14:paraId="26073184" w14:textId="77777777" w:rsidR="00C17A8D" w:rsidRPr="00200C89" w:rsidRDefault="00C17A8D" w:rsidP="00C17A8D">
      <w:pPr>
        <w:rPr>
          <w:rStyle w:val="Hyperlink"/>
          <w:color w:val="auto"/>
          <w:sz w:val="22"/>
          <w:szCs w:val="22"/>
          <w:u w:val="none"/>
          <w:lang w:val="pl-PL"/>
        </w:rPr>
      </w:pPr>
      <w:r w:rsidRPr="00244EFA">
        <w:rPr>
          <w:noProof/>
          <w:sz w:val="22"/>
          <w:szCs w:val="22"/>
          <w:lang w:val="pl-PL"/>
        </w:rPr>
        <w:t>Po dopuszczeniu produktu leczniczego do obrotu istotne jest zgłaszanie podejrzewanych działań niepożądanych.</w:t>
      </w:r>
      <w:r w:rsidRPr="00244EFA">
        <w:rPr>
          <w:sz w:val="22"/>
          <w:szCs w:val="22"/>
          <w:lang w:val="pl-PL"/>
        </w:rPr>
        <w:t xml:space="preserve"> </w:t>
      </w:r>
      <w:r w:rsidRPr="00244EFA">
        <w:rPr>
          <w:noProof/>
          <w:sz w:val="22"/>
          <w:szCs w:val="22"/>
          <w:lang w:val="pl-PL"/>
        </w:rPr>
        <w:t>Umożliwia to nieprzerwane monitorowanie stosunku korzyści do ryzyka stosowania produktu leczniczego.</w:t>
      </w:r>
      <w:r w:rsidRPr="00244EFA">
        <w:rPr>
          <w:sz w:val="22"/>
          <w:szCs w:val="22"/>
          <w:lang w:val="pl-PL"/>
        </w:rPr>
        <w:t xml:space="preserve"> </w:t>
      </w:r>
      <w:r w:rsidRPr="00244EFA">
        <w:rPr>
          <w:noProof/>
          <w:sz w:val="22"/>
          <w:szCs w:val="22"/>
          <w:lang w:val="pl-PL"/>
        </w:rPr>
        <w:t>Osoby należące do fachowego personelu medycznego powinny zgłaszać wszelkie podejrzewane działania niepożądane</w:t>
      </w:r>
      <w:r w:rsidRPr="00244EFA">
        <w:rPr>
          <w:sz w:val="22"/>
          <w:szCs w:val="22"/>
          <w:lang w:val="pl-PL"/>
        </w:rPr>
        <w:t xml:space="preserve"> za pośrednictwem</w:t>
      </w:r>
      <w:r w:rsidRPr="00244EFA">
        <w:rPr>
          <w:noProof/>
          <w:sz w:val="22"/>
          <w:szCs w:val="22"/>
          <w:lang w:val="pl-PL"/>
        </w:rPr>
        <w:t xml:space="preserve">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271"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p>
    <w:p w14:paraId="7D035D41" w14:textId="77777777" w:rsidR="007E5C6C" w:rsidRPr="007512B1" w:rsidRDefault="007E5C6C" w:rsidP="00C17A8D">
      <w:pPr>
        <w:rPr>
          <w:sz w:val="22"/>
          <w:szCs w:val="22"/>
          <w:lang w:val="pl-PL"/>
        </w:rPr>
      </w:pPr>
    </w:p>
    <w:p w14:paraId="051D91AF" w14:textId="77777777" w:rsidR="003C457C" w:rsidRPr="006130DF" w:rsidRDefault="003C457C" w:rsidP="00D27B34">
      <w:pPr>
        <w:numPr>
          <w:ilvl w:val="1"/>
          <w:numId w:val="46"/>
        </w:numPr>
        <w:tabs>
          <w:tab w:val="num" w:pos="709"/>
        </w:tabs>
        <w:ind w:left="0" w:firstLine="0"/>
        <w:rPr>
          <w:b/>
          <w:sz w:val="22"/>
          <w:szCs w:val="22"/>
          <w:lang w:val="pl-PL"/>
        </w:rPr>
      </w:pPr>
      <w:r w:rsidRPr="006130DF">
        <w:rPr>
          <w:b/>
          <w:sz w:val="22"/>
          <w:szCs w:val="22"/>
          <w:lang w:val="pl-PL"/>
        </w:rPr>
        <w:t>Przedawkowanie</w:t>
      </w:r>
    </w:p>
    <w:p w14:paraId="5A6A9ED8" w14:textId="77777777" w:rsidR="003C457C" w:rsidRPr="0030104F" w:rsidRDefault="003C457C" w:rsidP="003C457C">
      <w:pPr>
        <w:rPr>
          <w:b/>
          <w:sz w:val="22"/>
          <w:szCs w:val="22"/>
          <w:lang w:val="pl-PL"/>
        </w:rPr>
      </w:pPr>
    </w:p>
    <w:p w14:paraId="475CAE1E" w14:textId="77777777" w:rsidR="003C457C" w:rsidRPr="003E4EC4" w:rsidRDefault="003C457C" w:rsidP="003C457C">
      <w:pPr>
        <w:rPr>
          <w:sz w:val="22"/>
          <w:szCs w:val="22"/>
          <w:lang w:val="pl-PL"/>
        </w:rPr>
      </w:pPr>
      <w:r w:rsidRPr="00BF6769">
        <w:rPr>
          <w:sz w:val="22"/>
          <w:szCs w:val="22"/>
          <w:lang w:val="pl-PL"/>
        </w:rPr>
        <w:t>Istnieje kilka doniesień o przedawkowaniu. Nie jest znane antidotum na docetaksel w przypadku jego przedawkowania. Po przedawkowaniu pacjent powinien przebywać na specjalistyc</w:t>
      </w:r>
      <w:r w:rsidRPr="00503659">
        <w:rPr>
          <w:sz w:val="22"/>
          <w:szCs w:val="22"/>
          <w:lang w:val="pl-PL"/>
        </w:rPr>
        <w:t xml:space="preserve">znym oddziale, gdzie możliwe jest dokładne kontrolowanie czynności życiowych. W razie przedawkowania może dojść do nasilenia działań niepożądanych. Główne przewidywane powikłania to: zahamowanie czynności szpiku kostnego, obwodowa neurotoksyczność i zapalenie błon śluzowych. W przypadku rozpoznania przedawkowania docetakselu należy najszybciej jak to możliwe podać pacjentowi produkt G-CSF. W razie potrzeby należy wdrożyć inne odpowiednie leczenie objawowe. </w:t>
      </w:r>
    </w:p>
    <w:p w14:paraId="49909315" w14:textId="77777777" w:rsidR="003C457C" w:rsidRPr="00244EFA" w:rsidRDefault="003C457C" w:rsidP="003C457C">
      <w:pPr>
        <w:rPr>
          <w:sz w:val="22"/>
          <w:szCs w:val="22"/>
          <w:lang w:val="pl-PL"/>
        </w:rPr>
      </w:pPr>
    </w:p>
    <w:p w14:paraId="4A6772D5" w14:textId="77777777" w:rsidR="003C457C" w:rsidRPr="00244EFA" w:rsidRDefault="003C457C" w:rsidP="003C457C">
      <w:pPr>
        <w:rPr>
          <w:sz w:val="22"/>
          <w:szCs w:val="22"/>
          <w:lang w:val="pl-PL"/>
        </w:rPr>
      </w:pPr>
    </w:p>
    <w:p w14:paraId="7DAD25EC" w14:textId="77777777" w:rsidR="003C457C" w:rsidRPr="00244EFA" w:rsidRDefault="003C457C" w:rsidP="00D27B34">
      <w:pPr>
        <w:keepNext/>
        <w:rPr>
          <w:b/>
          <w:sz w:val="22"/>
          <w:szCs w:val="22"/>
          <w:lang w:val="pl-PL"/>
        </w:rPr>
      </w:pPr>
      <w:r w:rsidRPr="00244EFA">
        <w:rPr>
          <w:b/>
          <w:sz w:val="22"/>
          <w:szCs w:val="22"/>
          <w:lang w:val="pl-PL"/>
        </w:rPr>
        <w:t>5.</w:t>
      </w:r>
      <w:r w:rsidRPr="00244EFA">
        <w:rPr>
          <w:b/>
          <w:sz w:val="22"/>
          <w:szCs w:val="22"/>
          <w:lang w:val="pl-PL"/>
        </w:rPr>
        <w:tab/>
        <w:t>WŁAŚCIWOŚCI FARMAKOLOGICZNE</w:t>
      </w:r>
    </w:p>
    <w:p w14:paraId="7694D90D" w14:textId="77777777" w:rsidR="009A2C58" w:rsidRPr="00244EFA" w:rsidRDefault="009A2C58" w:rsidP="00D27B34">
      <w:pPr>
        <w:keepNext/>
        <w:rPr>
          <w:b/>
          <w:sz w:val="22"/>
          <w:szCs w:val="22"/>
          <w:lang w:val="pl-PL"/>
        </w:rPr>
      </w:pPr>
    </w:p>
    <w:p w14:paraId="4757AD8D" w14:textId="77777777" w:rsidR="003C457C" w:rsidRPr="00244EFA" w:rsidRDefault="009A2C58" w:rsidP="00D27B34">
      <w:pPr>
        <w:keepNext/>
        <w:rPr>
          <w:b/>
          <w:sz w:val="22"/>
          <w:szCs w:val="22"/>
          <w:lang w:val="pl-PL"/>
        </w:rPr>
      </w:pPr>
      <w:r w:rsidRPr="00244EFA">
        <w:rPr>
          <w:b/>
          <w:sz w:val="22"/>
          <w:szCs w:val="22"/>
          <w:lang w:val="pl-PL"/>
        </w:rPr>
        <w:t>5.1</w:t>
      </w:r>
      <w:r w:rsidR="0073498E" w:rsidRPr="00244EFA">
        <w:rPr>
          <w:b/>
          <w:sz w:val="22"/>
          <w:szCs w:val="22"/>
          <w:lang w:val="pl-PL"/>
        </w:rPr>
        <w:tab/>
      </w:r>
      <w:r w:rsidR="003C457C" w:rsidRPr="00244EFA">
        <w:rPr>
          <w:b/>
          <w:sz w:val="22"/>
          <w:szCs w:val="22"/>
          <w:lang w:val="pl-PL"/>
        </w:rPr>
        <w:t>Właściwości farmakodynamiczne</w:t>
      </w:r>
    </w:p>
    <w:p w14:paraId="09A9CE5F" w14:textId="77777777" w:rsidR="003C457C" w:rsidRPr="00244EFA" w:rsidRDefault="003C457C" w:rsidP="00D27B34">
      <w:pPr>
        <w:keepNext/>
        <w:rPr>
          <w:b/>
          <w:sz w:val="22"/>
          <w:szCs w:val="22"/>
          <w:lang w:val="pl-PL"/>
        </w:rPr>
      </w:pPr>
    </w:p>
    <w:p w14:paraId="525EC550" w14:textId="77777777" w:rsidR="003C457C" w:rsidRPr="00244EFA" w:rsidRDefault="003C457C" w:rsidP="00D27B34">
      <w:pPr>
        <w:keepNext/>
        <w:rPr>
          <w:sz w:val="22"/>
          <w:szCs w:val="22"/>
          <w:lang w:val="pl-PL"/>
        </w:rPr>
      </w:pPr>
      <w:r w:rsidRPr="00244EFA">
        <w:rPr>
          <w:sz w:val="22"/>
          <w:szCs w:val="22"/>
          <w:lang w:val="pl-PL"/>
        </w:rPr>
        <w:t>Grupa farmakoterapeutyczna: taksoidy, kod ATC: L01CD 02</w:t>
      </w:r>
    </w:p>
    <w:p w14:paraId="18C46DC0" w14:textId="77777777" w:rsidR="003C457C" w:rsidRPr="00244EFA" w:rsidRDefault="003C457C" w:rsidP="003C457C">
      <w:pPr>
        <w:rPr>
          <w:sz w:val="22"/>
          <w:szCs w:val="22"/>
          <w:lang w:val="pl-PL"/>
        </w:rPr>
      </w:pPr>
    </w:p>
    <w:p w14:paraId="42B31081" w14:textId="77777777" w:rsidR="003C457C" w:rsidRPr="00244EFA" w:rsidRDefault="00696186" w:rsidP="003C457C">
      <w:pPr>
        <w:rPr>
          <w:sz w:val="22"/>
          <w:szCs w:val="22"/>
          <w:u w:val="single"/>
          <w:lang w:val="pl-PL"/>
        </w:rPr>
      </w:pPr>
      <w:r w:rsidRPr="00244EFA">
        <w:rPr>
          <w:sz w:val="22"/>
          <w:szCs w:val="22"/>
          <w:u w:val="single"/>
          <w:lang w:val="pl-PL"/>
        </w:rPr>
        <w:t>Mechanizm działania</w:t>
      </w:r>
    </w:p>
    <w:p w14:paraId="6A8CEFB7" w14:textId="77777777" w:rsidR="003C457C" w:rsidRPr="00244EFA" w:rsidRDefault="003C457C" w:rsidP="003C457C">
      <w:pPr>
        <w:rPr>
          <w:b/>
          <w:sz w:val="22"/>
          <w:szCs w:val="22"/>
          <w:lang w:val="pl-PL"/>
        </w:rPr>
      </w:pPr>
    </w:p>
    <w:p w14:paraId="3BD52AEE" w14:textId="77777777" w:rsidR="003C457C" w:rsidRPr="00244EFA" w:rsidRDefault="003C457C" w:rsidP="003C457C">
      <w:pPr>
        <w:pStyle w:val="Standard"/>
        <w:widowControl/>
        <w:autoSpaceDE/>
        <w:autoSpaceDN/>
        <w:spacing w:line="240" w:lineRule="auto"/>
        <w:rPr>
          <w:lang w:val="pl-PL"/>
        </w:rPr>
      </w:pPr>
      <w:r w:rsidRPr="00244EFA">
        <w:rPr>
          <w:lang w:val="pl-PL"/>
        </w:rPr>
        <w:t>Docetaksel jest lekiem przeciwnowotworowym, działającym poprzez pobudzanie łączenia tubuliny w</w:t>
      </w:r>
      <w:r w:rsidR="00487594" w:rsidRPr="00244EFA">
        <w:rPr>
          <w:lang w:val="pl-PL"/>
        </w:rPr>
        <w:t> </w:t>
      </w:r>
      <w:r w:rsidRPr="00244EFA">
        <w:rPr>
          <w:lang w:val="pl-PL"/>
        </w:rPr>
        <w:t>trwałe mikrotubule i hamowanie ich rozpadu, co powoduje znaczne zmniejszenie ilości wolnej tubuliny. Łączenie docetakselu z mikrotubulami nie zmienia liczby protofilamentów.</w:t>
      </w:r>
    </w:p>
    <w:p w14:paraId="7BDCB211" w14:textId="77777777" w:rsidR="003C457C" w:rsidRPr="00244EFA" w:rsidRDefault="003C457C" w:rsidP="003C457C">
      <w:pPr>
        <w:rPr>
          <w:sz w:val="22"/>
          <w:szCs w:val="22"/>
          <w:lang w:val="pl-PL"/>
        </w:rPr>
      </w:pPr>
    </w:p>
    <w:p w14:paraId="5CA82C90" w14:textId="77777777" w:rsidR="003C457C" w:rsidRPr="00244EFA" w:rsidRDefault="003C457C" w:rsidP="003C457C">
      <w:pPr>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że docetaksel przerywa w komórkach sieć mikrotubularną, która jest niezbędna do czynności życiowych w komórce w fazie mitozy i interfazy.</w:t>
      </w:r>
    </w:p>
    <w:p w14:paraId="3AC269DA" w14:textId="77777777" w:rsidR="003C457C" w:rsidRPr="00244EFA" w:rsidRDefault="003C457C" w:rsidP="003C457C">
      <w:pPr>
        <w:rPr>
          <w:sz w:val="22"/>
          <w:szCs w:val="22"/>
          <w:lang w:val="pl-PL"/>
        </w:rPr>
      </w:pPr>
    </w:p>
    <w:p w14:paraId="4F63AC5B" w14:textId="77777777" w:rsidR="00C339DC" w:rsidRPr="00244EFA" w:rsidRDefault="00C339DC" w:rsidP="00405F8B">
      <w:pPr>
        <w:keepNext/>
        <w:rPr>
          <w:sz w:val="22"/>
          <w:szCs w:val="22"/>
          <w:u w:val="single"/>
          <w:lang w:val="pl-PL"/>
        </w:rPr>
      </w:pPr>
      <w:r w:rsidRPr="00244EFA">
        <w:rPr>
          <w:sz w:val="22"/>
          <w:szCs w:val="22"/>
          <w:u w:val="single"/>
          <w:lang w:val="pl-PL"/>
        </w:rPr>
        <w:t>Rezultat działania farmakodynamicznego</w:t>
      </w:r>
    </w:p>
    <w:p w14:paraId="3DD808EF" w14:textId="77777777" w:rsidR="00C339DC" w:rsidRPr="00244EFA" w:rsidRDefault="00C339DC" w:rsidP="00405F8B">
      <w:pPr>
        <w:keepNext/>
        <w:rPr>
          <w:sz w:val="22"/>
          <w:szCs w:val="22"/>
          <w:lang w:val="pl-PL"/>
        </w:rPr>
      </w:pPr>
    </w:p>
    <w:p w14:paraId="23DB858E" w14:textId="77777777" w:rsidR="003C457C" w:rsidRPr="00244EFA" w:rsidRDefault="003C457C" w:rsidP="00405F8B">
      <w:pPr>
        <w:keepNext/>
        <w:rPr>
          <w:sz w:val="22"/>
          <w:szCs w:val="22"/>
          <w:lang w:val="pl-PL"/>
        </w:rPr>
      </w:pPr>
      <w:r w:rsidRPr="00244EFA">
        <w:rPr>
          <w:sz w:val="22"/>
          <w:szCs w:val="22"/>
          <w:lang w:val="pl-PL"/>
        </w:rPr>
        <w:t xml:space="preserve">Wykazano </w:t>
      </w:r>
      <w:r w:rsidRPr="00244EFA">
        <w:rPr>
          <w:i/>
          <w:sz w:val="22"/>
          <w:szCs w:val="22"/>
          <w:lang w:val="pl-PL"/>
        </w:rPr>
        <w:t>in vitro</w:t>
      </w:r>
      <w:r w:rsidRPr="00244EFA">
        <w:rPr>
          <w:sz w:val="22"/>
          <w:szCs w:val="22"/>
          <w:lang w:val="pl-PL"/>
        </w:rPr>
        <w:t xml:space="preserve"> w testach na klonogenność, że docetaksel działa cytotoksycznie na komórki mysich i ludzkich różnych linii nowotworowych, również na komórki pochodzące ze świeżo usuniętych guzów nowotworowych u ludzi. Docetaksel osiąga duże stężenia wewnątrzkomórkowe i utrzymuje się w komórkach przez dłuższy czas. Dodatkowo wykazano, że docetaksel jest aktywny w wielu, ale nie we wszystkich, liniach komórkowych charakteryzujących się nadmierną ekspresją glikoproteiny </w:t>
      </w:r>
      <w:r w:rsidR="00573222">
        <w:rPr>
          <w:sz w:val="22"/>
          <w:szCs w:val="22"/>
          <w:lang w:val="pl-PL"/>
        </w:rPr>
        <w:t xml:space="preserve">P </w:t>
      </w:r>
      <w:r w:rsidRPr="00244EFA">
        <w:rPr>
          <w:sz w:val="22"/>
          <w:szCs w:val="22"/>
          <w:lang w:val="pl-PL"/>
        </w:rPr>
        <w:t xml:space="preserve">kodowanej przez gen oporności wielolekowej. </w:t>
      </w:r>
      <w:r w:rsidRPr="00244EFA">
        <w:rPr>
          <w:i/>
          <w:sz w:val="22"/>
          <w:szCs w:val="22"/>
          <w:lang w:val="pl-PL"/>
        </w:rPr>
        <w:t>In vivo</w:t>
      </w:r>
      <w:r w:rsidRPr="00244EFA">
        <w:rPr>
          <w:sz w:val="22"/>
          <w:szCs w:val="22"/>
          <w:lang w:val="pl-PL"/>
        </w:rPr>
        <w:t xml:space="preserve"> aktywność docetakselu nie zależy od schematu podawania. Lek ma szerokie spektrum doświadczalnie stwierdzonej aktywności przeciwnowotworowej w zaawansowanych wszczepach linii nowotworów mysich bądź ludzkich</w:t>
      </w:r>
      <w:r w:rsidRPr="00244EFA">
        <w:rPr>
          <w:i/>
          <w:sz w:val="22"/>
          <w:szCs w:val="22"/>
          <w:lang w:val="pl-PL"/>
        </w:rPr>
        <w:t xml:space="preserve"> in vivo</w:t>
      </w:r>
      <w:r w:rsidRPr="00244EFA">
        <w:rPr>
          <w:sz w:val="22"/>
          <w:szCs w:val="22"/>
          <w:lang w:val="pl-PL"/>
        </w:rPr>
        <w:t>.</w:t>
      </w:r>
    </w:p>
    <w:p w14:paraId="379F4C10" w14:textId="77777777" w:rsidR="003C457C" w:rsidRPr="00244EFA" w:rsidRDefault="003C457C" w:rsidP="003C457C">
      <w:pPr>
        <w:rPr>
          <w:sz w:val="22"/>
          <w:szCs w:val="22"/>
          <w:lang w:val="pl-PL"/>
        </w:rPr>
      </w:pPr>
    </w:p>
    <w:p w14:paraId="7535D37B" w14:textId="77777777" w:rsidR="003C457C" w:rsidRPr="00244EFA" w:rsidRDefault="00C339DC" w:rsidP="003C457C">
      <w:pPr>
        <w:rPr>
          <w:sz w:val="22"/>
          <w:szCs w:val="22"/>
          <w:u w:val="single"/>
          <w:lang w:val="pl-PL"/>
        </w:rPr>
      </w:pPr>
      <w:r w:rsidRPr="00244EFA">
        <w:rPr>
          <w:sz w:val="22"/>
          <w:szCs w:val="22"/>
          <w:u w:val="single"/>
          <w:lang w:val="pl-PL"/>
        </w:rPr>
        <w:t xml:space="preserve">Skuteczość </w:t>
      </w:r>
      <w:r w:rsidR="003C457C" w:rsidRPr="00244EFA">
        <w:rPr>
          <w:sz w:val="22"/>
          <w:szCs w:val="22"/>
          <w:u w:val="single"/>
          <w:lang w:val="pl-PL"/>
        </w:rPr>
        <w:t>kliniczn</w:t>
      </w:r>
      <w:r w:rsidRPr="00244EFA">
        <w:rPr>
          <w:sz w:val="22"/>
          <w:szCs w:val="22"/>
          <w:u w:val="single"/>
          <w:lang w:val="pl-PL"/>
        </w:rPr>
        <w:t>a i bezpieczeństwo stosowania</w:t>
      </w:r>
    </w:p>
    <w:p w14:paraId="2CFF1570" w14:textId="77777777" w:rsidR="003C457C" w:rsidRPr="00244EFA" w:rsidRDefault="003C457C" w:rsidP="003C457C">
      <w:pPr>
        <w:rPr>
          <w:b/>
          <w:sz w:val="22"/>
          <w:szCs w:val="22"/>
          <w:lang w:val="pl-PL"/>
        </w:rPr>
      </w:pPr>
    </w:p>
    <w:p w14:paraId="50E637FD" w14:textId="77777777" w:rsidR="003C457C" w:rsidRPr="00244EFA" w:rsidRDefault="003C457C" w:rsidP="003C457C">
      <w:pPr>
        <w:rPr>
          <w:i/>
          <w:sz w:val="22"/>
          <w:szCs w:val="22"/>
          <w:u w:val="single"/>
          <w:lang w:val="pl-PL"/>
        </w:rPr>
      </w:pPr>
      <w:r w:rsidRPr="00244EFA">
        <w:rPr>
          <w:i/>
          <w:sz w:val="22"/>
          <w:szCs w:val="22"/>
          <w:u w:val="single"/>
          <w:lang w:val="pl-PL"/>
        </w:rPr>
        <w:t>Rak piersi</w:t>
      </w:r>
    </w:p>
    <w:p w14:paraId="2AFEB7A2" w14:textId="77777777" w:rsidR="003C457C" w:rsidRPr="00244EFA" w:rsidRDefault="003C457C" w:rsidP="003C457C">
      <w:pPr>
        <w:rPr>
          <w:b/>
          <w:i/>
          <w:sz w:val="22"/>
          <w:szCs w:val="22"/>
          <w:lang w:val="pl-PL"/>
        </w:rPr>
      </w:pPr>
    </w:p>
    <w:p w14:paraId="08D789B6" w14:textId="7911CD6B" w:rsidR="003C457C" w:rsidRPr="00244EFA" w:rsidRDefault="003C457C" w:rsidP="003C457C">
      <w:pPr>
        <w:pStyle w:val="Heading8"/>
        <w:keepNext w:val="0"/>
        <w:overflowPunct/>
        <w:autoSpaceDE/>
        <w:autoSpaceDN/>
        <w:adjustRightInd/>
        <w:rPr>
          <w:b w:val="0"/>
          <w:bCs w:val="0"/>
          <w:i/>
          <w:szCs w:val="22"/>
        </w:rPr>
      </w:pPr>
      <w:r w:rsidRPr="00244EFA">
        <w:rPr>
          <w:b w:val="0"/>
          <w:bCs w:val="0"/>
          <w:i/>
          <w:szCs w:val="22"/>
        </w:rPr>
        <w:t>TAXOTERE w skojarzeniu z doksorubicyną i cyklofosfamidem: leczenie uzupełniające</w:t>
      </w:r>
      <w:r w:rsidR="0062530A">
        <w:rPr>
          <w:b w:val="0"/>
          <w:bCs w:val="0"/>
          <w:i/>
          <w:szCs w:val="22"/>
        </w:rPr>
        <w:fldChar w:fldCharType="begin"/>
      </w:r>
      <w:r w:rsidR="0062530A">
        <w:rPr>
          <w:b w:val="0"/>
          <w:bCs w:val="0"/>
          <w:i/>
          <w:szCs w:val="22"/>
        </w:rPr>
        <w:instrText xml:space="preserve"> DOCVARIABLE vault_nd_b14390e2-312c-4fe3-bcc5-303252d0d958 \* MERGEFORMAT </w:instrText>
      </w:r>
      <w:r w:rsidR="0062530A">
        <w:rPr>
          <w:b w:val="0"/>
          <w:bCs w:val="0"/>
          <w:i/>
          <w:szCs w:val="22"/>
        </w:rPr>
        <w:fldChar w:fldCharType="separate"/>
      </w:r>
      <w:r w:rsidR="0062530A">
        <w:rPr>
          <w:b w:val="0"/>
          <w:bCs w:val="0"/>
          <w:i/>
          <w:szCs w:val="22"/>
        </w:rPr>
        <w:t xml:space="preserve"> </w:t>
      </w:r>
      <w:r w:rsidR="0062530A">
        <w:rPr>
          <w:b w:val="0"/>
          <w:bCs w:val="0"/>
          <w:i/>
          <w:szCs w:val="22"/>
        </w:rPr>
        <w:fldChar w:fldCharType="end"/>
      </w:r>
    </w:p>
    <w:p w14:paraId="4FCAC603" w14:textId="77777777" w:rsidR="003C457C" w:rsidRPr="00244EFA" w:rsidRDefault="003C457C" w:rsidP="003C457C">
      <w:pPr>
        <w:rPr>
          <w:sz w:val="22"/>
          <w:szCs w:val="22"/>
          <w:lang w:val="pl-PL"/>
        </w:rPr>
      </w:pPr>
    </w:p>
    <w:p w14:paraId="311B3217" w14:textId="77777777" w:rsidR="00184124" w:rsidRPr="00244EFA" w:rsidRDefault="00184124" w:rsidP="00184124">
      <w:pPr>
        <w:rPr>
          <w:sz w:val="22"/>
          <w:szCs w:val="22"/>
          <w:lang w:val="pl-PL"/>
        </w:rPr>
      </w:pPr>
      <w:r w:rsidRPr="00244EFA">
        <w:rPr>
          <w:sz w:val="22"/>
          <w:szCs w:val="22"/>
          <w:u w:val="single"/>
          <w:lang w:val="pl-PL"/>
        </w:rPr>
        <w:t>Pacjenci z operacyjnym rakiem piersi z</w:t>
      </w:r>
      <w:r w:rsidR="008A6BDC" w:rsidRPr="00244EFA">
        <w:rPr>
          <w:sz w:val="22"/>
          <w:szCs w:val="22"/>
          <w:u w:val="single"/>
          <w:lang w:val="pl-PL"/>
        </w:rPr>
        <w:t xml:space="preserve"> przerzutami do węzłów chłonnych</w:t>
      </w:r>
      <w:r w:rsidR="008A6BDC" w:rsidRPr="00244EFA">
        <w:rPr>
          <w:sz w:val="22"/>
          <w:szCs w:val="22"/>
          <w:lang w:val="pl-PL"/>
        </w:rPr>
        <w:t xml:space="preserve"> (TAX 316)</w:t>
      </w:r>
    </w:p>
    <w:p w14:paraId="7B5D5D64" w14:textId="77777777" w:rsidR="00184124" w:rsidRPr="00244EFA" w:rsidRDefault="00184124" w:rsidP="003C457C">
      <w:pPr>
        <w:rPr>
          <w:sz w:val="22"/>
          <w:szCs w:val="22"/>
          <w:lang w:val="pl-PL"/>
        </w:rPr>
      </w:pPr>
    </w:p>
    <w:p w14:paraId="47D4B8A5" w14:textId="77777777" w:rsidR="003C457C" w:rsidRPr="00244EFA" w:rsidRDefault="003C457C" w:rsidP="003C457C">
      <w:pPr>
        <w:rPr>
          <w:sz w:val="22"/>
          <w:szCs w:val="22"/>
          <w:lang w:val="pl-PL"/>
        </w:rPr>
      </w:pPr>
      <w:r w:rsidRPr="00244EFA">
        <w:rPr>
          <w:sz w:val="22"/>
          <w:szCs w:val="22"/>
          <w:lang w:val="pl-PL"/>
        </w:rPr>
        <w:t>Dane pochodzące z wieloośrodkowego, otwartego, randomizowanego badania potwierdzają korzyść z</w:t>
      </w:r>
      <w:r w:rsidR="00487594" w:rsidRPr="00244EFA">
        <w:rPr>
          <w:sz w:val="22"/>
          <w:szCs w:val="22"/>
          <w:lang w:val="pl-PL"/>
        </w:rPr>
        <w:t> </w:t>
      </w:r>
      <w:r w:rsidRPr="00244EFA">
        <w:rPr>
          <w:sz w:val="22"/>
          <w:szCs w:val="22"/>
          <w:lang w:val="pl-PL"/>
        </w:rPr>
        <w:t>leczenia uzupełniającego docetakselem pacjentów w wieku 18-70 lat z operacyjnym rakiem piersi z</w:t>
      </w:r>
      <w:r w:rsidR="00487594" w:rsidRPr="00244EFA">
        <w:rPr>
          <w:sz w:val="22"/>
          <w:szCs w:val="22"/>
          <w:lang w:val="pl-PL"/>
        </w:rPr>
        <w:t> </w:t>
      </w:r>
      <w:r w:rsidRPr="00244EFA">
        <w:rPr>
          <w:sz w:val="22"/>
          <w:szCs w:val="22"/>
          <w:lang w:val="pl-PL"/>
        </w:rPr>
        <w:t>przerzutami do węzłów chłonnych i KPS ≥ 80%. Po stratyfikacji w zależności od ilości zajętych węzłów chłonnych (1-3, 4+), 1491 pacjentów przydzielono losowo do grup otrzymujących albo docetaksel w dawce 75 mg/m</w:t>
      </w:r>
      <w:r w:rsidRPr="00244EFA">
        <w:rPr>
          <w:sz w:val="22"/>
          <w:szCs w:val="22"/>
          <w:vertAlign w:val="superscript"/>
          <w:lang w:val="pl-PL"/>
        </w:rPr>
        <w:t>2 </w:t>
      </w:r>
      <w:r w:rsidRPr="00244EFA">
        <w:rPr>
          <w:sz w:val="22"/>
          <w:szCs w:val="22"/>
          <w:lang w:val="pl-PL"/>
        </w:rPr>
        <w:t>pc., podawany 1 godzinę po podaniu doksorubicyny w dawce 50 mg/m</w:t>
      </w:r>
      <w:r w:rsidRPr="00244EFA">
        <w:rPr>
          <w:sz w:val="22"/>
          <w:szCs w:val="22"/>
          <w:vertAlign w:val="superscript"/>
          <w:lang w:val="pl-PL"/>
        </w:rPr>
        <w:t>2</w:t>
      </w:r>
      <w:r w:rsidRPr="00244EFA">
        <w:rPr>
          <w:sz w:val="22"/>
          <w:szCs w:val="22"/>
          <w:lang w:val="pl-PL"/>
        </w:rPr>
        <w:t> pc. i cyklofosfamidu w dawce 500 mg/m</w:t>
      </w:r>
      <w:r w:rsidRPr="00244EFA">
        <w:rPr>
          <w:sz w:val="22"/>
          <w:szCs w:val="22"/>
          <w:vertAlign w:val="superscript"/>
          <w:lang w:val="pl-PL"/>
        </w:rPr>
        <w:t>2</w:t>
      </w:r>
      <w:r w:rsidRPr="00244EFA">
        <w:rPr>
          <w:sz w:val="22"/>
          <w:szCs w:val="22"/>
          <w:lang w:val="pl-PL"/>
        </w:rPr>
        <w:t> pc. (grupa TAC), albo doksorubicynę w dawce 50 mg/m</w:t>
      </w:r>
      <w:r w:rsidRPr="00244EFA">
        <w:rPr>
          <w:sz w:val="22"/>
          <w:szCs w:val="22"/>
          <w:vertAlign w:val="superscript"/>
          <w:lang w:val="pl-PL"/>
        </w:rPr>
        <w:t>2</w:t>
      </w:r>
      <w:r w:rsidRPr="00244EFA">
        <w:rPr>
          <w:sz w:val="22"/>
          <w:szCs w:val="22"/>
          <w:lang w:val="pl-PL"/>
        </w:rPr>
        <w:t> pc., po czym fluorouracyl w dawce 500 mg/m</w:t>
      </w:r>
      <w:r w:rsidRPr="00244EFA">
        <w:rPr>
          <w:sz w:val="22"/>
          <w:szCs w:val="22"/>
          <w:vertAlign w:val="superscript"/>
          <w:lang w:val="pl-PL"/>
        </w:rPr>
        <w:t>2</w:t>
      </w:r>
      <w:r w:rsidRPr="00244EFA">
        <w:rPr>
          <w:sz w:val="22"/>
          <w:szCs w:val="22"/>
          <w:lang w:val="pl-PL"/>
        </w:rPr>
        <w:t> pc. i cyklofosfamid w dawce 500 mg/m</w:t>
      </w:r>
      <w:r w:rsidRPr="00244EFA">
        <w:rPr>
          <w:sz w:val="22"/>
          <w:szCs w:val="22"/>
          <w:vertAlign w:val="superscript"/>
          <w:lang w:val="pl-PL"/>
        </w:rPr>
        <w:t>2</w:t>
      </w:r>
      <w:r w:rsidRPr="00244EFA">
        <w:rPr>
          <w:sz w:val="22"/>
          <w:szCs w:val="22"/>
          <w:lang w:val="pl-PL"/>
        </w:rPr>
        <w:t> pc. (grupa FAC). Oba schematy leczenia stosowano jeden raz, co 3 tygodnie przez 6 cykli. Docetaksel podawano w postaci 1-godzinnego wlewu, wszystkie pozostałe produkty lecznicze podawano we wstrzyknięciu dożylnym w postaci bolusa, pierwszego dnia. Jako wtórną profilaktykę pacjentom, u</w:t>
      </w:r>
      <w:r w:rsidR="00487594" w:rsidRPr="00244EFA">
        <w:rPr>
          <w:sz w:val="22"/>
          <w:szCs w:val="22"/>
          <w:lang w:val="pl-PL"/>
        </w:rPr>
        <w:t> </w:t>
      </w:r>
      <w:r w:rsidRPr="00244EFA">
        <w:rPr>
          <w:sz w:val="22"/>
          <w:szCs w:val="22"/>
          <w:lang w:val="pl-PL"/>
        </w:rPr>
        <w:t>których wystąpiła neutropenia powikłana (z gorączką neutropeniczną, przedłużającą się neutropenią lub zakażeniem) podawano G-CSF. Pacjentom w grupie otrzymującej TAC podawano profilaktycznie cyprofloksacynę doustnie w dawce 500 mg (dwa razy na dobę) lub inny odpowiedni antybiotyk, przez 10 kolejnych dni, rozpoczynając 5. dnia każdego cyklu. W obu grupach po ostatnim cyklu chemioterapii pacjenci z dodatnimi receptorami estrogenowymi i (lub) progesteronowymi otrzymywali tamoksyfen w dawce 20 mg na dobę przez okres aż do 5 lat. Uzupełniające leczenie napromienianiem zalecano zgodnie z lokalnymi wytycznymi instytucji prowadzących badania i</w:t>
      </w:r>
      <w:r w:rsidR="00487594" w:rsidRPr="00244EFA">
        <w:rPr>
          <w:sz w:val="22"/>
          <w:szCs w:val="22"/>
          <w:lang w:val="pl-PL"/>
        </w:rPr>
        <w:t> </w:t>
      </w:r>
      <w:r w:rsidRPr="00244EFA">
        <w:rPr>
          <w:sz w:val="22"/>
          <w:szCs w:val="22"/>
          <w:lang w:val="pl-PL"/>
        </w:rPr>
        <w:t>otrzymywało je 69% pacjentów przyjmujących TAC i 72% pacjentów otrzymujących FAC.</w:t>
      </w:r>
      <w:r w:rsidR="00261FDA" w:rsidRPr="00244EFA">
        <w:rPr>
          <w:sz w:val="22"/>
          <w:szCs w:val="22"/>
          <w:lang w:val="pl-PL"/>
        </w:rPr>
        <w:t xml:space="preserve"> Wykonano dwie analizy pośrednie i jedną analizę końcową. Pierwszą analizę pośrednią zaplanowano na 3 lata od daty, kiedy wykonano połowę włączenia do badania. Druga analizę pośrednią wykonano po 400 przypadkach przeżycia bez nawrotu choroby (DFS), które zostały zarejestrowanie ogólnie, co doprowadziło do średniego okresu obserwacji po zakończeniu leczenia wynoszącego 55 miesięcy. Końcową analizę wykonano, gdy wszyscy pacjenci zgłosili się na wizytę kontrolną po 10-letnim okresie obserwacji po zakończeniu leczenia (chyba, że wystąpiło u nich przeżycie bez nawrotu choroby lub pacjenci zmarli przed okresem obserwacji po zakończeniu leczenia). Pierwszorzędowym punktem końcowym dotyczącym skuteczności było przeżycie bez nawrotu choroby (DFS) a</w:t>
      </w:r>
      <w:r w:rsidR="00487594" w:rsidRPr="00244EFA">
        <w:rPr>
          <w:sz w:val="22"/>
          <w:szCs w:val="22"/>
          <w:lang w:val="pl-PL"/>
        </w:rPr>
        <w:t> </w:t>
      </w:r>
      <w:r w:rsidR="00261FDA" w:rsidRPr="00244EFA">
        <w:rPr>
          <w:sz w:val="22"/>
          <w:szCs w:val="22"/>
          <w:lang w:val="pl-PL"/>
        </w:rPr>
        <w:t>drugorzędowym punktem końcowym dotyczącym skuteczności był całkowity czas przeżycia (OS).</w:t>
      </w:r>
    </w:p>
    <w:p w14:paraId="46BC5A66" w14:textId="77777777" w:rsidR="0073498E" w:rsidRPr="00244EFA" w:rsidRDefault="0073498E" w:rsidP="003C457C">
      <w:pPr>
        <w:rPr>
          <w:sz w:val="22"/>
          <w:szCs w:val="22"/>
          <w:lang w:val="pl-PL"/>
        </w:rPr>
      </w:pPr>
    </w:p>
    <w:p w14:paraId="42E4C755" w14:textId="77777777" w:rsidR="006E336A" w:rsidRPr="00244EFA" w:rsidRDefault="00261FDA" w:rsidP="006E336A">
      <w:pPr>
        <w:rPr>
          <w:sz w:val="22"/>
          <w:szCs w:val="22"/>
          <w:lang w:val="pl-PL"/>
        </w:rPr>
      </w:pPr>
      <w:r w:rsidRPr="00244EFA">
        <w:rPr>
          <w:sz w:val="22"/>
          <w:szCs w:val="22"/>
          <w:lang w:val="pl-PL"/>
        </w:rPr>
        <w:t xml:space="preserve">Końcową analizę wykonano z rzeczywistym </w:t>
      </w:r>
      <w:r w:rsidR="003C457C" w:rsidRPr="00244EFA">
        <w:rPr>
          <w:sz w:val="22"/>
          <w:szCs w:val="22"/>
          <w:lang w:val="pl-PL"/>
        </w:rPr>
        <w:t xml:space="preserve">średnim okresem obserwacji po zakończeniu leczenia wynoszącym do </w:t>
      </w:r>
      <w:r w:rsidRPr="00244EFA">
        <w:rPr>
          <w:sz w:val="22"/>
          <w:szCs w:val="22"/>
          <w:lang w:val="pl-PL"/>
        </w:rPr>
        <w:t>96</w:t>
      </w:r>
      <w:r w:rsidR="003C457C" w:rsidRPr="00244EFA">
        <w:rPr>
          <w:sz w:val="22"/>
          <w:szCs w:val="22"/>
          <w:lang w:val="pl-PL"/>
        </w:rPr>
        <w:t> miesięcy. Wykazano istotnie dłuższe przeżycie bezobjawowe w grupie TAC w</w:t>
      </w:r>
      <w:r w:rsidR="00487594" w:rsidRPr="00244EFA">
        <w:rPr>
          <w:sz w:val="22"/>
          <w:szCs w:val="22"/>
          <w:lang w:val="pl-PL"/>
        </w:rPr>
        <w:t> </w:t>
      </w:r>
      <w:r w:rsidR="003C457C" w:rsidRPr="00244EFA">
        <w:rPr>
          <w:sz w:val="22"/>
          <w:szCs w:val="22"/>
          <w:lang w:val="pl-PL"/>
        </w:rPr>
        <w:t xml:space="preserve">porównaniu z grupą FAC. Ryzyko wznów w okresie </w:t>
      </w:r>
      <w:r w:rsidRPr="00244EFA">
        <w:rPr>
          <w:sz w:val="22"/>
          <w:szCs w:val="22"/>
          <w:lang w:val="pl-PL"/>
        </w:rPr>
        <w:t>10</w:t>
      </w:r>
      <w:r w:rsidR="003C457C" w:rsidRPr="00244EFA">
        <w:rPr>
          <w:sz w:val="22"/>
          <w:szCs w:val="22"/>
          <w:lang w:val="pl-PL"/>
        </w:rPr>
        <w:t> lat obserwacji było mniejsze u pacjentów otrzymujących schemat leczenia TAC w porównaniu z pacjentami z grupy FAC (</w:t>
      </w:r>
      <w:r w:rsidRPr="00244EFA">
        <w:rPr>
          <w:sz w:val="22"/>
          <w:szCs w:val="22"/>
          <w:lang w:val="pl-PL"/>
        </w:rPr>
        <w:t>39</w:t>
      </w:r>
      <w:r w:rsidR="003C457C" w:rsidRPr="00244EFA">
        <w:rPr>
          <w:sz w:val="22"/>
          <w:szCs w:val="22"/>
          <w:lang w:val="pl-PL"/>
        </w:rPr>
        <w:t>% w porównaniu z</w:t>
      </w:r>
      <w:r w:rsidR="00487594" w:rsidRPr="00244EFA">
        <w:rPr>
          <w:sz w:val="22"/>
          <w:szCs w:val="22"/>
          <w:lang w:val="pl-PL"/>
        </w:rPr>
        <w:t> </w:t>
      </w:r>
      <w:r w:rsidRPr="00244EFA">
        <w:rPr>
          <w:sz w:val="22"/>
          <w:szCs w:val="22"/>
          <w:lang w:val="pl-PL"/>
        </w:rPr>
        <w:t>45</w:t>
      </w:r>
      <w:r w:rsidR="003C457C" w:rsidRPr="00244EFA">
        <w:rPr>
          <w:sz w:val="22"/>
          <w:szCs w:val="22"/>
          <w:lang w:val="pl-PL"/>
        </w:rPr>
        <w:t xml:space="preserve">%), tj. bezwzględna różnica ryzyka zmniejszona o </w:t>
      </w:r>
      <w:r w:rsidRPr="00244EFA">
        <w:rPr>
          <w:sz w:val="22"/>
          <w:szCs w:val="22"/>
          <w:lang w:val="pl-PL"/>
        </w:rPr>
        <w:t>6</w:t>
      </w:r>
      <w:r w:rsidR="003C457C" w:rsidRPr="00244EFA">
        <w:rPr>
          <w:sz w:val="22"/>
          <w:szCs w:val="22"/>
          <w:lang w:val="pl-PL"/>
        </w:rPr>
        <w:t>% (p = 0,00</w:t>
      </w:r>
      <w:r w:rsidRPr="00244EFA">
        <w:rPr>
          <w:sz w:val="22"/>
          <w:szCs w:val="22"/>
          <w:lang w:val="pl-PL"/>
        </w:rPr>
        <w:t>43</w:t>
      </w:r>
      <w:r w:rsidR="003C457C" w:rsidRPr="00244EFA">
        <w:rPr>
          <w:sz w:val="22"/>
          <w:szCs w:val="22"/>
          <w:lang w:val="pl-PL"/>
        </w:rPr>
        <w:t>). Całkowite przeżycie w</w:t>
      </w:r>
      <w:r w:rsidR="00487594" w:rsidRPr="00244EFA">
        <w:rPr>
          <w:sz w:val="22"/>
          <w:szCs w:val="22"/>
          <w:lang w:val="pl-PL"/>
        </w:rPr>
        <w:t> </w:t>
      </w:r>
      <w:r w:rsidRPr="00244EFA">
        <w:rPr>
          <w:sz w:val="22"/>
          <w:szCs w:val="22"/>
          <w:lang w:val="pl-PL"/>
        </w:rPr>
        <w:t>10</w:t>
      </w:r>
      <w:r w:rsidRPr="00244EFA">
        <w:rPr>
          <w:sz w:val="22"/>
          <w:szCs w:val="22"/>
          <w:lang w:val="pl-PL"/>
        </w:rPr>
        <w:noBreakHyphen/>
      </w:r>
      <w:r w:rsidR="003C457C" w:rsidRPr="00244EFA">
        <w:rPr>
          <w:sz w:val="22"/>
          <w:szCs w:val="22"/>
          <w:lang w:val="pl-PL"/>
        </w:rPr>
        <w:t>letniej obserwacji było istotnie dłuższe w grupie TAC w porównaniu z grupą FAC (</w:t>
      </w:r>
      <w:r w:rsidR="006E336A" w:rsidRPr="00244EFA">
        <w:rPr>
          <w:sz w:val="22"/>
          <w:szCs w:val="22"/>
          <w:lang w:val="pl-PL"/>
        </w:rPr>
        <w:t>76</w:t>
      </w:r>
      <w:r w:rsidR="003C457C" w:rsidRPr="00244EFA">
        <w:rPr>
          <w:sz w:val="22"/>
          <w:szCs w:val="22"/>
          <w:lang w:val="pl-PL"/>
        </w:rPr>
        <w:t>% w</w:t>
      </w:r>
      <w:r w:rsidR="00487594" w:rsidRPr="00244EFA">
        <w:rPr>
          <w:sz w:val="22"/>
          <w:szCs w:val="22"/>
          <w:lang w:val="pl-PL"/>
        </w:rPr>
        <w:t> </w:t>
      </w:r>
      <w:r w:rsidR="003C457C" w:rsidRPr="00244EFA">
        <w:rPr>
          <w:sz w:val="22"/>
          <w:szCs w:val="22"/>
          <w:lang w:val="pl-PL"/>
        </w:rPr>
        <w:t xml:space="preserve">porównaniu z </w:t>
      </w:r>
      <w:r w:rsidR="006E336A" w:rsidRPr="00244EFA">
        <w:rPr>
          <w:sz w:val="22"/>
          <w:szCs w:val="22"/>
          <w:lang w:val="pl-PL"/>
        </w:rPr>
        <w:t>69</w:t>
      </w:r>
      <w:r w:rsidR="003C457C" w:rsidRPr="00244EFA">
        <w:rPr>
          <w:sz w:val="22"/>
          <w:szCs w:val="22"/>
          <w:lang w:val="pl-PL"/>
        </w:rPr>
        <w:t xml:space="preserve">%), tj. bezwzględna różnica zgonu zmniejszona o </w:t>
      </w:r>
      <w:r w:rsidR="006E336A" w:rsidRPr="00244EFA">
        <w:rPr>
          <w:sz w:val="22"/>
          <w:szCs w:val="22"/>
          <w:lang w:val="pl-PL"/>
        </w:rPr>
        <w:t>7</w:t>
      </w:r>
      <w:r w:rsidR="003C457C" w:rsidRPr="00244EFA">
        <w:rPr>
          <w:sz w:val="22"/>
          <w:szCs w:val="22"/>
          <w:lang w:val="pl-PL"/>
        </w:rPr>
        <w:t>% (p = 0,00</w:t>
      </w:r>
      <w:r w:rsidR="006E336A" w:rsidRPr="00244EFA">
        <w:rPr>
          <w:sz w:val="22"/>
          <w:szCs w:val="22"/>
          <w:lang w:val="pl-PL"/>
        </w:rPr>
        <w:t>2</w:t>
      </w:r>
      <w:r w:rsidR="003C457C" w:rsidRPr="00244EFA">
        <w:rPr>
          <w:sz w:val="22"/>
          <w:szCs w:val="22"/>
          <w:lang w:val="pl-PL"/>
        </w:rPr>
        <w:t xml:space="preserve">). </w:t>
      </w:r>
      <w:r w:rsidR="006E336A" w:rsidRPr="00244EFA">
        <w:rPr>
          <w:sz w:val="22"/>
          <w:szCs w:val="22"/>
          <w:lang w:val="pl-PL"/>
        </w:rPr>
        <w:t>Ponieważ korzyść w przeżyciu bez nawrotu choroby (DFS) oraz całkowitym czasie przeżycia (OS) obserwowana u pacjentów z liczbą węzłów zajętych 4+ nie była istotna statystycznie, pozytywny współczynnik korzyści do ryzyka u pacjentów z liczbą zajętych węzłów 4+ leczonych schematem TAC nie został całkowicie wykazany w końcowej analizie.</w:t>
      </w:r>
    </w:p>
    <w:p w14:paraId="5DBFDE45" w14:textId="77777777" w:rsidR="006E336A" w:rsidRPr="00244EFA" w:rsidRDefault="006E336A" w:rsidP="006E336A">
      <w:pPr>
        <w:rPr>
          <w:sz w:val="22"/>
          <w:szCs w:val="22"/>
          <w:lang w:val="pl-PL"/>
        </w:rPr>
      </w:pPr>
    </w:p>
    <w:p w14:paraId="24BEE777" w14:textId="35301BCF" w:rsidR="006E336A" w:rsidRPr="00244EFA" w:rsidRDefault="006E336A" w:rsidP="006E336A">
      <w:pPr>
        <w:rPr>
          <w:sz w:val="22"/>
          <w:szCs w:val="22"/>
          <w:lang w:val="pl-PL"/>
        </w:rPr>
      </w:pPr>
      <w:r w:rsidRPr="00244EFA">
        <w:rPr>
          <w:sz w:val="22"/>
          <w:szCs w:val="22"/>
          <w:lang w:val="pl-PL"/>
        </w:rPr>
        <w:t>Ogólnie, wyniki badania wskazują na pozytywny współczynnik korzyści do ryzyka dla schematu TAC w porównaniu ze schem</w:t>
      </w:r>
      <w:ins w:id="272" w:author="Author">
        <w:r w:rsidR="00314DC6">
          <w:rPr>
            <w:sz w:val="22"/>
            <w:szCs w:val="22"/>
            <w:lang w:val="pl-PL"/>
          </w:rPr>
          <w:t>a</w:t>
        </w:r>
      </w:ins>
      <w:r w:rsidRPr="00244EFA">
        <w:rPr>
          <w:sz w:val="22"/>
          <w:szCs w:val="22"/>
          <w:lang w:val="pl-PL"/>
        </w:rPr>
        <w:t>tem FAC.</w:t>
      </w:r>
    </w:p>
    <w:p w14:paraId="4AC2975F" w14:textId="77777777" w:rsidR="006E336A" w:rsidRPr="00244EFA" w:rsidRDefault="006E336A" w:rsidP="006E336A">
      <w:pPr>
        <w:rPr>
          <w:sz w:val="22"/>
          <w:szCs w:val="22"/>
          <w:lang w:val="pl-PL"/>
        </w:rPr>
      </w:pPr>
    </w:p>
    <w:p w14:paraId="2635FADE" w14:textId="77777777" w:rsidR="003C457C" w:rsidRPr="00244EFA" w:rsidRDefault="003C457C" w:rsidP="003C457C">
      <w:pPr>
        <w:rPr>
          <w:sz w:val="22"/>
          <w:szCs w:val="22"/>
          <w:lang w:val="pl-PL"/>
        </w:rPr>
      </w:pPr>
      <w:r w:rsidRPr="00244EFA">
        <w:rPr>
          <w:sz w:val="22"/>
          <w:szCs w:val="22"/>
          <w:lang w:val="pl-PL"/>
        </w:rPr>
        <w:t>Podgrupy pacjentów leczonych schematem TAC analizowano zgodnie z prospektywnie określonymi głównymi czynnikami ryzyka:</w:t>
      </w:r>
    </w:p>
    <w:p w14:paraId="7FE5EAF0" w14:textId="77777777" w:rsidR="003C457C" w:rsidRPr="00244EFA" w:rsidRDefault="003C457C" w:rsidP="003C457C">
      <w:pPr>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26"/>
        <w:gridCol w:w="1106"/>
        <w:gridCol w:w="1029"/>
        <w:gridCol w:w="1025"/>
        <w:gridCol w:w="1021"/>
        <w:gridCol w:w="1028"/>
        <w:gridCol w:w="1015"/>
        <w:gridCol w:w="1015"/>
      </w:tblGrid>
      <w:tr w:rsidR="003C457C" w:rsidRPr="00244EFA" w14:paraId="2A71AE72" w14:textId="77777777" w:rsidTr="0024753F">
        <w:trPr>
          <w:cantSplit/>
        </w:trPr>
        <w:tc>
          <w:tcPr>
            <w:tcW w:w="1610" w:type="pct"/>
            <w:gridSpan w:val="2"/>
            <w:tcBorders>
              <w:top w:val="nil"/>
              <w:left w:val="nil"/>
            </w:tcBorders>
          </w:tcPr>
          <w:p w14:paraId="327306A7" w14:textId="77777777" w:rsidR="003C457C" w:rsidRPr="00244EFA" w:rsidRDefault="003C457C" w:rsidP="0024753F">
            <w:pPr>
              <w:rPr>
                <w:sz w:val="22"/>
                <w:szCs w:val="22"/>
                <w:lang w:val="pl-PL"/>
              </w:rPr>
            </w:pPr>
          </w:p>
        </w:tc>
        <w:tc>
          <w:tcPr>
            <w:tcW w:w="1699" w:type="pct"/>
            <w:gridSpan w:val="3"/>
          </w:tcPr>
          <w:p w14:paraId="01D30C1D" w14:textId="77777777" w:rsidR="003C457C" w:rsidRPr="00244EFA" w:rsidRDefault="00740574" w:rsidP="00740574">
            <w:pPr>
              <w:jc w:val="center"/>
              <w:rPr>
                <w:b/>
                <w:sz w:val="22"/>
                <w:szCs w:val="22"/>
                <w:lang w:val="pl-PL"/>
              </w:rPr>
            </w:pPr>
            <w:r w:rsidRPr="00244EFA">
              <w:rPr>
                <w:b/>
                <w:sz w:val="22"/>
                <w:szCs w:val="22"/>
                <w:lang w:val="pl-PL"/>
              </w:rPr>
              <w:t>P</w:t>
            </w:r>
            <w:r w:rsidR="003C457C" w:rsidRPr="00244EFA">
              <w:rPr>
                <w:b/>
                <w:sz w:val="22"/>
                <w:szCs w:val="22"/>
                <w:lang w:val="pl-PL"/>
              </w:rPr>
              <w:t>rzeżyci</w:t>
            </w:r>
            <w:r w:rsidRPr="00244EFA">
              <w:rPr>
                <w:b/>
                <w:sz w:val="22"/>
                <w:szCs w:val="22"/>
                <w:lang w:val="pl-PL"/>
              </w:rPr>
              <w:t>e</w:t>
            </w:r>
            <w:r w:rsidR="003C457C" w:rsidRPr="00244EFA">
              <w:rPr>
                <w:b/>
                <w:sz w:val="22"/>
                <w:szCs w:val="22"/>
                <w:lang w:val="pl-PL"/>
              </w:rPr>
              <w:t xml:space="preserve"> bez </w:t>
            </w:r>
            <w:r w:rsidRPr="00244EFA">
              <w:rPr>
                <w:b/>
                <w:sz w:val="22"/>
                <w:szCs w:val="22"/>
                <w:lang w:val="pl-PL"/>
              </w:rPr>
              <w:t xml:space="preserve">nawrotu </w:t>
            </w:r>
            <w:r w:rsidR="003C457C" w:rsidRPr="00244EFA">
              <w:rPr>
                <w:b/>
                <w:sz w:val="22"/>
                <w:szCs w:val="22"/>
                <w:lang w:val="pl-PL"/>
              </w:rPr>
              <w:t>choroby</w:t>
            </w:r>
            <w:r w:rsidRPr="00244EFA">
              <w:rPr>
                <w:b/>
                <w:sz w:val="22"/>
                <w:szCs w:val="22"/>
                <w:lang w:val="pl-PL"/>
              </w:rPr>
              <w:t xml:space="preserve"> (DFS)</w:t>
            </w:r>
          </w:p>
        </w:tc>
        <w:tc>
          <w:tcPr>
            <w:tcW w:w="1691" w:type="pct"/>
            <w:gridSpan w:val="3"/>
          </w:tcPr>
          <w:p w14:paraId="1884670A" w14:textId="77777777" w:rsidR="003C457C" w:rsidRPr="00244EFA" w:rsidRDefault="003C457C" w:rsidP="0024753F">
            <w:pPr>
              <w:jc w:val="center"/>
              <w:rPr>
                <w:b/>
                <w:sz w:val="22"/>
                <w:szCs w:val="22"/>
                <w:lang w:val="pl-PL"/>
              </w:rPr>
            </w:pPr>
            <w:r w:rsidRPr="00244EFA">
              <w:rPr>
                <w:b/>
                <w:sz w:val="22"/>
                <w:szCs w:val="22"/>
                <w:lang w:val="pl-PL"/>
              </w:rPr>
              <w:t>Całkowity czas przeżycia</w:t>
            </w:r>
            <w:r w:rsidR="00740574" w:rsidRPr="00244EFA">
              <w:rPr>
                <w:b/>
                <w:sz w:val="22"/>
                <w:szCs w:val="22"/>
                <w:lang w:val="pl-PL"/>
              </w:rPr>
              <w:t xml:space="preserve"> (OS)</w:t>
            </w:r>
          </w:p>
        </w:tc>
      </w:tr>
      <w:tr w:rsidR="003C457C" w:rsidRPr="00244EFA" w14:paraId="02A71EE8" w14:textId="77777777" w:rsidTr="0024753F">
        <w:tc>
          <w:tcPr>
            <w:tcW w:w="1009" w:type="pct"/>
          </w:tcPr>
          <w:p w14:paraId="663E24A7" w14:textId="77777777" w:rsidR="003C457C" w:rsidRPr="00244EFA" w:rsidRDefault="003C457C" w:rsidP="0024753F">
            <w:pPr>
              <w:rPr>
                <w:b/>
                <w:sz w:val="22"/>
                <w:szCs w:val="22"/>
                <w:lang w:val="pl-PL"/>
              </w:rPr>
            </w:pPr>
            <w:r w:rsidRPr="00244EFA">
              <w:rPr>
                <w:b/>
                <w:sz w:val="22"/>
                <w:szCs w:val="22"/>
                <w:lang w:val="pl-PL"/>
              </w:rPr>
              <w:t>Podgrupa pacjentów</w:t>
            </w:r>
          </w:p>
        </w:tc>
        <w:tc>
          <w:tcPr>
            <w:tcW w:w="601" w:type="pct"/>
          </w:tcPr>
          <w:p w14:paraId="79110151" w14:textId="77777777" w:rsidR="003C457C" w:rsidRPr="00244EFA" w:rsidRDefault="003C457C" w:rsidP="0024753F">
            <w:pPr>
              <w:jc w:val="center"/>
              <w:rPr>
                <w:b/>
                <w:sz w:val="22"/>
                <w:szCs w:val="22"/>
                <w:lang w:val="pl-PL"/>
              </w:rPr>
            </w:pPr>
            <w:r w:rsidRPr="00244EFA">
              <w:rPr>
                <w:b/>
                <w:sz w:val="22"/>
                <w:szCs w:val="22"/>
                <w:lang w:val="pl-PL"/>
              </w:rPr>
              <w:t>Liczba pacjentów</w:t>
            </w:r>
          </w:p>
        </w:tc>
        <w:tc>
          <w:tcPr>
            <w:tcW w:w="569" w:type="pct"/>
          </w:tcPr>
          <w:p w14:paraId="1C6C7AC9" w14:textId="77777777" w:rsidR="003C457C" w:rsidRPr="00244EFA" w:rsidRDefault="003C457C" w:rsidP="0024753F">
            <w:pPr>
              <w:jc w:val="center"/>
              <w:rPr>
                <w:b/>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7" w:type="pct"/>
          </w:tcPr>
          <w:p w14:paraId="08AF3C53" w14:textId="77777777" w:rsidR="003C457C" w:rsidRPr="00244EFA" w:rsidRDefault="003C457C" w:rsidP="0024753F">
            <w:pPr>
              <w:jc w:val="center"/>
              <w:rPr>
                <w:b/>
                <w:sz w:val="22"/>
                <w:szCs w:val="22"/>
                <w:lang w:val="pl-PL"/>
              </w:rPr>
            </w:pPr>
            <w:r w:rsidRPr="00244EFA">
              <w:rPr>
                <w:b/>
                <w:sz w:val="22"/>
                <w:szCs w:val="22"/>
                <w:lang w:val="pl-PL"/>
              </w:rPr>
              <w:t>95%CI</w:t>
            </w:r>
          </w:p>
        </w:tc>
        <w:tc>
          <w:tcPr>
            <w:tcW w:w="564" w:type="pct"/>
          </w:tcPr>
          <w:p w14:paraId="45AA04AF" w14:textId="77777777" w:rsidR="003C457C" w:rsidRPr="00244EFA" w:rsidRDefault="00B7731E" w:rsidP="0024753F">
            <w:pPr>
              <w:jc w:val="center"/>
              <w:rPr>
                <w:b/>
                <w:sz w:val="22"/>
                <w:szCs w:val="22"/>
                <w:lang w:val="pl-PL"/>
              </w:rPr>
            </w:pPr>
            <w:r w:rsidRPr="00244EFA">
              <w:rPr>
                <w:b/>
                <w:sz w:val="22"/>
                <w:szCs w:val="22"/>
                <w:lang w:val="pl-PL"/>
              </w:rPr>
              <w:t>p</w:t>
            </w:r>
            <w:r w:rsidR="003C457C" w:rsidRPr="00244EFA">
              <w:rPr>
                <w:b/>
                <w:sz w:val="22"/>
                <w:szCs w:val="22"/>
                <w:lang w:val="pl-PL"/>
              </w:rPr>
              <w:t> =</w:t>
            </w:r>
          </w:p>
        </w:tc>
        <w:tc>
          <w:tcPr>
            <w:tcW w:w="568" w:type="pct"/>
          </w:tcPr>
          <w:p w14:paraId="268280D2" w14:textId="77777777" w:rsidR="003C457C" w:rsidRPr="00244EFA" w:rsidRDefault="003C457C" w:rsidP="0024753F">
            <w:pPr>
              <w:jc w:val="center"/>
              <w:rPr>
                <w:sz w:val="22"/>
                <w:szCs w:val="22"/>
                <w:vertAlign w:val="superscript"/>
                <w:lang w:val="pl-PL"/>
              </w:rPr>
            </w:pPr>
            <w:r w:rsidRPr="00244EFA">
              <w:rPr>
                <w:b/>
                <w:sz w:val="22"/>
                <w:szCs w:val="22"/>
                <w:lang w:val="pl-PL"/>
              </w:rPr>
              <w:t>Współcz. ryzyka</w:t>
            </w:r>
            <w:r w:rsidRPr="00244EFA">
              <w:rPr>
                <w:b/>
                <w:sz w:val="22"/>
                <w:szCs w:val="22"/>
                <w:vertAlign w:val="superscript"/>
                <w:lang w:val="pl-PL"/>
              </w:rPr>
              <w:t>*</w:t>
            </w:r>
          </w:p>
        </w:tc>
        <w:tc>
          <w:tcPr>
            <w:tcW w:w="561" w:type="pct"/>
          </w:tcPr>
          <w:p w14:paraId="7794CA8F" w14:textId="77777777" w:rsidR="003C457C" w:rsidRPr="00244EFA" w:rsidRDefault="003C457C" w:rsidP="0024753F">
            <w:pPr>
              <w:jc w:val="center"/>
              <w:rPr>
                <w:sz w:val="22"/>
                <w:szCs w:val="22"/>
                <w:lang w:val="pl-PL"/>
              </w:rPr>
            </w:pPr>
            <w:r w:rsidRPr="00244EFA">
              <w:rPr>
                <w:b/>
                <w:sz w:val="22"/>
                <w:szCs w:val="22"/>
                <w:lang w:val="pl-PL"/>
              </w:rPr>
              <w:t>95%CI</w:t>
            </w:r>
          </w:p>
        </w:tc>
        <w:tc>
          <w:tcPr>
            <w:tcW w:w="561" w:type="pct"/>
          </w:tcPr>
          <w:p w14:paraId="222BBAB9" w14:textId="77777777" w:rsidR="003C457C" w:rsidRPr="00244EFA" w:rsidRDefault="00B7731E" w:rsidP="0024753F">
            <w:pPr>
              <w:jc w:val="center"/>
              <w:rPr>
                <w:sz w:val="22"/>
                <w:szCs w:val="22"/>
                <w:lang w:val="pl-PL"/>
              </w:rPr>
            </w:pPr>
            <w:r w:rsidRPr="00244EFA">
              <w:rPr>
                <w:b/>
                <w:sz w:val="22"/>
                <w:szCs w:val="22"/>
                <w:lang w:val="pl-PL"/>
              </w:rPr>
              <w:t xml:space="preserve">p </w:t>
            </w:r>
            <w:r w:rsidR="003C457C" w:rsidRPr="00244EFA">
              <w:rPr>
                <w:b/>
                <w:sz w:val="22"/>
                <w:szCs w:val="22"/>
                <w:lang w:val="pl-PL"/>
              </w:rPr>
              <w:t>=</w:t>
            </w:r>
          </w:p>
        </w:tc>
      </w:tr>
      <w:tr w:rsidR="003C457C" w:rsidRPr="00244EFA" w14:paraId="6155F6A0" w14:textId="77777777" w:rsidTr="0024753F">
        <w:tc>
          <w:tcPr>
            <w:tcW w:w="1009" w:type="pct"/>
          </w:tcPr>
          <w:p w14:paraId="605959A2" w14:textId="77777777" w:rsidR="003C457C" w:rsidRPr="00244EFA" w:rsidRDefault="003C457C" w:rsidP="0024753F">
            <w:pPr>
              <w:rPr>
                <w:b/>
                <w:sz w:val="22"/>
                <w:szCs w:val="22"/>
                <w:lang w:val="pl-PL"/>
              </w:rPr>
            </w:pPr>
            <w:r w:rsidRPr="00244EFA">
              <w:rPr>
                <w:b/>
                <w:sz w:val="22"/>
                <w:szCs w:val="22"/>
                <w:lang w:val="pl-PL"/>
              </w:rPr>
              <w:t>Liczba węzłów zajętych</w:t>
            </w:r>
          </w:p>
          <w:p w14:paraId="5ED09443" w14:textId="77777777" w:rsidR="003C457C" w:rsidRPr="00244EFA" w:rsidRDefault="003C457C" w:rsidP="0024753F">
            <w:pPr>
              <w:rPr>
                <w:sz w:val="22"/>
                <w:szCs w:val="22"/>
                <w:lang w:val="pl-PL"/>
              </w:rPr>
            </w:pPr>
            <w:r w:rsidRPr="00244EFA">
              <w:rPr>
                <w:sz w:val="22"/>
                <w:szCs w:val="22"/>
                <w:lang w:val="pl-PL"/>
              </w:rPr>
              <w:t>Całkowita</w:t>
            </w:r>
          </w:p>
          <w:p w14:paraId="02D4BB37" w14:textId="77777777" w:rsidR="003C457C" w:rsidRPr="00244EFA" w:rsidRDefault="003C457C" w:rsidP="0024753F">
            <w:pPr>
              <w:rPr>
                <w:sz w:val="22"/>
                <w:szCs w:val="22"/>
                <w:lang w:val="pl-PL"/>
              </w:rPr>
            </w:pPr>
            <w:r w:rsidRPr="00244EFA">
              <w:rPr>
                <w:sz w:val="22"/>
                <w:szCs w:val="22"/>
                <w:lang w:val="pl-PL"/>
              </w:rPr>
              <w:t>1-3</w:t>
            </w:r>
          </w:p>
          <w:p w14:paraId="361EDD89" w14:textId="77777777" w:rsidR="003C457C" w:rsidRPr="00244EFA" w:rsidRDefault="003C457C" w:rsidP="0024753F">
            <w:pPr>
              <w:rPr>
                <w:sz w:val="22"/>
                <w:szCs w:val="22"/>
                <w:lang w:val="pl-PL"/>
              </w:rPr>
            </w:pPr>
            <w:r w:rsidRPr="00244EFA">
              <w:rPr>
                <w:sz w:val="22"/>
                <w:szCs w:val="22"/>
                <w:lang w:val="pl-PL"/>
              </w:rPr>
              <w:t>4+</w:t>
            </w:r>
          </w:p>
        </w:tc>
        <w:tc>
          <w:tcPr>
            <w:tcW w:w="601" w:type="pct"/>
          </w:tcPr>
          <w:p w14:paraId="59259F38" w14:textId="77777777" w:rsidR="003C457C" w:rsidRPr="00244EFA" w:rsidRDefault="003C457C" w:rsidP="0024753F">
            <w:pPr>
              <w:jc w:val="center"/>
              <w:rPr>
                <w:sz w:val="22"/>
                <w:szCs w:val="22"/>
                <w:lang w:val="pl-PL"/>
              </w:rPr>
            </w:pPr>
          </w:p>
          <w:p w14:paraId="135A1F02" w14:textId="77777777" w:rsidR="003C457C" w:rsidRPr="00244EFA" w:rsidRDefault="003C457C" w:rsidP="0024753F">
            <w:pPr>
              <w:jc w:val="center"/>
              <w:rPr>
                <w:sz w:val="22"/>
                <w:szCs w:val="22"/>
                <w:lang w:val="pl-PL"/>
              </w:rPr>
            </w:pPr>
          </w:p>
          <w:p w14:paraId="03644647" w14:textId="77777777" w:rsidR="003C457C" w:rsidRPr="00244EFA" w:rsidRDefault="003C457C" w:rsidP="0024753F">
            <w:pPr>
              <w:jc w:val="center"/>
              <w:rPr>
                <w:sz w:val="22"/>
                <w:szCs w:val="22"/>
                <w:lang w:val="pl-PL"/>
              </w:rPr>
            </w:pPr>
            <w:r w:rsidRPr="00244EFA">
              <w:rPr>
                <w:sz w:val="22"/>
                <w:szCs w:val="22"/>
                <w:lang w:val="pl-PL"/>
              </w:rPr>
              <w:t>745</w:t>
            </w:r>
          </w:p>
          <w:p w14:paraId="38E8CE43" w14:textId="77777777" w:rsidR="003C457C" w:rsidRPr="00244EFA" w:rsidRDefault="003C457C" w:rsidP="0024753F">
            <w:pPr>
              <w:jc w:val="center"/>
              <w:rPr>
                <w:sz w:val="22"/>
                <w:szCs w:val="22"/>
                <w:lang w:val="pl-PL"/>
              </w:rPr>
            </w:pPr>
            <w:r w:rsidRPr="00244EFA">
              <w:rPr>
                <w:sz w:val="22"/>
                <w:szCs w:val="22"/>
                <w:lang w:val="pl-PL"/>
              </w:rPr>
              <w:t>467</w:t>
            </w:r>
          </w:p>
          <w:p w14:paraId="563DAA38" w14:textId="77777777" w:rsidR="003C457C" w:rsidRPr="00244EFA" w:rsidRDefault="003C457C" w:rsidP="0024753F">
            <w:pPr>
              <w:jc w:val="center"/>
              <w:rPr>
                <w:sz w:val="22"/>
                <w:szCs w:val="22"/>
                <w:lang w:val="pl-PL"/>
              </w:rPr>
            </w:pPr>
            <w:r w:rsidRPr="00244EFA">
              <w:rPr>
                <w:sz w:val="22"/>
                <w:szCs w:val="22"/>
                <w:lang w:val="pl-PL"/>
              </w:rPr>
              <w:t>278</w:t>
            </w:r>
          </w:p>
        </w:tc>
        <w:tc>
          <w:tcPr>
            <w:tcW w:w="569" w:type="pct"/>
          </w:tcPr>
          <w:p w14:paraId="16B803EF" w14:textId="77777777" w:rsidR="003C457C" w:rsidRPr="00244EFA" w:rsidRDefault="003C457C" w:rsidP="0024753F">
            <w:pPr>
              <w:jc w:val="center"/>
              <w:rPr>
                <w:sz w:val="22"/>
                <w:szCs w:val="22"/>
                <w:lang w:val="pl-PL"/>
              </w:rPr>
            </w:pPr>
          </w:p>
          <w:p w14:paraId="2C7B9648" w14:textId="77777777" w:rsidR="003C457C" w:rsidRPr="00244EFA" w:rsidRDefault="003C457C" w:rsidP="0024753F">
            <w:pPr>
              <w:jc w:val="center"/>
              <w:rPr>
                <w:sz w:val="22"/>
                <w:szCs w:val="22"/>
                <w:lang w:val="pl-PL"/>
              </w:rPr>
            </w:pPr>
          </w:p>
          <w:p w14:paraId="1C411350"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80</w:t>
            </w:r>
          </w:p>
          <w:p w14:paraId="078E9EA9"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70</w:t>
            </w:r>
          </w:p>
          <w:p w14:paraId="05696E86"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87</w:t>
            </w:r>
          </w:p>
        </w:tc>
        <w:tc>
          <w:tcPr>
            <w:tcW w:w="567" w:type="pct"/>
          </w:tcPr>
          <w:p w14:paraId="38C1B5D7" w14:textId="77777777" w:rsidR="003C457C" w:rsidRPr="00244EFA" w:rsidRDefault="003C457C" w:rsidP="0024753F">
            <w:pPr>
              <w:jc w:val="center"/>
              <w:rPr>
                <w:sz w:val="22"/>
                <w:szCs w:val="22"/>
                <w:lang w:val="pl-PL"/>
              </w:rPr>
            </w:pPr>
          </w:p>
          <w:p w14:paraId="7A69C48E" w14:textId="77777777" w:rsidR="003C457C" w:rsidRPr="00244EFA" w:rsidRDefault="003C457C" w:rsidP="0024753F">
            <w:pPr>
              <w:jc w:val="center"/>
              <w:rPr>
                <w:sz w:val="22"/>
                <w:szCs w:val="22"/>
                <w:lang w:val="pl-PL"/>
              </w:rPr>
            </w:pPr>
          </w:p>
          <w:p w14:paraId="46A6786B"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68</w:t>
            </w:r>
            <w:r w:rsidRPr="00244EFA">
              <w:rPr>
                <w:sz w:val="22"/>
                <w:szCs w:val="22"/>
                <w:lang w:val="pl-PL"/>
              </w:rPr>
              <w:t>-0,</w:t>
            </w:r>
            <w:r w:rsidR="00ED2D51" w:rsidRPr="00244EFA">
              <w:rPr>
                <w:sz w:val="22"/>
                <w:szCs w:val="22"/>
                <w:lang w:val="pl-PL"/>
              </w:rPr>
              <w:t>93</w:t>
            </w:r>
          </w:p>
          <w:p w14:paraId="7B666C05"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58</w:t>
            </w:r>
            <w:r w:rsidRPr="00244EFA">
              <w:rPr>
                <w:sz w:val="22"/>
                <w:szCs w:val="22"/>
                <w:lang w:val="pl-PL"/>
              </w:rPr>
              <w:t>-0,</w:t>
            </w:r>
            <w:r w:rsidR="00ED2D51" w:rsidRPr="00244EFA">
              <w:rPr>
                <w:sz w:val="22"/>
                <w:szCs w:val="22"/>
                <w:lang w:val="pl-PL"/>
              </w:rPr>
              <w:t>91</w:t>
            </w:r>
          </w:p>
          <w:p w14:paraId="234B0324"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70</w:t>
            </w:r>
            <w:r w:rsidRPr="00244EFA">
              <w:rPr>
                <w:sz w:val="22"/>
                <w:szCs w:val="22"/>
                <w:lang w:val="pl-PL"/>
              </w:rPr>
              <w:t>-1,0</w:t>
            </w:r>
            <w:r w:rsidR="00ED2D51" w:rsidRPr="00244EFA">
              <w:rPr>
                <w:sz w:val="22"/>
                <w:szCs w:val="22"/>
                <w:lang w:val="pl-PL"/>
              </w:rPr>
              <w:t>9</w:t>
            </w:r>
          </w:p>
        </w:tc>
        <w:tc>
          <w:tcPr>
            <w:tcW w:w="564" w:type="pct"/>
          </w:tcPr>
          <w:p w14:paraId="0FC4315B" w14:textId="77777777" w:rsidR="003C457C" w:rsidRPr="00244EFA" w:rsidRDefault="003C457C" w:rsidP="0024753F">
            <w:pPr>
              <w:jc w:val="center"/>
              <w:rPr>
                <w:sz w:val="22"/>
                <w:szCs w:val="22"/>
                <w:lang w:val="pl-PL"/>
              </w:rPr>
            </w:pPr>
          </w:p>
          <w:p w14:paraId="74A62927" w14:textId="77777777" w:rsidR="003C457C" w:rsidRPr="00244EFA" w:rsidRDefault="003C457C" w:rsidP="0024753F">
            <w:pPr>
              <w:jc w:val="center"/>
              <w:rPr>
                <w:sz w:val="22"/>
                <w:szCs w:val="22"/>
                <w:lang w:val="pl-PL"/>
              </w:rPr>
            </w:pPr>
          </w:p>
          <w:p w14:paraId="2585A6BE" w14:textId="77777777" w:rsidR="003C457C" w:rsidRPr="00244EFA" w:rsidRDefault="003C457C" w:rsidP="0024753F">
            <w:pPr>
              <w:jc w:val="center"/>
              <w:rPr>
                <w:sz w:val="22"/>
                <w:szCs w:val="22"/>
                <w:lang w:val="pl-PL"/>
              </w:rPr>
            </w:pPr>
            <w:r w:rsidRPr="00244EFA">
              <w:rPr>
                <w:sz w:val="22"/>
                <w:szCs w:val="22"/>
                <w:lang w:val="pl-PL"/>
              </w:rPr>
              <w:t>0,00</w:t>
            </w:r>
            <w:r w:rsidR="00ED2D51" w:rsidRPr="00244EFA">
              <w:rPr>
                <w:sz w:val="22"/>
                <w:szCs w:val="22"/>
                <w:lang w:val="pl-PL"/>
              </w:rPr>
              <w:t>43</w:t>
            </w:r>
          </w:p>
          <w:p w14:paraId="135A9E51" w14:textId="77777777" w:rsidR="003C457C" w:rsidRPr="00244EFA" w:rsidRDefault="003C457C" w:rsidP="0024753F">
            <w:pPr>
              <w:jc w:val="center"/>
              <w:rPr>
                <w:sz w:val="22"/>
                <w:szCs w:val="22"/>
                <w:lang w:val="pl-PL"/>
              </w:rPr>
            </w:pPr>
            <w:r w:rsidRPr="00244EFA">
              <w:rPr>
                <w:sz w:val="22"/>
                <w:szCs w:val="22"/>
                <w:lang w:val="pl-PL"/>
              </w:rPr>
              <w:t>0,00</w:t>
            </w:r>
            <w:r w:rsidR="00ED2D51" w:rsidRPr="00244EFA">
              <w:rPr>
                <w:sz w:val="22"/>
                <w:szCs w:val="22"/>
                <w:lang w:val="pl-PL"/>
              </w:rPr>
              <w:t>47</w:t>
            </w:r>
          </w:p>
          <w:p w14:paraId="1678545B"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2290</w:t>
            </w:r>
          </w:p>
        </w:tc>
        <w:tc>
          <w:tcPr>
            <w:tcW w:w="568" w:type="pct"/>
          </w:tcPr>
          <w:p w14:paraId="2148F31D" w14:textId="77777777" w:rsidR="003C457C" w:rsidRPr="00244EFA" w:rsidRDefault="003C457C" w:rsidP="0024753F">
            <w:pPr>
              <w:jc w:val="center"/>
              <w:rPr>
                <w:sz w:val="22"/>
                <w:szCs w:val="22"/>
                <w:lang w:val="pl-PL"/>
              </w:rPr>
            </w:pPr>
          </w:p>
          <w:p w14:paraId="06A36107" w14:textId="77777777" w:rsidR="003C457C" w:rsidRPr="00244EFA" w:rsidRDefault="003C457C" w:rsidP="0024753F">
            <w:pPr>
              <w:jc w:val="center"/>
              <w:rPr>
                <w:sz w:val="22"/>
                <w:szCs w:val="22"/>
                <w:lang w:val="pl-PL"/>
              </w:rPr>
            </w:pPr>
          </w:p>
          <w:p w14:paraId="44CDF394" w14:textId="77777777" w:rsidR="003C457C" w:rsidRPr="00244EFA" w:rsidRDefault="003C457C" w:rsidP="0024753F">
            <w:pPr>
              <w:jc w:val="center"/>
              <w:rPr>
                <w:sz w:val="22"/>
                <w:szCs w:val="22"/>
                <w:lang w:val="pl-PL"/>
              </w:rPr>
            </w:pPr>
            <w:r w:rsidRPr="00244EFA">
              <w:rPr>
                <w:sz w:val="22"/>
                <w:szCs w:val="22"/>
                <w:lang w:val="pl-PL"/>
              </w:rPr>
              <w:t>0,7</w:t>
            </w:r>
            <w:r w:rsidR="00ED2D51" w:rsidRPr="00244EFA">
              <w:rPr>
                <w:sz w:val="22"/>
                <w:szCs w:val="22"/>
                <w:lang w:val="pl-PL"/>
              </w:rPr>
              <w:t>4</w:t>
            </w:r>
          </w:p>
          <w:p w14:paraId="2C064AC9"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62</w:t>
            </w:r>
          </w:p>
          <w:p w14:paraId="086FC894"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87</w:t>
            </w:r>
          </w:p>
        </w:tc>
        <w:tc>
          <w:tcPr>
            <w:tcW w:w="561" w:type="pct"/>
          </w:tcPr>
          <w:p w14:paraId="436E9B26" w14:textId="77777777" w:rsidR="003C457C" w:rsidRPr="00244EFA" w:rsidRDefault="003C457C" w:rsidP="0024753F">
            <w:pPr>
              <w:jc w:val="center"/>
              <w:rPr>
                <w:sz w:val="22"/>
                <w:szCs w:val="22"/>
                <w:lang w:val="pl-PL"/>
              </w:rPr>
            </w:pPr>
          </w:p>
          <w:p w14:paraId="0542E24A" w14:textId="77777777" w:rsidR="003C457C" w:rsidRPr="00244EFA" w:rsidRDefault="003C457C" w:rsidP="0024753F">
            <w:pPr>
              <w:jc w:val="center"/>
              <w:rPr>
                <w:sz w:val="22"/>
                <w:szCs w:val="22"/>
                <w:lang w:val="pl-PL"/>
              </w:rPr>
            </w:pPr>
          </w:p>
          <w:p w14:paraId="71EFF06B"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61</w:t>
            </w:r>
            <w:r w:rsidRPr="00244EFA">
              <w:rPr>
                <w:sz w:val="22"/>
                <w:szCs w:val="22"/>
                <w:lang w:val="pl-PL"/>
              </w:rPr>
              <w:t>-0,9</w:t>
            </w:r>
            <w:r w:rsidR="00ED2D51" w:rsidRPr="00244EFA">
              <w:rPr>
                <w:sz w:val="22"/>
                <w:szCs w:val="22"/>
                <w:lang w:val="pl-PL"/>
              </w:rPr>
              <w:t>0</w:t>
            </w:r>
          </w:p>
          <w:p w14:paraId="1CE73A46"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46</w:t>
            </w:r>
            <w:r w:rsidRPr="00244EFA">
              <w:rPr>
                <w:sz w:val="22"/>
                <w:szCs w:val="22"/>
                <w:lang w:val="pl-PL"/>
              </w:rPr>
              <w:t>-0,</w:t>
            </w:r>
            <w:r w:rsidR="00ED2D51" w:rsidRPr="00244EFA">
              <w:rPr>
                <w:sz w:val="22"/>
                <w:szCs w:val="22"/>
                <w:lang w:val="pl-PL"/>
              </w:rPr>
              <w:t>82</w:t>
            </w:r>
          </w:p>
          <w:p w14:paraId="6DB35D94"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67</w:t>
            </w:r>
            <w:r w:rsidRPr="00244EFA">
              <w:rPr>
                <w:sz w:val="22"/>
                <w:szCs w:val="22"/>
                <w:lang w:val="pl-PL"/>
              </w:rPr>
              <w:t>-1,</w:t>
            </w:r>
            <w:r w:rsidR="00ED2D51" w:rsidRPr="00244EFA">
              <w:rPr>
                <w:sz w:val="22"/>
                <w:szCs w:val="22"/>
                <w:lang w:val="pl-PL"/>
              </w:rPr>
              <w:t>12</w:t>
            </w:r>
          </w:p>
        </w:tc>
        <w:tc>
          <w:tcPr>
            <w:tcW w:w="561" w:type="pct"/>
          </w:tcPr>
          <w:p w14:paraId="1519E1EB" w14:textId="77777777" w:rsidR="003C457C" w:rsidRPr="00244EFA" w:rsidRDefault="003C457C" w:rsidP="0024753F">
            <w:pPr>
              <w:jc w:val="center"/>
              <w:rPr>
                <w:sz w:val="22"/>
                <w:szCs w:val="22"/>
                <w:lang w:val="pl-PL"/>
              </w:rPr>
            </w:pPr>
          </w:p>
          <w:p w14:paraId="1CFC9E42" w14:textId="77777777" w:rsidR="003C457C" w:rsidRPr="00244EFA" w:rsidRDefault="003C457C" w:rsidP="0024753F">
            <w:pPr>
              <w:jc w:val="center"/>
              <w:rPr>
                <w:sz w:val="22"/>
                <w:szCs w:val="22"/>
                <w:lang w:val="pl-PL"/>
              </w:rPr>
            </w:pPr>
          </w:p>
          <w:p w14:paraId="2250120F" w14:textId="77777777" w:rsidR="003C457C" w:rsidRPr="00244EFA" w:rsidRDefault="003C457C" w:rsidP="0024753F">
            <w:pPr>
              <w:jc w:val="center"/>
              <w:rPr>
                <w:sz w:val="22"/>
                <w:szCs w:val="22"/>
                <w:lang w:val="pl-PL"/>
              </w:rPr>
            </w:pPr>
            <w:r w:rsidRPr="00244EFA">
              <w:rPr>
                <w:sz w:val="22"/>
                <w:szCs w:val="22"/>
                <w:lang w:val="pl-PL"/>
              </w:rPr>
              <w:t>0,00</w:t>
            </w:r>
            <w:r w:rsidR="00ED2D51" w:rsidRPr="00244EFA">
              <w:rPr>
                <w:sz w:val="22"/>
                <w:szCs w:val="22"/>
                <w:lang w:val="pl-PL"/>
              </w:rPr>
              <w:t>20</w:t>
            </w:r>
          </w:p>
          <w:p w14:paraId="74D1993F" w14:textId="77777777" w:rsidR="003C457C" w:rsidRPr="00244EFA" w:rsidRDefault="003C457C" w:rsidP="0024753F">
            <w:pPr>
              <w:jc w:val="center"/>
              <w:rPr>
                <w:sz w:val="22"/>
                <w:szCs w:val="22"/>
                <w:lang w:val="pl-PL"/>
              </w:rPr>
            </w:pPr>
            <w:r w:rsidRPr="00244EFA">
              <w:rPr>
                <w:sz w:val="22"/>
                <w:szCs w:val="22"/>
                <w:lang w:val="pl-PL"/>
              </w:rPr>
              <w:t>0,000</w:t>
            </w:r>
            <w:r w:rsidR="00ED2D51" w:rsidRPr="00244EFA">
              <w:rPr>
                <w:sz w:val="22"/>
                <w:szCs w:val="22"/>
                <w:lang w:val="pl-PL"/>
              </w:rPr>
              <w:t>8</w:t>
            </w:r>
          </w:p>
          <w:p w14:paraId="27F0F0E3" w14:textId="77777777" w:rsidR="003C457C" w:rsidRPr="00244EFA" w:rsidRDefault="003C457C" w:rsidP="0024753F">
            <w:pPr>
              <w:jc w:val="center"/>
              <w:rPr>
                <w:sz w:val="22"/>
                <w:szCs w:val="22"/>
                <w:lang w:val="pl-PL"/>
              </w:rPr>
            </w:pPr>
            <w:r w:rsidRPr="00244EFA">
              <w:rPr>
                <w:sz w:val="22"/>
                <w:szCs w:val="22"/>
                <w:lang w:val="pl-PL"/>
              </w:rPr>
              <w:t>0,</w:t>
            </w:r>
            <w:r w:rsidR="00ED2D51" w:rsidRPr="00244EFA">
              <w:rPr>
                <w:sz w:val="22"/>
                <w:szCs w:val="22"/>
                <w:lang w:val="pl-PL"/>
              </w:rPr>
              <w:t>2746</w:t>
            </w:r>
          </w:p>
        </w:tc>
      </w:tr>
    </w:tbl>
    <w:p w14:paraId="39E340E0" w14:textId="77777777" w:rsidR="003C457C" w:rsidRPr="00244EFA" w:rsidRDefault="003C457C" w:rsidP="003C457C">
      <w:pPr>
        <w:rPr>
          <w:sz w:val="22"/>
          <w:szCs w:val="22"/>
          <w:lang w:val="pl-PL"/>
        </w:rPr>
      </w:pPr>
      <w:r w:rsidRPr="00244EFA">
        <w:rPr>
          <w:b/>
          <w:sz w:val="22"/>
          <w:szCs w:val="22"/>
          <w:lang w:val="pl-PL"/>
        </w:rPr>
        <w:t>*</w:t>
      </w:r>
      <w:r w:rsidRPr="00244EFA">
        <w:rPr>
          <w:sz w:val="22"/>
          <w:szCs w:val="22"/>
          <w:lang w:val="pl-PL"/>
        </w:rPr>
        <w:t>współczynnik ryzyka mniejszy niż 1 wskazuje, że schemat TAC związany jest z dłuższym czasem przeżycia bez objawów choroby oraz całkowitym czasem przeżycia w porównaniu ze schematem FAC.</w:t>
      </w:r>
    </w:p>
    <w:p w14:paraId="5E3CA8AA" w14:textId="77777777" w:rsidR="00BC1B19" w:rsidRPr="00244EFA" w:rsidRDefault="00BC1B19" w:rsidP="001E3B8C">
      <w:pPr>
        <w:rPr>
          <w:sz w:val="22"/>
          <w:szCs w:val="22"/>
          <w:lang w:val="pl-PL"/>
        </w:rPr>
      </w:pPr>
    </w:p>
    <w:p w14:paraId="581F730C" w14:textId="77777777" w:rsidR="00BC1B19" w:rsidRPr="00244EFA" w:rsidRDefault="00BC1B19" w:rsidP="001E3B8C">
      <w:pPr>
        <w:rPr>
          <w:sz w:val="22"/>
          <w:szCs w:val="22"/>
          <w:lang w:val="pl-PL"/>
        </w:rPr>
      </w:pPr>
      <w:r w:rsidRPr="00244EFA">
        <w:rPr>
          <w:sz w:val="22"/>
          <w:szCs w:val="22"/>
          <w:u w:val="single"/>
          <w:lang w:val="pl-PL"/>
        </w:rPr>
        <w:t>Pacjenci z operacyjnym rakiem piersi bez przerzutów do węzłów chłonnych, którzy kwalifikują się do otrzymania chemioterapii</w:t>
      </w:r>
      <w:r w:rsidRPr="00244EFA">
        <w:rPr>
          <w:sz w:val="22"/>
          <w:szCs w:val="22"/>
          <w:lang w:val="pl-PL"/>
        </w:rPr>
        <w:t xml:space="preserve"> (GEICAM 9805)</w:t>
      </w:r>
    </w:p>
    <w:p w14:paraId="498D85C6" w14:textId="77777777" w:rsidR="00BC1B19" w:rsidRPr="00244EFA" w:rsidRDefault="00BC1B19" w:rsidP="001E3B8C">
      <w:pPr>
        <w:rPr>
          <w:sz w:val="22"/>
          <w:szCs w:val="22"/>
          <w:lang w:val="pl-PL"/>
        </w:rPr>
      </w:pPr>
    </w:p>
    <w:p w14:paraId="5551E4C8" w14:textId="77777777" w:rsidR="00BC1B19" w:rsidRPr="00244EFA" w:rsidRDefault="00BC1B19" w:rsidP="001E3B8C">
      <w:pPr>
        <w:rPr>
          <w:sz w:val="22"/>
          <w:szCs w:val="22"/>
          <w:lang w:val="pl-PL"/>
        </w:rPr>
      </w:pPr>
      <w:r w:rsidRPr="00244EFA">
        <w:rPr>
          <w:sz w:val="22"/>
          <w:szCs w:val="22"/>
          <w:lang w:val="pl-PL"/>
        </w:rPr>
        <w:t>Dane pochodzące z wieloośrodkowego, otwartego, randomizowanego badania potwierdzają korzyść z</w:t>
      </w:r>
      <w:r w:rsidR="00487594" w:rsidRPr="00244EFA">
        <w:rPr>
          <w:sz w:val="22"/>
          <w:szCs w:val="22"/>
          <w:lang w:val="pl-PL"/>
        </w:rPr>
        <w:t> </w:t>
      </w:r>
      <w:r w:rsidRPr="00244EFA">
        <w:rPr>
          <w:sz w:val="22"/>
          <w:szCs w:val="22"/>
          <w:lang w:val="pl-PL"/>
        </w:rPr>
        <w:t xml:space="preserve">zastosowania </w:t>
      </w:r>
      <w:r w:rsidR="00A47694" w:rsidRPr="00244EFA">
        <w:rPr>
          <w:sz w:val="22"/>
          <w:szCs w:val="22"/>
          <w:lang w:val="pl-PL"/>
        </w:rPr>
        <w:t xml:space="preserve">produktu </w:t>
      </w:r>
      <w:r w:rsidRPr="00244EFA">
        <w:rPr>
          <w:sz w:val="22"/>
          <w:szCs w:val="22"/>
          <w:lang w:val="pl-PL"/>
        </w:rPr>
        <w:t>TAXOTERE w leczeniu uzupełniającym u pacjentów z operacyjnym rakiem piersi bez przerzutów do węzłów chłonnych, którzy kwalifikują się do otrzymania chemioterapii.</w:t>
      </w:r>
    </w:p>
    <w:p w14:paraId="41C29D0E" w14:textId="77777777" w:rsidR="00BC1B19" w:rsidRPr="00244EFA" w:rsidRDefault="00BC1B19" w:rsidP="001E3B8C">
      <w:pPr>
        <w:rPr>
          <w:sz w:val="22"/>
          <w:szCs w:val="22"/>
          <w:lang w:val="pl-PL"/>
        </w:rPr>
      </w:pPr>
      <w:r w:rsidRPr="00244EFA">
        <w:rPr>
          <w:sz w:val="22"/>
          <w:szCs w:val="22"/>
          <w:lang w:val="pl-PL"/>
        </w:rPr>
        <w:t>1060 pacjentów zostało losowo przydzielonych do grupy otrzymującej TAXOTERE w dawce 75 mg/m</w:t>
      </w:r>
      <w:r w:rsidRPr="00244EFA">
        <w:rPr>
          <w:sz w:val="22"/>
          <w:szCs w:val="22"/>
          <w:vertAlign w:val="superscript"/>
          <w:lang w:val="pl-PL"/>
        </w:rPr>
        <w:t>2</w:t>
      </w:r>
      <w:r w:rsidR="00A554C8" w:rsidRPr="00244EFA">
        <w:rPr>
          <w:sz w:val="22"/>
          <w:szCs w:val="22"/>
          <w:vertAlign w:val="superscript"/>
          <w:lang w:val="pl-PL"/>
        </w:rPr>
        <w:t xml:space="preserve"> </w:t>
      </w:r>
      <w:r w:rsidR="00A554C8" w:rsidRPr="00244EFA">
        <w:rPr>
          <w:sz w:val="22"/>
          <w:szCs w:val="22"/>
          <w:lang w:val="pl-PL"/>
        </w:rPr>
        <w:t>pc.</w:t>
      </w:r>
      <w:r w:rsidRPr="00244EFA">
        <w:rPr>
          <w:sz w:val="22"/>
          <w:szCs w:val="22"/>
          <w:lang w:val="pl-PL"/>
        </w:rPr>
        <w:t>, podawanej 1 godzinę po doksorubicynie w dawce 50 mg/m</w:t>
      </w:r>
      <w:r w:rsidRPr="00244EFA">
        <w:rPr>
          <w:sz w:val="22"/>
          <w:szCs w:val="22"/>
          <w:vertAlign w:val="superscript"/>
          <w:lang w:val="pl-PL"/>
        </w:rPr>
        <w:t>2</w:t>
      </w:r>
      <w:r w:rsidRPr="00244EFA">
        <w:rPr>
          <w:sz w:val="22"/>
          <w:szCs w:val="22"/>
          <w:lang w:val="pl-PL"/>
        </w:rPr>
        <w:t xml:space="preserve"> </w:t>
      </w:r>
      <w:r w:rsidR="00A554C8" w:rsidRPr="00244EFA">
        <w:rPr>
          <w:sz w:val="22"/>
          <w:szCs w:val="22"/>
          <w:lang w:val="pl-PL"/>
        </w:rPr>
        <w:t xml:space="preserve">pc. </w:t>
      </w:r>
      <w:r w:rsidRPr="00244EFA">
        <w:rPr>
          <w:sz w:val="22"/>
          <w:szCs w:val="22"/>
          <w:lang w:val="pl-PL"/>
        </w:rPr>
        <w:t>i cyklofosfamidzie w</w:t>
      </w:r>
      <w:r w:rsidR="00487594" w:rsidRPr="00244EFA">
        <w:rPr>
          <w:sz w:val="22"/>
          <w:szCs w:val="22"/>
          <w:lang w:val="pl-PL"/>
        </w:rPr>
        <w:t> </w:t>
      </w:r>
      <w:r w:rsidRPr="00244EFA">
        <w:rPr>
          <w:sz w:val="22"/>
          <w:szCs w:val="22"/>
          <w:lang w:val="pl-PL"/>
        </w:rPr>
        <w:t>dawce 500 mg/m</w:t>
      </w:r>
      <w:r w:rsidRPr="00244EFA">
        <w:rPr>
          <w:sz w:val="22"/>
          <w:szCs w:val="22"/>
          <w:vertAlign w:val="superscript"/>
          <w:lang w:val="pl-PL"/>
        </w:rPr>
        <w:t>2</w:t>
      </w:r>
      <w:r w:rsidRPr="00244EFA">
        <w:rPr>
          <w:sz w:val="22"/>
          <w:szCs w:val="22"/>
          <w:lang w:val="pl-PL"/>
        </w:rPr>
        <w:t xml:space="preserve"> </w:t>
      </w:r>
      <w:r w:rsidR="00A554C8" w:rsidRPr="00244EFA">
        <w:rPr>
          <w:sz w:val="22"/>
          <w:szCs w:val="22"/>
          <w:lang w:val="pl-PL"/>
        </w:rPr>
        <w:t xml:space="preserve">pc. </w:t>
      </w:r>
      <w:r w:rsidRPr="00244EFA">
        <w:rPr>
          <w:sz w:val="22"/>
          <w:szCs w:val="22"/>
          <w:lang w:val="pl-PL"/>
        </w:rPr>
        <w:t>(539 pacjentów w ramieniu TAC), lub doksorubicynę w dawce 50 mg/m</w:t>
      </w:r>
      <w:r w:rsidRPr="00244EFA">
        <w:rPr>
          <w:sz w:val="22"/>
          <w:szCs w:val="22"/>
          <w:vertAlign w:val="superscript"/>
          <w:lang w:val="pl-PL"/>
        </w:rPr>
        <w:t>2</w:t>
      </w:r>
      <w:r w:rsidR="006D5749" w:rsidRPr="00244EFA">
        <w:rPr>
          <w:sz w:val="22"/>
          <w:szCs w:val="22"/>
          <w:lang w:val="pl-PL"/>
        </w:rPr>
        <w:t xml:space="preserve"> pc.</w:t>
      </w:r>
      <w:r w:rsidRPr="00244EFA">
        <w:rPr>
          <w:sz w:val="22"/>
          <w:szCs w:val="22"/>
          <w:vertAlign w:val="superscript"/>
          <w:lang w:val="pl-PL"/>
        </w:rPr>
        <w:t xml:space="preserve"> </w:t>
      </w:r>
      <w:r w:rsidRPr="00244EFA">
        <w:rPr>
          <w:sz w:val="22"/>
          <w:szCs w:val="22"/>
          <w:lang w:val="pl-PL"/>
        </w:rPr>
        <w:t>podawanej po fluorouracylu w dawce 500 mg/m</w:t>
      </w:r>
      <w:r w:rsidRPr="00244EFA">
        <w:rPr>
          <w:sz w:val="22"/>
          <w:szCs w:val="22"/>
          <w:vertAlign w:val="superscript"/>
          <w:lang w:val="pl-PL"/>
        </w:rPr>
        <w:t xml:space="preserve">2 </w:t>
      </w:r>
      <w:r w:rsidR="00A554C8" w:rsidRPr="00244EFA">
        <w:rPr>
          <w:sz w:val="22"/>
          <w:szCs w:val="22"/>
          <w:lang w:val="pl-PL"/>
        </w:rPr>
        <w:t xml:space="preserve">pc. </w:t>
      </w:r>
      <w:r w:rsidRPr="00244EFA">
        <w:rPr>
          <w:sz w:val="22"/>
          <w:szCs w:val="22"/>
          <w:lang w:val="pl-PL"/>
        </w:rPr>
        <w:t>i cyklofosfamidzie w dawce 500 mg/m</w:t>
      </w:r>
      <w:r w:rsidRPr="00244EFA">
        <w:rPr>
          <w:sz w:val="22"/>
          <w:szCs w:val="22"/>
          <w:vertAlign w:val="superscript"/>
          <w:lang w:val="pl-PL"/>
        </w:rPr>
        <w:t>2</w:t>
      </w:r>
      <w:r w:rsidR="00A554C8" w:rsidRPr="00244EFA">
        <w:rPr>
          <w:sz w:val="22"/>
          <w:szCs w:val="22"/>
          <w:vertAlign w:val="superscript"/>
          <w:lang w:val="pl-PL"/>
        </w:rPr>
        <w:t xml:space="preserve"> </w:t>
      </w:r>
      <w:r w:rsidR="00A554C8" w:rsidRPr="00244EFA">
        <w:rPr>
          <w:sz w:val="22"/>
          <w:szCs w:val="22"/>
          <w:lang w:val="pl-PL"/>
        </w:rPr>
        <w:t xml:space="preserve">pc. </w:t>
      </w:r>
      <w:r w:rsidRPr="00244EFA">
        <w:rPr>
          <w:sz w:val="22"/>
          <w:szCs w:val="22"/>
          <w:lang w:val="pl-PL"/>
        </w:rPr>
        <w:t xml:space="preserve">(521 pacjentów w ramieniu FAC) w leczeniu uzupełniającym operacyjnego raka piersi bez przerzutów do węzłów chłonnych, z wysokim ryzykiem nawrotu choroby według kryteriów klasyfikacji </w:t>
      </w:r>
      <w:del w:id="273" w:author="Author">
        <w:r w:rsidRPr="00244EFA" w:rsidDel="00DE00FD">
          <w:rPr>
            <w:sz w:val="22"/>
            <w:szCs w:val="22"/>
            <w:lang w:val="pl-PL"/>
          </w:rPr>
          <w:delText xml:space="preserve"> </w:delText>
        </w:r>
      </w:del>
      <w:r w:rsidRPr="00244EFA">
        <w:rPr>
          <w:sz w:val="22"/>
          <w:szCs w:val="22"/>
          <w:lang w:val="pl-PL"/>
        </w:rPr>
        <w:t>St.</w:t>
      </w:r>
      <w:r w:rsidR="00A554C8" w:rsidRPr="00244EFA">
        <w:rPr>
          <w:sz w:val="22"/>
          <w:szCs w:val="22"/>
          <w:lang w:val="pl-PL"/>
        </w:rPr>
        <w:t> </w:t>
      </w:r>
      <w:r w:rsidRPr="00244EFA">
        <w:rPr>
          <w:sz w:val="22"/>
          <w:szCs w:val="22"/>
          <w:lang w:val="pl-PL"/>
        </w:rPr>
        <w:t>Gallen 1998 (wielkość guza &gt; 2 cm i (lub) guz bez receptorów estrogenowych (ER) i</w:t>
      </w:r>
      <w:r w:rsidR="00487594" w:rsidRPr="00244EFA">
        <w:rPr>
          <w:sz w:val="22"/>
          <w:szCs w:val="22"/>
          <w:lang w:val="pl-PL"/>
        </w:rPr>
        <w:t> </w:t>
      </w:r>
      <w:r w:rsidRPr="00244EFA">
        <w:rPr>
          <w:color w:val="000000"/>
          <w:sz w:val="22"/>
          <w:szCs w:val="22"/>
          <w:lang w:val="pl-PL"/>
        </w:rPr>
        <w:t xml:space="preserve">progesteronowych </w:t>
      </w:r>
      <w:r w:rsidRPr="00244EFA">
        <w:rPr>
          <w:sz w:val="22"/>
          <w:szCs w:val="22"/>
          <w:lang w:val="pl-PL"/>
        </w:rPr>
        <w:t>(PR) i (lub) wysoki stopień złośliwości histologicznej/jądrowej guza (stopień 2. do 3.) i (lub) wiek pacjentów &lt; 35 lat). Oba schematy leczenia były podawane co 3 tygodnie w</w:t>
      </w:r>
      <w:r w:rsidR="00487594" w:rsidRPr="00244EFA">
        <w:rPr>
          <w:sz w:val="22"/>
          <w:szCs w:val="22"/>
          <w:lang w:val="pl-PL"/>
        </w:rPr>
        <w:t> </w:t>
      </w:r>
      <w:r w:rsidRPr="00244EFA">
        <w:rPr>
          <w:sz w:val="22"/>
          <w:szCs w:val="22"/>
          <w:lang w:val="pl-PL"/>
        </w:rPr>
        <w:t>6 cyklach. TAXOTERE był podawany jako 1</w:t>
      </w:r>
      <w:r w:rsidRPr="00244EFA">
        <w:rPr>
          <w:sz w:val="22"/>
          <w:szCs w:val="22"/>
          <w:lang w:val="pl-PL"/>
        </w:rPr>
        <w:noBreakHyphen/>
        <w:t>godzinny wlew, wszystkie inne produkty lecznicze były podawane dożylnie w 1. dniu co trzy tygodnie. Pierwotna profilaktyka z zastosowaniem G -CSF stała się obowiązkowa w ramieniu TAC po randomizowaniu 230 pacjentów. Częstość występowania neutropenii, gorączki neutropeniczenej i zakażenia z neutropenią w stopniu 4. zmniejszyła się u</w:t>
      </w:r>
      <w:r w:rsidR="00487594" w:rsidRPr="00244EFA">
        <w:rPr>
          <w:sz w:val="22"/>
          <w:szCs w:val="22"/>
          <w:lang w:val="pl-PL"/>
        </w:rPr>
        <w:t> </w:t>
      </w:r>
      <w:r w:rsidRPr="00244EFA">
        <w:rPr>
          <w:sz w:val="22"/>
          <w:szCs w:val="22"/>
          <w:lang w:val="pl-PL"/>
        </w:rPr>
        <w:t>pacjentów otrzymujących pierwotną profilaktykę G-CSF (patrz punkt 4.8). Po ostatnim cyklu chemioterapii, pacjenci w obu rami</w:t>
      </w:r>
      <w:r w:rsidR="00A554C8" w:rsidRPr="00244EFA">
        <w:rPr>
          <w:sz w:val="22"/>
          <w:szCs w:val="22"/>
          <w:lang w:val="pl-PL"/>
        </w:rPr>
        <w:t>on</w:t>
      </w:r>
      <w:r w:rsidRPr="00244EFA">
        <w:rPr>
          <w:sz w:val="22"/>
          <w:szCs w:val="22"/>
          <w:lang w:val="pl-PL"/>
        </w:rPr>
        <w:t>ach badania, z dodatnią obe</w:t>
      </w:r>
      <w:r w:rsidR="00C3768C" w:rsidRPr="00244EFA">
        <w:rPr>
          <w:sz w:val="22"/>
          <w:szCs w:val="22"/>
          <w:lang w:val="pl-PL"/>
        </w:rPr>
        <w:t>cnością receptora dla estrogenu</w:t>
      </w:r>
      <w:r w:rsidRPr="00244EFA">
        <w:rPr>
          <w:sz w:val="22"/>
          <w:szCs w:val="22"/>
          <w:lang w:val="pl-PL"/>
        </w:rPr>
        <w:t xml:space="preserve"> (</w:t>
      </w:r>
      <w:r w:rsidR="00C3768C" w:rsidRPr="00244EFA">
        <w:rPr>
          <w:sz w:val="22"/>
          <w:szCs w:val="22"/>
          <w:lang w:val="pl-PL"/>
        </w:rPr>
        <w:t>ER+) i (lub) progesteronu (PgR+</w:t>
      </w:r>
      <w:r w:rsidRPr="00244EFA">
        <w:rPr>
          <w:sz w:val="22"/>
          <w:szCs w:val="22"/>
          <w:lang w:val="pl-PL"/>
        </w:rPr>
        <w:t>) w guzie, otrzymywali tamoksyfen w dawce 20 mg raz na dobę przez okres do 5 lat. Leczenie uzupełniające radioterapią było podawane zgodnie z wytycznymi obowiązującymi w instytucjach uczestniczących w badaniu i zostało zastosowane u 57,3% pacjentów otrzymujących TAC i u 51,2% pacjentów otrzymujących FAC.</w:t>
      </w:r>
    </w:p>
    <w:p w14:paraId="620FF81A" w14:textId="77777777" w:rsidR="00BC1B19" w:rsidRPr="00244EFA" w:rsidRDefault="00BC1B19" w:rsidP="001E3B8C">
      <w:pPr>
        <w:rPr>
          <w:sz w:val="22"/>
          <w:szCs w:val="22"/>
          <w:lang w:val="pl-PL"/>
        </w:rPr>
      </w:pPr>
    </w:p>
    <w:p w14:paraId="19ADEB5E" w14:textId="77777777" w:rsidR="00534048" w:rsidRPr="00BF6769" w:rsidRDefault="00534048" w:rsidP="00534048">
      <w:pPr>
        <w:rPr>
          <w:sz w:val="22"/>
          <w:szCs w:val="22"/>
          <w:lang w:val="pl-PL"/>
        </w:rPr>
      </w:pPr>
      <w:r w:rsidRPr="00244EFA">
        <w:rPr>
          <w:sz w:val="22"/>
          <w:szCs w:val="22"/>
          <w:lang w:val="pl-PL"/>
        </w:rPr>
        <w:t>Przeprowadzono główną i zaktualizowaną analizę. Analiza główna została wykonana, gdy okres obserwacji po zakończeniu leczenia dla wszystkich pacjentów wynosił więcej niż 5 lat (mediana okresu obserwacji po zakończeniu leczenia wyn</w:t>
      </w:r>
      <w:r w:rsidR="00DE6C1B">
        <w:rPr>
          <w:sz w:val="22"/>
          <w:szCs w:val="22"/>
          <w:lang w:val="pl-PL"/>
        </w:rPr>
        <w:t>iosła</w:t>
      </w:r>
      <w:r w:rsidRPr="00244EFA">
        <w:rPr>
          <w:sz w:val="22"/>
          <w:szCs w:val="22"/>
          <w:lang w:val="pl-PL"/>
        </w:rPr>
        <w:t xml:space="preserve"> 77 miesięcy). Zaktualizowana analiza została przeprowadzona, gdy okres obserwacji po zakończeniu leczenia dla wszystkich pacjentów (oprócz pacjentów, którzy doświadczyli okresu przeżycia bez nawrotu choroby lub przestali podlegać obserwacji) wyniósł 10</w:t>
      </w:r>
      <w:r w:rsidR="00096FAE">
        <w:rPr>
          <w:sz w:val="22"/>
          <w:szCs w:val="22"/>
          <w:lang w:val="pl-PL"/>
        </w:rPr>
        <w:t xml:space="preserve"> </w:t>
      </w:r>
      <w:r w:rsidRPr="00244EFA">
        <w:rPr>
          <w:sz w:val="22"/>
          <w:szCs w:val="22"/>
          <w:lang w:val="pl-PL"/>
        </w:rPr>
        <w:t>lat (mediana okresu obserwacji po zakończeniu leczenia wyn</w:t>
      </w:r>
      <w:r w:rsidR="00DE6C1B">
        <w:rPr>
          <w:sz w:val="22"/>
          <w:szCs w:val="22"/>
          <w:lang w:val="pl-PL"/>
        </w:rPr>
        <w:t>iosła</w:t>
      </w:r>
      <w:r w:rsidRPr="00244EFA">
        <w:rPr>
          <w:sz w:val="22"/>
          <w:szCs w:val="22"/>
          <w:lang w:val="pl-PL"/>
        </w:rPr>
        <w:t xml:space="preserve"> 10 lat i</w:t>
      </w:r>
      <w:r w:rsidR="00BF6769">
        <w:rPr>
          <w:sz w:val="22"/>
          <w:szCs w:val="22"/>
          <w:lang w:val="pl-PL"/>
        </w:rPr>
        <w:t> </w:t>
      </w:r>
      <w:r w:rsidRPr="00BF6769">
        <w:rPr>
          <w:sz w:val="22"/>
          <w:szCs w:val="22"/>
          <w:lang w:val="pl-PL"/>
        </w:rPr>
        <w:t>5</w:t>
      </w:r>
      <w:r w:rsidR="00BF6769">
        <w:rPr>
          <w:sz w:val="22"/>
          <w:szCs w:val="22"/>
          <w:lang w:val="pl-PL"/>
        </w:rPr>
        <w:t> </w:t>
      </w:r>
      <w:r w:rsidRPr="00BF6769">
        <w:rPr>
          <w:sz w:val="22"/>
          <w:szCs w:val="22"/>
          <w:lang w:val="pl-PL"/>
        </w:rPr>
        <w:t>miesięcy). Głównym punktem końcowym oceny skuteczności leczenia był okres przeżycia bez nawrotu choroby. Drugim punktem końcowym oceny skuteczności leczenia był całkowity czas przeżycia (OS).</w:t>
      </w:r>
    </w:p>
    <w:p w14:paraId="402B3A88" w14:textId="77777777" w:rsidR="00534048" w:rsidRPr="00503659" w:rsidRDefault="00534048" w:rsidP="00534048">
      <w:pPr>
        <w:rPr>
          <w:sz w:val="22"/>
          <w:szCs w:val="22"/>
          <w:lang w:val="pl-PL"/>
        </w:rPr>
      </w:pPr>
    </w:p>
    <w:p w14:paraId="557154E3" w14:textId="78401EBE" w:rsidR="00534048" w:rsidRPr="00BF1AF0" w:rsidRDefault="00534048" w:rsidP="00534048">
      <w:pPr>
        <w:rPr>
          <w:sz w:val="22"/>
          <w:szCs w:val="22"/>
          <w:lang w:val="pl-PL"/>
        </w:rPr>
      </w:pPr>
      <w:r w:rsidRPr="003E4EC4">
        <w:rPr>
          <w:sz w:val="22"/>
          <w:szCs w:val="22"/>
          <w:lang w:val="pl-PL"/>
        </w:rPr>
        <w:t>Dla mediany okresu obserwacji po zakończeniu leczenia wynoszącej 77 miesięcy wykaz</w:t>
      </w:r>
      <w:ins w:id="274" w:author="Author">
        <w:r w:rsidR="008C7188">
          <w:rPr>
            <w:sz w:val="22"/>
            <w:szCs w:val="22"/>
            <w:lang w:val="pl-PL"/>
          </w:rPr>
          <w:t>a</w:t>
        </w:r>
      </w:ins>
      <w:r w:rsidRPr="003E4EC4">
        <w:rPr>
          <w:sz w:val="22"/>
          <w:szCs w:val="22"/>
          <w:lang w:val="pl-PL"/>
        </w:rPr>
        <w:t>no znamiennie dłuższe przeżycie bez nawrotu choroby w ramieniu TAC w porównaniu do ramienia FAC. U pacjentów leczonych schematem TAC stwierdzono zmniejs</w:t>
      </w:r>
      <w:r w:rsidRPr="00244EFA">
        <w:rPr>
          <w:sz w:val="22"/>
          <w:szCs w:val="22"/>
          <w:lang w:val="pl-PL"/>
        </w:rPr>
        <w:t>zenie ryzyka nawrotu choroby o 32% w</w:t>
      </w:r>
      <w:r w:rsidR="00BF6769">
        <w:rPr>
          <w:sz w:val="22"/>
          <w:szCs w:val="22"/>
          <w:lang w:val="pl-PL"/>
        </w:rPr>
        <w:t> </w:t>
      </w:r>
      <w:r w:rsidRPr="00BF6769">
        <w:rPr>
          <w:sz w:val="22"/>
          <w:szCs w:val="22"/>
          <w:lang w:val="pl-PL"/>
        </w:rPr>
        <w:t>porównaniu do pacjentów leczonych schematem FAC (współczynnik ryzyka = 0,68, 95% CI (0,49-0,93), p = 0,01). Dla mediany okresu obserwacji po zakończeniu leczenia wynoszącej 1</w:t>
      </w:r>
      <w:r w:rsidR="00B04624">
        <w:rPr>
          <w:sz w:val="22"/>
          <w:szCs w:val="22"/>
          <w:lang w:val="pl-PL"/>
        </w:rPr>
        <w:t>0 lat i 5 </w:t>
      </w:r>
      <w:r w:rsidRPr="00BF6769">
        <w:rPr>
          <w:sz w:val="22"/>
          <w:szCs w:val="22"/>
          <w:lang w:val="pl-PL"/>
        </w:rPr>
        <w:t>miesięcy, u pacjentów leczonych schematem TAC stwierdzono zmniejszenie ryzyka nawrotu ch</w:t>
      </w:r>
      <w:r w:rsidRPr="00503659">
        <w:rPr>
          <w:sz w:val="22"/>
          <w:szCs w:val="22"/>
          <w:lang w:val="pl-PL"/>
        </w:rPr>
        <w:t>oroby o 16,5%, w porównaniu do pacjentów leczonych schem</w:t>
      </w:r>
      <w:r w:rsidR="00B04624">
        <w:rPr>
          <w:sz w:val="22"/>
          <w:szCs w:val="22"/>
          <w:lang w:val="pl-PL"/>
        </w:rPr>
        <w:t>atem FAC (współczynnik ryzyka =</w:t>
      </w:r>
      <w:r w:rsidRPr="00503659">
        <w:rPr>
          <w:sz w:val="22"/>
          <w:szCs w:val="22"/>
          <w:lang w:val="pl-PL"/>
        </w:rPr>
        <w:t> 0.84, 95% CI (0.65-1.08), p = 0.1646). Dane dotyczące przeżycia bez nawrotu choroby były nieistotne statystycznie</w:t>
      </w:r>
      <w:r w:rsidRPr="003E4EC4">
        <w:rPr>
          <w:sz w:val="22"/>
          <w:szCs w:val="22"/>
          <w:lang w:val="pl-PL"/>
        </w:rPr>
        <w:t xml:space="preserve">, ale wykazywały </w:t>
      </w:r>
      <w:r w:rsidR="00434AB9">
        <w:rPr>
          <w:sz w:val="22"/>
          <w:szCs w:val="22"/>
          <w:lang w:val="pl-PL"/>
        </w:rPr>
        <w:t>dodatni</w:t>
      </w:r>
      <w:r w:rsidRPr="00200C89">
        <w:rPr>
          <w:sz w:val="22"/>
          <w:szCs w:val="22"/>
          <w:lang w:val="pl-PL"/>
        </w:rPr>
        <w:t xml:space="preserve"> trend w kierunku lec</w:t>
      </w:r>
      <w:r w:rsidRPr="00BF1AF0">
        <w:rPr>
          <w:sz w:val="22"/>
          <w:szCs w:val="22"/>
          <w:lang w:val="pl-PL"/>
        </w:rPr>
        <w:t>zenia schematem TAC.</w:t>
      </w:r>
    </w:p>
    <w:p w14:paraId="77D26E5D" w14:textId="77777777" w:rsidR="00534048" w:rsidRPr="006130DF" w:rsidRDefault="00534048" w:rsidP="00534048">
      <w:pPr>
        <w:rPr>
          <w:sz w:val="22"/>
          <w:szCs w:val="22"/>
          <w:lang w:val="pl-PL"/>
        </w:rPr>
      </w:pPr>
      <w:r w:rsidRPr="006130DF">
        <w:rPr>
          <w:sz w:val="22"/>
          <w:szCs w:val="22"/>
          <w:lang w:val="pl-PL"/>
        </w:rPr>
        <w:t xml:space="preserve"> </w:t>
      </w:r>
    </w:p>
    <w:p w14:paraId="5EE0E72F" w14:textId="77777777" w:rsidR="00534048" w:rsidRPr="00BF6769" w:rsidRDefault="00534048" w:rsidP="00534048">
      <w:pPr>
        <w:rPr>
          <w:sz w:val="22"/>
          <w:szCs w:val="22"/>
          <w:lang w:val="pl-PL"/>
        </w:rPr>
      </w:pPr>
      <w:r w:rsidRPr="0030104F">
        <w:rPr>
          <w:sz w:val="22"/>
          <w:szCs w:val="22"/>
          <w:lang w:val="pl-PL"/>
        </w:rPr>
        <w:t>Dla mediany okresu obserwacji po zakończeniu leczenia wynoszącej 77 miesięcy całkowity czas przeżycia (OS) był dłuższy w ramieniu TAC, u pacjentów leczonych schematem TAC ze zmniejszeniem ryzyka zgonu o 24%, w porównaniu z FAC (współ</w:t>
      </w:r>
      <w:r w:rsidRPr="00BF6769">
        <w:rPr>
          <w:sz w:val="22"/>
          <w:szCs w:val="22"/>
          <w:lang w:val="pl-PL"/>
        </w:rPr>
        <w:t>czynnik ryzyka = 0,76; 95% CI (0,46-1,26, p = 0,29). Jednakże rozłożenie OS nie różniło się istotnie między dwiema grupami.</w:t>
      </w:r>
    </w:p>
    <w:p w14:paraId="7511EA96" w14:textId="77777777" w:rsidR="00534048" w:rsidRPr="003E4EC4" w:rsidRDefault="00534048" w:rsidP="00534048">
      <w:pPr>
        <w:rPr>
          <w:sz w:val="22"/>
          <w:szCs w:val="22"/>
          <w:lang w:val="pl-PL"/>
        </w:rPr>
      </w:pPr>
      <w:r w:rsidRPr="00503659">
        <w:rPr>
          <w:sz w:val="22"/>
          <w:szCs w:val="22"/>
          <w:lang w:val="pl-PL"/>
        </w:rPr>
        <w:t>Dla mediany okresu obserwacji po zakończeniu leczenia wynoszącej 10 lat i 5 mi</w:t>
      </w:r>
      <w:r w:rsidRPr="003E4EC4">
        <w:rPr>
          <w:sz w:val="22"/>
          <w:szCs w:val="22"/>
          <w:lang w:val="pl-PL"/>
        </w:rPr>
        <w:t>esięcy, u pacjentów leczonych schematem TAC stwierdzono zmniejszenie ryzyka zgonu o 9%, w porównaniu do pacjentów leczonych schematem FAC (współczynnik ryzyka = 0.91, 95% CI (0.63-1.32)).</w:t>
      </w:r>
    </w:p>
    <w:p w14:paraId="4B6167A4" w14:textId="77777777" w:rsidR="00534048" w:rsidRPr="00244EFA" w:rsidRDefault="00534048" w:rsidP="00534048">
      <w:pPr>
        <w:rPr>
          <w:sz w:val="22"/>
          <w:szCs w:val="22"/>
          <w:lang w:val="pl-PL"/>
        </w:rPr>
      </w:pPr>
      <w:r w:rsidRPr="00244EFA">
        <w:rPr>
          <w:sz w:val="22"/>
          <w:szCs w:val="22"/>
          <w:lang w:val="pl-PL"/>
        </w:rPr>
        <w:t>Wskaźnik przeżycia wynosił 93,7% w ramieniu TAC i 91,4% w ramieniu FAC dla okresu obserwacji po zakończeniu leczenia wynoszącego 8 lat oraz 91,3% w ramieniu TAC i 89% w ramieniu FAC dla okresu obserwacji po zakończeniu leczenia wynoszącego 10 lat.</w:t>
      </w:r>
    </w:p>
    <w:p w14:paraId="72D1CED3" w14:textId="77777777" w:rsidR="00534048" w:rsidRPr="00244EFA" w:rsidRDefault="00534048" w:rsidP="00534048">
      <w:pPr>
        <w:rPr>
          <w:sz w:val="22"/>
          <w:szCs w:val="22"/>
          <w:lang w:val="pl-PL"/>
        </w:rPr>
      </w:pPr>
    </w:p>
    <w:p w14:paraId="75F86318" w14:textId="77777777" w:rsidR="00534048" w:rsidRPr="00200C89" w:rsidRDefault="00434AB9" w:rsidP="00534048">
      <w:pPr>
        <w:rPr>
          <w:sz w:val="22"/>
          <w:szCs w:val="22"/>
          <w:lang w:val="pl-PL"/>
        </w:rPr>
      </w:pPr>
      <w:r>
        <w:rPr>
          <w:sz w:val="22"/>
          <w:szCs w:val="22"/>
          <w:lang w:val="pl-PL"/>
        </w:rPr>
        <w:t>Dodatni</w:t>
      </w:r>
      <w:r w:rsidR="00534048" w:rsidRPr="00200C89">
        <w:rPr>
          <w:sz w:val="22"/>
          <w:szCs w:val="22"/>
          <w:lang w:val="pl-PL"/>
        </w:rPr>
        <w:t xml:space="preserve"> stosunek korzyści do ryzyka dla schematu TAC w porównaniu do schematu FAC nie zmienił się.</w:t>
      </w:r>
    </w:p>
    <w:p w14:paraId="54FE8608" w14:textId="77777777" w:rsidR="00534048" w:rsidRPr="00BF1AF0" w:rsidRDefault="00534048" w:rsidP="00534048">
      <w:pPr>
        <w:rPr>
          <w:sz w:val="22"/>
          <w:szCs w:val="22"/>
          <w:lang w:val="pl-PL"/>
        </w:rPr>
      </w:pPr>
    </w:p>
    <w:p w14:paraId="4368B38D" w14:textId="77777777" w:rsidR="00534048" w:rsidRPr="0030104F" w:rsidRDefault="00534048" w:rsidP="00534048">
      <w:pPr>
        <w:rPr>
          <w:sz w:val="22"/>
          <w:szCs w:val="22"/>
          <w:lang w:val="pl-PL"/>
        </w:rPr>
      </w:pPr>
      <w:r w:rsidRPr="006130DF">
        <w:rPr>
          <w:sz w:val="22"/>
          <w:szCs w:val="22"/>
          <w:lang w:val="pl-PL"/>
        </w:rPr>
        <w:t>Podgrupy pacjentów l</w:t>
      </w:r>
      <w:r w:rsidRPr="0030104F">
        <w:rPr>
          <w:sz w:val="22"/>
          <w:szCs w:val="22"/>
          <w:lang w:val="pl-PL"/>
        </w:rPr>
        <w:t>eczonych schematem TAC, w analizie głównej przeanalizowano zgodnie z</w:t>
      </w:r>
      <w:r w:rsidR="00BF6769">
        <w:rPr>
          <w:sz w:val="22"/>
          <w:szCs w:val="22"/>
          <w:lang w:val="pl-PL"/>
        </w:rPr>
        <w:t> </w:t>
      </w:r>
      <w:r w:rsidRPr="0030104F">
        <w:rPr>
          <w:sz w:val="22"/>
          <w:szCs w:val="22"/>
          <w:lang w:val="pl-PL"/>
        </w:rPr>
        <w:t>prospektywną oceną głównych czynników prognostycznych (dla mediany okresu obserwacji po zakończeniu leczenia wynoszącej 77 miesięcy) (patrz tabela poniżej):</w:t>
      </w:r>
    </w:p>
    <w:p w14:paraId="22BD0F7A" w14:textId="77777777" w:rsidR="00534048" w:rsidRPr="00BF6769" w:rsidRDefault="00534048" w:rsidP="001E3B8C">
      <w:pPr>
        <w:rPr>
          <w:sz w:val="22"/>
          <w:szCs w:val="22"/>
          <w:lang w:val="pl-PL"/>
        </w:rPr>
      </w:pPr>
    </w:p>
    <w:p w14:paraId="4A077A56" w14:textId="77777777" w:rsidR="00BC1B19" w:rsidRPr="00244EFA" w:rsidRDefault="00BC1B19" w:rsidP="001E3B8C">
      <w:pPr>
        <w:jc w:val="center"/>
        <w:rPr>
          <w:sz w:val="22"/>
          <w:szCs w:val="22"/>
          <w:u w:val="single"/>
          <w:lang w:val="pl-PL"/>
        </w:rPr>
      </w:pPr>
    </w:p>
    <w:p w14:paraId="1BED05DE" w14:textId="77777777" w:rsidR="00BC1B19" w:rsidRPr="00244EFA" w:rsidRDefault="00BC1B19" w:rsidP="00A92034">
      <w:pPr>
        <w:keepNext/>
        <w:rPr>
          <w:sz w:val="22"/>
          <w:szCs w:val="22"/>
          <w:u w:val="single"/>
          <w:lang w:val="pl-PL"/>
        </w:rPr>
      </w:pPr>
      <w:r w:rsidRPr="00244EFA">
        <w:rPr>
          <w:sz w:val="22"/>
          <w:szCs w:val="22"/>
          <w:u w:val="single"/>
          <w:lang w:val="pl-PL"/>
        </w:rPr>
        <w:t>Analizy podgrupy – Badanie dotyczące leczenia uzupełniającego u pacjentów z rakiem piersi bez przerzutów do węzłów chłonnych</w:t>
      </w:r>
    </w:p>
    <w:p w14:paraId="6F06DA35" w14:textId="77777777" w:rsidR="00BC1B19" w:rsidRPr="00244EFA" w:rsidRDefault="00BC1B19" w:rsidP="00A92034">
      <w:pPr>
        <w:keepNext/>
        <w:rPr>
          <w:sz w:val="22"/>
          <w:szCs w:val="22"/>
          <w:u w:val="single"/>
          <w:lang w:val="pl-PL"/>
        </w:rPr>
      </w:pPr>
      <w:r w:rsidRPr="00244EFA">
        <w:rPr>
          <w:sz w:val="22"/>
          <w:szCs w:val="22"/>
          <w:u w:val="single"/>
          <w:lang w:val="pl-PL"/>
        </w:rPr>
        <w:t>(Analiza zgodna z zamiarem leczenia)</w:t>
      </w:r>
    </w:p>
    <w:p w14:paraId="74EE04CF" w14:textId="77777777" w:rsidR="00BC1B19" w:rsidRPr="00244EFA" w:rsidRDefault="00BC1B19" w:rsidP="001E3B8C">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3"/>
        <w:gridCol w:w="2229"/>
        <w:gridCol w:w="1964"/>
        <w:gridCol w:w="2244"/>
      </w:tblGrid>
      <w:tr w:rsidR="00BC1B19" w:rsidRPr="00F77C52" w14:paraId="338FCE9B" w14:textId="77777777" w:rsidTr="008A71CF">
        <w:tc>
          <w:tcPr>
            <w:tcW w:w="2660" w:type="dxa"/>
            <w:vMerge w:val="restart"/>
          </w:tcPr>
          <w:p w14:paraId="6A3B6638" w14:textId="77777777" w:rsidR="00BC1B19" w:rsidRPr="00244EFA" w:rsidRDefault="00BC1B19" w:rsidP="008A71CF">
            <w:pPr>
              <w:keepNext/>
              <w:rPr>
                <w:b/>
                <w:sz w:val="22"/>
                <w:szCs w:val="22"/>
                <w:lang w:val="pl-PL"/>
              </w:rPr>
            </w:pPr>
            <w:r w:rsidRPr="00244EFA">
              <w:rPr>
                <w:b/>
                <w:sz w:val="22"/>
                <w:szCs w:val="22"/>
                <w:lang w:val="pl-PL"/>
              </w:rPr>
              <w:t>Podgrupa pacjentów</w:t>
            </w:r>
          </w:p>
        </w:tc>
        <w:tc>
          <w:tcPr>
            <w:tcW w:w="2268" w:type="dxa"/>
            <w:vMerge w:val="restart"/>
          </w:tcPr>
          <w:p w14:paraId="03CD5747" w14:textId="77777777" w:rsidR="00BC1B19" w:rsidRPr="00244EFA" w:rsidRDefault="00BC1B19" w:rsidP="008A71CF">
            <w:pPr>
              <w:keepNext/>
              <w:jc w:val="center"/>
              <w:rPr>
                <w:b/>
                <w:sz w:val="22"/>
                <w:szCs w:val="22"/>
                <w:lang w:val="pl-PL"/>
              </w:rPr>
            </w:pPr>
            <w:r w:rsidRPr="00244EFA">
              <w:rPr>
                <w:b/>
                <w:sz w:val="22"/>
                <w:szCs w:val="22"/>
                <w:lang w:val="pl-PL"/>
              </w:rPr>
              <w:t>Liczba pacjentów w grupie TAC</w:t>
            </w:r>
          </w:p>
        </w:tc>
        <w:tc>
          <w:tcPr>
            <w:tcW w:w="4282" w:type="dxa"/>
            <w:gridSpan w:val="2"/>
          </w:tcPr>
          <w:p w14:paraId="7799E59A" w14:textId="77777777" w:rsidR="00BC1B19" w:rsidRPr="00244EFA" w:rsidRDefault="00BC1B19" w:rsidP="008A71CF">
            <w:pPr>
              <w:keepNext/>
              <w:jc w:val="center"/>
              <w:rPr>
                <w:b/>
                <w:sz w:val="22"/>
                <w:szCs w:val="22"/>
                <w:lang w:val="pl-PL"/>
              </w:rPr>
            </w:pPr>
            <w:r w:rsidRPr="00244EFA">
              <w:rPr>
                <w:b/>
                <w:sz w:val="22"/>
                <w:szCs w:val="22"/>
                <w:lang w:val="pl-PL"/>
              </w:rPr>
              <w:t>Przeżycie bez nawrotu choroby (DFS)</w:t>
            </w:r>
          </w:p>
          <w:p w14:paraId="660A4898" w14:textId="77777777" w:rsidR="00C3768C" w:rsidRPr="00244EFA" w:rsidRDefault="00C3768C" w:rsidP="008A71CF">
            <w:pPr>
              <w:keepNext/>
              <w:jc w:val="center"/>
              <w:rPr>
                <w:b/>
                <w:sz w:val="22"/>
                <w:szCs w:val="22"/>
                <w:lang w:val="pl-PL"/>
              </w:rPr>
            </w:pPr>
          </w:p>
        </w:tc>
      </w:tr>
      <w:tr w:rsidR="00BC1B19" w:rsidRPr="00244EFA" w14:paraId="15E172F9" w14:textId="77777777" w:rsidTr="008A71CF">
        <w:tc>
          <w:tcPr>
            <w:tcW w:w="2660" w:type="dxa"/>
            <w:vMerge/>
          </w:tcPr>
          <w:p w14:paraId="2EF5CC8D" w14:textId="77777777" w:rsidR="00BC1B19" w:rsidRPr="00244EFA" w:rsidRDefault="00BC1B19" w:rsidP="008A71CF">
            <w:pPr>
              <w:keepNext/>
              <w:rPr>
                <w:b/>
                <w:sz w:val="22"/>
                <w:szCs w:val="22"/>
                <w:lang w:val="pl-PL"/>
              </w:rPr>
            </w:pPr>
          </w:p>
        </w:tc>
        <w:tc>
          <w:tcPr>
            <w:tcW w:w="2268" w:type="dxa"/>
            <w:vMerge/>
          </w:tcPr>
          <w:p w14:paraId="26B51890" w14:textId="77777777" w:rsidR="00BC1B19" w:rsidRPr="00244EFA" w:rsidRDefault="00BC1B19" w:rsidP="008A71CF">
            <w:pPr>
              <w:keepNext/>
              <w:jc w:val="center"/>
              <w:rPr>
                <w:b/>
                <w:sz w:val="22"/>
                <w:szCs w:val="22"/>
                <w:lang w:val="pl-PL"/>
              </w:rPr>
            </w:pPr>
          </w:p>
        </w:tc>
        <w:tc>
          <w:tcPr>
            <w:tcW w:w="1979" w:type="dxa"/>
          </w:tcPr>
          <w:p w14:paraId="0C7C0FE7" w14:textId="77777777" w:rsidR="00BC1B19" w:rsidRPr="00244EFA" w:rsidRDefault="00BC1B19" w:rsidP="00C3768C">
            <w:pPr>
              <w:keepNext/>
              <w:jc w:val="center"/>
              <w:rPr>
                <w:b/>
                <w:sz w:val="22"/>
                <w:szCs w:val="22"/>
                <w:lang w:val="pl-PL"/>
              </w:rPr>
            </w:pPr>
            <w:r w:rsidRPr="00244EFA">
              <w:rPr>
                <w:b/>
                <w:sz w:val="22"/>
                <w:szCs w:val="22"/>
                <w:lang w:val="pl-PL"/>
              </w:rPr>
              <w:t>Współczynnik ryzyka*</w:t>
            </w:r>
          </w:p>
        </w:tc>
        <w:tc>
          <w:tcPr>
            <w:tcW w:w="2303" w:type="dxa"/>
          </w:tcPr>
          <w:p w14:paraId="0E7ABE41" w14:textId="77777777" w:rsidR="00BC1B19" w:rsidRPr="00244EFA" w:rsidRDefault="00BC1B19" w:rsidP="008A71CF">
            <w:pPr>
              <w:keepNext/>
              <w:jc w:val="center"/>
              <w:rPr>
                <w:b/>
                <w:sz w:val="22"/>
                <w:szCs w:val="22"/>
                <w:lang w:val="pl-PL"/>
              </w:rPr>
            </w:pPr>
            <w:r w:rsidRPr="00244EFA">
              <w:rPr>
                <w:b/>
                <w:sz w:val="22"/>
                <w:szCs w:val="22"/>
                <w:lang w:val="pl-PL"/>
              </w:rPr>
              <w:t>95% CI</w:t>
            </w:r>
          </w:p>
        </w:tc>
      </w:tr>
      <w:tr w:rsidR="00BC1B19" w:rsidRPr="00244EFA" w14:paraId="6D35B971" w14:textId="77777777" w:rsidTr="008A71CF">
        <w:tc>
          <w:tcPr>
            <w:tcW w:w="2660" w:type="dxa"/>
          </w:tcPr>
          <w:p w14:paraId="05046625" w14:textId="77777777" w:rsidR="00BC1B19" w:rsidRPr="00244EFA" w:rsidRDefault="00BC1B19" w:rsidP="008A71CF">
            <w:pPr>
              <w:keepNext/>
              <w:rPr>
                <w:b/>
                <w:sz w:val="22"/>
                <w:szCs w:val="22"/>
                <w:lang w:val="pl-PL"/>
              </w:rPr>
            </w:pPr>
            <w:r w:rsidRPr="00244EFA">
              <w:rPr>
                <w:b/>
                <w:sz w:val="22"/>
                <w:szCs w:val="22"/>
                <w:lang w:val="pl-PL"/>
              </w:rPr>
              <w:t>Ogółem</w:t>
            </w:r>
          </w:p>
        </w:tc>
        <w:tc>
          <w:tcPr>
            <w:tcW w:w="2268" w:type="dxa"/>
          </w:tcPr>
          <w:p w14:paraId="14CF48F3" w14:textId="77777777" w:rsidR="00BC1B19" w:rsidRPr="00244EFA" w:rsidRDefault="00BC1B19" w:rsidP="008A71CF">
            <w:pPr>
              <w:keepNext/>
              <w:jc w:val="center"/>
              <w:rPr>
                <w:sz w:val="22"/>
                <w:szCs w:val="22"/>
                <w:lang w:val="pl-PL"/>
              </w:rPr>
            </w:pPr>
            <w:r w:rsidRPr="00244EFA">
              <w:rPr>
                <w:sz w:val="22"/>
                <w:szCs w:val="22"/>
                <w:lang w:val="pl-PL"/>
              </w:rPr>
              <w:t>539</w:t>
            </w:r>
          </w:p>
        </w:tc>
        <w:tc>
          <w:tcPr>
            <w:tcW w:w="1979" w:type="dxa"/>
          </w:tcPr>
          <w:p w14:paraId="6F2E4BE5" w14:textId="77777777" w:rsidR="00BC1B19" w:rsidRPr="00244EFA" w:rsidRDefault="00BC1B19" w:rsidP="008A71CF">
            <w:pPr>
              <w:keepNext/>
              <w:jc w:val="center"/>
              <w:rPr>
                <w:sz w:val="22"/>
                <w:szCs w:val="22"/>
                <w:lang w:val="pl-PL"/>
              </w:rPr>
            </w:pPr>
            <w:r w:rsidRPr="00244EFA">
              <w:rPr>
                <w:sz w:val="22"/>
                <w:szCs w:val="22"/>
                <w:lang w:val="pl-PL"/>
              </w:rPr>
              <w:t>0,68</w:t>
            </w:r>
          </w:p>
        </w:tc>
        <w:tc>
          <w:tcPr>
            <w:tcW w:w="2303" w:type="dxa"/>
          </w:tcPr>
          <w:p w14:paraId="5E22842E" w14:textId="77777777" w:rsidR="00BC1B19" w:rsidRPr="00244EFA" w:rsidRDefault="00BC1B19" w:rsidP="008A71CF">
            <w:pPr>
              <w:keepNext/>
              <w:jc w:val="center"/>
              <w:rPr>
                <w:sz w:val="22"/>
                <w:szCs w:val="22"/>
                <w:lang w:val="pl-PL"/>
              </w:rPr>
            </w:pPr>
            <w:r w:rsidRPr="00244EFA">
              <w:rPr>
                <w:sz w:val="22"/>
                <w:szCs w:val="22"/>
                <w:lang w:val="pl-PL"/>
              </w:rPr>
              <w:t>0,49-0,93</w:t>
            </w:r>
          </w:p>
        </w:tc>
      </w:tr>
      <w:tr w:rsidR="00BC1B19" w:rsidRPr="00244EFA" w14:paraId="7E187CBF" w14:textId="77777777" w:rsidTr="008A71CF">
        <w:tc>
          <w:tcPr>
            <w:tcW w:w="2660" w:type="dxa"/>
          </w:tcPr>
          <w:p w14:paraId="411810FF" w14:textId="77777777" w:rsidR="00BC1B19" w:rsidRPr="00244EFA" w:rsidRDefault="00BC1B19" w:rsidP="008A71CF">
            <w:pPr>
              <w:keepNext/>
              <w:rPr>
                <w:b/>
                <w:sz w:val="22"/>
                <w:szCs w:val="22"/>
                <w:lang w:val="pl-PL"/>
              </w:rPr>
            </w:pPr>
            <w:r w:rsidRPr="00244EFA">
              <w:rPr>
                <w:b/>
                <w:sz w:val="22"/>
                <w:szCs w:val="22"/>
                <w:lang w:val="pl-PL"/>
              </w:rPr>
              <w:t>1.</w:t>
            </w:r>
            <w:r w:rsidR="00CE1396" w:rsidRPr="00244EFA">
              <w:rPr>
                <w:b/>
                <w:sz w:val="22"/>
                <w:szCs w:val="22"/>
                <w:lang w:val="pl-PL"/>
              </w:rPr>
              <w:t xml:space="preserve"> </w:t>
            </w:r>
            <w:r w:rsidRPr="00244EFA">
              <w:rPr>
                <w:b/>
                <w:sz w:val="22"/>
                <w:szCs w:val="22"/>
                <w:lang w:val="pl-PL"/>
              </w:rPr>
              <w:t>kategoria wiek</w:t>
            </w:r>
            <w:r w:rsidR="00CE1396" w:rsidRPr="00244EFA">
              <w:rPr>
                <w:b/>
                <w:sz w:val="22"/>
                <w:szCs w:val="22"/>
                <w:lang w:val="pl-PL"/>
              </w:rPr>
              <w:t>owa</w:t>
            </w:r>
            <w:r w:rsidRPr="00244EFA">
              <w:rPr>
                <w:b/>
                <w:sz w:val="22"/>
                <w:szCs w:val="22"/>
                <w:lang w:val="pl-PL"/>
              </w:rPr>
              <w:t xml:space="preserve"> </w:t>
            </w:r>
          </w:p>
          <w:p w14:paraId="5350E4AC" w14:textId="77777777" w:rsidR="00BC1B19" w:rsidRPr="00244EFA" w:rsidRDefault="00BC1B19" w:rsidP="008A71CF">
            <w:pPr>
              <w:keepNext/>
              <w:rPr>
                <w:sz w:val="22"/>
                <w:szCs w:val="22"/>
                <w:lang w:val="pl-PL"/>
              </w:rPr>
            </w:pPr>
            <w:r w:rsidRPr="00244EFA">
              <w:rPr>
                <w:sz w:val="22"/>
                <w:szCs w:val="22"/>
                <w:lang w:val="pl-PL"/>
              </w:rPr>
              <w:t>&lt; 50 lat</w:t>
            </w:r>
          </w:p>
          <w:p w14:paraId="616172C0" w14:textId="77777777" w:rsidR="00BC1B19" w:rsidRPr="00244EFA" w:rsidRDefault="00BC1B19" w:rsidP="008A71CF">
            <w:pPr>
              <w:keepNext/>
              <w:rPr>
                <w:sz w:val="22"/>
                <w:szCs w:val="22"/>
                <w:lang w:val="pl-PL"/>
              </w:rPr>
            </w:pPr>
            <w:r w:rsidRPr="00244EFA">
              <w:rPr>
                <w:sz w:val="22"/>
                <w:szCs w:val="22"/>
                <w:lang w:val="pl-PL"/>
              </w:rPr>
              <w:t>≥ 50 lat</w:t>
            </w:r>
          </w:p>
        </w:tc>
        <w:tc>
          <w:tcPr>
            <w:tcW w:w="2268" w:type="dxa"/>
          </w:tcPr>
          <w:p w14:paraId="727C088A" w14:textId="77777777" w:rsidR="00BC1B19" w:rsidRPr="00244EFA" w:rsidRDefault="00BC1B19" w:rsidP="008A71CF">
            <w:pPr>
              <w:keepNext/>
              <w:jc w:val="center"/>
              <w:rPr>
                <w:sz w:val="22"/>
                <w:szCs w:val="22"/>
                <w:lang w:val="pl-PL"/>
              </w:rPr>
            </w:pPr>
          </w:p>
          <w:p w14:paraId="1B607957" w14:textId="77777777" w:rsidR="00BC1B19" w:rsidRPr="00244EFA" w:rsidRDefault="00BC1B19" w:rsidP="008A71CF">
            <w:pPr>
              <w:keepNext/>
              <w:jc w:val="center"/>
              <w:rPr>
                <w:sz w:val="22"/>
                <w:szCs w:val="22"/>
                <w:lang w:val="pl-PL"/>
              </w:rPr>
            </w:pPr>
            <w:r w:rsidRPr="00244EFA">
              <w:rPr>
                <w:sz w:val="22"/>
                <w:szCs w:val="22"/>
                <w:lang w:val="pl-PL"/>
              </w:rPr>
              <w:t>260</w:t>
            </w:r>
          </w:p>
          <w:p w14:paraId="5F1BC4F6" w14:textId="77777777" w:rsidR="00BC1B19" w:rsidRPr="00244EFA" w:rsidRDefault="00BC1B19" w:rsidP="008A71CF">
            <w:pPr>
              <w:keepNext/>
              <w:jc w:val="center"/>
              <w:rPr>
                <w:sz w:val="22"/>
                <w:szCs w:val="22"/>
                <w:lang w:val="pl-PL"/>
              </w:rPr>
            </w:pPr>
            <w:r w:rsidRPr="00244EFA">
              <w:rPr>
                <w:sz w:val="22"/>
                <w:szCs w:val="22"/>
                <w:lang w:val="pl-PL"/>
              </w:rPr>
              <w:t>279</w:t>
            </w:r>
          </w:p>
        </w:tc>
        <w:tc>
          <w:tcPr>
            <w:tcW w:w="1979" w:type="dxa"/>
          </w:tcPr>
          <w:p w14:paraId="476000B6" w14:textId="77777777" w:rsidR="00BC1B19" w:rsidRPr="00244EFA" w:rsidRDefault="00BC1B19" w:rsidP="008A71CF">
            <w:pPr>
              <w:keepNext/>
              <w:jc w:val="center"/>
              <w:rPr>
                <w:sz w:val="22"/>
                <w:szCs w:val="22"/>
                <w:lang w:val="pl-PL"/>
              </w:rPr>
            </w:pPr>
          </w:p>
          <w:p w14:paraId="49081CCF" w14:textId="77777777" w:rsidR="00BC1B19" w:rsidRPr="00244EFA" w:rsidRDefault="00BC1B19" w:rsidP="008A71CF">
            <w:pPr>
              <w:keepNext/>
              <w:jc w:val="center"/>
              <w:rPr>
                <w:sz w:val="22"/>
                <w:szCs w:val="22"/>
                <w:lang w:val="pl-PL"/>
              </w:rPr>
            </w:pPr>
            <w:r w:rsidRPr="00244EFA">
              <w:rPr>
                <w:sz w:val="22"/>
                <w:szCs w:val="22"/>
                <w:lang w:val="pl-PL"/>
              </w:rPr>
              <w:t>0,67</w:t>
            </w:r>
          </w:p>
          <w:p w14:paraId="5746111B" w14:textId="77777777" w:rsidR="00BC1B19" w:rsidRPr="00244EFA" w:rsidRDefault="00BC1B19" w:rsidP="008A71CF">
            <w:pPr>
              <w:keepNext/>
              <w:jc w:val="center"/>
              <w:rPr>
                <w:sz w:val="22"/>
                <w:szCs w:val="22"/>
                <w:lang w:val="pl-PL"/>
              </w:rPr>
            </w:pPr>
            <w:r w:rsidRPr="00244EFA">
              <w:rPr>
                <w:sz w:val="22"/>
                <w:szCs w:val="22"/>
                <w:lang w:val="pl-PL"/>
              </w:rPr>
              <w:t>0,67</w:t>
            </w:r>
          </w:p>
        </w:tc>
        <w:tc>
          <w:tcPr>
            <w:tcW w:w="2303" w:type="dxa"/>
          </w:tcPr>
          <w:p w14:paraId="360B25D5" w14:textId="77777777" w:rsidR="00BC1B19" w:rsidRPr="00244EFA" w:rsidRDefault="00BC1B19" w:rsidP="008A71CF">
            <w:pPr>
              <w:keepNext/>
              <w:jc w:val="center"/>
              <w:rPr>
                <w:sz w:val="22"/>
                <w:szCs w:val="22"/>
                <w:lang w:val="pl-PL"/>
              </w:rPr>
            </w:pPr>
          </w:p>
          <w:p w14:paraId="64B71ADE" w14:textId="77777777" w:rsidR="00BC1B19" w:rsidRPr="00244EFA" w:rsidRDefault="00BC1B19" w:rsidP="008A71CF">
            <w:pPr>
              <w:keepNext/>
              <w:jc w:val="center"/>
              <w:rPr>
                <w:sz w:val="22"/>
                <w:szCs w:val="22"/>
                <w:lang w:val="pl-PL"/>
              </w:rPr>
            </w:pPr>
            <w:r w:rsidRPr="00244EFA">
              <w:rPr>
                <w:sz w:val="22"/>
                <w:szCs w:val="22"/>
                <w:lang w:val="pl-PL"/>
              </w:rPr>
              <w:t>0,43-1,05</w:t>
            </w:r>
          </w:p>
          <w:p w14:paraId="5F8EA338" w14:textId="77777777" w:rsidR="00BC1B19" w:rsidRPr="00244EFA" w:rsidRDefault="00BC1B19" w:rsidP="008A71CF">
            <w:pPr>
              <w:keepNext/>
              <w:jc w:val="center"/>
              <w:rPr>
                <w:sz w:val="22"/>
                <w:szCs w:val="22"/>
                <w:lang w:val="pl-PL"/>
              </w:rPr>
            </w:pPr>
            <w:r w:rsidRPr="00244EFA">
              <w:rPr>
                <w:sz w:val="22"/>
                <w:szCs w:val="22"/>
                <w:lang w:val="pl-PL"/>
              </w:rPr>
              <w:t>0,43-1,05</w:t>
            </w:r>
          </w:p>
        </w:tc>
      </w:tr>
      <w:tr w:rsidR="00BC1B19" w:rsidRPr="00244EFA" w14:paraId="4F805476" w14:textId="77777777" w:rsidTr="008A71CF">
        <w:tc>
          <w:tcPr>
            <w:tcW w:w="2660" w:type="dxa"/>
          </w:tcPr>
          <w:p w14:paraId="0C76B0B0" w14:textId="77777777" w:rsidR="00BC1B19" w:rsidRPr="00244EFA" w:rsidRDefault="00BC1B19" w:rsidP="008A71CF">
            <w:pPr>
              <w:keepNext/>
              <w:rPr>
                <w:b/>
                <w:sz w:val="22"/>
                <w:szCs w:val="22"/>
                <w:lang w:val="pl-PL"/>
              </w:rPr>
            </w:pPr>
            <w:r w:rsidRPr="00244EFA">
              <w:rPr>
                <w:b/>
                <w:sz w:val="22"/>
                <w:szCs w:val="22"/>
                <w:lang w:val="pl-PL"/>
              </w:rPr>
              <w:t>2.</w:t>
            </w:r>
            <w:r w:rsidR="00CE1396" w:rsidRPr="00244EFA">
              <w:rPr>
                <w:b/>
                <w:sz w:val="22"/>
                <w:szCs w:val="22"/>
                <w:lang w:val="pl-PL"/>
              </w:rPr>
              <w:t xml:space="preserve"> </w:t>
            </w:r>
            <w:r w:rsidRPr="00244EFA">
              <w:rPr>
                <w:b/>
                <w:sz w:val="22"/>
                <w:szCs w:val="22"/>
                <w:lang w:val="pl-PL"/>
              </w:rPr>
              <w:t>kategoria wiek</w:t>
            </w:r>
            <w:r w:rsidR="00CE1396" w:rsidRPr="00244EFA">
              <w:rPr>
                <w:b/>
                <w:sz w:val="22"/>
                <w:szCs w:val="22"/>
                <w:lang w:val="pl-PL"/>
              </w:rPr>
              <w:t>owa</w:t>
            </w:r>
          </w:p>
          <w:p w14:paraId="406508CF" w14:textId="77777777" w:rsidR="00BC1B19" w:rsidRPr="00244EFA" w:rsidRDefault="00BC1B19" w:rsidP="008A71CF">
            <w:pPr>
              <w:keepNext/>
              <w:rPr>
                <w:sz w:val="22"/>
                <w:szCs w:val="22"/>
                <w:lang w:val="pl-PL"/>
              </w:rPr>
            </w:pPr>
            <w:r w:rsidRPr="00244EFA">
              <w:rPr>
                <w:sz w:val="22"/>
                <w:szCs w:val="22"/>
                <w:lang w:val="pl-PL"/>
              </w:rPr>
              <w:t>&lt; 35 lat</w:t>
            </w:r>
          </w:p>
          <w:p w14:paraId="7F0FC1DD" w14:textId="77777777" w:rsidR="00BC1B19" w:rsidRPr="00244EFA" w:rsidRDefault="00BC1B19" w:rsidP="008A71CF">
            <w:pPr>
              <w:keepNext/>
              <w:rPr>
                <w:sz w:val="22"/>
                <w:szCs w:val="22"/>
                <w:lang w:val="pl-PL"/>
              </w:rPr>
            </w:pPr>
            <w:r w:rsidRPr="00244EFA">
              <w:rPr>
                <w:sz w:val="22"/>
                <w:szCs w:val="22"/>
                <w:lang w:val="pl-PL"/>
              </w:rPr>
              <w:t>≥ 35 lat</w:t>
            </w:r>
          </w:p>
        </w:tc>
        <w:tc>
          <w:tcPr>
            <w:tcW w:w="2268" w:type="dxa"/>
          </w:tcPr>
          <w:p w14:paraId="1A8D453B" w14:textId="77777777" w:rsidR="00BC1B19" w:rsidRPr="00244EFA" w:rsidRDefault="00BC1B19" w:rsidP="008A71CF">
            <w:pPr>
              <w:keepNext/>
              <w:jc w:val="center"/>
              <w:rPr>
                <w:sz w:val="22"/>
                <w:szCs w:val="22"/>
                <w:lang w:val="pl-PL"/>
              </w:rPr>
            </w:pPr>
          </w:p>
          <w:p w14:paraId="38A5AB58" w14:textId="77777777" w:rsidR="00BC1B19" w:rsidRPr="00244EFA" w:rsidRDefault="00BC1B19" w:rsidP="008A71CF">
            <w:pPr>
              <w:keepNext/>
              <w:jc w:val="center"/>
              <w:rPr>
                <w:sz w:val="22"/>
                <w:szCs w:val="22"/>
                <w:lang w:val="pl-PL"/>
              </w:rPr>
            </w:pPr>
            <w:r w:rsidRPr="00244EFA">
              <w:rPr>
                <w:sz w:val="22"/>
                <w:szCs w:val="22"/>
                <w:lang w:val="pl-PL"/>
              </w:rPr>
              <w:t>42</w:t>
            </w:r>
          </w:p>
          <w:p w14:paraId="46AB30AD" w14:textId="77777777" w:rsidR="00BC1B19" w:rsidRPr="00244EFA" w:rsidRDefault="00BC1B19" w:rsidP="008A71CF">
            <w:pPr>
              <w:keepNext/>
              <w:jc w:val="center"/>
              <w:rPr>
                <w:sz w:val="22"/>
                <w:szCs w:val="22"/>
                <w:lang w:val="pl-PL"/>
              </w:rPr>
            </w:pPr>
            <w:r w:rsidRPr="00244EFA">
              <w:rPr>
                <w:sz w:val="22"/>
                <w:szCs w:val="22"/>
                <w:lang w:val="pl-PL"/>
              </w:rPr>
              <w:t>497</w:t>
            </w:r>
          </w:p>
        </w:tc>
        <w:tc>
          <w:tcPr>
            <w:tcW w:w="1979" w:type="dxa"/>
          </w:tcPr>
          <w:p w14:paraId="3077314B" w14:textId="77777777" w:rsidR="00BC1B19" w:rsidRPr="00244EFA" w:rsidRDefault="00BC1B19" w:rsidP="008A71CF">
            <w:pPr>
              <w:keepNext/>
              <w:jc w:val="center"/>
              <w:rPr>
                <w:sz w:val="22"/>
                <w:szCs w:val="22"/>
                <w:lang w:val="pl-PL"/>
              </w:rPr>
            </w:pPr>
          </w:p>
          <w:p w14:paraId="67AAD8EB" w14:textId="77777777" w:rsidR="00BC1B19" w:rsidRPr="00244EFA" w:rsidRDefault="00BC1B19" w:rsidP="008A71CF">
            <w:pPr>
              <w:keepNext/>
              <w:jc w:val="center"/>
              <w:rPr>
                <w:sz w:val="22"/>
                <w:szCs w:val="22"/>
                <w:lang w:val="pl-PL"/>
              </w:rPr>
            </w:pPr>
            <w:r w:rsidRPr="00244EFA">
              <w:rPr>
                <w:sz w:val="22"/>
                <w:szCs w:val="22"/>
                <w:lang w:val="pl-PL"/>
              </w:rPr>
              <w:t>0,31</w:t>
            </w:r>
          </w:p>
          <w:p w14:paraId="2050A4F0" w14:textId="77777777" w:rsidR="00BC1B19" w:rsidRPr="00244EFA" w:rsidRDefault="00BC1B19" w:rsidP="008A71CF">
            <w:pPr>
              <w:keepNext/>
              <w:jc w:val="center"/>
              <w:rPr>
                <w:sz w:val="22"/>
                <w:szCs w:val="22"/>
                <w:lang w:val="pl-PL"/>
              </w:rPr>
            </w:pPr>
            <w:r w:rsidRPr="00244EFA">
              <w:rPr>
                <w:sz w:val="22"/>
                <w:szCs w:val="22"/>
                <w:lang w:val="pl-PL"/>
              </w:rPr>
              <w:t>0,73</w:t>
            </w:r>
          </w:p>
        </w:tc>
        <w:tc>
          <w:tcPr>
            <w:tcW w:w="2303" w:type="dxa"/>
          </w:tcPr>
          <w:p w14:paraId="50D43E70" w14:textId="77777777" w:rsidR="00BC1B19" w:rsidRPr="00244EFA" w:rsidRDefault="00BC1B19" w:rsidP="008A71CF">
            <w:pPr>
              <w:keepNext/>
              <w:jc w:val="center"/>
              <w:rPr>
                <w:sz w:val="22"/>
                <w:szCs w:val="22"/>
                <w:lang w:val="pl-PL"/>
              </w:rPr>
            </w:pPr>
          </w:p>
          <w:p w14:paraId="796C31D0" w14:textId="77777777" w:rsidR="00BC1B19" w:rsidRPr="00244EFA" w:rsidRDefault="00BC1B19" w:rsidP="008A71CF">
            <w:pPr>
              <w:keepNext/>
              <w:jc w:val="center"/>
              <w:rPr>
                <w:sz w:val="22"/>
                <w:szCs w:val="22"/>
                <w:lang w:val="pl-PL"/>
              </w:rPr>
            </w:pPr>
            <w:r w:rsidRPr="00244EFA">
              <w:rPr>
                <w:sz w:val="22"/>
                <w:szCs w:val="22"/>
                <w:lang w:val="pl-PL"/>
              </w:rPr>
              <w:t>0,11-0,89</w:t>
            </w:r>
          </w:p>
          <w:p w14:paraId="46C004AE" w14:textId="77777777" w:rsidR="00BC1B19" w:rsidRPr="00244EFA" w:rsidRDefault="00BC1B19" w:rsidP="008A71CF">
            <w:pPr>
              <w:keepNext/>
              <w:jc w:val="center"/>
              <w:rPr>
                <w:sz w:val="22"/>
                <w:szCs w:val="22"/>
                <w:lang w:val="pl-PL"/>
              </w:rPr>
            </w:pPr>
            <w:r w:rsidRPr="00244EFA">
              <w:rPr>
                <w:sz w:val="22"/>
                <w:szCs w:val="22"/>
                <w:lang w:val="pl-PL"/>
              </w:rPr>
              <w:t>0,52-1,01</w:t>
            </w:r>
          </w:p>
        </w:tc>
      </w:tr>
      <w:tr w:rsidR="00BC1B19" w:rsidRPr="00244EFA" w14:paraId="44F14849" w14:textId="77777777" w:rsidTr="008A71CF">
        <w:tc>
          <w:tcPr>
            <w:tcW w:w="2660" w:type="dxa"/>
          </w:tcPr>
          <w:p w14:paraId="09351720" w14:textId="77777777" w:rsidR="00BC1B19" w:rsidRPr="00244EFA" w:rsidRDefault="00BC1B19" w:rsidP="001E3B8C">
            <w:pPr>
              <w:rPr>
                <w:b/>
                <w:sz w:val="22"/>
                <w:szCs w:val="22"/>
                <w:lang w:val="pl-PL"/>
              </w:rPr>
            </w:pPr>
            <w:r w:rsidRPr="00244EFA">
              <w:rPr>
                <w:b/>
                <w:sz w:val="22"/>
                <w:szCs w:val="22"/>
                <w:lang w:val="pl-PL"/>
              </w:rPr>
              <w:t>Status receptorów hormonalnych</w:t>
            </w:r>
          </w:p>
          <w:p w14:paraId="54C4DB73" w14:textId="77777777" w:rsidR="00BC1B19" w:rsidRPr="00244EFA" w:rsidRDefault="00BC1B19" w:rsidP="001E3B8C">
            <w:pPr>
              <w:rPr>
                <w:sz w:val="22"/>
                <w:szCs w:val="22"/>
                <w:lang w:val="pl-PL"/>
              </w:rPr>
            </w:pPr>
            <w:r w:rsidRPr="00244EFA">
              <w:rPr>
                <w:sz w:val="22"/>
                <w:szCs w:val="22"/>
                <w:lang w:val="pl-PL"/>
              </w:rPr>
              <w:t>Negatywny</w:t>
            </w:r>
          </w:p>
          <w:p w14:paraId="1F23A6CB" w14:textId="77777777" w:rsidR="00BC1B19" w:rsidRPr="00244EFA" w:rsidRDefault="00BC1B19" w:rsidP="001E3B8C">
            <w:pPr>
              <w:rPr>
                <w:sz w:val="22"/>
                <w:szCs w:val="22"/>
                <w:lang w:val="pl-PL"/>
              </w:rPr>
            </w:pPr>
            <w:r w:rsidRPr="00244EFA">
              <w:rPr>
                <w:sz w:val="22"/>
                <w:szCs w:val="22"/>
                <w:lang w:val="pl-PL"/>
              </w:rPr>
              <w:t>Pozytywny</w:t>
            </w:r>
          </w:p>
        </w:tc>
        <w:tc>
          <w:tcPr>
            <w:tcW w:w="2268" w:type="dxa"/>
          </w:tcPr>
          <w:p w14:paraId="35C26F52" w14:textId="77777777" w:rsidR="00BC1B19" w:rsidRPr="00244EFA" w:rsidRDefault="00BC1B19" w:rsidP="008A71CF">
            <w:pPr>
              <w:jc w:val="center"/>
              <w:rPr>
                <w:sz w:val="22"/>
                <w:szCs w:val="22"/>
                <w:lang w:val="pl-PL"/>
              </w:rPr>
            </w:pPr>
            <w:r w:rsidRPr="00244EFA">
              <w:rPr>
                <w:sz w:val="22"/>
                <w:szCs w:val="22"/>
                <w:lang w:val="pl-PL"/>
              </w:rPr>
              <w:t xml:space="preserve"> </w:t>
            </w:r>
          </w:p>
          <w:p w14:paraId="7F3571C1" w14:textId="77777777" w:rsidR="00BC1B19" w:rsidRPr="00244EFA" w:rsidRDefault="00BC1B19" w:rsidP="008A71CF">
            <w:pPr>
              <w:jc w:val="center"/>
              <w:rPr>
                <w:sz w:val="22"/>
                <w:szCs w:val="22"/>
                <w:lang w:val="pl-PL"/>
              </w:rPr>
            </w:pPr>
          </w:p>
          <w:p w14:paraId="4059F891" w14:textId="77777777" w:rsidR="00BC1B19" w:rsidRPr="00244EFA" w:rsidRDefault="00BC1B19" w:rsidP="008A71CF">
            <w:pPr>
              <w:jc w:val="center"/>
              <w:rPr>
                <w:sz w:val="22"/>
                <w:szCs w:val="22"/>
                <w:lang w:val="pl-PL"/>
              </w:rPr>
            </w:pPr>
            <w:r w:rsidRPr="00244EFA">
              <w:rPr>
                <w:sz w:val="22"/>
                <w:szCs w:val="22"/>
                <w:lang w:val="pl-PL"/>
              </w:rPr>
              <w:t>195</w:t>
            </w:r>
          </w:p>
          <w:p w14:paraId="56A1AB77" w14:textId="77777777" w:rsidR="00BC1B19" w:rsidRPr="00244EFA" w:rsidRDefault="00BC1B19" w:rsidP="008A71CF">
            <w:pPr>
              <w:jc w:val="center"/>
              <w:rPr>
                <w:sz w:val="22"/>
                <w:szCs w:val="22"/>
                <w:lang w:val="pl-PL"/>
              </w:rPr>
            </w:pPr>
            <w:r w:rsidRPr="00244EFA">
              <w:rPr>
                <w:sz w:val="22"/>
                <w:szCs w:val="22"/>
                <w:lang w:val="pl-PL"/>
              </w:rPr>
              <w:t>344</w:t>
            </w:r>
          </w:p>
        </w:tc>
        <w:tc>
          <w:tcPr>
            <w:tcW w:w="1979" w:type="dxa"/>
          </w:tcPr>
          <w:p w14:paraId="133BD770" w14:textId="77777777" w:rsidR="00BC1B19" w:rsidRPr="00244EFA" w:rsidRDefault="00BC1B19" w:rsidP="008A71CF">
            <w:pPr>
              <w:jc w:val="center"/>
              <w:rPr>
                <w:sz w:val="22"/>
                <w:szCs w:val="22"/>
                <w:lang w:val="pl-PL"/>
              </w:rPr>
            </w:pPr>
          </w:p>
          <w:p w14:paraId="79C4AA0B" w14:textId="77777777" w:rsidR="00BC1B19" w:rsidRPr="00244EFA" w:rsidRDefault="00BC1B19" w:rsidP="008A71CF">
            <w:pPr>
              <w:jc w:val="center"/>
              <w:rPr>
                <w:sz w:val="22"/>
                <w:szCs w:val="22"/>
                <w:lang w:val="pl-PL"/>
              </w:rPr>
            </w:pPr>
          </w:p>
          <w:p w14:paraId="08BC5758" w14:textId="77777777" w:rsidR="00BC1B19" w:rsidRPr="00244EFA" w:rsidRDefault="00BC1B19" w:rsidP="008A71CF">
            <w:pPr>
              <w:jc w:val="center"/>
              <w:rPr>
                <w:sz w:val="22"/>
                <w:szCs w:val="22"/>
                <w:lang w:val="pl-PL"/>
              </w:rPr>
            </w:pPr>
            <w:r w:rsidRPr="00244EFA">
              <w:rPr>
                <w:sz w:val="22"/>
                <w:szCs w:val="22"/>
                <w:lang w:val="pl-PL"/>
              </w:rPr>
              <w:t>0,7</w:t>
            </w:r>
          </w:p>
          <w:p w14:paraId="3C6F7B73" w14:textId="77777777" w:rsidR="00BC1B19" w:rsidRPr="00244EFA" w:rsidRDefault="00BC1B19" w:rsidP="008A71CF">
            <w:pPr>
              <w:jc w:val="center"/>
              <w:rPr>
                <w:sz w:val="22"/>
                <w:szCs w:val="22"/>
                <w:lang w:val="pl-PL"/>
              </w:rPr>
            </w:pPr>
            <w:r w:rsidRPr="00244EFA">
              <w:rPr>
                <w:sz w:val="22"/>
                <w:szCs w:val="22"/>
                <w:lang w:val="pl-PL"/>
              </w:rPr>
              <w:t>0,62</w:t>
            </w:r>
          </w:p>
        </w:tc>
        <w:tc>
          <w:tcPr>
            <w:tcW w:w="2303" w:type="dxa"/>
          </w:tcPr>
          <w:p w14:paraId="1BDFB243" w14:textId="77777777" w:rsidR="00BC1B19" w:rsidRPr="00244EFA" w:rsidRDefault="00BC1B19" w:rsidP="008A71CF">
            <w:pPr>
              <w:jc w:val="center"/>
              <w:rPr>
                <w:sz w:val="22"/>
                <w:szCs w:val="22"/>
                <w:lang w:val="pl-PL"/>
              </w:rPr>
            </w:pPr>
          </w:p>
          <w:p w14:paraId="6FC672C1" w14:textId="77777777" w:rsidR="00BC1B19" w:rsidRPr="00244EFA" w:rsidRDefault="00BC1B19" w:rsidP="008A71CF">
            <w:pPr>
              <w:jc w:val="center"/>
              <w:rPr>
                <w:sz w:val="22"/>
                <w:szCs w:val="22"/>
                <w:lang w:val="pl-PL"/>
              </w:rPr>
            </w:pPr>
          </w:p>
          <w:p w14:paraId="2B2D3BB8" w14:textId="77777777" w:rsidR="00BC1B19" w:rsidRPr="00244EFA" w:rsidRDefault="00BC1B19" w:rsidP="008A71CF">
            <w:pPr>
              <w:jc w:val="center"/>
              <w:rPr>
                <w:sz w:val="22"/>
                <w:szCs w:val="22"/>
                <w:lang w:val="pl-PL"/>
              </w:rPr>
            </w:pPr>
            <w:r w:rsidRPr="00244EFA">
              <w:rPr>
                <w:sz w:val="22"/>
                <w:szCs w:val="22"/>
                <w:lang w:val="pl-PL"/>
              </w:rPr>
              <w:t>0,45-1,1</w:t>
            </w:r>
          </w:p>
          <w:p w14:paraId="0158C103" w14:textId="77777777" w:rsidR="00BC1B19" w:rsidRPr="00244EFA" w:rsidRDefault="00BC1B19" w:rsidP="008A71CF">
            <w:pPr>
              <w:jc w:val="center"/>
              <w:rPr>
                <w:sz w:val="22"/>
                <w:szCs w:val="22"/>
                <w:lang w:val="pl-PL"/>
              </w:rPr>
            </w:pPr>
            <w:r w:rsidRPr="00244EFA">
              <w:rPr>
                <w:sz w:val="22"/>
                <w:szCs w:val="22"/>
                <w:lang w:val="pl-PL"/>
              </w:rPr>
              <w:t>0,4-0,97</w:t>
            </w:r>
          </w:p>
        </w:tc>
      </w:tr>
      <w:tr w:rsidR="00BC1B19" w:rsidRPr="00244EFA" w14:paraId="22C0059D" w14:textId="77777777" w:rsidTr="008A71CF">
        <w:tc>
          <w:tcPr>
            <w:tcW w:w="2660" w:type="dxa"/>
          </w:tcPr>
          <w:p w14:paraId="776EFB33" w14:textId="77777777" w:rsidR="00BC1B19" w:rsidRPr="00244EFA" w:rsidRDefault="00BC1B19" w:rsidP="001E3B8C">
            <w:pPr>
              <w:rPr>
                <w:b/>
                <w:sz w:val="22"/>
                <w:szCs w:val="22"/>
                <w:lang w:val="pl-PL"/>
              </w:rPr>
            </w:pPr>
            <w:r w:rsidRPr="00244EFA">
              <w:rPr>
                <w:b/>
                <w:sz w:val="22"/>
                <w:szCs w:val="22"/>
                <w:lang w:val="pl-PL"/>
              </w:rPr>
              <w:t>Rozmiar guza</w:t>
            </w:r>
          </w:p>
          <w:p w14:paraId="77A7C14B" w14:textId="77777777" w:rsidR="00BC1B19" w:rsidRPr="00244EFA" w:rsidRDefault="00BC1B19" w:rsidP="001E3B8C">
            <w:pPr>
              <w:rPr>
                <w:sz w:val="22"/>
                <w:szCs w:val="22"/>
                <w:lang w:val="pl-PL"/>
              </w:rPr>
            </w:pPr>
            <w:r w:rsidRPr="00244EFA">
              <w:rPr>
                <w:sz w:val="22"/>
                <w:szCs w:val="22"/>
                <w:lang w:val="pl-PL"/>
              </w:rPr>
              <w:t>≤ 2 cm</w:t>
            </w:r>
          </w:p>
          <w:p w14:paraId="79AF5E7E" w14:textId="77777777" w:rsidR="00BC1B19" w:rsidRPr="00244EFA" w:rsidRDefault="00BC1B19" w:rsidP="001E3B8C">
            <w:pPr>
              <w:rPr>
                <w:sz w:val="22"/>
                <w:szCs w:val="22"/>
                <w:lang w:val="pl-PL"/>
              </w:rPr>
            </w:pPr>
            <w:r w:rsidRPr="00244EFA">
              <w:rPr>
                <w:sz w:val="22"/>
                <w:szCs w:val="22"/>
                <w:lang w:val="pl-PL"/>
              </w:rPr>
              <w:t>&gt; 2 cm</w:t>
            </w:r>
          </w:p>
        </w:tc>
        <w:tc>
          <w:tcPr>
            <w:tcW w:w="2268" w:type="dxa"/>
          </w:tcPr>
          <w:p w14:paraId="57C8F88A" w14:textId="77777777" w:rsidR="00BC1B19" w:rsidRPr="00244EFA" w:rsidRDefault="00BC1B19" w:rsidP="008A71CF">
            <w:pPr>
              <w:jc w:val="center"/>
              <w:rPr>
                <w:sz w:val="22"/>
                <w:szCs w:val="22"/>
                <w:lang w:val="pl-PL"/>
              </w:rPr>
            </w:pPr>
          </w:p>
          <w:p w14:paraId="53F3AE35" w14:textId="77777777" w:rsidR="00BC1B19" w:rsidRPr="00244EFA" w:rsidRDefault="00BC1B19" w:rsidP="008A71CF">
            <w:pPr>
              <w:jc w:val="center"/>
              <w:rPr>
                <w:sz w:val="22"/>
                <w:szCs w:val="22"/>
                <w:lang w:val="pl-PL"/>
              </w:rPr>
            </w:pPr>
            <w:r w:rsidRPr="00244EFA">
              <w:rPr>
                <w:sz w:val="22"/>
                <w:szCs w:val="22"/>
                <w:lang w:val="pl-PL"/>
              </w:rPr>
              <w:t>285</w:t>
            </w:r>
          </w:p>
          <w:p w14:paraId="466F0C8F" w14:textId="77777777" w:rsidR="00BC1B19" w:rsidRPr="00244EFA" w:rsidRDefault="00BC1B19" w:rsidP="008A71CF">
            <w:pPr>
              <w:jc w:val="center"/>
              <w:rPr>
                <w:sz w:val="22"/>
                <w:szCs w:val="22"/>
                <w:lang w:val="pl-PL"/>
              </w:rPr>
            </w:pPr>
            <w:r w:rsidRPr="00244EFA">
              <w:rPr>
                <w:sz w:val="22"/>
                <w:szCs w:val="22"/>
                <w:lang w:val="pl-PL"/>
              </w:rPr>
              <w:t>254</w:t>
            </w:r>
          </w:p>
        </w:tc>
        <w:tc>
          <w:tcPr>
            <w:tcW w:w="1979" w:type="dxa"/>
          </w:tcPr>
          <w:p w14:paraId="2D41939B" w14:textId="77777777" w:rsidR="00BC1B19" w:rsidRPr="00244EFA" w:rsidRDefault="00BC1B19" w:rsidP="008A71CF">
            <w:pPr>
              <w:jc w:val="center"/>
              <w:rPr>
                <w:sz w:val="22"/>
                <w:szCs w:val="22"/>
                <w:lang w:val="pl-PL"/>
              </w:rPr>
            </w:pPr>
          </w:p>
          <w:p w14:paraId="47C869FD" w14:textId="77777777" w:rsidR="00BC1B19" w:rsidRPr="00244EFA" w:rsidRDefault="00BC1B19" w:rsidP="008A71CF">
            <w:pPr>
              <w:jc w:val="center"/>
              <w:rPr>
                <w:sz w:val="22"/>
                <w:szCs w:val="22"/>
                <w:lang w:val="pl-PL"/>
              </w:rPr>
            </w:pPr>
            <w:r w:rsidRPr="00244EFA">
              <w:rPr>
                <w:sz w:val="22"/>
                <w:szCs w:val="22"/>
                <w:lang w:val="pl-PL"/>
              </w:rPr>
              <w:t>0,69</w:t>
            </w:r>
          </w:p>
          <w:p w14:paraId="6E96F017" w14:textId="77777777" w:rsidR="00BC1B19" w:rsidRPr="00244EFA" w:rsidRDefault="00BC1B19" w:rsidP="008A71CF">
            <w:pPr>
              <w:jc w:val="center"/>
              <w:rPr>
                <w:sz w:val="22"/>
                <w:szCs w:val="22"/>
                <w:lang w:val="pl-PL"/>
              </w:rPr>
            </w:pPr>
            <w:r w:rsidRPr="00244EFA">
              <w:rPr>
                <w:sz w:val="22"/>
                <w:szCs w:val="22"/>
                <w:lang w:val="pl-PL"/>
              </w:rPr>
              <w:t>0,68</w:t>
            </w:r>
          </w:p>
        </w:tc>
        <w:tc>
          <w:tcPr>
            <w:tcW w:w="2303" w:type="dxa"/>
          </w:tcPr>
          <w:p w14:paraId="2F8592C0" w14:textId="77777777" w:rsidR="00BC1B19" w:rsidRPr="00244EFA" w:rsidRDefault="00BC1B19" w:rsidP="008A71CF">
            <w:pPr>
              <w:jc w:val="center"/>
              <w:rPr>
                <w:sz w:val="22"/>
                <w:szCs w:val="22"/>
                <w:lang w:val="pl-PL"/>
              </w:rPr>
            </w:pPr>
          </w:p>
          <w:p w14:paraId="325B94E9" w14:textId="77777777" w:rsidR="00BC1B19" w:rsidRPr="00244EFA" w:rsidRDefault="00BC1B19" w:rsidP="008A71CF">
            <w:pPr>
              <w:jc w:val="center"/>
              <w:rPr>
                <w:sz w:val="22"/>
                <w:szCs w:val="22"/>
                <w:lang w:val="pl-PL"/>
              </w:rPr>
            </w:pPr>
            <w:r w:rsidRPr="00244EFA">
              <w:rPr>
                <w:sz w:val="22"/>
                <w:szCs w:val="22"/>
                <w:lang w:val="pl-PL"/>
              </w:rPr>
              <w:t>0,43-1,1</w:t>
            </w:r>
          </w:p>
          <w:p w14:paraId="7E6C7B38" w14:textId="77777777" w:rsidR="00BC1B19" w:rsidRPr="00244EFA" w:rsidRDefault="00BC1B19" w:rsidP="008A71CF">
            <w:pPr>
              <w:jc w:val="center"/>
              <w:rPr>
                <w:sz w:val="22"/>
                <w:szCs w:val="22"/>
                <w:lang w:val="pl-PL"/>
              </w:rPr>
            </w:pPr>
            <w:r w:rsidRPr="00244EFA">
              <w:rPr>
                <w:sz w:val="22"/>
                <w:szCs w:val="22"/>
                <w:lang w:val="pl-PL"/>
              </w:rPr>
              <w:t>0,45-1,04</w:t>
            </w:r>
          </w:p>
        </w:tc>
      </w:tr>
      <w:tr w:rsidR="00BC1B19" w:rsidRPr="00244EFA" w14:paraId="61732F4A" w14:textId="77777777" w:rsidTr="008A71CF">
        <w:tc>
          <w:tcPr>
            <w:tcW w:w="2660" w:type="dxa"/>
          </w:tcPr>
          <w:p w14:paraId="3BA40BA9" w14:textId="77777777" w:rsidR="00BC1B19" w:rsidRPr="00244EFA" w:rsidRDefault="00BC1B19" w:rsidP="001E3B8C">
            <w:pPr>
              <w:rPr>
                <w:b/>
                <w:sz w:val="22"/>
                <w:szCs w:val="22"/>
                <w:lang w:val="pl-PL"/>
              </w:rPr>
            </w:pPr>
            <w:r w:rsidRPr="00244EFA">
              <w:rPr>
                <w:b/>
                <w:sz w:val="22"/>
                <w:szCs w:val="22"/>
                <w:lang w:val="pl-PL"/>
              </w:rPr>
              <w:t>Stopień złośliwości histologicznej</w:t>
            </w:r>
          </w:p>
          <w:p w14:paraId="1F603201" w14:textId="77777777" w:rsidR="00BC1B19" w:rsidRPr="00244EFA" w:rsidRDefault="00BC1B19" w:rsidP="001E3B8C">
            <w:pPr>
              <w:rPr>
                <w:sz w:val="22"/>
                <w:szCs w:val="22"/>
                <w:lang w:val="pl-PL"/>
              </w:rPr>
            </w:pPr>
            <w:r w:rsidRPr="00244EFA">
              <w:rPr>
                <w:sz w:val="22"/>
                <w:szCs w:val="22"/>
                <w:lang w:val="pl-PL"/>
              </w:rPr>
              <w:t>Stopień 1. (włączając stopień nieoszacowany)</w:t>
            </w:r>
          </w:p>
          <w:p w14:paraId="486B2183" w14:textId="77777777" w:rsidR="00BC1B19" w:rsidRPr="00244EFA" w:rsidRDefault="00BC1B19" w:rsidP="001E3B8C">
            <w:pPr>
              <w:rPr>
                <w:sz w:val="22"/>
                <w:szCs w:val="22"/>
                <w:lang w:val="pl-PL"/>
              </w:rPr>
            </w:pPr>
            <w:r w:rsidRPr="00244EFA">
              <w:rPr>
                <w:sz w:val="22"/>
                <w:szCs w:val="22"/>
                <w:lang w:val="pl-PL"/>
              </w:rPr>
              <w:t>Stopień 2.</w:t>
            </w:r>
          </w:p>
          <w:p w14:paraId="50F16D90" w14:textId="77777777" w:rsidR="00BC1B19" w:rsidRPr="00244EFA" w:rsidRDefault="00BC1B19" w:rsidP="001E3B8C">
            <w:pPr>
              <w:rPr>
                <w:sz w:val="22"/>
                <w:szCs w:val="22"/>
                <w:lang w:val="pl-PL"/>
              </w:rPr>
            </w:pPr>
            <w:r w:rsidRPr="00244EFA">
              <w:rPr>
                <w:sz w:val="22"/>
                <w:szCs w:val="22"/>
                <w:lang w:val="pl-PL"/>
              </w:rPr>
              <w:t>Stopień 3.</w:t>
            </w:r>
          </w:p>
        </w:tc>
        <w:tc>
          <w:tcPr>
            <w:tcW w:w="2268" w:type="dxa"/>
          </w:tcPr>
          <w:p w14:paraId="59051862" w14:textId="77777777" w:rsidR="00BC1B19" w:rsidRPr="00244EFA" w:rsidRDefault="00BC1B19" w:rsidP="008A71CF">
            <w:pPr>
              <w:jc w:val="center"/>
              <w:rPr>
                <w:sz w:val="22"/>
                <w:szCs w:val="22"/>
                <w:lang w:val="pl-PL"/>
              </w:rPr>
            </w:pPr>
          </w:p>
          <w:p w14:paraId="33855719" w14:textId="77777777" w:rsidR="00BC1B19" w:rsidRPr="00244EFA" w:rsidRDefault="00BC1B19" w:rsidP="008A71CF">
            <w:pPr>
              <w:jc w:val="center"/>
              <w:rPr>
                <w:sz w:val="22"/>
                <w:szCs w:val="22"/>
                <w:lang w:val="pl-PL"/>
              </w:rPr>
            </w:pPr>
          </w:p>
          <w:p w14:paraId="1D6B185A" w14:textId="77777777" w:rsidR="00BC1B19" w:rsidRPr="00244EFA" w:rsidRDefault="00BC1B19" w:rsidP="008A71CF">
            <w:pPr>
              <w:jc w:val="center"/>
              <w:rPr>
                <w:sz w:val="22"/>
                <w:szCs w:val="22"/>
                <w:lang w:val="pl-PL"/>
              </w:rPr>
            </w:pPr>
            <w:r w:rsidRPr="00244EFA">
              <w:rPr>
                <w:sz w:val="22"/>
                <w:szCs w:val="22"/>
                <w:lang w:val="pl-PL"/>
              </w:rPr>
              <w:t>64</w:t>
            </w:r>
          </w:p>
          <w:p w14:paraId="3091E600" w14:textId="77777777" w:rsidR="00BC1B19" w:rsidRPr="00244EFA" w:rsidRDefault="00BC1B19" w:rsidP="008A71CF">
            <w:pPr>
              <w:jc w:val="center"/>
              <w:rPr>
                <w:sz w:val="22"/>
                <w:szCs w:val="22"/>
                <w:lang w:val="pl-PL"/>
              </w:rPr>
            </w:pPr>
          </w:p>
          <w:p w14:paraId="68315568" w14:textId="77777777" w:rsidR="00BC1B19" w:rsidRPr="00244EFA" w:rsidRDefault="00BC1B19" w:rsidP="008A71CF">
            <w:pPr>
              <w:jc w:val="center"/>
              <w:rPr>
                <w:sz w:val="22"/>
                <w:szCs w:val="22"/>
                <w:lang w:val="pl-PL"/>
              </w:rPr>
            </w:pPr>
            <w:r w:rsidRPr="00244EFA">
              <w:rPr>
                <w:sz w:val="22"/>
                <w:szCs w:val="22"/>
                <w:lang w:val="pl-PL"/>
              </w:rPr>
              <w:t>216</w:t>
            </w:r>
          </w:p>
          <w:p w14:paraId="47A65497" w14:textId="77777777" w:rsidR="00BC1B19" w:rsidRPr="00244EFA" w:rsidRDefault="00BC1B19" w:rsidP="008A71CF">
            <w:pPr>
              <w:jc w:val="center"/>
              <w:rPr>
                <w:sz w:val="22"/>
                <w:szCs w:val="22"/>
                <w:lang w:val="pl-PL"/>
              </w:rPr>
            </w:pPr>
            <w:r w:rsidRPr="00244EFA">
              <w:rPr>
                <w:sz w:val="22"/>
                <w:szCs w:val="22"/>
                <w:lang w:val="pl-PL"/>
              </w:rPr>
              <w:t>259</w:t>
            </w:r>
          </w:p>
        </w:tc>
        <w:tc>
          <w:tcPr>
            <w:tcW w:w="1979" w:type="dxa"/>
          </w:tcPr>
          <w:p w14:paraId="53080E94" w14:textId="77777777" w:rsidR="00BC1B19" w:rsidRPr="00244EFA" w:rsidRDefault="00BC1B19" w:rsidP="008A71CF">
            <w:pPr>
              <w:jc w:val="center"/>
              <w:rPr>
                <w:sz w:val="22"/>
                <w:szCs w:val="22"/>
                <w:lang w:val="pl-PL"/>
              </w:rPr>
            </w:pPr>
          </w:p>
          <w:p w14:paraId="772428EA" w14:textId="77777777" w:rsidR="00BC1B19" w:rsidRPr="00244EFA" w:rsidRDefault="00BC1B19" w:rsidP="008A71CF">
            <w:pPr>
              <w:jc w:val="center"/>
              <w:rPr>
                <w:sz w:val="22"/>
                <w:szCs w:val="22"/>
                <w:lang w:val="pl-PL"/>
              </w:rPr>
            </w:pPr>
          </w:p>
          <w:p w14:paraId="4142A174" w14:textId="77777777" w:rsidR="00BC1B19" w:rsidRPr="00244EFA" w:rsidRDefault="00BC1B19" w:rsidP="008A71CF">
            <w:pPr>
              <w:jc w:val="center"/>
              <w:rPr>
                <w:sz w:val="22"/>
                <w:szCs w:val="22"/>
                <w:lang w:val="pl-PL"/>
              </w:rPr>
            </w:pPr>
            <w:r w:rsidRPr="00244EFA">
              <w:rPr>
                <w:sz w:val="22"/>
                <w:szCs w:val="22"/>
                <w:lang w:val="pl-PL"/>
              </w:rPr>
              <w:t>0,79</w:t>
            </w:r>
          </w:p>
          <w:p w14:paraId="3438B024" w14:textId="77777777" w:rsidR="00BC1B19" w:rsidRPr="00244EFA" w:rsidRDefault="00BC1B19" w:rsidP="008A71CF">
            <w:pPr>
              <w:jc w:val="center"/>
              <w:rPr>
                <w:sz w:val="22"/>
                <w:szCs w:val="22"/>
                <w:lang w:val="pl-PL"/>
              </w:rPr>
            </w:pPr>
          </w:p>
          <w:p w14:paraId="7DCA161D" w14:textId="77777777" w:rsidR="00BC1B19" w:rsidRPr="00244EFA" w:rsidRDefault="00BC1B19" w:rsidP="008A71CF">
            <w:pPr>
              <w:jc w:val="center"/>
              <w:rPr>
                <w:sz w:val="22"/>
                <w:szCs w:val="22"/>
                <w:lang w:val="pl-PL"/>
              </w:rPr>
            </w:pPr>
            <w:r w:rsidRPr="00244EFA">
              <w:rPr>
                <w:sz w:val="22"/>
                <w:szCs w:val="22"/>
                <w:lang w:val="pl-PL"/>
              </w:rPr>
              <w:t>0,77</w:t>
            </w:r>
          </w:p>
          <w:p w14:paraId="4CBF49D9" w14:textId="77777777" w:rsidR="00BC1B19" w:rsidRPr="00244EFA" w:rsidRDefault="00BC1B19" w:rsidP="008A71CF">
            <w:pPr>
              <w:jc w:val="center"/>
              <w:rPr>
                <w:sz w:val="22"/>
                <w:szCs w:val="22"/>
                <w:lang w:val="pl-PL"/>
              </w:rPr>
            </w:pPr>
            <w:r w:rsidRPr="00244EFA">
              <w:rPr>
                <w:sz w:val="22"/>
                <w:szCs w:val="22"/>
                <w:lang w:val="pl-PL"/>
              </w:rPr>
              <w:t>0,59</w:t>
            </w:r>
          </w:p>
        </w:tc>
        <w:tc>
          <w:tcPr>
            <w:tcW w:w="2303" w:type="dxa"/>
          </w:tcPr>
          <w:p w14:paraId="6180F8A6" w14:textId="77777777" w:rsidR="00BC1B19" w:rsidRPr="00244EFA" w:rsidRDefault="00BC1B19" w:rsidP="008A71CF">
            <w:pPr>
              <w:jc w:val="center"/>
              <w:rPr>
                <w:sz w:val="22"/>
                <w:szCs w:val="22"/>
                <w:lang w:val="pl-PL"/>
              </w:rPr>
            </w:pPr>
          </w:p>
          <w:p w14:paraId="2BCFEAF2" w14:textId="77777777" w:rsidR="00BC1B19" w:rsidRPr="00244EFA" w:rsidRDefault="00BC1B19" w:rsidP="008A71CF">
            <w:pPr>
              <w:jc w:val="center"/>
              <w:rPr>
                <w:sz w:val="22"/>
                <w:szCs w:val="22"/>
                <w:lang w:val="pl-PL"/>
              </w:rPr>
            </w:pPr>
          </w:p>
          <w:p w14:paraId="62751C4E" w14:textId="77777777" w:rsidR="00BC1B19" w:rsidRPr="00244EFA" w:rsidRDefault="00BC1B19" w:rsidP="008A71CF">
            <w:pPr>
              <w:jc w:val="center"/>
              <w:rPr>
                <w:sz w:val="22"/>
                <w:szCs w:val="22"/>
                <w:lang w:val="pl-PL"/>
              </w:rPr>
            </w:pPr>
            <w:r w:rsidRPr="00244EFA">
              <w:rPr>
                <w:sz w:val="22"/>
                <w:szCs w:val="22"/>
                <w:lang w:val="pl-PL"/>
              </w:rPr>
              <w:t>0,24-2,6</w:t>
            </w:r>
          </w:p>
          <w:p w14:paraId="41CBC6BC" w14:textId="77777777" w:rsidR="00BC1B19" w:rsidRPr="00244EFA" w:rsidRDefault="00BC1B19" w:rsidP="008A71CF">
            <w:pPr>
              <w:jc w:val="center"/>
              <w:rPr>
                <w:sz w:val="22"/>
                <w:szCs w:val="22"/>
                <w:lang w:val="pl-PL"/>
              </w:rPr>
            </w:pPr>
          </w:p>
          <w:p w14:paraId="4193F170" w14:textId="77777777" w:rsidR="00BC1B19" w:rsidRPr="00244EFA" w:rsidRDefault="00BC1B19" w:rsidP="008A71CF">
            <w:pPr>
              <w:jc w:val="center"/>
              <w:rPr>
                <w:sz w:val="22"/>
                <w:szCs w:val="22"/>
                <w:lang w:val="pl-PL"/>
              </w:rPr>
            </w:pPr>
            <w:r w:rsidRPr="00244EFA">
              <w:rPr>
                <w:sz w:val="22"/>
                <w:szCs w:val="22"/>
                <w:lang w:val="pl-PL"/>
              </w:rPr>
              <w:t>0,46-1,3</w:t>
            </w:r>
          </w:p>
          <w:p w14:paraId="63A2390A" w14:textId="77777777" w:rsidR="00BC1B19" w:rsidRPr="00244EFA" w:rsidRDefault="00BC1B19" w:rsidP="008A71CF">
            <w:pPr>
              <w:jc w:val="center"/>
              <w:rPr>
                <w:sz w:val="22"/>
                <w:szCs w:val="22"/>
                <w:lang w:val="pl-PL"/>
              </w:rPr>
            </w:pPr>
            <w:r w:rsidRPr="00244EFA">
              <w:rPr>
                <w:sz w:val="22"/>
                <w:szCs w:val="22"/>
                <w:lang w:val="pl-PL"/>
              </w:rPr>
              <w:t>0,39-0,9</w:t>
            </w:r>
          </w:p>
        </w:tc>
      </w:tr>
      <w:tr w:rsidR="00BC1B19" w:rsidRPr="00244EFA" w14:paraId="3CDDBDA8" w14:textId="77777777" w:rsidTr="008A71CF">
        <w:tc>
          <w:tcPr>
            <w:tcW w:w="2660" w:type="dxa"/>
          </w:tcPr>
          <w:p w14:paraId="1AEA10FD" w14:textId="77777777" w:rsidR="00BC1B19" w:rsidRPr="00244EFA" w:rsidRDefault="00BC1B19" w:rsidP="001E3B8C">
            <w:pPr>
              <w:rPr>
                <w:b/>
                <w:sz w:val="22"/>
                <w:szCs w:val="22"/>
                <w:lang w:val="pl-PL"/>
              </w:rPr>
            </w:pPr>
            <w:r w:rsidRPr="00244EFA">
              <w:rPr>
                <w:b/>
                <w:sz w:val="22"/>
                <w:szCs w:val="22"/>
                <w:lang w:val="pl-PL"/>
              </w:rPr>
              <w:t>Status menopauzalny</w:t>
            </w:r>
          </w:p>
          <w:p w14:paraId="209A6AFE" w14:textId="77777777" w:rsidR="00BC1B19" w:rsidRPr="00244EFA" w:rsidRDefault="00BC1B19" w:rsidP="001E3B8C">
            <w:pPr>
              <w:rPr>
                <w:sz w:val="22"/>
                <w:szCs w:val="22"/>
                <w:lang w:val="pl-PL"/>
              </w:rPr>
            </w:pPr>
            <w:r w:rsidRPr="00244EFA">
              <w:rPr>
                <w:sz w:val="22"/>
                <w:szCs w:val="22"/>
                <w:lang w:val="pl-PL"/>
              </w:rPr>
              <w:t>Przed menopauzą</w:t>
            </w:r>
          </w:p>
          <w:p w14:paraId="5F0744C6" w14:textId="77777777" w:rsidR="00BC1B19" w:rsidRPr="00244EFA" w:rsidRDefault="00BC1B19" w:rsidP="001E3B8C">
            <w:pPr>
              <w:rPr>
                <w:sz w:val="22"/>
                <w:szCs w:val="22"/>
                <w:lang w:val="pl-PL"/>
              </w:rPr>
            </w:pPr>
            <w:r w:rsidRPr="00244EFA">
              <w:rPr>
                <w:sz w:val="22"/>
                <w:szCs w:val="22"/>
                <w:lang w:val="pl-PL"/>
              </w:rPr>
              <w:t>Po menopauzie</w:t>
            </w:r>
          </w:p>
        </w:tc>
        <w:tc>
          <w:tcPr>
            <w:tcW w:w="2268" w:type="dxa"/>
          </w:tcPr>
          <w:p w14:paraId="34E64A1B" w14:textId="77777777" w:rsidR="00BC1B19" w:rsidRPr="00244EFA" w:rsidRDefault="00BC1B19" w:rsidP="008A71CF">
            <w:pPr>
              <w:jc w:val="center"/>
              <w:rPr>
                <w:sz w:val="22"/>
                <w:szCs w:val="22"/>
                <w:lang w:val="pl-PL"/>
              </w:rPr>
            </w:pPr>
          </w:p>
          <w:p w14:paraId="01B5B00D" w14:textId="77777777" w:rsidR="00BC1B19" w:rsidRPr="00244EFA" w:rsidRDefault="00BC1B19" w:rsidP="008A71CF">
            <w:pPr>
              <w:jc w:val="center"/>
              <w:rPr>
                <w:sz w:val="22"/>
                <w:szCs w:val="22"/>
                <w:lang w:val="pl-PL"/>
              </w:rPr>
            </w:pPr>
            <w:r w:rsidRPr="00244EFA">
              <w:rPr>
                <w:sz w:val="22"/>
                <w:szCs w:val="22"/>
                <w:lang w:val="pl-PL"/>
              </w:rPr>
              <w:t>285</w:t>
            </w:r>
          </w:p>
          <w:p w14:paraId="322F85B7" w14:textId="77777777" w:rsidR="00BC1B19" w:rsidRPr="00244EFA" w:rsidRDefault="00BC1B19" w:rsidP="008A71CF">
            <w:pPr>
              <w:jc w:val="center"/>
              <w:rPr>
                <w:sz w:val="22"/>
                <w:szCs w:val="22"/>
                <w:lang w:val="pl-PL"/>
              </w:rPr>
            </w:pPr>
            <w:r w:rsidRPr="00244EFA">
              <w:rPr>
                <w:sz w:val="22"/>
                <w:szCs w:val="22"/>
                <w:lang w:val="pl-PL"/>
              </w:rPr>
              <w:t>254</w:t>
            </w:r>
          </w:p>
        </w:tc>
        <w:tc>
          <w:tcPr>
            <w:tcW w:w="1979" w:type="dxa"/>
          </w:tcPr>
          <w:p w14:paraId="642990A7" w14:textId="77777777" w:rsidR="00BC1B19" w:rsidRPr="00244EFA" w:rsidRDefault="00BC1B19" w:rsidP="008A71CF">
            <w:pPr>
              <w:jc w:val="center"/>
              <w:rPr>
                <w:sz w:val="22"/>
                <w:szCs w:val="22"/>
                <w:lang w:val="pl-PL"/>
              </w:rPr>
            </w:pPr>
          </w:p>
          <w:p w14:paraId="299F38FA" w14:textId="77777777" w:rsidR="00BC1B19" w:rsidRPr="00244EFA" w:rsidRDefault="00BC1B19" w:rsidP="008A71CF">
            <w:pPr>
              <w:jc w:val="center"/>
              <w:rPr>
                <w:sz w:val="22"/>
                <w:szCs w:val="22"/>
                <w:lang w:val="pl-PL"/>
              </w:rPr>
            </w:pPr>
            <w:r w:rsidRPr="00244EFA">
              <w:rPr>
                <w:sz w:val="22"/>
                <w:szCs w:val="22"/>
                <w:lang w:val="pl-PL"/>
              </w:rPr>
              <w:t>0,64</w:t>
            </w:r>
          </w:p>
          <w:p w14:paraId="5C598E48" w14:textId="77777777" w:rsidR="00BC1B19" w:rsidRPr="00244EFA" w:rsidRDefault="00BC1B19" w:rsidP="008A71CF">
            <w:pPr>
              <w:jc w:val="center"/>
              <w:rPr>
                <w:sz w:val="22"/>
                <w:szCs w:val="22"/>
                <w:lang w:val="pl-PL"/>
              </w:rPr>
            </w:pPr>
            <w:r w:rsidRPr="00244EFA">
              <w:rPr>
                <w:sz w:val="22"/>
                <w:szCs w:val="22"/>
                <w:lang w:val="pl-PL"/>
              </w:rPr>
              <w:t>0,72</w:t>
            </w:r>
          </w:p>
        </w:tc>
        <w:tc>
          <w:tcPr>
            <w:tcW w:w="2303" w:type="dxa"/>
          </w:tcPr>
          <w:p w14:paraId="72B45A96" w14:textId="77777777" w:rsidR="00BC1B19" w:rsidRPr="00244EFA" w:rsidRDefault="00BC1B19" w:rsidP="008A71CF">
            <w:pPr>
              <w:jc w:val="center"/>
              <w:rPr>
                <w:sz w:val="22"/>
                <w:szCs w:val="22"/>
                <w:lang w:val="pl-PL"/>
              </w:rPr>
            </w:pPr>
          </w:p>
          <w:p w14:paraId="0C04250E" w14:textId="77777777" w:rsidR="00BC1B19" w:rsidRPr="00244EFA" w:rsidRDefault="00BC1B19" w:rsidP="008A71CF">
            <w:pPr>
              <w:jc w:val="center"/>
              <w:rPr>
                <w:sz w:val="22"/>
                <w:szCs w:val="22"/>
                <w:lang w:val="pl-PL"/>
              </w:rPr>
            </w:pPr>
            <w:r w:rsidRPr="00244EFA">
              <w:rPr>
                <w:sz w:val="22"/>
                <w:szCs w:val="22"/>
                <w:lang w:val="pl-PL"/>
              </w:rPr>
              <w:t>0,40-1</w:t>
            </w:r>
          </w:p>
          <w:p w14:paraId="160E479B" w14:textId="77777777" w:rsidR="00BC1B19" w:rsidRPr="00244EFA" w:rsidRDefault="00BC1B19" w:rsidP="008A71CF">
            <w:pPr>
              <w:jc w:val="center"/>
              <w:rPr>
                <w:sz w:val="22"/>
                <w:szCs w:val="22"/>
                <w:lang w:val="pl-PL"/>
              </w:rPr>
            </w:pPr>
            <w:r w:rsidRPr="00244EFA">
              <w:rPr>
                <w:sz w:val="22"/>
                <w:szCs w:val="22"/>
                <w:lang w:val="pl-PL"/>
              </w:rPr>
              <w:t>0,47-1,12</w:t>
            </w:r>
          </w:p>
        </w:tc>
      </w:tr>
    </w:tbl>
    <w:p w14:paraId="21C1A04A" w14:textId="77777777" w:rsidR="00BC1B19" w:rsidRPr="008E1289" w:rsidRDefault="00BC1B19" w:rsidP="001E3B8C">
      <w:pPr>
        <w:rPr>
          <w:sz w:val="22"/>
          <w:lang w:val="pl-PL"/>
        </w:rPr>
      </w:pPr>
      <w:r w:rsidRPr="008E1289">
        <w:rPr>
          <w:sz w:val="22"/>
          <w:lang w:val="pl-PL"/>
        </w:rPr>
        <w:t>* współczynnik ryzyka (TAC/FAC) mniejszy niż 1 wskazuje, że schemat TAC jest związany z dłuższym</w:t>
      </w:r>
      <w:r w:rsidR="00C6239E" w:rsidRPr="008E1289">
        <w:rPr>
          <w:sz w:val="22"/>
          <w:lang w:val="pl-PL"/>
        </w:rPr>
        <w:t xml:space="preserve"> czasem przeżycia</w:t>
      </w:r>
      <w:r w:rsidRPr="008E1289">
        <w:rPr>
          <w:sz w:val="22"/>
          <w:lang w:val="pl-PL"/>
        </w:rPr>
        <w:t xml:space="preserve"> bez nawrotu choroby w porównaniu z</w:t>
      </w:r>
      <w:r w:rsidR="00C3768C" w:rsidRPr="008E1289">
        <w:rPr>
          <w:sz w:val="22"/>
          <w:lang w:val="pl-PL"/>
        </w:rPr>
        <w:t>e</w:t>
      </w:r>
      <w:r w:rsidRPr="008E1289">
        <w:rPr>
          <w:sz w:val="22"/>
          <w:lang w:val="pl-PL"/>
        </w:rPr>
        <w:t xml:space="preserve"> schematem FAC.</w:t>
      </w:r>
    </w:p>
    <w:p w14:paraId="1C2EEA96" w14:textId="77777777" w:rsidR="00BC1B19" w:rsidRPr="008E1289" w:rsidRDefault="00BC1B19" w:rsidP="001E3B8C">
      <w:pPr>
        <w:rPr>
          <w:sz w:val="22"/>
          <w:lang w:val="pl-PL"/>
        </w:rPr>
      </w:pPr>
    </w:p>
    <w:p w14:paraId="4EEA3CB5" w14:textId="77777777" w:rsidR="00BC1B19" w:rsidRPr="00200C89" w:rsidRDefault="00BC1B19" w:rsidP="00A92034">
      <w:pPr>
        <w:keepNext/>
        <w:rPr>
          <w:sz w:val="22"/>
          <w:szCs w:val="22"/>
          <w:u w:val="single"/>
          <w:lang w:val="pl-PL"/>
        </w:rPr>
      </w:pPr>
      <w:r w:rsidRPr="00200C89">
        <w:rPr>
          <w:sz w:val="22"/>
          <w:szCs w:val="22"/>
          <w:u w:val="single"/>
          <w:lang w:val="pl-PL"/>
        </w:rPr>
        <w:t>Przeprowadzone analizy podgrup badawczych dotyczące przeżycia bez nawrotu choroby u pacjentów spełniających kryteria wg klasyfikacji St. Gallen 2009 - (populacja ITT) zostały przedstawione poniżej:</w:t>
      </w:r>
    </w:p>
    <w:p w14:paraId="0B27B8C9" w14:textId="77777777" w:rsidR="00BC1B19" w:rsidRPr="00BF1AF0" w:rsidRDefault="00BC1B19" w:rsidP="00D27B34">
      <w:pPr>
        <w:keepNext/>
        <w:jc w:val="center"/>
        <w:rPr>
          <w:sz w:val="22"/>
          <w:szCs w:val="22"/>
          <w:u w:val="single"/>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1"/>
        <w:gridCol w:w="1666"/>
        <w:gridCol w:w="1666"/>
        <w:gridCol w:w="1967"/>
        <w:gridCol w:w="1560"/>
      </w:tblGrid>
      <w:tr w:rsidR="00BC1B19" w:rsidRPr="00244EFA" w14:paraId="2E1F4E62" w14:textId="77777777" w:rsidTr="008A71CF">
        <w:tc>
          <w:tcPr>
            <w:tcW w:w="2235" w:type="dxa"/>
          </w:tcPr>
          <w:p w14:paraId="0DE8A002" w14:textId="77777777" w:rsidR="00BC1B19" w:rsidRPr="006130DF" w:rsidRDefault="00BC1B19" w:rsidP="00D27B34">
            <w:pPr>
              <w:keepNext/>
              <w:rPr>
                <w:sz w:val="22"/>
                <w:szCs w:val="22"/>
                <w:lang w:val="pl-PL"/>
              </w:rPr>
            </w:pPr>
          </w:p>
        </w:tc>
        <w:tc>
          <w:tcPr>
            <w:tcW w:w="1701" w:type="dxa"/>
          </w:tcPr>
          <w:p w14:paraId="304F2DEA" w14:textId="77777777" w:rsidR="00E734D4" w:rsidRPr="0030104F" w:rsidRDefault="00E734D4" w:rsidP="00D27B34">
            <w:pPr>
              <w:keepNext/>
              <w:jc w:val="center"/>
              <w:rPr>
                <w:b/>
                <w:sz w:val="22"/>
                <w:szCs w:val="22"/>
                <w:lang w:val="pl-PL"/>
              </w:rPr>
            </w:pPr>
          </w:p>
          <w:p w14:paraId="68A144E5" w14:textId="77777777" w:rsidR="00BC1B19" w:rsidRPr="00BF6769" w:rsidRDefault="00BC1B19" w:rsidP="00D27B34">
            <w:pPr>
              <w:keepNext/>
              <w:jc w:val="center"/>
              <w:rPr>
                <w:b/>
                <w:sz w:val="22"/>
                <w:szCs w:val="22"/>
                <w:lang w:val="pl-PL"/>
              </w:rPr>
            </w:pPr>
            <w:r w:rsidRPr="00BF6769">
              <w:rPr>
                <w:b/>
                <w:sz w:val="22"/>
                <w:szCs w:val="22"/>
                <w:lang w:val="pl-PL"/>
              </w:rPr>
              <w:t>TAC</w:t>
            </w:r>
          </w:p>
        </w:tc>
        <w:tc>
          <w:tcPr>
            <w:tcW w:w="1701" w:type="dxa"/>
          </w:tcPr>
          <w:p w14:paraId="0DDCEBB2" w14:textId="77777777" w:rsidR="00E734D4" w:rsidRPr="00503659" w:rsidRDefault="00E734D4" w:rsidP="00D27B34">
            <w:pPr>
              <w:keepNext/>
              <w:jc w:val="center"/>
              <w:rPr>
                <w:b/>
                <w:sz w:val="22"/>
                <w:szCs w:val="22"/>
                <w:lang w:val="pl-PL"/>
              </w:rPr>
            </w:pPr>
          </w:p>
          <w:p w14:paraId="6F4AD1B8" w14:textId="77777777" w:rsidR="00BC1B19" w:rsidRPr="00244EFA" w:rsidRDefault="00561EE2" w:rsidP="00D27B34">
            <w:pPr>
              <w:keepNext/>
              <w:jc w:val="center"/>
              <w:rPr>
                <w:b/>
                <w:sz w:val="22"/>
                <w:szCs w:val="22"/>
                <w:lang w:val="pl-PL"/>
              </w:rPr>
            </w:pPr>
            <w:r w:rsidRPr="003E4EC4">
              <w:rPr>
                <w:b/>
                <w:sz w:val="22"/>
                <w:szCs w:val="22"/>
                <w:lang w:val="pl-PL"/>
              </w:rPr>
              <w:t>F</w:t>
            </w:r>
            <w:r w:rsidR="00BC1B19" w:rsidRPr="00244EFA">
              <w:rPr>
                <w:b/>
                <w:sz w:val="22"/>
                <w:szCs w:val="22"/>
                <w:lang w:val="pl-PL"/>
              </w:rPr>
              <w:t>AC</w:t>
            </w:r>
          </w:p>
        </w:tc>
        <w:tc>
          <w:tcPr>
            <w:tcW w:w="1984" w:type="dxa"/>
          </w:tcPr>
          <w:p w14:paraId="245C79AE" w14:textId="60116763" w:rsidR="00BC1B19" w:rsidRPr="00244EFA" w:rsidRDefault="00BC1B19" w:rsidP="00D27B34">
            <w:pPr>
              <w:keepNext/>
              <w:jc w:val="center"/>
              <w:rPr>
                <w:b/>
                <w:sz w:val="22"/>
                <w:szCs w:val="22"/>
                <w:lang w:val="pl-PL"/>
              </w:rPr>
            </w:pPr>
            <w:r w:rsidRPr="00244EFA">
              <w:rPr>
                <w:b/>
                <w:sz w:val="22"/>
                <w:szCs w:val="22"/>
                <w:lang w:val="pl-PL"/>
              </w:rPr>
              <w:t>Wspó</w:t>
            </w:r>
            <w:ins w:id="275" w:author="Author">
              <w:r w:rsidR="008C7188">
                <w:rPr>
                  <w:b/>
                  <w:sz w:val="22"/>
                  <w:szCs w:val="22"/>
                  <w:lang w:val="pl-PL"/>
                </w:rPr>
                <w:t>ł</w:t>
              </w:r>
            </w:ins>
            <w:del w:id="276" w:author="Author">
              <w:r w:rsidRPr="00244EFA" w:rsidDel="008C7188">
                <w:rPr>
                  <w:b/>
                  <w:sz w:val="22"/>
                  <w:szCs w:val="22"/>
                  <w:lang w:val="pl-PL"/>
                </w:rPr>
                <w:delText>l</w:delText>
              </w:r>
            </w:del>
            <w:r w:rsidRPr="00244EFA">
              <w:rPr>
                <w:b/>
                <w:sz w:val="22"/>
                <w:szCs w:val="22"/>
                <w:lang w:val="pl-PL"/>
              </w:rPr>
              <w:t>czynnik ryzyka</w:t>
            </w:r>
          </w:p>
          <w:p w14:paraId="0AB4C92D" w14:textId="77777777" w:rsidR="00BC1B19" w:rsidRPr="00244EFA" w:rsidRDefault="00BC1B19" w:rsidP="00D27B34">
            <w:pPr>
              <w:keepNext/>
              <w:jc w:val="center"/>
              <w:rPr>
                <w:b/>
                <w:sz w:val="22"/>
                <w:szCs w:val="22"/>
                <w:lang w:val="pl-PL"/>
              </w:rPr>
            </w:pPr>
            <w:r w:rsidRPr="00244EFA">
              <w:rPr>
                <w:b/>
                <w:sz w:val="22"/>
                <w:szCs w:val="22"/>
                <w:lang w:val="pl-PL"/>
              </w:rPr>
              <w:t>(TAC/FAC)</w:t>
            </w:r>
          </w:p>
        </w:tc>
        <w:tc>
          <w:tcPr>
            <w:tcW w:w="1589" w:type="dxa"/>
          </w:tcPr>
          <w:p w14:paraId="54968954" w14:textId="77777777" w:rsidR="00BC1B19" w:rsidRPr="00244EFA" w:rsidRDefault="00BC1B19" w:rsidP="00D27B34">
            <w:pPr>
              <w:keepNext/>
              <w:jc w:val="center"/>
              <w:rPr>
                <w:sz w:val="22"/>
                <w:szCs w:val="22"/>
                <w:lang w:val="pl-PL"/>
              </w:rPr>
            </w:pPr>
          </w:p>
        </w:tc>
      </w:tr>
      <w:tr w:rsidR="00BC1B19" w:rsidRPr="00244EFA" w14:paraId="0A3B6CDE" w14:textId="77777777" w:rsidTr="008A71CF">
        <w:tc>
          <w:tcPr>
            <w:tcW w:w="2235" w:type="dxa"/>
          </w:tcPr>
          <w:p w14:paraId="020ECA8A" w14:textId="77777777" w:rsidR="00BC1B19" w:rsidRPr="00244EFA" w:rsidRDefault="00BC1B19" w:rsidP="00D27B34">
            <w:pPr>
              <w:keepNext/>
              <w:rPr>
                <w:b/>
                <w:sz w:val="22"/>
                <w:szCs w:val="22"/>
                <w:lang w:val="pl-PL"/>
              </w:rPr>
            </w:pPr>
            <w:r w:rsidRPr="00244EFA">
              <w:rPr>
                <w:b/>
                <w:sz w:val="22"/>
                <w:szCs w:val="22"/>
                <w:lang w:val="pl-PL"/>
              </w:rPr>
              <w:t>Podgrupy</w:t>
            </w:r>
          </w:p>
        </w:tc>
        <w:tc>
          <w:tcPr>
            <w:tcW w:w="1701" w:type="dxa"/>
          </w:tcPr>
          <w:p w14:paraId="0C7CC7CF" w14:textId="77777777" w:rsidR="00BC1B19" w:rsidRPr="00244EFA" w:rsidRDefault="00BC1B19" w:rsidP="00D27B34">
            <w:pPr>
              <w:keepNext/>
              <w:jc w:val="center"/>
              <w:rPr>
                <w:sz w:val="22"/>
                <w:szCs w:val="22"/>
                <w:lang w:val="pl-PL"/>
              </w:rPr>
            </w:pPr>
            <w:r w:rsidRPr="00244EFA">
              <w:rPr>
                <w:sz w:val="22"/>
                <w:szCs w:val="22"/>
                <w:lang w:val="pl-PL"/>
              </w:rPr>
              <w:t>(n=539)</w:t>
            </w:r>
          </w:p>
        </w:tc>
        <w:tc>
          <w:tcPr>
            <w:tcW w:w="1701" w:type="dxa"/>
          </w:tcPr>
          <w:p w14:paraId="2A0A021B" w14:textId="77777777" w:rsidR="00BC1B19" w:rsidRPr="00244EFA" w:rsidRDefault="00BC1B19" w:rsidP="00D27B34">
            <w:pPr>
              <w:keepNext/>
              <w:jc w:val="center"/>
              <w:rPr>
                <w:sz w:val="22"/>
                <w:szCs w:val="22"/>
                <w:lang w:val="pl-PL"/>
              </w:rPr>
            </w:pPr>
            <w:r w:rsidRPr="00244EFA">
              <w:rPr>
                <w:sz w:val="22"/>
                <w:szCs w:val="22"/>
                <w:lang w:val="pl-PL"/>
              </w:rPr>
              <w:t>(n=521)</w:t>
            </w:r>
          </w:p>
        </w:tc>
        <w:tc>
          <w:tcPr>
            <w:tcW w:w="1984" w:type="dxa"/>
          </w:tcPr>
          <w:p w14:paraId="5CFF8F3A" w14:textId="77777777" w:rsidR="00BC1B19" w:rsidRPr="00244EFA" w:rsidRDefault="00BC1B19" w:rsidP="00D27B34">
            <w:pPr>
              <w:keepNext/>
              <w:jc w:val="center"/>
              <w:rPr>
                <w:sz w:val="22"/>
                <w:szCs w:val="22"/>
                <w:lang w:val="pl-PL"/>
              </w:rPr>
            </w:pPr>
            <w:r w:rsidRPr="00244EFA">
              <w:rPr>
                <w:sz w:val="22"/>
                <w:szCs w:val="22"/>
                <w:lang w:val="pl-PL"/>
              </w:rPr>
              <w:t>(95% CI)</w:t>
            </w:r>
          </w:p>
        </w:tc>
        <w:tc>
          <w:tcPr>
            <w:tcW w:w="1589" w:type="dxa"/>
          </w:tcPr>
          <w:p w14:paraId="53269553" w14:textId="77777777" w:rsidR="00BC1B19" w:rsidRPr="00244EFA" w:rsidRDefault="00C6239E" w:rsidP="00D27B34">
            <w:pPr>
              <w:keepNext/>
              <w:jc w:val="center"/>
              <w:rPr>
                <w:b/>
                <w:sz w:val="22"/>
                <w:szCs w:val="22"/>
                <w:lang w:val="pl-PL"/>
              </w:rPr>
            </w:pPr>
            <w:r w:rsidRPr="00244EFA">
              <w:rPr>
                <w:b/>
                <w:sz w:val="22"/>
                <w:szCs w:val="22"/>
                <w:lang w:val="pl-PL"/>
              </w:rPr>
              <w:t>w</w:t>
            </w:r>
            <w:r w:rsidR="00BC1B19" w:rsidRPr="00244EFA">
              <w:rPr>
                <w:b/>
                <w:sz w:val="22"/>
                <w:szCs w:val="22"/>
                <w:lang w:val="pl-PL"/>
              </w:rPr>
              <w:t>artość</w:t>
            </w:r>
            <w:r w:rsidRPr="00244EFA">
              <w:rPr>
                <w:b/>
                <w:sz w:val="22"/>
                <w:szCs w:val="22"/>
                <w:lang w:val="pl-PL"/>
              </w:rPr>
              <w:t xml:space="preserve"> p</w:t>
            </w:r>
          </w:p>
        </w:tc>
      </w:tr>
      <w:tr w:rsidR="00BC1B19" w:rsidRPr="00F77C52" w14:paraId="758B9EE9" w14:textId="77777777" w:rsidTr="008A71CF">
        <w:tc>
          <w:tcPr>
            <w:tcW w:w="2235" w:type="dxa"/>
          </w:tcPr>
          <w:p w14:paraId="24CC40B7" w14:textId="77777777" w:rsidR="00BC1B19" w:rsidRPr="00244EFA" w:rsidRDefault="00BC1B19" w:rsidP="00D27B34">
            <w:pPr>
              <w:keepNext/>
              <w:rPr>
                <w:sz w:val="22"/>
                <w:szCs w:val="22"/>
                <w:lang w:val="pl-PL"/>
              </w:rPr>
            </w:pPr>
            <w:r w:rsidRPr="00244EFA">
              <w:rPr>
                <w:sz w:val="22"/>
                <w:szCs w:val="22"/>
                <w:lang w:val="pl-PL"/>
              </w:rPr>
              <w:t>Spełnia kryteria odnośnie wskazania do zastosowania chemioterapii</w:t>
            </w:r>
            <w:r w:rsidR="00E734D4" w:rsidRPr="00244EFA">
              <w:rPr>
                <w:sz w:val="22"/>
                <w:szCs w:val="22"/>
                <w:vertAlign w:val="superscript"/>
                <w:lang w:val="pl-PL"/>
              </w:rPr>
              <w:t>a</w:t>
            </w:r>
          </w:p>
        </w:tc>
        <w:tc>
          <w:tcPr>
            <w:tcW w:w="1701" w:type="dxa"/>
          </w:tcPr>
          <w:p w14:paraId="4ADB6B92" w14:textId="77777777" w:rsidR="00BC1B19" w:rsidRPr="00244EFA" w:rsidRDefault="00BC1B19" w:rsidP="00D27B34">
            <w:pPr>
              <w:keepNext/>
              <w:jc w:val="center"/>
              <w:rPr>
                <w:sz w:val="22"/>
                <w:szCs w:val="22"/>
                <w:lang w:val="pl-PL"/>
              </w:rPr>
            </w:pPr>
          </w:p>
        </w:tc>
        <w:tc>
          <w:tcPr>
            <w:tcW w:w="1701" w:type="dxa"/>
          </w:tcPr>
          <w:p w14:paraId="5EBA97A1" w14:textId="77777777" w:rsidR="00BC1B19" w:rsidRPr="00244EFA" w:rsidRDefault="00BC1B19" w:rsidP="00D27B34">
            <w:pPr>
              <w:keepNext/>
              <w:jc w:val="center"/>
              <w:rPr>
                <w:sz w:val="22"/>
                <w:szCs w:val="22"/>
                <w:lang w:val="pl-PL"/>
              </w:rPr>
            </w:pPr>
          </w:p>
        </w:tc>
        <w:tc>
          <w:tcPr>
            <w:tcW w:w="1984" w:type="dxa"/>
          </w:tcPr>
          <w:p w14:paraId="3757E24A" w14:textId="77777777" w:rsidR="00BC1B19" w:rsidRPr="00244EFA" w:rsidRDefault="00BC1B19" w:rsidP="00D27B34">
            <w:pPr>
              <w:keepNext/>
              <w:jc w:val="center"/>
              <w:rPr>
                <w:sz w:val="22"/>
                <w:szCs w:val="22"/>
                <w:lang w:val="pl-PL"/>
              </w:rPr>
            </w:pPr>
          </w:p>
        </w:tc>
        <w:tc>
          <w:tcPr>
            <w:tcW w:w="1589" w:type="dxa"/>
          </w:tcPr>
          <w:p w14:paraId="419112D0" w14:textId="77777777" w:rsidR="00BC1B19" w:rsidRPr="00244EFA" w:rsidRDefault="00BC1B19" w:rsidP="00D27B34">
            <w:pPr>
              <w:keepNext/>
              <w:jc w:val="center"/>
              <w:rPr>
                <w:sz w:val="22"/>
                <w:szCs w:val="22"/>
                <w:lang w:val="pl-PL"/>
              </w:rPr>
            </w:pPr>
          </w:p>
        </w:tc>
      </w:tr>
      <w:tr w:rsidR="00BC1B19" w:rsidRPr="00244EFA" w14:paraId="5FDF854D" w14:textId="77777777" w:rsidTr="008A71CF">
        <w:tc>
          <w:tcPr>
            <w:tcW w:w="2235" w:type="dxa"/>
          </w:tcPr>
          <w:p w14:paraId="085C3953" w14:textId="77777777" w:rsidR="00BC1B19" w:rsidRPr="00244EFA" w:rsidRDefault="00BC1B19" w:rsidP="00D27B34">
            <w:pPr>
              <w:keepNext/>
              <w:rPr>
                <w:sz w:val="22"/>
                <w:szCs w:val="22"/>
                <w:lang w:val="pl-PL"/>
              </w:rPr>
            </w:pPr>
            <w:r w:rsidRPr="00244EFA">
              <w:rPr>
                <w:sz w:val="22"/>
                <w:szCs w:val="22"/>
                <w:lang w:val="pl-PL"/>
              </w:rPr>
              <w:t>Nie</w:t>
            </w:r>
          </w:p>
        </w:tc>
        <w:tc>
          <w:tcPr>
            <w:tcW w:w="1701" w:type="dxa"/>
          </w:tcPr>
          <w:p w14:paraId="550FCF30" w14:textId="77777777" w:rsidR="00BC1B19" w:rsidRPr="00244EFA" w:rsidRDefault="00BC1B19" w:rsidP="00D27B34">
            <w:pPr>
              <w:keepNext/>
              <w:jc w:val="center"/>
              <w:rPr>
                <w:sz w:val="22"/>
                <w:szCs w:val="22"/>
                <w:lang w:val="pl-PL"/>
              </w:rPr>
            </w:pPr>
            <w:r w:rsidRPr="00244EFA">
              <w:rPr>
                <w:sz w:val="22"/>
                <w:szCs w:val="22"/>
                <w:lang w:val="pl-PL"/>
              </w:rPr>
              <w:t>18/214</w:t>
            </w:r>
          </w:p>
          <w:p w14:paraId="5A8C3A74" w14:textId="77777777" w:rsidR="00BC1B19" w:rsidRPr="00244EFA" w:rsidRDefault="00BC1B19" w:rsidP="00D27B34">
            <w:pPr>
              <w:keepNext/>
              <w:jc w:val="center"/>
              <w:rPr>
                <w:sz w:val="22"/>
                <w:szCs w:val="22"/>
                <w:lang w:val="pl-PL"/>
              </w:rPr>
            </w:pPr>
            <w:r w:rsidRPr="00244EFA">
              <w:rPr>
                <w:sz w:val="22"/>
                <w:szCs w:val="22"/>
                <w:lang w:val="pl-PL"/>
              </w:rPr>
              <w:t>(8,4%)</w:t>
            </w:r>
          </w:p>
        </w:tc>
        <w:tc>
          <w:tcPr>
            <w:tcW w:w="1701" w:type="dxa"/>
          </w:tcPr>
          <w:p w14:paraId="50AB620F" w14:textId="77777777" w:rsidR="00BC1B19" w:rsidRPr="00244EFA" w:rsidRDefault="00BC1B19" w:rsidP="00D27B34">
            <w:pPr>
              <w:keepNext/>
              <w:jc w:val="center"/>
              <w:rPr>
                <w:sz w:val="22"/>
                <w:szCs w:val="22"/>
                <w:lang w:val="pl-PL"/>
              </w:rPr>
            </w:pPr>
            <w:r w:rsidRPr="00244EFA">
              <w:rPr>
                <w:sz w:val="22"/>
                <w:szCs w:val="22"/>
                <w:lang w:val="pl-PL"/>
              </w:rPr>
              <w:t>26/227</w:t>
            </w:r>
          </w:p>
          <w:p w14:paraId="59DDC532" w14:textId="77777777" w:rsidR="00BC1B19" w:rsidRPr="00244EFA" w:rsidRDefault="00BC1B19" w:rsidP="00D27B34">
            <w:pPr>
              <w:keepNext/>
              <w:jc w:val="center"/>
              <w:rPr>
                <w:sz w:val="22"/>
                <w:szCs w:val="22"/>
                <w:lang w:val="pl-PL"/>
              </w:rPr>
            </w:pPr>
            <w:r w:rsidRPr="00244EFA">
              <w:rPr>
                <w:sz w:val="22"/>
                <w:szCs w:val="22"/>
                <w:lang w:val="pl-PL"/>
              </w:rPr>
              <w:t>(11,5%)</w:t>
            </w:r>
          </w:p>
        </w:tc>
        <w:tc>
          <w:tcPr>
            <w:tcW w:w="1984" w:type="dxa"/>
          </w:tcPr>
          <w:p w14:paraId="2BE2F0A6" w14:textId="77777777" w:rsidR="00BC1B19" w:rsidRPr="00244EFA" w:rsidRDefault="00BC1B19" w:rsidP="00D27B34">
            <w:pPr>
              <w:keepNext/>
              <w:jc w:val="center"/>
              <w:rPr>
                <w:sz w:val="22"/>
                <w:szCs w:val="22"/>
                <w:lang w:val="pl-PL"/>
              </w:rPr>
            </w:pPr>
            <w:r w:rsidRPr="00244EFA">
              <w:rPr>
                <w:sz w:val="22"/>
                <w:szCs w:val="22"/>
                <w:lang w:val="pl-PL"/>
              </w:rPr>
              <w:t>0,796</w:t>
            </w:r>
          </w:p>
          <w:p w14:paraId="3C36CFD8" w14:textId="77777777" w:rsidR="00BC1B19" w:rsidRPr="00244EFA" w:rsidRDefault="00BC1B19" w:rsidP="00D27B34">
            <w:pPr>
              <w:keepNext/>
              <w:jc w:val="center"/>
              <w:rPr>
                <w:sz w:val="22"/>
                <w:szCs w:val="22"/>
                <w:lang w:val="pl-PL"/>
              </w:rPr>
            </w:pPr>
            <w:r w:rsidRPr="00244EFA">
              <w:rPr>
                <w:sz w:val="22"/>
                <w:szCs w:val="22"/>
                <w:lang w:val="pl-PL"/>
              </w:rPr>
              <w:t>(0,434-1,459)</w:t>
            </w:r>
          </w:p>
        </w:tc>
        <w:tc>
          <w:tcPr>
            <w:tcW w:w="1589" w:type="dxa"/>
          </w:tcPr>
          <w:p w14:paraId="1DD06C82" w14:textId="77777777" w:rsidR="00BC1B19" w:rsidRPr="00244EFA" w:rsidRDefault="00BC1B19" w:rsidP="00D27B34">
            <w:pPr>
              <w:keepNext/>
              <w:jc w:val="center"/>
              <w:rPr>
                <w:sz w:val="22"/>
                <w:szCs w:val="22"/>
                <w:lang w:val="pl-PL"/>
              </w:rPr>
            </w:pPr>
            <w:r w:rsidRPr="00244EFA">
              <w:rPr>
                <w:sz w:val="22"/>
                <w:szCs w:val="22"/>
                <w:lang w:val="pl-PL"/>
              </w:rPr>
              <w:t>0,4593</w:t>
            </w:r>
          </w:p>
        </w:tc>
      </w:tr>
      <w:tr w:rsidR="00BC1B19" w:rsidRPr="00244EFA" w14:paraId="1018DB7E" w14:textId="77777777" w:rsidTr="008A71CF">
        <w:tc>
          <w:tcPr>
            <w:tcW w:w="2235" w:type="dxa"/>
          </w:tcPr>
          <w:p w14:paraId="1D09BF27" w14:textId="77777777" w:rsidR="00BC1B19" w:rsidRPr="00244EFA" w:rsidRDefault="00BC1B19" w:rsidP="00D27B34">
            <w:pPr>
              <w:keepNext/>
              <w:rPr>
                <w:sz w:val="22"/>
                <w:szCs w:val="22"/>
                <w:lang w:val="pl-PL"/>
              </w:rPr>
            </w:pPr>
            <w:r w:rsidRPr="00244EFA">
              <w:rPr>
                <w:sz w:val="22"/>
                <w:szCs w:val="22"/>
                <w:lang w:val="pl-PL"/>
              </w:rPr>
              <w:t>Tak</w:t>
            </w:r>
          </w:p>
        </w:tc>
        <w:tc>
          <w:tcPr>
            <w:tcW w:w="1701" w:type="dxa"/>
          </w:tcPr>
          <w:p w14:paraId="19F70F64" w14:textId="77777777" w:rsidR="00BC1B19" w:rsidRPr="00244EFA" w:rsidRDefault="00BC1B19" w:rsidP="00D27B34">
            <w:pPr>
              <w:keepNext/>
              <w:jc w:val="center"/>
              <w:rPr>
                <w:sz w:val="22"/>
                <w:szCs w:val="22"/>
                <w:lang w:val="pl-PL"/>
              </w:rPr>
            </w:pPr>
            <w:r w:rsidRPr="00244EFA">
              <w:rPr>
                <w:sz w:val="22"/>
                <w:szCs w:val="22"/>
                <w:lang w:val="pl-PL"/>
              </w:rPr>
              <w:t>48/325</w:t>
            </w:r>
          </w:p>
          <w:p w14:paraId="36162919" w14:textId="77777777" w:rsidR="00BC1B19" w:rsidRPr="00244EFA" w:rsidRDefault="00BC1B19" w:rsidP="00D27B34">
            <w:pPr>
              <w:keepNext/>
              <w:jc w:val="center"/>
              <w:rPr>
                <w:sz w:val="22"/>
                <w:szCs w:val="22"/>
                <w:lang w:val="pl-PL"/>
              </w:rPr>
            </w:pPr>
            <w:r w:rsidRPr="00244EFA">
              <w:rPr>
                <w:sz w:val="22"/>
                <w:szCs w:val="22"/>
                <w:lang w:val="pl-PL"/>
              </w:rPr>
              <w:t>(14,8%)</w:t>
            </w:r>
          </w:p>
        </w:tc>
        <w:tc>
          <w:tcPr>
            <w:tcW w:w="1701" w:type="dxa"/>
          </w:tcPr>
          <w:p w14:paraId="0B337FA6" w14:textId="77777777" w:rsidR="00BC1B19" w:rsidRPr="00244EFA" w:rsidRDefault="00BC1B19" w:rsidP="00D27B34">
            <w:pPr>
              <w:keepNext/>
              <w:jc w:val="center"/>
              <w:rPr>
                <w:sz w:val="22"/>
                <w:szCs w:val="22"/>
                <w:lang w:val="pl-PL"/>
              </w:rPr>
            </w:pPr>
            <w:r w:rsidRPr="00244EFA">
              <w:rPr>
                <w:sz w:val="22"/>
                <w:szCs w:val="22"/>
                <w:lang w:val="pl-PL"/>
              </w:rPr>
              <w:t>69/294</w:t>
            </w:r>
          </w:p>
          <w:p w14:paraId="51B4B56E" w14:textId="77777777" w:rsidR="00BC1B19" w:rsidRPr="00244EFA" w:rsidRDefault="00BC1B19" w:rsidP="00D27B34">
            <w:pPr>
              <w:keepNext/>
              <w:jc w:val="center"/>
              <w:rPr>
                <w:sz w:val="22"/>
                <w:szCs w:val="22"/>
                <w:lang w:val="pl-PL"/>
              </w:rPr>
            </w:pPr>
            <w:r w:rsidRPr="00244EFA">
              <w:rPr>
                <w:sz w:val="22"/>
                <w:szCs w:val="22"/>
                <w:lang w:val="pl-PL"/>
              </w:rPr>
              <w:t>(23,5%)</w:t>
            </w:r>
          </w:p>
        </w:tc>
        <w:tc>
          <w:tcPr>
            <w:tcW w:w="1984" w:type="dxa"/>
          </w:tcPr>
          <w:p w14:paraId="1CA12AA9" w14:textId="77777777" w:rsidR="00BC1B19" w:rsidRPr="00244EFA" w:rsidRDefault="00BC1B19" w:rsidP="00D27B34">
            <w:pPr>
              <w:keepNext/>
              <w:jc w:val="center"/>
              <w:rPr>
                <w:sz w:val="22"/>
                <w:szCs w:val="22"/>
                <w:lang w:val="pl-PL"/>
              </w:rPr>
            </w:pPr>
            <w:r w:rsidRPr="00244EFA">
              <w:rPr>
                <w:sz w:val="22"/>
                <w:szCs w:val="22"/>
                <w:lang w:val="pl-PL"/>
              </w:rPr>
              <w:t>0,606</w:t>
            </w:r>
          </w:p>
          <w:p w14:paraId="6DEE45DF" w14:textId="77777777" w:rsidR="00BC1B19" w:rsidRPr="00244EFA" w:rsidRDefault="00BC1B19" w:rsidP="00D27B34">
            <w:pPr>
              <w:keepNext/>
              <w:jc w:val="center"/>
              <w:rPr>
                <w:sz w:val="22"/>
                <w:szCs w:val="22"/>
                <w:lang w:val="pl-PL"/>
              </w:rPr>
            </w:pPr>
            <w:r w:rsidRPr="00244EFA">
              <w:rPr>
                <w:sz w:val="22"/>
                <w:szCs w:val="22"/>
                <w:lang w:val="pl-PL"/>
              </w:rPr>
              <w:t>(0,42-0,877)</w:t>
            </w:r>
          </w:p>
        </w:tc>
        <w:tc>
          <w:tcPr>
            <w:tcW w:w="1589" w:type="dxa"/>
          </w:tcPr>
          <w:p w14:paraId="68FB69DB" w14:textId="77777777" w:rsidR="00BC1B19" w:rsidRPr="00244EFA" w:rsidRDefault="00BC1B19" w:rsidP="00D27B34">
            <w:pPr>
              <w:keepNext/>
              <w:jc w:val="center"/>
              <w:rPr>
                <w:sz w:val="22"/>
                <w:szCs w:val="22"/>
                <w:lang w:val="pl-PL"/>
              </w:rPr>
            </w:pPr>
            <w:r w:rsidRPr="00244EFA">
              <w:rPr>
                <w:sz w:val="22"/>
                <w:szCs w:val="22"/>
                <w:lang w:val="pl-PL"/>
              </w:rPr>
              <w:t>0,0072</w:t>
            </w:r>
          </w:p>
        </w:tc>
      </w:tr>
    </w:tbl>
    <w:p w14:paraId="24A91797" w14:textId="77777777" w:rsidR="00BC1B19" w:rsidRPr="008E1289" w:rsidRDefault="00BC1B19" w:rsidP="00D27B34">
      <w:pPr>
        <w:keepNext/>
        <w:rPr>
          <w:sz w:val="22"/>
          <w:lang w:val="pl-PL"/>
        </w:rPr>
      </w:pPr>
      <w:r w:rsidRPr="008E1289">
        <w:rPr>
          <w:sz w:val="22"/>
          <w:lang w:val="pl-PL"/>
        </w:rPr>
        <w:t>TAC = docetaksel, doksorubicyna i cyklofosfamid</w:t>
      </w:r>
    </w:p>
    <w:p w14:paraId="05FAB2C8" w14:textId="77777777" w:rsidR="00BC1B19" w:rsidRPr="008E1289" w:rsidRDefault="00BC1B19" w:rsidP="00D27B34">
      <w:pPr>
        <w:keepNext/>
        <w:rPr>
          <w:sz w:val="22"/>
          <w:lang w:val="pl-PL"/>
        </w:rPr>
      </w:pPr>
      <w:r w:rsidRPr="008E1289">
        <w:rPr>
          <w:sz w:val="22"/>
          <w:lang w:val="pl-PL"/>
        </w:rPr>
        <w:t>FAC = 5-fluorouracyl, doksorubicyna i cyklofosfamid</w:t>
      </w:r>
    </w:p>
    <w:p w14:paraId="7DA95B99" w14:textId="77777777" w:rsidR="00BC1B19" w:rsidRPr="008E1289" w:rsidRDefault="00BC1B19" w:rsidP="00D27B34">
      <w:pPr>
        <w:keepNext/>
        <w:rPr>
          <w:sz w:val="22"/>
          <w:lang w:val="pl-PL"/>
        </w:rPr>
      </w:pPr>
      <w:r w:rsidRPr="008E1289">
        <w:rPr>
          <w:sz w:val="22"/>
          <w:lang w:val="pl-PL"/>
        </w:rPr>
        <w:t>CI = przedział ufności; ER = receptor estrogenowy</w:t>
      </w:r>
    </w:p>
    <w:p w14:paraId="652BFE95" w14:textId="77777777" w:rsidR="00BC1B19" w:rsidRPr="008E1289" w:rsidRDefault="00BC1B19" w:rsidP="00D27B34">
      <w:pPr>
        <w:keepNext/>
        <w:rPr>
          <w:sz w:val="22"/>
          <w:lang w:val="pl-PL"/>
        </w:rPr>
      </w:pPr>
      <w:r w:rsidRPr="008E1289">
        <w:rPr>
          <w:sz w:val="22"/>
          <w:lang w:val="pl-PL"/>
        </w:rPr>
        <w:t>PR = receptor progesteronowy</w:t>
      </w:r>
    </w:p>
    <w:p w14:paraId="63D279A9" w14:textId="77777777" w:rsidR="00BC1B19" w:rsidRPr="008E1289" w:rsidRDefault="00BC1B19" w:rsidP="00D27B34">
      <w:pPr>
        <w:keepNext/>
        <w:rPr>
          <w:sz w:val="22"/>
          <w:lang w:val="pl-PL"/>
        </w:rPr>
      </w:pPr>
      <w:r w:rsidRPr="008E1289">
        <w:rPr>
          <w:sz w:val="22"/>
          <w:vertAlign w:val="superscript"/>
          <w:lang w:val="pl-PL"/>
        </w:rPr>
        <w:t>a</w:t>
      </w:r>
      <w:r w:rsidRPr="008E1289">
        <w:rPr>
          <w:sz w:val="22"/>
          <w:lang w:val="pl-PL"/>
        </w:rPr>
        <w:t xml:space="preserve"> guz bez receptora ER/PR lub guz III stopnia histologicznego lub wielkość guza &gt; 5 cm </w:t>
      </w:r>
    </w:p>
    <w:p w14:paraId="1C9238F0" w14:textId="77777777" w:rsidR="00BC1B19" w:rsidRPr="008E1289" w:rsidRDefault="00BC1B19" w:rsidP="001E3B8C">
      <w:pPr>
        <w:rPr>
          <w:sz w:val="22"/>
          <w:u w:val="single"/>
          <w:lang w:val="pl-PL"/>
        </w:rPr>
      </w:pPr>
    </w:p>
    <w:p w14:paraId="309F2249" w14:textId="77777777" w:rsidR="00BC1B19" w:rsidRPr="00BF6769" w:rsidRDefault="00BC1B19" w:rsidP="001E3B8C">
      <w:pPr>
        <w:rPr>
          <w:sz w:val="22"/>
          <w:szCs w:val="22"/>
          <w:lang w:val="pl-PL"/>
        </w:rPr>
      </w:pPr>
      <w:r w:rsidRPr="00200C89">
        <w:rPr>
          <w:sz w:val="22"/>
          <w:szCs w:val="22"/>
          <w:lang w:val="pl-PL"/>
        </w:rPr>
        <w:t>Współczynnik ryz</w:t>
      </w:r>
      <w:r w:rsidR="00292A83" w:rsidRPr="00BF1AF0">
        <w:rPr>
          <w:sz w:val="22"/>
          <w:szCs w:val="22"/>
          <w:lang w:val="pl-PL"/>
        </w:rPr>
        <w:t>y</w:t>
      </w:r>
      <w:r w:rsidRPr="006130DF">
        <w:rPr>
          <w:sz w:val="22"/>
          <w:szCs w:val="22"/>
          <w:lang w:val="pl-PL"/>
        </w:rPr>
        <w:t>ka został oszacowany przy użyciu modelu proporcjonalnego ryz</w:t>
      </w:r>
      <w:r w:rsidR="00292A83" w:rsidRPr="0030104F">
        <w:rPr>
          <w:sz w:val="22"/>
          <w:szCs w:val="22"/>
          <w:lang w:val="pl-PL"/>
        </w:rPr>
        <w:t>y</w:t>
      </w:r>
      <w:r w:rsidRPr="00BF6769">
        <w:rPr>
          <w:sz w:val="22"/>
          <w:szCs w:val="22"/>
          <w:lang w:val="pl-PL"/>
        </w:rPr>
        <w:t>ka Coxa z grupą leczoną jako czynnikiem.</w:t>
      </w:r>
    </w:p>
    <w:p w14:paraId="63F30EDA" w14:textId="77777777" w:rsidR="00BC1B19" w:rsidRPr="00503659" w:rsidRDefault="00BC1B19" w:rsidP="00BC1B19">
      <w:pPr>
        <w:keepNext/>
        <w:rPr>
          <w:sz w:val="22"/>
          <w:szCs w:val="22"/>
          <w:lang w:val="pl-PL"/>
        </w:rPr>
      </w:pPr>
    </w:p>
    <w:p w14:paraId="7E8DB435" w14:textId="77777777" w:rsidR="003C457C" w:rsidRPr="00244EFA" w:rsidRDefault="003C457C" w:rsidP="003C457C">
      <w:pPr>
        <w:keepNext/>
        <w:keepLines/>
        <w:rPr>
          <w:sz w:val="22"/>
          <w:szCs w:val="22"/>
          <w:lang w:val="pl-PL"/>
        </w:rPr>
      </w:pPr>
      <w:r w:rsidRPr="003E4EC4">
        <w:rPr>
          <w:i/>
          <w:sz w:val="22"/>
          <w:szCs w:val="22"/>
          <w:lang w:val="pl-PL"/>
        </w:rPr>
        <w:t>TAXOTERE</w:t>
      </w:r>
      <w:r w:rsidRPr="00244EFA">
        <w:rPr>
          <w:sz w:val="22"/>
          <w:szCs w:val="22"/>
          <w:lang w:val="pl-PL"/>
        </w:rPr>
        <w:t xml:space="preserve"> </w:t>
      </w:r>
      <w:r w:rsidRPr="00244EFA">
        <w:rPr>
          <w:i/>
          <w:sz w:val="22"/>
          <w:szCs w:val="22"/>
          <w:lang w:val="pl-PL"/>
        </w:rPr>
        <w:t>w monoterapii</w:t>
      </w:r>
    </w:p>
    <w:p w14:paraId="1D474E7E" w14:textId="77777777" w:rsidR="003C457C" w:rsidRPr="00244EFA" w:rsidRDefault="003C457C" w:rsidP="003C457C">
      <w:pPr>
        <w:keepNext/>
        <w:keepLines/>
        <w:rPr>
          <w:b/>
          <w:sz w:val="22"/>
          <w:szCs w:val="22"/>
          <w:lang w:val="pl-PL"/>
        </w:rPr>
      </w:pPr>
    </w:p>
    <w:p w14:paraId="539AE75A" w14:textId="77777777" w:rsidR="003C457C" w:rsidRPr="00244EFA" w:rsidRDefault="003C457C" w:rsidP="003C457C">
      <w:pPr>
        <w:keepNext/>
        <w:keepLines/>
        <w:rPr>
          <w:sz w:val="22"/>
          <w:szCs w:val="22"/>
          <w:lang w:val="pl-PL"/>
        </w:rPr>
      </w:pPr>
      <w:r w:rsidRPr="00244EFA">
        <w:rPr>
          <w:sz w:val="22"/>
          <w:szCs w:val="22"/>
          <w:lang w:val="pl-PL"/>
        </w:rPr>
        <w:t>Przeprowadzono dwa porównawcze badania randomizowane III fazy z udziałem pacjentów z rakiem piersi z przerzutami: 326 pacjentów po niepowodzeniu leczenia produktami alkilującymi i</w:t>
      </w:r>
      <w:r w:rsidR="00487594" w:rsidRPr="00244EFA">
        <w:rPr>
          <w:sz w:val="22"/>
          <w:szCs w:val="22"/>
          <w:lang w:val="pl-PL"/>
        </w:rPr>
        <w:t> </w:t>
      </w:r>
      <w:r w:rsidRPr="00244EFA">
        <w:rPr>
          <w:sz w:val="22"/>
          <w:szCs w:val="22"/>
          <w:lang w:val="pl-PL"/>
        </w:rPr>
        <w:t>392 pacjentów po niepowodzeniu leczenia antracyklinami. W badaniach tych docetaksel stosowany był w zalecanej dawce 100 mg/m</w:t>
      </w:r>
      <w:r w:rsidRPr="00244EFA">
        <w:rPr>
          <w:sz w:val="22"/>
          <w:szCs w:val="22"/>
          <w:vertAlign w:val="superscript"/>
          <w:lang w:val="pl-PL"/>
        </w:rPr>
        <w:t>2</w:t>
      </w:r>
      <w:r w:rsidRPr="00244EFA">
        <w:rPr>
          <w:sz w:val="22"/>
          <w:szCs w:val="22"/>
          <w:lang w:val="pl-PL"/>
        </w:rPr>
        <w:t xml:space="preserve"> pc. co 3 tygodnie. </w:t>
      </w:r>
    </w:p>
    <w:p w14:paraId="78AA4EA5" w14:textId="77777777" w:rsidR="003C457C" w:rsidRPr="00244EFA" w:rsidRDefault="003C457C" w:rsidP="003C457C">
      <w:pPr>
        <w:rPr>
          <w:sz w:val="22"/>
          <w:szCs w:val="22"/>
          <w:lang w:val="pl-PL"/>
        </w:rPr>
      </w:pPr>
    </w:p>
    <w:p w14:paraId="3897FFCF" w14:textId="77777777" w:rsidR="003C457C" w:rsidRPr="00244EFA" w:rsidRDefault="003C457C" w:rsidP="003C457C">
      <w:pPr>
        <w:rPr>
          <w:sz w:val="22"/>
          <w:szCs w:val="22"/>
          <w:lang w:val="pl-PL"/>
        </w:rPr>
      </w:pPr>
      <w:r w:rsidRPr="00244EFA">
        <w:rPr>
          <w:sz w:val="22"/>
          <w:szCs w:val="22"/>
          <w:lang w:val="pl-PL"/>
        </w:rPr>
        <w:t>W grupie pacjentów po niepowodzeniu leczenia lekami alkilującymi, porównywano docetaksel z</w:t>
      </w:r>
      <w:r w:rsidR="00487594" w:rsidRPr="00244EFA">
        <w:rPr>
          <w:sz w:val="22"/>
          <w:szCs w:val="22"/>
          <w:lang w:val="pl-PL"/>
        </w:rPr>
        <w:t> </w:t>
      </w:r>
      <w:r w:rsidRPr="00244EFA">
        <w:rPr>
          <w:sz w:val="22"/>
          <w:szCs w:val="22"/>
          <w:lang w:val="pl-PL"/>
        </w:rPr>
        <w:t>doksorubicyną podawaną w dawce 75 mg/m</w:t>
      </w:r>
      <w:r w:rsidRPr="00244EFA">
        <w:rPr>
          <w:sz w:val="22"/>
          <w:szCs w:val="22"/>
          <w:vertAlign w:val="superscript"/>
          <w:lang w:val="pl-PL"/>
        </w:rPr>
        <w:t>2</w:t>
      </w:r>
      <w:r w:rsidRPr="00244EFA">
        <w:rPr>
          <w:sz w:val="22"/>
          <w:szCs w:val="22"/>
          <w:lang w:val="pl-PL"/>
        </w:rPr>
        <w:t xml:space="preserve"> pc. co 3 tygodnie. Docetaksel powodował większy odsetek odpowiedzi na leczenie (odpowiednio 52% i 37%, p = 0,01) i krótszy czas do wystąpienia odpowiedzi na leczenie (odpowiednio 12 tygodni i 23 tygodnie, p = 0,007). Nie wpływał jednak na ogólny czas przeżycia (docetaksel - 15 miesięcy, doksorubicyna - 14 miesięcy, p = 0,38) ani na czas do wystąpienia progresji choroby w trakcie leczenia (docetaksel - 27 tygodni, doksorubicyna - 23 tygodnie, p = 0,54). Przerwano leczenie u trzech pacjentów (2%) otrzymujących docetaksel </w:t>
      </w:r>
      <w:r w:rsidR="00487594" w:rsidRPr="00244EFA">
        <w:rPr>
          <w:sz w:val="22"/>
          <w:szCs w:val="22"/>
          <w:lang w:val="pl-PL"/>
        </w:rPr>
        <w:t>–</w:t>
      </w:r>
      <w:r w:rsidRPr="00244EFA">
        <w:rPr>
          <w:sz w:val="22"/>
          <w:szCs w:val="22"/>
          <w:lang w:val="pl-PL"/>
        </w:rPr>
        <w:t xml:space="preserve"> z</w:t>
      </w:r>
      <w:r w:rsidR="00487594" w:rsidRPr="00244EFA">
        <w:rPr>
          <w:sz w:val="22"/>
          <w:szCs w:val="22"/>
          <w:lang w:val="pl-PL"/>
        </w:rPr>
        <w:t> </w:t>
      </w:r>
      <w:r w:rsidRPr="00244EFA">
        <w:rPr>
          <w:sz w:val="22"/>
          <w:szCs w:val="22"/>
          <w:lang w:val="pl-PL"/>
        </w:rPr>
        <w:t>powodu zatrzymania płynów oraz u 15 pacjentów otrzymujących doksorubicynę (9%) - z powodu kardiotoksyczności (w tym trzy przypadki zakończone zgonem z powodu zastoinowej niewydolności serca).</w:t>
      </w:r>
    </w:p>
    <w:p w14:paraId="3A3D8962" w14:textId="77777777" w:rsidR="003C457C" w:rsidRPr="00244EFA" w:rsidRDefault="003C457C" w:rsidP="003C457C">
      <w:pPr>
        <w:rPr>
          <w:sz w:val="22"/>
          <w:szCs w:val="22"/>
          <w:lang w:val="pl-PL"/>
        </w:rPr>
      </w:pPr>
    </w:p>
    <w:p w14:paraId="65CC3EA1" w14:textId="77777777" w:rsidR="003C457C" w:rsidRPr="00244EFA" w:rsidRDefault="003C457C" w:rsidP="003C457C">
      <w:pPr>
        <w:rPr>
          <w:sz w:val="22"/>
          <w:szCs w:val="22"/>
          <w:lang w:val="pl-PL"/>
        </w:rPr>
      </w:pPr>
      <w:r w:rsidRPr="00244EFA">
        <w:rPr>
          <w:sz w:val="22"/>
          <w:szCs w:val="22"/>
          <w:lang w:val="pl-PL"/>
        </w:rPr>
        <w:t>W grupie pacjentów po niepowodzeniu leczenia antracyklinami, porównywano skuteczność leczenia docetakselem z leczeniem skojarzonym mitomycyną C i winblastyną (stosowanymi w dawkach odpowiednio: 12 mg/m</w:t>
      </w:r>
      <w:r w:rsidRPr="00244EFA">
        <w:rPr>
          <w:sz w:val="22"/>
          <w:szCs w:val="22"/>
          <w:vertAlign w:val="superscript"/>
          <w:lang w:val="pl-PL"/>
        </w:rPr>
        <w:t>2</w:t>
      </w:r>
      <w:r w:rsidRPr="00244EFA">
        <w:rPr>
          <w:sz w:val="22"/>
          <w:szCs w:val="22"/>
          <w:lang w:val="pl-PL"/>
        </w:rPr>
        <w:t> pc. co 6 tygodni i 6 mg/m</w:t>
      </w:r>
      <w:r w:rsidRPr="00244EFA">
        <w:rPr>
          <w:sz w:val="22"/>
          <w:szCs w:val="22"/>
          <w:vertAlign w:val="superscript"/>
          <w:lang w:val="pl-PL"/>
        </w:rPr>
        <w:t>2</w:t>
      </w:r>
      <w:r w:rsidRPr="00244EFA">
        <w:rPr>
          <w:sz w:val="22"/>
          <w:szCs w:val="22"/>
          <w:lang w:val="pl-PL"/>
        </w:rPr>
        <w:t> pc. co 3 tygodnie). W grupie leczonej docetakselem zaobserwowano większy odsetek odpowiedzi na leczenie (który wynosił odpowiednio 33% i 12%, p &lt; 0,0001), dłuższy czas do wystąpienia progresji choroby (wynosił odpowiednio 19 tygodni i 11 tygodni, p = 0,0004) oraz dłuższy ogólny czas przeżycia (wynosił odpowiednio 11 miesięcy i 9 miesięcy, p = 0,01).</w:t>
      </w:r>
    </w:p>
    <w:p w14:paraId="678B9202" w14:textId="77777777" w:rsidR="003C457C" w:rsidRPr="00244EFA" w:rsidRDefault="003C457C" w:rsidP="003C457C">
      <w:pPr>
        <w:rPr>
          <w:sz w:val="22"/>
          <w:szCs w:val="22"/>
          <w:lang w:val="pl-PL"/>
        </w:rPr>
      </w:pPr>
    </w:p>
    <w:p w14:paraId="706D49AA" w14:textId="77777777" w:rsidR="003C457C" w:rsidRPr="00244EFA" w:rsidRDefault="003C457C" w:rsidP="003C457C">
      <w:pPr>
        <w:rPr>
          <w:sz w:val="22"/>
          <w:szCs w:val="22"/>
          <w:lang w:val="pl-PL"/>
        </w:rPr>
      </w:pPr>
      <w:r w:rsidRPr="00244EFA">
        <w:rPr>
          <w:sz w:val="22"/>
          <w:szCs w:val="22"/>
          <w:lang w:val="pl-PL"/>
        </w:rPr>
        <w:t>Podczas tych dwóch badań III fazy profil bezpieczeństwa stosowania docetakselu był zgodny z</w:t>
      </w:r>
      <w:r w:rsidR="00487594" w:rsidRPr="00244EFA">
        <w:rPr>
          <w:sz w:val="22"/>
          <w:szCs w:val="22"/>
          <w:lang w:val="pl-PL"/>
        </w:rPr>
        <w:t> </w:t>
      </w:r>
      <w:r w:rsidRPr="00244EFA">
        <w:rPr>
          <w:sz w:val="22"/>
          <w:szCs w:val="22"/>
          <w:lang w:val="pl-PL"/>
        </w:rPr>
        <w:t>obserwowanym podczas badań II fazy (patrz punkt 4.8).</w:t>
      </w:r>
    </w:p>
    <w:p w14:paraId="2BAFF106" w14:textId="77777777" w:rsidR="003C457C" w:rsidRPr="00244EFA" w:rsidRDefault="003C457C" w:rsidP="003C457C">
      <w:pPr>
        <w:rPr>
          <w:sz w:val="22"/>
          <w:szCs w:val="22"/>
          <w:lang w:val="pl-PL"/>
        </w:rPr>
      </w:pPr>
    </w:p>
    <w:p w14:paraId="17BE4D2C" w14:textId="77777777" w:rsidR="003C457C" w:rsidRPr="00244EFA" w:rsidRDefault="003C457C" w:rsidP="003C457C">
      <w:pPr>
        <w:rPr>
          <w:sz w:val="22"/>
          <w:szCs w:val="22"/>
          <w:lang w:val="pl-PL"/>
        </w:rPr>
      </w:pPr>
      <w:r w:rsidRPr="00244EFA">
        <w:rPr>
          <w:sz w:val="22"/>
          <w:szCs w:val="22"/>
          <w:lang w:val="pl-PL"/>
        </w:rPr>
        <w:t>Przeprowadzono wieloośrodkowe randomizowane, otwarte badanie III fazy, porównujące docetaksel w monoterapii z paklitakselem w leczeniu zaawansowanego raka piersi u pacjentów, których wcześniejsze leczenie zawierało antracyklinę. Całkowita liczba 449 pacjentów została włączona do grupy otrzymującej albo docetaksel w monoterapii w dawce 100 mg/m² pc. w postaci wlewu trwającego 1 godzinę, albo do grupy otrzymującej paklitaksel w dawce 175 mg/m² pc. w postaci wlewu trwającego 3 godziny. Obydwa schematy leczenia podawano co 3 tygodnie.</w:t>
      </w:r>
    </w:p>
    <w:p w14:paraId="7AA34A3A" w14:textId="77777777" w:rsidR="003C457C" w:rsidRPr="00244EFA" w:rsidRDefault="003C457C" w:rsidP="003C457C">
      <w:pPr>
        <w:rPr>
          <w:sz w:val="22"/>
          <w:szCs w:val="22"/>
          <w:lang w:val="pl-PL"/>
        </w:rPr>
      </w:pPr>
      <w:r w:rsidRPr="00244EFA">
        <w:rPr>
          <w:sz w:val="22"/>
          <w:szCs w:val="22"/>
          <w:lang w:val="pl-PL"/>
        </w:rPr>
        <w:t>Nie wpływając na główny punkt końcowy, ogólny odsetek odpowiedzi na leczenie (32% w</w:t>
      </w:r>
      <w:r w:rsidR="00487594" w:rsidRPr="00244EFA">
        <w:rPr>
          <w:sz w:val="22"/>
          <w:szCs w:val="22"/>
          <w:lang w:val="pl-PL"/>
        </w:rPr>
        <w:t> </w:t>
      </w:r>
      <w:r w:rsidRPr="00244EFA">
        <w:rPr>
          <w:sz w:val="22"/>
          <w:szCs w:val="22"/>
          <w:lang w:val="pl-PL"/>
        </w:rPr>
        <w:t>porównaniu z 25%; p = 0,10), docetaksel wydłużał średni czas do wystąpienia progresji (24,6 tygodnia w porównaniu z 15,6 tygodnia; p &lt; 0,01) i średni czas przeżycia (15,3 miesiąca w</w:t>
      </w:r>
      <w:r w:rsidR="00487594" w:rsidRPr="00244EFA">
        <w:rPr>
          <w:sz w:val="22"/>
          <w:szCs w:val="22"/>
          <w:lang w:val="pl-PL"/>
        </w:rPr>
        <w:t> </w:t>
      </w:r>
      <w:r w:rsidRPr="00244EFA">
        <w:rPr>
          <w:sz w:val="22"/>
          <w:szCs w:val="22"/>
          <w:lang w:val="pl-PL"/>
        </w:rPr>
        <w:t>porównaniu z 12,7 miesiąca; p = 0,03).</w:t>
      </w:r>
    </w:p>
    <w:p w14:paraId="65638A94" w14:textId="77777777" w:rsidR="003C457C" w:rsidRPr="00244EFA" w:rsidRDefault="003C457C" w:rsidP="003C457C">
      <w:pPr>
        <w:rPr>
          <w:sz w:val="22"/>
          <w:szCs w:val="22"/>
          <w:lang w:val="pl-PL"/>
        </w:rPr>
      </w:pPr>
      <w:r w:rsidRPr="00244EFA">
        <w:rPr>
          <w:sz w:val="22"/>
          <w:szCs w:val="22"/>
          <w:lang w:val="pl-PL"/>
        </w:rPr>
        <w:t>Więcej działań niepożądanych o stopniu nasilenia 3/4 obserwowano po stosowaniu docetakselu w</w:t>
      </w:r>
      <w:r w:rsidR="00487594" w:rsidRPr="00244EFA">
        <w:rPr>
          <w:sz w:val="22"/>
          <w:szCs w:val="22"/>
          <w:lang w:val="pl-PL"/>
        </w:rPr>
        <w:t> </w:t>
      </w:r>
      <w:r w:rsidRPr="00244EFA">
        <w:rPr>
          <w:sz w:val="22"/>
          <w:szCs w:val="22"/>
          <w:lang w:val="pl-PL"/>
        </w:rPr>
        <w:t>monoterapii (55,4%) w porównaniu do paklitakselu (23,0%).</w:t>
      </w:r>
    </w:p>
    <w:p w14:paraId="36C8452E" w14:textId="77777777" w:rsidR="003C457C" w:rsidRPr="00244EFA" w:rsidRDefault="003C457C" w:rsidP="003C457C">
      <w:pPr>
        <w:rPr>
          <w:sz w:val="22"/>
          <w:szCs w:val="22"/>
          <w:lang w:val="pl-PL"/>
        </w:rPr>
      </w:pPr>
    </w:p>
    <w:p w14:paraId="3C12C164" w14:textId="77777777" w:rsidR="003C457C" w:rsidRPr="00244EFA" w:rsidRDefault="003C457C" w:rsidP="003C457C">
      <w:pPr>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chemioterapii skojarzonej z doksorubicyną</w:t>
      </w:r>
    </w:p>
    <w:p w14:paraId="3691DE57" w14:textId="77777777" w:rsidR="003C457C" w:rsidRPr="00244EFA" w:rsidRDefault="003C457C" w:rsidP="003C457C">
      <w:pPr>
        <w:rPr>
          <w:b/>
          <w:sz w:val="22"/>
          <w:szCs w:val="22"/>
          <w:lang w:val="pl-PL"/>
        </w:rPr>
      </w:pPr>
    </w:p>
    <w:p w14:paraId="150B6E40" w14:textId="77777777" w:rsidR="003C457C" w:rsidRPr="00244EFA" w:rsidRDefault="003C457C" w:rsidP="003C457C">
      <w:pPr>
        <w:rPr>
          <w:sz w:val="22"/>
          <w:szCs w:val="22"/>
          <w:lang w:val="pl-PL"/>
        </w:rPr>
      </w:pPr>
      <w:r w:rsidRPr="00244EFA">
        <w:rPr>
          <w:sz w:val="22"/>
          <w:szCs w:val="22"/>
          <w:lang w:val="pl-PL"/>
        </w:rPr>
        <w:t>Przeprowadzono jedno, duże randomizowane badanie III fazy, obejmujące 429 uprzednio nieleczonych pacjentek z chorobą przerzutową, którym podawano doksorubicynę w dawce 50 mg/m</w:t>
      </w:r>
      <w:r w:rsidRPr="00244EFA">
        <w:rPr>
          <w:sz w:val="22"/>
          <w:szCs w:val="22"/>
          <w:vertAlign w:val="superscript"/>
          <w:lang w:val="pl-PL"/>
        </w:rPr>
        <w:t>2</w:t>
      </w:r>
      <w:r w:rsidRPr="00244EFA">
        <w:rPr>
          <w:sz w:val="22"/>
          <w:szCs w:val="22"/>
          <w:lang w:val="pl-PL"/>
        </w:rPr>
        <w:t> pc. w skojarzeniu z docetakselem w dawce 75 mg/m</w:t>
      </w:r>
      <w:r w:rsidRPr="00244EFA">
        <w:rPr>
          <w:sz w:val="22"/>
          <w:szCs w:val="22"/>
          <w:vertAlign w:val="superscript"/>
          <w:lang w:val="pl-PL"/>
        </w:rPr>
        <w:t>2</w:t>
      </w:r>
      <w:r w:rsidRPr="00244EFA">
        <w:rPr>
          <w:sz w:val="22"/>
          <w:szCs w:val="22"/>
          <w:lang w:val="pl-PL"/>
        </w:rPr>
        <w:t> pc. (grupa badana), w porównaniu z</w:t>
      </w:r>
      <w:r w:rsidR="00487594" w:rsidRPr="00244EFA">
        <w:rPr>
          <w:sz w:val="22"/>
          <w:szCs w:val="22"/>
          <w:lang w:val="pl-PL"/>
        </w:rPr>
        <w:t> </w:t>
      </w:r>
      <w:r w:rsidRPr="00244EFA">
        <w:rPr>
          <w:sz w:val="22"/>
          <w:szCs w:val="22"/>
          <w:lang w:val="pl-PL"/>
        </w:rPr>
        <w:t>doksorubicyną podawaną w dawce 60 mg/m</w:t>
      </w:r>
      <w:r w:rsidRPr="00244EFA">
        <w:rPr>
          <w:sz w:val="22"/>
          <w:szCs w:val="22"/>
          <w:vertAlign w:val="superscript"/>
          <w:lang w:val="pl-PL"/>
        </w:rPr>
        <w:t>2</w:t>
      </w:r>
      <w:r w:rsidRPr="00244EFA">
        <w:rPr>
          <w:sz w:val="22"/>
          <w:szCs w:val="22"/>
          <w:lang w:val="pl-PL"/>
        </w:rPr>
        <w:t xml:space="preserve">  pc. w skojarzeniu z cyklofosfamidem w dawce 600 mg/m</w:t>
      </w:r>
      <w:r w:rsidRPr="00244EFA">
        <w:rPr>
          <w:sz w:val="22"/>
          <w:szCs w:val="22"/>
          <w:vertAlign w:val="superscript"/>
          <w:lang w:val="pl-PL"/>
        </w:rPr>
        <w:t>2</w:t>
      </w:r>
      <w:r w:rsidRPr="00244EFA">
        <w:rPr>
          <w:sz w:val="22"/>
          <w:szCs w:val="22"/>
          <w:lang w:val="pl-PL"/>
        </w:rPr>
        <w:t> pc. (grupa kontrolna). W obydwu grupach stosowano leczenie w cyklach, co 3 tygodnie.</w:t>
      </w:r>
    </w:p>
    <w:p w14:paraId="72913B07" w14:textId="77777777" w:rsidR="003C457C" w:rsidRPr="00244EFA" w:rsidRDefault="003C457C" w:rsidP="003C457C">
      <w:pPr>
        <w:rPr>
          <w:sz w:val="22"/>
          <w:szCs w:val="22"/>
          <w:lang w:val="pl-PL"/>
        </w:rPr>
      </w:pPr>
    </w:p>
    <w:p w14:paraId="48927B12" w14:textId="77777777" w:rsidR="003C457C" w:rsidRPr="00244EFA" w:rsidRDefault="003C457C" w:rsidP="003C457C">
      <w:pPr>
        <w:numPr>
          <w:ilvl w:val="0"/>
          <w:numId w:val="43"/>
        </w:numPr>
        <w:tabs>
          <w:tab w:val="clear" w:pos="720"/>
        </w:tabs>
        <w:ind w:left="540" w:hanging="540"/>
        <w:rPr>
          <w:sz w:val="22"/>
          <w:szCs w:val="22"/>
          <w:lang w:val="pl-PL"/>
        </w:rPr>
      </w:pPr>
      <w:r w:rsidRPr="00244EFA">
        <w:rPr>
          <w:sz w:val="22"/>
          <w:szCs w:val="22"/>
          <w:lang w:val="pl-PL"/>
        </w:rPr>
        <w:t>Czas do wystąpienia progresji był dłuższy w grupie badanej w porównaniu z grupą kontrolną, p = 0,0138. Mediana czasu do wystąpienia progresji wynosiła odpowiednio 37,3 tygodnia (33,4 - 42,1; przedział ufności 95%) w grupie badanej oraz 31,9 tygodnia (27,4 - 36,0; przedział ufności 95%) w grupie kontrolnej.</w:t>
      </w:r>
    </w:p>
    <w:p w14:paraId="36884160" w14:textId="77777777" w:rsidR="003C457C" w:rsidRPr="00244EFA" w:rsidRDefault="003C457C" w:rsidP="003C457C">
      <w:pPr>
        <w:numPr>
          <w:ilvl w:val="0"/>
          <w:numId w:val="43"/>
        </w:numPr>
        <w:tabs>
          <w:tab w:val="clear" w:pos="720"/>
        </w:tabs>
        <w:ind w:left="540" w:hanging="540"/>
        <w:rPr>
          <w:sz w:val="22"/>
          <w:szCs w:val="22"/>
          <w:lang w:val="pl-PL"/>
        </w:rPr>
      </w:pPr>
      <w:r w:rsidRPr="00244EFA">
        <w:rPr>
          <w:sz w:val="22"/>
          <w:szCs w:val="22"/>
          <w:lang w:val="pl-PL"/>
        </w:rPr>
        <w:t>Ogólny odsetek odpowiedzi był statystycznie znamiennie większy w grupie badanej niż w</w:t>
      </w:r>
      <w:r w:rsidR="00487594" w:rsidRPr="00244EFA">
        <w:rPr>
          <w:sz w:val="22"/>
          <w:szCs w:val="22"/>
          <w:lang w:val="pl-PL"/>
        </w:rPr>
        <w:t> </w:t>
      </w:r>
      <w:r w:rsidRPr="00244EFA">
        <w:rPr>
          <w:sz w:val="22"/>
          <w:szCs w:val="22"/>
          <w:lang w:val="pl-PL"/>
        </w:rPr>
        <w:t>grupie kontrolnej, p = 0,009 i wynosił 59,3% (52,8 – 65,9; przedział ufności 95%) w grupie badanej oraz 46,5% (39,8 – 53,2; przedział ufności 95%) w grupie kontrolnej.</w:t>
      </w:r>
    </w:p>
    <w:p w14:paraId="2440BF91" w14:textId="77777777" w:rsidR="003C457C" w:rsidRPr="00244EFA" w:rsidRDefault="003C457C" w:rsidP="003C457C">
      <w:pPr>
        <w:rPr>
          <w:sz w:val="22"/>
          <w:szCs w:val="22"/>
          <w:lang w:val="pl-PL"/>
        </w:rPr>
      </w:pPr>
    </w:p>
    <w:p w14:paraId="6301E049" w14:textId="77777777" w:rsidR="003C457C" w:rsidRPr="00244EFA" w:rsidRDefault="003C457C" w:rsidP="003C457C">
      <w:pPr>
        <w:rPr>
          <w:sz w:val="22"/>
          <w:szCs w:val="22"/>
          <w:lang w:val="pl-PL"/>
        </w:rPr>
      </w:pPr>
      <w:r w:rsidRPr="00244EFA">
        <w:rPr>
          <w:sz w:val="22"/>
          <w:szCs w:val="22"/>
          <w:lang w:val="pl-PL"/>
        </w:rPr>
        <w:t>W wyżej omawianym badaniu, stwierdzano większą częstość występowania w grupie badanej niż w</w:t>
      </w:r>
      <w:r w:rsidR="00487594" w:rsidRPr="00244EFA">
        <w:rPr>
          <w:sz w:val="22"/>
          <w:szCs w:val="22"/>
          <w:lang w:val="pl-PL"/>
        </w:rPr>
        <w:t> </w:t>
      </w:r>
      <w:r w:rsidRPr="00244EFA">
        <w:rPr>
          <w:sz w:val="22"/>
          <w:szCs w:val="22"/>
          <w:lang w:val="pl-PL"/>
        </w:rPr>
        <w:t>grupie kontrolnej następujących działań niepożądanych: ciężka neutropenia (odpowiednio 90% i</w:t>
      </w:r>
      <w:r w:rsidR="00487594" w:rsidRPr="00244EFA">
        <w:rPr>
          <w:sz w:val="22"/>
          <w:szCs w:val="22"/>
          <w:lang w:val="pl-PL"/>
        </w:rPr>
        <w:t> </w:t>
      </w:r>
      <w:r w:rsidRPr="00244EFA">
        <w:rPr>
          <w:sz w:val="22"/>
          <w:szCs w:val="22"/>
          <w:lang w:val="pl-PL"/>
        </w:rPr>
        <w:t>68,6%), gorączka neutropeniczna (odpowiednio 33,3% i 10%), zakażenia (odpowiednio 8% i 2,4%), biegunka (odpowiednio 7,5% i 1,4%), astenia (odpowiednio 8,5% i 2,4%) i ból (odpowiednio 2,8% i</w:t>
      </w:r>
      <w:r w:rsidR="00487594" w:rsidRPr="00244EFA">
        <w:rPr>
          <w:sz w:val="22"/>
          <w:szCs w:val="22"/>
          <w:lang w:val="pl-PL"/>
        </w:rPr>
        <w:t> </w:t>
      </w:r>
      <w:r w:rsidRPr="00244EFA">
        <w:rPr>
          <w:sz w:val="22"/>
          <w:szCs w:val="22"/>
          <w:lang w:val="pl-PL"/>
        </w:rPr>
        <w:t>0%). Z drugiej strony, w grupie kontrolnej w porównaniu z grupą badaną stwierdzano częstsze występowanie ciężkiej niedokrwistości (odpowiednio 15,8% i 8,5%) oraz częste występowanie ciężkiej kardiotoksyczności: zastoinowej niewydolności serca (odpowiednio 3,8% i 2,8%), zmniejszenie całkowitej wartości frakcji wyrzutowej lewej komory (</w:t>
      </w:r>
      <w:r w:rsidR="0076348E" w:rsidRPr="00244EFA">
        <w:rPr>
          <w:sz w:val="22"/>
          <w:szCs w:val="22"/>
          <w:lang w:val="pl-PL"/>
        </w:rPr>
        <w:t xml:space="preserve">LVEF, </w:t>
      </w:r>
      <w:r w:rsidRPr="00244EFA">
        <w:rPr>
          <w:sz w:val="22"/>
          <w:szCs w:val="22"/>
          <w:lang w:val="pl-PL"/>
        </w:rPr>
        <w:t xml:space="preserve">ang. </w:t>
      </w:r>
      <w:r w:rsidRPr="00244EFA">
        <w:rPr>
          <w:i/>
          <w:sz w:val="22"/>
          <w:szCs w:val="22"/>
          <w:lang w:val="pl-PL"/>
        </w:rPr>
        <w:t>Left Ventricular Ejection Fraction</w:t>
      </w:r>
      <w:r w:rsidR="0076348E" w:rsidRPr="00244EFA">
        <w:rPr>
          <w:sz w:val="22"/>
          <w:szCs w:val="22"/>
          <w:lang w:val="pl-PL"/>
        </w:rPr>
        <w:t>)</w:t>
      </w:r>
      <w:r w:rsidRPr="00244EFA">
        <w:rPr>
          <w:sz w:val="22"/>
          <w:szCs w:val="22"/>
          <w:lang w:val="pl-PL"/>
        </w:rPr>
        <w:t xml:space="preserve"> ≥ 20% (odpowiednio 13,1% i 6,1%) oraz zmniejszenie całkowitej wartości LVEF ≥ 30% (odpowiednio 6,2% i 1,1%). W grupie badanej wystąpił jeden zgon z powodu kardiotoksyczności (zastoinowa niewydolność serca), a w grupie kontrolnej zanotowano cztery zgony (u jednej pacjentki z powodu wstrząsu septycznego, a u trzech pacjentek z powodu zastoinowej niewydolności serca).</w:t>
      </w:r>
    </w:p>
    <w:p w14:paraId="5A063CB7" w14:textId="77777777" w:rsidR="003C457C" w:rsidRPr="00244EFA" w:rsidRDefault="003C457C" w:rsidP="003C457C">
      <w:pPr>
        <w:rPr>
          <w:sz w:val="22"/>
          <w:szCs w:val="22"/>
          <w:lang w:val="pl-PL"/>
        </w:rPr>
      </w:pPr>
      <w:r w:rsidRPr="00244EFA">
        <w:rPr>
          <w:sz w:val="22"/>
          <w:szCs w:val="22"/>
          <w:lang w:val="pl-PL"/>
        </w:rPr>
        <w:t>W obu grupach, jakość życia oceniana za pomocą kwestionariusza Europejskiej Organizacji Naukowych Badań Terapii Chorób Nowotworowych (</w:t>
      </w:r>
      <w:r w:rsidR="0076348E" w:rsidRPr="00244EFA">
        <w:rPr>
          <w:sz w:val="22"/>
          <w:szCs w:val="22"/>
          <w:lang w:val="pl-PL"/>
        </w:rPr>
        <w:t xml:space="preserve">EORTC, </w:t>
      </w:r>
      <w:r w:rsidRPr="00244EFA">
        <w:rPr>
          <w:sz w:val="22"/>
          <w:szCs w:val="22"/>
          <w:lang w:val="pl-PL"/>
        </w:rPr>
        <w:t xml:space="preserve">ang. </w:t>
      </w:r>
      <w:r w:rsidRPr="00244EFA">
        <w:rPr>
          <w:i/>
          <w:sz w:val="22"/>
          <w:szCs w:val="22"/>
          <w:lang w:val="pl-PL"/>
        </w:rPr>
        <w:t>European Organization for Reseach into the Tratment of Cancer</w:t>
      </w:r>
      <w:r w:rsidRPr="00244EFA">
        <w:rPr>
          <w:sz w:val="22"/>
          <w:szCs w:val="22"/>
          <w:lang w:val="pl-PL"/>
        </w:rPr>
        <w:t>) była porównywalna i nie zmieniała się w trakcie leczenia oraz w</w:t>
      </w:r>
      <w:r w:rsidR="00487594" w:rsidRPr="00244EFA">
        <w:rPr>
          <w:sz w:val="22"/>
          <w:szCs w:val="22"/>
          <w:lang w:val="pl-PL"/>
        </w:rPr>
        <w:t> </w:t>
      </w:r>
      <w:r w:rsidRPr="00244EFA">
        <w:rPr>
          <w:sz w:val="22"/>
          <w:szCs w:val="22"/>
          <w:lang w:val="pl-PL"/>
        </w:rPr>
        <w:t>okresie obserwacji po zakończeniu leczenia.</w:t>
      </w:r>
    </w:p>
    <w:p w14:paraId="3C541D69" w14:textId="77777777" w:rsidR="003C457C" w:rsidRPr="00244EFA" w:rsidRDefault="003C457C" w:rsidP="003C457C">
      <w:pPr>
        <w:rPr>
          <w:sz w:val="22"/>
          <w:szCs w:val="22"/>
          <w:lang w:val="pl-PL"/>
        </w:rPr>
      </w:pPr>
    </w:p>
    <w:p w14:paraId="01F91253" w14:textId="72C78E8A" w:rsidR="003C457C" w:rsidRPr="00244EFA" w:rsidRDefault="003C457C" w:rsidP="003C457C">
      <w:pPr>
        <w:pStyle w:val="Heading5"/>
        <w:keepNext w:val="0"/>
        <w:tabs>
          <w:tab w:val="left" w:pos="1134"/>
        </w:tabs>
        <w:overflowPunct/>
        <w:autoSpaceDE/>
        <w:autoSpaceDN/>
        <w:adjustRightInd/>
        <w:rPr>
          <w:b w:val="0"/>
          <w:bCs w:val="0"/>
          <w:iCs w:val="0"/>
          <w:szCs w:val="22"/>
        </w:rPr>
      </w:pPr>
      <w:r w:rsidRPr="00244EFA">
        <w:rPr>
          <w:b w:val="0"/>
          <w:bCs w:val="0"/>
          <w:iCs w:val="0"/>
          <w:szCs w:val="22"/>
        </w:rPr>
        <w:t>TAXOTERE w połączeniu z trastuzumabem</w:t>
      </w:r>
      <w:r w:rsidR="0062530A">
        <w:rPr>
          <w:b w:val="0"/>
          <w:bCs w:val="0"/>
          <w:iCs w:val="0"/>
          <w:szCs w:val="22"/>
        </w:rPr>
        <w:fldChar w:fldCharType="begin"/>
      </w:r>
      <w:r w:rsidR="0062530A">
        <w:rPr>
          <w:b w:val="0"/>
          <w:bCs w:val="0"/>
          <w:iCs w:val="0"/>
          <w:szCs w:val="22"/>
        </w:rPr>
        <w:instrText xml:space="preserve"> DOCVARIABLE vault_nd_4fdc9f4f-623e-4af9-89e4-120e1ad1f6d4 \* MERGEFORMAT </w:instrText>
      </w:r>
      <w:r w:rsidR="0062530A">
        <w:rPr>
          <w:b w:val="0"/>
          <w:bCs w:val="0"/>
          <w:iCs w:val="0"/>
          <w:szCs w:val="22"/>
        </w:rPr>
        <w:fldChar w:fldCharType="separate"/>
      </w:r>
      <w:r w:rsidR="0062530A">
        <w:rPr>
          <w:b w:val="0"/>
          <w:bCs w:val="0"/>
          <w:iCs w:val="0"/>
          <w:szCs w:val="22"/>
        </w:rPr>
        <w:t xml:space="preserve"> </w:t>
      </w:r>
      <w:r w:rsidR="0062530A">
        <w:rPr>
          <w:b w:val="0"/>
          <w:bCs w:val="0"/>
          <w:iCs w:val="0"/>
          <w:szCs w:val="22"/>
        </w:rPr>
        <w:fldChar w:fldCharType="end"/>
      </w:r>
    </w:p>
    <w:p w14:paraId="4B40B113" w14:textId="77777777" w:rsidR="003C457C" w:rsidRPr="00244EFA" w:rsidRDefault="003C457C" w:rsidP="003C457C">
      <w:pPr>
        <w:tabs>
          <w:tab w:val="left" w:pos="1134"/>
        </w:tabs>
        <w:rPr>
          <w:i/>
          <w:sz w:val="22"/>
          <w:szCs w:val="22"/>
          <w:lang w:val="pl-PL"/>
        </w:rPr>
      </w:pPr>
    </w:p>
    <w:p w14:paraId="0BD60538" w14:textId="77777777" w:rsidR="003C457C" w:rsidRPr="00244EFA" w:rsidRDefault="003C457C" w:rsidP="003C457C">
      <w:pPr>
        <w:tabs>
          <w:tab w:val="left" w:pos="1134"/>
        </w:tabs>
        <w:rPr>
          <w:sz w:val="22"/>
          <w:szCs w:val="22"/>
          <w:lang w:val="pl-PL"/>
        </w:rPr>
      </w:pPr>
      <w:r w:rsidRPr="00244EFA">
        <w:rPr>
          <w:sz w:val="22"/>
          <w:szCs w:val="22"/>
          <w:lang w:val="pl-PL"/>
        </w:rPr>
        <w:t>Docetaksel w połączeniu z trastuzumabem badano u pacjentów z rakiem piersi z przerzutami, u</w:t>
      </w:r>
      <w:r w:rsidR="00487594" w:rsidRPr="00244EFA">
        <w:rPr>
          <w:sz w:val="22"/>
          <w:szCs w:val="22"/>
          <w:lang w:val="pl-PL"/>
        </w:rPr>
        <w:t> </w:t>
      </w:r>
      <w:r w:rsidRPr="00244EFA">
        <w:rPr>
          <w:sz w:val="22"/>
          <w:szCs w:val="22"/>
          <w:lang w:val="pl-PL"/>
        </w:rPr>
        <w:t>których guz wykazywał nadekspresję genu HER2 i którzy uprzednio nie otrzymywali chemioterapii w leczeniu przerzutów. Stu osiemdziesięciu sześciu pacjentów przydzielono metodą randomizacji do grupy otrzymującej docetaksel (100 mg/m</w:t>
      </w:r>
      <w:r w:rsidRPr="00244EFA">
        <w:rPr>
          <w:sz w:val="22"/>
          <w:szCs w:val="22"/>
          <w:vertAlign w:val="superscript"/>
          <w:lang w:val="pl-PL"/>
        </w:rPr>
        <w:t>2 </w:t>
      </w:r>
      <w:r w:rsidRPr="00244EFA">
        <w:rPr>
          <w:sz w:val="22"/>
          <w:szCs w:val="22"/>
          <w:lang w:val="pl-PL"/>
        </w:rPr>
        <w:t>pc.) z trastuzumabem lub bez; 60% pacjentów otrzymywało wcześniej leczenie adjuwantowe z zastosowaniem antracyklin. Docetaksel z</w:t>
      </w:r>
      <w:r w:rsidR="00487594" w:rsidRPr="00244EFA">
        <w:rPr>
          <w:sz w:val="22"/>
          <w:szCs w:val="22"/>
          <w:lang w:val="pl-PL"/>
        </w:rPr>
        <w:t> </w:t>
      </w:r>
      <w:r w:rsidRPr="00244EFA">
        <w:rPr>
          <w:sz w:val="22"/>
          <w:szCs w:val="22"/>
          <w:lang w:val="pl-PL"/>
        </w:rPr>
        <w:t xml:space="preserve">trastuzumabem wykazywał skuteczność, niezależnie od tego czy pacjenci otrzymywali wcześniej leczenie adjuwantowe antracyklinami, czy też nie stosowano tego leczenia. W badaniu tym wykorzystano jako główną metodę immunohistochemiczną (IHC), ukierunkowaną na wykazanie dodatniego stanu receptora HER2. Mniejszą część pacjentów badano techniką hybrydyzacji fluorescencyjnej </w:t>
      </w:r>
      <w:r w:rsidRPr="00244EFA">
        <w:rPr>
          <w:i/>
          <w:sz w:val="22"/>
          <w:szCs w:val="22"/>
          <w:lang w:val="pl-PL"/>
        </w:rPr>
        <w:t>in situ</w:t>
      </w:r>
      <w:r w:rsidRPr="00244EFA">
        <w:rPr>
          <w:sz w:val="22"/>
          <w:szCs w:val="22"/>
          <w:lang w:val="pl-PL"/>
        </w:rPr>
        <w:t xml:space="preserve"> (FISH). U 87% pacjentów stwierdzono stan choroby określany jako ICH 3+, a</w:t>
      </w:r>
      <w:r w:rsidR="00487594" w:rsidRPr="00244EFA">
        <w:rPr>
          <w:sz w:val="22"/>
          <w:szCs w:val="22"/>
          <w:lang w:val="pl-PL"/>
        </w:rPr>
        <w:t> </w:t>
      </w:r>
      <w:r w:rsidRPr="00244EFA">
        <w:rPr>
          <w:sz w:val="22"/>
          <w:szCs w:val="22"/>
          <w:lang w:val="pl-PL"/>
        </w:rPr>
        <w:t>u 95% pacjentów uczestniczących w badaniu – jako ICH 3+ i (lub) FISH dodatni. Dane na temat skuteczności podsumowano w poniższej tabeli:</w:t>
      </w:r>
    </w:p>
    <w:p w14:paraId="2C92DB42" w14:textId="77777777" w:rsidR="003C457C" w:rsidRPr="00244EFA" w:rsidRDefault="003C457C" w:rsidP="003C457C">
      <w:pPr>
        <w:tabs>
          <w:tab w:val="left" w:pos="1134"/>
        </w:tabs>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137"/>
        <w:gridCol w:w="2596"/>
        <w:gridCol w:w="2479"/>
      </w:tblGrid>
      <w:tr w:rsidR="003C457C" w:rsidRPr="00244EFA" w14:paraId="2AC488CC" w14:textId="77777777" w:rsidTr="0024753F">
        <w:tc>
          <w:tcPr>
            <w:tcW w:w="4137" w:type="dxa"/>
          </w:tcPr>
          <w:p w14:paraId="18F2495F" w14:textId="6E023DCD" w:rsidR="003C457C" w:rsidRPr="00244EFA" w:rsidRDefault="003C457C" w:rsidP="0024753F">
            <w:pPr>
              <w:pStyle w:val="Heading4"/>
              <w:keepNext w:val="0"/>
              <w:rPr>
                <w:b w:val="0"/>
                <w:caps/>
                <w:sz w:val="22"/>
                <w:szCs w:val="22"/>
                <w:lang w:val="it-IT"/>
              </w:rPr>
            </w:pPr>
            <w:r w:rsidRPr="00244EFA">
              <w:rPr>
                <w:b w:val="0"/>
                <w:sz w:val="22"/>
                <w:szCs w:val="22"/>
                <w:lang w:val="it-IT"/>
              </w:rPr>
              <w:t>Parametr</w:t>
            </w:r>
            <w:r w:rsidR="0062530A">
              <w:rPr>
                <w:b w:val="0"/>
                <w:sz w:val="22"/>
                <w:szCs w:val="22"/>
                <w:lang w:val="it-IT"/>
              </w:rPr>
              <w:fldChar w:fldCharType="begin"/>
            </w:r>
            <w:r w:rsidR="0062530A">
              <w:rPr>
                <w:b w:val="0"/>
                <w:sz w:val="22"/>
                <w:szCs w:val="22"/>
                <w:lang w:val="it-IT"/>
              </w:rPr>
              <w:instrText xml:space="preserve"> DOCVARIABLE vault_nd_e1fde091-e60e-4b59-9313-dab105b11c23 \* MERGEFORMAT </w:instrText>
            </w:r>
            <w:r w:rsidR="0062530A">
              <w:rPr>
                <w:b w:val="0"/>
                <w:sz w:val="22"/>
                <w:szCs w:val="22"/>
                <w:lang w:val="it-IT"/>
              </w:rPr>
              <w:fldChar w:fldCharType="separate"/>
            </w:r>
            <w:r w:rsidR="0062530A">
              <w:rPr>
                <w:b w:val="0"/>
                <w:sz w:val="22"/>
                <w:szCs w:val="22"/>
                <w:lang w:val="it-IT"/>
              </w:rPr>
              <w:t xml:space="preserve"> </w:t>
            </w:r>
            <w:r w:rsidR="0062530A">
              <w:rPr>
                <w:b w:val="0"/>
                <w:sz w:val="22"/>
                <w:szCs w:val="22"/>
                <w:lang w:val="it-IT"/>
              </w:rPr>
              <w:fldChar w:fldCharType="end"/>
            </w:r>
          </w:p>
        </w:tc>
        <w:tc>
          <w:tcPr>
            <w:tcW w:w="2596" w:type="dxa"/>
          </w:tcPr>
          <w:p w14:paraId="21F5858C" w14:textId="77777777" w:rsidR="003C457C" w:rsidRPr="00244EFA" w:rsidRDefault="003C457C" w:rsidP="0024753F">
            <w:pPr>
              <w:tabs>
                <w:tab w:val="left" w:pos="1134"/>
              </w:tabs>
              <w:jc w:val="center"/>
              <w:rPr>
                <w:caps/>
                <w:sz w:val="22"/>
                <w:szCs w:val="22"/>
                <w:vertAlign w:val="superscript"/>
                <w:lang w:val="it-IT"/>
              </w:rPr>
            </w:pPr>
            <w:r w:rsidRPr="00244EFA">
              <w:rPr>
                <w:sz w:val="22"/>
                <w:szCs w:val="22"/>
                <w:lang w:val="pl-PL"/>
              </w:rPr>
              <w:t>Docetaksel</w:t>
            </w:r>
            <w:r w:rsidRPr="00244EFA">
              <w:rPr>
                <w:sz w:val="22"/>
                <w:szCs w:val="22"/>
                <w:lang w:val="it-IT"/>
              </w:rPr>
              <w:t xml:space="preserve"> i trastuzumab</w:t>
            </w:r>
            <w:r w:rsidRPr="00244EFA">
              <w:rPr>
                <w:sz w:val="22"/>
                <w:szCs w:val="22"/>
                <w:vertAlign w:val="superscript"/>
                <w:lang w:val="it-IT"/>
              </w:rPr>
              <w:t>1</w:t>
            </w:r>
          </w:p>
          <w:p w14:paraId="63112300" w14:textId="2398E216" w:rsidR="003C457C" w:rsidRPr="00244EFA" w:rsidRDefault="003C457C" w:rsidP="0024753F">
            <w:pPr>
              <w:pStyle w:val="Heading4"/>
              <w:keepNext w:val="0"/>
              <w:jc w:val="center"/>
              <w:rPr>
                <w:b w:val="0"/>
                <w:caps/>
                <w:sz w:val="22"/>
                <w:szCs w:val="22"/>
                <w:lang w:val="pt-PT"/>
              </w:rPr>
            </w:pPr>
            <w:r w:rsidRPr="00244EFA">
              <w:rPr>
                <w:b w:val="0"/>
                <w:sz w:val="22"/>
                <w:szCs w:val="22"/>
                <w:lang w:val="pt-PT"/>
              </w:rPr>
              <w:t>n </w:t>
            </w:r>
            <w:r w:rsidRPr="00244EFA">
              <w:rPr>
                <w:b w:val="0"/>
                <w:caps/>
                <w:sz w:val="22"/>
                <w:szCs w:val="22"/>
                <w:lang w:val="pt-PT"/>
              </w:rPr>
              <w:t>= 92</w:t>
            </w:r>
            <w:r w:rsidR="0062530A">
              <w:rPr>
                <w:b w:val="0"/>
                <w:caps/>
                <w:sz w:val="22"/>
                <w:szCs w:val="22"/>
                <w:lang w:val="pt-PT"/>
              </w:rPr>
              <w:fldChar w:fldCharType="begin"/>
            </w:r>
            <w:r w:rsidR="0062530A">
              <w:rPr>
                <w:b w:val="0"/>
                <w:caps/>
                <w:sz w:val="22"/>
                <w:szCs w:val="22"/>
                <w:lang w:val="pt-PT"/>
              </w:rPr>
              <w:instrText xml:space="preserve"> DOCVARIABLE vault_nd_f8753254-0065-4716-9d83-bfc13653311f \* MERGEFORMAT </w:instrText>
            </w:r>
            <w:r w:rsidR="0062530A">
              <w:rPr>
                <w:b w:val="0"/>
                <w:caps/>
                <w:sz w:val="22"/>
                <w:szCs w:val="22"/>
                <w:lang w:val="pt-PT"/>
              </w:rPr>
              <w:fldChar w:fldCharType="separate"/>
            </w:r>
            <w:r w:rsidR="0062530A">
              <w:rPr>
                <w:b w:val="0"/>
                <w:caps/>
                <w:sz w:val="22"/>
                <w:szCs w:val="22"/>
                <w:lang w:val="pt-PT"/>
              </w:rPr>
              <w:t xml:space="preserve"> </w:t>
            </w:r>
            <w:r w:rsidR="0062530A">
              <w:rPr>
                <w:b w:val="0"/>
                <w:caps/>
                <w:sz w:val="22"/>
                <w:szCs w:val="22"/>
                <w:lang w:val="pt-PT"/>
              </w:rPr>
              <w:fldChar w:fldCharType="end"/>
            </w:r>
          </w:p>
        </w:tc>
        <w:tc>
          <w:tcPr>
            <w:tcW w:w="2479" w:type="dxa"/>
          </w:tcPr>
          <w:p w14:paraId="23789A5B" w14:textId="77777777" w:rsidR="00466E8B" w:rsidRPr="00244EFA" w:rsidRDefault="003C457C" w:rsidP="00466E8B">
            <w:pPr>
              <w:jc w:val="center"/>
              <w:rPr>
                <w:sz w:val="22"/>
                <w:szCs w:val="22"/>
                <w:lang w:val="pt-PT" w:eastAsia="pl-PL"/>
              </w:rPr>
            </w:pPr>
            <w:r w:rsidRPr="00244EFA">
              <w:rPr>
                <w:sz w:val="22"/>
                <w:szCs w:val="22"/>
              </w:rPr>
              <w:t>Docetaksel</w:t>
            </w:r>
            <w:r w:rsidRPr="00244EFA">
              <w:rPr>
                <w:caps/>
                <w:sz w:val="22"/>
                <w:szCs w:val="22"/>
                <w:vertAlign w:val="superscript"/>
                <w:lang w:val="pt-PT"/>
              </w:rPr>
              <w:t>1</w:t>
            </w:r>
          </w:p>
          <w:p w14:paraId="64C6695A" w14:textId="399ACB89" w:rsidR="003C457C" w:rsidRPr="008E1289" w:rsidRDefault="003C457C" w:rsidP="00466E8B">
            <w:pPr>
              <w:pStyle w:val="Heading4"/>
              <w:keepNext w:val="0"/>
              <w:jc w:val="center"/>
              <w:rPr>
                <w:sz w:val="22"/>
              </w:rPr>
            </w:pPr>
            <w:r w:rsidRPr="00244EFA">
              <w:rPr>
                <w:b w:val="0"/>
                <w:sz w:val="22"/>
                <w:szCs w:val="22"/>
              </w:rPr>
              <w:t>n = 94</w:t>
            </w:r>
            <w:r w:rsidR="0062530A">
              <w:rPr>
                <w:b w:val="0"/>
                <w:sz w:val="22"/>
                <w:szCs w:val="22"/>
              </w:rPr>
              <w:fldChar w:fldCharType="begin"/>
            </w:r>
            <w:r w:rsidR="0062530A">
              <w:rPr>
                <w:b w:val="0"/>
                <w:sz w:val="22"/>
                <w:szCs w:val="22"/>
              </w:rPr>
              <w:instrText xml:space="preserve"> DOCVARIABLE vault_nd_8a81f52b-1e73-46d6-928c-427c9018234e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tc>
      </w:tr>
      <w:tr w:rsidR="003C457C" w:rsidRPr="00244EFA" w14:paraId="19842609" w14:textId="77777777" w:rsidTr="0024753F">
        <w:tc>
          <w:tcPr>
            <w:tcW w:w="4137" w:type="dxa"/>
          </w:tcPr>
          <w:p w14:paraId="50C0D18D" w14:textId="77777777" w:rsidR="003C457C" w:rsidRPr="00244EFA" w:rsidRDefault="003C457C" w:rsidP="0024753F">
            <w:pPr>
              <w:tabs>
                <w:tab w:val="left" w:pos="1134"/>
              </w:tabs>
              <w:rPr>
                <w:sz w:val="22"/>
                <w:szCs w:val="22"/>
                <w:lang w:val="pl-PL"/>
              </w:rPr>
            </w:pPr>
            <w:r w:rsidRPr="00244EFA">
              <w:rPr>
                <w:sz w:val="22"/>
                <w:szCs w:val="22"/>
                <w:lang w:val="pl-PL"/>
              </w:rPr>
              <w:t>Współczynnik odpowiedzi</w:t>
            </w:r>
          </w:p>
          <w:p w14:paraId="1033E717" w14:textId="77777777" w:rsidR="003C457C" w:rsidRPr="00244EFA" w:rsidRDefault="003C457C" w:rsidP="0024753F">
            <w:pPr>
              <w:tabs>
                <w:tab w:val="left" w:pos="1134"/>
              </w:tabs>
              <w:rPr>
                <w:sz w:val="22"/>
                <w:szCs w:val="22"/>
                <w:lang w:val="pl-PL"/>
              </w:rPr>
            </w:pPr>
            <w:r w:rsidRPr="00244EFA">
              <w:rPr>
                <w:sz w:val="22"/>
                <w:szCs w:val="22"/>
                <w:lang w:val="pl-PL"/>
              </w:rPr>
              <w:t>(CI 95%)</w:t>
            </w:r>
          </w:p>
        </w:tc>
        <w:tc>
          <w:tcPr>
            <w:tcW w:w="2596" w:type="dxa"/>
          </w:tcPr>
          <w:p w14:paraId="3235212B" w14:textId="77777777" w:rsidR="003C457C" w:rsidRPr="00244EFA" w:rsidRDefault="003C457C" w:rsidP="0024753F">
            <w:pPr>
              <w:tabs>
                <w:tab w:val="left" w:pos="1134"/>
              </w:tabs>
              <w:jc w:val="center"/>
              <w:rPr>
                <w:sz w:val="22"/>
                <w:szCs w:val="22"/>
                <w:lang w:val="pl-PL"/>
              </w:rPr>
            </w:pPr>
            <w:r w:rsidRPr="00244EFA">
              <w:rPr>
                <w:sz w:val="22"/>
                <w:szCs w:val="22"/>
                <w:lang w:val="pl-PL"/>
              </w:rPr>
              <w:t>61%</w:t>
            </w:r>
          </w:p>
          <w:p w14:paraId="3B4630DC" w14:textId="77777777" w:rsidR="003C457C" w:rsidRPr="00244EFA" w:rsidRDefault="003C457C" w:rsidP="0024753F">
            <w:pPr>
              <w:tabs>
                <w:tab w:val="left" w:pos="1134"/>
              </w:tabs>
              <w:jc w:val="center"/>
              <w:rPr>
                <w:sz w:val="22"/>
                <w:szCs w:val="22"/>
                <w:lang w:val="pl-PL"/>
              </w:rPr>
            </w:pPr>
            <w:r w:rsidRPr="00244EFA">
              <w:rPr>
                <w:sz w:val="22"/>
                <w:szCs w:val="22"/>
                <w:lang w:val="pl-PL"/>
              </w:rPr>
              <w:t>(50-71)</w:t>
            </w:r>
          </w:p>
        </w:tc>
        <w:tc>
          <w:tcPr>
            <w:tcW w:w="2479" w:type="dxa"/>
          </w:tcPr>
          <w:p w14:paraId="0ECD3148" w14:textId="77777777" w:rsidR="003C457C" w:rsidRPr="00244EFA" w:rsidRDefault="003C457C" w:rsidP="0024753F">
            <w:pPr>
              <w:tabs>
                <w:tab w:val="left" w:pos="1134"/>
              </w:tabs>
              <w:jc w:val="center"/>
              <w:rPr>
                <w:sz w:val="22"/>
                <w:szCs w:val="22"/>
                <w:lang w:val="pl-PL"/>
              </w:rPr>
            </w:pPr>
            <w:r w:rsidRPr="00244EFA">
              <w:rPr>
                <w:sz w:val="22"/>
                <w:szCs w:val="22"/>
                <w:lang w:val="pl-PL"/>
              </w:rPr>
              <w:t>34%</w:t>
            </w:r>
          </w:p>
          <w:p w14:paraId="70E843F6" w14:textId="77777777" w:rsidR="003C457C" w:rsidRPr="00244EFA" w:rsidRDefault="003C457C" w:rsidP="0024753F">
            <w:pPr>
              <w:tabs>
                <w:tab w:val="left" w:pos="1134"/>
              </w:tabs>
              <w:jc w:val="center"/>
              <w:rPr>
                <w:sz w:val="22"/>
                <w:szCs w:val="22"/>
                <w:lang w:val="pl-PL"/>
              </w:rPr>
            </w:pPr>
            <w:r w:rsidRPr="00244EFA">
              <w:rPr>
                <w:sz w:val="22"/>
                <w:szCs w:val="22"/>
                <w:lang w:val="pl-PL"/>
              </w:rPr>
              <w:t>(25-45)</w:t>
            </w:r>
          </w:p>
        </w:tc>
      </w:tr>
      <w:tr w:rsidR="003C457C" w:rsidRPr="00244EFA" w14:paraId="08DAE471" w14:textId="77777777" w:rsidTr="0024753F">
        <w:tc>
          <w:tcPr>
            <w:tcW w:w="4137" w:type="dxa"/>
          </w:tcPr>
          <w:p w14:paraId="7DB3EFDF" w14:textId="77777777" w:rsidR="003C457C" w:rsidRPr="00244EFA" w:rsidRDefault="003C457C" w:rsidP="0024753F">
            <w:pPr>
              <w:tabs>
                <w:tab w:val="left" w:pos="1134"/>
              </w:tabs>
              <w:rPr>
                <w:sz w:val="22"/>
                <w:szCs w:val="22"/>
                <w:lang w:val="pl-PL"/>
              </w:rPr>
            </w:pPr>
            <w:r w:rsidRPr="00244EFA">
              <w:rPr>
                <w:sz w:val="22"/>
                <w:szCs w:val="22"/>
                <w:lang w:val="pl-PL"/>
              </w:rPr>
              <w:t>Mediana czasu trwania odpowiedzi (miesiące)</w:t>
            </w:r>
          </w:p>
          <w:p w14:paraId="7B063E96" w14:textId="77777777" w:rsidR="003C457C" w:rsidRPr="00244EFA" w:rsidRDefault="003C457C" w:rsidP="0024753F">
            <w:pPr>
              <w:tabs>
                <w:tab w:val="left" w:pos="1134"/>
              </w:tabs>
              <w:rPr>
                <w:sz w:val="22"/>
                <w:szCs w:val="22"/>
                <w:lang w:val="pl-PL"/>
              </w:rPr>
            </w:pPr>
            <w:r w:rsidRPr="00244EFA">
              <w:rPr>
                <w:sz w:val="22"/>
                <w:szCs w:val="22"/>
                <w:lang w:val="pl-PL"/>
              </w:rPr>
              <w:t>(CI 95%)</w:t>
            </w:r>
          </w:p>
        </w:tc>
        <w:tc>
          <w:tcPr>
            <w:tcW w:w="2596" w:type="dxa"/>
          </w:tcPr>
          <w:p w14:paraId="399BF502" w14:textId="77777777" w:rsidR="003C457C" w:rsidRPr="00244EFA" w:rsidRDefault="003C457C" w:rsidP="0024753F">
            <w:pPr>
              <w:tabs>
                <w:tab w:val="left" w:pos="1134"/>
              </w:tabs>
              <w:jc w:val="center"/>
              <w:rPr>
                <w:sz w:val="22"/>
                <w:szCs w:val="22"/>
                <w:lang w:val="pl-PL"/>
              </w:rPr>
            </w:pPr>
          </w:p>
          <w:p w14:paraId="2F131296" w14:textId="77777777" w:rsidR="003C457C" w:rsidRPr="00244EFA" w:rsidRDefault="003C457C" w:rsidP="0024753F">
            <w:pPr>
              <w:tabs>
                <w:tab w:val="left" w:pos="1134"/>
              </w:tabs>
              <w:jc w:val="center"/>
              <w:rPr>
                <w:sz w:val="22"/>
                <w:szCs w:val="22"/>
                <w:lang w:val="pl-PL"/>
              </w:rPr>
            </w:pPr>
            <w:r w:rsidRPr="00244EFA">
              <w:rPr>
                <w:sz w:val="22"/>
                <w:szCs w:val="22"/>
                <w:lang w:val="pl-PL"/>
              </w:rPr>
              <w:t>11,4</w:t>
            </w:r>
          </w:p>
          <w:p w14:paraId="09BCDB90" w14:textId="77777777" w:rsidR="003C457C" w:rsidRPr="00244EFA" w:rsidRDefault="003C457C" w:rsidP="0024753F">
            <w:pPr>
              <w:tabs>
                <w:tab w:val="left" w:pos="1134"/>
              </w:tabs>
              <w:jc w:val="center"/>
              <w:rPr>
                <w:sz w:val="22"/>
                <w:szCs w:val="22"/>
                <w:lang w:val="pl-PL"/>
              </w:rPr>
            </w:pPr>
            <w:r w:rsidRPr="00244EFA">
              <w:rPr>
                <w:sz w:val="22"/>
                <w:szCs w:val="22"/>
                <w:lang w:val="pl-PL"/>
              </w:rPr>
              <w:t>(9,2-15,0)</w:t>
            </w:r>
          </w:p>
        </w:tc>
        <w:tc>
          <w:tcPr>
            <w:tcW w:w="2479" w:type="dxa"/>
          </w:tcPr>
          <w:p w14:paraId="2D3FD956" w14:textId="77777777" w:rsidR="003C457C" w:rsidRPr="00244EFA" w:rsidRDefault="003C457C" w:rsidP="0024753F">
            <w:pPr>
              <w:tabs>
                <w:tab w:val="left" w:pos="1134"/>
              </w:tabs>
              <w:jc w:val="center"/>
              <w:rPr>
                <w:sz w:val="22"/>
                <w:szCs w:val="22"/>
                <w:lang w:val="pl-PL"/>
              </w:rPr>
            </w:pPr>
          </w:p>
          <w:p w14:paraId="058190A9" w14:textId="77777777" w:rsidR="003C457C" w:rsidRPr="00244EFA" w:rsidRDefault="003C457C" w:rsidP="0024753F">
            <w:pPr>
              <w:tabs>
                <w:tab w:val="left" w:pos="1134"/>
              </w:tabs>
              <w:jc w:val="center"/>
              <w:rPr>
                <w:sz w:val="22"/>
                <w:szCs w:val="22"/>
                <w:lang w:val="pl-PL"/>
              </w:rPr>
            </w:pPr>
            <w:r w:rsidRPr="00244EFA">
              <w:rPr>
                <w:sz w:val="22"/>
                <w:szCs w:val="22"/>
                <w:lang w:val="pl-PL"/>
              </w:rPr>
              <w:t>5,1</w:t>
            </w:r>
          </w:p>
          <w:p w14:paraId="569763C2" w14:textId="77777777" w:rsidR="003C457C" w:rsidRPr="00244EFA" w:rsidRDefault="003C457C" w:rsidP="0024753F">
            <w:pPr>
              <w:tabs>
                <w:tab w:val="left" w:pos="1134"/>
              </w:tabs>
              <w:jc w:val="center"/>
              <w:rPr>
                <w:sz w:val="22"/>
                <w:szCs w:val="22"/>
                <w:lang w:val="pl-PL"/>
              </w:rPr>
            </w:pPr>
            <w:r w:rsidRPr="00244EFA">
              <w:rPr>
                <w:sz w:val="22"/>
                <w:szCs w:val="22"/>
                <w:lang w:val="pl-PL"/>
              </w:rPr>
              <w:t>(4,4-6,2)</w:t>
            </w:r>
          </w:p>
        </w:tc>
      </w:tr>
      <w:tr w:rsidR="003C457C" w:rsidRPr="00244EFA" w14:paraId="2778D3C5" w14:textId="77777777" w:rsidTr="0024753F">
        <w:tc>
          <w:tcPr>
            <w:tcW w:w="4137" w:type="dxa"/>
          </w:tcPr>
          <w:p w14:paraId="507A8A28" w14:textId="77777777" w:rsidR="003C457C" w:rsidRPr="00244EFA" w:rsidRDefault="003C457C" w:rsidP="0024753F">
            <w:pPr>
              <w:tabs>
                <w:tab w:val="left" w:pos="1134"/>
              </w:tabs>
              <w:rPr>
                <w:sz w:val="22"/>
                <w:szCs w:val="22"/>
                <w:lang w:val="pl-PL"/>
              </w:rPr>
            </w:pPr>
            <w:r w:rsidRPr="00244EFA">
              <w:rPr>
                <w:sz w:val="22"/>
                <w:szCs w:val="22"/>
                <w:lang w:val="pl-PL"/>
              </w:rPr>
              <w:t>Mediana TTP (miesiące)</w:t>
            </w:r>
          </w:p>
          <w:p w14:paraId="081308D6" w14:textId="77777777" w:rsidR="003C457C" w:rsidRPr="00244EFA" w:rsidRDefault="003C457C" w:rsidP="0024753F">
            <w:pPr>
              <w:tabs>
                <w:tab w:val="left" w:pos="1134"/>
              </w:tabs>
              <w:rPr>
                <w:sz w:val="22"/>
                <w:szCs w:val="22"/>
                <w:lang w:val="pl-PL"/>
              </w:rPr>
            </w:pPr>
            <w:r w:rsidRPr="00244EFA">
              <w:rPr>
                <w:sz w:val="22"/>
                <w:szCs w:val="22"/>
                <w:lang w:val="pl-PL"/>
              </w:rPr>
              <w:t>(CI 95%)</w:t>
            </w:r>
          </w:p>
        </w:tc>
        <w:tc>
          <w:tcPr>
            <w:tcW w:w="2596" w:type="dxa"/>
          </w:tcPr>
          <w:p w14:paraId="5D46A739" w14:textId="77777777" w:rsidR="003C457C" w:rsidRPr="00244EFA" w:rsidRDefault="003C457C" w:rsidP="0024753F">
            <w:pPr>
              <w:tabs>
                <w:tab w:val="left" w:pos="1134"/>
              </w:tabs>
              <w:jc w:val="center"/>
              <w:rPr>
                <w:sz w:val="22"/>
                <w:szCs w:val="22"/>
                <w:lang w:val="pl-PL"/>
              </w:rPr>
            </w:pPr>
            <w:r w:rsidRPr="00244EFA">
              <w:rPr>
                <w:sz w:val="22"/>
                <w:szCs w:val="22"/>
                <w:lang w:val="pl-PL"/>
              </w:rPr>
              <w:t>10,6</w:t>
            </w:r>
          </w:p>
          <w:p w14:paraId="7A8A195C" w14:textId="77777777" w:rsidR="003C457C" w:rsidRPr="00244EFA" w:rsidRDefault="003C457C" w:rsidP="0024753F">
            <w:pPr>
              <w:tabs>
                <w:tab w:val="left" w:pos="1134"/>
              </w:tabs>
              <w:jc w:val="center"/>
              <w:rPr>
                <w:sz w:val="22"/>
                <w:szCs w:val="22"/>
                <w:lang w:val="pl-PL"/>
              </w:rPr>
            </w:pPr>
            <w:r w:rsidRPr="00244EFA">
              <w:rPr>
                <w:sz w:val="22"/>
                <w:szCs w:val="22"/>
                <w:lang w:val="pl-PL"/>
              </w:rPr>
              <w:t>(7,6-12,9)</w:t>
            </w:r>
          </w:p>
        </w:tc>
        <w:tc>
          <w:tcPr>
            <w:tcW w:w="2479" w:type="dxa"/>
          </w:tcPr>
          <w:p w14:paraId="1EFBCE98" w14:textId="77777777" w:rsidR="003C457C" w:rsidRPr="00244EFA" w:rsidRDefault="003C457C" w:rsidP="0024753F">
            <w:pPr>
              <w:tabs>
                <w:tab w:val="left" w:pos="1134"/>
              </w:tabs>
              <w:jc w:val="center"/>
              <w:rPr>
                <w:sz w:val="22"/>
                <w:szCs w:val="22"/>
                <w:lang w:val="pl-PL"/>
              </w:rPr>
            </w:pPr>
            <w:r w:rsidRPr="00244EFA">
              <w:rPr>
                <w:sz w:val="22"/>
                <w:szCs w:val="22"/>
                <w:lang w:val="pl-PL"/>
              </w:rPr>
              <w:t>5,7</w:t>
            </w:r>
          </w:p>
          <w:p w14:paraId="3D314D8C" w14:textId="77777777" w:rsidR="003C457C" w:rsidRPr="00244EFA" w:rsidRDefault="003C457C" w:rsidP="0024753F">
            <w:pPr>
              <w:tabs>
                <w:tab w:val="left" w:pos="1134"/>
              </w:tabs>
              <w:jc w:val="center"/>
              <w:rPr>
                <w:sz w:val="22"/>
                <w:szCs w:val="22"/>
                <w:lang w:val="pl-PL"/>
              </w:rPr>
            </w:pPr>
            <w:r w:rsidRPr="00244EFA">
              <w:rPr>
                <w:sz w:val="22"/>
                <w:szCs w:val="22"/>
                <w:lang w:val="pl-PL"/>
              </w:rPr>
              <w:t>(5,0-6,5)</w:t>
            </w:r>
          </w:p>
        </w:tc>
      </w:tr>
      <w:tr w:rsidR="003C457C" w:rsidRPr="00244EFA" w14:paraId="22C900DD" w14:textId="77777777" w:rsidTr="0024753F">
        <w:tc>
          <w:tcPr>
            <w:tcW w:w="4137" w:type="dxa"/>
          </w:tcPr>
          <w:p w14:paraId="6160F339" w14:textId="77777777" w:rsidR="003C457C" w:rsidRPr="00244EFA" w:rsidRDefault="003C457C" w:rsidP="0024753F">
            <w:pPr>
              <w:tabs>
                <w:tab w:val="left" w:pos="1134"/>
              </w:tabs>
              <w:rPr>
                <w:sz w:val="22"/>
                <w:szCs w:val="22"/>
                <w:lang w:val="pl-PL"/>
              </w:rPr>
            </w:pPr>
            <w:r w:rsidRPr="00244EFA">
              <w:rPr>
                <w:sz w:val="22"/>
                <w:szCs w:val="22"/>
                <w:lang w:val="pl-PL"/>
              </w:rPr>
              <w:t xml:space="preserve">Mediana </w:t>
            </w:r>
            <w:r w:rsidR="0076348E" w:rsidRPr="00244EFA">
              <w:rPr>
                <w:sz w:val="22"/>
                <w:szCs w:val="22"/>
                <w:lang w:val="pl-PL"/>
              </w:rPr>
              <w:t xml:space="preserve">czasu </w:t>
            </w:r>
            <w:r w:rsidRPr="00244EFA">
              <w:rPr>
                <w:sz w:val="22"/>
                <w:szCs w:val="22"/>
                <w:lang w:val="pl-PL"/>
              </w:rPr>
              <w:t>przeżycia (miesiące)</w:t>
            </w:r>
          </w:p>
          <w:p w14:paraId="5F5FB68F" w14:textId="77777777" w:rsidR="003C457C" w:rsidRPr="00244EFA" w:rsidRDefault="003C457C" w:rsidP="0024753F">
            <w:pPr>
              <w:tabs>
                <w:tab w:val="left" w:pos="1134"/>
              </w:tabs>
              <w:rPr>
                <w:sz w:val="22"/>
                <w:szCs w:val="22"/>
                <w:lang w:val="pl-PL"/>
              </w:rPr>
            </w:pPr>
            <w:r w:rsidRPr="00244EFA">
              <w:rPr>
                <w:sz w:val="22"/>
                <w:szCs w:val="22"/>
                <w:lang w:val="pl-PL"/>
              </w:rPr>
              <w:t>(CI 95%)</w:t>
            </w:r>
          </w:p>
        </w:tc>
        <w:tc>
          <w:tcPr>
            <w:tcW w:w="2596" w:type="dxa"/>
          </w:tcPr>
          <w:p w14:paraId="75EB7884" w14:textId="77777777" w:rsidR="003C457C" w:rsidRPr="00244EFA" w:rsidRDefault="003C457C" w:rsidP="0024753F">
            <w:pPr>
              <w:tabs>
                <w:tab w:val="left" w:pos="1134"/>
              </w:tabs>
              <w:jc w:val="center"/>
              <w:rPr>
                <w:sz w:val="22"/>
                <w:szCs w:val="22"/>
                <w:lang w:val="pl-PL"/>
              </w:rPr>
            </w:pPr>
            <w:r w:rsidRPr="00244EFA">
              <w:rPr>
                <w:sz w:val="22"/>
                <w:szCs w:val="22"/>
                <w:lang w:val="pl-PL"/>
              </w:rPr>
              <w:t>30,5</w:t>
            </w:r>
            <w:r w:rsidRPr="00244EFA">
              <w:rPr>
                <w:sz w:val="22"/>
                <w:szCs w:val="22"/>
                <w:vertAlign w:val="superscript"/>
                <w:lang w:val="pl-PL"/>
              </w:rPr>
              <w:t>2</w:t>
            </w:r>
          </w:p>
          <w:p w14:paraId="657B67B9" w14:textId="77777777" w:rsidR="003C457C" w:rsidRPr="00244EFA" w:rsidRDefault="003C457C" w:rsidP="0024753F">
            <w:pPr>
              <w:tabs>
                <w:tab w:val="left" w:pos="1134"/>
              </w:tabs>
              <w:jc w:val="center"/>
              <w:rPr>
                <w:sz w:val="22"/>
                <w:szCs w:val="22"/>
                <w:lang w:val="pl-PL"/>
              </w:rPr>
            </w:pPr>
            <w:r w:rsidRPr="00244EFA">
              <w:rPr>
                <w:sz w:val="22"/>
                <w:szCs w:val="22"/>
                <w:lang w:val="pl-PL"/>
              </w:rPr>
              <w:t>(26,8-nw)</w:t>
            </w:r>
          </w:p>
        </w:tc>
        <w:tc>
          <w:tcPr>
            <w:tcW w:w="2479" w:type="dxa"/>
          </w:tcPr>
          <w:p w14:paraId="4A470324" w14:textId="77777777" w:rsidR="003C457C" w:rsidRPr="00244EFA" w:rsidRDefault="003C457C" w:rsidP="0024753F">
            <w:pPr>
              <w:tabs>
                <w:tab w:val="left" w:pos="1134"/>
              </w:tabs>
              <w:jc w:val="center"/>
              <w:rPr>
                <w:sz w:val="22"/>
                <w:szCs w:val="22"/>
                <w:lang w:val="pl-PL"/>
              </w:rPr>
            </w:pPr>
            <w:r w:rsidRPr="00244EFA">
              <w:rPr>
                <w:sz w:val="22"/>
                <w:szCs w:val="22"/>
                <w:lang w:val="pl-PL"/>
              </w:rPr>
              <w:t>22,1</w:t>
            </w:r>
            <w:r w:rsidRPr="00244EFA">
              <w:rPr>
                <w:sz w:val="22"/>
                <w:szCs w:val="22"/>
                <w:vertAlign w:val="superscript"/>
                <w:lang w:val="pl-PL"/>
              </w:rPr>
              <w:t>2</w:t>
            </w:r>
          </w:p>
          <w:p w14:paraId="21505B3D" w14:textId="77777777" w:rsidR="003C457C" w:rsidRPr="00244EFA" w:rsidRDefault="003C457C" w:rsidP="0024753F">
            <w:pPr>
              <w:tabs>
                <w:tab w:val="left" w:pos="1134"/>
              </w:tabs>
              <w:jc w:val="center"/>
              <w:rPr>
                <w:sz w:val="22"/>
                <w:szCs w:val="22"/>
                <w:lang w:val="pl-PL"/>
              </w:rPr>
            </w:pPr>
            <w:r w:rsidRPr="00244EFA">
              <w:rPr>
                <w:sz w:val="22"/>
                <w:szCs w:val="22"/>
                <w:lang w:val="pl-PL"/>
              </w:rPr>
              <w:t>(17,6-28,9)</w:t>
            </w:r>
          </w:p>
        </w:tc>
      </w:tr>
    </w:tbl>
    <w:p w14:paraId="1432DFA0" w14:textId="77777777" w:rsidR="003C457C" w:rsidRPr="00244EFA" w:rsidRDefault="003C457C" w:rsidP="003C457C">
      <w:pPr>
        <w:tabs>
          <w:tab w:val="left" w:pos="1134"/>
        </w:tabs>
        <w:rPr>
          <w:sz w:val="22"/>
          <w:szCs w:val="22"/>
          <w:lang w:val="pl-PL"/>
        </w:rPr>
      </w:pPr>
      <w:r w:rsidRPr="00244EFA">
        <w:rPr>
          <w:sz w:val="22"/>
          <w:szCs w:val="22"/>
          <w:lang w:val="pl-PL"/>
        </w:rPr>
        <w:t>TTP = czas wolny od progresji (</w:t>
      </w:r>
      <w:r w:rsidRPr="00244EFA">
        <w:rPr>
          <w:i/>
          <w:sz w:val="22"/>
          <w:szCs w:val="22"/>
          <w:lang w:val="pl-PL"/>
        </w:rPr>
        <w:t>time to progression</w:t>
      </w:r>
      <w:r w:rsidRPr="00244EFA">
        <w:rPr>
          <w:sz w:val="22"/>
          <w:szCs w:val="22"/>
          <w:lang w:val="pl-PL"/>
        </w:rPr>
        <w:t>): „nw” wskazuje, że nie można było wyznaczyć lub czas nie został jeszcze osiągnięty.</w:t>
      </w:r>
    </w:p>
    <w:p w14:paraId="7EB9BF95" w14:textId="77777777" w:rsidR="003C457C" w:rsidRPr="00244EFA" w:rsidRDefault="003C457C" w:rsidP="003C457C">
      <w:pPr>
        <w:tabs>
          <w:tab w:val="left" w:pos="1134"/>
        </w:tabs>
        <w:rPr>
          <w:sz w:val="22"/>
          <w:szCs w:val="22"/>
          <w:lang w:val="pl-PL"/>
        </w:rPr>
      </w:pPr>
      <w:r w:rsidRPr="00244EFA">
        <w:rPr>
          <w:sz w:val="22"/>
          <w:szCs w:val="22"/>
          <w:vertAlign w:val="superscript"/>
          <w:lang w:val="pl-PL"/>
        </w:rPr>
        <w:t>1</w:t>
      </w:r>
      <w:r w:rsidRPr="00244EFA">
        <w:rPr>
          <w:sz w:val="22"/>
          <w:szCs w:val="22"/>
          <w:lang w:val="pl-PL"/>
        </w:rPr>
        <w:t>Pełna analiza (</w:t>
      </w:r>
      <w:r w:rsidRPr="00244EFA">
        <w:rPr>
          <w:i/>
          <w:sz w:val="22"/>
          <w:szCs w:val="22"/>
          <w:lang w:val="pl-PL"/>
        </w:rPr>
        <w:t>intent-to-treat</w:t>
      </w:r>
      <w:r w:rsidRPr="00244EFA">
        <w:rPr>
          <w:sz w:val="22"/>
          <w:szCs w:val="22"/>
          <w:lang w:val="pl-PL"/>
        </w:rPr>
        <w:t>)</w:t>
      </w:r>
    </w:p>
    <w:p w14:paraId="36F7BBC1" w14:textId="77777777" w:rsidR="003C457C" w:rsidRPr="00244EFA" w:rsidRDefault="003C457C" w:rsidP="003C457C">
      <w:pPr>
        <w:tabs>
          <w:tab w:val="left" w:pos="1134"/>
        </w:tabs>
        <w:rPr>
          <w:sz w:val="22"/>
          <w:szCs w:val="22"/>
          <w:lang w:val="pl-PL"/>
        </w:rPr>
      </w:pPr>
      <w:r w:rsidRPr="00244EFA">
        <w:rPr>
          <w:sz w:val="22"/>
          <w:szCs w:val="22"/>
          <w:vertAlign w:val="superscript"/>
          <w:lang w:val="pl-PL"/>
        </w:rPr>
        <w:t>2</w:t>
      </w:r>
      <w:r w:rsidRPr="00244EFA">
        <w:rPr>
          <w:sz w:val="22"/>
          <w:szCs w:val="22"/>
          <w:lang w:val="pl-PL"/>
        </w:rPr>
        <w:t>Oszacowana mediana czasu przeżycia</w:t>
      </w:r>
    </w:p>
    <w:p w14:paraId="58EAA212" w14:textId="77777777" w:rsidR="003C457C" w:rsidRPr="00244EFA" w:rsidRDefault="003C457C" w:rsidP="003C457C">
      <w:pPr>
        <w:rPr>
          <w:b/>
          <w:sz w:val="22"/>
          <w:szCs w:val="22"/>
          <w:lang w:val="pl-PL"/>
        </w:rPr>
      </w:pPr>
    </w:p>
    <w:p w14:paraId="3C5866E7" w14:textId="77777777" w:rsidR="003C457C" w:rsidRPr="00244EFA" w:rsidRDefault="003C457C" w:rsidP="003C457C">
      <w:pPr>
        <w:keepNext/>
        <w:keepLines/>
        <w:rPr>
          <w:sz w:val="22"/>
          <w:szCs w:val="22"/>
          <w:lang w:val="pl-PL"/>
        </w:rPr>
      </w:pPr>
      <w:r w:rsidRPr="00244EFA">
        <w:rPr>
          <w:i/>
          <w:sz w:val="22"/>
          <w:szCs w:val="22"/>
          <w:lang w:val="pl-PL"/>
        </w:rPr>
        <w:t>TAXOTERE</w:t>
      </w:r>
      <w:r w:rsidRPr="00244EFA">
        <w:rPr>
          <w:sz w:val="22"/>
          <w:szCs w:val="22"/>
          <w:lang w:val="pl-PL"/>
        </w:rPr>
        <w:t xml:space="preserve"> </w:t>
      </w:r>
      <w:r w:rsidRPr="00244EFA">
        <w:rPr>
          <w:i/>
          <w:sz w:val="22"/>
          <w:szCs w:val="22"/>
          <w:lang w:val="pl-PL"/>
        </w:rPr>
        <w:t>w skojarzeniu z kapecytabiną</w:t>
      </w:r>
    </w:p>
    <w:p w14:paraId="26708802" w14:textId="77777777" w:rsidR="003C457C" w:rsidRPr="00244EFA" w:rsidRDefault="003C457C" w:rsidP="003C457C">
      <w:pPr>
        <w:keepNext/>
        <w:keepLines/>
        <w:rPr>
          <w:sz w:val="22"/>
          <w:szCs w:val="22"/>
          <w:lang w:val="pl-PL"/>
        </w:rPr>
      </w:pPr>
    </w:p>
    <w:p w14:paraId="461E7145" w14:textId="77777777" w:rsidR="003C457C" w:rsidRPr="0030104F" w:rsidRDefault="003C457C" w:rsidP="003C457C">
      <w:pPr>
        <w:keepNext/>
        <w:keepLines/>
        <w:rPr>
          <w:sz w:val="22"/>
          <w:szCs w:val="22"/>
          <w:lang w:val="pl-PL"/>
        </w:rPr>
      </w:pPr>
      <w:r w:rsidRPr="00244EFA">
        <w:rPr>
          <w:sz w:val="22"/>
          <w:szCs w:val="22"/>
          <w:lang w:val="pl-PL"/>
        </w:rPr>
        <w:t>Przeprowadzono wieloośrodkowe, randomizowane, kontrolowane badanie kliniczne III fazy, w</w:t>
      </w:r>
      <w:r w:rsidR="00487594" w:rsidRPr="00244EFA">
        <w:rPr>
          <w:sz w:val="22"/>
          <w:szCs w:val="22"/>
          <w:lang w:val="pl-PL"/>
        </w:rPr>
        <w:t> </w:t>
      </w:r>
      <w:r w:rsidRPr="00244EFA">
        <w:rPr>
          <w:sz w:val="22"/>
          <w:szCs w:val="22"/>
          <w:lang w:val="pl-PL"/>
        </w:rPr>
        <w:t>którym stosowano docetaksel w leczeniu skojarzonym z kapecytabiną w leczeniu pacjentek z</w:t>
      </w:r>
      <w:r w:rsidR="00487594" w:rsidRPr="00244EFA">
        <w:rPr>
          <w:sz w:val="22"/>
          <w:szCs w:val="22"/>
          <w:lang w:val="pl-PL"/>
        </w:rPr>
        <w:t> </w:t>
      </w:r>
      <w:r w:rsidRPr="00244EFA">
        <w:rPr>
          <w:sz w:val="22"/>
          <w:szCs w:val="22"/>
          <w:lang w:val="pl-PL"/>
        </w:rPr>
        <w:t>miejscowo zaawansowanym rakiem piersi lub rakiem piersi z przerzutami po niepowodzeniu leczenia chemioterapią cytotoksyczną, włączając stosowanie antracyklin. W badaniu tym wybrano losowo 255 pacjentek do leczenia docetakselem (w dawce 75 mg/m</w:t>
      </w:r>
      <w:r w:rsidRPr="00244EFA">
        <w:rPr>
          <w:sz w:val="22"/>
          <w:szCs w:val="22"/>
          <w:vertAlign w:val="superscript"/>
          <w:lang w:val="pl-PL"/>
        </w:rPr>
        <w:t>2</w:t>
      </w:r>
      <w:r w:rsidRPr="00244EFA">
        <w:rPr>
          <w:sz w:val="22"/>
          <w:szCs w:val="22"/>
          <w:lang w:val="pl-PL"/>
        </w:rPr>
        <w:t> pc. w jednogodzinnym wlewie dożylnym co 3 tygodnie) i kapecytabiną (w dawce 1250 mg/m</w:t>
      </w:r>
      <w:r w:rsidRPr="00244EFA">
        <w:rPr>
          <w:sz w:val="22"/>
          <w:szCs w:val="22"/>
          <w:vertAlign w:val="superscript"/>
          <w:lang w:val="pl-PL"/>
        </w:rPr>
        <w:t>2</w:t>
      </w:r>
      <w:r w:rsidRPr="00244EFA">
        <w:rPr>
          <w:sz w:val="22"/>
          <w:szCs w:val="22"/>
          <w:lang w:val="pl-PL"/>
        </w:rPr>
        <w:t> pc. dwa razy na dobę przez 2 tygodnie, z następującą po tym 1-tygodniową przerwą). Natomiast 256 pacjentek wybrano do grupy leczonej docetakselem w monoterapii (w dawce 100 mg/m</w:t>
      </w:r>
      <w:r w:rsidRPr="00244EFA">
        <w:rPr>
          <w:sz w:val="22"/>
          <w:szCs w:val="22"/>
          <w:vertAlign w:val="superscript"/>
          <w:lang w:val="pl-PL"/>
        </w:rPr>
        <w:t>2</w:t>
      </w:r>
      <w:r w:rsidRPr="00244EFA">
        <w:rPr>
          <w:sz w:val="22"/>
          <w:szCs w:val="22"/>
          <w:lang w:val="pl-PL"/>
        </w:rPr>
        <w:t> pc. w jednogodzinnym wlewie dożylnym co 3 tygodnie). Mediana czasu przeżycia była dłuższa w grupie, w której stosowano docetaksel w</w:t>
      </w:r>
      <w:r w:rsidR="00487594" w:rsidRPr="00244EFA">
        <w:rPr>
          <w:sz w:val="22"/>
          <w:szCs w:val="22"/>
          <w:lang w:val="pl-PL"/>
        </w:rPr>
        <w:t> </w:t>
      </w:r>
      <w:r w:rsidRPr="00244EFA">
        <w:rPr>
          <w:sz w:val="22"/>
          <w:szCs w:val="22"/>
          <w:lang w:val="pl-PL"/>
        </w:rPr>
        <w:t>skojarzeniu z kapecytabiną (p = 0,0126). Mediana czasu przeżycia wynosiła 442 dni (w grupie docetaksel + kapecytabina) w porównaniu z 352 dniami (w grupie docetaksel w monoterapii). Ogólny obiektywny odsetek odpowiedzi na leczenie (wg oceny badacza) w obu randomizowanych grupach wynosił odpowiednio 41,6% (w grupie otrzymującej docetaksel i kapecytabinę) i 29,7% (w grupie otrzymującej docetaksel w monoterapii); p = 0,0058. Czas do wystąpienia progresji choroby był dłuższy w grupie pacjentek leczonych docetakselem w skojarzeniu z kapecytabiną (p </w:t>
      </w:r>
      <w:r w:rsidRPr="008E1289">
        <w:rPr>
          <w:sz w:val="22"/>
          <w:lang w:val="pl-PL"/>
        </w:rPr>
        <w:t>&lt;</w:t>
      </w:r>
      <w:r w:rsidRPr="00200C89">
        <w:rPr>
          <w:sz w:val="22"/>
          <w:szCs w:val="22"/>
          <w:lang w:val="pl-PL"/>
        </w:rPr>
        <w:t> 0,0001). Średni czas do wystąpienia progresji choroby wynosił 186 dni (w grupie docet</w:t>
      </w:r>
      <w:r w:rsidRPr="00BF1AF0">
        <w:rPr>
          <w:sz w:val="22"/>
          <w:szCs w:val="22"/>
          <w:lang w:val="pl-PL"/>
        </w:rPr>
        <w:t>aksel + kapecytabina) w</w:t>
      </w:r>
      <w:r w:rsidR="00487594" w:rsidRPr="006130DF">
        <w:rPr>
          <w:sz w:val="22"/>
          <w:szCs w:val="22"/>
          <w:lang w:val="pl-PL"/>
        </w:rPr>
        <w:t> </w:t>
      </w:r>
      <w:r w:rsidRPr="0030104F">
        <w:rPr>
          <w:sz w:val="22"/>
          <w:szCs w:val="22"/>
          <w:lang w:val="pl-PL"/>
        </w:rPr>
        <w:t>porównaniu z 128 dniami (docetaksel w monoterapii).</w:t>
      </w:r>
    </w:p>
    <w:p w14:paraId="18EC34EB" w14:textId="77777777" w:rsidR="003C457C" w:rsidRPr="00BF6769" w:rsidRDefault="003C457C" w:rsidP="003C457C">
      <w:pPr>
        <w:rPr>
          <w:sz w:val="22"/>
          <w:szCs w:val="22"/>
          <w:lang w:val="pl-PL"/>
        </w:rPr>
      </w:pPr>
    </w:p>
    <w:p w14:paraId="38B6CE79" w14:textId="230D995D" w:rsidR="003C457C" w:rsidRPr="00503659" w:rsidRDefault="003C457C" w:rsidP="00A929F7">
      <w:pPr>
        <w:pStyle w:val="Heading8"/>
        <w:keepNext w:val="0"/>
        <w:overflowPunct/>
        <w:autoSpaceDE/>
        <w:autoSpaceDN/>
        <w:adjustRightInd/>
        <w:rPr>
          <w:b w:val="0"/>
          <w:i/>
          <w:szCs w:val="22"/>
          <w:u w:val="single"/>
        </w:rPr>
      </w:pPr>
      <w:r w:rsidRPr="00503659">
        <w:rPr>
          <w:b w:val="0"/>
          <w:i/>
          <w:szCs w:val="22"/>
          <w:u w:val="single"/>
        </w:rPr>
        <w:t>Niedrobnokomórkowy rak płuca</w:t>
      </w:r>
      <w:r w:rsidR="0062530A">
        <w:rPr>
          <w:b w:val="0"/>
          <w:i/>
          <w:szCs w:val="22"/>
          <w:u w:val="single"/>
        </w:rPr>
        <w:fldChar w:fldCharType="begin"/>
      </w:r>
      <w:r w:rsidR="0062530A">
        <w:rPr>
          <w:b w:val="0"/>
          <w:i/>
          <w:szCs w:val="22"/>
          <w:u w:val="single"/>
        </w:rPr>
        <w:instrText xml:space="preserve"> DOCVARIABLE vault_nd_0065d291-4975-40a8-975f-a8fef14ff29c \* MERGEFORMAT </w:instrText>
      </w:r>
      <w:r w:rsidR="0062530A">
        <w:rPr>
          <w:b w:val="0"/>
          <w:i/>
          <w:szCs w:val="22"/>
          <w:u w:val="single"/>
        </w:rPr>
        <w:fldChar w:fldCharType="separate"/>
      </w:r>
      <w:r w:rsidR="0062530A">
        <w:rPr>
          <w:b w:val="0"/>
          <w:i/>
          <w:szCs w:val="22"/>
          <w:u w:val="single"/>
        </w:rPr>
        <w:t xml:space="preserve"> </w:t>
      </w:r>
      <w:r w:rsidR="0062530A">
        <w:rPr>
          <w:b w:val="0"/>
          <w:i/>
          <w:szCs w:val="22"/>
          <w:u w:val="single"/>
        </w:rPr>
        <w:fldChar w:fldCharType="end"/>
      </w:r>
    </w:p>
    <w:p w14:paraId="581BCD26" w14:textId="77777777" w:rsidR="003C457C" w:rsidRPr="003E4EC4" w:rsidRDefault="003C457C" w:rsidP="00A929F7">
      <w:pPr>
        <w:rPr>
          <w:b/>
          <w:sz w:val="22"/>
          <w:szCs w:val="22"/>
          <w:lang w:val="pl-PL"/>
        </w:rPr>
      </w:pPr>
    </w:p>
    <w:p w14:paraId="3D9A18CD" w14:textId="5E1F2FEE" w:rsidR="003C457C" w:rsidRPr="00244EFA" w:rsidRDefault="003C457C" w:rsidP="00A929F7">
      <w:pPr>
        <w:pStyle w:val="Heading2"/>
        <w:keepNext w:val="0"/>
        <w:rPr>
          <w:b w:val="0"/>
          <w:sz w:val="22"/>
          <w:szCs w:val="22"/>
        </w:rPr>
      </w:pPr>
      <w:r w:rsidRPr="00244EFA">
        <w:rPr>
          <w:b w:val="0"/>
          <w:sz w:val="22"/>
          <w:szCs w:val="22"/>
        </w:rPr>
        <w:t>Pacjenci uprzednio leczeni chemioterapią z radioterapią lub bez radioterapii</w:t>
      </w:r>
      <w:r w:rsidR="0062530A">
        <w:rPr>
          <w:b w:val="0"/>
          <w:sz w:val="22"/>
          <w:szCs w:val="22"/>
        </w:rPr>
        <w:fldChar w:fldCharType="begin"/>
      </w:r>
      <w:r w:rsidR="0062530A">
        <w:rPr>
          <w:b w:val="0"/>
          <w:sz w:val="22"/>
          <w:szCs w:val="22"/>
        </w:rPr>
        <w:instrText xml:space="preserve"> DOCVARIABLE vault_nd_da8c4b13-21bf-49bc-b41a-dfaa611c9180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5BB63CD3" w14:textId="77777777" w:rsidR="003C457C" w:rsidRPr="00244EFA" w:rsidRDefault="003C457C" w:rsidP="00A929F7">
      <w:pPr>
        <w:rPr>
          <w:sz w:val="22"/>
          <w:szCs w:val="22"/>
          <w:lang w:val="pl-PL"/>
        </w:rPr>
      </w:pPr>
    </w:p>
    <w:p w14:paraId="79484803" w14:textId="77777777" w:rsidR="003C457C" w:rsidRPr="00244EFA" w:rsidRDefault="003C457C" w:rsidP="00A929F7">
      <w:pPr>
        <w:pStyle w:val="BodyText2"/>
        <w:spacing w:line="240" w:lineRule="auto"/>
        <w:rPr>
          <w:sz w:val="22"/>
          <w:szCs w:val="22"/>
        </w:rPr>
      </w:pPr>
      <w:r w:rsidRPr="00244EFA">
        <w:rPr>
          <w:sz w:val="22"/>
          <w:szCs w:val="22"/>
        </w:rPr>
        <w:t>W badaniu III fazy, u pacjentów uprzednio leczonych, oceniany czas do wystąpienia progresji wynosił odpowiednio 12,3 tygodni i 7 tygodni, a ogólny czas przeżycia był statystycznie znamiennie dłuższy w</w:t>
      </w:r>
      <w:r w:rsidR="00487594" w:rsidRPr="00244EFA">
        <w:rPr>
          <w:sz w:val="22"/>
          <w:szCs w:val="22"/>
        </w:rPr>
        <w:t> </w:t>
      </w:r>
      <w:r w:rsidRPr="00244EFA">
        <w:rPr>
          <w:sz w:val="22"/>
          <w:szCs w:val="22"/>
        </w:rPr>
        <w:t>grupie osób otrzymujących docetaksel w dawce 75 mg/m</w:t>
      </w:r>
      <w:r w:rsidRPr="00244EFA">
        <w:rPr>
          <w:sz w:val="22"/>
          <w:szCs w:val="22"/>
          <w:vertAlign w:val="superscript"/>
        </w:rPr>
        <w:t>2</w:t>
      </w:r>
      <w:r w:rsidRPr="00244EFA">
        <w:rPr>
          <w:sz w:val="22"/>
          <w:szCs w:val="22"/>
        </w:rPr>
        <w:t> pc. w porównaniu z grupą osób leczonych wg najlepszych uznanych standardów leczenia paliatywnego (</w:t>
      </w:r>
      <w:r w:rsidR="00AF4501" w:rsidRPr="00244EFA">
        <w:rPr>
          <w:sz w:val="22"/>
          <w:szCs w:val="22"/>
        </w:rPr>
        <w:t xml:space="preserve">BSC, </w:t>
      </w:r>
      <w:r w:rsidRPr="00244EFA">
        <w:rPr>
          <w:sz w:val="22"/>
          <w:szCs w:val="22"/>
        </w:rPr>
        <w:t xml:space="preserve">ang. </w:t>
      </w:r>
      <w:r w:rsidRPr="00244EFA">
        <w:rPr>
          <w:i/>
          <w:sz w:val="22"/>
          <w:szCs w:val="22"/>
        </w:rPr>
        <w:t>Best Supportive Care</w:t>
      </w:r>
      <w:r w:rsidRPr="00244EFA">
        <w:rPr>
          <w:sz w:val="22"/>
          <w:szCs w:val="22"/>
        </w:rPr>
        <w:t>). Odsetek czasu przeżycia po 1. roku był także znacząco dłuższy u pacjentów leczonych docetakselem (40%) w porównaniu z grupą leczoną wg BSC (16%). Zużycie leków przeciwbólowych z grupy morfiny (p &lt; 0,01), leków przeciwbólowych niemorfinowych (p &lt; 0,01), innych leków związanych z chorobą (p = 0,06) oraz stosowanie radioterapii (p &lt; 0,01) było mniejsze w grupie pacjentów leczonych docetakselem w dawce 75 mg/m</w:t>
      </w:r>
      <w:r w:rsidRPr="00244EFA">
        <w:rPr>
          <w:sz w:val="22"/>
          <w:szCs w:val="22"/>
          <w:vertAlign w:val="superscript"/>
        </w:rPr>
        <w:t>2</w:t>
      </w:r>
      <w:r w:rsidRPr="00244EFA">
        <w:rPr>
          <w:sz w:val="22"/>
          <w:szCs w:val="22"/>
        </w:rPr>
        <w:t xml:space="preserve"> pc. w porównaniu z grupą leczoną wg standardów BSC. </w:t>
      </w:r>
    </w:p>
    <w:p w14:paraId="64FF815D" w14:textId="77777777" w:rsidR="003C457C" w:rsidRPr="00244EFA" w:rsidRDefault="003C457C" w:rsidP="003C457C">
      <w:pPr>
        <w:pStyle w:val="BodyText2"/>
        <w:spacing w:line="240" w:lineRule="auto"/>
        <w:rPr>
          <w:sz w:val="22"/>
          <w:szCs w:val="22"/>
        </w:rPr>
      </w:pPr>
      <w:r w:rsidRPr="00244EFA">
        <w:rPr>
          <w:sz w:val="22"/>
          <w:szCs w:val="22"/>
        </w:rPr>
        <w:t>Ogólny odsetek odpowiedzi na leczenie u ocenianych pacjentów wynosił 6,8%, a średni czas trwania odpowiedzi na leczenie wynosił 26,1 tygodnia.</w:t>
      </w:r>
    </w:p>
    <w:p w14:paraId="3912CABE" w14:textId="77777777" w:rsidR="003C457C" w:rsidRPr="00244EFA" w:rsidRDefault="003C457C" w:rsidP="003C457C">
      <w:pPr>
        <w:pStyle w:val="BodyText2"/>
        <w:spacing w:line="240" w:lineRule="auto"/>
        <w:rPr>
          <w:b/>
          <w:i/>
          <w:sz w:val="22"/>
          <w:szCs w:val="22"/>
        </w:rPr>
      </w:pPr>
    </w:p>
    <w:p w14:paraId="20F89B77" w14:textId="77777777" w:rsidR="003C457C" w:rsidRPr="00244EFA" w:rsidRDefault="003C457C" w:rsidP="00D27B34">
      <w:pPr>
        <w:pStyle w:val="BodyText2"/>
        <w:keepNext/>
        <w:spacing w:line="240" w:lineRule="auto"/>
        <w:rPr>
          <w:i/>
          <w:sz w:val="22"/>
          <w:szCs w:val="22"/>
        </w:rPr>
      </w:pPr>
      <w:r w:rsidRPr="00244EFA">
        <w:rPr>
          <w:i/>
          <w:sz w:val="22"/>
          <w:szCs w:val="22"/>
        </w:rPr>
        <w:t>Taxotere w skojarzeniu z pochodnymi platyny u pacjentów nieleczonych dotąd chemioterapią</w:t>
      </w:r>
    </w:p>
    <w:p w14:paraId="7C70DFCC" w14:textId="77777777" w:rsidR="003C457C" w:rsidRPr="00244EFA" w:rsidRDefault="003C457C" w:rsidP="00D27B34">
      <w:pPr>
        <w:pStyle w:val="BodyText2"/>
        <w:keepNext/>
        <w:spacing w:line="240" w:lineRule="auto"/>
        <w:rPr>
          <w:b/>
          <w:i/>
          <w:sz w:val="22"/>
          <w:szCs w:val="22"/>
        </w:rPr>
      </w:pPr>
    </w:p>
    <w:p w14:paraId="11467E76" w14:textId="77777777" w:rsidR="003C457C" w:rsidRPr="00244EFA" w:rsidRDefault="003C457C" w:rsidP="00D27B34">
      <w:pPr>
        <w:pStyle w:val="BodyText2"/>
        <w:keepNext/>
        <w:spacing w:line="240" w:lineRule="auto"/>
        <w:rPr>
          <w:sz w:val="22"/>
          <w:szCs w:val="22"/>
        </w:rPr>
      </w:pPr>
      <w:r w:rsidRPr="00244EFA">
        <w:rPr>
          <w:sz w:val="22"/>
          <w:szCs w:val="22"/>
        </w:rPr>
        <w:t>W badaniu III fazy spośród 1218 pacjentów z nieresekcyjnym niedrobnokomórkowym rakiem płuca (</w:t>
      </w:r>
      <w:r w:rsidR="0076348E" w:rsidRPr="00244EFA">
        <w:rPr>
          <w:sz w:val="22"/>
          <w:szCs w:val="22"/>
        </w:rPr>
        <w:t xml:space="preserve">NSCLC, </w:t>
      </w:r>
      <w:r w:rsidRPr="00244EFA">
        <w:rPr>
          <w:sz w:val="22"/>
          <w:szCs w:val="22"/>
        </w:rPr>
        <w:t xml:space="preserve">ang. </w:t>
      </w:r>
      <w:r w:rsidRPr="00244EFA">
        <w:rPr>
          <w:i/>
          <w:sz w:val="22"/>
          <w:szCs w:val="22"/>
        </w:rPr>
        <w:t>Non Small Cell Lung Cancer</w:t>
      </w:r>
      <w:r w:rsidRPr="00244EFA">
        <w:rPr>
          <w:sz w:val="22"/>
          <w:szCs w:val="22"/>
        </w:rPr>
        <w:t>) w stadium IIIB lub IV ze stanem ogólnym wg skali Karnofsky (</w:t>
      </w:r>
      <w:r w:rsidR="00AF4501" w:rsidRPr="00244EFA">
        <w:rPr>
          <w:sz w:val="22"/>
          <w:szCs w:val="22"/>
        </w:rPr>
        <w:t xml:space="preserve">KPS. </w:t>
      </w:r>
      <w:r w:rsidRPr="00244EFA">
        <w:rPr>
          <w:sz w:val="22"/>
          <w:szCs w:val="22"/>
        </w:rPr>
        <w:t xml:space="preserve">ang. </w:t>
      </w:r>
      <w:r w:rsidRPr="00244EFA">
        <w:rPr>
          <w:i/>
          <w:sz w:val="22"/>
          <w:szCs w:val="22"/>
        </w:rPr>
        <w:t>Karnofsky Performance Status</w:t>
      </w:r>
      <w:r w:rsidRPr="00244EFA">
        <w:rPr>
          <w:sz w:val="22"/>
          <w:szCs w:val="22"/>
        </w:rPr>
        <w:t>) wynoszącym 70% lub więcej, którzy nie otrzymywali dotąd chemioterapii w tym wskazaniu, wybrano chorych do dwóch grup. Pierwsza grupa otrzymywała docetaksel (T) w dawce 75 mg/m</w:t>
      </w:r>
      <w:r w:rsidRPr="00244EFA">
        <w:rPr>
          <w:sz w:val="22"/>
          <w:szCs w:val="22"/>
          <w:vertAlign w:val="superscript"/>
        </w:rPr>
        <w:t>2</w:t>
      </w:r>
      <w:r w:rsidRPr="00244EFA">
        <w:rPr>
          <w:sz w:val="22"/>
          <w:szCs w:val="22"/>
        </w:rPr>
        <w:t> pc. w jednogodzinnym wlewie dożylnym, po którym następnie podawano cisplatynę (Cis) w dawce 75 mg/m</w:t>
      </w:r>
      <w:r w:rsidRPr="00244EFA">
        <w:rPr>
          <w:sz w:val="22"/>
          <w:szCs w:val="22"/>
          <w:vertAlign w:val="superscript"/>
        </w:rPr>
        <w:t>2</w:t>
      </w:r>
      <w:r w:rsidRPr="00244EFA">
        <w:rPr>
          <w:sz w:val="22"/>
          <w:szCs w:val="22"/>
        </w:rPr>
        <w:t> pc. przez 30 – 60 min co 3 tygodnie lub docetaksel w dawce 75 mg/m</w:t>
      </w:r>
      <w:r w:rsidRPr="00244EFA">
        <w:rPr>
          <w:sz w:val="22"/>
          <w:szCs w:val="22"/>
          <w:vertAlign w:val="superscript"/>
        </w:rPr>
        <w:t>2</w:t>
      </w:r>
      <w:r w:rsidRPr="00244EFA">
        <w:rPr>
          <w:sz w:val="22"/>
          <w:szCs w:val="22"/>
        </w:rPr>
        <w:t> pc. w jednogodzinnym wlewie dożylnym w skojarzeniu z karboplatyną (AUC 6 mg/ml</w:t>
      </w:r>
      <w:r w:rsidRPr="00244EFA">
        <w:rPr>
          <w:sz w:val="22"/>
          <w:szCs w:val="22"/>
        </w:rPr>
        <w:sym w:font="Symbol" w:char="F0B7"/>
      </w:r>
      <w:r w:rsidRPr="00244EFA">
        <w:rPr>
          <w:sz w:val="22"/>
          <w:szCs w:val="22"/>
        </w:rPr>
        <w:t>min.) podawaną przez 30 - 60 min co 3 tygodnie. Druga grupa otrzymywała winorelbinę (V) w dawce 25 mg/m</w:t>
      </w:r>
      <w:r w:rsidRPr="00244EFA">
        <w:rPr>
          <w:sz w:val="22"/>
          <w:szCs w:val="22"/>
          <w:vertAlign w:val="superscript"/>
        </w:rPr>
        <w:t>2</w:t>
      </w:r>
      <w:r w:rsidRPr="00244EFA">
        <w:rPr>
          <w:sz w:val="22"/>
          <w:szCs w:val="22"/>
        </w:rPr>
        <w:t> pc. podawaną przez 6 - 10 min w dniach 1., 8., 15. i 22. cyklu, po której podawano cisplatynę w dawce 100 mg/m</w:t>
      </w:r>
      <w:r w:rsidRPr="00244EFA">
        <w:rPr>
          <w:sz w:val="22"/>
          <w:szCs w:val="22"/>
          <w:vertAlign w:val="superscript"/>
        </w:rPr>
        <w:t>2</w:t>
      </w:r>
      <w:r w:rsidRPr="00244EFA">
        <w:rPr>
          <w:sz w:val="22"/>
          <w:szCs w:val="22"/>
        </w:rPr>
        <w:t> pc. każdego pierwszego dnia cyklu leczenia powtarzanego co 4 tygodnie.</w:t>
      </w:r>
    </w:p>
    <w:p w14:paraId="586E3754" w14:textId="77777777" w:rsidR="003C457C" w:rsidRPr="00244EFA" w:rsidRDefault="003C457C" w:rsidP="003C457C">
      <w:pPr>
        <w:pStyle w:val="BodyText2"/>
        <w:spacing w:line="240" w:lineRule="auto"/>
        <w:rPr>
          <w:sz w:val="22"/>
          <w:szCs w:val="22"/>
        </w:rPr>
      </w:pPr>
    </w:p>
    <w:p w14:paraId="174D6FC7" w14:textId="77777777" w:rsidR="003C457C" w:rsidRPr="00244EFA" w:rsidRDefault="003C457C" w:rsidP="007F4CC3">
      <w:pPr>
        <w:pStyle w:val="BodyText2"/>
        <w:keepNext/>
        <w:spacing w:line="240" w:lineRule="auto"/>
        <w:rPr>
          <w:sz w:val="22"/>
          <w:szCs w:val="22"/>
        </w:rPr>
      </w:pPr>
      <w:r w:rsidRPr="00244EFA">
        <w:rPr>
          <w:sz w:val="22"/>
          <w:szCs w:val="22"/>
        </w:rPr>
        <w:t>Dane dotyczące czasu przeżycia, średniego czasu do wystąpienia progresji oraz odsetków odpowiedzi na leczenie przedstawia poniższa tabela:</w:t>
      </w:r>
    </w:p>
    <w:p w14:paraId="10C5EC1A" w14:textId="77777777" w:rsidR="003C457C" w:rsidRPr="00244EFA" w:rsidRDefault="003C457C" w:rsidP="007F4CC3">
      <w:pPr>
        <w:pStyle w:val="BodyText2"/>
        <w:keepNext/>
        <w:spacing w:line="240" w:lineRule="auto"/>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918"/>
        <w:gridCol w:w="925"/>
        <w:gridCol w:w="3935"/>
      </w:tblGrid>
      <w:tr w:rsidR="00686771" w:rsidRPr="00244EFA" w14:paraId="4BA2709F" w14:textId="77777777" w:rsidTr="00CE0846">
        <w:tc>
          <w:tcPr>
            <w:tcW w:w="3510" w:type="dxa"/>
          </w:tcPr>
          <w:p w14:paraId="13FF6DE0" w14:textId="77777777" w:rsidR="00686771" w:rsidRPr="00244EFA" w:rsidRDefault="00686771" w:rsidP="007F4CC3">
            <w:pPr>
              <w:pStyle w:val="BodyText2"/>
              <w:keepNext/>
              <w:keepLines/>
              <w:spacing w:line="240" w:lineRule="auto"/>
              <w:rPr>
                <w:sz w:val="22"/>
                <w:szCs w:val="22"/>
              </w:rPr>
            </w:pPr>
          </w:p>
        </w:tc>
        <w:tc>
          <w:tcPr>
            <w:tcW w:w="918" w:type="dxa"/>
          </w:tcPr>
          <w:p w14:paraId="4926E857" w14:textId="77777777" w:rsidR="00686771" w:rsidRPr="00244EFA" w:rsidRDefault="00686771" w:rsidP="007F4CC3">
            <w:pPr>
              <w:pStyle w:val="BodyText2"/>
              <w:keepNext/>
              <w:keepLines/>
              <w:spacing w:line="240" w:lineRule="auto"/>
              <w:jc w:val="center"/>
              <w:rPr>
                <w:sz w:val="22"/>
                <w:szCs w:val="22"/>
                <w:lang w:val="pt-PT"/>
              </w:rPr>
            </w:pPr>
            <w:r w:rsidRPr="00244EFA">
              <w:rPr>
                <w:sz w:val="22"/>
                <w:szCs w:val="22"/>
                <w:lang w:val="pt-PT"/>
              </w:rPr>
              <w:t>TCis</w:t>
            </w:r>
          </w:p>
          <w:p w14:paraId="74AC33C2" w14:textId="77777777" w:rsidR="00686771" w:rsidRPr="00244EFA" w:rsidRDefault="00686771" w:rsidP="007F4CC3">
            <w:pPr>
              <w:pStyle w:val="BodyText2"/>
              <w:keepNext/>
              <w:keepLines/>
              <w:spacing w:line="240" w:lineRule="auto"/>
              <w:jc w:val="center"/>
              <w:rPr>
                <w:sz w:val="22"/>
                <w:szCs w:val="22"/>
                <w:lang w:val="pt-PT"/>
              </w:rPr>
            </w:pPr>
            <w:r w:rsidRPr="00244EFA">
              <w:rPr>
                <w:sz w:val="22"/>
                <w:szCs w:val="22"/>
                <w:lang w:val="pt-PT"/>
              </w:rPr>
              <w:t>n = 408</w:t>
            </w:r>
          </w:p>
        </w:tc>
        <w:tc>
          <w:tcPr>
            <w:tcW w:w="925" w:type="dxa"/>
          </w:tcPr>
          <w:p w14:paraId="0D4A97BC" w14:textId="77777777" w:rsidR="00686771" w:rsidRPr="00244EFA" w:rsidRDefault="00686771" w:rsidP="007F4CC3">
            <w:pPr>
              <w:pStyle w:val="BodyText2"/>
              <w:keepNext/>
              <w:keepLines/>
              <w:spacing w:line="240" w:lineRule="auto"/>
              <w:jc w:val="center"/>
              <w:rPr>
                <w:sz w:val="22"/>
                <w:szCs w:val="22"/>
                <w:lang w:val="pt-PT"/>
              </w:rPr>
            </w:pPr>
            <w:r w:rsidRPr="00244EFA">
              <w:rPr>
                <w:sz w:val="22"/>
                <w:szCs w:val="22"/>
                <w:lang w:val="pt-PT"/>
              </w:rPr>
              <w:t>VCis</w:t>
            </w:r>
          </w:p>
          <w:p w14:paraId="01ABBD53" w14:textId="77777777" w:rsidR="00686771" w:rsidRPr="00244EFA" w:rsidRDefault="00686771" w:rsidP="007F4CC3">
            <w:pPr>
              <w:pStyle w:val="BodyText2"/>
              <w:keepNext/>
              <w:keepLines/>
              <w:spacing w:line="240" w:lineRule="auto"/>
              <w:jc w:val="center"/>
              <w:rPr>
                <w:sz w:val="22"/>
                <w:szCs w:val="22"/>
                <w:lang w:val="pt-PT"/>
              </w:rPr>
            </w:pPr>
            <w:r w:rsidRPr="00244EFA">
              <w:rPr>
                <w:sz w:val="22"/>
                <w:szCs w:val="22"/>
                <w:lang w:val="pt-PT"/>
              </w:rPr>
              <w:t>n = 404</w:t>
            </w:r>
          </w:p>
        </w:tc>
        <w:tc>
          <w:tcPr>
            <w:tcW w:w="3935" w:type="dxa"/>
          </w:tcPr>
          <w:p w14:paraId="348ACB35" w14:textId="77777777" w:rsidR="00686771" w:rsidRPr="00244EFA" w:rsidRDefault="00686771" w:rsidP="007F4CC3">
            <w:pPr>
              <w:pStyle w:val="BodyText2"/>
              <w:keepNext/>
              <w:keepLines/>
              <w:spacing w:line="240" w:lineRule="auto"/>
              <w:jc w:val="center"/>
              <w:rPr>
                <w:sz w:val="22"/>
                <w:szCs w:val="22"/>
              </w:rPr>
            </w:pPr>
            <w:r w:rsidRPr="00244EFA">
              <w:rPr>
                <w:sz w:val="22"/>
                <w:szCs w:val="22"/>
              </w:rPr>
              <w:t>Analiza statystyczna</w:t>
            </w:r>
          </w:p>
        </w:tc>
      </w:tr>
      <w:tr w:rsidR="00686771" w:rsidRPr="00244EFA" w14:paraId="26A9F63C" w14:textId="77777777" w:rsidTr="00CE0846">
        <w:tc>
          <w:tcPr>
            <w:tcW w:w="3510" w:type="dxa"/>
          </w:tcPr>
          <w:p w14:paraId="31C74F5E" w14:textId="77777777" w:rsidR="00686771" w:rsidRPr="00244EFA" w:rsidRDefault="00B4313A" w:rsidP="00CE0846">
            <w:pPr>
              <w:pStyle w:val="BodyText2"/>
              <w:keepNext/>
              <w:keepLines/>
              <w:spacing w:line="240" w:lineRule="auto"/>
              <w:rPr>
                <w:sz w:val="22"/>
                <w:szCs w:val="22"/>
              </w:rPr>
            </w:pPr>
            <w:r w:rsidRPr="00244EFA">
              <w:rPr>
                <w:sz w:val="22"/>
                <w:szCs w:val="22"/>
              </w:rPr>
              <w:t>Całkowity</w:t>
            </w:r>
            <w:r w:rsidR="00686771" w:rsidRPr="00244EFA">
              <w:rPr>
                <w:sz w:val="22"/>
                <w:szCs w:val="22"/>
              </w:rPr>
              <w:t xml:space="preserve"> czas przeżycia</w:t>
            </w:r>
          </w:p>
          <w:p w14:paraId="463C8730" w14:textId="77777777" w:rsidR="00686771" w:rsidRPr="00244EFA" w:rsidRDefault="00686771" w:rsidP="00CE0846">
            <w:pPr>
              <w:pStyle w:val="BodyText2"/>
              <w:keepNext/>
              <w:keepLines/>
              <w:spacing w:line="240" w:lineRule="auto"/>
              <w:rPr>
                <w:sz w:val="22"/>
                <w:szCs w:val="22"/>
              </w:rPr>
            </w:pPr>
            <w:r w:rsidRPr="00244EFA">
              <w:rPr>
                <w:sz w:val="22"/>
                <w:szCs w:val="22"/>
              </w:rPr>
              <w:t>(</w:t>
            </w:r>
            <w:r w:rsidR="0086230A" w:rsidRPr="00244EFA">
              <w:rPr>
                <w:sz w:val="22"/>
                <w:szCs w:val="22"/>
              </w:rPr>
              <w:t>g</w:t>
            </w:r>
            <w:r w:rsidRPr="00244EFA">
              <w:rPr>
                <w:sz w:val="22"/>
                <w:szCs w:val="22"/>
              </w:rPr>
              <w:t>łówny punkt końcowy):</w:t>
            </w:r>
          </w:p>
          <w:p w14:paraId="1B1B2591" w14:textId="77777777" w:rsidR="00686771" w:rsidRPr="00244EFA" w:rsidRDefault="00686771" w:rsidP="00CE0846">
            <w:pPr>
              <w:pStyle w:val="BodyText2"/>
              <w:keepNext/>
              <w:keepLines/>
              <w:spacing w:line="240" w:lineRule="auto"/>
              <w:rPr>
                <w:sz w:val="22"/>
                <w:szCs w:val="22"/>
              </w:rPr>
            </w:pPr>
          </w:p>
          <w:p w14:paraId="7B7CD914" w14:textId="77777777" w:rsidR="00686771" w:rsidRPr="00244EFA" w:rsidRDefault="00686771" w:rsidP="00CE0846">
            <w:pPr>
              <w:pStyle w:val="BodyText2"/>
              <w:keepNext/>
              <w:keepLines/>
              <w:spacing w:line="240" w:lineRule="auto"/>
              <w:jc w:val="right"/>
              <w:rPr>
                <w:sz w:val="22"/>
                <w:szCs w:val="22"/>
              </w:rPr>
            </w:pPr>
            <w:r w:rsidRPr="00244EFA">
              <w:rPr>
                <w:sz w:val="22"/>
                <w:szCs w:val="22"/>
              </w:rPr>
              <w:t>Mediana czasu przeżycia (miesiące)</w:t>
            </w:r>
          </w:p>
          <w:p w14:paraId="7FA0D750" w14:textId="77777777" w:rsidR="00686771" w:rsidRPr="00244EFA" w:rsidRDefault="00686771" w:rsidP="00CE0846">
            <w:pPr>
              <w:pStyle w:val="BodyText2"/>
              <w:keepNext/>
              <w:keepLines/>
              <w:spacing w:line="240" w:lineRule="auto"/>
              <w:jc w:val="right"/>
              <w:rPr>
                <w:sz w:val="22"/>
                <w:szCs w:val="22"/>
              </w:rPr>
            </w:pPr>
          </w:p>
          <w:p w14:paraId="58710C6D" w14:textId="77777777" w:rsidR="00686771" w:rsidRPr="00244EFA" w:rsidRDefault="00686771" w:rsidP="00CE0846">
            <w:pPr>
              <w:pStyle w:val="BodyText2"/>
              <w:keepNext/>
              <w:keepLines/>
              <w:spacing w:line="240" w:lineRule="auto"/>
              <w:jc w:val="right"/>
              <w:rPr>
                <w:sz w:val="22"/>
                <w:szCs w:val="22"/>
              </w:rPr>
            </w:pPr>
            <w:r w:rsidRPr="00244EFA">
              <w:rPr>
                <w:sz w:val="22"/>
                <w:szCs w:val="22"/>
              </w:rPr>
              <w:t>Roczny czas przeżycia (%)</w:t>
            </w:r>
          </w:p>
          <w:p w14:paraId="03F68EE3" w14:textId="77777777" w:rsidR="00686771" w:rsidRPr="00244EFA" w:rsidRDefault="00686771" w:rsidP="00CE0846">
            <w:pPr>
              <w:pStyle w:val="BodyText2"/>
              <w:keepNext/>
              <w:keepLines/>
              <w:spacing w:line="240" w:lineRule="auto"/>
              <w:jc w:val="right"/>
              <w:rPr>
                <w:sz w:val="22"/>
                <w:szCs w:val="22"/>
              </w:rPr>
            </w:pPr>
          </w:p>
          <w:p w14:paraId="24D4536A" w14:textId="77777777" w:rsidR="00686771" w:rsidRPr="00244EFA" w:rsidRDefault="00686771" w:rsidP="00CE0846">
            <w:pPr>
              <w:pStyle w:val="BodyText2"/>
              <w:keepNext/>
              <w:keepLines/>
              <w:spacing w:line="240" w:lineRule="auto"/>
              <w:jc w:val="right"/>
              <w:rPr>
                <w:sz w:val="22"/>
                <w:szCs w:val="22"/>
              </w:rPr>
            </w:pPr>
            <w:r w:rsidRPr="00244EFA">
              <w:rPr>
                <w:sz w:val="22"/>
                <w:szCs w:val="22"/>
              </w:rPr>
              <w:t>2-letni czas przeżycia (%)</w:t>
            </w:r>
          </w:p>
        </w:tc>
        <w:tc>
          <w:tcPr>
            <w:tcW w:w="918" w:type="dxa"/>
          </w:tcPr>
          <w:p w14:paraId="0090BEC9" w14:textId="77777777" w:rsidR="00686771" w:rsidRPr="00244EFA" w:rsidRDefault="00686771" w:rsidP="00CE0846">
            <w:pPr>
              <w:pStyle w:val="BodyText2"/>
              <w:keepNext/>
              <w:keepLines/>
              <w:spacing w:line="240" w:lineRule="auto"/>
              <w:rPr>
                <w:sz w:val="22"/>
                <w:szCs w:val="22"/>
              </w:rPr>
            </w:pPr>
          </w:p>
          <w:p w14:paraId="4BF3DE1D" w14:textId="77777777" w:rsidR="00686771" w:rsidRPr="00244EFA" w:rsidRDefault="00686771" w:rsidP="00CE0846">
            <w:pPr>
              <w:pStyle w:val="BodyText2"/>
              <w:keepNext/>
              <w:keepLines/>
              <w:spacing w:line="240" w:lineRule="auto"/>
              <w:rPr>
                <w:sz w:val="22"/>
                <w:szCs w:val="22"/>
              </w:rPr>
            </w:pPr>
          </w:p>
          <w:p w14:paraId="659CE81C" w14:textId="77777777" w:rsidR="00686771" w:rsidRPr="00244EFA" w:rsidRDefault="00686771" w:rsidP="00CE0846">
            <w:pPr>
              <w:pStyle w:val="BodyText2"/>
              <w:keepNext/>
              <w:keepLines/>
              <w:spacing w:line="240" w:lineRule="auto"/>
              <w:rPr>
                <w:sz w:val="22"/>
                <w:szCs w:val="22"/>
              </w:rPr>
            </w:pPr>
          </w:p>
          <w:p w14:paraId="4F815CDA" w14:textId="77777777" w:rsidR="00686771" w:rsidRPr="00244EFA" w:rsidRDefault="00686771" w:rsidP="00CE0846">
            <w:pPr>
              <w:pStyle w:val="BodyText2"/>
              <w:keepNext/>
              <w:keepLines/>
              <w:spacing w:line="240" w:lineRule="auto"/>
              <w:jc w:val="center"/>
              <w:rPr>
                <w:sz w:val="22"/>
                <w:szCs w:val="22"/>
              </w:rPr>
            </w:pPr>
            <w:r w:rsidRPr="00244EFA">
              <w:rPr>
                <w:sz w:val="22"/>
                <w:szCs w:val="22"/>
              </w:rPr>
              <w:t>11,3</w:t>
            </w:r>
          </w:p>
          <w:p w14:paraId="30D3F981" w14:textId="77777777" w:rsidR="00686771" w:rsidRPr="00244EFA" w:rsidRDefault="00686771" w:rsidP="00CE0846">
            <w:pPr>
              <w:pStyle w:val="BodyText2"/>
              <w:keepNext/>
              <w:keepLines/>
              <w:spacing w:line="240" w:lineRule="auto"/>
              <w:jc w:val="center"/>
              <w:rPr>
                <w:sz w:val="22"/>
                <w:szCs w:val="22"/>
              </w:rPr>
            </w:pPr>
          </w:p>
          <w:p w14:paraId="4F178954" w14:textId="77777777" w:rsidR="00686771" w:rsidRPr="00244EFA" w:rsidRDefault="00686771" w:rsidP="00CE0846">
            <w:pPr>
              <w:pStyle w:val="BodyText2"/>
              <w:keepNext/>
              <w:keepLines/>
              <w:spacing w:line="240" w:lineRule="auto"/>
              <w:jc w:val="center"/>
              <w:rPr>
                <w:sz w:val="22"/>
                <w:szCs w:val="22"/>
              </w:rPr>
            </w:pPr>
            <w:r w:rsidRPr="00244EFA">
              <w:rPr>
                <w:sz w:val="22"/>
                <w:szCs w:val="22"/>
              </w:rPr>
              <w:t>46</w:t>
            </w:r>
          </w:p>
          <w:p w14:paraId="54FC2F96" w14:textId="77777777" w:rsidR="00686771" w:rsidRPr="00244EFA" w:rsidRDefault="00686771" w:rsidP="00CE0846">
            <w:pPr>
              <w:pStyle w:val="BodyText2"/>
              <w:keepNext/>
              <w:keepLines/>
              <w:spacing w:line="240" w:lineRule="auto"/>
              <w:jc w:val="center"/>
              <w:rPr>
                <w:sz w:val="22"/>
                <w:szCs w:val="22"/>
              </w:rPr>
            </w:pPr>
          </w:p>
          <w:p w14:paraId="69BA5FB0" w14:textId="77777777" w:rsidR="00686771" w:rsidRPr="00244EFA" w:rsidRDefault="00686771" w:rsidP="00CE0846">
            <w:pPr>
              <w:pStyle w:val="BodyText2"/>
              <w:keepNext/>
              <w:keepLines/>
              <w:spacing w:line="240" w:lineRule="auto"/>
              <w:jc w:val="center"/>
              <w:rPr>
                <w:sz w:val="22"/>
                <w:szCs w:val="22"/>
              </w:rPr>
            </w:pPr>
            <w:r w:rsidRPr="00244EFA">
              <w:rPr>
                <w:sz w:val="22"/>
                <w:szCs w:val="22"/>
              </w:rPr>
              <w:t>21</w:t>
            </w:r>
          </w:p>
        </w:tc>
        <w:tc>
          <w:tcPr>
            <w:tcW w:w="925" w:type="dxa"/>
          </w:tcPr>
          <w:p w14:paraId="2DF5C6BE" w14:textId="77777777" w:rsidR="00686771" w:rsidRPr="00244EFA" w:rsidRDefault="00686771" w:rsidP="00CE0846">
            <w:pPr>
              <w:pStyle w:val="BodyText2"/>
              <w:keepNext/>
              <w:keepLines/>
              <w:spacing w:line="240" w:lineRule="auto"/>
              <w:rPr>
                <w:sz w:val="22"/>
                <w:szCs w:val="22"/>
              </w:rPr>
            </w:pPr>
          </w:p>
          <w:p w14:paraId="48D63EC4" w14:textId="77777777" w:rsidR="00686771" w:rsidRPr="00244EFA" w:rsidRDefault="00686771" w:rsidP="00CE0846">
            <w:pPr>
              <w:pStyle w:val="BodyText2"/>
              <w:keepNext/>
              <w:keepLines/>
              <w:spacing w:line="240" w:lineRule="auto"/>
              <w:rPr>
                <w:sz w:val="22"/>
                <w:szCs w:val="22"/>
              </w:rPr>
            </w:pPr>
          </w:p>
          <w:p w14:paraId="5E32B394" w14:textId="77777777" w:rsidR="00686771" w:rsidRPr="00244EFA" w:rsidRDefault="00686771" w:rsidP="00CE0846">
            <w:pPr>
              <w:pStyle w:val="BodyText2"/>
              <w:keepNext/>
              <w:keepLines/>
              <w:spacing w:line="240" w:lineRule="auto"/>
              <w:rPr>
                <w:sz w:val="22"/>
                <w:szCs w:val="22"/>
              </w:rPr>
            </w:pPr>
          </w:p>
          <w:p w14:paraId="5A200E74" w14:textId="77777777" w:rsidR="00686771" w:rsidRPr="00244EFA" w:rsidRDefault="00686771" w:rsidP="00CE0846">
            <w:pPr>
              <w:pStyle w:val="BodyText2"/>
              <w:keepNext/>
              <w:keepLines/>
              <w:spacing w:line="240" w:lineRule="auto"/>
              <w:jc w:val="center"/>
              <w:rPr>
                <w:sz w:val="22"/>
                <w:szCs w:val="22"/>
              </w:rPr>
            </w:pPr>
            <w:r w:rsidRPr="00244EFA">
              <w:rPr>
                <w:sz w:val="22"/>
                <w:szCs w:val="22"/>
              </w:rPr>
              <w:t>10,1</w:t>
            </w:r>
          </w:p>
          <w:p w14:paraId="1AD7623E" w14:textId="77777777" w:rsidR="00686771" w:rsidRPr="00244EFA" w:rsidRDefault="00686771" w:rsidP="00CE0846">
            <w:pPr>
              <w:pStyle w:val="BodyText2"/>
              <w:keepNext/>
              <w:keepLines/>
              <w:spacing w:line="240" w:lineRule="auto"/>
              <w:jc w:val="center"/>
              <w:rPr>
                <w:sz w:val="22"/>
                <w:szCs w:val="22"/>
              </w:rPr>
            </w:pPr>
          </w:p>
          <w:p w14:paraId="53E09FCA" w14:textId="77777777" w:rsidR="00686771" w:rsidRPr="00244EFA" w:rsidRDefault="00686771" w:rsidP="00CE0846">
            <w:pPr>
              <w:pStyle w:val="BodyText2"/>
              <w:keepNext/>
              <w:keepLines/>
              <w:spacing w:line="240" w:lineRule="auto"/>
              <w:jc w:val="center"/>
              <w:rPr>
                <w:sz w:val="22"/>
                <w:szCs w:val="22"/>
              </w:rPr>
            </w:pPr>
            <w:r w:rsidRPr="00244EFA">
              <w:rPr>
                <w:sz w:val="22"/>
                <w:szCs w:val="22"/>
              </w:rPr>
              <w:t>41</w:t>
            </w:r>
          </w:p>
          <w:p w14:paraId="6B5EFC38" w14:textId="77777777" w:rsidR="00686771" w:rsidRPr="00244EFA" w:rsidRDefault="00686771" w:rsidP="00CE0846">
            <w:pPr>
              <w:pStyle w:val="BodyText2"/>
              <w:keepNext/>
              <w:keepLines/>
              <w:spacing w:line="240" w:lineRule="auto"/>
              <w:jc w:val="center"/>
              <w:rPr>
                <w:sz w:val="22"/>
                <w:szCs w:val="22"/>
              </w:rPr>
            </w:pPr>
          </w:p>
          <w:p w14:paraId="35FEE981" w14:textId="77777777" w:rsidR="00686771" w:rsidRPr="00244EFA" w:rsidRDefault="00686771" w:rsidP="00CE0846">
            <w:pPr>
              <w:pStyle w:val="BodyText2"/>
              <w:keepNext/>
              <w:keepLines/>
              <w:spacing w:line="240" w:lineRule="auto"/>
              <w:jc w:val="center"/>
              <w:rPr>
                <w:sz w:val="22"/>
                <w:szCs w:val="22"/>
              </w:rPr>
            </w:pPr>
            <w:r w:rsidRPr="00244EFA">
              <w:rPr>
                <w:sz w:val="22"/>
                <w:szCs w:val="22"/>
              </w:rPr>
              <w:t>14</w:t>
            </w:r>
          </w:p>
        </w:tc>
        <w:tc>
          <w:tcPr>
            <w:tcW w:w="3935" w:type="dxa"/>
          </w:tcPr>
          <w:p w14:paraId="0F50C8C4" w14:textId="77777777" w:rsidR="00686771" w:rsidRPr="00244EFA" w:rsidRDefault="00686771" w:rsidP="00CE0846">
            <w:pPr>
              <w:pStyle w:val="BodyText2"/>
              <w:keepNext/>
              <w:keepLines/>
              <w:spacing w:line="240" w:lineRule="auto"/>
              <w:jc w:val="center"/>
              <w:rPr>
                <w:sz w:val="22"/>
                <w:szCs w:val="22"/>
              </w:rPr>
            </w:pPr>
          </w:p>
          <w:p w14:paraId="2932C4F2" w14:textId="77777777" w:rsidR="00686771" w:rsidRPr="00244EFA" w:rsidRDefault="00686771" w:rsidP="00CE0846">
            <w:pPr>
              <w:pStyle w:val="BodyText2"/>
              <w:keepNext/>
              <w:keepLines/>
              <w:spacing w:line="240" w:lineRule="auto"/>
              <w:jc w:val="center"/>
              <w:rPr>
                <w:sz w:val="22"/>
                <w:szCs w:val="22"/>
              </w:rPr>
            </w:pPr>
          </w:p>
          <w:p w14:paraId="1BBA452B" w14:textId="77777777" w:rsidR="00686771" w:rsidRPr="00244EFA" w:rsidRDefault="00686771" w:rsidP="00CE0846">
            <w:pPr>
              <w:pStyle w:val="BodyText2"/>
              <w:keepNext/>
              <w:keepLines/>
              <w:spacing w:line="240" w:lineRule="auto"/>
              <w:jc w:val="center"/>
              <w:rPr>
                <w:sz w:val="22"/>
                <w:szCs w:val="22"/>
              </w:rPr>
            </w:pPr>
          </w:p>
          <w:p w14:paraId="53FC4083" w14:textId="77777777" w:rsidR="00686771" w:rsidRPr="00244EFA" w:rsidRDefault="00B4313A" w:rsidP="00CE0846">
            <w:pPr>
              <w:pStyle w:val="BodyText2"/>
              <w:keepNext/>
              <w:keepLines/>
              <w:spacing w:line="240" w:lineRule="auto"/>
              <w:jc w:val="center"/>
              <w:rPr>
                <w:sz w:val="22"/>
                <w:szCs w:val="22"/>
              </w:rPr>
            </w:pPr>
            <w:r w:rsidRPr="00244EFA">
              <w:rPr>
                <w:sz w:val="22"/>
                <w:szCs w:val="22"/>
              </w:rPr>
              <w:t>Współczynnik</w:t>
            </w:r>
            <w:r w:rsidR="00686771" w:rsidRPr="00244EFA">
              <w:rPr>
                <w:sz w:val="22"/>
                <w:szCs w:val="22"/>
              </w:rPr>
              <w:t xml:space="preserve"> ryzyka: 1,122</w:t>
            </w:r>
          </w:p>
          <w:p w14:paraId="0F43BCC8" w14:textId="77777777" w:rsidR="00686771" w:rsidRPr="00244EFA" w:rsidRDefault="00686771" w:rsidP="00CE0846">
            <w:pPr>
              <w:pStyle w:val="BodyText2"/>
              <w:keepNext/>
              <w:keepLines/>
              <w:spacing w:line="240" w:lineRule="auto"/>
              <w:rPr>
                <w:sz w:val="22"/>
                <w:szCs w:val="22"/>
              </w:rPr>
            </w:pPr>
            <w:r w:rsidRPr="00244EFA">
              <w:rPr>
                <w:sz w:val="22"/>
                <w:szCs w:val="22"/>
              </w:rPr>
              <w:sym w:font="Symbol" w:char="F05B"/>
            </w:r>
            <w:r w:rsidRPr="00244EFA">
              <w:rPr>
                <w:sz w:val="22"/>
                <w:szCs w:val="22"/>
              </w:rPr>
              <w:t>97,2% przedział ufności: 0,937; 1,342</w:t>
            </w:r>
            <w:r w:rsidRPr="00244EFA">
              <w:rPr>
                <w:sz w:val="22"/>
                <w:szCs w:val="22"/>
              </w:rPr>
              <w:sym w:font="Symbol" w:char="F05D"/>
            </w:r>
            <w:r w:rsidRPr="00244EFA">
              <w:rPr>
                <w:sz w:val="22"/>
                <w:szCs w:val="22"/>
              </w:rPr>
              <w:t>*</w:t>
            </w:r>
          </w:p>
          <w:p w14:paraId="34ADFA4E" w14:textId="77777777" w:rsidR="00686771" w:rsidRPr="00244EFA" w:rsidRDefault="00686771" w:rsidP="00CE0846">
            <w:pPr>
              <w:pStyle w:val="BodyText2"/>
              <w:keepNext/>
              <w:keepLines/>
              <w:spacing w:line="240" w:lineRule="auto"/>
              <w:jc w:val="center"/>
              <w:rPr>
                <w:sz w:val="22"/>
                <w:szCs w:val="22"/>
              </w:rPr>
            </w:pPr>
            <w:r w:rsidRPr="00244EFA">
              <w:rPr>
                <w:sz w:val="22"/>
                <w:szCs w:val="22"/>
              </w:rPr>
              <w:t>Różnice w leczeniu: 5,4%</w:t>
            </w:r>
          </w:p>
          <w:p w14:paraId="11685E47" w14:textId="77777777" w:rsidR="00686771" w:rsidRPr="00244EFA" w:rsidRDefault="00686771" w:rsidP="00CE0846">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- 1,1; 12,0</w:t>
            </w:r>
            <w:r w:rsidRPr="00244EFA">
              <w:rPr>
                <w:sz w:val="22"/>
                <w:szCs w:val="22"/>
              </w:rPr>
              <w:sym w:font="Symbol" w:char="F05D"/>
            </w:r>
          </w:p>
          <w:p w14:paraId="6BF57865" w14:textId="77777777" w:rsidR="00686771" w:rsidRPr="00244EFA" w:rsidRDefault="00686771" w:rsidP="00CE0846">
            <w:pPr>
              <w:pStyle w:val="BodyText2"/>
              <w:keepNext/>
              <w:keepLines/>
              <w:spacing w:line="240" w:lineRule="auto"/>
              <w:jc w:val="center"/>
              <w:rPr>
                <w:sz w:val="22"/>
                <w:szCs w:val="22"/>
              </w:rPr>
            </w:pPr>
            <w:r w:rsidRPr="00244EFA">
              <w:rPr>
                <w:sz w:val="22"/>
                <w:szCs w:val="22"/>
              </w:rPr>
              <w:t>Różnice w leczeniu: 6,2%</w:t>
            </w:r>
          </w:p>
          <w:p w14:paraId="4318BA25" w14:textId="77777777" w:rsidR="00686771" w:rsidRPr="00244EFA" w:rsidRDefault="00686771" w:rsidP="00CE0846">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0,2; 12,3</w:t>
            </w:r>
            <w:r w:rsidRPr="00244EFA">
              <w:rPr>
                <w:sz w:val="22"/>
                <w:szCs w:val="22"/>
              </w:rPr>
              <w:sym w:font="Symbol" w:char="F05D"/>
            </w:r>
          </w:p>
        </w:tc>
      </w:tr>
      <w:tr w:rsidR="00686771" w:rsidRPr="00244EFA" w14:paraId="2201A42E" w14:textId="77777777" w:rsidTr="00CE0846">
        <w:tc>
          <w:tcPr>
            <w:tcW w:w="3510" w:type="dxa"/>
          </w:tcPr>
          <w:p w14:paraId="615818A3" w14:textId="77777777" w:rsidR="00686771" w:rsidRPr="00244EFA" w:rsidRDefault="00686771" w:rsidP="00CE0846">
            <w:pPr>
              <w:pStyle w:val="BodyText2"/>
              <w:keepNext/>
              <w:keepLines/>
              <w:spacing w:line="240" w:lineRule="auto"/>
              <w:rPr>
                <w:sz w:val="22"/>
                <w:szCs w:val="22"/>
              </w:rPr>
            </w:pPr>
            <w:r w:rsidRPr="00244EFA">
              <w:rPr>
                <w:sz w:val="22"/>
                <w:szCs w:val="22"/>
              </w:rPr>
              <w:t>Mediana czasu do wystąpienia progresji (w tygodniach):</w:t>
            </w:r>
          </w:p>
        </w:tc>
        <w:tc>
          <w:tcPr>
            <w:tcW w:w="918" w:type="dxa"/>
          </w:tcPr>
          <w:p w14:paraId="0BB611F0" w14:textId="77777777" w:rsidR="00686771" w:rsidRPr="00244EFA" w:rsidRDefault="00686771" w:rsidP="00CE0846">
            <w:pPr>
              <w:pStyle w:val="BodyText2"/>
              <w:keepNext/>
              <w:keepLines/>
              <w:spacing w:line="240" w:lineRule="auto"/>
              <w:jc w:val="center"/>
              <w:rPr>
                <w:sz w:val="22"/>
                <w:szCs w:val="22"/>
              </w:rPr>
            </w:pPr>
          </w:p>
          <w:p w14:paraId="62DAED2A" w14:textId="77777777" w:rsidR="00686771" w:rsidRPr="00244EFA" w:rsidRDefault="00686771" w:rsidP="00CE0846">
            <w:pPr>
              <w:pStyle w:val="BodyText2"/>
              <w:keepNext/>
              <w:keepLines/>
              <w:spacing w:line="240" w:lineRule="auto"/>
              <w:jc w:val="center"/>
              <w:rPr>
                <w:sz w:val="22"/>
                <w:szCs w:val="22"/>
              </w:rPr>
            </w:pPr>
            <w:r w:rsidRPr="00244EFA">
              <w:rPr>
                <w:sz w:val="22"/>
                <w:szCs w:val="22"/>
              </w:rPr>
              <w:t>22,0</w:t>
            </w:r>
          </w:p>
        </w:tc>
        <w:tc>
          <w:tcPr>
            <w:tcW w:w="925" w:type="dxa"/>
          </w:tcPr>
          <w:p w14:paraId="03C96151" w14:textId="77777777" w:rsidR="00686771" w:rsidRPr="00244EFA" w:rsidRDefault="00686771" w:rsidP="00CE0846">
            <w:pPr>
              <w:pStyle w:val="BodyText2"/>
              <w:keepNext/>
              <w:keepLines/>
              <w:spacing w:line="240" w:lineRule="auto"/>
              <w:jc w:val="center"/>
              <w:rPr>
                <w:sz w:val="22"/>
                <w:szCs w:val="22"/>
              </w:rPr>
            </w:pPr>
          </w:p>
          <w:p w14:paraId="5FA719F8" w14:textId="77777777" w:rsidR="00686771" w:rsidRPr="00244EFA" w:rsidRDefault="00686771" w:rsidP="00CE0846">
            <w:pPr>
              <w:pStyle w:val="BodyText2"/>
              <w:keepNext/>
              <w:keepLines/>
              <w:spacing w:line="240" w:lineRule="auto"/>
              <w:jc w:val="center"/>
              <w:rPr>
                <w:sz w:val="22"/>
                <w:szCs w:val="22"/>
              </w:rPr>
            </w:pPr>
            <w:r w:rsidRPr="00244EFA">
              <w:rPr>
                <w:sz w:val="22"/>
                <w:szCs w:val="22"/>
              </w:rPr>
              <w:t>23,0</w:t>
            </w:r>
          </w:p>
        </w:tc>
        <w:tc>
          <w:tcPr>
            <w:tcW w:w="3935" w:type="dxa"/>
          </w:tcPr>
          <w:p w14:paraId="289C2C1E" w14:textId="77777777" w:rsidR="00686771" w:rsidRPr="00244EFA" w:rsidRDefault="00686771" w:rsidP="00CE0846">
            <w:pPr>
              <w:pStyle w:val="BodyText2"/>
              <w:keepNext/>
              <w:keepLines/>
              <w:spacing w:line="240" w:lineRule="auto"/>
              <w:jc w:val="center"/>
              <w:rPr>
                <w:sz w:val="22"/>
                <w:szCs w:val="22"/>
              </w:rPr>
            </w:pPr>
          </w:p>
          <w:p w14:paraId="0A553964" w14:textId="77777777" w:rsidR="00686771" w:rsidRPr="00244EFA" w:rsidRDefault="00B4313A" w:rsidP="00CE0846">
            <w:pPr>
              <w:pStyle w:val="BodyText2"/>
              <w:keepNext/>
              <w:keepLines/>
              <w:spacing w:line="240" w:lineRule="auto"/>
              <w:jc w:val="center"/>
              <w:rPr>
                <w:sz w:val="22"/>
                <w:szCs w:val="22"/>
              </w:rPr>
            </w:pPr>
            <w:r w:rsidRPr="00244EFA">
              <w:rPr>
                <w:sz w:val="22"/>
                <w:szCs w:val="22"/>
              </w:rPr>
              <w:t>Współczynnik</w:t>
            </w:r>
            <w:r w:rsidR="00686771" w:rsidRPr="00244EFA">
              <w:rPr>
                <w:sz w:val="22"/>
                <w:szCs w:val="22"/>
              </w:rPr>
              <w:t xml:space="preserve"> ryzyka: 1,032</w:t>
            </w:r>
          </w:p>
          <w:p w14:paraId="0287778A" w14:textId="77777777" w:rsidR="00686771" w:rsidRPr="00244EFA" w:rsidRDefault="00686771" w:rsidP="00CE0846">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0,876; 1,216</w:t>
            </w:r>
            <w:r w:rsidRPr="00244EFA">
              <w:rPr>
                <w:sz w:val="22"/>
                <w:szCs w:val="22"/>
              </w:rPr>
              <w:sym w:font="Symbol" w:char="F05D"/>
            </w:r>
          </w:p>
        </w:tc>
      </w:tr>
      <w:tr w:rsidR="00686771" w:rsidRPr="00F77C52" w14:paraId="7C5B093B" w14:textId="77777777" w:rsidTr="00CE0846">
        <w:tc>
          <w:tcPr>
            <w:tcW w:w="3510" w:type="dxa"/>
          </w:tcPr>
          <w:p w14:paraId="34043149" w14:textId="77777777" w:rsidR="00686771" w:rsidRPr="00244EFA" w:rsidRDefault="00686771" w:rsidP="00CE0846">
            <w:pPr>
              <w:pStyle w:val="BodyText2"/>
              <w:keepNext/>
              <w:keepLines/>
              <w:spacing w:line="240" w:lineRule="auto"/>
              <w:rPr>
                <w:sz w:val="22"/>
                <w:szCs w:val="22"/>
              </w:rPr>
            </w:pPr>
            <w:r w:rsidRPr="00244EFA">
              <w:rPr>
                <w:sz w:val="22"/>
                <w:szCs w:val="22"/>
              </w:rPr>
              <w:t>Ogólny odsetek odpowiedzi na leczenie (%):</w:t>
            </w:r>
          </w:p>
        </w:tc>
        <w:tc>
          <w:tcPr>
            <w:tcW w:w="918" w:type="dxa"/>
          </w:tcPr>
          <w:p w14:paraId="1FE38D52" w14:textId="77777777" w:rsidR="00686771" w:rsidRPr="00244EFA" w:rsidRDefault="00686771" w:rsidP="00CE0846">
            <w:pPr>
              <w:pStyle w:val="BodyText2"/>
              <w:keepNext/>
              <w:keepLines/>
              <w:spacing w:line="240" w:lineRule="auto"/>
              <w:jc w:val="center"/>
              <w:rPr>
                <w:sz w:val="22"/>
                <w:szCs w:val="22"/>
              </w:rPr>
            </w:pPr>
            <w:r w:rsidRPr="00244EFA">
              <w:rPr>
                <w:sz w:val="22"/>
                <w:szCs w:val="22"/>
              </w:rPr>
              <w:t>31,6</w:t>
            </w:r>
          </w:p>
        </w:tc>
        <w:tc>
          <w:tcPr>
            <w:tcW w:w="925" w:type="dxa"/>
          </w:tcPr>
          <w:p w14:paraId="77B1476C" w14:textId="77777777" w:rsidR="00686771" w:rsidRPr="00244EFA" w:rsidRDefault="00686771" w:rsidP="00CE0846">
            <w:pPr>
              <w:pStyle w:val="BodyText2"/>
              <w:keepNext/>
              <w:keepLines/>
              <w:spacing w:line="240" w:lineRule="auto"/>
              <w:jc w:val="center"/>
              <w:rPr>
                <w:sz w:val="22"/>
                <w:szCs w:val="22"/>
              </w:rPr>
            </w:pPr>
            <w:r w:rsidRPr="00244EFA">
              <w:rPr>
                <w:sz w:val="22"/>
                <w:szCs w:val="22"/>
              </w:rPr>
              <w:t>24,5</w:t>
            </w:r>
          </w:p>
        </w:tc>
        <w:tc>
          <w:tcPr>
            <w:tcW w:w="3935" w:type="dxa"/>
          </w:tcPr>
          <w:p w14:paraId="670DE2C2" w14:textId="77777777" w:rsidR="00686771" w:rsidRPr="00244EFA" w:rsidRDefault="00686771" w:rsidP="00CE0846">
            <w:pPr>
              <w:pStyle w:val="BodyText2"/>
              <w:keepNext/>
              <w:keepLines/>
              <w:spacing w:line="240" w:lineRule="auto"/>
              <w:jc w:val="center"/>
              <w:rPr>
                <w:sz w:val="22"/>
                <w:szCs w:val="22"/>
              </w:rPr>
            </w:pPr>
            <w:r w:rsidRPr="00244EFA">
              <w:rPr>
                <w:sz w:val="22"/>
                <w:szCs w:val="22"/>
              </w:rPr>
              <w:t>Różnice w leczeniu: 7,1%</w:t>
            </w:r>
          </w:p>
          <w:p w14:paraId="1AC1154E" w14:textId="77777777" w:rsidR="00686771" w:rsidRPr="00244EFA" w:rsidRDefault="00686771" w:rsidP="00CE0846">
            <w:pPr>
              <w:pStyle w:val="BodyText2"/>
              <w:keepNext/>
              <w:keepLines/>
              <w:spacing w:line="240" w:lineRule="auto"/>
              <w:jc w:val="center"/>
              <w:rPr>
                <w:sz w:val="22"/>
                <w:szCs w:val="22"/>
              </w:rPr>
            </w:pPr>
            <w:r w:rsidRPr="00244EFA">
              <w:rPr>
                <w:sz w:val="22"/>
                <w:szCs w:val="22"/>
              </w:rPr>
              <w:sym w:font="Symbol" w:char="F05B"/>
            </w:r>
            <w:r w:rsidRPr="00244EFA">
              <w:rPr>
                <w:sz w:val="22"/>
                <w:szCs w:val="22"/>
              </w:rPr>
              <w:t>95% przedział ufności: 0,7; 13,5</w:t>
            </w:r>
            <w:r w:rsidRPr="00244EFA">
              <w:rPr>
                <w:sz w:val="22"/>
                <w:szCs w:val="22"/>
              </w:rPr>
              <w:sym w:font="Symbol" w:char="F05D"/>
            </w:r>
          </w:p>
        </w:tc>
      </w:tr>
    </w:tbl>
    <w:p w14:paraId="4B7E099B" w14:textId="77777777" w:rsidR="003C457C" w:rsidRPr="00244EFA" w:rsidRDefault="003C457C" w:rsidP="003C457C">
      <w:pPr>
        <w:pStyle w:val="BodyText2"/>
        <w:spacing w:line="240" w:lineRule="auto"/>
        <w:rPr>
          <w:sz w:val="22"/>
          <w:szCs w:val="22"/>
        </w:rPr>
      </w:pPr>
      <w:r w:rsidRPr="00244EFA">
        <w:rPr>
          <w:sz w:val="22"/>
          <w:szCs w:val="22"/>
        </w:rPr>
        <w:t>*: Właściwe przy wielokrotnych porównaniach i dostosowane do czynników stratyfikacyjnych w</w:t>
      </w:r>
      <w:r w:rsidR="00487594" w:rsidRPr="00244EFA">
        <w:rPr>
          <w:sz w:val="22"/>
          <w:szCs w:val="22"/>
        </w:rPr>
        <w:t> </w:t>
      </w:r>
      <w:r w:rsidRPr="00244EFA">
        <w:rPr>
          <w:sz w:val="22"/>
          <w:szCs w:val="22"/>
        </w:rPr>
        <w:t>obrębie ocenianej grupy pacjentów (stadium choroby oraz obszar leczenia).</w:t>
      </w:r>
    </w:p>
    <w:p w14:paraId="3D434BD0" w14:textId="77777777" w:rsidR="003C457C" w:rsidRPr="00244EFA" w:rsidRDefault="003C457C" w:rsidP="003C457C">
      <w:pPr>
        <w:pStyle w:val="BodyText2"/>
        <w:spacing w:line="240" w:lineRule="auto"/>
        <w:rPr>
          <w:sz w:val="22"/>
          <w:szCs w:val="22"/>
        </w:rPr>
      </w:pPr>
    </w:p>
    <w:p w14:paraId="59C02F7F" w14:textId="77777777" w:rsidR="003C457C" w:rsidRPr="00244EFA" w:rsidRDefault="003C457C" w:rsidP="003C457C">
      <w:pPr>
        <w:pStyle w:val="BodyText2"/>
        <w:spacing w:line="240" w:lineRule="auto"/>
        <w:rPr>
          <w:sz w:val="22"/>
          <w:szCs w:val="22"/>
        </w:rPr>
      </w:pPr>
      <w:r w:rsidRPr="00244EFA">
        <w:rPr>
          <w:sz w:val="22"/>
          <w:szCs w:val="22"/>
        </w:rPr>
        <w:t>Wtórne punkty końcowe obejmowały zmiany bólu, ogólnego oszacowania jakości życia (</w:t>
      </w:r>
      <w:r w:rsidR="00B4313A" w:rsidRPr="00244EFA">
        <w:rPr>
          <w:sz w:val="22"/>
          <w:szCs w:val="22"/>
        </w:rPr>
        <w:t xml:space="preserve">QoL, </w:t>
      </w:r>
      <w:r w:rsidRPr="00244EFA">
        <w:rPr>
          <w:sz w:val="22"/>
          <w:szCs w:val="22"/>
        </w:rPr>
        <w:t xml:space="preserve">ang. </w:t>
      </w:r>
      <w:r w:rsidRPr="00244EFA">
        <w:rPr>
          <w:i/>
          <w:sz w:val="22"/>
          <w:szCs w:val="22"/>
        </w:rPr>
        <w:t>Quality of Life</w:t>
      </w:r>
      <w:r w:rsidRPr="00244EFA">
        <w:rPr>
          <w:sz w:val="22"/>
          <w:szCs w:val="22"/>
        </w:rPr>
        <w:t xml:space="preserve">) i zostały ocenione za pomocą Euro QoL-5D, oceny objawów klinicznych w skali oceniającej objawy raka płuca (ang. </w:t>
      </w:r>
      <w:r w:rsidRPr="00244EFA">
        <w:rPr>
          <w:i/>
          <w:sz w:val="22"/>
          <w:szCs w:val="22"/>
        </w:rPr>
        <w:t>Lung Cancer Symptom Scale</w:t>
      </w:r>
      <w:r w:rsidRPr="00244EFA">
        <w:rPr>
          <w:sz w:val="22"/>
          <w:szCs w:val="22"/>
        </w:rPr>
        <w:t>) oraz oceny stanu ogólnego wg skali Karnofsky (</w:t>
      </w:r>
      <w:r w:rsidR="00FF73AE" w:rsidRPr="00244EFA">
        <w:rPr>
          <w:sz w:val="22"/>
          <w:szCs w:val="22"/>
        </w:rPr>
        <w:t>KPS</w:t>
      </w:r>
      <w:r w:rsidRPr="00244EFA">
        <w:rPr>
          <w:sz w:val="22"/>
          <w:szCs w:val="22"/>
        </w:rPr>
        <w:t>). Wyniki te potwierdziły wyniki głównych punktów końcowych.</w:t>
      </w:r>
    </w:p>
    <w:p w14:paraId="3CEAF92C" w14:textId="77777777" w:rsidR="003C457C" w:rsidRPr="00244EFA" w:rsidRDefault="003C457C" w:rsidP="003C457C">
      <w:pPr>
        <w:pStyle w:val="BodyText2"/>
        <w:spacing w:line="240" w:lineRule="auto"/>
        <w:rPr>
          <w:sz w:val="22"/>
          <w:szCs w:val="22"/>
        </w:rPr>
      </w:pPr>
    </w:p>
    <w:p w14:paraId="1D65E541" w14:textId="77777777" w:rsidR="003C457C" w:rsidRPr="00244EFA" w:rsidRDefault="003C457C" w:rsidP="003C457C">
      <w:pPr>
        <w:pStyle w:val="BodyText2"/>
        <w:spacing w:line="240" w:lineRule="auto"/>
        <w:rPr>
          <w:sz w:val="22"/>
          <w:szCs w:val="22"/>
        </w:rPr>
      </w:pPr>
      <w:r w:rsidRPr="00244EFA">
        <w:rPr>
          <w:sz w:val="22"/>
          <w:szCs w:val="22"/>
        </w:rPr>
        <w:t>Nie udowodniono równoważności, ani mniejszej skuteczności leczenia skojarzonego docetakselu z</w:t>
      </w:r>
      <w:r w:rsidR="00487594" w:rsidRPr="00244EFA">
        <w:rPr>
          <w:sz w:val="22"/>
          <w:szCs w:val="22"/>
        </w:rPr>
        <w:t> </w:t>
      </w:r>
      <w:r w:rsidRPr="00244EFA">
        <w:rPr>
          <w:sz w:val="22"/>
          <w:szCs w:val="22"/>
        </w:rPr>
        <w:t>karboplatyną wobec leczenia referencyjnego VCis.</w:t>
      </w:r>
    </w:p>
    <w:p w14:paraId="6918A10A" w14:textId="77777777" w:rsidR="003C457C" w:rsidRPr="00244EFA" w:rsidRDefault="003C457C" w:rsidP="003C457C">
      <w:pPr>
        <w:pStyle w:val="Footer"/>
        <w:tabs>
          <w:tab w:val="clear" w:pos="4536"/>
          <w:tab w:val="clear" w:pos="9072"/>
          <w:tab w:val="left" w:pos="142"/>
          <w:tab w:val="left" w:pos="360"/>
        </w:tabs>
        <w:rPr>
          <w:sz w:val="22"/>
          <w:szCs w:val="22"/>
        </w:rPr>
      </w:pPr>
    </w:p>
    <w:p w14:paraId="70E6DFD6" w14:textId="77777777" w:rsidR="003C457C" w:rsidRDefault="003C457C" w:rsidP="003C457C">
      <w:pPr>
        <w:pStyle w:val="BodyText2"/>
        <w:spacing w:line="240" w:lineRule="auto"/>
        <w:rPr>
          <w:i/>
          <w:sz w:val="22"/>
          <w:szCs w:val="22"/>
          <w:u w:val="single"/>
        </w:rPr>
      </w:pPr>
      <w:r w:rsidRPr="00244EFA">
        <w:rPr>
          <w:i/>
          <w:sz w:val="22"/>
          <w:szCs w:val="22"/>
          <w:u w:val="single"/>
        </w:rPr>
        <w:t>Rak gruczołu krokowego</w:t>
      </w:r>
    </w:p>
    <w:p w14:paraId="64260176" w14:textId="77777777" w:rsidR="00F0410F" w:rsidRDefault="00F0410F" w:rsidP="003C457C">
      <w:pPr>
        <w:pStyle w:val="BodyText2"/>
        <w:spacing w:line="240" w:lineRule="auto"/>
        <w:rPr>
          <w:i/>
          <w:sz w:val="22"/>
          <w:szCs w:val="22"/>
          <w:u w:val="single"/>
        </w:rPr>
      </w:pPr>
    </w:p>
    <w:p w14:paraId="2112FB4A" w14:textId="77777777" w:rsidR="00F0410F" w:rsidRPr="00244EFA" w:rsidRDefault="00F0410F" w:rsidP="003C457C">
      <w:pPr>
        <w:pStyle w:val="BodyText2"/>
        <w:spacing w:line="240" w:lineRule="auto"/>
        <w:rPr>
          <w:i/>
          <w:sz w:val="22"/>
          <w:szCs w:val="22"/>
          <w:u w:val="single"/>
        </w:rPr>
      </w:pPr>
      <w:r w:rsidRPr="00F0410F">
        <w:rPr>
          <w:i/>
          <w:sz w:val="22"/>
          <w:szCs w:val="22"/>
          <w:u w:val="single"/>
        </w:rPr>
        <w:t>Oporny na kastrację rak gruczołu krokowego z przerzutami</w:t>
      </w:r>
    </w:p>
    <w:p w14:paraId="703EFD2D" w14:textId="77777777" w:rsidR="003C457C" w:rsidRPr="00244EFA" w:rsidRDefault="003C457C" w:rsidP="003C457C">
      <w:pPr>
        <w:pStyle w:val="BodyText2"/>
        <w:spacing w:line="240" w:lineRule="auto"/>
        <w:rPr>
          <w:sz w:val="22"/>
          <w:szCs w:val="22"/>
        </w:rPr>
      </w:pPr>
    </w:p>
    <w:p w14:paraId="3B83A980" w14:textId="77777777" w:rsidR="003C457C" w:rsidRPr="00244EFA" w:rsidRDefault="003C457C" w:rsidP="003C457C">
      <w:pPr>
        <w:pStyle w:val="BodyText2"/>
        <w:spacing w:line="240" w:lineRule="auto"/>
        <w:rPr>
          <w:sz w:val="22"/>
          <w:szCs w:val="22"/>
        </w:rPr>
      </w:pPr>
      <w:r w:rsidRPr="00244EFA">
        <w:rPr>
          <w:sz w:val="22"/>
          <w:szCs w:val="22"/>
        </w:rPr>
        <w:t xml:space="preserve">Bezpieczeństwo i skuteczność docetakselu w skojarzeniu z prednizonem i prednizolonem u pacjentów z </w:t>
      </w:r>
      <w:r w:rsidR="00F0410F" w:rsidRPr="00F0410F">
        <w:rPr>
          <w:sz w:val="22"/>
          <w:szCs w:val="22"/>
        </w:rPr>
        <w:t xml:space="preserve">opornym na kastrację </w:t>
      </w:r>
      <w:r w:rsidRPr="00244EFA">
        <w:rPr>
          <w:sz w:val="22"/>
          <w:szCs w:val="22"/>
        </w:rPr>
        <w:t xml:space="preserve">rakiem gruczołu krokowego </w:t>
      </w:r>
      <w:r w:rsidR="00F0410F" w:rsidRPr="00F0410F">
        <w:rPr>
          <w:sz w:val="22"/>
          <w:szCs w:val="22"/>
        </w:rPr>
        <w:t xml:space="preserve">z przerzutami </w:t>
      </w:r>
      <w:r w:rsidRPr="00244EFA">
        <w:rPr>
          <w:sz w:val="22"/>
          <w:szCs w:val="22"/>
        </w:rPr>
        <w:t>oceniano w wieloośrodkowym randomizowanym badaniu III fazy</w:t>
      </w:r>
      <w:r w:rsidR="00F0410F">
        <w:rPr>
          <w:sz w:val="22"/>
          <w:szCs w:val="22"/>
        </w:rPr>
        <w:t xml:space="preserve"> </w:t>
      </w:r>
      <w:r w:rsidR="00F0410F" w:rsidRPr="00F0410F">
        <w:rPr>
          <w:sz w:val="22"/>
          <w:szCs w:val="22"/>
        </w:rPr>
        <w:t>(TAX 327)</w:t>
      </w:r>
      <w:r w:rsidRPr="00244EFA">
        <w:rPr>
          <w:sz w:val="22"/>
          <w:szCs w:val="22"/>
        </w:rPr>
        <w:t>. Ogółem 1006 pacjentów z KPS ≥ 60 przydzielono losowo do grup o następujących schematach leczenia:</w:t>
      </w:r>
    </w:p>
    <w:p w14:paraId="450A5A9B" w14:textId="77777777" w:rsidR="003C457C" w:rsidRPr="00244EFA" w:rsidRDefault="003C457C" w:rsidP="003C457C">
      <w:pPr>
        <w:pStyle w:val="BodyText2"/>
        <w:numPr>
          <w:ilvl w:val="0"/>
          <w:numId w:val="54"/>
        </w:numPr>
        <w:tabs>
          <w:tab w:val="clear" w:pos="720"/>
        </w:tabs>
        <w:spacing w:line="240" w:lineRule="auto"/>
        <w:ind w:left="540" w:hanging="540"/>
        <w:rPr>
          <w:sz w:val="22"/>
          <w:szCs w:val="22"/>
        </w:rPr>
      </w:pPr>
      <w:r w:rsidRPr="00244EFA">
        <w:rPr>
          <w:sz w:val="22"/>
          <w:szCs w:val="22"/>
        </w:rPr>
        <w:t>docetaksel 75 mg/m</w:t>
      </w:r>
      <w:r w:rsidRPr="00244EFA">
        <w:rPr>
          <w:sz w:val="22"/>
          <w:szCs w:val="22"/>
          <w:vertAlign w:val="superscript"/>
        </w:rPr>
        <w:t>2</w:t>
      </w:r>
      <w:r w:rsidRPr="00244EFA">
        <w:rPr>
          <w:sz w:val="22"/>
          <w:szCs w:val="22"/>
        </w:rPr>
        <w:t> pc. co 3 tygodnie przez 10 cykli.</w:t>
      </w:r>
    </w:p>
    <w:p w14:paraId="3942D49C" w14:textId="77777777" w:rsidR="003C457C" w:rsidRPr="00244EFA" w:rsidRDefault="003C457C" w:rsidP="003C457C">
      <w:pPr>
        <w:pStyle w:val="BodyText2"/>
        <w:numPr>
          <w:ilvl w:val="0"/>
          <w:numId w:val="54"/>
        </w:numPr>
        <w:tabs>
          <w:tab w:val="clear" w:pos="720"/>
        </w:tabs>
        <w:spacing w:line="240" w:lineRule="auto"/>
        <w:ind w:left="540" w:hanging="540"/>
        <w:rPr>
          <w:sz w:val="22"/>
          <w:szCs w:val="22"/>
        </w:rPr>
      </w:pPr>
      <w:r w:rsidRPr="00244EFA">
        <w:rPr>
          <w:sz w:val="22"/>
          <w:szCs w:val="22"/>
        </w:rPr>
        <w:t>docetaksel 30 mg/m</w:t>
      </w:r>
      <w:r w:rsidRPr="00244EFA">
        <w:rPr>
          <w:sz w:val="22"/>
          <w:szCs w:val="22"/>
          <w:vertAlign w:val="superscript"/>
        </w:rPr>
        <w:t>2 </w:t>
      </w:r>
      <w:r w:rsidRPr="00244EFA">
        <w:rPr>
          <w:sz w:val="22"/>
          <w:szCs w:val="22"/>
        </w:rPr>
        <w:t>pc. podawane co tydzień przez pierwsze 5 tygodni, w 6-tygodniowym cyklu, przez 5 cykli.</w:t>
      </w:r>
    </w:p>
    <w:p w14:paraId="53E33884" w14:textId="77777777" w:rsidR="003C457C" w:rsidRPr="00244EFA" w:rsidRDefault="003C457C" w:rsidP="003C457C">
      <w:pPr>
        <w:pStyle w:val="BodyText2"/>
        <w:numPr>
          <w:ilvl w:val="0"/>
          <w:numId w:val="54"/>
        </w:numPr>
        <w:tabs>
          <w:tab w:val="clear" w:pos="720"/>
        </w:tabs>
        <w:spacing w:line="240" w:lineRule="auto"/>
        <w:ind w:left="540" w:hanging="540"/>
        <w:rPr>
          <w:sz w:val="22"/>
          <w:szCs w:val="22"/>
        </w:rPr>
      </w:pPr>
      <w:r w:rsidRPr="00244EFA">
        <w:rPr>
          <w:sz w:val="22"/>
          <w:szCs w:val="22"/>
        </w:rPr>
        <w:t>mitoksantron 12 mg/m</w:t>
      </w:r>
      <w:r w:rsidRPr="00244EFA">
        <w:rPr>
          <w:sz w:val="22"/>
          <w:szCs w:val="22"/>
          <w:vertAlign w:val="superscript"/>
        </w:rPr>
        <w:t>2</w:t>
      </w:r>
      <w:r w:rsidRPr="00244EFA">
        <w:rPr>
          <w:sz w:val="22"/>
          <w:szCs w:val="22"/>
        </w:rPr>
        <w:t> pc. co 3 tygodnie przez 10 cykli.</w:t>
      </w:r>
    </w:p>
    <w:p w14:paraId="4EFC039B" w14:textId="77777777" w:rsidR="003C457C" w:rsidRPr="00244EFA" w:rsidRDefault="003C457C" w:rsidP="003C457C">
      <w:pPr>
        <w:pStyle w:val="BodyText2"/>
        <w:spacing w:line="240" w:lineRule="auto"/>
        <w:rPr>
          <w:sz w:val="22"/>
          <w:szCs w:val="22"/>
        </w:rPr>
      </w:pPr>
      <w:r w:rsidRPr="00244EFA">
        <w:rPr>
          <w:sz w:val="22"/>
          <w:szCs w:val="22"/>
        </w:rPr>
        <w:t>Wszystkie 3 schematy podawane były w połączeniu z prednizonem lub prednizolonem podawanymi stale po 5 mg dwa razy na dobę.</w:t>
      </w:r>
    </w:p>
    <w:p w14:paraId="3523417A" w14:textId="77777777" w:rsidR="003C457C" w:rsidRPr="00244EFA" w:rsidRDefault="003C457C" w:rsidP="003C457C">
      <w:pPr>
        <w:pStyle w:val="BodyText2"/>
        <w:spacing w:line="240" w:lineRule="auto"/>
        <w:rPr>
          <w:sz w:val="22"/>
          <w:szCs w:val="22"/>
        </w:rPr>
      </w:pPr>
    </w:p>
    <w:p w14:paraId="2493BBF0" w14:textId="77777777" w:rsidR="003C457C" w:rsidRPr="00244EFA" w:rsidRDefault="003C457C" w:rsidP="007F4CC3">
      <w:pPr>
        <w:pStyle w:val="BodyText2"/>
        <w:keepNext/>
        <w:spacing w:line="240" w:lineRule="auto"/>
        <w:rPr>
          <w:sz w:val="22"/>
          <w:szCs w:val="22"/>
        </w:rPr>
      </w:pPr>
      <w:r w:rsidRPr="00244EFA">
        <w:rPr>
          <w:sz w:val="22"/>
          <w:szCs w:val="22"/>
        </w:rPr>
        <w:t>Przeżycie całkowite u pacjentów otrzymujących docetaksel co trzy tygodnie było znamiennie dłuższe w porównaniu z leczonymi mitoksantronem. Wydłużenie przeżycia obserwowane w ramieniu z</w:t>
      </w:r>
      <w:r w:rsidR="00487594" w:rsidRPr="00244EFA">
        <w:rPr>
          <w:sz w:val="22"/>
          <w:szCs w:val="22"/>
        </w:rPr>
        <w:t> </w:t>
      </w:r>
      <w:r w:rsidRPr="00244EFA">
        <w:rPr>
          <w:sz w:val="22"/>
          <w:szCs w:val="22"/>
        </w:rPr>
        <w:t>docetakselem podawanym co tydzień nie było istotne statystycznie w porównaniu z ramieniem kontrolnym z mitoksantronem. Punkty końcowe badania dotyczące skuteczności w ramieniu z</w:t>
      </w:r>
      <w:r w:rsidR="00487594" w:rsidRPr="00244EFA">
        <w:rPr>
          <w:sz w:val="22"/>
          <w:szCs w:val="22"/>
        </w:rPr>
        <w:t> </w:t>
      </w:r>
      <w:r w:rsidRPr="00244EFA">
        <w:rPr>
          <w:sz w:val="22"/>
          <w:szCs w:val="22"/>
        </w:rPr>
        <w:t>docetakselem w porównaniu z ramieniem kontrolnym streszczono w następującej tabeli:</w:t>
      </w:r>
    </w:p>
    <w:p w14:paraId="529DBF20" w14:textId="77777777" w:rsidR="003C457C" w:rsidRPr="00244EFA" w:rsidRDefault="003C457C" w:rsidP="007F4CC3">
      <w:pPr>
        <w:pStyle w:val="BodyText2"/>
        <w:keepNext/>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1786"/>
        <w:gridCol w:w="1787"/>
        <w:gridCol w:w="1787"/>
      </w:tblGrid>
      <w:tr w:rsidR="003C457C" w:rsidRPr="00244EFA" w14:paraId="745AAB40" w14:textId="77777777" w:rsidTr="0024753F">
        <w:tc>
          <w:tcPr>
            <w:tcW w:w="3850" w:type="dxa"/>
          </w:tcPr>
          <w:p w14:paraId="08BA1FC5" w14:textId="77777777" w:rsidR="003C457C" w:rsidRPr="00244EFA" w:rsidRDefault="003C457C" w:rsidP="007F4CC3">
            <w:pPr>
              <w:pStyle w:val="BodyText2"/>
              <w:keepNext/>
              <w:keepLines/>
              <w:spacing w:line="240" w:lineRule="auto"/>
              <w:jc w:val="center"/>
              <w:rPr>
                <w:sz w:val="22"/>
                <w:szCs w:val="22"/>
              </w:rPr>
            </w:pPr>
            <w:r w:rsidRPr="00244EFA">
              <w:rPr>
                <w:sz w:val="22"/>
                <w:szCs w:val="22"/>
              </w:rPr>
              <w:t>Punkt końcowy</w:t>
            </w:r>
          </w:p>
        </w:tc>
        <w:tc>
          <w:tcPr>
            <w:tcW w:w="1786" w:type="dxa"/>
          </w:tcPr>
          <w:p w14:paraId="676186AE" w14:textId="77777777" w:rsidR="003C457C" w:rsidRPr="00244EFA" w:rsidRDefault="003C457C" w:rsidP="007F4CC3">
            <w:pPr>
              <w:pStyle w:val="BodyText2"/>
              <w:keepNext/>
              <w:keepLines/>
              <w:spacing w:line="240" w:lineRule="auto"/>
              <w:jc w:val="center"/>
              <w:rPr>
                <w:sz w:val="22"/>
                <w:szCs w:val="22"/>
              </w:rPr>
            </w:pPr>
            <w:r w:rsidRPr="00244EFA">
              <w:rPr>
                <w:sz w:val="22"/>
                <w:szCs w:val="22"/>
              </w:rPr>
              <w:t>Docetaksel</w:t>
            </w:r>
          </w:p>
          <w:p w14:paraId="2378B14E" w14:textId="77777777" w:rsidR="003C457C" w:rsidRPr="00244EFA" w:rsidRDefault="003C457C" w:rsidP="007F4CC3">
            <w:pPr>
              <w:pStyle w:val="BodyText2"/>
              <w:keepNext/>
              <w:keepLines/>
              <w:spacing w:line="240" w:lineRule="auto"/>
              <w:jc w:val="center"/>
              <w:rPr>
                <w:sz w:val="22"/>
                <w:szCs w:val="22"/>
              </w:rPr>
            </w:pPr>
            <w:r w:rsidRPr="00244EFA">
              <w:rPr>
                <w:sz w:val="22"/>
                <w:szCs w:val="22"/>
              </w:rPr>
              <w:t>co trzy tygodnie</w:t>
            </w:r>
          </w:p>
        </w:tc>
        <w:tc>
          <w:tcPr>
            <w:tcW w:w="1787" w:type="dxa"/>
          </w:tcPr>
          <w:p w14:paraId="6836CCFC" w14:textId="77777777" w:rsidR="003C457C" w:rsidRPr="00244EFA" w:rsidRDefault="003C457C" w:rsidP="007F4CC3">
            <w:pPr>
              <w:pStyle w:val="BodyText2"/>
              <w:keepNext/>
              <w:keepLines/>
              <w:spacing w:line="240" w:lineRule="auto"/>
              <w:jc w:val="center"/>
              <w:rPr>
                <w:sz w:val="22"/>
                <w:szCs w:val="22"/>
              </w:rPr>
            </w:pPr>
            <w:r w:rsidRPr="00244EFA">
              <w:rPr>
                <w:sz w:val="22"/>
                <w:szCs w:val="22"/>
              </w:rPr>
              <w:t>Docetaksel</w:t>
            </w:r>
          </w:p>
          <w:p w14:paraId="1962BC9C" w14:textId="77777777" w:rsidR="003C457C" w:rsidRPr="00244EFA" w:rsidRDefault="003C457C" w:rsidP="007F4CC3">
            <w:pPr>
              <w:pStyle w:val="BodyText2"/>
              <w:keepNext/>
              <w:keepLines/>
              <w:spacing w:line="240" w:lineRule="auto"/>
              <w:jc w:val="center"/>
              <w:rPr>
                <w:sz w:val="22"/>
                <w:szCs w:val="22"/>
              </w:rPr>
            </w:pPr>
            <w:r w:rsidRPr="00244EFA">
              <w:rPr>
                <w:sz w:val="22"/>
                <w:szCs w:val="22"/>
              </w:rPr>
              <w:t>co tydzień</w:t>
            </w:r>
          </w:p>
        </w:tc>
        <w:tc>
          <w:tcPr>
            <w:tcW w:w="1787" w:type="dxa"/>
          </w:tcPr>
          <w:p w14:paraId="7BEA7713" w14:textId="77777777" w:rsidR="003C457C" w:rsidRPr="00244EFA" w:rsidRDefault="003C457C" w:rsidP="007F4CC3">
            <w:pPr>
              <w:pStyle w:val="BodyText2"/>
              <w:keepNext/>
              <w:keepLines/>
              <w:spacing w:line="240" w:lineRule="auto"/>
              <w:jc w:val="center"/>
              <w:rPr>
                <w:sz w:val="22"/>
                <w:szCs w:val="22"/>
              </w:rPr>
            </w:pPr>
            <w:r w:rsidRPr="00244EFA">
              <w:rPr>
                <w:sz w:val="22"/>
                <w:szCs w:val="22"/>
              </w:rPr>
              <w:t>Mitoksantron</w:t>
            </w:r>
          </w:p>
          <w:p w14:paraId="6CE6FBE7" w14:textId="77777777" w:rsidR="003C457C" w:rsidRPr="00244EFA" w:rsidRDefault="003C457C" w:rsidP="007F4CC3">
            <w:pPr>
              <w:pStyle w:val="BodyText2"/>
              <w:keepNext/>
              <w:keepLines/>
              <w:spacing w:line="240" w:lineRule="auto"/>
              <w:jc w:val="center"/>
              <w:rPr>
                <w:sz w:val="22"/>
                <w:szCs w:val="22"/>
              </w:rPr>
            </w:pPr>
            <w:r w:rsidRPr="00244EFA">
              <w:rPr>
                <w:sz w:val="22"/>
                <w:szCs w:val="22"/>
              </w:rPr>
              <w:t>co trzy tygodnie</w:t>
            </w:r>
          </w:p>
        </w:tc>
      </w:tr>
      <w:tr w:rsidR="003C457C" w:rsidRPr="00244EFA" w14:paraId="362A6F8B" w14:textId="77777777" w:rsidTr="0024753F">
        <w:tc>
          <w:tcPr>
            <w:tcW w:w="3850" w:type="dxa"/>
          </w:tcPr>
          <w:p w14:paraId="5568AA76" w14:textId="77777777" w:rsidR="003C457C" w:rsidRPr="00244EFA" w:rsidRDefault="003C457C" w:rsidP="007F4CC3">
            <w:pPr>
              <w:pStyle w:val="BodyText2"/>
              <w:keepNext/>
              <w:keepLines/>
              <w:spacing w:line="240" w:lineRule="auto"/>
              <w:rPr>
                <w:sz w:val="22"/>
                <w:szCs w:val="22"/>
              </w:rPr>
            </w:pPr>
            <w:r w:rsidRPr="00244EFA">
              <w:rPr>
                <w:sz w:val="22"/>
                <w:szCs w:val="22"/>
              </w:rPr>
              <w:t>Liczba pacjentów</w:t>
            </w:r>
          </w:p>
          <w:p w14:paraId="2B606695" w14:textId="77777777" w:rsidR="00686771" w:rsidRPr="00244EFA" w:rsidRDefault="003C457C" w:rsidP="007F4CC3">
            <w:pPr>
              <w:pStyle w:val="BodyText2"/>
              <w:keepNext/>
              <w:keepLines/>
              <w:spacing w:line="240" w:lineRule="auto"/>
              <w:rPr>
                <w:sz w:val="22"/>
                <w:szCs w:val="22"/>
              </w:rPr>
            </w:pPr>
            <w:r w:rsidRPr="00244EFA">
              <w:rPr>
                <w:sz w:val="22"/>
                <w:szCs w:val="22"/>
              </w:rPr>
              <w:t xml:space="preserve">Mediana </w:t>
            </w:r>
            <w:r w:rsidR="00E70F97" w:rsidRPr="00244EFA">
              <w:rPr>
                <w:sz w:val="22"/>
                <w:szCs w:val="22"/>
              </w:rPr>
              <w:t xml:space="preserve">czasu </w:t>
            </w:r>
            <w:r w:rsidRPr="00244EFA">
              <w:rPr>
                <w:sz w:val="22"/>
                <w:szCs w:val="22"/>
              </w:rPr>
              <w:t xml:space="preserve">przeżycia (miesiące) </w:t>
            </w:r>
          </w:p>
          <w:p w14:paraId="2C4C2351" w14:textId="77777777" w:rsidR="003C457C" w:rsidRPr="00244EFA" w:rsidRDefault="003C457C" w:rsidP="007F4CC3">
            <w:pPr>
              <w:pStyle w:val="BodyText2"/>
              <w:keepNext/>
              <w:keepLines/>
              <w:spacing w:line="240" w:lineRule="auto"/>
              <w:rPr>
                <w:sz w:val="22"/>
                <w:szCs w:val="22"/>
              </w:rPr>
            </w:pPr>
            <w:r w:rsidRPr="00244EFA">
              <w:rPr>
                <w:sz w:val="22"/>
                <w:szCs w:val="22"/>
              </w:rPr>
              <w:t>95% CI</w:t>
            </w:r>
          </w:p>
          <w:p w14:paraId="7FF3B54F" w14:textId="77777777" w:rsidR="003C457C" w:rsidRPr="00244EFA" w:rsidRDefault="003C457C" w:rsidP="007F4CC3">
            <w:pPr>
              <w:pStyle w:val="BodyText2"/>
              <w:keepNext/>
              <w:keepLines/>
              <w:spacing w:line="240" w:lineRule="auto"/>
              <w:rPr>
                <w:sz w:val="22"/>
                <w:szCs w:val="22"/>
              </w:rPr>
            </w:pPr>
            <w:r w:rsidRPr="00244EFA">
              <w:rPr>
                <w:sz w:val="22"/>
                <w:szCs w:val="22"/>
              </w:rPr>
              <w:t>Współczynnik ryzyka</w:t>
            </w:r>
          </w:p>
          <w:p w14:paraId="437FA491" w14:textId="77777777" w:rsidR="003C457C" w:rsidRPr="00244EFA" w:rsidRDefault="003C457C" w:rsidP="007F4CC3">
            <w:pPr>
              <w:pStyle w:val="BodyText2"/>
              <w:keepNext/>
              <w:keepLines/>
              <w:spacing w:line="240" w:lineRule="auto"/>
              <w:rPr>
                <w:sz w:val="22"/>
                <w:szCs w:val="22"/>
              </w:rPr>
            </w:pPr>
            <w:r w:rsidRPr="00244EFA">
              <w:rPr>
                <w:sz w:val="22"/>
                <w:szCs w:val="22"/>
              </w:rPr>
              <w:t>95% CI</w:t>
            </w:r>
          </w:p>
          <w:p w14:paraId="12D914BD" w14:textId="77777777" w:rsidR="003C457C" w:rsidRPr="00244EFA" w:rsidRDefault="003C457C" w:rsidP="007F4CC3">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2CFD43C5" w14:textId="77777777" w:rsidR="003C457C" w:rsidRPr="00244EFA" w:rsidRDefault="003C457C" w:rsidP="007F4CC3">
            <w:pPr>
              <w:pStyle w:val="BodyText2"/>
              <w:keepNext/>
              <w:keepLines/>
              <w:spacing w:line="240" w:lineRule="auto"/>
              <w:jc w:val="center"/>
              <w:rPr>
                <w:sz w:val="22"/>
                <w:szCs w:val="22"/>
              </w:rPr>
            </w:pPr>
            <w:r w:rsidRPr="00244EFA">
              <w:rPr>
                <w:sz w:val="22"/>
                <w:szCs w:val="22"/>
              </w:rPr>
              <w:t>335</w:t>
            </w:r>
          </w:p>
          <w:p w14:paraId="0B1D9D62" w14:textId="77777777" w:rsidR="003C457C" w:rsidRPr="00244EFA" w:rsidRDefault="003C457C" w:rsidP="007F4CC3">
            <w:pPr>
              <w:pStyle w:val="BodyText2"/>
              <w:keepNext/>
              <w:keepLines/>
              <w:spacing w:line="240" w:lineRule="auto"/>
              <w:jc w:val="center"/>
              <w:rPr>
                <w:sz w:val="22"/>
                <w:szCs w:val="22"/>
              </w:rPr>
            </w:pPr>
            <w:r w:rsidRPr="00244EFA">
              <w:rPr>
                <w:sz w:val="22"/>
                <w:szCs w:val="22"/>
              </w:rPr>
              <w:t>18,9</w:t>
            </w:r>
          </w:p>
          <w:p w14:paraId="0A2B70A7" w14:textId="77777777" w:rsidR="003C457C" w:rsidRPr="00244EFA" w:rsidRDefault="003C457C" w:rsidP="007F4CC3">
            <w:pPr>
              <w:pStyle w:val="BodyText2"/>
              <w:keepNext/>
              <w:keepLines/>
              <w:spacing w:line="240" w:lineRule="auto"/>
              <w:jc w:val="center"/>
              <w:rPr>
                <w:sz w:val="22"/>
                <w:szCs w:val="22"/>
              </w:rPr>
            </w:pPr>
            <w:r w:rsidRPr="00244EFA">
              <w:rPr>
                <w:sz w:val="22"/>
                <w:szCs w:val="22"/>
              </w:rPr>
              <w:t>(17,0-21.2)</w:t>
            </w:r>
          </w:p>
          <w:p w14:paraId="3F8D650D" w14:textId="77777777" w:rsidR="003C457C" w:rsidRPr="00244EFA" w:rsidRDefault="003C457C" w:rsidP="007F4CC3">
            <w:pPr>
              <w:pStyle w:val="BodyText2"/>
              <w:keepNext/>
              <w:keepLines/>
              <w:spacing w:line="240" w:lineRule="auto"/>
              <w:jc w:val="center"/>
              <w:rPr>
                <w:sz w:val="22"/>
                <w:szCs w:val="22"/>
              </w:rPr>
            </w:pPr>
            <w:r w:rsidRPr="00244EFA">
              <w:rPr>
                <w:sz w:val="22"/>
                <w:szCs w:val="22"/>
              </w:rPr>
              <w:t>0,761</w:t>
            </w:r>
          </w:p>
          <w:p w14:paraId="2E6A67E9" w14:textId="77777777" w:rsidR="003C457C" w:rsidRPr="00244EFA" w:rsidRDefault="003C457C" w:rsidP="007F4CC3">
            <w:pPr>
              <w:pStyle w:val="BodyText2"/>
              <w:keepNext/>
              <w:keepLines/>
              <w:spacing w:line="240" w:lineRule="auto"/>
              <w:jc w:val="center"/>
              <w:rPr>
                <w:sz w:val="22"/>
                <w:szCs w:val="22"/>
              </w:rPr>
            </w:pPr>
            <w:r w:rsidRPr="00244EFA">
              <w:rPr>
                <w:sz w:val="22"/>
                <w:szCs w:val="22"/>
              </w:rPr>
              <w:t>(0.619-0,936)</w:t>
            </w:r>
          </w:p>
          <w:p w14:paraId="4321145C" w14:textId="77777777" w:rsidR="003C457C" w:rsidRPr="00244EFA" w:rsidRDefault="003C457C" w:rsidP="007F4CC3">
            <w:pPr>
              <w:pStyle w:val="BodyText2"/>
              <w:keepNext/>
              <w:keepLines/>
              <w:spacing w:line="240" w:lineRule="auto"/>
              <w:jc w:val="center"/>
              <w:rPr>
                <w:sz w:val="22"/>
                <w:szCs w:val="22"/>
              </w:rPr>
            </w:pPr>
            <w:r w:rsidRPr="00244EFA">
              <w:rPr>
                <w:sz w:val="22"/>
                <w:szCs w:val="22"/>
              </w:rPr>
              <w:t>0,0094</w:t>
            </w:r>
          </w:p>
        </w:tc>
        <w:tc>
          <w:tcPr>
            <w:tcW w:w="1787" w:type="dxa"/>
          </w:tcPr>
          <w:p w14:paraId="6716E888" w14:textId="77777777" w:rsidR="003C457C" w:rsidRPr="00244EFA" w:rsidRDefault="003C457C" w:rsidP="007F4CC3">
            <w:pPr>
              <w:pStyle w:val="BodyText2"/>
              <w:keepNext/>
              <w:keepLines/>
              <w:spacing w:line="240" w:lineRule="auto"/>
              <w:jc w:val="center"/>
              <w:rPr>
                <w:sz w:val="22"/>
                <w:szCs w:val="22"/>
              </w:rPr>
            </w:pPr>
            <w:r w:rsidRPr="00244EFA">
              <w:rPr>
                <w:sz w:val="22"/>
                <w:szCs w:val="22"/>
              </w:rPr>
              <w:t>334</w:t>
            </w:r>
          </w:p>
          <w:p w14:paraId="74E3A4CF" w14:textId="77777777" w:rsidR="003C457C" w:rsidRPr="00244EFA" w:rsidRDefault="003C457C" w:rsidP="007F4CC3">
            <w:pPr>
              <w:pStyle w:val="BodyText2"/>
              <w:keepNext/>
              <w:keepLines/>
              <w:spacing w:line="240" w:lineRule="auto"/>
              <w:jc w:val="center"/>
              <w:rPr>
                <w:sz w:val="22"/>
                <w:szCs w:val="22"/>
              </w:rPr>
            </w:pPr>
            <w:r w:rsidRPr="00244EFA">
              <w:rPr>
                <w:sz w:val="22"/>
                <w:szCs w:val="22"/>
              </w:rPr>
              <w:t>17,4</w:t>
            </w:r>
          </w:p>
          <w:p w14:paraId="5C369F9F" w14:textId="77777777" w:rsidR="003C457C" w:rsidRPr="00244EFA" w:rsidRDefault="003C457C" w:rsidP="007F4CC3">
            <w:pPr>
              <w:pStyle w:val="BodyText2"/>
              <w:keepNext/>
              <w:keepLines/>
              <w:spacing w:line="240" w:lineRule="auto"/>
              <w:jc w:val="center"/>
              <w:rPr>
                <w:sz w:val="22"/>
                <w:szCs w:val="22"/>
              </w:rPr>
            </w:pPr>
            <w:r w:rsidRPr="00244EFA">
              <w:rPr>
                <w:sz w:val="22"/>
                <w:szCs w:val="22"/>
              </w:rPr>
              <w:t>(15,7-19,0)</w:t>
            </w:r>
          </w:p>
          <w:p w14:paraId="36966B82" w14:textId="77777777" w:rsidR="003C457C" w:rsidRPr="00244EFA" w:rsidRDefault="003C457C" w:rsidP="007F4CC3">
            <w:pPr>
              <w:pStyle w:val="BodyText2"/>
              <w:keepNext/>
              <w:keepLines/>
              <w:spacing w:line="240" w:lineRule="auto"/>
              <w:jc w:val="center"/>
              <w:rPr>
                <w:sz w:val="22"/>
                <w:szCs w:val="22"/>
              </w:rPr>
            </w:pPr>
            <w:r w:rsidRPr="00244EFA">
              <w:rPr>
                <w:sz w:val="22"/>
                <w:szCs w:val="22"/>
              </w:rPr>
              <w:t>0,912</w:t>
            </w:r>
          </w:p>
          <w:p w14:paraId="43A71E69" w14:textId="77777777" w:rsidR="003C457C" w:rsidRPr="00244EFA" w:rsidRDefault="003C457C" w:rsidP="007F4CC3">
            <w:pPr>
              <w:pStyle w:val="BodyText2"/>
              <w:keepNext/>
              <w:keepLines/>
              <w:spacing w:line="240" w:lineRule="auto"/>
              <w:jc w:val="center"/>
              <w:rPr>
                <w:sz w:val="22"/>
                <w:szCs w:val="22"/>
              </w:rPr>
            </w:pPr>
            <w:r w:rsidRPr="00244EFA">
              <w:rPr>
                <w:sz w:val="22"/>
                <w:szCs w:val="22"/>
              </w:rPr>
              <w:t>(0,747-1,113)</w:t>
            </w:r>
          </w:p>
          <w:p w14:paraId="7D468738" w14:textId="77777777" w:rsidR="003C457C" w:rsidRPr="00244EFA" w:rsidRDefault="003C457C" w:rsidP="007F4CC3">
            <w:pPr>
              <w:pStyle w:val="BodyText2"/>
              <w:keepNext/>
              <w:keepLines/>
              <w:spacing w:line="240" w:lineRule="auto"/>
              <w:jc w:val="center"/>
              <w:rPr>
                <w:sz w:val="22"/>
                <w:szCs w:val="22"/>
              </w:rPr>
            </w:pPr>
            <w:r w:rsidRPr="00244EFA">
              <w:rPr>
                <w:sz w:val="22"/>
                <w:szCs w:val="22"/>
              </w:rPr>
              <w:t>0,3624</w:t>
            </w:r>
          </w:p>
        </w:tc>
        <w:tc>
          <w:tcPr>
            <w:tcW w:w="1787" w:type="dxa"/>
          </w:tcPr>
          <w:p w14:paraId="15BE70D3" w14:textId="77777777" w:rsidR="003C457C" w:rsidRPr="00244EFA" w:rsidRDefault="003C457C" w:rsidP="007F4CC3">
            <w:pPr>
              <w:pStyle w:val="BodyText2"/>
              <w:keepNext/>
              <w:keepLines/>
              <w:spacing w:line="240" w:lineRule="auto"/>
              <w:jc w:val="center"/>
              <w:rPr>
                <w:sz w:val="22"/>
                <w:szCs w:val="22"/>
              </w:rPr>
            </w:pPr>
            <w:r w:rsidRPr="00244EFA">
              <w:rPr>
                <w:sz w:val="22"/>
                <w:szCs w:val="22"/>
              </w:rPr>
              <w:t>337</w:t>
            </w:r>
          </w:p>
          <w:p w14:paraId="45FAFD55" w14:textId="77777777" w:rsidR="003C457C" w:rsidRPr="00244EFA" w:rsidRDefault="003C457C" w:rsidP="007F4CC3">
            <w:pPr>
              <w:pStyle w:val="BodyText2"/>
              <w:keepNext/>
              <w:keepLines/>
              <w:spacing w:line="240" w:lineRule="auto"/>
              <w:jc w:val="center"/>
              <w:rPr>
                <w:sz w:val="22"/>
                <w:szCs w:val="22"/>
              </w:rPr>
            </w:pPr>
            <w:r w:rsidRPr="00244EFA">
              <w:rPr>
                <w:sz w:val="22"/>
                <w:szCs w:val="22"/>
              </w:rPr>
              <w:t>16,5</w:t>
            </w:r>
          </w:p>
          <w:p w14:paraId="48D585F0" w14:textId="77777777" w:rsidR="003C457C" w:rsidRPr="00244EFA" w:rsidRDefault="003C457C" w:rsidP="007F4CC3">
            <w:pPr>
              <w:pStyle w:val="BodyText2"/>
              <w:keepNext/>
              <w:keepLines/>
              <w:spacing w:line="240" w:lineRule="auto"/>
              <w:jc w:val="center"/>
              <w:rPr>
                <w:sz w:val="22"/>
                <w:szCs w:val="22"/>
              </w:rPr>
            </w:pPr>
            <w:r w:rsidRPr="00244EFA">
              <w:rPr>
                <w:sz w:val="22"/>
                <w:szCs w:val="22"/>
              </w:rPr>
              <w:t>(14,4-18,6)</w:t>
            </w:r>
          </w:p>
          <w:p w14:paraId="42801CC8" w14:textId="77777777" w:rsidR="003C457C" w:rsidRPr="00244EFA" w:rsidRDefault="003C457C" w:rsidP="007F4CC3">
            <w:pPr>
              <w:pStyle w:val="BodyText2"/>
              <w:keepNext/>
              <w:keepLines/>
              <w:spacing w:line="240" w:lineRule="auto"/>
              <w:jc w:val="center"/>
              <w:rPr>
                <w:sz w:val="22"/>
                <w:szCs w:val="22"/>
              </w:rPr>
            </w:pPr>
            <w:r w:rsidRPr="00244EFA">
              <w:rPr>
                <w:sz w:val="22"/>
                <w:szCs w:val="22"/>
              </w:rPr>
              <w:t>-</w:t>
            </w:r>
          </w:p>
          <w:p w14:paraId="47DD0144" w14:textId="77777777" w:rsidR="003C457C" w:rsidRPr="00244EFA" w:rsidRDefault="003C457C" w:rsidP="007F4CC3">
            <w:pPr>
              <w:pStyle w:val="BodyText2"/>
              <w:keepNext/>
              <w:keepLines/>
              <w:spacing w:line="240" w:lineRule="auto"/>
              <w:jc w:val="center"/>
              <w:rPr>
                <w:sz w:val="22"/>
                <w:szCs w:val="22"/>
              </w:rPr>
            </w:pPr>
            <w:r w:rsidRPr="00244EFA">
              <w:rPr>
                <w:sz w:val="22"/>
                <w:szCs w:val="22"/>
              </w:rPr>
              <w:t>-</w:t>
            </w:r>
          </w:p>
          <w:p w14:paraId="04867B07" w14:textId="77777777" w:rsidR="003C457C" w:rsidRPr="00244EFA" w:rsidRDefault="003C457C" w:rsidP="007F4CC3">
            <w:pPr>
              <w:pStyle w:val="BodyText2"/>
              <w:keepNext/>
              <w:keepLines/>
              <w:spacing w:line="240" w:lineRule="auto"/>
              <w:jc w:val="center"/>
              <w:rPr>
                <w:sz w:val="22"/>
                <w:szCs w:val="22"/>
              </w:rPr>
            </w:pPr>
            <w:r w:rsidRPr="00244EFA">
              <w:rPr>
                <w:sz w:val="22"/>
                <w:szCs w:val="22"/>
              </w:rPr>
              <w:t>-</w:t>
            </w:r>
          </w:p>
        </w:tc>
      </w:tr>
      <w:tr w:rsidR="003C457C" w:rsidRPr="00244EFA" w14:paraId="39EF3980" w14:textId="77777777" w:rsidTr="0024753F">
        <w:tc>
          <w:tcPr>
            <w:tcW w:w="3850" w:type="dxa"/>
          </w:tcPr>
          <w:p w14:paraId="15060396" w14:textId="77777777" w:rsidR="003C457C" w:rsidRPr="00244EFA" w:rsidRDefault="003C457C" w:rsidP="0024753F">
            <w:pPr>
              <w:pStyle w:val="BodyText2"/>
              <w:keepNext/>
              <w:keepLines/>
              <w:spacing w:line="240" w:lineRule="auto"/>
              <w:rPr>
                <w:sz w:val="22"/>
                <w:szCs w:val="22"/>
              </w:rPr>
            </w:pPr>
            <w:r w:rsidRPr="00244EFA">
              <w:rPr>
                <w:sz w:val="22"/>
                <w:szCs w:val="22"/>
              </w:rPr>
              <w:t>Liczba pacjentów</w:t>
            </w:r>
          </w:p>
          <w:p w14:paraId="22C44E09" w14:textId="77777777" w:rsidR="003C457C" w:rsidRPr="00244EFA" w:rsidRDefault="003C457C" w:rsidP="0024753F">
            <w:pPr>
              <w:pStyle w:val="BodyText2"/>
              <w:keepNext/>
              <w:keepLines/>
              <w:spacing w:line="240" w:lineRule="auto"/>
              <w:rPr>
                <w:sz w:val="22"/>
                <w:szCs w:val="22"/>
              </w:rPr>
            </w:pPr>
            <w:r w:rsidRPr="00244EFA">
              <w:rPr>
                <w:sz w:val="22"/>
                <w:szCs w:val="22"/>
              </w:rPr>
              <w:t>Współczynnik odpowiedzi PSA</w:t>
            </w:r>
            <w:r w:rsidRPr="00244EFA">
              <w:rPr>
                <w:sz w:val="22"/>
                <w:szCs w:val="22"/>
                <w:vertAlign w:val="superscript"/>
              </w:rPr>
              <w:t>**</w:t>
            </w:r>
            <w:r w:rsidRPr="00244EFA">
              <w:rPr>
                <w:sz w:val="22"/>
                <w:szCs w:val="22"/>
              </w:rPr>
              <w:t xml:space="preserve"> (%)</w:t>
            </w:r>
          </w:p>
          <w:p w14:paraId="5FF2801E" w14:textId="77777777" w:rsidR="003C457C" w:rsidRPr="00244EFA" w:rsidRDefault="003C457C" w:rsidP="0024753F">
            <w:pPr>
              <w:pStyle w:val="BodyText2"/>
              <w:keepNext/>
              <w:keepLines/>
              <w:spacing w:line="240" w:lineRule="auto"/>
              <w:rPr>
                <w:sz w:val="22"/>
                <w:szCs w:val="22"/>
              </w:rPr>
            </w:pPr>
            <w:r w:rsidRPr="00244EFA">
              <w:rPr>
                <w:sz w:val="22"/>
                <w:szCs w:val="22"/>
              </w:rPr>
              <w:t>95% CI</w:t>
            </w:r>
          </w:p>
          <w:p w14:paraId="7529D85C" w14:textId="77777777" w:rsidR="003C457C" w:rsidRPr="00244EFA" w:rsidRDefault="003C457C" w:rsidP="0024753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615E3CFA" w14:textId="77777777" w:rsidR="003C457C" w:rsidRPr="00244EFA" w:rsidRDefault="003C457C" w:rsidP="0024753F">
            <w:pPr>
              <w:pStyle w:val="BodyText2"/>
              <w:keepNext/>
              <w:keepLines/>
              <w:spacing w:line="240" w:lineRule="auto"/>
              <w:jc w:val="center"/>
              <w:rPr>
                <w:sz w:val="22"/>
                <w:szCs w:val="22"/>
              </w:rPr>
            </w:pPr>
            <w:r w:rsidRPr="00244EFA">
              <w:rPr>
                <w:sz w:val="22"/>
                <w:szCs w:val="22"/>
              </w:rPr>
              <w:t>291</w:t>
            </w:r>
          </w:p>
          <w:p w14:paraId="775630E3" w14:textId="77777777" w:rsidR="003C457C" w:rsidRPr="00244EFA" w:rsidRDefault="003C457C" w:rsidP="0024753F">
            <w:pPr>
              <w:pStyle w:val="BodyText2"/>
              <w:keepNext/>
              <w:keepLines/>
              <w:spacing w:line="240" w:lineRule="auto"/>
              <w:jc w:val="center"/>
              <w:rPr>
                <w:sz w:val="22"/>
                <w:szCs w:val="22"/>
              </w:rPr>
            </w:pPr>
            <w:r w:rsidRPr="00244EFA">
              <w:rPr>
                <w:sz w:val="22"/>
                <w:szCs w:val="22"/>
              </w:rPr>
              <w:t>45,4</w:t>
            </w:r>
          </w:p>
          <w:p w14:paraId="409E6E26" w14:textId="77777777" w:rsidR="003C457C" w:rsidRPr="00244EFA" w:rsidRDefault="003C457C" w:rsidP="0024753F">
            <w:pPr>
              <w:pStyle w:val="BodyText2"/>
              <w:keepNext/>
              <w:keepLines/>
              <w:spacing w:line="240" w:lineRule="auto"/>
              <w:jc w:val="center"/>
              <w:rPr>
                <w:sz w:val="22"/>
                <w:szCs w:val="22"/>
              </w:rPr>
            </w:pPr>
            <w:r w:rsidRPr="00244EFA">
              <w:rPr>
                <w:sz w:val="22"/>
                <w:szCs w:val="22"/>
              </w:rPr>
              <w:t>(39,5-51,3)</w:t>
            </w:r>
          </w:p>
          <w:p w14:paraId="18F4810C" w14:textId="77777777" w:rsidR="003C457C" w:rsidRPr="00244EFA" w:rsidRDefault="003C457C" w:rsidP="0024753F">
            <w:pPr>
              <w:pStyle w:val="BodyText2"/>
              <w:keepNext/>
              <w:keepLines/>
              <w:spacing w:line="240" w:lineRule="auto"/>
              <w:jc w:val="center"/>
              <w:rPr>
                <w:sz w:val="22"/>
                <w:szCs w:val="22"/>
              </w:rPr>
            </w:pPr>
            <w:r w:rsidRPr="00244EFA">
              <w:rPr>
                <w:sz w:val="22"/>
                <w:szCs w:val="22"/>
              </w:rPr>
              <w:t>0,0005</w:t>
            </w:r>
          </w:p>
        </w:tc>
        <w:tc>
          <w:tcPr>
            <w:tcW w:w="1787" w:type="dxa"/>
          </w:tcPr>
          <w:p w14:paraId="770769A5" w14:textId="77777777" w:rsidR="003C457C" w:rsidRPr="00244EFA" w:rsidRDefault="003C457C" w:rsidP="0024753F">
            <w:pPr>
              <w:pStyle w:val="BodyText2"/>
              <w:keepNext/>
              <w:keepLines/>
              <w:spacing w:line="240" w:lineRule="auto"/>
              <w:jc w:val="center"/>
              <w:rPr>
                <w:sz w:val="22"/>
                <w:szCs w:val="22"/>
              </w:rPr>
            </w:pPr>
            <w:r w:rsidRPr="00244EFA">
              <w:rPr>
                <w:sz w:val="22"/>
                <w:szCs w:val="22"/>
              </w:rPr>
              <w:t>282</w:t>
            </w:r>
          </w:p>
          <w:p w14:paraId="726CD94C" w14:textId="77777777" w:rsidR="003C457C" w:rsidRPr="00244EFA" w:rsidRDefault="003C457C" w:rsidP="0024753F">
            <w:pPr>
              <w:pStyle w:val="BodyText2"/>
              <w:keepNext/>
              <w:keepLines/>
              <w:spacing w:line="240" w:lineRule="auto"/>
              <w:jc w:val="center"/>
              <w:rPr>
                <w:sz w:val="22"/>
                <w:szCs w:val="22"/>
              </w:rPr>
            </w:pPr>
            <w:r w:rsidRPr="00244EFA">
              <w:rPr>
                <w:sz w:val="22"/>
                <w:szCs w:val="22"/>
              </w:rPr>
              <w:t>47,9</w:t>
            </w:r>
          </w:p>
          <w:p w14:paraId="54D92A46" w14:textId="77777777" w:rsidR="003C457C" w:rsidRPr="00244EFA" w:rsidRDefault="003C457C" w:rsidP="0024753F">
            <w:pPr>
              <w:pStyle w:val="BodyText2"/>
              <w:keepNext/>
              <w:keepLines/>
              <w:spacing w:line="240" w:lineRule="auto"/>
              <w:jc w:val="center"/>
              <w:rPr>
                <w:sz w:val="22"/>
                <w:szCs w:val="22"/>
              </w:rPr>
            </w:pPr>
            <w:r w:rsidRPr="00244EFA">
              <w:rPr>
                <w:sz w:val="22"/>
                <w:szCs w:val="22"/>
              </w:rPr>
              <w:t>(41,9-53,9)</w:t>
            </w:r>
          </w:p>
          <w:p w14:paraId="2A37AE66" w14:textId="77777777" w:rsidR="003C457C" w:rsidRPr="00244EFA" w:rsidRDefault="003C457C" w:rsidP="0024753F">
            <w:pPr>
              <w:pStyle w:val="BodyText2"/>
              <w:keepNext/>
              <w:keepLines/>
              <w:spacing w:line="240" w:lineRule="auto"/>
              <w:jc w:val="center"/>
              <w:rPr>
                <w:sz w:val="22"/>
                <w:szCs w:val="22"/>
              </w:rPr>
            </w:pPr>
            <w:r w:rsidRPr="00244EFA">
              <w:rPr>
                <w:sz w:val="22"/>
                <w:szCs w:val="22"/>
              </w:rPr>
              <w:t>&lt; 0,0001</w:t>
            </w:r>
          </w:p>
        </w:tc>
        <w:tc>
          <w:tcPr>
            <w:tcW w:w="1787" w:type="dxa"/>
          </w:tcPr>
          <w:p w14:paraId="352A5945" w14:textId="77777777" w:rsidR="003C457C" w:rsidRPr="00244EFA" w:rsidRDefault="003C457C" w:rsidP="0024753F">
            <w:pPr>
              <w:pStyle w:val="BodyText2"/>
              <w:keepNext/>
              <w:keepLines/>
              <w:spacing w:line="240" w:lineRule="auto"/>
              <w:jc w:val="center"/>
              <w:rPr>
                <w:sz w:val="22"/>
                <w:szCs w:val="22"/>
              </w:rPr>
            </w:pPr>
            <w:r w:rsidRPr="00244EFA">
              <w:rPr>
                <w:sz w:val="22"/>
                <w:szCs w:val="22"/>
              </w:rPr>
              <w:t>300</w:t>
            </w:r>
          </w:p>
          <w:p w14:paraId="34AF7A38" w14:textId="77777777" w:rsidR="003C457C" w:rsidRPr="00244EFA" w:rsidRDefault="003C457C" w:rsidP="0024753F">
            <w:pPr>
              <w:pStyle w:val="BodyText2"/>
              <w:keepNext/>
              <w:keepLines/>
              <w:spacing w:line="240" w:lineRule="auto"/>
              <w:jc w:val="center"/>
              <w:rPr>
                <w:sz w:val="22"/>
                <w:szCs w:val="22"/>
              </w:rPr>
            </w:pPr>
            <w:r w:rsidRPr="00244EFA">
              <w:rPr>
                <w:sz w:val="22"/>
                <w:szCs w:val="22"/>
              </w:rPr>
              <w:t>31,7</w:t>
            </w:r>
          </w:p>
          <w:p w14:paraId="4AF07B21" w14:textId="77777777" w:rsidR="003C457C" w:rsidRPr="00244EFA" w:rsidRDefault="003C457C" w:rsidP="0024753F">
            <w:pPr>
              <w:pStyle w:val="BodyText2"/>
              <w:keepNext/>
              <w:keepLines/>
              <w:spacing w:line="240" w:lineRule="auto"/>
              <w:jc w:val="center"/>
              <w:rPr>
                <w:sz w:val="22"/>
                <w:szCs w:val="22"/>
              </w:rPr>
            </w:pPr>
            <w:r w:rsidRPr="00244EFA">
              <w:rPr>
                <w:sz w:val="22"/>
                <w:szCs w:val="22"/>
              </w:rPr>
              <w:t>(26,4-37,3)</w:t>
            </w:r>
          </w:p>
          <w:p w14:paraId="06B07117" w14:textId="77777777" w:rsidR="003C457C" w:rsidRPr="00244EFA" w:rsidRDefault="003C457C" w:rsidP="0024753F">
            <w:pPr>
              <w:pStyle w:val="BodyText2"/>
              <w:keepNext/>
              <w:keepLines/>
              <w:spacing w:line="240" w:lineRule="auto"/>
              <w:jc w:val="center"/>
              <w:rPr>
                <w:sz w:val="22"/>
                <w:szCs w:val="22"/>
              </w:rPr>
            </w:pPr>
            <w:r w:rsidRPr="00244EFA">
              <w:rPr>
                <w:sz w:val="22"/>
                <w:szCs w:val="22"/>
              </w:rPr>
              <w:t>-</w:t>
            </w:r>
          </w:p>
        </w:tc>
      </w:tr>
      <w:tr w:rsidR="003C457C" w:rsidRPr="00244EFA" w14:paraId="7DF8AB5A" w14:textId="77777777" w:rsidTr="0024753F">
        <w:tc>
          <w:tcPr>
            <w:tcW w:w="3850" w:type="dxa"/>
          </w:tcPr>
          <w:p w14:paraId="297DBB8B" w14:textId="77777777" w:rsidR="003C457C" w:rsidRPr="00244EFA" w:rsidRDefault="003C457C" w:rsidP="0024753F">
            <w:pPr>
              <w:pStyle w:val="BodyText2"/>
              <w:keepNext/>
              <w:keepLines/>
              <w:spacing w:line="240" w:lineRule="auto"/>
              <w:rPr>
                <w:sz w:val="22"/>
                <w:szCs w:val="22"/>
              </w:rPr>
            </w:pPr>
            <w:r w:rsidRPr="00244EFA">
              <w:rPr>
                <w:sz w:val="22"/>
                <w:szCs w:val="22"/>
              </w:rPr>
              <w:t>Liczba pacjentów</w:t>
            </w:r>
          </w:p>
          <w:p w14:paraId="57908761" w14:textId="77777777" w:rsidR="003C457C" w:rsidRPr="00244EFA" w:rsidRDefault="003C457C" w:rsidP="0024753F">
            <w:pPr>
              <w:pStyle w:val="BodyText2"/>
              <w:keepNext/>
              <w:keepLines/>
              <w:spacing w:line="240" w:lineRule="auto"/>
              <w:rPr>
                <w:sz w:val="22"/>
                <w:szCs w:val="22"/>
              </w:rPr>
            </w:pPr>
            <w:r w:rsidRPr="00244EFA">
              <w:rPr>
                <w:sz w:val="22"/>
                <w:szCs w:val="22"/>
              </w:rPr>
              <w:t>Współczynnik odpowiedzi bólowej (%)</w:t>
            </w:r>
          </w:p>
          <w:p w14:paraId="5EA683CE" w14:textId="77777777" w:rsidR="003C457C" w:rsidRPr="00244EFA" w:rsidRDefault="003C457C" w:rsidP="0024753F">
            <w:pPr>
              <w:pStyle w:val="BodyText2"/>
              <w:keepNext/>
              <w:keepLines/>
              <w:spacing w:line="240" w:lineRule="auto"/>
              <w:rPr>
                <w:sz w:val="22"/>
                <w:szCs w:val="22"/>
              </w:rPr>
            </w:pPr>
            <w:r w:rsidRPr="00244EFA">
              <w:rPr>
                <w:sz w:val="22"/>
                <w:szCs w:val="22"/>
              </w:rPr>
              <w:t>95% CI</w:t>
            </w:r>
          </w:p>
          <w:p w14:paraId="351B616F" w14:textId="77777777" w:rsidR="003C457C" w:rsidRPr="00244EFA" w:rsidRDefault="003C457C" w:rsidP="0024753F">
            <w:pPr>
              <w:pStyle w:val="BodyText2"/>
              <w:keepNext/>
              <w:keepLines/>
              <w:spacing w:line="240" w:lineRule="auto"/>
              <w:rPr>
                <w:sz w:val="22"/>
                <w:szCs w:val="22"/>
              </w:rPr>
            </w:pPr>
            <w:r w:rsidRPr="00244EFA">
              <w:rPr>
                <w:sz w:val="22"/>
                <w:szCs w:val="22"/>
              </w:rPr>
              <w:t>wartość p</w:t>
            </w:r>
            <w:r w:rsidRPr="00244EFA">
              <w:rPr>
                <w:sz w:val="22"/>
                <w:szCs w:val="22"/>
                <w:vertAlign w:val="superscript"/>
              </w:rPr>
              <w:t>*</w:t>
            </w:r>
          </w:p>
        </w:tc>
        <w:tc>
          <w:tcPr>
            <w:tcW w:w="1786" w:type="dxa"/>
          </w:tcPr>
          <w:p w14:paraId="7675B2DE" w14:textId="77777777" w:rsidR="003C457C" w:rsidRPr="00244EFA" w:rsidRDefault="003C457C" w:rsidP="0024753F">
            <w:pPr>
              <w:pStyle w:val="BodyText2"/>
              <w:keepNext/>
              <w:keepLines/>
              <w:spacing w:line="240" w:lineRule="auto"/>
              <w:jc w:val="center"/>
              <w:rPr>
                <w:sz w:val="22"/>
                <w:szCs w:val="22"/>
              </w:rPr>
            </w:pPr>
            <w:r w:rsidRPr="00244EFA">
              <w:rPr>
                <w:sz w:val="22"/>
                <w:szCs w:val="22"/>
              </w:rPr>
              <w:t>153</w:t>
            </w:r>
          </w:p>
          <w:p w14:paraId="1C5BDCCC" w14:textId="77777777" w:rsidR="003C457C" w:rsidRPr="00244EFA" w:rsidRDefault="003C457C" w:rsidP="0024753F">
            <w:pPr>
              <w:pStyle w:val="BodyText2"/>
              <w:keepNext/>
              <w:keepLines/>
              <w:spacing w:line="240" w:lineRule="auto"/>
              <w:jc w:val="center"/>
              <w:rPr>
                <w:sz w:val="22"/>
                <w:szCs w:val="22"/>
              </w:rPr>
            </w:pPr>
            <w:r w:rsidRPr="00244EFA">
              <w:rPr>
                <w:sz w:val="22"/>
                <w:szCs w:val="22"/>
              </w:rPr>
              <w:t>34,6</w:t>
            </w:r>
          </w:p>
          <w:p w14:paraId="0B323230" w14:textId="77777777" w:rsidR="003C457C" w:rsidRPr="00244EFA" w:rsidRDefault="003C457C" w:rsidP="0024753F">
            <w:pPr>
              <w:pStyle w:val="BodyText2"/>
              <w:keepNext/>
              <w:keepLines/>
              <w:spacing w:line="240" w:lineRule="auto"/>
              <w:jc w:val="center"/>
              <w:rPr>
                <w:sz w:val="22"/>
                <w:szCs w:val="22"/>
              </w:rPr>
            </w:pPr>
            <w:r w:rsidRPr="00244EFA">
              <w:rPr>
                <w:sz w:val="22"/>
                <w:szCs w:val="22"/>
              </w:rPr>
              <w:t>(27,1-42,4)</w:t>
            </w:r>
          </w:p>
          <w:p w14:paraId="1FBC1822" w14:textId="77777777" w:rsidR="003C457C" w:rsidRPr="00244EFA" w:rsidRDefault="003C457C" w:rsidP="0024753F">
            <w:pPr>
              <w:pStyle w:val="BodyText2"/>
              <w:keepNext/>
              <w:keepLines/>
              <w:spacing w:line="240" w:lineRule="auto"/>
              <w:jc w:val="center"/>
              <w:rPr>
                <w:sz w:val="22"/>
                <w:szCs w:val="22"/>
              </w:rPr>
            </w:pPr>
            <w:r w:rsidRPr="00244EFA">
              <w:rPr>
                <w:sz w:val="22"/>
                <w:szCs w:val="22"/>
              </w:rPr>
              <w:t>0,0107</w:t>
            </w:r>
          </w:p>
        </w:tc>
        <w:tc>
          <w:tcPr>
            <w:tcW w:w="1787" w:type="dxa"/>
          </w:tcPr>
          <w:p w14:paraId="0DF688C7" w14:textId="77777777" w:rsidR="003C457C" w:rsidRPr="00244EFA" w:rsidRDefault="003C457C" w:rsidP="0024753F">
            <w:pPr>
              <w:pStyle w:val="BodyText2"/>
              <w:keepNext/>
              <w:keepLines/>
              <w:spacing w:line="240" w:lineRule="auto"/>
              <w:jc w:val="center"/>
              <w:rPr>
                <w:sz w:val="22"/>
                <w:szCs w:val="22"/>
              </w:rPr>
            </w:pPr>
            <w:r w:rsidRPr="00244EFA">
              <w:rPr>
                <w:sz w:val="22"/>
                <w:szCs w:val="22"/>
              </w:rPr>
              <w:t>154</w:t>
            </w:r>
          </w:p>
          <w:p w14:paraId="45E9E527" w14:textId="77777777" w:rsidR="003C457C" w:rsidRPr="00244EFA" w:rsidRDefault="003C457C" w:rsidP="0024753F">
            <w:pPr>
              <w:pStyle w:val="BodyText2"/>
              <w:keepNext/>
              <w:keepLines/>
              <w:spacing w:line="240" w:lineRule="auto"/>
              <w:jc w:val="center"/>
              <w:rPr>
                <w:sz w:val="22"/>
                <w:szCs w:val="22"/>
              </w:rPr>
            </w:pPr>
            <w:r w:rsidRPr="00244EFA">
              <w:rPr>
                <w:sz w:val="22"/>
                <w:szCs w:val="22"/>
              </w:rPr>
              <w:t>31,2</w:t>
            </w:r>
          </w:p>
          <w:p w14:paraId="3908DF1D" w14:textId="77777777" w:rsidR="003C457C" w:rsidRPr="00244EFA" w:rsidRDefault="003C457C" w:rsidP="0024753F">
            <w:pPr>
              <w:pStyle w:val="BodyText2"/>
              <w:keepNext/>
              <w:keepLines/>
              <w:spacing w:line="240" w:lineRule="auto"/>
              <w:jc w:val="center"/>
              <w:rPr>
                <w:sz w:val="22"/>
                <w:szCs w:val="22"/>
              </w:rPr>
            </w:pPr>
            <w:r w:rsidRPr="00244EFA">
              <w:rPr>
                <w:sz w:val="22"/>
                <w:szCs w:val="22"/>
              </w:rPr>
              <w:t>(24,0-39,1)</w:t>
            </w:r>
          </w:p>
          <w:p w14:paraId="24641C20" w14:textId="77777777" w:rsidR="003C457C" w:rsidRPr="00244EFA" w:rsidRDefault="003C457C" w:rsidP="0024753F">
            <w:pPr>
              <w:pStyle w:val="BodyText2"/>
              <w:keepNext/>
              <w:keepLines/>
              <w:spacing w:line="240" w:lineRule="auto"/>
              <w:jc w:val="center"/>
              <w:rPr>
                <w:sz w:val="22"/>
                <w:szCs w:val="22"/>
              </w:rPr>
            </w:pPr>
            <w:r w:rsidRPr="00244EFA">
              <w:rPr>
                <w:sz w:val="22"/>
                <w:szCs w:val="22"/>
              </w:rPr>
              <w:t>0.0798</w:t>
            </w:r>
          </w:p>
        </w:tc>
        <w:tc>
          <w:tcPr>
            <w:tcW w:w="1787" w:type="dxa"/>
          </w:tcPr>
          <w:p w14:paraId="2F97C122" w14:textId="77777777" w:rsidR="003C457C" w:rsidRPr="00244EFA" w:rsidRDefault="003C457C" w:rsidP="0024753F">
            <w:pPr>
              <w:pStyle w:val="BodyText2"/>
              <w:keepNext/>
              <w:keepLines/>
              <w:spacing w:line="240" w:lineRule="auto"/>
              <w:jc w:val="center"/>
              <w:rPr>
                <w:sz w:val="22"/>
                <w:szCs w:val="22"/>
              </w:rPr>
            </w:pPr>
            <w:r w:rsidRPr="00244EFA">
              <w:rPr>
                <w:sz w:val="22"/>
                <w:szCs w:val="22"/>
              </w:rPr>
              <w:t>157</w:t>
            </w:r>
          </w:p>
          <w:p w14:paraId="6BD8F018" w14:textId="77777777" w:rsidR="003C457C" w:rsidRPr="00244EFA" w:rsidRDefault="003C457C" w:rsidP="0024753F">
            <w:pPr>
              <w:pStyle w:val="BodyText2"/>
              <w:keepNext/>
              <w:keepLines/>
              <w:spacing w:line="240" w:lineRule="auto"/>
              <w:jc w:val="center"/>
              <w:rPr>
                <w:sz w:val="22"/>
                <w:szCs w:val="22"/>
              </w:rPr>
            </w:pPr>
            <w:r w:rsidRPr="00244EFA">
              <w:rPr>
                <w:sz w:val="22"/>
                <w:szCs w:val="22"/>
              </w:rPr>
              <w:t>21,7</w:t>
            </w:r>
          </w:p>
          <w:p w14:paraId="7C7FB224" w14:textId="77777777" w:rsidR="003C457C" w:rsidRPr="00244EFA" w:rsidRDefault="003C457C" w:rsidP="0024753F">
            <w:pPr>
              <w:pStyle w:val="BodyText2"/>
              <w:keepNext/>
              <w:keepLines/>
              <w:spacing w:line="240" w:lineRule="auto"/>
              <w:jc w:val="center"/>
              <w:rPr>
                <w:sz w:val="22"/>
                <w:szCs w:val="22"/>
              </w:rPr>
            </w:pPr>
            <w:r w:rsidRPr="00244EFA">
              <w:rPr>
                <w:sz w:val="22"/>
                <w:szCs w:val="22"/>
              </w:rPr>
              <w:t>(15,5-28,9)</w:t>
            </w:r>
          </w:p>
          <w:p w14:paraId="49E1FECC" w14:textId="77777777" w:rsidR="003C457C" w:rsidRPr="00244EFA" w:rsidRDefault="003C457C" w:rsidP="0024753F">
            <w:pPr>
              <w:pStyle w:val="BodyText2"/>
              <w:keepNext/>
              <w:keepLines/>
              <w:spacing w:line="240" w:lineRule="auto"/>
              <w:jc w:val="center"/>
              <w:rPr>
                <w:sz w:val="22"/>
                <w:szCs w:val="22"/>
              </w:rPr>
            </w:pPr>
            <w:r w:rsidRPr="00244EFA">
              <w:rPr>
                <w:sz w:val="22"/>
                <w:szCs w:val="22"/>
              </w:rPr>
              <w:t>-</w:t>
            </w:r>
          </w:p>
        </w:tc>
      </w:tr>
      <w:tr w:rsidR="003C457C" w:rsidRPr="00244EFA" w14:paraId="67FD27F2" w14:textId="77777777" w:rsidTr="0024753F">
        <w:tc>
          <w:tcPr>
            <w:tcW w:w="3850" w:type="dxa"/>
          </w:tcPr>
          <w:p w14:paraId="47D29454" w14:textId="77777777" w:rsidR="003C457C" w:rsidRPr="00244EFA" w:rsidRDefault="003C457C" w:rsidP="0024753F">
            <w:pPr>
              <w:pStyle w:val="BodyText2"/>
              <w:keepNext/>
              <w:keepLines/>
              <w:spacing w:line="240" w:lineRule="auto"/>
              <w:rPr>
                <w:sz w:val="22"/>
                <w:szCs w:val="22"/>
              </w:rPr>
            </w:pPr>
            <w:r w:rsidRPr="00244EFA">
              <w:rPr>
                <w:sz w:val="22"/>
                <w:szCs w:val="22"/>
              </w:rPr>
              <w:t xml:space="preserve">Liczba pacjentów </w:t>
            </w:r>
          </w:p>
          <w:p w14:paraId="7491456F" w14:textId="77777777" w:rsidR="003C457C" w:rsidRPr="00244EFA" w:rsidRDefault="003C457C" w:rsidP="0024753F">
            <w:pPr>
              <w:pStyle w:val="BodyText2"/>
              <w:keepNext/>
              <w:keepLines/>
              <w:spacing w:line="240" w:lineRule="auto"/>
              <w:rPr>
                <w:sz w:val="22"/>
                <w:szCs w:val="22"/>
              </w:rPr>
            </w:pPr>
            <w:r w:rsidRPr="00244EFA">
              <w:rPr>
                <w:sz w:val="22"/>
                <w:szCs w:val="22"/>
              </w:rPr>
              <w:t xml:space="preserve">współczynnik odpowiedzi </w:t>
            </w:r>
          </w:p>
          <w:p w14:paraId="0421BB40" w14:textId="77777777" w:rsidR="003C457C" w:rsidRPr="00244EFA" w:rsidRDefault="003C457C" w:rsidP="0024753F">
            <w:pPr>
              <w:pStyle w:val="BodyText2"/>
              <w:keepNext/>
              <w:keepLines/>
              <w:spacing w:line="240" w:lineRule="auto"/>
              <w:rPr>
                <w:sz w:val="22"/>
                <w:szCs w:val="22"/>
              </w:rPr>
            </w:pPr>
            <w:r w:rsidRPr="00244EFA">
              <w:rPr>
                <w:sz w:val="22"/>
                <w:szCs w:val="22"/>
              </w:rPr>
              <w:t>współczynnik odpowiedzi ze strony guza</w:t>
            </w:r>
          </w:p>
          <w:p w14:paraId="1D19268C" w14:textId="77777777" w:rsidR="003C457C" w:rsidRPr="00244EFA" w:rsidRDefault="003C457C" w:rsidP="0024753F">
            <w:pPr>
              <w:pStyle w:val="BodyText2"/>
              <w:keepNext/>
              <w:keepLines/>
              <w:spacing w:line="240" w:lineRule="auto"/>
              <w:rPr>
                <w:sz w:val="22"/>
                <w:szCs w:val="22"/>
                <w:vertAlign w:val="superscript"/>
              </w:rPr>
            </w:pPr>
            <w:r w:rsidRPr="00244EFA">
              <w:rPr>
                <w:sz w:val="22"/>
                <w:szCs w:val="22"/>
              </w:rPr>
              <w:t>wartość p</w:t>
            </w:r>
            <w:r w:rsidRPr="00244EFA">
              <w:rPr>
                <w:sz w:val="22"/>
                <w:szCs w:val="22"/>
                <w:vertAlign w:val="superscript"/>
              </w:rPr>
              <w:t>*</w:t>
            </w:r>
          </w:p>
        </w:tc>
        <w:tc>
          <w:tcPr>
            <w:tcW w:w="1786" w:type="dxa"/>
          </w:tcPr>
          <w:p w14:paraId="68E88759" w14:textId="77777777" w:rsidR="003C457C" w:rsidRPr="00244EFA" w:rsidRDefault="003C457C" w:rsidP="0024753F">
            <w:pPr>
              <w:pStyle w:val="BodyText2"/>
              <w:keepNext/>
              <w:keepLines/>
              <w:spacing w:line="240" w:lineRule="auto"/>
              <w:jc w:val="center"/>
              <w:rPr>
                <w:sz w:val="22"/>
                <w:szCs w:val="22"/>
              </w:rPr>
            </w:pPr>
            <w:r w:rsidRPr="00244EFA">
              <w:rPr>
                <w:sz w:val="22"/>
                <w:szCs w:val="22"/>
              </w:rPr>
              <w:t>141</w:t>
            </w:r>
          </w:p>
          <w:p w14:paraId="3B9D4DE7" w14:textId="77777777" w:rsidR="003C457C" w:rsidRPr="00244EFA" w:rsidRDefault="003C457C" w:rsidP="0024753F">
            <w:pPr>
              <w:pStyle w:val="BodyText2"/>
              <w:keepNext/>
              <w:keepLines/>
              <w:spacing w:line="240" w:lineRule="auto"/>
              <w:jc w:val="center"/>
              <w:rPr>
                <w:sz w:val="22"/>
                <w:szCs w:val="22"/>
              </w:rPr>
            </w:pPr>
            <w:r w:rsidRPr="00244EFA">
              <w:rPr>
                <w:sz w:val="22"/>
                <w:szCs w:val="22"/>
              </w:rPr>
              <w:t>12,1</w:t>
            </w:r>
          </w:p>
          <w:p w14:paraId="1CC27854" w14:textId="77777777" w:rsidR="003C457C" w:rsidRPr="00244EFA" w:rsidRDefault="003C457C" w:rsidP="0024753F">
            <w:pPr>
              <w:pStyle w:val="BodyText2"/>
              <w:keepNext/>
              <w:keepLines/>
              <w:spacing w:line="240" w:lineRule="auto"/>
              <w:jc w:val="center"/>
              <w:rPr>
                <w:sz w:val="22"/>
                <w:szCs w:val="22"/>
              </w:rPr>
            </w:pPr>
            <w:r w:rsidRPr="00244EFA">
              <w:rPr>
                <w:sz w:val="22"/>
                <w:szCs w:val="22"/>
              </w:rPr>
              <w:t>(7,2-18,6)</w:t>
            </w:r>
          </w:p>
          <w:p w14:paraId="6B8EE716" w14:textId="77777777" w:rsidR="003C457C" w:rsidRPr="00244EFA" w:rsidRDefault="003C457C" w:rsidP="0024753F">
            <w:pPr>
              <w:pStyle w:val="BodyText2"/>
              <w:keepNext/>
              <w:keepLines/>
              <w:spacing w:line="240" w:lineRule="auto"/>
              <w:jc w:val="center"/>
              <w:rPr>
                <w:sz w:val="22"/>
                <w:szCs w:val="22"/>
              </w:rPr>
            </w:pPr>
            <w:r w:rsidRPr="00244EFA">
              <w:rPr>
                <w:sz w:val="22"/>
                <w:szCs w:val="22"/>
              </w:rPr>
              <w:t>0,1112</w:t>
            </w:r>
          </w:p>
        </w:tc>
        <w:tc>
          <w:tcPr>
            <w:tcW w:w="1787" w:type="dxa"/>
          </w:tcPr>
          <w:p w14:paraId="64441626" w14:textId="77777777" w:rsidR="003C457C" w:rsidRPr="00244EFA" w:rsidRDefault="003C457C" w:rsidP="0024753F">
            <w:pPr>
              <w:pStyle w:val="BodyText2"/>
              <w:keepNext/>
              <w:keepLines/>
              <w:spacing w:line="240" w:lineRule="auto"/>
              <w:jc w:val="center"/>
              <w:rPr>
                <w:sz w:val="22"/>
                <w:szCs w:val="22"/>
              </w:rPr>
            </w:pPr>
            <w:r w:rsidRPr="00244EFA">
              <w:rPr>
                <w:sz w:val="22"/>
                <w:szCs w:val="22"/>
              </w:rPr>
              <w:t>134</w:t>
            </w:r>
          </w:p>
          <w:p w14:paraId="2312A405" w14:textId="77777777" w:rsidR="003C457C" w:rsidRPr="00244EFA" w:rsidRDefault="003C457C" w:rsidP="0024753F">
            <w:pPr>
              <w:pStyle w:val="BodyText2"/>
              <w:keepNext/>
              <w:keepLines/>
              <w:spacing w:line="240" w:lineRule="auto"/>
              <w:jc w:val="center"/>
              <w:rPr>
                <w:sz w:val="22"/>
                <w:szCs w:val="22"/>
              </w:rPr>
            </w:pPr>
            <w:r w:rsidRPr="00244EFA">
              <w:rPr>
                <w:sz w:val="22"/>
                <w:szCs w:val="22"/>
              </w:rPr>
              <w:t>8,2</w:t>
            </w:r>
          </w:p>
          <w:p w14:paraId="1D2B2318" w14:textId="77777777" w:rsidR="003C457C" w:rsidRPr="00244EFA" w:rsidRDefault="003C457C" w:rsidP="0024753F">
            <w:pPr>
              <w:pStyle w:val="BodyText2"/>
              <w:keepNext/>
              <w:keepLines/>
              <w:spacing w:line="240" w:lineRule="auto"/>
              <w:jc w:val="center"/>
              <w:rPr>
                <w:sz w:val="22"/>
                <w:szCs w:val="22"/>
              </w:rPr>
            </w:pPr>
            <w:r w:rsidRPr="00244EFA">
              <w:rPr>
                <w:sz w:val="22"/>
                <w:szCs w:val="22"/>
              </w:rPr>
              <w:t>(4,2-14,2)</w:t>
            </w:r>
          </w:p>
          <w:p w14:paraId="1AEE09F1" w14:textId="77777777" w:rsidR="003C457C" w:rsidRPr="00244EFA" w:rsidRDefault="003C457C" w:rsidP="0024753F">
            <w:pPr>
              <w:pStyle w:val="BodyText2"/>
              <w:keepNext/>
              <w:keepLines/>
              <w:spacing w:line="240" w:lineRule="auto"/>
              <w:jc w:val="center"/>
              <w:rPr>
                <w:sz w:val="22"/>
                <w:szCs w:val="22"/>
              </w:rPr>
            </w:pPr>
            <w:r w:rsidRPr="00244EFA">
              <w:rPr>
                <w:sz w:val="22"/>
                <w:szCs w:val="22"/>
              </w:rPr>
              <w:t>0,5853</w:t>
            </w:r>
          </w:p>
        </w:tc>
        <w:tc>
          <w:tcPr>
            <w:tcW w:w="1787" w:type="dxa"/>
          </w:tcPr>
          <w:p w14:paraId="39001B33" w14:textId="77777777" w:rsidR="003C457C" w:rsidRPr="00244EFA" w:rsidRDefault="003C457C" w:rsidP="0024753F">
            <w:pPr>
              <w:pStyle w:val="BodyText2"/>
              <w:keepNext/>
              <w:keepLines/>
              <w:spacing w:line="240" w:lineRule="auto"/>
              <w:jc w:val="center"/>
              <w:rPr>
                <w:sz w:val="22"/>
                <w:szCs w:val="22"/>
              </w:rPr>
            </w:pPr>
            <w:r w:rsidRPr="00244EFA">
              <w:rPr>
                <w:sz w:val="22"/>
                <w:szCs w:val="22"/>
              </w:rPr>
              <w:t>137</w:t>
            </w:r>
          </w:p>
          <w:p w14:paraId="5420334A" w14:textId="77777777" w:rsidR="003C457C" w:rsidRPr="00244EFA" w:rsidRDefault="003C457C" w:rsidP="0024753F">
            <w:pPr>
              <w:pStyle w:val="BodyText2"/>
              <w:keepNext/>
              <w:keepLines/>
              <w:spacing w:line="240" w:lineRule="auto"/>
              <w:jc w:val="center"/>
              <w:rPr>
                <w:sz w:val="22"/>
                <w:szCs w:val="22"/>
              </w:rPr>
            </w:pPr>
            <w:r w:rsidRPr="00244EFA">
              <w:rPr>
                <w:sz w:val="22"/>
                <w:szCs w:val="22"/>
              </w:rPr>
              <w:t>6,6</w:t>
            </w:r>
          </w:p>
          <w:p w14:paraId="725C8DD3" w14:textId="77777777" w:rsidR="003C457C" w:rsidRPr="00244EFA" w:rsidRDefault="003C457C" w:rsidP="0024753F">
            <w:pPr>
              <w:pStyle w:val="BodyText2"/>
              <w:keepNext/>
              <w:keepLines/>
              <w:spacing w:line="240" w:lineRule="auto"/>
              <w:jc w:val="center"/>
              <w:rPr>
                <w:sz w:val="22"/>
                <w:szCs w:val="22"/>
              </w:rPr>
            </w:pPr>
            <w:r w:rsidRPr="00244EFA">
              <w:rPr>
                <w:sz w:val="22"/>
                <w:szCs w:val="22"/>
              </w:rPr>
              <w:t>(3,0-12,1)</w:t>
            </w:r>
          </w:p>
          <w:p w14:paraId="63B9BFBA" w14:textId="77777777" w:rsidR="003C457C" w:rsidRPr="00244EFA" w:rsidRDefault="003C457C" w:rsidP="0024753F">
            <w:pPr>
              <w:pStyle w:val="BodyText2"/>
              <w:keepNext/>
              <w:keepLines/>
              <w:spacing w:line="240" w:lineRule="auto"/>
              <w:jc w:val="center"/>
              <w:rPr>
                <w:sz w:val="22"/>
                <w:szCs w:val="22"/>
              </w:rPr>
            </w:pPr>
            <w:r w:rsidRPr="00244EFA">
              <w:rPr>
                <w:sz w:val="22"/>
                <w:szCs w:val="22"/>
              </w:rPr>
              <w:t>-</w:t>
            </w:r>
          </w:p>
        </w:tc>
      </w:tr>
    </w:tbl>
    <w:p w14:paraId="75F265E6" w14:textId="77777777" w:rsidR="003C457C" w:rsidRPr="008E1289" w:rsidRDefault="003C457C" w:rsidP="003C457C">
      <w:pPr>
        <w:pStyle w:val="BodyText2"/>
        <w:spacing w:line="240" w:lineRule="auto"/>
        <w:rPr>
          <w:sz w:val="22"/>
        </w:rPr>
      </w:pPr>
      <w:r w:rsidRPr="008E1289">
        <w:rPr>
          <w:sz w:val="22"/>
          <w:vertAlign w:val="superscript"/>
        </w:rPr>
        <w:t>†</w:t>
      </w:r>
      <w:r w:rsidRPr="008E1289">
        <w:rPr>
          <w:sz w:val="22"/>
        </w:rPr>
        <w:t>Stratyfikowany test log-rank</w:t>
      </w:r>
    </w:p>
    <w:p w14:paraId="6F3C137A" w14:textId="77777777" w:rsidR="003C457C" w:rsidRPr="008E1289" w:rsidRDefault="003C457C" w:rsidP="003C457C">
      <w:pPr>
        <w:pStyle w:val="BodyText2"/>
        <w:spacing w:line="240" w:lineRule="auto"/>
        <w:rPr>
          <w:sz w:val="22"/>
        </w:rPr>
      </w:pPr>
      <w:r w:rsidRPr="008E1289">
        <w:rPr>
          <w:sz w:val="22"/>
          <w:vertAlign w:val="superscript"/>
        </w:rPr>
        <w:t>*</w:t>
      </w:r>
      <w:r w:rsidRPr="008E1289">
        <w:rPr>
          <w:sz w:val="22"/>
        </w:rPr>
        <w:t>Próg istotności statystycznej = 0,0175</w:t>
      </w:r>
    </w:p>
    <w:p w14:paraId="6EC410F3" w14:textId="77777777" w:rsidR="003C457C" w:rsidRPr="008E1289" w:rsidRDefault="003C457C" w:rsidP="003C457C">
      <w:pPr>
        <w:pStyle w:val="BodyText2"/>
        <w:tabs>
          <w:tab w:val="left" w:pos="4035"/>
        </w:tabs>
        <w:spacing w:line="240" w:lineRule="auto"/>
        <w:rPr>
          <w:sz w:val="22"/>
        </w:rPr>
      </w:pPr>
      <w:r w:rsidRPr="008E1289">
        <w:rPr>
          <w:sz w:val="22"/>
          <w:vertAlign w:val="superscript"/>
        </w:rPr>
        <w:t>**</w:t>
      </w:r>
      <w:r w:rsidRPr="008E1289">
        <w:rPr>
          <w:sz w:val="22"/>
        </w:rPr>
        <w:t>PSA: antygen swoisty gruczołu krokowego</w:t>
      </w:r>
    </w:p>
    <w:p w14:paraId="72CB2E30" w14:textId="77777777" w:rsidR="003C457C" w:rsidRPr="008E1289" w:rsidRDefault="003C457C" w:rsidP="003C457C">
      <w:pPr>
        <w:pStyle w:val="BodyText2"/>
        <w:tabs>
          <w:tab w:val="left" w:pos="4035"/>
        </w:tabs>
        <w:spacing w:line="240" w:lineRule="auto"/>
        <w:rPr>
          <w:sz w:val="22"/>
        </w:rPr>
      </w:pPr>
    </w:p>
    <w:p w14:paraId="77B7E7A3" w14:textId="77777777" w:rsidR="003C457C" w:rsidRPr="00BF1AF0" w:rsidRDefault="003C457C" w:rsidP="003C457C">
      <w:pPr>
        <w:pStyle w:val="BodyText2"/>
        <w:tabs>
          <w:tab w:val="left" w:pos="4035"/>
        </w:tabs>
        <w:spacing w:line="240" w:lineRule="auto"/>
        <w:rPr>
          <w:sz w:val="22"/>
          <w:szCs w:val="22"/>
        </w:rPr>
      </w:pPr>
      <w:r w:rsidRPr="00200C89">
        <w:rPr>
          <w:sz w:val="22"/>
          <w:szCs w:val="22"/>
        </w:rPr>
        <w:t>Biorąc pod uwagę fakt, że docetaksel podawany co tydzień wykazywał nieznacznie lepszy profil bezpieczeństwa niż docetaksel podawany co 3 tygodnie, jest możliwe że niektórzy pacjenci m</w:t>
      </w:r>
      <w:r w:rsidRPr="00BF1AF0">
        <w:rPr>
          <w:sz w:val="22"/>
          <w:szCs w:val="22"/>
        </w:rPr>
        <w:t>ogą odnieść korzyść z leczenia docetakselem podawanym co tydzień.</w:t>
      </w:r>
    </w:p>
    <w:p w14:paraId="653E5053" w14:textId="77777777" w:rsidR="003C457C" w:rsidRPr="006130DF" w:rsidRDefault="003C457C" w:rsidP="003C457C">
      <w:pPr>
        <w:pStyle w:val="BodyText2"/>
        <w:tabs>
          <w:tab w:val="left" w:pos="4035"/>
        </w:tabs>
        <w:spacing w:line="240" w:lineRule="auto"/>
        <w:rPr>
          <w:sz w:val="22"/>
          <w:szCs w:val="22"/>
        </w:rPr>
      </w:pPr>
    </w:p>
    <w:p w14:paraId="229C6096" w14:textId="77777777" w:rsidR="003C457C" w:rsidRPr="0030104F" w:rsidRDefault="003C457C" w:rsidP="003C457C">
      <w:pPr>
        <w:pStyle w:val="BodyText2"/>
        <w:tabs>
          <w:tab w:val="left" w:pos="4035"/>
        </w:tabs>
        <w:spacing w:line="240" w:lineRule="auto"/>
        <w:rPr>
          <w:sz w:val="22"/>
          <w:szCs w:val="22"/>
        </w:rPr>
      </w:pPr>
      <w:r w:rsidRPr="0030104F">
        <w:rPr>
          <w:sz w:val="22"/>
          <w:szCs w:val="22"/>
        </w:rPr>
        <w:t>Nie obserwowano statystycznie istotnych różnic w ogólnej jakości życia pomiędzy badanymi grupami.</w:t>
      </w:r>
    </w:p>
    <w:p w14:paraId="64322B90" w14:textId="77777777" w:rsidR="003C457C" w:rsidRDefault="003C457C" w:rsidP="003C457C">
      <w:pPr>
        <w:pStyle w:val="Footer"/>
        <w:tabs>
          <w:tab w:val="clear" w:pos="4536"/>
          <w:tab w:val="clear" w:pos="9072"/>
          <w:tab w:val="left" w:pos="142"/>
          <w:tab w:val="left" w:pos="360"/>
        </w:tabs>
        <w:rPr>
          <w:sz w:val="22"/>
          <w:szCs w:val="22"/>
        </w:rPr>
      </w:pPr>
    </w:p>
    <w:p w14:paraId="73BE21AE" w14:textId="77777777" w:rsidR="00F0410F" w:rsidRDefault="00F0410F" w:rsidP="003C457C">
      <w:pPr>
        <w:pStyle w:val="Footer"/>
        <w:tabs>
          <w:tab w:val="clear" w:pos="4536"/>
          <w:tab w:val="clear" w:pos="9072"/>
          <w:tab w:val="left" w:pos="142"/>
          <w:tab w:val="left" w:pos="360"/>
        </w:tabs>
        <w:rPr>
          <w:sz w:val="22"/>
          <w:szCs w:val="22"/>
        </w:rPr>
      </w:pPr>
    </w:p>
    <w:p w14:paraId="601EFF67" w14:textId="77777777" w:rsidR="00F0410F" w:rsidRPr="00AE1333" w:rsidRDefault="00F0410F" w:rsidP="00F0410F">
      <w:pPr>
        <w:pStyle w:val="Footer"/>
        <w:tabs>
          <w:tab w:val="clear" w:pos="4536"/>
          <w:tab w:val="clear" w:pos="9072"/>
          <w:tab w:val="left" w:pos="142"/>
          <w:tab w:val="left" w:pos="360"/>
        </w:tabs>
        <w:rPr>
          <w:sz w:val="22"/>
          <w:szCs w:val="22"/>
          <w:u w:val="single"/>
        </w:rPr>
      </w:pPr>
      <w:r w:rsidRPr="00CB4F47">
        <w:rPr>
          <w:sz w:val="22"/>
          <w:szCs w:val="22"/>
          <w:u w:val="single"/>
        </w:rPr>
        <w:t>Oporny na kastrację rak gruczołu krokowego z przerzutami</w:t>
      </w:r>
    </w:p>
    <w:p w14:paraId="2039018A" w14:textId="77777777" w:rsidR="00F0410F" w:rsidRPr="008342BE" w:rsidRDefault="00F0410F" w:rsidP="00F0410F">
      <w:pPr>
        <w:pStyle w:val="Footer"/>
        <w:tabs>
          <w:tab w:val="clear" w:pos="4536"/>
          <w:tab w:val="clear" w:pos="9072"/>
          <w:tab w:val="left" w:pos="142"/>
          <w:tab w:val="left" w:pos="360"/>
        </w:tabs>
        <w:rPr>
          <w:i/>
          <w:sz w:val="22"/>
          <w:szCs w:val="22"/>
        </w:rPr>
      </w:pPr>
      <w:r w:rsidRPr="008342BE">
        <w:rPr>
          <w:i/>
          <w:sz w:val="22"/>
          <w:szCs w:val="22"/>
        </w:rPr>
        <w:t>Badanie STAMPEDE</w:t>
      </w:r>
    </w:p>
    <w:p w14:paraId="45FCCCEB" w14:textId="77777777" w:rsidR="00F0410F" w:rsidRPr="008342BE" w:rsidRDefault="00F0410F" w:rsidP="00F0410F">
      <w:pPr>
        <w:pStyle w:val="Footer"/>
        <w:tabs>
          <w:tab w:val="clear" w:pos="4536"/>
          <w:tab w:val="clear" w:pos="9072"/>
          <w:tab w:val="left" w:pos="142"/>
          <w:tab w:val="left" w:pos="360"/>
        </w:tabs>
        <w:rPr>
          <w:sz w:val="22"/>
          <w:szCs w:val="22"/>
        </w:rPr>
      </w:pPr>
    </w:p>
    <w:p w14:paraId="0E4E3FA5" w14:textId="77777777" w:rsidR="00F0410F" w:rsidRPr="005C7E8E" w:rsidRDefault="00F0410F" w:rsidP="00F0410F">
      <w:pPr>
        <w:pStyle w:val="Footer"/>
        <w:tabs>
          <w:tab w:val="left" w:pos="142"/>
          <w:tab w:val="left" w:pos="360"/>
        </w:tabs>
        <w:rPr>
          <w:sz w:val="22"/>
          <w:szCs w:val="22"/>
        </w:rPr>
      </w:pPr>
      <w:r w:rsidRPr="005C7E8E">
        <w:rPr>
          <w:sz w:val="22"/>
          <w:szCs w:val="22"/>
        </w:rPr>
        <w:t xml:space="preserve">Bezpieczeństwo i skuteczność docetakselu podawanego jednocześnie ze standardowym leczeniem (ADT) u pacjentów z wysokim ryzykiem wystąpienia miejscowo zaawansowanego lub przerzutowego raka gruczołu krokowego </w:t>
      </w:r>
      <w:r w:rsidR="00EC19A5">
        <w:rPr>
          <w:sz w:val="22"/>
          <w:szCs w:val="22"/>
        </w:rPr>
        <w:t>hormonowrażliwego</w:t>
      </w:r>
      <w:r w:rsidRPr="005C7E8E">
        <w:rPr>
          <w:sz w:val="22"/>
          <w:szCs w:val="22"/>
        </w:rPr>
        <w:t>, oceniano w randomizowanym wieloośrodkowym, wieloramiennym, wieloetapowym badaniu (MAMS) z jednolitymi fazami II / III (STAMPEDE - MRC PR08). Ogółem 1776 pacjentów płci męskiej zostało przydzielonych do ramion otrzymujących leczenie:</w:t>
      </w:r>
    </w:p>
    <w:p w14:paraId="6AEC6279" w14:textId="77777777" w:rsidR="00F0410F" w:rsidRPr="005C7E8E" w:rsidRDefault="00F0410F" w:rsidP="00F0410F">
      <w:pPr>
        <w:pStyle w:val="Footer"/>
        <w:tabs>
          <w:tab w:val="left" w:pos="142"/>
          <w:tab w:val="left" w:pos="360"/>
        </w:tabs>
        <w:ind w:hanging="142"/>
        <w:rPr>
          <w:sz w:val="22"/>
          <w:szCs w:val="22"/>
        </w:rPr>
      </w:pPr>
      <w:r w:rsidRPr="005C7E8E">
        <w:rPr>
          <w:sz w:val="22"/>
          <w:szCs w:val="22"/>
        </w:rPr>
        <w:tab/>
        <w:t>• Standardowe leczenie + docetaksel 75 mg / m², podawany co 3 tygodnie przez 6 cykli</w:t>
      </w:r>
    </w:p>
    <w:p w14:paraId="098AAB61" w14:textId="77777777" w:rsidR="00F0410F" w:rsidRPr="00974ED8" w:rsidRDefault="00F0410F" w:rsidP="00F0410F">
      <w:pPr>
        <w:pStyle w:val="Footer"/>
        <w:tabs>
          <w:tab w:val="left" w:pos="142"/>
          <w:tab w:val="left" w:pos="360"/>
        </w:tabs>
        <w:ind w:hanging="142"/>
        <w:rPr>
          <w:sz w:val="22"/>
          <w:szCs w:val="22"/>
        </w:rPr>
      </w:pPr>
      <w:r w:rsidRPr="00974ED8">
        <w:rPr>
          <w:sz w:val="22"/>
          <w:szCs w:val="22"/>
        </w:rPr>
        <w:tab/>
        <w:t>• Tylko standardowe leczenie</w:t>
      </w:r>
    </w:p>
    <w:p w14:paraId="27DD5F9D" w14:textId="77777777" w:rsidR="00F0410F" w:rsidRPr="00974ED8" w:rsidRDefault="00F0410F" w:rsidP="00F0410F">
      <w:pPr>
        <w:pStyle w:val="Footer"/>
        <w:tabs>
          <w:tab w:val="left" w:pos="142"/>
          <w:tab w:val="left" w:pos="360"/>
        </w:tabs>
        <w:rPr>
          <w:sz w:val="22"/>
          <w:szCs w:val="22"/>
        </w:rPr>
      </w:pPr>
      <w:r w:rsidRPr="00974ED8">
        <w:rPr>
          <w:sz w:val="22"/>
          <w:szCs w:val="22"/>
        </w:rPr>
        <w:t xml:space="preserve">Docetaksel podawano według schematu w połączeniu z prednizonem lub prednizolonem 5 mg dwa razy </w:t>
      </w:r>
      <w:r w:rsidR="00EC19A5">
        <w:rPr>
          <w:sz w:val="22"/>
          <w:szCs w:val="22"/>
        </w:rPr>
        <w:t>na dobę</w:t>
      </w:r>
      <w:r w:rsidR="00EC19A5" w:rsidRPr="000E1624">
        <w:rPr>
          <w:sz w:val="22"/>
          <w:szCs w:val="22"/>
        </w:rPr>
        <w:t xml:space="preserve"> </w:t>
      </w:r>
      <w:r w:rsidRPr="00974ED8">
        <w:rPr>
          <w:sz w:val="22"/>
          <w:szCs w:val="22"/>
        </w:rPr>
        <w:t>w sposób ciągły.</w:t>
      </w:r>
    </w:p>
    <w:p w14:paraId="72A9C66D" w14:textId="77777777" w:rsidR="00F0410F" w:rsidRPr="009770D5" w:rsidRDefault="00F0410F" w:rsidP="00F0410F">
      <w:pPr>
        <w:pStyle w:val="Footer"/>
        <w:tabs>
          <w:tab w:val="left" w:pos="142"/>
          <w:tab w:val="left" w:pos="360"/>
        </w:tabs>
        <w:rPr>
          <w:sz w:val="22"/>
          <w:szCs w:val="22"/>
        </w:rPr>
      </w:pPr>
      <w:r w:rsidRPr="00974ED8">
        <w:rPr>
          <w:sz w:val="22"/>
          <w:szCs w:val="22"/>
        </w:rPr>
        <w:t>Wśród 1776 zrandomizowanych pacjentów</w:t>
      </w:r>
      <w:r w:rsidRPr="009770D5">
        <w:rPr>
          <w:sz w:val="22"/>
          <w:szCs w:val="22"/>
        </w:rPr>
        <w:t xml:space="preserve"> 1086 (61%) miało przerzuty, 724 zrandomizowano do docetakselu w połączeniu ze st</w:t>
      </w:r>
      <w:r w:rsidR="00EC19A5">
        <w:rPr>
          <w:sz w:val="22"/>
          <w:szCs w:val="22"/>
        </w:rPr>
        <w:t xml:space="preserve">andardową opieką, 362 otrzymało </w:t>
      </w:r>
      <w:r w:rsidRPr="009770D5">
        <w:rPr>
          <w:sz w:val="22"/>
          <w:szCs w:val="22"/>
        </w:rPr>
        <w:t>opiekę standardową</w:t>
      </w:r>
      <w:r w:rsidR="00EC19A5">
        <w:rPr>
          <w:sz w:val="22"/>
          <w:szCs w:val="22"/>
        </w:rPr>
        <w:t xml:space="preserve"> jako jedyne postępowanie</w:t>
      </w:r>
      <w:r w:rsidRPr="009770D5">
        <w:rPr>
          <w:sz w:val="22"/>
          <w:szCs w:val="22"/>
        </w:rPr>
        <w:t>.</w:t>
      </w:r>
    </w:p>
    <w:p w14:paraId="762E2CDE" w14:textId="77777777" w:rsidR="00F0410F" w:rsidRPr="009770D5" w:rsidRDefault="00F0410F" w:rsidP="00F0410F">
      <w:pPr>
        <w:pStyle w:val="Footer"/>
        <w:tabs>
          <w:tab w:val="left" w:pos="142"/>
          <w:tab w:val="left" w:pos="360"/>
        </w:tabs>
        <w:rPr>
          <w:sz w:val="22"/>
          <w:szCs w:val="22"/>
        </w:rPr>
      </w:pPr>
    </w:p>
    <w:p w14:paraId="647C48CB" w14:textId="77777777" w:rsidR="00F0410F" w:rsidRPr="00191063" w:rsidRDefault="00F0410F" w:rsidP="00F0410F">
      <w:pPr>
        <w:pStyle w:val="Footer"/>
        <w:tabs>
          <w:tab w:val="left" w:pos="142"/>
          <w:tab w:val="left" w:pos="360"/>
        </w:tabs>
        <w:rPr>
          <w:sz w:val="22"/>
          <w:szCs w:val="22"/>
        </w:rPr>
      </w:pPr>
      <w:r w:rsidRPr="000358C8">
        <w:rPr>
          <w:sz w:val="22"/>
          <w:szCs w:val="22"/>
        </w:rPr>
        <w:t>U tych pacjentów z rakiem prostaty z przerzutami, mediana całkowitego czasu przeżycia była znacznie dłuższa w grupach</w:t>
      </w:r>
      <w:r w:rsidRPr="00191063">
        <w:rPr>
          <w:sz w:val="22"/>
          <w:szCs w:val="22"/>
        </w:rPr>
        <w:t xml:space="preserve"> leczonych docetakselem niż w grupie wyłącznie </w:t>
      </w:r>
      <w:r w:rsidR="00EC19A5" w:rsidRPr="000E1624">
        <w:rPr>
          <w:sz w:val="22"/>
          <w:szCs w:val="22"/>
        </w:rPr>
        <w:t>opiek</w:t>
      </w:r>
      <w:r w:rsidR="00EC19A5">
        <w:rPr>
          <w:sz w:val="22"/>
          <w:szCs w:val="22"/>
        </w:rPr>
        <w:t>ą standardową</w:t>
      </w:r>
      <w:r w:rsidRPr="00191063">
        <w:rPr>
          <w:sz w:val="22"/>
          <w:szCs w:val="22"/>
        </w:rPr>
        <w:t>, z medianą całkowitego czasu przeżycia 19 miesięcy dłuższą po dodaniu docetakselu do standardowej opieki (HR = 0,76, 95 % CI = 0,62-0,92, p = 0,005).</w:t>
      </w:r>
    </w:p>
    <w:p w14:paraId="0F016F3D" w14:textId="77777777" w:rsidR="00F0410F" w:rsidRPr="008077B2" w:rsidRDefault="00F0410F" w:rsidP="00F0410F">
      <w:pPr>
        <w:pStyle w:val="Footer"/>
        <w:tabs>
          <w:tab w:val="left" w:pos="142"/>
          <w:tab w:val="left" w:pos="360"/>
        </w:tabs>
        <w:rPr>
          <w:sz w:val="22"/>
          <w:szCs w:val="22"/>
        </w:rPr>
      </w:pPr>
      <w:r w:rsidRPr="008077B2">
        <w:rPr>
          <w:sz w:val="22"/>
          <w:szCs w:val="22"/>
        </w:rPr>
        <w:t xml:space="preserve">Wyniki skuteczności u pacjentów </w:t>
      </w:r>
      <w:r w:rsidR="00EC19A5">
        <w:rPr>
          <w:sz w:val="22"/>
          <w:szCs w:val="22"/>
        </w:rPr>
        <w:t xml:space="preserve">z </w:t>
      </w:r>
      <w:r w:rsidRPr="008077B2">
        <w:rPr>
          <w:sz w:val="22"/>
          <w:szCs w:val="22"/>
        </w:rPr>
        <w:t>rakiem prostaty z przerzutami w grupie otrzymującej docetaksel w porównaniu z grupą kontrolną podsumowano w poniższej tabeli:</w:t>
      </w:r>
    </w:p>
    <w:p w14:paraId="45152252" w14:textId="77777777" w:rsidR="00F0410F" w:rsidRPr="00697DA2" w:rsidRDefault="00F0410F" w:rsidP="00F0410F">
      <w:pPr>
        <w:pStyle w:val="Footer"/>
        <w:tabs>
          <w:tab w:val="left" w:pos="142"/>
          <w:tab w:val="left" w:pos="360"/>
        </w:tabs>
        <w:rPr>
          <w:sz w:val="22"/>
          <w:szCs w:val="22"/>
        </w:rPr>
      </w:pPr>
    </w:p>
    <w:p w14:paraId="56D26F3E" w14:textId="77777777" w:rsidR="00F0410F" w:rsidRPr="00EC19A5" w:rsidRDefault="00F0410F" w:rsidP="00F0410F">
      <w:pPr>
        <w:pStyle w:val="Footer"/>
        <w:tabs>
          <w:tab w:val="clear" w:pos="4536"/>
          <w:tab w:val="clear" w:pos="9072"/>
          <w:tab w:val="left" w:pos="142"/>
          <w:tab w:val="left" w:pos="360"/>
        </w:tabs>
        <w:rPr>
          <w:sz w:val="22"/>
          <w:szCs w:val="22"/>
        </w:rPr>
      </w:pPr>
      <w:r w:rsidRPr="00470D38">
        <w:rPr>
          <w:sz w:val="22"/>
          <w:szCs w:val="22"/>
        </w:rPr>
        <w:t xml:space="preserve">Skuteczność docetakselu w skojarzeniu z prednizonem lub prednizolonem oraz </w:t>
      </w:r>
      <w:r w:rsidR="00EC19A5">
        <w:rPr>
          <w:sz w:val="22"/>
          <w:szCs w:val="22"/>
        </w:rPr>
        <w:t xml:space="preserve">w ramieniu z opieką </w:t>
      </w:r>
      <w:r w:rsidR="00EC19A5" w:rsidRPr="008C4B0C">
        <w:rPr>
          <w:sz w:val="22"/>
          <w:szCs w:val="22"/>
        </w:rPr>
        <w:t>standard</w:t>
      </w:r>
      <w:r w:rsidR="00EC19A5">
        <w:rPr>
          <w:sz w:val="22"/>
          <w:szCs w:val="22"/>
        </w:rPr>
        <w:t>ową</w:t>
      </w:r>
      <w:r w:rsidR="00EC19A5" w:rsidRPr="00EC19A5">
        <w:rPr>
          <w:sz w:val="22"/>
          <w:szCs w:val="22"/>
        </w:rPr>
        <w:t xml:space="preserve"> </w:t>
      </w:r>
      <w:r w:rsidRPr="00EC19A5">
        <w:rPr>
          <w:sz w:val="22"/>
          <w:szCs w:val="22"/>
        </w:rPr>
        <w:t xml:space="preserve">w leczeniu pacjentów z </w:t>
      </w:r>
      <w:r w:rsidR="00EC19A5">
        <w:rPr>
          <w:sz w:val="22"/>
          <w:szCs w:val="22"/>
        </w:rPr>
        <w:t>hormonowrażliwym</w:t>
      </w:r>
      <w:r w:rsidR="00EC19A5" w:rsidRPr="00EC19A5">
        <w:rPr>
          <w:sz w:val="22"/>
          <w:szCs w:val="22"/>
        </w:rPr>
        <w:t xml:space="preserve"> </w:t>
      </w:r>
      <w:r w:rsidRPr="00EC19A5">
        <w:rPr>
          <w:sz w:val="22"/>
          <w:szCs w:val="22"/>
        </w:rPr>
        <w:t>rakiem gruczołu krokowego z przerzutami (STAMPEDE)</w:t>
      </w:r>
    </w:p>
    <w:p w14:paraId="620273FD" w14:textId="77777777" w:rsidR="00F0410F" w:rsidRPr="00AE1333" w:rsidRDefault="00F0410F" w:rsidP="00F0410F">
      <w:pPr>
        <w:rPr>
          <w:color w:val="FF0000"/>
          <w:sz w:val="22"/>
          <w:szCs w:val="22"/>
          <w:lang w:val="pl-PL"/>
        </w:rPr>
      </w:pPr>
    </w:p>
    <w:p w14:paraId="1328A248" w14:textId="77777777" w:rsidR="00F0410F" w:rsidRPr="00F0410F" w:rsidRDefault="00F0410F" w:rsidP="00F0410F">
      <w:pPr>
        <w:pStyle w:val="Footer"/>
        <w:tabs>
          <w:tab w:val="clear" w:pos="4536"/>
          <w:tab w:val="clear" w:pos="9072"/>
          <w:tab w:val="left" w:pos="142"/>
          <w:tab w:val="left" w:pos="360"/>
        </w:tab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F0410F" w:rsidRPr="00AE1333" w14:paraId="6D88FF4F" w14:textId="77777777" w:rsidTr="008342BE">
        <w:trPr>
          <w:cantSplit/>
          <w:tblHeader/>
          <w:jc w:val="center"/>
        </w:trPr>
        <w:tc>
          <w:tcPr>
            <w:tcW w:w="3361" w:type="dxa"/>
            <w:tcBorders>
              <w:bottom w:val="single" w:sz="4" w:space="0" w:color="auto"/>
            </w:tcBorders>
          </w:tcPr>
          <w:p w14:paraId="18E650D1" w14:textId="77777777" w:rsidR="00F0410F" w:rsidRPr="00AE1333" w:rsidRDefault="00F0410F" w:rsidP="008342BE">
            <w:pPr>
              <w:keepNext/>
              <w:spacing w:before="60" w:after="60"/>
              <w:rPr>
                <w:rFonts w:eastAsia="MS Gothic"/>
                <w:b/>
                <w:sz w:val="22"/>
                <w:szCs w:val="22"/>
              </w:rPr>
            </w:pPr>
            <w:r w:rsidRPr="00AE1333">
              <w:rPr>
                <w:rFonts w:eastAsia="MS Gothic"/>
                <w:b/>
                <w:sz w:val="22"/>
                <w:szCs w:val="22"/>
              </w:rPr>
              <w:t>Punkt końcowy</w:t>
            </w:r>
          </w:p>
        </w:tc>
        <w:tc>
          <w:tcPr>
            <w:tcW w:w="2835" w:type="dxa"/>
            <w:tcBorders>
              <w:bottom w:val="single" w:sz="4" w:space="0" w:color="auto"/>
            </w:tcBorders>
          </w:tcPr>
          <w:p w14:paraId="56B71F4A" w14:textId="77777777" w:rsidR="00F0410F" w:rsidRPr="00AE1333" w:rsidRDefault="00F0410F" w:rsidP="008342BE">
            <w:pPr>
              <w:keepNext/>
              <w:spacing w:before="60" w:after="60"/>
              <w:jc w:val="center"/>
              <w:rPr>
                <w:rFonts w:eastAsia="MS Gothic"/>
                <w:sz w:val="22"/>
                <w:szCs w:val="22"/>
              </w:rPr>
            </w:pPr>
            <w:r w:rsidRPr="00AE1333">
              <w:rPr>
                <w:rFonts w:eastAsia="MS Gothic"/>
                <w:sz w:val="22"/>
                <w:szCs w:val="22"/>
              </w:rPr>
              <w:t>Docetaksel + standard opieki</w:t>
            </w:r>
          </w:p>
        </w:tc>
        <w:tc>
          <w:tcPr>
            <w:tcW w:w="2510" w:type="dxa"/>
            <w:tcBorders>
              <w:bottom w:val="single" w:sz="4" w:space="0" w:color="auto"/>
            </w:tcBorders>
          </w:tcPr>
          <w:p w14:paraId="4A385105" w14:textId="77777777" w:rsidR="00F0410F" w:rsidRPr="00AE1333" w:rsidRDefault="00F0410F" w:rsidP="008342BE">
            <w:pPr>
              <w:keepNext/>
              <w:spacing w:before="60" w:after="60"/>
              <w:jc w:val="center"/>
              <w:rPr>
                <w:rFonts w:eastAsia="MS Gothic"/>
                <w:sz w:val="22"/>
                <w:szCs w:val="22"/>
              </w:rPr>
            </w:pPr>
            <w:r w:rsidRPr="00AE1333">
              <w:rPr>
                <w:rFonts w:eastAsia="MS Gothic"/>
                <w:sz w:val="22"/>
                <w:szCs w:val="22"/>
              </w:rPr>
              <w:t>Standard opieki bez leku</w:t>
            </w:r>
          </w:p>
        </w:tc>
      </w:tr>
      <w:tr w:rsidR="00F0410F" w:rsidRPr="00AE1333" w14:paraId="1740BC21" w14:textId="77777777" w:rsidTr="008342BE">
        <w:trPr>
          <w:cantSplit/>
          <w:trHeight w:val="1040"/>
          <w:jc w:val="center"/>
        </w:trPr>
        <w:tc>
          <w:tcPr>
            <w:tcW w:w="3361" w:type="dxa"/>
            <w:tcBorders>
              <w:bottom w:val="nil"/>
            </w:tcBorders>
          </w:tcPr>
          <w:p w14:paraId="3BB77961" w14:textId="77777777" w:rsidR="00F0410F" w:rsidRPr="00AE1333" w:rsidRDefault="00F0410F" w:rsidP="008342BE">
            <w:pPr>
              <w:keepNext/>
              <w:jc w:val="both"/>
              <w:rPr>
                <w:rFonts w:eastAsia="MS Gothic"/>
                <w:sz w:val="22"/>
                <w:szCs w:val="22"/>
                <w:lang w:val="pl-PL"/>
              </w:rPr>
            </w:pPr>
            <w:r w:rsidRPr="00AE1333">
              <w:rPr>
                <w:rFonts w:eastAsia="MS Gothic"/>
                <w:sz w:val="22"/>
                <w:szCs w:val="22"/>
                <w:lang w:val="pl-PL"/>
              </w:rPr>
              <w:t>Liczba pacjentów z rakiem prostaty z przerzutami</w:t>
            </w:r>
          </w:p>
          <w:p w14:paraId="08B84580" w14:textId="77777777" w:rsidR="00F0410F" w:rsidRPr="00AE1333" w:rsidRDefault="00F0410F" w:rsidP="008342BE">
            <w:pPr>
              <w:keepNext/>
              <w:jc w:val="both"/>
              <w:rPr>
                <w:rFonts w:eastAsia="MS Gothic"/>
                <w:sz w:val="22"/>
                <w:szCs w:val="22"/>
                <w:lang w:val="pl-PL"/>
              </w:rPr>
            </w:pPr>
            <w:r w:rsidRPr="00AE1333">
              <w:rPr>
                <w:rFonts w:eastAsia="MS Gothic"/>
                <w:sz w:val="22"/>
                <w:szCs w:val="22"/>
                <w:lang w:val="pl-PL"/>
              </w:rPr>
              <w:t>Mediana całkowitego przeżycia (miesiące)</w:t>
            </w:r>
          </w:p>
          <w:p w14:paraId="204EE903" w14:textId="77777777" w:rsidR="00F0410F" w:rsidRPr="00AE1333" w:rsidRDefault="00F0410F" w:rsidP="008342BE">
            <w:pPr>
              <w:keepNext/>
              <w:jc w:val="both"/>
              <w:rPr>
                <w:rFonts w:eastAsia="MS Gothic"/>
                <w:sz w:val="22"/>
                <w:szCs w:val="22"/>
                <w:lang w:val="pl-PL"/>
              </w:rPr>
            </w:pPr>
            <w:r w:rsidRPr="00AE1333">
              <w:rPr>
                <w:rFonts w:eastAsia="Calibri"/>
                <w:b/>
                <w:bCs/>
                <w:i/>
                <w:iCs/>
                <w:sz w:val="22"/>
                <w:szCs w:val="22"/>
                <w:lang w:val="it-IT"/>
              </w:rPr>
              <w:t>95% CI</w:t>
            </w:r>
          </w:p>
        </w:tc>
        <w:tc>
          <w:tcPr>
            <w:tcW w:w="2835" w:type="dxa"/>
            <w:tcBorders>
              <w:bottom w:val="nil"/>
            </w:tcBorders>
          </w:tcPr>
          <w:p w14:paraId="0E4DE3B2" w14:textId="77777777" w:rsidR="00F0410F" w:rsidRPr="00AE1333" w:rsidRDefault="00F0410F" w:rsidP="008342BE">
            <w:pPr>
              <w:keepNext/>
              <w:jc w:val="center"/>
              <w:rPr>
                <w:rFonts w:eastAsia="MS Gothic"/>
                <w:sz w:val="22"/>
                <w:szCs w:val="22"/>
              </w:rPr>
            </w:pPr>
            <w:r w:rsidRPr="00AE1333">
              <w:rPr>
                <w:rFonts w:eastAsia="MS Gothic"/>
                <w:sz w:val="22"/>
                <w:szCs w:val="22"/>
              </w:rPr>
              <w:t>362</w:t>
            </w:r>
          </w:p>
          <w:p w14:paraId="5D24E1B4" w14:textId="77777777" w:rsidR="00F0410F" w:rsidRPr="00AE1333" w:rsidRDefault="00F0410F" w:rsidP="008342BE">
            <w:pPr>
              <w:keepNext/>
              <w:jc w:val="center"/>
              <w:rPr>
                <w:rFonts w:eastAsia="MS Gothic"/>
                <w:sz w:val="22"/>
                <w:szCs w:val="22"/>
              </w:rPr>
            </w:pPr>
          </w:p>
          <w:p w14:paraId="6AF39F83" w14:textId="77777777" w:rsidR="00F0410F" w:rsidRPr="00AE1333" w:rsidRDefault="00F0410F" w:rsidP="008342BE">
            <w:pPr>
              <w:keepNext/>
              <w:jc w:val="center"/>
              <w:rPr>
                <w:rFonts w:eastAsia="MS Gothic"/>
                <w:sz w:val="22"/>
                <w:szCs w:val="22"/>
              </w:rPr>
            </w:pPr>
            <w:r w:rsidRPr="00AE1333">
              <w:rPr>
                <w:rFonts w:eastAsia="MS Gothic"/>
                <w:sz w:val="22"/>
                <w:szCs w:val="22"/>
              </w:rPr>
              <w:t>62</w:t>
            </w:r>
          </w:p>
          <w:p w14:paraId="1F3B5EBA" w14:textId="77777777" w:rsidR="00F0410F" w:rsidRPr="00AE1333" w:rsidRDefault="00F0410F" w:rsidP="008342BE">
            <w:pPr>
              <w:keepNext/>
              <w:jc w:val="center"/>
              <w:rPr>
                <w:rFonts w:eastAsia="MS Gothic"/>
                <w:sz w:val="22"/>
                <w:szCs w:val="22"/>
              </w:rPr>
            </w:pPr>
            <w:r w:rsidRPr="00AE1333">
              <w:rPr>
                <w:rFonts w:eastAsia="MS Gothic"/>
                <w:sz w:val="22"/>
                <w:szCs w:val="22"/>
              </w:rPr>
              <w:t>51-73</w:t>
            </w:r>
          </w:p>
        </w:tc>
        <w:tc>
          <w:tcPr>
            <w:tcW w:w="2510" w:type="dxa"/>
            <w:tcBorders>
              <w:bottom w:val="nil"/>
            </w:tcBorders>
          </w:tcPr>
          <w:p w14:paraId="43ADBC0B" w14:textId="77777777" w:rsidR="00F0410F" w:rsidRPr="00AE1333" w:rsidRDefault="00F0410F" w:rsidP="008342BE">
            <w:pPr>
              <w:keepNext/>
              <w:jc w:val="center"/>
              <w:rPr>
                <w:rFonts w:eastAsia="MS Gothic"/>
                <w:sz w:val="22"/>
                <w:szCs w:val="22"/>
              </w:rPr>
            </w:pPr>
            <w:r w:rsidRPr="00AE1333">
              <w:rPr>
                <w:rFonts w:eastAsia="MS Gothic"/>
                <w:sz w:val="22"/>
                <w:szCs w:val="22"/>
              </w:rPr>
              <w:t>724</w:t>
            </w:r>
          </w:p>
          <w:p w14:paraId="7B13CDDB" w14:textId="77777777" w:rsidR="00F0410F" w:rsidRPr="00AE1333" w:rsidRDefault="00F0410F" w:rsidP="008342BE">
            <w:pPr>
              <w:keepNext/>
              <w:jc w:val="center"/>
              <w:rPr>
                <w:rFonts w:eastAsia="MS Gothic"/>
                <w:sz w:val="22"/>
                <w:szCs w:val="22"/>
              </w:rPr>
            </w:pPr>
          </w:p>
          <w:p w14:paraId="41CD3EEC" w14:textId="77777777" w:rsidR="00F0410F" w:rsidRPr="00AE1333" w:rsidRDefault="00F0410F" w:rsidP="008342BE">
            <w:pPr>
              <w:keepNext/>
              <w:jc w:val="center"/>
              <w:rPr>
                <w:rFonts w:eastAsia="MS Gothic"/>
                <w:sz w:val="22"/>
                <w:szCs w:val="22"/>
              </w:rPr>
            </w:pPr>
            <w:r w:rsidRPr="00AE1333">
              <w:rPr>
                <w:rFonts w:eastAsia="MS Gothic"/>
                <w:sz w:val="22"/>
                <w:szCs w:val="22"/>
              </w:rPr>
              <w:t>43</w:t>
            </w:r>
          </w:p>
          <w:p w14:paraId="79F3C104" w14:textId="77777777" w:rsidR="00F0410F" w:rsidRPr="00AE1333" w:rsidRDefault="00F0410F" w:rsidP="008342BE">
            <w:pPr>
              <w:keepNext/>
              <w:jc w:val="center"/>
              <w:rPr>
                <w:rFonts w:eastAsia="MS Gothic"/>
                <w:sz w:val="22"/>
                <w:szCs w:val="22"/>
              </w:rPr>
            </w:pPr>
            <w:r w:rsidRPr="00AE1333">
              <w:rPr>
                <w:rFonts w:eastAsia="MS Gothic"/>
                <w:sz w:val="22"/>
                <w:szCs w:val="22"/>
              </w:rPr>
              <w:t>40-48</w:t>
            </w:r>
          </w:p>
        </w:tc>
      </w:tr>
      <w:tr w:rsidR="00F0410F" w:rsidRPr="00AE1333" w14:paraId="5E183071" w14:textId="77777777" w:rsidTr="008342BE">
        <w:trPr>
          <w:cantSplit/>
          <w:jc w:val="center"/>
        </w:trPr>
        <w:tc>
          <w:tcPr>
            <w:tcW w:w="3361" w:type="dxa"/>
            <w:tcBorders>
              <w:top w:val="nil"/>
              <w:bottom w:val="nil"/>
            </w:tcBorders>
          </w:tcPr>
          <w:p w14:paraId="297DF344" w14:textId="77777777" w:rsidR="00F0410F" w:rsidRPr="00AE1333" w:rsidRDefault="00F0410F" w:rsidP="004151CF">
            <w:pPr>
              <w:keepNext/>
              <w:rPr>
                <w:rFonts w:eastAsia="MS Gothic"/>
                <w:sz w:val="22"/>
                <w:szCs w:val="22"/>
                <w:lang w:val="pl-PL"/>
              </w:rPr>
            </w:pPr>
            <w:r w:rsidRPr="00AE1333">
              <w:rPr>
                <w:rFonts w:eastAsia="MS Gothic"/>
                <w:sz w:val="22"/>
                <w:szCs w:val="22"/>
                <w:lang w:val="pl-PL"/>
              </w:rPr>
              <w:t>Skorygowany współczynnik ryzyka</w:t>
            </w:r>
          </w:p>
          <w:p w14:paraId="5FEA30CC" w14:textId="77777777" w:rsidR="00F0410F" w:rsidRPr="00AE1333" w:rsidRDefault="00F0410F" w:rsidP="008342BE">
            <w:pPr>
              <w:keepNext/>
              <w:jc w:val="both"/>
              <w:rPr>
                <w:rFonts w:eastAsia="MS Gothic"/>
                <w:sz w:val="22"/>
                <w:szCs w:val="22"/>
                <w:lang w:val="pl-PL"/>
              </w:rPr>
            </w:pPr>
            <w:r w:rsidRPr="00AE1333">
              <w:rPr>
                <w:rFonts w:eastAsia="MS Gothic"/>
                <w:sz w:val="22"/>
                <w:szCs w:val="22"/>
                <w:lang w:val="pl-PL"/>
              </w:rPr>
              <w:t>95% CI</w:t>
            </w:r>
          </w:p>
          <w:p w14:paraId="365EEBAF" w14:textId="77777777" w:rsidR="00F0410F" w:rsidRPr="00AE1333" w:rsidRDefault="00F0410F" w:rsidP="008342BE">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nil"/>
            </w:tcBorders>
          </w:tcPr>
          <w:p w14:paraId="72846FCA" w14:textId="77777777" w:rsidR="00F0410F" w:rsidRPr="00AE1333" w:rsidRDefault="00F0410F" w:rsidP="008342BE">
            <w:pPr>
              <w:keepNext/>
              <w:jc w:val="center"/>
              <w:rPr>
                <w:rFonts w:eastAsia="MS Gothic"/>
                <w:sz w:val="22"/>
                <w:szCs w:val="22"/>
              </w:rPr>
            </w:pPr>
            <w:r w:rsidRPr="00AE1333">
              <w:rPr>
                <w:rFonts w:eastAsia="MS Gothic"/>
                <w:sz w:val="22"/>
                <w:szCs w:val="22"/>
              </w:rPr>
              <w:t>0.76</w:t>
            </w:r>
          </w:p>
          <w:p w14:paraId="5DC182B4" w14:textId="77777777" w:rsidR="00F0410F" w:rsidRPr="00AE1333" w:rsidRDefault="00F0410F" w:rsidP="008342BE">
            <w:pPr>
              <w:keepNext/>
              <w:jc w:val="center"/>
              <w:rPr>
                <w:rFonts w:eastAsia="MS Gothic"/>
                <w:sz w:val="22"/>
                <w:szCs w:val="22"/>
              </w:rPr>
            </w:pPr>
            <w:r w:rsidRPr="00AE1333">
              <w:rPr>
                <w:rFonts w:eastAsia="MS Gothic"/>
                <w:sz w:val="22"/>
                <w:szCs w:val="22"/>
              </w:rPr>
              <w:t>(0.62</w:t>
            </w:r>
            <w:r w:rsidRPr="00AE1333">
              <w:rPr>
                <w:rFonts w:eastAsia="MS Gothic"/>
                <w:sz w:val="22"/>
                <w:szCs w:val="22"/>
              </w:rPr>
              <w:noBreakHyphen/>
              <w:t>0.92)</w:t>
            </w:r>
          </w:p>
          <w:p w14:paraId="63C02A00" w14:textId="77777777" w:rsidR="00F0410F" w:rsidRPr="00AE1333" w:rsidRDefault="00F0410F" w:rsidP="008342BE">
            <w:pPr>
              <w:jc w:val="center"/>
              <w:rPr>
                <w:rFonts w:eastAsia="MS Gothic"/>
                <w:sz w:val="22"/>
                <w:szCs w:val="22"/>
              </w:rPr>
            </w:pPr>
            <w:r w:rsidRPr="00AE1333">
              <w:rPr>
                <w:rFonts w:eastAsia="MS Mincho"/>
                <w:sz w:val="22"/>
                <w:szCs w:val="22"/>
              </w:rPr>
              <w:t>0.005</w:t>
            </w:r>
          </w:p>
        </w:tc>
      </w:tr>
      <w:tr w:rsidR="00F0410F" w:rsidRPr="00F77C52" w14:paraId="525DE4C6" w14:textId="77777777" w:rsidTr="008342BE">
        <w:trPr>
          <w:cantSplit/>
          <w:jc w:val="center"/>
        </w:trPr>
        <w:tc>
          <w:tcPr>
            <w:tcW w:w="3361" w:type="dxa"/>
            <w:tcBorders>
              <w:bottom w:val="nil"/>
            </w:tcBorders>
          </w:tcPr>
          <w:p w14:paraId="61075536" w14:textId="77777777" w:rsidR="00F0410F" w:rsidRPr="00AE1333" w:rsidRDefault="00F0410F" w:rsidP="008342BE">
            <w:pPr>
              <w:jc w:val="both"/>
              <w:rPr>
                <w:rFonts w:eastAsia="MS Gothic"/>
                <w:sz w:val="22"/>
                <w:szCs w:val="22"/>
                <w:lang w:val="pl-PL"/>
              </w:rPr>
            </w:pPr>
            <w:r w:rsidRPr="00AE1333">
              <w:rPr>
                <w:rFonts w:eastAsia="MS Gothic"/>
                <w:sz w:val="22"/>
                <w:szCs w:val="22"/>
                <w:lang w:val="pl-PL"/>
              </w:rPr>
              <w:t>Czas przeżycia bez</w:t>
            </w:r>
            <w:r w:rsidR="00EC19A5" w:rsidRPr="00AE1333">
              <w:rPr>
                <w:rFonts w:eastAsia="MS Gothic"/>
                <w:sz w:val="22"/>
                <w:szCs w:val="22"/>
                <w:lang w:val="pl-PL"/>
              </w:rPr>
              <w:t xml:space="preserve"> niekorzystnych zdarzeń</w:t>
            </w:r>
            <w:r w:rsidRPr="00AE1333">
              <w:rPr>
                <w:rFonts w:eastAsia="MS Gothic"/>
                <w:i/>
                <w:position w:val="6"/>
                <w:sz w:val="22"/>
                <w:szCs w:val="22"/>
                <w:vertAlign w:val="superscript"/>
                <w:lang w:val="pl-PL"/>
              </w:rPr>
              <w:t>b</w:t>
            </w:r>
            <w:r w:rsidRPr="00AE1333">
              <w:rPr>
                <w:rFonts w:eastAsia="MS Gothic"/>
                <w:sz w:val="22"/>
                <w:szCs w:val="22"/>
                <w:lang w:val="pl-PL"/>
              </w:rPr>
              <w:t xml:space="preserve"> </w:t>
            </w:r>
          </w:p>
        </w:tc>
        <w:tc>
          <w:tcPr>
            <w:tcW w:w="2835" w:type="dxa"/>
            <w:tcBorders>
              <w:bottom w:val="nil"/>
            </w:tcBorders>
          </w:tcPr>
          <w:p w14:paraId="715CE39D" w14:textId="77777777" w:rsidR="00F0410F" w:rsidRPr="00AE1333" w:rsidRDefault="00F0410F" w:rsidP="008342BE">
            <w:pPr>
              <w:jc w:val="center"/>
              <w:rPr>
                <w:rFonts w:eastAsia="MS Gothic"/>
                <w:sz w:val="22"/>
                <w:szCs w:val="22"/>
                <w:lang w:val="pl-PL"/>
              </w:rPr>
            </w:pPr>
          </w:p>
        </w:tc>
        <w:tc>
          <w:tcPr>
            <w:tcW w:w="2510" w:type="dxa"/>
            <w:tcBorders>
              <w:bottom w:val="nil"/>
            </w:tcBorders>
          </w:tcPr>
          <w:p w14:paraId="1394E690" w14:textId="77777777" w:rsidR="00F0410F" w:rsidRPr="00AE1333" w:rsidRDefault="00F0410F" w:rsidP="008342BE">
            <w:pPr>
              <w:jc w:val="center"/>
              <w:rPr>
                <w:rFonts w:eastAsia="MS Gothic"/>
                <w:sz w:val="22"/>
                <w:szCs w:val="22"/>
                <w:lang w:val="pl-PL"/>
              </w:rPr>
            </w:pPr>
          </w:p>
        </w:tc>
      </w:tr>
      <w:tr w:rsidR="00F0410F" w:rsidRPr="00AE1333" w14:paraId="6B1114FD" w14:textId="77777777" w:rsidTr="008342BE">
        <w:trPr>
          <w:cantSplit/>
          <w:trHeight w:val="633"/>
          <w:jc w:val="center"/>
        </w:trPr>
        <w:tc>
          <w:tcPr>
            <w:tcW w:w="3361" w:type="dxa"/>
            <w:tcBorders>
              <w:top w:val="nil"/>
              <w:bottom w:val="nil"/>
            </w:tcBorders>
          </w:tcPr>
          <w:p w14:paraId="771E5E30" w14:textId="77777777" w:rsidR="00F0410F" w:rsidRPr="00AE1333" w:rsidRDefault="00F0410F" w:rsidP="008342BE">
            <w:pPr>
              <w:jc w:val="both"/>
              <w:rPr>
                <w:rFonts w:eastAsia="MS Gothic"/>
                <w:sz w:val="22"/>
                <w:szCs w:val="22"/>
              </w:rPr>
            </w:pPr>
            <w:r w:rsidRPr="00AE1333">
              <w:rPr>
                <w:rFonts w:eastAsia="MS Gothic"/>
                <w:sz w:val="22"/>
                <w:szCs w:val="22"/>
              </w:rPr>
              <w:t>Mediana (miesiące)</w:t>
            </w:r>
          </w:p>
          <w:p w14:paraId="6310449B" w14:textId="77777777" w:rsidR="00F0410F" w:rsidRPr="00AE1333" w:rsidRDefault="00F0410F" w:rsidP="008342BE">
            <w:pPr>
              <w:keepNext/>
              <w:overflowPunct w:val="0"/>
              <w:autoSpaceDE w:val="0"/>
              <w:autoSpaceDN w:val="0"/>
              <w:adjustRightInd w:val="0"/>
              <w:jc w:val="both"/>
              <w:textAlignment w:val="baseline"/>
              <w:rPr>
                <w:bCs/>
                <w:iCs/>
                <w:snapToGrid w:val="0"/>
                <w:sz w:val="22"/>
                <w:szCs w:val="22"/>
                <w:lang w:val="it-IT"/>
              </w:rPr>
            </w:pPr>
            <w:r w:rsidRPr="00AE1333">
              <w:rPr>
                <w:bCs/>
                <w:iCs/>
                <w:snapToGrid w:val="0"/>
                <w:sz w:val="22"/>
                <w:szCs w:val="22"/>
                <w:lang w:val="it-IT"/>
              </w:rPr>
              <w:t>95% CI</w:t>
            </w:r>
          </w:p>
          <w:p w14:paraId="0224E12E" w14:textId="77777777" w:rsidR="00F0410F" w:rsidRPr="00AE1333" w:rsidRDefault="00F0410F" w:rsidP="008342BE">
            <w:pPr>
              <w:jc w:val="both"/>
              <w:rPr>
                <w:rFonts w:eastAsia="MS Gothic"/>
                <w:sz w:val="22"/>
                <w:szCs w:val="22"/>
              </w:rPr>
            </w:pPr>
          </w:p>
        </w:tc>
        <w:tc>
          <w:tcPr>
            <w:tcW w:w="2835" w:type="dxa"/>
            <w:tcBorders>
              <w:top w:val="nil"/>
              <w:bottom w:val="nil"/>
            </w:tcBorders>
          </w:tcPr>
          <w:p w14:paraId="5BDF4048" w14:textId="77777777" w:rsidR="00F0410F" w:rsidRPr="00AE1333" w:rsidRDefault="00F0410F" w:rsidP="008342BE">
            <w:pPr>
              <w:jc w:val="center"/>
              <w:rPr>
                <w:rFonts w:eastAsia="MS Gothic"/>
                <w:sz w:val="22"/>
                <w:szCs w:val="22"/>
              </w:rPr>
            </w:pPr>
            <w:r w:rsidRPr="00AE1333">
              <w:rPr>
                <w:rFonts w:eastAsia="MS Gothic"/>
                <w:sz w:val="22"/>
                <w:szCs w:val="22"/>
              </w:rPr>
              <w:t>20,4</w:t>
            </w:r>
          </w:p>
          <w:p w14:paraId="1EB1E832" w14:textId="77777777" w:rsidR="00F0410F" w:rsidRPr="00AE1333" w:rsidRDefault="00F0410F" w:rsidP="008342BE">
            <w:pPr>
              <w:jc w:val="center"/>
              <w:rPr>
                <w:rFonts w:eastAsia="MS Gothic"/>
                <w:sz w:val="22"/>
                <w:szCs w:val="22"/>
              </w:rPr>
            </w:pPr>
            <w:r w:rsidRPr="00AE1333">
              <w:rPr>
                <w:rFonts w:eastAsia="MS Gothic"/>
                <w:sz w:val="22"/>
                <w:szCs w:val="22"/>
              </w:rPr>
              <w:t>16,8-25,2</w:t>
            </w:r>
          </w:p>
          <w:p w14:paraId="2A258F12" w14:textId="77777777" w:rsidR="00F0410F" w:rsidRPr="00AE1333" w:rsidRDefault="00F0410F" w:rsidP="008342BE">
            <w:pPr>
              <w:jc w:val="center"/>
              <w:rPr>
                <w:rFonts w:eastAsia="MS Gothic"/>
                <w:sz w:val="22"/>
                <w:szCs w:val="22"/>
              </w:rPr>
            </w:pPr>
          </w:p>
        </w:tc>
        <w:tc>
          <w:tcPr>
            <w:tcW w:w="2510" w:type="dxa"/>
            <w:tcBorders>
              <w:top w:val="nil"/>
              <w:bottom w:val="nil"/>
            </w:tcBorders>
          </w:tcPr>
          <w:p w14:paraId="7DEE7542" w14:textId="77777777" w:rsidR="00F0410F" w:rsidRPr="00AE1333" w:rsidRDefault="00F0410F" w:rsidP="008342BE">
            <w:pPr>
              <w:jc w:val="center"/>
              <w:rPr>
                <w:rFonts w:eastAsia="MS Gothic"/>
                <w:sz w:val="22"/>
                <w:szCs w:val="22"/>
              </w:rPr>
            </w:pPr>
            <w:r w:rsidRPr="00AE1333">
              <w:rPr>
                <w:rFonts w:eastAsia="MS Gothic"/>
                <w:sz w:val="22"/>
                <w:szCs w:val="22"/>
              </w:rPr>
              <w:t>12</w:t>
            </w:r>
          </w:p>
          <w:p w14:paraId="40156F5F" w14:textId="77777777" w:rsidR="00F0410F" w:rsidRPr="00AE1333" w:rsidRDefault="00F0410F" w:rsidP="008342BE">
            <w:pPr>
              <w:jc w:val="center"/>
              <w:rPr>
                <w:rFonts w:eastAsia="MS Gothic"/>
                <w:sz w:val="22"/>
                <w:szCs w:val="22"/>
              </w:rPr>
            </w:pPr>
            <w:r w:rsidRPr="00AE1333">
              <w:rPr>
                <w:rFonts w:eastAsia="MS Gothic"/>
                <w:sz w:val="22"/>
                <w:szCs w:val="22"/>
              </w:rPr>
              <w:t>9,6-12</w:t>
            </w:r>
          </w:p>
          <w:p w14:paraId="115E55DF" w14:textId="77777777" w:rsidR="00F0410F" w:rsidRPr="00AE1333" w:rsidRDefault="00F0410F" w:rsidP="008342BE">
            <w:pPr>
              <w:jc w:val="center"/>
              <w:rPr>
                <w:rFonts w:eastAsia="MS Gothic"/>
                <w:sz w:val="22"/>
                <w:szCs w:val="22"/>
              </w:rPr>
            </w:pPr>
          </w:p>
        </w:tc>
      </w:tr>
      <w:tr w:rsidR="00F0410F" w:rsidRPr="00AE1333" w14:paraId="13A5D580" w14:textId="77777777" w:rsidTr="008342BE">
        <w:trPr>
          <w:cantSplit/>
          <w:jc w:val="center"/>
        </w:trPr>
        <w:tc>
          <w:tcPr>
            <w:tcW w:w="3361" w:type="dxa"/>
            <w:tcBorders>
              <w:top w:val="nil"/>
              <w:bottom w:val="single" w:sz="4" w:space="0" w:color="auto"/>
            </w:tcBorders>
          </w:tcPr>
          <w:p w14:paraId="095F2AF8" w14:textId="77777777" w:rsidR="00F0410F" w:rsidRPr="00AE1333" w:rsidRDefault="00F0410F" w:rsidP="004151CF">
            <w:pPr>
              <w:rPr>
                <w:rFonts w:eastAsia="MS Gothic"/>
                <w:sz w:val="22"/>
                <w:szCs w:val="22"/>
                <w:lang w:val="pl-PL"/>
              </w:rPr>
            </w:pPr>
            <w:r w:rsidRPr="00AE1333">
              <w:rPr>
                <w:rFonts w:eastAsia="MS Gothic"/>
                <w:sz w:val="22"/>
                <w:szCs w:val="22"/>
                <w:lang w:val="pl-PL"/>
              </w:rPr>
              <w:t>Skorygowany współczynnik ryzyka</w:t>
            </w:r>
          </w:p>
          <w:p w14:paraId="230025B7" w14:textId="77777777" w:rsidR="00F0410F" w:rsidRPr="00AE1333" w:rsidRDefault="00F0410F" w:rsidP="008342BE">
            <w:pPr>
              <w:jc w:val="both"/>
              <w:rPr>
                <w:rFonts w:eastAsia="MS Gothic"/>
                <w:sz w:val="22"/>
                <w:szCs w:val="22"/>
                <w:lang w:val="pl-PL"/>
              </w:rPr>
            </w:pPr>
            <w:r w:rsidRPr="00AE1333">
              <w:rPr>
                <w:rFonts w:eastAsia="MS Gothic"/>
                <w:sz w:val="22"/>
                <w:szCs w:val="22"/>
                <w:lang w:val="pl-PL"/>
              </w:rPr>
              <w:t>95% CI</w:t>
            </w:r>
          </w:p>
          <w:p w14:paraId="57B3AB1B" w14:textId="77777777" w:rsidR="00F0410F" w:rsidRPr="00AE1333" w:rsidRDefault="00F0410F" w:rsidP="008342BE">
            <w:pPr>
              <w:jc w:val="both"/>
              <w:rPr>
                <w:rFonts w:eastAsia="MS Gothic"/>
                <w:sz w:val="22"/>
                <w:szCs w:val="22"/>
                <w:lang w:val="pl-PL"/>
              </w:rPr>
            </w:pPr>
            <w:r w:rsidRPr="00AE1333">
              <w:rPr>
                <w:rFonts w:eastAsia="MS Gothic"/>
                <w:sz w:val="22"/>
                <w:szCs w:val="22"/>
                <w:lang w:val="pl-PL"/>
              </w:rPr>
              <w:t>Wartość p</w:t>
            </w:r>
            <w:r w:rsidRPr="00AE1333">
              <w:rPr>
                <w:rFonts w:eastAsia="MS Gothic"/>
                <w:i/>
                <w:position w:val="6"/>
                <w:sz w:val="22"/>
                <w:szCs w:val="22"/>
                <w:vertAlign w:val="superscript"/>
                <w:lang w:val="pl-PL"/>
              </w:rPr>
              <w:t>a</w:t>
            </w:r>
          </w:p>
        </w:tc>
        <w:tc>
          <w:tcPr>
            <w:tcW w:w="5345" w:type="dxa"/>
            <w:gridSpan w:val="2"/>
            <w:tcBorders>
              <w:top w:val="nil"/>
              <w:bottom w:val="single" w:sz="4" w:space="0" w:color="auto"/>
            </w:tcBorders>
          </w:tcPr>
          <w:p w14:paraId="22B80B8B" w14:textId="77777777" w:rsidR="00F0410F" w:rsidRPr="00AE1333" w:rsidRDefault="00F0410F" w:rsidP="008342BE">
            <w:pPr>
              <w:jc w:val="center"/>
              <w:rPr>
                <w:rFonts w:eastAsia="MS Gothic"/>
                <w:sz w:val="22"/>
                <w:szCs w:val="22"/>
              </w:rPr>
            </w:pPr>
            <w:r w:rsidRPr="00AE1333">
              <w:rPr>
                <w:rFonts w:eastAsia="MS Gothic"/>
                <w:sz w:val="22"/>
                <w:szCs w:val="22"/>
              </w:rPr>
              <w:t>0,66</w:t>
            </w:r>
          </w:p>
          <w:p w14:paraId="099F9A15" w14:textId="77777777" w:rsidR="00F0410F" w:rsidRPr="00AE1333" w:rsidRDefault="00F0410F" w:rsidP="008342BE">
            <w:pPr>
              <w:jc w:val="center"/>
              <w:rPr>
                <w:rFonts w:eastAsia="MS Gothic"/>
                <w:sz w:val="22"/>
                <w:szCs w:val="22"/>
              </w:rPr>
            </w:pPr>
            <w:r w:rsidRPr="00AE1333">
              <w:rPr>
                <w:rFonts w:eastAsia="MS Gothic"/>
                <w:sz w:val="22"/>
                <w:szCs w:val="22"/>
              </w:rPr>
              <w:t>(0,57</w:t>
            </w:r>
            <w:r w:rsidRPr="00AE1333">
              <w:rPr>
                <w:rFonts w:eastAsia="MS Gothic"/>
                <w:sz w:val="22"/>
                <w:szCs w:val="22"/>
              </w:rPr>
              <w:noBreakHyphen/>
              <w:t>0,76)</w:t>
            </w:r>
          </w:p>
          <w:p w14:paraId="4AE6CF27" w14:textId="77777777" w:rsidR="00F0410F" w:rsidRPr="00AE1333" w:rsidRDefault="00F0410F" w:rsidP="008342BE">
            <w:pPr>
              <w:jc w:val="center"/>
              <w:rPr>
                <w:rFonts w:eastAsia="MS Gothic"/>
                <w:sz w:val="22"/>
                <w:szCs w:val="22"/>
              </w:rPr>
            </w:pPr>
            <w:r w:rsidRPr="00AE1333">
              <w:rPr>
                <w:rFonts w:eastAsia="Calibri"/>
                <w:sz w:val="22"/>
                <w:szCs w:val="22"/>
              </w:rPr>
              <w:t>&lt; 0,001</w:t>
            </w:r>
          </w:p>
        </w:tc>
      </w:tr>
    </w:tbl>
    <w:p w14:paraId="5BFC4A2B" w14:textId="77777777" w:rsidR="00F0410F" w:rsidRPr="008342BE" w:rsidRDefault="00F0410F" w:rsidP="00F0410F">
      <w:pPr>
        <w:pStyle w:val="Footer"/>
        <w:tabs>
          <w:tab w:val="left" w:pos="142"/>
          <w:tab w:val="left" w:pos="360"/>
        </w:tabs>
        <w:rPr>
          <w:sz w:val="22"/>
          <w:szCs w:val="22"/>
        </w:rPr>
      </w:pPr>
      <w:r w:rsidRPr="00F0410F">
        <w:rPr>
          <w:rFonts w:eastAsia="MS Gothic"/>
          <w:i/>
          <w:color w:val="000000"/>
          <w:sz w:val="22"/>
          <w:szCs w:val="22"/>
          <w:vertAlign w:val="superscript"/>
        </w:rPr>
        <w:t>a</w:t>
      </w:r>
      <w:r w:rsidRPr="008342BE">
        <w:rPr>
          <w:sz w:val="22"/>
          <w:szCs w:val="22"/>
        </w:rPr>
        <w:t xml:space="preserve"> Wartość p obliczona na podstawie testu współczynnika wiarygodności i skorygowana dla wszystkich czynników stratyfikacji (z wyjątkiem centralnej i planowanej terapii hormonalnej) i stratyfikowana według okresu próbnego</w:t>
      </w:r>
    </w:p>
    <w:p w14:paraId="78B63613" w14:textId="77777777" w:rsidR="00F0410F" w:rsidRDefault="00F0410F" w:rsidP="00F0410F">
      <w:pPr>
        <w:pStyle w:val="Footer"/>
        <w:tabs>
          <w:tab w:val="clear" w:pos="4536"/>
          <w:tab w:val="clear" w:pos="9072"/>
          <w:tab w:val="left" w:pos="142"/>
          <w:tab w:val="left" w:pos="360"/>
        </w:tabs>
        <w:rPr>
          <w:sz w:val="22"/>
          <w:szCs w:val="22"/>
        </w:rPr>
      </w:pPr>
      <w:r w:rsidRPr="005C7E8E">
        <w:rPr>
          <w:rFonts w:eastAsia="MS Gothic"/>
          <w:i/>
          <w:color w:val="000000"/>
          <w:sz w:val="22"/>
          <w:szCs w:val="22"/>
          <w:vertAlign w:val="superscript"/>
        </w:rPr>
        <w:t>b</w:t>
      </w:r>
      <w:r w:rsidRPr="005C7E8E">
        <w:rPr>
          <w:sz w:val="22"/>
          <w:szCs w:val="22"/>
        </w:rPr>
        <w:t xml:space="preserve"> Czas przeżycia bez </w:t>
      </w:r>
      <w:r w:rsidR="00EC19A5" w:rsidRPr="00484989">
        <w:rPr>
          <w:sz w:val="22"/>
          <w:szCs w:val="22"/>
        </w:rPr>
        <w:t>niekorzystnych zdarzeń</w:t>
      </w:r>
      <w:r w:rsidRPr="005C7E8E">
        <w:rPr>
          <w:sz w:val="22"/>
          <w:szCs w:val="22"/>
        </w:rPr>
        <w:t xml:space="preserve">: czas od randomizacji do pierwszego dowodu co najmniej jednego z: </w:t>
      </w:r>
      <w:r w:rsidR="00EC19A5">
        <w:rPr>
          <w:sz w:val="22"/>
          <w:szCs w:val="22"/>
        </w:rPr>
        <w:t>progresja</w:t>
      </w:r>
      <w:r w:rsidR="00EC19A5" w:rsidRPr="005C7E8E">
        <w:rPr>
          <w:sz w:val="22"/>
          <w:szCs w:val="22"/>
        </w:rPr>
        <w:t xml:space="preserve"> </w:t>
      </w:r>
      <w:r w:rsidRPr="005C7E8E">
        <w:rPr>
          <w:sz w:val="22"/>
          <w:szCs w:val="22"/>
        </w:rPr>
        <w:t xml:space="preserve">biochemiczna (zdefiniowana jako wzrost PSA o 50% powyżej najniższej wartości w ciągu 24 tygodni i powyżej 4 ng/ml i potwierdzona przez ponowne badanie lub leczenie); progresja choroby, w </w:t>
      </w:r>
      <w:r w:rsidR="00EC19A5">
        <w:rPr>
          <w:sz w:val="22"/>
          <w:szCs w:val="22"/>
        </w:rPr>
        <w:t>zakresie</w:t>
      </w:r>
      <w:r w:rsidR="00EC19A5" w:rsidRPr="005C7E8E">
        <w:rPr>
          <w:sz w:val="22"/>
          <w:szCs w:val="22"/>
        </w:rPr>
        <w:t xml:space="preserve"> </w:t>
      </w:r>
      <w:r w:rsidR="00EC19A5">
        <w:rPr>
          <w:sz w:val="22"/>
          <w:szCs w:val="22"/>
        </w:rPr>
        <w:t>węzłów chłonnych lub</w:t>
      </w:r>
      <w:r w:rsidR="0080542B">
        <w:rPr>
          <w:sz w:val="22"/>
          <w:szCs w:val="22"/>
        </w:rPr>
        <w:t xml:space="preserve"> odległe przerzuty</w:t>
      </w:r>
      <w:r w:rsidRPr="005C7E8E">
        <w:rPr>
          <w:sz w:val="22"/>
          <w:szCs w:val="22"/>
        </w:rPr>
        <w:t>; zdarzenie</w:t>
      </w:r>
      <w:r w:rsidR="0080542B">
        <w:rPr>
          <w:sz w:val="22"/>
          <w:szCs w:val="22"/>
        </w:rPr>
        <w:t xml:space="preserve"> kostne</w:t>
      </w:r>
      <w:r w:rsidRPr="005C7E8E">
        <w:rPr>
          <w:sz w:val="22"/>
          <w:szCs w:val="22"/>
        </w:rPr>
        <w:t>; lub śmierć z powodu raka prostaty.</w:t>
      </w:r>
    </w:p>
    <w:p w14:paraId="01456AAC" w14:textId="77777777" w:rsidR="008342BE" w:rsidRDefault="008342BE" w:rsidP="00F0410F">
      <w:pPr>
        <w:pStyle w:val="Footer"/>
        <w:tabs>
          <w:tab w:val="clear" w:pos="4536"/>
          <w:tab w:val="clear" w:pos="9072"/>
          <w:tab w:val="left" w:pos="142"/>
          <w:tab w:val="left" w:pos="360"/>
        </w:tabs>
        <w:rPr>
          <w:sz w:val="22"/>
          <w:szCs w:val="22"/>
        </w:rPr>
      </w:pPr>
    </w:p>
    <w:p w14:paraId="5F19EE06" w14:textId="77777777" w:rsidR="008342BE" w:rsidRPr="008342BE" w:rsidRDefault="008342BE" w:rsidP="008342BE">
      <w:pPr>
        <w:pStyle w:val="Footer"/>
        <w:tabs>
          <w:tab w:val="left" w:pos="142"/>
          <w:tab w:val="left" w:pos="360"/>
        </w:tabs>
        <w:rPr>
          <w:sz w:val="22"/>
          <w:szCs w:val="22"/>
        </w:rPr>
      </w:pPr>
      <w:r w:rsidRPr="008342BE">
        <w:rPr>
          <w:sz w:val="22"/>
          <w:szCs w:val="22"/>
        </w:rPr>
        <w:t>Badanie CHAARTED</w:t>
      </w:r>
    </w:p>
    <w:p w14:paraId="00CD3619" w14:textId="77777777" w:rsidR="008342BE" w:rsidRPr="008342BE" w:rsidRDefault="008342BE" w:rsidP="008342BE">
      <w:pPr>
        <w:pStyle w:val="Footer"/>
        <w:tabs>
          <w:tab w:val="left" w:pos="142"/>
          <w:tab w:val="left" w:pos="360"/>
        </w:tabs>
        <w:rPr>
          <w:sz w:val="22"/>
          <w:szCs w:val="22"/>
        </w:rPr>
      </w:pPr>
      <w:r w:rsidRPr="008342BE">
        <w:rPr>
          <w:sz w:val="22"/>
          <w:szCs w:val="22"/>
        </w:rPr>
        <w:tab/>
      </w:r>
    </w:p>
    <w:p w14:paraId="5BA11AD2" w14:textId="77777777" w:rsidR="008342BE" w:rsidRPr="008342BE" w:rsidRDefault="008342BE" w:rsidP="008342BE">
      <w:pPr>
        <w:pStyle w:val="Footer"/>
        <w:tabs>
          <w:tab w:val="left" w:pos="142"/>
          <w:tab w:val="left" w:pos="360"/>
        </w:tabs>
        <w:rPr>
          <w:sz w:val="22"/>
          <w:szCs w:val="22"/>
        </w:rPr>
      </w:pPr>
      <w:r w:rsidRPr="008342BE">
        <w:rPr>
          <w:sz w:val="22"/>
          <w:szCs w:val="22"/>
        </w:rPr>
        <w:t>Bezpieczeństwo</w:t>
      </w:r>
      <w:r w:rsidR="0080542B">
        <w:rPr>
          <w:sz w:val="22"/>
          <w:szCs w:val="22"/>
        </w:rPr>
        <w:t xml:space="preserve"> </w:t>
      </w:r>
      <w:r w:rsidR="0080542B" w:rsidRPr="00520918">
        <w:rPr>
          <w:sz w:val="22"/>
          <w:szCs w:val="22"/>
        </w:rPr>
        <w:t xml:space="preserve">i skuteczność docetakselu podawanego </w:t>
      </w:r>
      <w:r w:rsidR="0080542B">
        <w:rPr>
          <w:sz w:val="22"/>
          <w:szCs w:val="22"/>
        </w:rPr>
        <w:t xml:space="preserve">od </w:t>
      </w:r>
      <w:r w:rsidR="0080542B" w:rsidRPr="00520918">
        <w:rPr>
          <w:sz w:val="22"/>
          <w:szCs w:val="22"/>
        </w:rPr>
        <w:t xml:space="preserve">początku </w:t>
      </w:r>
      <w:r w:rsidR="0080542B">
        <w:rPr>
          <w:sz w:val="22"/>
          <w:szCs w:val="22"/>
        </w:rPr>
        <w:t>leczenia przy pomocy supresji</w:t>
      </w:r>
      <w:del w:id="277" w:author="Author">
        <w:r w:rsidR="0080542B" w:rsidDel="00DE00FD">
          <w:rPr>
            <w:sz w:val="22"/>
            <w:szCs w:val="22"/>
          </w:rPr>
          <w:delText xml:space="preserve"> </w:delText>
        </w:r>
      </w:del>
      <w:r w:rsidR="0080542B" w:rsidRPr="00520918">
        <w:rPr>
          <w:sz w:val="22"/>
          <w:szCs w:val="22"/>
        </w:rPr>
        <w:t xml:space="preserve"> androgen</w:t>
      </w:r>
      <w:r w:rsidR="0080542B">
        <w:rPr>
          <w:sz w:val="22"/>
          <w:szCs w:val="22"/>
        </w:rPr>
        <w:t xml:space="preserve">owej </w:t>
      </w:r>
      <w:r w:rsidR="0080542B" w:rsidRPr="00520918">
        <w:rPr>
          <w:sz w:val="22"/>
          <w:szCs w:val="22"/>
        </w:rPr>
        <w:t>(ADT) u pacjentów z</w:t>
      </w:r>
      <w:r w:rsidR="0080542B">
        <w:rPr>
          <w:sz w:val="22"/>
          <w:szCs w:val="22"/>
        </w:rPr>
        <w:t xml:space="preserve"> hormonowrażliwym </w:t>
      </w:r>
      <w:r w:rsidR="0080542B" w:rsidRPr="00520918">
        <w:rPr>
          <w:sz w:val="22"/>
          <w:szCs w:val="22"/>
        </w:rPr>
        <w:t>rakiem gruczołu krokowego z przerzutami oceniano w</w:t>
      </w:r>
      <w:r w:rsidR="0080542B">
        <w:rPr>
          <w:sz w:val="22"/>
          <w:szCs w:val="22"/>
        </w:rPr>
        <w:t> </w:t>
      </w:r>
      <w:r w:rsidR="0080542B" w:rsidRPr="00520918">
        <w:rPr>
          <w:sz w:val="22"/>
          <w:szCs w:val="22"/>
        </w:rPr>
        <w:t>randomizowanym wieloośrodkowym badaniu fazy III (WYKRES). Łącznie 790 pacjentów płci męskiej przydzielono do 2 grup leczenia</w:t>
      </w:r>
      <w:r w:rsidRPr="008342BE">
        <w:rPr>
          <w:sz w:val="22"/>
          <w:szCs w:val="22"/>
        </w:rPr>
        <w:t>.</w:t>
      </w:r>
    </w:p>
    <w:p w14:paraId="4E8EDDE7" w14:textId="77777777" w:rsidR="008342BE" w:rsidRPr="008342BE" w:rsidRDefault="0080542B" w:rsidP="008342BE">
      <w:pPr>
        <w:pStyle w:val="Footer"/>
        <w:tabs>
          <w:tab w:val="left" w:pos="142"/>
          <w:tab w:val="left" w:pos="360"/>
        </w:tabs>
        <w:rPr>
          <w:sz w:val="22"/>
          <w:szCs w:val="22"/>
        </w:rPr>
      </w:pPr>
      <w:r>
        <w:rPr>
          <w:sz w:val="22"/>
          <w:szCs w:val="22"/>
        </w:rPr>
        <w:tab/>
        <w:t>• ADT + docetaksel 75 mg/m² podawany od</w:t>
      </w:r>
      <w:r w:rsidR="008342BE" w:rsidRPr="008342BE">
        <w:rPr>
          <w:sz w:val="22"/>
          <w:szCs w:val="22"/>
        </w:rPr>
        <w:t xml:space="preserve"> początku ADT, podawany co 3 tygodnie przez 6 cykli</w:t>
      </w:r>
    </w:p>
    <w:p w14:paraId="59E3D6A3" w14:textId="77777777" w:rsidR="008342BE" w:rsidRPr="008342BE" w:rsidRDefault="008342BE" w:rsidP="008342BE">
      <w:pPr>
        <w:pStyle w:val="Footer"/>
        <w:tabs>
          <w:tab w:val="left" w:pos="142"/>
          <w:tab w:val="left" w:pos="360"/>
        </w:tabs>
        <w:rPr>
          <w:sz w:val="22"/>
          <w:szCs w:val="22"/>
        </w:rPr>
      </w:pPr>
      <w:r w:rsidRPr="008342BE">
        <w:rPr>
          <w:sz w:val="22"/>
          <w:szCs w:val="22"/>
        </w:rPr>
        <w:tab/>
        <w:t xml:space="preserve">• </w:t>
      </w:r>
      <w:r w:rsidR="0080542B">
        <w:rPr>
          <w:sz w:val="22"/>
          <w:szCs w:val="22"/>
        </w:rPr>
        <w:t xml:space="preserve">monoterapia </w:t>
      </w:r>
      <w:r w:rsidRPr="008342BE">
        <w:rPr>
          <w:sz w:val="22"/>
          <w:szCs w:val="22"/>
        </w:rPr>
        <w:t>ADT</w:t>
      </w:r>
    </w:p>
    <w:p w14:paraId="14ADFE63" w14:textId="77777777" w:rsidR="008342BE" w:rsidRPr="008342BE" w:rsidRDefault="008342BE" w:rsidP="008342BE">
      <w:pPr>
        <w:pStyle w:val="Footer"/>
        <w:tabs>
          <w:tab w:val="left" w:pos="142"/>
          <w:tab w:val="left" w:pos="360"/>
        </w:tabs>
        <w:rPr>
          <w:sz w:val="22"/>
          <w:szCs w:val="22"/>
        </w:rPr>
      </w:pPr>
      <w:r w:rsidRPr="008342BE">
        <w:rPr>
          <w:sz w:val="22"/>
          <w:szCs w:val="22"/>
        </w:rPr>
        <w:tab/>
      </w:r>
    </w:p>
    <w:p w14:paraId="7204E744" w14:textId="77777777" w:rsidR="008342BE" w:rsidRPr="008342BE" w:rsidRDefault="008342BE" w:rsidP="008342BE">
      <w:pPr>
        <w:pStyle w:val="Footer"/>
        <w:tabs>
          <w:tab w:val="left" w:pos="142"/>
          <w:tab w:val="left" w:pos="360"/>
        </w:tabs>
        <w:rPr>
          <w:sz w:val="22"/>
          <w:szCs w:val="22"/>
        </w:rPr>
      </w:pPr>
      <w:r w:rsidRPr="008342BE">
        <w:rPr>
          <w:sz w:val="22"/>
          <w:szCs w:val="22"/>
        </w:rPr>
        <w:t xml:space="preserve">Mediana całkowitego czasu przeżycia była istotnie dłuższa w grupie leczonej docetakselem niż w grupie przyjmującej </w:t>
      </w:r>
      <w:r w:rsidR="0080542B">
        <w:rPr>
          <w:sz w:val="22"/>
          <w:szCs w:val="22"/>
        </w:rPr>
        <w:t xml:space="preserve">jedynie </w:t>
      </w:r>
      <w:r w:rsidRPr="008342BE">
        <w:rPr>
          <w:sz w:val="22"/>
          <w:szCs w:val="22"/>
        </w:rPr>
        <w:t>ADT, a mediana całkowitego czasu przeżycia była o 13,6 miesiąca dłuższa po dodaniu docetakselu do ADT (współczynnik ryzyka (HR) = 0,61, 95% przedział ufności (CI) = 0,47-0,80, p = 0,0003).</w:t>
      </w:r>
    </w:p>
    <w:p w14:paraId="41290A99" w14:textId="77777777" w:rsidR="008342BE" w:rsidRPr="008342BE" w:rsidRDefault="008342BE" w:rsidP="008342BE">
      <w:pPr>
        <w:pStyle w:val="Footer"/>
        <w:tabs>
          <w:tab w:val="left" w:pos="142"/>
          <w:tab w:val="left" w:pos="360"/>
        </w:tabs>
        <w:rPr>
          <w:sz w:val="22"/>
          <w:szCs w:val="22"/>
        </w:rPr>
      </w:pPr>
      <w:r w:rsidRPr="008342BE">
        <w:rPr>
          <w:sz w:val="22"/>
          <w:szCs w:val="22"/>
        </w:rPr>
        <w:tab/>
      </w:r>
    </w:p>
    <w:p w14:paraId="5E8862D3" w14:textId="77777777" w:rsidR="008342BE" w:rsidRPr="008342BE" w:rsidRDefault="0080542B" w:rsidP="008342BE">
      <w:pPr>
        <w:pStyle w:val="Footer"/>
        <w:tabs>
          <w:tab w:val="left" w:pos="142"/>
          <w:tab w:val="left" w:pos="360"/>
        </w:tabs>
        <w:rPr>
          <w:sz w:val="22"/>
          <w:szCs w:val="22"/>
        </w:rPr>
      </w:pPr>
      <w:r>
        <w:rPr>
          <w:sz w:val="22"/>
          <w:szCs w:val="22"/>
        </w:rPr>
        <w:t xml:space="preserve">Wyniki skuteczności lub </w:t>
      </w:r>
      <w:r w:rsidR="008342BE" w:rsidRPr="008342BE">
        <w:rPr>
          <w:sz w:val="22"/>
          <w:szCs w:val="22"/>
        </w:rPr>
        <w:t xml:space="preserve">ramienia </w:t>
      </w:r>
      <w:r>
        <w:rPr>
          <w:sz w:val="22"/>
          <w:szCs w:val="22"/>
        </w:rPr>
        <w:t>z docetakselem</w:t>
      </w:r>
      <w:r w:rsidR="008342BE" w:rsidRPr="008342BE">
        <w:rPr>
          <w:sz w:val="22"/>
          <w:szCs w:val="22"/>
        </w:rPr>
        <w:t xml:space="preserve"> w porównaniu z ramieniem kontrolnym podsumowano w poniższej tabeli:</w:t>
      </w:r>
    </w:p>
    <w:p w14:paraId="3144314A" w14:textId="77777777" w:rsidR="008342BE" w:rsidRPr="008342BE" w:rsidRDefault="008342BE" w:rsidP="008342BE">
      <w:pPr>
        <w:pStyle w:val="Footer"/>
        <w:tabs>
          <w:tab w:val="left" w:pos="142"/>
          <w:tab w:val="left" w:pos="360"/>
        </w:tabs>
        <w:rPr>
          <w:sz w:val="22"/>
          <w:szCs w:val="22"/>
        </w:rPr>
      </w:pPr>
    </w:p>
    <w:p w14:paraId="2023A84B" w14:textId="7A3A1273" w:rsidR="008342BE" w:rsidRDefault="008342BE" w:rsidP="008342BE">
      <w:pPr>
        <w:pStyle w:val="Footer"/>
        <w:tabs>
          <w:tab w:val="clear" w:pos="4536"/>
          <w:tab w:val="clear" w:pos="9072"/>
          <w:tab w:val="left" w:pos="142"/>
          <w:tab w:val="left" w:pos="360"/>
        </w:tabs>
        <w:rPr>
          <w:sz w:val="22"/>
          <w:szCs w:val="22"/>
        </w:rPr>
      </w:pPr>
      <w:r w:rsidRPr="008342BE">
        <w:rPr>
          <w:sz w:val="22"/>
          <w:szCs w:val="22"/>
        </w:rPr>
        <w:t xml:space="preserve">Skuteczność docetakselu i ADT w leczeniu pacjentów z </w:t>
      </w:r>
      <w:r w:rsidR="0080542B">
        <w:rPr>
          <w:sz w:val="22"/>
          <w:szCs w:val="22"/>
        </w:rPr>
        <w:t>hormonowraż</w:t>
      </w:r>
      <w:r w:rsidR="0080542B" w:rsidRPr="0080542B">
        <w:rPr>
          <w:sz w:val="22"/>
          <w:szCs w:val="22"/>
        </w:rPr>
        <w:t xml:space="preserve">liwym </w:t>
      </w:r>
      <w:r w:rsidRPr="008342BE">
        <w:rPr>
          <w:sz w:val="22"/>
          <w:szCs w:val="22"/>
        </w:rPr>
        <w:t>rakiem gruczołu krokowego z przerzutami</w:t>
      </w:r>
      <w:ins w:id="278" w:author="Author">
        <w:r w:rsidR="00DE00FD">
          <w:rPr>
            <w:sz w:val="22"/>
            <w:szCs w:val="22"/>
          </w:rPr>
          <w:t xml:space="preserve"> </w:t>
        </w:r>
      </w:ins>
      <w:r w:rsidRPr="008342BE">
        <w:rPr>
          <w:sz w:val="22"/>
          <w:szCs w:val="22"/>
        </w:rPr>
        <w:t>(CHAARTED)</w:t>
      </w:r>
    </w:p>
    <w:p w14:paraId="12FC18DF" w14:textId="77777777" w:rsidR="008342BE" w:rsidRDefault="008342BE" w:rsidP="008342BE">
      <w:pPr>
        <w:pStyle w:val="Footer"/>
        <w:tabs>
          <w:tab w:val="clear" w:pos="4536"/>
          <w:tab w:val="clear" w:pos="9072"/>
          <w:tab w:val="left" w:pos="142"/>
          <w:tab w:val="left" w:pos="360"/>
        </w:tabs>
        <w:rPr>
          <w:sz w:val="22"/>
          <w:szCs w:val="22"/>
        </w:rPr>
      </w:pPr>
    </w:p>
    <w:p w14:paraId="6C52CB65" w14:textId="77777777" w:rsidR="008342BE" w:rsidRPr="00AE1333" w:rsidRDefault="008342BE" w:rsidP="008342BE">
      <w:pPr>
        <w:keepNext/>
        <w:numPr>
          <w:ilvl w:val="12"/>
          <w:numId w:val="0"/>
        </w:numPr>
        <w:tabs>
          <w:tab w:val="left" w:pos="567"/>
        </w:tabs>
        <w:rPr>
          <w:rFonts w:eastAsia="MS Mincho"/>
          <w:color w:val="C00000"/>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2"/>
        <w:gridCol w:w="2619"/>
        <w:gridCol w:w="1639"/>
      </w:tblGrid>
      <w:tr w:rsidR="008342BE" w:rsidRPr="00AE1333" w14:paraId="31F206EB" w14:textId="77777777" w:rsidTr="008342BE">
        <w:trPr>
          <w:cantSplit/>
          <w:tblHeader/>
          <w:jc w:val="center"/>
        </w:trPr>
        <w:tc>
          <w:tcPr>
            <w:tcW w:w="4936" w:type="dxa"/>
          </w:tcPr>
          <w:p w14:paraId="3F51DE39" w14:textId="77777777" w:rsidR="008342BE" w:rsidRPr="00AE1333" w:rsidRDefault="008342BE" w:rsidP="008342BE">
            <w:pPr>
              <w:keepNext/>
              <w:spacing w:before="60" w:after="60"/>
              <w:jc w:val="center"/>
              <w:rPr>
                <w:rFonts w:eastAsia="MS Gothic"/>
                <w:b/>
                <w:color w:val="000000"/>
                <w:sz w:val="22"/>
                <w:szCs w:val="22"/>
              </w:rPr>
            </w:pPr>
            <w:r w:rsidRPr="00AE1333">
              <w:rPr>
                <w:rFonts w:eastAsia="MS Gothic"/>
                <w:b/>
                <w:color w:val="000000"/>
                <w:sz w:val="22"/>
                <w:szCs w:val="22"/>
              </w:rPr>
              <w:t>Punkt końcowy</w:t>
            </w:r>
          </w:p>
        </w:tc>
        <w:tc>
          <w:tcPr>
            <w:tcW w:w="2675" w:type="dxa"/>
          </w:tcPr>
          <w:p w14:paraId="42C7065A" w14:textId="77777777" w:rsidR="008342BE" w:rsidRPr="00AE1333" w:rsidRDefault="008342BE" w:rsidP="008342BE">
            <w:pPr>
              <w:keepNext/>
              <w:spacing w:before="60" w:after="60"/>
              <w:jc w:val="center"/>
              <w:rPr>
                <w:rFonts w:eastAsia="MS Gothic"/>
                <w:b/>
                <w:color w:val="000000"/>
                <w:sz w:val="22"/>
                <w:szCs w:val="22"/>
              </w:rPr>
            </w:pPr>
            <w:r w:rsidRPr="00AE1333">
              <w:rPr>
                <w:rFonts w:eastAsia="MS Gothic"/>
                <w:b/>
                <w:color w:val="000000"/>
                <w:sz w:val="22"/>
                <w:szCs w:val="22"/>
              </w:rPr>
              <w:t>Docetaxel + ADT</w:t>
            </w:r>
          </w:p>
        </w:tc>
        <w:tc>
          <w:tcPr>
            <w:tcW w:w="1675" w:type="dxa"/>
          </w:tcPr>
          <w:p w14:paraId="684B75C5" w14:textId="77777777" w:rsidR="008342BE" w:rsidRPr="00AE1333" w:rsidRDefault="008342BE" w:rsidP="008342BE">
            <w:pPr>
              <w:keepNext/>
              <w:spacing w:before="60" w:after="60"/>
              <w:jc w:val="center"/>
              <w:rPr>
                <w:rFonts w:eastAsia="MS Gothic"/>
                <w:b/>
                <w:color w:val="000000"/>
                <w:sz w:val="22"/>
                <w:szCs w:val="22"/>
              </w:rPr>
            </w:pPr>
            <w:r w:rsidRPr="00AE1333">
              <w:rPr>
                <w:rFonts w:eastAsia="MS Gothic"/>
                <w:b/>
                <w:color w:val="000000"/>
                <w:sz w:val="22"/>
                <w:szCs w:val="22"/>
              </w:rPr>
              <w:t>ADT bez leku</w:t>
            </w:r>
          </w:p>
        </w:tc>
      </w:tr>
      <w:tr w:rsidR="008342BE" w:rsidRPr="00AE1333" w14:paraId="03C3A6B8" w14:textId="77777777" w:rsidTr="008342BE">
        <w:trPr>
          <w:cantSplit/>
          <w:jc w:val="center"/>
        </w:trPr>
        <w:tc>
          <w:tcPr>
            <w:tcW w:w="4936" w:type="dxa"/>
            <w:tcBorders>
              <w:bottom w:val="nil"/>
            </w:tcBorders>
          </w:tcPr>
          <w:p w14:paraId="2D0044FB" w14:textId="77777777" w:rsidR="008342BE" w:rsidRPr="00AE1333" w:rsidRDefault="008342BE" w:rsidP="008342BE">
            <w:pPr>
              <w:keepNext/>
              <w:jc w:val="both"/>
              <w:rPr>
                <w:rFonts w:eastAsia="MS Gothic"/>
                <w:color w:val="000000"/>
                <w:sz w:val="22"/>
                <w:szCs w:val="22"/>
                <w:lang w:val="pl-PL"/>
              </w:rPr>
            </w:pPr>
            <w:r w:rsidRPr="00AE1333">
              <w:rPr>
                <w:rFonts w:eastAsia="MS Gothic"/>
                <w:color w:val="000000"/>
                <w:sz w:val="22"/>
                <w:szCs w:val="22"/>
                <w:lang w:val="pl-PL"/>
              </w:rPr>
              <w:t>Liczba pacjentów</w:t>
            </w:r>
          </w:p>
          <w:p w14:paraId="7E632254" w14:textId="77777777" w:rsidR="008342BE" w:rsidRPr="00AE1333" w:rsidRDefault="008342BE" w:rsidP="008342BE">
            <w:pPr>
              <w:keepNext/>
              <w:jc w:val="both"/>
              <w:rPr>
                <w:rFonts w:eastAsia="MS Gothic"/>
                <w:color w:val="000000"/>
                <w:sz w:val="22"/>
                <w:szCs w:val="22"/>
                <w:lang w:val="pl-PL"/>
              </w:rPr>
            </w:pPr>
            <w:r w:rsidRPr="00AE1333">
              <w:rPr>
                <w:rFonts w:eastAsia="MS Gothic"/>
                <w:color w:val="000000"/>
                <w:sz w:val="22"/>
                <w:szCs w:val="22"/>
                <w:lang w:val="pl-PL"/>
              </w:rPr>
              <w:t>Mediana całkowitego przeżycia (miesiące)</w:t>
            </w:r>
          </w:p>
          <w:p w14:paraId="3C28E5DB" w14:textId="77777777" w:rsidR="008342BE" w:rsidRPr="00AE1333" w:rsidRDefault="008342BE" w:rsidP="008342BE">
            <w:pPr>
              <w:keepNext/>
              <w:jc w:val="both"/>
              <w:rPr>
                <w:rFonts w:eastAsia="MS Gothic"/>
                <w:color w:val="000000"/>
                <w:sz w:val="22"/>
                <w:szCs w:val="22"/>
                <w:lang w:val="pl-PL"/>
              </w:rPr>
            </w:pPr>
            <w:r w:rsidRPr="00AE1333">
              <w:rPr>
                <w:rFonts w:eastAsia="MS Gothic"/>
                <w:color w:val="000000"/>
                <w:sz w:val="22"/>
                <w:szCs w:val="22"/>
                <w:lang w:val="pl-PL"/>
              </w:rPr>
              <w:t>Wszyscy pacjenci</w:t>
            </w:r>
          </w:p>
          <w:p w14:paraId="0806C76C" w14:textId="77777777" w:rsidR="008342BE" w:rsidRPr="00AE1333" w:rsidRDefault="008342BE" w:rsidP="008342BE">
            <w:pPr>
              <w:keepNext/>
              <w:jc w:val="both"/>
              <w:rPr>
                <w:rFonts w:eastAsia="MS Gothic"/>
                <w:color w:val="000000"/>
                <w:sz w:val="22"/>
                <w:szCs w:val="22"/>
                <w:lang w:val="pl-PL"/>
              </w:rPr>
            </w:pPr>
            <w:r w:rsidRPr="00AE1333">
              <w:rPr>
                <w:b/>
                <w:bCs/>
                <w:i/>
                <w:iCs/>
                <w:color w:val="000000"/>
                <w:sz w:val="22"/>
                <w:szCs w:val="22"/>
                <w:lang w:val="it-IT"/>
              </w:rPr>
              <w:t>95% CI</w:t>
            </w:r>
            <w:r w:rsidRPr="00AE1333">
              <w:rPr>
                <w:rFonts w:eastAsia="Calibri"/>
                <w:sz w:val="22"/>
                <w:szCs w:val="22"/>
                <w:lang w:val="pl-PL"/>
              </w:rPr>
              <w:t xml:space="preserve"> </w:t>
            </w:r>
            <w:r w:rsidRPr="00AE1333">
              <w:rPr>
                <w:bCs/>
                <w:iCs/>
                <w:color w:val="000000"/>
                <w:sz w:val="22"/>
                <w:szCs w:val="22"/>
                <w:lang w:val="it-IT"/>
              </w:rPr>
              <w:t>Skorygowany współczynnik ryzyka</w:t>
            </w:r>
          </w:p>
        </w:tc>
        <w:tc>
          <w:tcPr>
            <w:tcW w:w="2675" w:type="dxa"/>
            <w:tcBorders>
              <w:bottom w:val="nil"/>
            </w:tcBorders>
          </w:tcPr>
          <w:p w14:paraId="071D2AF1"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397</w:t>
            </w:r>
          </w:p>
          <w:p w14:paraId="05051594" w14:textId="77777777" w:rsidR="008342BE" w:rsidRPr="00AE1333" w:rsidRDefault="008342BE" w:rsidP="008342BE">
            <w:pPr>
              <w:keepNext/>
              <w:jc w:val="center"/>
              <w:rPr>
                <w:rFonts w:eastAsia="MS Gothic"/>
                <w:color w:val="000000"/>
                <w:sz w:val="22"/>
                <w:szCs w:val="22"/>
              </w:rPr>
            </w:pPr>
          </w:p>
          <w:p w14:paraId="2F1980D2"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57,6</w:t>
            </w:r>
          </w:p>
          <w:p w14:paraId="006FB8A8"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49,1-72,8</w:t>
            </w:r>
          </w:p>
          <w:p w14:paraId="590BB9A1"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0,61</w:t>
            </w:r>
          </w:p>
        </w:tc>
        <w:tc>
          <w:tcPr>
            <w:tcW w:w="1675" w:type="dxa"/>
            <w:tcBorders>
              <w:bottom w:val="nil"/>
            </w:tcBorders>
          </w:tcPr>
          <w:p w14:paraId="31DD42F6"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393</w:t>
            </w:r>
          </w:p>
          <w:p w14:paraId="105EA4C5" w14:textId="77777777" w:rsidR="008342BE" w:rsidRPr="00AE1333" w:rsidRDefault="008342BE" w:rsidP="008342BE">
            <w:pPr>
              <w:keepNext/>
              <w:jc w:val="center"/>
              <w:rPr>
                <w:rFonts w:eastAsia="MS Gothic"/>
                <w:color w:val="000000"/>
                <w:sz w:val="22"/>
                <w:szCs w:val="22"/>
              </w:rPr>
            </w:pPr>
          </w:p>
          <w:p w14:paraId="19E3E566"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44,0</w:t>
            </w:r>
          </w:p>
          <w:p w14:paraId="56E426A3"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34,4-49,1</w:t>
            </w:r>
          </w:p>
          <w:p w14:paraId="09AB17FB" w14:textId="77777777" w:rsidR="008342BE" w:rsidRPr="00AE1333" w:rsidRDefault="008342BE" w:rsidP="008342BE">
            <w:pPr>
              <w:keepNext/>
              <w:jc w:val="center"/>
              <w:rPr>
                <w:rFonts w:eastAsia="MS Gothic"/>
                <w:color w:val="000000"/>
                <w:sz w:val="22"/>
                <w:szCs w:val="22"/>
              </w:rPr>
            </w:pPr>
            <w:r w:rsidRPr="00AE1333">
              <w:rPr>
                <w:rFonts w:eastAsia="MS Gothic"/>
                <w:color w:val="000000"/>
                <w:sz w:val="22"/>
                <w:szCs w:val="22"/>
              </w:rPr>
              <w:t>--</w:t>
            </w:r>
          </w:p>
        </w:tc>
      </w:tr>
      <w:tr w:rsidR="008342BE" w:rsidRPr="00AE1333" w14:paraId="594CEC51" w14:textId="77777777" w:rsidTr="008342BE">
        <w:trPr>
          <w:cantSplit/>
          <w:jc w:val="center"/>
        </w:trPr>
        <w:tc>
          <w:tcPr>
            <w:tcW w:w="4936" w:type="dxa"/>
            <w:tcBorders>
              <w:top w:val="nil"/>
              <w:bottom w:val="nil"/>
            </w:tcBorders>
          </w:tcPr>
          <w:p w14:paraId="03DF8C9B"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221CCC8"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(0,47</w:t>
            </w:r>
            <w:r w:rsidRPr="00AE1333">
              <w:rPr>
                <w:rFonts w:eastAsia="MS Gothic"/>
                <w:color w:val="000000"/>
                <w:sz w:val="22"/>
                <w:szCs w:val="22"/>
              </w:rPr>
              <w:noBreakHyphen/>
              <w:t>0,80)</w:t>
            </w:r>
          </w:p>
        </w:tc>
        <w:tc>
          <w:tcPr>
            <w:tcW w:w="1675" w:type="dxa"/>
            <w:tcBorders>
              <w:top w:val="nil"/>
              <w:bottom w:val="nil"/>
            </w:tcBorders>
          </w:tcPr>
          <w:p w14:paraId="55B9F084"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 xml:space="preserve"> --</w:t>
            </w:r>
          </w:p>
        </w:tc>
      </w:tr>
      <w:tr w:rsidR="008342BE" w:rsidRPr="00AE1333" w14:paraId="41C0F2EC" w14:textId="77777777" w:rsidTr="008342BE">
        <w:trPr>
          <w:cantSplit/>
          <w:jc w:val="center"/>
        </w:trPr>
        <w:tc>
          <w:tcPr>
            <w:tcW w:w="4936" w:type="dxa"/>
            <w:tcBorders>
              <w:top w:val="nil"/>
            </w:tcBorders>
          </w:tcPr>
          <w:p w14:paraId="7712BCA2"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24DB918F" w14:textId="77777777" w:rsidR="008342BE" w:rsidRPr="00AE1333" w:rsidRDefault="008342BE" w:rsidP="008342BE">
            <w:pPr>
              <w:jc w:val="center"/>
              <w:rPr>
                <w:rFonts w:eastAsia="MS Gothic"/>
                <w:color w:val="000000"/>
                <w:sz w:val="22"/>
                <w:szCs w:val="22"/>
              </w:rPr>
            </w:pPr>
            <w:r w:rsidRPr="00AE1333">
              <w:rPr>
                <w:rFonts w:eastAsia="MS Mincho"/>
                <w:color w:val="000000"/>
                <w:sz w:val="22"/>
                <w:szCs w:val="22"/>
              </w:rPr>
              <w:t>0,0003</w:t>
            </w:r>
          </w:p>
        </w:tc>
        <w:tc>
          <w:tcPr>
            <w:tcW w:w="1675" w:type="dxa"/>
            <w:tcBorders>
              <w:top w:val="nil"/>
            </w:tcBorders>
          </w:tcPr>
          <w:p w14:paraId="166BD46C"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0DACA6A3" w14:textId="77777777" w:rsidTr="008342BE">
        <w:trPr>
          <w:cantSplit/>
          <w:jc w:val="center"/>
        </w:trPr>
        <w:tc>
          <w:tcPr>
            <w:tcW w:w="4936" w:type="dxa"/>
          </w:tcPr>
          <w:p w14:paraId="223430B6"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Przeżycie wolne od progresji</w:t>
            </w:r>
          </w:p>
          <w:p w14:paraId="473D7BF3"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Mediana (miesiące)</w:t>
            </w:r>
          </w:p>
          <w:p w14:paraId="1CC8FE35"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95% CI</w:t>
            </w:r>
          </w:p>
          <w:p w14:paraId="65CD046E"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Skorygowany współczynnik ryzyka</w:t>
            </w:r>
          </w:p>
          <w:p w14:paraId="052FCD40"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95% CI</w:t>
            </w:r>
          </w:p>
          <w:p w14:paraId="15E1C933"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Wartość p</w:t>
            </w:r>
            <w:r w:rsidRPr="00AE1333">
              <w:rPr>
                <w:rFonts w:eastAsia="MS Gothic"/>
                <w:color w:val="000000"/>
                <w:sz w:val="22"/>
                <w:szCs w:val="22"/>
                <w:vertAlign w:val="superscript"/>
                <w:lang w:val="pl-PL"/>
              </w:rPr>
              <w:t>*</w:t>
            </w:r>
          </w:p>
        </w:tc>
        <w:tc>
          <w:tcPr>
            <w:tcW w:w="2675" w:type="dxa"/>
          </w:tcPr>
          <w:p w14:paraId="11F05ECE" w14:textId="77777777" w:rsidR="008342BE" w:rsidRPr="00AE1333" w:rsidRDefault="008342BE" w:rsidP="008342BE">
            <w:pPr>
              <w:jc w:val="center"/>
              <w:rPr>
                <w:rFonts w:eastAsia="MS Gothic"/>
                <w:color w:val="000000"/>
                <w:sz w:val="22"/>
                <w:szCs w:val="22"/>
                <w:lang w:val="pl-PL"/>
              </w:rPr>
            </w:pPr>
          </w:p>
          <w:p w14:paraId="4D71BDEE"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19,8</w:t>
            </w:r>
          </w:p>
          <w:p w14:paraId="1F903D0A"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16,7-22,8</w:t>
            </w:r>
          </w:p>
          <w:p w14:paraId="7B82597C"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0,60</w:t>
            </w:r>
          </w:p>
          <w:p w14:paraId="52AFD45F"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0,51-0,72</w:t>
            </w:r>
          </w:p>
          <w:p w14:paraId="3E7310C3"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P&lt;0,0001</w:t>
            </w:r>
          </w:p>
        </w:tc>
        <w:tc>
          <w:tcPr>
            <w:tcW w:w="1675" w:type="dxa"/>
          </w:tcPr>
          <w:p w14:paraId="5F56D0EB" w14:textId="77777777" w:rsidR="008342BE" w:rsidRPr="00AE1333" w:rsidRDefault="008342BE" w:rsidP="008342BE">
            <w:pPr>
              <w:jc w:val="center"/>
              <w:rPr>
                <w:rFonts w:eastAsia="MS Gothic"/>
                <w:color w:val="000000"/>
                <w:sz w:val="22"/>
                <w:szCs w:val="22"/>
              </w:rPr>
            </w:pPr>
          </w:p>
          <w:p w14:paraId="2099BD89"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11,6</w:t>
            </w:r>
          </w:p>
          <w:p w14:paraId="4508F567"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10,8-14,3</w:t>
            </w:r>
          </w:p>
          <w:p w14:paraId="03BB58F2"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p w14:paraId="454FFE4D"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p w14:paraId="28DBA744"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74718B1C" w14:textId="77777777" w:rsidTr="008342BE">
        <w:trPr>
          <w:cantSplit/>
          <w:jc w:val="center"/>
        </w:trPr>
        <w:tc>
          <w:tcPr>
            <w:tcW w:w="4936" w:type="dxa"/>
          </w:tcPr>
          <w:p w14:paraId="338160E8"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PSA odpowiedź</w:t>
            </w:r>
            <w:r w:rsidRPr="00AE1333">
              <w:rPr>
                <w:rFonts w:eastAsia="MS Gothic"/>
                <w:color w:val="000000"/>
                <w:sz w:val="22"/>
                <w:szCs w:val="22"/>
                <w:vertAlign w:val="superscript"/>
                <w:lang w:val="pl-PL"/>
              </w:rPr>
              <w:t>**</w:t>
            </w:r>
            <w:r w:rsidRPr="00AE1333">
              <w:rPr>
                <w:rFonts w:eastAsia="Calibri"/>
                <w:sz w:val="22"/>
                <w:szCs w:val="22"/>
                <w:lang w:val="pl-PL"/>
              </w:rPr>
              <w:t xml:space="preserve"> </w:t>
            </w:r>
            <w:r w:rsidRPr="00AE1333">
              <w:rPr>
                <w:rFonts w:eastAsia="MS Gothic"/>
                <w:color w:val="000000"/>
                <w:sz w:val="22"/>
                <w:szCs w:val="22"/>
                <w:lang w:val="pl-PL"/>
              </w:rPr>
              <w:t>po 6 miesiącach – N(%)</w:t>
            </w:r>
          </w:p>
          <w:p w14:paraId="056F65C6" w14:textId="77777777" w:rsidR="008342BE" w:rsidRPr="00AE1333" w:rsidRDefault="0080542B" w:rsidP="008342BE">
            <w:pPr>
              <w:jc w:val="both"/>
              <w:rPr>
                <w:rFonts w:eastAsia="MS Gothic"/>
                <w:color w:val="000000"/>
                <w:sz w:val="22"/>
                <w:szCs w:val="22"/>
              </w:rPr>
            </w:pPr>
            <w:r w:rsidRPr="00E607D8">
              <w:rPr>
                <w:rFonts w:eastAsia="MS Gothic"/>
                <w:color w:val="000000"/>
                <w:sz w:val="22"/>
                <w:szCs w:val="22"/>
              </w:rPr>
              <w:t>Wartość p</w:t>
            </w:r>
            <w:r w:rsidRPr="00E607D8">
              <w:rPr>
                <w:rFonts w:eastAsia="MS Gothic"/>
                <w:i/>
                <w:color w:val="000000"/>
                <w:position w:val="6"/>
                <w:sz w:val="22"/>
                <w:szCs w:val="22"/>
                <w:vertAlign w:val="superscript"/>
              </w:rPr>
              <w:t>a*</w:t>
            </w:r>
          </w:p>
        </w:tc>
        <w:tc>
          <w:tcPr>
            <w:tcW w:w="2675" w:type="dxa"/>
          </w:tcPr>
          <w:p w14:paraId="1DA006F8"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127 (32,0)</w:t>
            </w:r>
          </w:p>
          <w:p w14:paraId="1F3807C0" w14:textId="77777777" w:rsidR="008342BE" w:rsidRPr="00AE1333" w:rsidRDefault="008342BE" w:rsidP="008342BE">
            <w:pPr>
              <w:jc w:val="center"/>
              <w:rPr>
                <w:rFonts w:eastAsia="MS Gothic"/>
                <w:color w:val="000000"/>
                <w:sz w:val="22"/>
                <w:szCs w:val="22"/>
              </w:rPr>
            </w:pPr>
            <w:r w:rsidRPr="00AE1333">
              <w:rPr>
                <w:rFonts w:eastAsia="MS Mincho"/>
                <w:color w:val="000000"/>
                <w:sz w:val="22"/>
                <w:szCs w:val="22"/>
              </w:rPr>
              <w:t>&lt;0,0001</w:t>
            </w:r>
          </w:p>
        </w:tc>
        <w:tc>
          <w:tcPr>
            <w:tcW w:w="1675" w:type="dxa"/>
          </w:tcPr>
          <w:p w14:paraId="438E184E"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77 (19,6)</w:t>
            </w:r>
          </w:p>
          <w:p w14:paraId="3D475415"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51AF448D" w14:textId="77777777" w:rsidTr="008342BE">
        <w:trPr>
          <w:cantSplit/>
          <w:jc w:val="center"/>
        </w:trPr>
        <w:tc>
          <w:tcPr>
            <w:tcW w:w="4936" w:type="dxa"/>
          </w:tcPr>
          <w:p w14:paraId="42F29713"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PSA</w:t>
            </w:r>
            <w:r w:rsidR="00F32552" w:rsidRPr="00AE1333">
              <w:rPr>
                <w:lang w:val="pl-PL"/>
              </w:rPr>
              <w:t xml:space="preserve"> </w:t>
            </w:r>
            <w:r w:rsidR="00F32552" w:rsidRPr="00AE1333">
              <w:rPr>
                <w:rFonts w:eastAsia="MS Gothic"/>
                <w:color w:val="000000"/>
                <w:sz w:val="22"/>
                <w:szCs w:val="22"/>
                <w:lang w:val="pl-PL"/>
              </w:rPr>
              <w:t>odpowiedź</w:t>
            </w:r>
            <w:r w:rsidR="00F32552" w:rsidRPr="00AE1333">
              <w:rPr>
                <w:rFonts w:eastAsia="MS Gothic"/>
                <w:color w:val="000000"/>
                <w:sz w:val="22"/>
                <w:szCs w:val="22"/>
                <w:vertAlign w:val="superscript"/>
                <w:lang w:val="pl-PL"/>
              </w:rPr>
              <w:t>**</w:t>
            </w:r>
            <w:r w:rsidR="00F32552" w:rsidRPr="00AE1333">
              <w:rPr>
                <w:rFonts w:eastAsia="MS Gothic"/>
                <w:color w:val="000000"/>
                <w:sz w:val="22"/>
                <w:szCs w:val="22"/>
                <w:lang w:val="pl-PL"/>
              </w:rPr>
              <w:t xml:space="preserve"> po 6 miesiącach </w:t>
            </w:r>
            <w:r w:rsidRPr="00AE1333">
              <w:rPr>
                <w:rFonts w:eastAsia="MS Gothic"/>
                <w:color w:val="000000"/>
                <w:sz w:val="22"/>
                <w:szCs w:val="22"/>
                <w:lang w:val="pl-PL"/>
              </w:rPr>
              <w:t>– N(%)</w:t>
            </w:r>
          </w:p>
          <w:p w14:paraId="6F9A8EF0"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Pr>
          <w:p w14:paraId="176A81A1"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110 (27,7)</w:t>
            </w:r>
          </w:p>
          <w:p w14:paraId="6BFBBB74" w14:textId="77777777" w:rsidR="008342BE" w:rsidRPr="00AE1333" w:rsidRDefault="008342BE" w:rsidP="008342BE">
            <w:pPr>
              <w:jc w:val="center"/>
              <w:rPr>
                <w:rFonts w:eastAsia="MS Gothic"/>
                <w:color w:val="000000"/>
                <w:sz w:val="22"/>
                <w:szCs w:val="22"/>
              </w:rPr>
            </w:pPr>
            <w:r w:rsidRPr="00AE1333">
              <w:rPr>
                <w:rFonts w:eastAsia="MS Mincho"/>
                <w:color w:val="000000"/>
                <w:sz w:val="22"/>
                <w:szCs w:val="22"/>
              </w:rPr>
              <w:t>&lt;0,0001</w:t>
            </w:r>
          </w:p>
        </w:tc>
        <w:tc>
          <w:tcPr>
            <w:tcW w:w="1675" w:type="dxa"/>
          </w:tcPr>
          <w:p w14:paraId="3353334C"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66 (16,8)</w:t>
            </w:r>
          </w:p>
          <w:p w14:paraId="19E3C2A7"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F77C52" w14:paraId="091101B8" w14:textId="77777777" w:rsidTr="008342BE">
        <w:trPr>
          <w:cantSplit/>
          <w:jc w:val="center"/>
        </w:trPr>
        <w:tc>
          <w:tcPr>
            <w:tcW w:w="4936" w:type="dxa"/>
            <w:tcBorders>
              <w:bottom w:val="nil"/>
            </w:tcBorders>
          </w:tcPr>
          <w:p w14:paraId="4BE5C4CA" w14:textId="77777777" w:rsidR="008342BE" w:rsidRPr="00AE1333" w:rsidRDefault="008342BE" w:rsidP="0080542B">
            <w:pPr>
              <w:jc w:val="both"/>
              <w:rPr>
                <w:rFonts w:eastAsia="MS Gothic"/>
                <w:color w:val="000000"/>
                <w:sz w:val="22"/>
                <w:szCs w:val="22"/>
                <w:lang w:val="pl-PL"/>
              </w:rPr>
            </w:pPr>
            <w:r w:rsidRPr="00AE1333">
              <w:rPr>
                <w:rFonts w:eastAsia="MS Gothic"/>
                <w:color w:val="000000"/>
                <w:sz w:val="22"/>
                <w:szCs w:val="22"/>
                <w:lang w:val="pl-PL"/>
              </w:rPr>
              <w:t>Czas do wystąpienia</w:t>
            </w:r>
            <w:r w:rsidR="0080542B" w:rsidRPr="00AE1333">
              <w:rPr>
                <w:rFonts w:eastAsia="MS Gothic"/>
                <w:color w:val="000000"/>
                <w:sz w:val="22"/>
                <w:szCs w:val="22"/>
                <w:lang w:val="pl-PL"/>
              </w:rPr>
              <w:t xml:space="preserve"> </w:t>
            </w:r>
            <w:r w:rsidR="0080542B" w:rsidRPr="0080542B">
              <w:rPr>
                <w:rFonts w:eastAsia="MS Gothic"/>
                <w:color w:val="000000"/>
                <w:sz w:val="22"/>
                <w:szCs w:val="22"/>
                <w:lang w:val="pl-PL"/>
              </w:rPr>
              <w:t>opornego na kastrację</w:t>
            </w:r>
            <w:r w:rsidRPr="00AE1333">
              <w:rPr>
                <w:rFonts w:eastAsia="MS Gothic"/>
                <w:color w:val="000000"/>
                <w:sz w:val="22"/>
                <w:szCs w:val="22"/>
                <w:lang w:val="pl-PL"/>
              </w:rPr>
              <w:t xml:space="preserve"> raka gruczołu krokowego </w:t>
            </w:r>
            <w:r w:rsidRPr="00AE1333">
              <w:rPr>
                <w:rFonts w:eastAsia="MS Gothic"/>
                <w:i/>
                <w:color w:val="000000"/>
                <w:position w:val="6"/>
                <w:sz w:val="22"/>
                <w:szCs w:val="22"/>
                <w:vertAlign w:val="superscript"/>
                <w:lang w:val="pl-PL"/>
              </w:rPr>
              <w:t>b</w:t>
            </w:r>
          </w:p>
        </w:tc>
        <w:tc>
          <w:tcPr>
            <w:tcW w:w="2675" w:type="dxa"/>
            <w:tcBorders>
              <w:bottom w:val="nil"/>
            </w:tcBorders>
          </w:tcPr>
          <w:p w14:paraId="48BB64FB" w14:textId="77777777" w:rsidR="008342BE" w:rsidRPr="00AE1333" w:rsidRDefault="008342BE" w:rsidP="008342BE">
            <w:pPr>
              <w:jc w:val="center"/>
              <w:rPr>
                <w:rFonts w:eastAsia="MS Gothic"/>
                <w:color w:val="000000"/>
                <w:sz w:val="22"/>
                <w:szCs w:val="22"/>
                <w:lang w:val="pl-PL"/>
              </w:rPr>
            </w:pPr>
          </w:p>
        </w:tc>
        <w:tc>
          <w:tcPr>
            <w:tcW w:w="1675" w:type="dxa"/>
            <w:tcBorders>
              <w:bottom w:val="nil"/>
            </w:tcBorders>
          </w:tcPr>
          <w:p w14:paraId="581DC4BA" w14:textId="77777777" w:rsidR="008342BE" w:rsidRPr="00AE1333" w:rsidRDefault="008342BE" w:rsidP="008342BE">
            <w:pPr>
              <w:jc w:val="center"/>
              <w:rPr>
                <w:rFonts w:eastAsia="MS Gothic"/>
                <w:color w:val="000000"/>
                <w:sz w:val="22"/>
                <w:szCs w:val="22"/>
                <w:lang w:val="pl-PL"/>
              </w:rPr>
            </w:pPr>
          </w:p>
        </w:tc>
      </w:tr>
      <w:tr w:rsidR="008342BE" w:rsidRPr="00AE1333" w14:paraId="2AA28EA5" w14:textId="77777777" w:rsidTr="008342BE">
        <w:trPr>
          <w:cantSplit/>
          <w:jc w:val="center"/>
        </w:trPr>
        <w:tc>
          <w:tcPr>
            <w:tcW w:w="4936" w:type="dxa"/>
            <w:tcBorders>
              <w:top w:val="nil"/>
              <w:bottom w:val="nil"/>
            </w:tcBorders>
          </w:tcPr>
          <w:p w14:paraId="6C7BA3C4"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 xml:space="preserve">Mediana (miesiące) </w:t>
            </w:r>
          </w:p>
          <w:p w14:paraId="5E4691AF"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95% CI</w:t>
            </w:r>
          </w:p>
          <w:p w14:paraId="544FCD9A" w14:textId="77777777" w:rsidR="008342BE" w:rsidRPr="00AE1333" w:rsidRDefault="008342BE" w:rsidP="008342BE">
            <w:pPr>
              <w:jc w:val="both"/>
              <w:rPr>
                <w:rFonts w:eastAsia="MS Gothic"/>
                <w:color w:val="000000"/>
                <w:sz w:val="22"/>
                <w:szCs w:val="22"/>
                <w:lang w:val="pl-PL"/>
              </w:rPr>
            </w:pPr>
            <w:r w:rsidRPr="00AE1333">
              <w:rPr>
                <w:rFonts w:eastAsia="MS Gothic"/>
                <w:color w:val="000000"/>
                <w:sz w:val="22"/>
                <w:szCs w:val="22"/>
                <w:lang w:val="pl-PL"/>
              </w:rPr>
              <w:t>Skorygowany współczynnik ryzyka</w:t>
            </w:r>
          </w:p>
        </w:tc>
        <w:tc>
          <w:tcPr>
            <w:tcW w:w="2675" w:type="dxa"/>
            <w:tcBorders>
              <w:top w:val="nil"/>
              <w:bottom w:val="nil"/>
            </w:tcBorders>
          </w:tcPr>
          <w:p w14:paraId="148F5D6C"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20,2</w:t>
            </w:r>
          </w:p>
          <w:p w14:paraId="5AFFAEDB"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(17,2</w:t>
            </w:r>
            <w:r w:rsidRPr="00AE1333">
              <w:rPr>
                <w:rFonts w:eastAsia="MS Gothic"/>
                <w:color w:val="000000"/>
                <w:sz w:val="22"/>
                <w:szCs w:val="22"/>
              </w:rPr>
              <w:noBreakHyphen/>
              <w:t>23,6)</w:t>
            </w:r>
          </w:p>
          <w:p w14:paraId="1DE3F15C"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0,61</w:t>
            </w:r>
          </w:p>
        </w:tc>
        <w:tc>
          <w:tcPr>
            <w:tcW w:w="1675" w:type="dxa"/>
            <w:tcBorders>
              <w:top w:val="nil"/>
              <w:bottom w:val="nil"/>
            </w:tcBorders>
          </w:tcPr>
          <w:p w14:paraId="4CAF1C2E"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11,7</w:t>
            </w:r>
          </w:p>
          <w:p w14:paraId="74D8EEAB"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(10,8-14,7)</w:t>
            </w:r>
          </w:p>
          <w:p w14:paraId="41490DC8"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02EBA008" w14:textId="77777777" w:rsidTr="008342BE">
        <w:trPr>
          <w:cantSplit/>
          <w:jc w:val="center"/>
        </w:trPr>
        <w:tc>
          <w:tcPr>
            <w:tcW w:w="4936" w:type="dxa"/>
            <w:tcBorders>
              <w:top w:val="nil"/>
              <w:bottom w:val="nil"/>
            </w:tcBorders>
          </w:tcPr>
          <w:p w14:paraId="39471361"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76BF35FE"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(0,51</w:t>
            </w:r>
            <w:r w:rsidRPr="00AE1333">
              <w:rPr>
                <w:rFonts w:eastAsia="MS Gothic"/>
                <w:color w:val="000000"/>
                <w:sz w:val="22"/>
                <w:szCs w:val="22"/>
              </w:rPr>
              <w:noBreakHyphen/>
              <w:t>0,72)</w:t>
            </w:r>
          </w:p>
        </w:tc>
        <w:tc>
          <w:tcPr>
            <w:tcW w:w="1675" w:type="dxa"/>
            <w:tcBorders>
              <w:top w:val="nil"/>
              <w:bottom w:val="nil"/>
            </w:tcBorders>
          </w:tcPr>
          <w:p w14:paraId="20875599"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541081D7" w14:textId="77777777" w:rsidTr="008342BE">
        <w:trPr>
          <w:cantSplit/>
          <w:jc w:val="center"/>
        </w:trPr>
        <w:tc>
          <w:tcPr>
            <w:tcW w:w="4936" w:type="dxa"/>
            <w:tcBorders>
              <w:top w:val="nil"/>
            </w:tcBorders>
          </w:tcPr>
          <w:p w14:paraId="24671765"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tcBorders>
          </w:tcPr>
          <w:p w14:paraId="21F931EC" w14:textId="77777777" w:rsidR="008342BE" w:rsidRPr="00AE1333" w:rsidRDefault="008342BE" w:rsidP="008342BE">
            <w:pPr>
              <w:jc w:val="center"/>
              <w:rPr>
                <w:rFonts w:eastAsia="MS Gothic"/>
                <w:color w:val="000000"/>
                <w:sz w:val="22"/>
                <w:szCs w:val="22"/>
              </w:rPr>
            </w:pPr>
            <w:r w:rsidRPr="00AE1333">
              <w:rPr>
                <w:rFonts w:eastAsia="MS Mincho"/>
                <w:color w:val="000000"/>
                <w:sz w:val="22"/>
                <w:szCs w:val="22"/>
              </w:rPr>
              <w:t>&lt;0,0001</w:t>
            </w:r>
          </w:p>
        </w:tc>
        <w:tc>
          <w:tcPr>
            <w:tcW w:w="1675" w:type="dxa"/>
            <w:tcBorders>
              <w:top w:val="nil"/>
            </w:tcBorders>
          </w:tcPr>
          <w:p w14:paraId="6FFCE600"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F77C52" w14:paraId="6C7D23AB" w14:textId="77777777" w:rsidTr="008342BE">
        <w:trPr>
          <w:cantSplit/>
          <w:jc w:val="center"/>
        </w:trPr>
        <w:tc>
          <w:tcPr>
            <w:tcW w:w="4936" w:type="dxa"/>
            <w:tcBorders>
              <w:bottom w:val="nil"/>
            </w:tcBorders>
          </w:tcPr>
          <w:p w14:paraId="1851E80E" w14:textId="77777777" w:rsidR="008342BE" w:rsidRPr="00AE1333" w:rsidRDefault="008342BE" w:rsidP="008342BE">
            <w:pPr>
              <w:jc w:val="both"/>
              <w:rPr>
                <w:rFonts w:eastAsia="MS Gothic"/>
                <w:color w:val="000000"/>
                <w:sz w:val="22"/>
                <w:szCs w:val="22"/>
                <w:lang w:val="pl-PL"/>
              </w:rPr>
            </w:pPr>
            <w:r w:rsidRPr="00AE1333">
              <w:rPr>
                <w:rFonts w:eastAsia="Calibri"/>
                <w:sz w:val="22"/>
                <w:szCs w:val="22"/>
                <w:lang w:val="pl-PL"/>
              </w:rPr>
              <w:t xml:space="preserve"> </w:t>
            </w:r>
            <w:r w:rsidRPr="00AE1333">
              <w:rPr>
                <w:rFonts w:eastAsia="MS Mincho"/>
                <w:color w:val="000000"/>
                <w:sz w:val="22"/>
                <w:szCs w:val="22"/>
                <w:lang w:val="pl-PL"/>
              </w:rPr>
              <w:t xml:space="preserve">Czas do progresji klinicznej </w:t>
            </w:r>
            <w:r w:rsidRPr="00AE1333">
              <w:rPr>
                <w:rFonts w:eastAsia="MS Gothic"/>
                <w:i/>
                <w:color w:val="000000"/>
                <w:position w:val="6"/>
                <w:sz w:val="22"/>
                <w:szCs w:val="22"/>
                <w:vertAlign w:val="superscript"/>
                <w:lang w:val="pl-PL"/>
              </w:rPr>
              <w:t>c</w:t>
            </w:r>
            <w:r w:rsidRPr="00AE1333">
              <w:rPr>
                <w:rFonts w:eastAsia="MS Mincho"/>
                <w:color w:val="000000"/>
                <w:sz w:val="22"/>
                <w:szCs w:val="22"/>
                <w:lang w:val="pl-PL"/>
              </w:rPr>
              <w:t xml:space="preserve"> </w:t>
            </w:r>
          </w:p>
        </w:tc>
        <w:tc>
          <w:tcPr>
            <w:tcW w:w="2675" w:type="dxa"/>
            <w:tcBorders>
              <w:bottom w:val="nil"/>
            </w:tcBorders>
          </w:tcPr>
          <w:p w14:paraId="1940177D" w14:textId="77777777" w:rsidR="008342BE" w:rsidRPr="00AE1333" w:rsidRDefault="008342BE" w:rsidP="008342BE">
            <w:pPr>
              <w:jc w:val="center"/>
              <w:rPr>
                <w:rFonts w:eastAsia="MS Mincho"/>
                <w:color w:val="000000"/>
                <w:sz w:val="22"/>
                <w:szCs w:val="22"/>
                <w:lang w:val="pl-PL"/>
              </w:rPr>
            </w:pPr>
          </w:p>
        </w:tc>
        <w:tc>
          <w:tcPr>
            <w:tcW w:w="1675" w:type="dxa"/>
            <w:tcBorders>
              <w:bottom w:val="nil"/>
            </w:tcBorders>
          </w:tcPr>
          <w:p w14:paraId="4AD1C4F1" w14:textId="77777777" w:rsidR="008342BE" w:rsidRPr="00AE1333" w:rsidRDefault="008342BE" w:rsidP="008342BE">
            <w:pPr>
              <w:jc w:val="center"/>
              <w:rPr>
                <w:rFonts w:eastAsia="MS Gothic"/>
                <w:color w:val="000000"/>
                <w:sz w:val="22"/>
                <w:szCs w:val="22"/>
                <w:lang w:val="pl-PL"/>
              </w:rPr>
            </w:pPr>
          </w:p>
        </w:tc>
      </w:tr>
      <w:tr w:rsidR="008342BE" w:rsidRPr="00AE1333" w14:paraId="5109BA39" w14:textId="77777777" w:rsidTr="008342BE">
        <w:trPr>
          <w:cantSplit/>
          <w:jc w:val="center"/>
        </w:trPr>
        <w:tc>
          <w:tcPr>
            <w:tcW w:w="4936" w:type="dxa"/>
            <w:tcBorders>
              <w:top w:val="nil"/>
              <w:bottom w:val="nil"/>
            </w:tcBorders>
          </w:tcPr>
          <w:p w14:paraId="17CE5A53"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Mediana (miesiące)</w:t>
            </w:r>
            <w:r w:rsidRPr="00AE1333" w:rsidDel="00692085">
              <w:rPr>
                <w:rFonts w:eastAsia="MS Gothic"/>
                <w:i/>
                <w:color w:val="000000"/>
                <w:position w:val="6"/>
                <w:sz w:val="22"/>
                <w:szCs w:val="22"/>
              </w:rPr>
              <w:t xml:space="preserve"> </w:t>
            </w:r>
          </w:p>
        </w:tc>
        <w:tc>
          <w:tcPr>
            <w:tcW w:w="2675" w:type="dxa"/>
            <w:tcBorders>
              <w:top w:val="nil"/>
              <w:bottom w:val="nil"/>
            </w:tcBorders>
          </w:tcPr>
          <w:p w14:paraId="626BD7B9" w14:textId="77777777" w:rsidR="008342BE" w:rsidRPr="00AE1333" w:rsidRDefault="008342BE" w:rsidP="008342BE">
            <w:pPr>
              <w:jc w:val="center"/>
              <w:rPr>
                <w:rFonts w:eastAsia="MS Mincho"/>
                <w:color w:val="000000"/>
                <w:sz w:val="22"/>
                <w:szCs w:val="22"/>
              </w:rPr>
            </w:pPr>
            <w:r w:rsidRPr="00AE1333">
              <w:rPr>
                <w:rFonts w:eastAsia="MS Mincho"/>
                <w:color w:val="000000"/>
                <w:sz w:val="22"/>
                <w:szCs w:val="22"/>
              </w:rPr>
              <w:t>33,0</w:t>
            </w:r>
          </w:p>
        </w:tc>
        <w:tc>
          <w:tcPr>
            <w:tcW w:w="1675" w:type="dxa"/>
            <w:tcBorders>
              <w:top w:val="nil"/>
              <w:bottom w:val="nil"/>
            </w:tcBorders>
          </w:tcPr>
          <w:p w14:paraId="5E3FCF8A"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19,8</w:t>
            </w:r>
          </w:p>
        </w:tc>
      </w:tr>
      <w:tr w:rsidR="008342BE" w:rsidRPr="00AE1333" w14:paraId="24DA992A" w14:textId="77777777" w:rsidTr="008342BE">
        <w:trPr>
          <w:cantSplit/>
          <w:jc w:val="center"/>
        </w:trPr>
        <w:tc>
          <w:tcPr>
            <w:tcW w:w="4936" w:type="dxa"/>
            <w:tcBorders>
              <w:top w:val="nil"/>
              <w:bottom w:val="nil"/>
            </w:tcBorders>
          </w:tcPr>
          <w:p w14:paraId="7D39F56B"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33890C79" w14:textId="77777777" w:rsidR="008342BE" w:rsidRPr="00AE1333" w:rsidRDefault="008342BE" w:rsidP="008342BE">
            <w:pPr>
              <w:jc w:val="center"/>
              <w:rPr>
                <w:rFonts w:eastAsia="MS Mincho"/>
                <w:color w:val="000000"/>
                <w:sz w:val="22"/>
                <w:szCs w:val="22"/>
              </w:rPr>
            </w:pPr>
            <w:r w:rsidRPr="00AE1333">
              <w:rPr>
                <w:rFonts w:eastAsia="MS Mincho"/>
                <w:color w:val="000000"/>
                <w:sz w:val="22"/>
                <w:szCs w:val="22"/>
              </w:rPr>
              <w:t>(27,3-41,2)</w:t>
            </w:r>
          </w:p>
        </w:tc>
        <w:tc>
          <w:tcPr>
            <w:tcW w:w="1675" w:type="dxa"/>
            <w:tcBorders>
              <w:top w:val="nil"/>
              <w:bottom w:val="nil"/>
            </w:tcBorders>
          </w:tcPr>
          <w:p w14:paraId="2BB04883"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(17,9-22,8)</w:t>
            </w:r>
          </w:p>
        </w:tc>
      </w:tr>
      <w:tr w:rsidR="008342BE" w:rsidRPr="00AE1333" w14:paraId="1741BBF4" w14:textId="77777777" w:rsidTr="008342BE">
        <w:trPr>
          <w:cantSplit/>
          <w:jc w:val="center"/>
        </w:trPr>
        <w:tc>
          <w:tcPr>
            <w:tcW w:w="4936" w:type="dxa"/>
            <w:tcBorders>
              <w:top w:val="nil"/>
              <w:bottom w:val="nil"/>
            </w:tcBorders>
          </w:tcPr>
          <w:p w14:paraId="7132B659"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Skorygowany współczynnik ryzyka</w:t>
            </w:r>
          </w:p>
        </w:tc>
        <w:tc>
          <w:tcPr>
            <w:tcW w:w="2675" w:type="dxa"/>
            <w:tcBorders>
              <w:top w:val="nil"/>
              <w:bottom w:val="nil"/>
            </w:tcBorders>
          </w:tcPr>
          <w:p w14:paraId="418A6938" w14:textId="77777777" w:rsidR="008342BE" w:rsidRPr="00AE1333" w:rsidRDefault="008342BE" w:rsidP="008342BE">
            <w:pPr>
              <w:jc w:val="center"/>
              <w:rPr>
                <w:rFonts w:eastAsia="MS Mincho"/>
                <w:color w:val="000000"/>
                <w:sz w:val="22"/>
                <w:szCs w:val="22"/>
              </w:rPr>
            </w:pPr>
            <w:r w:rsidRPr="00AE1333">
              <w:rPr>
                <w:rFonts w:eastAsia="MS Mincho"/>
                <w:color w:val="000000"/>
                <w:sz w:val="22"/>
                <w:szCs w:val="22"/>
              </w:rPr>
              <w:t>0,61</w:t>
            </w:r>
          </w:p>
        </w:tc>
        <w:tc>
          <w:tcPr>
            <w:tcW w:w="1675" w:type="dxa"/>
            <w:tcBorders>
              <w:top w:val="nil"/>
              <w:bottom w:val="nil"/>
            </w:tcBorders>
          </w:tcPr>
          <w:p w14:paraId="75F370F7"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359002B5" w14:textId="77777777" w:rsidTr="008342BE">
        <w:trPr>
          <w:cantSplit/>
          <w:jc w:val="center"/>
        </w:trPr>
        <w:tc>
          <w:tcPr>
            <w:tcW w:w="4936" w:type="dxa"/>
            <w:tcBorders>
              <w:top w:val="nil"/>
              <w:bottom w:val="nil"/>
            </w:tcBorders>
          </w:tcPr>
          <w:p w14:paraId="4FD43BCF"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95% CI</w:t>
            </w:r>
          </w:p>
        </w:tc>
        <w:tc>
          <w:tcPr>
            <w:tcW w:w="2675" w:type="dxa"/>
            <w:tcBorders>
              <w:top w:val="nil"/>
              <w:bottom w:val="nil"/>
            </w:tcBorders>
          </w:tcPr>
          <w:p w14:paraId="1C074892" w14:textId="77777777" w:rsidR="008342BE" w:rsidRPr="00AE1333" w:rsidRDefault="008342BE" w:rsidP="008342BE">
            <w:pPr>
              <w:jc w:val="center"/>
              <w:rPr>
                <w:rFonts w:eastAsia="MS Mincho"/>
                <w:color w:val="000000"/>
                <w:sz w:val="22"/>
                <w:szCs w:val="22"/>
              </w:rPr>
            </w:pPr>
            <w:r w:rsidRPr="00AE1333">
              <w:rPr>
                <w:rFonts w:eastAsia="MS Mincho"/>
                <w:color w:val="000000"/>
                <w:sz w:val="22"/>
                <w:szCs w:val="22"/>
              </w:rPr>
              <w:t>(0,50-0,75)</w:t>
            </w:r>
          </w:p>
        </w:tc>
        <w:tc>
          <w:tcPr>
            <w:tcW w:w="1675" w:type="dxa"/>
            <w:tcBorders>
              <w:top w:val="nil"/>
              <w:bottom w:val="nil"/>
            </w:tcBorders>
          </w:tcPr>
          <w:p w14:paraId="5E77D0BE"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r w:rsidR="008342BE" w:rsidRPr="00AE1333" w14:paraId="423EBBB0" w14:textId="77777777" w:rsidTr="008342BE">
        <w:trPr>
          <w:cantSplit/>
          <w:jc w:val="center"/>
        </w:trPr>
        <w:tc>
          <w:tcPr>
            <w:tcW w:w="4936" w:type="dxa"/>
            <w:tcBorders>
              <w:top w:val="nil"/>
              <w:bottom w:val="single" w:sz="4" w:space="0" w:color="auto"/>
            </w:tcBorders>
          </w:tcPr>
          <w:p w14:paraId="70C4B2FE" w14:textId="77777777" w:rsidR="008342BE" w:rsidRPr="00AE1333" w:rsidRDefault="008342BE" w:rsidP="008342BE">
            <w:pPr>
              <w:jc w:val="both"/>
              <w:rPr>
                <w:rFonts w:eastAsia="MS Gothic"/>
                <w:color w:val="000000"/>
                <w:sz w:val="22"/>
                <w:szCs w:val="22"/>
              </w:rPr>
            </w:pPr>
            <w:r w:rsidRPr="00AE1333">
              <w:rPr>
                <w:rFonts w:eastAsia="MS Gothic"/>
                <w:color w:val="000000"/>
                <w:sz w:val="22"/>
                <w:szCs w:val="22"/>
              </w:rPr>
              <w:t>Wartość p</w:t>
            </w:r>
            <w:r w:rsidRPr="00AE1333">
              <w:rPr>
                <w:rFonts w:eastAsia="MS Gothic"/>
                <w:i/>
                <w:color w:val="000000"/>
                <w:position w:val="6"/>
                <w:sz w:val="22"/>
                <w:szCs w:val="22"/>
                <w:vertAlign w:val="superscript"/>
              </w:rPr>
              <w:t>a*</w:t>
            </w:r>
          </w:p>
        </w:tc>
        <w:tc>
          <w:tcPr>
            <w:tcW w:w="2675" w:type="dxa"/>
            <w:tcBorders>
              <w:top w:val="nil"/>
              <w:bottom w:val="single" w:sz="4" w:space="0" w:color="auto"/>
            </w:tcBorders>
          </w:tcPr>
          <w:p w14:paraId="4513A0ED" w14:textId="77777777" w:rsidR="008342BE" w:rsidRPr="00AE1333" w:rsidRDefault="008342BE" w:rsidP="008342BE">
            <w:pPr>
              <w:jc w:val="center"/>
              <w:rPr>
                <w:rFonts w:eastAsia="MS Mincho"/>
                <w:color w:val="000000"/>
                <w:sz w:val="22"/>
                <w:szCs w:val="22"/>
              </w:rPr>
            </w:pPr>
            <w:r w:rsidRPr="00AE1333">
              <w:rPr>
                <w:rFonts w:eastAsia="MS Mincho"/>
                <w:color w:val="000000"/>
                <w:sz w:val="22"/>
                <w:szCs w:val="22"/>
              </w:rPr>
              <w:t>&lt;0,0001</w:t>
            </w:r>
          </w:p>
        </w:tc>
        <w:tc>
          <w:tcPr>
            <w:tcW w:w="1675" w:type="dxa"/>
            <w:tcBorders>
              <w:top w:val="nil"/>
              <w:bottom w:val="single" w:sz="4" w:space="0" w:color="auto"/>
            </w:tcBorders>
          </w:tcPr>
          <w:p w14:paraId="1D11783F" w14:textId="77777777" w:rsidR="008342BE" w:rsidRPr="00AE1333" w:rsidRDefault="008342BE" w:rsidP="008342BE">
            <w:pPr>
              <w:jc w:val="center"/>
              <w:rPr>
                <w:rFonts w:eastAsia="MS Gothic"/>
                <w:color w:val="000000"/>
                <w:sz w:val="22"/>
                <w:szCs w:val="22"/>
              </w:rPr>
            </w:pPr>
            <w:r w:rsidRPr="00AE1333">
              <w:rPr>
                <w:rFonts w:eastAsia="MS Gothic"/>
                <w:color w:val="000000"/>
                <w:sz w:val="22"/>
                <w:szCs w:val="22"/>
              </w:rPr>
              <w:t>--</w:t>
            </w:r>
          </w:p>
        </w:tc>
      </w:tr>
    </w:tbl>
    <w:p w14:paraId="7BB32E9E" w14:textId="77777777" w:rsidR="008342BE" w:rsidRPr="008342BE" w:rsidRDefault="008342BE" w:rsidP="008342BE">
      <w:pPr>
        <w:pStyle w:val="Footer"/>
        <w:tabs>
          <w:tab w:val="left" w:pos="142"/>
          <w:tab w:val="left" w:pos="360"/>
        </w:tabs>
        <w:rPr>
          <w:sz w:val="22"/>
          <w:szCs w:val="22"/>
        </w:rPr>
      </w:pPr>
      <w:r w:rsidRPr="008342BE">
        <w:rPr>
          <w:sz w:val="22"/>
          <w:szCs w:val="22"/>
          <w:vertAlign w:val="superscript"/>
        </w:rPr>
        <w:t>a</w:t>
      </w:r>
      <w:r w:rsidRPr="008342BE">
        <w:rPr>
          <w:sz w:val="22"/>
          <w:szCs w:val="22"/>
        </w:rPr>
        <w:t xml:space="preserve"> Zmienne czasu do zdarzenia: stratyfikowany test log-rank.</w:t>
      </w:r>
    </w:p>
    <w:p w14:paraId="241061E1" w14:textId="77777777" w:rsidR="008342BE" w:rsidRPr="005C7E8E" w:rsidRDefault="008342BE" w:rsidP="008342BE">
      <w:pPr>
        <w:pStyle w:val="Footer"/>
        <w:tabs>
          <w:tab w:val="left" w:pos="142"/>
          <w:tab w:val="left" w:pos="360"/>
        </w:tabs>
        <w:rPr>
          <w:sz w:val="22"/>
          <w:szCs w:val="22"/>
        </w:rPr>
      </w:pPr>
      <w:r w:rsidRPr="005C7E8E">
        <w:rPr>
          <w:sz w:val="22"/>
          <w:szCs w:val="22"/>
        </w:rPr>
        <w:t xml:space="preserve">  Zmienne współczynnika odpowiedzi: dokładny test Fishera</w:t>
      </w:r>
    </w:p>
    <w:p w14:paraId="2387BF98" w14:textId="77777777" w:rsidR="008342BE" w:rsidRPr="005C7E8E" w:rsidRDefault="008342BE" w:rsidP="008342BE">
      <w:pPr>
        <w:pStyle w:val="Footer"/>
        <w:tabs>
          <w:tab w:val="left" w:pos="142"/>
          <w:tab w:val="left" w:pos="360"/>
        </w:tabs>
        <w:rPr>
          <w:sz w:val="22"/>
          <w:szCs w:val="22"/>
        </w:rPr>
      </w:pPr>
      <w:r w:rsidRPr="00AE1333">
        <w:rPr>
          <w:sz w:val="22"/>
          <w:szCs w:val="22"/>
          <w:vertAlign w:val="superscript"/>
        </w:rPr>
        <w:t>*</w:t>
      </w:r>
      <w:r w:rsidRPr="005C7E8E">
        <w:rPr>
          <w:sz w:val="22"/>
          <w:szCs w:val="22"/>
        </w:rPr>
        <w:t xml:space="preserve"> Wartość p dla celów opisowych.</w:t>
      </w:r>
    </w:p>
    <w:p w14:paraId="29CDEF4E" w14:textId="77777777" w:rsidR="008342BE" w:rsidRPr="005C7E8E" w:rsidRDefault="008342BE" w:rsidP="008342BE">
      <w:pPr>
        <w:pStyle w:val="Footer"/>
        <w:tabs>
          <w:tab w:val="left" w:pos="142"/>
          <w:tab w:val="left" w:pos="360"/>
        </w:tabs>
        <w:rPr>
          <w:sz w:val="22"/>
          <w:szCs w:val="22"/>
        </w:rPr>
      </w:pPr>
      <w:r w:rsidRPr="00AE1333">
        <w:rPr>
          <w:sz w:val="22"/>
          <w:szCs w:val="22"/>
          <w:vertAlign w:val="superscript"/>
        </w:rPr>
        <w:t xml:space="preserve">** </w:t>
      </w:r>
      <w:r w:rsidR="0080542B">
        <w:rPr>
          <w:sz w:val="22"/>
          <w:szCs w:val="22"/>
        </w:rPr>
        <w:t xml:space="preserve">Odpowiedź PSA: odpowiedź </w:t>
      </w:r>
      <w:r w:rsidRPr="005C7E8E">
        <w:rPr>
          <w:sz w:val="22"/>
          <w:szCs w:val="22"/>
        </w:rPr>
        <w:t>antygen</w:t>
      </w:r>
      <w:r w:rsidR="0080542B">
        <w:rPr>
          <w:sz w:val="22"/>
          <w:szCs w:val="22"/>
        </w:rPr>
        <w:t>u</w:t>
      </w:r>
      <w:r w:rsidRPr="005C7E8E">
        <w:rPr>
          <w:sz w:val="22"/>
          <w:szCs w:val="22"/>
        </w:rPr>
        <w:t xml:space="preserve"> specyficzn</w:t>
      </w:r>
      <w:r w:rsidR="0080542B">
        <w:rPr>
          <w:sz w:val="22"/>
          <w:szCs w:val="22"/>
        </w:rPr>
        <w:t>ego</w:t>
      </w:r>
      <w:r w:rsidRPr="005C7E8E">
        <w:rPr>
          <w:sz w:val="22"/>
          <w:szCs w:val="22"/>
        </w:rPr>
        <w:t xml:space="preserve"> dla prostaty: poziom PSA &lt;0,2 ng/ml zmierzony </w:t>
      </w:r>
      <w:r w:rsidR="00697DA2">
        <w:rPr>
          <w:sz w:val="22"/>
          <w:szCs w:val="22"/>
        </w:rPr>
        <w:t>w dwóch kolejnych pomiarach</w:t>
      </w:r>
      <w:r w:rsidRPr="005C7E8E">
        <w:rPr>
          <w:sz w:val="22"/>
          <w:szCs w:val="22"/>
        </w:rPr>
        <w:t xml:space="preserve"> w odstępie co najmniej 4 tygodni.</w:t>
      </w:r>
    </w:p>
    <w:p w14:paraId="5C6248F1" w14:textId="77777777" w:rsidR="008342BE" w:rsidRPr="00974ED8" w:rsidRDefault="008342BE" w:rsidP="008342BE">
      <w:pPr>
        <w:pStyle w:val="Footer"/>
        <w:tabs>
          <w:tab w:val="left" w:pos="142"/>
          <w:tab w:val="left" w:pos="360"/>
        </w:tabs>
        <w:rPr>
          <w:sz w:val="22"/>
          <w:szCs w:val="22"/>
        </w:rPr>
      </w:pPr>
      <w:r w:rsidRPr="005C7E8E">
        <w:rPr>
          <w:sz w:val="22"/>
          <w:szCs w:val="22"/>
          <w:vertAlign w:val="superscript"/>
        </w:rPr>
        <w:t>b</w:t>
      </w:r>
      <w:r w:rsidRPr="00974ED8">
        <w:rPr>
          <w:sz w:val="22"/>
          <w:szCs w:val="22"/>
        </w:rPr>
        <w:t xml:space="preserve"> Czas do wystąpienia raka gruczołu krokowego opornego na kastrację = czas od randomizacji do progresji PSA lub progresji klinicznej (tj. Zwiększenie objawowych przerzutów do kości, progresja według kryteriów oceny odpowiedzi w przypadku guzów litych (RECIST) lub pogorszenie kliniczne z powodu raka według opinii Badacza), cokolwiek nastąpi pierwsze.</w:t>
      </w:r>
    </w:p>
    <w:p w14:paraId="41953BF0" w14:textId="77777777" w:rsidR="008342BE" w:rsidRDefault="008342BE" w:rsidP="008342BE">
      <w:pPr>
        <w:pStyle w:val="Footer"/>
        <w:tabs>
          <w:tab w:val="clear" w:pos="4536"/>
          <w:tab w:val="clear" w:pos="9072"/>
          <w:tab w:val="left" w:pos="142"/>
          <w:tab w:val="left" w:pos="360"/>
        </w:tabs>
        <w:rPr>
          <w:sz w:val="22"/>
          <w:szCs w:val="22"/>
        </w:rPr>
      </w:pPr>
      <w:r w:rsidRPr="00974ED8">
        <w:rPr>
          <w:sz w:val="22"/>
          <w:szCs w:val="22"/>
          <w:vertAlign w:val="superscript"/>
        </w:rPr>
        <w:t xml:space="preserve">c </w:t>
      </w:r>
      <w:r w:rsidRPr="009770D5">
        <w:rPr>
          <w:sz w:val="22"/>
          <w:szCs w:val="22"/>
        </w:rPr>
        <w:t>Czas do progresji klinicznej = czas od randomizacji do progresji klinicznej (tj. nasilenie objawów przerzutów do kości; progresja według RECIST; lub pogorszenie stanu klinicznego z powodu raka zgodnie z opinią badacza).</w:t>
      </w:r>
    </w:p>
    <w:p w14:paraId="15293FBB" w14:textId="77777777" w:rsidR="008342BE" w:rsidRPr="008342BE" w:rsidRDefault="008342BE" w:rsidP="008342BE">
      <w:pPr>
        <w:pStyle w:val="Footer"/>
        <w:tabs>
          <w:tab w:val="clear" w:pos="4536"/>
          <w:tab w:val="clear" w:pos="9072"/>
          <w:tab w:val="left" w:pos="142"/>
          <w:tab w:val="left" w:pos="360"/>
        </w:tabs>
        <w:rPr>
          <w:sz w:val="22"/>
          <w:szCs w:val="22"/>
        </w:rPr>
      </w:pPr>
    </w:p>
    <w:p w14:paraId="6A7E9EBB" w14:textId="33E87BC4" w:rsidR="003C457C" w:rsidRPr="00503659" w:rsidRDefault="003C457C" w:rsidP="003C457C">
      <w:pPr>
        <w:pStyle w:val="Heading3"/>
        <w:keepNext w:val="0"/>
        <w:rPr>
          <w:i/>
          <w:sz w:val="22"/>
          <w:szCs w:val="22"/>
          <w:u w:val="single"/>
        </w:rPr>
      </w:pPr>
      <w:r w:rsidRPr="00503659">
        <w:rPr>
          <w:i/>
          <w:sz w:val="22"/>
          <w:szCs w:val="22"/>
          <w:u w:val="single"/>
        </w:rPr>
        <w:t>Gruczolakorak żołądka</w:t>
      </w:r>
      <w:r w:rsidR="0062530A">
        <w:rPr>
          <w:i/>
          <w:sz w:val="22"/>
          <w:szCs w:val="22"/>
          <w:u w:val="single"/>
        </w:rPr>
        <w:fldChar w:fldCharType="begin"/>
      </w:r>
      <w:r w:rsidR="0062530A">
        <w:rPr>
          <w:i/>
          <w:sz w:val="22"/>
          <w:szCs w:val="22"/>
          <w:u w:val="single"/>
        </w:rPr>
        <w:instrText xml:space="preserve"> DOCVARIABLE vault_nd_ddbb79d8-887b-46e1-8bf2-62581e399336 \* MERGEFORMAT </w:instrText>
      </w:r>
      <w:r w:rsidR="0062530A">
        <w:rPr>
          <w:i/>
          <w:sz w:val="22"/>
          <w:szCs w:val="22"/>
          <w:u w:val="single"/>
        </w:rPr>
        <w:fldChar w:fldCharType="separate"/>
      </w:r>
      <w:r w:rsidR="0062530A">
        <w:rPr>
          <w:i/>
          <w:sz w:val="22"/>
          <w:szCs w:val="22"/>
          <w:u w:val="single"/>
        </w:rPr>
        <w:t xml:space="preserve"> </w:t>
      </w:r>
      <w:r w:rsidR="0062530A">
        <w:rPr>
          <w:i/>
          <w:sz w:val="22"/>
          <w:szCs w:val="22"/>
          <w:u w:val="single"/>
        </w:rPr>
        <w:fldChar w:fldCharType="end"/>
      </w:r>
    </w:p>
    <w:p w14:paraId="169C55CF" w14:textId="77777777" w:rsidR="003C457C" w:rsidRPr="003E4EC4" w:rsidRDefault="003C457C" w:rsidP="003C457C">
      <w:pPr>
        <w:tabs>
          <w:tab w:val="left" w:pos="270"/>
        </w:tabs>
        <w:suppressAutoHyphens/>
        <w:spacing w:after="40"/>
        <w:rPr>
          <w:sz w:val="22"/>
          <w:szCs w:val="22"/>
          <w:lang w:val="pl-PL"/>
        </w:rPr>
      </w:pPr>
    </w:p>
    <w:p w14:paraId="0694B2EE" w14:textId="77777777" w:rsidR="003C457C" w:rsidRPr="00244EFA" w:rsidRDefault="003C457C" w:rsidP="003C457C">
      <w:pPr>
        <w:tabs>
          <w:tab w:val="left" w:pos="270"/>
        </w:tabs>
        <w:suppressAutoHyphens/>
        <w:spacing w:after="40"/>
        <w:rPr>
          <w:sz w:val="22"/>
          <w:szCs w:val="22"/>
          <w:lang w:val="pl-PL"/>
        </w:rPr>
      </w:pPr>
      <w:r w:rsidRPr="00244EFA">
        <w:rPr>
          <w:sz w:val="22"/>
          <w:szCs w:val="22"/>
          <w:lang w:val="pl-PL"/>
        </w:rPr>
        <w:t>Przeprowadzono wieloośrodkowe randomizowane badanie kliniczne bez ślepej próby, którego celem było określenie bezpieczeństwa stosowania i skuteczności docetakselu w leczeniu gruczolakoraka żołądka z przerzutami, w tym gruczolakoraka okolicy wpustu żołądka, u pacjentów, którzy nie otrzymali wcześniej chemioterapii w terapii przerzutów. Ogółem 445 pacjentów ze wskaźnikiem KPS &gt; 70 było leczonych albo docetakselem (T) (75 mg/m</w:t>
      </w:r>
      <w:r w:rsidRPr="00244EFA">
        <w:rPr>
          <w:sz w:val="22"/>
          <w:szCs w:val="22"/>
          <w:vertAlign w:val="superscript"/>
          <w:lang w:val="pl-PL"/>
        </w:rPr>
        <w:t>2</w:t>
      </w:r>
      <w:r w:rsidRPr="00244EFA">
        <w:rPr>
          <w:sz w:val="22"/>
          <w:szCs w:val="22"/>
          <w:lang w:val="pl-PL"/>
        </w:rPr>
        <w:t> pc.w pierwszej dobie) w skojarzeniu z</w:t>
      </w:r>
      <w:r w:rsidR="00487594" w:rsidRPr="00244EFA">
        <w:rPr>
          <w:sz w:val="22"/>
          <w:szCs w:val="22"/>
          <w:lang w:val="pl-PL"/>
        </w:rPr>
        <w:t> </w:t>
      </w:r>
      <w:r w:rsidRPr="00244EFA">
        <w:rPr>
          <w:sz w:val="22"/>
          <w:szCs w:val="22"/>
          <w:lang w:val="pl-PL"/>
        </w:rPr>
        <w:t>cisplatyną (C) (75 mg/m</w:t>
      </w:r>
      <w:r w:rsidRPr="00244EFA">
        <w:rPr>
          <w:sz w:val="22"/>
          <w:szCs w:val="22"/>
          <w:vertAlign w:val="superscript"/>
          <w:lang w:val="pl-PL"/>
        </w:rPr>
        <w:t>2</w:t>
      </w:r>
      <w:r w:rsidRPr="00244EFA">
        <w:rPr>
          <w:sz w:val="22"/>
          <w:szCs w:val="22"/>
          <w:lang w:val="pl-PL"/>
        </w:rPr>
        <w:t> pc. w pierwszej dobie) oraz 5-fluorouracylem (F) (750 mg/m</w:t>
      </w:r>
      <w:r w:rsidRPr="00244EFA">
        <w:rPr>
          <w:sz w:val="22"/>
          <w:szCs w:val="22"/>
          <w:vertAlign w:val="superscript"/>
          <w:lang w:val="pl-PL"/>
        </w:rPr>
        <w:t>2</w:t>
      </w:r>
      <w:r w:rsidRPr="00244EFA">
        <w:rPr>
          <w:sz w:val="22"/>
          <w:szCs w:val="22"/>
          <w:lang w:val="pl-PL"/>
        </w:rPr>
        <w:t> pc. na dobę, przez 5 dni) lub cisplatyną (100 mg/m</w:t>
      </w:r>
      <w:r w:rsidRPr="00244EFA">
        <w:rPr>
          <w:sz w:val="22"/>
          <w:szCs w:val="22"/>
          <w:vertAlign w:val="superscript"/>
          <w:lang w:val="pl-PL"/>
        </w:rPr>
        <w:t>2</w:t>
      </w:r>
      <w:r w:rsidRPr="00244EFA">
        <w:rPr>
          <w:sz w:val="22"/>
          <w:szCs w:val="22"/>
          <w:lang w:val="pl-PL"/>
        </w:rPr>
        <w:t> pc. w pierwszej dobie) i 5-fluorouracylem (1000 mg/m</w:t>
      </w:r>
      <w:r w:rsidRPr="00244EFA">
        <w:rPr>
          <w:sz w:val="22"/>
          <w:szCs w:val="22"/>
          <w:vertAlign w:val="superscript"/>
          <w:lang w:val="pl-PL"/>
        </w:rPr>
        <w:t>2</w:t>
      </w:r>
      <w:r w:rsidRPr="00244EFA">
        <w:rPr>
          <w:sz w:val="22"/>
          <w:szCs w:val="22"/>
          <w:lang w:val="pl-PL"/>
        </w:rPr>
        <w:t> pc. na dobę, przez 5 dni). Czas trwania leczenia wynosił 3 tygodnie w grupie TCF oraz 4 tygodnie w grupie CF. Średnia liczba cykli podawanych pacjentowi wynosiła 6 (zakres od 1 do 16) w grupie TCF w</w:t>
      </w:r>
      <w:r w:rsidR="00487594" w:rsidRPr="00244EFA">
        <w:rPr>
          <w:sz w:val="22"/>
          <w:szCs w:val="22"/>
          <w:lang w:val="pl-PL"/>
        </w:rPr>
        <w:t> </w:t>
      </w:r>
      <w:r w:rsidRPr="00244EFA">
        <w:rPr>
          <w:sz w:val="22"/>
          <w:szCs w:val="22"/>
          <w:lang w:val="pl-PL"/>
        </w:rPr>
        <w:t>porównaniu z 4 (zakres od 1 do 12) w grupie CF. Podstawowym punktem końcowym był czas do wystąpienia progresji (ang. time to progression, TTP). Zmniejszenie ryzyka progresji wynosiło 32,1% i było związane ze znamiennie dłuższym TTP (p = 0,0004) na korzyść grupy TCF. Całkowite przeżycie również było znamiennie dłuższe (p = 0,0201) na korzyść grupy TCF, ze zmniejszeniem ryzyka zgonu o 22,7%. Poniższa tabela przedstawia wyniki skuteczności leczenia:</w:t>
      </w:r>
    </w:p>
    <w:p w14:paraId="11A107F1" w14:textId="77777777" w:rsidR="003C457C" w:rsidRPr="00244EFA" w:rsidRDefault="003C457C" w:rsidP="003C457C">
      <w:pPr>
        <w:tabs>
          <w:tab w:val="left" w:pos="270"/>
        </w:tabs>
        <w:suppressAutoHyphens/>
        <w:spacing w:after="40"/>
        <w:rPr>
          <w:sz w:val="22"/>
          <w:szCs w:val="22"/>
          <w:lang w:val="pl-PL"/>
        </w:rPr>
      </w:pPr>
    </w:p>
    <w:p w14:paraId="69BA53DB" w14:textId="77777777" w:rsidR="003C457C" w:rsidRPr="00244EFA" w:rsidRDefault="003C457C" w:rsidP="00A92034">
      <w:pPr>
        <w:pStyle w:val="NormalWeb"/>
        <w:keepNext/>
        <w:keepLines/>
        <w:spacing w:before="0" w:beforeAutospacing="0" w:after="0" w:afterAutospacing="0"/>
        <w:rPr>
          <w:rFonts w:ascii="Times New Roman" w:eastAsia="Times New Roman" w:hAnsi="Times New Roman" w:cs="Times New Roman"/>
          <w:bCs/>
          <w:kern w:val="28"/>
          <w:sz w:val="22"/>
          <w:szCs w:val="22"/>
          <w:u w:val="single"/>
          <w:lang w:val="pl-PL"/>
        </w:rPr>
      </w:pPr>
      <w:r w:rsidRPr="00244EFA">
        <w:rPr>
          <w:rFonts w:ascii="Times New Roman" w:eastAsia="Times New Roman" w:hAnsi="Times New Roman" w:cs="Times New Roman"/>
          <w:bCs/>
          <w:kern w:val="28"/>
          <w:sz w:val="22"/>
          <w:szCs w:val="22"/>
          <w:u w:val="single"/>
          <w:lang w:val="pl-PL"/>
        </w:rPr>
        <w:t>Skuteczność docetakselu w leczeniu pacjentów z gruczolakorakiem żołądka</w:t>
      </w:r>
    </w:p>
    <w:p w14:paraId="2C2FF850" w14:textId="77777777" w:rsidR="003C457C" w:rsidRPr="00244EFA" w:rsidRDefault="003C457C" w:rsidP="003C457C">
      <w:pPr>
        <w:pStyle w:val="NormalWeb"/>
        <w:keepNext/>
        <w:keepLines/>
        <w:spacing w:before="0" w:beforeAutospacing="0" w:after="0" w:afterAutospacing="0"/>
        <w:jc w:val="center"/>
        <w:rPr>
          <w:rFonts w:ascii="Times New Roman" w:eastAsia="Times New Roman" w:hAnsi="Times New Roman" w:cs="Times New Roman"/>
          <w:b/>
          <w:bCs/>
          <w:kern w:val="28"/>
          <w:sz w:val="22"/>
          <w:szCs w:val="22"/>
          <w:u w:val="single"/>
          <w:lang w:val="pl-PL"/>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6"/>
        <w:gridCol w:w="1559"/>
        <w:gridCol w:w="1306"/>
      </w:tblGrid>
      <w:tr w:rsidR="003C457C" w:rsidRPr="00244EFA" w14:paraId="3573425D" w14:textId="77777777" w:rsidTr="00A92034">
        <w:tc>
          <w:tcPr>
            <w:tcW w:w="4286" w:type="dxa"/>
            <w:tcBorders>
              <w:bottom w:val="single" w:sz="4" w:space="0" w:color="auto"/>
            </w:tcBorders>
          </w:tcPr>
          <w:p w14:paraId="4755E34A" w14:textId="77777777" w:rsidR="003C457C" w:rsidRPr="00244EFA" w:rsidRDefault="003C457C" w:rsidP="0024753F">
            <w:pPr>
              <w:keepNext/>
              <w:keepLines/>
              <w:rPr>
                <w:sz w:val="22"/>
                <w:szCs w:val="22"/>
                <w:lang w:val="pl-PL"/>
              </w:rPr>
            </w:pPr>
            <w:r w:rsidRPr="00244EFA">
              <w:rPr>
                <w:b/>
                <w:bCs/>
                <w:sz w:val="22"/>
                <w:szCs w:val="22"/>
                <w:lang w:val="pl-PL"/>
              </w:rPr>
              <w:t>Punkt końcowy</w:t>
            </w:r>
          </w:p>
        </w:tc>
        <w:tc>
          <w:tcPr>
            <w:tcW w:w="1559" w:type="dxa"/>
            <w:tcBorders>
              <w:bottom w:val="single" w:sz="4" w:space="0" w:color="auto"/>
            </w:tcBorders>
          </w:tcPr>
          <w:p w14:paraId="44FD59A3" w14:textId="77777777" w:rsidR="003C457C" w:rsidRPr="00244EFA" w:rsidRDefault="003C457C" w:rsidP="0024753F">
            <w:pPr>
              <w:keepNext/>
              <w:keepLines/>
              <w:jc w:val="center"/>
              <w:rPr>
                <w:b/>
                <w:bCs/>
                <w:sz w:val="22"/>
                <w:szCs w:val="22"/>
                <w:lang w:val="pl-PL"/>
              </w:rPr>
            </w:pPr>
            <w:r w:rsidRPr="00244EFA">
              <w:rPr>
                <w:b/>
                <w:bCs/>
                <w:sz w:val="22"/>
                <w:szCs w:val="22"/>
                <w:lang w:val="pl-PL"/>
              </w:rPr>
              <w:t>TCF</w:t>
            </w:r>
          </w:p>
          <w:p w14:paraId="46648E31" w14:textId="77777777" w:rsidR="003C457C" w:rsidRPr="00244EFA" w:rsidRDefault="003C457C" w:rsidP="0024753F">
            <w:pPr>
              <w:keepNext/>
              <w:keepLines/>
              <w:jc w:val="center"/>
              <w:rPr>
                <w:sz w:val="22"/>
                <w:szCs w:val="22"/>
                <w:lang w:val="pl-PL"/>
              </w:rPr>
            </w:pPr>
            <w:r w:rsidRPr="00244EFA">
              <w:rPr>
                <w:sz w:val="22"/>
                <w:szCs w:val="22"/>
                <w:lang w:val="pl-PL"/>
              </w:rPr>
              <w:t>n = 221</w:t>
            </w:r>
          </w:p>
        </w:tc>
        <w:tc>
          <w:tcPr>
            <w:tcW w:w="1306" w:type="dxa"/>
            <w:tcBorders>
              <w:bottom w:val="single" w:sz="4" w:space="0" w:color="auto"/>
            </w:tcBorders>
          </w:tcPr>
          <w:p w14:paraId="1AAFCEB0" w14:textId="77777777" w:rsidR="003C457C" w:rsidRPr="00244EFA" w:rsidRDefault="003C457C" w:rsidP="0024753F">
            <w:pPr>
              <w:keepNext/>
              <w:keepLines/>
              <w:jc w:val="center"/>
              <w:rPr>
                <w:b/>
                <w:bCs/>
                <w:sz w:val="22"/>
                <w:szCs w:val="22"/>
                <w:lang w:val="pl-PL"/>
              </w:rPr>
            </w:pPr>
            <w:r w:rsidRPr="00244EFA">
              <w:rPr>
                <w:b/>
                <w:bCs/>
                <w:sz w:val="22"/>
                <w:szCs w:val="22"/>
                <w:lang w:val="pl-PL"/>
              </w:rPr>
              <w:t>CF</w:t>
            </w:r>
          </w:p>
          <w:p w14:paraId="6598E417" w14:textId="77777777" w:rsidR="003C457C" w:rsidRPr="00244EFA" w:rsidRDefault="003C457C" w:rsidP="0024753F">
            <w:pPr>
              <w:keepNext/>
              <w:keepLines/>
              <w:jc w:val="center"/>
              <w:rPr>
                <w:sz w:val="22"/>
                <w:szCs w:val="22"/>
                <w:lang w:val="pl-PL"/>
              </w:rPr>
            </w:pPr>
            <w:r w:rsidRPr="00244EFA">
              <w:rPr>
                <w:sz w:val="22"/>
                <w:szCs w:val="22"/>
                <w:lang w:val="pl-PL"/>
              </w:rPr>
              <w:t>n = 224</w:t>
            </w:r>
          </w:p>
        </w:tc>
      </w:tr>
      <w:tr w:rsidR="003C457C" w:rsidRPr="00244EFA" w14:paraId="330555C8" w14:textId="77777777" w:rsidTr="00A92034">
        <w:trPr>
          <w:cantSplit/>
        </w:trPr>
        <w:tc>
          <w:tcPr>
            <w:tcW w:w="4286" w:type="dxa"/>
            <w:tcBorders>
              <w:top w:val="nil"/>
              <w:bottom w:val="nil"/>
            </w:tcBorders>
          </w:tcPr>
          <w:p w14:paraId="21C5B4DE" w14:textId="77777777" w:rsidR="003C457C" w:rsidRPr="00244EFA" w:rsidRDefault="003C457C" w:rsidP="0024753F">
            <w:pPr>
              <w:keepNext/>
              <w:keepLines/>
              <w:rPr>
                <w:sz w:val="22"/>
                <w:szCs w:val="22"/>
                <w:lang w:val="pl-PL"/>
              </w:rPr>
            </w:pPr>
            <w:r w:rsidRPr="00244EFA">
              <w:rPr>
                <w:sz w:val="22"/>
                <w:szCs w:val="22"/>
                <w:lang w:val="pl-PL"/>
              </w:rPr>
              <w:t>Mediana TTP (miesiące)</w:t>
            </w:r>
          </w:p>
        </w:tc>
        <w:tc>
          <w:tcPr>
            <w:tcW w:w="1559" w:type="dxa"/>
            <w:tcBorders>
              <w:bottom w:val="nil"/>
            </w:tcBorders>
          </w:tcPr>
          <w:p w14:paraId="38B85C46" w14:textId="77777777" w:rsidR="003C457C" w:rsidRPr="00244EFA" w:rsidRDefault="003C457C" w:rsidP="0024753F">
            <w:pPr>
              <w:keepNext/>
              <w:keepLines/>
              <w:jc w:val="center"/>
              <w:rPr>
                <w:sz w:val="22"/>
                <w:szCs w:val="22"/>
                <w:lang w:val="pl-PL"/>
              </w:rPr>
            </w:pPr>
            <w:r w:rsidRPr="00244EFA">
              <w:rPr>
                <w:sz w:val="22"/>
                <w:szCs w:val="22"/>
                <w:lang w:val="pl-PL"/>
              </w:rPr>
              <w:t>5,6</w:t>
            </w:r>
          </w:p>
        </w:tc>
        <w:tc>
          <w:tcPr>
            <w:tcW w:w="1306" w:type="dxa"/>
            <w:tcBorders>
              <w:bottom w:val="nil"/>
            </w:tcBorders>
          </w:tcPr>
          <w:p w14:paraId="13B8C90B" w14:textId="77777777" w:rsidR="003C457C" w:rsidRPr="00244EFA" w:rsidRDefault="003C457C" w:rsidP="0024753F">
            <w:pPr>
              <w:keepNext/>
              <w:keepLines/>
              <w:jc w:val="center"/>
              <w:rPr>
                <w:sz w:val="22"/>
                <w:szCs w:val="22"/>
                <w:lang w:val="pl-PL"/>
              </w:rPr>
            </w:pPr>
            <w:r w:rsidRPr="00244EFA">
              <w:rPr>
                <w:sz w:val="22"/>
                <w:szCs w:val="22"/>
                <w:lang w:val="pl-PL"/>
              </w:rPr>
              <w:t>3,7</w:t>
            </w:r>
          </w:p>
        </w:tc>
      </w:tr>
      <w:tr w:rsidR="003C457C" w:rsidRPr="00244EFA" w14:paraId="537A678D" w14:textId="77777777" w:rsidTr="00A92034">
        <w:trPr>
          <w:cantSplit/>
        </w:trPr>
        <w:tc>
          <w:tcPr>
            <w:tcW w:w="4286" w:type="dxa"/>
            <w:tcBorders>
              <w:top w:val="nil"/>
              <w:bottom w:val="nil"/>
            </w:tcBorders>
          </w:tcPr>
          <w:p w14:paraId="6EB8A8A1" w14:textId="77777777" w:rsidR="003C457C" w:rsidRPr="00244EFA" w:rsidRDefault="003C457C" w:rsidP="0024753F">
            <w:pPr>
              <w:keepNext/>
              <w:keepLines/>
              <w:rPr>
                <w:sz w:val="22"/>
                <w:szCs w:val="22"/>
                <w:lang w:val="pl-PL"/>
              </w:rPr>
            </w:pPr>
            <w:r w:rsidRPr="00244EFA">
              <w:rPr>
                <w:sz w:val="22"/>
                <w:szCs w:val="22"/>
                <w:lang w:val="pl-PL"/>
              </w:rPr>
              <w:t>(95% CI)</w:t>
            </w:r>
          </w:p>
        </w:tc>
        <w:tc>
          <w:tcPr>
            <w:tcW w:w="1559" w:type="dxa"/>
            <w:tcBorders>
              <w:top w:val="nil"/>
              <w:bottom w:val="single" w:sz="4" w:space="0" w:color="auto"/>
            </w:tcBorders>
          </w:tcPr>
          <w:p w14:paraId="3D2A1390" w14:textId="77777777" w:rsidR="003C457C" w:rsidRPr="00244EFA" w:rsidRDefault="003C457C" w:rsidP="0024753F">
            <w:pPr>
              <w:keepNext/>
              <w:keepLines/>
              <w:jc w:val="center"/>
              <w:rPr>
                <w:sz w:val="22"/>
                <w:szCs w:val="22"/>
                <w:lang w:val="pl-PL"/>
              </w:rPr>
            </w:pPr>
            <w:r w:rsidRPr="00244EFA">
              <w:rPr>
                <w:sz w:val="22"/>
                <w:szCs w:val="22"/>
                <w:lang w:val="pl-PL"/>
              </w:rPr>
              <w:t>(4,86-5.91)</w:t>
            </w:r>
          </w:p>
        </w:tc>
        <w:tc>
          <w:tcPr>
            <w:tcW w:w="1306" w:type="dxa"/>
            <w:tcBorders>
              <w:top w:val="nil"/>
              <w:bottom w:val="single" w:sz="4" w:space="0" w:color="auto"/>
            </w:tcBorders>
          </w:tcPr>
          <w:p w14:paraId="123D4485" w14:textId="77777777" w:rsidR="003C457C" w:rsidRPr="00244EFA" w:rsidRDefault="003C457C" w:rsidP="0024753F">
            <w:pPr>
              <w:keepNext/>
              <w:keepLines/>
              <w:jc w:val="center"/>
              <w:rPr>
                <w:b/>
                <w:sz w:val="22"/>
                <w:szCs w:val="22"/>
                <w:lang w:val="pl-PL"/>
              </w:rPr>
            </w:pPr>
            <w:r w:rsidRPr="00244EFA">
              <w:rPr>
                <w:sz w:val="22"/>
                <w:szCs w:val="22"/>
                <w:lang w:val="pl-PL"/>
              </w:rPr>
              <w:t>(3,45-4,47)</w:t>
            </w:r>
          </w:p>
        </w:tc>
      </w:tr>
      <w:tr w:rsidR="003C457C" w:rsidRPr="00244EFA" w14:paraId="528EC09F" w14:textId="77777777" w:rsidTr="00A92034">
        <w:trPr>
          <w:cantSplit/>
        </w:trPr>
        <w:tc>
          <w:tcPr>
            <w:tcW w:w="4286" w:type="dxa"/>
            <w:tcBorders>
              <w:top w:val="nil"/>
              <w:bottom w:val="nil"/>
            </w:tcBorders>
          </w:tcPr>
          <w:p w14:paraId="19E35FC5" w14:textId="77777777" w:rsidR="003C457C" w:rsidRPr="00244EFA" w:rsidRDefault="003C457C" w:rsidP="0024753F">
            <w:pPr>
              <w:keepNext/>
              <w:keepLines/>
              <w:rPr>
                <w:sz w:val="22"/>
                <w:szCs w:val="22"/>
                <w:lang w:val="pl-PL"/>
              </w:rPr>
            </w:pPr>
            <w:r w:rsidRPr="00244EFA">
              <w:rPr>
                <w:sz w:val="22"/>
                <w:szCs w:val="22"/>
                <w:lang w:val="pl-PL"/>
              </w:rPr>
              <w:t>Współczynnik ryzyka</w:t>
            </w:r>
          </w:p>
        </w:tc>
        <w:tc>
          <w:tcPr>
            <w:tcW w:w="2865" w:type="dxa"/>
            <w:gridSpan w:val="2"/>
            <w:tcBorders>
              <w:top w:val="single" w:sz="4" w:space="0" w:color="auto"/>
              <w:bottom w:val="nil"/>
            </w:tcBorders>
          </w:tcPr>
          <w:p w14:paraId="42DDD059" w14:textId="77777777" w:rsidR="003C457C" w:rsidRPr="00244EFA" w:rsidRDefault="003C457C" w:rsidP="0024753F">
            <w:pPr>
              <w:keepNext/>
              <w:keepLines/>
              <w:jc w:val="center"/>
              <w:rPr>
                <w:sz w:val="22"/>
                <w:szCs w:val="22"/>
                <w:lang w:val="pl-PL"/>
              </w:rPr>
            </w:pPr>
            <w:r w:rsidRPr="00244EFA">
              <w:rPr>
                <w:sz w:val="22"/>
                <w:szCs w:val="22"/>
                <w:lang w:val="pl-PL"/>
              </w:rPr>
              <w:t>1,473</w:t>
            </w:r>
          </w:p>
        </w:tc>
      </w:tr>
      <w:tr w:rsidR="003C457C" w:rsidRPr="00244EFA" w14:paraId="01273DAE" w14:textId="77777777" w:rsidTr="00A92034">
        <w:trPr>
          <w:cantSplit/>
        </w:trPr>
        <w:tc>
          <w:tcPr>
            <w:tcW w:w="4286" w:type="dxa"/>
            <w:tcBorders>
              <w:top w:val="nil"/>
              <w:bottom w:val="nil"/>
            </w:tcBorders>
          </w:tcPr>
          <w:p w14:paraId="498068E1" w14:textId="77777777" w:rsidR="003C457C" w:rsidRPr="00244EFA" w:rsidRDefault="003C457C" w:rsidP="0024753F">
            <w:pPr>
              <w:keepNext/>
              <w:keepLines/>
              <w:rPr>
                <w:sz w:val="22"/>
                <w:szCs w:val="22"/>
                <w:lang w:val="pl-PL"/>
              </w:rPr>
            </w:pPr>
            <w:r w:rsidRPr="00244EFA">
              <w:rPr>
                <w:sz w:val="22"/>
                <w:szCs w:val="22"/>
                <w:lang w:val="pl-PL"/>
              </w:rPr>
              <w:t>(95% CI)</w:t>
            </w:r>
          </w:p>
        </w:tc>
        <w:tc>
          <w:tcPr>
            <w:tcW w:w="2865" w:type="dxa"/>
            <w:gridSpan w:val="2"/>
            <w:tcBorders>
              <w:top w:val="nil"/>
              <w:bottom w:val="nil"/>
            </w:tcBorders>
          </w:tcPr>
          <w:p w14:paraId="5E4466C3" w14:textId="77777777" w:rsidR="003C457C" w:rsidRPr="00244EFA" w:rsidRDefault="003C457C" w:rsidP="0024753F">
            <w:pPr>
              <w:keepNext/>
              <w:keepLines/>
              <w:jc w:val="center"/>
              <w:rPr>
                <w:sz w:val="22"/>
                <w:szCs w:val="22"/>
                <w:lang w:val="pl-PL"/>
              </w:rPr>
            </w:pPr>
            <w:r w:rsidRPr="00244EFA">
              <w:rPr>
                <w:sz w:val="22"/>
                <w:szCs w:val="22"/>
                <w:lang w:val="pl-PL"/>
              </w:rPr>
              <w:t>(1,189-1,825)</w:t>
            </w:r>
          </w:p>
        </w:tc>
      </w:tr>
      <w:tr w:rsidR="003C457C" w:rsidRPr="00244EFA" w14:paraId="014018F0" w14:textId="77777777" w:rsidTr="00A92034">
        <w:trPr>
          <w:cantSplit/>
        </w:trPr>
        <w:tc>
          <w:tcPr>
            <w:tcW w:w="4286" w:type="dxa"/>
            <w:tcBorders>
              <w:top w:val="nil"/>
              <w:bottom w:val="single" w:sz="4" w:space="0" w:color="auto"/>
            </w:tcBorders>
          </w:tcPr>
          <w:p w14:paraId="5975F2D5" w14:textId="77777777" w:rsidR="003C457C" w:rsidRPr="00244EFA" w:rsidRDefault="003C457C" w:rsidP="0024753F">
            <w:pPr>
              <w:keepNext/>
              <w:keepLines/>
              <w:rPr>
                <w:sz w:val="22"/>
                <w:szCs w:val="22"/>
                <w:lang w:val="pl-PL"/>
              </w:rPr>
            </w:pPr>
            <w:r w:rsidRPr="00244EFA">
              <w:rPr>
                <w:sz w:val="22"/>
                <w:szCs w:val="22"/>
                <w:lang w:val="pl-PL"/>
              </w:rPr>
              <w:t>*</w:t>
            </w:r>
            <w:r w:rsidR="00686771" w:rsidRPr="00244EFA">
              <w:rPr>
                <w:sz w:val="22"/>
                <w:szCs w:val="22"/>
                <w:lang w:val="pl-PL"/>
              </w:rPr>
              <w:t xml:space="preserve">wartość </w:t>
            </w:r>
            <w:r w:rsidRPr="00244EFA">
              <w:rPr>
                <w:sz w:val="22"/>
                <w:szCs w:val="22"/>
                <w:lang w:val="pl-PL"/>
              </w:rPr>
              <w:t>p</w:t>
            </w:r>
          </w:p>
        </w:tc>
        <w:tc>
          <w:tcPr>
            <w:tcW w:w="2865" w:type="dxa"/>
            <w:gridSpan w:val="2"/>
            <w:tcBorders>
              <w:top w:val="nil"/>
              <w:bottom w:val="single" w:sz="4" w:space="0" w:color="auto"/>
            </w:tcBorders>
          </w:tcPr>
          <w:p w14:paraId="1CF1BF2E" w14:textId="77777777" w:rsidR="003C457C" w:rsidRPr="00244EFA" w:rsidRDefault="003C457C" w:rsidP="0024753F">
            <w:pPr>
              <w:keepNext/>
              <w:keepLines/>
              <w:jc w:val="center"/>
              <w:rPr>
                <w:sz w:val="22"/>
                <w:szCs w:val="22"/>
                <w:lang w:val="pl-PL"/>
              </w:rPr>
            </w:pPr>
            <w:r w:rsidRPr="00244EFA">
              <w:rPr>
                <w:sz w:val="22"/>
                <w:szCs w:val="22"/>
                <w:lang w:val="pl-PL"/>
              </w:rPr>
              <w:t>0,0004</w:t>
            </w:r>
          </w:p>
        </w:tc>
      </w:tr>
      <w:tr w:rsidR="003C457C" w:rsidRPr="00244EFA" w14:paraId="2AC7EA90" w14:textId="77777777" w:rsidTr="00A92034">
        <w:tc>
          <w:tcPr>
            <w:tcW w:w="4286" w:type="dxa"/>
            <w:tcBorders>
              <w:top w:val="nil"/>
              <w:bottom w:val="nil"/>
            </w:tcBorders>
          </w:tcPr>
          <w:p w14:paraId="13095EC5" w14:textId="77777777" w:rsidR="003C457C" w:rsidRPr="00244EFA" w:rsidRDefault="003C457C" w:rsidP="0024753F">
            <w:pPr>
              <w:keepNext/>
              <w:keepLines/>
              <w:rPr>
                <w:sz w:val="22"/>
                <w:szCs w:val="22"/>
                <w:lang w:val="pl-PL"/>
              </w:rPr>
            </w:pPr>
            <w:r w:rsidRPr="00244EFA">
              <w:rPr>
                <w:sz w:val="22"/>
                <w:szCs w:val="22"/>
                <w:lang w:val="pl-PL"/>
              </w:rPr>
              <w:t>Mediana czasu przeżycia (miesiące)</w:t>
            </w:r>
          </w:p>
        </w:tc>
        <w:tc>
          <w:tcPr>
            <w:tcW w:w="1559" w:type="dxa"/>
            <w:tcBorders>
              <w:top w:val="nil"/>
              <w:bottom w:val="nil"/>
            </w:tcBorders>
          </w:tcPr>
          <w:p w14:paraId="69856C27" w14:textId="77777777" w:rsidR="003C457C" w:rsidRPr="00244EFA" w:rsidRDefault="003C457C" w:rsidP="0024753F">
            <w:pPr>
              <w:keepNext/>
              <w:keepLines/>
              <w:jc w:val="center"/>
              <w:rPr>
                <w:sz w:val="22"/>
                <w:szCs w:val="22"/>
                <w:lang w:val="pl-PL"/>
              </w:rPr>
            </w:pPr>
            <w:r w:rsidRPr="00244EFA">
              <w:rPr>
                <w:sz w:val="22"/>
                <w:szCs w:val="22"/>
                <w:lang w:val="pl-PL"/>
              </w:rPr>
              <w:t>9,2</w:t>
            </w:r>
          </w:p>
        </w:tc>
        <w:tc>
          <w:tcPr>
            <w:tcW w:w="1306" w:type="dxa"/>
            <w:tcBorders>
              <w:top w:val="nil"/>
              <w:bottom w:val="nil"/>
            </w:tcBorders>
          </w:tcPr>
          <w:p w14:paraId="3E930F8A" w14:textId="77777777" w:rsidR="003C457C" w:rsidRPr="00244EFA" w:rsidRDefault="003C457C" w:rsidP="0024753F">
            <w:pPr>
              <w:keepNext/>
              <w:keepLines/>
              <w:jc w:val="center"/>
              <w:rPr>
                <w:sz w:val="22"/>
                <w:szCs w:val="22"/>
                <w:lang w:val="pl-PL"/>
              </w:rPr>
            </w:pPr>
            <w:r w:rsidRPr="00244EFA">
              <w:rPr>
                <w:sz w:val="22"/>
                <w:szCs w:val="22"/>
                <w:lang w:val="pl-PL"/>
              </w:rPr>
              <w:t>8,6</w:t>
            </w:r>
          </w:p>
        </w:tc>
      </w:tr>
      <w:tr w:rsidR="003C457C" w:rsidRPr="00244EFA" w14:paraId="0B9A252D" w14:textId="77777777" w:rsidTr="00A92034">
        <w:tc>
          <w:tcPr>
            <w:tcW w:w="4286" w:type="dxa"/>
            <w:tcBorders>
              <w:top w:val="nil"/>
              <w:bottom w:val="nil"/>
            </w:tcBorders>
          </w:tcPr>
          <w:p w14:paraId="527E7073" w14:textId="77777777" w:rsidR="003C457C" w:rsidRPr="00244EFA" w:rsidRDefault="003C457C" w:rsidP="0024753F">
            <w:pPr>
              <w:keepNext/>
              <w:keepLines/>
              <w:rPr>
                <w:sz w:val="22"/>
                <w:szCs w:val="22"/>
                <w:lang w:val="pl-PL"/>
              </w:rPr>
            </w:pPr>
            <w:r w:rsidRPr="00244EFA">
              <w:rPr>
                <w:sz w:val="22"/>
                <w:szCs w:val="22"/>
                <w:lang w:val="pl-PL"/>
              </w:rPr>
              <w:t>(95% CI)</w:t>
            </w:r>
          </w:p>
        </w:tc>
        <w:tc>
          <w:tcPr>
            <w:tcW w:w="1559" w:type="dxa"/>
            <w:tcBorders>
              <w:top w:val="nil"/>
              <w:bottom w:val="nil"/>
            </w:tcBorders>
          </w:tcPr>
          <w:p w14:paraId="57ACD952" w14:textId="77777777" w:rsidR="003C457C" w:rsidRPr="00244EFA" w:rsidRDefault="003C457C" w:rsidP="0024753F">
            <w:pPr>
              <w:keepNext/>
              <w:keepLines/>
              <w:jc w:val="center"/>
              <w:rPr>
                <w:sz w:val="22"/>
                <w:szCs w:val="22"/>
                <w:lang w:val="pl-PL"/>
              </w:rPr>
            </w:pPr>
            <w:r w:rsidRPr="00244EFA">
              <w:rPr>
                <w:sz w:val="22"/>
                <w:szCs w:val="22"/>
                <w:lang w:val="pl-PL"/>
              </w:rPr>
              <w:t>(8,38-10.58)</w:t>
            </w:r>
          </w:p>
        </w:tc>
        <w:tc>
          <w:tcPr>
            <w:tcW w:w="1306" w:type="dxa"/>
            <w:tcBorders>
              <w:top w:val="nil"/>
              <w:bottom w:val="nil"/>
            </w:tcBorders>
          </w:tcPr>
          <w:p w14:paraId="1D1A0E0F" w14:textId="77777777" w:rsidR="003C457C" w:rsidRPr="00244EFA" w:rsidRDefault="003C457C" w:rsidP="0024753F">
            <w:pPr>
              <w:keepNext/>
              <w:keepLines/>
              <w:jc w:val="center"/>
              <w:rPr>
                <w:sz w:val="22"/>
                <w:szCs w:val="22"/>
                <w:lang w:val="pl-PL"/>
              </w:rPr>
            </w:pPr>
            <w:r w:rsidRPr="00244EFA">
              <w:rPr>
                <w:sz w:val="22"/>
                <w:szCs w:val="22"/>
                <w:lang w:val="pl-PL"/>
              </w:rPr>
              <w:t>(7,16-9,46)</w:t>
            </w:r>
          </w:p>
        </w:tc>
      </w:tr>
      <w:tr w:rsidR="003C457C" w:rsidRPr="00244EFA" w14:paraId="21AA1D4D" w14:textId="77777777" w:rsidTr="00A92034">
        <w:tc>
          <w:tcPr>
            <w:tcW w:w="4286" w:type="dxa"/>
            <w:tcBorders>
              <w:top w:val="nil"/>
              <w:bottom w:val="nil"/>
            </w:tcBorders>
          </w:tcPr>
          <w:p w14:paraId="3390ED04" w14:textId="77777777" w:rsidR="003C457C" w:rsidRPr="00244EFA" w:rsidRDefault="003C457C" w:rsidP="0024753F">
            <w:pPr>
              <w:keepNext/>
              <w:keepLines/>
              <w:rPr>
                <w:sz w:val="22"/>
                <w:szCs w:val="22"/>
                <w:lang w:val="pl-PL"/>
              </w:rPr>
            </w:pPr>
            <w:r w:rsidRPr="00244EFA">
              <w:rPr>
                <w:sz w:val="22"/>
                <w:szCs w:val="22"/>
                <w:lang w:val="pl-PL"/>
              </w:rPr>
              <w:t>Wskaźnik szacunkowy dla okresu 2 lat (%)</w:t>
            </w:r>
          </w:p>
        </w:tc>
        <w:tc>
          <w:tcPr>
            <w:tcW w:w="1559" w:type="dxa"/>
            <w:tcBorders>
              <w:top w:val="nil"/>
              <w:bottom w:val="single" w:sz="4" w:space="0" w:color="auto"/>
            </w:tcBorders>
          </w:tcPr>
          <w:p w14:paraId="59E178BC" w14:textId="77777777" w:rsidR="003C457C" w:rsidRPr="00244EFA" w:rsidRDefault="003C457C" w:rsidP="0024753F">
            <w:pPr>
              <w:keepNext/>
              <w:keepLines/>
              <w:jc w:val="center"/>
              <w:rPr>
                <w:sz w:val="22"/>
                <w:szCs w:val="22"/>
                <w:lang w:val="pl-PL"/>
              </w:rPr>
            </w:pPr>
            <w:r w:rsidRPr="00244EFA">
              <w:rPr>
                <w:sz w:val="22"/>
                <w:szCs w:val="22"/>
                <w:lang w:val="pl-PL"/>
              </w:rPr>
              <w:t>18,4</w:t>
            </w:r>
          </w:p>
        </w:tc>
        <w:tc>
          <w:tcPr>
            <w:tcW w:w="1306" w:type="dxa"/>
            <w:tcBorders>
              <w:top w:val="nil"/>
              <w:bottom w:val="single" w:sz="4" w:space="0" w:color="auto"/>
            </w:tcBorders>
          </w:tcPr>
          <w:p w14:paraId="39E1ACAC" w14:textId="77777777" w:rsidR="003C457C" w:rsidRPr="00244EFA" w:rsidRDefault="003C457C" w:rsidP="0024753F">
            <w:pPr>
              <w:keepNext/>
              <w:keepLines/>
              <w:jc w:val="center"/>
              <w:rPr>
                <w:sz w:val="22"/>
                <w:szCs w:val="22"/>
                <w:lang w:val="pl-PL"/>
              </w:rPr>
            </w:pPr>
            <w:r w:rsidRPr="00244EFA">
              <w:rPr>
                <w:sz w:val="22"/>
                <w:szCs w:val="22"/>
                <w:lang w:val="pl-PL"/>
              </w:rPr>
              <w:t>8,8</w:t>
            </w:r>
          </w:p>
        </w:tc>
      </w:tr>
      <w:tr w:rsidR="003C457C" w:rsidRPr="00244EFA" w14:paraId="4BE9B3DB" w14:textId="77777777" w:rsidTr="00A92034">
        <w:trPr>
          <w:cantSplit/>
        </w:trPr>
        <w:tc>
          <w:tcPr>
            <w:tcW w:w="4286" w:type="dxa"/>
            <w:tcBorders>
              <w:top w:val="nil"/>
              <w:bottom w:val="nil"/>
            </w:tcBorders>
          </w:tcPr>
          <w:p w14:paraId="1632CC25" w14:textId="77777777" w:rsidR="003C457C" w:rsidRPr="00244EFA" w:rsidRDefault="003C457C" w:rsidP="0024753F">
            <w:pPr>
              <w:rPr>
                <w:sz w:val="22"/>
                <w:szCs w:val="22"/>
                <w:lang w:val="pl-PL"/>
              </w:rPr>
            </w:pPr>
            <w:r w:rsidRPr="00244EFA">
              <w:rPr>
                <w:sz w:val="22"/>
                <w:szCs w:val="22"/>
                <w:lang w:val="pl-PL"/>
              </w:rPr>
              <w:t>Współczynnik ryzyka</w:t>
            </w:r>
          </w:p>
        </w:tc>
        <w:tc>
          <w:tcPr>
            <w:tcW w:w="2865" w:type="dxa"/>
            <w:gridSpan w:val="2"/>
            <w:tcBorders>
              <w:bottom w:val="nil"/>
            </w:tcBorders>
          </w:tcPr>
          <w:p w14:paraId="35CE719F" w14:textId="77777777" w:rsidR="003C457C" w:rsidRPr="00244EFA" w:rsidRDefault="003C457C" w:rsidP="0024753F">
            <w:pPr>
              <w:jc w:val="center"/>
              <w:rPr>
                <w:sz w:val="22"/>
                <w:szCs w:val="22"/>
                <w:lang w:val="pl-PL"/>
              </w:rPr>
            </w:pPr>
            <w:r w:rsidRPr="00244EFA">
              <w:rPr>
                <w:sz w:val="22"/>
                <w:szCs w:val="22"/>
                <w:lang w:val="pl-PL"/>
              </w:rPr>
              <w:t>1,293</w:t>
            </w:r>
          </w:p>
        </w:tc>
      </w:tr>
      <w:tr w:rsidR="003C457C" w:rsidRPr="00244EFA" w14:paraId="479FFE5C" w14:textId="77777777" w:rsidTr="00A92034">
        <w:trPr>
          <w:cantSplit/>
        </w:trPr>
        <w:tc>
          <w:tcPr>
            <w:tcW w:w="4286" w:type="dxa"/>
            <w:tcBorders>
              <w:top w:val="nil"/>
              <w:bottom w:val="nil"/>
            </w:tcBorders>
          </w:tcPr>
          <w:p w14:paraId="5FA5C341" w14:textId="77777777" w:rsidR="003C457C" w:rsidRPr="00244EFA" w:rsidRDefault="003C457C" w:rsidP="0024753F">
            <w:pPr>
              <w:rPr>
                <w:sz w:val="22"/>
                <w:szCs w:val="22"/>
                <w:lang w:val="pl-PL"/>
              </w:rPr>
            </w:pPr>
            <w:r w:rsidRPr="00244EFA">
              <w:rPr>
                <w:sz w:val="22"/>
                <w:szCs w:val="22"/>
                <w:lang w:val="pl-PL"/>
              </w:rPr>
              <w:t>(95% CI)</w:t>
            </w:r>
          </w:p>
        </w:tc>
        <w:tc>
          <w:tcPr>
            <w:tcW w:w="2865" w:type="dxa"/>
            <w:gridSpan w:val="2"/>
            <w:tcBorders>
              <w:top w:val="nil"/>
              <w:bottom w:val="nil"/>
            </w:tcBorders>
          </w:tcPr>
          <w:p w14:paraId="754087A0" w14:textId="77777777" w:rsidR="003C457C" w:rsidRPr="00244EFA" w:rsidRDefault="003C457C" w:rsidP="0024753F">
            <w:pPr>
              <w:jc w:val="center"/>
              <w:rPr>
                <w:sz w:val="22"/>
                <w:szCs w:val="22"/>
                <w:lang w:val="pl-PL"/>
              </w:rPr>
            </w:pPr>
            <w:r w:rsidRPr="00244EFA">
              <w:rPr>
                <w:sz w:val="22"/>
                <w:szCs w:val="22"/>
                <w:lang w:val="pl-PL"/>
              </w:rPr>
              <w:t>(1,041-1,606)</w:t>
            </w:r>
          </w:p>
        </w:tc>
      </w:tr>
      <w:tr w:rsidR="003C457C" w:rsidRPr="00244EFA" w14:paraId="3E86A72A" w14:textId="77777777" w:rsidTr="00A92034">
        <w:trPr>
          <w:cantSplit/>
        </w:trPr>
        <w:tc>
          <w:tcPr>
            <w:tcW w:w="4286" w:type="dxa"/>
            <w:tcBorders>
              <w:top w:val="nil"/>
              <w:bottom w:val="single" w:sz="4" w:space="0" w:color="auto"/>
            </w:tcBorders>
          </w:tcPr>
          <w:p w14:paraId="5FEDE55D" w14:textId="77777777" w:rsidR="003C457C" w:rsidRPr="00244EFA" w:rsidRDefault="003C457C" w:rsidP="0024753F">
            <w:pPr>
              <w:rPr>
                <w:sz w:val="22"/>
                <w:szCs w:val="22"/>
                <w:lang w:val="pl-PL"/>
              </w:rPr>
            </w:pPr>
            <w:r w:rsidRPr="00244EFA">
              <w:rPr>
                <w:sz w:val="22"/>
                <w:szCs w:val="22"/>
                <w:lang w:val="pl-PL"/>
              </w:rPr>
              <w:t>*</w:t>
            </w:r>
            <w:r w:rsidR="00686771" w:rsidRPr="00244EFA">
              <w:rPr>
                <w:sz w:val="22"/>
                <w:szCs w:val="22"/>
                <w:lang w:val="pl-PL"/>
              </w:rPr>
              <w:t xml:space="preserve"> wartość </w:t>
            </w:r>
            <w:r w:rsidRPr="00244EFA">
              <w:rPr>
                <w:sz w:val="22"/>
                <w:szCs w:val="22"/>
                <w:lang w:val="pl-PL"/>
              </w:rPr>
              <w:t>p</w:t>
            </w:r>
          </w:p>
        </w:tc>
        <w:tc>
          <w:tcPr>
            <w:tcW w:w="2865" w:type="dxa"/>
            <w:gridSpan w:val="2"/>
            <w:tcBorders>
              <w:top w:val="nil"/>
              <w:bottom w:val="single" w:sz="4" w:space="0" w:color="auto"/>
            </w:tcBorders>
          </w:tcPr>
          <w:p w14:paraId="448507BD" w14:textId="77777777" w:rsidR="003C457C" w:rsidRPr="00244EFA" w:rsidRDefault="003C457C" w:rsidP="0024753F">
            <w:pPr>
              <w:jc w:val="center"/>
              <w:rPr>
                <w:sz w:val="22"/>
                <w:szCs w:val="22"/>
                <w:lang w:val="pl-PL"/>
              </w:rPr>
            </w:pPr>
            <w:r w:rsidRPr="00244EFA">
              <w:rPr>
                <w:sz w:val="22"/>
                <w:szCs w:val="22"/>
                <w:lang w:val="pl-PL"/>
              </w:rPr>
              <w:t>0,0201</w:t>
            </w:r>
          </w:p>
        </w:tc>
      </w:tr>
      <w:tr w:rsidR="003C457C" w:rsidRPr="00244EFA" w14:paraId="6B2D37C1" w14:textId="77777777" w:rsidTr="00A92034">
        <w:trPr>
          <w:cantSplit/>
        </w:trPr>
        <w:tc>
          <w:tcPr>
            <w:tcW w:w="4286" w:type="dxa"/>
            <w:tcBorders>
              <w:top w:val="single" w:sz="4" w:space="0" w:color="auto"/>
              <w:bottom w:val="nil"/>
            </w:tcBorders>
          </w:tcPr>
          <w:p w14:paraId="4EC7D75D" w14:textId="77777777" w:rsidR="003C457C" w:rsidRPr="00244EFA" w:rsidRDefault="003C457C" w:rsidP="0024753F">
            <w:pPr>
              <w:rPr>
                <w:sz w:val="22"/>
                <w:szCs w:val="22"/>
                <w:lang w:val="pl-PL"/>
              </w:rPr>
            </w:pPr>
            <w:r w:rsidRPr="00244EFA">
              <w:rPr>
                <w:sz w:val="22"/>
                <w:szCs w:val="22"/>
                <w:lang w:val="pl-PL"/>
              </w:rPr>
              <w:t xml:space="preserve">Ogólny wskaźnik odpowiedzi (CR+PR) </w:t>
            </w:r>
            <w:del w:id="279" w:author="Author">
              <w:r w:rsidRPr="00244EFA" w:rsidDel="00A61069">
                <w:rPr>
                  <w:sz w:val="22"/>
                  <w:szCs w:val="22"/>
                  <w:lang w:val="pl-PL"/>
                </w:rPr>
                <w:delText xml:space="preserve"> </w:delText>
              </w:r>
            </w:del>
            <w:r w:rsidRPr="00244EFA">
              <w:rPr>
                <w:sz w:val="22"/>
                <w:szCs w:val="22"/>
                <w:lang w:val="pl-PL"/>
              </w:rPr>
              <w:t>(%)</w:t>
            </w:r>
          </w:p>
        </w:tc>
        <w:tc>
          <w:tcPr>
            <w:tcW w:w="1559" w:type="dxa"/>
            <w:tcBorders>
              <w:top w:val="single" w:sz="4" w:space="0" w:color="auto"/>
              <w:bottom w:val="single" w:sz="4" w:space="0" w:color="auto"/>
            </w:tcBorders>
          </w:tcPr>
          <w:p w14:paraId="639DF435" w14:textId="77777777" w:rsidR="003C457C" w:rsidRPr="00244EFA" w:rsidRDefault="003C457C" w:rsidP="0024753F">
            <w:pPr>
              <w:jc w:val="center"/>
              <w:rPr>
                <w:sz w:val="22"/>
                <w:szCs w:val="22"/>
              </w:rPr>
            </w:pPr>
            <w:r w:rsidRPr="00244EFA">
              <w:rPr>
                <w:sz w:val="22"/>
                <w:szCs w:val="22"/>
              </w:rPr>
              <w:t>36,7</w:t>
            </w:r>
          </w:p>
        </w:tc>
        <w:tc>
          <w:tcPr>
            <w:tcW w:w="1306" w:type="dxa"/>
            <w:tcBorders>
              <w:top w:val="single" w:sz="4" w:space="0" w:color="auto"/>
              <w:bottom w:val="single" w:sz="4" w:space="0" w:color="auto"/>
            </w:tcBorders>
          </w:tcPr>
          <w:p w14:paraId="3DAE84E6" w14:textId="77777777" w:rsidR="003C457C" w:rsidRPr="00244EFA" w:rsidRDefault="003C457C" w:rsidP="0024753F">
            <w:pPr>
              <w:jc w:val="center"/>
              <w:rPr>
                <w:sz w:val="22"/>
                <w:szCs w:val="22"/>
              </w:rPr>
            </w:pPr>
            <w:r w:rsidRPr="00244EFA">
              <w:rPr>
                <w:sz w:val="22"/>
                <w:szCs w:val="22"/>
              </w:rPr>
              <w:t>25,4</w:t>
            </w:r>
          </w:p>
        </w:tc>
      </w:tr>
      <w:tr w:rsidR="003C457C" w:rsidRPr="00244EFA" w14:paraId="624479AB" w14:textId="77777777" w:rsidTr="00A92034">
        <w:trPr>
          <w:cantSplit/>
        </w:trPr>
        <w:tc>
          <w:tcPr>
            <w:tcW w:w="4286" w:type="dxa"/>
            <w:tcBorders>
              <w:top w:val="nil"/>
              <w:bottom w:val="single" w:sz="4" w:space="0" w:color="auto"/>
            </w:tcBorders>
          </w:tcPr>
          <w:p w14:paraId="40C0DCE7" w14:textId="77777777" w:rsidR="003C457C" w:rsidRPr="00244EFA" w:rsidRDefault="00686771" w:rsidP="0024753F">
            <w:pPr>
              <w:rPr>
                <w:sz w:val="22"/>
                <w:szCs w:val="22"/>
              </w:rPr>
            </w:pPr>
            <w:r w:rsidRPr="00244EFA">
              <w:rPr>
                <w:sz w:val="22"/>
                <w:szCs w:val="22"/>
                <w:lang w:val="pl-PL"/>
              </w:rPr>
              <w:t xml:space="preserve">wartość </w:t>
            </w:r>
            <w:r w:rsidRPr="00244EFA">
              <w:rPr>
                <w:sz w:val="22"/>
                <w:szCs w:val="22"/>
              </w:rPr>
              <w:t>p</w:t>
            </w:r>
          </w:p>
        </w:tc>
        <w:tc>
          <w:tcPr>
            <w:tcW w:w="2865" w:type="dxa"/>
            <w:gridSpan w:val="2"/>
            <w:tcBorders>
              <w:top w:val="single" w:sz="4" w:space="0" w:color="auto"/>
              <w:bottom w:val="single" w:sz="4" w:space="0" w:color="auto"/>
            </w:tcBorders>
          </w:tcPr>
          <w:p w14:paraId="41E75213" w14:textId="77777777" w:rsidR="003C457C" w:rsidRPr="00244EFA" w:rsidRDefault="003C457C" w:rsidP="0024753F">
            <w:pPr>
              <w:jc w:val="center"/>
              <w:rPr>
                <w:sz w:val="22"/>
                <w:szCs w:val="22"/>
              </w:rPr>
            </w:pPr>
            <w:r w:rsidRPr="00244EFA">
              <w:rPr>
                <w:sz w:val="22"/>
                <w:szCs w:val="22"/>
              </w:rPr>
              <w:t>0,0106</w:t>
            </w:r>
          </w:p>
        </w:tc>
      </w:tr>
      <w:tr w:rsidR="003C457C" w:rsidRPr="00244EFA" w14:paraId="1F6C19B0" w14:textId="77777777" w:rsidTr="00A92034">
        <w:trPr>
          <w:cantSplit/>
        </w:trPr>
        <w:tc>
          <w:tcPr>
            <w:tcW w:w="4286" w:type="dxa"/>
            <w:tcBorders>
              <w:top w:val="single" w:sz="4" w:space="0" w:color="auto"/>
              <w:bottom w:val="single" w:sz="4" w:space="0" w:color="auto"/>
            </w:tcBorders>
          </w:tcPr>
          <w:p w14:paraId="77FC7BFF" w14:textId="77777777" w:rsidR="003C457C" w:rsidRPr="00244EFA" w:rsidRDefault="003C457C" w:rsidP="0024753F">
            <w:pPr>
              <w:rPr>
                <w:sz w:val="22"/>
                <w:szCs w:val="22"/>
                <w:lang w:val="pl-PL"/>
              </w:rPr>
            </w:pPr>
            <w:r w:rsidRPr="00244EFA">
              <w:rPr>
                <w:sz w:val="22"/>
                <w:szCs w:val="22"/>
                <w:lang w:val="pl-PL"/>
              </w:rPr>
              <w:t>Wpływ na progresję choroby jako najlepszy ogólny wskaźnik odpowiedzi (%)</w:t>
            </w:r>
          </w:p>
        </w:tc>
        <w:tc>
          <w:tcPr>
            <w:tcW w:w="1559" w:type="dxa"/>
            <w:tcBorders>
              <w:top w:val="single" w:sz="4" w:space="0" w:color="auto"/>
              <w:bottom w:val="single" w:sz="4" w:space="0" w:color="auto"/>
            </w:tcBorders>
            <w:vAlign w:val="center"/>
          </w:tcPr>
          <w:p w14:paraId="2C2DCE8A" w14:textId="77777777" w:rsidR="003C457C" w:rsidRPr="00244EFA" w:rsidRDefault="003C457C" w:rsidP="0024753F">
            <w:pPr>
              <w:jc w:val="center"/>
              <w:rPr>
                <w:sz w:val="22"/>
                <w:szCs w:val="22"/>
              </w:rPr>
            </w:pPr>
            <w:r w:rsidRPr="00244EFA">
              <w:rPr>
                <w:sz w:val="22"/>
                <w:szCs w:val="22"/>
              </w:rPr>
              <w:t>16,7</w:t>
            </w:r>
          </w:p>
        </w:tc>
        <w:tc>
          <w:tcPr>
            <w:tcW w:w="1306" w:type="dxa"/>
            <w:tcBorders>
              <w:top w:val="single" w:sz="4" w:space="0" w:color="auto"/>
              <w:bottom w:val="single" w:sz="4" w:space="0" w:color="auto"/>
            </w:tcBorders>
            <w:vAlign w:val="center"/>
          </w:tcPr>
          <w:p w14:paraId="745942FF" w14:textId="77777777" w:rsidR="003C457C" w:rsidRPr="00244EFA" w:rsidRDefault="003C457C" w:rsidP="0024753F">
            <w:pPr>
              <w:jc w:val="center"/>
              <w:rPr>
                <w:sz w:val="22"/>
                <w:szCs w:val="22"/>
              </w:rPr>
            </w:pPr>
            <w:r w:rsidRPr="00244EFA">
              <w:rPr>
                <w:sz w:val="22"/>
                <w:szCs w:val="22"/>
              </w:rPr>
              <w:t>25,9</w:t>
            </w:r>
          </w:p>
        </w:tc>
      </w:tr>
    </w:tbl>
    <w:p w14:paraId="112241E4" w14:textId="1C8CD0F4" w:rsidR="003C457C" w:rsidRPr="00244EFA" w:rsidRDefault="003C457C" w:rsidP="00A92034">
      <w:pPr>
        <w:rPr>
          <w:sz w:val="22"/>
          <w:szCs w:val="22"/>
          <w:lang w:val="pl-PL"/>
        </w:rPr>
      </w:pPr>
      <w:r w:rsidRPr="00244EFA">
        <w:rPr>
          <w:sz w:val="22"/>
          <w:szCs w:val="22"/>
          <w:lang w:val="pl-PL"/>
        </w:rPr>
        <w:t>*</w:t>
      </w:r>
      <w:del w:id="280" w:author="Author">
        <w:r w:rsidRPr="00244EFA" w:rsidDel="00DE00FD">
          <w:rPr>
            <w:sz w:val="22"/>
            <w:szCs w:val="22"/>
            <w:lang w:val="pl-PL"/>
          </w:rPr>
          <w:delText>Nie stratyfikowany</w:delText>
        </w:r>
      </w:del>
      <w:ins w:id="281" w:author="Author">
        <w:r w:rsidR="00DE00FD" w:rsidRPr="00244EFA">
          <w:rPr>
            <w:sz w:val="22"/>
            <w:szCs w:val="22"/>
            <w:lang w:val="pl-PL"/>
          </w:rPr>
          <w:t>Niestratyfikowany</w:t>
        </w:r>
      </w:ins>
      <w:r w:rsidRPr="00244EFA">
        <w:rPr>
          <w:sz w:val="22"/>
          <w:szCs w:val="22"/>
          <w:lang w:val="pl-PL"/>
        </w:rPr>
        <w:t xml:space="preserve"> test log-rank </w:t>
      </w:r>
    </w:p>
    <w:p w14:paraId="6A469035" w14:textId="77777777" w:rsidR="003C457C" w:rsidRPr="00244EFA" w:rsidRDefault="003C457C" w:rsidP="00A92034">
      <w:pPr>
        <w:rPr>
          <w:sz w:val="22"/>
          <w:szCs w:val="22"/>
          <w:lang w:val="pl-PL"/>
        </w:rPr>
      </w:pPr>
      <w:r w:rsidRPr="00244EFA">
        <w:rPr>
          <w:sz w:val="22"/>
          <w:szCs w:val="22"/>
          <w:lang w:val="pl-PL"/>
        </w:rPr>
        <w:t xml:space="preserve">CI oznacza przedział ufności (ang. </w:t>
      </w:r>
      <w:r w:rsidRPr="00244EFA">
        <w:rPr>
          <w:i/>
          <w:sz w:val="22"/>
          <w:szCs w:val="22"/>
          <w:lang w:val="pl-PL"/>
        </w:rPr>
        <w:t>confidence interval</w:t>
      </w:r>
      <w:r w:rsidRPr="00244EFA">
        <w:rPr>
          <w:sz w:val="22"/>
          <w:szCs w:val="22"/>
          <w:lang w:val="pl-PL"/>
        </w:rPr>
        <w:t>).</w:t>
      </w:r>
    </w:p>
    <w:p w14:paraId="30172CED" w14:textId="77777777" w:rsidR="003C457C" w:rsidRPr="00244EFA" w:rsidRDefault="003C457C" w:rsidP="003C457C">
      <w:pPr>
        <w:pStyle w:val="BodyText"/>
        <w:spacing w:after="0"/>
        <w:rPr>
          <w:sz w:val="22"/>
          <w:szCs w:val="22"/>
          <w:lang w:eastAsia="en-US"/>
        </w:rPr>
      </w:pPr>
    </w:p>
    <w:p w14:paraId="04235A9D" w14:textId="77777777" w:rsidR="003C457C" w:rsidRPr="00244EFA" w:rsidRDefault="003C457C" w:rsidP="003C457C">
      <w:pPr>
        <w:pStyle w:val="BodyText"/>
        <w:rPr>
          <w:sz w:val="22"/>
          <w:szCs w:val="22"/>
          <w:lang w:eastAsia="en-US"/>
        </w:rPr>
      </w:pPr>
      <w:r w:rsidRPr="00244EFA">
        <w:rPr>
          <w:sz w:val="22"/>
          <w:szCs w:val="22"/>
          <w:lang w:eastAsia="en-US"/>
        </w:rPr>
        <w:t>Analizy w podgrupach, z uwzględnieniem wieku, płci i rasy wykazywały stale przewagę grupy TCF nad grupą CF.</w:t>
      </w:r>
    </w:p>
    <w:p w14:paraId="5B57FCB2" w14:textId="77777777" w:rsidR="003C457C" w:rsidRPr="00244EFA" w:rsidRDefault="003C457C" w:rsidP="003C457C">
      <w:pPr>
        <w:suppressAutoHyphens/>
        <w:rPr>
          <w:b/>
          <w:bCs/>
          <w:i/>
          <w:iCs/>
          <w:sz w:val="22"/>
          <w:szCs w:val="22"/>
          <w:u w:val="single"/>
          <w:lang w:val="pl-PL"/>
        </w:rPr>
      </w:pPr>
    </w:p>
    <w:p w14:paraId="59861353" w14:textId="77777777" w:rsidR="003C457C" w:rsidRPr="00244EFA" w:rsidRDefault="003C457C" w:rsidP="003C457C">
      <w:pPr>
        <w:suppressAutoHyphens/>
        <w:rPr>
          <w:iCs/>
          <w:sz w:val="22"/>
          <w:szCs w:val="22"/>
          <w:lang w:val="pl-PL"/>
        </w:rPr>
      </w:pPr>
      <w:r w:rsidRPr="00244EFA">
        <w:rPr>
          <w:iCs/>
          <w:sz w:val="22"/>
          <w:szCs w:val="22"/>
          <w:lang w:val="pl-PL"/>
        </w:rPr>
        <w:t>Uaktualnienie analizy przeżycia przeprowadzono po okresie obserwacji, którego średni czas wynosił 41,6 miesiąca. Nie stwierdzono statystycznie znamiennej różnicy, jednakże wyniki były stale bardziej korzystne w grupie TCF. W okresie od 18 do 30 miesięcy obserwacji schemat TCF był jednoznacznie bardziej skuteczny od schematu CF.</w:t>
      </w:r>
    </w:p>
    <w:p w14:paraId="07A04F1E" w14:textId="77777777" w:rsidR="003C457C" w:rsidRPr="00244EFA" w:rsidRDefault="003C457C" w:rsidP="003C457C">
      <w:pPr>
        <w:suppressAutoHyphens/>
        <w:rPr>
          <w:b/>
          <w:bCs/>
          <w:i/>
          <w:iCs/>
          <w:sz w:val="22"/>
          <w:szCs w:val="22"/>
          <w:u w:val="single"/>
          <w:lang w:val="pl-PL"/>
        </w:rPr>
      </w:pPr>
    </w:p>
    <w:p w14:paraId="2C07DDF5" w14:textId="77777777" w:rsidR="003C457C" w:rsidRPr="00244EFA" w:rsidRDefault="003C457C" w:rsidP="003C457C">
      <w:pPr>
        <w:rPr>
          <w:sz w:val="22"/>
          <w:szCs w:val="22"/>
          <w:lang w:val="pl-PL"/>
        </w:rPr>
      </w:pPr>
      <w:r w:rsidRPr="00244EFA">
        <w:rPr>
          <w:sz w:val="22"/>
          <w:szCs w:val="22"/>
          <w:lang w:val="pl-PL"/>
        </w:rPr>
        <w:t>Ogólnie, wyniki dotyczące jakości życia (QoL) oraz korzyści klinicznych stale wskazywały na przewagę schematu TCF. U pacjentów leczonych schematem TCF uzyskano dłuższy czas do pogorszenia ogólnego stanu zdrowia o 5% w skali kwestionariusza QLQ-C30 (p = 0,0121) oraz dłuższy okres do ostatecznego pogorszenia wskaźnika sprawności Karnofsky’ego (p = 0,0088) w</w:t>
      </w:r>
      <w:r w:rsidR="00487594" w:rsidRPr="00244EFA">
        <w:rPr>
          <w:sz w:val="22"/>
          <w:szCs w:val="22"/>
          <w:lang w:val="pl-PL"/>
        </w:rPr>
        <w:t> </w:t>
      </w:r>
      <w:r w:rsidRPr="00244EFA">
        <w:rPr>
          <w:sz w:val="22"/>
          <w:szCs w:val="22"/>
          <w:lang w:val="pl-PL"/>
        </w:rPr>
        <w:t>porównaniu z pacjentami leczonymi schematem CF.</w:t>
      </w:r>
    </w:p>
    <w:p w14:paraId="44DAD25A" w14:textId="77777777" w:rsidR="003C457C" w:rsidRPr="00244EFA" w:rsidRDefault="003C457C" w:rsidP="003C457C">
      <w:pPr>
        <w:rPr>
          <w:sz w:val="22"/>
          <w:szCs w:val="22"/>
          <w:lang w:val="pl-PL"/>
        </w:rPr>
      </w:pPr>
    </w:p>
    <w:p w14:paraId="19C49213" w14:textId="77777777" w:rsidR="003C457C" w:rsidRPr="00244EFA" w:rsidRDefault="003C457C" w:rsidP="003C457C">
      <w:pPr>
        <w:rPr>
          <w:i/>
          <w:sz w:val="22"/>
          <w:szCs w:val="22"/>
          <w:u w:val="single"/>
          <w:lang w:val="pl-PL"/>
        </w:rPr>
      </w:pPr>
      <w:r w:rsidRPr="00244EFA">
        <w:rPr>
          <w:bCs/>
          <w:i/>
          <w:sz w:val="22"/>
          <w:szCs w:val="22"/>
          <w:u w:val="single"/>
          <w:lang w:val="pl-PL"/>
        </w:rPr>
        <w:t>Rak głowy i szyi</w:t>
      </w:r>
    </w:p>
    <w:p w14:paraId="2524B267" w14:textId="77777777" w:rsidR="003C457C" w:rsidRPr="00244EFA" w:rsidRDefault="003C457C" w:rsidP="003C457C">
      <w:pPr>
        <w:rPr>
          <w:sz w:val="22"/>
          <w:szCs w:val="22"/>
          <w:lang w:val="pl-PL"/>
        </w:rPr>
      </w:pPr>
    </w:p>
    <w:p w14:paraId="0BDCE88C" w14:textId="77777777" w:rsidR="003C457C" w:rsidRPr="00244EFA" w:rsidRDefault="003C457C" w:rsidP="003C457C">
      <w:pPr>
        <w:numPr>
          <w:ilvl w:val="0"/>
          <w:numId w:val="65"/>
        </w:numPr>
        <w:tabs>
          <w:tab w:val="left" w:pos="567"/>
          <w:tab w:val="left" w:pos="7655"/>
        </w:tabs>
        <w:rPr>
          <w:bCs/>
          <w:iCs/>
          <w:sz w:val="22"/>
          <w:szCs w:val="22"/>
          <w:lang w:val="pl-PL"/>
        </w:rPr>
      </w:pPr>
      <w:r w:rsidRPr="00244EFA">
        <w:rPr>
          <w:bCs/>
          <w:iCs/>
          <w:sz w:val="22"/>
          <w:szCs w:val="22"/>
          <w:lang w:val="pl-PL"/>
        </w:rPr>
        <w:t>Chemioterapia indukcyjna, a następnie radioterapia (TAX 323)</w:t>
      </w:r>
    </w:p>
    <w:p w14:paraId="34D1EF25" w14:textId="77777777" w:rsidR="003C457C" w:rsidRPr="00244EFA" w:rsidRDefault="003C457C" w:rsidP="003C457C">
      <w:pPr>
        <w:rPr>
          <w:sz w:val="22"/>
          <w:szCs w:val="22"/>
          <w:lang w:val="pl-PL"/>
        </w:rPr>
      </w:pPr>
      <w:r w:rsidRPr="00244EFA">
        <w:rPr>
          <w:sz w:val="22"/>
          <w:szCs w:val="22"/>
          <w:lang w:val="pl-PL"/>
        </w:rPr>
        <w:t>Skuteczność i bezpieczeństwo stosowania docetakselu w leczeniu indukcyjnym pacjentów z rakiem płaskonabłonkowym głowy i szyi określano w wieloośrodkowym, randomizowanym badaniu III fazy bez ślepej próby (TAX 323). W badaniu tym, 358 pacjentów z nieoperacyjnym, miejscowo zaawansowanym rakiem płaskonabłonkowym głowy i szyi oraz wskaźnikiem czynnościowym według WHO, wynoszącym 0 lub 1, randomizowano do jednego z dwóch ramion leczenia. Pacjentom w</w:t>
      </w:r>
      <w:r w:rsidR="00487594" w:rsidRPr="00244EFA">
        <w:rPr>
          <w:sz w:val="22"/>
          <w:szCs w:val="22"/>
          <w:lang w:val="pl-PL"/>
        </w:rPr>
        <w:t> </w:t>
      </w:r>
      <w:r w:rsidRPr="00244EFA">
        <w:rPr>
          <w:sz w:val="22"/>
          <w:szCs w:val="22"/>
          <w:lang w:val="pl-PL"/>
        </w:rPr>
        <w:t>ramieniu docetakselu podawano docetaksel (T) w dawce 75 mg/m</w:t>
      </w:r>
      <w:r w:rsidRPr="00244EFA">
        <w:rPr>
          <w:sz w:val="22"/>
          <w:szCs w:val="22"/>
          <w:vertAlign w:val="superscript"/>
          <w:lang w:val="pl-PL"/>
        </w:rPr>
        <w:t>2</w:t>
      </w:r>
      <w:r w:rsidRPr="00244EFA">
        <w:rPr>
          <w:sz w:val="22"/>
          <w:szCs w:val="22"/>
          <w:lang w:val="pl-PL"/>
        </w:rPr>
        <w:t> pc., a następnie cisplatynę (P) w</w:t>
      </w:r>
      <w:r w:rsidR="00487594" w:rsidRPr="00244EFA">
        <w:rPr>
          <w:sz w:val="22"/>
          <w:szCs w:val="22"/>
          <w:lang w:val="pl-PL"/>
        </w:rPr>
        <w:t> </w:t>
      </w:r>
      <w:r w:rsidRPr="00244EFA">
        <w:rPr>
          <w:sz w:val="22"/>
          <w:szCs w:val="22"/>
          <w:lang w:val="pl-PL"/>
        </w:rPr>
        <w:t>dawce 75 mg/m</w:t>
      </w:r>
      <w:r w:rsidRPr="00244EFA">
        <w:rPr>
          <w:sz w:val="22"/>
          <w:szCs w:val="22"/>
          <w:vertAlign w:val="superscript"/>
          <w:lang w:val="pl-PL"/>
        </w:rPr>
        <w:t>2</w:t>
      </w:r>
      <w:r w:rsidRPr="00244EFA">
        <w:rPr>
          <w:sz w:val="22"/>
          <w:szCs w:val="22"/>
          <w:lang w:val="pl-PL"/>
        </w:rPr>
        <w:t> pc. i kolejno 5-fluorouracyl (F) w dawce 750 mg/m</w:t>
      </w:r>
      <w:r w:rsidRPr="00244EFA">
        <w:rPr>
          <w:sz w:val="22"/>
          <w:szCs w:val="22"/>
          <w:vertAlign w:val="superscript"/>
          <w:lang w:val="pl-PL"/>
        </w:rPr>
        <w:t>2</w:t>
      </w:r>
      <w:r w:rsidRPr="00244EFA">
        <w:rPr>
          <w:sz w:val="22"/>
          <w:szCs w:val="22"/>
          <w:lang w:val="pl-PL"/>
        </w:rPr>
        <w:t> pc. na dobę w ciągłym wlewie trwającym 5 dni. Ten schemat leczenia podawano co trzy tygodnie, przez cztery cykle, w</w:t>
      </w:r>
      <w:r w:rsidR="00487594" w:rsidRPr="00244EFA">
        <w:rPr>
          <w:sz w:val="22"/>
          <w:szCs w:val="22"/>
          <w:lang w:val="pl-PL"/>
        </w:rPr>
        <w:t> </w:t>
      </w:r>
      <w:r w:rsidRPr="00244EFA">
        <w:rPr>
          <w:sz w:val="22"/>
          <w:szCs w:val="22"/>
          <w:lang w:val="pl-PL"/>
        </w:rPr>
        <w:t>przypadkach występowania co najmniej małej odpowiedzi na leczenie (zmniejszenie wielkości guza mierzonego w dwóch wymiarach o ≥</w:t>
      </w:r>
      <w:r w:rsidRPr="00244EFA">
        <w:rPr>
          <w:sz w:val="22"/>
          <w:szCs w:val="22"/>
          <w:u w:val="single"/>
          <w:lang w:val="pl-PL"/>
        </w:rPr>
        <w:t> </w:t>
      </w:r>
      <w:r w:rsidRPr="00244EFA">
        <w:rPr>
          <w:sz w:val="22"/>
          <w:szCs w:val="22"/>
          <w:lang w:val="pl-PL"/>
        </w:rPr>
        <w:t>25%) po dwóch cyklach. Na zakończenie chemioterapii, po okresie przerwy w leczeniu wynoszącym minimalnie 4 tygodnie i maksymalnie 7 tygodni, pacjenci bez progresji choroby otrzymywali radioterapię zgodnie z wytycznymi obowiązującymi w</w:t>
      </w:r>
      <w:r w:rsidR="00487594" w:rsidRPr="00244EFA">
        <w:rPr>
          <w:sz w:val="22"/>
          <w:szCs w:val="22"/>
          <w:lang w:val="pl-PL"/>
        </w:rPr>
        <w:t> </w:t>
      </w:r>
      <w:r w:rsidRPr="00244EFA">
        <w:rPr>
          <w:sz w:val="22"/>
          <w:szCs w:val="22"/>
          <w:lang w:val="pl-PL"/>
        </w:rPr>
        <w:t>poszczególnych zakładach medycznych, przez okres 7 tygodni (schemat TPF/RT). Pacjenci w</w:t>
      </w:r>
      <w:r w:rsidR="00487594" w:rsidRPr="00244EFA">
        <w:rPr>
          <w:sz w:val="22"/>
          <w:szCs w:val="22"/>
          <w:lang w:val="pl-PL"/>
        </w:rPr>
        <w:t> </w:t>
      </w:r>
      <w:r w:rsidRPr="00244EFA">
        <w:rPr>
          <w:sz w:val="22"/>
          <w:szCs w:val="22"/>
          <w:lang w:val="pl-PL"/>
        </w:rPr>
        <w:t>ramieniu porównawczym przyjmowali cisplatynę (P) w dawce 100 mg/m</w:t>
      </w:r>
      <w:r w:rsidRPr="00244EFA">
        <w:rPr>
          <w:sz w:val="22"/>
          <w:szCs w:val="22"/>
          <w:vertAlign w:val="superscript"/>
          <w:lang w:val="pl-PL"/>
        </w:rPr>
        <w:t>2</w:t>
      </w:r>
      <w:r w:rsidRPr="00244EFA">
        <w:rPr>
          <w:sz w:val="22"/>
          <w:szCs w:val="22"/>
          <w:lang w:val="pl-PL"/>
        </w:rPr>
        <w:t> pc. i kolejno 5-fluorouracyl (F) w dawce 1000 mg/m</w:t>
      </w:r>
      <w:r w:rsidRPr="00244EFA">
        <w:rPr>
          <w:sz w:val="22"/>
          <w:szCs w:val="22"/>
          <w:vertAlign w:val="superscript"/>
          <w:lang w:val="pl-PL"/>
        </w:rPr>
        <w:t>2</w:t>
      </w:r>
      <w:r w:rsidRPr="00244EFA">
        <w:rPr>
          <w:sz w:val="22"/>
          <w:szCs w:val="22"/>
          <w:lang w:val="pl-PL"/>
        </w:rPr>
        <w:t> pc. na dobę przez 5 dni (schemat PF). Leki w tym schemacie podawano co trzy tygodnie, przez 4 cykle, w przypadkach wystąpienia co najmniej jednego przypadku mniej wyraźnej odpowiedzi na leczenie (zmniejszenie wymiaru guza zmierzonego w dwóch wymiarach o ≥ 25</w:t>
      </w:r>
      <w:r w:rsidRPr="00244EFA">
        <w:rPr>
          <w:b/>
          <w:bCs/>
          <w:sz w:val="22"/>
          <w:szCs w:val="22"/>
          <w:lang w:val="pl-PL"/>
        </w:rPr>
        <w:t xml:space="preserve"> </w:t>
      </w:r>
      <w:r w:rsidRPr="00244EFA">
        <w:rPr>
          <w:sz w:val="22"/>
          <w:szCs w:val="22"/>
          <w:lang w:val="pl-PL"/>
        </w:rPr>
        <w:t>%) zaobserwowane po 2 cyklach. Na zakończenie chemioterapii po okresie przerwy, wynoszącym od 4 tygodni do maksymalnie 7 tygodni, pacjenci, u których nie wystąpiła progresja, otrzymywali przez 7 tygodni radioterapię (RT), zgodnie z zaleceniami obowiązującymi w</w:t>
      </w:r>
      <w:r w:rsidR="00487594" w:rsidRPr="00244EFA">
        <w:rPr>
          <w:sz w:val="22"/>
          <w:szCs w:val="22"/>
          <w:lang w:val="pl-PL"/>
        </w:rPr>
        <w:t> </w:t>
      </w:r>
      <w:r w:rsidRPr="00244EFA">
        <w:rPr>
          <w:sz w:val="22"/>
          <w:szCs w:val="22"/>
          <w:lang w:val="pl-PL"/>
        </w:rPr>
        <w:t>danym zakładzie opieki medycznej (PF/RT). Leczenie miejscowe w postaci napromieniania stosowano z użyciem frakcjonowania konwencjonalnego (1,8 Gy – 2,0 Gy raz na dobę, przez 5 dni w</w:t>
      </w:r>
      <w:r w:rsidR="00457D85" w:rsidRPr="00244EFA">
        <w:rPr>
          <w:sz w:val="22"/>
          <w:szCs w:val="22"/>
          <w:lang w:val="pl-PL"/>
        </w:rPr>
        <w:t> </w:t>
      </w:r>
      <w:r w:rsidRPr="00244EFA">
        <w:rPr>
          <w:sz w:val="22"/>
          <w:szCs w:val="22"/>
          <w:lang w:val="pl-PL"/>
        </w:rPr>
        <w:t>tygodniu, z dawką całkowitą 66</w:t>
      </w:r>
      <w:r w:rsidRPr="00244EFA">
        <w:rPr>
          <w:sz w:val="22"/>
          <w:szCs w:val="22"/>
          <w:lang w:val="pl-PL"/>
        </w:rPr>
        <w:noBreakHyphen/>
        <w:t>70 Gy) albo w postaci schematów napromieniania przyspieszonych i (lub) hyperfrakcjonowanych (dwa razy na dobę, z minimalnym okresem między frakcjami, wynoszącym 6 godzin, przez 5 dni w tygodniu). Ogólna zalecana dawka w schematach przyspieszonych wynosiła 70 Gy, a w schematach hyperfrakcjonowanych 74 Gy. Operacyjne wycięcie guza jest dozwolone po chemioterapii, przed lub po radioterapii. Pacjenci w grupie leczonej schematem TPF otrzymywali profilaktycznie antybiotyk cyprofloksacynę w dawce 500 mg podawaną doustnie, albo inny odpowiedni antybiotyk, dwa razy na dobę, przez 10 dni, zaczynając od 5. dnia w</w:t>
      </w:r>
      <w:r w:rsidR="00457D85" w:rsidRPr="00244EFA">
        <w:rPr>
          <w:sz w:val="22"/>
          <w:szCs w:val="22"/>
          <w:lang w:val="pl-PL"/>
        </w:rPr>
        <w:t> </w:t>
      </w:r>
      <w:r w:rsidRPr="00244EFA">
        <w:rPr>
          <w:sz w:val="22"/>
          <w:szCs w:val="22"/>
          <w:lang w:val="pl-PL"/>
        </w:rPr>
        <w:t>każdym cyklu. Podstawowym punktem końcowym w tym badaniu było przeżycie bez progresji (</w:t>
      </w:r>
      <w:r w:rsidR="00C45150" w:rsidRPr="00244EFA">
        <w:rPr>
          <w:sz w:val="22"/>
          <w:szCs w:val="22"/>
          <w:lang w:val="pl-PL"/>
        </w:rPr>
        <w:t xml:space="preserve">PFS, </w:t>
      </w:r>
      <w:r w:rsidRPr="00244EFA">
        <w:rPr>
          <w:sz w:val="22"/>
          <w:szCs w:val="22"/>
          <w:lang w:val="pl-PL"/>
        </w:rPr>
        <w:t xml:space="preserve">ang. </w:t>
      </w:r>
      <w:r w:rsidRPr="00244EFA">
        <w:rPr>
          <w:i/>
          <w:sz w:val="22"/>
          <w:szCs w:val="22"/>
          <w:lang w:val="pl-PL"/>
        </w:rPr>
        <w:t>progression-free survival</w:t>
      </w:r>
      <w:r w:rsidRPr="00244EFA">
        <w:rPr>
          <w:sz w:val="22"/>
          <w:szCs w:val="22"/>
          <w:lang w:val="pl-PL"/>
        </w:rPr>
        <w:t>). Było ono statystycznie znamiennie dłuższe w grupie pacjentów otrzymujących schemat leczenia TPF w porównaniu z grupą pacjentów otrzymujących schemat PF, p = 0,0042 (mediana PFS odpowiednio: 11,4 w porównaniu z 8,3 miesiąca). Mediana ogólnego okresu obserwacji wynosiła 33,7 miesiąca. Mediana ogólnego przeżycia (ang. overall survival, OS) była także znamiennie większa w grupie TPF w porównaniu z grupą PF (mediana OS wynosiła odpowiednio: 18,6 w porównaniu z 14,5 miesiąca). Stwierdzono zmniejszenie ryzyka zgonu o 28% (p = 0,0128). W</w:t>
      </w:r>
      <w:r w:rsidR="00457D85" w:rsidRPr="00244EFA">
        <w:rPr>
          <w:sz w:val="22"/>
          <w:szCs w:val="22"/>
          <w:lang w:val="pl-PL"/>
        </w:rPr>
        <w:t> </w:t>
      </w:r>
      <w:r w:rsidRPr="00244EFA">
        <w:rPr>
          <w:sz w:val="22"/>
          <w:szCs w:val="22"/>
          <w:lang w:val="pl-PL"/>
        </w:rPr>
        <w:t>poniższej tabeli przedstawiono wyniki skuteczności leczenia:</w:t>
      </w:r>
    </w:p>
    <w:p w14:paraId="74D01F54" w14:textId="77777777" w:rsidR="003C457C" w:rsidRPr="00244EFA" w:rsidRDefault="003C457C" w:rsidP="003C457C">
      <w:pPr>
        <w:tabs>
          <w:tab w:val="left" w:pos="567"/>
        </w:tabs>
        <w:suppressAutoHyphens/>
        <w:rPr>
          <w:b/>
          <w:sz w:val="22"/>
          <w:szCs w:val="22"/>
          <w:lang w:val="pl-PL"/>
        </w:rPr>
      </w:pPr>
    </w:p>
    <w:p w14:paraId="6F4EBEE4" w14:textId="77777777" w:rsidR="003C457C" w:rsidRPr="00244EFA" w:rsidRDefault="003C457C" w:rsidP="00A92034">
      <w:pPr>
        <w:tabs>
          <w:tab w:val="left" w:pos="567"/>
        </w:tabs>
        <w:suppressAutoHyphens/>
        <w:rPr>
          <w:bCs/>
          <w:sz w:val="22"/>
          <w:szCs w:val="22"/>
          <w:u w:val="single"/>
          <w:lang w:val="pl-PL"/>
        </w:rPr>
      </w:pPr>
      <w:r w:rsidRPr="00244EFA">
        <w:rPr>
          <w:bCs/>
          <w:sz w:val="22"/>
          <w:szCs w:val="22"/>
          <w:u w:val="single"/>
          <w:lang w:val="pl-PL"/>
        </w:rPr>
        <w:t>Skuteczność docetakselu w leczeniu indukcyjnym pacjentów z nieoperacyjnym miejscowo zaawansowanym rakiem głowy i szyi (analiza populacji zgodnej z zamiarem leczenia)</w:t>
      </w:r>
    </w:p>
    <w:p w14:paraId="3AFE27E4" w14:textId="77777777" w:rsidR="003C457C" w:rsidRPr="00244EFA" w:rsidRDefault="003C457C" w:rsidP="003C457C">
      <w:pPr>
        <w:tabs>
          <w:tab w:val="left" w:pos="567"/>
        </w:tabs>
        <w:suppressAutoHyphens/>
        <w:jc w:val="center"/>
        <w:rPr>
          <w:bCs/>
          <w:sz w:val="22"/>
          <w:szCs w:val="22"/>
          <w:u w:val="single"/>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9"/>
        <w:gridCol w:w="1917"/>
        <w:gridCol w:w="1986"/>
      </w:tblGrid>
      <w:tr w:rsidR="003C457C" w:rsidRPr="00244EFA" w14:paraId="2C747311" w14:textId="77777777" w:rsidTr="00686771">
        <w:trPr>
          <w:jc w:val="center"/>
        </w:trPr>
        <w:tc>
          <w:tcPr>
            <w:tcW w:w="5039" w:type="dxa"/>
            <w:tcBorders>
              <w:bottom w:val="single" w:sz="4" w:space="0" w:color="auto"/>
            </w:tcBorders>
          </w:tcPr>
          <w:p w14:paraId="434D216E" w14:textId="365116F9" w:rsidR="003C457C" w:rsidRPr="00244EFA" w:rsidRDefault="003C457C" w:rsidP="0024753F">
            <w:pPr>
              <w:pStyle w:val="Heading1"/>
              <w:keepNext w:val="0"/>
              <w:rPr>
                <w:bCs w:val="0"/>
                <w:caps/>
                <w:sz w:val="22"/>
                <w:szCs w:val="22"/>
              </w:rPr>
            </w:pPr>
            <w:r w:rsidRPr="00244EFA">
              <w:rPr>
                <w:bCs w:val="0"/>
                <w:sz w:val="22"/>
                <w:szCs w:val="22"/>
              </w:rPr>
              <w:t>Punkt końcowy</w:t>
            </w:r>
            <w:r w:rsidR="0062530A">
              <w:rPr>
                <w:bCs w:val="0"/>
                <w:sz w:val="22"/>
                <w:szCs w:val="22"/>
              </w:rPr>
              <w:fldChar w:fldCharType="begin"/>
            </w:r>
            <w:r w:rsidR="0062530A">
              <w:rPr>
                <w:bCs w:val="0"/>
                <w:sz w:val="22"/>
                <w:szCs w:val="22"/>
              </w:rPr>
              <w:instrText xml:space="preserve"> DOCVARIABLE vault_nd_8b577c13-b014-4266-83b1-8e794882ed0b \* MERGEFORMAT </w:instrText>
            </w:r>
            <w:r w:rsidR="0062530A">
              <w:rPr>
                <w:bCs w:val="0"/>
                <w:sz w:val="22"/>
                <w:szCs w:val="22"/>
              </w:rPr>
              <w:fldChar w:fldCharType="separate"/>
            </w:r>
            <w:r w:rsidR="0062530A">
              <w:rPr>
                <w:bCs w:val="0"/>
                <w:sz w:val="22"/>
                <w:szCs w:val="22"/>
              </w:rPr>
              <w:t xml:space="preserve"> </w:t>
            </w:r>
            <w:r w:rsidR="0062530A">
              <w:rPr>
                <w:bCs w:val="0"/>
                <w:sz w:val="22"/>
                <w:szCs w:val="22"/>
              </w:rPr>
              <w:fldChar w:fldCharType="end"/>
            </w:r>
          </w:p>
        </w:tc>
        <w:tc>
          <w:tcPr>
            <w:tcW w:w="1917" w:type="dxa"/>
          </w:tcPr>
          <w:p w14:paraId="01085D5E" w14:textId="77777777" w:rsidR="003C457C" w:rsidRPr="00244EFA" w:rsidRDefault="003C457C" w:rsidP="0024753F">
            <w:pPr>
              <w:jc w:val="center"/>
              <w:rPr>
                <w:b/>
                <w:bCs/>
                <w:sz w:val="22"/>
                <w:szCs w:val="22"/>
              </w:rPr>
            </w:pPr>
            <w:r w:rsidRPr="00244EFA">
              <w:rPr>
                <w:b/>
                <w:bCs/>
                <w:sz w:val="22"/>
                <w:szCs w:val="22"/>
                <w:lang w:val="pl-PL"/>
              </w:rPr>
              <w:t>Docetaksel</w:t>
            </w:r>
            <w:r w:rsidRPr="00244EFA">
              <w:rPr>
                <w:b/>
                <w:bCs/>
                <w:sz w:val="22"/>
                <w:szCs w:val="22"/>
              </w:rPr>
              <w:t> +</w:t>
            </w:r>
          </w:p>
          <w:p w14:paraId="38F2A1E9" w14:textId="77777777" w:rsidR="003C457C" w:rsidRPr="00244EFA" w:rsidRDefault="003C457C" w:rsidP="0024753F">
            <w:pPr>
              <w:jc w:val="center"/>
              <w:rPr>
                <w:b/>
                <w:bCs/>
                <w:sz w:val="22"/>
                <w:szCs w:val="22"/>
              </w:rPr>
            </w:pPr>
            <w:r w:rsidRPr="00244EFA">
              <w:rPr>
                <w:b/>
                <w:bCs/>
                <w:sz w:val="22"/>
                <w:szCs w:val="22"/>
              </w:rPr>
              <w:t>cisplatyna + 5-FU</w:t>
            </w:r>
          </w:p>
          <w:p w14:paraId="4F3A3B6A" w14:textId="77777777" w:rsidR="003C457C" w:rsidRPr="00244EFA" w:rsidRDefault="003C457C" w:rsidP="0024753F">
            <w:pPr>
              <w:jc w:val="center"/>
              <w:rPr>
                <w:b/>
                <w:bCs/>
                <w:sz w:val="22"/>
                <w:szCs w:val="22"/>
              </w:rPr>
            </w:pPr>
            <w:r w:rsidRPr="00244EFA">
              <w:rPr>
                <w:b/>
                <w:bCs/>
                <w:sz w:val="22"/>
                <w:szCs w:val="22"/>
              </w:rPr>
              <w:t>n = 177</w:t>
            </w:r>
          </w:p>
        </w:tc>
        <w:tc>
          <w:tcPr>
            <w:tcW w:w="1986" w:type="dxa"/>
          </w:tcPr>
          <w:p w14:paraId="080639A9" w14:textId="77777777" w:rsidR="003C457C" w:rsidRPr="00244EFA" w:rsidRDefault="003C457C" w:rsidP="0024753F">
            <w:pPr>
              <w:jc w:val="center"/>
              <w:rPr>
                <w:b/>
                <w:bCs/>
                <w:sz w:val="22"/>
                <w:szCs w:val="22"/>
              </w:rPr>
            </w:pPr>
            <w:r w:rsidRPr="00244EFA">
              <w:rPr>
                <w:b/>
                <w:bCs/>
                <w:sz w:val="22"/>
                <w:szCs w:val="22"/>
              </w:rPr>
              <w:t>Cisplatyna + 5-FU</w:t>
            </w:r>
          </w:p>
          <w:p w14:paraId="71DECE4D" w14:textId="77777777" w:rsidR="003C457C" w:rsidRPr="00244EFA" w:rsidRDefault="003C457C" w:rsidP="0024753F">
            <w:pPr>
              <w:jc w:val="center"/>
              <w:rPr>
                <w:b/>
                <w:bCs/>
                <w:sz w:val="22"/>
                <w:szCs w:val="22"/>
              </w:rPr>
            </w:pPr>
          </w:p>
          <w:p w14:paraId="0B9D4BDF" w14:textId="77777777" w:rsidR="003C457C" w:rsidRPr="00244EFA" w:rsidRDefault="003C457C" w:rsidP="0024753F">
            <w:pPr>
              <w:jc w:val="center"/>
              <w:rPr>
                <w:b/>
                <w:bCs/>
                <w:sz w:val="22"/>
                <w:szCs w:val="22"/>
              </w:rPr>
            </w:pPr>
            <w:r w:rsidRPr="00244EFA">
              <w:rPr>
                <w:b/>
                <w:bCs/>
                <w:sz w:val="22"/>
                <w:szCs w:val="22"/>
              </w:rPr>
              <w:t>n = 181</w:t>
            </w:r>
          </w:p>
        </w:tc>
      </w:tr>
      <w:tr w:rsidR="003C457C" w:rsidRPr="00244EFA" w14:paraId="1D77F584" w14:textId="77777777" w:rsidTr="00686771">
        <w:trPr>
          <w:trHeight w:val="440"/>
          <w:jc w:val="center"/>
        </w:trPr>
        <w:tc>
          <w:tcPr>
            <w:tcW w:w="5039" w:type="dxa"/>
            <w:tcBorders>
              <w:bottom w:val="nil"/>
            </w:tcBorders>
          </w:tcPr>
          <w:p w14:paraId="0A6F30D7" w14:textId="77777777" w:rsidR="003C457C" w:rsidRPr="00244EFA" w:rsidRDefault="003C457C" w:rsidP="0024753F">
            <w:pPr>
              <w:rPr>
                <w:sz w:val="22"/>
                <w:szCs w:val="22"/>
                <w:lang w:val="pl-PL"/>
              </w:rPr>
            </w:pPr>
            <w:r w:rsidRPr="00244EFA">
              <w:rPr>
                <w:sz w:val="22"/>
                <w:szCs w:val="22"/>
                <w:lang w:val="pl-PL"/>
              </w:rPr>
              <w:t>Mediana przeżycia bez progresji (miesiące)</w:t>
            </w:r>
          </w:p>
          <w:p w14:paraId="66B15D87" w14:textId="77777777" w:rsidR="003C457C" w:rsidRPr="00244EFA" w:rsidRDefault="003C457C" w:rsidP="0024753F">
            <w:pPr>
              <w:rPr>
                <w:sz w:val="22"/>
                <w:szCs w:val="22"/>
              </w:rPr>
            </w:pPr>
            <w:r w:rsidRPr="00244EFA">
              <w:rPr>
                <w:sz w:val="22"/>
                <w:szCs w:val="22"/>
              </w:rPr>
              <w:t>(95% CI)</w:t>
            </w:r>
          </w:p>
        </w:tc>
        <w:tc>
          <w:tcPr>
            <w:tcW w:w="1917" w:type="dxa"/>
          </w:tcPr>
          <w:p w14:paraId="3D5DF170" w14:textId="77777777" w:rsidR="003C457C" w:rsidRPr="00244EFA" w:rsidRDefault="003C457C" w:rsidP="0024753F">
            <w:pPr>
              <w:jc w:val="center"/>
              <w:rPr>
                <w:sz w:val="22"/>
                <w:szCs w:val="22"/>
              </w:rPr>
            </w:pPr>
            <w:r w:rsidRPr="00244EFA">
              <w:rPr>
                <w:sz w:val="22"/>
                <w:szCs w:val="22"/>
              </w:rPr>
              <w:t>11,4</w:t>
            </w:r>
          </w:p>
          <w:p w14:paraId="58043705" w14:textId="77777777" w:rsidR="003C457C" w:rsidRPr="00244EFA" w:rsidRDefault="003C457C" w:rsidP="0024753F">
            <w:pPr>
              <w:jc w:val="center"/>
              <w:rPr>
                <w:sz w:val="22"/>
                <w:szCs w:val="22"/>
              </w:rPr>
            </w:pPr>
            <w:r w:rsidRPr="00244EFA">
              <w:rPr>
                <w:sz w:val="22"/>
                <w:szCs w:val="22"/>
              </w:rPr>
              <w:t>(10,1-14,0)</w:t>
            </w:r>
          </w:p>
        </w:tc>
        <w:tc>
          <w:tcPr>
            <w:tcW w:w="1986" w:type="dxa"/>
          </w:tcPr>
          <w:p w14:paraId="34BF92C9" w14:textId="77777777" w:rsidR="003C457C" w:rsidRPr="00244EFA" w:rsidRDefault="003C457C" w:rsidP="0024753F">
            <w:pPr>
              <w:jc w:val="center"/>
              <w:rPr>
                <w:sz w:val="22"/>
                <w:szCs w:val="22"/>
              </w:rPr>
            </w:pPr>
            <w:r w:rsidRPr="00244EFA">
              <w:rPr>
                <w:sz w:val="22"/>
                <w:szCs w:val="22"/>
              </w:rPr>
              <w:t>8,3</w:t>
            </w:r>
          </w:p>
          <w:p w14:paraId="346EE5F0" w14:textId="77777777" w:rsidR="003C457C" w:rsidRPr="00244EFA" w:rsidRDefault="003C457C" w:rsidP="0024753F">
            <w:pPr>
              <w:jc w:val="center"/>
              <w:rPr>
                <w:sz w:val="22"/>
                <w:szCs w:val="22"/>
              </w:rPr>
            </w:pPr>
            <w:r w:rsidRPr="00244EFA">
              <w:rPr>
                <w:sz w:val="22"/>
                <w:szCs w:val="22"/>
              </w:rPr>
              <w:t>(7,4-9,1)</w:t>
            </w:r>
          </w:p>
        </w:tc>
      </w:tr>
      <w:tr w:rsidR="003C457C" w:rsidRPr="00244EFA" w14:paraId="78AEB2D2" w14:textId="77777777" w:rsidTr="00686771">
        <w:trPr>
          <w:cantSplit/>
          <w:jc w:val="center"/>
        </w:trPr>
        <w:tc>
          <w:tcPr>
            <w:tcW w:w="5039" w:type="dxa"/>
            <w:tcBorders>
              <w:top w:val="nil"/>
              <w:bottom w:val="single" w:sz="4" w:space="0" w:color="auto"/>
            </w:tcBorders>
          </w:tcPr>
          <w:p w14:paraId="1E128DD1" w14:textId="77777777" w:rsidR="003C457C" w:rsidRPr="00244EFA" w:rsidRDefault="003C457C" w:rsidP="0024753F">
            <w:pPr>
              <w:rPr>
                <w:sz w:val="22"/>
                <w:szCs w:val="22"/>
                <w:lang w:val="pl-PL"/>
              </w:rPr>
            </w:pPr>
            <w:r w:rsidRPr="00244EFA">
              <w:rPr>
                <w:sz w:val="22"/>
                <w:szCs w:val="22"/>
                <w:lang w:val="pl-PL"/>
              </w:rPr>
              <w:t>Skorygowany współczynnik ryzyka</w:t>
            </w:r>
          </w:p>
          <w:p w14:paraId="48D73BA1" w14:textId="77777777" w:rsidR="003C457C" w:rsidRPr="00244EFA" w:rsidRDefault="003C457C" w:rsidP="0024753F">
            <w:pPr>
              <w:rPr>
                <w:sz w:val="22"/>
                <w:szCs w:val="22"/>
                <w:lang w:val="pl-PL"/>
              </w:rPr>
            </w:pPr>
            <w:r w:rsidRPr="00244EFA">
              <w:rPr>
                <w:sz w:val="22"/>
                <w:szCs w:val="22"/>
                <w:lang w:val="pl-PL"/>
              </w:rPr>
              <w:t>(95% CI)</w:t>
            </w:r>
          </w:p>
          <w:p w14:paraId="04176BE1" w14:textId="77777777" w:rsidR="003C457C" w:rsidRPr="00244EFA" w:rsidRDefault="003C457C" w:rsidP="0024753F">
            <w:pPr>
              <w:rPr>
                <w:sz w:val="22"/>
                <w:szCs w:val="22"/>
                <w:lang w:val="pl-PL"/>
              </w:rPr>
            </w:pPr>
            <w:r w:rsidRPr="00244EFA">
              <w:rPr>
                <w:sz w:val="22"/>
                <w:szCs w:val="22"/>
                <w:lang w:val="pl-PL"/>
              </w:rPr>
              <w:t>*</w:t>
            </w:r>
            <w:r w:rsidR="00686771" w:rsidRPr="00244EFA">
              <w:rPr>
                <w:sz w:val="22"/>
                <w:szCs w:val="22"/>
                <w:lang w:val="pl-PL"/>
              </w:rPr>
              <w:t xml:space="preserve"> wartość </w:t>
            </w:r>
            <w:r w:rsidRPr="00244EFA">
              <w:rPr>
                <w:sz w:val="22"/>
                <w:szCs w:val="22"/>
                <w:lang w:val="pl-PL"/>
              </w:rPr>
              <w:t>p</w:t>
            </w:r>
          </w:p>
        </w:tc>
        <w:tc>
          <w:tcPr>
            <w:tcW w:w="3903" w:type="dxa"/>
            <w:gridSpan w:val="2"/>
          </w:tcPr>
          <w:p w14:paraId="119248CB" w14:textId="77777777" w:rsidR="003C457C" w:rsidRPr="00244EFA" w:rsidRDefault="003C457C" w:rsidP="0024753F">
            <w:pPr>
              <w:jc w:val="center"/>
              <w:rPr>
                <w:sz w:val="22"/>
                <w:szCs w:val="22"/>
              </w:rPr>
            </w:pPr>
            <w:r w:rsidRPr="00244EFA">
              <w:rPr>
                <w:sz w:val="22"/>
                <w:szCs w:val="22"/>
              </w:rPr>
              <w:t>0,70</w:t>
            </w:r>
          </w:p>
          <w:p w14:paraId="33FF541C" w14:textId="77777777" w:rsidR="003C457C" w:rsidRPr="00244EFA" w:rsidRDefault="003C457C" w:rsidP="0024753F">
            <w:pPr>
              <w:jc w:val="center"/>
              <w:rPr>
                <w:sz w:val="22"/>
                <w:szCs w:val="22"/>
              </w:rPr>
            </w:pPr>
            <w:r w:rsidRPr="00244EFA">
              <w:rPr>
                <w:sz w:val="22"/>
                <w:szCs w:val="22"/>
              </w:rPr>
              <w:t>(0,55-0,89)</w:t>
            </w:r>
          </w:p>
          <w:p w14:paraId="654A9122" w14:textId="77777777" w:rsidR="003C457C" w:rsidRPr="00244EFA" w:rsidRDefault="003C457C" w:rsidP="0024753F">
            <w:pPr>
              <w:jc w:val="center"/>
              <w:rPr>
                <w:sz w:val="22"/>
                <w:szCs w:val="22"/>
              </w:rPr>
            </w:pPr>
            <w:r w:rsidRPr="00244EFA">
              <w:rPr>
                <w:sz w:val="22"/>
                <w:szCs w:val="22"/>
              </w:rPr>
              <w:t>0,0042</w:t>
            </w:r>
          </w:p>
        </w:tc>
      </w:tr>
      <w:tr w:rsidR="003C457C" w:rsidRPr="00244EFA" w14:paraId="5534BF2B" w14:textId="77777777" w:rsidTr="00686771">
        <w:trPr>
          <w:trHeight w:val="413"/>
          <w:jc w:val="center"/>
        </w:trPr>
        <w:tc>
          <w:tcPr>
            <w:tcW w:w="5039" w:type="dxa"/>
            <w:tcBorders>
              <w:bottom w:val="nil"/>
            </w:tcBorders>
          </w:tcPr>
          <w:p w14:paraId="610F0A96" w14:textId="77777777" w:rsidR="003C457C" w:rsidRPr="00244EFA" w:rsidRDefault="003C457C" w:rsidP="0024753F">
            <w:pPr>
              <w:rPr>
                <w:sz w:val="22"/>
                <w:szCs w:val="22"/>
                <w:lang w:val="pl-PL"/>
              </w:rPr>
            </w:pPr>
            <w:r w:rsidRPr="00244EFA">
              <w:rPr>
                <w:sz w:val="22"/>
                <w:szCs w:val="22"/>
                <w:lang w:val="pl-PL"/>
              </w:rPr>
              <w:t xml:space="preserve">Mediana </w:t>
            </w:r>
            <w:r w:rsidR="00E70F97" w:rsidRPr="00244EFA">
              <w:rPr>
                <w:sz w:val="22"/>
                <w:szCs w:val="22"/>
                <w:lang w:val="pl-PL"/>
              </w:rPr>
              <w:t xml:space="preserve">czasu </w:t>
            </w:r>
            <w:r w:rsidRPr="00244EFA">
              <w:rPr>
                <w:sz w:val="22"/>
                <w:szCs w:val="22"/>
                <w:lang w:val="pl-PL"/>
              </w:rPr>
              <w:t>przeżycia (miesiące)</w:t>
            </w:r>
          </w:p>
          <w:p w14:paraId="191616B4" w14:textId="77777777" w:rsidR="003C457C" w:rsidRPr="00244EFA" w:rsidRDefault="003C457C" w:rsidP="0024753F">
            <w:pPr>
              <w:rPr>
                <w:sz w:val="22"/>
                <w:szCs w:val="22"/>
                <w:lang w:val="pl-PL"/>
              </w:rPr>
            </w:pPr>
            <w:r w:rsidRPr="00244EFA">
              <w:rPr>
                <w:sz w:val="22"/>
                <w:szCs w:val="22"/>
                <w:lang w:val="pl-PL"/>
              </w:rPr>
              <w:t>(95% CI)</w:t>
            </w:r>
          </w:p>
        </w:tc>
        <w:tc>
          <w:tcPr>
            <w:tcW w:w="1917" w:type="dxa"/>
          </w:tcPr>
          <w:p w14:paraId="7F71B4AE" w14:textId="77777777" w:rsidR="003C457C" w:rsidRPr="00244EFA" w:rsidRDefault="003C457C" w:rsidP="0024753F">
            <w:pPr>
              <w:jc w:val="center"/>
              <w:rPr>
                <w:sz w:val="22"/>
                <w:szCs w:val="22"/>
              </w:rPr>
            </w:pPr>
            <w:r w:rsidRPr="00244EFA">
              <w:rPr>
                <w:sz w:val="22"/>
                <w:szCs w:val="22"/>
              </w:rPr>
              <w:t>18,6</w:t>
            </w:r>
          </w:p>
          <w:p w14:paraId="482D6761" w14:textId="77777777" w:rsidR="003C457C" w:rsidRPr="00244EFA" w:rsidRDefault="003C457C" w:rsidP="0024753F">
            <w:pPr>
              <w:jc w:val="center"/>
              <w:rPr>
                <w:sz w:val="22"/>
                <w:szCs w:val="22"/>
              </w:rPr>
            </w:pPr>
            <w:r w:rsidRPr="00244EFA">
              <w:rPr>
                <w:sz w:val="22"/>
                <w:szCs w:val="22"/>
              </w:rPr>
              <w:t>(15,7-24,0)</w:t>
            </w:r>
          </w:p>
        </w:tc>
        <w:tc>
          <w:tcPr>
            <w:tcW w:w="1986" w:type="dxa"/>
          </w:tcPr>
          <w:p w14:paraId="10E3CAEF" w14:textId="77777777" w:rsidR="003C457C" w:rsidRPr="00244EFA" w:rsidRDefault="003C457C" w:rsidP="0024753F">
            <w:pPr>
              <w:jc w:val="center"/>
              <w:rPr>
                <w:sz w:val="22"/>
                <w:szCs w:val="22"/>
              </w:rPr>
            </w:pPr>
            <w:r w:rsidRPr="00244EFA">
              <w:rPr>
                <w:sz w:val="22"/>
                <w:szCs w:val="22"/>
              </w:rPr>
              <w:t>14,5</w:t>
            </w:r>
          </w:p>
          <w:p w14:paraId="0DECEC5F" w14:textId="77777777" w:rsidR="003C457C" w:rsidRPr="00244EFA" w:rsidRDefault="003C457C" w:rsidP="0024753F">
            <w:pPr>
              <w:jc w:val="center"/>
              <w:rPr>
                <w:sz w:val="22"/>
                <w:szCs w:val="22"/>
              </w:rPr>
            </w:pPr>
            <w:r w:rsidRPr="00244EFA">
              <w:rPr>
                <w:sz w:val="22"/>
                <w:szCs w:val="22"/>
              </w:rPr>
              <w:t>(11,6-18,7)</w:t>
            </w:r>
          </w:p>
        </w:tc>
      </w:tr>
      <w:tr w:rsidR="003C457C" w:rsidRPr="00244EFA" w14:paraId="2B82488D" w14:textId="77777777" w:rsidTr="00686771">
        <w:trPr>
          <w:cantSplit/>
          <w:jc w:val="center"/>
        </w:trPr>
        <w:tc>
          <w:tcPr>
            <w:tcW w:w="5039" w:type="dxa"/>
            <w:tcBorders>
              <w:top w:val="nil"/>
              <w:bottom w:val="single" w:sz="4" w:space="0" w:color="auto"/>
            </w:tcBorders>
          </w:tcPr>
          <w:p w14:paraId="6396B979" w14:textId="77777777" w:rsidR="003C457C" w:rsidRPr="00244EFA" w:rsidRDefault="003C457C" w:rsidP="0024753F">
            <w:pPr>
              <w:rPr>
                <w:sz w:val="22"/>
                <w:szCs w:val="22"/>
                <w:lang w:val="pl-PL"/>
              </w:rPr>
            </w:pPr>
            <w:r w:rsidRPr="00244EFA">
              <w:rPr>
                <w:sz w:val="22"/>
                <w:szCs w:val="22"/>
                <w:lang w:val="pl-PL"/>
              </w:rPr>
              <w:t>Współczynnik ryzyka</w:t>
            </w:r>
          </w:p>
          <w:p w14:paraId="28564388" w14:textId="77777777" w:rsidR="003C457C" w:rsidRPr="00244EFA" w:rsidRDefault="003C457C" w:rsidP="0024753F">
            <w:pPr>
              <w:rPr>
                <w:sz w:val="22"/>
                <w:szCs w:val="22"/>
                <w:lang w:val="pl-PL"/>
              </w:rPr>
            </w:pPr>
            <w:r w:rsidRPr="00244EFA">
              <w:rPr>
                <w:sz w:val="22"/>
                <w:szCs w:val="22"/>
                <w:lang w:val="pl-PL"/>
              </w:rPr>
              <w:t>(95% CI)</w:t>
            </w:r>
          </w:p>
          <w:p w14:paraId="10697374" w14:textId="77777777" w:rsidR="003C457C" w:rsidRPr="00244EFA" w:rsidRDefault="003C457C" w:rsidP="0024753F">
            <w:pPr>
              <w:rPr>
                <w:sz w:val="22"/>
                <w:szCs w:val="22"/>
                <w:lang w:val="pl-PL"/>
              </w:rPr>
            </w:pPr>
            <w:r w:rsidRPr="00244EFA">
              <w:rPr>
                <w:sz w:val="22"/>
                <w:szCs w:val="22"/>
                <w:lang w:val="pl-PL"/>
              </w:rPr>
              <w:t>**</w:t>
            </w:r>
            <w:r w:rsidR="00686771" w:rsidRPr="00244EFA">
              <w:rPr>
                <w:sz w:val="22"/>
                <w:szCs w:val="22"/>
                <w:lang w:val="pl-PL"/>
              </w:rPr>
              <w:t xml:space="preserve"> wartość </w:t>
            </w:r>
            <w:r w:rsidRPr="00244EFA">
              <w:rPr>
                <w:sz w:val="22"/>
                <w:szCs w:val="22"/>
                <w:lang w:val="pl-PL"/>
              </w:rPr>
              <w:t>p</w:t>
            </w:r>
          </w:p>
        </w:tc>
        <w:tc>
          <w:tcPr>
            <w:tcW w:w="3903" w:type="dxa"/>
            <w:gridSpan w:val="2"/>
          </w:tcPr>
          <w:p w14:paraId="387EE1B6" w14:textId="77777777" w:rsidR="003C457C" w:rsidRPr="00244EFA" w:rsidRDefault="003C457C" w:rsidP="0024753F">
            <w:pPr>
              <w:jc w:val="center"/>
              <w:rPr>
                <w:sz w:val="22"/>
                <w:szCs w:val="22"/>
              </w:rPr>
            </w:pPr>
            <w:r w:rsidRPr="00244EFA">
              <w:rPr>
                <w:sz w:val="22"/>
                <w:szCs w:val="22"/>
              </w:rPr>
              <w:t>0,72</w:t>
            </w:r>
          </w:p>
          <w:p w14:paraId="76A5E246" w14:textId="77777777" w:rsidR="003C457C" w:rsidRPr="00244EFA" w:rsidRDefault="003C457C" w:rsidP="0024753F">
            <w:pPr>
              <w:jc w:val="center"/>
              <w:rPr>
                <w:sz w:val="22"/>
                <w:szCs w:val="22"/>
              </w:rPr>
            </w:pPr>
            <w:r w:rsidRPr="00244EFA">
              <w:rPr>
                <w:sz w:val="22"/>
                <w:szCs w:val="22"/>
              </w:rPr>
              <w:t>(0,56-0,93)</w:t>
            </w:r>
          </w:p>
          <w:p w14:paraId="54E68B7E" w14:textId="77777777" w:rsidR="003C457C" w:rsidRPr="00244EFA" w:rsidRDefault="003C457C" w:rsidP="0024753F">
            <w:pPr>
              <w:jc w:val="center"/>
              <w:rPr>
                <w:sz w:val="22"/>
                <w:szCs w:val="22"/>
              </w:rPr>
            </w:pPr>
            <w:r w:rsidRPr="00244EFA">
              <w:rPr>
                <w:sz w:val="22"/>
                <w:szCs w:val="22"/>
              </w:rPr>
              <w:t>0,0128</w:t>
            </w:r>
          </w:p>
        </w:tc>
      </w:tr>
      <w:tr w:rsidR="003C457C" w:rsidRPr="00244EFA" w14:paraId="06DF7CE0" w14:textId="77777777" w:rsidTr="00686771">
        <w:trPr>
          <w:jc w:val="center"/>
        </w:trPr>
        <w:tc>
          <w:tcPr>
            <w:tcW w:w="5039" w:type="dxa"/>
            <w:tcBorders>
              <w:bottom w:val="nil"/>
            </w:tcBorders>
          </w:tcPr>
          <w:p w14:paraId="402612A7" w14:textId="77777777" w:rsidR="003C457C" w:rsidRPr="00244EFA" w:rsidRDefault="003C457C" w:rsidP="0024753F">
            <w:pPr>
              <w:rPr>
                <w:sz w:val="22"/>
                <w:szCs w:val="22"/>
                <w:lang w:val="pl-PL"/>
              </w:rPr>
            </w:pPr>
            <w:r w:rsidRPr="00244EFA">
              <w:rPr>
                <w:sz w:val="22"/>
                <w:szCs w:val="22"/>
                <w:lang w:val="pl-PL"/>
              </w:rPr>
              <w:t>Najlepsza całkowita odpowiedź na chemioterapię (%)</w:t>
            </w:r>
          </w:p>
          <w:p w14:paraId="0FA66ACF" w14:textId="77777777" w:rsidR="003C457C" w:rsidRPr="00244EFA" w:rsidRDefault="003C457C" w:rsidP="0024753F">
            <w:pPr>
              <w:rPr>
                <w:sz w:val="22"/>
                <w:szCs w:val="22"/>
              </w:rPr>
            </w:pPr>
            <w:r w:rsidRPr="00244EFA">
              <w:rPr>
                <w:sz w:val="22"/>
                <w:szCs w:val="22"/>
              </w:rPr>
              <w:t>(95% CI)</w:t>
            </w:r>
          </w:p>
        </w:tc>
        <w:tc>
          <w:tcPr>
            <w:tcW w:w="1917" w:type="dxa"/>
          </w:tcPr>
          <w:p w14:paraId="7E5C4E61" w14:textId="77777777" w:rsidR="003C457C" w:rsidRPr="00244EFA" w:rsidRDefault="003C457C" w:rsidP="0024753F">
            <w:pPr>
              <w:jc w:val="center"/>
              <w:rPr>
                <w:sz w:val="22"/>
                <w:szCs w:val="22"/>
              </w:rPr>
            </w:pPr>
            <w:r w:rsidRPr="00244EFA">
              <w:rPr>
                <w:sz w:val="22"/>
                <w:szCs w:val="22"/>
              </w:rPr>
              <w:t>67,8</w:t>
            </w:r>
          </w:p>
          <w:p w14:paraId="3637CE82" w14:textId="77777777" w:rsidR="003C457C" w:rsidRPr="00244EFA" w:rsidRDefault="003C457C" w:rsidP="0024753F">
            <w:pPr>
              <w:jc w:val="center"/>
              <w:rPr>
                <w:sz w:val="22"/>
                <w:szCs w:val="22"/>
              </w:rPr>
            </w:pPr>
            <w:r w:rsidRPr="00244EFA">
              <w:rPr>
                <w:sz w:val="22"/>
                <w:szCs w:val="22"/>
              </w:rPr>
              <w:t>(60,4-74,6)</w:t>
            </w:r>
          </w:p>
        </w:tc>
        <w:tc>
          <w:tcPr>
            <w:tcW w:w="1986" w:type="dxa"/>
          </w:tcPr>
          <w:p w14:paraId="15FA2107" w14:textId="77777777" w:rsidR="003C457C" w:rsidRPr="00244EFA" w:rsidRDefault="003C457C" w:rsidP="0024753F">
            <w:pPr>
              <w:jc w:val="center"/>
              <w:rPr>
                <w:sz w:val="22"/>
                <w:szCs w:val="22"/>
              </w:rPr>
            </w:pPr>
            <w:r w:rsidRPr="00244EFA">
              <w:rPr>
                <w:sz w:val="22"/>
                <w:szCs w:val="22"/>
              </w:rPr>
              <w:t>53,6</w:t>
            </w:r>
          </w:p>
          <w:p w14:paraId="37D1CE2E" w14:textId="77777777" w:rsidR="003C457C" w:rsidRPr="00244EFA" w:rsidRDefault="003C457C" w:rsidP="0024753F">
            <w:pPr>
              <w:jc w:val="center"/>
              <w:rPr>
                <w:sz w:val="22"/>
                <w:szCs w:val="22"/>
              </w:rPr>
            </w:pPr>
            <w:r w:rsidRPr="00244EFA">
              <w:rPr>
                <w:sz w:val="22"/>
                <w:szCs w:val="22"/>
              </w:rPr>
              <w:t>(46,0-61,0)</w:t>
            </w:r>
          </w:p>
        </w:tc>
      </w:tr>
      <w:tr w:rsidR="003C457C" w:rsidRPr="00244EFA" w14:paraId="1E9D4A48" w14:textId="77777777" w:rsidTr="00686771">
        <w:trPr>
          <w:cantSplit/>
          <w:jc w:val="center"/>
        </w:trPr>
        <w:tc>
          <w:tcPr>
            <w:tcW w:w="5039" w:type="dxa"/>
            <w:tcBorders>
              <w:top w:val="nil"/>
              <w:bottom w:val="single" w:sz="4" w:space="0" w:color="auto"/>
            </w:tcBorders>
          </w:tcPr>
          <w:p w14:paraId="46C65FC3" w14:textId="77777777" w:rsidR="003C457C" w:rsidRPr="00244EFA" w:rsidRDefault="003C457C" w:rsidP="0024753F">
            <w:pPr>
              <w:rPr>
                <w:sz w:val="22"/>
                <w:szCs w:val="22"/>
              </w:rPr>
            </w:pPr>
            <w:r w:rsidRPr="00244EFA">
              <w:rPr>
                <w:sz w:val="22"/>
                <w:szCs w:val="22"/>
              </w:rPr>
              <w:t>***</w:t>
            </w:r>
            <w:r w:rsidR="00686771" w:rsidRPr="00244EFA">
              <w:rPr>
                <w:sz w:val="22"/>
                <w:szCs w:val="22"/>
                <w:lang w:val="pl-PL"/>
              </w:rPr>
              <w:t xml:space="preserve"> wartość </w:t>
            </w:r>
            <w:r w:rsidRPr="00244EFA">
              <w:rPr>
                <w:sz w:val="22"/>
                <w:szCs w:val="22"/>
              </w:rPr>
              <w:t>p</w:t>
            </w:r>
          </w:p>
        </w:tc>
        <w:tc>
          <w:tcPr>
            <w:tcW w:w="3903" w:type="dxa"/>
            <w:gridSpan w:val="2"/>
          </w:tcPr>
          <w:p w14:paraId="43549322" w14:textId="77777777" w:rsidR="003C457C" w:rsidRPr="00244EFA" w:rsidRDefault="003C457C" w:rsidP="0024753F">
            <w:pPr>
              <w:jc w:val="center"/>
              <w:rPr>
                <w:sz w:val="22"/>
                <w:szCs w:val="22"/>
              </w:rPr>
            </w:pPr>
            <w:r w:rsidRPr="00244EFA">
              <w:rPr>
                <w:sz w:val="22"/>
                <w:szCs w:val="22"/>
              </w:rPr>
              <w:t>0,006</w:t>
            </w:r>
          </w:p>
        </w:tc>
      </w:tr>
      <w:tr w:rsidR="003C457C" w:rsidRPr="00244EFA" w14:paraId="50E706FF" w14:textId="77777777" w:rsidTr="00686771">
        <w:trPr>
          <w:jc w:val="center"/>
        </w:trPr>
        <w:tc>
          <w:tcPr>
            <w:tcW w:w="5039" w:type="dxa"/>
            <w:tcBorders>
              <w:bottom w:val="nil"/>
            </w:tcBorders>
          </w:tcPr>
          <w:p w14:paraId="13377836" w14:textId="77777777" w:rsidR="003C457C" w:rsidRPr="00244EFA" w:rsidRDefault="003C457C" w:rsidP="0024753F">
            <w:pPr>
              <w:rPr>
                <w:sz w:val="22"/>
                <w:szCs w:val="22"/>
                <w:lang w:val="pl-PL"/>
              </w:rPr>
            </w:pPr>
            <w:r w:rsidRPr="00244EFA">
              <w:rPr>
                <w:sz w:val="22"/>
                <w:szCs w:val="22"/>
                <w:lang w:val="pl-PL"/>
              </w:rPr>
              <w:t>Najlepsza całkowita odpowiedź na badany schemat leczenia [chemioterapia +/- radioterapia] (%)</w:t>
            </w:r>
          </w:p>
          <w:p w14:paraId="520B711B" w14:textId="77777777" w:rsidR="003C457C" w:rsidRPr="00244EFA" w:rsidRDefault="003C457C" w:rsidP="0024753F">
            <w:pPr>
              <w:rPr>
                <w:sz w:val="22"/>
                <w:szCs w:val="22"/>
              </w:rPr>
            </w:pPr>
            <w:r w:rsidRPr="00244EFA">
              <w:rPr>
                <w:sz w:val="22"/>
                <w:szCs w:val="22"/>
              </w:rPr>
              <w:t>(95% CI)</w:t>
            </w:r>
          </w:p>
        </w:tc>
        <w:tc>
          <w:tcPr>
            <w:tcW w:w="1917" w:type="dxa"/>
          </w:tcPr>
          <w:p w14:paraId="1BFEE936" w14:textId="77777777" w:rsidR="003C457C" w:rsidRPr="00244EFA" w:rsidRDefault="003C457C" w:rsidP="0024753F">
            <w:pPr>
              <w:jc w:val="center"/>
              <w:rPr>
                <w:sz w:val="22"/>
                <w:szCs w:val="22"/>
              </w:rPr>
            </w:pPr>
          </w:p>
          <w:p w14:paraId="1D456C46" w14:textId="77777777" w:rsidR="003C457C" w:rsidRPr="00244EFA" w:rsidRDefault="003C457C" w:rsidP="0024753F">
            <w:pPr>
              <w:jc w:val="center"/>
              <w:rPr>
                <w:sz w:val="22"/>
                <w:szCs w:val="22"/>
              </w:rPr>
            </w:pPr>
            <w:r w:rsidRPr="00244EFA">
              <w:rPr>
                <w:sz w:val="22"/>
                <w:szCs w:val="22"/>
              </w:rPr>
              <w:t>72,3</w:t>
            </w:r>
          </w:p>
          <w:p w14:paraId="0B5780FD" w14:textId="77777777" w:rsidR="003C457C" w:rsidRPr="00244EFA" w:rsidRDefault="003C457C" w:rsidP="0024753F">
            <w:pPr>
              <w:jc w:val="center"/>
              <w:rPr>
                <w:sz w:val="22"/>
                <w:szCs w:val="22"/>
              </w:rPr>
            </w:pPr>
            <w:r w:rsidRPr="00244EFA">
              <w:rPr>
                <w:sz w:val="22"/>
                <w:szCs w:val="22"/>
              </w:rPr>
              <w:t>(65,1-78,8)</w:t>
            </w:r>
          </w:p>
        </w:tc>
        <w:tc>
          <w:tcPr>
            <w:tcW w:w="1986" w:type="dxa"/>
          </w:tcPr>
          <w:p w14:paraId="36FC2F4B" w14:textId="77777777" w:rsidR="003C457C" w:rsidRPr="00244EFA" w:rsidRDefault="003C457C" w:rsidP="0024753F">
            <w:pPr>
              <w:jc w:val="center"/>
              <w:rPr>
                <w:sz w:val="22"/>
                <w:szCs w:val="22"/>
              </w:rPr>
            </w:pPr>
          </w:p>
          <w:p w14:paraId="03AF31BB" w14:textId="77777777" w:rsidR="003C457C" w:rsidRPr="00244EFA" w:rsidRDefault="003C457C" w:rsidP="0024753F">
            <w:pPr>
              <w:jc w:val="center"/>
              <w:rPr>
                <w:sz w:val="22"/>
                <w:szCs w:val="22"/>
              </w:rPr>
            </w:pPr>
            <w:r w:rsidRPr="00244EFA">
              <w:rPr>
                <w:sz w:val="22"/>
                <w:szCs w:val="22"/>
              </w:rPr>
              <w:t>58,6</w:t>
            </w:r>
          </w:p>
          <w:p w14:paraId="73139278" w14:textId="77777777" w:rsidR="003C457C" w:rsidRPr="00244EFA" w:rsidRDefault="003C457C" w:rsidP="0024753F">
            <w:pPr>
              <w:jc w:val="center"/>
              <w:rPr>
                <w:sz w:val="22"/>
                <w:szCs w:val="22"/>
              </w:rPr>
            </w:pPr>
            <w:r w:rsidRPr="00244EFA">
              <w:rPr>
                <w:sz w:val="22"/>
                <w:szCs w:val="22"/>
              </w:rPr>
              <w:t>(51,0-65,8)</w:t>
            </w:r>
          </w:p>
        </w:tc>
      </w:tr>
      <w:tr w:rsidR="003C457C" w:rsidRPr="00244EFA" w14:paraId="616725B8" w14:textId="77777777" w:rsidTr="00686771">
        <w:trPr>
          <w:cantSplit/>
          <w:jc w:val="center"/>
        </w:trPr>
        <w:tc>
          <w:tcPr>
            <w:tcW w:w="5039" w:type="dxa"/>
            <w:tcBorders>
              <w:top w:val="nil"/>
              <w:bottom w:val="single" w:sz="4" w:space="0" w:color="auto"/>
            </w:tcBorders>
          </w:tcPr>
          <w:p w14:paraId="4A0432C9" w14:textId="77777777" w:rsidR="003C457C" w:rsidRPr="00244EFA" w:rsidRDefault="003C457C" w:rsidP="0024753F">
            <w:pPr>
              <w:rPr>
                <w:sz w:val="22"/>
                <w:szCs w:val="22"/>
              </w:rPr>
            </w:pPr>
            <w:r w:rsidRPr="00244EFA">
              <w:rPr>
                <w:sz w:val="22"/>
                <w:szCs w:val="22"/>
              </w:rPr>
              <w:t>***</w:t>
            </w:r>
            <w:r w:rsidR="00686771" w:rsidRPr="00244EFA">
              <w:rPr>
                <w:sz w:val="22"/>
                <w:szCs w:val="22"/>
                <w:lang w:val="pl-PL"/>
              </w:rPr>
              <w:t xml:space="preserve"> wartość </w:t>
            </w:r>
            <w:r w:rsidRPr="00244EFA">
              <w:rPr>
                <w:sz w:val="22"/>
                <w:szCs w:val="22"/>
              </w:rPr>
              <w:t>p</w:t>
            </w:r>
          </w:p>
        </w:tc>
        <w:tc>
          <w:tcPr>
            <w:tcW w:w="3903" w:type="dxa"/>
            <w:gridSpan w:val="2"/>
          </w:tcPr>
          <w:p w14:paraId="1E1D342B" w14:textId="77777777" w:rsidR="003C457C" w:rsidRPr="00244EFA" w:rsidRDefault="003C457C" w:rsidP="0024753F">
            <w:pPr>
              <w:jc w:val="center"/>
              <w:rPr>
                <w:sz w:val="22"/>
                <w:szCs w:val="22"/>
              </w:rPr>
            </w:pPr>
            <w:r w:rsidRPr="00244EFA">
              <w:rPr>
                <w:sz w:val="22"/>
                <w:szCs w:val="22"/>
              </w:rPr>
              <w:t>0,006</w:t>
            </w:r>
          </w:p>
        </w:tc>
      </w:tr>
      <w:tr w:rsidR="003C457C" w:rsidRPr="00244EFA" w14:paraId="34A2BB7E" w14:textId="77777777" w:rsidTr="00686771">
        <w:trPr>
          <w:jc w:val="center"/>
        </w:trPr>
        <w:tc>
          <w:tcPr>
            <w:tcW w:w="5039" w:type="dxa"/>
            <w:tcBorders>
              <w:top w:val="single" w:sz="4" w:space="0" w:color="auto"/>
              <w:bottom w:val="nil"/>
            </w:tcBorders>
          </w:tcPr>
          <w:p w14:paraId="4D1EE45A" w14:textId="77777777" w:rsidR="003C457C" w:rsidRPr="00200C89" w:rsidRDefault="003C457C" w:rsidP="0024753F">
            <w:pPr>
              <w:rPr>
                <w:sz w:val="22"/>
                <w:szCs w:val="22"/>
                <w:lang w:val="pl-PL"/>
              </w:rPr>
            </w:pPr>
            <w:r w:rsidRPr="00244EFA">
              <w:rPr>
                <w:sz w:val="22"/>
                <w:szCs w:val="22"/>
                <w:lang w:val="pl-PL"/>
              </w:rPr>
              <w:t>Mediana czasu trwania odpowiedzi na chemioterapię </w:t>
            </w:r>
            <w:r w:rsidRPr="00200C89">
              <w:rPr>
                <w:sz w:val="22"/>
                <w:szCs w:val="22"/>
              </w:rPr>
              <w:sym w:font="Symbol" w:char="F0B1"/>
            </w:r>
            <w:r w:rsidRPr="00200C89">
              <w:rPr>
                <w:sz w:val="22"/>
                <w:szCs w:val="22"/>
                <w:lang w:val="pl-PL"/>
              </w:rPr>
              <w:t> radioterapię (miesiące)</w:t>
            </w:r>
          </w:p>
          <w:p w14:paraId="352B28BD" w14:textId="77777777" w:rsidR="003C457C" w:rsidRPr="00BF1AF0" w:rsidRDefault="003C457C" w:rsidP="0024753F">
            <w:pPr>
              <w:rPr>
                <w:sz w:val="22"/>
                <w:szCs w:val="22"/>
                <w:lang w:val="pl-PL"/>
              </w:rPr>
            </w:pPr>
            <w:r w:rsidRPr="00BF1AF0">
              <w:rPr>
                <w:sz w:val="22"/>
                <w:szCs w:val="22"/>
                <w:lang w:val="pl-PL"/>
              </w:rPr>
              <w:t>(95% CI)</w:t>
            </w:r>
          </w:p>
        </w:tc>
        <w:tc>
          <w:tcPr>
            <w:tcW w:w="1917" w:type="dxa"/>
          </w:tcPr>
          <w:p w14:paraId="53C69E8B" w14:textId="77777777" w:rsidR="003C457C" w:rsidRPr="006130DF" w:rsidRDefault="003C457C" w:rsidP="0024753F">
            <w:pPr>
              <w:jc w:val="center"/>
              <w:rPr>
                <w:sz w:val="22"/>
                <w:szCs w:val="22"/>
                <w:lang w:val="pl-PL"/>
              </w:rPr>
            </w:pPr>
            <w:r w:rsidRPr="006130DF">
              <w:rPr>
                <w:sz w:val="22"/>
                <w:szCs w:val="22"/>
                <w:lang w:val="pl-PL"/>
              </w:rPr>
              <w:t>n=128</w:t>
            </w:r>
          </w:p>
          <w:p w14:paraId="05BD2A11" w14:textId="77777777" w:rsidR="003C457C" w:rsidRPr="0030104F" w:rsidRDefault="003C457C" w:rsidP="0024753F">
            <w:pPr>
              <w:jc w:val="center"/>
              <w:rPr>
                <w:sz w:val="22"/>
                <w:szCs w:val="22"/>
                <w:lang w:val="pl-PL"/>
              </w:rPr>
            </w:pPr>
            <w:r w:rsidRPr="0030104F">
              <w:rPr>
                <w:sz w:val="22"/>
                <w:szCs w:val="22"/>
                <w:lang w:val="pl-PL"/>
              </w:rPr>
              <w:t>15,7</w:t>
            </w:r>
          </w:p>
          <w:p w14:paraId="45039369" w14:textId="77777777" w:rsidR="003C457C" w:rsidRPr="00BF6769" w:rsidRDefault="003C457C" w:rsidP="0024753F">
            <w:pPr>
              <w:jc w:val="center"/>
              <w:rPr>
                <w:sz w:val="22"/>
                <w:szCs w:val="22"/>
                <w:lang w:val="pl-PL"/>
              </w:rPr>
            </w:pPr>
            <w:r w:rsidRPr="00BF6769">
              <w:rPr>
                <w:sz w:val="22"/>
                <w:szCs w:val="22"/>
                <w:lang w:val="pl-PL"/>
              </w:rPr>
              <w:t>(13,4-24,6)</w:t>
            </w:r>
          </w:p>
        </w:tc>
        <w:tc>
          <w:tcPr>
            <w:tcW w:w="1986" w:type="dxa"/>
          </w:tcPr>
          <w:p w14:paraId="353AF6B1" w14:textId="77777777" w:rsidR="003C457C" w:rsidRPr="00503659" w:rsidRDefault="003C457C" w:rsidP="0024753F">
            <w:pPr>
              <w:jc w:val="center"/>
              <w:rPr>
                <w:sz w:val="22"/>
                <w:szCs w:val="22"/>
                <w:lang w:val="pl-PL"/>
              </w:rPr>
            </w:pPr>
            <w:r w:rsidRPr="00503659">
              <w:rPr>
                <w:sz w:val="22"/>
                <w:szCs w:val="22"/>
                <w:lang w:val="pl-PL"/>
              </w:rPr>
              <w:t>n=106</w:t>
            </w:r>
          </w:p>
          <w:p w14:paraId="3216AC15" w14:textId="77777777" w:rsidR="003C457C" w:rsidRPr="003E4EC4" w:rsidRDefault="003C457C" w:rsidP="0024753F">
            <w:pPr>
              <w:jc w:val="center"/>
              <w:rPr>
                <w:sz w:val="22"/>
                <w:szCs w:val="22"/>
                <w:lang w:val="pl-PL"/>
              </w:rPr>
            </w:pPr>
            <w:r w:rsidRPr="003E4EC4">
              <w:rPr>
                <w:sz w:val="22"/>
                <w:szCs w:val="22"/>
                <w:lang w:val="pl-PL"/>
              </w:rPr>
              <w:t>11,7</w:t>
            </w:r>
          </w:p>
          <w:p w14:paraId="2AD47BEB" w14:textId="77777777" w:rsidR="003C457C" w:rsidRPr="00244EFA" w:rsidRDefault="003C457C" w:rsidP="0024753F">
            <w:pPr>
              <w:jc w:val="center"/>
              <w:rPr>
                <w:sz w:val="22"/>
                <w:szCs w:val="22"/>
                <w:lang w:val="pl-PL"/>
              </w:rPr>
            </w:pPr>
            <w:r w:rsidRPr="00244EFA">
              <w:rPr>
                <w:sz w:val="22"/>
                <w:szCs w:val="22"/>
                <w:lang w:val="pl-PL"/>
              </w:rPr>
              <w:t>(10,2-17,4)</w:t>
            </w:r>
          </w:p>
        </w:tc>
      </w:tr>
      <w:tr w:rsidR="003C457C" w:rsidRPr="00244EFA" w14:paraId="2CBF0DAE" w14:textId="77777777" w:rsidTr="00686771">
        <w:trPr>
          <w:cantSplit/>
          <w:jc w:val="center"/>
        </w:trPr>
        <w:tc>
          <w:tcPr>
            <w:tcW w:w="5039" w:type="dxa"/>
            <w:tcBorders>
              <w:top w:val="nil"/>
            </w:tcBorders>
          </w:tcPr>
          <w:p w14:paraId="61FF916F" w14:textId="77777777" w:rsidR="003C457C" w:rsidRPr="00244EFA" w:rsidRDefault="003C457C" w:rsidP="0024753F">
            <w:pPr>
              <w:rPr>
                <w:sz w:val="22"/>
                <w:szCs w:val="22"/>
                <w:lang w:val="pl-PL"/>
              </w:rPr>
            </w:pPr>
            <w:r w:rsidRPr="00244EFA">
              <w:rPr>
                <w:sz w:val="22"/>
                <w:szCs w:val="22"/>
                <w:lang w:val="pl-PL"/>
              </w:rPr>
              <w:t>Współczynnik ryzyka</w:t>
            </w:r>
          </w:p>
          <w:p w14:paraId="247B462A" w14:textId="77777777" w:rsidR="003C457C" w:rsidRPr="00244EFA" w:rsidRDefault="003C457C" w:rsidP="0024753F">
            <w:pPr>
              <w:rPr>
                <w:sz w:val="22"/>
                <w:szCs w:val="22"/>
                <w:lang w:val="pl-PL"/>
              </w:rPr>
            </w:pPr>
            <w:r w:rsidRPr="00244EFA">
              <w:rPr>
                <w:sz w:val="22"/>
                <w:szCs w:val="22"/>
                <w:lang w:val="pl-PL"/>
              </w:rPr>
              <w:t>(95% CI)</w:t>
            </w:r>
          </w:p>
          <w:p w14:paraId="283F6FE2" w14:textId="77777777" w:rsidR="003C457C" w:rsidRPr="00244EFA" w:rsidRDefault="003C457C" w:rsidP="0024753F">
            <w:pPr>
              <w:rPr>
                <w:sz w:val="22"/>
                <w:szCs w:val="22"/>
                <w:lang w:val="pl-PL"/>
              </w:rPr>
            </w:pPr>
            <w:r w:rsidRPr="00244EFA">
              <w:rPr>
                <w:sz w:val="22"/>
                <w:szCs w:val="22"/>
                <w:lang w:val="pl-PL"/>
              </w:rPr>
              <w:t>**</w:t>
            </w:r>
            <w:r w:rsidR="00686771" w:rsidRPr="00244EFA">
              <w:rPr>
                <w:sz w:val="22"/>
                <w:szCs w:val="22"/>
                <w:lang w:val="pl-PL"/>
              </w:rPr>
              <w:t xml:space="preserve"> wartość </w:t>
            </w:r>
            <w:r w:rsidRPr="00244EFA">
              <w:rPr>
                <w:sz w:val="22"/>
                <w:szCs w:val="22"/>
                <w:lang w:val="pl-PL"/>
              </w:rPr>
              <w:t>p</w:t>
            </w:r>
          </w:p>
        </w:tc>
        <w:tc>
          <w:tcPr>
            <w:tcW w:w="3903" w:type="dxa"/>
            <w:gridSpan w:val="2"/>
          </w:tcPr>
          <w:p w14:paraId="24B3F48A" w14:textId="77777777" w:rsidR="003C457C" w:rsidRPr="00244EFA" w:rsidRDefault="003C457C" w:rsidP="0024753F">
            <w:pPr>
              <w:jc w:val="center"/>
              <w:rPr>
                <w:sz w:val="22"/>
                <w:szCs w:val="22"/>
                <w:lang w:val="pl-PL"/>
              </w:rPr>
            </w:pPr>
            <w:r w:rsidRPr="00244EFA">
              <w:rPr>
                <w:sz w:val="22"/>
                <w:szCs w:val="22"/>
                <w:lang w:val="pl-PL"/>
              </w:rPr>
              <w:t>0,72</w:t>
            </w:r>
          </w:p>
          <w:p w14:paraId="26B917E5" w14:textId="77777777" w:rsidR="003C457C" w:rsidRPr="00244EFA" w:rsidRDefault="003C457C" w:rsidP="0024753F">
            <w:pPr>
              <w:jc w:val="center"/>
              <w:rPr>
                <w:sz w:val="22"/>
                <w:szCs w:val="22"/>
                <w:lang w:val="pl-PL"/>
              </w:rPr>
            </w:pPr>
            <w:r w:rsidRPr="00244EFA">
              <w:rPr>
                <w:sz w:val="22"/>
                <w:szCs w:val="22"/>
                <w:lang w:val="pl-PL"/>
              </w:rPr>
              <w:t>(0,52-0,99)</w:t>
            </w:r>
          </w:p>
          <w:p w14:paraId="25D663CA" w14:textId="77777777" w:rsidR="003C457C" w:rsidRPr="00244EFA" w:rsidRDefault="003C457C" w:rsidP="0024753F">
            <w:pPr>
              <w:jc w:val="center"/>
              <w:rPr>
                <w:sz w:val="22"/>
                <w:szCs w:val="22"/>
                <w:lang w:val="pl-PL"/>
              </w:rPr>
            </w:pPr>
            <w:r w:rsidRPr="00244EFA">
              <w:rPr>
                <w:sz w:val="22"/>
                <w:szCs w:val="22"/>
                <w:lang w:val="pl-PL"/>
              </w:rPr>
              <w:t>0,0457</w:t>
            </w:r>
          </w:p>
        </w:tc>
      </w:tr>
    </w:tbl>
    <w:p w14:paraId="387CA91F" w14:textId="77777777" w:rsidR="003C457C" w:rsidRPr="00244EFA" w:rsidRDefault="003C457C" w:rsidP="003C457C">
      <w:pPr>
        <w:tabs>
          <w:tab w:val="left" w:pos="567"/>
        </w:tabs>
        <w:suppressAutoHyphens/>
        <w:rPr>
          <w:sz w:val="22"/>
          <w:szCs w:val="22"/>
          <w:lang w:val="pl-PL"/>
        </w:rPr>
      </w:pPr>
      <w:r w:rsidRPr="00244EFA">
        <w:rPr>
          <w:sz w:val="22"/>
          <w:szCs w:val="22"/>
          <w:lang w:val="pl-PL"/>
        </w:rPr>
        <w:t>Współczynnik ryzyka poniżej 1 oznacza przewagę schematu d</w:t>
      </w:r>
      <w:r w:rsidRPr="00244EFA">
        <w:rPr>
          <w:bCs/>
          <w:sz w:val="22"/>
          <w:szCs w:val="22"/>
          <w:lang w:val="pl-PL"/>
        </w:rPr>
        <w:t>ocetakselu</w:t>
      </w:r>
      <w:r w:rsidRPr="00244EFA">
        <w:rPr>
          <w:sz w:val="22"/>
          <w:szCs w:val="22"/>
          <w:lang w:val="pl-PL"/>
        </w:rPr>
        <w:t> + cisplatyna + 5-FU</w:t>
      </w:r>
    </w:p>
    <w:p w14:paraId="2170ED18" w14:textId="77777777" w:rsidR="003C457C" w:rsidRPr="00244EFA" w:rsidRDefault="003C457C" w:rsidP="003C457C">
      <w:pPr>
        <w:tabs>
          <w:tab w:val="left" w:pos="567"/>
        </w:tabs>
        <w:suppressAutoHyphens/>
        <w:rPr>
          <w:sz w:val="22"/>
          <w:szCs w:val="22"/>
          <w:lang w:val="pl-PL"/>
        </w:rPr>
      </w:pPr>
      <w:r w:rsidRPr="00244EFA">
        <w:rPr>
          <w:sz w:val="22"/>
          <w:szCs w:val="22"/>
          <w:lang w:val="pl-PL"/>
        </w:rPr>
        <w:t>*Model Coxa (z uwzględnieniem poprawek na lokalizację guza pierwotnego, stadia kliniczne T i N oraz PSWHO)</w:t>
      </w:r>
    </w:p>
    <w:p w14:paraId="04447B9A" w14:textId="77777777" w:rsidR="003C457C" w:rsidRPr="00244EFA" w:rsidRDefault="003C457C" w:rsidP="003C457C">
      <w:pPr>
        <w:tabs>
          <w:tab w:val="left" w:pos="567"/>
        </w:tabs>
        <w:suppressAutoHyphens/>
        <w:rPr>
          <w:sz w:val="22"/>
          <w:szCs w:val="22"/>
        </w:rPr>
      </w:pPr>
      <w:r w:rsidRPr="00244EFA">
        <w:rPr>
          <w:sz w:val="22"/>
          <w:szCs w:val="22"/>
        </w:rPr>
        <w:t>**Test log-rank</w:t>
      </w:r>
    </w:p>
    <w:p w14:paraId="52467A2B" w14:textId="77777777" w:rsidR="003C457C" w:rsidRPr="00244EFA" w:rsidRDefault="003C457C" w:rsidP="003C457C">
      <w:pPr>
        <w:tabs>
          <w:tab w:val="left" w:pos="567"/>
        </w:tabs>
        <w:suppressAutoHyphens/>
        <w:rPr>
          <w:b/>
          <w:sz w:val="22"/>
          <w:szCs w:val="22"/>
        </w:rPr>
      </w:pPr>
      <w:r w:rsidRPr="00244EFA">
        <w:rPr>
          <w:sz w:val="22"/>
          <w:szCs w:val="22"/>
        </w:rPr>
        <w:t>***Test chi kwadrat</w:t>
      </w:r>
    </w:p>
    <w:p w14:paraId="74C99870" w14:textId="77777777" w:rsidR="003C457C" w:rsidRPr="00244EFA" w:rsidRDefault="003C457C" w:rsidP="003C457C">
      <w:pPr>
        <w:tabs>
          <w:tab w:val="left" w:pos="567"/>
        </w:tabs>
        <w:suppressAutoHyphens/>
        <w:rPr>
          <w:b/>
          <w:sz w:val="22"/>
          <w:szCs w:val="22"/>
        </w:rPr>
      </w:pPr>
    </w:p>
    <w:p w14:paraId="74E9F233" w14:textId="77777777" w:rsidR="003C457C" w:rsidRPr="00244EFA" w:rsidRDefault="003C457C" w:rsidP="00686771">
      <w:pPr>
        <w:keepNext/>
        <w:autoSpaceDE w:val="0"/>
        <w:autoSpaceDN w:val="0"/>
        <w:adjustRightInd w:val="0"/>
        <w:rPr>
          <w:i/>
          <w:sz w:val="22"/>
          <w:szCs w:val="22"/>
          <w:lang w:val="pl-PL"/>
        </w:rPr>
      </w:pPr>
      <w:r w:rsidRPr="00244EFA">
        <w:rPr>
          <w:bCs/>
          <w:i/>
          <w:sz w:val="22"/>
          <w:szCs w:val="22"/>
          <w:lang w:val="pl-PL"/>
        </w:rPr>
        <w:t>Parametry dotyczące jakości życia</w:t>
      </w:r>
    </w:p>
    <w:p w14:paraId="4DFD95EC" w14:textId="77777777" w:rsidR="003C457C" w:rsidRPr="00244EFA" w:rsidRDefault="003C457C" w:rsidP="00686771">
      <w:pPr>
        <w:keepNext/>
        <w:autoSpaceDE w:val="0"/>
        <w:autoSpaceDN w:val="0"/>
        <w:adjustRightInd w:val="0"/>
        <w:rPr>
          <w:sz w:val="22"/>
          <w:szCs w:val="22"/>
          <w:lang w:val="pl-PL"/>
        </w:rPr>
      </w:pPr>
      <w:r w:rsidRPr="00244EFA">
        <w:rPr>
          <w:sz w:val="22"/>
          <w:szCs w:val="22"/>
          <w:lang w:val="pl-PL"/>
        </w:rPr>
        <w:t xml:space="preserve">Pacjenci leczeni schematem TPF zgłaszali znamienne statystycznie mniejsze pogorszenie stopnia Ogólnego Wskaźnika Zdrowia (ang. </w:t>
      </w:r>
      <w:r w:rsidRPr="00244EFA">
        <w:rPr>
          <w:i/>
          <w:sz w:val="22"/>
          <w:szCs w:val="22"/>
          <w:lang w:val="pl-PL"/>
        </w:rPr>
        <w:t>Global health score</w:t>
      </w:r>
      <w:r w:rsidRPr="00244EFA">
        <w:rPr>
          <w:sz w:val="22"/>
          <w:szCs w:val="22"/>
          <w:lang w:val="pl-PL"/>
        </w:rPr>
        <w:t>) w porównaniu z pacjentami leczonymi schematem PF (p = 0,01; przy ocenie stosowano skalę kwestionariusza EORTC QLQ-C30).</w:t>
      </w:r>
    </w:p>
    <w:p w14:paraId="146D6145" w14:textId="77777777" w:rsidR="003C457C" w:rsidRPr="00244EFA" w:rsidRDefault="003C457C" w:rsidP="003C457C">
      <w:pPr>
        <w:widowControl w:val="0"/>
        <w:autoSpaceDE w:val="0"/>
        <w:autoSpaceDN w:val="0"/>
        <w:adjustRightInd w:val="0"/>
        <w:rPr>
          <w:sz w:val="22"/>
          <w:szCs w:val="22"/>
          <w:lang w:val="pl-PL"/>
        </w:rPr>
      </w:pPr>
    </w:p>
    <w:p w14:paraId="43394213" w14:textId="77777777" w:rsidR="003C457C" w:rsidRPr="00244EFA" w:rsidRDefault="003C457C" w:rsidP="003C457C">
      <w:pPr>
        <w:pStyle w:val="Nagwek41"/>
        <w:keepNext w:val="0"/>
        <w:overflowPunct/>
        <w:textAlignment w:val="auto"/>
        <w:rPr>
          <w:b w:val="0"/>
          <w:bCs/>
          <w:i/>
          <w:szCs w:val="22"/>
          <w:lang w:val="pl-PL"/>
        </w:rPr>
      </w:pPr>
      <w:r w:rsidRPr="00244EFA">
        <w:rPr>
          <w:b w:val="0"/>
          <w:bCs/>
          <w:i/>
          <w:szCs w:val="22"/>
          <w:lang w:val="pl-PL"/>
        </w:rPr>
        <w:t>Parametry dotyczące korzyści klinicznych</w:t>
      </w:r>
    </w:p>
    <w:p w14:paraId="06A89A9D" w14:textId="77777777" w:rsidR="003C457C" w:rsidRPr="00244EFA" w:rsidRDefault="003C457C" w:rsidP="003C457C">
      <w:pPr>
        <w:pStyle w:val="Authors"/>
        <w:keepNext w:val="0"/>
        <w:widowControl w:val="0"/>
        <w:tabs>
          <w:tab w:val="clear" w:pos="2268"/>
        </w:tabs>
        <w:autoSpaceDE w:val="0"/>
        <w:autoSpaceDN w:val="0"/>
        <w:adjustRightInd w:val="0"/>
        <w:spacing w:before="0" w:line="240" w:lineRule="atLeast"/>
        <w:rPr>
          <w:rFonts w:ascii="Times New Roman" w:hAnsi="Times New Roman"/>
          <w:szCs w:val="22"/>
          <w:lang w:val="pl-PL"/>
        </w:rPr>
      </w:pPr>
      <w:r w:rsidRPr="00244EFA">
        <w:rPr>
          <w:rFonts w:ascii="Times New Roman" w:hAnsi="Times New Roman"/>
          <w:szCs w:val="22"/>
          <w:lang w:val="pl-PL"/>
        </w:rPr>
        <w:t>W grupie pacjentów leczonych schematem TPF stwierdzono lepsze wyniki leczenia w porównaniu z</w:t>
      </w:r>
      <w:r w:rsidR="00457D85" w:rsidRPr="00244EFA">
        <w:rPr>
          <w:rFonts w:ascii="Times New Roman" w:hAnsi="Times New Roman"/>
          <w:szCs w:val="22"/>
          <w:lang w:val="pl-PL"/>
        </w:rPr>
        <w:t> </w:t>
      </w:r>
      <w:r w:rsidRPr="00244EFA">
        <w:rPr>
          <w:rFonts w:ascii="Times New Roman" w:hAnsi="Times New Roman"/>
          <w:szCs w:val="22"/>
          <w:lang w:val="pl-PL"/>
        </w:rPr>
        <w:t>grupą leczona schematem PF w oparciu o skalę sprawności czynnościowej obejmujące podskale dotyczące głowy i szyi (</w:t>
      </w:r>
      <w:r w:rsidR="00B4313A" w:rsidRPr="00244EFA">
        <w:rPr>
          <w:rFonts w:ascii="Times New Roman" w:hAnsi="Times New Roman"/>
          <w:szCs w:val="22"/>
          <w:lang w:val="pl-PL"/>
        </w:rPr>
        <w:t xml:space="preserve">PSS-HN, </w:t>
      </w:r>
      <w:r w:rsidRPr="00244EFA">
        <w:rPr>
          <w:rFonts w:ascii="Times New Roman" w:hAnsi="Times New Roman"/>
          <w:szCs w:val="22"/>
          <w:lang w:val="pl-PL"/>
        </w:rPr>
        <w:t xml:space="preserve">ang. </w:t>
      </w:r>
      <w:r w:rsidRPr="00244EFA">
        <w:rPr>
          <w:rFonts w:ascii="Times New Roman" w:hAnsi="Times New Roman"/>
          <w:i/>
          <w:szCs w:val="22"/>
          <w:lang w:val="pl-PL"/>
        </w:rPr>
        <w:t>performance status scale for head and neck</w:t>
      </w:r>
      <w:r w:rsidRPr="00244EFA">
        <w:rPr>
          <w:rFonts w:ascii="Times New Roman" w:hAnsi="Times New Roman"/>
          <w:szCs w:val="22"/>
          <w:lang w:val="pl-PL"/>
        </w:rPr>
        <w:t>) przeznaczone do pomiaru, czy mowa pacjenta jest zrozumiała, czy może jeść w miejscu publicznym oraz czy może stosować zwykłą dietę.</w:t>
      </w:r>
    </w:p>
    <w:p w14:paraId="0D4025FF" w14:textId="77777777" w:rsidR="003C457C" w:rsidRPr="00244EFA" w:rsidRDefault="003C457C" w:rsidP="003C457C">
      <w:pPr>
        <w:tabs>
          <w:tab w:val="left" w:pos="567"/>
        </w:tabs>
        <w:suppressAutoHyphens/>
        <w:rPr>
          <w:sz w:val="22"/>
          <w:szCs w:val="22"/>
          <w:lang w:val="pl-PL"/>
        </w:rPr>
      </w:pPr>
      <w:r w:rsidRPr="00244EFA">
        <w:rPr>
          <w:sz w:val="22"/>
          <w:szCs w:val="22"/>
          <w:lang w:val="pl-PL"/>
        </w:rPr>
        <w:t>Mediana czasu do wystąpienia pierwszego pogorszenia w skali sprawności czynnościowej według WHO była znamiennie dłuższa w grupie TPF w porównaniu z grupą PF. W obu grupach stwierdzono poprawę wskaźnika nasilenia bólu podczas leczenia, co wskazuje na skuteczne łagodzenie bólu.</w:t>
      </w:r>
    </w:p>
    <w:p w14:paraId="70FE5A83" w14:textId="77777777" w:rsidR="003C457C" w:rsidRPr="00244EFA" w:rsidRDefault="003C457C" w:rsidP="003C457C">
      <w:pPr>
        <w:tabs>
          <w:tab w:val="left" w:pos="567"/>
        </w:tabs>
        <w:suppressAutoHyphens/>
        <w:rPr>
          <w:sz w:val="22"/>
          <w:szCs w:val="22"/>
          <w:lang w:val="pl-PL"/>
        </w:rPr>
      </w:pPr>
    </w:p>
    <w:p w14:paraId="68E33A3D" w14:textId="77777777" w:rsidR="003C457C" w:rsidRPr="00244EFA" w:rsidRDefault="003C457C" w:rsidP="003C457C">
      <w:pPr>
        <w:numPr>
          <w:ilvl w:val="0"/>
          <w:numId w:val="65"/>
        </w:numPr>
        <w:rPr>
          <w:sz w:val="22"/>
          <w:szCs w:val="22"/>
          <w:lang w:val="pl-PL"/>
        </w:rPr>
      </w:pPr>
      <w:r w:rsidRPr="00244EFA">
        <w:rPr>
          <w:sz w:val="22"/>
          <w:szCs w:val="22"/>
          <w:lang w:val="pl-PL"/>
        </w:rPr>
        <w:t>Chemioterapia indukcyjna, a następnie chemioradioterapia (TAX324)</w:t>
      </w:r>
    </w:p>
    <w:p w14:paraId="703E30AA" w14:textId="77777777" w:rsidR="003C457C" w:rsidRPr="00244EFA" w:rsidRDefault="003C457C" w:rsidP="003C457C">
      <w:pPr>
        <w:rPr>
          <w:sz w:val="22"/>
          <w:szCs w:val="22"/>
          <w:lang w:val="pl-PL"/>
        </w:rPr>
      </w:pPr>
      <w:r w:rsidRPr="00244EFA">
        <w:rPr>
          <w:sz w:val="22"/>
          <w:szCs w:val="22"/>
          <w:lang w:val="pl-PL"/>
        </w:rPr>
        <w:t>Bezpieczeństwo stosowania i skuteczność docetakselu w leczeniu indukcyjnym pacjentów z</w:t>
      </w:r>
      <w:r w:rsidR="00384C0E" w:rsidRPr="00244EFA">
        <w:rPr>
          <w:sz w:val="22"/>
          <w:szCs w:val="22"/>
          <w:lang w:val="pl-PL"/>
        </w:rPr>
        <w:t> </w:t>
      </w:r>
      <w:r w:rsidRPr="00244EFA">
        <w:rPr>
          <w:sz w:val="22"/>
          <w:szCs w:val="22"/>
          <w:lang w:val="pl-PL"/>
        </w:rPr>
        <w:t>miejscowo zaawansowanym rakiem płaskonabłonkowym głowy i szyi (SCCHN) określano w</w:t>
      </w:r>
      <w:r w:rsidR="00384C0E" w:rsidRPr="00244EFA">
        <w:rPr>
          <w:sz w:val="22"/>
          <w:szCs w:val="22"/>
          <w:lang w:val="pl-PL"/>
        </w:rPr>
        <w:t> </w:t>
      </w:r>
      <w:r w:rsidRPr="00244EFA">
        <w:rPr>
          <w:sz w:val="22"/>
          <w:szCs w:val="22"/>
          <w:lang w:val="pl-PL"/>
        </w:rPr>
        <w:t>randomizowanym, wieloośrodkowym badaniu III fazy bez ślepej próby (TAX324). W badaniu tym wzięło udział 501 pacjentów z miejscowo zaawansowanym SCCHN oraz wskaźnikiem czynnościowym według WHO wynoszącym 0 lub 1. Populacja badana obejmowała pacjentów z</w:t>
      </w:r>
      <w:r w:rsidR="00384C0E" w:rsidRPr="00244EFA">
        <w:rPr>
          <w:sz w:val="22"/>
          <w:szCs w:val="22"/>
          <w:lang w:val="pl-PL"/>
        </w:rPr>
        <w:t> </w:t>
      </w:r>
      <w:r w:rsidRPr="00244EFA">
        <w:rPr>
          <w:sz w:val="22"/>
          <w:szCs w:val="22"/>
          <w:lang w:val="pl-PL"/>
        </w:rPr>
        <w:t>guzem, który nie nadawał się do wycięcia, pacjentów z małym prawdopodobieństwem wyleczenia operacyjnego i pacjentów, u których zamierzano zachować narząd. Analiza skuteczności i</w:t>
      </w:r>
      <w:r w:rsidR="00384C0E" w:rsidRPr="00244EFA">
        <w:rPr>
          <w:sz w:val="22"/>
          <w:szCs w:val="22"/>
          <w:lang w:val="pl-PL"/>
        </w:rPr>
        <w:t> </w:t>
      </w:r>
      <w:r w:rsidRPr="00244EFA">
        <w:rPr>
          <w:sz w:val="22"/>
          <w:szCs w:val="22"/>
          <w:lang w:val="pl-PL"/>
        </w:rPr>
        <w:t>bezpieczeństwa stosowania dotyczyła wyłącznie punktów końcowych w zakresie przeżycia i nie badano powodzenia leczenia pod względem zachowania narządu. Pacjentów randomizowano do jednego z dwóch ramion. Pacjentom w ramieniu docetakselu podawano docetaksel (T) w dawce 75 mg/m</w:t>
      </w:r>
      <w:r w:rsidRPr="00244EFA">
        <w:rPr>
          <w:sz w:val="22"/>
          <w:szCs w:val="22"/>
          <w:vertAlign w:val="superscript"/>
          <w:lang w:val="pl-PL"/>
        </w:rPr>
        <w:t>2</w:t>
      </w:r>
      <w:r w:rsidRPr="00244EFA">
        <w:rPr>
          <w:sz w:val="22"/>
          <w:szCs w:val="22"/>
          <w:lang w:val="pl-PL"/>
        </w:rPr>
        <w:t> pc. we wlewie dożylnym, w pierwszej dobie, a następnie cisplatynę (P) w dawce 100 mg/m</w:t>
      </w:r>
      <w:r w:rsidRPr="00244EFA">
        <w:rPr>
          <w:sz w:val="22"/>
          <w:szCs w:val="22"/>
          <w:vertAlign w:val="superscript"/>
          <w:lang w:val="pl-PL"/>
        </w:rPr>
        <w:t>2</w:t>
      </w:r>
      <w:r w:rsidRPr="00244EFA">
        <w:rPr>
          <w:sz w:val="22"/>
          <w:szCs w:val="22"/>
          <w:lang w:val="pl-PL"/>
        </w:rPr>
        <w:t> pc. we wlewie dożylnym trwającym od 30 minut do trzech godzin.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czwartej doby. Cykle powtarzano co trzy tygodnie, przez 3 cykle. Wszystkim pacjentom, u których nie występowała progresja choroby, podawano chemioradioterapię (CRT) według protokołu (TPF/CRT). Pacjenci w ramieniu porównawczym przyjmowali cisplatynę (P) w dawce 100 mg/m</w:t>
      </w:r>
      <w:r w:rsidRPr="00244EFA">
        <w:rPr>
          <w:sz w:val="22"/>
          <w:szCs w:val="22"/>
          <w:vertAlign w:val="superscript"/>
          <w:lang w:val="pl-PL"/>
        </w:rPr>
        <w:t>2</w:t>
      </w:r>
      <w:r w:rsidRPr="00244EFA">
        <w:rPr>
          <w:sz w:val="22"/>
          <w:szCs w:val="22"/>
          <w:lang w:val="pl-PL"/>
        </w:rPr>
        <w:t> pc. we wlewie dożylnym trwającym od 30 minut do trzech godzin, w pierwszej dobie. Kolejno podawano 5-fluorouracyl (F) w postaci ciągłego wlewu dożylnego w dawce 1000 mg/m</w:t>
      </w:r>
      <w:r w:rsidRPr="00244EFA">
        <w:rPr>
          <w:sz w:val="22"/>
          <w:szCs w:val="22"/>
          <w:vertAlign w:val="superscript"/>
          <w:lang w:val="pl-PL"/>
        </w:rPr>
        <w:t>2</w:t>
      </w:r>
      <w:r w:rsidRPr="00244EFA">
        <w:rPr>
          <w:sz w:val="22"/>
          <w:szCs w:val="22"/>
          <w:lang w:val="pl-PL"/>
        </w:rPr>
        <w:t> pc. na dobę, od pierwszej do piątej doby. Cykle powtarzano co trzy tygodnie, przez 3 cykle. Wszystkim pacjentom, u</w:t>
      </w:r>
      <w:r w:rsidR="00384C0E" w:rsidRPr="00244EFA">
        <w:rPr>
          <w:sz w:val="22"/>
          <w:szCs w:val="22"/>
          <w:lang w:val="pl-PL"/>
        </w:rPr>
        <w:t> </w:t>
      </w:r>
      <w:r w:rsidRPr="00244EFA">
        <w:rPr>
          <w:sz w:val="22"/>
          <w:szCs w:val="22"/>
          <w:lang w:val="pl-PL"/>
        </w:rPr>
        <w:t>których nie występowała progresja choroby, podawano chemioradioterapię (CRT) według protokołu (PF/CRT).</w:t>
      </w:r>
    </w:p>
    <w:p w14:paraId="1CDDE94A" w14:textId="77777777" w:rsidR="003C457C" w:rsidRPr="00244EFA" w:rsidRDefault="003C457C" w:rsidP="003C457C">
      <w:pPr>
        <w:rPr>
          <w:sz w:val="22"/>
          <w:szCs w:val="22"/>
          <w:lang w:val="pl-PL"/>
        </w:rPr>
      </w:pPr>
      <w:r w:rsidRPr="00244EFA">
        <w:rPr>
          <w:sz w:val="22"/>
          <w:szCs w:val="22"/>
          <w:lang w:val="pl-PL"/>
        </w:rPr>
        <w:t>Pacjentom w obu ramionach leczenia podawano schemat CRT przez 7 tygodni, a następnie chemioterapię indukcyjną, z minimalnym odstępem 3 tygodni i nie później niż 8 tygodni po rozpoczęciu ostatniego cyklu (od 22 do 56 doby ostatniego cyklu). Podczas radioterapii, karboplatynę (AUC 1,5) podawano raz na tydzień, we wlewie dożylnym trwającym jedną godzinę, do maksymalnie 7 dawek. Do radioterapii stosowano aparaturę megawoltową, z użyciem frakcji raz na dobę (2 Gy na dobę, 5 dni w tygodniu, przez 7 tygodni; dawka całkowita 70 - 72 Gy). Leczenie pierwotnej lokalizacji nowotworu głowy i (lub) szyi można rozważyć w dowolnym czasie po zakończeniu CRT. Wszyscy pacjenci w ramieniu przyjmującym docetaksel przyjmowali antybiotyki profilaktycznie. Podstawowy punkt końcowy dotyczący skuteczności, stosowany w tym badaniu, ogólne przeżycie (ang. overall survival, OS) było znamiennie większe (test log-rank, p = 0,0058) w grupie przyjmującej docetaksel, w porównaniu do grupy PF (mediana OS: odpowiednio, 70,6 w porównaniu z 30,1 miesiąca), ze zmniejszeniem ryzyka zgonu o 30% w porównaniu do schematu PF (współczynnik ryzyka [ang. hazard ratio, HR] = 0,70; 95% przedział ufności [ang. confidence interval, CI] = 0,54 do 0,90) z</w:t>
      </w:r>
      <w:r w:rsidR="00384C0E" w:rsidRPr="00244EFA">
        <w:rPr>
          <w:sz w:val="22"/>
          <w:szCs w:val="22"/>
          <w:lang w:val="pl-PL"/>
        </w:rPr>
        <w:t> </w:t>
      </w:r>
      <w:r w:rsidRPr="00244EFA">
        <w:rPr>
          <w:sz w:val="22"/>
          <w:szCs w:val="22"/>
          <w:lang w:val="pl-PL"/>
        </w:rPr>
        <w:t>ogólną medianą okresu dalszej obserwacji wynoszącą 41,9 miesiąca. Drugorzędowy punkt końcowy, przeżycie bez progresji (ang. progression free survival, PFS) wykazał zmniejszenie ryzyka progresji lub zgonu u 29% oraz poprawę mediany przeżycia bez progresji o 22 miesiące (35,5 miesiąca w</w:t>
      </w:r>
      <w:r w:rsidR="00384C0E" w:rsidRPr="00244EFA">
        <w:rPr>
          <w:sz w:val="22"/>
          <w:szCs w:val="22"/>
          <w:lang w:val="pl-PL"/>
        </w:rPr>
        <w:t> </w:t>
      </w:r>
      <w:r w:rsidRPr="00244EFA">
        <w:rPr>
          <w:sz w:val="22"/>
          <w:szCs w:val="22"/>
          <w:lang w:val="pl-PL"/>
        </w:rPr>
        <w:t>ramieniu TPF oraz 13,1 miesiąca w ramieniu PF). Różnica była statystycznie znamienna, współczynnik ryzyka wyniósł 0,71; 95% CI 0,56 - 0,90; test log-rank p = 0,004. Wyniki dotyczące skuteczności przedstawiono w tabeli poniżej:</w:t>
      </w:r>
    </w:p>
    <w:p w14:paraId="084B755B" w14:textId="77777777" w:rsidR="003C457C" w:rsidRPr="00244EFA" w:rsidRDefault="003C457C" w:rsidP="003C457C">
      <w:pPr>
        <w:rPr>
          <w:sz w:val="22"/>
          <w:szCs w:val="22"/>
          <w:lang w:val="pl-PL"/>
        </w:rPr>
      </w:pPr>
    </w:p>
    <w:p w14:paraId="51E1E3BF" w14:textId="77777777" w:rsidR="003C457C" w:rsidRPr="00244EFA" w:rsidRDefault="003C457C" w:rsidP="00A92034">
      <w:pPr>
        <w:rPr>
          <w:sz w:val="22"/>
          <w:szCs w:val="22"/>
          <w:u w:val="single"/>
          <w:lang w:val="pl-PL"/>
        </w:rPr>
      </w:pPr>
      <w:r w:rsidRPr="00244EFA">
        <w:rPr>
          <w:sz w:val="22"/>
          <w:szCs w:val="22"/>
          <w:u w:val="single"/>
          <w:lang w:val="pl-PL"/>
        </w:rPr>
        <w:t>Skuteczność docetakselu w leczeniu indukcyjnym pacjentów z miejscowo zaawansowanym rakiem płaskonabłonkowym głowy i szyi (analiza populacji zgodnej z zamiarem leczenia)</w:t>
      </w:r>
    </w:p>
    <w:p w14:paraId="61EAFF5C" w14:textId="77777777" w:rsidR="00686771" w:rsidRPr="00244EFA" w:rsidRDefault="00686771" w:rsidP="003C457C">
      <w:pPr>
        <w:jc w:val="center"/>
        <w:rPr>
          <w:sz w:val="22"/>
          <w:szCs w:val="22"/>
          <w:u w:val="single"/>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693"/>
        <w:gridCol w:w="2336"/>
      </w:tblGrid>
      <w:tr w:rsidR="00686771" w:rsidRPr="00244EFA" w14:paraId="00F41C11" w14:textId="77777777" w:rsidTr="00CE0846">
        <w:tc>
          <w:tcPr>
            <w:tcW w:w="4181" w:type="dxa"/>
          </w:tcPr>
          <w:p w14:paraId="0F53589F" w14:textId="77777777" w:rsidR="00686771" w:rsidRPr="00244EFA" w:rsidRDefault="00686771" w:rsidP="00CE0846">
            <w:pPr>
              <w:rPr>
                <w:b/>
                <w:sz w:val="22"/>
                <w:szCs w:val="22"/>
                <w:lang w:val="pl-PL"/>
              </w:rPr>
            </w:pPr>
            <w:r w:rsidRPr="00244EFA">
              <w:rPr>
                <w:b/>
                <w:sz w:val="22"/>
                <w:szCs w:val="22"/>
                <w:lang w:val="pl-PL"/>
              </w:rPr>
              <w:t>Punkt końcowy</w:t>
            </w:r>
          </w:p>
        </w:tc>
        <w:tc>
          <w:tcPr>
            <w:tcW w:w="2693" w:type="dxa"/>
          </w:tcPr>
          <w:p w14:paraId="0B7B8A55" w14:textId="77777777" w:rsidR="00686771" w:rsidRPr="00244EFA" w:rsidRDefault="00686771" w:rsidP="00CE0846">
            <w:pPr>
              <w:jc w:val="center"/>
              <w:rPr>
                <w:b/>
                <w:sz w:val="22"/>
                <w:szCs w:val="22"/>
                <w:lang w:val="pl-PL"/>
              </w:rPr>
            </w:pPr>
            <w:r w:rsidRPr="00244EFA">
              <w:rPr>
                <w:b/>
                <w:sz w:val="22"/>
                <w:szCs w:val="22"/>
                <w:lang w:val="pl-PL"/>
              </w:rPr>
              <w:t>Docetaksel + cisplatyna </w:t>
            </w:r>
          </w:p>
          <w:p w14:paraId="1D7685B2" w14:textId="77777777" w:rsidR="00686771" w:rsidRPr="00244EFA" w:rsidRDefault="00686771" w:rsidP="00CE0846">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66F3B496" w14:textId="77777777" w:rsidR="00686771" w:rsidRPr="00244EFA" w:rsidRDefault="00686771" w:rsidP="00CE0846">
            <w:pPr>
              <w:jc w:val="center"/>
              <w:rPr>
                <w:b/>
                <w:sz w:val="22"/>
                <w:szCs w:val="22"/>
                <w:lang w:val="pl-PL"/>
              </w:rPr>
            </w:pPr>
            <w:r w:rsidRPr="00244EFA">
              <w:rPr>
                <w:b/>
                <w:sz w:val="22"/>
                <w:szCs w:val="22"/>
                <w:lang w:val="pl-PL"/>
              </w:rPr>
              <w:t>n = 255</w:t>
            </w:r>
          </w:p>
        </w:tc>
        <w:tc>
          <w:tcPr>
            <w:tcW w:w="2336" w:type="dxa"/>
          </w:tcPr>
          <w:p w14:paraId="2E63BDCD" w14:textId="77777777" w:rsidR="00686771" w:rsidRPr="00244EFA" w:rsidRDefault="00686771" w:rsidP="00CE0846">
            <w:pPr>
              <w:jc w:val="center"/>
              <w:rPr>
                <w:b/>
                <w:sz w:val="22"/>
                <w:szCs w:val="22"/>
                <w:lang w:val="pl-PL"/>
              </w:rPr>
            </w:pPr>
            <w:r w:rsidRPr="00244EFA">
              <w:rPr>
                <w:b/>
                <w:sz w:val="22"/>
                <w:szCs w:val="22"/>
                <w:lang w:val="pl-PL"/>
              </w:rPr>
              <w:t>Cisplatyna </w:t>
            </w:r>
          </w:p>
          <w:p w14:paraId="43753D1C" w14:textId="77777777" w:rsidR="00686771" w:rsidRPr="00244EFA" w:rsidRDefault="00686771" w:rsidP="00CE0846">
            <w:pPr>
              <w:jc w:val="center"/>
              <w:rPr>
                <w:b/>
                <w:sz w:val="22"/>
                <w:szCs w:val="22"/>
                <w:lang w:val="pl-PL"/>
              </w:rPr>
            </w:pPr>
            <w:r w:rsidRPr="00244EFA">
              <w:rPr>
                <w:b/>
                <w:sz w:val="22"/>
                <w:szCs w:val="22"/>
                <w:lang w:val="pl-PL"/>
              </w:rPr>
              <w:t>+ 5</w:t>
            </w:r>
            <w:r w:rsidRPr="00244EFA">
              <w:rPr>
                <w:b/>
                <w:sz w:val="22"/>
                <w:szCs w:val="22"/>
                <w:lang w:val="pl-PL"/>
              </w:rPr>
              <w:noBreakHyphen/>
              <w:t>fluorouracyl</w:t>
            </w:r>
          </w:p>
          <w:p w14:paraId="03B63AA2" w14:textId="77777777" w:rsidR="00686771" w:rsidRPr="00244EFA" w:rsidRDefault="00686771" w:rsidP="00CE0846">
            <w:pPr>
              <w:jc w:val="center"/>
              <w:rPr>
                <w:b/>
                <w:sz w:val="22"/>
                <w:szCs w:val="22"/>
                <w:lang w:val="pl-PL"/>
              </w:rPr>
            </w:pPr>
            <w:r w:rsidRPr="00244EFA">
              <w:rPr>
                <w:b/>
                <w:sz w:val="22"/>
                <w:szCs w:val="22"/>
                <w:lang w:val="pl-PL"/>
              </w:rPr>
              <w:t>n = 246</w:t>
            </w:r>
          </w:p>
        </w:tc>
      </w:tr>
      <w:tr w:rsidR="00686771" w:rsidRPr="00244EFA" w14:paraId="1F334E3D" w14:textId="77777777" w:rsidTr="00CE0846">
        <w:tc>
          <w:tcPr>
            <w:tcW w:w="4181" w:type="dxa"/>
          </w:tcPr>
          <w:p w14:paraId="2FE56908" w14:textId="77777777" w:rsidR="00686771" w:rsidRPr="00244EFA" w:rsidRDefault="00686771" w:rsidP="00CE0846">
            <w:pPr>
              <w:rPr>
                <w:sz w:val="22"/>
                <w:szCs w:val="22"/>
                <w:lang w:val="pl-PL"/>
              </w:rPr>
            </w:pPr>
            <w:r w:rsidRPr="00244EFA">
              <w:rPr>
                <w:sz w:val="22"/>
                <w:szCs w:val="22"/>
                <w:lang w:val="pl-PL"/>
              </w:rPr>
              <w:t xml:space="preserve">Mediana </w:t>
            </w:r>
            <w:r w:rsidR="00B4313A" w:rsidRPr="00244EFA">
              <w:rPr>
                <w:sz w:val="22"/>
                <w:szCs w:val="22"/>
                <w:lang w:val="pl-PL"/>
              </w:rPr>
              <w:t xml:space="preserve">całkowitego czasu </w:t>
            </w:r>
            <w:r w:rsidRPr="00244EFA">
              <w:rPr>
                <w:sz w:val="22"/>
                <w:szCs w:val="22"/>
                <w:lang w:val="pl-PL"/>
              </w:rPr>
              <w:t>przeżycia (miesiące)</w:t>
            </w:r>
          </w:p>
          <w:p w14:paraId="0EFB1BDF" w14:textId="77777777" w:rsidR="00686771" w:rsidRPr="00244EFA" w:rsidRDefault="00686771" w:rsidP="00CE0846">
            <w:pPr>
              <w:rPr>
                <w:sz w:val="22"/>
                <w:szCs w:val="22"/>
                <w:lang w:val="pl-PL"/>
              </w:rPr>
            </w:pPr>
            <w:r w:rsidRPr="00244EFA">
              <w:rPr>
                <w:sz w:val="22"/>
                <w:szCs w:val="22"/>
                <w:lang w:val="pl-PL"/>
              </w:rPr>
              <w:t>(95% CI)</w:t>
            </w:r>
          </w:p>
        </w:tc>
        <w:tc>
          <w:tcPr>
            <w:tcW w:w="2693" w:type="dxa"/>
          </w:tcPr>
          <w:p w14:paraId="5268EF53" w14:textId="77777777" w:rsidR="00686771" w:rsidRPr="00244EFA" w:rsidRDefault="00686771" w:rsidP="00CE0846">
            <w:pPr>
              <w:jc w:val="center"/>
              <w:rPr>
                <w:sz w:val="22"/>
                <w:szCs w:val="22"/>
                <w:lang w:val="pl-PL"/>
              </w:rPr>
            </w:pPr>
            <w:r w:rsidRPr="00244EFA">
              <w:rPr>
                <w:sz w:val="22"/>
                <w:szCs w:val="22"/>
                <w:lang w:val="pl-PL"/>
              </w:rPr>
              <w:t>70,6</w:t>
            </w:r>
          </w:p>
          <w:p w14:paraId="1EB212EA" w14:textId="77777777" w:rsidR="00686771" w:rsidRPr="00244EFA" w:rsidRDefault="00686771" w:rsidP="00CE0846">
            <w:pPr>
              <w:jc w:val="center"/>
              <w:rPr>
                <w:sz w:val="22"/>
                <w:szCs w:val="22"/>
                <w:lang w:val="pl-PL"/>
              </w:rPr>
            </w:pPr>
            <w:r w:rsidRPr="00244EFA">
              <w:rPr>
                <w:sz w:val="22"/>
                <w:szCs w:val="22"/>
                <w:lang w:val="pl-PL"/>
              </w:rPr>
              <w:t>(49,0-ND)</w:t>
            </w:r>
          </w:p>
        </w:tc>
        <w:tc>
          <w:tcPr>
            <w:tcW w:w="2336" w:type="dxa"/>
          </w:tcPr>
          <w:p w14:paraId="308C6F61" w14:textId="77777777" w:rsidR="00686771" w:rsidRPr="00244EFA" w:rsidRDefault="00686771" w:rsidP="00CE0846">
            <w:pPr>
              <w:jc w:val="center"/>
              <w:rPr>
                <w:sz w:val="22"/>
                <w:szCs w:val="22"/>
                <w:lang w:val="pl-PL"/>
              </w:rPr>
            </w:pPr>
            <w:r w:rsidRPr="00244EFA">
              <w:rPr>
                <w:sz w:val="22"/>
                <w:szCs w:val="22"/>
                <w:lang w:val="pl-PL"/>
              </w:rPr>
              <w:t>30,1</w:t>
            </w:r>
          </w:p>
          <w:p w14:paraId="1699A3F3" w14:textId="77777777" w:rsidR="00686771" w:rsidRPr="00244EFA" w:rsidRDefault="00686771" w:rsidP="00CE0846">
            <w:pPr>
              <w:jc w:val="center"/>
              <w:rPr>
                <w:sz w:val="22"/>
                <w:szCs w:val="22"/>
                <w:lang w:val="pl-PL"/>
              </w:rPr>
            </w:pPr>
            <w:r w:rsidRPr="00244EFA">
              <w:rPr>
                <w:sz w:val="22"/>
                <w:szCs w:val="22"/>
                <w:lang w:val="pl-PL"/>
              </w:rPr>
              <w:t>(20,9-51,5)</w:t>
            </w:r>
          </w:p>
        </w:tc>
      </w:tr>
      <w:tr w:rsidR="00686771" w:rsidRPr="00244EFA" w14:paraId="0779EC15" w14:textId="77777777" w:rsidTr="00CE0846">
        <w:trPr>
          <w:cantSplit/>
        </w:trPr>
        <w:tc>
          <w:tcPr>
            <w:tcW w:w="4181" w:type="dxa"/>
          </w:tcPr>
          <w:p w14:paraId="0E4D2D0A" w14:textId="77777777" w:rsidR="00686771" w:rsidRPr="00244EFA" w:rsidRDefault="00686771" w:rsidP="00CE0846">
            <w:pPr>
              <w:rPr>
                <w:sz w:val="22"/>
                <w:szCs w:val="22"/>
                <w:lang w:val="pl-PL"/>
              </w:rPr>
            </w:pPr>
            <w:r w:rsidRPr="00244EFA">
              <w:rPr>
                <w:sz w:val="22"/>
                <w:szCs w:val="22"/>
                <w:lang w:val="pl-PL"/>
              </w:rPr>
              <w:t>Współczynnik ryzyka:</w:t>
            </w:r>
          </w:p>
          <w:p w14:paraId="41C598EC" w14:textId="77777777" w:rsidR="00686771" w:rsidRPr="00244EFA" w:rsidRDefault="00686771" w:rsidP="00CE0846">
            <w:pPr>
              <w:rPr>
                <w:sz w:val="22"/>
                <w:szCs w:val="22"/>
                <w:lang w:val="pl-PL"/>
              </w:rPr>
            </w:pPr>
            <w:r w:rsidRPr="00244EFA">
              <w:rPr>
                <w:sz w:val="22"/>
                <w:szCs w:val="22"/>
                <w:lang w:val="pl-PL"/>
              </w:rPr>
              <w:t>(95% CI)</w:t>
            </w:r>
          </w:p>
          <w:p w14:paraId="548869BA" w14:textId="77777777" w:rsidR="00686771" w:rsidRPr="00244EFA" w:rsidRDefault="00686771" w:rsidP="00CE0846">
            <w:pPr>
              <w:rPr>
                <w:sz w:val="22"/>
                <w:szCs w:val="22"/>
                <w:lang w:val="pl-PL"/>
              </w:rPr>
            </w:pPr>
            <w:r w:rsidRPr="00244EFA">
              <w:rPr>
                <w:sz w:val="22"/>
                <w:szCs w:val="22"/>
                <w:lang w:val="pl-PL"/>
              </w:rPr>
              <w:t>*wartość p</w:t>
            </w:r>
          </w:p>
        </w:tc>
        <w:tc>
          <w:tcPr>
            <w:tcW w:w="5029" w:type="dxa"/>
            <w:gridSpan w:val="2"/>
          </w:tcPr>
          <w:p w14:paraId="104CF62A" w14:textId="77777777" w:rsidR="00686771" w:rsidRPr="00244EFA" w:rsidRDefault="00686771" w:rsidP="00CE0846">
            <w:pPr>
              <w:jc w:val="center"/>
              <w:rPr>
                <w:sz w:val="22"/>
                <w:szCs w:val="22"/>
                <w:lang w:val="pl-PL"/>
              </w:rPr>
            </w:pPr>
            <w:r w:rsidRPr="00244EFA">
              <w:rPr>
                <w:sz w:val="22"/>
                <w:szCs w:val="22"/>
                <w:lang w:val="pl-PL"/>
              </w:rPr>
              <w:t>0,70</w:t>
            </w:r>
          </w:p>
          <w:p w14:paraId="738C6AD1" w14:textId="77777777" w:rsidR="00686771" w:rsidRPr="00244EFA" w:rsidRDefault="00686771" w:rsidP="00CE0846">
            <w:pPr>
              <w:jc w:val="center"/>
              <w:rPr>
                <w:sz w:val="22"/>
                <w:szCs w:val="22"/>
                <w:lang w:val="pl-PL"/>
              </w:rPr>
            </w:pPr>
            <w:r w:rsidRPr="00244EFA">
              <w:rPr>
                <w:sz w:val="22"/>
                <w:szCs w:val="22"/>
                <w:lang w:val="pl-PL"/>
              </w:rPr>
              <w:t>(0,54 - 0,90)</w:t>
            </w:r>
          </w:p>
          <w:p w14:paraId="6CEAD1A7" w14:textId="77777777" w:rsidR="00686771" w:rsidRPr="00244EFA" w:rsidRDefault="00686771" w:rsidP="00CE0846">
            <w:pPr>
              <w:jc w:val="center"/>
              <w:rPr>
                <w:sz w:val="22"/>
                <w:szCs w:val="22"/>
                <w:lang w:val="pl-PL"/>
              </w:rPr>
            </w:pPr>
            <w:r w:rsidRPr="00244EFA">
              <w:rPr>
                <w:sz w:val="22"/>
                <w:szCs w:val="22"/>
                <w:lang w:val="pl-PL"/>
              </w:rPr>
              <w:t>0,0058</w:t>
            </w:r>
          </w:p>
        </w:tc>
      </w:tr>
      <w:tr w:rsidR="00686771" w:rsidRPr="00244EFA" w14:paraId="49AE0E75" w14:textId="77777777" w:rsidTr="00CE0846">
        <w:tc>
          <w:tcPr>
            <w:tcW w:w="4181" w:type="dxa"/>
          </w:tcPr>
          <w:p w14:paraId="6B629135" w14:textId="77777777" w:rsidR="00686771" w:rsidRPr="00244EFA" w:rsidRDefault="00686771" w:rsidP="00CE0846">
            <w:pPr>
              <w:rPr>
                <w:sz w:val="22"/>
                <w:szCs w:val="22"/>
                <w:lang w:val="pl-PL"/>
              </w:rPr>
            </w:pPr>
            <w:r w:rsidRPr="00244EFA">
              <w:rPr>
                <w:sz w:val="22"/>
                <w:szCs w:val="22"/>
                <w:lang w:val="pl-PL"/>
              </w:rPr>
              <w:t>Mediana przeżycia bez progresji (miesiące)</w:t>
            </w:r>
          </w:p>
          <w:p w14:paraId="3F698535" w14:textId="77777777" w:rsidR="00686771" w:rsidRPr="00244EFA" w:rsidRDefault="00686771" w:rsidP="00CE0846">
            <w:pPr>
              <w:rPr>
                <w:sz w:val="22"/>
                <w:szCs w:val="22"/>
                <w:lang w:val="pl-PL"/>
              </w:rPr>
            </w:pPr>
            <w:r w:rsidRPr="00244EFA">
              <w:rPr>
                <w:sz w:val="22"/>
                <w:szCs w:val="22"/>
                <w:lang w:val="pl-PL"/>
              </w:rPr>
              <w:t>(95% CI)</w:t>
            </w:r>
          </w:p>
        </w:tc>
        <w:tc>
          <w:tcPr>
            <w:tcW w:w="2693" w:type="dxa"/>
          </w:tcPr>
          <w:p w14:paraId="4E280BE8" w14:textId="77777777" w:rsidR="00686771" w:rsidRPr="00244EFA" w:rsidRDefault="00686771" w:rsidP="00CE0846">
            <w:pPr>
              <w:jc w:val="center"/>
              <w:rPr>
                <w:sz w:val="22"/>
                <w:szCs w:val="22"/>
                <w:lang w:val="pl-PL"/>
              </w:rPr>
            </w:pPr>
            <w:r w:rsidRPr="00244EFA">
              <w:rPr>
                <w:sz w:val="22"/>
                <w:szCs w:val="22"/>
                <w:lang w:val="pl-PL"/>
              </w:rPr>
              <w:t>35,5</w:t>
            </w:r>
          </w:p>
          <w:p w14:paraId="715DB253" w14:textId="77777777" w:rsidR="00686771" w:rsidRPr="00244EFA" w:rsidRDefault="00686771" w:rsidP="00CE0846">
            <w:pPr>
              <w:jc w:val="center"/>
              <w:rPr>
                <w:sz w:val="22"/>
                <w:szCs w:val="22"/>
                <w:lang w:val="pl-PL"/>
              </w:rPr>
            </w:pPr>
            <w:r w:rsidRPr="00244EFA">
              <w:rPr>
                <w:sz w:val="22"/>
                <w:szCs w:val="22"/>
                <w:lang w:val="pl-PL"/>
              </w:rPr>
              <w:t>(19,3 - ND)</w:t>
            </w:r>
          </w:p>
        </w:tc>
        <w:tc>
          <w:tcPr>
            <w:tcW w:w="2336" w:type="dxa"/>
          </w:tcPr>
          <w:p w14:paraId="328EFB56" w14:textId="77777777" w:rsidR="00686771" w:rsidRPr="00244EFA" w:rsidRDefault="00686771" w:rsidP="00CE0846">
            <w:pPr>
              <w:jc w:val="center"/>
              <w:rPr>
                <w:sz w:val="22"/>
                <w:szCs w:val="22"/>
                <w:lang w:val="pl-PL"/>
              </w:rPr>
            </w:pPr>
            <w:r w:rsidRPr="00244EFA">
              <w:rPr>
                <w:sz w:val="22"/>
                <w:szCs w:val="22"/>
                <w:lang w:val="pl-PL"/>
              </w:rPr>
              <w:t>13,1</w:t>
            </w:r>
          </w:p>
          <w:p w14:paraId="324CDC59" w14:textId="77777777" w:rsidR="00686771" w:rsidRPr="00244EFA" w:rsidRDefault="00686771" w:rsidP="00CE0846">
            <w:pPr>
              <w:jc w:val="center"/>
              <w:rPr>
                <w:sz w:val="22"/>
                <w:szCs w:val="22"/>
                <w:lang w:val="pl-PL"/>
              </w:rPr>
            </w:pPr>
            <w:r w:rsidRPr="00244EFA">
              <w:rPr>
                <w:sz w:val="22"/>
                <w:szCs w:val="22"/>
                <w:lang w:val="pl-PL"/>
              </w:rPr>
              <w:t>(10,6 - 20,2)</w:t>
            </w:r>
          </w:p>
        </w:tc>
      </w:tr>
      <w:tr w:rsidR="00686771" w:rsidRPr="00244EFA" w14:paraId="19B57417" w14:textId="77777777" w:rsidTr="00CE0846">
        <w:trPr>
          <w:cantSplit/>
        </w:trPr>
        <w:tc>
          <w:tcPr>
            <w:tcW w:w="4181" w:type="dxa"/>
          </w:tcPr>
          <w:p w14:paraId="356D8D53" w14:textId="77777777" w:rsidR="00686771" w:rsidRPr="00244EFA" w:rsidRDefault="00686771" w:rsidP="00CE0846">
            <w:pPr>
              <w:rPr>
                <w:sz w:val="22"/>
                <w:szCs w:val="22"/>
                <w:lang w:val="pl-PL"/>
              </w:rPr>
            </w:pPr>
            <w:r w:rsidRPr="00244EFA">
              <w:rPr>
                <w:sz w:val="22"/>
                <w:szCs w:val="22"/>
                <w:lang w:val="pl-PL"/>
              </w:rPr>
              <w:t>Współczynnik ryzyka:</w:t>
            </w:r>
          </w:p>
          <w:p w14:paraId="46D3756E" w14:textId="77777777" w:rsidR="00686771" w:rsidRPr="00244EFA" w:rsidRDefault="00686771" w:rsidP="00CE0846">
            <w:pPr>
              <w:rPr>
                <w:sz w:val="22"/>
                <w:szCs w:val="22"/>
                <w:lang w:val="pl-PL"/>
              </w:rPr>
            </w:pPr>
            <w:r w:rsidRPr="00244EFA">
              <w:rPr>
                <w:sz w:val="22"/>
                <w:szCs w:val="22"/>
                <w:lang w:val="pl-PL"/>
              </w:rPr>
              <w:t>(95% CI)</w:t>
            </w:r>
          </w:p>
          <w:p w14:paraId="394CD35B" w14:textId="77777777" w:rsidR="00686771" w:rsidRPr="00244EFA" w:rsidRDefault="00686771" w:rsidP="00CE0846">
            <w:pPr>
              <w:rPr>
                <w:sz w:val="22"/>
                <w:szCs w:val="22"/>
                <w:lang w:val="pl-PL"/>
              </w:rPr>
            </w:pPr>
            <w:r w:rsidRPr="00244EFA">
              <w:rPr>
                <w:sz w:val="22"/>
                <w:szCs w:val="22"/>
                <w:lang w:val="pl-PL"/>
              </w:rPr>
              <w:t>**wartość p</w:t>
            </w:r>
          </w:p>
        </w:tc>
        <w:tc>
          <w:tcPr>
            <w:tcW w:w="5029" w:type="dxa"/>
            <w:gridSpan w:val="2"/>
          </w:tcPr>
          <w:p w14:paraId="53550E18" w14:textId="77777777" w:rsidR="00686771" w:rsidRPr="00244EFA" w:rsidRDefault="00686771" w:rsidP="00CE0846">
            <w:pPr>
              <w:jc w:val="center"/>
              <w:rPr>
                <w:sz w:val="22"/>
                <w:szCs w:val="22"/>
                <w:lang w:val="pl-PL"/>
              </w:rPr>
            </w:pPr>
            <w:r w:rsidRPr="00244EFA">
              <w:rPr>
                <w:sz w:val="22"/>
                <w:szCs w:val="22"/>
                <w:lang w:val="pl-PL"/>
              </w:rPr>
              <w:t>0,71</w:t>
            </w:r>
          </w:p>
          <w:p w14:paraId="010A85DD" w14:textId="77777777" w:rsidR="00686771" w:rsidRPr="00244EFA" w:rsidRDefault="00686771" w:rsidP="00CE0846">
            <w:pPr>
              <w:jc w:val="center"/>
              <w:rPr>
                <w:sz w:val="22"/>
                <w:szCs w:val="22"/>
                <w:lang w:val="pl-PL"/>
              </w:rPr>
            </w:pPr>
            <w:r w:rsidRPr="00244EFA">
              <w:rPr>
                <w:sz w:val="22"/>
                <w:szCs w:val="22"/>
                <w:lang w:val="pl-PL"/>
              </w:rPr>
              <w:t>(0,56 - 0,90)</w:t>
            </w:r>
          </w:p>
          <w:p w14:paraId="0BBE2C48" w14:textId="77777777" w:rsidR="00686771" w:rsidRPr="00244EFA" w:rsidRDefault="00686771" w:rsidP="00CE0846">
            <w:pPr>
              <w:jc w:val="center"/>
              <w:rPr>
                <w:sz w:val="22"/>
                <w:szCs w:val="22"/>
                <w:lang w:val="pl-PL"/>
              </w:rPr>
            </w:pPr>
            <w:r w:rsidRPr="00244EFA">
              <w:rPr>
                <w:sz w:val="22"/>
                <w:szCs w:val="22"/>
                <w:lang w:val="pl-PL"/>
              </w:rPr>
              <w:t>0,004</w:t>
            </w:r>
          </w:p>
        </w:tc>
      </w:tr>
      <w:tr w:rsidR="00686771" w:rsidRPr="00244EFA" w14:paraId="5715CCC7" w14:textId="77777777" w:rsidTr="00CE0846">
        <w:tc>
          <w:tcPr>
            <w:tcW w:w="4181" w:type="dxa"/>
          </w:tcPr>
          <w:p w14:paraId="61336298" w14:textId="77777777" w:rsidR="00686771" w:rsidRPr="00244EFA" w:rsidRDefault="00686771" w:rsidP="00CE0846">
            <w:pPr>
              <w:rPr>
                <w:sz w:val="22"/>
                <w:szCs w:val="22"/>
                <w:lang w:val="pl-PL"/>
              </w:rPr>
            </w:pPr>
            <w:r w:rsidRPr="00244EFA">
              <w:rPr>
                <w:sz w:val="22"/>
                <w:szCs w:val="22"/>
                <w:lang w:val="pl-PL"/>
              </w:rPr>
              <w:t>Najlepsza całkowita odpowiedź (CR + PR) na chemioterapię (%)</w:t>
            </w:r>
          </w:p>
          <w:p w14:paraId="0B5A4750" w14:textId="77777777" w:rsidR="00686771" w:rsidRPr="00244EFA" w:rsidRDefault="00686771" w:rsidP="00CE0846">
            <w:pPr>
              <w:rPr>
                <w:sz w:val="22"/>
                <w:szCs w:val="22"/>
                <w:lang w:val="pl-PL"/>
              </w:rPr>
            </w:pPr>
            <w:r w:rsidRPr="00244EFA">
              <w:rPr>
                <w:sz w:val="22"/>
                <w:szCs w:val="22"/>
                <w:lang w:val="pl-PL"/>
              </w:rPr>
              <w:t>(95% CI)</w:t>
            </w:r>
          </w:p>
        </w:tc>
        <w:tc>
          <w:tcPr>
            <w:tcW w:w="2693" w:type="dxa"/>
          </w:tcPr>
          <w:p w14:paraId="216E7B04" w14:textId="77777777" w:rsidR="00686771" w:rsidRPr="00244EFA" w:rsidRDefault="00686771" w:rsidP="00CE0846">
            <w:pPr>
              <w:jc w:val="center"/>
              <w:rPr>
                <w:sz w:val="22"/>
                <w:szCs w:val="22"/>
                <w:lang w:val="pl-PL"/>
              </w:rPr>
            </w:pPr>
            <w:r w:rsidRPr="00244EFA">
              <w:rPr>
                <w:sz w:val="22"/>
                <w:szCs w:val="22"/>
                <w:lang w:val="pl-PL"/>
              </w:rPr>
              <w:t>71,8</w:t>
            </w:r>
          </w:p>
          <w:p w14:paraId="26720FB6" w14:textId="77777777" w:rsidR="00686771" w:rsidRPr="00244EFA" w:rsidRDefault="00686771" w:rsidP="00CE0846">
            <w:pPr>
              <w:jc w:val="center"/>
              <w:rPr>
                <w:sz w:val="22"/>
                <w:szCs w:val="22"/>
                <w:lang w:val="pl-PL"/>
              </w:rPr>
            </w:pPr>
            <w:r w:rsidRPr="00244EFA">
              <w:rPr>
                <w:sz w:val="22"/>
                <w:szCs w:val="22"/>
                <w:lang w:val="pl-PL"/>
              </w:rPr>
              <w:t>(65,8 - 77,2)</w:t>
            </w:r>
          </w:p>
        </w:tc>
        <w:tc>
          <w:tcPr>
            <w:tcW w:w="2336" w:type="dxa"/>
          </w:tcPr>
          <w:p w14:paraId="00D188FF" w14:textId="77777777" w:rsidR="00686771" w:rsidRPr="00244EFA" w:rsidRDefault="00686771" w:rsidP="00CE0846">
            <w:pPr>
              <w:jc w:val="center"/>
              <w:rPr>
                <w:sz w:val="22"/>
                <w:szCs w:val="22"/>
                <w:lang w:val="pl-PL"/>
              </w:rPr>
            </w:pPr>
            <w:r w:rsidRPr="00244EFA">
              <w:rPr>
                <w:sz w:val="22"/>
                <w:szCs w:val="22"/>
                <w:lang w:val="pl-PL"/>
              </w:rPr>
              <w:t>64,2</w:t>
            </w:r>
          </w:p>
          <w:p w14:paraId="018143E1" w14:textId="77777777" w:rsidR="00686771" w:rsidRPr="00244EFA" w:rsidRDefault="00686771" w:rsidP="00CE0846">
            <w:pPr>
              <w:jc w:val="center"/>
              <w:rPr>
                <w:sz w:val="22"/>
                <w:szCs w:val="22"/>
                <w:lang w:val="pl-PL"/>
              </w:rPr>
            </w:pPr>
            <w:r w:rsidRPr="00244EFA">
              <w:rPr>
                <w:sz w:val="22"/>
                <w:szCs w:val="22"/>
                <w:lang w:val="pl-PL"/>
              </w:rPr>
              <w:t>(57,9 - 70,2)</w:t>
            </w:r>
          </w:p>
        </w:tc>
      </w:tr>
      <w:tr w:rsidR="00686771" w:rsidRPr="00244EFA" w14:paraId="1D79A132" w14:textId="77777777" w:rsidTr="00CE0846">
        <w:trPr>
          <w:cantSplit/>
        </w:trPr>
        <w:tc>
          <w:tcPr>
            <w:tcW w:w="4181" w:type="dxa"/>
          </w:tcPr>
          <w:p w14:paraId="7A5DE2EA" w14:textId="77777777" w:rsidR="00686771" w:rsidRPr="00244EFA" w:rsidRDefault="00686771" w:rsidP="00CE0846">
            <w:pPr>
              <w:rPr>
                <w:sz w:val="22"/>
                <w:szCs w:val="22"/>
                <w:lang w:val="pl-PL"/>
              </w:rPr>
            </w:pPr>
            <w:r w:rsidRPr="00244EFA">
              <w:rPr>
                <w:sz w:val="22"/>
                <w:szCs w:val="22"/>
                <w:lang w:val="pl-PL"/>
              </w:rPr>
              <w:t xml:space="preserve">***wartość p </w:t>
            </w:r>
          </w:p>
        </w:tc>
        <w:tc>
          <w:tcPr>
            <w:tcW w:w="5029" w:type="dxa"/>
            <w:gridSpan w:val="2"/>
          </w:tcPr>
          <w:p w14:paraId="7ED71CD2" w14:textId="77777777" w:rsidR="00686771" w:rsidRPr="00244EFA" w:rsidRDefault="00686771" w:rsidP="00CE0846">
            <w:pPr>
              <w:jc w:val="center"/>
              <w:rPr>
                <w:sz w:val="22"/>
                <w:szCs w:val="22"/>
                <w:lang w:val="pl-PL"/>
              </w:rPr>
            </w:pPr>
            <w:r w:rsidRPr="00244EFA">
              <w:rPr>
                <w:sz w:val="22"/>
                <w:szCs w:val="22"/>
                <w:lang w:val="pl-PL"/>
              </w:rPr>
              <w:t>0,070</w:t>
            </w:r>
          </w:p>
        </w:tc>
      </w:tr>
      <w:tr w:rsidR="00686771" w:rsidRPr="00244EFA" w14:paraId="50109547" w14:textId="77777777" w:rsidTr="00CE0846">
        <w:tc>
          <w:tcPr>
            <w:tcW w:w="4181" w:type="dxa"/>
          </w:tcPr>
          <w:p w14:paraId="5E29CD36" w14:textId="77777777" w:rsidR="00686771" w:rsidRPr="00244EFA" w:rsidRDefault="00686771" w:rsidP="00CE0846">
            <w:pPr>
              <w:rPr>
                <w:sz w:val="22"/>
                <w:szCs w:val="22"/>
                <w:lang w:val="pl-PL"/>
              </w:rPr>
            </w:pPr>
            <w:r w:rsidRPr="00244EFA">
              <w:rPr>
                <w:sz w:val="22"/>
                <w:szCs w:val="22"/>
                <w:lang w:val="pl-PL"/>
              </w:rPr>
              <w:t>Najlepsza całkowita odpowiedź (CR + PR) na badany schemat leczenia [chemioterapia ± chemioradioterapia] (%)</w:t>
            </w:r>
          </w:p>
          <w:p w14:paraId="04B2667D" w14:textId="77777777" w:rsidR="00686771" w:rsidRPr="00244EFA" w:rsidRDefault="00686771" w:rsidP="00CE0846">
            <w:pPr>
              <w:rPr>
                <w:sz w:val="22"/>
                <w:szCs w:val="22"/>
                <w:lang w:val="pl-PL"/>
              </w:rPr>
            </w:pPr>
            <w:r w:rsidRPr="00244EFA">
              <w:rPr>
                <w:sz w:val="22"/>
                <w:szCs w:val="22"/>
                <w:lang w:val="pl-PL"/>
              </w:rPr>
              <w:t>(95% CI)</w:t>
            </w:r>
          </w:p>
        </w:tc>
        <w:tc>
          <w:tcPr>
            <w:tcW w:w="2693" w:type="dxa"/>
          </w:tcPr>
          <w:p w14:paraId="4B128308" w14:textId="77777777" w:rsidR="00686771" w:rsidRPr="00244EFA" w:rsidRDefault="00686771" w:rsidP="00CE0846">
            <w:pPr>
              <w:jc w:val="center"/>
              <w:rPr>
                <w:sz w:val="22"/>
                <w:szCs w:val="22"/>
                <w:lang w:val="pl-PL"/>
              </w:rPr>
            </w:pPr>
            <w:r w:rsidRPr="00244EFA">
              <w:rPr>
                <w:sz w:val="22"/>
                <w:szCs w:val="22"/>
                <w:lang w:val="pl-PL"/>
              </w:rPr>
              <w:t>76,5</w:t>
            </w:r>
          </w:p>
          <w:p w14:paraId="20399789" w14:textId="77777777" w:rsidR="00686771" w:rsidRPr="00244EFA" w:rsidRDefault="00686771" w:rsidP="00CE0846">
            <w:pPr>
              <w:jc w:val="center"/>
              <w:rPr>
                <w:sz w:val="22"/>
                <w:szCs w:val="22"/>
                <w:lang w:val="pl-PL"/>
              </w:rPr>
            </w:pPr>
            <w:r w:rsidRPr="00244EFA">
              <w:rPr>
                <w:sz w:val="22"/>
                <w:szCs w:val="22"/>
                <w:lang w:val="pl-PL"/>
              </w:rPr>
              <w:t>(70,8 - 81,5)</w:t>
            </w:r>
          </w:p>
        </w:tc>
        <w:tc>
          <w:tcPr>
            <w:tcW w:w="2336" w:type="dxa"/>
          </w:tcPr>
          <w:p w14:paraId="5C771D23" w14:textId="77777777" w:rsidR="00686771" w:rsidRPr="00244EFA" w:rsidRDefault="00686771" w:rsidP="00CE0846">
            <w:pPr>
              <w:jc w:val="center"/>
              <w:rPr>
                <w:sz w:val="22"/>
                <w:szCs w:val="22"/>
                <w:lang w:val="pl-PL"/>
              </w:rPr>
            </w:pPr>
            <w:r w:rsidRPr="00244EFA">
              <w:rPr>
                <w:sz w:val="22"/>
                <w:szCs w:val="22"/>
                <w:lang w:val="pl-PL"/>
              </w:rPr>
              <w:t>71,5</w:t>
            </w:r>
          </w:p>
          <w:p w14:paraId="60A5B4A9" w14:textId="77777777" w:rsidR="00686771" w:rsidRPr="00244EFA" w:rsidRDefault="00686771" w:rsidP="00CE0846">
            <w:pPr>
              <w:jc w:val="center"/>
              <w:rPr>
                <w:sz w:val="22"/>
                <w:szCs w:val="22"/>
                <w:lang w:val="pl-PL"/>
              </w:rPr>
            </w:pPr>
            <w:r w:rsidRPr="00244EFA">
              <w:rPr>
                <w:sz w:val="22"/>
                <w:szCs w:val="22"/>
                <w:lang w:val="pl-PL"/>
              </w:rPr>
              <w:t>(65,5 - 77,1)</w:t>
            </w:r>
          </w:p>
        </w:tc>
      </w:tr>
      <w:tr w:rsidR="00686771" w:rsidRPr="00244EFA" w14:paraId="0E83DCBA" w14:textId="77777777" w:rsidTr="00CE0846">
        <w:trPr>
          <w:cantSplit/>
        </w:trPr>
        <w:tc>
          <w:tcPr>
            <w:tcW w:w="4181" w:type="dxa"/>
          </w:tcPr>
          <w:p w14:paraId="273BB57D" w14:textId="77777777" w:rsidR="00686771" w:rsidRPr="00244EFA" w:rsidRDefault="00686771" w:rsidP="00CE0846">
            <w:pPr>
              <w:rPr>
                <w:sz w:val="22"/>
                <w:szCs w:val="22"/>
                <w:lang w:val="pl-PL"/>
              </w:rPr>
            </w:pPr>
            <w:r w:rsidRPr="00244EFA">
              <w:rPr>
                <w:sz w:val="22"/>
                <w:szCs w:val="22"/>
                <w:lang w:val="pl-PL"/>
              </w:rPr>
              <w:t>***wartość p</w:t>
            </w:r>
          </w:p>
        </w:tc>
        <w:tc>
          <w:tcPr>
            <w:tcW w:w="5029" w:type="dxa"/>
            <w:gridSpan w:val="2"/>
          </w:tcPr>
          <w:p w14:paraId="38AE3714" w14:textId="77777777" w:rsidR="00686771" w:rsidRPr="00244EFA" w:rsidRDefault="00686771" w:rsidP="00CE0846">
            <w:pPr>
              <w:jc w:val="center"/>
              <w:rPr>
                <w:sz w:val="22"/>
                <w:szCs w:val="22"/>
                <w:lang w:val="pl-PL"/>
              </w:rPr>
            </w:pPr>
            <w:r w:rsidRPr="00244EFA">
              <w:rPr>
                <w:sz w:val="22"/>
                <w:szCs w:val="22"/>
                <w:lang w:val="pl-PL"/>
              </w:rPr>
              <w:t>0,209</w:t>
            </w:r>
          </w:p>
        </w:tc>
      </w:tr>
    </w:tbl>
    <w:p w14:paraId="73B7729B" w14:textId="77777777" w:rsidR="003C457C" w:rsidRPr="00244EFA" w:rsidRDefault="003C457C" w:rsidP="003C457C">
      <w:pPr>
        <w:rPr>
          <w:sz w:val="22"/>
          <w:szCs w:val="22"/>
          <w:lang w:val="pl-PL"/>
        </w:rPr>
      </w:pPr>
      <w:r w:rsidRPr="00244EFA">
        <w:rPr>
          <w:sz w:val="22"/>
          <w:szCs w:val="22"/>
          <w:lang w:val="pl-PL"/>
        </w:rPr>
        <w:t>Współczynnik ryzyka</w:t>
      </w:r>
      <w:r w:rsidRPr="00244EFA" w:rsidDel="00317F7C">
        <w:rPr>
          <w:sz w:val="22"/>
          <w:szCs w:val="22"/>
          <w:lang w:val="pl-PL"/>
        </w:rPr>
        <w:t xml:space="preserve"> </w:t>
      </w:r>
      <w:r w:rsidRPr="00244EFA">
        <w:rPr>
          <w:sz w:val="22"/>
          <w:szCs w:val="22"/>
          <w:lang w:val="pl-PL"/>
        </w:rPr>
        <w:t>poniżej 1 oznacza przewagę schematu docetaksel + cisplatyna + fluorouracyl</w:t>
      </w:r>
    </w:p>
    <w:p w14:paraId="5FB4967F" w14:textId="77777777" w:rsidR="003C457C" w:rsidRPr="00244EFA" w:rsidRDefault="003C457C" w:rsidP="003C457C">
      <w:pPr>
        <w:rPr>
          <w:sz w:val="22"/>
          <w:szCs w:val="22"/>
          <w:lang w:val="pl-PL"/>
        </w:rPr>
      </w:pPr>
      <w:r w:rsidRPr="00244EFA">
        <w:rPr>
          <w:sz w:val="22"/>
          <w:szCs w:val="22"/>
          <w:lang w:val="pl-PL"/>
        </w:rPr>
        <w:t>*nieskorygowany test log-rank</w:t>
      </w:r>
    </w:p>
    <w:p w14:paraId="2DFE7F72" w14:textId="77777777" w:rsidR="003C457C" w:rsidRPr="00244EFA" w:rsidRDefault="003C457C" w:rsidP="003C457C">
      <w:pPr>
        <w:rPr>
          <w:sz w:val="22"/>
          <w:szCs w:val="22"/>
          <w:lang w:val="pl-PL"/>
        </w:rPr>
      </w:pPr>
      <w:r w:rsidRPr="00244EFA">
        <w:rPr>
          <w:sz w:val="22"/>
          <w:szCs w:val="22"/>
          <w:lang w:val="pl-PL"/>
        </w:rPr>
        <w:t>**nieskorygowany test log-rank, bez korekty na wielokrotne porównania</w:t>
      </w:r>
    </w:p>
    <w:p w14:paraId="176C152E" w14:textId="77777777" w:rsidR="003C457C" w:rsidRPr="00244EFA" w:rsidRDefault="003C457C" w:rsidP="003C457C">
      <w:pPr>
        <w:rPr>
          <w:sz w:val="22"/>
          <w:szCs w:val="22"/>
          <w:lang w:val="pl-PL"/>
        </w:rPr>
      </w:pPr>
      <w:r w:rsidRPr="00244EFA">
        <w:rPr>
          <w:sz w:val="22"/>
          <w:szCs w:val="22"/>
          <w:lang w:val="pl-PL"/>
        </w:rPr>
        <w:t>***test chi-kwadrat, bez korekty na wielokrotne porównania</w:t>
      </w:r>
    </w:p>
    <w:p w14:paraId="2875343E" w14:textId="77777777" w:rsidR="003C457C" w:rsidRPr="00244EFA" w:rsidRDefault="003C457C" w:rsidP="003C457C">
      <w:pPr>
        <w:rPr>
          <w:sz w:val="22"/>
          <w:szCs w:val="22"/>
          <w:lang w:val="pl-PL"/>
        </w:rPr>
      </w:pPr>
      <w:r w:rsidRPr="00244EFA">
        <w:rPr>
          <w:sz w:val="22"/>
          <w:szCs w:val="22"/>
          <w:lang w:val="pl-PL"/>
        </w:rPr>
        <w:t>ND - nie dotyczy</w:t>
      </w:r>
    </w:p>
    <w:p w14:paraId="336200A5" w14:textId="77777777" w:rsidR="003C457C" w:rsidRPr="00244EFA" w:rsidRDefault="003C457C" w:rsidP="003C457C">
      <w:pPr>
        <w:rPr>
          <w:sz w:val="22"/>
          <w:szCs w:val="22"/>
          <w:lang w:val="pl-PL"/>
        </w:rPr>
      </w:pPr>
      <w:r w:rsidRPr="00244EFA">
        <w:rPr>
          <w:sz w:val="22"/>
          <w:szCs w:val="22"/>
          <w:lang w:val="pl-PL"/>
        </w:rPr>
        <w:t xml:space="preserve">CI - przedział ufności (ang. </w:t>
      </w:r>
      <w:r w:rsidRPr="00244EFA">
        <w:rPr>
          <w:i/>
          <w:sz w:val="22"/>
          <w:szCs w:val="22"/>
          <w:lang w:val="pl-PL"/>
        </w:rPr>
        <w:t>confidence interval</w:t>
      </w:r>
      <w:r w:rsidRPr="00244EFA">
        <w:rPr>
          <w:sz w:val="22"/>
          <w:szCs w:val="22"/>
          <w:lang w:val="pl-PL"/>
        </w:rPr>
        <w:t>)</w:t>
      </w:r>
    </w:p>
    <w:p w14:paraId="51BF96C7" w14:textId="77777777" w:rsidR="00BC1B19" w:rsidRPr="00244EFA" w:rsidRDefault="00BC1B19" w:rsidP="003C457C">
      <w:pPr>
        <w:rPr>
          <w:sz w:val="22"/>
          <w:szCs w:val="22"/>
          <w:lang w:val="pl-PL"/>
        </w:rPr>
      </w:pPr>
    </w:p>
    <w:p w14:paraId="3E082C28" w14:textId="77777777" w:rsidR="000805C1" w:rsidRPr="00244EFA" w:rsidRDefault="000805C1" w:rsidP="00BC1B19">
      <w:pPr>
        <w:pStyle w:val="Footer"/>
        <w:tabs>
          <w:tab w:val="left" w:pos="142"/>
          <w:tab w:val="left" w:pos="360"/>
        </w:tabs>
        <w:rPr>
          <w:sz w:val="22"/>
          <w:szCs w:val="22"/>
          <w:u w:val="single"/>
        </w:rPr>
      </w:pPr>
      <w:r w:rsidRPr="00244EFA">
        <w:rPr>
          <w:sz w:val="22"/>
          <w:szCs w:val="22"/>
          <w:u w:val="single"/>
        </w:rPr>
        <w:t>Dzieci i młodzież</w:t>
      </w:r>
    </w:p>
    <w:p w14:paraId="5A92C888" w14:textId="77777777" w:rsidR="000805C1" w:rsidRPr="00244EFA" w:rsidRDefault="000805C1" w:rsidP="00BC1B19">
      <w:pPr>
        <w:pStyle w:val="Footer"/>
        <w:tabs>
          <w:tab w:val="left" w:pos="142"/>
          <w:tab w:val="left" w:pos="360"/>
        </w:tabs>
        <w:rPr>
          <w:sz w:val="22"/>
          <w:szCs w:val="22"/>
        </w:rPr>
      </w:pPr>
    </w:p>
    <w:p w14:paraId="4C23E69E" w14:textId="77777777" w:rsidR="00BC1B19" w:rsidRPr="00244EFA" w:rsidRDefault="00BC1B19" w:rsidP="00BC1B19">
      <w:pPr>
        <w:pStyle w:val="Footer"/>
        <w:tabs>
          <w:tab w:val="left" w:pos="142"/>
          <w:tab w:val="left" w:pos="360"/>
        </w:tabs>
        <w:rPr>
          <w:sz w:val="22"/>
          <w:szCs w:val="22"/>
        </w:rPr>
      </w:pPr>
      <w:r w:rsidRPr="00244EFA">
        <w:rPr>
          <w:sz w:val="22"/>
          <w:szCs w:val="22"/>
        </w:rPr>
        <w:t>Europejska Agencja Leków uchyl</w:t>
      </w:r>
      <w:r w:rsidR="000805C1" w:rsidRPr="00244EFA">
        <w:rPr>
          <w:sz w:val="22"/>
          <w:szCs w:val="22"/>
        </w:rPr>
        <w:t>iła</w:t>
      </w:r>
      <w:r w:rsidRPr="00244EFA">
        <w:rPr>
          <w:sz w:val="22"/>
          <w:szCs w:val="22"/>
        </w:rPr>
        <w:t xml:space="preserve"> obowiązek dołączania wyników badań </w:t>
      </w:r>
      <w:r w:rsidR="000805C1" w:rsidRPr="00244EFA">
        <w:rPr>
          <w:sz w:val="22"/>
          <w:szCs w:val="22"/>
        </w:rPr>
        <w:t xml:space="preserve">produktu leczniczego </w:t>
      </w:r>
      <w:r w:rsidRPr="00244EFA">
        <w:rPr>
          <w:sz w:val="22"/>
          <w:szCs w:val="22"/>
        </w:rPr>
        <w:t>TAXOTERE we wszystkich podgrupach populacji dzieci i młodzieży we wskazaniach: rak piersi, niedrobnokomórkowy rak płuca, rak gruczołu krokowego, gruczolakorak żołądka i rak głowy i sz</w:t>
      </w:r>
      <w:r w:rsidR="00C3768C" w:rsidRPr="00244EFA">
        <w:rPr>
          <w:sz w:val="22"/>
          <w:szCs w:val="22"/>
        </w:rPr>
        <w:t xml:space="preserve">yi, </w:t>
      </w:r>
      <w:r w:rsidR="00CE1396" w:rsidRPr="00244EFA">
        <w:rPr>
          <w:sz w:val="22"/>
          <w:szCs w:val="22"/>
        </w:rPr>
        <w:t>z</w:t>
      </w:r>
      <w:r w:rsidR="00384C0E" w:rsidRPr="00244EFA">
        <w:rPr>
          <w:sz w:val="22"/>
          <w:szCs w:val="22"/>
        </w:rPr>
        <w:t> </w:t>
      </w:r>
      <w:r w:rsidR="00C3768C" w:rsidRPr="00244EFA">
        <w:rPr>
          <w:sz w:val="22"/>
          <w:szCs w:val="22"/>
        </w:rPr>
        <w:t>wyłącz</w:t>
      </w:r>
      <w:r w:rsidR="00CE1396" w:rsidRPr="00244EFA">
        <w:rPr>
          <w:sz w:val="22"/>
          <w:szCs w:val="22"/>
        </w:rPr>
        <w:t>eniem</w:t>
      </w:r>
      <w:r w:rsidR="00C3768C" w:rsidRPr="00244EFA">
        <w:rPr>
          <w:sz w:val="22"/>
          <w:szCs w:val="22"/>
        </w:rPr>
        <w:t xml:space="preserve"> mało zróżnicowanego</w:t>
      </w:r>
      <w:r w:rsidRPr="00244EFA">
        <w:rPr>
          <w:sz w:val="22"/>
          <w:szCs w:val="22"/>
        </w:rPr>
        <w:t xml:space="preserve"> rak</w:t>
      </w:r>
      <w:r w:rsidR="00C3768C" w:rsidRPr="00244EFA">
        <w:rPr>
          <w:sz w:val="22"/>
          <w:szCs w:val="22"/>
        </w:rPr>
        <w:t>a</w:t>
      </w:r>
      <w:r w:rsidRPr="00244EFA">
        <w:rPr>
          <w:sz w:val="22"/>
          <w:szCs w:val="22"/>
        </w:rPr>
        <w:t xml:space="preserve"> nosogardzieli typu II i III (</w:t>
      </w:r>
      <w:r w:rsidR="000805C1" w:rsidRPr="00244EFA">
        <w:rPr>
          <w:sz w:val="22"/>
          <w:szCs w:val="22"/>
        </w:rPr>
        <w:t xml:space="preserve">stosowanie u dzieci i młodzieży, </w:t>
      </w:r>
      <w:r w:rsidRPr="00244EFA">
        <w:rPr>
          <w:sz w:val="22"/>
          <w:szCs w:val="22"/>
        </w:rPr>
        <w:t>patrz punkt 4.2).</w:t>
      </w:r>
    </w:p>
    <w:p w14:paraId="185313BE" w14:textId="77777777" w:rsidR="003C457C" w:rsidRPr="00244EFA" w:rsidRDefault="003C457C" w:rsidP="003C457C">
      <w:pPr>
        <w:pStyle w:val="Footer"/>
        <w:tabs>
          <w:tab w:val="clear" w:pos="4536"/>
          <w:tab w:val="clear" w:pos="9072"/>
          <w:tab w:val="left" w:pos="142"/>
          <w:tab w:val="left" w:pos="360"/>
        </w:tabs>
        <w:rPr>
          <w:sz w:val="22"/>
          <w:szCs w:val="22"/>
        </w:rPr>
      </w:pPr>
    </w:p>
    <w:p w14:paraId="4629196B" w14:textId="77777777" w:rsidR="003C457C" w:rsidRPr="00244EFA" w:rsidRDefault="003C457C" w:rsidP="00D27B34">
      <w:pPr>
        <w:numPr>
          <w:ilvl w:val="1"/>
          <w:numId w:val="47"/>
        </w:numPr>
        <w:tabs>
          <w:tab w:val="clear" w:pos="360"/>
          <w:tab w:val="num" w:pos="709"/>
        </w:tabs>
        <w:ind w:left="0" w:firstLine="0"/>
        <w:rPr>
          <w:b/>
          <w:sz w:val="22"/>
          <w:szCs w:val="22"/>
          <w:lang w:val="pl-PL"/>
        </w:rPr>
      </w:pPr>
      <w:r w:rsidRPr="00244EFA">
        <w:rPr>
          <w:b/>
          <w:sz w:val="22"/>
          <w:szCs w:val="22"/>
          <w:lang w:val="pl-PL"/>
        </w:rPr>
        <w:t>Właściwości farmakokinetyczne</w:t>
      </w:r>
    </w:p>
    <w:p w14:paraId="31C0FCF5" w14:textId="77777777" w:rsidR="003C457C" w:rsidRPr="00244EFA" w:rsidRDefault="003C457C" w:rsidP="003C457C">
      <w:pPr>
        <w:rPr>
          <w:b/>
          <w:sz w:val="22"/>
          <w:szCs w:val="22"/>
          <w:lang w:val="pl-PL"/>
        </w:rPr>
      </w:pPr>
    </w:p>
    <w:p w14:paraId="53B509BC" w14:textId="77777777" w:rsidR="000805C1" w:rsidRPr="00244EFA" w:rsidRDefault="000805C1" w:rsidP="003C457C">
      <w:pPr>
        <w:rPr>
          <w:sz w:val="22"/>
          <w:szCs w:val="22"/>
          <w:u w:val="single"/>
          <w:lang w:val="pl-PL"/>
        </w:rPr>
      </w:pPr>
      <w:r w:rsidRPr="00244EFA">
        <w:rPr>
          <w:sz w:val="22"/>
          <w:szCs w:val="22"/>
          <w:u w:val="single"/>
          <w:lang w:val="pl-PL"/>
        </w:rPr>
        <w:t>Wchłanianie</w:t>
      </w:r>
    </w:p>
    <w:p w14:paraId="63435D1E" w14:textId="77777777" w:rsidR="000805C1" w:rsidRPr="00244EFA" w:rsidRDefault="000805C1" w:rsidP="003C457C">
      <w:pPr>
        <w:rPr>
          <w:sz w:val="22"/>
          <w:szCs w:val="22"/>
          <w:lang w:val="pl-PL"/>
        </w:rPr>
      </w:pPr>
    </w:p>
    <w:p w14:paraId="2A58305A" w14:textId="259B2D2D" w:rsidR="000805C1" w:rsidRPr="006130DF" w:rsidRDefault="003C457C" w:rsidP="003C457C">
      <w:pPr>
        <w:rPr>
          <w:sz w:val="22"/>
          <w:szCs w:val="22"/>
          <w:lang w:val="pl-PL"/>
        </w:rPr>
      </w:pPr>
      <w:r w:rsidRPr="00244EFA">
        <w:rPr>
          <w:sz w:val="22"/>
          <w:szCs w:val="22"/>
          <w:lang w:val="pl-PL"/>
        </w:rPr>
        <w:t>Farmakokinetykę docetakselu oceniano w badaniach I fazy, w których pacjentom z rakiem podawano lek w dawce 20-115 mg/m</w:t>
      </w:r>
      <w:r w:rsidRPr="00244EFA">
        <w:rPr>
          <w:sz w:val="22"/>
          <w:szCs w:val="22"/>
          <w:vertAlign w:val="superscript"/>
          <w:lang w:val="pl-PL"/>
        </w:rPr>
        <w:t>2</w:t>
      </w:r>
      <w:r w:rsidRPr="00244EFA">
        <w:rPr>
          <w:sz w:val="22"/>
          <w:szCs w:val="22"/>
          <w:lang w:val="pl-PL"/>
        </w:rPr>
        <w:t> pc. Profil kinetyczny docetakselu nie zależy od wielkości dawki i</w:t>
      </w:r>
      <w:r w:rsidR="00384C0E" w:rsidRPr="00244EFA">
        <w:rPr>
          <w:sz w:val="22"/>
          <w:szCs w:val="22"/>
          <w:lang w:val="pl-PL"/>
        </w:rPr>
        <w:t> </w:t>
      </w:r>
      <w:r w:rsidRPr="00244EFA">
        <w:rPr>
          <w:sz w:val="22"/>
          <w:szCs w:val="22"/>
          <w:lang w:val="pl-PL"/>
        </w:rPr>
        <w:t>odpowiada farmakodynamicznemu modelowi trójkompartmentowemu z okresami półtrwania w</w:t>
      </w:r>
      <w:r w:rsidR="00384C0E" w:rsidRPr="008E1289">
        <w:rPr>
          <w:sz w:val="22"/>
          <w:lang w:val="pl-PL"/>
        </w:rPr>
        <w:t> </w:t>
      </w:r>
      <w:r w:rsidRPr="00200C89">
        <w:rPr>
          <w:sz w:val="22"/>
          <w:szCs w:val="22"/>
          <w:lang w:val="pl-PL"/>
        </w:rPr>
        <w:t>fazach </w:t>
      </w:r>
      <w:r w:rsidRPr="00200C89">
        <w:rPr>
          <w:sz w:val="22"/>
          <w:szCs w:val="22"/>
        </w:rPr>
        <w:sym w:font="Symbol" w:char="F061"/>
      </w:r>
      <w:r w:rsidRPr="00200C89">
        <w:rPr>
          <w:sz w:val="22"/>
          <w:szCs w:val="22"/>
          <w:lang w:val="pl-PL"/>
        </w:rPr>
        <w:t xml:space="preserve">, </w:t>
      </w:r>
      <w:r w:rsidRPr="00200C89">
        <w:rPr>
          <w:sz w:val="22"/>
          <w:szCs w:val="22"/>
        </w:rPr>
        <w:sym w:font="Symbol" w:char="F062"/>
      </w:r>
      <w:r w:rsidRPr="00200C89">
        <w:rPr>
          <w:sz w:val="22"/>
          <w:szCs w:val="22"/>
          <w:lang w:val="pl-PL"/>
        </w:rPr>
        <w:t xml:space="preserve"> i </w:t>
      </w:r>
      <w:r w:rsidRPr="00200C89">
        <w:rPr>
          <w:sz w:val="22"/>
          <w:szCs w:val="22"/>
        </w:rPr>
        <w:sym w:font="Symbol" w:char="F067"/>
      </w:r>
      <w:r w:rsidR="00A757FF" w:rsidRPr="00D01E6E">
        <w:rPr>
          <w:sz w:val="22"/>
          <w:szCs w:val="22"/>
          <w:lang w:val="pl-PL"/>
        </w:rPr>
        <w:t xml:space="preserve"> </w:t>
      </w:r>
      <w:r w:rsidR="00E158F7">
        <w:rPr>
          <w:sz w:val="22"/>
          <w:szCs w:val="22"/>
          <w:lang w:val="pl-PL"/>
        </w:rPr>
        <w:t>(końcowej)</w:t>
      </w:r>
      <w:r w:rsidR="004D3544" w:rsidRPr="00D01E6E">
        <w:rPr>
          <w:sz w:val="22"/>
          <w:szCs w:val="22"/>
          <w:lang w:val="pl-PL"/>
        </w:rPr>
        <w:t xml:space="preserve"> </w:t>
      </w:r>
      <w:r w:rsidRPr="00200C89">
        <w:rPr>
          <w:sz w:val="22"/>
          <w:szCs w:val="22"/>
          <w:lang w:val="pl-PL"/>
        </w:rPr>
        <w:t>wyno</w:t>
      </w:r>
      <w:r w:rsidRPr="00BF1AF0">
        <w:rPr>
          <w:sz w:val="22"/>
          <w:szCs w:val="22"/>
          <w:lang w:val="pl-PL"/>
        </w:rPr>
        <w:t>szącymi odpowiednio 4 min, 36 min i</w:t>
      </w:r>
      <w:r w:rsidR="00E158F7">
        <w:rPr>
          <w:sz w:val="22"/>
          <w:szCs w:val="22"/>
          <w:lang w:val="pl-PL"/>
        </w:rPr>
        <w:t xml:space="preserve"> pomiędzy</w:t>
      </w:r>
      <w:r w:rsidRPr="00BF1AF0">
        <w:rPr>
          <w:sz w:val="22"/>
          <w:szCs w:val="22"/>
          <w:lang w:val="pl-PL"/>
        </w:rPr>
        <w:t xml:space="preserve"> 11,1 godziny</w:t>
      </w:r>
      <w:r w:rsidR="00E158F7">
        <w:rPr>
          <w:sz w:val="22"/>
          <w:szCs w:val="22"/>
          <w:lang w:val="pl-PL"/>
        </w:rPr>
        <w:t xml:space="preserve"> a 17,5 godziny, w przypadku pobrania próbek do 24 godzin</w:t>
      </w:r>
      <w:r w:rsidR="00E158F7" w:rsidRPr="0030104F">
        <w:rPr>
          <w:sz w:val="22"/>
          <w:szCs w:val="22"/>
          <w:lang w:val="pl-PL"/>
        </w:rPr>
        <w:t>.</w:t>
      </w:r>
      <w:r w:rsidR="00E158F7">
        <w:rPr>
          <w:sz w:val="22"/>
          <w:szCs w:val="22"/>
          <w:lang w:val="pl-PL"/>
        </w:rPr>
        <w:t xml:space="preserve"> W dodatkow</w:t>
      </w:r>
      <w:r w:rsidR="00CB7DF1">
        <w:rPr>
          <w:sz w:val="22"/>
          <w:szCs w:val="22"/>
          <w:lang w:val="pl-PL"/>
        </w:rPr>
        <w:t>y</w:t>
      </w:r>
      <w:r w:rsidR="00E158F7">
        <w:rPr>
          <w:sz w:val="22"/>
          <w:szCs w:val="22"/>
          <w:lang w:val="pl-PL"/>
        </w:rPr>
        <w:t>m badaniu oceniającym farmakokinetykę docetakselu w podobnych dawkach (75 – 100 mg/m</w:t>
      </w:r>
      <w:r w:rsidR="00E158F7" w:rsidRPr="00DA29F7">
        <w:rPr>
          <w:sz w:val="22"/>
          <w:szCs w:val="22"/>
          <w:vertAlign w:val="superscript"/>
          <w:lang w:val="pl-PL"/>
        </w:rPr>
        <w:t>2</w:t>
      </w:r>
      <w:r w:rsidR="00E158F7">
        <w:rPr>
          <w:sz w:val="22"/>
          <w:szCs w:val="22"/>
          <w:lang w:val="pl-PL"/>
        </w:rPr>
        <w:t>), ale w dłuższym przedziale czasowym (ponad 22 dni), stwierdzono dłuższy średni okres półtrwania w końcowej fazie eliminiacji wynoszący pomiędzy 91 a 120 godzin</w:t>
      </w:r>
      <w:r w:rsidRPr="00BF1AF0">
        <w:rPr>
          <w:sz w:val="22"/>
          <w:szCs w:val="22"/>
          <w:lang w:val="pl-PL"/>
        </w:rPr>
        <w:t>. Długi okres trwania fazy późnej wynika częściowo ze względnie powolnego uwalniania docetakselu z kompartmentu obwodowego.</w:t>
      </w:r>
    </w:p>
    <w:p w14:paraId="1443A81E" w14:textId="77777777" w:rsidR="000805C1" w:rsidRPr="0030104F" w:rsidRDefault="000805C1" w:rsidP="003C457C">
      <w:pPr>
        <w:rPr>
          <w:sz w:val="22"/>
          <w:szCs w:val="22"/>
          <w:lang w:val="pl-PL"/>
        </w:rPr>
      </w:pPr>
    </w:p>
    <w:p w14:paraId="02953BF4" w14:textId="77777777" w:rsidR="000805C1" w:rsidRPr="00BF6769" w:rsidRDefault="000805C1" w:rsidP="003C457C">
      <w:pPr>
        <w:rPr>
          <w:sz w:val="22"/>
          <w:szCs w:val="22"/>
          <w:u w:val="single"/>
          <w:lang w:val="pl-PL"/>
        </w:rPr>
      </w:pPr>
      <w:r w:rsidRPr="00BF6769">
        <w:rPr>
          <w:sz w:val="22"/>
          <w:szCs w:val="22"/>
          <w:u w:val="single"/>
          <w:lang w:val="pl-PL"/>
        </w:rPr>
        <w:t>Dystrybucja</w:t>
      </w:r>
    </w:p>
    <w:p w14:paraId="3229A3D5" w14:textId="77777777" w:rsidR="000805C1" w:rsidRPr="00503659" w:rsidRDefault="000805C1" w:rsidP="003C457C">
      <w:pPr>
        <w:rPr>
          <w:sz w:val="22"/>
          <w:szCs w:val="22"/>
          <w:lang w:val="pl-PL"/>
        </w:rPr>
      </w:pPr>
    </w:p>
    <w:p w14:paraId="027EF1F6" w14:textId="77777777" w:rsidR="003C457C" w:rsidRPr="00BF6769" w:rsidRDefault="003C457C" w:rsidP="003C457C">
      <w:pPr>
        <w:rPr>
          <w:sz w:val="22"/>
          <w:szCs w:val="22"/>
          <w:lang w:val="pl-PL"/>
        </w:rPr>
      </w:pPr>
      <w:r w:rsidRPr="003E4EC4">
        <w:rPr>
          <w:sz w:val="22"/>
          <w:szCs w:val="22"/>
          <w:lang w:val="pl-PL"/>
        </w:rPr>
        <w:t>Po podaniu dawk</w:t>
      </w:r>
      <w:r w:rsidRPr="00244EFA">
        <w:rPr>
          <w:sz w:val="22"/>
          <w:szCs w:val="22"/>
          <w:lang w:val="pl-PL"/>
        </w:rPr>
        <w:t>i 100 mg/m</w:t>
      </w:r>
      <w:r w:rsidRPr="00244EFA">
        <w:rPr>
          <w:sz w:val="22"/>
          <w:szCs w:val="22"/>
          <w:vertAlign w:val="superscript"/>
          <w:lang w:val="pl-PL"/>
        </w:rPr>
        <w:t>2</w:t>
      </w:r>
      <w:r w:rsidRPr="00244EFA">
        <w:rPr>
          <w:sz w:val="22"/>
          <w:szCs w:val="22"/>
          <w:lang w:val="pl-PL"/>
        </w:rPr>
        <w:t> pc. w 1-godzinnym wlewie dożylnym średnie maksymalne stężenie w</w:t>
      </w:r>
      <w:r w:rsidR="00384C0E" w:rsidRPr="00244EFA">
        <w:rPr>
          <w:sz w:val="22"/>
          <w:szCs w:val="22"/>
          <w:lang w:val="pl-PL"/>
        </w:rPr>
        <w:t> </w:t>
      </w:r>
      <w:r w:rsidRPr="00244EFA">
        <w:rPr>
          <w:sz w:val="22"/>
          <w:szCs w:val="22"/>
          <w:lang w:val="pl-PL"/>
        </w:rPr>
        <w:t>surowicy wynosiło 3,7 </w:t>
      </w:r>
      <w:r w:rsidRPr="00200C89">
        <w:rPr>
          <w:sz w:val="22"/>
          <w:szCs w:val="22"/>
        </w:rPr>
        <w:sym w:font="Symbol" w:char="F06D"/>
      </w:r>
      <w:r w:rsidRPr="00200C89">
        <w:rPr>
          <w:sz w:val="22"/>
          <w:szCs w:val="22"/>
          <w:lang w:val="pl-PL"/>
        </w:rPr>
        <w:t>g/ml, a wartość AUC - 4,6 h</w:t>
      </w:r>
      <w:r w:rsidRPr="00200C89">
        <w:rPr>
          <w:sz w:val="22"/>
          <w:szCs w:val="22"/>
        </w:rPr>
        <w:sym w:font="Symbol" w:char="F0B7"/>
      </w:r>
      <w:r w:rsidRPr="00BF1AF0">
        <w:rPr>
          <w:sz w:val="22"/>
          <w:szCs w:val="22"/>
        </w:rPr>
        <w:sym w:font="Symbol" w:char="F06D"/>
      </w:r>
      <w:r w:rsidRPr="00200C89">
        <w:rPr>
          <w:sz w:val="22"/>
          <w:szCs w:val="22"/>
          <w:lang w:val="pl-PL"/>
        </w:rPr>
        <w:t>g/ml. Klirens całkowity wynosił średnio 21 l/h/m</w:t>
      </w:r>
      <w:r w:rsidRPr="00BF1AF0">
        <w:rPr>
          <w:sz w:val="22"/>
          <w:szCs w:val="22"/>
          <w:vertAlign w:val="superscript"/>
          <w:lang w:val="pl-PL"/>
        </w:rPr>
        <w:t>2</w:t>
      </w:r>
      <w:r w:rsidRPr="006130DF">
        <w:rPr>
          <w:sz w:val="22"/>
          <w:szCs w:val="22"/>
          <w:lang w:val="pl-PL"/>
        </w:rPr>
        <w:t> pc., a objętość dystrybucji w stanie stacjonarnym - średnio 113 l. Różnice wartości klirensu całkowitego leku między poszczególnymi pacjentami wynosiły około 50%. Docetaksel wiąże się w</w:t>
      </w:r>
      <w:r w:rsidR="00384C0E" w:rsidRPr="0030104F">
        <w:rPr>
          <w:sz w:val="22"/>
          <w:szCs w:val="22"/>
          <w:lang w:val="pl-PL"/>
        </w:rPr>
        <w:t> </w:t>
      </w:r>
      <w:r w:rsidRPr="00BF6769">
        <w:rPr>
          <w:sz w:val="22"/>
          <w:szCs w:val="22"/>
          <w:lang w:val="pl-PL"/>
        </w:rPr>
        <w:t>ponad 95% z białkami osocza.</w:t>
      </w:r>
    </w:p>
    <w:p w14:paraId="5B150ABC" w14:textId="77777777" w:rsidR="003C457C" w:rsidRPr="00503659" w:rsidRDefault="003C457C" w:rsidP="003C457C">
      <w:pPr>
        <w:rPr>
          <w:sz w:val="22"/>
          <w:szCs w:val="22"/>
          <w:lang w:val="pl-PL"/>
        </w:rPr>
      </w:pPr>
    </w:p>
    <w:p w14:paraId="5149BA1F" w14:textId="77777777" w:rsidR="000805C1" w:rsidRPr="003E4EC4" w:rsidRDefault="000805C1" w:rsidP="003C457C">
      <w:pPr>
        <w:rPr>
          <w:sz w:val="22"/>
          <w:szCs w:val="22"/>
          <w:u w:val="single"/>
          <w:lang w:val="pl-PL"/>
        </w:rPr>
      </w:pPr>
      <w:r w:rsidRPr="003E4EC4">
        <w:rPr>
          <w:sz w:val="22"/>
          <w:szCs w:val="22"/>
          <w:u w:val="single"/>
          <w:lang w:val="pl-PL"/>
        </w:rPr>
        <w:t>Eliminacja</w:t>
      </w:r>
    </w:p>
    <w:p w14:paraId="1476105B" w14:textId="77777777" w:rsidR="000805C1" w:rsidRPr="00244EFA" w:rsidRDefault="000805C1" w:rsidP="003C457C">
      <w:pPr>
        <w:rPr>
          <w:sz w:val="22"/>
          <w:szCs w:val="22"/>
          <w:lang w:val="pl-PL"/>
        </w:rPr>
      </w:pPr>
    </w:p>
    <w:p w14:paraId="105E256A" w14:textId="77777777" w:rsidR="003C457C" w:rsidRPr="0030104F" w:rsidRDefault="003C457C" w:rsidP="003C457C">
      <w:pPr>
        <w:rPr>
          <w:sz w:val="22"/>
          <w:szCs w:val="22"/>
          <w:lang w:val="pl-PL"/>
        </w:rPr>
      </w:pPr>
      <w:r w:rsidRPr="00244EFA">
        <w:rPr>
          <w:sz w:val="22"/>
          <w:szCs w:val="22"/>
          <w:lang w:val="pl-PL"/>
        </w:rPr>
        <w:t xml:space="preserve">U trzech pacjentów z rakiem przeprowadzono badania stosując docetaksel znakowany węglem </w:t>
      </w:r>
      <w:r w:rsidRPr="00244EFA">
        <w:rPr>
          <w:sz w:val="22"/>
          <w:szCs w:val="22"/>
          <w:vertAlign w:val="superscript"/>
          <w:lang w:val="pl-PL"/>
        </w:rPr>
        <w:t>14</w:t>
      </w:r>
      <w:r w:rsidRPr="00244EFA">
        <w:rPr>
          <w:sz w:val="22"/>
          <w:szCs w:val="22"/>
          <w:lang w:val="pl-PL"/>
        </w:rPr>
        <w:t xml:space="preserve">C. Docetaksel był metabolizowany z udziałem cytochromu P-450 poprzez utlenianie tert-butylowych grup estrowych, a następnie w ciągu 7 dni wydalany, zarówno w moczu, jak i z kałem. W moczu </w:t>
      </w:r>
      <w:r w:rsidR="00384C0E" w:rsidRPr="00244EFA">
        <w:rPr>
          <w:sz w:val="22"/>
          <w:szCs w:val="22"/>
          <w:lang w:val="pl-PL"/>
        </w:rPr>
        <w:t>i</w:t>
      </w:r>
      <w:r w:rsidR="00384C0E" w:rsidRPr="008E1289">
        <w:rPr>
          <w:sz w:val="22"/>
          <w:lang w:val="pl-PL"/>
        </w:rPr>
        <w:t> </w:t>
      </w:r>
      <w:r w:rsidRPr="00200C89">
        <w:rPr>
          <w:sz w:val="22"/>
          <w:szCs w:val="22"/>
          <w:lang w:val="pl-PL"/>
        </w:rPr>
        <w:t>w</w:t>
      </w:r>
      <w:r w:rsidR="00384C0E" w:rsidRPr="00BF1AF0">
        <w:rPr>
          <w:sz w:val="22"/>
          <w:szCs w:val="22"/>
          <w:lang w:val="pl-PL"/>
        </w:rPr>
        <w:t> </w:t>
      </w:r>
      <w:r w:rsidRPr="006130DF">
        <w:rPr>
          <w:sz w:val="22"/>
          <w:szCs w:val="22"/>
          <w:lang w:val="pl-PL"/>
        </w:rPr>
        <w:t>kale wykrywano odpowiednio 6% i 75% radioaktywności. Około 80% substancji radioaktywnej stwierdzonej w kale zostało wydalone w ciągu pi</w:t>
      </w:r>
      <w:r w:rsidRPr="0030104F">
        <w:rPr>
          <w:sz w:val="22"/>
          <w:szCs w:val="22"/>
          <w:lang w:val="pl-PL"/>
        </w:rPr>
        <w:t>erwszych 48 godzin w postaci nieaktywnych metabolitów (jednego głównego i trzech innych) oraz w bardzo małych ilościach w postaci niezmienionego produktu leczniczego.</w:t>
      </w:r>
    </w:p>
    <w:p w14:paraId="06CE0963" w14:textId="77777777" w:rsidR="003C457C" w:rsidRPr="00BF6769" w:rsidRDefault="003C457C" w:rsidP="003C457C">
      <w:pPr>
        <w:rPr>
          <w:sz w:val="22"/>
          <w:szCs w:val="22"/>
          <w:lang w:val="pl-PL"/>
        </w:rPr>
      </w:pPr>
    </w:p>
    <w:p w14:paraId="294ABF15" w14:textId="77777777" w:rsidR="000805C1" w:rsidRPr="00503659" w:rsidRDefault="000805C1" w:rsidP="003C457C">
      <w:pPr>
        <w:rPr>
          <w:sz w:val="22"/>
          <w:szCs w:val="22"/>
          <w:u w:val="single"/>
          <w:lang w:val="pl-PL"/>
        </w:rPr>
      </w:pPr>
      <w:r w:rsidRPr="00503659">
        <w:rPr>
          <w:sz w:val="22"/>
          <w:szCs w:val="22"/>
          <w:u w:val="single"/>
          <w:lang w:val="pl-PL"/>
        </w:rPr>
        <w:t>Specjalne grupy pacjentów</w:t>
      </w:r>
    </w:p>
    <w:p w14:paraId="3391513C" w14:textId="77777777" w:rsidR="000805C1" w:rsidRPr="003E4EC4" w:rsidRDefault="000805C1" w:rsidP="003C457C">
      <w:pPr>
        <w:rPr>
          <w:sz w:val="22"/>
          <w:szCs w:val="22"/>
          <w:lang w:val="pl-PL"/>
        </w:rPr>
      </w:pPr>
    </w:p>
    <w:p w14:paraId="68E64502" w14:textId="77777777" w:rsidR="000805C1" w:rsidRPr="00244EFA" w:rsidRDefault="000805C1" w:rsidP="003C457C">
      <w:pPr>
        <w:rPr>
          <w:i/>
          <w:sz w:val="22"/>
          <w:szCs w:val="22"/>
          <w:lang w:val="pl-PL"/>
        </w:rPr>
      </w:pPr>
      <w:r w:rsidRPr="00244EFA">
        <w:rPr>
          <w:i/>
          <w:sz w:val="22"/>
          <w:szCs w:val="22"/>
          <w:lang w:val="pl-PL"/>
        </w:rPr>
        <w:t>Wiek i płeć</w:t>
      </w:r>
    </w:p>
    <w:p w14:paraId="64F2523D" w14:textId="77777777" w:rsidR="000805C1" w:rsidRPr="00244EFA" w:rsidRDefault="003C457C" w:rsidP="003C457C">
      <w:pPr>
        <w:rPr>
          <w:sz w:val="22"/>
          <w:szCs w:val="22"/>
          <w:lang w:val="pl-PL"/>
        </w:rPr>
      </w:pPr>
      <w:r w:rsidRPr="00244EFA">
        <w:rPr>
          <w:sz w:val="22"/>
          <w:szCs w:val="22"/>
          <w:lang w:val="pl-PL"/>
        </w:rPr>
        <w:t xml:space="preserve">Analiza populacyjna farmakokinetyki docetakselu została przeprowadzona w grupie 577 pacjentów. Uzyskane w tej grupie badanych parametry farmakokinetyczne, były bardzo zbliżone do parametrów uzyskanych w czasie badań I fazy. Wiek i płeć </w:t>
      </w:r>
      <w:r w:rsidR="000805C1" w:rsidRPr="00244EFA">
        <w:rPr>
          <w:sz w:val="22"/>
          <w:szCs w:val="22"/>
          <w:lang w:val="pl-PL"/>
        </w:rPr>
        <w:t>pacjentów</w:t>
      </w:r>
      <w:r w:rsidRPr="00244EFA">
        <w:rPr>
          <w:sz w:val="22"/>
          <w:szCs w:val="22"/>
          <w:lang w:val="pl-PL"/>
        </w:rPr>
        <w:t xml:space="preserve"> nie miały wpływu na farmakokinetykę docetakselu.</w:t>
      </w:r>
    </w:p>
    <w:p w14:paraId="3F49D94F" w14:textId="77777777" w:rsidR="000805C1" w:rsidRPr="00244EFA" w:rsidRDefault="000805C1" w:rsidP="003C457C">
      <w:pPr>
        <w:rPr>
          <w:sz w:val="22"/>
          <w:szCs w:val="22"/>
          <w:lang w:val="pl-PL"/>
        </w:rPr>
      </w:pPr>
    </w:p>
    <w:p w14:paraId="0F227BCD" w14:textId="77777777" w:rsidR="000805C1" w:rsidRPr="00244EFA" w:rsidRDefault="000805C1" w:rsidP="003C457C">
      <w:pPr>
        <w:rPr>
          <w:i/>
          <w:sz w:val="22"/>
          <w:szCs w:val="22"/>
          <w:lang w:val="pl-PL"/>
        </w:rPr>
      </w:pPr>
      <w:r w:rsidRPr="00244EFA">
        <w:rPr>
          <w:i/>
          <w:sz w:val="22"/>
          <w:szCs w:val="22"/>
          <w:lang w:val="pl-PL"/>
        </w:rPr>
        <w:t>Zaburzenia czynności wątroby</w:t>
      </w:r>
    </w:p>
    <w:p w14:paraId="38F4219E" w14:textId="77777777" w:rsidR="000805C1" w:rsidRPr="00244EFA" w:rsidRDefault="003C457C" w:rsidP="003C457C">
      <w:pPr>
        <w:rPr>
          <w:sz w:val="22"/>
          <w:szCs w:val="22"/>
          <w:lang w:val="pl-PL"/>
        </w:rPr>
      </w:pPr>
      <w:r w:rsidRPr="00244EFA">
        <w:rPr>
          <w:sz w:val="22"/>
          <w:szCs w:val="22"/>
          <w:lang w:val="pl-PL"/>
        </w:rPr>
        <w:t>U niewielkiej liczby pacjentów (n = 23), u których wyniki badań biochemicznych wskazywały na niewielką lub umiarkowaną niewydolność wątroby (AlAT i AspAT ≥ 1,5-krotnej wartości górnej granicy normy i fosfataza zasadowa ≥ 2,5- krotnej wartości górnej granicy normy), klirens całkowity leku był zmniejszony średnio o 27% (patrz punkt 4.2).</w:t>
      </w:r>
    </w:p>
    <w:p w14:paraId="08BA8271" w14:textId="77777777" w:rsidR="000805C1" w:rsidRPr="00244EFA" w:rsidRDefault="000805C1" w:rsidP="003C457C">
      <w:pPr>
        <w:rPr>
          <w:sz w:val="22"/>
          <w:szCs w:val="22"/>
          <w:lang w:val="pl-PL"/>
        </w:rPr>
      </w:pPr>
    </w:p>
    <w:p w14:paraId="762AECEF" w14:textId="77777777" w:rsidR="000805C1" w:rsidRPr="00244EFA" w:rsidRDefault="000805C1" w:rsidP="003C457C">
      <w:pPr>
        <w:rPr>
          <w:i/>
          <w:sz w:val="22"/>
          <w:szCs w:val="22"/>
          <w:lang w:val="pl-PL"/>
        </w:rPr>
      </w:pPr>
      <w:r w:rsidRPr="00244EFA">
        <w:rPr>
          <w:i/>
          <w:sz w:val="22"/>
          <w:szCs w:val="22"/>
          <w:lang w:val="pl-PL"/>
        </w:rPr>
        <w:t>Zatrzymanie płynów</w:t>
      </w:r>
    </w:p>
    <w:p w14:paraId="67D07C64" w14:textId="77777777" w:rsidR="003C457C" w:rsidRPr="00244EFA" w:rsidRDefault="003C457C" w:rsidP="003C457C">
      <w:pPr>
        <w:rPr>
          <w:sz w:val="22"/>
          <w:szCs w:val="22"/>
          <w:lang w:val="pl-PL"/>
        </w:rPr>
      </w:pPr>
      <w:r w:rsidRPr="00244EFA">
        <w:rPr>
          <w:sz w:val="22"/>
          <w:szCs w:val="22"/>
          <w:lang w:val="pl-PL"/>
        </w:rPr>
        <w:t>Klirens docetakselu nie różnił się u pacjentów z niewielkim lub umiarkowanym zatrzymaniem płynów. Brak danych dotyczących pacjentów z ciężkim zatrzymaniem płynów.</w:t>
      </w:r>
    </w:p>
    <w:p w14:paraId="4440F400" w14:textId="77777777" w:rsidR="003C457C" w:rsidRPr="00244EFA" w:rsidRDefault="003C457C" w:rsidP="003C457C">
      <w:pPr>
        <w:rPr>
          <w:sz w:val="22"/>
          <w:szCs w:val="22"/>
          <w:lang w:val="pl-PL"/>
        </w:rPr>
      </w:pPr>
    </w:p>
    <w:p w14:paraId="0ADD7E84" w14:textId="77777777" w:rsidR="000805C1" w:rsidRPr="00244EFA" w:rsidRDefault="000805C1" w:rsidP="003C457C">
      <w:pPr>
        <w:rPr>
          <w:sz w:val="22"/>
          <w:szCs w:val="22"/>
          <w:u w:val="single"/>
          <w:lang w:val="pl-PL"/>
        </w:rPr>
      </w:pPr>
      <w:r w:rsidRPr="00244EFA">
        <w:rPr>
          <w:sz w:val="22"/>
          <w:szCs w:val="22"/>
          <w:u w:val="single"/>
          <w:lang w:val="pl-PL"/>
        </w:rPr>
        <w:t>Leczenie skojarzone</w:t>
      </w:r>
    </w:p>
    <w:p w14:paraId="6E4B519C" w14:textId="77777777" w:rsidR="000805C1" w:rsidRPr="00244EFA" w:rsidRDefault="000805C1" w:rsidP="003C457C">
      <w:pPr>
        <w:rPr>
          <w:sz w:val="22"/>
          <w:szCs w:val="22"/>
          <w:lang w:val="pl-PL"/>
        </w:rPr>
      </w:pPr>
    </w:p>
    <w:p w14:paraId="5A86CEB2" w14:textId="77777777" w:rsidR="000805C1" w:rsidRPr="00244EFA" w:rsidRDefault="000805C1" w:rsidP="003C457C">
      <w:pPr>
        <w:rPr>
          <w:i/>
          <w:sz w:val="22"/>
          <w:szCs w:val="22"/>
          <w:lang w:val="pl-PL"/>
        </w:rPr>
      </w:pPr>
      <w:r w:rsidRPr="00244EFA">
        <w:rPr>
          <w:i/>
          <w:sz w:val="22"/>
          <w:szCs w:val="22"/>
          <w:lang w:val="pl-PL"/>
        </w:rPr>
        <w:t>Doksorubicyna</w:t>
      </w:r>
    </w:p>
    <w:p w14:paraId="00B47AC7" w14:textId="77777777" w:rsidR="003C457C" w:rsidRPr="00244EFA" w:rsidRDefault="003C457C" w:rsidP="003C457C">
      <w:pPr>
        <w:pStyle w:val="Standard"/>
        <w:widowControl/>
        <w:autoSpaceDE/>
        <w:autoSpaceDN/>
        <w:spacing w:line="240" w:lineRule="auto"/>
        <w:rPr>
          <w:lang w:val="pl-PL"/>
        </w:rPr>
      </w:pPr>
      <w:r w:rsidRPr="00244EFA">
        <w:rPr>
          <w:lang w:val="pl-PL"/>
        </w:rPr>
        <w:t>W przypadku stosowania docetakselu w chemioterapii skojarzonej z doksorubicyną, docetaksel nie wpływał na klirens doksorubicyny oraz na stężenie doksorubicynolu (metabolitu doksorubicyny) w</w:t>
      </w:r>
      <w:r w:rsidR="00384C0E" w:rsidRPr="00244EFA">
        <w:rPr>
          <w:lang w:val="pl-PL"/>
        </w:rPr>
        <w:t> </w:t>
      </w:r>
      <w:r w:rsidRPr="00244EFA">
        <w:rPr>
          <w:lang w:val="pl-PL"/>
        </w:rPr>
        <w:t>surowicy. Jednoczesne stosowanie docetakselu, doksorubicyny i cyklofosfamidu nie wpływa na farmakokinetykę podawanych leków.</w:t>
      </w:r>
    </w:p>
    <w:p w14:paraId="26D6DE4A" w14:textId="77777777" w:rsidR="003C457C" w:rsidRPr="00244EFA" w:rsidRDefault="003C457C" w:rsidP="003C457C">
      <w:pPr>
        <w:rPr>
          <w:sz w:val="22"/>
          <w:szCs w:val="22"/>
          <w:lang w:val="pl-PL"/>
        </w:rPr>
      </w:pPr>
    </w:p>
    <w:p w14:paraId="1C1A86FE" w14:textId="77777777" w:rsidR="000805C1" w:rsidRPr="00244EFA" w:rsidRDefault="000805C1" w:rsidP="003C457C">
      <w:pPr>
        <w:rPr>
          <w:i/>
          <w:sz w:val="22"/>
          <w:szCs w:val="22"/>
          <w:lang w:val="pl-PL"/>
        </w:rPr>
      </w:pPr>
      <w:r w:rsidRPr="00244EFA">
        <w:rPr>
          <w:i/>
          <w:sz w:val="22"/>
          <w:szCs w:val="22"/>
          <w:lang w:val="pl-PL"/>
        </w:rPr>
        <w:t>Kapecytabina</w:t>
      </w:r>
    </w:p>
    <w:p w14:paraId="40B96F8A" w14:textId="77777777" w:rsidR="003C457C" w:rsidRPr="00244EFA" w:rsidRDefault="003C457C" w:rsidP="003C457C">
      <w:pPr>
        <w:rPr>
          <w:sz w:val="22"/>
          <w:szCs w:val="22"/>
          <w:lang w:val="pl-PL"/>
        </w:rPr>
      </w:pPr>
      <w:r w:rsidRPr="00244EFA">
        <w:rPr>
          <w:sz w:val="22"/>
          <w:szCs w:val="22"/>
          <w:lang w:val="pl-PL"/>
        </w:rPr>
        <w:t>Badanie I fazy, w którym oceniano wpływ kapecytabiny na farmakokinetykę docetakselu i wpływ docetakselu na farmakokinetykę kapecytabiny, nie wykazało wpływu kapecytabiny na farmakokinetykę docetakselu (C</w:t>
      </w:r>
      <w:r w:rsidRPr="00244EFA">
        <w:rPr>
          <w:sz w:val="22"/>
          <w:szCs w:val="22"/>
          <w:vertAlign w:val="subscript"/>
          <w:lang w:val="pl-PL"/>
        </w:rPr>
        <w:t>max</w:t>
      </w:r>
      <w:r w:rsidRPr="00244EFA">
        <w:rPr>
          <w:sz w:val="22"/>
          <w:szCs w:val="22"/>
          <w:lang w:val="pl-PL"/>
        </w:rPr>
        <w:t xml:space="preserve"> i AUC) oraz wpływu docetakselu na farmakokinetykę istotnego metabolitu kapecytabiny 5’-DFUR.</w:t>
      </w:r>
    </w:p>
    <w:p w14:paraId="24F8D83D" w14:textId="77777777" w:rsidR="003C457C" w:rsidRPr="00244EFA" w:rsidRDefault="003C457C" w:rsidP="003C457C">
      <w:pPr>
        <w:rPr>
          <w:sz w:val="22"/>
          <w:szCs w:val="22"/>
          <w:lang w:val="pl-PL"/>
        </w:rPr>
      </w:pPr>
    </w:p>
    <w:p w14:paraId="798C68E2" w14:textId="77777777" w:rsidR="000805C1" w:rsidRPr="00244EFA" w:rsidRDefault="000805C1" w:rsidP="003C457C">
      <w:pPr>
        <w:rPr>
          <w:i/>
          <w:sz w:val="22"/>
          <w:szCs w:val="22"/>
          <w:lang w:val="pl-PL"/>
        </w:rPr>
      </w:pPr>
      <w:r w:rsidRPr="00244EFA">
        <w:rPr>
          <w:i/>
          <w:sz w:val="22"/>
          <w:szCs w:val="22"/>
          <w:lang w:val="pl-PL"/>
        </w:rPr>
        <w:t>Cisplatyna</w:t>
      </w:r>
    </w:p>
    <w:p w14:paraId="1AA0A64E" w14:textId="77777777" w:rsidR="003C457C" w:rsidRPr="00244EFA" w:rsidRDefault="003C457C" w:rsidP="003C457C">
      <w:pPr>
        <w:rPr>
          <w:sz w:val="22"/>
          <w:szCs w:val="22"/>
          <w:lang w:val="pl-PL"/>
        </w:rPr>
      </w:pPr>
      <w:r w:rsidRPr="00244EFA">
        <w:rPr>
          <w:sz w:val="22"/>
          <w:szCs w:val="22"/>
          <w:lang w:val="pl-PL"/>
        </w:rPr>
        <w:t>Klirens docetakselu w leczeniu skojarzonym z cisplatyną był podobny do obserwowanego w</w:t>
      </w:r>
      <w:r w:rsidR="00384C0E" w:rsidRPr="00244EFA">
        <w:rPr>
          <w:sz w:val="22"/>
          <w:szCs w:val="22"/>
          <w:lang w:val="pl-PL"/>
        </w:rPr>
        <w:t> </w:t>
      </w:r>
      <w:r w:rsidRPr="00244EFA">
        <w:rPr>
          <w:sz w:val="22"/>
          <w:szCs w:val="22"/>
          <w:lang w:val="pl-PL"/>
        </w:rPr>
        <w:t>monoterapii. Profil farmakokinetyczny cisplatyny podawanej zaraz po wlewie dożylnym docetakselu jest podobny do obserwowanego podczas stosowania samej cisplatyny.</w:t>
      </w:r>
    </w:p>
    <w:p w14:paraId="2018D016" w14:textId="77777777" w:rsidR="003C457C" w:rsidRPr="00244EFA" w:rsidRDefault="003C457C" w:rsidP="003C457C">
      <w:pPr>
        <w:rPr>
          <w:sz w:val="22"/>
          <w:szCs w:val="22"/>
          <w:lang w:val="pl-PL"/>
        </w:rPr>
      </w:pPr>
    </w:p>
    <w:p w14:paraId="72F395FC" w14:textId="77777777" w:rsidR="000805C1" w:rsidRPr="00244EFA" w:rsidRDefault="000805C1" w:rsidP="003C457C">
      <w:pPr>
        <w:rPr>
          <w:i/>
          <w:sz w:val="22"/>
          <w:szCs w:val="22"/>
          <w:lang w:val="pl-PL"/>
        </w:rPr>
      </w:pPr>
      <w:r w:rsidRPr="00244EFA">
        <w:rPr>
          <w:i/>
          <w:sz w:val="22"/>
          <w:szCs w:val="22"/>
          <w:lang w:val="pl-PL"/>
        </w:rPr>
        <w:t>Cisplatyna i 5-fluorouracyl</w:t>
      </w:r>
    </w:p>
    <w:p w14:paraId="05CDD505" w14:textId="77777777" w:rsidR="003C457C" w:rsidRPr="00244EFA" w:rsidRDefault="003C457C" w:rsidP="003C457C">
      <w:pPr>
        <w:rPr>
          <w:sz w:val="22"/>
          <w:szCs w:val="22"/>
          <w:lang w:val="pl-PL"/>
        </w:rPr>
      </w:pPr>
      <w:r w:rsidRPr="00244EFA">
        <w:rPr>
          <w:sz w:val="22"/>
          <w:szCs w:val="22"/>
          <w:lang w:val="pl-PL"/>
        </w:rPr>
        <w:t>Podczas jednoczesnego podawania docetakselu, cisplatyny i 5-fluorouracylu w grupie 12 pacjentów z</w:t>
      </w:r>
      <w:r w:rsidR="00384C0E" w:rsidRPr="00244EFA">
        <w:rPr>
          <w:sz w:val="22"/>
          <w:szCs w:val="22"/>
          <w:lang w:val="pl-PL"/>
        </w:rPr>
        <w:t> </w:t>
      </w:r>
      <w:r w:rsidRPr="00244EFA">
        <w:rPr>
          <w:sz w:val="22"/>
          <w:szCs w:val="22"/>
          <w:lang w:val="pl-PL"/>
        </w:rPr>
        <w:t>guzami litymi nie stwierdzono zmiany właściwości farmakokinetycznych poszczególnych produktów leczniczych.</w:t>
      </w:r>
    </w:p>
    <w:p w14:paraId="4471C6A8" w14:textId="77777777" w:rsidR="000805C1" w:rsidRPr="00244EFA" w:rsidRDefault="000805C1" w:rsidP="003C457C">
      <w:pPr>
        <w:rPr>
          <w:sz w:val="22"/>
          <w:szCs w:val="22"/>
          <w:lang w:val="pl-PL"/>
        </w:rPr>
      </w:pPr>
    </w:p>
    <w:p w14:paraId="5BDEEA74" w14:textId="77777777" w:rsidR="000805C1" w:rsidRPr="00244EFA" w:rsidRDefault="000805C1" w:rsidP="00A92034">
      <w:pPr>
        <w:keepNext/>
        <w:rPr>
          <w:i/>
          <w:sz w:val="22"/>
          <w:szCs w:val="22"/>
          <w:lang w:val="pl-PL"/>
        </w:rPr>
      </w:pPr>
      <w:r w:rsidRPr="00244EFA">
        <w:rPr>
          <w:i/>
          <w:sz w:val="22"/>
          <w:szCs w:val="22"/>
          <w:lang w:val="pl-PL"/>
        </w:rPr>
        <w:t>Prednizon i deksametazon</w:t>
      </w:r>
    </w:p>
    <w:p w14:paraId="11D552AA" w14:textId="77777777" w:rsidR="003C457C" w:rsidRPr="00244EFA" w:rsidRDefault="003C457C" w:rsidP="00A92034">
      <w:pPr>
        <w:keepNext/>
        <w:rPr>
          <w:sz w:val="22"/>
          <w:szCs w:val="22"/>
          <w:lang w:val="pl-PL"/>
        </w:rPr>
      </w:pPr>
      <w:r w:rsidRPr="00244EFA">
        <w:rPr>
          <w:sz w:val="22"/>
          <w:szCs w:val="22"/>
          <w:lang w:val="pl-PL"/>
        </w:rPr>
        <w:t>U 42 pacjentów badano wpływ prednizonu na farmakokinetykę docetakselu, podawanego ze standardową premedykacją deksametazonem.</w:t>
      </w:r>
    </w:p>
    <w:p w14:paraId="3FD0F429" w14:textId="77777777" w:rsidR="003C457C" w:rsidRPr="00244EFA" w:rsidRDefault="003C457C" w:rsidP="003C457C">
      <w:pPr>
        <w:rPr>
          <w:sz w:val="22"/>
          <w:szCs w:val="22"/>
          <w:lang w:val="pl-PL"/>
        </w:rPr>
      </w:pPr>
    </w:p>
    <w:p w14:paraId="4E33AFC5" w14:textId="77777777" w:rsidR="00F449CA" w:rsidRPr="00244EFA" w:rsidRDefault="00F449CA" w:rsidP="00F449CA">
      <w:pPr>
        <w:rPr>
          <w:i/>
          <w:sz w:val="22"/>
          <w:szCs w:val="22"/>
          <w:lang w:val="pl-PL"/>
        </w:rPr>
      </w:pPr>
      <w:r w:rsidRPr="00244EFA">
        <w:rPr>
          <w:i/>
          <w:sz w:val="22"/>
          <w:szCs w:val="22"/>
          <w:lang w:val="pl-PL"/>
        </w:rPr>
        <w:t>Prednizon</w:t>
      </w:r>
    </w:p>
    <w:p w14:paraId="2FEB0178" w14:textId="77777777" w:rsidR="00F449CA" w:rsidRPr="00244EFA" w:rsidRDefault="00F449CA" w:rsidP="00F449CA">
      <w:pPr>
        <w:rPr>
          <w:sz w:val="22"/>
          <w:szCs w:val="22"/>
          <w:lang w:val="pl-PL"/>
        </w:rPr>
      </w:pPr>
      <w:r w:rsidRPr="00244EFA">
        <w:rPr>
          <w:sz w:val="22"/>
          <w:szCs w:val="22"/>
          <w:lang w:val="pl-PL"/>
        </w:rPr>
        <w:t>Nie obserwowano wpływu prednizonu na farmakokinetykę docetakselu.</w:t>
      </w:r>
    </w:p>
    <w:p w14:paraId="65A41775" w14:textId="77777777" w:rsidR="00F449CA" w:rsidRPr="00244EFA" w:rsidRDefault="00F449CA" w:rsidP="003C457C">
      <w:pPr>
        <w:rPr>
          <w:sz w:val="22"/>
          <w:szCs w:val="22"/>
          <w:lang w:val="pl-PL"/>
        </w:rPr>
      </w:pPr>
    </w:p>
    <w:p w14:paraId="6324CC8D" w14:textId="77777777" w:rsidR="003C457C" w:rsidRPr="00244EFA" w:rsidRDefault="003C457C" w:rsidP="00D27B34">
      <w:pPr>
        <w:numPr>
          <w:ilvl w:val="1"/>
          <w:numId w:val="47"/>
        </w:numPr>
        <w:tabs>
          <w:tab w:val="clear" w:pos="360"/>
          <w:tab w:val="num" w:pos="709"/>
        </w:tabs>
        <w:ind w:left="0" w:firstLine="0"/>
        <w:rPr>
          <w:b/>
          <w:sz w:val="22"/>
          <w:szCs w:val="22"/>
          <w:lang w:val="pl-PL"/>
        </w:rPr>
      </w:pPr>
      <w:r w:rsidRPr="00244EFA">
        <w:rPr>
          <w:b/>
          <w:sz w:val="22"/>
          <w:szCs w:val="22"/>
          <w:lang w:val="pl-PL"/>
        </w:rPr>
        <w:t>Przedkliniczne dane o bezpieczeństwie</w:t>
      </w:r>
    </w:p>
    <w:p w14:paraId="15C83064" w14:textId="77777777" w:rsidR="003C457C" w:rsidRPr="00244EFA" w:rsidRDefault="003C457C" w:rsidP="003C457C">
      <w:pPr>
        <w:rPr>
          <w:b/>
          <w:sz w:val="22"/>
          <w:szCs w:val="22"/>
          <w:lang w:val="pl-PL"/>
        </w:rPr>
      </w:pPr>
    </w:p>
    <w:p w14:paraId="3BF526C6" w14:textId="77777777" w:rsidR="003C457C" w:rsidRPr="00244EFA" w:rsidRDefault="003C457C" w:rsidP="003C457C">
      <w:pPr>
        <w:rPr>
          <w:sz w:val="22"/>
          <w:szCs w:val="22"/>
          <w:lang w:val="pl-PL"/>
        </w:rPr>
      </w:pPr>
      <w:r w:rsidRPr="00244EFA">
        <w:rPr>
          <w:sz w:val="22"/>
          <w:szCs w:val="22"/>
          <w:lang w:val="pl-PL"/>
        </w:rPr>
        <w:t>Nie przeprowadzono badań dotyczących potencjalnego rakotwórczego działania docetakselu.</w:t>
      </w:r>
    </w:p>
    <w:p w14:paraId="46DD477B" w14:textId="77777777" w:rsidR="003C457C" w:rsidRPr="00244EFA" w:rsidRDefault="003C457C" w:rsidP="003C457C">
      <w:pPr>
        <w:rPr>
          <w:sz w:val="22"/>
          <w:szCs w:val="22"/>
          <w:lang w:val="pl-PL"/>
        </w:rPr>
      </w:pPr>
    </w:p>
    <w:p w14:paraId="320C1373" w14:textId="4D20EA25" w:rsidR="003C457C" w:rsidRPr="00244EFA" w:rsidRDefault="003C457C" w:rsidP="003C457C">
      <w:pPr>
        <w:rPr>
          <w:sz w:val="22"/>
          <w:szCs w:val="22"/>
          <w:lang w:val="pl-PL"/>
        </w:rPr>
      </w:pPr>
      <w:r w:rsidRPr="00244EFA">
        <w:rPr>
          <w:sz w:val="22"/>
          <w:szCs w:val="22"/>
          <w:lang w:val="pl-PL"/>
        </w:rPr>
        <w:t xml:space="preserve">Docetaksel wykazywał </w:t>
      </w:r>
      <w:r w:rsidRPr="00244EFA">
        <w:rPr>
          <w:i/>
          <w:sz w:val="22"/>
          <w:szCs w:val="22"/>
          <w:lang w:val="pl-PL"/>
        </w:rPr>
        <w:t>in vitro</w:t>
      </w:r>
      <w:r w:rsidRPr="00244EFA">
        <w:rPr>
          <w:sz w:val="22"/>
          <w:szCs w:val="22"/>
          <w:lang w:val="pl-PL"/>
        </w:rPr>
        <w:t xml:space="preserve"> działanie </w:t>
      </w:r>
      <w:r w:rsidR="00DF1F75">
        <w:rPr>
          <w:sz w:val="22"/>
          <w:szCs w:val="22"/>
          <w:lang w:val="pl-PL"/>
        </w:rPr>
        <w:t>genotoksyczne</w:t>
      </w:r>
      <w:r w:rsidR="00DF1F75" w:rsidRPr="00244EFA">
        <w:rPr>
          <w:sz w:val="22"/>
          <w:szCs w:val="22"/>
          <w:lang w:val="pl-PL"/>
        </w:rPr>
        <w:t xml:space="preserve"> </w:t>
      </w:r>
      <w:r w:rsidR="00DF1F75">
        <w:rPr>
          <w:sz w:val="22"/>
          <w:szCs w:val="22"/>
          <w:lang w:val="pl-PL"/>
        </w:rPr>
        <w:t xml:space="preserve">w mechanizmie </w:t>
      </w:r>
      <w:r w:rsidR="00DF1F75" w:rsidRPr="00384653">
        <w:rPr>
          <w:sz w:val="22"/>
          <w:szCs w:val="22"/>
          <w:lang w:val="pl-PL"/>
        </w:rPr>
        <w:t>aneugeniczn</w:t>
      </w:r>
      <w:r w:rsidR="00DF1F75">
        <w:rPr>
          <w:sz w:val="22"/>
          <w:szCs w:val="22"/>
          <w:lang w:val="pl-PL"/>
        </w:rPr>
        <w:t>ym</w:t>
      </w:r>
      <w:r w:rsidR="00DF1F75" w:rsidRPr="00384653">
        <w:rPr>
          <w:sz w:val="22"/>
          <w:szCs w:val="22"/>
          <w:lang w:val="pl-PL"/>
        </w:rPr>
        <w:t xml:space="preserve"> </w:t>
      </w:r>
      <w:r w:rsidRPr="00244EFA">
        <w:rPr>
          <w:sz w:val="22"/>
          <w:szCs w:val="22"/>
          <w:lang w:val="pl-PL"/>
        </w:rPr>
        <w:t xml:space="preserve">w testach: mikrojąderkowym i aberracji chromosomowej w komórkach CHO-K1 i w badaniach </w:t>
      </w:r>
      <w:r w:rsidRPr="00244EFA">
        <w:rPr>
          <w:i/>
          <w:sz w:val="22"/>
          <w:szCs w:val="22"/>
          <w:lang w:val="pl-PL"/>
        </w:rPr>
        <w:t>in vivo</w:t>
      </w:r>
      <w:r w:rsidRPr="00244EFA">
        <w:rPr>
          <w:sz w:val="22"/>
          <w:szCs w:val="22"/>
          <w:lang w:val="pl-PL"/>
        </w:rPr>
        <w:t xml:space="preserve"> w teście mikrojąderkowym u myszy. Jednakże nie wykazywał działania mutagennego w teście Amesa ani w badaniu mutacji genowej CHO/HGPRT. Wyniki uzyskane w tych badaniach są spójne z aktywnością farmakologiczną docetakselu.</w:t>
      </w:r>
    </w:p>
    <w:p w14:paraId="1452ED7C" w14:textId="77777777" w:rsidR="003C457C" w:rsidRPr="00244EFA" w:rsidRDefault="003C457C" w:rsidP="003C457C">
      <w:pPr>
        <w:rPr>
          <w:sz w:val="22"/>
          <w:szCs w:val="22"/>
          <w:lang w:val="pl-PL"/>
        </w:rPr>
      </w:pPr>
    </w:p>
    <w:p w14:paraId="4C6D6532" w14:textId="77777777" w:rsidR="003C457C" w:rsidRPr="00244EFA" w:rsidRDefault="003C457C" w:rsidP="003C457C">
      <w:pPr>
        <w:rPr>
          <w:sz w:val="22"/>
          <w:szCs w:val="22"/>
          <w:lang w:val="pl-PL"/>
        </w:rPr>
      </w:pPr>
      <w:r w:rsidRPr="00244EFA">
        <w:rPr>
          <w:sz w:val="22"/>
          <w:szCs w:val="22"/>
          <w:lang w:val="pl-PL"/>
        </w:rPr>
        <w:t>Niepożądane działania na jądra, obserwowane w badaniach toksyczności na gryzoniach sugerują, że docetaksel może zaburzać płodność u mężczyzn.</w:t>
      </w:r>
    </w:p>
    <w:p w14:paraId="1BCFFD04" w14:textId="77777777" w:rsidR="003C457C" w:rsidRPr="00244EFA" w:rsidRDefault="003C457C" w:rsidP="003C457C">
      <w:pPr>
        <w:rPr>
          <w:sz w:val="22"/>
          <w:szCs w:val="22"/>
          <w:lang w:val="pl-PL"/>
        </w:rPr>
      </w:pPr>
    </w:p>
    <w:p w14:paraId="152A51BB" w14:textId="77777777" w:rsidR="003C457C" w:rsidRPr="00244EFA" w:rsidRDefault="003C457C" w:rsidP="0047584C">
      <w:pPr>
        <w:tabs>
          <w:tab w:val="left" w:pos="709"/>
        </w:tabs>
        <w:rPr>
          <w:sz w:val="22"/>
          <w:szCs w:val="22"/>
          <w:lang w:val="pl-PL"/>
        </w:rPr>
      </w:pPr>
    </w:p>
    <w:p w14:paraId="138E2D28" w14:textId="77777777" w:rsidR="003C457C" w:rsidRPr="00244EFA" w:rsidRDefault="009A2C58" w:rsidP="003C457C">
      <w:pPr>
        <w:keepNext/>
        <w:keepLines/>
        <w:rPr>
          <w:b/>
          <w:sz w:val="22"/>
          <w:szCs w:val="22"/>
          <w:lang w:val="pl-PL"/>
        </w:rPr>
      </w:pPr>
      <w:r w:rsidRPr="00244EFA">
        <w:rPr>
          <w:b/>
          <w:sz w:val="22"/>
          <w:szCs w:val="22"/>
          <w:lang w:val="pl-PL"/>
        </w:rPr>
        <w:t>6.</w:t>
      </w:r>
      <w:r w:rsidRPr="00244EFA">
        <w:rPr>
          <w:b/>
          <w:sz w:val="22"/>
          <w:szCs w:val="22"/>
          <w:lang w:val="pl-PL"/>
        </w:rPr>
        <w:tab/>
      </w:r>
      <w:r w:rsidR="003C457C" w:rsidRPr="00244EFA">
        <w:rPr>
          <w:b/>
          <w:sz w:val="22"/>
          <w:szCs w:val="22"/>
          <w:lang w:val="pl-PL"/>
        </w:rPr>
        <w:t>DANE FARMACEUTYCZNE</w:t>
      </w:r>
    </w:p>
    <w:p w14:paraId="5067102D" w14:textId="77777777" w:rsidR="003C457C" w:rsidRPr="00244EFA" w:rsidRDefault="003C457C" w:rsidP="003C457C">
      <w:pPr>
        <w:keepNext/>
        <w:keepLines/>
        <w:rPr>
          <w:b/>
          <w:sz w:val="22"/>
          <w:szCs w:val="22"/>
          <w:lang w:val="pl-PL"/>
        </w:rPr>
      </w:pPr>
    </w:p>
    <w:p w14:paraId="1CE4747A" w14:textId="77777777" w:rsidR="003C457C" w:rsidRPr="00244EFA" w:rsidRDefault="003C457C" w:rsidP="003C457C">
      <w:pPr>
        <w:keepNext/>
        <w:keepLines/>
        <w:rPr>
          <w:b/>
          <w:sz w:val="22"/>
          <w:szCs w:val="22"/>
          <w:lang w:val="pl-PL"/>
        </w:rPr>
      </w:pPr>
      <w:r w:rsidRPr="00244EFA">
        <w:rPr>
          <w:b/>
          <w:sz w:val="22"/>
          <w:szCs w:val="22"/>
          <w:lang w:val="pl-PL"/>
        </w:rPr>
        <w:t>6.1</w:t>
      </w:r>
      <w:r w:rsidRPr="00244EFA">
        <w:rPr>
          <w:b/>
          <w:sz w:val="22"/>
          <w:szCs w:val="22"/>
          <w:lang w:val="pl-PL"/>
        </w:rPr>
        <w:tab/>
        <w:t>Wykaz substancji pomocniczych</w:t>
      </w:r>
    </w:p>
    <w:p w14:paraId="035535E7" w14:textId="77777777" w:rsidR="003C457C" w:rsidRPr="00244EFA" w:rsidRDefault="003C457C" w:rsidP="003C457C">
      <w:pPr>
        <w:keepNext/>
        <w:keepLines/>
        <w:rPr>
          <w:b/>
          <w:sz w:val="22"/>
          <w:szCs w:val="22"/>
          <w:lang w:val="pl-PL"/>
        </w:rPr>
      </w:pPr>
    </w:p>
    <w:p w14:paraId="7701A0A1" w14:textId="1B8D8376" w:rsidR="003C457C" w:rsidRPr="00244EFA" w:rsidRDefault="003C457C" w:rsidP="003C457C">
      <w:pPr>
        <w:keepNext/>
        <w:keepLines/>
        <w:rPr>
          <w:sz w:val="22"/>
          <w:szCs w:val="22"/>
          <w:lang w:val="pl-PL"/>
        </w:rPr>
      </w:pPr>
      <w:r w:rsidRPr="00244EFA">
        <w:rPr>
          <w:sz w:val="22"/>
          <w:szCs w:val="22"/>
          <w:lang w:val="pl-PL"/>
        </w:rPr>
        <w:t>Polisorbat 80</w:t>
      </w:r>
      <w:ins w:id="282" w:author="Author">
        <w:r w:rsidR="00DE00FD">
          <w:rPr>
            <w:sz w:val="22"/>
            <w:szCs w:val="22"/>
            <w:lang w:val="pl-PL"/>
          </w:rPr>
          <w:t xml:space="preserve"> (E433)</w:t>
        </w:r>
      </w:ins>
    </w:p>
    <w:p w14:paraId="147C25CC" w14:textId="77777777" w:rsidR="003C457C" w:rsidRPr="00244EFA" w:rsidRDefault="003C457C" w:rsidP="003C457C">
      <w:pPr>
        <w:rPr>
          <w:sz w:val="22"/>
          <w:szCs w:val="22"/>
          <w:lang w:val="pl-PL"/>
        </w:rPr>
      </w:pPr>
      <w:r w:rsidRPr="00244EFA">
        <w:rPr>
          <w:sz w:val="22"/>
          <w:szCs w:val="22"/>
          <w:lang w:val="pl-PL"/>
        </w:rPr>
        <w:t>Etanol bezwodny</w:t>
      </w:r>
    </w:p>
    <w:p w14:paraId="79C2BD7A" w14:textId="77777777" w:rsidR="003C457C" w:rsidRPr="00244EFA" w:rsidRDefault="003C457C" w:rsidP="003C457C">
      <w:pPr>
        <w:rPr>
          <w:sz w:val="22"/>
          <w:szCs w:val="22"/>
          <w:lang w:val="pl-PL"/>
        </w:rPr>
      </w:pPr>
      <w:r w:rsidRPr="00244EFA">
        <w:rPr>
          <w:sz w:val="22"/>
          <w:szCs w:val="22"/>
          <w:lang w:val="pl-PL"/>
        </w:rPr>
        <w:t>Kwas cytrynowy</w:t>
      </w:r>
    </w:p>
    <w:p w14:paraId="3EEBDE44" w14:textId="77777777" w:rsidR="00686771" w:rsidRPr="008E1289" w:rsidRDefault="00686771" w:rsidP="003C457C">
      <w:pPr>
        <w:rPr>
          <w:sz w:val="22"/>
          <w:lang w:val="pl-PL"/>
        </w:rPr>
      </w:pPr>
    </w:p>
    <w:p w14:paraId="79BAB4BC" w14:textId="77777777" w:rsidR="003C457C" w:rsidRPr="00200C89" w:rsidRDefault="003C457C" w:rsidP="003C457C">
      <w:pPr>
        <w:rPr>
          <w:b/>
          <w:sz w:val="22"/>
          <w:szCs w:val="22"/>
          <w:lang w:val="pl-PL"/>
        </w:rPr>
      </w:pPr>
      <w:r w:rsidRPr="00200C89">
        <w:rPr>
          <w:b/>
          <w:sz w:val="22"/>
          <w:szCs w:val="22"/>
          <w:lang w:val="pl-PL"/>
        </w:rPr>
        <w:t>6.2</w:t>
      </w:r>
      <w:r w:rsidRPr="00200C89">
        <w:rPr>
          <w:b/>
          <w:sz w:val="22"/>
          <w:szCs w:val="22"/>
          <w:lang w:val="pl-PL"/>
        </w:rPr>
        <w:tab/>
        <w:t>Niezgodności farmaceutyczne</w:t>
      </w:r>
    </w:p>
    <w:p w14:paraId="0AB48EEE" w14:textId="77777777" w:rsidR="003C457C" w:rsidRPr="00BF1AF0" w:rsidRDefault="003C457C" w:rsidP="003C457C">
      <w:pPr>
        <w:rPr>
          <w:b/>
          <w:sz w:val="22"/>
          <w:szCs w:val="22"/>
          <w:lang w:val="pl-PL"/>
        </w:rPr>
      </w:pPr>
    </w:p>
    <w:p w14:paraId="4BDBF30A" w14:textId="77777777" w:rsidR="003C457C" w:rsidRPr="00244EFA" w:rsidRDefault="008F5EFA" w:rsidP="003C457C">
      <w:pPr>
        <w:pStyle w:val="Standard"/>
        <w:widowControl/>
        <w:autoSpaceDE/>
        <w:autoSpaceDN/>
        <w:spacing w:line="240" w:lineRule="auto"/>
        <w:rPr>
          <w:lang w:val="pl-PL"/>
        </w:rPr>
      </w:pPr>
      <w:r w:rsidRPr="006130DF">
        <w:rPr>
          <w:lang w:val="pl-PL"/>
        </w:rPr>
        <w:t>Nie mieszać p</w:t>
      </w:r>
      <w:r w:rsidR="003C457C" w:rsidRPr="0030104F">
        <w:rPr>
          <w:lang w:val="pl-PL"/>
        </w:rPr>
        <w:t>roduktu leczniczego z innymi</w:t>
      </w:r>
      <w:r w:rsidRPr="00BF6769">
        <w:rPr>
          <w:lang w:val="pl-PL"/>
        </w:rPr>
        <w:t xml:space="preserve"> produktami leczniczymi</w:t>
      </w:r>
      <w:r w:rsidR="000805C1" w:rsidRPr="00BF6769">
        <w:rPr>
          <w:lang w:val="pl-PL"/>
        </w:rPr>
        <w:t>,</w:t>
      </w:r>
      <w:r w:rsidR="003C457C" w:rsidRPr="00BF6769">
        <w:rPr>
          <w:lang w:val="pl-PL"/>
        </w:rPr>
        <w:t xml:space="preserve"> </w:t>
      </w:r>
      <w:r w:rsidRPr="00503659">
        <w:rPr>
          <w:lang w:val="pl-PL"/>
        </w:rPr>
        <w:t>oprócz wymienionych w</w:t>
      </w:r>
      <w:r w:rsidR="00384C0E" w:rsidRPr="003E4EC4">
        <w:rPr>
          <w:lang w:val="pl-PL"/>
        </w:rPr>
        <w:t> </w:t>
      </w:r>
      <w:r w:rsidRPr="00244EFA">
        <w:rPr>
          <w:lang w:val="pl-PL"/>
        </w:rPr>
        <w:t>punkcie </w:t>
      </w:r>
      <w:r w:rsidR="003C457C" w:rsidRPr="00244EFA">
        <w:rPr>
          <w:lang w:val="pl-PL"/>
        </w:rPr>
        <w:t>6.6.</w:t>
      </w:r>
    </w:p>
    <w:p w14:paraId="50079169" w14:textId="77777777" w:rsidR="003C457C" w:rsidRPr="00244EFA" w:rsidRDefault="003C457C" w:rsidP="003C457C">
      <w:pPr>
        <w:pStyle w:val="Standard"/>
        <w:widowControl/>
        <w:autoSpaceDE/>
        <w:autoSpaceDN/>
        <w:spacing w:line="240" w:lineRule="auto"/>
        <w:rPr>
          <w:lang w:val="pl-PL"/>
        </w:rPr>
      </w:pPr>
    </w:p>
    <w:p w14:paraId="4D624D9F" w14:textId="77777777" w:rsidR="003C457C" w:rsidRPr="00244EFA" w:rsidRDefault="003C457C" w:rsidP="00686771">
      <w:pPr>
        <w:keepNext/>
        <w:rPr>
          <w:b/>
          <w:sz w:val="22"/>
          <w:szCs w:val="22"/>
          <w:lang w:val="pl-PL"/>
        </w:rPr>
      </w:pPr>
      <w:r w:rsidRPr="00244EFA">
        <w:rPr>
          <w:b/>
          <w:sz w:val="22"/>
          <w:szCs w:val="22"/>
          <w:lang w:val="pl-PL"/>
        </w:rPr>
        <w:t>6.3</w:t>
      </w:r>
      <w:r w:rsidRPr="00244EFA">
        <w:rPr>
          <w:b/>
          <w:sz w:val="22"/>
          <w:szCs w:val="22"/>
          <w:lang w:val="pl-PL"/>
        </w:rPr>
        <w:tab/>
        <w:t>Okres ważności</w:t>
      </w:r>
    </w:p>
    <w:p w14:paraId="4F48BCDB" w14:textId="77777777" w:rsidR="003C457C" w:rsidRPr="00244EFA" w:rsidRDefault="003C457C" w:rsidP="00686771">
      <w:pPr>
        <w:keepNext/>
        <w:rPr>
          <w:b/>
          <w:sz w:val="22"/>
          <w:szCs w:val="22"/>
          <w:lang w:val="pl-PL"/>
        </w:rPr>
      </w:pPr>
    </w:p>
    <w:p w14:paraId="3481ED35" w14:textId="77777777" w:rsidR="003C457C" w:rsidRPr="00244EFA" w:rsidRDefault="003C457C" w:rsidP="00686771">
      <w:pPr>
        <w:pStyle w:val="Standard"/>
        <w:keepNext/>
        <w:widowControl/>
        <w:autoSpaceDE/>
        <w:autoSpaceDN/>
        <w:spacing w:line="240" w:lineRule="auto"/>
        <w:rPr>
          <w:u w:val="single"/>
          <w:lang w:val="pl-PL"/>
        </w:rPr>
      </w:pPr>
      <w:r w:rsidRPr="00244EFA">
        <w:rPr>
          <w:u w:val="single"/>
          <w:lang w:val="pl-PL"/>
        </w:rPr>
        <w:t>Fiolka nieotwarta</w:t>
      </w:r>
    </w:p>
    <w:p w14:paraId="7775E750" w14:textId="77777777" w:rsidR="003C457C" w:rsidRPr="00244EFA" w:rsidRDefault="00E326D5" w:rsidP="003C457C">
      <w:pPr>
        <w:pStyle w:val="Standard"/>
        <w:widowControl/>
        <w:autoSpaceDE/>
        <w:autoSpaceDN/>
        <w:spacing w:line="240" w:lineRule="auto"/>
        <w:rPr>
          <w:lang w:val="pl-PL"/>
        </w:rPr>
      </w:pPr>
      <w:r w:rsidRPr="00244EFA">
        <w:rPr>
          <w:lang w:val="pl-PL"/>
        </w:rPr>
        <w:t>3</w:t>
      </w:r>
      <w:r w:rsidR="003C457C" w:rsidRPr="00244EFA">
        <w:rPr>
          <w:lang w:val="pl-PL"/>
        </w:rPr>
        <w:t> lata</w:t>
      </w:r>
    </w:p>
    <w:p w14:paraId="0137D8D5" w14:textId="77777777" w:rsidR="003C457C" w:rsidRPr="00244EFA" w:rsidRDefault="003C457C" w:rsidP="003C457C">
      <w:pPr>
        <w:pStyle w:val="Standard"/>
        <w:widowControl/>
        <w:autoSpaceDE/>
        <w:autoSpaceDN/>
        <w:spacing w:line="240" w:lineRule="auto"/>
        <w:rPr>
          <w:lang w:val="pl-PL"/>
        </w:rPr>
      </w:pPr>
    </w:p>
    <w:p w14:paraId="56862517" w14:textId="77777777" w:rsidR="003C457C" w:rsidRPr="00244EFA" w:rsidRDefault="003C457C" w:rsidP="00405F8B">
      <w:pPr>
        <w:pStyle w:val="Standard"/>
        <w:keepNext/>
        <w:widowControl/>
        <w:autoSpaceDE/>
        <w:autoSpaceDN/>
        <w:spacing w:line="240" w:lineRule="auto"/>
        <w:rPr>
          <w:u w:val="single"/>
          <w:lang w:val="pl-PL"/>
        </w:rPr>
      </w:pPr>
      <w:r w:rsidRPr="00244EFA">
        <w:rPr>
          <w:u w:val="single"/>
          <w:lang w:val="pl-PL"/>
        </w:rPr>
        <w:t>Fiolka po otwarciu</w:t>
      </w:r>
    </w:p>
    <w:p w14:paraId="7349C8A8" w14:textId="77777777" w:rsidR="003C457C" w:rsidRPr="00244EFA" w:rsidRDefault="003C457C" w:rsidP="00405F8B">
      <w:pPr>
        <w:keepNext/>
        <w:rPr>
          <w:sz w:val="22"/>
          <w:szCs w:val="22"/>
          <w:lang w:val="pl-PL"/>
        </w:rPr>
      </w:pPr>
      <w:r w:rsidRPr="00244EFA">
        <w:rPr>
          <w:sz w:val="22"/>
          <w:szCs w:val="22"/>
          <w:lang w:val="pl-PL"/>
        </w:rPr>
        <w:t xml:space="preserve">Każda fiolka przeznaczona jest do jednorazowego użytku i należy </w:t>
      </w:r>
      <w:r w:rsidR="00E3326B" w:rsidRPr="00244EFA">
        <w:rPr>
          <w:sz w:val="22"/>
          <w:szCs w:val="22"/>
          <w:lang w:val="pl-PL"/>
        </w:rPr>
        <w:t xml:space="preserve">ją </w:t>
      </w:r>
      <w:r w:rsidRPr="00244EFA">
        <w:rPr>
          <w:sz w:val="22"/>
          <w:szCs w:val="22"/>
          <w:lang w:val="pl-PL"/>
        </w:rPr>
        <w:t xml:space="preserve">zużyć </w:t>
      </w:r>
      <w:r w:rsidR="00E3326B" w:rsidRPr="00244EFA">
        <w:rPr>
          <w:sz w:val="22"/>
          <w:szCs w:val="22"/>
          <w:lang w:val="pl-PL"/>
        </w:rPr>
        <w:t>natychmiast</w:t>
      </w:r>
      <w:r w:rsidRPr="00244EFA">
        <w:rPr>
          <w:sz w:val="22"/>
          <w:szCs w:val="22"/>
          <w:lang w:val="pl-PL"/>
        </w:rPr>
        <w:t xml:space="preserve"> po otwarciu. </w:t>
      </w:r>
      <w:r w:rsidR="00E3326B" w:rsidRPr="00244EFA">
        <w:rPr>
          <w:sz w:val="22"/>
          <w:szCs w:val="22"/>
          <w:lang w:val="pl-PL"/>
        </w:rPr>
        <w:t>Jeśli fiolka nie zostanie zużyta natyc</w:t>
      </w:r>
      <w:r w:rsidR="0010248E" w:rsidRPr="00244EFA">
        <w:rPr>
          <w:sz w:val="22"/>
          <w:szCs w:val="22"/>
          <w:lang w:val="pl-PL"/>
        </w:rPr>
        <w:t>hm</w:t>
      </w:r>
      <w:r w:rsidR="00E3326B" w:rsidRPr="00244EFA">
        <w:rPr>
          <w:sz w:val="22"/>
          <w:szCs w:val="22"/>
          <w:lang w:val="pl-PL"/>
        </w:rPr>
        <w:t>i</w:t>
      </w:r>
      <w:r w:rsidR="0010248E" w:rsidRPr="00244EFA">
        <w:rPr>
          <w:sz w:val="22"/>
          <w:szCs w:val="22"/>
          <w:lang w:val="pl-PL"/>
        </w:rPr>
        <w:t>a</w:t>
      </w:r>
      <w:r w:rsidR="00E3326B" w:rsidRPr="00244EFA">
        <w:rPr>
          <w:sz w:val="22"/>
          <w:szCs w:val="22"/>
          <w:lang w:val="pl-PL"/>
        </w:rPr>
        <w:t xml:space="preserve">st po otwarciu, </w:t>
      </w:r>
      <w:r w:rsidRPr="00244EFA">
        <w:rPr>
          <w:sz w:val="22"/>
          <w:szCs w:val="22"/>
          <w:lang w:val="pl-PL"/>
        </w:rPr>
        <w:t xml:space="preserve">za czas </w:t>
      </w:r>
      <w:r w:rsidR="00E3326B" w:rsidRPr="00244EFA">
        <w:rPr>
          <w:sz w:val="22"/>
          <w:szCs w:val="22"/>
          <w:lang w:val="pl-PL"/>
        </w:rPr>
        <w:t>oraz</w:t>
      </w:r>
      <w:r w:rsidRPr="00244EFA">
        <w:rPr>
          <w:sz w:val="22"/>
          <w:szCs w:val="22"/>
          <w:lang w:val="pl-PL"/>
        </w:rPr>
        <w:t xml:space="preserve"> warunki przechowywania</w:t>
      </w:r>
      <w:r w:rsidR="00E3326B" w:rsidRPr="00244EFA">
        <w:rPr>
          <w:sz w:val="22"/>
          <w:szCs w:val="22"/>
          <w:lang w:val="pl-PL"/>
        </w:rPr>
        <w:t xml:space="preserve"> odpowiada użytkownik</w:t>
      </w:r>
      <w:r w:rsidRPr="00244EFA">
        <w:rPr>
          <w:sz w:val="22"/>
          <w:szCs w:val="22"/>
          <w:lang w:val="pl-PL"/>
        </w:rPr>
        <w:t xml:space="preserve">. </w:t>
      </w:r>
    </w:p>
    <w:p w14:paraId="70A3D083" w14:textId="77777777" w:rsidR="003C457C" w:rsidRPr="00244EFA" w:rsidRDefault="003C457C" w:rsidP="003C457C">
      <w:pPr>
        <w:rPr>
          <w:sz w:val="22"/>
          <w:szCs w:val="22"/>
          <w:lang w:val="pl-PL"/>
        </w:rPr>
      </w:pPr>
    </w:p>
    <w:p w14:paraId="5783189D" w14:textId="77777777" w:rsidR="003C457C" w:rsidRPr="00244EFA" w:rsidRDefault="004071E6" w:rsidP="003C457C">
      <w:pPr>
        <w:rPr>
          <w:sz w:val="22"/>
          <w:szCs w:val="22"/>
          <w:u w:val="single"/>
          <w:lang w:val="pl-PL"/>
        </w:rPr>
      </w:pPr>
      <w:r w:rsidRPr="00244EFA">
        <w:rPr>
          <w:sz w:val="22"/>
          <w:szCs w:val="22"/>
          <w:u w:val="single"/>
          <w:lang w:val="pl-PL"/>
        </w:rPr>
        <w:t>P</w:t>
      </w:r>
      <w:r w:rsidR="003C457C" w:rsidRPr="00244EFA">
        <w:rPr>
          <w:sz w:val="22"/>
          <w:szCs w:val="22"/>
          <w:u w:val="single"/>
          <w:lang w:val="pl-PL"/>
        </w:rPr>
        <w:t xml:space="preserve">o </w:t>
      </w:r>
      <w:r w:rsidRPr="00244EFA">
        <w:rPr>
          <w:sz w:val="22"/>
          <w:szCs w:val="22"/>
          <w:u w:val="single"/>
          <w:lang w:val="pl-PL"/>
        </w:rPr>
        <w:t xml:space="preserve">dodaniu </w:t>
      </w:r>
      <w:r w:rsidR="003C457C" w:rsidRPr="00244EFA">
        <w:rPr>
          <w:sz w:val="22"/>
          <w:szCs w:val="22"/>
          <w:u w:val="single"/>
          <w:lang w:val="pl-PL"/>
        </w:rPr>
        <w:t>do worka z płynem infuzyjnym</w:t>
      </w:r>
    </w:p>
    <w:p w14:paraId="5B5435F2" w14:textId="77777777" w:rsidR="003C457C" w:rsidRPr="00244EFA" w:rsidRDefault="003C457C" w:rsidP="003C457C">
      <w:pPr>
        <w:rPr>
          <w:sz w:val="22"/>
          <w:szCs w:val="22"/>
          <w:lang w:val="pl-PL"/>
        </w:rPr>
      </w:pPr>
      <w:r w:rsidRPr="00244EFA">
        <w:rPr>
          <w:sz w:val="22"/>
          <w:szCs w:val="22"/>
          <w:lang w:val="pl-PL"/>
        </w:rPr>
        <w:t xml:space="preserve">Z mikrobiologicznego punktu widzenia, odtworzenie i (lub) rozcieńczenie produktu leczniczego należy wykonywać w </w:t>
      </w:r>
      <w:r w:rsidR="00664337" w:rsidRPr="00244EFA">
        <w:rPr>
          <w:sz w:val="22"/>
          <w:szCs w:val="22"/>
          <w:lang w:val="pl-PL"/>
        </w:rPr>
        <w:t xml:space="preserve">kontrolowanych i aseptycznych </w:t>
      </w:r>
      <w:r w:rsidRPr="00244EFA">
        <w:rPr>
          <w:sz w:val="22"/>
          <w:szCs w:val="22"/>
          <w:lang w:val="pl-PL"/>
        </w:rPr>
        <w:t xml:space="preserve">warunkach </w:t>
      </w:r>
      <w:r w:rsidR="00664337" w:rsidRPr="00244EFA">
        <w:rPr>
          <w:sz w:val="22"/>
          <w:szCs w:val="22"/>
          <w:lang w:val="pl-PL"/>
        </w:rPr>
        <w:t>a</w:t>
      </w:r>
      <w:r w:rsidRPr="00244EFA">
        <w:rPr>
          <w:sz w:val="22"/>
          <w:szCs w:val="22"/>
          <w:lang w:val="pl-PL"/>
        </w:rPr>
        <w:t xml:space="preserve"> produkt leczniczy należy zużyć natychmiast po przygotowaniu. W przeciwnym wypadku użytkownik ponosi odpowiedzialność za czas i warunki przechowywania.</w:t>
      </w:r>
    </w:p>
    <w:p w14:paraId="48A668DE" w14:textId="77777777" w:rsidR="003C457C" w:rsidRPr="00244EFA" w:rsidRDefault="003C457C" w:rsidP="003C457C">
      <w:pPr>
        <w:rPr>
          <w:sz w:val="22"/>
          <w:szCs w:val="22"/>
          <w:lang w:val="pl-PL"/>
        </w:rPr>
      </w:pPr>
    </w:p>
    <w:p w14:paraId="3311F254" w14:textId="36EF27BC" w:rsidR="003C457C" w:rsidRPr="00244EFA" w:rsidRDefault="003C457C" w:rsidP="003C457C">
      <w:pPr>
        <w:rPr>
          <w:sz w:val="22"/>
          <w:szCs w:val="22"/>
          <w:lang w:val="pl-PL"/>
        </w:rPr>
      </w:pPr>
      <w:r w:rsidRPr="00244EFA">
        <w:rPr>
          <w:sz w:val="22"/>
          <w:szCs w:val="22"/>
          <w:lang w:val="pl-PL"/>
        </w:rPr>
        <w:t xml:space="preserve">Po dodaniu jak zalecono do worka z płynem infuzyjnym, roztwór docetakselu do infuzji przechowywany w temperaturze poniżej 25°C jest stabilny przez 6 godzin. </w:t>
      </w:r>
      <w:r w:rsidR="00664337" w:rsidRPr="00244EFA">
        <w:rPr>
          <w:sz w:val="22"/>
          <w:szCs w:val="22"/>
          <w:lang w:val="pl-PL"/>
        </w:rPr>
        <w:t>N</w:t>
      </w:r>
      <w:r w:rsidRPr="00244EFA">
        <w:rPr>
          <w:sz w:val="22"/>
          <w:szCs w:val="22"/>
          <w:lang w:val="pl-PL"/>
        </w:rPr>
        <w:t xml:space="preserve">ależy </w:t>
      </w:r>
      <w:r w:rsidR="00664337" w:rsidRPr="00244EFA">
        <w:rPr>
          <w:sz w:val="22"/>
          <w:szCs w:val="22"/>
          <w:lang w:val="pl-PL"/>
        </w:rPr>
        <w:t xml:space="preserve">go </w:t>
      </w:r>
      <w:r w:rsidRPr="00244EFA">
        <w:rPr>
          <w:sz w:val="22"/>
          <w:szCs w:val="22"/>
          <w:lang w:val="pl-PL"/>
        </w:rPr>
        <w:t>zużyć w ci</w:t>
      </w:r>
      <w:ins w:id="283" w:author="Author">
        <w:r w:rsidR="00DE00FD">
          <w:rPr>
            <w:sz w:val="22"/>
            <w:szCs w:val="22"/>
            <w:lang w:val="pl-PL"/>
          </w:rPr>
          <w:t>ą</w:t>
        </w:r>
      </w:ins>
      <w:del w:id="284" w:author="Author">
        <w:r w:rsidRPr="00244EFA" w:rsidDel="00DE00FD">
          <w:rPr>
            <w:sz w:val="22"/>
            <w:szCs w:val="22"/>
            <w:lang w:val="pl-PL"/>
          </w:rPr>
          <w:delText>a</w:delText>
        </w:r>
      </w:del>
      <w:r w:rsidRPr="00244EFA">
        <w:rPr>
          <w:sz w:val="22"/>
          <w:szCs w:val="22"/>
          <w:lang w:val="pl-PL"/>
        </w:rPr>
        <w:t xml:space="preserve">gu 6 godzin (włączając czas trwania wlewu dożylnego wynoszący 1 godzinę). </w:t>
      </w:r>
    </w:p>
    <w:p w14:paraId="528A46A6" w14:textId="77777777" w:rsidR="003C457C" w:rsidRPr="00244EFA" w:rsidRDefault="003C457C" w:rsidP="003C457C">
      <w:pPr>
        <w:rPr>
          <w:sz w:val="22"/>
          <w:szCs w:val="22"/>
          <w:lang w:val="pl-PL"/>
        </w:rPr>
      </w:pPr>
    </w:p>
    <w:p w14:paraId="1DC528BF" w14:textId="77777777" w:rsidR="003C457C" w:rsidRPr="00244EFA" w:rsidRDefault="003C457C" w:rsidP="003C457C">
      <w:pPr>
        <w:rPr>
          <w:sz w:val="22"/>
          <w:szCs w:val="22"/>
          <w:lang w:val="pl-PL"/>
        </w:rPr>
      </w:pPr>
      <w:r w:rsidRPr="00244EFA">
        <w:rPr>
          <w:sz w:val="22"/>
          <w:szCs w:val="22"/>
          <w:lang w:val="pl-PL"/>
        </w:rPr>
        <w:t xml:space="preserve">Ponadto, wykazano stabilność fizyczną i chemiczną gotowego roztworu do infuzji przygotowanego według zaleceń, w workach infuzyjnych innych niż wykonane z </w:t>
      </w:r>
      <w:r w:rsidR="00543503" w:rsidRPr="00244EFA">
        <w:rPr>
          <w:sz w:val="22"/>
          <w:szCs w:val="22"/>
          <w:lang w:val="pl-PL"/>
        </w:rPr>
        <w:t>PVC</w:t>
      </w:r>
      <w:r w:rsidRPr="00244EFA">
        <w:rPr>
          <w:sz w:val="22"/>
          <w:szCs w:val="22"/>
          <w:lang w:val="pl-PL"/>
        </w:rPr>
        <w:t>, przez okres do 48 godzin podczas przechowywania w temperaturze od 2°C do 8°C.</w:t>
      </w:r>
    </w:p>
    <w:p w14:paraId="2FB8E414" w14:textId="77777777" w:rsidR="003C457C" w:rsidRPr="00244EFA" w:rsidRDefault="003C457C" w:rsidP="003C457C">
      <w:pPr>
        <w:rPr>
          <w:sz w:val="22"/>
          <w:szCs w:val="22"/>
          <w:lang w:val="pl-PL"/>
        </w:rPr>
      </w:pPr>
    </w:p>
    <w:p w14:paraId="6312B20C" w14:textId="77777777" w:rsidR="003C457C" w:rsidRPr="00244EFA" w:rsidRDefault="003C457C" w:rsidP="003C457C">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5F456DF1" w14:textId="77777777" w:rsidR="003C457C" w:rsidRPr="00244EFA" w:rsidRDefault="003C457C" w:rsidP="003C457C">
      <w:pPr>
        <w:rPr>
          <w:sz w:val="22"/>
          <w:szCs w:val="22"/>
          <w:lang w:val="pl-PL"/>
        </w:rPr>
      </w:pPr>
    </w:p>
    <w:p w14:paraId="0597B2DC" w14:textId="77777777" w:rsidR="003C457C" w:rsidRPr="00244EFA" w:rsidRDefault="003C457C" w:rsidP="0047584C">
      <w:pPr>
        <w:tabs>
          <w:tab w:val="left" w:pos="709"/>
        </w:tabs>
        <w:rPr>
          <w:b/>
          <w:sz w:val="22"/>
          <w:szCs w:val="22"/>
          <w:lang w:val="pl-PL"/>
        </w:rPr>
      </w:pPr>
      <w:r w:rsidRPr="00244EFA">
        <w:rPr>
          <w:b/>
          <w:sz w:val="22"/>
          <w:szCs w:val="22"/>
          <w:lang w:val="pl-PL"/>
        </w:rPr>
        <w:t>6.4</w:t>
      </w:r>
      <w:r w:rsidRPr="00244EFA">
        <w:rPr>
          <w:b/>
          <w:sz w:val="22"/>
          <w:szCs w:val="22"/>
          <w:lang w:val="pl-PL"/>
        </w:rPr>
        <w:tab/>
        <w:t>S</w:t>
      </w:r>
      <w:r w:rsidR="008F5EFA" w:rsidRPr="00244EFA">
        <w:rPr>
          <w:b/>
          <w:sz w:val="22"/>
          <w:szCs w:val="22"/>
          <w:lang w:val="pl-PL"/>
        </w:rPr>
        <w:t>pecjalne środki ostrożności podczas przechowywania</w:t>
      </w:r>
    </w:p>
    <w:p w14:paraId="27B56283" w14:textId="77777777" w:rsidR="003C457C" w:rsidRPr="00244EFA" w:rsidRDefault="003C457C" w:rsidP="003C457C">
      <w:pPr>
        <w:rPr>
          <w:b/>
          <w:sz w:val="22"/>
          <w:szCs w:val="22"/>
          <w:lang w:val="pl-PL"/>
        </w:rPr>
      </w:pPr>
    </w:p>
    <w:p w14:paraId="74910517" w14:textId="77777777" w:rsidR="003C457C" w:rsidRPr="00200C89" w:rsidRDefault="003C457C" w:rsidP="003C457C">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7A7D4AD3" w14:textId="77777777" w:rsidR="003C457C" w:rsidRPr="00BF1AF0" w:rsidRDefault="003C457C" w:rsidP="003C457C">
      <w:pPr>
        <w:rPr>
          <w:sz w:val="22"/>
          <w:szCs w:val="22"/>
          <w:lang w:val="pl-PL"/>
        </w:rPr>
      </w:pPr>
      <w:r w:rsidRPr="00BF1AF0">
        <w:rPr>
          <w:sz w:val="22"/>
          <w:szCs w:val="22"/>
          <w:lang w:val="pl-PL"/>
        </w:rPr>
        <w:t>Przechowywać w oryginalnym opakowaniu w celu ochrony przed światłem.</w:t>
      </w:r>
    </w:p>
    <w:p w14:paraId="33AC6A14" w14:textId="77777777" w:rsidR="003C457C" w:rsidRPr="006130DF" w:rsidRDefault="003C457C" w:rsidP="003C457C">
      <w:pPr>
        <w:rPr>
          <w:sz w:val="22"/>
          <w:szCs w:val="22"/>
          <w:lang w:val="pl-PL"/>
        </w:rPr>
      </w:pPr>
    </w:p>
    <w:p w14:paraId="786E4A9E" w14:textId="77777777" w:rsidR="003C457C" w:rsidRPr="00BF6769" w:rsidRDefault="008F5EFA" w:rsidP="003C457C">
      <w:pPr>
        <w:rPr>
          <w:sz w:val="22"/>
          <w:szCs w:val="22"/>
          <w:lang w:val="pl-PL"/>
        </w:rPr>
      </w:pPr>
      <w:r w:rsidRPr="0030104F">
        <w:rPr>
          <w:sz w:val="22"/>
          <w:szCs w:val="22"/>
          <w:lang w:val="pl-PL"/>
        </w:rPr>
        <w:t>Warunk</w:t>
      </w:r>
      <w:r w:rsidR="003C457C" w:rsidRPr="00BF6769">
        <w:rPr>
          <w:sz w:val="22"/>
          <w:szCs w:val="22"/>
          <w:lang w:val="pl-PL"/>
        </w:rPr>
        <w:t>i przechowywania produktu leczniczego po rozcieńczeniu, patrz punkt 6.3.</w:t>
      </w:r>
    </w:p>
    <w:p w14:paraId="3A3188EF" w14:textId="77777777" w:rsidR="003C457C" w:rsidRPr="00503659" w:rsidRDefault="003C457C" w:rsidP="003C457C">
      <w:pPr>
        <w:rPr>
          <w:sz w:val="22"/>
          <w:szCs w:val="22"/>
          <w:lang w:val="pl-PL" w:eastAsia="pl-PL"/>
        </w:rPr>
      </w:pPr>
    </w:p>
    <w:p w14:paraId="195F0448" w14:textId="77777777" w:rsidR="003C457C" w:rsidRPr="003E4EC4" w:rsidRDefault="003C457C" w:rsidP="0047584C">
      <w:pPr>
        <w:ind w:left="709" w:hanging="709"/>
        <w:rPr>
          <w:b/>
          <w:sz w:val="22"/>
          <w:szCs w:val="22"/>
          <w:lang w:val="pl-PL"/>
        </w:rPr>
      </w:pPr>
      <w:r w:rsidRPr="003E4EC4">
        <w:rPr>
          <w:b/>
          <w:sz w:val="22"/>
          <w:szCs w:val="22"/>
          <w:lang w:val="pl-PL"/>
        </w:rPr>
        <w:t>6.5</w:t>
      </w:r>
      <w:r w:rsidRPr="003E4EC4">
        <w:rPr>
          <w:b/>
          <w:sz w:val="22"/>
          <w:szCs w:val="22"/>
          <w:lang w:val="pl-PL"/>
        </w:rPr>
        <w:tab/>
        <w:t>Rodzaj i zawartość opakowania</w:t>
      </w:r>
    </w:p>
    <w:p w14:paraId="6D33EE42" w14:textId="77777777" w:rsidR="003C457C" w:rsidRPr="00244EFA" w:rsidRDefault="003C457C" w:rsidP="003C457C">
      <w:pPr>
        <w:rPr>
          <w:sz w:val="22"/>
          <w:szCs w:val="22"/>
          <w:lang w:val="pl-PL"/>
        </w:rPr>
      </w:pPr>
    </w:p>
    <w:p w14:paraId="7C484B57" w14:textId="77777777" w:rsidR="003C457C" w:rsidRPr="00244EFA" w:rsidRDefault="0024753F" w:rsidP="003C457C">
      <w:pPr>
        <w:rPr>
          <w:sz w:val="22"/>
          <w:szCs w:val="22"/>
          <w:lang w:val="pl-PL"/>
        </w:rPr>
      </w:pPr>
      <w:r w:rsidRPr="00244EFA">
        <w:rPr>
          <w:sz w:val="22"/>
          <w:szCs w:val="22"/>
          <w:lang w:val="pl-PL"/>
        </w:rPr>
        <w:t>Fiolka o objętości 15</w:t>
      </w:r>
      <w:r w:rsidR="003C457C" w:rsidRPr="00244EFA">
        <w:rPr>
          <w:sz w:val="22"/>
          <w:szCs w:val="22"/>
          <w:lang w:val="pl-PL"/>
        </w:rPr>
        <w:t> ml z przezroczystego szkła typu I z</w:t>
      </w:r>
      <w:r w:rsidRPr="00244EFA">
        <w:rPr>
          <w:sz w:val="22"/>
          <w:szCs w:val="22"/>
          <w:lang w:val="pl-PL"/>
        </w:rPr>
        <w:t xml:space="preserve"> </w:t>
      </w:r>
      <w:r w:rsidR="0033307B" w:rsidRPr="00244EFA">
        <w:rPr>
          <w:sz w:val="22"/>
          <w:szCs w:val="22"/>
          <w:lang w:val="pl-PL"/>
        </w:rPr>
        <w:t xml:space="preserve">aluminiowym </w:t>
      </w:r>
      <w:r w:rsidR="003C457C" w:rsidRPr="00244EFA">
        <w:rPr>
          <w:sz w:val="22"/>
          <w:szCs w:val="22"/>
          <w:lang w:val="pl-PL"/>
        </w:rPr>
        <w:t xml:space="preserve">pierścieniem uszczelniającym </w:t>
      </w:r>
      <w:r w:rsidR="0033307B" w:rsidRPr="00244EFA">
        <w:rPr>
          <w:sz w:val="22"/>
          <w:szCs w:val="22"/>
          <w:lang w:val="pl-PL"/>
        </w:rPr>
        <w:t xml:space="preserve">koloru niebieskiego </w:t>
      </w:r>
      <w:r w:rsidR="003C457C" w:rsidRPr="00244EFA">
        <w:rPr>
          <w:sz w:val="22"/>
          <w:szCs w:val="22"/>
          <w:lang w:val="pl-PL"/>
        </w:rPr>
        <w:t>i plastikowym zdejmo</w:t>
      </w:r>
      <w:r w:rsidRPr="00244EFA">
        <w:rPr>
          <w:sz w:val="22"/>
          <w:szCs w:val="22"/>
          <w:lang w:val="pl-PL"/>
        </w:rPr>
        <w:t>wanym wieczkiem koloru niebieskiego, zawierająca 8 </w:t>
      </w:r>
      <w:r w:rsidR="003C457C" w:rsidRPr="00244EFA">
        <w:rPr>
          <w:sz w:val="22"/>
          <w:szCs w:val="22"/>
          <w:lang w:val="pl-PL"/>
        </w:rPr>
        <w:t>ml koncentratu.</w:t>
      </w:r>
    </w:p>
    <w:p w14:paraId="7C7F4210" w14:textId="77777777" w:rsidR="003C457C" w:rsidRPr="00244EFA" w:rsidRDefault="003C457C" w:rsidP="003C457C">
      <w:pPr>
        <w:tabs>
          <w:tab w:val="left" w:pos="5505"/>
        </w:tabs>
        <w:rPr>
          <w:sz w:val="22"/>
          <w:szCs w:val="22"/>
          <w:lang w:val="pl-PL"/>
        </w:rPr>
      </w:pPr>
    </w:p>
    <w:p w14:paraId="39164A96" w14:textId="77777777" w:rsidR="003C457C" w:rsidRPr="00244EFA" w:rsidRDefault="003C457C" w:rsidP="003C457C">
      <w:pPr>
        <w:rPr>
          <w:sz w:val="22"/>
          <w:szCs w:val="22"/>
          <w:lang w:val="pl-PL"/>
        </w:rPr>
      </w:pPr>
      <w:r w:rsidRPr="00244EFA">
        <w:rPr>
          <w:sz w:val="22"/>
          <w:szCs w:val="22"/>
          <w:lang w:val="pl-PL"/>
        </w:rPr>
        <w:t>Każde opakowanie zawiera 1 fiolkę.</w:t>
      </w:r>
    </w:p>
    <w:p w14:paraId="27383030" w14:textId="77777777" w:rsidR="003C457C" w:rsidRPr="00244EFA" w:rsidRDefault="003C457C" w:rsidP="003C457C">
      <w:pPr>
        <w:rPr>
          <w:sz w:val="22"/>
          <w:szCs w:val="22"/>
          <w:lang w:val="pl-PL"/>
        </w:rPr>
      </w:pPr>
    </w:p>
    <w:p w14:paraId="319D7728" w14:textId="77777777" w:rsidR="003C457C" w:rsidRPr="00244EFA" w:rsidRDefault="003C457C" w:rsidP="003C457C">
      <w:pPr>
        <w:rPr>
          <w:sz w:val="22"/>
          <w:szCs w:val="22"/>
          <w:lang w:val="pl-PL"/>
        </w:rPr>
      </w:pPr>
      <w:r w:rsidRPr="00244EFA">
        <w:rPr>
          <w:sz w:val="22"/>
          <w:szCs w:val="22"/>
          <w:lang w:val="pl-PL"/>
        </w:rPr>
        <w:t xml:space="preserve">Nie wszystkie </w:t>
      </w:r>
      <w:r w:rsidR="00C63C8B" w:rsidRPr="00244EFA">
        <w:rPr>
          <w:sz w:val="22"/>
          <w:szCs w:val="22"/>
          <w:lang w:val="pl-PL"/>
        </w:rPr>
        <w:t xml:space="preserve">wielkości </w:t>
      </w:r>
      <w:r w:rsidRPr="00244EFA">
        <w:rPr>
          <w:sz w:val="22"/>
          <w:szCs w:val="22"/>
          <w:lang w:val="pl-PL"/>
        </w:rPr>
        <w:t>opakowań muszą znajdować się w obrocie.</w:t>
      </w:r>
    </w:p>
    <w:p w14:paraId="00F10B95" w14:textId="77777777" w:rsidR="003C457C" w:rsidRPr="00244EFA" w:rsidRDefault="003C457C" w:rsidP="003C457C">
      <w:pPr>
        <w:rPr>
          <w:sz w:val="22"/>
          <w:szCs w:val="22"/>
          <w:lang w:val="pl-PL"/>
        </w:rPr>
      </w:pPr>
    </w:p>
    <w:p w14:paraId="3A5602A2" w14:textId="77777777" w:rsidR="003C457C" w:rsidRPr="00244EFA" w:rsidRDefault="003C457C" w:rsidP="0047584C">
      <w:pPr>
        <w:ind w:left="709" w:hanging="709"/>
        <w:rPr>
          <w:b/>
          <w:sz w:val="22"/>
          <w:szCs w:val="22"/>
          <w:lang w:val="pl-PL"/>
        </w:rPr>
      </w:pPr>
      <w:r w:rsidRPr="00244EFA">
        <w:rPr>
          <w:b/>
          <w:sz w:val="22"/>
          <w:szCs w:val="22"/>
          <w:lang w:val="pl-PL"/>
        </w:rPr>
        <w:t>6.6</w:t>
      </w:r>
      <w:r w:rsidRPr="00244EFA">
        <w:rPr>
          <w:b/>
          <w:sz w:val="22"/>
          <w:szCs w:val="22"/>
          <w:lang w:val="pl-PL"/>
        </w:rPr>
        <w:tab/>
        <w:t>S</w:t>
      </w:r>
      <w:r w:rsidR="008F5EFA" w:rsidRPr="00244EFA">
        <w:rPr>
          <w:b/>
          <w:sz w:val="22"/>
          <w:szCs w:val="22"/>
          <w:lang w:val="pl-PL"/>
        </w:rPr>
        <w:t>pecjalne</w:t>
      </w:r>
      <w:r w:rsidRPr="00244EFA">
        <w:rPr>
          <w:b/>
          <w:sz w:val="22"/>
          <w:szCs w:val="22"/>
          <w:lang w:val="pl-PL"/>
        </w:rPr>
        <w:t xml:space="preserve"> środki ostrożności dotyczące usuwania i przygotowania </w:t>
      </w:r>
      <w:r w:rsidR="008F5EFA" w:rsidRPr="00244EFA">
        <w:rPr>
          <w:b/>
          <w:sz w:val="22"/>
          <w:szCs w:val="22"/>
          <w:lang w:val="pl-PL"/>
        </w:rPr>
        <w:t xml:space="preserve">produktu leczniczego </w:t>
      </w:r>
      <w:r w:rsidRPr="00244EFA">
        <w:rPr>
          <w:b/>
          <w:sz w:val="22"/>
          <w:szCs w:val="22"/>
          <w:lang w:val="pl-PL"/>
        </w:rPr>
        <w:t>do stosowania</w:t>
      </w:r>
    </w:p>
    <w:p w14:paraId="10AFE0D7" w14:textId="77777777" w:rsidR="003C457C" w:rsidRPr="00244EFA" w:rsidRDefault="003C457C" w:rsidP="003C457C">
      <w:pPr>
        <w:rPr>
          <w:b/>
          <w:sz w:val="22"/>
          <w:szCs w:val="22"/>
          <w:lang w:val="pl-PL"/>
        </w:rPr>
      </w:pPr>
    </w:p>
    <w:p w14:paraId="46514AD5" w14:textId="77777777" w:rsidR="003C457C" w:rsidRPr="00244EFA" w:rsidRDefault="003C457C" w:rsidP="003C457C">
      <w:pPr>
        <w:rPr>
          <w:sz w:val="22"/>
          <w:szCs w:val="22"/>
          <w:lang w:val="pl-PL"/>
        </w:rPr>
      </w:pPr>
      <w:r w:rsidRPr="00244EFA">
        <w:rPr>
          <w:sz w:val="22"/>
          <w:szCs w:val="22"/>
          <w:lang w:val="pl-PL"/>
        </w:rPr>
        <w:t>TAXOTERE jest lekiem przeciwnowotworowym i - podobnie jak w przypadku innych potencjalnie toksycznych substancji – należy zachować ostrożność podczas obchodzenia się z nim i</w:t>
      </w:r>
      <w:r w:rsidR="00384C0E" w:rsidRPr="00244EFA">
        <w:rPr>
          <w:sz w:val="22"/>
          <w:szCs w:val="22"/>
          <w:lang w:val="pl-PL"/>
        </w:rPr>
        <w:t> </w:t>
      </w:r>
      <w:r w:rsidRPr="00244EFA">
        <w:rPr>
          <w:sz w:val="22"/>
          <w:szCs w:val="22"/>
          <w:lang w:val="pl-PL"/>
        </w:rPr>
        <w:t xml:space="preserve">przygotowywania </w:t>
      </w:r>
      <w:r w:rsidR="008F5EFA" w:rsidRPr="00244EFA">
        <w:rPr>
          <w:sz w:val="22"/>
          <w:szCs w:val="22"/>
          <w:lang w:val="pl-PL"/>
        </w:rPr>
        <w:t xml:space="preserve">jego </w:t>
      </w:r>
      <w:r w:rsidRPr="00244EFA">
        <w:rPr>
          <w:sz w:val="22"/>
          <w:szCs w:val="22"/>
          <w:lang w:val="pl-PL"/>
        </w:rPr>
        <w:t>roztworów. Zaleca się używanie rękawiczek.</w:t>
      </w:r>
    </w:p>
    <w:p w14:paraId="37B0A618" w14:textId="77777777" w:rsidR="003C457C" w:rsidRPr="00244EFA" w:rsidRDefault="003C457C" w:rsidP="003C457C">
      <w:pPr>
        <w:rPr>
          <w:sz w:val="22"/>
          <w:szCs w:val="22"/>
          <w:lang w:val="pl-PL"/>
        </w:rPr>
      </w:pPr>
    </w:p>
    <w:p w14:paraId="0EE0C2F5" w14:textId="77777777" w:rsidR="003C457C" w:rsidRPr="00244EFA" w:rsidRDefault="003C457C" w:rsidP="003C457C">
      <w:pPr>
        <w:rPr>
          <w:sz w:val="22"/>
          <w:szCs w:val="22"/>
          <w:lang w:val="pl-PL"/>
        </w:rPr>
      </w:pPr>
      <w:r w:rsidRPr="00244EFA">
        <w:rPr>
          <w:sz w:val="22"/>
          <w:szCs w:val="22"/>
          <w:lang w:val="pl-PL"/>
        </w:rPr>
        <w:t>W przypadku, gdy dojdzie do kontaktu ze skórą koncentratu TAXOTERE lub roztworu do infuzji, zanieczyszczone miejsce należy natychmiast dokładnie umyć dużą ilością wody z mydłem. W</w:t>
      </w:r>
      <w:r w:rsidR="00384C0E" w:rsidRPr="00244EFA">
        <w:rPr>
          <w:sz w:val="22"/>
          <w:szCs w:val="22"/>
          <w:lang w:val="pl-PL"/>
        </w:rPr>
        <w:t> </w:t>
      </w:r>
      <w:r w:rsidRPr="00244EFA">
        <w:rPr>
          <w:sz w:val="22"/>
          <w:szCs w:val="22"/>
          <w:lang w:val="pl-PL"/>
        </w:rPr>
        <w:t>przypadku kontaktu z błoną śluzową, miejsce zanieczyszczone należy natychmiast dokładnie zmyć wodą.</w:t>
      </w:r>
    </w:p>
    <w:p w14:paraId="5FA3FB7B" w14:textId="77777777" w:rsidR="003C457C" w:rsidRPr="00244EFA" w:rsidRDefault="003C457C" w:rsidP="003C457C">
      <w:pPr>
        <w:rPr>
          <w:sz w:val="22"/>
          <w:szCs w:val="22"/>
          <w:lang w:val="pl-PL"/>
        </w:rPr>
      </w:pPr>
    </w:p>
    <w:p w14:paraId="30F38CA7" w14:textId="77777777" w:rsidR="003C457C" w:rsidRPr="00244EFA" w:rsidRDefault="003C457C" w:rsidP="00686771">
      <w:pPr>
        <w:keepNext/>
        <w:rPr>
          <w:sz w:val="22"/>
          <w:szCs w:val="22"/>
          <w:u w:val="single"/>
          <w:lang w:val="pl-PL"/>
        </w:rPr>
      </w:pPr>
      <w:r w:rsidRPr="00244EFA">
        <w:rPr>
          <w:sz w:val="22"/>
          <w:szCs w:val="22"/>
          <w:u w:val="single"/>
          <w:lang w:val="pl-PL"/>
        </w:rPr>
        <w:t>Przygotowanie roztworu do stosowania dożylnego</w:t>
      </w:r>
    </w:p>
    <w:p w14:paraId="0A67BCE3" w14:textId="77777777" w:rsidR="003C457C" w:rsidRPr="00244EFA" w:rsidRDefault="003C457C" w:rsidP="00686771">
      <w:pPr>
        <w:keepNext/>
        <w:rPr>
          <w:b/>
          <w:sz w:val="22"/>
          <w:szCs w:val="22"/>
          <w:lang w:val="pl-PL"/>
        </w:rPr>
      </w:pPr>
    </w:p>
    <w:p w14:paraId="48C5F840" w14:textId="77777777" w:rsidR="003C457C" w:rsidRPr="00244EFA" w:rsidRDefault="003C457C" w:rsidP="00686771">
      <w:pPr>
        <w:keepNext/>
        <w:rPr>
          <w:i/>
          <w:sz w:val="22"/>
          <w:szCs w:val="22"/>
          <w:u w:val="single"/>
          <w:lang w:val="pl-PL"/>
        </w:rPr>
      </w:pPr>
      <w:r w:rsidRPr="00244EFA">
        <w:rPr>
          <w:i/>
          <w:sz w:val="22"/>
          <w:szCs w:val="22"/>
          <w:u w:val="single"/>
          <w:lang w:val="pl-PL"/>
        </w:rPr>
        <w:t>Przygotowanie roztworu do infuzji</w:t>
      </w:r>
    </w:p>
    <w:p w14:paraId="6DD19A65" w14:textId="77777777" w:rsidR="003C457C" w:rsidRPr="00244EFA" w:rsidRDefault="003C457C" w:rsidP="003C457C">
      <w:pPr>
        <w:rPr>
          <w:b/>
          <w:bCs/>
          <w:sz w:val="22"/>
          <w:szCs w:val="22"/>
          <w:lang w:val="pl-PL"/>
        </w:rPr>
      </w:pPr>
      <w:r w:rsidRPr="00244EFA">
        <w:rPr>
          <w:b/>
          <w:bCs/>
          <w:sz w:val="22"/>
          <w:szCs w:val="22"/>
          <w:lang w:val="pl-PL"/>
        </w:rPr>
        <w:t xml:space="preserve">Produktu leczniczego (TAXOTERE </w:t>
      </w:r>
      <w:r w:rsidR="0024753F" w:rsidRPr="00244EFA">
        <w:rPr>
          <w:b/>
          <w:bCs/>
          <w:sz w:val="22"/>
          <w:szCs w:val="22"/>
          <w:lang w:val="pl-PL"/>
        </w:rPr>
        <w:t>160 mg/8</w:t>
      </w:r>
      <w:r w:rsidRPr="00244EFA">
        <w:rPr>
          <w:b/>
          <w:bCs/>
          <w:sz w:val="22"/>
          <w:szCs w:val="22"/>
          <w:lang w:val="pl-PL"/>
        </w:rPr>
        <w:t> ml koncentrat do sporządzania roztworu do infuzji, zawierającego tylko 1 fiolkę) NIE STOSOWAĆ z innymi produktami zawierającymi docetaksel w 2 fiolkach (koncentrat i rozpuszczalnik).</w:t>
      </w:r>
    </w:p>
    <w:p w14:paraId="1D1D0B28" w14:textId="77777777" w:rsidR="003C457C" w:rsidRPr="00244EFA" w:rsidRDefault="003C457C" w:rsidP="003C457C">
      <w:pPr>
        <w:rPr>
          <w:sz w:val="22"/>
          <w:szCs w:val="22"/>
          <w:lang w:val="pl-PL"/>
        </w:rPr>
      </w:pPr>
    </w:p>
    <w:p w14:paraId="7E41B7BF" w14:textId="77777777" w:rsidR="003C457C" w:rsidRPr="00244EFA" w:rsidRDefault="003C457C" w:rsidP="003C457C">
      <w:pPr>
        <w:rPr>
          <w:b/>
          <w:bCs/>
          <w:sz w:val="22"/>
          <w:szCs w:val="22"/>
          <w:lang w:val="pl-PL"/>
        </w:rPr>
      </w:pPr>
      <w:r w:rsidRPr="00244EFA">
        <w:rPr>
          <w:b/>
          <w:bCs/>
          <w:sz w:val="22"/>
          <w:szCs w:val="22"/>
          <w:lang w:val="pl-PL"/>
        </w:rPr>
        <w:t xml:space="preserve">TAXOTERE </w:t>
      </w:r>
      <w:r w:rsidR="0024753F" w:rsidRPr="00244EFA">
        <w:rPr>
          <w:b/>
          <w:bCs/>
          <w:sz w:val="22"/>
          <w:szCs w:val="22"/>
          <w:lang w:val="pl-PL"/>
        </w:rPr>
        <w:t>160 mg/8</w:t>
      </w:r>
      <w:r w:rsidRPr="00244EFA">
        <w:rPr>
          <w:b/>
          <w:bCs/>
          <w:sz w:val="22"/>
          <w:szCs w:val="22"/>
          <w:lang w:val="pl-PL"/>
        </w:rPr>
        <w:t xml:space="preserve"> ml </w:t>
      </w:r>
      <w:r w:rsidRPr="00244EFA">
        <w:rPr>
          <w:b/>
          <w:sz w:val="22"/>
          <w:szCs w:val="22"/>
          <w:lang w:val="pl-PL" w:eastAsia="de-DE"/>
        </w:rPr>
        <w:t xml:space="preserve">koncentrat do sporządzania roztworu do infuzji NIE wymaga wcześniejszego rozcieńczenia rozpuszczalnikiem i jest gotowy do dodania do </w:t>
      </w:r>
      <w:r w:rsidRPr="00244EFA">
        <w:rPr>
          <w:b/>
          <w:bCs/>
          <w:sz w:val="22"/>
          <w:szCs w:val="22"/>
          <w:lang w:val="pl-PL"/>
        </w:rPr>
        <w:t>roztworu do infuzji.</w:t>
      </w:r>
    </w:p>
    <w:p w14:paraId="3A331FC2" w14:textId="77777777" w:rsidR="003C457C" w:rsidRPr="00244EFA" w:rsidRDefault="003C457C" w:rsidP="003C457C">
      <w:pPr>
        <w:rPr>
          <w:sz w:val="22"/>
          <w:szCs w:val="22"/>
          <w:lang w:val="pl-PL"/>
        </w:rPr>
      </w:pPr>
    </w:p>
    <w:p w14:paraId="56563B9A" w14:textId="77777777" w:rsidR="003C457C" w:rsidRPr="00244EFA" w:rsidRDefault="003C457C" w:rsidP="003C457C">
      <w:pPr>
        <w:rPr>
          <w:sz w:val="22"/>
          <w:szCs w:val="22"/>
          <w:lang w:val="pl-PL"/>
        </w:rPr>
      </w:pPr>
      <w:r w:rsidRPr="00244EFA">
        <w:rPr>
          <w:sz w:val="22"/>
          <w:szCs w:val="22"/>
          <w:lang w:val="pl-PL"/>
        </w:rPr>
        <w:t>Każda fiolka przeznaczona jest do jednorazowego uży</w:t>
      </w:r>
      <w:r w:rsidRPr="00244EFA" w:rsidDel="00B741CD">
        <w:rPr>
          <w:sz w:val="22"/>
          <w:szCs w:val="22"/>
          <w:lang w:val="pl-PL"/>
        </w:rPr>
        <w:t>tku</w:t>
      </w:r>
      <w:r w:rsidRPr="00244EFA">
        <w:rPr>
          <w:sz w:val="22"/>
          <w:szCs w:val="22"/>
          <w:lang w:val="pl-PL"/>
        </w:rPr>
        <w:t xml:space="preserve"> i należy ją zużyć </w:t>
      </w:r>
      <w:r w:rsidR="00664337" w:rsidRPr="00244EFA">
        <w:rPr>
          <w:sz w:val="22"/>
          <w:szCs w:val="22"/>
          <w:lang w:val="pl-PL"/>
        </w:rPr>
        <w:t xml:space="preserve">natychmiast </w:t>
      </w:r>
      <w:r w:rsidRPr="00244EFA">
        <w:rPr>
          <w:sz w:val="22"/>
          <w:szCs w:val="22"/>
          <w:lang w:val="pl-PL"/>
        </w:rPr>
        <w:t>po otwarciu.</w:t>
      </w:r>
    </w:p>
    <w:p w14:paraId="453972E3" w14:textId="77777777" w:rsidR="003C457C" w:rsidRPr="00244EFA" w:rsidRDefault="003C457C" w:rsidP="003C457C">
      <w:pPr>
        <w:rPr>
          <w:sz w:val="22"/>
          <w:szCs w:val="22"/>
          <w:lang w:val="pl-PL"/>
        </w:rPr>
      </w:pPr>
    </w:p>
    <w:p w14:paraId="47F9568A" w14:textId="77777777" w:rsidR="003C457C" w:rsidRPr="00244EFA" w:rsidRDefault="00664337" w:rsidP="003C457C">
      <w:pPr>
        <w:pStyle w:val="Normal11pt"/>
        <w:rPr>
          <w:lang w:val="pl-PL"/>
        </w:rPr>
      </w:pPr>
      <w:r w:rsidRPr="00244EFA">
        <w:rPr>
          <w:lang w:val="pl-PL"/>
        </w:rPr>
        <w:t xml:space="preserve">Jeśli fiolki są przechowywane </w:t>
      </w:r>
      <w:r w:rsidR="003C457C" w:rsidRPr="00244EFA">
        <w:rPr>
          <w:lang w:val="pl-PL"/>
        </w:rPr>
        <w:t xml:space="preserve">w obniżonej temperaturze, potrzebną liczbę opakowań TAXOTERE </w:t>
      </w:r>
      <w:r w:rsidR="003C457C" w:rsidRPr="00244EFA">
        <w:rPr>
          <w:lang w:val="pl-PL" w:eastAsia="de-DE"/>
        </w:rPr>
        <w:t>koncentrat do sporządzania roztworu do infuzji należy na 5 minut przed użyciem umieścić w</w:t>
      </w:r>
      <w:r w:rsidR="00384C0E" w:rsidRPr="00244EFA">
        <w:rPr>
          <w:lang w:val="pl-PL" w:eastAsia="de-DE"/>
        </w:rPr>
        <w:t> </w:t>
      </w:r>
      <w:r w:rsidR="003C457C" w:rsidRPr="00244EFA">
        <w:rPr>
          <w:lang w:val="pl-PL" w:eastAsia="de-DE"/>
        </w:rPr>
        <w:t xml:space="preserve">temperaturze </w:t>
      </w:r>
      <w:r w:rsidR="003C457C" w:rsidRPr="00244EFA">
        <w:rPr>
          <w:lang w:val="pl-PL"/>
        </w:rPr>
        <w:t>poniżej 25°C.</w:t>
      </w:r>
    </w:p>
    <w:p w14:paraId="4379D170" w14:textId="77777777" w:rsidR="003C457C" w:rsidRPr="00244EFA" w:rsidRDefault="003C457C" w:rsidP="003C457C">
      <w:pPr>
        <w:pStyle w:val="Normal11pt"/>
        <w:rPr>
          <w:lang w:val="pl-PL"/>
        </w:rPr>
      </w:pPr>
      <w:r w:rsidRPr="00244EFA">
        <w:rPr>
          <w:lang w:val="pl-PL"/>
        </w:rPr>
        <w:t xml:space="preserve">Do uzyskania wymaganej dawki dla pacjenta może być potrzebna więcej niż jedna fiolka produktu TAXOTERE </w:t>
      </w:r>
      <w:r w:rsidRPr="00244EFA">
        <w:rPr>
          <w:lang w:val="pl-PL" w:eastAsia="de-DE"/>
        </w:rPr>
        <w:t>koncentrat do sporządzania roztworu do infuzji</w:t>
      </w:r>
      <w:r w:rsidRPr="00244EFA">
        <w:rPr>
          <w:lang w:val="pl-PL"/>
        </w:rPr>
        <w:t xml:space="preserve">. Odpowiednią ilość TAXOTERE koncentrat do sporządzania roztworu do infuzji należy pobrać w warunkach aseptycznych przy użyciu </w:t>
      </w:r>
      <w:r w:rsidR="00087ACD" w:rsidRPr="00244EFA">
        <w:rPr>
          <w:lang w:val="pl-PL"/>
        </w:rPr>
        <w:t xml:space="preserve">skalowanej </w:t>
      </w:r>
      <w:r w:rsidRPr="00244EFA">
        <w:rPr>
          <w:lang w:val="pl-PL"/>
        </w:rPr>
        <w:t>strzykawki</w:t>
      </w:r>
      <w:r w:rsidR="008C7A10" w:rsidRPr="00244EFA">
        <w:rPr>
          <w:lang w:val="pl-PL"/>
        </w:rPr>
        <w:t xml:space="preserve"> z igłą 21G</w:t>
      </w:r>
      <w:r w:rsidRPr="00244EFA">
        <w:rPr>
          <w:lang w:val="pl-PL"/>
        </w:rPr>
        <w:t>.</w:t>
      </w:r>
    </w:p>
    <w:p w14:paraId="33647F58" w14:textId="77777777" w:rsidR="003C457C" w:rsidRPr="00244EFA" w:rsidRDefault="003C457C" w:rsidP="003C457C">
      <w:pPr>
        <w:rPr>
          <w:sz w:val="22"/>
          <w:szCs w:val="22"/>
          <w:lang w:val="pl-PL"/>
        </w:rPr>
      </w:pPr>
    </w:p>
    <w:p w14:paraId="31761BA7" w14:textId="77777777" w:rsidR="003C457C" w:rsidRPr="00244EFA" w:rsidRDefault="003C457C" w:rsidP="003C457C">
      <w:pPr>
        <w:pStyle w:val="Normal11pt"/>
        <w:rPr>
          <w:b/>
          <w:lang w:val="pl-PL"/>
        </w:rPr>
      </w:pPr>
      <w:r w:rsidRPr="00244EFA">
        <w:rPr>
          <w:b/>
          <w:lang w:val="pl-PL"/>
        </w:rPr>
        <w:t xml:space="preserve">Stężenie docetakselu w fiolce TAXOTERE </w:t>
      </w:r>
      <w:r w:rsidR="0024753F" w:rsidRPr="00244EFA">
        <w:rPr>
          <w:b/>
          <w:lang w:val="pl-PL"/>
        </w:rPr>
        <w:t xml:space="preserve">160 mg/8 </w:t>
      </w:r>
      <w:r w:rsidRPr="00244EFA">
        <w:rPr>
          <w:b/>
          <w:lang w:val="pl-PL"/>
        </w:rPr>
        <w:t>ml wynosi 20 mg/ml.</w:t>
      </w:r>
    </w:p>
    <w:p w14:paraId="1B0F907D" w14:textId="77777777" w:rsidR="003C457C" w:rsidRPr="00244EFA" w:rsidRDefault="003C457C" w:rsidP="003C457C">
      <w:pPr>
        <w:pStyle w:val="Normal11pt"/>
        <w:rPr>
          <w:lang w:val="pl-PL"/>
        </w:rPr>
      </w:pPr>
      <w:r w:rsidRPr="00244EFA">
        <w:rPr>
          <w:lang w:val="pl-PL"/>
        </w:rPr>
        <w:t>Odpowiednią objętość TAXOTERE koncentratu do sporządzania roztworu do infuzji należy wstrzyknąć jako pojedyncze wstrzyknięcie (metoda jednego strzału) do worka lub butelki z płynem infuzyjnym zawierających 250 ml 5% roztworu glukozy lub 9 mg/ml (0,9%) roztworu chlorku sodu</w:t>
      </w:r>
      <w:r w:rsidR="0024753F" w:rsidRPr="00244EFA">
        <w:rPr>
          <w:lang w:val="pl-PL"/>
        </w:rPr>
        <w:t xml:space="preserve"> do infuzji</w:t>
      </w:r>
      <w:r w:rsidRPr="00244EFA">
        <w:rPr>
          <w:lang w:val="pl-PL"/>
        </w:rPr>
        <w:t>.</w:t>
      </w:r>
    </w:p>
    <w:p w14:paraId="3F26D571" w14:textId="77777777" w:rsidR="003C457C" w:rsidRPr="00244EFA" w:rsidRDefault="003C457C" w:rsidP="003C457C">
      <w:pPr>
        <w:rPr>
          <w:sz w:val="22"/>
          <w:szCs w:val="22"/>
          <w:lang w:val="pl-PL"/>
        </w:rPr>
      </w:pPr>
    </w:p>
    <w:p w14:paraId="4FD71535" w14:textId="77777777" w:rsidR="003C457C" w:rsidRPr="00244EFA" w:rsidRDefault="003C457C" w:rsidP="003C457C">
      <w:pPr>
        <w:rPr>
          <w:sz w:val="22"/>
          <w:szCs w:val="22"/>
          <w:lang w:val="pl-PL"/>
        </w:rPr>
      </w:pPr>
      <w:r w:rsidRPr="00244EFA">
        <w:rPr>
          <w:sz w:val="22"/>
          <w:szCs w:val="22"/>
          <w:lang w:val="pl-PL"/>
        </w:rPr>
        <w:t xml:space="preserve">W razie konieczności podania dawki większej niż </w:t>
      </w:r>
      <w:r w:rsidR="00BC1B19" w:rsidRPr="00244EFA">
        <w:rPr>
          <w:sz w:val="22"/>
          <w:szCs w:val="22"/>
          <w:lang w:val="pl-PL"/>
        </w:rPr>
        <w:t>19</w:t>
      </w:r>
      <w:r w:rsidRPr="00244EFA">
        <w:rPr>
          <w:sz w:val="22"/>
          <w:szCs w:val="22"/>
          <w:lang w:val="pl-PL"/>
        </w:rPr>
        <w:t>0 mg docetakselu, należy stosować większą objętość płynu infuzyjnego tak, aby stężenie docetakselu nie było większe niż 0,74 mg/ml.</w:t>
      </w:r>
    </w:p>
    <w:p w14:paraId="09558533" w14:textId="77777777" w:rsidR="003C457C" w:rsidRPr="00244EFA" w:rsidRDefault="003C457C" w:rsidP="003C457C">
      <w:pPr>
        <w:rPr>
          <w:sz w:val="22"/>
          <w:szCs w:val="22"/>
          <w:lang w:val="pl-PL"/>
        </w:rPr>
      </w:pPr>
    </w:p>
    <w:p w14:paraId="30E39B11" w14:textId="77777777" w:rsidR="003C457C" w:rsidRPr="00244EFA" w:rsidRDefault="003C457C" w:rsidP="003C457C">
      <w:pPr>
        <w:rPr>
          <w:sz w:val="22"/>
          <w:szCs w:val="22"/>
          <w:lang w:val="pl-PL"/>
        </w:rPr>
      </w:pPr>
      <w:r w:rsidRPr="00244EFA">
        <w:rPr>
          <w:sz w:val="22"/>
          <w:szCs w:val="22"/>
          <w:lang w:val="pl-PL"/>
        </w:rPr>
        <w:t>Worek lub butelkę z płynem infuzyjnym należy mieszać ręcznie ruchem obrotowym.</w:t>
      </w:r>
    </w:p>
    <w:p w14:paraId="26C0B517" w14:textId="77777777" w:rsidR="003C457C" w:rsidRPr="00244EFA" w:rsidRDefault="003C457C" w:rsidP="003C457C">
      <w:pPr>
        <w:rPr>
          <w:sz w:val="22"/>
          <w:szCs w:val="22"/>
          <w:lang w:val="pl-PL"/>
        </w:rPr>
      </w:pPr>
    </w:p>
    <w:p w14:paraId="49F00BFF" w14:textId="77777777" w:rsidR="003C457C" w:rsidRPr="00244EFA" w:rsidRDefault="003C457C" w:rsidP="003C457C">
      <w:pPr>
        <w:rPr>
          <w:sz w:val="22"/>
          <w:szCs w:val="22"/>
          <w:lang w:val="pl-PL"/>
        </w:rPr>
      </w:pPr>
      <w:r w:rsidRPr="00244EFA">
        <w:rPr>
          <w:sz w:val="22"/>
          <w:szCs w:val="22"/>
          <w:lang w:val="pl-PL"/>
        </w:rPr>
        <w:t>Roztwór do infuzji w worku</w:t>
      </w:r>
      <w:r w:rsidR="00664337" w:rsidRPr="00244EFA">
        <w:rPr>
          <w:sz w:val="22"/>
          <w:szCs w:val="22"/>
          <w:lang w:val="pl-PL"/>
        </w:rPr>
        <w:t xml:space="preserve"> </w:t>
      </w:r>
      <w:r w:rsidRPr="00244EFA">
        <w:rPr>
          <w:sz w:val="22"/>
          <w:szCs w:val="22"/>
          <w:lang w:val="pl-PL"/>
        </w:rPr>
        <w:t xml:space="preserve">należy </w:t>
      </w:r>
      <w:r w:rsidR="008101B2" w:rsidRPr="00244EFA">
        <w:rPr>
          <w:sz w:val="22"/>
          <w:szCs w:val="22"/>
          <w:lang w:val="pl-PL"/>
        </w:rPr>
        <w:t xml:space="preserve">zużyć </w:t>
      </w:r>
      <w:r w:rsidRPr="00244EFA">
        <w:rPr>
          <w:sz w:val="22"/>
          <w:szCs w:val="22"/>
          <w:lang w:val="pl-PL"/>
        </w:rPr>
        <w:t xml:space="preserve">w ciągu 6 godzin </w:t>
      </w:r>
      <w:r w:rsidR="00664337" w:rsidRPr="00244EFA">
        <w:rPr>
          <w:sz w:val="22"/>
          <w:szCs w:val="22"/>
          <w:lang w:val="pl-PL"/>
        </w:rPr>
        <w:t>w temperaturze poniżej 25ºC</w:t>
      </w:r>
      <w:r w:rsidRPr="00244EFA">
        <w:rPr>
          <w:sz w:val="22"/>
          <w:szCs w:val="22"/>
          <w:lang w:val="pl-PL"/>
        </w:rPr>
        <w:t xml:space="preserve">, włączając </w:t>
      </w:r>
      <w:r w:rsidR="00E84A88" w:rsidRPr="00244EFA">
        <w:rPr>
          <w:sz w:val="22"/>
          <w:szCs w:val="22"/>
          <w:lang w:val="pl-PL"/>
        </w:rPr>
        <w:t>1</w:t>
      </w:r>
      <w:r w:rsidR="00664337" w:rsidRPr="00244EFA">
        <w:rPr>
          <w:sz w:val="22"/>
          <w:szCs w:val="22"/>
          <w:lang w:val="pl-PL"/>
        </w:rPr>
        <w:t> </w:t>
      </w:r>
      <w:r w:rsidR="00E84A88" w:rsidRPr="00244EFA">
        <w:rPr>
          <w:sz w:val="22"/>
          <w:szCs w:val="22"/>
          <w:lang w:val="pl-PL"/>
        </w:rPr>
        <w:t xml:space="preserve">godzinę przeznaczoną na podanie pacjentowi </w:t>
      </w:r>
      <w:r w:rsidRPr="00244EFA">
        <w:rPr>
          <w:sz w:val="22"/>
          <w:szCs w:val="22"/>
          <w:lang w:val="pl-PL"/>
        </w:rPr>
        <w:t>wlewu dożylnego</w:t>
      </w:r>
      <w:r w:rsidR="00E84A88" w:rsidRPr="00244EFA">
        <w:rPr>
          <w:sz w:val="22"/>
          <w:szCs w:val="22"/>
          <w:lang w:val="pl-PL"/>
        </w:rPr>
        <w:t>.</w:t>
      </w:r>
      <w:r w:rsidRPr="00244EFA">
        <w:rPr>
          <w:sz w:val="22"/>
          <w:szCs w:val="22"/>
          <w:lang w:val="pl-PL"/>
        </w:rPr>
        <w:t xml:space="preserve"> </w:t>
      </w:r>
    </w:p>
    <w:p w14:paraId="19090AE8" w14:textId="77777777" w:rsidR="003C457C" w:rsidRPr="00244EFA" w:rsidRDefault="003C457C" w:rsidP="003C457C">
      <w:pPr>
        <w:rPr>
          <w:sz w:val="22"/>
          <w:szCs w:val="22"/>
          <w:lang w:val="pl-PL"/>
        </w:rPr>
      </w:pPr>
    </w:p>
    <w:p w14:paraId="0AF434E2" w14:textId="77777777" w:rsidR="003C457C" w:rsidRPr="00244EFA" w:rsidRDefault="003C457C" w:rsidP="003C457C">
      <w:pPr>
        <w:rPr>
          <w:sz w:val="22"/>
          <w:szCs w:val="22"/>
          <w:lang w:val="pl-PL"/>
        </w:rPr>
      </w:pPr>
      <w:r w:rsidRPr="00244EFA">
        <w:rPr>
          <w:sz w:val="22"/>
          <w:szCs w:val="22"/>
          <w:lang w:val="pl-PL"/>
        </w:rPr>
        <w:t xml:space="preserve">Podobnie jak </w:t>
      </w:r>
      <w:r w:rsidR="00664337" w:rsidRPr="00244EFA">
        <w:rPr>
          <w:sz w:val="22"/>
          <w:szCs w:val="22"/>
          <w:lang w:val="pl-PL"/>
        </w:rPr>
        <w:t xml:space="preserve">w przypadku </w:t>
      </w:r>
      <w:r w:rsidRPr="00244EFA">
        <w:rPr>
          <w:sz w:val="22"/>
          <w:szCs w:val="22"/>
          <w:lang w:val="pl-PL"/>
        </w:rPr>
        <w:t>wszystki</w:t>
      </w:r>
      <w:r w:rsidR="00664337" w:rsidRPr="00244EFA">
        <w:rPr>
          <w:sz w:val="22"/>
          <w:szCs w:val="22"/>
          <w:lang w:val="pl-PL"/>
        </w:rPr>
        <w:t>ch</w:t>
      </w:r>
      <w:r w:rsidRPr="00244EFA">
        <w:rPr>
          <w:sz w:val="22"/>
          <w:szCs w:val="22"/>
          <w:lang w:val="pl-PL"/>
        </w:rPr>
        <w:t xml:space="preserve"> produkt</w:t>
      </w:r>
      <w:r w:rsidR="00664337" w:rsidRPr="00244EFA">
        <w:rPr>
          <w:sz w:val="22"/>
          <w:szCs w:val="22"/>
          <w:lang w:val="pl-PL"/>
        </w:rPr>
        <w:t>ów</w:t>
      </w:r>
      <w:r w:rsidRPr="00244EFA">
        <w:rPr>
          <w:sz w:val="22"/>
          <w:szCs w:val="22"/>
          <w:lang w:val="pl-PL"/>
        </w:rPr>
        <w:t xml:space="preserve"> przeznaczon</w:t>
      </w:r>
      <w:r w:rsidR="00664337" w:rsidRPr="00244EFA">
        <w:rPr>
          <w:sz w:val="22"/>
          <w:szCs w:val="22"/>
          <w:lang w:val="pl-PL"/>
        </w:rPr>
        <w:t>ych</w:t>
      </w:r>
      <w:r w:rsidRPr="00244EFA">
        <w:rPr>
          <w:sz w:val="22"/>
          <w:szCs w:val="22"/>
          <w:lang w:val="pl-PL"/>
        </w:rPr>
        <w:t xml:space="preserve"> do podawania pozajelitowego, roztwór do infuzji produktu TAXOTERE należy przed zastosowaniem obejrzeć - roztwory z</w:t>
      </w:r>
      <w:r w:rsidR="00664337" w:rsidRPr="00244EFA">
        <w:rPr>
          <w:sz w:val="22"/>
          <w:szCs w:val="22"/>
          <w:lang w:val="pl-PL"/>
        </w:rPr>
        <w:t xml:space="preserve">awierające </w:t>
      </w:r>
      <w:r w:rsidRPr="00244EFA">
        <w:rPr>
          <w:sz w:val="22"/>
          <w:szCs w:val="22"/>
          <w:lang w:val="pl-PL"/>
        </w:rPr>
        <w:t>osad należy usunąć.</w:t>
      </w:r>
    </w:p>
    <w:p w14:paraId="559D8A55" w14:textId="77777777" w:rsidR="003C457C" w:rsidRPr="00244EFA" w:rsidRDefault="003C457C" w:rsidP="003C457C">
      <w:pPr>
        <w:rPr>
          <w:sz w:val="22"/>
          <w:szCs w:val="22"/>
          <w:lang w:val="pl-PL"/>
        </w:rPr>
      </w:pPr>
    </w:p>
    <w:p w14:paraId="17D0BC9E" w14:textId="77777777" w:rsidR="003C457C" w:rsidRPr="00244EFA" w:rsidRDefault="003C457C" w:rsidP="003C457C">
      <w:pPr>
        <w:rPr>
          <w:sz w:val="22"/>
          <w:szCs w:val="22"/>
          <w:lang w:val="pl-PL"/>
        </w:rPr>
      </w:pPr>
      <w:r w:rsidRPr="00244EFA">
        <w:rPr>
          <w:sz w:val="22"/>
          <w:szCs w:val="22"/>
          <w:lang w:val="pl-PL"/>
        </w:rPr>
        <w:t xml:space="preserve">Wszelkie </w:t>
      </w:r>
      <w:r w:rsidR="008F5EFA" w:rsidRPr="00244EFA">
        <w:rPr>
          <w:sz w:val="22"/>
          <w:szCs w:val="22"/>
          <w:lang w:val="pl-PL"/>
        </w:rPr>
        <w:t>niewykorzystane</w:t>
      </w:r>
      <w:r w:rsidRPr="00244EFA">
        <w:rPr>
          <w:sz w:val="22"/>
          <w:szCs w:val="22"/>
          <w:lang w:val="pl-PL"/>
        </w:rPr>
        <w:t xml:space="preserve"> </w:t>
      </w:r>
      <w:r w:rsidR="008F5EFA" w:rsidRPr="00244EFA">
        <w:rPr>
          <w:sz w:val="22"/>
          <w:szCs w:val="22"/>
          <w:lang w:val="pl-PL"/>
        </w:rPr>
        <w:t xml:space="preserve">resztki </w:t>
      </w:r>
      <w:r w:rsidRPr="00244EFA">
        <w:rPr>
          <w:sz w:val="22"/>
          <w:szCs w:val="22"/>
          <w:lang w:val="pl-PL"/>
        </w:rPr>
        <w:t xml:space="preserve">produktu </w:t>
      </w:r>
      <w:r w:rsidR="000805C1" w:rsidRPr="00244EFA">
        <w:rPr>
          <w:sz w:val="22"/>
          <w:szCs w:val="22"/>
          <w:lang w:val="pl-PL"/>
        </w:rPr>
        <w:t xml:space="preserve">leczniczego </w:t>
      </w:r>
      <w:r w:rsidRPr="00244EFA">
        <w:rPr>
          <w:sz w:val="22"/>
          <w:szCs w:val="22"/>
          <w:lang w:val="pl-PL"/>
        </w:rPr>
        <w:t xml:space="preserve">lub jego odpady należy usunąć </w:t>
      </w:r>
      <w:r w:rsidR="008F5EFA" w:rsidRPr="00244EFA">
        <w:rPr>
          <w:sz w:val="22"/>
          <w:szCs w:val="22"/>
          <w:lang w:val="pl-PL"/>
        </w:rPr>
        <w:t xml:space="preserve">zgodnie </w:t>
      </w:r>
      <w:r w:rsidRPr="00244EFA">
        <w:rPr>
          <w:sz w:val="22"/>
          <w:szCs w:val="22"/>
          <w:lang w:val="pl-PL"/>
        </w:rPr>
        <w:t>z</w:t>
      </w:r>
      <w:r w:rsidR="00384C0E" w:rsidRPr="00244EFA">
        <w:rPr>
          <w:sz w:val="22"/>
          <w:szCs w:val="22"/>
          <w:lang w:val="pl-PL"/>
        </w:rPr>
        <w:t> </w:t>
      </w:r>
      <w:r w:rsidRPr="00244EFA">
        <w:rPr>
          <w:sz w:val="22"/>
          <w:szCs w:val="22"/>
          <w:lang w:val="pl-PL"/>
        </w:rPr>
        <w:t>lokalnymi przepisami.</w:t>
      </w:r>
    </w:p>
    <w:p w14:paraId="3DE0B5CB" w14:textId="77777777" w:rsidR="003C457C" w:rsidRPr="00244EFA" w:rsidRDefault="003C457C" w:rsidP="003C457C">
      <w:pPr>
        <w:rPr>
          <w:sz w:val="22"/>
          <w:szCs w:val="22"/>
          <w:lang w:val="pl-PL"/>
        </w:rPr>
      </w:pPr>
    </w:p>
    <w:p w14:paraId="70AAEFA8" w14:textId="77777777" w:rsidR="0024753F" w:rsidRPr="00244EFA" w:rsidRDefault="0024753F" w:rsidP="0024753F">
      <w:pPr>
        <w:rPr>
          <w:sz w:val="22"/>
          <w:szCs w:val="22"/>
          <w:lang w:val="pl-PL"/>
        </w:rPr>
      </w:pPr>
    </w:p>
    <w:p w14:paraId="68B8E1BC" w14:textId="77777777" w:rsidR="003C457C" w:rsidRPr="00244EFA" w:rsidRDefault="0024753F" w:rsidP="0047584C">
      <w:pPr>
        <w:ind w:left="709" w:hanging="709"/>
        <w:rPr>
          <w:b/>
          <w:sz w:val="22"/>
          <w:szCs w:val="22"/>
          <w:lang w:val="pl-PL"/>
        </w:rPr>
      </w:pPr>
      <w:r w:rsidRPr="00244EFA">
        <w:rPr>
          <w:b/>
          <w:sz w:val="22"/>
          <w:szCs w:val="22"/>
          <w:lang w:val="pl-PL"/>
        </w:rPr>
        <w:t xml:space="preserve">7. </w:t>
      </w:r>
      <w:r w:rsidR="009A2C58" w:rsidRPr="00244EFA">
        <w:rPr>
          <w:b/>
          <w:sz w:val="22"/>
          <w:szCs w:val="22"/>
          <w:lang w:val="pl-PL"/>
        </w:rPr>
        <w:tab/>
      </w:r>
      <w:r w:rsidR="003C457C" w:rsidRPr="00244EFA">
        <w:rPr>
          <w:b/>
          <w:sz w:val="22"/>
          <w:szCs w:val="22"/>
          <w:lang w:val="pl-PL"/>
        </w:rPr>
        <w:t>PODMIOT ODPOWIEDZIALNY POSIADAJĄCY POZWOLENIE NA DOPUSZCZENIE DO OBROTU</w:t>
      </w:r>
    </w:p>
    <w:p w14:paraId="17B8E41B" w14:textId="77777777" w:rsidR="003C457C" w:rsidRPr="00244EFA" w:rsidRDefault="003C457C" w:rsidP="003C457C">
      <w:pPr>
        <w:rPr>
          <w:b/>
          <w:sz w:val="22"/>
          <w:szCs w:val="22"/>
          <w:lang w:val="pl-PL"/>
        </w:rPr>
      </w:pPr>
    </w:p>
    <w:p w14:paraId="31327E55" w14:textId="77777777" w:rsidR="009D35FF" w:rsidRPr="00DE00FD" w:rsidRDefault="009D35FF" w:rsidP="009D35FF">
      <w:pPr>
        <w:pStyle w:val="paragraph"/>
        <w:suppressAutoHyphens/>
        <w:spacing w:before="0"/>
        <w:ind w:right="11"/>
        <w:rPr>
          <w:sz w:val="22"/>
          <w:szCs w:val="24"/>
        </w:rPr>
      </w:pPr>
      <w:r w:rsidRPr="00DE00FD">
        <w:rPr>
          <w:sz w:val="22"/>
          <w:szCs w:val="24"/>
        </w:rPr>
        <w:t>Sanofi Winthrop Industrie</w:t>
      </w:r>
    </w:p>
    <w:p w14:paraId="79255BF7" w14:textId="77777777" w:rsidR="009D35FF" w:rsidRPr="00DE00FD" w:rsidRDefault="009D35FF" w:rsidP="009D35FF">
      <w:pPr>
        <w:pStyle w:val="paragraph"/>
        <w:suppressAutoHyphens/>
        <w:spacing w:before="0"/>
        <w:ind w:right="11"/>
        <w:rPr>
          <w:sz w:val="22"/>
          <w:szCs w:val="24"/>
        </w:rPr>
      </w:pPr>
      <w:r w:rsidRPr="00DE00FD">
        <w:rPr>
          <w:sz w:val="22"/>
          <w:szCs w:val="24"/>
        </w:rPr>
        <w:t>82 Avenue Raspail</w:t>
      </w:r>
    </w:p>
    <w:p w14:paraId="329B9E3C" w14:textId="351D907D" w:rsidR="009D35FF" w:rsidRPr="00DE00FD" w:rsidRDefault="009D35FF" w:rsidP="009D35FF">
      <w:pPr>
        <w:pStyle w:val="EMEABodyText"/>
        <w:rPr>
          <w:lang w:val="fr-FR"/>
        </w:rPr>
      </w:pPr>
      <w:r>
        <w:rPr>
          <w:szCs w:val="24"/>
        </w:rPr>
        <w:t>94250 Gentilly</w:t>
      </w:r>
    </w:p>
    <w:p w14:paraId="7700DDA1" w14:textId="77777777" w:rsidR="00D47244" w:rsidRPr="006965EA" w:rsidRDefault="00D47244" w:rsidP="00D47244">
      <w:pPr>
        <w:pStyle w:val="EMEABodyText"/>
        <w:rPr>
          <w:lang w:val="pl-PL"/>
        </w:rPr>
      </w:pPr>
      <w:r w:rsidRPr="006965EA">
        <w:rPr>
          <w:lang w:val="pl-PL"/>
        </w:rPr>
        <w:t>Franc</w:t>
      </w:r>
      <w:r w:rsidR="004151CF">
        <w:rPr>
          <w:lang w:val="pl-PL"/>
        </w:rPr>
        <w:t>ja</w:t>
      </w:r>
    </w:p>
    <w:p w14:paraId="77434F3D" w14:textId="77777777" w:rsidR="009A2C58" w:rsidRPr="00DE00FD" w:rsidRDefault="009A2C58" w:rsidP="009A2C58">
      <w:pPr>
        <w:rPr>
          <w:sz w:val="22"/>
          <w:szCs w:val="22"/>
          <w:lang w:val="fr-FR"/>
        </w:rPr>
      </w:pPr>
    </w:p>
    <w:p w14:paraId="6C43CAC6" w14:textId="77777777" w:rsidR="009A2C58" w:rsidRPr="00DE00FD" w:rsidRDefault="009A2C58" w:rsidP="009A2C58">
      <w:pPr>
        <w:rPr>
          <w:sz w:val="22"/>
          <w:szCs w:val="22"/>
          <w:lang w:val="fr-FR"/>
        </w:rPr>
      </w:pPr>
    </w:p>
    <w:p w14:paraId="7FC6F241" w14:textId="77777777" w:rsidR="003C457C" w:rsidRPr="00244EFA" w:rsidRDefault="00B41E8F" w:rsidP="00B41E8F">
      <w:pPr>
        <w:rPr>
          <w:sz w:val="22"/>
          <w:szCs w:val="22"/>
          <w:lang w:val="pl-PL"/>
        </w:rPr>
      </w:pPr>
      <w:r w:rsidRPr="00244EFA">
        <w:rPr>
          <w:b/>
          <w:sz w:val="22"/>
          <w:szCs w:val="22"/>
          <w:lang w:val="pl-PL"/>
        </w:rPr>
        <w:t>8.</w:t>
      </w:r>
      <w:r w:rsidR="00FB22AF" w:rsidRPr="00244EFA">
        <w:rPr>
          <w:b/>
          <w:sz w:val="22"/>
          <w:szCs w:val="22"/>
          <w:lang w:val="pl-PL"/>
        </w:rPr>
        <w:tab/>
      </w:r>
      <w:r w:rsidR="003C457C" w:rsidRPr="00244EFA">
        <w:rPr>
          <w:b/>
          <w:sz w:val="22"/>
          <w:szCs w:val="22"/>
          <w:lang w:val="pl-PL"/>
        </w:rPr>
        <w:t>NUMER POZWOLENIA NA DOPUSZCZENIE DO OBROTU</w:t>
      </w:r>
    </w:p>
    <w:p w14:paraId="0E48B036" w14:textId="77777777" w:rsidR="003C457C" w:rsidRPr="00244EFA" w:rsidRDefault="003C457C" w:rsidP="003C457C">
      <w:pPr>
        <w:rPr>
          <w:sz w:val="22"/>
          <w:szCs w:val="22"/>
          <w:lang w:val="pl-PL"/>
        </w:rPr>
      </w:pPr>
    </w:p>
    <w:p w14:paraId="159CC031" w14:textId="77777777" w:rsidR="00BC1B19" w:rsidRPr="00244EFA" w:rsidRDefault="00BC1B19" w:rsidP="003C457C">
      <w:pPr>
        <w:rPr>
          <w:sz w:val="22"/>
          <w:szCs w:val="22"/>
          <w:lang w:val="pl-PL"/>
        </w:rPr>
      </w:pPr>
      <w:r w:rsidRPr="00244EFA">
        <w:rPr>
          <w:sz w:val="22"/>
          <w:szCs w:val="22"/>
          <w:lang w:val="pl-PL"/>
        </w:rPr>
        <w:t>EU/1/95/002/005</w:t>
      </w:r>
    </w:p>
    <w:p w14:paraId="3985D099" w14:textId="77777777" w:rsidR="003C457C" w:rsidRPr="00244EFA" w:rsidRDefault="003C457C" w:rsidP="003C457C">
      <w:pPr>
        <w:rPr>
          <w:sz w:val="22"/>
          <w:szCs w:val="22"/>
          <w:lang w:val="pl-PL"/>
        </w:rPr>
      </w:pPr>
    </w:p>
    <w:p w14:paraId="5DA04B48" w14:textId="77777777" w:rsidR="003C457C" w:rsidRPr="00244EFA" w:rsidRDefault="003C457C" w:rsidP="003C457C">
      <w:pPr>
        <w:rPr>
          <w:sz w:val="22"/>
          <w:szCs w:val="22"/>
          <w:lang w:val="pl-PL"/>
        </w:rPr>
      </w:pPr>
    </w:p>
    <w:p w14:paraId="6974F0DB" w14:textId="77777777" w:rsidR="003C457C" w:rsidRPr="00244EFA" w:rsidRDefault="0024753F" w:rsidP="0047584C">
      <w:pPr>
        <w:keepNext/>
        <w:ind w:left="709" w:hanging="709"/>
        <w:rPr>
          <w:b/>
          <w:sz w:val="22"/>
          <w:szCs w:val="22"/>
          <w:lang w:val="pl-PL"/>
        </w:rPr>
      </w:pPr>
      <w:r w:rsidRPr="00244EFA">
        <w:rPr>
          <w:b/>
          <w:sz w:val="22"/>
          <w:szCs w:val="22"/>
          <w:lang w:val="pl-PL"/>
        </w:rPr>
        <w:t xml:space="preserve">9. </w:t>
      </w:r>
      <w:r w:rsidR="009A2C58" w:rsidRPr="00244EFA">
        <w:rPr>
          <w:b/>
          <w:sz w:val="22"/>
          <w:szCs w:val="22"/>
          <w:lang w:val="pl-PL"/>
        </w:rPr>
        <w:tab/>
      </w:r>
      <w:r w:rsidR="003C457C" w:rsidRPr="00244EFA">
        <w:rPr>
          <w:b/>
          <w:sz w:val="22"/>
          <w:szCs w:val="22"/>
          <w:lang w:val="pl-PL"/>
        </w:rPr>
        <w:t xml:space="preserve">DATA WYDANIA PIERWSZEGO POZWOLENIA NA DOPUSZCZENIE DO OBROTU </w:t>
      </w:r>
      <w:r w:rsidR="00C17A8D" w:rsidRPr="00244EFA">
        <w:rPr>
          <w:b/>
          <w:sz w:val="22"/>
          <w:szCs w:val="22"/>
          <w:lang w:val="pl-PL"/>
        </w:rPr>
        <w:t xml:space="preserve">I </w:t>
      </w:r>
      <w:r w:rsidR="003C457C" w:rsidRPr="00244EFA">
        <w:rPr>
          <w:b/>
          <w:sz w:val="22"/>
          <w:szCs w:val="22"/>
          <w:lang w:val="pl-PL"/>
        </w:rPr>
        <w:t>DATA PRZEDŁUŻENIA POZWOLENIA</w:t>
      </w:r>
    </w:p>
    <w:p w14:paraId="4648EA62" w14:textId="77777777" w:rsidR="003C457C" w:rsidRPr="00244EFA" w:rsidRDefault="003C457C" w:rsidP="003C457C">
      <w:pPr>
        <w:keepNext/>
        <w:rPr>
          <w:b/>
          <w:sz w:val="22"/>
          <w:szCs w:val="22"/>
          <w:lang w:val="pl-PL"/>
        </w:rPr>
      </w:pPr>
    </w:p>
    <w:p w14:paraId="76548FDC" w14:textId="77777777" w:rsidR="00BC1B19" w:rsidRPr="00244EFA" w:rsidRDefault="00BC1B19" w:rsidP="00BC1B19">
      <w:pPr>
        <w:pStyle w:val="Footer"/>
        <w:widowControl/>
        <w:tabs>
          <w:tab w:val="clear" w:pos="4536"/>
          <w:tab w:val="clear" w:pos="9072"/>
        </w:tabs>
        <w:rPr>
          <w:sz w:val="22"/>
          <w:szCs w:val="22"/>
          <w:lang w:eastAsia="en-US"/>
        </w:rPr>
      </w:pPr>
      <w:r w:rsidRPr="00244EFA">
        <w:rPr>
          <w:sz w:val="22"/>
          <w:szCs w:val="22"/>
          <w:lang w:eastAsia="en-US"/>
        </w:rPr>
        <w:t>Data wydania pierwszego pozwolenia</w:t>
      </w:r>
      <w:r w:rsidR="000805C1" w:rsidRPr="00244EFA">
        <w:rPr>
          <w:sz w:val="22"/>
          <w:szCs w:val="22"/>
          <w:lang w:eastAsia="en-US"/>
        </w:rPr>
        <w:t xml:space="preserve"> na dopuszczenie do obrotu</w:t>
      </w:r>
      <w:r w:rsidRPr="00244EFA">
        <w:rPr>
          <w:sz w:val="22"/>
          <w:szCs w:val="22"/>
          <w:lang w:eastAsia="en-US"/>
        </w:rPr>
        <w:t>: 27 listopad 1995</w:t>
      </w:r>
    </w:p>
    <w:p w14:paraId="251FD818" w14:textId="58D3EF28" w:rsidR="00BC1B19" w:rsidRPr="00244EFA" w:rsidRDefault="00BC1B19" w:rsidP="00BC1B19">
      <w:pPr>
        <w:pStyle w:val="Footer"/>
        <w:widowControl/>
        <w:tabs>
          <w:tab w:val="clear" w:pos="4536"/>
          <w:tab w:val="clear" w:pos="9072"/>
        </w:tabs>
        <w:rPr>
          <w:sz w:val="22"/>
          <w:szCs w:val="22"/>
          <w:lang w:eastAsia="en-US"/>
        </w:rPr>
      </w:pPr>
      <w:r w:rsidRPr="00244EFA">
        <w:rPr>
          <w:sz w:val="22"/>
          <w:szCs w:val="22"/>
          <w:lang w:eastAsia="en-US"/>
        </w:rPr>
        <w:t>Data ostatniego przedłużenia pozwolenia: 2</w:t>
      </w:r>
      <w:r w:rsidR="00792508">
        <w:rPr>
          <w:sz w:val="22"/>
          <w:szCs w:val="22"/>
          <w:lang w:eastAsia="en-US"/>
        </w:rPr>
        <w:t>4</w:t>
      </w:r>
      <w:r w:rsidRPr="00244EFA">
        <w:rPr>
          <w:sz w:val="22"/>
          <w:szCs w:val="22"/>
          <w:lang w:eastAsia="en-US"/>
        </w:rPr>
        <w:t xml:space="preserve"> </w:t>
      </w:r>
      <w:r w:rsidR="00792508" w:rsidRPr="004138BD">
        <w:rPr>
          <w:sz w:val="22"/>
          <w:szCs w:val="18"/>
        </w:rPr>
        <w:t>stycznia</w:t>
      </w:r>
      <w:r w:rsidRPr="00244EFA">
        <w:rPr>
          <w:sz w:val="22"/>
          <w:szCs w:val="22"/>
          <w:lang w:eastAsia="en-US"/>
        </w:rPr>
        <w:t xml:space="preserve"> 200</w:t>
      </w:r>
      <w:r w:rsidR="00792508">
        <w:rPr>
          <w:sz w:val="22"/>
          <w:szCs w:val="22"/>
          <w:lang w:eastAsia="en-US"/>
        </w:rPr>
        <w:t>6</w:t>
      </w:r>
    </w:p>
    <w:p w14:paraId="51B1DD38" w14:textId="77777777" w:rsidR="00BC1B19" w:rsidRPr="00244EFA" w:rsidRDefault="00BC1B19" w:rsidP="003C457C">
      <w:pPr>
        <w:keepNext/>
        <w:rPr>
          <w:b/>
          <w:sz w:val="22"/>
          <w:szCs w:val="22"/>
          <w:lang w:val="pl-PL"/>
        </w:rPr>
      </w:pPr>
    </w:p>
    <w:p w14:paraId="2F8098A4" w14:textId="77777777" w:rsidR="003C457C" w:rsidRPr="00244EFA" w:rsidRDefault="003C457C" w:rsidP="003C457C">
      <w:pPr>
        <w:pStyle w:val="Footer"/>
        <w:widowControl/>
        <w:tabs>
          <w:tab w:val="clear" w:pos="4536"/>
          <w:tab w:val="clear" w:pos="9072"/>
        </w:tabs>
        <w:rPr>
          <w:sz w:val="22"/>
          <w:szCs w:val="22"/>
          <w:lang w:eastAsia="en-US"/>
        </w:rPr>
      </w:pPr>
    </w:p>
    <w:p w14:paraId="736CA99C" w14:textId="77777777" w:rsidR="003C457C" w:rsidRPr="00244EFA" w:rsidRDefault="003C457C" w:rsidP="0047584C">
      <w:pPr>
        <w:pStyle w:val="BodyText3"/>
        <w:numPr>
          <w:ilvl w:val="0"/>
          <w:numId w:val="42"/>
        </w:numPr>
        <w:tabs>
          <w:tab w:val="clear" w:pos="567"/>
          <w:tab w:val="num" w:pos="709"/>
        </w:tabs>
        <w:spacing w:line="240" w:lineRule="auto"/>
        <w:ind w:left="709" w:hanging="709"/>
        <w:rPr>
          <w:sz w:val="22"/>
          <w:szCs w:val="22"/>
        </w:rPr>
      </w:pPr>
      <w:r w:rsidRPr="00244EFA">
        <w:rPr>
          <w:sz w:val="22"/>
          <w:szCs w:val="22"/>
        </w:rPr>
        <w:t xml:space="preserve">DATA ZATWIERDZENIA LUB CZĘŚCIOWEJ ZMIANY TEKSTU </w:t>
      </w:r>
      <w:r w:rsidR="00A51A77" w:rsidRPr="00244EFA">
        <w:rPr>
          <w:sz w:val="22"/>
          <w:szCs w:val="22"/>
        </w:rPr>
        <w:t>CHARAKTERYSTYKI PRODUTKU LECZNICZEGO</w:t>
      </w:r>
    </w:p>
    <w:p w14:paraId="2AB3C44D" w14:textId="77777777" w:rsidR="000805C1" w:rsidRPr="00244EFA" w:rsidRDefault="000805C1" w:rsidP="0047584C">
      <w:pPr>
        <w:pStyle w:val="BodyText3"/>
        <w:spacing w:line="240" w:lineRule="auto"/>
        <w:rPr>
          <w:sz w:val="22"/>
          <w:szCs w:val="22"/>
        </w:rPr>
      </w:pPr>
    </w:p>
    <w:p w14:paraId="4D7E96E9" w14:textId="77777777" w:rsidR="003C457C" w:rsidRPr="008E1289" w:rsidRDefault="003C457C" w:rsidP="003C457C">
      <w:pPr>
        <w:rPr>
          <w:sz w:val="22"/>
          <w:lang w:val="pl-PL"/>
        </w:rPr>
      </w:pPr>
      <w:r w:rsidRPr="00244EFA">
        <w:rPr>
          <w:sz w:val="22"/>
          <w:szCs w:val="22"/>
          <w:lang w:val="pl-PL"/>
        </w:rPr>
        <w:t>Szczegółow</w:t>
      </w:r>
      <w:r w:rsidR="000805C1" w:rsidRPr="00244EFA">
        <w:rPr>
          <w:sz w:val="22"/>
          <w:szCs w:val="22"/>
          <w:lang w:val="pl-PL"/>
        </w:rPr>
        <w:t>e</w:t>
      </w:r>
      <w:r w:rsidRPr="00244EFA">
        <w:rPr>
          <w:sz w:val="22"/>
          <w:szCs w:val="22"/>
          <w:lang w:val="pl-PL"/>
        </w:rPr>
        <w:t xml:space="preserve"> informacj</w:t>
      </w:r>
      <w:r w:rsidR="000805C1" w:rsidRPr="00244EFA">
        <w:rPr>
          <w:sz w:val="22"/>
          <w:szCs w:val="22"/>
          <w:lang w:val="pl-PL"/>
        </w:rPr>
        <w:t>e</w:t>
      </w:r>
      <w:r w:rsidRPr="00244EFA">
        <w:rPr>
          <w:sz w:val="22"/>
          <w:szCs w:val="22"/>
          <w:lang w:val="pl-PL"/>
        </w:rPr>
        <w:t xml:space="preserve"> o tym produkcie </w:t>
      </w:r>
      <w:r w:rsidR="000805C1" w:rsidRPr="00244EFA">
        <w:rPr>
          <w:sz w:val="22"/>
          <w:szCs w:val="22"/>
          <w:lang w:val="pl-PL"/>
        </w:rPr>
        <w:t>leczniczym są</w:t>
      </w:r>
      <w:r w:rsidRPr="00244EFA">
        <w:rPr>
          <w:sz w:val="22"/>
          <w:szCs w:val="22"/>
          <w:lang w:val="pl-PL"/>
        </w:rPr>
        <w:t xml:space="preserve"> dostępn</w:t>
      </w:r>
      <w:r w:rsidR="000805C1" w:rsidRPr="00244EFA">
        <w:rPr>
          <w:sz w:val="22"/>
          <w:szCs w:val="22"/>
          <w:lang w:val="pl-PL"/>
        </w:rPr>
        <w:t>e</w:t>
      </w:r>
      <w:r w:rsidRPr="00244EFA">
        <w:rPr>
          <w:sz w:val="22"/>
          <w:szCs w:val="22"/>
          <w:lang w:val="pl-PL"/>
        </w:rPr>
        <w:t xml:space="preserve"> na stronie internetowej Europejskiej Agencji Leków </w:t>
      </w:r>
      <w:r>
        <w:fldChar w:fldCharType="begin"/>
      </w:r>
      <w:r w:rsidRPr="00614185">
        <w:rPr>
          <w:lang w:val="pl-PL"/>
          <w:rPrChange w:id="285" w:author="Author">
            <w:rPr/>
          </w:rPrChange>
        </w:rPr>
        <w:instrText>HYPERLINK "http://www.ema.europa.eu"</w:instrText>
      </w:r>
      <w:r>
        <w:fldChar w:fldCharType="separate"/>
      </w:r>
      <w:r w:rsidRPr="00E76C24">
        <w:rPr>
          <w:rStyle w:val="Hyperlink"/>
          <w:sz w:val="22"/>
          <w:szCs w:val="22"/>
          <w:lang w:val="pl-PL"/>
        </w:rPr>
        <w:t>http://www.ema.europa.eu</w:t>
      </w:r>
      <w:r>
        <w:fldChar w:fldCharType="end"/>
      </w:r>
    </w:p>
    <w:p w14:paraId="0C7059CA" w14:textId="77777777" w:rsidR="00941ABF" w:rsidRPr="008E1289" w:rsidRDefault="003C21D0">
      <w:pPr>
        <w:rPr>
          <w:sz w:val="22"/>
          <w:lang w:val="pl-PL"/>
        </w:rPr>
      </w:pPr>
      <w:r w:rsidRPr="008E1289">
        <w:rPr>
          <w:sz w:val="22"/>
          <w:lang w:val="pl-PL"/>
        </w:rPr>
        <w:br w:type="page"/>
      </w:r>
    </w:p>
    <w:p w14:paraId="4D31587F" w14:textId="77777777" w:rsidR="00941ABF" w:rsidRPr="008E1289" w:rsidRDefault="00941ABF">
      <w:pPr>
        <w:rPr>
          <w:sz w:val="22"/>
          <w:lang w:val="pl-PL"/>
        </w:rPr>
      </w:pPr>
    </w:p>
    <w:p w14:paraId="791CF03A" w14:textId="77777777" w:rsidR="00941ABF" w:rsidRPr="008E1289" w:rsidRDefault="00941ABF">
      <w:pPr>
        <w:rPr>
          <w:sz w:val="22"/>
          <w:lang w:val="pl-PL"/>
        </w:rPr>
      </w:pPr>
    </w:p>
    <w:p w14:paraId="6638D715" w14:textId="77777777" w:rsidR="00941ABF" w:rsidRPr="008E1289" w:rsidRDefault="00941ABF">
      <w:pPr>
        <w:rPr>
          <w:sz w:val="22"/>
          <w:lang w:val="pl-PL"/>
        </w:rPr>
      </w:pPr>
    </w:p>
    <w:p w14:paraId="2DA01DC4" w14:textId="77777777" w:rsidR="00941ABF" w:rsidRPr="008E1289" w:rsidRDefault="00941ABF">
      <w:pPr>
        <w:rPr>
          <w:sz w:val="22"/>
          <w:lang w:val="pl-PL"/>
        </w:rPr>
      </w:pPr>
    </w:p>
    <w:p w14:paraId="72A2B993" w14:textId="77777777" w:rsidR="00941ABF" w:rsidRPr="008E1289" w:rsidRDefault="00941ABF">
      <w:pPr>
        <w:rPr>
          <w:sz w:val="22"/>
          <w:lang w:val="pl-PL"/>
        </w:rPr>
      </w:pPr>
    </w:p>
    <w:p w14:paraId="67B62048" w14:textId="77777777" w:rsidR="00941ABF" w:rsidRPr="008E1289" w:rsidRDefault="00941ABF">
      <w:pPr>
        <w:rPr>
          <w:sz w:val="22"/>
          <w:lang w:val="pl-PL"/>
        </w:rPr>
      </w:pPr>
    </w:p>
    <w:p w14:paraId="510148F1" w14:textId="77777777" w:rsidR="00941ABF" w:rsidRPr="008E1289" w:rsidRDefault="00941ABF">
      <w:pPr>
        <w:rPr>
          <w:sz w:val="22"/>
          <w:lang w:val="pl-PL"/>
        </w:rPr>
      </w:pPr>
    </w:p>
    <w:p w14:paraId="395816C6" w14:textId="77777777" w:rsidR="00941ABF" w:rsidRPr="008E1289" w:rsidRDefault="00941ABF">
      <w:pPr>
        <w:rPr>
          <w:sz w:val="22"/>
          <w:lang w:val="pl-PL"/>
        </w:rPr>
      </w:pPr>
    </w:p>
    <w:p w14:paraId="036E7FE0" w14:textId="77777777" w:rsidR="00941ABF" w:rsidRPr="008E1289" w:rsidRDefault="00941ABF">
      <w:pPr>
        <w:rPr>
          <w:sz w:val="22"/>
          <w:lang w:val="pl-PL"/>
        </w:rPr>
      </w:pPr>
    </w:p>
    <w:p w14:paraId="412C74F7" w14:textId="77777777" w:rsidR="00941ABF" w:rsidRPr="008E1289" w:rsidRDefault="00941ABF">
      <w:pPr>
        <w:rPr>
          <w:sz w:val="22"/>
          <w:lang w:val="pl-PL"/>
        </w:rPr>
      </w:pPr>
    </w:p>
    <w:p w14:paraId="618FF13C" w14:textId="77777777" w:rsidR="00E81E3F" w:rsidRPr="008E1289" w:rsidRDefault="00E81E3F">
      <w:pPr>
        <w:rPr>
          <w:sz w:val="22"/>
          <w:lang w:val="pl-PL"/>
        </w:rPr>
      </w:pPr>
    </w:p>
    <w:p w14:paraId="6A266BE7" w14:textId="77777777" w:rsidR="00E81E3F" w:rsidRPr="008E1289" w:rsidRDefault="00E81E3F">
      <w:pPr>
        <w:rPr>
          <w:sz w:val="22"/>
          <w:lang w:val="pl-PL"/>
        </w:rPr>
      </w:pPr>
    </w:p>
    <w:p w14:paraId="5F066657" w14:textId="77777777" w:rsidR="00E81E3F" w:rsidRPr="00200C89" w:rsidRDefault="00E81E3F" w:rsidP="00BC1B19">
      <w:pPr>
        <w:rPr>
          <w:b/>
          <w:sz w:val="22"/>
          <w:szCs w:val="22"/>
          <w:lang w:val="pl-PL"/>
        </w:rPr>
      </w:pPr>
    </w:p>
    <w:p w14:paraId="13910740" w14:textId="77777777" w:rsidR="001E3B8C" w:rsidRPr="00BF1AF0" w:rsidRDefault="001E3B8C" w:rsidP="00BC1B19">
      <w:pPr>
        <w:rPr>
          <w:b/>
          <w:sz w:val="22"/>
          <w:szCs w:val="22"/>
          <w:lang w:val="pl-PL"/>
        </w:rPr>
      </w:pPr>
    </w:p>
    <w:p w14:paraId="3DCFEE74" w14:textId="77777777" w:rsidR="001E3B8C" w:rsidRPr="006130DF" w:rsidRDefault="001E3B8C" w:rsidP="00BC1B19">
      <w:pPr>
        <w:rPr>
          <w:b/>
          <w:sz w:val="22"/>
          <w:szCs w:val="22"/>
          <w:lang w:val="pl-PL"/>
        </w:rPr>
      </w:pPr>
    </w:p>
    <w:p w14:paraId="6CFBA790" w14:textId="77777777" w:rsidR="001E3B8C" w:rsidRPr="0030104F" w:rsidRDefault="001E3B8C" w:rsidP="00BC1B19">
      <w:pPr>
        <w:rPr>
          <w:b/>
          <w:sz w:val="22"/>
          <w:szCs w:val="22"/>
          <w:lang w:val="pl-PL"/>
        </w:rPr>
      </w:pPr>
    </w:p>
    <w:p w14:paraId="0D582DD6" w14:textId="77777777" w:rsidR="001E3B8C" w:rsidRPr="00BF6769" w:rsidRDefault="001E3B8C" w:rsidP="00BC1B19">
      <w:pPr>
        <w:rPr>
          <w:b/>
          <w:sz w:val="22"/>
          <w:szCs w:val="22"/>
          <w:lang w:val="pl-PL"/>
        </w:rPr>
      </w:pPr>
    </w:p>
    <w:p w14:paraId="0AE31B39" w14:textId="77777777" w:rsidR="001E3B8C" w:rsidRPr="00503659" w:rsidRDefault="001E3B8C" w:rsidP="00BC1B19">
      <w:pPr>
        <w:rPr>
          <w:b/>
          <w:sz w:val="22"/>
          <w:szCs w:val="22"/>
          <w:lang w:val="pl-PL"/>
        </w:rPr>
      </w:pPr>
    </w:p>
    <w:p w14:paraId="45982130" w14:textId="77777777" w:rsidR="001E3B8C" w:rsidRPr="003E4EC4" w:rsidRDefault="001E3B8C" w:rsidP="00BC1B19">
      <w:pPr>
        <w:rPr>
          <w:b/>
          <w:sz w:val="22"/>
          <w:szCs w:val="22"/>
          <w:lang w:val="pl-PL"/>
        </w:rPr>
      </w:pPr>
    </w:p>
    <w:p w14:paraId="783E1337" w14:textId="77777777" w:rsidR="001E3B8C" w:rsidRPr="00244EFA" w:rsidRDefault="001E3B8C" w:rsidP="00BC1B19">
      <w:pPr>
        <w:rPr>
          <w:b/>
          <w:sz w:val="22"/>
          <w:szCs w:val="22"/>
          <w:lang w:val="pl-PL"/>
        </w:rPr>
      </w:pPr>
    </w:p>
    <w:p w14:paraId="00740A96" w14:textId="77777777" w:rsidR="001E3B8C" w:rsidRPr="00244EFA" w:rsidRDefault="001E3B8C" w:rsidP="00BC1B19">
      <w:pPr>
        <w:rPr>
          <w:b/>
          <w:sz w:val="22"/>
          <w:szCs w:val="22"/>
          <w:lang w:val="pl-PL"/>
        </w:rPr>
      </w:pPr>
    </w:p>
    <w:p w14:paraId="7EC6DBA7" w14:textId="77777777" w:rsidR="001E3B8C" w:rsidRPr="00244EFA" w:rsidRDefault="001E3B8C" w:rsidP="00BC1B19">
      <w:pPr>
        <w:rPr>
          <w:b/>
          <w:sz w:val="22"/>
          <w:szCs w:val="22"/>
          <w:lang w:val="pl-PL"/>
        </w:rPr>
      </w:pPr>
    </w:p>
    <w:p w14:paraId="2DE59A98" w14:textId="77777777" w:rsidR="00E81E3F" w:rsidRPr="00244EFA" w:rsidRDefault="00E81E3F">
      <w:pPr>
        <w:jc w:val="center"/>
        <w:rPr>
          <w:b/>
          <w:sz w:val="22"/>
          <w:szCs w:val="22"/>
          <w:lang w:val="pl-PL"/>
        </w:rPr>
      </w:pPr>
      <w:r w:rsidRPr="00244EFA">
        <w:rPr>
          <w:b/>
          <w:sz w:val="22"/>
          <w:szCs w:val="22"/>
          <w:lang w:val="pl-PL"/>
        </w:rPr>
        <w:t>ANEKS II</w:t>
      </w:r>
    </w:p>
    <w:p w14:paraId="5C688113" w14:textId="77777777" w:rsidR="00E81E3F" w:rsidRPr="00244EFA" w:rsidRDefault="00E81E3F">
      <w:pPr>
        <w:ind w:left="1701" w:right="1416"/>
        <w:jc w:val="both"/>
        <w:rPr>
          <w:sz w:val="22"/>
          <w:szCs w:val="22"/>
          <w:lang w:val="pl-PL"/>
        </w:rPr>
      </w:pPr>
    </w:p>
    <w:p w14:paraId="302C9729" w14:textId="77777777" w:rsidR="00E81E3F" w:rsidRPr="00244EFA" w:rsidRDefault="00E81E3F">
      <w:pPr>
        <w:pStyle w:val="BlockText"/>
        <w:rPr>
          <w:szCs w:val="22"/>
        </w:rPr>
      </w:pPr>
      <w:r w:rsidRPr="00244EFA">
        <w:rPr>
          <w:szCs w:val="22"/>
        </w:rPr>
        <w:t>A.</w:t>
      </w:r>
      <w:r w:rsidRPr="00244EFA">
        <w:rPr>
          <w:szCs w:val="22"/>
        </w:rPr>
        <w:tab/>
        <w:t>WYTW</w:t>
      </w:r>
      <w:r w:rsidR="001671B7" w:rsidRPr="00244EFA">
        <w:rPr>
          <w:szCs w:val="22"/>
        </w:rPr>
        <w:t>O</w:t>
      </w:r>
      <w:r w:rsidRPr="00244EFA">
        <w:rPr>
          <w:szCs w:val="22"/>
        </w:rPr>
        <w:t>RC</w:t>
      </w:r>
      <w:r w:rsidR="000D501D" w:rsidRPr="00244EFA">
        <w:rPr>
          <w:szCs w:val="22"/>
        </w:rPr>
        <w:t>Y</w:t>
      </w:r>
      <w:r w:rsidRPr="00244EFA">
        <w:rPr>
          <w:szCs w:val="22"/>
        </w:rPr>
        <w:t xml:space="preserve"> ODPOWIEDZIALN</w:t>
      </w:r>
      <w:r w:rsidR="001671B7" w:rsidRPr="00244EFA">
        <w:rPr>
          <w:szCs w:val="22"/>
        </w:rPr>
        <w:t>I</w:t>
      </w:r>
      <w:r w:rsidRPr="00244EFA">
        <w:rPr>
          <w:szCs w:val="22"/>
        </w:rPr>
        <w:t xml:space="preserve"> ZA ZWOLNIENIE SERII</w:t>
      </w:r>
    </w:p>
    <w:p w14:paraId="39AFD0E5" w14:textId="77777777" w:rsidR="00E81E3F" w:rsidRPr="00244EFA" w:rsidRDefault="00E81E3F">
      <w:pPr>
        <w:ind w:left="1701" w:right="1416"/>
        <w:jc w:val="both"/>
        <w:rPr>
          <w:sz w:val="22"/>
          <w:szCs w:val="22"/>
          <w:lang w:val="pl-PL"/>
        </w:rPr>
      </w:pPr>
    </w:p>
    <w:p w14:paraId="28EDA23B" w14:textId="77777777" w:rsidR="000D501D" w:rsidRPr="00244EFA" w:rsidRDefault="00E81E3F">
      <w:pPr>
        <w:pStyle w:val="BlockText"/>
        <w:tabs>
          <w:tab w:val="clear" w:pos="2340"/>
          <w:tab w:val="left" w:pos="1701"/>
        </w:tabs>
        <w:rPr>
          <w:caps/>
          <w:szCs w:val="22"/>
        </w:rPr>
      </w:pPr>
      <w:r w:rsidRPr="00244EFA">
        <w:rPr>
          <w:szCs w:val="22"/>
        </w:rPr>
        <w:t>B.</w:t>
      </w:r>
      <w:r w:rsidRPr="00244EFA">
        <w:rPr>
          <w:szCs w:val="22"/>
        </w:rPr>
        <w:tab/>
        <w:t xml:space="preserve">WARUNKI </w:t>
      </w:r>
      <w:r w:rsidR="000D501D" w:rsidRPr="00244EFA">
        <w:rPr>
          <w:caps/>
          <w:szCs w:val="22"/>
        </w:rPr>
        <w:t>lu</w:t>
      </w:r>
      <w:r w:rsidR="00502391" w:rsidRPr="00244EFA">
        <w:rPr>
          <w:caps/>
          <w:szCs w:val="22"/>
        </w:rPr>
        <w:t>b ograniczenia dotyczące zaopat</w:t>
      </w:r>
      <w:r w:rsidR="000D501D" w:rsidRPr="00244EFA">
        <w:rPr>
          <w:caps/>
          <w:szCs w:val="22"/>
        </w:rPr>
        <w:t>r</w:t>
      </w:r>
      <w:r w:rsidR="00502391" w:rsidRPr="00244EFA">
        <w:rPr>
          <w:caps/>
          <w:szCs w:val="22"/>
        </w:rPr>
        <w:t>z</w:t>
      </w:r>
      <w:r w:rsidR="000D501D" w:rsidRPr="00244EFA">
        <w:rPr>
          <w:caps/>
          <w:szCs w:val="22"/>
        </w:rPr>
        <w:t>enia i stosowania</w:t>
      </w:r>
    </w:p>
    <w:p w14:paraId="3F757E63" w14:textId="77777777" w:rsidR="000D501D" w:rsidRPr="00244EFA" w:rsidRDefault="000D501D">
      <w:pPr>
        <w:pStyle w:val="BlockText"/>
        <w:tabs>
          <w:tab w:val="clear" w:pos="2340"/>
          <w:tab w:val="left" w:pos="1701"/>
        </w:tabs>
        <w:rPr>
          <w:szCs w:val="22"/>
        </w:rPr>
      </w:pPr>
    </w:p>
    <w:p w14:paraId="197E6459" w14:textId="77777777" w:rsidR="00E81E3F" w:rsidRPr="00244EFA" w:rsidRDefault="000D501D">
      <w:pPr>
        <w:pStyle w:val="BlockText"/>
        <w:tabs>
          <w:tab w:val="clear" w:pos="2340"/>
          <w:tab w:val="left" w:pos="1701"/>
        </w:tabs>
        <w:rPr>
          <w:caps/>
          <w:szCs w:val="22"/>
        </w:rPr>
      </w:pPr>
      <w:r w:rsidRPr="00244EFA">
        <w:rPr>
          <w:szCs w:val="22"/>
        </w:rPr>
        <w:t>C.</w:t>
      </w:r>
      <w:r w:rsidRPr="00244EFA">
        <w:rPr>
          <w:szCs w:val="22"/>
        </w:rPr>
        <w:tab/>
      </w:r>
      <w:r w:rsidRPr="00244EFA">
        <w:rPr>
          <w:caps/>
          <w:szCs w:val="22"/>
        </w:rPr>
        <w:t>inne warunki i wymagania dotyczące dopuszczenia do obrotu</w:t>
      </w:r>
    </w:p>
    <w:p w14:paraId="20DC6FA5" w14:textId="77777777" w:rsidR="00D5498B" w:rsidRPr="00244EFA" w:rsidRDefault="00D5498B">
      <w:pPr>
        <w:pStyle w:val="BlockText"/>
        <w:tabs>
          <w:tab w:val="clear" w:pos="2340"/>
          <w:tab w:val="left" w:pos="1701"/>
        </w:tabs>
        <w:rPr>
          <w:szCs w:val="22"/>
        </w:rPr>
      </w:pPr>
    </w:p>
    <w:p w14:paraId="43B3C117" w14:textId="77777777" w:rsidR="00D5498B" w:rsidRPr="00244EFA" w:rsidRDefault="00D5498B" w:rsidP="002F4944">
      <w:pPr>
        <w:ind w:left="2160" w:right="1416" w:hanging="459"/>
        <w:rPr>
          <w:b/>
          <w:sz w:val="22"/>
          <w:szCs w:val="22"/>
          <w:lang w:val="pl-PL"/>
        </w:rPr>
      </w:pPr>
      <w:r w:rsidRPr="00244EFA">
        <w:rPr>
          <w:b/>
          <w:sz w:val="22"/>
          <w:szCs w:val="22"/>
          <w:lang w:val="pl-PL"/>
        </w:rPr>
        <w:t xml:space="preserve">D. </w:t>
      </w:r>
      <w:r w:rsidRPr="00244EFA">
        <w:rPr>
          <w:b/>
          <w:sz w:val="22"/>
          <w:szCs w:val="22"/>
          <w:lang w:val="pl-PL"/>
        </w:rPr>
        <w:tab/>
        <w:t>WARUNKI LUB OGRANICZENIA DOTYCZĄCE BEZPIECZNEGO I SKUTECZNEGO STOSOWANIA PRODUKTU LECZNICZEGO</w:t>
      </w:r>
    </w:p>
    <w:p w14:paraId="62037961" w14:textId="77777777" w:rsidR="00D5498B" w:rsidRPr="00244EFA" w:rsidRDefault="00D5498B">
      <w:pPr>
        <w:ind w:left="1701" w:right="1416"/>
        <w:jc w:val="both"/>
        <w:rPr>
          <w:sz w:val="22"/>
          <w:szCs w:val="22"/>
          <w:lang w:val="pl-PL"/>
        </w:rPr>
      </w:pPr>
    </w:p>
    <w:p w14:paraId="3A5458E7" w14:textId="77777777" w:rsidR="00E81E3F" w:rsidRPr="00BF6769" w:rsidRDefault="00E81E3F">
      <w:pPr>
        <w:rPr>
          <w:sz w:val="22"/>
          <w:szCs w:val="22"/>
          <w:lang w:val="pl-PL"/>
        </w:rPr>
      </w:pPr>
      <w:r w:rsidRPr="008E1289">
        <w:rPr>
          <w:sz w:val="22"/>
          <w:lang w:val="pl-PL"/>
        </w:rPr>
        <w:br w:type="page"/>
      </w:r>
      <w:r w:rsidRPr="00200C89">
        <w:rPr>
          <w:b/>
          <w:sz w:val="22"/>
          <w:szCs w:val="22"/>
          <w:lang w:val="pl-PL"/>
        </w:rPr>
        <w:t>A.</w:t>
      </w:r>
      <w:r w:rsidRPr="00200C89">
        <w:rPr>
          <w:b/>
          <w:sz w:val="22"/>
          <w:szCs w:val="22"/>
          <w:lang w:val="pl-PL"/>
        </w:rPr>
        <w:tab/>
        <w:t>WYTWÓRC</w:t>
      </w:r>
      <w:r w:rsidR="001671B7" w:rsidRPr="00BF1AF0">
        <w:rPr>
          <w:b/>
          <w:sz w:val="22"/>
          <w:szCs w:val="22"/>
          <w:lang w:val="pl-PL"/>
        </w:rPr>
        <w:t>Y</w:t>
      </w:r>
      <w:r w:rsidRPr="006130DF">
        <w:rPr>
          <w:b/>
          <w:sz w:val="22"/>
          <w:szCs w:val="22"/>
          <w:lang w:val="pl-PL"/>
        </w:rPr>
        <w:t xml:space="preserve"> ODPOWIEDZIALN</w:t>
      </w:r>
      <w:r w:rsidR="001671B7" w:rsidRPr="0030104F">
        <w:rPr>
          <w:b/>
          <w:sz w:val="22"/>
          <w:szCs w:val="22"/>
          <w:lang w:val="pl-PL"/>
        </w:rPr>
        <w:t>I</w:t>
      </w:r>
      <w:r w:rsidRPr="00BF6769">
        <w:rPr>
          <w:b/>
          <w:sz w:val="22"/>
          <w:szCs w:val="22"/>
          <w:lang w:val="pl-PL"/>
        </w:rPr>
        <w:t xml:space="preserve"> ZA ZWOLNIENIE SERII</w:t>
      </w:r>
    </w:p>
    <w:p w14:paraId="50E36784" w14:textId="77777777" w:rsidR="00E81E3F" w:rsidRPr="00503659" w:rsidRDefault="00E81E3F">
      <w:pPr>
        <w:rPr>
          <w:sz w:val="22"/>
          <w:szCs w:val="22"/>
          <w:lang w:val="pl-PL"/>
        </w:rPr>
      </w:pPr>
    </w:p>
    <w:p w14:paraId="3F070560" w14:textId="77777777" w:rsidR="00E81E3F" w:rsidRPr="00244EFA" w:rsidRDefault="00E81E3F">
      <w:pPr>
        <w:rPr>
          <w:sz w:val="22"/>
          <w:szCs w:val="22"/>
          <w:lang w:val="pl-PL"/>
        </w:rPr>
      </w:pPr>
      <w:r w:rsidRPr="003E4EC4">
        <w:rPr>
          <w:sz w:val="22"/>
          <w:szCs w:val="22"/>
          <w:u w:val="single"/>
          <w:lang w:val="pl-PL"/>
        </w:rPr>
        <w:t>Nazwa i adres wytwórc</w:t>
      </w:r>
      <w:r w:rsidR="000D501D" w:rsidRPr="00244EFA">
        <w:rPr>
          <w:sz w:val="22"/>
          <w:szCs w:val="22"/>
          <w:u w:val="single"/>
          <w:lang w:val="pl-PL"/>
        </w:rPr>
        <w:t>ów</w:t>
      </w:r>
      <w:r w:rsidRPr="00244EFA">
        <w:rPr>
          <w:sz w:val="22"/>
          <w:szCs w:val="22"/>
          <w:u w:val="single"/>
          <w:lang w:val="pl-PL"/>
        </w:rPr>
        <w:t xml:space="preserve"> odpowiedzialn</w:t>
      </w:r>
      <w:r w:rsidR="000D501D" w:rsidRPr="00244EFA">
        <w:rPr>
          <w:sz w:val="22"/>
          <w:szCs w:val="22"/>
          <w:u w:val="single"/>
          <w:lang w:val="pl-PL"/>
        </w:rPr>
        <w:t>ych</w:t>
      </w:r>
      <w:r w:rsidRPr="00244EFA">
        <w:rPr>
          <w:sz w:val="22"/>
          <w:szCs w:val="22"/>
          <w:u w:val="single"/>
          <w:lang w:val="pl-PL"/>
        </w:rPr>
        <w:t xml:space="preserve"> za zwolnienie serii</w:t>
      </w:r>
    </w:p>
    <w:p w14:paraId="0B66063A" w14:textId="77777777" w:rsidR="00523F77" w:rsidRPr="007512B1" w:rsidRDefault="00523F77" w:rsidP="00523F77">
      <w:pPr>
        <w:rPr>
          <w:sz w:val="22"/>
          <w:szCs w:val="22"/>
          <w:lang w:val="pl-PL"/>
        </w:rPr>
      </w:pPr>
    </w:p>
    <w:p w14:paraId="64098415" w14:textId="77777777" w:rsidR="00523F77" w:rsidRPr="00244EFA" w:rsidRDefault="00523F77" w:rsidP="00523F77">
      <w:pPr>
        <w:rPr>
          <w:sz w:val="22"/>
          <w:szCs w:val="22"/>
          <w:lang w:val="de-DE"/>
        </w:rPr>
      </w:pPr>
      <w:r w:rsidRPr="00244EFA">
        <w:rPr>
          <w:sz w:val="22"/>
          <w:szCs w:val="22"/>
          <w:lang w:val="de-DE"/>
        </w:rPr>
        <w:t>Sanofi-Aventis Deutschland GmbH</w:t>
      </w:r>
    </w:p>
    <w:p w14:paraId="5C1D0F7D" w14:textId="77777777" w:rsidR="00523F77" w:rsidRPr="00244EFA" w:rsidRDefault="00523F77" w:rsidP="00523F77">
      <w:pPr>
        <w:rPr>
          <w:sz w:val="22"/>
          <w:szCs w:val="22"/>
          <w:lang w:val="de-DE"/>
        </w:rPr>
      </w:pPr>
      <w:r w:rsidRPr="00244EFA">
        <w:rPr>
          <w:sz w:val="22"/>
          <w:szCs w:val="22"/>
          <w:lang w:val="de-DE"/>
        </w:rPr>
        <w:t>Industriepark Höchst</w:t>
      </w:r>
    </w:p>
    <w:p w14:paraId="61E823E5" w14:textId="77777777" w:rsidR="00523F77" w:rsidRPr="008E1289" w:rsidRDefault="00523F77" w:rsidP="00523F77">
      <w:pPr>
        <w:rPr>
          <w:sz w:val="22"/>
          <w:szCs w:val="22"/>
          <w:lang w:val="de-DE"/>
        </w:rPr>
      </w:pPr>
      <w:r w:rsidRPr="008E1289">
        <w:rPr>
          <w:sz w:val="22"/>
          <w:szCs w:val="22"/>
          <w:lang w:val="de-DE"/>
        </w:rPr>
        <w:t>65926 Frankfurt am Main</w:t>
      </w:r>
    </w:p>
    <w:p w14:paraId="21B60134" w14:textId="77777777" w:rsidR="00523F77" w:rsidRPr="008E1289" w:rsidRDefault="00523F77" w:rsidP="00523F77">
      <w:pPr>
        <w:rPr>
          <w:sz w:val="22"/>
          <w:szCs w:val="22"/>
          <w:lang w:val="de-DE"/>
        </w:rPr>
      </w:pPr>
      <w:r w:rsidRPr="008E1289">
        <w:rPr>
          <w:sz w:val="22"/>
          <w:szCs w:val="22"/>
          <w:lang w:val="de-DE"/>
        </w:rPr>
        <w:t>Niemcy</w:t>
      </w:r>
    </w:p>
    <w:p w14:paraId="5E58E8C7" w14:textId="77777777" w:rsidR="00E565F9" w:rsidRPr="008E1289" w:rsidRDefault="00E565F9" w:rsidP="00E565F9">
      <w:pPr>
        <w:rPr>
          <w:sz w:val="22"/>
          <w:szCs w:val="22"/>
          <w:lang w:val="de-DE"/>
        </w:rPr>
      </w:pPr>
    </w:p>
    <w:p w14:paraId="13E6FFAD" w14:textId="77777777" w:rsidR="00E565F9" w:rsidRPr="00244EFA" w:rsidRDefault="00E565F9" w:rsidP="00E565F9">
      <w:pPr>
        <w:suppressAutoHyphens/>
        <w:ind w:left="540" w:hanging="540"/>
        <w:rPr>
          <w:sz w:val="22"/>
          <w:szCs w:val="22"/>
          <w:lang w:val="sv-SE"/>
        </w:rPr>
      </w:pPr>
      <w:r w:rsidRPr="00244EFA">
        <w:rPr>
          <w:sz w:val="22"/>
          <w:szCs w:val="22"/>
          <w:lang w:val="sv-SE"/>
        </w:rPr>
        <w:t>Sanofi-Aventis Zrt.</w:t>
      </w:r>
    </w:p>
    <w:p w14:paraId="1FEB3A1C" w14:textId="77777777" w:rsidR="00E565F9" w:rsidRPr="00244EFA" w:rsidRDefault="00E565F9" w:rsidP="00E565F9">
      <w:pPr>
        <w:suppressAutoHyphens/>
        <w:ind w:left="540" w:hanging="540"/>
        <w:rPr>
          <w:sz w:val="22"/>
          <w:szCs w:val="22"/>
          <w:lang w:val="sv-SE"/>
        </w:rPr>
      </w:pPr>
      <w:r w:rsidRPr="00244EFA">
        <w:rPr>
          <w:sz w:val="22"/>
          <w:szCs w:val="22"/>
          <w:lang w:val="sv-SE"/>
        </w:rPr>
        <w:t>(Harbor Park) 1, Campona utca</w:t>
      </w:r>
    </w:p>
    <w:p w14:paraId="1E2108BC" w14:textId="77777777" w:rsidR="00E565F9" w:rsidRPr="00244EFA" w:rsidRDefault="00E565F9" w:rsidP="00E565F9">
      <w:pPr>
        <w:suppressAutoHyphens/>
        <w:ind w:left="540" w:hanging="540"/>
        <w:rPr>
          <w:sz w:val="22"/>
          <w:szCs w:val="22"/>
          <w:lang w:val="sv-SE"/>
        </w:rPr>
      </w:pPr>
      <w:r w:rsidRPr="00244EFA">
        <w:rPr>
          <w:sz w:val="22"/>
          <w:szCs w:val="22"/>
          <w:lang w:val="sv-SE"/>
        </w:rPr>
        <w:t>Budapest 1225</w:t>
      </w:r>
    </w:p>
    <w:p w14:paraId="7458CF7D" w14:textId="77777777" w:rsidR="00E565F9" w:rsidRPr="00244EFA" w:rsidRDefault="00E565F9" w:rsidP="00E565F9">
      <w:pPr>
        <w:suppressAutoHyphens/>
        <w:ind w:left="540" w:hanging="540"/>
        <w:rPr>
          <w:sz w:val="22"/>
          <w:szCs w:val="22"/>
          <w:lang w:val="sv-SE"/>
        </w:rPr>
      </w:pPr>
      <w:r w:rsidRPr="00244EFA">
        <w:rPr>
          <w:sz w:val="22"/>
          <w:szCs w:val="22"/>
          <w:lang w:val="sv-SE"/>
        </w:rPr>
        <w:t>Węgry</w:t>
      </w:r>
    </w:p>
    <w:p w14:paraId="0E1CDB49" w14:textId="77777777" w:rsidR="00523F77" w:rsidRPr="00DE00FD" w:rsidRDefault="00523F77" w:rsidP="00523F77">
      <w:pPr>
        <w:rPr>
          <w:sz w:val="22"/>
          <w:szCs w:val="22"/>
          <w:lang w:val="pl-PL"/>
        </w:rPr>
      </w:pPr>
    </w:p>
    <w:p w14:paraId="04153027" w14:textId="501D64BB" w:rsidR="00523F77" w:rsidRPr="00244EFA" w:rsidRDefault="00523F77" w:rsidP="00523F77">
      <w:pPr>
        <w:rPr>
          <w:sz w:val="22"/>
          <w:szCs w:val="22"/>
          <w:lang w:val="pl-PL"/>
        </w:rPr>
      </w:pPr>
      <w:r w:rsidRPr="00244EFA">
        <w:rPr>
          <w:sz w:val="22"/>
          <w:szCs w:val="22"/>
          <w:lang w:val="pl-PL"/>
        </w:rPr>
        <w:t>Wydrukow</w:t>
      </w:r>
      <w:ins w:id="286" w:author="Author">
        <w:r w:rsidR="005F4232">
          <w:rPr>
            <w:sz w:val="22"/>
            <w:szCs w:val="22"/>
            <w:lang w:val="pl-PL"/>
          </w:rPr>
          <w:t>a</w:t>
        </w:r>
      </w:ins>
      <w:r w:rsidRPr="00244EFA">
        <w:rPr>
          <w:sz w:val="22"/>
          <w:szCs w:val="22"/>
          <w:lang w:val="pl-PL"/>
        </w:rPr>
        <w:t>na ulotka dla pacjenta musi zawierać nazwę i adres wytwórcy odpowiedzialnego za zwolnienie danej serii produktu leczniczego.</w:t>
      </w:r>
    </w:p>
    <w:p w14:paraId="3BE4F739" w14:textId="77777777" w:rsidR="00E81E3F" w:rsidRPr="008E1289" w:rsidRDefault="00E81E3F">
      <w:pPr>
        <w:rPr>
          <w:sz w:val="22"/>
          <w:lang w:val="pl-PL"/>
        </w:rPr>
      </w:pPr>
    </w:p>
    <w:p w14:paraId="59ED223E" w14:textId="77777777" w:rsidR="00E81E3F" w:rsidRPr="00200C89" w:rsidRDefault="00E81E3F">
      <w:pPr>
        <w:rPr>
          <w:sz w:val="22"/>
          <w:szCs w:val="22"/>
          <w:lang w:val="pl-PL"/>
        </w:rPr>
      </w:pPr>
    </w:p>
    <w:p w14:paraId="79478ADF" w14:textId="77777777" w:rsidR="00E81E3F" w:rsidRPr="0030104F" w:rsidRDefault="00E81E3F" w:rsidP="00502391">
      <w:pPr>
        <w:ind w:left="709" w:hanging="709"/>
        <w:rPr>
          <w:b/>
          <w:sz w:val="22"/>
          <w:szCs w:val="22"/>
          <w:lang w:val="pl-PL"/>
        </w:rPr>
      </w:pPr>
      <w:r w:rsidRPr="00BF1AF0">
        <w:rPr>
          <w:b/>
          <w:sz w:val="22"/>
          <w:szCs w:val="22"/>
          <w:lang w:val="pl-PL"/>
        </w:rPr>
        <w:t>B.</w:t>
      </w:r>
      <w:r w:rsidRPr="00BF1AF0">
        <w:rPr>
          <w:b/>
          <w:sz w:val="22"/>
          <w:szCs w:val="22"/>
          <w:lang w:val="pl-PL"/>
        </w:rPr>
        <w:tab/>
        <w:t xml:space="preserve">WARUNKI </w:t>
      </w:r>
      <w:r w:rsidR="00502391" w:rsidRPr="006130DF">
        <w:rPr>
          <w:b/>
          <w:sz w:val="22"/>
          <w:szCs w:val="22"/>
          <w:lang w:val="pl-PL"/>
        </w:rPr>
        <w:t>LUB OGRANICZENIA DOTYCZĄCE ZAOPATRZENIA I STOSOWANIA</w:t>
      </w:r>
    </w:p>
    <w:p w14:paraId="48A791DC" w14:textId="77777777" w:rsidR="00E81E3F" w:rsidRPr="00BF6769" w:rsidRDefault="00E81E3F">
      <w:pPr>
        <w:rPr>
          <w:sz w:val="22"/>
          <w:szCs w:val="22"/>
          <w:lang w:val="pl-PL"/>
        </w:rPr>
      </w:pPr>
    </w:p>
    <w:p w14:paraId="5F9380B5" w14:textId="77777777" w:rsidR="00E81E3F" w:rsidRPr="00244EFA" w:rsidRDefault="00E81E3F">
      <w:pPr>
        <w:numPr>
          <w:ilvl w:val="12"/>
          <w:numId w:val="0"/>
        </w:numPr>
        <w:rPr>
          <w:sz w:val="22"/>
          <w:szCs w:val="22"/>
          <w:lang w:val="pl-PL"/>
        </w:rPr>
      </w:pPr>
      <w:r w:rsidRPr="00503659">
        <w:rPr>
          <w:sz w:val="22"/>
          <w:szCs w:val="22"/>
          <w:lang w:val="pl-PL"/>
        </w:rPr>
        <w:t xml:space="preserve">Produkt leczniczy wydawany </w:t>
      </w:r>
      <w:r w:rsidR="001671B7" w:rsidRPr="003E4EC4">
        <w:rPr>
          <w:sz w:val="22"/>
          <w:szCs w:val="22"/>
          <w:lang w:val="pl-PL"/>
        </w:rPr>
        <w:t>na receptę</w:t>
      </w:r>
      <w:r w:rsidR="00FB22AF" w:rsidRPr="00244EFA">
        <w:rPr>
          <w:sz w:val="22"/>
          <w:szCs w:val="22"/>
          <w:lang w:val="pl-PL"/>
        </w:rPr>
        <w:t xml:space="preserve"> do </w:t>
      </w:r>
      <w:r w:rsidRPr="00244EFA">
        <w:rPr>
          <w:sz w:val="22"/>
          <w:szCs w:val="22"/>
          <w:lang w:val="pl-PL"/>
        </w:rPr>
        <w:t>zastrzeżone</w:t>
      </w:r>
      <w:r w:rsidR="00FB22AF" w:rsidRPr="00244EFA">
        <w:rPr>
          <w:sz w:val="22"/>
          <w:szCs w:val="22"/>
          <w:lang w:val="pl-PL"/>
        </w:rPr>
        <w:t>go</w:t>
      </w:r>
      <w:r w:rsidRPr="00244EFA">
        <w:rPr>
          <w:sz w:val="22"/>
          <w:szCs w:val="22"/>
          <w:lang w:val="pl-PL"/>
        </w:rPr>
        <w:t xml:space="preserve"> </w:t>
      </w:r>
      <w:r w:rsidR="00FB22AF" w:rsidRPr="00244EFA">
        <w:rPr>
          <w:sz w:val="22"/>
          <w:szCs w:val="22"/>
          <w:lang w:val="pl-PL"/>
        </w:rPr>
        <w:t>stosowania</w:t>
      </w:r>
      <w:r w:rsidRPr="00244EFA">
        <w:rPr>
          <w:sz w:val="22"/>
          <w:szCs w:val="22"/>
          <w:lang w:val="pl-PL"/>
        </w:rPr>
        <w:t xml:space="preserve"> (patrz </w:t>
      </w:r>
      <w:r w:rsidR="00502391" w:rsidRPr="00244EFA">
        <w:rPr>
          <w:sz w:val="22"/>
          <w:szCs w:val="22"/>
          <w:lang w:val="pl-PL"/>
        </w:rPr>
        <w:t>a</w:t>
      </w:r>
      <w:r w:rsidRPr="00244EFA">
        <w:rPr>
          <w:sz w:val="22"/>
          <w:szCs w:val="22"/>
          <w:lang w:val="pl-PL"/>
        </w:rPr>
        <w:t>neks I: Charakterystyka Produktu Leczniczego, punkt 4.2).</w:t>
      </w:r>
    </w:p>
    <w:p w14:paraId="38BD8D26" w14:textId="77777777" w:rsidR="00E81E3F" w:rsidRPr="00244EFA" w:rsidRDefault="00E81E3F">
      <w:pPr>
        <w:pStyle w:val="Standard"/>
        <w:widowControl/>
        <w:numPr>
          <w:ilvl w:val="12"/>
          <w:numId w:val="0"/>
        </w:numPr>
        <w:autoSpaceDE/>
        <w:autoSpaceDN/>
        <w:spacing w:line="240" w:lineRule="auto"/>
        <w:rPr>
          <w:lang w:val="pl-PL"/>
        </w:rPr>
      </w:pPr>
    </w:p>
    <w:p w14:paraId="5ADCCC23" w14:textId="77777777" w:rsidR="003072E5" w:rsidRPr="00244EFA" w:rsidRDefault="003072E5">
      <w:pPr>
        <w:pStyle w:val="Standard"/>
        <w:widowControl/>
        <w:numPr>
          <w:ilvl w:val="12"/>
          <w:numId w:val="0"/>
        </w:numPr>
        <w:autoSpaceDE/>
        <w:autoSpaceDN/>
        <w:spacing w:line="240" w:lineRule="auto"/>
        <w:rPr>
          <w:lang w:val="pl-PL"/>
        </w:rPr>
      </w:pPr>
    </w:p>
    <w:p w14:paraId="639032AE" w14:textId="77777777" w:rsidR="003072E5" w:rsidRPr="00244EFA" w:rsidRDefault="003072E5" w:rsidP="00A92034">
      <w:pPr>
        <w:pStyle w:val="Standard"/>
        <w:widowControl/>
        <w:numPr>
          <w:ilvl w:val="0"/>
          <w:numId w:val="104"/>
        </w:numPr>
        <w:autoSpaceDE/>
        <w:autoSpaceDN/>
        <w:spacing w:line="240" w:lineRule="auto"/>
        <w:ind w:hanging="720"/>
        <w:rPr>
          <w:b/>
          <w:lang w:val="pl-PL"/>
        </w:rPr>
      </w:pPr>
      <w:r w:rsidRPr="00244EFA">
        <w:rPr>
          <w:b/>
          <w:lang w:val="pl-PL"/>
        </w:rPr>
        <w:t>INNE WARUNKI</w:t>
      </w:r>
      <w:r w:rsidR="00502391" w:rsidRPr="00244EFA">
        <w:rPr>
          <w:b/>
          <w:lang w:val="pl-PL"/>
        </w:rPr>
        <w:t xml:space="preserve"> I WYMAGANIA DOTYCZĄCE DOPUSZCZENIA DO OBROTU</w:t>
      </w:r>
    </w:p>
    <w:p w14:paraId="2DF5207E" w14:textId="77777777" w:rsidR="003072E5" w:rsidRPr="00244EFA" w:rsidRDefault="003072E5" w:rsidP="003072E5">
      <w:pPr>
        <w:pStyle w:val="Standard"/>
        <w:widowControl/>
        <w:autoSpaceDE/>
        <w:autoSpaceDN/>
        <w:spacing w:line="240" w:lineRule="auto"/>
        <w:rPr>
          <w:bCs/>
          <w:lang w:val="pl-PL"/>
        </w:rPr>
      </w:pPr>
    </w:p>
    <w:p w14:paraId="2FEC4F1A" w14:textId="77777777" w:rsidR="00D5498B" w:rsidRPr="00AE1333" w:rsidRDefault="00D5498B" w:rsidP="002F4944">
      <w:pPr>
        <w:numPr>
          <w:ilvl w:val="0"/>
          <w:numId w:val="64"/>
        </w:numPr>
        <w:ind w:right="-1" w:hanging="720"/>
        <w:rPr>
          <w:b/>
          <w:sz w:val="22"/>
          <w:szCs w:val="22"/>
        </w:rPr>
      </w:pPr>
      <w:r w:rsidRPr="00244EFA">
        <w:rPr>
          <w:b/>
          <w:sz w:val="22"/>
          <w:szCs w:val="22"/>
          <w:lang w:val="pl-PL"/>
        </w:rPr>
        <w:t>Okr</w:t>
      </w:r>
      <w:r w:rsidR="003E429E" w:rsidRPr="00244EFA">
        <w:rPr>
          <w:b/>
          <w:sz w:val="22"/>
          <w:szCs w:val="22"/>
          <w:lang w:val="pl-PL"/>
        </w:rPr>
        <w:t>esow</w:t>
      </w:r>
      <w:r w:rsidR="00C62203">
        <w:rPr>
          <w:b/>
          <w:sz w:val="22"/>
          <w:szCs w:val="22"/>
          <w:lang w:val="pl-PL"/>
        </w:rPr>
        <w:t>e</w:t>
      </w:r>
      <w:r w:rsidR="003E429E" w:rsidRPr="00244EFA">
        <w:rPr>
          <w:b/>
          <w:sz w:val="22"/>
          <w:szCs w:val="22"/>
          <w:lang w:val="pl-PL"/>
        </w:rPr>
        <w:t xml:space="preserve"> raport</w:t>
      </w:r>
      <w:r w:rsidR="00C62203">
        <w:rPr>
          <w:b/>
          <w:sz w:val="22"/>
          <w:szCs w:val="22"/>
          <w:lang w:val="pl-PL"/>
        </w:rPr>
        <w:t>y</w:t>
      </w:r>
      <w:r w:rsidR="003E429E" w:rsidRPr="00244EFA">
        <w:rPr>
          <w:b/>
          <w:sz w:val="22"/>
          <w:szCs w:val="22"/>
          <w:lang w:val="pl-PL"/>
        </w:rPr>
        <w:t xml:space="preserve"> o</w:t>
      </w:r>
      <w:r w:rsidRPr="00244EFA">
        <w:rPr>
          <w:b/>
          <w:sz w:val="22"/>
          <w:szCs w:val="22"/>
          <w:lang w:val="pl-PL"/>
        </w:rPr>
        <w:t xml:space="preserve"> bezpieczeństw</w:t>
      </w:r>
      <w:r w:rsidR="003E429E" w:rsidRPr="00244EFA">
        <w:rPr>
          <w:b/>
          <w:sz w:val="22"/>
          <w:szCs w:val="22"/>
          <w:lang w:val="pl-PL"/>
        </w:rPr>
        <w:t xml:space="preserve">ie </w:t>
      </w:r>
      <w:r w:rsidR="003E429E" w:rsidRPr="008548C9">
        <w:rPr>
          <w:b/>
          <w:sz w:val="22"/>
          <w:szCs w:val="22"/>
          <w:lang w:val="pl-PL"/>
        </w:rPr>
        <w:t>stosowania</w:t>
      </w:r>
      <w:r w:rsidR="00C62203" w:rsidRPr="008548C9">
        <w:rPr>
          <w:b/>
          <w:sz w:val="22"/>
          <w:szCs w:val="22"/>
          <w:lang w:val="pl-PL"/>
        </w:rPr>
        <w:t xml:space="preserve"> </w:t>
      </w:r>
      <w:r w:rsidR="00C62203" w:rsidRPr="00AE1333">
        <w:rPr>
          <w:b/>
          <w:sz w:val="22"/>
          <w:szCs w:val="22"/>
          <w:lang w:val="pl-PL"/>
        </w:rPr>
        <w:t xml:space="preserve">(ang. </w:t>
      </w:r>
      <w:r w:rsidR="00C62203" w:rsidRPr="00AE1333">
        <w:rPr>
          <w:b/>
          <w:sz w:val="22"/>
          <w:szCs w:val="22"/>
        </w:rPr>
        <w:t>Periodic safety update reports, PSURs)</w:t>
      </w:r>
    </w:p>
    <w:p w14:paraId="17A35D4F" w14:textId="77777777" w:rsidR="00D5498B" w:rsidRPr="00AE1333" w:rsidRDefault="00D5498B" w:rsidP="00D5498B">
      <w:pPr>
        <w:ind w:right="-1"/>
        <w:rPr>
          <w:b/>
          <w:sz w:val="22"/>
          <w:szCs w:val="22"/>
        </w:rPr>
      </w:pPr>
    </w:p>
    <w:p w14:paraId="713F5066" w14:textId="77777777" w:rsidR="00D5498B" w:rsidRPr="00244EFA" w:rsidRDefault="00D5498B" w:rsidP="002F4944">
      <w:pPr>
        <w:tabs>
          <w:tab w:val="left" w:pos="567"/>
        </w:tabs>
        <w:ind w:right="-1"/>
        <w:rPr>
          <w:sz w:val="22"/>
          <w:szCs w:val="22"/>
          <w:lang w:val="pl-PL"/>
        </w:rPr>
      </w:pPr>
      <w:r w:rsidRPr="00244EFA">
        <w:rPr>
          <w:sz w:val="22"/>
          <w:szCs w:val="22"/>
          <w:lang w:val="pl-PL"/>
        </w:rPr>
        <w:t>Podmiot odpowiedzialny przedłoży okresowe raporty o</w:t>
      </w:r>
      <w:r w:rsidRPr="00244EFA">
        <w:rPr>
          <w:b/>
          <w:sz w:val="22"/>
          <w:szCs w:val="22"/>
          <w:lang w:val="pl-PL"/>
        </w:rPr>
        <w:t xml:space="preserve"> </w:t>
      </w:r>
      <w:r w:rsidRPr="00244EFA">
        <w:rPr>
          <w:sz w:val="22"/>
          <w:szCs w:val="22"/>
          <w:lang w:val="pl-PL"/>
        </w:rPr>
        <w:t>bezpieczeństwie stosowania tych produktów zgodnie z wymogami określonymi w wykazie unijnych dat referencyjnych, o którym mowa w art. 107c ust. 7 dyrektywy 2001/83/WE i który jest ogłaszany na europejskiej stronie internetowej dotyczącej leków</w:t>
      </w:r>
      <w:r w:rsidRPr="00244EFA">
        <w:rPr>
          <w:iCs/>
          <w:sz w:val="22"/>
          <w:szCs w:val="22"/>
          <w:lang w:val="pl-PL"/>
        </w:rPr>
        <w:t>.</w:t>
      </w:r>
    </w:p>
    <w:p w14:paraId="24FC5BCE" w14:textId="77777777" w:rsidR="00D5498B" w:rsidRPr="00244EFA" w:rsidRDefault="00D5498B" w:rsidP="007B4620">
      <w:pPr>
        <w:ind w:right="-1"/>
        <w:rPr>
          <w:sz w:val="22"/>
          <w:szCs w:val="22"/>
          <w:lang w:val="pl-PL"/>
        </w:rPr>
      </w:pPr>
    </w:p>
    <w:p w14:paraId="005AC655" w14:textId="77777777" w:rsidR="00B74ECC" w:rsidRPr="00244EFA" w:rsidRDefault="00B74ECC" w:rsidP="007B4620">
      <w:pPr>
        <w:ind w:right="-1"/>
        <w:rPr>
          <w:sz w:val="22"/>
          <w:szCs w:val="22"/>
          <w:lang w:val="pl-PL"/>
        </w:rPr>
      </w:pPr>
    </w:p>
    <w:p w14:paraId="35774BD9" w14:textId="77777777" w:rsidR="00B74ECC" w:rsidRPr="00244EFA" w:rsidRDefault="00D44EF0" w:rsidP="00475A10">
      <w:pPr>
        <w:ind w:left="567" w:right="-1" w:hanging="567"/>
        <w:rPr>
          <w:b/>
          <w:sz w:val="22"/>
          <w:szCs w:val="22"/>
          <w:lang w:val="pl-PL"/>
        </w:rPr>
      </w:pPr>
      <w:r w:rsidRPr="00244EFA">
        <w:rPr>
          <w:b/>
          <w:sz w:val="22"/>
          <w:szCs w:val="22"/>
          <w:lang w:val="pl-PL"/>
        </w:rPr>
        <w:t>D.</w:t>
      </w:r>
      <w:r w:rsidRPr="00244EFA">
        <w:rPr>
          <w:b/>
          <w:sz w:val="22"/>
          <w:szCs w:val="22"/>
          <w:lang w:val="pl-PL"/>
        </w:rPr>
        <w:tab/>
      </w:r>
      <w:r w:rsidR="00B74ECC" w:rsidRPr="00244EFA">
        <w:rPr>
          <w:b/>
          <w:sz w:val="22"/>
          <w:szCs w:val="22"/>
          <w:lang w:val="pl-PL"/>
        </w:rPr>
        <w:t>WARUNKI I OGRANICZENIA DOTYCZĄCE BEZPIECZNEGO I SKUTECZNEGO STOSOWANIA PRODUKTU</w:t>
      </w:r>
      <w:r w:rsidRPr="00244EFA">
        <w:rPr>
          <w:b/>
          <w:sz w:val="22"/>
          <w:szCs w:val="22"/>
          <w:lang w:val="pl-PL"/>
        </w:rPr>
        <w:t xml:space="preserve"> LECZNICZEGO</w:t>
      </w:r>
    </w:p>
    <w:p w14:paraId="3CA59AAD" w14:textId="77777777" w:rsidR="00B74ECC" w:rsidRPr="00244EFA" w:rsidRDefault="00B74ECC" w:rsidP="00B74ECC">
      <w:pPr>
        <w:ind w:right="-1"/>
        <w:rPr>
          <w:sz w:val="22"/>
          <w:szCs w:val="22"/>
          <w:lang w:val="pl-PL"/>
        </w:rPr>
      </w:pPr>
    </w:p>
    <w:p w14:paraId="382BB4B7" w14:textId="77777777" w:rsidR="000E7D69" w:rsidRPr="00244EFA" w:rsidRDefault="000E7D69" w:rsidP="002F4944">
      <w:pPr>
        <w:numPr>
          <w:ilvl w:val="0"/>
          <w:numId w:val="64"/>
        </w:numPr>
        <w:tabs>
          <w:tab w:val="clear" w:pos="720"/>
        </w:tabs>
        <w:ind w:left="567" w:right="-1" w:hanging="567"/>
        <w:rPr>
          <w:b/>
          <w:sz w:val="22"/>
          <w:szCs w:val="22"/>
          <w:lang w:val="pl-PL"/>
        </w:rPr>
      </w:pPr>
      <w:r w:rsidRPr="00244EFA">
        <w:rPr>
          <w:b/>
          <w:sz w:val="22"/>
          <w:szCs w:val="22"/>
          <w:lang w:val="pl-PL"/>
        </w:rPr>
        <w:t>Plan zarządzania ryzykiem (ang. Risk Management Plan, RMP)</w:t>
      </w:r>
    </w:p>
    <w:p w14:paraId="7FC0B076" w14:textId="77777777" w:rsidR="000E7D69" w:rsidRPr="00244EFA" w:rsidRDefault="000E7D69" w:rsidP="000E7D69">
      <w:pPr>
        <w:ind w:right="-1"/>
        <w:rPr>
          <w:b/>
          <w:sz w:val="22"/>
          <w:szCs w:val="22"/>
          <w:lang w:val="pl-PL"/>
        </w:rPr>
      </w:pPr>
    </w:p>
    <w:p w14:paraId="1E3E92DC" w14:textId="77777777" w:rsidR="008548C9" w:rsidRDefault="008548C9" w:rsidP="00D44EF0">
      <w:pPr>
        <w:suppressLineNumbers/>
        <w:ind w:right="-1"/>
        <w:rPr>
          <w:sz w:val="22"/>
          <w:szCs w:val="22"/>
          <w:lang w:val="pl-PL"/>
        </w:rPr>
      </w:pPr>
      <w:r w:rsidRPr="0000247A">
        <w:rPr>
          <w:sz w:val="22"/>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6194BC4A" w14:textId="77777777" w:rsidR="008548C9" w:rsidRDefault="008548C9" w:rsidP="00D44EF0">
      <w:pPr>
        <w:suppressLineNumbers/>
        <w:ind w:right="-1"/>
        <w:rPr>
          <w:sz w:val="22"/>
          <w:szCs w:val="22"/>
          <w:lang w:val="pl-PL"/>
        </w:rPr>
      </w:pPr>
    </w:p>
    <w:p w14:paraId="22084FD5" w14:textId="77777777" w:rsidR="008548C9" w:rsidRDefault="008548C9" w:rsidP="00D44EF0">
      <w:pPr>
        <w:suppressLineNumbers/>
        <w:ind w:right="-1"/>
        <w:rPr>
          <w:sz w:val="22"/>
          <w:szCs w:val="20"/>
          <w:lang w:val="pl-PL" w:eastAsia="pl-PL" w:bidi="pl-PL"/>
        </w:rPr>
      </w:pPr>
      <w:r w:rsidRPr="0000247A">
        <w:rPr>
          <w:sz w:val="22"/>
          <w:szCs w:val="20"/>
          <w:lang w:val="pl-PL" w:eastAsia="pl-PL" w:bidi="pl-PL"/>
        </w:rPr>
        <w:t>Uaktualniony RMP należy przedstawiać:</w:t>
      </w:r>
    </w:p>
    <w:p w14:paraId="33EB55E7" w14:textId="77777777" w:rsidR="008548C9" w:rsidRPr="0000247A" w:rsidRDefault="008548C9" w:rsidP="008548C9">
      <w:pPr>
        <w:numPr>
          <w:ilvl w:val="0"/>
          <w:numId w:val="107"/>
        </w:numPr>
        <w:tabs>
          <w:tab w:val="left" w:pos="567"/>
        </w:tabs>
        <w:spacing w:line="260" w:lineRule="exact"/>
        <w:ind w:right="-1"/>
        <w:rPr>
          <w:iCs/>
          <w:noProof/>
          <w:sz w:val="22"/>
          <w:szCs w:val="22"/>
          <w:lang w:val="pl-PL" w:eastAsia="pl-PL" w:bidi="pl-PL"/>
        </w:rPr>
      </w:pPr>
      <w:r w:rsidRPr="0000247A">
        <w:rPr>
          <w:sz w:val="22"/>
          <w:szCs w:val="20"/>
          <w:lang w:val="pl-PL" w:eastAsia="pl-PL" w:bidi="pl-PL"/>
        </w:rPr>
        <w:t>na żądanie Europejskiej Agencji Leków;</w:t>
      </w:r>
    </w:p>
    <w:p w14:paraId="664B493F" w14:textId="77777777" w:rsidR="008548C9" w:rsidRPr="0000247A" w:rsidRDefault="008548C9" w:rsidP="008548C9">
      <w:pPr>
        <w:numPr>
          <w:ilvl w:val="0"/>
          <w:numId w:val="107"/>
        </w:numPr>
        <w:tabs>
          <w:tab w:val="left" w:pos="567"/>
        </w:tabs>
        <w:spacing w:line="260" w:lineRule="exact"/>
        <w:ind w:left="567" w:right="-1" w:hanging="207"/>
        <w:rPr>
          <w:iCs/>
          <w:noProof/>
          <w:sz w:val="22"/>
          <w:szCs w:val="22"/>
          <w:lang w:val="pl-PL" w:eastAsia="pl-PL" w:bidi="pl-PL"/>
        </w:rPr>
      </w:pPr>
      <w:r w:rsidRPr="0000247A">
        <w:rPr>
          <w:sz w:val="22"/>
          <w:szCs w:val="20"/>
          <w:lang w:val="pl-PL" w:eastAsia="pl-PL" w:bidi="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7145D6EB" w14:textId="77777777" w:rsidR="008548C9" w:rsidRDefault="008548C9">
      <w:pPr>
        <w:pStyle w:val="Standard"/>
        <w:widowControl/>
        <w:numPr>
          <w:ilvl w:val="12"/>
          <w:numId w:val="0"/>
        </w:numPr>
        <w:autoSpaceDE/>
        <w:autoSpaceDN/>
        <w:spacing w:line="240" w:lineRule="auto"/>
        <w:rPr>
          <w:lang w:val="pl-PL"/>
        </w:rPr>
      </w:pPr>
    </w:p>
    <w:p w14:paraId="1F52D7D4" w14:textId="77777777" w:rsidR="00E81E3F" w:rsidRPr="00244EFA" w:rsidRDefault="008548C9">
      <w:pPr>
        <w:pStyle w:val="Standard"/>
        <w:widowControl/>
        <w:numPr>
          <w:ilvl w:val="12"/>
          <w:numId w:val="0"/>
        </w:numPr>
        <w:autoSpaceDE/>
        <w:autoSpaceDN/>
        <w:spacing w:line="240" w:lineRule="auto"/>
        <w:rPr>
          <w:lang w:val="pl-PL"/>
        </w:rPr>
      </w:pPr>
      <w:r w:rsidRPr="00AE1333">
        <w:rPr>
          <w:lang w:val="pl-PL"/>
        </w:rPr>
        <w:t>Zaktu</w:t>
      </w:r>
      <w:r w:rsidR="00740116" w:rsidRPr="00740116">
        <w:rPr>
          <w:lang w:val="pl-PL"/>
        </w:rPr>
        <w:t>a</w:t>
      </w:r>
      <w:r w:rsidR="00740116" w:rsidRPr="00AE1333">
        <w:rPr>
          <w:lang w:val="pl-PL"/>
        </w:rPr>
        <w:t>lizowany RMP należy przedłożyć</w:t>
      </w:r>
      <w:r w:rsidRPr="00AE1333">
        <w:rPr>
          <w:lang w:val="pl-PL"/>
        </w:rPr>
        <w:t xml:space="preserve"> do 31 października 2019.</w:t>
      </w:r>
    </w:p>
    <w:p w14:paraId="482EAD91" w14:textId="77777777" w:rsidR="00E81E3F" w:rsidRPr="00200C89" w:rsidRDefault="00E81E3F">
      <w:pPr>
        <w:rPr>
          <w:sz w:val="22"/>
          <w:szCs w:val="22"/>
          <w:lang w:val="pl-PL"/>
        </w:rPr>
      </w:pPr>
      <w:r w:rsidRPr="008E1289">
        <w:rPr>
          <w:sz w:val="22"/>
          <w:lang w:val="pl-PL"/>
        </w:rPr>
        <w:br w:type="page"/>
      </w:r>
    </w:p>
    <w:p w14:paraId="41C56D71" w14:textId="77777777" w:rsidR="00E81E3F" w:rsidRPr="00BF1AF0" w:rsidRDefault="00E81E3F">
      <w:pPr>
        <w:rPr>
          <w:sz w:val="22"/>
          <w:szCs w:val="22"/>
          <w:lang w:val="pl-PL"/>
        </w:rPr>
      </w:pPr>
    </w:p>
    <w:p w14:paraId="4E0452C1" w14:textId="77777777" w:rsidR="00E81E3F" w:rsidRPr="006130DF" w:rsidRDefault="00E81E3F">
      <w:pPr>
        <w:rPr>
          <w:sz w:val="22"/>
          <w:szCs w:val="22"/>
          <w:lang w:val="pl-PL"/>
        </w:rPr>
      </w:pPr>
    </w:p>
    <w:p w14:paraId="16E793A0" w14:textId="77777777" w:rsidR="00E81E3F" w:rsidRPr="0030104F" w:rsidRDefault="00E81E3F">
      <w:pPr>
        <w:rPr>
          <w:sz w:val="22"/>
          <w:szCs w:val="22"/>
          <w:lang w:val="pl-PL"/>
        </w:rPr>
      </w:pPr>
    </w:p>
    <w:p w14:paraId="4D172EFA" w14:textId="77777777" w:rsidR="00E81E3F" w:rsidRPr="00BF6769" w:rsidRDefault="00E81E3F">
      <w:pPr>
        <w:rPr>
          <w:sz w:val="22"/>
          <w:szCs w:val="22"/>
          <w:lang w:val="pl-PL"/>
        </w:rPr>
      </w:pPr>
    </w:p>
    <w:p w14:paraId="0D71FC19" w14:textId="77777777" w:rsidR="00E81E3F" w:rsidRPr="00503659" w:rsidRDefault="00E81E3F">
      <w:pPr>
        <w:rPr>
          <w:sz w:val="22"/>
          <w:szCs w:val="22"/>
          <w:lang w:val="pl-PL"/>
        </w:rPr>
      </w:pPr>
    </w:p>
    <w:p w14:paraId="68E1054D" w14:textId="77777777" w:rsidR="00E81E3F" w:rsidRPr="003E4EC4" w:rsidRDefault="00E81E3F">
      <w:pPr>
        <w:rPr>
          <w:sz w:val="22"/>
          <w:szCs w:val="22"/>
          <w:lang w:val="pl-PL"/>
        </w:rPr>
      </w:pPr>
    </w:p>
    <w:p w14:paraId="1B9539FC" w14:textId="77777777" w:rsidR="00E81E3F" w:rsidRPr="00244EFA" w:rsidRDefault="00E81E3F">
      <w:pPr>
        <w:rPr>
          <w:sz w:val="22"/>
          <w:szCs w:val="22"/>
          <w:lang w:val="pl-PL"/>
        </w:rPr>
      </w:pPr>
    </w:p>
    <w:p w14:paraId="46DE3850" w14:textId="77777777" w:rsidR="00E81E3F" w:rsidRPr="00244EFA" w:rsidRDefault="00E81E3F">
      <w:pPr>
        <w:rPr>
          <w:sz w:val="22"/>
          <w:szCs w:val="22"/>
          <w:lang w:val="pl-PL"/>
        </w:rPr>
      </w:pPr>
    </w:p>
    <w:p w14:paraId="56231EA4" w14:textId="77777777" w:rsidR="00E81E3F" w:rsidRPr="00244EFA" w:rsidRDefault="00E81E3F">
      <w:pPr>
        <w:rPr>
          <w:sz w:val="22"/>
          <w:szCs w:val="22"/>
          <w:lang w:val="pl-PL"/>
        </w:rPr>
      </w:pPr>
    </w:p>
    <w:p w14:paraId="1C5B61A8" w14:textId="77777777" w:rsidR="00E81E3F" w:rsidRPr="00244EFA" w:rsidRDefault="00E81E3F">
      <w:pPr>
        <w:rPr>
          <w:sz w:val="22"/>
          <w:szCs w:val="22"/>
          <w:lang w:val="pl-PL"/>
        </w:rPr>
      </w:pPr>
    </w:p>
    <w:p w14:paraId="78BE28F8" w14:textId="77777777" w:rsidR="00E81E3F" w:rsidRPr="00244EFA" w:rsidRDefault="00E81E3F">
      <w:pPr>
        <w:rPr>
          <w:sz w:val="22"/>
          <w:szCs w:val="22"/>
          <w:lang w:val="pl-PL"/>
        </w:rPr>
      </w:pPr>
    </w:p>
    <w:p w14:paraId="3236A21D" w14:textId="77777777" w:rsidR="00E81E3F" w:rsidRPr="00244EFA" w:rsidRDefault="00E81E3F">
      <w:pPr>
        <w:rPr>
          <w:sz w:val="22"/>
          <w:szCs w:val="22"/>
          <w:lang w:val="pl-PL"/>
        </w:rPr>
      </w:pPr>
    </w:p>
    <w:p w14:paraId="74F5FB4A" w14:textId="77777777" w:rsidR="00E81E3F" w:rsidRPr="00244EFA" w:rsidRDefault="00E81E3F">
      <w:pPr>
        <w:pStyle w:val="Heading1"/>
        <w:keepNext w:val="0"/>
        <w:rPr>
          <w:sz w:val="22"/>
          <w:szCs w:val="22"/>
        </w:rPr>
      </w:pPr>
    </w:p>
    <w:p w14:paraId="1BB62E09" w14:textId="77777777" w:rsidR="00E81E3F" w:rsidRPr="00244EFA" w:rsidRDefault="00E81E3F">
      <w:pPr>
        <w:pStyle w:val="Heading1"/>
        <w:keepNext w:val="0"/>
        <w:rPr>
          <w:sz w:val="22"/>
          <w:szCs w:val="22"/>
        </w:rPr>
      </w:pPr>
    </w:p>
    <w:p w14:paraId="3710D554" w14:textId="77777777" w:rsidR="00E81E3F" w:rsidRPr="00244EFA" w:rsidRDefault="00E81E3F">
      <w:pPr>
        <w:pStyle w:val="Heading1"/>
        <w:keepNext w:val="0"/>
        <w:rPr>
          <w:sz w:val="22"/>
          <w:szCs w:val="22"/>
        </w:rPr>
      </w:pPr>
    </w:p>
    <w:p w14:paraId="1BD4CAFD" w14:textId="77777777" w:rsidR="00E81E3F" w:rsidRPr="00244EFA" w:rsidRDefault="00E81E3F">
      <w:pPr>
        <w:pStyle w:val="Heading1"/>
        <w:keepNext w:val="0"/>
        <w:rPr>
          <w:sz w:val="22"/>
          <w:szCs w:val="22"/>
        </w:rPr>
      </w:pPr>
    </w:p>
    <w:p w14:paraId="4D7C0CB9" w14:textId="77777777" w:rsidR="00E81E3F" w:rsidRPr="00244EFA" w:rsidRDefault="00E81E3F">
      <w:pPr>
        <w:pStyle w:val="Heading1"/>
        <w:keepNext w:val="0"/>
        <w:rPr>
          <w:sz w:val="22"/>
          <w:szCs w:val="22"/>
        </w:rPr>
      </w:pPr>
    </w:p>
    <w:p w14:paraId="2B00F39E" w14:textId="77777777" w:rsidR="00E81E3F" w:rsidRPr="00244EFA" w:rsidRDefault="00E81E3F">
      <w:pPr>
        <w:pStyle w:val="Heading1"/>
        <w:keepNext w:val="0"/>
        <w:rPr>
          <w:sz w:val="22"/>
          <w:szCs w:val="22"/>
        </w:rPr>
      </w:pPr>
    </w:p>
    <w:p w14:paraId="5E8EC924" w14:textId="77777777" w:rsidR="00E81E3F" w:rsidRPr="00244EFA" w:rsidRDefault="00E81E3F">
      <w:pPr>
        <w:pStyle w:val="Heading1"/>
        <w:keepNext w:val="0"/>
        <w:rPr>
          <w:sz w:val="22"/>
          <w:szCs w:val="22"/>
        </w:rPr>
      </w:pPr>
    </w:p>
    <w:p w14:paraId="26C754A1" w14:textId="77777777" w:rsidR="00E81E3F" w:rsidRPr="00244EFA" w:rsidRDefault="00E81E3F">
      <w:pPr>
        <w:pStyle w:val="Heading1"/>
        <w:keepNext w:val="0"/>
        <w:rPr>
          <w:sz w:val="22"/>
          <w:szCs w:val="22"/>
        </w:rPr>
      </w:pPr>
    </w:p>
    <w:p w14:paraId="48066334" w14:textId="77777777" w:rsidR="00E81E3F" w:rsidRPr="00244EFA" w:rsidRDefault="00E81E3F">
      <w:pPr>
        <w:pStyle w:val="Heading1"/>
        <w:keepNext w:val="0"/>
        <w:jc w:val="center"/>
        <w:rPr>
          <w:sz w:val="22"/>
          <w:szCs w:val="22"/>
        </w:rPr>
      </w:pPr>
    </w:p>
    <w:p w14:paraId="38189D01" w14:textId="77777777" w:rsidR="00E81E3F" w:rsidRPr="00244EFA" w:rsidRDefault="00E81E3F">
      <w:pPr>
        <w:pStyle w:val="Heading1"/>
        <w:keepNext w:val="0"/>
        <w:jc w:val="center"/>
        <w:rPr>
          <w:sz w:val="22"/>
          <w:szCs w:val="22"/>
        </w:rPr>
      </w:pPr>
    </w:p>
    <w:p w14:paraId="234C0469" w14:textId="293A9CCA" w:rsidR="00E81E3F" w:rsidRPr="00244EFA" w:rsidRDefault="00E81E3F">
      <w:pPr>
        <w:pStyle w:val="Heading1"/>
        <w:keepNext w:val="0"/>
        <w:jc w:val="center"/>
        <w:rPr>
          <w:sz w:val="22"/>
          <w:szCs w:val="22"/>
        </w:rPr>
      </w:pPr>
      <w:r w:rsidRPr="00244EFA">
        <w:rPr>
          <w:sz w:val="22"/>
          <w:szCs w:val="22"/>
        </w:rPr>
        <w:t>ANEKS III</w:t>
      </w:r>
      <w:r w:rsidR="0062530A">
        <w:rPr>
          <w:sz w:val="22"/>
          <w:szCs w:val="22"/>
        </w:rPr>
        <w:fldChar w:fldCharType="begin"/>
      </w:r>
      <w:r w:rsidR="0062530A">
        <w:rPr>
          <w:sz w:val="22"/>
          <w:szCs w:val="22"/>
        </w:rPr>
        <w:instrText xml:space="preserve"> DOCVARIABLE VAULT_ND_067a2702-b5a1-42df-ae8f-d472745876e3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3651E9D7" w14:textId="77777777" w:rsidR="00E81E3F" w:rsidRPr="00244EFA" w:rsidRDefault="00E81E3F">
      <w:pPr>
        <w:jc w:val="center"/>
        <w:rPr>
          <w:b/>
          <w:sz w:val="22"/>
          <w:szCs w:val="22"/>
          <w:lang w:val="pl-PL" w:eastAsia="pl-PL"/>
        </w:rPr>
      </w:pPr>
    </w:p>
    <w:p w14:paraId="7F84B1B2" w14:textId="77777777" w:rsidR="00E81E3F" w:rsidRPr="00244EFA" w:rsidRDefault="00E81E3F">
      <w:pPr>
        <w:jc w:val="center"/>
        <w:rPr>
          <w:b/>
          <w:sz w:val="22"/>
          <w:szCs w:val="22"/>
          <w:lang w:val="pl-PL" w:eastAsia="pl-PL"/>
        </w:rPr>
      </w:pPr>
      <w:r w:rsidRPr="00244EFA">
        <w:rPr>
          <w:b/>
          <w:sz w:val="22"/>
          <w:szCs w:val="22"/>
          <w:lang w:val="pl-PL" w:eastAsia="pl-PL"/>
        </w:rPr>
        <w:t xml:space="preserve">OZNAKOWANIE OPAKOWAŃ I </w:t>
      </w:r>
      <w:r w:rsidRPr="00244EFA">
        <w:rPr>
          <w:b/>
          <w:caps/>
          <w:sz w:val="22"/>
          <w:szCs w:val="22"/>
          <w:lang w:val="pl-PL"/>
        </w:rPr>
        <w:t>ulotka dla pacjenta</w:t>
      </w:r>
    </w:p>
    <w:p w14:paraId="20A1FCA4" w14:textId="77777777" w:rsidR="00E81E3F" w:rsidRPr="00244EFA" w:rsidRDefault="00E81E3F">
      <w:pPr>
        <w:jc w:val="center"/>
        <w:rPr>
          <w:b/>
          <w:sz w:val="22"/>
          <w:szCs w:val="22"/>
          <w:lang w:val="pl-PL" w:eastAsia="pl-PL"/>
        </w:rPr>
      </w:pPr>
    </w:p>
    <w:p w14:paraId="0165E68A" w14:textId="77777777" w:rsidR="00E81E3F" w:rsidRPr="00244EFA" w:rsidRDefault="00E81E3F">
      <w:pPr>
        <w:jc w:val="center"/>
        <w:rPr>
          <w:b/>
          <w:sz w:val="22"/>
          <w:szCs w:val="22"/>
          <w:lang w:val="pl-PL" w:eastAsia="pl-PL"/>
        </w:rPr>
      </w:pPr>
      <w:r w:rsidRPr="00244EFA">
        <w:rPr>
          <w:b/>
          <w:sz w:val="22"/>
          <w:szCs w:val="22"/>
          <w:lang w:val="pl-PL" w:eastAsia="pl-PL"/>
        </w:rPr>
        <w:br w:type="page"/>
      </w:r>
    </w:p>
    <w:p w14:paraId="3D49F022" w14:textId="77777777" w:rsidR="00E81E3F" w:rsidRPr="00244EFA" w:rsidRDefault="00E81E3F">
      <w:pPr>
        <w:rPr>
          <w:b/>
          <w:sz w:val="22"/>
          <w:szCs w:val="22"/>
          <w:lang w:val="pl-PL"/>
        </w:rPr>
      </w:pPr>
    </w:p>
    <w:p w14:paraId="588E2470" w14:textId="77777777" w:rsidR="00E81E3F" w:rsidRPr="00244EFA" w:rsidRDefault="00E81E3F">
      <w:pPr>
        <w:rPr>
          <w:b/>
          <w:sz w:val="22"/>
          <w:szCs w:val="22"/>
          <w:lang w:val="pl-PL"/>
        </w:rPr>
      </w:pPr>
    </w:p>
    <w:p w14:paraId="6018CB0E" w14:textId="77777777" w:rsidR="00E81E3F" w:rsidRPr="00244EFA" w:rsidRDefault="00E81E3F">
      <w:pPr>
        <w:rPr>
          <w:b/>
          <w:sz w:val="22"/>
          <w:szCs w:val="22"/>
          <w:lang w:val="pl-PL"/>
        </w:rPr>
      </w:pPr>
    </w:p>
    <w:p w14:paraId="3232C748" w14:textId="77777777" w:rsidR="00E81E3F" w:rsidRPr="00244EFA" w:rsidRDefault="00E81E3F">
      <w:pPr>
        <w:rPr>
          <w:b/>
          <w:sz w:val="22"/>
          <w:szCs w:val="22"/>
          <w:lang w:val="pl-PL"/>
        </w:rPr>
      </w:pPr>
    </w:p>
    <w:p w14:paraId="6113DDE9" w14:textId="77777777" w:rsidR="00E81E3F" w:rsidRPr="00244EFA" w:rsidRDefault="00E81E3F">
      <w:pPr>
        <w:rPr>
          <w:b/>
          <w:sz w:val="22"/>
          <w:szCs w:val="22"/>
          <w:lang w:val="pl-PL"/>
        </w:rPr>
      </w:pPr>
    </w:p>
    <w:p w14:paraId="52351BCB" w14:textId="77777777" w:rsidR="00E81E3F" w:rsidRPr="00244EFA" w:rsidRDefault="00E81E3F">
      <w:pPr>
        <w:rPr>
          <w:b/>
          <w:sz w:val="22"/>
          <w:szCs w:val="22"/>
          <w:lang w:val="pl-PL"/>
        </w:rPr>
      </w:pPr>
    </w:p>
    <w:p w14:paraId="5A782704" w14:textId="77777777" w:rsidR="00E81E3F" w:rsidRPr="00244EFA" w:rsidRDefault="00E81E3F">
      <w:pPr>
        <w:rPr>
          <w:b/>
          <w:sz w:val="22"/>
          <w:szCs w:val="22"/>
          <w:lang w:val="pl-PL"/>
        </w:rPr>
      </w:pPr>
    </w:p>
    <w:p w14:paraId="4E7DB059" w14:textId="77777777" w:rsidR="00E81E3F" w:rsidRPr="00244EFA" w:rsidRDefault="00E81E3F">
      <w:pPr>
        <w:rPr>
          <w:b/>
          <w:sz w:val="22"/>
          <w:szCs w:val="22"/>
          <w:lang w:val="pl-PL"/>
        </w:rPr>
      </w:pPr>
    </w:p>
    <w:p w14:paraId="46E335C0" w14:textId="77777777" w:rsidR="00E81E3F" w:rsidRPr="00244EFA" w:rsidRDefault="00E81E3F">
      <w:pPr>
        <w:rPr>
          <w:b/>
          <w:sz w:val="22"/>
          <w:szCs w:val="22"/>
          <w:lang w:val="pl-PL"/>
        </w:rPr>
      </w:pPr>
    </w:p>
    <w:p w14:paraId="1591E46A" w14:textId="77777777" w:rsidR="00E81E3F" w:rsidRPr="00244EFA" w:rsidRDefault="00E81E3F">
      <w:pPr>
        <w:rPr>
          <w:b/>
          <w:sz w:val="22"/>
          <w:szCs w:val="22"/>
          <w:lang w:val="pl-PL"/>
        </w:rPr>
      </w:pPr>
    </w:p>
    <w:p w14:paraId="18F46BEF" w14:textId="77777777" w:rsidR="00E81E3F" w:rsidRPr="00244EFA" w:rsidRDefault="00E81E3F">
      <w:pPr>
        <w:rPr>
          <w:b/>
          <w:sz w:val="22"/>
          <w:szCs w:val="22"/>
          <w:lang w:val="pl-PL"/>
        </w:rPr>
      </w:pPr>
    </w:p>
    <w:p w14:paraId="73DD76DA" w14:textId="77777777" w:rsidR="00E81E3F" w:rsidRPr="00244EFA" w:rsidRDefault="00E81E3F">
      <w:pPr>
        <w:rPr>
          <w:b/>
          <w:sz w:val="22"/>
          <w:szCs w:val="22"/>
          <w:lang w:val="pl-PL"/>
        </w:rPr>
      </w:pPr>
    </w:p>
    <w:p w14:paraId="122590E5" w14:textId="77777777" w:rsidR="00E81E3F" w:rsidRPr="00244EFA" w:rsidRDefault="00E81E3F">
      <w:pPr>
        <w:rPr>
          <w:b/>
          <w:sz w:val="22"/>
          <w:szCs w:val="22"/>
          <w:lang w:val="pl-PL"/>
        </w:rPr>
      </w:pPr>
    </w:p>
    <w:p w14:paraId="463452DE" w14:textId="77777777" w:rsidR="00E81E3F" w:rsidRPr="00244EFA" w:rsidRDefault="00E81E3F">
      <w:pPr>
        <w:rPr>
          <w:b/>
          <w:sz w:val="22"/>
          <w:szCs w:val="22"/>
          <w:lang w:val="pl-PL"/>
        </w:rPr>
      </w:pPr>
    </w:p>
    <w:p w14:paraId="605BF8E5" w14:textId="77777777" w:rsidR="00E81E3F" w:rsidRPr="00244EFA" w:rsidRDefault="00E81E3F">
      <w:pPr>
        <w:rPr>
          <w:b/>
          <w:sz w:val="22"/>
          <w:szCs w:val="22"/>
          <w:lang w:val="pl-PL"/>
        </w:rPr>
      </w:pPr>
    </w:p>
    <w:p w14:paraId="436858C2" w14:textId="77777777" w:rsidR="00E81E3F" w:rsidRPr="00244EFA" w:rsidRDefault="00E81E3F">
      <w:pPr>
        <w:rPr>
          <w:b/>
          <w:sz w:val="22"/>
          <w:szCs w:val="22"/>
          <w:lang w:val="pl-PL"/>
        </w:rPr>
      </w:pPr>
    </w:p>
    <w:p w14:paraId="1521F614" w14:textId="77777777" w:rsidR="00E81E3F" w:rsidRPr="00244EFA" w:rsidRDefault="00E81E3F">
      <w:pPr>
        <w:rPr>
          <w:b/>
          <w:sz w:val="22"/>
          <w:szCs w:val="22"/>
          <w:lang w:val="pl-PL"/>
        </w:rPr>
      </w:pPr>
    </w:p>
    <w:p w14:paraId="52EA0A72" w14:textId="77777777" w:rsidR="00E81E3F" w:rsidRPr="00244EFA" w:rsidRDefault="00E81E3F">
      <w:pPr>
        <w:rPr>
          <w:b/>
          <w:sz w:val="22"/>
          <w:szCs w:val="22"/>
          <w:lang w:val="pl-PL"/>
        </w:rPr>
      </w:pPr>
    </w:p>
    <w:p w14:paraId="779FA58E" w14:textId="77777777" w:rsidR="00E81E3F" w:rsidRPr="00244EFA" w:rsidRDefault="00E81E3F">
      <w:pPr>
        <w:rPr>
          <w:b/>
          <w:sz w:val="22"/>
          <w:szCs w:val="22"/>
          <w:lang w:val="pl-PL"/>
        </w:rPr>
      </w:pPr>
    </w:p>
    <w:p w14:paraId="429F393D" w14:textId="77777777" w:rsidR="00E81E3F" w:rsidRPr="00244EFA" w:rsidRDefault="00E81E3F">
      <w:pPr>
        <w:rPr>
          <w:b/>
          <w:sz w:val="22"/>
          <w:szCs w:val="22"/>
          <w:lang w:val="pl-PL"/>
        </w:rPr>
      </w:pPr>
    </w:p>
    <w:p w14:paraId="7163AE5A" w14:textId="77777777" w:rsidR="00E81E3F" w:rsidRPr="00244EFA" w:rsidRDefault="00E81E3F">
      <w:pPr>
        <w:rPr>
          <w:b/>
          <w:sz w:val="22"/>
          <w:szCs w:val="22"/>
          <w:lang w:val="pl-PL"/>
        </w:rPr>
      </w:pPr>
    </w:p>
    <w:p w14:paraId="1824A0B1" w14:textId="77777777" w:rsidR="00E81E3F" w:rsidRPr="00244EFA" w:rsidRDefault="00E81E3F">
      <w:pPr>
        <w:rPr>
          <w:b/>
          <w:sz w:val="22"/>
          <w:szCs w:val="22"/>
          <w:lang w:val="pl-PL"/>
        </w:rPr>
      </w:pPr>
    </w:p>
    <w:p w14:paraId="503572A7" w14:textId="77777777" w:rsidR="00E81E3F" w:rsidRPr="00244EFA" w:rsidRDefault="00E81E3F">
      <w:pPr>
        <w:jc w:val="center"/>
        <w:rPr>
          <w:sz w:val="22"/>
          <w:szCs w:val="22"/>
          <w:lang w:val="pl-PL"/>
        </w:rPr>
      </w:pPr>
      <w:r w:rsidRPr="00244EFA">
        <w:rPr>
          <w:b/>
          <w:sz w:val="22"/>
          <w:szCs w:val="22"/>
          <w:lang w:val="pl-PL"/>
        </w:rPr>
        <w:t>A. OZNAKOWANIE OPAKOWAŃ</w:t>
      </w:r>
    </w:p>
    <w:p w14:paraId="2D7C4E08" w14:textId="77777777" w:rsidR="00E81E3F" w:rsidRPr="00244EFA" w:rsidRDefault="00E81E3F">
      <w:pPr>
        <w:overflowPunct w:val="0"/>
        <w:autoSpaceDE w:val="0"/>
        <w:autoSpaceDN w:val="0"/>
        <w:adjustRightInd w:val="0"/>
        <w:rPr>
          <w:sz w:val="22"/>
          <w:szCs w:val="22"/>
          <w:lang w:val="pl-PL" w:eastAsia="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D8EFB2D" w14:textId="77777777">
        <w:tc>
          <w:tcPr>
            <w:tcW w:w="9212" w:type="dxa"/>
            <w:tcBorders>
              <w:top w:val="single" w:sz="4" w:space="0" w:color="auto"/>
              <w:left w:val="single" w:sz="4" w:space="0" w:color="auto"/>
              <w:bottom w:val="single" w:sz="4" w:space="0" w:color="auto"/>
              <w:right w:val="single" w:sz="4" w:space="0" w:color="auto"/>
            </w:tcBorders>
          </w:tcPr>
          <w:p w14:paraId="14CA48D3" w14:textId="77777777" w:rsidR="00E81E3F" w:rsidRPr="00244EFA" w:rsidRDefault="00E81E3F">
            <w:pPr>
              <w:pStyle w:val="BodyText"/>
              <w:spacing w:after="0"/>
              <w:rPr>
                <w:b/>
                <w:sz w:val="22"/>
                <w:szCs w:val="22"/>
              </w:rPr>
            </w:pPr>
            <w:r w:rsidRPr="00244EFA">
              <w:rPr>
                <w:i/>
                <w:sz w:val="22"/>
                <w:szCs w:val="22"/>
              </w:rPr>
              <w:br w:type="column"/>
            </w:r>
            <w:r w:rsidRPr="00244EFA">
              <w:rPr>
                <w:b/>
                <w:sz w:val="22"/>
                <w:szCs w:val="22"/>
              </w:rPr>
              <w:t xml:space="preserve">INFORMACJE ZAMIESZCZANE NA OPAKOWANIACH ZEWNĘTRZNYCH </w:t>
            </w:r>
            <w:r w:rsidR="004E4022" w:rsidRPr="00244EFA">
              <w:rPr>
                <w:b/>
                <w:sz w:val="22"/>
                <w:szCs w:val="22"/>
              </w:rPr>
              <w:t>ORAZ</w:t>
            </w:r>
            <w:r w:rsidRPr="00244EFA">
              <w:rPr>
                <w:b/>
                <w:sz w:val="22"/>
                <w:szCs w:val="22"/>
              </w:rPr>
              <w:t xml:space="preserve"> OPAKOWANIACH BEZPOŚREDNICH</w:t>
            </w:r>
          </w:p>
          <w:p w14:paraId="2F5877CF" w14:textId="77777777" w:rsidR="00E81E3F" w:rsidRPr="00244EFA" w:rsidRDefault="00E81E3F">
            <w:pPr>
              <w:pStyle w:val="BodyText"/>
              <w:spacing w:after="0"/>
              <w:rPr>
                <w:i/>
                <w:sz w:val="22"/>
                <w:szCs w:val="22"/>
              </w:rPr>
            </w:pPr>
          </w:p>
          <w:p w14:paraId="6FF8F9AB" w14:textId="77777777" w:rsidR="00E81E3F" w:rsidRPr="00244EFA" w:rsidRDefault="00EB3366">
            <w:pPr>
              <w:overflowPunct w:val="0"/>
              <w:autoSpaceDE w:val="0"/>
              <w:autoSpaceDN w:val="0"/>
              <w:adjustRightInd w:val="0"/>
              <w:rPr>
                <w:b/>
                <w:sz w:val="22"/>
                <w:szCs w:val="22"/>
                <w:lang w:val="pl-PL" w:eastAsia="pl-PL"/>
              </w:rPr>
            </w:pPr>
            <w:r w:rsidRPr="00244EFA">
              <w:rPr>
                <w:b/>
                <w:sz w:val="22"/>
                <w:szCs w:val="22"/>
                <w:lang w:val="pl-PL"/>
              </w:rPr>
              <w:t>PUDEŁKO</w:t>
            </w:r>
            <w:r w:rsidR="0088462F" w:rsidRPr="00244EFA">
              <w:rPr>
                <w:b/>
                <w:sz w:val="22"/>
                <w:szCs w:val="22"/>
                <w:lang w:val="pl-PL"/>
              </w:rPr>
              <w:t>/</w:t>
            </w:r>
            <w:r w:rsidR="00E81E3F" w:rsidRPr="00244EFA">
              <w:rPr>
                <w:b/>
                <w:sz w:val="22"/>
                <w:szCs w:val="22"/>
                <w:lang w:val="pl-PL"/>
              </w:rPr>
              <w:t>TAXOTERE 20</w:t>
            </w:r>
            <w:r w:rsidR="0088462F" w:rsidRPr="00244EFA">
              <w:rPr>
                <w:b/>
                <w:sz w:val="22"/>
                <w:szCs w:val="22"/>
                <w:lang w:val="pl-PL"/>
              </w:rPr>
              <w:t> </w:t>
            </w:r>
            <w:r w:rsidR="00E81E3F" w:rsidRPr="00244EFA">
              <w:rPr>
                <w:b/>
                <w:sz w:val="22"/>
                <w:szCs w:val="22"/>
                <w:lang w:val="pl-PL"/>
              </w:rPr>
              <w:t>mg</w:t>
            </w:r>
            <w:r w:rsidR="003072E5" w:rsidRPr="00244EFA">
              <w:rPr>
                <w:b/>
                <w:sz w:val="22"/>
                <w:szCs w:val="22"/>
                <w:lang w:val="pl-PL"/>
              </w:rPr>
              <w:t>/0,5 ml</w:t>
            </w:r>
          </w:p>
        </w:tc>
      </w:tr>
    </w:tbl>
    <w:p w14:paraId="3146B01C" w14:textId="77777777" w:rsidR="00E81E3F" w:rsidRPr="00244EFA" w:rsidRDefault="00E81E3F">
      <w:pPr>
        <w:overflowPunct w:val="0"/>
        <w:autoSpaceDE w:val="0"/>
        <w:autoSpaceDN w:val="0"/>
        <w:adjustRightInd w:val="0"/>
        <w:rPr>
          <w:sz w:val="22"/>
          <w:szCs w:val="22"/>
          <w:lang w:val="pl-PL" w:eastAsia="pl-PL"/>
        </w:rPr>
      </w:pPr>
    </w:p>
    <w:p w14:paraId="7FDEF5F0" w14:textId="77777777" w:rsidR="00E81E3F" w:rsidRPr="00244EFA" w:rsidRDefault="00E81E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0CEC212A" w14:textId="77777777">
        <w:tc>
          <w:tcPr>
            <w:tcW w:w="9212" w:type="dxa"/>
            <w:tcBorders>
              <w:top w:val="single" w:sz="4" w:space="0" w:color="auto"/>
              <w:left w:val="single" w:sz="4" w:space="0" w:color="auto"/>
              <w:bottom w:val="single" w:sz="4" w:space="0" w:color="auto"/>
              <w:right w:val="single" w:sz="4" w:space="0" w:color="auto"/>
            </w:tcBorders>
          </w:tcPr>
          <w:p w14:paraId="278DFB3D" w14:textId="77777777" w:rsidR="00E81E3F" w:rsidRPr="00244EFA" w:rsidRDefault="00E81E3F">
            <w:pPr>
              <w:numPr>
                <w:ilvl w:val="0"/>
                <w:numId w:val="28"/>
              </w:numPr>
              <w:overflowPunct w:val="0"/>
              <w:autoSpaceDE w:val="0"/>
              <w:autoSpaceDN w:val="0"/>
              <w:adjustRightInd w:val="0"/>
              <w:rPr>
                <w:b/>
                <w:sz w:val="22"/>
                <w:szCs w:val="22"/>
                <w:lang w:val="pl-PL" w:eastAsia="pl-PL"/>
              </w:rPr>
            </w:pPr>
            <w:r w:rsidRPr="00244EFA">
              <w:rPr>
                <w:b/>
                <w:sz w:val="22"/>
                <w:szCs w:val="22"/>
                <w:lang w:val="pl-PL"/>
              </w:rPr>
              <w:t>NAZWA PRODUKTU LECZNICZEGO</w:t>
            </w:r>
          </w:p>
        </w:tc>
      </w:tr>
    </w:tbl>
    <w:p w14:paraId="59C0FF1B" w14:textId="77777777" w:rsidR="00E81E3F" w:rsidRPr="00244EFA" w:rsidRDefault="00E81E3F">
      <w:pPr>
        <w:overflowPunct w:val="0"/>
        <w:autoSpaceDE w:val="0"/>
        <w:autoSpaceDN w:val="0"/>
        <w:adjustRightInd w:val="0"/>
        <w:rPr>
          <w:sz w:val="22"/>
          <w:szCs w:val="22"/>
          <w:lang w:val="pl-PL" w:eastAsia="pl-PL"/>
        </w:rPr>
      </w:pPr>
    </w:p>
    <w:p w14:paraId="5C078726" w14:textId="77777777" w:rsidR="00E81E3F" w:rsidRPr="00244EFA" w:rsidRDefault="00E81E3F">
      <w:pPr>
        <w:pStyle w:val="Standard"/>
        <w:widowControl/>
        <w:overflowPunct w:val="0"/>
        <w:adjustRightInd w:val="0"/>
        <w:spacing w:line="240" w:lineRule="auto"/>
        <w:rPr>
          <w:lang w:val="pl-PL"/>
        </w:rPr>
      </w:pPr>
      <w:r w:rsidRPr="00244EFA">
        <w:rPr>
          <w:lang w:val="pl-PL"/>
        </w:rPr>
        <w:t>TAXOTERE 20</w:t>
      </w:r>
      <w:r w:rsidR="0088462F" w:rsidRPr="00244EFA">
        <w:rPr>
          <w:lang w:val="pl-PL"/>
        </w:rPr>
        <w:t> </w:t>
      </w:r>
      <w:r w:rsidRPr="00244EFA">
        <w:rPr>
          <w:lang w:val="pl-PL"/>
        </w:rPr>
        <w:t>mg</w:t>
      </w:r>
      <w:r w:rsidR="003072E5" w:rsidRPr="00244EFA">
        <w:rPr>
          <w:lang w:val="pl-PL"/>
        </w:rPr>
        <w:t>/0,5 ml</w:t>
      </w:r>
      <w:r w:rsidRPr="00244EFA">
        <w:rPr>
          <w:lang w:val="pl-PL"/>
        </w:rPr>
        <w:t xml:space="preserve"> koncentrat i rozpuszczalnik do sporządzania roztworu do infuzji</w:t>
      </w:r>
    </w:p>
    <w:p w14:paraId="27D89C91" w14:textId="77777777" w:rsidR="0088462F" w:rsidRPr="00244EFA" w:rsidRDefault="0088462F">
      <w:pPr>
        <w:pStyle w:val="Standard"/>
        <w:widowControl/>
        <w:overflowPunct w:val="0"/>
        <w:adjustRightInd w:val="0"/>
        <w:spacing w:line="240" w:lineRule="auto"/>
        <w:rPr>
          <w:lang w:val="pl-PL"/>
        </w:rPr>
      </w:pPr>
    </w:p>
    <w:p w14:paraId="3BFB1F66" w14:textId="77777777" w:rsidR="00E81E3F" w:rsidRPr="00244EFA" w:rsidRDefault="0015242A">
      <w:pPr>
        <w:overflowPunct w:val="0"/>
        <w:autoSpaceDE w:val="0"/>
        <w:autoSpaceDN w:val="0"/>
        <w:adjustRightInd w:val="0"/>
        <w:rPr>
          <w:sz w:val="22"/>
          <w:szCs w:val="22"/>
          <w:lang w:val="pl-PL"/>
        </w:rPr>
      </w:pPr>
      <w:r w:rsidRPr="00244EFA">
        <w:rPr>
          <w:sz w:val="22"/>
          <w:szCs w:val="22"/>
          <w:lang w:val="pl-PL"/>
        </w:rPr>
        <w:t>d</w:t>
      </w:r>
      <w:r w:rsidR="00E81E3F" w:rsidRPr="00244EFA">
        <w:rPr>
          <w:sz w:val="22"/>
          <w:szCs w:val="22"/>
          <w:lang w:val="pl-PL"/>
        </w:rPr>
        <w:t>ocetaksel</w:t>
      </w:r>
    </w:p>
    <w:p w14:paraId="2BF052CA" w14:textId="77777777" w:rsidR="00E81E3F" w:rsidRPr="00244EFA" w:rsidRDefault="00E81E3F">
      <w:pPr>
        <w:overflowPunct w:val="0"/>
        <w:autoSpaceDE w:val="0"/>
        <w:autoSpaceDN w:val="0"/>
        <w:adjustRightInd w:val="0"/>
        <w:rPr>
          <w:sz w:val="22"/>
          <w:szCs w:val="22"/>
          <w:lang w:val="pl-PL" w:eastAsia="pl-PL"/>
        </w:rPr>
      </w:pPr>
    </w:p>
    <w:p w14:paraId="3DA4D4D8" w14:textId="77777777" w:rsidR="00E81E3F" w:rsidRPr="00244EFA" w:rsidRDefault="00E81E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0353D5D" w14:textId="77777777">
        <w:tc>
          <w:tcPr>
            <w:tcW w:w="9212" w:type="dxa"/>
            <w:tcBorders>
              <w:top w:val="single" w:sz="4" w:space="0" w:color="auto"/>
              <w:left w:val="single" w:sz="4" w:space="0" w:color="auto"/>
              <w:bottom w:val="single" w:sz="4" w:space="0" w:color="auto"/>
              <w:right w:val="single" w:sz="4" w:space="0" w:color="auto"/>
            </w:tcBorders>
          </w:tcPr>
          <w:p w14:paraId="7786248D" w14:textId="77777777" w:rsidR="00E81E3F" w:rsidRPr="00244EFA" w:rsidRDefault="00E81E3F">
            <w:pPr>
              <w:numPr>
                <w:ilvl w:val="0"/>
                <w:numId w:val="28"/>
              </w:numPr>
              <w:overflowPunct w:val="0"/>
              <w:autoSpaceDE w:val="0"/>
              <w:autoSpaceDN w:val="0"/>
              <w:adjustRightInd w:val="0"/>
              <w:rPr>
                <w:b/>
                <w:sz w:val="22"/>
                <w:szCs w:val="22"/>
                <w:lang w:val="pl-PL" w:eastAsia="pl-PL"/>
              </w:rPr>
            </w:pPr>
            <w:r w:rsidRPr="00244EFA">
              <w:rPr>
                <w:b/>
                <w:sz w:val="22"/>
                <w:szCs w:val="22"/>
                <w:lang w:val="pl-PL"/>
              </w:rPr>
              <w:t>ZAWARTOŚĆ SUBSTANCJI CZYNNEJ</w:t>
            </w:r>
          </w:p>
        </w:tc>
      </w:tr>
    </w:tbl>
    <w:p w14:paraId="45801AA3" w14:textId="77777777" w:rsidR="00E81E3F" w:rsidRPr="00244EFA" w:rsidRDefault="00E81E3F">
      <w:pPr>
        <w:pStyle w:val="BodyText2"/>
        <w:spacing w:line="240" w:lineRule="auto"/>
        <w:rPr>
          <w:sz w:val="22"/>
          <w:szCs w:val="22"/>
        </w:rPr>
      </w:pPr>
    </w:p>
    <w:p w14:paraId="5E8AB0CF" w14:textId="77777777" w:rsidR="00E81E3F" w:rsidRPr="00244EFA" w:rsidRDefault="0088462F">
      <w:pPr>
        <w:pStyle w:val="BodyText2"/>
        <w:spacing w:line="240" w:lineRule="auto"/>
        <w:rPr>
          <w:b/>
          <w:sz w:val="22"/>
          <w:szCs w:val="22"/>
        </w:rPr>
      </w:pPr>
      <w:r w:rsidRPr="00244EFA">
        <w:rPr>
          <w:b/>
          <w:sz w:val="22"/>
          <w:szCs w:val="22"/>
        </w:rPr>
        <w:t>1 </w:t>
      </w:r>
      <w:r w:rsidR="00E81E3F" w:rsidRPr="00244EFA">
        <w:rPr>
          <w:b/>
          <w:sz w:val="22"/>
          <w:szCs w:val="22"/>
        </w:rPr>
        <w:t xml:space="preserve">fiolka </w:t>
      </w:r>
      <w:r w:rsidR="0015242A" w:rsidRPr="00244EFA">
        <w:rPr>
          <w:b/>
          <w:sz w:val="22"/>
          <w:szCs w:val="22"/>
        </w:rPr>
        <w:t xml:space="preserve">produktu </w:t>
      </w:r>
      <w:r w:rsidR="00E81E3F" w:rsidRPr="00244EFA">
        <w:rPr>
          <w:b/>
          <w:sz w:val="22"/>
          <w:szCs w:val="22"/>
        </w:rPr>
        <w:t>TAXOTERE 20</w:t>
      </w:r>
      <w:r w:rsidRPr="00244EFA">
        <w:rPr>
          <w:b/>
          <w:sz w:val="22"/>
          <w:szCs w:val="22"/>
        </w:rPr>
        <w:t> </w:t>
      </w:r>
      <w:r w:rsidR="00E81E3F" w:rsidRPr="00244EFA">
        <w:rPr>
          <w:b/>
          <w:sz w:val="22"/>
          <w:szCs w:val="22"/>
        </w:rPr>
        <w:t>mg</w:t>
      </w:r>
      <w:r w:rsidR="003072E5" w:rsidRPr="00244EFA">
        <w:rPr>
          <w:b/>
          <w:sz w:val="22"/>
          <w:szCs w:val="22"/>
        </w:rPr>
        <w:t>/0,5 ml</w:t>
      </w:r>
      <w:r w:rsidR="00E81E3F" w:rsidRPr="00244EFA">
        <w:rPr>
          <w:b/>
          <w:sz w:val="22"/>
          <w:szCs w:val="22"/>
        </w:rPr>
        <w:t xml:space="preserve"> koncentrat do sporządzania roztworu do infuzji</w:t>
      </w:r>
    </w:p>
    <w:p w14:paraId="09ADEDFD" w14:textId="77777777" w:rsidR="00E81E3F" w:rsidRPr="00244EFA" w:rsidRDefault="00E81E3F" w:rsidP="0088462F">
      <w:pPr>
        <w:pStyle w:val="BodyText2"/>
        <w:spacing w:line="240" w:lineRule="auto"/>
        <w:ind w:firstLine="720"/>
        <w:rPr>
          <w:sz w:val="22"/>
          <w:szCs w:val="22"/>
        </w:rPr>
      </w:pPr>
      <w:r w:rsidRPr="00244EFA">
        <w:rPr>
          <w:sz w:val="22"/>
          <w:szCs w:val="22"/>
        </w:rPr>
        <w:t>20</w:t>
      </w:r>
      <w:r w:rsidR="0088462F" w:rsidRPr="00244EFA">
        <w:rPr>
          <w:sz w:val="22"/>
          <w:szCs w:val="22"/>
        </w:rPr>
        <w:t> </w:t>
      </w:r>
      <w:r w:rsidRPr="00244EFA">
        <w:rPr>
          <w:sz w:val="22"/>
          <w:szCs w:val="22"/>
        </w:rPr>
        <w:t>mg docetakselu w 0,5</w:t>
      </w:r>
      <w:r w:rsidR="0088462F" w:rsidRPr="00244EFA">
        <w:rPr>
          <w:sz w:val="22"/>
          <w:szCs w:val="22"/>
        </w:rPr>
        <w:t> </w:t>
      </w:r>
      <w:r w:rsidRPr="00244EFA">
        <w:rPr>
          <w:sz w:val="22"/>
          <w:szCs w:val="22"/>
        </w:rPr>
        <w:t>ml polisorbatu</w:t>
      </w:r>
      <w:r w:rsidR="0088462F" w:rsidRPr="00244EFA">
        <w:rPr>
          <w:sz w:val="22"/>
          <w:szCs w:val="22"/>
        </w:rPr>
        <w:t> </w:t>
      </w:r>
      <w:r w:rsidRPr="00244EFA">
        <w:rPr>
          <w:sz w:val="22"/>
          <w:szCs w:val="22"/>
        </w:rPr>
        <w:t>80 (40</w:t>
      </w:r>
      <w:r w:rsidR="0088462F" w:rsidRPr="00244EFA">
        <w:rPr>
          <w:sz w:val="22"/>
          <w:szCs w:val="22"/>
        </w:rPr>
        <w:t> </w:t>
      </w:r>
      <w:r w:rsidRPr="00244EFA">
        <w:rPr>
          <w:sz w:val="22"/>
          <w:szCs w:val="22"/>
        </w:rPr>
        <w:t>mg/ml)</w:t>
      </w:r>
    </w:p>
    <w:p w14:paraId="708FAEE4" w14:textId="77777777" w:rsidR="00E81E3F" w:rsidRPr="00244EFA" w:rsidRDefault="00B74ECC" w:rsidP="0088462F">
      <w:pPr>
        <w:pStyle w:val="BodyText2"/>
        <w:spacing w:line="240" w:lineRule="auto"/>
        <w:ind w:firstLine="720"/>
        <w:rPr>
          <w:sz w:val="22"/>
          <w:szCs w:val="22"/>
        </w:rPr>
      </w:pPr>
      <w:r w:rsidRPr="00244EFA">
        <w:rPr>
          <w:sz w:val="22"/>
          <w:szCs w:val="22"/>
        </w:rPr>
        <w:t>O</w:t>
      </w:r>
      <w:r w:rsidR="00E81E3F" w:rsidRPr="00244EFA">
        <w:rPr>
          <w:sz w:val="22"/>
          <w:szCs w:val="22"/>
        </w:rPr>
        <w:t>bjętość napełnienia: 24,4</w:t>
      </w:r>
      <w:r w:rsidR="0088462F" w:rsidRPr="00244EFA">
        <w:rPr>
          <w:sz w:val="22"/>
          <w:szCs w:val="22"/>
        </w:rPr>
        <w:t> </w:t>
      </w:r>
      <w:r w:rsidR="00E81E3F" w:rsidRPr="00244EFA">
        <w:rPr>
          <w:sz w:val="22"/>
          <w:szCs w:val="22"/>
        </w:rPr>
        <w:t>mg/0,61</w:t>
      </w:r>
      <w:r w:rsidR="0088462F" w:rsidRPr="00244EFA">
        <w:rPr>
          <w:sz w:val="22"/>
          <w:szCs w:val="22"/>
        </w:rPr>
        <w:t> </w:t>
      </w:r>
      <w:r w:rsidR="00E81E3F" w:rsidRPr="00244EFA">
        <w:rPr>
          <w:sz w:val="22"/>
          <w:szCs w:val="22"/>
        </w:rPr>
        <w:t>ml</w:t>
      </w:r>
    </w:p>
    <w:p w14:paraId="53355292" w14:textId="77777777" w:rsidR="00E81E3F" w:rsidRPr="00244EFA" w:rsidRDefault="00E81E3F">
      <w:pPr>
        <w:pStyle w:val="BodyText2"/>
        <w:spacing w:line="240" w:lineRule="auto"/>
        <w:rPr>
          <w:b/>
          <w:sz w:val="22"/>
          <w:szCs w:val="22"/>
        </w:rPr>
      </w:pPr>
    </w:p>
    <w:p w14:paraId="3FAD7AB0" w14:textId="77777777" w:rsidR="00E81E3F" w:rsidRPr="00244EFA" w:rsidRDefault="0088462F">
      <w:pPr>
        <w:pStyle w:val="BodyText2"/>
        <w:spacing w:line="240" w:lineRule="auto"/>
        <w:rPr>
          <w:b/>
          <w:sz w:val="22"/>
          <w:szCs w:val="22"/>
        </w:rPr>
      </w:pPr>
      <w:r w:rsidRPr="00244EFA">
        <w:rPr>
          <w:b/>
          <w:sz w:val="22"/>
          <w:szCs w:val="22"/>
        </w:rPr>
        <w:t>1 </w:t>
      </w:r>
      <w:r w:rsidR="00E81E3F" w:rsidRPr="00244EFA">
        <w:rPr>
          <w:b/>
          <w:sz w:val="22"/>
          <w:szCs w:val="22"/>
        </w:rPr>
        <w:t xml:space="preserve">fiolka rozpuszczalnika do </w:t>
      </w:r>
      <w:r w:rsidR="0015242A" w:rsidRPr="00244EFA">
        <w:rPr>
          <w:b/>
          <w:sz w:val="22"/>
          <w:szCs w:val="22"/>
        </w:rPr>
        <w:t xml:space="preserve">produktu </w:t>
      </w:r>
      <w:r w:rsidR="00E81E3F" w:rsidRPr="00244EFA">
        <w:rPr>
          <w:b/>
          <w:sz w:val="22"/>
          <w:szCs w:val="22"/>
        </w:rPr>
        <w:t>TAXOTERE</w:t>
      </w:r>
    </w:p>
    <w:p w14:paraId="7D488EFF" w14:textId="77777777" w:rsidR="00E81E3F" w:rsidRPr="00244EFA" w:rsidRDefault="00E81E3F" w:rsidP="0088462F">
      <w:pPr>
        <w:pStyle w:val="BodyText2"/>
        <w:spacing w:line="240" w:lineRule="auto"/>
        <w:ind w:firstLine="720"/>
        <w:rPr>
          <w:sz w:val="22"/>
          <w:szCs w:val="22"/>
        </w:rPr>
      </w:pPr>
      <w:r w:rsidRPr="00244EFA">
        <w:rPr>
          <w:sz w:val="22"/>
          <w:szCs w:val="22"/>
        </w:rPr>
        <w:t>13% (m/m) etanol</w:t>
      </w:r>
      <w:r w:rsidR="00BE7887" w:rsidRPr="00244EFA">
        <w:rPr>
          <w:sz w:val="22"/>
          <w:szCs w:val="22"/>
        </w:rPr>
        <w:t>u</w:t>
      </w:r>
      <w:r w:rsidRPr="00244EFA">
        <w:rPr>
          <w:sz w:val="22"/>
          <w:szCs w:val="22"/>
        </w:rPr>
        <w:t xml:space="preserve"> </w:t>
      </w:r>
      <w:r w:rsidR="0088462F" w:rsidRPr="00244EFA">
        <w:rPr>
          <w:sz w:val="22"/>
          <w:szCs w:val="22"/>
        </w:rPr>
        <w:t xml:space="preserve">95% </w:t>
      </w:r>
      <w:r w:rsidRPr="00244EFA">
        <w:rPr>
          <w:sz w:val="22"/>
          <w:szCs w:val="22"/>
        </w:rPr>
        <w:t>w wodzie do wstrzykiwań</w:t>
      </w:r>
    </w:p>
    <w:p w14:paraId="63A2BD67" w14:textId="77777777" w:rsidR="00E81E3F" w:rsidRPr="00244EFA" w:rsidRDefault="00B74ECC" w:rsidP="0088462F">
      <w:pPr>
        <w:overflowPunct w:val="0"/>
        <w:autoSpaceDE w:val="0"/>
        <w:autoSpaceDN w:val="0"/>
        <w:adjustRightInd w:val="0"/>
        <w:ind w:firstLine="720"/>
        <w:rPr>
          <w:sz w:val="22"/>
          <w:szCs w:val="22"/>
          <w:lang w:val="pl-PL" w:eastAsia="pl-PL"/>
        </w:rPr>
      </w:pPr>
      <w:r w:rsidRPr="00244EFA">
        <w:rPr>
          <w:sz w:val="22"/>
          <w:szCs w:val="22"/>
          <w:lang w:val="pl-PL"/>
        </w:rPr>
        <w:t>O</w:t>
      </w:r>
      <w:r w:rsidR="00E81E3F" w:rsidRPr="00244EFA">
        <w:rPr>
          <w:sz w:val="22"/>
          <w:szCs w:val="22"/>
          <w:lang w:val="pl-PL"/>
        </w:rPr>
        <w:t>bjętość napełnienia: 1,98</w:t>
      </w:r>
      <w:r w:rsidR="0088462F" w:rsidRPr="00244EFA">
        <w:rPr>
          <w:sz w:val="22"/>
          <w:szCs w:val="22"/>
          <w:lang w:val="pl-PL"/>
        </w:rPr>
        <w:t> </w:t>
      </w:r>
      <w:r w:rsidR="00E81E3F" w:rsidRPr="00244EFA">
        <w:rPr>
          <w:sz w:val="22"/>
          <w:szCs w:val="22"/>
          <w:lang w:val="pl-PL"/>
        </w:rPr>
        <w:t>ml</w:t>
      </w:r>
    </w:p>
    <w:p w14:paraId="7549007E" w14:textId="77777777" w:rsidR="00E81E3F" w:rsidRPr="00244EFA" w:rsidRDefault="00E81E3F">
      <w:pPr>
        <w:overflowPunct w:val="0"/>
        <w:autoSpaceDE w:val="0"/>
        <w:autoSpaceDN w:val="0"/>
        <w:adjustRightInd w:val="0"/>
        <w:rPr>
          <w:sz w:val="22"/>
          <w:szCs w:val="22"/>
          <w:lang w:val="pl-PL"/>
        </w:rPr>
      </w:pPr>
    </w:p>
    <w:p w14:paraId="0CA4C714" w14:textId="77777777" w:rsidR="00E81E3F" w:rsidRPr="00244EFA" w:rsidRDefault="00E81E3F">
      <w:pPr>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4E70D6A" w14:textId="77777777">
        <w:tc>
          <w:tcPr>
            <w:tcW w:w="9212" w:type="dxa"/>
            <w:tcBorders>
              <w:top w:val="single" w:sz="4" w:space="0" w:color="auto"/>
              <w:left w:val="single" w:sz="4" w:space="0" w:color="auto"/>
              <w:bottom w:val="single" w:sz="4" w:space="0" w:color="auto"/>
              <w:right w:val="single" w:sz="4" w:space="0" w:color="auto"/>
            </w:tcBorders>
          </w:tcPr>
          <w:p w14:paraId="287613EC" w14:textId="22CB3676" w:rsidR="00E81E3F" w:rsidRPr="00244EFA" w:rsidRDefault="00E81E3F">
            <w:pPr>
              <w:pStyle w:val="Heading8"/>
              <w:keepNext w:val="0"/>
              <w:numPr>
                <w:ilvl w:val="0"/>
                <w:numId w:val="28"/>
              </w:numPr>
              <w:rPr>
                <w:szCs w:val="22"/>
                <w:lang w:eastAsia="pl-PL"/>
              </w:rPr>
            </w:pPr>
            <w:r w:rsidRPr="00244EFA">
              <w:rPr>
                <w:szCs w:val="22"/>
              </w:rPr>
              <w:t>WYKAZ SUBSTANCJI POMOCNICZYCH</w:t>
            </w:r>
            <w:r w:rsidR="0062530A">
              <w:rPr>
                <w:szCs w:val="22"/>
              </w:rPr>
              <w:fldChar w:fldCharType="begin"/>
            </w:r>
            <w:r w:rsidR="0062530A">
              <w:rPr>
                <w:szCs w:val="22"/>
              </w:rPr>
              <w:instrText xml:space="preserve"> DOCVARIABLE VAULT_ND_934b19d7-4661-4860-8a45-6a760708ab19 \* MERGEFORMAT </w:instrText>
            </w:r>
            <w:r w:rsidR="0062530A">
              <w:rPr>
                <w:szCs w:val="22"/>
              </w:rPr>
              <w:fldChar w:fldCharType="separate"/>
            </w:r>
            <w:r w:rsidR="0062530A">
              <w:rPr>
                <w:szCs w:val="22"/>
              </w:rPr>
              <w:t xml:space="preserve"> </w:t>
            </w:r>
            <w:r w:rsidR="0062530A">
              <w:rPr>
                <w:szCs w:val="22"/>
              </w:rPr>
              <w:fldChar w:fldCharType="end"/>
            </w:r>
          </w:p>
        </w:tc>
      </w:tr>
    </w:tbl>
    <w:p w14:paraId="3EFA7CB1" w14:textId="77777777" w:rsidR="00E81E3F" w:rsidRPr="00244EFA" w:rsidRDefault="00E81E3F">
      <w:pPr>
        <w:pStyle w:val="BodyText3"/>
        <w:spacing w:line="240" w:lineRule="auto"/>
        <w:rPr>
          <w:b w:val="0"/>
          <w:bCs/>
          <w:sz w:val="22"/>
          <w:szCs w:val="22"/>
        </w:rPr>
      </w:pPr>
    </w:p>
    <w:p w14:paraId="2A8E5C55" w14:textId="0248FE1E" w:rsidR="00E81E3F" w:rsidRPr="00244EFA" w:rsidRDefault="00E81E3F">
      <w:pPr>
        <w:rPr>
          <w:sz w:val="22"/>
          <w:szCs w:val="22"/>
          <w:lang w:val="pl-PL"/>
        </w:rPr>
      </w:pPr>
      <w:r w:rsidRPr="00244EFA">
        <w:rPr>
          <w:sz w:val="22"/>
          <w:szCs w:val="22"/>
          <w:lang w:val="pl-PL"/>
        </w:rPr>
        <w:t xml:space="preserve">Fiolka z </w:t>
      </w:r>
      <w:r w:rsidR="0015242A" w:rsidRPr="00244EFA">
        <w:rPr>
          <w:sz w:val="22"/>
          <w:szCs w:val="22"/>
          <w:lang w:val="pl-PL"/>
        </w:rPr>
        <w:t xml:space="preserve">produktem </w:t>
      </w:r>
      <w:r w:rsidRPr="00244EFA">
        <w:rPr>
          <w:sz w:val="22"/>
          <w:szCs w:val="22"/>
          <w:lang w:val="pl-PL"/>
        </w:rPr>
        <w:t>TAXOTERE: polisorbat</w:t>
      </w:r>
      <w:r w:rsidR="0088462F" w:rsidRPr="00244EFA">
        <w:rPr>
          <w:sz w:val="22"/>
          <w:szCs w:val="22"/>
          <w:lang w:val="pl-PL"/>
        </w:rPr>
        <w:t> </w:t>
      </w:r>
      <w:r w:rsidRPr="00244EFA">
        <w:rPr>
          <w:sz w:val="22"/>
          <w:szCs w:val="22"/>
          <w:lang w:val="pl-PL"/>
        </w:rPr>
        <w:t>80</w:t>
      </w:r>
      <w:ins w:id="287" w:author="Author">
        <w:r w:rsidR="003151F4">
          <w:rPr>
            <w:sz w:val="22"/>
            <w:szCs w:val="22"/>
            <w:lang w:val="pl-PL"/>
          </w:rPr>
          <w:t xml:space="preserve"> (E433), </w:t>
        </w:r>
        <w:r w:rsidR="00333CA7">
          <w:rPr>
            <w:sz w:val="22"/>
            <w:szCs w:val="22"/>
            <w:lang w:val="pl-PL"/>
          </w:rPr>
          <w:t>kwas cytrynowy</w:t>
        </w:r>
      </w:ins>
      <w:r w:rsidRPr="00244EFA">
        <w:rPr>
          <w:sz w:val="22"/>
          <w:szCs w:val="22"/>
          <w:lang w:val="pl-PL"/>
        </w:rPr>
        <w:t>.</w:t>
      </w:r>
    </w:p>
    <w:p w14:paraId="3278EE0A" w14:textId="77777777" w:rsidR="00E81E3F" w:rsidRPr="00244EFA" w:rsidRDefault="00E81E3F">
      <w:pPr>
        <w:pStyle w:val="BodyText3"/>
        <w:spacing w:line="240" w:lineRule="auto"/>
        <w:rPr>
          <w:b w:val="0"/>
          <w:sz w:val="22"/>
          <w:szCs w:val="22"/>
        </w:rPr>
      </w:pPr>
      <w:r w:rsidRPr="00244EFA">
        <w:rPr>
          <w:b w:val="0"/>
          <w:sz w:val="22"/>
          <w:szCs w:val="22"/>
        </w:rPr>
        <w:t xml:space="preserve">Fiolka z rozpuszczalnikiem: etanol </w:t>
      </w:r>
      <w:r w:rsidR="0088462F" w:rsidRPr="00244EFA">
        <w:rPr>
          <w:b w:val="0"/>
          <w:sz w:val="22"/>
          <w:szCs w:val="22"/>
        </w:rPr>
        <w:t xml:space="preserve">95% </w:t>
      </w:r>
      <w:r w:rsidR="006022D6" w:rsidRPr="00D33B52">
        <w:rPr>
          <w:b w:val="0"/>
          <w:bCs/>
          <w:sz w:val="22"/>
          <w:szCs w:val="22"/>
        </w:rPr>
        <w:t>(</w:t>
      </w:r>
      <w:r w:rsidR="006022D6" w:rsidRPr="00D33B52">
        <w:rPr>
          <w:b w:val="0"/>
          <w:sz w:val="22"/>
          <w:szCs w:val="22"/>
        </w:rPr>
        <w:t>dodatkowe informacje znajdują się w ulotce)</w:t>
      </w:r>
      <w:r w:rsidR="006022D6" w:rsidRPr="006022D6">
        <w:rPr>
          <w:b w:val="0"/>
          <w:bCs/>
          <w:sz w:val="22"/>
          <w:szCs w:val="22"/>
        </w:rPr>
        <w:t xml:space="preserve"> </w:t>
      </w:r>
      <w:r w:rsidRPr="00244EFA">
        <w:rPr>
          <w:b w:val="0"/>
          <w:sz w:val="22"/>
          <w:szCs w:val="22"/>
        </w:rPr>
        <w:t>w wodzie do wstrzykiwań.</w:t>
      </w:r>
    </w:p>
    <w:p w14:paraId="6450C235" w14:textId="77777777" w:rsidR="00E81E3F" w:rsidRPr="00244EFA" w:rsidRDefault="00E81E3F">
      <w:pPr>
        <w:pStyle w:val="BodyText3"/>
        <w:spacing w:line="240" w:lineRule="auto"/>
        <w:rPr>
          <w:sz w:val="22"/>
          <w:szCs w:val="22"/>
        </w:rPr>
      </w:pPr>
    </w:p>
    <w:p w14:paraId="09375D86" w14:textId="77777777" w:rsidR="00E81E3F" w:rsidRPr="00244EFA" w:rsidRDefault="00E81E3F">
      <w:pPr>
        <w:pStyle w:val="BodyText3"/>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52CF5D13" w14:textId="77777777">
        <w:tc>
          <w:tcPr>
            <w:tcW w:w="9212" w:type="dxa"/>
            <w:tcBorders>
              <w:top w:val="single" w:sz="4" w:space="0" w:color="auto"/>
              <w:left w:val="single" w:sz="4" w:space="0" w:color="auto"/>
              <w:bottom w:val="single" w:sz="4" w:space="0" w:color="auto"/>
              <w:right w:val="single" w:sz="4" w:space="0" w:color="auto"/>
            </w:tcBorders>
          </w:tcPr>
          <w:p w14:paraId="2C0B913B" w14:textId="77777777" w:rsidR="00E81E3F" w:rsidRPr="00244EFA" w:rsidRDefault="00E81E3F">
            <w:pPr>
              <w:numPr>
                <w:ilvl w:val="0"/>
                <w:numId w:val="28"/>
              </w:numPr>
              <w:overflowPunct w:val="0"/>
              <w:autoSpaceDE w:val="0"/>
              <w:autoSpaceDN w:val="0"/>
              <w:adjustRightInd w:val="0"/>
              <w:rPr>
                <w:b/>
                <w:sz w:val="22"/>
                <w:szCs w:val="22"/>
                <w:lang w:val="pl-PL" w:eastAsia="pl-PL"/>
              </w:rPr>
            </w:pPr>
            <w:r w:rsidRPr="00244EFA">
              <w:rPr>
                <w:b/>
                <w:sz w:val="22"/>
                <w:szCs w:val="22"/>
                <w:lang w:val="pl-PL"/>
              </w:rPr>
              <w:t>POSTAĆ FARMACEUTYCZNA I ZAWARTOŚĆ OPAKOWANIA</w:t>
            </w:r>
          </w:p>
        </w:tc>
      </w:tr>
    </w:tbl>
    <w:p w14:paraId="7832772B" w14:textId="77777777" w:rsidR="00E81E3F" w:rsidRPr="00244EFA" w:rsidRDefault="00E81E3F">
      <w:pPr>
        <w:overflowPunct w:val="0"/>
        <w:autoSpaceDE w:val="0"/>
        <w:autoSpaceDN w:val="0"/>
        <w:adjustRightInd w:val="0"/>
        <w:rPr>
          <w:sz w:val="22"/>
          <w:szCs w:val="22"/>
          <w:lang w:val="pl-PL"/>
        </w:rPr>
      </w:pPr>
    </w:p>
    <w:p w14:paraId="4312A196" w14:textId="77777777" w:rsidR="00E81E3F" w:rsidRPr="00244EFA" w:rsidRDefault="00E81E3F">
      <w:pPr>
        <w:rPr>
          <w:sz w:val="22"/>
          <w:szCs w:val="22"/>
          <w:lang w:val="pl-PL"/>
        </w:rPr>
      </w:pPr>
      <w:r w:rsidRPr="00244EFA">
        <w:rPr>
          <w:sz w:val="22"/>
          <w:szCs w:val="22"/>
          <w:lang w:val="pl-PL"/>
        </w:rPr>
        <w:t xml:space="preserve">Każdy blister </w:t>
      </w:r>
      <w:r w:rsidR="0015242A" w:rsidRPr="00244EFA">
        <w:rPr>
          <w:sz w:val="22"/>
          <w:szCs w:val="22"/>
          <w:lang w:val="pl-PL"/>
        </w:rPr>
        <w:t xml:space="preserve">produktu </w:t>
      </w:r>
      <w:r w:rsidRPr="00244EFA">
        <w:rPr>
          <w:sz w:val="22"/>
          <w:szCs w:val="22"/>
          <w:lang w:val="pl-PL"/>
        </w:rPr>
        <w:t>TAXOTERE 20</w:t>
      </w:r>
      <w:r w:rsidR="0088462F" w:rsidRPr="00244EFA">
        <w:rPr>
          <w:sz w:val="22"/>
          <w:szCs w:val="22"/>
          <w:lang w:val="pl-PL"/>
        </w:rPr>
        <w:t> </w:t>
      </w:r>
      <w:r w:rsidRPr="00244EFA">
        <w:rPr>
          <w:sz w:val="22"/>
          <w:szCs w:val="22"/>
          <w:lang w:val="pl-PL"/>
        </w:rPr>
        <w:t>mg</w:t>
      </w:r>
      <w:r w:rsidR="000F0E3B" w:rsidRPr="00244EFA">
        <w:rPr>
          <w:sz w:val="22"/>
          <w:szCs w:val="22"/>
          <w:lang w:val="pl-PL"/>
        </w:rPr>
        <w:t>/0,5 ml</w:t>
      </w:r>
      <w:r w:rsidRPr="00244EFA">
        <w:rPr>
          <w:sz w:val="22"/>
          <w:szCs w:val="22"/>
          <w:lang w:val="pl-PL"/>
        </w:rPr>
        <w:t xml:space="preserve"> koncentrat i rozpuszczalnik do sporządzania roztworu do infuzji zawiera:</w:t>
      </w:r>
    </w:p>
    <w:p w14:paraId="3CCDBFCC"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88462F" w:rsidRPr="00244EFA">
        <w:rPr>
          <w:sz w:val="22"/>
          <w:szCs w:val="22"/>
          <w:lang w:val="pl-PL"/>
        </w:rPr>
        <w:t>koncentratem,</w:t>
      </w:r>
    </w:p>
    <w:p w14:paraId="3C43D9D0"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1207DF33" w14:textId="77777777" w:rsidR="00E81E3F" w:rsidRPr="00244EFA" w:rsidRDefault="00E81E3F">
      <w:pPr>
        <w:widowControl w:val="0"/>
        <w:overflowPunct w:val="0"/>
        <w:autoSpaceDE w:val="0"/>
        <w:autoSpaceDN w:val="0"/>
        <w:adjustRightInd w:val="0"/>
        <w:rPr>
          <w:sz w:val="22"/>
          <w:szCs w:val="22"/>
          <w:lang w:val="pl-PL" w:eastAsia="pl-PL"/>
        </w:rPr>
      </w:pPr>
    </w:p>
    <w:p w14:paraId="530A6AD0"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CEE0496" w14:textId="77777777">
        <w:tc>
          <w:tcPr>
            <w:tcW w:w="9212" w:type="dxa"/>
            <w:tcBorders>
              <w:top w:val="single" w:sz="4" w:space="0" w:color="auto"/>
              <w:left w:val="single" w:sz="4" w:space="0" w:color="auto"/>
              <w:bottom w:val="single" w:sz="4" w:space="0" w:color="auto"/>
              <w:right w:val="single" w:sz="4" w:space="0" w:color="auto"/>
            </w:tcBorders>
          </w:tcPr>
          <w:p w14:paraId="51B08BBF" w14:textId="77777777" w:rsidR="00E81E3F" w:rsidRPr="00244EFA" w:rsidRDefault="00E81E3F">
            <w:pPr>
              <w:widowControl w:val="0"/>
              <w:numPr>
                <w:ilvl w:val="0"/>
                <w:numId w:val="28"/>
              </w:numPr>
              <w:overflowPunct w:val="0"/>
              <w:autoSpaceDE w:val="0"/>
              <w:autoSpaceDN w:val="0"/>
              <w:adjustRightInd w:val="0"/>
              <w:rPr>
                <w:b/>
                <w:sz w:val="22"/>
                <w:szCs w:val="22"/>
                <w:lang w:val="pl-PL" w:eastAsia="pl-PL"/>
              </w:rPr>
            </w:pPr>
            <w:r w:rsidRPr="00244EFA">
              <w:rPr>
                <w:b/>
                <w:sz w:val="22"/>
                <w:szCs w:val="22"/>
                <w:lang w:val="pl-PL"/>
              </w:rPr>
              <w:t>SPOSÓB I DROGA PODANIA</w:t>
            </w:r>
          </w:p>
        </w:tc>
      </w:tr>
    </w:tbl>
    <w:p w14:paraId="5232E567" w14:textId="77777777" w:rsidR="00E81E3F" w:rsidRPr="00244EFA" w:rsidRDefault="00E81E3F">
      <w:pPr>
        <w:widowControl w:val="0"/>
        <w:overflowPunct w:val="0"/>
        <w:autoSpaceDE w:val="0"/>
        <w:autoSpaceDN w:val="0"/>
        <w:adjustRightInd w:val="0"/>
        <w:rPr>
          <w:sz w:val="22"/>
          <w:szCs w:val="22"/>
          <w:lang w:val="pl-PL" w:eastAsia="pl-PL"/>
        </w:rPr>
      </w:pPr>
    </w:p>
    <w:p w14:paraId="05978473"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 xml:space="preserve">UWAGA: </w:t>
      </w:r>
      <w:r w:rsidR="00AB7AF6" w:rsidRPr="00244EFA">
        <w:rPr>
          <w:sz w:val="22"/>
          <w:szCs w:val="22"/>
          <w:lang w:val="pl-PL" w:eastAsia="pl-PL"/>
        </w:rPr>
        <w:t>R</w:t>
      </w:r>
      <w:r w:rsidRPr="00244EFA">
        <w:rPr>
          <w:sz w:val="22"/>
          <w:szCs w:val="22"/>
          <w:lang w:val="pl-PL" w:eastAsia="pl-PL"/>
        </w:rPr>
        <w:t>ozcieńcz</w:t>
      </w:r>
      <w:r w:rsidR="00AB7AF6" w:rsidRPr="00244EFA">
        <w:rPr>
          <w:sz w:val="22"/>
          <w:szCs w:val="22"/>
          <w:lang w:val="pl-PL" w:eastAsia="pl-PL"/>
        </w:rPr>
        <w:t>enie należy wykonać</w:t>
      </w:r>
      <w:r w:rsidRPr="00244EFA">
        <w:rPr>
          <w:sz w:val="22"/>
          <w:szCs w:val="22"/>
          <w:lang w:val="pl-PL" w:eastAsia="pl-PL"/>
        </w:rPr>
        <w:t xml:space="preserve"> całą zawartością fiolki dołączonego rozpuszczalnika. Należy zapoznać się z instrukcją przygotowania znajdującą się wewnątrz opakowania.</w:t>
      </w:r>
    </w:p>
    <w:p w14:paraId="20C0F610" w14:textId="77777777" w:rsidR="00E81E3F" w:rsidRPr="00244EFA" w:rsidRDefault="00E81E3F">
      <w:pPr>
        <w:widowControl w:val="0"/>
        <w:overflowPunct w:val="0"/>
        <w:autoSpaceDE w:val="0"/>
        <w:autoSpaceDN w:val="0"/>
        <w:adjustRightInd w:val="0"/>
        <w:rPr>
          <w:sz w:val="22"/>
          <w:szCs w:val="22"/>
          <w:lang w:val="pl-PL" w:eastAsia="pl-PL"/>
        </w:rPr>
      </w:pPr>
    </w:p>
    <w:p w14:paraId="25AC85D4"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Podanie dożylne</w:t>
      </w:r>
    </w:p>
    <w:p w14:paraId="6696CA77" w14:textId="77777777" w:rsidR="00E81E3F" w:rsidRPr="00244EFA" w:rsidRDefault="00E81E3F">
      <w:pPr>
        <w:widowControl w:val="0"/>
        <w:overflowPunct w:val="0"/>
        <w:autoSpaceDE w:val="0"/>
        <w:autoSpaceDN w:val="0"/>
        <w:adjustRightInd w:val="0"/>
        <w:rPr>
          <w:sz w:val="22"/>
          <w:szCs w:val="22"/>
          <w:lang w:val="pl-PL" w:eastAsia="pl-PL"/>
        </w:rPr>
      </w:pPr>
    </w:p>
    <w:p w14:paraId="41E216C4"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Należy zapoznać się z treścią ulotki przed zastosowaniem leku.</w:t>
      </w:r>
    </w:p>
    <w:p w14:paraId="19902763" w14:textId="77777777" w:rsidR="00E81E3F" w:rsidRPr="00244EFA" w:rsidRDefault="00E81E3F">
      <w:pPr>
        <w:widowControl w:val="0"/>
        <w:overflowPunct w:val="0"/>
        <w:autoSpaceDE w:val="0"/>
        <w:autoSpaceDN w:val="0"/>
        <w:adjustRightInd w:val="0"/>
        <w:rPr>
          <w:sz w:val="22"/>
          <w:szCs w:val="22"/>
          <w:lang w:val="pl-PL" w:eastAsia="pl-PL"/>
        </w:rPr>
      </w:pPr>
    </w:p>
    <w:p w14:paraId="4A43ADB2"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31C26C70" w14:textId="77777777">
        <w:tc>
          <w:tcPr>
            <w:tcW w:w="9212" w:type="dxa"/>
            <w:tcBorders>
              <w:top w:val="single" w:sz="4" w:space="0" w:color="auto"/>
              <w:left w:val="single" w:sz="4" w:space="0" w:color="auto"/>
              <w:bottom w:val="single" w:sz="4" w:space="0" w:color="auto"/>
              <w:right w:val="single" w:sz="4" w:space="0" w:color="auto"/>
            </w:tcBorders>
          </w:tcPr>
          <w:p w14:paraId="216B705D" w14:textId="77777777" w:rsidR="00E81E3F" w:rsidRPr="00244EFA" w:rsidRDefault="00E81E3F" w:rsidP="00B74ECC">
            <w:pPr>
              <w:widowControl w:val="0"/>
              <w:numPr>
                <w:ilvl w:val="0"/>
                <w:numId w:val="28"/>
              </w:numPr>
              <w:overflowPunct w:val="0"/>
              <w:autoSpaceDE w:val="0"/>
              <w:autoSpaceDN w:val="0"/>
              <w:adjustRightInd w:val="0"/>
              <w:rPr>
                <w:b/>
                <w:sz w:val="22"/>
                <w:szCs w:val="22"/>
                <w:lang w:val="pl-PL" w:eastAsia="pl-PL"/>
              </w:rPr>
            </w:pPr>
            <w:r w:rsidRPr="00244EFA">
              <w:rPr>
                <w:b/>
                <w:sz w:val="22"/>
                <w:szCs w:val="22"/>
                <w:lang w:val="pl-PL"/>
              </w:rPr>
              <w:t xml:space="preserve">OSTRZEŻENIE DOTYCZĄCE PRZECHOWYWANIA PRODUKTU LECZNICZEGO W MIEJSCU </w:t>
            </w:r>
            <w:r w:rsidR="00B74ECC" w:rsidRPr="00244EFA">
              <w:rPr>
                <w:b/>
                <w:sz w:val="22"/>
                <w:szCs w:val="22"/>
                <w:lang w:val="pl-PL"/>
              </w:rPr>
              <w:t xml:space="preserve">NIEWIDOCZNYM I </w:t>
            </w:r>
            <w:r w:rsidRPr="00244EFA">
              <w:rPr>
                <w:b/>
                <w:sz w:val="22"/>
                <w:szCs w:val="22"/>
                <w:lang w:val="pl-PL"/>
              </w:rPr>
              <w:t>NIEDOSTĘPNYM DLA DZIECI</w:t>
            </w:r>
          </w:p>
        </w:tc>
      </w:tr>
    </w:tbl>
    <w:p w14:paraId="0AC6D790" w14:textId="77777777" w:rsidR="00E81E3F" w:rsidRPr="00244EFA" w:rsidRDefault="00E81E3F">
      <w:pPr>
        <w:pStyle w:val="BodyText"/>
        <w:widowControl w:val="0"/>
        <w:spacing w:after="0"/>
        <w:rPr>
          <w:i/>
          <w:sz w:val="22"/>
          <w:szCs w:val="22"/>
        </w:rPr>
      </w:pPr>
    </w:p>
    <w:p w14:paraId="09485EBF" w14:textId="77777777" w:rsidR="00E81E3F" w:rsidRPr="00244EFA" w:rsidRDefault="00E81E3F">
      <w:pPr>
        <w:pStyle w:val="BodyText"/>
        <w:widowControl w:val="0"/>
        <w:tabs>
          <w:tab w:val="left" w:pos="6096"/>
        </w:tabs>
        <w:spacing w:after="0"/>
        <w:rPr>
          <w:sz w:val="22"/>
          <w:szCs w:val="22"/>
        </w:rPr>
      </w:pPr>
      <w:r w:rsidRPr="00244EFA">
        <w:rPr>
          <w:sz w:val="22"/>
          <w:szCs w:val="22"/>
        </w:rPr>
        <w:t xml:space="preserve">Lek przechowywać w miejscu </w:t>
      </w:r>
      <w:r w:rsidR="00B74ECC" w:rsidRPr="00244EFA">
        <w:rPr>
          <w:sz w:val="22"/>
          <w:szCs w:val="22"/>
        </w:rPr>
        <w:t xml:space="preserve">niewidocznym i </w:t>
      </w:r>
      <w:r w:rsidRPr="00244EFA">
        <w:rPr>
          <w:sz w:val="22"/>
          <w:szCs w:val="22"/>
        </w:rPr>
        <w:t>niedostępnym dla dzieci.</w:t>
      </w:r>
    </w:p>
    <w:p w14:paraId="3867780A" w14:textId="77777777" w:rsidR="00E81E3F" w:rsidRPr="00244EFA" w:rsidRDefault="00E81E3F">
      <w:pPr>
        <w:widowControl w:val="0"/>
        <w:overflowPunct w:val="0"/>
        <w:autoSpaceDE w:val="0"/>
        <w:autoSpaceDN w:val="0"/>
        <w:adjustRightInd w:val="0"/>
        <w:rPr>
          <w:sz w:val="22"/>
          <w:szCs w:val="22"/>
          <w:lang w:val="pl-PL" w:eastAsia="pl-PL"/>
        </w:rPr>
      </w:pPr>
    </w:p>
    <w:p w14:paraId="7474E960"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1C7ECDD7" w14:textId="77777777">
        <w:tc>
          <w:tcPr>
            <w:tcW w:w="9212" w:type="dxa"/>
            <w:tcBorders>
              <w:top w:val="single" w:sz="4" w:space="0" w:color="auto"/>
              <w:left w:val="single" w:sz="4" w:space="0" w:color="auto"/>
              <w:bottom w:val="single" w:sz="4" w:space="0" w:color="auto"/>
              <w:right w:val="single" w:sz="4" w:space="0" w:color="auto"/>
            </w:tcBorders>
          </w:tcPr>
          <w:p w14:paraId="442A0E99" w14:textId="77777777" w:rsidR="00E81E3F" w:rsidRPr="00244EFA" w:rsidRDefault="00E81E3F" w:rsidP="00D27B34">
            <w:pPr>
              <w:keepNext/>
              <w:widowControl w:val="0"/>
              <w:numPr>
                <w:ilvl w:val="0"/>
                <w:numId w:val="28"/>
              </w:numPr>
              <w:overflowPunct w:val="0"/>
              <w:autoSpaceDE w:val="0"/>
              <w:autoSpaceDN w:val="0"/>
              <w:adjustRightInd w:val="0"/>
              <w:rPr>
                <w:b/>
                <w:sz w:val="22"/>
                <w:szCs w:val="22"/>
                <w:lang w:val="pl-PL" w:eastAsia="pl-PL"/>
              </w:rPr>
            </w:pPr>
            <w:r w:rsidRPr="00244EFA">
              <w:rPr>
                <w:b/>
                <w:sz w:val="22"/>
                <w:szCs w:val="22"/>
                <w:lang w:val="pl-PL"/>
              </w:rPr>
              <w:t>INNE OSTRZEŻENIA SPECJALNE, JEŚLI KONIECZNE</w:t>
            </w:r>
          </w:p>
        </w:tc>
      </w:tr>
    </w:tbl>
    <w:p w14:paraId="47AB64CE" w14:textId="77777777" w:rsidR="00E81E3F" w:rsidRPr="00244EFA" w:rsidRDefault="00E81E3F" w:rsidP="00D27B34">
      <w:pPr>
        <w:keepNext/>
        <w:widowControl w:val="0"/>
        <w:overflowPunct w:val="0"/>
        <w:autoSpaceDE w:val="0"/>
        <w:autoSpaceDN w:val="0"/>
        <w:adjustRightInd w:val="0"/>
        <w:rPr>
          <w:sz w:val="22"/>
          <w:szCs w:val="22"/>
          <w:lang w:val="pl-PL" w:eastAsia="pl-PL"/>
        </w:rPr>
      </w:pPr>
    </w:p>
    <w:p w14:paraId="1547196A" w14:textId="77777777" w:rsidR="008D2FD4" w:rsidRPr="00244EFA" w:rsidRDefault="008D2FD4" w:rsidP="00D27B34">
      <w:pPr>
        <w:keepNext/>
        <w:widowControl w:val="0"/>
        <w:overflowPunct w:val="0"/>
        <w:autoSpaceDE w:val="0"/>
        <w:autoSpaceDN w:val="0"/>
        <w:adjustRightInd w:val="0"/>
        <w:rPr>
          <w:sz w:val="22"/>
          <w:szCs w:val="22"/>
          <w:lang w:val="pl-PL" w:eastAsia="pl-PL"/>
        </w:rPr>
      </w:pPr>
      <w:r w:rsidRPr="00244EFA">
        <w:rPr>
          <w:sz w:val="22"/>
          <w:szCs w:val="22"/>
          <w:lang w:val="pl-PL" w:eastAsia="pl-PL"/>
        </w:rPr>
        <w:t>LEK CYTOTOKSYCZNY</w:t>
      </w:r>
    </w:p>
    <w:p w14:paraId="63A6C488" w14:textId="77777777" w:rsidR="008D2FD4" w:rsidRPr="00244EFA" w:rsidRDefault="008D2FD4" w:rsidP="00D27B34">
      <w:pPr>
        <w:keepNext/>
        <w:widowControl w:val="0"/>
        <w:overflowPunct w:val="0"/>
        <w:autoSpaceDE w:val="0"/>
        <w:autoSpaceDN w:val="0"/>
        <w:adjustRightInd w:val="0"/>
        <w:rPr>
          <w:sz w:val="22"/>
          <w:szCs w:val="22"/>
          <w:lang w:val="pl-PL" w:eastAsia="pl-PL"/>
        </w:rPr>
      </w:pPr>
    </w:p>
    <w:p w14:paraId="0FCE8B1F"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 xml:space="preserve">Do podawania wyłącznie pod nadzorem lekarza doświadczonego w podawaniu </w:t>
      </w:r>
      <w:r w:rsidR="0015242A" w:rsidRPr="00244EFA">
        <w:rPr>
          <w:sz w:val="22"/>
          <w:szCs w:val="22"/>
          <w:lang w:val="pl-PL" w:eastAsia="pl-PL"/>
        </w:rPr>
        <w:t xml:space="preserve">produktów </w:t>
      </w:r>
      <w:r w:rsidRPr="00244EFA">
        <w:rPr>
          <w:sz w:val="22"/>
          <w:szCs w:val="22"/>
          <w:lang w:val="pl-PL" w:eastAsia="pl-PL"/>
        </w:rPr>
        <w:t>cytotoksycznych.</w:t>
      </w:r>
    </w:p>
    <w:p w14:paraId="01BBE574" w14:textId="77777777" w:rsidR="00E81E3F" w:rsidRPr="00244EFA" w:rsidRDefault="00E81E3F">
      <w:pPr>
        <w:widowControl w:val="0"/>
        <w:overflowPunct w:val="0"/>
        <w:autoSpaceDE w:val="0"/>
        <w:autoSpaceDN w:val="0"/>
        <w:adjustRightInd w:val="0"/>
        <w:rPr>
          <w:sz w:val="22"/>
          <w:szCs w:val="22"/>
          <w:lang w:val="pl-PL" w:eastAsia="pl-PL"/>
        </w:rPr>
      </w:pPr>
    </w:p>
    <w:p w14:paraId="205E47AB"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7B88667" w14:textId="77777777">
        <w:tc>
          <w:tcPr>
            <w:tcW w:w="9212" w:type="dxa"/>
            <w:tcBorders>
              <w:top w:val="single" w:sz="4" w:space="0" w:color="auto"/>
              <w:left w:val="single" w:sz="4" w:space="0" w:color="auto"/>
              <w:bottom w:val="single" w:sz="4" w:space="0" w:color="auto"/>
              <w:right w:val="single" w:sz="4" w:space="0" w:color="auto"/>
            </w:tcBorders>
          </w:tcPr>
          <w:p w14:paraId="5BF02B43" w14:textId="77777777" w:rsidR="00E81E3F" w:rsidRPr="00244EFA" w:rsidRDefault="00E81E3F">
            <w:pPr>
              <w:numPr>
                <w:ilvl w:val="0"/>
                <w:numId w:val="28"/>
              </w:numPr>
              <w:overflowPunct w:val="0"/>
              <w:autoSpaceDE w:val="0"/>
              <w:autoSpaceDN w:val="0"/>
              <w:adjustRightInd w:val="0"/>
              <w:rPr>
                <w:b/>
                <w:sz w:val="22"/>
                <w:szCs w:val="22"/>
                <w:lang w:val="pl-PL" w:eastAsia="pl-PL"/>
              </w:rPr>
            </w:pPr>
            <w:r w:rsidRPr="00244EFA">
              <w:rPr>
                <w:b/>
                <w:sz w:val="22"/>
                <w:szCs w:val="22"/>
                <w:lang w:val="pl-PL"/>
              </w:rPr>
              <w:t>TERMIN WAŻNOŚCI</w:t>
            </w:r>
          </w:p>
        </w:tc>
      </w:tr>
    </w:tbl>
    <w:p w14:paraId="6D08E7D2" w14:textId="77777777" w:rsidR="00E81E3F" w:rsidRPr="00244EFA" w:rsidRDefault="00E81E3F">
      <w:pPr>
        <w:pStyle w:val="BodyText2"/>
        <w:spacing w:line="240" w:lineRule="auto"/>
        <w:rPr>
          <w:sz w:val="22"/>
          <w:szCs w:val="22"/>
        </w:rPr>
      </w:pPr>
    </w:p>
    <w:p w14:paraId="09B24B4B" w14:textId="77777777" w:rsidR="00E81E3F" w:rsidRPr="00244EFA" w:rsidRDefault="00E81E3F">
      <w:pPr>
        <w:pStyle w:val="Standard"/>
        <w:widowControl/>
        <w:overflowPunct w:val="0"/>
        <w:adjustRightInd w:val="0"/>
        <w:spacing w:line="240" w:lineRule="auto"/>
        <w:rPr>
          <w:lang w:val="pl-PL"/>
        </w:rPr>
      </w:pPr>
      <w:r w:rsidRPr="00244EFA">
        <w:rPr>
          <w:lang w:val="pl-PL"/>
        </w:rPr>
        <w:t>Termin ważności</w:t>
      </w:r>
      <w:r w:rsidR="00590D51">
        <w:rPr>
          <w:lang w:val="pl-PL"/>
        </w:rPr>
        <w:t xml:space="preserve"> (EXP)</w:t>
      </w:r>
      <w:r w:rsidRPr="00244EFA">
        <w:rPr>
          <w:lang w:val="pl-PL"/>
        </w:rPr>
        <w:t>:</w:t>
      </w:r>
    </w:p>
    <w:p w14:paraId="17FF3438" w14:textId="77777777" w:rsidR="00E81E3F" w:rsidRPr="00244EFA" w:rsidRDefault="00E81E3F">
      <w:pPr>
        <w:overflowPunct w:val="0"/>
        <w:autoSpaceDE w:val="0"/>
        <w:autoSpaceDN w:val="0"/>
        <w:adjustRightInd w:val="0"/>
        <w:rPr>
          <w:sz w:val="22"/>
          <w:szCs w:val="22"/>
          <w:lang w:val="pl-PL"/>
        </w:rPr>
      </w:pPr>
    </w:p>
    <w:p w14:paraId="3483161F" w14:textId="77777777" w:rsidR="00E81E3F" w:rsidRPr="00244EFA" w:rsidRDefault="00E81E3F">
      <w:pPr>
        <w:pStyle w:val="Standard"/>
        <w:widowControl/>
        <w:overflowPunct w:val="0"/>
        <w:adjustRightInd w:val="0"/>
        <w:spacing w:line="240" w:lineRule="auto"/>
        <w:rPr>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2CF7E60" w14:textId="77777777">
        <w:tc>
          <w:tcPr>
            <w:tcW w:w="9212" w:type="dxa"/>
            <w:tcBorders>
              <w:top w:val="single" w:sz="4" w:space="0" w:color="auto"/>
              <w:left w:val="single" w:sz="4" w:space="0" w:color="auto"/>
              <w:bottom w:val="single" w:sz="4" w:space="0" w:color="auto"/>
              <w:right w:val="single" w:sz="4" w:space="0" w:color="auto"/>
            </w:tcBorders>
          </w:tcPr>
          <w:p w14:paraId="23F46B92" w14:textId="77777777" w:rsidR="00E81E3F" w:rsidRPr="00244EFA" w:rsidRDefault="00E81E3F">
            <w:pPr>
              <w:numPr>
                <w:ilvl w:val="0"/>
                <w:numId w:val="28"/>
              </w:numPr>
              <w:overflowPunct w:val="0"/>
              <w:autoSpaceDE w:val="0"/>
              <w:autoSpaceDN w:val="0"/>
              <w:adjustRightInd w:val="0"/>
              <w:rPr>
                <w:b/>
                <w:sz w:val="22"/>
                <w:szCs w:val="22"/>
                <w:lang w:val="pl-PL" w:eastAsia="pl-PL"/>
              </w:rPr>
            </w:pPr>
            <w:r w:rsidRPr="00244EFA">
              <w:rPr>
                <w:b/>
                <w:sz w:val="22"/>
                <w:szCs w:val="22"/>
                <w:lang w:val="pl-PL"/>
              </w:rPr>
              <w:t>WARUNKI PRZECHOWYWANIA</w:t>
            </w:r>
          </w:p>
        </w:tc>
      </w:tr>
    </w:tbl>
    <w:p w14:paraId="1D302DE0" w14:textId="77777777" w:rsidR="00E81E3F" w:rsidRPr="00244EFA" w:rsidRDefault="00E81E3F">
      <w:pPr>
        <w:tabs>
          <w:tab w:val="left" w:pos="720"/>
        </w:tabs>
        <w:overflowPunct w:val="0"/>
        <w:autoSpaceDE w:val="0"/>
        <w:autoSpaceDN w:val="0"/>
        <w:adjustRightInd w:val="0"/>
        <w:rPr>
          <w:i/>
          <w:sz w:val="22"/>
          <w:szCs w:val="22"/>
          <w:lang w:val="pl-PL" w:eastAsia="pl-PL"/>
        </w:rPr>
      </w:pPr>
    </w:p>
    <w:p w14:paraId="5C5CADBC" w14:textId="77777777" w:rsidR="00E81E3F" w:rsidRPr="00200C89" w:rsidRDefault="00E81E3F">
      <w:pPr>
        <w:rPr>
          <w:sz w:val="22"/>
          <w:szCs w:val="22"/>
          <w:lang w:val="pl-PL"/>
        </w:rPr>
      </w:pPr>
      <w:r w:rsidRPr="00244EFA">
        <w:rPr>
          <w:sz w:val="22"/>
          <w:szCs w:val="22"/>
          <w:lang w:val="pl-PL"/>
        </w:rPr>
        <w:t xml:space="preserve">Nie przechowywać w temperaturze </w:t>
      </w:r>
      <w:r w:rsidR="00BD1F06" w:rsidRPr="00244EFA">
        <w:rPr>
          <w:sz w:val="22"/>
          <w:szCs w:val="22"/>
          <w:lang w:val="pl-PL"/>
        </w:rPr>
        <w:t xml:space="preserve">powyżej </w:t>
      </w:r>
      <w:r w:rsidRPr="00244EFA">
        <w:rPr>
          <w:sz w:val="22"/>
          <w:szCs w:val="22"/>
          <w:lang w:val="pl-PL"/>
        </w:rPr>
        <w:t>25</w:t>
      </w:r>
      <w:r w:rsidRPr="00200C89">
        <w:rPr>
          <w:sz w:val="22"/>
          <w:szCs w:val="22"/>
        </w:rPr>
        <w:sym w:font="Symbol" w:char="F0B0"/>
      </w:r>
      <w:r w:rsidRPr="00200C89">
        <w:rPr>
          <w:sz w:val="22"/>
          <w:szCs w:val="22"/>
          <w:lang w:val="pl-PL"/>
        </w:rPr>
        <w:t xml:space="preserve">C lub </w:t>
      </w:r>
      <w:r w:rsidR="00BD1F06" w:rsidRPr="00BF1AF0">
        <w:rPr>
          <w:sz w:val="22"/>
          <w:szCs w:val="22"/>
          <w:lang w:val="pl-PL"/>
        </w:rPr>
        <w:t xml:space="preserve">poniżej </w:t>
      </w:r>
      <w:r w:rsidRPr="006130DF">
        <w:rPr>
          <w:sz w:val="22"/>
          <w:szCs w:val="22"/>
          <w:lang w:val="pl-PL"/>
        </w:rPr>
        <w:t>2</w:t>
      </w:r>
      <w:r w:rsidRPr="00200C89">
        <w:rPr>
          <w:sz w:val="22"/>
          <w:szCs w:val="22"/>
        </w:rPr>
        <w:sym w:font="Symbol" w:char="F0B0"/>
      </w:r>
      <w:r w:rsidRPr="00200C89">
        <w:rPr>
          <w:sz w:val="22"/>
          <w:szCs w:val="22"/>
          <w:lang w:val="pl-PL"/>
        </w:rPr>
        <w:t>C.</w:t>
      </w:r>
    </w:p>
    <w:p w14:paraId="6A81EA73" w14:textId="77777777" w:rsidR="00E81E3F" w:rsidRPr="0030104F" w:rsidRDefault="00E81E3F">
      <w:pPr>
        <w:tabs>
          <w:tab w:val="left" w:pos="720"/>
        </w:tabs>
        <w:overflowPunct w:val="0"/>
        <w:autoSpaceDE w:val="0"/>
        <w:autoSpaceDN w:val="0"/>
        <w:adjustRightInd w:val="0"/>
        <w:rPr>
          <w:sz w:val="22"/>
          <w:szCs w:val="22"/>
          <w:lang w:val="pl-PL" w:eastAsia="pl-PL"/>
        </w:rPr>
      </w:pPr>
      <w:r w:rsidRPr="00BF1AF0">
        <w:rPr>
          <w:sz w:val="22"/>
          <w:szCs w:val="22"/>
          <w:lang w:val="pl-PL"/>
        </w:rPr>
        <w:t>Przechowywać w oryg</w:t>
      </w:r>
      <w:r w:rsidRPr="006130DF">
        <w:rPr>
          <w:sz w:val="22"/>
          <w:szCs w:val="22"/>
          <w:lang w:val="pl-PL"/>
        </w:rPr>
        <w:t>inalnym opakowaniu w celu ochrony przed światłem.</w:t>
      </w:r>
    </w:p>
    <w:p w14:paraId="150C1FDD" w14:textId="77777777" w:rsidR="00E81E3F" w:rsidRPr="00BF6769" w:rsidRDefault="00E81E3F">
      <w:pPr>
        <w:tabs>
          <w:tab w:val="left" w:pos="720"/>
        </w:tabs>
        <w:overflowPunct w:val="0"/>
        <w:autoSpaceDE w:val="0"/>
        <w:autoSpaceDN w:val="0"/>
        <w:adjustRightInd w:val="0"/>
        <w:rPr>
          <w:sz w:val="22"/>
          <w:szCs w:val="22"/>
          <w:lang w:val="pl-PL" w:eastAsia="pl-PL"/>
        </w:rPr>
      </w:pPr>
    </w:p>
    <w:p w14:paraId="0D2F0BD9" w14:textId="77777777" w:rsidR="00E81E3F" w:rsidRPr="00503659"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BE197FD" w14:textId="77777777">
        <w:tc>
          <w:tcPr>
            <w:tcW w:w="9212" w:type="dxa"/>
            <w:tcBorders>
              <w:top w:val="single" w:sz="4" w:space="0" w:color="auto"/>
              <w:left w:val="single" w:sz="4" w:space="0" w:color="auto"/>
              <w:bottom w:val="single" w:sz="4" w:space="0" w:color="auto"/>
              <w:right w:val="single" w:sz="4" w:space="0" w:color="auto"/>
            </w:tcBorders>
          </w:tcPr>
          <w:p w14:paraId="60E63DE6"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3E4EC4">
              <w:rPr>
                <w:b/>
                <w:sz w:val="22"/>
                <w:szCs w:val="22"/>
                <w:lang w:val="pl-PL"/>
              </w:rPr>
              <w:t>SPECJALNE ŚRODKI OSTROŻNOŚCI DOTYCZĄCE USUWANIA NIEZUŻYTEGO PRODUKTU LECZNICZEGO LUB POCHODZĄCYCH Z NIEGO ODPADÓW, JEŚLI WŁAŚCIWE</w:t>
            </w:r>
          </w:p>
        </w:tc>
      </w:tr>
    </w:tbl>
    <w:p w14:paraId="1890B348" w14:textId="77777777" w:rsidR="00E81E3F" w:rsidRPr="00244EFA" w:rsidRDefault="00E81E3F">
      <w:pPr>
        <w:tabs>
          <w:tab w:val="left" w:pos="720"/>
        </w:tabs>
        <w:overflowPunct w:val="0"/>
        <w:autoSpaceDE w:val="0"/>
        <w:autoSpaceDN w:val="0"/>
        <w:adjustRightInd w:val="0"/>
        <w:rPr>
          <w:sz w:val="22"/>
          <w:szCs w:val="22"/>
          <w:lang w:val="pl-PL" w:eastAsia="pl-PL"/>
        </w:rPr>
      </w:pPr>
    </w:p>
    <w:p w14:paraId="023A9A11" w14:textId="77777777" w:rsidR="00FE5CFC"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t xml:space="preserve">Fiolki jednorazowego użytku – niezużytą zawartość należy </w:t>
      </w:r>
      <w:r w:rsidR="002A28D5" w:rsidRPr="00244EFA">
        <w:rPr>
          <w:sz w:val="22"/>
          <w:szCs w:val="22"/>
          <w:lang w:val="pl-PL" w:eastAsia="pl-PL"/>
        </w:rPr>
        <w:t xml:space="preserve">właściwie </w:t>
      </w:r>
      <w:r w:rsidRPr="00244EFA">
        <w:rPr>
          <w:sz w:val="22"/>
          <w:szCs w:val="22"/>
          <w:lang w:val="pl-PL" w:eastAsia="pl-PL"/>
        </w:rPr>
        <w:t>usu</w:t>
      </w:r>
      <w:r w:rsidR="002A28D5" w:rsidRPr="00244EFA">
        <w:rPr>
          <w:sz w:val="22"/>
          <w:szCs w:val="22"/>
          <w:lang w:val="pl-PL" w:eastAsia="pl-PL"/>
        </w:rPr>
        <w:t xml:space="preserve">nąć. </w:t>
      </w:r>
    </w:p>
    <w:p w14:paraId="1D35278A" w14:textId="77777777" w:rsidR="00E81E3F" w:rsidRPr="00244EFA" w:rsidRDefault="00E81E3F">
      <w:pPr>
        <w:tabs>
          <w:tab w:val="left" w:pos="720"/>
        </w:tabs>
        <w:overflowPunct w:val="0"/>
        <w:autoSpaceDE w:val="0"/>
        <w:autoSpaceDN w:val="0"/>
        <w:adjustRightInd w:val="0"/>
        <w:rPr>
          <w:sz w:val="22"/>
          <w:szCs w:val="22"/>
          <w:lang w:val="pl-PL" w:eastAsia="pl-PL"/>
        </w:rPr>
      </w:pPr>
    </w:p>
    <w:p w14:paraId="1B3A96CE"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DDAD8C8" w14:textId="77777777">
        <w:tc>
          <w:tcPr>
            <w:tcW w:w="9212" w:type="dxa"/>
            <w:tcBorders>
              <w:top w:val="single" w:sz="4" w:space="0" w:color="auto"/>
              <w:left w:val="single" w:sz="4" w:space="0" w:color="auto"/>
              <w:bottom w:val="single" w:sz="4" w:space="0" w:color="auto"/>
              <w:right w:val="single" w:sz="4" w:space="0" w:color="auto"/>
            </w:tcBorders>
          </w:tcPr>
          <w:p w14:paraId="31B813C2"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NAZWA I ADRES PODMIOTU ODPOWIEDZIALNEGO</w:t>
            </w:r>
          </w:p>
        </w:tc>
      </w:tr>
    </w:tbl>
    <w:p w14:paraId="4FBB72A8" w14:textId="77777777" w:rsidR="00E81E3F" w:rsidRPr="00244EFA" w:rsidRDefault="00E81E3F">
      <w:pPr>
        <w:rPr>
          <w:sz w:val="22"/>
          <w:szCs w:val="22"/>
          <w:lang w:val="pl-PL"/>
        </w:rPr>
      </w:pPr>
    </w:p>
    <w:p w14:paraId="14DBB7BF" w14:textId="77777777" w:rsidR="009D35FF" w:rsidRPr="009D35FF" w:rsidRDefault="009D35FF" w:rsidP="009D35FF">
      <w:pPr>
        <w:pStyle w:val="paragraph"/>
        <w:suppressAutoHyphens/>
        <w:spacing w:before="0"/>
        <w:ind w:right="11"/>
        <w:rPr>
          <w:sz w:val="22"/>
          <w:szCs w:val="22"/>
        </w:rPr>
      </w:pPr>
      <w:r w:rsidRPr="009D35FF">
        <w:rPr>
          <w:sz w:val="22"/>
          <w:szCs w:val="22"/>
        </w:rPr>
        <w:t>Sanofi Winthrop Industrie</w:t>
      </w:r>
    </w:p>
    <w:p w14:paraId="4C24DD26" w14:textId="77777777" w:rsidR="009D35FF" w:rsidRPr="009D35FF" w:rsidRDefault="009D35FF" w:rsidP="009D35FF">
      <w:pPr>
        <w:pStyle w:val="paragraph"/>
        <w:suppressAutoHyphens/>
        <w:spacing w:before="0"/>
        <w:ind w:right="11"/>
        <w:rPr>
          <w:sz w:val="22"/>
          <w:szCs w:val="22"/>
        </w:rPr>
      </w:pPr>
      <w:r w:rsidRPr="009D35FF">
        <w:rPr>
          <w:sz w:val="22"/>
          <w:szCs w:val="22"/>
        </w:rPr>
        <w:t>82 Avenue Raspail</w:t>
      </w:r>
    </w:p>
    <w:p w14:paraId="14D7FBC3" w14:textId="4597D944" w:rsidR="009D35FF" w:rsidRDefault="009D35FF" w:rsidP="009D35FF">
      <w:pPr>
        <w:numPr>
          <w:ilvl w:val="12"/>
          <w:numId w:val="0"/>
        </w:numPr>
        <w:tabs>
          <w:tab w:val="left" w:pos="480"/>
        </w:tabs>
        <w:suppressAutoHyphens/>
        <w:rPr>
          <w:sz w:val="22"/>
          <w:lang w:val="fr-FR"/>
        </w:rPr>
      </w:pPr>
      <w:r w:rsidRPr="00792508">
        <w:rPr>
          <w:szCs w:val="22"/>
        </w:rPr>
        <w:t>94250 Gentilly</w:t>
      </w:r>
    </w:p>
    <w:p w14:paraId="6EA4775D" w14:textId="77777777" w:rsidR="00E81E3F" w:rsidRPr="00244EFA" w:rsidRDefault="00417504" w:rsidP="0082485C">
      <w:pPr>
        <w:pStyle w:val="EMEABodyText"/>
        <w:rPr>
          <w:szCs w:val="22"/>
          <w:lang w:val="fr-FR" w:eastAsia="pl-PL"/>
        </w:rPr>
      </w:pPr>
      <w:r w:rsidRPr="00C74CC8">
        <w:rPr>
          <w:lang w:val="fr-FR"/>
        </w:rPr>
        <w:t>Franc</w:t>
      </w:r>
      <w:r w:rsidR="00590D51">
        <w:rPr>
          <w:lang w:val="fr-FR"/>
        </w:rPr>
        <w:t>ja</w:t>
      </w:r>
      <w:r w:rsidRPr="00244EFA" w:rsidDel="0047110E">
        <w:rPr>
          <w:szCs w:val="22"/>
          <w:lang w:val="fr-FR"/>
        </w:rPr>
        <w:t xml:space="preserve"> </w:t>
      </w:r>
    </w:p>
    <w:p w14:paraId="36841DCD" w14:textId="77777777" w:rsidR="00E81E3F" w:rsidRPr="00244EFA" w:rsidRDefault="00E81E3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6AB429A1" w14:textId="77777777">
        <w:tc>
          <w:tcPr>
            <w:tcW w:w="9212" w:type="dxa"/>
            <w:tcBorders>
              <w:top w:val="single" w:sz="4" w:space="0" w:color="auto"/>
              <w:left w:val="single" w:sz="4" w:space="0" w:color="auto"/>
              <w:bottom w:val="single" w:sz="4" w:space="0" w:color="auto"/>
              <w:right w:val="single" w:sz="4" w:space="0" w:color="auto"/>
            </w:tcBorders>
          </w:tcPr>
          <w:p w14:paraId="0578146C"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NUMER POZWOLENIA NA DOPUSZCZENIE DO OBROTU</w:t>
            </w:r>
          </w:p>
        </w:tc>
      </w:tr>
    </w:tbl>
    <w:p w14:paraId="1CAE00BF" w14:textId="77777777" w:rsidR="00E81E3F" w:rsidRPr="00244EFA" w:rsidRDefault="00E81E3F">
      <w:pPr>
        <w:tabs>
          <w:tab w:val="left" w:pos="720"/>
        </w:tabs>
        <w:overflowPunct w:val="0"/>
        <w:autoSpaceDE w:val="0"/>
        <w:autoSpaceDN w:val="0"/>
        <w:adjustRightInd w:val="0"/>
        <w:rPr>
          <w:sz w:val="22"/>
          <w:szCs w:val="22"/>
          <w:lang w:val="pl-PL" w:eastAsia="pl-PL"/>
        </w:rPr>
      </w:pPr>
    </w:p>
    <w:p w14:paraId="5A5F7182"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rPr>
        <w:t>EU/1/95/002/001</w:t>
      </w:r>
    </w:p>
    <w:p w14:paraId="1A926511" w14:textId="77777777" w:rsidR="00E81E3F" w:rsidRPr="00244EFA" w:rsidRDefault="00E81E3F">
      <w:pPr>
        <w:tabs>
          <w:tab w:val="left" w:pos="720"/>
        </w:tabs>
        <w:overflowPunct w:val="0"/>
        <w:autoSpaceDE w:val="0"/>
        <w:autoSpaceDN w:val="0"/>
        <w:adjustRightInd w:val="0"/>
        <w:rPr>
          <w:sz w:val="22"/>
          <w:szCs w:val="22"/>
          <w:lang w:val="pl-PL" w:eastAsia="pl-PL"/>
        </w:rPr>
      </w:pPr>
    </w:p>
    <w:p w14:paraId="7D3BF2AC"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B95F61E" w14:textId="77777777">
        <w:tc>
          <w:tcPr>
            <w:tcW w:w="9212" w:type="dxa"/>
            <w:tcBorders>
              <w:top w:val="single" w:sz="4" w:space="0" w:color="auto"/>
              <w:left w:val="single" w:sz="4" w:space="0" w:color="auto"/>
              <w:bottom w:val="single" w:sz="4" w:space="0" w:color="auto"/>
              <w:right w:val="single" w:sz="4" w:space="0" w:color="auto"/>
            </w:tcBorders>
          </w:tcPr>
          <w:p w14:paraId="7FD9A4D8"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NUMER SERII</w:t>
            </w:r>
          </w:p>
        </w:tc>
      </w:tr>
    </w:tbl>
    <w:p w14:paraId="230FBC49" w14:textId="77777777" w:rsidR="00E81E3F" w:rsidRPr="00244EFA" w:rsidRDefault="00E81E3F">
      <w:pPr>
        <w:tabs>
          <w:tab w:val="left" w:pos="720"/>
        </w:tabs>
        <w:overflowPunct w:val="0"/>
        <w:autoSpaceDE w:val="0"/>
        <w:autoSpaceDN w:val="0"/>
        <w:adjustRightInd w:val="0"/>
        <w:rPr>
          <w:sz w:val="22"/>
          <w:szCs w:val="22"/>
          <w:lang w:val="pl-PL" w:eastAsia="pl-PL"/>
        </w:rPr>
      </w:pPr>
    </w:p>
    <w:p w14:paraId="2DB6F8C3" w14:textId="77777777" w:rsidR="00E81E3F" w:rsidRPr="00244EFA" w:rsidRDefault="00E81E3F">
      <w:pPr>
        <w:tabs>
          <w:tab w:val="left" w:pos="720"/>
        </w:tabs>
        <w:overflowPunct w:val="0"/>
        <w:autoSpaceDE w:val="0"/>
        <w:autoSpaceDN w:val="0"/>
        <w:adjustRightInd w:val="0"/>
        <w:rPr>
          <w:sz w:val="22"/>
          <w:szCs w:val="22"/>
          <w:lang w:val="pl-PL"/>
        </w:rPr>
      </w:pPr>
      <w:r w:rsidRPr="00244EFA">
        <w:rPr>
          <w:sz w:val="22"/>
          <w:szCs w:val="22"/>
          <w:lang w:val="pl-PL"/>
        </w:rPr>
        <w:t>Nr serii</w:t>
      </w:r>
      <w:r w:rsidR="00590D51">
        <w:rPr>
          <w:sz w:val="22"/>
          <w:szCs w:val="22"/>
          <w:lang w:val="pl-PL"/>
        </w:rPr>
        <w:t xml:space="preserve"> (Lot)</w:t>
      </w:r>
      <w:r w:rsidRPr="00244EFA">
        <w:rPr>
          <w:sz w:val="22"/>
          <w:szCs w:val="22"/>
          <w:lang w:val="pl-PL"/>
        </w:rPr>
        <w:t>:</w:t>
      </w:r>
    </w:p>
    <w:p w14:paraId="5F722C2D" w14:textId="77777777" w:rsidR="00E81E3F" w:rsidRPr="00244EFA" w:rsidRDefault="00E81E3F">
      <w:pPr>
        <w:tabs>
          <w:tab w:val="left" w:pos="720"/>
        </w:tabs>
        <w:overflowPunct w:val="0"/>
        <w:autoSpaceDE w:val="0"/>
        <w:autoSpaceDN w:val="0"/>
        <w:adjustRightInd w:val="0"/>
        <w:rPr>
          <w:sz w:val="22"/>
          <w:szCs w:val="22"/>
          <w:lang w:val="pl-PL" w:eastAsia="pl-PL"/>
        </w:rPr>
      </w:pPr>
    </w:p>
    <w:p w14:paraId="3A15A44C"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C20450D" w14:textId="77777777">
        <w:tc>
          <w:tcPr>
            <w:tcW w:w="9212" w:type="dxa"/>
            <w:tcBorders>
              <w:top w:val="single" w:sz="4" w:space="0" w:color="auto"/>
              <w:left w:val="single" w:sz="4" w:space="0" w:color="auto"/>
              <w:bottom w:val="single" w:sz="4" w:space="0" w:color="auto"/>
              <w:right w:val="single" w:sz="4" w:space="0" w:color="auto"/>
            </w:tcBorders>
          </w:tcPr>
          <w:p w14:paraId="6B4CCB4D" w14:textId="77777777" w:rsidR="00E81E3F" w:rsidRPr="00244EFA" w:rsidRDefault="00FB22A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OGÓLNA </w:t>
            </w:r>
            <w:r w:rsidR="00E81E3F" w:rsidRPr="00244EFA">
              <w:rPr>
                <w:b/>
                <w:sz w:val="22"/>
                <w:szCs w:val="22"/>
                <w:lang w:val="pl-PL"/>
              </w:rPr>
              <w:t>KATEGORIA DOSTĘPNOŚCI</w:t>
            </w:r>
          </w:p>
        </w:tc>
      </w:tr>
    </w:tbl>
    <w:p w14:paraId="7D05FC21" w14:textId="77777777" w:rsidR="00E81E3F" w:rsidRPr="00244EFA" w:rsidRDefault="00E81E3F">
      <w:pPr>
        <w:tabs>
          <w:tab w:val="left" w:pos="720"/>
        </w:tabs>
        <w:overflowPunct w:val="0"/>
        <w:autoSpaceDE w:val="0"/>
        <w:autoSpaceDN w:val="0"/>
        <w:adjustRightInd w:val="0"/>
        <w:rPr>
          <w:sz w:val="22"/>
          <w:szCs w:val="22"/>
          <w:lang w:val="pl-PL" w:eastAsia="pl-PL"/>
        </w:rPr>
      </w:pPr>
    </w:p>
    <w:p w14:paraId="69A67A4B" w14:textId="77777777" w:rsidR="00523A7E" w:rsidRPr="00244EFA" w:rsidRDefault="00523A7E">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9FC2BE7" w14:textId="77777777">
        <w:tc>
          <w:tcPr>
            <w:tcW w:w="9212" w:type="dxa"/>
            <w:tcBorders>
              <w:top w:val="single" w:sz="4" w:space="0" w:color="auto"/>
              <w:left w:val="single" w:sz="4" w:space="0" w:color="auto"/>
              <w:bottom w:val="single" w:sz="4" w:space="0" w:color="auto"/>
              <w:right w:val="single" w:sz="4" w:space="0" w:color="auto"/>
            </w:tcBorders>
          </w:tcPr>
          <w:p w14:paraId="32AE7646"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INSTRUKCJA UŻYCIA</w:t>
            </w:r>
          </w:p>
        </w:tc>
      </w:tr>
    </w:tbl>
    <w:p w14:paraId="0A2D19E8" w14:textId="77777777" w:rsidR="00E81E3F" w:rsidRPr="00244EFA" w:rsidRDefault="00E81E3F">
      <w:pPr>
        <w:tabs>
          <w:tab w:val="left" w:pos="720"/>
        </w:tabs>
        <w:overflowPunct w:val="0"/>
        <w:autoSpaceDE w:val="0"/>
        <w:autoSpaceDN w:val="0"/>
        <w:adjustRightInd w:val="0"/>
        <w:rPr>
          <w:sz w:val="22"/>
          <w:szCs w:val="22"/>
          <w:lang w:val="pl-PL" w:eastAsia="pl-PL"/>
        </w:rPr>
      </w:pPr>
    </w:p>
    <w:p w14:paraId="7F479CB7" w14:textId="77777777" w:rsidR="00523A7E" w:rsidRPr="00244EFA" w:rsidRDefault="00523A7E">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74165FB" w14:textId="77777777">
        <w:tc>
          <w:tcPr>
            <w:tcW w:w="9212" w:type="dxa"/>
            <w:tcBorders>
              <w:top w:val="single" w:sz="4" w:space="0" w:color="auto"/>
              <w:left w:val="single" w:sz="4" w:space="0" w:color="auto"/>
              <w:bottom w:val="single" w:sz="4" w:space="0" w:color="auto"/>
              <w:right w:val="single" w:sz="4" w:space="0" w:color="auto"/>
            </w:tcBorders>
          </w:tcPr>
          <w:p w14:paraId="79540499" w14:textId="77777777" w:rsidR="00E81E3F" w:rsidRPr="00244EFA" w:rsidRDefault="00E81E3F">
            <w:pPr>
              <w:numPr>
                <w:ilvl w:val="0"/>
                <w:numId w:val="28"/>
              </w:num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INFORMACJA PODANA </w:t>
            </w:r>
            <w:r w:rsidR="00FB22AF" w:rsidRPr="00244EFA">
              <w:rPr>
                <w:b/>
                <w:sz w:val="22"/>
                <w:szCs w:val="22"/>
                <w:lang w:val="pl-PL"/>
              </w:rPr>
              <w:t xml:space="preserve">SYSTEMEM </w:t>
            </w:r>
            <w:r w:rsidRPr="00244EFA">
              <w:rPr>
                <w:b/>
                <w:sz w:val="22"/>
                <w:szCs w:val="22"/>
                <w:lang w:val="pl-PL"/>
              </w:rPr>
              <w:t>BRA</w:t>
            </w:r>
            <w:r w:rsidR="00FB22AF" w:rsidRPr="00244EFA">
              <w:rPr>
                <w:b/>
                <w:sz w:val="22"/>
                <w:szCs w:val="22"/>
                <w:lang w:val="pl-PL"/>
              </w:rPr>
              <w:t>ILLE’A</w:t>
            </w:r>
          </w:p>
        </w:tc>
      </w:tr>
    </w:tbl>
    <w:p w14:paraId="12F22687" w14:textId="77777777" w:rsidR="00E81E3F" w:rsidRPr="00244EFA" w:rsidRDefault="00E81E3F">
      <w:pPr>
        <w:tabs>
          <w:tab w:val="left" w:pos="720"/>
        </w:tabs>
        <w:overflowPunct w:val="0"/>
        <w:autoSpaceDE w:val="0"/>
        <w:autoSpaceDN w:val="0"/>
        <w:adjustRightInd w:val="0"/>
        <w:rPr>
          <w:sz w:val="22"/>
          <w:szCs w:val="22"/>
          <w:lang w:val="pl-PL" w:eastAsia="pl-PL"/>
        </w:rPr>
      </w:pPr>
    </w:p>
    <w:p w14:paraId="6EBCC26F" w14:textId="77777777" w:rsidR="00E81E3F" w:rsidRDefault="00E81E3F">
      <w:pPr>
        <w:tabs>
          <w:tab w:val="left" w:pos="720"/>
        </w:tabs>
        <w:overflowPunct w:val="0"/>
        <w:autoSpaceDE w:val="0"/>
        <w:autoSpaceDN w:val="0"/>
        <w:adjustRightInd w:val="0"/>
        <w:rPr>
          <w:sz w:val="22"/>
          <w:lang w:val="pl-PL"/>
        </w:rPr>
      </w:pPr>
      <w:r w:rsidRPr="008E1289">
        <w:rPr>
          <w:sz w:val="22"/>
          <w:highlight w:val="lightGray"/>
          <w:lang w:val="bg-BG"/>
        </w:rPr>
        <w:t xml:space="preserve">Zaakceptowano uzasadnienie braku informacji </w:t>
      </w:r>
      <w:r w:rsidR="002E0536" w:rsidRPr="008E1289">
        <w:rPr>
          <w:sz w:val="22"/>
          <w:highlight w:val="lightGray"/>
          <w:lang w:val="pl-PL"/>
        </w:rPr>
        <w:t>systemem B</w:t>
      </w:r>
      <w:r w:rsidRPr="008E1289">
        <w:rPr>
          <w:sz w:val="22"/>
          <w:highlight w:val="lightGray"/>
          <w:lang w:val="bg-BG"/>
        </w:rPr>
        <w:t>ra</w:t>
      </w:r>
      <w:r w:rsidR="002E0536" w:rsidRPr="008E1289">
        <w:rPr>
          <w:sz w:val="22"/>
          <w:highlight w:val="lightGray"/>
          <w:lang w:val="pl-PL"/>
        </w:rPr>
        <w:t>ille’a</w:t>
      </w:r>
      <w:r w:rsidRPr="008E1289">
        <w:rPr>
          <w:sz w:val="22"/>
          <w:highlight w:val="lightGray"/>
          <w:lang w:val="pl-PL"/>
        </w:rPr>
        <w:t>.</w:t>
      </w:r>
    </w:p>
    <w:p w14:paraId="5A7C21C5" w14:textId="77777777" w:rsidR="00A30FC4" w:rsidRDefault="00A30FC4">
      <w:pPr>
        <w:tabs>
          <w:tab w:val="left" w:pos="720"/>
        </w:tabs>
        <w:overflowPunct w:val="0"/>
        <w:autoSpaceDE w:val="0"/>
        <w:autoSpaceDN w:val="0"/>
        <w:adjustRightInd w:val="0"/>
        <w:rPr>
          <w:sz w:val="22"/>
          <w:lang w:val="pl-PL"/>
        </w:rPr>
      </w:pPr>
    </w:p>
    <w:p w14:paraId="67286FBC" w14:textId="77777777" w:rsidR="00A30FC4" w:rsidRDefault="00A30FC4" w:rsidP="00A30FC4">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17.</w:t>
      </w:r>
      <w:r>
        <w:rPr>
          <w:b/>
          <w:szCs w:val="22"/>
          <w:lang w:val="pl-PL"/>
        </w:rPr>
        <w:tab/>
        <w:t>NIEPOWTARZALNY IDENTYFIKATOR – KOD 2D</w:t>
      </w:r>
    </w:p>
    <w:p w14:paraId="15537217" w14:textId="77777777" w:rsidR="00A30FC4" w:rsidRDefault="00A30FC4" w:rsidP="00A30FC4">
      <w:pPr>
        <w:tabs>
          <w:tab w:val="left" w:pos="708"/>
        </w:tabs>
        <w:rPr>
          <w:szCs w:val="22"/>
          <w:lang w:val="pl-PL"/>
        </w:rPr>
      </w:pPr>
    </w:p>
    <w:p w14:paraId="3D4C9A52" w14:textId="77777777" w:rsidR="00A30FC4" w:rsidRPr="00AE1333" w:rsidRDefault="00612C5B" w:rsidP="00A30FC4">
      <w:pPr>
        <w:tabs>
          <w:tab w:val="left" w:pos="708"/>
        </w:tabs>
        <w:rPr>
          <w:noProof/>
          <w:sz w:val="22"/>
          <w:szCs w:val="22"/>
          <w:shd w:val="clear" w:color="auto" w:fill="CCCCCC"/>
          <w:lang w:val="pl-PL"/>
        </w:rPr>
      </w:pPr>
      <w:r w:rsidRPr="00AE1333">
        <w:rPr>
          <w:noProof/>
          <w:sz w:val="22"/>
          <w:szCs w:val="22"/>
          <w:shd w:val="clear" w:color="auto" w:fill="CCCCCC"/>
          <w:lang w:val="pl-PL"/>
        </w:rPr>
        <w:t>Nie dotyczy</w:t>
      </w:r>
    </w:p>
    <w:p w14:paraId="3EC91DF2" w14:textId="77777777" w:rsidR="00A30FC4" w:rsidRDefault="00A30FC4" w:rsidP="00A30FC4">
      <w:pPr>
        <w:tabs>
          <w:tab w:val="left" w:pos="708"/>
        </w:tabs>
        <w:rPr>
          <w:szCs w:val="22"/>
          <w:lang w:val="pl-PL"/>
        </w:rPr>
      </w:pPr>
    </w:p>
    <w:p w14:paraId="448EA4CE" w14:textId="77777777" w:rsidR="00A30FC4" w:rsidRDefault="00A30FC4" w:rsidP="00A30FC4">
      <w:pPr>
        <w:tabs>
          <w:tab w:val="left" w:pos="708"/>
        </w:tabs>
        <w:rPr>
          <w:szCs w:val="22"/>
          <w:lang w:val="pl-PL"/>
        </w:rPr>
      </w:pPr>
    </w:p>
    <w:p w14:paraId="2F554F26" w14:textId="77777777" w:rsidR="00A30FC4" w:rsidRDefault="00A30FC4" w:rsidP="00A30FC4">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18.</w:t>
      </w:r>
      <w:r>
        <w:rPr>
          <w:b/>
          <w:szCs w:val="22"/>
          <w:lang w:val="pl-PL"/>
        </w:rPr>
        <w:tab/>
        <w:t>NIEPOWTARZALNY IDENTYFIKATOR – DANE CZYTELNE DLA CZŁOWIEKA</w:t>
      </w:r>
    </w:p>
    <w:p w14:paraId="76CA3640" w14:textId="77777777" w:rsidR="00A30FC4" w:rsidRDefault="00A30FC4" w:rsidP="00A30FC4">
      <w:pPr>
        <w:tabs>
          <w:tab w:val="left" w:pos="708"/>
        </w:tabs>
        <w:rPr>
          <w:szCs w:val="22"/>
          <w:lang w:val="pl-PL"/>
        </w:rPr>
      </w:pPr>
    </w:p>
    <w:p w14:paraId="46902019" w14:textId="77777777" w:rsidR="00612C5B" w:rsidRPr="005C0DA7" w:rsidRDefault="00612C5B" w:rsidP="00612C5B">
      <w:pPr>
        <w:tabs>
          <w:tab w:val="left" w:pos="708"/>
        </w:tabs>
        <w:rPr>
          <w:noProof/>
          <w:sz w:val="22"/>
          <w:szCs w:val="22"/>
          <w:shd w:val="clear" w:color="auto" w:fill="CCCCCC"/>
          <w:lang w:val="en-GB"/>
        </w:rPr>
      </w:pPr>
      <w:r w:rsidRPr="005C0DA7">
        <w:rPr>
          <w:noProof/>
          <w:sz w:val="22"/>
          <w:szCs w:val="22"/>
          <w:shd w:val="clear" w:color="auto" w:fill="CCCCCC"/>
          <w:lang w:val="en-GB"/>
        </w:rPr>
        <w:t>Nie dotyczy</w:t>
      </w:r>
    </w:p>
    <w:p w14:paraId="222C39D3" w14:textId="77777777" w:rsidR="00A30FC4" w:rsidRPr="00200C89" w:rsidRDefault="00A30FC4">
      <w:pPr>
        <w:tabs>
          <w:tab w:val="left" w:pos="720"/>
        </w:tabs>
        <w:overflowPunct w:val="0"/>
        <w:autoSpaceDE w:val="0"/>
        <w:autoSpaceDN w:val="0"/>
        <w:adjustRightInd w:val="0"/>
        <w:rPr>
          <w:sz w:val="22"/>
          <w:szCs w:val="22"/>
          <w:lang w:val="pl-PL" w:eastAsia="pl-PL"/>
        </w:rPr>
      </w:pPr>
    </w:p>
    <w:p w14:paraId="15B305DB" w14:textId="77777777" w:rsidR="00E81E3F" w:rsidRPr="00BF1AF0" w:rsidRDefault="00E81E3F">
      <w:pPr>
        <w:tabs>
          <w:tab w:val="left" w:pos="720"/>
        </w:tabs>
        <w:overflowPunct w:val="0"/>
        <w:autoSpaceDE w:val="0"/>
        <w:autoSpaceDN w:val="0"/>
        <w:adjustRightInd w:val="0"/>
        <w:rPr>
          <w:sz w:val="22"/>
          <w:szCs w:val="22"/>
          <w:lang w:val="pl-PL" w:eastAsia="pl-PL"/>
        </w:rPr>
      </w:pPr>
      <w:r w:rsidRPr="00BF1AF0">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B4D1A5D" w14:textId="77777777">
        <w:tc>
          <w:tcPr>
            <w:tcW w:w="9212" w:type="dxa"/>
            <w:tcBorders>
              <w:top w:val="single" w:sz="4" w:space="0" w:color="auto"/>
              <w:left w:val="single" w:sz="4" w:space="0" w:color="auto"/>
              <w:bottom w:val="single" w:sz="4" w:space="0" w:color="auto"/>
              <w:right w:val="single" w:sz="4" w:space="0" w:color="auto"/>
            </w:tcBorders>
          </w:tcPr>
          <w:p w14:paraId="0FF470DD" w14:textId="77777777" w:rsidR="00E81E3F" w:rsidRPr="006130DF" w:rsidRDefault="00E81E3F">
            <w:pPr>
              <w:tabs>
                <w:tab w:val="left" w:pos="720"/>
              </w:tabs>
              <w:overflowPunct w:val="0"/>
              <w:autoSpaceDE w:val="0"/>
              <w:autoSpaceDN w:val="0"/>
              <w:adjustRightInd w:val="0"/>
              <w:rPr>
                <w:b/>
                <w:sz w:val="22"/>
                <w:szCs w:val="22"/>
                <w:lang w:val="pl-PL"/>
              </w:rPr>
            </w:pPr>
            <w:r w:rsidRPr="00BF1AF0">
              <w:rPr>
                <w:sz w:val="22"/>
                <w:szCs w:val="22"/>
                <w:lang w:val="pl-PL"/>
              </w:rPr>
              <w:br w:type="column"/>
            </w:r>
            <w:r w:rsidRPr="006130DF">
              <w:rPr>
                <w:b/>
                <w:sz w:val="22"/>
                <w:szCs w:val="22"/>
                <w:lang w:val="pl-PL"/>
              </w:rPr>
              <w:t>MINIMUM INFORMACJI ZAMIESZCZANYCH NA BLISTRACH LUB OPAKOWANIACH FOLIOWYCH</w:t>
            </w:r>
          </w:p>
          <w:p w14:paraId="2F9A7AA5" w14:textId="77777777" w:rsidR="00EB3366" w:rsidRPr="0030104F" w:rsidRDefault="00EB3366">
            <w:pPr>
              <w:tabs>
                <w:tab w:val="left" w:pos="720"/>
              </w:tabs>
              <w:overflowPunct w:val="0"/>
              <w:autoSpaceDE w:val="0"/>
              <w:autoSpaceDN w:val="0"/>
              <w:adjustRightInd w:val="0"/>
              <w:rPr>
                <w:b/>
                <w:sz w:val="22"/>
                <w:szCs w:val="22"/>
                <w:lang w:val="pl-PL"/>
              </w:rPr>
            </w:pPr>
          </w:p>
          <w:p w14:paraId="545FD3CC" w14:textId="77777777" w:rsidR="00E81E3F" w:rsidRPr="00244EFA" w:rsidRDefault="00294912">
            <w:pPr>
              <w:tabs>
                <w:tab w:val="left" w:pos="720"/>
              </w:tabs>
              <w:overflowPunct w:val="0"/>
              <w:autoSpaceDE w:val="0"/>
              <w:autoSpaceDN w:val="0"/>
              <w:adjustRightInd w:val="0"/>
              <w:rPr>
                <w:b/>
                <w:sz w:val="22"/>
                <w:szCs w:val="22"/>
                <w:lang w:val="pl-PL" w:eastAsia="pl-PL"/>
              </w:rPr>
            </w:pPr>
            <w:r w:rsidRPr="00BF6769">
              <w:rPr>
                <w:b/>
                <w:sz w:val="22"/>
                <w:szCs w:val="22"/>
                <w:lang w:val="pl-PL"/>
              </w:rPr>
              <w:t>KONCENTRAT i ROZPUSZCZALNIK/</w:t>
            </w:r>
            <w:r w:rsidR="00E81E3F" w:rsidRPr="00BF6769">
              <w:rPr>
                <w:b/>
                <w:bCs/>
                <w:sz w:val="22"/>
                <w:szCs w:val="22"/>
                <w:lang w:val="pl-PL"/>
              </w:rPr>
              <w:t xml:space="preserve">TAXOTERE </w:t>
            </w:r>
            <w:r w:rsidR="00E81E3F" w:rsidRPr="00503659">
              <w:rPr>
                <w:b/>
                <w:bCs/>
                <w:sz w:val="22"/>
                <w:szCs w:val="22"/>
                <w:lang w:val="pl-PL"/>
              </w:rPr>
              <w:t>20</w:t>
            </w:r>
            <w:r w:rsidR="00CA22EE" w:rsidRPr="003E4EC4">
              <w:rPr>
                <w:b/>
                <w:bCs/>
                <w:sz w:val="22"/>
                <w:szCs w:val="22"/>
                <w:lang w:val="pl-PL"/>
              </w:rPr>
              <w:t> </w:t>
            </w:r>
            <w:r w:rsidR="00E81E3F" w:rsidRPr="00244EFA">
              <w:rPr>
                <w:b/>
                <w:bCs/>
                <w:sz w:val="22"/>
                <w:szCs w:val="22"/>
                <w:lang w:val="pl-PL"/>
              </w:rPr>
              <w:t>mg</w:t>
            </w:r>
            <w:r w:rsidR="000F0E3B" w:rsidRPr="00244EFA">
              <w:rPr>
                <w:b/>
                <w:bCs/>
                <w:sz w:val="22"/>
                <w:szCs w:val="22"/>
                <w:lang w:val="pl-PL"/>
              </w:rPr>
              <w:t>/0,5 ml</w:t>
            </w:r>
          </w:p>
        </w:tc>
      </w:tr>
    </w:tbl>
    <w:p w14:paraId="57F95925" w14:textId="77777777" w:rsidR="00E81E3F" w:rsidRPr="00244EFA" w:rsidRDefault="00E81E3F">
      <w:pPr>
        <w:tabs>
          <w:tab w:val="left" w:pos="720"/>
        </w:tabs>
        <w:overflowPunct w:val="0"/>
        <w:autoSpaceDE w:val="0"/>
        <w:autoSpaceDN w:val="0"/>
        <w:adjustRightInd w:val="0"/>
        <w:rPr>
          <w:sz w:val="22"/>
          <w:szCs w:val="22"/>
          <w:lang w:val="pl-PL" w:eastAsia="pl-PL"/>
        </w:rPr>
      </w:pPr>
    </w:p>
    <w:p w14:paraId="13DDC7EC"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B3A3F81" w14:textId="77777777">
        <w:tc>
          <w:tcPr>
            <w:tcW w:w="9212" w:type="dxa"/>
            <w:tcBorders>
              <w:top w:val="single" w:sz="4" w:space="0" w:color="auto"/>
              <w:left w:val="single" w:sz="4" w:space="0" w:color="auto"/>
              <w:bottom w:val="single" w:sz="4" w:space="0" w:color="auto"/>
              <w:right w:val="single" w:sz="4" w:space="0" w:color="auto"/>
            </w:tcBorders>
          </w:tcPr>
          <w:p w14:paraId="3E4B564B" w14:textId="77777777" w:rsidR="00E81E3F" w:rsidRPr="00244EFA" w:rsidRDefault="00E81E3F">
            <w:pPr>
              <w:numPr>
                <w:ilvl w:val="0"/>
                <w:numId w:val="29"/>
              </w:numPr>
              <w:tabs>
                <w:tab w:val="left" w:pos="567"/>
              </w:tabs>
              <w:overflowPunct w:val="0"/>
              <w:autoSpaceDE w:val="0"/>
              <w:autoSpaceDN w:val="0"/>
              <w:adjustRightInd w:val="0"/>
              <w:rPr>
                <w:b/>
                <w:sz w:val="22"/>
                <w:szCs w:val="22"/>
                <w:lang w:val="pl-PL" w:eastAsia="pl-PL"/>
              </w:rPr>
            </w:pPr>
            <w:r w:rsidRPr="00244EFA">
              <w:rPr>
                <w:b/>
                <w:sz w:val="22"/>
                <w:szCs w:val="22"/>
                <w:lang w:val="pl-PL"/>
              </w:rPr>
              <w:t>NAZWA PRODUKTU LECZNICZEGO</w:t>
            </w:r>
          </w:p>
        </w:tc>
      </w:tr>
    </w:tbl>
    <w:p w14:paraId="34A323E9" w14:textId="77777777" w:rsidR="00E81E3F" w:rsidRPr="00244EFA" w:rsidRDefault="00E81E3F">
      <w:pPr>
        <w:overflowPunct w:val="0"/>
        <w:autoSpaceDE w:val="0"/>
        <w:autoSpaceDN w:val="0"/>
        <w:adjustRightInd w:val="0"/>
        <w:rPr>
          <w:sz w:val="22"/>
          <w:szCs w:val="22"/>
          <w:lang w:val="pl-PL"/>
        </w:rPr>
      </w:pPr>
    </w:p>
    <w:p w14:paraId="71A578C9" w14:textId="7B87E330" w:rsidR="00E81E3F" w:rsidRPr="00244EFA" w:rsidRDefault="00E81E3F">
      <w:pPr>
        <w:pStyle w:val="Heading5"/>
        <w:keepNext w:val="0"/>
        <w:rPr>
          <w:b w:val="0"/>
          <w:bCs w:val="0"/>
          <w:i w:val="0"/>
          <w:iCs w:val="0"/>
          <w:szCs w:val="22"/>
        </w:rPr>
      </w:pPr>
      <w:r w:rsidRPr="00244EFA">
        <w:rPr>
          <w:b w:val="0"/>
          <w:i w:val="0"/>
          <w:szCs w:val="22"/>
        </w:rPr>
        <w:t>TAXOTERE 20</w:t>
      </w:r>
      <w:r w:rsidR="00CA22EE" w:rsidRPr="00244EFA">
        <w:rPr>
          <w:b w:val="0"/>
          <w:i w:val="0"/>
          <w:szCs w:val="22"/>
        </w:rPr>
        <w:t> </w:t>
      </w:r>
      <w:r w:rsidRPr="00244EFA">
        <w:rPr>
          <w:b w:val="0"/>
          <w:i w:val="0"/>
          <w:szCs w:val="22"/>
        </w:rPr>
        <w:t>mg</w:t>
      </w:r>
      <w:r w:rsidR="000F0E3B" w:rsidRPr="00244EFA">
        <w:rPr>
          <w:b w:val="0"/>
          <w:i w:val="0"/>
          <w:szCs w:val="22"/>
        </w:rPr>
        <w:t>/0,5 ml</w:t>
      </w:r>
      <w:r w:rsidRPr="00244EFA">
        <w:rPr>
          <w:szCs w:val="22"/>
        </w:rPr>
        <w:t xml:space="preserve"> </w:t>
      </w:r>
      <w:r w:rsidRPr="00244EFA">
        <w:rPr>
          <w:b w:val="0"/>
          <w:bCs w:val="0"/>
          <w:i w:val="0"/>
          <w:iCs w:val="0"/>
          <w:szCs w:val="22"/>
        </w:rPr>
        <w:t>koncentrat i rozpuszczalnik do sporządzania roztworu do infuzji</w:t>
      </w:r>
      <w:r w:rsidR="0062530A">
        <w:rPr>
          <w:b w:val="0"/>
          <w:bCs w:val="0"/>
          <w:i w:val="0"/>
          <w:iCs w:val="0"/>
          <w:szCs w:val="22"/>
        </w:rPr>
        <w:fldChar w:fldCharType="begin"/>
      </w:r>
      <w:r w:rsidR="0062530A">
        <w:rPr>
          <w:b w:val="0"/>
          <w:bCs w:val="0"/>
          <w:i w:val="0"/>
          <w:iCs w:val="0"/>
          <w:szCs w:val="22"/>
        </w:rPr>
        <w:instrText xml:space="preserve"> DOCVARIABLE vault_nd_de89eada-8d02-4d0e-952c-1bb639f6b3dc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74179A5F" w14:textId="77777777" w:rsidR="00CA22EE" w:rsidRPr="008E1289" w:rsidRDefault="00CA22EE" w:rsidP="00CA22EE">
      <w:pPr>
        <w:rPr>
          <w:sz w:val="22"/>
          <w:lang w:val="pl-PL"/>
        </w:rPr>
      </w:pPr>
    </w:p>
    <w:p w14:paraId="488A2952" w14:textId="77777777" w:rsidR="00E81E3F" w:rsidRPr="00BF1AF0" w:rsidRDefault="0015242A">
      <w:pPr>
        <w:overflowPunct w:val="0"/>
        <w:autoSpaceDE w:val="0"/>
        <w:autoSpaceDN w:val="0"/>
        <w:adjustRightInd w:val="0"/>
        <w:rPr>
          <w:sz w:val="22"/>
          <w:szCs w:val="22"/>
          <w:lang w:val="pl-PL"/>
        </w:rPr>
      </w:pPr>
      <w:r w:rsidRPr="00200C89">
        <w:rPr>
          <w:sz w:val="22"/>
          <w:szCs w:val="22"/>
          <w:lang w:val="pl-PL"/>
        </w:rPr>
        <w:t>d</w:t>
      </w:r>
      <w:r w:rsidR="00E81E3F" w:rsidRPr="00BF1AF0">
        <w:rPr>
          <w:sz w:val="22"/>
          <w:szCs w:val="22"/>
          <w:lang w:val="pl-PL"/>
        </w:rPr>
        <w:t>ocetaksel</w:t>
      </w:r>
    </w:p>
    <w:p w14:paraId="775FFD89" w14:textId="77777777" w:rsidR="00E81E3F" w:rsidRPr="006130DF" w:rsidRDefault="00E81E3F">
      <w:pPr>
        <w:overflowPunct w:val="0"/>
        <w:autoSpaceDE w:val="0"/>
        <w:autoSpaceDN w:val="0"/>
        <w:adjustRightInd w:val="0"/>
        <w:rPr>
          <w:sz w:val="22"/>
          <w:szCs w:val="22"/>
          <w:lang w:val="pl-PL" w:eastAsia="pl-PL"/>
        </w:rPr>
      </w:pPr>
    </w:p>
    <w:p w14:paraId="388E6D4D" w14:textId="77777777" w:rsidR="00E81E3F" w:rsidRPr="0030104F"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2659079" w14:textId="77777777">
        <w:tc>
          <w:tcPr>
            <w:tcW w:w="9212" w:type="dxa"/>
            <w:tcBorders>
              <w:top w:val="single" w:sz="4" w:space="0" w:color="auto"/>
              <w:left w:val="single" w:sz="4" w:space="0" w:color="auto"/>
              <w:bottom w:val="single" w:sz="4" w:space="0" w:color="auto"/>
              <w:right w:val="single" w:sz="4" w:space="0" w:color="auto"/>
            </w:tcBorders>
          </w:tcPr>
          <w:p w14:paraId="4B03F89E" w14:textId="77777777" w:rsidR="00E81E3F" w:rsidRPr="00BF6769" w:rsidRDefault="00E81E3F">
            <w:pPr>
              <w:numPr>
                <w:ilvl w:val="0"/>
                <w:numId w:val="29"/>
              </w:numPr>
              <w:tabs>
                <w:tab w:val="left" w:pos="720"/>
              </w:tabs>
              <w:overflowPunct w:val="0"/>
              <w:autoSpaceDE w:val="0"/>
              <w:autoSpaceDN w:val="0"/>
              <w:adjustRightInd w:val="0"/>
              <w:rPr>
                <w:b/>
                <w:sz w:val="22"/>
                <w:szCs w:val="22"/>
                <w:lang w:val="pl-PL" w:eastAsia="pl-PL"/>
              </w:rPr>
            </w:pPr>
            <w:r w:rsidRPr="00BF6769">
              <w:rPr>
                <w:b/>
                <w:sz w:val="22"/>
                <w:szCs w:val="22"/>
                <w:lang w:val="pl-PL"/>
              </w:rPr>
              <w:t>NAZWA PODMIOTU ODPOWIEDZIALNEGO</w:t>
            </w:r>
          </w:p>
        </w:tc>
      </w:tr>
    </w:tbl>
    <w:p w14:paraId="3D64724F" w14:textId="77777777" w:rsidR="00E81E3F" w:rsidRPr="00244EFA" w:rsidRDefault="00E81E3F">
      <w:pPr>
        <w:tabs>
          <w:tab w:val="left" w:pos="720"/>
        </w:tabs>
        <w:overflowPunct w:val="0"/>
        <w:autoSpaceDE w:val="0"/>
        <w:autoSpaceDN w:val="0"/>
        <w:adjustRightInd w:val="0"/>
        <w:rPr>
          <w:sz w:val="22"/>
          <w:szCs w:val="22"/>
          <w:lang w:val="pl-PL" w:eastAsia="pl-PL"/>
        </w:rPr>
      </w:pPr>
    </w:p>
    <w:p w14:paraId="51822062" w14:textId="419EFF3B" w:rsidR="00E81E3F" w:rsidRPr="00244EFA" w:rsidRDefault="0047110E">
      <w:pPr>
        <w:tabs>
          <w:tab w:val="left" w:pos="720"/>
        </w:tabs>
        <w:overflowPunct w:val="0"/>
        <w:autoSpaceDE w:val="0"/>
        <w:autoSpaceDN w:val="0"/>
        <w:adjustRightInd w:val="0"/>
        <w:rPr>
          <w:sz w:val="22"/>
          <w:szCs w:val="22"/>
          <w:lang w:val="fr-FR" w:eastAsia="pl-PL"/>
        </w:rPr>
      </w:pPr>
      <w:r w:rsidRPr="00C74CC8">
        <w:rPr>
          <w:sz w:val="22"/>
          <w:lang w:val="fr-FR"/>
        </w:rPr>
        <w:t xml:space="preserve">Sanofi </w:t>
      </w:r>
      <w:r w:rsidR="009D35FF">
        <w:rPr>
          <w:sz w:val="22"/>
          <w:lang w:val="fr-FR"/>
        </w:rPr>
        <w:t>Winthrop Industrie</w:t>
      </w:r>
    </w:p>
    <w:p w14:paraId="082127B9" w14:textId="77777777" w:rsidR="00E81E3F" w:rsidRPr="00244EFA" w:rsidRDefault="00E81E3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B72001C" w14:textId="77777777">
        <w:tc>
          <w:tcPr>
            <w:tcW w:w="9212" w:type="dxa"/>
            <w:tcBorders>
              <w:top w:val="single" w:sz="4" w:space="0" w:color="auto"/>
              <w:left w:val="single" w:sz="4" w:space="0" w:color="auto"/>
              <w:bottom w:val="single" w:sz="4" w:space="0" w:color="auto"/>
              <w:right w:val="single" w:sz="4" w:space="0" w:color="auto"/>
            </w:tcBorders>
          </w:tcPr>
          <w:p w14:paraId="7AFD88B2" w14:textId="77777777" w:rsidR="00E81E3F" w:rsidRPr="00244EFA" w:rsidRDefault="00E81E3F">
            <w:pPr>
              <w:numPr>
                <w:ilvl w:val="0"/>
                <w:numId w:val="29"/>
              </w:numPr>
              <w:tabs>
                <w:tab w:val="left" w:pos="720"/>
              </w:tabs>
              <w:overflowPunct w:val="0"/>
              <w:autoSpaceDE w:val="0"/>
              <w:autoSpaceDN w:val="0"/>
              <w:adjustRightInd w:val="0"/>
              <w:rPr>
                <w:b/>
                <w:sz w:val="22"/>
                <w:szCs w:val="22"/>
                <w:lang w:val="pl-PL" w:eastAsia="pl-PL"/>
              </w:rPr>
            </w:pPr>
            <w:r w:rsidRPr="00244EFA">
              <w:rPr>
                <w:b/>
                <w:sz w:val="22"/>
                <w:szCs w:val="22"/>
                <w:lang w:val="pl-PL"/>
              </w:rPr>
              <w:t>TERMIN WAŻNOŚCI</w:t>
            </w:r>
          </w:p>
        </w:tc>
      </w:tr>
    </w:tbl>
    <w:p w14:paraId="0F7B1E4C" w14:textId="77777777" w:rsidR="00E81E3F" w:rsidRPr="00244EFA" w:rsidRDefault="00E81E3F">
      <w:pPr>
        <w:tabs>
          <w:tab w:val="left" w:pos="720"/>
        </w:tabs>
        <w:overflowPunct w:val="0"/>
        <w:autoSpaceDE w:val="0"/>
        <w:autoSpaceDN w:val="0"/>
        <w:adjustRightInd w:val="0"/>
        <w:rPr>
          <w:sz w:val="22"/>
          <w:szCs w:val="22"/>
          <w:lang w:val="pl-PL" w:eastAsia="pl-PL"/>
        </w:rPr>
      </w:pPr>
    </w:p>
    <w:p w14:paraId="01460149" w14:textId="77777777" w:rsidR="00E81E3F" w:rsidRPr="00244EFA" w:rsidRDefault="00495A86">
      <w:pPr>
        <w:tabs>
          <w:tab w:val="left" w:pos="720"/>
        </w:tabs>
        <w:overflowPunct w:val="0"/>
        <w:autoSpaceDE w:val="0"/>
        <w:autoSpaceDN w:val="0"/>
        <w:adjustRightInd w:val="0"/>
        <w:rPr>
          <w:sz w:val="22"/>
          <w:szCs w:val="22"/>
          <w:lang w:val="pl-PL" w:eastAsia="pl-PL"/>
        </w:rPr>
      </w:pPr>
      <w:r>
        <w:rPr>
          <w:sz w:val="22"/>
          <w:szCs w:val="22"/>
          <w:lang w:val="pl-PL"/>
        </w:rPr>
        <w:t>EXP:</w:t>
      </w:r>
    </w:p>
    <w:p w14:paraId="75ABFF6B" w14:textId="77777777" w:rsidR="00E81E3F" w:rsidRPr="00244EFA" w:rsidRDefault="00E81E3F">
      <w:pPr>
        <w:tabs>
          <w:tab w:val="left" w:pos="720"/>
        </w:tabs>
        <w:overflowPunct w:val="0"/>
        <w:autoSpaceDE w:val="0"/>
        <w:autoSpaceDN w:val="0"/>
        <w:adjustRightInd w:val="0"/>
        <w:rPr>
          <w:sz w:val="22"/>
          <w:szCs w:val="22"/>
          <w:lang w:val="pl-PL" w:eastAsia="pl-PL"/>
        </w:rPr>
      </w:pPr>
    </w:p>
    <w:p w14:paraId="6272AB06"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05F87048" w14:textId="77777777">
        <w:tc>
          <w:tcPr>
            <w:tcW w:w="9212" w:type="dxa"/>
            <w:tcBorders>
              <w:top w:val="single" w:sz="4" w:space="0" w:color="auto"/>
              <w:left w:val="single" w:sz="4" w:space="0" w:color="auto"/>
              <w:bottom w:val="single" w:sz="4" w:space="0" w:color="auto"/>
              <w:right w:val="single" w:sz="4" w:space="0" w:color="auto"/>
            </w:tcBorders>
          </w:tcPr>
          <w:p w14:paraId="6417F3FF" w14:textId="77777777" w:rsidR="00E81E3F" w:rsidRPr="00244EFA" w:rsidRDefault="00E81E3F">
            <w:pPr>
              <w:numPr>
                <w:ilvl w:val="0"/>
                <w:numId w:val="29"/>
              </w:numPr>
              <w:tabs>
                <w:tab w:val="left" w:pos="720"/>
              </w:tabs>
              <w:overflowPunct w:val="0"/>
              <w:autoSpaceDE w:val="0"/>
              <w:autoSpaceDN w:val="0"/>
              <w:adjustRightInd w:val="0"/>
              <w:rPr>
                <w:b/>
                <w:sz w:val="22"/>
                <w:szCs w:val="22"/>
                <w:lang w:val="pl-PL" w:eastAsia="pl-PL"/>
              </w:rPr>
            </w:pPr>
            <w:r w:rsidRPr="00244EFA">
              <w:rPr>
                <w:b/>
                <w:sz w:val="22"/>
                <w:szCs w:val="22"/>
                <w:lang w:val="pl-PL"/>
              </w:rPr>
              <w:t>NUMER SERII</w:t>
            </w:r>
          </w:p>
        </w:tc>
      </w:tr>
    </w:tbl>
    <w:p w14:paraId="26F82A30" w14:textId="77777777" w:rsidR="00E81E3F" w:rsidRPr="00244EFA" w:rsidRDefault="00E81E3F">
      <w:pPr>
        <w:tabs>
          <w:tab w:val="left" w:pos="720"/>
        </w:tabs>
        <w:overflowPunct w:val="0"/>
        <w:autoSpaceDE w:val="0"/>
        <w:autoSpaceDN w:val="0"/>
        <w:adjustRightInd w:val="0"/>
        <w:rPr>
          <w:sz w:val="22"/>
          <w:szCs w:val="22"/>
          <w:lang w:val="pl-PL" w:eastAsia="pl-PL"/>
        </w:rPr>
      </w:pPr>
    </w:p>
    <w:p w14:paraId="1977377A" w14:textId="77777777" w:rsidR="00E81E3F" w:rsidRPr="00244EFA" w:rsidRDefault="00495A86">
      <w:pPr>
        <w:tabs>
          <w:tab w:val="left" w:pos="720"/>
        </w:tabs>
        <w:overflowPunct w:val="0"/>
        <w:autoSpaceDE w:val="0"/>
        <w:autoSpaceDN w:val="0"/>
        <w:adjustRightInd w:val="0"/>
        <w:rPr>
          <w:sz w:val="22"/>
          <w:szCs w:val="22"/>
          <w:lang w:val="pl-PL"/>
        </w:rPr>
      </w:pPr>
      <w:r>
        <w:rPr>
          <w:sz w:val="22"/>
          <w:szCs w:val="22"/>
          <w:lang w:val="pl-PL"/>
        </w:rPr>
        <w:t>Lot:</w:t>
      </w:r>
    </w:p>
    <w:p w14:paraId="0D97F41A" w14:textId="77777777" w:rsidR="00E81E3F" w:rsidRPr="00244EFA" w:rsidRDefault="00E81E3F">
      <w:pPr>
        <w:tabs>
          <w:tab w:val="left" w:pos="720"/>
        </w:tabs>
        <w:overflowPunct w:val="0"/>
        <w:autoSpaceDE w:val="0"/>
        <w:autoSpaceDN w:val="0"/>
        <w:adjustRightInd w:val="0"/>
        <w:rPr>
          <w:sz w:val="22"/>
          <w:szCs w:val="22"/>
          <w:lang w:val="pl-PL"/>
        </w:rPr>
      </w:pPr>
    </w:p>
    <w:p w14:paraId="197C4671" w14:textId="77777777" w:rsidR="00E81E3F" w:rsidRPr="00244EFA" w:rsidRDefault="00E81E3F">
      <w:pPr>
        <w:tabs>
          <w:tab w:val="left" w:pos="720"/>
        </w:tabs>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65D2649" w14:textId="77777777">
        <w:tc>
          <w:tcPr>
            <w:tcW w:w="9212" w:type="dxa"/>
            <w:tcBorders>
              <w:top w:val="single" w:sz="4" w:space="0" w:color="auto"/>
              <w:left w:val="single" w:sz="4" w:space="0" w:color="auto"/>
              <w:bottom w:val="single" w:sz="4" w:space="0" w:color="auto"/>
              <w:right w:val="single" w:sz="4" w:space="0" w:color="auto"/>
            </w:tcBorders>
          </w:tcPr>
          <w:p w14:paraId="4FA70AFB" w14:textId="77777777" w:rsidR="00E81E3F" w:rsidRPr="00244EFA" w:rsidRDefault="00E81E3F">
            <w:pPr>
              <w:numPr>
                <w:ilvl w:val="0"/>
                <w:numId w:val="29"/>
              </w:numPr>
              <w:tabs>
                <w:tab w:val="left" w:pos="720"/>
              </w:tabs>
              <w:overflowPunct w:val="0"/>
              <w:autoSpaceDE w:val="0"/>
              <w:autoSpaceDN w:val="0"/>
              <w:adjustRightInd w:val="0"/>
              <w:rPr>
                <w:b/>
                <w:sz w:val="22"/>
                <w:szCs w:val="22"/>
                <w:lang w:val="pl-PL" w:eastAsia="pl-PL"/>
              </w:rPr>
            </w:pPr>
            <w:r w:rsidRPr="00244EFA">
              <w:rPr>
                <w:b/>
                <w:sz w:val="22"/>
                <w:szCs w:val="22"/>
                <w:lang w:val="pl-PL"/>
              </w:rPr>
              <w:t>INNE</w:t>
            </w:r>
          </w:p>
        </w:tc>
      </w:tr>
    </w:tbl>
    <w:p w14:paraId="4E9295F6" w14:textId="77777777" w:rsidR="00E81E3F" w:rsidRPr="00244EFA" w:rsidRDefault="00E81E3F">
      <w:pPr>
        <w:tabs>
          <w:tab w:val="left" w:pos="720"/>
        </w:tabs>
        <w:overflowPunct w:val="0"/>
        <w:autoSpaceDE w:val="0"/>
        <w:autoSpaceDN w:val="0"/>
        <w:adjustRightInd w:val="0"/>
        <w:rPr>
          <w:sz w:val="22"/>
          <w:szCs w:val="22"/>
          <w:lang w:val="pl-PL" w:eastAsia="pl-PL"/>
        </w:rPr>
      </w:pPr>
    </w:p>
    <w:p w14:paraId="688FD73B" w14:textId="77777777" w:rsidR="00CA22EE" w:rsidRPr="00244EFA" w:rsidRDefault="00CA22EE">
      <w:pPr>
        <w:tabs>
          <w:tab w:val="left" w:pos="720"/>
        </w:tabs>
        <w:overflowPunct w:val="0"/>
        <w:autoSpaceDE w:val="0"/>
        <w:autoSpaceDN w:val="0"/>
        <w:adjustRightInd w:val="0"/>
        <w:rPr>
          <w:sz w:val="22"/>
          <w:szCs w:val="22"/>
          <w:lang w:val="pl-PL" w:eastAsia="pl-PL"/>
        </w:rPr>
      </w:pPr>
      <w:r w:rsidRPr="00244EFA">
        <w:rPr>
          <w:sz w:val="22"/>
          <w:szCs w:val="22"/>
          <w:lang w:val="pl-PL" w:eastAsia="pl-PL"/>
        </w:rPr>
        <w:t>TAXOTERE koncentrat</w:t>
      </w:r>
    </w:p>
    <w:p w14:paraId="7140DC9B" w14:textId="77777777" w:rsidR="00CA22EE" w:rsidRPr="00244EFA" w:rsidRDefault="00CA22EE">
      <w:pPr>
        <w:tabs>
          <w:tab w:val="left" w:pos="720"/>
        </w:tabs>
        <w:overflowPunct w:val="0"/>
        <w:autoSpaceDE w:val="0"/>
        <w:autoSpaceDN w:val="0"/>
        <w:adjustRightInd w:val="0"/>
        <w:rPr>
          <w:sz w:val="22"/>
          <w:szCs w:val="22"/>
          <w:lang w:val="pl-PL" w:eastAsia="pl-PL"/>
        </w:rPr>
      </w:pPr>
    </w:p>
    <w:p w14:paraId="605C0EE8"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t xml:space="preserve">ROZPUSZCZALNIK do </w:t>
      </w:r>
      <w:r w:rsidR="0015242A" w:rsidRPr="00244EFA">
        <w:rPr>
          <w:sz w:val="22"/>
          <w:szCs w:val="22"/>
          <w:lang w:val="pl-PL" w:eastAsia="pl-PL"/>
        </w:rPr>
        <w:t xml:space="preserve">produktu </w:t>
      </w:r>
      <w:r w:rsidRPr="00244EFA">
        <w:rPr>
          <w:sz w:val="22"/>
          <w:szCs w:val="22"/>
          <w:lang w:val="pl-PL" w:eastAsia="pl-PL"/>
        </w:rPr>
        <w:t>TAXOTERE</w:t>
      </w:r>
    </w:p>
    <w:p w14:paraId="46B4CA00"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19297CC1" w14:textId="77777777">
        <w:tc>
          <w:tcPr>
            <w:tcW w:w="9212" w:type="dxa"/>
            <w:tcBorders>
              <w:top w:val="single" w:sz="4" w:space="0" w:color="auto"/>
              <w:left w:val="single" w:sz="4" w:space="0" w:color="auto"/>
              <w:bottom w:val="single" w:sz="4" w:space="0" w:color="auto"/>
              <w:right w:val="single" w:sz="4" w:space="0" w:color="auto"/>
            </w:tcBorders>
          </w:tcPr>
          <w:p w14:paraId="20B6352C" w14:textId="77777777" w:rsidR="00E81E3F" w:rsidRPr="00244EFA" w:rsidRDefault="00E81E3F">
            <w:pPr>
              <w:tabs>
                <w:tab w:val="left" w:pos="720"/>
              </w:tabs>
              <w:overflowPunct w:val="0"/>
              <w:autoSpaceDE w:val="0"/>
              <w:autoSpaceDN w:val="0"/>
              <w:adjustRightInd w:val="0"/>
              <w:rPr>
                <w:b/>
                <w:sz w:val="22"/>
                <w:szCs w:val="22"/>
                <w:lang w:val="pl-PL" w:eastAsia="pl-PL"/>
              </w:rPr>
            </w:pPr>
            <w:r w:rsidRPr="00244EFA">
              <w:rPr>
                <w:sz w:val="22"/>
                <w:szCs w:val="22"/>
                <w:lang w:val="pl-PL"/>
              </w:rPr>
              <w:br w:type="column"/>
            </w:r>
            <w:r w:rsidRPr="00244EFA">
              <w:rPr>
                <w:b/>
                <w:sz w:val="22"/>
                <w:szCs w:val="22"/>
                <w:lang w:val="pl-PL"/>
              </w:rPr>
              <w:t xml:space="preserve">MINIMUM INFORMACJI ZAMIESZCZANYCH NA </w:t>
            </w:r>
            <w:r w:rsidRPr="00244EFA">
              <w:rPr>
                <w:b/>
                <w:caps/>
                <w:sz w:val="22"/>
                <w:szCs w:val="22"/>
                <w:lang w:val="pl-PL"/>
              </w:rPr>
              <w:t>małych</w:t>
            </w:r>
            <w:r w:rsidRPr="00244EFA">
              <w:rPr>
                <w:b/>
                <w:sz w:val="22"/>
                <w:szCs w:val="22"/>
                <w:lang w:val="pl-PL"/>
              </w:rPr>
              <w:t xml:space="preserve"> OPAKOWANIACH BEZPOŚREDNICH</w:t>
            </w:r>
          </w:p>
          <w:p w14:paraId="0922A44A" w14:textId="77777777" w:rsidR="00E81E3F" w:rsidRPr="00244EFA" w:rsidRDefault="00E81E3F">
            <w:pPr>
              <w:tabs>
                <w:tab w:val="left" w:pos="720"/>
              </w:tabs>
              <w:overflowPunct w:val="0"/>
              <w:autoSpaceDE w:val="0"/>
              <w:autoSpaceDN w:val="0"/>
              <w:adjustRightInd w:val="0"/>
              <w:rPr>
                <w:b/>
                <w:sz w:val="22"/>
                <w:szCs w:val="22"/>
                <w:lang w:val="pl-PL" w:eastAsia="pl-PL"/>
              </w:rPr>
            </w:pPr>
          </w:p>
          <w:p w14:paraId="1105736B"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b/>
                <w:sz w:val="22"/>
                <w:szCs w:val="22"/>
                <w:lang w:val="pl-PL"/>
              </w:rPr>
              <w:t>FIOLK</w:t>
            </w:r>
            <w:r w:rsidR="00CA22EE" w:rsidRPr="00244EFA">
              <w:rPr>
                <w:b/>
                <w:sz w:val="22"/>
                <w:szCs w:val="22"/>
                <w:lang w:val="pl-PL"/>
              </w:rPr>
              <w:t>A</w:t>
            </w:r>
            <w:r w:rsidRPr="00244EFA">
              <w:rPr>
                <w:b/>
                <w:sz w:val="22"/>
                <w:szCs w:val="22"/>
                <w:lang w:val="pl-PL"/>
              </w:rPr>
              <w:t>/TAXOTERE 20</w:t>
            </w:r>
            <w:r w:rsidR="00CA22EE" w:rsidRPr="00244EFA">
              <w:rPr>
                <w:b/>
                <w:sz w:val="22"/>
                <w:szCs w:val="22"/>
                <w:lang w:val="pl-PL"/>
              </w:rPr>
              <w:t> </w:t>
            </w:r>
            <w:r w:rsidRPr="00244EFA">
              <w:rPr>
                <w:b/>
                <w:sz w:val="22"/>
                <w:szCs w:val="22"/>
                <w:lang w:val="pl-PL"/>
              </w:rPr>
              <w:t>mg</w:t>
            </w:r>
            <w:r w:rsidR="000F0E3B" w:rsidRPr="00244EFA">
              <w:rPr>
                <w:b/>
                <w:sz w:val="22"/>
                <w:szCs w:val="22"/>
                <w:lang w:val="pl-PL"/>
              </w:rPr>
              <w:t>/0,5 ml</w:t>
            </w:r>
          </w:p>
        </w:tc>
      </w:tr>
    </w:tbl>
    <w:p w14:paraId="67A3CA62" w14:textId="77777777" w:rsidR="00E81E3F" w:rsidRPr="00244EFA" w:rsidRDefault="00E81E3F">
      <w:pPr>
        <w:tabs>
          <w:tab w:val="left" w:pos="720"/>
        </w:tabs>
        <w:overflowPunct w:val="0"/>
        <w:autoSpaceDE w:val="0"/>
        <w:autoSpaceDN w:val="0"/>
        <w:adjustRightInd w:val="0"/>
        <w:rPr>
          <w:sz w:val="22"/>
          <w:szCs w:val="22"/>
          <w:lang w:val="pl-PL" w:eastAsia="pl-PL"/>
        </w:rPr>
      </w:pPr>
    </w:p>
    <w:p w14:paraId="1197FC61"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076750E4" w14:textId="77777777">
        <w:tc>
          <w:tcPr>
            <w:tcW w:w="9212" w:type="dxa"/>
            <w:tcBorders>
              <w:top w:val="single" w:sz="4" w:space="0" w:color="auto"/>
              <w:left w:val="single" w:sz="4" w:space="0" w:color="auto"/>
              <w:bottom w:val="single" w:sz="4" w:space="0" w:color="auto"/>
              <w:right w:val="single" w:sz="4" w:space="0" w:color="auto"/>
            </w:tcBorders>
          </w:tcPr>
          <w:p w14:paraId="0EB9C280"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NAZWA PRODUKTU LECZNICZEGO I DROGA PODANIA</w:t>
            </w:r>
          </w:p>
        </w:tc>
      </w:tr>
    </w:tbl>
    <w:p w14:paraId="2196EAA2" w14:textId="77777777" w:rsidR="00E81E3F" w:rsidRPr="00244EFA" w:rsidRDefault="00E81E3F">
      <w:pPr>
        <w:tabs>
          <w:tab w:val="left" w:pos="720"/>
        </w:tabs>
        <w:overflowPunct w:val="0"/>
        <w:autoSpaceDE w:val="0"/>
        <w:autoSpaceDN w:val="0"/>
        <w:adjustRightInd w:val="0"/>
        <w:rPr>
          <w:i/>
          <w:sz w:val="22"/>
          <w:szCs w:val="22"/>
          <w:lang w:val="pl-PL"/>
        </w:rPr>
      </w:pPr>
    </w:p>
    <w:p w14:paraId="35B41E58" w14:textId="7E09BD7D" w:rsidR="00E81E3F" w:rsidRPr="00244EFA" w:rsidRDefault="00E81E3F">
      <w:pPr>
        <w:pStyle w:val="Heading5"/>
        <w:keepNext w:val="0"/>
        <w:rPr>
          <w:b w:val="0"/>
          <w:i w:val="0"/>
          <w:szCs w:val="22"/>
        </w:rPr>
      </w:pPr>
      <w:r w:rsidRPr="00244EFA">
        <w:rPr>
          <w:b w:val="0"/>
          <w:i w:val="0"/>
          <w:szCs w:val="22"/>
        </w:rPr>
        <w:t>TAXOTERE 20</w:t>
      </w:r>
      <w:r w:rsidR="00CA22EE" w:rsidRPr="00244EFA">
        <w:rPr>
          <w:b w:val="0"/>
          <w:i w:val="0"/>
          <w:szCs w:val="22"/>
        </w:rPr>
        <w:t> </w:t>
      </w:r>
      <w:r w:rsidRPr="00244EFA">
        <w:rPr>
          <w:b w:val="0"/>
          <w:i w:val="0"/>
          <w:szCs w:val="22"/>
        </w:rPr>
        <w:t>mg</w:t>
      </w:r>
      <w:r w:rsidR="000F0E3B" w:rsidRPr="00244EFA">
        <w:rPr>
          <w:b w:val="0"/>
          <w:i w:val="0"/>
          <w:szCs w:val="22"/>
        </w:rPr>
        <w:t>/0,5 ml</w:t>
      </w:r>
      <w:r w:rsidRPr="00244EFA">
        <w:rPr>
          <w:szCs w:val="22"/>
        </w:rPr>
        <w:t xml:space="preserve"> </w:t>
      </w:r>
      <w:r w:rsidRPr="00244EFA">
        <w:rPr>
          <w:b w:val="0"/>
          <w:bCs w:val="0"/>
          <w:i w:val="0"/>
          <w:iCs w:val="0"/>
          <w:szCs w:val="22"/>
        </w:rPr>
        <w:t>koncentrat do sporządzania roztworu do infuzji</w:t>
      </w:r>
      <w:r w:rsidR="0062530A">
        <w:rPr>
          <w:b w:val="0"/>
          <w:bCs w:val="0"/>
          <w:i w:val="0"/>
          <w:iCs w:val="0"/>
          <w:szCs w:val="22"/>
        </w:rPr>
        <w:fldChar w:fldCharType="begin"/>
      </w:r>
      <w:r w:rsidR="0062530A">
        <w:rPr>
          <w:b w:val="0"/>
          <w:bCs w:val="0"/>
          <w:i w:val="0"/>
          <w:iCs w:val="0"/>
          <w:szCs w:val="22"/>
        </w:rPr>
        <w:instrText xml:space="preserve"> DOCVARIABLE vault_nd_8119c8b2-9b80-451c-979b-8ea281df4a44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59FCF979" w14:textId="77777777" w:rsidR="00E81E3F" w:rsidRPr="00244EFA" w:rsidRDefault="0015242A">
      <w:pPr>
        <w:overflowPunct w:val="0"/>
        <w:autoSpaceDE w:val="0"/>
        <w:autoSpaceDN w:val="0"/>
        <w:adjustRightInd w:val="0"/>
        <w:rPr>
          <w:sz w:val="22"/>
          <w:szCs w:val="22"/>
          <w:lang w:val="pl-PL" w:eastAsia="pl-PL"/>
        </w:rPr>
      </w:pPr>
      <w:r w:rsidRPr="00244EFA">
        <w:rPr>
          <w:sz w:val="22"/>
          <w:szCs w:val="22"/>
          <w:lang w:val="pl-PL"/>
        </w:rPr>
        <w:t>d</w:t>
      </w:r>
      <w:r w:rsidR="00E81E3F" w:rsidRPr="00244EFA">
        <w:rPr>
          <w:sz w:val="22"/>
          <w:szCs w:val="22"/>
          <w:lang w:val="pl-PL"/>
        </w:rPr>
        <w:t>ocetaksel</w:t>
      </w:r>
    </w:p>
    <w:p w14:paraId="58FB7930"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t>podanie dożylne</w:t>
      </w:r>
    </w:p>
    <w:p w14:paraId="4265054C" w14:textId="77777777" w:rsidR="00E81E3F" w:rsidRPr="00244EFA" w:rsidRDefault="00E81E3F">
      <w:pPr>
        <w:tabs>
          <w:tab w:val="left" w:pos="720"/>
        </w:tabs>
        <w:overflowPunct w:val="0"/>
        <w:autoSpaceDE w:val="0"/>
        <w:autoSpaceDN w:val="0"/>
        <w:adjustRightInd w:val="0"/>
        <w:rPr>
          <w:sz w:val="22"/>
          <w:szCs w:val="22"/>
          <w:lang w:val="pl-PL" w:eastAsia="pl-PL"/>
        </w:rPr>
      </w:pPr>
    </w:p>
    <w:p w14:paraId="38890CCD"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5DBB292" w14:textId="77777777">
        <w:tc>
          <w:tcPr>
            <w:tcW w:w="9212" w:type="dxa"/>
            <w:tcBorders>
              <w:top w:val="single" w:sz="4" w:space="0" w:color="auto"/>
              <w:left w:val="single" w:sz="4" w:space="0" w:color="auto"/>
              <w:bottom w:val="single" w:sz="4" w:space="0" w:color="auto"/>
              <w:right w:val="single" w:sz="4" w:space="0" w:color="auto"/>
            </w:tcBorders>
          </w:tcPr>
          <w:p w14:paraId="7CBCE64A"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SPOSÓB PODAWANIA</w:t>
            </w:r>
          </w:p>
        </w:tc>
      </w:tr>
    </w:tbl>
    <w:p w14:paraId="085E7777" w14:textId="77777777" w:rsidR="00E81E3F" w:rsidRPr="00244EFA" w:rsidRDefault="00E81E3F">
      <w:pPr>
        <w:pStyle w:val="BodyText2"/>
        <w:spacing w:line="240" w:lineRule="auto"/>
        <w:rPr>
          <w:i/>
          <w:sz w:val="22"/>
          <w:szCs w:val="22"/>
        </w:rPr>
      </w:pPr>
    </w:p>
    <w:p w14:paraId="2B19BD6A" w14:textId="77777777" w:rsidR="00E81E3F" w:rsidRPr="00244EFA" w:rsidRDefault="00E81E3F">
      <w:pPr>
        <w:pStyle w:val="BodyText2"/>
        <w:spacing w:line="240" w:lineRule="auto"/>
        <w:rPr>
          <w:sz w:val="22"/>
          <w:szCs w:val="22"/>
        </w:rPr>
      </w:pPr>
      <w:r w:rsidRPr="00244EFA">
        <w:rPr>
          <w:sz w:val="22"/>
          <w:szCs w:val="22"/>
        </w:rPr>
        <w:t>Przed zastosowaniem leku należy przeczytać ulotkę dla pacjenta.</w:t>
      </w:r>
    </w:p>
    <w:p w14:paraId="1584534B" w14:textId="77777777" w:rsidR="00E81E3F" w:rsidRPr="00244EFA" w:rsidRDefault="00E81E3F">
      <w:pPr>
        <w:tabs>
          <w:tab w:val="left" w:pos="720"/>
        </w:tabs>
        <w:overflowPunct w:val="0"/>
        <w:autoSpaceDE w:val="0"/>
        <w:autoSpaceDN w:val="0"/>
        <w:adjustRightInd w:val="0"/>
        <w:rPr>
          <w:sz w:val="22"/>
          <w:szCs w:val="22"/>
          <w:lang w:val="pl-PL" w:eastAsia="pl-PL"/>
        </w:rPr>
      </w:pPr>
    </w:p>
    <w:p w14:paraId="107C182D"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4A743D79" w14:textId="77777777">
        <w:tc>
          <w:tcPr>
            <w:tcW w:w="9212" w:type="dxa"/>
            <w:tcBorders>
              <w:top w:val="single" w:sz="4" w:space="0" w:color="auto"/>
              <w:left w:val="single" w:sz="4" w:space="0" w:color="auto"/>
              <w:bottom w:val="single" w:sz="4" w:space="0" w:color="auto"/>
              <w:right w:val="single" w:sz="4" w:space="0" w:color="auto"/>
            </w:tcBorders>
          </w:tcPr>
          <w:p w14:paraId="03B8251B"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TERMIN WAŻNOŚCI</w:t>
            </w:r>
          </w:p>
        </w:tc>
      </w:tr>
    </w:tbl>
    <w:p w14:paraId="68671B6E" w14:textId="77777777" w:rsidR="00E81E3F" w:rsidRPr="00244EFA" w:rsidRDefault="00E81E3F">
      <w:pPr>
        <w:tabs>
          <w:tab w:val="left" w:pos="720"/>
        </w:tabs>
        <w:overflowPunct w:val="0"/>
        <w:autoSpaceDE w:val="0"/>
        <w:autoSpaceDN w:val="0"/>
        <w:adjustRightInd w:val="0"/>
        <w:rPr>
          <w:sz w:val="22"/>
          <w:szCs w:val="22"/>
          <w:lang w:val="pl-PL" w:eastAsia="pl-PL"/>
        </w:rPr>
      </w:pPr>
    </w:p>
    <w:p w14:paraId="569427F2"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EXP:</w:t>
      </w:r>
    </w:p>
    <w:p w14:paraId="0CCD58B7" w14:textId="77777777" w:rsidR="00E81E3F" w:rsidRPr="00244EFA" w:rsidRDefault="00E81E3F">
      <w:pPr>
        <w:tabs>
          <w:tab w:val="left" w:pos="720"/>
        </w:tabs>
        <w:overflowPunct w:val="0"/>
        <w:autoSpaceDE w:val="0"/>
        <w:autoSpaceDN w:val="0"/>
        <w:adjustRightInd w:val="0"/>
        <w:rPr>
          <w:sz w:val="22"/>
          <w:szCs w:val="22"/>
          <w:lang w:val="pl-PL" w:eastAsia="pl-PL"/>
        </w:rPr>
      </w:pPr>
    </w:p>
    <w:p w14:paraId="3CD12A3D"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8982A8F" w14:textId="77777777">
        <w:tc>
          <w:tcPr>
            <w:tcW w:w="9212" w:type="dxa"/>
            <w:tcBorders>
              <w:top w:val="single" w:sz="4" w:space="0" w:color="auto"/>
              <w:left w:val="single" w:sz="4" w:space="0" w:color="auto"/>
              <w:bottom w:val="single" w:sz="4" w:space="0" w:color="auto"/>
              <w:right w:val="single" w:sz="4" w:space="0" w:color="auto"/>
            </w:tcBorders>
          </w:tcPr>
          <w:p w14:paraId="3F4E441F"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NUMER SERII</w:t>
            </w:r>
          </w:p>
        </w:tc>
      </w:tr>
    </w:tbl>
    <w:p w14:paraId="40A58CDC" w14:textId="77777777" w:rsidR="00E81E3F" w:rsidRPr="00244EFA" w:rsidRDefault="00E81E3F">
      <w:pPr>
        <w:tabs>
          <w:tab w:val="left" w:pos="720"/>
        </w:tabs>
        <w:overflowPunct w:val="0"/>
        <w:autoSpaceDE w:val="0"/>
        <w:autoSpaceDN w:val="0"/>
        <w:adjustRightInd w:val="0"/>
        <w:rPr>
          <w:sz w:val="22"/>
          <w:szCs w:val="22"/>
          <w:lang w:val="pl-PL"/>
        </w:rPr>
      </w:pPr>
    </w:p>
    <w:p w14:paraId="2A19B6C1"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Lot:</w:t>
      </w:r>
    </w:p>
    <w:p w14:paraId="3784D3FE" w14:textId="77777777" w:rsidR="00E81E3F" w:rsidRPr="00244EFA" w:rsidRDefault="00E81E3F">
      <w:pPr>
        <w:tabs>
          <w:tab w:val="left" w:pos="720"/>
        </w:tabs>
        <w:overflowPunct w:val="0"/>
        <w:autoSpaceDE w:val="0"/>
        <w:autoSpaceDN w:val="0"/>
        <w:adjustRightInd w:val="0"/>
        <w:rPr>
          <w:sz w:val="22"/>
          <w:szCs w:val="22"/>
          <w:lang w:val="pl-PL" w:eastAsia="pl-PL"/>
        </w:rPr>
      </w:pPr>
    </w:p>
    <w:p w14:paraId="7DC594DB"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5179942D" w14:textId="77777777">
        <w:tc>
          <w:tcPr>
            <w:tcW w:w="9212" w:type="dxa"/>
            <w:tcBorders>
              <w:top w:val="single" w:sz="4" w:space="0" w:color="auto"/>
              <w:left w:val="single" w:sz="4" w:space="0" w:color="auto"/>
              <w:bottom w:val="single" w:sz="4" w:space="0" w:color="auto"/>
              <w:right w:val="single" w:sz="4" w:space="0" w:color="auto"/>
            </w:tcBorders>
          </w:tcPr>
          <w:p w14:paraId="1FEC90BE"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ZAWARTOŚĆ OPAKOWANIA Z PODANIEM MASY, OBJĘTOŚCI LUB LICZBY JEDNOSTEK</w:t>
            </w:r>
          </w:p>
        </w:tc>
      </w:tr>
    </w:tbl>
    <w:p w14:paraId="4036634E" w14:textId="77777777" w:rsidR="00E81E3F" w:rsidRPr="00244EFA" w:rsidRDefault="00E81E3F">
      <w:pPr>
        <w:pStyle w:val="Title"/>
        <w:spacing w:line="240" w:lineRule="auto"/>
        <w:jc w:val="left"/>
        <w:rPr>
          <w:sz w:val="22"/>
          <w:szCs w:val="22"/>
        </w:rPr>
      </w:pPr>
    </w:p>
    <w:p w14:paraId="018C82D4" w14:textId="678DE2F2" w:rsidR="00CA22EE" w:rsidRPr="00244EFA" w:rsidRDefault="00CA22EE">
      <w:pPr>
        <w:pStyle w:val="Title"/>
        <w:spacing w:line="240" w:lineRule="auto"/>
        <w:jc w:val="left"/>
        <w:rPr>
          <w:b w:val="0"/>
          <w:sz w:val="22"/>
          <w:szCs w:val="22"/>
        </w:rPr>
      </w:pPr>
      <w:r w:rsidRPr="00244EFA">
        <w:rPr>
          <w:b w:val="0"/>
          <w:sz w:val="22"/>
          <w:szCs w:val="22"/>
        </w:rPr>
        <w:t>0,5 ml (objętość napełnienia 0,61 ml)</w:t>
      </w:r>
      <w:r w:rsidR="0062530A">
        <w:rPr>
          <w:b w:val="0"/>
          <w:sz w:val="22"/>
          <w:szCs w:val="22"/>
        </w:rPr>
        <w:fldChar w:fldCharType="begin"/>
      </w:r>
      <w:r w:rsidR="0062530A">
        <w:rPr>
          <w:b w:val="0"/>
          <w:sz w:val="22"/>
          <w:szCs w:val="22"/>
        </w:rPr>
        <w:instrText xml:space="preserve"> DOCVARIABLE vault_nd_f46a450b-31ff-4d76-9be5-c136ac32cabd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0683AA2E" w14:textId="77777777" w:rsidR="00E81E3F" w:rsidRPr="00244EFA" w:rsidRDefault="00E81E3F">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F7CD96F" w14:textId="77777777">
        <w:tc>
          <w:tcPr>
            <w:tcW w:w="9212" w:type="dxa"/>
            <w:tcBorders>
              <w:top w:val="single" w:sz="4" w:space="0" w:color="auto"/>
              <w:left w:val="single" w:sz="4" w:space="0" w:color="auto"/>
              <w:bottom w:val="single" w:sz="4" w:space="0" w:color="auto"/>
              <w:right w:val="single" w:sz="4" w:space="0" w:color="auto"/>
            </w:tcBorders>
          </w:tcPr>
          <w:p w14:paraId="04244BCE" w14:textId="77777777" w:rsidR="00E81E3F" w:rsidRPr="00244EFA" w:rsidRDefault="00E81E3F">
            <w:pPr>
              <w:numPr>
                <w:ilvl w:val="0"/>
                <w:numId w:val="30"/>
              </w:numPr>
              <w:tabs>
                <w:tab w:val="left" w:pos="720"/>
              </w:tabs>
              <w:overflowPunct w:val="0"/>
              <w:autoSpaceDE w:val="0"/>
              <w:autoSpaceDN w:val="0"/>
              <w:adjustRightInd w:val="0"/>
              <w:rPr>
                <w:b/>
                <w:sz w:val="22"/>
                <w:szCs w:val="22"/>
                <w:lang w:val="pl-PL" w:eastAsia="pl-PL"/>
              </w:rPr>
            </w:pPr>
            <w:r w:rsidRPr="00244EFA">
              <w:rPr>
                <w:b/>
                <w:sz w:val="22"/>
                <w:szCs w:val="22"/>
                <w:lang w:val="pl-PL"/>
              </w:rPr>
              <w:t>INNE</w:t>
            </w:r>
          </w:p>
        </w:tc>
      </w:tr>
    </w:tbl>
    <w:p w14:paraId="73AE6FB5" w14:textId="77777777" w:rsidR="00E81E3F" w:rsidRPr="00244EFA" w:rsidRDefault="00E81E3F">
      <w:pPr>
        <w:pStyle w:val="Title"/>
        <w:spacing w:line="240" w:lineRule="auto"/>
        <w:jc w:val="left"/>
        <w:rPr>
          <w:sz w:val="22"/>
          <w:szCs w:val="22"/>
        </w:rPr>
      </w:pPr>
    </w:p>
    <w:p w14:paraId="06006F37" w14:textId="77777777" w:rsidR="00E81E3F" w:rsidRPr="00244EFA" w:rsidRDefault="00E81E3F">
      <w:pPr>
        <w:rPr>
          <w:sz w:val="22"/>
          <w:szCs w:val="22"/>
          <w:lang w:val="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3DF4FB79" w14:textId="77777777">
        <w:tc>
          <w:tcPr>
            <w:tcW w:w="9212" w:type="dxa"/>
            <w:tcBorders>
              <w:top w:val="single" w:sz="4" w:space="0" w:color="auto"/>
              <w:left w:val="single" w:sz="4" w:space="0" w:color="auto"/>
              <w:bottom w:val="single" w:sz="4" w:space="0" w:color="auto"/>
              <w:right w:val="single" w:sz="4" w:space="0" w:color="auto"/>
            </w:tcBorders>
          </w:tcPr>
          <w:p w14:paraId="59B73937" w14:textId="77777777" w:rsidR="00E81E3F" w:rsidRPr="00244EFA" w:rsidRDefault="00E81E3F">
            <w:pPr>
              <w:tabs>
                <w:tab w:val="left" w:pos="567"/>
                <w:tab w:val="left" w:pos="720"/>
              </w:tabs>
              <w:overflowPunct w:val="0"/>
              <w:autoSpaceDE w:val="0"/>
              <w:autoSpaceDN w:val="0"/>
              <w:adjustRightInd w:val="0"/>
              <w:rPr>
                <w:b/>
                <w:sz w:val="22"/>
                <w:szCs w:val="22"/>
                <w:lang w:val="pl-PL" w:eastAsia="pl-PL"/>
              </w:rPr>
            </w:pPr>
            <w:r w:rsidRPr="00244EFA">
              <w:rPr>
                <w:b/>
                <w:sz w:val="22"/>
                <w:szCs w:val="22"/>
                <w:lang w:val="pl-PL"/>
              </w:rPr>
              <w:t xml:space="preserve">MINIMUM INFORMACJI ZAMIESZCZANYCH NA </w:t>
            </w:r>
            <w:r w:rsidRPr="00244EFA">
              <w:rPr>
                <w:b/>
                <w:caps/>
                <w:sz w:val="22"/>
                <w:szCs w:val="22"/>
                <w:lang w:val="pl-PL"/>
              </w:rPr>
              <w:t>małych</w:t>
            </w:r>
            <w:r w:rsidRPr="00244EFA">
              <w:rPr>
                <w:b/>
                <w:sz w:val="22"/>
                <w:szCs w:val="22"/>
                <w:lang w:val="pl-PL"/>
              </w:rPr>
              <w:t xml:space="preserve"> OPAKOWANIACH BEZPOŚREDNICH</w:t>
            </w:r>
          </w:p>
          <w:p w14:paraId="651AE193" w14:textId="77777777" w:rsidR="00E81E3F" w:rsidRPr="00244EFA" w:rsidRDefault="00E81E3F">
            <w:pPr>
              <w:tabs>
                <w:tab w:val="left" w:pos="720"/>
              </w:tabs>
              <w:overflowPunct w:val="0"/>
              <w:autoSpaceDE w:val="0"/>
              <w:autoSpaceDN w:val="0"/>
              <w:adjustRightInd w:val="0"/>
              <w:rPr>
                <w:b/>
                <w:sz w:val="22"/>
                <w:szCs w:val="22"/>
                <w:lang w:val="pl-PL" w:eastAsia="pl-PL"/>
              </w:rPr>
            </w:pPr>
          </w:p>
          <w:p w14:paraId="534CA223"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b/>
                <w:sz w:val="22"/>
                <w:szCs w:val="22"/>
                <w:lang w:val="pl-PL"/>
              </w:rPr>
              <w:t>FIOLK</w:t>
            </w:r>
            <w:r w:rsidR="00CA22EE" w:rsidRPr="00244EFA">
              <w:rPr>
                <w:b/>
                <w:sz w:val="22"/>
                <w:szCs w:val="22"/>
                <w:lang w:val="pl-PL"/>
              </w:rPr>
              <w:t>A</w:t>
            </w:r>
            <w:r w:rsidRPr="00244EFA">
              <w:rPr>
                <w:b/>
                <w:sz w:val="22"/>
                <w:szCs w:val="22"/>
                <w:lang w:val="pl-PL"/>
              </w:rPr>
              <w:t>/ROZPUSZCZALNIK DO TAXOTERE 20</w:t>
            </w:r>
            <w:r w:rsidR="00CA22EE" w:rsidRPr="00244EFA">
              <w:rPr>
                <w:b/>
                <w:sz w:val="22"/>
                <w:szCs w:val="22"/>
                <w:lang w:val="pl-PL"/>
              </w:rPr>
              <w:t> </w:t>
            </w:r>
            <w:r w:rsidRPr="00244EFA">
              <w:rPr>
                <w:b/>
                <w:sz w:val="22"/>
                <w:szCs w:val="22"/>
                <w:lang w:val="pl-PL"/>
              </w:rPr>
              <w:t>mg</w:t>
            </w:r>
            <w:r w:rsidR="000F0E3B" w:rsidRPr="00244EFA">
              <w:rPr>
                <w:b/>
                <w:sz w:val="22"/>
                <w:szCs w:val="22"/>
                <w:lang w:val="pl-PL"/>
              </w:rPr>
              <w:t>/0,5 ml</w:t>
            </w:r>
          </w:p>
        </w:tc>
      </w:tr>
    </w:tbl>
    <w:p w14:paraId="7A6013DD" w14:textId="77777777" w:rsidR="00E81E3F" w:rsidRPr="00244EFA" w:rsidRDefault="00E81E3F">
      <w:pPr>
        <w:tabs>
          <w:tab w:val="left" w:pos="720"/>
        </w:tabs>
        <w:overflowPunct w:val="0"/>
        <w:autoSpaceDE w:val="0"/>
        <w:autoSpaceDN w:val="0"/>
        <w:adjustRightInd w:val="0"/>
        <w:rPr>
          <w:sz w:val="22"/>
          <w:szCs w:val="22"/>
          <w:lang w:val="pl-PL" w:eastAsia="pl-PL"/>
        </w:rPr>
      </w:pPr>
    </w:p>
    <w:p w14:paraId="52E70D5B"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4069938A" w14:textId="77777777">
        <w:tc>
          <w:tcPr>
            <w:tcW w:w="9212" w:type="dxa"/>
            <w:tcBorders>
              <w:top w:val="single" w:sz="4" w:space="0" w:color="auto"/>
              <w:left w:val="single" w:sz="4" w:space="0" w:color="auto"/>
              <w:bottom w:val="single" w:sz="4" w:space="0" w:color="auto"/>
              <w:right w:val="single" w:sz="4" w:space="0" w:color="auto"/>
            </w:tcBorders>
          </w:tcPr>
          <w:p w14:paraId="04F83082" w14:textId="77777777" w:rsidR="00E81E3F" w:rsidRPr="00244EFA" w:rsidRDefault="00E81E3F">
            <w:pPr>
              <w:numPr>
                <w:ilvl w:val="0"/>
                <w:numId w:val="31"/>
              </w:numPr>
              <w:tabs>
                <w:tab w:val="left" w:pos="567"/>
              </w:tabs>
              <w:overflowPunct w:val="0"/>
              <w:autoSpaceDE w:val="0"/>
              <w:autoSpaceDN w:val="0"/>
              <w:adjustRightInd w:val="0"/>
              <w:rPr>
                <w:b/>
                <w:sz w:val="22"/>
                <w:szCs w:val="22"/>
                <w:lang w:val="pl-PL" w:eastAsia="pl-PL"/>
              </w:rPr>
            </w:pPr>
            <w:r w:rsidRPr="00244EFA">
              <w:rPr>
                <w:b/>
                <w:sz w:val="22"/>
                <w:szCs w:val="22"/>
                <w:lang w:val="pl-PL"/>
              </w:rPr>
              <w:t>NAZWA PRODUKTU LECZNICZEGO I DROGA PODANIA</w:t>
            </w:r>
          </w:p>
        </w:tc>
      </w:tr>
    </w:tbl>
    <w:p w14:paraId="2D4DE455" w14:textId="77777777" w:rsidR="00E81E3F" w:rsidRPr="00244EFA" w:rsidRDefault="00E81E3F">
      <w:pPr>
        <w:tabs>
          <w:tab w:val="left" w:pos="720"/>
        </w:tabs>
        <w:overflowPunct w:val="0"/>
        <w:autoSpaceDE w:val="0"/>
        <w:autoSpaceDN w:val="0"/>
        <w:adjustRightInd w:val="0"/>
        <w:rPr>
          <w:i/>
          <w:sz w:val="22"/>
          <w:szCs w:val="22"/>
          <w:lang w:val="pl-PL"/>
        </w:rPr>
      </w:pPr>
    </w:p>
    <w:p w14:paraId="203D6A7F" w14:textId="066BF487" w:rsidR="00E81E3F" w:rsidRPr="00244EFA" w:rsidRDefault="00E81E3F">
      <w:pPr>
        <w:pStyle w:val="Heading5"/>
        <w:keepNext w:val="0"/>
        <w:rPr>
          <w:b w:val="0"/>
          <w:i w:val="0"/>
          <w:szCs w:val="22"/>
        </w:rPr>
      </w:pPr>
      <w:r w:rsidRPr="00244EFA">
        <w:rPr>
          <w:b w:val="0"/>
          <w:i w:val="0"/>
          <w:szCs w:val="22"/>
        </w:rPr>
        <w:t xml:space="preserve">ROZPUSZCZALNIK do </w:t>
      </w:r>
      <w:r w:rsidR="0015242A" w:rsidRPr="00244EFA">
        <w:rPr>
          <w:b w:val="0"/>
          <w:i w:val="0"/>
          <w:szCs w:val="22"/>
        </w:rPr>
        <w:t xml:space="preserve">produktu </w:t>
      </w:r>
      <w:r w:rsidRPr="00244EFA">
        <w:rPr>
          <w:b w:val="0"/>
          <w:i w:val="0"/>
          <w:szCs w:val="22"/>
        </w:rPr>
        <w:t>TAXOTERE 20</w:t>
      </w:r>
      <w:r w:rsidR="00CA22EE" w:rsidRPr="00244EFA">
        <w:rPr>
          <w:b w:val="0"/>
          <w:i w:val="0"/>
          <w:szCs w:val="22"/>
        </w:rPr>
        <w:t> </w:t>
      </w:r>
      <w:r w:rsidRPr="00244EFA">
        <w:rPr>
          <w:b w:val="0"/>
          <w:i w:val="0"/>
          <w:szCs w:val="22"/>
        </w:rPr>
        <w:t>mg</w:t>
      </w:r>
      <w:r w:rsidR="000F0E3B" w:rsidRPr="00244EFA">
        <w:rPr>
          <w:b w:val="0"/>
          <w:i w:val="0"/>
          <w:szCs w:val="22"/>
        </w:rPr>
        <w:t>/0,5 ml</w:t>
      </w:r>
      <w:r w:rsidR="0062530A">
        <w:rPr>
          <w:b w:val="0"/>
          <w:i w:val="0"/>
          <w:szCs w:val="22"/>
        </w:rPr>
        <w:fldChar w:fldCharType="begin"/>
      </w:r>
      <w:r w:rsidR="0062530A">
        <w:rPr>
          <w:b w:val="0"/>
          <w:i w:val="0"/>
          <w:szCs w:val="22"/>
        </w:rPr>
        <w:instrText xml:space="preserve"> DOCVARIABLE vault_nd_cc0965b3-bed2-4f2c-abbe-f444f6a8bed5 \* MERGEFORMAT </w:instrText>
      </w:r>
      <w:r w:rsidR="0062530A">
        <w:rPr>
          <w:b w:val="0"/>
          <w:i w:val="0"/>
          <w:szCs w:val="22"/>
        </w:rPr>
        <w:fldChar w:fldCharType="separate"/>
      </w:r>
      <w:r w:rsidR="0062530A">
        <w:rPr>
          <w:b w:val="0"/>
          <w:i w:val="0"/>
          <w:szCs w:val="22"/>
        </w:rPr>
        <w:t xml:space="preserve"> </w:t>
      </w:r>
      <w:r w:rsidR="0062530A">
        <w:rPr>
          <w:b w:val="0"/>
          <w:i w:val="0"/>
          <w:szCs w:val="22"/>
        </w:rPr>
        <w:fldChar w:fldCharType="end"/>
      </w:r>
    </w:p>
    <w:p w14:paraId="6F2B46E7" w14:textId="77777777" w:rsidR="00E81E3F" w:rsidRPr="00244EFA" w:rsidRDefault="00E81E3F">
      <w:pPr>
        <w:tabs>
          <w:tab w:val="left" w:pos="720"/>
        </w:tabs>
        <w:overflowPunct w:val="0"/>
        <w:autoSpaceDE w:val="0"/>
        <w:autoSpaceDN w:val="0"/>
        <w:adjustRightInd w:val="0"/>
        <w:rPr>
          <w:sz w:val="22"/>
          <w:szCs w:val="22"/>
          <w:lang w:val="pl-PL" w:eastAsia="pl-PL"/>
        </w:rPr>
      </w:pPr>
    </w:p>
    <w:p w14:paraId="6A4BF1AB"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078BB08E" w14:textId="77777777">
        <w:tc>
          <w:tcPr>
            <w:tcW w:w="9212" w:type="dxa"/>
            <w:tcBorders>
              <w:top w:val="single" w:sz="4" w:space="0" w:color="auto"/>
              <w:left w:val="single" w:sz="4" w:space="0" w:color="auto"/>
              <w:bottom w:val="single" w:sz="4" w:space="0" w:color="auto"/>
              <w:right w:val="single" w:sz="4" w:space="0" w:color="auto"/>
            </w:tcBorders>
          </w:tcPr>
          <w:p w14:paraId="7E8320BB" w14:textId="77777777" w:rsidR="00E81E3F" w:rsidRPr="00244EFA" w:rsidRDefault="00E81E3F">
            <w:pPr>
              <w:numPr>
                <w:ilvl w:val="0"/>
                <w:numId w:val="31"/>
              </w:numPr>
              <w:tabs>
                <w:tab w:val="left" w:pos="720"/>
              </w:tabs>
              <w:overflowPunct w:val="0"/>
              <w:autoSpaceDE w:val="0"/>
              <w:autoSpaceDN w:val="0"/>
              <w:adjustRightInd w:val="0"/>
              <w:rPr>
                <w:b/>
                <w:sz w:val="22"/>
                <w:szCs w:val="22"/>
                <w:lang w:val="pl-PL" w:eastAsia="pl-PL"/>
              </w:rPr>
            </w:pPr>
            <w:r w:rsidRPr="00244EFA">
              <w:rPr>
                <w:b/>
                <w:sz w:val="22"/>
                <w:szCs w:val="22"/>
                <w:lang w:val="pl-PL"/>
              </w:rPr>
              <w:t>SPOSÓB PODAWANIA</w:t>
            </w:r>
          </w:p>
        </w:tc>
      </w:tr>
    </w:tbl>
    <w:p w14:paraId="1500EC90" w14:textId="77777777" w:rsidR="00E81E3F" w:rsidRPr="00244EFA" w:rsidRDefault="00E81E3F">
      <w:pPr>
        <w:pStyle w:val="BodyText2"/>
        <w:spacing w:line="240" w:lineRule="auto"/>
        <w:rPr>
          <w:i/>
          <w:sz w:val="22"/>
          <w:szCs w:val="22"/>
        </w:rPr>
      </w:pPr>
    </w:p>
    <w:p w14:paraId="5F8013E5"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6FC96F8" w14:textId="77777777">
        <w:tc>
          <w:tcPr>
            <w:tcW w:w="9212" w:type="dxa"/>
            <w:tcBorders>
              <w:top w:val="single" w:sz="4" w:space="0" w:color="auto"/>
              <w:left w:val="single" w:sz="4" w:space="0" w:color="auto"/>
              <w:bottom w:val="single" w:sz="4" w:space="0" w:color="auto"/>
              <w:right w:val="single" w:sz="4" w:space="0" w:color="auto"/>
            </w:tcBorders>
          </w:tcPr>
          <w:p w14:paraId="4F883240" w14:textId="77777777" w:rsidR="00E81E3F" w:rsidRPr="00244EFA" w:rsidRDefault="00E81E3F">
            <w:pPr>
              <w:numPr>
                <w:ilvl w:val="0"/>
                <w:numId w:val="31"/>
              </w:numPr>
              <w:tabs>
                <w:tab w:val="left" w:pos="720"/>
              </w:tabs>
              <w:overflowPunct w:val="0"/>
              <w:autoSpaceDE w:val="0"/>
              <w:autoSpaceDN w:val="0"/>
              <w:adjustRightInd w:val="0"/>
              <w:rPr>
                <w:b/>
                <w:sz w:val="22"/>
                <w:szCs w:val="22"/>
                <w:lang w:val="pl-PL" w:eastAsia="pl-PL"/>
              </w:rPr>
            </w:pPr>
            <w:r w:rsidRPr="00244EFA">
              <w:rPr>
                <w:b/>
                <w:sz w:val="22"/>
                <w:szCs w:val="22"/>
                <w:lang w:val="pl-PL"/>
              </w:rPr>
              <w:t>TERMIN WAŻNOŚCI</w:t>
            </w:r>
          </w:p>
        </w:tc>
      </w:tr>
    </w:tbl>
    <w:p w14:paraId="13387A25" w14:textId="77777777" w:rsidR="00E81E3F" w:rsidRPr="00244EFA" w:rsidRDefault="00E81E3F">
      <w:pPr>
        <w:tabs>
          <w:tab w:val="left" w:pos="720"/>
        </w:tabs>
        <w:overflowPunct w:val="0"/>
        <w:autoSpaceDE w:val="0"/>
        <w:autoSpaceDN w:val="0"/>
        <w:adjustRightInd w:val="0"/>
        <w:rPr>
          <w:sz w:val="22"/>
          <w:szCs w:val="22"/>
          <w:lang w:val="pl-PL" w:eastAsia="pl-PL"/>
        </w:rPr>
      </w:pPr>
    </w:p>
    <w:p w14:paraId="78B28CF1" w14:textId="77777777" w:rsidR="00E81E3F" w:rsidRPr="00244EFA" w:rsidRDefault="00A625B8">
      <w:pPr>
        <w:tabs>
          <w:tab w:val="left" w:pos="720"/>
        </w:tabs>
        <w:overflowPunct w:val="0"/>
        <w:autoSpaceDE w:val="0"/>
        <w:autoSpaceDN w:val="0"/>
        <w:adjustRightInd w:val="0"/>
        <w:rPr>
          <w:sz w:val="22"/>
          <w:szCs w:val="22"/>
          <w:lang w:val="pl-PL"/>
        </w:rPr>
      </w:pPr>
      <w:r>
        <w:rPr>
          <w:sz w:val="22"/>
          <w:szCs w:val="22"/>
          <w:lang w:val="pl-PL"/>
        </w:rPr>
        <w:t>EXP</w:t>
      </w:r>
      <w:r w:rsidR="00E81E3F" w:rsidRPr="00244EFA">
        <w:rPr>
          <w:sz w:val="22"/>
          <w:szCs w:val="22"/>
          <w:lang w:val="pl-PL"/>
        </w:rPr>
        <w:t>:</w:t>
      </w:r>
    </w:p>
    <w:p w14:paraId="74D5FFE5" w14:textId="77777777" w:rsidR="00E81E3F" w:rsidRPr="00244EFA" w:rsidRDefault="00E81E3F">
      <w:pPr>
        <w:tabs>
          <w:tab w:val="left" w:pos="720"/>
        </w:tabs>
        <w:overflowPunct w:val="0"/>
        <w:autoSpaceDE w:val="0"/>
        <w:autoSpaceDN w:val="0"/>
        <w:adjustRightInd w:val="0"/>
        <w:rPr>
          <w:sz w:val="22"/>
          <w:szCs w:val="22"/>
          <w:lang w:val="pl-PL" w:eastAsia="pl-PL"/>
        </w:rPr>
      </w:pPr>
    </w:p>
    <w:p w14:paraId="50C6E841"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C47DEC2" w14:textId="77777777">
        <w:tc>
          <w:tcPr>
            <w:tcW w:w="9212" w:type="dxa"/>
            <w:tcBorders>
              <w:top w:val="single" w:sz="4" w:space="0" w:color="auto"/>
              <w:left w:val="single" w:sz="4" w:space="0" w:color="auto"/>
              <w:bottom w:val="single" w:sz="4" w:space="0" w:color="auto"/>
              <w:right w:val="single" w:sz="4" w:space="0" w:color="auto"/>
            </w:tcBorders>
          </w:tcPr>
          <w:p w14:paraId="79C8ED63" w14:textId="77777777" w:rsidR="00E81E3F" w:rsidRPr="00244EFA" w:rsidRDefault="00E81E3F">
            <w:pPr>
              <w:numPr>
                <w:ilvl w:val="0"/>
                <w:numId w:val="32"/>
              </w:numPr>
              <w:tabs>
                <w:tab w:val="left" w:pos="720"/>
              </w:tabs>
              <w:overflowPunct w:val="0"/>
              <w:autoSpaceDE w:val="0"/>
              <w:autoSpaceDN w:val="0"/>
              <w:adjustRightInd w:val="0"/>
              <w:rPr>
                <w:b/>
                <w:sz w:val="22"/>
                <w:szCs w:val="22"/>
                <w:lang w:val="pl-PL" w:eastAsia="pl-PL"/>
              </w:rPr>
            </w:pPr>
            <w:r w:rsidRPr="00244EFA">
              <w:rPr>
                <w:b/>
                <w:sz w:val="22"/>
                <w:szCs w:val="22"/>
                <w:lang w:val="pl-PL"/>
              </w:rPr>
              <w:t>NUMER SERII</w:t>
            </w:r>
          </w:p>
        </w:tc>
      </w:tr>
    </w:tbl>
    <w:p w14:paraId="5C39929D" w14:textId="77777777" w:rsidR="00E81E3F" w:rsidRPr="00244EFA" w:rsidRDefault="00E81E3F">
      <w:pPr>
        <w:tabs>
          <w:tab w:val="left" w:pos="720"/>
        </w:tabs>
        <w:overflowPunct w:val="0"/>
        <w:autoSpaceDE w:val="0"/>
        <w:autoSpaceDN w:val="0"/>
        <w:adjustRightInd w:val="0"/>
        <w:rPr>
          <w:sz w:val="22"/>
          <w:szCs w:val="22"/>
          <w:lang w:val="pl-PL"/>
        </w:rPr>
      </w:pPr>
    </w:p>
    <w:p w14:paraId="27BA7E95"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Lot</w:t>
      </w:r>
      <w:r w:rsidR="00E81E3F" w:rsidRPr="00244EFA">
        <w:rPr>
          <w:sz w:val="22"/>
          <w:szCs w:val="22"/>
          <w:lang w:val="pl-PL"/>
        </w:rPr>
        <w:t>:</w:t>
      </w:r>
    </w:p>
    <w:p w14:paraId="3896E309" w14:textId="77777777" w:rsidR="00E81E3F" w:rsidRPr="00244EFA" w:rsidRDefault="00E81E3F">
      <w:pPr>
        <w:tabs>
          <w:tab w:val="left" w:pos="720"/>
        </w:tabs>
        <w:overflowPunct w:val="0"/>
        <w:autoSpaceDE w:val="0"/>
        <w:autoSpaceDN w:val="0"/>
        <w:adjustRightInd w:val="0"/>
        <w:rPr>
          <w:sz w:val="22"/>
          <w:szCs w:val="22"/>
          <w:lang w:val="pl-PL" w:eastAsia="pl-PL"/>
        </w:rPr>
      </w:pPr>
    </w:p>
    <w:p w14:paraId="0F909FFF"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2BC2F19F" w14:textId="77777777">
        <w:tc>
          <w:tcPr>
            <w:tcW w:w="9212" w:type="dxa"/>
            <w:tcBorders>
              <w:top w:val="single" w:sz="4" w:space="0" w:color="auto"/>
              <w:left w:val="single" w:sz="4" w:space="0" w:color="auto"/>
              <w:bottom w:val="single" w:sz="4" w:space="0" w:color="auto"/>
              <w:right w:val="single" w:sz="4" w:space="0" w:color="auto"/>
            </w:tcBorders>
          </w:tcPr>
          <w:p w14:paraId="3A56B74E" w14:textId="77777777" w:rsidR="00E81E3F" w:rsidRPr="00244EFA" w:rsidRDefault="00E81E3F">
            <w:pPr>
              <w:numPr>
                <w:ilvl w:val="0"/>
                <w:numId w:val="32"/>
              </w:numPr>
              <w:tabs>
                <w:tab w:val="left" w:pos="720"/>
              </w:tabs>
              <w:overflowPunct w:val="0"/>
              <w:autoSpaceDE w:val="0"/>
              <w:autoSpaceDN w:val="0"/>
              <w:adjustRightInd w:val="0"/>
              <w:rPr>
                <w:b/>
                <w:sz w:val="22"/>
                <w:szCs w:val="22"/>
                <w:lang w:val="pl-PL" w:eastAsia="pl-PL"/>
              </w:rPr>
            </w:pPr>
            <w:r w:rsidRPr="00244EFA">
              <w:rPr>
                <w:b/>
                <w:sz w:val="22"/>
                <w:szCs w:val="22"/>
                <w:lang w:val="pl-PL"/>
              </w:rPr>
              <w:t>ZAWARTOŚĆ OPAKOWANIA Z PODANIEM MASY, OBJĘTOŚCI LUB LICZBY JEDNOSTEK</w:t>
            </w:r>
          </w:p>
        </w:tc>
      </w:tr>
    </w:tbl>
    <w:p w14:paraId="70BC22C5" w14:textId="77777777" w:rsidR="00E81E3F" w:rsidRPr="00244EFA" w:rsidRDefault="00E81E3F">
      <w:pPr>
        <w:pStyle w:val="Title"/>
        <w:spacing w:line="240" w:lineRule="auto"/>
        <w:jc w:val="left"/>
        <w:rPr>
          <w:sz w:val="22"/>
          <w:szCs w:val="22"/>
        </w:rPr>
      </w:pPr>
    </w:p>
    <w:p w14:paraId="7C8EE0BD" w14:textId="77777777" w:rsidR="00CA22EE" w:rsidRPr="00295F19" w:rsidRDefault="00CA22EE" w:rsidP="00CA22EE">
      <w:pPr>
        <w:tabs>
          <w:tab w:val="left" w:pos="720"/>
        </w:tabs>
        <w:overflowPunct w:val="0"/>
        <w:autoSpaceDE w:val="0"/>
        <w:autoSpaceDN w:val="0"/>
        <w:adjustRightInd w:val="0"/>
        <w:rPr>
          <w:sz w:val="22"/>
          <w:szCs w:val="22"/>
          <w:lang w:val="pl-PL" w:eastAsia="pl-PL"/>
        </w:rPr>
      </w:pPr>
      <w:r w:rsidRPr="00244EFA">
        <w:rPr>
          <w:sz w:val="22"/>
          <w:szCs w:val="22"/>
          <w:lang w:val="pl-PL"/>
        </w:rPr>
        <w:t>13% (m/m) etanol</w:t>
      </w:r>
      <w:r w:rsidR="00AB7AF6" w:rsidRPr="00244EFA">
        <w:rPr>
          <w:sz w:val="22"/>
          <w:szCs w:val="22"/>
          <w:lang w:val="pl-PL"/>
        </w:rPr>
        <w:t>u</w:t>
      </w:r>
      <w:r w:rsidRPr="00244EFA">
        <w:rPr>
          <w:sz w:val="22"/>
          <w:szCs w:val="22"/>
          <w:lang w:val="pl-PL"/>
        </w:rPr>
        <w:t xml:space="preserve"> 95% w wodzie do wstrzykiwań</w:t>
      </w:r>
      <w:r w:rsidR="00295F19">
        <w:rPr>
          <w:sz w:val="22"/>
          <w:szCs w:val="22"/>
          <w:lang w:val="pl-PL"/>
        </w:rPr>
        <w:t xml:space="preserve"> </w:t>
      </w:r>
      <w:r w:rsidR="00295F19" w:rsidRPr="00295F19">
        <w:rPr>
          <w:sz w:val="22"/>
          <w:szCs w:val="22"/>
          <w:lang w:val="pl-PL"/>
        </w:rPr>
        <w:t>(dodatkowe informacje znajdują się w ulotce)</w:t>
      </w:r>
    </w:p>
    <w:p w14:paraId="1050B88F" w14:textId="3A7DE0EA" w:rsidR="00E81E3F" w:rsidRPr="00244EFA" w:rsidRDefault="00CA22EE">
      <w:pPr>
        <w:pStyle w:val="Title"/>
        <w:spacing w:line="240" w:lineRule="auto"/>
        <w:jc w:val="left"/>
        <w:rPr>
          <w:b w:val="0"/>
          <w:sz w:val="22"/>
          <w:szCs w:val="22"/>
        </w:rPr>
      </w:pPr>
      <w:r w:rsidRPr="00244EFA">
        <w:rPr>
          <w:b w:val="0"/>
          <w:sz w:val="22"/>
          <w:szCs w:val="22"/>
        </w:rPr>
        <w:t>1,5 ml (objętość napełnienia 1,98 ml)</w:t>
      </w:r>
      <w:r w:rsidR="0062530A">
        <w:rPr>
          <w:b w:val="0"/>
          <w:sz w:val="22"/>
          <w:szCs w:val="22"/>
        </w:rPr>
        <w:fldChar w:fldCharType="begin"/>
      </w:r>
      <w:r w:rsidR="0062530A">
        <w:rPr>
          <w:b w:val="0"/>
          <w:sz w:val="22"/>
          <w:szCs w:val="22"/>
        </w:rPr>
        <w:instrText xml:space="preserve"> DOCVARIABLE vault_nd_5a5f07ec-e429-4ec4-ac8f-4c3688bf6b82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03C51035" w14:textId="77777777" w:rsidR="00CA22EE" w:rsidRPr="00244EFA" w:rsidRDefault="00CA22EE">
      <w:pPr>
        <w:pStyle w:val="Title"/>
        <w:spacing w:line="240" w:lineRule="auto"/>
        <w:jc w:val="left"/>
        <w:rPr>
          <w:sz w:val="22"/>
          <w:szCs w:val="22"/>
        </w:rPr>
      </w:pPr>
    </w:p>
    <w:p w14:paraId="3A0B74F5" w14:textId="77777777" w:rsidR="00523A7E" w:rsidRPr="00244EFA" w:rsidRDefault="00523A7E">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759805E" w14:textId="77777777">
        <w:tc>
          <w:tcPr>
            <w:tcW w:w="9212" w:type="dxa"/>
            <w:tcBorders>
              <w:top w:val="single" w:sz="4" w:space="0" w:color="auto"/>
              <w:left w:val="single" w:sz="4" w:space="0" w:color="auto"/>
              <w:bottom w:val="single" w:sz="4" w:space="0" w:color="auto"/>
              <w:right w:val="single" w:sz="4" w:space="0" w:color="auto"/>
            </w:tcBorders>
          </w:tcPr>
          <w:p w14:paraId="64929B37" w14:textId="77777777" w:rsidR="00E81E3F" w:rsidRPr="00244EFA" w:rsidRDefault="00E81E3F">
            <w:pPr>
              <w:numPr>
                <w:ilvl w:val="0"/>
                <w:numId w:val="32"/>
              </w:numPr>
              <w:tabs>
                <w:tab w:val="left" w:pos="720"/>
              </w:tabs>
              <w:overflowPunct w:val="0"/>
              <w:autoSpaceDE w:val="0"/>
              <w:autoSpaceDN w:val="0"/>
              <w:adjustRightInd w:val="0"/>
              <w:rPr>
                <w:b/>
                <w:sz w:val="22"/>
                <w:szCs w:val="22"/>
                <w:lang w:val="pl-PL" w:eastAsia="pl-PL"/>
              </w:rPr>
            </w:pPr>
            <w:r w:rsidRPr="00244EFA">
              <w:rPr>
                <w:b/>
                <w:sz w:val="22"/>
                <w:szCs w:val="22"/>
                <w:lang w:val="pl-PL"/>
              </w:rPr>
              <w:t>INNE</w:t>
            </w:r>
          </w:p>
        </w:tc>
      </w:tr>
    </w:tbl>
    <w:p w14:paraId="6F9E8BDC" w14:textId="77777777" w:rsidR="00E81E3F" w:rsidRPr="00244EFA" w:rsidRDefault="00E81E3F">
      <w:pPr>
        <w:pStyle w:val="Title"/>
        <w:spacing w:line="240" w:lineRule="auto"/>
        <w:jc w:val="left"/>
        <w:rPr>
          <w:sz w:val="22"/>
          <w:szCs w:val="22"/>
        </w:rPr>
      </w:pPr>
    </w:p>
    <w:p w14:paraId="30685E79" w14:textId="77777777" w:rsidR="00E81E3F" w:rsidRPr="00200C89" w:rsidRDefault="00E81E3F">
      <w:pPr>
        <w:rPr>
          <w:sz w:val="22"/>
          <w:szCs w:val="22"/>
          <w:lang w:val="pl-PL"/>
        </w:rPr>
      </w:pPr>
      <w:r w:rsidRPr="008E1289">
        <w:rPr>
          <w:sz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36F47D5" w14:textId="77777777">
        <w:tc>
          <w:tcPr>
            <w:tcW w:w="9212" w:type="dxa"/>
            <w:tcBorders>
              <w:top w:val="single" w:sz="4" w:space="0" w:color="auto"/>
              <w:left w:val="single" w:sz="4" w:space="0" w:color="auto"/>
              <w:bottom w:val="single" w:sz="4" w:space="0" w:color="auto"/>
              <w:right w:val="single" w:sz="4" w:space="0" w:color="auto"/>
            </w:tcBorders>
          </w:tcPr>
          <w:p w14:paraId="2EFD22FF" w14:textId="77777777" w:rsidR="00E81E3F" w:rsidRPr="00BF6769" w:rsidRDefault="00E81E3F">
            <w:pPr>
              <w:pStyle w:val="BodyText"/>
              <w:spacing w:after="0"/>
              <w:rPr>
                <w:b/>
                <w:sz w:val="22"/>
                <w:szCs w:val="22"/>
              </w:rPr>
            </w:pPr>
            <w:r w:rsidRPr="00BF1AF0">
              <w:rPr>
                <w:i/>
                <w:sz w:val="22"/>
                <w:szCs w:val="22"/>
              </w:rPr>
              <w:br w:type="column"/>
            </w:r>
            <w:r w:rsidRPr="006130DF">
              <w:rPr>
                <w:b/>
                <w:sz w:val="22"/>
                <w:szCs w:val="22"/>
              </w:rPr>
              <w:t xml:space="preserve">INFORMACJE ZAMIESZCZANE NA OPAKOWANIACH ZEWNĘTRZNYCH </w:t>
            </w:r>
            <w:r w:rsidR="0042642C" w:rsidRPr="0030104F">
              <w:rPr>
                <w:b/>
                <w:sz w:val="22"/>
                <w:szCs w:val="22"/>
              </w:rPr>
              <w:t>ORAZ</w:t>
            </w:r>
            <w:r w:rsidRPr="00BF6769">
              <w:rPr>
                <w:b/>
                <w:sz w:val="22"/>
                <w:szCs w:val="22"/>
              </w:rPr>
              <w:t xml:space="preserve"> OPAKOWANIACH BEZPOŚREDNICH</w:t>
            </w:r>
          </w:p>
          <w:p w14:paraId="40345EB6" w14:textId="77777777" w:rsidR="00EB3366" w:rsidRPr="00503659" w:rsidRDefault="00EB3366">
            <w:pPr>
              <w:pStyle w:val="BodyText"/>
              <w:spacing w:after="0"/>
              <w:rPr>
                <w:b/>
                <w:sz w:val="22"/>
                <w:szCs w:val="22"/>
              </w:rPr>
            </w:pPr>
          </w:p>
          <w:p w14:paraId="3422504C" w14:textId="77777777" w:rsidR="00E81E3F" w:rsidRPr="00244EFA" w:rsidRDefault="00EB3366">
            <w:pPr>
              <w:overflowPunct w:val="0"/>
              <w:autoSpaceDE w:val="0"/>
              <w:autoSpaceDN w:val="0"/>
              <w:adjustRightInd w:val="0"/>
              <w:rPr>
                <w:b/>
                <w:sz w:val="22"/>
                <w:szCs w:val="22"/>
                <w:lang w:val="pl-PL" w:eastAsia="pl-PL"/>
              </w:rPr>
            </w:pPr>
            <w:r w:rsidRPr="003E4EC4">
              <w:rPr>
                <w:b/>
                <w:bCs/>
                <w:sz w:val="22"/>
                <w:szCs w:val="22"/>
                <w:lang w:val="pl-PL"/>
              </w:rPr>
              <w:t>PUDEŁKO</w:t>
            </w:r>
            <w:r w:rsidR="00CA22EE" w:rsidRPr="00244EFA">
              <w:rPr>
                <w:b/>
                <w:bCs/>
                <w:sz w:val="22"/>
                <w:szCs w:val="22"/>
                <w:lang w:val="pl-PL"/>
              </w:rPr>
              <w:t>/</w:t>
            </w:r>
            <w:r w:rsidR="00E81E3F" w:rsidRPr="00244EFA">
              <w:rPr>
                <w:b/>
                <w:bCs/>
                <w:sz w:val="22"/>
                <w:szCs w:val="22"/>
                <w:lang w:val="pl-PL"/>
              </w:rPr>
              <w:t>TAXOTERE 80</w:t>
            </w:r>
            <w:r w:rsidR="00CA22EE" w:rsidRPr="00244EFA">
              <w:rPr>
                <w:b/>
                <w:bCs/>
                <w:sz w:val="22"/>
                <w:szCs w:val="22"/>
                <w:lang w:val="pl-PL"/>
              </w:rPr>
              <w:t> </w:t>
            </w:r>
            <w:r w:rsidR="00E81E3F" w:rsidRPr="00244EFA">
              <w:rPr>
                <w:b/>
                <w:bCs/>
                <w:sz w:val="22"/>
                <w:szCs w:val="22"/>
                <w:lang w:val="pl-PL"/>
              </w:rPr>
              <w:t>mg</w:t>
            </w:r>
            <w:r w:rsidR="000F0E3B" w:rsidRPr="00244EFA">
              <w:rPr>
                <w:b/>
                <w:bCs/>
                <w:sz w:val="22"/>
                <w:szCs w:val="22"/>
                <w:lang w:val="pl-PL"/>
              </w:rPr>
              <w:t>/2 ml</w:t>
            </w:r>
          </w:p>
        </w:tc>
      </w:tr>
    </w:tbl>
    <w:p w14:paraId="7F237025" w14:textId="77777777" w:rsidR="00E81E3F" w:rsidRPr="00244EFA" w:rsidRDefault="00E81E3F">
      <w:pPr>
        <w:overflowPunct w:val="0"/>
        <w:autoSpaceDE w:val="0"/>
        <w:autoSpaceDN w:val="0"/>
        <w:adjustRightInd w:val="0"/>
        <w:rPr>
          <w:sz w:val="22"/>
          <w:szCs w:val="22"/>
          <w:lang w:val="pl-PL" w:eastAsia="pl-PL"/>
        </w:rPr>
      </w:pPr>
    </w:p>
    <w:p w14:paraId="0D923D5F" w14:textId="77777777" w:rsidR="00E81E3F" w:rsidRPr="00244EFA" w:rsidRDefault="00E81E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152275A7" w14:textId="77777777">
        <w:tc>
          <w:tcPr>
            <w:tcW w:w="9212" w:type="dxa"/>
            <w:tcBorders>
              <w:top w:val="single" w:sz="4" w:space="0" w:color="auto"/>
              <w:left w:val="single" w:sz="4" w:space="0" w:color="auto"/>
              <w:bottom w:val="single" w:sz="4" w:space="0" w:color="auto"/>
              <w:right w:val="single" w:sz="4" w:space="0" w:color="auto"/>
            </w:tcBorders>
          </w:tcPr>
          <w:p w14:paraId="3E4917CA"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NAZWA PRODUKTU LECZNICZEGO</w:t>
            </w:r>
          </w:p>
        </w:tc>
      </w:tr>
    </w:tbl>
    <w:p w14:paraId="66085644" w14:textId="77777777" w:rsidR="00E81E3F" w:rsidRPr="00244EFA" w:rsidRDefault="00E81E3F">
      <w:pPr>
        <w:overflowPunct w:val="0"/>
        <w:autoSpaceDE w:val="0"/>
        <w:autoSpaceDN w:val="0"/>
        <w:adjustRightInd w:val="0"/>
        <w:rPr>
          <w:sz w:val="22"/>
          <w:szCs w:val="22"/>
          <w:lang w:val="pl-PL" w:eastAsia="pl-PL"/>
        </w:rPr>
      </w:pPr>
    </w:p>
    <w:p w14:paraId="68E25D4C" w14:textId="77777777" w:rsidR="00E81E3F" w:rsidRPr="00244EFA" w:rsidRDefault="00E81E3F">
      <w:pPr>
        <w:overflowPunct w:val="0"/>
        <w:autoSpaceDE w:val="0"/>
        <w:autoSpaceDN w:val="0"/>
        <w:adjustRightInd w:val="0"/>
        <w:rPr>
          <w:sz w:val="22"/>
          <w:szCs w:val="22"/>
          <w:lang w:val="pl-PL"/>
        </w:rPr>
      </w:pPr>
      <w:r w:rsidRPr="00244EFA">
        <w:rPr>
          <w:sz w:val="22"/>
          <w:szCs w:val="22"/>
          <w:lang w:val="pl-PL"/>
        </w:rPr>
        <w:t>TAXOTERE 80</w:t>
      </w:r>
      <w:r w:rsidR="00CA22EE" w:rsidRPr="00244EFA">
        <w:rPr>
          <w:sz w:val="22"/>
          <w:szCs w:val="22"/>
          <w:lang w:val="pl-PL"/>
        </w:rPr>
        <w:t> </w:t>
      </w:r>
      <w:r w:rsidRPr="00244EFA">
        <w:rPr>
          <w:sz w:val="22"/>
          <w:szCs w:val="22"/>
          <w:lang w:val="pl-PL"/>
        </w:rPr>
        <w:t>mg</w:t>
      </w:r>
      <w:r w:rsidR="000F0E3B" w:rsidRPr="00244EFA">
        <w:rPr>
          <w:sz w:val="22"/>
          <w:szCs w:val="22"/>
          <w:lang w:val="pl-PL"/>
        </w:rPr>
        <w:t>/2 ml</w:t>
      </w:r>
      <w:r w:rsidRPr="00244EFA">
        <w:rPr>
          <w:sz w:val="22"/>
          <w:szCs w:val="22"/>
          <w:lang w:val="pl-PL"/>
        </w:rPr>
        <w:t xml:space="preserve"> koncentrat i rozpuszczalnik do sporządzania roztworu do infuzji</w:t>
      </w:r>
    </w:p>
    <w:p w14:paraId="4F220A58" w14:textId="77777777" w:rsidR="00CA22EE" w:rsidRPr="00244EFA" w:rsidRDefault="00CA22EE">
      <w:pPr>
        <w:overflowPunct w:val="0"/>
        <w:autoSpaceDE w:val="0"/>
        <w:autoSpaceDN w:val="0"/>
        <w:adjustRightInd w:val="0"/>
        <w:rPr>
          <w:sz w:val="22"/>
          <w:szCs w:val="22"/>
          <w:lang w:val="pl-PL"/>
        </w:rPr>
      </w:pPr>
    </w:p>
    <w:p w14:paraId="67F3B4B9" w14:textId="77777777" w:rsidR="00E81E3F" w:rsidRPr="00244EFA" w:rsidRDefault="0015242A">
      <w:pPr>
        <w:pStyle w:val="Standard"/>
        <w:widowControl/>
        <w:overflowPunct w:val="0"/>
        <w:adjustRightInd w:val="0"/>
        <w:spacing w:line="240" w:lineRule="auto"/>
        <w:rPr>
          <w:lang w:val="pl-PL"/>
        </w:rPr>
      </w:pPr>
      <w:r w:rsidRPr="00244EFA">
        <w:rPr>
          <w:lang w:val="pl-PL"/>
        </w:rPr>
        <w:t>d</w:t>
      </w:r>
      <w:r w:rsidR="00E81E3F" w:rsidRPr="00244EFA">
        <w:rPr>
          <w:lang w:val="pl-PL"/>
        </w:rPr>
        <w:t>ocetaksel</w:t>
      </w:r>
    </w:p>
    <w:p w14:paraId="0B69067C" w14:textId="77777777" w:rsidR="00E81E3F" w:rsidRPr="00244EFA" w:rsidRDefault="00E81E3F">
      <w:pPr>
        <w:overflowPunct w:val="0"/>
        <w:autoSpaceDE w:val="0"/>
        <w:autoSpaceDN w:val="0"/>
        <w:adjustRightInd w:val="0"/>
        <w:rPr>
          <w:sz w:val="22"/>
          <w:szCs w:val="22"/>
          <w:lang w:val="pl-PL" w:eastAsia="pl-PL"/>
        </w:rPr>
      </w:pPr>
    </w:p>
    <w:p w14:paraId="572A7E64" w14:textId="77777777" w:rsidR="00E81E3F" w:rsidRPr="00244EFA" w:rsidRDefault="00E81E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687F89A" w14:textId="77777777">
        <w:tc>
          <w:tcPr>
            <w:tcW w:w="9212" w:type="dxa"/>
            <w:tcBorders>
              <w:top w:val="single" w:sz="4" w:space="0" w:color="auto"/>
              <w:left w:val="single" w:sz="4" w:space="0" w:color="auto"/>
              <w:bottom w:val="single" w:sz="4" w:space="0" w:color="auto"/>
              <w:right w:val="single" w:sz="4" w:space="0" w:color="auto"/>
            </w:tcBorders>
          </w:tcPr>
          <w:p w14:paraId="143F96C6"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ZAWARTOŚĆ SUBSTANCJI CZYNNEJ</w:t>
            </w:r>
          </w:p>
        </w:tc>
      </w:tr>
    </w:tbl>
    <w:p w14:paraId="09592183" w14:textId="77777777" w:rsidR="00E81E3F" w:rsidRPr="00244EFA" w:rsidRDefault="00E81E3F">
      <w:pPr>
        <w:pStyle w:val="BodyText2"/>
        <w:spacing w:line="240" w:lineRule="auto"/>
        <w:rPr>
          <w:sz w:val="22"/>
          <w:szCs w:val="22"/>
        </w:rPr>
      </w:pPr>
    </w:p>
    <w:p w14:paraId="3B6751D7" w14:textId="77777777" w:rsidR="00E81E3F" w:rsidRPr="00244EFA" w:rsidRDefault="00CA22EE">
      <w:pPr>
        <w:pStyle w:val="BodyText2"/>
        <w:spacing w:line="240" w:lineRule="auto"/>
        <w:rPr>
          <w:b/>
          <w:sz w:val="22"/>
          <w:szCs w:val="22"/>
        </w:rPr>
      </w:pPr>
      <w:r w:rsidRPr="00244EFA">
        <w:rPr>
          <w:b/>
          <w:sz w:val="22"/>
          <w:szCs w:val="22"/>
        </w:rPr>
        <w:t>1 </w:t>
      </w:r>
      <w:r w:rsidR="00E81E3F" w:rsidRPr="00244EFA">
        <w:rPr>
          <w:b/>
          <w:sz w:val="22"/>
          <w:szCs w:val="22"/>
        </w:rPr>
        <w:t xml:space="preserve">fiolka </w:t>
      </w:r>
      <w:r w:rsidR="0015242A" w:rsidRPr="00244EFA">
        <w:rPr>
          <w:b/>
          <w:sz w:val="22"/>
          <w:szCs w:val="22"/>
        </w:rPr>
        <w:t xml:space="preserve">produktu </w:t>
      </w:r>
      <w:r w:rsidR="00E81E3F" w:rsidRPr="00244EFA">
        <w:rPr>
          <w:b/>
          <w:sz w:val="22"/>
          <w:szCs w:val="22"/>
        </w:rPr>
        <w:t>TAXOTERE 80</w:t>
      </w:r>
      <w:r w:rsidRPr="00244EFA">
        <w:rPr>
          <w:b/>
          <w:sz w:val="22"/>
          <w:szCs w:val="22"/>
        </w:rPr>
        <w:t> </w:t>
      </w:r>
      <w:r w:rsidR="00E81E3F" w:rsidRPr="00244EFA">
        <w:rPr>
          <w:b/>
          <w:sz w:val="22"/>
          <w:szCs w:val="22"/>
        </w:rPr>
        <w:t>mg</w:t>
      </w:r>
      <w:r w:rsidR="000F0E3B" w:rsidRPr="00244EFA">
        <w:rPr>
          <w:b/>
          <w:sz w:val="22"/>
          <w:szCs w:val="22"/>
        </w:rPr>
        <w:t>/2 ml</w:t>
      </w:r>
      <w:r w:rsidR="00E81E3F" w:rsidRPr="00244EFA">
        <w:rPr>
          <w:b/>
          <w:sz w:val="22"/>
          <w:szCs w:val="22"/>
        </w:rPr>
        <w:t xml:space="preserve"> koncentrat do sporządzania roztworu do infuzji</w:t>
      </w:r>
    </w:p>
    <w:p w14:paraId="05BB883D" w14:textId="77777777" w:rsidR="00E81E3F" w:rsidRPr="00244EFA" w:rsidRDefault="00E81E3F" w:rsidP="00CA22EE">
      <w:pPr>
        <w:pStyle w:val="BodyText2"/>
        <w:spacing w:line="240" w:lineRule="auto"/>
        <w:ind w:firstLine="720"/>
        <w:rPr>
          <w:sz w:val="22"/>
          <w:szCs w:val="22"/>
        </w:rPr>
      </w:pPr>
      <w:r w:rsidRPr="00244EFA">
        <w:rPr>
          <w:sz w:val="22"/>
          <w:szCs w:val="22"/>
        </w:rPr>
        <w:t>80</w:t>
      </w:r>
      <w:r w:rsidR="00CA22EE" w:rsidRPr="00244EFA">
        <w:rPr>
          <w:sz w:val="22"/>
          <w:szCs w:val="22"/>
        </w:rPr>
        <w:t> </w:t>
      </w:r>
      <w:r w:rsidRPr="00244EFA">
        <w:rPr>
          <w:sz w:val="22"/>
          <w:szCs w:val="22"/>
        </w:rPr>
        <w:t>mg docetakselu w 2</w:t>
      </w:r>
      <w:r w:rsidR="00CA22EE" w:rsidRPr="00244EFA">
        <w:rPr>
          <w:sz w:val="22"/>
          <w:szCs w:val="22"/>
        </w:rPr>
        <w:t> </w:t>
      </w:r>
      <w:r w:rsidRPr="00244EFA">
        <w:rPr>
          <w:sz w:val="22"/>
          <w:szCs w:val="22"/>
        </w:rPr>
        <w:t>ml polisorbatu</w:t>
      </w:r>
      <w:r w:rsidR="00CA22EE" w:rsidRPr="00244EFA">
        <w:rPr>
          <w:sz w:val="22"/>
          <w:szCs w:val="22"/>
        </w:rPr>
        <w:t> </w:t>
      </w:r>
      <w:r w:rsidRPr="00244EFA">
        <w:rPr>
          <w:sz w:val="22"/>
          <w:szCs w:val="22"/>
        </w:rPr>
        <w:t>80 (40</w:t>
      </w:r>
      <w:r w:rsidR="00CA22EE" w:rsidRPr="00244EFA">
        <w:rPr>
          <w:sz w:val="22"/>
          <w:szCs w:val="22"/>
        </w:rPr>
        <w:t> </w:t>
      </w:r>
      <w:r w:rsidRPr="00244EFA">
        <w:rPr>
          <w:sz w:val="22"/>
          <w:szCs w:val="22"/>
        </w:rPr>
        <w:t>mg/ml)</w:t>
      </w:r>
    </w:p>
    <w:p w14:paraId="06664B8E" w14:textId="77777777" w:rsidR="00E81E3F" w:rsidRPr="00244EFA" w:rsidRDefault="00523A7E" w:rsidP="00CA22EE">
      <w:pPr>
        <w:pStyle w:val="BodyText2"/>
        <w:spacing w:line="240" w:lineRule="auto"/>
        <w:ind w:firstLine="720"/>
        <w:rPr>
          <w:sz w:val="22"/>
          <w:szCs w:val="22"/>
        </w:rPr>
      </w:pPr>
      <w:r w:rsidRPr="00244EFA">
        <w:rPr>
          <w:sz w:val="22"/>
          <w:szCs w:val="22"/>
        </w:rPr>
        <w:t>O</w:t>
      </w:r>
      <w:r w:rsidR="00E81E3F" w:rsidRPr="00244EFA">
        <w:rPr>
          <w:sz w:val="22"/>
          <w:szCs w:val="22"/>
        </w:rPr>
        <w:t>bjętość napełnienia: 94,4</w:t>
      </w:r>
      <w:r w:rsidR="00CA22EE" w:rsidRPr="00244EFA">
        <w:rPr>
          <w:sz w:val="22"/>
          <w:szCs w:val="22"/>
        </w:rPr>
        <w:t> </w:t>
      </w:r>
      <w:r w:rsidR="00E81E3F" w:rsidRPr="00244EFA">
        <w:rPr>
          <w:sz w:val="22"/>
          <w:szCs w:val="22"/>
        </w:rPr>
        <w:t>mg/2,36</w:t>
      </w:r>
      <w:r w:rsidR="00CA22EE" w:rsidRPr="00244EFA">
        <w:rPr>
          <w:sz w:val="22"/>
          <w:szCs w:val="22"/>
        </w:rPr>
        <w:t> </w:t>
      </w:r>
      <w:r w:rsidR="00E81E3F" w:rsidRPr="00244EFA">
        <w:rPr>
          <w:sz w:val="22"/>
          <w:szCs w:val="22"/>
        </w:rPr>
        <w:t>ml</w:t>
      </w:r>
    </w:p>
    <w:p w14:paraId="1D6D2D54" w14:textId="77777777" w:rsidR="00E81E3F" w:rsidRPr="00244EFA" w:rsidRDefault="00E81E3F">
      <w:pPr>
        <w:pStyle w:val="BodyText2"/>
        <w:spacing w:line="240" w:lineRule="auto"/>
        <w:rPr>
          <w:b/>
          <w:sz w:val="22"/>
          <w:szCs w:val="22"/>
        </w:rPr>
      </w:pPr>
    </w:p>
    <w:p w14:paraId="00709F79" w14:textId="77777777" w:rsidR="00E81E3F" w:rsidRPr="00244EFA" w:rsidRDefault="00CA22EE">
      <w:pPr>
        <w:pStyle w:val="BodyText2"/>
        <w:spacing w:line="240" w:lineRule="auto"/>
        <w:rPr>
          <w:b/>
          <w:sz w:val="22"/>
          <w:szCs w:val="22"/>
        </w:rPr>
      </w:pPr>
      <w:r w:rsidRPr="00244EFA">
        <w:rPr>
          <w:b/>
          <w:sz w:val="22"/>
          <w:szCs w:val="22"/>
        </w:rPr>
        <w:t>1 </w:t>
      </w:r>
      <w:r w:rsidR="00E81E3F" w:rsidRPr="00244EFA">
        <w:rPr>
          <w:b/>
          <w:sz w:val="22"/>
          <w:szCs w:val="22"/>
        </w:rPr>
        <w:t xml:space="preserve">fiolka rozpuszczalnika do </w:t>
      </w:r>
      <w:r w:rsidR="0015242A" w:rsidRPr="00244EFA">
        <w:rPr>
          <w:b/>
          <w:sz w:val="22"/>
          <w:szCs w:val="22"/>
        </w:rPr>
        <w:t xml:space="preserve">produktu </w:t>
      </w:r>
      <w:r w:rsidR="00E81E3F" w:rsidRPr="00244EFA">
        <w:rPr>
          <w:b/>
          <w:sz w:val="22"/>
          <w:szCs w:val="22"/>
        </w:rPr>
        <w:t>TAXOTERE</w:t>
      </w:r>
    </w:p>
    <w:p w14:paraId="7BA2A205" w14:textId="77777777" w:rsidR="00E81E3F" w:rsidRPr="00244EFA" w:rsidRDefault="00E81E3F" w:rsidP="00CA22EE">
      <w:pPr>
        <w:pStyle w:val="BodyText2"/>
        <w:spacing w:line="240" w:lineRule="auto"/>
        <w:ind w:firstLine="720"/>
        <w:rPr>
          <w:sz w:val="22"/>
          <w:szCs w:val="22"/>
        </w:rPr>
      </w:pPr>
      <w:r w:rsidRPr="00244EFA">
        <w:rPr>
          <w:sz w:val="22"/>
          <w:szCs w:val="22"/>
        </w:rPr>
        <w:t>13% (m/m) etanol</w:t>
      </w:r>
      <w:r w:rsidR="00AB7AF6" w:rsidRPr="00244EFA">
        <w:rPr>
          <w:sz w:val="22"/>
          <w:szCs w:val="22"/>
        </w:rPr>
        <w:t>u</w:t>
      </w:r>
      <w:r w:rsidRPr="00244EFA">
        <w:rPr>
          <w:sz w:val="22"/>
          <w:szCs w:val="22"/>
        </w:rPr>
        <w:t xml:space="preserve"> </w:t>
      </w:r>
      <w:r w:rsidR="00CA22EE" w:rsidRPr="00244EFA">
        <w:rPr>
          <w:sz w:val="22"/>
          <w:szCs w:val="22"/>
        </w:rPr>
        <w:t xml:space="preserve">95% </w:t>
      </w:r>
      <w:r w:rsidRPr="00244EFA">
        <w:rPr>
          <w:sz w:val="22"/>
          <w:szCs w:val="22"/>
        </w:rPr>
        <w:t>w wodzie do wstrzykiwań</w:t>
      </w:r>
    </w:p>
    <w:p w14:paraId="292E9B72" w14:textId="77777777" w:rsidR="00E81E3F" w:rsidRPr="00244EFA" w:rsidRDefault="00523A7E" w:rsidP="00CA22EE">
      <w:pPr>
        <w:overflowPunct w:val="0"/>
        <w:autoSpaceDE w:val="0"/>
        <w:autoSpaceDN w:val="0"/>
        <w:adjustRightInd w:val="0"/>
        <w:ind w:firstLine="720"/>
        <w:rPr>
          <w:sz w:val="22"/>
          <w:szCs w:val="22"/>
          <w:lang w:val="pl-PL" w:eastAsia="pl-PL"/>
        </w:rPr>
      </w:pPr>
      <w:r w:rsidRPr="00244EFA">
        <w:rPr>
          <w:sz w:val="22"/>
          <w:szCs w:val="22"/>
          <w:lang w:val="pl-PL"/>
        </w:rPr>
        <w:t>O</w:t>
      </w:r>
      <w:r w:rsidR="00E81E3F" w:rsidRPr="00244EFA">
        <w:rPr>
          <w:sz w:val="22"/>
          <w:szCs w:val="22"/>
          <w:lang w:val="pl-PL"/>
        </w:rPr>
        <w:t>bjętość napełnienia: 7,33</w:t>
      </w:r>
      <w:r w:rsidR="00CA22EE" w:rsidRPr="00244EFA">
        <w:rPr>
          <w:sz w:val="22"/>
          <w:szCs w:val="22"/>
          <w:lang w:val="pl-PL"/>
        </w:rPr>
        <w:t> </w:t>
      </w:r>
      <w:r w:rsidR="00E81E3F" w:rsidRPr="00244EFA">
        <w:rPr>
          <w:sz w:val="22"/>
          <w:szCs w:val="22"/>
          <w:lang w:val="pl-PL"/>
        </w:rPr>
        <w:t>ml</w:t>
      </w:r>
    </w:p>
    <w:p w14:paraId="7C0E2C91" w14:textId="77777777" w:rsidR="00E81E3F" w:rsidRPr="00244EFA" w:rsidRDefault="00E81E3F">
      <w:pPr>
        <w:overflowPunct w:val="0"/>
        <w:autoSpaceDE w:val="0"/>
        <w:autoSpaceDN w:val="0"/>
        <w:adjustRightInd w:val="0"/>
        <w:rPr>
          <w:sz w:val="22"/>
          <w:szCs w:val="22"/>
          <w:lang w:val="pl-PL"/>
        </w:rPr>
      </w:pPr>
    </w:p>
    <w:p w14:paraId="46D0B3CE" w14:textId="77777777" w:rsidR="00E81E3F" w:rsidRPr="00244EFA" w:rsidRDefault="00E81E3F">
      <w:pPr>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4560AC2" w14:textId="77777777">
        <w:tc>
          <w:tcPr>
            <w:tcW w:w="9212" w:type="dxa"/>
            <w:tcBorders>
              <w:top w:val="single" w:sz="4" w:space="0" w:color="auto"/>
              <w:left w:val="single" w:sz="4" w:space="0" w:color="auto"/>
              <w:bottom w:val="single" w:sz="4" w:space="0" w:color="auto"/>
              <w:right w:val="single" w:sz="4" w:space="0" w:color="auto"/>
            </w:tcBorders>
          </w:tcPr>
          <w:p w14:paraId="4F8ECCDD" w14:textId="6EDF1C75" w:rsidR="00E81E3F" w:rsidRPr="00244EFA" w:rsidRDefault="00E81E3F">
            <w:pPr>
              <w:pStyle w:val="Heading8"/>
              <w:keepNext w:val="0"/>
              <w:numPr>
                <w:ilvl w:val="0"/>
                <w:numId w:val="33"/>
              </w:numPr>
              <w:rPr>
                <w:szCs w:val="22"/>
                <w:lang w:eastAsia="pl-PL"/>
              </w:rPr>
            </w:pPr>
            <w:r w:rsidRPr="00244EFA">
              <w:rPr>
                <w:szCs w:val="22"/>
              </w:rPr>
              <w:t>WYKAZ SUBSTANCJI POMOCNICZYCH</w:t>
            </w:r>
            <w:r w:rsidR="0062530A">
              <w:rPr>
                <w:szCs w:val="22"/>
              </w:rPr>
              <w:fldChar w:fldCharType="begin"/>
            </w:r>
            <w:r w:rsidR="0062530A">
              <w:rPr>
                <w:szCs w:val="22"/>
              </w:rPr>
              <w:instrText xml:space="preserve"> DOCVARIABLE VAULT_ND_6dae0444-2030-46a6-9e31-10428c864d1e \* MERGEFORMAT </w:instrText>
            </w:r>
            <w:r w:rsidR="0062530A">
              <w:rPr>
                <w:szCs w:val="22"/>
              </w:rPr>
              <w:fldChar w:fldCharType="separate"/>
            </w:r>
            <w:r w:rsidR="0062530A">
              <w:rPr>
                <w:szCs w:val="22"/>
              </w:rPr>
              <w:t xml:space="preserve"> </w:t>
            </w:r>
            <w:r w:rsidR="0062530A">
              <w:rPr>
                <w:szCs w:val="22"/>
              </w:rPr>
              <w:fldChar w:fldCharType="end"/>
            </w:r>
          </w:p>
        </w:tc>
      </w:tr>
    </w:tbl>
    <w:p w14:paraId="63E79176" w14:textId="77777777" w:rsidR="00E81E3F" w:rsidRPr="00244EFA" w:rsidRDefault="00E81E3F">
      <w:pPr>
        <w:pStyle w:val="BodyText3"/>
        <w:spacing w:line="240" w:lineRule="auto"/>
        <w:rPr>
          <w:sz w:val="22"/>
          <w:szCs w:val="22"/>
        </w:rPr>
      </w:pPr>
    </w:p>
    <w:p w14:paraId="45C445AA" w14:textId="3726823F" w:rsidR="00E81E3F" w:rsidRPr="00244EFA" w:rsidRDefault="00E81E3F">
      <w:pPr>
        <w:rPr>
          <w:sz w:val="22"/>
          <w:szCs w:val="22"/>
          <w:lang w:val="pl-PL"/>
        </w:rPr>
      </w:pPr>
      <w:r w:rsidRPr="00244EFA">
        <w:rPr>
          <w:sz w:val="22"/>
          <w:szCs w:val="22"/>
          <w:lang w:val="pl-PL"/>
        </w:rPr>
        <w:t xml:space="preserve">Fiolka z </w:t>
      </w:r>
      <w:r w:rsidR="0015242A" w:rsidRPr="00244EFA">
        <w:rPr>
          <w:sz w:val="22"/>
          <w:szCs w:val="22"/>
          <w:lang w:val="pl-PL"/>
        </w:rPr>
        <w:t xml:space="preserve">produktem </w:t>
      </w:r>
      <w:r w:rsidRPr="00244EFA">
        <w:rPr>
          <w:sz w:val="22"/>
          <w:szCs w:val="22"/>
          <w:lang w:val="pl-PL"/>
        </w:rPr>
        <w:t>TAXOTERE: polisorbat</w:t>
      </w:r>
      <w:r w:rsidR="00AA4B7E" w:rsidRPr="00244EFA">
        <w:rPr>
          <w:sz w:val="22"/>
          <w:szCs w:val="22"/>
          <w:lang w:val="pl-PL"/>
        </w:rPr>
        <w:t> </w:t>
      </w:r>
      <w:r w:rsidRPr="00244EFA">
        <w:rPr>
          <w:sz w:val="22"/>
          <w:szCs w:val="22"/>
          <w:lang w:val="pl-PL"/>
        </w:rPr>
        <w:t>80</w:t>
      </w:r>
      <w:ins w:id="288" w:author="Author">
        <w:r w:rsidR="009E13A7">
          <w:rPr>
            <w:sz w:val="22"/>
            <w:szCs w:val="22"/>
            <w:lang w:val="pl-PL"/>
          </w:rPr>
          <w:t xml:space="preserve"> (E433), kwas cytrynowy</w:t>
        </w:r>
      </w:ins>
      <w:r w:rsidRPr="00244EFA">
        <w:rPr>
          <w:sz w:val="22"/>
          <w:szCs w:val="22"/>
          <w:lang w:val="pl-PL"/>
        </w:rPr>
        <w:t>.</w:t>
      </w:r>
    </w:p>
    <w:p w14:paraId="15B176E2" w14:textId="77777777" w:rsidR="00E81E3F" w:rsidRPr="00244EFA" w:rsidRDefault="00E81E3F">
      <w:pPr>
        <w:pStyle w:val="BodyText3"/>
        <w:spacing w:line="240" w:lineRule="auto"/>
        <w:rPr>
          <w:b w:val="0"/>
          <w:bCs/>
          <w:sz w:val="22"/>
          <w:szCs w:val="22"/>
        </w:rPr>
      </w:pPr>
      <w:r w:rsidRPr="00244EFA">
        <w:rPr>
          <w:b w:val="0"/>
          <w:bCs/>
          <w:sz w:val="22"/>
          <w:szCs w:val="22"/>
        </w:rPr>
        <w:t xml:space="preserve">Fiolka z rozpuszczalnikiem: etanol </w:t>
      </w:r>
      <w:r w:rsidR="00AA4B7E" w:rsidRPr="00244EFA">
        <w:rPr>
          <w:b w:val="0"/>
          <w:bCs/>
          <w:sz w:val="22"/>
          <w:szCs w:val="22"/>
        </w:rPr>
        <w:t>95</w:t>
      </w:r>
      <w:r w:rsidR="00AA4B7E" w:rsidRPr="006022D6">
        <w:rPr>
          <w:b w:val="0"/>
          <w:bCs/>
          <w:sz w:val="22"/>
          <w:szCs w:val="22"/>
        </w:rPr>
        <w:t xml:space="preserve">% </w:t>
      </w:r>
      <w:r w:rsidR="006022D6" w:rsidRPr="006022D6">
        <w:rPr>
          <w:b w:val="0"/>
          <w:bCs/>
          <w:sz w:val="22"/>
          <w:szCs w:val="22"/>
        </w:rPr>
        <w:t>(</w:t>
      </w:r>
      <w:r w:rsidR="006022D6" w:rsidRPr="00AF4994">
        <w:rPr>
          <w:b w:val="0"/>
          <w:sz w:val="22"/>
          <w:szCs w:val="22"/>
        </w:rPr>
        <w:t>dodatkowe informacje znajdują się w ulotce)</w:t>
      </w:r>
      <w:r w:rsidR="006022D6" w:rsidRPr="006022D6">
        <w:rPr>
          <w:b w:val="0"/>
          <w:bCs/>
          <w:sz w:val="22"/>
          <w:szCs w:val="22"/>
        </w:rPr>
        <w:t xml:space="preserve"> </w:t>
      </w:r>
      <w:r w:rsidRPr="006022D6">
        <w:rPr>
          <w:b w:val="0"/>
          <w:bCs/>
          <w:sz w:val="22"/>
          <w:szCs w:val="22"/>
        </w:rPr>
        <w:t>w wodzie</w:t>
      </w:r>
      <w:r w:rsidRPr="00244EFA">
        <w:rPr>
          <w:b w:val="0"/>
          <w:bCs/>
          <w:sz w:val="22"/>
          <w:szCs w:val="22"/>
        </w:rPr>
        <w:t xml:space="preserve"> do wstrzykiwań.</w:t>
      </w:r>
    </w:p>
    <w:p w14:paraId="542A73B3" w14:textId="77777777" w:rsidR="00E81E3F" w:rsidRPr="00244EFA" w:rsidRDefault="00E81E3F">
      <w:pPr>
        <w:pStyle w:val="BodyText3"/>
        <w:spacing w:line="240" w:lineRule="auto"/>
        <w:rPr>
          <w:b w:val="0"/>
          <w:bCs/>
          <w:sz w:val="22"/>
          <w:szCs w:val="22"/>
        </w:rPr>
      </w:pPr>
    </w:p>
    <w:p w14:paraId="7BA56B52" w14:textId="77777777" w:rsidR="00E81E3F" w:rsidRPr="00244EFA" w:rsidRDefault="00E81E3F">
      <w:pPr>
        <w:pStyle w:val="BodyText3"/>
        <w:spacing w:line="240" w:lineRule="auto"/>
        <w:rPr>
          <w:b w:val="0"/>
          <w:bCs/>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3E8E44A5" w14:textId="77777777">
        <w:tc>
          <w:tcPr>
            <w:tcW w:w="9212" w:type="dxa"/>
            <w:tcBorders>
              <w:top w:val="single" w:sz="4" w:space="0" w:color="auto"/>
              <w:left w:val="single" w:sz="4" w:space="0" w:color="auto"/>
              <w:bottom w:val="single" w:sz="4" w:space="0" w:color="auto"/>
              <w:right w:val="single" w:sz="4" w:space="0" w:color="auto"/>
            </w:tcBorders>
          </w:tcPr>
          <w:p w14:paraId="14132C11"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POSTAĆ FARMACEUTYCZNA I ZAWARTOŚĆ OPAKOWANIA</w:t>
            </w:r>
          </w:p>
        </w:tc>
      </w:tr>
    </w:tbl>
    <w:p w14:paraId="72EC37D1" w14:textId="77777777" w:rsidR="00E81E3F" w:rsidRPr="00244EFA" w:rsidRDefault="00E81E3F">
      <w:pPr>
        <w:overflowPunct w:val="0"/>
        <w:autoSpaceDE w:val="0"/>
        <w:autoSpaceDN w:val="0"/>
        <w:adjustRightInd w:val="0"/>
        <w:rPr>
          <w:sz w:val="22"/>
          <w:szCs w:val="22"/>
          <w:lang w:val="pl-PL" w:eastAsia="pl-PL"/>
        </w:rPr>
      </w:pPr>
    </w:p>
    <w:p w14:paraId="6B2650DF" w14:textId="77777777" w:rsidR="00E81E3F" w:rsidRPr="00244EFA" w:rsidRDefault="00E81E3F">
      <w:pPr>
        <w:rPr>
          <w:sz w:val="22"/>
          <w:szCs w:val="22"/>
          <w:lang w:val="pl-PL"/>
        </w:rPr>
      </w:pPr>
      <w:r w:rsidRPr="00244EFA">
        <w:rPr>
          <w:sz w:val="22"/>
          <w:szCs w:val="22"/>
          <w:lang w:val="pl-PL"/>
        </w:rPr>
        <w:t xml:space="preserve">Każdy blister </w:t>
      </w:r>
      <w:r w:rsidR="0015242A" w:rsidRPr="00244EFA">
        <w:rPr>
          <w:sz w:val="22"/>
          <w:szCs w:val="22"/>
          <w:lang w:val="pl-PL"/>
        </w:rPr>
        <w:t xml:space="preserve">produktu </w:t>
      </w:r>
      <w:r w:rsidRPr="00244EFA">
        <w:rPr>
          <w:sz w:val="22"/>
          <w:szCs w:val="22"/>
          <w:lang w:val="pl-PL"/>
        </w:rPr>
        <w:t>TAXOTERE</w:t>
      </w:r>
      <w:r w:rsidR="00AA4B7E" w:rsidRPr="00244EFA">
        <w:rPr>
          <w:sz w:val="22"/>
          <w:szCs w:val="22"/>
          <w:lang w:val="pl-PL"/>
        </w:rPr>
        <w:t> </w:t>
      </w:r>
      <w:r w:rsidRPr="00244EFA">
        <w:rPr>
          <w:sz w:val="22"/>
          <w:szCs w:val="22"/>
          <w:lang w:val="pl-PL"/>
        </w:rPr>
        <w:t>80 mg</w:t>
      </w:r>
      <w:r w:rsidR="004F45A7" w:rsidRPr="00244EFA">
        <w:rPr>
          <w:sz w:val="22"/>
          <w:szCs w:val="22"/>
          <w:lang w:val="pl-PL"/>
        </w:rPr>
        <w:t>/2 ml</w:t>
      </w:r>
      <w:r w:rsidRPr="00244EFA">
        <w:rPr>
          <w:sz w:val="22"/>
          <w:szCs w:val="22"/>
          <w:lang w:val="pl-PL"/>
        </w:rPr>
        <w:t xml:space="preserve"> koncentrat i rozpuszczalnik do sporządzania roztworu do infuzji zawiera:</w:t>
      </w:r>
    </w:p>
    <w:p w14:paraId="37F97645"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AA4B7E" w:rsidRPr="00244EFA">
        <w:rPr>
          <w:sz w:val="22"/>
          <w:szCs w:val="22"/>
          <w:lang w:val="pl-PL"/>
        </w:rPr>
        <w:t>koncentratem,</w:t>
      </w:r>
    </w:p>
    <w:p w14:paraId="783B0742"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0B927926" w14:textId="77777777" w:rsidR="00E81E3F" w:rsidRPr="00244EFA" w:rsidRDefault="00E81E3F">
      <w:pPr>
        <w:widowControl w:val="0"/>
        <w:overflowPunct w:val="0"/>
        <w:autoSpaceDE w:val="0"/>
        <w:autoSpaceDN w:val="0"/>
        <w:adjustRightInd w:val="0"/>
        <w:rPr>
          <w:sz w:val="22"/>
          <w:szCs w:val="22"/>
          <w:lang w:val="pl-PL" w:eastAsia="pl-PL"/>
        </w:rPr>
      </w:pPr>
    </w:p>
    <w:p w14:paraId="0D3E5830"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8750277" w14:textId="77777777">
        <w:tc>
          <w:tcPr>
            <w:tcW w:w="9212" w:type="dxa"/>
            <w:tcBorders>
              <w:top w:val="single" w:sz="4" w:space="0" w:color="auto"/>
              <w:left w:val="single" w:sz="4" w:space="0" w:color="auto"/>
              <w:bottom w:val="single" w:sz="4" w:space="0" w:color="auto"/>
              <w:right w:val="single" w:sz="4" w:space="0" w:color="auto"/>
            </w:tcBorders>
          </w:tcPr>
          <w:p w14:paraId="2BC9D173" w14:textId="77777777" w:rsidR="00E81E3F" w:rsidRPr="00244EFA" w:rsidRDefault="00E81E3F">
            <w:pPr>
              <w:widowControl w:val="0"/>
              <w:numPr>
                <w:ilvl w:val="0"/>
                <w:numId w:val="33"/>
              </w:numPr>
              <w:overflowPunct w:val="0"/>
              <w:autoSpaceDE w:val="0"/>
              <w:autoSpaceDN w:val="0"/>
              <w:adjustRightInd w:val="0"/>
              <w:rPr>
                <w:b/>
                <w:sz w:val="22"/>
                <w:szCs w:val="22"/>
                <w:lang w:val="pl-PL" w:eastAsia="pl-PL"/>
              </w:rPr>
            </w:pPr>
            <w:r w:rsidRPr="00244EFA">
              <w:rPr>
                <w:b/>
                <w:sz w:val="22"/>
                <w:szCs w:val="22"/>
                <w:lang w:val="pl-PL"/>
              </w:rPr>
              <w:t>SPOSÓB I DROGA PODANIA</w:t>
            </w:r>
          </w:p>
        </w:tc>
      </w:tr>
    </w:tbl>
    <w:p w14:paraId="3BEC7954" w14:textId="77777777" w:rsidR="00E81E3F" w:rsidRPr="00244EFA" w:rsidRDefault="00E81E3F">
      <w:pPr>
        <w:widowControl w:val="0"/>
        <w:overflowPunct w:val="0"/>
        <w:autoSpaceDE w:val="0"/>
        <w:autoSpaceDN w:val="0"/>
        <w:adjustRightInd w:val="0"/>
        <w:rPr>
          <w:sz w:val="22"/>
          <w:szCs w:val="22"/>
          <w:lang w:val="pl-PL" w:eastAsia="pl-PL"/>
        </w:rPr>
      </w:pPr>
    </w:p>
    <w:p w14:paraId="79F76D25"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 xml:space="preserve">UWAGA: </w:t>
      </w:r>
      <w:r w:rsidR="00AB7AF6" w:rsidRPr="00244EFA">
        <w:rPr>
          <w:sz w:val="22"/>
          <w:szCs w:val="22"/>
          <w:lang w:val="pl-PL" w:eastAsia="pl-PL"/>
        </w:rPr>
        <w:t>R</w:t>
      </w:r>
      <w:r w:rsidRPr="00244EFA">
        <w:rPr>
          <w:sz w:val="22"/>
          <w:szCs w:val="22"/>
          <w:lang w:val="pl-PL" w:eastAsia="pl-PL"/>
        </w:rPr>
        <w:t>ozcieńcz</w:t>
      </w:r>
      <w:r w:rsidR="00AB7AF6" w:rsidRPr="00244EFA">
        <w:rPr>
          <w:sz w:val="22"/>
          <w:szCs w:val="22"/>
          <w:lang w:val="pl-PL" w:eastAsia="pl-PL"/>
        </w:rPr>
        <w:t>enie</w:t>
      </w:r>
      <w:r w:rsidRPr="00244EFA">
        <w:rPr>
          <w:sz w:val="22"/>
          <w:szCs w:val="22"/>
          <w:lang w:val="pl-PL" w:eastAsia="pl-PL"/>
        </w:rPr>
        <w:t xml:space="preserve"> </w:t>
      </w:r>
      <w:r w:rsidR="00AB7AF6" w:rsidRPr="00244EFA">
        <w:rPr>
          <w:sz w:val="22"/>
          <w:szCs w:val="22"/>
          <w:lang w:val="pl-PL" w:eastAsia="pl-PL"/>
        </w:rPr>
        <w:t xml:space="preserve">należy wykonać </w:t>
      </w:r>
      <w:r w:rsidRPr="00244EFA">
        <w:rPr>
          <w:sz w:val="22"/>
          <w:szCs w:val="22"/>
          <w:lang w:val="pl-PL" w:eastAsia="pl-PL"/>
        </w:rPr>
        <w:t>całą zawartością fiolki dołączonego rozpuszczalnika. Należy zapoznać się z instrukcją przygotowania znajdującą się wewnątrz opakowania.</w:t>
      </w:r>
    </w:p>
    <w:p w14:paraId="24231848" w14:textId="77777777" w:rsidR="00E81E3F" w:rsidRPr="00244EFA" w:rsidRDefault="00E81E3F">
      <w:pPr>
        <w:widowControl w:val="0"/>
        <w:overflowPunct w:val="0"/>
        <w:autoSpaceDE w:val="0"/>
        <w:autoSpaceDN w:val="0"/>
        <w:adjustRightInd w:val="0"/>
        <w:rPr>
          <w:sz w:val="22"/>
          <w:szCs w:val="22"/>
          <w:lang w:val="pl-PL" w:eastAsia="pl-PL"/>
        </w:rPr>
      </w:pPr>
    </w:p>
    <w:p w14:paraId="71675519"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Podanie dożylne</w:t>
      </w:r>
    </w:p>
    <w:p w14:paraId="2438A335" w14:textId="77777777" w:rsidR="00E81E3F" w:rsidRPr="00244EFA" w:rsidRDefault="00E81E3F">
      <w:pPr>
        <w:widowControl w:val="0"/>
        <w:overflowPunct w:val="0"/>
        <w:autoSpaceDE w:val="0"/>
        <w:autoSpaceDN w:val="0"/>
        <w:adjustRightInd w:val="0"/>
        <w:rPr>
          <w:sz w:val="22"/>
          <w:szCs w:val="22"/>
          <w:lang w:val="pl-PL" w:eastAsia="pl-PL"/>
        </w:rPr>
      </w:pPr>
    </w:p>
    <w:p w14:paraId="2BD9FD4D"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Należy zapoznać się z treścią ulotki przed zastosowaniem leku.</w:t>
      </w:r>
    </w:p>
    <w:p w14:paraId="64D72CAA" w14:textId="77777777" w:rsidR="00E81E3F" w:rsidRPr="00244EFA" w:rsidRDefault="00E81E3F">
      <w:pPr>
        <w:widowControl w:val="0"/>
        <w:overflowPunct w:val="0"/>
        <w:autoSpaceDE w:val="0"/>
        <w:autoSpaceDN w:val="0"/>
        <w:adjustRightInd w:val="0"/>
        <w:rPr>
          <w:sz w:val="22"/>
          <w:szCs w:val="22"/>
          <w:lang w:val="pl-PL" w:eastAsia="pl-PL"/>
        </w:rPr>
      </w:pPr>
    </w:p>
    <w:p w14:paraId="2DD970B7"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0AF1D4AE" w14:textId="77777777">
        <w:tc>
          <w:tcPr>
            <w:tcW w:w="9212" w:type="dxa"/>
            <w:tcBorders>
              <w:top w:val="single" w:sz="4" w:space="0" w:color="auto"/>
              <w:left w:val="single" w:sz="4" w:space="0" w:color="auto"/>
              <w:bottom w:val="single" w:sz="4" w:space="0" w:color="auto"/>
              <w:right w:val="single" w:sz="4" w:space="0" w:color="auto"/>
            </w:tcBorders>
          </w:tcPr>
          <w:p w14:paraId="09C5F918" w14:textId="77777777" w:rsidR="00E81E3F" w:rsidRPr="00244EFA" w:rsidRDefault="00E81E3F" w:rsidP="00523A7E">
            <w:pPr>
              <w:widowControl w:val="0"/>
              <w:numPr>
                <w:ilvl w:val="0"/>
                <w:numId w:val="33"/>
              </w:numPr>
              <w:overflowPunct w:val="0"/>
              <w:autoSpaceDE w:val="0"/>
              <w:autoSpaceDN w:val="0"/>
              <w:adjustRightInd w:val="0"/>
              <w:rPr>
                <w:b/>
                <w:sz w:val="22"/>
                <w:szCs w:val="22"/>
                <w:lang w:val="pl-PL" w:eastAsia="pl-PL"/>
              </w:rPr>
            </w:pPr>
            <w:r w:rsidRPr="00244EFA">
              <w:rPr>
                <w:b/>
                <w:sz w:val="22"/>
                <w:szCs w:val="22"/>
                <w:lang w:val="pl-PL"/>
              </w:rPr>
              <w:t xml:space="preserve">OSTRZEŻENIE DOTYCZĄCE PRZECHOWYWANIA PRODUKTU LECZNICZEGO W MIEJSCU </w:t>
            </w:r>
            <w:r w:rsidR="00523A7E" w:rsidRPr="00244EFA">
              <w:rPr>
                <w:b/>
                <w:sz w:val="22"/>
                <w:szCs w:val="22"/>
                <w:lang w:val="pl-PL"/>
              </w:rPr>
              <w:t xml:space="preserve">NIEWIDOCZNYM I </w:t>
            </w:r>
            <w:r w:rsidRPr="00244EFA">
              <w:rPr>
                <w:b/>
                <w:sz w:val="22"/>
                <w:szCs w:val="22"/>
                <w:lang w:val="pl-PL"/>
              </w:rPr>
              <w:t>NIEDOSTĘPNYM DLA DZIECI</w:t>
            </w:r>
          </w:p>
        </w:tc>
      </w:tr>
    </w:tbl>
    <w:p w14:paraId="7A78CB35" w14:textId="77777777" w:rsidR="00E81E3F" w:rsidRPr="00244EFA" w:rsidRDefault="00E81E3F">
      <w:pPr>
        <w:pStyle w:val="BodyText"/>
        <w:widowControl w:val="0"/>
        <w:spacing w:after="0"/>
        <w:rPr>
          <w:i/>
          <w:sz w:val="22"/>
          <w:szCs w:val="22"/>
        </w:rPr>
      </w:pPr>
    </w:p>
    <w:p w14:paraId="0718B2B5" w14:textId="77777777" w:rsidR="00E81E3F" w:rsidRPr="00244EFA" w:rsidRDefault="00E81E3F">
      <w:pPr>
        <w:pStyle w:val="BodyText"/>
        <w:widowControl w:val="0"/>
        <w:tabs>
          <w:tab w:val="left" w:pos="6096"/>
        </w:tabs>
        <w:spacing w:after="0"/>
        <w:rPr>
          <w:sz w:val="22"/>
          <w:szCs w:val="22"/>
        </w:rPr>
      </w:pPr>
      <w:r w:rsidRPr="00244EFA">
        <w:rPr>
          <w:sz w:val="22"/>
          <w:szCs w:val="22"/>
        </w:rPr>
        <w:t xml:space="preserve">Lek przechowywać w miejscu </w:t>
      </w:r>
      <w:r w:rsidR="00523A7E" w:rsidRPr="00244EFA">
        <w:rPr>
          <w:sz w:val="22"/>
          <w:szCs w:val="22"/>
        </w:rPr>
        <w:t xml:space="preserve">niewidocznym i </w:t>
      </w:r>
      <w:r w:rsidRPr="00244EFA">
        <w:rPr>
          <w:sz w:val="22"/>
          <w:szCs w:val="22"/>
        </w:rPr>
        <w:t>niedostępnym dla dzieci.</w:t>
      </w:r>
    </w:p>
    <w:p w14:paraId="598C865F" w14:textId="77777777" w:rsidR="008D2FD4" w:rsidRPr="00244EFA" w:rsidRDefault="008D2FD4">
      <w:pPr>
        <w:widowControl w:val="0"/>
        <w:overflowPunct w:val="0"/>
        <w:autoSpaceDE w:val="0"/>
        <w:autoSpaceDN w:val="0"/>
        <w:adjustRightInd w:val="0"/>
        <w:rPr>
          <w:sz w:val="22"/>
          <w:szCs w:val="22"/>
          <w:lang w:val="pl-PL" w:eastAsia="pl-PL"/>
        </w:rPr>
      </w:pPr>
    </w:p>
    <w:p w14:paraId="7F0BC253" w14:textId="77777777" w:rsidR="00E81E3F" w:rsidRPr="00244EFA" w:rsidRDefault="00E81E3F">
      <w:pPr>
        <w:pStyle w:val="Standard"/>
        <w:overflowPunct w:val="0"/>
        <w:adjustRightInd w:val="0"/>
        <w:spacing w:line="240" w:lineRule="auto"/>
        <w:rPr>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65C0FE90" w14:textId="77777777">
        <w:tc>
          <w:tcPr>
            <w:tcW w:w="9212" w:type="dxa"/>
            <w:tcBorders>
              <w:top w:val="single" w:sz="4" w:space="0" w:color="auto"/>
              <w:left w:val="single" w:sz="4" w:space="0" w:color="auto"/>
              <w:bottom w:val="single" w:sz="4" w:space="0" w:color="auto"/>
              <w:right w:val="single" w:sz="4" w:space="0" w:color="auto"/>
            </w:tcBorders>
          </w:tcPr>
          <w:p w14:paraId="012AE5DD" w14:textId="77777777" w:rsidR="00E81E3F" w:rsidRPr="00244EFA" w:rsidRDefault="00E81E3F" w:rsidP="008E1289">
            <w:pPr>
              <w:keepNext/>
              <w:widowControl w:val="0"/>
              <w:numPr>
                <w:ilvl w:val="0"/>
                <w:numId w:val="33"/>
              </w:numPr>
              <w:overflowPunct w:val="0"/>
              <w:autoSpaceDE w:val="0"/>
              <w:autoSpaceDN w:val="0"/>
              <w:adjustRightInd w:val="0"/>
              <w:rPr>
                <w:b/>
                <w:sz w:val="22"/>
                <w:szCs w:val="22"/>
                <w:lang w:val="pl-PL" w:eastAsia="pl-PL"/>
              </w:rPr>
            </w:pPr>
            <w:r w:rsidRPr="00244EFA">
              <w:rPr>
                <w:b/>
                <w:sz w:val="22"/>
                <w:szCs w:val="22"/>
                <w:lang w:val="pl-PL"/>
              </w:rPr>
              <w:t>INNE OSTRZEŻENIA SPECJALNE, JEŚLI KONIECZNE</w:t>
            </w:r>
          </w:p>
        </w:tc>
      </w:tr>
    </w:tbl>
    <w:p w14:paraId="37F2CBC2" w14:textId="77777777" w:rsidR="00E81E3F" w:rsidRPr="00244EFA" w:rsidRDefault="00E81E3F">
      <w:pPr>
        <w:widowControl w:val="0"/>
        <w:overflowPunct w:val="0"/>
        <w:autoSpaceDE w:val="0"/>
        <w:autoSpaceDN w:val="0"/>
        <w:adjustRightInd w:val="0"/>
        <w:rPr>
          <w:sz w:val="22"/>
          <w:szCs w:val="22"/>
          <w:lang w:val="pl-PL" w:eastAsia="pl-PL"/>
        </w:rPr>
      </w:pPr>
    </w:p>
    <w:p w14:paraId="787F9090" w14:textId="77777777" w:rsidR="008D2FD4" w:rsidRPr="00244EFA" w:rsidRDefault="008D2FD4">
      <w:pPr>
        <w:widowControl w:val="0"/>
        <w:overflowPunct w:val="0"/>
        <w:autoSpaceDE w:val="0"/>
        <w:autoSpaceDN w:val="0"/>
        <w:adjustRightInd w:val="0"/>
        <w:rPr>
          <w:sz w:val="22"/>
          <w:szCs w:val="22"/>
          <w:lang w:val="pl-PL" w:eastAsia="pl-PL"/>
        </w:rPr>
      </w:pPr>
      <w:r w:rsidRPr="00244EFA">
        <w:rPr>
          <w:sz w:val="22"/>
          <w:szCs w:val="22"/>
          <w:lang w:val="pl-PL" w:eastAsia="pl-PL"/>
        </w:rPr>
        <w:t>LEK CYTOTOKSYCZNY</w:t>
      </w:r>
    </w:p>
    <w:p w14:paraId="50D9E244" w14:textId="77777777" w:rsidR="008D2FD4" w:rsidRPr="00244EFA" w:rsidRDefault="008D2FD4">
      <w:pPr>
        <w:widowControl w:val="0"/>
        <w:overflowPunct w:val="0"/>
        <w:autoSpaceDE w:val="0"/>
        <w:autoSpaceDN w:val="0"/>
        <w:adjustRightInd w:val="0"/>
        <w:rPr>
          <w:sz w:val="22"/>
          <w:szCs w:val="22"/>
          <w:lang w:val="pl-PL" w:eastAsia="pl-PL"/>
        </w:rPr>
      </w:pPr>
    </w:p>
    <w:p w14:paraId="51CA3194" w14:textId="77777777" w:rsidR="00E81E3F" w:rsidRPr="00244EFA" w:rsidRDefault="00E81E3F">
      <w:pPr>
        <w:widowControl w:val="0"/>
        <w:overflowPunct w:val="0"/>
        <w:autoSpaceDE w:val="0"/>
        <w:autoSpaceDN w:val="0"/>
        <w:adjustRightInd w:val="0"/>
        <w:rPr>
          <w:sz w:val="22"/>
          <w:szCs w:val="22"/>
          <w:lang w:val="pl-PL" w:eastAsia="pl-PL"/>
        </w:rPr>
      </w:pPr>
      <w:r w:rsidRPr="00244EFA">
        <w:rPr>
          <w:sz w:val="22"/>
          <w:szCs w:val="22"/>
          <w:lang w:val="pl-PL" w:eastAsia="pl-PL"/>
        </w:rPr>
        <w:t xml:space="preserve">Do podawania wyłącznie pod nadzorem lekarza doświadczonego w podawaniu </w:t>
      </w:r>
      <w:r w:rsidR="0015242A" w:rsidRPr="00244EFA">
        <w:rPr>
          <w:sz w:val="22"/>
          <w:szCs w:val="22"/>
          <w:lang w:val="pl-PL" w:eastAsia="pl-PL"/>
        </w:rPr>
        <w:t xml:space="preserve">produktów </w:t>
      </w:r>
      <w:r w:rsidRPr="00244EFA">
        <w:rPr>
          <w:sz w:val="22"/>
          <w:szCs w:val="22"/>
          <w:lang w:val="pl-PL" w:eastAsia="pl-PL"/>
        </w:rPr>
        <w:t>cytotoksycznych.</w:t>
      </w:r>
    </w:p>
    <w:p w14:paraId="54DCE3AA" w14:textId="77777777" w:rsidR="00E81E3F" w:rsidRPr="00244EFA" w:rsidRDefault="00E81E3F">
      <w:pPr>
        <w:widowControl w:val="0"/>
        <w:overflowPunct w:val="0"/>
        <w:autoSpaceDE w:val="0"/>
        <w:autoSpaceDN w:val="0"/>
        <w:adjustRightInd w:val="0"/>
        <w:rPr>
          <w:sz w:val="22"/>
          <w:szCs w:val="22"/>
          <w:lang w:val="pl-PL" w:eastAsia="pl-PL"/>
        </w:rPr>
      </w:pPr>
    </w:p>
    <w:p w14:paraId="3916D5FD" w14:textId="77777777" w:rsidR="00E81E3F" w:rsidRPr="00244EFA" w:rsidRDefault="00E81E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1B427363" w14:textId="77777777">
        <w:tc>
          <w:tcPr>
            <w:tcW w:w="9212" w:type="dxa"/>
            <w:tcBorders>
              <w:top w:val="single" w:sz="4" w:space="0" w:color="auto"/>
              <w:left w:val="single" w:sz="4" w:space="0" w:color="auto"/>
              <w:bottom w:val="single" w:sz="4" w:space="0" w:color="auto"/>
              <w:right w:val="single" w:sz="4" w:space="0" w:color="auto"/>
            </w:tcBorders>
          </w:tcPr>
          <w:p w14:paraId="3C1C0D99" w14:textId="77777777" w:rsidR="00E81E3F" w:rsidRPr="00244EFA" w:rsidRDefault="00E81E3F">
            <w:pPr>
              <w:widowControl w:val="0"/>
              <w:numPr>
                <w:ilvl w:val="0"/>
                <w:numId w:val="33"/>
              </w:numPr>
              <w:overflowPunct w:val="0"/>
              <w:autoSpaceDE w:val="0"/>
              <w:autoSpaceDN w:val="0"/>
              <w:adjustRightInd w:val="0"/>
              <w:rPr>
                <w:b/>
                <w:sz w:val="22"/>
                <w:szCs w:val="22"/>
                <w:lang w:val="pl-PL" w:eastAsia="pl-PL"/>
              </w:rPr>
            </w:pPr>
            <w:r w:rsidRPr="00244EFA">
              <w:rPr>
                <w:b/>
                <w:sz w:val="22"/>
                <w:szCs w:val="22"/>
                <w:lang w:val="pl-PL"/>
              </w:rPr>
              <w:t>TERMIN WAŻNOŚCI</w:t>
            </w:r>
          </w:p>
        </w:tc>
      </w:tr>
    </w:tbl>
    <w:p w14:paraId="5F515768" w14:textId="77777777" w:rsidR="00E81E3F" w:rsidRPr="00244EFA" w:rsidRDefault="00E81E3F">
      <w:pPr>
        <w:pStyle w:val="BodyText2"/>
        <w:widowControl w:val="0"/>
        <w:spacing w:line="240" w:lineRule="auto"/>
        <w:rPr>
          <w:sz w:val="22"/>
          <w:szCs w:val="22"/>
        </w:rPr>
      </w:pPr>
    </w:p>
    <w:p w14:paraId="4E9324B2" w14:textId="77777777" w:rsidR="00E81E3F" w:rsidRPr="00244EFA" w:rsidRDefault="00E81E3F">
      <w:pPr>
        <w:widowControl w:val="0"/>
        <w:overflowPunct w:val="0"/>
        <w:autoSpaceDE w:val="0"/>
        <w:autoSpaceDN w:val="0"/>
        <w:adjustRightInd w:val="0"/>
        <w:rPr>
          <w:sz w:val="22"/>
          <w:szCs w:val="22"/>
          <w:lang w:val="pl-PL"/>
        </w:rPr>
      </w:pPr>
      <w:r w:rsidRPr="00244EFA">
        <w:rPr>
          <w:sz w:val="22"/>
          <w:szCs w:val="22"/>
          <w:lang w:val="pl-PL"/>
        </w:rPr>
        <w:t>Termin ważności</w:t>
      </w:r>
      <w:r w:rsidR="00495A86">
        <w:rPr>
          <w:sz w:val="22"/>
          <w:szCs w:val="22"/>
          <w:lang w:val="pl-PL"/>
        </w:rPr>
        <w:t xml:space="preserve"> (EXP)</w:t>
      </w:r>
      <w:r w:rsidRPr="00244EFA">
        <w:rPr>
          <w:sz w:val="22"/>
          <w:szCs w:val="22"/>
          <w:lang w:val="pl-PL"/>
        </w:rPr>
        <w:t>:</w:t>
      </w:r>
    </w:p>
    <w:p w14:paraId="7DF39A6D" w14:textId="77777777" w:rsidR="00E81E3F" w:rsidRPr="00244EFA" w:rsidRDefault="00E81E3F">
      <w:pPr>
        <w:overflowPunct w:val="0"/>
        <w:autoSpaceDE w:val="0"/>
        <w:autoSpaceDN w:val="0"/>
        <w:adjustRightInd w:val="0"/>
        <w:rPr>
          <w:sz w:val="22"/>
          <w:szCs w:val="22"/>
          <w:lang w:val="pl-PL"/>
        </w:rPr>
      </w:pPr>
    </w:p>
    <w:p w14:paraId="057838AB" w14:textId="77777777" w:rsidR="00E81E3F" w:rsidRPr="00244EFA" w:rsidRDefault="00E81E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DAD97C9" w14:textId="77777777">
        <w:tc>
          <w:tcPr>
            <w:tcW w:w="9212" w:type="dxa"/>
            <w:tcBorders>
              <w:top w:val="single" w:sz="4" w:space="0" w:color="auto"/>
              <w:left w:val="single" w:sz="4" w:space="0" w:color="auto"/>
              <w:bottom w:val="single" w:sz="4" w:space="0" w:color="auto"/>
              <w:right w:val="single" w:sz="4" w:space="0" w:color="auto"/>
            </w:tcBorders>
          </w:tcPr>
          <w:p w14:paraId="7022AF57"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WARUNKI PRZECHOWYWANIA</w:t>
            </w:r>
          </w:p>
        </w:tc>
      </w:tr>
    </w:tbl>
    <w:p w14:paraId="07A4EB8A" w14:textId="77777777" w:rsidR="00E81E3F" w:rsidRPr="00244EFA" w:rsidRDefault="00E81E3F">
      <w:pPr>
        <w:tabs>
          <w:tab w:val="left" w:pos="720"/>
        </w:tabs>
        <w:overflowPunct w:val="0"/>
        <w:autoSpaceDE w:val="0"/>
        <w:autoSpaceDN w:val="0"/>
        <w:adjustRightInd w:val="0"/>
        <w:rPr>
          <w:i/>
          <w:sz w:val="22"/>
          <w:szCs w:val="22"/>
          <w:lang w:val="pl-PL" w:eastAsia="pl-PL"/>
        </w:rPr>
      </w:pPr>
    </w:p>
    <w:p w14:paraId="5CECC7CD" w14:textId="77777777" w:rsidR="00E81E3F" w:rsidRPr="00200C89" w:rsidRDefault="00E81E3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 lub poniżej 2</w:t>
      </w:r>
      <w:r w:rsidRPr="00200C89">
        <w:rPr>
          <w:sz w:val="22"/>
          <w:szCs w:val="22"/>
        </w:rPr>
        <w:sym w:font="Symbol" w:char="F0B0"/>
      </w:r>
      <w:r w:rsidRPr="00200C89">
        <w:rPr>
          <w:sz w:val="22"/>
          <w:szCs w:val="22"/>
          <w:lang w:val="pl-PL"/>
        </w:rPr>
        <w:t>C.</w:t>
      </w:r>
    </w:p>
    <w:p w14:paraId="02B9E5EF" w14:textId="77777777" w:rsidR="00E81E3F" w:rsidRPr="0030104F" w:rsidRDefault="00E81E3F">
      <w:pPr>
        <w:tabs>
          <w:tab w:val="left" w:pos="720"/>
        </w:tabs>
        <w:overflowPunct w:val="0"/>
        <w:autoSpaceDE w:val="0"/>
        <w:autoSpaceDN w:val="0"/>
        <w:adjustRightInd w:val="0"/>
        <w:rPr>
          <w:sz w:val="22"/>
          <w:szCs w:val="22"/>
          <w:lang w:val="pl-PL" w:eastAsia="pl-PL"/>
        </w:rPr>
      </w:pPr>
      <w:r w:rsidRPr="00BF1AF0">
        <w:rPr>
          <w:sz w:val="22"/>
          <w:szCs w:val="22"/>
          <w:lang w:val="pl-PL"/>
        </w:rPr>
        <w:t>Przechowywać w oryginalnym</w:t>
      </w:r>
      <w:r w:rsidRPr="006130DF">
        <w:rPr>
          <w:sz w:val="22"/>
          <w:szCs w:val="22"/>
          <w:lang w:val="pl-PL"/>
        </w:rPr>
        <w:t xml:space="preserve"> opakowaniu w celu ochrony przed światłem.</w:t>
      </w:r>
    </w:p>
    <w:p w14:paraId="30B6A8DD" w14:textId="77777777" w:rsidR="00E81E3F" w:rsidRPr="00BF6769" w:rsidRDefault="00E81E3F">
      <w:pPr>
        <w:tabs>
          <w:tab w:val="left" w:pos="720"/>
        </w:tabs>
        <w:overflowPunct w:val="0"/>
        <w:autoSpaceDE w:val="0"/>
        <w:autoSpaceDN w:val="0"/>
        <w:adjustRightInd w:val="0"/>
        <w:rPr>
          <w:sz w:val="22"/>
          <w:szCs w:val="22"/>
          <w:lang w:val="pl-PL" w:eastAsia="pl-PL"/>
        </w:rPr>
      </w:pPr>
    </w:p>
    <w:p w14:paraId="6A78F21D" w14:textId="77777777" w:rsidR="00E81E3F" w:rsidRPr="00503659"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1D064BD" w14:textId="77777777">
        <w:tc>
          <w:tcPr>
            <w:tcW w:w="9212" w:type="dxa"/>
            <w:tcBorders>
              <w:top w:val="single" w:sz="4" w:space="0" w:color="auto"/>
              <w:left w:val="single" w:sz="4" w:space="0" w:color="auto"/>
              <w:bottom w:val="single" w:sz="4" w:space="0" w:color="auto"/>
              <w:right w:val="single" w:sz="4" w:space="0" w:color="auto"/>
            </w:tcBorders>
          </w:tcPr>
          <w:p w14:paraId="3CED2C7C"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3E4EC4">
              <w:rPr>
                <w:b/>
                <w:sz w:val="22"/>
                <w:szCs w:val="22"/>
                <w:lang w:val="pl-PL"/>
              </w:rPr>
              <w:t>SPECJALNE ŚRODKI OSTROŻNOŚCI DOTYCZĄCE USUWANIA NIEZUŻYTEGO PRODUKTU LECZNICZEGO LUB POCHODZĄCYCH Z NIEGO ODPADÓW, JEŚLI WŁAŚCIWE</w:t>
            </w:r>
          </w:p>
        </w:tc>
      </w:tr>
    </w:tbl>
    <w:p w14:paraId="62B5A2BD" w14:textId="77777777" w:rsidR="00E81E3F" w:rsidRPr="00244EFA" w:rsidRDefault="00E81E3F">
      <w:pPr>
        <w:tabs>
          <w:tab w:val="left" w:pos="720"/>
        </w:tabs>
        <w:overflowPunct w:val="0"/>
        <w:autoSpaceDE w:val="0"/>
        <w:autoSpaceDN w:val="0"/>
        <w:adjustRightInd w:val="0"/>
        <w:rPr>
          <w:sz w:val="22"/>
          <w:szCs w:val="22"/>
          <w:lang w:val="pl-PL" w:eastAsia="pl-PL"/>
        </w:rPr>
      </w:pPr>
    </w:p>
    <w:p w14:paraId="6D312511" w14:textId="77777777" w:rsidR="00E81E3F" w:rsidRPr="00244EFA" w:rsidRDefault="00E81E3F">
      <w:pPr>
        <w:pStyle w:val="Standard"/>
        <w:widowControl/>
        <w:tabs>
          <w:tab w:val="left" w:pos="720"/>
        </w:tabs>
        <w:overflowPunct w:val="0"/>
        <w:adjustRightInd w:val="0"/>
        <w:spacing w:line="240" w:lineRule="auto"/>
        <w:rPr>
          <w:lang w:val="pl-PL" w:eastAsia="pl-PL"/>
        </w:rPr>
      </w:pPr>
      <w:r w:rsidRPr="00244EFA">
        <w:rPr>
          <w:lang w:val="pl-PL" w:eastAsia="pl-PL"/>
        </w:rPr>
        <w:t xml:space="preserve">Fiolki jednorazowego użytku – niezużytą zawartość należy </w:t>
      </w:r>
      <w:r w:rsidR="00FE5CFC" w:rsidRPr="00244EFA">
        <w:rPr>
          <w:lang w:val="pl-PL" w:eastAsia="pl-PL"/>
        </w:rPr>
        <w:t xml:space="preserve">właściwie </w:t>
      </w:r>
      <w:r w:rsidRPr="00244EFA">
        <w:rPr>
          <w:lang w:val="pl-PL" w:eastAsia="pl-PL"/>
        </w:rPr>
        <w:t>usu</w:t>
      </w:r>
      <w:r w:rsidR="00FE5CFC" w:rsidRPr="00244EFA">
        <w:rPr>
          <w:lang w:val="pl-PL" w:eastAsia="pl-PL"/>
        </w:rPr>
        <w:t xml:space="preserve">nąć. </w:t>
      </w:r>
    </w:p>
    <w:p w14:paraId="1167F969" w14:textId="77777777" w:rsidR="00E81E3F" w:rsidRPr="00244EFA" w:rsidRDefault="00E81E3F">
      <w:pPr>
        <w:tabs>
          <w:tab w:val="left" w:pos="720"/>
        </w:tabs>
        <w:overflowPunct w:val="0"/>
        <w:autoSpaceDE w:val="0"/>
        <w:autoSpaceDN w:val="0"/>
        <w:adjustRightInd w:val="0"/>
        <w:rPr>
          <w:sz w:val="22"/>
          <w:szCs w:val="22"/>
          <w:lang w:val="pl-PL" w:eastAsia="pl-PL"/>
        </w:rPr>
      </w:pPr>
    </w:p>
    <w:p w14:paraId="5CD7EAEA"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BDC2F87" w14:textId="77777777">
        <w:tc>
          <w:tcPr>
            <w:tcW w:w="9212" w:type="dxa"/>
            <w:tcBorders>
              <w:top w:val="single" w:sz="4" w:space="0" w:color="auto"/>
              <w:left w:val="single" w:sz="4" w:space="0" w:color="auto"/>
              <w:bottom w:val="single" w:sz="4" w:space="0" w:color="auto"/>
              <w:right w:val="single" w:sz="4" w:space="0" w:color="auto"/>
            </w:tcBorders>
          </w:tcPr>
          <w:p w14:paraId="625BEE92"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NAZWA I ADRES PODMIOTU ODPOWIEDZIALNEGO</w:t>
            </w:r>
          </w:p>
        </w:tc>
      </w:tr>
    </w:tbl>
    <w:p w14:paraId="49183BBD" w14:textId="77777777" w:rsidR="00E81E3F" w:rsidRPr="00244EFA" w:rsidRDefault="00E81E3F">
      <w:pPr>
        <w:rPr>
          <w:sz w:val="22"/>
          <w:szCs w:val="22"/>
          <w:lang w:val="pl-PL"/>
        </w:rPr>
      </w:pPr>
    </w:p>
    <w:p w14:paraId="1484C3C0" w14:textId="77777777" w:rsidR="009D35FF" w:rsidRPr="009D35FF" w:rsidRDefault="009D35FF" w:rsidP="009D35FF">
      <w:pPr>
        <w:pStyle w:val="paragraph"/>
        <w:suppressAutoHyphens/>
        <w:spacing w:before="0"/>
        <w:ind w:right="11"/>
        <w:rPr>
          <w:sz w:val="22"/>
          <w:szCs w:val="22"/>
        </w:rPr>
      </w:pPr>
      <w:r w:rsidRPr="009D35FF">
        <w:rPr>
          <w:sz w:val="22"/>
          <w:szCs w:val="22"/>
        </w:rPr>
        <w:t>Sanofi Winthrop Industrie</w:t>
      </w:r>
    </w:p>
    <w:p w14:paraId="445668CD" w14:textId="77777777" w:rsidR="009D35FF" w:rsidRPr="009D35FF" w:rsidRDefault="009D35FF" w:rsidP="009D35FF">
      <w:pPr>
        <w:pStyle w:val="paragraph"/>
        <w:suppressAutoHyphens/>
        <w:spacing w:before="0"/>
        <w:ind w:right="11"/>
        <w:rPr>
          <w:sz w:val="22"/>
          <w:szCs w:val="22"/>
        </w:rPr>
      </w:pPr>
      <w:r w:rsidRPr="009D35FF">
        <w:rPr>
          <w:sz w:val="22"/>
          <w:szCs w:val="22"/>
        </w:rPr>
        <w:t>82 Avenue Raspail</w:t>
      </w:r>
    </w:p>
    <w:p w14:paraId="64BBF736" w14:textId="54FE6017" w:rsidR="009D35FF" w:rsidRDefault="009D35FF" w:rsidP="009D35FF">
      <w:pPr>
        <w:numPr>
          <w:ilvl w:val="12"/>
          <w:numId w:val="0"/>
        </w:numPr>
        <w:tabs>
          <w:tab w:val="left" w:pos="480"/>
        </w:tabs>
        <w:suppressAutoHyphens/>
        <w:rPr>
          <w:sz w:val="22"/>
          <w:lang w:val="fr-FR"/>
        </w:rPr>
      </w:pPr>
      <w:r w:rsidRPr="004138BD">
        <w:rPr>
          <w:sz w:val="22"/>
          <w:szCs w:val="22"/>
        </w:rPr>
        <w:t>94250 Gentilly</w:t>
      </w:r>
    </w:p>
    <w:p w14:paraId="7ED7BCFC" w14:textId="77777777" w:rsidR="00E81E3F" w:rsidRPr="00244EFA" w:rsidRDefault="00417504">
      <w:pPr>
        <w:tabs>
          <w:tab w:val="left" w:pos="720"/>
        </w:tabs>
        <w:overflowPunct w:val="0"/>
        <w:autoSpaceDE w:val="0"/>
        <w:autoSpaceDN w:val="0"/>
        <w:adjustRightInd w:val="0"/>
        <w:rPr>
          <w:sz w:val="22"/>
          <w:szCs w:val="22"/>
          <w:lang w:val="fr-FR" w:eastAsia="pl-PL"/>
        </w:rPr>
      </w:pPr>
      <w:r w:rsidRPr="00C74CC8">
        <w:rPr>
          <w:sz w:val="22"/>
          <w:lang w:val="fr-FR"/>
        </w:rPr>
        <w:t>Franc</w:t>
      </w:r>
      <w:r w:rsidR="00495A86">
        <w:rPr>
          <w:sz w:val="22"/>
          <w:szCs w:val="22"/>
          <w:lang w:val="fr-FR"/>
        </w:rPr>
        <w:t>ja</w:t>
      </w:r>
    </w:p>
    <w:p w14:paraId="357A1B70" w14:textId="77777777" w:rsidR="00E81E3F" w:rsidRPr="00244EFA" w:rsidRDefault="00E81E3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23771171" w14:textId="77777777">
        <w:tc>
          <w:tcPr>
            <w:tcW w:w="9212" w:type="dxa"/>
            <w:tcBorders>
              <w:top w:val="single" w:sz="4" w:space="0" w:color="auto"/>
              <w:left w:val="single" w:sz="4" w:space="0" w:color="auto"/>
              <w:bottom w:val="single" w:sz="4" w:space="0" w:color="auto"/>
              <w:right w:val="single" w:sz="4" w:space="0" w:color="auto"/>
            </w:tcBorders>
          </w:tcPr>
          <w:p w14:paraId="287B7653"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NUMER POZWOLENIA NA DOPUSZCZENIE DO OBROTU</w:t>
            </w:r>
          </w:p>
        </w:tc>
      </w:tr>
    </w:tbl>
    <w:p w14:paraId="29E4D3E0" w14:textId="77777777" w:rsidR="00E81E3F" w:rsidRPr="00244EFA" w:rsidRDefault="00E81E3F">
      <w:pPr>
        <w:tabs>
          <w:tab w:val="left" w:pos="720"/>
        </w:tabs>
        <w:overflowPunct w:val="0"/>
        <w:autoSpaceDE w:val="0"/>
        <w:autoSpaceDN w:val="0"/>
        <w:adjustRightInd w:val="0"/>
        <w:rPr>
          <w:sz w:val="22"/>
          <w:szCs w:val="22"/>
          <w:lang w:val="pl-PL" w:eastAsia="pl-PL"/>
        </w:rPr>
      </w:pPr>
    </w:p>
    <w:p w14:paraId="4AA0F837"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rPr>
        <w:t>EU/1/95/002/002</w:t>
      </w:r>
    </w:p>
    <w:p w14:paraId="1C5F2688" w14:textId="77777777" w:rsidR="00E81E3F" w:rsidRPr="00244EFA" w:rsidRDefault="00E81E3F">
      <w:pPr>
        <w:tabs>
          <w:tab w:val="left" w:pos="720"/>
        </w:tabs>
        <w:overflowPunct w:val="0"/>
        <w:autoSpaceDE w:val="0"/>
        <w:autoSpaceDN w:val="0"/>
        <w:adjustRightInd w:val="0"/>
        <w:rPr>
          <w:sz w:val="22"/>
          <w:szCs w:val="22"/>
          <w:lang w:val="pl-PL" w:eastAsia="pl-PL"/>
        </w:rPr>
      </w:pPr>
    </w:p>
    <w:p w14:paraId="0955ED00"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A84618E" w14:textId="77777777">
        <w:tc>
          <w:tcPr>
            <w:tcW w:w="9212" w:type="dxa"/>
            <w:tcBorders>
              <w:top w:val="single" w:sz="4" w:space="0" w:color="auto"/>
              <w:left w:val="single" w:sz="4" w:space="0" w:color="auto"/>
              <w:bottom w:val="single" w:sz="4" w:space="0" w:color="auto"/>
              <w:right w:val="single" w:sz="4" w:space="0" w:color="auto"/>
            </w:tcBorders>
          </w:tcPr>
          <w:p w14:paraId="4071D851"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NUMER SERII</w:t>
            </w:r>
          </w:p>
        </w:tc>
      </w:tr>
    </w:tbl>
    <w:p w14:paraId="739F8563" w14:textId="77777777" w:rsidR="00E81E3F" w:rsidRPr="00244EFA" w:rsidRDefault="00E81E3F">
      <w:pPr>
        <w:tabs>
          <w:tab w:val="left" w:pos="720"/>
        </w:tabs>
        <w:overflowPunct w:val="0"/>
        <w:autoSpaceDE w:val="0"/>
        <w:autoSpaceDN w:val="0"/>
        <w:adjustRightInd w:val="0"/>
        <w:rPr>
          <w:sz w:val="22"/>
          <w:szCs w:val="22"/>
          <w:lang w:val="pl-PL" w:eastAsia="pl-PL"/>
        </w:rPr>
      </w:pPr>
    </w:p>
    <w:p w14:paraId="49CD0A05" w14:textId="77777777" w:rsidR="00E81E3F" w:rsidRPr="00244EFA" w:rsidRDefault="00E81E3F">
      <w:pPr>
        <w:tabs>
          <w:tab w:val="left" w:pos="720"/>
        </w:tabs>
        <w:overflowPunct w:val="0"/>
        <w:autoSpaceDE w:val="0"/>
        <w:autoSpaceDN w:val="0"/>
        <w:adjustRightInd w:val="0"/>
        <w:rPr>
          <w:sz w:val="22"/>
          <w:szCs w:val="22"/>
          <w:lang w:val="pl-PL"/>
        </w:rPr>
      </w:pPr>
      <w:r w:rsidRPr="00244EFA">
        <w:rPr>
          <w:sz w:val="22"/>
          <w:szCs w:val="22"/>
          <w:lang w:val="pl-PL"/>
        </w:rPr>
        <w:t>Nr serii</w:t>
      </w:r>
      <w:r w:rsidR="00495A86">
        <w:rPr>
          <w:sz w:val="22"/>
          <w:szCs w:val="22"/>
          <w:lang w:val="pl-PL"/>
        </w:rPr>
        <w:t xml:space="preserve"> (Lot)</w:t>
      </w:r>
      <w:r w:rsidRPr="00244EFA">
        <w:rPr>
          <w:sz w:val="22"/>
          <w:szCs w:val="22"/>
          <w:lang w:val="pl-PL"/>
        </w:rPr>
        <w:t>:</w:t>
      </w:r>
    </w:p>
    <w:p w14:paraId="5A0640C0" w14:textId="77777777" w:rsidR="00E81E3F" w:rsidRPr="00244EFA" w:rsidRDefault="00E81E3F">
      <w:pPr>
        <w:tabs>
          <w:tab w:val="left" w:pos="720"/>
        </w:tabs>
        <w:overflowPunct w:val="0"/>
        <w:autoSpaceDE w:val="0"/>
        <w:autoSpaceDN w:val="0"/>
        <w:adjustRightInd w:val="0"/>
        <w:rPr>
          <w:sz w:val="22"/>
          <w:szCs w:val="22"/>
          <w:lang w:val="pl-PL" w:eastAsia="pl-PL"/>
        </w:rPr>
      </w:pPr>
    </w:p>
    <w:p w14:paraId="3CEEE4E9"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2A4F3AB" w14:textId="77777777">
        <w:tc>
          <w:tcPr>
            <w:tcW w:w="9212" w:type="dxa"/>
            <w:tcBorders>
              <w:top w:val="single" w:sz="4" w:space="0" w:color="auto"/>
              <w:left w:val="single" w:sz="4" w:space="0" w:color="auto"/>
              <w:bottom w:val="single" w:sz="4" w:space="0" w:color="auto"/>
              <w:right w:val="single" w:sz="4" w:space="0" w:color="auto"/>
            </w:tcBorders>
          </w:tcPr>
          <w:p w14:paraId="33D08C59" w14:textId="77777777" w:rsidR="00E81E3F" w:rsidRPr="00244EFA" w:rsidRDefault="006625D0">
            <w:pPr>
              <w:numPr>
                <w:ilvl w:val="0"/>
                <w:numId w:val="33"/>
              </w:numPr>
              <w:overflowPunct w:val="0"/>
              <w:autoSpaceDE w:val="0"/>
              <w:autoSpaceDN w:val="0"/>
              <w:adjustRightInd w:val="0"/>
              <w:rPr>
                <w:b/>
                <w:sz w:val="22"/>
                <w:szCs w:val="22"/>
                <w:lang w:val="pl-PL" w:eastAsia="pl-PL"/>
              </w:rPr>
            </w:pPr>
            <w:r w:rsidRPr="00244EFA">
              <w:rPr>
                <w:b/>
                <w:sz w:val="22"/>
                <w:szCs w:val="22"/>
                <w:lang w:val="pl-PL"/>
              </w:rPr>
              <w:t xml:space="preserve">OGÓLNA </w:t>
            </w:r>
            <w:r w:rsidR="00E81E3F" w:rsidRPr="00244EFA">
              <w:rPr>
                <w:b/>
                <w:sz w:val="22"/>
                <w:szCs w:val="22"/>
                <w:lang w:val="pl-PL"/>
              </w:rPr>
              <w:t>KATEGORIA DOSTĘPNOŚCI</w:t>
            </w:r>
          </w:p>
        </w:tc>
      </w:tr>
    </w:tbl>
    <w:p w14:paraId="6D24CFF1" w14:textId="77777777" w:rsidR="00E81E3F" w:rsidRPr="00244EFA" w:rsidRDefault="00E81E3F">
      <w:pPr>
        <w:tabs>
          <w:tab w:val="left" w:pos="720"/>
        </w:tabs>
        <w:overflowPunct w:val="0"/>
        <w:autoSpaceDE w:val="0"/>
        <w:autoSpaceDN w:val="0"/>
        <w:adjustRightInd w:val="0"/>
        <w:rPr>
          <w:sz w:val="22"/>
          <w:szCs w:val="22"/>
          <w:lang w:val="pl-PL" w:eastAsia="pl-PL"/>
        </w:rPr>
      </w:pPr>
    </w:p>
    <w:p w14:paraId="384A552D"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50B98B3" w14:textId="77777777">
        <w:tc>
          <w:tcPr>
            <w:tcW w:w="9212" w:type="dxa"/>
            <w:tcBorders>
              <w:top w:val="single" w:sz="4" w:space="0" w:color="auto"/>
              <w:left w:val="single" w:sz="4" w:space="0" w:color="auto"/>
              <w:bottom w:val="single" w:sz="4" w:space="0" w:color="auto"/>
              <w:right w:val="single" w:sz="4" w:space="0" w:color="auto"/>
            </w:tcBorders>
          </w:tcPr>
          <w:p w14:paraId="16B2664F"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INSTRUKCJA UŻYCIA</w:t>
            </w:r>
          </w:p>
        </w:tc>
      </w:tr>
    </w:tbl>
    <w:p w14:paraId="38EDE71D" w14:textId="77777777" w:rsidR="00E81E3F" w:rsidRPr="00244EFA" w:rsidRDefault="00E81E3F">
      <w:pPr>
        <w:tabs>
          <w:tab w:val="left" w:pos="720"/>
        </w:tabs>
        <w:overflowPunct w:val="0"/>
        <w:autoSpaceDE w:val="0"/>
        <w:autoSpaceDN w:val="0"/>
        <w:adjustRightInd w:val="0"/>
        <w:rPr>
          <w:sz w:val="22"/>
          <w:szCs w:val="22"/>
          <w:lang w:val="pl-PL" w:eastAsia="pl-PL"/>
        </w:rPr>
      </w:pPr>
    </w:p>
    <w:p w14:paraId="19C82671" w14:textId="77777777" w:rsidR="00523A7E" w:rsidRPr="00244EFA" w:rsidRDefault="00523A7E">
      <w:pPr>
        <w:tabs>
          <w:tab w:val="left" w:pos="720"/>
        </w:tabs>
        <w:overflowPunct w:val="0"/>
        <w:autoSpaceDE w:val="0"/>
        <w:autoSpaceDN w:val="0"/>
        <w:adjustRightInd w:val="0"/>
        <w:rPr>
          <w:sz w:val="22"/>
          <w:szCs w:val="22"/>
          <w:lang w:val="pl-PL" w:eastAsia="pl-PL"/>
        </w:rPr>
      </w:pPr>
    </w:p>
    <w:tbl>
      <w:tblPr>
        <w:tblW w:w="921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B8B8A05" w14:textId="77777777">
        <w:tc>
          <w:tcPr>
            <w:tcW w:w="9212" w:type="dxa"/>
            <w:tcBorders>
              <w:top w:val="single" w:sz="4" w:space="0" w:color="auto"/>
              <w:left w:val="single" w:sz="4" w:space="0" w:color="auto"/>
              <w:bottom w:val="single" w:sz="4" w:space="0" w:color="auto"/>
              <w:right w:val="single" w:sz="4" w:space="0" w:color="auto"/>
            </w:tcBorders>
          </w:tcPr>
          <w:p w14:paraId="2E778DE6" w14:textId="77777777" w:rsidR="00E81E3F" w:rsidRPr="00244EFA" w:rsidRDefault="00E81E3F">
            <w:pPr>
              <w:numPr>
                <w:ilvl w:val="0"/>
                <w:numId w:val="33"/>
              </w:numPr>
              <w:overflowPunct w:val="0"/>
              <w:autoSpaceDE w:val="0"/>
              <w:autoSpaceDN w:val="0"/>
              <w:adjustRightInd w:val="0"/>
              <w:rPr>
                <w:b/>
                <w:sz w:val="22"/>
                <w:szCs w:val="22"/>
                <w:lang w:val="pl-PL" w:eastAsia="pl-PL"/>
              </w:rPr>
            </w:pPr>
            <w:r w:rsidRPr="00244EFA">
              <w:rPr>
                <w:b/>
                <w:sz w:val="22"/>
                <w:szCs w:val="22"/>
                <w:lang w:val="pl-PL"/>
              </w:rPr>
              <w:t xml:space="preserve">INFORMACJA PODANA </w:t>
            </w:r>
            <w:r w:rsidR="00FD60AF" w:rsidRPr="00244EFA">
              <w:rPr>
                <w:b/>
                <w:sz w:val="22"/>
                <w:szCs w:val="22"/>
                <w:lang w:val="pl-PL"/>
              </w:rPr>
              <w:t xml:space="preserve">SYSTEMEM </w:t>
            </w:r>
            <w:r w:rsidRPr="00244EFA">
              <w:rPr>
                <w:b/>
                <w:sz w:val="22"/>
                <w:szCs w:val="22"/>
                <w:lang w:val="pl-PL"/>
              </w:rPr>
              <w:t>BRA</w:t>
            </w:r>
            <w:r w:rsidR="00FD60AF" w:rsidRPr="00244EFA">
              <w:rPr>
                <w:b/>
                <w:sz w:val="22"/>
                <w:szCs w:val="22"/>
                <w:lang w:val="pl-PL"/>
              </w:rPr>
              <w:t>ILLE’A</w:t>
            </w:r>
          </w:p>
        </w:tc>
      </w:tr>
    </w:tbl>
    <w:p w14:paraId="733AB702" w14:textId="77777777" w:rsidR="00E81E3F" w:rsidRPr="008E1289" w:rsidRDefault="00E81E3F">
      <w:pPr>
        <w:tabs>
          <w:tab w:val="left" w:pos="720"/>
        </w:tabs>
        <w:overflowPunct w:val="0"/>
        <w:autoSpaceDE w:val="0"/>
        <w:autoSpaceDN w:val="0"/>
        <w:adjustRightInd w:val="0"/>
        <w:rPr>
          <w:sz w:val="22"/>
          <w:highlight w:val="lightGray"/>
          <w:lang w:val="fr-FR"/>
        </w:rPr>
      </w:pPr>
    </w:p>
    <w:p w14:paraId="2E8BB5B9" w14:textId="77777777" w:rsidR="00E81E3F" w:rsidRDefault="00E81E3F">
      <w:pPr>
        <w:tabs>
          <w:tab w:val="left" w:pos="720"/>
        </w:tabs>
        <w:overflowPunct w:val="0"/>
        <w:autoSpaceDE w:val="0"/>
        <w:autoSpaceDN w:val="0"/>
        <w:adjustRightInd w:val="0"/>
        <w:rPr>
          <w:sz w:val="22"/>
          <w:lang w:val="pl-PL"/>
        </w:rPr>
      </w:pPr>
      <w:r w:rsidRPr="008E1289">
        <w:rPr>
          <w:sz w:val="22"/>
          <w:highlight w:val="lightGray"/>
          <w:lang w:val="bg-BG"/>
        </w:rPr>
        <w:t xml:space="preserve">Zaakceptowano uzasadnienie braku informacji </w:t>
      </w:r>
      <w:r w:rsidR="00FD60AF" w:rsidRPr="008E1289">
        <w:rPr>
          <w:sz w:val="22"/>
          <w:highlight w:val="lightGray"/>
          <w:lang w:val="pl-PL"/>
        </w:rPr>
        <w:t>systemem Braille’a</w:t>
      </w:r>
      <w:r w:rsidRPr="008E1289">
        <w:rPr>
          <w:sz w:val="22"/>
          <w:highlight w:val="lightGray"/>
          <w:lang w:val="pl-PL"/>
        </w:rPr>
        <w:t>.</w:t>
      </w:r>
    </w:p>
    <w:p w14:paraId="40C7468F" w14:textId="77777777" w:rsidR="00612C5B" w:rsidRDefault="00612C5B">
      <w:pPr>
        <w:tabs>
          <w:tab w:val="left" w:pos="720"/>
        </w:tabs>
        <w:overflowPunct w:val="0"/>
        <w:autoSpaceDE w:val="0"/>
        <w:autoSpaceDN w:val="0"/>
        <w:adjustRightInd w:val="0"/>
        <w:rPr>
          <w:sz w:val="22"/>
          <w:lang w:val="pl-PL"/>
        </w:rPr>
      </w:pPr>
    </w:p>
    <w:p w14:paraId="37EAB950"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17.</w:t>
      </w:r>
      <w:r>
        <w:rPr>
          <w:b/>
          <w:szCs w:val="22"/>
          <w:lang w:val="pl-PL"/>
        </w:rPr>
        <w:tab/>
        <w:t>NIEPOWTARZALNY IDENTYFIKATOR – KOD 2D</w:t>
      </w:r>
    </w:p>
    <w:p w14:paraId="42D3F1FA" w14:textId="77777777" w:rsidR="00612C5B" w:rsidRDefault="00612C5B" w:rsidP="00612C5B">
      <w:pPr>
        <w:tabs>
          <w:tab w:val="left" w:pos="708"/>
        </w:tabs>
        <w:rPr>
          <w:szCs w:val="22"/>
          <w:lang w:val="pl-PL"/>
        </w:rPr>
      </w:pPr>
    </w:p>
    <w:p w14:paraId="57F6DB56" w14:textId="77777777" w:rsidR="00612C5B" w:rsidRPr="00416B30" w:rsidRDefault="00612C5B" w:rsidP="00612C5B">
      <w:pPr>
        <w:tabs>
          <w:tab w:val="left" w:pos="708"/>
        </w:tabs>
        <w:rPr>
          <w:noProof/>
          <w:sz w:val="22"/>
          <w:szCs w:val="22"/>
          <w:shd w:val="clear" w:color="auto" w:fill="CCCCCC"/>
          <w:lang w:val="pl-PL"/>
        </w:rPr>
      </w:pPr>
      <w:r w:rsidRPr="00416B30">
        <w:rPr>
          <w:noProof/>
          <w:sz w:val="22"/>
          <w:szCs w:val="22"/>
          <w:shd w:val="clear" w:color="auto" w:fill="CCCCCC"/>
          <w:lang w:val="pl-PL"/>
        </w:rPr>
        <w:t>Nie dotyczy</w:t>
      </w:r>
    </w:p>
    <w:p w14:paraId="34495214" w14:textId="77777777" w:rsidR="00612C5B" w:rsidRDefault="00612C5B" w:rsidP="00612C5B">
      <w:pPr>
        <w:tabs>
          <w:tab w:val="left" w:pos="708"/>
        </w:tabs>
        <w:rPr>
          <w:szCs w:val="22"/>
          <w:lang w:val="pl-PL"/>
        </w:rPr>
      </w:pPr>
    </w:p>
    <w:p w14:paraId="7BDE88F4" w14:textId="77777777" w:rsidR="00612C5B" w:rsidRDefault="00612C5B" w:rsidP="00612C5B">
      <w:pPr>
        <w:tabs>
          <w:tab w:val="left" w:pos="708"/>
        </w:tabs>
        <w:rPr>
          <w:szCs w:val="22"/>
          <w:lang w:val="pl-PL"/>
        </w:rPr>
      </w:pPr>
    </w:p>
    <w:p w14:paraId="2338E19E"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18.</w:t>
      </w:r>
      <w:r>
        <w:rPr>
          <w:b/>
          <w:szCs w:val="22"/>
          <w:lang w:val="pl-PL"/>
        </w:rPr>
        <w:tab/>
        <w:t>NIEPOWTARZALNY IDENTYFIKATOR – DANE CZYTELNE DLA CZŁOWIEKA</w:t>
      </w:r>
    </w:p>
    <w:p w14:paraId="5834304E" w14:textId="77777777" w:rsidR="00612C5B" w:rsidRDefault="00612C5B" w:rsidP="00612C5B">
      <w:pPr>
        <w:tabs>
          <w:tab w:val="left" w:pos="708"/>
        </w:tabs>
        <w:rPr>
          <w:szCs w:val="22"/>
          <w:lang w:val="pl-PL"/>
        </w:rPr>
      </w:pPr>
    </w:p>
    <w:p w14:paraId="652E0C3B" w14:textId="77777777" w:rsidR="00612C5B" w:rsidRPr="005C0DA7" w:rsidRDefault="00612C5B" w:rsidP="00612C5B">
      <w:pPr>
        <w:tabs>
          <w:tab w:val="left" w:pos="708"/>
        </w:tabs>
        <w:rPr>
          <w:noProof/>
          <w:sz w:val="22"/>
          <w:szCs w:val="22"/>
          <w:shd w:val="clear" w:color="auto" w:fill="CCCCCC"/>
          <w:lang w:val="en-GB"/>
        </w:rPr>
      </w:pPr>
      <w:r w:rsidRPr="005C0DA7">
        <w:rPr>
          <w:noProof/>
          <w:sz w:val="22"/>
          <w:szCs w:val="22"/>
          <w:shd w:val="clear" w:color="auto" w:fill="CCCCCC"/>
          <w:lang w:val="en-GB"/>
        </w:rPr>
        <w:t>Nie dotyczy</w:t>
      </w:r>
    </w:p>
    <w:p w14:paraId="329822DA" w14:textId="77777777" w:rsidR="00612C5B" w:rsidRPr="00200C89" w:rsidRDefault="00612C5B">
      <w:pPr>
        <w:tabs>
          <w:tab w:val="left" w:pos="720"/>
        </w:tabs>
        <w:overflowPunct w:val="0"/>
        <w:autoSpaceDE w:val="0"/>
        <w:autoSpaceDN w:val="0"/>
        <w:adjustRightInd w:val="0"/>
        <w:rPr>
          <w:sz w:val="22"/>
          <w:szCs w:val="22"/>
          <w:lang w:val="pl-PL" w:eastAsia="pl-PL"/>
        </w:rPr>
      </w:pPr>
    </w:p>
    <w:p w14:paraId="117DE2DC" w14:textId="77777777" w:rsidR="00E81E3F" w:rsidRPr="00BF1AF0" w:rsidRDefault="00E81E3F">
      <w:pPr>
        <w:tabs>
          <w:tab w:val="left" w:pos="720"/>
        </w:tabs>
        <w:overflowPunct w:val="0"/>
        <w:autoSpaceDE w:val="0"/>
        <w:autoSpaceDN w:val="0"/>
        <w:adjustRightInd w:val="0"/>
        <w:rPr>
          <w:sz w:val="22"/>
          <w:szCs w:val="22"/>
          <w:lang w:val="pl-PL" w:eastAsia="pl-PL"/>
        </w:rPr>
      </w:pPr>
      <w:r w:rsidRPr="00BF1AF0">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1C7EEBDE" w14:textId="77777777">
        <w:tc>
          <w:tcPr>
            <w:tcW w:w="9212" w:type="dxa"/>
            <w:tcBorders>
              <w:top w:val="single" w:sz="4" w:space="0" w:color="auto"/>
              <w:left w:val="single" w:sz="4" w:space="0" w:color="auto"/>
              <w:bottom w:val="single" w:sz="4" w:space="0" w:color="auto"/>
              <w:right w:val="single" w:sz="4" w:space="0" w:color="auto"/>
            </w:tcBorders>
          </w:tcPr>
          <w:p w14:paraId="2574C759" w14:textId="77777777" w:rsidR="00E81E3F" w:rsidRPr="006130DF" w:rsidRDefault="00E81E3F">
            <w:pPr>
              <w:tabs>
                <w:tab w:val="left" w:pos="720"/>
              </w:tabs>
              <w:overflowPunct w:val="0"/>
              <w:autoSpaceDE w:val="0"/>
              <w:autoSpaceDN w:val="0"/>
              <w:adjustRightInd w:val="0"/>
              <w:rPr>
                <w:b/>
                <w:sz w:val="22"/>
                <w:szCs w:val="22"/>
                <w:lang w:val="pl-PL"/>
              </w:rPr>
            </w:pPr>
            <w:r w:rsidRPr="00BF1AF0">
              <w:rPr>
                <w:sz w:val="22"/>
                <w:szCs w:val="22"/>
                <w:lang w:val="pl-PL"/>
              </w:rPr>
              <w:br w:type="column"/>
            </w:r>
            <w:r w:rsidRPr="006130DF">
              <w:rPr>
                <w:b/>
                <w:sz w:val="22"/>
                <w:szCs w:val="22"/>
                <w:lang w:val="pl-PL"/>
              </w:rPr>
              <w:t>MINIMUM INFORMACJI ZAMIESZCZANYCH NA BLISTRACH LUB OPAKOWANIACH FOLIOWYCH</w:t>
            </w:r>
          </w:p>
          <w:p w14:paraId="0C10685E" w14:textId="77777777" w:rsidR="00EB3366" w:rsidRPr="0030104F" w:rsidRDefault="00EB3366">
            <w:pPr>
              <w:tabs>
                <w:tab w:val="left" w:pos="720"/>
              </w:tabs>
              <w:overflowPunct w:val="0"/>
              <w:autoSpaceDE w:val="0"/>
              <w:autoSpaceDN w:val="0"/>
              <w:adjustRightInd w:val="0"/>
              <w:rPr>
                <w:b/>
                <w:sz w:val="22"/>
                <w:szCs w:val="22"/>
                <w:lang w:val="pl-PL"/>
              </w:rPr>
            </w:pPr>
          </w:p>
          <w:p w14:paraId="6C80991D" w14:textId="77777777" w:rsidR="00E81E3F" w:rsidRPr="00244EFA" w:rsidRDefault="00294912">
            <w:pPr>
              <w:tabs>
                <w:tab w:val="left" w:pos="720"/>
              </w:tabs>
              <w:overflowPunct w:val="0"/>
              <w:autoSpaceDE w:val="0"/>
              <w:autoSpaceDN w:val="0"/>
              <w:adjustRightInd w:val="0"/>
              <w:rPr>
                <w:b/>
                <w:sz w:val="22"/>
                <w:szCs w:val="22"/>
                <w:lang w:val="pl-PL" w:eastAsia="pl-PL"/>
              </w:rPr>
            </w:pPr>
            <w:r w:rsidRPr="00BF6769">
              <w:rPr>
                <w:b/>
                <w:sz w:val="22"/>
                <w:szCs w:val="22"/>
                <w:lang w:val="pl-PL"/>
              </w:rPr>
              <w:t>KONCENTRAT i ROZPUSZCZALNIK/</w:t>
            </w:r>
            <w:r w:rsidR="00E81E3F" w:rsidRPr="00BF6769">
              <w:rPr>
                <w:b/>
                <w:bCs/>
                <w:sz w:val="22"/>
                <w:szCs w:val="22"/>
                <w:lang w:val="pl-PL"/>
              </w:rPr>
              <w:t>TAXOTERE 80</w:t>
            </w:r>
            <w:r w:rsidR="00AA4B7E" w:rsidRPr="00503659">
              <w:rPr>
                <w:b/>
                <w:bCs/>
                <w:sz w:val="22"/>
                <w:szCs w:val="22"/>
                <w:lang w:val="pl-PL"/>
              </w:rPr>
              <w:t> </w:t>
            </w:r>
            <w:r w:rsidR="00E81E3F" w:rsidRPr="003E4EC4">
              <w:rPr>
                <w:b/>
                <w:bCs/>
                <w:sz w:val="22"/>
                <w:szCs w:val="22"/>
                <w:lang w:val="pl-PL"/>
              </w:rPr>
              <w:t>mg</w:t>
            </w:r>
            <w:r w:rsidR="004F45A7" w:rsidRPr="00244EFA">
              <w:rPr>
                <w:b/>
                <w:bCs/>
                <w:sz w:val="22"/>
                <w:szCs w:val="22"/>
                <w:lang w:val="pl-PL"/>
              </w:rPr>
              <w:t>/2 ml</w:t>
            </w:r>
          </w:p>
        </w:tc>
      </w:tr>
    </w:tbl>
    <w:p w14:paraId="4C2B60B7" w14:textId="77777777" w:rsidR="00E81E3F" w:rsidRPr="00244EFA" w:rsidRDefault="00E81E3F">
      <w:pPr>
        <w:tabs>
          <w:tab w:val="left" w:pos="720"/>
        </w:tabs>
        <w:overflowPunct w:val="0"/>
        <w:autoSpaceDE w:val="0"/>
        <w:autoSpaceDN w:val="0"/>
        <w:adjustRightInd w:val="0"/>
        <w:rPr>
          <w:sz w:val="22"/>
          <w:szCs w:val="22"/>
          <w:lang w:val="pl-PL" w:eastAsia="pl-PL"/>
        </w:rPr>
      </w:pPr>
    </w:p>
    <w:p w14:paraId="372A27BE"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49F092E" w14:textId="77777777">
        <w:tc>
          <w:tcPr>
            <w:tcW w:w="9212" w:type="dxa"/>
            <w:tcBorders>
              <w:top w:val="single" w:sz="4" w:space="0" w:color="auto"/>
              <w:left w:val="single" w:sz="4" w:space="0" w:color="auto"/>
              <w:bottom w:val="single" w:sz="4" w:space="0" w:color="auto"/>
              <w:right w:val="single" w:sz="4" w:space="0" w:color="auto"/>
            </w:tcBorders>
          </w:tcPr>
          <w:p w14:paraId="67438700" w14:textId="77777777" w:rsidR="00E81E3F" w:rsidRPr="00244EFA" w:rsidRDefault="00E81E3F">
            <w:pPr>
              <w:numPr>
                <w:ilvl w:val="0"/>
                <w:numId w:val="34"/>
              </w:numPr>
              <w:overflowPunct w:val="0"/>
              <w:autoSpaceDE w:val="0"/>
              <w:autoSpaceDN w:val="0"/>
              <w:adjustRightInd w:val="0"/>
              <w:rPr>
                <w:b/>
                <w:sz w:val="22"/>
                <w:szCs w:val="22"/>
                <w:lang w:val="pl-PL" w:eastAsia="pl-PL"/>
              </w:rPr>
            </w:pPr>
            <w:r w:rsidRPr="00244EFA">
              <w:rPr>
                <w:b/>
                <w:sz w:val="22"/>
                <w:szCs w:val="22"/>
                <w:lang w:val="pl-PL"/>
              </w:rPr>
              <w:t>NAZWA PRODUKTU LECZNICZEGO</w:t>
            </w:r>
          </w:p>
        </w:tc>
      </w:tr>
    </w:tbl>
    <w:p w14:paraId="042FFF0F" w14:textId="77777777" w:rsidR="00E81E3F" w:rsidRPr="00244EFA" w:rsidRDefault="00E81E3F">
      <w:pPr>
        <w:overflowPunct w:val="0"/>
        <w:autoSpaceDE w:val="0"/>
        <w:autoSpaceDN w:val="0"/>
        <w:adjustRightInd w:val="0"/>
        <w:rPr>
          <w:sz w:val="22"/>
          <w:szCs w:val="22"/>
          <w:lang w:val="pl-PL"/>
        </w:rPr>
      </w:pPr>
    </w:p>
    <w:p w14:paraId="405891A8" w14:textId="6D308717" w:rsidR="00E81E3F" w:rsidRPr="00244EFA" w:rsidRDefault="00E81E3F">
      <w:pPr>
        <w:pStyle w:val="Heading5"/>
        <w:keepNext w:val="0"/>
        <w:rPr>
          <w:b w:val="0"/>
          <w:bCs w:val="0"/>
          <w:i w:val="0"/>
          <w:iCs w:val="0"/>
          <w:szCs w:val="22"/>
        </w:rPr>
      </w:pPr>
      <w:r w:rsidRPr="00244EFA">
        <w:rPr>
          <w:b w:val="0"/>
          <w:i w:val="0"/>
          <w:szCs w:val="22"/>
        </w:rPr>
        <w:t>TAXOTERE 80</w:t>
      </w:r>
      <w:r w:rsidR="00AA4B7E" w:rsidRPr="00244EFA">
        <w:rPr>
          <w:b w:val="0"/>
          <w:i w:val="0"/>
          <w:szCs w:val="22"/>
        </w:rPr>
        <w:t> </w:t>
      </w:r>
      <w:r w:rsidRPr="00244EFA">
        <w:rPr>
          <w:b w:val="0"/>
          <w:i w:val="0"/>
          <w:szCs w:val="22"/>
        </w:rPr>
        <w:t>mg</w:t>
      </w:r>
      <w:r w:rsidR="004F45A7" w:rsidRPr="00244EFA">
        <w:rPr>
          <w:b w:val="0"/>
          <w:i w:val="0"/>
          <w:szCs w:val="22"/>
        </w:rPr>
        <w:t>/2 ml</w:t>
      </w:r>
      <w:r w:rsidRPr="00244EFA">
        <w:rPr>
          <w:b w:val="0"/>
          <w:bCs w:val="0"/>
          <w:i w:val="0"/>
          <w:iCs w:val="0"/>
          <w:szCs w:val="22"/>
        </w:rPr>
        <w:t xml:space="preserve"> koncentrat i rozpuszczalnik do sporządzania roztworu do infuzji</w:t>
      </w:r>
      <w:r w:rsidR="0062530A">
        <w:rPr>
          <w:b w:val="0"/>
          <w:bCs w:val="0"/>
          <w:i w:val="0"/>
          <w:iCs w:val="0"/>
          <w:szCs w:val="22"/>
        </w:rPr>
        <w:fldChar w:fldCharType="begin"/>
      </w:r>
      <w:r w:rsidR="0062530A">
        <w:rPr>
          <w:b w:val="0"/>
          <w:bCs w:val="0"/>
          <w:i w:val="0"/>
          <w:iCs w:val="0"/>
          <w:szCs w:val="22"/>
        </w:rPr>
        <w:instrText xml:space="preserve"> DOCVARIABLE vault_nd_ba39d471-82ba-41b1-a336-77fc2d6008e5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20D89E25" w14:textId="77777777" w:rsidR="00AA4B7E" w:rsidRPr="008E1289" w:rsidRDefault="00AA4B7E" w:rsidP="00AA4B7E">
      <w:pPr>
        <w:rPr>
          <w:sz w:val="22"/>
          <w:lang w:val="pl-PL"/>
        </w:rPr>
      </w:pPr>
    </w:p>
    <w:p w14:paraId="3137A930" w14:textId="77777777" w:rsidR="00E81E3F" w:rsidRPr="00BF1AF0" w:rsidRDefault="0015242A">
      <w:pPr>
        <w:pStyle w:val="Standard"/>
        <w:widowControl/>
        <w:overflowPunct w:val="0"/>
        <w:adjustRightInd w:val="0"/>
        <w:spacing w:line="240" w:lineRule="auto"/>
        <w:rPr>
          <w:lang w:val="pl-PL"/>
        </w:rPr>
      </w:pPr>
      <w:r w:rsidRPr="00200C89">
        <w:rPr>
          <w:lang w:val="pl-PL"/>
        </w:rPr>
        <w:t>d</w:t>
      </w:r>
      <w:r w:rsidR="00E81E3F" w:rsidRPr="00BF1AF0">
        <w:rPr>
          <w:lang w:val="pl-PL"/>
        </w:rPr>
        <w:t>ocetaksel</w:t>
      </w:r>
    </w:p>
    <w:p w14:paraId="3F6275AC" w14:textId="77777777" w:rsidR="00E81E3F" w:rsidRPr="006130DF" w:rsidRDefault="00E81E3F">
      <w:pPr>
        <w:tabs>
          <w:tab w:val="left" w:pos="720"/>
        </w:tabs>
        <w:overflowPunct w:val="0"/>
        <w:autoSpaceDE w:val="0"/>
        <w:autoSpaceDN w:val="0"/>
        <w:adjustRightInd w:val="0"/>
        <w:rPr>
          <w:sz w:val="22"/>
          <w:szCs w:val="22"/>
          <w:lang w:val="pl-PL" w:eastAsia="pl-PL"/>
        </w:rPr>
      </w:pPr>
    </w:p>
    <w:p w14:paraId="3F491C27" w14:textId="77777777" w:rsidR="00E81E3F" w:rsidRPr="0030104F"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46CC7396" w14:textId="77777777">
        <w:tc>
          <w:tcPr>
            <w:tcW w:w="9212" w:type="dxa"/>
            <w:tcBorders>
              <w:top w:val="single" w:sz="4" w:space="0" w:color="auto"/>
              <w:left w:val="single" w:sz="4" w:space="0" w:color="auto"/>
              <w:bottom w:val="single" w:sz="4" w:space="0" w:color="auto"/>
              <w:right w:val="single" w:sz="4" w:space="0" w:color="auto"/>
            </w:tcBorders>
          </w:tcPr>
          <w:p w14:paraId="72C9E7BF" w14:textId="77777777" w:rsidR="00E81E3F" w:rsidRPr="00BF6769" w:rsidRDefault="00E81E3F">
            <w:pPr>
              <w:numPr>
                <w:ilvl w:val="0"/>
                <w:numId w:val="34"/>
              </w:numPr>
              <w:overflowPunct w:val="0"/>
              <w:autoSpaceDE w:val="0"/>
              <w:autoSpaceDN w:val="0"/>
              <w:adjustRightInd w:val="0"/>
              <w:rPr>
                <w:b/>
                <w:sz w:val="22"/>
                <w:szCs w:val="22"/>
                <w:lang w:val="pl-PL" w:eastAsia="pl-PL"/>
              </w:rPr>
            </w:pPr>
            <w:r w:rsidRPr="00BF6769">
              <w:rPr>
                <w:b/>
                <w:sz w:val="22"/>
                <w:szCs w:val="22"/>
                <w:lang w:val="pl-PL"/>
              </w:rPr>
              <w:t>NAZWA PODMIOTU ODPOWIEDZIALNEGO</w:t>
            </w:r>
          </w:p>
        </w:tc>
      </w:tr>
    </w:tbl>
    <w:p w14:paraId="2C7B1C3B" w14:textId="77777777" w:rsidR="00E81E3F" w:rsidRPr="00244EFA" w:rsidRDefault="00E81E3F">
      <w:pPr>
        <w:tabs>
          <w:tab w:val="left" w:pos="720"/>
        </w:tabs>
        <w:overflowPunct w:val="0"/>
        <w:autoSpaceDE w:val="0"/>
        <w:autoSpaceDN w:val="0"/>
        <w:adjustRightInd w:val="0"/>
        <w:rPr>
          <w:sz w:val="22"/>
          <w:szCs w:val="22"/>
          <w:lang w:val="pl-PL" w:eastAsia="pl-PL"/>
        </w:rPr>
      </w:pPr>
    </w:p>
    <w:p w14:paraId="09F6DC01" w14:textId="76EEF116" w:rsidR="00E81E3F" w:rsidRPr="00244EFA" w:rsidRDefault="0047110E">
      <w:pPr>
        <w:tabs>
          <w:tab w:val="left" w:pos="720"/>
        </w:tabs>
        <w:overflowPunct w:val="0"/>
        <w:autoSpaceDE w:val="0"/>
        <w:autoSpaceDN w:val="0"/>
        <w:adjustRightInd w:val="0"/>
        <w:rPr>
          <w:sz w:val="22"/>
          <w:szCs w:val="22"/>
          <w:lang w:val="fr-FR" w:eastAsia="pl-PL"/>
        </w:rPr>
      </w:pPr>
      <w:r w:rsidRPr="00C74CC8">
        <w:rPr>
          <w:sz w:val="22"/>
          <w:lang w:val="fr-FR"/>
        </w:rPr>
        <w:t xml:space="preserve">Sanofi </w:t>
      </w:r>
      <w:r w:rsidR="009D35FF">
        <w:rPr>
          <w:sz w:val="22"/>
          <w:lang w:val="fr-FR"/>
        </w:rPr>
        <w:t>Winthrop Industrie</w:t>
      </w:r>
    </w:p>
    <w:p w14:paraId="5E62BA4C" w14:textId="77777777" w:rsidR="00E81E3F" w:rsidRPr="00244EFA" w:rsidRDefault="00E81E3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57EEA85" w14:textId="77777777">
        <w:tc>
          <w:tcPr>
            <w:tcW w:w="9212" w:type="dxa"/>
            <w:tcBorders>
              <w:top w:val="single" w:sz="4" w:space="0" w:color="auto"/>
              <w:left w:val="single" w:sz="4" w:space="0" w:color="auto"/>
              <w:bottom w:val="single" w:sz="4" w:space="0" w:color="auto"/>
              <w:right w:val="single" w:sz="4" w:space="0" w:color="auto"/>
            </w:tcBorders>
          </w:tcPr>
          <w:p w14:paraId="0C91EEB2" w14:textId="77777777" w:rsidR="00E81E3F" w:rsidRPr="00244EFA" w:rsidRDefault="00E81E3F">
            <w:pPr>
              <w:numPr>
                <w:ilvl w:val="0"/>
                <w:numId w:val="34"/>
              </w:numPr>
              <w:overflowPunct w:val="0"/>
              <w:autoSpaceDE w:val="0"/>
              <w:autoSpaceDN w:val="0"/>
              <w:adjustRightInd w:val="0"/>
              <w:rPr>
                <w:b/>
                <w:sz w:val="22"/>
                <w:szCs w:val="22"/>
                <w:lang w:val="pl-PL" w:eastAsia="pl-PL"/>
              </w:rPr>
            </w:pPr>
            <w:r w:rsidRPr="00244EFA">
              <w:rPr>
                <w:b/>
                <w:sz w:val="22"/>
                <w:szCs w:val="22"/>
                <w:lang w:val="pl-PL"/>
              </w:rPr>
              <w:t>TERMIN WAŻNOŚCI</w:t>
            </w:r>
          </w:p>
        </w:tc>
      </w:tr>
    </w:tbl>
    <w:p w14:paraId="00F7D194" w14:textId="77777777" w:rsidR="00E81E3F" w:rsidRPr="00244EFA" w:rsidRDefault="00E81E3F">
      <w:pPr>
        <w:tabs>
          <w:tab w:val="left" w:pos="720"/>
        </w:tabs>
        <w:overflowPunct w:val="0"/>
        <w:autoSpaceDE w:val="0"/>
        <w:autoSpaceDN w:val="0"/>
        <w:adjustRightInd w:val="0"/>
        <w:rPr>
          <w:sz w:val="22"/>
          <w:szCs w:val="22"/>
          <w:lang w:val="pl-PL" w:eastAsia="pl-PL"/>
        </w:rPr>
      </w:pPr>
    </w:p>
    <w:p w14:paraId="3E2FC566"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EXP:</w:t>
      </w:r>
    </w:p>
    <w:p w14:paraId="49B4C175" w14:textId="77777777" w:rsidR="00E81E3F" w:rsidRPr="00244EFA" w:rsidRDefault="00E81E3F">
      <w:pPr>
        <w:tabs>
          <w:tab w:val="left" w:pos="720"/>
        </w:tabs>
        <w:overflowPunct w:val="0"/>
        <w:autoSpaceDE w:val="0"/>
        <w:autoSpaceDN w:val="0"/>
        <w:adjustRightInd w:val="0"/>
        <w:rPr>
          <w:sz w:val="22"/>
          <w:szCs w:val="22"/>
          <w:lang w:val="pl-PL" w:eastAsia="pl-PL"/>
        </w:rPr>
      </w:pPr>
    </w:p>
    <w:p w14:paraId="366E7DEC"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208A50C" w14:textId="77777777">
        <w:tc>
          <w:tcPr>
            <w:tcW w:w="9212" w:type="dxa"/>
            <w:tcBorders>
              <w:top w:val="single" w:sz="4" w:space="0" w:color="auto"/>
              <w:left w:val="single" w:sz="4" w:space="0" w:color="auto"/>
              <w:bottom w:val="single" w:sz="4" w:space="0" w:color="auto"/>
              <w:right w:val="single" w:sz="4" w:space="0" w:color="auto"/>
            </w:tcBorders>
          </w:tcPr>
          <w:p w14:paraId="47E18719" w14:textId="77777777" w:rsidR="00E81E3F" w:rsidRPr="00244EFA" w:rsidRDefault="00E81E3F">
            <w:pPr>
              <w:numPr>
                <w:ilvl w:val="0"/>
                <w:numId w:val="34"/>
              </w:numPr>
              <w:overflowPunct w:val="0"/>
              <w:autoSpaceDE w:val="0"/>
              <w:autoSpaceDN w:val="0"/>
              <w:adjustRightInd w:val="0"/>
              <w:rPr>
                <w:b/>
                <w:sz w:val="22"/>
                <w:szCs w:val="22"/>
                <w:lang w:val="pl-PL" w:eastAsia="pl-PL"/>
              </w:rPr>
            </w:pPr>
            <w:r w:rsidRPr="00244EFA">
              <w:rPr>
                <w:b/>
                <w:sz w:val="22"/>
                <w:szCs w:val="22"/>
                <w:lang w:val="pl-PL"/>
              </w:rPr>
              <w:t>NUMER SERII</w:t>
            </w:r>
          </w:p>
        </w:tc>
      </w:tr>
    </w:tbl>
    <w:p w14:paraId="10B08478" w14:textId="77777777" w:rsidR="00E81E3F" w:rsidRPr="00244EFA" w:rsidRDefault="00E81E3F">
      <w:pPr>
        <w:tabs>
          <w:tab w:val="left" w:pos="720"/>
        </w:tabs>
        <w:overflowPunct w:val="0"/>
        <w:autoSpaceDE w:val="0"/>
        <w:autoSpaceDN w:val="0"/>
        <w:adjustRightInd w:val="0"/>
        <w:rPr>
          <w:sz w:val="22"/>
          <w:szCs w:val="22"/>
          <w:lang w:val="pl-PL" w:eastAsia="pl-PL"/>
        </w:rPr>
      </w:pPr>
    </w:p>
    <w:p w14:paraId="5ED6B187" w14:textId="77777777" w:rsidR="00E81E3F" w:rsidRPr="00244EFA" w:rsidRDefault="00A625B8">
      <w:pPr>
        <w:tabs>
          <w:tab w:val="left" w:pos="720"/>
        </w:tabs>
        <w:overflowPunct w:val="0"/>
        <w:autoSpaceDE w:val="0"/>
        <w:autoSpaceDN w:val="0"/>
        <w:adjustRightInd w:val="0"/>
        <w:rPr>
          <w:sz w:val="22"/>
          <w:szCs w:val="22"/>
          <w:lang w:val="pl-PL"/>
        </w:rPr>
      </w:pPr>
      <w:r>
        <w:rPr>
          <w:sz w:val="22"/>
          <w:szCs w:val="22"/>
          <w:lang w:val="pl-PL"/>
        </w:rPr>
        <w:t>Lot:</w:t>
      </w:r>
    </w:p>
    <w:p w14:paraId="6D658240" w14:textId="77777777" w:rsidR="00E81E3F" w:rsidRPr="00244EFA" w:rsidRDefault="00E81E3F">
      <w:pPr>
        <w:tabs>
          <w:tab w:val="left" w:pos="720"/>
        </w:tabs>
        <w:overflowPunct w:val="0"/>
        <w:autoSpaceDE w:val="0"/>
        <w:autoSpaceDN w:val="0"/>
        <w:adjustRightInd w:val="0"/>
        <w:rPr>
          <w:sz w:val="22"/>
          <w:szCs w:val="22"/>
          <w:lang w:val="pl-PL"/>
        </w:rPr>
      </w:pPr>
    </w:p>
    <w:p w14:paraId="6A42B4E7" w14:textId="77777777" w:rsidR="00E81E3F" w:rsidRPr="00244EFA" w:rsidRDefault="00E81E3F">
      <w:pPr>
        <w:tabs>
          <w:tab w:val="left" w:pos="720"/>
        </w:tabs>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03B3CC5B" w14:textId="77777777">
        <w:tc>
          <w:tcPr>
            <w:tcW w:w="9212" w:type="dxa"/>
            <w:tcBorders>
              <w:top w:val="single" w:sz="4" w:space="0" w:color="auto"/>
              <w:left w:val="single" w:sz="4" w:space="0" w:color="auto"/>
              <w:bottom w:val="single" w:sz="4" w:space="0" w:color="auto"/>
              <w:right w:val="single" w:sz="4" w:space="0" w:color="auto"/>
            </w:tcBorders>
          </w:tcPr>
          <w:p w14:paraId="1C22F23D" w14:textId="77777777" w:rsidR="00E81E3F" w:rsidRPr="00244EFA" w:rsidRDefault="00E81E3F">
            <w:pPr>
              <w:numPr>
                <w:ilvl w:val="0"/>
                <w:numId w:val="34"/>
              </w:numPr>
              <w:overflowPunct w:val="0"/>
              <w:autoSpaceDE w:val="0"/>
              <w:autoSpaceDN w:val="0"/>
              <w:adjustRightInd w:val="0"/>
              <w:rPr>
                <w:b/>
                <w:sz w:val="22"/>
                <w:szCs w:val="22"/>
                <w:lang w:val="pl-PL" w:eastAsia="pl-PL"/>
              </w:rPr>
            </w:pPr>
            <w:r w:rsidRPr="00244EFA">
              <w:rPr>
                <w:b/>
                <w:sz w:val="22"/>
                <w:szCs w:val="22"/>
                <w:lang w:val="pl-PL"/>
              </w:rPr>
              <w:t>INNE</w:t>
            </w:r>
          </w:p>
        </w:tc>
      </w:tr>
    </w:tbl>
    <w:p w14:paraId="23B36965" w14:textId="77777777" w:rsidR="00E81E3F" w:rsidRPr="00244EFA" w:rsidRDefault="00E81E3F">
      <w:pPr>
        <w:tabs>
          <w:tab w:val="left" w:pos="720"/>
        </w:tabs>
        <w:overflowPunct w:val="0"/>
        <w:autoSpaceDE w:val="0"/>
        <w:autoSpaceDN w:val="0"/>
        <w:adjustRightInd w:val="0"/>
        <w:rPr>
          <w:sz w:val="22"/>
          <w:szCs w:val="22"/>
          <w:lang w:val="pl-PL" w:eastAsia="pl-PL"/>
        </w:rPr>
      </w:pPr>
    </w:p>
    <w:p w14:paraId="34DF1338" w14:textId="77777777" w:rsidR="00AA4B7E" w:rsidRPr="00244EFA" w:rsidRDefault="00AA4B7E">
      <w:pPr>
        <w:tabs>
          <w:tab w:val="left" w:pos="720"/>
        </w:tabs>
        <w:overflowPunct w:val="0"/>
        <w:autoSpaceDE w:val="0"/>
        <w:autoSpaceDN w:val="0"/>
        <w:adjustRightInd w:val="0"/>
        <w:rPr>
          <w:sz w:val="22"/>
          <w:szCs w:val="22"/>
          <w:lang w:val="pl-PL" w:eastAsia="pl-PL"/>
        </w:rPr>
      </w:pPr>
      <w:r w:rsidRPr="00244EFA">
        <w:rPr>
          <w:sz w:val="22"/>
          <w:szCs w:val="22"/>
          <w:lang w:val="pl-PL" w:eastAsia="pl-PL"/>
        </w:rPr>
        <w:t>TAXOTERE koncentrat</w:t>
      </w:r>
    </w:p>
    <w:p w14:paraId="6CF128C7" w14:textId="77777777" w:rsidR="00AA4B7E" w:rsidRPr="00244EFA" w:rsidRDefault="00AA4B7E">
      <w:pPr>
        <w:tabs>
          <w:tab w:val="left" w:pos="720"/>
        </w:tabs>
        <w:overflowPunct w:val="0"/>
        <w:autoSpaceDE w:val="0"/>
        <w:autoSpaceDN w:val="0"/>
        <w:adjustRightInd w:val="0"/>
        <w:rPr>
          <w:sz w:val="22"/>
          <w:szCs w:val="22"/>
          <w:lang w:val="pl-PL" w:eastAsia="pl-PL"/>
        </w:rPr>
      </w:pPr>
    </w:p>
    <w:p w14:paraId="7AB64789"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t xml:space="preserve">ROZPUSZCZALNIK do </w:t>
      </w:r>
      <w:r w:rsidR="0015242A" w:rsidRPr="00244EFA">
        <w:rPr>
          <w:sz w:val="22"/>
          <w:szCs w:val="22"/>
          <w:lang w:val="pl-PL" w:eastAsia="pl-PL"/>
        </w:rPr>
        <w:t xml:space="preserve">produktu </w:t>
      </w:r>
      <w:r w:rsidRPr="00244EFA">
        <w:rPr>
          <w:sz w:val="22"/>
          <w:szCs w:val="22"/>
          <w:lang w:val="pl-PL" w:eastAsia="pl-PL"/>
        </w:rPr>
        <w:t>TAXOTERE</w:t>
      </w:r>
    </w:p>
    <w:p w14:paraId="3DE34CAE"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2772E031" w14:textId="77777777">
        <w:tc>
          <w:tcPr>
            <w:tcW w:w="9212" w:type="dxa"/>
            <w:tcBorders>
              <w:top w:val="single" w:sz="4" w:space="0" w:color="auto"/>
              <w:left w:val="single" w:sz="4" w:space="0" w:color="auto"/>
              <w:bottom w:val="single" w:sz="4" w:space="0" w:color="auto"/>
              <w:right w:val="single" w:sz="4" w:space="0" w:color="auto"/>
            </w:tcBorders>
          </w:tcPr>
          <w:p w14:paraId="54017711" w14:textId="77777777" w:rsidR="00E81E3F" w:rsidRPr="00244EFA" w:rsidRDefault="00E81E3F">
            <w:pPr>
              <w:tabs>
                <w:tab w:val="left" w:pos="720"/>
              </w:tabs>
              <w:overflowPunct w:val="0"/>
              <w:autoSpaceDE w:val="0"/>
              <w:autoSpaceDN w:val="0"/>
              <w:adjustRightInd w:val="0"/>
              <w:rPr>
                <w:b/>
                <w:sz w:val="22"/>
                <w:szCs w:val="22"/>
                <w:lang w:val="pl-PL" w:eastAsia="pl-PL"/>
              </w:rPr>
            </w:pPr>
            <w:r w:rsidRPr="00244EFA">
              <w:rPr>
                <w:sz w:val="22"/>
                <w:szCs w:val="22"/>
                <w:lang w:val="pl-PL"/>
              </w:rPr>
              <w:br w:type="column"/>
            </w:r>
            <w:r w:rsidRPr="00244EFA">
              <w:rPr>
                <w:b/>
                <w:sz w:val="22"/>
                <w:szCs w:val="22"/>
                <w:lang w:val="pl-PL"/>
              </w:rPr>
              <w:t xml:space="preserve">MINIMUM INFORMACJI ZAMIESZCZANYCH NA </w:t>
            </w:r>
            <w:r w:rsidRPr="00244EFA">
              <w:rPr>
                <w:b/>
                <w:caps/>
                <w:sz w:val="22"/>
                <w:szCs w:val="22"/>
                <w:lang w:val="pl-PL"/>
              </w:rPr>
              <w:t>małych</w:t>
            </w:r>
            <w:r w:rsidRPr="00244EFA">
              <w:rPr>
                <w:b/>
                <w:sz w:val="22"/>
                <w:szCs w:val="22"/>
                <w:lang w:val="pl-PL"/>
              </w:rPr>
              <w:t xml:space="preserve"> OPAKOWANIACH BEZPOŚREDNICH</w:t>
            </w:r>
          </w:p>
          <w:p w14:paraId="5741A86E" w14:textId="77777777" w:rsidR="00E81E3F" w:rsidRPr="00244EFA" w:rsidRDefault="00E81E3F">
            <w:pPr>
              <w:tabs>
                <w:tab w:val="left" w:pos="720"/>
              </w:tabs>
              <w:overflowPunct w:val="0"/>
              <w:autoSpaceDE w:val="0"/>
              <w:autoSpaceDN w:val="0"/>
              <w:adjustRightInd w:val="0"/>
              <w:rPr>
                <w:b/>
                <w:sz w:val="22"/>
                <w:szCs w:val="22"/>
                <w:lang w:val="pl-PL" w:eastAsia="pl-PL"/>
              </w:rPr>
            </w:pPr>
          </w:p>
          <w:p w14:paraId="0CE77B53"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b/>
                <w:sz w:val="22"/>
                <w:szCs w:val="22"/>
                <w:lang w:val="pl-PL"/>
              </w:rPr>
              <w:t>FIOLK</w:t>
            </w:r>
            <w:r w:rsidR="00AA4B7E" w:rsidRPr="00244EFA">
              <w:rPr>
                <w:b/>
                <w:sz w:val="22"/>
                <w:szCs w:val="22"/>
                <w:lang w:val="pl-PL"/>
              </w:rPr>
              <w:t>A</w:t>
            </w:r>
            <w:r w:rsidRPr="00244EFA">
              <w:rPr>
                <w:b/>
                <w:sz w:val="22"/>
                <w:szCs w:val="22"/>
                <w:lang w:val="pl-PL"/>
              </w:rPr>
              <w:t>/TAXOTERE 80</w:t>
            </w:r>
            <w:r w:rsidR="00AA4B7E" w:rsidRPr="00244EFA">
              <w:rPr>
                <w:b/>
                <w:sz w:val="22"/>
                <w:szCs w:val="22"/>
                <w:lang w:val="pl-PL"/>
              </w:rPr>
              <w:t> </w:t>
            </w:r>
            <w:r w:rsidRPr="00244EFA">
              <w:rPr>
                <w:b/>
                <w:sz w:val="22"/>
                <w:szCs w:val="22"/>
                <w:lang w:val="pl-PL"/>
              </w:rPr>
              <w:t>mg</w:t>
            </w:r>
            <w:r w:rsidR="004F45A7" w:rsidRPr="00244EFA">
              <w:rPr>
                <w:b/>
                <w:sz w:val="22"/>
                <w:szCs w:val="22"/>
                <w:lang w:val="pl-PL"/>
              </w:rPr>
              <w:t>/2 ml</w:t>
            </w:r>
          </w:p>
        </w:tc>
      </w:tr>
    </w:tbl>
    <w:p w14:paraId="7D0F84C0" w14:textId="77777777" w:rsidR="00E81E3F" w:rsidRPr="00244EFA" w:rsidRDefault="00E81E3F">
      <w:pPr>
        <w:tabs>
          <w:tab w:val="left" w:pos="720"/>
        </w:tabs>
        <w:overflowPunct w:val="0"/>
        <w:autoSpaceDE w:val="0"/>
        <w:autoSpaceDN w:val="0"/>
        <w:adjustRightInd w:val="0"/>
        <w:rPr>
          <w:sz w:val="22"/>
          <w:szCs w:val="22"/>
          <w:lang w:val="pl-PL" w:eastAsia="pl-PL"/>
        </w:rPr>
      </w:pPr>
    </w:p>
    <w:p w14:paraId="5764A87E"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742F10AA" w14:textId="77777777">
        <w:tc>
          <w:tcPr>
            <w:tcW w:w="9212" w:type="dxa"/>
            <w:tcBorders>
              <w:top w:val="single" w:sz="4" w:space="0" w:color="auto"/>
              <w:left w:val="single" w:sz="4" w:space="0" w:color="auto"/>
              <w:bottom w:val="single" w:sz="4" w:space="0" w:color="auto"/>
              <w:right w:val="single" w:sz="4" w:space="0" w:color="auto"/>
            </w:tcBorders>
          </w:tcPr>
          <w:p w14:paraId="4BA0D598"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NAZWA PRODUKTU LECZNICZEGO I DROGA PODANIA</w:t>
            </w:r>
          </w:p>
        </w:tc>
      </w:tr>
    </w:tbl>
    <w:p w14:paraId="4C9F51E7" w14:textId="77777777" w:rsidR="00E81E3F" w:rsidRPr="00244EFA" w:rsidRDefault="00E81E3F">
      <w:pPr>
        <w:tabs>
          <w:tab w:val="left" w:pos="720"/>
        </w:tabs>
        <w:overflowPunct w:val="0"/>
        <w:autoSpaceDE w:val="0"/>
        <w:autoSpaceDN w:val="0"/>
        <w:adjustRightInd w:val="0"/>
        <w:rPr>
          <w:i/>
          <w:sz w:val="22"/>
          <w:szCs w:val="22"/>
          <w:lang w:val="pl-PL"/>
        </w:rPr>
      </w:pPr>
    </w:p>
    <w:p w14:paraId="1715E669" w14:textId="2B636245" w:rsidR="00E81E3F" w:rsidRPr="00244EFA" w:rsidRDefault="00E81E3F">
      <w:pPr>
        <w:pStyle w:val="Heading5"/>
        <w:keepNext w:val="0"/>
        <w:rPr>
          <w:b w:val="0"/>
          <w:i w:val="0"/>
          <w:szCs w:val="22"/>
        </w:rPr>
      </w:pPr>
      <w:r w:rsidRPr="00244EFA">
        <w:rPr>
          <w:b w:val="0"/>
          <w:i w:val="0"/>
          <w:szCs w:val="22"/>
        </w:rPr>
        <w:t>TAXOTERE 80</w:t>
      </w:r>
      <w:r w:rsidR="00AA4B7E" w:rsidRPr="00244EFA">
        <w:rPr>
          <w:b w:val="0"/>
          <w:i w:val="0"/>
          <w:szCs w:val="22"/>
        </w:rPr>
        <w:t> </w:t>
      </w:r>
      <w:r w:rsidRPr="00244EFA">
        <w:rPr>
          <w:b w:val="0"/>
          <w:i w:val="0"/>
          <w:szCs w:val="22"/>
        </w:rPr>
        <w:t>mg</w:t>
      </w:r>
      <w:r w:rsidR="004F45A7" w:rsidRPr="00244EFA">
        <w:rPr>
          <w:b w:val="0"/>
          <w:i w:val="0"/>
          <w:szCs w:val="22"/>
        </w:rPr>
        <w:t>/2 ml</w:t>
      </w:r>
      <w:r w:rsidRPr="00244EFA">
        <w:rPr>
          <w:szCs w:val="22"/>
        </w:rPr>
        <w:t xml:space="preserve"> </w:t>
      </w:r>
      <w:r w:rsidRPr="00244EFA">
        <w:rPr>
          <w:b w:val="0"/>
          <w:bCs w:val="0"/>
          <w:i w:val="0"/>
          <w:iCs w:val="0"/>
          <w:szCs w:val="22"/>
        </w:rPr>
        <w:t>koncentrat do sporządzania roztworu do infuzji</w:t>
      </w:r>
      <w:r w:rsidR="0062530A">
        <w:rPr>
          <w:b w:val="0"/>
          <w:bCs w:val="0"/>
          <w:i w:val="0"/>
          <w:iCs w:val="0"/>
          <w:szCs w:val="22"/>
        </w:rPr>
        <w:fldChar w:fldCharType="begin"/>
      </w:r>
      <w:r w:rsidR="0062530A">
        <w:rPr>
          <w:b w:val="0"/>
          <w:bCs w:val="0"/>
          <w:i w:val="0"/>
          <w:iCs w:val="0"/>
          <w:szCs w:val="22"/>
        </w:rPr>
        <w:instrText xml:space="preserve"> DOCVARIABLE vault_nd_317ac4af-6ff3-4c14-9edd-cabd6e991e06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3E34F54E" w14:textId="77777777" w:rsidR="00E81E3F" w:rsidRPr="00244EFA" w:rsidRDefault="0015242A">
      <w:pPr>
        <w:pStyle w:val="Standard"/>
        <w:widowControl/>
        <w:overflowPunct w:val="0"/>
        <w:adjustRightInd w:val="0"/>
        <w:spacing w:line="240" w:lineRule="auto"/>
        <w:rPr>
          <w:lang w:val="pl-PL" w:eastAsia="pl-PL"/>
        </w:rPr>
      </w:pPr>
      <w:r w:rsidRPr="00244EFA">
        <w:rPr>
          <w:lang w:val="pl-PL"/>
        </w:rPr>
        <w:t>d</w:t>
      </w:r>
      <w:r w:rsidR="00E81E3F" w:rsidRPr="00244EFA">
        <w:rPr>
          <w:lang w:val="pl-PL"/>
        </w:rPr>
        <w:t>ocetaksel</w:t>
      </w:r>
    </w:p>
    <w:p w14:paraId="10B37CCB" w14:textId="77777777" w:rsidR="00E81E3F" w:rsidRPr="00244EFA" w:rsidRDefault="00E81E3F">
      <w:pPr>
        <w:pStyle w:val="Standard"/>
        <w:widowControl/>
        <w:tabs>
          <w:tab w:val="left" w:pos="720"/>
        </w:tabs>
        <w:overflowPunct w:val="0"/>
        <w:adjustRightInd w:val="0"/>
        <w:spacing w:line="240" w:lineRule="auto"/>
        <w:rPr>
          <w:lang w:val="pl-PL" w:eastAsia="pl-PL"/>
        </w:rPr>
      </w:pPr>
      <w:r w:rsidRPr="00244EFA">
        <w:rPr>
          <w:lang w:val="pl-PL" w:eastAsia="pl-PL"/>
        </w:rPr>
        <w:t>podanie dożylne</w:t>
      </w:r>
    </w:p>
    <w:p w14:paraId="50C727D9" w14:textId="77777777" w:rsidR="00E81E3F" w:rsidRPr="00244EFA" w:rsidRDefault="00E81E3F">
      <w:pPr>
        <w:pStyle w:val="Standard"/>
        <w:widowControl/>
        <w:tabs>
          <w:tab w:val="left" w:pos="720"/>
        </w:tabs>
        <w:overflowPunct w:val="0"/>
        <w:adjustRightInd w:val="0"/>
        <w:spacing w:line="240" w:lineRule="auto"/>
        <w:rPr>
          <w:lang w:val="pl-PL" w:eastAsia="pl-PL"/>
        </w:rPr>
      </w:pPr>
    </w:p>
    <w:p w14:paraId="0350A134"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3B668298" w14:textId="77777777">
        <w:tc>
          <w:tcPr>
            <w:tcW w:w="9212" w:type="dxa"/>
            <w:tcBorders>
              <w:top w:val="single" w:sz="4" w:space="0" w:color="auto"/>
              <w:left w:val="single" w:sz="4" w:space="0" w:color="auto"/>
              <w:bottom w:val="single" w:sz="4" w:space="0" w:color="auto"/>
              <w:right w:val="single" w:sz="4" w:space="0" w:color="auto"/>
            </w:tcBorders>
          </w:tcPr>
          <w:p w14:paraId="4744F48C"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SPOSÓB PODAWANIA</w:t>
            </w:r>
          </w:p>
        </w:tc>
      </w:tr>
    </w:tbl>
    <w:p w14:paraId="66ACC2A1" w14:textId="77777777" w:rsidR="00E81E3F" w:rsidRPr="00244EFA" w:rsidRDefault="00E81E3F">
      <w:pPr>
        <w:pStyle w:val="BodyText2"/>
        <w:spacing w:line="240" w:lineRule="auto"/>
        <w:rPr>
          <w:i/>
          <w:sz w:val="22"/>
          <w:szCs w:val="22"/>
        </w:rPr>
      </w:pPr>
    </w:p>
    <w:p w14:paraId="0CB38A49" w14:textId="77777777" w:rsidR="00E81E3F" w:rsidRPr="00244EFA" w:rsidRDefault="00E81E3F">
      <w:pPr>
        <w:pStyle w:val="BodyText2"/>
        <w:spacing w:line="240" w:lineRule="auto"/>
        <w:rPr>
          <w:sz w:val="22"/>
          <w:szCs w:val="22"/>
        </w:rPr>
      </w:pPr>
      <w:r w:rsidRPr="00244EFA">
        <w:rPr>
          <w:sz w:val="22"/>
          <w:szCs w:val="22"/>
        </w:rPr>
        <w:t>Przed zastosowaniem leku należy przeczytać ulotkę dla pacjenta.</w:t>
      </w:r>
    </w:p>
    <w:p w14:paraId="5ECCC64B" w14:textId="77777777" w:rsidR="00E81E3F" w:rsidRPr="00244EFA" w:rsidRDefault="00E81E3F">
      <w:pPr>
        <w:tabs>
          <w:tab w:val="left" w:pos="720"/>
        </w:tabs>
        <w:overflowPunct w:val="0"/>
        <w:autoSpaceDE w:val="0"/>
        <w:autoSpaceDN w:val="0"/>
        <w:adjustRightInd w:val="0"/>
        <w:rPr>
          <w:sz w:val="22"/>
          <w:szCs w:val="22"/>
          <w:lang w:val="pl-PL" w:eastAsia="pl-PL"/>
        </w:rPr>
      </w:pPr>
    </w:p>
    <w:p w14:paraId="70E018CA"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D3A9277" w14:textId="77777777">
        <w:tc>
          <w:tcPr>
            <w:tcW w:w="9212" w:type="dxa"/>
            <w:tcBorders>
              <w:top w:val="single" w:sz="4" w:space="0" w:color="auto"/>
              <w:left w:val="single" w:sz="4" w:space="0" w:color="auto"/>
              <w:bottom w:val="single" w:sz="4" w:space="0" w:color="auto"/>
              <w:right w:val="single" w:sz="4" w:space="0" w:color="auto"/>
            </w:tcBorders>
          </w:tcPr>
          <w:p w14:paraId="6023ECA6"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TERMIN WAŻNOŚCI</w:t>
            </w:r>
          </w:p>
        </w:tc>
      </w:tr>
    </w:tbl>
    <w:p w14:paraId="2B11CA3B" w14:textId="77777777" w:rsidR="00E81E3F" w:rsidRPr="00244EFA" w:rsidRDefault="00E81E3F">
      <w:pPr>
        <w:tabs>
          <w:tab w:val="left" w:pos="720"/>
        </w:tabs>
        <w:overflowPunct w:val="0"/>
        <w:autoSpaceDE w:val="0"/>
        <w:autoSpaceDN w:val="0"/>
        <w:adjustRightInd w:val="0"/>
        <w:rPr>
          <w:sz w:val="22"/>
          <w:szCs w:val="22"/>
          <w:lang w:val="pl-PL" w:eastAsia="pl-PL"/>
        </w:rPr>
      </w:pPr>
    </w:p>
    <w:p w14:paraId="6487FB98"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EXP</w:t>
      </w:r>
      <w:r w:rsidR="00E81E3F" w:rsidRPr="00244EFA">
        <w:rPr>
          <w:sz w:val="22"/>
          <w:szCs w:val="22"/>
          <w:lang w:val="pl-PL"/>
        </w:rPr>
        <w:t>:</w:t>
      </w:r>
    </w:p>
    <w:p w14:paraId="4FCBDEF8" w14:textId="77777777" w:rsidR="00E81E3F" w:rsidRPr="00244EFA" w:rsidRDefault="00E81E3F">
      <w:pPr>
        <w:tabs>
          <w:tab w:val="left" w:pos="720"/>
        </w:tabs>
        <w:overflowPunct w:val="0"/>
        <w:autoSpaceDE w:val="0"/>
        <w:autoSpaceDN w:val="0"/>
        <w:adjustRightInd w:val="0"/>
        <w:rPr>
          <w:sz w:val="22"/>
          <w:szCs w:val="22"/>
          <w:lang w:val="pl-PL" w:eastAsia="pl-PL"/>
        </w:rPr>
      </w:pPr>
    </w:p>
    <w:p w14:paraId="5B35A762"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0635C3E" w14:textId="77777777">
        <w:tc>
          <w:tcPr>
            <w:tcW w:w="9212" w:type="dxa"/>
            <w:tcBorders>
              <w:top w:val="single" w:sz="4" w:space="0" w:color="auto"/>
              <w:left w:val="single" w:sz="4" w:space="0" w:color="auto"/>
              <w:bottom w:val="single" w:sz="4" w:space="0" w:color="auto"/>
              <w:right w:val="single" w:sz="4" w:space="0" w:color="auto"/>
            </w:tcBorders>
          </w:tcPr>
          <w:p w14:paraId="34634BE5"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NUMER SERII</w:t>
            </w:r>
          </w:p>
        </w:tc>
      </w:tr>
    </w:tbl>
    <w:p w14:paraId="5ED69E5F" w14:textId="77777777" w:rsidR="00E81E3F" w:rsidRPr="00244EFA" w:rsidRDefault="00E81E3F">
      <w:pPr>
        <w:tabs>
          <w:tab w:val="left" w:pos="720"/>
        </w:tabs>
        <w:overflowPunct w:val="0"/>
        <w:autoSpaceDE w:val="0"/>
        <w:autoSpaceDN w:val="0"/>
        <w:adjustRightInd w:val="0"/>
        <w:rPr>
          <w:sz w:val="22"/>
          <w:szCs w:val="22"/>
          <w:lang w:val="pl-PL"/>
        </w:rPr>
      </w:pPr>
    </w:p>
    <w:p w14:paraId="6A869945"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Lot:</w:t>
      </w:r>
    </w:p>
    <w:p w14:paraId="48B2E872" w14:textId="77777777" w:rsidR="00E81E3F" w:rsidRPr="00244EFA" w:rsidRDefault="00E81E3F">
      <w:pPr>
        <w:tabs>
          <w:tab w:val="left" w:pos="720"/>
        </w:tabs>
        <w:overflowPunct w:val="0"/>
        <w:autoSpaceDE w:val="0"/>
        <w:autoSpaceDN w:val="0"/>
        <w:adjustRightInd w:val="0"/>
        <w:rPr>
          <w:sz w:val="22"/>
          <w:szCs w:val="22"/>
          <w:lang w:val="pl-PL" w:eastAsia="pl-PL"/>
        </w:rPr>
      </w:pPr>
    </w:p>
    <w:p w14:paraId="128C4B56"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5AECC69B" w14:textId="77777777">
        <w:tc>
          <w:tcPr>
            <w:tcW w:w="9212" w:type="dxa"/>
            <w:tcBorders>
              <w:top w:val="single" w:sz="4" w:space="0" w:color="auto"/>
              <w:left w:val="single" w:sz="4" w:space="0" w:color="auto"/>
              <w:bottom w:val="single" w:sz="4" w:space="0" w:color="auto"/>
              <w:right w:val="single" w:sz="4" w:space="0" w:color="auto"/>
            </w:tcBorders>
          </w:tcPr>
          <w:p w14:paraId="2B32E7A1"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ZAWARTOŚĆ OPAKOWANIA Z PODANIEM MASY, OBJĘTOŚCI LUB LICZBY JEDNOSTEK</w:t>
            </w:r>
          </w:p>
        </w:tc>
      </w:tr>
    </w:tbl>
    <w:p w14:paraId="488C0E36" w14:textId="77777777" w:rsidR="00E81E3F" w:rsidRPr="00244EFA" w:rsidRDefault="00E81E3F">
      <w:pPr>
        <w:pStyle w:val="Title"/>
        <w:spacing w:line="240" w:lineRule="auto"/>
        <w:jc w:val="left"/>
        <w:rPr>
          <w:sz w:val="22"/>
          <w:szCs w:val="22"/>
        </w:rPr>
      </w:pPr>
    </w:p>
    <w:p w14:paraId="400A08A8" w14:textId="732A9BAF" w:rsidR="00E81E3F" w:rsidRPr="00244EFA" w:rsidRDefault="00AA4B7E">
      <w:pPr>
        <w:pStyle w:val="Title"/>
        <w:spacing w:line="240" w:lineRule="auto"/>
        <w:jc w:val="left"/>
        <w:rPr>
          <w:b w:val="0"/>
          <w:sz w:val="22"/>
          <w:szCs w:val="22"/>
        </w:rPr>
      </w:pPr>
      <w:r w:rsidRPr="00244EFA">
        <w:rPr>
          <w:b w:val="0"/>
          <w:sz w:val="22"/>
          <w:szCs w:val="22"/>
        </w:rPr>
        <w:t>2 ml (objętość napełnienia 2,36 ml)</w:t>
      </w:r>
      <w:r w:rsidR="0062530A">
        <w:rPr>
          <w:b w:val="0"/>
          <w:sz w:val="22"/>
          <w:szCs w:val="22"/>
        </w:rPr>
        <w:fldChar w:fldCharType="begin"/>
      </w:r>
      <w:r w:rsidR="0062530A">
        <w:rPr>
          <w:b w:val="0"/>
          <w:sz w:val="22"/>
          <w:szCs w:val="22"/>
        </w:rPr>
        <w:instrText xml:space="preserve"> DOCVARIABLE vault_nd_4f33c41f-e55f-491c-bde3-f9997d301241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5BFAE31B" w14:textId="77777777" w:rsidR="00AA4B7E" w:rsidRPr="00244EFA" w:rsidRDefault="00AA4B7E">
      <w:pPr>
        <w:pStyle w:val="Title"/>
        <w:spacing w:line="240" w:lineRule="auto"/>
        <w:jc w:val="left"/>
        <w:rPr>
          <w:sz w:val="22"/>
          <w:szCs w:val="22"/>
        </w:rPr>
      </w:pPr>
    </w:p>
    <w:p w14:paraId="42E766FD" w14:textId="77777777" w:rsidR="00523A7E" w:rsidRPr="00244EFA" w:rsidRDefault="00523A7E">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7CB1EE1E" w14:textId="77777777">
        <w:tc>
          <w:tcPr>
            <w:tcW w:w="9212" w:type="dxa"/>
            <w:tcBorders>
              <w:top w:val="single" w:sz="4" w:space="0" w:color="auto"/>
              <w:left w:val="single" w:sz="4" w:space="0" w:color="auto"/>
              <w:bottom w:val="single" w:sz="4" w:space="0" w:color="auto"/>
              <w:right w:val="single" w:sz="4" w:space="0" w:color="auto"/>
            </w:tcBorders>
          </w:tcPr>
          <w:p w14:paraId="4266CC21" w14:textId="77777777" w:rsidR="00E81E3F" w:rsidRPr="00244EFA" w:rsidRDefault="00E81E3F">
            <w:pPr>
              <w:numPr>
                <w:ilvl w:val="0"/>
                <w:numId w:val="35"/>
              </w:numPr>
              <w:overflowPunct w:val="0"/>
              <w:autoSpaceDE w:val="0"/>
              <w:autoSpaceDN w:val="0"/>
              <w:adjustRightInd w:val="0"/>
              <w:rPr>
                <w:b/>
                <w:sz w:val="22"/>
                <w:szCs w:val="22"/>
                <w:lang w:val="pl-PL" w:eastAsia="pl-PL"/>
              </w:rPr>
            </w:pPr>
            <w:r w:rsidRPr="00244EFA">
              <w:rPr>
                <w:b/>
                <w:sz w:val="22"/>
                <w:szCs w:val="22"/>
                <w:lang w:val="pl-PL"/>
              </w:rPr>
              <w:t>INNE</w:t>
            </w:r>
          </w:p>
        </w:tc>
      </w:tr>
    </w:tbl>
    <w:p w14:paraId="5108F6D3" w14:textId="77777777" w:rsidR="00E81E3F" w:rsidRPr="00244EFA" w:rsidRDefault="00E81E3F">
      <w:pPr>
        <w:pStyle w:val="Title"/>
        <w:spacing w:line="240" w:lineRule="auto"/>
        <w:jc w:val="left"/>
        <w:rPr>
          <w:sz w:val="22"/>
          <w:szCs w:val="22"/>
        </w:rPr>
      </w:pPr>
    </w:p>
    <w:p w14:paraId="5FF1D54A" w14:textId="77777777" w:rsidR="00E81E3F" w:rsidRPr="00244EFA" w:rsidRDefault="00E81E3F">
      <w:pPr>
        <w:rPr>
          <w:sz w:val="22"/>
          <w:szCs w:val="22"/>
          <w:lang w:val="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36C3A7A9" w14:textId="77777777">
        <w:tc>
          <w:tcPr>
            <w:tcW w:w="9212" w:type="dxa"/>
            <w:tcBorders>
              <w:top w:val="single" w:sz="4" w:space="0" w:color="auto"/>
              <w:left w:val="single" w:sz="4" w:space="0" w:color="auto"/>
              <w:bottom w:val="single" w:sz="4" w:space="0" w:color="auto"/>
              <w:right w:val="single" w:sz="4" w:space="0" w:color="auto"/>
            </w:tcBorders>
          </w:tcPr>
          <w:p w14:paraId="5B907383" w14:textId="77777777" w:rsidR="00E81E3F" w:rsidRPr="00244EFA" w:rsidRDefault="00E81E3F">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MINIMUM INFORMACJI ZAMIESZCZANYCH NA </w:t>
            </w:r>
            <w:r w:rsidRPr="00244EFA">
              <w:rPr>
                <w:b/>
                <w:caps/>
                <w:sz w:val="22"/>
                <w:szCs w:val="22"/>
                <w:lang w:val="pl-PL"/>
              </w:rPr>
              <w:t>małych</w:t>
            </w:r>
            <w:r w:rsidRPr="00244EFA">
              <w:rPr>
                <w:b/>
                <w:sz w:val="22"/>
                <w:szCs w:val="22"/>
                <w:lang w:val="pl-PL"/>
              </w:rPr>
              <w:t xml:space="preserve"> OPAKOWANIACH BEZPOŚREDNICH</w:t>
            </w:r>
          </w:p>
          <w:p w14:paraId="4FAC5D8D" w14:textId="77777777" w:rsidR="00E81E3F" w:rsidRPr="00244EFA" w:rsidRDefault="00E81E3F">
            <w:pPr>
              <w:tabs>
                <w:tab w:val="left" w:pos="720"/>
              </w:tabs>
              <w:overflowPunct w:val="0"/>
              <w:autoSpaceDE w:val="0"/>
              <w:autoSpaceDN w:val="0"/>
              <w:adjustRightInd w:val="0"/>
              <w:rPr>
                <w:b/>
                <w:sz w:val="22"/>
                <w:szCs w:val="22"/>
                <w:lang w:val="pl-PL" w:eastAsia="pl-PL"/>
              </w:rPr>
            </w:pPr>
          </w:p>
          <w:p w14:paraId="228DD8D2" w14:textId="77777777" w:rsidR="00E81E3F" w:rsidRPr="00244EFA" w:rsidRDefault="00E81E3F">
            <w:pPr>
              <w:tabs>
                <w:tab w:val="left" w:pos="720"/>
              </w:tabs>
              <w:overflowPunct w:val="0"/>
              <w:autoSpaceDE w:val="0"/>
              <w:autoSpaceDN w:val="0"/>
              <w:adjustRightInd w:val="0"/>
              <w:rPr>
                <w:sz w:val="22"/>
                <w:szCs w:val="22"/>
                <w:lang w:val="pl-PL" w:eastAsia="pl-PL"/>
              </w:rPr>
            </w:pPr>
            <w:r w:rsidRPr="00244EFA">
              <w:rPr>
                <w:b/>
                <w:sz w:val="22"/>
                <w:szCs w:val="22"/>
                <w:lang w:val="pl-PL"/>
              </w:rPr>
              <w:t>FIOLK</w:t>
            </w:r>
            <w:r w:rsidR="00AA4B7E" w:rsidRPr="00244EFA">
              <w:rPr>
                <w:b/>
                <w:sz w:val="22"/>
                <w:szCs w:val="22"/>
                <w:lang w:val="pl-PL"/>
              </w:rPr>
              <w:t>A</w:t>
            </w:r>
            <w:r w:rsidRPr="00244EFA">
              <w:rPr>
                <w:b/>
                <w:sz w:val="22"/>
                <w:szCs w:val="22"/>
                <w:lang w:val="pl-PL"/>
              </w:rPr>
              <w:t>/ROZPUSZCZALNIK DO TAXOTERE 80</w:t>
            </w:r>
            <w:r w:rsidR="00AA4B7E" w:rsidRPr="00244EFA">
              <w:rPr>
                <w:b/>
                <w:sz w:val="22"/>
                <w:szCs w:val="22"/>
                <w:lang w:val="pl-PL"/>
              </w:rPr>
              <w:t> </w:t>
            </w:r>
            <w:r w:rsidRPr="00244EFA">
              <w:rPr>
                <w:b/>
                <w:sz w:val="22"/>
                <w:szCs w:val="22"/>
                <w:lang w:val="pl-PL"/>
              </w:rPr>
              <w:t>mg</w:t>
            </w:r>
            <w:r w:rsidR="004F45A7" w:rsidRPr="00244EFA">
              <w:rPr>
                <w:b/>
                <w:sz w:val="22"/>
                <w:szCs w:val="22"/>
                <w:lang w:val="pl-PL"/>
              </w:rPr>
              <w:t>/2 ml</w:t>
            </w:r>
          </w:p>
        </w:tc>
      </w:tr>
    </w:tbl>
    <w:p w14:paraId="0B03E127" w14:textId="77777777" w:rsidR="00E81E3F" w:rsidRPr="00244EFA" w:rsidRDefault="00E81E3F">
      <w:pPr>
        <w:tabs>
          <w:tab w:val="left" w:pos="720"/>
        </w:tabs>
        <w:overflowPunct w:val="0"/>
        <w:autoSpaceDE w:val="0"/>
        <w:autoSpaceDN w:val="0"/>
        <w:adjustRightInd w:val="0"/>
        <w:rPr>
          <w:sz w:val="22"/>
          <w:szCs w:val="22"/>
          <w:lang w:val="pl-PL" w:eastAsia="pl-PL"/>
        </w:rPr>
      </w:pPr>
    </w:p>
    <w:p w14:paraId="2EE15815"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201C9CE7" w14:textId="77777777">
        <w:tc>
          <w:tcPr>
            <w:tcW w:w="9212" w:type="dxa"/>
            <w:tcBorders>
              <w:top w:val="single" w:sz="4" w:space="0" w:color="auto"/>
              <w:left w:val="single" w:sz="4" w:space="0" w:color="auto"/>
              <w:bottom w:val="single" w:sz="4" w:space="0" w:color="auto"/>
              <w:right w:val="single" w:sz="4" w:space="0" w:color="auto"/>
            </w:tcBorders>
          </w:tcPr>
          <w:p w14:paraId="15FCD8FA" w14:textId="77777777" w:rsidR="00E81E3F" w:rsidRPr="00244EFA" w:rsidRDefault="00E81E3F">
            <w:pPr>
              <w:numPr>
                <w:ilvl w:val="0"/>
                <w:numId w:val="36"/>
              </w:numPr>
              <w:tabs>
                <w:tab w:val="left" w:pos="720"/>
              </w:tabs>
              <w:overflowPunct w:val="0"/>
              <w:autoSpaceDE w:val="0"/>
              <w:autoSpaceDN w:val="0"/>
              <w:adjustRightInd w:val="0"/>
              <w:rPr>
                <w:b/>
                <w:sz w:val="22"/>
                <w:szCs w:val="22"/>
                <w:lang w:val="pl-PL" w:eastAsia="pl-PL"/>
              </w:rPr>
            </w:pPr>
            <w:r w:rsidRPr="00244EFA">
              <w:rPr>
                <w:b/>
                <w:sz w:val="22"/>
                <w:szCs w:val="22"/>
                <w:lang w:val="pl-PL"/>
              </w:rPr>
              <w:t>NAZWA PRODUKTU LECZNICZEGO I DROGA PODANIA</w:t>
            </w:r>
          </w:p>
        </w:tc>
      </w:tr>
    </w:tbl>
    <w:p w14:paraId="04BC1899" w14:textId="77777777" w:rsidR="00E81E3F" w:rsidRPr="00244EFA" w:rsidRDefault="00E81E3F">
      <w:pPr>
        <w:tabs>
          <w:tab w:val="left" w:pos="720"/>
        </w:tabs>
        <w:overflowPunct w:val="0"/>
        <w:autoSpaceDE w:val="0"/>
        <w:autoSpaceDN w:val="0"/>
        <w:adjustRightInd w:val="0"/>
        <w:rPr>
          <w:i/>
          <w:sz w:val="22"/>
          <w:szCs w:val="22"/>
          <w:lang w:val="pl-PL"/>
        </w:rPr>
      </w:pPr>
    </w:p>
    <w:p w14:paraId="3F084E6B" w14:textId="28D21E23" w:rsidR="00E81E3F" w:rsidRPr="00244EFA" w:rsidRDefault="00E81E3F">
      <w:pPr>
        <w:pStyle w:val="Heading5"/>
        <w:keepNext w:val="0"/>
        <w:rPr>
          <w:b w:val="0"/>
          <w:i w:val="0"/>
          <w:szCs w:val="22"/>
        </w:rPr>
      </w:pPr>
      <w:r w:rsidRPr="00244EFA">
        <w:rPr>
          <w:b w:val="0"/>
          <w:i w:val="0"/>
          <w:szCs w:val="22"/>
        </w:rPr>
        <w:t xml:space="preserve">ROZPUSZCZALNIK do </w:t>
      </w:r>
      <w:r w:rsidR="0015242A" w:rsidRPr="00244EFA">
        <w:rPr>
          <w:b w:val="0"/>
          <w:i w:val="0"/>
          <w:szCs w:val="22"/>
        </w:rPr>
        <w:t xml:space="preserve">produktu </w:t>
      </w:r>
      <w:r w:rsidRPr="00244EFA">
        <w:rPr>
          <w:b w:val="0"/>
          <w:i w:val="0"/>
          <w:szCs w:val="22"/>
        </w:rPr>
        <w:t>TAXOTERE 80 mg</w:t>
      </w:r>
      <w:r w:rsidR="004F45A7" w:rsidRPr="00244EFA">
        <w:rPr>
          <w:b w:val="0"/>
          <w:i w:val="0"/>
          <w:szCs w:val="22"/>
        </w:rPr>
        <w:t>/2 ml</w:t>
      </w:r>
      <w:r w:rsidR="0062530A">
        <w:rPr>
          <w:b w:val="0"/>
          <w:i w:val="0"/>
          <w:szCs w:val="22"/>
        </w:rPr>
        <w:fldChar w:fldCharType="begin"/>
      </w:r>
      <w:r w:rsidR="0062530A">
        <w:rPr>
          <w:b w:val="0"/>
          <w:i w:val="0"/>
          <w:szCs w:val="22"/>
        </w:rPr>
        <w:instrText xml:space="preserve"> DOCVARIABLE vault_nd_9725cdd5-2d3e-45fa-bd41-f72bbcc892e1 \* MERGEFORMAT </w:instrText>
      </w:r>
      <w:r w:rsidR="0062530A">
        <w:rPr>
          <w:b w:val="0"/>
          <w:i w:val="0"/>
          <w:szCs w:val="22"/>
        </w:rPr>
        <w:fldChar w:fldCharType="separate"/>
      </w:r>
      <w:r w:rsidR="0062530A">
        <w:rPr>
          <w:b w:val="0"/>
          <w:i w:val="0"/>
          <w:szCs w:val="22"/>
        </w:rPr>
        <w:t xml:space="preserve"> </w:t>
      </w:r>
      <w:r w:rsidR="0062530A">
        <w:rPr>
          <w:b w:val="0"/>
          <w:i w:val="0"/>
          <w:szCs w:val="22"/>
        </w:rPr>
        <w:fldChar w:fldCharType="end"/>
      </w:r>
    </w:p>
    <w:p w14:paraId="3CB5387C" w14:textId="77777777" w:rsidR="00E81E3F" w:rsidRPr="00244EFA" w:rsidRDefault="00E81E3F">
      <w:pPr>
        <w:tabs>
          <w:tab w:val="left" w:pos="720"/>
        </w:tabs>
        <w:overflowPunct w:val="0"/>
        <w:autoSpaceDE w:val="0"/>
        <w:autoSpaceDN w:val="0"/>
        <w:adjustRightInd w:val="0"/>
        <w:rPr>
          <w:sz w:val="22"/>
          <w:szCs w:val="22"/>
          <w:lang w:val="pl-PL" w:eastAsia="pl-PL"/>
        </w:rPr>
      </w:pPr>
    </w:p>
    <w:p w14:paraId="0F44D02E"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5622968C" w14:textId="77777777">
        <w:tc>
          <w:tcPr>
            <w:tcW w:w="9212" w:type="dxa"/>
            <w:tcBorders>
              <w:top w:val="single" w:sz="4" w:space="0" w:color="auto"/>
              <w:left w:val="single" w:sz="4" w:space="0" w:color="auto"/>
              <w:bottom w:val="single" w:sz="4" w:space="0" w:color="auto"/>
              <w:right w:val="single" w:sz="4" w:space="0" w:color="auto"/>
            </w:tcBorders>
          </w:tcPr>
          <w:p w14:paraId="5DF33419" w14:textId="77777777" w:rsidR="00E81E3F" w:rsidRPr="00244EFA" w:rsidRDefault="00E81E3F">
            <w:pPr>
              <w:numPr>
                <w:ilvl w:val="0"/>
                <w:numId w:val="36"/>
              </w:numPr>
              <w:tabs>
                <w:tab w:val="left" w:pos="720"/>
              </w:tabs>
              <w:overflowPunct w:val="0"/>
              <w:autoSpaceDE w:val="0"/>
              <w:autoSpaceDN w:val="0"/>
              <w:adjustRightInd w:val="0"/>
              <w:rPr>
                <w:b/>
                <w:sz w:val="22"/>
                <w:szCs w:val="22"/>
                <w:lang w:val="pl-PL" w:eastAsia="pl-PL"/>
              </w:rPr>
            </w:pPr>
            <w:r w:rsidRPr="00244EFA">
              <w:rPr>
                <w:b/>
                <w:sz w:val="22"/>
                <w:szCs w:val="22"/>
                <w:lang w:val="pl-PL"/>
              </w:rPr>
              <w:t>SPOSÓB PODAWANIA</w:t>
            </w:r>
          </w:p>
        </w:tc>
      </w:tr>
    </w:tbl>
    <w:p w14:paraId="07F64F2E" w14:textId="77777777" w:rsidR="00E81E3F" w:rsidRPr="00244EFA" w:rsidRDefault="00E81E3F">
      <w:pPr>
        <w:pStyle w:val="BodyText2"/>
        <w:spacing w:line="240" w:lineRule="auto"/>
        <w:rPr>
          <w:i/>
          <w:sz w:val="22"/>
          <w:szCs w:val="22"/>
        </w:rPr>
      </w:pPr>
    </w:p>
    <w:p w14:paraId="0F4854C8"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611EF791" w14:textId="77777777">
        <w:tc>
          <w:tcPr>
            <w:tcW w:w="9212" w:type="dxa"/>
            <w:tcBorders>
              <w:top w:val="single" w:sz="4" w:space="0" w:color="auto"/>
              <w:left w:val="single" w:sz="4" w:space="0" w:color="auto"/>
              <w:bottom w:val="single" w:sz="4" w:space="0" w:color="auto"/>
              <w:right w:val="single" w:sz="4" w:space="0" w:color="auto"/>
            </w:tcBorders>
          </w:tcPr>
          <w:p w14:paraId="64E9318E" w14:textId="77777777" w:rsidR="00E81E3F" w:rsidRPr="00244EFA" w:rsidRDefault="00E81E3F">
            <w:pPr>
              <w:numPr>
                <w:ilvl w:val="0"/>
                <w:numId w:val="36"/>
              </w:numPr>
              <w:tabs>
                <w:tab w:val="left" w:pos="720"/>
              </w:tabs>
              <w:overflowPunct w:val="0"/>
              <w:autoSpaceDE w:val="0"/>
              <w:autoSpaceDN w:val="0"/>
              <w:adjustRightInd w:val="0"/>
              <w:rPr>
                <w:b/>
                <w:sz w:val="22"/>
                <w:szCs w:val="22"/>
                <w:lang w:val="pl-PL" w:eastAsia="pl-PL"/>
              </w:rPr>
            </w:pPr>
            <w:r w:rsidRPr="00244EFA">
              <w:rPr>
                <w:b/>
                <w:sz w:val="22"/>
                <w:szCs w:val="22"/>
                <w:lang w:val="pl-PL"/>
              </w:rPr>
              <w:t>TERMIN WAŻNOŚCI</w:t>
            </w:r>
          </w:p>
        </w:tc>
      </w:tr>
    </w:tbl>
    <w:p w14:paraId="7C0C4D7D" w14:textId="77777777" w:rsidR="00E81E3F" w:rsidRPr="00244EFA" w:rsidRDefault="00E81E3F">
      <w:pPr>
        <w:tabs>
          <w:tab w:val="left" w:pos="720"/>
        </w:tabs>
        <w:overflowPunct w:val="0"/>
        <w:autoSpaceDE w:val="0"/>
        <w:autoSpaceDN w:val="0"/>
        <w:adjustRightInd w:val="0"/>
        <w:rPr>
          <w:sz w:val="22"/>
          <w:szCs w:val="22"/>
          <w:lang w:val="pl-PL" w:eastAsia="pl-PL"/>
        </w:rPr>
      </w:pPr>
    </w:p>
    <w:p w14:paraId="7F05B01D" w14:textId="77777777" w:rsidR="00E81E3F" w:rsidRPr="00244EFA" w:rsidRDefault="00A625B8">
      <w:pPr>
        <w:tabs>
          <w:tab w:val="left" w:pos="720"/>
        </w:tabs>
        <w:overflowPunct w:val="0"/>
        <w:autoSpaceDE w:val="0"/>
        <w:autoSpaceDN w:val="0"/>
        <w:adjustRightInd w:val="0"/>
        <w:rPr>
          <w:sz w:val="22"/>
          <w:szCs w:val="22"/>
          <w:lang w:val="pl-PL"/>
        </w:rPr>
      </w:pPr>
      <w:r>
        <w:rPr>
          <w:sz w:val="22"/>
          <w:szCs w:val="22"/>
          <w:lang w:val="pl-PL"/>
        </w:rPr>
        <w:t>EXP:</w:t>
      </w:r>
    </w:p>
    <w:p w14:paraId="1842448B" w14:textId="77777777" w:rsidR="00E81E3F" w:rsidRPr="00244EFA" w:rsidRDefault="00E81E3F">
      <w:pPr>
        <w:tabs>
          <w:tab w:val="left" w:pos="720"/>
        </w:tabs>
        <w:overflowPunct w:val="0"/>
        <w:autoSpaceDE w:val="0"/>
        <w:autoSpaceDN w:val="0"/>
        <w:adjustRightInd w:val="0"/>
        <w:rPr>
          <w:sz w:val="22"/>
          <w:szCs w:val="22"/>
          <w:lang w:val="pl-PL" w:eastAsia="pl-PL"/>
        </w:rPr>
      </w:pPr>
    </w:p>
    <w:p w14:paraId="414C53A6"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1DA82DD4" w14:textId="77777777">
        <w:tc>
          <w:tcPr>
            <w:tcW w:w="9212" w:type="dxa"/>
            <w:tcBorders>
              <w:top w:val="single" w:sz="4" w:space="0" w:color="auto"/>
              <w:left w:val="single" w:sz="4" w:space="0" w:color="auto"/>
              <w:bottom w:val="single" w:sz="4" w:space="0" w:color="auto"/>
              <w:right w:val="single" w:sz="4" w:space="0" w:color="auto"/>
            </w:tcBorders>
          </w:tcPr>
          <w:p w14:paraId="2831E844" w14:textId="77777777" w:rsidR="00E81E3F" w:rsidRPr="00244EFA" w:rsidRDefault="00E81E3F">
            <w:pPr>
              <w:numPr>
                <w:ilvl w:val="0"/>
                <w:numId w:val="37"/>
              </w:numPr>
              <w:tabs>
                <w:tab w:val="left" w:pos="720"/>
              </w:tabs>
              <w:overflowPunct w:val="0"/>
              <w:autoSpaceDE w:val="0"/>
              <w:autoSpaceDN w:val="0"/>
              <w:adjustRightInd w:val="0"/>
              <w:rPr>
                <w:b/>
                <w:sz w:val="22"/>
                <w:szCs w:val="22"/>
                <w:lang w:val="pl-PL" w:eastAsia="pl-PL"/>
              </w:rPr>
            </w:pPr>
            <w:r w:rsidRPr="00244EFA">
              <w:rPr>
                <w:b/>
                <w:sz w:val="22"/>
                <w:szCs w:val="22"/>
                <w:lang w:val="pl-PL"/>
              </w:rPr>
              <w:t>NUMER SERII</w:t>
            </w:r>
          </w:p>
        </w:tc>
      </w:tr>
    </w:tbl>
    <w:p w14:paraId="57F2EF89" w14:textId="77777777" w:rsidR="00E81E3F" w:rsidRPr="00244EFA" w:rsidRDefault="00E81E3F">
      <w:pPr>
        <w:tabs>
          <w:tab w:val="left" w:pos="720"/>
        </w:tabs>
        <w:overflowPunct w:val="0"/>
        <w:autoSpaceDE w:val="0"/>
        <w:autoSpaceDN w:val="0"/>
        <w:adjustRightInd w:val="0"/>
        <w:rPr>
          <w:sz w:val="22"/>
          <w:szCs w:val="22"/>
          <w:lang w:val="pl-PL"/>
        </w:rPr>
      </w:pPr>
    </w:p>
    <w:p w14:paraId="1DDC4C97" w14:textId="77777777" w:rsidR="00E81E3F" w:rsidRPr="00244EFA" w:rsidRDefault="00A625B8">
      <w:pPr>
        <w:tabs>
          <w:tab w:val="left" w:pos="720"/>
        </w:tabs>
        <w:overflowPunct w:val="0"/>
        <w:autoSpaceDE w:val="0"/>
        <w:autoSpaceDN w:val="0"/>
        <w:adjustRightInd w:val="0"/>
        <w:rPr>
          <w:sz w:val="22"/>
          <w:szCs w:val="22"/>
          <w:lang w:val="pl-PL" w:eastAsia="pl-PL"/>
        </w:rPr>
      </w:pPr>
      <w:r>
        <w:rPr>
          <w:sz w:val="22"/>
          <w:szCs w:val="22"/>
          <w:lang w:val="pl-PL"/>
        </w:rPr>
        <w:t>Lot:</w:t>
      </w:r>
    </w:p>
    <w:p w14:paraId="2772ECF6" w14:textId="77777777" w:rsidR="00E81E3F" w:rsidRPr="00244EFA" w:rsidRDefault="00E81E3F">
      <w:pPr>
        <w:tabs>
          <w:tab w:val="left" w:pos="720"/>
        </w:tabs>
        <w:overflowPunct w:val="0"/>
        <w:autoSpaceDE w:val="0"/>
        <w:autoSpaceDN w:val="0"/>
        <w:adjustRightInd w:val="0"/>
        <w:rPr>
          <w:sz w:val="22"/>
          <w:szCs w:val="22"/>
          <w:lang w:val="pl-PL" w:eastAsia="pl-PL"/>
        </w:rPr>
      </w:pPr>
    </w:p>
    <w:p w14:paraId="7EF9645E" w14:textId="77777777" w:rsidR="00E81E3F" w:rsidRPr="00244EFA" w:rsidRDefault="00E81E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F77C52" w14:paraId="64D33C22" w14:textId="77777777">
        <w:tc>
          <w:tcPr>
            <w:tcW w:w="9212" w:type="dxa"/>
            <w:tcBorders>
              <w:top w:val="single" w:sz="4" w:space="0" w:color="auto"/>
              <w:left w:val="single" w:sz="4" w:space="0" w:color="auto"/>
              <w:bottom w:val="single" w:sz="4" w:space="0" w:color="auto"/>
              <w:right w:val="single" w:sz="4" w:space="0" w:color="auto"/>
            </w:tcBorders>
          </w:tcPr>
          <w:p w14:paraId="408C6388" w14:textId="77777777" w:rsidR="00E81E3F" w:rsidRPr="00244EFA" w:rsidRDefault="00E81E3F">
            <w:pPr>
              <w:numPr>
                <w:ilvl w:val="0"/>
                <w:numId w:val="37"/>
              </w:numPr>
              <w:tabs>
                <w:tab w:val="left" w:pos="720"/>
              </w:tabs>
              <w:overflowPunct w:val="0"/>
              <w:autoSpaceDE w:val="0"/>
              <w:autoSpaceDN w:val="0"/>
              <w:adjustRightInd w:val="0"/>
              <w:rPr>
                <w:b/>
                <w:sz w:val="22"/>
                <w:szCs w:val="22"/>
                <w:lang w:val="pl-PL" w:eastAsia="pl-PL"/>
              </w:rPr>
            </w:pPr>
            <w:r w:rsidRPr="00244EFA">
              <w:rPr>
                <w:b/>
                <w:sz w:val="22"/>
                <w:szCs w:val="22"/>
                <w:lang w:val="pl-PL"/>
              </w:rPr>
              <w:t>ZAWARTOŚĆ OPAKOWANIA Z PODANIEM MASY, OBJĘTOŚCI LUB LICZBY JEDNOSTEK</w:t>
            </w:r>
          </w:p>
        </w:tc>
      </w:tr>
    </w:tbl>
    <w:p w14:paraId="16B6DB7E" w14:textId="77777777" w:rsidR="00E81E3F" w:rsidRPr="00244EFA" w:rsidRDefault="00E81E3F">
      <w:pPr>
        <w:pStyle w:val="Title"/>
        <w:spacing w:line="240" w:lineRule="auto"/>
        <w:jc w:val="left"/>
        <w:rPr>
          <w:sz w:val="22"/>
          <w:szCs w:val="22"/>
        </w:rPr>
      </w:pPr>
    </w:p>
    <w:p w14:paraId="000F1CE9" w14:textId="77777777" w:rsidR="00AA4B7E" w:rsidRPr="00244EFA" w:rsidRDefault="00AA4B7E" w:rsidP="00AA4B7E">
      <w:pPr>
        <w:tabs>
          <w:tab w:val="left" w:pos="720"/>
        </w:tabs>
        <w:overflowPunct w:val="0"/>
        <w:autoSpaceDE w:val="0"/>
        <w:autoSpaceDN w:val="0"/>
        <w:adjustRightInd w:val="0"/>
        <w:rPr>
          <w:sz w:val="22"/>
          <w:szCs w:val="22"/>
          <w:lang w:val="pl-PL"/>
        </w:rPr>
      </w:pPr>
      <w:r w:rsidRPr="00244EFA">
        <w:rPr>
          <w:sz w:val="22"/>
          <w:szCs w:val="22"/>
          <w:lang w:val="pl-PL"/>
        </w:rPr>
        <w:t>13% (m/m) etanol</w:t>
      </w:r>
      <w:r w:rsidR="00AB7AF6" w:rsidRPr="00244EFA">
        <w:rPr>
          <w:sz w:val="22"/>
          <w:szCs w:val="22"/>
          <w:lang w:val="pl-PL"/>
        </w:rPr>
        <w:t>u</w:t>
      </w:r>
      <w:r w:rsidRPr="00244EFA">
        <w:rPr>
          <w:sz w:val="22"/>
          <w:szCs w:val="22"/>
          <w:lang w:val="pl-PL"/>
        </w:rPr>
        <w:t xml:space="preserve"> </w:t>
      </w:r>
      <w:r w:rsidR="00147FE2" w:rsidRPr="00244EFA">
        <w:rPr>
          <w:sz w:val="22"/>
          <w:szCs w:val="22"/>
          <w:lang w:val="pl-PL"/>
        </w:rPr>
        <w:t xml:space="preserve">95% </w:t>
      </w:r>
      <w:r w:rsidRPr="00244EFA">
        <w:rPr>
          <w:sz w:val="22"/>
          <w:szCs w:val="22"/>
          <w:lang w:val="pl-PL"/>
        </w:rPr>
        <w:t>w wodzie do wstrzykiwań</w:t>
      </w:r>
      <w:r w:rsidR="00295F19">
        <w:rPr>
          <w:sz w:val="22"/>
          <w:szCs w:val="22"/>
          <w:lang w:val="pl-PL"/>
        </w:rPr>
        <w:t xml:space="preserve"> </w:t>
      </w:r>
      <w:r w:rsidR="00295F19" w:rsidRPr="00295F19">
        <w:rPr>
          <w:sz w:val="22"/>
          <w:szCs w:val="22"/>
          <w:lang w:val="pl-PL"/>
        </w:rPr>
        <w:t>(dodatkowe informacje znajdują się w ulotce)</w:t>
      </w:r>
    </w:p>
    <w:p w14:paraId="5ED4C998" w14:textId="77777777" w:rsidR="00AA4B7E" w:rsidRPr="00244EFA" w:rsidRDefault="00AA4B7E" w:rsidP="00AA4B7E">
      <w:pPr>
        <w:tabs>
          <w:tab w:val="left" w:pos="720"/>
        </w:tabs>
        <w:overflowPunct w:val="0"/>
        <w:autoSpaceDE w:val="0"/>
        <w:autoSpaceDN w:val="0"/>
        <w:adjustRightInd w:val="0"/>
        <w:rPr>
          <w:sz w:val="22"/>
          <w:szCs w:val="22"/>
          <w:lang w:val="pl-PL" w:eastAsia="pl-PL"/>
        </w:rPr>
      </w:pPr>
      <w:r w:rsidRPr="00244EFA">
        <w:rPr>
          <w:sz w:val="22"/>
          <w:szCs w:val="22"/>
          <w:lang w:val="pl-PL"/>
        </w:rPr>
        <w:t>6 ml (objętość napełnienia 7,33 ml)</w:t>
      </w:r>
    </w:p>
    <w:p w14:paraId="2446B9D8" w14:textId="77777777" w:rsidR="00E81E3F" w:rsidRPr="00244EFA" w:rsidRDefault="00E81E3F">
      <w:pPr>
        <w:pStyle w:val="Title"/>
        <w:spacing w:line="240" w:lineRule="auto"/>
        <w:jc w:val="left"/>
        <w:rPr>
          <w:sz w:val="22"/>
          <w:szCs w:val="22"/>
        </w:rPr>
      </w:pPr>
    </w:p>
    <w:p w14:paraId="48544A9E" w14:textId="77777777" w:rsidR="00AA4B7E" w:rsidRPr="00244EFA" w:rsidRDefault="00AA4B7E">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E81E3F" w:rsidRPr="00244EFA" w14:paraId="1C692F87" w14:textId="77777777">
        <w:tc>
          <w:tcPr>
            <w:tcW w:w="9212" w:type="dxa"/>
            <w:tcBorders>
              <w:top w:val="single" w:sz="4" w:space="0" w:color="auto"/>
              <w:left w:val="single" w:sz="4" w:space="0" w:color="auto"/>
              <w:bottom w:val="single" w:sz="4" w:space="0" w:color="auto"/>
              <w:right w:val="single" w:sz="4" w:space="0" w:color="auto"/>
            </w:tcBorders>
          </w:tcPr>
          <w:p w14:paraId="64BF5D3F" w14:textId="77777777" w:rsidR="00E81E3F" w:rsidRPr="00244EFA" w:rsidRDefault="00E81E3F">
            <w:pPr>
              <w:numPr>
                <w:ilvl w:val="0"/>
                <w:numId w:val="37"/>
              </w:numPr>
              <w:tabs>
                <w:tab w:val="left" w:pos="720"/>
              </w:tabs>
              <w:overflowPunct w:val="0"/>
              <w:autoSpaceDE w:val="0"/>
              <w:autoSpaceDN w:val="0"/>
              <w:adjustRightInd w:val="0"/>
              <w:rPr>
                <w:b/>
                <w:sz w:val="22"/>
                <w:szCs w:val="22"/>
                <w:lang w:val="pl-PL" w:eastAsia="pl-PL"/>
              </w:rPr>
            </w:pPr>
            <w:r w:rsidRPr="00244EFA">
              <w:rPr>
                <w:b/>
                <w:sz w:val="22"/>
                <w:szCs w:val="22"/>
                <w:lang w:val="pl-PL"/>
              </w:rPr>
              <w:t>INNE</w:t>
            </w:r>
          </w:p>
        </w:tc>
      </w:tr>
    </w:tbl>
    <w:p w14:paraId="0A510844" w14:textId="77777777" w:rsidR="00E81E3F" w:rsidRPr="00244EFA" w:rsidRDefault="00E81E3F">
      <w:pPr>
        <w:pStyle w:val="Standard"/>
        <w:widowControl/>
        <w:tabs>
          <w:tab w:val="left" w:pos="720"/>
        </w:tabs>
        <w:overflowPunct w:val="0"/>
        <w:adjustRightInd w:val="0"/>
        <w:spacing w:line="240" w:lineRule="auto"/>
        <w:rPr>
          <w:lang w:val="pl-PL" w:eastAsia="pl-PL"/>
        </w:rPr>
      </w:pPr>
    </w:p>
    <w:p w14:paraId="61B6D159" w14:textId="77777777" w:rsidR="00423F6F" w:rsidRPr="00244EFA" w:rsidRDefault="00E81E3F" w:rsidP="00423F6F">
      <w:pPr>
        <w:overflowPunct w:val="0"/>
        <w:autoSpaceDE w:val="0"/>
        <w:autoSpaceDN w:val="0"/>
        <w:adjustRightInd w:val="0"/>
        <w:rPr>
          <w:sz w:val="22"/>
          <w:szCs w:val="22"/>
          <w:lang w:val="pl-PL" w:eastAsia="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28D18ECA" w14:textId="77777777" w:rsidTr="00423F6F">
        <w:tc>
          <w:tcPr>
            <w:tcW w:w="9212" w:type="dxa"/>
            <w:tcBorders>
              <w:top w:val="single" w:sz="4" w:space="0" w:color="auto"/>
              <w:left w:val="single" w:sz="4" w:space="0" w:color="auto"/>
              <w:bottom w:val="single" w:sz="4" w:space="0" w:color="auto"/>
              <w:right w:val="single" w:sz="4" w:space="0" w:color="auto"/>
            </w:tcBorders>
          </w:tcPr>
          <w:p w14:paraId="3D8A2976" w14:textId="77777777" w:rsidR="00423F6F" w:rsidRPr="00244EFA" w:rsidRDefault="00423F6F" w:rsidP="00423F6F">
            <w:pPr>
              <w:pStyle w:val="BodyText"/>
              <w:spacing w:after="0"/>
              <w:rPr>
                <w:b/>
                <w:sz w:val="22"/>
                <w:szCs w:val="22"/>
              </w:rPr>
            </w:pPr>
            <w:r w:rsidRPr="00244EFA">
              <w:rPr>
                <w:i/>
                <w:sz w:val="22"/>
                <w:szCs w:val="22"/>
              </w:rPr>
              <w:br w:type="column"/>
            </w:r>
            <w:r w:rsidRPr="00244EFA">
              <w:rPr>
                <w:b/>
                <w:sz w:val="22"/>
                <w:szCs w:val="22"/>
              </w:rPr>
              <w:t xml:space="preserve">INFORMACJE ZAMIESZCZANE NA OPAKOWANIACH ZEWNĘTRZNYCH </w:t>
            </w:r>
            <w:r w:rsidR="002B4BAB" w:rsidRPr="00244EFA">
              <w:rPr>
                <w:b/>
                <w:sz w:val="22"/>
                <w:szCs w:val="22"/>
              </w:rPr>
              <w:t>ORAZ</w:t>
            </w:r>
            <w:r w:rsidRPr="00244EFA">
              <w:rPr>
                <w:b/>
                <w:sz w:val="22"/>
                <w:szCs w:val="22"/>
              </w:rPr>
              <w:t xml:space="preserve"> OPAKOWANIACH BEZPOŚREDNICH</w:t>
            </w:r>
          </w:p>
          <w:p w14:paraId="78655D72" w14:textId="77777777" w:rsidR="00423F6F" w:rsidRPr="00244EFA" w:rsidRDefault="00423F6F" w:rsidP="00423F6F">
            <w:pPr>
              <w:pStyle w:val="BodyText"/>
              <w:spacing w:after="0"/>
              <w:rPr>
                <w:i/>
                <w:sz w:val="22"/>
                <w:szCs w:val="22"/>
              </w:rPr>
            </w:pPr>
          </w:p>
          <w:p w14:paraId="63BEC67D" w14:textId="77777777" w:rsidR="00423F6F" w:rsidRPr="00244EFA" w:rsidRDefault="00EB3366" w:rsidP="00423F6F">
            <w:pPr>
              <w:overflowPunct w:val="0"/>
              <w:autoSpaceDE w:val="0"/>
              <w:autoSpaceDN w:val="0"/>
              <w:adjustRightInd w:val="0"/>
              <w:rPr>
                <w:b/>
                <w:sz w:val="22"/>
                <w:szCs w:val="22"/>
                <w:lang w:val="pl-PL" w:eastAsia="pl-PL"/>
              </w:rPr>
            </w:pPr>
            <w:r w:rsidRPr="00244EFA">
              <w:rPr>
                <w:b/>
                <w:sz w:val="22"/>
                <w:szCs w:val="22"/>
                <w:lang w:val="pl-PL"/>
              </w:rPr>
              <w:t>PUDEŁKO</w:t>
            </w:r>
            <w:r w:rsidR="00423F6F" w:rsidRPr="00244EFA">
              <w:rPr>
                <w:b/>
                <w:sz w:val="22"/>
                <w:szCs w:val="22"/>
                <w:lang w:val="pl-PL"/>
              </w:rPr>
              <w:t>/TAXOTERE 20 mg/1 ml</w:t>
            </w:r>
          </w:p>
        </w:tc>
      </w:tr>
    </w:tbl>
    <w:p w14:paraId="0A5FAC02" w14:textId="77777777" w:rsidR="00423F6F" w:rsidRPr="00244EFA" w:rsidRDefault="00423F6F" w:rsidP="00423F6F">
      <w:pPr>
        <w:overflowPunct w:val="0"/>
        <w:autoSpaceDE w:val="0"/>
        <w:autoSpaceDN w:val="0"/>
        <w:adjustRightInd w:val="0"/>
        <w:rPr>
          <w:sz w:val="22"/>
          <w:szCs w:val="22"/>
          <w:lang w:val="pl-PL" w:eastAsia="pl-PL"/>
        </w:rPr>
      </w:pPr>
    </w:p>
    <w:p w14:paraId="13568D4A" w14:textId="77777777" w:rsidR="00423F6F" w:rsidRPr="00244EFA" w:rsidRDefault="00423F6F" w:rsidP="00423F6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43F0C4C6" w14:textId="77777777" w:rsidTr="00423F6F">
        <w:tc>
          <w:tcPr>
            <w:tcW w:w="9212" w:type="dxa"/>
            <w:tcBorders>
              <w:top w:val="single" w:sz="4" w:space="0" w:color="auto"/>
              <w:left w:val="single" w:sz="4" w:space="0" w:color="auto"/>
              <w:bottom w:val="single" w:sz="4" w:space="0" w:color="auto"/>
              <w:right w:val="single" w:sz="4" w:space="0" w:color="auto"/>
            </w:tcBorders>
          </w:tcPr>
          <w:p w14:paraId="7A770B13" w14:textId="77777777" w:rsidR="00423F6F"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1.</w:t>
            </w:r>
            <w:r w:rsidR="00D54135" w:rsidRPr="00244EFA">
              <w:rPr>
                <w:b/>
                <w:sz w:val="22"/>
                <w:szCs w:val="22"/>
                <w:lang w:val="pl-PL"/>
              </w:rPr>
              <w:t xml:space="preserve">  </w:t>
            </w:r>
            <w:r w:rsidR="00423F6F" w:rsidRPr="00244EFA">
              <w:rPr>
                <w:b/>
                <w:sz w:val="22"/>
                <w:szCs w:val="22"/>
                <w:lang w:val="pl-PL"/>
              </w:rPr>
              <w:t>NAZWA PRODUKTU LECZNICZEGO</w:t>
            </w:r>
          </w:p>
        </w:tc>
      </w:tr>
    </w:tbl>
    <w:p w14:paraId="06B9B6ED" w14:textId="77777777" w:rsidR="00423F6F" w:rsidRPr="00244EFA" w:rsidRDefault="00423F6F" w:rsidP="00423F6F">
      <w:pPr>
        <w:overflowPunct w:val="0"/>
        <w:autoSpaceDE w:val="0"/>
        <w:autoSpaceDN w:val="0"/>
        <w:adjustRightInd w:val="0"/>
        <w:rPr>
          <w:sz w:val="22"/>
          <w:szCs w:val="22"/>
          <w:lang w:val="pl-PL" w:eastAsia="pl-PL"/>
        </w:rPr>
      </w:pPr>
    </w:p>
    <w:p w14:paraId="1DAB5128" w14:textId="77777777" w:rsidR="00423F6F" w:rsidRPr="00244EFA" w:rsidRDefault="00423F6F" w:rsidP="00423F6F">
      <w:pPr>
        <w:pStyle w:val="Standard"/>
        <w:widowControl/>
        <w:overflowPunct w:val="0"/>
        <w:adjustRightInd w:val="0"/>
        <w:spacing w:line="240" w:lineRule="auto"/>
        <w:rPr>
          <w:lang w:val="pl-PL"/>
        </w:rPr>
      </w:pPr>
      <w:r w:rsidRPr="00244EFA">
        <w:rPr>
          <w:lang w:val="pl-PL"/>
        </w:rPr>
        <w:t>TAXOTERE 20 mg/1 ml koncentrat do sporządzania roztworu do infuzji</w:t>
      </w:r>
    </w:p>
    <w:p w14:paraId="505521B4" w14:textId="77777777" w:rsidR="00423F6F" w:rsidRPr="00244EFA" w:rsidRDefault="00423F6F" w:rsidP="00423F6F">
      <w:pPr>
        <w:overflowPunct w:val="0"/>
        <w:autoSpaceDE w:val="0"/>
        <w:autoSpaceDN w:val="0"/>
        <w:adjustRightInd w:val="0"/>
        <w:rPr>
          <w:sz w:val="22"/>
          <w:szCs w:val="22"/>
          <w:lang w:val="pl-PL"/>
        </w:rPr>
      </w:pPr>
      <w:r w:rsidRPr="00244EFA">
        <w:rPr>
          <w:sz w:val="22"/>
          <w:szCs w:val="22"/>
          <w:lang w:val="pl-PL"/>
        </w:rPr>
        <w:t>docetaksel</w:t>
      </w:r>
    </w:p>
    <w:p w14:paraId="6CFADCBE" w14:textId="77777777" w:rsidR="00423F6F" w:rsidRPr="00244EFA" w:rsidRDefault="00423F6F" w:rsidP="00423F6F">
      <w:pPr>
        <w:overflowPunct w:val="0"/>
        <w:autoSpaceDE w:val="0"/>
        <w:autoSpaceDN w:val="0"/>
        <w:adjustRightInd w:val="0"/>
        <w:rPr>
          <w:sz w:val="22"/>
          <w:szCs w:val="22"/>
          <w:lang w:val="pl-PL" w:eastAsia="pl-PL"/>
        </w:rPr>
      </w:pPr>
    </w:p>
    <w:p w14:paraId="6EF34381" w14:textId="77777777" w:rsidR="00423F6F" w:rsidRPr="00244EFA" w:rsidRDefault="00423F6F" w:rsidP="00423F6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752D968F" w14:textId="77777777" w:rsidTr="00423F6F">
        <w:tc>
          <w:tcPr>
            <w:tcW w:w="9212" w:type="dxa"/>
            <w:tcBorders>
              <w:top w:val="single" w:sz="4" w:space="0" w:color="auto"/>
              <w:left w:val="single" w:sz="4" w:space="0" w:color="auto"/>
              <w:bottom w:val="single" w:sz="4" w:space="0" w:color="auto"/>
              <w:right w:val="single" w:sz="4" w:space="0" w:color="auto"/>
            </w:tcBorders>
          </w:tcPr>
          <w:p w14:paraId="0571AE05" w14:textId="77777777" w:rsidR="00423F6F"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2.</w:t>
            </w:r>
            <w:r w:rsidR="00D54135" w:rsidRPr="00244EFA">
              <w:rPr>
                <w:b/>
                <w:sz w:val="22"/>
                <w:szCs w:val="22"/>
                <w:lang w:val="pl-PL"/>
              </w:rPr>
              <w:t xml:space="preserve">  </w:t>
            </w:r>
            <w:r w:rsidR="00423F6F" w:rsidRPr="00244EFA">
              <w:rPr>
                <w:b/>
                <w:sz w:val="22"/>
                <w:szCs w:val="22"/>
                <w:lang w:val="pl-PL"/>
              </w:rPr>
              <w:t>ZAWARTOŚĆ SUBSTANCJI CZYNNEJ</w:t>
            </w:r>
          </w:p>
        </w:tc>
      </w:tr>
    </w:tbl>
    <w:p w14:paraId="70F5D43F" w14:textId="77777777" w:rsidR="00423F6F" w:rsidRPr="00244EFA" w:rsidRDefault="00423F6F" w:rsidP="00423F6F">
      <w:pPr>
        <w:pStyle w:val="BodyText2"/>
        <w:spacing w:line="240" w:lineRule="auto"/>
        <w:rPr>
          <w:sz w:val="22"/>
          <w:szCs w:val="22"/>
        </w:rPr>
      </w:pPr>
    </w:p>
    <w:p w14:paraId="21DC6F19" w14:textId="77777777" w:rsidR="00423F6F" w:rsidRPr="00244EFA" w:rsidRDefault="00423F6F" w:rsidP="00423F6F">
      <w:pPr>
        <w:pStyle w:val="BodyText2"/>
        <w:spacing w:line="240" w:lineRule="auto"/>
        <w:rPr>
          <w:sz w:val="22"/>
          <w:szCs w:val="22"/>
        </w:rPr>
      </w:pPr>
      <w:r w:rsidRPr="00244EFA">
        <w:rPr>
          <w:sz w:val="22"/>
          <w:szCs w:val="22"/>
        </w:rPr>
        <w:t xml:space="preserve">Każdy ml koncentratu zawiera 20 mg docetakselu w postaci trójwodzianu. </w:t>
      </w:r>
    </w:p>
    <w:p w14:paraId="209ECF73" w14:textId="77777777" w:rsidR="00423F6F" w:rsidRPr="00244EFA" w:rsidRDefault="00423F6F" w:rsidP="00423F6F">
      <w:pPr>
        <w:pStyle w:val="BodyText2"/>
        <w:spacing w:line="240" w:lineRule="auto"/>
        <w:rPr>
          <w:sz w:val="22"/>
          <w:szCs w:val="22"/>
        </w:rPr>
      </w:pPr>
    </w:p>
    <w:p w14:paraId="07893F8E" w14:textId="77777777" w:rsidR="00423F6F" w:rsidRPr="00244EFA" w:rsidRDefault="00423F6F" w:rsidP="00423F6F">
      <w:pPr>
        <w:overflowPunct w:val="0"/>
        <w:autoSpaceDE w:val="0"/>
        <w:autoSpaceDN w:val="0"/>
        <w:adjustRightInd w:val="0"/>
        <w:rPr>
          <w:sz w:val="22"/>
          <w:szCs w:val="22"/>
          <w:lang w:val="pl-PL" w:eastAsia="pl-PL"/>
        </w:rPr>
      </w:pPr>
      <w:r w:rsidRPr="00244EFA">
        <w:rPr>
          <w:sz w:val="22"/>
          <w:szCs w:val="22"/>
          <w:lang w:val="pl-PL"/>
        </w:rPr>
        <w:t>Jedna fiolka z</w:t>
      </w:r>
      <w:r w:rsidR="00AB7AF6" w:rsidRPr="00244EFA">
        <w:rPr>
          <w:sz w:val="22"/>
          <w:szCs w:val="22"/>
          <w:lang w:val="pl-PL"/>
        </w:rPr>
        <w:t xml:space="preserve"> </w:t>
      </w:r>
      <w:r w:rsidRPr="00244EFA">
        <w:rPr>
          <w:sz w:val="22"/>
          <w:szCs w:val="22"/>
          <w:lang w:val="pl-PL"/>
        </w:rPr>
        <w:t>1 ml koncentratu</w:t>
      </w:r>
      <w:r w:rsidR="00AB7AF6" w:rsidRPr="00244EFA">
        <w:rPr>
          <w:sz w:val="22"/>
          <w:szCs w:val="22"/>
          <w:lang w:val="pl-PL"/>
        </w:rPr>
        <w:t xml:space="preserve"> zawiera </w:t>
      </w:r>
      <w:r w:rsidRPr="00244EFA">
        <w:rPr>
          <w:sz w:val="22"/>
          <w:szCs w:val="22"/>
          <w:lang w:val="pl-PL"/>
        </w:rPr>
        <w:t xml:space="preserve">20 mg docetakselu. </w:t>
      </w:r>
    </w:p>
    <w:p w14:paraId="3757D6B8" w14:textId="77777777" w:rsidR="00423F6F" w:rsidRPr="00244EFA" w:rsidRDefault="00423F6F" w:rsidP="00423F6F">
      <w:pPr>
        <w:overflowPunct w:val="0"/>
        <w:autoSpaceDE w:val="0"/>
        <w:autoSpaceDN w:val="0"/>
        <w:adjustRightInd w:val="0"/>
        <w:rPr>
          <w:sz w:val="22"/>
          <w:szCs w:val="22"/>
          <w:lang w:val="pl-PL"/>
        </w:rPr>
      </w:pPr>
    </w:p>
    <w:p w14:paraId="3FD52A29" w14:textId="77777777" w:rsidR="00423F6F" w:rsidRPr="00244EFA" w:rsidRDefault="00423F6F" w:rsidP="00423F6F">
      <w:pPr>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145A5E0B" w14:textId="77777777" w:rsidTr="00423F6F">
        <w:tc>
          <w:tcPr>
            <w:tcW w:w="9212" w:type="dxa"/>
            <w:tcBorders>
              <w:top w:val="single" w:sz="4" w:space="0" w:color="auto"/>
              <w:left w:val="single" w:sz="4" w:space="0" w:color="auto"/>
              <w:bottom w:val="single" w:sz="4" w:space="0" w:color="auto"/>
              <w:right w:val="single" w:sz="4" w:space="0" w:color="auto"/>
            </w:tcBorders>
          </w:tcPr>
          <w:p w14:paraId="6FBF2E26" w14:textId="75F6EDD8" w:rsidR="00423F6F" w:rsidRPr="00244EFA" w:rsidRDefault="000B0AF2" w:rsidP="000B0AF2">
            <w:pPr>
              <w:pStyle w:val="Heading8"/>
              <w:keepNext w:val="0"/>
              <w:rPr>
                <w:szCs w:val="22"/>
                <w:lang w:eastAsia="pl-PL"/>
              </w:rPr>
            </w:pPr>
            <w:r w:rsidRPr="00244EFA">
              <w:rPr>
                <w:szCs w:val="22"/>
              </w:rPr>
              <w:t>3.</w:t>
            </w:r>
            <w:r w:rsidR="00D54135" w:rsidRPr="00244EFA">
              <w:rPr>
                <w:szCs w:val="22"/>
              </w:rPr>
              <w:t xml:space="preserve">  </w:t>
            </w:r>
            <w:r w:rsidR="00423F6F" w:rsidRPr="00244EFA">
              <w:rPr>
                <w:szCs w:val="22"/>
              </w:rPr>
              <w:t>WYKAZ SUBSTANCJI POMOCNICZYCH</w:t>
            </w:r>
            <w:r w:rsidR="0062530A">
              <w:rPr>
                <w:szCs w:val="22"/>
              </w:rPr>
              <w:fldChar w:fldCharType="begin"/>
            </w:r>
            <w:r w:rsidR="0062530A">
              <w:rPr>
                <w:szCs w:val="22"/>
              </w:rPr>
              <w:instrText xml:space="preserve"> DOCVARIABLE VAULT_ND_14d709a0-262a-4e5f-99b2-5cc4b4a08c26 \* MERGEFORMAT </w:instrText>
            </w:r>
            <w:r w:rsidR="0062530A">
              <w:rPr>
                <w:szCs w:val="22"/>
              </w:rPr>
              <w:fldChar w:fldCharType="separate"/>
            </w:r>
            <w:r w:rsidR="0062530A">
              <w:rPr>
                <w:szCs w:val="22"/>
              </w:rPr>
              <w:t xml:space="preserve"> </w:t>
            </w:r>
            <w:r w:rsidR="0062530A">
              <w:rPr>
                <w:szCs w:val="22"/>
              </w:rPr>
              <w:fldChar w:fldCharType="end"/>
            </w:r>
          </w:p>
        </w:tc>
      </w:tr>
    </w:tbl>
    <w:p w14:paraId="69D697BF" w14:textId="77777777" w:rsidR="00423F6F" w:rsidRPr="00244EFA" w:rsidRDefault="00423F6F" w:rsidP="00423F6F">
      <w:pPr>
        <w:pStyle w:val="BodyText3"/>
        <w:spacing w:line="240" w:lineRule="auto"/>
        <w:rPr>
          <w:b w:val="0"/>
          <w:bCs/>
          <w:sz w:val="22"/>
          <w:szCs w:val="22"/>
        </w:rPr>
      </w:pPr>
    </w:p>
    <w:p w14:paraId="68886CBA" w14:textId="57D0C103" w:rsidR="00423F6F" w:rsidRPr="00244EFA" w:rsidRDefault="00423F6F" w:rsidP="00423F6F">
      <w:pPr>
        <w:rPr>
          <w:sz w:val="22"/>
          <w:szCs w:val="22"/>
          <w:lang w:val="pl-PL"/>
        </w:rPr>
      </w:pPr>
      <w:r w:rsidRPr="00244EFA">
        <w:rPr>
          <w:sz w:val="22"/>
          <w:szCs w:val="22"/>
          <w:lang w:val="pl-PL"/>
        </w:rPr>
        <w:t>Substancje pomocnicze: polisorbat 80</w:t>
      </w:r>
      <w:ins w:id="289" w:author="Author">
        <w:r w:rsidR="009E13A7">
          <w:rPr>
            <w:sz w:val="22"/>
            <w:szCs w:val="22"/>
            <w:lang w:val="pl-PL"/>
          </w:rPr>
          <w:t xml:space="preserve"> (E433)</w:t>
        </w:r>
      </w:ins>
      <w:r w:rsidRPr="00244EFA">
        <w:rPr>
          <w:sz w:val="22"/>
          <w:szCs w:val="22"/>
          <w:lang w:val="pl-PL"/>
        </w:rPr>
        <w:t>, etanol bezwodny</w:t>
      </w:r>
      <w:r w:rsidR="006022D6">
        <w:rPr>
          <w:sz w:val="22"/>
          <w:szCs w:val="22"/>
          <w:lang w:val="pl-PL"/>
        </w:rPr>
        <w:t xml:space="preserve"> (d</w:t>
      </w:r>
      <w:r w:rsidR="006022D6" w:rsidRPr="00244EFA">
        <w:rPr>
          <w:sz w:val="22"/>
          <w:szCs w:val="22"/>
          <w:lang w:val="pl-PL"/>
        </w:rPr>
        <w:t>odatkowe informacje znajdują się w ulotce</w:t>
      </w:r>
      <w:r w:rsidR="006022D6">
        <w:rPr>
          <w:sz w:val="22"/>
          <w:szCs w:val="22"/>
          <w:lang w:val="pl-PL"/>
        </w:rPr>
        <w:t>)</w:t>
      </w:r>
      <w:r w:rsidRPr="00244EFA">
        <w:rPr>
          <w:sz w:val="22"/>
          <w:szCs w:val="22"/>
          <w:lang w:val="pl-PL"/>
        </w:rPr>
        <w:t xml:space="preserve"> i kwas cytrynowy.</w:t>
      </w:r>
    </w:p>
    <w:p w14:paraId="54BFFC74" w14:textId="77777777" w:rsidR="00423F6F" w:rsidRPr="00244EFA" w:rsidRDefault="00423F6F" w:rsidP="00423F6F">
      <w:pPr>
        <w:rPr>
          <w:sz w:val="22"/>
          <w:szCs w:val="22"/>
          <w:lang w:val="pl-PL"/>
        </w:rPr>
      </w:pPr>
    </w:p>
    <w:p w14:paraId="6444C2A8" w14:textId="77777777" w:rsidR="00423F6F" w:rsidRPr="00244EFA" w:rsidRDefault="00423F6F" w:rsidP="00423F6F">
      <w:pPr>
        <w:pStyle w:val="BodyText3"/>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5D3781B6" w14:textId="77777777" w:rsidTr="00423F6F">
        <w:tc>
          <w:tcPr>
            <w:tcW w:w="9212" w:type="dxa"/>
            <w:tcBorders>
              <w:top w:val="single" w:sz="4" w:space="0" w:color="auto"/>
              <w:left w:val="single" w:sz="4" w:space="0" w:color="auto"/>
              <w:bottom w:val="single" w:sz="4" w:space="0" w:color="auto"/>
              <w:right w:val="single" w:sz="4" w:space="0" w:color="auto"/>
            </w:tcBorders>
          </w:tcPr>
          <w:p w14:paraId="3CECA30A" w14:textId="77777777" w:rsidR="00423F6F"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4.</w:t>
            </w:r>
            <w:r w:rsidR="00D54135" w:rsidRPr="00244EFA">
              <w:rPr>
                <w:b/>
                <w:sz w:val="22"/>
                <w:szCs w:val="22"/>
                <w:lang w:val="pl-PL"/>
              </w:rPr>
              <w:t xml:space="preserve">  </w:t>
            </w:r>
            <w:r w:rsidR="00423F6F" w:rsidRPr="00244EFA">
              <w:rPr>
                <w:b/>
                <w:sz w:val="22"/>
                <w:szCs w:val="22"/>
                <w:lang w:val="pl-PL"/>
              </w:rPr>
              <w:t>POSTAĆ FARMACEUTYCZNA I ZAWARTOŚĆ OPAKOWANIA</w:t>
            </w:r>
          </w:p>
        </w:tc>
      </w:tr>
    </w:tbl>
    <w:p w14:paraId="3577FD1B" w14:textId="77777777" w:rsidR="00423F6F" w:rsidRPr="00244EFA" w:rsidRDefault="00423F6F" w:rsidP="00423F6F">
      <w:pPr>
        <w:overflowPunct w:val="0"/>
        <w:autoSpaceDE w:val="0"/>
        <w:autoSpaceDN w:val="0"/>
        <w:adjustRightInd w:val="0"/>
        <w:rPr>
          <w:sz w:val="22"/>
          <w:szCs w:val="22"/>
          <w:lang w:val="pl-PL"/>
        </w:rPr>
      </w:pPr>
    </w:p>
    <w:p w14:paraId="5735D46A" w14:textId="77777777" w:rsidR="00423F6F" w:rsidRPr="00244EFA" w:rsidRDefault="00423F6F" w:rsidP="00423F6F">
      <w:pPr>
        <w:rPr>
          <w:sz w:val="22"/>
          <w:szCs w:val="22"/>
          <w:lang w:val="pl-PL"/>
        </w:rPr>
      </w:pPr>
      <w:r w:rsidRPr="00244EFA">
        <w:rPr>
          <w:sz w:val="22"/>
          <w:szCs w:val="22"/>
          <w:lang w:val="pl-PL"/>
        </w:rPr>
        <w:t>Koncentrat do sporządzania roztworu do infuzji</w:t>
      </w:r>
    </w:p>
    <w:p w14:paraId="4722DE05"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1 fiolka</w:t>
      </w:r>
    </w:p>
    <w:p w14:paraId="1FAC34CB" w14:textId="77777777" w:rsidR="00423F6F" w:rsidRPr="00244EFA" w:rsidRDefault="00423F6F" w:rsidP="00423F6F">
      <w:pPr>
        <w:widowControl w:val="0"/>
        <w:overflowPunct w:val="0"/>
        <w:autoSpaceDE w:val="0"/>
        <w:autoSpaceDN w:val="0"/>
        <w:adjustRightInd w:val="0"/>
        <w:rPr>
          <w:sz w:val="22"/>
          <w:szCs w:val="22"/>
          <w:lang w:val="pl-PL" w:eastAsia="pl-PL"/>
        </w:rPr>
      </w:pPr>
    </w:p>
    <w:p w14:paraId="2C721475" w14:textId="77777777" w:rsidR="00423F6F" w:rsidRPr="00244EFA" w:rsidRDefault="00423F6F" w:rsidP="00423F6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7F844C7A" w14:textId="77777777" w:rsidTr="00423F6F">
        <w:tc>
          <w:tcPr>
            <w:tcW w:w="9212" w:type="dxa"/>
            <w:tcBorders>
              <w:top w:val="single" w:sz="4" w:space="0" w:color="auto"/>
              <w:left w:val="single" w:sz="4" w:space="0" w:color="auto"/>
              <w:bottom w:val="single" w:sz="4" w:space="0" w:color="auto"/>
              <w:right w:val="single" w:sz="4" w:space="0" w:color="auto"/>
            </w:tcBorders>
          </w:tcPr>
          <w:p w14:paraId="2F8795A3" w14:textId="77777777" w:rsidR="00423F6F" w:rsidRPr="00244EFA" w:rsidRDefault="000B0AF2" w:rsidP="000B0AF2">
            <w:pPr>
              <w:widowControl w:val="0"/>
              <w:overflowPunct w:val="0"/>
              <w:autoSpaceDE w:val="0"/>
              <w:autoSpaceDN w:val="0"/>
              <w:adjustRightInd w:val="0"/>
              <w:rPr>
                <w:b/>
                <w:sz w:val="22"/>
                <w:szCs w:val="22"/>
                <w:lang w:val="pl-PL" w:eastAsia="pl-PL"/>
              </w:rPr>
            </w:pPr>
            <w:r w:rsidRPr="00244EFA">
              <w:rPr>
                <w:b/>
                <w:sz w:val="22"/>
                <w:szCs w:val="22"/>
                <w:lang w:val="pl-PL"/>
              </w:rPr>
              <w:t>5.</w:t>
            </w:r>
            <w:r w:rsidR="00D54135" w:rsidRPr="00244EFA">
              <w:rPr>
                <w:b/>
                <w:sz w:val="22"/>
                <w:szCs w:val="22"/>
                <w:lang w:val="pl-PL"/>
              </w:rPr>
              <w:t xml:space="preserve">  </w:t>
            </w:r>
            <w:r w:rsidR="00423F6F" w:rsidRPr="00244EFA">
              <w:rPr>
                <w:b/>
                <w:sz w:val="22"/>
                <w:szCs w:val="22"/>
                <w:lang w:val="pl-PL"/>
              </w:rPr>
              <w:t>SPOSÓB I DROGA PODANIA</w:t>
            </w:r>
          </w:p>
        </w:tc>
      </w:tr>
    </w:tbl>
    <w:p w14:paraId="1176E25A" w14:textId="77777777" w:rsidR="00423F6F" w:rsidRPr="00244EFA" w:rsidRDefault="00423F6F" w:rsidP="00423F6F">
      <w:pPr>
        <w:widowControl w:val="0"/>
        <w:overflowPunct w:val="0"/>
        <w:autoSpaceDE w:val="0"/>
        <w:autoSpaceDN w:val="0"/>
        <w:adjustRightInd w:val="0"/>
        <w:rPr>
          <w:sz w:val="22"/>
          <w:szCs w:val="22"/>
          <w:lang w:val="pl-PL" w:eastAsia="pl-PL"/>
        </w:rPr>
      </w:pPr>
    </w:p>
    <w:p w14:paraId="18D65E41" w14:textId="77777777" w:rsidR="00423F6F" w:rsidRPr="00244EFA" w:rsidRDefault="00423F6F" w:rsidP="00423F6F">
      <w:pPr>
        <w:widowControl w:val="0"/>
        <w:overflowPunct w:val="0"/>
        <w:autoSpaceDE w:val="0"/>
        <w:autoSpaceDN w:val="0"/>
        <w:adjustRightInd w:val="0"/>
        <w:rPr>
          <w:b/>
          <w:sz w:val="22"/>
          <w:szCs w:val="22"/>
          <w:lang w:val="pl-PL" w:eastAsia="pl-PL"/>
        </w:rPr>
      </w:pPr>
      <w:r w:rsidRPr="00244EFA">
        <w:rPr>
          <w:b/>
          <w:sz w:val="22"/>
          <w:szCs w:val="22"/>
          <w:lang w:val="pl-PL" w:eastAsia="pl-PL"/>
        </w:rPr>
        <w:t>Produkt leczniczy gotowy do dodania do roztworu do infuzji</w:t>
      </w:r>
      <w:r w:rsidR="00EC017E" w:rsidRPr="00244EFA">
        <w:rPr>
          <w:b/>
          <w:sz w:val="22"/>
          <w:szCs w:val="22"/>
          <w:lang w:val="pl-PL" w:eastAsia="pl-PL"/>
        </w:rPr>
        <w:t>.</w:t>
      </w:r>
    </w:p>
    <w:p w14:paraId="72EAA8FE"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b/>
          <w:sz w:val="22"/>
          <w:szCs w:val="22"/>
          <w:lang w:val="pl-PL" w:eastAsia="pl-PL"/>
        </w:rPr>
        <w:t>UWAGA</w:t>
      </w:r>
      <w:r w:rsidRPr="00244EFA">
        <w:rPr>
          <w:sz w:val="22"/>
          <w:szCs w:val="22"/>
          <w:lang w:val="pl-PL" w:eastAsia="pl-PL"/>
        </w:rPr>
        <w:t>: Należy pobrać odpowiednią ilość koncentratu docetakselu (</w:t>
      </w:r>
      <w:r w:rsidRPr="00244EFA">
        <w:rPr>
          <w:b/>
          <w:sz w:val="22"/>
          <w:szCs w:val="22"/>
          <w:lang w:val="pl-PL" w:eastAsia="pl-PL"/>
        </w:rPr>
        <w:t>20 mg/ml</w:t>
      </w:r>
      <w:r w:rsidRPr="00244EFA">
        <w:rPr>
          <w:sz w:val="22"/>
          <w:szCs w:val="22"/>
          <w:lang w:val="pl-PL" w:eastAsia="pl-PL"/>
        </w:rPr>
        <w:t>) z fiolki i dodać bezpośrednio do roztworu do infuzji. Należy zapoznać się z instrukcją przygotowania znajdującą się wewnątrz opakowania.</w:t>
      </w:r>
    </w:p>
    <w:p w14:paraId="2F62201F" w14:textId="77777777" w:rsidR="00423F6F" w:rsidRPr="00244EFA" w:rsidRDefault="00423F6F" w:rsidP="00423F6F">
      <w:pPr>
        <w:widowControl w:val="0"/>
        <w:overflowPunct w:val="0"/>
        <w:autoSpaceDE w:val="0"/>
        <w:autoSpaceDN w:val="0"/>
        <w:adjustRightInd w:val="0"/>
        <w:rPr>
          <w:sz w:val="22"/>
          <w:szCs w:val="22"/>
          <w:lang w:val="pl-PL" w:eastAsia="pl-PL"/>
        </w:rPr>
      </w:pPr>
    </w:p>
    <w:p w14:paraId="627704E0"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Fiolka do jednorazowego użytku</w:t>
      </w:r>
      <w:r w:rsidR="00EC017E" w:rsidRPr="00244EFA">
        <w:rPr>
          <w:sz w:val="22"/>
          <w:szCs w:val="22"/>
          <w:lang w:val="pl-PL" w:eastAsia="pl-PL"/>
        </w:rPr>
        <w:t>.</w:t>
      </w:r>
    </w:p>
    <w:p w14:paraId="0B02E762" w14:textId="77777777" w:rsidR="00423F6F" w:rsidRPr="00244EFA" w:rsidRDefault="00423F6F" w:rsidP="00423F6F">
      <w:pPr>
        <w:widowControl w:val="0"/>
        <w:overflowPunct w:val="0"/>
        <w:autoSpaceDE w:val="0"/>
        <w:autoSpaceDN w:val="0"/>
        <w:adjustRightInd w:val="0"/>
        <w:rPr>
          <w:sz w:val="22"/>
          <w:szCs w:val="22"/>
          <w:lang w:val="pl-PL" w:eastAsia="pl-PL"/>
        </w:rPr>
      </w:pPr>
    </w:p>
    <w:p w14:paraId="0973648F"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Należy zapoznać się z treścią ulotki przed zastosowaniem leku.</w:t>
      </w:r>
    </w:p>
    <w:p w14:paraId="2AE58024" w14:textId="77777777" w:rsidR="00423F6F" w:rsidRPr="00244EFA" w:rsidRDefault="00423F6F" w:rsidP="00423F6F">
      <w:pPr>
        <w:widowControl w:val="0"/>
        <w:overflowPunct w:val="0"/>
        <w:autoSpaceDE w:val="0"/>
        <w:autoSpaceDN w:val="0"/>
        <w:adjustRightInd w:val="0"/>
        <w:rPr>
          <w:sz w:val="22"/>
          <w:szCs w:val="22"/>
          <w:lang w:val="pl-PL" w:eastAsia="pl-PL"/>
        </w:rPr>
      </w:pPr>
    </w:p>
    <w:p w14:paraId="4171B5C7"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Podanie dożylne</w:t>
      </w:r>
    </w:p>
    <w:p w14:paraId="42575ED2" w14:textId="77777777" w:rsidR="00423F6F" w:rsidRPr="00244EFA" w:rsidRDefault="00423F6F" w:rsidP="00423F6F">
      <w:pPr>
        <w:widowControl w:val="0"/>
        <w:overflowPunct w:val="0"/>
        <w:autoSpaceDE w:val="0"/>
        <w:autoSpaceDN w:val="0"/>
        <w:adjustRightInd w:val="0"/>
        <w:rPr>
          <w:sz w:val="22"/>
          <w:szCs w:val="22"/>
          <w:lang w:val="pl-PL" w:eastAsia="pl-PL"/>
        </w:rPr>
      </w:pPr>
    </w:p>
    <w:p w14:paraId="2CDD7BBA" w14:textId="77777777" w:rsidR="00423F6F" w:rsidRPr="00244EFA" w:rsidRDefault="00423F6F" w:rsidP="00423F6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043B168A" w14:textId="77777777" w:rsidTr="00423F6F">
        <w:tc>
          <w:tcPr>
            <w:tcW w:w="9212" w:type="dxa"/>
            <w:tcBorders>
              <w:top w:val="single" w:sz="4" w:space="0" w:color="auto"/>
              <w:left w:val="single" w:sz="4" w:space="0" w:color="auto"/>
              <w:bottom w:val="single" w:sz="4" w:space="0" w:color="auto"/>
              <w:right w:val="single" w:sz="4" w:space="0" w:color="auto"/>
            </w:tcBorders>
          </w:tcPr>
          <w:p w14:paraId="47E05574" w14:textId="77777777" w:rsidR="00423F6F" w:rsidRPr="00244EFA" w:rsidRDefault="000B0AF2" w:rsidP="00523A7E">
            <w:pPr>
              <w:widowControl w:val="0"/>
              <w:overflowPunct w:val="0"/>
              <w:autoSpaceDE w:val="0"/>
              <w:autoSpaceDN w:val="0"/>
              <w:adjustRightInd w:val="0"/>
              <w:rPr>
                <w:b/>
                <w:sz w:val="22"/>
                <w:szCs w:val="22"/>
                <w:lang w:val="pl-PL" w:eastAsia="pl-PL"/>
              </w:rPr>
            </w:pPr>
            <w:r w:rsidRPr="00244EFA">
              <w:rPr>
                <w:b/>
                <w:sz w:val="22"/>
                <w:szCs w:val="22"/>
                <w:lang w:val="pl-PL"/>
              </w:rPr>
              <w:t>6.</w:t>
            </w:r>
            <w:r w:rsidR="00D54135" w:rsidRPr="00244EFA">
              <w:rPr>
                <w:b/>
                <w:sz w:val="22"/>
                <w:szCs w:val="22"/>
                <w:lang w:val="pl-PL"/>
              </w:rPr>
              <w:t xml:space="preserve">  </w:t>
            </w:r>
            <w:r w:rsidR="00423F6F" w:rsidRPr="00244EFA">
              <w:rPr>
                <w:b/>
                <w:sz w:val="22"/>
                <w:szCs w:val="22"/>
                <w:lang w:val="pl-PL"/>
              </w:rPr>
              <w:t xml:space="preserve">OSTRZEŻENIE DOTYCZĄCE PRZECHOWYWANIA PRODUKTU LECZNICZEGO W MIEJSCU </w:t>
            </w:r>
            <w:r w:rsidR="00523A7E" w:rsidRPr="00244EFA">
              <w:rPr>
                <w:b/>
                <w:sz w:val="22"/>
                <w:szCs w:val="22"/>
                <w:lang w:val="pl-PL"/>
              </w:rPr>
              <w:t xml:space="preserve">NIEWIDOCZNYM I </w:t>
            </w:r>
            <w:r w:rsidR="00423F6F" w:rsidRPr="00244EFA">
              <w:rPr>
                <w:b/>
                <w:sz w:val="22"/>
                <w:szCs w:val="22"/>
                <w:lang w:val="pl-PL"/>
              </w:rPr>
              <w:t>NIEDOSTĘPNYM DLA DZIECI</w:t>
            </w:r>
          </w:p>
        </w:tc>
      </w:tr>
    </w:tbl>
    <w:p w14:paraId="69DC65FA" w14:textId="77777777" w:rsidR="00423F6F" w:rsidRPr="00244EFA" w:rsidRDefault="00423F6F" w:rsidP="00423F6F">
      <w:pPr>
        <w:pStyle w:val="BodyText"/>
        <w:widowControl w:val="0"/>
        <w:spacing w:after="0"/>
        <w:rPr>
          <w:i/>
          <w:sz w:val="22"/>
          <w:szCs w:val="22"/>
        </w:rPr>
      </w:pPr>
    </w:p>
    <w:p w14:paraId="47410A5A" w14:textId="77777777" w:rsidR="00423F6F" w:rsidRPr="00244EFA" w:rsidRDefault="00423F6F" w:rsidP="00423F6F">
      <w:pPr>
        <w:pStyle w:val="BodyText"/>
        <w:widowControl w:val="0"/>
        <w:tabs>
          <w:tab w:val="left" w:pos="6096"/>
        </w:tabs>
        <w:spacing w:after="0"/>
        <w:rPr>
          <w:sz w:val="22"/>
          <w:szCs w:val="22"/>
        </w:rPr>
      </w:pPr>
      <w:r w:rsidRPr="00244EFA">
        <w:rPr>
          <w:sz w:val="22"/>
          <w:szCs w:val="22"/>
        </w:rPr>
        <w:t xml:space="preserve">Lek przechowywać w miejscu </w:t>
      </w:r>
      <w:r w:rsidR="00523A7E" w:rsidRPr="00244EFA">
        <w:rPr>
          <w:sz w:val="22"/>
          <w:szCs w:val="22"/>
        </w:rPr>
        <w:t xml:space="preserve">niewidocznym i </w:t>
      </w:r>
      <w:r w:rsidRPr="00244EFA">
        <w:rPr>
          <w:sz w:val="22"/>
          <w:szCs w:val="22"/>
        </w:rPr>
        <w:t>niedostępnym dla dzieci.</w:t>
      </w:r>
    </w:p>
    <w:p w14:paraId="2536F311" w14:textId="77777777" w:rsidR="00423F6F" w:rsidRPr="00244EFA" w:rsidRDefault="00423F6F" w:rsidP="00423F6F">
      <w:pPr>
        <w:widowControl w:val="0"/>
        <w:overflowPunct w:val="0"/>
        <w:autoSpaceDE w:val="0"/>
        <w:autoSpaceDN w:val="0"/>
        <w:adjustRightInd w:val="0"/>
        <w:rPr>
          <w:sz w:val="22"/>
          <w:szCs w:val="22"/>
          <w:lang w:val="pl-PL" w:eastAsia="pl-PL"/>
        </w:rPr>
      </w:pPr>
    </w:p>
    <w:p w14:paraId="48179AE2" w14:textId="77777777" w:rsidR="00423F6F" w:rsidRPr="00244EFA" w:rsidRDefault="00423F6F" w:rsidP="00423F6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56933F79" w14:textId="77777777" w:rsidTr="00423F6F">
        <w:tc>
          <w:tcPr>
            <w:tcW w:w="9212" w:type="dxa"/>
            <w:tcBorders>
              <w:top w:val="single" w:sz="4" w:space="0" w:color="auto"/>
              <w:left w:val="single" w:sz="4" w:space="0" w:color="auto"/>
              <w:bottom w:val="single" w:sz="4" w:space="0" w:color="auto"/>
              <w:right w:val="single" w:sz="4" w:space="0" w:color="auto"/>
            </w:tcBorders>
          </w:tcPr>
          <w:p w14:paraId="4C9DA36C" w14:textId="77777777" w:rsidR="00423F6F" w:rsidRPr="00244EFA" w:rsidRDefault="000B0AF2" w:rsidP="000B0AF2">
            <w:pPr>
              <w:widowControl w:val="0"/>
              <w:overflowPunct w:val="0"/>
              <w:autoSpaceDE w:val="0"/>
              <w:autoSpaceDN w:val="0"/>
              <w:adjustRightInd w:val="0"/>
              <w:rPr>
                <w:b/>
                <w:sz w:val="22"/>
                <w:szCs w:val="22"/>
                <w:lang w:val="pl-PL" w:eastAsia="pl-PL"/>
              </w:rPr>
            </w:pPr>
            <w:r w:rsidRPr="00244EFA">
              <w:rPr>
                <w:b/>
                <w:sz w:val="22"/>
                <w:szCs w:val="22"/>
                <w:lang w:val="pl-PL"/>
              </w:rPr>
              <w:t>7.</w:t>
            </w:r>
            <w:r w:rsidR="00D54135" w:rsidRPr="00244EFA">
              <w:rPr>
                <w:b/>
                <w:sz w:val="22"/>
                <w:szCs w:val="22"/>
                <w:lang w:val="pl-PL"/>
              </w:rPr>
              <w:t xml:space="preserve">  </w:t>
            </w:r>
            <w:r w:rsidR="00423F6F" w:rsidRPr="00244EFA">
              <w:rPr>
                <w:b/>
                <w:sz w:val="22"/>
                <w:szCs w:val="22"/>
                <w:lang w:val="pl-PL"/>
              </w:rPr>
              <w:t>INNE OSTRZEŻENIA SPECJALNE, JEŚLI KONIECZNE</w:t>
            </w:r>
          </w:p>
        </w:tc>
      </w:tr>
    </w:tbl>
    <w:p w14:paraId="69F6EB9B" w14:textId="77777777" w:rsidR="00423F6F" w:rsidRPr="00244EFA" w:rsidRDefault="00423F6F" w:rsidP="00423F6F">
      <w:pPr>
        <w:widowControl w:val="0"/>
        <w:overflowPunct w:val="0"/>
        <w:autoSpaceDE w:val="0"/>
        <w:autoSpaceDN w:val="0"/>
        <w:adjustRightInd w:val="0"/>
        <w:rPr>
          <w:sz w:val="22"/>
          <w:szCs w:val="22"/>
          <w:lang w:val="pl-PL" w:eastAsia="pl-PL"/>
        </w:rPr>
      </w:pPr>
    </w:p>
    <w:p w14:paraId="40B993AB" w14:textId="77777777" w:rsidR="008D2FD4" w:rsidRPr="00244EFA" w:rsidRDefault="008D2FD4" w:rsidP="00423F6F">
      <w:pPr>
        <w:widowControl w:val="0"/>
        <w:overflowPunct w:val="0"/>
        <w:autoSpaceDE w:val="0"/>
        <w:autoSpaceDN w:val="0"/>
        <w:adjustRightInd w:val="0"/>
        <w:rPr>
          <w:sz w:val="22"/>
          <w:szCs w:val="22"/>
          <w:lang w:val="pl-PL" w:eastAsia="pl-PL"/>
        </w:rPr>
      </w:pPr>
      <w:r w:rsidRPr="00244EFA">
        <w:rPr>
          <w:sz w:val="22"/>
          <w:szCs w:val="22"/>
          <w:lang w:val="pl-PL" w:eastAsia="pl-PL"/>
        </w:rPr>
        <w:t>LEK CYTOTOKSYCZNY</w:t>
      </w:r>
    </w:p>
    <w:p w14:paraId="2A62D25A" w14:textId="77777777" w:rsidR="008D2FD4" w:rsidRPr="00244EFA" w:rsidRDefault="008D2FD4" w:rsidP="00423F6F">
      <w:pPr>
        <w:widowControl w:val="0"/>
        <w:overflowPunct w:val="0"/>
        <w:autoSpaceDE w:val="0"/>
        <w:autoSpaceDN w:val="0"/>
        <w:adjustRightInd w:val="0"/>
        <w:rPr>
          <w:sz w:val="22"/>
          <w:szCs w:val="22"/>
          <w:lang w:val="pl-PL" w:eastAsia="pl-PL"/>
        </w:rPr>
      </w:pPr>
    </w:p>
    <w:p w14:paraId="2C2C8842"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Do podawania wyłącznie pod nadzorem lekarza doświadczonego w podawaniu produktów cytotoksycznych.</w:t>
      </w:r>
    </w:p>
    <w:p w14:paraId="43742358" w14:textId="77777777" w:rsidR="008D2FD4" w:rsidRPr="00244EFA" w:rsidRDefault="008D2FD4" w:rsidP="00423F6F">
      <w:pPr>
        <w:widowControl w:val="0"/>
        <w:overflowPunct w:val="0"/>
        <w:autoSpaceDE w:val="0"/>
        <w:autoSpaceDN w:val="0"/>
        <w:adjustRightInd w:val="0"/>
        <w:rPr>
          <w:sz w:val="22"/>
          <w:szCs w:val="22"/>
          <w:lang w:val="pl-PL" w:eastAsia="pl-PL"/>
        </w:rPr>
      </w:pPr>
    </w:p>
    <w:p w14:paraId="597CB8DD" w14:textId="77777777" w:rsidR="008D2FD4" w:rsidRPr="00244EFA" w:rsidRDefault="008D2FD4" w:rsidP="00423F6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6F69E9FD" w14:textId="77777777" w:rsidTr="00423F6F">
        <w:tc>
          <w:tcPr>
            <w:tcW w:w="9212" w:type="dxa"/>
            <w:tcBorders>
              <w:top w:val="single" w:sz="4" w:space="0" w:color="auto"/>
              <w:left w:val="single" w:sz="4" w:space="0" w:color="auto"/>
              <w:bottom w:val="single" w:sz="4" w:space="0" w:color="auto"/>
              <w:right w:val="single" w:sz="4" w:space="0" w:color="auto"/>
            </w:tcBorders>
          </w:tcPr>
          <w:p w14:paraId="20CCE495" w14:textId="77777777" w:rsidR="00423F6F"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8.</w:t>
            </w:r>
            <w:r w:rsidR="00D54135" w:rsidRPr="00244EFA">
              <w:rPr>
                <w:b/>
                <w:sz w:val="22"/>
                <w:szCs w:val="22"/>
                <w:lang w:val="pl-PL"/>
              </w:rPr>
              <w:t xml:space="preserve">  </w:t>
            </w:r>
            <w:r w:rsidR="00423F6F" w:rsidRPr="00244EFA">
              <w:rPr>
                <w:b/>
                <w:sz w:val="22"/>
                <w:szCs w:val="22"/>
                <w:lang w:val="pl-PL"/>
              </w:rPr>
              <w:t>TERMIN WAŻNOŚCI</w:t>
            </w:r>
          </w:p>
        </w:tc>
      </w:tr>
    </w:tbl>
    <w:p w14:paraId="4D428226" w14:textId="77777777" w:rsidR="00423F6F" w:rsidRPr="00244EFA" w:rsidRDefault="00423F6F" w:rsidP="00423F6F">
      <w:pPr>
        <w:pStyle w:val="BodyText2"/>
        <w:spacing w:line="240" w:lineRule="auto"/>
        <w:rPr>
          <w:sz w:val="22"/>
          <w:szCs w:val="22"/>
        </w:rPr>
      </w:pPr>
    </w:p>
    <w:p w14:paraId="0B87D3BC" w14:textId="77777777" w:rsidR="00423F6F" w:rsidRPr="00244EFA" w:rsidRDefault="00423F6F" w:rsidP="00423F6F">
      <w:pPr>
        <w:pStyle w:val="Standard"/>
        <w:widowControl/>
        <w:overflowPunct w:val="0"/>
        <w:adjustRightInd w:val="0"/>
        <w:spacing w:line="240" w:lineRule="auto"/>
        <w:rPr>
          <w:lang w:val="pl-PL"/>
        </w:rPr>
      </w:pPr>
      <w:r w:rsidRPr="00244EFA">
        <w:rPr>
          <w:lang w:val="pl-PL"/>
        </w:rPr>
        <w:t>Termin ważności</w:t>
      </w:r>
      <w:r w:rsidR="004F45A7" w:rsidRPr="00244EFA">
        <w:rPr>
          <w:lang w:val="pl-PL"/>
        </w:rPr>
        <w:t xml:space="preserve"> (EXP)</w:t>
      </w:r>
      <w:r w:rsidRPr="00244EFA">
        <w:rPr>
          <w:lang w:val="pl-PL"/>
        </w:rPr>
        <w:t>:</w:t>
      </w:r>
    </w:p>
    <w:p w14:paraId="74D2844C" w14:textId="77777777" w:rsidR="00423F6F" w:rsidRPr="00244EFA" w:rsidRDefault="00423F6F" w:rsidP="00423F6F">
      <w:pPr>
        <w:widowControl w:val="0"/>
        <w:overflowPunct w:val="0"/>
        <w:autoSpaceDE w:val="0"/>
        <w:autoSpaceDN w:val="0"/>
        <w:adjustRightInd w:val="0"/>
        <w:rPr>
          <w:sz w:val="22"/>
          <w:szCs w:val="22"/>
          <w:lang w:val="pl-PL" w:eastAsia="pl-PL"/>
        </w:rPr>
      </w:pPr>
      <w:r w:rsidRPr="00244EFA">
        <w:rPr>
          <w:sz w:val="22"/>
          <w:szCs w:val="22"/>
          <w:lang w:val="pl-PL" w:eastAsia="pl-PL"/>
        </w:rPr>
        <w:t>Termin ważności w worku z płynem infuzyjnym: patrz ulotka.</w:t>
      </w:r>
    </w:p>
    <w:p w14:paraId="4B2A4FDE" w14:textId="77777777" w:rsidR="00423F6F" w:rsidRPr="00244EFA" w:rsidRDefault="00423F6F" w:rsidP="00423F6F">
      <w:pPr>
        <w:overflowPunct w:val="0"/>
        <w:autoSpaceDE w:val="0"/>
        <w:autoSpaceDN w:val="0"/>
        <w:adjustRightInd w:val="0"/>
        <w:rPr>
          <w:sz w:val="22"/>
          <w:szCs w:val="22"/>
          <w:lang w:val="pl-PL"/>
        </w:rPr>
      </w:pPr>
    </w:p>
    <w:p w14:paraId="3146E605" w14:textId="77777777" w:rsidR="00423F6F" w:rsidRPr="00244EFA" w:rsidRDefault="00423F6F" w:rsidP="00423F6F">
      <w:pPr>
        <w:pStyle w:val="Standard"/>
        <w:widowControl/>
        <w:overflowPunct w:val="0"/>
        <w:adjustRightInd w:val="0"/>
        <w:spacing w:line="240" w:lineRule="auto"/>
        <w:rPr>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13B8A710" w14:textId="77777777" w:rsidTr="00423F6F">
        <w:tc>
          <w:tcPr>
            <w:tcW w:w="9212" w:type="dxa"/>
            <w:tcBorders>
              <w:top w:val="single" w:sz="4" w:space="0" w:color="auto"/>
              <w:left w:val="single" w:sz="4" w:space="0" w:color="auto"/>
              <w:bottom w:val="single" w:sz="4" w:space="0" w:color="auto"/>
              <w:right w:val="single" w:sz="4" w:space="0" w:color="auto"/>
            </w:tcBorders>
          </w:tcPr>
          <w:p w14:paraId="07F316A7" w14:textId="77777777" w:rsidR="00423F6F"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9.</w:t>
            </w:r>
            <w:r w:rsidR="00D54135" w:rsidRPr="00244EFA">
              <w:rPr>
                <w:b/>
                <w:sz w:val="22"/>
                <w:szCs w:val="22"/>
                <w:lang w:val="pl-PL"/>
              </w:rPr>
              <w:t xml:space="preserve">  </w:t>
            </w:r>
            <w:r w:rsidR="00423F6F" w:rsidRPr="00244EFA">
              <w:rPr>
                <w:b/>
                <w:sz w:val="22"/>
                <w:szCs w:val="22"/>
                <w:lang w:val="pl-PL"/>
              </w:rPr>
              <w:t>WARUNKI PRZECHOWYWANIA</w:t>
            </w:r>
          </w:p>
        </w:tc>
      </w:tr>
    </w:tbl>
    <w:p w14:paraId="2DEDD29A" w14:textId="77777777" w:rsidR="00423F6F" w:rsidRPr="00244EFA" w:rsidRDefault="00423F6F" w:rsidP="00423F6F">
      <w:pPr>
        <w:tabs>
          <w:tab w:val="left" w:pos="720"/>
        </w:tabs>
        <w:overflowPunct w:val="0"/>
        <w:autoSpaceDE w:val="0"/>
        <w:autoSpaceDN w:val="0"/>
        <w:adjustRightInd w:val="0"/>
        <w:rPr>
          <w:i/>
          <w:sz w:val="22"/>
          <w:szCs w:val="22"/>
          <w:lang w:val="pl-PL" w:eastAsia="pl-PL"/>
        </w:rPr>
      </w:pPr>
    </w:p>
    <w:p w14:paraId="17B523DB" w14:textId="77777777" w:rsidR="00423F6F" w:rsidRPr="00200C89" w:rsidRDefault="00423F6F" w:rsidP="00423F6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1B2D4E18" w14:textId="77777777" w:rsidR="00423F6F" w:rsidRPr="006130DF" w:rsidRDefault="00423F6F" w:rsidP="00423F6F">
      <w:pPr>
        <w:tabs>
          <w:tab w:val="left" w:pos="720"/>
        </w:tabs>
        <w:overflowPunct w:val="0"/>
        <w:autoSpaceDE w:val="0"/>
        <w:autoSpaceDN w:val="0"/>
        <w:adjustRightInd w:val="0"/>
        <w:rPr>
          <w:sz w:val="22"/>
          <w:szCs w:val="22"/>
          <w:lang w:val="pl-PL" w:eastAsia="pl-PL"/>
        </w:rPr>
      </w:pPr>
      <w:r w:rsidRPr="00BF1AF0">
        <w:rPr>
          <w:sz w:val="22"/>
          <w:szCs w:val="22"/>
          <w:lang w:val="pl-PL"/>
        </w:rPr>
        <w:t>Przechowywać w oryginalnym opakowaniu w celu ochrony przed światłem.</w:t>
      </w:r>
    </w:p>
    <w:p w14:paraId="3419B7C6" w14:textId="77777777" w:rsidR="00423F6F" w:rsidRPr="0030104F" w:rsidRDefault="00423F6F" w:rsidP="00423F6F">
      <w:pPr>
        <w:tabs>
          <w:tab w:val="left" w:pos="720"/>
        </w:tabs>
        <w:overflowPunct w:val="0"/>
        <w:autoSpaceDE w:val="0"/>
        <w:autoSpaceDN w:val="0"/>
        <w:adjustRightInd w:val="0"/>
        <w:rPr>
          <w:sz w:val="22"/>
          <w:szCs w:val="22"/>
          <w:lang w:val="pl-PL" w:eastAsia="pl-PL"/>
        </w:rPr>
      </w:pPr>
    </w:p>
    <w:p w14:paraId="59AC0497" w14:textId="77777777" w:rsidR="00423F6F" w:rsidRPr="00BF6769"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1E74B0FA" w14:textId="77777777" w:rsidTr="00423F6F">
        <w:tc>
          <w:tcPr>
            <w:tcW w:w="9212" w:type="dxa"/>
            <w:tcBorders>
              <w:top w:val="single" w:sz="4" w:space="0" w:color="auto"/>
              <w:left w:val="single" w:sz="4" w:space="0" w:color="auto"/>
              <w:bottom w:val="single" w:sz="4" w:space="0" w:color="auto"/>
              <w:right w:val="single" w:sz="4" w:space="0" w:color="auto"/>
            </w:tcBorders>
          </w:tcPr>
          <w:p w14:paraId="3738F0A5"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503659">
              <w:rPr>
                <w:b/>
                <w:sz w:val="22"/>
                <w:szCs w:val="22"/>
                <w:lang w:val="pl-PL"/>
              </w:rPr>
              <w:t>10.</w:t>
            </w:r>
            <w:r w:rsidR="00D54135" w:rsidRPr="003E4EC4">
              <w:rPr>
                <w:b/>
                <w:sz w:val="22"/>
                <w:szCs w:val="22"/>
                <w:lang w:val="pl-PL"/>
              </w:rPr>
              <w:t xml:space="preserve">  </w:t>
            </w:r>
            <w:r w:rsidR="00423F6F" w:rsidRPr="00244EFA">
              <w:rPr>
                <w:b/>
                <w:sz w:val="22"/>
                <w:szCs w:val="22"/>
                <w:lang w:val="pl-PL"/>
              </w:rPr>
              <w:t>SPECJALNE ŚRODKI OSTROŻNOŚCI DOTYCZĄCE USUWANIA NIEZUŻYTEGO PRODUKTU LECZNICZEGO LUB POCHODZĄCYCH Z NIEGO ODPADÓW, JEŚLI WŁAŚCIWE</w:t>
            </w:r>
          </w:p>
        </w:tc>
      </w:tr>
    </w:tbl>
    <w:p w14:paraId="7DB621C9"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4F3B1A59" w14:textId="77777777" w:rsidR="00423F6F" w:rsidRPr="00244EFA" w:rsidRDefault="00423F6F" w:rsidP="00423F6F">
      <w:pPr>
        <w:tabs>
          <w:tab w:val="left" w:pos="720"/>
        </w:tabs>
        <w:overflowPunct w:val="0"/>
        <w:autoSpaceDE w:val="0"/>
        <w:autoSpaceDN w:val="0"/>
        <w:adjustRightInd w:val="0"/>
        <w:rPr>
          <w:sz w:val="22"/>
          <w:szCs w:val="22"/>
          <w:lang w:val="pl-PL" w:eastAsia="pl-PL"/>
        </w:rPr>
      </w:pPr>
      <w:r w:rsidRPr="00244EFA">
        <w:rPr>
          <w:sz w:val="22"/>
          <w:szCs w:val="22"/>
          <w:lang w:val="pl-PL" w:eastAsia="pl-PL"/>
        </w:rPr>
        <w:t xml:space="preserve">Niezużytą zawartość należy </w:t>
      </w:r>
      <w:r w:rsidR="00FE5CFC" w:rsidRPr="00244EFA">
        <w:rPr>
          <w:sz w:val="22"/>
          <w:szCs w:val="22"/>
          <w:lang w:val="pl-PL" w:eastAsia="pl-PL"/>
        </w:rPr>
        <w:t xml:space="preserve">właściwie </w:t>
      </w:r>
      <w:r w:rsidRPr="00244EFA">
        <w:rPr>
          <w:sz w:val="22"/>
          <w:szCs w:val="22"/>
          <w:lang w:val="pl-PL" w:eastAsia="pl-PL"/>
        </w:rPr>
        <w:t>usu</w:t>
      </w:r>
      <w:r w:rsidR="00FE5CFC" w:rsidRPr="00244EFA">
        <w:rPr>
          <w:sz w:val="22"/>
          <w:szCs w:val="22"/>
          <w:lang w:val="pl-PL" w:eastAsia="pl-PL"/>
        </w:rPr>
        <w:t xml:space="preserve">nąć, </w:t>
      </w:r>
      <w:r w:rsidRPr="00244EFA">
        <w:rPr>
          <w:sz w:val="22"/>
          <w:szCs w:val="22"/>
          <w:lang w:val="pl-PL" w:eastAsia="pl-PL"/>
        </w:rPr>
        <w:t>zgodnie z lokalnymi przepisami.</w:t>
      </w:r>
    </w:p>
    <w:p w14:paraId="296EABC3"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15C0331B"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7474E069" w14:textId="77777777" w:rsidTr="00423F6F">
        <w:tc>
          <w:tcPr>
            <w:tcW w:w="9212" w:type="dxa"/>
            <w:tcBorders>
              <w:top w:val="single" w:sz="4" w:space="0" w:color="auto"/>
              <w:left w:val="single" w:sz="4" w:space="0" w:color="auto"/>
              <w:bottom w:val="single" w:sz="4" w:space="0" w:color="auto"/>
              <w:right w:val="single" w:sz="4" w:space="0" w:color="auto"/>
            </w:tcBorders>
          </w:tcPr>
          <w:p w14:paraId="09754F6E"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11.</w:t>
            </w:r>
            <w:r w:rsidR="00D54135" w:rsidRPr="00244EFA">
              <w:rPr>
                <w:b/>
                <w:sz w:val="22"/>
                <w:szCs w:val="22"/>
                <w:lang w:val="pl-PL"/>
              </w:rPr>
              <w:t xml:space="preserve">  </w:t>
            </w:r>
            <w:r w:rsidR="00423F6F" w:rsidRPr="00244EFA">
              <w:rPr>
                <w:b/>
                <w:sz w:val="22"/>
                <w:szCs w:val="22"/>
                <w:lang w:val="pl-PL"/>
              </w:rPr>
              <w:t>NAZWA I ADRES PODMIOTU ODPOWIEDZIALNEGO</w:t>
            </w:r>
          </w:p>
        </w:tc>
      </w:tr>
    </w:tbl>
    <w:p w14:paraId="42D217DA" w14:textId="77777777" w:rsidR="00423F6F" w:rsidRPr="00244EFA" w:rsidRDefault="00423F6F" w:rsidP="00423F6F">
      <w:pPr>
        <w:rPr>
          <w:sz w:val="22"/>
          <w:szCs w:val="22"/>
          <w:lang w:val="pl-PL"/>
        </w:rPr>
      </w:pPr>
    </w:p>
    <w:p w14:paraId="1DCF4AC9" w14:textId="77777777" w:rsidR="008252F8" w:rsidRPr="008252F8" w:rsidRDefault="008252F8" w:rsidP="008252F8">
      <w:pPr>
        <w:pStyle w:val="paragraph"/>
        <w:suppressAutoHyphens/>
        <w:spacing w:before="0"/>
        <w:ind w:right="11"/>
        <w:rPr>
          <w:sz w:val="22"/>
          <w:szCs w:val="22"/>
        </w:rPr>
      </w:pPr>
      <w:r w:rsidRPr="008252F8">
        <w:rPr>
          <w:sz w:val="22"/>
          <w:szCs w:val="22"/>
        </w:rPr>
        <w:t>Sanofi Winthrop Industrie</w:t>
      </w:r>
    </w:p>
    <w:p w14:paraId="3474B818" w14:textId="77777777" w:rsidR="008252F8" w:rsidRPr="008252F8" w:rsidRDefault="008252F8" w:rsidP="008252F8">
      <w:pPr>
        <w:pStyle w:val="paragraph"/>
        <w:suppressAutoHyphens/>
        <w:spacing w:before="0"/>
        <w:ind w:right="11"/>
        <w:rPr>
          <w:sz w:val="22"/>
          <w:szCs w:val="22"/>
        </w:rPr>
      </w:pPr>
      <w:r w:rsidRPr="008252F8">
        <w:rPr>
          <w:sz w:val="22"/>
          <w:szCs w:val="22"/>
        </w:rPr>
        <w:t>82 Avenue Raspail</w:t>
      </w:r>
    </w:p>
    <w:p w14:paraId="6378F781" w14:textId="71FE79DC" w:rsidR="008252F8" w:rsidRDefault="008252F8" w:rsidP="008252F8">
      <w:pPr>
        <w:numPr>
          <w:ilvl w:val="12"/>
          <w:numId w:val="0"/>
        </w:numPr>
        <w:tabs>
          <w:tab w:val="left" w:pos="480"/>
        </w:tabs>
        <w:suppressAutoHyphens/>
        <w:rPr>
          <w:sz w:val="22"/>
          <w:lang w:val="fr-FR"/>
        </w:rPr>
      </w:pPr>
      <w:r w:rsidRPr="004138BD">
        <w:rPr>
          <w:sz w:val="22"/>
          <w:szCs w:val="22"/>
        </w:rPr>
        <w:t>94250 Gentilly</w:t>
      </w:r>
    </w:p>
    <w:p w14:paraId="3C7F187F" w14:textId="77777777" w:rsidR="00423F6F" w:rsidRPr="00244EFA" w:rsidRDefault="00417504" w:rsidP="00423F6F">
      <w:pPr>
        <w:tabs>
          <w:tab w:val="left" w:pos="720"/>
        </w:tabs>
        <w:overflowPunct w:val="0"/>
        <w:autoSpaceDE w:val="0"/>
        <w:autoSpaceDN w:val="0"/>
        <w:adjustRightInd w:val="0"/>
        <w:rPr>
          <w:sz w:val="22"/>
          <w:szCs w:val="22"/>
          <w:lang w:val="fr-FR" w:eastAsia="pl-PL"/>
        </w:rPr>
      </w:pPr>
      <w:r w:rsidRPr="00C74CC8">
        <w:rPr>
          <w:sz w:val="22"/>
          <w:lang w:val="fr-FR"/>
        </w:rPr>
        <w:t>Franc</w:t>
      </w:r>
      <w:r w:rsidR="00495A86">
        <w:rPr>
          <w:sz w:val="22"/>
          <w:lang w:val="fr-FR"/>
        </w:rPr>
        <w:t>ja</w:t>
      </w:r>
      <w:r w:rsidRPr="00244EFA" w:rsidDel="0047110E">
        <w:rPr>
          <w:sz w:val="22"/>
          <w:szCs w:val="22"/>
          <w:lang w:val="fr-FR"/>
        </w:rPr>
        <w:t xml:space="preserve"> </w:t>
      </w:r>
    </w:p>
    <w:p w14:paraId="72DB9853" w14:textId="77777777" w:rsidR="00423F6F" w:rsidRPr="00244EFA" w:rsidRDefault="00423F6F" w:rsidP="00423F6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6E66EA91" w14:textId="77777777" w:rsidTr="00423F6F">
        <w:tc>
          <w:tcPr>
            <w:tcW w:w="9212" w:type="dxa"/>
            <w:tcBorders>
              <w:top w:val="single" w:sz="4" w:space="0" w:color="auto"/>
              <w:left w:val="single" w:sz="4" w:space="0" w:color="auto"/>
              <w:bottom w:val="single" w:sz="4" w:space="0" w:color="auto"/>
              <w:right w:val="single" w:sz="4" w:space="0" w:color="auto"/>
            </w:tcBorders>
          </w:tcPr>
          <w:p w14:paraId="6D6FA056"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12.</w:t>
            </w:r>
            <w:r w:rsidR="00D54135" w:rsidRPr="00244EFA">
              <w:rPr>
                <w:b/>
                <w:sz w:val="22"/>
                <w:szCs w:val="22"/>
                <w:lang w:val="pl-PL"/>
              </w:rPr>
              <w:t xml:space="preserve">  </w:t>
            </w:r>
            <w:r w:rsidR="00423F6F" w:rsidRPr="00244EFA">
              <w:rPr>
                <w:b/>
                <w:sz w:val="22"/>
                <w:szCs w:val="22"/>
                <w:lang w:val="pl-PL"/>
              </w:rPr>
              <w:t>NUMER POZWOLENIA NA DOPUSZCZENIE DO OBROTU</w:t>
            </w:r>
          </w:p>
        </w:tc>
      </w:tr>
    </w:tbl>
    <w:p w14:paraId="7D41A918"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5B00F7A0" w14:textId="77777777" w:rsidR="00423F6F" w:rsidRPr="00244EFA" w:rsidRDefault="0071595B" w:rsidP="00423F6F">
      <w:pPr>
        <w:tabs>
          <w:tab w:val="left" w:pos="720"/>
        </w:tabs>
        <w:overflowPunct w:val="0"/>
        <w:autoSpaceDE w:val="0"/>
        <w:autoSpaceDN w:val="0"/>
        <w:adjustRightInd w:val="0"/>
        <w:rPr>
          <w:sz w:val="22"/>
          <w:szCs w:val="22"/>
          <w:lang w:val="pl-PL" w:eastAsia="pl-PL"/>
        </w:rPr>
      </w:pPr>
      <w:r w:rsidRPr="00244EFA">
        <w:rPr>
          <w:sz w:val="22"/>
          <w:szCs w:val="22"/>
          <w:lang w:val="pl-PL" w:eastAsia="pl-PL"/>
        </w:rPr>
        <w:t>EU/1/95/002/003</w:t>
      </w:r>
    </w:p>
    <w:p w14:paraId="4F28A358"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650F4839" w14:textId="77777777" w:rsidR="00AB7AF6" w:rsidRPr="00244EFA" w:rsidRDefault="00AB7AF6"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7C533593" w14:textId="77777777" w:rsidTr="00423F6F">
        <w:tc>
          <w:tcPr>
            <w:tcW w:w="9212" w:type="dxa"/>
            <w:tcBorders>
              <w:top w:val="single" w:sz="4" w:space="0" w:color="auto"/>
              <w:left w:val="single" w:sz="4" w:space="0" w:color="auto"/>
              <w:bottom w:val="single" w:sz="4" w:space="0" w:color="auto"/>
              <w:right w:val="single" w:sz="4" w:space="0" w:color="auto"/>
            </w:tcBorders>
          </w:tcPr>
          <w:p w14:paraId="1652AA12"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13.</w:t>
            </w:r>
            <w:r w:rsidR="00D54135" w:rsidRPr="00244EFA">
              <w:rPr>
                <w:b/>
                <w:sz w:val="22"/>
                <w:szCs w:val="22"/>
                <w:lang w:val="pl-PL"/>
              </w:rPr>
              <w:t xml:space="preserve">  </w:t>
            </w:r>
            <w:r w:rsidR="00423F6F" w:rsidRPr="00244EFA">
              <w:rPr>
                <w:b/>
                <w:sz w:val="22"/>
                <w:szCs w:val="22"/>
                <w:lang w:val="pl-PL"/>
              </w:rPr>
              <w:t>NUMER SERII</w:t>
            </w:r>
          </w:p>
        </w:tc>
      </w:tr>
    </w:tbl>
    <w:p w14:paraId="1F3B3BB8"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3E6ECA4D" w14:textId="77777777" w:rsidR="00423F6F" w:rsidRPr="00244EFA" w:rsidRDefault="00423F6F" w:rsidP="00423F6F">
      <w:pPr>
        <w:tabs>
          <w:tab w:val="left" w:pos="720"/>
        </w:tabs>
        <w:overflowPunct w:val="0"/>
        <w:autoSpaceDE w:val="0"/>
        <w:autoSpaceDN w:val="0"/>
        <w:adjustRightInd w:val="0"/>
        <w:rPr>
          <w:sz w:val="22"/>
          <w:szCs w:val="22"/>
          <w:lang w:val="pl-PL"/>
        </w:rPr>
      </w:pPr>
      <w:r w:rsidRPr="00244EFA">
        <w:rPr>
          <w:sz w:val="22"/>
          <w:szCs w:val="22"/>
          <w:lang w:val="pl-PL"/>
        </w:rPr>
        <w:t>Nr serii</w:t>
      </w:r>
      <w:r w:rsidR="004F45A7" w:rsidRPr="00244EFA">
        <w:rPr>
          <w:sz w:val="22"/>
          <w:szCs w:val="22"/>
          <w:lang w:val="pl-PL"/>
        </w:rPr>
        <w:t xml:space="preserve"> (Lot)</w:t>
      </w:r>
      <w:r w:rsidRPr="00244EFA">
        <w:rPr>
          <w:sz w:val="22"/>
          <w:szCs w:val="22"/>
          <w:lang w:val="pl-PL"/>
        </w:rPr>
        <w:t>:</w:t>
      </w:r>
    </w:p>
    <w:p w14:paraId="3B53B840"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15D045A5"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66D5E3F6" w14:textId="77777777" w:rsidTr="00423F6F">
        <w:tc>
          <w:tcPr>
            <w:tcW w:w="9212" w:type="dxa"/>
            <w:tcBorders>
              <w:top w:val="single" w:sz="4" w:space="0" w:color="auto"/>
              <w:left w:val="single" w:sz="4" w:space="0" w:color="auto"/>
              <w:bottom w:val="single" w:sz="4" w:space="0" w:color="auto"/>
              <w:right w:val="single" w:sz="4" w:space="0" w:color="auto"/>
            </w:tcBorders>
          </w:tcPr>
          <w:p w14:paraId="720C8EF9"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14.</w:t>
            </w:r>
            <w:r w:rsidR="00D54135" w:rsidRPr="00244EFA">
              <w:rPr>
                <w:b/>
                <w:sz w:val="22"/>
                <w:szCs w:val="22"/>
                <w:lang w:val="pl-PL"/>
              </w:rPr>
              <w:t xml:space="preserve">  </w:t>
            </w:r>
            <w:r w:rsidR="006625D0" w:rsidRPr="00244EFA">
              <w:rPr>
                <w:b/>
                <w:sz w:val="22"/>
                <w:szCs w:val="22"/>
                <w:lang w:val="pl-PL"/>
              </w:rPr>
              <w:t xml:space="preserve">OGÓLNA </w:t>
            </w:r>
            <w:r w:rsidR="00423F6F" w:rsidRPr="00244EFA">
              <w:rPr>
                <w:b/>
                <w:sz w:val="22"/>
                <w:szCs w:val="22"/>
                <w:lang w:val="pl-PL"/>
              </w:rPr>
              <w:t>KATEGORIA DOSTĘPNOŚCI</w:t>
            </w:r>
          </w:p>
        </w:tc>
      </w:tr>
    </w:tbl>
    <w:p w14:paraId="369737CC"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6244685F" w14:textId="77777777" w:rsidR="00AB7AF6" w:rsidRPr="00244EFA" w:rsidRDefault="00AB7AF6"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3B11A497" w14:textId="77777777" w:rsidTr="00423F6F">
        <w:tc>
          <w:tcPr>
            <w:tcW w:w="9212" w:type="dxa"/>
            <w:tcBorders>
              <w:top w:val="single" w:sz="4" w:space="0" w:color="auto"/>
              <w:left w:val="single" w:sz="4" w:space="0" w:color="auto"/>
              <w:bottom w:val="single" w:sz="4" w:space="0" w:color="auto"/>
              <w:right w:val="single" w:sz="4" w:space="0" w:color="auto"/>
            </w:tcBorders>
          </w:tcPr>
          <w:p w14:paraId="7564E77D"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15. </w:t>
            </w:r>
            <w:r w:rsidR="00D54135" w:rsidRPr="00244EFA">
              <w:rPr>
                <w:b/>
                <w:sz w:val="22"/>
                <w:szCs w:val="22"/>
                <w:lang w:val="pl-PL"/>
              </w:rPr>
              <w:t xml:space="preserve"> </w:t>
            </w:r>
            <w:r w:rsidR="00423F6F" w:rsidRPr="00244EFA">
              <w:rPr>
                <w:b/>
                <w:sz w:val="22"/>
                <w:szCs w:val="22"/>
                <w:lang w:val="pl-PL"/>
              </w:rPr>
              <w:t>INSTRUKCJA UŻYCIA</w:t>
            </w:r>
          </w:p>
        </w:tc>
      </w:tr>
    </w:tbl>
    <w:p w14:paraId="2EE40A33"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7D681C18" w14:textId="77777777" w:rsidR="00AB7AF6" w:rsidRPr="00244EFA" w:rsidRDefault="00AB7AF6"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1AEFC8FD" w14:textId="77777777" w:rsidTr="00423F6F">
        <w:tc>
          <w:tcPr>
            <w:tcW w:w="9212" w:type="dxa"/>
            <w:tcBorders>
              <w:top w:val="single" w:sz="4" w:space="0" w:color="auto"/>
              <w:left w:val="single" w:sz="4" w:space="0" w:color="auto"/>
              <w:bottom w:val="single" w:sz="4" w:space="0" w:color="auto"/>
              <w:right w:val="single" w:sz="4" w:space="0" w:color="auto"/>
            </w:tcBorders>
          </w:tcPr>
          <w:p w14:paraId="1E0AAF32" w14:textId="77777777" w:rsidR="00423F6F" w:rsidRPr="00244EFA" w:rsidRDefault="000B0AF2" w:rsidP="000B0AF2">
            <w:pPr>
              <w:tabs>
                <w:tab w:val="left" w:pos="720"/>
              </w:tabs>
              <w:overflowPunct w:val="0"/>
              <w:autoSpaceDE w:val="0"/>
              <w:autoSpaceDN w:val="0"/>
              <w:adjustRightInd w:val="0"/>
              <w:rPr>
                <w:b/>
                <w:sz w:val="22"/>
                <w:szCs w:val="22"/>
                <w:lang w:val="pl-PL" w:eastAsia="pl-PL"/>
              </w:rPr>
            </w:pPr>
            <w:r w:rsidRPr="00244EFA">
              <w:rPr>
                <w:b/>
                <w:sz w:val="22"/>
                <w:szCs w:val="22"/>
                <w:lang w:val="pl-PL"/>
              </w:rPr>
              <w:t>16.</w:t>
            </w:r>
            <w:r w:rsidR="00D54135" w:rsidRPr="00244EFA">
              <w:rPr>
                <w:b/>
                <w:sz w:val="22"/>
                <w:szCs w:val="22"/>
                <w:lang w:val="pl-PL"/>
              </w:rPr>
              <w:t xml:space="preserve">  </w:t>
            </w:r>
            <w:r w:rsidR="00423F6F" w:rsidRPr="00244EFA">
              <w:rPr>
                <w:b/>
                <w:sz w:val="22"/>
                <w:szCs w:val="22"/>
                <w:lang w:val="pl-PL"/>
              </w:rPr>
              <w:t xml:space="preserve">INFORMACJA PODANA </w:t>
            </w:r>
            <w:r w:rsidR="006625D0" w:rsidRPr="00244EFA">
              <w:rPr>
                <w:b/>
                <w:sz w:val="22"/>
                <w:szCs w:val="22"/>
                <w:lang w:val="pl-PL"/>
              </w:rPr>
              <w:t xml:space="preserve">SYSTEMEM </w:t>
            </w:r>
            <w:r w:rsidR="00423F6F" w:rsidRPr="00244EFA">
              <w:rPr>
                <w:b/>
                <w:sz w:val="22"/>
                <w:szCs w:val="22"/>
                <w:lang w:val="pl-PL"/>
              </w:rPr>
              <w:t>BRA</w:t>
            </w:r>
            <w:r w:rsidR="006625D0" w:rsidRPr="00244EFA">
              <w:rPr>
                <w:b/>
                <w:sz w:val="22"/>
                <w:szCs w:val="22"/>
                <w:lang w:val="pl-PL"/>
              </w:rPr>
              <w:t>ILLE’A</w:t>
            </w:r>
          </w:p>
        </w:tc>
      </w:tr>
    </w:tbl>
    <w:p w14:paraId="7BFE51BF"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6693034C" w14:textId="77777777" w:rsidR="00423F6F" w:rsidRDefault="00423F6F" w:rsidP="00423F6F">
      <w:pPr>
        <w:tabs>
          <w:tab w:val="left" w:pos="720"/>
        </w:tabs>
        <w:overflowPunct w:val="0"/>
        <w:autoSpaceDE w:val="0"/>
        <w:autoSpaceDN w:val="0"/>
        <w:adjustRightInd w:val="0"/>
        <w:rPr>
          <w:sz w:val="22"/>
          <w:lang w:val="pl-PL"/>
        </w:rPr>
      </w:pPr>
      <w:r w:rsidRPr="008E1289">
        <w:rPr>
          <w:sz w:val="22"/>
          <w:highlight w:val="lightGray"/>
          <w:lang w:val="bg-BG"/>
        </w:rPr>
        <w:t xml:space="preserve">Zaakceptowano uzasadnienie braku informacji </w:t>
      </w:r>
      <w:r w:rsidR="006625D0" w:rsidRPr="008E1289">
        <w:rPr>
          <w:sz w:val="22"/>
          <w:highlight w:val="lightGray"/>
          <w:lang w:val="pl-PL"/>
        </w:rPr>
        <w:t>systemem B</w:t>
      </w:r>
      <w:r w:rsidRPr="008E1289">
        <w:rPr>
          <w:sz w:val="22"/>
          <w:highlight w:val="lightGray"/>
          <w:lang w:val="bg-BG"/>
        </w:rPr>
        <w:t>ra</w:t>
      </w:r>
      <w:r w:rsidR="006625D0" w:rsidRPr="008E1289">
        <w:rPr>
          <w:sz w:val="22"/>
          <w:highlight w:val="lightGray"/>
          <w:lang w:val="pl-PL"/>
        </w:rPr>
        <w:t>ille’a</w:t>
      </w:r>
      <w:r w:rsidRPr="008E1289">
        <w:rPr>
          <w:sz w:val="22"/>
          <w:highlight w:val="lightGray"/>
          <w:lang w:val="pl-PL"/>
        </w:rPr>
        <w:t>.</w:t>
      </w:r>
    </w:p>
    <w:p w14:paraId="30F25EA4" w14:textId="77777777" w:rsidR="00612C5B" w:rsidRDefault="00612C5B" w:rsidP="00423F6F">
      <w:pPr>
        <w:tabs>
          <w:tab w:val="left" w:pos="720"/>
        </w:tabs>
        <w:overflowPunct w:val="0"/>
        <w:autoSpaceDE w:val="0"/>
        <w:autoSpaceDN w:val="0"/>
        <w:adjustRightInd w:val="0"/>
        <w:rPr>
          <w:sz w:val="22"/>
          <w:lang w:val="pl-PL"/>
        </w:rPr>
      </w:pPr>
    </w:p>
    <w:p w14:paraId="5D257FDC"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17.</w:t>
      </w:r>
      <w:r>
        <w:rPr>
          <w:b/>
          <w:szCs w:val="22"/>
          <w:lang w:val="pl-PL"/>
        </w:rPr>
        <w:tab/>
        <w:t>NIEPOWTARZALNY IDENTYFIKATOR – KOD 2D</w:t>
      </w:r>
    </w:p>
    <w:p w14:paraId="02A7034D" w14:textId="77777777" w:rsidR="00612C5B" w:rsidRDefault="00612C5B" w:rsidP="00612C5B">
      <w:pPr>
        <w:tabs>
          <w:tab w:val="left" w:pos="708"/>
        </w:tabs>
        <w:rPr>
          <w:szCs w:val="22"/>
          <w:lang w:val="pl-PL"/>
        </w:rPr>
      </w:pPr>
    </w:p>
    <w:p w14:paraId="5C36556C" w14:textId="77777777" w:rsidR="00612C5B" w:rsidRPr="00416B30" w:rsidRDefault="00612C5B" w:rsidP="00612C5B">
      <w:pPr>
        <w:tabs>
          <w:tab w:val="left" w:pos="708"/>
        </w:tabs>
        <w:rPr>
          <w:noProof/>
          <w:sz w:val="22"/>
          <w:szCs w:val="22"/>
          <w:shd w:val="clear" w:color="auto" w:fill="CCCCCC"/>
          <w:lang w:val="pl-PL"/>
        </w:rPr>
      </w:pPr>
      <w:r w:rsidRPr="00416B30">
        <w:rPr>
          <w:noProof/>
          <w:sz w:val="22"/>
          <w:szCs w:val="22"/>
          <w:shd w:val="clear" w:color="auto" w:fill="CCCCCC"/>
          <w:lang w:val="pl-PL"/>
        </w:rPr>
        <w:t>Nie dotyczy</w:t>
      </w:r>
    </w:p>
    <w:p w14:paraId="2B77EFC6" w14:textId="77777777" w:rsidR="00612C5B" w:rsidRDefault="00612C5B" w:rsidP="00612C5B">
      <w:pPr>
        <w:tabs>
          <w:tab w:val="left" w:pos="708"/>
        </w:tabs>
        <w:rPr>
          <w:szCs w:val="22"/>
          <w:lang w:val="pl-PL"/>
        </w:rPr>
      </w:pPr>
    </w:p>
    <w:p w14:paraId="333639C0" w14:textId="77777777" w:rsidR="00612C5B" w:rsidRDefault="00612C5B" w:rsidP="00612C5B">
      <w:pPr>
        <w:tabs>
          <w:tab w:val="left" w:pos="708"/>
        </w:tabs>
        <w:rPr>
          <w:szCs w:val="22"/>
          <w:lang w:val="pl-PL"/>
        </w:rPr>
      </w:pPr>
    </w:p>
    <w:p w14:paraId="425244C8"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18.</w:t>
      </w:r>
      <w:r>
        <w:rPr>
          <w:b/>
          <w:szCs w:val="22"/>
          <w:lang w:val="pl-PL"/>
        </w:rPr>
        <w:tab/>
        <w:t>NIEPOWTARZALNY IDENTYFIKATOR – DANE CZYTELNE DLA CZŁOWIEKA</w:t>
      </w:r>
    </w:p>
    <w:p w14:paraId="692571D0" w14:textId="77777777" w:rsidR="00612C5B" w:rsidRDefault="00612C5B" w:rsidP="00612C5B">
      <w:pPr>
        <w:tabs>
          <w:tab w:val="left" w:pos="708"/>
        </w:tabs>
        <w:rPr>
          <w:szCs w:val="22"/>
          <w:lang w:val="pl-PL"/>
        </w:rPr>
      </w:pPr>
    </w:p>
    <w:p w14:paraId="5C8C2B80" w14:textId="77777777" w:rsidR="00612C5B" w:rsidRPr="005C0DA7" w:rsidRDefault="00612C5B" w:rsidP="00612C5B">
      <w:pPr>
        <w:tabs>
          <w:tab w:val="left" w:pos="708"/>
        </w:tabs>
        <w:rPr>
          <w:noProof/>
          <w:sz w:val="22"/>
          <w:szCs w:val="22"/>
          <w:shd w:val="clear" w:color="auto" w:fill="CCCCCC"/>
          <w:lang w:val="en-GB"/>
        </w:rPr>
      </w:pPr>
      <w:r w:rsidRPr="005C0DA7">
        <w:rPr>
          <w:noProof/>
          <w:sz w:val="22"/>
          <w:szCs w:val="22"/>
          <w:shd w:val="clear" w:color="auto" w:fill="CCCCCC"/>
          <w:lang w:val="en-GB"/>
        </w:rPr>
        <w:t>Nie dotyczy</w:t>
      </w:r>
    </w:p>
    <w:p w14:paraId="086DBFC5" w14:textId="77777777" w:rsidR="00612C5B" w:rsidRPr="00200C89" w:rsidRDefault="00612C5B" w:rsidP="00423F6F">
      <w:pPr>
        <w:tabs>
          <w:tab w:val="left" w:pos="720"/>
        </w:tabs>
        <w:overflowPunct w:val="0"/>
        <w:autoSpaceDE w:val="0"/>
        <w:autoSpaceDN w:val="0"/>
        <w:adjustRightInd w:val="0"/>
        <w:rPr>
          <w:sz w:val="22"/>
          <w:szCs w:val="22"/>
          <w:lang w:val="pl-PL" w:eastAsia="pl-PL"/>
        </w:rPr>
      </w:pPr>
    </w:p>
    <w:p w14:paraId="75629C1D" w14:textId="77777777" w:rsidR="00423F6F" w:rsidRPr="00BF1AF0" w:rsidRDefault="00423F6F" w:rsidP="00423F6F">
      <w:pPr>
        <w:tabs>
          <w:tab w:val="left" w:pos="720"/>
        </w:tabs>
        <w:overflowPunct w:val="0"/>
        <w:autoSpaceDE w:val="0"/>
        <w:autoSpaceDN w:val="0"/>
        <w:adjustRightInd w:val="0"/>
        <w:rPr>
          <w:sz w:val="22"/>
          <w:szCs w:val="22"/>
          <w:lang w:val="pl-PL" w:eastAsia="pl-PL"/>
        </w:rPr>
      </w:pPr>
      <w:r w:rsidRPr="00BF1AF0">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266561F1" w14:textId="77777777" w:rsidTr="00423F6F">
        <w:tc>
          <w:tcPr>
            <w:tcW w:w="9212" w:type="dxa"/>
            <w:tcBorders>
              <w:top w:val="single" w:sz="4" w:space="0" w:color="auto"/>
              <w:left w:val="single" w:sz="4" w:space="0" w:color="auto"/>
              <w:bottom w:val="single" w:sz="4" w:space="0" w:color="auto"/>
              <w:right w:val="single" w:sz="4" w:space="0" w:color="auto"/>
            </w:tcBorders>
          </w:tcPr>
          <w:p w14:paraId="630C0389" w14:textId="77777777" w:rsidR="00423F6F" w:rsidRPr="00503659" w:rsidRDefault="00423F6F" w:rsidP="00423F6F">
            <w:pPr>
              <w:tabs>
                <w:tab w:val="left" w:pos="720"/>
              </w:tabs>
              <w:overflowPunct w:val="0"/>
              <w:autoSpaceDE w:val="0"/>
              <w:autoSpaceDN w:val="0"/>
              <w:adjustRightInd w:val="0"/>
              <w:rPr>
                <w:b/>
                <w:sz w:val="22"/>
                <w:szCs w:val="22"/>
                <w:lang w:val="pl-PL" w:eastAsia="pl-PL"/>
              </w:rPr>
            </w:pPr>
            <w:r w:rsidRPr="00BF1AF0">
              <w:rPr>
                <w:sz w:val="22"/>
                <w:szCs w:val="22"/>
                <w:lang w:val="pl-PL"/>
              </w:rPr>
              <w:br w:type="column"/>
            </w:r>
            <w:r w:rsidRPr="006130DF">
              <w:rPr>
                <w:b/>
                <w:sz w:val="22"/>
                <w:szCs w:val="22"/>
                <w:lang w:val="pl-PL"/>
              </w:rPr>
              <w:t xml:space="preserve">MINIMUM INFORMACJI ZAMIESZCZANYCH NA </w:t>
            </w:r>
            <w:r w:rsidRPr="0030104F">
              <w:rPr>
                <w:b/>
                <w:caps/>
                <w:sz w:val="22"/>
                <w:szCs w:val="22"/>
                <w:lang w:val="pl-PL"/>
              </w:rPr>
              <w:t>małych</w:t>
            </w:r>
            <w:r w:rsidRPr="00BF6769">
              <w:rPr>
                <w:b/>
                <w:sz w:val="22"/>
                <w:szCs w:val="22"/>
                <w:lang w:val="pl-PL"/>
              </w:rPr>
              <w:t xml:space="preserve"> OPAKOWANIACH BEZPOŚREDNICH</w:t>
            </w:r>
          </w:p>
          <w:p w14:paraId="5EF09A79" w14:textId="77777777" w:rsidR="00423F6F" w:rsidRPr="003E4EC4" w:rsidRDefault="00423F6F" w:rsidP="00423F6F">
            <w:pPr>
              <w:tabs>
                <w:tab w:val="left" w:pos="720"/>
              </w:tabs>
              <w:overflowPunct w:val="0"/>
              <w:autoSpaceDE w:val="0"/>
              <w:autoSpaceDN w:val="0"/>
              <w:adjustRightInd w:val="0"/>
              <w:rPr>
                <w:b/>
                <w:sz w:val="22"/>
                <w:szCs w:val="22"/>
                <w:lang w:val="pl-PL" w:eastAsia="pl-PL"/>
              </w:rPr>
            </w:pPr>
          </w:p>
          <w:p w14:paraId="4F630FE3" w14:textId="77777777" w:rsidR="00423F6F" w:rsidRPr="00244EFA" w:rsidRDefault="00423F6F" w:rsidP="00423F6F">
            <w:pPr>
              <w:tabs>
                <w:tab w:val="left" w:pos="720"/>
              </w:tabs>
              <w:overflowPunct w:val="0"/>
              <w:autoSpaceDE w:val="0"/>
              <w:autoSpaceDN w:val="0"/>
              <w:adjustRightInd w:val="0"/>
              <w:rPr>
                <w:sz w:val="22"/>
                <w:szCs w:val="22"/>
                <w:lang w:val="pl-PL" w:eastAsia="pl-PL"/>
              </w:rPr>
            </w:pPr>
            <w:r w:rsidRPr="00244EFA">
              <w:rPr>
                <w:b/>
                <w:sz w:val="22"/>
                <w:szCs w:val="22"/>
                <w:lang w:val="pl-PL"/>
              </w:rPr>
              <w:t>NAKLEJKA NA FIOLKĘ/TAXOTERE 20 mg/1 ml</w:t>
            </w:r>
          </w:p>
        </w:tc>
      </w:tr>
    </w:tbl>
    <w:p w14:paraId="1A6B124D"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18A9CCD9"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1CFCD54C" w14:textId="77777777" w:rsidTr="00423F6F">
        <w:tc>
          <w:tcPr>
            <w:tcW w:w="9212" w:type="dxa"/>
            <w:tcBorders>
              <w:top w:val="single" w:sz="4" w:space="0" w:color="auto"/>
              <w:left w:val="single" w:sz="4" w:space="0" w:color="auto"/>
              <w:bottom w:val="single" w:sz="4" w:space="0" w:color="auto"/>
              <w:right w:val="single" w:sz="4" w:space="0" w:color="auto"/>
            </w:tcBorders>
          </w:tcPr>
          <w:p w14:paraId="45244F23"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1. </w:t>
            </w:r>
            <w:r w:rsidR="000B0AF2" w:rsidRPr="00244EFA">
              <w:rPr>
                <w:b/>
                <w:sz w:val="22"/>
                <w:szCs w:val="22"/>
                <w:lang w:val="pl-PL"/>
              </w:rPr>
              <w:t xml:space="preserve"> </w:t>
            </w:r>
            <w:r w:rsidR="00423F6F" w:rsidRPr="00244EFA">
              <w:rPr>
                <w:b/>
                <w:sz w:val="22"/>
                <w:szCs w:val="22"/>
                <w:lang w:val="pl-PL"/>
              </w:rPr>
              <w:t>NAZWA PRODUKTU LECZNICZEGO I DROGA PODANIA</w:t>
            </w:r>
          </w:p>
        </w:tc>
      </w:tr>
    </w:tbl>
    <w:p w14:paraId="2A8F8772" w14:textId="77777777" w:rsidR="00423F6F" w:rsidRPr="00244EFA" w:rsidRDefault="00423F6F" w:rsidP="00423F6F">
      <w:pPr>
        <w:tabs>
          <w:tab w:val="left" w:pos="720"/>
        </w:tabs>
        <w:overflowPunct w:val="0"/>
        <w:autoSpaceDE w:val="0"/>
        <w:autoSpaceDN w:val="0"/>
        <w:adjustRightInd w:val="0"/>
        <w:rPr>
          <w:i/>
          <w:sz w:val="22"/>
          <w:szCs w:val="22"/>
          <w:lang w:val="pl-PL"/>
        </w:rPr>
      </w:pPr>
    </w:p>
    <w:p w14:paraId="5F4BFB27" w14:textId="381EB9F0" w:rsidR="00423F6F" w:rsidRPr="00244EFA" w:rsidRDefault="00423F6F" w:rsidP="00423F6F">
      <w:pPr>
        <w:pStyle w:val="Heading5"/>
        <w:keepNext w:val="0"/>
        <w:rPr>
          <w:b w:val="0"/>
          <w:i w:val="0"/>
          <w:szCs w:val="22"/>
        </w:rPr>
      </w:pPr>
      <w:r w:rsidRPr="00244EFA">
        <w:rPr>
          <w:b w:val="0"/>
          <w:i w:val="0"/>
          <w:szCs w:val="22"/>
        </w:rPr>
        <w:t>TAXOTERE 20 mg/1 ml jałowy</w:t>
      </w:r>
      <w:r w:rsidRPr="00244EFA">
        <w:rPr>
          <w:szCs w:val="22"/>
        </w:rPr>
        <w:t xml:space="preserve"> </w:t>
      </w:r>
      <w:r w:rsidRPr="00244EFA">
        <w:rPr>
          <w:b w:val="0"/>
          <w:bCs w:val="0"/>
          <w:i w:val="0"/>
          <w:iCs w:val="0"/>
          <w:szCs w:val="22"/>
        </w:rPr>
        <w:t>koncentrat</w:t>
      </w:r>
      <w:r w:rsidR="0062530A">
        <w:rPr>
          <w:b w:val="0"/>
          <w:bCs w:val="0"/>
          <w:i w:val="0"/>
          <w:iCs w:val="0"/>
          <w:szCs w:val="22"/>
        </w:rPr>
        <w:fldChar w:fldCharType="begin"/>
      </w:r>
      <w:r w:rsidR="0062530A">
        <w:rPr>
          <w:b w:val="0"/>
          <w:bCs w:val="0"/>
          <w:i w:val="0"/>
          <w:iCs w:val="0"/>
          <w:szCs w:val="22"/>
        </w:rPr>
        <w:instrText xml:space="preserve"> DOCVARIABLE vault_nd_4caafb22-f692-473e-bdc0-75d2e0ee0a52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00EEDFBD" w14:textId="77777777" w:rsidR="00423F6F" w:rsidRPr="00244EFA" w:rsidRDefault="00423F6F" w:rsidP="00423F6F">
      <w:pPr>
        <w:overflowPunct w:val="0"/>
        <w:autoSpaceDE w:val="0"/>
        <w:autoSpaceDN w:val="0"/>
        <w:adjustRightInd w:val="0"/>
        <w:rPr>
          <w:sz w:val="22"/>
          <w:szCs w:val="22"/>
          <w:lang w:val="pl-PL" w:eastAsia="pl-PL"/>
        </w:rPr>
      </w:pPr>
      <w:r w:rsidRPr="00244EFA">
        <w:rPr>
          <w:sz w:val="22"/>
          <w:szCs w:val="22"/>
          <w:lang w:val="pl-PL"/>
        </w:rPr>
        <w:t>docetaksel</w:t>
      </w:r>
    </w:p>
    <w:p w14:paraId="6709FD98" w14:textId="77777777" w:rsidR="00423F6F" w:rsidRPr="00244EFA" w:rsidRDefault="00423F6F" w:rsidP="00423F6F">
      <w:pPr>
        <w:tabs>
          <w:tab w:val="left" w:pos="720"/>
        </w:tabs>
        <w:overflowPunct w:val="0"/>
        <w:autoSpaceDE w:val="0"/>
        <w:autoSpaceDN w:val="0"/>
        <w:adjustRightInd w:val="0"/>
        <w:rPr>
          <w:sz w:val="22"/>
          <w:szCs w:val="22"/>
          <w:lang w:val="pl-PL" w:eastAsia="pl-PL"/>
        </w:rPr>
      </w:pPr>
      <w:r w:rsidRPr="00244EFA">
        <w:rPr>
          <w:sz w:val="22"/>
          <w:szCs w:val="22"/>
          <w:lang w:val="pl-PL" w:eastAsia="pl-PL"/>
        </w:rPr>
        <w:t>Podanie dożylne</w:t>
      </w:r>
    </w:p>
    <w:p w14:paraId="0552A94F"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4F35E8A8"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326693B8" w14:textId="77777777" w:rsidTr="00423F6F">
        <w:tc>
          <w:tcPr>
            <w:tcW w:w="9212" w:type="dxa"/>
            <w:tcBorders>
              <w:top w:val="single" w:sz="4" w:space="0" w:color="auto"/>
              <w:left w:val="single" w:sz="4" w:space="0" w:color="auto"/>
              <w:bottom w:val="single" w:sz="4" w:space="0" w:color="auto"/>
              <w:right w:val="single" w:sz="4" w:space="0" w:color="auto"/>
            </w:tcBorders>
          </w:tcPr>
          <w:p w14:paraId="622B4E45"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2. </w:t>
            </w:r>
            <w:r w:rsidR="000B0AF2" w:rsidRPr="00244EFA">
              <w:rPr>
                <w:b/>
                <w:sz w:val="22"/>
                <w:szCs w:val="22"/>
                <w:lang w:val="pl-PL"/>
              </w:rPr>
              <w:t xml:space="preserve"> </w:t>
            </w:r>
            <w:r w:rsidR="00423F6F" w:rsidRPr="00244EFA">
              <w:rPr>
                <w:b/>
                <w:sz w:val="22"/>
                <w:szCs w:val="22"/>
                <w:lang w:val="pl-PL"/>
              </w:rPr>
              <w:t>SPOSÓB PODAWANIA</w:t>
            </w:r>
          </w:p>
        </w:tc>
      </w:tr>
    </w:tbl>
    <w:p w14:paraId="243DCDD7" w14:textId="77777777" w:rsidR="00423F6F" w:rsidRPr="00244EFA" w:rsidRDefault="00423F6F" w:rsidP="00423F6F">
      <w:pPr>
        <w:pStyle w:val="BodyText2"/>
        <w:spacing w:line="240" w:lineRule="auto"/>
        <w:rPr>
          <w:i/>
          <w:sz w:val="22"/>
          <w:szCs w:val="22"/>
        </w:rPr>
      </w:pPr>
    </w:p>
    <w:p w14:paraId="720E7C55"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04BFA648" w14:textId="77777777" w:rsidTr="00423F6F">
        <w:tc>
          <w:tcPr>
            <w:tcW w:w="9212" w:type="dxa"/>
            <w:tcBorders>
              <w:top w:val="single" w:sz="4" w:space="0" w:color="auto"/>
              <w:left w:val="single" w:sz="4" w:space="0" w:color="auto"/>
              <w:bottom w:val="single" w:sz="4" w:space="0" w:color="auto"/>
              <w:right w:val="single" w:sz="4" w:space="0" w:color="auto"/>
            </w:tcBorders>
          </w:tcPr>
          <w:p w14:paraId="30C4B0CE"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3. </w:t>
            </w:r>
            <w:r w:rsidR="000B0AF2" w:rsidRPr="00244EFA">
              <w:rPr>
                <w:b/>
                <w:sz w:val="22"/>
                <w:szCs w:val="22"/>
                <w:lang w:val="pl-PL"/>
              </w:rPr>
              <w:t xml:space="preserve"> </w:t>
            </w:r>
            <w:r w:rsidR="00423F6F" w:rsidRPr="00244EFA">
              <w:rPr>
                <w:b/>
                <w:sz w:val="22"/>
                <w:szCs w:val="22"/>
                <w:lang w:val="pl-PL"/>
              </w:rPr>
              <w:t>TERMIN WAŻNOŚCI</w:t>
            </w:r>
          </w:p>
        </w:tc>
      </w:tr>
    </w:tbl>
    <w:p w14:paraId="475ACAA8"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011D7935" w14:textId="77777777" w:rsidR="00423F6F" w:rsidRPr="00244EFA" w:rsidRDefault="004F45A7" w:rsidP="00423F6F">
      <w:pPr>
        <w:tabs>
          <w:tab w:val="left" w:pos="720"/>
        </w:tabs>
        <w:overflowPunct w:val="0"/>
        <w:autoSpaceDE w:val="0"/>
        <w:autoSpaceDN w:val="0"/>
        <w:adjustRightInd w:val="0"/>
        <w:rPr>
          <w:sz w:val="22"/>
          <w:szCs w:val="22"/>
          <w:lang w:val="pl-PL" w:eastAsia="pl-PL"/>
        </w:rPr>
      </w:pPr>
      <w:r w:rsidRPr="00244EFA">
        <w:rPr>
          <w:sz w:val="22"/>
          <w:szCs w:val="22"/>
          <w:lang w:val="pl-PL"/>
        </w:rPr>
        <w:t>EXP</w:t>
      </w:r>
      <w:r w:rsidR="00423F6F" w:rsidRPr="00244EFA">
        <w:rPr>
          <w:sz w:val="22"/>
          <w:szCs w:val="22"/>
          <w:lang w:val="pl-PL"/>
        </w:rPr>
        <w:t>:</w:t>
      </w:r>
    </w:p>
    <w:p w14:paraId="62BFA87D"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6DAFB320"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7897D87B" w14:textId="77777777" w:rsidTr="00423F6F">
        <w:tc>
          <w:tcPr>
            <w:tcW w:w="9212" w:type="dxa"/>
            <w:tcBorders>
              <w:top w:val="single" w:sz="4" w:space="0" w:color="auto"/>
              <w:left w:val="single" w:sz="4" w:space="0" w:color="auto"/>
              <w:bottom w:val="single" w:sz="4" w:space="0" w:color="auto"/>
              <w:right w:val="single" w:sz="4" w:space="0" w:color="auto"/>
            </w:tcBorders>
          </w:tcPr>
          <w:p w14:paraId="0877D7A0"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4.</w:t>
            </w:r>
            <w:r w:rsidR="000B0AF2" w:rsidRPr="00244EFA">
              <w:rPr>
                <w:b/>
                <w:sz w:val="22"/>
                <w:szCs w:val="22"/>
                <w:lang w:val="pl-PL"/>
              </w:rPr>
              <w:t xml:space="preserve"> </w:t>
            </w:r>
            <w:r w:rsidRPr="00244EFA">
              <w:rPr>
                <w:b/>
                <w:sz w:val="22"/>
                <w:szCs w:val="22"/>
                <w:lang w:val="pl-PL"/>
              </w:rPr>
              <w:t xml:space="preserve"> </w:t>
            </w:r>
            <w:r w:rsidR="00423F6F" w:rsidRPr="00244EFA">
              <w:rPr>
                <w:b/>
                <w:sz w:val="22"/>
                <w:szCs w:val="22"/>
                <w:lang w:val="pl-PL"/>
              </w:rPr>
              <w:t>NUMER SERII</w:t>
            </w:r>
          </w:p>
        </w:tc>
      </w:tr>
    </w:tbl>
    <w:p w14:paraId="7458F232" w14:textId="77777777" w:rsidR="00423F6F" w:rsidRPr="00244EFA" w:rsidRDefault="00423F6F" w:rsidP="00423F6F">
      <w:pPr>
        <w:tabs>
          <w:tab w:val="left" w:pos="720"/>
        </w:tabs>
        <w:overflowPunct w:val="0"/>
        <w:autoSpaceDE w:val="0"/>
        <w:autoSpaceDN w:val="0"/>
        <w:adjustRightInd w:val="0"/>
        <w:rPr>
          <w:sz w:val="22"/>
          <w:szCs w:val="22"/>
          <w:lang w:val="pl-PL"/>
        </w:rPr>
      </w:pPr>
    </w:p>
    <w:p w14:paraId="135070C3" w14:textId="77777777" w:rsidR="00423F6F" w:rsidRPr="00244EFA" w:rsidRDefault="004F45A7" w:rsidP="00423F6F">
      <w:pPr>
        <w:tabs>
          <w:tab w:val="left" w:pos="720"/>
        </w:tabs>
        <w:overflowPunct w:val="0"/>
        <w:autoSpaceDE w:val="0"/>
        <w:autoSpaceDN w:val="0"/>
        <w:adjustRightInd w:val="0"/>
        <w:rPr>
          <w:sz w:val="22"/>
          <w:szCs w:val="22"/>
          <w:lang w:val="pl-PL" w:eastAsia="pl-PL"/>
        </w:rPr>
      </w:pPr>
      <w:r w:rsidRPr="00244EFA">
        <w:rPr>
          <w:sz w:val="22"/>
          <w:szCs w:val="22"/>
          <w:lang w:val="pl-PL"/>
        </w:rPr>
        <w:t>Lot</w:t>
      </w:r>
      <w:r w:rsidR="00423F6F" w:rsidRPr="00244EFA">
        <w:rPr>
          <w:sz w:val="22"/>
          <w:szCs w:val="22"/>
          <w:lang w:val="pl-PL"/>
        </w:rPr>
        <w:t>:</w:t>
      </w:r>
    </w:p>
    <w:p w14:paraId="1002A16A"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p w14:paraId="4FF7184E" w14:textId="77777777" w:rsidR="00423F6F" w:rsidRPr="00244EFA" w:rsidRDefault="00423F6F" w:rsidP="00423F6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F77C52" w14:paraId="3361DEF9" w14:textId="77777777" w:rsidTr="00423F6F">
        <w:tc>
          <w:tcPr>
            <w:tcW w:w="9212" w:type="dxa"/>
            <w:tcBorders>
              <w:top w:val="single" w:sz="4" w:space="0" w:color="auto"/>
              <w:left w:val="single" w:sz="4" w:space="0" w:color="auto"/>
              <w:bottom w:val="single" w:sz="4" w:space="0" w:color="auto"/>
              <w:right w:val="single" w:sz="4" w:space="0" w:color="auto"/>
            </w:tcBorders>
          </w:tcPr>
          <w:p w14:paraId="556C3609"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5. </w:t>
            </w:r>
            <w:r w:rsidR="000B0AF2" w:rsidRPr="00244EFA">
              <w:rPr>
                <w:b/>
                <w:sz w:val="22"/>
                <w:szCs w:val="22"/>
                <w:lang w:val="pl-PL"/>
              </w:rPr>
              <w:t xml:space="preserve"> </w:t>
            </w:r>
            <w:r w:rsidR="00423F6F" w:rsidRPr="00244EFA">
              <w:rPr>
                <w:b/>
                <w:sz w:val="22"/>
                <w:szCs w:val="22"/>
                <w:lang w:val="pl-PL"/>
              </w:rPr>
              <w:t>ZAWARTOŚĆ OPAKOWANIA Z PODANIEM MASY, OBJĘTOŚCI LUB LICZBY JEDNOSTEK</w:t>
            </w:r>
          </w:p>
        </w:tc>
      </w:tr>
    </w:tbl>
    <w:p w14:paraId="4CB3B8EB" w14:textId="77777777" w:rsidR="00423F6F" w:rsidRPr="00244EFA" w:rsidRDefault="00423F6F" w:rsidP="00423F6F">
      <w:pPr>
        <w:pStyle w:val="Title"/>
        <w:spacing w:line="240" w:lineRule="auto"/>
        <w:jc w:val="left"/>
        <w:rPr>
          <w:sz w:val="22"/>
          <w:szCs w:val="22"/>
        </w:rPr>
      </w:pPr>
    </w:p>
    <w:p w14:paraId="25C9EDA2" w14:textId="77777777" w:rsidR="0096689D" w:rsidRPr="00244EFA" w:rsidRDefault="0096689D" w:rsidP="00423F6F">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423F6F" w:rsidRPr="00244EFA" w14:paraId="0A0DEDD3" w14:textId="77777777" w:rsidTr="00423F6F">
        <w:tc>
          <w:tcPr>
            <w:tcW w:w="9212" w:type="dxa"/>
            <w:tcBorders>
              <w:top w:val="single" w:sz="4" w:space="0" w:color="auto"/>
              <w:left w:val="single" w:sz="4" w:space="0" w:color="auto"/>
              <w:bottom w:val="single" w:sz="4" w:space="0" w:color="auto"/>
              <w:right w:val="single" w:sz="4" w:space="0" w:color="auto"/>
            </w:tcBorders>
          </w:tcPr>
          <w:p w14:paraId="4EAE26A9" w14:textId="77777777" w:rsidR="00423F6F" w:rsidRPr="00244EFA" w:rsidRDefault="00BC042D" w:rsidP="00BC042D">
            <w:pPr>
              <w:tabs>
                <w:tab w:val="left" w:pos="720"/>
              </w:tabs>
              <w:overflowPunct w:val="0"/>
              <w:autoSpaceDE w:val="0"/>
              <w:autoSpaceDN w:val="0"/>
              <w:adjustRightInd w:val="0"/>
              <w:rPr>
                <w:b/>
                <w:sz w:val="22"/>
                <w:szCs w:val="22"/>
                <w:lang w:val="pl-PL" w:eastAsia="pl-PL"/>
              </w:rPr>
            </w:pPr>
            <w:r w:rsidRPr="00244EFA">
              <w:rPr>
                <w:b/>
                <w:sz w:val="22"/>
                <w:szCs w:val="22"/>
                <w:lang w:val="pl-PL"/>
              </w:rPr>
              <w:t>6.</w:t>
            </w:r>
            <w:r w:rsidR="000B0AF2" w:rsidRPr="00244EFA">
              <w:rPr>
                <w:b/>
                <w:sz w:val="22"/>
                <w:szCs w:val="22"/>
                <w:lang w:val="pl-PL"/>
              </w:rPr>
              <w:t xml:space="preserve"> </w:t>
            </w:r>
            <w:r w:rsidRPr="00244EFA">
              <w:rPr>
                <w:b/>
                <w:sz w:val="22"/>
                <w:szCs w:val="22"/>
                <w:lang w:val="pl-PL"/>
              </w:rPr>
              <w:t xml:space="preserve"> </w:t>
            </w:r>
            <w:r w:rsidR="00423F6F" w:rsidRPr="00244EFA">
              <w:rPr>
                <w:b/>
                <w:sz w:val="22"/>
                <w:szCs w:val="22"/>
                <w:lang w:val="pl-PL"/>
              </w:rPr>
              <w:t>INNE</w:t>
            </w:r>
          </w:p>
        </w:tc>
      </w:tr>
    </w:tbl>
    <w:p w14:paraId="5369759E" w14:textId="77777777" w:rsidR="00423F6F" w:rsidRPr="00295F19" w:rsidRDefault="00423F6F" w:rsidP="00423F6F">
      <w:pPr>
        <w:pStyle w:val="Title"/>
        <w:spacing w:line="240" w:lineRule="auto"/>
        <w:jc w:val="left"/>
        <w:rPr>
          <w:b w:val="0"/>
          <w:sz w:val="22"/>
          <w:szCs w:val="22"/>
        </w:rPr>
      </w:pPr>
    </w:p>
    <w:p w14:paraId="0FD2108F" w14:textId="1691617F" w:rsidR="00295F19" w:rsidRPr="00295F19" w:rsidRDefault="00295F19" w:rsidP="00423F6F">
      <w:pPr>
        <w:pStyle w:val="Title"/>
        <w:spacing w:line="240" w:lineRule="auto"/>
        <w:jc w:val="left"/>
        <w:rPr>
          <w:b w:val="0"/>
          <w:sz w:val="22"/>
          <w:szCs w:val="22"/>
        </w:rPr>
      </w:pPr>
      <w:r w:rsidRPr="00295F19">
        <w:rPr>
          <w:b w:val="0"/>
          <w:sz w:val="22"/>
          <w:szCs w:val="22"/>
        </w:rPr>
        <w:t>Zawiera etanol bezwodny (patrz ulotka)</w:t>
      </w:r>
      <w:r w:rsidR="0062530A">
        <w:rPr>
          <w:b w:val="0"/>
          <w:sz w:val="22"/>
          <w:szCs w:val="22"/>
        </w:rPr>
        <w:fldChar w:fldCharType="begin"/>
      </w:r>
      <w:r w:rsidR="0062530A">
        <w:rPr>
          <w:b w:val="0"/>
          <w:sz w:val="22"/>
          <w:szCs w:val="22"/>
        </w:rPr>
        <w:instrText xml:space="preserve"> DOCVARIABLE vault_nd_e52e55b1-768f-4557-8e0f-7c3ec315c4a2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08D1EF7B" w14:textId="77777777" w:rsidR="00713AF5" w:rsidRPr="00244EFA" w:rsidRDefault="008D2FD4" w:rsidP="00713AF5">
      <w:pPr>
        <w:rPr>
          <w:sz w:val="22"/>
          <w:szCs w:val="22"/>
          <w:lang w:val="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3BAA43F7" w14:textId="77777777" w:rsidTr="00760E5F">
        <w:tc>
          <w:tcPr>
            <w:tcW w:w="9212" w:type="dxa"/>
            <w:tcBorders>
              <w:top w:val="single" w:sz="4" w:space="0" w:color="auto"/>
              <w:left w:val="single" w:sz="4" w:space="0" w:color="auto"/>
              <w:bottom w:val="single" w:sz="4" w:space="0" w:color="auto"/>
              <w:right w:val="single" w:sz="4" w:space="0" w:color="auto"/>
            </w:tcBorders>
          </w:tcPr>
          <w:p w14:paraId="78DCF7A1" w14:textId="77777777" w:rsidR="00713AF5" w:rsidRPr="00244EFA" w:rsidRDefault="00713AF5" w:rsidP="00760E5F">
            <w:pPr>
              <w:pStyle w:val="BodyText"/>
              <w:spacing w:after="0"/>
              <w:rPr>
                <w:b/>
                <w:sz w:val="22"/>
                <w:szCs w:val="22"/>
              </w:rPr>
            </w:pPr>
            <w:r w:rsidRPr="00244EFA">
              <w:rPr>
                <w:i/>
                <w:sz w:val="22"/>
                <w:szCs w:val="22"/>
              </w:rPr>
              <w:br w:type="column"/>
            </w:r>
            <w:r w:rsidRPr="00244EFA">
              <w:rPr>
                <w:b/>
                <w:sz w:val="22"/>
                <w:szCs w:val="22"/>
              </w:rPr>
              <w:t xml:space="preserve">INFORMACJE ZAMIESZCZANE NA OPAKOWANIACH ZEWNĘTRZNYCH </w:t>
            </w:r>
            <w:r w:rsidR="002B4BAB" w:rsidRPr="00244EFA">
              <w:rPr>
                <w:b/>
                <w:sz w:val="22"/>
                <w:szCs w:val="22"/>
              </w:rPr>
              <w:t>ORAZ</w:t>
            </w:r>
            <w:r w:rsidRPr="00244EFA">
              <w:rPr>
                <w:b/>
                <w:sz w:val="22"/>
                <w:szCs w:val="22"/>
              </w:rPr>
              <w:t xml:space="preserve"> OPAKOWANIACH BEZPOŚREDNICH</w:t>
            </w:r>
          </w:p>
          <w:p w14:paraId="5014D34C" w14:textId="77777777" w:rsidR="00EB3366" w:rsidRPr="00244EFA" w:rsidRDefault="00EB3366" w:rsidP="00760E5F">
            <w:pPr>
              <w:pStyle w:val="BodyText"/>
              <w:spacing w:after="0"/>
              <w:rPr>
                <w:b/>
                <w:sz w:val="22"/>
                <w:szCs w:val="22"/>
              </w:rPr>
            </w:pPr>
          </w:p>
          <w:p w14:paraId="49FAF588" w14:textId="77777777" w:rsidR="00713AF5" w:rsidRPr="00244EFA" w:rsidRDefault="00EB3366" w:rsidP="00760E5F">
            <w:pPr>
              <w:overflowPunct w:val="0"/>
              <w:autoSpaceDE w:val="0"/>
              <w:autoSpaceDN w:val="0"/>
              <w:adjustRightInd w:val="0"/>
              <w:rPr>
                <w:b/>
                <w:sz w:val="22"/>
                <w:szCs w:val="22"/>
                <w:lang w:val="pl-PL" w:eastAsia="pl-PL"/>
              </w:rPr>
            </w:pPr>
            <w:r w:rsidRPr="00244EFA">
              <w:rPr>
                <w:b/>
                <w:bCs/>
                <w:sz w:val="22"/>
                <w:szCs w:val="22"/>
                <w:lang w:val="pl-PL"/>
              </w:rPr>
              <w:t>PUDEŁKO</w:t>
            </w:r>
            <w:r w:rsidR="00713AF5" w:rsidRPr="00244EFA">
              <w:rPr>
                <w:b/>
                <w:bCs/>
                <w:sz w:val="22"/>
                <w:szCs w:val="22"/>
                <w:lang w:val="pl-PL"/>
              </w:rPr>
              <w:t>/TAXOTERE 80 mg/4 ml</w:t>
            </w:r>
          </w:p>
        </w:tc>
      </w:tr>
    </w:tbl>
    <w:p w14:paraId="0DFE213E" w14:textId="77777777" w:rsidR="00713AF5" w:rsidRPr="00244EFA" w:rsidRDefault="00713AF5" w:rsidP="00713AF5">
      <w:pPr>
        <w:overflowPunct w:val="0"/>
        <w:autoSpaceDE w:val="0"/>
        <w:autoSpaceDN w:val="0"/>
        <w:adjustRightInd w:val="0"/>
        <w:rPr>
          <w:sz w:val="22"/>
          <w:szCs w:val="22"/>
          <w:lang w:val="pl-PL" w:eastAsia="pl-PL"/>
        </w:rPr>
      </w:pPr>
    </w:p>
    <w:p w14:paraId="694DF813" w14:textId="77777777" w:rsidR="00713AF5" w:rsidRPr="00244EFA" w:rsidRDefault="00713AF5" w:rsidP="00713AF5">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0EA37E24" w14:textId="77777777" w:rsidTr="00760E5F">
        <w:tc>
          <w:tcPr>
            <w:tcW w:w="9212" w:type="dxa"/>
            <w:tcBorders>
              <w:top w:val="single" w:sz="4" w:space="0" w:color="auto"/>
              <w:left w:val="single" w:sz="4" w:space="0" w:color="auto"/>
              <w:bottom w:val="single" w:sz="4" w:space="0" w:color="auto"/>
              <w:right w:val="single" w:sz="4" w:space="0" w:color="auto"/>
            </w:tcBorders>
          </w:tcPr>
          <w:p w14:paraId="6F32E5B7" w14:textId="77777777" w:rsidR="00713AF5"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1.</w:t>
            </w:r>
            <w:r w:rsidR="00D54135" w:rsidRPr="00244EFA">
              <w:rPr>
                <w:b/>
                <w:sz w:val="22"/>
                <w:szCs w:val="22"/>
                <w:lang w:val="pl-PL"/>
              </w:rPr>
              <w:t xml:space="preserve">  </w:t>
            </w:r>
            <w:r w:rsidR="00713AF5" w:rsidRPr="00244EFA">
              <w:rPr>
                <w:b/>
                <w:sz w:val="22"/>
                <w:szCs w:val="22"/>
                <w:lang w:val="pl-PL"/>
              </w:rPr>
              <w:t>NAZWA PRODUKTU LECZNICZEGO</w:t>
            </w:r>
          </w:p>
        </w:tc>
      </w:tr>
    </w:tbl>
    <w:p w14:paraId="312AEAD8" w14:textId="77777777" w:rsidR="00713AF5" w:rsidRPr="00244EFA" w:rsidRDefault="00713AF5" w:rsidP="00713AF5">
      <w:pPr>
        <w:overflowPunct w:val="0"/>
        <w:autoSpaceDE w:val="0"/>
        <w:autoSpaceDN w:val="0"/>
        <w:adjustRightInd w:val="0"/>
        <w:rPr>
          <w:sz w:val="22"/>
          <w:szCs w:val="22"/>
          <w:lang w:val="pl-PL" w:eastAsia="pl-PL"/>
        </w:rPr>
      </w:pPr>
    </w:p>
    <w:p w14:paraId="56802A0C" w14:textId="77777777" w:rsidR="00713AF5" w:rsidRPr="00244EFA" w:rsidRDefault="00713AF5" w:rsidP="00713AF5">
      <w:pPr>
        <w:overflowPunct w:val="0"/>
        <w:autoSpaceDE w:val="0"/>
        <w:autoSpaceDN w:val="0"/>
        <w:adjustRightInd w:val="0"/>
        <w:rPr>
          <w:sz w:val="22"/>
          <w:szCs w:val="22"/>
          <w:lang w:val="pl-PL"/>
        </w:rPr>
      </w:pPr>
      <w:r w:rsidRPr="00244EFA">
        <w:rPr>
          <w:sz w:val="22"/>
          <w:szCs w:val="22"/>
          <w:lang w:val="pl-PL"/>
        </w:rPr>
        <w:t>TAXOTERE 80 mg/4 ml koncentrat do sporządzania roztworu do infuzji</w:t>
      </w:r>
    </w:p>
    <w:p w14:paraId="0DD9F670" w14:textId="77777777" w:rsidR="00713AF5" w:rsidRPr="00244EFA" w:rsidRDefault="00713AF5" w:rsidP="00713AF5">
      <w:pPr>
        <w:pStyle w:val="Standard"/>
        <w:widowControl/>
        <w:overflowPunct w:val="0"/>
        <w:adjustRightInd w:val="0"/>
        <w:spacing w:line="240" w:lineRule="auto"/>
        <w:rPr>
          <w:lang w:val="pl-PL"/>
        </w:rPr>
      </w:pPr>
      <w:r w:rsidRPr="00244EFA">
        <w:rPr>
          <w:lang w:val="pl-PL"/>
        </w:rPr>
        <w:t>docetaksel</w:t>
      </w:r>
    </w:p>
    <w:p w14:paraId="7DCFE5A0" w14:textId="77777777" w:rsidR="00713AF5" w:rsidRPr="00244EFA" w:rsidRDefault="00713AF5" w:rsidP="00713AF5">
      <w:pPr>
        <w:overflowPunct w:val="0"/>
        <w:autoSpaceDE w:val="0"/>
        <w:autoSpaceDN w:val="0"/>
        <w:adjustRightInd w:val="0"/>
        <w:rPr>
          <w:sz w:val="22"/>
          <w:szCs w:val="22"/>
          <w:lang w:val="pl-PL" w:eastAsia="pl-PL"/>
        </w:rPr>
      </w:pPr>
    </w:p>
    <w:p w14:paraId="2BA91B25" w14:textId="77777777" w:rsidR="00713AF5" w:rsidRPr="00244EFA" w:rsidRDefault="00713AF5" w:rsidP="00713AF5">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6EEA1D50" w14:textId="77777777" w:rsidTr="00760E5F">
        <w:tc>
          <w:tcPr>
            <w:tcW w:w="9212" w:type="dxa"/>
            <w:tcBorders>
              <w:top w:val="single" w:sz="4" w:space="0" w:color="auto"/>
              <w:left w:val="single" w:sz="4" w:space="0" w:color="auto"/>
              <w:bottom w:val="single" w:sz="4" w:space="0" w:color="auto"/>
              <w:right w:val="single" w:sz="4" w:space="0" w:color="auto"/>
            </w:tcBorders>
          </w:tcPr>
          <w:p w14:paraId="11832333" w14:textId="77777777" w:rsidR="00713AF5"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2.</w:t>
            </w:r>
            <w:r w:rsidR="00D54135" w:rsidRPr="00244EFA">
              <w:rPr>
                <w:b/>
                <w:sz w:val="22"/>
                <w:szCs w:val="22"/>
                <w:lang w:val="pl-PL"/>
              </w:rPr>
              <w:t xml:space="preserve">  </w:t>
            </w:r>
            <w:r w:rsidR="00713AF5" w:rsidRPr="00244EFA">
              <w:rPr>
                <w:b/>
                <w:sz w:val="22"/>
                <w:szCs w:val="22"/>
                <w:lang w:val="pl-PL"/>
              </w:rPr>
              <w:t>ZAWARTOŚĆ SUBSTANCJI CZYNNEJ</w:t>
            </w:r>
          </w:p>
        </w:tc>
      </w:tr>
    </w:tbl>
    <w:p w14:paraId="26737256" w14:textId="77777777" w:rsidR="00713AF5" w:rsidRPr="00244EFA" w:rsidRDefault="00713AF5" w:rsidP="00713AF5">
      <w:pPr>
        <w:pStyle w:val="BodyText2"/>
        <w:spacing w:line="240" w:lineRule="auto"/>
        <w:rPr>
          <w:sz w:val="22"/>
          <w:szCs w:val="22"/>
        </w:rPr>
      </w:pPr>
    </w:p>
    <w:p w14:paraId="35F612DA" w14:textId="77777777" w:rsidR="00713AF5" w:rsidRPr="00244EFA" w:rsidRDefault="00713AF5" w:rsidP="00713AF5">
      <w:pPr>
        <w:pStyle w:val="BodyText2"/>
        <w:spacing w:line="240" w:lineRule="auto"/>
        <w:rPr>
          <w:sz w:val="22"/>
          <w:szCs w:val="22"/>
        </w:rPr>
      </w:pPr>
      <w:r w:rsidRPr="00244EFA">
        <w:rPr>
          <w:sz w:val="22"/>
          <w:szCs w:val="22"/>
        </w:rPr>
        <w:t xml:space="preserve">Każdy ml koncentratu zawiera 20 mg docetakselu w postaci trójwodzianu. </w:t>
      </w:r>
    </w:p>
    <w:p w14:paraId="3C3E0538" w14:textId="77777777" w:rsidR="00713AF5" w:rsidRPr="00244EFA" w:rsidRDefault="00713AF5" w:rsidP="00713AF5">
      <w:pPr>
        <w:pStyle w:val="BodyText2"/>
        <w:spacing w:line="240" w:lineRule="auto"/>
        <w:rPr>
          <w:sz w:val="22"/>
          <w:szCs w:val="22"/>
        </w:rPr>
      </w:pPr>
    </w:p>
    <w:p w14:paraId="325B0EE2" w14:textId="77777777" w:rsidR="00713AF5" w:rsidRPr="00244EFA" w:rsidRDefault="00713AF5" w:rsidP="00713AF5">
      <w:pPr>
        <w:overflowPunct w:val="0"/>
        <w:autoSpaceDE w:val="0"/>
        <w:autoSpaceDN w:val="0"/>
        <w:adjustRightInd w:val="0"/>
        <w:rPr>
          <w:sz w:val="22"/>
          <w:szCs w:val="22"/>
          <w:lang w:val="pl-PL" w:eastAsia="pl-PL"/>
        </w:rPr>
      </w:pPr>
      <w:r w:rsidRPr="00244EFA">
        <w:rPr>
          <w:sz w:val="22"/>
          <w:szCs w:val="22"/>
          <w:lang w:val="pl-PL"/>
        </w:rPr>
        <w:t>Jedna fiolka z 4 ml koncentratu</w:t>
      </w:r>
      <w:r w:rsidR="00AB7AF6" w:rsidRPr="00244EFA">
        <w:rPr>
          <w:sz w:val="22"/>
          <w:szCs w:val="22"/>
          <w:lang w:val="pl-PL"/>
        </w:rPr>
        <w:t xml:space="preserve"> zawiera </w:t>
      </w:r>
      <w:r w:rsidRPr="00244EFA">
        <w:rPr>
          <w:sz w:val="22"/>
          <w:szCs w:val="22"/>
          <w:lang w:val="pl-PL"/>
        </w:rPr>
        <w:t xml:space="preserve">80 mg docetakselu. </w:t>
      </w:r>
    </w:p>
    <w:p w14:paraId="6A56D043" w14:textId="77777777" w:rsidR="00713AF5" w:rsidRPr="00244EFA" w:rsidRDefault="00713AF5" w:rsidP="00713AF5">
      <w:pPr>
        <w:overflowPunct w:val="0"/>
        <w:autoSpaceDE w:val="0"/>
        <w:autoSpaceDN w:val="0"/>
        <w:adjustRightInd w:val="0"/>
        <w:rPr>
          <w:sz w:val="22"/>
          <w:szCs w:val="22"/>
          <w:lang w:val="pl-PL"/>
        </w:rPr>
      </w:pPr>
    </w:p>
    <w:p w14:paraId="1F808437" w14:textId="77777777" w:rsidR="00713AF5" w:rsidRPr="00244EFA" w:rsidRDefault="00713AF5" w:rsidP="00713AF5">
      <w:pPr>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2AA43F98" w14:textId="77777777" w:rsidTr="00760E5F">
        <w:tc>
          <w:tcPr>
            <w:tcW w:w="9212" w:type="dxa"/>
            <w:tcBorders>
              <w:top w:val="single" w:sz="4" w:space="0" w:color="auto"/>
              <w:left w:val="single" w:sz="4" w:space="0" w:color="auto"/>
              <w:bottom w:val="single" w:sz="4" w:space="0" w:color="auto"/>
              <w:right w:val="single" w:sz="4" w:space="0" w:color="auto"/>
            </w:tcBorders>
          </w:tcPr>
          <w:p w14:paraId="205CFEB6" w14:textId="2C0944E9" w:rsidR="00713AF5" w:rsidRPr="00244EFA" w:rsidRDefault="000B0AF2" w:rsidP="000B0AF2">
            <w:pPr>
              <w:pStyle w:val="Heading8"/>
              <w:keepNext w:val="0"/>
              <w:rPr>
                <w:szCs w:val="22"/>
                <w:lang w:eastAsia="pl-PL"/>
              </w:rPr>
            </w:pPr>
            <w:r w:rsidRPr="00244EFA">
              <w:rPr>
                <w:szCs w:val="22"/>
              </w:rPr>
              <w:t>3.</w:t>
            </w:r>
            <w:r w:rsidR="00D54135" w:rsidRPr="00244EFA">
              <w:rPr>
                <w:szCs w:val="22"/>
              </w:rPr>
              <w:t xml:space="preserve">  </w:t>
            </w:r>
            <w:r w:rsidR="00713AF5" w:rsidRPr="00244EFA">
              <w:rPr>
                <w:szCs w:val="22"/>
              </w:rPr>
              <w:t>WYKAZ SUBSTANCJI POMOCNICZYCH</w:t>
            </w:r>
            <w:r w:rsidR="0062530A">
              <w:rPr>
                <w:szCs w:val="22"/>
              </w:rPr>
              <w:fldChar w:fldCharType="begin"/>
            </w:r>
            <w:r w:rsidR="0062530A">
              <w:rPr>
                <w:szCs w:val="22"/>
              </w:rPr>
              <w:instrText xml:space="preserve"> DOCVARIABLE VAULT_ND_984b594b-a11b-4bcc-8e6a-018874889fd8 \* MERGEFORMAT </w:instrText>
            </w:r>
            <w:r w:rsidR="0062530A">
              <w:rPr>
                <w:szCs w:val="22"/>
              </w:rPr>
              <w:fldChar w:fldCharType="separate"/>
            </w:r>
            <w:r w:rsidR="0062530A">
              <w:rPr>
                <w:szCs w:val="22"/>
              </w:rPr>
              <w:t xml:space="preserve"> </w:t>
            </w:r>
            <w:r w:rsidR="0062530A">
              <w:rPr>
                <w:szCs w:val="22"/>
              </w:rPr>
              <w:fldChar w:fldCharType="end"/>
            </w:r>
          </w:p>
        </w:tc>
      </w:tr>
    </w:tbl>
    <w:p w14:paraId="7A287BE3" w14:textId="77777777" w:rsidR="00713AF5" w:rsidRPr="00244EFA" w:rsidRDefault="00713AF5" w:rsidP="00713AF5">
      <w:pPr>
        <w:pStyle w:val="BodyText3"/>
        <w:spacing w:line="240" w:lineRule="auto"/>
        <w:rPr>
          <w:sz w:val="22"/>
          <w:szCs w:val="22"/>
        </w:rPr>
      </w:pPr>
    </w:p>
    <w:p w14:paraId="7E25B337" w14:textId="44A5F439" w:rsidR="00713AF5" w:rsidRPr="00244EFA" w:rsidRDefault="00713AF5" w:rsidP="00713AF5">
      <w:pPr>
        <w:rPr>
          <w:sz w:val="22"/>
          <w:szCs w:val="22"/>
          <w:lang w:val="pl-PL"/>
        </w:rPr>
      </w:pPr>
      <w:r w:rsidRPr="00244EFA">
        <w:rPr>
          <w:sz w:val="22"/>
          <w:szCs w:val="22"/>
          <w:lang w:val="pl-PL"/>
        </w:rPr>
        <w:t>Substancje pomocnicze: polisorbat 80</w:t>
      </w:r>
      <w:ins w:id="290" w:author="Author">
        <w:r w:rsidR="009E13A7">
          <w:rPr>
            <w:sz w:val="22"/>
            <w:szCs w:val="22"/>
            <w:lang w:val="pl-PL"/>
          </w:rPr>
          <w:t xml:space="preserve"> (E433)</w:t>
        </w:r>
      </w:ins>
      <w:r w:rsidRPr="00244EFA">
        <w:rPr>
          <w:sz w:val="22"/>
          <w:szCs w:val="22"/>
          <w:lang w:val="pl-PL"/>
        </w:rPr>
        <w:t>, etanol bezwodny</w:t>
      </w:r>
      <w:r w:rsidR="006022D6">
        <w:rPr>
          <w:sz w:val="22"/>
          <w:szCs w:val="22"/>
          <w:lang w:val="pl-PL"/>
        </w:rPr>
        <w:t xml:space="preserve"> </w:t>
      </w:r>
      <w:r w:rsidR="006022D6" w:rsidRPr="00AF4994">
        <w:rPr>
          <w:bCs/>
          <w:sz w:val="22"/>
          <w:szCs w:val="22"/>
          <w:lang w:val="pl-PL"/>
        </w:rPr>
        <w:t>(</w:t>
      </w:r>
      <w:r w:rsidR="006022D6" w:rsidRPr="00AF4994">
        <w:rPr>
          <w:sz w:val="22"/>
          <w:szCs w:val="22"/>
          <w:lang w:val="pl-PL"/>
        </w:rPr>
        <w:t>d</w:t>
      </w:r>
      <w:r w:rsidR="006022D6" w:rsidRPr="00D33B52">
        <w:rPr>
          <w:sz w:val="22"/>
          <w:szCs w:val="22"/>
          <w:lang w:val="pl-PL"/>
        </w:rPr>
        <w:t>odatkowe informacje znajdują się w ulotce</w:t>
      </w:r>
      <w:r w:rsidR="006022D6" w:rsidRPr="00AF4994">
        <w:rPr>
          <w:sz w:val="22"/>
          <w:szCs w:val="22"/>
          <w:lang w:val="pl-PL"/>
        </w:rPr>
        <w:t>)</w:t>
      </w:r>
      <w:r w:rsidRPr="00244EFA">
        <w:rPr>
          <w:sz w:val="22"/>
          <w:szCs w:val="22"/>
          <w:lang w:val="pl-PL"/>
        </w:rPr>
        <w:t xml:space="preserve"> i kwas cytrynowy.</w:t>
      </w:r>
    </w:p>
    <w:p w14:paraId="075939A6" w14:textId="77777777" w:rsidR="00713AF5" w:rsidRPr="00244EFA" w:rsidRDefault="00713AF5" w:rsidP="00713AF5">
      <w:pPr>
        <w:rPr>
          <w:sz w:val="22"/>
          <w:szCs w:val="22"/>
          <w:lang w:val="pl-PL"/>
        </w:rPr>
      </w:pPr>
    </w:p>
    <w:p w14:paraId="050541BE" w14:textId="77777777" w:rsidR="00713AF5" w:rsidRPr="00244EFA" w:rsidRDefault="00713AF5" w:rsidP="00713AF5">
      <w:pPr>
        <w:pStyle w:val="BodyText3"/>
        <w:spacing w:line="240" w:lineRule="auto"/>
        <w:rPr>
          <w:b w:val="0"/>
          <w:bCs/>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6513782E" w14:textId="77777777" w:rsidTr="00760E5F">
        <w:tc>
          <w:tcPr>
            <w:tcW w:w="9212" w:type="dxa"/>
            <w:tcBorders>
              <w:top w:val="single" w:sz="4" w:space="0" w:color="auto"/>
              <w:left w:val="single" w:sz="4" w:space="0" w:color="auto"/>
              <w:bottom w:val="single" w:sz="4" w:space="0" w:color="auto"/>
              <w:right w:val="single" w:sz="4" w:space="0" w:color="auto"/>
            </w:tcBorders>
          </w:tcPr>
          <w:p w14:paraId="35B7BE7C" w14:textId="77777777" w:rsidR="00713AF5" w:rsidRPr="00244EFA" w:rsidRDefault="000B0AF2" w:rsidP="000B0AF2">
            <w:pPr>
              <w:overflowPunct w:val="0"/>
              <w:autoSpaceDE w:val="0"/>
              <w:autoSpaceDN w:val="0"/>
              <w:adjustRightInd w:val="0"/>
              <w:rPr>
                <w:b/>
                <w:sz w:val="22"/>
                <w:szCs w:val="22"/>
                <w:lang w:val="pl-PL" w:eastAsia="pl-PL"/>
              </w:rPr>
            </w:pPr>
            <w:r w:rsidRPr="00244EFA">
              <w:rPr>
                <w:b/>
                <w:sz w:val="22"/>
                <w:szCs w:val="22"/>
                <w:lang w:val="pl-PL"/>
              </w:rPr>
              <w:t>4.</w:t>
            </w:r>
            <w:r w:rsidR="00D54135" w:rsidRPr="00244EFA">
              <w:rPr>
                <w:b/>
                <w:sz w:val="22"/>
                <w:szCs w:val="22"/>
                <w:lang w:val="pl-PL"/>
              </w:rPr>
              <w:t xml:space="preserve">  </w:t>
            </w:r>
            <w:r w:rsidR="00713AF5" w:rsidRPr="00244EFA">
              <w:rPr>
                <w:b/>
                <w:sz w:val="22"/>
                <w:szCs w:val="22"/>
                <w:lang w:val="pl-PL"/>
              </w:rPr>
              <w:t>POSTAĆ FARMACEUTYCZNA I ZAWARTOŚĆ OPAKOWANIA</w:t>
            </w:r>
          </w:p>
        </w:tc>
      </w:tr>
    </w:tbl>
    <w:p w14:paraId="36F67472" w14:textId="77777777" w:rsidR="00713AF5" w:rsidRPr="00244EFA" w:rsidRDefault="00713AF5" w:rsidP="00713AF5">
      <w:pPr>
        <w:overflowPunct w:val="0"/>
        <w:autoSpaceDE w:val="0"/>
        <w:autoSpaceDN w:val="0"/>
        <w:adjustRightInd w:val="0"/>
        <w:rPr>
          <w:sz w:val="22"/>
          <w:szCs w:val="22"/>
          <w:lang w:val="pl-PL" w:eastAsia="pl-PL"/>
        </w:rPr>
      </w:pPr>
    </w:p>
    <w:p w14:paraId="27DE1D4C" w14:textId="77777777" w:rsidR="00713AF5" w:rsidRPr="00244EFA" w:rsidRDefault="00713AF5" w:rsidP="00713AF5">
      <w:pPr>
        <w:rPr>
          <w:sz w:val="22"/>
          <w:szCs w:val="22"/>
          <w:lang w:val="pl-PL"/>
        </w:rPr>
      </w:pPr>
      <w:r w:rsidRPr="00244EFA">
        <w:rPr>
          <w:sz w:val="22"/>
          <w:szCs w:val="22"/>
          <w:lang w:val="pl-PL"/>
        </w:rPr>
        <w:t xml:space="preserve">Koncentrat do sporządzania roztworu do infuzji </w:t>
      </w:r>
    </w:p>
    <w:p w14:paraId="0F16A4F5" w14:textId="77777777" w:rsidR="00713AF5" w:rsidRPr="00244EFA" w:rsidRDefault="00713AF5" w:rsidP="00713AF5">
      <w:pPr>
        <w:rPr>
          <w:sz w:val="22"/>
          <w:szCs w:val="22"/>
          <w:lang w:val="pl-PL"/>
        </w:rPr>
      </w:pPr>
      <w:r w:rsidRPr="00244EFA">
        <w:rPr>
          <w:sz w:val="22"/>
          <w:szCs w:val="22"/>
          <w:lang w:val="pl-PL"/>
        </w:rPr>
        <w:t>1 fiolka</w:t>
      </w:r>
    </w:p>
    <w:p w14:paraId="72C31541" w14:textId="77777777" w:rsidR="00713AF5" w:rsidRPr="00244EFA" w:rsidRDefault="00713AF5" w:rsidP="00713AF5">
      <w:pPr>
        <w:widowControl w:val="0"/>
        <w:overflowPunct w:val="0"/>
        <w:autoSpaceDE w:val="0"/>
        <w:autoSpaceDN w:val="0"/>
        <w:adjustRightInd w:val="0"/>
        <w:rPr>
          <w:sz w:val="22"/>
          <w:szCs w:val="22"/>
          <w:lang w:val="pl-PL" w:eastAsia="pl-PL"/>
        </w:rPr>
      </w:pPr>
    </w:p>
    <w:p w14:paraId="41135F0A" w14:textId="77777777" w:rsidR="00713AF5" w:rsidRPr="00244EFA" w:rsidRDefault="00713AF5" w:rsidP="00713AF5">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58D24962" w14:textId="77777777" w:rsidTr="00760E5F">
        <w:tc>
          <w:tcPr>
            <w:tcW w:w="9212" w:type="dxa"/>
            <w:tcBorders>
              <w:top w:val="single" w:sz="4" w:space="0" w:color="auto"/>
              <w:left w:val="single" w:sz="4" w:space="0" w:color="auto"/>
              <w:bottom w:val="single" w:sz="4" w:space="0" w:color="auto"/>
              <w:right w:val="single" w:sz="4" w:space="0" w:color="auto"/>
            </w:tcBorders>
          </w:tcPr>
          <w:p w14:paraId="1F31E95D" w14:textId="77777777" w:rsidR="00713AF5" w:rsidRPr="00244EFA" w:rsidRDefault="000B0AF2" w:rsidP="000B0AF2">
            <w:pPr>
              <w:widowControl w:val="0"/>
              <w:overflowPunct w:val="0"/>
              <w:autoSpaceDE w:val="0"/>
              <w:autoSpaceDN w:val="0"/>
              <w:adjustRightInd w:val="0"/>
              <w:rPr>
                <w:b/>
                <w:sz w:val="22"/>
                <w:szCs w:val="22"/>
                <w:lang w:val="pl-PL" w:eastAsia="pl-PL"/>
              </w:rPr>
            </w:pPr>
            <w:r w:rsidRPr="00244EFA">
              <w:rPr>
                <w:b/>
                <w:sz w:val="22"/>
                <w:szCs w:val="22"/>
                <w:lang w:val="pl-PL"/>
              </w:rPr>
              <w:t>5.</w:t>
            </w:r>
            <w:r w:rsidR="00D54135" w:rsidRPr="00244EFA">
              <w:rPr>
                <w:b/>
                <w:sz w:val="22"/>
                <w:szCs w:val="22"/>
                <w:lang w:val="pl-PL"/>
              </w:rPr>
              <w:t xml:space="preserve">  </w:t>
            </w:r>
            <w:r w:rsidR="00713AF5" w:rsidRPr="00244EFA">
              <w:rPr>
                <w:b/>
                <w:sz w:val="22"/>
                <w:szCs w:val="22"/>
                <w:lang w:val="pl-PL"/>
              </w:rPr>
              <w:t>SPOSÓB I DROGA PODANIA</w:t>
            </w:r>
          </w:p>
        </w:tc>
      </w:tr>
    </w:tbl>
    <w:p w14:paraId="16562213" w14:textId="77777777" w:rsidR="00713AF5" w:rsidRPr="00244EFA" w:rsidRDefault="00713AF5" w:rsidP="00713AF5">
      <w:pPr>
        <w:widowControl w:val="0"/>
        <w:overflowPunct w:val="0"/>
        <w:autoSpaceDE w:val="0"/>
        <w:autoSpaceDN w:val="0"/>
        <w:adjustRightInd w:val="0"/>
        <w:rPr>
          <w:sz w:val="22"/>
          <w:szCs w:val="22"/>
          <w:lang w:val="pl-PL" w:eastAsia="pl-PL"/>
        </w:rPr>
      </w:pPr>
    </w:p>
    <w:p w14:paraId="0165F4D8" w14:textId="77777777" w:rsidR="00713AF5" w:rsidRPr="00244EFA" w:rsidRDefault="00713AF5" w:rsidP="00713AF5">
      <w:pPr>
        <w:widowControl w:val="0"/>
        <w:overflowPunct w:val="0"/>
        <w:autoSpaceDE w:val="0"/>
        <w:autoSpaceDN w:val="0"/>
        <w:adjustRightInd w:val="0"/>
        <w:rPr>
          <w:b/>
          <w:sz w:val="22"/>
          <w:szCs w:val="22"/>
          <w:lang w:val="pl-PL" w:eastAsia="pl-PL"/>
        </w:rPr>
      </w:pPr>
      <w:r w:rsidRPr="00244EFA">
        <w:rPr>
          <w:b/>
          <w:sz w:val="22"/>
          <w:szCs w:val="22"/>
          <w:lang w:val="pl-PL" w:eastAsia="pl-PL"/>
        </w:rPr>
        <w:t>Produkt leczniczy gotowy do dodania do roztworu do infuzji</w:t>
      </w:r>
      <w:r w:rsidR="00EC017E" w:rsidRPr="00244EFA">
        <w:rPr>
          <w:b/>
          <w:sz w:val="22"/>
          <w:szCs w:val="22"/>
          <w:lang w:val="pl-PL" w:eastAsia="pl-PL"/>
        </w:rPr>
        <w:t>.</w:t>
      </w:r>
    </w:p>
    <w:p w14:paraId="3F6EAFF3"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b/>
          <w:sz w:val="22"/>
          <w:szCs w:val="22"/>
          <w:lang w:val="pl-PL" w:eastAsia="pl-PL"/>
        </w:rPr>
        <w:t>UWAGA</w:t>
      </w:r>
      <w:r w:rsidRPr="00244EFA">
        <w:rPr>
          <w:sz w:val="22"/>
          <w:szCs w:val="22"/>
          <w:lang w:val="pl-PL" w:eastAsia="pl-PL"/>
        </w:rPr>
        <w:t>: Należy pobrać odpowiednią ilość koncentratu docetakselu (</w:t>
      </w:r>
      <w:r w:rsidRPr="00244EFA">
        <w:rPr>
          <w:b/>
          <w:sz w:val="22"/>
          <w:szCs w:val="22"/>
          <w:lang w:val="pl-PL" w:eastAsia="pl-PL"/>
        </w:rPr>
        <w:t>20 mg/ml</w:t>
      </w:r>
      <w:r w:rsidRPr="00244EFA">
        <w:rPr>
          <w:sz w:val="22"/>
          <w:szCs w:val="22"/>
          <w:lang w:val="pl-PL" w:eastAsia="pl-PL"/>
        </w:rPr>
        <w:t>) z fiolki i dodać bezpośrednio do roztworu do infuzji. Należy zapoznać się z instrukcją przygotowania znajdującą się wewnątrz opakowania.</w:t>
      </w:r>
    </w:p>
    <w:p w14:paraId="1460E0F0" w14:textId="77777777" w:rsidR="00713AF5" w:rsidRPr="00244EFA" w:rsidRDefault="00713AF5" w:rsidP="00713AF5">
      <w:pPr>
        <w:widowControl w:val="0"/>
        <w:overflowPunct w:val="0"/>
        <w:autoSpaceDE w:val="0"/>
        <w:autoSpaceDN w:val="0"/>
        <w:adjustRightInd w:val="0"/>
        <w:rPr>
          <w:sz w:val="22"/>
          <w:szCs w:val="22"/>
          <w:lang w:val="pl-PL" w:eastAsia="pl-PL"/>
        </w:rPr>
      </w:pPr>
    </w:p>
    <w:p w14:paraId="63A20617"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sz w:val="22"/>
          <w:szCs w:val="22"/>
          <w:lang w:val="pl-PL" w:eastAsia="pl-PL"/>
        </w:rPr>
        <w:t>Fiolka do jednorazowego użytku</w:t>
      </w:r>
      <w:r w:rsidR="00EC017E" w:rsidRPr="00244EFA">
        <w:rPr>
          <w:sz w:val="22"/>
          <w:szCs w:val="22"/>
          <w:lang w:val="pl-PL" w:eastAsia="pl-PL"/>
        </w:rPr>
        <w:t>.</w:t>
      </w:r>
    </w:p>
    <w:p w14:paraId="59D09551" w14:textId="77777777" w:rsidR="00713AF5" w:rsidRPr="00244EFA" w:rsidRDefault="00713AF5" w:rsidP="00713AF5">
      <w:pPr>
        <w:widowControl w:val="0"/>
        <w:overflowPunct w:val="0"/>
        <w:autoSpaceDE w:val="0"/>
        <w:autoSpaceDN w:val="0"/>
        <w:adjustRightInd w:val="0"/>
        <w:rPr>
          <w:sz w:val="22"/>
          <w:szCs w:val="22"/>
          <w:lang w:val="pl-PL" w:eastAsia="pl-PL"/>
        </w:rPr>
      </w:pPr>
    </w:p>
    <w:p w14:paraId="31FD3305"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sz w:val="22"/>
          <w:szCs w:val="22"/>
          <w:lang w:val="pl-PL" w:eastAsia="pl-PL"/>
        </w:rPr>
        <w:t>Należy zapoznać się z treścią ulotki przed zastosowaniem leku.</w:t>
      </w:r>
    </w:p>
    <w:p w14:paraId="599B248D" w14:textId="77777777" w:rsidR="00713AF5" w:rsidRPr="00244EFA" w:rsidRDefault="00713AF5" w:rsidP="00713AF5">
      <w:pPr>
        <w:widowControl w:val="0"/>
        <w:overflowPunct w:val="0"/>
        <w:autoSpaceDE w:val="0"/>
        <w:autoSpaceDN w:val="0"/>
        <w:adjustRightInd w:val="0"/>
        <w:rPr>
          <w:sz w:val="22"/>
          <w:szCs w:val="22"/>
          <w:lang w:val="pl-PL" w:eastAsia="pl-PL"/>
        </w:rPr>
      </w:pPr>
    </w:p>
    <w:p w14:paraId="2FD617FB"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sz w:val="22"/>
          <w:szCs w:val="22"/>
          <w:lang w:val="pl-PL" w:eastAsia="pl-PL"/>
        </w:rPr>
        <w:t>Podanie dożylne</w:t>
      </w:r>
    </w:p>
    <w:p w14:paraId="4362BB18" w14:textId="77777777" w:rsidR="00713AF5" w:rsidRPr="00244EFA" w:rsidRDefault="00713AF5" w:rsidP="00713AF5">
      <w:pPr>
        <w:widowControl w:val="0"/>
        <w:overflowPunct w:val="0"/>
        <w:autoSpaceDE w:val="0"/>
        <w:autoSpaceDN w:val="0"/>
        <w:adjustRightInd w:val="0"/>
        <w:rPr>
          <w:sz w:val="22"/>
          <w:szCs w:val="22"/>
          <w:lang w:val="pl-PL" w:eastAsia="pl-PL"/>
        </w:rPr>
      </w:pPr>
    </w:p>
    <w:p w14:paraId="3DB0696D" w14:textId="77777777" w:rsidR="00713AF5" w:rsidRPr="00244EFA" w:rsidRDefault="00713AF5" w:rsidP="00713AF5">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4CEA27AC" w14:textId="77777777" w:rsidTr="00760E5F">
        <w:tc>
          <w:tcPr>
            <w:tcW w:w="9212" w:type="dxa"/>
            <w:tcBorders>
              <w:top w:val="single" w:sz="4" w:space="0" w:color="auto"/>
              <w:left w:val="single" w:sz="4" w:space="0" w:color="auto"/>
              <w:bottom w:val="single" w:sz="4" w:space="0" w:color="auto"/>
              <w:right w:val="single" w:sz="4" w:space="0" w:color="auto"/>
            </w:tcBorders>
          </w:tcPr>
          <w:p w14:paraId="33C94F0B" w14:textId="77777777" w:rsidR="00713AF5" w:rsidRPr="00244EFA" w:rsidRDefault="000B0AF2" w:rsidP="0096689D">
            <w:pPr>
              <w:widowControl w:val="0"/>
              <w:overflowPunct w:val="0"/>
              <w:autoSpaceDE w:val="0"/>
              <w:autoSpaceDN w:val="0"/>
              <w:adjustRightInd w:val="0"/>
              <w:rPr>
                <w:b/>
                <w:sz w:val="22"/>
                <w:szCs w:val="22"/>
                <w:lang w:val="pl-PL" w:eastAsia="pl-PL"/>
              </w:rPr>
            </w:pPr>
            <w:r w:rsidRPr="00244EFA">
              <w:rPr>
                <w:b/>
                <w:sz w:val="22"/>
                <w:szCs w:val="22"/>
                <w:lang w:val="pl-PL"/>
              </w:rPr>
              <w:t>6.</w:t>
            </w:r>
            <w:r w:rsidR="00D54135" w:rsidRPr="00244EFA">
              <w:rPr>
                <w:b/>
                <w:sz w:val="22"/>
                <w:szCs w:val="22"/>
                <w:lang w:val="pl-PL"/>
              </w:rPr>
              <w:t xml:space="preserve">  </w:t>
            </w:r>
            <w:r w:rsidR="00713AF5" w:rsidRPr="00244EFA">
              <w:rPr>
                <w:b/>
                <w:sz w:val="22"/>
                <w:szCs w:val="22"/>
                <w:lang w:val="pl-PL"/>
              </w:rPr>
              <w:t xml:space="preserve">OSTRZEŻENIE DOTYCZĄCE PRZECHOWYWANIA PRODUKTU LECZNICZEGO W MIEJSCU </w:t>
            </w:r>
            <w:r w:rsidR="0096689D" w:rsidRPr="00244EFA">
              <w:rPr>
                <w:b/>
                <w:sz w:val="22"/>
                <w:szCs w:val="22"/>
                <w:lang w:val="pl-PL"/>
              </w:rPr>
              <w:t xml:space="preserve">NIEWIDOCZNYM I </w:t>
            </w:r>
            <w:r w:rsidR="00713AF5" w:rsidRPr="00244EFA">
              <w:rPr>
                <w:b/>
                <w:sz w:val="22"/>
                <w:szCs w:val="22"/>
                <w:lang w:val="pl-PL"/>
              </w:rPr>
              <w:t>NIEDOSTĘPNYM DLA DZIECI</w:t>
            </w:r>
          </w:p>
        </w:tc>
      </w:tr>
    </w:tbl>
    <w:p w14:paraId="4E00C0AF" w14:textId="77777777" w:rsidR="00713AF5" w:rsidRPr="00244EFA" w:rsidRDefault="00713AF5" w:rsidP="00713AF5">
      <w:pPr>
        <w:pStyle w:val="BodyText"/>
        <w:widowControl w:val="0"/>
        <w:spacing w:after="0"/>
        <w:rPr>
          <w:i/>
          <w:sz w:val="22"/>
          <w:szCs w:val="22"/>
        </w:rPr>
      </w:pPr>
    </w:p>
    <w:p w14:paraId="0DECD331" w14:textId="77777777" w:rsidR="00713AF5" w:rsidRPr="00244EFA" w:rsidRDefault="00713AF5" w:rsidP="00713AF5">
      <w:pPr>
        <w:pStyle w:val="BodyText"/>
        <w:widowControl w:val="0"/>
        <w:tabs>
          <w:tab w:val="left" w:pos="6096"/>
        </w:tabs>
        <w:spacing w:after="0"/>
        <w:rPr>
          <w:sz w:val="22"/>
          <w:szCs w:val="22"/>
        </w:rPr>
      </w:pPr>
      <w:r w:rsidRPr="00244EFA">
        <w:rPr>
          <w:sz w:val="22"/>
          <w:szCs w:val="22"/>
        </w:rPr>
        <w:t xml:space="preserve">Lek przechowywać w miejscu </w:t>
      </w:r>
      <w:r w:rsidR="0096689D" w:rsidRPr="00244EFA">
        <w:rPr>
          <w:sz w:val="22"/>
          <w:szCs w:val="22"/>
        </w:rPr>
        <w:t xml:space="preserve">niewidocznym i </w:t>
      </w:r>
      <w:r w:rsidRPr="00244EFA">
        <w:rPr>
          <w:sz w:val="22"/>
          <w:szCs w:val="22"/>
        </w:rPr>
        <w:t>niedostępnym dla dzieci.</w:t>
      </w:r>
    </w:p>
    <w:p w14:paraId="516EBB91" w14:textId="77777777" w:rsidR="00713AF5" w:rsidRPr="00244EFA" w:rsidRDefault="00713AF5" w:rsidP="00713AF5">
      <w:pPr>
        <w:widowControl w:val="0"/>
        <w:overflowPunct w:val="0"/>
        <w:autoSpaceDE w:val="0"/>
        <w:autoSpaceDN w:val="0"/>
        <w:adjustRightInd w:val="0"/>
        <w:rPr>
          <w:sz w:val="22"/>
          <w:szCs w:val="22"/>
          <w:lang w:val="pl-PL" w:eastAsia="pl-PL"/>
        </w:rPr>
      </w:pPr>
    </w:p>
    <w:p w14:paraId="201E8F6E" w14:textId="77777777" w:rsidR="00713AF5" w:rsidRPr="00244EFA" w:rsidRDefault="00713AF5" w:rsidP="00713AF5">
      <w:pPr>
        <w:pStyle w:val="Standard"/>
        <w:overflowPunct w:val="0"/>
        <w:adjustRightInd w:val="0"/>
        <w:spacing w:line="240" w:lineRule="auto"/>
        <w:rPr>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461A0821" w14:textId="77777777" w:rsidTr="00760E5F">
        <w:tc>
          <w:tcPr>
            <w:tcW w:w="9212" w:type="dxa"/>
            <w:tcBorders>
              <w:top w:val="single" w:sz="4" w:space="0" w:color="auto"/>
              <w:left w:val="single" w:sz="4" w:space="0" w:color="auto"/>
              <w:bottom w:val="single" w:sz="4" w:space="0" w:color="auto"/>
              <w:right w:val="single" w:sz="4" w:space="0" w:color="auto"/>
            </w:tcBorders>
          </w:tcPr>
          <w:p w14:paraId="4F713C10" w14:textId="77777777" w:rsidR="00713AF5" w:rsidRPr="00244EFA" w:rsidRDefault="0056371B" w:rsidP="0056371B">
            <w:pPr>
              <w:widowControl w:val="0"/>
              <w:overflowPunct w:val="0"/>
              <w:autoSpaceDE w:val="0"/>
              <w:autoSpaceDN w:val="0"/>
              <w:adjustRightInd w:val="0"/>
              <w:rPr>
                <w:b/>
                <w:sz w:val="22"/>
                <w:szCs w:val="22"/>
                <w:lang w:val="pl-PL" w:eastAsia="pl-PL"/>
              </w:rPr>
            </w:pPr>
            <w:r w:rsidRPr="00244EFA">
              <w:rPr>
                <w:b/>
                <w:sz w:val="22"/>
                <w:szCs w:val="22"/>
                <w:lang w:val="pl-PL"/>
              </w:rPr>
              <w:t>7.</w:t>
            </w:r>
            <w:r w:rsidR="00D54135" w:rsidRPr="00244EFA">
              <w:rPr>
                <w:b/>
                <w:sz w:val="22"/>
                <w:szCs w:val="22"/>
                <w:lang w:val="pl-PL"/>
              </w:rPr>
              <w:t xml:space="preserve">  </w:t>
            </w:r>
            <w:r w:rsidR="00713AF5" w:rsidRPr="00244EFA">
              <w:rPr>
                <w:b/>
                <w:sz w:val="22"/>
                <w:szCs w:val="22"/>
                <w:lang w:val="pl-PL"/>
              </w:rPr>
              <w:t>INNE OSTRZEŻENIA SPECJALNE, JEŚLI KONIECZNE</w:t>
            </w:r>
          </w:p>
        </w:tc>
      </w:tr>
    </w:tbl>
    <w:p w14:paraId="6FB6BD6A" w14:textId="77777777" w:rsidR="00713AF5" w:rsidRPr="00244EFA" w:rsidRDefault="00713AF5" w:rsidP="00713AF5">
      <w:pPr>
        <w:widowControl w:val="0"/>
        <w:overflowPunct w:val="0"/>
        <w:autoSpaceDE w:val="0"/>
        <w:autoSpaceDN w:val="0"/>
        <w:adjustRightInd w:val="0"/>
        <w:rPr>
          <w:sz w:val="22"/>
          <w:szCs w:val="22"/>
          <w:lang w:val="pl-PL" w:eastAsia="pl-PL"/>
        </w:rPr>
      </w:pPr>
    </w:p>
    <w:p w14:paraId="508D8D22" w14:textId="77777777" w:rsidR="008D2FD4" w:rsidRPr="00244EFA" w:rsidRDefault="008D2FD4" w:rsidP="00713AF5">
      <w:pPr>
        <w:widowControl w:val="0"/>
        <w:overflowPunct w:val="0"/>
        <w:autoSpaceDE w:val="0"/>
        <w:autoSpaceDN w:val="0"/>
        <w:adjustRightInd w:val="0"/>
        <w:rPr>
          <w:sz w:val="22"/>
          <w:szCs w:val="22"/>
          <w:lang w:val="pl-PL" w:eastAsia="pl-PL"/>
        </w:rPr>
      </w:pPr>
      <w:r w:rsidRPr="00244EFA">
        <w:rPr>
          <w:sz w:val="22"/>
          <w:szCs w:val="22"/>
          <w:lang w:val="pl-PL" w:eastAsia="pl-PL"/>
        </w:rPr>
        <w:t>LEK CYTOTOKSYCZNY</w:t>
      </w:r>
    </w:p>
    <w:p w14:paraId="616C347B" w14:textId="77777777" w:rsidR="008D2FD4" w:rsidRPr="00244EFA" w:rsidRDefault="008D2FD4" w:rsidP="00713AF5">
      <w:pPr>
        <w:widowControl w:val="0"/>
        <w:overflowPunct w:val="0"/>
        <w:autoSpaceDE w:val="0"/>
        <w:autoSpaceDN w:val="0"/>
        <w:adjustRightInd w:val="0"/>
        <w:rPr>
          <w:sz w:val="22"/>
          <w:szCs w:val="22"/>
          <w:lang w:val="pl-PL" w:eastAsia="pl-PL"/>
        </w:rPr>
      </w:pPr>
    </w:p>
    <w:p w14:paraId="0F263871"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sz w:val="22"/>
          <w:szCs w:val="22"/>
          <w:lang w:val="pl-PL" w:eastAsia="pl-PL"/>
        </w:rPr>
        <w:t>Do podawania wyłącznie pod nadzorem lekarza doświadczonego w podawaniu produktów cytotoksycznych.</w:t>
      </w:r>
    </w:p>
    <w:p w14:paraId="484FEDCA" w14:textId="77777777" w:rsidR="00713AF5" w:rsidRPr="00244EFA" w:rsidRDefault="00713AF5" w:rsidP="00713AF5">
      <w:pPr>
        <w:widowControl w:val="0"/>
        <w:overflowPunct w:val="0"/>
        <w:autoSpaceDE w:val="0"/>
        <w:autoSpaceDN w:val="0"/>
        <w:adjustRightInd w:val="0"/>
        <w:rPr>
          <w:sz w:val="22"/>
          <w:szCs w:val="22"/>
          <w:lang w:val="pl-PL" w:eastAsia="pl-PL"/>
        </w:rPr>
      </w:pPr>
    </w:p>
    <w:p w14:paraId="3D6234B3" w14:textId="77777777" w:rsidR="00713AF5" w:rsidRPr="00244EFA" w:rsidRDefault="00713AF5" w:rsidP="00713AF5">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5C0E55C4" w14:textId="77777777" w:rsidTr="00760E5F">
        <w:tc>
          <w:tcPr>
            <w:tcW w:w="9212" w:type="dxa"/>
            <w:tcBorders>
              <w:top w:val="single" w:sz="4" w:space="0" w:color="auto"/>
              <w:left w:val="single" w:sz="4" w:space="0" w:color="auto"/>
              <w:bottom w:val="single" w:sz="4" w:space="0" w:color="auto"/>
              <w:right w:val="single" w:sz="4" w:space="0" w:color="auto"/>
            </w:tcBorders>
          </w:tcPr>
          <w:p w14:paraId="7B8C9A74" w14:textId="77777777" w:rsidR="00713AF5" w:rsidRPr="00244EFA" w:rsidRDefault="0056371B" w:rsidP="0056371B">
            <w:pPr>
              <w:widowControl w:val="0"/>
              <w:overflowPunct w:val="0"/>
              <w:autoSpaceDE w:val="0"/>
              <w:autoSpaceDN w:val="0"/>
              <w:adjustRightInd w:val="0"/>
              <w:rPr>
                <w:b/>
                <w:sz w:val="22"/>
                <w:szCs w:val="22"/>
                <w:lang w:val="pl-PL" w:eastAsia="pl-PL"/>
              </w:rPr>
            </w:pPr>
            <w:r w:rsidRPr="00244EFA">
              <w:rPr>
                <w:b/>
                <w:sz w:val="22"/>
                <w:szCs w:val="22"/>
                <w:lang w:val="pl-PL"/>
              </w:rPr>
              <w:t>8.</w:t>
            </w:r>
            <w:r w:rsidR="00D54135" w:rsidRPr="00244EFA">
              <w:rPr>
                <w:b/>
                <w:sz w:val="22"/>
                <w:szCs w:val="22"/>
                <w:lang w:val="pl-PL"/>
              </w:rPr>
              <w:t xml:space="preserve">  </w:t>
            </w:r>
            <w:r w:rsidR="00713AF5" w:rsidRPr="00244EFA">
              <w:rPr>
                <w:b/>
                <w:sz w:val="22"/>
                <w:szCs w:val="22"/>
                <w:lang w:val="pl-PL"/>
              </w:rPr>
              <w:t>TERMIN WAŻNOŚCI</w:t>
            </w:r>
          </w:p>
        </w:tc>
      </w:tr>
    </w:tbl>
    <w:p w14:paraId="2CFD2356" w14:textId="77777777" w:rsidR="00713AF5" w:rsidRPr="00244EFA" w:rsidRDefault="00713AF5" w:rsidP="00713AF5">
      <w:pPr>
        <w:pStyle w:val="BodyText2"/>
        <w:widowControl w:val="0"/>
        <w:spacing w:line="240" w:lineRule="auto"/>
        <w:rPr>
          <w:sz w:val="22"/>
          <w:szCs w:val="22"/>
        </w:rPr>
      </w:pPr>
    </w:p>
    <w:p w14:paraId="064159A3" w14:textId="77777777" w:rsidR="00713AF5" w:rsidRPr="00244EFA" w:rsidRDefault="00713AF5" w:rsidP="00713AF5">
      <w:pPr>
        <w:widowControl w:val="0"/>
        <w:overflowPunct w:val="0"/>
        <w:autoSpaceDE w:val="0"/>
        <w:autoSpaceDN w:val="0"/>
        <w:adjustRightInd w:val="0"/>
        <w:rPr>
          <w:sz w:val="22"/>
          <w:szCs w:val="22"/>
          <w:lang w:val="pl-PL"/>
        </w:rPr>
      </w:pPr>
      <w:r w:rsidRPr="00244EFA">
        <w:rPr>
          <w:sz w:val="22"/>
          <w:szCs w:val="22"/>
          <w:lang w:val="pl-PL"/>
        </w:rPr>
        <w:t>Termin ważności</w:t>
      </w:r>
      <w:r w:rsidR="004F45A7" w:rsidRPr="00244EFA">
        <w:rPr>
          <w:sz w:val="22"/>
          <w:szCs w:val="22"/>
          <w:lang w:val="pl-PL"/>
        </w:rPr>
        <w:t xml:space="preserve"> (EXP)</w:t>
      </w:r>
      <w:r w:rsidRPr="00244EFA">
        <w:rPr>
          <w:sz w:val="22"/>
          <w:szCs w:val="22"/>
          <w:lang w:val="pl-PL"/>
        </w:rPr>
        <w:t>:</w:t>
      </w:r>
    </w:p>
    <w:p w14:paraId="141868F5" w14:textId="77777777" w:rsidR="00713AF5" w:rsidRPr="00244EFA" w:rsidRDefault="00713AF5" w:rsidP="00713AF5">
      <w:pPr>
        <w:widowControl w:val="0"/>
        <w:overflowPunct w:val="0"/>
        <w:autoSpaceDE w:val="0"/>
        <w:autoSpaceDN w:val="0"/>
        <w:adjustRightInd w:val="0"/>
        <w:rPr>
          <w:sz w:val="22"/>
          <w:szCs w:val="22"/>
          <w:lang w:val="pl-PL" w:eastAsia="pl-PL"/>
        </w:rPr>
      </w:pPr>
      <w:r w:rsidRPr="00244EFA">
        <w:rPr>
          <w:sz w:val="22"/>
          <w:szCs w:val="22"/>
          <w:lang w:val="pl-PL" w:eastAsia="pl-PL"/>
        </w:rPr>
        <w:t>Termin ważności w worku z płynem infuzyjnym: patrz ulotka.</w:t>
      </w:r>
    </w:p>
    <w:p w14:paraId="077F2EF6" w14:textId="77777777" w:rsidR="00713AF5" w:rsidRPr="00244EFA" w:rsidRDefault="00713AF5" w:rsidP="00713AF5">
      <w:pPr>
        <w:overflowPunct w:val="0"/>
        <w:autoSpaceDE w:val="0"/>
        <w:autoSpaceDN w:val="0"/>
        <w:adjustRightInd w:val="0"/>
        <w:rPr>
          <w:sz w:val="22"/>
          <w:szCs w:val="22"/>
          <w:lang w:val="pl-PL"/>
        </w:rPr>
      </w:pPr>
    </w:p>
    <w:p w14:paraId="3539506F" w14:textId="77777777" w:rsidR="00713AF5" w:rsidRPr="00244EFA" w:rsidRDefault="00713AF5" w:rsidP="00713AF5">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1F77967A" w14:textId="77777777" w:rsidTr="00760E5F">
        <w:tc>
          <w:tcPr>
            <w:tcW w:w="9212" w:type="dxa"/>
            <w:tcBorders>
              <w:top w:val="single" w:sz="4" w:space="0" w:color="auto"/>
              <w:left w:val="single" w:sz="4" w:space="0" w:color="auto"/>
              <w:bottom w:val="single" w:sz="4" w:space="0" w:color="auto"/>
              <w:right w:val="single" w:sz="4" w:space="0" w:color="auto"/>
            </w:tcBorders>
          </w:tcPr>
          <w:p w14:paraId="72CF8D96"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9.</w:t>
            </w:r>
            <w:r w:rsidR="00D54135" w:rsidRPr="00244EFA">
              <w:rPr>
                <w:b/>
                <w:sz w:val="22"/>
                <w:szCs w:val="22"/>
                <w:lang w:val="pl-PL"/>
              </w:rPr>
              <w:t xml:space="preserve">  </w:t>
            </w:r>
            <w:r w:rsidR="00713AF5" w:rsidRPr="00244EFA">
              <w:rPr>
                <w:b/>
                <w:sz w:val="22"/>
                <w:szCs w:val="22"/>
                <w:lang w:val="pl-PL"/>
              </w:rPr>
              <w:t>WARUNKI PRZECHOWYWANIA</w:t>
            </w:r>
          </w:p>
        </w:tc>
      </w:tr>
    </w:tbl>
    <w:p w14:paraId="49D477D9" w14:textId="77777777" w:rsidR="00713AF5" w:rsidRPr="00244EFA" w:rsidRDefault="00713AF5" w:rsidP="00713AF5">
      <w:pPr>
        <w:tabs>
          <w:tab w:val="left" w:pos="720"/>
        </w:tabs>
        <w:overflowPunct w:val="0"/>
        <w:autoSpaceDE w:val="0"/>
        <w:autoSpaceDN w:val="0"/>
        <w:adjustRightInd w:val="0"/>
        <w:rPr>
          <w:i/>
          <w:sz w:val="22"/>
          <w:szCs w:val="22"/>
          <w:lang w:val="pl-PL" w:eastAsia="pl-PL"/>
        </w:rPr>
      </w:pPr>
    </w:p>
    <w:p w14:paraId="77069C24" w14:textId="77777777" w:rsidR="00713AF5" w:rsidRPr="00200C89" w:rsidRDefault="00713AF5" w:rsidP="00713AF5">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53A108E3" w14:textId="77777777" w:rsidR="00713AF5" w:rsidRPr="0030104F" w:rsidRDefault="00713AF5" w:rsidP="00713AF5">
      <w:pPr>
        <w:tabs>
          <w:tab w:val="left" w:pos="720"/>
        </w:tabs>
        <w:overflowPunct w:val="0"/>
        <w:autoSpaceDE w:val="0"/>
        <w:autoSpaceDN w:val="0"/>
        <w:adjustRightInd w:val="0"/>
        <w:rPr>
          <w:sz w:val="22"/>
          <w:szCs w:val="22"/>
          <w:lang w:val="pl-PL" w:eastAsia="pl-PL"/>
        </w:rPr>
      </w:pPr>
      <w:r w:rsidRPr="00BF1AF0">
        <w:rPr>
          <w:sz w:val="22"/>
          <w:szCs w:val="22"/>
          <w:lang w:val="pl-PL"/>
        </w:rPr>
        <w:t>P</w:t>
      </w:r>
      <w:r w:rsidRPr="006130DF">
        <w:rPr>
          <w:sz w:val="22"/>
          <w:szCs w:val="22"/>
          <w:lang w:val="pl-PL"/>
        </w:rPr>
        <w:t>rzechowywać w oryginalnym opakowaniu w celu ochrony przed światłem.</w:t>
      </w:r>
    </w:p>
    <w:p w14:paraId="63DED763" w14:textId="77777777" w:rsidR="00713AF5" w:rsidRPr="00BF6769" w:rsidRDefault="00713AF5" w:rsidP="00713AF5">
      <w:pPr>
        <w:tabs>
          <w:tab w:val="left" w:pos="720"/>
        </w:tabs>
        <w:overflowPunct w:val="0"/>
        <w:autoSpaceDE w:val="0"/>
        <w:autoSpaceDN w:val="0"/>
        <w:adjustRightInd w:val="0"/>
        <w:rPr>
          <w:sz w:val="22"/>
          <w:szCs w:val="22"/>
          <w:lang w:val="pl-PL" w:eastAsia="pl-PL"/>
        </w:rPr>
      </w:pPr>
    </w:p>
    <w:p w14:paraId="76F9D285" w14:textId="77777777" w:rsidR="00713AF5" w:rsidRPr="00503659"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5EB5796D" w14:textId="77777777" w:rsidTr="00760E5F">
        <w:tc>
          <w:tcPr>
            <w:tcW w:w="9212" w:type="dxa"/>
            <w:tcBorders>
              <w:top w:val="single" w:sz="4" w:space="0" w:color="auto"/>
              <w:left w:val="single" w:sz="4" w:space="0" w:color="auto"/>
              <w:bottom w:val="single" w:sz="4" w:space="0" w:color="auto"/>
              <w:right w:val="single" w:sz="4" w:space="0" w:color="auto"/>
            </w:tcBorders>
          </w:tcPr>
          <w:p w14:paraId="690E252F" w14:textId="77777777" w:rsidR="00713AF5" w:rsidRPr="00244EFA" w:rsidRDefault="0056371B" w:rsidP="0056371B">
            <w:pPr>
              <w:overflowPunct w:val="0"/>
              <w:autoSpaceDE w:val="0"/>
              <w:autoSpaceDN w:val="0"/>
              <w:adjustRightInd w:val="0"/>
              <w:rPr>
                <w:b/>
                <w:sz w:val="22"/>
                <w:szCs w:val="22"/>
                <w:lang w:val="pl-PL" w:eastAsia="pl-PL"/>
              </w:rPr>
            </w:pPr>
            <w:r w:rsidRPr="003E4EC4">
              <w:rPr>
                <w:b/>
                <w:sz w:val="22"/>
                <w:szCs w:val="22"/>
                <w:lang w:val="pl-PL"/>
              </w:rPr>
              <w:t>10.</w:t>
            </w:r>
            <w:r w:rsidR="00D54135" w:rsidRPr="00244EFA">
              <w:rPr>
                <w:b/>
                <w:sz w:val="22"/>
                <w:szCs w:val="22"/>
                <w:lang w:val="pl-PL"/>
              </w:rPr>
              <w:t xml:space="preserve">  </w:t>
            </w:r>
            <w:r w:rsidR="00713AF5" w:rsidRPr="00244EFA">
              <w:rPr>
                <w:b/>
                <w:sz w:val="22"/>
                <w:szCs w:val="22"/>
                <w:lang w:val="pl-PL"/>
              </w:rPr>
              <w:t>SPECJALNE ŚRODKI OSTROŻNOŚCI DOTYCZĄCE USUWANIA NIEZUŻYTEGO PRODUKTU LECZNICZEGO LUB POCHODZĄCYCH Z NIEGO ODPADÓW, JEŚLI WŁAŚCIWE</w:t>
            </w:r>
          </w:p>
        </w:tc>
      </w:tr>
    </w:tbl>
    <w:p w14:paraId="73004660"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6C98D3C6" w14:textId="77777777" w:rsidR="00713AF5" w:rsidRPr="00244EFA" w:rsidRDefault="00713AF5" w:rsidP="00713AF5">
      <w:pPr>
        <w:pStyle w:val="Standard"/>
        <w:widowControl/>
        <w:tabs>
          <w:tab w:val="left" w:pos="720"/>
        </w:tabs>
        <w:overflowPunct w:val="0"/>
        <w:adjustRightInd w:val="0"/>
        <w:spacing w:line="240" w:lineRule="auto"/>
        <w:rPr>
          <w:lang w:val="pl-PL" w:eastAsia="pl-PL"/>
        </w:rPr>
      </w:pPr>
      <w:r w:rsidRPr="00244EFA">
        <w:rPr>
          <w:lang w:val="pl-PL" w:eastAsia="pl-PL"/>
        </w:rPr>
        <w:t xml:space="preserve">Niezużytą zawartość należy </w:t>
      </w:r>
      <w:r w:rsidR="00FE5CFC" w:rsidRPr="00244EFA">
        <w:rPr>
          <w:lang w:val="pl-PL" w:eastAsia="pl-PL"/>
        </w:rPr>
        <w:t xml:space="preserve">właściwie usunąć, </w:t>
      </w:r>
      <w:r w:rsidRPr="00244EFA">
        <w:rPr>
          <w:lang w:val="pl-PL" w:eastAsia="pl-PL"/>
        </w:rPr>
        <w:t>zgodnie z lokalnymi przepisami.</w:t>
      </w:r>
    </w:p>
    <w:p w14:paraId="3E01395B"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50023D96"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31E70F68" w14:textId="77777777" w:rsidTr="00760E5F">
        <w:tc>
          <w:tcPr>
            <w:tcW w:w="9212" w:type="dxa"/>
            <w:tcBorders>
              <w:top w:val="single" w:sz="4" w:space="0" w:color="auto"/>
              <w:left w:val="single" w:sz="4" w:space="0" w:color="auto"/>
              <w:bottom w:val="single" w:sz="4" w:space="0" w:color="auto"/>
              <w:right w:val="single" w:sz="4" w:space="0" w:color="auto"/>
            </w:tcBorders>
          </w:tcPr>
          <w:p w14:paraId="0101820E"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11.</w:t>
            </w:r>
            <w:r w:rsidR="00D54135" w:rsidRPr="00244EFA">
              <w:rPr>
                <w:b/>
                <w:sz w:val="22"/>
                <w:szCs w:val="22"/>
                <w:lang w:val="pl-PL"/>
              </w:rPr>
              <w:t xml:space="preserve">  </w:t>
            </w:r>
            <w:r w:rsidR="00713AF5" w:rsidRPr="00244EFA">
              <w:rPr>
                <w:b/>
                <w:sz w:val="22"/>
                <w:szCs w:val="22"/>
                <w:lang w:val="pl-PL"/>
              </w:rPr>
              <w:t>NAZWA I ADRES PODMIOTU ODPOWIEDZIALNEGO</w:t>
            </w:r>
          </w:p>
        </w:tc>
      </w:tr>
    </w:tbl>
    <w:p w14:paraId="0846C4BB" w14:textId="77777777" w:rsidR="00713AF5" w:rsidRPr="00244EFA" w:rsidRDefault="00713AF5" w:rsidP="00713AF5">
      <w:pPr>
        <w:rPr>
          <w:sz w:val="22"/>
          <w:szCs w:val="22"/>
          <w:lang w:val="pl-PL"/>
        </w:rPr>
      </w:pPr>
    </w:p>
    <w:p w14:paraId="63BF65B1" w14:textId="77777777" w:rsidR="008252F8" w:rsidRPr="008252F8" w:rsidRDefault="008252F8" w:rsidP="008252F8">
      <w:pPr>
        <w:pStyle w:val="paragraph"/>
        <w:suppressAutoHyphens/>
        <w:spacing w:before="0"/>
        <w:ind w:right="11"/>
        <w:rPr>
          <w:sz w:val="22"/>
          <w:szCs w:val="22"/>
        </w:rPr>
      </w:pPr>
      <w:r w:rsidRPr="008252F8">
        <w:rPr>
          <w:sz w:val="22"/>
          <w:szCs w:val="22"/>
        </w:rPr>
        <w:t>Sanofi Winthrop Industrie</w:t>
      </w:r>
    </w:p>
    <w:p w14:paraId="40AD249F" w14:textId="77777777" w:rsidR="008252F8" w:rsidRPr="008252F8" w:rsidRDefault="008252F8" w:rsidP="008252F8">
      <w:pPr>
        <w:pStyle w:val="paragraph"/>
        <w:suppressAutoHyphens/>
        <w:spacing w:before="0"/>
        <w:ind w:right="11"/>
        <w:rPr>
          <w:sz w:val="22"/>
          <w:szCs w:val="22"/>
        </w:rPr>
      </w:pPr>
      <w:r w:rsidRPr="008252F8">
        <w:rPr>
          <w:sz w:val="22"/>
          <w:szCs w:val="22"/>
        </w:rPr>
        <w:t>82 Avenue Raspail</w:t>
      </w:r>
    </w:p>
    <w:p w14:paraId="5169B8A7" w14:textId="5F9047C1" w:rsidR="008252F8" w:rsidRDefault="008252F8" w:rsidP="008252F8">
      <w:pPr>
        <w:numPr>
          <w:ilvl w:val="12"/>
          <w:numId w:val="0"/>
        </w:numPr>
        <w:tabs>
          <w:tab w:val="left" w:pos="480"/>
        </w:tabs>
        <w:suppressAutoHyphens/>
        <w:rPr>
          <w:sz w:val="22"/>
          <w:lang w:val="fr-FR"/>
        </w:rPr>
      </w:pPr>
      <w:r w:rsidRPr="004138BD">
        <w:rPr>
          <w:sz w:val="22"/>
          <w:szCs w:val="22"/>
        </w:rPr>
        <w:t>94250 Gentilly</w:t>
      </w:r>
    </w:p>
    <w:p w14:paraId="5853B683" w14:textId="77777777" w:rsidR="00713AF5" w:rsidRPr="00244EFA" w:rsidRDefault="0047110E" w:rsidP="00713AF5">
      <w:pPr>
        <w:tabs>
          <w:tab w:val="left" w:pos="720"/>
        </w:tabs>
        <w:overflowPunct w:val="0"/>
        <w:autoSpaceDE w:val="0"/>
        <w:autoSpaceDN w:val="0"/>
        <w:adjustRightInd w:val="0"/>
        <w:rPr>
          <w:sz w:val="22"/>
          <w:szCs w:val="22"/>
          <w:lang w:val="fr-FR" w:eastAsia="pl-PL"/>
        </w:rPr>
      </w:pPr>
      <w:r w:rsidRPr="00C74CC8">
        <w:rPr>
          <w:sz w:val="22"/>
          <w:lang w:val="fr-FR"/>
        </w:rPr>
        <w:t>Franc</w:t>
      </w:r>
      <w:r w:rsidR="00495A86">
        <w:rPr>
          <w:sz w:val="22"/>
          <w:szCs w:val="22"/>
          <w:lang w:val="fr-FR"/>
        </w:rPr>
        <w:t xml:space="preserve">ja </w:t>
      </w:r>
    </w:p>
    <w:p w14:paraId="1E8DB17C" w14:textId="77777777" w:rsidR="00713AF5" w:rsidRPr="00244EFA" w:rsidRDefault="00713AF5" w:rsidP="00713AF5">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42A50125" w14:textId="77777777" w:rsidTr="00760E5F">
        <w:tc>
          <w:tcPr>
            <w:tcW w:w="9212" w:type="dxa"/>
            <w:tcBorders>
              <w:top w:val="single" w:sz="4" w:space="0" w:color="auto"/>
              <w:left w:val="single" w:sz="4" w:space="0" w:color="auto"/>
              <w:bottom w:val="single" w:sz="4" w:space="0" w:color="auto"/>
              <w:right w:val="single" w:sz="4" w:space="0" w:color="auto"/>
            </w:tcBorders>
          </w:tcPr>
          <w:p w14:paraId="3CDE991F"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12.</w:t>
            </w:r>
            <w:r w:rsidR="00D54135" w:rsidRPr="00244EFA">
              <w:rPr>
                <w:b/>
                <w:sz w:val="22"/>
                <w:szCs w:val="22"/>
                <w:lang w:val="pl-PL"/>
              </w:rPr>
              <w:t xml:space="preserve">  </w:t>
            </w:r>
            <w:r w:rsidR="00713AF5" w:rsidRPr="00244EFA">
              <w:rPr>
                <w:b/>
                <w:sz w:val="22"/>
                <w:szCs w:val="22"/>
                <w:lang w:val="pl-PL"/>
              </w:rPr>
              <w:t>NUMER POZWOLENIA NA DOPUSZCZENIE DO OBROTU</w:t>
            </w:r>
          </w:p>
        </w:tc>
      </w:tr>
    </w:tbl>
    <w:p w14:paraId="4F29BBD6"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0F17E0F4" w14:textId="77777777" w:rsidR="00713AF5" w:rsidRPr="00244EFA" w:rsidRDefault="0071595B" w:rsidP="00713AF5">
      <w:pPr>
        <w:tabs>
          <w:tab w:val="left" w:pos="720"/>
        </w:tabs>
        <w:overflowPunct w:val="0"/>
        <w:autoSpaceDE w:val="0"/>
        <w:autoSpaceDN w:val="0"/>
        <w:adjustRightInd w:val="0"/>
        <w:rPr>
          <w:sz w:val="22"/>
          <w:szCs w:val="22"/>
          <w:lang w:val="pl-PL" w:eastAsia="pl-PL"/>
        </w:rPr>
      </w:pPr>
      <w:r w:rsidRPr="00244EFA">
        <w:rPr>
          <w:sz w:val="22"/>
          <w:szCs w:val="22"/>
          <w:lang w:val="pl-PL" w:eastAsia="pl-PL"/>
        </w:rPr>
        <w:t>EU/1/95/002/004</w:t>
      </w:r>
    </w:p>
    <w:p w14:paraId="221DACCF"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677B5591" w14:textId="77777777" w:rsidR="00AB7AF6" w:rsidRPr="00244EFA" w:rsidRDefault="00AB7AF6"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544737B5" w14:textId="77777777" w:rsidTr="00760E5F">
        <w:tc>
          <w:tcPr>
            <w:tcW w:w="9212" w:type="dxa"/>
            <w:tcBorders>
              <w:top w:val="single" w:sz="4" w:space="0" w:color="auto"/>
              <w:left w:val="single" w:sz="4" w:space="0" w:color="auto"/>
              <w:bottom w:val="single" w:sz="4" w:space="0" w:color="auto"/>
              <w:right w:val="single" w:sz="4" w:space="0" w:color="auto"/>
            </w:tcBorders>
          </w:tcPr>
          <w:p w14:paraId="018E89C0"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13.</w:t>
            </w:r>
            <w:r w:rsidR="00D54135" w:rsidRPr="00244EFA">
              <w:rPr>
                <w:b/>
                <w:sz w:val="22"/>
                <w:szCs w:val="22"/>
                <w:lang w:val="pl-PL"/>
              </w:rPr>
              <w:t xml:space="preserve">  </w:t>
            </w:r>
            <w:r w:rsidR="00713AF5" w:rsidRPr="00244EFA">
              <w:rPr>
                <w:b/>
                <w:sz w:val="22"/>
                <w:szCs w:val="22"/>
                <w:lang w:val="pl-PL"/>
              </w:rPr>
              <w:t>NUMER SERII</w:t>
            </w:r>
          </w:p>
        </w:tc>
      </w:tr>
    </w:tbl>
    <w:p w14:paraId="4B30F3FF"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300D4964" w14:textId="77777777" w:rsidR="00713AF5" w:rsidRPr="00244EFA" w:rsidRDefault="00941ABF" w:rsidP="00713AF5">
      <w:pPr>
        <w:tabs>
          <w:tab w:val="left" w:pos="720"/>
        </w:tabs>
        <w:overflowPunct w:val="0"/>
        <w:autoSpaceDE w:val="0"/>
        <w:autoSpaceDN w:val="0"/>
        <w:adjustRightInd w:val="0"/>
        <w:rPr>
          <w:sz w:val="22"/>
          <w:szCs w:val="22"/>
          <w:lang w:val="pl-PL"/>
        </w:rPr>
      </w:pPr>
      <w:r w:rsidRPr="00244EFA">
        <w:rPr>
          <w:sz w:val="22"/>
          <w:szCs w:val="22"/>
          <w:lang w:val="pl-PL"/>
        </w:rPr>
        <w:t>Nr serii (</w:t>
      </w:r>
      <w:r w:rsidR="004F45A7" w:rsidRPr="00244EFA">
        <w:rPr>
          <w:sz w:val="22"/>
          <w:szCs w:val="22"/>
          <w:lang w:val="pl-PL"/>
        </w:rPr>
        <w:t>Lot</w:t>
      </w:r>
      <w:r w:rsidRPr="00244EFA">
        <w:rPr>
          <w:sz w:val="22"/>
          <w:szCs w:val="22"/>
          <w:lang w:val="pl-PL"/>
        </w:rPr>
        <w:t>)</w:t>
      </w:r>
      <w:r w:rsidR="00713AF5" w:rsidRPr="00244EFA">
        <w:rPr>
          <w:sz w:val="22"/>
          <w:szCs w:val="22"/>
          <w:lang w:val="pl-PL"/>
        </w:rPr>
        <w:t>:</w:t>
      </w:r>
    </w:p>
    <w:p w14:paraId="08C54D4F"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14338A39"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778CA5ED" w14:textId="77777777" w:rsidTr="00760E5F">
        <w:tc>
          <w:tcPr>
            <w:tcW w:w="9212" w:type="dxa"/>
            <w:tcBorders>
              <w:top w:val="single" w:sz="4" w:space="0" w:color="auto"/>
              <w:left w:val="single" w:sz="4" w:space="0" w:color="auto"/>
              <w:bottom w:val="single" w:sz="4" w:space="0" w:color="auto"/>
              <w:right w:val="single" w:sz="4" w:space="0" w:color="auto"/>
            </w:tcBorders>
          </w:tcPr>
          <w:p w14:paraId="184A5ADE"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14.</w:t>
            </w:r>
            <w:r w:rsidR="00D54135" w:rsidRPr="00244EFA">
              <w:rPr>
                <w:b/>
                <w:sz w:val="22"/>
                <w:szCs w:val="22"/>
                <w:lang w:val="pl-PL"/>
              </w:rPr>
              <w:t xml:space="preserve">  </w:t>
            </w:r>
            <w:r w:rsidR="006625D0" w:rsidRPr="00244EFA">
              <w:rPr>
                <w:b/>
                <w:sz w:val="22"/>
                <w:szCs w:val="22"/>
                <w:lang w:val="pl-PL"/>
              </w:rPr>
              <w:t xml:space="preserve">OGÓLNA </w:t>
            </w:r>
            <w:r w:rsidR="00713AF5" w:rsidRPr="00244EFA">
              <w:rPr>
                <w:b/>
                <w:sz w:val="22"/>
                <w:szCs w:val="22"/>
                <w:lang w:val="pl-PL"/>
              </w:rPr>
              <w:t>KATEGORIA DOSTĘPNOŚCI</w:t>
            </w:r>
          </w:p>
        </w:tc>
      </w:tr>
    </w:tbl>
    <w:p w14:paraId="69C66689"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7B589645" w14:textId="77777777" w:rsidR="0096689D" w:rsidRPr="00244EFA" w:rsidRDefault="0096689D"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0FFBCA18" w14:textId="77777777" w:rsidTr="00760E5F">
        <w:tc>
          <w:tcPr>
            <w:tcW w:w="9212" w:type="dxa"/>
            <w:tcBorders>
              <w:top w:val="single" w:sz="4" w:space="0" w:color="auto"/>
              <w:left w:val="single" w:sz="4" w:space="0" w:color="auto"/>
              <w:bottom w:val="single" w:sz="4" w:space="0" w:color="auto"/>
              <w:right w:val="single" w:sz="4" w:space="0" w:color="auto"/>
            </w:tcBorders>
          </w:tcPr>
          <w:p w14:paraId="1089C29D"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15.</w:t>
            </w:r>
            <w:r w:rsidR="00D54135" w:rsidRPr="00244EFA">
              <w:rPr>
                <w:b/>
                <w:sz w:val="22"/>
                <w:szCs w:val="22"/>
                <w:lang w:val="pl-PL"/>
              </w:rPr>
              <w:t xml:space="preserve">  </w:t>
            </w:r>
            <w:r w:rsidR="00713AF5" w:rsidRPr="00244EFA">
              <w:rPr>
                <w:b/>
                <w:sz w:val="22"/>
                <w:szCs w:val="22"/>
                <w:lang w:val="pl-PL"/>
              </w:rPr>
              <w:t>INSTRUKCJA UŻYCIA</w:t>
            </w:r>
          </w:p>
        </w:tc>
      </w:tr>
    </w:tbl>
    <w:p w14:paraId="4984B204"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02AE1F3F" w14:textId="77777777" w:rsidR="0096689D" w:rsidRPr="00244EFA" w:rsidRDefault="0096689D" w:rsidP="00713AF5">
      <w:pPr>
        <w:tabs>
          <w:tab w:val="left" w:pos="720"/>
        </w:tabs>
        <w:overflowPunct w:val="0"/>
        <w:autoSpaceDE w:val="0"/>
        <w:autoSpaceDN w:val="0"/>
        <w:adjustRightInd w:val="0"/>
        <w:rPr>
          <w:sz w:val="22"/>
          <w:szCs w:val="22"/>
          <w:lang w:val="pl-PL" w:eastAsia="pl-PL"/>
        </w:rPr>
      </w:pPr>
    </w:p>
    <w:tbl>
      <w:tblPr>
        <w:tblW w:w="921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0145ACED" w14:textId="77777777" w:rsidTr="00760E5F">
        <w:tc>
          <w:tcPr>
            <w:tcW w:w="9212" w:type="dxa"/>
            <w:tcBorders>
              <w:top w:val="single" w:sz="4" w:space="0" w:color="auto"/>
              <w:left w:val="single" w:sz="4" w:space="0" w:color="auto"/>
              <w:bottom w:val="single" w:sz="4" w:space="0" w:color="auto"/>
              <w:right w:val="single" w:sz="4" w:space="0" w:color="auto"/>
            </w:tcBorders>
          </w:tcPr>
          <w:p w14:paraId="6CF1548E"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16.</w:t>
            </w:r>
            <w:r w:rsidR="00D54135" w:rsidRPr="00244EFA">
              <w:rPr>
                <w:b/>
                <w:sz w:val="22"/>
                <w:szCs w:val="22"/>
                <w:lang w:val="pl-PL"/>
              </w:rPr>
              <w:t xml:space="preserve">  </w:t>
            </w:r>
            <w:r w:rsidR="00713AF5" w:rsidRPr="00244EFA">
              <w:rPr>
                <w:b/>
                <w:sz w:val="22"/>
                <w:szCs w:val="22"/>
                <w:lang w:val="pl-PL"/>
              </w:rPr>
              <w:t xml:space="preserve">INFORMACJA PODANA </w:t>
            </w:r>
            <w:r w:rsidR="006625D0" w:rsidRPr="00244EFA">
              <w:rPr>
                <w:b/>
                <w:sz w:val="22"/>
                <w:szCs w:val="22"/>
                <w:lang w:val="pl-PL"/>
              </w:rPr>
              <w:t xml:space="preserve">SYSTEMEM </w:t>
            </w:r>
            <w:r w:rsidR="00713AF5" w:rsidRPr="00244EFA">
              <w:rPr>
                <w:b/>
                <w:sz w:val="22"/>
                <w:szCs w:val="22"/>
                <w:lang w:val="pl-PL"/>
              </w:rPr>
              <w:t>BR</w:t>
            </w:r>
            <w:r w:rsidR="006625D0" w:rsidRPr="00244EFA">
              <w:rPr>
                <w:b/>
                <w:sz w:val="22"/>
                <w:szCs w:val="22"/>
                <w:lang w:val="pl-PL"/>
              </w:rPr>
              <w:t>AILLE’A</w:t>
            </w:r>
          </w:p>
        </w:tc>
      </w:tr>
    </w:tbl>
    <w:p w14:paraId="6907A256" w14:textId="77777777" w:rsidR="0096689D" w:rsidRPr="008E1289" w:rsidRDefault="0096689D" w:rsidP="00713AF5">
      <w:pPr>
        <w:tabs>
          <w:tab w:val="left" w:pos="720"/>
        </w:tabs>
        <w:overflowPunct w:val="0"/>
        <w:autoSpaceDE w:val="0"/>
        <w:autoSpaceDN w:val="0"/>
        <w:adjustRightInd w:val="0"/>
        <w:rPr>
          <w:sz w:val="22"/>
          <w:highlight w:val="lightGray"/>
          <w:lang w:val="pl-PL"/>
        </w:rPr>
      </w:pPr>
    </w:p>
    <w:p w14:paraId="64EBBDD2" w14:textId="77777777" w:rsidR="00713AF5" w:rsidRDefault="00713AF5" w:rsidP="00713AF5">
      <w:pPr>
        <w:tabs>
          <w:tab w:val="left" w:pos="720"/>
        </w:tabs>
        <w:overflowPunct w:val="0"/>
        <w:autoSpaceDE w:val="0"/>
        <w:autoSpaceDN w:val="0"/>
        <w:adjustRightInd w:val="0"/>
        <w:rPr>
          <w:sz w:val="22"/>
          <w:lang w:val="pl-PL"/>
        </w:rPr>
      </w:pPr>
      <w:r w:rsidRPr="008E1289">
        <w:rPr>
          <w:sz w:val="22"/>
          <w:highlight w:val="lightGray"/>
          <w:lang w:val="bg-BG"/>
        </w:rPr>
        <w:t xml:space="preserve">Zaakceptowano uzasadnienie braku informacji </w:t>
      </w:r>
      <w:r w:rsidR="006625D0" w:rsidRPr="008E1289">
        <w:rPr>
          <w:sz w:val="22"/>
          <w:highlight w:val="lightGray"/>
          <w:lang w:val="pl-PL"/>
        </w:rPr>
        <w:t>systeme B</w:t>
      </w:r>
      <w:r w:rsidRPr="008E1289">
        <w:rPr>
          <w:sz w:val="22"/>
          <w:highlight w:val="lightGray"/>
          <w:lang w:val="bg-BG"/>
        </w:rPr>
        <w:t>ra</w:t>
      </w:r>
      <w:r w:rsidR="006625D0" w:rsidRPr="008E1289">
        <w:rPr>
          <w:sz w:val="22"/>
          <w:highlight w:val="lightGray"/>
          <w:lang w:val="pl-PL"/>
        </w:rPr>
        <w:t>ille’a</w:t>
      </w:r>
      <w:r w:rsidRPr="008E1289">
        <w:rPr>
          <w:sz w:val="22"/>
          <w:highlight w:val="lightGray"/>
          <w:lang w:val="pl-PL"/>
        </w:rPr>
        <w:t>.</w:t>
      </w:r>
    </w:p>
    <w:p w14:paraId="42DDFAE7" w14:textId="77777777" w:rsidR="00612C5B" w:rsidRDefault="00612C5B" w:rsidP="00713AF5">
      <w:pPr>
        <w:tabs>
          <w:tab w:val="left" w:pos="720"/>
        </w:tabs>
        <w:overflowPunct w:val="0"/>
        <w:autoSpaceDE w:val="0"/>
        <w:autoSpaceDN w:val="0"/>
        <w:adjustRightInd w:val="0"/>
        <w:rPr>
          <w:sz w:val="22"/>
          <w:lang w:val="pl-PL"/>
        </w:rPr>
      </w:pPr>
    </w:p>
    <w:p w14:paraId="58EF530C"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17.</w:t>
      </w:r>
      <w:r>
        <w:rPr>
          <w:b/>
          <w:szCs w:val="22"/>
          <w:lang w:val="pl-PL"/>
        </w:rPr>
        <w:tab/>
        <w:t>NIEPOWTARZALNY IDENTYFIKATOR – KOD 2D</w:t>
      </w:r>
    </w:p>
    <w:p w14:paraId="7051D91C" w14:textId="77777777" w:rsidR="00612C5B" w:rsidRDefault="00612C5B" w:rsidP="00612C5B">
      <w:pPr>
        <w:tabs>
          <w:tab w:val="left" w:pos="708"/>
        </w:tabs>
        <w:rPr>
          <w:szCs w:val="22"/>
          <w:lang w:val="pl-PL"/>
        </w:rPr>
      </w:pPr>
    </w:p>
    <w:p w14:paraId="0F02FAA4" w14:textId="77777777" w:rsidR="00612C5B" w:rsidRPr="00416B30" w:rsidRDefault="00612C5B" w:rsidP="00612C5B">
      <w:pPr>
        <w:tabs>
          <w:tab w:val="left" w:pos="708"/>
        </w:tabs>
        <w:rPr>
          <w:noProof/>
          <w:sz w:val="22"/>
          <w:szCs w:val="22"/>
          <w:shd w:val="clear" w:color="auto" w:fill="CCCCCC"/>
          <w:lang w:val="pl-PL"/>
        </w:rPr>
      </w:pPr>
      <w:r w:rsidRPr="00416B30">
        <w:rPr>
          <w:noProof/>
          <w:sz w:val="22"/>
          <w:szCs w:val="22"/>
          <w:shd w:val="clear" w:color="auto" w:fill="CCCCCC"/>
          <w:lang w:val="pl-PL"/>
        </w:rPr>
        <w:t>Nie dotyczy</w:t>
      </w:r>
    </w:p>
    <w:p w14:paraId="0056159D" w14:textId="77777777" w:rsidR="00612C5B" w:rsidRDefault="00612C5B" w:rsidP="00612C5B">
      <w:pPr>
        <w:tabs>
          <w:tab w:val="left" w:pos="708"/>
        </w:tabs>
        <w:rPr>
          <w:szCs w:val="22"/>
          <w:lang w:val="pl-PL"/>
        </w:rPr>
      </w:pPr>
    </w:p>
    <w:p w14:paraId="0187C5B6" w14:textId="77777777" w:rsidR="00612C5B" w:rsidRDefault="00612C5B" w:rsidP="00612C5B">
      <w:pPr>
        <w:tabs>
          <w:tab w:val="left" w:pos="708"/>
        </w:tabs>
        <w:rPr>
          <w:szCs w:val="22"/>
          <w:lang w:val="pl-PL"/>
        </w:rPr>
      </w:pPr>
    </w:p>
    <w:p w14:paraId="50B887E5"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18.</w:t>
      </w:r>
      <w:r>
        <w:rPr>
          <w:b/>
          <w:szCs w:val="22"/>
          <w:lang w:val="pl-PL"/>
        </w:rPr>
        <w:tab/>
        <w:t>NIEPOWTARZALNY IDENTYFIKATOR – DANE CZYTELNE DLA CZŁOWIEKA</w:t>
      </w:r>
    </w:p>
    <w:p w14:paraId="52424DEB" w14:textId="77777777" w:rsidR="00612C5B" w:rsidRDefault="00612C5B" w:rsidP="00612C5B">
      <w:pPr>
        <w:tabs>
          <w:tab w:val="left" w:pos="708"/>
        </w:tabs>
        <w:rPr>
          <w:szCs w:val="22"/>
          <w:lang w:val="pl-PL"/>
        </w:rPr>
      </w:pPr>
    </w:p>
    <w:p w14:paraId="54B41AD8" w14:textId="77777777" w:rsidR="00612C5B" w:rsidRPr="005C0DA7" w:rsidRDefault="00612C5B" w:rsidP="00612C5B">
      <w:pPr>
        <w:tabs>
          <w:tab w:val="left" w:pos="708"/>
        </w:tabs>
        <w:rPr>
          <w:noProof/>
          <w:sz w:val="22"/>
          <w:szCs w:val="22"/>
          <w:shd w:val="clear" w:color="auto" w:fill="CCCCCC"/>
          <w:lang w:val="en-GB"/>
        </w:rPr>
      </w:pPr>
      <w:r w:rsidRPr="005C0DA7">
        <w:rPr>
          <w:noProof/>
          <w:sz w:val="22"/>
          <w:szCs w:val="22"/>
          <w:shd w:val="clear" w:color="auto" w:fill="CCCCCC"/>
          <w:lang w:val="en-GB"/>
        </w:rPr>
        <w:t>Nie dotyczy</w:t>
      </w:r>
    </w:p>
    <w:p w14:paraId="1C76AE95" w14:textId="77777777" w:rsidR="00612C5B" w:rsidRPr="00200C89" w:rsidRDefault="00612C5B" w:rsidP="00713AF5">
      <w:pPr>
        <w:tabs>
          <w:tab w:val="left" w:pos="720"/>
        </w:tabs>
        <w:overflowPunct w:val="0"/>
        <w:autoSpaceDE w:val="0"/>
        <w:autoSpaceDN w:val="0"/>
        <w:adjustRightInd w:val="0"/>
        <w:rPr>
          <w:sz w:val="22"/>
          <w:szCs w:val="22"/>
          <w:lang w:val="pl-PL" w:eastAsia="pl-PL"/>
        </w:rPr>
      </w:pPr>
    </w:p>
    <w:p w14:paraId="10144301" w14:textId="77777777" w:rsidR="00713AF5" w:rsidRPr="00BF1AF0" w:rsidRDefault="00713AF5" w:rsidP="00713AF5">
      <w:pPr>
        <w:tabs>
          <w:tab w:val="left" w:pos="720"/>
        </w:tabs>
        <w:overflowPunct w:val="0"/>
        <w:autoSpaceDE w:val="0"/>
        <w:autoSpaceDN w:val="0"/>
        <w:adjustRightInd w:val="0"/>
        <w:rPr>
          <w:sz w:val="22"/>
          <w:szCs w:val="22"/>
          <w:lang w:val="pl-PL" w:eastAsia="pl-PL"/>
        </w:rPr>
      </w:pPr>
      <w:r w:rsidRPr="00BF1AF0">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4BC369AE" w14:textId="77777777" w:rsidTr="00760E5F">
        <w:tc>
          <w:tcPr>
            <w:tcW w:w="9212" w:type="dxa"/>
            <w:tcBorders>
              <w:top w:val="single" w:sz="4" w:space="0" w:color="auto"/>
              <w:left w:val="single" w:sz="4" w:space="0" w:color="auto"/>
              <w:bottom w:val="single" w:sz="4" w:space="0" w:color="auto"/>
              <w:right w:val="single" w:sz="4" w:space="0" w:color="auto"/>
            </w:tcBorders>
          </w:tcPr>
          <w:p w14:paraId="745B2BAB" w14:textId="77777777" w:rsidR="00713AF5" w:rsidRPr="00503659" w:rsidRDefault="00713AF5" w:rsidP="00760E5F">
            <w:pPr>
              <w:tabs>
                <w:tab w:val="left" w:pos="720"/>
              </w:tabs>
              <w:overflowPunct w:val="0"/>
              <w:autoSpaceDE w:val="0"/>
              <w:autoSpaceDN w:val="0"/>
              <w:adjustRightInd w:val="0"/>
              <w:rPr>
                <w:b/>
                <w:sz w:val="22"/>
                <w:szCs w:val="22"/>
                <w:lang w:val="pl-PL" w:eastAsia="pl-PL"/>
              </w:rPr>
            </w:pPr>
            <w:r w:rsidRPr="00BF1AF0">
              <w:rPr>
                <w:sz w:val="22"/>
                <w:szCs w:val="22"/>
                <w:lang w:val="pl-PL"/>
              </w:rPr>
              <w:br w:type="column"/>
            </w:r>
            <w:r w:rsidRPr="006130DF">
              <w:rPr>
                <w:b/>
                <w:sz w:val="22"/>
                <w:szCs w:val="22"/>
                <w:lang w:val="pl-PL"/>
              </w:rPr>
              <w:t xml:space="preserve">MINIMUM INFORMACJI ZAMIESZCZANYCH NA </w:t>
            </w:r>
            <w:r w:rsidRPr="0030104F">
              <w:rPr>
                <w:b/>
                <w:caps/>
                <w:sz w:val="22"/>
                <w:szCs w:val="22"/>
                <w:lang w:val="pl-PL"/>
              </w:rPr>
              <w:t>małych</w:t>
            </w:r>
            <w:r w:rsidRPr="00BF6769">
              <w:rPr>
                <w:b/>
                <w:sz w:val="22"/>
                <w:szCs w:val="22"/>
                <w:lang w:val="pl-PL"/>
              </w:rPr>
              <w:t xml:space="preserve"> OPAKOWANIACH BEZPOŚREDNICH</w:t>
            </w:r>
          </w:p>
          <w:p w14:paraId="68A722B3" w14:textId="77777777" w:rsidR="00713AF5" w:rsidRPr="003E4EC4" w:rsidRDefault="00713AF5" w:rsidP="00760E5F">
            <w:pPr>
              <w:tabs>
                <w:tab w:val="left" w:pos="720"/>
              </w:tabs>
              <w:overflowPunct w:val="0"/>
              <w:autoSpaceDE w:val="0"/>
              <w:autoSpaceDN w:val="0"/>
              <w:adjustRightInd w:val="0"/>
              <w:rPr>
                <w:b/>
                <w:sz w:val="22"/>
                <w:szCs w:val="22"/>
                <w:lang w:val="pl-PL" w:eastAsia="pl-PL"/>
              </w:rPr>
            </w:pPr>
          </w:p>
          <w:p w14:paraId="6EEB164D" w14:textId="77777777" w:rsidR="00713AF5" w:rsidRPr="00244EFA" w:rsidRDefault="00713AF5" w:rsidP="00760E5F">
            <w:pPr>
              <w:tabs>
                <w:tab w:val="left" w:pos="720"/>
              </w:tabs>
              <w:overflowPunct w:val="0"/>
              <w:autoSpaceDE w:val="0"/>
              <w:autoSpaceDN w:val="0"/>
              <w:adjustRightInd w:val="0"/>
              <w:rPr>
                <w:sz w:val="22"/>
                <w:szCs w:val="22"/>
                <w:lang w:val="pl-PL" w:eastAsia="pl-PL"/>
              </w:rPr>
            </w:pPr>
            <w:r w:rsidRPr="00244EFA">
              <w:rPr>
                <w:b/>
                <w:sz w:val="22"/>
                <w:szCs w:val="22"/>
                <w:lang w:val="pl-PL"/>
              </w:rPr>
              <w:t>NAKLEJKA NA FIOLKĘ/TAXOTERE 80 mg/4 ml</w:t>
            </w:r>
          </w:p>
        </w:tc>
      </w:tr>
    </w:tbl>
    <w:p w14:paraId="22BA0CA8"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568457B4"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712A2F41" w14:textId="77777777" w:rsidTr="00760E5F">
        <w:tc>
          <w:tcPr>
            <w:tcW w:w="9212" w:type="dxa"/>
            <w:tcBorders>
              <w:top w:val="single" w:sz="4" w:space="0" w:color="auto"/>
              <w:left w:val="single" w:sz="4" w:space="0" w:color="auto"/>
              <w:bottom w:val="single" w:sz="4" w:space="0" w:color="auto"/>
              <w:right w:val="single" w:sz="4" w:space="0" w:color="auto"/>
            </w:tcBorders>
          </w:tcPr>
          <w:p w14:paraId="2E2589F4" w14:textId="77777777" w:rsidR="00713AF5" w:rsidRPr="00244EFA" w:rsidRDefault="0056371B" w:rsidP="00BC042D">
            <w:pPr>
              <w:overflowPunct w:val="0"/>
              <w:autoSpaceDE w:val="0"/>
              <w:autoSpaceDN w:val="0"/>
              <w:adjustRightInd w:val="0"/>
              <w:rPr>
                <w:b/>
                <w:sz w:val="22"/>
                <w:szCs w:val="22"/>
                <w:lang w:val="pl-PL" w:eastAsia="pl-PL"/>
              </w:rPr>
            </w:pPr>
            <w:r w:rsidRPr="00244EFA">
              <w:rPr>
                <w:b/>
                <w:sz w:val="22"/>
                <w:szCs w:val="22"/>
                <w:lang w:val="pl-PL"/>
              </w:rPr>
              <w:t>1.</w:t>
            </w:r>
            <w:r w:rsidR="00BC042D" w:rsidRPr="00244EFA">
              <w:rPr>
                <w:b/>
                <w:sz w:val="22"/>
                <w:szCs w:val="22"/>
                <w:lang w:val="pl-PL"/>
              </w:rPr>
              <w:t xml:space="preserve"> </w:t>
            </w:r>
            <w:r w:rsidR="00D54135" w:rsidRPr="00244EFA">
              <w:rPr>
                <w:b/>
                <w:sz w:val="22"/>
                <w:szCs w:val="22"/>
                <w:lang w:val="pl-PL"/>
              </w:rPr>
              <w:t xml:space="preserve"> </w:t>
            </w:r>
            <w:r w:rsidR="00713AF5" w:rsidRPr="00244EFA">
              <w:rPr>
                <w:b/>
                <w:sz w:val="22"/>
                <w:szCs w:val="22"/>
                <w:lang w:val="pl-PL"/>
              </w:rPr>
              <w:t>NAZWA PRODUKTU LECZNICZEGO I DROGA PODANIA</w:t>
            </w:r>
          </w:p>
        </w:tc>
      </w:tr>
    </w:tbl>
    <w:p w14:paraId="7A63B3BD" w14:textId="77777777" w:rsidR="00713AF5" w:rsidRPr="00244EFA" w:rsidRDefault="00713AF5" w:rsidP="00713AF5">
      <w:pPr>
        <w:tabs>
          <w:tab w:val="left" w:pos="720"/>
        </w:tabs>
        <w:overflowPunct w:val="0"/>
        <w:autoSpaceDE w:val="0"/>
        <w:autoSpaceDN w:val="0"/>
        <w:adjustRightInd w:val="0"/>
        <w:rPr>
          <w:i/>
          <w:sz w:val="22"/>
          <w:szCs w:val="22"/>
          <w:lang w:val="pl-PL"/>
        </w:rPr>
      </w:pPr>
    </w:p>
    <w:p w14:paraId="5DF365D9" w14:textId="671CA0B0" w:rsidR="00713AF5" w:rsidRPr="00244EFA" w:rsidRDefault="00713AF5" w:rsidP="00713AF5">
      <w:pPr>
        <w:pStyle w:val="Heading5"/>
        <w:keepNext w:val="0"/>
        <w:rPr>
          <w:b w:val="0"/>
          <w:i w:val="0"/>
          <w:szCs w:val="22"/>
        </w:rPr>
      </w:pPr>
      <w:r w:rsidRPr="00244EFA">
        <w:rPr>
          <w:b w:val="0"/>
          <w:i w:val="0"/>
          <w:szCs w:val="22"/>
        </w:rPr>
        <w:t>TAXOTERE 80 mg/4 ml jałowy</w:t>
      </w:r>
      <w:r w:rsidRPr="00244EFA">
        <w:rPr>
          <w:szCs w:val="22"/>
        </w:rPr>
        <w:t xml:space="preserve"> </w:t>
      </w:r>
      <w:r w:rsidRPr="00244EFA">
        <w:rPr>
          <w:b w:val="0"/>
          <w:bCs w:val="0"/>
          <w:i w:val="0"/>
          <w:iCs w:val="0"/>
          <w:szCs w:val="22"/>
        </w:rPr>
        <w:t>koncentrat</w:t>
      </w:r>
      <w:r w:rsidR="0062530A">
        <w:rPr>
          <w:b w:val="0"/>
          <w:bCs w:val="0"/>
          <w:i w:val="0"/>
          <w:iCs w:val="0"/>
          <w:szCs w:val="22"/>
        </w:rPr>
        <w:fldChar w:fldCharType="begin"/>
      </w:r>
      <w:r w:rsidR="0062530A">
        <w:rPr>
          <w:b w:val="0"/>
          <w:bCs w:val="0"/>
          <w:i w:val="0"/>
          <w:iCs w:val="0"/>
          <w:szCs w:val="22"/>
        </w:rPr>
        <w:instrText xml:space="preserve"> DOCVARIABLE vault_nd_6f70b764-ec32-4534-a886-41b0742c5a45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5D973057" w14:textId="77777777" w:rsidR="00713AF5" w:rsidRPr="00244EFA" w:rsidRDefault="00713AF5" w:rsidP="00713AF5">
      <w:pPr>
        <w:pStyle w:val="Standard"/>
        <w:widowControl/>
        <w:overflowPunct w:val="0"/>
        <w:adjustRightInd w:val="0"/>
        <w:spacing w:line="240" w:lineRule="auto"/>
        <w:rPr>
          <w:lang w:val="pl-PL" w:eastAsia="pl-PL"/>
        </w:rPr>
      </w:pPr>
      <w:r w:rsidRPr="00244EFA">
        <w:rPr>
          <w:lang w:val="pl-PL"/>
        </w:rPr>
        <w:t>docetaksel</w:t>
      </w:r>
    </w:p>
    <w:p w14:paraId="0C2652C6" w14:textId="77777777" w:rsidR="00713AF5" w:rsidRPr="00244EFA" w:rsidRDefault="00713AF5" w:rsidP="00713AF5">
      <w:pPr>
        <w:pStyle w:val="Standard"/>
        <w:widowControl/>
        <w:tabs>
          <w:tab w:val="left" w:pos="720"/>
        </w:tabs>
        <w:overflowPunct w:val="0"/>
        <w:adjustRightInd w:val="0"/>
        <w:spacing w:line="240" w:lineRule="auto"/>
        <w:rPr>
          <w:lang w:val="pl-PL" w:eastAsia="pl-PL"/>
        </w:rPr>
      </w:pPr>
      <w:r w:rsidRPr="00244EFA">
        <w:rPr>
          <w:lang w:val="pl-PL" w:eastAsia="pl-PL"/>
        </w:rPr>
        <w:t>Podanie dożylne</w:t>
      </w:r>
    </w:p>
    <w:p w14:paraId="35422F40" w14:textId="77777777" w:rsidR="00713AF5" w:rsidRPr="00244EFA" w:rsidRDefault="00713AF5" w:rsidP="00713AF5">
      <w:pPr>
        <w:pStyle w:val="Standard"/>
        <w:widowControl/>
        <w:tabs>
          <w:tab w:val="left" w:pos="720"/>
        </w:tabs>
        <w:overflowPunct w:val="0"/>
        <w:adjustRightInd w:val="0"/>
        <w:spacing w:line="240" w:lineRule="auto"/>
        <w:rPr>
          <w:lang w:val="pl-PL" w:eastAsia="pl-PL"/>
        </w:rPr>
      </w:pPr>
    </w:p>
    <w:p w14:paraId="471B825E"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12C9BA73" w14:textId="77777777" w:rsidTr="00760E5F">
        <w:tc>
          <w:tcPr>
            <w:tcW w:w="9212" w:type="dxa"/>
            <w:tcBorders>
              <w:top w:val="single" w:sz="4" w:space="0" w:color="auto"/>
              <w:left w:val="single" w:sz="4" w:space="0" w:color="auto"/>
              <w:bottom w:val="single" w:sz="4" w:space="0" w:color="auto"/>
              <w:right w:val="single" w:sz="4" w:space="0" w:color="auto"/>
            </w:tcBorders>
          </w:tcPr>
          <w:p w14:paraId="05651B01"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2.</w:t>
            </w:r>
            <w:r w:rsidR="00D54135" w:rsidRPr="00244EFA">
              <w:rPr>
                <w:b/>
                <w:sz w:val="22"/>
                <w:szCs w:val="22"/>
                <w:lang w:val="pl-PL"/>
              </w:rPr>
              <w:t xml:space="preserve">  </w:t>
            </w:r>
            <w:r w:rsidR="00713AF5" w:rsidRPr="00244EFA">
              <w:rPr>
                <w:b/>
                <w:sz w:val="22"/>
                <w:szCs w:val="22"/>
                <w:lang w:val="pl-PL"/>
              </w:rPr>
              <w:t>SPOSÓB PODAWANIA</w:t>
            </w:r>
          </w:p>
        </w:tc>
      </w:tr>
    </w:tbl>
    <w:p w14:paraId="60029362"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5DDD0CFD"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5DEB5AF0" w14:textId="77777777" w:rsidTr="00760E5F">
        <w:tc>
          <w:tcPr>
            <w:tcW w:w="9212" w:type="dxa"/>
            <w:tcBorders>
              <w:top w:val="single" w:sz="4" w:space="0" w:color="auto"/>
              <w:left w:val="single" w:sz="4" w:space="0" w:color="auto"/>
              <w:bottom w:val="single" w:sz="4" w:space="0" w:color="auto"/>
              <w:right w:val="single" w:sz="4" w:space="0" w:color="auto"/>
            </w:tcBorders>
          </w:tcPr>
          <w:p w14:paraId="04481F74"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3.</w:t>
            </w:r>
            <w:r w:rsidR="00D54135" w:rsidRPr="00244EFA">
              <w:rPr>
                <w:b/>
                <w:sz w:val="22"/>
                <w:szCs w:val="22"/>
                <w:lang w:val="pl-PL"/>
              </w:rPr>
              <w:t xml:space="preserve">  </w:t>
            </w:r>
            <w:r w:rsidR="00713AF5" w:rsidRPr="00244EFA">
              <w:rPr>
                <w:b/>
                <w:sz w:val="22"/>
                <w:szCs w:val="22"/>
                <w:lang w:val="pl-PL"/>
              </w:rPr>
              <w:t>TERMIN WAŻNOŚCI</w:t>
            </w:r>
          </w:p>
        </w:tc>
      </w:tr>
    </w:tbl>
    <w:p w14:paraId="290C9310"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6272998A" w14:textId="77777777" w:rsidR="00713AF5" w:rsidRPr="00244EFA" w:rsidRDefault="004F45A7" w:rsidP="00713AF5">
      <w:pPr>
        <w:tabs>
          <w:tab w:val="left" w:pos="720"/>
        </w:tabs>
        <w:overflowPunct w:val="0"/>
        <w:autoSpaceDE w:val="0"/>
        <w:autoSpaceDN w:val="0"/>
        <w:adjustRightInd w:val="0"/>
        <w:rPr>
          <w:sz w:val="22"/>
          <w:szCs w:val="22"/>
          <w:lang w:val="pl-PL" w:eastAsia="pl-PL"/>
        </w:rPr>
      </w:pPr>
      <w:r w:rsidRPr="00244EFA">
        <w:rPr>
          <w:sz w:val="22"/>
          <w:szCs w:val="22"/>
          <w:lang w:val="pl-PL"/>
        </w:rPr>
        <w:t>EXP</w:t>
      </w:r>
      <w:r w:rsidR="00713AF5" w:rsidRPr="00244EFA">
        <w:rPr>
          <w:sz w:val="22"/>
          <w:szCs w:val="22"/>
          <w:lang w:val="pl-PL"/>
        </w:rPr>
        <w:t>:</w:t>
      </w:r>
    </w:p>
    <w:p w14:paraId="61791CF8"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7E594E20"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69685489" w14:textId="77777777" w:rsidTr="00760E5F">
        <w:tc>
          <w:tcPr>
            <w:tcW w:w="9212" w:type="dxa"/>
            <w:tcBorders>
              <w:top w:val="single" w:sz="4" w:space="0" w:color="auto"/>
              <w:left w:val="single" w:sz="4" w:space="0" w:color="auto"/>
              <w:bottom w:val="single" w:sz="4" w:space="0" w:color="auto"/>
              <w:right w:val="single" w:sz="4" w:space="0" w:color="auto"/>
            </w:tcBorders>
          </w:tcPr>
          <w:p w14:paraId="43172161"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4.</w:t>
            </w:r>
            <w:r w:rsidR="00D54135" w:rsidRPr="00244EFA">
              <w:rPr>
                <w:b/>
                <w:sz w:val="22"/>
                <w:szCs w:val="22"/>
                <w:lang w:val="pl-PL"/>
              </w:rPr>
              <w:t xml:space="preserve">  </w:t>
            </w:r>
            <w:r w:rsidR="00713AF5" w:rsidRPr="00244EFA">
              <w:rPr>
                <w:b/>
                <w:sz w:val="22"/>
                <w:szCs w:val="22"/>
                <w:lang w:val="pl-PL"/>
              </w:rPr>
              <w:t>NUMER SERII</w:t>
            </w:r>
          </w:p>
        </w:tc>
      </w:tr>
    </w:tbl>
    <w:p w14:paraId="628004DA" w14:textId="77777777" w:rsidR="00713AF5" w:rsidRPr="00244EFA" w:rsidRDefault="00713AF5" w:rsidP="00713AF5">
      <w:pPr>
        <w:tabs>
          <w:tab w:val="left" w:pos="720"/>
        </w:tabs>
        <w:overflowPunct w:val="0"/>
        <w:autoSpaceDE w:val="0"/>
        <w:autoSpaceDN w:val="0"/>
        <w:adjustRightInd w:val="0"/>
        <w:rPr>
          <w:sz w:val="22"/>
          <w:szCs w:val="22"/>
          <w:lang w:val="pl-PL"/>
        </w:rPr>
      </w:pPr>
    </w:p>
    <w:p w14:paraId="64470D6A" w14:textId="77777777" w:rsidR="00713AF5" w:rsidRPr="00244EFA" w:rsidRDefault="004F45A7" w:rsidP="00713AF5">
      <w:pPr>
        <w:tabs>
          <w:tab w:val="left" w:pos="720"/>
        </w:tabs>
        <w:overflowPunct w:val="0"/>
        <w:autoSpaceDE w:val="0"/>
        <w:autoSpaceDN w:val="0"/>
        <w:adjustRightInd w:val="0"/>
        <w:rPr>
          <w:sz w:val="22"/>
          <w:szCs w:val="22"/>
          <w:lang w:val="pl-PL" w:eastAsia="pl-PL"/>
        </w:rPr>
      </w:pPr>
      <w:r w:rsidRPr="00244EFA">
        <w:rPr>
          <w:sz w:val="22"/>
          <w:szCs w:val="22"/>
          <w:lang w:val="pl-PL"/>
        </w:rPr>
        <w:t>Lot</w:t>
      </w:r>
      <w:r w:rsidR="00713AF5" w:rsidRPr="00244EFA">
        <w:rPr>
          <w:sz w:val="22"/>
          <w:szCs w:val="22"/>
          <w:lang w:val="pl-PL"/>
        </w:rPr>
        <w:t>:</w:t>
      </w:r>
    </w:p>
    <w:p w14:paraId="14DA7CC5"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p w14:paraId="1CF13C34" w14:textId="77777777" w:rsidR="00713AF5" w:rsidRPr="00244EFA" w:rsidRDefault="00713AF5" w:rsidP="00713AF5">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F77C52" w14:paraId="14FD126A" w14:textId="77777777" w:rsidTr="00760E5F">
        <w:tc>
          <w:tcPr>
            <w:tcW w:w="9212" w:type="dxa"/>
            <w:tcBorders>
              <w:top w:val="single" w:sz="4" w:space="0" w:color="auto"/>
              <w:left w:val="single" w:sz="4" w:space="0" w:color="auto"/>
              <w:bottom w:val="single" w:sz="4" w:space="0" w:color="auto"/>
              <w:right w:val="single" w:sz="4" w:space="0" w:color="auto"/>
            </w:tcBorders>
          </w:tcPr>
          <w:p w14:paraId="6D9F57ED"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5.</w:t>
            </w:r>
            <w:r w:rsidR="00D54135" w:rsidRPr="00244EFA">
              <w:rPr>
                <w:b/>
                <w:sz w:val="22"/>
                <w:szCs w:val="22"/>
                <w:lang w:val="pl-PL"/>
              </w:rPr>
              <w:t xml:space="preserve">  </w:t>
            </w:r>
            <w:r w:rsidR="00713AF5" w:rsidRPr="00244EFA">
              <w:rPr>
                <w:b/>
                <w:sz w:val="22"/>
                <w:szCs w:val="22"/>
                <w:lang w:val="pl-PL"/>
              </w:rPr>
              <w:t>ZAWARTOŚĆ OPAKOWANIA Z PODANIEM MASY, OBJĘTOŚCI LUB LICZBY JEDNOSTEK</w:t>
            </w:r>
          </w:p>
        </w:tc>
      </w:tr>
    </w:tbl>
    <w:p w14:paraId="4BB834F7" w14:textId="77777777" w:rsidR="00713AF5" w:rsidRPr="00244EFA" w:rsidRDefault="00713AF5" w:rsidP="00713AF5">
      <w:pPr>
        <w:pStyle w:val="Title"/>
        <w:spacing w:line="240" w:lineRule="auto"/>
        <w:jc w:val="left"/>
        <w:rPr>
          <w:b w:val="0"/>
          <w:sz w:val="22"/>
          <w:szCs w:val="22"/>
        </w:rPr>
      </w:pPr>
    </w:p>
    <w:p w14:paraId="74D4B401" w14:textId="77777777" w:rsidR="00713AF5" w:rsidRPr="00244EFA" w:rsidRDefault="00713AF5" w:rsidP="00713AF5">
      <w:pPr>
        <w:pStyle w:val="Title"/>
        <w:spacing w:line="240" w:lineRule="auto"/>
        <w:jc w:val="left"/>
        <w:rPr>
          <w:sz w:val="22"/>
          <w:szCs w:val="22"/>
        </w:rPr>
      </w:pPr>
    </w:p>
    <w:p w14:paraId="1F0A871F" w14:textId="77777777" w:rsidR="0096689D" w:rsidRPr="00244EFA" w:rsidRDefault="0096689D" w:rsidP="00713AF5">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713AF5" w:rsidRPr="00244EFA" w14:paraId="63F33E9F" w14:textId="77777777" w:rsidTr="00760E5F">
        <w:tc>
          <w:tcPr>
            <w:tcW w:w="9212" w:type="dxa"/>
            <w:tcBorders>
              <w:top w:val="single" w:sz="4" w:space="0" w:color="auto"/>
              <w:left w:val="single" w:sz="4" w:space="0" w:color="auto"/>
              <w:bottom w:val="single" w:sz="4" w:space="0" w:color="auto"/>
              <w:right w:val="single" w:sz="4" w:space="0" w:color="auto"/>
            </w:tcBorders>
          </w:tcPr>
          <w:p w14:paraId="71EE745E" w14:textId="77777777" w:rsidR="00713AF5" w:rsidRPr="00244EFA" w:rsidRDefault="0056371B" w:rsidP="0056371B">
            <w:pPr>
              <w:overflowPunct w:val="0"/>
              <w:autoSpaceDE w:val="0"/>
              <w:autoSpaceDN w:val="0"/>
              <w:adjustRightInd w:val="0"/>
              <w:rPr>
                <w:b/>
                <w:sz w:val="22"/>
                <w:szCs w:val="22"/>
                <w:lang w:val="pl-PL" w:eastAsia="pl-PL"/>
              </w:rPr>
            </w:pPr>
            <w:r w:rsidRPr="00244EFA">
              <w:rPr>
                <w:b/>
                <w:sz w:val="22"/>
                <w:szCs w:val="22"/>
                <w:lang w:val="pl-PL"/>
              </w:rPr>
              <w:t>6.</w:t>
            </w:r>
            <w:r w:rsidR="00D54135" w:rsidRPr="00244EFA">
              <w:rPr>
                <w:b/>
                <w:sz w:val="22"/>
                <w:szCs w:val="22"/>
                <w:lang w:val="pl-PL"/>
              </w:rPr>
              <w:t xml:space="preserve">  </w:t>
            </w:r>
            <w:r w:rsidR="00713AF5" w:rsidRPr="00244EFA">
              <w:rPr>
                <w:b/>
                <w:sz w:val="22"/>
                <w:szCs w:val="22"/>
                <w:lang w:val="pl-PL"/>
              </w:rPr>
              <w:t>INNE</w:t>
            </w:r>
          </w:p>
        </w:tc>
      </w:tr>
    </w:tbl>
    <w:p w14:paraId="05B63900" w14:textId="77777777" w:rsidR="00713AF5" w:rsidRDefault="00713AF5" w:rsidP="00713AF5">
      <w:pPr>
        <w:pStyle w:val="Title"/>
        <w:spacing w:line="240" w:lineRule="auto"/>
        <w:jc w:val="left"/>
        <w:rPr>
          <w:sz w:val="22"/>
          <w:szCs w:val="22"/>
        </w:rPr>
      </w:pPr>
    </w:p>
    <w:p w14:paraId="3AB5634E" w14:textId="30E9EB4A" w:rsidR="00295F19" w:rsidRPr="00244EFA" w:rsidRDefault="00295F19" w:rsidP="00713AF5">
      <w:pPr>
        <w:pStyle w:val="Title"/>
        <w:spacing w:line="240" w:lineRule="auto"/>
        <w:jc w:val="left"/>
        <w:rPr>
          <w:sz w:val="22"/>
          <w:szCs w:val="22"/>
        </w:rPr>
      </w:pPr>
      <w:r w:rsidRPr="00295F19">
        <w:rPr>
          <w:b w:val="0"/>
          <w:sz w:val="22"/>
          <w:szCs w:val="22"/>
        </w:rPr>
        <w:t>Zawiera etanol bezwodny (patrz ulotka)</w:t>
      </w:r>
      <w:r w:rsidR="0062530A">
        <w:rPr>
          <w:b w:val="0"/>
          <w:sz w:val="22"/>
          <w:szCs w:val="22"/>
        </w:rPr>
        <w:fldChar w:fldCharType="begin"/>
      </w:r>
      <w:r w:rsidR="0062530A">
        <w:rPr>
          <w:b w:val="0"/>
          <w:sz w:val="22"/>
          <w:szCs w:val="22"/>
        </w:rPr>
        <w:instrText xml:space="preserve"> DOCVARIABLE vault_nd_8340c0a8-2eea-4b9e-98f2-f02510670bcf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5BAF8AEA" w14:textId="77777777" w:rsidR="0024753F" w:rsidRPr="00244EFA" w:rsidRDefault="008D2FD4" w:rsidP="00BC60B7">
      <w:pPr>
        <w:rPr>
          <w:sz w:val="22"/>
          <w:szCs w:val="22"/>
          <w:lang w:val="pl-PL" w:eastAsia="pl-PL"/>
        </w:rPr>
      </w:pPr>
      <w:r w:rsidRPr="00244EFA">
        <w:rPr>
          <w:sz w:val="22"/>
          <w:szCs w:val="22"/>
          <w:lang w:val="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69661D46" w14:textId="77777777" w:rsidTr="0024753F">
        <w:tc>
          <w:tcPr>
            <w:tcW w:w="9212" w:type="dxa"/>
            <w:tcBorders>
              <w:top w:val="single" w:sz="4" w:space="0" w:color="auto"/>
              <w:left w:val="single" w:sz="4" w:space="0" w:color="auto"/>
              <w:bottom w:val="single" w:sz="4" w:space="0" w:color="auto"/>
              <w:right w:val="single" w:sz="4" w:space="0" w:color="auto"/>
            </w:tcBorders>
          </w:tcPr>
          <w:p w14:paraId="78711C34" w14:textId="77777777" w:rsidR="0024753F" w:rsidRPr="00244EFA" w:rsidRDefault="0024753F" w:rsidP="0024753F">
            <w:pPr>
              <w:pStyle w:val="BodyText"/>
              <w:spacing w:after="0"/>
              <w:rPr>
                <w:b/>
                <w:sz w:val="22"/>
                <w:szCs w:val="22"/>
              </w:rPr>
            </w:pPr>
            <w:r w:rsidRPr="00244EFA">
              <w:rPr>
                <w:i/>
                <w:sz w:val="22"/>
                <w:szCs w:val="22"/>
              </w:rPr>
              <w:br w:type="column"/>
            </w:r>
            <w:r w:rsidRPr="00244EFA">
              <w:rPr>
                <w:b/>
                <w:sz w:val="22"/>
                <w:szCs w:val="22"/>
              </w:rPr>
              <w:t xml:space="preserve">INFORMACJE ZAMIESZCZANE NA OPAKOWANIACH ZEWNĘTRZNYCH </w:t>
            </w:r>
            <w:r w:rsidR="002B4BAB" w:rsidRPr="00244EFA">
              <w:rPr>
                <w:b/>
                <w:sz w:val="22"/>
                <w:szCs w:val="22"/>
              </w:rPr>
              <w:t>ORAZ</w:t>
            </w:r>
            <w:r w:rsidRPr="00244EFA">
              <w:rPr>
                <w:b/>
                <w:sz w:val="22"/>
                <w:szCs w:val="22"/>
              </w:rPr>
              <w:t xml:space="preserve"> OPAKOWANIACH BEZPOŚREDNICH</w:t>
            </w:r>
          </w:p>
          <w:p w14:paraId="2653F7FE" w14:textId="77777777" w:rsidR="0024753F" w:rsidRPr="00244EFA" w:rsidRDefault="0024753F" w:rsidP="0024753F">
            <w:pPr>
              <w:pStyle w:val="BodyText"/>
              <w:spacing w:after="0"/>
              <w:rPr>
                <w:i/>
                <w:sz w:val="22"/>
                <w:szCs w:val="22"/>
              </w:rPr>
            </w:pPr>
          </w:p>
          <w:p w14:paraId="7E5DA3E9" w14:textId="77777777" w:rsidR="0024753F" w:rsidRPr="00244EFA" w:rsidRDefault="00EB3366" w:rsidP="0024753F">
            <w:pPr>
              <w:overflowPunct w:val="0"/>
              <w:autoSpaceDE w:val="0"/>
              <w:autoSpaceDN w:val="0"/>
              <w:adjustRightInd w:val="0"/>
              <w:rPr>
                <w:b/>
                <w:sz w:val="22"/>
                <w:szCs w:val="22"/>
                <w:lang w:val="pl-PL" w:eastAsia="pl-PL"/>
              </w:rPr>
            </w:pPr>
            <w:r w:rsidRPr="00244EFA">
              <w:rPr>
                <w:b/>
                <w:sz w:val="22"/>
                <w:szCs w:val="22"/>
                <w:lang w:val="pl-PL"/>
              </w:rPr>
              <w:t>PUDEŁKO</w:t>
            </w:r>
            <w:r w:rsidR="0024753F" w:rsidRPr="00244EFA">
              <w:rPr>
                <w:b/>
                <w:sz w:val="22"/>
                <w:szCs w:val="22"/>
                <w:lang w:val="pl-PL"/>
              </w:rPr>
              <w:t>/TAXOTERE 160 mg/8 ml</w:t>
            </w:r>
          </w:p>
        </w:tc>
      </w:tr>
    </w:tbl>
    <w:p w14:paraId="0D7DFB8C" w14:textId="77777777" w:rsidR="0024753F" w:rsidRPr="00244EFA" w:rsidRDefault="0024753F" w:rsidP="0024753F">
      <w:pPr>
        <w:overflowPunct w:val="0"/>
        <w:autoSpaceDE w:val="0"/>
        <w:autoSpaceDN w:val="0"/>
        <w:adjustRightInd w:val="0"/>
        <w:rPr>
          <w:sz w:val="22"/>
          <w:szCs w:val="22"/>
          <w:lang w:val="pl-PL" w:eastAsia="pl-PL"/>
        </w:rPr>
      </w:pPr>
    </w:p>
    <w:p w14:paraId="3527D9AA" w14:textId="77777777" w:rsidR="0024753F" w:rsidRPr="00244EFA" w:rsidRDefault="0024753F" w:rsidP="002475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36398EC1" w14:textId="77777777" w:rsidTr="0024753F">
        <w:tc>
          <w:tcPr>
            <w:tcW w:w="9212" w:type="dxa"/>
            <w:tcBorders>
              <w:top w:val="single" w:sz="4" w:space="0" w:color="auto"/>
              <w:left w:val="single" w:sz="4" w:space="0" w:color="auto"/>
              <w:bottom w:val="single" w:sz="4" w:space="0" w:color="auto"/>
              <w:right w:val="single" w:sz="4" w:space="0" w:color="auto"/>
            </w:tcBorders>
          </w:tcPr>
          <w:p w14:paraId="54D62440" w14:textId="77777777" w:rsidR="0024753F" w:rsidRPr="00244EFA" w:rsidRDefault="0024753F" w:rsidP="0024753F">
            <w:pPr>
              <w:overflowPunct w:val="0"/>
              <w:autoSpaceDE w:val="0"/>
              <w:autoSpaceDN w:val="0"/>
              <w:adjustRightInd w:val="0"/>
              <w:rPr>
                <w:b/>
                <w:sz w:val="22"/>
                <w:szCs w:val="22"/>
                <w:lang w:val="pl-PL" w:eastAsia="pl-PL"/>
              </w:rPr>
            </w:pPr>
            <w:r w:rsidRPr="00244EFA">
              <w:rPr>
                <w:b/>
                <w:sz w:val="22"/>
                <w:szCs w:val="22"/>
                <w:lang w:val="pl-PL"/>
              </w:rPr>
              <w:t>1.  NAZWA PRODUKTU LECZNICZEGO</w:t>
            </w:r>
          </w:p>
        </w:tc>
      </w:tr>
    </w:tbl>
    <w:p w14:paraId="59266458" w14:textId="77777777" w:rsidR="0024753F" w:rsidRPr="00244EFA" w:rsidRDefault="0024753F" w:rsidP="0024753F">
      <w:pPr>
        <w:overflowPunct w:val="0"/>
        <w:autoSpaceDE w:val="0"/>
        <w:autoSpaceDN w:val="0"/>
        <w:adjustRightInd w:val="0"/>
        <w:rPr>
          <w:sz w:val="22"/>
          <w:szCs w:val="22"/>
          <w:lang w:val="pl-PL" w:eastAsia="pl-PL"/>
        </w:rPr>
      </w:pPr>
    </w:p>
    <w:p w14:paraId="30E462D4" w14:textId="77777777" w:rsidR="0024753F" w:rsidRPr="00244EFA" w:rsidRDefault="0024753F" w:rsidP="0024753F">
      <w:pPr>
        <w:pStyle w:val="Standard"/>
        <w:widowControl/>
        <w:overflowPunct w:val="0"/>
        <w:adjustRightInd w:val="0"/>
        <w:spacing w:line="240" w:lineRule="auto"/>
        <w:rPr>
          <w:lang w:val="pl-PL"/>
        </w:rPr>
      </w:pPr>
      <w:r w:rsidRPr="00244EFA">
        <w:rPr>
          <w:lang w:val="pl-PL"/>
        </w:rPr>
        <w:t>TAXOTERE 160 mg/8 ml koncentrat do sporządzania roztworu do infuzji</w:t>
      </w:r>
    </w:p>
    <w:p w14:paraId="44B03735" w14:textId="77777777" w:rsidR="0024753F" w:rsidRPr="00244EFA" w:rsidRDefault="0024753F" w:rsidP="0024753F">
      <w:pPr>
        <w:overflowPunct w:val="0"/>
        <w:autoSpaceDE w:val="0"/>
        <w:autoSpaceDN w:val="0"/>
        <w:adjustRightInd w:val="0"/>
        <w:rPr>
          <w:sz w:val="22"/>
          <w:szCs w:val="22"/>
          <w:lang w:val="pl-PL"/>
        </w:rPr>
      </w:pPr>
      <w:r w:rsidRPr="00244EFA">
        <w:rPr>
          <w:sz w:val="22"/>
          <w:szCs w:val="22"/>
          <w:lang w:val="pl-PL"/>
        </w:rPr>
        <w:t>docetaksel</w:t>
      </w:r>
    </w:p>
    <w:p w14:paraId="3742BE14" w14:textId="77777777" w:rsidR="0024753F" w:rsidRPr="00244EFA" w:rsidRDefault="0024753F" w:rsidP="0024753F">
      <w:pPr>
        <w:overflowPunct w:val="0"/>
        <w:autoSpaceDE w:val="0"/>
        <w:autoSpaceDN w:val="0"/>
        <w:adjustRightInd w:val="0"/>
        <w:rPr>
          <w:sz w:val="22"/>
          <w:szCs w:val="22"/>
          <w:lang w:val="pl-PL" w:eastAsia="pl-PL"/>
        </w:rPr>
      </w:pPr>
    </w:p>
    <w:p w14:paraId="1682C63B" w14:textId="77777777" w:rsidR="0024753F" w:rsidRPr="00244EFA" w:rsidRDefault="0024753F" w:rsidP="0024753F">
      <w:pPr>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1A205460" w14:textId="77777777" w:rsidTr="0024753F">
        <w:tc>
          <w:tcPr>
            <w:tcW w:w="9212" w:type="dxa"/>
            <w:tcBorders>
              <w:top w:val="single" w:sz="4" w:space="0" w:color="auto"/>
              <w:left w:val="single" w:sz="4" w:space="0" w:color="auto"/>
              <w:bottom w:val="single" w:sz="4" w:space="0" w:color="auto"/>
              <w:right w:val="single" w:sz="4" w:space="0" w:color="auto"/>
            </w:tcBorders>
          </w:tcPr>
          <w:p w14:paraId="31FB8B6B" w14:textId="77777777" w:rsidR="0024753F" w:rsidRPr="00244EFA" w:rsidRDefault="0024753F" w:rsidP="0024753F">
            <w:pPr>
              <w:overflowPunct w:val="0"/>
              <w:autoSpaceDE w:val="0"/>
              <w:autoSpaceDN w:val="0"/>
              <w:adjustRightInd w:val="0"/>
              <w:rPr>
                <w:b/>
                <w:sz w:val="22"/>
                <w:szCs w:val="22"/>
                <w:lang w:val="pl-PL" w:eastAsia="pl-PL"/>
              </w:rPr>
            </w:pPr>
            <w:r w:rsidRPr="00244EFA">
              <w:rPr>
                <w:b/>
                <w:sz w:val="22"/>
                <w:szCs w:val="22"/>
                <w:lang w:val="pl-PL"/>
              </w:rPr>
              <w:t>2.  ZAWARTOŚĆ SUBSTANCJI CZYNNEJ</w:t>
            </w:r>
          </w:p>
        </w:tc>
      </w:tr>
    </w:tbl>
    <w:p w14:paraId="6551ABCF" w14:textId="77777777" w:rsidR="0024753F" w:rsidRPr="00244EFA" w:rsidRDefault="0024753F" w:rsidP="0024753F">
      <w:pPr>
        <w:pStyle w:val="BodyText2"/>
        <w:spacing w:line="240" w:lineRule="auto"/>
        <w:rPr>
          <w:sz w:val="22"/>
          <w:szCs w:val="22"/>
        </w:rPr>
      </w:pPr>
    </w:p>
    <w:p w14:paraId="0939023D" w14:textId="77777777" w:rsidR="0024753F" w:rsidRPr="00244EFA" w:rsidRDefault="0024753F" w:rsidP="0024753F">
      <w:pPr>
        <w:pStyle w:val="BodyText2"/>
        <w:spacing w:line="240" w:lineRule="auto"/>
        <w:rPr>
          <w:sz w:val="22"/>
          <w:szCs w:val="22"/>
        </w:rPr>
      </w:pPr>
      <w:r w:rsidRPr="00244EFA">
        <w:rPr>
          <w:sz w:val="22"/>
          <w:szCs w:val="22"/>
        </w:rPr>
        <w:t>Każdy ml koncentratu zawiera 20 mg docetakselu w postaci trójwodzianu.</w:t>
      </w:r>
    </w:p>
    <w:p w14:paraId="6B17900F" w14:textId="77777777" w:rsidR="0024753F" w:rsidRPr="00244EFA" w:rsidRDefault="0024753F" w:rsidP="0024753F">
      <w:pPr>
        <w:pStyle w:val="BodyText2"/>
        <w:spacing w:line="240" w:lineRule="auto"/>
        <w:rPr>
          <w:sz w:val="22"/>
          <w:szCs w:val="22"/>
        </w:rPr>
      </w:pPr>
    </w:p>
    <w:p w14:paraId="01FE8E9B" w14:textId="77777777" w:rsidR="0024753F" w:rsidRPr="00244EFA" w:rsidRDefault="0024753F" w:rsidP="0024753F">
      <w:pPr>
        <w:overflowPunct w:val="0"/>
        <w:autoSpaceDE w:val="0"/>
        <w:autoSpaceDN w:val="0"/>
        <w:adjustRightInd w:val="0"/>
        <w:rPr>
          <w:sz w:val="22"/>
          <w:szCs w:val="22"/>
          <w:lang w:val="pl-PL" w:eastAsia="pl-PL"/>
        </w:rPr>
      </w:pPr>
      <w:r w:rsidRPr="00244EFA">
        <w:rPr>
          <w:sz w:val="22"/>
          <w:szCs w:val="22"/>
          <w:lang w:val="pl-PL"/>
        </w:rPr>
        <w:t>Jedna fiolka z 8 ml koncentratu</w:t>
      </w:r>
      <w:r w:rsidR="00AB7AF6" w:rsidRPr="00244EFA">
        <w:rPr>
          <w:sz w:val="22"/>
          <w:szCs w:val="22"/>
          <w:lang w:val="pl-PL"/>
        </w:rPr>
        <w:t xml:space="preserve"> zawiera </w:t>
      </w:r>
      <w:r w:rsidRPr="00244EFA">
        <w:rPr>
          <w:sz w:val="22"/>
          <w:szCs w:val="22"/>
          <w:lang w:val="pl-PL"/>
        </w:rPr>
        <w:t>160 mg docetakselu.</w:t>
      </w:r>
    </w:p>
    <w:p w14:paraId="1DB18D3A" w14:textId="77777777" w:rsidR="0024753F" w:rsidRPr="00244EFA" w:rsidRDefault="0024753F" w:rsidP="0024753F">
      <w:pPr>
        <w:overflowPunct w:val="0"/>
        <w:autoSpaceDE w:val="0"/>
        <w:autoSpaceDN w:val="0"/>
        <w:adjustRightInd w:val="0"/>
        <w:rPr>
          <w:sz w:val="22"/>
          <w:szCs w:val="22"/>
          <w:lang w:val="pl-PL"/>
        </w:rPr>
      </w:pPr>
    </w:p>
    <w:p w14:paraId="3F83B766" w14:textId="77777777" w:rsidR="0024753F" w:rsidRPr="00244EFA" w:rsidRDefault="0024753F" w:rsidP="0024753F">
      <w:pPr>
        <w:overflowPunct w:val="0"/>
        <w:autoSpaceDE w:val="0"/>
        <w:autoSpaceDN w:val="0"/>
        <w:adjustRightInd w:val="0"/>
        <w:rPr>
          <w:sz w:val="22"/>
          <w:szCs w:val="22"/>
          <w:lang w:val="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4746C85F" w14:textId="77777777" w:rsidTr="0024753F">
        <w:tc>
          <w:tcPr>
            <w:tcW w:w="9212" w:type="dxa"/>
            <w:tcBorders>
              <w:top w:val="single" w:sz="4" w:space="0" w:color="auto"/>
              <w:left w:val="single" w:sz="4" w:space="0" w:color="auto"/>
              <w:bottom w:val="single" w:sz="4" w:space="0" w:color="auto"/>
              <w:right w:val="single" w:sz="4" w:space="0" w:color="auto"/>
            </w:tcBorders>
          </w:tcPr>
          <w:p w14:paraId="3B1F9FEB" w14:textId="7DED86EE" w:rsidR="0024753F" w:rsidRPr="00244EFA" w:rsidRDefault="0024753F" w:rsidP="0024753F">
            <w:pPr>
              <w:pStyle w:val="Heading8"/>
              <w:keepNext w:val="0"/>
              <w:rPr>
                <w:szCs w:val="22"/>
                <w:lang w:eastAsia="pl-PL"/>
              </w:rPr>
            </w:pPr>
            <w:r w:rsidRPr="00244EFA">
              <w:rPr>
                <w:szCs w:val="22"/>
              </w:rPr>
              <w:t>3.  WYKAZ SUBSTANCJI POMOCNICZYCH</w:t>
            </w:r>
            <w:r w:rsidR="0062530A">
              <w:rPr>
                <w:szCs w:val="22"/>
              </w:rPr>
              <w:fldChar w:fldCharType="begin"/>
            </w:r>
            <w:r w:rsidR="0062530A">
              <w:rPr>
                <w:szCs w:val="22"/>
              </w:rPr>
              <w:instrText xml:space="preserve"> DOCVARIABLE VAULT_ND_f88754e7-d074-4c5b-8c28-0744c43a41b4 \* MERGEFORMAT </w:instrText>
            </w:r>
            <w:r w:rsidR="0062530A">
              <w:rPr>
                <w:szCs w:val="22"/>
              </w:rPr>
              <w:fldChar w:fldCharType="separate"/>
            </w:r>
            <w:r w:rsidR="0062530A">
              <w:rPr>
                <w:szCs w:val="22"/>
              </w:rPr>
              <w:t xml:space="preserve"> </w:t>
            </w:r>
            <w:r w:rsidR="0062530A">
              <w:rPr>
                <w:szCs w:val="22"/>
              </w:rPr>
              <w:fldChar w:fldCharType="end"/>
            </w:r>
          </w:p>
        </w:tc>
      </w:tr>
    </w:tbl>
    <w:p w14:paraId="0181C1BA" w14:textId="77777777" w:rsidR="0024753F" w:rsidRPr="00244EFA" w:rsidRDefault="0024753F" w:rsidP="0024753F">
      <w:pPr>
        <w:pStyle w:val="BodyText3"/>
        <w:spacing w:line="240" w:lineRule="auto"/>
        <w:rPr>
          <w:b w:val="0"/>
          <w:bCs/>
          <w:sz w:val="22"/>
          <w:szCs w:val="22"/>
        </w:rPr>
      </w:pPr>
    </w:p>
    <w:p w14:paraId="69F1AE8C" w14:textId="20C8FE5F" w:rsidR="0024753F" w:rsidRPr="00244EFA" w:rsidRDefault="0024753F" w:rsidP="0024753F">
      <w:pPr>
        <w:rPr>
          <w:sz w:val="22"/>
          <w:szCs w:val="22"/>
          <w:lang w:val="pl-PL"/>
        </w:rPr>
      </w:pPr>
      <w:r w:rsidRPr="00244EFA">
        <w:rPr>
          <w:sz w:val="22"/>
          <w:szCs w:val="22"/>
          <w:lang w:val="pl-PL"/>
        </w:rPr>
        <w:t>Substancje pomocnicze: polisorbat 80</w:t>
      </w:r>
      <w:ins w:id="291" w:author="Author">
        <w:r w:rsidR="009E13A7">
          <w:rPr>
            <w:sz w:val="22"/>
            <w:szCs w:val="22"/>
            <w:lang w:val="pl-PL"/>
          </w:rPr>
          <w:t xml:space="preserve"> (E433)</w:t>
        </w:r>
      </w:ins>
      <w:r w:rsidRPr="00244EFA">
        <w:rPr>
          <w:sz w:val="22"/>
          <w:szCs w:val="22"/>
          <w:lang w:val="pl-PL"/>
        </w:rPr>
        <w:t xml:space="preserve">, etanol bezwodny </w:t>
      </w:r>
      <w:r w:rsidR="006022D6" w:rsidRPr="00AF4994">
        <w:rPr>
          <w:bCs/>
          <w:sz w:val="22"/>
          <w:szCs w:val="22"/>
          <w:lang w:val="pl-PL"/>
        </w:rPr>
        <w:t>(</w:t>
      </w:r>
      <w:r w:rsidR="006022D6" w:rsidRPr="00AF4994">
        <w:rPr>
          <w:sz w:val="22"/>
          <w:szCs w:val="22"/>
          <w:lang w:val="pl-PL"/>
        </w:rPr>
        <w:t>d</w:t>
      </w:r>
      <w:r w:rsidR="006022D6" w:rsidRPr="00D33B52">
        <w:rPr>
          <w:sz w:val="22"/>
          <w:szCs w:val="22"/>
          <w:lang w:val="pl-PL"/>
        </w:rPr>
        <w:t>odatkowe informacje znajdują się w ulotce</w:t>
      </w:r>
      <w:r w:rsidR="006022D6" w:rsidRPr="00AF4994">
        <w:rPr>
          <w:sz w:val="22"/>
          <w:szCs w:val="22"/>
          <w:lang w:val="pl-PL"/>
        </w:rPr>
        <w:t>)</w:t>
      </w:r>
      <w:r w:rsidR="006022D6" w:rsidRPr="00AF4994">
        <w:rPr>
          <w:bCs/>
          <w:sz w:val="22"/>
          <w:szCs w:val="22"/>
          <w:lang w:val="pl-PL"/>
        </w:rPr>
        <w:t xml:space="preserve"> </w:t>
      </w:r>
      <w:r w:rsidRPr="00244EFA">
        <w:rPr>
          <w:sz w:val="22"/>
          <w:szCs w:val="22"/>
          <w:lang w:val="pl-PL"/>
        </w:rPr>
        <w:t>i kwas cytrynowy.</w:t>
      </w:r>
    </w:p>
    <w:p w14:paraId="77C2109E" w14:textId="77777777" w:rsidR="0024753F" w:rsidRPr="00244EFA" w:rsidRDefault="0024753F" w:rsidP="0024753F">
      <w:pPr>
        <w:rPr>
          <w:sz w:val="22"/>
          <w:szCs w:val="22"/>
          <w:lang w:val="pl-PL"/>
        </w:rPr>
      </w:pPr>
    </w:p>
    <w:p w14:paraId="6B0467F2" w14:textId="77777777" w:rsidR="0024753F" w:rsidRPr="00244EFA" w:rsidRDefault="0024753F" w:rsidP="0024753F">
      <w:pPr>
        <w:pStyle w:val="BodyText3"/>
        <w:spacing w:line="240" w:lineRule="auto"/>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67841233" w14:textId="77777777" w:rsidTr="0024753F">
        <w:tc>
          <w:tcPr>
            <w:tcW w:w="9212" w:type="dxa"/>
            <w:tcBorders>
              <w:top w:val="single" w:sz="4" w:space="0" w:color="auto"/>
              <w:left w:val="single" w:sz="4" w:space="0" w:color="auto"/>
              <w:bottom w:val="single" w:sz="4" w:space="0" w:color="auto"/>
              <w:right w:val="single" w:sz="4" w:space="0" w:color="auto"/>
            </w:tcBorders>
          </w:tcPr>
          <w:p w14:paraId="23149425" w14:textId="77777777" w:rsidR="0024753F" w:rsidRPr="00244EFA" w:rsidRDefault="0024753F" w:rsidP="0024753F">
            <w:pPr>
              <w:overflowPunct w:val="0"/>
              <w:autoSpaceDE w:val="0"/>
              <w:autoSpaceDN w:val="0"/>
              <w:adjustRightInd w:val="0"/>
              <w:rPr>
                <w:b/>
                <w:sz w:val="22"/>
                <w:szCs w:val="22"/>
                <w:lang w:val="pl-PL" w:eastAsia="pl-PL"/>
              </w:rPr>
            </w:pPr>
            <w:r w:rsidRPr="00244EFA">
              <w:rPr>
                <w:b/>
                <w:sz w:val="22"/>
                <w:szCs w:val="22"/>
                <w:lang w:val="pl-PL"/>
              </w:rPr>
              <w:t>4.  POSTAĆ FARMACEUTYCZNA I ZAWARTOŚĆ OPAKOWANIA</w:t>
            </w:r>
          </w:p>
        </w:tc>
      </w:tr>
    </w:tbl>
    <w:p w14:paraId="50BB28A9" w14:textId="77777777" w:rsidR="0024753F" w:rsidRPr="00244EFA" w:rsidRDefault="0024753F" w:rsidP="0024753F">
      <w:pPr>
        <w:overflowPunct w:val="0"/>
        <w:autoSpaceDE w:val="0"/>
        <w:autoSpaceDN w:val="0"/>
        <w:adjustRightInd w:val="0"/>
        <w:rPr>
          <w:sz w:val="22"/>
          <w:szCs w:val="22"/>
          <w:lang w:val="pl-PL"/>
        </w:rPr>
      </w:pPr>
    </w:p>
    <w:p w14:paraId="3713B815" w14:textId="77777777" w:rsidR="0024753F" w:rsidRPr="00244EFA" w:rsidRDefault="0024753F" w:rsidP="0024753F">
      <w:pPr>
        <w:rPr>
          <w:sz w:val="22"/>
          <w:szCs w:val="22"/>
          <w:lang w:val="pl-PL"/>
        </w:rPr>
      </w:pPr>
      <w:r w:rsidRPr="00244EFA">
        <w:rPr>
          <w:sz w:val="22"/>
          <w:szCs w:val="22"/>
          <w:lang w:val="pl-PL"/>
        </w:rPr>
        <w:t xml:space="preserve">Koncentrat do sporządzania roztworu do infuzji </w:t>
      </w:r>
    </w:p>
    <w:p w14:paraId="0A89CB8F"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1 fiolka</w:t>
      </w:r>
    </w:p>
    <w:p w14:paraId="6352DCD4" w14:textId="77777777" w:rsidR="0024753F" w:rsidRPr="00244EFA" w:rsidRDefault="0024753F" w:rsidP="0024753F">
      <w:pPr>
        <w:widowControl w:val="0"/>
        <w:overflowPunct w:val="0"/>
        <w:autoSpaceDE w:val="0"/>
        <w:autoSpaceDN w:val="0"/>
        <w:adjustRightInd w:val="0"/>
        <w:rPr>
          <w:sz w:val="22"/>
          <w:szCs w:val="22"/>
          <w:lang w:val="pl-PL" w:eastAsia="pl-PL"/>
        </w:rPr>
      </w:pPr>
    </w:p>
    <w:p w14:paraId="7CEE8D79" w14:textId="77777777" w:rsidR="00AB7AF6" w:rsidRPr="00244EFA" w:rsidRDefault="00AB7AF6" w:rsidP="002475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7DA8BC11" w14:textId="77777777" w:rsidTr="0024753F">
        <w:tc>
          <w:tcPr>
            <w:tcW w:w="9212" w:type="dxa"/>
            <w:tcBorders>
              <w:top w:val="single" w:sz="4" w:space="0" w:color="auto"/>
              <w:left w:val="single" w:sz="4" w:space="0" w:color="auto"/>
              <w:bottom w:val="single" w:sz="4" w:space="0" w:color="auto"/>
              <w:right w:val="single" w:sz="4" w:space="0" w:color="auto"/>
            </w:tcBorders>
          </w:tcPr>
          <w:p w14:paraId="66B660B4" w14:textId="77777777" w:rsidR="0024753F" w:rsidRPr="00244EFA" w:rsidRDefault="0024753F" w:rsidP="0024753F">
            <w:pPr>
              <w:widowControl w:val="0"/>
              <w:overflowPunct w:val="0"/>
              <w:autoSpaceDE w:val="0"/>
              <w:autoSpaceDN w:val="0"/>
              <w:adjustRightInd w:val="0"/>
              <w:rPr>
                <w:b/>
                <w:sz w:val="22"/>
                <w:szCs w:val="22"/>
                <w:lang w:val="pl-PL" w:eastAsia="pl-PL"/>
              </w:rPr>
            </w:pPr>
            <w:r w:rsidRPr="00244EFA">
              <w:rPr>
                <w:b/>
                <w:sz w:val="22"/>
                <w:szCs w:val="22"/>
                <w:lang w:val="pl-PL"/>
              </w:rPr>
              <w:t>5.  SPOSÓB I DROGA PODANIA</w:t>
            </w:r>
          </w:p>
        </w:tc>
      </w:tr>
    </w:tbl>
    <w:p w14:paraId="4D43E0D8" w14:textId="77777777" w:rsidR="0024753F" w:rsidRPr="00244EFA" w:rsidRDefault="0024753F" w:rsidP="0024753F">
      <w:pPr>
        <w:widowControl w:val="0"/>
        <w:overflowPunct w:val="0"/>
        <w:autoSpaceDE w:val="0"/>
        <w:autoSpaceDN w:val="0"/>
        <w:adjustRightInd w:val="0"/>
        <w:rPr>
          <w:sz w:val="22"/>
          <w:szCs w:val="22"/>
          <w:lang w:val="pl-PL" w:eastAsia="pl-PL"/>
        </w:rPr>
      </w:pPr>
    </w:p>
    <w:p w14:paraId="4015A44C" w14:textId="77777777" w:rsidR="0024753F" w:rsidRPr="00244EFA" w:rsidRDefault="0024753F" w:rsidP="0024753F">
      <w:pPr>
        <w:widowControl w:val="0"/>
        <w:overflowPunct w:val="0"/>
        <w:autoSpaceDE w:val="0"/>
        <w:autoSpaceDN w:val="0"/>
        <w:adjustRightInd w:val="0"/>
        <w:rPr>
          <w:b/>
          <w:sz w:val="22"/>
          <w:szCs w:val="22"/>
          <w:lang w:val="pl-PL" w:eastAsia="pl-PL"/>
        </w:rPr>
      </w:pPr>
      <w:r w:rsidRPr="00244EFA">
        <w:rPr>
          <w:b/>
          <w:sz w:val="22"/>
          <w:szCs w:val="22"/>
          <w:lang w:val="pl-PL" w:eastAsia="pl-PL"/>
        </w:rPr>
        <w:t>Produkt leczniczy gotowy do dodania do roztworu do infuzji.</w:t>
      </w:r>
    </w:p>
    <w:p w14:paraId="194CCBAE"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b/>
          <w:sz w:val="22"/>
          <w:szCs w:val="22"/>
          <w:lang w:val="pl-PL" w:eastAsia="pl-PL"/>
        </w:rPr>
        <w:t>UWAGA</w:t>
      </w:r>
      <w:r w:rsidRPr="00244EFA">
        <w:rPr>
          <w:sz w:val="22"/>
          <w:szCs w:val="22"/>
          <w:lang w:val="pl-PL" w:eastAsia="pl-PL"/>
        </w:rPr>
        <w:t>: Należy pobrać odpowiednią ilość koncentratu docetakselu (</w:t>
      </w:r>
      <w:r w:rsidRPr="00244EFA">
        <w:rPr>
          <w:b/>
          <w:sz w:val="22"/>
          <w:szCs w:val="22"/>
          <w:lang w:val="pl-PL" w:eastAsia="pl-PL"/>
        </w:rPr>
        <w:t>20 mg/ml</w:t>
      </w:r>
      <w:r w:rsidRPr="00244EFA">
        <w:rPr>
          <w:sz w:val="22"/>
          <w:szCs w:val="22"/>
          <w:lang w:val="pl-PL" w:eastAsia="pl-PL"/>
        </w:rPr>
        <w:t>) z fiolki i dodać bezpośrednio do roztworu do infuzji. Należy zapoznać się z instrukcją przygotowania znajdującą się wewnątrz opakowania.</w:t>
      </w:r>
    </w:p>
    <w:p w14:paraId="322EA469" w14:textId="77777777" w:rsidR="0024753F" w:rsidRPr="00244EFA" w:rsidRDefault="0024753F" w:rsidP="0024753F">
      <w:pPr>
        <w:widowControl w:val="0"/>
        <w:overflowPunct w:val="0"/>
        <w:autoSpaceDE w:val="0"/>
        <w:autoSpaceDN w:val="0"/>
        <w:adjustRightInd w:val="0"/>
        <w:rPr>
          <w:sz w:val="22"/>
          <w:szCs w:val="22"/>
          <w:lang w:val="pl-PL" w:eastAsia="pl-PL"/>
        </w:rPr>
      </w:pPr>
    </w:p>
    <w:p w14:paraId="42660D96"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Fiolka do jednorazowego użytku.</w:t>
      </w:r>
    </w:p>
    <w:p w14:paraId="60240B3B" w14:textId="77777777" w:rsidR="0024753F" w:rsidRPr="00244EFA" w:rsidRDefault="0024753F" w:rsidP="0024753F">
      <w:pPr>
        <w:widowControl w:val="0"/>
        <w:overflowPunct w:val="0"/>
        <w:autoSpaceDE w:val="0"/>
        <w:autoSpaceDN w:val="0"/>
        <w:adjustRightInd w:val="0"/>
        <w:rPr>
          <w:sz w:val="22"/>
          <w:szCs w:val="22"/>
          <w:lang w:val="pl-PL" w:eastAsia="pl-PL"/>
        </w:rPr>
      </w:pPr>
    </w:p>
    <w:p w14:paraId="61CFCB2C"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Należy zapoznać się z treścią ulotki przed zastosowaniem leku.</w:t>
      </w:r>
    </w:p>
    <w:p w14:paraId="7BB230AC" w14:textId="77777777" w:rsidR="0024753F" w:rsidRPr="00244EFA" w:rsidRDefault="0024753F" w:rsidP="0024753F">
      <w:pPr>
        <w:widowControl w:val="0"/>
        <w:overflowPunct w:val="0"/>
        <w:autoSpaceDE w:val="0"/>
        <w:autoSpaceDN w:val="0"/>
        <w:adjustRightInd w:val="0"/>
        <w:rPr>
          <w:sz w:val="22"/>
          <w:szCs w:val="22"/>
          <w:lang w:val="pl-PL" w:eastAsia="pl-PL"/>
        </w:rPr>
      </w:pPr>
    </w:p>
    <w:p w14:paraId="7E022094"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Podanie dożylne</w:t>
      </w:r>
    </w:p>
    <w:p w14:paraId="32A8D5C3" w14:textId="77777777" w:rsidR="0024753F" w:rsidRPr="00244EFA" w:rsidRDefault="0024753F" w:rsidP="0024753F">
      <w:pPr>
        <w:widowControl w:val="0"/>
        <w:overflowPunct w:val="0"/>
        <w:autoSpaceDE w:val="0"/>
        <w:autoSpaceDN w:val="0"/>
        <w:adjustRightInd w:val="0"/>
        <w:rPr>
          <w:sz w:val="22"/>
          <w:szCs w:val="22"/>
          <w:lang w:val="pl-PL" w:eastAsia="pl-PL"/>
        </w:rPr>
      </w:pPr>
    </w:p>
    <w:p w14:paraId="121D6765" w14:textId="77777777" w:rsidR="0024753F" w:rsidRPr="00244EFA" w:rsidRDefault="0024753F" w:rsidP="002475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5D12006C" w14:textId="77777777" w:rsidTr="0024753F">
        <w:tc>
          <w:tcPr>
            <w:tcW w:w="9212" w:type="dxa"/>
            <w:tcBorders>
              <w:top w:val="single" w:sz="4" w:space="0" w:color="auto"/>
              <w:left w:val="single" w:sz="4" w:space="0" w:color="auto"/>
              <w:bottom w:val="single" w:sz="4" w:space="0" w:color="auto"/>
              <w:right w:val="single" w:sz="4" w:space="0" w:color="auto"/>
            </w:tcBorders>
          </w:tcPr>
          <w:p w14:paraId="0D144118" w14:textId="77777777" w:rsidR="0024753F" w:rsidRPr="00244EFA" w:rsidRDefault="0024753F" w:rsidP="0096689D">
            <w:pPr>
              <w:widowControl w:val="0"/>
              <w:overflowPunct w:val="0"/>
              <w:autoSpaceDE w:val="0"/>
              <w:autoSpaceDN w:val="0"/>
              <w:adjustRightInd w:val="0"/>
              <w:rPr>
                <w:b/>
                <w:sz w:val="22"/>
                <w:szCs w:val="22"/>
                <w:lang w:val="pl-PL" w:eastAsia="pl-PL"/>
              </w:rPr>
            </w:pPr>
            <w:r w:rsidRPr="00244EFA">
              <w:rPr>
                <w:b/>
                <w:sz w:val="22"/>
                <w:szCs w:val="22"/>
                <w:lang w:val="pl-PL"/>
              </w:rPr>
              <w:t xml:space="preserve">6.  OSTRZEŻENIE DOTYCZĄCE PRZECHOWYWANIA PRODUKTU LECZNICZEGO W MIEJSCU </w:t>
            </w:r>
            <w:r w:rsidR="0096689D" w:rsidRPr="00244EFA">
              <w:rPr>
                <w:b/>
                <w:sz w:val="22"/>
                <w:szCs w:val="22"/>
                <w:lang w:val="pl-PL"/>
              </w:rPr>
              <w:t xml:space="preserve">NIEWIDOCZNYM I </w:t>
            </w:r>
            <w:r w:rsidRPr="00244EFA">
              <w:rPr>
                <w:b/>
                <w:sz w:val="22"/>
                <w:szCs w:val="22"/>
                <w:lang w:val="pl-PL"/>
              </w:rPr>
              <w:t>NIEDOSTĘPNYM DLA DZIECI</w:t>
            </w:r>
          </w:p>
        </w:tc>
      </w:tr>
    </w:tbl>
    <w:p w14:paraId="16A70CBF" w14:textId="77777777" w:rsidR="0024753F" w:rsidRPr="00244EFA" w:rsidRDefault="0024753F" w:rsidP="0024753F">
      <w:pPr>
        <w:pStyle w:val="BodyText"/>
        <w:widowControl w:val="0"/>
        <w:spacing w:after="0"/>
        <w:rPr>
          <w:i/>
          <w:sz w:val="22"/>
          <w:szCs w:val="22"/>
        </w:rPr>
      </w:pPr>
    </w:p>
    <w:p w14:paraId="21A0C93D" w14:textId="77777777" w:rsidR="0024753F" w:rsidRPr="00244EFA" w:rsidRDefault="0024753F" w:rsidP="0024753F">
      <w:pPr>
        <w:pStyle w:val="BodyText"/>
        <w:widowControl w:val="0"/>
        <w:tabs>
          <w:tab w:val="left" w:pos="6096"/>
        </w:tabs>
        <w:spacing w:after="0"/>
        <w:rPr>
          <w:sz w:val="22"/>
          <w:szCs w:val="22"/>
        </w:rPr>
      </w:pPr>
      <w:r w:rsidRPr="00244EFA">
        <w:rPr>
          <w:sz w:val="22"/>
          <w:szCs w:val="22"/>
        </w:rPr>
        <w:t xml:space="preserve">Lek przechowywać w miejscu </w:t>
      </w:r>
      <w:r w:rsidR="0096689D" w:rsidRPr="00244EFA">
        <w:rPr>
          <w:sz w:val="22"/>
          <w:szCs w:val="22"/>
        </w:rPr>
        <w:t xml:space="preserve">niewidocznym i </w:t>
      </w:r>
      <w:r w:rsidRPr="00244EFA">
        <w:rPr>
          <w:sz w:val="22"/>
          <w:szCs w:val="22"/>
        </w:rPr>
        <w:t>niedostępnym dla dzieci.</w:t>
      </w:r>
    </w:p>
    <w:p w14:paraId="3054F870" w14:textId="77777777" w:rsidR="0024753F" w:rsidRPr="00244EFA" w:rsidRDefault="0024753F" w:rsidP="0024753F">
      <w:pPr>
        <w:widowControl w:val="0"/>
        <w:overflowPunct w:val="0"/>
        <w:autoSpaceDE w:val="0"/>
        <w:autoSpaceDN w:val="0"/>
        <w:adjustRightInd w:val="0"/>
        <w:rPr>
          <w:sz w:val="22"/>
          <w:szCs w:val="22"/>
          <w:lang w:val="pl-PL" w:eastAsia="pl-PL"/>
        </w:rPr>
      </w:pPr>
    </w:p>
    <w:p w14:paraId="46CB9AE8" w14:textId="77777777" w:rsidR="0024753F" w:rsidRPr="00244EFA" w:rsidRDefault="0024753F" w:rsidP="002475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5A261E02" w14:textId="77777777" w:rsidTr="0024753F">
        <w:tc>
          <w:tcPr>
            <w:tcW w:w="9212" w:type="dxa"/>
            <w:tcBorders>
              <w:top w:val="single" w:sz="4" w:space="0" w:color="auto"/>
              <w:left w:val="single" w:sz="4" w:space="0" w:color="auto"/>
              <w:bottom w:val="single" w:sz="4" w:space="0" w:color="auto"/>
              <w:right w:val="single" w:sz="4" w:space="0" w:color="auto"/>
            </w:tcBorders>
          </w:tcPr>
          <w:p w14:paraId="0C02954B" w14:textId="77777777" w:rsidR="0024753F" w:rsidRPr="00244EFA" w:rsidRDefault="0024753F" w:rsidP="0024753F">
            <w:pPr>
              <w:widowControl w:val="0"/>
              <w:overflowPunct w:val="0"/>
              <w:autoSpaceDE w:val="0"/>
              <w:autoSpaceDN w:val="0"/>
              <w:adjustRightInd w:val="0"/>
              <w:rPr>
                <w:b/>
                <w:sz w:val="22"/>
                <w:szCs w:val="22"/>
                <w:lang w:val="pl-PL" w:eastAsia="pl-PL"/>
              </w:rPr>
            </w:pPr>
            <w:r w:rsidRPr="00244EFA">
              <w:rPr>
                <w:b/>
                <w:sz w:val="22"/>
                <w:szCs w:val="22"/>
                <w:lang w:val="pl-PL"/>
              </w:rPr>
              <w:t>7.  INNE OSTRZEŻENIA SPECJALNE, JEŚLI KONIECZNE</w:t>
            </w:r>
          </w:p>
        </w:tc>
      </w:tr>
    </w:tbl>
    <w:p w14:paraId="035A22AC" w14:textId="77777777" w:rsidR="0024753F" w:rsidRPr="00244EFA" w:rsidRDefault="0024753F" w:rsidP="0024753F">
      <w:pPr>
        <w:widowControl w:val="0"/>
        <w:overflowPunct w:val="0"/>
        <w:autoSpaceDE w:val="0"/>
        <w:autoSpaceDN w:val="0"/>
        <w:adjustRightInd w:val="0"/>
        <w:rPr>
          <w:sz w:val="22"/>
          <w:szCs w:val="22"/>
          <w:lang w:val="pl-PL" w:eastAsia="pl-PL"/>
        </w:rPr>
      </w:pPr>
    </w:p>
    <w:p w14:paraId="33F0E233" w14:textId="77777777" w:rsidR="008D2FD4" w:rsidRPr="00244EFA" w:rsidRDefault="008D2FD4" w:rsidP="0024753F">
      <w:pPr>
        <w:widowControl w:val="0"/>
        <w:overflowPunct w:val="0"/>
        <w:autoSpaceDE w:val="0"/>
        <w:autoSpaceDN w:val="0"/>
        <w:adjustRightInd w:val="0"/>
        <w:rPr>
          <w:sz w:val="22"/>
          <w:szCs w:val="22"/>
          <w:lang w:val="pl-PL" w:eastAsia="pl-PL"/>
        </w:rPr>
      </w:pPr>
      <w:r w:rsidRPr="00244EFA">
        <w:rPr>
          <w:sz w:val="22"/>
          <w:szCs w:val="22"/>
          <w:lang w:val="pl-PL" w:eastAsia="pl-PL"/>
        </w:rPr>
        <w:t>LEK CYTOTOKSYCZNY</w:t>
      </w:r>
    </w:p>
    <w:p w14:paraId="3B227D78" w14:textId="77777777" w:rsidR="008D2FD4" w:rsidRPr="00244EFA" w:rsidRDefault="008D2FD4" w:rsidP="0024753F">
      <w:pPr>
        <w:widowControl w:val="0"/>
        <w:overflowPunct w:val="0"/>
        <w:autoSpaceDE w:val="0"/>
        <w:autoSpaceDN w:val="0"/>
        <w:adjustRightInd w:val="0"/>
        <w:rPr>
          <w:sz w:val="22"/>
          <w:szCs w:val="22"/>
          <w:lang w:val="pl-PL" w:eastAsia="pl-PL"/>
        </w:rPr>
      </w:pPr>
    </w:p>
    <w:p w14:paraId="35342E40"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Do podawania wyłącznie pod nadzorem lekarza doświadczonego w podawaniu produktów cytotoksycznych.</w:t>
      </w:r>
    </w:p>
    <w:p w14:paraId="2DDF15EF" w14:textId="77777777" w:rsidR="00414555" w:rsidRPr="00244EFA" w:rsidRDefault="00414555" w:rsidP="0024753F">
      <w:pPr>
        <w:widowControl w:val="0"/>
        <w:overflowPunct w:val="0"/>
        <w:autoSpaceDE w:val="0"/>
        <w:autoSpaceDN w:val="0"/>
        <w:adjustRightInd w:val="0"/>
        <w:rPr>
          <w:sz w:val="22"/>
          <w:szCs w:val="22"/>
          <w:lang w:val="pl-PL" w:eastAsia="pl-PL"/>
        </w:rPr>
      </w:pPr>
    </w:p>
    <w:p w14:paraId="62592CA4" w14:textId="77777777" w:rsidR="008D2FD4" w:rsidRPr="00244EFA" w:rsidRDefault="008D2FD4" w:rsidP="0024753F">
      <w:pPr>
        <w:widowControl w:val="0"/>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6AC4389D" w14:textId="77777777" w:rsidTr="0024753F">
        <w:tc>
          <w:tcPr>
            <w:tcW w:w="9212" w:type="dxa"/>
            <w:tcBorders>
              <w:top w:val="single" w:sz="4" w:space="0" w:color="auto"/>
              <w:left w:val="single" w:sz="4" w:space="0" w:color="auto"/>
              <w:bottom w:val="single" w:sz="4" w:space="0" w:color="auto"/>
              <w:right w:val="single" w:sz="4" w:space="0" w:color="auto"/>
            </w:tcBorders>
          </w:tcPr>
          <w:p w14:paraId="12127FF9" w14:textId="77777777" w:rsidR="0024753F" w:rsidRPr="00244EFA" w:rsidRDefault="0024753F" w:rsidP="0024753F">
            <w:pPr>
              <w:overflowPunct w:val="0"/>
              <w:autoSpaceDE w:val="0"/>
              <w:autoSpaceDN w:val="0"/>
              <w:adjustRightInd w:val="0"/>
              <w:rPr>
                <w:b/>
                <w:sz w:val="22"/>
                <w:szCs w:val="22"/>
                <w:lang w:val="pl-PL" w:eastAsia="pl-PL"/>
              </w:rPr>
            </w:pPr>
            <w:r w:rsidRPr="00244EFA">
              <w:rPr>
                <w:b/>
                <w:sz w:val="22"/>
                <w:szCs w:val="22"/>
                <w:lang w:val="pl-PL"/>
              </w:rPr>
              <w:t>8.  TERMIN WAŻNOŚCI</w:t>
            </w:r>
          </w:p>
        </w:tc>
      </w:tr>
    </w:tbl>
    <w:p w14:paraId="04BCD1FB" w14:textId="77777777" w:rsidR="0024753F" w:rsidRPr="00244EFA" w:rsidRDefault="0024753F" w:rsidP="0024753F">
      <w:pPr>
        <w:pStyle w:val="BodyText2"/>
        <w:spacing w:line="240" w:lineRule="auto"/>
        <w:rPr>
          <w:sz w:val="22"/>
          <w:szCs w:val="22"/>
        </w:rPr>
      </w:pPr>
    </w:p>
    <w:p w14:paraId="5AD02FB9" w14:textId="77777777" w:rsidR="0024753F" w:rsidRPr="00244EFA" w:rsidRDefault="0024753F" w:rsidP="0024753F">
      <w:pPr>
        <w:pStyle w:val="Standard"/>
        <w:widowControl/>
        <w:overflowPunct w:val="0"/>
        <w:adjustRightInd w:val="0"/>
        <w:spacing w:line="240" w:lineRule="auto"/>
        <w:rPr>
          <w:lang w:val="pl-PL"/>
        </w:rPr>
      </w:pPr>
      <w:r w:rsidRPr="00244EFA">
        <w:rPr>
          <w:lang w:val="pl-PL"/>
        </w:rPr>
        <w:t>Termin ważności (EXP):</w:t>
      </w:r>
    </w:p>
    <w:p w14:paraId="7FC3A61E" w14:textId="77777777" w:rsidR="00414555" w:rsidRPr="00244EFA" w:rsidRDefault="00414555" w:rsidP="0024753F">
      <w:pPr>
        <w:pStyle w:val="Standard"/>
        <w:widowControl/>
        <w:overflowPunct w:val="0"/>
        <w:adjustRightInd w:val="0"/>
        <w:spacing w:line="240" w:lineRule="auto"/>
        <w:rPr>
          <w:lang w:val="pl-PL"/>
        </w:rPr>
      </w:pPr>
    </w:p>
    <w:p w14:paraId="0FC8CBE8" w14:textId="77777777" w:rsidR="0024753F" w:rsidRPr="00244EFA" w:rsidRDefault="0024753F" w:rsidP="0024753F">
      <w:pPr>
        <w:widowControl w:val="0"/>
        <w:overflowPunct w:val="0"/>
        <w:autoSpaceDE w:val="0"/>
        <w:autoSpaceDN w:val="0"/>
        <w:adjustRightInd w:val="0"/>
        <w:rPr>
          <w:sz w:val="22"/>
          <w:szCs w:val="22"/>
          <w:lang w:val="pl-PL" w:eastAsia="pl-PL"/>
        </w:rPr>
      </w:pPr>
      <w:r w:rsidRPr="00244EFA">
        <w:rPr>
          <w:sz w:val="22"/>
          <w:szCs w:val="22"/>
          <w:lang w:val="pl-PL" w:eastAsia="pl-PL"/>
        </w:rPr>
        <w:t>Termin ważności w worku z płynem infuzyjnym: patrz ulotka.</w:t>
      </w:r>
    </w:p>
    <w:p w14:paraId="25433243" w14:textId="77777777" w:rsidR="0024753F" w:rsidRPr="00244EFA" w:rsidRDefault="0024753F" w:rsidP="0024753F">
      <w:pPr>
        <w:overflowPunct w:val="0"/>
        <w:autoSpaceDE w:val="0"/>
        <w:autoSpaceDN w:val="0"/>
        <w:adjustRightInd w:val="0"/>
        <w:rPr>
          <w:sz w:val="22"/>
          <w:szCs w:val="22"/>
          <w:lang w:val="pl-PL"/>
        </w:rPr>
      </w:pPr>
    </w:p>
    <w:p w14:paraId="1DEC09E9" w14:textId="77777777" w:rsidR="0024753F" w:rsidRPr="00244EFA" w:rsidRDefault="0024753F" w:rsidP="0024753F">
      <w:pPr>
        <w:pStyle w:val="Standard"/>
        <w:widowControl/>
        <w:overflowPunct w:val="0"/>
        <w:adjustRightInd w:val="0"/>
        <w:spacing w:line="240" w:lineRule="auto"/>
        <w:rPr>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0748113A" w14:textId="77777777" w:rsidTr="0024753F">
        <w:tc>
          <w:tcPr>
            <w:tcW w:w="9212" w:type="dxa"/>
            <w:tcBorders>
              <w:top w:val="single" w:sz="4" w:space="0" w:color="auto"/>
              <w:left w:val="single" w:sz="4" w:space="0" w:color="auto"/>
              <w:bottom w:val="single" w:sz="4" w:space="0" w:color="auto"/>
              <w:right w:val="single" w:sz="4" w:space="0" w:color="auto"/>
            </w:tcBorders>
          </w:tcPr>
          <w:p w14:paraId="0344F3C2" w14:textId="77777777" w:rsidR="0024753F" w:rsidRPr="00244EFA" w:rsidRDefault="0024753F" w:rsidP="0024753F">
            <w:pPr>
              <w:overflowPunct w:val="0"/>
              <w:autoSpaceDE w:val="0"/>
              <w:autoSpaceDN w:val="0"/>
              <w:adjustRightInd w:val="0"/>
              <w:rPr>
                <w:b/>
                <w:sz w:val="22"/>
                <w:szCs w:val="22"/>
                <w:lang w:val="pl-PL" w:eastAsia="pl-PL"/>
              </w:rPr>
            </w:pPr>
            <w:r w:rsidRPr="00244EFA">
              <w:rPr>
                <w:b/>
                <w:sz w:val="22"/>
                <w:szCs w:val="22"/>
                <w:lang w:val="pl-PL"/>
              </w:rPr>
              <w:t>9.  WARUNKI PRZECHOWYWANIA</w:t>
            </w:r>
          </w:p>
        </w:tc>
      </w:tr>
    </w:tbl>
    <w:p w14:paraId="72C996F1" w14:textId="77777777" w:rsidR="0024753F" w:rsidRPr="00244EFA" w:rsidRDefault="0024753F" w:rsidP="0024753F">
      <w:pPr>
        <w:tabs>
          <w:tab w:val="left" w:pos="720"/>
        </w:tabs>
        <w:overflowPunct w:val="0"/>
        <w:autoSpaceDE w:val="0"/>
        <w:autoSpaceDN w:val="0"/>
        <w:adjustRightInd w:val="0"/>
        <w:rPr>
          <w:i/>
          <w:sz w:val="22"/>
          <w:szCs w:val="22"/>
          <w:lang w:val="pl-PL" w:eastAsia="pl-PL"/>
        </w:rPr>
      </w:pPr>
    </w:p>
    <w:p w14:paraId="3AB08737" w14:textId="77777777" w:rsidR="0024753F" w:rsidRPr="00200C89" w:rsidRDefault="0024753F" w:rsidP="0024753F">
      <w:pPr>
        <w:rPr>
          <w:sz w:val="22"/>
          <w:szCs w:val="22"/>
          <w:lang w:val="pl-PL"/>
        </w:rPr>
      </w:pPr>
      <w:r w:rsidRPr="00244EFA">
        <w:rPr>
          <w:sz w:val="22"/>
          <w:szCs w:val="22"/>
          <w:lang w:val="pl-PL"/>
        </w:rPr>
        <w:t>Nie przechowywać w temperaturze powyżej 25</w:t>
      </w:r>
      <w:r w:rsidRPr="00200C89">
        <w:rPr>
          <w:sz w:val="22"/>
          <w:szCs w:val="22"/>
        </w:rPr>
        <w:sym w:font="Symbol" w:char="F0B0"/>
      </w:r>
      <w:r w:rsidRPr="00200C89">
        <w:rPr>
          <w:sz w:val="22"/>
          <w:szCs w:val="22"/>
          <w:lang w:val="pl-PL"/>
        </w:rPr>
        <w:t>C.</w:t>
      </w:r>
    </w:p>
    <w:p w14:paraId="21401449" w14:textId="77777777" w:rsidR="0024753F" w:rsidRPr="006130DF" w:rsidRDefault="0024753F" w:rsidP="0024753F">
      <w:pPr>
        <w:tabs>
          <w:tab w:val="left" w:pos="720"/>
        </w:tabs>
        <w:overflowPunct w:val="0"/>
        <w:autoSpaceDE w:val="0"/>
        <w:autoSpaceDN w:val="0"/>
        <w:adjustRightInd w:val="0"/>
        <w:rPr>
          <w:sz w:val="22"/>
          <w:szCs w:val="22"/>
          <w:lang w:val="pl-PL" w:eastAsia="pl-PL"/>
        </w:rPr>
      </w:pPr>
      <w:r w:rsidRPr="00BF1AF0">
        <w:rPr>
          <w:sz w:val="22"/>
          <w:szCs w:val="22"/>
          <w:lang w:val="pl-PL"/>
        </w:rPr>
        <w:t>Przechowywać w oryginalnym opakowaniu w celu ochrony przed światłem.</w:t>
      </w:r>
    </w:p>
    <w:p w14:paraId="3256FD0D" w14:textId="77777777" w:rsidR="0024753F" w:rsidRPr="0030104F" w:rsidRDefault="0024753F" w:rsidP="0024753F">
      <w:pPr>
        <w:tabs>
          <w:tab w:val="left" w:pos="720"/>
        </w:tabs>
        <w:overflowPunct w:val="0"/>
        <w:autoSpaceDE w:val="0"/>
        <w:autoSpaceDN w:val="0"/>
        <w:adjustRightInd w:val="0"/>
        <w:rPr>
          <w:sz w:val="22"/>
          <w:szCs w:val="22"/>
          <w:lang w:val="pl-PL" w:eastAsia="pl-PL"/>
        </w:rPr>
      </w:pPr>
    </w:p>
    <w:p w14:paraId="4E36AEF8" w14:textId="77777777" w:rsidR="0024753F" w:rsidRPr="00BF6769"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01100490" w14:textId="77777777" w:rsidTr="0024753F">
        <w:tc>
          <w:tcPr>
            <w:tcW w:w="9212" w:type="dxa"/>
            <w:tcBorders>
              <w:top w:val="single" w:sz="4" w:space="0" w:color="auto"/>
              <w:left w:val="single" w:sz="4" w:space="0" w:color="auto"/>
              <w:bottom w:val="single" w:sz="4" w:space="0" w:color="auto"/>
              <w:right w:val="single" w:sz="4" w:space="0" w:color="auto"/>
            </w:tcBorders>
          </w:tcPr>
          <w:p w14:paraId="22E3325E" w14:textId="77777777" w:rsidR="0024753F" w:rsidRPr="003E4EC4" w:rsidRDefault="0024753F" w:rsidP="0024753F">
            <w:pPr>
              <w:tabs>
                <w:tab w:val="left" w:pos="720"/>
              </w:tabs>
              <w:overflowPunct w:val="0"/>
              <w:autoSpaceDE w:val="0"/>
              <w:autoSpaceDN w:val="0"/>
              <w:adjustRightInd w:val="0"/>
              <w:rPr>
                <w:b/>
                <w:sz w:val="22"/>
                <w:szCs w:val="22"/>
                <w:lang w:val="pl-PL" w:eastAsia="pl-PL"/>
              </w:rPr>
            </w:pPr>
            <w:r w:rsidRPr="00503659">
              <w:rPr>
                <w:b/>
                <w:sz w:val="22"/>
                <w:szCs w:val="22"/>
                <w:lang w:val="pl-PL"/>
              </w:rPr>
              <w:t>10.  SPECJALNE ŚRODKI OSTROŻNOŚCI DOTYCZĄCE USUWANIA NIEZUŻYTEGO PRODUKTU LECZNICZEGO LUB POCHODZĄCYCH Z NIEGO ODPADÓW, JEŚLI WŁAŚCIWE</w:t>
            </w:r>
          </w:p>
        </w:tc>
      </w:tr>
    </w:tbl>
    <w:p w14:paraId="5E8BB591"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30C170CB" w14:textId="77777777" w:rsidR="0024753F" w:rsidRPr="00244EFA" w:rsidRDefault="0024753F" w:rsidP="0024753F">
      <w:pPr>
        <w:tabs>
          <w:tab w:val="left" w:pos="720"/>
        </w:tabs>
        <w:overflowPunct w:val="0"/>
        <w:autoSpaceDE w:val="0"/>
        <w:autoSpaceDN w:val="0"/>
        <w:adjustRightInd w:val="0"/>
        <w:rPr>
          <w:sz w:val="22"/>
          <w:szCs w:val="22"/>
          <w:lang w:val="pl-PL" w:eastAsia="pl-PL"/>
        </w:rPr>
      </w:pPr>
      <w:r w:rsidRPr="00244EFA">
        <w:rPr>
          <w:sz w:val="22"/>
          <w:szCs w:val="22"/>
          <w:lang w:val="pl-PL" w:eastAsia="pl-PL"/>
        </w:rPr>
        <w:t>N</w:t>
      </w:r>
      <w:r w:rsidR="007A524B" w:rsidRPr="00244EFA">
        <w:rPr>
          <w:sz w:val="22"/>
          <w:szCs w:val="22"/>
          <w:lang w:val="pl-PL" w:eastAsia="pl-PL"/>
        </w:rPr>
        <w:t>ie</w:t>
      </w:r>
      <w:r w:rsidRPr="00244EFA">
        <w:rPr>
          <w:sz w:val="22"/>
          <w:szCs w:val="22"/>
          <w:lang w:val="pl-PL" w:eastAsia="pl-PL"/>
        </w:rPr>
        <w:t xml:space="preserve">zużytą zawartość należy </w:t>
      </w:r>
      <w:r w:rsidR="00FE5CFC" w:rsidRPr="00244EFA">
        <w:rPr>
          <w:sz w:val="22"/>
          <w:szCs w:val="22"/>
          <w:lang w:val="pl-PL" w:eastAsia="pl-PL"/>
        </w:rPr>
        <w:t>właściwie usunąć,</w:t>
      </w:r>
      <w:r w:rsidRPr="00244EFA">
        <w:rPr>
          <w:sz w:val="22"/>
          <w:szCs w:val="22"/>
          <w:lang w:val="pl-PL" w:eastAsia="pl-PL"/>
        </w:rPr>
        <w:t xml:space="preserve"> zgodnie z lokalnymi przepisami.</w:t>
      </w:r>
    </w:p>
    <w:p w14:paraId="0810D705"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091581EF"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6F6164CC" w14:textId="77777777" w:rsidTr="0024753F">
        <w:tc>
          <w:tcPr>
            <w:tcW w:w="9212" w:type="dxa"/>
            <w:tcBorders>
              <w:top w:val="single" w:sz="4" w:space="0" w:color="auto"/>
              <w:left w:val="single" w:sz="4" w:space="0" w:color="auto"/>
              <w:bottom w:val="single" w:sz="4" w:space="0" w:color="auto"/>
              <w:right w:val="single" w:sz="4" w:space="0" w:color="auto"/>
            </w:tcBorders>
          </w:tcPr>
          <w:p w14:paraId="19265A42"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11.  NAZWA I ADRES PODMIOTU ODPOWIEDZIALNEGO</w:t>
            </w:r>
          </w:p>
        </w:tc>
      </w:tr>
    </w:tbl>
    <w:p w14:paraId="0664E99D" w14:textId="77777777" w:rsidR="0024753F" w:rsidRPr="00244EFA" w:rsidRDefault="0024753F" w:rsidP="0024753F">
      <w:pPr>
        <w:rPr>
          <w:sz w:val="22"/>
          <w:szCs w:val="22"/>
          <w:lang w:val="pl-PL"/>
        </w:rPr>
      </w:pPr>
    </w:p>
    <w:p w14:paraId="789F31E7" w14:textId="77777777" w:rsidR="008252F8" w:rsidRPr="008252F8" w:rsidRDefault="008252F8" w:rsidP="008252F8">
      <w:pPr>
        <w:pStyle w:val="paragraph"/>
        <w:suppressAutoHyphens/>
        <w:spacing w:before="0"/>
        <w:ind w:right="11"/>
        <w:rPr>
          <w:sz w:val="22"/>
          <w:szCs w:val="22"/>
        </w:rPr>
      </w:pPr>
      <w:r w:rsidRPr="008252F8">
        <w:rPr>
          <w:sz w:val="22"/>
          <w:szCs w:val="22"/>
        </w:rPr>
        <w:t>Sanofi Winthrop Industrie</w:t>
      </w:r>
    </w:p>
    <w:p w14:paraId="0E4A5F0F" w14:textId="77777777" w:rsidR="008252F8" w:rsidRPr="008252F8" w:rsidRDefault="008252F8" w:rsidP="008252F8">
      <w:pPr>
        <w:pStyle w:val="paragraph"/>
        <w:suppressAutoHyphens/>
        <w:spacing w:before="0"/>
        <w:ind w:right="11"/>
        <w:rPr>
          <w:sz w:val="22"/>
          <w:szCs w:val="22"/>
        </w:rPr>
      </w:pPr>
      <w:r w:rsidRPr="008252F8">
        <w:rPr>
          <w:sz w:val="22"/>
          <w:szCs w:val="22"/>
        </w:rPr>
        <w:t>82 Avenue Raspail</w:t>
      </w:r>
    </w:p>
    <w:p w14:paraId="5D686DF9" w14:textId="2AAFED80" w:rsidR="0047110E" w:rsidRDefault="008252F8" w:rsidP="0047110E">
      <w:pPr>
        <w:numPr>
          <w:ilvl w:val="12"/>
          <w:numId w:val="0"/>
        </w:numPr>
        <w:tabs>
          <w:tab w:val="left" w:pos="480"/>
        </w:tabs>
        <w:suppressAutoHyphens/>
        <w:rPr>
          <w:sz w:val="22"/>
          <w:lang w:val="fr-FR"/>
        </w:rPr>
      </w:pPr>
      <w:r w:rsidRPr="004138BD">
        <w:rPr>
          <w:sz w:val="22"/>
          <w:szCs w:val="22"/>
        </w:rPr>
        <w:t>94250 Gentilly</w:t>
      </w:r>
    </w:p>
    <w:p w14:paraId="0A4FDA74" w14:textId="77777777" w:rsidR="0024753F" w:rsidRPr="00244EFA" w:rsidRDefault="0047110E" w:rsidP="0024753F">
      <w:pPr>
        <w:tabs>
          <w:tab w:val="left" w:pos="720"/>
        </w:tabs>
        <w:overflowPunct w:val="0"/>
        <w:autoSpaceDE w:val="0"/>
        <w:autoSpaceDN w:val="0"/>
        <w:adjustRightInd w:val="0"/>
        <w:rPr>
          <w:sz w:val="22"/>
          <w:szCs w:val="22"/>
          <w:lang w:val="fr-FR" w:eastAsia="pl-PL"/>
        </w:rPr>
      </w:pPr>
      <w:r w:rsidRPr="00C74CC8">
        <w:rPr>
          <w:sz w:val="22"/>
          <w:lang w:val="fr-FR"/>
        </w:rPr>
        <w:t>Franc</w:t>
      </w:r>
      <w:r w:rsidR="00495A86">
        <w:rPr>
          <w:sz w:val="22"/>
          <w:szCs w:val="22"/>
          <w:lang w:val="fr-FR"/>
        </w:rPr>
        <w:t>ja</w:t>
      </w:r>
    </w:p>
    <w:p w14:paraId="347C4452" w14:textId="77777777" w:rsidR="0024753F" w:rsidRPr="00244EFA" w:rsidRDefault="0024753F" w:rsidP="0024753F">
      <w:pPr>
        <w:tabs>
          <w:tab w:val="left" w:pos="720"/>
        </w:tabs>
        <w:overflowPunct w:val="0"/>
        <w:autoSpaceDE w:val="0"/>
        <w:autoSpaceDN w:val="0"/>
        <w:adjustRightInd w:val="0"/>
        <w:rPr>
          <w:sz w:val="22"/>
          <w:szCs w:val="22"/>
          <w:lang w:val="fr-FR"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5D103ABD" w14:textId="77777777" w:rsidTr="0024753F">
        <w:tc>
          <w:tcPr>
            <w:tcW w:w="9212" w:type="dxa"/>
            <w:tcBorders>
              <w:top w:val="single" w:sz="4" w:space="0" w:color="auto"/>
              <w:left w:val="single" w:sz="4" w:space="0" w:color="auto"/>
              <w:bottom w:val="single" w:sz="4" w:space="0" w:color="auto"/>
              <w:right w:val="single" w:sz="4" w:space="0" w:color="auto"/>
            </w:tcBorders>
          </w:tcPr>
          <w:p w14:paraId="1E55CFC3"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12.  NUMER POZWOLENIA NA DOPUSZCZENIE DO OBROTU</w:t>
            </w:r>
          </w:p>
        </w:tc>
      </w:tr>
    </w:tbl>
    <w:p w14:paraId="52AA48C3"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69B65474" w14:textId="77777777" w:rsidR="0024753F" w:rsidRPr="00244EFA" w:rsidRDefault="00414555" w:rsidP="0024753F">
      <w:pPr>
        <w:tabs>
          <w:tab w:val="left" w:pos="720"/>
        </w:tabs>
        <w:overflowPunct w:val="0"/>
        <w:autoSpaceDE w:val="0"/>
        <w:autoSpaceDN w:val="0"/>
        <w:adjustRightInd w:val="0"/>
        <w:rPr>
          <w:sz w:val="22"/>
          <w:szCs w:val="22"/>
          <w:lang w:val="pl-PL" w:eastAsia="pl-PL"/>
        </w:rPr>
      </w:pPr>
      <w:r w:rsidRPr="00244EFA">
        <w:rPr>
          <w:sz w:val="22"/>
          <w:szCs w:val="22"/>
          <w:lang w:val="pl-PL" w:eastAsia="pl-PL"/>
        </w:rPr>
        <w:t>EU/</w:t>
      </w:r>
      <w:r w:rsidR="00A0729D" w:rsidRPr="00244EFA">
        <w:rPr>
          <w:sz w:val="22"/>
          <w:szCs w:val="22"/>
          <w:lang w:val="pl-PL" w:eastAsia="pl-PL"/>
        </w:rPr>
        <w:t>1/95/002/005</w:t>
      </w:r>
    </w:p>
    <w:p w14:paraId="12D2CA66"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3BAB5FE1" w14:textId="77777777" w:rsidR="00AB7AF6" w:rsidRPr="00244EFA" w:rsidRDefault="00AB7AF6"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24979FB0" w14:textId="77777777" w:rsidTr="0024753F">
        <w:tc>
          <w:tcPr>
            <w:tcW w:w="9212" w:type="dxa"/>
            <w:tcBorders>
              <w:top w:val="single" w:sz="4" w:space="0" w:color="auto"/>
              <w:left w:val="single" w:sz="4" w:space="0" w:color="auto"/>
              <w:bottom w:val="single" w:sz="4" w:space="0" w:color="auto"/>
              <w:right w:val="single" w:sz="4" w:space="0" w:color="auto"/>
            </w:tcBorders>
          </w:tcPr>
          <w:p w14:paraId="388A16C0"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13.  NUMER SERII</w:t>
            </w:r>
          </w:p>
        </w:tc>
      </w:tr>
    </w:tbl>
    <w:p w14:paraId="67D5F7E7"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16945860" w14:textId="77777777" w:rsidR="0024753F" w:rsidRPr="00244EFA" w:rsidRDefault="0024753F" w:rsidP="0024753F">
      <w:pPr>
        <w:tabs>
          <w:tab w:val="left" w:pos="720"/>
        </w:tabs>
        <w:overflowPunct w:val="0"/>
        <w:autoSpaceDE w:val="0"/>
        <w:autoSpaceDN w:val="0"/>
        <w:adjustRightInd w:val="0"/>
        <w:rPr>
          <w:sz w:val="22"/>
          <w:szCs w:val="22"/>
          <w:lang w:val="pl-PL"/>
        </w:rPr>
      </w:pPr>
      <w:r w:rsidRPr="00244EFA">
        <w:rPr>
          <w:sz w:val="22"/>
          <w:szCs w:val="22"/>
          <w:lang w:val="pl-PL"/>
        </w:rPr>
        <w:t>Nr serii (Lot):</w:t>
      </w:r>
    </w:p>
    <w:p w14:paraId="540F0D3A"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607B464E"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18642052" w14:textId="77777777" w:rsidTr="0024753F">
        <w:tc>
          <w:tcPr>
            <w:tcW w:w="9212" w:type="dxa"/>
            <w:tcBorders>
              <w:top w:val="single" w:sz="4" w:space="0" w:color="auto"/>
              <w:left w:val="single" w:sz="4" w:space="0" w:color="auto"/>
              <w:bottom w:val="single" w:sz="4" w:space="0" w:color="auto"/>
              <w:right w:val="single" w:sz="4" w:space="0" w:color="auto"/>
            </w:tcBorders>
          </w:tcPr>
          <w:p w14:paraId="74450F2D"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14.  </w:t>
            </w:r>
            <w:r w:rsidR="006625D0" w:rsidRPr="00244EFA">
              <w:rPr>
                <w:b/>
                <w:sz w:val="22"/>
                <w:szCs w:val="22"/>
                <w:lang w:val="pl-PL"/>
              </w:rPr>
              <w:t xml:space="preserve">OGÓLNA </w:t>
            </w:r>
            <w:r w:rsidRPr="00244EFA">
              <w:rPr>
                <w:b/>
                <w:sz w:val="22"/>
                <w:szCs w:val="22"/>
                <w:lang w:val="pl-PL"/>
              </w:rPr>
              <w:t>KATEGORIA DOSTĘPNOŚCI</w:t>
            </w:r>
          </w:p>
        </w:tc>
      </w:tr>
    </w:tbl>
    <w:p w14:paraId="54389DB7"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1B074A9A" w14:textId="77777777" w:rsidR="0096689D" w:rsidRPr="00244EFA" w:rsidRDefault="0096689D"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18FB4F26" w14:textId="77777777" w:rsidTr="0024753F">
        <w:tc>
          <w:tcPr>
            <w:tcW w:w="9212" w:type="dxa"/>
            <w:tcBorders>
              <w:top w:val="single" w:sz="4" w:space="0" w:color="auto"/>
              <w:left w:val="single" w:sz="4" w:space="0" w:color="auto"/>
              <w:bottom w:val="single" w:sz="4" w:space="0" w:color="auto"/>
              <w:right w:val="single" w:sz="4" w:space="0" w:color="auto"/>
            </w:tcBorders>
          </w:tcPr>
          <w:p w14:paraId="01C5B69D"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15.  INSTRUKCJA UŻYCIA</w:t>
            </w:r>
          </w:p>
        </w:tc>
      </w:tr>
    </w:tbl>
    <w:p w14:paraId="7C181B6D"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43E12566"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41EEF9D4" w14:textId="77777777" w:rsidTr="0024753F">
        <w:tc>
          <w:tcPr>
            <w:tcW w:w="9212" w:type="dxa"/>
            <w:tcBorders>
              <w:top w:val="single" w:sz="4" w:space="0" w:color="auto"/>
              <w:left w:val="single" w:sz="4" w:space="0" w:color="auto"/>
              <w:bottom w:val="single" w:sz="4" w:space="0" w:color="auto"/>
              <w:right w:val="single" w:sz="4" w:space="0" w:color="auto"/>
            </w:tcBorders>
          </w:tcPr>
          <w:p w14:paraId="2F649D30"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 xml:space="preserve">16.  INFORMACJA PODANA </w:t>
            </w:r>
            <w:r w:rsidR="006625D0" w:rsidRPr="00244EFA">
              <w:rPr>
                <w:b/>
                <w:sz w:val="22"/>
                <w:szCs w:val="22"/>
                <w:lang w:val="pl-PL"/>
              </w:rPr>
              <w:t xml:space="preserve">SYSTEMEM </w:t>
            </w:r>
            <w:r w:rsidRPr="00244EFA">
              <w:rPr>
                <w:b/>
                <w:sz w:val="22"/>
                <w:szCs w:val="22"/>
                <w:lang w:val="pl-PL"/>
              </w:rPr>
              <w:t>BRA</w:t>
            </w:r>
            <w:r w:rsidR="006625D0" w:rsidRPr="00244EFA">
              <w:rPr>
                <w:b/>
                <w:sz w:val="22"/>
                <w:szCs w:val="22"/>
                <w:lang w:val="pl-PL"/>
              </w:rPr>
              <w:t>ILLE’A</w:t>
            </w:r>
          </w:p>
        </w:tc>
      </w:tr>
    </w:tbl>
    <w:p w14:paraId="07F3071F"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1164E038" w14:textId="77777777" w:rsidR="0024753F" w:rsidRDefault="0024753F" w:rsidP="0024753F">
      <w:pPr>
        <w:tabs>
          <w:tab w:val="left" w:pos="720"/>
        </w:tabs>
        <w:overflowPunct w:val="0"/>
        <w:autoSpaceDE w:val="0"/>
        <w:autoSpaceDN w:val="0"/>
        <w:adjustRightInd w:val="0"/>
        <w:rPr>
          <w:sz w:val="22"/>
          <w:lang w:val="pl-PL"/>
        </w:rPr>
      </w:pPr>
      <w:r w:rsidRPr="008E1289">
        <w:rPr>
          <w:sz w:val="22"/>
          <w:highlight w:val="lightGray"/>
          <w:lang w:val="bg-BG"/>
        </w:rPr>
        <w:t xml:space="preserve">Zaakceptowano uzasadnienie braku informacji </w:t>
      </w:r>
      <w:r w:rsidR="006625D0" w:rsidRPr="008E1289">
        <w:rPr>
          <w:sz w:val="22"/>
          <w:highlight w:val="lightGray"/>
          <w:lang w:val="pl-PL"/>
        </w:rPr>
        <w:t>systemem B</w:t>
      </w:r>
      <w:r w:rsidR="006625D0" w:rsidRPr="008E1289">
        <w:rPr>
          <w:sz w:val="22"/>
          <w:highlight w:val="lightGray"/>
          <w:lang w:val="bg-BG"/>
        </w:rPr>
        <w:t>ra</w:t>
      </w:r>
      <w:r w:rsidR="006625D0" w:rsidRPr="008E1289">
        <w:rPr>
          <w:sz w:val="22"/>
          <w:highlight w:val="lightGray"/>
          <w:lang w:val="pl-PL"/>
        </w:rPr>
        <w:t>ille’a</w:t>
      </w:r>
      <w:r w:rsidRPr="008E1289">
        <w:rPr>
          <w:sz w:val="22"/>
          <w:highlight w:val="lightGray"/>
          <w:lang w:val="pl-PL"/>
        </w:rPr>
        <w:t>.</w:t>
      </w:r>
    </w:p>
    <w:p w14:paraId="65FA8169" w14:textId="77777777" w:rsidR="00612C5B" w:rsidRDefault="00612C5B" w:rsidP="0024753F">
      <w:pPr>
        <w:tabs>
          <w:tab w:val="left" w:pos="720"/>
        </w:tabs>
        <w:overflowPunct w:val="0"/>
        <w:autoSpaceDE w:val="0"/>
        <w:autoSpaceDN w:val="0"/>
        <w:adjustRightInd w:val="0"/>
        <w:rPr>
          <w:sz w:val="22"/>
          <w:lang w:val="pl-PL"/>
        </w:rPr>
      </w:pPr>
    </w:p>
    <w:p w14:paraId="56437468"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17.</w:t>
      </w:r>
      <w:r>
        <w:rPr>
          <w:b/>
          <w:szCs w:val="22"/>
          <w:lang w:val="pl-PL"/>
        </w:rPr>
        <w:tab/>
        <w:t>NIEPOWTARZALNY IDENTYFIKATOR – KOD 2D</w:t>
      </w:r>
    </w:p>
    <w:p w14:paraId="74D59CC2" w14:textId="77777777" w:rsidR="00612C5B" w:rsidRDefault="00612C5B" w:rsidP="00612C5B">
      <w:pPr>
        <w:tabs>
          <w:tab w:val="left" w:pos="708"/>
        </w:tabs>
        <w:rPr>
          <w:szCs w:val="22"/>
          <w:lang w:val="pl-PL"/>
        </w:rPr>
      </w:pPr>
    </w:p>
    <w:p w14:paraId="41EBBCA8" w14:textId="77777777" w:rsidR="00612C5B" w:rsidRPr="00416B30" w:rsidRDefault="00612C5B" w:rsidP="00612C5B">
      <w:pPr>
        <w:tabs>
          <w:tab w:val="left" w:pos="708"/>
        </w:tabs>
        <w:rPr>
          <w:noProof/>
          <w:sz w:val="22"/>
          <w:szCs w:val="22"/>
          <w:shd w:val="clear" w:color="auto" w:fill="CCCCCC"/>
          <w:lang w:val="pl-PL"/>
        </w:rPr>
      </w:pPr>
      <w:r w:rsidRPr="00416B30">
        <w:rPr>
          <w:noProof/>
          <w:sz w:val="22"/>
          <w:szCs w:val="22"/>
          <w:shd w:val="clear" w:color="auto" w:fill="CCCCCC"/>
          <w:lang w:val="pl-PL"/>
        </w:rPr>
        <w:t>Nie dotyczy</w:t>
      </w:r>
    </w:p>
    <w:p w14:paraId="0BB14E61" w14:textId="77777777" w:rsidR="00612C5B" w:rsidRDefault="00612C5B" w:rsidP="00612C5B">
      <w:pPr>
        <w:tabs>
          <w:tab w:val="left" w:pos="708"/>
        </w:tabs>
        <w:rPr>
          <w:szCs w:val="22"/>
          <w:lang w:val="pl-PL"/>
        </w:rPr>
      </w:pPr>
    </w:p>
    <w:p w14:paraId="2C188E72" w14:textId="77777777" w:rsidR="00612C5B" w:rsidRDefault="00612C5B" w:rsidP="00612C5B">
      <w:pPr>
        <w:tabs>
          <w:tab w:val="left" w:pos="708"/>
        </w:tabs>
        <w:rPr>
          <w:szCs w:val="22"/>
          <w:lang w:val="pl-PL"/>
        </w:rPr>
      </w:pPr>
    </w:p>
    <w:p w14:paraId="451D6F86" w14:textId="77777777" w:rsidR="00612C5B" w:rsidRDefault="00612C5B" w:rsidP="00612C5B">
      <w:pPr>
        <w:pBdr>
          <w:top w:val="single" w:sz="4" w:space="1" w:color="auto"/>
          <w:left w:val="single" w:sz="4" w:space="4" w:color="auto"/>
          <w:bottom w:val="single" w:sz="4" w:space="0" w:color="auto"/>
          <w:right w:val="single" w:sz="4" w:space="4" w:color="auto"/>
        </w:pBdr>
        <w:tabs>
          <w:tab w:val="left" w:pos="708"/>
        </w:tabs>
        <w:rPr>
          <w:i/>
          <w:szCs w:val="22"/>
          <w:lang w:val="pl-PL"/>
        </w:rPr>
      </w:pPr>
      <w:r>
        <w:rPr>
          <w:b/>
          <w:szCs w:val="22"/>
          <w:lang w:val="pl-PL"/>
        </w:rPr>
        <w:t>18.</w:t>
      </w:r>
      <w:r>
        <w:rPr>
          <w:b/>
          <w:szCs w:val="22"/>
          <w:lang w:val="pl-PL"/>
        </w:rPr>
        <w:tab/>
        <w:t>NIEPOWTARZALNY IDENTYFIKATOR – DANE CZYTELNE DLA CZŁOWIEKA</w:t>
      </w:r>
    </w:p>
    <w:p w14:paraId="154C45CB" w14:textId="77777777" w:rsidR="00612C5B" w:rsidRDefault="00612C5B" w:rsidP="00612C5B">
      <w:pPr>
        <w:tabs>
          <w:tab w:val="left" w:pos="708"/>
        </w:tabs>
        <w:rPr>
          <w:szCs w:val="22"/>
          <w:lang w:val="pl-PL"/>
        </w:rPr>
      </w:pPr>
    </w:p>
    <w:p w14:paraId="2A1E359E" w14:textId="77777777" w:rsidR="00612C5B" w:rsidRPr="005C0DA7" w:rsidRDefault="00612C5B" w:rsidP="00612C5B">
      <w:pPr>
        <w:tabs>
          <w:tab w:val="left" w:pos="708"/>
        </w:tabs>
        <w:rPr>
          <w:noProof/>
          <w:sz w:val="22"/>
          <w:szCs w:val="22"/>
          <w:shd w:val="clear" w:color="auto" w:fill="CCCCCC"/>
          <w:lang w:val="en-GB"/>
        </w:rPr>
      </w:pPr>
      <w:r w:rsidRPr="005C0DA7">
        <w:rPr>
          <w:noProof/>
          <w:sz w:val="22"/>
          <w:szCs w:val="22"/>
          <w:shd w:val="clear" w:color="auto" w:fill="CCCCCC"/>
          <w:lang w:val="en-GB"/>
        </w:rPr>
        <w:t>Nie dotyczy</w:t>
      </w:r>
    </w:p>
    <w:p w14:paraId="63FBC311" w14:textId="77777777" w:rsidR="00612C5B" w:rsidRPr="00200C89" w:rsidRDefault="00612C5B" w:rsidP="0024753F">
      <w:pPr>
        <w:tabs>
          <w:tab w:val="left" w:pos="720"/>
        </w:tabs>
        <w:overflowPunct w:val="0"/>
        <w:autoSpaceDE w:val="0"/>
        <w:autoSpaceDN w:val="0"/>
        <w:adjustRightInd w:val="0"/>
        <w:rPr>
          <w:sz w:val="22"/>
          <w:szCs w:val="22"/>
          <w:lang w:val="pl-PL" w:eastAsia="pl-PL"/>
        </w:rPr>
      </w:pPr>
    </w:p>
    <w:p w14:paraId="4C7746C1" w14:textId="77777777" w:rsidR="0024753F" w:rsidRPr="00BF1AF0" w:rsidRDefault="0024753F" w:rsidP="0024753F">
      <w:pPr>
        <w:tabs>
          <w:tab w:val="left" w:pos="720"/>
        </w:tabs>
        <w:overflowPunct w:val="0"/>
        <w:autoSpaceDE w:val="0"/>
        <w:autoSpaceDN w:val="0"/>
        <w:adjustRightInd w:val="0"/>
        <w:rPr>
          <w:sz w:val="22"/>
          <w:szCs w:val="22"/>
          <w:lang w:val="pl-PL" w:eastAsia="pl-PL"/>
        </w:rPr>
      </w:pPr>
      <w:r w:rsidRPr="00BF1AF0">
        <w:rPr>
          <w:sz w:val="22"/>
          <w:szCs w:val="22"/>
          <w:lang w:val="pl-PL" w:eastAsia="pl-PL"/>
        </w:rPr>
        <w:br w:type="page"/>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676718EF" w14:textId="77777777" w:rsidTr="0024753F">
        <w:tc>
          <w:tcPr>
            <w:tcW w:w="9212" w:type="dxa"/>
            <w:tcBorders>
              <w:top w:val="single" w:sz="4" w:space="0" w:color="auto"/>
              <w:left w:val="single" w:sz="4" w:space="0" w:color="auto"/>
              <w:bottom w:val="single" w:sz="4" w:space="0" w:color="auto"/>
              <w:right w:val="single" w:sz="4" w:space="0" w:color="auto"/>
            </w:tcBorders>
          </w:tcPr>
          <w:p w14:paraId="16E24351" w14:textId="77777777" w:rsidR="0024753F" w:rsidRPr="00503659" w:rsidRDefault="0024753F" w:rsidP="0024753F">
            <w:pPr>
              <w:tabs>
                <w:tab w:val="left" w:pos="720"/>
              </w:tabs>
              <w:overflowPunct w:val="0"/>
              <w:autoSpaceDE w:val="0"/>
              <w:autoSpaceDN w:val="0"/>
              <w:adjustRightInd w:val="0"/>
              <w:rPr>
                <w:b/>
                <w:sz w:val="22"/>
                <w:szCs w:val="22"/>
                <w:lang w:val="pl-PL" w:eastAsia="pl-PL"/>
              </w:rPr>
            </w:pPr>
            <w:r w:rsidRPr="00BF1AF0">
              <w:rPr>
                <w:sz w:val="22"/>
                <w:szCs w:val="22"/>
                <w:lang w:val="pl-PL"/>
              </w:rPr>
              <w:br w:type="column"/>
            </w:r>
            <w:r w:rsidRPr="006130DF">
              <w:rPr>
                <w:b/>
                <w:sz w:val="22"/>
                <w:szCs w:val="22"/>
                <w:lang w:val="pl-PL"/>
              </w:rPr>
              <w:t xml:space="preserve">MINIMUM INFORMACJI ZAMIESZCZANYCH NA </w:t>
            </w:r>
            <w:r w:rsidRPr="0030104F">
              <w:rPr>
                <w:b/>
                <w:caps/>
                <w:sz w:val="22"/>
                <w:szCs w:val="22"/>
                <w:lang w:val="pl-PL"/>
              </w:rPr>
              <w:t>małych</w:t>
            </w:r>
            <w:r w:rsidRPr="00BF6769">
              <w:rPr>
                <w:b/>
                <w:sz w:val="22"/>
                <w:szCs w:val="22"/>
                <w:lang w:val="pl-PL"/>
              </w:rPr>
              <w:t xml:space="preserve"> OPAKOWANIACH BEZPOŚREDNICH</w:t>
            </w:r>
          </w:p>
          <w:p w14:paraId="013D2ECE" w14:textId="77777777" w:rsidR="0024753F" w:rsidRPr="003E4EC4" w:rsidRDefault="0024753F" w:rsidP="0024753F">
            <w:pPr>
              <w:tabs>
                <w:tab w:val="left" w:pos="720"/>
              </w:tabs>
              <w:overflowPunct w:val="0"/>
              <w:autoSpaceDE w:val="0"/>
              <w:autoSpaceDN w:val="0"/>
              <w:adjustRightInd w:val="0"/>
              <w:rPr>
                <w:b/>
                <w:sz w:val="22"/>
                <w:szCs w:val="22"/>
                <w:lang w:val="pl-PL" w:eastAsia="pl-PL"/>
              </w:rPr>
            </w:pPr>
          </w:p>
          <w:p w14:paraId="2339470A" w14:textId="77777777" w:rsidR="0024753F" w:rsidRPr="00244EFA" w:rsidRDefault="0024753F" w:rsidP="0024753F">
            <w:pPr>
              <w:tabs>
                <w:tab w:val="left" w:pos="720"/>
              </w:tabs>
              <w:overflowPunct w:val="0"/>
              <w:autoSpaceDE w:val="0"/>
              <w:autoSpaceDN w:val="0"/>
              <w:adjustRightInd w:val="0"/>
              <w:rPr>
                <w:sz w:val="22"/>
                <w:szCs w:val="22"/>
                <w:lang w:val="pl-PL" w:eastAsia="pl-PL"/>
              </w:rPr>
            </w:pPr>
            <w:r w:rsidRPr="00244EFA">
              <w:rPr>
                <w:b/>
                <w:sz w:val="22"/>
                <w:szCs w:val="22"/>
                <w:lang w:val="pl-PL"/>
              </w:rPr>
              <w:t>NAKLEJKA NA FIOLKĘ</w:t>
            </w:r>
            <w:r w:rsidR="00414555" w:rsidRPr="00244EFA">
              <w:rPr>
                <w:b/>
                <w:sz w:val="22"/>
                <w:szCs w:val="22"/>
                <w:lang w:val="pl-PL"/>
              </w:rPr>
              <w:t>/TAXOTERE 16</w:t>
            </w:r>
            <w:r w:rsidRPr="00244EFA">
              <w:rPr>
                <w:b/>
                <w:sz w:val="22"/>
                <w:szCs w:val="22"/>
                <w:lang w:val="pl-PL"/>
              </w:rPr>
              <w:t>0 mg</w:t>
            </w:r>
            <w:r w:rsidR="00414555" w:rsidRPr="00244EFA">
              <w:rPr>
                <w:b/>
                <w:sz w:val="22"/>
                <w:szCs w:val="22"/>
                <w:lang w:val="pl-PL"/>
              </w:rPr>
              <w:t>/8</w:t>
            </w:r>
            <w:r w:rsidRPr="00244EFA">
              <w:rPr>
                <w:b/>
                <w:sz w:val="22"/>
                <w:szCs w:val="22"/>
                <w:lang w:val="pl-PL"/>
              </w:rPr>
              <w:t xml:space="preserve"> ml</w:t>
            </w:r>
          </w:p>
        </w:tc>
      </w:tr>
    </w:tbl>
    <w:p w14:paraId="7934670B"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6A620DD3"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3538D794" w14:textId="77777777" w:rsidTr="0024753F">
        <w:tc>
          <w:tcPr>
            <w:tcW w:w="9212" w:type="dxa"/>
            <w:tcBorders>
              <w:top w:val="single" w:sz="4" w:space="0" w:color="auto"/>
              <w:left w:val="single" w:sz="4" w:space="0" w:color="auto"/>
              <w:bottom w:val="single" w:sz="4" w:space="0" w:color="auto"/>
              <w:right w:val="single" w:sz="4" w:space="0" w:color="auto"/>
            </w:tcBorders>
          </w:tcPr>
          <w:p w14:paraId="4EB9492B"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1.  NAZWA PRODUKTU LECZNICZEGO I DROGA PODANIA</w:t>
            </w:r>
          </w:p>
        </w:tc>
      </w:tr>
    </w:tbl>
    <w:p w14:paraId="60B32440" w14:textId="77777777" w:rsidR="0024753F" w:rsidRPr="00244EFA" w:rsidRDefault="0024753F" w:rsidP="0024753F">
      <w:pPr>
        <w:tabs>
          <w:tab w:val="left" w:pos="720"/>
        </w:tabs>
        <w:overflowPunct w:val="0"/>
        <w:autoSpaceDE w:val="0"/>
        <w:autoSpaceDN w:val="0"/>
        <w:adjustRightInd w:val="0"/>
        <w:rPr>
          <w:i/>
          <w:sz w:val="22"/>
          <w:szCs w:val="22"/>
          <w:lang w:val="pl-PL"/>
        </w:rPr>
      </w:pPr>
    </w:p>
    <w:p w14:paraId="5382A322" w14:textId="52633A80" w:rsidR="0024753F" w:rsidRPr="00244EFA" w:rsidRDefault="00414555" w:rsidP="0024753F">
      <w:pPr>
        <w:pStyle w:val="Heading5"/>
        <w:keepNext w:val="0"/>
        <w:rPr>
          <w:b w:val="0"/>
          <w:i w:val="0"/>
          <w:szCs w:val="22"/>
        </w:rPr>
      </w:pPr>
      <w:r w:rsidRPr="00244EFA">
        <w:rPr>
          <w:b w:val="0"/>
          <w:i w:val="0"/>
          <w:szCs w:val="22"/>
        </w:rPr>
        <w:t>TAXOTERE 16</w:t>
      </w:r>
      <w:r w:rsidR="0024753F" w:rsidRPr="00244EFA">
        <w:rPr>
          <w:b w:val="0"/>
          <w:i w:val="0"/>
          <w:szCs w:val="22"/>
        </w:rPr>
        <w:t>0 mg/</w:t>
      </w:r>
      <w:r w:rsidR="003D589C" w:rsidRPr="00244EFA">
        <w:rPr>
          <w:b w:val="0"/>
          <w:i w:val="0"/>
          <w:szCs w:val="22"/>
        </w:rPr>
        <w:t>8</w:t>
      </w:r>
      <w:r w:rsidR="0024753F" w:rsidRPr="00244EFA">
        <w:rPr>
          <w:b w:val="0"/>
          <w:i w:val="0"/>
          <w:szCs w:val="22"/>
        </w:rPr>
        <w:t xml:space="preserve"> ml jałowy</w:t>
      </w:r>
      <w:r w:rsidR="0024753F" w:rsidRPr="00244EFA">
        <w:rPr>
          <w:szCs w:val="22"/>
        </w:rPr>
        <w:t xml:space="preserve"> </w:t>
      </w:r>
      <w:r w:rsidR="0024753F" w:rsidRPr="00244EFA">
        <w:rPr>
          <w:b w:val="0"/>
          <w:bCs w:val="0"/>
          <w:i w:val="0"/>
          <w:iCs w:val="0"/>
          <w:szCs w:val="22"/>
        </w:rPr>
        <w:t>koncentrat</w:t>
      </w:r>
      <w:r w:rsidR="0062530A">
        <w:rPr>
          <w:b w:val="0"/>
          <w:bCs w:val="0"/>
          <w:i w:val="0"/>
          <w:iCs w:val="0"/>
          <w:szCs w:val="22"/>
        </w:rPr>
        <w:fldChar w:fldCharType="begin"/>
      </w:r>
      <w:r w:rsidR="0062530A">
        <w:rPr>
          <w:b w:val="0"/>
          <w:bCs w:val="0"/>
          <w:i w:val="0"/>
          <w:iCs w:val="0"/>
          <w:szCs w:val="22"/>
        </w:rPr>
        <w:instrText xml:space="preserve"> DOCVARIABLE vault_nd_2c429f30-546e-427d-a4ff-43f52811873a \* MERGEFORMAT </w:instrText>
      </w:r>
      <w:r w:rsidR="0062530A">
        <w:rPr>
          <w:b w:val="0"/>
          <w:bCs w:val="0"/>
          <w:i w:val="0"/>
          <w:iCs w:val="0"/>
          <w:szCs w:val="22"/>
        </w:rPr>
        <w:fldChar w:fldCharType="separate"/>
      </w:r>
      <w:r w:rsidR="0062530A">
        <w:rPr>
          <w:b w:val="0"/>
          <w:bCs w:val="0"/>
          <w:i w:val="0"/>
          <w:iCs w:val="0"/>
          <w:szCs w:val="22"/>
        </w:rPr>
        <w:t xml:space="preserve"> </w:t>
      </w:r>
      <w:r w:rsidR="0062530A">
        <w:rPr>
          <w:b w:val="0"/>
          <w:bCs w:val="0"/>
          <w:i w:val="0"/>
          <w:iCs w:val="0"/>
          <w:szCs w:val="22"/>
        </w:rPr>
        <w:fldChar w:fldCharType="end"/>
      </w:r>
    </w:p>
    <w:p w14:paraId="55B9412B" w14:textId="77777777" w:rsidR="0024753F" w:rsidRPr="00244EFA" w:rsidRDefault="0024753F" w:rsidP="0024753F">
      <w:pPr>
        <w:overflowPunct w:val="0"/>
        <w:autoSpaceDE w:val="0"/>
        <w:autoSpaceDN w:val="0"/>
        <w:adjustRightInd w:val="0"/>
        <w:rPr>
          <w:sz w:val="22"/>
          <w:szCs w:val="22"/>
          <w:lang w:val="pl-PL" w:eastAsia="pl-PL"/>
        </w:rPr>
      </w:pPr>
      <w:r w:rsidRPr="00244EFA">
        <w:rPr>
          <w:sz w:val="22"/>
          <w:szCs w:val="22"/>
          <w:lang w:val="pl-PL"/>
        </w:rPr>
        <w:t>docetaksel</w:t>
      </w:r>
    </w:p>
    <w:p w14:paraId="3F05E517" w14:textId="77777777" w:rsidR="0024753F" w:rsidRPr="00244EFA" w:rsidRDefault="0024753F" w:rsidP="0024753F">
      <w:pPr>
        <w:tabs>
          <w:tab w:val="left" w:pos="720"/>
        </w:tabs>
        <w:overflowPunct w:val="0"/>
        <w:autoSpaceDE w:val="0"/>
        <w:autoSpaceDN w:val="0"/>
        <w:adjustRightInd w:val="0"/>
        <w:rPr>
          <w:sz w:val="22"/>
          <w:szCs w:val="22"/>
          <w:lang w:val="pl-PL" w:eastAsia="pl-PL"/>
        </w:rPr>
      </w:pPr>
      <w:r w:rsidRPr="00244EFA">
        <w:rPr>
          <w:sz w:val="22"/>
          <w:szCs w:val="22"/>
          <w:lang w:val="pl-PL" w:eastAsia="pl-PL"/>
        </w:rPr>
        <w:t>Podanie dożylne</w:t>
      </w:r>
    </w:p>
    <w:p w14:paraId="60326E5B"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09C09272"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2428B56E" w14:textId="77777777" w:rsidTr="0024753F">
        <w:tc>
          <w:tcPr>
            <w:tcW w:w="9212" w:type="dxa"/>
            <w:tcBorders>
              <w:top w:val="single" w:sz="4" w:space="0" w:color="auto"/>
              <w:left w:val="single" w:sz="4" w:space="0" w:color="auto"/>
              <w:bottom w:val="single" w:sz="4" w:space="0" w:color="auto"/>
              <w:right w:val="single" w:sz="4" w:space="0" w:color="auto"/>
            </w:tcBorders>
          </w:tcPr>
          <w:p w14:paraId="3BBEDCC8"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2.  SPOSÓB PODAWANIA</w:t>
            </w:r>
          </w:p>
        </w:tc>
      </w:tr>
    </w:tbl>
    <w:p w14:paraId="48C50F75" w14:textId="77777777" w:rsidR="0024753F" w:rsidRPr="00244EFA" w:rsidRDefault="0024753F" w:rsidP="0024753F">
      <w:pPr>
        <w:pStyle w:val="BodyText2"/>
        <w:spacing w:line="240" w:lineRule="auto"/>
        <w:rPr>
          <w:i/>
          <w:sz w:val="22"/>
          <w:szCs w:val="22"/>
        </w:rPr>
      </w:pPr>
    </w:p>
    <w:p w14:paraId="4AEED4D1"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5F9721BB" w14:textId="77777777" w:rsidTr="0024753F">
        <w:tc>
          <w:tcPr>
            <w:tcW w:w="9212" w:type="dxa"/>
            <w:tcBorders>
              <w:top w:val="single" w:sz="4" w:space="0" w:color="auto"/>
              <w:left w:val="single" w:sz="4" w:space="0" w:color="auto"/>
              <w:bottom w:val="single" w:sz="4" w:space="0" w:color="auto"/>
              <w:right w:val="single" w:sz="4" w:space="0" w:color="auto"/>
            </w:tcBorders>
          </w:tcPr>
          <w:p w14:paraId="4767438C"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3.  TERMIN WAŻNOŚCI</w:t>
            </w:r>
          </w:p>
        </w:tc>
      </w:tr>
    </w:tbl>
    <w:p w14:paraId="43F5F4E6"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4DC0FFF5" w14:textId="77777777" w:rsidR="0024753F" w:rsidRPr="00244EFA" w:rsidRDefault="0024753F" w:rsidP="0024753F">
      <w:pPr>
        <w:tabs>
          <w:tab w:val="left" w:pos="720"/>
        </w:tabs>
        <w:overflowPunct w:val="0"/>
        <w:autoSpaceDE w:val="0"/>
        <w:autoSpaceDN w:val="0"/>
        <w:adjustRightInd w:val="0"/>
        <w:rPr>
          <w:sz w:val="22"/>
          <w:szCs w:val="22"/>
          <w:lang w:val="pl-PL" w:eastAsia="pl-PL"/>
        </w:rPr>
      </w:pPr>
      <w:r w:rsidRPr="00244EFA">
        <w:rPr>
          <w:sz w:val="22"/>
          <w:szCs w:val="22"/>
          <w:lang w:val="pl-PL"/>
        </w:rPr>
        <w:t>EXP:</w:t>
      </w:r>
    </w:p>
    <w:p w14:paraId="00284322"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23A41CC3"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3B4EF692" w14:textId="77777777" w:rsidTr="0024753F">
        <w:tc>
          <w:tcPr>
            <w:tcW w:w="9212" w:type="dxa"/>
            <w:tcBorders>
              <w:top w:val="single" w:sz="4" w:space="0" w:color="auto"/>
              <w:left w:val="single" w:sz="4" w:space="0" w:color="auto"/>
              <w:bottom w:val="single" w:sz="4" w:space="0" w:color="auto"/>
              <w:right w:val="single" w:sz="4" w:space="0" w:color="auto"/>
            </w:tcBorders>
          </w:tcPr>
          <w:p w14:paraId="69F01B29"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4.  NUMER SERII</w:t>
            </w:r>
          </w:p>
        </w:tc>
      </w:tr>
    </w:tbl>
    <w:p w14:paraId="5F56107C" w14:textId="77777777" w:rsidR="0024753F" w:rsidRPr="00244EFA" w:rsidRDefault="0024753F" w:rsidP="0024753F">
      <w:pPr>
        <w:tabs>
          <w:tab w:val="left" w:pos="720"/>
        </w:tabs>
        <w:overflowPunct w:val="0"/>
        <w:autoSpaceDE w:val="0"/>
        <w:autoSpaceDN w:val="0"/>
        <w:adjustRightInd w:val="0"/>
        <w:rPr>
          <w:sz w:val="22"/>
          <w:szCs w:val="22"/>
          <w:lang w:val="pl-PL"/>
        </w:rPr>
      </w:pPr>
    </w:p>
    <w:p w14:paraId="03C34FE6" w14:textId="77777777" w:rsidR="0024753F" w:rsidRPr="00244EFA" w:rsidRDefault="0024753F" w:rsidP="0024753F">
      <w:pPr>
        <w:tabs>
          <w:tab w:val="left" w:pos="720"/>
        </w:tabs>
        <w:overflowPunct w:val="0"/>
        <w:autoSpaceDE w:val="0"/>
        <w:autoSpaceDN w:val="0"/>
        <w:adjustRightInd w:val="0"/>
        <w:rPr>
          <w:sz w:val="22"/>
          <w:szCs w:val="22"/>
          <w:lang w:val="pl-PL" w:eastAsia="pl-PL"/>
        </w:rPr>
      </w:pPr>
      <w:r w:rsidRPr="00244EFA">
        <w:rPr>
          <w:sz w:val="22"/>
          <w:szCs w:val="22"/>
          <w:lang w:val="pl-PL"/>
        </w:rPr>
        <w:t>Lot:</w:t>
      </w:r>
    </w:p>
    <w:p w14:paraId="76DCDEC7"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p w14:paraId="125B694A" w14:textId="77777777" w:rsidR="0024753F" w:rsidRPr="00244EFA" w:rsidRDefault="0024753F" w:rsidP="0024753F">
      <w:pPr>
        <w:tabs>
          <w:tab w:val="left" w:pos="720"/>
        </w:tabs>
        <w:overflowPunct w:val="0"/>
        <w:autoSpaceDE w:val="0"/>
        <w:autoSpaceDN w:val="0"/>
        <w:adjustRightInd w:val="0"/>
        <w:rPr>
          <w:sz w:val="22"/>
          <w:szCs w:val="22"/>
          <w:lang w:val="pl-PL" w:eastAsia="pl-P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F77C52" w14:paraId="3786F3C9" w14:textId="77777777" w:rsidTr="0024753F">
        <w:tc>
          <w:tcPr>
            <w:tcW w:w="9212" w:type="dxa"/>
            <w:tcBorders>
              <w:top w:val="single" w:sz="4" w:space="0" w:color="auto"/>
              <w:left w:val="single" w:sz="4" w:space="0" w:color="auto"/>
              <w:bottom w:val="single" w:sz="4" w:space="0" w:color="auto"/>
              <w:right w:val="single" w:sz="4" w:space="0" w:color="auto"/>
            </w:tcBorders>
          </w:tcPr>
          <w:p w14:paraId="57E2EC10"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5.  ZAWARTOŚĆ OPAKOWANIA Z PODANIEM MASY, OBJĘTOŚCI LUB LICZBY JEDNOSTEK</w:t>
            </w:r>
          </w:p>
        </w:tc>
      </w:tr>
    </w:tbl>
    <w:p w14:paraId="4F4334EB" w14:textId="77777777" w:rsidR="0024753F" w:rsidRPr="00244EFA" w:rsidRDefault="0024753F" w:rsidP="0024753F">
      <w:pPr>
        <w:pStyle w:val="Title"/>
        <w:spacing w:line="240" w:lineRule="auto"/>
        <w:jc w:val="left"/>
        <w:rPr>
          <w:b w:val="0"/>
          <w:sz w:val="22"/>
          <w:szCs w:val="22"/>
        </w:rPr>
      </w:pPr>
    </w:p>
    <w:p w14:paraId="6051FF79" w14:textId="77777777" w:rsidR="0024753F" w:rsidRPr="00244EFA" w:rsidRDefault="0024753F" w:rsidP="0024753F">
      <w:pPr>
        <w:pStyle w:val="Title"/>
        <w:spacing w:line="240" w:lineRule="auto"/>
        <w:jc w:val="left"/>
        <w:rPr>
          <w:sz w:val="22"/>
          <w:szCs w:val="22"/>
        </w:rPr>
      </w:pPr>
    </w:p>
    <w:p w14:paraId="44C2B892" w14:textId="77777777" w:rsidR="0096689D" w:rsidRPr="00244EFA" w:rsidRDefault="0096689D" w:rsidP="0024753F">
      <w:pPr>
        <w:pStyle w:val="Title"/>
        <w:spacing w:line="240" w:lineRule="auto"/>
        <w:jc w:val="left"/>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2"/>
      </w:tblGrid>
      <w:tr w:rsidR="0024753F" w:rsidRPr="00244EFA" w14:paraId="26B22170" w14:textId="77777777" w:rsidTr="0024753F">
        <w:tc>
          <w:tcPr>
            <w:tcW w:w="9212" w:type="dxa"/>
            <w:tcBorders>
              <w:top w:val="single" w:sz="4" w:space="0" w:color="auto"/>
              <w:left w:val="single" w:sz="4" w:space="0" w:color="auto"/>
              <w:bottom w:val="single" w:sz="4" w:space="0" w:color="auto"/>
              <w:right w:val="single" w:sz="4" w:space="0" w:color="auto"/>
            </w:tcBorders>
          </w:tcPr>
          <w:p w14:paraId="7D2F9D4A" w14:textId="77777777" w:rsidR="0024753F" w:rsidRPr="00244EFA" w:rsidRDefault="0024753F" w:rsidP="0024753F">
            <w:pPr>
              <w:tabs>
                <w:tab w:val="left" w:pos="720"/>
              </w:tabs>
              <w:overflowPunct w:val="0"/>
              <w:autoSpaceDE w:val="0"/>
              <w:autoSpaceDN w:val="0"/>
              <w:adjustRightInd w:val="0"/>
              <w:rPr>
                <w:b/>
                <w:sz w:val="22"/>
                <w:szCs w:val="22"/>
                <w:lang w:val="pl-PL" w:eastAsia="pl-PL"/>
              </w:rPr>
            </w:pPr>
            <w:r w:rsidRPr="00244EFA">
              <w:rPr>
                <w:b/>
                <w:sz w:val="22"/>
                <w:szCs w:val="22"/>
                <w:lang w:val="pl-PL"/>
              </w:rPr>
              <w:t>6.  INNE</w:t>
            </w:r>
          </w:p>
        </w:tc>
      </w:tr>
    </w:tbl>
    <w:p w14:paraId="1AB97B6A" w14:textId="77777777" w:rsidR="0024753F" w:rsidRDefault="0024753F" w:rsidP="0024753F">
      <w:pPr>
        <w:pStyle w:val="Title"/>
        <w:spacing w:line="240" w:lineRule="auto"/>
        <w:jc w:val="left"/>
        <w:rPr>
          <w:sz w:val="22"/>
          <w:szCs w:val="22"/>
        </w:rPr>
      </w:pPr>
    </w:p>
    <w:p w14:paraId="58C04E0C" w14:textId="482A178A" w:rsidR="00295F19" w:rsidRPr="00244EFA" w:rsidRDefault="00295F19" w:rsidP="0024753F">
      <w:pPr>
        <w:pStyle w:val="Title"/>
        <w:spacing w:line="240" w:lineRule="auto"/>
        <w:jc w:val="left"/>
        <w:rPr>
          <w:sz w:val="22"/>
          <w:szCs w:val="22"/>
        </w:rPr>
      </w:pPr>
      <w:r w:rsidRPr="00295F19">
        <w:rPr>
          <w:b w:val="0"/>
          <w:sz w:val="22"/>
          <w:szCs w:val="22"/>
        </w:rPr>
        <w:t>Zawiera etanol bezwodny (patrz ulotka)</w:t>
      </w:r>
      <w:r w:rsidR="0062530A">
        <w:rPr>
          <w:b w:val="0"/>
          <w:sz w:val="22"/>
          <w:szCs w:val="22"/>
        </w:rPr>
        <w:fldChar w:fldCharType="begin"/>
      </w:r>
      <w:r w:rsidR="0062530A">
        <w:rPr>
          <w:b w:val="0"/>
          <w:sz w:val="22"/>
          <w:szCs w:val="22"/>
        </w:rPr>
        <w:instrText xml:space="preserve"> DOCVARIABLE vault_nd_0a1a04db-a275-46f7-afd9-cc78ba2ae63e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647F1992" w14:textId="77777777" w:rsidR="00BC042D" w:rsidRPr="00244EFA" w:rsidRDefault="00713AF5" w:rsidP="00713AF5">
      <w:pPr>
        <w:rPr>
          <w:sz w:val="22"/>
          <w:szCs w:val="22"/>
          <w:lang w:val="pl-PL"/>
        </w:rPr>
      </w:pPr>
      <w:r w:rsidRPr="00244EFA">
        <w:rPr>
          <w:sz w:val="22"/>
          <w:szCs w:val="22"/>
          <w:lang w:val="pl-PL"/>
        </w:rPr>
        <w:br w:type="page"/>
      </w:r>
    </w:p>
    <w:p w14:paraId="7B04CF80" w14:textId="77777777" w:rsidR="00BC042D" w:rsidRPr="00244EFA" w:rsidRDefault="00BC042D" w:rsidP="00713AF5">
      <w:pPr>
        <w:rPr>
          <w:sz w:val="22"/>
          <w:szCs w:val="22"/>
          <w:lang w:val="pl-PL"/>
        </w:rPr>
      </w:pPr>
    </w:p>
    <w:p w14:paraId="02995D10" w14:textId="77777777" w:rsidR="00BC042D" w:rsidRPr="00244EFA" w:rsidRDefault="00BC042D" w:rsidP="00713AF5">
      <w:pPr>
        <w:rPr>
          <w:sz w:val="22"/>
          <w:szCs w:val="22"/>
          <w:lang w:val="pl-PL"/>
        </w:rPr>
      </w:pPr>
    </w:p>
    <w:p w14:paraId="5093D028" w14:textId="77777777" w:rsidR="00BC042D" w:rsidRPr="00244EFA" w:rsidRDefault="00BC042D" w:rsidP="00713AF5">
      <w:pPr>
        <w:rPr>
          <w:sz w:val="22"/>
          <w:szCs w:val="22"/>
          <w:lang w:val="pl-PL"/>
        </w:rPr>
      </w:pPr>
    </w:p>
    <w:p w14:paraId="51A561DA" w14:textId="77777777" w:rsidR="00BC042D" w:rsidRPr="00244EFA" w:rsidRDefault="00BC042D" w:rsidP="00713AF5">
      <w:pPr>
        <w:rPr>
          <w:sz w:val="22"/>
          <w:szCs w:val="22"/>
          <w:lang w:val="pl-PL"/>
        </w:rPr>
      </w:pPr>
    </w:p>
    <w:p w14:paraId="50A7D870" w14:textId="77777777" w:rsidR="00BC042D" w:rsidRPr="00244EFA" w:rsidRDefault="00BC042D" w:rsidP="00713AF5">
      <w:pPr>
        <w:rPr>
          <w:sz w:val="22"/>
          <w:szCs w:val="22"/>
          <w:lang w:val="pl-PL"/>
        </w:rPr>
      </w:pPr>
    </w:p>
    <w:p w14:paraId="52271E46" w14:textId="77777777" w:rsidR="00BC042D" w:rsidRPr="00244EFA" w:rsidRDefault="00BC042D" w:rsidP="00713AF5">
      <w:pPr>
        <w:rPr>
          <w:sz w:val="22"/>
          <w:szCs w:val="22"/>
          <w:lang w:val="pl-PL"/>
        </w:rPr>
      </w:pPr>
    </w:p>
    <w:p w14:paraId="41C13840" w14:textId="77777777" w:rsidR="00BC042D" w:rsidRPr="00244EFA" w:rsidRDefault="00BC042D" w:rsidP="00713AF5">
      <w:pPr>
        <w:rPr>
          <w:sz w:val="22"/>
          <w:szCs w:val="22"/>
          <w:lang w:val="pl-PL"/>
        </w:rPr>
      </w:pPr>
    </w:p>
    <w:p w14:paraId="2C97BA68" w14:textId="77777777" w:rsidR="00BC042D" w:rsidRPr="00244EFA" w:rsidRDefault="00BC042D" w:rsidP="00713AF5">
      <w:pPr>
        <w:rPr>
          <w:sz w:val="22"/>
          <w:szCs w:val="22"/>
          <w:lang w:val="pl-PL"/>
        </w:rPr>
      </w:pPr>
    </w:p>
    <w:p w14:paraId="53D6E260" w14:textId="77777777" w:rsidR="00BC042D" w:rsidRPr="00244EFA" w:rsidRDefault="00BC042D" w:rsidP="00713AF5">
      <w:pPr>
        <w:rPr>
          <w:sz w:val="22"/>
          <w:szCs w:val="22"/>
          <w:lang w:val="pl-PL"/>
        </w:rPr>
      </w:pPr>
    </w:p>
    <w:p w14:paraId="75B7585C" w14:textId="77777777" w:rsidR="00BC042D" w:rsidRPr="00244EFA" w:rsidRDefault="00BC042D" w:rsidP="00713AF5">
      <w:pPr>
        <w:rPr>
          <w:sz w:val="22"/>
          <w:szCs w:val="22"/>
          <w:lang w:val="pl-PL"/>
        </w:rPr>
      </w:pPr>
    </w:p>
    <w:p w14:paraId="15C5B94F" w14:textId="77777777" w:rsidR="00BC042D" w:rsidRPr="00244EFA" w:rsidRDefault="00BC042D" w:rsidP="00713AF5">
      <w:pPr>
        <w:rPr>
          <w:sz w:val="22"/>
          <w:szCs w:val="22"/>
          <w:lang w:val="pl-PL"/>
        </w:rPr>
      </w:pPr>
    </w:p>
    <w:p w14:paraId="5D62D727" w14:textId="77777777" w:rsidR="00BC042D" w:rsidRPr="00244EFA" w:rsidRDefault="00BC042D" w:rsidP="00713AF5">
      <w:pPr>
        <w:rPr>
          <w:sz w:val="22"/>
          <w:szCs w:val="22"/>
          <w:lang w:val="pl-PL"/>
        </w:rPr>
      </w:pPr>
    </w:p>
    <w:p w14:paraId="33E4C9A3" w14:textId="77777777" w:rsidR="00BC042D" w:rsidRPr="00244EFA" w:rsidRDefault="00BC042D" w:rsidP="00713AF5">
      <w:pPr>
        <w:rPr>
          <w:sz w:val="22"/>
          <w:szCs w:val="22"/>
          <w:lang w:val="pl-PL"/>
        </w:rPr>
      </w:pPr>
    </w:p>
    <w:p w14:paraId="6B183D37" w14:textId="77777777" w:rsidR="00BC042D" w:rsidRPr="00244EFA" w:rsidRDefault="00BC042D" w:rsidP="00713AF5">
      <w:pPr>
        <w:rPr>
          <w:sz w:val="22"/>
          <w:szCs w:val="22"/>
          <w:lang w:val="pl-PL"/>
        </w:rPr>
      </w:pPr>
    </w:p>
    <w:p w14:paraId="1BF1605E" w14:textId="77777777" w:rsidR="00BC042D" w:rsidRPr="00244EFA" w:rsidRDefault="00BC042D" w:rsidP="00713AF5">
      <w:pPr>
        <w:rPr>
          <w:sz w:val="22"/>
          <w:szCs w:val="22"/>
          <w:lang w:val="pl-PL"/>
        </w:rPr>
      </w:pPr>
    </w:p>
    <w:p w14:paraId="160AB385" w14:textId="77777777" w:rsidR="00BC042D" w:rsidRPr="00244EFA" w:rsidRDefault="00BC042D" w:rsidP="00713AF5">
      <w:pPr>
        <w:rPr>
          <w:sz w:val="22"/>
          <w:szCs w:val="22"/>
          <w:lang w:val="pl-PL"/>
        </w:rPr>
      </w:pPr>
    </w:p>
    <w:p w14:paraId="33959FBA" w14:textId="77777777" w:rsidR="00BC042D" w:rsidRPr="00244EFA" w:rsidRDefault="00BC042D" w:rsidP="00713AF5">
      <w:pPr>
        <w:rPr>
          <w:sz w:val="22"/>
          <w:szCs w:val="22"/>
          <w:lang w:val="pl-PL"/>
        </w:rPr>
      </w:pPr>
    </w:p>
    <w:p w14:paraId="0E1D7512" w14:textId="77777777" w:rsidR="00BC042D" w:rsidRPr="00244EFA" w:rsidRDefault="00BC042D" w:rsidP="00713AF5">
      <w:pPr>
        <w:rPr>
          <w:sz w:val="22"/>
          <w:szCs w:val="22"/>
          <w:lang w:val="pl-PL"/>
        </w:rPr>
      </w:pPr>
    </w:p>
    <w:p w14:paraId="1B20E67E" w14:textId="77777777" w:rsidR="00BC042D" w:rsidRPr="00244EFA" w:rsidRDefault="00BC042D" w:rsidP="00713AF5">
      <w:pPr>
        <w:rPr>
          <w:sz w:val="22"/>
          <w:szCs w:val="22"/>
          <w:lang w:val="pl-PL"/>
        </w:rPr>
      </w:pPr>
    </w:p>
    <w:p w14:paraId="58373707" w14:textId="77777777" w:rsidR="00BC042D" w:rsidRPr="00244EFA" w:rsidRDefault="00BC042D" w:rsidP="00713AF5">
      <w:pPr>
        <w:rPr>
          <w:sz w:val="22"/>
          <w:szCs w:val="22"/>
          <w:lang w:val="pl-PL"/>
        </w:rPr>
      </w:pPr>
    </w:p>
    <w:p w14:paraId="5946FDC7" w14:textId="77777777" w:rsidR="00BC042D" w:rsidRPr="00244EFA" w:rsidRDefault="00BC042D" w:rsidP="00713AF5">
      <w:pPr>
        <w:rPr>
          <w:sz w:val="22"/>
          <w:szCs w:val="22"/>
          <w:lang w:val="pl-PL"/>
        </w:rPr>
      </w:pPr>
    </w:p>
    <w:p w14:paraId="1382AD43" w14:textId="77777777" w:rsidR="00E81E3F" w:rsidRPr="00244EFA" w:rsidRDefault="00E81E3F">
      <w:pPr>
        <w:rPr>
          <w:sz w:val="22"/>
          <w:szCs w:val="22"/>
          <w:lang w:val="pl-PL"/>
        </w:rPr>
      </w:pPr>
    </w:p>
    <w:p w14:paraId="173DA162" w14:textId="0C3C256E" w:rsidR="00E81E3F" w:rsidRPr="00244EFA" w:rsidRDefault="00E81E3F">
      <w:pPr>
        <w:pStyle w:val="Heading8"/>
        <w:keepNext w:val="0"/>
        <w:overflowPunct/>
        <w:autoSpaceDE/>
        <w:autoSpaceDN/>
        <w:adjustRightInd/>
        <w:jc w:val="center"/>
        <w:rPr>
          <w:szCs w:val="22"/>
        </w:rPr>
      </w:pPr>
      <w:r w:rsidRPr="00244EFA">
        <w:rPr>
          <w:szCs w:val="22"/>
        </w:rPr>
        <w:t>B. ULOTKA DLA PACJENTA</w:t>
      </w:r>
      <w:r w:rsidR="0062530A">
        <w:rPr>
          <w:szCs w:val="22"/>
        </w:rPr>
        <w:fldChar w:fldCharType="begin"/>
      </w:r>
      <w:r w:rsidR="0062530A">
        <w:rPr>
          <w:szCs w:val="22"/>
        </w:rPr>
        <w:instrText xml:space="preserve"> DOCVARIABLE VAULT_ND_36fbd218-a9a6-42a6-95b6-61016f328b5a \* MERGEFORMAT </w:instrText>
      </w:r>
      <w:r w:rsidR="0062530A">
        <w:rPr>
          <w:szCs w:val="22"/>
        </w:rPr>
        <w:fldChar w:fldCharType="separate"/>
      </w:r>
      <w:r w:rsidR="0062530A">
        <w:rPr>
          <w:szCs w:val="22"/>
        </w:rPr>
        <w:t xml:space="preserve"> </w:t>
      </w:r>
      <w:r w:rsidR="0062530A">
        <w:rPr>
          <w:szCs w:val="22"/>
        </w:rPr>
        <w:fldChar w:fldCharType="end"/>
      </w:r>
    </w:p>
    <w:p w14:paraId="3264EF5D" w14:textId="3AC01BFB" w:rsidR="00E81E3F" w:rsidRPr="00244EFA" w:rsidRDefault="00E81E3F">
      <w:pPr>
        <w:pStyle w:val="Title"/>
        <w:spacing w:line="240" w:lineRule="auto"/>
        <w:rPr>
          <w:sz w:val="22"/>
          <w:szCs w:val="22"/>
        </w:rPr>
      </w:pPr>
      <w:r w:rsidRPr="00244EFA">
        <w:rPr>
          <w:b w:val="0"/>
          <w:sz w:val="22"/>
          <w:szCs w:val="22"/>
        </w:rPr>
        <w:br w:type="page"/>
      </w:r>
      <w:r w:rsidRPr="00244EFA">
        <w:rPr>
          <w:sz w:val="22"/>
          <w:szCs w:val="22"/>
        </w:rPr>
        <w:t>Ulotka d</w:t>
      </w:r>
      <w:r w:rsidR="003F7D9A" w:rsidRPr="00244EFA">
        <w:rPr>
          <w:sz w:val="22"/>
          <w:szCs w:val="22"/>
        </w:rPr>
        <w:t>ołączona do opakowania: informacja dla pacjenta</w:t>
      </w:r>
      <w:r w:rsidR="0062530A">
        <w:rPr>
          <w:sz w:val="22"/>
          <w:szCs w:val="22"/>
        </w:rPr>
        <w:fldChar w:fldCharType="begin"/>
      </w:r>
      <w:r w:rsidR="0062530A">
        <w:rPr>
          <w:sz w:val="22"/>
          <w:szCs w:val="22"/>
        </w:rPr>
        <w:instrText xml:space="preserve"> DOCVARIABLE vault_nd_b4d590f3-550e-4de5-96f2-ab8ef93540c0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653F968E" w14:textId="025C6792" w:rsidR="00E81E3F" w:rsidRPr="00244EFA" w:rsidRDefault="00E81E3F">
      <w:pPr>
        <w:pStyle w:val="Title"/>
        <w:spacing w:line="240" w:lineRule="auto"/>
        <w:rPr>
          <w:sz w:val="22"/>
          <w:szCs w:val="22"/>
        </w:rPr>
      </w:pPr>
      <w:r w:rsidRPr="00244EFA">
        <w:rPr>
          <w:caps/>
          <w:sz w:val="22"/>
          <w:szCs w:val="22"/>
        </w:rPr>
        <w:t>TAXOTERE 20</w:t>
      </w:r>
      <w:r w:rsidR="006C1F0D" w:rsidRPr="00244EFA">
        <w:rPr>
          <w:caps/>
          <w:sz w:val="22"/>
          <w:szCs w:val="22"/>
        </w:rPr>
        <w:t> </w:t>
      </w:r>
      <w:r w:rsidRPr="00244EFA">
        <w:rPr>
          <w:sz w:val="22"/>
          <w:szCs w:val="22"/>
        </w:rPr>
        <w:t>mg</w:t>
      </w:r>
      <w:r w:rsidR="004F45A7" w:rsidRPr="00244EFA">
        <w:rPr>
          <w:sz w:val="22"/>
          <w:szCs w:val="22"/>
        </w:rPr>
        <w:t>/0,5 ml</w:t>
      </w:r>
      <w:r w:rsidRPr="00244EFA">
        <w:rPr>
          <w:sz w:val="22"/>
          <w:szCs w:val="22"/>
        </w:rPr>
        <w:t xml:space="preserve"> koncentrat i rozpuszczalnik do sporządzania roztworu do infuzji</w:t>
      </w:r>
      <w:r w:rsidR="0062530A">
        <w:rPr>
          <w:sz w:val="22"/>
          <w:szCs w:val="22"/>
        </w:rPr>
        <w:fldChar w:fldCharType="begin"/>
      </w:r>
      <w:r w:rsidR="0062530A">
        <w:rPr>
          <w:sz w:val="22"/>
          <w:szCs w:val="22"/>
        </w:rPr>
        <w:instrText xml:space="preserve"> DOCVARIABLE vault_nd_e594fa0f-675f-43e2-9840-34fd2655bba6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537FA245" w14:textId="105E47C1" w:rsidR="00E81E3F" w:rsidRPr="00244EFA" w:rsidRDefault="00E81E3F">
      <w:pPr>
        <w:pStyle w:val="Title"/>
        <w:spacing w:line="240" w:lineRule="auto"/>
        <w:rPr>
          <w:b w:val="0"/>
          <w:caps/>
          <w:sz w:val="22"/>
          <w:szCs w:val="22"/>
        </w:rPr>
      </w:pPr>
      <w:r w:rsidRPr="00244EFA">
        <w:rPr>
          <w:sz w:val="22"/>
          <w:szCs w:val="22"/>
        </w:rPr>
        <w:t>docetaksel</w:t>
      </w:r>
      <w:r w:rsidR="0062530A">
        <w:rPr>
          <w:sz w:val="22"/>
          <w:szCs w:val="22"/>
        </w:rPr>
        <w:fldChar w:fldCharType="begin"/>
      </w:r>
      <w:r w:rsidR="0062530A">
        <w:rPr>
          <w:sz w:val="22"/>
          <w:szCs w:val="22"/>
        </w:rPr>
        <w:instrText xml:space="preserve"> DOCVARIABLE vault_nd_945e6e67-6138-4b44-ba6f-a66e40157b7f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6281255A" w14:textId="77777777" w:rsidR="00E81E3F" w:rsidRPr="00244EFA" w:rsidRDefault="00E81E3F">
      <w:pPr>
        <w:pStyle w:val="Title"/>
        <w:pBdr>
          <w:bottom w:val="single" w:sz="4" w:space="1" w:color="auto"/>
        </w:pBdr>
        <w:spacing w:line="240" w:lineRule="auto"/>
        <w:rPr>
          <w:b w:val="0"/>
          <w:bCs/>
          <w:iCs/>
          <w:sz w:val="22"/>
          <w:szCs w:val="22"/>
        </w:rPr>
      </w:pPr>
    </w:p>
    <w:p w14:paraId="0F82EA4E" w14:textId="77777777" w:rsidR="00E81E3F" w:rsidRPr="00244EFA" w:rsidRDefault="00E81E3F">
      <w:pPr>
        <w:pStyle w:val="Standard"/>
        <w:widowControl/>
        <w:autoSpaceDE/>
        <w:autoSpaceDN/>
        <w:spacing w:line="240" w:lineRule="auto"/>
        <w:rPr>
          <w:lang w:val="pl-PL" w:eastAsia="pl-PL"/>
        </w:rPr>
      </w:pPr>
    </w:p>
    <w:p w14:paraId="2C636870" w14:textId="77777777" w:rsidR="00E81E3F" w:rsidRPr="00244EFA" w:rsidRDefault="00E81E3F">
      <w:pPr>
        <w:rPr>
          <w:b/>
          <w:sz w:val="22"/>
          <w:szCs w:val="22"/>
          <w:lang w:val="pl-PL" w:eastAsia="pl-PL"/>
        </w:rPr>
      </w:pPr>
      <w:r w:rsidRPr="00244EFA">
        <w:rPr>
          <w:b/>
          <w:sz w:val="22"/>
          <w:szCs w:val="22"/>
          <w:lang w:val="pl-PL" w:eastAsia="pl-PL"/>
        </w:rPr>
        <w:t xml:space="preserve">Należy </w:t>
      </w:r>
      <w:r w:rsidR="003F7D9A" w:rsidRPr="00244EFA">
        <w:rPr>
          <w:b/>
          <w:sz w:val="22"/>
          <w:szCs w:val="22"/>
          <w:lang w:val="pl-PL" w:eastAsia="pl-PL"/>
        </w:rPr>
        <w:t xml:space="preserve">uważnie </w:t>
      </w:r>
      <w:r w:rsidRPr="00244EFA">
        <w:rPr>
          <w:b/>
          <w:sz w:val="22"/>
          <w:szCs w:val="22"/>
          <w:lang w:val="pl-PL" w:eastAsia="pl-PL"/>
        </w:rPr>
        <w:t>zapoznać się z treścią ulotki przed zastosowaniem leku</w:t>
      </w:r>
      <w:r w:rsidR="003F7D9A" w:rsidRPr="00244EFA">
        <w:rPr>
          <w:b/>
          <w:sz w:val="22"/>
          <w:szCs w:val="22"/>
          <w:lang w:val="pl-PL" w:eastAsia="pl-PL"/>
        </w:rPr>
        <w:t>, ponieważ zawiera ona informacje ważne dla pacjenta.</w:t>
      </w:r>
    </w:p>
    <w:p w14:paraId="7CAA49B4" w14:textId="77777777" w:rsidR="00231E23" w:rsidRPr="00244EFA" w:rsidRDefault="00231E23" w:rsidP="00231E23">
      <w:pPr>
        <w:pStyle w:val="Standard"/>
        <w:widowControl/>
        <w:numPr>
          <w:ilvl w:val="1"/>
          <w:numId w:val="36"/>
        </w:numPr>
        <w:tabs>
          <w:tab w:val="clear" w:pos="1800"/>
          <w:tab w:val="num" w:pos="540"/>
        </w:tabs>
        <w:autoSpaceDE/>
        <w:autoSpaceDN/>
        <w:spacing w:line="240" w:lineRule="auto"/>
        <w:ind w:hanging="1800"/>
        <w:rPr>
          <w:bCs/>
          <w:lang w:val="pl-PL" w:eastAsia="pl-PL"/>
        </w:rPr>
      </w:pPr>
      <w:r w:rsidRPr="00244EFA">
        <w:rPr>
          <w:bCs/>
          <w:lang w:val="pl-PL" w:eastAsia="pl-PL"/>
        </w:rPr>
        <w:t>Należy zachować tę ulotkę, aby w razie potrzeby móc ją ponownie przeczytać.</w:t>
      </w:r>
    </w:p>
    <w:p w14:paraId="2BDA875C" w14:textId="77777777" w:rsidR="003F6830" w:rsidRPr="00244EFA" w:rsidRDefault="009B2BB6"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W razie jakichkolwiek wątpliwości n</w:t>
      </w:r>
      <w:r w:rsidR="00231E23" w:rsidRPr="00244EFA">
        <w:rPr>
          <w:bCs/>
          <w:sz w:val="22"/>
          <w:szCs w:val="22"/>
          <w:lang w:val="pl-PL" w:eastAsia="pl-PL"/>
        </w:rPr>
        <w:t>ależy zwrócić się do lekarza</w:t>
      </w:r>
      <w:r w:rsidR="003F7D9A" w:rsidRPr="00244EFA">
        <w:rPr>
          <w:bCs/>
          <w:sz w:val="22"/>
          <w:szCs w:val="22"/>
          <w:lang w:val="pl-PL" w:eastAsia="pl-PL"/>
        </w:rPr>
        <w:t xml:space="preserve">, </w:t>
      </w:r>
      <w:r w:rsidR="00231E23" w:rsidRPr="00244EFA">
        <w:rPr>
          <w:bCs/>
          <w:sz w:val="22"/>
          <w:szCs w:val="22"/>
          <w:lang w:val="pl-PL" w:eastAsia="pl-PL"/>
        </w:rPr>
        <w:t>farmaceuty</w:t>
      </w:r>
      <w:r w:rsidR="003F6830" w:rsidRPr="00244EFA">
        <w:rPr>
          <w:bCs/>
          <w:sz w:val="22"/>
          <w:szCs w:val="22"/>
          <w:lang w:val="pl-PL" w:eastAsia="pl-PL"/>
        </w:rPr>
        <w:t xml:space="preserve"> </w:t>
      </w:r>
      <w:r w:rsidR="003F7D9A" w:rsidRPr="00244EFA">
        <w:rPr>
          <w:bCs/>
          <w:sz w:val="22"/>
          <w:szCs w:val="22"/>
          <w:lang w:val="pl-PL" w:eastAsia="pl-PL"/>
        </w:rPr>
        <w:t>lub pielęgniarki</w:t>
      </w:r>
      <w:r w:rsidR="003F6830" w:rsidRPr="00244EFA">
        <w:rPr>
          <w:bCs/>
          <w:sz w:val="22"/>
          <w:szCs w:val="22"/>
          <w:lang w:val="pl-PL" w:eastAsia="pl-PL"/>
        </w:rPr>
        <w:t>.</w:t>
      </w:r>
    </w:p>
    <w:p w14:paraId="7987AFC2" w14:textId="77777777" w:rsidR="00231E23" w:rsidRPr="00244EFA" w:rsidRDefault="00231E23"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 xml:space="preserve">Jeśli </w:t>
      </w:r>
      <w:r w:rsidR="00155870" w:rsidRPr="00244EFA">
        <w:rPr>
          <w:bCs/>
          <w:sz w:val="22"/>
          <w:szCs w:val="22"/>
          <w:lang w:val="pl-PL" w:eastAsia="pl-PL"/>
        </w:rPr>
        <w:t xml:space="preserve">u pacjenta </w:t>
      </w:r>
      <w:r w:rsidR="003F7D9A" w:rsidRPr="00244EFA">
        <w:rPr>
          <w:bCs/>
          <w:sz w:val="22"/>
          <w:szCs w:val="22"/>
          <w:lang w:val="pl-PL" w:eastAsia="pl-PL"/>
        </w:rPr>
        <w:t xml:space="preserve">wystąpią jakiekolwiek </w:t>
      </w:r>
      <w:r w:rsidRPr="00244EFA">
        <w:rPr>
          <w:bCs/>
          <w:sz w:val="22"/>
          <w:szCs w:val="22"/>
          <w:lang w:val="pl-PL" w:eastAsia="pl-PL"/>
        </w:rPr>
        <w:t>objaw</w:t>
      </w:r>
      <w:r w:rsidR="003F7D9A" w:rsidRPr="00244EFA">
        <w:rPr>
          <w:bCs/>
          <w:sz w:val="22"/>
          <w:szCs w:val="22"/>
          <w:lang w:val="pl-PL" w:eastAsia="pl-PL"/>
        </w:rPr>
        <w:t>y</w:t>
      </w:r>
      <w:r w:rsidRPr="00244EFA">
        <w:rPr>
          <w:bCs/>
          <w:sz w:val="22"/>
          <w:szCs w:val="22"/>
          <w:lang w:val="pl-PL" w:eastAsia="pl-PL"/>
        </w:rPr>
        <w:t xml:space="preserve"> niepożądan</w:t>
      </w:r>
      <w:r w:rsidR="003F7D9A" w:rsidRPr="00244EFA">
        <w:rPr>
          <w:bCs/>
          <w:sz w:val="22"/>
          <w:szCs w:val="22"/>
          <w:lang w:val="pl-PL" w:eastAsia="pl-PL"/>
        </w:rPr>
        <w:t>e, w tym wszelkie</w:t>
      </w:r>
      <w:r w:rsidRPr="00244EFA">
        <w:rPr>
          <w:bCs/>
          <w:sz w:val="22"/>
          <w:szCs w:val="22"/>
          <w:lang w:val="pl-PL" w:eastAsia="pl-PL"/>
        </w:rPr>
        <w:t xml:space="preserve"> objawy niepożądane niewymienione w </w:t>
      </w:r>
      <w:r w:rsidR="009425B7" w:rsidRPr="00244EFA">
        <w:rPr>
          <w:bCs/>
          <w:sz w:val="22"/>
          <w:szCs w:val="22"/>
          <w:lang w:val="pl-PL" w:eastAsia="pl-PL"/>
        </w:rPr>
        <w:t xml:space="preserve">tej </w:t>
      </w:r>
      <w:r w:rsidRPr="00244EFA">
        <w:rPr>
          <w:bCs/>
          <w:sz w:val="22"/>
          <w:szCs w:val="22"/>
          <w:lang w:val="pl-PL" w:eastAsia="pl-PL"/>
        </w:rPr>
        <w:t>ulotce, należy powi</w:t>
      </w:r>
      <w:r w:rsidR="003055E4" w:rsidRPr="00244EFA">
        <w:rPr>
          <w:bCs/>
          <w:sz w:val="22"/>
          <w:szCs w:val="22"/>
          <w:lang w:val="pl-PL" w:eastAsia="pl-PL"/>
        </w:rPr>
        <w:t>edzieć o tym</w:t>
      </w:r>
      <w:r w:rsidRPr="00244EFA">
        <w:rPr>
          <w:bCs/>
          <w:sz w:val="22"/>
          <w:szCs w:val="22"/>
          <w:lang w:val="pl-PL" w:eastAsia="pl-PL"/>
        </w:rPr>
        <w:t xml:space="preserve"> lekarz</w:t>
      </w:r>
      <w:r w:rsidR="003055E4" w:rsidRPr="00244EFA">
        <w:rPr>
          <w:bCs/>
          <w:sz w:val="22"/>
          <w:szCs w:val="22"/>
          <w:lang w:val="pl-PL" w:eastAsia="pl-PL"/>
        </w:rPr>
        <w:t>owi</w:t>
      </w:r>
      <w:r w:rsidR="003F7D9A" w:rsidRPr="00244EFA">
        <w:rPr>
          <w:bCs/>
          <w:sz w:val="22"/>
          <w:szCs w:val="22"/>
          <w:lang w:val="pl-PL" w:eastAsia="pl-PL"/>
        </w:rPr>
        <w:t xml:space="preserve">, </w:t>
      </w:r>
      <w:r w:rsidRPr="00244EFA">
        <w:rPr>
          <w:bCs/>
          <w:sz w:val="22"/>
          <w:szCs w:val="22"/>
          <w:lang w:val="pl-PL" w:eastAsia="pl-PL"/>
        </w:rPr>
        <w:t>farmaceu</w:t>
      </w:r>
      <w:r w:rsidR="003055E4" w:rsidRPr="00244EFA">
        <w:rPr>
          <w:bCs/>
          <w:sz w:val="22"/>
          <w:szCs w:val="22"/>
          <w:lang w:val="pl-PL" w:eastAsia="pl-PL"/>
        </w:rPr>
        <w:t>cie</w:t>
      </w:r>
      <w:r w:rsidR="003F7D9A" w:rsidRPr="00244EFA">
        <w:rPr>
          <w:bCs/>
          <w:sz w:val="22"/>
          <w:szCs w:val="22"/>
          <w:lang w:val="pl-PL" w:eastAsia="pl-PL"/>
        </w:rPr>
        <w:t xml:space="preserve"> lub pielęgniarce</w:t>
      </w:r>
      <w:r w:rsidRPr="00244EFA">
        <w:rPr>
          <w:bCs/>
          <w:sz w:val="22"/>
          <w:szCs w:val="22"/>
          <w:lang w:val="pl-PL" w:eastAsia="pl-PL"/>
        </w:rPr>
        <w:t>.</w:t>
      </w:r>
      <w:r w:rsidR="009B2BB6" w:rsidRPr="00244EFA">
        <w:rPr>
          <w:bCs/>
          <w:sz w:val="22"/>
          <w:szCs w:val="22"/>
          <w:lang w:val="pl-PL" w:eastAsia="pl-PL"/>
        </w:rPr>
        <w:t xml:space="preserve"> Patrz punkt 4.</w:t>
      </w:r>
    </w:p>
    <w:p w14:paraId="656E8F6C" w14:textId="77777777" w:rsidR="00E81E3F" w:rsidRPr="00244EFA" w:rsidRDefault="00E81E3F">
      <w:pPr>
        <w:rPr>
          <w:bCs/>
          <w:sz w:val="22"/>
          <w:szCs w:val="22"/>
          <w:lang w:val="pl-PL" w:eastAsia="pl-PL"/>
        </w:rPr>
      </w:pPr>
    </w:p>
    <w:p w14:paraId="5D811C71" w14:textId="77777777" w:rsidR="00E81E3F" w:rsidRPr="00244EFA" w:rsidRDefault="00E81E3F">
      <w:pPr>
        <w:rPr>
          <w:b/>
          <w:bCs/>
          <w:sz w:val="22"/>
          <w:szCs w:val="22"/>
          <w:lang w:val="pl-PL" w:eastAsia="pl-PL"/>
        </w:rPr>
      </w:pPr>
      <w:r w:rsidRPr="00244EFA">
        <w:rPr>
          <w:b/>
          <w:bCs/>
          <w:sz w:val="22"/>
          <w:szCs w:val="22"/>
          <w:lang w:val="pl-PL" w:eastAsia="pl-PL"/>
        </w:rPr>
        <w:t>Spis treści ulotki</w:t>
      </w:r>
    </w:p>
    <w:p w14:paraId="3D2CFEB5" w14:textId="77777777" w:rsidR="00654495" w:rsidRPr="00244EFA" w:rsidRDefault="00E81E3F" w:rsidP="00654495">
      <w:pPr>
        <w:numPr>
          <w:ilvl w:val="0"/>
          <w:numId w:val="70"/>
        </w:numPr>
        <w:rPr>
          <w:bCs/>
          <w:sz w:val="22"/>
          <w:szCs w:val="22"/>
          <w:lang w:val="pl-PL" w:eastAsia="pl-PL"/>
        </w:rPr>
      </w:pPr>
      <w:r w:rsidRPr="00244EFA">
        <w:rPr>
          <w:bCs/>
          <w:sz w:val="22"/>
          <w:szCs w:val="22"/>
          <w:lang w:val="pl-PL" w:eastAsia="pl-PL"/>
        </w:rPr>
        <w:t>Co to jest T</w:t>
      </w:r>
      <w:r w:rsidR="008C0521" w:rsidRPr="00244EFA">
        <w:rPr>
          <w:bCs/>
          <w:sz w:val="22"/>
          <w:szCs w:val="22"/>
          <w:lang w:val="pl-PL" w:eastAsia="pl-PL"/>
        </w:rPr>
        <w:t>AXOTERE</w:t>
      </w:r>
      <w:r w:rsidRPr="00244EFA">
        <w:rPr>
          <w:bCs/>
          <w:sz w:val="22"/>
          <w:szCs w:val="22"/>
          <w:lang w:val="pl-PL" w:eastAsia="pl-PL"/>
        </w:rPr>
        <w:t xml:space="preserve"> i w jakim celu się go stosuje</w:t>
      </w:r>
    </w:p>
    <w:p w14:paraId="02342F90" w14:textId="77777777" w:rsidR="00654495" w:rsidRPr="00244EFA" w:rsidRDefault="00E81E3F" w:rsidP="00654495">
      <w:pPr>
        <w:numPr>
          <w:ilvl w:val="0"/>
          <w:numId w:val="70"/>
        </w:numPr>
        <w:rPr>
          <w:bCs/>
          <w:sz w:val="22"/>
          <w:szCs w:val="22"/>
          <w:lang w:val="pl-PL" w:eastAsia="pl-PL"/>
        </w:rPr>
      </w:pPr>
      <w:r w:rsidRPr="00244EFA">
        <w:rPr>
          <w:bCs/>
          <w:noProof/>
          <w:sz w:val="22"/>
          <w:szCs w:val="22"/>
          <w:lang w:val="pl-PL"/>
        </w:rPr>
        <w:t>Informacje wa</w:t>
      </w:r>
      <w:r w:rsidRPr="00244EFA">
        <w:rPr>
          <w:noProof/>
          <w:sz w:val="22"/>
          <w:szCs w:val="22"/>
          <w:lang w:val="pl-PL"/>
        </w:rPr>
        <w:t>ż</w:t>
      </w:r>
      <w:r w:rsidRPr="00244EFA">
        <w:rPr>
          <w:bCs/>
          <w:noProof/>
          <w:sz w:val="22"/>
          <w:szCs w:val="22"/>
          <w:lang w:val="pl-PL"/>
        </w:rPr>
        <w:t>ne przed zastosowaniem</w:t>
      </w:r>
      <w:r w:rsidRPr="00244EFA">
        <w:rPr>
          <w:bCs/>
          <w:sz w:val="22"/>
          <w:szCs w:val="22"/>
          <w:lang w:val="pl-PL" w:eastAsia="pl-PL"/>
        </w:rPr>
        <w:t xml:space="preserve"> </w:t>
      </w:r>
      <w:r w:rsidR="003A4CF6" w:rsidRPr="00244EFA">
        <w:rPr>
          <w:bCs/>
          <w:sz w:val="22"/>
          <w:szCs w:val="22"/>
          <w:lang w:val="pl-PL" w:eastAsia="pl-PL"/>
        </w:rPr>
        <w:t xml:space="preserve">leku </w:t>
      </w:r>
      <w:r w:rsidRPr="00244EFA">
        <w:rPr>
          <w:bCs/>
          <w:sz w:val="22"/>
          <w:szCs w:val="22"/>
          <w:lang w:val="pl-PL" w:eastAsia="pl-PL"/>
        </w:rPr>
        <w:t>T</w:t>
      </w:r>
      <w:r w:rsidR="008C0521" w:rsidRPr="00244EFA">
        <w:rPr>
          <w:bCs/>
          <w:sz w:val="22"/>
          <w:szCs w:val="22"/>
          <w:lang w:val="pl-PL" w:eastAsia="pl-PL"/>
        </w:rPr>
        <w:t>AXOTERE</w:t>
      </w:r>
    </w:p>
    <w:p w14:paraId="27115791" w14:textId="77777777" w:rsidR="00654495" w:rsidRPr="00244EFA" w:rsidRDefault="00E81E3F" w:rsidP="00654495">
      <w:pPr>
        <w:numPr>
          <w:ilvl w:val="0"/>
          <w:numId w:val="70"/>
        </w:numPr>
        <w:rPr>
          <w:bCs/>
          <w:sz w:val="22"/>
          <w:szCs w:val="22"/>
          <w:lang w:val="pl-PL" w:eastAsia="pl-PL"/>
        </w:rPr>
      </w:pPr>
      <w:r w:rsidRPr="00244EFA">
        <w:rPr>
          <w:bCs/>
          <w:sz w:val="22"/>
          <w:szCs w:val="22"/>
          <w:lang w:val="pl-PL" w:eastAsia="pl-PL"/>
        </w:rPr>
        <w:t>Jak stosować T</w:t>
      </w:r>
      <w:r w:rsidR="008C0521" w:rsidRPr="00244EFA">
        <w:rPr>
          <w:bCs/>
          <w:sz w:val="22"/>
          <w:szCs w:val="22"/>
          <w:lang w:val="pl-PL" w:eastAsia="pl-PL"/>
        </w:rPr>
        <w:t>AXOTERE</w:t>
      </w:r>
    </w:p>
    <w:p w14:paraId="5F592E9E" w14:textId="77777777" w:rsidR="00654495" w:rsidRPr="00244EFA" w:rsidRDefault="00E81E3F" w:rsidP="00654495">
      <w:pPr>
        <w:numPr>
          <w:ilvl w:val="0"/>
          <w:numId w:val="70"/>
        </w:numPr>
        <w:rPr>
          <w:bCs/>
          <w:sz w:val="22"/>
          <w:szCs w:val="22"/>
          <w:lang w:val="pl-PL" w:eastAsia="pl-PL"/>
        </w:rPr>
      </w:pPr>
      <w:r w:rsidRPr="00244EFA">
        <w:rPr>
          <w:bCs/>
          <w:sz w:val="22"/>
          <w:szCs w:val="22"/>
          <w:lang w:val="pl-PL" w:eastAsia="pl-PL"/>
        </w:rPr>
        <w:t>Możliwe działania niepożądane</w:t>
      </w:r>
    </w:p>
    <w:p w14:paraId="7B5E452D" w14:textId="77777777" w:rsidR="00654495" w:rsidRPr="00244EFA" w:rsidRDefault="00E81E3F" w:rsidP="00654495">
      <w:pPr>
        <w:numPr>
          <w:ilvl w:val="0"/>
          <w:numId w:val="70"/>
        </w:numPr>
        <w:rPr>
          <w:bCs/>
          <w:sz w:val="22"/>
          <w:szCs w:val="22"/>
          <w:lang w:val="pl-PL" w:eastAsia="pl-PL"/>
        </w:rPr>
      </w:pPr>
      <w:r w:rsidRPr="00244EFA">
        <w:rPr>
          <w:bCs/>
          <w:sz w:val="22"/>
          <w:szCs w:val="22"/>
          <w:lang w:val="pl-PL" w:eastAsia="pl-PL"/>
        </w:rPr>
        <w:t>Jak przechowywać lek T</w:t>
      </w:r>
      <w:r w:rsidR="008C0521" w:rsidRPr="00244EFA">
        <w:rPr>
          <w:bCs/>
          <w:sz w:val="22"/>
          <w:szCs w:val="22"/>
          <w:lang w:val="pl-PL" w:eastAsia="pl-PL"/>
        </w:rPr>
        <w:t>AXOTERE</w:t>
      </w:r>
    </w:p>
    <w:p w14:paraId="6A90D11F" w14:textId="77777777" w:rsidR="00E81E3F" w:rsidRPr="00244EFA" w:rsidRDefault="003F7D9A" w:rsidP="00654495">
      <w:pPr>
        <w:numPr>
          <w:ilvl w:val="0"/>
          <w:numId w:val="70"/>
        </w:numPr>
        <w:rPr>
          <w:bCs/>
          <w:sz w:val="22"/>
          <w:szCs w:val="22"/>
          <w:lang w:val="pl-PL" w:eastAsia="pl-PL"/>
        </w:rPr>
      </w:pPr>
      <w:r w:rsidRPr="00244EFA">
        <w:rPr>
          <w:bCs/>
          <w:sz w:val="22"/>
          <w:szCs w:val="22"/>
          <w:lang w:val="pl-PL" w:eastAsia="pl-PL"/>
        </w:rPr>
        <w:t>Zawartość opakowania i i</w:t>
      </w:r>
      <w:r w:rsidR="00E81E3F" w:rsidRPr="00244EFA">
        <w:rPr>
          <w:bCs/>
          <w:sz w:val="22"/>
          <w:szCs w:val="22"/>
          <w:lang w:val="pl-PL" w:eastAsia="pl-PL"/>
        </w:rPr>
        <w:t>nne informacje</w:t>
      </w:r>
    </w:p>
    <w:p w14:paraId="50B3832E" w14:textId="77777777" w:rsidR="00E81E3F" w:rsidRPr="00244EFA" w:rsidRDefault="00E81E3F">
      <w:pPr>
        <w:rPr>
          <w:bCs/>
          <w:sz w:val="22"/>
          <w:szCs w:val="22"/>
          <w:lang w:val="pl-PL" w:eastAsia="pl-PL"/>
        </w:rPr>
      </w:pPr>
    </w:p>
    <w:p w14:paraId="11BC4B4A" w14:textId="77777777" w:rsidR="00E81E3F" w:rsidRPr="00244EFA" w:rsidRDefault="00E81E3F">
      <w:pPr>
        <w:rPr>
          <w:bCs/>
          <w:sz w:val="22"/>
          <w:szCs w:val="22"/>
          <w:lang w:val="pl-PL" w:eastAsia="pl-PL"/>
        </w:rPr>
      </w:pPr>
    </w:p>
    <w:p w14:paraId="7FA1059C" w14:textId="5F911C8B" w:rsidR="00E81E3F" w:rsidRPr="00244EFA" w:rsidRDefault="00E81E3F">
      <w:pPr>
        <w:pStyle w:val="Heading2"/>
        <w:keepNext w:val="0"/>
        <w:numPr>
          <w:ilvl w:val="1"/>
          <w:numId w:val="10"/>
        </w:numPr>
        <w:tabs>
          <w:tab w:val="clear" w:pos="437"/>
        </w:tabs>
        <w:ind w:left="646" w:hanging="567"/>
        <w:rPr>
          <w:i w:val="0"/>
          <w:sz w:val="22"/>
          <w:szCs w:val="22"/>
        </w:rPr>
      </w:pPr>
      <w:r w:rsidRPr="00244EFA">
        <w:rPr>
          <w:i w:val="0"/>
          <w:sz w:val="22"/>
          <w:szCs w:val="22"/>
        </w:rPr>
        <w:t>Co to jest TAXOTERE i w jakim celu się go stosuje</w:t>
      </w:r>
      <w:r w:rsidR="0062530A">
        <w:rPr>
          <w:i w:val="0"/>
          <w:sz w:val="22"/>
          <w:szCs w:val="22"/>
        </w:rPr>
        <w:fldChar w:fldCharType="begin"/>
      </w:r>
      <w:r w:rsidR="0062530A">
        <w:rPr>
          <w:i w:val="0"/>
          <w:sz w:val="22"/>
          <w:szCs w:val="22"/>
        </w:rPr>
        <w:instrText xml:space="preserve"> DOCVARIABLE vault_nd_02ff885c-d896-446e-b8b9-a33626c1e539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5F61268F" w14:textId="77777777" w:rsidR="00E81E3F" w:rsidRPr="00244EFA" w:rsidRDefault="00E81E3F">
      <w:pPr>
        <w:rPr>
          <w:sz w:val="22"/>
          <w:szCs w:val="22"/>
          <w:lang w:val="pl-PL"/>
        </w:rPr>
      </w:pPr>
    </w:p>
    <w:p w14:paraId="2D112394" w14:textId="77777777" w:rsidR="00E81E3F" w:rsidRPr="00244EFA" w:rsidRDefault="00E81E3F">
      <w:pPr>
        <w:rPr>
          <w:sz w:val="22"/>
          <w:szCs w:val="22"/>
          <w:lang w:val="pl-PL"/>
        </w:rPr>
      </w:pPr>
      <w:r w:rsidRPr="00244EFA">
        <w:rPr>
          <w:sz w:val="22"/>
          <w:szCs w:val="22"/>
          <w:lang w:val="pl-PL"/>
        </w:rPr>
        <w:t>Nazwa leku to TAXOTERE, a jego nazwa powszechnie stosowana to docetaksel. Docetaksel jest substancją otrzymywaną z igieł cisu.</w:t>
      </w:r>
    </w:p>
    <w:p w14:paraId="058EA043" w14:textId="77777777" w:rsidR="00E81E3F" w:rsidRPr="00244EFA" w:rsidRDefault="00E81E3F">
      <w:pPr>
        <w:rPr>
          <w:sz w:val="22"/>
          <w:szCs w:val="22"/>
          <w:lang w:val="pl-PL"/>
        </w:rPr>
      </w:pPr>
      <w:r w:rsidRPr="00244EFA">
        <w:rPr>
          <w:sz w:val="22"/>
          <w:szCs w:val="22"/>
          <w:lang w:val="pl-PL"/>
        </w:rPr>
        <w:t xml:space="preserve">Docetaksel należy do grupy leków przeciwnowotworowych </w:t>
      </w:r>
      <w:r w:rsidR="002913AD" w:rsidRPr="00244EFA">
        <w:rPr>
          <w:sz w:val="22"/>
          <w:szCs w:val="22"/>
          <w:lang w:val="pl-PL"/>
        </w:rPr>
        <w:t>na</w:t>
      </w:r>
      <w:r w:rsidRPr="00244EFA">
        <w:rPr>
          <w:sz w:val="22"/>
          <w:szCs w:val="22"/>
          <w:lang w:val="pl-PL"/>
        </w:rPr>
        <w:t>z</w:t>
      </w:r>
      <w:r w:rsidR="002913AD" w:rsidRPr="00244EFA">
        <w:rPr>
          <w:sz w:val="22"/>
          <w:szCs w:val="22"/>
          <w:lang w:val="pl-PL"/>
        </w:rPr>
        <w:t>y</w:t>
      </w:r>
      <w:r w:rsidRPr="00244EFA">
        <w:rPr>
          <w:sz w:val="22"/>
          <w:szCs w:val="22"/>
          <w:lang w:val="pl-PL"/>
        </w:rPr>
        <w:t>wanych taksoidami.</w:t>
      </w:r>
    </w:p>
    <w:p w14:paraId="4BA6E65B" w14:textId="77777777" w:rsidR="00E81E3F" w:rsidRPr="00244EFA" w:rsidRDefault="00E81E3F">
      <w:pPr>
        <w:rPr>
          <w:sz w:val="22"/>
          <w:szCs w:val="22"/>
          <w:lang w:val="pl-PL"/>
        </w:rPr>
      </w:pPr>
    </w:p>
    <w:p w14:paraId="5CE01DDA" w14:textId="77777777" w:rsidR="00E81E3F" w:rsidRPr="00244EFA" w:rsidRDefault="00E81E3F">
      <w:pPr>
        <w:rPr>
          <w:sz w:val="22"/>
          <w:szCs w:val="22"/>
          <w:lang w:val="pl-PL"/>
        </w:rPr>
      </w:pPr>
      <w:r w:rsidRPr="00244EFA">
        <w:rPr>
          <w:sz w:val="22"/>
          <w:szCs w:val="22"/>
          <w:lang w:val="pl-PL"/>
        </w:rPr>
        <w:t>TAXOTERE jest przepisywany przez lekarza do leczenia raka piersi, szczególnych postaci raka płuca (niedrobnokomórkowy rak płuca), raka gruczołu krokowego, raka żołądka lub raka głowy i szyi:</w:t>
      </w:r>
    </w:p>
    <w:p w14:paraId="1CE62A82" w14:textId="77777777" w:rsidR="00E81E3F" w:rsidRPr="00244EFA" w:rsidRDefault="00E81E3F">
      <w:pPr>
        <w:numPr>
          <w:ilvl w:val="0"/>
          <w:numId w:val="10"/>
        </w:numPr>
        <w:tabs>
          <w:tab w:val="clear" w:pos="437"/>
        </w:tabs>
        <w:ind w:left="567" w:hanging="567"/>
        <w:rPr>
          <w:sz w:val="22"/>
          <w:szCs w:val="22"/>
          <w:lang w:val="pl-PL"/>
        </w:rPr>
      </w:pPr>
      <w:r w:rsidRPr="00244EFA">
        <w:rPr>
          <w:sz w:val="22"/>
          <w:szCs w:val="22"/>
          <w:lang w:val="pl-PL"/>
        </w:rPr>
        <w:t>w leczeniu zaawansowanego raka piersi TAXOTERE może być podawany zarówno w</w:t>
      </w:r>
      <w:r w:rsidR="00727F93" w:rsidRPr="00244EFA">
        <w:rPr>
          <w:sz w:val="22"/>
          <w:szCs w:val="22"/>
          <w:lang w:val="pl-PL"/>
        </w:rPr>
        <w:t> </w:t>
      </w:r>
      <w:r w:rsidRPr="00244EFA">
        <w:rPr>
          <w:sz w:val="22"/>
          <w:szCs w:val="22"/>
          <w:lang w:val="pl-PL"/>
        </w:rPr>
        <w:t>monoterapii jak i w leczeniu skojarzonym z doksorubicyną lub trastuzumabem, lub kapecytabiną,</w:t>
      </w:r>
    </w:p>
    <w:p w14:paraId="44F98FCC" w14:textId="77777777" w:rsidR="00E81E3F" w:rsidRPr="00244EFA" w:rsidRDefault="00E81E3F">
      <w:pPr>
        <w:numPr>
          <w:ilvl w:val="0"/>
          <w:numId w:val="10"/>
        </w:numPr>
        <w:tabs>
          <w:tab w:val="clear" w:pos="437"/>
        </w:tabs>
        <w:ind w:left="567" w:hanging="567"/>
        <w:rPr>
          <w:sz w:val="22"/>
          <w:szCs w:val="22"/>
          <w:lang w:val="pl-PL"/>
        </w:rPr>
      </w:pPr>
      <w:r w:rsidRPr="00244EFA">
        <w:rPr>
          <w:sz w:val="22"/>
          <w:szCs w:val="22"/>
          <w:lang w:val="pl-PL"/>
        </w:rPr>
        <w:t xml:space="preserve">w leczeniu wczesnego stadium raka piersi z przerzutami </w:t>
      </w:r>
      <w:r w:rsidR="00A0729D" w:rsidRPr="00244EFA">
        <w:rPr>
          <w:sz w:val="22"/>
          <w:szCs w:val="22"/>
          <w:lang w:val="pl-PL"/>
        </w:rPr>
        <w:t xml:space="preserve">lub bez przerzutów </w:t>
      </w:r>
      <w:r w:rsidRPr="00244EFA">
        <w:rPr>
          <w:sz w:val="22"/>
          <w:szCs w:val="22"/>
          <w:lang w:val="pl-PL"/>
        </w:rPr>
        <w:t>do węzłów chłonnych TAXOTERE może być podawany w połączeniu z doksorubicyną i cyklofosfamidem,</w:t>
      </w:r>
    </w:p>
    <w:p w14:paraId="350E6565" w14:textId="77777777" w:rsidR="00E81E3F" w:rsidRPr="006130DF" w:rsidRDefault="00E81E3F">
      <w:pPr>
        <w:numPr>
          <w:ilvl w:val="0"/>
          <w:numId w:val="10"/>
        </w:numPr>
        <w:tabs>
          <w:tab w:val="clear" w:pos="437"/>
        </w:tabs>
        <w:ind w:left="567" w:hanging="567"/>
        <w:rPr>
          <w:sz w:val="22"/>
          <w:szCs w:val="22"/>
          <w:lang w:val="pl-PL"/>
        </w:rPr>
      </w:pPr>
      <w:r w:rsidRPr="00244EFA">
        <w:rPr>
          <w:sz w:val="22"/>
          <w:szCs w:val="22"/>
          <w:lang w:val="pl-PL"/>
        </w:rPr>
        <w:t xml:space="preserve">w leczeniu raka płuca TAXOTERE może być podawany zarówno w monoterapii jak </w:t>
      </w:r>
      <w:r w:rsidR="00727F93" w:rsidRPr="00244EFA">
        <w:rPr>
          <w:sz w:val="22"/>
          <w:szCs w:val="22"/>
          <w:lang w:val="pl-PL"/>
        </w:rPr>
        <w:t>i</w:t>
      </w:r>
      <w:r w:rsidR="00727F93" w:rsidRPr="008E1289">
        <w:rPr>
          <w:sz w:val="22"/>
          <w:lang w:val="pl-PL"/>
        </w:rPr>
        <w:t> </w:t>
      </w:r>
      <w:r w:rsidRPr="00200C89">
        <w:rPr>
          <w:sz w:val="22"/>
          <w:szCs w:val="22"/>
          <w:lang w:val="pl-PL"/>
        </w:rPr>
        <w:t>w</w:t>
      </w:r>
      <w:r w:rsidR="00727F93" w:rsidRPr="00BF1AF0">
        <w:rPr>
          <w:sz w:val="22"/>
          <w:szCs w:val="22"/>
          <w:lang w:val="pl-PL"/>
        </w:rPr>
        <w:t> </w:t>
      </w:r>
      <w:r w:rsidRPr="006130DF">
        <w:rPr>
          <w:sz w:val="22"/>
          <w:szCs w:val="22"/>
          <w:lang w:val="pl-PL"/>
        </w:rPr>
        <w:t>leczeniu skojarzonym z cisplatyną,</w:t>
      </w:r>
    </w:p>
    <w:p w14:paraId="045496D5" w14:textId="77777777" w:rsidR="00E81E3F" w:rsidRPr="00BF6769" w:rsidRDefault="00E81E3F">
      <w:pPr>
        <w:pStyle w:val="Standard"/>
        <w:widowControl/>
        <w:numPr>
          <w:ilvl w:val="0"/>
          <w:numId w:val="10"/>
        </w:numPr>
        <w:tabs>
          <w:tab w:val="clear" w:pos="437"/>
        </w:tabs>
        <w:autoSpaceDE/>
        <w:autoSpaceDN/>
        <w:spacing w:line="240" w:lineRule="auto"/>
        <w:ind w:left="540" w:hanging="463"/>
        <w:rPr>
          <w:lang w:val="pl-PL"/>
        </w:rPr>
      </w:pPr>
      <w:r w:rsidRPr="0030104F">
        <w:rPr>
          <w:lang w:val="pl-PL"/>
        </w:rPr>
        <w:t>w leczeniu raka gruczołu krokowego TAXOTERE podawany jest w połączeniu z prednizonem lub prednizolonem</w:t>
      </w:r>
      <w:r w:rsidR="005C18FB" w:rsidRPr="00BF6769">
        <w:rPr>
          <w:lang w:val="pl-PL"/>
        </w:rPr>
        <w:t>,</w:t>
      </w:r>
    </w:p>
    <w:p w14:paraId="3C2B1344" w14:textId="77777777" w:rsidR="00E81E3F" w:rsidRPr="00244EFA" w:rsidRDefault="00E81E3F">
      <w:pPr>
        <w:numPr>
          <w:ilvl w:val="0"/>
          <w:numId w:val="10"/>
        </w:numPr>
        <w:tabs>
          <w:tab w:val="clear" w:pos="437"/>
        </w:tabs>
        <w:ind w:left="567" w:hanging="567"/>
        <w:rPr>
          <w:sz w:val="22"/>
          <w:szCs w:val="22"/>
          <w:lang w:val="pl-PL"/>
        </w:rPr>
      </w:pPr>
      <w:r w:rsidRPr="00503659">
        <w:rPr>
          <w:sz w:val="22"/>
          <w:szCs w:val="22"/>
          <w:lang w:val="pl-PL"/>
        </w:rPr>
        <w:t>w leczeniu raka żołądka z przerzutami TAXOTERE podawany jest w połączeniu z cisplatyną i</w:t>
      </w:r>
      <w:r w:rsidR="00727F93" w:rsidRPr="00503659">
        <w:rPr>
          <w:sz w:val="22"/>
          <w:szCs w:val="22"/>
          <w:lang w:val="pl-PL"/>
        </w:rPr>
        <w:t> </w:t>
      </w:r>
      <w:r w:rsidRPr="00503659">
        <w:rPr>
          <w:sz w:val="22"/>
          <w:szCs w:val="22"/>
          <w:lang w:val="pl-PL"/>
        </w:rPr>
        <w:t>5-fluorouracylem</w:t>
      </w:r>
      <w:r w:rsidR="005C18FB" w:rsidRPr="003E4EC4">
        <w:rPr>
          <w:sz w:val="22"/>
          <w:szCs w:val="22"/>
          <w:lang w:val="pl-PL"/>
        </w:rPr>
        <w:t>,</w:t>
      </w:r>
    </w:p>
    <w:p w14:paraId="5B8EDFC8" w14:textId="77777777" w:rsidR="00E81E3F" w:rsidRPr="00244EFA" w:rsidRDefault="00E81E3F">
      <w:pPr>
        <w:numPr>
          <w:ilvl w:val="0"/>
          <w:numId w:val="10"/>
        </w:numPr>
        <w:tabs>
          <w:tab w:val="clear" w:pos="437"/>
        </w:tabs>
        <w:ind w:left="567" w:hanging="567"/>
        <w:rPr>
          <w:sz w:val="22"/>
          <w:szCs w:val="22"/>
          <w:lang w:val="pl-PL"/>
        </w:rPr>
      </w:pPr>
      <w:r w:rsidRPr="00244EFA">
        <w:rPr>
          <w:sz w:val="22"/>
          <w:szCs w:val="22"/>
          <w:lang w:val="pl-PL"/>
        </w:rPr>
        <w:t>w leczeniu raka głowy i szyi TAXOTERE podawany jest w połączeniu z cisplatyną i</w:t>
      </w:r>
      <w:r w:rsidR="00727F93" w:rsidRPr="00244EFA">
        <w:rPr>
          <w:sz w:val="22"/>
          <w:szCs w:val="22"/>
          <w:lang w:val="pl-PL"/>
        </w:rPr>
        <w:t> </w:t>
      </w:r>
      <w:r w:rsidRPr="00244EFA">
        <w:rPr>
          <w:sz w:val="22"/>
          <w:szCs w:val="22"/>
          <w:lang w:val="pl-PL"/>
        </w:rPr>
        <w:t>5</w:t>
      </w:r>
      <w:r w:rsidR="00A62669" w:rsidRPr="00244EFA">
        <w:rPr>
          <w:sz w:val="22"/>
          <w:szCs w:val="22"/>
          <w:lang w:val="pl-PL"/>
        </w:rPr>
        <w:noBreakHyphen/>
      </w:r>
      <w:r w:rsidRPr="00244EFA">
        <w:rPr>
          <w:sz w:val="22"/>
          <w:szCs w:val="22"/>
          <w:lang w:val="pl-PL"/>
        </w:rPr>
        <w:t>fluorouracylem.</w:t>
      </w:r>
    </w:p>
    <w:p w14:paraId="132BF1D2" w14:textId="77777777" w:rsidR="00E81E3F" w:rsidRPr="00244EFA" w:rsidRDefault="00E81E3F">
      <w:pPr>
        <w:rPr>
          <w:sz w:val="22"/>
          <w:szCs w:val="22"/>
          <w:lang w:val="pl-PL" w:eastAsia="pl-PL"/>
        </w:rPr>
      </w:pPr>
    </w:p>
    <w:p w14:paraId="17E8C9ED" w14:textId="77777777" w:rsidR="00E81E3F" w:rsidRPr="00244EFA" w:rsidRDefault="00E81E3F">
      <w:pPr>
        <w:rPr>
          <w:sz w:val="22"/>
          <w:szCs w:val="22"/>
          <w:lang w:val="pl-PL" w:eastAsia="pl-PL"/>
        </w:rPr>
      </w:pPr>
    </w:p>
    <w:p w14:paraId="58974B42" w14:textId="3F72E2EF" w:rsidR="00E81E3F" w:rsidRPr="00244EFA" w:rsidRDefault="003F7D9A" w:rsidP="003F7D9A">
      <w:pPr>
        <w:pStyle w:val="Heading2"/>
        <w:keepNext w:val="0"/>
        <w:numPr>
          <w:ilvl w:val="1"/>
          <w:numId w:val="56"/>
        </w:numPr>
        <w:rPr>
          <w:i w:val="0"/>
          <w:sz w:val="22"/>
          <w:szCs w:val="22"/>
        </w:rPr>
      </w:pPr>
      <w:r w:rsidRPr="00244EFA">
        <w:rPr>
          <w:i w:val="0"/>
          <w:sz w:val="22"/>
          <w:szCs w:val="22"/>
        </w:rPr>
        <w:t>Informacje ważne przed zastosowaniem leku TAXOTERE</w:t>
      </w:r>
      <w:r w:rsidR="0062530A">
        <w:rPr>
          <w:i w:val="0"/>
          <w:sz w:val="22"/>
          <w:szCs w:val="22"/>
        </w:rPr>
        <w:fldChar w:fldCharType="begin"/>
      </w:r>
      <w:r w:rsidR="0062530A">
        <w:rPr>
          <w:i w:val="0"/>
          <w:sz w:val="22"/>
          <w:szCs w:val="22"/>
        </w:rPr>
        <w:instrText xml:space="preserve"> DOCVARIABLE vault_nd_f3f332d6-a86f-416b-9f00-2bcf73d38ff3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3F2F0BBA" w14:textId="77777777" w:rsidR="00E81E3F" w:rsidRPr="00244EFA" w:rsidRDefault="00E81E3F">
      <w:pPr>
        <w:rPr>
          <w:sz w:val="22"/>
          <w:szCs w:val="22"/>
          <w:lang w:val="pl-PL"/>
        </w:rPr>
      </w:pPr>
    </w:p>
    <w:p w14:paraId="0AE1B5DE" w14:textId="77777777" w:rsidR="00E81E3F" w:rsidRPr="00244EFA" w:rsidRDefault="00E81E3F">
      <w:pPr>
        <w:rPr>
          <w:b/>
          <w:sz w:val="22"/>
          <w:szCs w:val="22"/>
          <w:lang w:val="pl-PL"/>
        </w:rPr>
      </w:pPr>
      <w:r w:rsidRPr="00244EFA">
        <w:rPr>
          <w:b/>
          <w:sz w:val="22"/>
          <w:szCs w:val="22"/>
          <w:lang w:val="pl-PL"/>
        </w:rPr>
        <w:t>Kiedy nie stosować leku TAXOTERE</w:t>
      </w:r>
      <w:r w:rsidR="00BB117A">
        <w:rPr>
          <w:b/>
          <w:sz w:val="22"/>
          <w:szCs w:val="22"/>
          <w:lang w:val="pl-PL"/>
        </w:rPr>
        <w:t>:</w:t>
      </w:r>
    </w:p>
    <w:p w14:paraId="100AAA37" w14:textId="77777777" w:rsidR="00E81E3F" w:rsidRPr="00244EFA" w:rsidRDefault="00E81E3F">
      <w:pPr>
        <w:numPr>
          <w:ilvl w:val="0"/>
          <w:numId w:val="23"/>
        </w:numPr>
        <w:rPr>
          <w:b/>
          <w:sz w:val="22"/>
          <w:szCs w:val="22"/>
          <w:lang w:val="pl-PL"/>
        </w:rPr>
      </w:pPr>
      <w:r w:rsidRPr="00244EFA">
        <w:rPr>
          <w:sz w:val="22"/>
          <w:szCs w:val="22"/>
          <w:lang w:val="pl-PL"/>
        </w:rPr>
        <w:t xml:space="preserve">jeśli </w:t>
      </w:r>
      <w:r w:rsidR="00A27FB7" w:rsidRPr="00244EFA">
        <w:rPr>
          <w:sz w:val="22"/>
          <w:szCs w:val="22"/>
          <w:lang w:val="pl-PL"/>
        </w:rPr>
        <w:t xml:space="preserve">pacjent </w:t>
      </w:r>
      <w:r w:rsidR="003055E4" w:rsidRPr="00244EFA">
        <w:rPr>
          <w:sz w:val="22"/>
          <w:szCs w:val="22"/>
          <w:lang w:val="pl-PL"/>
        </w:rPr>
        <w:t xml:space="preserve">ma </w:t>
      </w:r>
      <w:r w:rsidR="00A27FB7" w:rsidRPr="00244EFA">
        <w:rPr>
          <w:sz w:val="22"/>
          <w:szCs w:val="22"/>
          <w:lang w:val="pl-PL"/>
        </w:rPr>
        <w:t>uczulenie (nadwrażliwość)</w:t>
      </w:r>
      <w:r w:rsidRPr="00244EFA">
        <w:rPr>
          <w:sz w:val="22"/>
          <w:szCs w:val="22"/>
          <w:lang w:val="pl-PL"/>
        </w:rPr>
        <w:t xml:space="preserve"> na docetaksel lub </w:t>
      </w:r>
      <w:r w:rsidR="00A27FB7" w:rsidRPr="00244EFA">
        <w:rPr>
          <w:sz w:val="22"/>
          <w:szCs w:val="22"/>
          <w:lang w:val="pl-PL"/>
        </w:rPr>
        <w:t>którykolwiek z pozostałych</w:t>
      </w:r>
      <w:r w:rsidRPr="00244EFA">
        <w:rPr>
          <w:sz w:val="22"/>
          <w:szCs w:val="22"/>
          <w:lang w:val="pl-PL"/>
        </w:rPr>
        <w:t xml:space="preserve"> składnik</w:t>
      </w:r>
      <w:r w:rsidR="00A27FB7" w:rsidRPr="00244EFA">
        <w:rPr>
          <w:sz w:val="22"/>
          <w:szCs w:val="22"/>
          <w:lang w:val="pl-PL"/>
        </w:rPr>
        <w:t>ów</w:t>
      </w:r>
      <w:r w:rsidRPr="00244EFA">
        <w:rPr>
          <w:sz w:val="22"/>
          <w:szCs w:val="22"/>
          <w:lang w:val="pl-PL"/>
        </w:rPr>
        <w:t xml:space="preserve"> leku</w:t>
      </w:r>
      <w:r w:rsidR="00A27FB7" w:rsidRPr="00244EFA">
        <w:rPr>
          <w:sz w:val="22"/>
          <w:szCs w:val="22"/>
          <w:lang w:val="pl-PL"/>
        </w:rPr>
        <w:t xml:space="preserve"> TAXOTERE</w:t>
      </w:r>
      <w:r w:rsidR="00BB117A">
        <w:rPr>
          <w:sz w:val="22"/>
          <w:szCs w:val="22"/>
          <w:lang w:val="pl-PL"/>
        </w:rPr>
        <w:t xml:space="preserve"> (wymienionych w punkcie 6)</w:t>
      </w:r>
    </w:p>
    <w:p w14:paraId="0430CC09" w14:textId="77777777" w:rsidR="00E81E3F" w:rsidRPr="00244EFA" w:rsidRDefault="00E81E3F">
      <w:pPr>
        <w:numPr>
          <w:ilvl w:val="0"/>
          <w:numId w:val="24"/>
        </w:numPr>
        <w:rPr>
          <w:b/>
          <w:sz w:val="22"/>
          <w:szCs w:val="22"/>
          <w:lang w:val="pl-PL"/>
        </w:rPr>
      </w:pPr>
      <w:r w:rsidRPr="00244EFA">
        <w:rPr>
          <w:sz w:val="22"/>
          <w:szCs w:val="22"/>
          <w:lang w:val="pl-PL"/>
        </w:rPr>
        <w:t>jeśli liczba białych krwinek jest za mała</w:t>
      </w:r>
    </w:p>
    <w:p w14:paraId="5F1036C1" w14:textId="77777777" w:rsidR="00E81E3F" w:rsidRPr="00244EFA" w:rsidRDefault="00E81E3F">
      <w:pPr>
        <w:numPr>
          <w:ilvl w:val="0"/>
          <w:numId w:val="25"/>
        </w:numPr>
        <w:rPr>
          <w:b/>
          <w:sz w:val="22"/>
          <w:szCs w:val="22"/>
          <w:lang w:val="pl-PL"/>
        </w:rPr>
      </w:pPr>
      <w:r w:rsidRPr="00244EFA">
        <w:rPr>
          <w:sz w:val="22"/>
          <w:szCs w:val="22"/>
          <w:lang w:val="pl-PL"/>
        </w:rPr>
        <w:t>w ciężkiej niewydolności wątroby</w:t>
      </w:r>
      <w:r w:rsidR="004F45A7" w:rsidRPr="00244EFA">
        <w:rPr>
          <w:sz w:val="22"/>
          <w:szCs w:val="22"/>
          <w:lang w:val="pl-PL"/>
        </w:rPr>
        <w:t>.</w:t>
      </w:r>
    </w:p>
    <w:p w14:paraId="0C1180E1" w14:textId="77777777" w:rsidR="002D13A3" w:rsidRPr="00244EFA" w:rsidRDefault="002D13A3">
      <w:pPr>
        <w:pStyle w:val="Heading8"/>
        <w:keepNext w:val="0"/>
        <w:overflowPunct/>
        <w:autoSpaceDE/>
        <w:autoSpaceDN/>
        <w:adjustRightInd/>
        <w:rPr>
          <w:bCs w:val="0"/>
          <w:szCs w:val="22"/>
        </w:rPr>
      </w:pPr>
    </w:p>
    <w:p w14:paraId="1689E765" w14:textId="4BF84B15" w:rsidR="00E81E3F" w:rsidRPr="00244EFA" w:rsidRDefault="003F7D9A" w:rsidP="00405F8B">
      <w:pPr>
        <w:pStyle w:val="Heading8"/>
        <w:keepNext w:val="0"/>
        <w:overflowPunct/>
        <w:autoSpaceDE/>
        <w:autoSpaceDN/>
        <w:adjustRightInd/>
        <w:rPr>
          <w:bCs w:val="0"/>
          <w:szCs w:val="22"/>
        </w:rPr>
      </w:pPr>
      <w:r w:rsidRPr="00244EFA">
        <w:rPr>
          <w:bCs w:val="0"/>
          <w:szCs w:val="22"/>
        </w:rPr>
        <w:t>O</w:t>
      </w:r>
      <w:r w:rsidR="009D4D32" w:rsidRPr="00244EFA">
        <w:rPr>
          <w:bCs w:val="0"/>
          <w:szCs w:val="22"/>
        </w:rPr>
        <w:t>strzeżenia i środki ostrożności</w:t>
      </w:r>
      <w:r w:rsidR="0062530A">
        <w:rPr>
          <w:bCs w:val="0"/>
          <w:szCs w:val="22"/>
        </w:rPr>
        <w:fldChar w:fldCharType="begin"/>
      </w:r>
      <w:r w:rsidR="0062530A">
        <w:rPr>
          <w:bCs w:val="0"/>
          <w:szCs w:val="22"/>
        </w:rPr>
        <w:instrText xml:space="preserve"> DOCVARIABLE vault_nd_eb273fc3-4975-42e4-9ac6-8535e45f7d42 \* MERGEFORMAT </w:instrText>
      </w:r>
      <w:r w:rsidR="0062530A">
        <w:rPr>
          <w:bCs w:val="0"/>
          <w:szCs w:val="22"/>
        </w:rPr>
        <w:fldChar w:fldCharType="separate"/>
      </w:r>
      <w:r w:rsidR="0062530A">
        <w:rPr>
          <w:bCs w:val="0"/>
          <w:szCs w:val="22"/>
        </w:rPr>
        <w:t xml:space="preserve"> </w:t>
      </w:r>
      <w:r w:rsidR="0062530A">
        <w:rPr>
          <w:bCs w:val="0"/>
          <w:szCs w:val="22"/>
        </w:rPr>
        <w:fldChar w:fldCharType="end"/>
      </w:r>
    </w:p>
    <w:p w14:paraId="437ED53F" w14:textId="77777777" w:rsidR="00E81E3F" w:rsidRPr="00244EFA" w:rsidRDefault="00E81E3F" w:rsidP="00405F8B">
      <w:pPr>
        <w:pStyle w:val="BodyText"/>
        <w:spacing w:after="0"/>
        <w:rPr>
          <w:sz w:val="22"/>
          <w:szCs w:val="22"/>
        </w:rPr>
      </w:pPr>
      <w:r w:rsidRPr="00244EFA">
        <w:rPr>
          <w:sz w:val="22"/>
          <w:szCs w:val="22"/>
        </w:rPr>
        <w:t xml:space="preserve">Przed każdym podaniem </w:t>
      </w:r>
      <w:r w:rsidR="005F6147" w:rsidRPr="00244EFA">
        <w:rPr>
          <w:sz w:val="22"/>
          <w:szCs w:val="22"/>
        </w:rPr>
        <w:t xml:space="preserve">leku </w:t>
      </w:r>
      <w:r w:rsidRPr="00244EFA">
        <w:rPr>
          <w:sz w:val="22"/>
          <w:szCs w:val="22"/>
        </w:rPr>
        <w:t xml:space="preserve">TAXOTERE zostaną przeprowadzone badania krwi, aby sprawdzić czy liczba komórek krwi i czynność wątroby są odpowiednie do podania </w:t>
      </w:r>
      <w:r w:rsidR="005F6147" w:rsidRPr="00244EFA">
        <w:rPr>
          <w:sz w:val="22"/>
          <w:szCs w:val="22"/>
        </w:rPr>
        <w:t xml:space="preserve">leku </w:t>
      </w:r>
      <w:r w:rsidRPr="00244EFA">
        <w:rPr>
          <w:sz w:val="22"/>
          <w:szCs w:val="22"/>
        </w:rPr>
        <w:t>TAXOTERE. W razie wystąpienia zaburzeń liczby białych krwinek, może dojść do związanej z tym gorączki lub zakażeń.</w:t>
      </w:r>
    </w:p>
    <w:p w14:paraId="73C7BDA1" w14:textId="77777777" w:rsidR="009B55E2" w:rsidRDefault="009B55E2" w:rsidP="00405F8B">
      <w:pPr>
        <w:pStyle w:val="BodyText"/>
        <w:spacing w:after="0"/>
        <w:rPr>
          <w:sz w:val="22"/>
          <w:szCs w:val="22"/>
        </w:rPr>
      </w:pPr>
    </w:p>
    <w:p w14:paraId="50C2D155" w14:textId="77777777" w:rsidR="00BB117A" w:rsidRDefault="00BB117A" w:rsidP="00A92034">
      <w:pPr>
        <w:pStyle w:val="BodyText"/>
        <w:keepNext/>
        <w:spacing w:after="0"/>
        <w:rPr>
          <w:sz w:val="22"/>
          <w:szCs w:val="22"/>
        </w:rPr>
      </w:pPr>
      <w:r w:rsidRPr="00BB117A">
        <w:rPr>
          <w:sz w:val="22"/>
          <w:szCs w:val="22"/>
        </w:rPr>
        <w:t xml:space="preserve">Należy natychmiast poinformować lekarza, farmaceutę </w:t>
      </w:r>
      <w:r>
        <w:rPr>
          <w:sz w:val="22"/>
          <w:szCs w:val="22"/>
        </w:rPr>
        <w:t>w szpitalu</w:t>
      </w:r>
      <w:r w:rsidRPr="00BB117A">
        <w:rPr>
          <w:sz w:val="22"/>
          <w:szCs w:val="22"/>
        </w:rPr>
        <w:t xml:space="preserve"> lub pielęgniarkę, jeśli u pacjenta wystąpi ból lub tkliwość brzucha, biegunka, krwawienie z odbytu, krew w stolcu lub gorączka. Objawy te mogą być pierwszymi </w:t>
      </w:r>
      <w:r w:rsidR="00140FF8">
        <w:rPr>
          <w:sz w:val="22"/>
          <w:szCs w:val="22"/>
        </w:rPr>
        <w:t>oznakami</w:t>
      </w:r>
      <w:r w:rsidRPr="00BB117A">
        <w:rPr>
          <w:sz w:val="22"/>
          <w:szCs w:val="22"/>
        </w:rPr>
        <w:t xml:space="preserve"> </w:t>
      </w:r>
      <w:r w:rsidR="00140FF8">
        <w:rPr>
          <w:sz w:val="22"/>
          <w:szCs w:val="22"/>
        </w:rPr>
        <w:t>ciężkiej t</w:t>
      </w:r>
      <w:r w:rsidRPr="00BB117A">
        <w:rPr>
          <w:sz w:val="22"/>
          <w:szCs w:val="22"/>
        </w:rPr>
        <w:t xml:space="preserve">oksyczności żołądkowo-jelitowej, która może </w:t>
      </w:r>
      <w:r w:rsidR="00140FF8">
        <w:rPr>
          <w:sz w:val="22"/>
          <w:szCs w:val="22"/>
        </w:rPr>
        <w:t>doprowadzić do zgonu.</w:t>
      </w:r>
      <w:r w:rsidRPr="00BB117A">
        <w:rPr>
          <w:sz w:val="22"/>
          <w:szCs w:val="22"/>
        </w:rPr>
        <w:t xml:space="preserve"> </w:t>
      </w:r>
      <w:r w:rsidR="00140FF8">
        <w:rPr>
          <w:sz w:val="22"/>
          <w:szCs w:val="22"/>
        </w:rPr>
        <w:t>Lekarz prowadzący</w:t>
      </w:r>
      <w:r w:rsidRPr="00BB117A">
        <w:rPr>
          <w:sz w:val="22"/>
          <w:szCs w:val="22"/>
        </w:rPr>
        <w:t xml:space="preserve"> powinien natychmiast </w:t>
      </w:r>
      <w:r w:rsidR="00140FF8">
        <w:rPr>
          <w:sz w:val="22"/>
          <w:szCs w:val="22"/>
        </w:rPr>
        <w:t xml:space="preserve">je zdiagnozować. </w:t>
      </w:r>
    </w:p>
    <w:p w14:paraId="5CE58FDB" w14:textId="77777777" w:rsidR="00BB117A" w:rsidRPr="00244EFA" w:rsidRDefault="00BB117A" w:rsidP="00A92034">
      <w:pPr>
        <w:pStyle w:val="BodyText"/>
        <w:keepNext/>
        <w:spacing w:after="0"/>
        <w:rPr>
          <w:sz w:val="22"/>
          <w:szCs w:val="22"/>
        </w:rPr>
      </w:pPr>
    </w:p>
    <w:p w14:paraId="6DCCA690" w14:textId="77777777" w:rsidR="00E279F0" w:rsidRDefault="00E279F0" w:rsidP="00A92034">
      <w:pPr>
        <w:pStyle w:val="BodyText"/>
        <w:keepNext/>
        <w:spacing w:after="0"/>
        <w:rPr>
          <w:sz w:val="22"/>
          <w:szCs w:val="22"/>
        </w:rPr>
      </w:pPr>
      <w:r w:rsidRPr="00244EFA">
        <w:rPr>
          <w:sz w:val="22"/>
          <w:szCs w:val="22"/>
        </w:rPr>
        <w:t xml:space="preserve">Jeśli u pacjenta występują zaburzenia widzenia należy powiedzieć o tym lekarzowi, farmaceucie szpitalnemu lub pielęgniarce. </w:t>
      </w:r>
      <w:r w:rsidR="00E807A3" w:rsidRPr="00244EFA">
        <w:rPr>
          <w:sz w:val="22"/>
          <w:szCs w:val="22"/>
        </w:rPr>
        <w:t>W przypadku wystąpienia</w:t>
      </w:r>
      <w:r w:rsidRPr="00244EFA">
        <w:rPr>
          <w:sz w:val="22"/>
          <w:szCs w:val="22"/>
        </w:rPr>
        <w:t xml:space="preserve"> zaburzeń widzenia, w</w:t>
      </w:r>
      <w:r w:rsidR="00727F93" w:rsidRPr="00244EFA">
        <w:rPr>
          <w:sz w:val="22"/>
          <w:szCs w:val="22"/>
        </w:rPr>
        <w:t> </w:t>
      </w:r>
      <w:r w:rsidRPr="00244EFA">
        <w:rPr>
          <w:sz w:val="22"/>
          <w:szCs w:val="22"/>
        </w:rPr>
        <w:t>szczególności nieostrego widzenia należy niezwłocznie przeprowadzić badania oczu oraz w</w:t>
      </w:r>
      <w:r w:rsidR="007B4A19" w:rsidRPr="00244EFA">
        <w:rPr>
          <w:sz w:val="22"/>
          <w:szCs w:val="22"/>
        </w:rPr>
        <w:t>zroku</w:t>
      </w:r>
      <w:r w:rsidRPr="00244EFA">
        <w:rPr>
          <w:sz w:val="22"/>
          <w:szCs w:val="22"/>
        </w:rPr>
        <w:t>.</w:t>
      </w:r>
    </w:p>
    <w:p w14:paraId="5F1ED2A1" w14:textId="77777777" w:rsidR="008A33F7" w:rsidRDefault="008A33F7" w:rsidP="00A92034">
      <w:pPr>
        <w:pStyle w:val="BodyText"/>
        <w:keepNext/>
        <w:spacing w:after="0"/>
        <w:rPr>
          <w:sz w:val="22"/>
          <w:szCs w:val="22"/>
        </w:rPr>
      </w:pPr>
    </w:p>
    <w:p w14:paraId="3C834F1E" w14:textId="77777777" w:rsidR="00B31F04" w:rsidRDefault="00B31F04" w:rsidP="00B31F04">
      <w:pPr>
        <w:pStyle w:val="BodyText"/>
        <w:keepNext/>
        <w:spacing w:after="0"/>
        <w:rPr>
          <w:sz w:val="22"/>
          <w:szCs w:val="22"/>
        </w:rPr>
      </w:pPr>
      <w:bookmarkStart w:id="292" w:name="_Hlk37756978"/>
      <w:r w:rsidRPr="00663FD2">
        <w:rPr>
          <w:sz w:val="22"/>
          <w:szCs w:val="22"/>
        </w:rPr>
        <w:t>Jeśli u</w:t>
      </w:r>
      <w:r>
        <w:t> </w:t>
      </w:r>
      <w:r w:rsidRPr="00663FD2">
        <w:rPr>
          <w:sz w:val="22"/>
          <w:szCs w:val="22"/>
        </w:rPr>
        <w:t xml:space="preserve">pacjenta występują </w:t>
      </w:r>
      <w:bookmarkEnd w:id="292"/>
      <w:r>
        <w:rPr>
          <w:sz w:val="22"/>
          <w:szCs w:val="22"/>
        </w:rPr>
        <w:t>problemy z sercem</w:t>
      </w:r>
      <w:r w:rsidRPr="001E320B">
        <w:rPr>
          <w:sz w:val="22"/>
          <w:szCs w:val="22"/>
        </w:rPr>
        <w:t xml:space="preserve"> należy powiedzieć o</w:t>
      </w:r>
      <w:r>
        <w:rPr>
          <w:sz w:val="22"/>
          <w:szCs w:val="22"/>
        </w:rPr>
        <w:t> </w:t>
      </w:r>
      <w:r w:rsidRPr="001E320B">
        <w:rPr>
          <w:sz w:val="22"/>
          <w:szCs w:val="22"/>
        </w:rPr>
        <w:t>tym lekarzowi, farmaceucie szpitalnemu lub pielęgniarce.</w:t>
      </w:r>
    </w:p>
    <w:p w14:paraId="147F0991" w14:textId="77777777" w:rsidR="00B31F04" w:rsidRDefault="00B31F04" w:rsidP="00A92034">
      <w:pPr>
        <w:pStyle w:val="BodyText"/>
        <w:keepNext/>
        <w:spacing w:after="0"/>
        <w:rPr>
          <w:sz w:val="22"/>
          <w:szCs w:val="22"/>
        </w:rPr>
      </w:pPr>
    </w:p>
    <w:p w14:paraId="689EC715" w14:textId="77777777" w:rsidR="008A33F7" w:rsidRPr="00663FD2" w:rsidRDefault="008A33F7" w:rsidP="00A92034">
      <w:pPr>
        <w:pStyle w:val="BodyText"/>
        <w:keepNext/>
        <w:spacing w:after="0"/>
        <w:rPr>
          <w:sz w:val="22"/>
          <w:szCs w:val="22"/>
        </w:rPr>
      </w:pPr>
      <w:r w:rsidRPr="003917CC">
        <w:rPr>
          <w:sz w:val="22"/>
          <w:szCs w:val="22"/>
        </w:rPr>
        <w:t>Jeśli u</w:t>
      </w:r>
      <w:r w:rsidRPr="0039456D">
        <w:t> </w:t>
      </w:r>
      <w:r w:rsidRPr="0039456D">
        <w:rPr>
          <w:sz w:val="22"/>
          <w:szCs w:val="22"/>
        </w:rPr>
        <w:t>pacjenta występowała reakcja alergiczna podczas wcześniejszego leczenia paklitakselem należy powiedzieć o tym lekarzowi, farmaceucie szpitalnemu lub pielęgniarce.</w:t>
      </w:r>
    </w:p>
    <w:p w14:paraId="2E484E71" w14:textId="77777777" w:rsidR="00323B39" w:rsidRPr="00244EFA" w:rsidRDefault="00323B39" w:rsidP="00A92034">
      <w:pPr>
        <w:pStyle w:val="BodyText"/>
        <w:keepNext/>
        <w:spacing w:after="0"/>
        <w:rPr>
          <w:sz w:val="22"/>
          <w:szCs w:val="22"/>
        </w:rPr>
      </w:pPr>
    </w:p>
    <w:p w14:paraId="26F6086A" w14:textId="77777777" w:rsidR="009D6C16" w:rsidRPr="00244EFA" w:rsidRDefault="009D6C16" w:rsidP="00A92034">
      <w:pPr>
        <w:pStyle w:val="BodyText"/>
        <w:keepNext/>
        <w:spacing w:after="0"/>
        <w:rPr>
          <w:sz w:val="22"/>
          <w:szCs w:val="22"/>
        </w:rPr>
      </w:pPr>
      <w:r w:rsidRPr="00244EFA">
        <w:rPr>
          <w:sz w:val="22"/>
          <w:szCs w:val="22"/>
        </w:rPr>
        <w:t xml:space="preserve">W przypadku wystąpienia ostrych objawów lub pogorszenia objawów ze strony płuc (gorączka, skrócenie oddechu lub kaszel) należy </w:t>
      </w:r>
      <w:r w:rsidR="009B55E2" w:rsidRPr="00244EFA">
        <w:rPr>
          <w:sz w:val="22"/>
          <w:szCs w:val="22"/>
        </w:rPr>
        <w:t>niezwłocznie powiedzieć o tym</w:t>
      </w:r>
      <w:r w:rsidRPr="00244EFA">
        <w:rPr>
          <w:sz w:val="22"/>
          <w:szCs w:val="22"/>
        </w:rPr>
        <w:t xml:space="preserve"> lekarzowi, farmaceucie szpitalnemu lub pielęgniarce.</w:t>
      </w:r>
      <w:r w:rsidR="00621E6E" w:rsidRPr="00244EFA">
        <w:rPr>
          <w:sz w:val="22"/>
          <w:szCs w:val="22"/>
        </w:rPr>
        <w:t xml:space="preserve"> L</w:t>
      </w:r>
      <w:r w:rsidR="00AD4108" w:rsidRPr="00244EFA">
        <w:rPr>
          <w:sz w:val="22"/>
          <w:szCs w:val="22"/>
        </w:rPr>
        <w:t>e</w:t>
      </w:r>
      <w:r w:rsidR="00621E6E" w:rsidRPr="00244EFA">
        <w:rPr>
          <w:sz w:val="22"/>
          <w:szCs w:val="22"/>
        </w:rPr>
        <w:t>karz może zdecydować o natychmiastowym zaprzestaniu leczenia.</w:t>
      </w:r>
    </w:p>
    <w:p w14:paraId="47AD894C" w14:textId="77777777" w:rsidR="00E81E3F" w:rsidRPr="00244EFA" w:rsidRDefault="00E81E3F" w:rsidP="00FF5F85">
      <w:pPr>
        <w:pStyle w:val="BodyText"/>
        <w:spacing w:after="0"/>
        <w:rPr>
          <w:sz w:val="22"/>
          <w:szCs w:val="22"/>
        </w:rPr>
      </w:pPr>
    </w:p>
    <w:p w14:paraId="67790AB0" w14:textId="77777777" w:rsidR="00E81E3F" w:rsidRPr="00244EFA" w:rsidRDefault="00E81E3F" w:rsidP="00D27B34">
      <w:pPr>
        <w:pStyle w:val="BodyText"/>
        <w:spacing w:after="0"/>
        <w:rPr>
          <w:sz w:val="22"/>
          <w:szCs w:val="22"/>
        </w:rPr>
      </w:pPr>
      <w:r w:rsidRPr="00244EFA">
        <w:rPr>
          <w:sz w:val="22"/>
          <w:szCs w:val="22"/>
        </w:rPr>
        <w:t xml:space="preserve">Jeden dzień przed podaniem </w:t>
      </w:r>
      <w:r w:rsidR="005F6147" w:rsidRPr="00244EFA">
        <w:rPr>
          <w:sz w:val="22"/>
          <w:szCs w:val="22"/>
        </w:rPr>
        <w:t>lek</w:t>
      </w:r>
      <w:r w:rsidRPr="00244EFA">
        <w:rPr>
          <w:sz w:val="22"/>
          <w:szCs w:val="22"/>
        </w:rPr>
        <w:t>u TAXOTERE oraz jeden do dwóch dni po jego podaniu, zostanie zlecone leczenie profilaktyczne składające się z doustnych kortykosteroidów, takich jak deksametazon, w celu zmniejszenia nasilenia objawów niepożądanych. Działania niepożądane mogące wystąpić po wlewie dożylnym TAXOTERE to w szczególności reakcje alergiczne i zatrzymanie płynów (objawiające się swędzeniem rąk, stóp, nóg lub zwiększeniem masy ciała).</w:t>
      </w:r>
    </w:p>
    <w:p w14:paraId="299BF93A" w14:textId="77777777" w:rsidR="00E81E3F" w:rsidRPr="00244EFA" w:rsidRDefault="00E81E3F">
      <w:pPr>
        <w:pStyle w:val="BodyText"/>
        <w:spacing w:after="0"/>
        <w:rPr>
          <w:sz w:val="22"/>
          <w:szCs w:val="22"/>
        </w:rPr>
      </w:pPr>
    </w:p>
    <w:p w14:paraId="5FB4E023" w14:textId="77777777" w:rsidR="00E81E3F" w:rsidRPr="00244EFA" w:rsidRDefault="00E81E3F">
      <w:pPr>
        <w:pStyle w:val="BodyText"/>
        <w:spacing w:after="0"/>
        <w:rPr>
          <w:sz w:val="22"/>
          <w:szCs w:val="22"/>
        </w:rPr>
      </w:pPr>
      <w:r w:rsidRPr="00244EFA">
        <w:rPr>
          <w:sz w:val="22"/>
          <w:szCs w:val="22"/>
        </w:rPr>
        <w:t>Podczas leczenia może być zalecone przyjmowanie leków utrzymujących prawidłową liczbę komórek krwi.</w:t>
      </w:r>
    </w:p>
    <w:p w14:paraId="39079627" w14:textId="77777777" w:rsidR="00070456" w:rsidRDefault="00070456" w:rsidP="00070456">
      <w:pPr>
        <w:rPr>
          <w:lang w:val="pl-PL"/>
        </w:rPr>
      </w:pPr>
    </w:p>
    <w:p w14:paraId="73181E2C" w14:textId="77777777" w:rsidR="00CE7FAF" w:rsidRPr="00337396" w:rsidRDefault="0089540E" w:rsidP="00CE7FAF">
      <w:pPr>
        <w:rPr>
          <w:sz w:val="22"/>
          <w:szCs w:val="22"/>
          <w:lang w:val="pl-PL" w:eastAsia="pl-PL"/>
        </w:rPr>
      </w:pPr>
      <w:r w:rsidRPr="00470D38">
        <w:rPr>
          <w:sz w:val="22"/>
          <w:szCs w:val="22"/>
          <w:lang w:val="pl-PL" w:eastAsia="pl-PL"/>
        </w:rPr>
        <w:t>W trakcie leczenia</w:t>
      </w:r>
      <w:r w:rsidR="00CE7FAF" w:rsidRPr="00470D38">
        <w:rPr>
          <w:sz w:val="22"/>
          <w:szCs w:val="22"/>
          <w:lang w:val="pl-PL" w:eastAsia="pl-PL"/>
        </w:rPr>
        <w:t xml:space="preserve"> lekiem TAXOTERE zgłaszano poważne problemy skórne, takie jak zespół Stevensa-Johnsona (ang. Stevens-Johnson Syndrome, SJS), martwica toksyczno</w:t>
      </w:r>
      <w:r w:rsidR="00CE7FAF" w:rsidRPr="00470D38">
        <w:rPr>
          <w:sz w:val="22"/>
          <w:szCs w:val="22"/>
          <w:lang w:val="pl-PL" w:eastAsia="pl-PL"/>
        </w:rPr>
        <w:noBreakHyphen/>
        <w:t>rozpływna na</w:t>
      </w:r>
      <w:r w:rsidR="00CE7FAF" w:rsidRPr="00337396">
        <w:rPr>
          <w:sz w:val="22"/>
          <w:szCs w:val="22"/>
          <w:lang w:val="pl-PL" w:eastAsia="pl-PL"/>
        </w:rPr>
        <w:t>skórka (ang. Toxic Epidermal Necrolysis, TEN) oraz ostra uogólniona osutka krostkowa (ang. Acute Generalized Exanthematous Pustulosis, AGEP):</w:t>
      </w:r>
    </w:p>
    <w:p w14:paraId="7F4A6D2D" w14:textId="77777777" w:rsidR="00CE7FAF" w:rsidRPr="00484554" w:rsidRDefault="00CE7FAF" w:rsidP="004C603E">
      <w:pPr>
        <w:ind w:left="851" w:hanging="131"/>
        <w:rPr>
          <w:sz w:val="22"/>
          <w:szCs w:val="22"/>
          <w:lang w:val="pl-PL" w:eastAsia="pl-PL"/>
        </w:rPr>
      </w:pPr>
      <w:r w:rsidRPr="00D40FC8">
        <w:rPr>
          <w:sz w:val="22"/>
          <w:szCs w:val="22"/>
          <w:lang w:val="pl-PL" w:eastAsia="pl-PL"/>
        </w:rPr>
        <w:t>- objawy SJS/TEN mogą obejmować powstawanie pęcherzy, złuszczanie się lub krwawienie z jakiejkolwiek części ciała (w tym z ust, oczu, jamy ustnej, nosa, narządów płciowyc</w:t>
      </w:r>
      <w:r w:rsidRPr="00484554">
        <w:rPr>
          <w:sz w:val="22"/>
          <w:szCs w:val="22"/>
          <w:lang w:val="pl-PL" w:eastAsia="pl-PL"/>
        </w:rPr>
        <w:t>h, dłoni lub stóp) z wysypką lub bez. Mogą wystąpić jednocześnie objawy grypopodobne, takie jak gorączka, dreszcze lub bóle mięśni.</w:t>
      </w:r>
    </w:p>
    <w:p w14:paraId="654B4677" w14:textId="77777777" w:rsidR="00CE7FAF" w:rsidRPr="00484554" w:rsidRDefault="00CE7FAF" w:rsidP="004C603E">
      <w:pPr>
        <w:ind w:left="851" w:hanging="131"/>
        <w:rPr>
          <w:sz w:val="22"/>
          <w:szCs w:val="22"/>
          <w:lang w:val="pl-PL" w:eastAsia="pl-PL"/>
        </w:rPr>
      </w:pPr>
      <w:r w:rsidRPr="00484554">
        <w:rPr>
          <w:sz w:val="22"/>
          <w:szCs w:val="22"/>
          <w:lang w:val="pl-PL" w:eastAsia="pl-PL"/>
        </w:rPr>
        <w:t xml:space="preserve">- objawy AGEP mogą obejmować czerwoną, rozlegle łuszczącą się wysypkę z guzkami pod </w:t>
      </w:r>
      <w:r w:rsidR="00B6702E" w:rsidRPr="00484554">
        <w:rPr>
          <w:sz w:val="22"/>
          <w:szCs w:val="22"/>
          <w:lang w:val="pl-PL" w:eastAsia="pl-PL"/>
        </w:rPr>
        <w:t xml:space="preserve">opuchniętą </w:t>
      </w:r>
      <w:r w:rsidRPr="00484554">
        <w:rPr>
          <w:sz w:val="22"/>
          <w:szCs w:val="22"/>
          <w:lang w:val="pl-PL" w:eastAsia="pl-PL"/>
        </w:rPr>
        <w:t>skórą (w tym fałdy skórne, tułów i kończyny górne) i pęcherzami, której towarzyszy gorączka.</w:t>
      </w:r>
    </w:p>
    <w:p w14:paraId="13DB2B75" w14:textId="77777777" w:rsidR="00227666" w:rsidRDefault="00CE7FAF" w:rsidP="00CE7FAF">
      <w:pPr>
        <w:rPr>
          <w:sz w:val="22"/>
          <w:szCs w:val="22"/>
          <w:lang w:val="pl-PL" w:eastAsia="pl-PL"/>
        </w:rPr>
      </w:pPr>
      <w:r w:rsidRPr="008F12D5">
        <w:rPr>
          <w:sz w:val="22"/>
          <w:szCs w:val="22"/>
          <w:lang w:val="pl-PL" w:eastAsia="pl-PL"/>
        </w:rPr>
        <w:t xml:space="preserve">Jeśli wystąpią poważne reakcje skórne lub którakolwiek z reakcji wymienionych powyżej, należy natychmiast skontaktować się z lekarzem lub pracownikiem </w:t>
      </w:r>
      <w:r w:rsidR="004C4564">
        <w:rPr>
          <w:sz w:val="22"/>
          <w:szCs w:val="22"/>
          <w:lang w:val="pl-PL" w:eastAsia="pl-PL"/>
        </w:rPr>
        <w:t>opieki</w:t>
      </w:r>
      <w:r w:rsidRPr="004C4564">
        <w:rPr>
          <w:sz w:val="22"/>
          <w:szCs w:val="22"/>
          <w:lang w:val="pl-PL" w:eastAsia="pl-PL"/>
        </w:rPr>
        <w:t xml:space="preserve"> zdrow</w:t>
      </w:r>
      <w:r w:rsidR="004C4564">
        <w:rPr>
          <w:sz w:val="22"/>
          <w:szCs w:val="22"/>
          <w:lang w:val="pl-PL" w:eastAsia="pl-PL"/>
        </w:rPr>
        <w:t>otnej</w:t>
      </w:r>
      <w:r w:rsidRPr="004C4564">
        <w:rPr>
          <w:sz w:val="22"/>
          <w:szCs w:val="22"/>
          <w:lang w:val="pl-PL" w:eastAsia="pl-PL"/>
        </w:rPr>
        <w:t>.</w:t>
      </w:r>
    </w:p>
    <w:p w14:paraId="5A1EF461" w14:textId="77777777" w:rsidR="00CE7FAF" w:rsidRDefault="00CE7FAF" w:rsidP="00070456">
      <w:pPr>
        <w:rPr>
          <w:lang w:val="pl-PL"/>
        </w:rPr>
      </w:pPr>
    </w:p>
    <w:p w14:paraId="70921503" w14:textId="77777777" w:rsidR="00CF2650" w:rsidRPr="00B01D60" w:rsidRDefault="00CF2650" w:rsidP="00070456">
      <w:pPr>
        <w:rPr>
          <w:sz w:val="22"/>
          <w:szCs w:val="22"/>
          <w:lang w:val="pl-PL"/>
        </w:rPr>
      </w:pPr>
      <w:bookmarkStart w:id="293" w:name="_Hlk37758474"/>
      <w:r w:rsidRPr="00B01D60">
        <w:rPr>
          <w:sz w:val="22"/>
          <w:szCs w:val="22"/>
          <w:lang w:val="pl-PL"/>
        </w:rPr>
        <w:t xml:space="preserve">Jeśli u pacjenta występują problemy z nerkami lub wysokie stężenie kwasu moczowego we krwi, przed rozpoczęciem stosowania leku TAXOTERE należy powiedzieć o tym lekarzowi, farmaceucie szpitalnemu lub pielęgniarce. </w:t>
      </w:r>
    </w:p>
    <w:bookmarkEnd w:id="293"/>
    <w:p w14:paraId="2F3D03E2" w14:textId="77777777" w:rsidR="00CF2650" w:rsidRPr="00323B39" w:rsidRDefault="00CF2650" w:rsidP="00070456">
      <w:pPr>
        <w:rPr>
          <w:lang w:val="pl-PL"/>
        </w:rPr>
      </w:pPr>
    </w:p>
    <w:p w14:paraId="52CACF3D" w14:textId="0F2B8986" w:rsidR="00070456" w:rsidRDefault="00070456" w:rsidP="00070456">
      <w:pPr>
        <w:pStyle w:val="Normal11pt"/>
        <w:outlineLvl w:val="0"/>
        <w:rPr>
          <w:ins w:id="294" w:author="Author"/>
          <w:lang w:val="pl-PL"/>
        </w:rPr>
      </w:pPr>
      <w:r w:rsidRPr="00244EFA">
        <w:rPr>
          <w:lang w:val="pl-PL"/>
        </w:rPr>
        <w:t>TAXOTERE zawiera alkohol. W przypadku uzależnienia od alkoholu</w:t>
      </w:r>
      <w:r>
        <w:rPr>
          <w:lang w:val="pl-PL"/>
        </w:rPr>
        <w:t>, padaczki</w:t>
      </w:r>
      <w:r w:rsidRPr="00244EFA">
        <w:rPr>
          <w:lang w:val="pl-PL"/>
        </w:rPr>
        <w:t xml:space="preserve"> lub niewydolności wątroby należy ten fakt omówić z lekarzem. Patrz punkt “Lek TAXOTERE zawiera etanol (alkohol)” poniżej.</w:t>
      </w:r>
      <w:r w:rsidR="0062530A">
        <w:rPr>
          <w:lang w:val="pl-PL"/>
        </w:rPr>
        <w:fldChar w:fldCharType="begin"/>
      </w:r>
      <w:r w:rsidR="0062530A">
        <w:rPr>
          <w:lang w:val="pl-PL"/>
        </w:rPr>
        <w:instrText xml:space="preserve"> DOCVARIABLE vault_nd_ab59d862-36f3-4d0b-a96b-9d6f36614580 \* MERGEFORMAT </w:instrText>
      </w:r>
      <w:r w:rsidR="0062530A">
        <w:rPr>
          <w:lang w:val="pl-PL"/>
        </w:rPr>
        <w:fldChar w:fldCharType="separate"/>
      </w:r>
      <w:r w:rsidR="0062530A">
        <w:rPr>
          <w:lang w:val="pl-PL"/>
        </w:rPr>
        <w:t xml:space="preserve"> </w:t>
      </w:r>
      <w:r w:rsidR="0062530A">
        <w:rPr>
          <w:lang w:val="pl-PL"/>
        </w:rPr>
        <w:fldChar w:fldCharType="end"/>
      </w:r>
    </w:p>
    <w:p w14:paraId="2060328C" w14:textId="77777777" w:rsidR="00D21C50" w:rsidRDefault="00D21C50" w:rsidP="00070456">
      <w:pPr>
        <w:pStyle w:val="Normal11pt"/>
        <w:outlineLvl w:val="0"/>
        <w:rPr>
          <w:ins w:id="295" w:author="Author"/>
          <w:lang w:val="pl-PL"/>
        </w:rPr>
      </w:pPr>
    </w:p>
    <w:p w14:paraId="3A85D90C" w14:textId="3CE66EAE" w:rsidR="00D21C50" w:rsidRDefault="00F61EEC" w:rsidP="00070456">
      <w:pPr>
        <w:pStyle w:val="Normal11pt"/>
        <w:outlineLvl w:val="0"/>
        <w:rPr>
          <w:ins w:id="296" w:author="Author"/>
          <w:lang w:val="pl-PL"/>
        </w:rPr>
      </w:pPr>
      <w:ins w:id="297" w:author="Author">
        <w:r>
          <w:rPr>
            <w:lang w:val="pl-PL"/>
          </w:rPr>
          <w:t>TAXOTERE zawiera polisorbat 80 (E433)</w:t>
        </w:r>
      </w:ins>
      <w:r w:rsidR="00614185">
        <w:rPr>
          <w:lang w:val="pl-PL"/>
        </w:rPr>
        <w:fldChar w:fldCharType="begin"/>
      </w:r>
      <w:r w:rsidR="00614185">
        <w:rPr>
          <w:lang w:val="pl-PL"/>
        </w:rPr>
        <w:instrText xml:space="preserve"> DOCVARIABLE vault_nd_e44895ef-d543-4153-8b9b-e08f2d587236 \* MERGEFORMAT </w:instrText>
      </w:r>
      <w:r w:rsidR="00614185">
        <w:rPr>
          <w:lang w:val="pl-PL"/>
        </w:rPr>
        <w:fldChar w:fldCharType="separate"/>
      </w:r>
      <w:r w:rsidR="00614185">
        <w:rPr>
          <w:lang w:val="pl-PL"/>
        </w:rPr>
        <w:t xml:space="preserve"> </w:t>
      </w:r>
      <w:r w:rsidR="00614185">
        <w:rPr>
          <w:lang w:val="pl-PL"/>
        </w:rPr>
        <w:fldChar w:fldCharType="end"/>
      </w:r>
    </w:p>
    <w:p w14:paraId="6DC2865C" w14:textId="77777777" w:rsidR="00F61EEC" w:rsidRDefault="00F61EEC" w:rsidP="00070456">
      <w:pPr>
        <w:pStyle w:val="Normal11pt"/>
        <w:outlineLvl w:val="0"/>
        <w:rPr>
          <w:ins w:id="298" w:author="Author"/>
          <w:lang w:val="pl-PL"/>
        </w:rPr>
      </w:pPr>
    </w:p>
    <w:p w14:paraId="37F71B7D" w14:textId="382AA64E" w:rsidR="00F8690A" w:rsidRDefault="005C43E8" w:rsidP="00070456">
      <w:pPr>
        <w:pStyle w:val="Normal11pt"/>
        <w:outlineLvl w:val="0"/>
        <w:rPr>
          <w:ins w:id="299" w:author="Author"/>
          <w:lang w:val="pl-PL"/>
        </w:rPr>
      </w:pPr>
      <w:ins w:id="300" w:author="Author">
        <w:r>
          <w:rPr>
            <w:lang w:val="pl-PL"/>
          </w:rPr>
          <w:t xml:space="preserve">Ten lek zawiera 520 mg </w:t>
        </w:r>
        <w:r w:rsidR="0072744C" w:rsidRPr="0072744C">
          <w:rPr>
            <w:lang w:val="pl-PL"/>
          </w:rPr>
          <w:t>polisorbatu 80 (E433) w każdej fiolce, co odpowiada 1,04 g/1 ml. Polisorbaty mogą powodować reakcje alergiczne. Należy powiedzieć lekarzowi o wszystkich znanych alergiach.</w:t>
        </w:r>
        <w:r w:rsidR="002B1221">
          <w:rPr>
            <w:lang w:val="pl-PL"/>
          </w:rPr>
          <w:t xml:space="preserve"> </w:t>
        </w:r>
        <w:r w:rsidR="0072744C" w:rsidRPr="0072744C">
          <w:rPr>
            <w:lang w:val="pl-PL"/>
          </w:rPr>
          <w:t>Polisorbaty mogą wpływać na serce i krążenie krwi (np. nieregularne lub nieprawidłowe bicie serca, lub niskie ciśnienie krwi).</w:t>
        </w:r>
      </w:ins>
      <w:r w:rsidR="00614185">
        <w:rPr>
          <w:lang w:val="pl-PL"/>
        </w:rPr>
        <w:fldChar w:fldCharType="begin"/>
      </w:r>
      <w:r w:rsidR="00614185">
        <w:rPr>
          <w:lang w:val="pl-PL"/>
        </w:rPr>
        <w:instrText xml:space="preserve"> DOCVARIABLE vault_nd_f0e4bb96-bec6-4da0-af0e-9413f6b12a0b \* MERGEFORMAT </w:instrText>
      </w:r>
      <w:r w:rsidR="00614185">
        <w:rPr>
          <w:lang w:val="pl-PL"/>
        </w:rPr>
        <w:fldChar w:fldCharType="separate"/>
      </w:r>
      <w:r w:rsidR="00614185">
        <w:rPr>
          <w:lang w:val="pl-PL"/>
        </w:rPr>
        <w:t xml:space="preserve"> </w:t>
      </w:r>
      <w:r w:rsidR="00614185">
        <w:rPr>
          <w:lang w:val="pl-PL"/>
        </w:rPr>
        <w:fldChar w:fldCharType="end"/>
      </w:r>
    </w:p>
    <w:p w14:paraId="7A1EFE1B" w14:textId="0E60B4CE" w:rsidR="00F61EEC" w:rsidRPr="00244EFA" w:rsidRDefault="0072744C" w:rsidP="00070456">
      <w:pPr>
        <w:pStyle w:val="Normal11pt"/>
        <w:outlineLvl w:val="0"/>
        <w:rPr>
          <w:lang w:val="pl-PL"/>
        </w:rPr>
      </w:pPr>
      <w:ins w:id="301" w:author="Author">
        <w:r w:rsidRPr="0072744C">
          <w:rPr>
            <w:lang w:val="pl-PL"/>
          </w:rPr>
          <w:t>Polisorbaty mogą wpływać na wątrobę. W przypadku choroby wątroby należy poradzić się lekarza lub farmaceuty.</w:t>
        </w:r>
      </w:ins>
      <w:r w:rsidR="00614185">
        <w:rPr>
          <w:lang w:val="pl-PL"/>
        </w:rPr>
        <w:fldChar w:fldCharType="begin"/>
      </w:r>
      <w:r w:rsidR="00614185">
        <w:rPr>
          <w:lang w:val="pl-PL"/>
        </w:rPr>
        <w:instrText xml:space="preserve"> DOCVARIABLE vault_nd_52e87c33-7814-4a0f-a1e6-a2dc304e12ab \* MERGEFORMAT </w:instrText>
      </w:r>
      <w:r w:rsidR="00614185">
        <w:rPr>
          <w:lang w:val="pl-PL"/>
        </w:rPr>
        <w:fldChar w:fldCharType="separate"/>
      </w:r>
      <w:r w:rsidR="00614185">
        <w:rPr>
          <w:lang w:val="pl-PL"/>
        </w:rPr>
        <w:t xml:space="preserve"> </w:t>
      </w:r>
      <w:r w:rsidR="00614185">
        <w:rPr>
          <w:lang w:val="pl-PL"/>
        </w:rPr>
        <w:fldChar w:fldCharType="end"/>
      </w:r>
    </w:p>
    <w:p w14:paraId="497D44B4" w14:textId="77777777" w:rsidR="00E81E3F" w:rsidRPr="00244EFA" w:rsidRDefault="00E81E3F">
      <w:pPr>
        <w:pStyle w:val="BodyText"/>
        <w:spacing w:after="0"/>
        <w:rPr>
          <w:bCs/>
          <w:sz w:val="22"/>
          <w:szCs w:val="22"/>
        </w:rPr>
      </w:pPr>
    </w:p>
    <w:p w14:paraId="65C19CA8" w14:textId="77777777" w:rsidR="00E81E3F" w:rsidRPr="00244EFA" w:rsidRDefault="003F7D9A">
      <w:pPr>
        <w:pStyle w:val="BodyText"/>
        <w:spacing w:after="0"/>
        <w:rPr>
          <w:b/>
          <w:sz w:val="22"/>
          <w:szCs w:val="22"/>
        </w:rPr>
      </w:pPr>
      <w:r w:rsidRPr="00244EFA">
        <w:rPr>
          <w:b/>
          <w:sz w:val="22"/>
          <w:szCs w:val="22"/>
        </w:rPr>
        <w:t>TAXOTERE</w:t>
      </w:r>
      <w:r w:rsidR="008B503F" w:rsidRPr="00244EFA">
        <w:rPr>
          <w:b/>
          <w:sz w:val="22"/>
          <w:szCs w:val="22"/>
        </w:rPr>
        <w:t xml:space="preserve"> a inne leki</w:t>
      </w:r>
    </w:p>
    <w:p w14:paraId="4FA3CF1E" w14:textId="77777777" w:rsidR="00E81E3F" w:rsidRPr="00244EFA" w:rsidRDefault="00E81E3F">
      <w:pPr>
        <w:pStyle w:val="BodyText"/>
        <w:spacing w:after="0"/>
        <w:rPr>
          <w:bCs/>
          <w:sz w:val="22"/>
          <w:szCs w:val="22"/>
        </w:rPr>
      </w:pPr>
    </w:p>
    <w:p w14:paraId="5A4D95ED" w14:textId="77777777" w:rsidR="00E81E3F" w:rsidRPr="00244EFA" w:rsidRDefault="00E81E3F">
      <w:pPr>
        <w:pStyle w:val="BodyText"/>
        <w:spacing w:after="0"/>
        <w:rPr>
          <w:bCs/>
          <w:sz w:val="22"/>
          <w:szCs w:val="22"/>
        </w:rPr>
      </w:pPr>
      <w:r w:rsidRPr="00244EFA">
        <w:rPr>
          <w:bCs/>
          <w:sz w:val="22"/>
          <w:szCs w:val="22"/>
        </w:rPr>
        <w:t xml:space="preserve">Należy powiedzieć lekarzowi </w:t>
      </w:r>
      <w:r w:rsidR="008B503F" w:rsidRPr="00244EFA">
        <w:rPr>
          <w:bCs/>
          <w:sz w:val="22"/>
          <w:szCs w:val="22"/>
        </w:rPr>
        <w:t xml:space="preserve">lub farmaceucie </w:t>
      </w:r>
      <w:r w:rsidRPr="00244EFA">
        <w:rPr>
          <w:bCs/>
          <w:sz w:val="22"/>
          <w:szCs w:val="22"/>
        </w:rPr>
        <w:t xml:space="preserve">o wszystkich </w:t>
      </w:r>
      <w:r w:rsidR="003F7D9A" w:rsidRPr="00244EFA">
        <w:rPr>
          <w:bCs/>
          <w:sz w:val="22"/>
          <w:szCs w:val="22"/>
        </w:rPr>
        <w:t xml:space="preserve">lekach </w:t>
      </w:r>
      <w:r w:rsidRPr="00244EFA">
        <w:rPr>
          <w:bCs/>
          <w:sz w:val="22"/>
          <w:szCs w:val="22"/>
        </w:rPr>
        <w:t>przyjmowanych</w:t>
      </w:r>
      <w:r w:rsidR="008B503F" w:rsidRPr="00244EFA">
        <w:rPr>
          <w:bCs/>
          <w:sz w:val="22"/>
          <w:szCs w:val="22"/>
        </w:rPr>
        <w:t xml:space="preserve"> przez pacjenta</w:t>
      </w:r>
      <w:r w:rsidRPr="00244EFA">
        <w:rPr>
          <w:bCs/>
          <w:sz w:val="22"/>
          <w:szCs w:val="22"/>
        </w:rPr>
        <w:t xml:space="preserve"> </w:t>
      </w:r>
      <w:r w:rsidR="003F7D9A" w:rsidRPr="00244EFA">
        <w:rPr>
          <w:bCs/>
          <w:sz w:val="22"/>
          <w:szCs w:val="22"/>
        </w:rPr>
        <w:t xml:space="preserve">obecnie </w:t>
      </w:r>
      <w:r w:rsidR="0058076F" w:rsidRPr="00244EFA">
        <w:rPr>
          <w:bCs/>
          <w:sz w:val="22"/>
          <w:szCs w:val="22"/>
        </w:rPr>
        <w:t xml:space="preserve">lub </w:t>
      </w:r>
      <w:r w:rsidRPr="00244EFA">
        <w:rPr>
          <w:bCs/>
          <w:sz w:val="22"/>
          <w:szCs w:val="22"/>
        </w:rPr>
        <w:t xml:space="preserve">ostatnio, również tych, które wydawane są bez recepty. </w:t>
      </w:r>
      <w:r w:rsidRPr="00244EFA">
        <w:rPr>
          <w:iCs/>
          <w:sz w:val="22"/>
          <w:szCs w:val="22"/>
          <w:lang w:eastAsia="fr-FR"/>
        </w:rPr>
        <w:t>Wynika to stąd, że lek TAXOTERE lub inne leki mogą nie działać tak, jak należy się tego spodziewać albo może zwiększać się ryzyko wystąpienia działań niepożądanych.</w:t>
      </w:r>
    </w:p>
    <w:p w14:paraId="6D7D91BE" w14:textId="77777777" w:rsidR="00E81E3F" w:rsidRDefault="008A33F7">
      <w:pPr>
        <w:pStyle w:val="BodyText"/>
        <w:spacing w:after="0"/>
        <w:rPr>
          <w:sz w:val="22"/>
        </w:rPr>
      </w:pPr>
      <w:r w:rsidRPr="003917CC">
        <w:rPr>
          <w:sz w:val="22"/>
        </w:rPr>
        <w:t>Ilo</w:t>
      </w:r>
      <w:r w:rsidRPr="0039456D">
        <w:rPr>
          <w:rFonts w:hint="eastAsia"/>
          <w:sz w:val="22"/>
        </w:rPr>
        <w:t>ść</w:t>
      </w:r>
      <w:r w:rsidRPr="0039456D">
        <w:rPr>
          <w:sz w:val="22"/>
        </w:rPr>
        <w:t xml:space="preserve"> alkoholu obecna w leku mo</w:t>
      </w:r>
      <w:r w:rsidRPr="0039456D">
        <w:rPr>
          <w:rFonts w:hint="eastAsia"/>
          <w:sz w:val="22"/>
        </w:rPr>
        <w:t>ż</w:t>
      </w:r>
      <w:r w:rsidRPr="0039456D">
        <w:rPr>
          <w:sz w:val="22"/>
        </w:rPr>
        <w:t>e wp</w:t>
      </w:r>
      <w:r w:rsidRPr="0039456D">
        <w:rPr>
          <w:rFonts w:hint="eastAsia"/>
          <w:sz w:val="22"/>
        </w:rPr>
        <w:t>ł</w:t>
      </w:r>
      <w:r w:rsidRPr="0039456D">
        <w:rPr>
          <w:sz w:val="22"/>
        </w:rPr>
        <w:t>ywa</w:t>
      </w:r>
      <w:r w:rsidRPr="0039456D">
        <w:rPr>
          <w:rFonts w:hint="eastAsia"/>
          <w:sz w:val="22"/>
        </w:rPr>
        <w:t>ć</w:t>
      </w:r>
      <w:r w:rsidRPr="0039456D">
        <w:rPr>
          <w:sz w:val="22"/>
        </w:rPr>
        <w:t xml:space="preserve"> na dzia</w:t>
      </w:r>
      <w:r w:rsidRPr="0039456D">
        <w:rPr>
          <w:rFonts w:hint="eastAsia"/>
          <w:sz w:val="22"/>
        </w:rPr>
        <w:t>ł</w:t>
      </w:r>
      <w:r w:rsidRPr="0039456D">
        <w:rPr>
          <w:sz w:val="22"/>
        </w:rPr>
        <w:t>anie innych leków.</w:t>
      </w:r>
    </w:p>
    <w:p w14:paraId="054D0E67" w14:textId="77777777" w:rsidR="008A33F7" w:rsidRPr="00244EFA" w:rsidRDefault="008A33F7">
      <w:pPr>
        <w:pStyle w:val="BodyText"/>
        <w:spacing w:after="0"/>
        <w:rPr>
          <w:bCs/>
          <w:sz w:val="22"/>
          <w:szCs w:val="22"/>
        </w:rPr>
      </w:pPr>
    </w:p>
    <w:p w14:paraId="782E39F1" w14:textId="77777777" w:rsidR="00E81E3F" w:rsidRPr="00244EFA" w:rsidRDefault="00E81E3F">
      <w:pPr>
        <w:pStyle w:val="BodyText"/>
        <w:spacing w:after="0"/>
        <w:rPr>
          <w:b/>
          <w:sz w:val="22"/>
          <w:szCs w:val="22"/>
        </w:rPr>
      </w:pPr>
      <w:r w:rsidRPr="00244EFA">
        <w:rPr>
          <w:b/>
          <w:sz w:val="22"/>
          <w:szCs w:val="22"/>
        </w:rPr>
        <w:t>Ciąża</w:t>
      </w:r>
      <w:r w:rsidR="003F7D9A" w:rsidRPr="00244EFA">
        <w:rPr>
          <w:b/>
          <w:sz w:val="22"/>
          <w:szCs w:val="22"/>
        </w:rPr>
        <w:t>, karmienie piersią i wpływ na płodność</w:t>
      </w:r>
    </w:p>
    <w:p w14:paraId="2071B90E" w14:textId="77777777" w:rsidR="00E81E3F" w:rsidRPr="00244EFA" w:rsidRDefault="00E81E3F">
      <w:pPr>
        <w:pStyle w:val="BodyText"/>
        <w:spacing w:after="0"/>
        <w:rPr>
          <w:sz w:val="22"/>
          <w:szCs w:val="22"/>
        </w:rPr>
      </w:pPr>
    </w:p>
    <w:p w14:paraId="45D51425" w14:textId="77777777" w:rsidR="004F45A7" w:rsidRPr="00244EFA" w:rsidRDefault="004F45A7">
      <w:pPr>
        <w:pStyle w:val="BodyText"/>
        <w:spacing w:after="0"/>
        <w:rPr>
          <w:sz w:val="22"/>
          <w:szCs w:val="22"/>
        </w:rPr>
      </w:pPr>
      <w:r w:rsidRPr="00244EFA">
        <w:rPr>
          <w:sz w:val="22"/>
          <w:szCs w:val="22"/>
        </w:rPr>
        <w:t>Przed zastosowaniem jakiegokolwiek leku należy poradzić się lekarza.</w:t>
      </w:r>
    </w:p>
    <w:p w14:paraId="1A72A2EA" w14:textId="77777777" w:rsidR="004F45A7" w:rsidRPr="00244EFA" w:rsidRDefault="004F45A7">
      <w:pPr>
        <w:pStyle w:val="BodyText"/>
        <w:spacing w:after="0"/>
        <w:rPr>
          <w:sz w:val="22"/>
          <w:szCs w:val="22"/>
        </w:rPr>
      </w:pPr>
    </w:p>
    <w:p w14:paraId="3AE0ABD2" w14:textId="77777777" w:rsidR="004F45A7" w:rsidRPr="00244EFA" w:rsidRDefault="004C52B4">
      <w:pPr>
        <w:pStyle w:val="BodyText"/>
        <w:spacing w:after="0"/>
        <w:rPr>
          <w:sz w:val="22"/>
          <w:szCs w:val="22"/>
        </w:rPr>
      </w:pPr>
      <w:r w:rsidRPr="00244EFA">
        <w:rPr>
          <w:sz w:val="22"/>
          <w:szCs w:val="22"/>
        </w:rPr>
        <w:t xml:space="preserve">Leku </w:t>
      </w:r>
      <w:r w:rsidR="00E81E3F" w:rsidRPr="00244EFA">
        <w:rPr>
          <w:sz w:val="22"/>
          <w:szCs w:val="22"/>
        </w:rPr>
        <w:t xml:space="preserve">TAXOTERE </w:t>
      </w:r>
      <w:r w:rsidR="00E81E3F" w:rsidRPr="00244EFA">
        <w:rPr>
          <w:sz w:val="22"/>
          <w:szCs w:val="22"/>
          <w:u w:val="single"/>
        </w:rPr>
        <w:t>NIE</w:t>
      </w:r>
      <w:r w:rsidR="00E81E3F" w:rsidRPr="00244EFA">
        <w:rPr>
          <w:sz w:val="22"/>
          <w:szCs w:val="22"/>
        </w:rPr>
        <w:t xml:space="preserve"> </w:t>
      </w:r>
      <w:r w:rsidR="002913AD" w:rsidRPr="00244EFA">
        <w:rPr>
          <w:sz w:val="22"/>
          <w:szCs w:val="22"/>
        </w:rPr>
        <w:t xml:space="preserve">należy </w:t>
      </w:r>
      <w:r w:rsidR="00E81E3F" w:rsidRPr="00244EFA">
        <w:rPr>
          <w:sz w:val="22"/>
          <w:szCs w:val="22"/>
        </w:rPr>
        <w:t>podawać w ciąży</w:t>
      </w:r>
      <w:r w:rsidR="004F45A7" w:rsidRPr="00244EFA">
        <w:rPr>
          <w:sz w:val="22"/>
          <w:szCs w:val="22"/>
        </w:rPr>
        <w:t xml:space="preserve"> chyba</w:t>
      </w:r>
      <w:r w:rsidR="0005253C" w:rsidRPr="00244EFA">
        <w:rPr>
          <w:sz w:val="22"/>
          <w:szCs w:val="22"/>
        </w:rPr>
        <w:t>,</w:t>
      </w:r>
      <w:r w:rsidR="004F45A7" w:rsidRPr="00244EFA">
        <w:rPr>
          <w:sz w:val="22"/>
          <w:szCs w:val="22"/>
        </w:rPr>
        <w:t xml:space="preserve"> że stan kliniczny kobiety wymaga jego podawania.</w:t>
      </w:r>
    </w:p>
    <w:p w14:paraId="582C75B3" w14:textId="77777777" w:rsidR="004F45A7" w:rsidRPr="00244EFA" w:rsidRDefault="004F45A7">
      <w:pPr>
        <w:pStyle w:val="BodyText"/>
        <w:spacing w:after="0"/>
        <w:rPr>
          <w:sz w:val="22"/>
          <w:szCs w:val="22"/>
        </w:rPr>
      </w:pPr>
    </w:p>
    <w:p w14:paraId="3CAC28C6" w14:textId="1BB779D7" w:rsidR="00E81E3F" w:rsidRPr="00244EFA" w:rsidRDefault="00EF790B">
      <w:pPr>
        <w:pStyle w:val="BodyText"/>
        <w:spacing w:after="0"/>
        <w:rPr>
          <w:sz w:val="22"/>
          <w:szCs w:val="22"/>
        </w:rPr>
      </w:pPr>
      <w:r w:rsidRPr="00244EFA">
        <w:rPr>
          <w:sz w:val="22"/>
          <w:szCs w:val="22"/>
        </w:rPr>
        <w:t>Podczas leczenia</w:t>
      </w:r>
      <w:r w:rsidR="00947E73">
        <w:rPr>
          <w:sz w:val="22"/>
          <w:szCs w:val="22"/>
        </w:rPr>
        <w:t xml:space="preserve"> oraz przez 2 miesiące po zakończeniu leczenia</w:t>
      </w:r>
      <w:r w:rsidRPr="00244EFA">
        <w:rPr>
          <w:sz w:val="22"/>
          <w:szCs w:val="22"/>
        </w:rPr>
        <w:t xml:space="preserve"> k</w:t>
      </w:r>
      <w:r w:rsidR="004F45A7" w:rsidRPr="00244EFA">
        <w:rPr>
          <w:sz w:val="22"/>
          <w:szCs w:val="22"/>
        </w:rPr>
        <w:t xml:space="preserve">obieta nie powinna </w:t>
      </w:r>
      <w:r w:rsidR="00E81E3F" w:rsidRPr="00244EFA">
        <w:rPr>
          <w:sz w:val="22"/>
          <w:szCs w:val="22"/>
        </w:rPr>
        <w:t>zajś</w:t>
      </w:r>
      <w:r w:rsidR="004F45A7" w:rsidRPr="00244EFA">
        <w:rPr>
          <w:sz w:val="22"/>
          <w:szCs w:val="22"/>
        </w:rPr>
        <w:t>ć</w:t>
      </w:r>
      <w:r w:rsidR="00E81E3F" w:rsidRPr="00244EFA">
        <w:rPr>
          <w:sz w:val="22"/>
          <w:szCs w:val="22"/>
        </w:rPr>
        <w:t xml:space="preserve"> w ciążę</w:t>
      </w:r>
      <w:r w:rsidR="00947E73">
        <w:rPr>
          <w:sz w:val="22"/>
          <w:szCs w:val="22"/>
        </w:rPr>
        <w:t>, Pacjentka</w:t>
      </w:r>
      <w:r w:rsidR="008F78E8">
        <w:rPr>
          <w:sz w:val="22"/>
          <w:szCs w:val="22"/>
        </w:rPr>
        <w:t xml:space="preserve"> </w:t>
      </w:r>
      <w:r w:rsidRPr="00244EFA">
        <w:rPr>
          <w:sz w:val="22"/>
          <w:szCs w:val="22"/>
        </w:rPr>
        <w:t>musi stosować skuteczną metodę antykoncepcji</w:t>
      </w:r>
      <w:r w:rsidR="00947E73">
        <w:rPr>
          <w:sz w:val="22"/>
          <w:szCs w:val="22"/>
        </w:rPr>
        <w:t xml:space="preserve"> </w:t>
      </w:r>
      <w:r w:rsidR="008F78E8">
        <w:rPr>
          <w:sz w:val="22"/>
          <w:szCs w:val="22"/>
        </w:rPr>
        <w:t>w trakcie</w:t>
      </w:r>
      <w:r w:rsidR="00947E73">
        <w:rPr>
          <w:sz w:val="22"/>
          <w:szCs w:val="22"/>
        </w:rPr>
        <w:t xml:space="preserve"> leczenia </w:t>
      </w:r>
      <w:r w:rsidR="008F78E8">
        <w:rPr>
          <w:sz w:val="22"/>
          <w:szCs w:val="22"/>
        </w:rPr>
        <w:t>i</w:t>
      </w:r>
      <w:r w:rsidR="00947E73">
        <w:rPr>
          <w:sz w:val="22"/>
          <w:szCs w:val="22"/>
        </w:rPr>
        <w:t xml:space="preserve"> przez 2 </w:t>
      </w:r>
      <w:r w:rsidR="008F78E8">
        <w:rPr>
          <w:sz w:val="22"/>
          <w:szCs w:val="22"/>
        </w:rPr>
        <w:t>miesiące</w:t>
      </w:r>
      <w:r w:rsidR="00947E73">
        <w:rPr>
          <w:sz w:val="22"/>
          <w:szCs w:val="22"/>
        </w:rPr>
        <w:t xml:space="preserve"> po </w:t>
      </w:r>
      <w:r w:rsidR="00D01E6E">
        <w:rPr>
          <w:sz w:val="22"/>
          <w:szCs w:val="22"/>
        </w:rPr>
        <w:t>zakończeniu</w:t>
      </w:r>
      <w:r w:rsidR="00947E73">
        <w:rPr>
          <w:sz w:val="22"/>
          <w:szCs w:val="22"/>
        </w:rPr>
        <w:t xml:space="preserve"> leczenia</w:t>
      </w:r>
      <w:r w:rsidRPr="00244EFA">
        <w:rPr>
          <w:sz w:val="22"/>
          <w:szCs w:val="22"/>
        </w:rPr>
        <w:t xml:space="preserve">, ponieważ </w:t>
      </w:r>
      <w:r w:rsidR="00E81E3F" w:rsidRPr="00244EFA">
        <w:rPr>
          <w:sz w:val="22"/>
          <w:szCs w:val="22"/>
        </w:rPr>
        <w:t xml:space="preserve">TAXOTERE </w:t>
      </w:r>
      <w:r w:rsidRPr="00244EFA">
        <w:rPr>
          <w:sz w:val="22"/>
          <w:szCs w:val="22"/>
        </w:rPr>
        <w:t>może być szkodliwy dla nienarodzonego dziecka.</w:t>
      </w:r>
      <w:r w:rsidR="00E81E3F" w:rsidRPr="00244EFA">
        <w:rPr>
          <w:sz w:val="22"/>
          <w:szCs w:val="22"/>
        </w:rPr>
        <w:t xml:space="preserve"> W przypadku zajścia w</w:t>
      </w:r>
      <w:r w:rsidR="00727F93" w:rsidRPr="00244EFA">
        <w:rPr>
          <w:sz w:val="22"/>
          <w:szCs w:val="22"/>
        </w:rPr>
        <w:t> </w:t>
      </w:r>
      <w:r w:rsidR="00E81E3F" w:rsidRPr="00244EFA">
        <w:rPr>
          <w:sz w:val="22"/>
          <w:szCs w:val="22"/>
        </w:rPr>
        <w:t>ciążę w trakcie leczenia należy natychmiast poinformować o tym lekarza.</w:t>
      </w:r>
    </w:p>
    <w:p w14:paraId="33A4F81E" w14:textId="77777777" w:rsidR="008A157E" w:rsidRPr="00244EFA" w:rsidRDefault="008A157E">
      <w:pPr>
        <w:pStyle w:val="BodyText"/>
        <w:spacing w:after="0"/>
        <w:rPr>
          <w:sz w:val="22"/>
          <w:szCs w:val="22"/>
        </w:rPr>
      </w:pPr>
    </w:p>
    <w:p w14:paraId="5ACF559D" w14:textId="77777777" w:rsidR="00E81E3F" w:rsidRPr="00244EFA" w:rsidRDefault="00E81E3F">
      <w:pPr>
        <w:pStyle w:val="BodyText"/>
        <w:spacing w:after="0"/>
        <w:rPr>
          <w:sz w:val="22"/>
          <w:szCs w:val="22"/>
        </w:rPr>
      </w:pPr>
      <w:r w:rsidRPr="00244EFA">
        <w:rPr>
          <w:sz w:val="22"/>
          <w:szCs w:val="22"/>
          <w:u w:val="single"/>
        </w:rPr>
        <w:t>NIE</w:t>
      </w:r>
      <w:r w:rsidRPr="00244EFA">
        <w:rPr>
          <w:sz w:val="22"/>
          <w:szCs w:val="22"/>
        </w:rPr>
        <w:t xml:space="preserve"> </w:t>
      </w:r>
      <w:r w:rsidR="002913AD" w:rsidRPr="00244EFA">
        <w:rPr>
          <w:sz w:val="22"/>
          <w:szCs w:val="22"/>
        </w:rPr>
        <w:t xml:space="preserve">należy </w:t>
      </w:r>
      <w:r w:rsidRPr="00244EFA">
        <w:rPr>
          <w:sz w:val="22"/>
          <w:szCs w:val="22"/>
        </w:rPr>
        <w:t>karmić piersią</w:t>
      </w:r>
      <w:r w:rsidR="004C52B4" w:rsidRPr="00244EFA">
        <w:rPr>
          <w:sz w:val="22"/>
          <w:szCs w:val="22"/>
        </w:rPr>
        <w:t xml:space="preserve"> podczas</w:t>
      </w:r>
      <w:r w:rsidRPr="00244EFA">
        <w:rPr>
          <w:sz w:val="22"/>
          <w:szCs w:val="22"/>
        </w:rPr>
        <w:t xml:space="preserve"> lecz</w:t>
      </w:r>
      <w:r w:rsidR="004C52B4" w:rsidRPr="00244EFA">
        <w:rPr>
          <w:sz w:val="22"/>
          <w:szCs w:val="22"/>
        </w:rPr>
        <w:t>enia</w:t>
      </w:r>
      <w:r w:rsidRPr="00244EFA">
        <w:rPr>
          <w:sz w:val="22"/>
          <w:szCs w:val="22"/>
        </w:rPr>
        <w:t xml:space="preserve"> lekiem TAXOTERE.</w:t>
      </w:r>
    </w:p>
    <w:p w14:paraId="5F144325" w14:textId="77777777" w:rsidR="0089011C" w:rsidRPr="00244EFA" w:rsidRDefault="0089011C" w:rsidP="0089011C">
      <w:pPr>
        <w:pStyle w:val="BodyText"/>
        <w:spacing w:after="0"/>
        <w:rPr>
          <w:sz w:val="22"/>
          <w:szCs w:val="22"/>
        </w:rPr>
      </w:pPr>
    </w:p>
    <w:p w14:paraId="2760DDDA" w14:textId="65B8EFE6" w:rsidR="0089011C" w:rsidRPr="00244EFA" w:rsidRDefault="0089011C" w:rsidP="0089011C">
      <w:pPr>
        <w:pStyle w:val="BodyText"/>
        <w:spacing w:after="0"/>
        <w:rPr>
          <w:sz w:val="22"/>
          <w:szCs w:val="22"/>
        </w:rPr>
      </w:pPr>
      <w:r w:rsidRPr="00244EFA">
        <w:rPr>
          <w:sz w:val="22"/>
          <w:szCs w:val="22"/>
        </w:rPr>
        <w:t xml:space="preserve">Jeśli lek TAXOTERE przyjmuje mężczyzna, to </w:t>
      </w:r>
      <w:r w:rsidR="008F78E8">
        <w:rPr>
          <w:sz w:val="22"/>
          <w:szCs w:val="22"/>
        </w:rPr>
        <w:t>nie powinien</w:t>
      </w:r>
      <w:r w:rsidRPr="00244EFA">
        <w:rPr>
          <w:sz w:val="22"/>
          <w:szCs w:val="22"/>
        </w:rPr>
        <w:t xml:space="preserve"> </w:t>
      </w:r>
      <w:r w:rsidR="00607724" w:rsidRPr="00244EFA">
        <w:rPr>
          <w:sz w:val="22"/>
          <w:szCs w:val="22"/>
        </w:rPr>
        <w:t>płodzi</w:t>
      </w:r>
      <w:r w:rsidR="00947E73">
        <w:rPr>
          <w:sz w:val="22"/>
          <w:szCs w:val="22"/>
        </w:rPr>
        <w:t>ć</w:t>
      </w:r>
      <w:r w:rsidR="00607724" w:rsidRPr="00244EFA">
        <w:rPr>
          <w:sz w:val="22"/>
          <w:szCs w:val="22"/>
        </w:rPr>
        <w:t xml:space="preserve"> dzieci </w:t>
      </w:r>
      <w:r w:rsidR="00947E73">
        <w:rPr>
          <w:sz w:val="22"/>
          <w:szCs w:val="22"/>
        </w:rPr>
        <w:t>oraz musi stosować skuteczn</w:t>
      </w:r>
      <w:r w:rsidR="008F78E8">
        <w:rPr>
          <w:sz w:val="22"/>
          <w:szCs w:val="22"/>
        </w:rPr>
        <w:t>ą</w:t>
      </w:r>
      <w:r w:rsidR="00947E73">
        <w:rPr>
          <w:sz w:val="22"/>
          <w:szCs w:val="22"/>
        </w:rPr>
        <w:t xml:space="preserve"> metodę antykoncepcji </w:t>
      </w:r>
      <w:r w:rsidRPr="00244EFA">
        <w:rPr>
          <w:sz w:val="22"/>
          <w:szCs w:val="22"/>
        </w:rPr>
        <w:t>w trakcie</w:t>
      </w:r>
      <w:r w:rsidR="00947E73">
        <w:rPr>
          <w:sz w:val="22"/>
          <w:szCs w:val="22"/>
        </w:rPr>
        <w:t xml:space="preserve"> leczenia</w:t>
      </w:r>
      <w:r w:rsidRPr="00244EFA">
        <w:rPr>
          <w:sz w:val="22"/>
          <w:szCs w:val="22"/>
        </w:rPr>
        <w:t xml:space="preserve"> i </w:t>
      </w:r>
      <w:r w:rsidR="00947E73">
        <w:rPr>
          <w:sz w:val="22"/>
          <w:szCs w:val="22"/>
        </w:rPr>
        <w:t>przez 4</w:t>
      </w:r>
      <w:r w:rsidRPr="00244EFA">
        <w:rPr>
          <w:sz w:val="22"/>
          <w:szCs w:val="22"/>
        </w:rPr>
        <w:t>miesi</w:t>
      </w:r>
      <w:r w:rsidR="00947E73">
        <w:rPr>
          <w:sz w:val="22"/>
          <w:szCs w:val="22"/>
        </w:rPr>
        <w:t>ące</w:t>
      </w:r>
      <w:r w:rsidRPr="00244EFA">
        <w:rPr>
          <w:sz w:val="22"/>
          <w:szCs w:val="22"/>
        </w:rPr>
        <w:t xml:space="preserve"> po </w:t>
      </w:r>
      <w:r w:rsidR="00784C13">
        <w:rPr>
          <w:sz w:val="22"/>
          <w:szCs w:val="22"/>
        </w:rPr>
        <w:t>zakończeniu</w:t>
      </w:r>
      <w:r w:rsidR="00784C13" w:rsidRPr="00244EFA">
        <w:rPr>
          <w:sz w:val="22"/>
          <w:szCs w:val="22"/>
        </w:rPr>
        <w:t xml:space="preserve"> </w:t>
      </w:r>
      <w:r w:rsidRPr="00244EFA">
        <w:rPr>
          <w:sz w:val="22"/>
          <w:szCs w:val="22"/>
        </w:rPr>
        <w:t>leczenia</w:t>
      </w:r>
      <w:r w:rsidR="00784C13">
        <w:rPr>
          <w:sz w:val="22"/>
          <w:szCs w:val="22"/>
        </w:rPr>
        <w:t xml:space="preserve"> tym lekiem</w:t>
      </w:r>
      <w:r w:rsidRPr="00244EFA">
        <w:rPr>
          <w:sz w:val="22"/>
          <w:szCs w:val="22"/>
        </w:rPr>
        <w:t xml:space="preserve">. Przed rozpoczęciem leczenia powinien także </w:t>
      </w:r>
      <w:r w:rsidR="00607724" w:rsidRPr="00244EFA">
        <w:rPr>
          <w:sz w:val="22"/>
          <w:szCs w:val="22"/>
        </w:rPr>
        <w:t>zasięgnąć porady</w:t>
      </w:r>
      <w:r w:rsidRPr="00244EFA">
        <w:rPr>
          <w:sz w:val="22"/>
          <w:szCs w:val="22"/>
        </w:rPr>
        <w:t xml:space="preserve"> w</w:t>
      </w:r>
      <w:r w:rsidR="00727F93" w:rsidRPr="00244EFA">
        <w:rPr>
          <w:sz w:val="22"/>
          <w:szCs w:val="22"/>
        </w:rPr>
        <w:t> </w:t>
      </w:r>
      <w:r w:rsidRPr="00244EFA">
        <w:rPr>
          <w:sz w:val="22"/>
          <w:szCs w:val="22"/>
        </w:rPr>
        <w:t>sprawie przechowania swojego nasienia, ponieważ docetaksel może zmieniać płodność u mężczyzn.</w:t>
      </w:r>
    </w:p>
    <w:p w14:paraId="4A2BADE4" w14:textId="77777777" w:rsidR="00E81E3F" w:rsidRPr="00244EFA" w:rsidRDefault="00E81E3F">
      <w:pPr>
        <w:pStyle w:val="BodyText"/>
        <w:spacing w:after="0"/>
        <w:rPr>
          <w:sz w:val="22"/>
          <w:szCs w:val="22"/>
        </w:rPr>
      </w:pPr>
    </w:p>
    <w:p w14:paraId="08BAD86D" w14:textId="77777777" w:rsidR="00E81E3F" w:rsidRPr="00244EFA" w:rsidRDefault="00E81E3F">
      <w:pPr>
        <w:pStyle w:val="BodyText"/>
        <w:spacing w:after="0"/>
        <w:rPr>
          <w:b/>
          <w:bCs/>
          <w:sz w:val="22"/>
          <w:szCs w:val="22"/>
        </w:rPr>
      </w:pPr>
      <w:r w:rsidRPr="00244EFA">
        <w:rPr>
          <w:b/>
          <w:bCs/>
          <w:sz w:val="22"/>
          <w:szCs w:val="22"/>
        </w:rPr>
        <w:t>Prowadzenie pojazdów i obsług</w:t>
      </w:r>
      <w:r w:rsidR="003055E4" w:rsidRPr="00244EFA">
        <w:rPr>
          <w:b/>
          <w:bCs/>
          <w:sz w:val="22"/>
          <w:szCs w:val="22"/>
        </w:rPr>
        <w:t>iwanie</w:t>
      </w:r>
      <w:r w:rsidRPr="00244EFA">
        <w:rPr>
          <w:b/>
          <w:bCs/>
          <w:sz w:val="22"/>
          <w:szCs w:val="22"/>
        </w:rPr>
        <w:t xml:space="preserve"> maszyn</w:t>
      </w:r>
    </w:p>
    <w:p w14:paraId="030D83DA" w14:textId="77777777" w:rsidR="00E81E3F" w:rsidRPr="00244EFA" w:rsidRDefault="00E81E3F">
      <w:pPr>
        <w:pStyle w:val="BodyText"/>
        <w:spacing w:after="0"/>
        <w:rPr>
          <w:sz w:val="22"/>
          <w:szCs w:val="22"/>
        </w:rPr>
      </w:pPr>
    </w:p>
    <w:p w14:paraId="3887E2CA" w14:textId="77777777" w:rsidR="00E81E3F" w:rsidRDefault="008A33F7">
      <w:pPr>
        <w:pStyle w:val="BodyText"/>
        <w:spacing w:after="0"/>
        <w:rPr>
          <w:sz w:val="22"/>
          <w:szCs w:val="22"/>
          <w:lang w:eastAsia="en-US"/>
        </w:rPr>
      </w:pPr>
      <w:r w:rsidRPr="003917CC">
        <w:rPr>
          <w:sz w:val="22"/>
          <w:szCs w:val="22"/>
          <w:lang w:eastAsia="en-US"/>
        </w:rPr>
        <w:t>Ilo</w:t>
      </w:r>
      <w:r w:rsidRPr="0039456D">
        <w:rPr>
          <w:rFonts w:hint="eastAsia"/>
          <w:sz w:val="22"/>
          <w:szCs w:val="22"/>
          <w:lang w:eastAsia="en-US"/>
        </w:rPr>
        <w:t>ść</w:t>
      </w:r>
      <w:r w:rsidRPr="0039456D">
        <w:rPr>
          <w:sz w:val="22"/>
          <w:szCs w:val="22"/>
          <w:lang w:eastAsia="en-US"/>
        </w:rPr>
        <w:t xml:space="preserve"> alkoholu obecna w leku mo</w:t>
      </w:r>
      <w:r w:rsidRPr="0039456D">
        <w:rPr>
          <w:rFonts w:hint="eastAsia"/>
          <w:sz w:val="22"/>
          <w:szCs w:val="22"/>
          <w:lang w:eastAsia="en-US"/>
        </w:rPr>
        <w:t>ż</w:t>
      </w:r>
      <w:r w:rsidRPr="0039456D">
        <w:rPr>
          <w:sz w:val="22"/>
          <w:szCs w:val="22"/>
          <w:lang w:eastAsia="en-US"/>
        </w:rPr>
        <w:t>e upo</w:t>
      </w:r>
      <w:r w:rsidRPr="0039456D">
        <w:rPr>
          <w:rFonts w:hint="eastAsia"/>
          <w:sz w:val="22"/>
          <w:szCs w:val="22"/>
          <w:lang w:eastAsia="en-US"/>
        </w:rPr>
        <w:t>ś</w:t>
      </w:r>
      <w:r w:rsidRPr="0039456D">
        <w:rPr>
          <w:sz w:val="22"/>
          <w:szCs w:val="22"/>
          <w:lang w:eastAsia="en-US"/>
        </w:rPr>
        <w:t>ledza</w:t>
      </w:r>
      <w:r w:rsidRPr="0039456D">
        <w:rPr>
          <w:rFonts w:hint="eastAsia"/>
          <w:sz w:val="22"/>
          <w:szCs w:val="22"/>
          <w:lang w:eastAsia="en-US"/>
        </w:rPr>
        <w:t>ć</w:t>
      </w:r>
      <w:r w:rsidRPr="0039456D">
        <w:rPr>
          <w:sz w:val="22"/>
          <w:szCs w:val="22"/>
          <w:lang w:eastAsia="en-US"/>
        </w:rPr>
        <w:t xml:space="preserve"> zdolno</w:t>
      </w:r>
      <w:r w:rsidRPr="0039456D">
        <w:rPr>
          <w:rFonts w:hint="eastAsia"/>
          <w:sz w:val="22"/>
          <w:szCs w:val="22"/>
          <w:lang w:eastAsia="en-US"/>
        </w:rPr>
        <w:t>ść</w:t>
      </w:r>
      <w:r w:rsidRPr="0039456D">
        <w:rPr>
          <w:sz w:val="22"/>
          <w:szCs w:val="22"/>
          <w:lang w:eastAsia="en-US"/>
        </w:rPr>
        <w:t xml:space="preserve"> do prowadzenia pojazdów i obs</w:t>
      </w:r>
      <w:r w:rsidRPr="0039456D">
        <w:rPr>
          <w:rFonts w:hint="eastAsia"/>
          <w:sz w:val="22"/>
          <w:szCs w:val="22"/>
          <w:lang w:eastAsia="en-US"/>
        </w:rPr>
        <w:t>ł</w:t>
      </w:r>
      <w:r w:rsidRPr="0039456D">
        <w:rPr>
          <w:sz w:val="22"/>
          <w:szCs w:val="22"/>
          <w:lang w:eastAsia="en-US"/>
        </w:rPr>
        <w:t>ugiwania maszyn.</w:t>
      </w:r>
    </w:p>
    <w:p w14:paraId="501439BF" w14:textId="77777777" w:rsidR="00140FF8" w:rsidRPr="00140FF8" w:rsidRDefault="00140FF8">
      <w:pPr>
        <w:pStyle w:val="BodyText"/>
        <w:spacing w:after="0"/>
        <w:rPr>
          <w:sz w:val="22"/>
          <w:szCs w:val="22"/>
        </w:rPr>
      </w:pPr>
      <w:r w:rsidRPr="00140FF8">
        <w:rPr>
          <w:sz w:val="22"/>
          <w:szCs w:val="22"/>
        </w:rPr>
        <w:t>Mogą wystąpić działania niepożądane tego leku,</w:t>
      </w:r>
      <w:r>
        <w:rPr>
          <w:sz w:val="22"/>
          <w:szCs w:val="22"/>
        </w:rPr>
        <w:t xml:space="preserve"> które mogą upośledzać</w:t>
      </w:r>
      <w:r w:rsidRPr="00140FF8">
        <w:rPr>
          <w:sz w:val="22"/>
          <w:szCs w:val="22"/>
        </w:rPr>
        <w:t xml:space="preserve"> zdolność prowadzenia pojazdów, posługiwania się narzędziami lub obsługiwania maszyn (patrz punkt 4 Możliwe działania niep</w:t>
      </w:r>
      <w:r w:rsidR="002967D1">
        <w:rPr>
          <w:sz w:val="22"/>
          <w:szCs w:val="22"/>
        </w:rPr>
        <w:t xml:space="preserve">ożądane). Jeśli tak się stanie, </w:t>
      </w:r>
      <w:r w:rsidRPr="00140FF8">
        <w:rPr>
          <w:sz w:val="22"/>
          <w:szCs w:val="22"/>
        </w:rPr>
        <w:t xml:space="preserve">nie </w:t>
      </w:r>
      <w:r w:rsidR="002967D1">
        <w:rPr>
          <w:sz w:val="22"/>
          <w:szCs w:val="22"/>
        </w:rPr>
        <w:t xml:space="preserve">należy </w:t>
      </w:r>
      <w:r w:rsidRPr="00140FF8">
        <w:rPr>
          <w:sz w:val="22"/>
          <w:szCs w:val="22"/>
        </w:rPr>
        <w:t>prowadzić pojazdów</w:t>
      </w:r>
      <w:r w:rsidR="002967D1">
        <w:rPr>
          <w:sz w:val="22"/>
          <w:szCs w:val="22"/>
        </w:rPr>
        <w:t xml:space="preserve">, </w:t>
      </w:r>
      <w:r w:rsidRPr="00140FF8">
        <w:rPr>
          <w:sz w:val="22"/>
          <w:szCs w:val="22"/>
        </w:rPr>
        <w:t xml:space="preserve">używać narzędzi ani </w:t>
      </w:r>
      <w:r w:rsidR="002967D1">
        <w:rPr>
          <w:sz w:val="22"/>
          <w:szCs w:val="22"/>
        </w:rPr>
        <w:t xml:space="preserve">obsługiwać </w:t>
      </w:r>
      <w:r w:rsidRPr="00140FF8">
        <w:rPr>
          <w:sz w:val="22"/>
          <w:szCs w:val="22"/>
        </w:rPr>
        <w:t>maszyn</w:t>
      </w:r>
      <w:r w:rsidR="002967D1" w:rsidRPr="002967D1">
        <w:t xml:space="preserve"> </w:t>
      </w:r>
      <w:r w:rsidR="002967D1" w:rsidRPr="002967D1">
        <w:rPr>
          <w:sz w:val="22"/>
          <w:szCs w:val="22"/>
        </w:rPr>
        <w:t xml:space="preserve">przed </w:t>
      </w:r>
      <w:r w:rsidR="002967D1">
        <w:rPr>
          <w:sz w:val="22"/>
          <w:szCs w:val="22"/>
        </w:rPr>
        <w:t xml:space="preserve">skonsultowaniem tego z </w:t>
      </w:r>
      <w:r w:rsidR="002967D1" w:rsidRPr="002967D1">
        <w:rPr>
          <w:sz w:val="22"/>
          <w:szCs w:val="22"/>
        </w:rPr>
        <w:t xml:space="preserve">lekarzem, pielęgniarką lub farmaceutą </w:t>
      </w:r>
      <w:r w:rsidR="002967D1">
        <w:rPr>
          <w:sz w:val="22"/>
          <w:szCs w:val="22"/>
        </w:rPr>
        <w:t>w szpitalu</w:t>
      </w:r>
      <w:r w:rsidRPr="00140FF8">
        <w:rPr>
          <w:sz w:val="22"/>
          <w:szCs w:val="22"/>
        </w:rPr>
        <w:t>.</w:t>
      </w:r>
    </w:p>
    <w:p w14:paraId="32F8477A" w14:textId="77777777" w:rsidR="00070456" w:rsidRPr="00CB79D0" w:rsidRDefault="00070456" w:rsidP="00070456">
      <w:pPr>
        <w:pStyle w:val="BodyText"/>
        <w:spacing w:after="0"/>
        <w:rPr>
          <w:b/>
          <w:sz w:val="22"/>
          <w:szCs w:val="22"/>
        </w:rPr>
      </w:pPr>
    </w:p>
    <w:p w14:paraId="79DAED28" w14:textId="77777777" w:rsidR="00070456" w:rsidRPr="00244EFA" w:rsidRDefault="00070456" w:rsidP="00070456">
      <w:pPr>
        <w:pStyle w:val="BodyText"/>
        <w:spacing w:after="0"/>
        <w:rPr>
          <w:b/>
          <w:sz w:val="22"/>
          <w:szCs w:val="22"/>
        </w:rPr>
      </w:pPr>
      <w:r w:rsidRPr="00244EFA">
        <w:rPr>
          <w:b/>
          <w:sz w:val="22"/>
          <w:szCs w:val="22"/>
        </w:rPr>
        <w:t>Lek TAXOTERE zawiera etanol (alkohol)</w:t>
      </w:r>
    </w:p>
    <w:p w14:paraId="5EC90F91" w14:textId="77777777" w:rsidR="00E81E3F" w:rsidRPr="00244EFA" w:rsidRDefault="00E81E3F">
      <w:pPr>
        <w:pStyle w:val="BodyText"/>
        <w:spacing w:after="0"/>
        <w:rPr>
          <w:sz w:val="22"/>
          <w:szCs w:val="22"/>
        </w:rPr>
      </w:pPr>
    </w:p>
    <w:p w14:paraId="62670737" w14:textId="77777777" w:rsidR="00070456" w:rsidRPr="00D00F56" w:rsidRDefault="00070456" w:rsidP="00070456">
      <w:pPr>
        <w:autoSpaceDE w:val="0"/>
        <w:autoSpaceDN w:val="0"/>
        <w:adjustRightInd w:val="0"/>
        <w:rPr>
          <w:sz w:val="22"/>
          <w:szCs w:val="22"/>
          <w:lang w:val="pl-PL"/>
        </w:rPr>
      </w:pPr>
      <w:r w:rsidRPr="00D00F56">
        <w:rPr>
          <w:sz w:val="22"/>
          <w:szCs w:val="22"/>
          <w:lang w:val="pl-PL"/>
        </w:rPr>
        <w:t xml:space="preserve">Ten lek zawiera </w:t>
      </w:r>
      <w:r>
        <w:rPr>
          <w:sz w:val="22"/>
          <w:szCs w:val="22"/>
          <w:lang w:val="pl-PL"/>
        </w:rPr>
        <w:t>13% (m/m)</w:t>
      </w:r>
      <w:r w:rsidRPr="00D00F56">
        <w:rPr>
          <w:sz w:val="22"/>
          <w:szCs w:val="22"/>
          <w:lang w:val="pl-PL"/>
        </w:rPr>
        <w:t xml:space="preserve"> etanolu </w:t>
      </w:r>
      <w:r>
        <w:rPr>
          <w:sz w:val="22"/>
          <w:szCs w:val="22"/>
          <w:lang w:val="pl-PL"/>
        </w:rPr>
        <w:t xml:space="preserve">95% v/v </w:t>
      </w:r>
      <w:r w:rsidRPr="00D00F56">
        <w:rPr>
          <w:sz w:val="22"/>
          <w:szCs w:val="22"/>
          <w:lang w:val="pl-PL"/>
        </w:rPr>
        <w:t xml:space="preserve">(alkoholu) czyli do </w:t>
      </w:r>
      <w:r>
        <w:rPr>
          <w:sz w:val="22"/>
          <w:szCs w:val="22"/>
          <w:lang w:val="pl-PL"/>
        </w:rPr>
        <w:t>252 mg etanolu 95% v/v</w:t>
      </w:r>
      <w:r w:rsidRPr="00D00F56">
        <w:rPr>
          <w:sz w:val="22"/>
          <w:szCs w:val="22"/>
          <w:lang w:val="pl-PL"/>
        </w:rPr>
        <w:t xml:space="preserve"> w jednej fiolce</w:t>
      </w:r>
      <w:r>
        <w:rPr>
          <w:sz w:val="22"/>
          <w:szCs w:val="22"/>
          <w:lang w:val="pl-PL"/>
        </w:rPr>
        <w:t xml:space="preserve"> rozpuszczalnika</w:t>
      </w:r>
      <w:r w:rsidR="008A33F7">
        <w:rPr>
          <w:sz w:val="22"/>
          <w:szCs w:val="22"/>
          <w:lang w:val="pl-PL"/>
        </w:rPr>
        <w:t>, co</w:t>
      </w:r>
      <w:r>
        <w:rPr>
          <w:sz w:val="22"/>
          <w:szCs w:val="22"/>
          <w:lang w:val="pl-PL"/>
        </w:rPr>
        <w:t xml:space="preserve"> </w:t>
      </w:r>
      <w:r w:rsidRPr="00D00F56">
        <w:rPr>
          <w:sz w:val="22"/>
          <w:szCs w:val="22"/>
          <w:lang w:val="pl-PL"/>
        </w:rPr>
        <w:t xml:space="preserve">odpowiada jego zawartości w </w:t>
      </w:r>
      <w:r>
        <w:rPr>
          <w:sz w:val="22"/>
          <w:szCs w:val="22"/>
          <w:lang w:val="pl-PL"/>
        </w:rPr>
        <w:t>6</w:t>
      </w:r>
      <w:r w:rsidR="00A86944">
        <w:rPr>
          <w:sz w:val="22"/>
          <w:szCs w:val="22"/>
          <w:lang w:val="pl-PL"/>
        </w:rPr>
        <w:t> </w:t>
      </w:r>
      <w:r>
        <w:rPr>
          <w:sz w:val="22"/>
          <w:szCs w:val="22"/>
          <w:lang w:val="pl-PL"/>
        </w:rPr>
        <w:t>ml piwa lub 2,6</w:t>
      </w:r>
      <w:r w:rsidRPr="00D00F56">
        <w:rPr>
          <w:sz w:val="22"/>
          <w:szCs w:val="22"/>
          <w:lang w:val="pl-PL"/>
        </w:rPr>
        <w:t xml:space="preserve"> ml wina. </w:t>
      </w:r>
    </w:p>
    <w:p w14:paraId="258CA525" w14:textId="77777777" w:rsidR="00070456" w:rsidRPr="00AF4994" w:rsidRDefault="00070456" w:rsidP="00070456">
      <w:pPr>
        <w:autoSpaceDE w:val="0"/>
        <w:autoSpaceDN w:val="0"/>
        <w:adjustRightInd w:val="0"/>
        <w:rPr>
          <w:lang w:val="pl-PL"/>
        </w:rPr>
      </w:pPr>
    </w:p>
    <w:p w14:paraId="1FA83FF4" w14:textId="77777777" w:rsidR="00070456" w:rsidRPr="00D00F56" w:rsidRDefault="00070456" w:rsidP="00070456">
      <w:pPr>
        <w:autoSpaceDE w:val="0"/>
        <w:autoSpaceDN w:val="0"/>
        <w:adjustRightInd w:val="0"/>
        <w:rPr>
          <w:sz w:val="22"/>
          <w:szCs w:val="22"/>
          <w:lang w:val="pl-PL"/>
        </w:rPr>
      </w:pPr>
      <w:r w:rsidRPr="00D00F56">
        <w:rPr>
          <w:sz w:val="22"/>
          <w:szCs w:val="22"/>
          <w:lang w:val="pl-PL"/>
        </w:rPr>
        <w:t xml:space="preserve">Alkohol może wywierać niekorzystny wpływ na osoby z chorobą alkoholową. </w:t>
      </w:r>
    </w:p>
    <w:p w14:paraId="14AA405F" w14:textId="77777777" w:rsidR="00070456" w:rsidRPr="00244EFA" w:rsidRDefault="00070456" w:rsidP="00070456">
      <w:pPr>
        <w:pStyle w:val="Normal11pt"/>
        <w:rPr>
          <w:lang w:val="pl-PL"/>
        </w:rPr>
      </w:pPr>
      <w:r w:rsidRPr="00244EFA">
        <w:rPr>
          <w:lang w:val="pl-PL"/>
        </w:rPr>
        <w:t xml:space="preserve">Zawartość alkoholu należy wziąć pod uwagę </w:t>
      </w:r>
      <w:r w:rsidR="008A33F7">
        <w:rPr>
          <w:lang w:val="pl-PL"/>
        </w:rPr>
        <w:t>u</w:t>
      </w:r>
      <w:r w:rsidRPr="00244EFA">
        <w:rPr>
          <w:lang w:val="pl-PL"/>
        </w:rPr>
        <w:t xml:space="preserve"> kobiet w ciąży </w:t>
      </w:r>
      <w:r w:rsidR="008A33F7">
        <w:rPr>
          <w:lang w:val="pl-PL"/>
        </w:rPr>
        <w:t>lub</w:t>
      </w:r>
      <w:r w:rsidRPr="00244EFA">
        <w:rPr>
          <w:lang w:val="pl-PL"/>
        </w:rPr>
        <w:t xml:space="preserve"> karmiących piersią, a także dzieci i osób z grup wysokiego ryzyka, takich jak pacjenci ze schorzeniami wątroby i padaczką.</w:t>
      </w:r>
    </w:p>
    <w:p w14:paraId="62742FFC" w14:textId="77777777" w:rsidR="00070456" w:rsidRPr="00AF4994" w:rsidRDefault="00070456" w:rsidP="00070456">
      <w:pPr>
        <w:rPr>
          <w:lang w:val="pl-PL"/>
        </w:rPr>
      </w:pPr>
    </w:p>
    <w:p w14:paraId="1E61CE96" w14:textId="77777777" w:rsidR="00070456" w:rsidRPr="00D33B52" w:rsidRDefault="00E826A4" w:rsidP="00070456">
      <w:pPr>
        <w:rPr>
          <w:sz w:val="22"/>
          <w:szCs w:val="22"/>
          <w:lang w:val="pl-PL"/>
        </w:rPr>
      </w:pPr>
      <w:r w:rsidRPr="008E1289">
        <w:rPr>
          <w:sz w:val="22"/>
          <w:lang w:val="pl-PL"/>
        </w:rPr>
        <w:t>Ilo</w:t>
      </w:r>
      <w:r w:rsidRPr="008E1289">
        <w:rPr>
          <w:rFonts w:hint="eastAsia"/>
          <w:sz w:val="22"/>
          <w:lang w:val="pl-PL"/>
        </w:rPr>
        <w:t>ść</w:t>
      </w:r>
      <w:r w:rsidRPr="008E1289">
        <w:rPr>
          <w:sz w:val="22"/>
          <w:lang w:val="pl-PL"/>
        </w:rPr>
        <w:t xml:space="preserve"> alkoholu obecna w leku </w:t>
      </w:r>
      <w:r>
        <w:rPr>
          <w:sz w:val="22"/>
          <w:szCs w:val="22"/>
          <w:lang w:val="pl-PL"/>
        </w:rPr>
        <w:t>może mieć wpływ na</w:t>
      </w:r>
      <w:r w:rsidRPr="00D33B52">
        <w:rPr>
          <w:sz w:val="22"/>
          <w:szCs w:val="22"/>
          <w:lang w:val="pl-PL"/>
        </w:rPr>
        <w:t xml:space="preserve"> ośrodkow</w:t>
      </w:r>
      <w:r>
        <w:rPr>
          <w:sz w:val="22"/>
          <w:szCs w:val="22"/>
          <w:lang w:val="pl-PL"/>
        </w:rPr>
        <w:t>y układ</w:t>
      </w:r>
      <w:r w:rsidRPr="00D33B52">
        <w:rPr>
          <w:sz w:val="22"/>
          <w:szCs w:val="22"/>
          <w:lang w:val="pl-PL"/>
        </w:rPr>
        <w:t xml:space="preserve"> nerwow</w:t>
      </w:r>
      <w:r>
        <w:rPr>
          <w:sz w:val="22"/>
          <w:szCs w:val="22"/>
          <w:lang w:val="pl-PL"/>
        </w:rPr>
        <w:t xml:space="preserve">y </w:t>
      </w:r>
      <w:r w:rsidR="00070456" w:rsidRPr="00D00F56">
        <w:rPr>
          <w:sz w:val="22"/>
          <w:szCs w:val="22"/>
          <w:lang w:val="pl-PL"/>
        </w:rPr>
        <w:t>(część układu nerwowego obejmująca mózg i rdzeń kręgowy)</w:t>
      </w:r>
      <w:r w:rsidR="00070456" w:rsidRPr="00D33B52">
        <w:rPr>
          <w:sz w:val="22"/>
          <w:szCs w:val="22"/>
          <w:lang w:val="pl-PL"/>
        </w:rPr>
        <w:t>.</w:t>
      </w:r>
    </w:p>
    <w:p w14:paraId="293F0385" w14:textId="77777777" w:rsidR="00070456" w:rsidRPr="00D00F56" w:rsidRDefault="00070456" w:rsidP="00070456">
      <w:pPr>
        <w:autoSpaceDE w:val="0"/>
        <w:autoSpaceDN w:val="0"/>
        <w:adjustRightInd w:val="0"/>
        <w:rPr>
          <w:sz w:val="22"/>
          <w:lang w:val="pl-PL"/>
        </w:rPr>
      </w:pPr>
    </w:p>
    <w:p w14:paraId="7176D38A" w14:textId="77777777" w:rsidR="00E81E3F" w:rsidRPr="00244EFA" w:rsidRDefault="00E81E3F">
      <w:pPr>
        <w:pStyle w:val="BodyText"/>
        <w:spacing w:after="0"/>
        <w:rPr>
          <w:sz w:val="22"/>
          <w:szCs w:val="22"/>
        </w:rPr>
      </w:pPr>
    </w:p>
    <w:p w14:paraId="769E473F" w14:textId="77777777" w:rsidR="00E81E3F" w:rsidRPr="00244EFA" w:rsidRDefault="00E81E3F">
      <w:pPr>
        <w:pStyle w:val="BodyText"/>
        <w:spacing w:after="0"/>
        <w:rPr>
          <w:b/>
          <w:bCs/>
          <w:caps/>
          <w:sz w:val="22"/>
          <w:szCs w:val="22"/>
        </w:rPr>
      </w:pPr>
      <w:r w:rsidRPr="00244EFA">
        <w:rPr>
          <w:b/>
          <w:bCs/>
          <w:caps/>
          <w:sz w:val="22"/>
          <w:szCs w:val="22"/>
        </w:rPr>
        <w:t>3.</w:t>
      </w:r>
      <w:r w:rsidRPr="00244EFA">
        <w:rPr>
          <w:b/>
          <w:bCs/>
          <w:caps/>
          <w:sz w:val="22"/>
          <w:szCs w:val="22"/>
        </w:rPr>
        <w:tab/>
      </w:r>
      <w:r w:rsidRPr="00244EFA">
        <w:rPr>
          <w:b/>
          <w:bCs/>
          <w:sz w:val="22"/>
          <w:szCs w:val="22"/>
        </w:rPr>
        <w:t>Jak stosować</w:t>
      </w:r>
      <w:r w:rsidRPr="00244EFA">
        <w:rPr>
          <w:b/>
          <w:bCs/>
          <w:caps/>
          <w:sz w:val="22"/>
          <w:szCs w:val="22"/>
        </w:rPr>
        <w:t xml:space="preserve"> </w:t>
      </w:r>
      <w:r w:rsidRPr="00244EFA">
        <w:rPr>
          <w:b/>
          <w:bCs/>
          <w:sz w:val="22"/>
          <w:szCs w:val="22"/>
        </w:rPr>
        <w:t>TAXOTERE</w:t>
      </w:r>
    </w:p>
    <w:p w14:paraId="31202E4E" w14:textId="77777777" w:rsidR="00E81E3F" w:rsidRPr="00244EFA" w:rsidRDefault="00E81E3F">
      <w:pPr>
        <w:pStyle w:val="BodyText"/>
        <w:spacing w:after="0"/>
        <w:rPr>
          <w:iCs/>
          <w:sz w:val="22"/>
          <w:szCs w:val="22"/>
        </w:rPr>
      </w:pPr>
    </w:p>
    <w:p w14:paraId="3A9D27E6" w14:textId="77777777" w:rsidR="00E81E3F" w:rsidRPr="00244EFA" w:rsidRDefault="00E81E3F">
      <w:pPr>
        <w:pStyle w:val="BodyText"/>
        <w:spacing w:after="0"/>
        <w:rPr>
          <w:sz w:val="22"/>
          <w:szCs w:val="22"/>
        </w:rPr>
      </w:pPr>
      <w:r w:rsidRPr="00244EFA">
        <w:rPr>
          <w:sz w:val="22"/>
          <w:szCs w:val="22"/>
        </w:rPr>
        <w:t>TAXOTERE jest lekiem do podawania przez personel medyczny.</w:t>
      </w:r>
    </w:p>
    <w:p w14:paraId="3A1079EC" w14:textId="77777777" w:rsidR="00E81E3F" w:rsidRPr="00244EFA" w:rsidRDefault="00E81E3F">
      <w:pPr>
        <w:pStyle w:val="BodyText"/>
        <w:spacing w:after="0"/>
        <w:rPr>
          <w:iCs/>
          <w:sz w:val="22"/>
          <w:szCs w:val="22"/>
        </w:rPr>
      </w:pPr>
    </w:p>
    <w:p w14:paraId="252224A2" w14:textId="77777777" w:rsidR="00E81E3F" w:rsidRPr="00244EFA" w:rsidRDefault="00E81E3F" w:rsidP="008E1289">
      <w:pPr>
        <w:pStyle w:val="BodyText"/>
        <w:keepNext/>
        <w:spacing w:after="0"/>
        <w:rPr>
          <w:b/>
          <w:bCs/>
          <w:sz w:val="22"/>
          <w:szCs w:val="22"/>
        </w:rPr>
      </w:pPr>
      <w:r w:rsidRPr="00244EFA">
        <w:rPr>
          <w:b/>
          <w:bCs/>
          <w:sz w:val="22"/>
          <w:szCs w:val="22"/>
        </w:rPr>
        <w:t>Za</w:t>
      </w:r>
      <w:r w:rsidR="007362D1" w:rsidRPr="00244EFA">
        <w:rPr>
          <w:b/>
          <w:bCs/>
          <w:sz w:val="22"/>
          <w:szCs w:val="22"/>
        </w:rPr>
        <w:t xml:space="preserve">zwyczaj stosowana </w:t>
      </w:r>
      <w:r w:rsidRPr="00244EFA">
        <w:rPr>
          <w:b/>
          <w:bCs/>
          <w:sz w:val="22"/>
          <w:szCs w:val="22"/>
        </w:rPr>
        <w:t>dawk</w:t>
      </w:r>
      <w:r w:rsidR="007362D1" w:rsidRPr="00244EFA">
        <w:rPr>
          <w:b/>
          <w:bCs/>
          <w:sz w:val="22"/>
          <w:szCs w:val="22"/>
        </w:rPr>
        <w:t>a</w:t>
      </w:r>
    </w:p>
    <w:p w14:paraId="29E422C9" w14:textId="77777777" w:rsidR="00E81E3F" w:rsidRPr="00244EFA" w:rsidRDefault="00E81E3F">
      <w:pPr>
        <w:pStyle w:val="BodyText"/>
        <w:spacing w:after="0"/>
        <w:rPr>
          <w:sz w:val="22"/>
          <w:szCs w:val="22"/>
        </w:rPr>
      </w:pPr>
    </w:p>
    <w:p w14:paraId="30173AE2" w14:textId="77777777" w:rsidR="00E81E3F" w:rsidRPr="00244EFA" w:rsidRDefault="00E81E3F">
      <w:pPr>
        <w:pStyle w:val="BodyText"/>
        <w:spacing w:after="0"/>
        <w:rPr>
          <w:sz w:val="22"/>
          <w:szCs w:val="22"/>
        </w:rPr>
      </w:pPr>
      <w:r w:rsidRPr="00244EFA">
        <w:rPr>
          <w:sz w:val="22"/>
          <w:szCs w:val="22"/>
        </w:rPr>
        <w:t>Dawka zależy od masy ciała oraz od stanu ogólnego pacjenta. Lekarz dokonuje obliczenia pola powierzchni ciała w metrach kwadratowych (m</w:t>
      </w:r>
      <w:r w:rsidRPr="00244EFA">
        <w:rPr>
          <w:sz w:val="22"/>
          <w:szCs w:val="22"/>
          <w:vertAlign w:val="superscript"/>
        </w:rPr>
        <w:t>2</w:t>
      </w:r>
      <w:r w:rsidRPr="00244EFA">
        <w:rPr>
          <w:sz w:val="22"/>
          <w:szCs w:val="22"/>
        </w:rPr>
        <w:t>) i na tej podstawie określa wielkość dawki do podania.</w:t>
      </w:r>
    </w:p>
    <w:p w14:paraId="063ABCFB" w14:textId="77777777" w:rsidR="00E81E3F" w:rsidRPr="00244EFA" w:rsidRDefault="00E81E3F">
      <w:pPr>
        <w:pStyle w:val="BodyText"/>
        <w:spacing w:after="0"/>
        <w:rPr>
          <w:sz w:val="22"/>
          <w:szCs w:val="22"/>
        </w:rPr>
      </w:pPr>
    </w:p>
    <w:p w14:paraId="1670AA99" w14:textId="77777777" w:rsidR="00E81E3F" w:rsidRPr="00244EFA" w:rsidRDefault="00E81E3F" w:rsidP="00405F8B">
      <w:pPr>
        <w:rPr>
          <w:b/>
          <w:sz w:val="22"/>
          <w:szCs w:val="22"/>
          <w:lang w:val="pl-PL"/>
        </w:rPr>
      </w:pPr>
      <w:r w:rsidRPr="00244EFA">
        <w:rPr>
          <w:b/>
          <w:sz w:val="22"/>
          <w:szCs w:val="22"/>
          <w:lang w:val="pl-PL"/>
        </w:rPr>
        <w:t>Sposób stosowania i droga podania</w:t>
      </w:r>
    </w:p>
    <w:p w14:paraId="7B4D7902" w14:textId="77777777" w:rsidR="00E81E3F" w:rsidRPr="00244EFA" w:rsidRDefault="00E81E3F" w:rsidP="00405F8B">
      <w:pPr>
        <w:rPr>
          <w:b/>
          <w:sz w:val="22"/>
          <w:szCs w:val="22"/>
          <w:lang w:val="pl-PL"/>
        </w:rPr>
      </w:pPr>
    </w:p>
    <w:p w14:paraId="6628423A" w14:textId="77777777" w:rsidR="00E81E3F" w:rsidRPr="00244EFA" w:rsidRDefault="00E81E3F" w:rsidP="00405F8B">
      <w:pPr>
        <w:rPr>
          <w:sz w:val="22"/>
          <w:szCs w:val="22"/>
          <w:lang w:val="pl-PL"/>
        </w:rPr>
      </w:pPr>
      <w:r w:rsidRPr="00244EFA">
        <w:rPr>
          <w:sz w:val="22"/>
          <w:szCs w:val="22"/>
          <w:lang w:val="pl-PL"/>
        </w:rPr>
        <w:t>TAXOTERE jest podawany we wlewie do jednej z żył pacjenta</w:t>
      </w:r>
      <w:r w:rsidR="008A157E" w:rsidRPr="00244EFA">
        <w:rPr>
          <w:sz w:val="22"/>
          <w:szCs w:val="22"/>
          <w:lang w:val="pl-PL"/>
        </w:rPr>
        <w:t xml:space="preserve"> (podanie dożylne)</w:t>
      </w:r>
      <w:r w:rsidRPr="00244EFA">
        <w:rPr>
          <w:sz w:val="22"/>
          <w:szCs w:val="22"/>
          <w:lang w:val="pl-PL"/>
        </w:rPr>
        <w:t>. Wlewu dożylnego, który trwa około jedną godzinę, dokonuje się w szpitalu.</w:t>
      </w:r>
    </w:p>
    <w:p w14:paraId="318198B1" w14:textId="77777777" w:rsidR="00E81E3F" w:rsidRPr="00244EFA" w:rsidRDefault="00E81E3F" w:rsidP="002F5173">
      <w:pPr>
        <w:rPr>
          <w:b/>
          <w:sz w:val="22"/>
          <w:szCs w:val="22"/>
          <w:lang w:val="pl-PL"/>
        </w:rPr>
      </w:pPr>
    </w:p>
    <w:p w14:paraId="53CB8E2C" w14:textId="7CA88400" w:rsidR="00E81E3F" w:rsidRPr="00244EFA" w:rsidRDefault="00E81E3F">
      <w:pPr>
        <w:pStyle w:val="Heading5"/>
        <w:keepNext w:val="0"/>
        <w:rPr>
          <w:i w:val="0"/>
          <w:iCs w:val="0"/>
          <w:szCs w:val="22"/>
        </w:rPr>
      </w:pPr>
      <w:r w:rsidRPr="00244EFA">
        <w:rPr>
          <w:i w:val="0"/>
          <w:iCs w:val="0"/>
          <w:szCs w:val="22"/>
        </w:rPr>
        <w:t>Częstość stosowania</w:t>
      </w:r>
      <w:r w:rsidR="0062530A">
        <w:rPr>
          <w:i w:val="0"/>
          <w:iCs w:val="0"/>
          <w:szCs w:val="22"/>
        </w:rPr>
        <w:fldChar w:fldCharType="begin"/>
      </w:r>
      <w:r w:rsidR="0062530A">
        <w:rPr>
          <w:i w:val="0"/>
          <w:iCs w:val="0"/>
          <w:szCs w:val="22"/>
        </w:rPr>
        <w:instrText xml:space="preserve"> DOCVARIABLE vault_nd_f0ad7fcd-967f-4809-8ffe-c23406ab50c7 \* MERGEFORMAT </w:instrText>
      </w:r>
      <w:r w:rsidR="0062530A">
        <w:rPr>
          <w:i w:val="0"/>
          <w:iCs w:val="0"/>
          <w:szCs w:val="22"/>
        </w:rPr>
        <w:fldChar w:fldCharType="separate"/>
      </w:r>
      <w:r w:rsidR="0062530A">
        <w:rPr>
          <w:i w:val="0"/>
          <w:iCs w:val="0"/>
          <w:szCs w:val="22"/>
        </w:rPr>
        <w:t xml:space="preserve"> </w:t>
      </w:r>
      <w:r w:rsidR="0062530A">
        <w:rPr>
          <w:i w:val="0"/>
          <w:iCs w:val="0"/>
          <w:szCs w:val="22"/>
        </w:rPr>
        <w:fldChar w:fldCharType="end"/>
      </w:r>
    </w:p>
    <w:p w14:paraId="431A1FF3" w14:textId="77777777" w:rsidR="00E81E3F" w:rsidRPr="00244EFA" w:rsidRDefault="00E81E3F">
      <w:pPr>
        <w:rPr>
          <w:b/>
          <w:sz w:val="22"/>
          <w:szCs w:val="22"/>
          <w:lang w:val="pl-PL" w:eastAsia="pl-PL"/>
        </w:rPr>
      </w:pPr>
    </w:p>
    <w:p w14:paraId="5C4891AE" w14:textId="77777777" w:rsidR="00E81E3F" w:rsidRPr="00244EFA" w:rsidRDefault="00E81E3F">
      <w:pPr>
        <w:rPr>
          <w:sz w:val="22"/>
          <w:szCs w:val="22"/>
          <w:lang w:val="pl-PL" w:eastAsia="pl-PL"/>
        </w:rPr>
      </w:pPr>
      <w:r w:rsidRPr="00244EFA">
        <w:rPr>
          <w:sz w:val="22"/>
          <w:szCs w:val="22"/>
          <w:lang w:val="pl-PL"/>
        </w:rPr>
        <w:t>Wlewu dożylnego</w:t>
      </w:r>
      <w:r w:rsidRPr="00244EFA">
        <w:rPr>
          <w:sz w:val="22"/>
          <w:szCs w:val="22"/>
          <w:lang w:val="pl-PL" w:eastAsia="pl-PL"/>
        </w:rPr>
        <w:t xml:space="preserve"> zwykle </w:t>
      </w:r>
      <w:r w:rsidRPr="00244EFA">
        <w:rPr>
          <w:sz w:val="22"/>
          <w:szCs w:val="22"/>
          <w:lang w:val="pl-PL"/>
        </w:rPr>
        <w:t>dokonuje się</w:t>
      </w:r>
      <w:r w:rsidRPr="00244EFA">
        <w:rPr>
          <w:sz w:val="22"/>
          <w:szCs w:val="22"/>
          <w:lang w:val="pl-PL" w:eastAsia="pl-PL"/>
        </w:rPr>
        <w:t xml:space="preserve"> co 3</w:t>
      </w:r>
      <w:r w:rsidR="00A27FB7" w:rsidRPr="00244EFA">
        <w:rPr>
          <w:sz w:val="22"/>
          <w:szCs w:val="22"/>
          <w:lang w:val="pl-PL" w:eastAsia="pl-PL"/>
        </w:rPr>
        <w:t> </w:t>
      </w:r>
      <w:r w:rsidRPr="00244EFA">
        <w:rPr>
          <w:sz w:val="22"/>
          <w:szCs w:val="22"/>
          <w:lang w:val="pl-PL" w:eastAsia="pl-PL"/>
        </w:rPr>
        <w:t>tygodnie.</w:t>
      </w:r>
    </w:p>
    <w:p w14:paraId="6709A955" w14:textId="77777777" w:rsidR="00E81E3F" w:rsidRPr="00244EFA" w:rsidRDefault="00E81E3F">
      <w:pPr>
        <w:rPr>
          <w:sz w:val="22"/>
          <w:szCs w:val="22"/>
          <w:lang w:val="pl-PL" w:eastAsia="pl-PL"/>
        </w:rPr>
      </w:pPr>
    </w:p>
    <w:p w14:paraId="78B21C02" w14:textId="77777777" w:rsidR="00E81E3F" w:rsidRPr="00244EFA" w:rsidRDefault="00E81E3F">
      <w:pPr>
        <w:rPr>
          <w:sz w:val="22"/>
          <w:szCs w:val="22"/>
          <w:lang w:val="pl-PL" w:eastAsia="pl-PL"/>
        </w:rPr>
      </w:pPr>
      <w:r w:rsidRPr="00244EFA">
        <w:rPr>
          <w:sz w:val="22"/>
          <w:szCs w:val="22"/>
          <w:lang w:val="pl-PL" w:eastAsia="pl-PL"/>
        </w:rPr>
        <w:t xml:space="preserve">Lekarz może zmienić dawkę i częstość podawania w zależności od wyników badań krwi, stanu ogólnego oraz reakcji pacjenta na leczenie </w:t>
      </w:r>
      <w:r w:rsidR="004C52B4" w:rsidRPr="00244EFA">
        <w:rPr>
          <w:sz w:val="22"/>
          <w:szCs w:val="22"/>
          <w:lang w:val="pl-PL" w:eastAsia="pl-PL"/>
        </w:rPr>
        <w:t xml:space="preserve">lekiem </w:t>
      </w:r>
      <w:r w:rsidRPr="00244EFA">
        <w:rPr>
          <w:sz w:val="22"/>
          <w:szCs w:val="22"/>
          <w:lang w:val="pl-PL"/>
        </w:rPr>
        <w:t xml:space="preserve">TAXOTERE. W szczególności, należy poinformować lekarza w razie wystąpienia biegunki, owrzodzeń w jamie ustnej, uczucia drętwienia, uczucia kłucia szpilkami lub igłami, gorączki oraz o wynikach badań krwi. Informacja taka pozwoli lekarzowi na podjęcie decyzji, czy potrzebne jest zmniejszenie dawki. W razie </w:t>
      </w:r>
      <w:r w:rsidR="0058076F" w:rsidRPr="00244EFA">
        <w:rPr>
          <w:sz w:val="22"/>
          <w:szCs w:val="22"/>
          <w:lang w:val="pl-PL"/>
        </w:rPr>
        <w:t xml:space="preserve">jakichkolwiek dalszych </w:t>
      </w:r>
      <w:r w:rsidRPr="00244EFA">
        <w:rPr>
          <w:sz w:val="22"/>
          <w:szCs w:val="22"/>
          <w:lang w:val="pl-PL"/>
        </w:rPr>
        <w:t>wątpliwości związanych ze stosowaniem leku należy zwrócić się do lekarza lub farmaceuty.</w:t>
      </w:r>
    </w:p>
    <w:p w14:paraId="63E97BC6" w14:textId="77777777" w:rsidR="00E81E3F" w:rsidRPr="00244EFA" w:rsidRDefault="00E81E3F">
      <w:pPr>
        <w:rPr>
          <w:b/>
          <w:sz w:val="22"/>
          <w:szCs w:val="22"/>
          <w:lang w:val="pl-PL" w:eastAsia="pl-PL"/>
        </w:rPr>
      </w:pPr>
    </w:p>
    <w:p w14:paraId="0F3E4F4C" w14:textId="77777777" w:rsidR="00E81E3F" w:rsidRPr="00244EFA" w:rsidRDefault="00E81E3F">
      <w:pPr>
        <w:rPr>
          <w:sz w:val="22"/>
          <w:szCs w:val="22"/>
          <w:lang w:val="pl-PL" w:eastAsia="pl-PL"/>
        </w:rPr>
      </w:pPr>
    </w:p>
    <w:p w14:paraId="6474CD74" w14:textId="7CF7E585" w:rsidR="00E81E3F" w:rsidRPr="00244EFA" w:rsidRDefault="00E81E3F">
      <w:pPr>
        <w:pStyle w:val="Heading6"/>
        <w:keepNext w:val="0"/>
        <w:tabs>
          <w:tab w:val="left" w:pos="567"/>
        </w:tabs>
        <w:spacing w:line="240" w:lineRule="auto"/>
        <w:ind w:left="567" w:hanging="567"/>
        <w:rPr>
          <w:i w:val="0"/>
          <w:caps/>
          <w:sz w:val="22"/>
          <w:szCs w:val="22"/>
        </w:rPr>
      </w:pPr>
      <w:r w:rsidRPr="00244EFA">
        <w:rPr>
          <w:i w:val="0"/>
          <w:caps/>
          <w:sz w:val="22"/>
          <w:szCs w:val="22"/>
        </w:rPr>
        <w:t>4.</w:t>
      </w:r>
      <w:r w:rsidRPr="00244EFA">
        <w:rPr>
          <w:i w:val="0"/>
          <w:caps/>
          <w:sz w:val="22"/>
          <w:szCs w:val="22"/>
        </w:rPr>
        <w:tab/>
      </w:r>
      <w:r w:rsidRPr="00244EFA">
        <w:rPr>
          <w:i w:val="0"/>
          <w:sz w:val="22"/>
          <w:szCs w:val="22"/>
        </w:rPr>
        <w:t>Możliwe działania niepożądane</w:t>
      </w:r>
      <w:r w:rsidR="0062530A">
        <w:rPr>
          <w:i w:val="0"/>
          <w:sz w:val="22"/>
          <w:szCs w:val="22"/>
        </w:rPr>
        <w:fldChar w:fldCharType="begin"/>
      </w:r>
      <w:r w:rsidR="0062530A">
        <w:rPr>
          <w:i w:val="0"/>
          <w:sz w:val="22"/>
          <w:szCs w:val="22"/>
        </w:rPr>
        <w:instrText xml:space="preserve"> DOCVARIABLE vault_nd_fbd2793b-41a4-4da8-894b-63712ea51021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6FFAD9D7" w14:textId="77777777" w:rsidR="00E81E3F" w:rsidRPr="00244EFA" w:rsidRDefault="00E81E3F">
      <w:pPr>
        <w:rPr>
          <w:sz w:val="22"/>
          <w:szCs w:val="22"/>
          <w:lang w:val="pl-PL"/>
        </w:rPr>
      </w:pPr>
    </w:p>
    <w:p w14:paraId="0584133B" w14:textId="77777777" w:rsidR="00E81E3F" w:rsidRPr="00244EFA" w:rsidRDefault="00D877E1">
      <w:pPr>
        <w:rPr>
          <w:sz w:val="22"/>
          <w:szCs w:val="22"/>
          <w:lang w:val="pl-PL"/>
        </w:rPr>
      </w:pPr>
      <w:r w:rsidRPr="00244EFA">
        <w:rPr>
          <w:sz w:val="22"/>
          <w:szCs w:val="22"/>
          <w:lang w:val="pl-PL"/>
        </w:rPr>
        <w:t xml:space="preserve">Jak każdy lek, </w:t>
      </w:r>
      <w:r w:rsidR="0089011C" w:rsidRPr="00244EFA">
        <w:rPr>
          <w:sz w:val="22"/>
          <w:szCs w:val="22"/>
          <w:lang w:val="pl-PL"/>
        </w:rPr>
        <w:t xml:space="preserve">lek ten </w:t>
      </w:r>
      <w:r w:rsidRPr="00244EFA">
        <w:rPr>
          <w:sz w:val="22"/>
          <w:szCs w:val="22"/>
          <w:lang w:val="pl-PL"/>
        </w:rPr>
        <w:t>może powodować działania niepożądane</w:t>
      </w:r>
      <w:r w:rsidR="001C0D1E" w:rsidRPr="00244EFA">
        <w:rPr>
          <w:sz w:val="22"/>
          <w:szCs w:val="22"/>
          <w:lang w:val="pl-PL"/>
        </w:rPr>
        <w:t>,</w:t>
      </w:r>
      <w:r w:rsidR="00CA3BA5" w:rsidRPr="00244EFA">
        <w:rPr>
          <w:sz w:val="22"/>
          <w:szCs w:val="22"/>
          <w:lang w:val="pl-PL"/>
        </w:rPr>
        <w:t xml:space="preserve"> chociaż nie u każdego one wystą</w:t>
      </w:r>
      <w:r w:rsidRPr="00244EFA">
        <w:rPr>
          <w:sz w:val="22"/>
          <w:szCs w:val="22"/>
          <w:lang w:val="pl-PL"/>
        </w:rPr>
        <w:t>pią.</w:t>
      </w:r>
    </w:p>
    <w:p w14:paraId="36E2774E" w14:textId="77777777" w:rsidR="00E81E3F" w:rsidRPr="00244EFA" w:rsidRDefault="00E81E3F">
      <w:pPr>
        <w:rPr>
          <w:sz w:val="22"/>
          <w:szCs w:val="22"/>
          <w:lang w:val="pl-PL"/>
        </w:rPr>
      </w:pPr>
    </w:p>
    <w:p w14:paraId="2907C002" w14:textId="77777777" w:rsidR="00E81E3F" w:rsidRPr="00244EFA" w:rsidRDefault="00E81E3F">
      <w:pPr>
        <w:rPr>
          <w:sz w:val="22"/>
          <w:szCs w:val="22"/>
          <w:lang w:val="pl-PL"/>
        </w:rPr>
      </w:pPr>
      <w:r w:rsidRPr="00244EFA">
        <w:rPr>
          <w:sz w:val="22"/>
          <w:szCs w:val="22"/>
          <w:lang w:val="pl-PL"/>
        </w:rPr>
        <w:t>Należy zwrócić się do lekarza w celu wyjaśnienia możliwego ryzyka i korzyści wynikających z</w:t>
      </w:r>
      <w:r w:rsidR="00727F93" w:rsidRPr="00244EFA">
        <w:rPr>
          <w:sz w:val="22"/>
          <w:szCs w:val="22"/>
          <w:lang w:val="pl-PL"/>
        </w:rPr>
        <w:t> </w:t>
      </w:r>
      <w:r w:rsidRPr="00244EFA">
        <w:rPr>
          <w:sz w:val="22"/>
          <w:szCs w:val="22"/>
          <w:lang w:val="pl-PL"/>
        </w:rPr>
        <w:t>leczenia.</w:t>
      </w:r>
    </w:p>
    <w:p w14:paraId="295DC9F2" w14:textId="77777777" w:rsidR="007362D1" w:rsidRPr="00244EFA" w:rsidRDefault="007362D1" w:rsidP="007362D1">
      <w:pPr>
        <w:rPr>
          <w:sz w:val="22"/>
          <w:szCs w:val="22"/>
          <w:lang w:val="pl-PL"/>
        </w:rPr>
      </w:pPr>
    </w:p>
    <w:p w14:paraId="0E190BC1" w14:textId="77777777" w:rsidR="00E81E3F" w:rsidRPr="00244EFA" w:rsidRDefault="00E81E3F">
      <w:pPr>
        <w:rPr>
          <w:sz w:val="22"/>
          <w:szCs w:val="22"/>
          <w:lang w:val="pl-PL"/>
        </w:rPr>
      </w:pPr>
      <w:r w:rsidRPr="00244EFA">
        <w:rPr>
          <w:sz w:val="22"/>
          <w:szCs w:val="22"/>
          <w:lang w:val="pl-PL"/>
        </w:rPr>
        <w:t>Najczęściej zgłaszanymi objawami niepożądanymi po stosowaniu wyłącznie leku TAXOTERE są: zmniejszenie liczby krwinek czerwonych lub krwinek białych, utrata włosów, nudności, wymioty, owrzodzenia w jamie ustnej, biegunka i zmęczenie.</w:t>
      </w:r>
    </w:p>
    <w:p w14:paraId="71E49F7C" w14:textId="77777777" w:rsidR="00E81E3F" w:rsidRPr="00244EFA" w:rsidRDefault="00E81E3F">
      <w:pPr>
        <w:rPr>
          <w:sz w:val="22"/>
          <w:szCs w:val="22"/>
          <w:lang w:val="pl-PL"/>
        </w:rPr>
      </w:pPr>
    </w:p>
    <w:p w14:paraId="6AC756F9" w14:textId="77777777" w:rsidR="00E81E3F" w:rsidRPr="00244EFA" w:rsidRDefault="00E81E3F">
      <w:pPr>
        <w:rPr>
          <w:sz w:val="22"/>
          <w:szCs w:val="22"/>
          <w:lang w:val="pl-PL"/>
        </w:rPr>
      </w:pPr>
      <w:r w:rsidRPr="00244EFA">
        <w:rPr>
          <w:sz w:val="22"/>
          <w:szCs w:val="22"/>
          <w:lang w:val="pl-PL"/>
        </w:rPr>
        <w:t>W razie przyjmowania leku TAXOTERE w skojarzeniu z innymi chemioterapeutykami działania niepożądane mogą być bardziej nasilone.</w:t>
      </w:r>
    </w:p>
    <w:p w14:paraId="7C608344" w14:textId="77777777" w:rsidR="00E81E3F" w:rsidRPr="00244EFA" w:rsidRDefault="00E81E3F">
      <w:pPr>
        <w:rPr>
          <w:sz w:val="22"/>
          <w:szCs w:val="22"/>
          <w:lang w:val="pl-PL"/>
        </w:rPr>
      </w:pPr>
    </w:p>
    <w:p w14:paraId="1D98CECD" w14:textId="77777777" w:rsidR="00E81E3F" w:rsidRPr="00244EFA" w:rsidRDefault="00E81E3F">
      <w:pPr>
        <w:rPr>
          <w:sz w:val="22"/>
          <w:szCs w:val="22"/>
          <w:lang w:val="pl-PL"/>
        </w:rPr>
      </w:pPr>
      <w:r w:rsidRPr="00244EFA">
        <w:rPr>
          <w:sz w:val="22"/>
          <w:szCs w:val="22"/>
          <w:lang w:val="pl-PL"/>
        </w:rPr>
        <w:t>Podczas wlewu dożylnego w szpitalu mogą wystąpić następujące reakcje uczuleniowe (</w:t>
      </w:r>
      <w:r w:rsidR="0089011C" w:rsidRPr="00244EFA">
        <w:rPr>
          <w:sz w:val="22"/>
          <w:szCs w:val="22"/>
          <w:lang w:val="pl-PL"/>
        </w:rPr>
        <w:t xml:space="preserve">mogą dotyczyć więcej niż </w:t>
      </w:r>
      <w:r w:rsidRPr="00244EFA">
        <w:rPr>
          <w:sz w:val="22"/>
          <w:szCs w:val="22"/>
          <w:lang w:val="pl-PL"/>
        </w:rPr>
        <w:t>1</w:t>
      </w:r>
      <w:del w:id="302" w:author="Author">
        <w:r w:rsidR="00A27FB7" w:rsidRPr="00244EFA" w:rsidDel="008C0C24">
          <w:rPr>
            <w:sz w:val="22"/>
            <w:szCs w:val="22"/>
            <w:lang w:val="pl-PL"/>
          </w:rPr>
          <w:delText> </w:delText>
        </w:r>
      </w:del>
      <w:r w:rsidRPr="00244EFA">
        <w:rPr>
          <w:sz w:val="22"/>
          <w:szCs w:val="22"/>
          <w:lang w:val="pl-PL"/>
        </w:rPr>
        <w:t xml:space="preserve"> na 10</w:t>
      </w:r>
      <w:r w:rsidR="0089011C" w:rsidRPr="00244EFA">
        <w:rPr>
          <w:sz w:val="22"/>
          <w:szCs w:val="22"/>
          <w:lang w:val="pl-PL"/>
        </w:rPr>
        <w:t xml:space="preserve"> osób</w:t>
      </w:r>
      <w:r w:rsidRPr="00244EFA">
        <w:rPr>
          <w:sz w:val="22"/>
          <w:szCs w:val="22"/>
          <w:lang w:val="pl-PL"/>
        </w:rPr>
        <w:t>):</w:t>
      </w:r>
    </w:p>
    <w:p w14:paraId="0A425522" w14:textId="77777777" w:rsidR="00E81E3F" w:rsidRPr="008E1289" w:rsidRDefault="00E81E3F" w:rsidP="00760E5F">
      <w:pPr>
        <w:numPr>
          <w:ilvl w:val="0"/>
          <w:numId w:val="59"/>
        </w:numPr>
        <w:tabs>
          <w:tab w:val="clear" w:pos="360"/>
        </w:tabs>
        <w:ind w:left="567" w:hanging="567"/>
        <w:rPr>
          <w:sz w:val="22"/>
        </w:rPr>
      </w:pPr>
      <w:r w:rsidRPr="00244EFA">
        <w:rPr>
          <w:sz w:val="22"/>
          <w:szCs w:val="22"/>
          <w:lang w:val="pl-PL"/>
        </w:rPr>
        <w:t>zaczerwienienie, odczyny skórne, swędzenie</w:t>
      </w:r>
    </w:p>
    <w:p w14:paraId="2DC8B7D8" w14:textId="77777777" w:rsidR="00E81E3F" w:rsidRPr="00200C89" w:rsidRDefault="00E81E3F" w:rsidP="00760E5F">
      <w:pPr>
        <w:numPr>
          <w:ilvl w:val="0"/>
          <w:numId w:val="59"/>
        </w:numPr>
        <w:tabs>
          <w:tab w:val="clear" w:pos="360"/>
        </w:tabs>
        <w:ind w:left="567" w:hanging="567"/>
        <w:rPr>
          <w:sz w:val="22"/>
          <w:szCs w:val="22"/>
          <w:lang w:val="pl-PL"/>
        </w:rPr>
      </w:pPr>
      <w:r w:rsidRPr="00200C89">
        <w:rPr>
          <w:sz w:val="22"/>
          <w:szCs w:val="22"/>
          <w:lang w:val="pl-PL"/>
        </w:rPr>
        <w:t>ucisk w klatce piersiowej, trudności w oddychaniu</w:t>
      </w:r>
    </w:p>
    <w:p w14:paraId="08419FAE" w14:textId="77777777" w:rsidR="00E81E3F" w:rsidRPr="00BF1AF0" w:rsidRDefault="00E81E3F" w:rsidP="00760E5F">
      <w:pPr>
        <w:pStyle w:val="BodyTextIndent2"/>
        <w:numPr>
          <w:ilvl w:val="0"/>
          <w:numId w:val="59"/>
        </w:numPr>
        <w:tabs>
          <w:tab w:val="clear" w:pos="360"/>
          <w:tab w:val="num" w:pos="540"/>
        </w:tabs>
        <w:rPr>
          <w:szCs w:val="22"/>
        </w:rPr>
      </w:pPr>
      <w:r w:rsidRPr="00BF1AF0">
        <w:rPr>
          <w:szCs w:val="22"/>
        </w:rPr>
        <w:t>gorączka lub dreszcze</w:t>
      </w:r>
    </w:p>
    <w:p w14:paraId="58979141" w14:textId="77777777" w:rsidR="00E81E3F" w:rsidRPr="006130DF" w:rsidRDefault="00E81E3F" w:rsidP="00760E5F">
      <w:pPr>
        <w:pStyle w:val="BodyTextIndent2"/>
        <w:numPr>
          <w:ilvl w:val="0"/>
          <w:numId w:val="59"/>
        </w:numPr>
        <w:tabs>
          <w:tab w:val="clear" w:pos="360"/>
          <w:tab w:val="num" w:pos="540"/>
        </w:tabs>
        <w:rPr>
          <w:szCs w:val="22"/>
        </w:rPr>
      </w:pPr>
      <w:r w:rsidRPr="006130DF">
        <w:rPr>
          <w:szCs w:val="22"/>
        </w:rPr>
        <w:t>ból pleców</w:t>
      </w:r>
    </w:p>
    <w:p w14:paraId="49AC498C" w14:textId="77777777" w:rsidR="00E81E3F" w:rsidRPr="0030104F" w:rsidRDefault="00E81E3F" w:rsidP="00760E5F">
      <w:pPr>
        <w:pStyle w:val="BodyTextIndent2"/>
        <w:numPr>
          <w:ilvl w:val="0"/>
          <w:numId w:val="59"/>
        </w:numPr>
        <w:tabs>
          <w:tab w:val="clear" w:pos="360"/>
          <w:tab w:val="num" w:pos="540"/>
        </w:tabs>
        <w:rPr>
          <w:szCs w:val="22"/>
        </w:rPr>
      </w:pPr>
      <w:r w:rsidRPr="0030104F">
        <w:rPr>
          <w:szCs w:val="22"/>
        </w:rPr>
        <w:t>obniżenie ciśnienia tętniczego krwi.</w:t>
      </w:r>
    </w:p>
    <w:p w14:paraId="718E5F04" w14:textId="77777777" w:rsidR="00E81E3F" w:rsidRPr="00BF6769" w:rsidRDefault="00E81E3F">
      <w:pPr>
        <w:pStyle w:val="BodyTextIndent2"/>
        <w:ind w:left="0"/>
        <w:rPr>
          <w:szCs w:val="22"/>
        </w:rPr>
      </w:pPr>
      <w:r w:rsidRPr="00BF6769">
        <w:rPr>
          <w:szCs w:val="22"/>
        </w:rPr>
        <w:t>Mogą wystąpić cięższe reakcje.</w:t>
      </w:r>
    </w:p>
    <w:p w14:paraId="7DE01083" w14:textId="77777777" w:rsidR="00E81E3F" w:rsidRDefault="00E81E3F">
      <w:pPr>
        <w:pStyle w:val="BodyTextIndent2"/>
        <w:ind w:left="0"/>
        <w:rPr>
          <w:szCs w:val="22"/>
        </w:rPr>
      </w:pPr>
    </w:p>
    <w:p w14:paraId="17E67FBB" w14:textId="77777777" w:rsidR="008A33F7" w:rsidRDefault="008A33F7">
      <w:pPr>
        <w:pStyle w:val="BodyTextIndent2"/>
        <w:ind w:left="0"/>
        <w:rPr>
          <w:szCs w:val="22"/>
        </w:rPr>
      </w:pPr>
      <w:r w:rsidRPr="003917CC">
        <w:rPr>
          <w:szCs w:val="22"/>
        </w:rPr>
        <w:t>Jeżeli u pacjenta wystąpiły reakcje uczuleniowe na paklitaksel, pacjent może także doświadczyć reakcj</w:t>
      </w:r>
      <w:r w:rsidRPr="0039456D">
        <w:rPr>
          <w:szCs w:val="22"/>
        </w:rPr>
        <w:t>i alergicznej na docetaksel, która może być bardziej nasilona.</w:t>
      </w:r>
    </w:p>
    <w:p w14:paraId="00BEF271" w14:textId="77777777" w:rsidR="008A33F7" w:rsidRPr="00503659" w:rsidRDefault="008A33F7">
      <w:pPr>
        <w:pStyle w:val="BodyTextIndent2"/>
        <w:ind w:left="0"/>
        <w:rPr>
          <w:szCs w:val="22"/>
        </w:rPr>
      </w:pPr>
    </w:p>
    <w:p w14:paraId="386793CC" w14:textId="77777777" w:rsidR="00E81E3F" w:rsidRPr="003E4EC4" w:rsidRDefault="00E81E3F">
      <w:pPr>
        <w:rPr>
          <w:sz w:val="22"/>
          <w:szCs w:val="22"/>
          <w:lang w:val="pl-PL"/>
        </w:rPr>
      </w:pPr>
      <w:r w:rsidRPr="003E4EC4">
        <w:rPr>
          <w:sz w:val="22"/>
          <w:szCs w:val="22"/>
          <w:lang w:val="pl-PL"/>
        </w:rPr>
        <w:t>Z tego powodu stan pacjenta będzie ściśle monitorowany podczas leczenia. Należy natychmiast poinformować personel szpitala, jeśli zaobserwuje się którykolwiek z tych objawów.</w:t>
      </w:r>
    </w:p>
    <w:p w14:paraId="789DBC2B" w14:textId="77777777" w:rsidR="00E81E3F" w:rsidRPr="00244EFA" w:rsidRDefault="00E81E3F">
      <w:pPr>
        <w:rPr>
          <w:sz w:val="22"/>
          <w:szCs w:val="22"/>
          <w:lang w:val="pl-PL"/>
        </w:rPr>
      </w:pPr>
    </w:p>
    <w:p w14:paraId="5648B8BA" w14:textId="77777777" w:rsidR="00E81E3F" w:rsidRPr="00244EFA" w:rsidRDefault="00E81E3F">
      <w:pPr>
        <w:rPr>
          <w:sz w:val="22"/>
          <w:szCs w:val="22"/>
          <w:lang w:val="pl-PL"/>
        </w:rPr>
      </w:pPr>
      <w:r w:rsidRPr="00244EFA">
        <w:rPr>
          <w:sz w:val="22"/>
          <w:szCs w:val="22"/>
          <w:lang w:val="pl-PL"/>
        </w:rPr>
        <w:t xml:space="preserve">Pomiędzy wlewami dożylnymi </w:t>
      </w:r>
      <w:r w:rsidR="004C52B4" w:rsidRPr="00244EFA">
        <w:rPr>
          <w:sz w:val="22"/>
          <w:szCs w:val="22"/>
          <w:lang w:val="pl-PL"/>
        </w:rPr>
        <w:t xml:space="preserve">leku </w:t>
      </w:r>
      <w:r w:rsidRPr="00244EFA">
        <w:rPr>
          <w:sz w:val="22"/>
          <w:szCs w:val="22"/>
          <w:lang w:val="pl-PL"/>
        </w:rPr>
        <w:t>TAXOTERE mogą wystąpić następujące objawy niepożądane, a</w:t>
      </w:r>
      <w:r w:rsidR="00727F93" w:rsidRPr="00244EFA">
        <w:rPr>
          <w:sz w:val="22"/>
          <w:szCs w:val="22"/>
          <w:lang w:val="pl-PL"/>
        </w:rPr>
        <w:t> </w:t>
      </w:r>
      <w:r w:rsidRPr="00244EFA">
        <w:rPr>
          <w:sz w:val="22"/>
          <w:szCs w:val="22"/>
          <w:lang w:val="pl-PL"/>
        </w:rPr>
        <w:t>częstość ich występowania może być różna, w zależności od przyjmowanego schematu leczenia:</w:t>
      </w:r>
    </w:p>
    <w:p w14:paraId="3EE3A232" w14:textId="77777777" w:rsidR="00E81E3F" w:rsidRPr="00244EFA" w:rsidRDefault="00E81E3F">
      <w:pPr>
        <w:rPr>
          <w:sz w:val="22"/>
          <w:szCs w:val="22"/>
          <w:lang w:val="pl-PL"/>
        </w:rPr>
      </w:pPr>
    </w:p>
    <w:p w14:paraId="3DD21DD9" w14:textId="77777777" w:rsidR="00E81E3F" w:rsidRPr="00244EFA" w:rsidRDefault="00E81E3F">
      <w:pPr>
        <w:rPr>
          <w:sz w:val="22"/>
          <w:szCs w:val="22"/>
          <w:lang w:val="pl-PL"/>
        </w:rPr>
      </w:pPr>
      <w:r w:rsidRPr="00244EFA">
        <w:rPr>
          <w:b/>
          <w:sz w:val="22"/>
          <w:szCs w:val="22"/>
          <w:lang w:val="pl-PL"/>
        </w:rPr>
        <w:t>Bardzo często</w:t>
      </w:r>
      <w:r w:rsidRPr="00244EFA">
        <w:rPr>
          <w:bCs/>
          <w:sz w:val="22"/>
          <w:szCs w:val="22"/>
          <w:lang w:val="pl-PL"/>
        </w:rPr>
        <w:t xml:space="preserve"> (</w:t>
      </w:r>
      <w:r w:rsidR="0089011C" w:rsidRPr="00244EFA">
        <w:rPr>
          <w:bCs/>
          <w:sz w:val="22"/>
          <w:szCs w:val="22"/>
          <w:lang w:val="pl-PL"/>
        </w:rPr>
        <w:t xml:space="preserve">mogą </w:t>
      </w:r>
      <w:r w:rsidR="003A0CFB" w:rsidRPr="00244EFA">
        <w:rPr>
          <w:sz w:val="22"/>
          <w:szCs w:val="22"/>
          <w:lang w:val="pl-PL"/>
        </w:rPr>
        <w:t>dotyczy</w:t>
      </w:r>
      <w:r w:rsidR="0089011C" w:rsidRPr="00244EFA">
        <w:rPr>
          <w:sz w:val="22"/>
          <w:szCs w:val="22"/>
          <w:lang w:val="pl-PL"/>
        </w:rPr>
        <w:t>ć</w:t>
      </w:r>
      <w:r w:rsidR="003A0CFB" w:rsidRPr="00244EFA">
        <w:rPr>
          <w:sz w:val="22"/>
          <w:szCs w:val="22"/>
          <w:lang w:val="pl-PL"/>
        </w:rPr>
        <w:t xml:space="preserve"> więcej niż 1 na 10</w:t>
      </w:r>
      <w:r w:rsidR="0089011C" w:rsidRPr="00244EFA">
        <w:rPr>
          <w:sz w:val="22"/>
          <w:szCs w:val="22"/>
          <w:lang w:val="pl-PL"/>
        </w:rPr>
        <w:t xml:space="preserve"> osób</w:t>
      </w:r>
      <w:r w:rsidRPr="00244EFA">
        <w:rPr>
          <w:sz w:val="22"/>
          <w:szCs w:val="22"/>
          <w:lang w:val="pl-PL"/>
        </w:rPr>
        <w:t>)</w:t>
      </w:r>
      <w:r w:rsidR="008C0521" w:rsidRPr="00244EFA">
        <w:rPr>
          <w:sz w:val="22"/>
          <w:szCs w:val="22"/>
          <w:lang w:val="pl-PL"/>
        </w:rPr>
        <w:t>:</w:t>
      </w:r>
    </w:p>
    <w:p w14:paraId="40CFE4D3"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zakażenia, zmniejszenie liczby czerwonych krwinek (niedokrwistość) lub białych krwinek (które są konieczne do zwalczania zakażeń) oraz zmniejszenie liczby płytek krwi</w:t>
      </w:r>
    </w:p>
    <w:p w14:paraId="028A4813"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gorączka: w przypadku wzrostu temperatury należy natychmiast poinformować lekarza</w:t>
      </w:r>
    </w:p>
    <w:p w14:paraId="0DFBB714" w14:textId="77777777" w:rsidR="00E81E3F" w:rsidRPr="00244EFA" w:rsidRDefault="00E81E3F" w:rsidP="00760E5F">
      <w:pPr>
        <w:numPr>
          <w:ilvl w:val="0"/>
          <w:numId w:val="61"/>
        </w:numPr>
        <w:tabs>
          <w:tab w:val="clear" w:pos="780"/>
          <w:tab w:val="num" w:pos="567"/>
        </w:tabs>
        <w:ind w:left="540" w:hanging="540"/>
        <w:rPr>
          <w:strike/>
          <w:sz w:val="22"/>
          <w:szCs w:val="22"/>
          <w:lang w:val="pl-PL"/>
        </w:rPr>
      </w:pPr>
      <w:r w:rsidRPr="00244EFA">
        <w:rPr>
          <w:sz w:val="22"/>
          <w:szCs w:val="22"/>
          <w:lang w:val="pl-PL"/>
        </w:rPr>
        <w:t>reakcje alergiczne jak opisane powyżej</w:t>
      </w:r>
    </w:p>
    <w:p w14:paraId="0CAB3A43"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utrata apetytu (jadłowstręt)</w:t>
      </w:r>
    </w:p>
    <w:p w14:paraId="1FE6C51A"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bezsenność</w:t>
      </w:r>
    </w:p>
    <w:p w14:paraId="73244917"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uczucie drętwienia lub mrowienia oraz ból stawów lub mięśni</w:t>
      </w:r>
    </w:p>
    <w:p w14:paraId="5214DE9B"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głowy</w:t>
      </w:r>
    </w:p>
    <w:p w14:paraId="05ACC5D7"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odczuwania smaku</w:t>
      </w:r>
    </w:p>
    <w:p w14:paraId="502E814D"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zapalenie oka lub nasilone łzawienie oczu</w:t>
      </w:r>
    </w:p>
    <w:p w14:paraId="232349A8"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obrzęk spowodowany przez nieprawidłowy odpływ chłon</w:t>
      </w:r>
      <w:r w:rsidR="002913AD" w:rsidRPr="00244EFA">
        <w:rPr>
          <w:sz w:val="22"/>
          <w:szCs w:val="22"/>
          <w:lang w:val="pl-PL"/>
        </w:rPr>
        <w:t>ki</w:t>
      </w:r>
    </w:p>
    <w:p w14:paraId="1BCD6DFA"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duszność</w:t>
      </w:r>
    </w:p>
    <w:p w14:paraId="3300CF49"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upośledzenie drożności nosa; zapalenie gardła i nosa; kaszel</w:t>
      </w:r>
    </w:p>
    <w:p w14:paraId="411CF797"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krwawienie z nosa</w:t>
      </w:r>
    </w:p>
    <w:p w14:paraId="0F532E0E"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owrzodzenie jamy ustnej</w:t>
      </w:r>
    </w:p>
    <w:p w14:paraId="051A8C88"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rozstrój żołądka włączając nudności, wymioty oraz biegunkę, zaparcia</w:t>
      </w:r>
    </w:p>
    <w:p w14:paraId="668DEEC8"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brzucha</w:t>
      </w:r>
    </w:p>
    <w:p w14:paraId="6E0E6364"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niestrawność</w:t>
      </w:r>
    </w:p>
    <w:p w14:paraId="3907F362" w14:textId="77777777" w:rsidR="00E81E3F" w:rsidRPr="00244EFA" w:rsidRDefault="00E81E3F" w:rsidP="00E72D3A">
      <w:pPr>
        <w:numPr>
          <w:ilvl w:val="0"/>
          <w:numId w:val="61"/>
        </w:numPr>
        <w:tabs>
          <w:tab w:val="clear" w:pos="780"/>
          <w:tab w:val="num" w:pos="567"/>
        </w:tabs>
        <w:ind w:left="567" w:hanging="567"/>
        <w:rPr>
          <w:sz w:val="22"/>
          <w:szCs w:val="22"/>
          <w:lang w:val="pl-PL"/>
        </w:rPr>
      </w:pPr>
      <w:r w:rsidRPr="00244EFA">
        <w:rPr>
          <w:sz w:val="22"/>
          <w:szCs w:val="22"/>
          <w:lang w:val="pl-PL"/>
        </w:rPr>
        <w:t>utrata włosów</w:t>
      </w:r>
      <w:r w:rsidR="00212F6D">
        <w:rPr>
          <w:sz w:val="22"/>
          <w:szCs w:val="22"/>
          <w:lang w:val="pl-PL"/>
        </w:rPr>
        <w:t>:</w:t>
      </w:r>
      <w:r w:rsidRPr="00244EFA">
        <w:rPr>
          <w:sz w:val="22"/>
          <w:szCs w:val="22"/>
          <w:lang w:val="pl-PL"/>
        </w:rPr>
        <w:t xml:space="preserve"> </w:t>
      </w:r>
      <w:r w:rsidR="0089011C" w:rsidRPr="00244EFA">
        <w:rPr>
          <w:sz w:val="22"/>
          <w:szCs w:val="22"/>
          <w:lang w:val="pl-PL"/>
        </w:rPr>
        <w:t xml:space="preserve">w większości przypadków </w:t>
      </w:r>
      <w:r w:rsidR="009D4D32" w:rsidRPr="00244EFA">
        <w:rPr>
          <w:sz w:val="22"/>
          <w:szCs w:val="22"/>
          <w:lang w:val="pl-PL"/>
        </w:rPr>
        <w:t>prawidłowy</w:t>
      </w:r>
      <w:r w:rsidR="0089011C" w:rsidRPr="00244EFA">
        <w:rPr>
          <w:sz w:val="22"/>
          <w:szCs w:val="22"/>
          <w:lang w:val="pl-PL"/>
        </w:rPr>
        <w:t xml:space="preserve"> wzrost </w:t>
      </w:r>
      <w:r w:rsidRPr="00244EFA">
        <w:rPr>
          <w:sz w:val="22"/>
          <w:szCs w:val="22"/>
          <w:lang w:val="pl-PL"/>
        </w:rPr>
        <w:t>włosów</w:t>
      </w:r>
      <w:r w:rsidR="0089011C" w:rsidRPr="00244EFA">
        <w:rPr>
          <w:sz w:val="22"/>
          <w:szCs w:val="22"/>
          <w:lang w:val="pl-PL"/>
        </w:rPr>
        <w:t xml:space="preserve"> powinien powrócić</w:t>
      </w:r>
      <w:r w:rsidR="00212F6D">
        <w:rPr>
          <w:sz w:val="22"/>
          <w:szCs w:val="22"/>
          <w:lang w:val="pl-PL"/>
        </w:rPr>
        <w:t xml:space="preserve">. </w:t>
      </w:r>
      <w:r w:rsidR="00212F6D" w:rsidRPr="00212F6D">
        <w:rPr>
          <w:sz w:val="22"/>
          <w:szCs w:val="22"/>
          <w:lang w:val="pl-PL"/>
        </w:rPr>
        <w:t>W</w:t>
      </w:r>
      <w:r w:rsidR="00212F6D">
        <w:rPr>
          <w:sz w:val="22"/>
          <w:szCs w:val="22"/>
          <w:lang w:val="pl-PL"/>
        </w:rPr>
        <w:t> </w:t>
      </w:r>
      <w:r w:rsidR="00212F6D" w:rsidRPr="00212F6D">
        <w:rPr>
          <w:sz w:val="22"/>
          <w:szCs w:val="22"/>
          <w:lang w:val="pl-PL"/>
        </w:rPr>
        <w:t>niektórych przypadkach (</w:t>
      </w:r>
      <w:r w:rsidR="0088002B">
        <w:rPr>
          <w:sz w:val="22"/>
          <w:szCs w:val="22"/>
          <w:lang w:val="pl-PL"/>
        </w:rPr>
        <w:t xml:space="preserve">z </w:t>
      </w:r>
      <w:r w:rsidR="00212F6D" w:rsidRPr="00212F6D">
        <w:rPr>
          <w:sz w:val="22"/>
          <w:szCs w:val="22"/>
          <w:lang w:val="pl-PL"/>
        </w:rPr>
        <w:t>częstoś</w:t>
      </w:r>
      <w:r w:rsidR="0088002B">
        <w:rPr>
          <w:sz w:val="22"/>
          <w:szCs w:val="22"/>
          <w:lang w:val="pl-PL"/>
        </w:rPr>
        <w:t>cią</w:t>
      </w:r>
      <w:r w:rsidR="00212F6D" w:rsidRPr="00212F6D">
        <w:rPr>
          <w:sz w:val="22"/>
          <w:szCs w:val="22"/>
          <w:lang w:val="pl-PL"/>
        </w:rPr>
        <w:t xml:space="preserve"> nieznan</w:t>
      </w:r>
      <w:r w:rsidR="0088002B">
        <w:rPr>
          <w:sz w:val="22"/>
          <w:szCs w:val="22"/>
          <w:lang w:val="pl-PL"/>
        </w:rPr>
        <w:t>ą</w:t>
      </w:r>
      <w:r w:rsidR="00212F6D" w:rsidRPr="00212F6D">
        <w:rPr>
          <w:sz w:val="22"/>
          <w:szCs w:val="22"/>
          <w:lang w:val="pl-PL"/>
        </w:rPr>
        <w:t>) obserwowano trwałą utratę włosów</w:t>
      </w:r>
    </w:p>
    <w:p w14:paraId="0110BA6A"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zaczerwienienie i obrzęk dłoni i podeszew stóp, co może powodować łuszczenie się skóry (może to także wystąpić na ramionach, twarzy lub na tułowiu)</w:t>
      </w:r>
    </w:p>
    <w:p w14:paraId="79CC36BE"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koloru paznokci, które mogą następnie oddzielać się od łożyska</w:t>
      </w:r>
    </w:p>
    <w:p w14:paraId="2A5D06BF"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mięśni, ból pleców lub ból kości</w:t>
      </w:r>
    </w:p>
    <w:p w14:paraId="4DD885CF"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cyklu lub brak miesiączki</w:t>
      </w:r>
    </w:p>
    <w:p w14:paraId="0692276D"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obrzęk rąk, stóp, kończyn dolnych</w:t>
      </w:r>
    </w:p>
    <w:p w14:paraId="2FFF302E"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zmęczenie lub objawy przypominające grypę</w:t>
      </w:r>
    </w:p>
    <w:p w14:paraId="6BE8154C" w14:textId="77777777" w:rsidR="00B71268"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lub zmniejszenie masy ciała</w:t>
      </w:r>
    </w:p>
    <w:p w14:paraId="4185F47A" w14:textId="77777777" w:rsidR="00E81E3F" w:rsidRPr="00244EFA" w:rsidRDefault="00B71268" w:rsidP="00AE1333">
      <w:pPr>
        <w:numPr>
          <w:ilvl w:val="0"/>
          <w:numId w:val="61"/>
        </w:numPr>
        <w:tabs>
          <w:tab w:val="clear" w:pos="780"/>
          <w:tab w:val="num" w:pos="567"/>
        </w:tabs>
        <w:ind w:left="540" w:hanging="540"/>
        <w:rPr>
          <w:sz w:val="22"/>
          <w:szCs w:val="22"/>
          <w:lang w:val="pl-PL"/>
        </w:rPr>
      </w:pPr>
      <w:r w:rsidRPr="00B71268">
        <w:rPr>
          <w:sz w:val="22"/>
          <w:szCs w:val="22"/>
          <w:lang w:val="pl-PL"/>
        </w:rPr>
        <w:t>zakażenie górnych dróg oddechowych.</w:t>
      </w:r>
    </w:p>
    <w:p w14:paraId="4B00CD81" w14:textId="77777777" w:rsidR="00E81E3F" w:rsidRPr="00244EFA" w:rsidRDefault="00E81E3F">
      <w:pPr>
        <w:tabs>
          <w:tab w:val="num" w:pos="567"/>
        </w:tabs>
        <w:suppressAutoHyphens/>
        <w:ind w:right="56"/>
        <w:rPr>
          <w:sz w:val="22"/>
          <w:szCs w:val="22"/>
          <w:lang w:val="pl-PL"/>
        </w:rPr>
      </w:pPr>
    </w:p>
    <w:p w14:paraId="78D897E4" w14:textId="77777777" w:rsidR="00E81E3F" w:rsidRPr="00244EFA" w:rsidRDefault="00E81E3F">
      <w:pPr>
        <w:tabs>
          <w:tab w:val="num" w:pos="567"/>
        </w:tabs>
        <w:rPr>
          <w:b/>
          <w:sz w:val="22"/>
          <w:szCs w:val="22"/>
          <w:lang w:val="pl-PL"/>
        </w:rPr>
      </w:pPr>
      <w:r w:rsidRPr="00244EFA">
        <w:rPr>
          <w:b/>
          <w:sz w:val="22"/>
          <w:szCs w:val="22"/>
          <w:lang w:val="pl-PL"/>
        </w:rPr>
        <w:t xml:space="preserve">Często </w:t>
      </w:r>
      <w:r w:rsidRPr="00244EFA">
        <w:rPr>
          <w:bCs/>
          <w:sz w:val="22"/>
          <w:szCs w:val="22"/>
          <w:lang w:val="pl-PL"/>
        </w:rPr>
        <w:t>(</w:t>
      </w:r>
      <w:r w:rsidR="006534AD" w:rsidRPr="00244EFA">
        <w:rPr>
          <w:bCs/>
          <w:sz w:val="22"/>
          <w:szCs w:val="22"/>
          <w:lang w:val="pl-PL"/>
        </w:rPr>
        <w:t xml:space="preserve">mogą </w:t>
      </w:r>
      <w:r w:rsidR="003A0CFB" w:rsidRPr="00244EFA">
        <w:rPr>
          <w:sz w:val="22"/>
          <w:szCs w:val="22"/>
          <w:lang w:val="pl-PL"/>
        </w:rPr>
        <w:t>dotycz</w:t>
      </w:r>
      <w:r w:rsidR="006534AD" w:rsidRPr="00244EFA">
        <w:rPr>
          <w:sz w:val="22"/>
          <w:szCs w:val="22"/>
          <w:lang w:val="pl-PL"/>
        </w:rPr>
        <w:t xml:space="preserve">yć do </w:t>
      </w:r>
      <w:r w:rsidR="003A0CFB" w:rsidRPr="00244EFA">
        <w:rPr>
          <w:sz w:val="22"/>
          <w:szCs w:val="22"/>
          <w:lang w:val="pl-PL"/>
        </w:rPr>
        <w:t xml:space="preserve">1 </w:t>
      </w:r>
      <w:r w:rsidR="0089011C" w:rsidRPr="00244EFA">
        <w:rPr>
          <w:sz w:val="22"/>
          <w:szCs w:val="22"/>
          <w:lang w:val="pl-PL"/>
        </w:rPr>
        <w:t xml:space="preserve">na </w:t>
      </w:r>
      <w:r w:rsidR="003A0CFB" w:rsidRPr="00244EFA">
        <w:rPr>
          <w:sz w:val="22"/>
          <w:szCs w:val="22"/>
          <w:lang w:val="pl-PL"/>
        </w:rPr>
        <w:t>10</w:t>
      </w:r>
      <w:r w:rsidR="0089011C" w:rsidRPr="00244EFA">
        <w:rPr>
          <w:sz w:val="22"/>
          <w:szCs w:val="22"/>
          <w:lang w:val="pl-PL"/>
        </w:rPr>
        <w:t xml:space="preserve"> osób</w:t>
      </w:r>
      <w:r w:rsidRPr="00244EFA">
        <w:rPr>
          <w:sz w:val="22"/>
          <w:szCs w:val="22"/>
          <w:lang w:val="pl-PL"/>
        </w:rPr>
        <w:t>)</w:t>
      </w:r>
      <w:r w:rsidR="008C0521" w:rsidRPr="00244EFA">
        <w:rPr>
          <w:sz w:val="22"/>
          <w:szCs w:val="22"/>
          <w:lang w:val="pl-PL"/>
        </w:rPr>
        <w:t>:</w:t>
      </w:r>
    </w:p>
    <w:p w14:paraId="2847F15A"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grzybica jamy ustnej</w:t>
      </w:r>
    </w:p>
    <w:p w14:paraId="6B02D658"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odwodnienie</w:t>
      </w:r>
    </w:p>
    <w:p w14:paraId="66E5E733"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zawroty głowy</w:t>
      </w:r>
    </w:p>
    <w:p w14:paraId="1CE38BD6"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zaburzenia słuchu</w:t>
      </w:r>
    </w:p>
    <w:p w14:paraId="60785154"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obniżenie ciśnienia tętniczego krwi, nierówne lub szybkie bicie serca</w:t>
      </w:r>
    </w:p>
    <w:p w14:paraId="02D4F363"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niewydolność serca</w:t>
      </w:r>
    </w:p>
    <w:p w14:paraId="3E89D7B6" w14:textId="77777777" w:rsidR="00E81E3F" w:rsidRPr="00244EFA" w:rsidRDefault="00E81E3F" w:rsidP="00760E5F">
      <w:pPr>
        <w:numPr>
          <w:ilvl w:val="0"/>
          <w:numId w:val="63"/>
        </w:numPr>
        <w:tabs>
          <w:tab w:val="num" w:pos="567"/>
        </w:tabs>
        <w:ind w:left="540" w:hanging="540"/>
        <w:rPr>
          <w:sz w:val="22"/>
          <w:szCs w:val="22"/>
          <w:lang w:val="pl-PL"/>
        </w:rPr>
      </w:pPr>
      <w:r w:rsidRPr="00244EFA">
        <w:rPr>
          <w:sz w:val="22"/>
          <w:szCs w:val="22"/>
          <w:lang w:val="pl-PL"/>
        </w:rPr>
        <w:t>zapalenie przełyku</w:t>
      </w:r>
    </w:p>
    <w:p w14:paraId="4925242E"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suchość w ustach</w:t>
      </w:r>
    </w:p>
    <w:p w14:paraId="30E9D8FF"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trudności lub ból podczas przełykania</w:t>
      </w:r>
    </w:p>
    <w:p w14:paraId="163671C6"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krwotok</w:t>
      </w:r>
    </w:p>
    <w:p w14:paraId="41B7892E" w14:textId="77777777" w:rsidR="00E81E3F"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aktywności enzymów wątrobowych (konieczne jest regularne wykonywanie testów krwi)</w:t>
      </w:r>
      <w:r w:rsidR="008C0521" w:rsidRPr="00244EFA">
        <w:rPr>
          <w:sz w:val="22"/>
          <w:szCs w:val="22"/>
          <w:lang w:val="pl-PL"/>
        </w:rPr>
        <w:t>.</w:t>
      </w:r>
    </w:p>
    <w:p w14:paraId="391671CB" w14:textId="77777777" w:rsidR="00B71268" w:rsidRPr="00B71268" w:rsidRDefault="004C4564" w:rsidP="00AE1333">
      <w:pPr>
        <w:numPr>
          <w:ilvl w:val="0"/>
          <w:numId w:val="63"/>
        </w:numPr>
        <w:tabs>
          <w:tab w:val="num" w:pos="567"/>
        </w:tabs>
        <w:ind w:left="540" w:hanging="540"/>
        <w:rPr>
          <w:sz w:val="22"/>
          <w:szCs w:val="22"/>
          <w:lang w:val="pl-PL"/>
        </w:rPr>
      </w:pPr>
      <w:r>
        <w:rPr>
          <w:sz w:val="22"/>
          <w:szCs w:val="22"/>
          <w:lang w:val="pl-PL"/>
        </w:rPr>
        <w:t>zwiększenie</w:t>
      </w:r>
      <w:r w:rsidR="005C7E8E">
        <w:rPr>
          <w:sz w:val="22"/>
          <w:szCs w:val="22"/>
          <w:lang w:val="pl-PL"/>
        </w:rPr>
        <w:t xml:space="preserve"> poziomu glukozy</w:t>
      </w:r>
      <w:r w:rsidR="00B71268" w:rsidRPr="00B71268">
        <w:rPr>
          <w:sz w:val="22"/>
          <w:szCs w:val="22"/>
          <w:lang w:val="pl-PL"/>
        </w:rPr>
        <w:t xml:space="preserve"> we krwi (cukrzyca)</w:t>
      </w:r>
    </w:p>
    <w:p w14:paraId="2D18488C" w14:textId="77777777" w:rsidR="00B71268" w:rsidRPr="00244EFA" w:rsidRDefault="00B71268" w:rsidP="00AE1333">
      <w:pPr>
        <w:numPr>
          <w:ilvl w:val="0"/>
          <w:numId w:val="63"/>
        </w:numPr>
        <w:tabs>
          <w:tab w:val="num" w:pos="567"/>
        </w:tabs>
        <w:ind w:left="540" w:hanging="540"/>
        <w:rPr>
          <w:sz w:val="22"/>
          <w:szCs w:val="22"/>
          <w:lang w:val="pl-PL"/>
        </w:rPr>
      </w:pPr>
      <w:r w:rsidRPr="00B71268">
        <w:rPr>
          <w:sz w:val="22"/>
          <w:szCs w:val="22"/>
          <w:lang w:val="pl-PL"/>
        </w:rPr>
        <w:t>zmniejs</w:t>
      </w:r>
      <w:r w:rsidR="008F201A">
        <w:rPr>
          <w:sz w:val="22"/>
          <w:szCs w:val="22"/>
          <w:lang w:val="pl-PL"/>
        </w:rPr>
        <w:t>zenie stężenia potasu, wapnia i</w:t>
      </w:r>
      <w:r w:rsidR="004C4564">
        <w:rPr>
          <w:sz w:val="22"/>
          <w:szCs w:val="22"/>
          <w:lang w:val="pl-PL"/>
        </w:rPr>
        <w:t xml:space="preserve"> (</w:t>
      </w:r>
      <w:r w:rsidRPr="00B71268">
        <w:rPr>
          <w:sz w:val="22"/>
          <w:szCs w:val="22"/>
          <w:lang w:val="pl-PL"/>
        </w:rPr>
        <w:t>lub</w:t>
      </w:r>
      <w:r w:rsidR="004C4564">
        <w:rPr>
          <w:sz w:val="22"/>
          <w:szCs w:val="22"/>
          <w:lang w:val="pl-PL"/>
        </w:rPr>
        <w:t>)</w:t>
      </w:r>
      <w:r w:rsidRPr="00B71268">
        <w:rPr>
          <w:sz w:val="22"/>
          <w:szCs w:val="22"/>
          <w:lang w:val="pl-PL"/>
        </w:rPr>
        <w:t xml:space="preserve"> fosforanów we krwi.</w:t>
      </w:r>
    </w:p>
    <w:p w14:paraId="17A3E77F" w14:textId="77777777" w:rsidR="00E81E3F" w:rsidRPr="00244EFA" w:rsidRDefault="00E81E3F">
      <w:pPr>
        <w:tabs>
          <w:tab w:val="num" w:pos="567"/>
        </w:tabs>
        <w:rPr>
          <w:sz w:val="22"/>
          <w:szCs w:val="22"/>
          <w:lang w:val="pl-PL"/>
        </w:rPr>
      </w:pPr>
    </w:p>
    <w:p w14:paraId="05F4B54D" w14:textId="77777777" w:rsidR="00E81E3F" w:rsidRPr="00244EFA" w:rsidRDefault="00E81E3F">
      <w:pPr>
        <w:tabs>
          <w:tab w:val="num" w:pos="567"/>
        </w:tabs>
        <w:rPr>
          <w:sz w:val="22"/>
          <w:szCs w:val="22"/>
          <w:lang w:val="pl-PL"/>
        </w:rPr>
      </w:pPr>
      <w:r w:rsidRPr="00244EFA">
        <w:rPr>
          <w:b/>
          <w:sz w:val="22"/>
          <w:szCs w:val="22"/>
          <w:lang w:val="pl-PL"/>
        </w:rPr>
        <w:t>Niezbyt często</w:t>
      </w:r>
      <w:r w:rsidRPr="00244EFA">
        <w:rPr>
          <w:sz w:val="22"/>
          <w:szCs w:val="22"/>
          <w:lang w:val="pl-PL"/>
        </w:rPr>
        <w:t xml:space="preserve"> (</w:t>
      </w:r>
      <w:r w:rsidR="006534AD" w:rsidRPr="00244EFA">
        <w:rPr>
          <w:sz w:val="22"/>
          <w:szCs w:val="22"/>
          <w:lang w:val="pl-PL"/>
        </w:rPr>
        <w:t xml:space="preserve">mogą </w:t>
      </w:r>
      <w:r w:rsidR="003A0CFB" w:rsidRPr="00244EFA">
        <w:rPr>
          <w:sz w:val="22"/>
          <w:szCs w:val="22"/>
          <w:lang w:val="pl-PL"/>
        </w:rPr>
        <w:t>dotyczy</w:t>
      </w:r>
      <w:r w:rsidR="006534AD" w:rsidRPr="00244EFA">
        <w:rPr>
          <w:sz w:val="22"/>
          <w:szCs w:val="22"/>
          <w:lang w:val="pl-PL"/>
        </w:rPr>
        <w:t>ć</w:t>
      </w:r>
      <w:r w:rsidR="003A0CFB" w:rsidRPr="00244EFA">
        <w:rPr>
          <w:sz w:val="22"/>
          <w:szCs w:val="22"/>
          <w:lang w:val="pl-PL"/>
        </w:rPr>
        <w:t xml:space="preserve"> </w:t>
      </w:r>
      <w:r w:rsidR="006534AD" w:rsidRPr="00244EFA">
        <w:rPr>
          <w:sz w:val="22"/>
          <w:szCs w:val="22"/>
          <w:lang w:val="pl-PL"/>
        </w:rPr>
        <w:t xml:space="preserve">do </w:t>
      </w:r>
      <w:r w:rsidR="003A0CFB" w:rsidRPr="00244EFA">
        <w:rPr>
          <w:sz w:val="22"/>
          <w:szCs w:val="22"/>
          <w:lang w:val="pl-PL"/>
        </w:rPr>
        <w:t>1</w:t>
      </w:r>
      <w:r w:rsidR="006534AD" w:rsidRPr="00244EFA">
        <w:rPr>
          <w:sz w:val="22"/>
          <w:szCs w:val="22"/>
          <w:lang w:val="pl-PL"/>
        </w:rPr>
        <w:t xml:space="preserve"> na</w:t>
      </w:r>
      <w:r w:rsidR="003A0CFB" w:rsidRPr="00244EFA">
        <w:rPr>
          <w:sz w:val="22"/>
          <w:szCs w:val="22"/>
          <w:lang w:val="pl-PL"/>
        </w:rPr>
        <w:t xml:space="preserve"> 10</w:t>
      </w:r>
      <w:r w:rsidR="006534AD" w:rsidRPr="00244EFA">
        <w:rPr>
          <w:sz w:val="22"/>
          <w:szCs w:val="22"/>
          <w:lang w:val="pl-PL"/>
        </w:rPr>
        <w:t>0 osób</w:t>
      </w:r>
      <w:r w:rsidRPr="00244EFA">
        <w:rPr>
          <w:sz w:val="22"/>
          <w:szCs w:val="22"/>
          <w:lang w:val="pl-PL"/>
        </w:rPr>
        <w:t>)</w:t>
      </w:r>
      <w:r w:rsidR="008C0521" w:rsidRPr="00244EFA">
        <w:rPr>
          <w:sz w:val="22"/>
          <w:szCs w:val="22"/>
          <w:lang w:val="pl-PL"/>
        </w:rPr>
        <w:t>:</w:t>
      </w:r>
    </w:p>
    <w:p w14:paraId="17DC0D5D" w14:textId="77777777" w:rsidR="00E81E3F" w:rsidRPr="00244EFA" w:rsidRDefault="00E81E3F" w:rsidP="00760E5F">
      <w:pPr>
        <w:numPr>
          <w:ilvl w:val="0"/>
          <w:numId w:val="63"/>
        </w:numPr>
        <w:tabs>
          <w:tab w:val="num" w:pos="567"/>
        </w:tabs>
        <w:ind w:left="540" w:hanging="540"/>
        <w:rPr>
          <w:sz w:val="22"/>
          <w:szCs w:val="22"/>
          <w:lang w:val="pl-PL"/>
        </w:rPr>
      </w:pPr>
      <w:r w:rsidRPr="00244EFA">
        <w:rPr>
          <w:sz w:val="22"/>
          <w:szCs w:val="22"/>
          <w:lang w:val="pl-PL"/>
        </w:rPr>
        <w:t>omdlenie</w:t>
      </w:r>
    </w:p>
    <w:p w14:paraId="6FF959B6" w14:textId="77777777" w:rsidR="00E81E3F" w:rsidRPr="00244EFA" w:rsidRDefault="00E81E3F" w:rsidP="00760E5F">
      <w:pPr>
        <w:numPr>
          <w:ilvl w:val="0"/>
          <w:numId w:val="63"/>
        </w:numPr>
        <w:tabs>
          <w:tab w:val="num" w:pos="567"/>
        </w:tabs>
        <w:ind w:left="540" w:hanging="540"/>
        <w:rPr>
          <w:strike/>
          <w:sz w:val="22"/>
          <w:szCs w:val="22"/>
          <w:lang w:val="pl-PL"/>
        </w:rPr>
      </w:pPr>
      <w:r w:rsidRPr="00244EFA">
        <w:rPr>
          <w:sz w:val="22"/>
          <w:szCs w:val="22"/>
          <w:lang w:val="pl-PL"/>
        </w:rPr>
        <w:t>odczyny skórne, zapalenie żył lub obrzęk w miejscu podania</w:t>
      </w:r>
    </w:p>
    <w:p w14:paraId="4BF38C69" w14:textId="77777777" w:rsidR="009B77C2" w:rsidRDefault="008C0521" w:rsidP="00760E5F">
      <w:pPr>
        <w:numPr>
          <w:ilvl w:val="0"/>
          <w:numId w:val="63"/>
        </w:numPr>
        <w:tabs>
          <w:tab w:val="num" w:pos="567"/>
        </w:tabs>
        <w:ind w:left="540" w:hanging="540"/>
        <w:rPr>
          <w:sz w:val="22"/>
          <w:szCs w:val="22"/>
          <w:lang w:val="pl-PL"/>
        </w:rPr>
      </w:pPr>
      <w:r w:rsidRPr="00244EFA">
        <w:rPr>
          <w:sz w:val="22"/>
          <w:szCs w:val="22"/>
          <w:lang w:val="pl-PL"/>
        </w:rPr>
        <w:t>skrzepy krwi</w:t>
      </w:r>
    </w:p>
    <w:p w14:paraId="595E6432" w14:textId="77777777" w:rsidR="008C0521" w:rsidRDefault="009B77C2" w:rsidP="00760E5F">
      <w:pPr>
        <w:numPr>
          <w:ilvl w:val="0"/>
          <w:numId w:val="63"/>
        </w:numPr>
        <w:tabs>
          <w:tab w:val="num" w:pos="567"/>
        </w:tabs>
        <w:ind w:left="540" w:hanging="540"/>
        <w:rPr>
          <w:sz w:val="22"/>
          <w:szCs w:val="22"/>
          <w:lang w:val="pl-PL"/>
        </w:rPr>
      </w:pPr>
      <w:r>
        <w:rPr>
          <w:sz w:val="22"/>
          <w:szCs w:val="22"/>
          <w:lang w:val="pl-PL"/>
        </w:rPr>
        <w:t>ostra białaczka szpikowa i zespół mielodysplastyczny (rodzaje nowotworów krwi) mogą wystąpić u pacjentów leczonych docetakselem w połączeniu z niektórymi innymi terapiami przeciwnowotworowymi.</w:t>
      </w:r>
    </w:p>
    <w:p w14:paraId="1536BA05" w14:textId="77777777" w:rsidR="002967D1" w:rsidRDefault="002967D1" w:rsidP="00416B30">
      <w:pPr>
        <w:rPr>
          <w:sz w:val="22"/>
          <w:szCs w:val="22"/>
          <w:lang w:val="pl-PL"/>
        </w:rPr>
      </w:pPr>
    </w:p>
    <w:p w14:paraId="6F8AFBD9" w14:textId="77777777" w:rsidR="002967D1" w:rsidRDefault="002967D1" w:rsidP="00416B30">
      <w:pPr>
        <w:rPr>
          <w:sz w:val="22"/>
          <w:szCs w:val="22"/>
          <w:lang w:val="pl-PL"/>
        </w:rPr>
      </w:pPr>
      <w:r w:rsidRPr="00416B30">
        <w:rPr>
          <w:b/>
          <w:sz w:val="22"/>
          <w:szCs w:val="22"/>
          <w:lang w:val="pl-PL"/>
        </w:rPr>
        <w:t>Rzadko</w:t>
      </w:r>
      <w:r w:rsidR="00CB79D0">
        <w:rPr>
          <w:sz w:val="22"/>
          <w:szCs w:val="22"/>
          <w:lang w:val="pl-PL"/>
        </w:rPr>
        <w:t xml:space="preserve"> </w:t>
      </w:r>
      <w:r w:rsidRPr="00244EFA">
        <w:rPr>
          <w:sz w:val="22"/>
          <w:szCs w:val="22"/>
          <w:lang w:val="pl-PL"/>
        </w:rPr>
        <w:t>(mogą dotyczyć do 1 na 100</w:t>
      </w:r>
      <w:r w:rsidR="00CB79D0">
        <w:rPr>
          <w:sz w:val="22"/>
          <w:szCs w:val="22"/>
          <w:lang w:val="pl-PL"/>
        </w:rPr>
        <w:t>0</w:t>
      </w:r>
      <w:r w:rsidRPr="00244EFA">
        <w:rPr>
          <w:sz w:val="22"/>
          <w:szCs w:val="22"/>
          <w:lang w:val="pl-PL"/>
        </w:rPr>
        <w:t xml:space="preserve"> osób):</w:t>
      </w:r>
    </w:p>
    <w:p w14:paraId="41ECB037" w14:textId="77777777" w:rsidR="002967D1" w:rsidRPr="00244EFA" w:rsidRDefault="002967D1" w:rsidP="00416B30">
      <w:pPr>
        <w:ind w:left="720" w:hanging="720"/>
        <w:rPr>
          <w:sz w:val="22"/>
          <w:szCs w:val="22"/>
          <w:lang w:val="pl-PL"/>
        </w:rPr>
      </w:pPr>
      <w:r w:rsidRPr="002967D1">
        <w:rPr>
          <w:sz w:val="22"/>
          <w:szCs w:val="22"/>
          <w:lang w:val="pl-PL"/>
        </w:rPr>
        <w:t>•</w:t>
      </w:r>
      <w:r w:rsidRPr="002967D1">
        <w:rPr>
          <w:sz w:val="22"/>
          <w:szCs w:val="22"/>
          <w:lang w:val="pl-PL"/>
        </w:rPr>
        <w:tab/>
        <w:t>zapalenie okrężnicy, jelita cienkiego</w:t>
      </w:r>
      <w:r>
        <w:rPr>
          <w:sz w:val="22"/>
          <w:szCs w:val="22"/>
          <w:lang w:val="pl-PL"/>
        </w:rPr>
        <w:t>, które mogą prowadzić do zgonu (częstość nieznana)</w:t>
      </w:r>
      <w:r w:rsidRPr="002967D1">
        <w:rPr>
          <w:sz w:val="22"/>
          <w:szCs w:val="22"/>
          <w:lang w:val="pl-PL"/>
        </w:rPr>
        <w:t>; perforacja jelita</w:t>
      </w:r>
    </w:p>
    <w:p w14:paraId="3030F58A" w14:textId="77777777" w:rsidR="002D13A3" w:rsidRPr="00244EFA" w:rsidRDefault="002D13A3">
      <w:pPr>
        <w:pStyle w:val="Footer"/>
        <w:widowControl/>
        <w:tabs>
          <w:tab w:val="clear" w:pos="4536"/>
          <w:tab w:val="clear" w:pos="9072"/>
        </w:tabs>
        <w:rPr>
          <w:sz w:val="22"/>
          <w:szCs w:val="22"/>
        </w:rPr>
      </w:pPr>
    </w:p>
    <w:p w14:paraId="61487484" w14:textId="77777777" w:rsidR="009D6C16" w:rsidRPr="00663FD2" w:rsidRDefault="009D6C16">
      <w:pPr>
        <w:pStyle w:val="Footer"/>
        <w:widowControl/>
        <w:tabs>
          <w:tab w:val="clear" w:pos="4536"/>
          <w:tab w:val="clear" w:pos="9072"/>
        </w:tabs>
        <w:rPr>
          <w:b/>
          <w:sz w:val="22"/>
          <w:szCs w:val="22"/>
        </w:rPr>
      </w:pPr>
      <w:r w:rsidRPr="00244EFA">
        <w:rPr>
          <w:b/>
          <w:sz w:val="22"/>
          <w:szCs w:val="22"/>
        </w:rPr>
        <w:t>Częstość nieznana</w:t>
      </w:r>
      <w:r w:rsidR="00323B39">
        <w:rPr>
          <w:b/>
          <w:sz w:val="22"/>
          <w:szCs w:val="22"/>
        </w:rPr>
        <w:t xml:space="preserve"> </w:t>
      </w:r>
      <w:r w:rsidR="00323B39" w:rsidRPr="00305AF5">
        <w:rPr>
          <w:sz w:val="22"/>
          <w:szCs w:val="22"/>
        </w:rPr>
        <w:t>(nie może być określona na podstawie dostępnych danych)</w:t>
      </w:r>
    </w:p>
    <w:p w14:paraId="33AACD70" w14:textId="77777777" w:rsidR="0002781F" w:rsidRPr="00244EFA" w:rsidRDefault="0002781F" w:rsidP="002F4944">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śródmiąższowa choroba płuc (</w:t>
      </w:r>
      <w:r w:rsidR="004008A8" w:rsidRPr="00244EFA">
        <w:rPr>
          <w:sz w:val="22"/>
          <w:szCs w:val="22"/>
        </w:rPr>
        <w:t>stan zapalny</w:t>
      </w:r>
      <w:r w:rsidRPr="00244EFA">
        <w:rPr>
          <w:sz w:val="22"/>
          <w:szCs w:val="22"/>
        </w:rPr>
        <w:t xml:space="preserve"> płuc </w:t>
      </w:r>
      <w:r w:rsidR="004008A8" w:rsidRPr="00244EFA">
        <w:rPr>
          <w:sz w:val="22"/>
          <w:szCs w:val="22"/>
        </w:rPr>
        <w:t>powodujący</w:t>
      </w:r>
      <w:r w:rsidRPr="00244EFA">
        <w:rPr>
          <w:sz w:val="22"/>
          <w:szCs w:val="22"/>
        </w:rPr>
        <w:t xml:space="preserve"> kaszel oraz utrudnienia w</w:t>
      </w:r>
      <w:r w:rsidR="00727F93" w:rsidRPr="00244EFA">
        <w:rPr>
          <w:sz w:val="22"/>
          <w:szCs w:val="22"/>
        </w:rPr>
        <w:t> </w:t>
      </w:r>
      <w:r w:rsidRPr="00244EFA">
        <w:rPr>
          <w:sz w:val="22"/>
          <w:szCs w:val="22"/>
        </w:rPr>
        <w:t xml:space="preserve">oddychaniu. </w:t>
      </w:r>
      <w:r w:rsidR="004008A8" w:rsidRPr="00244EFA">
        <w:rPr>
          <w:sz w:val="22"/>
          <w:szCs w:val="22"/>
        </w:rPr>
        <w:t>Stan zapalny</w:t>
      </w:r>
      <w:r w:rsidRPr="00244EFA">
        <w:rPr>
          <w:sz w:val="22"/>
          <w:szCs w:val="22"/>
        </w:rPr>
        <w:t xml:space="preserve"> płuc może także wystąpić u pacjentów, u których trapia docetakselem jest stosowana razem z radioterapią)</w:t>
      </w:r>
    </w:p>
    <w:p w14:paraId="3A98013A" w14:textId="77777777" w:rsidR="009D6C16" w:rsidRPr="00244EFA" w:rsidRDefault="0002781F" w:rsidP="002F4944">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zapalenie płuc (zakażenie płuc)</w:t>
      </w:r>
    </w:p>
    <w:p w14:paraId="7473E91B" w14:textId="77777777" w:rsidR="00BE318D" w:rsidRPr="00244EFA" w:rsidRDefault="0002781F" w:rsidP="002F4944">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 xml:space="preserve">zwłóknienie płuc (bliznowacenie oraz pogrubienie w płucach </w:t>
      </w:r>
      <w:r w:rsidR="00DA5915" w:rsidRPr="00244EFA">
        <w:rPr>
          <w:sz w:val="22"/>
          <w:szCs w:val="22"/>
        </w:rPr>
        <w:t>wraz ze skróceniem oddechu)</w:t>
      </w:r>
    </w:p>
    <w:p w14:paraId="1DC2A540" w14:textId="77777777" w:rsidR="00BE318D" w:rsidRPr="00244EFA" w:rsidRDefault="00BE318D" w:rsidP="002F4944">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niewyraźne widzenie z po</w:t>
      </w:r>
      <w:r w:rsidR="00DC0760" w:rsidRPr="00244EFA">
        <w:rPr>
          <w:sz w:val="22"/>
          <w:szCs w:val="22"/>
        </w:rPr>
        <w:t>wodu obrzęku siatkówki w oku</w:t>
      </w:r>
      <w:r w:rsidRPr="00244EFA">
        <w:rPr>
          <w:sz w:val="22"/>
          <w:szCs w:val="22"/>
        </w:rPr>
        <w:t xml:space="preserve"> (torbielowaty obrzęk plamki żółtej)</w:t>
      </w:r>
    </w:p>
    <w:p w14:paraId="4F4A4637" w14:textId="77777777" w:rsidR="00323B39" w:rsidRDefault="00BE318D" w:rsidP="00AE1333">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zmniejszenie stężenia sodu</w:t>
      </w:r>
      <w:r w:rsidR="00B37809">
        <w:rPr>
          <w:sz w:val="22"/>
          <w:szCs w:val="22"/>
        </w:rPr>
        <w:t xml:space="preserve"> </w:t>
      </w:r>
      <w:r w:rsidR="008F201A" w:rsidRPr="008F201A">
        <w:rPr>
          <w:sz w:val="22"/>
          <w:szCs w:val="22"/>
        </w:rPr>
        <w:t xml:space="preserve">i (lub) </w:t>
      </w:r>
      <w:r w:rsidR="00B37809">
        <w:rPr>
          <w:sz w:val="22"/>
          <w:szCs w:val="22"/>
        </w:rPr>
        <w:t xml:space="preserve">magnezu </w:t>
      </w:r>
      <w:r w:rsidRPr="00244EFA">
        <w:rPr>
          <w:sz w:val="22"/>
          <w:szCs w:val="22"/>
        </w:rPr>
        <w:t>we krwi</w:t>
      </w:r>
      <w:r w:rsidR="00B37809">
        <w:rPr>
          <w:sz w:val="22"/>
          <w:szCs w:val="22"/>
        </w:rPr>
        <w:t xml:space="preserve"> (zaburzenia równowagi elektrolitowej)</w:t>
      </w:r>
    </w:p>
    <w:p w14:paraId="6F748E22" w14:textId="77777777" w:rsidR="008A33F7" w:rsidRDefault="00323B39" w:rsidP="002F4944">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komorowe zaburzenia rytmu serca lub częstoskurcz komorowy (objawiające się nieregularnym i (lub) szybkim biciem serca, ciężką dusznością, zawrotami głowy i (lub) omdleniami). Niektóre z tych objawów mogą być bardzo poważne. Jeśli tego typu objawy wystąpią, należy o nich niezwłocznie powiadomić lekarza</w:t>
      </w:r>
    </w:p>
    <w:p w14:paraId="657DAC9B" w14:textId="77777777" w:rsidR="00D42F38" w:rsidRDefault="008A33F7" w:rsidP="002F4944">
      <w:pPr>
        <w:pStyle w:val="Footer"/>
        <w:widowControl/>
        <w:numPr>
          <w:ilvl w:val="0"/>
          <w:numId w:val="64"/>
        </w:numPr>
        <w:tabs>
          <w:tab w:val="clear" w:pos="720"/>
          <w:tab w:val="clear" w:pos="4536"/>
          <w:tab w:val="clear" w:pos="9072"/>
          <w:tab w:val="num" w:pos="567"/>
        </w:tabs>
        <w:ind w:left="567" w:hanging="567"/>
        <w:rPr>
          <w:sz w:val="22"/>
          <w:szCs w:val="22"/>
        </w:rPr>
      </w:pPr>
      <w:r w:rsidRPr="003917CC">
        <w:rPr>
          <w:sz w:val="22"/>
          <w:szCs w:val="22"/>
        </w:rPr>
        <w:t>reakcje w miejscu wstrzyknięcia w miejscu poprzedniej reakcji</w:t>
      </w:r>
    </w:p>
    <w:p w14:paraId="215392B3" w14:textId="77777777" w:rsidR="0021794D" w:rsidRDefault="00D42F38" w:rsidP="002F4944">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chłoniak nieziarniczy (nowotwór wpływający na układ odpornościowy) i inne nowotwory mogą wystąpić u pacjentów leczonych docetakselem w połączeniu z niektórymi innymi terapiami przeciwnowotworowymi</w:t>
      </w:r>
    </w:p>
    <w:p w14:paraId="1E2F8F15" w14:textId="77777777" w:rsidR="006806A6" w:rsidRPr="00D40FC8" w:rsidRDefault="006806A6" w:rsidP="002F4944">
      <w:pPr>
        <w:pStyle w:val="Footer"/>
        <w:widowControl/>
        <w:numPr>
          <w:ilvl w:val="0"/>
          <w:numId w:val="64"/>
        </w:numPr>
        <w:tabs>
          <w:tab w:val="clear" w:pos="720"/>
          <w:tab w:val="clear" w:pos="4536"/>
          <w:tab w:val="clear" w:pos="9072"/>
          <w:tab w:val="num" w:pos="567"/>
        </w:tabs>
        <w:ind w:left="567" w:hanging="567"/>
        <w:rPr>
          <w:sz w:val="22"/>
          <w:szCs w:val="22"/>
        </w:rPr>
      </w:pPr>
      <w:r w:rsidRPr="00337396">
        <w:rPr>
          <w:sz w:val="22"/>
          <w:szCs w:val="22"/>
        </w:rPr>
        <w:t>zespół Stevensa-Johnsona (SJS) i martwica toksyczno</w:t>
      </w:r>
      <w:r w:rsidRPr="00337396">
        <w:rPr>
          <w:sz w:val="22"/>
          <w:szCs w:val="22"/>
        </w:rPr>
        <w:noBreakHyphen/>
        <w:t>rozpływna naskórka (TEN) (powstawanie pęcherzy, złuszczanie się lub krwawienie z jakiejkolwiek części ciała (w tym z ust, oczu, jamy ustnej, nosa, narządów płciowych, dłoni lub stóp) z wysypką lub bez. Mogą wystąpić jednocześnie objawy grypopodob</w:t>
      </w:r>
      <w:r w:rsidRPr="00D40FC8">
        <w:rPr>
          <w:sz w:val="22"/>
          <w:szCs w:val="22"/>
        </w:rPr>
        <w:t>ne, takie jak gorączka, dreszcze lub bóle mięśni)</w:t>
      </w:r>
    </w:p>
    <w:p w14:paraId="2190D8FF" w14:textId="77777777" w:rsidR="006806A6" w:rsidRDefault="006806A6" w:rsidP="002F4944">
      <w:pPr>
        <w:pStyle w:val="Footer"/>
        <w:widowControl/>
        <w:numPr>
          <w:ilvl w:val="0"/>
          <w:numId w:val="64"/>
        </w:numPr>
        <w:tabs>
          <w:tab w:val="clear" w:pos="720"/>
          <w:tab w:val="clear" w:pos="4536"/>
          <w:tab w:val="clear" w:pos="9072"/>
          <w:tab w:val="num" w:pos="567"/>
        </w:tabs>
        <w:ind w:left="567" w:hanging="567"/>
        <w:rPr>
          <w:ins w:id="303" w:author="Author"/>
          <w:sz w:val="22"/>
          <w:szCs w:val="22"/>
        </w:rPr>
      </w:pPr>
      <w:r w:rsidRPr="00AE1333">
        <w:rPr>
          <w:sz w:val="22"/>
          <w:szCs w:val="22"/>
        </w:rPr>
        <w:t xml:space="preserve">ostra uogólniona osutka krostkowa (AGEP) (czerwona, rozlegle łuszcząca się wysypka z guzkami pod </w:t>
      </w:r>
      <w:r w:rsidR="00840CA1" w:rsidRPr="00337396">
        <w:rPr>
          <w:sz w:val="22"/>
          <w:szCs w:val="22"/>
        </w:rPr>
        <w:t xml:space="preserve">opuchniętą </w:t>
      </w:r>
      <w:r w:rsidRPr="00AE1333">
        <w:rPr>
          <w:sz w:val="22"/>
          <w:szCs w:val="22"/>
        </w:rPr>
        <w:t>skórą (w tym fałdy skórne, tułów i kończyny górne) i pęcherzami, której towarzyszy gorączka).</w:t>
      </w:r>
    </w:p>
    <w:p w14:paraId="4ECE6F2D" w14:textId="17BE7BBF" w:rsidR="00053560" w:rsidRDefault="00053560" w:rsidP="002F4944">
      <w:pPr>
        <w:pStyle w:val="Footer"/>
        <w:widowControl/>
        <w:numPr>
          <w:ilvl w:val="0"/>
          <w:numId w:val="64"/>
        </w:numPr>
        <w:tabs>
          <w:tab w:val="clear" w:pos="720"/>
          <w:tab w:val="clear" w:pos="4536"/>
          <w:tab w:val="clear" w:pos="9072"/>
          <w:tab w:val="num" w:pos="567"/>
        </w:tabs>
        <w:ind w:left="567" w:hanging="567"/>
        <w:rPr>
          <w:sz w:val="22"/>
          <w:szCs w:val="22"/>
        </w:rPr>
      </w:pPr>
      <w:ins w:id="304" w:author="Author">
        <w:r>
          <w:rPr>
            <w:sz w:val="22"/>
            <w:szCs w:val="22"/>
          </w:rPr>
          <w:t>łuszczyca (</w:t>
        </w:r>
        <w:r w:rsidR="00AC566E">
          <w:rPr>
            <w:sz w:val="22"/>
            <w:szCs w:val="22"/>
          </w:rPr>
          <w:t>czerwone plamy na skórze, sucha, swędząca, piekąca, pękająca skóra</w:t>
        </w:r>
        <w:r w:rsidR="00ED60E9">
          <w:rPr>
            <w:sz w:val="22"/>
            <w:szCs w:val="22"/>
          </w:rPr>
          <w:t xml:space="preserve"> oraz </w:t>
        </w:r>
        <w:r w:rsidR="00F77C52">
          <w:rPr>
            <w:sz w:val="22"/>
            <w:szCs w:val="22"/>
          </w:rPr>
          <w:t xml:space="preserve">pogrubienie i obrzęk </w:t>
        </w:r>
        <w:r w:rsidR="00ED60E9">
          <w:rPr>
            <w:sz w:val="22"/>
            <w:szCs w:val="22"/>
          </w:rPr>
          <w:t>zmian skórnych)</w:t>
        </w:r>
        <w:r w:rsidR="00EF5005">
          <w:rPr>
            <w:sz w:val="22"/>
            <w:szCs w:val="22"/>
          </w:rPr>
          <w:t>.</w:t>
        </w:r>
      </w:ins>
    </w:p>
    <w:p w14:paraId="4CE1633C" w14:textId="77777777" w:rsidR="00CF2650" w:rsidRDefault="00CF2650" w:rsidP="002F4944">
      <w:pPr>
        <w:pStyle w:val="Footer"/>
        <w:widowControl/>
        <w:numPr>
          <w:ilvl w:val="0"/>
          <w:numId w:val="64"/>
        </w:numPr>
        <w:tabs>
          <w:tab w:val="clear" w:pos="720"/>
          <w:tab w:val="clear" w:pos="4536"/>
          <w:tab w:val="clear" w:pos="9072"/>
          <w:tab w:val="num" w:pos="567"/>
        </w:tabs>
        <w:ind w:left="567" w:hanging="567"/>
        <w:rPr>
          <w:sz w:val="22"/>
          <w:szCs w:val="22"/>
        </w:rPr>
      </w:pPr>
      <w:bookmarkStart w:id="305" w:name="_Hlk40958265"/>
      <w:bookmarkStart w:id="306" w:name="_Hlk37758323"/>
      <w:r>
        <w:rPr>
          <w:sz w:val="22"/>
          <w:szCs w:val="22"/>
        </w:rPr>
        <w:t>z</w:t>
      </w:r>
      <w:r w:rsidRPr="00CF2650">
        <w:rPr>
          <w:sz w:val="22"/>
          <w:szCs w:val="22"/>
        </w:rPr>
        <w:t xml:space="preserve">espół rozpadu guza jest poważnym stanem </w:t>
      </w:r>
      <w:r w:rsidR="00A625B8">
        <w:rPr>
          <w:sz w:val="22"/>
          <w:szCs w:val="22"/>
        </w:rPr>
        <w:t>ujawniającym</w:t>
      </w:r>
      <w:r>
        <w:rPr>
          <w:sz w:val="22"/>
          <w:szCs w:val="22"/>
        </w:rPr>
        <w:t xml:space="preserve"> się</w:t>
      </w:r>
      <w:r w:rsidRPr="00CF2650">
        <w:rPr>
          <w:sz w:val="22"/>
          <w:szCs w:val="22"/>
        </w:rPr>
        <w:t xml:space="preserve"> zmian</w:t>
      </w:r>
      <w:r w:rsidR="00534E89">
        <w:rPr>
          <w:sz w:val="22"/>
          <w:szCs w:val="22"/>
        </w:rPr>
        <w:t>ami</w:t>
      </w:r>
      <w:r w:rsidRPr="00CF2650">
        <w:rPr>
          <w:sz w:val="22"/>
          <w:szCs w:val="22"/>
        </w:rPr>
        <w:t xml:space="preserve"> w</w:t>
      </w:r>
      <w:r w:rsidR="008C21C4">
        <w:rPr>
          <w:sz w:val="22"/>
          <w:szCs w:val="22"/>
        </w:rPr>
        <w:t>yników</w:t>
      </w:r>
      <w:r w:rsidRPr="00CF2650">
        <w:rPr>
          <w:sz w:val="22"/>
          <w:szCs w:val="22"/>
        </w:rPr>
        <w:t xml:space="preserve"> badani</w:t>
      </w:r>
      <w:r w:rsidR="008C21C4">
        <w:rPr>
          <w:sz w:val="22"/>
          <w:szCs w:val="22"/>
        </w:rPr>
        <w:t>a</w:t>
      </w:r>
      <w:r w:rsidRPr="00CF2650">
        <w:rPr>
          <w:sz w:val="22"/>
          <w:szCs w:val="22"/>
        </w:rPr>
        <w:t xml:space="preserve"> krwi, </w:t>
      </w:r>
      <w:r w:rsidR="00534E89">
        <w:rPr>
          <w:sz w:val="22"/>
          <w:szCs w:val="22"/>
        </w:rPr>
        <w:t>w tym</w:t>
      </w:r>
      <w:r w:rsidRPr="00CF2650">
        <w:rPr>
          <w:sz w:val="22"/>
          <w:szCs w:val="22"/>
        </w:rPr>
        <w:t xml:space="preserve"> podwyższ</w:t>
      </w:r>
      <w:r w:rsidR="00534E89">
        <w:rPr>
          <w:sz w:val="22"/>
          <w:szCs w:val="22"/>
        </w:rPr>
        <w:t>eniem</w:t>
      </w:r>
      <w:r w:rsidR="00D7431D">
        <w:rPr>
          <w:sz w:val="22"/>
          <w:szCs w:val="22"/>
        </w:rPr>
        <w:t xml:space="preserve"> </w:t>
      </w:r>
      <w:r>
        <w:rPr>
          <w:sz w:val="22"/>
          <w:szCs w:val="22"/>
        </w:rPr>
        <w:t>stężeni</w:t>
      </w:r>
      <w:r w:rsidR="00534E89">
        <w:rPr>
          <w:sz w:val="22"/>
          <w:szCs w:val="22"/>
        </w:rPr>
        <w:t>a</w:t>
      </w:r>
      <w:r w:rsidRPr="00CF2650">
        <w:rPr>
          <w:sz w:val="22"/>
          <w:szCs w:val="22"/>
        </w:rPr>
        <w:t xml:space="preserve"> kwasu moczowego, potasu, fosforu i </w:t>
      </w:r>
      <w:r w:rsidR="00534E89">
        <w:rPr>
          <w:sz w:val="22"/>
          <w:szCs w:val="22"/>
        </w:rPr>
        <w:t>zmniejszeniem</w:t>
      </w:r>
      <w:r>
        <w:rPr>
          <w:sz w:val="22"/>
          <w:szCs w:val="22"/>
        </w:rPr>
        <w:t xml:space="preserve"> stężeni</w:t>
      </w:r>
      <w:r w:rsidR="00534E89">
        <w:rPr>
          <w:sz w:val="22"/>
          <w:szCs w:val="22"/>
        </w:rPr>
        <w:t xml:space="preserve">a </w:t>
      </w:r>
      <w:r w:rsidRPr="00CF2650">
        <w:rPr>
          <w:sz w:val="22"/>
          <w:szCs w:val="22"/>
        </w:rPr>
        <w:t xml:space="preserve">wapnia; </w:t>
      </w:r>
      <w:r w:rsidR="00534E89">
        <w:rPr>
          <w:sz w:val="22"/>
          <w:szCs w:val="22"/>
        </w:rPr>
        <w:t>z</w:t>
      </w:r>
      <w:r w:rsidR="008C21C4" w:rsidRPr="008C21C4">
        <w:rPr>
          <w:sz w:val="22"/>
          <w:szCs w:val="22"/>
        </w:rPr>
        <w:t xml:space="preserve"> wystąpieniem objawów</w:t>
      </w:r>
      <w:r w:rsidRPr="00CF2650">
        <w:rPr>
          <w:sz w:val="22"/>
          <w:szCs w:val="22"/>
        </w:rPr>
        <w:t>, taki</w:t>
      </w:r>
      <w:r w:rsidR="008C21C4">
        <w:rPr>
          <w:sz w:val="22"/>
          <w:szCs w:val="22"/>
        </w:rPr>
        <w:t>ch</w:t>
      </w:r>
      <w:r w:rsidRPr="00CF2650">
        <w:rPr>
          <w:sz w:val="22"/>
          <w:szCs w:val="22"/>
        </w:rPr>
        <w:t xml:space="preserve"> jak drgawki, niewydolność nerek (zmniejszona ilość lub ciemn</w:t>
      </w:r>
      <w:r w:rsidR="008B391E">
        <w:rPr>
          <w:sz w:val="22"/>
          <w:szCs w:val="22"/>
        </w:rPr>
        <w:t xml:space="preserve">e zabarwienie </w:t>
      </w:r>
      <w:r w:rsidRPr="00CF2650">
        <w:rPr>
          <w:sz w:val="22"/>
          <w:szCs w:val="22"/>
        </w:rPr>
        <w:t>moczu) i zaburzenia rytmu serca. W takim przypadku należy natychmiast pow</w:t>
      </w:r>
      <w:r w:rsidR="008B391E">
        <w:rPr>
          <w:sz w:val="22"/>
          <w:szCs w:val="22"/>
        </w:rPr>
        <w:t>iedzieć o tym</w:t>
      </w:r>
      <w:r w:rsidRPr="00CF2650">
        <w:rPr>
          <w:sz w:val="22"/>
          <w:szCs w:val="22"/>
        </w:rPr>
        <w:t xml:space="preserve"> lekarz</w:t>
      </w:r>
      <w:r w:rsidR="008B391E">
        <w:rPr>
          <w:sz w:val="22"/>
          <w:szCs w:val="22"/>
        </w:rPr>
        <w:t>owi</w:t>
      </w:r>
      <w:r w:rsidRPr="00CF2650">
        <w:rPr>
          <w:sz w:val="22"/>
          <w:szCs w:val="22"/>
        </w:rPr>
        <w:t>.</w:t>
      </w:r>
    </w:p>
    <w:bookmarkEnd w:id="305"/>
    <w:p w14:paraId="7DA8E243" w14:textId="77777777" w:rsidR="008B391E" w:rsidRPr="00337396" w:rsidRDefault="00931C99" w:rsidP="002F4944">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z</w:t>
      </w:r>
      <w:r w:rsidR="008B391E" w:rsidRPr="008B391E">
        <w:rPr>
          <w:sz w:val="22"/>
          <w:szCs w:val="22"/>
        </w:rPr>
        <w:t xml:space="preserve">apalenie mięśni (zapalenie mięśni </w:t>
      </w:r>
      <w:r w:rsidR="008B391E">
        <w:rPr>
          <w:sz w:val="22"/>
          <w:szCs w:val="22"/>
        </w:rPr>
        <w:t xml:space="preserve">– gorące, </w:t>
      </w:r>
      <w:r w:rsidR="008B391E" w:rsidRPr="008B391E">
        <w:rPr>
          <w:sz w:val="22"/>
          <w:szCs w:val="22"/>
        </w:rPr>
        <w:t>zaczerwienione i opuchnięte - co powoduje ból i osłabienie mięśni)</w:t>
      </w:r>
      <w:r w:rsidR="008B391E">
        <w:rPr>
          <w:sz w:val="22"/>
          <w:szCs w:val="22"/>
        </w:rPr>
        <w:t>.</w:t>
      </w:r>
    </w:p>
    <w:bookmarkEnd w:id="306"/>
    <w:p w14:paraId="52FD3301" w14:textId="77777777" w:rsidR="009D6C16" w:rsidRPr="00FB73FE" w:rsidRDefault="009D6C16">
      <w:pPr>
        <w:pStyle w:val="Footer"/>
        <w:widowControl/>
        <w:tabs>
          <w:tab w:val="clear" w:pos="4536"/>
          <w:tab w:val="clear" w:pos="9072"/>
        </w:tabs>
        <w:rPr>
          <w:sz w:val="22"/>
          <w:szCs w:val="22"/>
        </w:rPr>
      </w:pPr>
    </w:p>
    <w:p w14:paraId="569A8135" w14:textId="77777777" w:rsidR="00EA4288" w:rsidRPr="00244EFA" w:rsidRDefault="00EA4288" w:rsidP="008E1289">
      <w:pPr>
        <w:keepNext/>
        <w:rPr>
          <w:b/>
          <w:noProof/>
          <w:sz w:val="22"/>
          <w:szCs w:val="22"/>
          <w:lang w:val="pl-PL"/>
        </w:rPr>
      </w:pPr>
      <w:r w:rsidRPr="00244EFA">
        <w:rPr>
          <w:b/>
          <w:noProof/>
          <w:sz w:val="22"/>
          <w:szCs w:val="22"/>
          <w:lang w:val="pl-PL"/>
        </w:rPr>
        <w:t>Zgłaszanie działań niepożądanych</w:t>
      </w:r>
    </w:p>
    <w:p w14:paraId="005BB1EA" w14:textId="77777777" w:rsidR="00E81E3F" w:rsidRPr="008D02F5" w:rsidRDefault="00E81E3F" w:rsidP="0047584C">
      <w:pPr>
        <w:rPr>
          <w:sz w:val="22"/>
          <w:szCs w:val="22"/>
          <w:lang w:val="pt-BR"/>
        </w:rPr>
      </w:pPr>
      <w:r w:rsidRPr="00244EFA">
        <w:rPr>
          <w:sz w:val="22"/>
          <w:szCs w:val="22"/>
          <w:lang w:val="pl-PL"/>
        </w:rPr>
        <w:t>Jeśli wystąpią jakiekolwiek objawy niepożądane</w:t>
      </w:r>
      <w:r w:rsidR="00F20042" w:rsidRPr="00244EFA">
        <w:rPr>
          <w:sz w:val="22"/>
          <w:szCs w:val="22"/>
          <w:lang w:val="pl-PL"/>
        </w:rPr>
        <w:t>, w tym wszelkie objawy niepożądane</w:t>
      </w:r>
      <w:r w:rsidRPr="00244EFA">
        <w:rPr>
          <w:sz w:val="22"/>
          <w:szCs w:val="22"/>
          <w:lang w:val="pl-PL"/>
        </w:rPr>
        <w:t xml:space="preserve"> niewymienione w ulotce, należy </w:t>
      </w:r>
      <w:r w:rsidR="00EA4288" w:rsidRPr="00244EFA">
        <w:rPr>
          <w:sz w:val="22"/>
          <w:szCs w:val="22"/>
          <w:lang w:val="pl-PL"/>
        </w:rPr>
        <w:t>powiedzieć o tym</w:t>
      </w:r>
      <w:r w:rsidR="00F20042" w:rsidRPr="00244EFA">
        <w:rPr>
          <w:sz w:val="22"/>
          <w:szCs w:val="22"/>
          <w:lang w:val="pl-PL"/>
        </w:rPr>
        <w:t xml:space="preserve"> </w:t>
      </w:r>
      <w:r w:rsidRPr="00244EFA">
        <w:rPr>
          <w:sz w:val="22"/>
          <w:szCs w:val="22"/>
          <w:lang w:val="pl-PL"/>
        </w:rPr>
        <w:t>lekarz</w:t>
      </w:r>
      <w:r w:rsidR="00EA4288" w:rsidRPr="00244EFA">
        <w:rPr>
          <w:sz w:val="22"/>
          <w:szCs w:val="22"/>
          <w:lang w:val="pl-PL"/>
        </w:rPr>
        <w:t>owi</w:t>
      </w:r>
      <w:r w:rsidR="00F20042" w:rsidRPr="00244EFA">
        <w:rPr>
          <w:sz w:val="22"/>
          <w:szCs w:val="22"/>
          <w:lang w:val="pl-PL"/>
        </w:rPr>
        <w:t>,</w:t>
      </w:r>
      <w:r w:rsidRPr="00244EFA">
        <w:rPr>
          <w:sz w:val="22"/>
          <w:szCs w:val="22"/>
          <w:lang w:val="pl-PL"/>
        </w:rPr>
        <w:t xml:space="preserve"> farmaceu</w:t>
      </w:r>
      <w:r w:rsidR="00EA4288" w:rsidRPr="00244EFA">
        <w:rPr>
          <w:sz w:val="22"/>
          <w:szCs w:val="22"/>
          <w:lang w:val="pl-PL"/>
        </w:rPr>
        <w:t>cie</w:t>
      </w:r>
      <w:r w:rsidR="00F20042" w:rsidRPr="00244EFA">
        <w:rPr>
          <w:sz w:val="22"/>
          <w:szCs w:val="22"/>
          <w:lang w:val="pl-PL"/>
        </w:rPr>
        <w:t xml:space="preserve"> lub pielęgniar</w:t>
      </w:r>
      <w:r w:rsidR="00EA4288" w:rsidRPr="00244EFA">
        <w:rPr>
          <w:sz w:val="22"/>
          <w:szCs w:val="22"/>
          <w:lang w:val="pl-PL"/>
        </w:rPr>
        <w:t>ce</w:t>
      </w:r>
      <w:r w:rsidRPr="00244EFA">
        <w:rPr>
          <w:sz w:val="22"/>
          <w:szCs w:val="22"/>
          <w:lang w:val="pl-PL"/>
        </w:rPr>
        <w:t>.</w:t>
      </w:r>
      <w:r w:rsidR="00727F93" w:rsidRPr="00244EFA">
        <w:rPr>
          <w:noProof/>
          <w:sz w:val="22"/>
          <w:szCs w:val="22"/>
          <w:lang w:val="pl-PL"/>
        </w:rPr>
        <w:t xml:space="preserve"> </w:t>
      </w:r>
      <w:r w:rsidR="00EA4288" w:rsidRPr="00244EFA">
        <w:rPr>
          <w:noProof/>
          <w:sz w:val="22"/>
          <w:szCs w:val="22"/>
          <w:lang w:val="pl-PL"/>
        </w:rPr>
        <w:t xml:space="preserve">Działania niepożądane można zgłaszać bezpośrednio </w:t>
      </w:r>
      <w:r w:rsidR="00EA4288" w:rsidRPr="00244EFA">
        <w:rPr>
          <w:sz w:val="22"/>
          <w:szCs w:val="22"/>
          <w:lang w:val="pl-PL"/>
        </w:rPr>
        <w:t xml:space="preserve">do </w:t>
      </w:r>
      <w:r w:rsidR="00EA4288" w:rsidRPr="00090514">
        <w:rPr>
          <w:sz w:val="22"/>
          <w:szCs w:val="22"/>
          <w:highlight w:val="lightGray"/>
          <w:lang w:val="pl-PL"/>
        </w:rPr>
        <w:t xml:space="preserve">„krajowego systemu zgłaszania” wymienionego w </w:t>
      </w:r>
      <w:r w:rsidR="007F3BD3">
        <w:fldChar w:fldCharType="begin"/>
      </w:r>
      <w:r w:rsidR="007F3BD3" w:rsidRPr="00614185">
        <w:rPr>
          <w:lang w:val="pl-PL"/>
          <w:rPrChange w:id="307"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00EA4288" w:rsidRPr="00200C89">
        <w:rPr>
          <w:rStyle w:val="Hyperlink"/>
          <w:color w:val="auto"/>
          <w:sz w:val="22"/>
          <w:szCs w:val="22"/>
          <w:u w:val="none"/>
          <w:lang w:val="pl-PL"/>
        </w:rPr>
        <w:t>.</w:t>
      </w:r>
      <w:r w:rsidR="00EA4288" w:rsidRPr="00BF1AF0">
        <w:rPr>
          <w:sz w:val="22"/>
          <w:szCs w:val="22"/>
          <w:lang w:val="pt-BR"/>
        </w:rPr>
        <w:t xml:space="preserve"> </w:t>
      </w:r>
      <w:r w:rsidR="00EA4288" w:rsidRPr="006130DF">
        <w:rPr>
          <w:noProof/>
          <w:sz w:val="22"/>
          <w:szCs w:val="22"/>
          <w:lang w:val="pl-PL"/>
        </w:rPr>
        <w:t>Dzięki zgłaszaniu działań niepożądanych można będzie zgromadzić więcej informacji na temat bezpieczeństwa stosowania leku.</w:t>
      </w:r>
    </w:p>
    <w:p w14:paraId="58C50173" w14:textId="77777777" w:rsidR="00E81E3F" w:rsidRPr="00BF6769" w:rsidRDefault="00E81E3F">
      <w:pPr>
        <w:pStyle w:val="Footer"/>
        <w:widowControl/>
        <w:tabs>
          <w:tab w:val="clear" w:pos="4536"/>
          <w:tab w:val="clear" w:pos="9072"/>
        </w:tabs>
        <w:rPr>
          <w:sz w:val="22"/>
          <w:szCs w:val="22"/>
        </w:rPr>
      </w:pPr>
    </w:p>
    <w:p w14:paraId="18D56F66" w14:textId="77777777" w:rsidR="00E81E3F" w:rsidRPr="00503659" w:rsidRDefault="00E81E3F">
      <w:pPr>
        <w:pStyle w:val="Footer"/>
        <w:widowControl/>
        <w:tabs>
          <w:tab w:val="clear" w:pos="4536"/>
          <w:tab w:val="clear" w:pos="9072"/>
        </w:tabs>
        <w:rPr>
          <w:sz w:val="22"/>
          <w:szCs w:val="22"/>
        </w:rPr>
      </w:pPr>
    </w:p>
    <w:p w14:paraId="4F1F5D04" w14:textId="638265EC" w:rsidR="00E81E3F" w:rsidRPr="00244EFA" w:rsidRDefault="00E81E3F">
      <w:pPr>
        <w:pStyle w:val="Heading6"/>
        <w:keepNext w:val="0"/>
        <w:tabs>
          <w:tab w:val="left" w:pos="567"/>
          <w:tab w:val="left" w:pos="709"/>
        </w:tabs>
        <w:spacing w:line="240" w:lineRule="auto"/>
        <w:rPr>
          <w:i w:val="0"/>
          <w:sz w:val="22"/>
          <w:szCs w:val="22"/>
        </w:rPr>
      </w:pPr>
      <w:r w:rsidRPr="003E4EC4">
        <w:rPr>
          <w:i w:val="0"/>
          <w:caps/>
          <w:sz w:val="22"/>
          <w:szCs w:val="22"/>
        </w:rPr>
        <w:t>5.</w:t>
      </w:r>
      <w:r w:rsidRPr="003E4EC4">
        <w:rPr>
          <w:i w:val="0"/>
          <w:caps/>
          <w:sz w:val="22"/>
          <w:szCs w:val="22"/>
        </w:rPr>
        <w:tab/>
      </w:r>
      <w:r w:rsidRPr="00244EFA">
        <w:rPr>
          <w:i w:val="0"/>
          <w:sz w:val="22"/>
          <w:szCs w:val="22"/>
        </w:rPr>
        <w:t>J</w:t>
      </w:r>
      <w:r w:rsidR="006D54B5" w:rsidRPr="00244EFA">
        <w:rPr>
          <w:i w:val="0"/>
          <w:sz w:val="22"/>
          <w:szCs w:val="22"/>
        </w:rPr>
        <w:t>ak</w:t>
      </w:r>
      <w:r w:rsidRPr="00244EFA">
        <w:rPr>
          <w:i w:val="0"/>
          <w:sz w:val="22"/>
          <w:szCs w:val="22"/>
        </w:rPr>
        <w:t xml:space="preserve"> </w:t>
      </w:r>
      <w:r w:rsidR="006D54B5" w:rsidRPr="00244EFA">
        <w:rPr>
          <w:i w:val="0"/>
          <w:sz w:val="22"/>
          <w:szCs w:val="22"/>
        </w:rPr>
        <w:t>p</w:t>
      </w:r>
      <w:r w:rsidRPr="00244EFA">
        <w:rPr>
          <w:i w:val="0"/>
          <w:sz w:val="22"/>
          <w:szCs w:val="22"/>
        </w:rPr>
        <w:t>rzechowywa</w:t>
      </w:r>
      <w:r w:rsidR="006D54B5" w:rsidRPr="00244EFA">
        <w:rPr>
          <w:i w:val="0"/>
          <w:sz w:val="22"/>
          <w:szCs w:val="22"/>
        </w:rPr>
        <w:t>ć</w:t>
      </w:r>
      <w:r w:rsidRPr="00244EFA">
        <w:rPr>
          <w:i w:val="0"/>
          <w:sz w:val="22"/>
          <w:szCs w:val="22"/>
        </w:rPr>
        <w:t xml:space="preserve"> </w:t>
      </w:r>
      <w:r w:rsidR="006D54B5" w:rsidRPr="00244EFA">
        <w:rPr>
          <w:i w:val="0"/>
          <w:sz w:val="22"/>
          <w:szCs w:val="22"/>
        </w:rPr>
        <w:t>lek</w:t>
      </w:r>
      <w:r w:rsidRPr="00244EFA">
        <w:rPr>
          <w:i w:val="0"/>
          <w:caps/>
          <w:sz w:val="22"/>
          <w:szCs w:val="22"/>
        </w:rPr>
        <w:t xml:space="preserve"> </w:t>
      </w:r>
      <w:r w:rsidRPr="00244EFA">
        <w:rPr>
          <w:i w:val="0"/>
          <w:sz w:val="22"/>
          <w:szCs w:val="22"/>
        </w:rPr>
        <w:t>TAXOTERE</w:t>
      </w:r>
      <w:r w:rsidR="0062530A">
        <w:rPr>
          <w:i w:val="0"/>
          <w:sz w:val="22"/>
          <w:szCs w:val="22"/>
        </w:rPr>
        <w:fldChar w:fldCharType="begin"/>
      </w:r>
      <w:r w:rsidR="0062530A">
        <w:rPr>
          <w:i w:val="0"/>
          <w:sz w:val="22"/>
          <w:szCs w:val="22"/>
        </w:rPr>
        <w:instrText xml:space="preserve"> DOCVARIABLE vault_nd_1619cc8e-2c07-44f1-b0d6-e6294a082318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01404ECE" w14:textId="77777777" w:rsidR="00E81E3F" w:rsidRPr="00244EFA" w:rsidRDefault="00E81E3F">
      <w:pPr>
        <w:pStyle w:val="Heading8"/>
        <w:keepNext w:val="0"/>
        <w:rPr>
          <w:szCs w:val="22"/>
        </w:rPr>
      </w:pPr>
    </w:p>
    <w:p w14:paraId="1B1BDAFA" w14:textId="77777777" w:rsidR="00E81E3F" w:rsidRPr="00244EFA" w:rsidRDefault="006D54B5">
      <w:pPr>
        <w:pStyle w:val="Standard"/>
        <w:widowControl/>
        <w:autoSpaceDE/>
        <w:autoSpaceDN/>
        <w:spacing w:line="240" w:lineRule="auto"/>
        <w:rPr>
          <w:lang w:val="pl-PL"/>
        </w:rPr>
      </w:pPr>
      <w:r w:rsidRPr="00244EFA">
        <w:rPr>
          <w:lang w:val="pl-PL"/>
        </w:rPr>
        <w:t>Lek należy p</w:t>
      </w:r>
      <w:r w:rsidR="00E81E3F" w:rsidRPr="00244EFA">
        <w:rPr>
          <w:lang w:val="pl-PL"/>
        </w:rPr>
        <w:t xml:space="preserve">rzechowywać w miejscu </w:t>
      </w:r>
      <w:r w:rsidRPr="00244EFA">
        <w:rPr>
          <w:lang w:val="pl-PL"/>
        </w:rPr>
        <w:t xml:space="preserve">niewidocznym i </w:t>
      </w:r>
      <w:r w:rsidR="00E81E3F" w:rsidRPr="00244EFA">
        <w:rPr>
          <w:lang w:val="pl-PL"/>
        </w:rPr>
        <w:t>niedostępnym dla dzieci.</w:t>
      </w:r>
    </w:p>
    <w:p w14:paraId="16AC6DC2" w14:textId="77777777" w:rsidR="00E81E3F" w:rsidRPr="00244EFA" w:rsidRDefault="00E81E3F">
      <w:pPr>
        <w:widowControl w:val="0"/>
        <w:rPr>
          <w:b/>
          <w:sz w:val="22"/>
          <w:szCs w:val="22"/>
          <w:lang w:val="pl-PL"/>
        </w:rPr>
      </w:pPr>
    </w:p>
    <w:p w14:paraId="6FFB6EA6" w14:textId="77777777" w:rsidR="00E81E3F" w:rsidRPr="00244EFA" w:rsidRDefault="00E81E3F">
      <w:pPr>
        <w:pStyle w:val="Footer"/>
        <w:tabs>
          <w:tab w:val="left" w:pos="720"/>
        </w:tabs>
        <w:rPr>
          <w:sz w:val="22"/>
          <w:szCs w:val="22"/>
        </w:rPr>
      </w:pPr>
      <w:r w:rsidRPr="00244EFA">
        <w:rPr>
          <w:sz w:val="22"/>
          <w:szCs w:val="22"/>
        </w:rPr>
        <w:t xml:space="preserve">Nie stosować </w:t>
      </w:r>
      <w:r w:rsidR="006D54B5" w:rsidRPr="00244EFA">
        <w:rPr>
          <w:sz w:val="22"/>
          <w:szCs w:val="22"/>
        </w:rPr>
        <w:t xml:space="preserve">tego </w:t>
      </w:r>
      <w:r w:rsidRPr="00244EFA">
        <w:rPr>
          <w:sz w:val="22"/>
          <w:szCs w:val="22"/>
        </w:rPr>
        <w:t>leku po upływie terminu ważności zamieszczonego na</w:t>
      </w:r>
      <w:r w:rsidR="003055E4" w:rsidRPr="00244EFA">
        <w:rPr>
          <w:sz w:val="22"/>
          <w:szCs w:val="22"/>
        </w:rPr>
        <w:t xml:space="preserve"> pudełku</w:t>
      </w:r>
      <w:r w:rsidR="00A27FB7" w:rsidRPr="00244EFA">
        <w:rPr>
          <w:sz w:val="22"/>
          <w:szCs w:val="22"/>
        </w:rPr>
        <w:t>, blistrze i fiolkach</w:t>
      </w:r>
      <w:r w:rsidRPr="00244EFA">
        <w:rPr>
          <w:sz w:val="22"/>
          <w:szCs w:val="22"/>
        </w:rPr>
        <w:t>.</w:t>
      </w:r>
    </w:p>
    <w:p w14:paraId="1BD0BD39" w14:textId="77777777" w:rsidR="00E81E3F" w:rsidRPr="00244EFA" w:rsidRDefault="00E81E3F">
      <w:pPr>
        <w:widowControl w:val="0"/>
        <w:rPr>
          <w:sz w:val="22"/>
          <w:szCs w:val="22"/>
          <w:lang w:val="pl-PL"/>
        </w:rPr>
      </w:pPr>
    </w:p>
    <w:p w14:paraId="31F7E696" w14:textId="77777777" w:rsidR="00E81E3F" w:rsidRPr="00200C89" w:rsidRDefault="00E81E3F">
      <w:pPr>
        <w:widowControl w:val="0"/>
        <w:rPr>
          <w:sz w:val="22"/>
          <w:szCs w:val="22"/>
          <w:lang w:val="pl-PL"/>
        </w:rPr>
      </w:pPr>
      <w:r w:rsidRPr="00244EFA">
        <w:rPr>
          <w:sz w:val="22"/>
          <w:szCs w:val="22"/>
          <w:lang w:val="pl-PL"/>
        </w:rPr>
        <w:t>Nie przechowywać w temperaturze powyżej 25</w:t>
      </w:r>
      <w:r w:rsidRPr="00200C89">
        <w:rPr>
          <w:sz w:val="22"/>
          <w:szCs w:val="22"/>
        </w:rPr>
        <w:sym w:font="Symbol" w:char="00B0"/>
      </w:r>
      <w:r w:rsidRPr="00200C89">
        <w:rPr>
          <w:sz w:val="22"/>
          <w:szCs w:val="22"/>
          <w:lang w:val="pl-PL"/>
        </w:rPr>
        <w:t>C lub poniżej 2</w:t>
      </w:r>
      <w:r w:rsidRPr="00200C89">
        <w:rPr>
          <w:sz w:val="22"/>
          <w:szCs w:val="22"/>
        </w:rPr>
        <w:sym w:font="Symbol" w:char="00B0"/>
      </w:r>
      <w:r w:rsidRPr="00200C89">
        <w:rPr>
          <w:sz w:val="22"/>
          <w:szCs w:val="22"/>
          <w:lang w:val="pl-PL"/>
        </w:rPr>
        <w:t>C.</w:t>
      </w:r>
    </w:p>
    <w:p w14:paraId="0E55C8C9" w14:textId="77777777" w:rsidR="00E81E3F" w:rsidRPr="00BF1AF0" w:rsidRDefault="00E81E3F">
      <w:pPr>
        <w:widowControl w:val="0"/>
        <w:rPr>
          <w:sz w:val="22"/>
          <w:szCs w:val="22"/>
          <w:lang w:val="pl-PL"/>
        </w:rPr>
      </w:pPr>
      <w:r w:rsidRPr="00BF1AF0">
        <w:rPr>
          <w:sz w:val="22"/>
          <w:szCs w:val="22"/>
          <w:lang w:val="pl-PL"/>
        </w:rPr>
        <w:t>Przechowywać w oryginalnym opakowaniu w celu ochrony przed światłem.</w:t>
      </w:r>
    </w:p>
    <w:p w14:paraId="0C0474A8" w14:textId="77777777" w:rsidR="00340852" w:rsidRPr="006130DF" w:rsidRDefault="00340852">
      <w:pPr>
        <w:widowControl w:val="0"/>
        <w:rPr>
          <w:b/>
          <w:sz w:val="22"/>
          <w:szCs w:val="22"/>
          <w:lang w:val="pl-PL"/>
        </w:rPr>
      </w:pPr>
    </w:p>
    <w:p w14:paraId="21FBF5E6" w14:textId="77777777" w:rsidR="00E81E3F" w:rsidRPr="00BF1AF0" w:rsidRDefault="00E81E3F">
      <w:pPr>
        <w:widowControl w:val="0"/>
        <w:rPr>
          <w:sz w:val="22"/>
          <w:szCs w:val="22"/>
          <w:lang w:val="pl-PL"/>
        </w:rPr>
      </w:pPr>
      <w:r w:rsidRPr="0030104F">
        <w:rPr>
          <w:sz w:val="22"/>
          <w:szCs w:val="22"/>
          <w:lang w:val="pl-PL"/>
        </w:rPr>
        <w:t>Roztwór wstępny nale</w:t>
      </w:r>
      <w:r w:rsidRPr="00BF6769">
        <w:rPr>
          <w:sz w:val="22"/>
          <w:szCs w:val="22"/>
          <w:lang w:val="pl-PL"/>
        </w:rPr>
        <w:t>ży zużyć natychmiast po przygotowaniu</w:t>
      </w:r>
      <w:r w:rsidR="00C65413" w:rsidRPr="00BF6769">
        <w:rPr>
          <w:sz w:val="22"/>
          <w:szCs w:val="22"/>
          <w:lang w:val="pl-PL"/>
        </w:rPr>
        <w:t xml:space="preserve">. Jednakże </w:t>
      </w:r>
      <w:r w:rsidRPr="00503659">
        <w:rPr>
          <w:sz w:val="22"/>
          <w:szCs w:val="22"/>
          <w:lang w:val="pl-PL"/>
        </w:rPr>
        <w:t>wykaz</w:t>
      </w:r>
      <w:r w:rsidR="00C65413" w:rsidRPr="00503659">
        <w:rPr>
          <w:sz w:val="22"/>
          <w:szCs w:val="22"/>
          <w:lang w:val="pl-PL"/>
        </w:rPr>
        <w:t>ano</w:t>
      </w:r>
      <w:r w:rsidRPr="00503659">
        <w:rPr>
          <w:sz w:val="22"/>
          <w:szCs w:val="22"/>
          <w:lang w:val="pl-PL"/>
        </w:rPr>
        <w:t xml:space="preserve"> stabilność fizyczną i chemiczną </w:t>
      </w:r>
      <w:r w:rsidR="00C65413" w:rsidRPr="003E4EC4">
        <w:rPr>
          <w:sz w:val="22"/>
          <w:szCs w:val="22"/>
          <w:lang w:val="pl-PL"/>
        </w:rPr>
        <w:t xml:space="preserve">roztworu wstępnego </w:t>
      </w:r>
      <w:r w:rsidRPr="00244EFA">
        <w:rPr>
          <w:sz w:val="22"/>
          <w:szCs w:val="22"/>
          <w:lang w:val="pl-PL"/>
        </w:rPr>
        <w:t>przez 8</w:t>
      </w:r>
      <w:r w:rsidR="00340852" w:rsidRPr="00244EFA">
        <w:rPr>
          <w:sz w:val="22"/>
          <w:szCs w:val="22"/>
          <w:lang w:val="pl-PL"/>
        </w:rPr>
        <w:t> </w:t>
      </w:r>
      <w:r w:rsidRPr="00244EFA">
        <w:rPr>
          <w:sz w:val="22"/>
          <w:szCs w:val="22"/>
          <w:lang w:val="pl-PL"/>
        </w:rPr>
        <w:t>godzin zarówno podczas przechowywania w</w:t>
      </w:r>
      <w:r w:rsidR="00727F93" w:rsidRPr="00244EFA">
        <w:rPr>
          <w:sz w:val="22"/>
          <w:szCs w:val="22"/>
          <w:lang w:val="pl-PL"/>
        </w:rPr>
        <w:t> </w:t>
      </w:r>
      <w:r w:rsidRPr="00244EFA">
        <w:rPr>
          <w:sz w:val="22"/>
          <w:szCs w:val="22"/>
          <w:lang w:val="pl-PL"/>
        </w:rPr>
        <w:t>temperaturze od 2ºC do 8ºC, jak i w temperaturze pokojowej</w:t>
      </w:r>
      <w:r w:rsidR="00340852" w:rsidRPr="00244EFA">
        <w:rPr>
          <w:sz w:val="22"/>
          <w:szCs w:val="22"/>
          <w:lang w:val="pl-PL"/>
        </w:rPr>
        <w:t xml:space="preserve"> (poniżej 25</w:t>
      </w:r>
      <w:r w:rsidR="00340852" w:rsidRPr="00200C89">
        <w:rPr>
          <w:sz w:val="22"/>
          <w:szCs w:val="22"/>
        </w:rPr>
        <w:sym w:font="Symbol" w:char="00B0"/>
      </w:r>
      <w:r w:rsidR="00340852" w:rsidRPr="00200C89">
        <w:rPr>
          <w:sz w:val="22"/>
          <w:szCs w:val="22"/>
          <w:lang w:val="pl-PL"/>
        </w:rPr>
        <w:t>C)</w:t>
      </w:r>
      <w:r w:rsidRPr="00BF1AF0">
        <w:rPr>
          <w:sz w:val="22"/>
          <w:szCs w:val="22"/>
          <w:lang w:val="pl-PL"/>
        </w:rPr>
        <w:t>.</w:t>
      </w:r>
    </w:p>
    <w:p w14:paraId="5A153A1E" w14:textId="77777777" w:rsidR="00E81E3F" w:rsidRPr="006130DF" w:rsidRDefault="00E81E3F">
      <w:pPr>
        <w:widowControl w:val="0"/>
        <w:rPr>
          <w:sz w:val="22"/>
          <w:szCs w:val="22"/>
          <w:lang w:val="pl-PL"/>
        </w:rPr>
      </w:pPr>
    </w:p>
    <w:p w14:paraId="7B636843" w14:textId="77777777" w:rsidR="00E81E3F" w:rsidRPr="006130DF" w:rsidRDefault="00C65413">
      <w:pPr>
        <w:widowControl w:val="0"/>
        <w:rPr>
          <w:sz w:val="22"/>
          <w:szCs w:val="22"/>
          <w:lang w:val="pl-PL"/>
        </w:rPr>
      </w:pPr>
      <w:r w:rsidRPr="0030104F">
        <w:rPr>
          <w:sz w:val="22"/>
          <w:szCs w:val="22"/>
          <w:lang w:val="pl-PL"/>
        </w:rPr>
        <w:t>Roztwór do infuzji należ</w:t>
      </w:r>
      <w:r w:rsidRPr="00BF6769">
        <w:rPr>
          <w:sz w:val="22"/>
          <w:szCs w:val="22"/>
          <w:lang w:val="pl-PL"/>
        </w:rPr>
        <w:t xml:space="preserve">y zużyć w ciągu 4 godzin </w:t>
      </w:r>
      <w:r w:rsidR="00E81E3F" w:rsidRPr="00BF6769">
        <w:rPr>
          <w:sz w:val="22"/>
          <w:szCs w:val="22"/>
          <w:lang w:val="pl-PL"/>
        </w:rPr>
        <w:t xml:space="preserve">w temperaturze pokojowej </w:t>
      </w:r>
      <w:r w:rsidR="00340852" w:rsidRPr="00503659">
        <w:rPr>
          <w:sz w:val="22"/>
          <w:szCs w:val="22"/>
          <w:lang w:val="pl-PL"/>
        </w:rPr>
        <w:t>(poniżej 25</w:t>
      </w:r>
      <w:r w:rsidR="00340852" w:rsidRPr="00200C89">
        <w:rPr>
          <w:sz w:val="22"/>
          <w:szCs w:val="22"/>
        </w:rPr>
        <w:sym w:font="Symbol" w:char="00B0"/>
      </w:r>
      <w:r w:rsidR="00340852" w:rsidRPr="00200C89">
        <w:rPr>
          <w:sz w:val="22"/>
          <w:szCs w:val="22"/>
          <w:lang w:val="pl-PL"/>
        </w:rPr>
        <w:t>C)</w:t>
      </w:r>
      <w:r w:rsidRPr="00BF1AF0">
        <w:rPr>
          <w:sz w:val="22"/>
          <w:szCs w:val="22"/>
          <w:lang w:val="pl-PL"/>
        </w:rPr>
        <w:t>.</w:t>
      </w:r>
    </w:p>
    <w:p w14:paraId="2FA3CA9A" w14:textId="77777777" w:rsidR="00E81E3F" w:rsidRPr="0030104F" w:rsidRDefault="00E81E3F">
      <w:pPr>
        <w:pStyle w:val="Footer"/>
        <w:tabs>
          <w:tab w:val="left" w:pos="720"/>
        </w:tabs>
        <w:rPr>
          <w:sz w:val="22"/>
          <w:szCs w:val="22"/>
        </w:rPr>
      </w:pPr>
    </w:p>
    <w:p w14:paraId="39A03DF4" w14:textId="77777777" w:rsidR="00E81E3F" w:rsidRPr="00BF6769" w:rsidRDefault="00E81E3F">
      <w:pPr>
        <w:rPr>
          <w:sz w:val="22"/>
          <w:szCs w:val="22"/>
          <w:lang w:val="pl-PL"/>
        </w:rPr>
      </w:pPr>
    </w:p>
    <w:p w14:paraId="53758278" w14:textId="1CE2009A" w:rsidR="00E81E3F" w:rsidRPr="00503659" w:rsidRDefault="00E81E3F" w:rsidP="002D13A3">
      <w:pPr>
        <w:pStyle w:val="Heading6"/>
        <w:keepLines/>
        <w:spacing w:line="240" w:lineRule="auto"/>
        <w:ind w:left="567" w:hanging="567"/>
        <w:rPr>
          <w:i w:val="0"/>
          <w:caps/>
          <w:sz w:val="22"/>
          <w:szCs w:val="22"/>
        </w:rPr>
      </w:pPr>
      <w:r w:rsidRPr="00503659">
        <w:rPr>
          <w:i w:val="0"/>
          <w:caps/>
          <w:sz w:val="22"/>
          <w:szCs w:val="22"/>
        </w:rPr>
        <w:t>6.</w:t>
      </w:r>
      <w:r w:rsidRPr="00503659">
        <w:rPr>
          <w:i w:val="0"/>
          <w:caps/>
          <w:sz w:val="22"/>
          <w:szCs w:val="22"/>
        </w:rPr>
        <w:tab/>
      </w:r>
      <w:r w:rsidR="006D54B5" w:rsidRPr="00503659">
        <w:rPr>
          <w:i w:val="0"/>
          <w:sz w:val="22"/>
          <w:szCs w:val="22"/>
        </w:rPr>
        <w:t>Zawartość opakowania i inne informacje</w:t>
      </w:r>
      <w:r w:rsidR="0062530A">
        <w:rPr>
          <w:i w:val="0"/>
          <w:sz w:val="22"/>
          <w:szCs w:val="22"/>
        </w:rPr>
        <w:fldChar w:fldCharType="begin"/>
      </w:r>
      <w:r w:rsidR="0062530A">
        <w:rPr>
          <w:i w:val="0"/>
          <w:sz w:val="22"/>
          <w:szCs w:val="22"/>
        </w:rPr>
        <w:instrText xml:space="preserve"> DOCVARIABLE vault_nd_0403bce6-668c-4e14-b306-e10807e4de39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5E1B24B6" w14:textId="77777777" w:rsidR="00E81E3F" w:rsidRPr="003E4EC4" w:rsidRDefault="00E81E3F" w:rsidP="002D13A3">
      <w:pPr>
        <w:pStyle w:val="Heading7"/>
        <w:keepLines/>
        <w:spacing w:line="240" w:lineRule="auto"/>
        <w:rPr>
          <w:i w:val="0"/>
          <w:sz w:val="22"/>
          <w:szCs w:val="22"/>
        </w:rPr>
      </w:pPr>
    </w:p>
    <w:p w14:paraId="525C4244" w14:textId="77777777" w:rsidR="00E81E3F" w:rsidRPr="00244EFA" w:rsidRDefault="00E81E3F" w:rsidP="002D13A3">
      <w:pPr>
        <w:pStyle w:val="BodyText3"/>
        <w:keepNext/>
        <w:keepLines/>
        <w:spacing w:line="240" w:lineRule="auto"/>
        <w:rPr>
          <w:bCs/>
          <w:sz w:val="22"/>
          <w:szCs w:val="22"/>
        </w:rPr>
      </w:pPr>
      <w:r w:rsidRPr="00244EFA">
        <w:rPr>
          <w:bCs/>
          <w:sz w:val="22"/>
          <w:szCs w:val="22"/>
        </w:rPr>
        <w:t xml:space="preserve">Co zawiera </w:t>
      </w:r>
      <w:r w:rsidR="005E510C" w:rsidRPr="00244EFA">
        <w:rPr>
          <w:bCs/>
          <w:sz w:val="22"/>
          <w:szCs w:val="22"/>
        </w:rPr>
        <w:t>fiolka z koncentratem</w:t>
      </w:r>
      <w:r w:rsidRPr="00244EFA">
        <w:rPr>
          <w:bCs/>
          <w:sz w:val="22"/>
          <w:szCs w:val="22"/>
        </w:rPr>
        <w:t xml:space="preserve"> TAXOTERE</w:t>
      </w:r>
    </w:p>
    <w:p w14:paraId="386716FA" w14:textId="77777777" w:rsidR="00E81E3F" w:rsidRPr="00244EFA" w:rsidRDefault="00E81E3F" w:rsidP="002913AD">
      <w:pPr>
        <w:pStyle w:val="Standard"/>
        <w:widowControl/>
        <w:autoSpaceDE/>
        <w:autoSpaceDN/>
        <w:spacing w:line="240" w:lineRule="auto"/>
        <w:ind w:left="567" w:hanging="567"/>
        <w:rPr>
          <w:lang w:val="pl-PL"/>
        </w:rPr>
      </w:pPr>
      <w:r w:rsidRPr="00244EFA">
        <w:rPr>
          <w:lang w:val="pl-PL"/>
        </w:rPr>
        <w:t>-</w:t>
      </w:r>
      <w:r w:rsidR="002913AD" w:rsidRPr="00244EFA">
        <w:rPr>
          <w:lang w:val="pl-PL"/>
        </w:rPr>
        <w:tab/>
      </w:r>
      <w:r w:rsidRPr="00244EFA">
        <w:rPr>
          <w:lang w:val="pl-PL"/>
        </w:rPr>
        <w:t>Substancją czynną leku jest docetaksel</w:t>
      </w:r>
      <w:r w:rsidR="006D54B5" w:rsidRPr="00244EFA">
        <w:rPr>
          <w:lang w:val="pl-PL"/>
        </w:rPr>
        <w:t xml:space="preserve"> (w postaci trójwodzianu)</w:t>
      </w:r>
      <w:r w:rsidRPr="00244EFA">
        <w:rPr>
          <w:lang w:val="pl-PL"/>
        </w:rPr>
        <w:t>. Każdy ml roztworu docetakselu zawiera 40</w:t>
      </w:r>
      <w:r w:rsidR="00340852" w:rsidRPr="00244EFA">
        <w:rPr>
          <w:lang w:val="pl-PL"/>
        </w:rPr>
        <w:t> </w:t>
      </w:r>
      <w:r w:rsidRPr="00244EFA">
        <w:rPr>
          <w:lang w:val="pl-PL"/>
        </w:rPr>
        <w:t>mg bezwodnego docetakselu. Jedna fiolka zawiera 20</w:t>
      </w:r>
      <w:r w:rsidR="00340852" w:rsidRPr="00244EFA">
        <w:rPr>
          <w:lang w:val="pl-PL"/>
        </w:rPr>
        <w:t> </w:t>
      </w:r>
      <w:r w:rsidRPr="00244EFA">
        <w:rPr>
          <w:lang w:val="pl-PL"/>
        </w:rPr>
        <w:t>mg</w:t>
      </w:r>
      <w:r w:rsidR="00737B11" w:rsidRPr="00244EFA">
        <w:rPr>
          <w:lang w:val="pl-PL"/>
        </w:rPr>
        <w:t>/0,5 ml</w:t>
      </w:r>
      <w:r w:rsidRPr="00244EFA">
        <w:rPr>
          <w:lang w:val="pl-PL"/>
        </w:rPr>
        <w:t xml:space="preserve"> docetakselu.</w:t>
      </w:r>
    </w:p>
    <w:p w14:paraId="65E93A5A" w14:textId="77777777" w:rsidR="00E81E3F" w:rsidRPr="00244EFA" w:rsidRDefault="00737B11" w:rsidP="002913AD">
      <w:pPr>
        <w:pStyle w:val="Standard"/>
        <w:widowControl/>
        <w:autoSpaceDE/>
        <w:autoSpaceDN/>
        <w:spacing w:line="240" w:lineRule="auto"/>
        <w:ind w:left="567" w:hanging="567"/>
        <w:rPr>
          <w:lang w:val="pl-PL"/>
        </w:rPr>
      </w:pPr>
      <w:r w:rsidRPr="00244EFA">
        <w:rPr>
          <w:lang w:val="pl-PL"/>
        </w:rPr>
        <w:t>-</w:t>
      </w:r>
      <w:r w:rsidR="002913AD" w:rsidRPr="00244EFA">
        <w:rPr>
          <w:lang w:val="pl-PL"/>
        </w:rPr>
        <w:tab/>
      </w:r>
      <w:r w:rsidR="003055E4" w:rsidRPr="00244EFA">
        <w:rPr>
          <w:lang w:val="pl-PL"/>
        </w:rPr>
        <w:t>Po</w:t>
      </w:r>
      <w:r w:rsidR="006D54B5" w:rsidRPr="00244EFA">
        <w:rPr>
          <w:lang w:val="pl-PL"/>
        </w:rPr>
        <w:t>zostałe składniki to</w:t>
      </w:r>
      <w:r w:rsidR="003055E4" w:rsidRPr="00244EFA">
        <w:rPr>
          <w:lang w:val="pl-PL"/>
        </w:rPr>
        <w:t xml:space="preserve"> </w:t>
      </w:r>
      <w:r w:rsidR="00E81E3F" w:rsidRPr="00244EFA">
        <w:rPr>
          <w:lang w:val="pl-PL"/>
        </w:rPr>
        <w:t>polisorbat</w:t>
      </w:r>
      <w:r w:rsidR="00340852" w:rsidRPr="00244EFA">
        <w:rPr>
          <w:lang w:val="pl-PL"/>
        </w:rPr>
        <w:t> </w:t>
      </w:r>
      <w:r w:rsidR="00E81E3F" w:rsidRPr="00244EFA">
        <w:rPr>
          <w:lang w:val="pl-PL"/>
        </w:rPr>
        <w:t>80</w:t>
      </w:r>
      <w:r w:rsidRPr="00244EFA">
        <w:rPr>
          <w:lang w:val="pl-PL"/>
        </w:rPr>
        <w:t xml:space="preserve"> i kwas cytrynowy</w:t>
      </w:r>
      <w:r w:rsidR="00E81E3F" w:rsidRPr="00244EFA">
        <w:rPr>
          <w:lang w:val="pl-PL"/>
        </w:rPr>
        <w:t>.</w:t>
      </w:r>
    </w:p>
    <w:p w14:paraId="3F707E1D" w14:textId="77777777" w:rsidR="00E81E3F" w:rsidRPr="00244EFA" w:rsidRDefault="00E81E3F">
      <w:pPr>
        <w:rPr>
          <w:sz w:val="22"/>
          <w:szCs w:val="22"/>
          <w:lang w:val="pl-PL"/>
        </w:rPr>
      </w:pPr>
    </w:p>
    <w:p w14:paraId="59A2FC32" w14:textId="77777777" w:rsidR="00340852" w:rsidRPr="00244EFA" w:rsidRDefault="00340852" w:rsidP="00340852">
      <w:pPr>
        <w:pStyle w:val="BodyText3"/>
        <w:spacing w:line="240" w:lineRule="auto"/>
        <w:rPr>
          <w:bCs/>
          <w:sz w:val="22"/>
          <w:szCs w:val="22"/>
        </w:rPr>
      </w:pPr>
      <w:r w:rsidRPr="00244EFA">
        <w:rPr>
          <w:bCs/>
          <w:sz w:val="22"/>
          <w:szCs w:val="22"/>
        </w:rPr>
        <w:t xml:space="preserve">Co zawiera fiolka z </w:t>
      </w:r>
      <w:r w:rsidR="005E510C" w:rsidRPr="00244EFA">
        <w:rPr>
          <w:bCs/>
          <w:sz w:val="22"/>
          <w:szCs w:val="22"/>
        </w:rPr>
        <w:t>rozpuszczalnikiem</w:t>
      </w:r>
    </w:p>
    <w:p w14:paraId="5CB1E5F3" w14:textId="77777777" w:rsidR="00340852" w:rsidRPr="00244EFA" w:rsidRDefault="00340852" w:rsidP="00340852">
      <w:pPr>
        <w:tabs>
          <w:tab w:val="left" w:pos="720"/>
        </w:tabs>
        <w:overflowPunct w:val="0"/>
        <w:autoSpaceDE w:val="0"/>
        <w:autoSpaceDN w:val="0"/>
        <w:adjustRightInd w:val="0"/>
        <w:rPr>
          <w:sz w:val="22"/>
          <w:szCs w:val="22"/>
          <w:lang w:val="pl-PL"/>
        </w:rPr>
      </w:pPr>
      <w:r w:rsidRPr="00244EFA">
        <w:rPr>
          <w:sz w:val="22"/>
          <w:szCs w:val="22"/>
          <w:lang w:val="pl-PL"/>
        </w:rPr>
        <w:t>13% (m/m) etanol</w:t>
      </w:r>
      <w:r w:rsidR="008153BA" w:rsidRPr="00244EFA">
        <w:rPr>
          <w:sz w:val="22"/>
          <w:szCs w:val="22"/>
          <w:lang w:val="pl-PL"/>
        </w:rPr>
        <w:t>u</w:t>
      </w:r>
      <w:r w:rsidRPr="00244EFA">
        <w:rPr>
          <w:sz w:val="22"/>
          <w:szCs w:val="22"/>
          <w:lang w:val="pl-PL"/>
        </w:rPr>
        <w:t xml:space="preserve"> 95% </w:t>
      </w:r>
      <w:r w:rsidR="00070456">
        <w:rPr>
          <w:sz w:val="22"/>
          <w:szCs w:val="22"/>
          <w:lang w:val="pl-PL"/>
        </w:rPr>
        <w:t xml:space="preserve">(patrz punkt 2) </w:t>
      </w:r>
      <w:r w:rsidRPr="00244EFA">
        <w:rPr>
          <w:sz w:val="22"/>
          <w:szCs w:val="22"/>
          <w:lang w:val="pl-PL"/>
        </w:rPr>
        <w:t>w wodzie do wstrzykiwań</w:t>
      </w:r>
      <w:r w:rsidR="005E510C" w:rsidRPr="00244EFA">
        <w:rPr>
          <w:sz w:val="22"/>
          <w:szCs w:val="22"/>
          <w:lang w:val="pl-PL"/>
        </w:rPr>
        <w:t>.</w:t>
      </w:r>
    </w:p>
    <w:p w14:paraId="2FCF88AD" w14:textId="77777777" w:rsidR="00340852" w:rsidRPr="00244EFA" w:rsidRDefault="00340852">
      <w:pPr>
        <w:rPr>
          <w:sz w:val="22"/>
          <w:szCs w:val="22"/>
          <w:lang w:val="pl-PL"/>
        </w:rPr>
      </w:pPr>
    </w:p>
    <w:p w14:paraId="47BB0FD1" w14:textId="77777777" w:rsidR="00E81E3F" w:rsidRPr="00244EFA" w:rsidRDefault="00E81E3F">
      <w:pPr>
        <w:rPr>
          <w:b/>
          <w:bCs/>
          <w:sz w:val="22"/>
          <w:szCs w:val="22"/>
          <w:lang w:val="pl-PL"/>
        </w:rPr>
      </w:pPr>
      <w:r w:rsidRPr="00244EFA">
        <w:rPr>
          <w:b/>
          <w:bCs/>
          <w:sz w:val="22"/>
          <w:szCs w:val="22"/>
          <w:lang w:val="pl-PL"/>
        </w:rPr>
        <w:t>Jak wygląda lek TAXOTERE i co zawiera opakowanie</w:t>
      </w:r>
    </w:p>
    <w:p w14:paraId="6E5A9CE4" w14:textId="77777777" w:rsidR="00E81E3F" w:rsidRPr="00244EFA" w:rsidRDefault="00E81E3F">
      <w:pPr>
        <w:rPr>
          <w:sz w:val="22"/>
          <w:szCs w:val="22"/>
          <w:lang w:val="pl-PL"/>
        </w:rPr>
      </w:pPr>
      <w:r w:rsidRPr="00244EFA">
        <w:rPr>
          <w:sz w:val="22"/>
          <w:szCs w:val="22"/>
          <w:lang w:val="pl-PL"/>
        </w:rPr>
        <w:t>TAXOTERE 20</w:t>
      </w:r>
      <w:r w:rsidR="005E510C" w:rsidRPr="00244EFA">
        <w:rPr>
          <w:sz w:val="22"/>
          <w:szCs w:val="22"/>
          <w:lang w:val="pl-PL"/>
        </w:rPr>
        <w:t> </w:t>
      </w:r>
      <w:r w:rsidRPr="00244EFA">
        <w:rPr>
          <w:sz w:val="22"/>
          <w:szCs w:val="22"/>
          <w:lang w:val="pl-PL"/>
        </w:rPr>
        <w:t>mg</w:t>
      </w:r>
      <w:r w:rsidR="00737B11" w:rsidRPr="00244EFA">
        <w:rPr>
          <w:sz w:val="22"/>
          <w:szCs w:val="22"/>
          <w:lang w:val="pl-PL"/>
        </w:rPr>
        <w:t>/0,5 ml</w:t>
      </w:r>
      <w:r w:rsidRPr="00244EFA">
        <w:rPr>
          <w:sz w:val="22"/>
          <w:szCs w:val="22"/>
          <w:lang w:val="pl-PL"/>
        </w:rPr>
        <w:t>, koncentrat do sporządzania roztworu do infuzji jest przezroczystym lepkim roztworem o barwie żółtej do brązowożółtej.</w:t>
      </w:r>
    </w:p>
    <w:p w14:paraId="2541BA1C" w14:textId="77777777" w:rsidR="00E81E3F" w:rsidRPr="00244EFA" w:rsidRDefault="00E81E3F">
      <w:pPr>
        <w:rPr>
          <w:sz w:val="22"/>
          <w:szCs w:val="22"/>
          <w:lang w:val="pl-PL"/>
        </w:rPr>
      </w:pPr>
    </w:p>
    <w:p w14:paraId="658D9192" w14:textId="77777777" w:rsidR="00E81E3F" w:rsidRPr="00244EFA" w:rsidRDefault="00E81E3F">
      <w:pPr>
        <w:rPr>
          <w:sz w:val="22"/>
          <w:szCs w:val="22"/>
          <w:lang w:val="pl-PL"/>
        </w:rPr>
      </w:pPr>
      <w:r w:rsidRPr="00244EFA">
        <w:rPr>
          <w:sz w:val="22"/>
          <w:szCs w:val="22"/>
          <w:lang w:val="pl-PL"/>
        </w:rPr>
        <w:t>Każdy blister zawiera:</w:t>
      </w:r>
    </w:p>
    <w:p w14:paraId="0316803C"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5E510C" w:rsidRPr="00244EFA">
        <w:rPr>
          <w:sz w:val="22"/>
          <w:szCs w:val="22"/>
          <w:lang w:val="pl-PL"/>
        </w:rPr>
        <w:t>koncentrat</w:t>
      </w:r>
      <w:r w:rsidR="008C0521" w:rsidRPr="00244EFA">
        <w:rPr>
          <w:sz w:val="22"/>
          <w:szCs w:val="22"/>
          <w:lang w:val="pl-PL"/>
        </w:rPr>
        <w:t>em</w:t>
      </w:r>
      <w:r w:rsidR="005E510C" w:rsidRPr="00244EFA">
        <w:rPr>
          <w:sz w:val="22"/>
          <w:szCs w:val="22"/>
          <w:lang w:val="pl-PL"/>
        </w:rPr>
        <w:t xml:space="preserve"> </w:t>
      </w:r>
      <w:r w:rsidRPr="00244EFA">
        <w:rPr>
          <w:sz w:val="22"/>
          <w:szCs w:val="22"/>
          <w:lang w:val="pl-PL"/>
        </w:rPr>
        <w:t>oraz</w:t>
      </w:r>
    </w:p>
    <w:p w14:paraId="11422A62"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3260A801" w14:textId="77777777" w:rsidR="00E81E3F" w:rsidRPr="00244EFA" w:rsidRDefault="00E81E3F">
      <w:pPr>
        <w:pStyle w:val="Standard"/>
        <w:widowControl/>
        <w:autoSpaceDE/>
        <w:autoSpaceDN/>
        <w:spacing w:line="240" w:lineRule="auto"/>
        <w:rPr>
          <w:lang w:val="pl-PL"/>
        </w:rPr>
      </w:pPr>
    </w:p>
    <w:p w14:paraId="4119F3E6" w14:textId="77777777" w:rsidR="00E81E3F" w:rsidRPr="00244EFA" w:rsidRDefault="00E81E3F">
      <w:pPr>
        <w:rPr>
          <w:b/>
          <w:bCs/>
          <w:sz w:val="22"/>
          <w:szCs w:val="22"/>
          <w:lang w:val="pl-PL"/>
        </w:rPr>
      </w:pPr>
      <w:r w:rsidRPr="00244EFA">
        <w:rPr>
          <w:b/>
          <w:bCs/>
          <w:sz w:val="22"/>
          <w:szCs w:val="22"/>
          <w:lang w:val="pl-PL"/>
        </w:rPr>
        <w:t>Podmiot odpowiedzialny</w:t>
      </w:r>
    </w:p>
    <w:p w14:paraId="07A477E7" w14:textId="77777777" w:rsidR="008252F8" w:rsidRPr="00614185" w:rsidRDefault="008252F8" w:rsidP="008252F8">
      <w:pPr>
        <w:pStyle w:val="paragraph"/>
        <w:suppressAutoHyphens/>
        <w:spacing w:before="0"/>
        <w:ind w:right="11"/>
        <w:rPr>
          <w:sz w:val="22"/>
          <w:szCs w:val="24"/>
          <w:lang w:val="pl-PL"/>
          <w:rPrChange w:id="308" w:author="Author">
            <w:rPr>
              <w:sz w:val="22"/>
              <w:szCs w:val="24"/>
            </w:rPr>
          </w:rPrChange>
        </w:rPr>
      </w:pPr>
      <w:r w:rsidRPr="00614185">
        <w:rPr>
          <w:sz w:val="22"/>
          <w:szCs w:val="24"/>
          <w:lang w:val="pl-PL"/>
          <w:rPrChange w:id="309" w:author="Author">
            <w:rPr>
              <w:sz w:val="22"/>
              <w:szCs w:val="24"/>
            </w:rPr>
          </w:rPrChange>
        </w:rPr>
        <w:t>Sanofi Winthrop Industrie</w:t>
      </w:r>
    </w:p>
    <w:p w14:paraId="4B989BFA" w14:textId="77777777" w:rsidR="008252F8" w:rsidRPr="00614185" w:rsidRDefault="008252F8" w:rsidP="008252F8">
      <w:pPr>
        <w:pStyle w:val="paragraph"/>
        <w:suppressAutoHyphens/>
        <w:spacing w:before="0"/>
        <w:ind w:right="11"/>
        <w:rPr>
          <w:sz w:val="22"/>
          <w:szCs w:val="24"/>
          <w:lang w:val="pl-PL"/>
          <w:rPrChange w:id="310" w:author="Author">
            <w:rPr>
              <w:sz w:val="22"/>
              <w:szCs w:val="24"/>
            </w:rPr>
          </w:rPrChange>
        </w:rPr>
      </w:pPr>
      <w:r w:rsidRPr="00614185">
        <w:rPr>
          <w:sz w:val="22"/>
          <w:szCs w:val="24"/>
          <w:lang w:val="pl-PL"/>
          <w:rPrChange w:id="311" w:author="Author">
            <w:rPr>
              <w:sz w:val="22"/>
              <w:szCs w:val="24"/>
            </w:rPr>
          </w:rPrChange>
        </w:rPr>
        <w:t>82 Avenue Raspail</w:t>
      </w:r>
    </w:p>
    <w:p w14:paraId="39DB228E" w14:textId="6BB42A11" w:rsidR="008252F8" w:rsidRPr="00ED60E9" w:rsidRDefault="008252F8" w:rsidP="008252F8">
      <w:pPr>
        <w:pStyle w:val="EMEABodyText"/>
        <w:rPr>
          <w:lang w:val="pl-PL"/>
        </w:rPr>
      </w:pPr>
      <w:r>
        <w:rPr>
          <w:szCs w:val="24"/>
        </w:rPr>
        <w:t>94250 Gentilly</w:t>
      </w:r>
    </w:p>
    <w:p w14:paraId="3C1DF027" w14:textId="77777777" w:rsidR="00D47244" w:rsidRPr="00614185" w:rsidRDefault="00D47244" w:rsidP="00D47244">
      <w:pPr>
        <w:pStyle w:val="EMEABodyText"/>
        <w:rPr>
          <w:lang w:val="pl-PL"/>
          <w:rPrChange w:id="312" w:author="Author">
            <w:rPr>
              <w:lang w:val="en-US"/>
            </w:rPr>
          </w:rPrChange>
        </w:rPr>
      </w:pPr>
      <w:r w:rsidRPr="00614185">
        <w:rPr>
          <w:lang w:val="pl-PL"/>
          <w:rPrChange w:id="313" w:author="Author">
            <w:rPr>
              <w:lang w:val="en-US"/>
            </w:rPr>
          </w:rPrChange>
        </w:rPr>
        <w:t>Franc</w:t>
      </w:r>
      <w:r w:rsidR="004732AA" w:rsidRPr="00614185">
        <w:rPr>
          <w:lang w:val="pl-PL"/>
          <w:rPrChange w:id="314" w:author="Author">
            <w:rPr>
              <w:lang w:val="en-US"/>
            </w:rPr>
          </w:rPrChange>
        </w:rPr>
        <w:t>ja</w:t>
      </w:r>
    </w:p>
    <w:p w14:paraId="6392E97F" w14:textId="77777777" w:rsidR="00E81E3F" w:rsidRPr="00244EFA" w:rsidRDefault="00E81E3F">
      <w:pPr>
        <w:rPr>
          <w:sz w:val="22"/>
          <w:szCs w:val="22"/>
          <w:lang w:val="pt-PT"/>
        </w:rPr>
      </w:pPr>
    </w:p>
    <w:p w14:paraId="1614AB78" w14:textId="77777777" w:rsidR="00E81E3F" w:rsidRPr="00244EFA" w:rsidRDefault="00E81E3F">
      <w:pPr>
        <w:rPr>
          <w:b/>
          <w:bCs/>
          <w:sz w:val="22"/>
          <w:szCs w:val="22"/>
          <w:lang w:val="pt-PT"/>
        </w:rPr>
      </w:pPr>
      <w:r w:rsidRPr="00244EFA">
        <w:rPr>
          <w:b/>
          <w:bCs/>
          <w:sz w:val="22"/>
          <w:szCs w:val="22"/>
          <w:lang w:val="pt-PT"/>
        </w:rPr>
        <w:t>Wytwórca</w:t>
      </w:r>
    </w:p>
    <w:p w14:paraId="3202D783" w14:textId="77777777" w:rsidR="0009373D" w:rsidRPr="007512B1" w:rsidRDefault="0009373D" w:rsidP="0009373D">
      <w:pPr>
        <w:rPr>
          <w:sz w:val="22"/>
          <w:szCs w:val="22"/>
          <w:lang w:val="de-AT"/>
        </w:rPr>
      </w:pPr>
      <w:r w:rsidRPr="007512B1">
        <w:rPr>
          <w:sz w:val="22"/>
          <w:szCs w:val="22"/>
          <w:lang w:val="de-AT"/>
        </w:rPr>
        <w:t>Sanofi-Aventis Deutschland GmbH</w:t>
      </w:r>
    </w:p>
    <w:p w14:paraId="321289EB" w14:textId="77777777" w:rsidR="0009373D" w:rsidRPr="00244EFA" w:rsidRDefault="0009373D" w:rsidP="0009373D">
      <w:pPr>
        <w:rPr>
          <w:sz w:val="22"/>
          <w:szCs w:val="22"/>
          <w:lang w:val="de-DE"/>
        </w:rPr>
      </w:pPr>
      <w:r w:rsidRPr="00244EFA">
        <w:rPr>
          <w:sz w:val="22"/>
          <w:szCs w:val="22"/>
          <w:lang w:val="de-DE"/>
        </w:rPr>
        <w:t>Industriepark Höchst</w:t>
      </w:r>
    </w:p>
    <w:p w14:paraId="0C41C13C" w14:textId="77777777" w:rsidR="0009373D" w:rsidRPr="00405F8B" w:rsidRDefault="0009373D" w:rsidP="0009373D">
      <w:pPr>
        <w:rPr>
          <w:sz w:val="22"/>
          <w:szCs w:val="22"/>
        </w:rPr>
      </w:pPr>
      <w:r w:rsidRPr="00405F8B">
        <w:rPr>
          <w:sz w:val="22"/>
          <w:szCs w:val="22"/>
        </w:rPr>
        <w:t>65926 Frankfurt am Main</w:t>
      </w:r>
    </w:p>
    <w:p w14:paraId="519ECB80" w14:textId="77777777" w:rsidR="0009373D" w:rsidRPr="00405F8B" w:rsidRDefault="0009373D" w:rsidP="0009373D">
      <w:pPr>
        <w:rPr>
          <w:sz w:val="22"/>
          <w:szCs w:val="22"/>
        </w:rPr>
      </w:pPr>
      <w:r w:rsidRPr="00405F8B">
        <w:rPr>
          <w:sz w:val="22"/>
          <w:szCs w:val="22"/>
        </w:rPr>
        <w:t>Niemcy</w:t>
      </w:r>
    </w:p>
    <w:p w14:paraId="53F1C9E3" w14:textId="77777777" w:rsidR="00E81E3F" w:rsidRPr="00405F8B" w:rsidRDefault="00E81E3F">
      <w:pPr>
        <w:rPr>
          <w:sz w:val="22"/>
          <w:szCs w:val="22"/>
        </w:rPr>
      </w:pPr>
    </w:p>
    <w:p w14:paraId="7DDAE1E0" w14:textId="02DC1F61" w:rsidR="00E81E3F" w:rsidRDefault="00E81E3F">
      <w:pPr>
        <w:pStyle w:val="Heading7"/>
        <w:keepNext w:val="0"/>
        <w:spacing w:line="240" w:lineRule="auto"/>
        <w:rPr>
          <w:i w:val="0"/>
          <w:sz w:val="22"/>
          <w:szCs w:val="22"/>
        </w:rPr>
      </w:pPr>
      <w:r w:rsidRPr="00244EFA">
        <w:rPr>
          <w:i w:val="0"/>
          <w:sz w:val="22"/>
          <w:szCs w:val="22"/>
        </w:rPr>
        <w:t xml:space="preserve">W celu uzyskania bardziej szczegółowych informacji należy zwrócić się do </w:t>
      </w:r>
      <w:r w:rsidR="003055E4" w:rsidRPr="00244EFA">
        <w:rPr>
          <w:i w:val="0"/>
          <w:sz w:val="22"/>
          <w:szCs w:val="22"/>
        </w:rPr>
        <w:t xml:space="preserve">miejscowego </w:t>
      </w:r>
      <w:r w:rsidRPr="00244EFA">
        <w:rPr>
          <w:i w:val="0"/>
          <w:sz w:val="22"/>
          <w:szCs w:val="22"/>
        </w:rPr>
        <w:t>przedstawiciela podmiotu odpowiedzialnego</w:t>
      </w:r>
      <w:r w:rsidR="003055E4" w:rsidRPr="00244EFA">
        <w:rPr>
          <w:i w:val="0"/>
          <w:sz w:val="22"/>
          <w:szCs w:val="22"/>
        </w:rPr>
        <w:t>:</w:t>
      </w:r>
      <w:r w:rsidR="0062530A">
        <w:rPr>
          <w:i w:val="0"/>
          <w:sz w:val="22"/>
          <w:szCs w:val="22"/>
        </w:rPr>
        <w:fldChar w:fldCharType="begin"/>
      </w:r>
      <w:r w:rsidR="0062530A">
        <w:rPr>
          <w:i w:val="0"/>
          <w:sz w:val="22"/>
          <w:szCs w:val="22"/>
        </w:rPr>
        <w:instrText xml:space="preserve"> DOCVARIABLE vault_nd_1e063e3f-4070-4247-8b2f-4a776b1f5c1d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51185B77" w14:textId="77777777" w:rsidR="00536D2D" w:rsidRPr="00536D2D" w:rsidRDefault="00536D2D" w:rsidP="00536D2D">
      <w:pPr>
        <w:rPr>
          <w:lang w:val="pl-PL" w:eastAsia="pl-PL"/>
        </w:rPr>
      </w:pPr>
    </w:p>
    <w:tbl>
      <w:tblPr>
        <w:tblW w:w="9356" w:type="dxa"/>
        <w:tblInd w:w="-34" w:type="dxa"/>
        <w:tblLayout w:type="fixed"/>
        <w:tblLook w:val="0000" w:firstRow="0" w:lastRow="0" w:firstColumn="0" w:lastColumn="0" w:noHBand="0" w:noVBand="0"/>
      </w:tblPr>
      <w:tblGrid>
        <w:gridCol w:w="34"/>
        <w:gridCol w:w="4644"/>
        <w:gridCol w:w="4678"/>
      </w:tblGrid>
      <w:tr w:rsidR="00394C61" w:rsidRPr="008E1289" w14:paraId="0597AE4C" w14:textId="77777777" w:rsidTr="0006484A">
        <w:trPr>
          <w:gridBefore w:val="1"/>
          <w:wBefore w:w="34" w:type="dxa"/>
          <w:cantSplit/>
        </w:trPr>
        <w:tc>
          <w:tcPr>
            <w:tcW w:w="4644" w:type="dxa"/>
          </w:tcPr>
          <w:p w14:paraId="2E79BF45" w14:textId="77777777" w:rsidR="00394C61" w:rsidRPr="00244EFA" w:rsidRDefault="00394C61" w:rsidP="0006484A">
            <w:pPr>
              <w:rPr>
                <w:b/>
                <w:bCs/>
                <w:sz w:val="22"/>
                <w:szCs w:val="22"/>
                <w:lang w:val="fr-BE"/>
              </w:rPr>
            </w:pPr>
            <w:r w:rsidRPr="00244EFA">
              <w:rPr>
                <w:b/>
                <w:bCs/>
                <w:sz w:val="22"/>
                <w:szCs w:val="22"/>
                <w:lang w:val="cs-CZ"/>
              </w:rPr>
              <w:t>België/Belgique</w:t>
            </w:r>
            <w:r w:rsidRPr="00244EFA">
              <w:rPr>
                <w:b/>
                <w:bCs/>
                <w:sz w:val="22"/>
                <w:szCs w:val="22"/>
                <w:lang w:val="mt-MT"/>
              </w:rPr>
              <w:t>/Belgien</w:t>
            </w:r>
          </w:p>
          <w:p w14:paraId="0FAB8825" w14:textId="77777777" w:rsidR="00394C61" w:rsidRPr="00244EFA" w:rsidRDefault="00394C61" w:rsidP="0006484A">
            <w:pPr>
              <w:rPr>
                <w:sz w:val="22"/>
                <w:szCs w:val="22"/>
                <w:lang w:val="fr-BE"/>
              </w:rPr>
            </w:pPr>
            <w:r w:rsidRPr="00244EFA">
              <w:rPr>
                <w:snapToGrid w:val="0"/>
                <w:sz w:val="22"/>
                <w:szCs w:val="22"/>
                <w:lang w:val="fr-BE"/>
              </w:rPr>
              <w:t>Sanofi Belgium</w:t>
            </w:r>
          </w:p>
          <w:p w14:paraId="4292B142" w14:textId="77777777" w:rsidR="00394C61" w:rsidRPr="00244EFA" w:rsidRDefault="00394C61" w:rsidP="0006484A">
            <w:pPr>
              <w:rPr>
                <w:snapToGrid w:val="0"/>
                <w:sz w:val="22"/>
                <w:szCs w:val="22"/>
                <w:lang w:val="fr-BE"/>
              </w:rPr>
            </w:pPr>
            <w:r w:rsidRPr="00244EFA">
              <w:rPr>
                <w:sz w:val="22"/>
                <w:szCs w:val="22"/>
                <w:lang w:val="fr-BE"/>
              </w:rPr>
              <w:t xml:space="preserve">Tél/Tel: </w:t>
            </w:r>
            <w:r w:rsidRPr="00244EFA">
              <w:rPr>
                <w:snapToGrid w:val="0"/>
                <w:sz w:val="22"/>
                <w:szCs w:val="22"/>
                <w:lang w:val="fr-BE"/>
              </w:rPr>
              <w:t>+32 (0)2 710 54 00</w:t>
            </w:r>
          </w:p>
          <w:p w14:paraId="10A70533" w14:textId="77777777" w:rsidR="00394C61" w:rsidRPr="00244EFA" w:rsidRDefault="00394C61" w:rsidP="0006484A">
            <w:pPr>
              <w:rPr>
                <w:sz w:val="22"/>
                <w:szCs w:val="22"/>
                <w:lang w:val="fr-BE"/>
              </w:rPr>
            </w:pPr>
          </w:p>
        </w:tc>
        <w:tc>
          <w:tcPr>
            <w:tcW w:w="4678" w:type="dxa"/>
          </w:tcPr>
          <w:p w14:paraId="727F2F4B" w14:textId="77777777" w:rsidR="00394C61" w:rsidRPr="00244EFA" w:rsidRDefault="00394C61" w:rsidP="0006484A">
            <w:pPr>
              <w:rPr>
                <w:b/>
                <w:bCs/>
                <w:sz w:val="22"/>
                <w:szCs w:val="22"/>
                <w:lang w:val="lt-LT"/>
              </w:rPr>
            </w:pPr>
            <w:r w:rsidRPr="00244EFA">
              <w:rPr>
                <w:b/>
                <w:bCs/>
                <w:sz w:val="22"/>
                <w:szCs w:val="22"/>
                <w:lang w:val="lt-LT"/>
              </w:rPr>
              <w:t>Lietuva</w:t>
            </w:r>
          </w:p>
          <w:p w14:paraId="1446522D" w14:textId="77777777" w:rsidR="0040233A" w:rsidRPr="00CA3473" w:rsidRDefault="0040233A" w:rsidP="0040233A">
            <w:pPr>
              <w:autoSpaceDE w:val="0"/>
              <w:autoSpaceDN w:val="0"/>
              <w:adjustRightInd w:val="0"/>
              <w:rPr>
                <w:lang w:val="fi-FI"/>
              </w:rPr>
            </w:pPr>
            <w:r w:rsidRPr="00CA3473">
              <w:rPr>
                <w:lang w:val="fi-FI"/>
              </w:rPr>
              <w:t>Swixx Biopharma UAB</w:t>
            </w:r>
          </w:p>
          <w:p w14:paraId="68CB3A9F" w14:textId="77777777" w:rsidR="0040233A" w:rsidRPr="00CA3473" w:rsidRDefault="0040233A" w:rsidP="0040233A">
            <w:pPr>
              <w:autoSpaceDE w:val="0"/>
              <w:autoSpaceDN w:val="0"/>
              <w:adjustRightInd w:val="0"/>
              <w:rPr>
                <w:noProof/>
                <w:szCs w:val="22"/>
                <w:lang w:val="nl-NL"/>
              </w:rPr>
            </w:pPr>
            <w:r w:rsidRPr="00CA3473">
              <w:rPr>
                <w:noProof/>
                <w:szCs w:val="22"/>
                <w:lang w:val="nl-NL"/>
              </w:rPr>
              <w:t>Tel: +370 5 236 91 40</w:t>
            </w:r>
          </w:p>
          <w:p w14:paraId="5794E164" w14:textId="77777777" w:rsidR="00394C61" w:rsidRPr="00244EFA" w:rsidRDefault="00394C61" w:rsidP="0006484A">
            <w:pPr>
              <w:rPr>
                <w:sz w:val="22"/>
                <w:szCs w:val="22"/>
                <w:lang w:val="fr-BE"/>
              </w:rPr>
            </w:pPr>
          </w:p>
        </w:tc>
      </w:tr>
      <w:tr w:rsidR="00394C61" w:rsidRPr="00961FD0" w14:paraId="636ADCC5" w14:textId="77777777" w:rsidTr="0006484A">
        <w:trPr>
          <w:gridBefore w:val="1"/>
          <w:wBefore w:w="34" w:type="dxa"/>
          <w:cantSplit/>
        </w:trPr>
        <w:tc>
          <w:tcPr>
            <w:tcW w:w="4644" w:type="dxa"/>
          </w:tcPr>
          <w:p w14:paraId="27063B7B" w14:textId="77777777" w:rsidR="00394C61" w:rsidRPr="00244EFA" w:rsidRDefault="00394C61" w:rsidP="0006484A">
            <w:pPr>
              <w:rPr>
                <w:b/>
                <w:bCs/>
                <w:sz w:val="22"/>
                <w:szCs w:val="22"/>
                <w:lang w:val="it-IT"/>
              </w:rPr>
            </w:pPr>
            <w:r w:rsidRPr="00244EFA">
              <w:rPr>
                <w:b/>
                <w:bCs/>
                <w:sz w:val="22"/>
                <w:szCs w:val="22"/>
              </w:rPr>
              <w:t>България</w:t>
            </w:r>
          </w:p>
          <w:p w14:paraId="3524950E" w14:textId="77777777" w:rsidR="0040233A" w:rsidRPr="00CA3473" w:rsidRDefault="0040233A" w:rsidP="0040233A">
            <w:pPr>
              <w:rPr>
                <w:noProof/>
                <w:szCs w:val="22"/>
                <w:lang w:val="fi-FI"/>
              </w:rPr>
            </w:pPr>
            <w:r w:rsidRPr="00CA3473">
              <w:rPr>
                <w:noProof/>
                <w:szCs w:val="22"/>
                <w:lang w:val="fi-FI"/>
              </w:rPr>
              <w:t>Swixx Biopharma EOOD</w:t>
            </w:r>
          </w:p>
          <w:p w14:paraId="57771CD7" w14:textId="77777777" w:rsidR="0040233A" w:rsidRDefault="0040233A" w:rsidP="0040233A">
            <w:pPr>
              <w:rPr>
                <w:noProof/>
                <w:szCs w:val="22"/>
                <w:lang w:val="fi-FI"/>
              </w:rPr>
            </w:pPr>
            <w:r w:rsidRPr="00CA3473">
              <w:rPr>
                <w:noProof/>
                <w:szCs w:val="22"/>
                <w:lang w:val="nl-NL"/>
              </w:rPr>
              <w:t>Тел</w:t>
            </w:r>
            <w:r w:rsidRPr="00CA3473">
              <w:rPr>
                <w:noProof/>
                <w:szCs w:val="22"/>
                <w:lang w:val="fi-FI"/>
              </w:rPr>
              <w:t>.: +359 (0)2 4942 480</w:t>
            </w:r>
          </w:p>
          <w:p w14:paraId="0F9A4D62" w14:textId="77777777" w:rsidR="00394C61" w:rsidRPr="00244EFA" w:rsidRDefault="00394C61" w:rsidP="0006484A">
            <w:pPr>
              <w:rPr>
                <w:sz w:val="22"/>
                <w:szCs w:val="22"/>
                <w:lang w:val="cs-CZ"/>
              </w:rPr>
            </w:pPr>
          </w:p>
        </w:tc>
        <w:tc>
          <w:tcPr>
            <w:tcW w:w="4678" w:type="dxa"/>
          </w:tcPr>
          <w:p w14:paraId="2D9763F2" w14:textId="77777777" w:rsidR="00394C61" w:rsidRPr="008E1289" w:rsidRDefault="00394C61" w:rsidP="0006484A">
            <w:pPr>
              <w:rPr>
                <w:b/>
                <w:bCs/>
                <w:sz w:val="22"/>
                <w:szCs w:val="22"/>
                <w:lang w:val="de-DE"/>
              </w:rPr>
            </w:pPr>
            <w:r w:rsidRPr="008E1289">
              <w:rPr>
                <w:b/>
                <w:bCs/>
                <w:sz w:val="22"/>
                <w:szCs w:val="22"/>
                <w:lang w:val="de-DE"/>
              </w:rPr>
              <w:t>Luxembourg/Luxemburg</w:t>
            </w:r>
          </w:p>
          <w:p w14:paraId="23E20F5C" w14:textId="77777777" w:rsidR="00394C61" w:rsidRPr="008E1289" w:rsidRDefault="00394C61" w:rsidP="0006484A">
            <w:pPr>
              <w:rPr>
                <w:snapToGrid w:val="0"/>
                <w:sz w:val="22"/>
                <w:szCs w:val="22"/>
                <w:lang w:val="de-DE"/>
              </w:rPr>
            </w:pPr>
            <w:r w:rsidRPr="008E1289">
              <w:rPr>
                <w:snapToGrid w:val="0"/>
                <w:sz w:val="22"/>
                <w:szCs w:val="22"/>
                <w:lang w:val="de-DE"/>
              </w:rPr>
              <w:t xml:space="preserve">Sanofi Belgium </w:t>
            </w:r>
          </w:p>
          <w:p w14:paraId="32740B19" w14:textId="77777777" w:rsidR="00394C61" w:rsidRPr="008E1289" w:rsidRDefault="00394C61" w:rsidP="0006484A">
            <w:pPr>
              <w:rPr>
                <w:sz w:val="22"/>
                <w:szCs w:val="22"/>
                <w:lang w:val="de-DE"/>
              </w:rPr>
            </w:pPr>
            <w:r w:rsidRPr="008E1289">
              <w:rPr>
                <w:sz w:val="22"/>
                <w:szCs w:val="22"/>
                <w:lang w:val="de-DE"/>
              </w:rPr>
              <w:t xml:space="preserve">Tél/Tel: </w:t>
            </w:r>
            <w:r w:rsidRPr="008E1289">
              <w:rPr>
                <w:snapToGrid w:val="0"/>
                <w:sz w:val="22"/>
                <w:szCs w:val="22"/>
                <w:lang w:val="de-DE"/>
              </w:rPr>
              <w:t>+32 (0)2 710 54 00 (</w:t>
            </w:r>
            <w:r w:rsidRPr="008E1289">
              <w:rPr>
                <w:sz w:val="22"/>
                <w:szCs w:val="22"/>
                <w:lang w:val="de-DE"/>
              </w:rPr>
              <w:t>Belgique/Belgien)</w:t>
            </w:r>
          </w:p>
          <w:p w14:paraId="28DA8D48" w14:textId="77777777" w:rsidR="00394C61" w:rsidRPr="008E1289" w:rsidRDefault="00394C61" w:rsidP="0006484A">
            <w:pPr>
              <w:rPr>
                <w:sz w:val="22"/>
                <w:szCs w:val="22"/>
                <w:lang w:val="de-DE"/>
              </w:rPr>
            </w:pPr>
          </w:p>
        </w:tc>
      </w:tr>
      <w:tr w:rsidR="00394C61" w:rsidRPr="00961FD0" w14:paraId="22B213B2" w14:textId="77777777" w:rsidTr="0006484A">
        <w:trPr>
          <w:gridBefore w:val="1"/>
          <w:wBefore w:w="34" w:type="dxa"/>
          <w:cantSplit/>
        </w:trPr>
        <w:tc>
          <w:tcPr>
            <w:tcW w:w="4644" w:type="dxa"/>
          </w:tcPr>
          <w:p w14:paraId="15A454B3" w14:textId="77777777" w:rsidR="00394C61" w:rsidRPr="00244EFA" w:rsidRDefault="00394C61" w:rsidP="0006484A">
            <w:pPr>
              <w:rPr>
                <w:b/>
                <w:bCs/>
                <w:sz w:val="22"/>
                <w:szCs w:val="22"/>
                <w:lang w:val="cs-CZ"/>
              </w:rPr>
            </w:pPr>
            <w:r w:rsidRPr="00244EFA">
              <w:rPr>
                <w:b/>
                <w:bCs/>
                <w:sz w:val="22"/>
                <w:szCs w:val="22"/>
                <w:lang w:val="cs-CZ"/>
              </w:rPr>
              <w:t>Česká republika</w:t>
            </w:r>
          </w:p>
          <w:p w14:paraId="5C52166A" w14:textId="5C3CA2BC"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s.r.o.</w:t>
            </w:r>
          </w:p>
          <w:p w14:paraId="5432D3F9" w14:textId="77777777" w:rsidR="00394C61" w:rsidRPr="00244EFA" w:rsidRDefault="00394C61" w:rsidP="0006484A">
            <w:pPr>
              <w:rPr>
                <w:sz w:val="22"/>
                <w:szCs w:val="22"/>
                <w:lang w:val="cs-CZ"/>
              </w:rPr>
            </w:pPr>
            <w:r w:rsidRPr="00244EFA">
              <w:rPr>
                <w:sz w:val="22"/>
                <w:szCs w:val="22"/>
                <w:lang w:val="cs-CZ"/>
              </w:rPr>
              <w:t>Tel: +420 233 086 111</w:t>
            </w:r>
          </w:p>
          <w:p w14:paraId="3CFACDC6" w14:textId="77777777" w:rsidR="00394C61" w:rsidRPr="00244EFA" w:rsidRDefault="00394C61" w:rsidP="0006484A">
            <w:pPr>
              <w:rPr>
                <w:sz w:val="22"/>
                <w:szCs w:val="22"/>
                <w:lang w:val="cs-CZ"/>
              </w:rPr>
            </w:pPr>
          </w:p>
        </w:tc>
        <w:tc>
          <w:tcPr>
            <w:tcW w:w="4678" w:type="dxa"/>
          </w:tcPr>
          <w:p w14:paraId="7CB5085B" w14:textId="77777777" w:rsidR="00394C61" w:rsidRPr="00244EFA" w:rsidRDefault="00394C61" w:rsidP="0006484A">
            <w:pPr>
              <w:rPr>
                <w:b/>
                <w:bCs/>
                <w:sz w:val="22"/>
                <w:szCs w:val="22"/>
                <w:lang w:val="hu-HU"/>
              </w:rPr>
            </w:pPr>
            <w:r w:rsidRPr="00244EFA">
              <w:rPr>
                <w:b/>
                <w:bCs/>
                <w:sz w:val="22"/>
                <w:szCs w:val="22"/>
                <w:lang w:val="hu-HU"/>
              </w:rPr>
              <w:t>Magyarország</w:t>
            </w:r>
          </w:p>
          <w:p w14:paraId="480E8CAF" w14:textId="77777777" w:rsidR="00394C61" w:rsidRPr="00244EFA" w:rsidRDefault="00394C61" w:rsidP="0006484A">
            <w:pPr>
              <w:rPr>
                <w:sz w:val="22"/>
                <w:szCs w:val="22"/>
                <w:lang w:val="cs-CZ"/>
              </w:rPr>
            </w:pPr>
            <w:r w:rsidRPr="00244EFA">
              <w:rPr>
                <w:sz w:val="22"/>
                <w:szCs w:val="22"/>
                <w:lang w:val="cs-CZ"/>
              </w:rPr>
              <w:t>sanofi-aventis zrt., Magyarország</w:t>
            </w:r>
          </w:p>
          <w:p w14:paraId="7137F8B4" w14:textId="77777777" w:rsidR="00394C61" w:rsidRPr="00244EFA" w:rsidRDefault="00394C61" w:rsidP="0006484A">
            <w:pPr>
              <w:rPr>
                <w:sz w:val="22"/>
                <w:szCs w:val="22"/>
                <w:lang w:val="hu-HU"/>
              </w:rPr>
            </w:pPr>
            <w:r w:rsidRPr="00244EFA">
              <w:rPr>
                <w:sz w:val="22"/>
                <w:szCs w:val="22"/>
                <w:lang w:val="cs-CZ"/>
              </w:rPr>
              <w:t xml:space="preserve">Tel.: +36 1 </w:t>
            </w:r>
            <w:r w:rsidRPr="00244EFA">
              <w:rPr>
                <w:sz w:val="22"/>
                <w:szCs w:val="22"/>
                <w:lang w:val="hu-HU"/>
              </w:rPr>
              <w:t>505 0050</w:t>
            </w:r>
          </w:p>
          <w:p w14:paraId="0B4CF726" w14:textId="77777777" w:rsidR="00394C61" w:rsidRPr="00244EFA" w:rsidRDefault="00394C61" w:rsidP="0006484A">
            <w:pPr>
              <w:rPr>
                <w:sz w:val="22"/>
                <w:szCs w:val="22"/>
                <w:lang w:val="hu-HU"/>
              </w:rPr>
            </w:pPr>
          </w:p>
        </w:tc>
      </w:tr>
      <w:tr w:rsidR="00394C61" w:rsidRPr="00244EFA" w14:paraId="052FF7A3" w14:textId="77777777" w:rsidTr="0006484A">
        <w:trPr>
          <w:gridBefore w:val="1"/>
          <w:wBefore w:w="34" w:type="dxa"/>
          <w:cantSplit/>
        </w:trPr>
        <w:tc>
          <w:tcPr>
            <w:tcW w:w="4644" w:type="dxa"/>
          </w:tcPr>
          <w:p w14:paraId="24AA518F" w14:textId="77777777" w:rsidR="00394C61" w:rsidRPr="00244EFA" w:rsidRDefault="00394C61" w:rsidP="0006484A">
            <w:pPr>
              <w:rPr>
                <w:b/>
                <w:bCs/>
                <w:sz w:val="22"/>
                <w:szCs w:val="22"/>
                <w:lang w:val="cs-CZ"/>
              </w:rPr>
            </w:pPr>
            <w:r w:rsidRPr="00244EFA">
              <w:rPr>
                <w:b/>
                <w:bCs/>
                <w:sz w:val="22"/>
                <w:szCs w:val="22"/>
                <w:lang w:val="cs-CZ"/>
              </w:rPr>
              <w:t>Danmark</w:t>
            </w:r>
          </w:p>
          <w:p w14:paraId="35078FC6" w14:textId="77777777" w:rsidR="00394C61" w:rsidRPr="00244EFA" w:rsidRDefault="00E71840" w:rsidP="0006484A">
            <w:pPr>
              <w:rPr>
                <w:sz w:val="22"/>
                <w:szCs w:val="22"/>
                <w:lang w:val="cs-CZ"/>
              </w:rPr>
            </w:pPr>
            <w:r>
              <w:rPr>
                <w:sz w:val="22"/>
                <w:szCs w:val="22"/>
                <w:lang w:val="cs-CZ"/>
              </w:rPr>
              <w:t>S</w:t>
            </w:r>
            <w:r w:rsidR="00394C61" w:rsidRPr="00244EFA">
              <w:rPr>
                <w:sz w:val="22"/>
                <w:szCs w:val="22"/>
                <w:lang w:val="cs-CZ"/>
              </w:rPr>
              <w:t>anofi A/S</w:t>
            </w:r>
          </w:p>
          <w:p w14:paraId="7E237AF0" w14:textId="77777777" w:rsidR="00394C61" w:rsidRPr="00244EFA" w:rsidRDefault="00394C61" w:rsidP="0006484A">
            <w:pPr>
              <w:rPr>
                <w:sz w:val="22"/>
                <w:szCs w:val="22"/>
                <w:lang w:val="cs-CZ"/>
              </w:rPr>
            </w:pPr>
            <w:r w:rsidRPr="00244EFA">
              <w:rPr>
                <w:sz w:val="22"/>
                <w:szCs w:val="22"/>
                <w:lang w:val="cs-CZ"/>
              </w:rPr>
              <w:t>Tlf: +45 45 16 70 00</w:t>
            </w:r>
          </w:p>
          <w:p w14:paraId="32304B7D" w14:textId="77777777" w:rsidR="00394C61" w:rsidRPr="00244EFA" w:rsidRDefault="00394C61" w:rsidP="0006484A">
            <w:pPr>
              <w:rPr>
                <w:sz w:val="22"/>
                <w:szCs w:val="22"/>
                <w:lang w:val="cs-CZ"/>
              </w:rPr>
            </w:pPr>
          </w:p>
        </w:tc>
        <w:tc>
          <w:tcPr>
            <w:tcW w:w="4678" w:type="dxa"/>
          </w:tcPr>
          <w:p w14:paraId="01CCCF75" w14:textId="77777777" w:rsidR="00394C61" w:rsidRPr="00244EFA" w:rsidRDefault="00394C61" w:rsidP="0006484A">
            <w:pPr>
              <w:rPr>
                <w:b/>
                <w:bCs/>
                <w:sz w:val="22"/>
                <w:szCs w:val="22"/>
                <w:lang w:val="mt-MT"/>
              </w:rPr>
            </w:pPr>
            <w:r w:rsidRPr="00244EFA">
              <w:rPr>
                <w:b/>
                <w:bCs/>
                <w:sz w:val="22"/>
                <w:szCs w:val="22"/>
                <w:lang w:val="mt-MT"/>
              </w:rPr>
              <w:t>Malta</w:t>
            </w:r>
          </w:p>
          <w:p w14:paraId="293F7533" w14:textId="77777777" w:rsidR="00394C61" w:rsidRPr="00244EFA" w:rsidRDefault="00E71840" w:rsidP="0006484A">
            <w:pPr>
              <w:rPr>
                <w:sz w:val="22"/>
                <w:szCs w:val="22"/>
                <w:lang w:val="cs-CZ"/>
              </w:rPr>
            </w:pPr>
            <w:r>
              <w:rPr>
                <w:sz w:val="22"/>
                <w:szCs w:val="22"/>
                <w:lang w:val="cs-CZ"/>
              </w:rPr>
              <w:t>sanofi S.</w:t>
            </w:r>
            <w:r w:rsidR="00CD68F5">
              <w:rPr>
                <w:sz w:val="22"/>
                <w:szCs w:val="22"/>
                <w:lang w:val="cs-CZ"/>
              </w:rPr>
              <w:t>r</w:t>
            </w:r>
            <w:r>
              <w:rPr>
                <w:sz w:val="22"/>
                <w:szCs w:val="22"/>
                <w:lang w:val="cs-CZ"/>
              </w:rPr>
              <w:t>.</w:t>
            </w:r>
            <w:r w:rsidR="006B684C">
              <w:rPr>
                <w:sz w:val="22"/>
                <w:szCs w:val="22"/>
                <w:lang w:val="cs-CZ"/>
              </w:rPr>
              <w:t>l</w:t>
            </w:r>
            <w:r>
              <w:rPr>
                <w:sz w:val="22"/>
                <w:szCs w:val="22"/>
                <w:lang w:val="cs-CZ"/>
              </w:rPr>
              <w:t>.</w:t>
            </w:r>
          </w:p>
          <w:p w14:paraId="027FFA21" w14:textId="77777777" w:rsidR="00394C61" w:rsidRPr="00244EFA" w:rsidRDefault="00E71840" w:rsidP="0006484A">
            <w:pPr>
              <w:rPr>
                <w:sz w:val="22"/>
                <w:szCs w:val="22"/>
                <w:lang w:val="cs-CZ"/>
              </w:rPr>
            </w:pPr>
            <w:r w:rsidRPr="00E71840">
              <w:rPr>
                <w:sz w:val="22"/>
                <w:szCs w:val="22"/>
                <w:lang w:val="cs-CZ"/>
              </w:rPr>
              <w:t>Tel: +39.</w:t>
            </w:r>
            <w:r w:rsidR="008F201A">
              <w:rPr>
                <w:sz w:val="22"/>
                <w:szCs w:val="22"/>
                <w:lang w:val="cs-CZ"/>
              </w:rPr>
              <w:t xml:space="preserve"> 02 39394275</w:t>
            </w:r>
            <w:r w:rsidR="008F201A" w:rsidRPr="00E71840" w:rsidDel="008F201A">
              <w:rPr>
                <w:sz w:val="22"/>
                <w:szCs w:val="22"/>
                <w:lang w:val="cs-CZ"/>
              </w:rPr>
              <w:t xml:space="preserve"> </w:t>
            </w:r>
          </w:p>
          <w:p w14:paraId="02AB6AE1" w14:textId="77777777" w:rsidR="00394C61" w:rsidRPr="00244EFA" w:rsidRDefault="00394C61" w:rsidP="0006484A">
            <w:pPr>
              <w:rPr>
                <w:sz w:val="22"/>
                <w:szCs w:val="22"/>
                <w:lang w:val="cs-CZ"/>
              </w:rPr>
            </w:pPr>
          </w:p>
        </w:tc>
      </w:tr>
      <w:tr w:rsidR="00394C61" w:rsidRPr="00244EFA" w14:paraId="044BB8F8" w14:textId="77777777" w:rsidTr="0006484A">
        <w:trPr>
          <w:gridBefore w:val="1"/>
          <w:wBefore w:w="34" w:type="dxa"/>
          <w:cantSplit/>
        </w:trPr>
        <w:tc>
          <w:tcPr>
            <w:tcW w:w="4644" w:type="dxa"/>
          </w:tcPr>
          <w:p w14:paraId="1C3BCDAD" w14:textId="77777777" w:rsidR="00394C61" w:rsidRPr="00244EFA" w:rsidRDefault="00394C61" w:rsidP="0006484A">
            <w:pPr>
              <w:rPr>
                <w:b/>
                <w:bCs/>
                <w:sz w:val="22"/>
                <w:szCs w:val="22"/>
                <w:lang w:val="cs-CZ"/>
              </w:rPr>
            </w:pPr>
            <w:r w:rsidRPr="00244EFA">
              <w:rPr>
                <w:b/>
                <w:bCs/>
                <w:sz w:val="22"/>
                <w:szCs w:val="22"/>
                <w:lang w:val="cs-CZ"/>
              </w:rPr>
              <w:t>Deutschland</w:t>
            </w:r>
          </w:p>
          <w:p w14:paraId="3D4E312A" w14:textId="77777777" w:rsidR="00394C61" w:rsidRPr="00244EFA" w:rsidRDefault="00394C61" w:rsidP="0006484A">
            <w:pPr>
              <w:rPr>
                <w:sz w:val="22"/>
                <w:szCs w:val="22"/>
                <w:lang w:val="cs-CZ"/>
              </w:rPr>
            </w:pPr>
            <w:r w:rsidRPr="00244EFA">
              <w:rPr>
                <w:sz w:val="22"/>
                <w:szCs w:val="22"/>
                <w:lang w:val="cs-CZ"/>
              </w:rPr>
              <w:t>Sanofi-Aventis Deutschland GmbH</w:t>
            </w:r>
          </w:p>
          <w:p w14:paraId="7BC0F7AD" w14:textId="77777777" w:rsidR="0040233A" w:rsidRPr="00AC0DEF" w:rsidRDefault="0040233A" w:rsidP="0040233A">
            <w:pPr>
              <w:tabs>
                <w:tab w:val="left" w:pos="-720"/>
              </w:tabs>
              <w:suppressAutoHyphens/>
              <w:rPr>
                <w:noProof/>
                <w:szCs w:val="22"/>
                <w:lang w:val="it-IT"/>
              </w:rPr>
            </w:pPr>
            <w:r w:rsidRPr="00AC0DEF">
              <w:rPr>
                <w:noProof/>
                <w:szCs w:val="22"/>
                <w:lang w:val="it-IT"/>
              </w:rPr>
              <w:t>Tel.: 0800 52 52 010</w:t>
            </w:r>
          </w:p>
          <w:p w14:paraId="34EAA115" w14:textId="77777777" w:rsidR="0040233A" w:rsidRPr="00AC0DEF" w:rsidRDefault="0040233A" w:rsidP="0040233A">
            <w:pPr>
              <w:tabs>
                <w:tab w:val="left" w:pos="-720"/>
              </w:tabs>
              <w:suppressAutoHyphens/>
              <w:rPr>
                <w:noProof/>
                <w:szCs w:val="22"/>
                <w:lang w:val="it-IT"/>
              </w:rPr>
            </w:pPr>
            <w:r w:rsidRPr="00AC0DEF">
              <w:rPr>
                <w:noProof/>
                <w:szCs w:val="22"/>
                <w:lang w:val="it-IT"/>
              </w:rPr>
              <w:t>Tel. aus dem Ausland: +49 69 305 21 131</w:t>
            </w:r>
          </w:p>
          <w:p w14:paraId="28327893" w14:textId="77777777" w:rsidR="00394C61" w:rsidRPr="00244EFA" w:rsidRDefault="00394C61" w:rsidP="0006484A">
            <w:pPr>
              <w:rPr>
                <w:sz w:val="22"/>
                <w:szCs w:val="22"/>
                <w:lang w:val="cs-CZ"/>
              </w:rPr>
            </w:pPr>
          </w:p>
        </w:tc>
        <w:tc>
          <w:tcPr>
            <w:tcW w:w="4678" w:type="dxa"/>
          </w:tcPr>
          <w:p w14:paraId="33485FFE" w14:textId="77777777" w:rsidR="00394C61" w:rsidRPr="00244EFA" w:rsidRDefault="00394C61" w:rsidP="0006484A">
            <w:pPr>
              <w:rPr>
                <w:b/>
                <w:bCs/>
                <w:sz w:val="22"/>
                <w:szCs w:val="22"/>
                <w:lang w:val="cs-CZ"/>
              </w:rPr>
            </w:pPr>
            <w:r w:rsidRPr="00244EFA">
              <w:rPr>
                <w:b/>
                <w:bCs/>
                <w:sz w:val="22"/>
                <w:szCs w:val="22"/>
                <w:lang w:val="cs-CZ"/>
              </w:rPr>
              <w:t>Nederland</w:t>
            </w:r>
          </w:p>
          <w:p w14:paraId="7A975CC6" w14:textId="1D3BF771"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B.V.</w:t>
            </w:r>
          </w:p>
          <w:p w14:paraId="1BCF1F67" w14:textId="77777777" w:rsidR="00394C61" w:rsidRPr="00244EFA" w:rsidRDefault="00394C61" w:rsidP="0006484A">
            <w:pPr>
              <w:rPr>
                <w:sz w:val="22"/>
                <w:szCs w:val="22"/>
                <w:lang w:val="nl-NL"/>
              </w:rPr>
            </w:pPr>
            <w:r w:rsidRPr="00244EFA">
              <w:rPr>
                <w:sz w:val="22"/>
                <w:szCs w:val="22"/>
                <w:lang w:val="cs-CZ"/>
              </w:rPr>
              <w:t xml:space="preserve">Tel: +31 </w:t>
            </w:r>
            <w:r w:rsidR="00E71840" w:rsidRPr="00E71840">
              <w:rPr>
                <w:sz w:val="22"/>
                <w:szCs w:val="22"/>
                <w:lang w:val="cs-CZ"/>
              </w:rPr>
              <w:t xml:space="preserve">20 245 4000 </w:t>
            </w:r>
          </w:p>
          <w:p w14:paraId="73F4757A" w14:textId="77777777" w:rsidR="00394C61" w:rsidRPr="00244EFA" w:rsidRDefault="00394C61" w:rsidP="0006484A">
            <w:pPr>
              <w:rPr>
                <w:sz w:val="22"/>
                <w:szCs w:val="22"/>
                <w:lang w:val="cs-CZ"/>
              </w:rPr>
            </w:pPr>
          </w:p>
        </w:tc>
      </w:tr>
      <w:tr w:rsidR="00394C61" w:rsidRPr="00244EFA" w14:paraId="6E69D49D" w14:textId="77777777" w:rsidTr="0006484A">
        <w:trPr>
          <w:gridBefore w:val="1"/>
          <w:wBefore w:w="34" w:type="dxa"/>
          <w:cantSplit/>
        </w:trPr>
        <w:tc>
          <w:tcPr>
            <w:tcW w:w="4644" w:type="dxa"/>
          </w:tcPr>
          <w:p w14:paraId="6803A815" w14:textId="77777777" w:rsidR="00394C61" w:rsidRPr="00244EFA" w:rsidRDefault="00394C61" w:rsidP="0006484A">
            <w:pPr>
              <w:rPr>
                <w:b/>
                <w:bCs/>
                <w:sz w:val="22"/>
                <w:szCs w:val="22"/>
                <w:lang w:val="et-EE"/>
              </w:rPr>
            </w:pPr>
            <w:r w:rsidRPr="00244EFA">
              <w:rPr>
                <w:b/>
                <w:bCs/>
                <w:sz w:val="22"/>
                <w:szCs w:val="22"/>
                <w:lang w:val="et-EE"/>
              </w:rPr>
              <w:t>Eesti</w:t>
            </w:r>
          </w:p>
          <w:p w14:paraId="6F540AFD"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OÜ </w:t>
            </w:r>
          </w:p>
          <w:p w14:paraId="06367231" w14:textId="77777777" w:rsidR="0040233A" w:rsidRPr="00CA3473" w:rsidRDefault="0040233A" w:rsidP="0040233A">
            <w:pPr>
              <w:tabs>
                <w:tab w:val="left" w:pos="-720"/>
              </w:tabs>
              <w:suppressAutoHyphens/>
              <w:rPr>
                <w:noProof/>
                <w:szCs w:val="22"/>
                <w:lang w:val="it-IT"/>
              </w:rPr>
            </w:pPr>
            <w:r w:rsidRPr="00CA3473">
              <w:rPr>
                <w:noProof/>
                <w:szCs w:val="22"/>
                <w:lang w:val="it-IT"/>
              </w:rPr>
              <w:t>Tel: +372 640 10 30</w:t>
            </w:r>
          </w:p>
          <w:p w14:paraId="71C77307" w14:textId="77777777" w:rsidR="00394C61" w:rsidRPr="00244EFA" w:rsidRDefault="00394C61" w:rsidP="0006484A">
            <w:pPr>
              <w:rPr>
                <w:sz w:val="22"/>
                <w:szCs w:val="22"/>
                <w:lang w:val="et-EE"/>
              </w:rPr>
            </w:pPr>
          </w:p>
        </w:tc>
        <w:tc>
          <w:tcPr>
            <w:tcW w:w="4678" w:type="dxa"/>
          </w:tcPr>
          <w:p w14:paraId="0B94BA59" w14:textId="77777777" w:rsidR="00394C61" w:rsidRPr="00244EFA" w:rsidRDefault="00394C61" w:rsidP="0006484A">
            <w:pPr>
              <w:rPr>
                <w:b/>
                <w:bCs/>
                <w:sz w:val="22"/>
                <w:szCs w:val="22"/>
                <w:lang w:val="cs-CZ"/>
              </w:rPr>
            </w:pPr>
            <w:r w:rsidRPr="00244EFA">
              <w:rPr>
                <w:b/>
                <w:bCs/>
                <w:sz w:val="22"/>
                <w:szCs w:val="22"/>
                <w:lang w:val="cs-CZ"/>
              </w:rPr>
              <w:t>Norge</w:t>
            </w:r>
          </w:p>
          <w:p w14:paraId="63BDA3E6" w14:textId="77777777" w:rsidR="00394C61" w:rsidRPr="00244EFA" w:rsidRDefault="00394C61" w:rsidP="0006484A">
            <w:pPr>
              <w:rPr>
                <w:sz w:val="22"/>
                <w:szCs w:val="22"/>
                <w:lang w:val="cs-CZ"/>
              </w:rPr>
            </w:pPr>
            <w:r w:rsidRPr="00244EFA">
              <w:rPr>
                <w:sz w:val="22"/>
                <w:szCs w:val="22"/>
                <w:lang w:val="cs-CZ"/>
              </w:rPr>
              <w:t>sanofi-aventis Norge AS</w:t>
            </w:r>
          </w:p>
          <w:p w14:paraId="7D4597E7" w14:textId="77777777" w:rsidR="00394C61" w:rsidRPr="00244EFA" w:rsidRDefault="00394C61" w:rsidP="0006484A">
            <w:pPr>
              <w:rPr>
                <w:sz w:val="22"/>
                <w:szCs w:val="22"/>
                <w:lang w:val="cs-CZ"/>
              </w:rPr>
            </w:pPr>
            <w:r w:rsidRPr="00244EFA">
              <w:rPr>
                <w:sz w:val="22"/>
                <w:szCs w:val="22"/>
                <w:lang w:val="cs-CZ"/>
              </w:rPr>
              <w:t>Tlf: +47 67 10 71 00</w:t>
            </w:r>
          </w:p>
          <w:p w14:paraId="71E16197" w14:textId="77777777" w:rsidR="00394C61" w:rsidRPr="00244EFA" w:rsidRDefault="00394C61" w:rsidP="0006484A">
            <w:pPr>
              <w:rPr>
                <w:sz w:val="22"/>
                <w:szCs w:val="22"/>
                <w:lang w:val="et-EE"/>
              </w:rPr>
            </w:pPr>
          </w:p>
        </w:tc>
      </w:tr>
      <w:tr w:rsidR="00394C61" w:rsidRPr="008E1289" w14:paraId="18E058FA" w14:textId="77777777" w:rsidTr="0006484A">
        <w:trPr>
          <w:gridBefore w:val="1"/>
          <w:wBefore w:w="34" w:type="dxa"/>
          <w:cantSplit/>
        </w:trPr>
        <w:tc>
          <w:tcPr>
            <w:tcW w:w="4644" w:type="dxa"/>
          </w:tcPr>
          <w:p w14:paraId="6D0E877D" w14:textId="77777777" w:rsidR="00394C61" w:rsidRPr="00244EFA" w:rsidRDefault="00394C61" w:rsidP="0006484A">
            <w:pPr>
              <w:rPr>
                <w:b/>
                <w:bCs/>
                <w:sz w:val="22"/>
                <w:szCs w:val="22"/>
                <w:lang w:val="cs-CZ"/>
              </w:rPr>
            </w:pPr>
            <w:r w:rsidRPr="00244EFA">
              <w:rPr>
                <w:b/>
                <w:bCs/>
                <w:sz w:val="22"/>
                <w:szCs w:val="22"/>
                <w:lang w:val="el-GR"/>
              </w:rPr>
              <w:t>Ελλάδα</w:t>
            </w:r>
          </w:p>
          <w:p w14:paraId="6170BB5F" w14:textId="3C0F84CD" w:rsidR="00394C61" w:rsidRPr="00244EFA" w:rsidRDefault="00784C13" w:rsidP="0006484A">
            <w:pPr>
              <w:rPr>
                <w:sz w:val="22"/>
                <w:szCs w:val="22"/>
                <w:lang w:val="et-EE"/>
              </w:rPr>
            </w:pPr>
            <w:r>
              <w:rPr>
                <w:sz w:val="22"/>
                <w:szCs w:val="22"/>
                <w:lang w:val="cs-CZ"/>
              </w:rPr>
              <w:t>S</w:t>
            </w:r>
            <w:r w:rsidR="00394C61" w:rsidRPr="00244EFA">
              <w:rPr>
                <w:sz w:val="22"/>
                <w:szCs w:val="22"/>
                <w:lang w:val="cs-CZ"/>
              </w:rPr>
              <w:t>anofi-</w:t>
            </w:r>
            <w:r>
              <w:rPr>
                <w:sz w:val="22"/>
                <w:szCs w:val="22"/>
                <w:lang w:val="cs-CZ"/>
              </w:rPr>
              <w:t>A</w:t>
            </w:r>
            <w:r w:rsidR="00394C61" w:rsidRPr="00244EFA">
              <w:rPr>
                <w:sz w:val="22"/>
                <w:szCs w:val="22"/>
                <w:lang w:val="cs-CZ"/>
              </w:rPr>
              <w:t xml:space="preserve">ventis </w:t>
            </w:r>
            <w:r w:rsidRPr="008252F8">
              <w:rPr>
                <w:color w:val="000000" w:themeColor="text1"/>
                <w:sz w:val="22"/>
                <w:szCs w:val="22"/>
              </w:rPr>
              <w:t>Μονοπρόσωπη</w:t>
            </w:r>
            <w:r>
              <w:rPr>
                <w:color w:val="FF0000"/>
              </w:rPr>
              <w:t xml:space="preserve"> </w:t>
            </w:r>
            <w:r w:rsidR="00394C61" w:rsidRPr="00244EFA">
              <w:rPr>
                <w:sz w:val="22"/>
                <w:szCs w:val="22"/>
                <w:lang w:val="cs-CZ"/>
              </w:rPr>
              <w:t>AEBE</w:t>
            </w:r>
          </w:p>
          <w:p w14:paraId="3CD11A2E" w14:textId="77777777" w:rsidR="00394C61" w:rsidRPr="00244EFA" w:rsidRDefault="00394C61" w:rsidP="0006484A">
            <w:pPr>
              <w:rPr>
                <w:sz w:val="22"/>
                <w:szCs w:val="22"/>
                <w:lang w:val="cs-CZ"/>
              </w:rPr>
            </w:pPr>
            <w:r w:rsidRPr="00244EFA">
              <w:rPr>
                <w:sz w:val="22"/>
                <w:szCs w:val="22"/>
                <w:lang w:val="el-GR"/>
              </w:rPr>
              <w:t>Τηλ</w:t>
            </w:r>
            <w:r w:rsidRPr="00244EFA">
              <w:rPr>
                <w:sz w:val="22"/>
                <w:szCs w:val="22"/>
                <w:lang w:val="cs-CZ"/>
              </w:rPr>
              <w:t>: +30 210 900 16 00</w:t>
            </w:r>
          </w:p>
          <w:p w14:paraId="3CE63B6A" w14:textId="77777777" w:rsidR="00394C61" w:rsidRPr="00244EFA" w:rsidRDefault="00394C61" w:rsidP="0006484A">
            <w:pPr>
              <w:rPr>
                <w:sz w:val="22"/>
                <w:szCs w:val="22"/>
                <w:lang w:val="cs-CZ"/>
              </w:rPr>
            </w:pPr>
          </w:p>
        </w:tc>
        <w:tc>
          <w:tcPr>
            <w:tcW w:w="4678" w:type="dxa"/>
          </w:tcPr>
          <w:p w14:paraId="67823024" w14:textId="77777777" w:rsidR="00394C61" w:rsidRPr="00244EFA" w:rsidRDefault="00394C61" w:rsidP="0006484A">
            <w:pPr>
              <w:rPr>
                <w:b/>
                <w:bCs/>
                <w:sz w:val="22"/>
                <w:szCs w:val="22"/>
                <w:lang w:val="cs-CZ"/>
              </w:rPr>
            </w:pPr>
            <w:r w:rsidRPr="00244EFA">
              <w:rPr>
                <w:b/>
                <w:bCs/>
                <w:sz w:val="22"/>
                <w:szCs w:val="22"/>
                <w:lang w:val="cs-CZ"/>
              </w:rPr>
              <w:t>Österreich</w:t>
            </w:r>
          </w:p>
          <w:p w14:paraId="087DBEBB" w14:textId="77777777" w:rsidR="00394C61" w:rsidRPr="00244EFA" w:rsidRDefault="00394C61" w:rsidP="0006484A">
            <w:pPr>
              <w:rPr>
                <w:sz w:val="22"/>
                <w:szCs w:val="22"/>
                <w:lang w:val="cs-CZ"/>
              </w:rPr>
            </w:pPr>
            <w:r w:rsidRPr="00244EFA">
              <w:rPr>
                <w:sz w:val="22"/>
                <w:szCs w:val="22"/>
                <w:lang w:val="cs-CZ"/>
              </w:rPr>
              <w:t>sanofi-aventis GmbH</w:t>
            </w:r>
          </w:p>
          <w:p w14:paraId="5B0AC3C1" w14:textId="77777777" w:rsidR="00394C61" w:rsidRPr="00244EFA" w:rsidRDefault="00394C61" w:rsidP="0006484A">
            <w:pPr>
              <w:rPr>
                <w:sz w:val="22"/>
                <w:szCs w:val="22"/>
                <w:lang w:val="cs-CZ"/>
              </w:rPr>
            </w:pPr>
            <w:r w:rsidRPr="00244EFA">
              <w:rPr>
                <w:sz w:val="22"/>
                <w:szCs w:val="22"/>
                <w:lang w:val="cs-CZ"/>
              </w:rPr>
              <w:t>Tel: +43 1 80 185 – 0</w:t>
            </w:r>
          </w:p>
          <w:p w14:paraId="4704A951" w14:textId="77777777" w:rsidR="00394C61" w:rsidRPr="00244EFA" w:rsidRDefault="00394C61" w:rsidP="0006484A">
            <w:pPr>
              <w:rPr>
                <w:sz w:val="22"/>
                <w:szCs w:val="22"/>
                <w:lang w:val="cs-CZ"/>
              </w:rPr>
            </w:pPr>
          </w:p>
        </w:tc>
      </w:tr>
      <w:tr w:rsidR="00394C61" w:rsidRPr="00244EFA" w14:paraId="3A906515" w14:textId="77777777" w:rsidTr="0006484A">
        <w:trPr>
          <w:gridBefore w:val="1"/>
          <w:wBefore w:w="34" w:type="dxa"/>
          <w:cantSplit/>
        </w:trPr>
        <w:tc>
          <w:tcPr>
            <w:tcW w:w="4644" w:type="dxa"/>
            <w:tcBorders>
              <w:top w:val="nil"/>
              <w:left w:val="nil"/>
              <w:bottom w:val="nil"/>
              <w:right w:val="nil"/>
            </w:tcBorders>
          </w:tcPr>
          <w:p w14:paraId="71C22C69" w14:textId="77777777" w:rsidR="00394C61" w:rsidRPr="00244EFA" w:rsidRDefault="00394C61" w:rsidP="0006484A">
            <w:pPr>
              <w:rPr>
                <w:b/>
                <w:bCs/>
                <w:sz w:val="22"/>
                <w:szCs w:val="22"/>
                <w:lang w:val="es-ES"/>
              </w:rPr>
            </w:pPr>
            <w:r w:rsidRPr="00244EFA">
              <w:rPr>
                <w:b/>
                <w:bCs/>
                <w:sz w:val="22"/>
                <w:szCs w:val="22"/>
                <w:lang w:val="es-ES"/>
              </w:rPr>
              <w:t>España</w:t>
            </w:r>
          </w:p>
          <w:p w14:paraId="412E9DD3" w14:textId="77777777" w:rsidR="00394C61" w:rsidRPr="00244EFA" w:rsidRDefault="00394C61" w:rsidP="0006484A">
            <w:pPr>
              <w:rPr>
                <w:smallCaps/>
                <w:sz w:val="22"/>
                <w:szCs w:val="22"/>
                <w:lang w:val="pt-PT"/>
              </w:rPr>
            </w:pPr>
            <w:r w:rsidRPr="00244EFA">
              <w:rPr>
                <w:sz w:val="22"/>
                <w:szCs w:val="22"/>
                <w:lang w:val="pt-PT"/>
              </w:rPr>
              <w:t>sanofi-aventis, S.A.</w:t>
            </w:r>
          </w:p>
          <w:p w14:paraId="34696DDC" w14:textId="77777777" w:rsidR="00394C61" w:rsidRPr="00244EFA" w:rsidRDefault="00394C61" w:rsidP="0006484A">
            <w:pPr>
              <w:rPr>
                <w:sz w:val="22"/>
                <w:szCs w:val="22"/>
                <w:lang w:val="pt-PT"/>
              </w:rPr>
            </w:pPr>
            <w:r w:rsidRPr="00244EFA">
              <w:rPr>
                <w:sz w:val="22"/>
                <w:szCs w:val="22"/>
                <w:lang w:val="pt-PT"/>
              </w:rPr>
              <w:t>Tel: +34 93 485 94 00</w:t>
            </w:r>
          </w:p>
          <w:p w14:paraId="4BA87254" w14:textId="77777777" w:rsidR="00394C61" w:rsidRPr="00244EFA" w:rsidRDefault="00394C61" w:rsidP="0006484A">
            <w:pPr>
              <w:rPr>
                <w:sz w:val="22"/>
                <w:szCs w:val="22"/>
                <w:lang w:val="cs-CZ"/>
              </w:rPr>
            </w:pPr>
          </w:p>
        </w:tc>
        <w:tc>
          <w:tcPr>
            <w:tcW w:w="4678" w:type="dxa"/>
            <w:tcBorders>
              <w:top w:val="nil"/>
              <w:left w:val="nil"/>
              <w:bottom w:val="nil"/>
              <w:right w:val="nil"/>
            </w:tcBorders>
          </w:tcPr>
          <w:p w14:paraId="1836DF74" w14:textId="77777777" w:rsidR="00394C61" w:rsidRPr="00244EFA" w:rsidRDefault="00394C61" w:rsidP="0006484A">
            <w:pPr>
              <w:rPr>
                <w:b/>
                <w:bCs/>
                <w:sz w:val="22"/>
                <w:szCs w:val="22"/>
                <w:lang w:val="lv-LV"/>
              </w:rPr>
            </w:pPr>
            <w:r w:rsidRPr="00244EFA">
              <w:rPr>
                <w:b/>
                <w:bCs/>
                <w:sz w:val="22"/>
                <w:szCs w:val="22"/>
                <w:lang w:val="lv-LV"/>
              </w:rPr>
              <w:t>Polska</w:t>
            </w:r>
          </w:p>
          <w:p w14:paraId="0C271DF1" w14:textId="3AC058C7" w:rsidR="00394C61" w:rsidRPr="00244EFA" w:rsidRDefault="009E7B8A" w:rsidP="0006484A">
            <w:pPr>
              <w:rPr>
                <w:sz w:val="22"/>
                <w:szCs w:val="22"/>
                <w:lang w:val="cs-CZ"/>
              </w:rPr>
            </w:pPr>
            <w:r>
              <w:rPr>
                <w:sz w:val="22"/>
                <w:szCs w:val="22"/>
                <w:lang w:val="cs-CZ"/>
              </w:rPr>
              <w:t>S</w:t>
            </w:r>
            <w:r w:rsidR="00394C61" w:rsidRPr="00244EFA">
              <w:rPr>
                <w:sz w:val="22"/>
                <w:szCs w:val="22"/>
                <w:lang w:val="cs-CZ"/>
              </w:rPr>
              <w:t>anofi Sp. z o.o.</w:t>
            </w:r>
          </w:p>
          <w:p w14:paraId="53B44DE3" w14:textId="77777777" w:rsidR="00394C61" w:rsidRPr="00244EFA" w:rsidRDefault="00394C61" w:rsidP="0006484A">
            <w:pPr>
              <w:rPr>
                <w:sz w:val="22"/>
                <w:szCs w:val="22"/>
                <w:lang w:val="cs-CZ"/>
              </w:rPr>
            </w:pPr>
            <w:r w:rsidRPr="00244EFA">
              <w:rPr>
                <w:sz w:val="22"/>
                <w:szCs w:val="22"/>
                <w:lang w:val="cs-CZ"/>
              </w:rPr>
              <w:t>Tel.: +48 22 </w:t>
            </w:r>
            <w:r w:rsidRPr="00244EFA">
              <w:rPr>
                <w:sz w:val="22"/>
                <w:szCs w:val="22"/>
              </w:rPr>
              <w:t>280 00 00</w:t>
            </w:r>
          </w:p>
          <w:p w14:paraId="471CE52A" w14:textId="77777777" w:rsidR="00394C61" w:rsidRPr="00244EFA" w:rsidRDefault="00394C61" w:rsidP="0006484A">
            <w:pPr>
              <w:rPr>
                <w:sz w:val="22"/>
                <w:szCs w:val="22"/>
                <w:lang w:val="cs-CZ"/>
              </w:rPr>
            </w:pPr>
          </w:p>
        </w:tc>
      </w:tr>
      <w:tr w:rsidR="00394C61" w:rsidRPr="00244EFA" w14:paraId="085D1EAA" w14:textId="77777777" w:rsidTr="0006484A">
        <w:trPr>
          <w:cantSplit/>
          <w:trHeight w:val="1120"/>
        </w:trPr>
        <w:tc>
          <w:tcPr>
            <w:tcW w:w="4678" w:type="dxa"/>
            <w:gridSpan w:val="2"/>
          </w:tcPr>
          <w:p w14:paraId="5082B4E3" w14:textId="77777777" w:rsidR="00394C61" w:rsidRPr="00244EFA" w:rsidRDefault="00394C61" w:rsidP="0006484A">
            <w:pPr>
              <w:rPr>
                <w:b/>
                <w:bCs/>
                <w:sz w:val="22"/>
                <w:szCs w:val="22"/>
                <w:lang w:val="fr-FR"/>
              </w:rPr>
            </w:pPr>
            <w:r w:rsidRPr="00244EFA">
              <w:rPr>
                <w:b/>
                <w:bCs/>
                <w:sz w:val="22"/>
                <w:szCs w:val="22"/>
                <w:lang w:val="fr-FR"/>
              </w:rPr>
              <w:t>France</w:t>
            </w:r>
          </w:p>
          <w:p w14:paraId="416255A3" w14:textId="2090682B" w:rsidR="00394C61" w:rsidRPr="00244EFA" w:rsidRDefault="008252F8" w:rsidP="0006484A">
            <w:pPr>
              <w:rPr>
                <w:sz w:val="22"/>
                <w:szCs w:val="22"/>
                <w:lang w:val="fr-FR"/>
              </w:rPr>
            </w:pPr>
            <w:r>
              <w:rPr>
                <w:sz w:val="22"/>
                <w:szCs w:val="22"/>
                <w:lang w:val="fr-BE"/>
              </w:rPr>
              <w:t>Sanofi Winthrop Industrie</w:t>
            </w:r>
          </w:p>
          <w:p w14:paraId="747C1AA4" w14:textId="77777777" w:rsidR="00394C61" w:rsidRPr="00244EFA" w:rsidRDefault="00394C61" w:rsidP="0006484A">
            <w:pPr>
              <w:rPr>
                <w:sz w:val="22"/>
                <w:szCs w:val="22"/>
                <w:lang w:val="fr-FR"/>
              </w:rPr>
            </w:pPr>
            <w:r w:rsidRPr="00244EFA">
              <w:rPr>
                <w:sz w:val="22"/>
                <w:szCs w:val="22"/>
                <w:lang w:val="fr-FR"/>
              </w:rPr>
              <w:t>Tél: 0 800 222 555</w:t>
            </w:r>
          </w:p>
          <w:p w14:paraId="5816E9E8" w14:textId="77777777" w:rsidR="00394C61" w:rsidRPr="00244EFA" w:rsidRDefault="00394C61" w:rsidP="0006484A">
            <w:pPr>
              <w:rPr>
                <w:sz w:val="22"/>
                <w:szCs w:val="22"/>
                <w:lang w:val="pt-PT"/>
              </w:rPr>
            </w:pPr>
            <w:r w:rsidRPr="00244EFA">
              <w:rPr>
                <w:sz w:val="22"/>
                <w:szCs w:val="22"/>
                <w:lang w:val="pt-PT"/>
              </w:rPr>
              <w:t>Appel depuis l’étranger : +33 1 57 63 23 23</w:t>
            </w:r>
          </w:p>
          <w:p w14:paraId="02184B84" w14:textId="77777777" w:rsidR="00394C61" w:rsidRPr="00244EFA" w:rsidRDefault="00394C61" w:rsidP="0006484A">
            <w:pPr>
              <w:rPr>
                <w:sz w:val="22"/>
                <w:szCs w:val="22"/>
                <w:lang w:val="fr-FR"/>
              </w:rPr>
            </w:pPr>
          </w:p>
        </w:tc>
        <w:tc>
          <w:tcPr>
            <w:tcW w:w="4678" w:type="dxa"/>
          </w:tcPr>
          <w:p w14:paraId="7915BF72" w14:textId="77777777" w:rsidR="00394C61" w:rsidRPr="00244EFA" w:rsidRDefault="00394C61" w:rsidP="0006484A">
            <w:pPr>
              <w:rPr>
                <w:b/>
                <w:bCs/>
                <w:sz w:val="22"/>
                <w:szCs w:val="22"/>
                <w:lang w:val="cs-CZ"/>
              </w:rPr>
            </w:pPr>
            <w:r w:rsidRPr="00244EFA">
              <w:rPr>
                <w:b/>
                <w:bCs/>
                <w:sz w:val="22"/>
                <w:szCs w:val="22"/>
                <w:lang w:val="cs-CZ"/>
              </w:rPr>
              <w:t>Portugal</w:t>
            </w:r>
          </w:p>
          <w:p w14:paraId="525E76F8" w14:textId="77777777" w:rsidR="00394C61" w:rsidRPr="00244EFA" w:rsidRDefault="00394C61" w:rsidP="0006484A">
            <w:pPr>
              <w:rPr>
                <w:sz w:val="22"/>
                <w:szCs w:val="22"/>
                <w:lang w:val="pt-BR"/>
              </w:rPr>
            </w:pPr>
            <w:r w:rsidRPr="00244EFA">
              <w:rPr>
                <w:sz w:val="22"/>
                <w:szCs w:val="22"/>
                <w:lang w:val="pt-BR"/>
              </w:rPr>
              <w:t>Sanofi - Produtos Farmacêuticos, Lda.</w:t>
            </w:r>
          </w:p>
          <w:p w14:paraId="0D06F0EC" w14:textId="77777777" w:rsidR="00394C61" w:rsidRPr="00244EFA" w:rsidRDefault="00394C61" w:rsidP="0006484A">
            <w:pPr>
              <w:rPr>
                <w:sz w:val="22"/>
                <w:szCs w:val="22"/>
                <w:lang w:val="fr-FR"/>
              </w:rPr>
            </w:pPr>
            <w:r w:rsidRPr="00244EFA">
              <w:rPr>
                <w:sz w:val="22"/>
                <w:szCs w:val="22"/>
                <w:lang w:val="cs-CZ"/>
              </w:rPr>
              <w:t xml:space="preserve">Tel: +351 21 35 89 </w:t>
            </w:r>
            <w:r w:rsidRPr="00244EFA">
              <w:rPr>
                <w:sz w:val="22"/>
                <w:szCs w:val="22"/>
                <w:lang w:val="fr-FR"/>
              </w:rPr>
              <w:t>400</w:t>
            </w:r>
          </w:p>
          <w:p w14:paraId="5E5545A1" w14:textId="77777777" w:rsidR="00394C61" w:rsidRPr="00244EFA" w:rsidRDefault="00394C61" w:rsidP="0006484A">
            <w:pPr>
              <w:rPr>
                <w:sz w:val="22"/>
                <w:szCs w:val="22"/>
                <w:lang w:val="fr-FR"/>
              </w:rPr>
            </w:pPr>
          </w:p>
        </w:tc>
      </w:tr>
      <w:tr w:rsidR="00394C61" w:rsidRPr="00F77C52" w14:paraId="507E6F5F" w14:textId="77777777" w:rsidTr="0006484A">
        <w:trPr>
          <w:gridBefore w:val="1"/>
          <w:wBefore w:w="34" w:type="dxa"/>
          <w:cantSplit/>
        </w:trPr>
        <w:tc>
          <w:tcPr>
            <w:tcW w:w="4644" w:type="dxa"/>
          </w:tcPr>
          <w:p w14:paraId="776E05D1" w14:textId="77777777" w:rsidR="00394C61" w:rsidRPr="00244EFA" w:rsidRDefault="00394C61" w:rsidP="0006484A">
            <w:pPr>
              <w:keepNext/>
              <w:rPr>
                <w:rFonts w:eastAsia="SimSun"/>
                <w:b/>
                <w:bCs/>
                <w:sz w:val="22"/>
                <w:szCs w:val="22"/>
                <w:lang w:val="it-IT" w:eastAsia="zh-CN"/>
              </w:rPr>
            </w:pPr>
            <w:r w:rsidRPr="00244EFA">
              <w:rPr>
                <w:rFonts w:eastAsia="SimSun"/>
                <w:b/>
                <w:bCs/>
                <w:sz w:val="22"/>
                <w:szCs w:val="22"/>
                <w:lang w:val="it-IT" w:eastAsia="zh-CN"/>
              </w:rPr>
              <w:t>Hrvatska</w:t>
            </w:r>
          </w:p>
          <w:p w14:paraId="52E22D9E" w14:textId="77777777" w:rsidR="0040233A" w:rsidRPr="00CA3473" w:rsidRDefault="0040233A" w:rsidP="0040233A">
            <w:pPr>
              <w:rPr>
                <w:noProof/>
                <w:szCs w:val="22"/>
                <w:lang w:val="fi-FI"/>
              </w:rPr>
            </w:pPr>
            <w:r w:rsidRPr="00CA3473">
              <w:rPr>
                <w:noProof/>
                <w:szCs w:val="22"/>
                <w:lang w:val="fi-FI"/>
              </w:rPr>
              <w:t>Swixx Biopharma d.o.o.</w:t>
            </w:r>
          </w:p>
          <w:p w14:paraId="49FCE8A1" w14:textId="77777777" w:rsidR="0040233A" w:rsidRPr="00CA3473" w:rsidRDefault="0040233A" w:rsidP="0040233A">
            <w:pPr>
              <w:rPr>
                <w:noProof/>
                <w:szCs w:val="22"/>
                <w:lang w:val="fi-FI"/>
              </w:rPr>
            </w:pPr>
            <w:r w:rsidRPr="00CA3473">
              <w:rPr>
                <w:noProof/>
                <w:szCs w:val="22"/>
                <w:lang w:val="fi-FI"/>
              </w:rPr>
              <w:t>Tel: +385 1 2078 500</w:t>
            </w:r>
          </w:p>
          <w:p w14:paraId="0675475A" w14:textId="77777777" w:rsidR="00394C61" w:rsidRPr="00244EFA" w:rsidRDefault="00394C61" w:rsidP="0006484A">
            <w:pPr>
              <w:rPr>
                <w:b/>
                <w:bCs/>
                <w:sz w:val="22"/>
                <w:szCs w:val="22"/>
                <w:lang w:val="fr-FR"/>
              </w:rPr>
            </w:pPr>
          </w:p>
        </w:tc>
        <w:tc>
          <w:tcPr>
            <w:tcW w:w="4678" w:type="dxa"/>
          </w:tcPr>
          <w:p w14:paraId="5C3EF985" w14:textId="77777777" w:rsidR="00394C61" w:rsidRPr="00ED60E9" w:rsidRDefault="00394C61" w:rsidP="0006484A">
            <w:pPr>
              <w:tabs>
                <w:tab w:val="left" w:pos="-720"/>
                <w:tab w:val="left" w:pos="4536"/>
              </w:tabs>
              <w:suppressAutoHyphens/>
              <w:rPr>
                <w:b/>
                <w:noProof/>
                <w:sz w:val="22"/>
                <w:szCs w:val="22"/>
                <w:lang w:val="fr-FR"/>
              </w:rPr>
            </w:pPr>
            <w:r w:rsidRPr="00ED60E9">
              <w:rPr>
                <w:b/>
                <w:noProof/>
                <w:sz w:val="22"/>
                <w:szCs w:val="22"/>
                <w:lang w:val="fr-FR"/>
              </w:rPr>
              <w:t>România</w:t>
            </w:r>
          </w:p>
          <w:p w14:paraId="76F75B80" w14:textId="77777777" w:rsidR="00394C61" w:rsidRPr="00ED60E9" w:rsidRDefault="00C358B7" w:rsidP="0006484A">
            <w:pPr>
              <w:tabs>
                <w:tab w:val="left" w:pos="-720"/>
                <w:tab w:val="left" w:pos="4536"/>
              </w:tabs>
              <w:suppressAutoHyphens/>
              <w:rPr>
                <w:noProof/>
                <w:sz w:val="22"/>
                <w:szCs w:val="22"/>
                <w:lang w:val="fr-FR"/>
              </w:rPr>
            </w:pPr>
            <w:r>
              <w:rPr>
                <w:bCs/>
                <w:sz w:val="22"/>
                <w:szCs w:val="22"/>
                <w:lang w:val="it-IT"/>
              </w:rPr>
              <w:t>S</w:t>
            </w:r>
            <w:r w:rsidR="00394C61" w:rsidRPr="00244EFA">
              <w:rPr>
                <w:bCs/>
                <w:sz w:val="22"/>
                <w:szCs w:val="22"/>
                <w:lang w:val="it-IT"/>
              </w:rPr>
              <w:t>anofi Rom</w:t>
            </w:r>
            <w:r>
              <w:rPr>
                <w:bCs/>
                <w:sz w:val="22"/>
                <w:szCs w:val="22"/>
                <w:lang w:val="it-IT"/>
              </w:rPr>
              <w:t>a</w:t>
            </w:r>
            <w:r w:rsidR="00394C61" w:rsidRPr="00244EFA">
              <w:rPr>
                <w:bCs/>
                <w:sz w:val="22"/>
                <w:szCs w:val="22"/>
                <w:lang w:val="it-IT"/>
              </w:rPr>
              <w:t>nia SRL</w:t>
            </w:r>
          </w:p>
          <w:p w14:paraId="0A7E24D4" w14:textId="77777777" w:rsidR="00394C61" w:rsidRPr="00ED60E9" w:rsidRDefault="00394C61" w:rsidP="0006484A">
            <w:pPr>
              <w:rPr>
                <w:sz w:val="22"/>
                <w:szCs w:val="22"/>
                <w:lang w:val="fr-FR"/>
              </w:rPr>
            </w:pPr>
            <w:r w:rsidRPr="00244EFA">
              <w:rPr>
                <w:noProof/>
                <w:sz w:val="22"/>
                <w:szCs w:val="22"/>
                <w:lang w:val="pl-PL"/>
              </w:rPr>
              <w:t xml:space="preserve">Tel: +40 </w:t>
            </w:r>
            <w:r w:rsidRPr="00ED60E9">
              <w:rPr>
                <w:sz w:val="22"/>
                <w:szCs w:val="22"/>
                <w:lang w:val="fr-FR"/>
              </w:rPr>
              <w:t>(0) 21 317 31 36</w:t>
            </w:r>
          </w:p>
          <w:p w14:paraId="24579F13" w14:textId="77777777" w:rsidR="00394C61" w:rsidRPr="00244EFA" w:rsidRDefault="00394C61" w:rsidP="0006484A">
            <w:pPr>
              <w:rPr>
                <w:sz w:val="22"/>
                <w:szCs w:val="22"/>
                <w:lang w:val="cs-CZ"/>
              </w:rPr>
            </w:pPr>
          </w:p>
        </w:tc>
      </w:tr>
      <w:tr w:rsidR="00394C61" w:rsidRPr="00244EFA" w14:paraId="470B5801" w14:textId="77777777" w:rsidTr="0006484A">
        <w:trPr>
          <w:gridBefore w:val="1"/>
          <w:wBefore w:w="34" w:type="dxa"/>
          <w:cantSplit/>
        </w:trPr>
        <w:tc>
          <w:tcPr>
            <w:tcW w:w="4644" w:type="dxa"/>
          </w:tcPr>
          <w:p w14:paraId="1D8376B1" w14:textId="77777777" w:rsidR="00394C61" w:rsidRPr="00244EFA" w:rsidRDefault="00394C61" w:rsidP="0006484A">
            <w:pPr>
              <w:rPr>
                <w:b/>
                <w:bCs/>
                <w:sz w:val="22"/>
                <w:szCs w:val="22"/>
                <w:lang w:val="fr-FR"/>
              </w:rPr>
            </w:pPr>
            <w:r w:rsidRPr="00244EFA">
              <w:rPr>
                <w:b/>
                <w:bCs/>
                <w:sz w:val="22"/>
                <w:szCs w:val="22"/>
                <w:lang w:val="fr-FR"/>
              </w:rPr>
              <w:t>Ireland</w:t>
            </w:r>
          </w:p>
          <w:p w14:paraId="576D1C59" w14:textId="77777777" w:rsidR="00394C61" w:rsidRPr="00244EFA" w:rsidRDefault="00394C61" w:rsidP="0006484A">
            <w:pPr>
              <w:rPr>
                <w:sz w:val="22"/>
                <w:szCs w:val="22"/>
                <w:lang w:val="fr-FR"/>
              </w:rPr>
            </w:pPr>
            <w:r w:rsidRPr="00244EFA">
              <w:rPr>
                <w:sz w:val="22"/>
                <w:szCs w:val="22"/>
                <w:lang w:val="fr-FR"/>
              </w:rPr>
              <w:t>sanofi-aventis Ireland Ltd. T/A SANOFI</w:t>
            </w:r>
          </w:p>
          <w:p w14:paraId="0FE55714" w14:textId="77777777" w:rsidR="00394C61" w:rsidRPr="00244EFA" w:rsidRDefault="00394C61" w:rsidP="0006484A">
            <w:pPr>
              <w:rPr>
                <w:sz w:val="22"/>
                <w:szCs w:val="22"/>
                <w:lang w:val="fr-FR"/>
              </w:rPr>
            </w:pPr>
            <w:r w:rsidRPr="00244EFA">
              <w:rPr>
                <w:sz w:val="22"/>
                <w:szCs w:val="22"/>
                <w:lang w:val="fr-FR"/>
              </w:rPr>
              <w:t>Tel: +353 (0) 1 403 56 00</w:t>
            </w:r>
          </w:p>
          <w:p w14:paraId="6C4A5E73" w14:textId="77777777" w:rsidR="00394C61" w:rsidRPr="00244EFA" w:rsidRDefault="00394C61" w:rsidP="0006484A">
            <w:pPr>
              <w:rPr>
                <w:sz w:val="22"/>
                <w:szCs w:val="22"/>
                <w:lang w:val="fr-FR"/>
              </w:rPr>
            </w:pPr>
          </w:p>
        </w:tc>
        <w:tc>
          <w:tcPr>
            <w:tcW w:w="4678" w:type="dxa"/>
          </w:tcPr>
          <w:p w14:paraId="7C1646DA" w14:textId="77777777" w:rsidR="00394C61" w:rsidRPr="00244EFA" w:rsidRDefault="00394C61" w:rsidP="0006484A">
            <w:pPr>
              <w:rPr>
                <w:b/>
                <w:bCs/>
                <w:sz w:val="22"/>
                <w:szCs w:val="22"/>
                <w:lang w:val="sl-SI"/>
              </w:rPr>
            </w:pPr>
            <w:r w:rsidRPr="00244EFA">
              <w:rPr>
                <w:b/>
                <w:bCs/>
                <w:sz w:val="22"/>
                <w:szCs w:val="22"/>
                <w:lang w:val="sl-SI"/>
              </w:rPr>
              <w:t>Slovenija</w:t>
            </w:r>
          </w:p>
          <w:p w14:paraId="7DA91ABE"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d.o.o. </w:t>
            </w:r>
          </w:p>
          <w:p w14:paraId="5B73ED79" w14:textId="77777777" w:rsidR="0040233A" w:rsidRPr="00661ADC" w:rsidRDefault="0040233A" w:rsidP="0040233A">
            <w:pPr>
              <w:tabs>
                <w:tab w:val="left" w:pos="-720"/>
              </w:tabs>
              <w:suppressAutoHyphens/>
              <w:rPr>
                <w:noProof/>
                <w:szCs w:val="22"/>
              </w:rPr>
            </w:pPr>
            <w:r w:rsidRPr="00661ADC">
              <w:rPr>
                <w:noProof/>
                <w:szCs w:val="22"/>
              </w:rPr>
              <w:t xml:space="preserve">Tel: +386 1 </w:t>
            </w:r>
            <w:r w:rsidRPr="00CA3473">
              <w:rPr>
                <w:noProof/>
                <w:szCs w:val="22"/>
                <w:lang w:val="nl-NL"/>
              </w:rPr>
              <w:t>235 51 00</w:t>
            </w:r>
          </w:p>
          <w:p w14:paraId="096A1DF1" w14:textId="77777777" w:rsidR="00394C61" w:rsidRPr="00244EFA" w:rsidRDefault="00394C61" w:rsidP="0006484A">
            <w:pPr>
              <w:rPr>
                <w:sz w:val="22"/>
                <w:szCs w:val="22"/>
                <w:lang w:val="cs-CZ"/>
              </w:rPr>
            </w:pPr>
          </w:p>
        </w:tc>
      </w:tr>
      <w:tr w:rsidR="00394C61" w:rsidRPr="00244EFA" w14:paraId="49C83176" w14:textId="77777777" w:rsidTr="0006484A">
        <w:trPr>
          <w:gridBefore w:val="1"/>
          <w:wBefore w:w="34" w:type="dxa"/>
          <w:cantSplit/>
        </w:trPr>
        <w:tc>
          <w:tcPr>
            <w:tcW w:w="4644" w:type="dxa"/>
          </w:tcPr>
          <w:p w14:paraId="193BF3B6" w14:textId="77777777" w:rsidR="00394C61" w:rsidRPr="00244EFA" w:rsidRDefault="00394C61" w:rsidP="0006484A">
            <w:pPr>
              <w:rPr>
                <w:b/>
                <w:bCs/>
                <w:sz w:val="22"/>
                <w:szCs w:val="22"/>
                <w:lang w:val="is-IS"/>
              </w:rPr>
            </w:pPr>
            <w:r w:rsidRPr="00244EFA">
              <w:rPr>
                <w:b/>
                <w:bCs/>
                <w:sz w:val="22"/>
                <w:szCs w:val="22"/>
                <w:lang w:val="is-IS"/>
              </w:rPr>
              <w:t>Ísland</w:t>
            </w:r>
          </w:p>
          <w:p w14:paraId="2C013C53" w14:textId="77777777" w:rsidR="00394C61" w:rsidRPr="00244EFA" w:rsidRDefault="00394C61" w:rsidP="0006484A">
            <w:pPr>
              <w:rPr>
                <w:sz w:val="22"/>
                <w:szCs w:val="22"/>
                <w:lang w:val="is-IS"/>
              </w:rPr>
            </w:pPr>
            <w:r w:rsidRPr="00244EFA">
              <w:rPr>
                <w:sz w:val="22"/>
                <w:szCs w:val="22"/>
                <w:lang w:val="cs-CZ"/>
              </w:rPr>
              <w:t>Vistor hf.</w:t>
            </w:r>
          </w:p>
          <w:p w14:paraId="46740043" w14:textId="77777777" w:rsidR="00394C61" w:rsidRPr="00244EFA" w:rsidRDefault="00394C61" w:rsidP="0006484A">
            <w:pPr>
              <w:rPr>
                <w:sz w:val="22"/>
                <w:szCs w:val="22"/>
                <w:lang w:val="cs-CZ"/>
              </w:rPr>
            </w:pPr>
            <w:r w:rsidRPr="00244EFA">
              <w:rPr>
                <w:noProof/>
                <w:sz w:val="22"/>
                <w:szCs w:val="22"/>
                <w:lang w:val="is-IS"/>
              </w:rPr>
              <w:t>Sími</w:t>
            </w:r>
            <w:r w:rsidRPr="00244EFA">
              <w:rPr>
                <w:sz w:val="22"/>
                <w:szCs w:val="22"/>
                <w:lang w:val="cs-CZ"/>
              </w:rPr>
              <w:t>: +354 535 7000</w:t>
            </w:r>
          </w:p>
          <w:p w14:paraId="6B3AE873" w14:textId="77777777" w:rsidR="00394C61" w:rsidRPr="00244EFA" w:rsidRDefault="00394C61" w:rsidP="0006484A">
            <w:pPr>
              <w:rPr>
                <w:sz w:val="22"/>
                <w:szCs w:val="22"/>
                <w:lang w:val="cs-CZ"/>
              </w:rPr>
            </w:pPr>
          </w:p>
        </w:tc>
        <w:tc>
          <w:tcPr>
            <w:tcW w:w="4678" w:type="dxa"/>
          </w:tcPr>
          <w:p w14:paraId="4DF46303" w14:textId="77777777" w:rsidR="00394C61" w:rsidRPr="00244EFA" w:rsidRDefault="00394C61" w:rsidP="0006484A">
            <w:pPr>
              <w:rPr>
                <w:b/>
                <w:bCs/>
                <w:sz w:val="22"/>
                <w:szCs w:val="22"/>
                <w:lang w:val="sk-SK"/>
              </w:rPr>
            </w:pPr>
            <w:r w:rsidRPr="00244EFA">
              <w:rPr>
                <w:b/>
                <w:bCs/>
                <w:sz w:val="22"/>
                <w:szCs w:val="22"/>
                <w:lang w:val="sk-SK"/>
              </w:rPr>
              <w:t>Slovenská republika</w:t>
            </w:r>
          </w:p>
          <w:p w14:paraId="33873ED6" w14:textId="77777777" w:rsidR="0040233A" w:rsidRPr="00405F8B" w:rsidRDefault="0040233A" w:rsidP="0040233A">
            <w:pPr>
              <w:rPr>
                <w:lang w:val="cs-CZ"/>
              </w:rPr>
            </w:pPr>
            <w:r w:rsidRPr="00405F8B">
              <w:rPr>
                <w:lang w:val="cs-CZ"/>
              </w:rPr>
              <w:t>Swixx Biopharma s.r.o.</w:t>
            </w:r>
          </w:p>
          <w:p w14:paraId="66825BED" w14:textId="77777777" w:rsidR="0040233A" w:rsidRDefault="0040233A" w:rsidP="0040233A">
            <w:pPr>
              <w:rPr>
                <w:noProof/>
                <w:szCs w:val="22"/>
                <w:lang w:val="it-IT"/>
              </w:rPr>
            </w:pPr>
            <w:r w:rsidRPr="00CA3473">
              <w:rPr>
                <w:noProof/>
                <w:szCs w:val="22"/>
                <w:lang w:val="it-IT"/>
              </w:rPr>
              <w:t>Tel: +421 2 208 33 600</w:t>
            </w:r>
          </w:p>
          <w:p w14:paraId="320D782D" w14:textId="77777777" w:rsidR="00394C61" w:rsidRPr="00244EFA" w:rsidRDefault="0040233A" w:rsidP="0006484A">
            <w:pPr>
              <w:rPr>
                <w:sz w:val="22"/>
                <w:szCs w:val="22"/>
                <w:lang w:val="sk-SK"/>
              </w:rPr>
            </w:pPr>
            <w:r>
              <w:rPr>
                <w:sz w:val="22"/>
                <w:szCs w:val="22"/>
              </w:rPr>
              <w:t> </w:t>
            </w:r>
            <w:r w:rsidR="00394C61" w:rsidRPr="00244EFA">
              <w:rPr>
                <w:sz w:val="22"/>
                <w:szCs w:val="22"/>
                <w:lang w:val="sk-SK"/>
              </w:rPr>
              <w:t> </w:t>
            </w:r>
          </w:p>
        </w:tc>
      </w:tr>
      <w:tr w:rsidR="00394C61" w:rsidRPr="008E1289" w14:paraId="4AB88A3C" w14:textId="77777777" w:rsidTr="0006484A">
        <w:trPr>
          <w:gridBefore w:val="1"/>
          <w:wBefore w:w="34" w:type="dxa"/>
          <w:cantSplit/>
        </w:trPr>
        <w:tc>
          <w:tcPr>
            <w:tcW w:w="4644" w:type="dxa"/>
          </w:tcPr>
          <w:p w14:paraId="201E50EA" w14:textId="77777777" w:rsidR="00394C61" w:rsidRPr="00244EFA" w:rsidRDefault="00394C61" w:rsidP="0006484A">
            <w:pPr>
              <w:rPr>
                <w:b/>
                <w:bCs/>
                <w:sz w:val="22"/>
                <w:szCs w:val="22"/>
                <w:lang w:val="it-IT"/>
              </w:rPr>
            </w:pPr>
            <w:r w:rsidRPr="00244EFA">
              <w:rPr>
                <w:b/>
                <w:bCs/>
                <w:sz w:val="22"/>
                <w:szCs w:val="22"/>
                <w:lang w:val="it-IT"/>
              </w:rPr>
              <w:t>Italia</w:t>
            </w:r>
          </w:p>
          <w:p w14:paraId="4612DAB4" w14:textId="77777777" w:rsidR="00394C61" w:rsidRPr="00244EFA" w:rsidRDefault="00394C61" w:rsidP="0006484A">
            <w:pPr>
              <w:rPr>
                <w:sz w:val="22"/>
                <w:szCs w:val="22"/>
                <w:lang w:val="it-IT"/>
              </w:rPr>
            </w:pPr>
            <w:r w:rsidRPr="00244EFA">
              <w:rPr>
                <w:sz w:val="22"/>
                <w:szCs w:val="22"/>
                <w:lang w:val="it-IT"/>
              </w:rPr>
              <w:t>sanofi S.</w:t>
            </w:r>
            <w:r w:rsidR="006B684C">
              <w:rPr>
                <w:sz w:val="22"/>
                <w:szCs w:val="22"/>
                <w:lang w:val="it-IT"/>
              </w:rPr>
              <w:t>r</w:t>
            </w:r>
            <w:r w:rsidRPr="00244EFA">
              <w:rPr>
                <w:sz w:val="22"/>
                <w:szCs w:val="22"/>
                <w:lang w:val="it-IT"/>
              </w:rPr>
              <w:t>.</w:t>
            </w:r>
            <w:r w:rsidR="006B684C">
              <w:rPr>
                <w:sz w:val="22"/>
                <w:szCs w:val="22"/>
                <w:lang w:val="it-IT"/>
              </w:rPr>
              <w:t>l</w:t>
            </w:r>
            <w:r w:rsidRPr="00244EFA">
              <w:rPr>
                <w:sz w:val="22"/>
                <w:szCs w:val="22"/>
                <w:lang w:val="it-IT"/>
              </w:rPr>
              <w:t>.</w:t>
            </w:r>
          </w:p>
          <w:p w14:paraId="5C5CFFFC" w14:textId="77777777" w:rsidR="00394C61" w:rsidRPr="00244EFA" w:rsidRDefault="00394C61" w:rsidP="0006484A">
            <w:pPr>
              <w:rPr>
                <w:sz w:val="22"/>
                <w:szCs w:val="22"/>
                <w:lang w:val="it-IT"/>
              </w:rPr>
            </w:pPr>
            <w:r w:rsidRPr="00244EFA">
              <w:rPr>
                <w:sz w:val="22"/>
                <w:szCs w:val="22"/>
                <w:lang w:val="it-IT"/>
              </w:rPr>
              <w:t xml:space="preserve">Tel: </w:t>
            </w:r>
            <w:r w:rsidR="00A547B4" w:rsidRPr="001E2AE3">
              <w:rPr>
                <w:sz w:val="22"/>
                <w:szCs w:val="22"/>
                <w:lang w:val="it-IT"/>
              </w:rPr>
              <w:t>800536389</w:t>
            </w:r>
          </w:p>
          <w:p w14:paraId="76D54328" w14:textId="77777777" w:rsidR="00394C61" w:rsidRPr="00244EFA" w:rsidRDefault="00394C61" w:rsidP="0006484A">
            <w:pPr>
              <w:rPr>
                <w:sz w:val="22"/>
                <w:szCs w:val="22"/>
                <w:lang w:val="it-IT"/>
              </w:rPr>
            </w:pPr>
          </w:p>
        </w:tc>
        <w:tc>
          <w:tcPr>
            <w:tcW w:w="4678" w:type="dxa"/>
          </w:tcPr>
          <w:p w14:paraId="6E7E42D9" w14:textId="77777777" w:rsidR="00394C61" w:rsidRPr="00244EFA" w:rsidRDefault="00394C61" w:rsidP="0006484A">
            <w:pPr>
              <w:rPr>
                <w:b/>
                <w:bCs/>
                <w:sz w:val="22"/>
                <w:szCs w:val="22"/>
                <w:lang w:val="it-IT"/>
              </w:rPr>
            </w:pPr>
            <w:r w:rsidRPr="00244EFA">
              <w:rPr>
                <w:b/>
                <w:bCs/>
                <w:sz w:val="22"/>
                <w:szCs w:val="22"/>
                <w:lang w:val="it-IT"/>
              </w:rPr>
              <w:t>Suomi/Finland</w:t>
            </w:r>
          </w:p>
          <w:p w14:paraId="7CD77FA1" w14:textId="77777777" w:rsidR="00394C61" w:rsidRPr="00244EFA" w:rsidRDefault="00BA1D83" w:rsidP="0006484A">
            <w:pPr>
              <w:rPr>
                <w:sz w:val="22"/>
                <w:szCs w:val="22"/>
                <w:lang w:val="it-IT"/>
              </w:rPr>
            </w:pPr>
            <w:r w:rsidRPr="00244EFA">
              <w:rPr>
                <w:sz w:val="22"/>
                <w:szCs w:val="22"/>
                <w:lang w:val="it-IT"/>
              </w:rPr>
              <w:t>S</w:t>
            </w:r>
            <w:r w:rsidR="00394C61" w:rsidRPr="00244EFA">
              <w:rPr>
                <w:sz w:val="22"/>
                <w:szCs w:val="22"/>
                <w:lang w:val="it-IT"/>
              </w:rPr>
              <w:t>anofi Oy</w:t>
            </w:r>
          </w:p>
          <w:p w14:paraId="72484CFB" w14:textId="77777777" w:rsidR="00394C61" w:rsidRPr="00244EFA" w:rsidRDefault="00394C61" w:rsidP="0006484A">
            <w:pPr>
              <w:rPr>
                <w:sz w:val="22"/>
                <w:szCs w:val="22"/>
                <w:lang w:val="it-IT"/>
              </w:rPr>
            </w:pPr>
            <w:r w:rsidRPr="00244EFA">
              <w:rPr>
                <w:sz w:val="22"/>
                <w:szCs w:val="22"/>
                <w:lang w:val="it-IT"/>
              </w:rPr>
              <w:t>Puh/Tel: +358 (0) 201 200 300</w:t>
            </w:r>
          </w:p>
          <w:p w14:paraId="5ABE1F03" w14:textId="77777777" w:rsidR="00394C61" w:rsidRPr="00244EFA" w:rsidRDefault="00394C61" w:rsidP="0006484A">
            <w:pPr>
              <w:rPr>
                <w:sz w:val="22"/>
                <w:szCs w:val="22"/>
                <w:lang w:val="it-IT"/>
              </w:rPr>
            </w:pPr>
          </w:p>
        </w:tc>
      </w:tr>
      <w:tr w:rsidR="00394C61" w:rsidRPr="00244EFA" w14:paraId="3A2B37C2" w14:textId="77777777" w:rsidTr="0006484A">
        <w:trPr>
          <w:gridBefore w:val="1"/>
          <w:wBefore w:w="34" w:type="dxa"/>
          <w:cantSplit/>
        </w:trPr>
        <w:tc>
          <w:tcPr>
            <w:tcW w:w="4644" w:type="dxa"/>
          </w:tcPr>
          <w:p w14:paraId="249BF8F7" w14:textId="77777777" w:rsidR="00394C61" w:rsidRPr="00ED60E9" w:rsidRDefault="00394C61" w:rsidP="0006484A">
            <w:pPr>
              <w:rPr>
                <w:b/>
                <w:sz w:val="22"/>
                <w:szCs w:val="22"/>
                <w:lang w:val="fr-FR"/>
              </w:rPr>
            </w:pPr>
            <w:r w:rsidRPr="00244EFA">
              <w:rPr>
                <w:b/>
                <w:sz w:val="22"/>
                <w:szCs w:val="22"/>
                <w:lang w:val="el-GR"/>
              </w:rPr>
              <w:t>Κύπρος</w:t>
            </w:r>
          </w:p>
          <w:p w14:paraId="0EAAD50E" w14:textId="77777777" w:rsidR="003F187A" w:rsidRPr="00CA3473" w:rsidRDefault="003F187A" w:rsidP="003F187A">
            <w:pPr>
              <w:rPr>
                <w:lang w:val="fi-FI"/>
              </w:rPr>
            </w:pPr>
            <w:r w:rsidRPr="00CA3473">
              <w:rPr>
                <w:lang w:val="fi-FI"/>
              </w:rPr>
              <w:t>C.A. Papaellinas Ltd.</w:t>
            </w:r>
          </w:p>
          <w:p w14:paraId="4ABC2BD7" w14:textId="77777777" w:rsidR="003F187A" w:rsidRPr="00CA3473" w:rsidRDefault="003F187A" w:rsidP="003F187A">
            <w:pPr>
              <w:rPr>
                <w:noProof/>
                <w:szCs w:val="22"/>
                <w:lang w:val="fi-FI"/>
              </w:rPr>
            </w:pPr>
            <w:r w:rsidRPr="00CA3473">
              <w:rPr>
                <w:noProof/>
                <w:szCs w:val="22"/>
                <w:lang w:val="nl-NL"/>
              </w:rPr>
              <w:t>Τηλ</w:t>
            </w:r>
            <w:r w:rsidRPr="00CA3473">
              <w:rPr>
                <w:noProof/>
                <w:szCs w:val="22"/>
                <w:lang w:val="fi-FI"/>
              </w:rPr>
              <w:t>: +357 22 741741</w:t>
            </w:r>
          </w:p>
          <w:p w14:paraId="2FEAA1F6" w14:textId="77777777" w:rsidR="00394C61" w:rsidRPr="00244EFA" w:rsidRDefault="00394C61" w:rsidP="0006484A">
            <w:pPr>
              <w:rPr>
                <w:sz w:val="22"/>
                <w:szCs w:val="22"/>
                <w:lang w:val="fr-FR"/>
              </w:rPr>
            </w:pPr>
          </w:p>
        </w:tc>
        <w:tc>
          <w:tcPr>
            <w:tcW w:w="4678" w:type="dxa"/>
          </w:tcPr>
          <w:p w14:paraId="57541F73" w14:textId="77777777" w:rsidR="00394C61" w:rsidRPr="00244EFA" w:rsidRDefault="00394C61" w:rsidP="0006484A">
            <w:pPr>
              <w:rPr>
                <w:b/>
                <w:bCs/>
                <w:sz w:val="22"/>
                <w:szCs w:val="22"/>
                <w:lang w:val="sv-SE"/>
              </w:rPr>
            </w:pPr>
            <w:r w:rsidRPr="00244EFA">
              <w:rPr>
                <w:b/>
                <w:bCs/>
                <w:sz w:val="22"/>
                <w:szCs w:val="22"/>
                <w:lang w:val="sv-SE"/>
              </w:rPr>
              <w:t>Sverige</w:t>
            </w:r>
          </w:p>
          <w:p w14:paraId="51476AC0" w14:textId="77777777" w:rsidR="00394C61" w:rsidRPr="00244EFA" w:rsidRDefault="00BA1D83" w:rsidP="0006484A">
            <w:pPr>
              <w:rPr>
                <w:sz w:val="22"/>
                <w:szCs w:val="22"/>
                <w:lang w:val="sv-SE"/>
              </w:rPr>
            </w:pPr>
            <w:r w:rsidRPr="00244EFA">
              <w:rPr>
                <w:sz w:val="22"/>
                <w:szCs w:val="22"/>
                <w:lang w:val="sv-SE"/>
              </w:rPr>
              <w:t>S</w:t>
            </w:r>
            <w:r w:rsidR="00394C61" w:rsidRPr="00244EFA">
              <w:rPr>
                <w:sz w:val="22"/>
                <w:szCs w:val="22"/>
                <w:lang w:val="sv-SE"/>
              </w:rPr>
              <w:t>anofi-AB</w:t>
            </w:r>
          </w:p>
          <w:p w14:paraId="3BD717C6" w14:textId="77777777" w:rsidR="00394C61" w:rsidRPr="00244EFA" w:rsidRDefault="00394C61" w:rsidP="0006484A">
            <w:pPr>
              <w:rPr>
                <w:sz w:val="22"/>
                <w:szCs w:val="22"/>
                <w:lang w:val="sv-SE"/>
              </w:rPr>
            </w:pPr>
            <w:r w:rsidRPr="00244EFA">
              <w:rPr>
                <w:sz w:val="22"/>
                <w:szCs w:val="22"/>
                <w:lang w:val="sv-SE"/>
              </w:rPr>
              <w:t>Tel: +46 (0)8 634 50 00</w:t>
            </w:r>
          </w:p>
          <w:p w14:paraId="45B7E078" w14:textId="77777777" w:rsidR="00394C61" w:rsidRPr="00244EFA" w:rsidRDefault="00394C61" w:rsidP="0006484A">
            <w:pPr>
              <w:rPr>
                <w:sz w:val="22"/>
                <w:szCs w:val="22"/>
                <w:lang w:val="sv-SE"/>
              </w:rPr>
            </w:pPr>
          </w:p>
        </w:tc>
      </w:tr>
      <w:tr w:rsidR="00394C61" w:rsidRPr="00244EFA" w14:paraId="2A94169D" w14:textId="77777777" w:rsidTr="0006484A">
        <w:trPr>
          <w:gridBefore w:val="1"/>
          <w:wBefore w:w="34" w:type="dxa"/>
          <w:cantSplit/>
        </w:trPr>
        <w:tc>
          <w:tcPr>
            <w:tcW w:w="4644" w:type="dxa"/>
          </w:tcPr>
          <w:p w14:paraId="2706D0FD" w14:textId="77777777" w:rsidR="00394C61" w:rsidRPr="00244EFA" w:rsidRDefault="00394C61" w:rsidP="0006484A">
            <w:pPr>
              <w:rPr>
                <w:b/>
                <w:bCs/>
                <w:sz w:val="22"/>
                <w:szCs w:val="22"/>
                <w:lang w:val="lv-LV"/>
              </w:rPr>
            </w:pPr>
            <w:r w:rsidRPr="00244EFA">
              <w:rPr>
                <w:b/>
                <w:bCs/>
                <w:sz w:val="22"/>
                <w:szCs w:val="22"/>
                <w:lang w:val="lv-LV"/>
              </w:rPr>
              <w:t>Latvija</w:t>
            </w:r>
          </w:p>
          <w:p w14:paraId="4B8C46A3" w14:textId="77777777" w:rsidR="003F187A" w:rsidRPr="00CA3473" w:rsidRDefault="003F187A" w:rsidP="003F187A">
            <w:pPr>
              <w:rPr>
                <w:noProof/>
                <w:szCs w:val="22"/>
                <w:lang w:val="it-IT"/>
              </w:rPr>
            </w:pPr>
            <w:r w:rsidRPr="00CA3473">
              <w:rPr>
                <w:noProof/>
                <w:szCs w:val="22"/>
                <w:lang w:val="it-IT"/>
              </w:rPr>
              <w:t xml:space="preserve">Swixx Biopharma SIA </w:t>
            </w:r>
          </w:p>
          <w:p w14:paraId="5F7EB50D" w14:textId="77777777" w:rsidR="003F187A" w:rsidRPr="00CA3473" w:rsidRDefault="003F187A" w:rsidP="003F187A">
            <w:pPr>
              <w:rPr>
                <w:noProof/>
                <w:szCs w:val="22"/>
                <w:lang w:val="it-IT"/>
              </w:rPr>
            </w:pPr>
            <w:r w:rsidRPr="00CA3473">
              <w:rPr>
                <w:noProof/>
                <w:szCs w:val="22"/>
                <w:lang w:val="it-IT"/>
              </w:rPr>
              <w:t>Tel: +371 6 616 47 50</w:t>
            </w:r>
          </w:p>
          <w:p w14:paraId="1AF4ABC3" w14:textId="77777777" w:rsidR="00394C61" w:rsidRPr="00244EFA" w:rsidRDefault="00394C61" w:rsidP="0006484A">
            <w:pPr>
              <w:rPr>
                <w:sz w:val="22"/>
                <w:szCs w:val="22"/>
                <w:lang w:val="it-IT"/>
              </w:rPr>
            </w:pPr>
          </w:p>
        </w:tc>
        <w:tc>
          <w:tcPr>
            <w:tcW w:w="4678" w:type="dxa"/>
          </w:tcPr>
          <w:p w14:paraId="376E0ADE" w14:textId="77777777" w:rsidR="0040233A" w:rsidRPr="00CA3473" w:rsidRDefault="0040233A" w:rsidP="0040233A">
            <w:pPr>
              <w:autoSpaceDE w:val="0"/>
              <w:autoSpaceDN w:val="0"/>
              <w:rPr>
                <w:b/>
                <w:bCs/>
              </w:rPr>
            </w:pPr>
            <w:r w:rsidRPr="00CA3473">
              <w:rPr>
                <w:b/>
                <w:bCs/>
              </w:rPr>
              <w:t>United Kingdom (Northern Ireland)</w:t>
            </w:r>
          </w:p>
          <w:p w14:paraId="13A3B4E0" w14:textId="77777777" w:rsidR="0040233A" w:rsidRPr="00661ADC" w:rsidRDefault="0040233A" w:rsidP="0040233A">
            <w:pPr>
              <w:autoSpaceDE w:val="0"/>
              <w:autoSpaceDN w:val="0"/>
              <w:rPr>
                <w:lang w:val="fr-FR"/>
              </w:rPr>
            </w:pPr>
            <w:r w:rsidRPr="004C01B3">
              <w:t xml:space="preserve">sanofi-aventis Ireland Ltd. </w:t>
            </w:r>
            <w:r w:rsidRPr="00661ADC">
              <w:rPr>
                <w:lang w:val="fr-FR"/>
              </w:rPr>
              <w:t>T/A SANOFI</w:t>
            </w:r>
          </w:p>
          <w:p w14:paraId="0A5EC122" w14:textId="77777777" w:rsidR="0040233A" w:rsidRPr="00661ADC" w:rsidRDefault="0040233A" w:rsidP="0040233A">
            <w:pPr>
              <w:rPr>
                <w:lang w:val="fr-FR"/>
              </w:rPr>
            </w:pPr>
            <w:r w:rsidRPr="00661ADC">
              <w:rPr>
                <w:lang w:val="fr-FR"/>
              </w:rPr>
              <w:t>Tel: +44 (0) 800 035 2525</w:t>
            </w:r>
          </w:p>
          <w:p w14:paraId="7023DAF7" w14:textId="77777777" w:rsidR="00394C61" w:rsidRPr="00244EFA" w:rsidRDefault="00394C61" w:rsidP="0006484A">
            <w:pPr>
              <w:rPr>
                <w:sz w:val="22"/>
                <w:szCs w:val="22"/>
                <w:lang w:val="sv-SE"/>
              </w:rPr>
            </w:pPr>
          </w:p>
        </w:tc>
      </w:tr>
    </w:tbl>
    <w:p w14:paraId="0E3459A2" w14:textId="77777777" w:rsidR="00E81E3F" w:rsidRPr="008E1289" w:rsidRDefault="00E81E3F">
      <w:pPr>
        <w:rPr>
          <w:sz w:val="22"/>
          <w:lang w:val="fr-FR"/>
        </w:rPr>
      </w:pPr>
    </w:p>
    <w:p w14:paraId="095F521A" w14:textId="77777777" w:rsidR="00080C5F" w:rsidRPr="00503659" w:rsidRDefault="00E81E3F">
      <w:pPr>
        <w:rPr>
          <w:b/>
          <w:bCs/>
          <w:sz w:val="22"/>
          <w:szCs w:val="22"/>
          <w:lang w:val="pl-PL"/>
        </w:rPr>
      </w:pPr>
      <w:r w:rsidRPr="00200C89">
        <w:rPr>
          <w:b/>
          <w:bCs/>
          <w:sz w:val="22"/>
          <w:szCs w:val="22"/>
          <w:lang w:val="pl-PL"/>
        </w:rPr>
        <w:t xml:space="preserve">Data </w:t>
      </w:r>
      <w:r w:rsidR="00080C5F" w:rsidRPr="00BF1AF0">
        <w:rPr>
          <w:b/>
          <w:bCs/>
          <w:sz w:val="22"/>
          <w:szCs w:val="22"/>
          <w:lang w:val="pl-PL"/>
        </w:rPr>
        <w:t>ostatniej aktu</w:t>
      </w:r>
      <w:r w:rsidR="00E86699" w:rsidRPr="006130DF">
        <w:rPr>
          <w:b/>
          <w:bCs/>
          <w:sz w:val="22"/>
          <w:szCs w:val="22"/>
          <w:lang w:val="pl-PL"/>
        </w:rPr>
        <w:t>a</w:t>
      </w:r>
      <w:r w:rsidR="00080C5F" w:rsidRPr="0030104F">
        <w:rPr>
          <w:b/>
          <w:bCs/>
          <w:sz w:val="22"/>
          <w:szCs w:val="22"/>
          <w:lang w:val="pl-PL"/>
        </w:rPr>
        <w:t xml:space="preserve">lizacji </w:t>
      </w:r>
      <w:r w:rsidRPr="00BF6769">
        <w:rPr>
          <w:b/>
          <w:bCs/>
          <w:sz w:val="22"/>
          <w:szCs w:val="22"/>
          <w:lang w:val="pl-PL"/>
        </w:rPr>
        <w:t>ulotki:</w:t>
      </w:r>
      <w:r w:rsidR="005E510C" w:rsidRPr="00BF6769">
        <w:rPr>
          <w:b/>
          <w:bCs/>
          <w:sz w:val="22"/>
          <w:szCs w:val="22"/>
          <w:lang w:val="pl-PL"/>
        </w:rPr>
        <w:t xml:space="preserve"> </w:t>
      </w:r>
    </w:p>
    <w:p w14:paraId="28DD7667" w14:textId="77777777" w:rsidR="00727F93" w:rsidRPr="003E4EC4" w:rsidRDefault="00727F93">
      <w:pPr>
        <w:rPr>
          <w:b/>
          <w:bCs/>
          <w:sz w:val="22"/>
          <w:szCs w:val="22"/>
          <w:lang w:val="pl-PL"/>
        </w:rPr>
      </w:pPr>
    </w:p>
    <w:p w14:paraId="531427C8" w14:textId="77777777" w:rsidR="00080C5F" w:rsidRPr="00244EFA" w:rsidRDefault="00080C5F">
      <w:pPr>
        <w:rPr>
          <w:b/>
          <w:bCs/>
          <w:sz w:val="22"/>
          <w:szCs w:val="22"/>
          <w:lang w:val="pl-PL"/>
        </w:rPr>
      </w:pPr>
    </w:p>
    <w:p w14:paraId="4746FFBE" w14:textId="77777777" w:rsidR="00080C5F" w:rsidRPr="00244EFA" w:rsidRDefault="00080C5F">
      <w:pPr>
        <w:rPr>
          <w:b/>
          <w:bCs/>
          <w:sz w:val="22"/>
          <w:szCs w:val="22"/>
          <w:lang w:val="pl-PL"/>
        </w:rPr>
      </w:pPr>
      <w:r w:rsidRPr="00244EFA">
        <w:rPr>
          <w:b/>
          <w:bCs/>
          <w:sz w:val="22"/>
          <w:szCs w:val="22"/>
          <w:lang w:val="pl-PL"/>
        </w:rPr>
        <w:t>Inne źródła informacji</w:t>
      </w:r>
    </w:p>
    <w:p w14:paraId="09CDFEEF" w14:textId="77777777" w:rsidR="00080C5F" w:rsidRPr="00244EFA" w:rsidRDefault="00080C5F">
      <w:pPr>
        <w:rPr>
          <w:bCs/>
          <w:sz w:val="22"/>
          <w:szCs w:val="22"/>
          <w:lang w:val="pl-PL"/>
        </w:rPr>
      </w:pPr>
      <w:r w:rsidRPr="00244EFA">
        <w:rPr>
          <w:bCs/>
          <w:sz w:val="22"/>
          <w:szCs w:val="22"/>
          <w:lang w:val="pl-PL"/>
        </w:rPr>
        <w:t xml:space="preserve">Szczegółowe informacje o tym leku znajdują się na stronie internetowej Europejskiej Agencji Leków </w:t>
      </w:r>
      <w:r w:rsidR="00727F93">
        <w:fldChar w:fldCharType="begin"/>
      </w:r>
      <w:r w:rsidR="00727F93" w:rsidRPr="00614185">
        <w:rPr>
          <w:lang w:val="pl-PL"/>
          <w:rPrChange w:id="315" w:author="Author">
            <w:rPr/>
          </w:rPrChange>
        </w:rPr>
        <w:instrText>HYPERLINK "http://www.ema.europa.eu"</w:instrText>
      </w:r>
      <w:r w:rsidR="00727F93">
        <w:fldChar w:fldCharType="separate"/>
      </w:r>
      <w:r w:rsidR="00727F93" w:rsidRPr="006B684C">
        <w:rPr>
          <w:rStyle w:val="Hyperlink"/>
          <w:bCs/>
          <w:sz w:val="22"/>
          <w:szCs w:val="22"/>
          <w:lang w:val="pl-PL"/>
        </w:rPr>
        <w:t>http://www.ema</w:t>
      </w:r>
      <w:r w:rsidRPr="006B684C">
        <w:rPr>
          <w:rStyle w:val="Hyperlink"/>
          <w:bCs/>
          <w:sz w:val="22"/>
          <w:szCs w:val="22"/>
          <w:lang w:val="pl-PL"/>
        </w:rPr>
        <w:t>.europa.eu</w:t>
      </w:r>
      <w:r w:rsidR="00727F93">
        <w:fldChar w:fldCharType="end"/>
      </w:r>
    </w:p>
    <w:p w14:paraId="3EB9C14F" w14:textId="77777777" w:rsidR="00080C5F" w:rsidRPr="00244EFA" w:rsidRDefault="00080C5F">
      <w:pPr>
        <w:rPr>
          <w:bCs/>
          <w:sz w:val="22"/>
          <w:szCs w:val="22"/>
          <w:lang w:val="pl-PL"/>
        </w:rPr>
      </w:pPr>
    </w:p>
    <w:p w14:paraId="7739CD29" w14:textId="77777777" w:rsidR="00E81E3F" w:rsidRPr="00244EFA" w:rsidRDefault="00E81E3F">
      <w:pPr>
        <w:rPr>
          <w:b/>
          <w:bCs/>
          <w:sz w:val="22"/>
          <w:szCs w:val="22"/>
          <w:lang w:val="pl-PL"/>
        </w:rPr>
      </w:pPr>
    </w:p>
    <w:p w14:paraId="7F809973" w14:textId="77777777" w:rsidR="005E510C" w:rsidRPr="00244EFA" w:rsidRDefault="00E81E3F" w:rsidP="005E510C">
      <w:pPr>
        <w:rPr>
          <w:sz w:val="22"/>
          <w:szCs w:val="22"/>
          <w:lang w:val="pl-PL" w:eastAsia="pl-PL"/>
        </w:rPr>
      </w:pPr>
      <w:r w:rsidRPr="00244EFA">
        <w:rPr>
          <w:sz w:val="22"/>
          <w:szCs w:val="22"/>
          <w:lang w:val="pl-PL" w:eastAsia="pl-PL"/>
        </w:rPr>
        <w:br w:type="page"/>
      </w:r>
      <w:r w:rsidR="003055E4" w:rsidRPr="00244EFA">
        <w:rPr>
          <w:sz w:val="22"/>
          <w:szCs w:val="22"/>
          <w:lang w:val="pl-PL" w:eastAsia="pl-PL"/>
        </w:rPr>
        <w:t>I</w:t>
      </w:r>
      <w:r w:rsidR="005E510C" w:rsidRPr="00244EFA">
        <w:rPr>
          <w:sz w:val="22"/>
          <w:szCs w:val="22"/>
          <w:lang w:val="pl-PL" w:eastAsia="pl-PL"/>
        </w:rPr>
        <w:t xml:space="preserve">nformacje przeznaczone wyłącznie dla </w:t>
      </w:r>
      <w:r w:rsidR="00E26D1C" w:rsidRPr="00244EFA">
        <w:rPr>
          <w:sz w:val="22"/>
          <w:szCs w:val="22"/>
          <w:lang w:val="pl-PL" w:eastAsia="pl-PL"/>
        </w:rPr>
        <w:t xml:space="preserve">fachowego </w:t>
      </w:r>
      <w:r w:rsidR="005E510C" w:rsidRPr="00244EFA">
        <w:rPr>
          <w:sz w:val="22"/>
          <w:szCs w:val="22"/>
          <w:lang w:val="pl-PL" w:eastAsia="pl-PL"/>
        </w:rPr>
        <w:t>personelu medycznego</w:t>
      </w:r>
      <w:r w:rsidR="00E26D1C" w:rsidRPr="00244EFA">
        <w:rPr>
          <w:sz w:val="22"/>
          <w:szCs w:val="22"/>
          <w:lang w:val="pl-PL" w:eastAsia="pl-PL"/>
        </w:rPr>
        <w:t>:</w:t>
      </w:r>
    </w:p>
    <w:p w14:paraId="038BBEDA" w14:textId="77777777" w:rsidR="005E510C" w:rsidRPr="00244EFA" w:rsidRDefault="005E510C" w:rsidP="005E510C">
      <w:pPr>
        <w:rPr>
          <w:sz w:val="22"/>
          <w:szCs w:val="22"/>
          <w:lang w:val="pl-PL" w:eastAsia="pl-PL"/>
        </w:rPr>
      </w:pPr>
    </w:p>
    <w:p w14:paraId="23255E3B" w14:textId="77777777" w:rsidR="00E81E3F" w:rsidRPr="00244EFA" w:rsidRDefault="00E81E3F" w:rsidP="005E510C">
      <w:pPr>
        <w:rPr>
          <w:b/>
          <w:sz w:val="22"/>
          <w:szCs w:val="22"/>
          <w:lang w:val="pl-PL"/>
        </w:rPr>
      </w:pPr>
      <w:r w:rsidRPr="00244EFA">
        <w:rPr>
          <w:b/>
          <w:sz w:val="22"/>
          <w:szCs w:val="22"/>
          <w:lang w:val="pl-PL"/>
        </w:rPr>
        <w:t xml:space="preserve">INSTRUKCJA PRZYGOTOWANIA </w:t>
      </w:r>
      <w:r w:rsidR="004C52B4" w:rsidRPr="00244EFA">
        <w:rPr>
          <w:b/>
          <w:caps/>
          <w:sz w:val="22"/>
          <w:szCs w:val="22"/>
          <w:lang w:val="pl-PL"/>
        </w:rPr>
        <w:t xml:space="preserve">PRODUKTU </w:t>
      </w:r>
      <w:r w:rsidRPr="00244EFA">
        <w:rPr>
          <w:b/>
          <w:caps/>
          <w:sz w:val="22"/>
          <w:szCs w:val="22"/>
          <w:lang w:val="pl-PL"/>
        </w:rPr>
        <w:t>TAXOTERE 20 </w:t>
      </w:r>
      <w:r w:rsidRPr="00244EFA">
        <w:rPr>
          <w:b/>
          <w:sz w:val="22"/>
          <w:szCs w:val="22"/>
          <w:lang w:val="pl-PL"/>
        </w:rPr>
        <w:t>mg</w:t>
      </w:r>
      <w:r w:rsidR="00AB294D" w:rsidRPr="00244EFA">
        <w:rPr>
          <w:b/>
          <w:sz w:val="22"/>
          <w:szCs w:val="22"/>
          <w:lang w:val="pl-PL"/>
        </w:rPr>
        <w:t>/0,5 ml</w:t>
      </w:r>
      <w:r w:rsidRPr="00244EFA">
        <w:rPr>
          <w:b/>
          <w:sz w:val="22"/>
          <w:szCs w:val="22"/>
          <w:lang w:val="pl-PL"/>
        </w:rPr>
        <w:t xml:space="preserve"> KONCENTRAT</w:t>
      </w:r>
    </w:p>
    <w:p w14:paraId="6B9CB747" w14:textId="77777777" w:rsidR="00E81E3F" w:rsidRPr="00244EFA" w:rsidRDefault="00E81E3F" w:rsidP="005E510C">
      <w:pPr>
        <w:autoSpaceDE w:val="0"/>
        <w:autoSpaceDN w:val="0"/>
        <w:rPr>
          <w:b/>
          <w:sz w:val="22"/>
          <w:szCs w:val="22"/>
          <w:lang w:val="pl-PL"/>
        </w:rPr>
      </w:pPr>
      <w:r w:rsidRPr="00244EFA">
        <w:rPr>
          <w:b/>
          <w:sz w:val="22"/>
          <w:szCs w:val="22"/>
          <w:lang w:val="pl-PL"/>
        </w:rPr>
        <w:t>I ROZPUSZCZALNIK DO SPORZĄDZANIA ROZTWORU DO INFUZJI</w:t>
      </w:r>
    </w:p>
    <w:p w14:paraId="76300152" w14:textId="77777777" w:rsidR="00E81E3F" w:rsidRPr="00244EFA" w:rsidRDefault="00E81E3F" w:rsidP="005E510C">
      <w:pPr>
        <w:autoSpaceDE w:val="0"/>
        <w:autoSpaceDN w:val="0"/>
        <w:rPr>
          <w:sz w:val="22"/>
          <w:szCs w:val="22"/>
          <w:lang w:val="pl-PL"/>
        </w:rPr>
      </w:pPr>
    </w:p>
    <w:p w14:paraId="2AAFA199" w14:textId="77777777" w:rsidR="00E81E3F" w:rsidRPr="00244EFA" w:rsidRDefault="00E81E3F">
      <w:pPr>
        <w:autoSpaceDE w:val="0"/>
        <w:autoSpaceDN w:val="0"/>
        <w:rPr>
          <w:sz w:val="22"/>
          <w:szCs w:val="22"/>
          <w:lang w:val="pl-PL"/>
        </w:rPr>
      </w:pPr>
      <w:r w:rsidRPr="00244EFA">
        <w:rPr>
          <w:sz w:val="22"/>
          <w:szCs w:val="22"/>
          <w:lang w:val="pl-PL"/>
        </w:rPr>
        <w:t>__________________________________________________________________________________</w:t>
      </w:r>
    </w:p>
    <w:p w14:paraId="2ED73955" w14:textId="77777777" w:rsidR="00E81E3F" w:rsidRPr="00244EFA" w:rsidRDefault="00E81E3F">
      <w:pPr>
        <w:autoSpaceDE w:val="0"/>
        <w:autoSpaceDN w:val="0"/>
        <w:rPr>
          <w:sz w:val="22"/>
          <w:szCs w:val="22"/>
          <w:lang w:val="pl-PL"/>
        </w:rPr>
      </w:pPr>
    </w:p>
    <w:p w14:paraId="11BF480D" w14:textId="77777777" w:rsidR="00E81E3F" w:rsidRPr="00244EFA" w:rsidRDefault="00E81E3F">
      <w:pPr>
        <w:pStyle w:val="BodyText"/>
        <w:autoSpaceDE w:val="0"/>
        <w:autoSpaceDN w:val="0"/>
        <w:spacing w:after="0"/>
        <w:rPr>
          <w:i/>
          <w:sz w:val="22"/>
          <w:szCs w:val="22"/>
          <w:lang w:eastAsia="en-US"/>
        </w:rPr>
      </w:pPr>
      <w:r w:rsidRPr="00244EFA">
        <w:rPr>
          <w:i/>
          <w:sz w:val="22"/>
          <w:szCs w:val="22"/>
          <w:lang w:eastAsia="en-US"/>
        </w:rPr>
        <w:t xml:space="preserve">Przed przystąpieniem do przygotowania roztworu wstępnego </w:t>
      </w:r>
      <w:r w:rsidR="00E26D1C" w:rsidRPr="00244EFA">
        <w:rPr>
          <w:i/>
          <w:sz w:val="22"/>
          <w:szCs w:val="22"/>
          <w:lang w:eastAsia="en-US"/>
        </w:rPr>
        <w:t>TAXOTERE lub</w:t>
      </w:r>
      <w:r w:rsidRPr="00244EFA">
        <w:rPr>
          <w:i/>
          <w:sz w:val="22"/>
          <w:szCs w:val="22"/>
          <w:lang w:eastAsia="en-US"/>
        </w:rPr>
        <w:t xml:space="preserve"> roztworu do infuzji </w:t>
      </w:r>
      <w:r w:rsidR="00E26D1C" w:rsidRPr="00244EFA">
        <w:rPr>
          <w:i/>
          <w:sz w:val="22"/>
          <w:szCs w:val="22"/>
          <w:lang w:eastAsia="en-US"/>
        </w:rPr>
        <w:t xml:space="preserve">TAXOTERE </w:t>
      </w:r>
      <w:r w:rsidRPr="00244EFA">
        <w:rPr>
          <w:i/>
          <w:sz w:val="22"/>
          <w:szCs w:val="22"/>
          <w:lang w:eastAsia="en-US"/>
        </w:rPr>
        <w:t xml:space="preserve">należy </w:t>
      </w:r>
      <w:r w:rsidR="00597D58" w:rsidRPr="00244EFA">
        <w:rPr>
          <w:i/>
          <w:sz w:val="22"/>
          <w:szCs w:val="22"/>
          <w:lang w:eastAsia="en-US"/>
        </w:rPr>
        <w:t xml:space="preserve">zapoznać się z </w:t>
      </w:r>
      <w:r w:rsidR="00554DFB" w:rsidRPr="00244EFA">
        <w:rPr>
          <w:i/>
          <w:sz w:val="22"/>
          <w:szCs w:val="22"/>
          <w:lang w:eastAsia="en-US"/>
        </w:rPr>
        <w:t xml:space="preserve">całą </w:t>
      </w:r>
      <w:r w:rsidR="00597D58" w:rsidRPr="00244EFA">
        <w:rPr>
          <w:i/>
          <w:sz w:val="22"/>
          <w:szCs w:val="22"/>
          <w:lang w:eastAsia="en-US"/>
        </w:rPr>
        <w:t xml:space="preserve">treścią </w:t>
      </w:r>
      <w:r w:rsidR="009D4D32" w:rsidRPr="00244EFA">
        <w:rPr>
          <w:i/>
          <w:sz w:val="22"/>
          <w:szCs w:val="22"/>
          <w:lang w:eastAsia="en-US"/>
        </w:rPr>
        <w:t>te</w:t>
      </w:r>
      <w:r w:rsidR="00E36D33" w:rsidRPr="00244EFA">
        <w:rPr>
          <w:i/>
          <w:sz w:val="22"/>
          <w:szCs w:val="22"/>
          <w:lang w:eastAsia="en-US"/>
        </w:rPr>
        <w:t>j instrukcji.</w:t>
      </w:r>
    </w:p>
    <w:p w14:paraId="723BC9DA" w14:textId="77777777" w:rsidR="00E81E3F" w:rsidRPr="00244EFA" w:rsidRDefault="00E81E3F">
      <w:pPr>
        <w:pStyle w:val="Footer"/>
        <w:widowControl/>
        <w:tabs>
          <w:tab w:val="left" w:pos="720"/>
        </w:tabs>
        <w:rPr>
          <w:b/>
          <w:sz w:val="22"/>
          <w:szCs w:val="22"/>
        </w:rPr>
      </w:pPr>
    </w:p>
    <w:p w14:paraId="7ABB93B2" w14:textId="77777777" w:rsidR="00E81E3F" w:rsidRPr="00244EFA" w:rsidRDefault="00E81E3F">
      <w:pPr>
        <w:pStyle w:val="Footer"/>
        <w:widowControl/>
        <w:tabs>
          <w:tab w:val="left" w:pos="720"/>
        </w:tabs>
        <w:rPr>
          <w:b/>
          <w:sz w:val="22"/>
          <w:szCs w:val="22"/>
        </w:rPr>
      </w:pPr>
    </w:p>
    <w:p w14:paraId="091E1C43" w14:textId="77777777" w:rsidR="00E81E3F" w:rsidRPr="00244EFA" w:rsidRDefault="00E81E3F">
      <w:pPr>
        <w:pStyle w:val="Footer"/>
        <w:widowControl/>
        <w:tabs>
          <w:tab w:val="left" w:pos="567"/>
        </w:tabs>
        <w:ind w:left="567" w:hanging="567"/>
        <w:rPr>
          <w:b/>
          <w:sz w:val="22"/>
          <w:szCs w:val="22"/>
        </w:rPr>
      </w:pPr>
      <w:r w:rsidRPr="00244EFA">
        <w:rPr>
          <w:b/>
          <w:sz w:val="22"/>
          <w:szCs w:val="22"/>
        </w:rPr>
        <w:t>1.</w:t>
      </w:r>
      <w:r w:rsidRPr="00244EFA">
        <w:rPr>
          <w:b/>
          <w:sz w:val="22"/>
          <w:szCs w:val="22"/>
        </w:rPr>
        <w:tab/>
        <w:t xml:space="preserve">SKŁAD </w:t>
      </w:r>
      <w:r w:rsidR="00524CC0" w:rsidRPr="00244EFA">
        <w:rPr>
          <w:b/>
          <w:sz w:val="22"/>
          <w:szCs w:val="22"/>
        </w:rPr>
        <w:t>PRODUKTU LECZNICZEGO</w:t>
      </w:r>
    </w:p>
    <w:p w14:paraId="632EEEE9" w14:textId="77777777" w:rsidR="00E81E3F" w:rsidRPr="00244EFA" w:rsidRDefault="00E81E3F">
      <w:pPr>
        <w:pStyle w:val="Footer"/>
        <w:widowControl/>
        <w:tabs>
          <w:tab w:val="left" w:pos="720"/>
        </w:tabs>
        <w:rPr>
          <w:b/>
          <w:sz w:val="22"/>
          <w:szCs w:val="22"/>
        </w:rPr>
      </w:pPr>
    </w:p>
    <w:p w14:paraId="1A903FCE" w14:textId="77777777" w:rsidR="00E81E3F" w:rsidRPr="00244EFA" w:rsidRDefault="00E81E3F">
      <w:pPr>
        <w:rPr>
          <w:sz w:val="22"/>
          <w:szCs w:val="22"/>
          <w:lang w:val="pl-PL"/>
        </w:rPr>
      </w:pPr>
      <w:r w:rsidRPr="00244EFA">
        <w:rPr>
          <w:sz w:val="22"/>
          <w:szCs w:val="22"/>
          <w:lang w:val="pl-PL"/>
        </w:rPr>
        <w:t>TAXOTERE 20 mg</w:t>
      </w:r>
      <w:r w:rsidR="00AB294D" w:rsidRPr="00244EFA">
        <w:rPr>
          <w:sz w:val="22"/>
          <w:szCs w:val="22"/>
          <w:lang w:val="pl-PL"/>
        </w:rPr>
        <w:t>/0,5 ml</w:t>
      </w:r>
      <w:r w:rsidRPr="00244EFA">
        <w:rPr>
          <w:sz w:val="22"/>
          <w:szCs w:val="22"/>
          <w:lang w:val="pl-PL"/>
        </w:rPr>
        <w:t xml:space="preserve">, koncentrat do sporządzania roztworu do infuzji jest przezroczystym, lepkim roztworem o barwie żółtej do brązowożółtej, zawierającym 40 mg/ml docetakselu (bezwodnego) w polisorbacie 80. Rozpuszczalnik do </w:t>
      </w:r>
      <w:r w:rsidR="004C52B4" w:rsidRPr="00244EFA">
        <w:rPr>
          <w:sz w:val="22"/>
          <w:szCs w:val="22"/>
          <w:lang w:val="pl-PL"/>
        </w:rPr>
        <w:t xml:space="preserve">produktu </w:t>
      </w:r>
      <w:r w:rsidRPr="00244EFA">
        <w:rPr>
          <w:sz w:val="22"/>
          <w:szCs w:val="22"/>
          <w:lang w:val="pl-PL"/>
        </w:rPr>
        <w:t xml:space="preserve">TAXOTERE jest 13% m/m roztworem etanolu </w:t>
      </w:r>
      <w:r w:rsidR="005E510C" w:rsidRPr="00244EFA">
        <w:rPr>
          <w:sz w:val="22"/>
          <w:szCs w:val="22"/>
          <w:lang w:val="pl-PL"/>
        </w:rPr>
        <w:t xml:space="preserve">95% </w:t>
      </w:r>
      <w:r w:rsidRPr="00244EFA">
        <w:rPr>
          <w:sz w:val="22"/>
          <w:szCs w:val="22"/>
          <w:lang w:val="pl-PL"/>
        </w:rPr>
        <w:t>w wodzie do wstrzykiwań.</w:t>
      </w:r>
    </w:p>
    <w:p w14:paraId="2AEC8F8A" w14:textId="77777777" w:rsidR="00E81E3F" w:rsidRPr="00244EFA" w:rsidRDefault="00E81E3F">
      <w:pPr>
        <w:rPr>
          <w:sz w:val="22"/>
          <w:szCs w:val="22"/>
          <w:lang w:val="pl-PL"/>
        </w:rPr>
      </w:pPr>
    </w:p>
    <w:p w14:paraId="504B6278" w14:textId="77777777" w:rsidR="00E81E3F" w:rsidRPr="00244EFA" w:rsidRDefault="00E81E3F">
      <w:pPr>
        <w:rPr>
          <w:sz w:val="22"/>
          <w:szCs w:val="22"/>
          <w:lang w:val="pl-PL"/>
        </w:rPr>
      </w:pPr>
    </w:p>
    <w:p w14:paraId="770D7E6A" w14:textId="77777777" w:rsidR="00E81E3F" w:rsidRPr="00244EFA" w:rsidRDefault="00E81E3F">
      <w:pPr>
        <w:ind w:left="567" w:hanging="567"/>
        <w:rPr>
          <w:b/>
          <w:sz w:val="22"/>
          <w:szCs w:val="22"/>
          <w:lang w:val="pl-PL"/>
        </w:rPr>
      </w:pPr>
      <w:r w:rsidRPr="00244EFA">
        <w:rPr>
          <w:b/>
          <w:sz w:val="22"/>
          <w:szCs w:val="22"/>
          <w:lang w:val="pl-PL"/>
        </w:rPr>
        <w:t>2.</w:t>
      </w:r>
      <w:r w:rsidRPr="00244EFA">
        <w:rPr>
          <w:b/>
          <w:sz w:val="22"/>
          <w:szCs w:val="22"/>
          <w:lang w:val="pl-PL"/>
        </w:rPr>
        <w:tab/>
        <w:t>ZAWARTOŚĆ OPAKOWANIA</w:t>
      </w:r>
    </w:p>
    <w:p w14:paraId="5BB7AD21" w14:textId="77777777" w:rsidR="00E81E3F" w:rsidRPr="00244EFA" w:rsidRDefault="00E81E3F">
      <w:pPr>
        <w:rPr>
          <w:b/>
          <w:sz w:val="22"/>
          <w:szCs w:val="22"/>
          <w:lang w:val="pl-PL"/>
        </w:rPr>
      </w:pPr>
    </w:p>
    <w:p w14:paraId="3079B84F" w14:textId="77777777" w:rsidR="00E81E3F" w:rsidRPr="00244EFA" w:rsidRDefault="00E81E3F">
      <w:pPr>
        <w:pStyle w:val="Footer"/>
        <w:widowControl/>
        <w:tabs>
          <w:tab w:val="left" w:pos="720"/>
        </w:tabs>
        <w:rPr>
          <w:sz w:val="22"/>
          <w:szCs w:val="22"/>
        </w:rPr>
      </w:pPr>
      <w:r w:rsidRPr="00244EFA">
        <w:rPr>
          <w:sz w:val="22"/>
          <w:szCs w:val="22"/>
        </w:rPr>
        <w:t>TAXOTERE jest dostępny w fiolkach jednorazowego użytku.</w:t>
      </w:r>
    </w:p>
    <w:p w14:paraId="48A08910" w14:textId="77777777" w:rsidR="00E81E3F" w:rsidRPr="00244EFA" w:rsidRDefault="00E81E3F">
      <w:pPr>
        <w:pStyle w:val="Footer"/>
        <w:widowControl/>
        <w:tabs>
          <w:tab w:val="left" w:pos="720"/>
        </w:tabs>
        <w:rPr>
          <w:sz w:val="22"/>
          <w:szCs w:val="22"/>
        </w:rPr>
      </w:pPr>
    </w:p>
    <w:p w14:paraId="51B706E6" w14:textId="77777777" w:rsidR="00E81E3F" w:rsidRPr="00244EFA" w:rsidRDefault="00E81E3F">
      <w:pPr>
        <w:pStyle w:val="Footer"/>
        <w:widowControl/>
        <w:tabs>
          <w:tab w:val="left" w:pos="720"/>
        </w:tabs>
        <w:rPr>
          <w:sz w:val="22"/>
          <w:szCs w:val="22"/>
        </w:rPr>
      </w:pPr>
      <w:r w:rsidRPr="00244EFA">
        <w:rPr>
          <w:sz w:val="22"/>
          <w:szCs w:val="22"/>
        </w:rPr>
        <w:t xml:space="preserve">Każde opakowanie zawiera blister z jedną fiolką </w:t>
      </w:r>
      <w:r w:rsidR="004C52B4" w:rsidRPr="00244EFA">
        <w:rPr>
          <w:sz w:val="22"/>
          <w:szCs w:val="22"/>
        </w:rPr>
        <w:t xml:space="preserve">produktu </w:t>
      </w:r>
      <w:r w:rsidRPr="00244EFA">
        <w:rPr>
          <w:sz w:val="22"/>
          <w:szCs w:val="22"/>
        </w:rPr>
        <w:t>TAXOTERE (20 mg</w:t>
      </w:r>
      <w:r w:rsidR="00AB294D" w:rsidRPr="00244EFA">
        <w:rPr>
          <w:sz w:val="22"/>
          <w:szCs w:val="22"/>
        </w:rPr>
        <w:t>/0,5 ml</w:t>
      </w:r>
      <w:r w:rsidRPr="00244EFA">
        <w:rPr>
          <w:sz w:val="22"/>
          <w:szCs w:val="22"/>
        </w:rPr>
        <w:t xml:space="preserve">) oraz jedną fiolką rozpuszczalnika do </w:t>
      </w:r>
      <w:r w:rsidR="004C52B4" w:rsidRPr="00244EFA">
        <w:rPr>
          <w:sz w:val="22"/>
          <w:szCs w:val="22"/>
        </w:rPr>
        <w:t xml:space="preserve">produktu </w:t>
      </w:r>
      <w:r w:rsidRPr="00244EFA">
        <w:rPr>
          <w:sz w:val="22"/>
          <w:szCs w:val="22"/>
        </w:rPr>
        <w:t>TAXOTERE.</w:t>
      </w:r>
    </w:p>
    <w:p w14:paraId="75908875" w14:textId="77777777" w:rsidR="00E81E3F" w:rsidRPr="00244EFA" w:rsidRDefault="00E81E3F">
      <w:pPr>
        <w:rPr>
          <w:sz w:val="22"/>
          <w:szCs w:val="22"/>
          <w:lang w:val="pl-PL"/>
        </w:rPr>
      </w:pPr>
    </w:p>
    <w:p w14:paraId="44CFE7B7" w14:textId="77777777" w:rsidR="00E81E3F" w:rsidRPr="00BF1AF0" w:rsidRDefault="00E81E3F">
      <w:pPr>
        <w:rPr>
          <w:sz w:val="22"/>
          <w:szCs w:val="22"/>
          <w:lang w:val="pl-PL"/>
        </w:rPr>
      </w:pPr>
      <w:r w:rsidRPr="00244EFA">
        <w:rPr>
          <w:sz w:val="22"/>
          <w:szCs w:val="22"/>
          <w:lang w:val="pl-PL"/>
        </w:rPr>
        <w:t xml:space="preserve">Fiolki z koncentratem i rozpuszczalnikiem </w:t>
      </w:r>
      <w:r w:rsidR="00C65413" w:rsidRPr="00244EFA">
        <w:rPr>
          <w:sz w:val="22"/>
          <w:szCs w:val="22"/>
          <w:lang w:val="pl-PL"/>
        </w:rPr>
        <w:t xml:space="preserve">należy </w:t>
      </w:r>
      <w:r w:rsidRPr="00244EFA">
        <w:rPr>
          <w:sz w:val="22"/>
          <w:szCs w:val="22"/>
          <w:lang w:val="pl-PL"/>
        </w:rPr>
        <w:t>przechowywać w temperaturze od 2</w:t>
      </w:r>
      <w:r w:rsidRPr="00200C89">
        <w:rPr>
          <w:sz w:val="22"/>
          <w:szCs w:val="22"/>
        </w:rPr>
        <w:sym w:font="Symbol" w:char="F0B0"/>
      </w:r>
      <w:r w:rsidRPr="00200C89">
        <w:rPr>
          <w:sz w:val="22"/>
          <w:szCs w:val="22"/>
          <w:lang w:val="pl-PL"/>
        </w:rPr>
        <w:t>C do 25</w:t>
      </w:r>
      <w:r w:rsidRPr="00200C89">
        <w:rPr>
          <w:sz w:val="22"/>
          <w:szCs w:val="22"/>
        </w:rPr>
        <w:sym w:font="Symbol" w:char="F0B0"/>
      </w:r>
      <w:r w:rsidRPr="00200C89">
        <w:rPr>
          <w:sz w:val="22"/>
          <w:szCs w:val="22"/>
          <w:lang w:val="pl-PL"/>
        </w:rPr>
        <w:t>C oraz chron</w:t>
      </w:r>
      <w:r w:rsidRPr="00BF1AF0">
        <w:rPr>
          <w:sz w:val="22"/>
          <w:szCs w:val="22"/>
          <w:lang w:val="pl-PL"/>
        </w:rPr>
        <w:t>ić przed światłem.</w:t>
      </w:r>
    </w:p>
    <w:p w14:paraId="76F93104" w14:textId="77777777" w:rsidR="00E81E3F" w:rsidRPr="00503659" w:rsidRDefault="00E81E3F">
      <w:pPr>
        <w:rPr>
          <w:sz w:val="22"/>
          <w:szCs w:val="22"/>
          <w:lang w:val="pl-PL"/>
        </w:rPr>
      </w:pPr>
      <w:r w:rsidRPr="006130DF">
        <w:rPr>
          <w:sz w:val="22"/>
          <w:szCs w:val="22"/>
          <w:lang w:val="pl-PL"/>
        </w:rPr>
        <w:t>Nie należy stosować leku TAXOTERE po upływie terminu ważności zamieszczonego na</w:t>
      </w:r>
      <w:r w:rsidR="00524CC0" w:rsidRPr="0030104F">
        <w:rPr>
          <w:sz w:val="22"/>
          <w:szCs w:val="22"/>
          <w:lang w:val="pl-PL"/>
        </w:rPr>
        <w:t xml:space="preserve"> pudełku</w:t>
      </w:r>
      <w:r w:rsidR="00607CD5" w:rsidRPr="00BF6769">
        <w:rPr>
          <w:sz w:val="22"/>
          <w:szCs w:val="22"/>
          <w:lang w:val="pl-PL"/>
        </w:rPr>
        <w:t>, blistrze i fiolkach</w:t>
      </w:r>
      <w:r w:rsidRPr="00503659">
        <w:rPr>
          <w:sz w:val="22"/>
          <w:szCs w:val="22"/>
          <w:lang w:val="pl-PL"/>
        </w:rPr>
        <w:t>.</w:t>
      </w:r>
    </w:p>
    <w:p w14:paraId="50DA68FA" w14:textId="77777777" w:rsidR="00E81E3F" w:rsidRPr="003E4EC4" w:rsidRDefault="00E81E3F">
      <w:pPr>
        <w:autoSpaceDE w:val="0"/>
        <w:autoSpaceDN w:val="0"/>
        <w:rPr>
          <w:sz w:val="22"/>
          <w:szCs w:val="22"/>
          <w:lang w:val="pl-PL"/>
        </w:rPr>
      </w:pPr>
    </w:p>
    <w:p w14:paraId="65FA28D8" w14:textId="77777777" w:rsidR="00E81E3F" w:rsidRPr="00244EFA" w:rsidRDefault="00E81E3F">
      <w:pPr>
        <w:numPr>
          <w:ilvl w:val="1"/>
          <w:numId w:val="12"/>
        </w:numPr>
        <w:autoSpaceDE w:val="0"/>
        <w:autoSpaceDN w:val="0"/>
        <w:rPr>
          <w:b/>
          <w:sz w:val="22"/>
          <w:szCs w:val="22"/>
          <w:lang w:val="sv-SE"/>
        </w:rPr>
      </w:pPr>
      <w:r w:rsidRPr="00244EFA">
        <w:rPr>
          <w:b/>
          <w:sz w:val="22"/>
          <w:szCs w:val="22"/>
          <w:lang w:val="sv-SE"/>
        </w:rPr>
        <w:t>Fiolka TAXOTERE 20 mg</w:t>
      </w:r>
      <w:r w:rsidR="00AB294D" w:rsidRPr="00244EFA">
        <w:rPr>
          <w:b/>
          <w:sz w:val="22"/>
          <w:szCs w:val="22"/>
          <w:lang w:val="sv-SE"/>
        </w:rPr>
        <w:t>/0,5 ml</w:t>
      </w:r>
    </w:p>
    <w:p w14:paraId="48FDC122" w14:textId="77777777" w:rsidR="00E81E3F" w:rsidRPr="00244EFA" w:rsidRDefault="00E81E3F">
      <w:pPr>
        <w:autoSpaceDE w:val="0"/>
        <w:autoSpaceDN w:val="0"/>
        <w:rPr>
          <w:b/>
          <w:sz w:val="22"/>
          <w:szCs w:val="22"/>
          <w:lang w:val="sv-SE"/>
        </w:rPr>
      </w:pPr>
    </w:p>
    <w:p w14:paraId="49E706F3" w14:textId="77777777" w:rsidR="00E81E3F" w:rsidRPr="00244EFA" w:rsidRDefault="00E81E3F">
      <w:pPr>
        <w:numPr>
          <w:ilvl w:val="0"/>
          <w:numId w:val="17"/>
        </w:numPr>
        <w:tabs>
          <w:tab w:val="left" w:pos="567"/>
        </w:tabs>
        <w:autoSpaceDE w:val="0"/>
        <w:autoSpaceDN w:val="0"/>
        <w:rPr>
          <w:sz w:val="22"/>
          <w:szCs w:val="22"/>
          <w:lang w:val="pl-PL"/>
        </w:rPr>
      </w:pPr>
      <w:r w:rsidRPr="00244EFA">
        <w:rPr>
          <w:sz w:val="22"/>
          <w:szCs w:val="22"/>
          <w:lang w:val="pl-PL"/>
        </w:rPr>
        <w:t>Fiolka TAXOTERE 20 mg</w:t>
      </w:r>
      <w:r w:rsidR="00AB294D" w:rsidRPr="00244EFA">
        <w:rPr>
          <w:sz w:val="22"/>
          <w:szCs w:val="22"/>
          <w:lang w:val="pl-PL"/>
        </w:rPr>
        <w:t>/0,5 ml</w:t>
      </w:r>
      <w:r w:rsidRPr="00244EFA">
        <w:rPr>
          <w:sz w:val="22"/>
          <w:szCs w:val="22"/>
          <w:lang w:val="pl-PL"/>
        </w:rPr>
        <w:t xml:space="preserve"> </w:t>
      </w:r>
      <w:r w:rsidR="00C65413" w:rsidRPr="00244EFA">
        <w:rPr>
          <w:sz w:val="22"/>
          <w:szCs w:val="22"/>
          <w:lang w:val="pl-PL"/>
        </w:rPr>
        <w:t xml:space="preserve">jest fiolką z przezroczystego szkła </w:t>
      </w:r>
      <w:r w:rsidRPr="00244EFA">
        <w:rPr>
          <w:sz w:val="22"/>
          <w:szCs w:val="22"/>
          <w:lang w:val="pl-PL"/>
        </w:rPr>
        <w:t xml:space="preserve">o objętości 7 ml </w:t>
      </w:r>
      <w:r w:rsidR="00C65413" w:rsidRPr="00244EFA">
        <w:rPr>
          <w:sz w:val="22"/>
          <w:szCs w:val="22"/>
          <w:lang w:val="pl-PL"/>
        </w:rPr>
        <w:t xml:space="preserve">ze </w:t>
      </w:r>
      <w:r w:rsidRPr="00244EFA">
        <w:rPr>
          <w:sz w:val="22"/>
          <w:szCs w:val="22"/>
          <w:lang w:val="pl-PL"/>
        </w:rPr>
        <w:t>zdejmowan</w:t>
      </w:r>
      <w:r w:rsidR="00C65413" w:rsidRPr="00244EFA">
        <w:rPr>
          <w:sz w:val="22"/>
          <w:szCs w:val="22"/>
          <w:lang w:val="pl-PL"/>
        </w:rPr>
        <w:t>ym</w:t>
      </w:r>
      <w:r w:rsidRPr="00244EFA">
        <w:rPr>
          <w:sz w:val="22"/>
          <w:szCs w:val="22"/>
          <w:lang w:val="pl-PL"/>
        </w:rPr>
        <w:t xml:space="preserve"> wieczk</w:t>
      </w:r>
      <w:r w:rsidR="005105D8" w:rsidRPr="00244EFA">
        <w:rPr>
          <w:sz w:val="22"/>
          <w:szCs w:val="22"/>
          <w:lang w:val="pl-PL"/>
        </w:rPr>
        <w:t>iem</w:t>
      </w:r>
      <w:r w:rsidRPr="00244EFA">
        <w:rPr>
          <w:sz w:val="22"/>
          <w:szCs w:val="22"/>
          <w:lang w:val="pl-PL"/>
        </w:rPr>
        <w:t xml:space="preserve"> koloru zielonego.</w:t>
      </w:r>
    </w:p>
    <w:p w14:paraId="3F026AB3" w14:textId="77777777" w:rsidR="00E81E3F" w:rsidRPr="00244EFA" w:rsidRDefault="00E81E3F">
      <w:pPr>
        <w:tabs>
          <w:tab w:val="left" w:pos="426"/>
        </w:tabs>
        <w:autoSpaceDE w:val="0"/>
        <w:autoSpaceDN w:val="0"/>
        <w:rPr>
          <w:sz w:val="22"/>
          <w:szCs w:val="22"/>
          <w:lang w:val="pl-PL"/>
        </w:rPr>
      </w:pPr>
    </w:p>
    <w:p w14:paraId="5AC4275F" w14:textId="77777777" w:rsidR="00E81E3F" w:rsidRPr="00244EFA" w:rsidRDefault="00E81E3F">
      <w:pPr>
        <w:numPr>
          <w:ilvl w:val="0"/>
          <w:numId w:val="18"/>
        </w:numPr>
        <w:tabs>
          <w:tab w:val="left" w:pos="567"/>
        </w:tabs>
        <w:autoSpaceDE w:val="0"/>
        <w:autoSpaceDN w:val="0"/>
        <w:rPr>
          <w:sz w:val="22"/>
          <w:szCs w:val="22"/>
          <w:lang w:val="pl-PL"/>
        </w:rPr>
      </w:pPr>
      <w:r w:rsidRPr="00244EFA">
        <w:rPr>
          <w:sz w:val="22"/>
          <w:szCs w:val="22"/>
          <w:lang w:val="pl-PL"/>
        </w:rPr>
        <w:t>Fiolka TAXOTERE 20 mg</w:t>
      </w:r>
      <w:r w:rsidR="00AB294D" w:rsidRPr="00244EFA">
        <w:rPr>
          <w:sz w:val="22"/>
          <w:szCs w:val="22"/>
          <w:lang w:val="pl-PL"/>
        </w:rPr>
        <w:t>/0,5 ml</w:t>
      </w:r>
      <w:r w:rsidRPr="00244EFA">
        <w:rPr>
          <w:sz w:val="22"/>
          <w:szCs w:val="22"/>
          <w:lang w:val="pl-PL"/>
        </w:rPr>
        <w:t xml:space="preserve"> zawiera roztwór docetakselu w polisorbacie</w:t>
      </w:r>
      <w:r w:rsidR="00607CD5" w:rsidRPr="00244EFA">
        <w:rPr>
          <w:sz w:val="22"/>
          <w:szCs w:val="22"/>
          <w:lang w:val="pl-PL"/>
        </w:rPr>
        <w:t> </w:t>
      </w:r>
      <w:r w:rsidRPr="00244EFA">
        <w:rPr>
          <w:sz w:val="22"/>
          <w:szCs w:val="22"/>
          <w:lang w:val="pl-PL"/>
        </w:rPr>
        <w:t>80 o stężeniu 40 mg/ml.</w:t>
      </w:r>
    </w:p>
    <w:p w14:paraId="32275941" w14:textId="77777777" w:rsidR="00E81E3F" w:rsidRPr="00244EFA" w:rsidRDefault="00E81E3F">
      <w:pPr>
        <w:tabs>
          <w:tab w:val="left" w:pos="426"/>
        </w:tabs>
        <w:autoSpaceDE w:val="0"/>
        <w:autoSpaceDN w:val="0"/>
        <w:rPr>
          <w:sz w:val="22"/>
          <w:szCs w:val="22"/>
          <w:lang w:val="pl-PL"/>
        </w:rPr>
      </w:pPr>
    </w:p>
    <w:p w14:paraId="2A97E21D" w14:textId="77777777" w:rsidR="00E81E3F" w:rsidRPr="00244EFA" w:rsidRDefault="00E81E3F">
      <w:pPr>
        <w:numPr>
          <w:ilvl w:val="0"/>
          <w:numId w:val="19"/>
        </w:numPr>
        <w:tabs>
          <w:tab w:val="left" w:pos="0"/>
        </w:tabs>
        <w:autoSpaceDE w:val="0"/>
        <w:autoSpaceDN w:val="0"/>
        <w:rPr>
          <w:sz w:val="22"/>
          <w:szCs w:val="22"/>
          <w:lang w:val="pl-PL"/>
        </w:rPr>
      </w:pPr>
      <w:r w:rsidRPr="00244EFA">
        <w:rPr>
          <w:sz w:val="22"/>
          <w:szCs w:val="22"/>
          <w:lang w:val="pl-PL"/>
        </w:rPr>
        <w:t>Każda fiolka TAXOTERE 20 mg</w:t>
      </w:r>
      <w:r w:rsidR="00AB294D" w:rsidRPr="00244EFA">
        <w:rPr>
          <w:sz w:val="22"/>
          <w:szCs w:val="22"/>
          <w:lang w:val="pl-PL"/>
        </w:rPr>
        <w:t>/0,5 ml</w:t>
      </w:r>
      <w:r w:rsidRPr="00244EFA">
        <w:rPr>
          <w:sz w:val="22"/>
          <w:szCs w:val="22"/>
          <w:lang w:val="pl-PL"/>
        </w:rPr>
        <w:t xml:space="preserve"> zawiera 0,5 ml </w:t>
      </w:r>
      <w:r w:rsidR="00C65413" w:rsidRPr="00244EFA">
        <w:rPr>
          <w:sz w:val="22"/>
          <w:szCs w:val="22"/>
          <w:lang w:val="pl-PL"/>
        </w:rPr>
        <w:t xml:space="preserve">roztworu o stężeniu 40 mg/ml docetakselu w polisorbacie 80 </w:t>
      </w:r>
      <w:r w:rsidRPr="00244EFA">
        <w:rPr>
          <w:sz w:val="22"/>
          <w:szCs w:val="22"/>
          <w:lang w:val="pl-PL"/>
        </w:rPr>
        <w:t xml:space="preserve">(objętość napełnienia: 24,4 mg/0,61 ml). Objętość taka została ustalona w celu wyrównania strat płynu podczas przygotowywania roztworu wstępnego </w:t>
      </w:r>
      <w:r w:rsidR="004C52B4" w:rsidRPr="00244EFA">
        <w:rPr>
          <w:sz w:val="22"/>
          <w:szCs w:val="22"/>
          <w:lang w:val="pl-PL"/>
        </w:rPr>
        <w:t xml:space="preserve">produktu </w:t>
      </w:r>
      <w:r w:rsidRPr="00244EFA">
        <w:rPr>
          <w:sz w:val="22"/>
          <w:szCs w:val="22"/>
          <w:lang w:val="pl-PL"/>
        </w:rPr>
        <w:t xml:space="preserve">TAXOTERE (patrz punkt: 4), wynikających z pienienia, adhezji do ścian fiolki oraz „objętości martwej”. Ten nadmiar gwarantuje, że po rozcieńczeniu </w:t>
      </w:r>
      <w:r w:rsidR="007E50E0" w:rsidRPr="00244EFA">
        <w:rPr>
          <w:sz w:val="22"/>
          <w:szCs w:val="22"/>
          <w:lang w:val="pl-PL"/>
        </w:rPr>
        <w:t xml:space="preserve">w </w:t>
      </w:r>
      <w:r w:rsidRPr="00244EFA">
        <w:rPr>
          <w:sz w:val="22"/>
          <w:szCs w:val="22"/>
          <w:lang w:val="pl-PL"/>
        </w:rPr>
        <w:t>cał</w:t>
      </w:r>
      <w:r w:rsidR="007E50E0" w:rsidRPr="00244EFA">
        <w:rPr>
          <w:sz w:val="22"/>
          <w:szCs w:val="22"/>
          <w:lang w:val="pl-PL"/>
        </w:rPr>
        <w:t>ej</w:t>
      </w:r>
      <w:r w:rsidRPr="00244EFA">
        <w:rPr>
          <w:sz w:val="22"/>
          <w:szCs w:val="22"/>
          <w:lang w:val="pl-PL"/>
        </w:rPr>
        <w:t xml:space="preserve"> </w:t>
      </w:r>
      <w:r w:rsidR="007E50E0" w:rsidRPr="00244EFA">
        <w:rPr>
          <w:sz w:val="22"/>
          <w:szCs w:val="22"/>
          <w:lang w:val="pl-PL"/>
        </w:rPr>
        <w:t>zawartości</w:t>
      </w:r>
      <w:r w:rsidR="00C65413" w:rsidRPr="00244EFA">
        <w:rPr>
          <w:sz w:val="22"/>
          <w:szCs w:val="22"/>
          <w:lang w:val="pl-PL"/>
        </w:rPr>
        <w:t xml:space="preserve"> </w:t>
      </w:r>
      <w:r w:rsidRPr="00244EFA">
        <w:rPr>
          <w:sz w:val="22"/>
          <w:szCs w:val="22"/>
          <w:lang w:val="pl-PL"/>
        </w:rPr>
        <w:t xml:space="preserve">dołączonego rozpuszczalnika do </w:t>
      </w:r>
      <w:r w:rsidR="004C52B4" w:rsidRPr="00244EFA">
        <w:rPr>
          <w:sz w:val="22"/>
          <w:szCs w:val="22"/>
          <w:lang w:val="pl-PL"/>
        </w:rPr>
        <w:t xml:space="preserve">produktu </w:t>
      </w:r>
      <w:r w:rsidRPr="00244EFA">
        <w:rPr>
          <w:sz w:val="22"/>
          <w:szCs w:val="22"/>
          <w:lang w:val="pl-PL"/>
        </w:rPr>
        <w:t>TAXOTERE, można pobrać z fiolki co najmniej 2 ml roztworu wstępnego zawierającego 10 mg/ml docetakselu, co odpowiada podanej na opakowaniu ilości 20 mg</w:t>
      </w:r>
      <w:r w:rsidR="00AB294D" w:rsidRPr="00244EFA">
        <w:rPr>
          <w:sz w:val="22"/>
          <w:szCs w:val="22"/>
          <w:lang w:val="pl-PL"/>
        </w:rPr>
        <w:t>/0,5 ml</w:t>
      </w:r>
      <w:r w:rsidRPr="00244EFA">
        <w:rPr>
          <w:sz w:val="22"/>
          <w:szCs w:val="22"/>
          <w:lang w:val="pl-PL"/>
        </w:rPr>
        <w:t>.</w:t>
      </w:r>
    </w:p>
    <w:p w14:paraId="1FCA41A9" w14:textId="77777777" w:rsidR="00E81E3F" w:rsidRPr="00244EFA" w:rsidRDefault="00E81E3F">
      <w:pPr>
        <w:tabs>
          <w:tab w:val="left" w:pos="0"/>
        </w:tabs>
        <w:autoSpaceDE w:val="0"/>
        <w:autoSpaceDN w:val="0"/>
        <w:rPr>
          <w:sz w:val="22"/>
          <w:szCs w:val="22"/>
          <w:lang w:val="pl-PL"/>
        </w:rPr>
      </w:pPr>
    </w:p>
    <w:p w14:paraId="2D45C30B" w14:textId="4A3E3783" w:rsidR="00E81E3F" w:rsidRPr="00244EFA" w:rsidRDefault="00E81E3F">
      <w:pPr>
        <w:pStyle w:val="Heading2"/>
        <w:keepNext w:val="0"/>
        <w:numPr>
          <w:ilvl w:val="1"/>
          <w:numId w:val="12"/>
        </w:numPr>
        <w:rPr>
          <w:i w:val="0"/>
          <w:sz w:val="22"/>
          <w:szCs w:val="22"/>
        </w:rPr>
      </w:pPr>
      <w:r w:rsidRPr="00244EFA">
        <w:rPr>
          <w:i w:val="0"/>
          <w:sz w:val="22"/>
          <w:szCs w:val="22"/>
        </w:rPr>
        <w:t xml:space="preserve">Fiolka z rozpuszczalnikiem do </w:t>
      </w:r>
      <w:r w:rsidR="004C52B4" w:rsidRPr="00244EFA">
        <w:rPr>
          <w:i w:val="0"/>
          <w:sz w:val="22"/>
          <w:szCs w:val="22"/>
        </w:rPr>
        <w:t xml:space="preserve">produktu </w:t>
      </w:r>
      <w:r w:rsidRPr="00244EFA">
        <w:rPr>
          <w:i w:val="0"/>
          <w:sz w:val="22"/>
          <w:szCs w:val="22"/>
        </w:rPr>
        <w:t>TAXOTERE 20 mg</w:t>
      </w:r>
      <w:r w:rsidR="00AB294D" w:rsidRPr="00244EFA">
        <w:rPr>
          <w:i w:val="0"/>
          <w:sz w:val="22"/>
          <w:szCs w:val="22"/>
        </w:rPr>
        <w:t>/0,5 ml</w:t>
      </w:r>
      <w:r w:rsidR="0062530A">
        <w:rPr>
          <w:i w:val="0"/>
          <w:sz w:val="22"/>
          <w:szCs w:val="22"/>
        </w:rPr>
        <w:fldChar w:fldCharType="begin"/>
      </w:r>
      <w:r w:rsidR="0062530A">
        <w:rPr>
          <w:i w:val="0"/>
          <w:sz w:val="22"/>
          <w:szCs w:val="22"/>
        </w:rPr>
        <w:instrText xml:space="preserve"> DOCVARIABLE vault_nd_8ad3b498-0a62-4f41-a9d5-9dc05eb1ee29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68583DE2" w14:textId="77777777" w:rsidR="00E81E3F" w:rsidRPr="00244EFA" w:rsidRDefault="00E81E3F">
      <w:pPr>
        <w:pStyle w:val="Header"/>
        <w:tabs>
          <w:tab w:val="clear" w:pos="4703"/>
          <w:tab w:val="clear" w:pos="9406"/>
        </w:tabs>
        <w:rPr>
          <w:sz w:val="22"/>
          <w:szCs w:val="22"/>
        </w:rPr>
      </w:pPr>
    </w:p>
    <w:p w14:paraId="1C4AEC7B" w14:textId="77777777" w:rsidR="00E81E3F" w:rsidRPr="00244EFA" w:rsidRDefault="00E81E3F">
      <w:pPr>
        <w:numPr>
          <w:ilvl w:val="0"/>
          <w:numId w:val="21"/>
        </w:numPr>
        <w:tabs>
          <w:tab w:val="left" w:pos="567"/>
        </w:tabs>
        <w:autoSpaceDE w:val="0"/>
        <w:autoSpaceDN w:val="0"/>
        <w:rPr>
          <w:b/>
          <w:sz w:val="22"/>
          <w:szCs w:val="22"/>
          <w:lang w:val="pl-PL"/>
        </w:rPr>
      </w:pPr>
      <w:r w:rsidRPr="00244EFA">
        <w:rPr>
          <w:sz w:val="22"/>
          <w:szCs w:val="22"/>
          <w:lang w:val="pl-PL"/>
        </w:rPr>
        <w:t xml:space="preserve">Fiolka z rozpuszczalnikiem do </w:t>
      </w:r>
      <w:r w:rsidR="004C52B4" w:rsidRPr="00244EFA">
        <w:rPr>
          <w:sz w:val="22"/>
          <w:szCs w:val="22"/>
          <w:lang w:val="pl-PL"/>
        </w:rPr>
        <w:t xml:space="preserve">produktu </w:t>
      </w:r>
      <w:r w:rsidRPr="00244EFA">
        <w:rPr>
          <w:sz w:val="22"/>
          <w:szCs w:val="22"/>
          <w:lang w:val="pl-PL"/>
        </w:rPr>
        <w:t>TAXOTERE 20 mg</w:t>
      </w:r>
      <w:r w:rsidR="00AB294D" w:rsidRPr="00244EFA">
        <w:rPr>
          <w:sz w:val="22"/>
          <w:szCs w:val="22"/>
          <w:lang w:val="pl-PL"/>
        </w:rPr>
        <w:t>/0,5 ml</w:t>
      </w:r>
      <w:r w:rsidRPr="00244EFA">
        <w:rPr>
          <w:sz w:val="22"/>
          <w:szCs w:val="22"/>
          <w:lang w:val="pl-PL"/>
        </w:rPr>
        <w:t xml:space="preserve"> </w:t>
      </w:r>
      <w:r w:rsidR="00694F2A" w:rsidRPr="00244EFA">
        <w:rPr>
          <w:sz w:val="22"/>
          <w:szCs w:val="22"/>
          <w:lang w:val="pl-PL"/>
        </w:rPr>
        <w:t>jest fiolką z</w:t>
      </w:r>
      <w:r w:rsidR="00DC6493" w:rsidRPr="00244EFA">
        <w:rPr>
          <w:sz w:val="22"/>
          <w:szCs w:val="22"/>
          <w:lang w:val="pl-PL"/>
        </w:rPr>
        <w:t> </w:t>
      </w:r>
      <w:r w:rsidR="00694F2A" w:rsidRPr="00244EFA">
        <w:rPr>
          <w:sz w:val="22"/>
          <w:szCs w:val="22"/>
          <w:lang w:val="pl-PL"/>
        </w:rPr>
        <w:t xml:space="preserve">przezroczystego szkła </w:t>
      </w:r>
      <w:r w:rsidRPr="00244EFA">
        <w:rPr>
          <w:sz w:val="22"/>
          <w:szCs w:val="22"/>
          <w:lang w:val="pl-PL"/>
        </w:rPr>
        <w:t xml:space="preserve">o objętości 7 ml </w:t>
      </w:r>
      <w:r w:rsidR="00694F2A" w:rsidRPr="00244EFA">
        <w:rPr>
          <w:sz w:val="22"/>
          <w:szCs w:val="22"/>
          <w:lang w:val="pl-PL"/>
        </w:rPr>
        <w:t xml:space="preserve">z </w:t>
      </w:r>
      <w:r w:rsidRPr="00244EFA">
        <w:rPr>
          <w:sz w:val="22"/>
          <w:szCs w:val="22"/>
          <w:lang w:val="pl-PL"/>
        </w:rPr>
        <w:t>przezroczyst</w:t>
      </w:r>
      <w:r w:rsidR="00694F2A" w:rsidRPr="00244EFA">
        <w:rPr>
          <w:sz w:val="22"/>
          <w:szCs w:val="22"/>
          <w:lang w:val="pl-PL"/>
        </w:rPr>
        <w:t>ym</w:t>
      </w:r>
      <w:r w:rsidRPr="00244EFA">
        <w:rPr>
          <w:sz w:val="22"/>
          <w:szCs w:val="22"/>
          <w:lang w:val="pl-PL"/>
        </w:rPr>
        <w:t>, bezbarwn</w:t>
      </w:r>
      <w:r w:rsidR="00694F2A" w:rsidRPr="00244EFA">
        <w:rPr>
          <w:sz w:val="22"/>
          <w:szCs w:val="22"/>
          <w:lang w:val="pl-PL"/>
        </w:rPr>
        <w:t>ym</w:t>
      </w:r>
      <w:r w:rsidR="00CA3BA5" w:rsidRPr="00244EFA">
        <w:rPr>
          <w:sz w:val="22"/>
          <w:szCs w:val="22"/>
          <w:lang w:val="pl-PL"/>
        </w:rPr>
        <w:t>,</w:t>
      </w:r>
      <w:r w:rsidRPr="00244EFA">
        <w:rPr>
          <w:sz w:val="22"/>
          <w:szCs w:val="22"/>
          <w:lang w:val="pl-PL"/>
        </w:rPr>
        <w:t xml:space="preserve"> zdejmowan</w:t>
      </w:r>
      <w:r w:rsidR="00694F2A" w:rsidRPr="00244EFA">
        <w:rPr>
          <w:sz w:val="22"/>
          <w:szCs w:val="22"/>
          <w:lang w:val="pl-PL"/>
        </w:rPr>
        <w:t>ym</w:t>
      </w:r>
      <w:r w:rsidRPr="00244EFA">
        <w:rPr>
          <w:sz w:val="22"/>
          <w:szCs w:val="22"/>
          <w:lang w:val="pl-PL"/>
        </w:rPr>
        <w:t xml:space="preserve"> wieczk</w:t>
      </w:r>
      <w:r w:rsidR="00694F2A" w:rsidRPr="00244EFA">
        <w:rPr>
          <w:sz w:val="22"/>
          <w:szCs w:val="22"/>
          <w:lang w:val="pl-PL"/>
        </w:rPr>
        <w:t>iem</w:t>
      </w:r>
      <w:r w:rsidRPr="00244EFA">
        <w:rPr>
          <w:sz w:val="22"/>
          <w:szCs w:val="22"/>
          <w:lang w:val="pl-PL"/>
        </w:rPr>
        <w:t>.</w:t>
      </w:r>
    </w:p>
    <w:p w14:paraId="015EFB50" w14:textId="77777777" w:rsidR="00E81E3F" w:rsidRPr="00244EFA" w:rsidRDefault="00E81E3F">
      <w:pPr>
        <w:tabs>
          <w:tab w:val="left" w:pos="360"/>
        </w:tabs>
        <w:autoSpaceDE w:val="0"/>
        <w:autoSpaceDN w:val="0"/>
        <w:rPr>
          <w:b/>
          <w:sz w:val="22"/>
          <w:szCs w:val="22"/>
          <w:lang w:val="pl-PL"/>
        </w:rPr>
      </w:pPr>
    </w:p>
    <w:p w14:paraId="33DBCA42" w14:textId="77777777" w:rsidR="00E81E3F" w:rsidRPr="00244EFA" w:rsidRDefault="00E81E3F">
      <w:pPr>
        <w:numPr>
          <w:ilvl w:val="0"/>
          <w:numId w:val="22"/>
        </w:numPr>
        <w:tabs>
          <w:tab w:val="left" w:pos="567"/>
        </w:tabs>
        <w:autoSpaceDE w:val="0"/>
        <w:autoSpaceDN w:val="0"/>
        <w:rPr>
          <w:b/>
          <w:sz w:val="22"/>
          <w:szCs w:val="22"/>
          <w:lang w:val="pl-PL"/>
        </w:rPr>
      </w:pPr>
      <w:r w:rsidRPr="00244EFA">
        <w:rPr>
          <w:sz w:val="22"/>
          <w:szCs w:val="22"/>
          <w:lang w:val="pl-PL"/>
        </w:rPr>
        <w:t xml:space="preserve">Rozpuszczalnik do </w:t>
      </w:r>
      <w:r w:rsidR="004C52B4" w:rsidRPr="00244EFA">
        <w:rPr>
          <w:sz w:val="22"/>
          <w:szCs w:val="22"/>
          <w:lang w:val="pl-PL"/>
        </w:rPr>
        <w:t xml:space="preserve">produktu </w:t>
      </w:r>
      <w:r w:rsidRPr="00244EFA">
        <w:rPr>
          <w:sz w:val="22"/>
          <w:szCs w:val="22"/>
          <w:lang w:val="pl-PL"/>
        </w:rPr>
        <w:t>TAXOTERE zawiera 13% m/m roztw</w:t>
      </w:r>
      <w:r w:rsidR="006974B5" w:rsidRPr="00244EFA">
        <w:rPr>
          <w:sz w:val="22"/>
          <w:szCs w:val="22"/>
          <w:lang w:val="pl-PL"/>
        </w:rPr>
        <w:t>oru</w:t>
      </w:r>
      <w:r w:rsidRPr="00244EFA">
        <w:rPr>
          <w:sz w:val="22"/>
          <w:szCs w:val="22"/>
          <w:lang w:val="pl-PL"/>
        </w:rPr>
        <w:t xml:space="preserve"> etanolu </w:t>
      </w:r>
      <w:r w:rsidR="00607CD5" w:rsidRPr="00244EFA">
        <w:rPr>
          <w:sz w:val="22"/>
          <w:szCs w:val="22"/>
          <w:lang w:val="pl-PL"/>
        </w:rPr>
        <w:t xml:space="preserve">95% </w:t>
      </w:r>
      <w:r w:rsidRPr="00244EFA">
        <w:rPr>
          <w:sz w:val="22"/>
          <w:szCs w:val="22"/>
          <w:lang w:val="pl-PL"/>
        </w:rPr>
        <w:t>w wodzie do wstrzykiwań.</w:t>
      </w:r>
    </w:p>
    <w:p w14:paraId="11EB278A" w14:textId="77777777" w:rsidR="00E81E3F" w:rsidRPr="00244EFA" w:rsidRDefault="00E81E3F">
      <w:pPr>
        <w:tabs>
          <w:tab w:val="left" w:pos="360"/>
        </w:tabs>
        <w:autoSpaceDE w:val="0"/>
        <w:autoSpaceDN w:val="0"/>
        <w:rPr>
          <w:b/>
          <w:sz w:val="22"/>
          <w:szCs w:val="22"/>
          <w:lang w:val="pl-PL"/>
        </w:rPr>
      </w:pPr>
    </w:p>
    <w:p w14:paraId="055884C8" w14:textId="5F77B9C1" w:rsidR="00E81E3F" w:rsidRPr="00244EFA" w:rsidRDefault="00E81E3F" w:rsidP="00C06851">
      <w:pPr>
        <w:numPr>
          <w:ilvl w:val="0"/>
          <w:numId w:val="20"/>
        </w:numPr>
        <w:tabs>
          <w:tab w:val="left" w:pos="567"/>
        </w:tabs>
        <w:autoSpaceDE w:val="0"/>
        <w:autoSpaceDN w:val="0"/>
        <w:rPr>
          <w:b/>
          <w:sz w:val="22"/>
          <w:szCs w:val="22"/>
          <w:lang w:val="pl-PL"/>
        </w:rPr>
      </w:pPr>
      <w:r w:rsidRPr="00244EFA">
        <w:rPr>
          <w:sz w:val="22"/>
          <w:szCs w:val="22"/>
          <w:lang w:val="pl-PL"/>
        </w:rPr>
        <w:t xml:space="preserve">Każda fiolka rozpuszczalnika do </w:t>
      </w:r>
      <w:r w:rsidR="004C52B4" w:rsidRPr="00244EFA">
        <w:rPr>
          <w:sz w:val="22"/>
          <w:szCs w:val="22"/>
          <w:lang w:val="pl-PL"/>
        </w:rPr>
        <w:t xml:space="preserve">produktu </w:t>
      </w:r>
      <w:r w:rsidRPr="00244EFA">
        <w:rPr>
          <w:sz w:val="22"/>
          <w:szCs w:val="22"/>
          <w:lang w:val="pl-PL"/>
        </w:rPr>
        <w:t>TAXOTERE 20 mg</w:t>
      </w:r>
      <w:r w:rsidR="00AB294D" w:rsidRPr="00244EFA">
        <w:rPr>
          <w:sz w:val="22"/>
          <w:szCs w:val="22"/>
          <w:lang w:val="pl-PL"/>
        </w:rPr>
        <w:t>/0,5 ml</w:t>
      </w:r>
      <w:r w:rsidRPr="00244EFA">
        <w:rPr>
          <w:sz w:val="22"/>
          <w:szCs w:val="22"/>
          <w:lang w:val="pl-PL"/>
        </w:rPr>
        <w:t xml:space="preserve"> zawiera 1,98 ml roztworu. Objętość taka została ustalona na podstawie objętości napełnienia fiolki TAXOTERE 20 mg</w:t>
      </w:r>
      <w:r w:rsidR="00AB294D" w:rsidRPr="00244EFA">
        <w:rPr>
          <w:sz w:val="22"/>
          <w:szCs w:val="22"/>
          <w:lang w:val="pl-PL"/>
        </w:rPr>
        <w:t>/0,5 ml</w:t>
      </w:r>
      <w:r w:rsidRPr="00244EFA">
        <w:rPr>
          <w:sz w:val="22"/>
          <w:szCs w:val="22"/>
          <w:lang w:val="pl-PL"/>
        </w:rPr>
        <w:t xml:space="preserve">. </w:t>
      </w:r>
      <w:r w:rsidR="00694F2A" w:rsidRPr="00244EFA">
        <w:rPr>
          <w:sz w:val="22"/>
          <w:szCs w:val="22"/>
          <w:lang w:val="pl-PL"/>
        </w:rPr>
        <w:t>D</w:t>
      </w:r>
      <w:r w:rsidRPr="00244EFA">
        <w:rPr>
          <w:sz w:val="22"/>
          <w:szCs w:val="22"/>
          <w:lang w:val="pl-PL"/>
        </w:rPr>
        <w:t>odani</w:t>
      </w:r>
      <w:r w:rsidR="00694F2A" w:rsidRPr="00244EFA">
        <w:rPr>
          <w:sz w:val="22"/>
          <w:szCs w:val="22"/>
          <w:lang w:val="pl-PL"/>
        </w:rPr>
        <w:t>e</w:t>
      </w:r>
      <w:r w:rsidRPr="00244EFA">
        <w:rPr>
          <w:sz w:val="22"/>
          <w:szCs w:val="22"/>
          <w:lang w:val="pl-PL"/>
        </w:rPr>
        <w:t xml:space="preserve"> całej zawartości fiolki z rozpuszczalnikiem do zawartości fiolki z</w:t>
      </w:r>
      <w:r w:rsidR="00DC6493" w:rsidRPr="00244EFA">
        <w:rPr>
          <w:sz w:val="22"/>
          <w:szCs w:val="22"/>
          <w:lang w:val="pl-PL"/>
        </w:rPr>
        <w:t> </w:t>
      </w:r>
      <w:r w:rsidRPr="00244EFA">
        <w:rPr>
          <w:sz w:val="22"/>
          <w:szCs w:val="22"/>
          <w:lang w:val="pl-PL"/>
        </w:rPr>
        <w:t>koncentratem TAXOTERE 20 mg</w:t>
      </w:r>
      <w:r w:rsidR="00AB294D" w:rsidRPr="00244EFA">
        <w:rPr>
          <w:sz w:val="22"/>
          <w:szCs w:val="22"/>
          <w:lang w:val="pl-PL"/>
        </w:rPr>
        <w:t>/0,5 ml</w:t>
      </w:r>
      <w:r w:rsidRPr="00244EFA">
        <w:rPr>
          <w:sz w:val="22"/>
          <w:szCs w:val="22"/>
          <w:lang w:val="pl-PL"/>
        </w:rPr>
        <w:t xml:space="preserve"> </w:t>
      </w:r>
      <w:r w:rsidR="00694F2A" w:rsidRPr="00244EFA">
        <w:rPr>
          <w:sz w:val="22"/>
          <w:szCs w:val="22"/>
          <w:lang w:val="pl-PL"/>
        </w:rPr>
        <w:t>zapew</w:t>
      </w:r>
      <w:del w:id="316" w:author="Author">
        <w:r w:rsidR="00694F2A" w:rsidRPr="00244EFA" w:rsidDel="00F77C52">
          <w:rPr>
            <w:sz w:val="22"/>
            <w:szCs w:val="22"/>
            <w:lang w:val="pl-PL"/>
          </w:rPr>
          <w:delText>e</w:delText>
        </w:r>
      </w:del>
      <w:r w:rsidR="00694F2A" w:rsidRPr="00244EFA">
        <w:rPr>
          <w:sz w:val="22"/>
          <w:szCs w:val="22"/>
          <w:lang w:val="pl-PL"/>
        </w:rPr>
        <w:t xml:space="preserve">nia uzyskanie </w:t>
      </w:r>
      <w:r w:rsidRPr="00244EFA">
        <w:rPr>
          <w:sz w:val="22"/>
          <w:szCs w:val="22"/>
          <w:lang w:val="pl-PL"/>
        </w:rPr>
        <w:t>roztw</w:t>
      </w:r>
      <w:r w:rsidR="00694F2A" w:rsidRPr="00244EFA">
        <w:rPr>
          <w:sz w:val="22"/>
          <w:szCs w:val="22"/>
          <w:lang w:val="pl-PL"/>
        </w:rPr>
        <w:t>oru</w:t>
      </w:r>
      <w:r w:rsidRPr="00244EFA">
        <w:rPr>
          <w:sz w:val="22"/>
          <w:szCs w:val="22"/>
          <w:lang w:val="pl-PL"/>
        </w:rPr>
        <w:t xml:space="preserve"> wstępn</w:t>
      </w:r>
      <w:r w:rsidR="00694F2A" w:rsidRPr="00244EFA">
        <w:rPr>
          <w:sz w:val="22"/>
          <w:szCs w:val="22"/>
          <w:lang w:val="pl-PL"/>
        </w:rPr>
        <w:t>ego</w:t>
      </w:r>
      <w:r w:rsidRPr="00244EFA">
        <w:rPr>
          <w:sz w:val="22"/>
          <w:szCs w:val="22"/>
          <w:lang w:val="pl-PL"/>
        </w:rPr>
        <w:t xml:space="preserve"> </w:t>
      </w:r>
      <w:r w:rsidR="00694F2A" w:rsidRPr="00244EFA">
        <w:rPr>
          <w:sz w:val="22"/>
          <w:szCs w:val="22"/>
          <w:lang w:val="pl-PL"/>
        </w:rPr>
        <w:t>o</w:t>
      </w:r>
      <w:r w:rsidR="00DC6493" w:rsidRPr="00244EFA">
        <w:rPr>
          <w:sz w:val="22"/>
          <w:szCs w:val="22"/>
          <w:lang w:val="pl-PL"/>
        </w:rPr>
        <w:t> </w:t>
      </w:r>
      <w:r w:rsidR="00694F2A" w:rsidRPr="00244EFA">
        <w:rPr>
          <w:sz w:val="22"/>
          <w:szCs w:val="22"/>
          <w:lang w:val="pl-PL"/>
        </w:rPr>
        <w:t xml:space="preserve">stężeniu 10 mg/ml </w:t>
      </w:r>
      <w:r w:rsidRPr="00244EFA">
        <w:rPr>
          <w:sz w:val="22"/>
          <w:szCs w:val="22"/>
          <w:lang w:val="pl-PL"/>
        </w:rPr>
        <w:t>docetakselu.</w:t>
      </w:r>
    </w:p>
    <w:p w14:paraId="2FEAABDC" w14:textId="77777777" w:rsidR="00E81E3F" w:rsidRPr="00244EFA" w:rsidRDefault="00E81E3F">
      <w:pPr>
        <w:autoSpaceDE w:val="0"/>
        <w:autoSpaceDN w:val="0"/>
        <w:rPr>
          <w:b/>
          <w:sz w:val="22"/>
          <w:szCs w:val="22"/>
          <w:lang w:val="pl-PL"/>
        </w:rPr>
      </w:pPr>
    </w:p>
    <w:p w14:paraId="58CFE5C8" w14:textId="77777777" w:rsidR="00E81E3F" w:rsidRPr="00244EFA" w:rsidRDefault="00E81E3F">
      <w:pPr>
        <w:autoSpaceDE w:val="0"/>
        <w:autoSpaceDN w:val="0"/>
        <w:rPr>
          <w:b/>
          <w:sz w:val="22"/>
          <w:szCs w:val="22"/>
          <w:lang w:val="pl-PL"/>
        </w:rPr>
      </w:pPr>
    </w:p>
    <w:p w14:paraId="3AAF1D75" w14:textId="77777777" w:rsidR="00E81E3F" w:rsidRPr="00244EFA" w:rsidRDefault="00E81E3F" w:rsidP="004A3077">
      <w:pPr>
        <w:pStyle w:val="Footer"/>
        <w:widowControl/>
        <w:tabs>
          <w:tab w:val="left" w:pos="567"/>
        </w:tabs>
        <w:ind w:left="567" w:hanging="567"/>
        <w:rPr>
          <w:b/>
          <w:sz w:val="22"/>
          <w:szCs w:val="22"/>
        </w:rPr>
      </w:pPr>
      <w:r w:rsidRPr="00244EFA">
        <w:rPr>
          <w:b/>
          <w:sz w:val="22"/>
          <w:szCs w:val="22"/>
        </w:rPr>
        <w:t>3.</w:t>
      </w:r>
      <w:r w:rsidRPr="00244EFA">
        <w:rPr>
          <w:b/>
          <w:sz w:val="22"/>
          <w:szCs w:val="22"/>
        </w:rPr>
        <w:tab/>
        <w:t xml:space="preserve">ZALECENIA DOTYCZĄCE BEZPIECZNEGO POSTĘPOWANIA Z </w:t>
      </w:r>
      <w:r w:rsidR="00524CC0" w:rsidRPr="00244EFA">
        <w:rPr>
          <w:b/>
          <w:sz w:val="22"/>
          <w:szCs w:val="22"/>
        </w:rPr>
        <w:t>PRODUKTEM LECZNICZYM</w:t>
      </w:r>
    </w:p>
    <w:p w14:paraId="6B09F3F5" w14:textId="77777777" w:rsidR="00E81E3F" w:rsidRPr="00244EFA" w:rsidRDefault="00E81E3F">
      <w:pPr>
        <w:pStyle w:val="Footer"/>
        <w:widowControl/>
        <w:tabs>
          <w:tab w:val="left" w:pos="720"/>
        </w:tabs>
        <w:rPr>
          <w:b/>
          <w:sz w:val="22"/>
          <w:szCs w:val="22"/>
        </w:rPr>
      </w:pPr>
    </w:p>
    <w:p w14:paraId="77E0F1C4" w14:textId="77777777" w:rsidR="00E81E3F" w:rsidRPr="00244EFA" w:rsidRDefault="00E81E3F">
      <w:pPr>
        <w:autoSpaceDE w:val="0"/>
        <w:autoSpaceDN w:val="0"/>
        <w:rPr>
          <w:sz w:val="22"/>
          <w:szCs w:val="22"/>
          <w:lang w:val="pl-PL"/>
        </w:rPr>
      </w:pPr>
      <w:r w:rsidRPr="00244EFA">
        <w:rPr>
          <w:sz w:val="22"/>
          <w:szCs w:val="22"/>
          <w:lang w:val="pl-PL"/>
        </w:rPr>
        <w:t xml:space="preserve">TAXOTERE jest lekiem przeciwnowotworowym i - podobnie jak </w:t>
      </w:r>
      <w:r w:rsidR="003A4CF6" w:rsidRPr="00244EFA">
        <w:rPr>
          <w:sz w:val="22"/>
          <w:szCs w:val="22"/>
          <w:lang w:val="pl-PL"/>
        </w:rPr>
        <w:t xml:space="preserve">w przypadku </w:t>
      </w:r>
      <w:r w:rsidRPr="00244EFA">
        <w:rPr>
          <w:sz w:val="22"/>
          <w:szCs w:val="22"/>
          <w:lang w:val="pl-PL"/>
        </w:rPr>
        <w:t>inn</w:t>
      </w:r>
      <w:r w:rsidR="003A4CF6" w:rsidRPr="00244EFA">
        <w:rPr>
          <w:sz w:val="22"/>
          <w:szCs w:val="22"/>
          <w:lang w:val="pl-PL"/>
        </w:rPr>
        <w:t>ych</w:t>
      </w:r>
      <w:r w:rsidRPr="00244EFA">
        <w:rPr>
          <w:sz w:val="22"/>
          <w:szCs w:val="22"/>
          <w:lang w:val="pl-PL"/>
        </w:rPr>
        <w:t xml:space="preserve"> potencjalnie toksyczn</w:t>
      </w:r>
      <w:r w:rsidR="003A4CF6" w:rsidRPr="00244EFA">
        <w:rPr>
          <w:sz w:val="22"/>
          <w:szCs w:val="22"/>
          <w:lang w:val="pl-PL"/>
        </w:rPr>
        <w:t>ych</w:t>
      </w:r>
      <w:r w:rsidRPr="00244EFA">
        <w:rPr>
          <w:sz w:val="22"/>
          <w:szCs w:val="22"/>
          <w:lang w:val="pl-PL"/>
        </w:rPr>
        <w:t xml:space="preserve"> substancj</w:t>
      </w:r>
      <w:r w:rsidR="003A4CF6" w:rsidRPr="00244EFA">
        <w:rPr>
          <w:sz w:val="22"/>
          <w:szCs w:val="22"/>
          <w:lang w:val="pl-PL"/>
        </w:rPr>
        <w:t>i</w:t>
      </w:r>
      <w:r w:rsidRPr="00244EFA">
        <w:rPr>
          <w:sz w:val="22"/>
          <w:szCs w:val="22"/>
          <w:lang w:val="pl-PL"/>
        </w:rPr>
        <w:t xml:space="preserve"> </w:t>
      </w:r>
      <w:r w:rsidR="003A4CF6" w:rsidRPr="00244EFA">
        <w:rPr>
          <w:sz w:val="22"/>
          <w:szCs w:val="22"/>
          <w:lang w:val="pl-PL"/>
        </w:rPr>
        <w:t>–</w:t>
      </w:r>
      <w:r w:rsidRPr="00244EFA">
        <w:rPr>
          <w:sz w:val="22"/>
          <w:szCs w:val="22"/>
          <w:lang w:val="pl-PL"/>
        </w:rPr>
        <w:t xml:space="preserve"> </w:t>
      </w:r>
      <w:r w:rsidR="003A4CF6" w:rsidRPr="00244EFA">
        <w:rPr>
          <w:sz w:val="22"/>
          <w:szCs w:val="22"/>
          <w:lang w:val="pl-PL"/>
        </w:rPr>
        <w:t xml:space="preserve">należy zachować ostrożność </w:t>
      </w:r>
      <w:r w:rsidRPr="00244EFA">
        <w:rPr>
          <w:sz w:val="22"/>
          <w:szCs w:val="22"/>
          <w:lang w:val="pl-PL"/>
        </w:rPr>
        <w:t xml:space="preserve">podczas </w:t>
      </w:r>
      <w:r w:rsidR="003A4CF6" w:rsidRPr="00244EFA">
        <w:rPr>
          <w:sz w:val="22"/>
          <w:szCs w:val="22"/>
          <w:lang w:val="pl-PL"/>
        </w:rPr>
        <w:t>obchodzenia się z nim i</w:t>
      </w:r>
      <w:r w:rsidR="00DC6493" w:rsidRPr="00244EFA">
        <w:rPr>
          <w:sz w:val="22"/>
          <w:szCs w:val="22"/>
          <w:lang w:val="pl-PL"/>
        </w:rPr>
        <w:t> </w:t>
      </w:r>
      <w:r w:rsidRPr="00244EFA">
        <w:rPr>
          <w:sz w:val="22"/>
          <w:szCs w:val="22"/>
          <w:lang w:val="pl-PL"/>
        </w:rPr>
        <w:t xml:space="preserve">przygotowywania </w:t>
      </w:r>
      <w:r w:rsidR="00524CC0" w:rsidRPr="00244EFA">
        <w:rPr>
          <w:sz w:val="22"/>
          <w:szCs w:val="22"/>
          <w:lang w:val="pl-PL"/>
        </w:rPr>
        <w:t xml:space="preserve">jego </w:t>
      </w:r>
      <w:r w:rsidRPr="00244EFA">
        <w:rPr>
          <w:sz w:val="22"/>
          <w:szCs w:val="22"/>
          <w:lang w:val="pl-PL"/>
        </w:rPr>
        <w:t>roztworów. Zaleca się używanie rękawiczek.</w:t>
      </w:r>
    </w:p>
    <w:p w14:paraId="0BA7DE79" w14:textId="77777777" w:rsidR="00E81E3F" w:rsidRPr="00244EFA" w:rsidRDefault="00E81E3F">
      <w:pPr>
        <w:tabs>
          <w:tab w:val="left" w:pos="360"/>
        </w:tabs>
        <w:autoSpaceDE w:val="0"/>
        <w:autoSpaceDN w:val="0"/>
        <w:rPr>
          <w:sz w:val="22"/>
          <w:szCs w:val="22"/>
          <w:lang w:val="pl-PL"/>
        </w:rPr>
      </w:pPr>
    </w:p>
    <w:p w14:paraId="420E7B95" w14:textId="77777777" w:rsidR="00E81E3F" w:rsidRPr="00244EFA" w:rsidRDefault="00E81E3F">
      <w:pPr>
        <w:tabs>
          <w:tab w:val="left" w:pos="360"/>
        </w:tabs>
        <w:autoSpaceDE w:val="0"/>
        <w:autoSpaceDN w:val="0"/>
        <w:rPr>
          <w:sz w:val="22"/>
          <w:szCs w:val="22"/>
          <w:lang w:val="pl-PL"/>
        </w:rPr>
      </w:pPr>
      <w:r w:rsidRPr="00244EFA">
        <w:rPr>
          <w:sz w:val="22"/>
          <w:szCs w:val="22"/>
          <w:lang w:val="pl-PL"/>
        </w:rPr>
        <w:t>W przypadku, gdy dojdzie do kontaktu ze skórą koncentratu TAXOTERE, roztworu wstępnego lub roztworu do infuzji, zanieczyszczone miejsce należy natychmiast dokładnie zmyć dużą ilością wody z</w:t>
      </w:r>
      <w:r w:rsidR="00DC6493" w:rsidRPr="00244EFA">
        <w:rPr>
          <w:sz w:val="22"/>
          <w:szCs w:val="22"/>
          <w:lang w:val="pl-PL"/>
        </w:rPr>
        <w:t> </w:t>
      </w:r>
      <w:r w:rsidRPr="00244EFA">
        <w:rPr>
          <w:sz w:val="22"/>
          <w:szCs w:val="22"/>
          <w:lang w:val="pl-PL"/>
        </w:rPr>
        <w:t>mydłem. W przypadku kontaktu z błoną śluzową, miejsce zanieczyszczone należy natychmiast dokładnie zmyć wodą.</w:t>
      </w:r>
    </w:p>
    <w:p w14:paraId="40A7E2BD" w14:textId="77777777" w:rsidR="00E81E3F" w:rsidRPr="00244EFA" w:rsidRDefault="00E81E3F">
      <w:pPr>
        <w:autoSpaceDE w:val="0"/>
        <w:autoSpaceDN w:val="0"/>
        <w:rPr>
          <w:b/>
          <w:sz w:val="22"/>
          <w:szCs w:val="22"/>
          <w:lang w:val="pl-PL"/>
        </w:rPr>
      </w:pPr>
    </w:p>
    <w:p w14:paraId="03B23DD0" w14:textId="77777777" w:rsidR="00E81E3F" w:rsidRPr="00244EFA" w:rsidRDefault="00E81E3F">
      <w:pPr>
        <w:autoSpaceDE w:val="0"/>
        <w:autoSpaceDN w:val="0"/>
        <w:rPr>
          <w:b/>
          <w:sz w:val="22"/>
          <w:szCs w:val="22"/>
          <w:lang w:val="pl-PL"/>
        </w:rPr>
      </w:pPr>
    </w:p>
    <w:p w14:paraId="67F9FD2C" w14:textId="77777777" w:rsidR="00E81E3F" w:rsidRPr="00244EFA" w:rsidRDefault="00E81E3F">
      <w:pPr>
        <w:autoSpaceDE w:val="0"/>
        <w:autoSpaceDN w:val="0"/>
        <w:ind w:left="567" w:hanging="567"/>
        <w:rPr>
          <w:b/>
          <w:sz w:val="22"/>
          <w:szCs w:val="22"/>
          <w:lang w:val="pl-PL"/>
        </w:rPr>
      </w:pPr>
      <w:r w:rsidRPr="00244EFA">
        <w:rPr>
          <w:b/>
          <w:sz w:val="22"/>
          <w:szCs w:val="22"/>
          <w:lang w:val="pl-PL"/>
        </w:rPr>
        <w:t>4.</w:t>
      </w:r>
      <w:r w:rsidRPr="00244EFA">
        <w:rPr>
          <w:b/>
          <w:sz w:val="22"/>
          <w:szCs w:val="22"/>
          <w:lang w:val="pl-PL"/>
        </w:rPr>
        <w:tab/>
        <w:t>PRZYGOTOWANIE ROZTWORU DO STOSOWANIA DOŻYLNEGO</w:t>
      </w:r>
    </w:p>
    <w:p w14:paraId="7C726C0E" w14:textId="77777777" w:rsidR="00E81E3F" w:rsidRPr="00244EFA" w:rsidRDefault="00E81E3F">
      <w:pPr>
        <w:autoSpaceDE w:val="0"/>
        <w:autoSpaceDN w:val="0"/>
        <w:rPr>
          <w:b/>
          <w:sz w:val="22"/>
          <w:szCs w:val="22"/>
          <w:lang w:val="pl-PL"/>
        </w:rPr>
      </w:pPr>
    </w:p>
    <w:p w14:paraId="4CA84494" w14:textId="77777777" w:rsidR="00E81E3F" w:rsidRPr="00244EFA" w:rsidRDefault="00E81E3F">
      <w:pPr>
        <w:autoSpaceDE w:val="0"/>
        <w:autoSpaceDN w:val="0"/>
        <w:ind w:left="567" w:hanging="567"/>
        <w:rPr>
          <w:sz w:val="22"/>
          <w:szCs w:val="22"/>
          <w:lang w:val="pl-PL"/>
        </w:rPr>
      </w:pPr>
      <w:r w:rsidRPr="00244EFA">
        <w:rPr>
          <w:b/>
          <w:sz w:val="22"/>
          <w:szCs w:val="22"/>
          <w:lang w:val="pl-PL"/>
        </w:rPr>
        <w:t>4.1</w:t>
      </w:r>
      <w:r w:rsidRPr="00244EFA">
        <w:rPr>
          <w:b/>
          <w:sz w:val="22"/>
          <w:szCs w:val="22"/>
          <w:lang w:val="pl-PL"/>
        </w:rPr>
        <w:tab/>
        <w:t xml:space="preserve">Przygotowanie roztworu wstępnego </w:t>
      </w:r>
      <w:r w:rsidR="004C52B4" w:rsidRPr="00244EFA">
        <w:rPr>
          <w:b/>
          <w:sz w:val="22"/>
          <w:szCs w:val="22"/>
          <w:lang w:val="pl-PL"/>
        </w:rPr>
        <w:t xml:space="preserve">produktu </w:t>
      </w:r>
      <w:r w:rsidRPr="00244EFA">
        <w:rPr>
          <w:b/>
          <w:sz w:val="22"/>
          <w:szCs w:val="22"/>
          <w:lang w:val="pl-PL"/>
        </w:rPr>
        <w:t>TAXOTERE (o stężeniu docetakselu 10 mg/ml</w:t>
      </w:r>
      <w:r w:rsidRPr="00244EFA">
        <w:rPr>
          <w:sz w:val="22"/>
          <w:szCs w:val="22"/>
          <w:lang w:val="pl-PL"/>
        </w:rPr>
        <w:t>)</w:t>
      </w:r>
    </w:p>
    <w:p w14:paraId="6E5BC664" w14:textId="77777777" w:rsidR="00E81E3F" w:rsidRPr="00244EFA" w:rsidRDefault="00E81E3F">
      <w:pPr>
        <w:autoSpaceDE w:val="0"/>
        <w:autoSpaceDN w:val="0"/>
        <w:ind w:left="360"/>
        <w:rPr>
          <w:sz w:val="22"/>
          <w:szCs w:val="22"/>
          <w:lang w:val="pl-PL"/>
        </w:rPr>
      </w:pPr>
    </w:p>
    <w:tbl>
      <w:tblPr>
        <w:tblW w:w="0" w:type="auto"/>
        <w:tblInd w:w="-1" w:type="dxa"/>
        <w:tblLayout w:type="fixed"/>
        <w:tblCellMar>
          <w:left w:w="70" w:type="dxa"/>
          <w:right w:w="70" w:type="dxa"/>
        </w:tblCellMar>
        <w:tblLook w:val="0000" w:firstRow="0" w:lastRow="0" w:firstColumn="0" w:lastColumn="0" w:noHBand="0" w:noVBand="0"/>
      </w:tblPr>
      <w:tblGrid>
        <w:gridCol w:w="791"/>
        <w:gridCol w:w="5940"/>
        <w:gridCol w:w="2340"/>
        <w:gridCol w:w="46"/>
        <w:gridCol w:w="30"/>
      </w:tblGrid>
      <w:tr w:rsidR="00E81E3F" w:rsidRPr="00244EFA" w14:paraId="0199CE29" w14:textId="77777777">
        <w:trPr>
          <w:gridAfter w:val="1"/>
          <w:wAfter w:w="30" w:type="dxa"/>
        </w:trPr>
        <w:tc>
          <w:tcPr>
            <w:tcW w:w="791" w:type="dxa"/>
          </w:tcPr>
          <w:p w14:paraId="51D6E85B" w14:textId="77777777" w:rsidR="00E81E3F" w:rsidRPr="00244EFA" w:rsidRDefault="00E81E3F">
            <w:pPr>
              <w:tabs>
                <w:tab w:val="left" w:pos="567"/>
              </w:tabs>
              <w:autoSpaceDE w:val="0"/>
              <w:autoSpaceDN w:val="0"/>
              <w:jc w:val="both"/>
              <w:rPr>
                <w:sz w:val="22"/>
                <w:szCs w:val="22"/>
                <w:lang w:val="pl-PL"/>
              </w:rPr>
            </w:pPr>
            <w:r w:rsidRPr="00244EFA">
              <w:rPr>
                <w:sz w:val="22"/>
                <w:szCs w:val="22"/>
                <w:lang w:val="pl-PL"/>
              </w:rPr>
              <w:br w:type="page"/>
            </w:r>
            <w:r w:rsidRPr="00244EFA">
              <w:rPr>
                <w:sz w:val="22"/>
                <w:szCs w:val="22"/>
                <w:lang w:val="pl-PL"/>
              </w:rPr>
              <w:br w:type="page"/>
            </w:r>
            <w:r w:rsidRPr="00244EFA">
              <w:rPr>
                <w:b/>
                <w:sz w:val="22"/>
                <w:szCs w:val="22"/>
                <w:lang w:val="pl-PL"/>
              </w:rPr>
              <w:t>4.1.1</w:t>
            </w:r>
          </w:p>
        </w:tc>
        <w:tc>
          <w:tcPr>
            <w:tcW w:w="5940" w:type="dxa"/>
          </w:tcPr>
          <w:p w14:paraId="3C9CD8FB" w14:textId="77777777" w:rsidR="00E81E3F" w:rsidRPr="00BF1AF0" w:rsidRDefault="00E81E3F">
            <w:pPr>
              <w:tabs>
                <w:tab w:val="left" w:pos="567"/>
              </w:tabs>
              <w:autoSpaceDE w:val="0"/>
              <w:autoSpaceDN w:val="0"/>
              <w:rPr>
                <w:sz w:val="22"/>
                <w:szCs w:val="22"/>
                <w:lang w:val="pl-PL"/>
              </w:rPr>
            </w:pPr>
            <w:r w:rsidRPr="00244EFA">
              <w:rPr>
                <w:sz w:val="22"/>
                <w:szCs w:val="22"/>
                <w:lang w:val="pl-PL"/>
              </w:rPr>
              <w:t xml:space="preserve">W przypadku przechowywania fiolek w lodówce, przed rozpoczęciem przygotowywania roztworu należy odpowiednią ilość opakowań </w:t>
            </w:r>
            <w:r w:rsidR="004C52B4" w:rsidRPr="00244EFA">
              <w:rPr>
                <w:sz w:val="22"/>
                <w:szCs w:val="22"/>
                <w:lang w:val="pl-PL"/>
              </w:rPr>
              <w:t xml:space="preserve">produktu </w:t>
            </w:r>
            <w:r w:rsidRPr="00244EFA">
              <w:rPr>
                <w:sz w:val="22"/>
                <w:szCs w:val="22"/>
                <w:lang w:val="pl-PL"/>
              </w:rPr>
              <w:t>TAXOTERE pozostawić przez 5</w:t>
            </w:r>
            <w:r w:rsidR="00607CD5" w:rsidRPr="00244EFA">
              <w:rPr>
                <w:sz w:val="22"/>
                <w:szCs w:val="22"/>
                <w:lang w:val="pl-PL"/>
              </w:rPr>
              <w:t> </w:t>
            </w:r>
            <w:r w:rsidRPr="00244EFA">
              <w:rPr>
                <w:sz w:val="22"/>
                <w:szCs w:val="22"/>
                <w:lang w:val="pl-PL"/>
              </w:rPr>
              <w:t>minut w temperaturze pokojowej</w:t>
            </w:r>
            <w:r w:rsidR="00607CD5" w:rsidRPr="00244EFA">
              <w:rPr>
                <w:sz w:val="22"/>
                <w:szCs w:val="22"/>
                <w:lang w:val="pl-PL"/>
              </w:rPr>
              <w:t xml:space="preserve"> (poniżej 25</w:t>
            </w:r>
            <w:r w:rsidR="00607CD5" w:rsidRPr="00200C89">
              <w:rPr>
                <w:sz w:val="22"/>
                <w:szCs w:val="22"/>
              </w:rPr>
              <w:sym w:font="Symbol" w:char="00B0"/>
            </w:r>
            <w:r w:rsidR="00607CD5" w:rsidRPr="00200C89">
              <w:rPr>
                <w:sz w:val="22"/>
                <w:szCs w:val="22"/>
                <w:lang w:val="pl-PL"/>
              </w:rPr>
              <w:t>C)</w:t>
            </w:r>
            <w:r w:rsidRPr="00BF1AF0">
              <w:rPr>
                <w:sz w:val="22"/>
                <w:szCs w:val="22"/>
                <w:lang w:val="pl-PL"/>
              </w:rPr>
              <w:t>.</w:t>
            </w:r>
          </w:p>
        </w:tc>
        <w:tc>
          <w:tcPr>
            <w:tcW w:w="2386" w:type="dxa"/>
            <w:gridSpan w:val="2"/>
          </w:tcPr>
          <w:p w14:paraId="683CDA91" w14:textId="1685C001"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4E86E5B6" wp14:editId="0E84C4FC">
                  <wp:extent cx="1228725" cy="12217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1740"/>
                          </a:xfrm>
                          <a:prstGeom prst="rect">
                            <a:avLst/>
                          </a:prstGeom>
                          <a:noFill/>
                          <a:ln>
                            <a:noFill/>
                          </a:ln>
                        </pic:spPr>
                      </pic:pic>
                    </a:graphicData>
                  </a:graphic>
                </wp:inline>
              </w:drawing>
            </w:r>
          </w:p>
        </w:tc>
      </w:tr>
      <w:tr w:rsidR="00E81E3F" w:rsidRPr="00244EFA" w14:paraId="660D5A47" w14:textId="77777777">
        <w:trPr>
          <w:gridAfter w:val="1"/>
          <w:wAfter w:w="30" w:type="dxa"/>
        </w:trPr>
        <w:tc>
          <w:tcPr>
            <w:tcW w:w="791" w:type="dxa"/>
          </w:tcPr>
          <w:p w14:paraId="0486BA70" w14:textId="77777777" w:rsidR="00E81E3F" w:rsidRPr="00244EFA" w:rsidRDefault="00E81E3F">
            <w:pPr>
              <w:tabs>
                <w:tab w:val="left" w:pos="567"/>
              </w:tabs>
              <w:autoSpaceDE w:val="0"/>
              <w:autoSpaceDN w:val="0"/>
              <w:jc w:val="both"/>
              <w:rPr>
                <w:b/>
                <w:sz w:val="22"/>
                <w:szCs w:val="22"/>
              </w:rPr>
            </w:pPr>
          </w:p>
        </w:tc>
        <w:tc>
          <w:tcPr>
            <w:tcW w:w="5940" w:type="dxa"/>
          </w:tcPr>
          <w:p w14:paraId="3FAB0F5D" w14:textId="77777777" w:rsidR="00E81E3F" w:rsidRPr="00244EFA" w:rsidRDefault="00E81E3F">
            <w:pPr>
              <w:tabs>
                <w:tab w:val="left" w:pos="567"/>
              </w:tabs>
              <w:autoSpaceDE w:val="0"/>
              <w:autoSpaceDN w:val="0"/>
              <w:rPr>
                <w:sz w:val="22"/>
                <w:szCs w:val="22"/>
              </w:rPr>
            </w:pPr>
          </w:p>
        </w:tc>
        <w:tc>
          <w:tcPr>
            <w:tcW w:w="2386" w:type="dxa"/>
            <w:gridSpan w:val="2"/>
          </w:tcPr>
          <w:p w14:paraId="20793C5C" w14:textId="77777777" w:rsidR="00E81E3F" w:rsidRPr="00244EFA" w:rsidRDefault="00E81E3F">
            <w:pPr>
              <w:tabs>
                <w:tab w:val="left" w:pos="567"/>
              </w:tabs>
              <w:autoSpaceDE w:val="0"/>
              <w:autoSpaceDN w:val="0"/>
              <w:jc w:val="both"/>
              <w:rPr>
                <w:sz w:val="22"/>
                <w:szCs w:val="22"/>
              </w:rPr>
            </w:pPr>
          </w:p>
        </w:tc>
      </w:tr>
      <w:tr w:rsidR="00E81E3F" w:rsidRPr="00244EFA" w14:paraId="6B048A13" w14:textId="77777777">
        <w:tc>
          <w:tcPr>
            <w:tcW w:w="791" w:type="dxa"/>
          </w:tcPr>
          <w:p w14:paraId="294D533A"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4.1.2</w:t>
            </w:r>
          </w:p>
        </w:tc>
        <w:tc>
          <w:tcPr>
            <w:tcW w:w="5940" w:type="dxa"/>
          </w:tcPr>
          <w:p w14:paraId="167E8E19" w14:textId="4CE7204F" w:rsidR="00E81E3F" w:rsidRPr="00244EFA" w:rsidRDefault="00E81E3F" w:rsidP="00410570">
            <w:pPr>
              <w:tabs>
                <w:tab w:val="left" w:pos="567"/>
              </w:tabs>
              <w:autoSpaceDE w:val="0"/>
              <w:autoSpaceDN w:val="0"/>
              <w:rPr>
                <w:sz w:val="22"/>
                <w:szCs w:val="22"/>
                <w:lang w:val="pl-PL"/>
              </w:rPr>
            </w:pPr>
            <w:r w:rsidRPr="00244EFA">
              <w:rPr>
                <w:sz w:val="22"/>
                <w:szCs w:val="22"/>
                <w:lang w:val="pl-PL"/>
              </w:rPr>
              <w:t>Z</w:t>
            </w:r>
            <w:r w:rsidR="00410570" w:rsidRPr="00244EFA">
              <w:rPr>
                <w:sz w:val="22"/>
                <w:szCs w:val="22"/>
                <w:lang w:val="pl-PL"/>
              </w:rPr>
              <w:t xml:space="preserve">a pomocą strzykawki z igłą, </w:t>
            </w:r>
            <w:r w:rsidRPr="00244EFA">
              <w:rPr>
                <w:sz w:val="22"/>
                <w:szCs w:val="22"/>
                <w:lang w:val="pl-PL"/>
              </w:rPr>
              <w:t xml:space="preserve">należy </w:t>
            </w:r>
            <w:r w:rsidR="00410570" w:rsidRPr="00244EFA">
              <w:rPr>
                <w:sz w:val="22"/>
                <w:szCs w:val="22"/>
                <w:lang w:val="pl-PL"/>
              </w:rPr>
              <w:t>po</w:t>
            </w:r>
            <w:r w:rsidRPr="00244EFA">
              <w:rPr>
                <w:sz w:val="22"/>
                <w:szCs w:val="22"/>
                <w:lang w:val="pl-PL"/>
              </w:rPr>
              <w:t xml:space="preserve">brać </w:t>
            </w:r>
            <w:r w:rsidR="00410570" w:rsidRPr="00244EFA">
              <w:rPr>
                <w:sz w:val="22"/>
                <w:szCs w:val="22"/>
                <w:lang w:val="pl-PL"/>
              </w:rPr>
              <w:t xml:space="preserve">w warunkach </w:t>
            </w:r>
            <w:del w:id="317" w:author="Author">
              <w:r w:rsidR="00410570" w:rsidRPr="00244EFA" w:rsidDel="00EF5005">
                <w:rPr>
                  <w:sz w:val="22"/>
                  <w:szCs w:val="22"/>
                  <w:lang w:val="pl-PL"/>
                </w:rPr>
                <w:delText>aspetycznych</w:delText>
              </w:r>
            </w:del>
            <w:ins w:id="318" w:author="Author">
              <w:r w:rsidR="00EF5005" w:rsidRPr="00244EFA">
                <w:rPr>
                  <w:sz w:val="22"/>
                  <w:szCs w:val="22"/>
                  <w:lang w:val="pl-PL"/>
                </w:rPr>
                <w:t>aseptycznych</w:t>
              </w:r>
            </w:ins>
            <w:r w:rsidR="00410570" w:rsidRPr="00244EFA">
              <w:rPr>
                <w:sz w:val="22"/>
                <w:szCs w:val="22"/>
                <w:lang w:val="pl-PL"/>
              </w:rPr>
              <w:t xml:space="preserve"> </w:t>
            </w:r>
            <w:r w:rsidRPr="00244EFA">
              <w:rPr>
                <w:sz w:val="22"/>
                <w:szCs w:val="22"/>
                <w:lang w:val="pl-PL"/>
              </w:rPr>
              <w:t xml:space="preserve">całą zawartość fiolki rozpuszczalnika do </w:t>
            </w:r>
            <w:r w:rsidR="004C52B4" w:rsidRPr="00244EFA">
              <w:rPr>
                <w:sz w:val="22"/>
                <w:szCs w:val="22"/>
                <w:lang w:val="pl-PL"/>
              </w:rPr>
              <w:t xml:space="preserve">produktu </w:t>
            </w:r>
            <w:r w:rsidRPr="00244EFA">
              <w:rPr>
                <w:sz w:val="22"/>
                <w:szCs w:val="22"/>
                <w:lang w:val="pl-PL"/>
              </w:rPr>
              <w:t>TAXOTERE</w:t>
            </w:r>
            <w:r w:rsidR="00410570" w:rsidRPr="00244EFA">
              <w:rPr>
                <w:sz w:val="22"/>
                <w:szCs w:val="22"/>
                <w:lang w:val="pl-PL"/>
              </w:rPr>
              <w:t>, częściowo odwracając fiolkę</w:t>
            </w:r>
            <w:r w:rsidRPr="00244EFA">
              <w:rPr>
                <w:sz w:val="22"/>
                <w:szCs w:val="22"/>
                <w:lang w:val="pl-PL"/>
              </w:rPr>
              <w:t>.</w:t>
            </w:r>
          </w:p>
        </w:tc>
        <w:tc>
          <w:tcPr>
            <w:tcW w:w="2416" w:type="dxa"/>
            <w:gridSpan w:val="3"/>
          </w:tcPr>
          <w:p w14:paraId="101E0723" w14:textId="0113D5E5"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28274DD0" wp14:editId="393DEAFF">
                  <wp:extent cx="1199515" cy="122872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9515" cy="1228725"/>
                          </a:xfrm>
                          <a:prstGeom prst="rect">
                            <a:avLst/>
                          </a:prstGeom>
                          <a:noFill/>
                          <a:ln>
                            <a:noFill/>
                          </a:ln>
                        </pic:spPr>
                      </pic:pic>
                    </a:graphicData>
                  </a:graphic>
                </wp:inline>
              </w:drawing>
            </w:r>
          </w:p>
        </w:tc>
      </w:tr>
      <w:tr w:rsidR="00E81E3F" w:rsidRPr="00244EFA" w14:paraId="749AC1F3" w14:textId="77777777">
        <w:tc>
          <w:tcPr>
            <w:tcW w:w="791" w:type="dxa"/>
          </w:tcPr>
          <w:p w14:paraId="2831FC3B" w14:textId="77777777" w:rsidR="00E81E3F" w:rsidRPr="00244EFA" w:rsidRDefault="00E81E3F">
            <w:pPr>
              <w:tabs>
                <w:tab w:val="left" w:pos="567"/>
              </w:tabs>
              <w:autoSpaceDE w:val="0"/>
              <w:autoSpaceDN w:val="0"/>
              <w:jc w:val="both"/>
              <w:rPr>
                <w:b/>
                <w:sz w:val="22"/>
                <w:szCs w:val="22"/>
              </w:rPr>
            </w:pPr>
          </w:p>
        </w:tc>
        <w:tc>
          <w:tcPr>
            <w:tcW w:w="5940" w:type="dxa"/>
          </w:tcPr>
          <w:p w14:paraId="20A62AB1" w14:textId="77777777" w:rsidR="00E81E3F" w:rsidRPr="00244EFA" w:rsidRDefault="00E81E3F">
            <w:pPr>
              <w:tabs>
                <w:tab w:val="left" w:pos="567"/>
              </w:tabs>
              <w:autoSpaceDE w:val="0"/>
              <w:autoSpaceDN w:val="0"/>
              <w:rPr>
                <w:sz w:val="22"/>
                <w:szCs w:val="22"/>
              </w:rPr>
            </w:pPr>
          </w:p>
        </w:tc>
        <w:tc>
          <w:tcPr>
            <w:tcW w:w="2416" w:type="dxa"/>
            <w:gridSpan w:val="3"/>
          </w:tcPr>
          <w:p w14:paraId="21C0982D" w14:textId="77777777" w:rsidR="00E81E3F" w:rsidRPr="00244EFA" w:rsidRDefault="00E81E3F">
            <w:pPr>
              <w:tabs>
                <w:tab w:val="left" w:pos="567"/>
              </w:tabs>
              <w:autoSpaceDE w:val="0"/>
              <w:autoSpaceDN w:val="0"/>
              <w:jc w:val="both"/>
              <w:rPr>
                <w:sz w:val="22"/>
                <w:szCs w:val="22"/>
              </w:rPr>
            </w:pPr>
          </w:p>
        </w:tc>
      </w:tr>
      <w:tr w:rsidR="00E81E3F" w:rsidRPr="00244EFA" w14:paraId="6492B342" w14:textId="77777777">
        <w:tc>
          <w:tcPr>
            <w:tcW w:w="791" w:type="dxa"/>
          </w:tcPr>
          <w:p w14:paraId="700F6BAE"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4.1.3</w:t>
            </w:r>
          </w:p>
        </w:tc>
        <w:tc>
          <w:tcPr>
            <w:tcW w:w="5940" w:type="dxa"/>
          </w:tcPr>
          <w:p w14:paraId="1AA2DB57" w14:textId="77777777" w:rsidR="00E81E3F" w:rsidRPr="00244EFA" w:rsidRDefault="00E81E3F">
            <w:pPr>
              <w:rPr>
                <w:sz w:val="22"/>
                <w:szCs w:val="22"/>
                <w:lang w:val="pl-PL"/>
              </w:rPr>
            </w:pPr>
            <w:r w:rsidRPr="00244EFA">
              <w:rPr>
                <w:sz w:val="22"/>
                <w:szCs w:val="22"/>
                <w:lang w:val="pl-PL"/>
              </w:rPr>
              <w:t xml:space="preserve">Wstrzyknąć całą zawartość strzykawki do dołączonej fiolki zawierającej koncentrat </w:t>
            </w:r>
            <w:r w:rsidR="004C52B4" w:rsidRPr="00244EFA">
              <w:rPr>
                <w:sz w:val="22"/>
                <w:szCs w:val="22"/>
                <w:lang w:val="pl-PL"/>
              </w:rPr>
              <w:t xml:space="preserve">produktu </w:t>
            </w:r>
            <w:r w:rsidRPr="00244EFA">
              <w:rPr>
                <w:sz w:val="22"/>
                <w:szCs w:val="22"/>
                <w:lang w:val="pl-PL"/>
              </w:rPr>
              <w:t>TAXOTERE.</w:t>
            </w:r>
          </w:p>
          <w:p w14:paraId="74C54616" w14:textId="77777777" w:rsidR="00E81E3F" w:rsidRPr="00244EFA" w:rsidRDefault="00E81E3F">
            <w:pPr>
              <w:tabs>
                <w:tab w:val="left" w:pos="567"/>
              </w:tabs>
              <w:autoSpaceDE w:val="0"/>
              <w:autoSpaceDN w:val="0"/>
              <w:rPr>
                <w:sz w:val="22"/>
                <w:szCs w:val="22"/>
                <w:lang w:val="pl-PL"/>
              </w:rPr>
            </w:pPr>
          </w:p>
        </w:tc>
        <w:tc>
          <w:tcPr>
            <w:tcW w:w="2416" w:type="dxa"/>
            <w:gridSpan w:val="3"/>
          </w:tcPr>
          <w:p w14:paraId="4F1E9DA5" w14:textId="1C9AEEBF"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06E0DE1C" wp14:editId="35F895E3">
                  <wp:extent cx="1163320" cy="12579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3320" cy="1257935"/>
                          </a:xfrm>
                          <a:prstGeom prst="rect">
                            <a:avLst/>
                          </a:prstGeom>
                          <a:noFill/>
                          <a:ln>
                            <a:noFill/>
                          </a:ln>
                        </pic:spPr>
                      </pic:pic>
                    </a:graphicData>
                  </a:graphic>
                </wp:inline>
              </w:drawing>
            </w:r>
          </w:p>
        </w:tc>
      </w:tr>
      <w:tr w:rsidR="00E81E3F" w:rsidRPr="00244EFA" w14:paraId="3A9A088D" w14:textId="77777777">
        <w:tc>
          <w:tcPr>
            <w:tcW w:w="791" w:type="dxa"/>
          </w:tcPr>
          <w:p w14:paraId="6AF3CF87" w14:textId="77777777" w:rsidR="00E81E3F" w:rsidRPr="00244EFA" w:rsidRDefault="00E81E3F">
            <w:pPr>
              <w:tabs>
                <w:tab w:val="left" w:pos="567"/>
              </w:tabs>
              <w:autoSpaceDE w:val="0"/>
              <w:autoSpaceDN w:val="0"/>
              <w:jc w:val="both"/>
              <w:rPr>
                <w:b/>
                <w:sz w:val="22"/>
                <w:szCs w:val="22"/>
              </w:rPr>
            </w:pPr>
          </w:p>
        </w:tc>
        <w:tc>
          <w:tcPr>
            <w:tcW w:w="5940" w:type="dxa"/>
          </w:tcPr>
          <w:p w14:paraId="266D651B" w14:textId="77777777" w:rsidR="00E81E3F" w:rsidRPr="00244EFA" w:rsidRDefault="00E81E3F">
            <w:pPr>
              <w:tabs>
                <w:tab w:val="left" w:pos="567"/>
              </w:tabs>
              <w:autoSpaceDE w:val="0"/>
              <w:autoSpaceDN w:val="0"/>
              <w:rPr>
                <w:sz w:val="22"/>
                <w:szCs w:val="22"/>
              </w:rPr>
            </w:pPr>
          </w:p>
        </w:tc>
        <w:tc>
          <w:tcPr>
            <w:tcW w:w="2416" w:type="dxa"/>
            <w:gridSpan w:val="3"/>
          </w:tcPr>
          <w:p w14:paraId="4DCC8869" w14:textId="77777777" w:rsidR="00E81E3F" w:rsidRPr="00244EFA" w:rsidRDefault="00E81E3F">
            <w:pPr>
              <w:tabs>
                <w:tab w:val="left" w:pos="567"/>
              </w:tabs>
              <w:autoSpaceDE w:val="0"/>
              <w:autoSpaceDN w:val="0"/>
              <w:jc w:val="both"/>
              <w:rPr>
                <w:sz w:val="22"/>
                <w:szCs w:val="22"/>
              </w:rPr>
            </w:pPr>
          </w:p>
        </w:tc>
      </w:tr>
      <w:tr w:rsidR="00E81E3F" w:rsidRPr="00244EFA" w14:paraId="216B886F" w14:textId="77777777">
        <w:tc>
          <w:tcPr>
            <w:tcW w:w="791" w:type="dxa"/>
          </w:tcPr>
          <w:p w14:paraId="4246CBFC" w14:textId="77777777" w:rsidR="00E81E3F" w:rsidRPr="00244EFA" w:rsidRDefault="00E81E3F">
            <w:pPr>
              <w:tabs>
                <w:tab w:val="left" w:pos="567"/>
              </w:tabs>
              <w:autoSpaceDE w:val="0"/>
              <w:autoSpaceDN w:val="0"/>
              <w:jc w:val="both"/>
              <w:rPr>
                <w:sz w:val="22"/>
                <w:szCs w:val="22"/>
                <w:lang w:val="pl-PL"/>
              </w:rPr>
            </w:pPr>
            <w:r w:rsidRPr="00244EFA">
              <w:rPr>
                <w:sz w:val="22"/>
                <w:szCs w:val="22"/>
                <w:lang w:val="pl-PL"/>
              </w:rPr>
              <w:br w:type="page"/>
            </w:r>
            <w:r w:rsidRPr="00244EFA">
              <w:rPr>
                <w:sz w:val="22"/>
                <w:szCs w:val="22"/>
                <w:lang w:val="pl-PL"/>
              </w:rPr>
              <w:br w:type="page"/>
            </w:r>
            <w:r w:rsidRPr="00244EFA">
              <w:rPr>
                <w:b/>
                <w:sz w:val="22"/>
                <w:szCs w:val="22"/>
                <w:lang w:val="pl-PL"/>
              </w:rPr>
              <w:t>4.1.4</w:t>
            </w:r>
          </w:p>
        </w:tc>
        <w:tc>
          <w:tcPr>
            <w:tcW w:w="5940" w:type="dxa"/>
          </w:tcPr>
          <w:p w14:paraId="310C5651" w14:textId="77777777" w:rsidR="00E81E3F" w:rsidRPr="00244EFA" w:rsidRDefault="00E81E3F">
            <w:pPr>
              <w:numPr>
                <w:ilvl w:val="12"/>
                <w:numId w:val="0"/>
              </w:numPr>
              <w:autoSpaceDE w:val="0"/>
              <w:autoSpaceDN w:val="0"/>
              <w:rPr>
                <w:sz w:val="22"/>
                <w:szCs w:val="22"/>
                <w:lang w:val="pl-PL"/>
              </w:rPr>
            </w:pPr>
            <w:r w:rsidRPr="00244EFA">
              <w:rPr>
                <w:sz w:val="22"/>
                <w:szCs w:val="22"/>
                <w:lang w:val="pl-PL"/>
              </w:rPr>
              <w:t xml:space="preserve">Po wyjęciu </w:t>
            </w:r>
            <w:r w:rsidR="008B7EDB" w:rsidRPr="00244EFA">
              <w:rPr>
                <w:sz w:val="22"/>
                <w:szCs w:val="22"/>
                <w:lang w:val="pl-PL"/>
              </w:rPr>
              <w:t xml:space="preserve">strzykawki i </w:t>
            </w:r>
            <w:r w:rsidRPr="00244EFA">
              <w:rPr>
                <w:sz w:val="22"/>
                <w:szCs w:val="22"/>
                <w:lang w:val="pl-PL"/>
              </w:rPr>
              <w:t>igły z fiolki</w:t>
            </w:r>
            <w:r w:rsidR="008B7EDB" w:rsidRPr="00244EFA">
              <w:rPr>
                <w:sz w:val="22"/>
                <w:szCs w:val="22"/>
                <w:lang w:val="pl-PL"/>
              </w:rPr>
              <w:t>,</w:t>
            </w:r>
            <w:r w:rsidRPr="00244EFA">
              <w:rPr>
                <w:sz w:val="22"/>
                <w:szCs w:val="22"/>
                <w:lang w:val="pl-PL"/>
              </w:rPr>
              <w:t xml:space="preserve"> uzyskaną mieszaninę należy mieszać ręcznie poprzez powtarzanie odwracania fiolki do góry dnem, przez co najmniej 45</w:t>
            </w:r>
            <w:r w:rsidR="00607CD5" w:rsidRPr="00244EFA">
              <w:rPr>
                <w:sz w:val="22"/>
                <w:szCs w:val="22"/>
                <w:lang w:val="pl-PL"/>
              </w:rPr>
              <w:t> </w:t>
            </w:r>
            <w:r w:rsidRPr="00244EFA">
              <w:rPr>
                <w:sz w:val="22"/>
                <w:szCs w:val="22"/>
                <w:lang w:val="pl-PL"/>
              </w:rPr>
              <w:t>sekund. Nie wstrząsać.</w:t>
            </w:r>
          </w:p>
          <w:p w14:paraId="41583E1D" w14:textId="77777777" w:rsidR="00E81E3F" w:rsidRPr="00244EFA" w:rsidRDefault="00E81E3F">
            <w:pPr>
              <w:tabs>
                <w:tab w:val="left" w:pos="567"/>
              </w:tabs>
              <w:autoSpaceDE w:val="0"/>
              <w:autoSpaceDN w:val="0"/>
              <w:rPr>
                <w:sz w:val="22"/>
                <w:szCs w:val="22"/>
                <w:lang w:val="pl-PL"/>
              </w:rPr>
            </w:pPr>
          </w:p>
          <w:p w14:paraId="7153AC75" w14:textId="77777777" w:rsidR="00E81E3F" w:rsidRPr="00244EFA" w:rsidRDefault="00E81E3F">
            <w:pPr>
              <w:tabs>
                <w:tab w:val="left" w:pos="567"/>
              </w:tabs>
              <w:autoSpaceDE w:val="0"/>
              <w:autoSpaceDN w:val="0"/>
              <w:rPr>
                <w:sz w:val="22"/>
                <w:szCs w:val="22"/>
                <w:lang w:val="pl-PL"/>
              </w:rPr>
            </w:pPr>
          </w:p>
          <w:p w14:paraId="320C011C" w14:textId="77777777" w:rsidR="00E81E3F" w:rsidRPr="00244EFA" w:rsidRDefault="00E81E3F">
            <w:pPr>
              <w:tabs>
                <w:tab w:val="left" w:pos="567"/>
              </w:tabs>
              <w:autoSpaceDE w:val="0"/>
              <w:autoSpaceDN w:val="0"/>
              <w:rPr>
                <w:sz w:val="22"/>
                <w:szCs w:val="22"/>
                <w:lang w:val="pl-PL"/>
              </w:rPr>
            </w:pPr>
          </w:p>
          <w:p w14:paraId="11936BB6" w14:textId="77777777" w:rsidR="00E81E3F" w:rsidRPr="00244EFA" w:rsidRDefault="00E81E3F">
            <w:pPr>
              <w:tabs>
                <w:tab w:val="left" w:pos="567"/>
              </w:tabs>
              <w:autoSpaceDE w:val="0"/>
              <w:autoSpaceDN w:val="0"/>
              <w:rPr>
                <w:sz w:val="22"/>
                <w:szCs w:val="22"/>
                <w:lang w:val="pl-PL"/>
              </w:rPr>
            </w:pPr>
          </w:p>
          <w:p w14:paraId="5F97E51B" w14:textId="77777777" w:rsidR="00E81E3F" w:rsidRPr="00244EFA" w:rsidRDefault="00E81E3F">
            <w:pPr>
              <w:tabs>
                <w:tab w:val="left" w:pos="567"/>
              </w:tabs>
              <w:autoSpaceDE w:val="0"/>
              <w:autoSpaceDN w:val="0"/>
              <w:rPr>
                <w:sz w:val="22"/>
                <w:szCs w:val="22"/>
                <w:lang w:val="pl-PL"/>
              </w:rPr>
            </w:pPr>
          </w:p>
          <w:p w14:paraId="613D1B4B" w14:textId="77777777" w:rsidR="00E81E3F" w:rsidRPr="00244EFA" w:rsidRDefault="00E81E3F">
            <w:pPr>
              <w:tabs>
                <w:tab w:val="left" w:pos="567"/>
              </w:tabs>
              <w:autoSpaceDE w:val="0"/>
              <w:autoSpaceDN w:val="0"/>
              <w:rPr>
                <w:sz w:val="22"/>
                <w:szCs w:val="22"/>
                <w:lang w:val="pl-PL"/>
              </w:rPr>
            </w:pPr>
          </w:p>
        </w:tc>
        <w:tc>
          <w:tcPr>
            <w:tcW w:w="2416" w:type="dxa"/>
            <w:gridSpan w:val="3"/>
          </w:tcPr>
          <w:p w14:paraId="004CE7F6" w14:textId="64877397" w:rsidR="00E81E3F" w:rsidRPr="00200C89" w:rsidRDefault="000E6841">
            <w:pPr>
              <w:tabs>
                <w:tab w:val="left" w:pos="567"/>
              </w:tabs>
              <w:autoSpaceDE w:val="0"/>
              <w:autoSpaceDN w:val="0"/>
              <w:jc w:val="both"/>
              <w:rPr>
                <w:strike/>
                <w:sz w:val="22"/>
                <w:szCs w:val="22"/>
              </w:rPr>
            </w:pPr>
            <w:r>
              <w:rPr>
                <w:noProof/>
                <w:sz w:val="22"/>
                <w:szCs w:val="22"/>
              </w:rPr>
              <w:drawing>
                <wp:inline distT="0" distB="0" distL="0" distR="0" wp14:anchorId="7BB59ED3" wp14:editId="38A31C75">
                  <wp:extent cx="1236345" cy="122872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6345" cy="1228725"/>
                          </a:xfrm>
                          <a:prstGeom prst="rect">
                            <a:avLst/>
                          </a:prstGeom>
                          <a:noFill/>
                          <a:ln>
                            <a:noFill/>
                          </a:ln>
                        </pic:spPr>
                      </pic:pic>
                    </a:graphicData>
                  </a:graphic>
                </wp:inline>
              </w:drawing>
            </w:r>
          </w:p>
        </w:tc>
      </w:tr>
      <w:tr w:rsidR="00E81E3F" w:rsidRPr="00244EFA" w14:paraId="5D45130A" w14:textId="77777777">
        <w:trPr>
          <w:gridAfter w:val="2"/>
          <w:wAfter w:w="76" w:type="dxa"/>
        </w:trPr>
        <w:tc>
          <w:tcPr>
            <w:tcW w:w="791" w:type="dxa"/>
          </w:tcPr>
          <w:p w14:paraId="355DC96B" w14:textId="77777777" w:rsidR="00E81E3F" w:rsidRPr="00244EFA" w:rsidRDefault="00E81E3F">
            <w:pPr>
              <w:tabs>
                <w:tab w:val="left" w:pos="567"/>
              </w:tabs>
              <w:autoSpaceDE w:val="0"/>
              <w:autoSpaceDN w:val="0"/>
              <w:jc w:val="both"/>
              <w:rPr>
                <w:sz w:val="22"/>
                <w:szCs w:val="22"/>
              </w:rPr>
            </w:pPr>
          </w:p>
        </w:tc>
        <w:tc>
          <w:tcPr>
            <w:tcW w:w="5940" w:type="dxa"/>
          </w:tcPr>
          <w:p w14:paraId="6A04CD7C" w14:textId="77777777" w:rsidR="00E81E3F" w:rsidRPr="00244EFA" w:rsidRDefault="00E81E3F">
            <w:pPr>
              <w:numPr>
                <w:ilvl w:val="12"/>
                <w:numId w:val="0"/>
              </w:numPr>
              <w:autoSpaceDE w:val="0"/>
              <w:autoSpaceDN w:val="0"/>
              <w:rPr>
                <w:sz w:val="22"/>
                <w:szCs w:val="22"/>
              </w:rPr>
            </w:pPr>
          </w:p>
        </w:tc>
        <w:tc>
          <w:tcPr>
            <w:tcW w:w="2340" w:type="dxa"/>
          </w:tcPr>
          <w:p w14:paraId="554BF00D" w14:textId="77777777" w:rsidR="00E81E3F" w:rsidRPr="00244EFA" w:rsidRDefault="00E81E3F">
            <w:pPr>
              <w:tabs>
                <w:tab w:val="left" w:pos="567"/>
              </w:tabs>
              <w:autoSpaceDE w:val="0"/>
              <w:autoSpaceDN w:val="0"/>
              <w:jc w:val="both"/>
              <w:rPr>
                <w:sz w:val="22"/>
                <w:szCs w:val="22"/>
              </w:rPr>
            </w:pPr>
          </w:p>
        </w:tc>
      </w:tr>
      <w:tr w:rsidR="00E81E3F" w:rsidRPr="00244EFA" w14:paraId="07E5E0A6" w14:textId="77777777">
        <w:trPr>
          <w:gridAfter w:val="2"/>
          <w:wAfter w:w="76" w:type="dxa"/>
        </w:trPr>
        <w:tc>
          <w:tcPr>
            <w:tcW w:w="791" w:type="dxa"/>
          </w:tcPr>
          <w:p w14:paraId="3DF84B30"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4.1.5</w:t>
            </w:r>
          </w:p>
        </w:tc>
        <w:tc>
          <w:tcPr>
            <w:tcW w:w="5940" w:type="dxa"/>
          </w:tcPr>
          <w:p w14:paraId="79694122" w14:textId="77777777" w:rsidR="00E81E3F" w:rsidRPr="00244EFA" w:rsidRDefault="00E81E3F">
            <w:pPr>
              <w:tabs>
                <w:tab w:val="left" w:pos="567"/>
              </w:tabs>
              <w:autoSpaceDE w:val="0"/>
              <w:autoSpaceDN w:val="0"/>
              <w:rPr>
                <w:sz w:val="22"/>
                <w:szCs w:val="22"/>
                <w:lang w:val="pl-PL"/>
              </w:rPr>
            </w:pPr>
            <w:r w:rsidRPr="00244EFA">
              <w:rPr>
                <w:sz w:val="22"/>
                <w:szCs w:val="22"/>
                <w:lang w:val="pl-PL"/>
              </w:rPr>
              <w:t>Fiolkę z wymieszanym roztworem wstępnym należy pozostawić przez 5</w:t>
            </w:r>
            <w:r w:rsidR="00607CD5" w:rsidRPr="00244EFA">
              <w:rPr>
                <w:sz w:val="22"/>
                <w:szCs w:val="22"/>
                <w:lang w:val="pl-PL"/>
              </w:rPr>
              <w:t> </w:t>
            </w:r>
            <w:r w:rsidRPr="00244EFA">
              <w:rPr>
                <w:sz w:val="22"/>
                <w:szCs w:val="22"/>
                <w:lang w:val="pl-PL"/>
              </w:rPr>
              <w:t>minut w temperaturze pokojowej</w:t>
            </w:r>
            <w:r w:rsidR="00607CD5" w:rsidRPr="00244EFA">
              <w:rPr>
                <w:sz w:val="22"/>
                <w:szCs w:val="22"/>
                <w:lang w:val="pl-PL"/>
              </w:rPr>
              <w:t xml:space="preserve"> (poniżej 25</w:t>
            </w:r>
            <w:r w:rsidR="00607CD5" w:rsidRPr="00200C89">
              <w:rPr>
                <w:sz w:val="22"/>
                <w:szCs w:val="22"/>
              </w:rPr>
              <w:sym w:font="Symbol" w:char="00B0"/>
            </w:r>
            <w:r w:rsidR="00607CD5" w:rsidRPr="00200C89">
              <w:rPr>
                <w:sz w:val="22"/>
                <w:szCs w:val="22"/>
                <w:lang w:val="pl-PL"/>
              </w:rPr>
              <w:t>C)</w:t>
            </w:r>
            <w:r w:rsidRPr="00BF1AF0">
              <w:rPr>
                <w:sz w:val="22"/>
                <w:szCs w:val="22"/>
                <w:lang w:val="pl-PL"/>
              </w:rPr>
              <w:t>, a</w:t>
            </w:r>
            <w:r w:rsidR="00DC6493" w:rsidRPr="006130DF">
              <w:rPr>
                <w:sz w:val="22"/>
                <w:szCs w:val="22"/>
                <w:lang w:val="pl-PL"/>
              </w:rPr>
              <w:t> </w:t>
            </w:r>
            <w:r w:rsidRPr="0030104F">
              <w:rPr>
                <w:sz w:val="22"/>
                <w:szCs w:val="22"/>
                <w:lang w:val="pl-PL"/>
              </w:rPr>
              <w:t>następnie sprawdzić czy roztwór jes</w:t>
            </w:r>
            <w:r w:rsidRPr="00BF6769">
              <w:rPr>
                <w:sz w:val="22"/>
                <w:szCs w:val="22"/>
                <w:lang w:val="pl-PL"/>
              </w:rPr>
              <w:t>t jednolity i przezroczysty (utrzymywanie się piany nawet po 5</w:t>
            </w:r>
            <w:r w:rsidR="00607CD5" w:rsidRPr="00503659">
              <w:rPr>
                <w:sz w:val="22"/>
                <w:szCs w:val="22"/>
                <w:lang w:val="pl-PL"/>
              </w:rPr>
              <w:t> </w:t>
            </w:r>
            <w:r w:rsidRPr="00503659">
              <w:rPr>
                <w:sz w:val="22"/>
                <w:szCs w:val="22"/>
                <w:lang w:val="pl-PL"/>
              </w:rPr>
              <w:t>minutach jest zjawiskiem normalnym, związanym z zawartością polisorbatu</w:t>
            </w:r>
            <w:r w:rsidR="00607CD5" w:rsidRPr="003E4EC4">
              <w:rPr>
                <w:sz w:val="22"/>
                <w:szCs w:val="22"/>
                <w:lang w:val="pl-PL"/>
              </w:rPr>
              <w:t> </w:t>
            </w:r>
            <w:r w:rsidRPr="00244EFA">
              <w:rPr>
                <w:sz w:val="22"/>
                <w:szCs w:val="22"/>
                <w:lang w:val="pl-PL"/>
              </w:rPr>
              <w:t>80 w</w:t>
            </w:r>
            <w:r w:rsidR="00DC6493" w:rsidRPr="00244EFA">
              <w:rPr>
                <w:sz w:val="22"/>
                <w:szCs w:val="22"/>
                <w:lang w:val="pl-PL"/>
              </w:rPr>
              <w:t> </w:t>
            </w:r>
            <w:r w:rsidRPr="00244EFA">
              <w:rPr>
                <w:sz w:val="22"/>
                <w:szCs w:val="22"/>
                <w:lang w:val="pl-PL"/>
              </w:rPr>
              <w:t>składzie).</w:t>
            </w:r>
          </w:p>
          <w:p w14:paraId="55F4A73E" w14:textId="77777777" w:rsidR="00E81E3F" w:rsidRPr="00244EFA" w:rsidRDefault="00E81E3F">
            <w:pPr>
              <w:tabs>
                <w:tab w:val="left" w:pos="567"/>
              </w:tabs>
              <w:autoSpaceDE w:val="0"/>
              <w:autoSpaceDN w:val="0"/>
              <w:jc w:val="both"/>
              <w:rPr>
                <w:sz w:val="22"/>
                <w:szCs w:val="22"/>
                <w:lang w:val="pl-PL"/>
              </w:rPr>
            </w:pPr>
          </w:p>
          <w:p w14:paraId="25C0D2F6" w14:textId="77777777" w:rsidR="00E81E3F" w:rsidRPr="00BF1AF0" w:rsidRDefault="00E81E3F" w:rsidP="00D13A50">
            <w:pPr>
              <w:autoSpaceDE w:val="0"/>
              <w:autoSpaceDN w:val="0"/>
              <w:rPr>
                <w:sz w:val="22"/>
                <w:szCs w:val="22"/>
                <w:lang w:val="pl-PL"/>
              </w:rPr>
            </w:pPr>
            <w:r w:rsidRPr="00244EFA">
              <w:rPr>
                <w:sz w:val="22"/>
                <w:szCs w:val="22"/>
                <w:lang w:val="pl-PL"/>
              </w:rPr>
              <w:t xml:space="preserve">Roztwór wstępny zawiera 10 mg/ml docetakselu i należy </w:t>
            </w:r>
            <w:r w:rsidR="008B7EDB" w:rsidRPr="00244EFA">
              <w:rPr>
                <w:sz w:val="22"/>
                <w:szCs w:val="22"/>
                <w:lang w:val="pl-PL"/>
              </w:rPr>
              <w:t xml:space="preserve">go </w:t>
            </w:r>
            <w:r w:rsidRPr="00244EFA">
              <w:rPr>
                <w:sz w:val="22"/>
                <w:szCs w:val="22"/>
                <w:lang w:val="pl-PL"/>
              </w:rPr>
              <w:t>zużyć natychmiast po przygotowaniu</w:t>
            </w:r>
            <w:r w:rsidR="008B7EDB" w:rsidRPr="00244EFA">
              <w:rPr>
                <w:sz w:val="22"/>
                <w:szCs w:val="22"/>
                <w:lang w:val="pl-PL"/>
              </w:rPr>
              <w:t xml:space="preserve">. Jednakże wykazano </w:t>
            </w:r>
            <w:r w:rsidRPr="00244EFA">
              <w:rPr>
                <w:sz w:val="22"/>
                <w:szCs w:val="22"/>
                <w:lang w:val="pl-PL"/>
              </w:rPr>
              <w:t xml:space="preserve">stabilność fizyczną i chemiczną </w:t>
            </w:r>
            <w:r w:rsidR="008B7EDB" w:rsidRPr="00244EFA">
              <w:rPr>
                <w:sz w:val="22"/>
                <w:szCs w:val="22"/>
                <w:lang w:val="pl-PL"/>
              </w:rPr>
              <w:t xml:space="preserve">roztworu wstępnego </w:t>
            </w:r>
            <w:r w:rsidRPr="00244EFA">
              <w:rPr>
                <w:sz w:val="22"/>
                <w:szCs w:val="22"/>
                <w:lang w:val="pl-PL"/>
              </w:rPr>
              <w:t>przez 8</w:t>
            </w:r>
            <w:r w:rsidR="00607CD5" w:rsidRPr="00244EFA">
              <w:rPr>
                <w:sz w:val="22"/>
                <w:szCs w:val="22"/>
                <w:lang w:val="pl-PL"/>
              </w:rPr>
              <w:t> </w:t>
            </w:r>
            <w:r w:rsidRPr="00244EFA">
              <w:rPr>
                <w:sz w:val="22"/>
                <w:szCs w:val="22"/>
                <w:lang w:val="pl-PL"/>
              </w:rPr>
              <w:t>godzin zarówno podczas przechowywania w temperaturze od 2ºC do 8ºC, jak i w temperaturze pokojowej</w:t>
            </w:r>
            <w:r w:rsidR="00607CD5" w:rsidRPr="00244EFA">
              <w:rPr>
                <w:sz w:val="22"/>
                <w:szCs w:val="22"/>
                <w:lang w:val="pl-PL"/>
              </w:rPr>
              <w:t xml:space="preserve"> (poniżej 25</w:t>
            </w:r>
            <w:r w:rsidR="00607CD5" w:rsidRPr="00200C89">
              <w:rPr>
                <w:sz w:val="22"/>
                <w:szCs w:val="22"/>
              </w:rPr>
              <w:sym w:font="Symbol" w:char="00B0"/>
            </w:r>
            <w:r w:rsidR="00607CD5" w:rsidRPr="00200C89">
              <w:rPr>
                <w:sz w:val="22"/>
                <w:szCs w:val="22"/>
                <w:lang w:val="pl-PL"/>
              </w:rPr>
              <w:t>C)</w:t>
            </w:r>
            <w:r w:rsidRPr="00BF1AF0">
              <w:rPr>
                <w:sz w:val="22"/>
                <w:szCs w:val="22"/>
                <w:lang w:val="pl-PL"/>
              </w:rPr>
              <w:t>.</w:t>
            </w:r>
          </w:p>
        </w:tc>
        <w:tc>
          <w:tcPr>
            <w:tcW w:w="2340" w:type="dxa"/>
          </w:tcPr>
          <w:p w14:paraId="7169EE3F" w14:textId="5B1EA6DB"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019B0FE0" wp14:editId="14C16A7B">
                  <wp:extent cx="1287780" cy="142621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7780" cy="1426210"/>
                          </a:xfrm>
                          <a:prstGeom prst="rect">
                            <a:avLst/>
                          </a:prstGeom>
                          <a:noFill/>
                          <a:ln>
                            <a:noFill/>
                          </a:ln>
                        </pic:spPr>
                      </pic:pic>
                    </a:graphicData>
                  </a:graphic>
                </wp:inline>
              </w:drawing>
            </w:r>
          </w:p>
        </w:tc>
      </w:tr>
    </w:tbl>
    <w:p w14:paraId="18E7FA3A" w14:textId="77777777" w:rsidR="00E81E3F" w:rsidRPr="00244EFA" w:rsidRDefault="00E81E3F">
      <w:pPr>
        <w:tabs>
          <w:tab w:val="left" w:pos="567"/>
        </w:tabs>
        <w:autoSpaceDE w:val="0"/>
        <w:autoSpaceDN w:val="0"/>
        <w:jc w:val="both"/>
        <w:rPr>
          <w:b/>
          <w:sz w:val="22"/>
          <w:szCs w:val="22"/>
        </w:rPr>
      </w:pPr>
    </w:p>
    <w:p w14:paraId="16774635"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4.2</w:t>
      </w:r>
      <w:r w:rsidRPr="00244EFA">
        <w:rPr>
          <w:b/>
          <w:sz w:val="22"/>
          <w:szCs w:val="22"/>
          <w:lang w:val="pl-PL"/>
        </w:rPr>
        <w:tab/>
        <w:t>Przygotowanie roztworu do infuzji</w:t>
      </w:r>
    </w:p>
    <w:p w14:paraId="78CD2F80" w14:textId="77777777" w:rsidR="00E81E3F" w:rsidRPr="00244EFA" w:rsidRDefault="00E81E3F">
      <w:pPr>
        <w:autoSpaceDE w:val="0"/>
        <w:autoSpaceDN w:val="0"/>
        <w:rPr>
          <w:sz w:val="22"/>
          <w:szCs w:val="22"/>
          <w:lang w:val="pl-PL"/>
        </w:rPr>
      </w:pPr>
    </w:p>
    <w:tbl>
      <w:tblPr>
        <w:tblW w:w="0" w:type="auto"/>
        <w:tblInd w:w="-1" w:type="dxa"/>
        <w:tblLayout w:type="fixed"/>
        <w:tblCellMar>
          <w:left w:w="70" w:type="dxa"/>
          <w:right w:w="70" w:type="dxa"/>
        </w:tblCellMar>
        <w:tblLook w:val="0000" w:firstRow="0" w:lastRow="0" w:firstColumn="0" w:lastColumn="0" w:noHBand="0" w:noVBand="0"/>
      </w:tblPr>
      <w:tblGrid>
        <w:gridCol w:w="14"/>
        <w:gridCol w:w="741"/>
        <w:gridCol w:w="5403"/>
        <w:gridCol w:w="269"/>
        <w:gridCol w:w="2303"/>
      </w:tblGrid>
      <w:tr w:rsidR="00E81E3F" w:rsidRPr="00244EFA" w14:paraId="11550680" w14:textId="77777777">
        <w:trPr>
          <w:trHeight w:val="2139"/>
        </w:trPr>
        <w:tc>
          <w:tcPr>
            <w:tcW w:w="755" w:type="dxa"/>
            <w:gridSpan w:val="2"/>
          </w:tcPr>
          <w:p w14:paraId="72A42FF1" w14:textId="77777777" w:rsidR="00E81E3F" w:rsidRPr="00244EFA" w:rsidRDefault="00E81E3F">
            <w:pPr>
              <w:tabs>
                <w:tab w:val="left" w:pos="567"/>
              </w:tabs>
              <w:autoSpaceDE w:val="0"/>
              <w:autoSpaceDN w:val="0"/>
              <w:jc w:val="both"/>
              <w:rPr>
                <w:b/>
                <w:sz w:val="22"/>
                <w:szCs w:val="22"/>
                <w:lang w:val="pl-PL"/>
              </w:rPr>
            </w:pPr>
            <w:r w:rsidRPr="00244EFA">
              <w:rPr>
                <w:b/>
                <w:sz w:val="22"/>
                <w:szCs w:val="22"/>
                <w:lang w:val="pl-PL"/>
              </w:rPr>
              <w:t>4.2.1</w:t>
            </w:r>
          </w:p>
        </w:tc>
        <w:tc>
          <w:tcPr>
            <w:tcW w:w="5672" w:type="dxa"/>
            <w:gridSpan w:val="2"/>
          </w:tcPr>
          <w:p w14:paraId="1FD026DD" w14:textId="77777777" w:rsidR="00E81E3F" w:rsidRPr="00244EFA" w:rsidRDefault="00E81E3F">
            <w:pPr>
              <w:tabs>
                <w:tab w:val="left" w:pos="567"/>
              </w:tabs>
              <w:autoSpaceDE w:val="0"/>
              <w:autoSpaceDN w:val="0"/>
              <w:rPr>
                <w:sz w:val="22"/>
                <w:szCs w:val="22"/>
                <w:lang w:val="pl-PL"/>
              </w:rPr>
            </w:pPr>
            <w:r w:rsidRPr="00244EFA">
              <w:rPr>
                <w:sz w:val="22"/>
                <w:szCs w:val="22"/>
                <w:lang w:val="pl-PL"/>
              </w:rPr>
              <w:t xml:space="preserve">Do uzyskania wymaganej dawki dla pacjenta może być potrzebna więcej niż jedna fiolka roztworu wstępnego. Aby uzyskać wymaganą dawkę dla pacjenta wyrażoną w mg, należy pobrać w warunkach aseptycznych odpowiednią objętość roztworu wstępnego o stężeniu 10 mg/ml docetakselu z </w:t>
            </w:r>
            <w:r w:rsidR="008B7EDB" w:rsidRPr="00244EFA">
              <w:rPr>
                <w:sz w:val="22"/>
                <w:szCs w:val="22"/>
                <w:lang w:val="pl-PL"/>
              </w:rPr>
              <w:t xml:space="preserve">odpowiedniej </w:t>
            </w:r>
            <w:r w:rsidRPr="00244EFA">
              <w:rPr>
                <w:sz w:val="22"/>
                <w:szCs w:val="22"/>
                <w:lang w:val="pl-PL"/>
              </w:rPr>
              <w:t xml:space="preserve">ilości fiolek z roztworem wstępnym, używając </w:t>
            </w:r>
            <w:r w:rsidR="008B7EDB" w:rsidRPr="00244EFA">
              <w:rPr>
                <w:sz w:val="22"/>
                <w:szCs w:val="22"/>
                <w:lang w:val="pl-PL"/>
              </w:rPr>
              <w:t xml:space="preserve">skalowanej </w:t>
            </w:r>
            <w:r w:rsidRPr="00244EFA">
              <w:rPr>
                <w:sz w:val="22"/>
                <w:szCs w:val="22"/>
                <w:lang w:val="pl-PL"/>
              </w:rPr>
              <w:t>strzykawki z igłą. Przykładowo: aby uzyskać dawkę 140 mg docetakselu należy nabrać do strzykawki 14 ml roztworu wstępnego docetakselu.</w:t>
            </w:r>
          </w:p>
          <w:p w14:paraId="0F6FBEEF" w14:textId="77777777" w:rsidR="00E81E3F" w:rsidRPr="00244EFA" w:rsidRDefault="00E81E3F">
            <w:pPr>
              <w:tabs>
                <w:tab w:val="left" w:pos="567"/>
              </w:tabs>
              <w:autoSpaceDE w:val="0"/>
              <w:autoSpaceDN w:val="0"/>
              <w:rPr>
                <w:sz w:val="22"/>
                <w:szCs w:val="22"/>
                <w:lang w:val="pl-PL"/>
              </w:rPr>
            </w:pPr>
          </w:p>
        </w:tc>
        <w:tc>
          <w:tcPr>
            <w:tcW w:w="2303" w:type="dxa"/>
          </w:tcPr>
          <w:p w14:paraId="4CFC97B6" w14:textId="3AF03351" w:rsidR="00E81E3F" w:rsidRPr="00200C89" w:rsidRDefault="000E6841">
            <w:pPr>
              <w:tabs>
                <w:tab w:val="left" w:pos="567"/>
              </w:tabs>
              <w:autoSpaceDE w:val="0"/>
              <w:autoSpaceDN w:val="0"/>
              <w:jc w:val="both"/>
              <w:rPr>
                <w:sz w:val="22"/>
                <w:szCs w:val="22"/>
              </w:rPr>
            </w:pPr>
            <w:r>
              <w:rPr>
                <w:noProof/>
                <w:sz w:val="22"/>
                <w:szCs w:val="22"/>
                <w:lang w:val="fr-FR"/>
              </w:rPr>
              <w:drawing>
                <wp:inline distT="0" distB="0" distL="0" distR="0" wp14:anchorId="34BCA45F" wp14:editId="78503CEB">
                  <wp:extent cx="1228725" cy="134620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725" cy="1346200"/>
                          </a:xfrm>
                          <a:prstGeom prst="rect">
                            <a:avLst/>
                          </a:prstGeom>
                          <a:noFill/>
                          <a:ln>
                            <a:noFill/>
                          </a:ln>
                        </pic:spPr>
                      </pic:pic>
                    </a:graphicData>
                  </a:graphic>
                </wp:inline>
              </w:drawing>
            </w:r>
          </w:p>
        </w:tc>
      </w:tr>
      <w:tr w:rsidR="00E81E3F" w:rsidRPr="00244EFA" w14:paraId="458F528B" w14:textId="77777777">
        <w:trPr>
          <w:trHeight w:val="216"/>
        </w:trPr>
        <w:tc>
          <w:tcPr>
            <w:tcW w:w="755" w:type="dxa"/>
            <w:gridSpan w:val="2"/>
          </w:tcPr>
          <w:p w14:paraId="05E706C3" w14:textId="77777777" w:rsidR="00E81E3F" w:rsidRPr="00244EFA" w:rsidRDefault="00E81E3F">
            <w:pPr>
              <w:tabs>
                <w:tab w:val="left" w:pos="567"/>
              </w:tabs>
              <w:autoSpaceDE w:val="0"/>
              <w:autoSpaceDN w:val="0"/>
              <w:jc w:val="both"/>
              <w:rPr>
                <w:b/>
                <w:sz w:val="22"/>
                <w:szCs w:val="22"/>
              </w:rPr>
            </w:pPr>
          </w:p>
        </w:tc>
        <w:tc>
          <w:tcPr>
            <w:tcW w:w="5672" w:type="dxa"/>
            <w:gridSpan w:val="2"/>
          </w:tcPr>
          <w:p w14:paraId="0AFB2B67" w14:textId="77777777" w:rsidR="00E81E3F" w:rsidRPr="00244EFA" w:rsidRDefault="00E81E3F">
            <w:pPr>
              <w:tabs>
                <w:tab w:val="left" w:pos="567"/>
              </w:tabs>
              <w:autoSpaceDE w:val="0"/>
              <w:autoSpaceDN w:val="0"/>
              <w:rPr>
                <w:sz w:val="22"/>
                <w:szCs w:val="22"/>
              </w:rPr>
            </w:pPr>
          </w:p>
        </w:tc>
        <w:tc>
          <w:tcPr>
            <w:tcW w:w="2303" w:type="dxa"/>
          </w:tcPr>
          <w:p w14:paraId="60BCC99C" w14:textId="77777777" w:rsidR="00E81E3F" w:rsidRPr="00244EFA" w:rsidRDefault="00E81E3F">
            <w:pPr>
              <w:tabs>
                <w:tab w:val="left" w:pos="567"/>
              </w:tabs>
              <w:autoSpaceDE w:val="0"/>
              <w:autoSpaceDN w:val="0"/>
              <w:jc w:val="both"/>
              <w:rPr>
                <w:sz w:val="22"/>
                <w:szCs w:val="22"/>
              </w:rPr>
            </w:pPr>
          </w:p>
        </w:tc>
      </w:tr>
      <w:tr w:rsidR="00E81E3F" w:rsidRPr="00244EFA" w14:paraId="1A4A8D60" w14:textId="77777777">
        <w:trPr>
          <w:trHeight w:val="1554"/>
        </w:trPr>
        <w:tc>
          <w:tcPr>
            <w:tcW w:w="755" w:type="dxa"/>
            <w:gridSpan w:val="2"/>
          </w:tcPr>
          <w:p w14:paraId="265E756A"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4.2.2</w:t>
            </w:r>
          </w:p>
        </w:tc>
        <w:tc>
          <w:tcPr>
            <w:tcW w:w="5672" w:type="dxa"/>
            <w:gridSpan w:val="2"/>
          </w:tcPr>
          <w:p w14:paraId="10CB31F6" w14:textId="77777777" w:rsidR="00E81E3F" w:rsidRPr="00244EFA" w:rsidRDefault="00E81E3F">
            <w:pPr>
              <w:tabs>
                <w:tab w:val="left" w:pos="567"/>
              </w:tabs>
              <w:autoSpaceDE w:val="0"/>
              <w:autoSpaceDN w:val="0"/>
              <w:rPr>
                <w:sz w:val="22"/>
                <w:szCs w:val="22"/>
                <w:lang w:val="pl-PL"/>
              </w:rPr>
            </w:pPr>
            <w:r w:rsidRPr="00244EFA">
              <w:rPr>
                <w:sz w:val="22"/>
                <w:szCs w:val="22"/>
                <w:lang w:val="pl-PL"/>
              </w:rPr>
              <w:t xml:space="preserve">Odpowiednią objętość roztworu wstępnego należy wstrzyknąć do worka lub butelki z płynem infuzyjnym zawierających 250 ml 5% roztworu glukozy lub </w:t>
            </w:r>
            <w:r w:rsidR="00AB294D" w:rsidRPr="00244EFA">
              <w:rPr>
                <w:sz w:val="22"/>
                <w:szCs w:val="22"/>
                <w:lang w:val="pl-PL"/>
              </w:rPr>
              <w:t>9 mg/ml (</w:t>
            </w:r>
            <w:r w:rsidRPr="00244EFA">
              <w:rPr>
                <w:sz w:val="22"/>
                <w:szCs w:val="22"/>
                <w:lang w:val="pl-PL"/>
              </w:rPr>
              <w:t>0,9%</w:t>
            </w:r>
            <w:r w:rsidR="00AB294D" w:rsidRPr="00244EFA">
              <w:rPr>
                <w:sz w:val="22"/>
                <w:szCs w:val="22"/>
                <w:lang w:val="pl-PL"/>
              </w:rPr>
              <w:t>)</w:t>
            </w:r>
            <w:r w:rsidRPr="00244EFA">
              <w:rPr>
                <w:sz w:val="22"/>
                <w:szCs w:val="22"/>
                <w:lang w:val="pl-PL"/>
              </w:rPr>
              <w:t xml:space="preserve"> roztworu chlorku sodu</w:t>
            </w:r>
            <w:r w:rsidR="0005253C" w:rsidRPr="00244EFA">
              <w:rPr>
                <w:sz w:val="22"/>
                <w:szCs w:val="22"/>
                <w:lang w:val="pl-PL"/>
              </w:rPr>
              <w:t xml:space="preserve"> do </w:t>
            </w:r>
            <w:r w:rsidR="000514C4" w:rsidRPr="00244EFA">
              <w:rPr>
                <w:sz w:val="22"/>
                <w:szCs w:val="22"/>
                <w:lang w:val="pl-PL"/>
              </w:rPr>
              <w:t>infuzji</w:t>
            </w:r>
            <w:r w:rsidRPr="00244EFA">
              <w:rPr>
                <w:sz w:val="22"/>
                <w:szCs w:val="22"/>
                <w:lang w:val="pl-PL"/>
              </w:rPr>
              <w:t>. W razie konieczności podania dawki większej niż 200 mg docetakselu, należy stosować większą objętość płynu infuzyjnego tak, aby stężenie docetakselu nie było większe niż 0,74 mg/ml.</w:t>
            </w:r>
          </w:p>
        </w:tc>
        <w:tc>
          <w:tcPr>
            <w:tcW w:w="2303" w:type="dxa"/>
          </w:tcPr>
          <w:p w14:paraId="5E4864A9" w14:textId="0E36FE26"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43FA997E" wp14:editId="3D9AD7A9">
                  <wp:extent cx="1250950" cy="116332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0950" cy="1163320"/>
                          </a:xfrm>
                          <a:prstGeom prst="rect">
                            <a:avLst/>
                          </a:prstGeom>
                          <a:noFill/>
                          <a:ln>
                            <a:noFill/>
                          </a:ln>
                        </pic:spPr>
                      </pic:pic>
                    </a:graphicData>
                  </a:graphic>
                </wp:inline>
              </w:drawing>
            </w:r>
          </w:p>
        </w:tc>
      </w:tr>
      <w:tr w:rsidR="00E81E3F" w:rsidRPr="00244EFA" w14:paraId="286F3E76" w14:textId="77777777">
        <w:trPr>
          <w:trHeight w:val="216"/>
        </w:trPr>
        <w:tc>
          <w:tcPr>
            <w:tcW w:w="755" w:type="dxa"/>
            <w:gridSpan w:val="2"/>
          </w:tcPr>
          <w:p w14:paraId="391E5785" w14:textId="77777777" w:rsidR="00E81E3F" w:rsidRPr="00244EFA" w:rsidRDefault="00E81E3F">
            <w:pPr>
              <w:tabs>
                <w:tab w:val="left" w:pos="567"/>
              </w:tabs>
              <w:autoSpaceDE w:val="0"/>
              <w:autoSpaceDN w:val="0"/>
              <w:jc w:val="both"/>
              <w:rPr>
                <w:b/>
                <w:sz w:val="22"/>
                <w:szCs w:val="22"/>
              </w:rPr>
            </w:pPr>
          </w:p>
        </w:tc>
        <w:tc>
          <w:tcPr>
            <w:tcW w:w="5672" w:type="dxa"/>
            <w:gridSpan w:val="2"/>
          </w:tcPr>
          <w:p w14:paraId="5C105345" w14:textId="77777777" w:rsidR="00E81E3F" w:rsidRPr="00244EFA" w:rsidRDefault="00E81E3F">
            <w:pPr>
              <w:tabs>
                <w:tab w:val="left" w:pos="567"/>
              </w:tabs>
              <w:autoSpaceDE w:val="0"/>
              <w:autoSpaceDN w:val="0"/>
              <w:rPr>
                <w:sz w:val="22"/>
                <w:szCs w:val="22"/>
              </w:rPr>
            </w:pPr>
          </w:p>
        </w:tc>
        <w:tc>
          <w:tcPr>
            <w:tcW w:w="2303" w:type="dxa"/>
          </w:tcPr>
          <w:p w14:paraId="7957629E" w14:textId="77777777" w:rsidR="00E81E3F" w:rsidRPr="00244EFA" w:rsidRDefault="00E81E3F">
            <w:pPr>
              <w:tabs>
                <w:tab w:val="left" w:pos="567"/>
              </w:tabs>
              <w:autoSpaceDE w:val="0"/>
              <w:autoSpaceDN w:val="0"/>
              <w:jc w:val="both"/>
              <w:rPr>
                <w:sz w:val="22"/>
                <w:szCs w:val="22"/>
              </w:rPr>
            </w:pPr>
          </w:p>
        </w:tc>
      </w:tr>
      <w:tr w:rsidR="00E81E3F" w:rsidRPr="00244EFA" w14:paraId="4F874B5C" w14:textId="77777777">
        <w:trPr>
          <w:trHeight w:val="1706"/>
        </w:trPr>
        <w:tc>
          <w:tcPr>
            <w:tcW w:w="755" w:type="dxa"/>
            <w:gridSpan w:val="2"/>
          </w:tcPr>
          <w:p w14:paraId="4EBC0078"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4.2.3</w:t>
            </w:r>
          </w:p>
        </w:tc>
        <w:tc>
          <w:tcPr>
            <w:tcW w:w="5672" w:type="dxa"/>
            <w:gridSpan w:val="2"/>
          </w:tcPr>
          <w:p w14:paraId="1D6AE000" w14:textId="77777777" w:rsidR="00E81E3F" w:rsidRPr="00244EFA" w:rsidRDefault="00E81E3F">
            <w:pPr>
              <w:pStyle w:val="Standard"/>
              <w:widowControl/>
              <w:autoSpaceDE/>
              <w:autoSpaceDN/>
              <w:spacing w:line="240" w:lineRule="auto"/>
              <w:rPr>
                <w:lang w:val="pl-PL"/>
              </w:rPr>
            </w:pPr>
            <w:r w:rsidRPr="00244EFA">
              <w:rPr>
                <w:lang w:val="pl-PL"/>
              </w:rPr>
              <w:t>Worek lub butelkę z płynem infuzyjnym należy mieszać ręcznie ruchem obrotowym.</w:t>
            </w:r>
          </w:p>
          <w:p w14:paraId="282022C3" w14:textId="77777777" w:rsidR="00E81E3F" w:rsidRPr="00244EFA" w:rsidRDefault="00E81E3F">
            <w:pPr>
              <w:tabs>
                <w:tab w:val="left" w:pos="567"/>
              </w:tabs>
              <w:autoSpaceDE w:val="0"/>
              <w:autoSpaceDN w:val="0"/>
              <w:jc w:val="both"/>
              <w:rPr>
                <w:sz w:val="22"/>
                <w:szCs w:val="22"/>
                <w:lang w:val="pl-PL"/>
              </w:rPr>
            </w:pPr>
          </w:p>
        </w:tc>
        <w:tc>
          <w:tcPr>
            <w:tcW w:w="2303" w:type="dxa"/>
          </w:tcPr>
          <w:p w14:paraId="73E2669B" w14:textId="2AA5A07D"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7FDF58F7" wp14:editId="311C6D9B">
                  <wp:extent cx="1257935" cy="127254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7935" cy="1272540"/>
                          </a:xfrm>
                          <a:prstGeom prst="rect">
                            <a:avLst/>
                          </a:prstGeom>
                          <a:noFill/>
                          <a:ln>
                            <a:noFill/>
                          </a:ln>
                        </pic:spPr>
                      </pic:pic>
                    </a:graphicData>
                  </a:graphic>
                </wp:inline>
              </w:drawing>
            </w:r>
          </w:p>
        </w:tc>
      </w:tr>
      <w:tr w:rsidR="00E81E3F" w:rsidRPr="00244EFA" w14:paraId="14FF7EE0" w14:textId="77777777">
        <w:trPr>
          <w:trHeight w:val="216"/>
        </w:trPr>
        <w:tc>
          <w:tcPr>
            <w:tcW w:w="755" w:type="dxa"/>
            <w:gridSpan w:val="2"/>
          </w:tcPr>
          <w:p w14:paraId="1462D66D" w14:textId="77777777" w:rsidR="00E81E3F" w:rsidRPr="00244EFA" w:rsidRDefault="00E81E3F">
            <w:pPr>
              <w:tabs>
                <w:tab w:val="left" w:pos="567"/>
              </w:tabs>
              <w:autoSpaceDE w:val="0"/>
              <w:autoSpaceDN w:val="0"/>
              <w:jc w:val="both"/>
              <w:rPr>
                <w:b/>
                <w:sz w:val="22"/>
                <w:szCs w:val="22"/>
              </w:rPr>
            </w:pPr>
          </w:p>
        </w:tc>
        <w:tc>
          <w:tcPr>
            <w:tcW w:w="5672" w:type="dxa"/>
            <w:gridSpan w:val="2"/>
          </w:tcPr>
          <w:p w14:paraId="2EC8CA72" w14:textId="77777777" w:rsidR="00E81E3F" w:rsidRPr="00244EFA" w:rsidRDefault="00E81E3F">
            <w:pPr>
              <w:tabs>
                <w:tab w:val="left" w:pos="567"/>
              </w:tabs>
              <w:autoSpaceDE w:val="0"/>
              <w:autoSpaceDN w:val="0"/>
              <w:jc w:val="both"/>
              <w:rPr>
                <w:sz w:val="22"/>
                <w:szCs w:val="22"/>
              </w:rPr>
            </w:pPr>
          </w:p>
        </w:tc>
        <w:tc>
          <w:tcPr>
            <w:tcW w:w="2303" w:type="dxa"/>
          </w:tcPr>
          <w:p w14:paraId="680B4FC1" w14:textId="77777777" w:rsidR="00E81E3F" w:rsidRPr="00244EFA" w:rsidRDefault="00E81E3F">
            <w:pPr>
              <w:tabs>
                <w:tab w:val="left" w:pos="567"/>
              </w:tabs>
              <w:autoSpaceDE w:val="0"/>
              <w:autoSpaceDN w:val="0"/>
              <w:jc w:val="both"/>
              <w:rPr>
                <w:sz w:val="22"/>
                <w:szCs w:val="22"/>
              </w:rPr>
            </w:pPr>
          </w:p>
        </w:tc>
      </w:tr>
      <w:tr w:rsidR="00E81E3F" w:rsidRPr="00F77C52" w14:paraId="12B2B021" w14:textId="77777777">
        <w:trPr>
          <w:trHeight w:val="853"/>
        </w:trPr>
        <w:tc>
          <w:tcPr>
            <w:tcW w:w="755" w:type="dxa"/>
            <w:gridSpan w:val="2"/>
          </w:tcPr>
          <w:p w14:paraId="28B31019" w14:textId="77777777" w:rsidR="00E81E3F" w:rsidRPr="00244EFA" w:rsidRDefault="00E81E3F">
            <w:pPr>
              <w:tabs>
                <w:tab w:val="left" w:pos="567"/>
              </w:tabs>
              <w:autoSpaceDE w:val="0"/>
              <w:autoSpaceDN w:val="0"/>
              <w:jc w:val="both"/>
              <w:rPr>
                <w:b/>
                <w:sz w:val="22"/>
                <w:szCs w:val="22"/>
                <w:lang w:val="pl-PL"/>
              </w:rPr>
            </w:pPr>
            <w:r w:rsidRPr="00244EFA">
              <w:rPr>
                <w:b/>
                <w:sz w:val="22"/>
                <w:szCs w:val="22"/>
                <w:lang w:val="pl-PL"/>
              </w:rPr>
              <w:t>4.2.4</w:t>
            </w:r>
          </w:p>
        </w:tc>
        <w:tc>
          <w:tcPr>
            <w:tcW w:w="7975" w:type="dxa"/>
            <w:gridSpan w:val="3"/>
          </w:tcPr>
          <w:p w14:paraId="787D55D0" w14:textId="29D9846F" w:rsidR="00E81E3F" w:rsidRPr="00244EFA" w:rsidRDefault="00E81E3F">
            <w:pPr>
              <w:pStyle w:val="BodyTextIndent3"/>
              <w:widowControl/>
              <w:tabs>
                <w:tab w:val="left" w:pos="-180"/>
                <w:tab w:val="left" w:pos="1068"/>
              </w:tabs>
              <w:spacing w:line="240" w:lineRule="auto"/>
              <w:ind w:firstLine="0"/>
              <w:rPr>
                <w:sz w:val="22"/>
                <w:szCs w:val="22"/>
              </w:rPr>
            </w:pPr>
            <w:r w:rsidRPr="00244EFA">
              <w:rPr>
                <w:sz w:val="22"/>
                <w:szCs w:val="22"/>
              </w:rPr>
              <w:t xml:space="preserve">Roztwór do infuzji </w:t>
            </w:r>
            <w:r w:rsidR="004C52B4" w:rsidRPr="00244EFA">
              <w:rPr>
                <w:sz w:val="22"/>
                <w:szCs w:val="22"/>
              </w:rPr>
              <w:t xml:space="preserve">produktu </w:t>
            </w:r>
            <w:r w:rsidRPr="00244EFA">
              <w:rPr>
                <w:sz w:val="22"/>
                <w:szCs w:val="22"/>
              </w:rPr>
              <w:t xml:space="preserve">TAXOTERE należy </w:t>
            </w:r>
            <w:r w:rsidR="008B7EDB" w:rsidRPr="00244EFA">
              <w:rPr>
                <w:sz w:val="22"/>
                <w:szCs w:val="22"/>
              </w:rPr>
              <w:t xml:space="preserve">zużyć </w:t>
            </w:r>
            <w:r w:rsidRPr="00244EFA">
              <w:rPr>
                <w:sz w:val="22"/>
                <w:szCs w:val="22"/>
              </w:rPr>
              <w:t>w ciągu 4</w:t>
            </w:r>
            <w:r w:rsidR="00607CD5" w:rsidRPr="00244EFA">
              <w:rPr>
                <w:sz w:val="22"/>
                <w:szCs w:val="22"/>
              </w:rPr>
              <w:t> </w:t>
            </w:r>
            <w:r w:rsidRPr="00244EFA">
              <w:rPr>
                <w:sz w:val="22"/>
                <w:szCs w:val="22"/>
              </w:rPr>
              <w:t xml:space="preserve">godzin </w:t>
            </w:r>
            <w:r w:rsidR="008B7EDB" w:rsidRPr="00244EFA">
              <w:rPr>
                <w:sz w:val="22"/>
                <w:szCs w:val="22"/>
              </w:rPr>
              <w:t xml:space="preserve">i należy go podawać w warunkach </w:t>
            </w:r>
            <w:del w:id="319" w:author="Author">
              <w:r w:rsidR="008B7EDB" w:rsidRPr="00244EFA" w:rsidDel="00741067">
                <w:rPr>
                  <w:sz w:val="22"/>
                  <w:szCs w:val="22"/>
                </w:rPr>
                <w:delText>aspetycznych</w:delText>
              </w:r>
            </w:del>
            <w:ins w:id="320" w:author="Author">
              <w:r w:rsidR="00741067" w:rsidRPr="00244EFA">
                <w:rPr>
                  <w:sz w:val="22"/>
                  <w:szCs w:val="22"/>
                </w:rPr>
                <w:t>aseptycznych</w:t>
              </w:r>
            </w:ins>
            <w:r w:rsidR="008B7EDB" w:rsidRPr="00244EFA">
              <w:rPr>
                <w:sz w:val="22"/>
                <w:szCs w:val="22"/>
              </w:rPr>
              <w:t xml:space="preserve"> </w:t>
            </w:r>
            <w:r w:rsidRPr="00244EFA">
              <w:rPr>
                <w:sz w:val="22"/>
                <w:szCs w:val="22"/>
              </w:rPr>
              <w:t>w jednogodzinnym wlewie dożylnym, w</w:t>
            </w:r>
            <w:r w:rsidR="00DC6493" w:rsidRPr="00244EFA">
              <w:rPr>
                <w:sz w:val="22"/>
                <w:szCs w:val="22"/>
              </w:rPr>
              <w:t> </w:t>
            </w:r>
            <w:r w:rsidRPr="00244EFA">
              <w:rPr>
                <w:sz w:val="22"/>
                <w:szCs w:val="22"/>
              </w:rPr>
              <w:t>temperaturze pokojowej</w:t>
            </w:r>
            <w:r w:rsidR="00607CD5" w:rsidRPr="00244EFA">
              <w:rPr>
                <w:sz w:val="22"/>
                <w:szCs w:val="22"/>
              </w:rPr>
              <w:t xml:space="preserve"> (poniżej 25</w:t>
            </w:r>
            <w:r w:rsidR="00607CD5" w:rsidRPr="00244EFA">
              <w:rPr>
                <w:sz w:val="22"/>
                <w:szCs w:val="22"/>
              </w:rPr>
              <w:sym w:font="Symbol" w:char="00B0"/>
            </w:r>
            <w:r w:rsidR="00607CD5" w:rsidRPr="00244EFA">
              <w:rPr>
                <w:sz w:val="22"/>
                <w:szCs w:val="22"/>
              </w:rPr>
              <w:t>C)</w:t>
            </w:r>
            <w:r w:rsidRPr="00244EFA">
              <w:rPr>
                <w:sz w:val="22"/>
                <w:szCs w:val="22"/>
              </w:rPr>
              <w:t>, w normalnych warunkach oświetlenia.</w:t>
            </w:r>
          </w:p>
          <w:p w14:paraId="7B51F862" w14:textId="77777777" w:rsidR="00E81E3F" w:rsidRPr="00244EFA" w:rsidRDefault="00E81E3F">
            <w:pPr>
              <w:tabs>
                <w:tab w:val="left" w:pos="567"/>
              </w:tabs>
              <w:autoSpaceDE w:val="0"/>
              <w:autoSpaceDN w:val="0"/>
              <w:jc w:val="both"/>
              <w:rPr>
                <w:sz w:val="22"/>
                <w:szCs w:val="22"/>
                <w:lang w:val="pl-PL"/>
              </w:rPr>
            </w:pPr>
          </w:p>
        </w:tc>
      </w:tr>
      <w:tr w:rsidR="00E81E3F" w:rsidRPr="00F77C52" w14:paraId="12A17C98" w14:textId="77777777">
        <w:trPr>
          <w:trHeight w:val="216"/>
        </w:trPr>
        <w:tc>
          <w:tcPr>
            <w:tcW w:w="755" w:type="dxa"/>
            <w:gridSpan w:val="2"/>
          </w:tcPr>
          <w:p w14:paraId="6C1BA473" w14:textId="77777777" w:rsidR="00E81E3F" w:rsidRPr="00244EFA" w:rsidRDefault="00E81E3F">
            <w:pPr>
              <w:tabs>
                <w:tab w:val="left" w:pos="567"/>
              </w:tabs>
              <w:autoSpaceDE w:val="0"/>
              <w:autoSpaceDN w:val="0"/>
              <w:jc w:val="both"/>
              <w:rPr>
                <w:b/>
                <w:sz w:val="22"/>
                <w:szCs w:val="22"/>
                <w:lang w:val="pl-PL"/>
              </w:rPr>
            </w:pPr>
          </w:p>
        </w:tc>
        <w:tc>
          <w:tcPr>
            <w:tcW w:w="7975" w:type="dxa"/>
            <w:gridSpan w:val="3"/>
          </w:tcPr>
          <w:p w14:paraId="7B80AE09" w14:textId="77777777" w:rsidR="00E81E3F" w:rsidRPr="00244EFA" w:rsidRDefault="00E81E3F">
            <w:pPr>
              <w:tabs>
                <w:tab w:val="left" w:pos="567"/>
              </w:tabs>
              <w:autoSpaceDE w:val="0"/>
              <w:autoSpaceDN w:val="0"/>
              <w:jc w:val="both"/>
              <w:rPr>
                <w:sz w:val="22"/>
                <w:szCs w:val="22"/>
                <w:lang w:val="pl-PL"/>
              </w:rPr>
            </w:pPr>
          </w:p>
        </w:tc>
      </w:tr>
      <w:tr w:rsidR="00E81E3F" w:rsidRPr="00244EFA" w14:paraId="578C6EB3" w14:textId="77777777">
        <w:trPr>
          <w:gridBefore w:val="1"/>
          <w:wBefore w:w="14" w:type="dxa"/>
          <w:trHeight w:val="1554"/>
        </w:trPr>
        <w:tc>
          <w:tcPr>
            <w:tcW w:w="741" w:type="dxa"/>
          </w:tcPr>
          <w:p w14:paraId="5835874B" w14:textId="77777777" w:rsidR="00E81E3F" w:rsidRPr="00244EFA" w:rsidRDefault="00E81E3F">
            <w:pPr>
              <w:autoSpaceDE w:val="0"/>
              <w:autoSpaceDN w:val="0"/>
              <w:ind w:left="-52" w:right="-75"/>
              <w:rPr>
                <w:b/>
                <w:sz w:val="22"/>
                <w:szCs w:val="22"/>
                <w:lang w:val="pl-PL"/>
              </w:rPr>
            </w:pPr>
            <w:r w:rsidRPr="00244EFA">
              <w:rPr>
                <w:b/>
                <w:sz w:val="22"/>
                <w:szCs w:val="22"/>
                <w:lang w:val="pl-PL"/>
              </w:rPr>
              <w:t>4.2.5</w:t>
            </w:r>
          </w:p>
        </w:tc>
        <w:tc>
          <w:tcPr>
            <w:tcW w:w="5403" w:type="dxa"/>
          </w:tcPr>
          <w:p w14:paraId="18942B4E" w14:textId="77777777" w:rsidR="00E81E3F" w:rsidRPr="00244EFA" w:rsidRDefault="00E81E3F" w:rsidP="008B7EDB">
            <w:pPr>
              <w:autoSpaceDE w:val="0"/>
              <w:autoSpaceDN w:val="0"/>
              <w:rPr>
                <w:b/>
                <w:sz w:val="22"/>
                <w:szCs w:val="22"/>
                <w:lang w:val="pl-PL"/>
              </w:rPr>
            </w:pPr>
            <w:r w:rsidRPr="00244EFA">
              <w:rPr>
                <w:sz w:val="22"/>
                <w:szCs w:val="22"/>
                <w:lang w:val="pl-PL"/>
              </w:rPr>
              <w:t xml:space="preserve">Podobnie jak </w:t>
            </w:r>
            <w:r w:rsidR="008B7EDB" w:rsidRPr="00244EFA">
              <w:rPr>
                <w:sz w:val="22"/>
                <w:szCs w:val="22"/>
                <w:lang w:val="pl-PL"/>
              </w:rPr>
              <w:t xml:space="preserve">w przypadku </w:t>
            </w:r>
            <w:r w:rsidRPr="00244EFA">
              <w:rPr>
                <w:sz w:val="22"/>
                <w:szCs w:val="22"/>
                <w:lang w:val="pl-PL"/>
              </w:rPr>
              <w:t>wszystki</w:t>
            </w:r>
            <w:r w:rsidR="008B7EDB" w:rsidRPr="00244EFA">
              <w:rPr>
                <w:sz w:val="22"/>
                <w:szCs w:val="22"/>
                <w:lang w:val="pl-PL"/>
              </w:rPr>
              <w:t>ch</w:t>
            </w:r>
            <w:r w:rsidRPr="00244EFA">
              <w:rPr>
                <w:sz w:val="22"/>
                <w:szCs w:val="22"/>
                <w:lang w:val="pl-PL"/>
              </w:rPr>
              <w:t xml:space="preserve"> </w:t>
            </w:r>
            <w:r w:rsidR="004C52B4" w:rsidRPr="00244EFA">
              <w:rPr>
                <w:sz w:val="22"/>
                <w:szCs w:val="22"/>
                <w:lang w:val="pl-PL"/>
              </w:rPr>
              <w:t>produkt</w:t>
            </w:r>
            <w:r w:rsidR="008B7EDB" w:rsidRPr="00244EFA">
              <w:rPr>
                <w:sz w:val="22"/>
                <w:szCs w:val="22"/>
                <w:lang w:val="pl-PL"/>
              </w:rPr>
              <w:t>ów</w:t>
            </w:r>
            <w:r w:rsidR="004C52B4" w:rsidRPr="00244EFA">
              <w:rPr>
                <w:sz w:val="22"/>
                <w:szCs w:val="22"/>
                <w:lang w:val="pl-PL"/>
              </w:rPr>
              <w:t xml:space="preserve"> </w:t>
            </w:r>
            <w:r w:rsidRPr="00244EFA">
              <w:rPr>
                <w:sz w:val="22"/>
                <w:szCs w:val="22"/>
                <w:lang w:val="pl-PL"/>
              </w:rPr>
              <w:t>przeznaczon</w:t>
            </w:r>
            <w:r w:rsidR="008B7EDB" w:rsidRPr="00244EFA">
              <w:rPr>
                <w:sz w:val="22"/>
                <w:szCs w:val="22"/>
                <w:lang w:val="pl-PL"/>
              </w:rPr>
              <w:t>ych</w:t>
            </w:r>
            <w:r w:rsidRPr="00244EFA">
              <w:rPr>
                <w:sz w:val="22"/>
                <w:szCs w:val="22"/>
                <w:lang w:val="pl-PL"/>
              </w:rPr>
              <w:t xml:space="preserve"> do podawania pozajelitowego, roztw</w:t>
            </w:r>
            <w:r w:rsidR="008B7EDB" w:rsidRPr="00244EFA">
              <w:rPr>
                <w:sz w:val="22"/>
                <w:szCs w:val="22"/>
                <w:lang w:val="pl-PL"/>
              </w:rPr>
              <w:t>ór wstępny oraz roztwór do infuzji</w:t>
            </w:r>
            <w:r w:rsidRPr="00244EFA">
              <w:rPr>
                <w:sz w:val="22"/>
                <w:szCs w:val="22"/>
                <w:lang w:val="pl-PL"/>
              </w:rPr>
              <w:t xml:space="preserve"> </w:t>
            </w:r>
            <w:r w:rsidR="004C52B4" w:rsidRPr="00244EFA">
              <w:rPr>
                <w:sz w:val="22"/>
                <w:szCs w:val="22"/>
                <w:lang w:val="pl-PL"/>
              </w:rPr>
              <w:t xml:space="preserve">produktu </w:t>
            </w:r>
            <w:r w:rsidRPr="00244EFA">
              <w:rPr>
                <w:sz w:val="22"/>
                <w:szCs w:val="22"/>
                <w:lang w:val="pl-PL"/>
              </w:rPr>
              <w:t>TAXOTERE</w:t>
            </w:r>
            <w:del w:id="321" w:author="Author">
              <w:r w:rsidRPr="00244EFA" w:rsidDel="005C0853">
                <w:rPr>
                  <w:sz w:val="22"/>
                  <w:szCs w:val="22"/>
                  <w:lang w:val="pl-PL"/>
                </w:rPr>
                <w:delText>:</w:delText>
              </w:r>
            </w:del>
            <w:r w:rsidRPr="00244EFA">
              <w:rPr>
                <w:sz w:val="22"/>
                <w:szCs w:val="22"/>
                <w:lang w:val="pl-PL"/>
              </w:rPr>
              <w:t>, należy przed zastosowaniem obejrzeć - roztwory z</w:t>
            </w:r>
            <w:r w:rsidR="008B7EDB" w:rsidRPr="00244EFA">
              <w:rPr>
                <w:sz w:val="22"/>
                <w:szCs w:val="22"/>
                <w:lang w:val="pl-PL"/>
              </w:rPr>
              <w:t xml:space="preserve">awierające </w:t>
            </w:r>
            <w:r w:rsidRPr="00244EFA">
              <w:rPr>
                <w:sz w:val="22"/>
                <w:szCs w:val="22"/>
                <w:lang w:val="pl-PL"/>
              </w:rPr>
              <w:t>osad należy usunąć.</w:t>
            </w:r>
          </w:p>
        </w:tc>
        <w:tc>
          <w:tcPr>
            <w:tcW w:w="2572" w:type="dxa"/>
            <w:gridSpan w:val="2"/>
          </w:tcPr>
          <w:p w14:paraId="074E07C3" w14:textId="1255DC8F" w:rsidR="00E81E3F" w:rsidRPr="00200C89" w:rsidRDefault="000E6841">
            <w:pPr>
              <w:autoSpaceDE w:val="0"/>
              <w:autoSpaceDN w:val="0"/>
              <w:rPr>
                <w:b/>
                <w:sz w:val="22"/>
                <w:szCs w:val="22"/>
              </w:rPr>
            </w:pPr>
            <w:r>
              <w:rPr>
                <w:noProof/>
                <w:sz w:val="22"/>
                <w:szCs w:val="22"/>
              </w:rPr>
              <w:drawing>
                <wp:inline distT="0" distB="0" distL="0" distR="0" wp14:anchorId="3664EA53" wp14:editId="0CB2ACC6">
                  <wp:extent cx="1141095" cy="116332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1095" cy="1163320"/>
                          </a:xfrm>
                          <a:prstGeom prst="rect">
                            <a:avLst/>
                          </a:prstGeom>
                          <a:noFill/>
                          <a:ln>
                            <a:noFill/>
                          </a:ln>
                        </pic:spPr>
                      </pic:pic>
                    </a:graphicData>
                  </a:graphic>
                </wp:inline>
              </w:drawing>
            </w:r>
          </w:p>
        </w:tc>
      </w:tr>
    </w:tbl>
    <w:p w14:paraId="417F9EF8" w14:textId="77777777" w:rsidR="00E81E3F" w:rsidRPr="00244EFA" w:rsidRDefault="00E81E3F">
      <w:pPr>
        <w:tabs>
          <w:tab w:val="left" w:pos="567"/>
        </w:tabs>
        <w:autoSpaceDE w:val="0"/>
        <w:autoSpaceDN w:val="0"/>
        <w:rPr>
          <w:sz w:val="22"/>
          <w:szCs w:val="22"/>
        </w:rPr>
      </w:pPr>
    </w:p>
    <w:p w14:paraId="5802770B" w14:textId="77777777" w:rsidR="00E81E3F" w:rsidRPr="00244EFA" w:rsidRDefault="00E81E3F">
      <w:pPr>
        <w:tabs>
          <w:tab w:val="left" w:pos="567"/>
        </w:tabs>
        <w:autoSpaceDE w:val="0"/>
        <w:autoSpaceDN w:val="0"/>
        <w:rPr>
          <w:sz w:val="22"/>
          <w:szCs w:val="22"/>
        </w:rPr>
      </w:pPr>
    </w:p>
    <w:p w14:paraId="719DD0DD" w14:textId="77777777" w:rsidR="00E81E3F" w:rsidRPr="00244EFA" w:rsidRDefault="00E81E3F">
      <w:pPr>
        <w:pStyle w:val="Standard"/>
        <w:widowControl/>
        <w:tabs>
          <w:tab w:val="left" w:pos="567"/>
        </w:tabs>
        <w:spacing w:line="240" w:lineRule="auto"/>
        <w:rPr>
          <w:lang w:val="en-US"/>
        </w:rPr>
      </w:pPr>
    </w:p>
    <w:p w14:paraId="4E628F64" w14:textId="77777777" w:rsidR="00E81E3F" w:rsidRPr="00244EFA" w:rsidRDefault="00E81E3F">
      <w:pPr>
        <w:numPr>
          <w:ilvl w:val="0"/>
          <w:numId w:val="11"/>
        </w:numPr>
        <w:ind w:hanging="720"/>
        <w:rPr>
          <w:b/>
          <w:sz w:val="22"/>
          <w:szCs w:val="22"/>
          <w:lang w:val="pl-PL"/>
        </w:rPr>
      </w:pPr>
      <w:r w:rsidRPr="00244EFA">
        <w:rPr>
          <w:b/>
          <w:sz w:val="22"/>
          <w:szCs w:val="22"/>
          <w:lang w:val="pl-PL"/>
        </w:rPr>
        <w:t>USUWANIE POZOSTAŁOŚCI</w:t>
      </w:r>
    </w:p>
    <w:p w14:paraId="3623D8C1" w14:textId="77777777" w:rsidR="00E81E3F" w:rsidRPr="00244EFA" w:rsidRDefault="00E81E3F">
      <w:pPr>
        <w:ind w:left="360"/>
        <w:rPr>
          <w:sz w:val="22"/>
          <w:szCs w:val="22"/>
          <w:lang w:val="pl-PL"/>
        </w:rPr>
      </w:pPr>
    </w:p>
    <w:p w14:paraId="183F2D65" w14:textId="75A6CA8D" w:rsidR="00E81E3F" w:rsidRPr="00244EFA" w:rsidRDefault="00E81E3F">
      <w:pPr>
        <w:tabs>
          <w:tab w:val="left" w:pos="567"/>
        </w:tabs>
        <w:autoSpaceDE w:val="0"/>
        <w:autoSpaceDN w:val="0"/>
        <w:rPr>
          <w:sz w:val="22"/>
          <w:szCs w:val="22"/>
          <w:lang w:val="pl-PL"/>
        </w:rPr>
      </w:pPr>
      <w:r w:rsidRPr="00244EFA">
        <w:rPr>
          <w:sz w:val="22"/>
          <w:szCs w:val="22"/>
          <w:lang w:val="pl-PL"/>
        </w:rPr>
        <w:t>Wszelki</w:t>
      </w:r>
      <w:r w:rsidR="008B7EDB" w:rsidRPr="00244EFA">
        <w:rPr>
          <w:sz w:val="22"/>
          <w:szCs w:val="22"/>
          <w:lang w:val="pl-PL"/>
        </w:rPr>
        <w:t>e</w:t>
      </w:r>
      <w:r w:rsidRPr="00244EFA">
        <w:rPr>
          <w:sz w:val="22"/>
          <w:szCs w:val="22"/>
          <w:lang w:val="pl-PL"/>
        </w:rPr>
        <w:t xml:space="preserve"> materiał</w:t>
      </w:r>
      <w:r w:rsidR="008B7EDB" w:rsidRPr="00244EFA">
        <w:rPr>
          <w:sz w:val="22"/>
          <w:szCs w:val="22"/>
          <w:lang w:val="pl-PL"/>
        </w:rPr>
        <w:t>y</w:t>
      </w:r>
      <w:r w:rsidRPr="00244EFA">
        <w:rPr>
          <w:sz w:val="22"/>
          <w:szCs w:val="22"/>
          <w:lang w:val="pl-PL"/>
        </w:rPr>
        <w:t xml:space="preserve"> medyczn</w:t>
      </w:r>
      <w:r w:rsidR="008B7EDB" w:rsidRPr="00244EFA">
        <w:rPr>
          <w:sz w:val="22"/>
          <w:szCs w:val="22"/>
          <w:lang w:val="pl-PL"/>
        </w:rPr>
        <w:t>e</w:t>
      </w:r>
      <w:r w:rsidRPr="00244EFA">
        <w:rPr>
          <w:sz w:val="22"/>
          <w:szCs w:val="22"/>
          <w:lang w:val="pl-PL"/>
        </w:rPr>
        <w:t xml:space="preserve"> używan</w:t>
      </w:r>
      <w:r w:rsidR="008B7EDB" w:rsidRPr="00244EFA">
        <w:rPr>
          <w:sz w:val="22"/>
          <w:szCs w:val="22"/>
          <w:lang w:val="pl-PL"/>
        </w:rPr>
        <w:t>e</w:t>
      </w:r>
      <w:r w:rsidRPr="00244EFA">
        <w:rPr>
          <w:sz w:val="22"/>
          <w:szCs w:val="22"/>
          <w:lang w:val="pl-PL"/>
        </w:rPr>
        <w:t xml:space="preserve"> podczas rozcieńczania i podawania </w:t>
      </w:r>
      <w:r w:rsidR="004C52B4" w:rsidRPr="00244EFA">
        <w:rPr>
          <w:sz w:val="22"/>
          <w:szCs w:val="22"/>
          <w:lang w:val="pl-PL"/>
        </w:rPr>
        <w:t xml:space="preserve">produktu </w:t>
      </w:r>
      <w:r w:rsidRPr="00244EFA">
        <w:rPr>
          <w:sz w:val="22"/>
          <w:szCs w:val="22"/>
          <w:lang w:val="pl-PL"/>
        </w:rPr>
        <w:t xml:space="preserve">należy </w:t>
      </w:r>
      <w:r w:rsidR="008B7EDB" w:rsidRPr="00244EFA">
        <w:rPr>
          <w:sz w:val="22"/>
          <w:szCs w:val="22"/>
          <w:lang w:val="pl-PL"/>
        </w:rPr>
        <w:t>usu</w:t>
      </w:r>
      <w:r w:rsidR="00BC3FA1" w:rsidRPr="00244EFA">
        <w:rPr>
          <w:sz w:val="22"/>
          <w:szCs w:val="22"/>
          <w:lang w:val="pl-PL"/>
        </w:rPr>
        <w:t>wać</w:t>
      </w:r>
      <w:r w:rsidR="008B7EDB" w:rsidRPr="00244EFA">
        <w:rPr>
          <w:sz w:val="22"/>
          <w:szCs w:val="22"/>
          <w:lang w:val="pl-PL"/>
        </w:rPr>
        <w:t xml:space="preserve"> </w:t>
      </w:r>
      <w:r w:rsidRPr="00244EFA">
        <w:rPr>
          <w:sz w:val="22"/>
          <w:szCs w:val="22"/>
          <w:lang w:val="pl-PL"/>
        </w:rPr>
        <w:t>zgodnie z obowiązującymi standardowymi sposobami postępowania</w:t>
      </w:r>
      <w:r w:rsidR="00554DFB" w:rsidRPr="00244EFA">
        <w:rPr>
          <w:sz w:val="22"/>
          <w:szCs w:val="22"/>
          <w:lang w:val="pl-PL"/>
        </w:rPr>
        <w:t>. Leków nie należy wyrzucać do kanalizacji. Nale</w:t>
      </w:r>
      <w:r w:rsidR="00772582" w:rsidRPr="00244EFA">
        <w:rPr>
          <w:sz w:val="22"/>
          <w:szCs w:val="22"/>
          <w:lang w:val="pl-PL"/>
        </w:rPr>
        <w:t>ży zapytać farmaceutę jak usunąć</w:t>
      </w:r>
      <w:r w:rsidR="00554DFB" w:rsidRPr="00244EFA">
        <w:rPr>
          <w:sz w:val="22"/>
          <w:szCs w:val="22"/>
          <w:lang w:val="pl-PL"/>
        </w:rPr>
        <w:t xml:space="preserve"> leki, których się już nie używa.</w:t>
      </w:r>
      <w:r w:rsidR="00772582" w:rsidRPr="00244EFA">
        <w:rPr>
          <w:sz w:val="22"/>
          <w:szCs w:val="22"/>
          <w:lang w:val="pl-PL"/>
        </w:rPr>
        <w:t xml:space="preserve"> Takie postępowanie pomoże chronić ś</w:t>
      </w:r>
      <w:ins w:id="322" w:author="Author">
        <w:r w:rsidR="00F77C52">
          <w:rPr>
            <w:sz w:val="22"/>
            <w:szCs w:val="22"/>
            <w:lang w:val="pl-PL"/>
          </w:rPr>
          <w:t>r</w:t>
        </w:r>
      </w:ins>
      <w:r w:rsidR="00772582" w:rsidRPr="00244EFA">
        <w:rPr>
          <w:sz w:val="22"/>
          <w:szCs w:val="22"/>
          <w:lang w:val="pl-PL"/>
        </w:rPr>
        <w:t>odowisko.</w:t>
      </w:r>
    </w:p>
    <w:p w14:paraId="4ABD47E5" w14:textId="331F40D0" w:rsidR="005C18FB" w:rsidRPr="00244EFA" w:rsidRDefault="00E81E3F">
      <w:pPr>
        <w:pStyle w:val="Title"/>
        <w:spacing w:line="240" w:lineRule="auto"/>
        <w:rPr>
          <w:sz w:val="22"/>
          <w:szCs w:val="22"/>
        </w:rPr>
      </w:pPr>
      <w:r w:rsidRPr="00244EFA">
        <w:rPr>
          <w:b w:val="0"/>
          <w:sz w:val="22"/>
          <w:szCs w:val="22"/>
        </w:rPr>
        <w:br w:type="page"/>
      </w:r>
      <w:r w:rsidRPr="00244EFA">
        <w:rPr>
          <w:sz w:val="22"/>
          <w:szCs w:val="22"/>
        </w:rPr>
        <w:t xml:space="preserve">Ulotka </w:t>
      </w:r>
      <w:r w:rsidR="00EF2899" w:rsidRPr="00244EFA">
        <w:rPr>
          <w:sz w:val="22"/>
          <w:szCs w:val="22"/>
        </w:rPr>
        <w:t xml:space="preserve">dołączona do opakowania: informacja </w:t>
      </w:r>
      <w:r w:rsidRPr="00244EFA">
        <w:rPr>
          <w:sz w:val="22"/>
          <w:szCs w:val="22"/>
        </w:rPr>
        <w:t>dla pacje</w:t>
      </w:r>
      <w:r w:rsidR="005C18FB" w:rsidRPr="00244EFA">
        <w:rPr>
          <w:sz w:val="22"/>
          <w:szCs w:val="22"/>
        </w:rPr>
        <w:t>nta</w:t>
      </w:r>
      <w:r w:rsidR="0062530A">
        <w:rPr>
          <w:sz w:val="22"/>
          <w:szCs w:val="22"/>
        </w:rPr>
        <w:fldChar w:fldCharType="begin"/>
      </w:r>
      <w:r w:rsidR="0062530A">
        <w:rPr>
          <w:sz w:val="22"/>
          <w:szCs w:val="22"/>
        </w:rPr>
        <w:instrText xml:space="preserve"> DOCVARIABLE vault_nd_a825e2ca-cf23-4947-be9b-335ca5e2fb6e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5A7BEB9D" w14:textId="23A4A758" w:rsidR="00E81E3F" w:rsidRPr="00244EFA" w:rsidRDefault="00E81E3F">
      <w:pPr>
        <w:pStyle w:val="Title"/>
        <w:spacing w:line="240" w:lineRule="auto"/>
        <w:rPr>
          <w:sz w:val="22"/>
          <w:szCs w:val="22"/>
        </w:rPr>
      </w:pPr>
      <w:r w:rsidRPr="00244EFA">
        <w:rPr>
          <w:caps/>
          <w:sz w:val="22"/>
          <w:szCs w:val="22"/>
        </w:rPr>
        <w:t>TAXOTERE 80</w:t>
      </w:r>
      <w:r w:rsidR="00396961" w:rsidRPr="00244EFA">
        <w:rPr>
          <w:caps/>
          <w:sz w:val="22"/>
          <w:szCs w:val="22"/>
        </w:rPr>
        <w:t> </w:t>
      </w:r>
      <w:r w:rsidRPr="00244EFA">
        <w:rPr>
          <w:sz w:val="22"/>
          <w:szCs w:val="22"/>
        </w:rPr>
        <w:t>mg</w:t>
      </w:r>
      <w:r w:rsidR="00687076" w:rsidRPr="00244EFA">
        <w:rPr>
          <w:sz w:val="22"/>
          <w:szCs w:val="22"/>
        </w:rPr>
        <w:t>/2 ml</w:t>
      </w:r>
      <w:r w:rsidRPr="00244EFA">
        <w:rPr>
          <w:sz w:val="22"/>
          <w:szCs w:val="22"/>
        </w:rPr>
        <w:t xml:space="preserve"> koncentrat i rozpuszczalnik do sporządzania roztworu do infuzji</w:t>
      </w:r>
      <w:r w:rsidR="0062530A">
        <w:rPr>
          <w:sz w:val="22"/>
          <w:szCs w:val="22"/>
        </w:rPr>
        <w:fldChar w:fldCharType="begin"/>
      </w:r>
      <w:r w:rsidR="0062530A">
        <w:rPr>
          <w:sz w:val="22"/>
          <w:szCs w:val="22"/>
        </w:rPr>
        <w:instrText xml:space="preserve"> DOCVARIABLE vault_nd_99ef31a7-289b-45f1-ba03-33a4be7c650c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5F0AD48E" w14:textId="673FA467" w:rsidR="00E81E3F" w:rsidRPr="00244EFA" w:rsidRDefault="00E81E3F">
      <w:pPr>
        <w:pStyle w:val="Title"/>
        <w:spacing w:line="240" w:lineRule="auto"/>
        <w:rPr>
          <w:b w:val="0"/>
          <w:caps/>
          <w:sz w:val="22"/>
          <w:szCs w:val="22"/>
        </w:rPr>
      </w:pPr>
      <w:r w:rsidRPr="00244EFA">
        <w:rPr>
          <w:sz w:val="22"/>
          <w:szCs w:val="22"/>
        </w:rPr>
        <w:t>docetaksel</w:t>
      </w:r>
      <w:r w:rsidR="0062530A">
        <w:rPr>
          <w:sz w:val="22"/>
          <w:szCs w:val="22"/>
        </w:rPr>
        <w:fldChar w:fldCharType="begin"/>
      </w:r>
      <w:r w:rsidR="0062530A">
        <w:rPr>
          <w:sz w:val="22"/>
          <w:szCs w:val="22"/>
        </w:rPr>
        <w:instrText xml:space="preserve"> DOCVARIABLE vault_nd_a5dc9346-f7ea-470a-95c4-714b76ad96ba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3D89225A" w14:textId="77777777" w:rsidR="00E81E3F" w:rsidRPr="00244EFA" w:rsidRDefault="00E81E3F">
      <w:pPr>
        <w:pStyle w:val="Title"/>
        <w:pBdr>
          <w:bottom w:val="single" w:sz="4" w:space="1" w:color="auto"/>
        </w:pBdr>
        <w:spacing w:line="240" w:lineRule="auto"/>
        <w:rPr>
          <w:i/>
          <w:sz w:val="22"/>
          <w:szCs w:val="22"/>
        </w:rPr>
      </w:pPr>
    </w:p>
    <w:p w14:paraId="50F7BD92" w14:textId="77777777" w:rsidR="00E81E3F" w:rsidRPr="00244EFA" w:rsidRDefault="00E81E3F">
      <w:pPr>
        <w:pStyle w:val="Standard"/>
        <w:widowControl/>
        <w:autoSpaceDE/>
        <w:autoSpaceDN/>
        <w:spacing w:line="240" w:lineRule="auto"/>
        <w:rPr>
          <w:lang w:val="pl-PL" w:eastAsia="pl-PL"/>
        </w:rPr>
      </w:pPr>
    </w:p>
    <w:p w14:paraId="4B3072F0" w14:textId="77777777" w:rsidR="00E81E3F" w:rsidRPr="00244EFA" w:rsidRDefault="00E81E3F">
      <w:pPr>
        <w:rPr>
          <w:b/>
          <w:sz w:val="22"/>
          <w:szCs w:val="22"/>
          <w:lang w:val="pl-PL" w:eastAsia="pl-PL"/>
        </w:rPr>
      </w:pPr>
      <w:r w:rsidRPr="00244EFA">
        <w:rPr>
          <w:b/>
          <w:sz w:val="22"/>
          <w:szCs w:val="22"/>
          <w:lang w:val="pl-PL" w:eastAsia="pl-PL"/>
        </w:rPr>
        <w:t xml:space="preserve">Należy </w:t>
      </w:r>
      <w:r w:rsidR="00EF2899" w:rsidRPr="00244EFA">
        <w:rPr>
          <w:b/>
          <w:sz w:val="22"/>
          <w:szCs w:val="22"/>
          <w:lang w:val="pl-PL" w:eastAsia="pl-PL"/>
        </w:rPr>
        <w:t xml:space="preserve">uważnie </w:t>
      </w:r>
      <w:r w:rsidRPr="00244EFA">
        <w:rPr>
          <w:b/>
          <w:sz w:val="22"/>
          <w:szCs w:val="22"/>
          <w:lang w:val="pl-PL" w:eastAsia="pl-PL"/>
        </w:rPr>
        <w:t>zapoznać się z treścią ulotki przed zastosowaniem leku</w:t>
      </w:r>
      <w:r w:rsidR="00EF2899" w:rsidRPr="00244EFA">
        <w:rPr>
          <w:b/>
          <w:sz w:val="22"/>
          <w:szCs w:val="22"/>
          <w:lang w:val="pl-PL" w:eastAsia="pl-PL"/>
        </w:rPr>
        <w:t>, ponieważ zawiera ona informacje ważne dla pacjenta</w:t>
      </w:r>
      <w:r w:rsidRPr="00244EFA">
        <w:rPr>
          <w:b/>
          <w:sz w:val="22"/>
          <w:szCs w:val="22"/>
          <w:lang w:val="pl-PL" w:eastAsia="pl-PL"/>
        </w:rPr>
        <w:t>.</w:t>
      </w:r>
    </w:p>
    <w:p w14:paraId="1CB6466B" w14:textId="77777777" w:rsidR="00231E23" w:rsidRPr="00244EFA" w:rsidRDefault="00231E23" w:rsidP="00231E23">
      <w:pPr>
        <w:pStyle w:val="Standard"/>
        <w:widowControl/>
        <w:numPr>
          <w:ilvl w:val="1"/>
          <w:numId w:val="36"/>
        </w:numPr>
        <w:tabs>
          <w:tab w:val="clear" w:pos="1800"/>
          <w:tab w:val="num" w:pos="540"/>
        </w:tabs>
        <w:autoSpaceDE/>
        <w:autoSpaceDN/>
        <w:spacing w:line="240" w:lineRule="auto"/>
        <w:ind w:hanging="1800"/>
        <w:rPr>
          <w:bCs/>
          <w:lang w:val="pl-PL" w:eastAsia="pl-PL"/>
        </w:rPr>
      </w:pPr>
      <w:r w:rsidRPr="00244EFA">
        <w:rPr>
          <w:bCs/>
          <w:lang w:val="pl-PL" w:eastAsia="pl-PL"/>
        </w:rPr>
        <w:t>Należy zachować tę ulotkę, aby w razie potrzeby móc ją ponownie przeczytać.</w:t>
      </w:r>
    </w:p>
    <w:p w14:paraId="17B8398F" w14:textId="77777777" w:rsidR="003055E4" w:rsidRPr="00244EFA" w:rsidRDefault="00727F93"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W razie jakichkolwiek wątpliwości n</w:t>
      </w:r>
      <w:r w:rsidR="00231E23" w:rsidRPr="00244EFA">
        <w:rPr>
          <w:bCs/>
          <w:sz w:val="22"/>
          <w:szCs w:val="22"/>
          <w:lang w:val="pl-PL" w:eastAsia="pl-PL"/>
        </w:rPr>
        <w:t>ależy zwrócić się do lekarza</w:t>
      </w:r>
      <w:r w:rsidR="00EF2899" w:rsidRPr="00244EFA">
        <w:rPr>
          <w:bCs/>
          <w:sz w:val="22"/>
          <w:szCs w:val="22"/>
          <w:lang w:val="pl-PL" w:eastAsia="pl-PL"/>
        </w:rPr>
        <w:t>,</w:t>
      </w:r>
      <w:r w:rsidR="00231E23" w:rsidRPr="00244EFA">
        <w:rPr>
          <w:bCs/>
          <w:sz w:val="22"/>
          <w:szCs w:val="22"/>
          <w:lang w:val="pl-PL" w:eastAsia="pl-PL"/>
        </w:rPr>
        <w:t xml:space="preserve"> farmaceuty</w:t>
      </w:r>
      <w:r w:rsidR="003055E4" w:rsidRPr="00244EFA">
        <w:rPr>
          <w:bCs/>
          <w:sz w:val="22"/>
          <w:szCs w:val="22"/>
          <w:lang w:val="pl-PL" w:eastAsia="pl-PL"/>
        </w:rPr>
        <w:t xml:space="preserve"> </w:t>
      </w:r>
      <w:r w:rsidR="00EF2899" w:rsidRPr="00244EFA">
        <w:rPr>
          <w:bCs/>
          <w:sz w:val="22"/>
          <w:szCs w:val="22"/>
          <w:lang w:val="pl-PL" w:eastAsia="pl-PL"/>
        </w:rPr>
        <w:t>lub pielęgniarki</w:t>
      </w:r>
      <w:r w:rsidRPr="00244EFA">
        <w:rPr>
          <w:bCs/>
          <w:sz w:val="22"/>
          <w:szCs w:val="22"/>
          <w:lang w:val="pl-PL" w:eastAsia="pl-PL"/>
        </w:rPr>
        <w:t>.</w:t>
      </w:r>
      <w:r w:rsidR="00EF2899" w:rsidRPr="00244EFA">
        <w:rPr>
          <w:bCs/>
          <w:sz w:val="22"/>
          <w:szCs w:val="22"/>
          <w:lang w:val="pl-PL" w:eastAsia="pl-PL"/>
        </w:rPr>
        <w:t xml:space="preserve"> </w:t>
      </w:r>
    </w:p>
    <w:p w14:paraId="1184EFC1" w14:textId="77777777" w:rsidR="00231E23" w:rsidRPr="00244EFA" w:rsidRDefault="00231E23"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 xml:space="preserve">Jeśli </w:t>
      </w:r>
      <w:r w:rsidR="00727F93" w:rsidRPr="00244EFA">
        <w:rPr>
          <w:bCs/>
          <w:sz w:val="22"/>
          <w:szCs w:val="22"/>
          <w:lang w:val="pl-PL" w:eastAsia="pl-PL"/>
        </w:rPr>
        <w:t xml:space="preserve">u pacjenta </w:t>
      </w:r>
      <w:r w:rsidRPr="00244EFA">
        <w:rPr>
          <w:bCs/>
          <w:sz w:val="22"/>
          <w:szCs w:val="22"/>
          <w:lang w:val="pl-PL" w:eastAsia="pl-PL"/>
        </w:rPr>
        <w:t>wystąpią jakiekolwiek objawy niepożądane</w:t>
      </w:r>
      <w:r w:rsidR="00EF2899" w:rsidRPr="00244EFA">
        <w:rPr>
          <w:bCs/>
          <w:sz w:val="22"/>
          <w:szCs w:val="22"/>
          <w:lang w:val="pl-PL" w:eastAsia="pl-PL"/>
        </w:rPr>
        <w:t>, w tym wszelkie objawy niepożądane</w:t>
      </w:r>
      <w:r w:rsidRPr="00244EFA">
        <w:rPr>
          <w:bCs/>
          <w:sz w:val="22"/>
          <w:szCs w:val="22"/>
          <w:lang w:val="pl-PL" w:eastAsia="pl-PL"/>
        </w:rPr>
        <w:t xml:space="preserve"> niewymienione w</w:t>
      </w:r>
      <w:r w:rsidR="00727F93" w:rsidRPr="00244EFA">
        <w:rPr>
          <w:bCs/>
          <w:sz w:val="22"/>
          <w:szCs w:val="22"/>
          <w:lang w:val="pl-PL" w:eastAsia="pl-PL"/>
        </w:rPr>
        <w:t xml:space="preserve"> tej</w:t>
      </w:r>
      <w:r w:rsidRPr="00244EFA">
        <w:rPr>
          <w:bCs/>
          <w:sz w:val="22"/>
          <w:szCs w:val="22"/>
          <w:lang w:val="pl-PL" w:eastAsia="pl-PL"/>
        </w:rPr>
        <w:t xml:space="preserve"> ulotce, należy powi</w:t>
      </w:r>
      <w:r w:rsidR="003055E4" w:rsidRPr="00244EFA">
        <w:rPr>
          <w:bCs/>
          <w:sz w:val="22"/>
          <w:szCs w:val="22"/>
          <w:lang w:val="pl-PL" w:eastAsia="pl-PL"/>
        </w:rPr>
        <w:t>edzieć o tym</w:t>
      </w:r>
      <w:r w:rsidRPr="00244EFA">
        <w:rPr>
          <w:bCs/>
          <w:sz w:val="22"/>
          <w:szCs w:val="22"/>
          <w:lang w:val="pl-PL" w:eastAsia="pl-PL"/>
        </w:rPr>
        <w:t xml:space="preserve"> lekarz</w:t>
      </w:r>
      <w:r w:rsidR="003055E4" w:rsidRPr="00244EFA">
        <w:rPr>
          <w:bCs/>
          <w:sz w:val="22"/>
          <w:szCs w:val="22"/>
          <w:lang w:val="pl-PL" w:eastAsia="pl-PL"/>
        </w:rPr>
        <w:t>owi</w:t>
      </w:r>
      <w:r w:rsidR="00EF2899" w:rsidRPr="00244EFA">
        <w:rPr>
          <w:bCs/>
          <w:sz w:val="22"/>
          <w:szCs w:val="22"/>
          <w:lang w:val="pl-PL" w:eastAsia="pl-PL"/>
        </w:rPr>
        <w:t xml:space="preserve">, </w:t>
      </w:r>
      <w:r w:rsidRPr="00244EFA">
        <w:rPr>
          <w:bCs/>
          <w:sz w:val="22"/>
          <w:szCs w:val="22"/>
          <w:lang w:val="pl-PL" w:eastAsia="pl-PL"/>
        </w:rPr>
        <w:t>farmaceu</w:t>
      </w:r>
      <w:r w:rsidR="003055E4" w:rsidRPr="00244EFA">
        <w:rPr>
          <w:bCs/>
          <w:sz w:val="22"/>
          <w:szCs w:val="22"/>
          <w:lang w:val="pl-PL" w:eastAsia="pl-PL"/>
        </w:rPr>
        <w:t>cie</w:t>
      </w:r>
      <w:r w:rsidR="00EF2899" w:rsidRPr="00244EFA">
        <w:rPr>
          <w:bCs/>
          <w:sz w:val="22"/>
          <w:szCs w:val="22"/>
          <w:lang w:val="pl-PL" w:eastAsia="pl-PL"/>
        </w:rPr>
        <w:t xml:space="preserve"> lub pielęgniarce</w:t>
      </w:r>
      <w:r w:rsidRPr="00244EFA">
        <w:rPr>
          <w:bCs/>
          <w:sz w:val="22"/>
          <w:szCs w:val="22"/>
          <w:lang w:val="pl-PL" w:eastAsia="pl-PL"/>
        </w:rPr>
        <w:t>.</w:t>
      </w:r>
      <w:r w:rsidR="0099701D" w:rsidRPr="00244EFA">
        <w:rPr>
          <w:bCs/>
          <w:sz w:val="22"/>
          <w:szCs w:val="22"/>
          <w:lang w:val="pl-PL" w:eastAsia="pl-PL"/>
        </w:rPr>
        <w:t xml:space="preserve"> Patrz punkt 4.</w:t>
      </w:r>
    </w:p>
    <w:p w14:paraId="33EE798F" w14:textId="77777777" w:rsidR="00E81E3F" w:rsidRPr="00244EFA" w:rsidRDefault="00E81E3F">
      <w:pPr>
        <w:rPr>
          <w:bCs/>
          <w:sz w:val="22"/>
          <w:szCs w:val="22"/>
          <w:lang w:val="pl-PL" w:eastAsia="pl-PL"/>
        </w:rPr>
      </w:pPr>
    </w:p>
    <w:p w14:paraId="5EBA3080" w14:textId="77777777" w:rsidR="00E81E3F" w:rsidRPr="00244EFA" w:rsidRDefault="00E81E3F">
      <w:pPr>
        <w:rPr>
          <w:b/>
          <w:bCs/>
          <w:sz w:val="22"/>
          <w:szCs w:val="22"/>
          <w:lang w:val="pl-PL" w:eastAsia="pl-PL"/>
        </w:rPr>
      </w:pPr>
      <w:r w:rsidRPr="00244EFA">
        <w:rPr>
          <w:b/>
          <w:bCs/>
          <w:sz w:val="22"/>
          <w:szCs w:val="22"/>
          <w:lang w:val="pl-PL" w:eastAsia="pl-PL"/>
        </w:rPr>
        <w:t>Spis treści ulotki</w:t>
      </w:r>
    </w:p>
    <w:p w14:paraId="27E37844" w14:textId="77777777" w:rsidR="00654495" w:rsidRPr="00244EFA" w:rsidRDefault="00E81E3F" w:rsidP="00654495">
      <w:pPr>
        <w:numPr>
          <w:ilvl w:val="0"/>
          <w:numId w:val="71"/>
        </w:numPr>
        <w:rPr>
          <w:bCs/>
          <w:sz w:val="22"/>
          <w:szCs w:val="22"/>
          <w:lang w:val="pl-PL" w:eastAsia="pl-PL"/>
        </w:rPr>
      </w:pPr>
      <w:r w:rsidRPr="00244EFA">
        <w:rPr>
          <w:bCs/>
          <w:sz w:val="22"/>
          <w:szCs w:val="22"/>
          <w:lang w:val="pl-PL" w:eastAsia="pl-PL"/>
        </w:rPr>
        <w:t xml:space="preserve">Co to jest </w:t>
      </w:r>
      <w:r w:rsidR="00680B00" w:rsidRPr="00244EFA">
        <w:rPr>
          <w:bCs/>
          <w:sz w:val="22"/>
          <w:szCs w:val="22"/>
          <w:lang w:val="pl-PL" w:eastAsia="pl-PL"/>
        </w:rPr>
        <w:t xml:space="preserve">TAXOTERE </w:t>
      </w:r>
      <w:r w:rsidRPr="00244EFA">
        <w:rPr>
          <w:bCs/>
          <w:sz w:val="22"/>
          <w:szCs w:val="22"/>
          <w:lang w:val="pl-PL" w:eastAsia="pl-PL"/>
        </w:rPr>
        <w:t>i w jakim celu się go stosuje</w:t>
      </w:r>
    </w:p>
    <w:p w14:paraId="5C899368" w14:textId="77777777" w:rsidR="00654495" w:rsidRPr="0030104F" w:rsidRDefault="00E81E3F" w:rsidP="00654495">
      <w:pPr>
        <w:numPr>
          <w:ilvl w:val="0"/>
          <w:numId w:val="71"/>
        </w:numPr>
        <w:rPr>
          <w:bCs/>
          <w:sz w:val="22"/>
          <w:szCs w:val="22"/>
          <w:lang w:val="pl-PL" w:eastAsia="pl-PL"/>
        </w:rPr>
      </w:pPr>
      <w:r w:rsidRPr="00244EFA">
        <w:rPr>
          <w:bCs/>
          <w:noProof/>
          <w:sz w:val="22"/>
          <w:szCs w:val="22"/>
          <w:lang w:val="pl-PL"/>
        </w:rPr>
        <w:t>Informacje wa</w:t>
      </w:r>
      <w:r w:rsidRPr="00244EFA">
        <w:rPr>
          <w:noProof/>
          <w:sz w:val="22"/>
          <w:szCs w:val="22"/>
          <w:lang w:val="pl-PL"/>
        </w:rPr>
        <w:t>ż</w:t>
      </w:r>
      <w:r w:rsidRPr="00244EFA">
        <w:rPr>
          <w:bCs/>
          <w:noProof/>
          <w:sz w:val="22"/>
          <w:szCs w:val="22"/>
          <w:lang w:val="pl-PL"/>
        </w:rPr>
        <w:t>ne przed zastosowaniem</w:t>
      </w:r>
      <w:r w:rsidRPr="008E1289">
        <w:rPr>
          <w:sz w:val="22"/>
          <w:lang w:val="pl-PL"/>
        </w:rPr>
        <w:t xml:space="preserve"> </w:t>
      </w:r>
      <w:r w:rsidR="003A4CF6" w:rsidRPr="00200C89">
        <w:rPr>
          <w:bCs/>
          <w:noProof/>
          <w:sz w:val="22"/>
          <w:szCs w:val="22"/>
          <w:lang w:val="pl-PL"/>
        </w:rPr>
        <w:t xml:space="preserve">leku </w:t>
      </w:r>
      <w:r w:rsidRPr="00BF1AF0">
        <w:rPr>
          <w:bCs/>
          <w:sz w:val="22"/>
          <w:szCs w:val="22"/>
          <w:lang w:val="pl-PL" w:eastAsia="pl-PL"/>
        </w:rPr>
        <w:t>T</w:t>
      </w:r>
      <w:r w:rsidR="00680B00" w:rsidRPr="006130DF">
        <w:rPr>
          <w:bCs/>
          <w:sz w:val="22"/>
          <w:szCs w:val="22"/>
          <w:lang w:val="pl-PL" w:eastAsia="pl-PL"/>
        </w:rPr>
        <w:t>AXOTERE</w:t>
      </w:r>
    </w:p>
    <w:p w14:paraId="24E8DA4B" w14:textId="77777777" w:rsidR="00654495" w:rsidRPr="00503659" w:rsidRDefault="00E81E3F" w:rsidP="00654495">
      <w:pPr>
        <w:numPr>
          <w:ilvl w:val="0"/>
          <w:numId w:val="71"/>
        </w:numPr>
        <w:rPr>
          <w:bCs/>
          <w:sz w:val="22"/>
          <w:szCs w:val="22"/>
          <w:lang w:val="pl-PL" w:eastAsia="pl-PL"/>
        </w:rPr>
      </w:pPr>
      <w:r w:rsidRPr="00BF6769">
        <w:rPr>
          <w:bCs/>
          <w:sz w:val="22"/>
          <w:szCs w:val="22"/>
          <w:lang w:val="pl-PL" w:eastAsia="pl-PL"/>
        </w:rPr>
        <w:t>Jak stosować T</w:t>
      </w:r>
      <w:r w:rsidR="00680B00" w:rsidRPr="00503659">
        <w:rPr>
          <w:bCs/>
          <w:sz w:val="22"/>
          <w:szCs w:val="22"/>
          <w:lang w:val="pl-PL" w:eastAsia="pl-PL"/>
        </w:rPr>
        <w:t>AXOTERE</w:t>
      </w:r>
    </w:p>
    <w:p w14:paraId="140B3D19" w14:textId="77777777" w:rsidR="00654495" w:rsidRPr="00244EFA" w:rsidRDefault="00E81E3F" w:rsidP="00654495">
      <w:pPr>
        <w:numPr>
          <w:ilvl w:val="0"/>
          <w:numId w:val="71"/>
        </w:numPr>
        <w:rPr>
          <w:bCs/>
          <w:sz w:val="22"/>
          <w:szCs w:val="22"/>
          <w:lang w:val="pl-PL" w:eastAsia="pl-PL"/>
        </w:rPr>
      </w:pPr>
      <w:r w:rsidRPr="003E4EC4">
        <w:rPr>
          <w:bCs/>
          <w:sz w:val="22"/>
          <w:szCs w:val="22"/>
          <w:lang w:val="pl-PL" w:eastAsia="pl-PL"/>
        </w:rPr>
        <w:t>Możliwe działania niepożądane</w:t>
      </w:r>
    </w:p>
    <w:p w14:paraId="0E33B75C" w14:textId="77777777" w:rsidR="00654495" w:rsidRPr="00244EFA" w:rsidRDefault="00E81E3F" w:rsidP="00654495">
      <w:pPr>
        <w:numPr>
          <w:ilvl w:val="0"/>
          <w:numId w:val="71"/>
        </w:numPr>
        <w:rPr>
          <w:bCs/>
          <w:sz w:val="22"/>
          <w:szCs w:val="22"/>
          <w:lang w:val="pl-PL" w:eastAsia="pl-PL"/>
        </w:rPr>
      </w:pPr>
      <w:r w:rsidRPr="00244EFA">
        <w:rPr>
          <w:bCs/>
          <w:sz w:val="22"/>
          <w:szCs w:val="22"/>
          <w:lang w:val="pl-PL" w:eastAsia="pl-PL"/>
        </w:rPr>
        <w:t>Jak przechowywać lek T</w:t>
      </w:r>
      <w:r w:rsidR="00680B00" w:rsidRPr="00244EFA">
        <w:rPr>
          <w:bCs/>
          <w:sz w:val="22"/>
          <w:szCs w:val="22"/>
          <w:lang w:val="pl-PL" w:eastAsia="pl-PL"/>
        </w:rPr>
        <w:t>AXOTERE</w:t>
      </w:r>
    </w:p>
    <w:p w14:paraId="710DFEA3" w14:textId="77777777" w:rsidR="00E81E3F" w:rsidRPr="00244EFA" w:rsidRDefault="00EF2899" w:rsidP="00654495">
      <w:pPr>
        <w:numPr>
          <w:ilvl w:val="0"/>
          <w:numId w:val="71"/>
        </w:numPr>
        <w:rPr>
          <w:bCs/>
          <w:sz w:val="22"/>
          <w:szCs w:val="22"/>
          <w:lang w:val="pl-PL" w:eastAsia="pl-PL"/>
        </w:rPr>
      </w:pPr>
      <w:r w:rsidRPr="00244EFA">
        <w:rPr>
          <w:bCs/>
          <w:sz w:val="22"/>
          <w:szCs w:val="22"/>
          <w:lang w:val="pl-PL" w:eastAsia="pl-PL"/>
        </w:rPr>
        <w:t>Zawartość opakowania i i</w:t>
      </w:r>
      <w:r w:rsidR="00E81E3F" w:rsidRPr="00244EFA">
        <w:rPr>
          <w:bCs/>
          <w:sz w:val="22"/>
          <w:szCs w:val="22"/>
          <w:lang w:val="pl-PL" w:eastAsia="pl-PL"/>
        </w:rPr>
        <w:t>nne informacje</w:t>
      </w:r>
    </w:p>
    <w:p w14:paraId="40EEB896" w14:textId="77777777" w:rsidR="00E81E3F" w:rsidRPr="00244EFA" w:rsidRDefault="00E81E3F">
      <w:pPr>
        <w:rPr>
          <w:b/>
          <w:sz w:val="22"/>
          <w:szCs w:val="22"/>
          <w:lang w:val="pl-PL" w:eastAsia="pl-PL"/>
        </w:rPr>
      </w:pPr>
    </w:p>
    <w:p w14:paraId="212C389F" w14:textId="77777777" w:rsidR="00E81E3F" w:rsidRPr="00244EFA" w:rsidRDefault="00E81E3F">
      <w:pPr>
        <w:rPr>
          <w:b/>
          <w:sz w:val="22"/>
          <w:szCs w:val="22"/>
          <w:lang w:val="pl-PL" w:eastAsia="pl-PL"/>
        </w:rPr>
      </w:pPr>
    </w:p>
    <w:p w14:paraId="3884F558" w14:textId="44E80002" w:rsidR="00E81E3F" w:rsidRPr="00244EFA" w:rsidRDefault="00E81E3F" w:rsidP="00760E5F">
      <w:pPr>
        <w:pStyle w:val="Heading2"/>
        <w:keepNext w:val="0"/>
        <w:numPr>
          <w:ilvl w:val="2"/>
          <w:numId w:val="57"/>
        </w:numPr>
        <w:tabs>
          <w:tab w:val="clear" w:pos="2160"/>
        </w:tabs>
        <w:ind w:left="567" w:hanging="567"/>
        <w:rPr>
          <w:i w:val="0"/>
          <w:sz w:val="22"/>
          <w:szCs w:val="22"/>
        </w:rPr>
      </w:pPr>
      <w:r w:rsidRPr="00244EFA">
        <w:rPr>
          <w:i w:val="0"/>
          <w:sz w:val="22"/>
          <w:szCs w:val="22"/>
        </w:rPr>
        <w:t>Co to jest TAXOTERE i w jakim celu się go stosuje</w:t>
      </w:r>
      <w:r w:rsidR="0062530A">
        <w:rPr>
          <w:i w:val="0"/>
          <w:sz w:val="22"/>
          <w:szCs w:val="22"/>
        </w:rPr>
        <w:fldChar w:fldCharType="begin"/>
      </w:r>
      <w:r w:rsidR="0062530A">
        <w:rPr>
          <w:i w:val="0"/>
          <w:sz w:val="22"/>
          <w:szCs w:val="22"/>
        </w:rPr>
        <w:instrText xml:space="preserve"> DOCVARIABLE vault_nd_3ebdd89a-3d2e-48cd-9774-04ab581de8fc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5FC4F2AE" w14:textId="77777777" w:rsidR="00E81E3F" w:rsidRPr="00244EFA" w:rsidRDefault="00E81E3F">
      <w:pPr>
        <w:rPr>
          <w:sz w:val="22"/>
          <w:szCs w:val="22"/>
          <w:lang w:val="pl-PL"/>
        </w:rPr>
      </w:pPr>
    </w:p>
    <w:p w14:paraId="219EE284" w14:textId="77777777" w:rsidR="00E81E3F" w:rsidRPr="00244EFA" w:rsidRDefault="00E81E3F">
      <w:pPr>
        <w:rPr>
          <w:sz w:val="22"/>
          <w:szCs w:val="22"/>
          <w:lang w:val="pl-PL"/>
        </w:rPr>
      </w:pPr>
      <w:r w:rsidRPr="00244EFA">
        <w:rPr>
          <w:sz w:val="22"/>
          <w:szCs w:val="22"/>
          <w:lang w:val="pl-PL"/>
        </w:rPr>
        <w:t>Nazwa leku to TAXOTERE, a jego nazwa powszechnie stosowana to docetaksel. Docetaksel jest substancją otrzymywaną z igieł cisu.</w:t>
      </w:r>
    </w:p>
    <w:p w14:paraId="6764AB9B" w14:textId="77777777" w:rsidR="00E81E3F" w:rsidRPr="00244EFA" w:rsidRDefault="00E81E3F">
      <w:pPr>
        <w:rPr>
          <w:sz w:val="22"/>
          <w:szCs w:val="22"/>
          <w:lang w:val="pl-PL"/>
        </w:rPr>
      </w:pPr>
      <w:r w:rsidRPr="00244EFA">
        <w:rPr>
          <w:sz w:val="22"/>
          <w:szCs w:val="22"/>
          <w:lang w:val="pl-PL"/>
        </w:rPr>
        <w:t xml:space="preserve">Docetaksel należy do grupy leków przeciwnowotworowych </w:t>
      </w:r>
      <w:r w:rsidR="006974B5" w:rsidRPr="00244EFA">
        <w:rPr>
          <w:sz w:val="22"/>
          <w:szCs w:val="22"/>
          <w:lang w:val="pl-PL"/>
        </w:rPr>
        <w:t>na</w:t>
      </w:r>
      <w:r w:rsidRPr="00244EFA">
        <w:rPr>
          <w:sz w:val="22"/>
          <w:szCs w:val="22"/>
          <w:lang w:val="pl-PL"/>
        </w:rPr>
        <w:t>z</w:t>
      </w:r>
      <w:r w:rsidR="006974B5" w:rsidRPr="00244EFA">
        <w:rPr>
          <w:sz w:val="22"/>
          <w:szCs w:val="22"/>
          <w:lang w:val="pl-PL"/>
        </w:rPr>
        <w:t>y</w:t>
      </w:r>
      <w:r w:rsidRPr="00244EFA">
        <w:rPr>
          <w:sz w:val="22"/>
          <w:szCs w:val="22"/>
          <w:lang w:val="pl-PL"/>
        </w:rPr>
        <w:t>wanych taksoidami.</w:t>
      </w:r>
    </w:p>
    <w:p w14:paraId="1C18485B" w14:textId="77777777" w:rsidR="00E81E3F" w:rsidRPr="00244EFA" w:rsidRDefault="00E81E3F">
      <w:pPr>
        <w:rPr>
          <w:sz w:val="22"/>
          <w:szCs w:val="22"/>
          <w:lang w:val="pl-PL"/>
        </w:rPr>
      </w:pPr>
    </w:p>
    <w:p w14:paraId="6A9C85E0" w14:textId="77777777" w:rsidR="00E81E3F" w:rsidRPr="00244EFA" w:rsidRDefault="00E81E3F">
      <w:pPr>
        <w:rPr>
          <w:sz w:val="22"/>
          <w:szCs w:val="22"/>
          <w:lang w:val="pl-PL"/>
        </w:rPr>
      </w:pPr>
      <w:r w:rsidRPr="00244EFA">
        <w:rPr>
          <w:sz w:val="22"/>
          <w:szCs w:val="22"/>
          <w:lang w:val="pl-PL"/>
        </w:rPr>
        <w:t>TAXOTERE jest przepisywany przez lekarza do leczenia raka piersi, szczególnych postaci raka płuca (niedrobnokomórkowy rak płuca), raka gruczołu krokowego, raka żołądka lub raka głowy i szyi:</w:t>
      </w:r>
    </w:p>
    <w:p w14:paraId="11C8D2C5" w14:textId="77777777" w:rsidR="00E81E3F" w:rsidRPr="00244EFA" w:rsidRDefault="00E81E3F">
      <w:pPr>
        <w:ind w:left="646" w:hanging="567"/>
        <w:rPr>
          <w:sz w:val="22"/>
          <w:szCs w:val="22"/>
          <w:lang w:val="pl-PL"/>
        </w:rPr>
      </w:pPr>
      <w:r w:rsidRPr="00244EFA">
        <w:rPr>
          <w:sz w:val="22"/>
          <w:szCs w:val="22"/>
          <w:lang w:val="pl-PL"/>
        </w:rPr>
        <w:t>-</w:t>
      </w:r>
      <w:r w:rsidRPr="00244EFA">
        <w:rPr>
          <w:sz w:val="22"/>
          <w:szCs w:val="22"/>
          <w:lang w:val="pl-PL"/>
        </w:rPr>
        <w:tab/>
        <w:t>w leczeniu zaawansowanego raka piersi TAXOTERE może być podawany zarówno w</w:t>
      </w:r>
      <w:r w:rsidR="003D7830" w:rsidRPr="00244EFA">
        <w:rPr>
          <w:sz w:val="22"/>
          <w:szCs w:val="22"/>
          <w:lang w:val="pl-PL"/>
        </w:rPr>
        <w:t> </w:t>
      </w:r>
      <w:r w:rsidRPr="00244EFA">
        <w:rPr>
          <w:sz w:val="22"/>
          <w:szCs w:val="22"/>
          <w:lang w:val="pl-PL"/>
        </w:rPr>
        <w:t>monoterapii jak i w leczeniu skojarzonym z doksorubicyną lub trastuzumabem, lub kapecytabiną,</w:t>
      </w:r>
    </w:p>
    <w:p w14:paraId="604A94B9" w14:textId="77777777" w:rsidR="00E81E3F" w:rsidRPr="00244EFA" w:rsidRDefault="00E81E3F" w:rsidP="00760E5F">
      <w:pPr>
        <w:numPr>
          <w:ilvl w:val="0"/>
          <w:numId w:val="57"/>
        </w:numPr>
        <w:tabs>
          <w:tab w:val="clear" w:pos="437"/>
        </w:tabs>
        <w:ind w:left="646" w:hanging="567"/>
        <w:rPr>
          <w:sz w:val="22"/>
          <w:szCs w:val="22"/>
          <w:lang w:val="pl-PL"/>
        </w:rPr>
      </w:pPr>
      <w:r w:rsidRPr="00244EFA">
        <w:rPr>
          <w:sz w:val="22"/>
          <w:szCs w:val="22"/>
          <w:lang w:val="pl-PL"/>
        </w:rPr>
        <w:t xml:space="preserve">w leczeniu wczesnego stadium raka piersi z przerzutami </w:t>
      </w:r>
      <w:r w:rsidR="00A0729D" w:rsidRPr="00244EFA">
        <w:rPr>
          <w:sz w:val="22"/>
          <w:szCs w:val="22"/>
          <w:lang w:val="pl-PL"/>
        </w:rPr>
        <w:t xml:space="preserve">lub bez przerzutów </w:t>
      </w:r>
      <w:r w:rsidRPr="00244EFA">
        <w:rPr>
          <w:sz w:val="22"/>
          <w:szCs w:val="22"/>
          <w:lang w:val="pl-PL"/>
        </w:rPr>
        <w:t>do węzłów chłonnych TAXOTERE może być podawany w połączeniu z doksorubicyną i</w:t>
      </w:r>
      <w:r w:rsidR="003D7830" w:rsidRPr="00244EFA">
        <w:rPr>
          <w:sz w:val="22"/>
          <w:szCs w:val="22"/>
          <w:lang w:val="pl-PL"/>
        </w:rPr>
        <w:t> </w:t>
      </w:r>
      <w:r w:rsidRPr="00244EFA">
        <w:rPr>
          <w:sz w:val="22"/>
          <w:szCs w:val="22"/>
          <w:lang w:val="pl-PL"/>
        </w:rPr>
        <w:t>cyklofosfamidem,</w:t>
      </w:r>
    </w:p>
    <w:p w14:paraId="28387026" w14:textId="77777777" w:rsidR="00E81E3F" w:rsidRPr="00244EFA" w:rsidRDefault="00E81E3F" w:rsidP="00760E5F">
      <w:pPr>
        <w:numPr>
          <w:ilvl w:val="0"/>
          <w:numId w:val="57"/>
        </w:numPr>
        <w:tabs>
          <w:tab w:val="clear" w:pos="437"/>
        </w:tabs>
        <w:ind w:left="646" w:hanging="567"/>
        <w:rPr>
          <w:sz w:val="22"/>
          <w:szCs w:val="22"/>
          <w:lang w:val="pl-PL"/>
        </w:rPr>
      </w:pPr>
      <w:r w:rsidRPr="00244EFA">
        <w:rPr>
          <w:sz w:val="22"/>
          <w:szCs w:val="22"/>
          <w:lang w:val="pl-PL"/>
        </w:rPr>
        <w:t>w leczeniu raka płuca TAXOTERE może być podawany zarówno w monoterapii jak i</w:t>
      </w:r>
      <w:r w:rsidR="003D7830" w:rsidRPr="00244EFA">
        <w:rPr>
          <w:sz w:val="22"/>
          <w:szCs w:val="22"/>
          <w:lang w:val="pl-PL"/>
        </w:rPr>
        <w:t> </w:t>
      </w:r>
      <w:r w:rsidRPr="00244EFA">
        <w:rPr>
          <w:sz w:val="22"/>
          <w:szCs w:val="22"/>
          <w:lang w:val="pl-PL"/>
        </w:rPr>
        <w:t>w</w:t>
      </w:r>
      <w:r w:rsidR="003D7830" w:rsidRPr="00244EFA">
        <w:rPr>
          <w:sz w:val="22"/>
          <w:szCs w:val="22"/>
          <w:lang w:val="pl-PL"/>
        </w:rPr>
        <w:t> </w:t>
      </w:r>
      <w:r w:rsidRPr="00244EFA">
        <w:rPr>
          <w:sz w:val="22"/>
          <w:szCs w:val="22"/>
          <w:lang w:val="pl-PL"/>
        </w:rPr>
        <w:t>leczeniu skojarzonym z cisplatyną,</w:t>
      </w:r>
    </w:p>
    <w:p w14:paraId="18332DB6" w14:textId="77777777" w:rsidR="00E81E3F" w:rsidRPr="00244EFA" w:rsidRDefault="00E81E3F">
      <w:pPr>
        <w:pStyle w:val="Standard"/>
        <w:widowControl/>
        <w:autoSpaceDE/>
        <w:autoSpaceDN/>
        <w:spacing w:line="240" w:lineRule="auto"/>
        <w:ind w:left="646" w:hanging="567"/>
        <w:rPr>
          <w:lang w:val="pl-PL"/>
        </w:rPr>
      </w:pPr>
      <w:r w:rsidRPr="00244EFA">
        <w:rPr>
          <w:lang w:val="pl-PL"/>
        </w:rPr>
        <w:t>-</w:t>
      </w:r>
      <w:r w:rsidRPr="00244EFA">
        <w:rPr>
          <w:lang w:val="pl-PL"/>
        </w:rPr>
        <w:tab/>
        <w:t>w leczeniu raka gruczołu krokowego TAXOTERE podawany jest w połączeniu z prednizonem lub prednizolonem,</w:t>
      </w:r>
    </w:p>
    <w:p w14:paraId="7E6D52AA" w14:textId="77777777" w:rsidR="00E81E3F" w:rsidRPr="00244EFA" w:rsidRDefault="00E81E3F">
      <w:pPr>
        <w:pStyle w:val="Standard"/>
        <w:widowControl/>
        <w:autoSpaceDE/>
        <w:autoSpaceDN/>
        <w:spacing w:line="240" w:lineRule="auto"/>
        <w:ind w:left="646" w:hanging="567"/>
        <w:rPr>
          <w:lang w:val="pl-PL"/>
        </w:rPr>
      </w:pPr>
      <w:r w:rsidRPr="00244EFA">
        <w:rPr>
          <w:lang w:val="pl-PL"/>
        </w:rPr>
        <w:t>-</w:t>
      </w:r>
      <w:r w:rsidRPr="00244EFA">
        <w:rPr>
          <w:lang w:val="pl-PL"/>
        </w:rPr>
        <w:tab/>
        <w:t>w leczeniu raka żołądka z przerzutami TAXOTERE podawany jest w połączeniu z cisplatyną i</w:t>
      </w:r>
      <w:r w:rsidR="003D7830" w:rsidRPr="00244EFA">
        <w:rPr>
          <w:lang w:val="pl-PL"/>
        </w:rPr>
        <w:t> </w:t>
      </w:r>
      <w:r w:rsidRPr="00244EFA">
        <w:rPr>
          <w:lang w:val="pl-PL"/>
        </w:rPr>
        <w:t>5-fluorouracylem</w:t>
      </w:r>
      <w:r w:rsidR="005C18FB" w:rsidRPr="00244EFA">
        <w:rPr>
          <w:lang w:val="pl-PL"/>
        </w:rPr>
        <w:t>,</w:t>
      </w:r>
    </w:p>
    <w:p w14:paraId="430942C3" w14:textId="77777777" w:rsidR="00E81E3F" w:rsidRPr="00244EFA" w:rsidRDefault="00E81E3F">
      <w:pPr>
        <w:pStyle w:val="Standard"/>
        <w:widowControl/>
        <w:autoSpaceDE/>
        <w:autoSpaceDN/>
        <w:spacing w:line="240" w:lineRule="auto"/>
        <w:ind w:left="646" w:hanging="567"/>
        <w:rPr>
          <w:lang w:val="pl-PL"/>
        </w:rPr>
      </w:pPr>
      <w:r w:rsidRPr="00244EFA">
        <w:rPr>
          <w:lang w:val="pl-PL"/>
        </w:rPr>
        <w:t>-</w:t>
      </w:r>
      <w:r w:rsidRPr="00244EFA">
        <w:rPr>
          <w:lang w:val="pl-PL"/>
        </w:rPr>
        <w:tab/>
        <w:t>w leczeniu raka głowy i szyi TAXOTERE podawany jest w połączeniu z cisplatyną i</w:t>
      </w:r>
      <w:r w:rsidR="003D7830" w:rsidRPr="00244EFA">
        <w:rPr>
          <w:lang w:val="pl-PL"/>
        </w:rPr>
        <w:t> </w:t>
      </w:r>
      <w:r w:rsidRPr="00244EFA">
        <w:rPr>
          <w:lang w:val="pl-PL"/>
        </w:rPr>
        <w:t>5</w:t>
      </w:r>
      <w:r w:rsidR="00A62669" w:rsidRPr="00244EFA">
        <w:rPr>
          <w:lang w:val="pl-PL"/>
        </w:rPr>
        <w:noBreakHyphen/>
      </w:r>
      <w:r w:rsidRPr="00244EFA">
        <w:rPr>
          <w:lang w:val="pl-PL"/>
        </w:rPr>
        <w:t>fluorouracylem.</w:t>
      </w:r>
    </w:p>
    <w:p w14:paraId="5553082F" w14:textId="77777777" w:rsidR="00E81E3F" w:rsidRPr="00244EFA" w:rsidRDefault="00E81E3F">
      <w:pPr>
        <w:rPr>
          <w:sz w:val="22"/>
          <w:szCs w:val="22"/>
          <w:lang w:val="pl-PL" w:eastAsia="pl-PL"/>
        </w:rPr>
      </w:pPr>
    </w:p>
    <w:p w14:paraId="6D6DC8A4" w14:textId="77777777" w:rsidR="00E81E3F" w:rsidRPr="00244EFA" w:rsidRDefault="00E81E3F">
      <w:pPr>
        <w:rPr>
          <w:sz w:val="22"/>
          <w:szCs w:val="22"/>
          <w:lang w:val="pl-PL" w:eastAsia="pl-PL"/>
        </w:rPr>
      </w:pPr>
    </w:p>
    <w:p w14:paraId="27B7260E" w14:textId="6E9B5123" w:rsidR="00E81E3F" w:rsidRPr="00244EFA" w:rsidRDefault="00E81E3F" w:rsidP="00760E5F">
      <w:pPr>
        <w:pStyle w:val="Heading2"/>
        <w:keepNext w:val="0"/>
        <w:numPr>
          <w:ilvl w:val="2"/>
          <w:numId w:val="58"/>
        </w:numPr>
        <w:tabs>
          <w:tab w:val="clear" w:pos="2160"/>
        </w:tabs>
        <w:ind w:left="567" w:hanging="567"/>
        <w:rPr>
          <w:i w:val="0"/>
          <w:sz w:val="22"/>
          <w:szCs w:val="22"/>
        </w:rPr>
      </w:pPr>
      <w:r w:rsidRPr="00244EFA">
        <w:rPr>
          <w:i w:val="0"/>
          <w:sz w:val="22"/>
          <w:szCs w:val="22"/>
        </w:rPr>
        <w:t>I</w:t>
      </w:r>
      <w:r w:rsidR="00EF2899" w:rsidRPr="00244EFA">
        <w:rPr>
          <w:i w:val="0"/>
          <w:sz w:val="22"/>
          <w:szCs w:val="22"/>
        </w:rPr>
        <w:t xml:space="preserve">nformacje ważne przed zastosowaniem leku </w:t>
      </w:r>
      <w:r w:rsidRPr="00244EFA">
        <w:rPr>
          <w:i w:val="0"/>
          <w:sz w:val="22"/>
          <w:szCs w:val="22"/>
        </w:rPr>
        <w:t>TAXOTERE</w:t>
      </w:r>
      <w:r w:rsidR="0062530A">
        <w:rPr>
          <w:i w:val="0"/>
          <w:sz w:val="22"/>
          <w:szCs w:val="22"/>
        </w:rPr>
        <w:fldChar w:fldCharType="begin"/>
      </w:r>
      <w:r w:rsidR="0062530A">
        <w:rPr>
          <w:i w:val="0"/>
          <w:sz w:val="22"/>
          <w:szCs w:val="22"/>
        </w:rPr>
        <w:instrText xml:space="preserve"> DOCVARIABLE vault_nd_d2e27c47-0263-4fe6-94ce-d9a226cdf233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383B9EE9" w14:textId="77777777" w:rsidR="00E81E3F" w:rsidRPr="00244EFA" w:rsidRDefault="00E81E3F">
      <w:pPr>
        <w:rPr>
          <w:sz w:val="22"/>
          <w:szCs w:val="22"/>
          <w:lang w:val="pl-PL"/>
        </w:rPr>
      </w:pPr>
    </w:p>
    <w:p w14:paraId="624C107B" w14:textId="77777777" w:rsidR="00E81E3F" w:rsidRPr="00244EFA" w:rsidRDefault="00E81E3F">
      <w:pPr>
        <w:rPr>
          <w:b/>
          <w:sz w:val="22"/>
          <w:szCs w:val="22"/>
          <w:lang w:val="pl-PL"/>
        </w:rPr>
      </w:pPr>
      <w:r w:rsidRPr="00244EFA">
        <w:rPr>
          <w:b/>
          <w:sz w:val="22"/>
          <w:szCs w:val="22"/>
          <w:lang w:val="pl-PL"/>
        </w:rPr>
        <w:t>Kiedy nie stosować leku TAXOTERE</w:t>
      </w:r>
    </w:p>
    <w:p w14:paraId="1B213599" w14:textId="77777777" w:rsidR="00E81E3F" w:rsidRPr="00244EFA" w:rsidRDefault="00E81E3F">
      <w:pPr>
        <w:numPr>
          <w:ilvl w:val="0"/>
          <w:numId w:val="23"/>
        </w:numPr>
        <w:rPr>
          <w:b/>
          <w:sz w:val="22"/>
          <w:szCs w:val="22"/>
          <w:lang w:val="pl-PL"/>
        </w:rPr>
      </w:pPr>
      <w:r w:rsidRPr="00244EFA">
        <w:rPr>
          <w:sz w:val="22"/>
          <w:szCs w:val="22"/>
          <w:lang w:val="pl-PL"/>
        </w:rPr>
        <w:t xml:space="preserve">jeśli </w:t>
      </w:r>
      <w:r w:rsidR="00D06378" w:rsidRPr="00244EFA">
        <w:rPr>
          <w:sz w:val="22"/>
          <w:szCs w:val="22"/>
          <w:lang w:val="pl-PL"/>
        </w:rPr>
        <w:t xml:space="preserve">pacjent </w:t>
      </w:r>
      <w:r w:rsidR="003055E4" w:rsidRPr="00244EFA">
        <w:rPr>
          <w:sz w:val="22"/>
          <w:szCs w:val="22"/>
          <w:lang w:val="pl-PL"/>
        </w:rPr>
        <w:t xml:space="preserve">ma </w:t>
      </w:r>
      <w:r w:rsidR="00D06378" w:rsidRPr="00244EFA">
        <w:rPr>
          <w:sz w:val="22"/>
          <w:szCs w:val="22"/>
          <w:lang w:val="pl-PL"/>
        </w:rPr>
        <w:t xml:space="preserve">uczulenie (nadwrażliwość) </w:t>
      </w:r>
      <w:r w:rsidRPr="00244EFA">
        <w:rPr>
          <w:sz w:val="22"/>
          <w:szCs w:val="22"/>
          <w:lang w:val="pl-PL"/>
        </w:rPr>
        <w:t xml:space="preserve">na docetaksel lub </w:t>
      </w:r>
      <w:r w:rsidR="00D06378" w:rsidRPr="00244EFA">
        <w:rPr>
          <w:sz w:val="22"/>
          <w:szCs w:val="22"/>
          <w:lang w:val="pl-PL"/>
        </w:rPr>
        <w:t>którykolwiek z pozostałych</w:t>
      </w:r>
      <w:r w:rsidRPr="00244EFA">
        <w:rPr>
          <w:sz w:val="22"/>
          <w:szCs w:val="22"/>
          <w:lang w:val="pl-PL"/>
        </w:rPr>
        <w:t xml:space="preserve"> składnik</w:t>
      </w:r>
      <w:r w:rsidR="00D06378" w:rsidRPr="00244EFA">
        <w:rPr>
          <w:sz w:val="22"/>
          <w:szCs w:val="22"/>
          <w:lang w:val="pl-PL"/>
        </w:rPr>
        <w:t>ów</w:t>
      </w:r>
      <w:r w:rsidRPr="00244EFA">
        <w:rPr>
          <w:sz w:val="22"/>
          <w:szCs w:val="22"/>
          <w:lang w:val="pl-PL"/>
        </w:rPr>
        <w:t xml:space="preserve"> leku</w:t>
      </w:r>
      <w:r w:rsidR="00D06378" w:rsidRPr="00244EFA">
        <w:rPr>
          <w:sz w:val="22"/>
          <w:szCs w:val="22"/>
          <w:lang w:val="pl-PL"/>
        </w:rPr>
        <w:t xml:space="preserve"> TAXOTERE</w:t>
      </w:r>
    </w:p>
    <w:p w14:paraId="6411EC2C" w14:textId="77777777" w:rsidR="00E81E3F" w:rsidRPr="00244EFA" w:rsidRDefault="00E81E3F">
      <w:pPr>
        <w:numPr>
          <w:ilvl w:val="0"/>
          <w:numId w:val="24"/>
        </w:numPr>
        <w:rPr>
          <w:b/>
          <w:sz w:val="22"/>
          <w:szCs w:val="22"/>
          <w:lang w:val="pl-PL"/>
        </w:rPr>
      </w:pPr>
      <w:r w:rsidRPr="00244EFA">
        <w:rPr>
          <w:sz w:val="22"/>
          <w:szCs w:val="22"/>
          <w:lang w:val="pl-PL"/>
        </w:rPr>
        <w:t>jeśli liczba białych krwinek jest za mała</w:t>
      </w:r>
    </w:p>
    <w:p w14:paraId="1E9E39AA" w14:textId="77777777" w:rsidR="00E81E3F" w:rsidRPr="00244EFA" w:rsidRDefault="00E81E3F">
      <w:pPr>
        <w:numPr>
          <w:ilvl w:val="0"/>
          <w:numId w:val="25"/>
        </w:numPr>
        <w:rPr>
          <w:b/>
          <w:sz w:val="22"/>
          <w:szCs w:val="22"/>
          <w:lang w:val="pl-PL"/>
        </w:rPr>
      </w:pPr>
      <w:r w:rsidRPr="00244EFA">
        <w:rPr>
          <w:sz w:val="22"/>
          <w:szCs w:val="22"/>
          <w:lang w:val="pl-PL"/>
        </w:rPr>
        <w:t>w ciężkiej niewydolności wątroby</w:t>
      </w:r>
      <w:r w:rsidR="00687076" w:rsidRPr="00244EFA">
        <w:rPr>
          <w:sz w:val="22"/>
          <w:szCs w:val="22"/>
          <w:lang w:val="pl-PL"/>
        </w:rPr>
        <w:t>.</w:t>
      </w:r>
    </w:p>
    <w:p w14:paraId="3716F4E4" w14:textId="77777777" w:rsidR="00E81E3F" w:rsidRPr="00244EFA" w:rsidRDefault="00E81E3F">
      <w:pPr>
        <w:pStyle w:val="Standard"/>
        <w:widowControl/>
        <w:autoSpaceDE/>
        <w:autoSpaceDN/>
        <w:spacing w:line="240" w:lineRule="auto"/>
        <w:rPr>
          <w:lang w:val="pl-PL"/>
        </w:rPr>
      </w:pPr>
    </w:p>
    <w:p w14:paraId="06BDA945" w14:textId="77777777" w:rsidR="00E81E3F" w:rsidRPr="00244EFA" w:rsidRDefault="00EF2899" w:rsidP="002F5173">
      <w:pPr>
        <w:keepNext/>
        <w:rPr>
          <w:b/>
          <w:sz w:val="22"/>
          <w:szCs w:val="22"/>
          <w:lang w:val="pl-PL"/>
        </w:rPr>
      </w:pPr>
      <w:r w:rsidRPr="00244EFA">
        <w:rPr>
          <w:b/>
          <w:sz w:val="22"/>
          <w:szCs w:val="22"/>
          <w:lang w:val="pl-PL"/>
        </w:rPr>
        <w:t>Ostrzeżenia i środki ostrożności</w:t>
      </w:r>
    </w:p>
    <w:p w14:paraId="351378C2" w14:textId="77777777" w:rsidR="00E81E3F" w:rsidRPr="00244EFA" w:rsidRDefault="00E81E3F" w:rsidP="00405F8B">
      <w:pPr>
        <w:keepNext/>
        <w:rPr>
          <w:sz w:val="22"/>
          <w:szCs w:val="22"/>
          <w:lang w:val="pl-PL"/>
        </w:rPr>
      </w:pPr>
      <w:r w:rsidRPr="00244EFA">
        <w:rPr>
          <w:sz w:val="22"/>
          <w:szCs w:val="22"/>
          <w:lang w:val="pl-PL"/>
        </w:rPr>
        <w:t xml:space="preserve">Przed każdym podaniem </w:t>
      </w:r>
      <w:r w:rsidR="004C52B4" w:rsidRPr="00244EFA">
        <w:rPr>
          <w:sz w:val="22"/>
          <w:szCs w:val="22"/>
          <w:lang w:val="pl-PL"/>
        </w:rPr>
        <w:t xml:space="preserve">leku </w:t>
      </w:r>
      <w:r w:rsidRPr="00244EFA">
        <w:rPr>
          <w:sz w:val="22"/>
          <w:szCs w:val="22"/>
          <w:lang w:val="pl-PL"/>
        </w:rPr>
        <w:t xml:space="preserve">TAXOTERE zostaną przeprowadzone badania krwi, aby sprawdzić czy liczba komórek krwi i czynność wątroby są odpowiednie do podania </w:t>
      </w:r>
      <w:r w:rsidR="004C52B4" w:rsidRPr="00244EFA">
        <w:rPr>
          <w:sz w:val="22"/>
          <w:szCs w:val="22"/>
          <w:lang w:val="pl-PL"/>
        </w:rPr>
        <w:t xml:space="preserve">leku </w:t>
      </w:r>
      <w:r w:rsidRPr="00244EFA">
        <w:rPr>
          <w:sz w:val="22"/>
          <w:szCs w:val="22"/>
          <w:lang w:val="pl-PL"/>
        </w:rPr>
        <w:t>TAXOTERE. W razie wystąpienia zaburzeń liczby białych krwinek, może dojść do związanej z tym gorączki lub zakażeń.</w:t>
      </w:r>
    </w:p>
    <w:p w14:paraId="470C8943" w14:textId="77777777" w:rsidR="00CB79D0" w:rsidRDefault="00CB79D0" w:rsidP="00405F8B">
      <w:pPr>
        <w:pStyle w:val="BodyText"/>
        <w:spacing w:after="0"/>
        <w:rPr>
          <w:sz w:val="22"/>
          <w:szCs w:val="22"/>
        </w:rPr>
      </w:pPr>
    </w:p>
    <w:p w14:paraId="46FAA090" w14:textId="77777777" w:rsidR="00CB79D0" w:rsidRDefault="00CB79D0" w:rsidP="00405F8B">
      <w:pPr>
        <w:pStyle w:val="BodyText"/>
        <w:spacing w:after="0"/>
        <w:rPr>
          <w:sz w:val="22"/>
          <w:szCs w:val="22"/>
        </w:rPr>
      </w:pPr>
      <w:r w:rsidRPr="00BB117A">
        <w:rPr>
          <w:sz w:val="22"/>
          <w:szCs w:val="22"/>
        </w:rPr>
        <w:t xml:space="preserve">Należy natychmiast poinformować lekarza, farmaceutę </w:t>
      </w:r>
      <w:r>
        <w:rPr>
          <w:sz w:val="22"/>
          <w:szCs w:val="22"/>
        </w:rPr>
        <w:t>w szpitalu</w:t>
      </w:r>
      <w:r w:rsidRPr="00BB117A">
        <w:rPr>
          <w:sz w:val="22"/>
          <w:szCs w:val="22"/>
        </w:rPr>
        <w:t xml:space="preserve"> lub pielęgniarkę, jeśli u pacjenta wystąpi ból lub tkliwość brzucha, biegunka, krwawienie z odbytu, krew w stolcu lub gorączka. Objawy te mogą być pierwszymi </w:t>
      </w:r>
      <w:r>
        <w:rPr>
          <w:sz w:val="22"/>
          <w:szCs w:val="22"/>
        </w:rPr>
        <w:t>oznakami</w:t>
      </w:r>
      <w:r w:rsidRPr="00BB117A">
        <w:rPr>
          <w:sz w:val="22"/>
          <w:szCs w:val="22"/>
        </w:rPr>
        <w:t xml:space="preserve"> </w:t>
      </w:r>
      <w:r>
        <w:rPr>
          <w:sz w:val="22"/>
          <w:szCs w:val="22"/>
        </w:rPr>
        <w:t>ciężkiej t</w:t>
      </w:r>
      <w:r w:rsidRPr="00BB117A">
        <w:rPr>
          <w:sz w:val="22"/>
          <w:szCs w:val="22"/>
        </w:rPr>
        <w:t xml:space="preserve">oksyczności żołądkowo-jelitowej, która może </w:t>
      </w:r>
      <w:r>
        <w:rPr>
          <w:sz w:val="22"/>
          <w:szCs w:val="22"/>
        </w:rPr>
        <w:t>doprowadzić do zgonu.</w:t>
      </w:r>
      <w:r w:rsidRPr="00BB117A">
        <w:rPr>
          <w:sz w:val="22"/>
          <w:szCs w:val="22"/>
        </w:rPr>
        <w:t xml:space="preserve"> </w:t>
      </w:r>
      <w:r>
        <w:rPr>
          <w:sz w:val="22"/>
          <w:szCs w:val="22"/>
        </w:rPr>
        <w:t>Lekarz prowadzący</w:t>
      </w:r>
      <w:r w:rsidRPr="00BB117A">
        <w:rPr>
          <w:sz w:val="22"/>
          <w:szCs w:val="22"/>
        </w:rPr>
        <w:t xml:space="preserve"> powinien natychmiast </w:t>
      </w:r>
      <w:r>
        <w:rPr>
          <w:sz w:val="22"/>
          <w:szCs w:val="22"/>
        </w:rPr>
        <w:t xml:space="preserve">je zdiagnozować. </w:t>
      </w:r>
    </w:p>
    <w:p w14:paraId="17EE8A42" w14:textId="77777777" w:rsidR="0099701D" w:rsidRPr="00244EFA" w:rsidRDefault="0099701D" w:rsidP="0099701D">
      <w:pPr>
        <w:pStyle w:val="BodyText"/>
        <w:keepNext/>
        <w:spacing w:after="0"/>
        <w:rPr>
          <w:sz w:val="22"/>
          <w:szCs w:val="22"/>
        </w:rPr>
      </w:pPr>
    </w:p>
    <w:p w14:paraId="353AC691" w14:textId="77777777" w:rsidR="0099701D" w:rsidRPr="00244EFA" w:rsidRDefault="0099701D" w:rsidP="0099701D">
      <w:pPr>
        <w:pStyle w:val="BodyText"/>
        <w:keepNext/>
        <w:spacing w:after="0"/>
        <w:rPr>
          <w:sz w:val="22"/>
          <w:szCs w:val="22"/>
        </w:rPr>
      </w:pPr>
      <w:r w:rsidRPr="00244EFA">
        <w:rPr>
          <w:sz w:val="22"/>
          <w:szCs w:val="22"/>
        </w:rPr>
        <w:t>Jeśli u pacjenta występują zaburzenia widzenia należy powiedzieć o tym lekarzowi, farmaceucie szpitalnemu lub pielęgniarce. W przypadku wystąpienia zaburzeń widzenia, w szczególności nieostrego widzenia należy niezwłocznie przeprow</w:t>
      </w:r>
      <w:r w:rsidR="00EF112A" w:rsidRPr="00244EFA">
        <w:rPr>
          <w:sz w:val="22"/>
          <w:szCs w:val="22"/>
        </w:rPr>
        <w:t>adzić badania oczu oraz wzroku</w:t>
      </w:r>
      <w:r w:rsidRPr="00244EFA">
        <w:rPr>
          <w:sz w:val="22"/>
          <w:szCs w:val="22"/>
        </w:rPr>
        <w:t>.</w:t>
      </w:r>
    </w:p>
    <w:p w14:paraId="2AE0722F" w14:textId="77777777" w:rsidR="0099701D" w:rsidRDefault="0099701D" w:rsidP="007A65BA">
      <w:pPr>
        <w:pStyle w:val="BodyText"/>
        <w:keepNext/>
        <w:spacing w:after="0"/>
        <w:rPr>
          <w:sz w:val="22"/>
          <w:szCs w:val="22"/>
        </w:rPr>
      </w:pPr>
    </w:p>
    <w:p w14:paraId="7F892FD0" w14:textId="77777777" w:rsidR="00323B39" w:rsidRDefault="00323B39" w:rsidP="007A65BA">
      <w:pPr>
        <w:pStyle w:val="BodyText"/>
        <w:keepNext/>
        <w:spacing w:after="0"/>
        <w:rPr>
          <w:sz w:val="22"/>
          <w:szCs w:val="22"/>
        </w:rPr>
      </w:pPr>
      <w:r w:rsidRPr="00663FD2">
        <w:rPr>
          <w:sz w:val="22"/>
          <w:szCs w:val="22"/>
        </w:rPr>
        <w:t>Jeśli u</w:t>
      </w:r>
      <w:r>
        <w:t> </w:t>
      </w:r>
      <w:r w:rsidRPr="00663FD2">
        <w:rPr>
          <w:sz w:val="22"/>
          <w:szCs w:val="22"/>
        </w:rPr>
        <w:t xml:space="preserve">pacjenta występują </w:t>
      </w:r>
      <w:r>
        <w:rPr>
          <w:sz w:val="22"/>
          <w:szCs w:val="22"/>
        </w:rPr>
        <w:t>problemy z sercem</w:t>
      </w:r>
      <w:r w:rsidRPr="001E320B">
        <w:rPr>
          <w:sz w:val="22"/>
          <w:szCs w:val="22"/>
        </w:rPr>
        <w:t xml:space="preserve"> należy powiedzieć o</w:t>
      </w:r>
      <w:r>
        <w:rPr>
          <w:sz w:val="22"/>
          <w:szCs w:val="22"/>
        </w:rPr>
        <w:t> </w:t>
      </w:r>
      <w:r w:rsidRPr="001E320B">
        <w:rPr>
          <w:sz w:val="22"/>
          <w:szCs w:val="22"/>
        </w:rPr>
        <w:t>tym lekarzowi, farmaceucie szpitalnemu lub pielęgniarce.</w:t>
      </w:r>
    </w:p>
    <w:p w14:paraId="4CFC4E59" w14:textId="77777777" w:rsidR="00B31F04" w:rsidRDefault="00B31F04" w:rsidP="00B31F04">
      <w:pPr>
        <w:pStyle w:val="BodyText"/>
        <w:keepNext/>
        <w:spacing w:after="0"/>
        <w:rPr>
          <w:sz w:val="22"/>
          <w:szCs w:val="22"/>
        </w:rPr>
      </w:pPr>
    </w:p>
    <w:p w14:paraId="06569C0E" w14:textId="77777777" w:rsidR="00B31F04" w:rsidRDefault="00B31F04" w:rsidP="00B31F04">
      <w:pPr>
        <w:pStyle w:val="BodyText"/>
        <w:keepNext/>
        <w:spacing w:after="0"/>
        <w:rPr>
          <w:sz w:val="22"/>
          <w:szCs w:val="22"/>
        </w:rPr>
      </w:pPr>
      <w:r w:rsidRPr="003917CC">
        <w:rPr>
          <w:sz w:val="22"/>
          <w:szCs w:val="22"/>
        </w:rPr>
        <w:t>Jeśli u</w:t>
      </w:r>
      <w:r w:rsidRPr="003917CC">
        <w:t> </w:t>
      </w:r>
      <w:r w:rsidRPr="003917CC">
        <w:rPr>
          <w:sz w:val="22"/>
          <w:szCs w:val="22"/>
        </w:rPr>
        <w:t>pacjenta występował</w:t>
      </w:r>
      <w:r w:rsidRPr="0039456D">
        <w:rPr>
          <w:sz w:val="22"/>
          <w:szCs w:val="22"/>
        </w:rPr>
        <w:t>a reakcja alergiczna podczas wcześniejszego leczenia paklitakselem należy powiedzieć o tym lekarzowi, farmaceucie szpitalnemu lub pielęgniarce.</w:t>
      </w:r>
    </w:p>
    <w:p w14:paraId="43AD71E5" w14:textId="77777777" w:rsidR="00323B39" w:rsidRPr="00244EFA" w:rsidRDefault="00323B39" w:rsidP="007A65BA">
      <w:pPr>
        <w:pStyle w:val="BodyText"/>
        <w:keepNext/>
        <w:spacing w:after="0"/>
        <w:rPr>
          <w:sz w:val="22"/>
          <w:szCs w:val="22"/>
        </w:rPr>
      </w:pPr>
    </w:p>
    <w:p w14:paraId="6FF7297E" w14:textId="77777777" w:rsidR="007A65BA" w:rsidRPr="00244EFA" w:rsidRDefault="007A65BA" w:rsidP="007A65BA">
      <w:pPr>
        <w:pStyle w:val="BodyText"/>
        <w:keepNext/>
        <w:spacing w:after="0"/>
        <w:rPr>
          <w:sz w:val="22"/>
          <w:szCs w:val="22"/>
        </w:rPr>
      </w:pPr>
      <w:r w:rsidRPr="00244EFA">
        <w:rPr>
          <w:sz w:val="22"/>
          <w:szCs w:val="22"/>
        </w:rPr>
        <w:t>W przypadku wystąpienia ostrych objawów lub pogorszenia objawów ze strony płuc (gorączka, skrócenie oddechu lub kaszel) należy niezwłocznie powiedzieć o tym lekarzowi, farmaceucie szpitalnemu lub pielęgniarce. L</w:t>
      </w:r>
      <w:r w:rsidR="00AD4108" w:rsidRPr="00244EFA">
        <w:rPr>
          <w:sz w:val="22"/>
          <w:szCs w:val="22"/>
        </w:rPr>
        <w:t>e</w:t>
      </w:r>
      <w:r w:rsidRPr="00244EFA">
        <w:rPr>
          <w:sz w:val="22"/>
          <w:szCs w:val="22"/>
        </w:rPr>
        <w:t>karz może zdecydować o natychmiastowym zaprzestaniu leczenia.</w:t>
      </w:r>
    </w:p>
    <w:p w14:paraId="77FFB5AA" w14:textId="77777777" w:rsidR="00E81E3F" w:rsidRPr="00244EFA" w:rsidRDefault="00E81E3F">
      <w:pPr>
        <w:rPr>
          <w:b/>
          <w:sz w:val="22"/>
          <w:szCs w:val="22"/>
          <w:lang w:val="pl-PL"/>
        </w:rPr>
      </w:pPr>
    </w:p>
    <w:p w14:paraId="27E9345E" w14:textId="77777777" w:rsidR="00E81E3F" w:rsidRPr="00244EFA" w:rsidRDefault="00E81E3F">
      <w:pPr>
        <w:rPr>
          <w:sz w:val="22"/>
          <w:szCs w:val="22"/>
          <w:lang w:val="pl-PL"/>
        </w:rPr>
      </w:pPr>
      <w:r w:rsidRPr="00244EFA">
        <w:rPr>
          <w:sz w:val="22"/>
          <w:szCs w:val="22"/>
          <w:lang w:val="pl-PL"/>
        </w:rPr>
        <w:t xml:space="preserve">Jeden dzień przed podaniem </w:t>
      </w:r>
      <w:r w:rsidR="004C52B4" w:rsidRPr="00244EFA">
        <w:rPr>
          <w:sz w:val="22"/>
          <w:szCs w:val="22"/>
          <w:lang w:val="pl-PL"/>
        </w:rPr>
        <w:t xml:space="preserve">leku </w:t>
      </w:r>
      <w:r w:rsidRPr="00244EFA">
        <w:rPr>
          <w:sz w:val="22"/>
          <w:szCs w:val="22"/>
          <w:lang w:val="pl-PL"/>
        </w:rPr>
        <w:t>TAXOTERE oraz jeden do dwóch dni po jego podaniu, zostanie zlecone leczenie profilaktyczne składające się z doustnych kortykosteroidów, takich jak deksametazon, w celu zmniejszenia nasilenia objawów niepożądanych. Działania niepożądane mogące wystąpić po wlewie dożylnym TAXOTERE to w szczególności reakcje alergiczne i zatrzymanie płynów (objawiające się swędzeniem rąk, stóp, nóg lub zwiększeniem masy ciała).</w:t>
      </w:r>
    </w:p>
    <w:p w14:paraId="388ACC7F" w14:textId="77777777" w:rsidR="00E81E3F" w:rsidRPr="00244EFA" w:rsidRDefault="00E81E3F">
      <w:pPr>
        <w:rPr>
          <w:sz w:val="22"/>
          <w:szCs w:val="22"/>
          <w:lang w:val="pl-PL"/>
        </w:rPr>
      </w:pPr>
    </w:p>
    <w:p w14:paraId="3FD3EF84" w14:textId="77777777" w:rsidR="00E81E3F" w:rsidRDefault="00E81E3F">
      <w:pPr>
        <w:rPr>
          <w:sz w:val="22"/>
          <w:szCs w:val="22"/>
          <w:lang w:val="pl-PL"/>
        </w:rPr>
      </w:pPr>
      <w:r w:rsidRPr="00244EFA">
        <w:rPr>
          <w:sz w:val="22"/>
          <w:szCs w:val="22"/>
          <w:lang w:val="pl-PL"/>
        </w:rPr>
        <w:t>Podczas leczenia może być zalecone przyjmowanie leków utrzymujących prawidłową liczbę komórek krwi.</w:t>
      </w:r>
    </w:p>
    <w:p w14:paraId="40986A74" w14:textId="77777777" w:rsidR="00B257E0" w:rsidRDefault="00B257E0">
      <w:pPr>
        <w:rPr>
          <w:sz w:val="22"/>
          <w:szCs w:val="22"/>
          <w:lang w:val="pl-PL"/>
        </w:rPr>
      </w:pPr>
    </w:p>
    <w:p w14:paraId="3238B344" w14:textId="77777777" w:rsidR="00B257E0" w:rsidRPr="00B257E0" w:rsidRDefault="0089540E" w:rsidP="00B257E0">
      <w:pPr>
        <w:rPr>
          <w:sz w:val="22"/>
          <w:szCs w:val="22"/>
          <w:lang w:val="pl-PL" w:eastAsia="pl-PL"/>
        </w:rPr>
      </w:pPr>
      <w:r>
        <w:rPr>
          <w:sz w:val="22"/>
          <w:szCs w:val="22"/>
          <w:lang w:val="pl-PL" w:eastAsia="pl-PL"/>
        </w:rPr>
        <w:t>W trakcie leczenia</w:t>
      </w:r>
      <w:r w:rsidR="00B257E0" w:rsidRPr="00B257E0">
        <w:rPr>
          <w:sz w:val="22"/>
          <w:szCs w:val="22"/>
          <w:lang w:val="pl-PL" w:eastAsia="pl-PL"/>
        </w:rPr>
        <w:t xml:space="preserve"> lekiem TAXOTERE zgłaszano poważne problemy skórne, takie jak zespół Stevensa-Johnsona (ang. Stevens-Johnson Syndrome, SJS), martwica toksyczno</w:t>
      </w:r>
      <w:r w:rsidR="00B257E0" w:rsidRPr="00B257E0">
        <w:rPr>
          <w:sz w:val="22"/>
          <w:szCs w:val="22"/>
          <w:lang w:val="pl-PL" w:eastAsia="pl-PL"/>
        </w:rPr>
        <w:noBreakHyphen/>
        <w:t>rozpływna naskórka (ang. Toxic Epidermal Necrolysis, TEN) oraz ostra uogólniona osutka krostkowa (ang. Acute Generalized Exanthematous Pustulosis, AGEP):</w:t>
      </w:r>
    </w:p>
    <w:p w14:paraId="44420A59" w14:textId="77777777" w:rsidR="00B257E0" w:rsidRPr="00B257E0" w:rsidRDefault="00B257E0" w:rsidP="00B257E0">
      <w:pPr>
        <w:ind w:left="851" w:hanging="131"/>
        <w:rPr>
          <w:sz w:val="22"/>
          <w:szCs w:val="22"/>
          <w:lang w:val="pl-PL" w:eastAsia="pl-PL"/>
        </w:rPr>
      </w:pPr>
      <w:r w:rsidRPr="00B257E0">
        <w:rPr>
          <w:sz w:val="22"/>
          <w:szCs w:val="22"/>
          <w:lang w:val="pl-PL" w:eastAsia="pl-PL"/>
        </w:rPr>
        <w:t>- objawy SJS/TEN mogą obejmować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3493DF96" w14:textId="77777777" w:rsidR="00B257E0" w:rsidRPr="00B257E0" w:rsidRDefault="00B257E0" w:rsidP="00B257E0">
      <w:pPr>
        <w:ind w:left="851" w:hanging="131"/>
        <w:rPr>
          <w:sz w:val="22"/>
          <w:szCs w:val="22"/>
          <w:lang w:val="pl-PL" w:eastAsia="pl-PL"/>
        </w:rPr>
      </w:pPr>
      <w:r w:rsidRPr="00B257E0">
        <w:rPr>
          <w:sz w:val="22"/>
          <w:szCs w:val="22"/>
          <w:lang w:val="pl-PL" w:eastAsia="pl-PL"/>
        </w:rPr>
        <w:t xml:space="preserve">- objawy AGEP mogą obejmować czerwoną, rozlegle łuszczącą się wysypkę z guzkami pod </w:t>
      </w:r>
      <w:r w:rsidR="00B6702E">
        <w:rPr>
          <w:sz w:val="22"/>
          <w:szCs w:val="22"/>
          <w:lang w:val="pl-PL" w:eastAsia="pl-PL"/>
        </w:rPr>
        <w:t xml:space="preserve">opuchniętą </w:t>
      </w:r>
      <w:r w:rsidRPr="00B257E0">
        <w:rPr>
          <w:sz w:val="22"/>
          <w:szCs w:val="22"/>
          <w:lang w:val="pl-PL" w:eastAsia="pl-PL"/>
        </w:rPr>
        <w:t>skórą (w tym fałdy skórne, tułów i kończyny górne) i pęcherzami, której towarzyszy gorączka.</w:t>
      </w:r>
    </w:p>
    <w:p w14:paraId="27F53C82" w14:textId="77777777" w:rsidR="00B257E0" w:rsidRPr="00244EFA" w:rsidRDefault="00B257E0" w:rsidP="00B257E0">
      <w:pPr>
        <w:rPr>
          <w:sz w:val="22"/>
          <w:szCs w:val="22"/>
          <w:lang w:val="pl-PL"/>
        </w:rPr>
      </w:pPr>
      <w:r w:rsidRPr="00CA6BE3">
        <w:rPr>
          <w:sz w:val="22"/>
          <w:szCs w:val="22"/>
          <w:lang w:val="pl-PL" w:eastAsia="pl-PL"/>
        </w:rPr>
        <w:t xml:space="preserve">Jeśli wystąpią poważne reakcje skórne lub którakolwiek z reakcji wymienionych powyżej, należy natychmiast skontaktować się z lekarzem lub pracownikiem </w:t>
      </w:r>
      <w:r w:rsidR="0027239B" w:rsidRPr="0027239B">
        <w:rPr>
          <w:sz w:val="22"/>
          <w:szCs w:val="22"/>
          <w:lang w:val="pl-PL" w:eastAsia="pl-PL"/>
        </w:rPr>
        <w:t xml:space="preserve">opieki </w:t>
      </w:r>
      <w:r w:rsidR="0027239B">
        <w:rPr>
          <w:sz w:val="22"/>
          <w:szCs w:val="22"/>
          <w:lang w:val="pl-PL" w:eastAsia="pl-PL"/>
        </w:rPr>
        <w:t>zdrowotne</w:t>
      </w:r>
      <w:r w:rsidR="0027239B" w:rsidRPr="0027239B">
        <w:rPr>
          <w:sz w:val="22"/>
          <w:szCs w:val="22"/>
          <w:lang w:val="pl-PL" w:eastAsia="pl-PL"/>
        </w:rPr>
        <w:t>j</w:t>
      </w:r>
      <w:r w:rsidRPr="00CA6BE3">
        <w:rPr>
          <w:sz w:val="22"/>
          <w:szCs w:val="22"/>
          <w:lang w:val="pl-PL" w:eastAsia="pl-PL"/>
        </w:rPr>
        <w:t>.</w:t>
      </w:r>
    </w:p>
    <w:p w14:paraId="061F17DA" w14:textId="77777777" w:rsidR="00F441BA" w:rsidRDefault="00F441BA" w:rsidP="00F441BA">
      <w:pPr>
        <w:pStyle w:val="Normal11pt"/>
        <w:outlineLvl w:val="0"/>
        <w:rPr>
          <w:lang w:val="pl-PL"/>
        </w:rPr>
      </w:pPr>
    </w:p>
    <w:p w14:paraId="71E2CAC1" w14:textId="2C10AFC1" w:rsidR="004732AA" w:rsidRDefault="004732AA" w:rsidP="00F441BA">
      <w:pPr>
        <w:pStyle w:val="Normal11pt"/>
        <w:outlineLvl w:val="0"/>
        <w:rPr>
          <w:lang w:val="pl-PL"/>
        </w:rPr>
      </w:pPr>
      <w:bookmarkStart w:id="323" w:name="_Hlk37788739"/>
      <w:r w:rsidRPr="004732AA">
        <w:rPr>
          <w:lang w:val="pl-PL"/>
        </w:rPr>
        <w:t>Jeśli u pacjenta występują problemy z nerkami lub wysokie stężenie kwasu moczowego we krwi, przed rozpoczęciem stosowania leku TAXOTERE należy powiedzieć o tym lekarzowi, farmaceucie szpitalnemu lub pielęgniarce.</w:t>
      </w:r>
      <w:r w:rsidR="0062530A">
        <w:rPr>
          <w:lang w:val="pl-PL"/>
        </w:rPr>
        <w:fldChar w:fldCharType="begin"/>
      </w:r>
      <w:r w:rsidR="0062530A">
        <w:rPr>
          <w:lang w:val="pl-PL"/>
        </w:rPr>
        <w:instrText xml:space="preserve"> DOCVARIABLE vault_nd_e7cce4a0-e09f-44eb-b8db-036983966874 \* MERGEFORMAT </w:instrText>
      </w:r>
      <w:r w:rsidR="0062530A">
        <w:rPr>
          <w:lang w:val="pl-PL"/>
        </w:rPr>
        <w:fldChar w:fldCharType="separate"/>
      </w:r>
      <w:r w:rsidR="0062530A">
        <w:rPr>
          <w:lang w:val="pl-PL"/>
        </w:rPr>
        <w:t xml:space="preserve"> </w:t>
      </w:r>
      <w:r w:rsidR="0062530A">
        <w:rPr>
          <w:lang w:val="pl-PL"/>
        </w:rPr>
        <w:fldChar w:fldCharType="end"/>
      </w:r>
    </w:p>
    <w:bookmarkEnd w:id="323"/>
    <w:p w14:paraId="24892FAC" w14:textId="77777777" w:rsidR="004732AA" w:rsidRDefault="004732AA" w:rsidP="00F441BA">
      <w:pPr>
        <w:pStyle w:val="Normal11pt"/>
        <w:outlineLvl w:val="0"/>
        <w:rPr>
          <w:lang w:val="pl-PL"/>
        </w:rPr>
      </w:pPr>
    </w:p>
    <w:p w14:paraId="3DF6A024" w14:textId="50B9FEC8" w:rsidR="00F441BA" w:rsidRDefault="00F441BA" w:rsidP="00F441BA">
      <w:pPr>
        <w:pStyle w:val="Normal11pt"/>
        <w:outlineLvl w:val="0"/>
        <w:rPr>
          <w:ins w:id="324" w:author="Author"/>
          <w:lang w:val="pl-PL"/>
        </w:rPr>
      </w:pPr>
      <w:r w:rsidRPr="00244EFA">
        <w:rPr>
          <w:lang w:val="pl-PL"/>
        </w:rPr>
        <w:t>TAXOTERE zawiera alkohol. W przypadku uzależnienia od alkoholu</w:t>
      </w:r>
      <w:r>
        <w:rPr>
          <w:lang w:val="pl-PL"/>
        </w:rPr>
        <w:t>, padaczki</w:t>
      </w:r>
      <w:r w:rsidRPr="00244EFA">
        <w:rPr>
          <w:lang w:val="pl-PL"/>
        </w:rPr>
        <w:t xml:space="preserve"> lub niewydolności wątroby należy ten fakt omówić z lekarzem. Patrz punkt “Lek TAXOTERE zawiera etanol (alkohol)” poniżej.</w:t>
      </w:r>
      <w:r w:rsidR="0062530A">
        <w:rPr>
          <w:lang w:val="pl-PL"/>
        </w:rPr>
        <w:fldChar w:fldCharType="begin"/>
      </w:r>
      <w:r w:rsidR="0062530A">
        <w:rPr>
          <w:lang w:val="pl-PL"/>
        </w:rPr>
        <w:instrText xml:space="preserve"> DOCVARIABLE vault_nd_7edaea29-75c5-447d-8cf0-35d514cd2aa4 \* MERGEFORMAT </w:instrText>
      </w:r>
      <w:r w:rsidR="0062530A">
        <w:rPr>
          <w:lang w:val="pl-PL"/>
        </w:rPr>
        <w:fldChar w:fldCharType="separate"/>
      </w:r>
      <w:r w:rsidR="0062530A">
        <w:rPr>
          <w:lang w:val="pl-PL"/>
        </w:rPr>
        <w:t xml:space="preserve"> </w:t>
      </w:r>
      <w:r w:rsidR="0062530A">
        <w:rPr>
          <w:lang w:val="pl-PL"/>
        </w:rPr>
        <w:fldChar w:fldCharType="end"/>
      </w:r>
    </w:p>
    <w:p w14:paraId="7B07795E" w14:textId="77777777" w:rsidR="00A56A12" w:rsidRDefault="00A56A12" w:rsidP="00F441BA">
      <w:pPr>
        <w:pStyle w:val="Normal11pt"/>
        <w:outlineLvl w:val="0"/>
        <w:rPr>
          <w:ins w:id="325" w:author="Author"/>
          <w:lang w:val="pl-PL"/>
        </w:rPr>
      </w:pPr>
    </w:p>
    <w:p w14:paraId="4C763258" w14:textId="4BB30DEC" w:rsidR="00E769AC" w:rsidRPr="00E769AC" w:rsidRDefault="00E769AC" w:rsidP="00E769AC">
      <w:pPr>
        <w:pStyle w:val="Normal11pt"/>
        <w:outlineLvl w:val="0"/>
        <w:rPr>
          <w:ins w:id="326" w:author="Author"/>
          <w:lang w:val="pl-PL"/>
        </w:rPr>
      </w:pPr>
      <w:ins w:id="327" w:author="Author">
        <w:r w:rsidRPr="00E769AC">
          <w:rPr>
            <w:lang w:val="pl-PL"/>
          </w:rPr>
          <w:t>TAXOTERE zawiera polisorbat 80 (E433)</w:t>
        </w:r>
      </w:ins>
      <w:r w:rsidR="00614185">
        <w:rPr>
          <w:lang w:val="pl-PL"/>
        </w:rPr>
        <w:fldChar w:fldCharType="begin"/>
      </w:r>
      <w:r w:rsidR="00614185">
        <w:rPr>
          <w:lang w:val="pl-PL"/>
        </w:rPr>
        <w:instrText xml:space="preserve"> DOCVARIABLE vault_nd_24e86ef2-4f74-4c23-938e-ead2db5aab89 \* MERGEFORMAT </w:instrText>
      </w:r>
      <w:r w:rsidR="00614185">
        <w:rPr>
          <w:lang w:val="pl-PL"/>
        </w:rPr>
        <w:fldChar w:fldCharType="separate"/>
      </w:r>
      <w:r w:rsidR="00614185">
        <w:rPr>
          <w:lang w:val="pl-PL"/>
        </w:rPr>
        <w:t xml:space="preserve"> </w:t>
      </w:r>
      <w:r w:rsidR="00614185">
        <w:rPr>
          <w:lang w:val="pl-PL"/>
        </w:rPr>
        <w:fldChar w:fldCharType="end"/>
      </w:r>
    </w:p>
    <w:p w14:paraId="6D763B39" w14:textId="77777777" w:rsidR="00E769AC" w:rsidRPr="00E769AC" w:rsidRDefault="00E769AC" w:rsidP="00E769AC">
      <w:pPr>
        <w:pStyle w:val="Normal11pt"/>
        <w:outlineLvl w:val="0"/>
        <w:rPr>
          <w:ins w:id="328" w:author="Author"/>
          <w:lang w:val="pl-PL"/>
        </w:rPr>
      </w:pPr>
      <w:ins w:id="329" w:author="Author">
        <w:r w:rsidRPr="00E769AC">
          <w:rPr>
            <w:lang w:val="pl-PL"/>
          </w:rPr>
          <w:t xml:space="preserve"> </w:t>
        </w:r>
      </w:ins>
    </w:p>
    <w:p w14:paraId="3BD55604" w14:textId="4C97DE2C" w:rsidR="004E0A3B" w:rsidRDefault="00E769AC" w:rsidP="00E769AC">
      <w:pPr>
        <w:pStyle w:val="Normal11pt"/>
        <w:outlineLvl w:val="0"/>
        <w:rPr>
          <w:ins w:id="330" w:author="Author"/>
          <w:lang w:val="pl-PL"/>
        </w:rPr>
      </w:pPr>
      <w:ins w:id="331" w:author="Author">
        <w:r w:rsidRPr="00E769AC">
          <w:rPr>
            <w:lang w:val="pl-PL"/>
          </w:rPr>
          <w:t xml:space="preserve">Ten lek zawiera </w:t>
        </w:r>
        <w:r>
          <w:rPr>
            <w:lang w:val="pl-PL"/>
          </w:rPr>
          <w:t>208</w:t>
        </w:r>
        <w:r w:rsidRPr="00E769AC">
          <w:rPr>
            <w:lang w:val="pl-PL"/>
          </w:rPr>
          <w:t>0 mg polisorbatu 80 (E433) w każdej fiolce, co odpowiada 1,04 g/1 ml. Polisorbaty mogą powodować reakcje alergiczne. Należy powiedzieć lekarzowi o wszystkich znanych alergiach.</w:t>
        </w:r>
      </w:ins>
      <w:r w:rsidR="00614185">
        <w:rPr>
          <w:lang w:val="pl-PL"/>
        </w:rPr>
        <w:fldChar w:fldCharType="begin"/>
      </w:r>
      <w:r w:rsidR="00614185">
        <w:rPr>
          <w:lang w:val="pl-PL"/>
        </w:rPr>
        <w:instrText xml:space="preserve"> DOCVARIABLE vault_nd_0cbc1a71-ed62-4227-b044-282973c1414b \* MERGEFORMAT </w:instrText>
      </w:r>
      <w:r w:rsidR="00614185">
        <w:rPr>
          <w:lang w:val="pl-PL"/>
        </w:rPr>
        <w:fldChar w:fldCharType="separate"/>
      </w:r>
      <w:r w:rsidR="00614185">
        <w:rPr>
          <w:lang w:val="pl-PL"/>
        </w:rPr>
        <w:t xml:space="preserve"> </w:t>
      </w:r>
      <w:r w:rsidR="00614185">
        <w:rPr>
          <w:lang w:val="pl-PL"/>
        </w:rPr>
        <w:fldChar w:fldCharType="end"/>
      </w:r>
    </w:p>
    <w:p w14:paraId="6BCAF111" w14:textId="5B5B7195" w:rsidR="00E769AC" w:rsidRPr="00E769AC" w:rsidRDefault="00E769AC" w:rsidP="00E769AC">
      <w:pPr>
        <w:pStyle w:val="Normal11pt"/>
        <w:outlineLvl w:val="0"/>
        <w:rPr>
          <w:ins w:id="332" w:author="Author"/>
          <w:lang w:val="pl-PL"/>
        </w:rPr>
      </w:pPr>
      <w:ins w:id="333" w:author="Author">
        <w:r w:rsidRPr="00E769AC">
          <w:rPr>
            <w:lang w:val="pl-PL"/>
          </w:rPr>
          <w:t>Polisorbaty mogą wpływać na serce i krążenie krwi (np. nieregularne lub nieprawidłowe bicie serca, lub niskie ciśnienie krwi).</w:t>
        </w:r>
      </w:ins>
      <w:r w:rsidR="00614185">
        <w:rPr>
          <w:lang w:val="pl-PL"/>
        </w:rPr>
        <w:fldChar w:fldCharType="begin"/>
      </w:r>
      <w:r w:rsidR="00614185">
        <w:rPr>
          <w:lang w:val="pl-PL"/>
        </w:rPr>
        <w:instrText xml:space="preserve"> DOCVARIABLE vault_nd_6c2fdfb6-feab-4044-85ef-3f1d1463c19d \* MERGEFORMAT </w:instrText>
      </w:r>
      <w:r w:rsidR="00614185">
        <w:rPr>
          <w:lang w:val="pl-PL"/>
        </w:rPr>
        <w:fldChar w:fldCharType="separate"/>
      </w:r>
      <w:r w:rsidR="00614185">
        <w:rPr>
          <w:lang w:val="pl-PL"/>
        </w:rPr>
        <w:t xml:space="preserve"> </w:t>
      </w:r>
      <w:r w:rsidR="00614185">
        <w:rPr>
          <w:lang w:val="pl-PL"/>
        </w:rPr>
        <w:fldChar w:fldCharType="end"/>
      </w:r>
    </w:p>
    <w:p w14:paraId="545395A2" w14:textId="119A4930" w:rsidR="00A56A12" w:rsidRPr="00244EFA" w:rsidRDefault="00E769AC" w:rsidP="00E769AC">
      <w:pPr>
        <w:pStyle w:val="Normal11pt"/>
        <w:outlineLvl w:val="0"/>
        <w:rPr>
          <w:lang w:val="pl-PL"/>
        </w:rPr>
      </w:pPr>
      <w:ins w:id="334" w:author="Author">
        <w:r w:rsidRPr="00E769AC">
          <w:rPr>
            <w:lang w:val="pl-PL"/>
          </w:rPr>
          <w:t>Polisorbaty mogą wpływać na wątrobę. W przypadku choroby wątroby należy poradzić się lekarza lub farmaceuty.</w:t>
        </w:r>
      </w:ins>
      <w:r w:rsidR="00614185">
        <w:rPr>
          <w:lang w:val="pl-PL"/>
        </w:rPr>
        <w:fldChar w:fldCharType="begin"/>
      </w:r>
      <w:r w:rsidR="00614185">
        <w:rPr>
          <w:lang w:val="pl-PL"/>
        </w:rPr>
        <w:instrText xml:space="preserve"> DOCVARIABLE vault_nd_ad58d6d2-add2-4c6d-b07d-49d1d4d009d8 \* MERGEFORMAT </w:instrText>
      </w:r>
      <w:r w:rsidR="00614185">
        <w:rPr>
          <w:lang w:val="pl-PL"/>
        </w:rPr>
        <w:fldChar w:fldCharType="separate"/>
      </w:r>
      <w:r w:rsidR="00614185">
        <w:rPr>
          <w:lang w:val="pl-PL"/>
        </w:rPr>
        <w:t xml:space="preserve"> </w:t>
      </w:r>
      <w:r w:rsidR="00614185">
        <w:rPr>
          <w:lang w:val="pl-PL"/>
        </w:rPr>
        <w:fldChar w:fldCharType="end"/>
      </w:r>
    </w:p>
    <w:p w14:paraId="396A69EF" w14:textId="77777777" w:rsidR="00E81E3F" w:rsidRPr="00244EFA" w:rsidRDefault="00E81E3F">
      <w:pPr>
        <w:rPr>
          <w:sz w:val="22"/>
          <w:szCs w:val="22"/>
          <w:lang w:val="pl-PL"/>
        </w:rPr>
      </w:pPr>
    </w:p>
    <w:p w14:paraId="426EBC08" w14:textId="77777777" w:rsidR="00E81E3F" w:rsidRPr="00244EFA" w:rsidRDefault="00EF2899" w:rsidP="00405F8B">
      <w:pPr>
        <w:keepNext/>
        <w:rPr>
          <w:b/>
          <w:sz w:val="22"/>
          <w:szCs w:val="22"/>
          <w:lang w:val="pl-PL"/>
        </w:rPr>
      </w:pPr>
      <w:r w:rsidRPr="00244EFA">
        <w:rPr>
          <w:b/>
          <w:sz w:val="22"/>
          <w:szCs w:val="22"/>
          <w:lang w:val="pl-PL"/>
        </w:rPr>
        <w:t>TAXOTERE</w:t>
      </w:r>
      <w:r w:rsidR="0099701D" w:rsidRPr="00244EFA">
        <w:rPr>
          <w:b/>
          <w:sz w:val="22"/>
          <w:szCs w:val="22"/>
          <w:lang w:val="pl-PL"/>
        </w:rPr>
        <w:t xml:space="preserve"> a inne leki</w:t>
      </w:r>
    </w:p>
    <w:p w14:paraId="2D306051" w14:textId="77777777" w:rsidR="00E81E3F" w:rsidRPr="00244EFA" w:rsidRDefault="00E81E3F" w:rsidP="00405F8B">
      <w:pPr>
        <w:keepNext/>
        <w:rPr>
          <w:b/>
          <w:sz w:val="22"/>
          <w:szCs w:val="22"/>
          <w:lang w:val="pl-PL"/>
        </w:rPr>
      </w:pPr>
    </w:p>
    <w:p w14:paraId="33EBBBFF" w14:textId="77777777" w:rsidR="00E81E3F" w:rsidRPr="00244EFA" w:rsidRDefault="00E81E3F" w:rsidP="00405F8B">
      <w:pPr>
        <w:pStyle w:val="BodyText3"/>
        <w:keepNext/>
        <w:spacing w:line="240" w:lineRule="auto"/>
        <w:rPr>
          <w:b w:val="0"/>
          <w:sz w:val="22"/>
          <w:szCs w:val="22"/>
        </w:rPr>
      </w:pPr>
      <w:r w:rsidRPr="00244EFA">
        <w:rPr>
          <w:b w:val="0"/>
          <w:sz w:val="22"/>
          <w:szCs w:val="22"/>
        </w:rPr>
        <w:t xml:space="preserve">Należy powiedzieć lekarzowi </w:t>
      </w:r>
      <w:r w:rsidR="0099701D" w:rsidRPr="00244EFA">
        <w:rPr>
          <w:b w:val="0"/>
          <w:sz w:val="22"/>
          <w:szCs w:val="22"/>
        </w:rPr>
        <w:t xml:space="preserve">lub farmaceucie </w:t>
      </w:r>
      <w:r w:rsidRPr="00244EFA">
        <w:rPr>
          <w:b w:val="0"/>
          <w:sz w:val="22"/>
          <w:szCs w:val="22"/>
        </w:rPr>
        <w:t xml:space="preserve">o wszystkich </w:t>
      </w:r>
      <w:r w:rsidR="00EF2899" w:rsidRPr="00244EFA">
        <w:rPr>
          <w:b w:val="0"/>
          <w:sz w:val="22"/>
          <w:szCs w:val="22"/>
        </w:rPr>
        <w:t xml:space="preserve">lekach </w:t>
      </w:r>
      <w:r w:rsidRPr="00244EFA">
        <w:rPr>
          <w:b w:val="0"/>
          <w:sz w:val="22"/>
          <w:szCs w:val="22"/>
        </w:rPr>
        <w:t>przyjmowanych</w:t>
      </w:r>
      <w:r w:rsidR="0099701D" w:rsidRPr="00244EFA">
        <w:rPr>
          <w:b w:val="0"/>
          <w:sz w:val="22"/>
          <w:szCs w:val="22"/>
        </w:rPr>
        <w:t xml:space="preserve"> przez pacjenta</w:t>
      </w:r>
      <w:r w:rsidRPr="00244EFA">
        <w:rPr>
          <w:b w:val="0"/>
          <w:sz w:val="22"/>
          <w:szCs w:val="22"/>
        </w:rPr>
        <w:t xml:space="preserve"> </w:t>
      </w:r>
      <w:r w:rsidR="00EF2899" w:rsidRPr="00244EFA">
        <w:rPr>
          <w:b w:val="0"/>
          <w:sz w:val="22"/>
          <w:szCs w:val="22"/>
        </w:rPr>
        <w:t xml:space="preserve">obecnie </w:t>
      </w:r>
      <w:r w:rsidR="0058076F" w:rsidRPr="00244EFA">
        <w:rPr>
          <w:b w:val="0"/>
          <w:sz w:val="22"/>
          <w:szCs w:val="22"/>
        </w:rPr>
        <w:t xml:space="preserve">lub </w:t>
      </w:r>
      <w:r w:rsidRPr="00244EFA">
        <w:rPr>
          <w:b w:val="0"/>
          <w:sz w:val="22"/>
          <w:szCs w:val="22"/>
        </w:rPr>
        <w:t xml:space="preserve">ostatnio, również tych, które wydawane są bez recepty. </w:t>
      </w:r>
      <w:r w:rsidRPr="00244EFA">
        <w:rPr>
          <w:b w:val="0"/>
          <w:iCs/>
          <w:sz w:val="22"/>
          <w:szCs w:val="22"/>
          <w:lang w:eastAsia="fr-FR"/>
        </w:rPr>
        <w:t>Wynika to stąd, że lek TAXOTERE lub inne leki mogą nie działać tak, jak należy się tego spodziewać albo może zwiększać się ryzyko wystąpienia działań niepożądanych.</w:t>
      </w:r>
    </w:p>
    <w:p w14:paraId="759804CB" w14:textId="77777777" w:rsidR="00E81E3F" w:rsidRPr="007D61AE" w:rsidRDefault="007D61AE">
      <w:pPr>
        <w:pStyle w:val="BodyText3"/>
        <w:spacing w:line="240" w:lineRule="auto"/>
        <w:rPr>
          <w:b w:val="0"/>
          <w:sz w:val="22"/>
        </w:rPr>
      </w:pPr>
      <w:r w:rsidRPr="007D61AE">
        <w:rPr>
          <w:b w:val="0"/>
          <w:sz w:val="22"/>
        </w:rPr>
        <w:t>Ilo</w:t>
      </w:r>
      <w:r w:rsidRPr="007D61AE">
        <w:rPr>
          <w:rFonts w:hint="eastAsia"/>
          <w:b w:val="0"/>
          <w:sz w:val="22"/>
        </w:rPr>
        <w:t>ść</w:t>
      </w:r>
      <w:r w:rsidRPr="007D61AE">
        <w:rPr>
          <w:b w:val="0"/>
          <w:sz w:val="22"/>
        </w:rPr>
        <w:t xml:space="preserve"> alkoholu obecna w leku mo</w:t>
      </w:r>
      <w:r w:rsidRPr="007D61AE">
        <w:rPr>
          <w:rFonts w:hint="eastAsia"/>
          <w:b w:val="0"/>
          <w:sz w:val="22"/>
        </w:rPr>
        <w:t>ż</w:t>
      </w:r>
      <w:r w:rsidRPr="007D61AE">
        <w:rPr>
          <w:b w:val="0"/>
          <w:sz w:val="22"/>
        </w:rPr>
        <w:t>e wp</w:t>
      </w:r>
      <w:r w:rsidRPr="007D61AE">
        <w:rPr>
          <w:rFonts w:hint="eastAsia"/>
          <w:b w:val="0"/>
          <w:sz w:val="22"/>
        </w:rPr>
        <w:t>ł</w:t>
      </w:r>
      <w:r w:rsidRPr="007D61AE">
        <w:rPr>
          <w:b w:val="0"/>
          <w:sz w:val="22"/>
        </w:rPr>
        <w:t>ywa</w:t>
      </w:r>
      <w:r w:rsidRPr="007D61AE">
        <w:rPr>
          <w:rFonts w:hint="eastAsia"/>
          <w:b w:val="0"/>
          <w:sz w:val="22"/>
        </w:rPr>
        <w:t>ć</w:t>
      </w:r>
      <w:r w:rsidRPr="007D61AE">
        <w:rPr>
          <w:b w:val="0"/>
          <w:sz w:val="22"/>
        </w:rPr>
        <w:t xml:space="preserve"> na dzia</w:t>
      </w:r>
      <w:r w:rsidRPr="007D61AE">
        <w:rPr>
          <w:rFonts w:hint="eastAsia"/>
          <w:b w:val="0"/>
          <w:sz w:val="22"/>
        </w:rPr>
        <w:t>ł</w:t>
      </w:r>
      <w:r w:rsidRPr="007D61AE">
        <w:rPr>
          <w:b w:val="0"/>
          <w:sz w:val="22"/>
        </w:rPr>
        <w:t>anie innych leków.</w:t>
      </w:r>
    </w:p>
    <w:p w14:paraId="63FCD3CF" w14:textId="77777777" w:rsidR="007D61AE" w:rsidRPr="007D61AE" w:rsidRDefault="007D61AE">
      <w:pPr>
        <w:pStyle w:val="BodyText3"/>
        <w:spacing w:line="240" w:lineRule="auto"/>
        <w:rPr>
          <w:b w:val="0"/>
          <w:sz w:val="22"/>
          <w:szCs w:val="22"/>
        </w:rPr>
      </w:pPr>
    </w:p>
    <w:p w14:paraId="755693F9" w14:textId="77777777" w:rsidR="00E81E3F" w:rsidRPr="00244EFA" w:rsidRDefault="00E81E3F">
      <w:pPr>
        <w:rPr>
          <w:b/>
          <w:sz w:val="22"/>
          <w:szCs w:val="22"/>
          <w:lang w:val="pl-PL"/>
        </w:rPr>
      </w:pPr>
      <w:r w:rsidRPr="00244EFA">
        <w:rPr>
          <w:b/>
          <w:sz w:val="22"/>
          <w:szCs w:val="22"/>
          <w:lang w:val="pl-PL"/>
        </w:rPr>
        <w:t>Ciąża</w:t>
      </w:r>
      <w:r w:rsidR="00EF2899" w:rsidRPr="00244EFA">
        <w:rPr>
          <w:b/>
          <w:sz w:val="22"/>
          <w:szCs w:val="22"/>
          <w:lang w:val="pl-PL"/>
        </w:rPr>
        <w:t>, karmienie piersią i wpływ na płodność</w:t>
      </w:r>
    </w:p>
    <w:p w14:paraId="1577A741" w14:textId="77777777" w:rsidR="00687076" w:rsidRPr="00244EFA" w:rsidRDefault="00687076">
      <w:pPr>
        <w:rPr>
          <w:b/>
          <w:sz w:val="22"/>
          <w:szCs w:val="22"/>
          <w:lang w:val="pl-PL"/>
        </w:rPr>
      </w:pPr>
    </w:p>
    <w:p w14:paraId="2A581C64" w14:textId="77777777" w:rsidR="00687076" w:rsidRPr="00244EFA" w:rsidRDefault="00687076" w:rsidP="00687076">
      <w:pPr>
        <w:pStyle w:val="BodyText"/>
        <w:spacing w:after="0"/>
        <w:rPr>
          <w:sz w:val="22"/>
          <w:szCs w:val="22"/>
        </w:rPr>
      </w:pPr>
      <w:r w:rsidRPr="00244EFA">
        <w:rPr>
          <w:sz w:val="22"/>
          <w:szCs w:val="22"/>
        </w:rPr>
        <w:t>Przed zastosowaniem jakiegokolwiek leku należy poradzić się lekarza.</w:t>
      </w:r>
    </w:p>
    <w:p w14:paraId="1145EF83" w14:textId="77777777" w:rsidR="00E81E3F" w:rsidRPr="00244EFA" w:rsidRDefault="00E81E3F">
      <w:pPr>
        <w:rPr>
          <w:b/>
          <w:sz w:val="22"/>
          <w:szCs w:val="22"/>
          <w:lang w:val="pl-PL"/>
        </w:rPr>
      </w:pPr>
    </w:p>
    <w:p w14:paraId="43023D7F" w14:textId="77777777" w:rsidR="00687076" w:rsidRPr="00244EFA" w:rsidRDefault="004C52B4">
      <w:pPr>
        <w:rPr>
          <w:sz w:val="22"/>
          <w:szCs w:val="22"/>
          <w:lang w:val="pl-PL"/>
        </w:rPr>
      </w:pPr>
      <w:r w:rsidRPr="00244EFA">
        <w:rPr>
          <w:sz w:val="22"/>
          <w:szCs w:val="22"/>
          <w:lang w:val="pl-PL"/>
        </w:rPr>
        <w:t xml:space="preserve">Leku </w:t>
      </w:r>
      <w:r w:rsidR="00E81E3F" w:rsidRPr="00244EFA">
        <w:rPr>
          <w:sz w:val="22"/>
          <w:szCs w:val="22"/>
          <w:lang w:val="pl-PL"/>
        </w:rPr>
        <w:t xml:space="preserve">TAXOTERE </w:t>
      </w:r>
      <w:r w:rsidR="00E81E3F" w:rsidRPr="00244EFA">
        <w:rPr>
          <w:sz w:val="22"/>
          <w:szCs w:val="22"/>
          <w:u w:val="single"/>
          <w:lang w:val="pl-PL"/>
        </w:rPr>
        <w:t>NIE</w:t>
      </w:r>
      <w:r w:rsidR="00E81E3F" w:rsidRPr="00244EFA">
        <w:rPr>
          <w:sz w:val="22"/>
          <w:szCs w:val="22"/>
          <w:lang w:val="pl-PL"/>
        </w:rPr>
        <w:t xml:space="preserve"> </w:t>
      </w:r>
      <w:r w:rsidR="006974B5" w:rsidRPr="00244EFA">
        <w:rPr>
          <w:sz w:val="22"/>
          <w:szCs w:val="22"/>
          <w:lang w:val="pl-PL"/>
        </w:rPr>
        <w:t xml:space="preserve">należy </w:t>
      </w:r>
      <w:r w:rsidR="00E81E3F" w:rsidRPr="00244EFA">
        <w:rPr>
          <w:sz w:val="22"/>
          <w:szCs w:val="22"/>
          <w:lang w:val="pl-PL"/>
        </w:rPr>
        <w:t>podawać w ciąży</w:t>
      </w:r>
      <w:r w:rsidR="00687076" w:rsidRPr="00244EFA">
        <w:rPr>
          <w:sz w:val="22"/>
          <w:szCs w:val="22"/>
          <w:lang w:val="pl-PL"/>
        </w:rPr>
        <w:t xml:space="preserve"> chyba</w:t>
      </w:r>
      <w:r w:rsidR="0005253C" w:rsidRPr="00244EFA">
        <w:rPr>
          <w:sz w:val="22"/>
          <w:szCs w:val="22"/>
          <w:lang w:val="pl-PL"/>
        </w:rPr>
        <w:t>,</w:t>
      </w:r>
      <w:r w:rsidR="00687076" w:rsidRPr="00244EFA">
        <w:rPr>
          <w:sz w:val="22"/>
          <w:szCs w:val="22"/>
          <w:lang w:val="pl-PL"/>
        </w:rPr>
        <w:t xml:space="preserve"> że stan kliniczny kobiety wymaga jego podawania.</w:t>
      </w:r>
    </w:p>
    <w:p w14:paraId="47FE00DC" w14:textId="77777777" w:rsidR="00687076" w:rsidRPr="00244EFA" w:rsidRDefault="00687076">
      <w:pPr>
        <w:rPr>
          <w:sz w:val="22"/>
          <w:szCs w:val="22"/>
          <w:lang w:val="pl-PL"/>
        </w:rPr>
      </w:pPr>
    </w:p>
    <w:p w14:paraId="7673DBF3" w14:textId="7B4F1E0E" w:rsidR="00E81E3F" w:rsidRPr="00244EFA" w:rsidRDefault="00687076">
      <w:pPr>
        <w:rPr>
          <w:sz w:val="22"/>
          <w:szCs w:val="22"/>
          <w:lang w:val="pl-PL"/>
        </w:rPr>
      </w:pPr>
      <w:r w:rsidRPr="00244EFA">
        <w:rPr>
          <w:sz w:val="22"/>
          <w:szCs w:val="22"/>
          <w:lang w:val="pl-PL"/>
        </w:rPr>
        <w:t>Podczas leczenia</w:t>
      </w:r>
      <w:r w:rsidR="008F78E8">
        <w:rPr>
          <w:sz w:val="22"/>
          <w:szCs w:val="22"/>
          <w:lang w:val="pl-PL"/>
        </w:rPr>
        <w:t xml:space="preserve"> oraz przez 2 miesiące po zakończeniu leczenia</w:t>
      </w:r>
      <w:r w:rsidRPr="00244EFA">
        <w:rPr>
          <w:sz w:val="22"/>
          <w:szCs w:val="22"/>
          <w:lang w:val="pl-PL"/>
        </w:rPr>
        <w:t xml:space="preserve"> kobieta nie powinna</w:t>
      </w:r>
      <w:r w:rsidR="00E81E3F" w:rsidRPr="00244EFA">
        <w:rPr>
          <w:sz w:val="22"/>
          <w:szCs w:val="22"/>
          <w:lang w:val="pl-PL"/>
        </w:rPr>
        <w:t xml:space="preserve"> zajś</w:t>
      </w:r>
      <w:r w:rsidRPr="00244EFA">
        <w:rPr>
          <w:sz w:val="22"/>
          <w:szCs w:val="22"/>
          <w:lang w:val="pl-PL"/>
        </w:rPr>
        <w:t>ć</w:t>
      </w:r>
      <w:r w:rsidR="00E81E3F" w:rsidRPr="00244EFA">
        <w:rPr>
          <w:sz w:val="22"/>
          <w:szCs w:val="22"/>
          <w:lang w:val="pl-PL"/>
        </w:rPr>
        <w:t xml:space="preserve"> w ciążę</w:t>
      </w:r>
      <w:r w:rsidR="002C03BF">
        <w:rPr>
          <w:sz w:val="22"/>
          <w:szCs w:val="22"/>
          <w:lang w:val="pl-PL"/>
        </w:rPr>
        <w:t>. Pacjentka</w:t>
      </w:r>
      <w:ins w:id="335" w:author="Author">
        <w:r w:rsidR="004E0A3B">
          <w:rPr>
            <w:sz w:val="22"/>
            <w:szCs w:val="22"/>
            <w:lang w:val="pl-PL"/>
          </w:rPr>
          <w:t xml:space="preserve"> </w:t>
        </w:r>
      </w:ins>
      <w:r w:rsidRPr="00244EFA">
        <w:rPr>
          <w:sz w:val="22"/>
          <w:szCs w:val="22"/>
          <w:lang w:val="pl-PL"/>
        </w:rPr>
        <w:t>musi stosować skuteczną metodę antykoncepcji</w:t>
      </w:r>
      <w:r w:rsidR="002C03BF">
        <w:rPr>
          <w:sz w:val="22"/>
          <w:szCs w:val="22"/>
          <w:lang w:val="pl-PL"/>
        </w:rPr>
        <w:t xml:space="preserve"> w trakcie i przez 2 miesiące po </w:t>
      </w:r>
      <w:r w:rsidR="00784C13">
        <w:rPr>
          <w:sz w:val="22"/>
          <w:szCs w:val="22"/>
          <w:lang w:val="pl-PL"/>
        </w:rPr>
        <w:t>zakończeniu</w:t>
      </w:r>
      <w:r w:rsidR="002C03BF">
        <w:rPr>
          <w:sz w:val="22"/>
          <w:szCs w:val="22"/>
          <w:lang w:val="pl-PL"/>
        </w:rPr>
        <w:t xml:space="preserve"> leczenia</w:t>
      </w:r>
      <w:r w:rsidRPr="00244EFA">
        <w:rPr>
          <w:sz w:val="22"/>
          <w:szCs w:val="22"/>
          <w:lang w:val="pl-PL"/>
        </w:rPr>
        <w:t xml:space="preserve">, ponieważ </w:t>
      </w:r>
      <w:r w:rsidR="00E81E3F" w:rsidRPr="00244EFA">
        <w:rPr>
          <w:sz w:val="22"/>
          <w:szCs w:val="22"/>
          <w:lang w:val="pl-PL"/>
        </w:rPr>
        <w:t xml:space="preserve">TAXOTERE </w:t>
      </w:r>
      <w:r w:rsidRPr="00244EFA">
        <w:rPr>
          <w:sz w:val="22"/>
          <w:szCs w:val="22"/>
          <w:lang w:val="pl-PL"/>
        </w:rPr>
        <w:t>może być szkodliwy dla nienarodzonego dziecka.</w:t>
      </w:r>
      <w:r w:rsidR="00E81E3F" w:rsidRPr="00244EFA">
        <w:rPr>
          <w:sz w:val="22"/>
          <w:szCs w:val="22"/>
          <w:lang w:val="pl-PL"/>
        </w:rPr>
        <w:t xml:space="preserve"> W przypadku zajścia w</w:t>
      </w:r>
      <w:r w:rsidR="003D7830" w:rsidRPr="00244EFA">
        <w:rPr>
          <w:sz w:val="22"/>
          <w:szCs w:val="22"/>
          <w:lang w:val="pl-PL"/>
        </w:rPr>
        <w:t> </w:t>
      </w:r>
      <w:r w:rsidR="00E81E3F" w:rsidRPr="00244EFA">
        <w:rPr>
          <w:sz w:val="22"/>
          <w:szCs w:val="22"/>
          <w:lang w:val="pl-PL"/>
        </w:rPr>
        <w:t>ciążę w trakcie leczenia należy natychmiast poinformować o tym lekarza.</w:t>
      </w:r>
    </w:p>
    <w:p w14:paraId="55C9E5EC" w14:textId="77777777" w:rsidR="00687076" w:rsidRPr="00244EFA" w:rsidRDefault="00687076">
      <w:pPr>
        <w:rPr>
          <w:sz w:val="22"/>
          <w:szCs w:val="22"/>
          <w:u w:val="single"/>
          <w:lang w:val="pl-PL"/>
        </w:rPr>
      </w:pPr>
    </w:p>
    <w:p w14:paraId="3D867743" w14:textId="77777777" w:rsidR="00E81E3F" w:rsidRPr="00244EFA" w:rsidRDefault="00E81E3F">
      <w:pPr>
        <w:rPr>
          <w:sz w:val="22"/>
          <w:szCs w:val="22"/>
          <w:lang w:val="pl-PL"/>
        </w:rPr>
      </w:pPr>
      <w:r w:rsidRPr="00244EFA">
        <w:rPr>
          <w:sz w:val="22"/>
          <w:szCs w:val="22"/>
          <w:u w:val="single"/>
          <w:lang w:val="pl-PL"/>
        </w:rPr>
        <w:t>NIE</w:t>
      </w:r>
      <w:r w:rsidRPr="00244EFA">
        <w:rPr>
          <w:sz w:val="22"/>
          <w:szCs w:val="22"/>
          <w:lang w:val="pl-PL"/>
        </w:rPr>
        <w:t xml:space="preserve"> </w:t>
      </w:r>
      <w:r w:rsidR="006974B5" w:rsidRPr="00244EFA">
        <w:rPr>
          <w:sz w:val="22"/>
          <w:szCs w:val="22"/>
          <w:lang w:val="pl-PL"/>
        </w:rPr>
        <w:t xml:space="preserve">należy </w:t>
      </w:r>
      <w:r w:rsidRPr="00244EFA">
        <w:rPr>
          <w:sz w:val="22"/>
          <w:szCs w:val="22"/>
          <w:lang w:val="pl-PL"/>
        </w:rPr>
        <w:t>karmić piersią</w:t>
      </w:r>
      <w:r w:rsidR="004C52B4" w:rsidRPr="00244EFA">
        <w:rPr>
          <w:sz w:val="22"/>
          <w:szCs w:val="22"/>
          <w:lang w:val="pl-PL"/>
        </w:rPr>
        <w:t xml:space="preserve"> podczas</w:t>
      </w:r>
      <w:r w:rsidRPr="00244EFA">
        <w:rPr>
          <w:sz w:val="22"/>
          <w:szCs w:val="22"/>
          <w:lang w:val="pl-PL"/>
        </w:rPr>
        <w:t xml:space="preserve"> lecz</w:t>
      </w:r>
      <w:r w:rsidR="004C52B4" w:rsidRPr="00244EFA">
        <w:rPr>
          <w:sz w:val="22"/>
          <w:szCs w:val="22"/>
          <w:lang w:val="pl-PL"/>
        </w:rPr>
        <w:t>e</w:t>
      </w:r>
      <w:r w:rsidRPr="00244EFA">
        <w:rPr>
          <w:sz w:val="22"/>
          <w:szCs w:val="22"/>
          <w:lang w:val="pl-PL"/>
        </w:rPr>
        <w:t>n</w:t>
      </w:r>
      <w:r w:rsidR="004C52B4" w:rsidRPr="00244EFA">
        <w:rPr>
          <w:sz w:val="22"/>
          <w:szCs w:val="22"/>
          <w:lang w:val="pl-PL"/>
        </w:rPr>
        <w:t>ia</w:t>
      </w:r>
      <w:r w:rsidRPr="00244EFA">
        <w:rPr>
          <w:sz w:val="22"/>
          <w:szCs w:val="22"/>
          <w:lang w:val="pl-PL"/>
        </w:rPr>
        <w:t xml:space="preserve"> lekiem TAXOTERE.</w:t>
      </w:r>
    </w:p>
    <w:p w14:paraId="6A9A07B9" w14:textId="77777777" w:rsidR="00DD5318" w:rsidRPr="00244EFA" w:rsidRDefault="00DD5318" w:rsidP="00DD5318">
      <w:pPr>
        <w:rPr>
          <w:sz w:val="22"/>
          <w:szCs w:val="22"/>
          <w:lang w:val="pl-PL"/>
        </w:rPr>
      </w:pPr>
    </w:p>
    <w:p w14:paraId="322741DD" w14:textId="5F5A2826" w:rsidR="00DD5318" w:rsidRPr="00244EFA" w:rsidRDefault="00DD5318" w:rsidP="00DD5318">
      <w:pPr>
        <w:rPr>
          <w:sz w:val="22"/>
          <w:szCs w:val="22"/>
          <w:lang w:val="pl-PL"/>
        </w:rPr>
      </w:pPr>
      <w:r w:rsidRPr="00244EFA">
        <w:rPr>
          <w:sz w:val="22"/>
          <w:szCs w:val="22"/>
          <w:lang w:val="pl-PL"/>
        </w:rPr>
        <w:t xml:space="preserve">Jeśli lek TAXOTERE przyjmuje mężczyzna, to </w:t>
      </w:r>
      <w:r w:rsidR="002C03BF">
        <w:rPr>
          <w:sz w:val="22"/>
          <w:szCs w:val="22"/>
          <w:lang w:val="pl-PL"/>
        </w:rPr>
        <w:t>nie powinien</w:t>
      </w:r>
      <w:r w:rsidRPr="00244EFA">
        <w:rPr>
          <w:sz w:val="22"/>
          <w:szCs w:val="22"/>
          <w:lang w:val="pl-PL"/>
        </w:rPr>
        <w:t xml:space="preserve"> </w:t>
      </w:r>
      <w:r w:rsidR="00D3218E" w:rsidRPr="00244EFA">
        <w:rPr>
          <w:sz w:val="22"/>
          <w:szCs w:val="22"/>
          <w:lang w:val="pl-PL"/>
        </w:rPr>
        <w:t>płodzi</w:t>
      </w:r>
      <w:r w:rsidR="002C03BF">
        <w:rPr>
          <w:sz w:val="22"/>
          <w:szCs w:val="22"/>
          <w:lang w:val="pl-PL"/>
        </w:rPr>
        <w:t>ć</w:t>
      </w:r>
      <w:r w:rsidR="00D3218E" w:rsidRPr="00244EFA">
        <w:rPr>
          <w:sz w:val="22"/>
          <w:szCs w:val="22"/>
          <w:lang w:val="pl-PL"/>
        </w:rPr>
        <w:t xml:space="preserve"> dzieci</w:t>
      </w:r>
      <w:r w:rsidR="002C03BF">
        <w:rPr>
          <w:sz w:val="22"/>
          <w:szCs w:val="22"/>
          <w:lang w:val="pl-PL"/>
        </w:rPr>
        <w:t xml:space="preserve"> </w:t>
      </w:r>
      <w:r w:rsidRPr="00244EFA">
        <w:rPr>
          <w:sz w:val="22"/>
          <w:szCs w:val="22"/>
          <w:lang w:val="pl-PL"/>
        </w:rPr>
        <w:t>w trakcie</w:t>
      </w:r>
      <w:r w:rsidR="002C03BF">
        <w:rPr>
          <w:sz w:val="22"/>
          <w:szCs w:val="22"/>
          <w:lang w:val="pl-PL"/>
        </w:rPr>
        <w:t xml:space="preserve"> leczenia</w:t>
      </w:r>
      <w:r w:rsidRPr="00244EFA">
        <w:rPr>
          <w:sz w:val="22"/>
          <w:szCs w:val="22"/>
          <w:lang w:val="pl-PL"/>
        </w:rPr>
        <w:t xml:space="preserve"> i </w:t>
      </w:r>
      <w:r w:rsidR="002C03BF">
        <w:rPr>
          <w:sz w:val="22"/>
          <w:szCs w:val="22"/>
          <w:lang w:val="pl-PL"/>
        </w:rPr>
        <w:t>przez</w:t>
      </w:r>
      <w:r w:rsidRPr="00244EFA">
        <w:rPr>
          <w:sz w:val="22"/>
          <w:szCs w:val="22"/>
          <w:lang w:val="pl-PL"/>
        </w:rPr>
        <w:t xml:space="preserve"> </w:t>
      </w:r>
      <w:r w:rsidR="002C03BF">
        <w:rPr>
          <w:sz w:val="22"/>
          <w:szCs w:val="22"/>
          <w:lang w:val="pl-PL"/>
        </w:rPr>
        <w:t>4</w:t>
      </w:r>
      <w:r w:rsidRPr="00244EFA">
        <w:rPr>
          <w:sz w:val="22"/>
          <w:szCs w:val="22"/>
          <w:lang w:val="pl-PL"/>
        </w:rPr>
        <w:t> miesi</w:t>
      </w:r>
      <w:r w:rsidR="002C03BF">
        <w:rPr>
          <w:sz w:val="22"/>
          <w:szCs w:val="22"/>
          <w:lang w:val="pl-PL"/>
        </w:rPr>
        <w:t>ące</w:t>
      </w:r>
      <w:r w:rsidRPr="00244EFA">
        <w:rPr>
          <w:sz w:val="22"/>
          <w:szCs w:val="22"/>
          <w:lang w:val="pl-PL"/>
        </w:rPr>
        <w:t xml:space="preserve"> po </w:t>
      </w:r>
      <w:r w:rsidR="00784C13">
        <w:rPr>
          <w:sz w:val="22"/>
          <w:szCs w:val="22"/>
          <w:lang w:val="pl-PL"/>
        </w:rPr>
        <w:t>zakończeniu</w:t>
      </w:r>
      <w:r w:rsidR="00784C13" w:rsidRPr="00244EFA">
        <w:rPr>
          <w:sz w:val="22"/>
          <w:szCs w:val="22"/>
          <w:lang w:val="pl-PL"/>
        </w:rPr>
        <w:t xml:space="preserve"> </w:t>
      </w:r>
      <w:r w:rsidRPr="00244EFA">
        <w:rPr>
          <w:sz w:val="22"/>
          <w:szCs w:val="22"/>
          <w:lang w:val="pl-PL"/>
        </w:rPr>
        <w:t>leczenia</w:t>
      </w:r>
      <w:r w:rsidR="00784C13">
        <w:rPr>
          <w:sz w:val="22"/>
          <w:szCs w:val="22"/>
          <w:lang w:val="pl-PL"/>
        </w:rPr>
        <w:t xml:space="preserve"> tym lekiem</w:t>
      </w:r>
      <w:r w:rsidRPr="00244EFA">
        <w:rPr>
          <w:sz w:val="22"/>
          <w:szCs w:val="22"/>
          <w:lang w:val="pl-PL"/>
        </w:rPr>
        <w:t xml:space="preserve">. Przed rozpoczęciem leczenia powinien także </w:t>
      </w:r>
      <w:r w:rsidR="00D3218E" w:rsidRPr="00244EFA">
        <w:rPr>
          <w:sz w:val="22"/>
          <w:szCs w:val="22"/>
          <w:lang w:val="pl-PL"/>
        </w:rPr>
        <w:t>zasięgnąć porady</w:t>
      </w:r>
      <w:r w:rsidRPr="00244EFA">
        <w:rPr>
          <w:sz w:val="22"/>
          <w:szCs w:val="22"/>
          <w:lang w:val="pl-PL"/>
        </w:rPr>
        <w:t xml:space="preserve"> w</w:t>
      </w:r>
      <w:r w:rsidR="003D7830" w:rsidRPr="00244EFA">
        <w:rPr>
          <w:sz w:val="22"/>
          <w:szCs w:val="22"/>
          <w:lang w:val="pl-PL"/>
        </w:rPr>
        <w:t> </w:t>
      </w:r>
      <w:r w:rsidRPr="00244EFA">
        <w:rPr>
          <w:sz w:val="22"/>
          <w:szCs w:val="22"/>
          <w:lang w:val="pl-PL"/>
        </w:rPr>
        <w:t>sprawie przechowania swojego nasienia, ponieważ docetaksel może zmieniać płodność u mężczyzn.</w:t>
      </w:r>
    </w:p>
    <w:p w14:paraId="27168637" w14:textId="77777777" w:rsidR="00E81E3F" w:rsidRPr="00244EFA" w:rsidRDefault="00E81E3F">
      <w:pPr>
        <w:rPr>
          <w:b/>
          <w:sz w:val="22"/>
          <w:szCs w:val="22"/>
          <w:lang w:val="pl-PL"/>
        </w:rPr>
      </w:pPr>
    </w:p>
    <w:p w14:paraId="2627B809" w14:textId="77777777" w:rsidR="00E81E3F" w:rsidRPr="00244EFA" w:rsidRDefault="00E81E3F">
      <w:pPr>
        <w:rPr>
          <w:b/>
          <w:sz w:val="22"/>
          <w:szCs w:val="22"/>
          <w:lang w:val="pl-PL"/>
        </w:rPr>
      </w:pPr>
      <w:r w:rsidRPr="00244EFA">
        <w:rPr>
          <w:b/>
          <w:sz w:val="22"/>
          <w:szCs w:val="22"/>
          <w:lang w:val="pl-PL"/>
        </w:rPr>
        <w:t>Prowadzenie pojazdów i obsług</w:t>
      </w:r>
      <w:r w:rsidR="003055E4" w:rsidRPr="00244EFA">
        <w:rPr>
          <w:b/>
          <w:sz w:val="22"/>
          <w:szCs w:val="22"/>
          <w:lang w:val="pl-PL"/>
        </w:rPr>
        <w:t>iwanie</w:t>
      </w:r>
      <w:r w:rsidRPr="00244EFA">
        <w:rPr>
          <w:b/>
          <w:sz w:val="22"/>
          <w:szCs w:val="22"/>
          <w:lang w:val="pl-PL"/>
        </w:rPr>
        <w:t xml:space="preserve"> maszyn</w:t>
      </w:r>
    </w:p>
    <w:p w14:paraId="5CCBF2C1" w14:textId="77777777" w:rsidR="00E81E3F" w:rsidRPr="00244EFA" w:rsidRDefault="00E81E3F">
      <w:pPr>
        <w:rPr>
          <w:sz w:val="22"/>
          <w:szCs w:val="22"/>
          <w:lang w:val="pl-PL"/>
        </w:rPr>
      </w:pPr>
    </w:p>
    <w:p w14:paraId="172CCCE1" w14:textId="77777777" w:rsidR="00E81E3F" w:rsidRPr="00244EFA" w:rsidRDefault="007D61AE">
      <w:pPr>
        <w:pStyle w:val="BodyText3"/>
        <w:spacing w:line="240" w:lineRule="auto"/>
        <w:rPr>
          <w:b w:val="0"/>
          <w:sz w:val="22"/>
          <w:szCs w:val="22"/>
        </w:rPr>
      </w:pPr>
      <w:r w:rsidRPr="007D61AE">
        <w:rPr>
          <w:b w:val="0"/>
          <w:sz w:val="22"/>
          <w:szCs w:val="22"/>
        </w:rPr>
        <w:t>Ilość alkoholu obecna w leku może upośledzać zdolność do prowadzenia pojazdów i obsługiwania maszyn.</w:t>
      </w:r>
    </w:p>
    <w:p w14:paraId="2CBC8365" w14:textId="77777777" w:rsidR="00CB79D0" w:rsidRPr="00140FF8" w:rsidRDefault="00CB79D0" w:rsidP="00CB79D0">
      <w:pPr>
        <w:pStyle w:val="BodyText"/>
        <w:spacing w:after="0"/>
        <w:rPr>
          <w:sz w:val="22"/>
          <w:szCs w:val="22"/>
        </w:rPr>
      </w:pPr>
      <w:r w:rsidRPr="00140FF8">
        <w:rPr>
          <w:sz w:val="22"/>
          <w:szCs w:val="22"/>
        </w:rPr>
        <w:t>Mogą wystąpić działania niepożądane tego leku,</w:t>
      </w:r>
      <w:r>
        <w:rPr>
          <w:sz w:val="22"/>
          <w:szCs w:val="22"/>
        </w:rPr>
        <w:t xml:space="preserve"> które mogą upośledzać</w:t>
      </w:r>
      <w:r w:rsidRPr="00140FF8">
        <w:rPr>
          <w:sz w:val="22"/>
          <w:szCs w:val="22"/>
        </w:rPr>
        <w:t xml:space="preserve"> zdolność prowadzenia pojazdów, posługiwania się narzędziami lub obsługiwania maszyn (patrz punkt 4 Możliwe działania niep</w:t>
      </w:r>
      <w:r>
        <w:rPr>
          <w:sz w:val="22"/>
          <w:szCs w:val="22"/>
        </w:rPr>
        <w:t xml:space="preserve">ożądane). Jeśli tak się stanie, </w:t>
      </w:r>
      <w:r w:rsidRPr="00140FF8">
        <w:rPr>
          <w:sz w:val="22"/>
          <w:szCs w:val="22"/>
        </w:rPr>
        <w:t xml:space="preserve">nie </w:t>
      </w:r>
      <w:r>
        <w:rPr>
          <w:sz w:val="22"/>
          <w:szCs w:val="22"/>
        </w:rPr>
        <w:t xml:space="preserve">należy </w:t>
      </w:r>
      <w:r w:rsidRPr="00140FF8">
        <w:rPr>
          <w:sz w:val="22"/>
          <w:szCs w:val="22"/>
        </w:rPr>
        <w:t>prowadzić pojazdów</w:t>
      </w:r>
      <w:r>
        <w:rPr>
          <w:sz w:val="22"/>
          <w:szCs w:val="22"/>
        </w:rPr>
        <w:t xml:space="preserve">, </w:t>
      </w:r>
      <w:r w:rsidRPr="00140FF8">
        <w:rPr>
          <w:sz w:val="22"/>
          <w:szCs w:val="22"/>
        </w:rPr>
        <w:t xml:space="preserve">używać narzędzi ani </w:t>
      </w:r>
      <w:r>
        <w:rPr>
          <w:sz w:val="22"/>
          <w:szCs w:val="22"/>
        </w:rPr>
        <w:t xml:space="preserve">obsługiwać </w:t>
      </w:r>
      <w:r w:rsidRPr="00140FF8">
        <w:rPr>
          <w:sz w:val="22"/>
          <w:szCs w:val="22"/>
        </w:rPr>
        <w:t>maszyn</w:t>
      </w:r>
      <w:r w:rsidRPr="002967D1">
        <w:t xml:space="preserve"> </w:t>
      </w:r>
      <w:r w:rsidRPr="002967D1">
        <w:rPr>
          <w:sz w:val="22"/>
          <w:szCs w:val="22"/>
        </w:rPr>
        <w:t xml:space="preserve">przed </w:t>
      </w:r>
      <w:r>
        <w:rPr>
          <w:sz w:val="22"/>
          <w:szCs w:val="22"/>
        </w:rPr>
        <w:t xml:space="preserve">skonsultowaniem tego z </w:t>
      </w:r>
      <w:r w:rsidRPr="002967D1">
        <w:rPr>
          <w:sz w:val="22"/>
          <w:szCs w:val="22"/>
        </w:rPr>
        <w:t xml:space="preserve">lekarzem, pielęgniarką lub farmaceutą </w:t>
      </w:r>
      <w:r>
        <w:rPr>
          <w:sz w:val="22"/>
          <w:szCs w:val="22"/>
        </w:rPr>
        <w:t>w szpitalu</w:t>
      </w:r>
      <w:r w:rsidRPr="00140FF8">
        <w:rPr>
          <w:sz w:val="22"/>
          <w:szCs w:val="22"/>
        </w:rPr>
        <w:t>.</w:t>
      </w:r>
    </w:p>
    <w:p w14:paraId="5709813F" w14:textId="77777777" w:rsidR="00E81E3F" w:rsidRPr="00244EFA" w:rsidRDefault="00E81E3F">
      <w:pPr>
        <w:rPr>
          <w:b/>
          <w:sz w:val="22"/>
          <w:szCs w:val="22"/>
          <w:lang w:val="pl-PL"/>
        </w:rPr>
      </w:pPr>
    </w:p>
    <w:p w14:paraId="22B039A3" w14:textId="77777777" w:rsidR="00F441BA" w:rsidRPr="00244EFA" w:rsidRDefault="00F441BA" w:rsidP="00F441BA">
      <w:pPr>
        <w:pStyle w:val="BodyText"/>
        <w:spacing w:after="0"/>
        <w:rPr>
          <w:b/>
          <w:sz w:val="22"/>
          <w:szCs w:val="22"/>
        </w:rPr>
      </w:pPr>
      <w:r w:rsidRPr="00244EFA">
        <w:rPr>
          <w:b/>
          <w:sz w:val="22"/>
          <w:szCs w:val="22"/>
        </w:rPr>
        <w:t>Lek TAXOTERE zawiera etanol (alkohol)</w:t>
      </w:r>
    </w:p>
    <w:p w14:paraId="5D9FDD55" w14:textId="77777777" w:rsidR="00F441BA" w:rsidRPr="00244EFA" w:rsidRDefault="00F441BA" w:rsidP="00F441BA">
      <w:pPr>
        <w:pStyle w:val="BodyText"/>
        <w:spacing w:after="0"/>
        <w:rPr>
          <w:sz w:val="22"/>
          <w:szCs w:val="22"/>
        </w:rPr>
      </w:pPr>
    </w:p>
    <w:p w14:paraId="58FAEBC8" w14:textId="77777777" w:rsidR="00F441BA" w:rsidRPr="00D00F56" w:rsidRDefault="00F441BA" w:rsidP="00F441BA">
      <w:pPr>
        <w:autoSpaceDE w:val="0"/>
        <w:autoSpaceDN w:val="0"/>
        <w:adjustRightInd w:val="0"/>
        <w:rPr>
          <w:sz w:val="22"/>
          <w:szCs w:val="22"/>
          <w:lang w:val="pl-PL"/>
        </w:rPr>
      </w:pPr>
      <w:r w:rsidRPr="00D00F56">
        <w:rPr>
          <w:sz w:val="22"/>
          <w:szCs w:val="22"/>
          <w:lang w:val="pl-PL"/>
        </w:rPr>
        <w:t xml:space="preserve">Ten lek zawiera </w:t>
      </w:r>
      <w:r>
        <w:rPr>
          <w:sz w:val="22"/>
          <w:szCs w:val="22"/>
          <w:lang w:val="pl-PL"/>
        </w:rPr>
        <w:t>13% (m/m)</w:t>
      </w:r>
      <w:r w:rsidRPr="00D00F56">
        <w:rPr>
          <w:sz w:val="22"/>
          <w:szCs w:val="22"/>
          <w:lang w:val="pl-PL"/>
        </w:rPr>
        <w:t xml:space="preserve"> etanolu </w:t>
      </w:r>
      <w:r>
        <w:rPr>
          <w:sz w:val="22"/>
          <w:szCs w:val="22"/>
          <w:lang w:val="pl-PL"/>
        </w:rPr>
        <w:t xml:space="preserve">95% v/v </w:t>
      </w:r>
      <w:r w:rsidRPr="00D00F56">
        <w:rPr>
          <w:sz w:val="22"/>
          <w:szCs w:val="22"/>
          <w:lang w:val="pl-PL"/>
        </w:rPr>
        <w:t xml:space="preserve">(alkoholu) czyli do </w:t>
      </w:r>
      <w:r>
        <w:rPr>
          <w:sz w:val="22"/>
          <w:szCs w:val="22"/>
          <w:lang w:val="pl-PL"/>
        </w:rPr>
        <w:t>932 mg etanolu 95% v/v</w:t>
      </w:r>
      <w:r w:rsidRPr="00D00F56">
        <w:rPr>
          <w:sz w:val="22"/>
          <w:szCs w:val="22"/>
          <w:lang w:val="pl-PL"/>
        </w:rPr>
        <w:t xml:space="preserve"> w jednej fiolce</w:t>
      </w:r>
      <w:r>
        <w:rPr>
          <w:sz w:val="22"/>
          <w:szCs w:val="22"/>
          <w:lang w:val="pl-PL"/>
        </w:rPr>
        <w:t xml:space="preserve"> rozpuszczalnika</w:t>
      </w:r>
      <w:r w:rsidR="007D61AE">
        <w:rPr>
          <w:sz w:val="22"/>
          <w:szCs w:val="22"/>
          <w:lang w:val="pl-PL"/>
        </w:rPr>
        <w:t>, co</w:t>
      </w:r>
      <w:r>
        <w:rPr>
          <w:sz w:val="22"/>
          <w:szCs w:val="22"/>
          <w:lang w:val="pl-PL"/>
        </w:rPr>
        <w:t xml:space="preserve"> </w:t>
      </w:r>
      <w:r w:rsidRPr="00D00F56">
        <w:rPr>
          <w:sz w:val="22"/>
          <w:szCs w:val="22"/>
          <w:lang w:val="pl-PL"/>
        </w:rPr>
        <w:t xml:space="preserve">odpowiada jego zawartości w </w:t>
      </w:r>
      <w:r>
        <w:rPr>
          <w:sz w:val="22"/>
          <w:szCs w:val="22"/>
          <w:lang w:val="pl-PL"/>
        </w:rPr>
        <w:t>23 ml piwa lub 9,5</w:t>
      </w:r>
      <w:r w:rsidRPr="00D00F56">
        <w:rPr>
          <w:sz w:val="22"/>
          <w:szCs w:val="22"/>
          <w:lang w:val="pl-PL"/>
        </w:rPr>
        <w:t xml:space="preserve"> ml wina. </w:t>
      </w:r>
    </w:p>
    <w:p w14:paraId="2D3432B2" w14:textId="77777777" w:rsidR="00F441BA" w:rsidRPr="00D33B52" w:rsidRDefault="00F441BA" w:rsidP="00F441BA">
      <w:pPr>
        <w:autoSpaceDE w:val="0"/>
        <w:autoSpaceDN w:val="0"/>
        <w:adjustRightInd w:val="0"/>
        <w:rPr>
          <w:lang w:val="pl-PL"/>
        </w:rPr>
      </w:pPr>
    </w:p>
    <w:p w14:paraId="4689A4BD" w14:textId="77777777" w:rsidR="00F441BA" w:rsidRPr="00D00F56" w:rsidRDefault="00F441BA" w:rsidP="00F441BA">
      <w:pPr>
        <w:autoSpaceDE w:val="0"/>
        <w:autoSpaceDN w:val="0"/>
        <w:adjustRightInd w:val="0"/>
        <w:rPr>
          <w:sz w:val="22"/>
          <w:szCs w:val="22"/>
          <w:lang w:val="pl-PL"/>
        </w:rPr>
      </w:pPr>
      <w:r w:rsidRPr="00D00F56">
        <w:rPr>
          <w:sz w:val="22"/>
          <w:szCs w:val="22"/>
          <w:lang w:val="pl-PL"/>
        </w:rPr>
        <w:t xml:space="preserve">Alkohol może wywierać niekorzystny wpływ na osoby z chorobą alkoholową. </w:t>
      </w:r>
    </w:p>
    <w:p w14:paraId="2981CAD7" w14:textId="77777777" w:rsidR="00F441BA" w:rsidRPr="00244EFA" w:rsidRDefault="00F441BA" w:rsidP="00F441BA">
      <w:pPr>
        <w:pStyle w:val="Normal11pt"/>
        <w:rPr>
          <w:lang w:val="pl-PL"/>
        </w:rPr>
      </w:pPr>
      <w:r w:rsidRPr="00244EFA">
        <w:rPr>
          <w:lang w:val="pl-PL"/>
        </w:rPr>
        <w:t xml:space="preserve">Zawartość alkoholu należy wziąć pod uwagę </w:t>
      </w:r>
      <w:r w:rsidR="007D61AE">
        <w:rPr>
          <w:lang w:val="pl-PL"/>
        </w:rPr>
        <w:t>u</w:t>
      </w:r>
      <w:r w:rsidRPr="00244EFA">
        <w:rPr>
          <w:lang w:val="pl-PL"/>
        </w:rPr>
        <w:t xml:space="preserve"> kobiet w ciąży </w:t>
      </w:r>
      <w:r w:rsidR="007D61AE">
        <w:rPr>
          <w:lang w:val="pl-PL"/>
        </w:rPr>
        <w:t>lub</w:t>
      </w:r>
      <w:r w:rsidRPr="00244EFA">
        <w:rPr>
          <w:lang w:val="pl-PL"/>
        </w:rPr>
        <w:t xml:space="preserve"> karmiących piersią, a także dzieci i osób z grup wysokiego ryzyka, takich jak pacjenci ze schorzeniami wątroby i padaczką.</w:t>
      </w:r>
    </w:p>
    <w:p w14:paraId="734F6E52" w14:textId="77777777" w:rsidR="00F441BA" w:rsidRPr="00D33B52" w:rsidRDefault="00F441BA" w:rsidP="00F441BA">
      <w:pPr>
        <w:rPr>
          <w:lang w:val="pl-PL"/>
        </w:rPr>
      </w:pPr>
    </w:p>
    <w:p w14:paraId="49484649" w14:textId="77777777" w:rsidR="00F441BA" w:rsidRPr="00D33B52" w:rsidRDefault="00E826A4" w:rsidP="00F441BA">
      <w:pPr>
        <w:rPr>
          <w:sz w:val="22"/>
          <w:szCs w:val="22"/>
          <w:lang w:val="pl-PL"/>
        </w:rPr>
      </w:pPr>
      <w:r w:rsidRPr="008E1289">
        <w:rPr>
          <w:sz w:val="22"/>
          <w:lang w:val="pl-PL"/>
        </w:rPr>
        <w:t>Ilo</w:t>
      </w:r>
      <w:r w:rsidRPr="008E1289">
        <w:rPr>
          <w:rFonts w:hint="eastAsia"/>
          <w:sz w:val="22"/>
          <w:lang w:val="pl-PL"/>
        </w:rPr>
        <w:t>ść</w:t>
      </w:r>
      <w:r w:rsidRPr="008E1289">
        <w:rPr>
          <w:sz w:val="22"/>
          <w:lang w:val="pl-PL"/>
        </w:rPr>
        <w:t xml:space="preserve"> alkoholu obecna w leku </w:t>
      </w:r>
      <w:r>
        <w:rPr>
          <w:sz w:val="22"/>
          <w:szCs w:val="22"/>
          <w:lang w:val="pl-PL"/>
        </w:rPr>
        <w:t>może mieć wpływ na</w:t>
      </w:r>
      <w:r w:rsidRPr="00D33B52">
        <w:rPr>
          <w:sz w:val="22"/>
          <w:szCs w:val="22"/>
          <w:lang w:val="pl-PL"/>
        </w:rPr>
        <w:t xml:space="preserve"> ośrodkow</w:t>
      </w:r>
      <w:r>
        <w:rPr>
          <w:sz w:val="22"/>
          <w:szCs w:val="22"/>
          <w:lang w:val="pl-PL"/>
        </w:rPr>
        <w:t>y układ</w:t>
      </w:r>
      <w:r w:rsidRPr="00D33B52">
        <w:rPr>
          <w:sz w:val="22"/>
          <w:szCs w:val="22"/>
          <w:lang w:val="pl-PL"/>
        </w:rPr>
        <w:t xml:space="preserve"> nerwow</w:t>
      </w:r>
      <w:r>
        <w:rPr>
          <w:sz w:val="22"/>
          <w:szCs w:val="22"/>
          <w:lang w:val="pl-PL"/>
        </w:rPr>
        <w:t xml:space="preserve">y </w:t>
      </w:r>
      <w:r w:rsidR="00F441BA" w:rsidRPr="00D00F56">
        <w:rPr>
          <w:sz w:val="22"/>
          <w:szCs w:val="22"/>
          <w:lang w:val="pl-PL"/>
        </w:rPr>
        <w:t>(część układu nerwowego obejmująca mózg i rdzeń kręgowy)</w:t>
      </w:r>
      <w:r w:rsidR="00F441BA" w:rsidRPr="00D33B52">
        <w:rPr>
          <w:sz w:val="22"/>
          <w:szCs w:val="22"/>
          <w:lang w:val="pl-PL"/>
        </w:rPr>
        <w:t>.</w:t>
      </w:r>
    </w:p>
    <w:p w14:paraId="74BD3A27" w14:textId="77777777" w:rsidR="00F441BA" w:rsidRPr="00D00F56" w:rsidRDefault="00F441BA" w:rsidP="00F441BA">
      <w:pPr>
        <w:autoSpaceDE w:val="0"/>
        <w:autoSpaceDN w:val="0"/>
        <w:adjustRightInd w:val="0"/>
        <w:rPr>
          <w:sz w:val="22"/>
          <w:lang w:val="pl-PL"/>
        </w:rPr>
      </w:pPr>
    </w:p>
    <w:p w14:paraId="1A6CEFFE" w14:textId="77777777" w:rsidR="00E81E3F" w:rsidRPr="007512B1" w:rsidRDefault="00E81E3F">
      <w:pPr>
        <w:rPr>
          <w:sz w:val="22"/>
          <w:szCs w:val="22"/>
          <w:lang w:val="pl-PL"/>
        </w:rPr>
      </w:pPr>
    </w:p>
    <w:p w14:paraId="603FA6A2" w14:textId="30E31DF5" w:rsidR="00E81E3F" w:rsidRPr="00244EFA" w:rsidRDefault="00E81E3F">
      <w:pPr>
        <w:pStyle w:val="Heading4"/>
        <w:keepNext w:val="0"/>
        <w:spacing w:line="240" w:lineRule="auto"/>
        <w:ind w:left="567" w:hanging="567"/>
        <w:rPr>
          <w:caps/>
          <w:sz w:val="22"/>
          <w:szCs w:val="22"/>
        </w:rPr>
      </w:pPr>
      <w:r w:rsidRPr="00244EFA">
        <w:rPr>
          <w:caps/>
          <w:sz w:val="22"/>
          <w:szCs w:val="22"/>
        </w:rPr>
        <w:t>3.</w:t>
      </w:r>
      <w:r w:rsidRPr="00244EFA">
        <w:rPr>
          <w:caps/>
          <w:sz w:val="22"/>
          <w:szCs w:val="22"/>
        </w:rPr>
        <w:tab/>
      </w:r>
      <w:r w:rsidRPr="00244EFA">
        <w:rPr>
          <w:sz w:val="22"/>
          <w:szCs w:val="22"/>
        </w:rPr>
        <w:t>Jak stosować</w:t>
      </w:r>
      <w:r w:rsidRPr="00244EFA">
        <w:rPr>
          <w:caps/>
          <w:sz w:val="22"/>
          <w:szCs w:val="22"/>
        </w:rPr>
        <w:t xml:space="preserve"> </w:t>
      </w:r>
      <w:r w:rsidRPr="00244EFA">
        <w:rPr>
          <w:sz w:val="22"/>
          <w:szCs w:val="22"/>
        </w:rPr>
        <w:t>TAXOTERE</w:t>
      </w:r>
      <w:r w:rsidR="0062530A">
        <w:rPr>
          <w:sz w:val="22"/>
          <w:szCs w:val="22"/>
        </w:rPr>
        <w:fldChar w:fldCharType="begin"/>
      </w:r>
      <w:r w:rsidR="0062530A">
        <w:rPr>
          <w:sz w:val="22"/>
          <w:szCs w:val="22"/>
        </w:rPr>
        <w:instrText xml:space="preserve"> DOCVARIABLE vault_nd_942d0500-d4e4-4f9a-9401-9bc0f6e7922a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04E87A02" w14:textId="77777777" w:rsidR="00E81E3F" w:rsidRPr="00244EFA" w:rsidRDefault="00E81E3F">
      <w:pPr>
        <w:rPr>
          <w:iCs/>
          <w:sz w:val="22"/>
          <w:szCs w:val="22"/>
          <w:lang w:val="pl-PL" w:eastAsia="pl-PL"/>
        </w:rPr>
      </w:pPr>
    </w:p>
    <w:p w14:paraId="659D5A71" w14:textId="77777777" w:rsidR="00E81E3F" w:rsidRPr="00244EFA" w:rsidRDefault="00E81E3F">
      <w:pPr>
        <w:pStyle w:val="Standard"/>
        <w:widowControl/>
        <w:autoSpaceDE/>
        <w:autoSpaceDN/>
        <w:spacing w:line="240" w:lineRule="auto"/>
        <w:rPr>
          <w:lang w:val="pl-PL"/>
        </w:rPr>
      </w:pPr>
      <w:r w:rsidRPr="00244EFA">
        <w:rPr>
          <w:lang w:val="pl-PL"/>
        </w:rPr>
        <w:t>TAXOTERE jest lekiem do podawania przez personel medyczny.</w:t>
      </w:r>
    </w:p>
    <w:p w14:paraId="60A39856" w14:textId="77777777" w:rsidR="00E81E3F" w:rsidRPr="00244EFA" w:rsidRDefault="00E81E3F">
      <w:pPr>
        <w:rPr>
          <w:iCs/>
          <w:sz w:val="22"/>
          <w:szCs w:val="22"/>
          <w:lang w:val="pl-PL" w:eastAsia="pl-PL"/>
        </w:rPr>
      </w:pPr>
    </w:p>
    <w:p w14:paraId="7F17FBAC" w14:textId="77777777" w:rsidR="00E81E3F" w:rsidRPr="00244EFA" w:rsidRDefault="00E81E3F" w:rsidP="002F5173">
      <w:pPr>
        <w:keepNext/>
        <w:rPr>
          <w:b/>
          <w:sz w:val="22"/>
          <w:szCs w:val="22"/>
          <w:lang w:val="pl-PL" w:eastAsia="pl-PL"/>
        </w:rPr>
      </w:pPr>
      <w:r w:rsidRPr="00244EFA">
        <w:rPr>
          <w:b/>
          <w:sz w:val="22"/>
          <w:szCs w:val="22"/>
          <w:lang w:val="pl-PL" w:eastAsia="pl-PL"/>
        </w:rPr>
        <w:t>Z</w:t>
      </w:r>
      <w:r w:rsidR="007362D1" w:rsidRPr="00244EFA">
        <w:rPr>
          <w:b/>
          <w:sz w:val="22"/>
          <w:szCs w:val="22"/>
          <w:lang w:val="pl-PL" w:eastAsia="pl-PL"/>
        </w:rPr>
        <w:t xml:space="preserve">azwyczaj stosowana </w:t>
      </w:r>
      <w:r w:rsidRPr="00244EFA">
        <w:rPr>
          <w:b/>
          <w:sz w:val="22"/>
          <w:szCs w:val="22"/>
          <w:lang w:val="pl-PL" w:eastAsia="pl-PL"/>
        </w:rPr>
        <w:t>dawk</w:t>
      </w:r>
      <w:r w:rsidR="007362D1" w:rsidRPr="00244EFA">
        <w:rPr>
          <w:b/>
          <w:sz w:val="22"/>
          <w:szCs w:val="22"/>
          <w:lang w:val="pl-PL" w:eastAsia="pl-PL"/>
        </w:rPr>
        <w:t>a</w:t>
      </w:r>
    </w:p>
    <w:p w14:paraId="561EECEB" w14:textId="77777777" w:rsidR="00E81E3F" w:rsidRPr="00244EFA" w:rsidRDefault="00E81E3F" w:rsidP="00405F8B">
      <w:pPr>
        <w:keepNext/>
        <w:rPr>
          <w:b/>
          <w:sz w:val="22"/>
          <w:szCs w:val="22"/>
          <w:lang w:val="pl-PL" w:eastAsia="pl-PL"/>
        </w:rPr>
      </w:pPr>
    </w:p>
    <w:p w14:paraId="7B73E1E3" w14:textId="77777777" w:rsidR="00E81E3F" w:rsidRPr="00244EFA" w:rsidRDefault="00E81E3F" w:rsidP="00405F8B">
      <w:pPr>
        <w:keepNext/>
        <w:rPr>
          <w:sz w:val="22"/>
          <w:szCs w:val="22"/>
          <w:lang w:val="pl-PL" w:eastAsia="pl-PL"/>
        </w:rPr>
      </w:pPr>
      <w:r w:rsidRPr="00244EFA">
        <w:rPr>
          <w:sz w:val="22"/>
          <w:szCs w:val="22"/>
          <w:lang w:val="pl-PL" w:eastAsia="pl-PL"/>
        </w:rPr>
        <w:t>Dawka zależy od masy ciała oraz od stanu ogólnego pacjenta. Lekarz dokonuje obliczenia pola powierzchni ciała w metrach kwadratowych (m</w:t>
      </w:r>
      <w:r w:rsidRPr="00244EFA">
        <w:rPr>
          <w:sz w:val="22"/>
          <w:szCs w:val="22"/>
          <w:vertAlign w:val="superscript"/>
          <w:lang w:val="pl-PL" w:eastAsia="pl-PL"/>
        </w:rPr>
        <w:t>2</w:t>
      </w:r>
      <w:r w:rsidRPr="00244EFA">
        <w:rPr>
          <w:sz w:val="22"/>
          <w:szCs w:val="22"/>
          <w:lang w:val="pl-PL" w:eastAsia="pl-PL"/>
        </w:rPr>
        <w:t>) i na tej podstawie określa wielkość dawki do podania.</w:t>
      </w:r>
    </w:p>
    <w:p w14:paraId="27ADBE99" w14:textId="77777777" w:rsidR="00E81E3F" w:rsidRPr="00244EFA" w:rsidRDefault="00E81E3F" w:rsidP="002F5173">
      <w:pPr>
        <w:rPr>
          <w:b/>
          <w:sz w:val="22"/>
          <w:szCs w:val="22"/>
          <w:lang w:val="pl-PL" w:eastAsia="pl-PL"/>
        </w:rPr>
      </w:pPr>
    </w:p>
    <w:p w14:paraId="4F75B43F" w14:textId="51494752" w:rsidR="00E81E3F" w:rsidRPr="00244EFA" w:rsidRDefault="00E81E3F" w:rsidP="00405F8B">
      <w:pPr>
        <w:pStyle w:val="Heading8"/>
        <w:keepNext w:val="0"/>
        <w:overflowPunct/>
        <w:autoSpaceDE/>
        <w:autoSpaceDN/>
        <w:adjustRightInd/>
        <w:rPr>
          <w:szCs w:val="22"/>
        </w:rPr>
      </w:pPr>
      <w:r w:rsidRPr="00244EFA">
        <w:rPr>
          <w:szCs w:val="22"/>
        </w:rPr>
        <w:t>Sposób stosowania i droga podania</w:t>
      </w:r>
      <w:r w:rsidR="0062530A">
        <w:rPr>
          <w:szCs w:val="22"/>
        </w:rPr>
        <w:fldChar w:fldCharType="begin"/>
      </w:r>
      <w:r w:rsidR="0062530A">
        <w:rPr>
          <w:szCs w:val="22"/>
        </w:rPr>
        <w:instrText xml:space="preserve"> DOCVARIABLE vault_nd_5876caf6-5c31-47c6-8852-c2e46e1f2e33 \* MERGEFORMAT </w:instrText>
      </w:r>
      <w:r w:rsidR="0062530A">
        <w:rPr>
          <w:szCs w:val="22"/>
        </w:rPr>
        <w:fldChar w:fldCharType="separate"/>
      </w:r>
      <w:r w:rsidR="0062530A">
        <w:rPr>
          <w:szCs w:val="22"/>
        </w:rPr>
        <w:t xml:space="preserve"> </w:t>
      </w:r>
      <w:r w:rsidR="0062530A">
        <w:rPr>
          <w:szCs w:val="22"/>
        </w:rPr>
        <w:fldChar w:fldCharType="end"/>
      </w:r>
    </w:p>
    <w:p w14:paraId="7190A55B" w14:textId="77777777" w:rsidR="00E81E3F" w:rsidRPr="00244EFA" w:rsidRDefault="00E81E3F" w:rsidP="00405F8B">
      <w:pPr>
        <w:rPr>
          <w:b/>
          <w:sz w:val="22"/>
          <w:szCs w:val="22"/>
          <w:lang w:val="pl-PL"/>
        </w:rPr>
      </w:pPr>
    </w:p>
    <w:p w14:paraId="55249768" w14:textId="77777777" w:rsidR="00E81E3F" w:rsidRPr="00244EFA" w:rsidRDefault="00E81E3F" w:rsidP="00405F8B">
      <w:pPr>
        <w:pStyle w:val="Standard"/>
        <w:widowControl/>
        <w:autoSpaceDE/>
        <w:autoSpaceDN/>
        <w:spacing w:line="240" w:lineRule="auto"/>
        <w:rPr>
          <w:lang w:val="pl-PL"/>
        </w:rPr>
      </w:pPr>
      <w:r w:rsidRPr="00244EFA">
        <w:rPr>
          <w:lang w:val="pl-PL"/>
        </w:rPr>
        <w:t>TAXOTERE jest podawany we wlewie do jednej z żył pacjenta</w:t>
      </w:r>
      <w:r w:rsidR="003178E0" w:rsidRPr="00244EFA">
        <w:rPr>
          <w:lang w:val="pl-PL"/>
        </w:rPr>
        <w:t xml:space="preserve"> (podanie dożylne)</w:t>
      </w:r>
      <w:r w:rsidRPr="00244EFA">
        <w:rPr>
          <w:lang w:val="pl-PL"/>
        </w:rPr>
        <w:t>. Wlewu dożylnego, który trwa około jedną godzinę, dokonuje się w szpitalu.</w:t>
      </w:r>
    </w:p>
    <w:p w14:paraId="77D15AA7" w14:textId="77777777" w:rsidR="00E81E3F" w:rsidRPr="00244EFA" w:rsidRDefault="00E81E3F">
      <w:pPr>
        <w:rPr>
          <w:b/>
          <w:sz w:val="22"/>
          <w:szCs w:val="22"/>
          <w:lang w:val="pl-PL"/>
        </w:rPr>
      </w:pPr>
    </w:p>
    <w:p w14:paraId="358FABC2" w14:textId="3A6764C4" w:rsidR="00E81E3F" w:rsidRPr="00244EFA" w:rsidRDefault="00E81E3F" w:rsidP="00A92034">
      <w:pPr>
        <w:pStyle w:val="Heading5"/>
        <w:rPr>
          <w:i w:val="0"/>
          <w:szCs w:val="22"/>
        </w:rPr>
      </w:pPr>
      <w:r w:rsidRPr="00244EFA">
        <w:rPr>
          <w:i w:val="0"/>
          <w:szCs w:val="22"/>
        </w:rPr>
        <w:t>Częstość stosowania</w:t>
      </w:r>
      <w:r w:rsidR="0062530A">
        <w:rPr>
          <w:i w:val="0"/>
          <w:szCs w:val="22"/>
        </w:rPr>
        <w:fldChar w:fldCharType="begin"/>
      </w:r>
      <w:r w:rsidR="0062530A">
        <w:rPr>
          <w:i w:val="0"/>
          <w:szCs w:val="22"/>
        </w:rPr>
        <w:instrText xml:space="preserve"> DOCVARIABLE vault_nd_c4c4aa21-5b8a-4507-be9c-55370d0cfc9a \* MERGEFORMAT </w:instrText>
      </w:r>
      <w:r w:rsidR="0062530A">
        <w:rPr>
          <w:i w:val="0"/>
          <w:szCs w:val="22"/>
        </w:rPr>
        <w:fldChar w:fldCharType="separate"/>
      </w:r>
      <w:r w:rsidR="0062530A">
        <w:rPr>
          <w:i w:val="0"/>
          <w:szCs w:val="22"/>
        </w:rPr>
        <w:t xml:space="preserve"> </w:t>
      </w:r>
      <w:r w:rsidR="0062530A">
        <w:rPr>
          <w:i w:val="0"/>
          <w:szCs w:val="22"/>
        </w:rPr>
        <w:fldChar w:fldCharType="end"/>
      </w:r>
    </w:p>
    <w:p w14:paraId="63BD0B50" w14:textId="77777777" w:rsidR="00E81E3F" w:rsidRPr="00244EFA" w:rsidRDefault="00E81E3F" w:rsidP="00A92034">
      <w:pPr>
        <w:keepNext/>
        <w:rPr>
          <w:b/>
          <w:sz w:val="22"/>
          <w:szCs w:val="22"/>
          <w:lang w:val="pl-PL" w:eastAsia="pl-PL"/>
        </w:rPr>
      </w:pPr>
    </w:p>
    <w:p w14:paraId="6667F418" w14:textId="77777777" w:rsidR="00E81E3F" w:rsidRPr="00244EFA" w:rsidRDefault="00E81E3F" w:rsidP="00A92034">
      <w:pPr>
        <w:keepNext/>
        <w:rPr>
          <w:sz w:val="22"/>
          <w:szCs w:val="22"/>
          <w:lang w:val="pl-PL" w:eastAsia="pl-PL"/>
        </w:rPr>
      </w:pPr>
      <w:r w:rsidRPr="00244EFA">
        <w:rPr>
          <w:sz w:val="22"/>
          <w:szCs w:val="22"/>
          <w:lang w:val="pl-PL"/>
        </w:rPr>
        <w:t>Wlewu dożylnego</w:t>
      </w:r>
      <w:r w:rsidRPr="00244EFA">
        <w:rPr>
          <w:sz w:val="22"/>
          <w:szCs w:val="22"/>
          <w:lang w:val="pl-PL" w:eastAsia="pl-PL"/>
        </w:rPr>
        <w:t xml:space="preserve"> zwykle </w:t>
      </w:r>
      <w:r w:rsidRPr="00244EFA">
        <w:rPr>
          <w:sz w:val="22"/>
          <w:szCs w:val="22"/>
          <w:lang w:val="pl-PL"/>
        </w:rPr>
        <w:t>dokonuje się</w:t>
      </w:r>
      <w:r w:rsidRPr="00244EFA">
        <w:rPr>
          <w:sz w:val="22"/>
          <w:szCs w:val="22"/>
          <w:lang w:val="pl-PL" w:eastAsia="pl-PL"/>
        </w:rPr>
        <w:t xml:space="preserve"> co 3</w:t>
      </w:r>
      <w:r w:rsidR="00D06378" w:rsidRPr="00244EFA">
        <w:rPr>
          <w:sz w:val="22"/>
          <w:szCs w:val="22"/>
          <w:lang w:val="pl-PL" w:eastAsia="pl-PL"/>
        </w:rPr>
        <w:t> </w:t>
      </w:r>
      <w:r w:rsidRPr="00244EFA">
        <w:rPr>
          <w:sz w:val="22"/>
          <w:szCs w:val="22"/>
          <w:lang w:val="pl-PL" w:eastAsia="pl-PL"/>
        </w:rPr>
        <w:t>tygodnie.</w:t>
      </w:r>
    </w:p>
    <w:p w14:paraId="3D0C3C79" w14:textId="77777777" w:rsidR="00E81E3F" w:rsidRPr="00244EFA" w:rsidRDefault="00E81E3F">
      <w:pPr>
        <w:rPr>
          <w:sz w:val="22"/>
          <w:szCs w:val="22"/>
          <w:lang w:val="pl-PL" w:eastAsia="pl-PL"/>
        </w:rPr>
      </w:pPr>
    </w:p>
    <w:p w14:paraId="1978BC2F" w14:textId="77777777" w:rsidR="00E81E3F" w:rsidRPr="00244EFA" w:rsidRDefault="00E81E3F">
      <w:pPr>
        <w:rPr>
          <w:sz w:val="22"/>
          <w:szCs w:val="22"/>
          <w:lang w:val="pl-PL" w:eastAsia="pl-PL"/>
        </w:rPr>
      </w:pPr>
      <w:r w:rsidRPr="00244EFA">
        <w:rPr>
          <w:sz w:val="22"/>
          <w:szCs w:val="22"/>
          <w:lang w:val="pl-PL" w:eastAsia="pl-PL"/>
        </w:rPr>
        <w:t xml:space="preserve">Lekarz może zmienić dawkę i częstość podawania w zależności od wyników badań krwi, stanu ogólnego oraz reakcji pacjenta na leczenie </w:t>
      </w:r>
      <w:r w:rsidR="004C52B4" w:rsidRPr="00244EFA">
        <w:rPr>
          <w:sz w:val="22"/>
          <w:szCs w:val="22"/>
          <w:lang w:val="pl-PL" w:eastAsia="pl-PL"/>
        </w:rPr>
        <w:t xml:space="preserve">lekiem </w:t>
      </w:r>
      <w:r w:rsidRPr="00244EFA">
        <w:rPr>
          <w:sz w:val="22"/>
          <w:szCs w:val="22"/>
          <w:lang w:val="pl-PL"/>
        </w:rPr>
        <w:t xml:space="preserve">TAXOTERE. W szczególności, należy poinformować lekarza w razie wystąpienia biegunki, owrzodzeń w jamie ustnej, uczucia drętwienia, uczucia kłucia szpilkami lub igłami, gorączki oraz o wynikach badań krwi. Informacja taka pozwoli lekarzowi na podjęcie decyzji, czy potrzebne jest zmniejszenie dawki. W razie </w:t>
      </w:r>
      <w:r w:rsidR="0058076F" w:rsidRPr="00244EFA">
        <w:rPr>
          <w:sz w:val="22"/>
          <w:szCs w:val="22"/>
          <w:lang w:val="pl-PL"/>
        </w:rPr>
        <w:t xml:space="preserve">jakichkolwiek dalszych </w:t>
      </w:r>
      <w:r w:rsidRPr="00244EFA">
        <w:rPr>
          <w:sz w:val="22"/>
          <w:szCs w:val="22"/>
          <w:lang w:val="pl-PL"/>
        </w:rPr>
        <w:t>wątpliwości związanych ze stosowaniem leku należy zwrócić się do lekarza lub farmaceuty.</w:t>
      </w:r>
    </w:p>
    <w:p w14:paraId="47D822D4" w14:textId="77777777" w:rsidR="00E81E3F" w:rsidRPr="00244EFA" w:rsidRDefault="00E81E3F">
      <w:pPr>
        <w:rPr>
          <w:b/>
          <w:sz w:val="22"/>
          <w:szCs w:val="22"/>
          <w:lang w:val="pl-PL" w:eastAsia="pl-PL"/>
        </w:rPr>
      </w:pPr>
    </w:p>
    <w:p w14:paraId="49BCEAFE" w14:textId="77777777" w:rsidR="00E81E3F" w:rsidRPr="00244EFA" w:rsidRDefault="00E81E3F">
      <w:pPr>
        <w:rPr>
          <w:sz w:val="22"/>
          <w:szCs w:val="22"/>
          <w:lang w:val="pl-PL" w:eastAsia="pl-PL"/>
        </w:rPr>
      </w:pPr>
    </w:p>
    <w:p w14:paraId="6F8FF327" w14:textId="15AE4038" w:rsidR="00E81E3F" w:rsidRPr="00244EFA" w:rsidRDefault="00E81E3F">
      <w:pPr>
        <w:pStyle w:val="Heading6"/>
        <w:keepNext w:val="0"/>
        <w:tabs>
          <w:tab w:val="left" w:pos="567"/>
        </w:tabs>
        <w:spacing w:line="240" w:lineRule="auto"/>
        <w:ind w:left="567" w:hanging="567"/>
        <w:rPr>
          <w:i w:val="0"/>
          <w:sz w:val="22"/>
          <w:szCs w:val="22"/>
        </w:rPr>
      </w:pPr>
      <w:r w:rsidRPr="00244EFA">
        <w:rPr>
          <w:i w:val="0"/>
          <w:caps/>
          <w:sz w:val="22"/>
          <w:szCs w:val="22"/>
        </w:rPr>
        <w:t>4.</w:t>
      </w:r>
      <w:r w:rsidRPr="00244EFA">
        <w:rPr>
          <w:i w:val="0"/>
          <w:caps/>
          <w:sz w:val="22"/>
          <w:szCs w:val="22"/>
        </w:rPr>
        <w:tab/>
      </w:r>
      <w:r w:rsidRPr="00244EFA">
        <w:rPr>
          <w:i w:val="0"/>
          <w:sz w:val="22"/>
          <w:szCs w:val="22"/>
        </w:rPr>
        <w:t>Możliwe działania niepożądane</w:t>
      </w:r>
      <w:r w:rsidR="0062530A">
        <w:rPr>
          <w:i w:val="0"/>
          <w:sz w:val="22"/>
          <w:szCs w:val="22"/>
        </w:rPr>
        <w:fldChar w:fldCharType="begin"/>
      </w:r>
      <w:r w:rsidR="0062530A">
        <w:rPr>
          <w:i w:val="0"/>
          <w:sz w:val="22"/>
          <w:szCs w:val="22"/>
        </w:rPr>
        <w:instrText xml:space="preserve"> DOCVARIABLE vault_nd_91ec0bf0-e6bc-4d11-9af9-4fa430f2938d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00701A0E" w14:textId="77777777" w:rsidR="00E81E3F" w:rsidRPr="00244EFA" w:rsidRDefault="00E81E3F">
      <w:pPr>
        <w:rPr>
          <w:sz w:val="22"/>
          <w:szCs w:val="22"/>
          <w:lang w:val="pl-PL"/>
        </w:rPr>
      </w:pPr>
    </w:p>
    <w:p w14:paraId="67A43A5D" w14:textId="77777777" w:rsidR="00E81E3F" w:rsidRPr="00244EFA" w:rsidRDefault="003178E0">
      <w:pPr>
        <w:rPr>
          <w:sz w:val="22"/>
          <w:szCs w:val="22"/>
          <w:lang w:val="pl-PL"/>
        </w:rPr>
      </w:pPr>
      <w:r w:rsidRPr="00244EFA">
        <w:rPr>
          <w:sz w:val="22"/>
          <w:szCs w:val="22"/>
          <w:lang w:val="pl-PL"/>
        </w:rPr>
        <w:t>Jak ka</w:t>
      </w:r>
      <w:r w:rsidR="00CA3BA5" w:rsidRPr="00244EFA">
        <w:rPr>
          <w:sz w:val="22"/>
          <w:szCs w:val="22"/>
          <w:lang w:val="pl-PL"/>
        </w:rPr>
        <w:t xml:space="preserve">żdy lek, </w:t>
      </w:r>
      <w:r w:rsidR="00DD5318" w:rsidRPr="00244EFA">
        <w:rPr>
          <w:sz w:val="22"/>
          <w:szCs w:val="22"/>
          <w:lang w:val="pl-PL"/>
        </w:rPr>
        <w:t xml:space="preserve">lek ten </w:t>
      </w:r>
      <w:r w:rsidR="00CA3BA5" w:rsidRPr="00244EFA">
        <w:rPr>
          <w:sz w:val="22"/>
          <w:szCs w:val="22"/>
          <w:lang w:val="pl-PL"/>
        </w:rPr>
        <w:t>może powodować</w:t>
      </w:r>
      <w:r w:rsidRPr="00244EFA">
        <w:rPr>
          <w:sz w:val="22"/>
          <w:szCs w:val="22"/>
          <w:lang w:val="pl-PL"/>
        </w:rPr>
        <w:t xml:space="preserve"> działania niepożądane, </w:t>
      </w:r>
      <w:r w:rsidR="00E81E3F" w:rsidRPr="00244EFA">
        <w:rPr>
          <w:sz w:val="22"/>
          <w:szCs w:val="22"/>
          <w:lang w:val="pl-PL"/>
        </w:rPr>
        <w:t>chociaż nie u każdego one wystąpią.</w:t>
      </w:r>
    </w:p>
    <w:p w14:paraId="225FF33B" w14:textId="77777777" w:rsidR="00E81E3F" w:rsidRPr="00244EFA" w:rsidRDefault="00E81E3F">
      <w:pPr>
        <w:rPr>
          <w:sz w:val="22"/>
          <w:szCs w:val="22"/>
          <w:lang w:val="pl-PL"/>
        </w:rPr>
      </w:pPr>
    </w:p>
    <w:p w14:paraId="5602DD86" w14:textId="77777777" w:rsidR="00E81E3F" w:rsidRPr="00244EFA" w:rsidRDefault="00E81E3F">
      <w:pPr>
        <w:rPr>
          <w:sz w:val="22"/>
          <w:szCs w:val="22"/>
          <w:lang w:val="pl-PL"/>
        </w:rPr>
      </w:pPr>
      <w:r w:rsidRPr="00244EFA">
        <w:rPr>
          <w:sz w:val="22"/>
          <w:szCs w:val="22"/>
          <w:lang w:val="pl-PL"/>
        </w:rPr>
        <w:t>Należy zwrócić się do lekarza w celu wyjaśnienia możliwego ryzyka i korzyści wynikających z</w:t>
      </w:r>
      <w:r w:rsidR="003D7830" w:rsidRPr="00244EFA">
        <w:rPr>
          <w:sz w:val="22"/>
          <w:szCs w:val="22"/>
          <w:lang w:val="pl-PL"/>
        </w:rPr>
        <w:t> </w:t>
      </w:r>
      <w:r w:rsidRPr="00244EFA">
        <w:rPr>
          <w:sz w:val="22"/>
          <w:szCs w:val="22"/>
          <w:lang w:val="pl-PL"/>
        </w:rPr>
        <w:t>leczenia.</w:t>
      </w:r>
    </w:p>
    <w:p w14:paraId="46F93545" w14:textId="77777777" w:rsidR="00E90689" w:rsidRPr="00244EFA" w:rsidRDefault="00E90689" w:rsidP="00E90689">
      <w:pPr>
        <w:rPr>
          <w:sz w:val="22"/>
          <w:szCs w:val="22"/>
          <w:lang w:val="pl-PL"/>
        </w:rPr>
      </w:pPr>
    </w:p>
    <w:p w14:paraId="617D7EDE" w14:textId="77777777" w:rsidR="00E81E3F" w:rsidRPr="00244EFA" w:rsidRDefault="00E81E3F">
      <w:pPr>
        <w:rPr>
          <w:sz w:val="22"/>
          <w:szCs w:val="22"/>
          <w:lang w:val="pl-PL"/>
        </w:rPr>
      </w:pPr>
      <w:r w:rsidRPr="00244EFA">
        <w:rPr>
          <w:sz w:val="22"/>
          <w:szCs w:val="22"/>
          <w:lang w:val="pl-PL"/>
        </w:rPr>
        <w:t xml:space="preserve">Najczęściej zgłaszanymi objawami niepożądanymi po stosowaniu wyłącznie </w:t>
      </w:r>
      <w:r w:rsidR="00F02C79" w:rsidRPr="00244EFA">
        <w:rPr>
          <w:sz w:val="22"/>
          <w:szCs w:val="22"/>
          <w:lang w:val="pl-PL"/>
        </w:rPr>
        <w:t xml:space="preserve">leku </w:t>
      </w:r>
      <w:r w:rsidRPr="00244EFA">
        <w:rPr>
          <w:sz w:val="22"/>
          <w:szCs w:val="22"/>
          <w:lang w:val="pl-PL"/>
        </w:rPr>
        <w:t>TAXOTERE są: zmniejszenie liczby krwinek czerwonych lub krwinek białych, utrata włosów, nudności, wymioty, owrzodzenia w jamie ustnej, biegunka i zmęczenie.</w:t>
      </w:r>
    </w:p>
    <w:p w14:paraId="2678EC95" w14:textId="77777777" w:rsidR="00E81E3F" w:rsidRPr="00244EFA" w:rsidRDefault="00E81E3F">
      <w:pPr>
        <w:rPr>
          <w:sz w:val="22"/>
          <w:szCs w:val="22"/>
          <w:lang w:val="pl-PL"/>
        </w:rPr>
      </w:pPr>
    </w:p>
    <w:p w14:paraId="0818D31E" w14:textId="77777777" w:rsidR="00E81E3F" w:rsidRPr="00244EFA" w:rsidRDefault="00E81E3F">
      <w:pPr>
        <w:rPr>
          <w:sz w:val="22"/>
          <w:szCs w:val="22"/>
          <w:lang w:val="pl-PL"/>
        </w:rPr>
      </w:pPr>
      <w:r w:rsidRPr="00244EFA">
        <w:rPr>
          <w:sz w:val="22"/>
          <w:szCs w:val="22"/>
          <w:lang w:val="pl-PL"/>
        </w:rPr>
        <w:t>W razie przyjmowania leku TAXOTERE w skojarzeniu z innymi chemioterapeutykami działania niepożądane mogą być bardziej nasilone.</w:t>
      </w:r>
    </w:p>
    <w:p w14:paraId="3B67E836" w14:textId="77777777" w:rsidR="00E81E3F" w:rsidRPr="00244EFA" w:rsidRDefault="00E81E3F">
      <w:pPr>
        <w:rPr>
          <w:sz w:val="22"/>
          <w:szCs w:val="22"/>
          <w:lang w:val="pl-PL"/>
        </w:rPr>
      </w:pPr>
    </w:p>
    <w:p w14:paraId="1C442FF1" w14:textId="77777777" w:rsidR="00E81E3F" w:rsidRPr="00244EFA" w:rsidRDefault="00E81E3F">
      <w:pPr>
        <w:rPr>
          <w:sz w:val="22"/>
          <w:szCs w:val="22"/>
          <w:lang w:val="pl-PL"/>
        </w:rPr>
      </w:pPr>
      <w:r w:rsidRPr="00244EFA">
        <w:rPr>
          <w:sz w:val="22"/>
          <w:szCs w:val="22"/>
          <w:lang w:val="pl-PL"/>
        </w:rPr>
        <w:t>Podczas wlewu dożylnego w szpitalu mogą wystąpić następujące reakcje uczuleniowe (</w:t>
      </w:r>
      <w:r w:rsidR="00E86699" w:rsidRPr="00244EFA">
        <w:rPr>
          <w:sz w:val="22"/>
          <w:szCs w:val="22"/>
          <w:lang w:val="pl-PL"/>
        </w:rPr>
        <w:t xml:space="preserve">mogą dotyczyć więcej niż </w:t>
      </w:r>
      <w:r w:rsidRPr="00244EFA">
        <w:rPr>
          <w:sz w:val="22"/>
          <w:szCs w:val="22"/>
          <w:lang w:val="pl-PL"/>
        </w:rPr>
        <w:t>1</w:t>
      </w:r>
      <w:r w:rsidR="00D06378" w:rsidRPr="00244EFA">
        <w:rPr>
          <w:sz w:val="22"/>
          <w:szCs w:val="22"/>
          <w:lang w:val="pl-PL"/>
        </w:rPr>
        <w:t> </w:t>
      </w:r>
      <w:del w:id="336" w:author="Author">
        <w:r w:rsidRPr="00244EFA" w:rsidDel="004E0A3B">
          <w:rPr>
            <w:sz w:val="22"/>
            <w:szCs w:val="22"/>
            <w:lang w:val="pl-PL"/>
          </w:rPr>
          <w:delText xml:space="preserve"> </w:delText>
        </w:r>
      </w:del>
      <w:r w:rsidRPr="00244EFA">
        <w:rPr>
          <w:sz w:val="22"/>
          <w:szCs w:val="22"/>
          <w:lang w:val="pl-PL"/>
        </w:rPr>
        <w:t>na 10</w:t>
      </w:r>
      <w:r w:rsidR="00E86699" w:rsidRPr="00244EFA">
        <w:rPr>
          <w:sz w:val="22"/>
          <w:szCs w:val="22"/>
          <w:lang w:val="pl-PL"/>
        </w:rPr>
        <w:t xml:space="preserve"> osób</w:t>
      </w:r>
      <w:r w:rsidRPr="00244EFA">
        <w:rPr>
          <w:sz w:val="22"/>
          <w:szCs w:val="22"/>
          <w:lang w:val="pl-PL"/>
        </w:rPr>
        <w:t>):</w:t>
      </w:r>
    </w:p>
    <w:p w14:paraId="7EEFFF99" w14:textId="77777777" w:rsidR="00E81E3F" w:rsidRPr="00244EFA" w:rsidRDefault="00E81E3F">
      <w:pPr>
        <w:numPr>
          <w:ilvl w:val="0"/>
          <w:numId w:val="27"/>
        </w:numPr>
        <w:rPr>
          <w:sz w:val="22"/>
          <w:szCs w:val="22"/>
        </w:rPr>
      </w:pPr>
      <w:r w:rsidRPr="00244EFA">
        <w:rPr>
          <w:sz w:val="22"/>
          <w:szCs w:val="22"/>
        </w:rPr>
        <w:t>zaczerwienienie, odczyny skórne, swędzenie</w:t>
      </w:r>
    </w:p>
    <w:p w14:paraId="582D829F" w14:textId="77777777" w:rsidR="00E81E3F" w:rsidRPr="00244EFA" w:rsidRDefault="00E81E3F">
      <w:pPr>
        <w:numPr>
          <w:ilvl w:val="0"/>
          <w:numId w:val="27"/>
        </w:numPr>
        <w:rPr>
          <w:sz w:val="22"/>
          <w:szCs w:val="22"/>
          <w:lang w:val="pl-PL"/>
        </w:rPr>
      </w:pPr>
      <w:r w:rsidRPr="00244EFA">
        <w:rPr>
          <w:sz w:val="22"/>
          <w:szCs w:val="22"/>
          <w:lang w:val="pl-PL"/>
        </w:rPr>
        <w:t>ucisk w klatce piersiowej, trudności w oddychaniu</w:t>
      </w:r>
    </w:p>
    <w:p w14:paraId="64F8F948" w14:textId="77777777" w:rsidR="00E81E3F" w:rsidRPr="00244EFA" w:rsidRDefault="00E81E3F">
      <w:pPr>
        <w:numPr>
          <w:ilvl w:val="0"/>
          <w:numId w:val="27"/>
        </w:numPr>
        <w:rPr>
          <w:sz w:val="22"/>
          <w:szCs w:val="22"/>
        </w:rPr>
      </w:pPr>
      <w:r w:rsidRPr="00244EFA">
        <w:rPr>
          <w:sz w:val="22"/>
          <w:szCs w:val="22"/>
          <w:lang w:val="pl-PL"/>
        </w:rPr>
        <w:t>gorączka lub dreszcze</w:t>
      </w:r>
    </w:p>
    <w:p w14:paraId="3E803219" w14:textId="77777777" w:rsidR="00E81E3F" w:rsidRPr="00244EFA" w:rsidRDefault="00E81E3F">
      <w:pPr>
        <w:pStyle w:val="BodyTextIndent2"/>
        <w:numPr>
          <w:ilvl w:val="0"/>
          <w:numId w:val="27"/>
        </w:numPr>
        <w:rPr>
          <w:szCs w:val="22"/>
        </w:rPr>
      </w:pPr>
      <w:r w:rsidRPr="00244EFA">
        <w:rPr>
          <w:szCs w:val="22"/>
        </w:rPr>
        <w:t>ból pleców</w:t>
      </w:r>
    </w:p>
    <w:p w14:paraId="570EB4FC" w14:textId="77777777" w:rsidR="00E81E3F" w:rsidRPr="00244EFA" w:rsidRDefault="00E81E3F">
      <w:pPr>
        <w:pStyle w:val="BodyTextIndent2"/>
        <w:numPr>
          <w:ilvl w:val="0"/>
          <w:numId w:val="27"/>
        </w:numPr>
        <w:rPr>
          <w:szCs w:val="22"/>
        </w:rPr>
      </w:pPr>
      <w:r w:rsidRPr="00244EFA">
        <w:rPr>
          <w:szCs w:val="22"/>
        </w:rPr>
        <w:t>obniżenie ciśnienia tętniczego krwi.</w:t>
      </w:r>
    </w:p>
    <w:p w14:paraId="6A420175" w14:textId="77777777" w:rsidR="00E81E3F" w:rsidRPr="00244EFA" w:rsidRDefault="00E81E3F">
      <w:pPr>
        <w:pStyle w:val="BodyTextIndent2"/>
        <w:ind w:left="0"/>
        <w:rPr>
          <w:szCs w:val="22"/>
        </w:rPr>
      </w:pPr>
      <w:r w:rsidRPr="00244EFA">
        <w:rPr>
          <w:szCs w:val="22"/>
        </w:rPr>
        <w:t>Mogą wystąpić cięższe reakcje.</w:t>
      </w:r>
    </w:p>
    <w:p w14:paraId="013EE483" w14:textId="77777777" w:rsidR="00E81E3F" w:rsidRPr="00B31F04" w:rsidRDefault="00E81E3F">
      <w:pPr>
        <w:rPr>
          <w:sz w:val="22"/>
          <w:szCs w:val="22"/>
          <w:lang w:val="pl-PL"/>
        </w:rPr>
      </w:pPr>
    </w:p>
    <w:p w14:paraId="64D1247E" w14:textId="77777777" w:rsidR="007D61AE" w:rsidRPr="007512B1" w:rsidRDefault="007D61AE">
      <w:pPr>
        <w:rPr>
          <w:sz w:val="22"/>
          <w:szCs w:val="22"/>
          <w:lang w:val="pl-PL"/>
        </w:rPr>
      </w:pPr>
      <w:r w:rsidRPr="007512B1">
        <w:rPr>
          <w:sz w:val="22"/>
          <w:szCs w:val="22"/>
          <w:lang w:val="pl-PL"/>
        </w:rPr>
        <w:t>Jeżeli u pacjenta wystąpiły reakcje uczuleniowe na paklitaksel, pacjent może także doświadczyć reakcji alergicznej na docetaksel, która może być bardziej nasilona.</w:t>
      </w:r>
    </w:p>
    <w:p w14:paraId="4671EABD" w14:textId="77777777" w:rsidR="007D61AE" w:rsidRPr="00B31F04" w:rsidRDefault="007D61AE">
      <w:pPr>
        <w:rPr>
          <w:sz w:val="22"/>
          <w:szCs w:val="22"/>
          <w:lang w:val="pl-PL"/>
        </w:rPr>
      </w:pPr>
    </w:p>
    <w:p w14:paraId="1B47285C" w14:textId="77777777" w:rsidR="00E81E3F" w:rsidRPr="006130DF" w:rsidRDefault="00E81E3F">
      <w:pPr>
        <w:rPr>
          <w:sz w:val="22"/>
          <w:szCs w:val="22"/>
          <w:lang w:val="pl-PL"/>
        </w:rPr>
      </w:pPr>
      <w:r w:rsidRPr="00200C89">
        <w:rPr>
          <w:sz w:val="22"/>
          <w:szCs w:val="22"/>
          <w:lang w:val="pl-PL"/>
        </w:rPr>
        <w:t>Z tego powodu stan pacjenta będzie ściśle monitorowany podczas leczenia. Nale</w:t>
      </w:r>
      <w:r w:rsidRPr="00BF1AF0">
        <w:rPr>
          <w:sz w:val="22"/>
          <w:szCs w:val="22"/>
          <w:lang w:val="pl-PL"/>
        </w:rPr>
        <w:t>ży natychmiast</w:t>
      </w:r>
      <w:r w:rsidRPr="006130DF">
        <w:rPr>
          <w:sz w:val="22"/>
          <w:szCs w:val="22"/>
          <w:lang w:val="pl-PL"/>
        </w:rPr>
        <w:t xml:space="preserve"> poinformować personel szpitala, jeśli zaobserwuje się którykolwiek z tych objawów.</w:t>
      </w:r>
    </w:p>
    <w:p w14:paraId="13E400C8" w14:textId="77777777" w:rsidR="00E81E3F" w:rsidRPr="0030104F" w:rsidRDefault="00E81E3F">
      <w:pPr>
        <w:rPr>
          <w:sz w:val="22"/>
          <w:szCs w:val="22"/>
          <w:lang w:val="pl-PL"/>
        </w:rPr>
      </w:pPr>
    </w:p>
    <w:p w14:paraId="2CFEA457" w14:textId="77777777" w:rsidR="00E81E3F" w:rsidRPr="00244EFA" w:rsidRDefault="00E81E3F">
      <w:pPr>
        <w:rPr>
          <w:sz w:val="22"/>
          <w:szCs w:val="22"/>
          <w:lang w:val="pl-PL"/>
        </w:rPr>
      </w:pPr>
      <w:r w:rsidRPr="00BF6769">
        <w:rPr>
          <w:sz w:val="22"/>
          <w:szCs w:val="22"/>
          <w:lang w:val="pl-PL"/>
        </w:rPr>
        <w:t xml:space="preserve">Pomiędzy wlewami dożylnymi </w:t>
      </w:r>
      <w:r w:rsidR="00F02C79" w:rsidRPr="00503659">
        <w:rPr>
          <w:sz w:val="22"/>
          <w:szCs w:val="22"/>
          <w:lang w:val="pl-PL"/>
        </w:rPr>
        <w:t xml:space="preserve">leku </w:t>
      </w:r>
      <w:r w:rsidRPr="00503659">
        <w:rPr>
          <w:sz w:val="22"/>
          <w:szCs w:val="22"/>
          <w:lang w:val="pl-PL"/>
        </w:rPr>
        <w:t>TAXOTERE mogą wystąpić następujące objawy niepożądane, a</w:t>
      </w:r>
      <w:r w:rsidR="003D7830" w:rsidRPr="00503659">
        <w:rPr>
          <w:sz w:val="22"/>
          <w:szCs w:val="22"/>
          <w:lang w:val="pl-PL"/>
        </w:rPr>
        <w:t> </w:t>
      </w:r>
      <w:r w:rsidRPr="00503659">
        <w:rPr>
          <w:sz w:val="22"/>
          <w:szCs w:val="22"/>
          <w:lang w:val="pl-PL"/>
        </w:rPr>
        <w:t xml:space="preserve">częstość ich </w:t>
      </w:r>
      <w:r w:rsidRPr="003E4EC4">
        <w:rPr>
          <w:sz w:val="22"/>
          <w:szCs w:val="22"/>
          <w:lang w:val="pl-PL"/>
        </w:rPr>
        <w:t>występowania może być różna, w zależności od przyjmowanego schematu leczenia</w:t>
      </w:r>
      <w:r w:rsidRPr="00244EFA">
        <w:rPr>
          <w:sz w:val="22"/>
          <w:szCs w:val="22"/>
          <w:lang w:val="pl-PL"/>
        </w:rPr>
        <w:t>:</w:t>
      </w:r>
    </w:p>
    <w:p w14:paraId="3FF37379" w14:textId="77777777" w:rsidR="00E81E3F" w:rsidRPr="00244EFA" w:rsidRDefault="00E81E3F">
      <w:pPr>
        <w:rPr>
          <w:sz w:val="22"/>
          <w:szCs w:val="22"/>
          <w:lang w:val="pl-PL"/>
        </w:rPr>
      </w:pPr>
    </w:p>
    <w:p w14:paraId="79A1C8F0" w14:textId="77777777" w:rsidR="00E81E3F" w:rsidRPr="00244EFA" w:rsidRDefault="00E81E3F" w:rsidP="00405F8B">
      <w:pPr>
        <w:keepNext/>
        <w:rPr>
          <w:sz w:val="22"/>
          <w:szCs w:val="22"/>
          <w:lang w:val="pl-PL"/>
        </w:rPr>
      </w:pPr>
      <w:r w:rsidRPr="00244EFA">
        <w:rPr>
          <w:b/>
          <w:sz w:val="22"/>
          <w:szCs w:val="22"/>
          <w:lang w:val="pl-PL"/>
        </w:rPr>
        <w:t>Bardzo często</w:t>
      </w:r>
      <w:r w:rsidRPr="00244EFA">
        <w:rPr>
          <w:bCs/>
          <w:sz w:val="22"/>
          <w:szCs w:val="22"/>
          <w:lang w:val="pl-PL"/>
        </w:rPr>
        <w:t xml:space="preserve"> (</w:t>
      </w:r>
      <w:r w:rsidR="00E86699" w:rsidRPr="00244EFA">
        <w:rPr>
          <w:bCs/>
          <w:sz w:val="22"/>
          <w:szCs w:val="22"/>
          <w:lang w:val="pl-PL"/>
        </w:rPr>
        <w:t xml:space="preserve">mogą </w:t>
      </w:r>
      <w:r w:rsidR="003A0CFB" w:rsidRPr="00244EFA">
        <w:rPr>
          <w:bCs/>
          <w:sz w:val="22"/>
          <w:szCs w:val="22"/>
          <w:lang w:val="pl-PL"/>
        </w:rPr>
        <w:t>dotyczy</w:t>
      </w:r>
      <w:r w:rsidR="00E86699" w:rsidRPr="00244EFA">
        <w:rPr>
          <w:bCs/>
          <w:sz w:val="22"/>
          <w:szCs w:val="22"/>
          <w:lang w:val="pl-PL"/>
        </w:rPr>
        <w:t>ć</w:t>
      </w:r>
      <w:r w:rsidR="003A0CFB" w:rsidRPr="00244EFA">
        <w:rPr>
          <w:bCs/>
          <w:sz w:val="22"/>
          <w:szCs w:val="22"/>
          <w:lang w:val="pl-PL"/>
        </w:rPr>
        <w:t xml:space="preserve"> więcej niż 1 na 10</w:t>
      </w:r>
      <w:r w:rsidR="00E86699" w:rsidRPr="00244EFA">
        <w:rPr>
          <w:bCs/>
          <w:sz w:val="22"/>
          <w:szCs w:val="22"/>
          <w:lang w:val="pl-PL"/>
        </w:rPr>
        <w:t xml:space="preserve"> osób</w:t>
      </w:r>
      <w:r w:rsidRPr="00244EFA">
        <w:rPr>
          <w:sz w:val="22"/>
          <w:szCs w:val="22"/>
          <w:lang w:val="pl-PL"/>
        </w:rPr>
        <w:t>)</w:t>
      </w:r>
      <w:r w:rsidR="00680B00" w:rsidRPr="00244EFA">
        <w:rPr>
          <w:sz w:val="22"/>
          <w:szCs w:val="22"/>
          <w:lang w:val="pl-PL"/>
        </w:rPr>
        <w:t>:</w:t>
      </w:r>
    </w:p>
    <w:p w14:paraId="4EA6932D" w14:textId="77777777" w:rsidR="00E81E3F" w:rsidRPr="00244EFA" w:rsidRDefault="00E81E3F" w:rsidP="00405F8B">
      <w:pPr>
        <w:keepNext/>
        <w:numPr>
          <w:ilvl w:val="0"/>
          <w:numId w:val="61"/>
        </w:numPr>
        <w:tabs>
          <w:tab w:val="clear" w:pos="780"/>
          <w:tab w:val="num" w:pos="567"/>
        </w:tabs>
        <w:ind w:left="540" w:hanging="540"/>
        <w:rPr>
          <w:sz w:val="22"/>
          <w:szCs w:val="22"/>
          <w:lang w:val="pl-PL"/>
        </w:rPr>
      </w:pPr>
      <w:r w:rsidRPr="00244EFA">
        <w:rPr>
          <w:sz w:val="22"/>
          <w:szCs w:val="22"/>
          <w:lang w:val="pl-PL"/>
        </w:rPr>
        <w:t>zakażenia, zmniejszenie liczby czerwonych krwinek (niedokrwistość) lub białych krwinek (które są konieczne do zwalczania zakażeń) oraz zmniejszenie liczby płytek krwi</w:t>
      </w:r>
    </w:p>
    <w:p w14:paraId="67690614"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gorączka: w przypadku wzrostu temperatury należy natychmiast poinformować lekarza</w:t>
      </w:r>
    </w:p>
    <w:p w14:paraId="431B1A36" w14:textId="77777777" w:rsidR="00E81E3F" w:rsidRPr="00244EFA" w:rsidRDefault="00E81E3F" w:rsidP="00760E5F">
      <w:pPr>
        <w:numPr>
          <w:ilvl w:val="0"/>
          <w:numId w:val="61"/>
        </w:numPr>
        <w:tabs>
          <w:tab w:val="clear" w:pos="780"/>
          <w:tab w:val="num" w:pos="567"/>
        </w:tabs>
        <w:ind w:left="540" w:hanging="540"/>
        <w:rPr>
          <w:strike/>
          <w:sz w:val="22"/>
          <w:szCs w:val="22"/>
          <w:lang w:val="pl-PL"/>
        </w:rPr>
      </w:pPr>
      <w:r w:rsidRPr="00244EFA">
        <w:rPr>
          <w:sz w:val="22"/>
          <w:szCs w:val="22"/>
          <w:lang w:val="pl-PL"/>
        </w:rPr>
        <w:t>reakcje alergiczne jak opisane powyżej</w:t>
      </w:r>
    </w:p>
    <w:p w14:paraId="01C96782"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utrata apetytu (jadłowstręt)</w:t>
      </w:r>
    </w:p>
    <w:p w14:paraId="26948A32"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bezsenność</w:t>
      </w:r>
    </w:p>
    <w:p w14:paraId="2B865AD6"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uczucie drętwienia lub mrowienia oraz ból stawów lub mięśni</w:t>
      </w:r>
    </w:p>
    <w:p w14:paraId="5C5796D6"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głowy</w:t>
      </w:r>
    </w:p>
    <w:p w14:paraId="27427A71"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odczuwania smaku</w:t>
      </w:r>
    </w:p>
    <w:p w14:paraId="3C600DB4"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zapalenie oka lub nasilone łzawienie oczu</w:t>
      </w:r>
    </w:p>
    <w:p w14:paraId="4BFA8543"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obrzęk spowodowany przez nieprawidłowy odpływ chłon</w:t>
      </w:r>
      <w:r w:rsidR="006974B5" w:rsidRPr="00244EFA">
        <w:rPr>
          <w:sz w:val="22"/>
          <w:szCs w:val="22"/>
          <w:lang w:val="pl-PL"/>
        </w:rPr>
        <w:t>ki</w:t>
      </w:r>
    </w:p>
    <w:p w14:paraId="64D73121"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duszność</w:t>
      </w:r>
    </w:p>
    <w:p w14:paraId="2E84BE5E"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upośledzenie drożności nosa; zapalenie gardła i nosa; kaszel</w:t>
      </w:r>
    </w:p>
    <w:p w14:paraId="3587EDE5"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krwawienie z nosa</w:t>
      </w:r>
    </w:p>
    <w:p w14:paraId="3ABE4A8D"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owrzodzenie jamy ustnej</w:t>
      </w:r>
    </w:p>
    <w:p w14:paraId="313ECD54"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rozstrój żołądka włączając nudności, wymioty oraz biegunkę, zaparcia</w:t>
      </w:r>
    </w:p>
    <w:p w14:paraId="5157DBA4"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brzucha</w:t>
      </w:r>
    </w:p>
    <w:p w14:paraId="32921166"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niestrawność</w:t>
      </w:r>
    </w:p>
    <w:p w14:paraId="28B24255"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utrata włosów</w:t>
      </w:r>
      <w:r w:rsidR="00212F6D">
        <w:rPr>
          <w:sz w:val="22"/>
          <w:szCs w:val="22"/>
          <w:lang w:val="pl-PL"/>
        </w:rPr>
        <w:t>:</w:t>
      </w:r>
      <w:r w:rsidRPr="00244EFA">
        <w:rPr>
          <w:sz w:val="22"/>
          <w:szCs w:val="22"/>
          <w:lang w:val="pl-PL"/>
        </w:rPr>
        <w:t xml:space="preserve"> </w:t>
      </w:r>
      <w:r w:rsidR="00E86699" w:rsidRPr="00244EFA">
        <w:rPr>
          <w:sz w:val="22"/>
          <w:szCs w:val="22"/>
          <w:lang w:val="pl-PL"/>
        </w:rPr>
        <w:t xml:space="preserve">w większości przypadków </w:t>
      </w:r>
      <w:r w:rsidR="00E36D33" w:rsidRPr="00244EFA">
        <w:rPr>
          <w:sz w:val="22"/>
          <w:szCs w:val="22"/>
          <w:lang w:val="pl-PL"/>
        </w:rPr>
        <w:t xml:space="preserve">prawidłowy </w:t>
      </w:r>
      <w:r w:rsidR="00E86699" w:rsidRPr="00244EFA">
        <w:rPr>
          <w:sz w:val="22"/>
          <w:szCs w:val="22"/>
          <w:lang w:val="pl-PL"/>
        </w:rPr>
        <w:t>wzrost włosów powinien powrócić</w:t>
      </w:r>
      <w:r w:rsidR="00212F6D">
        <w:rPr>
          <w:sz w:val="22"/>
          <w:szCs w:val="22"/>
          <w:lang w:val="pl-PL"/>
        </w:rPr>
        <w:t xml:space="preserve">. </w:t>
      </w:r>
      <w:r w:rsidR="00212F6D" w:rsidRPr="0088002B">
        <w:rPr>
          <w:sz w:val="22"/>
          <w:szCs w:val="22"/>
          <w:lang w:val="pl-PL"/>
        </w:rPr>
        <w:t>W</w:t>
      </w:r>
      <w:r w:rsidR="00E72D3A" w:rsidRPr="0088002B">
        <w:rPr>
          <w:sz w:val="22"/>
          <w:szCs w:val="22"/>
          <w:lang w:val="pl-PL"/>
        </w:rPr>
        <w:t> </w:t>
      </w:r>
      <w:r w:rsidR="00212F6D" w:rsidRPr="0088002B">
        <w:rPr>
          <w:sz w:val="22"/>
          <w:szCs w:val="22"/>
          <w:lang w:val="pl-PL"/>
        </w:rPr>
        <w:t xml:space="preserve">niektórych przypadkach </w:t>
      </w:r>
      <w:r w:rsidR="0088002B" w:rsidRPr="0088002B">
        <w:rPr>
          <w:sz w:val="22"/>
          <w:szCs w:val="22"/>
          <w:lang w:val="pl-PL"/>
        </w:rPr>
        <w:t>(z częstością nieznan</w:t>
      </w:r>
      <w:r w:rsidR="0088002B" w:rsidRPr="00B3703C">
        <w:rPr>
          <w:sz w:val="22"/>
          <w:szCs w:val="22"/>
          <w:lang w:val="pl-PL"/>
        </w:rPr>
        <w:t>ą</w:t>
      </w:r>
      <w:r w:rsidR="0088002B" w:rsidRPr="004A3E01">
        <w:rPr>
          <w:sz w:val="22"/>
          <w:szCs w:val="22"/>
          <w:lang w:val="pl-PL"/>
        </w:rPr>
        <w:t xml:space="preserve">) </w:t>
      </w:r>
      <w:r w:rsidR="00212F6D" w:rsidRPr="0088002B">
        <w:rPr>
          <w:sz w:val="22"/>
          <w:szCs w:val="22"/>
          <w:lang w:val="pl-PL"/>
        </w:rPr>
        <w:t>obserwowano trwałą utratę włosów</w:t>
      </w:r>
    </w:p>
    <w:p w14:paraId="59A78D45"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zaczerwienienie i obrzęk dłoni i podesz</w:t>
      </w:r>
      <w:r w:rsidR="0025150F" w:rsidRPr="00244EFA">
        <w:rPr>
          <w:sz w:val="22"/>
          <w:szCs w:val="22"/>
          <w:lang w:val="pl-PL"/>
        </w:rPr>
        <w:t>e</w:t>
      </w:r>
      <w:r w:rsidRPr="00244EFA">
        <w:rPr>
          <w:sz w:val="22"/>
          <w:szCs w:val="22"/>
          <w:lang w:val="pl-PL"/>
        </w:rPr>
        <w:t>w stóp, co może powodować łuszczenie się skóry (może to także wystąpić na ramionach, twarzy lub na tułowiu)</w:t>
      </w:r>
    </w:p>
    <w:p w14:paraId="0BE37A78"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koloru paznokci, które mogą następnie oddzielać się od łożyska</w:t>
      </w:r>
    </w:p>
    <w:p w14:paraId="30DDFE60"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ból mięśni, ból pleców lub ból kości</w:t>
      </w:r>
    </w:p>
    <w:p w14:paraId="4F7465DE"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zmiana cyklu lub brak miesiączki</w:t>
      </w:r>
    </w:p>
    <w:p w14:paraId="3F74C9F1"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obrzęk rąk, stóp, kończyn dolnych</w:t>
      </w:r>
    </w:p>
    <w:p w14:paraId="7E7409A6" w14:textId="77777777" w:rsidR="00E81E3F" w:rsidRPr="00244EFA"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zmęczenie lub objawy przypominające grypę</w:t>
      </w:r>
    </w:p>
    <w:p w14:paraId="44A3231C" w14:textId="77777777" w:rsidR="005C7E8E"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lub zmniejszenie masy ciała</w:t>
      </w:r>
    </w:p>
    <w:p w14:paraId="4186C21D" w14:textId="77777777" w:rsidR="00E81E3F" w:rsidRPr="00244EFA" w:rsidRDefault="005C7E8E" w:rsidP="00AE1333">
      <w:pPr>
        <w:numPr>
          <w:ilvl w:val="0"/>
          <w:numId w:val="61"/>
        </w:numPr>
        <w:tabs>
          <w:tab w:val="clear" w:pos="780"/>
          <w:tab w:val="num" w:pos="567"/>
        </w:tabs>
        <w:ind w:left="540" w:hanging="540"/>
        <w:rPr>
          <w:sz w:val="22"/>
          <w:szCs w:val="22"/>
          <w:lang w:val="pl-PL"/>
        </w:rPr>
      </w:pPr>
      <w:r w:rsidRPr="005C7E8E">
        <w:rPr>
          <w:sz w:val="22"/>
          <w:szCs w:val="22"/>
          <w:lang w:val="pl-PL"/>
        </w:rPr>
        <w:t>zakażenie górnych dróg oddechowych.</w:t>
      </w:r>
    </w:p>
    <w:p w14:paraId="69D19D50" w14:textId="77777777" w:rsidR="00E81E3F" w:rsidRPr="00244EFA" w:rsidRDefault="00E81E3F">
      <w:pPr>
        <w:tabs>
          <w:tab w:val="num" w:pos="567"/>
        </w:tabs>
        <w:suppressAutoHyphens/>
        <w:ind w:right="56"/>
        <w:rPr>
          <w:sz w:val="22"/>
          <w:szCs w:val="22"/>
          <w:lang w:val="pl-PL"/>
        </w:rPr>
      </w:pPr>
    </w:p>
    <w:p w14:paraId="298CEA8B" w14:textId="77777777" w:rsidR="00E81E3F" w:rsidRPr="00244EFA" w:rsidRDefault="00E81E3F">
      <w:pPr>
        <w:tabs>
          <w:tab w:val="num" w:pos="567"/>
        </w:tabs>
        <w:rPr>
          <w:b/>
          <w:sz w:val="22"/>
          <w:szCs w:val="22"/>
          <w:lang w:val="pl-PL"/>
        </w:rPr>
      </w:pPr>
      <w:r w:rsidRPr="00244EFA">
        <w:rPr>
          <w:b/>
          <w:sz w:val="22"/>
          <w:szCs w:val="22"/>
          <w:lang w:val="pl-PL"/>
        </w:rPr>
        <w:t xml:space="preserve">Często </w:t>
      </w:r>
      <w:r w:rsidRPr="00244EFA">
        <w:rPr>
          <w:bCs/>
          <w:sz w:val="22"/>
          <w:szCs w:val="22"/>
          <w:lang w:val="pl-PL"/>
        </w:rPr>
        <w:t>(</w:t>
      </w:r>
      <w:r w:rsidR="00E86699" w:rsidRPr="00244EFA">
        <w:rPr>
          <w:bCs/>
          <w:sz w:val="22"/>
          <w:szCs w:val="22"/>
          <w:lang w:val="pl-PL"/>
        </w:rPr>
        <w:t xml:space="preserve">mogą </w:t>
      </w:r>
      <w:r w:rsidR="003A0CFB" w:rsidRPr="00244EFA">
        <w:rPr>
          <w:bCs/>
          <w:sz w:val="22"/>
          <w:szCs w:val="22"/>
          <w:lang w:val="pl-PL"/>
        </w:rPr>
        <w:t>dotyczy</w:t>
      </w:r>
      <w:r w:rsidR="00E86699" w:rsidRPr="00244EFA">
        <w:rPr>
          <w:bCs/>
          <w:sz w:val="22"/>
          <w:szCs w:val="22"/>
          <w:lang w:val="pl-PL"/>
        </w:rPr>
        <w:t>ć do</w:t>
      </w:r>
      <w:r w:rsidR="003A0CFB" w:rsidRPr="00244EFA">
        <w:rPr>
          <w:bCs/>
          <w:sz w:val="22"/>
          <w:szCs w:val="22"/>
          <w:lang w:val="pl-PL"/>
        </w:rPr>
        <w:t xml:space="preserve"> 1 </w:t>
      </w:r>
      <w:r w:rsidR="00E86699" w:rsidRPr="00244EFA">
        <w:rPr>
          <w:bCs/>
          <w:sz w:val="22"/>
          <w:szCs w:val="22"/>
          <w:lang w:val="pl-PL"/>
        </w:rPr>
        <w:t xml:space="preserve">na </w:t>
      </w:r>
      <w:r w:rsidR="003A0CFB" w:rsidRPr="00244EFA">
        <w:rPr>
          <w:bCs/>
          <w:sz w:val="22"/>
          <w:szCs w:val="22"/>
          <w:lang w:val="pl-PL"/>
        </w:rPr>
        <w:t>10</w:t>
      </w:r>
      <w:r w:rsidR="00E86699" w:rsidRPr="00244EFA">
        <w:rPr>
          <w:bCs/>
          <w:sz w:val="22"/>
          <w:szCs w:val="22"/>
          <w:lang w:val="pl-PL"/>
        </w:rPr>
        <w:t xml:space="preserve"> osób</w:t>
      </w:r>
      <w:r w:rsidRPr="00244EFA">
        <w:rPr>
          <w:sz w:val="22"/>
          <w:szCs w:val="22"/>
          <w:lang w:val="pl-PL"/>
        </w:rPr>
        <w:t>)</w:t>
      </w:r>
      <w:r w:rsidR="00680B00" w:rsidRPr="00244EFA">
        <w:rPr>
          <w:sz w:val="22"/>
          <w:szCs w:val="22"/>
          <w:lang w:val="pl-PL"/>
        </w:rPr>
        <w:t>:</w:t>
      </w:r>
    </w:p>
    <w:p w14:paraId="1E0EA03A"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grzybica jamy ustnej</w:t>
      </w:r>
    </w:p>
    <w:p w14:paraId="3225A0B8"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odwodnienie</w:t>
      </w:r>
    </w:p>
    <w:p w14:paraId="68938FE7"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zawroty głowy</w:t>
      </w:r>
    </w:p>
    <w:p w14:paraId="000481B0"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zaburzenia słuchu</w:t>
      </w:r>
    </w:p>
    <w:p w14:paraId="47EFFE93"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obniżenie ciśnienia tętniczego krwi, nierówne lub szybkie bicie serca</w:t>
      </w:r>
    </w:p>
    <w:p w14:paraId="5D062BBD"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niewydolność serca</w:t>
      </w:r>
    </w:p>
    <w:p w14:paraId="50C8CD4C" w14:textId="77777777" w:rsidR="00E81E3F" w:rsidRPr="00244EFA" w:rsidRDefault="00E81E3F" w:rsidP="00760E5F">
      <w:pPr>
        <w:numPr>
          <w:ilvl w:val="0"/>
          <w:numId w:val="63"/>
        </w:numPr>
        <w:tabs>
          <w:tab w:val="num" w:pos="567"/>
        </w:tabs>
        <w:ind w:left="540" w:hanging="540"/>
        <w:rPr>
          <w:sz w:val="22"/>
          <w:szCs w:val="22"/>
          <w:lang w:val="pl-PL"/>
        </w:rPr>
      </w:pPr>
      <w:r w:rsidRPr="00244EFA">
        <w:rPr>
          <w:sz w:val="22"/>
          <w:szCs w:val="22"/>
          <w:lang w:val="pl-PL"/>
        </w:rPr>
        <w:t>zapalenie przełyku</w:t>
      </w:r>
    </w:p>
    <w:p w14:paraId="4278BC11"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suchość w ustach</w:t>
      </w:r>
    </w:p>
    <w:p w14:paraId="2CD3C1C0"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trudności lub ból podczas przełykania</w:t>
      </w:r>
    </w:p>
    <w:p w14:paraId="52BCB9F7" w14:textId="77777777" w:rsidR="00E81E3F" w:rsidRPr="00244EFA" w:rsidRDefault="00E81E3F" w:rsidP="00760E5F">
      <w:pPr>
        <w:numPr>
          <w:ilvl w:val="0"/>
          <w:numId w:val="62"/>
        </w:numPr>
        <w:tabs>
          <w:tab w:val="clear" w:pos="780"/>
          <w:tab w:val="num" w:pos="567"/>
        </w:tabs>
        <w:ind w:left="540" w:hanging="540"/>
        <w:rPr>
          <w:sz w:val="22"/>
          <w:szCs w:val="22"/>
          <w:lang w:val="pl-PL"/>
        </w:rPr>
      </w:pPr>
      <w:r w:rsidRPr="00244EFA">
        <w:rPr>
          <w:sz w:val="22"/>
          <w:szCs w:val="22"/>
          <w:lang w:val="pl-PL"/>
        </w:rPr>
        <w:t>krwotok</w:t>
      </w:r>
    </w:p>
    <w:p w14:paraId="2D37230E" w14:textId="77777777" w:rsidR="005C7E8E" w:rsidRDefault="00E81E3F"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aktywności enzymów wątrobowych (konieczne jest regularne wykonywanie testów krwi)</w:t>
      </w:r>
    </w:p>
    <w:p w14:paraId="3748A043" w14:textId="77777777" w:rsidR="005C7E8E" w:rsidRPr="00B71268" w:rsidRDefault="0027239B" w:rsidP="005C7E8E">
      <w:pPr>
        <w:numPr>
          <w:ilvl w:val="0"/>
          <w:numId w:val="63"/>
        </w:numPr>
        <w:tabs>
          <w:tab w:val="num" w:pos="567"/>
        </w:tabs>
        <w:ind w:left="540" w:hanging="540"/>
        <w:rPr>
          <w:sz w:val="22"/>
          <w:szCs w:val="22"/>
          <w:lang w:val="pl-PL"/>
        </w:rPr>
      </w:pPr>
      <w:r>
        <w:rPr>
          <w:sz w:val="22"/>
          <w:szCs w:val="22"/>
          <w:lang w:val="pl-PL"/>
        </w:rPr>
        <w:t>zwiększenie</w:t>
      </w:r>
      <w:r w:rsidR="005C7E8E" w:rsidRPr="00AE1333">
        <w:rPr>
          <w:lang w:val="pl-PL"/>
        </w:rPr>
        <w:t xml:space="preserve"> </w:t>
      </w:r>
      <w:r w:rsidR="005C7E8E" w:rsidRPr="00AE1333">
        <w:rPr>
          <w:sz w:val="22"/>
          <w:szCs w:val="22"/>
          <w:lang w:val="pl-PL"/>
        </w:rPr>
        <w:t>poziomu glukozy</w:t>
      </w:r>
      <w:r w:rsidR="005C7E8E" w:rsidRPr="00B71268">
        <w:rPr>
          <w:sz w:val="22"/>
          <w:szCs w:val="22"/>
          <w:lang w:val="pl-PL"/>
        </w:rPr>
        <w:t xml:space="preserve"> we krwi (cukrzyca)</w:t>
      </w:r>
    </w:p>
    <w:p w14:paraId="7838EB73" w14:textId="77777777" w:rsidR="005C7E8E" w:rsidRPr="00244EFA" w:rsidRDefault="005C7E8E" w:rsidP="005C7E8E">
      <w:pPr>
        <w:numPr>
          <w:ilvl w:val="0"/>
          <w:numId w:val="63"/>
        </w:numPr>
        <w:tabs>
          <w:tab w:val="num" w:pos="567"/>
        </w:tabs>
        <w:ind w:left="540" w:hanging="540"/>
        <w:rPr>
          <w:sz w:val="22"/>
          <w:szCs w:val="22"/>
          <w:lang w:val="pl-PL"/>
        </w:rPr>
      </w:pPr>
      <w:r w:rsidRPr="00B71268">
        <w:rPr>
          <w:sz w:val="22"/>
          <w:szCs w:val="22"/>
          <w:lang w:val="pl-PL"/>
        </w:rPr>
        <w:t>zmniejs</w:t>
      </w:r>
      <w:r>
        <w:rPr>
          <w:sz w:val="22"/>
          <w:szCs w:val="22"/>
          <w:lang w:val="pl-PL"/>
        </w:rPr>
        <w:t xml:space="preserve">zenie stężenia potasu, wapnia </w:t>
      </w:r>
      <w:r w:rsidRPr="0027239B">
        <w:rPr>
          <w:sz w:val="22"/>
          <w:szCs w:val="22"/>
          <w:lang w:val="pl-PL"/>
        </w:rPr>
        <w:t>i</w:t>
      </w:r>
      <w:r w:rsidR="0027239B" w:rsidRPr="00AE1333">
        <w:rPr>
          <w:sz w:val="22"/>
          <w:szCs w:val="22"/>
          <w:lang w:val="pl-PL"/>
        </w:rPr>
        <w:t xml:space="preserve"> (</w:t>
      </w:r>
      <w:r w:rsidRPr="0027239B">
        <w:rPr>
          <w:sz w:val="22"/>
          <w:szCs w:val="22"/>
          <w:lang w:val="pl-PL"/>
        </w:rPr>
        <w:t>lub</w:t>
      </w:r>
      <w:r w:rsidR="0027239B">
        <w:rPr>
          <w:sz w:val="22"/>
          <w:szCs w:val="22"/>
          <w:lang w:val="pl-PL"/>
        </w:rPr>
        <w:t>)</w:t>
      </w:r>
      <w:r w:rsidRPr="00B71268">
        <w:rPr>
          <w:sz w:val="22"/>
          <w:szCs w:val="22"/>
          <w:lang w:val="pl-PL"/>
        </w:rPr>
        <w:t xml:space="preserve"> fosforanów we krwi.</w:t>
      </w:r>
    </w:p>
    <w:p w14:paraId="3AAD9510" w14:textId="77777777" w:rsidR="00E81E3F" w:rsidRPr="00244EFA" w:rsidRDefault="00E81E3F">
      <w:pPr>
        <w:tabs>
          <w:tab w:val="num" w:pos="567"/>
        </w:tabs>
        <w:rPr>
          <w:sz w:val="22"/>
          <w:szCs w:val="22"/>
          <w:lang w:val="pl-PL"/>
        </w:rPr>
      </w:pPr>
    </w:p>
    <w:p w14:paraId="303C4B13" w14:textId="77777777" w:rsidR="00E81E3F" w:rsidRPr="00244EFA" w:rsidRDefault="00E81E3F">
      <w:pPr>
        <w:tabs>
          <w:tab w:val="num" w:pos="567"/>
        </w:tabs>
        <w:rPr>
          <w:sz w:val="22"/>
          <w:szCs w:val="22"/>
          <w:lang w:val="pl-PL"/>
        </w:rPr>
      </w:pPr>
      <w:r w:rsidRPr="00244EFA">
        <w:rPr>
          <w:b/>
          <w:sz w:val="22"/>
          <w:szCs w:val="22"/>
          <w:lang w:val="pl-PL"/>
        </w:rPr>
        <w:t>Niezbyt często</w:t>
      </w:r>
      <w:r w:rsidRPr="00244EFA">
        <w:rPr>
          <w:sz w:val="22"/>
          <w:szCs w:val="22"/>
          <w:lang w:val="pl-PL"/>
        </w:rPr>
        <w:t xml:space="preserve"> (</w:t>
      </w:r>
      <w:r w:rsidR="00E86699" w:rsidRPr="00244EFA">
        <w:rPr>
          <w:sz w:val="22"/>
          <w:szCs w:val="22"/>
          <w:lang w:val="pl-PL"/>
        </w:rPr>
        <w:t xml:space="preserve">mogą </w:t>
      </w:r>
      <w:r w:rsidR="003A0CFB" w:rsidRPr="00244EFA">
        <w:rPr>
          <w:sz w:val="22"/>
          <w:szCs w:val="22"/>
          <w:lang w:val="pl-PL"/>
        </w:rPr>
        <w:t>dotyczy</w:t>
      </w:r>
      <w:r w:rsidR="00E86699" w:rsidRPr="00244EFA">
        <w:rPr>
          <w:sz w:val="22"/>
          <w:szCs w:val="22"/>
          <w:lang w:val="pl-PL"/>
        </w:rPr>
        <w:t>ć do</w:t>
      </w:r>
      <w:r w:rsidR="003A0CFB" w:rsidRPr="00244EFA">
        <w:rPr>
          <w:sz w:val="22"/>
          <w:szCs w:val="22"/>
          <w:lang w:val="pl-PL"/>
        </w:rPr>
        <w:t xml:space="preserve"> 1 </w:t>
      </w:r>
      <w:r w:rsidR="00E86699" w:rsidRPr="00244EFA">
        <w:rPr>
          <w:sz w:val="22"/>
          <w:szCs w:val="22"/>
          <w:lang w:val="pl-PL"/>
        </w:rPr>
        <w:t xml:space="preserve">na </w:t>
      </w:r>
      <w:r w:rsidR="003A0CFB" w:rsidRPr="00244EFA">
        <w:rPr>
          <w:sz w:val="22"/>
          <w:szCs w:val="22"/>
          <w:lang w:val="pl-PL"/>
        </w:rPr>
        <w:t>10</w:t>
      </w:r>
      <w:r w:rsidR="00E86699" w:rsidRPr="00244EFA">
        <w:rPr>
          <w:sz w:val="22"/>
          <w:szCs w:val="22"/>
          <w:lang w:val="pl-PL"/>
        </w:rPr>
        <w:t>0 osób</w:t>
      </w:r>
      <w:r w:rsidRPr="00244EFA">
        <w:rPr>
          <w:sz w:val="22"/>
          <w:szCs w:val="22"/>
          <w:lang w:val="pl-PL"/>
        </w:rPr>
        <w:t>)</w:t>
      </w:r>
      <w:r w:rsidR="00680B00" w:rsidRPr="00244EFA">
        <w:rPr>
          <w:sz w:val="22"/>
          <w:szCs w:val="22"/>
          <w:lang w:val="pl-PL"/>
        </w:rPr>
        <w:t>:</w:t>
      </w:r>
    </w:p>
    <w:p w14:paraId="1418DD97" w14:textId="77777777" w:rsidR="00E81E3F" w:rsidRPr="00244EFA" w:rsidRDefault="00E81E3F" w:rsidP="00760E5F">
      <w:pPr>
        <w:numPr>
          <w:ilvl w:val="0"/>
          <w:numId w:val="63"/>
        </w:numPr>
        <w:tabs>
          <w:tab w:val="num" w:pos="567"/>
        </w:tabs>
        <w:ind w:left="540" w:hanging="540"/>
        <w:rPr>
          <w:sz w:val="22"/>
          <w:szCs w:val="22"/>
          <w:lang w:val="pl-PL"/>
        </w:rPr>
      </w:pPr>
      <w:r w:rsidRPr="00244EFA">
        <w:rPr>
          <w:sz w:val="22"/>
          <w:szCs w:val="22"/>
          <w:lang w:val="pl-PL"/>
        </w:rPr>
        <w:t>omdlenie</w:t>
      </w:r>
    </w:p>
    <w:p w14:paraId="18F99A7D" w14:textId="77777777" w:rsidR="00E81E3F" w:rsidRPr="00244EFA" w:rsidRDefault="00E81E3F" w:rsidP="00760E5F">
      <w:pPr>
        <w:numPr>
          <w:ilvl w:val="0"/>
          <w:numId w:val="63"/>
        </w:numPr>
        <w:tabs>
          <w:tab w:val="num" w:pos="567"/>
        </w:tabs>
        <w:ind w:left="540" w:hanging="540"/>
        <w:rPr>
          <w:strike/>
          <w:sz w:val="22"/>
          <w:szCs w:val="22"/>
          <w:lang w:val="pl-PL"/>
        </w:rPr>
      </w:pPr>
      <w:r w:rsidRPr="00244EFA">
        <w:rPr>
          <w:sz w:val="22"/>
          <w:szCs w:val="22"/>
          <w:lang w:val="pl-PL"/>
        </w:rPr>
        <w:t xml:space="preserve">odczyny skórne, zapalenie żył lub obrzęk w miejscu </w:t>
      </w:r>
      <w:r w:rsidR="0025150F" w:rsidRPr="00244EFA">
        <w:rPr>
          <w:sz w:val="22"/>
          <w:szCs w:val="22"/>
          <w:lang w:val="pl-PL"/>
        </w:rPr>
        <w:t>podan</w:t>
      </w:r>
      <w:r w:rsidRPr="00244EFA">
        <w:rPr>
          <w:sz w:val="22"/>
          <w:szCs w:val="22"/>
          <w:lang w:val="pl-PL"/>
        </w:rPr>
        <w:t>ia</w:t>
      </w:r>
    </w:p>
    <w:p w14:paraId="3AA85C77" w14:textId="77777777" w:rsidR="003D6C9A" w:rsidRDefault="00680B00" w:rsidP="00760E5F">
      <w:pPr>
        <w:numPr>
          <w:ilvl w:val="0"/>
          <w:numId w:val="63"/>
        </w:numPr>
        <w:tabs>
          <w:tab w:val="num" w:pos="567"/>
        </w:tabs>
        <w:ind w:left="540" w:hanging="540"/>
        <w:rPr>
          <w:sz w:val="22"/>
          <w:szCs w:val="22"/>
          <w:lang w:val="pl-PL"/>
        </w:rPr>
      </w:pPr>
      <w:r w:rsidRPr="00244EFA">
        <w:rPr>
          <w:sz w:val="22"/>
          <w:szCs w:val="22"/>
          <w:lang w:val="pl-PL"/>
        </w:rPr>
        <w:t>skrzepy krwi</w:t>
      </w:r>
    </w:p>
    <w:p w14:paraId="67F01DC4" w14:textId="77777777" w:rsidR="00680B00" w:rsidRDefault="003D6C9A" w:rsidP="00760E5F">
      <w:pPr>
        <w:numPr>
          <w:ilvl w:val="0"/>
          <w:numId w:val="63"/>
        </w:numPr>
        <w:tabs>
          <w:tab w:val="num" w:pos="567"/>
        </w:tabs>
        <w:ind w:left="540" w:hanging="540"/>
        <w:rPr>
          <w:sz w:val="22"/>
          <w:szCs w:val="22"/>
          <w:lang w:val="pl-PL"/>
        </w:rPr>
      </w:pPr>
      <w:r>
        <w:rPr>
          <w:sz w:val="22"/>
          <w:szCs w:val="22"/>
          <w:lang w:val="pl-PL"/>
        </w:rPr>
        <w:t>ostra białaczka szpikowa i zespół mielodysplastyczny (rodzaje nowotworów krwi) mogą wystąpić u pacjentów leczonych docetakselem w połączeniu z niektórymi innymi terapiami przeciwnowotworowymi.</w:t>
      </w:r>
    </w:p>
    <w:p w14:paraId="01B2CE8F" w14:textId="77777777" w:rsidR="00CB79D0" w:rsidRDefault="00CB79D0" w:rsidP="00CB79D0">
      <w:pPr>
        <w:rPr>
          <w:sz w:val="22"/>
          <w:szCs w:val="22"/>
          <w:lang w:val="pl-PL"/>
        </w:rPr>
      </w:pPr>
    </w:p>
    <w:p w14:paraId="43AAFC12" w14:textId="77777777" w:rsidR="00CB79D0" w:rsidRDefault="00CB79D0" w:rsidP="00CB79D0">
      <w:pPr>
        <w:rPr>
          <w:sz w:val="22"/>
          <w:szCs w:val="22"/>
          <w:lang w:val="pl-PL"/>
        </w:rPr>
      </w:pPr>
      <w:r w:rsidRPr="005C0DA7">
        <w:rPr>
          <w:b/>
          <w:sz w:val="22"/>
          <w:szCs w:val="22"/>
          <w:lang w:val="pl-PL"/>
        </w:rPr>
        <w:t>Rzadko</w:t>
      </w:r>
      <w:r>
        <w:rPr>
          <w:sz w:val="22"/>
          <w:szCs w:val="22"/>
          <w:lang w:val="pl-PL"/>
        </w:rPr>
        <w:t xml:space="preserve"> </w:t>
      </w:r>
      <w:r w:rsidRPr="00244EFA">
        <w:rPr>
          <w:sz w:val="22"/>
          <w:szCs w:val="22"/>
          <w:lang w:val="pl-PL"/>
        </w:rPr>
        <w:t>(mogą dotyczyć do 1 na 100</w:t>
      </w:r>
      <w:r>
        <w:rPr>
          <w:sz w:val="22"/>
          <w:szCs w:val="22"/>
          <w:lang w:val="pl-PL"/>
        </w:rPr>
        <w:t>0</w:t>
      </w:r>
      <w:r w:rsidRPr="00244EFA">
        <w:rPr>
          <w:sz w:val="22"/>
          <w:szCs w:val="22"/>
          <w:lang w:val="pl-PL"/>
        </w:rPr>
        <w:t xml:space="preserve"> osób):</w:t>
      </w:r>
    </w:p>
    <w:p w14:paraId="11951A42" w14:textId="77777777" w:rsidR="00CB79D0" w:rsidRPr="00244EFA" w:rsidRDefault="00CB79D0" w:rsidP="00416B30">
      <w:pPr>
        <w:ind w:left="720" w:hanging="720"/>
        <w:rPr>
          <w:sz w:val="22"/>
          <w:szCs w:val="22"/>
          <w:lang w:val="pl-PL"/>
        </w:rPr>
      </w:pPr>
      <w:r w:rsidRPr="002967D1">
        <w:rPr>
          <w:sz w:val="22"/>
          <w:szCs w:val="22"/>
          <w:lang w:val="pl-PL"/>
        </w:rPr>
        <w:t>•</w:t>
      </w:r>
      <w:r w:rsidRPr="002967D1">
        <w:rPr>
          <w:sz w:val="22"/>
          <w:szCs w:val="22"/>
          <w:lang w:val="pl-PL"/>
        </w:rPr>
        <w:tab/>
        <w:t>zapalenie okrężnicy, jelita cienkiego</w:t>
      </w:r>
      <w:r>
        <w:rPr>
          <w:sz w:val="22"/>
          <w:szCs w:val="22"/>
          <w:lang w:val="pl-PL"/>
        </w:rPr>
        <w:t>, które mogą prowadzić do zgonu (częstość nieznana)</w:t>
      </w:r>
      <w:r w:rsidRPr="002967D1">
        <w:rPr>
          <w:sz w:val="22"/>
          <w:szCs w:val="22"/>
          <w:lang w:val="pl-PL"/>
        </w:rPr>
        <w:t>; perforacja jelita</w:t>
      </w:r>
    </w:p>
    <w:p w14:paraId="201D06AF" w14:textId="77777777" w:rsidR="00E81E3F" w:rsidRPr="00244EFA" w:rsidRDefault="00E81E3F">
      <w:pPr>
        <w:rPr>
          <w:sz w:val="22"/>
          <w:szCs w:val="22"/>
          <w:lang w:val="pl-PL"/>
        </w:rPr>
      </w:pPr>
    </w:p>
    <w:p w14:paraId="14961D9A" w14:textId="77777777" w:rsidR="00A07BAF" w:rsidRPr="00244EFA" w:rsidRDefault="00A07BAF" w:rsidP="00A07BAF">
      <w:pPr>
        <w:pStyle w:val="Footer"/>
        <w:widowControl/>
        <w:tabs>
          <w:tab w:val="clear" w:pos="4536"/>
          <w:tab w:val="clear" w:pos="9072"/>
        </w:tabs>
        <w:rPr>
          <w:b/>
          <w:sz w:val="22"/>
          <w:szCs w:val="22"/>
        </w:rPr>
      </w:pPr>
      <w:r w:rsidRPr="00244EFA">
        <w:rPr>
          <w:b/>
          <w:sz w:val="22"/>
          <w:szCs w:val="22"/>
        </w:rPr>
        <w:t>Częstość nieznana</w:t>
      </w:r>
      <w:r w:rsidR="00323B39">
        <w:rPr>
          <w:b/>
          <w:sz w:val="22"/>
          <w:szCs w:val="22"/>
        </w:rPr>
        <w:t xml:space="preserve"> </w:t>
      </w:r>
      <w:r w:rsidR="00323B39" w:rsidRPr="00305AF5">
        <w:rPr>
          <w:sz w:val="22"/>
          <w:szCs w:val="22"/>
        </w:rPr>
        <w:t>(nie może być określona na podstawie dostępnych danych)</w:t>
      </w:r>
    </w:p>
    <w:p w14:paraId="5DFA4EFF" w14:textId="6CCE1FE5" w:rsidR="00A07BAF"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śródmiąższowa choroba płuc (stan zapalny płuc powodujący kaszel oraz utrudnienia w</w:t>
      </w:r>
      <w:r w:rsidR="003D7830" w:rsidRPr="00244EFA">
        <w:rPr>
          <w:sz w:val="22"/>
          <w:szCs w:val="22"/>
        </w:rPr>
        <w:t> </w:t>
      </w:r>
      <w:r w:rsidRPr="00244EFA">
        <w:rPr>
          <w:sz w:val="22"/>
          <w:szCs w:val="22"/>
        </w:rPr>
        <w:t>oddychaniu. Stan zapalny płuc może także wystąpić u pacjentów, u których t</w:t>
      </w:r>
      <w:ins w:id="337" w:author="Author">
        <w:r w:rsidR="00F77C52">
          <w:rPr>
            <w:sz w:val="22"/>
            <w:szCs w:val="22"/>
          </w:rPr>
          <w:t>e</w:t>
        </w:r>
      </w:ins>
      <w:r w:rsidRPr="00244EFA">
        <w:rPr>
          <w:sz w:val="22"/>
          <w:szCs w:val="22"/>
        </w:rPr>
        <w:t>rapia docetakselem jest stosowana razem z radioterapią)</w:t>
      </w:r>
    </w:p>
    <w:p w14:paraId="66B5735D" w14:textId="77777777" w:rsidR="00A07BAF"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zapalenie płuc (zakażenie płuc)</w:t>
      </w:r>
    </w:p>
    <w:p w14:paraId="5A1791BF" w14:textId="77777777" w:rsidR="0099701D"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zwłóknienie płuc (bliznowacenie oraz pogrubienie w płucach wraz ze skróceniem oddechu)</w:t>
      </w:r>
    </w:p>
    <w:p w14:paraId="553F39DB" w14:textId="77777777" w:rsidR="00DC0760" w:rsidRPr="00244EFA" w:rsidRDefault="00DC0760" w:rsidP="00DC0760">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niewyraźne widzenie z powodu obrzęku siatkówki w oku (torbielowaty obrzęk plamki żółtej)</w:t>
      </w:r>
    </w:p>
    <w:p w14:paraId="759B6EDB" w14:textId="77777777" w:rsidR="00323B39" w:rsidRDefault="00DC0760" w:rsidP="00AE1333">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zmniejszenie stężenia sodu</w:t>
      </w:r>
      <w:r w:rsidR="00B37809">
        <w:rPr>
          <w:sz w:val="22"/>
          <w:szCs w:val="22"/>
        </w:rPr>
        <w:t xml:space="preserve"> </w:t>
      </w:r>
      <w:r w:rsidR="005C7E8E" w:rsidRPr="005C7E8E">
        <w:rPr>
          <w:sz w:val="22"/>
          <w:szCs w:val="22"/>
        </w:rPr>
        <w:t xml:space="preserve">i (lub) </w:t>
      </w:r>
      <w:r w:rsidR="00B37809">
        <w:rPr>
          <w:sz w:val="22"/>
          <w:szCs w:val="22"/>
        </w:rPr>
        <w:t xml:space="preserve">magnezu </w:t>
      </w:r>
      <w:r w:rsidRPr="00244EFA">
        <w:rPr>
          <w:sz w:val="22"/>
          <w:szCs w:val="22"/>
        </w:rPr>
        <w:t>we krwi</w:t>
      </w:r>
      <w:r w:rsidR="00B37809">
        <w:rPr>
          <w:sz w:val="22"/>
          <w:szCs w:val="22"/>
        </w:rPr>
        <w:t xml:space="preserve"> (zaburzenia równowagi elektrolitowej)</w:t>
      </w:r>
    </w:p>
    <w:p w14:paraId="66F8C1C4" w14:textId="77777777" w:rsidR="007D61AE" w:rsidRDefault="00323B39" w:rsidP="00DC0760">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komorowe zaburzenia rytmu serca lub częstoskurcz komorowy (objawiające się nieregularnym i (lub) szybkim biciem serca, ciężką dusznością, zawrotami głowy i (lub) omdleniami). Niektóre z tych objawów mogą być bardzo poważne. Jeśli tego typu objawy wystąpią, należy o nich niezwłocznie powiadomić lekarza</w:t>
      </w:r>
    </w:p>
    <w:p w14:paraId="702E5FEE" w14:textId="77777777" w:rsidR="00903551" w:rsidRDefault="007D61AE" w:rsidP="00DC0760">
      <w:pPr>
        <w:pStyle w:val="Footer"/>
        <w:widowControl/>
        <w:numPr>
          <w:ilvl w:val="0"/>
          <w:numId w:val="64"/>
        </w:numPr>
        <w:tabs>
          <w:tab w:val="clear" w:pos="720"/>
          <w:tab w:val="clear" w:pos="4536"/>
          <w:tab w:val="clear" w:pos="9072"/>
          <w:tab w:val="num" w:pos="567"/>
        </w:tabs>
        <w:ind w:left="567" w:hanging="567"/>
        <w:rPr>
          <w:sz w:val="22"/>
          <w:szCs w:val="22"/>
        </w:rPr>
      </w:pPr>
      <w:r w:rsidRPr="003917CC">
        <w:rPr>
          <w:sz w:val="22"/>
          <w:szCs w:val="22"/>
        </w:rPr>
        <w:t>reakcje w miejscu wstrzyknięcia w miejscu poprzedniej reakcji</w:t>
      </w:r>
    </w:p>
    <w:p w14:paraId="3E232499" w14:textId="77777777" w:rsidR="00E175E9" w:rsidRDefault="00903551" w:rsidP="00DC0760">
      <w:pPr>
        <w:pStyle w:val="Footer"/>
        <w:widowControl/>
        <w:numPr>
          <w:ilvl w:val="0"/>
          <w:numId w:val="64"/>
        </w:numPr>
        <w:tabs>
          <w:tab w:val="clear" w:pos="720"/>
          <w:tab w:val="clear" w:pos="4536"/>
          <w:tab w:val="clear" w:pos="9072"/>
          <w:tab w:val="num" w:pos="567"/>
        </w:tabs>
        <w:ind w:left="567" w:hanging="567"/>
        <w:rPr>
          <w:sz w:val="22"/>
          <w:szCs w:val="22"/>
        </w:rPr>
      </w:pPr>
      <w:r w:rsidRPr="00C1641E">
        <w:rPr>
          <w:sz w:val="22"/>
          <w:szCs w:val="22"/>
        </w:rPr>
        <w:t xml:space="preserve">chłoniak nieziarniczy (nowotwór wpływający na układ odpornościowy) i inne nowotwory mogą wystąpić u pacjentów </w:t>
      </w:r>
      <w:r>
        <w:rPr>
          <w:sz w:val="22"/>
          <w:szCs w:val="22"/>
        </w:rPr>
        <w:t>leczonych docetakselem w połączeniu z niektórymi innymi terapiami przeciwnowotworowymi</w:t>
      </w:r>
    </w:p>
    <w:p w14:paraId="653FD43A" w14:textId="77777777" w:rsidR="00E175E9" w:rsidRDefault="00E175E9" w:rsidP="00DC0760">
      <w:pPr>
        <w:pStyle w:val="Footer"/>
        <w:widowControl/>
        <w:numPr>
          <w:ilvl w:val="0"/>
          <w:numId w:val="64"/>
        </w:numPr>
        <w:tabs>
          <w:tab w:val="clear" w:pos="720"/>
          <w:tab w:val="clear" w:pos="4536"/>
          <w:tab w:val="clear" w:pos="9072"/>
          <w:tab w:val="num" w:pos="567"/>
        </w:tabs>
        <w:ind w:left="567" w:hanging="567"/>
        <w:rPr>
          <w:sz w:val="22"/>
          <w:szCs w:val="22"/>
        </w:rPr>
      </w:pPr>
      <w:r w:rsidRPr="00CA6BE3">
        <w:rPr>
          <w:sz w:val="22"/>
          <w:szCs w:val="22"/>
        </w:rPr>
        <w:t>zespół Stevensa-Johnsona (SJS) i martwica toksyczno</w:t>
      </w:r>
      <w:r w:rsidRPr="00CA6BE3">
        <w:rPr>
          <w:sz w:val="22"/>
          <w:szCs w:val="22"/>
        </w:rPr>
        <w:noBreakHyphen/>
        <w:t>rozpływna naskórka (TEN)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5CBD9C52" w14:textId="77777777" w:rsidR="00DC0760" w:rsidRDefault="00E175E9" w:rsidP="00DC0760">
      <w:pPr>
        <w:pStyle w:val="Footer"/>
        <w:widowControl/>
        <w:numPr>
          <w:ilvl w:val="0"/>
          <w:numId w:val="64"/>
        </w:numPr>
        <w:tabs>
          <w:tab w:val="clear" w:pos="720"/>
          <w:tab w:val="clear" w:pos="4536"/>
          <w:tab w:val="clear" w:pos="9072"/>
          <w:tab w:val="num" w:pos="567"/>
        </w:tabs>
        <w:ind w:left="567" w:hanging="567"/>
        <w:rPr>
          <w:ins w:id="338" w:author="Author"/>
          <w:sz w:val="22"/>
          <w:szCs w:val="22"/>
        </w:rPr>
      </w:pPr>
      <w:r w:rsidRPr="00E175E9">
        <w:rPr>
          <w:sz w:val="22"/>
          <w:szCs w:val="22"/>
          <w:lang w:eastAsia="en-US"/>
        </w:rPr>
        <w:t xml:space="preserve">ostra uogólniona osutka krostkowa (AGEP) (czerwona, rozlegle łuszcząca się wysypka z guzkami pod </w:t>
      </w:r>
      <w:r w:rsidR="00840CA1">
        <w:rPr>
          <w:sz w:val="22"/>
          <w:szCs w:val="22"/>
          <w:lang w:eastAsia="en-US"/>
        </w:rPr>
        <w:t xml:space="preserve">opuchniętą </w:t>
      </w:r>
      <w:r w:rsidRPr="00E175E9">
        <w:rPr>
          <w:sz w:val="22"/>
          <w:szCs w:val="22"/>
          <w:lang w:eastAsia="en-US"/>
        </w:rPr>
        <w:t>skórą (w tym fałdy skórne, tułów i kończyny górne) i pęcherzami, której towarzyszy gorączka).</w:t>
      </w:r>
    </w:p>
    <w:p w14:paraId="4AAA377C" w14:textId="0EDA1193" w:rsidR="004E0A3B" w:rsidRDefault="00F77C52" w:rsidP="00DC0760">
      <w:pPr>
        <w:pStyle w:val="Footer"/>
        <w:widowControl/>
        <w:numPr>
          <w:ilvl w:val="0"/>
          <w:numId w:val="64"/>
        </w:numPr>
        <w:tabs>
          <w:tab w:val="clear" w:pos="720"/>
          <w:tab w:val="clear" w:pos="4536"/>
          <w:tab w:val="clear" w:pos="9072"/>
          <w:tab w:val="num" w:pos="567"/>
        </w:tabs>
        <w:ind w:left="567" w:hanging="567"/>
        <w:rPr>
          <w:sz w:val="22"/>
          <w:szCs w:val="22"/>
        </w:rPr>
      </w:pPr>
      <w:ins w:id="339" w:author="Author">
        <w:r>
          <w:rPr>
            <w:sz w:val="22"/>
            <w:szCs w:val="22"/>
          </w:rPr>
          <w:t>łuszczyca (czerwone plamy na skórze, sucha, swędząca, piekąca, pękająca skóra oraz pogrubienie i obrzęk zmian skórnych).</w:t>
        </w:r>
      </w:ins>
    </w:p>
    <w:p w14:paraId="7122DB2A" w14:textId="77777777" w:rsidR="004732AA" w:rsidRPr="004732AA" w:rsidRDefault="004732AA" w:rsidP="004732AA">
      <w:pPr>
        <w:numPr>
          <w:ilvl w:val="0"/>
          <w:numId w:val="64"/>
        </w:numPr>
        <w:tabs>
          <w:tab w:val="num" w:pos="567"/>
        </w:tabs>
        <w:ind w:left="567" w:hanging="567"/>
        <w:rPr>
          <w:sz w:val="22"/>
          <w:szCs w:val="22"/>
          <w:lang w:val="pl-PL" w:eastAsia="pl-PL"/>
        </w:rPr>
      </w:pPr>
      <w:bookmarkStart w:id="340" w:name="_Hlk37789048"/>
      <w:r w:rsidRPr="004732AA">
        <w:rPr>
          <w:sz w:val="22"/>
          <w:szCs w:val="22"/>
          <w:lang w:val="pl-PL" w:eastAsia="pl-PL"/>
        </w:rPr>
        <w:t>zespół rozpadu guza jest poważnym stanem ujawniającym się zmian</w:t>
      </w:r>
      <w:r w:rsidR="00D7431D">
        <w:rPr>
          <w:sz w:val="22"/>
          <w:szCs w:val="22"/>
          <w:lang w:val="pl-PL" w:eastAsia="pl-PL"/>
        </w:rPr>
        <w:t>ami</w:t>
      </w:r>
      <w:r w:rsidRPr="004732AA">
        <w:rPr>
          <w:sz w:val="22"/>
          <w:szCs w:val="22"/>
          <w:lang w:val="pl-PL" w:eastAsia="pl-PL"/>
        </w:rPr>
        <w:t xml:space="preserve"> wyników badania krwi, </w:t>
      </w:r>
      <w:r w:rsidR="00D7431D" w:rsidRPr="00D7431D">
        <w:rPr>
          <w:sz w:val="22"/>
          <w:szCs w:val="22"/>
          <w:lang w:val="pl-PL" w:eastAsia="pl-PL"/>
        </w:rPr>
        <w:t xml:space="preserve">w tym </w:t>
      </w:r>
      <w:r w:rsidRPr="004732AA">
        <w:rPr>
          <w:sz w:val="22"/>
          <w:szCs w:val="22"/>
          <w:lang w:val="pl-PL" w:eastAsia="pl-PL"/>
        </w:rPr>
        <w:t>podwyższ</w:t>
      </w:r>
      <w:r w:rsidR="00D7431D">
        <w:rPr>
          <w:sz w:val="22"/>
          <w:szCs w:val="22"/>
          <w:lang w:val="pl-PL" w:eastAsia="pl-PL"/>
        </w:rPr>
        <w:t>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kwasu moczowego, potasu, fosforu i </w:t>
      </w:r>
      <w:r w:rsidR="00D7431D">
        <w:rPr>
          <w:sz w:val="22"/>
          <w:szCs w:val="22"/>
          <w:lang w:val="pl-PL" w:eastAsia="pl-PL"/>
        </w:rPr>
        <w:t>zmniejszeniem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wapnia; </w:t>
      </w:r>
      <w:r w:rsidR="00D7431D">
        <w:rPr>
          <w:sz w:val="22"/>
          <w:szCs w:val="22"/>
          <w:lang w:val="pl-PL" w:eastAsia="pl-PL"/>
        </w:rPr>
        <w:t>z</w:t>
      </w:r>
      <w:r w:rsidRPr="004732AA">
        <w:rPr>
          <w:sz w:val="22"/>
          <w:szCs w:val="22"/>
          <w:lang w:val="pl-PL" w:eastAsia="pl-PL"/>
        </w:rPr>
        <w:t xml:space="preserve"> wystąpieniem objawów, takich jak drgawki, niewydolność nerek (zmniejszona ilość lub ciemne zabarwienie moczu) i zaburzenia rytmu serca. W takim przypadku należy natychmiast powiedzieć o tym lekarzowi.</w:t>
      </w:r>
    </w:p>
    <w:p w14:paraId="613ED13E" w14:textId="77777777" w:rsidR="004732AA" w:rsidRPr="00A929F7" w:rsidRDefault="00931C99" w:rsidP="00A929F7">
      <w:pPr>
        <w:numPr>
          <w:ilvl w:val="0"/>
          <w:numId w:val="64"/>
        </w:numPr>
        <w:tabs>
          <w:tab w:val="num" w:pos="567"/>
        </w:tabs>
        <w:ind w:left="567" w:hanging="567"/>
        <w:rPr>
          <w:sz w:val="22"/>
          <w:szCs w:val="22"/>
          <w:lang w:val="pl-PL" w:eastAsia="pl-PL"/>
        </w:rPr>
      </w:pPr>
      <w:r>
        <w:rPr>
          <w:sz w:val="22"/>
          <w:szCs w:val="22"/>
          <w:lang w:val="pl-PL" w:eastAsia="pl-PL"/>
        </w:rPr>
        <w:t>z</w:t>
      </w:r>
      <w:r w:rsidR="004732AA" w:rsidRPr="004732AA">
        <w:rPr>
          <w:sz w:val="22"/>
          <w:szCs w:val="22"/>
          <w:lang w:val="pl-PL" w:eastAsia="pl-PL"/>
        </w:rPr>
        <w:t>apalenie mięśni (zapalenie mięśni – gorące, zaczerwienione i opuchnięte - co powoduje ból i osłabienie mięśni).</w:t>
      </w:r>
    </w:p>
    <w:bookmarkEnd w:id="340"/>
    <w:p w14:paraId="41EE2272" w14:textId="77777777" w:rsidR="00A07BAF" w:rsidRPr="00244EFA" w:rsidRDefault="00A07BAF" w:rsidP="0047584C">
      <w:pPr>
        <w:pStyle w:val="Footer"/>
        <w:widowControl/>
        <w:tabs>
          <w:tab w:val="clear" w:pos="4536"/>
          <w:tab w:val="clear" w:pos="9072"/>
        </w:tabs>
        <w:ind w:left="567"/>
        <w:rPr>
          <w:sz w:val="22"/>
          <w:szCs w:val="22"/>
        </w:rPr>
      </w:pPr>
    </w:p>
    <w:p w14:paraId="67AC50F8" w14:textId="77777777" w:rsidR="0099701D" w:rsidRPr="00244EFA" w:rsidRDefault="0099701D" w:rsidP="008E1289">
      <w:pPr>
        <w:keepNext/>
        <w:rPr>
          <w:b/>
          <w:noProof/>
          <w:sz w:val="22"/>
          <w:szCs w:val="22"/>
          <w:lang w:val="pl-PL"/>
        </w:rPr>
      </w:pPr>
      <w:r w:rsidRPr="00244EFA">
        <w:rPr>
          <w:b/>
          <w:noProof/>
          <w:sz w:val="22"/>
          <w:szCs w:val="22"/>
          <w:lang w:val="pl-PL"/>
        </w:rPr>
        <w:t>Zgłaszanie działań niepożądanych</w:t>
      </w:r>
    </w:p>
    <w:p w14:paraId="58AB26F7" w14:textId="77777777" w:rsidR="0099701D" w:rsidRPr="008D02F5" w:rsidRDefault="0099701D" w:rsidP="0099701D">
      <w:pPr>
        <w:rPr>
          <w:sz w:val="22"/>
          <w:szCs w:val="22"/>
          <w:lang w:val="pt-BR"/>
        </w:rPr>
      </w:pPr>
      <w:r w:rsidRPr="00244EFA">
        <w:rPr>
          <w:sz w:val="22"/>
          <w:szCs w:val="22"/>
          <w:lang w:val="pl-PL"/>
        </w:rPr>
        <w:t>Jeśli wystąpią jakiekolwiek objawy niepożądane, w tym wszelkie objawy niepożądane niewymienione w ulotce, należy powiedzieć o tym lekarzowi, farmaceucie lub pielęgniarce.</w:t>
      </w:r>
      <w:r w:rsidRPr="00244EFA">
        <w:rPr>
          <w:noProof/>
          <w:sz w:val="22"/>
          <w:szCs w:val="22"/>
          <w:lang w:val="pl-PL"/>
        </w:rPr>
        <w:t xml:space="preserve"> Działania niepożądane można zgłaszać bezpośrednio </w:t>
      </w:r>
      <w:r w:rsidRPr="00244EFA">
        <w:rPr>
          <w:sz w:val="22"/>
          <w:szCs w:val="22"/>
          <w:lang w:val="pl-PL"/>
        </w:rPr>
        <w:t xml:space="preserve">do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341"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r w:rsidRPr="00BF1AF0">
        <w:rPr>
          <w:sz w:val="22"/>
          <w:szCs w:val="22"/>
          <w:lang w:val="pt-BR"/>
        </w:rPr>
        <w:t xml:space="preserve"> </w:t>
      </w:r>
      <w:r w:rsidRPr="006130DF">
        <w:rPr>
          <w:noProof/>
          <w:sz w:val="22"/>
          <w:szCs w:val="22"/>
          <w:lang w:val="pl-PL"/>
        </w:rPr>
        <w:t>Dzięki zgłaszaniu działań niepożądanych można będzie zgromad</w:t>
      </w:r>
      <w:r w:rsidRPr="0030104F">
        <w:rPr>
          <w:noProof/>
          <w:sz w:val="22"/>
          <w:szCs w:val="22"/>
          <w:lang w:val="pl-PL"/>
        </w:rPr>
        <w:t>zić więcej informacji na temat bezpieczeństwa stosowania leku.</w:t>
      </w:r>
    </w:p>
    <w:p w14:paraId="3902A8A6" w14:textId="77777777" w:rsidR="00E81E3F" w:rsidRPr="00503659" w:rsidRDefault="00E81E3F">
      <w:pPr>
        <w:pStyle w:val="Footer"/>
        <w:widowControl/>
        <w:tabs>
          <w:tab w:val="clear" w:pos="4536"/>
          <w:tab w:val="clear" w:pos="9072"/>
        </w:tabs>
        <w:rPr>
          <w:sz w:val="22"/>
          <w:szCs w:val="22"/>
        </w:rPr>
      </w:pPr>
    </w:p>
    <w:p w14:paraId="360CB6C1" w14:textId="77777777" w:rsidR="00E81E3F" w:rsidRPr="003E4EC4" w:rsidRDefault="00E81E3F">
      <w:pPr>
        <w:pStyle w:val="Footer"/>
        <w:widowControl/>
        <w:tabs>
          <w:tab w:val="clear" w:pos="4536"/>
          <w:tab w:val="clear" w:pos="9072"/>
        </w:tabs>
        <w:rPr>
          <w:sz w:val="22"/>
          <w:szCs w:val="22"/>
        </w:rPr>
      </w:pPr>
    </w:p>
    <w:p w14:paraId="20CBEAC6" w14:textId="0AA287B9" w:rsidR="00E81E3F" w:rsidRPr="00244EFA" w:rsidRDefault="00E81E3F">
      <w:pPr>
        <w:pStyle w:val="Heading6"/>
        <w:keepNext w:val="0"/>
        <w:tabs>
          <w:tab w:val="left" w:pos="567"/>
          <w:tab w:val="left" w:pos="709"/>
        </w:tabs>
        <w:spacing w:line="240" w:lineRule="auto"/>
        <w:rPr>
          <w:i w:val="0"/>
          <w:sz w:val="22"/>
          <w:szCs w:val="22"/>
        </w:rPr>
      </w:pPr>
      <w:r w:rsidRPr="00244EFA">
        <w:rPr>
          <w:i w:val="0"/>
          <w:caps/>
          <w:sz w:val="22"/>
          <w:szCs w:val="22"/>
        </w:rPr>
        <w:t>5.</w:t>
      </w:r>
      <w:r w:rsidRPr="00244EFA">
        <w:rPr>
          <w:i w:val="0"/>
          <w:caps/>
          <w:sz w:val="22"/>
          <w:szCs w:val="22"/>
        </w:rPr>
        <w:tab/>
      </w:r>
      <w:r w:rsidRPr="00244EFA">
        <w:rPr>
          <w:i w:val="0"/>
          <w:sz w:val="22"/>
          <w:szCs w:val="22"/>
        </w:rPr>
        <w:t>J</w:t>
      </w:r>
      <w:r w:rsidR="00E86699" w:rsidRPr="00244EFA">
        <w:rPr>
          <w:i w:val="0"/>
          <w:sz w:val="22"/>
          <w:szCs w:val="22"/>
        </w:rPr>
        <w:t>ak</w:t>
      </w:r>
      <w:r w:rsidRPr="00244EFA">
        <w:rPr>
          <w:i w:val="0"/>
          <w:sz w:val="22"/>
          <w:szCs w:val="22"/>
        </w:rPr>
        <w:t xml:space="preserve"> </w:t>
      </w:r>
      <w:r w:rsidR="00E86699" w:rsidRPr="00244EFA">
        <w:rPr>
          <w:i w:val="0"/>
          <w:sz w:val="22"/>
          <w:szCs w:val="22"/>
        </w:rPr>
        <w:t>p</w:t>
      </w:r>
      <w:r w:rsidRPr="00244EFA">
        <w:rPr>
          <w:i w:val="0"/>
          <w:sz w:val="22"/>
          <w:szCs w:val="22"/>
        </w:rPr>
        <w:t>rzechowywa</w:t>
      </w:r>
      <w:r w:rsidR="00E86699" w:rsidRPr="00244EFA">
        <w:rPr>
          <w:i w:val="0"/>
          <w:sz w:val="22"/>
          <w:szCs w:val="22"/>
        </w:rPr>
        <w:t>ć</w:t>
      </w:r>
      <w:r w:rsidRPr="00244EFA">
        <w:rPr>
          <w:i w:val="0"/>
          <w:sz w:val="22"/>
          <w:szCs w:val="22"/>
        </w:rPr>
        <w:t xml:space="preserve"> </w:t>
      </w:r>
      <w:r w:rsidR="00E86699" w:rsidRPr="00244EFA">
        <w:rPr>
          <w:i w:val="0"/>
          <w:sz w:val="22"/>
          <w:szCs w:val="22"/>
        </w:rPr>
        <w:t>lek</w:t>
      </w:r>
      <w:r w:rsidRPr="00244EFA">
        <w:rPr>
          <w:i w:val="0"/>
          <w:caps/>
          <w:sz w:val="22"/>
          <w:szCs w:val="22"/>
        </w:rPr>
        <w:t xml:space="preserve"> </w:t>
      </w:r>
      <w:r w:rsidRPr="00244EFA">
        <w:rPr>
          <w:i w:val="0"/>
          <w:sz w:val="22"/>
          <w:szCs w:val="22"/>
        </w:rPr>
        <w:t>TAXOTERE</w:t>
      </w:r>
      <w:r w:rsidR="0062530A">
        <w:rPr>
          <w:i w:val="0"/>
          <w:sz w:val="22"/>
          <w:szCs w:val="22"/>
        </w:rPr>
        <w:fldChar w:fldCharType="begin"/>
      </w:r>
      <w:r w:rsidR="0062530A">
        <w:rPr>
          <w:i w:val="0"/>
          <w:sz w:val="22"/>
          <w:szCs w:val="22"/>
        </w:rPr>
        <w:instrText xml:space="preserve"> DOCVARIABLE vault_nd_b5d6593a-587f-4ded-8c3a-990f7619f3b4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49FA6D8B" w14:textId="77777777" w:rsidR="00E81E3F" w:rsidRPr="00244EFA" w:rsidRDefault="00E81E3F">
      <w:pPr>
        <w:pStyle w:val="Heading8"/>
        <w:keepNext w:val="0"/>
        <w:rPr>
          <w:szCs w:val="22"/>
        </w:rPr>
      </w:pPr>
    </w:p>
    <w:p w14:paraId="27494F81" w14:textId="77777777" w:rsidR="00E81E3F" w:rsidRPr="00244EFA" w:rsidRDefault="00E86699">
      <w:pPr>
        <w:pStyle w:val="Standard"/>
        <w:widowControl/>
        <w:autoSpaceDE/>
        <w:autoSpaceDN/>
        <w:spacing w:line="240" w:lineRule="auto"/>
        <w:rPr>
          <w:lang w:val="pl-PL"/>
        </w:rPr>
      </w:pPr>
      <w:r w:rsidRPr="00244EFA">
        <w:rPr>
          <w:lang w:val="pl-PL"/>
        </w:rPr>
        <w:t>Lek należy p</w:t>
      </w:r>
      <w:r w:rsidR="00E81E3F" w:rsidRPr="00244EFA">
        <w:rPr>
          <w:lang w:val="pl-PL"/>
        </w:rPr>
        <w:t xml:space="preserve">rzechowywać w miejscu </w:t>
      </w:r>
      <w:r w:rsidRPr="00244EFA">
        <w:rPr>
          <w:lang w:val="pl-PL"/>
        </w:rPr>
        <w:t xml:space="preserve">niewidocznym i </w:t>
      </w:r>
      <w:r w:rsidR="00E81E3F" w:rsidRPr="00244EFA">
        <w:rPr>
          <w:lang w:val="pl-PL"/>
        </w:rPr>
        <w:t>niedostępnym dla dzieci.</w:t>
      </w:r>
    </w:p>
    <w:p w14:paraId="427BD1D1" w14:textId="77777777" w:rsidR="00E81E3F" w:rsidRPr="00244EFA" w:rsidRDefault="00E81E3F">
      <w:pPr>
        <w:rPr>
          <w:sz w:val="22"/>
          <w:szCs w:val="22"/>
          <w:lang w:val="pl-PL"/>
        </w:rPr>
      </w:pPr>
    </w:p>
    <w:p w14:paraId="232D237B" w14:textId="77777777" w:rsidR="00E81E3F" w:rsidRPr="00244EFA" w:rsidRDefault="00E81E3F">
      <w:pPr>
        <w:pStyle w:val="Footer"/>
        <w:widowControl/>
        <w:tabs>
          <w:tab w:val="left" w:pos="720"/>
        </w:tabs>
        <w:rPr>
          <w:sz w:val="22"/>
          <w:szCs w:val="22"/>
        </w:rPr>
      </w:pPr>
      <w:r w:rsidRPr="00244EFA">
        <w:rPr>
          <w:sz w:val="22"/>
          <w:szCs w:val="22"/>
        </w:rPr>
        <w:t>Nie</w:t>
      </w:r>
      <w:r w:rsidR="003B08F3" w:rsidRPr="00244EFA">
        <w:rPr>
          <w:sz w:val="22"/>
          <w:szCs w:val="22"/>
        </w:rPr>
        <w:t xml:space="preserve"> </w:t>
      </w:r>
      <w:r w:rsidRPr="00244EFA">
        <w:rPr>
          <w:sz w:val="22"/>
          <w:szCs w:val="22"/>
        </w:rPr>
        <w:t xml:space="preserve">stosować </w:t>
      </w:r>
      <w:r w:rsidR="00E86699" w:rsidRPr="00244EFA">
        <w:rPr>
          <w:sz w:val="22"/>
          <w:szCs w:val="22"/>
        </w:rPr>
        <w:t xml:space="preserve">tego </w:t>
      </w:r>
      <w:r w:rsidRPr="00244EFA">
        <w:rPr>
          <w:sz w:val="22"/>
          <w:szCs w:val="22"/>
        </w:rPr>
        <w:t>leku po upływie terminu ważności zamieszczonego na</w:t>
      </w:r>
      <w:r w:rsidR="003B08F3" w:rsidRPr="00244EFA">
        <w:rPr>
          <w:sz w:val="22"/>
          <w:szCs w:val="22"/>
        </w:rPr>
        <w:t xml:space="preserve"> pudełku</w:t>
      </w:r>
      <w:r w:rsidR="00D06378" w:rsidRPr="00244EFA">
        <w:rPr>
          <w:sz w:val="22"/>
          <w:szCs w:val="22"/>
        </w:rPr>
        <w:t>, blistrze i fiolkach</w:t>
      </w:r>
      <w:r w:rsidRPr="00244EFA">
        <w:rPr>
          <w:sz w:val="22"/>
          <w:szCs w:val="22"/>
        </w:rPr>
        <w:t>.</w:t>
      </w:r>
    </w:p>
    <w:p w14:paraId="15B6F662" w14:textId="77777777" w:rsidR="00E81E3F" w:rsidRPr="00244EFA" w:rsidRDefault="00E81E3F">
      <w:pPr>
        <w:rPr>
          <w:sz w:val="22"/>
          <w:szCs w:val="22"/>
          <w:lang w:val="pl-PL"/>
        </w:rPr>
      </w:pPr>
    </w:p>
    <w:p w14:paraId="2716D922" w14:textId="77777777" w:rsidR="00E81E3F" w:rsidRPr="00200C89" w:rsidRDefault="00E81E3F">
      <w:pPr>
        <w:rPr>
          <w:sz w:val="22"/>
          <w:szCs w:val="22"/>
          <w:lang w:val="pl-PL"/>
        </w:rPr>
      </w:pPr>
      <w:r w:rsidRPr="00244EFA">
        <w:rPr>
          <w:sz w:val="22"/>
          <w:szCs w:val="22"/>
          <w:lang w:val="pl-PL"/>
        </w:rPr>
        <w:t>Nie przechowywać w temperaturze powyżej 25</w:t>
      </w:r>
      <w:r w:rsidRPr="00200C89">
        <w:rPr>
          <w:sz w:val="22"/>
          <w:szCs w:val="22"/>
        </w:rPr>
        <w:sym w:font="Symbol" w:char="00B0"/>
      </w:r>
      <w:r w:rsidRPr="00200C89">
        <w:rPr>
          <w:sz w:val="22"/>
          <w:szCs w:val="22"/>
          <w:lang w:val="pl-PL"/>
        </w:rPr>
        <w:t>C lub poniżej 2</w:t>
      </w:r>
      <w:r w:rsidRPr="00200C89">
        <w:rPr>
          <w:sz w:val="22"/>
          <w:szCs w:val="22"/>
        </w:rPr>
        <w:sym w:font="Symbol" w:char="00B0"/>
      </w:r>
      <w:r w:rsidRPr="00200C89">
        <w:rPr>
          <w:sz w:val="22"/>
          <w:szCs w:val="22"/>
          <w:lang w:val="pl-PL"/>
        </w:rPr>
        <w:t>C.</w:t>
      </w:r>
    </w:p>
    <w:p w14:paraId="3294A46D" w14:textId="77777777" w:rsidR="00E81E3F" w:rsidRPr="006130DF" w:rsidRDefault="00E81E3F">
      <w:pPr>
        <w:rPr>
          <w:b/>
          <w:sz w:val="22"/>
          <w:szCs w:val="22"/>
          <w:lang w:val="pl-PL"/>
        </w:rPr>
      </w:pPr>
      <w:r w:rsidRPr="00BF1AF0">
        <w:rPr>
          <w:sz w:val="22"/>
          <w:szCs w:val="22"/>
          <w:lang w:val="pl-PL"/>
        </w:rPr>
        <w:t>Przechowywać w oryginalnym opakowaniu w celu ochrony przed światłem.</w:t>
      </w:r>
    </w:p>
    <w:p w14:paraId="0B74B07C" w14:textId="77777777" w:rsidR="00E81E3F" w:rsidRPr="00BF1AF0" w:rsidRDefault="00E81E3F">
      <w:pPr>
        <w:rPr>
          <w:sz w:val="22"/>
          <w:szCs w:val="22"/>
          <w:lang w:val="pl-PL"/>
        </w:rPr>
      </w:pPr>
      <w:r w:rsidRPr="0030104F">
        <w:rPr>
          <w:sz w:val="22"/>
          <w:szCs w:val="22"/>
          <w:lang w:val="pl-PL"/>
        </w:rPr>
        <w:t>Roztwór wstępny należy zużyć natychmiast po przygotowaniu</w:t>
      </w:r>
      <w:r w:rsidR="00FA0CCC" w:rsidRPr="00BF6769">
        <w:rPr>
          <w:sz w:val="22"/>
          <w:szCs w:val="22"/>
          <w:lang w:val="pl-PL"/>
        </w:rPr>
        <w:t xml:space="preserve">. Jednakże wykazano </w:t>
      </w:r>
      <w:r w:rsidRPr="00503659">
        <w:rPr>
          <w:sz w:val="22"/>
          <w:szCs w:val="22"/>
          <w:lang w:val="pl-PL"/>
        </w:rPr>
        <w:t xml:space="preserve">stabilność fizyczną i chemiczną </w:t>
      </w:r>
      <w:r w:rsidR="00FA0CCC" w:rsidRPr="003E4EC4">
        <w:rPr>
          <w:sz w:val="22"/>
          <w:szCs w:val="22"/>
          <w:lang w:val="pl-PL"/>
        </w:rPr>
        <w:t xml:space="preserve">roztworu wstępnego </w:t>
      </w:r>
      <w:r w:rsidRPr="00244EFA">
        <w:rPr>
          <w:sz w:val="22"/>
          <w:szCs w:val="22"/>
          <w:lang w:val="pl-PL"/>
        </w:rPr>
        <w:t>przez 8</w:t>
      </w:r>
      <w:r w:rsidR="00D06378" w:rsidRPr="00244EFA">
        <w:rPr>
          <w:sz w:val="22"/>
          <w:szCs w:val="22"/>
          <w:lang w:val="pl-PL"/>
        </w:rPr>
        <w:t> </w:t>
      </w:r>
      <w:r w:rsidRPr="00244EFA">
        <w:rPr>
          <w:sz w:val="22"/>
          <w:szCs w:val="22"/>
          <w:lang w:val="pl-PL"/>
        </w:rPr>
        <w:t>godzin zarówno podczas przechowywania w</w:t>
      </w:r>
      <w:r w:rsidR="003D7830" w:rsidRPr="00244EFA">
        <w:rPr>
          <w:sz w:val="22"/>
          <w:szCs w:val="22"/>
          <w:lang w:val="pl-PL"/>
        </w:rPr>
        <w:t> </w:t>
      </w:r>
      <w:r w:rsidRPr="00244EFA">
        <w:rPr>
          <w:sz w:val="22"/>
          <w:szCs w:val="22"/>
          <w:lang w:val="pl-PL"/>
        </w:rPr>
        <w:t>temperaturze od 2ºC do 8ºC, jak i w temperaturze pokojowej</w:t>
      </w:r>
      <w:r w:rsidR="00D06378" w:rsidRPr="00244EFA">
        <w:rPr>
          <w:sz w:val="22"/>
          <w:szCs w:val="22"/>
          <w:lang w:val="pl-PL"/>
        </w:rPr>
        <w:t xml:space="preserve"> (poniżej 25</w:t>
      </w:r>
      <w:r w:rsidR="00D06378" w:rsidRPr="00200C89">
        <w:rPr>
          <w:sz w:val="22"/>
          <w:szCs w:val="22"/>
        </w:rPr>
        <w:sym w:font="Symbol" w:char="00B0"/>
      </w:r>
      <w:r w:rsidR="00D06378" w:rsidRPr="00200C89">
        <w:rPr>
          <w:sz w:val="22"/>
          <w:szCs w:val="22"/>
          <w:lang w:val="pl-PL"/>
        </w:rPr>
        <w:t>C)</w:t>
      </w:r>
      <w:r w:rsidRPr="00BF1AF0">
        <w:rPr>
          <w:sz w:val="22"/>
          <w:szCs w:val="22"/>
          <w:lang w:val="pl-PL"/>
        </w:rPr>
        <w:t>.</w:t>
      </w:r>
    </w:p>
    <w:p w14:paraId="16A33215" w14:textId="77777777" w:rsidR="00E81E3F" w:rsidRPr="006130DF" w:rsidRDefault="00E81E3F">
      <w:pPr>
        <w:rPr>
          <w:sz w:val="22"/>
          <w:szCs w:val="22"/>
          <w:lang w:val="pl-PL"/>
        </w:rPr>
      </w:pPr>
    </w:p>
    <w:p w14:paraId="0DC5097A" w14:textId="77777777" w:rsidR="00E81E3F" w:rsidRPr="006130DF" w:rsidRDefault="00FA0CCC">
      <w:pPr>
        <w:rPr>
          <w:sz w:val="22"/>
          <w:szCs w:val="22"/>
          <w:lang w:val="pl-PL"/>
        </w:rPr>
      </w:pPr>
      <w:r w:rsidRPr="0030104F">
        <w:rPr>
          <w:sz w:val="22"/>
          <w:szCs w:val="22"/>
          <w:lang w:val="pl-PL"/>
        </w:rPr>
        <w:t xml:space="preserve">Roztwór do infuzji należy zużyć w ciągu 4 godzin </w:t>
      </w:r>
      <w:r w:rsidR="00E81E3F" w:rsidRPr="00BF6769">
        <w:rPr>
          <w:sz w:val="22"/>
          <w:szCs w:val="22"/>
          <w:lang w:val="pl-PL"/>
        </w:rPr>
        <w:t xml:space="preserve">w temperaturze pokojowej </w:t>
      </w:r>
      <w:r w:rsidR="00D06378" w:rsidRPr="00503659">
        <w:rPr>
          <w:sz w:val="22"/>
          <w:szCs w:val="22"/>
          <w:lang w:val="pl-PL"/>
        </w:rPr>
        <w:t>(poniżej 25</w:t>
      </w:r>
      <w:r w:rsidR="00D06378" w:rsidRPr="00200C89">
        <w:rPr>
          <w:sz w:val="22"/>
          <w:szCs w:val="22"/>
        </w:rPr>
        <w:sym w:font="Symbol" w:char="00B0"/>
      </w:r>
      <w:r w:rsidR="00D06378" w:rsidRPr="00200C89">
        <w:rPr>
          <w:sz w:val="22"/>
          <w:szCs w:val="22"/>
          <w:lang w:val="pl-PL"/>
        </w:rPr>
        <w:t>C)</w:t>
      </w:r>
      <w:r w:rsidRPr="00BF1AF0">
        <w:rPr>
          <w:sz w:val="22"/>
          <w:szCs w:val="22"/>
          <w:lang w:val="pl-PL"/>
        </w:rPr>
        <w:t>.</w:t>
      </w:r>
    </w:p>
    <w:p w14:paraId="5B09497D" w14:textId="77777777" w:rsidR="00E81E3F" w:rsidRPr="0030104F" w:rsidRDefault="00E81E3F">
      <w:pPr>
        <w:pStyle w:val="Footer"/>
        <w:widowControl/>
        <w:tabs>
          <w:tab w:val="left" w:pos="720"/>
        </w:tabs>
        <w:rPr>
          <w:sz w:val="22"/>
          <w:szCs w:val="22"/>
        </w:rPr>
      </w:pPr>
    </w:p>
    <w:p w14:paraId="0E5514C8" w14:textId="77777777" w:rsidR="00E81E3F" w:rsidRPr="00BF6769" w:rsidRDefault="00E81E3F">
      <w:pPr>
        <w:pStyle w:val="Standard"/>
        <w:widowControl/>
        <w:autoSpaceDE/>
        <w:autoSpaceDN/>
        <w:spacing w:line="240" w:lineRule="auto"/>
        <w:rPr>
          <w:lang w:val="pl-PL"/>
        </w:rPr>
      </w:pPr>
    </w:p>
    <w:p w14:paraId="710B045C" w14:textId="4054520C" w:rsidR="00E81E3F" w:rsidRPr="00503659" w:rsidRDefault="00E81E3F" w:rsidP="0047584C">
      <w:pPr>
        <w:pStyle w:val="Heading6"/>
        <w:keepLines/>
        <w:tabs>
          <w:tab w:val="left" w:pos="567"/>
        </w:tabs>
        <w:spacing w:line="240" w:lineRule="auto"/>
        <w:rPr>
          <w:i w:val="0"/>
          <w:caps/>
          <w:sz w:val="22"/>
          <w:szCs w:val="22"/>
        </w:rPr>
      </w:pPr>
      <w:r w:rsidRPr="00503659">
        <w:rPr>
          <w:i w:val="0"/>
          <w:caps/>
          <w:sz w:val="22"/>
          <w:szCs w:val="22"/>
        </w:rPr>
        <w:t>6.</w:t>
      </w:r>
      <w:r w:rsidRPr="00503659">
        <w:rPr>
          <w:i w:val="0"/>
          <w:caps/>
          <w:sz w:val="22"/>
          <w:szCs w:val="22"/>
        </w:rPr>
        <w:tab/>
      </w:r>
      <w:r w:rsidR="00E86699" w:rsidRPr="00503659">
        <w:rPr>
          <w:i w:val="0"/>
          <w:sz w:val="22"/>
          <w:szCs w:val="22"/>
        </w:rPr>
        <w:t>Zawartość opakowania i i</w:t>
      </w:r>
      <w:r w:rsidRPr="00503659">
        <w:rPr>
          <w:i w:val="0"/>
          <w:sz w:val="22"/>
          <w:szCs w:val="22"/>
        </w:rPr>
        <w:t>nne i</w:t>
      </w:r>
      <w:r w:rsidR="00E86699" w:rsidRPr="00503659">
        <w:rPr>
          <w:i w:val="0"/>
          <w:sz w:val="22"/>
          <w:szCs w:val="22"/>
        </w:rPr>
        <w:t>n</w:t>
      </w:r>
      <w:r w:rsidRPr="00503659">
        <w:rPr>
          <w:i w:val="0"/>
          <w:sz w:val="22"/>
          <w:szCs w:val="22"/>
        </w:rPr>
        <w:t>formacje</w:t>
      </w:r>
      <w:r w:rsidR="0062530A">
        <w:rPr>
          <w:i w:val="0"/>
          <w:sz w:val="22"/>
          <w:szCs w:val="22"/>
        </w:rPr>
        <w:fldChar w:fldCharType="begin"/>
      </w:r>
      <w:r w:rsidR="0062530A">
        <w:rPr>
          <w:i w:val="0"/>
          <w:sz w:val="22"/>
          <w:szCs w:val="22"/>
        </w:rPr>
        <w:instrText xml:space="preserve"> DOCVARIABLE vault_nd_57ea7c4a-24fa-4180-952a-e26f65bcf610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4EB3371B" w14:textId="77777777" w:rsidR="00E81E3F" w:rsidRPr="003E4EC4" w:rsidRDefault="00E81E3F" w:rsidP="002D13A3">
      <w:pPr>
        <w:pStyle w:val="BodyText3"/>
        <w:keepNext/>
        <w:keepLines/>
        <w:spacing w:line="240" w:lineRule="auto"/>
        <w:rPr>
          <w:bCs/>
          <w:sz w:val="22"/>
          <w:szCs w:val="22"/>
        </w:rPr>
      </w:pPr>
    </w:p>
    <w:p w14:paraId="4C55E00C" w14:textId="77777777" w:rsidR="00E81E3F" w:rsidRPr="00244EFA" w:rsidRDefault="00E81E3F" w:rsidP="002D13A3">
      <w:pPr>
        <w:pStyle w:val="BodyText3"/>
        <w:keepNext/>
        <w:keepLines/>
        <w:spacing w:line="240" w:lineRule="auto"/>
        <w:rPr>
          <w:bCs/>
          <w:sz w:val="22"/>
          <w:szCs w:val="22"/>
        </w:rPr>
      </w:pPr>
      <w:r w:rsidRPr="00244EFA">
        <w:rPr>
          <w:bCs/>
          <w:sz w:val="22"/>
          <w:szCs w:val="22"/>
        </w:rPr>
        <w:t xml:space="preserve">Co zawiera </w:t>
      </w:r>
      <w:r w:rsidR="00D06378" w:rsidRPr="00244EFA">
        <w:rPr>
          <w:bCs/>
          <w:sz w:val="22"/>
          <w:szCs w:val="22"/>
        </w:rPr>
        <w:t xml:space="preserve">fiolka z koncentratem </w:t>
      </w:r>
      <w:r w:rsidRPr="00244EFA">
        <w:rPr>
          <w:bCs/>
          <w:sz w:val="22"/>
          <w:szCs w:val="22"/>
        </w:rPr>
        <w:t>TAXOTERE</w:t>
      </w:r>
    </w:p>
    <w:p w14:paraId="15811304" w14:textId="77777777" w:rsidR="00E81E3F" w:rsidRPr="00244EFA" w:rsidRDefault="00E81E3F" w:rsidP="006974B5">
      <w:pPr>
        <w:pStyle w:val="Standard"/>
        <w:widowControl/>
        <w:autoSpaceDE/>
        <w:autoSpaceDN/>
        <w:spacing w:line="240" w:lineRule="auto"/>
        <w:ind w:left="567" w:hanging="567"/>
        <w:rPr>
          <w:lang w:val="pl-PL"/>
        </w:rPr>
      </w:pPr>
      <w:r w:rsidRPr="00244EFA">
        <w:rPr>
          <w:lang w:val="pl-PL"/>
        </w:rPr>
        <w:t>-</w:t>
      </w:r>
      <w:r w:rsidR="006974B5" w:rsidRPr="00244EFA">
        <w:rPr>
          <w:lang w:val="pl-PL"/>
        </w:rPr>
        <w:tab/>
      </w:r>
      <w:r w:rsidRPr="00244EFA">
        <w:rPr>
          <w:lang w:val="pl-PL"/>
        </w:rPr>
        <w:t>Substancją czynną leku jest docetaksel</w:t>
      </w:r>
      <w:r w:rsidR="00E86699" w:rsidRPr="00244EFA">
        <w:rPr>
          <w:lang w:val="pl-PL"/>
        </w:rPr>
        <w:t xml:space="preserve"> (w postaci trójwodzianu)</w:t>
      </w:r>
      <w:r w:rsidRPr="00244EFA">
        <w:rPr>
          <w:lang w:val="pl-PL"/>
        </w:rPr>
        <w:t>. Każdy ml roztworu docetakselu zawiera 40</w:t>
      </w:r>
      <w:r w:rsidR="00D06378" w:rsidRPr="00244EFA">
        <w:rPr>
          <w:lang w:val="pl-PL"/>
        </w:rPr>
        <w:t> </w:t>
      </w:r>
      <w:r w:rsidRPr="00244EFA">
        <w:rPr>
          <w:lang w:val="pl-PL"/>
        </w:rPr>
        <w:t>mg bezwodnego docetakselu. Jedna fiolka zawiera 80</w:t>
      </w:r>
      <w:r w:rsidR="00D06378" w:rsidRPr="00244EFA">
        <w:rPr>
          <w:lang w:val="pl-PL"/>
        </w:rPr>
        <w:t> </w:t>
      </w:r>
      <w:r w:rsidRPr="00244EFA">
        <w:rPr>
          <w:lang w:val="pl-PL"/>
        </w:rPr>
        <w:t>mg</w:t>
      </w:r>
      <w:r w:rsidR="00F77324" w:rsidRPr="00244EFA">
        <w:rPr>
          <w:lang w:val="pl-PL"/>
        </w:rPr>
        <w:t>/2 ml</w:t>
      </w:r>
      <w:r w:rsidRPr="00244EFA">
        <w:rPr>
          <w:lang w:val="pl-PL"/>
        </w:rPr>
        <w:t xml:space="preserve"> docetakselu.</w:t>
      </w:r>
    </w:p>
    <w:p w14:paraId="13C32E16" w14:textId="77777777" w:rsidR="00E81E3F" w:rsidRPr="00244EFA" w:rsidRDefault="003178E0" w:rsidP="00E86699">
      <w:pPr>
        <w:pStyle w:val="Standard"/>
        <w:widowControl/>
        <w:autoSpaceDE/>
        <w:autoSpaceDN/>
        <w:spacing w:line="240" w:lineRule="auto"/>
        <w:ind w:left="567" w:hanging="567"/>
        <w:rPr>
          <w:lang w:val="pl-PL"/>
        </w:rPr>
      </w:pPr>
      <w:r w:rsidRPr="00244EFA">
        <w:rPr>
          <w:lang w:val="pl-PL"/>
        </w:rPr>
        <w:t>-</w:t>
      </w:r>
      <w:r w:rsidR="006974B5" w:rsidRPr="00244EFA">
        <w:rPr>
          <w:lang w:val="pl-PL"/>
        </w:rPr>
        <w:tab/>
      </w:r>
      <w:r w:rsidR="003B08F3" w:rsidRPr="00244EFA">
        <w:rPr>
          <w:lang w:val="pl-PL"/>
        </w:rPr>
        <w:t>Po</w:t>
      </w:r>
      <w:r w:rsidR="00E86699" w:rsidRPr="00244EFA">
        <w:rPr>
          <w:lang w:val="pl-PL"/>
        </w:rPr>
        <w:t>zostałe składniki to:</w:t>
      </w:r>
      <w:r w:rsidR="003B08F3" w:rsidRPr="00244EFA">
        <w:rPr>
          <w:lang w:val="pl-PL"/>
        </w:rPr>
        <w:t xml:space="preserve"> </w:t>
      </w:r>
      <w:r w:rsidR="00E81E3F" w:rsidRPr="00244EFA">
        <w:rPr>
          <w:lang w:val="pl-PL"/>
        </w:rPr>
        <w:t>polisorbat</w:t>
      </w:r>
      <w:r w:rsidR="00D06378" w:rsidRPr="00244EFA">
        <w:rPr>
          <w:lang w:val="pl-PL"/>
        </w:rPr>
        <w:t> </w:t>
      </w:r>
      <w:r w:rsidR="00E81E3F" w:rsidRPr="00244EFA">
        <w:rPr>
          <w:lang w:val="pl-PL"/>
        </w:rPr>
        <w:t>80</w:t>
      </w:r>
      <w:r w:rsidRPr="00244EFA">
        <w:rPr>
          <w:lang w:val="pl-PL"/>
        </w:rPr>
        <w:t xml:space="preserve"> i kwas cytrynowy</w:t>
      </w:r>
      <w:r w:rsidR="00E81E3F" w:rsidRPr="00244EFA">
        <w:rPr>
          <w:lang w:val="pl-PL"/>
        </w:rPr>
        <w:t>.</w:t>
      </w:r>
    </w:p>
    <w:p w14:paraId="41CBCD38" w14:textId="77777777" w:rsidR="00D06378" w:rsidRPr="00244EFA" w:rsidRDefault="00D06378">
      <w:pPr>
        <w:pStyle w:val="Standard"/>
        <w:widowControl/>
        <w:autoSpaceDE/>
        <w:autoSpaceDN/>
        <w:spacing w:line="240" w:lineRule="auto"/>
        <w:ind w:left="77"/>
        <w:rPr>
          <w:lang w:val="pl-PL"/>
        </w:rPr>
      </w:pPr>
    </w:p>
    <w:p w14:paraId="428CC545" w14:textId="77777777" w:rsidR="00D06378" w:rsidRPr="00244EFA" w:rsidRDefault="00D06378" w:rsidP="00D06378">
      <w:pPr>
        <w:pStyle w:val="Standard"/>
        <w:widowControl/>
        <w:autoSpaceDE/>
        <w:autoSpaceDN/>
        <w:spacing w:line="240" w:lineRule="auto"/>
        <w:rPr>
          <w:b/>
          <w:lang w:val="pl-PL"/>
        </w:rPr>
      </w:pPr>
      <w:r w:rsidRPr="00244EFA">
        <w:rPr>
          <w:b/>
          <w:lang w:val="pl-PL"/>
        </w:rPr>
        <w:t>Co zawiera fiolka z rozpuszczalnikiem</w:t>
      </w:r>
    </w:p>
    <w:p w14:paraId="2D78BF6F" w14:textId="77777777" w:rsidR="00D06378" w:rsidRPr="00244EFA" w:rsidRDefault="00D06378" w:rsidP="00D06378">
      <w:pPr>
        <w:pStyle w:val="Standard"/>
        <w:widowControl/>
        <w:autoSpaceDE/>
        <w:autoSpaceDN/>
        <w:spacing w:line="240" w:lineRule="auto"/>
        <w:rPr>
          <w:lang w:val="pl-PL"/>
        </w:rPr>
      </w:pPr>
      <w:r w:rsidRPr="00244EFA">
        <w:rPr>
          <w:lang w:val="pl-PL"/>
        </w:rPr>
        <w:t>13% (m/m) etanol</w:t>
      </w:r>
      <w:r w:rsidR="006974B5" w:rsidRPr="00244EFA">
        <w:rPr>
          <w:lang w:val="pl-PL"/>
        </w:rPr>
        <w:t>u</w:t>
      </w:r>
      <w:r w:rsidRPr="00244EFA">
        <w:rPr>
          <w:lang w:val="pl-PL"/>
        </w:rPr>
        <w:t xml:space="preserve"> 95% </w:t>
      </w:r>
      <w:r w:rsidR="00F441BA">
        <w:rPr>
          <w:lang w:val="pl-PL"/>
        </w:rPr>
        <w:t>(patrz punkt 2)</w:t>
      </w:r>
      <w:r w:rsidR="00A86944">
        <w:rPr>
          <w:lang w:val="pl-PL"/>
        </w:rPr>
        <w:t xml:space="preserve"> </w:t>
      </w:r>
      <w:r w:rsidRPr="00244EFA">
        <w:rPr>
          <w:lang w:val="pl-PL"/>
        </w:rPr>
        <w:t>w wodzie do wstrzykiwań.</w:t>
      </w:r>
    </w:p>
    <w:p w14:paraId="0C54D739" w14:textId="77777777" w:rsidR="00E81E3F" w:rsidRPr="00244EFA" w:rsidRDefault="00E81E3F">
      <w:pPr>
        <w:rPr>
          <w:sz w:val="22"/>
          <w:szCs w:val="22"/>
          <w:lang w:val="pl-PL"/>
        </w:rPr>
      </w:pPr>
    </w:p>
    <w:p w14:paraId="2DD16DA4" w14:textId="77777777" w:rsidR="00E81E3F" w:rsidRPr="00244EFA" w:rsidRDefault="00E81E3F">
      <w:pPr>
        <w:rPr>
          <w:b/>
          <w:bCs/>
          <w:sz w:val="22"/>
          <w:szCs w:val="22"/>
          <w:lang w:val="pl-PL"/>
        </w:rPr>
      </w:pPr>
      <w:r w:rsidRPr="00244EFA">
        <w:rPr>
          <w:b/>
          <w:bCs/>
          <w:sz w:val="22"/>
          <w:szCs w:val="22"/>
          <w:lang w:val="pl-PL"/>
        </w:rPr>
        <w:t>Jak wygląda lek TAXOTERE i co zawiera opakowanie</w:t>
      </w:r>
    </w:p>
    <w:p w14:paraId="5667EE70" w14:textId="77777777" w:rsidR="00E81E3F" w:rsidRPr="00244EFA" w:rsidRDefault="00E81E3F">
      <w:pPr>
        <w:rPr>
          <w:sz w:val="22"/>
          <w:szCs w:val="22"/>
          <w:lang w:val="pl-PL"/>
        </w:rPr>
      </w:pPr>
      <w:r w:rsidRPr="00244EFA">
        <w:rPr>
          <w:sz w:val="22"/>
          <w:szCs w:val="22"/>
          <w:lang w:val="pl-PL"/>
        </w:rPr>
        <w:t>TAXOTERE 80</w:t>
      </w:r>
      <w:r w:rsidR="00D06378" w:rsidRPr="00244EFA">
        <w:rPr>
          <w:sz w:val="22"/>
          <w:szCs w:val="22"/>
          <w:lang w:val="pl-PL"/>
        </w:rPr>
        <w:t> </w:t>
      </w:r>
      <w:r w:rsidRPr="00244EFA">
        <w:rPr>
          <w:sz w:val="22"/>
          <w:szCs w:val="22"/>
          <w:lang w:val="pl-PL"/>
        </w:rPr>
        <w:t>mg</w:t>
      </w:r>
      <w:r w:rsidR="00F77324" w:rsidRPr="00244EFA">
        <w:rPr>
          <w:sz w:val="22"/>
          <w:szCs w:val="22"/>
          <w:lang w:val="pl-PL"/>
        </w:rPr>
        <w:t>/2 ml</w:t>
      </w:r>
      <w:r w:rsidRPr="00244EFA">
        <w:rPr>
          <w:sz w:val="22"/>
          <w:szCs w:val="22"/>
          <w:lang w:val="pl-PL"/>
        </w:rPr>
        <w:t>, koncentrat do sporządzania roztworu do infuzji jest przezroczystym lepkim roztworem o barwie żółtej do brązowożółtej.</w:t>
      </w:r>
    </w:p>
    <w:p w14:paraId="6C3331ED" w14:textId="77777777" w:rsidR="00E81E3F" w:rsidRPr="00244EFA" w:rsidRDefault="00E81E3F">
      <w:pPr>
        <w:rPr>
          <w:sz w:val="22"/>
          <w:szCs w:val="22"/>
          <w:lang w:val="pl-PL"/>
        </w:rPr>
      </w:pPr>
    </w:p>
    <w:p w14:paraId="030F38E1" w14:textId="77777777" w:rsidR="00E81E3F" w:rsidRPr="00244EFA" w:rsidRDefault="00E81E3F">
      <w:pPr>
        <w:rPr>
          <w:sz w:val="22"/>
          <w:szCs w:val="22"/>
          <w:lang w:val="pl-PL"/>
        </w:rPr>
      </w:pPr>
      <w:r w:rsidRPr="00244EFA">
        <w:rPr>
          <w:sz w:val="22"/>
          <w:szCs w:val="22"/>
          <w:lang w:val="pl-PL"/>
        </w:rPr>
        <w:t>Każdy blister zawiera:</w:t>
      </w:r>
    </w:p>
    <w:p w14:paraId="7A05B2E0" w14:textId="77777777" w:rsidR="00E81E3F" w:rsidRPr="00244EFA" w:rsidRDefault="00E81E3F">
      <w:pPr>
        <w:numPr>
          <w:ilvl w:val="0"/>
          <w:numId w:val="14"/>
        </w:numPr>
        <w:rPr>
          <w:sz w:val="22"/>
          <w:szCs w:val="22"/>
          <w:lang w:val="pl-PL"/>
        </w:rPr>
      </w:pPr>
      <w:r w:rsidRPr="00244EFA">
        <w:rPr>
          <w:sz w:val="22"/>
          <w:szCs w:val="22"/>
          <w:lang w:val="pl-PL"/>
        </w:rPr>
        <w:t xml:space="preserve">jedną fiolkę jednorazowego użytku z </w:t>
      </w:r>
      <w:r w:rsidR="00D06378" w:rsidRPr="00244EFA">
        <w:rPr>
          <w:sz w:val="22"/>
          <w:szCs w:val="22"/>
          <w:lang w:val="pl-PL"/>
        </w:rPr>
        <w:t>koncentrat</w:t>
      </w:r>
      <w:r w:rsidR="00680B00" w:rsidRPr="00244EFA">
        <w:rPr>
          <w:sz w:val="22"/>
          <w:szCs w:val="22"/>
          <w:lang w:val="pl-PL"/>
        </w:rPr>
        <w:t>em</w:t>
      </w:r>
      <w:r w:rsidR="00D06378" w:rsidRPr="00244EFA">
        <w:rPr>
          <w:sz w:val="22"/>
          <w:szCs w:val="22"/>
          <w:lang w:val="pl-PL"/>
        </w:rPr>
        <w:t xml:space="preserve"> </w:t>
      </w:r>
      <w:r w:rsidRPr="00244EFA">
        <w:rPr>
          <w:sz w:val="22"/>
          <w:szCs w:val="22"/>
          <w:lang w:val="pl-PL"/>
        </w:rPr>
        <w:t>oraz</w:t>
      </w:r>
    </w:p>
    <w:p w14:paraId="47AC42D9" w14:textId="77777777" w:rsidR="00E81E3F" w:rsidRPr="00244EFA" w:rsidRDefault="00E81E3F">
      <w:pPr>
        <w:numPr>
          <w:ilvl w:val="0"/>
          <w:numId w:val="15"/>
        </w:numPr>
        <w:rPr>
          <w:sz w:val="22"/>
          <w:szCs w:val="22"/>
          <w:lang w:val="pl-PL"/>
        </w:rPr>
      </w:pPr>
      <w:r w:rsidRPr="00244EFA">
        <w:rPr>
          <w:sz w:val="22"/>
          <w:szCs w:val="22"/>
          <w:lang w:val="pl-PL"/>
        </w:rPr>
        <w:t>jedną fiolkę jednorazowego użytku z rozpuszczalnikiem.</w:t>
      </w:r>
    </w:p>
    <w:p w14:paraId="368D58F9" w14:textId="77777777" w:rsidR="00E81E3F" w:rsidRPr="00244EFA" w:rsidRDefault="00E81E3F">
      <w:pPr>
        <w:rPr>
          <w:sz w:val="22"/>
          <w:szCs w:val="22"/>
          <w:lang w:val="pl-PL"/>
        </w:rPr>
      </w:pPr>
    </w:p>
    <w:p w14:paraId="679B0FA3" w14:textId="77777777" w:rsidR="00E81E3F" w:rsidRPr="00244EFA" w:rsidRDefault="00E81E3F">
      <w:pPr>
        <w:rPr>
          <w:b/>
          <w:bCs/>
          <w:sz w:val="22"/>
          <w:szCs w:val="22"/>
          <w:lang w:val="pl-PL"/>
        </w:rPr>
      </w:pPr>
      <w:r w:rsidRPr="00244EFA">
        <w:rPr>
          <w:b/>
          <w:bCs/>
          <w:sz w:val="22"/>
          <w:szCs w:val="22"/>
          <w:lang w:val="pl-PL"/>
        </w:rPr>
        <w:t>Podmiot odpowiedzialny</w:t>
      </w:r>
    </w:p>
    <w:p w14:paraId="4FCBC7CD" w14:textId="77777777" w:rsidR="008252F8" w:rsidRPr="00614185" w:rsidRDefault="008252F8" w:rsidP="008252F8">
      <w:pPr>
        <w:pStyle w:val="paragraph"/>
        <w:suppressAutoHyphens/>
        <w:spacing w:before="0"/>
        <w:ind w:right="11"/>
        <w:rPr>
          <w:sz w:val="22"/>
          <w:szCs w:val="24"/>
          <w:lang w:val="pl-PL"/>
          <w:rPrChange w:id="342" w:author="Author">
            <w:rPr>
              <w:sz w:val="22"/>
              <w:szCs w:val="24"/>
            </w:rPr>
          </w:rPrChange>
        </w:rPr>
      </w:pPr>
      <w:r w:rsidRPr="00614185">
        <w:rPr>
          <w:sz w:val="22"/>
          <w:szCs w:val="24"/>
          <w:lang w:val="pl-PL"/>
          <w:rPrChange w:id="343" w:author="Author">
            <w:rPr>
              <w:sz w:val="22"/>
              <w:szCs w:val="24"/>
            </w:rPr>
          </w:rPrChange>
        </w:rPr>
        <w:t>Sanofi Winthrop Industrie</w:t>
      </w:r>
    </w:p>
    <w:p w14:paraId="57BCEBFF" w14:textId="77777777" w:rsidR="008252F8" w:rsidRPr="00614185" w:rsidRDefault="008252F8" w:rsidP="008252F8">
      <w:pPr>
        <w:pStyle w:val="paragraph"/>
        <w:suppressAutoHyphens/>
        <w:spacing w:before="0"/>
        <w:ind w:right="11"/>
        <w:rPr>
          <w:sz w:val="22"/>
          <w:szCs w:val="24"/>
          <w:lang w:val="pl-PL"/>
          <w:rPrChange w:id="344" w:author="Author">
            <w:rPr>
              <w:sz w:val="22"/>
              <w:szCs w:val="24"/>
            </w:rPr>
          </w:rPrChange>
        </w:rPr>
      </w:pPr>
      <w:r w:rsidRPr="00614185">
        <w:rPr>
          <w:sz w:val="22"/>
          <w:szCs w:val="24"/>
          <w:lang w:val="pl-PL"/>
          <w:rPrChange w:id="345" w:author="Author">
            <w:rPr>
              <w:sz w:val="22"/>
              <w:szCs w:val="24"/>
            </w:rPr>
          </w:rPrChange>
        </w:rPr>
        <w:t>82 Avenue Raspail</w:t>
      </w:r>
    </w:p>
    <w:p w14:paraId="410E5666" w14:textId="12026359" w:rsidR="008252F8" w:rsidRPr="00736E4A" w:rsidRDefault="008252F8" w:rsidP="008252F8">
      <w:pPr>
        <w:pStyle w:val="EMEABodyText"/>
        <w:rPr>
          <w:lang w:val="fr-FR"/>
        </w:rPr>
      </w:pPr>
      <w:r>
        <w:rPr>
          <w:szCs w:val="24"/>
        </w:rPr>
        <w:t>94250 Gentilly</w:t>
      </w:r>
    </w:p>
    <w:p w14:paraId="3DD667DD" w14:textId="77777777" w:rsidR="00D47244" w:rsidRPr="00614185" w:rsidRDefault="00D47244" w:rsidP="00D47244">
      <w:pPr>
        <w:pStyle w:val="EMEABodyText"/>
        <w:rPr>
          <w:lang w:val="pl-PL"/>
          <w:rPrChange w:id="346" w:author="Author">
            <w:rPr>
              <w:lang w:val="en-US"/>
            </w:rPr>
          </w:rPrChange>
        </w:rPr>
      </w:pPr>
      <w:r w:rsidRPr="00614185">
        <w:rPr>
          <w:lang w:val="pl-PL"/>
          <w:rPrChange w:id="347" w:author="Author">
            <w:rPr>
              <w:lang w:val="en-US"/>
            </w:rPr>
          </w:rPrChange>
        </w:rPr>
        <w:t>Franc</w:t>
      </w:r>
      <w:r w:rsidR="004732AA" w:rsidRPr="00614185">
        <w:rPr>
          <w:lang w:val="pl-PL"/>
          <w:rPrChange w:id="348" w:author="Author">
            <w:rPr>
              <w:lang w:val="en-US"/>
            </w:rPr>
          </w:rPrChange>
        </w:rPr>
        <w:t>ja</w:t>
      </w:r>
    </w:p>
    <w:p w14:paraId="655B71A9" w14:textId="77777777" w:rsidR="00E81E3F" w:rsidRPr="00244EFA" w:rsidRDefault="00E81E3F">
      <w:pPr>
        <w:rPr>
          <w:sz w:val="22"/>
          <w:szCs w:val="22"/>
          <w:lang w:val="pt-PT"/>
        </w:rPr>
      </w:pPr>
    </w:p>
    <w:p w14:paraId="00243B36" w14:textId="77777777" w:rsidR="00E81E3F" w:rsidRPr="00244EFA" w:rsidRDefault="00E81E3F">
      <w:pPr>
        <w:rPr>
          <w:b/>
          <w:bCs/>
          <w:sz w:val="22"/>
          <w:szCs w:val="22"/>
          <w:lang w:val="pt-PT"/>
        </w:rPr>
      </w:pPr>
      <w:r w:rsidRPr="00244EFA">
        <w:rPr>
          <w:b/>
          <w:bCs/>
          <w:sz w:val="22"/>
          <w:szCs w:val="22"/>
          <w:lang w:val="pt-PT"/>
        </w:rPr>
        <w:t>Wytwórca</w:t>
      </w:r>
    </w:p>
    <w:p w14:paraId="09003FCB" w14:textId="77777777" w:rsidR="0009373D" w:rsidRPr="007512B1" w:rsidRDefault="0009373D" w:rsidP="008E1289">
      <w:pPr>
        <w:keepNext/>
        <w:rPr>
          <w:sz w:val="22"/>
          <w:szCs w:val="22"/>
          <w:lang w:val="de-AT" w:eastAsia="pl-PL"/>
        </w:rPr>
      </w:pPr>
      <w:r w:rsidRPr="007512B1">
        <w:rPr>
          <w:sz w:val="22"/>
          <w:szCs w:val="22"/>
          <w:lang w:val="de-AT" w:eastAsia="pl-PL"/>
        </w:rPr>
        <w:t>Sanofi-Aventis Deutschland GmbH</w:t>
      </w:r>
    </w:p>
    <w:p w14:paraId="699BF290" w14:textId="77777777" w:rsidR="0009373D" w:rsidRPr="00244EFA" w:rsidRDefault="0009373D" w:rsidP="0009373D">
      <w:pPr>
        <w:rPr>
          <w:sz w:val="22"/>
          <w:szCs w:val="22"/>
          <w:lang w:val="de-DE" w:eastAsia="pl-PL"/>
        </w:rPr>
      </w:pPr>
      <w:r w:rsidRPr="00244EFA">
        <w:rPr>
          <w:sz w:val="22"/>
          <w:szCs w:val="22"/>
          <w:lang w:val="de-DE" w:eastAsia="pl-PL"/>
        </w:rPr>
        <w:t>Industriepark Höchst</w:t>
      </w:r>
    </w:p>
    <w:p w14:paraId="1EB55FCA" w14:textId="77777777" w:rsidR="0009373D" w:rsidRPr="00405F8B" w:rsidRDefault="0009373D" w:rsidP="0009373D">
      <w:pPr>
        <w:rPr>
          <w:sz w:val="22"/>
          <w:szCs w:val="22"/>
          <w:lang w:eastAsia="pl-PL"/>
        </w:rPr>
      </w:pPr>
      <w:r w:rsidRPr="00405F8B">
        <w:rPr>
          <w:sz w:val="22"/>
          <w:szCs w:val="22"/>
          <w:lang w:eastAsia="pl-PL"/>
        </w:rPr>
        <w:t>65926 Frankfurt am Main</w:t>
      </w:r>
    </w:p>
    <w:p w14:paraId="2F2878A3" w14:textId="77777777" w:rsidR="0009373D" w:rsidRPr="00405F8B" w:rsidRDefault="0009373D" w:rsidP="00A92034">
      <w:pPr>
        <w:rPr>
          <w:sz w:val="22"/>
          <w:szCs w:val="22"/>
          <w:lang w:eastAsia="pl-PL"/>
        </w:rPr>
      </w:pPr>
      <w:r w:rsidRPr="00405F8B">
        <w:rPr>
          <w:sz w:val="22"/>
          <w:szCs w:val="22"/>
          <w:lang w:eastAsia="pl-PL"/>
        </w:rPr>
        <w:t>Niemcy</w:t>
      </w:r>
    </w:p>
    <w:p w14:paraId="3EA8DE28" w14:textId="77777777" w:rsidR="0009373D" w:rsidRPr="00405F8B" w:rsidRDefault="0009373D" w:rsidP="00A92034">
      <w:pPr>
        <w:rPr>
          <w:sz w:val="22"/>
        </w:rPr>
      </w:pPr>
    </w:p>
    <w:p w14:paraId="6F5F6F4F" w14:textId="1BF4A83A" w:rsidR="00E81E3F" w:rsidRPr="00503659" w:rsidRDefault="00E81E3F">
      <w:pPr>
        <w:pStyle w:val="Heading7"/>
        <w:keepNext w:val="0"/>
        <w:spacing w:line="240" w:lineRule="auto"/>
        <w:rPr>
          <w:i w:val="0"/>
          <w:sz w:val="22"/>
          <w:szCs w:val="22"/>
        </w:rPr>
      </w:pPr>
      <w:r w:rsidRPr="00200C89">
        <w:rPr>
          <w:i w:val="0"/>
          <w:sz w:val="22"/>
          <w:szCs w:val="22"/>
        </w:rPr>
        <w:t>W celu uzyskania bardziej szczegó</w:t>
      </w:r>
      <w:r w:rsidRPr="00BF1AF0">
        <w:rPr>
          <w:i w:val="0"/>
          <w:sz w:val="22"/>
          <w:szCs w:val="22"/>
        </w:rPr>
        <w:t xml:space="preserve">łowych informacji należy zwrócić się do </w:t>
      </w:r>
      <w:r w:rsidR="003B08F3" w:rsidRPr="006130DF">
        <w:rPr>
          <w:i w:val="0"/>
          <w:sz w:val="22"/>
          <w:szCs w:val="22"/>
        </w:rPr>
        <w:t xml:space="preserve">lokalnego </w:t>
      </w:r>
      <w:r w:rsidRPr="0030104F">
        <w:rPr>
          <w:i w:val="0"/>
          <w:sz w:val="22"/>
          <w:szCs w:val="22"/>
        </w:rPr>
        <w:t>przedstawiciela podmiotu odpowiedzialnego</w:t>
      </w:r>
      <w:r w:rsidR="003B08F3" w:rsidRPr="00BF6769">
        <w:rPr>
          <w:i w:val="0"/>
          <w:sz w:val="22"/>
          <w:szCs w:val="22"/>
        </w:rPr>
        <w:t>:</w:t>
      </w:r>
      <w:r w:rsidR="0062530A">
        <w:rPr>
          <w:i w:val="0"/>
          <w:sz w:val="22"/>
          <w:szCs w:val="22"/>
        </w:rPr>
        <w:fldChar w:fldCharType="begin"/>
      </w:r>
      <w:r w:rsidR="0062530A">
        <w:rPr>
          <w:i w:val="0"/>
          <w:sz w:val="22"/>
          <w:szCs w:val="22"/>
        </w:rPr>
        <w:instrText xml:space="preserve"> DOCVARIABLE vault_nd_ac1c9397-1c30-4ee9-b414-c697ab2fb4b9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3B3E0E2E" w14:textId="77777777" w:rsidR="00E81E3F" w:rsidRPr="008E1289" w:rsidRDefault="00E81E3F">
      <w:pPr>
        <w:rPr>
          <w:sz w:val="22"/>
          <w:lang w:val="pl-PL"/>
        </w:rPr>
      </w:pPr>
    </w:p>
    <w:tbl>
      <w:tblPr>
        <w:tblW w:w="9356" w:type="dxa"/>
        <w:tblInd w:w="-34" w:type="dxa"/>
        <w:tblLayout w:type="fixed"/>
        <w:tblLook w:val="0000" w:firstRow="0" w:lastRow="0" w:firstColumn="0" w:lastColumn="0" w:noHBand="0" w:noVBand="0"/>
      </w:tblPr>
      <w:tblGrid>
        <w:gridCol w:w="34"/>
        <w:gridCol w:w="4644"/>
        <w:gridCol w:w="4678"/>
      </w:tblGrid>
      <w:tr w:rsidR="00394C61" w:rsidRPr="008E1289" w14:paraId="7236505D" w14:textId="77777777" w:rsidTr="0006484A">
        <w:trPr>
          <w:gridBefore w:val="1"/>
          <w:wBefore w:w="34" w:type="dxa"/>
          <w:cantSplit/>
        </w:trPr>
        <w:tc>
          <w:tcPr>
            <w:tcW w:w="4644" w:type="dxa"/>
          </w:tcPr>
          <w:p w14:paraId="56B2C484" w14:textId="77777777" w:rsidR="00394C61" w:rsidRPr="006130DF" w:rsidRDefault="00394C61" w:rsidP="0006484A">
            <w:pPr>
              <w:rPr>
                <w:b/>
                <w:bCs/>
                <w:sz w:val="22"/>
                <w:szCs w:val="22"/>
                <w:lang w:val="fr-BE"/>
              </w:rPr>
            </w:pPr>
            <w:r w:rsidRPr="00200C89">
              <w:rPr>
                <w:b/>
                <w:bCs/>
                <w:sz w:val="22"/>
                <w:szCs w:val="22"/>
                <w:lang w:val="cs-CZ"/>
              </w:rPr>
              <w:t>België/Belgique</w:t>
            </w:r>
            <w:r w:rsidRPr="00BF1AF0">
              <w:rPr>
                <w:b/>
                <w:bCs/>
                <w:sz w:val="22"/>
                <w:szCs w:val="22"/>
                <w:lang w:val="mt-MT"/>
              </w:rPr>
              <w:t>/Belgien</w:t>
            </w:r>
          </w:p>
          <w:p w14:paraId="2329D293" w14:textId="77777777" w:rsidR="00394C61" w:rsidRPr="00BF6769" w:rsidRDefault="00394C61" w:rsidP="0006484A">
            <w:pPr>
              <w:rPr>
                <w:sz w:val="22"/>
                <w:szCs w:val="22"/>
                <w:lang w:val="fr-BE"/>
              </w:rPr>
            </w:pPr>
            <w:r w:rsidRPr="0030104F">
              <w:rPr>
                <w:snapToGrid w:val="0"/>
                <w:sz w:val="22"/>
                <w:szCs w:val="22"/>
                <w:lang w:val="fr-BE"/>
              </w:rPr>
              <w:t>Sanofi Belgium</w:t>
            </w:r>
          </w:p>
          <w:p w14:paraId="168003FB" w14:textId="77777777" w:rsidR="00394C61" w:rsidRPr="00503659" w:rsidRDefault="00394C61" w:rsidP="0006484A">
            <w:pPr>
              <w:rPr>
                <w:snapToGrid w:val="0"/>
                <w:sz w:val="22"/>
                <w:szCs w:val="22"/>
                <w:lang w:val="fr-BE"/>
              </w:rPr>
            </w:pPr>
            <w:r w:rsidRPr="00503659">
              <w:rPr>
                <w:sz w:val="22"/>
                <w:szCs w:val="22"/>
                <w:lang w:val="fr-BE"/>
              </w:rPr>
              <w:t xml:space="preserve">Tél/Tel: </w:t>
            </w:r>
            <w:r w:rsidRPr="00503659">
              <w:rPr>
                <w:snapToGrid w:val="0"/>
                <w:sz w:val="22"/>
                <w:szCs w:val="22"/>
                <w:lang w:val="fr-BE"/>
              </w:rPr>
              <w:t>+32 (0)2 710 54 00</w:t>
            </w:r>
          </w:p>
          <w:p w14:paraId="48257EF6" w14:textId="77777777" w:rsidR="00394C61" w:rsidRPr="003E4EC4" w:rsidRDefault="00394C61" w:rsidP="0006484A">
            <w:pPr>
              <w:rPr>
                <w:sz w:val="22"/>
                <w:szCs w:val="22"/>
                <w:lang w:val="fr-BE"/>
              </w:rPr>
            </w:pPr>
          </w:p>
        </w:tc>
        <w:tc>
          <w:tcPr>
            <w:tcW w:w="4678" w:type="dxa"/>
          </w:tcPr>
          <w:p w14:paraId="618487D8" w14:textId="77777777" w:rsidR="00394C61" w:rsidRPr="00244EFA" w:rsidRDefault="00394C61" w:rsidP="0006484A">
            <w:pPr>
              <w:rPr>
                <w:b/>
                <w:bCs/>
                <w:sz w:val="22"/>
                <w:szCs w:val="22"/>
                <w:lang w:val="lt-LT"/>
              </w:rPr>
            </w:pPr>
            <w:r w:rsidRPr="00244EFA">
              <w:rPr>
                <w:b/>
                <w:bCs/>
                <w:sz w:val="22"/>
                <w:szCs w:val="22"/>
                <w:lang w:val="lt-LT"/>
              </w:rPr>
              <w:t>Lietuva</w:t>
            </w:r>
          </w:p>
          <w:p w14:paraId="345C5990" w14:textId="77777777" w:rsidR="0040233A" w:rsidRPr="00CA3473" w:rsidRDefault="0040233A" w:rsidP="0040233A">
            <w:pPr>
              <w:autoSpaceDE w:val="0"/>
              <w:autoSpaceDN w:val="0"/>
              <w:adjustRightInd w:val="0"/>
              <w:rPr>
                <w:lang w:val="fi-FI"/>
              </w:rPr>
            </w:pPr>
            <w:r w:rsidRPr="00CA3473">
              <w:rPr>
                <w:lang w:val="fi-FI"/>
              </w:rPr>
              <w:t>Swixx Biopharma UAB</w:t>
            </w:r>
          </w:p>
          <w:p w14:paraId="55E4B8F6" w14:textId="77777777" w:rsidR="0040233A" w:rsidRPr="00CA3473" w:rsidRDefault="0040233A" w:rsidP="0040233A">
            <w:pPr>
              <w:autoSpaceDE w:val="0"/>
              <w:autoSpaceDN w:val="0"/>
              <w:adjustRightInd w:val="0"/>
              <w:rPr>
                <w:noProof/>
                <w:szCs w:val="22"/>
                <w:lang w:val="nl-NL"/>
              </w:rPr>
            </w:pPr>
            <w:r w:rsidRPr="00CA3473">
              <w:rPr>
                <w:noProof/>
                <w:szCs w:val="22"/>
                <w:lang w:val="nl-NL"/>
              </w:rPr>
              <w:t>Tel: +370 5 236 91 40</w:t>
            </w:r>
          </w:p>
          <w:p w14:paraId="4298926E" w14:textId="77777777" w:rsidR="00394C61" w:rsidRPr="00244EFA" w:rsidRDefault="00394C61" w:rsidP="0006484A">
            <w:pPr>
              <w:rPr>
                <w:sz w:val="22"/>
                <w:szCs w:val="22"/>
                <w:lang w:val="fr-BE"/>
              </w:rPr>
            </w:pPr>
          </w:p>
        </w:tc>
      </w:tr>
      <w:tr w:rsidR="00394C61" w:rsidRPr="00EA1B8E" w14:paraId="30958789" w14:textId="77777777" w:rsidTr="0006484A">
        <w:trPr>
          <w:gridBefore w:val="1"/>
          <w:wBefore w:w="34" w:type="dxa"/>
          <w:cantSplit/>
        </w:trPr>
        <w:tc>
          <w:tcPr>
            <w:tcW w:w="4644" w:type="dxa"/>
          </w:tcPr>
          <w:p w14:paraId="28B5E7CA" w14:textId="77777777" w:rsidR="00394C61" w:rsidRPr="00244EFA" w:rsidRDefault="00394C61" w:rsidP="0006484A">
            <w:pPr>
              <w:rPr>
                <w:b/>
                <w:bCs/>
                <w:sz w:val="22"/>
                <w:szCs w:val="22"/>
                <w:lang w:val="it-IT"/>
              </w:rPr>
            </w:pPr>
            <w:r w:rsidRPr="00244EFA">
              <w:rPr>
                <w:b/>
                <w:bCs/>
                <w:sz w:val="22"/>
                <w:szCs w:val="22"/>
              </w:rPr>
              <w:t>България</w:t>
            </w:r>
          </w:p>
          <w:p w14:paraId="6589E85A" w14:textId="77777777" w:rsidR="0040233A" w:rsidRPr="00CA3473" w:rsidRDefault="0040233A" w:rsidP="0040233A">
            <w:pPr>
              <w:rPr>
                <w:noProof/>
                <w:szCs w:val="22"/>
                <w:lang w:val="fi-FI"/>
              </w:rPr>
            </w:pPr>
            <w:r w:rsidRPr="00CA3473">
              <w:rPr>
                <w:noProof/>
                <w:szCs w:val="22"/>
                <w:lang w:val="fi-FI"/>
              </w:rPr>
              <w:t>Swixx Biopharma EOOD</w:t>
            </w:r>
          </w:p>
          <w:p w14:paraId="76A3B8D5" w14:textId="77777777" w:rsidR="0040233A" w:rsidRDefault="0040233A" w:rsidP="0040233A">
            <w:pPr>
              <w:rPr>
                <w:noProof/>
                <w:szCs w:val="22"/>
                <w:lang w:val="fi-FI"/>
              </w:rPr>
            </w:pPr>
            <w:r w:rsidRPr="00CA3473">
              <w:rPr>
                <w:noProof/>
                <w:szCs w:val="22"/>
                <w:lang w:val="nl-NL"/>
              </w:rPr>
              <w:t>Тел</w:t>
            </w:r>
            <w:r w:rsidRPr="00CA3473">
              <w:rPr>
                <w:noProof/>
                <w:szCs w:val="22"/>
                <w:lang w:val="fi-FI"/>
              </w:rPr>
              <w:t>.: +359 (0)2 4942 480</w:t>
            </w:r>
          </w:p>
          <w:p w14:paraId="01F6B20D" w14:textId="77777777" w:rsidR="00394C61" w:rsidRPr="00244EFA" w:rsidRDefault="00394C61" w:rsidP="0006484A">
            <w:pPr>
              <w:rPr>
                <w:sz w:val="22"/>
                <w:szCs w:val="22"/>
                <w:lang w:val="cs-CZ"/>
              </w:rPr>
            </w:pPr>
          </w:p>
        </w:tc>
        <w:tc>
          <w:tcPr>
            <w:tcW w:w="4678" w:type="dxa"/>
          </w:tcPr>
          <w:p w14:paraId="70195B23" w14:textId="77777777" w:rsidR="00394C61" w:rsidRPr="008E1289" w:rsidRDefault="00394C61" w:rsidP="0006484A">
            <w:pPr>
              <w:rPr>
                <w:b/>
                <w:bCs/>
                <w:sz w:val="22"/>
                <w:szCs w:val="22"/>
                <w:lang w:val="de-DE"/>
              </w:rPr>
            </w:pPr>
            <w:r w:rsidRPr="008E1289">
              <w:rPr>
                <w:b/>
                <w:bCs/>
                <w:sz w:val="22"/>
                <w:szCs w:val="22"/>
                <w:lang w:val="de-DE"/>
              </w:rPr>
              <w:t>Luxembourg/Luxemburg</w:t>
            </w:r>
          </w:p>
          <w:p w14:paraId="17CA3353" w14:textId="77777777" w:rsidR="00394C61" w:rsidRPr="008E1289" w:rsidRDefault="00394C61" w:rsidP="0006484A">
            <w:pPr>
              <w:rPr>
                <w:snapToGrid w:val="0"/>
                <w:sz w:val="22"/>
                <w:szCs w:val="22"/>
                <w:lang w:val="de-DE"/>
              </w:rPr>
            </w:pPr>
            <w:r w:rsidRPr="008E1289">
              <w:rPr>
                <w:snapToGrid w:val="0"/>
                <w:sz w:val="22"/>
                <w:szCs w:val="22"/>
                <w:lang w:val="de-DE"/>
              </w:rPr>
              <w:t xml:space="preserve">Sanofi Belgium </w:t>
            </w:r>
          </w:p>
          <w:p w14:paraId="431FA708" w14:textId="77777777" w:rsidR="00394C61" w:rsidRPr="008E1289" w:rsidRDefault="00394C61" w:rsidP="0006484A">
            <w:pPr>
              <w:rPr>
                <w:sz w:val="22"/>
                <w:szCs w:val="22"/>
                <w:lang w:val="de-DE"/>
              </w:rPr>
            </w:pPr>
            <w:r w:rsidRPr="008E1289">
              <w:rPr>
                <w:sz w:val="22"/>
                <w:szCs w:val="22"/>
                <w:lang w:val="de-DE"/>
              </w:rPr>
              <w:t xml:space="preserve">Tél/Tel: </w:t>
            </w:r>
            <w:r w:rsidRPr="008E1289">
              <w:rPr>
                <w:snapToGrid w:val="0"/>
                <w:sz w:val="22"/>
                <w:szCs w:val="22"/>
                <w:lang w:val="de-DE"/>
              </w:rPr>
              <w:t>+32 (0)2 710 54 00 (</w:t>
            </w:r>
            <w:r w:rsidRPr="008E1289">
              <w:rPr>
                <w:sz w:val="22"/>
                <w:szCs w:val="22"/>
                <w:lang w:val="de-DE"/>
              </w:rPr>
              <w:t>Belgique/Belgien)</w:t>
            </w:r>
          </w:p>
          <w:p w14:paraId="3057BA5E" w14:textId="77777777" w:rsidR="00394C61" w:rsidRPr="008E1289" w:rsidRDefault="00394C61" w:rsidP="0006484A">
            <w:pPr>
              <w:rPr>
                <w:sz w:val="22"/>
                <w:szCs w:val="22"/>
                <w:lang w:val="de-DE"/>
              </w:rPr>
            </w:pPr>
          </w:p>
        </w:tc>
      </w:tr>
      <w:tr w:rsidR="00394C61" w:rsidRPr="00EA1B8E" w14:paraId="6D89E08B" w14:textId="77777777" w:rsidTr="0006484A">
        <w:trPr>
          <w:gridBefore w:val="1"/>
          <w:wBefore w:w="34" w:type="dxa"/>
          <w:cantSplit/>
        </w:trPr>
        <w:tc>
          <w:tcPr>
            <w:tcW w:w="4644" w:type="dxa"/>
          </w:tcPr>
          <w:p w14:paraId="737D4F02" w14:textId="77777777" w:rsidR="00394C61" w:rsidRPr="00244EFA" w:rsidRDefault="00394C61" w:rsidP="0006484A">
            <w:pPr>
              <w:rPr>
                <w:b/>
                <w:bCs/>
                <w:sz w:val="22"/>
                <w:szCs w:val="22"/>
                <w:lang w:val="cs-CZ"/>
              </w:rPr>
            </w:pPr>
            <w:r w:rsidRPr="00244EFA">
              <w:rPr>
                <w:b/>
                <w:bCs/>
                <w:sz w:val="22"/>
                <w:szCs w:val="22"/>
                <w:lang w:val="cs-CZ"/>
              </w:rPr>
              <w:t>Česká republika</w:t>
            </w:r>
          </w:p>
          <w:p w14:paraId="294D016E" w14:textId="092CCBB4"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s.r.o.</w:t>
            </w:r>
          </w:p>
          <w:p w14:paraId="0A3C9CA0" w14:textId="77777777" w:rsidR="00394C61" w:rsidRPr="00244EFA" w:rsidRDefault="00394C61" w:rsidP="0006484A">
            <w:pPr>
              <w:rPr>
                <w:sz w:val="22"/>
                <w:szCs w:val="22"/>
                <w:lang w:val="cs-CZ"/>
              </w:rPr>
            </w:pPr>
            <w:r w:rsidRPr="00244EFA">
              <w:rPr>
                <w:sz w:val="22"/>
                <w:szCs w:val="22"/>
                <w:lang w:val="cs-CZ"/>
              </w:rPr>
              <w:t>Tel: +420 233 086 111</w:t>
            </w:r>
          </w:p>
          <w:p w14:paraId="52515A6D" w14:textId="77777777" w:rsidR="00394C61" w:rsidRPr="00244EFA" w:rsidRDefault="00394C61" w:rsidP="0006484A">
            <w:pPr>
              <w:rPr>
                <w:sz w:val="22"/>
                <w:szCs w:val="22"/>
                <w:lang w:val="cs-CZ"/>
              </w:rPr>
            </w:pPr>
          </w:p>
        </w:tc>
        <w:tc>
          <w:tcPr>
            <w:tcW w:w="4678" w:type="dxa"/>
          </w:tcPr>
          <w:p w14:paraId="1606D933" w14:textId="77777777" w:rsidR="00394C61" w:rsidRPr="00244EFA" w:rsidRDefault="00394C61" w:rsidP="0006484A">
            <w:pPr>
              <w:rPr>
                <w:b/>
                <w:bCs/>
                <w:sz w:val="22"/>
                <w:szCs w:val="22"/>
                <w:lang w:val="hu-HU"/>
              </w:rPr>
            </w:pPr>
            <w:r w:rsidRPr="00244EFA">
              <w:rPr>
                <w:b/>
                <w:bCs/>
                <w:sz w:val="22"/>
                <w:szCs w:val="22"/>
                <w:lang w:val="hu-HU"/>
              </w:rPr>
              <w:t>Magyarország</w:t>
            </w:r>
          </w:p>
          <w:p w14:paraId="1FC72596" w14:textId="77777777" w:rsidR="00394C61" w:rsidRPr="00244EFA" w:rsidRDefault="00394C61" w:rsidP="0006484A">
            <w:pPr>
              <w:rPr>
                <w:sz w:val="22"/>
                <w:szCs w:val="22"/>
                <w:lang w:val="cs-CZ"/>
              </w:rPr>
            </w:pPr>
            <w:r w:rsidRPr="00244EFA">
              <w:rPr>
                <w:sz w:val="22"/>
                <w:szCs w:val="22"/>
                <w:lang w:val="cs-CZ"/>
              </w:rPr>
              <w:t>sanofi-aventis zrt., Magyarország</w:t>
            </w:r>
          </w:p>
          <w:p w14:paraId="35F9BDD7" w14:textId="77777777" w:rsidR="00394C61" w:rsidRPr="00244EFA" w:rsidRDefault="00394C61" w:rsidP="0006484A">
            <w:pPr>
              <w:rPr>
                <w:sz w:val="22"/>
                <w:szCs w:val="22"/>
                <w:lang w:val="hu-HU"/>
              </w:rPr>
            </w:pPr>
            <w:r w:rsidRPr="00244EFA">
              <w:rPr>
                <w:sz w:val="22"/>
                <w:szCs w:val="22"/>
                <w:lang w:val="cs-CZ"/>
              </w:rPr>
              <w:t xml:space="preserve">Tel.: +36 1 </w:t>
            </w:r>
            <w:r w:rsidRPr="00244EFA">
              <w:rPr>
                <w:sz w:val="22"/>
                <w:szCs w:val="22"/>
                <w:lang w:val="hu-HU"/>
              </w:rPr>
              <w:t>505 0050</w:t>
            </w:r>
          </w:p>
          <w:p w14:paraId="48F4AC7C" w14:textId="77777777" w:rsidR="00394C61" w:rsidRPr="00244EFA" w:rsidRDefault="00394C61" w:rsidP="0006484A">
            <w:pPr>
              <w:rPr>
                <w:sz w:val="22"/>
                <w:szCs w:val="22"/>
                <w:lang w:val="hu-HU"/>
              </w:rPr>
            </w:pPr>
          </w:p>
        </w:tc>
      </w:tr>
      <w:tr w:rsidR="00394C61" w:rsidRPr="00244EFA" w14:paraId="33CE253D" w14:textId="77777777" w:rsidTr="0006484A">
        <w:trPr>
          <w:gridBefore w:val="1"/>
          <w:wBefore w:w="34" w:type="dxa"/>
          <w:cantSplit/>
        </w:trPr>
        <w:tc>
          <w:tcPr>
            <w:tcW w:w="4644" w:type="dxa"/>
          </w:tcPr>
          <w:p w14:paraId="5D7829FB" w14:textId="77777777" w:rsidR="00394C61" w:rsidRPr="00244EFA" w:rsidRDefault="00394C61" w:rsidP="0006484A">
            <w:pPr>
              <w:rPr>
                <w:b/>
                <w:bCs/>
                <w:sz w:val="22"/>
                <w:szCs w:val="22"/>
                <w:lang w:val="cs-CZ"/>
              </w:rPr>
            </w:pPr>
            <w:r w:rsidRPr="00244EFA">
              <w:rPr>
                <w:b/>
                <w:bCs/>
                <w:sz w:val="22"/>
                <w:szCs w:val="22"/>
                <w:lang w:val="cs-CZ"/>
              </w:rPr>
              <w:t>Danmark</w:t>
            </w:r>
          </w:p>
          <w:p w14:paraId="65EF7B31" w14:textId="77777777" w:rsidR="00394C61" w:rsidRPr="00244EFA" w:rsidRDefault="00357DBF" w:rsidP="0006484A">
            <w:pPr>
              <w:rPr>
                <w:sz w:val="22"/>
                <w:szCs w:val="22"/>
                <w:lang w:val="cs-CZ"/>
              </w:rPr>
            </w:pPr>
            <w:r>
              <w:rPr>
                <w:sz w:val="22"/>
                <w:szCs w:val="22"/>
                <w:lang w:val="cs-CZ"/>
              </w:rPr>
              <w:t>S</w:t>
            </w:r>
            <w:r w:rsidR="00394C61" w:rsidRPr="00244EFA">
              <w:rPr>
                <w:sz w:val="22"/>
                <w:szCs w:val="22"/>
                <w:lang w:val="cs-CZ"/>
              </w:rPr>
              <w:t>anofi A/S</w:t>
            </w:r>
          </w:p>
          <w:p w14:paraId="2F55EE0E" w14:textId="77777777" w:rsidR="00394C61" w:rsidRPr="00244EFA" w:rsidRDefault="00394C61" w:rsidP="0006484A">
            <w:pPr>
              <w:rPr>
                <w:sz w:val="22"/>
                <w:szCs w:val="22"/>
                <w:lang w:val="cs-CZ"/>
              </w:rPr>
            </w:pPr>
            <w:r w:rsidRPr="00244EFA">
              <w:rPr>
                <w:sz w:val="22"/>
                <w:szCs w:val="22"/>
                <w:lang w:val="cs-CZ"/>
              </w:rPr>
              <w:t>Tlf: +45 45 16 70 00</w:t>
            </w:r>
          </w:p>
          <w:p w14:paraId="0E9A4E1B" w14:textId="77777777" w:rsidR="00394C61" w:rsidRPr="00244EFA" w:rsidRDefault="00394C61" w:rsidP="0006484A">
            <w:pPr>
              <w:rPr>
                <w:sz w:val="22"/>
                <w:szCs w:val="22"/>
                <w:lang w:val="cs-CZ"/>
              </w:rPr>
            </w:pPr>
          </w:p>
        </w:tc>
        <w:tc>
          <w:tcPr>
            <w:tcW w:w="4678" w:type="dxa"/>
          </w:tcPr>
          <w:p w14:paraId="50B30C11" w14:textId="77777777" w:rsidR="00394C61" w:rsidRPr="00244EFA" w:rsidRDefault="00394C61" w:rsidP="0006484A">
            <w:pPr>
              <w:rPr>
                <w:b/>
                <w:bCs/>
                <w:sz w:val="22"/>
                <w:szCs w:val="22"/>
                <w:lang w:val="mt-MT"/>
              </w:rPr>
            </w:pPr>
            <w:r w:rsidRPr="00244EFA">
              <w:rPr>
                <w:b/>
                <w:bCs/>
                <w:sz w:val="22"/>
                <w:szCs w:val="22"/>
                <w:lang w:val="mt-MT"/>
              </w:rPr>
              <w:t>Malta</w:t>
            </w:r>
          </w:p>
          <w:p w14:paraId="7FE2D318" w14:textId="77777777" w:rsidR="00357DBF" w:rsidRPr="00736E4A" w:rsidRDefault="00357DBF" w:rsidP="00357DBF">
            <w:pPr>
              <w:rPr>
                <w:sz w:val="22"/>
                <w:szCs w:val="22"/>
                <w:lang w:val="fr-FR"/>
              </w:rPr>
            </w:pPr>
            <w:r w:rsidRPr="00736E4A">
              <w:rPr>
                <w:sz w:val="22"/>
                <w:szCs w:val="22"/>
                <w:lang w:val="fr-FR"/>
              </w:rPr>
              <w:t>sanofi S.</w:t>
            </w:r>
            <w:r w:rsidR="006B684C" w:rsidRPr="00736E4A">
              <w:rPr>
                <w:sz w:val="22"/>
                <w:szCs w:val="22"/>
                <w:lang w:val="fr-FR"/>
              </w:rPr>
              <w:t>r</w:t>
            </w:r>
            <w:r w:rsidRPr="00736E4A">
              <w:rPr>
                <w:sz w:val="22"/>
                <w:szCs w:val="22"/>
                <w:lang w:val="fr-FR"/>
              </w:rPr>
              <w:t>.</w:t>
            </w:r>
            <w:r w:rsidR="006B684C" w:rsidRPr="00736E4A">
              <w:rPr>
                <w:sz w:val="22"/>
                <w:szCs w:val="22"/>
                <w:lang w:val="fr-FR"/>
              </w:rPr>
              <w:t>l</w:t>
            </w:r>
            <w:r w:rsidRPr="00736E4A">
              <w:rPr>
                <w:sz w:val="22"/>
                <w:szCs w:val="22"/>
                <w:lang w:val="fr-FR"/>
              </w:rPr>
              <w:t>.</w:t>
            </w:r>
          </w:p>
          <w:p w14:paraId="3BC947A4" w14:textId="77777777" w:rsidR="00394C61" w:rsidRPr="00244EFA" w:rsidRDefault="00357DBF" w:rsidP="0006484A">
            <w:pPr>
              <w:rPr>
                <w:sz w:val="22"/>
                <w:szCs w:val="22"/>
                <w:lang w:val="cs-CZ"/>
              </w:rPr>
            </w:pPr>
            <w:r w:rsidRPr="00360D80">
              <w:rPr>
                <w:sz w:val="22"/>
                <w:szCs w:val="22"/>
              </w:rPr>
              <w:t xml:space="preserve">Tel: </w:t>
            </w:r>
            <w:r w:rsidR="00974ED8" w:rsidRPr="00974ED8">
              <w:rPr>
                <w:sz w:val="22"/>
                <w:szCs w:val="22"/>
              </w:rPr>
              <w:t>+39. 02 39394275</w:t>
            </w:r>
          </w:p>
        </w:tc>
      </w:tr>
      <w:tr w:rsidR="00394C61" w:rsidRPr="00244EFA" w14:paraId="24F4FE27" w14:textId="77777777" w:rsidTr="0006484A">
        <w:trPr>
          <w:gridBefore w:val="1"/>
          <w:wBefore w:w="34" w:type="dxa"/>
          <w:cantSplit/>
        </w:trPr>
        <w:tc>
          <w:tcPr>
            <w:tcW w:w="4644" w:type="dxa"/>
          </w:tcPr>
          <w:p w14:paraId="067753A7" w14:textId="77777777" w:rsidR="00394C61" w:rsidRPr="00244EFA" w:rsidRDefault="00394C61" w:rsidP="0006484A">
            <w:pPr>
              <w:rPr>
                <w:b/>
                <w:bCs/>
                <w:sz w:val="22"/>
                <w:szCs w:val="22"/>
                <w:lang w:val="cs-CZ"/>
              </w:rPr>
            </w:pPr>
            <w:r w:rsidRPr="00244EFA">
              <w:rPr>
                <w:b/>
                <w:bCs/>
                <w:sz w:val="22"/>
                <w:szCs w:val="22"/>
                <w:lang w:val="cs-CZ"/>
              </w:rPr>
              <w:t>Deutschland</w:t>
            </w:r>
          </w:p>
          <w:p w14:paraId="2AD0F3E1" w14:textId="77777777" w:rsidR="00394C61" w:rsidRPr="00244EFA" w:rsidRDefault="00394C61" w:rsidP="0006484A">
            <w:pPr>
              <w:rPr>
                <w:sz w:val="22"/>
                <w:szCs w:val="22"/>
                <w:lang w:val="cs-CZ"/>
              </w:rPr>
            </w:pPr>
            <w:r w:rsidRPr="00244EFA">
              <w:rPr>
                <w:sz w:val="22"/>
                <w:szCs w:val="22"/>
                <w:lang w:val="cs-CZ"/>
              </w:rPr>
              <w:t>Sanofi-Aventis Deutschland GmbH</w:t>
            </w:r>
          </w:p>
          <w:p w14:paraId="2D28B9C9" w14:textId="77777777" w:rsidR="0040233A" w:rsidRPr="00AC0DEF" w:rsidRDefault="0040233A" w:rsidP="0040233A">
            <w:pPr>
              <w:tabs>
                <w:tab w:val="left" w:pos="-720"/>
              </w:tabs>
              <w:suppressAutoHyphens/>
              <w:rPr>
                <w:noProof/>
                <w:szCs w:val="22"/>
                <w:lang w:val="it-IT"/>
              </w:rPr>
            </w:pPr>
            <w:r w:rsidRPr="00AC0DEF">
              <w:rPr>
                <w:noProof/>
                <w:szCs w:val="22"/>
                <w:lang w:val="it-IT"/>
              </w:rPr>
              <w:t>Tel.: 0800 52 52 010</w:t>
            </w:r>
          </w:p>
          <w:p w14:paraId="0E6C0C98" w14:textId="77777777" w:rsidR="0040233A" w:rsidRPr="00AC0DEF" w:rsidRDefault="0040233A" w:rsidP="0040233A">
            <w:pPr>
              <w:tabs>
                <w:tab w:val="left" w:pos="-720"/>
              </w:tabs>
              <w:suppressAutoHyphens/>
              <w:rPr>
                <w:noProof/>
                <w:szCs w:val="22"/>
                <w:lang w:val="it-IT"/>
              </w:rPr>
            </w:pPr>
            <w:r w:rsidRPr="00AC0DEF">
              <w:rPr>
                <w:noProof/>
                <w:szCs w:val="22"/>
                <w:lang w:val="it-IT"/>
              </w:rPr>
              <w:t>Tel. aus dem Ausland: +49 69 305 21 131</w:t>
            </w:r>
          </w:p>
          <w:p w14:paraId="622BDC03" w14:textId="77777777" w:rsidR="00394C61" w:rsidRPr="00244EFA" w:rsidRDefault="00394C61" w:rsidP="0006484A">
            <w:pPr>
              <w:rPr>
                <w:sz w:val="22"/>
                <w:szCs w:val="22"/>
                <w:lang w:val="cs-CZ"/>
              </w:rPr>
            </w:pPr>
          </w:p>
        </w:tc>
        <w:tc>
          <w:tcPr>
            <w:tcW w:w="4678" w:type="dxa"/>
          </w:tcPr>
          <w:p w14:paraId="47A45327" w14:textId="77777777" w:rsidR="00394C61" w:rsidRPr="00244EFA" w:rsidRDefault="00394C61" w:rsidP="0006484A">
            <w:pPr>
              <w:rPr>
                <w:b/>
                <w:bCs/>
                <w:sz w:val="22"/>
                <w:szCs w:val="22"/>
                <w:lang w:val="cs-CZ"/>
              </w:rPr>
            </w:pPr>
            <w:r w:rsidRPr="00244EFA">
              <w:rPr>
                <w:b/>
                <w:bCs/>
                <w:sz w:val="22"/>
                <w:szCs w:val="22"/>
                <w:lang w:val="cs-CZ"/>
              </w:rPr>
              <w:t>Nederland</w:t>
            </w:r>
          </w:p>
          <w:p w14:paraId="0616E6DF" w14:textId="168F7BDE" w:rsidR="00394C61" w:rsidRPr="00244EFA" w:rsidRDefault="008252F8" w:rsidP="0006484A">
            <w:pPr>
              <w:rPr>
                <w:sz w:val="22"/>
                <w:szCs w:val="22"/>
                <w:lang w:val="cs-CZ"/>
              </w:rPr>
            </w:pPr>
            <w:r>
              <w:rPr>
                <w:sz w:val="22"/>
                <w:lang w:val="cs-CZ"/>
              </w:rPr>
              <w:t>Sanofi</w:t>
            </w:r>
            <w:r w:rsidR="00394C61" w:rsidRPr="00244EFA">
              <w:rPr>
                <w:sz w:val="22"/>
                <w:szCs w:val="22"/>
                <w:lang w:val="cs-CZ"/>
              </w:rPr>
              <w:t xml:space="preserve"> B.V.</w:t>
            </w:r>
          </w:p>
          <w:p w14:paraId="37A3BB79" w14:textId="77777777" w:rsidR="00394C61" w:rsidRPr="00244EFA" w:rsidRDefault="00394C61" w:rsidP="0006484A">
            <w:pPr>
              <w:rPr>
                <w:sz w:val="22"/>
                <w:szCs w:val="22"/>
                <w:lang w:val="nl-NL"/>
              </w:rPr>
            </w:pPr>
            <w:r w:rsidRPr="00244EFA">
              <w:rPr>
                <w:sz w:val="22"/>
                <w:szCs w:val="22"/>
                <w:lang w:val="cs-CZ"/>
              </w:rPr>
              <w:t xml:space="preserve">Tel: +31 </w:t>
            </w:r>
            <w:r w:rsidR="00357DBF" w:rsidRPr="001972B2">
              <w:rPr>
                <w:sz w:val="22"/>
              </w:rPr>
              <w:t>20 245 4000</w:t>
            </w:r>
            <w:r w:rsidR="00357DBF" w:rsidRPr="00244EFA" w:rsidDel="00357DBF">
              <w:rPr>
                <w:sz w:val="22"/>
                <w:szCs w:val="22"/>
                <w:lang w:val="cs-CZ"/>
              </w:rPr>
              <w:t xml:space="preserve"> </w:t>
            </w:r>
          </w:p>
          <w:p w14:paraId="1F5BEF38" w14:textId="77777777" w:rsidR="00394C61" w:rsidRPr="00244EFA" w:rsidRDefault="00394C61" w:rsidP="0006484A">
            <w:pPr>
              <w:rPr>
                <w:sz w:val="22"/>
                <w:szCs w:val="22"/>
                <w:lang w:val="cs-CZ"/>
              </w:rPr>
            </w:pPr>
          </w:p>
        </w:tc>
      </w:tr>
      <w:tr w:rsidR="00394C61" w:rsidRPr="00244EFA" w14:paraId="3F2BBFDF" w14:textId="77777777" w:rsidTr="0006484A">
        <w:trPr>
          <w:gridBefore w:val="1"/>
          <w:wBefore w:w="34" w:type="dxa"/>
          <w:cantSplit/>
        </w:trPr>
        <w:tc>
          <w:tcPr>
            <w:tcW w:w="4644" w:type="dxa"/>
          </w:tcPr>
          <w:p w14:paraId="65C6EA98" w14:textId="77777777" w:rsidR="00394C61" w:rsidRPr="00244EFA" w:rsidRDefault="00394C61" w:rsidP="0006484A">
            <w:pPr>
              <w:rPr>
                <w:b/>
                <w:bCs/>
                <w:sz w:val="22"/>
                <w:szCs w:val="22"/>
                <w:lang w:val="et-EE"/>
              </w:rPr>
            </w:pPr>
            <w:r w:rsidRPr="00244EFA">
              <w:rPr>
                <w:b/>
                <w:bCs/>
                <w:sz w:val="22"/>
                <w:szCs w:val="22"/>
                <w:lang w:val="et-EE"/>
              </w:rPr>
              <w:t>Eesti</w:t>
            </w:r>
          </w:p>
          <w:p w14:paraId="1B22AD8D"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OÜ </w:t>
            </w:r>
          </w:p>
          <w:p w14:paraId="1C68B605" w14:textId="77777777" w:rsidR="0040233A" w:rsidRPr="00CA3473" w:rsidRDefault="0040233A" w:rsidP="0040233A">
            <w:pPr>
              <w:tabs>
                <w:tab w:val="left" w:pos="-720"/>
              </w:tabs>
              <w:suppressAutoHyphens/>
              <w:rPr>
                <w:noProof/>
                <w:szCs w:val="22"/>
                <w:lang w:val="it-IT"/>
              </w:rPr>
            </w:pPr>
            <w:r w:rsidRPr="00CA3473">
              <w:rPr>
                <w:noProof/>
                <w:szCs w:val="22"/>
                <w:lang w:val="it-IT"/>
              </w:rPr>
              <w:t>Tel: +372 640 10 30</w:t>
            </w:r>
          </w:p>
          <w:p w14:paraId="781B8F57" w14:textId="77777777" w:rsidR="00394C61" w:rsidRPr="00244EFA" w:rsidRDefault="00394C61" w:rsidP="0006484A">
            <w:pPr>
              <w:rPr>
                <w:sz w:val="22"/>
                <w:szCs w:val="22"/>
                <w:lang w:val="et-EE"/>
              </w:rPr>
            </w:pPr>
          </w:p>
        </w:tc>
        <w:tc>
          <w:tcPr>
            <w:tcW w:w="4678" w:type="dxa"/>
          </w:tcPr>
          <w:p w14:paraId="5456FF48" w14:textId="77777777" w:rsidR="00394C61" w:rsidRPr="00244EFA" w:rsidRDefault="00394C61" w:rsidP="0006484A">
            <w:pPr>
              <w:rPr>
                <w:b/>
                <w:bCs/>
                <w:sz w:val="22"/>
                <w:szCs w:val="22"/>
                <w:lang w:val="cs-CZ"/>
              </w:rPr>
            </w:pPr>
            <w:r w:rsidRPr="00244EFA">
              <w:rPr>
                <w:b/>
                <w:bCs/>
                <w:sz w:val="22"/>
                <w:szCs w:val="22"/>
                <w:lang w:val="cs-CZ"/>
              </w:rPr>
              <w:t>Norge</w:t>
            </w:r>
          </w:p>
          <w:p w14:paraId="288C3E9B" w14:textId="77777777" w:rsidR="00394C61" w:rsidRPr="00244EFA" w:rsidRDefault="00394C61" w:rsidP="0006484A">
            <w:pPr>
              <w:rPr>
                <w:sz w:val="22"/>
                <w:szCs w:val="22"/>
                <w:lang w:val="cs-CZ"/>
              </w:rPr>
            </w:pPr>
            <w:r w:rsidRPr="00244EFA">
              <w:rPr>
                <w:sz w:val="22"/>
                <w:szCs w:val="22"/>
                <w:lang w:val="cs-CZ"/>
              </w:rPr>
              <w:t>sanofi-aventis Norge AS</w:t>
            </w:r>
          </w:p>
          <w:p w14:paraId="274A84CB" w14:textId="77777777" w:rsidR="00394C61" w:rsidRPr="00244EFA" w:rsidRDefault="00394C61" w:rsidP="0006484A">
            <w:pPr>
              <w:rPr>
                <w:sz w:val="22"/>
                <w:szCs w:val="22"/>
                <w:lang w:val="cs-CZ"/>
              </w:rPr>
            </w:pPr>
            <w:r w:rsidRPr="00244EFA">
              <w:rPr>
                <w:sz w:val="22"/>
                <w:szCs w:val="22"/>
                <w:lang w:val="cs-CZ"/>
              </w:rPr>
              <w:t>Tlf: +47 67 10 71 00</w:t>
            </w:r>
          </w:p>
          <w:p w14:paraId="70D53A55" w14:textId="77777777" w:rsidR="00394C61" w:rsidRPr="00244EFA" w:rsidRDefault="00394C61" w:rsidP="0006484A">
            <w:pPr>
              <w:rPr>
                <w:sz w:val="22"/>
                <w:szCs w:val="22"/>
                <w:lang w:val="et-EE"/>
              </w:rPr>
            </w:pPr>
          </w:p>
        </w:tc>
      </w:tr>
      <w:tr w:rsidR="00394C61" w:rsidRPr="008E1289" w14:paraId="001F15B4" w14:textId="77777777" w:rsidTr="0006484A">
        <w:trPr>
          <w:gridBefore w:val="1"/>
          <w:wBefore w:w="34" w:type="dxa"/>
          <w:cantSplit/>
        </w:trPr>
        <w:tc>
          <w:tcPr>
            <w:tcW w:w="4644" w:type="dxa"/>
          </w:tcPr>
          <w:p w14:paraId="0C6CA48F" w14:textId="77777777" w:rsidR="00394C61" w:rsidRPr="00244EFA" w:rsidRDefault="00394C61" w:rsidP="0006484A">
            <w:pPr>
              <w:rPr>
                <w:b/>
                <w:bCs/>
                <w:sz w:val="22"/>
                <w:szCs w:val="22"/>
                <w:lang w:val="cs-CZ"/>
              </w:rPr>
            </w:pPr>
            <w:r w:rsidRPr="00244EFA">
              <w:rPr>
                <w:b/>
                <w:bCs/>
                <w:sz w:val="22"/>
                <w:szCs w:val="22"/>
                <w:lang w:val="el-GR"/>
              </w:rPr>
              <w:t>Ελλάδα</w:t>
            </w:r>
          </w:p>
          <w:p w14:paraId="3EF1AD8F" w14:textId="76C9F321" w:rsidR="00394C61" w:rsidRPr="00244EFA" w:rsidRDefault="00784C13" w:rsidP="0006484A">
            <w:pPr>
              <w:rPr>
                <w:sz w:val="22"/>
                <w:szCs w:val="22"/>
                <w:lang w:val="et-EE"/>
              </w:rPr>
            </w:pPr>
            <w:r>
              <w:rPr>
                <w:sz w:val="22"/>
                <w:szCs w:val="22"/>
                <w:lang w:val="cs-CZ"/>
              </w:rPr>
              <w:t>S</w:t>
            </w:r>
            <w:r w:rsidR="00394C61" w:rsidRPr="00244EFA">
              <w:rPr>
                <w:sz w:val="22"/>
                <w:szCs w:val="22"/>
                <w:lang w:val="cs-CZ"/>
              </w:rPr>
              <w:t>anofi-</w:t>
            </w:r>
            <w:r>
              <w:rPr>
                <w:sz w:val="22"/>
                <w:szCs w:val="22"/>
                <w:lang w:val="cs-CZ"/>
              </w:rPr>
              <w:t>A</w:t>
            </w:r>
            <w:r w:rsidR="00394C61" w:rsidRPr="00244EFA">
              <w:rPr>
                <w:sz w:val="22"/>
                <w:szCs w:val="22"/>
                <w:lang w:val="cs-CZ"/>
              </w:rPr>
              <w:t xml:space="preserve">ventis </w:t>
            </w:r>
            <w:r w:rsidRPr="008252F8">
              <w:rPr>
                <w:color w:val="000000" w:themeColor="text1"/>
                <w:sz w:val="22"/>
                <w:szCs w:val="22"/>
              </w:rPr>
              <w:t>Μονοπρόσωπη</w:t>
            </w:r>
            <w:r>
              <w:rPr>
                <w:color w:val="FF0000"/>
              </w:rPr>
              <w:t xml:space="preserve"> </w:t>
            </w:r>
            <w:r w:rsidR="00394C61" w:rsidRPr="00244EFA">
              <w:rPr>
                <w:sz w:val="22"/>
                <w:szCs w:val="22"/>
                <w:lang w:val="cs-CZ"/>
              </w:rPr>
              <w:t>AEBE</w:t>
            </w:r>
          </w:p>
          <w:p w14:paraId="589C15D9" w14:textId="77777777" w:rsidR="00394C61" w:rsidRPr="00244EFA" w:rsidRDefault="00394C61" w:rsidP="0006484A">
            <w:pPr>
              <w:rPr>
                <w:sz w:val="22"/>
                <w:szCs w:val="22"/>
                <w:lang w:val="cs-CZ"/>
              </w:rPr>
            </w:pPr>
            <w:r w:rsidRPr="00244EFA">
              <w:rPr>
                <w:sz w:val="22"/>
                <w:szCs w:val="22"/>
                <w:lang w:val="el-GR"/>
              </w:rPr>
              <w:t>Τηλ</w:t>
            </w:r>
            <w:r w:rsidRPr="00244EFA">
              <w:rPr>
                <w:sz w:val="22"/>
                <w:szCs w:val="22"/>
                <w:lang w:val="cs-CZ"/>
              </w:rPr>
              <w:t>: +30 210 900 16 00</w:t>
            </w:r>
          </w:p>
          <w:p w14:paraId="76FF09EF" w14:textId="77777777" w:rsidR="00394C61" w:rsidRPr="00244EFA" w:rsidRDefault="00394C61" w:rsidP="0006484A">
            <w:pPr>
              <w:rPr>
                <w:sz w:val="22"/>
                <w:szCs w:val="22"/>
                <w:lang w:val="cs-CZ"/>
              </w:rPr>
            </w:pPr>
          </w:p>
        </w:tc>
        <w:tc>
          <w:tcPr>
            <w:tcW w:w="4678" w:type="dxa"/>
          </w:tcPr>
          <w:p w14:paraId="312D0971" w14:textId="77777777" w:rsidR="00394C61" w:rsidRPr="00244EFA" w:rsidRDefault="00394C61" w:rsidP="0006484A">
            <w:pPr>
              <w:rPr>
                <w:b/>
                <w:bCs/>
                <w:sz w:val="22"/>
                <w:szCs w:val="22"/>
                <w:lang w:val="cs-CZ"/>
              </w:rPr>
            </w:pPr>
            <w:r w:rsidRPr="00244EFA">
              <w:rPr>
                <w:b/>
                <w:bCs/>
                <w:sz w:val="22"/>
                <w:szCs w:val="22"/>
                <w:lang w:val="cs-CZ"/>
              </w:rPr>
              <w:t>Österreich</w:t>
            </w:r>
          </w:p>
          <w:p w14:paraId="27CFF205" w14:textId="77777777" w:rsidR="00394C61" w:rsidRPr="00244EFA" w:rsidRDefault="00394C61" w:rsidP="0006484A">
            <w:pPr>
              <w:rPr>
                <w:sz w:val="22"/>
                <w:szCs w:val="22"/>
                <w:lang w:val="cs-CZ"/>
              </w:rPr>
            </w:pPr>
            <w:r w:rsidRPr="00244EFA">
              <w:rPr>
                <w:sz w:val="22"/>
                <w:szCs w:val="22"/>
                <w:lang w:val="cs-CZ"/>
              </w:rPr>
              <w:t>sanofi-aventis GmbH</w:t>
            </w:r>
          </w:p>
          <w:p w14:paraId="6F84659B" w14:textId="77777777" w:rsidR="00394C61" w:rsidRPr="00244EFA" w:rsidRDefault="00394C61" w:rsidP="0006484A">
            <w:pPr>
              <w:rPr>
                <w:sz w:val="22"/>
                <w:szCs w:val="22"/>
                <w:lang w:val="cs-CZ"/>
              </w:rPr>
            </w:pPr>
            <w:r w:rsidRPr="00244EFA">
              <w:rPr>
                <w:sz w:val="22"/>
                <w:szCs w:val="22"/>
                <w:lang w:val="cs-CZ"/>
              </w:rPr>
              <w:t>Tel: +43 1 80 185 – 0</w:t>
            </w:r>
          </w:p>
          <w:p w14:paraId="453AE990" w14:textId="77777777" w:rsidR="00394C61" w:rsidRPr="00244EFA" w:rsidRDefault="00394C61" w:rsidP="0006484A">
            <w:pPr>
              <w:rPr>
                <w:sz w:val="22"/>
                <w:szCs w:val="22"/>
                <w:lang w:val="cs-CZ"/>
              </w:rPr>
            </w:pPr>
          </w:p>
        </w:tc>
      </w:tr>
      <w:tr w:rsidR="00394C61" w:rsidRPr="00244EFA" w14:paraId="22581C8A" w14:textId="77777777" w:rsidTr="0006484A">
        <w:trPr>
          <w:gridBefore w:val="1"/>
          <w:wBefore w:w="34" w:type="dxa"/>
          <w:cantSplit/>
        </w:trPr>
        <w:tc>
          <w:tcPr>
            <w:tcW w:w="4644" w:type="dxa"/>
            <w:tcBorders>
              <w:top w:val="nil"/>
              <w:left w:val="nil"/>
              <w:bottom w:val="nil"/>
              <w:right w:val="nil"/>
            </w:tcBorders>
          </w:tcPr>
          <w:p w14:paraId="43904C71" w14:textId="77777777" w:rsidR="00394C61" w:rsidRPr="00244EFA" w:rsidRDefault="00394C61" w:rsidP="0006484A">
            <w:pPr>
              <w:rPr>
                <w:b/>
                <w:bCs/>
                <w:sz w:val="22"/>
                <w:szCs w:val="22"/>
                <w:lang w:val="es-ES"/>
              </w:rPr>
            </w:pPr>
            <w:r w:rsidRPr="00244EFA">
              <w:rPr>
                <w:b/>
                <w:bCs/>
                <w:sz w:val="22"/>
                <w:szCs w:val="22"/>
                <w:lang w:val="es-ES"/>
              </w:rPr>
              <w:t>España</w:t>
            </w:r>
          </w:p>
          <w:p w14:paraId="11D171C8" w14:textId="77777777" w:rsidR="00394C61" w:rsidRPr="00244EFA" w:rsidRDefault="00394C61" w:rsidP="0006484A">
            <w:pPr>
              <w:rPr>
                <w:smallCaps/>
                <w:sz w:val="22"/>
                <w:szCs w:val="22"/>
                <w:lang w:val="pt-PT"/>
              </w:rPr>
            </w:pPr>
            <w:r w:rsidRPr="00244EFA">
              <w:rPr>
                <w:sz w:val="22"/>
                <w:szCs w:val="22"/>
                <w:lang w:val="pt-PT"/>
              </w:rPr>
              <w:t>sanofi-aventis, S.A.</w:t>
            </w:r>
          </w:p>
          <w:p w14:paraId="2B06C8A5" w14:textId="77777777" w:rsidR="00394C61" w:rsidRPr="00244EFA" w:rsidRDefault="00394C61" w:rsidP="0006484A">
            <w:pPr>
              <w:rPr>
                <w:sz w:val="22"/>
                <w:szCs w:val="22"/>
                <w:lang w:val="pt-PT"/>
              </w:rPr>
            </w:pPr>
            <w:r w:rsidRPr="00244EFA">
              <w:rPr>
                <w:sz w:val="22"/>
                <w:szCs w:val="22"/>
                <w:lang w:val="pt-PT"/>
              </w:rPr>
              <w:t>Tel: +34 93 485 94 00</w:t>
            </w:r>
          </w:p>
          <w:p w14:paraId="3E4C2441" w14:textId="77777777" w:rsidR="00394C61" w:rsidRPr="00244EFA" w:rsidRDefault="00394C61" w:rsidP="0006484A">
            <w:pPr>
              <w:rPr>
                <w:sz w:val="22"/>
                <w:szCs w:val="22"/>
                <w:lang w:val="cs-CZ"/>
              </w:rPr>
            </w:pPr>
          </w:p>
        </w:tc>
        <w:tc>
          <w:tcPr>
            <w:tcW w:w="4678" w:type="dxa"/>
            <w:tcBorders>
              <w:top w:val="nil"/>
              <w:left w:val="nil"/>
              <w:bottom w:val="nil"/>
              <w:right w:val="nil"/>
            </w:tcBorders>
          </w:tcPr>
          <w:p w14:paraId="0A17A1F1" w14:textId="77777777" w:rsidR="00394C61" w:rsidRPr="00244EFA" w:rsidRDefault="00394C61" w:rsidP="0006484A">
            <w:pPr>
              <w:rPr>
                <w:b/>
                <w:bCs/>
                <w:sz w:val="22"/>
                <w:szCs w:val="22"/>
                <w:lang w:val="lv-LV"/>
              </w:rPr>
            </w:pPr>
            <w:r w:rsidRPr="00244EFA">
              <w:rPr>
                <w:b/>
                <w:bCs/>
                <w:sz w:val="22"/>
                <w:szCs w:val="22"/>
                <w:lang w:val="lv-LV"/>
              </w:rPr>
              <w:t>Polska</w:t>
            </w:r>
          </w:p>
          <w:p w14:paraId="47AC433D" w14:textId="158E06C4" w:rsidR="00394C61" w:rsidRPr="00244EFA" w:rsidRDefault="009E7B8A" w:rsidP="0006484A">
            <w:pPr>
              <w:rPr>
                <w:sz w:val="22"/>
                <w:szCs w:val="22"/>
                <w:lang w:val="cs-CZ"/>
              </w:rPr>
            </w:pPr>
            <w:r>
              <w:rPr>
                <w:sz w:val="22"/>
                <w:szCs w:val="22"/>
                <w:lang w:val="cs-CZ"/>
              </w:rPr>
              <w:t>S</w:t>
            </w:r>
            <w:r w:rsidR="00394C61" w:rsidRPr="00244EFA">
              <w:rPr>
                <w:sz w:val="22"/>
                <w:szCs w:val="22"/>
                <w:lang w:val="cs-CZ"/>
              </w:rPr>
              <w:t>anofi Sp. z o.o.</w:t>
            </w:r>
          </w:p>
          <w:p w14:paraId="369C46D7" w14:textId="77777777" w:rsidR="00394C61" w:rsidRPr="00244EFA" w:rsidRDefault="00394C61" w:rsidP="0006484A">
            <w:pPr>
              <w:rPr>
                <w:sz w:val="22"/>
                <w:szCs w:val="22"/>
                <w:lang w:val="cs-CZ"/>
              </w:rPr>
            </w:pPr>
            <w:r w:rsidRPr="00244EFA">
              <w:rPr>
                <w:sz w:val="22"/>
                <w:szCs w:val="22"/>
                <w:lang w:val="cs-CZ"/>
              </w:rPr>
              <w:t>Tel.: +48 22 </w:t>
            </w:r>
            <w:r w:rsidRPr="00244EFA">
              <w:rPr>
                <w:sz w:val="22"/>
                <w:szCs w:val="22"/>
              </w:rPr>
              <w:t>280 00 00</w:t>
            </w:r>
          </w:p>
          <w:p w14:paraId="24566B1E" w14:textId="77777777" w:rsidR="00394C61" w:rsidRPr="00244EFA" w:rsidRDefault="00394C61" w:rsidP="0006484A">
            <w:pPr>
              <w:rPr>
                <w:sz w:val="22"/>
                <w:szCs w:val="22"/>
                <w:lang w:val="cs-CZ"/>
              </w:rPr>
            </w:pPr>
          </w:p>
        </w:tc>
      </w:tr>
      <w:tr w:rsidR="00394C61" w:rsidRPr="00244EFA" w14:paraId="4D235920" w14:textId="77777777" w:rsidTr="0006484A">
        <w:trPr>
          <w:cantSplit/>
          <w:trHeight w:val="1120"/>
        </w:trPr>
        <w:tc>
          <w:tcPr>
            <w:tcW w:w="4678" w:type="dxa"/>
            <w:gridSpan w:val="2"/>
          </w:tcPr>
          <w:p w14:paraId="294BAE47" w14:textId="77777777" w:rsidR="00394C61" w:rsidRPr="00244EFA" w:rsidRDefault="00394C61" w:rsidP="0006484A">
            <w:pPr>
              <w:rPr>
                <w:b/>
                <w:bCs/>
                <w:sz w:val="22"/>
                <w:szCs w:val="22"/>
                <w:lang w:val="fr-FR"/>
              </w:rPr>
            </w:pPr>
            <w:r w:rsidRPr="00244EFA">
              <w:rPr>
                <w:b/>
                <w:bCs/>
                <w:sz w:val="22"/>
                <w:szCs w:val="22"/>
                <w:lang w:val="fr-FR"/>
              </w:rPr>
              <w:t>France</w:t>
            </w:r>
          </w:p>
          <w:p w14:paraId="5769B2F5" w14:textId="198FA9B6" w:rsidR="00394C61" w:rsidRPr="00244EFA" w:rsidRDefault="008252F8" w:rsidP="0006484A">
            <w:pPr>
              <w:rPr>
                <w:sz w:val="22"/>
                <w:szCs w:val="22"/>
                <w:lang w:val="fr-FR"/>
              </w:rPr>
            </w:pPr>
            <w:r>
              <w:rPr>
                <w:sz w:val="22"/>
                <w:szCs w:val="22"/>
                <w:lang w:val="fr-BE"/>
              </w:rPr>
              <w:t>Sanofi Winthrop Industrie</w:t>
            </w:r>
          </w:p>
          <w:p w14:paraId="0D0340B1" w14:textId="77777777" w:rsidR="00394C61" w:rsidRPr="00244EFA" w:rsidRDefault="00394C61" w:rsidP="0006484A">
            <w:pPr>
              <w:rPr>
                <w:sz w:val="22"/>
                <w:szCs w:val="22"/>
                <w:lang w:val="fr-FR"/>
              </w:rPr>
            </w:pPr>
            <w:r w:rsidRPr="00244EFA">
              <w:rPr>
                <w:sz w:val="22"/>
                <w:szCs w:val="22"/>
                <w:lang w:val="fr-FR"/>
              </w:rPr>
              <w:t>Tél: 0 800 222 555</w:t>
            </w:r>
          </w:p>
          <w:p w14:paraId="50D5780D" w14:textId="77777777" w:rsidR="00394C61" w:rsidRPr="00244EFA" w:rsidRDefault="00394C61" w:rsidP="0006484A">
            <w:pPr>
              <w:rPr>
                <w:sz w:val="22"/>
                <w:szCs w:val="22"/>
                <w:lang w:val="pt-PT"/>
              </w:rPr>
            </w:pPr>
            <w:r w:rsidRPr="00244EFA">
              <w:rPr>
                <w:sz w:val="22"/>
                <w:szCs w:val="22"/>
                <w:lang w:val="pt-PT"/>
              </w:rPr>
              <w:t>Appel depuis l’étranger : +33 1 57 63 23 23</w:t>
            </w:r>
          </w:p>
          <w:p w14:paraId="286B7BF1" w14:textId="77777777" w:rsidR="00394C61" w:rsidRPr="00244EFA" w:rsidRDefault="00394C61" w:rsidP="0006484A">
            <w:pPr>
              <w:rPr>
                <w:sz w:val="22"/>
                <w:szCs w:val="22"/>
                <w:lang w:val="fr-FR"/>
              </w:rPr>
            </w:pPr>
          </w:p>
        </w:tc>
        <w:tc>
          <w:tcPr>
            <w:tcW w:w="4678" w:type="dxa"/>
          </w:tcPr>
          <w:p w14:paraId="3E7E91A3" w14:textId="77777777" w:rsidR="00394C61" w:rsidRPr="00244EFA" w:rsidRDefault="00394C61" w:rsidP="0006484A">
            <w:pPr>
              <w:rPr>
                <w:b/>
                <w:bCs/>
                <w:sz w:val="22"/>
                <w:szCs w:val="22"/>
                <w:lang w:val="cs-CZ"/>
              </w:rPr>
            </w:pPr>
            <w:r w:rsidRPr="00244EFA">
              <w:rPr>
                <w:b/>
                <w:bCs/>
                <w:sz w:val="22"/>
                <w:szCs w:val="22"/>
                <w:lang w:val="cs-CZ"/>
              </w:rPr>
              <w:t>Portugal</w:t>
            </w:r>
          </w:p>
          <w:p w14:paraId="18A5DFD3" w14:textId="77777777" w:rsidR="00394C61" w:rsidRPr="00244EFA" w:rsidRDefault="00394C61" w:rsidP="0006484A">
            <w:pPr>
              <w:rPr>
                <w:sz w:val="22"/>
                <w:szCs w:val="22"/>
                <w:lang w:val="pt-BR"/>
              </w:rPr>
            </w:pPr>
            <w:r w:rsidRPr="00244EFA">
              <w:rPr>
                <w:sz w:val="22"/>
                <w:szCs w:val="22"/>
                <w:lang w:val="pt-BR"/>
              </w:rPr>
              <w:t>Sanofi - Produtos Farmacêuticos, Lda.</w:t>
            </w:r>
          </w:p>
          <w:p w14:paraId="2E8871AD" w14:textId="77777777" w:rsidR="00394C61" w:rsidRPr="00244EFA" w:rsidRDefault="00394C61" w:rsidP="0006484A">
            <w:pPr>
              <w:rPr>
                <w:sz w:val="22"/>
                <w:szCs w:val="22"/>
                <w:lang w:val="fr-FR"/>
              </w:rPr>
            </w:pPr>
            <w:r w:rsidRPr="00244EFA">
              <w:rPr>
                <w:sz w:val="22"/>
                <w:szCs w:val="22"/>
                <w:lang w:val="cs-CZ"/>
              </w:rPr>
              <w:t xml:space="preserve">Tel: +351 21 35 89 </w:t>
            </w:r>
            <w:r w:rsidRPr="00244EFA">
              <w:rPr>
                <w:sz w:val="22"/>
                <w:szCs w:val="22"/>
                <w:lang w:val="fr-FR"/>
              </w:rPr>
              <w:t>400</w:t>
            </w:r>
          </w:p>
          <w:p w14:paraId="437DD363" w14:textId="77777777" w:rsidR="00394C61" w:rsidRPr="00244EFA" w:rsidRDefault="00394C61" w:rsidP="0006484A">
            <w:pPr>
              <w:rPr>
                <w:sz w:val="22"/>
                <w:szCs w:val="22"/>
                <w:lang w:val="fr-FR"/>
              </w:rPr>
            </w:pPr>
          </w:p>
        </w:tc>
      </w:tr>
      <w:tr w:rsidR="00394C61" w:rsidRPr="00F77C52" w14:paraId="5EE1C9FF" w14:textId="77777777" w:rsidTr="0006484A">
        <w:trPr>
          <w:gridBefore w:val="1"/>
          <w:wBefore w:w="34" w:type="dxa"/>
          <w:cantSplit/>
        </w:trPr>
        <w:tc>
          <w:tcPr>
            <w:tcW w:w="4644" w:type="dxa"/>
          </w:tcPr>
          <w:p w14:paraId="601F0A7F" w14:textId="77777777" w:rsidR="00394C61" w:rsidRPr="00244EFA" w:rsidRDefault="00394C61" w:rsidP="0006484A">
            <w:pPr>
              <w:keepNext/>
              <w:rPr>
                <w:rFonts w:eastAsia="SimSun"/>
                <w:b/>
                <w:bCs/>
                <w:sz w:val="22"/>
                <w:szCs w:val="22"/>
                <w:lang w:val="it-IT" w:eastAsia="zh-CN"/>
              </w:rPr>
            </w:pPr>
            <w:r w:rsidRPr="00244EFA">
              <w:rPr>
                <w:rFonts w:eastAsia="SimSun"/>
                <w:b/>
                <w:bCs/>
                <w:sz w:val="22"/>
                <w:szCs w:val="22"/>
                <w:lang w:val="it-IT" w:eastAsia="zh-CN"/>
              </w:rPr>
              <w:t>Hrvatska</w:t>
            </w:r>
          </w:p>
          <w:p w14:paraId="21E29D3B" w14:textId="77777777" w:rsidR="0040233A" w:rsidRPr="00CA3473" w:rsidRDefault="0040233A" w:rsidP="0040233A">
            <w:pPr>
              <w:rPr>
                <w:noProof/>
                <w:szCs w:val="22"/>
                <w:lang w:val="fi-FI"/>
              </w:rPr>
            </w:pPr>
            <w:r w:rsidRPr="00CA3473">
              <w:rPr>
                <w:noProof/>
                <w:szCs w:val="22"/>
                <w:lang w:val="fi-FI"/>
              </w:rPr>
              <w:t>Swixx Biopharma d.o.o.</w:t>
            </w:r>
          </w:p>
          <w:p w14:paraId="0DB693EA" w14:textId="77777777" w:rsidR="0040233A" w:rsidRPr="00CA3473" w:rsidRDefault="0040233A" w:rsidP="0040233A">
            <w:pPr>
              <w:rPr>
                <w:noProof/>
                <w:szCs w:val="22"/>
                <w:lang w:val="fi-FI"/>
              </w:rPr>
            </w:pPr>
            <w:r w:rsidRPr="00CA3473">
              <w:rPr>
                <w:noProof/>
                <w:szCs w:val="22"/>
                <w:lang w:val="fi-FI"/>
              </w:rPr>
              <w:t>Tel: +385 1 2078 500</w:t>
            </w:r>
          </w:p>
          <w:p w14:paraId="30552351" w14:textId="77777777" w:rsidR="00394C61" w:rsidRPr="00244EFA" w:rsidRDefault="00394C61" w:rsidP="0006484A">
            <w:pPr>
              <w:rPr>
                <w:b/>
                <w:bCs/>
                <w:sz w:val="22"/>
                <w:szCs w:val="22"/>
                <w:lang w:val="fr-FR"/>
              </w:rPr>
            </w:pPr>
          </w:p>
        </w:tc>
        <w:tc>
          <w:tcPr>
            <w:tcW w:w="4678" w:type="dxa"/>
          </w:tcPr>
          <w:p w14:paraId="4D38B3D1" w14:textId="77777777" w:rsidR="00394C61" w:rsidRPr="00736E4A" w:rsidRDefault="00394C61" w:rsidP="0006484A">
            <w:pPr>
              <w:tabs>
                <w:tab w:val="left" w:pos="-720"/>
                <w:tab w:val="left" w:pos="4536"/>
              </w:tabs>
              <w:suppressAutoHyphens/>
              <w:rPr>
                <w:b/>
                <w:noProof/>
                <w:sz w:val="22"/>
                <w:szCs w:val="22"/>
                <w:lang w:val="fr-FR"/>
              </w:rPr>
            </w:pPr>
            <w:r w:rsidRPr="00736E4A">
              <w:rPr>
                <w:b/>
                <w:noProof/>
                <w:sz w:val="22"/>
                <w:szCs w:val="22"/>
                <w:lang w:val="fr-FR"/>
              </w:rPr>
              <w:t>România</w:t>
            </w:r>
          </w:p>
          <w:p w14:paraId="13572727" w14:textId="77777777" w:rsidR="00394C61" w:rsidRPr="00736E4A" w:rsidRDefault="00C358B7" w:rsidP="0006484A">
            <w:pPr>
              <w:tabs>
                <w:tab w:val="left" w:pos="-720"/>
                <w:tab w:val="left" w:pos="4536"/>
              </w:tabs>
              <w:suppressAutoHyphens/>
              <w:rPr>
                <w:noProof/>
                <w:sz w:val="22"/>
                <w:szCs w:val="22"/>
                <w:lang w:val="fr-FR"/>
              </w:rPr>
            </w:pPr>
            <w:r>
              <w:rPr>
                <w:bCs/>
                <w:sz w:val="22"/>
                <w:szCs w:val="22"/>
                <w:lang w:val="it-IT"/>
              </w:rPr>
              <w:t>S</w:t>
            </w:r>
            <w:r w:rsidR="00394C61" w:rsidRPr="00244EFA">
              <w:rPr>
                <w:bCs/>
                <w:sz w:val="22"/>
                <w:szCs w:val="22"/>
                <w:lang w:val="it-IT"/>
              </w:rPr>
              <w:t>anofi Rom</w:t>
            </w:r>
            <w:r>
              <w:rPr>
                <w:bCs/>
                <w:sz w:val="22"/>
                <w:szCs w:val="22"/>
                <w:lang w:val="it-IT"/>
              </w:rPr>
              <w:t>a</w:t>
            </w:r>
            <w:r w:rsidR="00394C61" w:rsidRPr="00244EFA">
              <w:rPr>
                <w:bCs/>
                <w:sz w:val="22"/>
                <w:szCs w:val="22"/>
                <w:lang w:val="it-IT"/>
              </w:rPr>
              <w:t>nia SRL</w:t>
            </w:r>
          </w:p>
          <w:p w14:paraId="1185CEEC" w14:textId="77777777" w:rsidR="00394C61" w:rsidRPr="00736E4A" w:rsidRDefault="00394C61" w:rsidP="0006484A">
            <w:pPr>
              <w:rPr>
                <w:sz w:val="22"/>
                <w:szCs w:val="22"/>
                <w:lang w:val="fr-FR"/>
              </w:rPr>
            </w:pPr>
            <w:r w:rsidRPr="00244EFA">
              <w:rPr>
                <w:noProof/>
                <w:sz w:val="22"/>
                <w:szCs w:val="22"/>
                <w:lang w:val="pl-PL"/>
              </w:rPr>
              <w:t xml:space="preserve">Tel: +40 </w:t>
            </w:r>
            <w:r w:rsidRPr="00736E4A">
              <w:rPr>
                <w:sz w:val="22"/>
                <w:szCs w:val="22"/>
                <w:lang w:val="fr-FR"/>
              </w:rPr>
              <w:t>(0) 21 317 31 36</w:t>
            </w:r>
          </w:p>
          <w:p w14:paraId="555FFFB6" w14:textId="77777777" w:rsidR="00394C61" w:rsidRPr="00244EFA" w:rsidRDefault="00394C61" w:rsidP="0006484A">
            <w:pPr>
              <w:rPr>
                <w:sz w:val="22"/>
                <w:szCs w:val="22"/>
                <w:lang w:val="cs-CZ"/>
              </w:rPr>
            </w:pPr>
          </w:p>
        </w:tc>
      </w:tr>
      <w:tr w:rsidR="00394C61" w:rsidRPr="00244EFA" w14:paraId="64B8EA5D" w14:textId="77777777" w:rsidTr="0006484A">
        <w:trPr>
          <w:gridBefore w:val="1"/>
          <w:wBefore w:w="34" w:type="dxa"/>
          <w:cantSplit/>
        </w:trPr>
        <w:tc>
          <w:tcPr>
            <w:tcW w:w="4644" w:type="dxa"/>
          </w:tcPr>
          <w:p w14:paraId="170F3686" w14:textId="77777777" w:rsidR="00394C61" w:rsidRPr="00244EFA" w:rsidRDefault="00394C61" w:rsidP="0006484A">
            <w:pPr>
              <w:rPr>
                <w:b/>
                <w:bCs/>
                <w:sz w:val="22"/>
                <w:szCs w:val="22"/>
                <w:lang w:val="fr-FR"/>
              </w:rPr>
            </w:pPr>
            <w:r w:rsidRPr="00244EFA">
              <w:rPr>
                <w:b/>
                <w:bCs/>
                <w:sz w:val="22"/>
                <w:szCs w:val="22"/>
                <w:lang w:val="fr-FR"/>
              </w:rPr>
              <w:t>Ireland</w:t>
            </w:r>
          </w:p>
          <w:p w14:paraId="3DAB61F6" w14:textId="77777777" w:rsidR="00394C61" w:rsidRPr="00244EFA" w:rsidRDefault="00394C61" w:rsidP="0006484A">
            <w:pPr>
              <w:rPr>
                <w:sz w:val="22"/>
                <w:szCs w:val="22"/>
                <w:lang w:val="fr-FR"/>
              </w:rPr>
            </w:pPr>
            <w:r w:rsidRPr="00244EFA">
              <w:rPr>
                <w:sz w:val="22"/>
                <w:szCs w:val="22"/>
                <w:lang w:val="fr-FR"/>
              </w:rPr>
              <w:t>sanofi-aventis Ireland Ltd. T/A SANOFI</w:t>
            </w:r>
          </w:p>
          <w:p w14:paraId="72D9E571" w14:textId="77777777" w:rsidR="00394C61" w:rsidRPr="00244EFA" w:rsidRDefault="00394C61" w:rsidP="0006484A">
            <w:pPr>
              <w:rPr>
                <w:sz w:val="22"/>
                <w:szCs w:val="22"/>
                <w:lang w:val="fr-FR"/>
              </w:rPr>
            </w:pPr>
            <w:r w:rsidRPr="00244EFA">
              <w:rPr>
                <w:sz w:val="22"/>
                <w:szCs w:val="22"/>
                <w:lang w:val="fr-FR"/>
              </w:rPr>
              <w:t>Tel: +353 (0) 1 403 56 00</w:t>
            </w:r>
          </w:p>
          <w:p w14:paraId="2C442068" w14:textId="77777777" w:rsidR="00394C61" w:rsidRPr="00244EFA" w:rsidRDefault="00394C61" w:rsidP="0006484A">
            <w:pPr>
              <w:rPr>
                <w:sz w:val="22"/>
                <w:szCs w:val="22"/>
                <w:lang w:val="fr-FR"/>
              </w:rPr>
            </w:pPr>
          </w:p>
        </w:tc>
        <w:tc>
          <w:tcPr>
            <w:tcW w:w="4678" w:type="dxa"/>
          </w:tcPr>
          <w:p w14:paraId="4C9BEF1A" w14:textId="77777777" w:rsidR="00394C61" w:rsidRPr="00244EFA" w:rsidRDefault="00394C61" w:rsidP="0006484A">
            <w:pPr>
              <w:rPr>
                <w:b/>
                <w:bCs/>
                <w:sz w:val="22"/>
                <w:szCs w:val="22"/>
                <w:lang w:val="sl-SI"/>
              </w:rPr>
            </w:pPr>
            <w:r w:rsidRPr="00244EFA">
              <w:rPr>
                <w:b/>
                <w:bCs/>
                <w:sz w:val="22"/>
                <w:szCs w:val="22"/>
                <w:lang w:val="sl-SI"/>
              </w:rPr>
              <w:t>Slovenija</w:t>
            </w:r>
          </w:p>
          <w:p w14:paraId="15309090"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d.o.o. </w:t>
            </w:r>
          </w:p>
          <w:p w14:paraId="0326AF2B" w14:textId="77777777" w:rsidR="0040233A" w:rsidRPr="00661ADC" w:rsidRDefault="0040233A" w:rsidP="0040233A">
            <w:pPr>
              <w:tabs>
                <w:tab w:val="left" w:pos="-720"/>
              </w:tabs>
              <w:suppressAutoHyphens/>
              <w:rPr>
                <w:noProof/>
                <w:szCs w:val="22"/>
              </w:rPr>
            </w:pPr>
            <w:r w:rsidRPr="00661ADC">
              <w:rPr>
                <w:noProof/>
                <w:szCs w:val="22"/>
              </w:rPr>
              <w:t xml:space="preserve">Tel: +386 1 </w:t>
            </w:r>
            <w:r w:rsidRPr="00CA3473">
              <w:rPr>
                <w:noProof/>
                <w:szCs w:val="22"/>
                <w:lang w:val="nl-NL"/>
              </w:rPr>
              <w:t>235 51 00</w:t>
            </w:r>
          </w:p>
          <w:p w14:paraId="7E1AC9B4" w14:textId="77777777" w:rsidR="00394C61" w:rsidRPr="00244EFA" w:rsidRDefault="00394C61" w:rsidP="0006484A">
            <w:pPr>
              <w:rPr>
                <w:sz w:val="22"/>
                <w:szCs w:val="22"/>
                <w:lang w:val="cs-CZ"/>
              </w:rPr>
            </w:pPr>
          </w:p>
        </w:tc>
      </w:tr>
      <w:tr w:rsidR="00394C61" w:rsidRPr="00244EFA" w14:paraId="53BAD077" w14:textId="77777777" w:rsidTr="0006484A">
        <w:trPr>
          <w:gridBefore w:val="1"/>
          <w:wBefore w:w="34" w:type="dxa"/>
          <w:cantSplit/>
        </w:trPr>
        <w:tc>
          <w:tcPr>
            <w:tcW w:w="4644" w:type="dxa"/>
          </w:tcPr>
          <w:p w14:paraId="2503D8D0" w14:textId="77777777" w:rsidR="00394C61" w:rsidRPr="00244EFA" w:rsidRDefault="00394C61" w:rsidP="0006484A">
            <w:pPr>
              <w:rPr>
                <w:b/>
                <w:bCs/>
                <w:sz w:val="22"/>
                <w:szCs w:val="22"/>
                <w:lang w:val="is-IS"/>
              </w:rPr>
            </w:pPr>
            <w:r w:rsidRPr="00244EFA">
              <w:rPr>
                <w:b/>
                <w:bCs/>
                <w:sz w:val="22"/>
                <w:szCs w:val="22"/>
                <w:lang w:val="is-IS"/>
              </w:rPr>
              <w:t>Ísland</w:t>
            </w:r>
          </w:p>
          <w:p w14:paraId="1FA1740A" w14:textId="77777777" w:rsidR="00394C61" w:rsidRPr="00244EFA" w:rsidRDefault="00394C61" w:rsidP="0006484A">
            <w:pPr>
              <w:rPr>
                <w:sz w:val="22"/>
                <w:szCs w:val="22"/>
                <w:lang w:val="is-IS"/>
              </w:rPr>
            </w:pPr>
            <w:r w:rsidRPr="00244EFA">
              <w:rPr>
                <w:sz w:val="22"/>
                <w:szCs w:val="22"/>
                <w:lang w:val="cs-CZ"/>
              </w:rPr>
              <w:t>Vistor hf.</w:t>
            </w:r>
          </w:p>
          <w:p w14:paraId="0FED5A42" w14:textId="77777777" w:rsidR="00394C61" w:rsidRPr="00244EFA" w:rsidRDefault="00394C61" w:rsidP="0006484A">
            <w:pPr>
              <w:rPr>
                <w:sz w:val="22"/>
                <w:szCs w:val="22"/>
                <w:lang w:val="cs-CZ"/>
              </w:rPr>
            </w:pPr>
            <w:r w:rsidRPr="00244EFA">
              <w:rPr>
                <w:noProof/>
                <w:sz w:val="22"/>
                <w:szCs w:val="22"/>
                <w:lang w:val="is-IS"/>
              </w:rPr>
              <w:t>Sími</w:t>
            </w:r>
            <w:r w:rsidRPr="00244EFA">
              <w:rPr>
                <w:sz w:val="22"/>
                <w:szCs w:val="22"/>
                <w:lang w:val="cs-CZ"/>
              </w:rPr>
              <w:t>: +354 535 7000</w:t>
            </w:r>
          </w:p>
          <w:p w14:paraId="1FAC596A" w14:textId="77777777" w:rsidR="00394C61" w:rsidRPr="00244EFA" w:rsidRDefault="00394C61" w:rsidP="0006484A">
            <w:pPr>
              <w:rPr>
                <w:sz w:val="22"/>
                <w:szCs w:val="22"/>
                <w:lang w:val="cs-CZ"/>
              </w:rPr>
            </w:pPr>
          </w:p>
        </w:tc>
        <w:tc>
          <w:tcPr>
            <w:tcW w:w="4678" w:type="dxa"/>
          </w:tcPr>
          <w:p w14:paraId="31EEFD44" w14:textId="77777777" w:rsidR="00394C61" w:rsidRPr="00244EFA" w:rsidRDefault="00394C61" w:rsidP="0006484A">
            <w:pPr>
              <w:rPr>
                <w:b/>
                <w:bCs/>
                <w:sz w:val="22"/>
                <w:szCs w:val="22"/>
                <w:lang w:val="sk-SK"/>
              </w:rPr>
            </w:pPr>
            <w:r w:rsidRPr="00244EFA">
              <w:rPr>
                <w:b/>
                <w:bCs/>
                <w:sz w:val="22"/>
                <w:szCs w:val="22"/>
                <w:lang w:val="sk-SK"/>
              </w:rPr>
              <w:t>Slovenská republika</w:t>
            </w:r>
          </w:p>
          <w:p w14:paraId="3876F7AA" w14:textId="77777777" w:rsidR="0040233A" w:rsidRPr="00405F8B" w:rsidRDefault="0040233A" w:rsidP="0040233A">
            <w:pPr>
              <w:rPr>
                <w:lang w:val="cs-CZ"/>
              </w:rPr>
            </w:pPr>
            <w:r w:rsidRPr="00405F8B">
              <w:rPr>
                <w:lang w:val="cs-CZ"/>
              </w:rPr>
              <w:t>Swixx Biopharma s.r.o.</w:t>
            </w:r>
          </w:p>
          <w:p w14:paraId="4708060E" w14:textId="77777777" w:rsidR="0040233A" w:rsidRDefault="0040233A" w:rsidP="0040233A">
            <w:pPr>
              <w:rPr>
                <w:noProof/>
                <w:szCs w:val="22"/>
                <w:lang w:val="it-IT"/>
              </w:rPr>
            </w:pPr>
            <w:r w:rsidRPr="00CA3473">
              <w:rPr>
                <w:noProof/>
                <w:szCs w:val="22"/>
                <w:lang w:val="it-IT"/>
              </w:rPr>
              <w:t>Tel: +421 2 208 33 600</w:t>
            </w:r>
          </w:p>
          <w:p w14:paraId="19DD2400" w14:textId="77777777" w:rsidR="00394C61" w:rsidRPr="00244EFA" w:rsidRDefault="0040233A" w:rsidP="0006484A">
            <w:pPr>
              <w:rPr>
                <w:sz w:val="22"/>
                <w:szCs w:val="22"/>
                <w:lang w:val="sk-SK"/>
              </w:rPr>
            </w:pPr>
            <w:r>
              <w:rPr>
                <w:sz w:val="22"/>
                <w:szCs w:val="22"/>
              </w:rPr>
              <w:t> </w:t>
            </w:r>
            <w:r w:rsidR="00394C61" w:rsidRPr="00244EFA">
              <w:rPr>
                <w:sz w:val="22"/>
                <w:szCs w:val="22"/>
                <w:lang w:val="sk-SK"/>
              </w:rPr>
              <w:t> </w:t>
            </w:r>
          </w:p>
        </w:tc>
      </w:tr>
      <w:tr w:rsidR="00394C61" w:rsidRPr="008E1289" w14:paraId="1D88044C" w14:textId="77777777" w:rsidTr="0006484A">
        <w:trPr>
          <w:gridBefore w:val="1"/>
          <w:wBefore w:w="34" w:type="dxa"/>
          <w:cantSplit/>
        </w:trPr>
        <w:tc>
          <w:tcPr>
            <w:tcW w:w="4644" w:type="dxa"/>
          </w:tcPr>
          <w:p w14:paraId="40DC5579" w14:textId="77777777" w:rsidR="00394C61" w:rsidRPr="00244EFA" w:rsidRDefault="00394C61" w:rsidP="0006484A">
            <w:pPr>
              <w:rPr>
                <w:b/>
                <w:bCs/>
                <w:sz w:val="22"/>
                <w:szCs w:val="22"/>
                <w:lang w:val="it-IT"/>
              </w:rPr>
            </w:pPr>
            <w:r w:rsidRPr="00244EFA">
              <w:rPr>
                <w:b/>
                <w:bCs/>
                <w:sz w:val="22"/>
                <w:szCs w:val="22"/>
                <w:lang w:val="it-IT"/>
              </w:rPr>
              <w:t>Italia</w:t>
            </w:r>
          </w:p>
          <w:p w14:paraId="5FC7E08A" w14:textId="77777777" w:rsidR="00394C61" w:rsidRPr="00244EFA" w:rsidRDefault="00394C61" w:rsidP="0006484A">
            <w:pPr>
              <w:rPr>
                <w:sz w:val="22"/>
                <w:szCs w:val="22"/>
                <w:lang w:val="it-IT"/>
              </w:rPr>
            </w:pPr>
            <w:r w:rsidRPr="00244EFA">
              <w:rPr>
                <w:sz w:val="22"/>
                <w:szCs w:val="22"/>
                <w:lang w:val="it-IT"/>
              </w:rPr>
              <w:t>sanofi S.</w:t>
            </w:r>
            <w:r w:rsidR="006B684C">
              <w:rPr>
                <w:sz w:val="22"/>
                <w:szCs w:val="22"/>
                <w:lang w:val="it-IT"/>
              </w:rPr>
              <w:t>r</w:t>
            </w:r>
            <w:r w:rsidRPr="00244EFA">
              <w:rPr>
                <w:sz w:val="22"/>
                <w:szCs w:val="22"/>
                <w:lang w:val="it-IT"/>
              </w:rPr>
              <w:t>.</w:t>
            </w:r>
            <w:r w:rsidR="006B684C">
              <w:rPr>
                <w:sz w:val="22"/>
                <w:szCs w:val="22"/>
                <w:lang w:val="it-IT"/>
              </w:rPr>
              <w:t>l</w:t>
            </w:r>
            <w:r w:rsidRPr="00244EFA">
              <w:rPr>
                <w:sz w:val="22"/>
                <w:szCs w:val="22"/>
                <w:lang w:val="it-IT"/>
              </w:rPr>
              <w:t>.</w:t>
            </w:r>
          </w:p>
          <w:p w14:paraId="11FE0951" w14:textId="77777777" w:rsidR="00394C61" w:rsidRPr="00244EFA" w:rsidRDefault="00394C61" w:rsidP="0006484A">
            <w:pPr>
              <w:rPr>
                <w:sz w:val="22"/>
                <w:szCs w:val="22"/>
                <w:lang w:val="it-IT"/>
              </w:rPr>
            </w:pPr>
            <w:r w:rsidRPr="00244EFA">
              <w:rPr>
                <w:sz w:val="22"/>
                <w:szCs w:val="22"/>
                <w:lang w:val="it-IT"/>
              </w:rPr>
              <w:t xml:space="preserve">Tel: </w:t>
            </w:r>
            <w:r w:rsidR="00A547B4" w:rsidRPr="001E2AE3">
              <w:rPr>
                <w:sz w:val="22"/>
                <w:szCs w:val="22"/>
                <w:lang w:val="it-IT"/>
              </w:rPr>
              <w:t>800536389</w:t>
            </w:r>
          </w:p>
          <w:p w14:paraId="59B83394" w14:textId="77777777" w:rsidR="00394C61" w:rsidRPr="00244EFA" w:rsidRDefault="00394C61" w:rsidP="0006484A">
            <w:pPr>
              <w:rPr>
                <w:sz w:val="22"/>
                <w:szCs w:val="22"/>
                <w:lang w:val="it-IT"/>
              </w:rPr>
            </w:pPr>
          </w:p>
        </w:tc>
        <w:tc>
          <w:tcPr>
            <w:tcW w:w="4678" w:type="dxa"/>
          </w:tcPr>
          <w:p w14:paraId="0A9F95BA" w14:textId="77777777" w:rsidR="00394C61" w:rsidRPr="00244EFA" w:rsidRDefault="00394C61" w:rsidP="0006484A">
            <w:pPr>
              <w:rPr>
                <w:b/>
                <w:bCs/>
                <w:sz w:val="22"/>
                <w:szCs w:val="22"/>
                <w:lang w:val="it-IT"/>
              </w:rPr>
            </w:pPr>
            <w:r w:rsidRPr="00244EFA">
              <w:rPr>
                <w:b/>
                <w:bCs/>
                <w:sz w:val="22"/>
                <w:szCs w:val="22"/>
                <w:lang w:val="it-IT"/>
              </w:rPr>
              <w:t>Suomi/Finland</w:t>
            </w:r>
          </w:p>
          <w:p w14:paraId="273FB5B2" w14:textId="77777777" w:rsidR="00394C61" w:rsidRPr="00244EFA" w:rsidRDefault="00BA1D83" w:rsidP="0006484A">
            <w:pPr>
              <w:rPr>
                <w:sz w:val="22"/>
                <w:szCs w:val="22"/>
                <w:lang w:val="it-IT"/>
              </w:rPr>
            </w:pPr>
            <w:r w:rsidRPr="00244EFA">
              <w:rPr>
                <w:sz w:val="22"/>
                <w:szCs w:val="22"/>
                <w:lang w:val="it-IT"/>
              </w:rPr>
              <w:t>S</w:t>
            </w:r>
            <w:r w:rsidR="00394C61" w:rsidRPr="00244EFA">
              <w:rPr>
                <w:sz w:val="22"/>
                <w:szCs w:val="22"/>
                <w:lang w:val="it-IT"/>
              </w:rPr>
              <w:t>anofi Oy</w:t>
            </w:r>
          </w:p>
          <w:p w14:paraId="522A3F2F" w14:textId="77777777" w:rsidR="00394C61" w:rsidRPr="00244EFA" w:rsidRDefault="00394C61" w:rsidP="0006484A">
            <w:pPr>
              <w:rPr>
                <w:sz w:val="22"/>
                <w:szCs w:val="22"/>
                <w:lang w:val="it-IT"/>
              </w:rPr>
            </w:pPr>
            <w:r w:rsidRPr="00244EFA">
              <w:rPr>
                <w:sz w:val="22"/>
                <w:szCs w:val="22"/>
                <w:lang w:val="it-IT"/>
              </w:rPr>
              <w:t>Puh/Tel: +358 (0) 201 200 300</w:t>
            </w:r>
          </w:p>
          <w:p w14:paraId="39C6DFE4" w14:textId="77777777" w:rsidR="00394C61" w:rsidRPr="00244EFA" w:rsidRDefault="00394C61" w:rsidP="0006484A">
            <w:pPr>
              <w:rPr>
                <w:sz w:val="22"/>
                <w:szCs w:val="22"/>
                <w:lang w:val="it-IT"/>
              </w:rPr>
            </w:pPr>
          </w:p>
        </w:tc>
      </w:tr>
      <w:tr w:rsidR="00394C61" w:rsidRPr="00244EFA" w14:paraId="470894AA" w14:textId="77777777" w:rsidTr="0006484A">
        <w:trPr>
          <w:gridBefore w:val="1"/>
          <w:wBefore w:w="34" w:type="dxa"/>
          <w:cantSplit/>
        </w:trPr>
        <w:tc>
          <w:tcPr>
            <w:tcW w:w="4644" w:type="dxa"/>
          </w:tcPr>
          <w:p w14:paraId="0619A29E" w14:textId="77777777" w:rsidR="00394C61" w:rsidRPr="004C01B3" w:rsidRDefault="00394C61" w:rsidP="0006484A">
            <w:pPr>
              <w:rPr>
                <w:b/>
                <w:sz w:val="22"/>
                <w:szCs w:val="22"/>
                <w:lang w:val="it-IT"/>
              </w:rPr>
            </w:pPr>
            <w:r w:rsidRPr="00244EFA">
              <w:rPr>
                <w:b/>
                <w:sz w:val="22"/>
                <w:szCs w:val="22"/>
                <w:lang w:val="el-GR"/>
              </w:rPr>
              <w:t>Κύπρος</w:t>
            </w:r>
          </w:p>
          <w:p w14:paraId="2080340F" w14:textId="77777777" w:rsidR="003F187A" w:rsidRPr="00CA3473" w:rsidRDefault="003F187A" w:rsidP="003F187A">
            <w:pPr>
              <w:rPr>
                <w:lang w:val="fi-FI"/>
              </w:rPr>
            </w:pPr>
            <w:r w:rsidRPr="00CA3473">
              <w:rPr>
                <w:lang w:val="fi-FI"/>
              </w:rPr>
              <w:t>C.A. Papaellinas Ltd.</w:t>
            </w:r>
          </w:p>
          <w:p w14:paraId="7159E0D0" w14:textId="77777777" w:rsidR="003F187A" w:rsidRPr="00CA3473" w:rsidRDefault="003F187A" w:rsidP="003F187A">
            <w:pPr>
              <w:rPr>
                <w:noProof/>
                <w:szCs w:val="22"/>
                <w:lang w:val="fi-FI"/>
              </w:rPr>
            </w:pPr>
            <w:r w:rsidRPr="00CA3473">
              <w:rPr>
                <w:noProof/>
                <w:szCs w:val="22"/>
                <w:lang w:val="nl-NL"/>
              </w:rPr>
              <w:t>Τηλ</w:t>
            </w:r>
            <w:r w:rsidRPr="00CA3473">
              <w:rPr>
                <w:noProof/>
                <w:szCs w:val="22"/>
                <w:lang w:val="fi-FI"/>
              </w:rPr>
              <w:t>: +357 22 741741</w:t>
            </w:r>
          </w:p>
          <w:p w14:paraId="201282B3" w14:textId="77777777" w:rsidR="00394C61" w:rsidRPr="00244EFA" w:rsidRDefault="00394C61" w:rsidP="0006484A">
            <w:pPr>
              <w:rPr>
                <w:sz w:val="22"/>
                <w:szCs w:val="22"/>
                <w:lang w:val="fr-FR"/>
              </w:rPr>
            </w:pPr>
          </w:p>
        </w:tc>
        <w:tc>
          <w:tcPr>
            <w:tcW w:w="4678" w:type="dxa"/>
          </w:tcPr>
          <w:p w14:paraId="012CDFAD" w14:textId="77777777" w:rsidR="00394C61" w:rsidRPr="00244EFA" w:rsidRDefault="00394C61" w:rsidP="0006484A">
            <w:pPr>
              <w:rPr>
                <w:b/>
                <w:bCs/>
                <w:sz w:val="22"/>
                <w:szCs w:val="22"/>
                <w:lang w:val="sv-SE"/>
              </w:rPr>
            </w:pPr>
            <w:r w:rsidRPr="00244EFA">
              <w:rPr>
                <w:b/>
                <w:bCs/>
                <w:sz w:val="22"/>
                <w:szCs w:val="22"/>
                <w:lang w:val="sv-SE"/>
              </w:rPr>
              <w:t>Sverige</w:t>
            </w:r>
          </w:p>
          <w:p w14:paraId="318DB0BD" w14:textId="77777777" w:rsidR="00394C61" w:rsidRPr="00244EFA" w:rsidRDefault="00BA1D83" w:rsidP="0006484A">
            <w:pPr>
              <w:rPr>
                <w:sz w:val="22"/>
                <w:szCs w:val="22"/>
                <w:lang w:val="sv-SE"/>
              </w:rPr>
            </w:pPr>
            <w:r w:rsidRPr="00244EFA">
              <w:rPr>
                <w:sz w:val="22"/>
                <w:szCs w:val="22"/>
                <w:lang w:val="sv-SE"/>
              </w:rPr>
              <w:t>S</w:t>
            </w:r>
            <w:r w:rsidR="00394C61" w:rsidRPr="00244EFA">
              <w:rPr>
                <w:sz w:val="22"/>
                <w:szCs w:val="22"/>
                <w:lang w:val="sv-SE"/>
              </w:rPr>
              <w:t>anofi AB</w:t>
            </w:r>
          </w:p>
          <w:p w14:paraId="23C201AE" w14:textId="77777777" w:rsidR="00394C61" w:rsidRPr="00244EFA" w:rsidRDefault="00394C61" w:rsidP="0006484A">
            <w:pPr>
              <w:rPr>
                <w:sz w:val="22"/>
                <w:szCs w:val="22"/>
                <w:lang w:val="sv-SE"/>
              </w:rPr>
            </w:pPr>
            <w:r w:rsidRPr="00244EFA">
              <w:rPr>
                <w:sz w:val="22"/>
                <w:szCs w:val="22"/>
                <w:lang w:val="sv-SE"/>
              </w:rPr>
              <w:t>Tel: +46 (0)8 634 50 00</w:t>
            </w:r>
          </w:p>
          <w:p w14:paraId="64C725F8" w14:textId="77777777" w:rsidR="00394C61" w:rsidRPr="00244EFA" w:rsidRDefault="00394C61" w:rsidP="0006484A">
            <w:pPr>
              <w:rPr>
                <w:sz w:val="22"/>
                <w:szCs w:val="22"/>
                <w:lang w:val="sv-SE"/>
              </w:rPr>
            </w:pPr>
          </w:p>
        </w:tc>
      </w:tr>
      <w:tr w:rsidR="00394C61" w:rsidRPr="00244EFA" w14:paraId="71834B59" w14:textId="77777777" w:rsidTr="0006484A">
        <w:trPr>
          <w:gridBefore w:val="1"/>
          <w:wBefore w:w="34" w:type="dxa"/>
          <w:cantSplit/>
        </w:trPr>
        <w:tc>
          <w:tcPr>
            <w:tcW w:w="4644" w:type="dxa"/>
          </w:tcPr>
          <w:p w14:paraId="2F3C1FC4" w14:textId="77777777" w:rsidR="00394C61" w:rsidRPr="00244EFA" w:rsidRDefault="00394C61" w:rsidP="0006484A">
            <w:pPr>
              <w:rPr>
                <w:b/>
                <w:bCs/>
                <w:sz w:val="22"/>
                <w:szCs w:val="22"/>
                <w:lang w:val="lv-LV"/>
              </w:rPr>
            </w:pPr>
            <w:r w:rsidRPr="00244EFA">
              <w:rPr>
                <w:b/>
                <w:bCs/>
                <w:sz w:val="22"/>
                <w:szCs w:val="22"/>
                <w:lang w:val="lv-LV"/>
              </w:rPr>
              <w:t>Latvija</w:t>
            </w:r>
          </w:p>
          <w:p w14:paraId="309B6C29" w14:textId="77777777" w:rsidR="003F187A" w:rsidRPr="00CA3473" w:rsidRDefault="003F187A" w:rsidP="003F187A">
            <w:pPr>
              <w:rPr>
                <w:noProof/>
                <w:szCs w:val="22"/>
                <w:lang w:val="it-IT"/>
              </w:rPr>
            </w:pPr>
            <w:r w:rsidRPr="00CA3473">
              <w:rPr>
                <w:noProof/>
                <w:szCs w:val="22"/>
                <w:lang w:val="it-IT"/>
              </w:rPr>
              <w:t xml:space="preserve">Swixx Biopharma SIA </w:t>
            </w:r>
          </w:p>
          <w:p w14:paraId="55911F16" w14:textId="77777777" w:rsidR="003F187A" w:rsidRPr="00CA3473" w:rsidRDefault="003F187A" w:rsidP="003F187A">
            <w:pPr>
              <w:rPr>
                <w:noProof/>
                <w:szCs w:val="22"/>
                <w:lang w:val="it-IT"/>
              </w:rPr>
            </w:pPr>
            <w:r w:rsidRPr="00CA3473">
              <w:rPr>
                <w:noProof/>
                <w:szCs w:val="22"/>
                <w:lang w:val="it-IT"/>
              </w:rPr>
              <w:t>Tel: +371 6 616 47 50</w:t>
            </w:r>
          </w:p>
          <w:p w14:paraId="3B625FB1" w14:textId="77777777" w:rsidR="00394C61" w:rsidRPr="00244EFA" w:rsidRDefault="00394C61" w:rsidP="0006484A">
            <w:pPr>
              <w:rPr>
                <w:sz w:val="22"/>
                <w:szCs w:val="22"/>
                <w:lang w:val="it-IT"/>
              </w:rPr>
            </w:pPr>
          </w:p>
        </w:tc>
        <w:tc>
          <w:tcPr>
            <w:tcW w:w="4678" w:type="dxa"/>
          </w:tcPr>
          <w:p w14:paraId="47FDD4D4" w14:textId="77777777" w:rsidR="0040233A" w:rsidRPr="00CA3473" w:rsidRDefault="0040233A" w:rsidP="0040233A">
            <w:pPr>
              <w:autoSpaceDE w:val="0"/>
              <w:autoSpaceDN w:val="0"/>
              <w:rPr>
                <w:b/>
                <w:bCs/>
              </w:rPr>
            </w:pPr>
            <w:r w:rsidRPr="00CA3473">
              <w:rPr>
                <w:b/>
                <w:bCs/>
              </w:rPr>
              <w:t>United Kingdom (Northern Ireland)</w:t>
            </w:r>
          </w:p>
          <w:p w14:paraId="6FDAA673" w14:textId="77777777" w:rsidR="0040233A" w:rsidRPr="00661ADC" w:rsidRDefault="0040233A" w:rsidP="0040233A">
            <w:pPr>
              <w:autoSpaceDE w:val="0"/>
              <w:autoSpaceDN w:val="0"/>
              <w:rPr>
                <w:lang w:val="fr-FR"/>
              </w:rPr>
            </w:pPr>
            <w:r w:rsidRPr="004C01B3">
              <w:t xml:space="preserve">sanofi-aventis Ireland Ltd. </w:t>
            </w:r>
            <w:r w:rsidRPr="00661ADC">
              <w:rPr>
                <w:lang w:val="fr-FR"/>
              </w:rPr>
              <w:t>T/A SANOFI</w:t>
            </w:r>
          </w:p>
          <w:p w14:paraId="32307706" w14:textId="77777777" w:rsidR="0040233A" w:rsidRPr="00661ADC" w:rsidRDefault="0040233A" w:rsidP="0040233A">
            <w:pPr>
              <w:rPr>
                <w:lang w:val="fr-FR"/>
              </w:rPr>
            </w:pPr>
            <w:r w:rsidRPr="00661ADC">
              <w:rPr>
                <w:lang w:val="fr-FR"/>
              </w:rPr>
              <w:t>Tel: +44 (0) 800 035 2525</w:t>
            </w:r>
          </w:p>
          <w:p w14:paraId="0852F4BA" w14:textId="77777777" w:rsidR="00394C61" w:rsidRPr="00244EFA" w:rsidRDefault="00394C61" w:rsidP="0006484A">
            <w:pPr>
              <w:rPr>
                <w:sz w:val="22"/>
                <w:szCs w:val="22"/>
                <w:lang w:val="sv-SE"/>
              </w:rPr>
            </w:pPr>
          </w:p>
        </w:tc>
      </w:tr>
    </w:tbl>
    <w:p w14:paraId="54EE95FC" w14:textId="77777777" w:rsidR="00E81E3F" w:rsidRPr="008E1289" w:rsidRDefault="00E81E3F">
      <w:pPr>
        <w:rPr>
          <w:sz w:val="22"/>
          <w:lang w:val="fr-FR"/>
        </w:rPr>
      </w:pPr>
    </w:p>
    <w:p w14:paraId="5FFCB9BD" w14:textId="77777777" w:rsidR="00E86699" w:rsidRPr="00BF6769" w:rsidRDefault="00E81E3F">
      <w:pPr>
        <w:rPr>
          <w:b/>
          <w:bCs/>
          <w:sz w:val="22"/>
          <w:szCs w:val="22"/>
          <w:lang w:val="pl-PL"/>
        </w:rPr>
      </w:pPr>
      <w:r w:rsidRPr="00200C89">
        <w:rPr>
          <w:b/>
          <w:bCs/>
          <w:sz w:val="22"/>
          <w:szCs w:val="22"/>
          <w:lang w:val="pl-PL"/>
        </w:rPr>
        <w:t xml:space="preserve">Data </w:t>
      </w:r>
      <w:r w:rsidR="00E86699" w:rsidRPr="00BF1AF0">
        <w:rPr>
          <w:b/>
          <w:bCs/>
          <w:sz w:val="22"/>
          <w:szCs w:val="22"/>
          <w:lang w:val="pl-PL"/>
        </w:rPr>
        <w:t xml:space="preserve">ostatniej aktualizacji </w:t>
      </w:r>
      <w:r w:rsidRPr="006130DF">
        <w:rPr>
          <w:b/>
          <w:bCs/>
          <w:sz w:val="22"/>
          <w:szCs w:val="22"/>
          <w:lang w:val="pl-PL"/>
        </w:rPr>
        <w:t>ulotki:</w:t>
      </w:r>
      <w:r w:rsidR="00D06378" w:rsidRPr="0030104F">
        <w:rPr>
          <w:b/>
          <w:bCs/>
          <w:sz w:val="22"/>
          <w:szCs w:val="22"/>
          <w:lang w:val="pl-PL"/>
        </w:rPr>
        <w:t xml:space="preserve"> </w:t>
      </w:r>
    </w:p>
    <w:p w14:paraId="7D6E75A7" w14:textId="77777777" w:rsidR="00E86699" w:rsidRPr="00503659" w:rsidRDefault="00E86699">
      <w:pPr>
        <w:rPr>
          <w:b/>
          <w:bCs/>
          <w:sz w:val="22"/>
          <w:szCs w:val="22"/>
          <w:lang w:val="pl-PL"/>
        </w:rPr>
      </w:pPr>
    </w:p>
    <w:p w14:paraId="11A47A63" w14:textId="77777777" w:rsidR="00E86699" w:rsidRPr="003E4EC4" w:rsidRDefault="00E86699" w:rsidP="00E86699">
      <w:pPr>
        <w:rPr>
          <w:b/>
          <w:bCs/>
          <w:sz w:val="22"/>
          <w:szCs w:val="22"/>
          <w:lang w:val="pl-PL"/>
        </w:rPr>
      </w:pPr>
      <w:r w:rsidRPr="003E4EC4">
        <w:rPr>
          <w:b/>
          <w:bCs/>
          <w:sz w:val="22"/>
          <w:szCs w:val="22"/>
          <w:lang w:val="pl-PL"/>
        </w:rPr>
        <w:t>Inne źródła informacji</w:t>
      </w:r>
    </w:p>
    <w:p w14:paraId="6DF7DF09" w14:textId="77777777" w:rsidR="00E86699" w:rsidRPr="00244EFA" w:rsidRDefault="00E86699" w:rsidP="00E86699">
      <w:pPr>
        <w:rPr>
          <w:bCs/>
          <w:sz w:val="22"/>
          <w:szCs w:val="22"/>
          <w:lang w:val="pl-PL"/>
        </w:rPr>
      </w:pPr>
      <w:r w:rsidRPr="00244EFA">
        <w:rPr>
          <w:bCs/>
          <w:sz w:val="22"/>
          <w:szCs w:val="22"/>
          <w:lang w:val="pl-PL"/>
        </w:rPr>
        <w:t xml:space="preserve">Szczegółowe informacje o tym leku znajdują się na stronie internetowej Europejskiej Agencji Leków </w:t>
      </w:r>
      <w:r w:rsidR="0099701D">
        <w:fldChar w:fldCharType="begin"/>
      </w:r>
      <w:r w:rsidR="0099701D" w:rsidRPr="00614185">
        <w:rPr>
          <w:lang w:val="pl-PL"/>
          <w:rPrChange w:id="349" w:author="Author">
            <w:rPr/>
          </w:rPrChange>
        </w:rPr>
        <w:instrText>HYPERLINK "http://www.ema.europa.eu"</w:instrText>
      </w:r>
      <w:r w:rsidR="0099701D">
        <w:fldChar w:fldCharType="separate"/>
      </w:r>
      <w:r w:rsidR="0099701D" w:rsidRPr="006B684C">
        <w:rPr>
          <w:rStyle w:val="Hyperlink"/>
          <w:bCs/>
          <w:sz w:val="22"/>
          <w:szCs w:val="22"/>
          <w:lang w:val="pl-PL"/>
        </w:rPr>
        <w:t>http://www.ema</w:t>
      </w:r>
      <w:r w:rsidRPr="006B684C">
        <w:rPr>
          <w:rStyle w:val="Hyperlink"/>
          <w:bCs/>
          <w:sz w:val="22"/>
          <w:szCs w:val="22"/>
          <w:lang w:val="pl-PL"/>
        </w:rPr>
        <w:t>.europa.eu</w:t>
      </w:r>
      <w:r w:rsidR="0099701D">
        <w:fldChar w:fldCharType="end"/>
      </w:r>
    </w:p>
    <w:p w14:paraId="59344984" w14:textId="77777777" w:rsidR="00E81E3F" w:rsidRPr="00244EFA" w:rsidRDefault="00E81E3F">
      <w:pPr>
        <w:rPr>
          <w:b/>
          <w:bCs/>
          <w:sz w:val="22"/>
          <w:szCs w:val="22"/>
          <w:lang w:val="pl-PL"/>
        </w:rPr>
      </w:pPr>
    </w:p>
    <w:p w14:paraId="45F52080" w14:textId="77777777" w:rsidR="00D06378" w:rsidRPr="00244EFA" w:rsidRDefault="00E81E3F" w:rsidP="00D06378">
      <w:pPr>
        <w:rPr>
          <w:sz w:val="22"/>
          <w:szCs w:val="22"/>
          <w:lang w:val="pl-PL" w:eastAsia="pl-PL"/>
        </w:rPr>
      </w:pPr>
      <w:r w:rsidRPr="00244EFA">
        <w:rPr>
          <w:sz w:val="22"/>
          <w:szCs w:val="22"/>
          <w:lang w:val="pl-PL" w:eastAsia="pl-PL"/>
        </w:rPr>
        <w:br w:type="page"/>
      </w:r>
      <w:r w:rsidR="003B08F3" w:rsidRPr="00244EFA">
        <w:rPr>
          <w:sz w:val="22"/>
          <w:szCs w:val="22"/>
          <w:lang w:val="pl-PL" w:eastAsia="pl-PL"/>
        </w:rPr>
        <w:t>I</w:t>
      </w:r>
      <w:r w:rsidR="00D06378" w:rsidRPr="00244EFA">
        <w:rPr>
          <w:sz w:val="22"/>
          <w:szCs w:val="22"/>
          <w:lang w:val="pl-PL" w:eastAsia="pl-PL"/>
        </w:rPr>
        <w:t xml:space="preserve">nformacje przeznaczone wyłącznie dla </w:t>
      </w:r>
      <w:r w:rsidR="00E86699" w:rsidRPr="00244EFA">
        <w:rPr>
          <w:sz w:val="22"/>
          <w:szCs w:val="22"/>
          <w:lang w:val="pl-PL" w:eastAsia="pl-PL"/>
        </w:rPr>
        <w:t xml:space="preserve">fachowego </w:t>
      </w:r>
      <w:r w:rsidR="00D06378" w:rsidRPr="00244EFA">
        <w:rPr>
          <w:sz w:val="22"/>
          <w:szCs w:val="22"/>
          <w:lang w:val="pl-PL" w:eastAsia="pl-PL"/>
        </w:rPr>
        <w:t>personelu medycznego:</w:t>
      </w:r>
    </w:p>
    <w:p w14:paraId="67EC9647" w14:textId="77777777" w:rsidR="00D06378" w:rsidRPr="00244EFA" w:rsidRDefault="00D06378">
      <w:pPr>
        <w:jc w:val="center"/>
        <w:rPr>
          <w:sz w:val="22"/>
          <w:szCs w:val="22"/>
          <w:lang w:val="pl-PL" w:eastAsia="pl-PL"/>
        </w:rPr>
      </w:pPr>
    </w:p>
    <w:p w14:paraId="7A4E2271" w14:textId="77777777" w:rsidR="00E81E3F" w:rsidRPr="00244EFA" w:rsidRDefault="00E81E3F" w:rsidP="002D13A3">
      <w:pPr>
        <w:rPr>
          <w:b/>
          <w:sz w:val="22"/>
          <w:szCs w:val="22"/>
          <w:lang w:val="pl-PL"/>
        </w:rPr>
      </w:pPr>
      <w:r w:rsidRPr="00244EFA">
        <w:rPr>
          <w:b/>
          <w:sz w:val="22"/>
          <w:szCs w:val="22"/>
          <w:lang w:val="pl-PL"/>
        </w:rPr>
        <w:t xml:space="preserve">INSTRUKCJA PRZYGOTOWANIA </w:t>
      </w:r>
      <w:r w:rsidR="00F02C79" w:rsidRPr="00244EFA">
        <w:rPr>
          <w:b/>
          <w:caps/>
          <w:sz w:val="22"/>
          <w:szCs w:val="22"/>
          <w:lang w:val="pl-PL"/>
        </w:rPr>
        <w:t xml:space="preserve">PRODUKTU </w:t>
      </w:r>
      <w:r w:rsidRPr="00244EFA">
        <w:rPr>
          <w:b/>
          <w:caps/>
          <w:sz w:val="22"/>
          <w:szCs w:val="22"/>
          <w:lang w:val="pl-PL"/>
        </w:rPr>
        <w:t>TAXOTERE 80 </w:t>
      </w:r>
      <w:r w:rsidRPr="00244EFA">
        <w:rPr>
          <w:b/>
          <w:sz w:val="22"/>
          <w:szCs w:val="22"/>
          <w:lang w:val="pl-PL"/>
        </w:rPr>
        <w:t>mg</w:t>
      </w:r>
      <w:r w:rsidR="00F77324" w:rsidRPr="00244EFA">
        <w:rPr>
          <w:b/>
          <w:sz w:val="22"/>
          <w:szCs w:val="22"/>
          <w:lang w:val="pl-PL"/>
        </w:rPr>
        <w:t>/2 ml</w:t>
      </w:r>
      <w:r w:rsidRPr="00244EFA">
        <w:rPr>
          <w:b/>
          <w:sz w:val="22"/>
          <w:szCs w:val="22"/>
          <w:lang w:val="pl-PL"/>
        </w:rPr>
        <w:t xml:space="preserve"> KONCENTRAT</w:t>
      </w:r>
    </w:p>
    <w:p w14:paraId="228C4489" w14:textId="77777777" w:rsidR="00E81E3F" w:rsidRPr="00244EFA" w:rsidRDefault="00E81E3F" w:rsidP="002D13A3">
      <w:pPr>
        <w:autoSpaceDE w:val="0"/>
        <w:autoSpaceDN w:val="0"/>
        <w:rPr>
          <w:b/>
          <w:sz w:val="22"/>
          <w:szCs w:val="22"/>
          <w:lang w:val="pl-PL"/>
        </w:rPr>
      </w:pPr>
      <w:r w:rsidRPr="00244EFA">
        <w:rPr>
          <w:b/>
          <w:sz w:val="22"/>
          <w:szCs w:val="22"/>
          <w:lang w:val="pl-PL"/>
        </w:rPr>
        <w:t>I ROZPUSZCZALNIK DO SPORZĄDZANIA ROZTWORU DO INFUZJI</w:t>
      </w:r>
    </w:p>
    <w:p w14:paraId="7A2DFC6E" w14:textId="77777777" w:rsidR="00E81E3F" w:rsidRPr="00244EFA" w:rsidRDefault="00E81E3F" w:rsidP="002D13A3">
      <w:pPr>
        <w:autoSpaceDE w:val="0"/>
        <w:autoSpaceDN w:val="0"/>
        <w:rPr>
          <w:sz w:val="22"/>
          <w:szCs w:val="22"/>
          <w:lang w:val="pl-PL"/>
        </w:rPr>
      </w:pPr>
    </w:p>
    <w:p w14:paraId="5139FECC" w14:textId="77777777" w:rsidR="00E81E3F" w:rsidRPr="00244EFA" w:rsidRDefault="00E81E3F">
      <w:pPr>
        <w:autoSpaceDE w:val="0"/>
        <w:autoSpaceDN w:val="0"/>
        <w:rPr>
          <w:sz w:val="22"/>
          <w:szCs w:val="22"/>
          <w:lang w:val="pl-PL"/>
        </w:rPr>
      </w:pPr>
      <w:r w:rsidRPr="00244EFA">
        <w:rPr>
          <w:sz w:val="22"/>
          <w:szCs w:val="22"/>
          <w:lang w:val="pl-PL"/>
        </w:rPr>
        <w:t>__________________________________________________________________________________</w:t>
      </w:r>
    </w:p>
    <w:p w14:paraId="38F0B53F" w14:textId="77777777" w:rsidR="00E81E3F" w:rsidRPr="00244EFA" w:rsidRDefault="00E81E3F">
      <w:pPr>
        <w:autoSpaceDE w:val="0"/>
        <w:autoSpaceDN w:val="0"/>
        <w:rPr>
          <w:sz w:val="22"/>
          <w:szCs w:val="22"/>
          <w:lang w:val="pl-PL"/>
        </w:rPr>
      </w:pPr>
    </w:p>
    <w:p w14:paraId="05660343" w14:textId="77777777" w:rsidR="00E81E3F" w:rsidRPr="00244EFA" w:rsidRDefault="00E81E3F">
      <w:pPr>
        <w:pStyle w:val="BodyText"/>
        <w:autoSpaceDE w:val="0"/>
        <w:autoSpaceDN w:val="0"/>
        <w:spacing w:after="0"/>
        <w:rPr>
          <w:i/>
          <w:sz w:val="22"/>
          <w:szCs w:val="22"/>
          <w:lang w:eastAsia="en-US"/>
        </w:rPr>
      </w:pPr>
      <w:r w:rsidRPr="00244EFA">
        <w:rPr>
          <w:i/>
          <w:sz w:val="22"/>
          <w:szCs w:val="22"/>
          <w:lang w:eastAsia="en-US"/>
        </w:rPr>
        <w:t xml:space="preserve">Przed przystąpieniem do przygotowania roztworu wstępnego </w:t>
      </w:r>
      <w:r w:rsidR="00E86699" w:rsidRPr="00244EFA">
        <w:rPr>
          <w:i/>
          <w:sz w:val="22"/>
          <w:szCs w:val="22"/>
          <w:lang w:eastAsia="en-US"/>
        </w:rPr>
        <w:t xml:space="preserve">TAXOTERE </w:t>
      </w:r>
      <w:r w:rsidRPr="00244EFA">
        <w:rPr>
          <w:i/>
          <w:sz w:val="22"/>
          <w:szCs w:val="22"/>
          <w:lang w:eastAsia="en-US"/>
        </w:rPr>
        <w:t xml:space="preserve">i roztworu do infuzji </w:t>
      </w:r>
      <w:r w:rsidR="00E86699" w:rsidRPr="00244EFA">
        <w:rPr>
          <w:i/>
          <w:sz w:val="22"/>
          <w:szCs w:val="22"/>
          <w:lang w:eastAsia="en-US"/>
        </w:rPr>
        <w:t xml:space="preserve">TAXOTERE </w:t>
      </w:r>
      <w:r w:rsidRPr="00244EFA">
        <w:rPr>
          <w:i/>
          <w:sz w:val="22"/>
          <w:szCs w:val="22"/>
          <w:lang w:eastAsia="en-US"/>
        </w:rPr>
        <w:t xml:space="preserve">należy </w:t>
      </w:r>
      <w:r w:rsidR="00597D58" w:rsidRPr="00244EFA">
        <w:rPr>
          <w:i/>
          <w:sz w:val="22"/>
          <w:szCs w:val="22"/>
          <w:lang w:eastAsia="en-US"/>
        </w:rPr>
        <w:t>zapoznać się z</w:t>
      </w:r>
      <w:r w:rsidR="00E86699" w:rsidRPr="00244EFA">
        <w:rPr>
          <w:i/>
          <w:sz w:val="22"/>
          <w:szCs w:val="22"/>
          <w:lang w:eastAsia="en-US"/>
        </w:rPr>
        <w:t xml:space="preserve"> całą </w:t>
      </w:r>
      <w:r w:rsidR="00597D58" w:rsidRPr="00244EFA">
        <w:rPr>
          <w:i/>
          <w:sz w:val="22"/>
          <w:szCs w:val="22"/>
          <w:lang w:eastAsia="en-US"/>
        </w:rPr>
        <w:t xml:space="preserve">treścią </w:t>
      </w:r>
      <w:r w:rsidR="00E36D33" w:rsidRPr="00244EFA">
        <w:rPr>
          <w:i/>
          <w:sz w:val="22"/>
          <w:szCs w:val="22"/>
          <w:lang w:eastAsia="en-US"/>
        </w:rPr>
        <w:t>tej instrukcji.</w:t>
      </w:r>
    </w:p>
    <w:p w14:paraId="3597DEDB" w14:textId="77777777" w:rsidR="00E81E3F" w:rsidRPr="00244EFA" w:rsidRDefault="00E81E3F">
      <w:pPr>
        <w:pStyle w:val="Footer"/>
        <w:widowControl/>
        <w:tabs>
          <w:tab w:val="left" w:pos="720"/>
        </w:tabs>
        <w:rPr>
          <w:b/>
          <w:sz w:val="22"/>
          <w:szCs w:val="22"/>
        </w:rPr>
      </w:pPr>
    </w:p>
    <w:p w14:paraId="1E4D5645" w14:textId="77777777" w:rsidR="00E81E3F" w:rsidRPr="00244EFA" w:rsidRDefault="00E81E3F">
      <w:pPr>
        <w:pStyle w:val="Footer"/>
        <w:widowControl/>
        <w:tabs>
          <w:tab w:val="left" w:pos="720"/>
        </w:tabs>
        <w:rPr>
          <w:b/>
          <w:sz w:val="22"/>
          <w:szCs w:val="22"/>
        </w:rPr>
      </w:pPr>
    </w:p>
    <w:p w14:paraId="17F35F53" w14:textId="77777777" w:rsidR="00E81E3F" w:rsidRPr="00244EFA" w:rsidRDefault="00E81E3F">
      <w:pPr>
        <w:pStyle w:val="Footer"/>
        <w:widowControl/>
        <w:tabs>
          <w:tab w:val="left" w:pos="567"/>
        </w:tabs>
        <w:rPr>
          <w:b/>
          <w:sz w:val="22"/>
          <w:szCs w:val="22"/>
        </w:rPr>
      </w:pPr>
      <w:r w:rsidRPr="00244EFA">
        <w:rPr>
          <w:b/>
          <w:sz w:val="22"/>
          <w:szCs w:val="22"/>
        </w:rPr>
        <w:t>1.</w:t>
      </w:r>
      <w:r w:rsidRPr="00244EFA">
        <w:rPr>
          <w:b/>
          <w:sz w:val="22"/>
          <w:szCs w:val="22"/>
        </w:rPr>
        <w:tab/>
        <w:t xml:space="preserve">SKŁAD </w:t>
      </w:r>
      <w:r w:rsidR="00524CC0" w:rsidRPr="00244EFA">
        <w:rPr>
          <w:b/>
          <w:sz w:val="22"/>
          <w:szCs w:val="22"/>
        </w:rPr>
        <w:t>PRODUKTU LECZNICZEGO</w:t>
      </w:r>
    </w:p>
    <w:p w14:paraId="6E9CA6DA" w14:textId="77777777" w:rsidR="00E81E3F" w:rsidRPr="00244EFA" w:rsidRDefault="00E81E3F">
      <w:pPr>
        <w:pStyle w:val="Footer"/>
        <w:widowControl/>
        <w:tabs>
          <w:tab w:val="left" w:pos="720"/>
        </w:tabs>
        <w:rPr>
          <w:b/>
          <w:sz w:val="22"/>
          <w:szCs w:val="22"/>
        </w:rPr>
      </w:pPr>
    </w:p>
    <w:p w14:paraId="0AB9DFC7" w14:textId="77777777" w:rsidR="00E81E3F" w:rsidRPr="00244EFA" w:rsidRDefault="00E81E3F">
      <w:pPr>
        <w:rPr>
          <w:sz w:val="22"/>
          <w:szCs w:val="22"/>
          <w:lang w:val="pl-PL"/>
        </w:rPr>
      </w:pPr>
      <w:r w:rsidRPr="00244EFA">
        <w:rPr>
          <w:sz w:val="22"/>
          <w:szCs w:val="22"/>
          <w:lang w:val="pl-PL"/>
        </w:rPr>
        <w:t>TAXOTERE 80 mg</w:t>
      </w:r>
      <w:r w:rsidR="00F77324" w:rsidRPr="00244EFA">
        <w:rPr>
          <w:sz w:val="22"/>
          <w:szCs w:val="22"/>
          <w:lang w:val="pl-PL"/>
        </w:rPr>
        <w:t>/2 ml</w:t>
      </w:r>
      <w:r w:rsidRPr="00244EFA">
        <w:rPr>
          <w:sz w:val="22"/>
          <w:szCs w:val="22"/>
          <w:lang w:val="pl-PL"/>
        </w:rPr>
        <w:t>, koncentrat do sporządzania roztworu do infuzji jest przezroczystym, lepkim roztworem o barwie żółtej do brązowożółtej, zawierającym 40 mg/ml docetakselu (bezwodnego) w</w:t>
      </w:r>
      <w:r w:rsidR="00DC6493" w:rsidRPr="00244EFA">
        <w:rPr>
          <w:sz w:val="22"/>
          <w:szCs w:val="22"/>
          <w:lang w:val="pl-PL"/>
        </w:rPr>
        <w:t> </w:t>
      </w:r>
      <w:r w:rsidRPr="00244EFA">
        <w:rPr>
          <w:sz w:val="22"/>
          <w:szCs w:val="22"/>
          <w:lang w:val="pl-PL"/>
        </w:rPr>
        <w:t>polisorbacie</w:t>
      </w:r>
      <w:r w:rsidR="00D06378" w:rsidRPr="00244EFA">
        <w:rPr>
          <w:sz w:val="22"/>
          <w:szCs w:val="22"/>
          <w:lang w:val="pl-PL"/>
        </w:rPr>
        <w:t> </w:t>
      </w:r>
      <w:r w:rsidRPr="00244EFA">
        <w:rPr>
          <w:sz w:val="22"/>
          <w:szCs w:val="22"/>
          <w:lang w:val="pl-PL"/>
        </w:rPr>
        <w:t xml:space="preserve">80. Rozpuszczalnik do </w:t>
      </w:r>
      <w:r w:rsidR="00F02C79" w:rsidRPr="00244EFA">
        <w:rPr>
          <w:sz w:val="22"/>
          <w:szCs w:val="22"/>
          <w:lang w:val="pl-PL"/>
        </w:rPr>
        <w:t xml:space="preserve">produktu </w:t>
      </w:r>
      <w:r w:rsidRPr="00244EFA">
        <w:rPr>
          <w:sz w:val="22"/>
          <w:szCs w:val="22"/>
          <w:lang w:val="pl-PL"/>
        </w:rPr>
        <w:t xml:space="preserve">TAXOTERE jest 13% m/m roztworem etanolu </w:t>
      </w:r>
      <w:r w:rsidR="00D06378" w:rsidRPr="00244EFA">
        <w:rPr>
          <w:sz w:val="22"/>
          <w:szCs w:val="22"/>
          <w:lang w:val="pl-PL"/>
        </w:rPr>
        <w:t xml:space="preserve">95% </w:t>
      </w:r>
      <w:r w:rsidRPr="00244EFA">
        <w:rPr>
          <w:sz w:val="22"/>
          <w:szCs w:val="22"/>
          <w:lang w:val="pl-PL"/>
        </w:rPr>
        <w:t>w</w:t>
      </w:r>
      <w:r w:rsidR="00DC6493" w:rsidRPr="00244EFA">
        <w:rPr>
          <w:sz w:val="22"/>
          <w:szCs w:val="22"/>
          <w:lang w:val="pl-PL"/>
        </w:rPr>
        <w:t> </w:t>
      </w:r>
      <w:r w:rsidRPr="00244EFA">
        <w:rPr>
          <w:sz w:val="22"/>
          <w:szCs w:val="22"/>
          <w:lang w:val="pl-PL"/>
        </w:rPr>
        <w:t>wodzie do wstrzykiwań.</w:t>
      </w:r>
    </w:p>
    <w:p w14:paraId="17CA7C09" w14:textId="77777777" w:rsidR="00E81E3F" w:rsidRPr="00244EFA" w:rsidRDefault="00E81E3F">
      <w:pPr>
        <w:rPr>
          <w:sz w:val="22"/>
          <w:szCs w:val="22"/>
          <w:lang w:val="pl-PL"/>
        </w:rPr>
      </w:pPr>
    </w:p>
    <w:p w14:paraId="4E051539" w14:textId="77777777" w:rsidR="00E81E3F" w:rsidRPr="00244EFA" w:rsidRDefault="00E81E3F">
      <w:pPr>
        <w:rPr>
          <w:sz w:val="22"/>
          <w:szCs w:val="22"/>
          <w:lang w:val="pl-PL"/>
        </w:rPr>
      </w:pPr>
    </w:p>
    <w:p w14:paraId="340C0F23" w14:textId="77777777" w:rsidR="00E81E3F" w:rsidRPr="00244EFA" w:rsidRDefault="00E81E3F">
      <w:pPr>
        <w:ind w:left="567" w:hanging="567"/>
        <w:rPr>
          <w:b/>
          <w:sz w:val="22"/>
          <w:szCs w:val="22"/>
          <w:lang w:val="pl-PL"/>
        </w:rPr>
      </w:pPr>
      <w:r w:rsidRPr="00244EFA">
        <w:rPr>
          <w:b/>
          <w:sz w:val="22"/>
          <w:szCs w:val="22"/>
          <w:lang w:val="pl-PL"/>
        </w:rPr>
        <w:t>2.</w:t>
      </w:r>
      <w:r w:rsidRPr="00244EFA">
        <w:rPr>
          <w:b/>
          <w:sz w:val="22"/>
          <w:szCs w:val="22"/>
          <w:lang w:val="pl-PL"/>
        </w:rPr>
        <w:tab/>
        <w:t>ZAWARTOŚĆ OPAKOWANIA</w:t>
      </w:r>
    </w:p>
    <w:p w14:paraId="4DAD8CFA" w14:textId="77777777" w:rsidR="00E81E3F" w:rsidRPr="00244EFA" w:rsidRDefault="00E81E3F">
      <w:pPr>
        <w:rPr>
          <w:b/>
          <w:sz w:val="22"/>
          <w:szCs w:val="22"/>
          <w:lang w:val="pl-PL"/>
        </w:rPr>
      </w:pPr>
    </w:p>
    <w:p w14:paraId="160635CE" w14:textId="77777777" w:rsidR="00E81E3F" w:rsidRPr="00244EFA" w:rsidRDefault="00E81E3F">
      <w:pPr>
        <w:pStyle w:val="Footer"/>
        <w:widowControl/>
        <w:tabs>
          <w:tab w:val="left" w:pos="720"/>
        </w:tabs>
        <w:rPr>
          <w:sz w:val="22"/>
          <w:szCs w:val="22"/>
        </w:rPr>
      </w:pPr>
      <w:r w:rsidRPr="00244EFA">
        <w:rPr>
          <w:sz w:val="22"/>
          <w:szCs w:val="22"/>
        </w:rPr>
        <w:t>TAXOTERE jest dostępny w fiolkach jednorazowego użytku.</w:t>
      </w:r>
    </w:p>
    <w:p w14:paraId="074AD14B" w14:textId="77777777" w:rsidR="00E81E3F" w:rsidRPr="00244EFA" w:rsidRDefault="00E81E3F">
      <w:pPr>
        <w:pStyle w:val="Footer"/>
        <w:widowControl/>
        <w:tabs>
          <w:tab w:val="left" w:pos="720"/>
        </w:tabs>
        <w:rPr>
          <w:sz w:val="22"/>
          <w:szCs w:val="22"/>
        </w:rPr>
      </w:pPr>
    </w:p>
    <w:p w14:paraId="5C4BD93A" w14:textId="77777777" w:rsidR="00E81E3F" w:rsidRPr="00244EFA" w:rsidRDefault="00E81E3F">
      <w:pPr>
        <w:pStyle w:val="Footer"/>
        <w:widowControl/>
        <w:tabs>
          <w:tab w:val="left" w:pos="720"/>
        </w:tabs>
        <w:rPr>
          <w:sz w:val="22"/>
          <w:szCs w:val="22"/>
        </w:rPr>
      </w:pPr>
      <w:r w:rsidRPr="00244EFA">
        <w:rPr>
          <w:sz w:val="22"/>
          <w:szCs w:val="22"/>
        </w:rPr>
        <w:t xml:space="preserve">Każde opakowanie zawiera blister z jedną fiolką </w:t>
      </w:r>
      <w:r w:rsidR="00F02C79" w:rsidRPr="00244EFA">
        <w:rPr>
          <w:sz w:val="22"/>
          <w:szCs w:val="22"/>
        </w:rPr>
        <w:t xml:space="preserve">produktu </w:t>
      </w:r>
      <w:r w:rsidRPr="00244EFA">
        <w:rPr>
          <w:sz w:val="22"/>
          <w:szCs w:val="22"/>
        </w:rPr>
        <w:t>TAXOTERE (80 mg</w:t>
      </w:r>
      <w:r w:rsidR="00F77324" w:rsidRPr="00244EFA">
        <w:rPr>
          <w:sz w:val="22"/>
          <w:szCs w:val="22"/>
        </w:rPr>
        <w:t>/2 ml</w:t>
      </w:r>
      <w:r w:rsidRPr="00244EFA">
        <w:rPr>
          <w:sz w:val="22"/>
          <w:szCs w:val="22"/>
        </w:rPr>
        <w:t xml:space="preserve">) oraz jedną fiolką rozpuszczalnika do </w:t>
      </w:r>
      <w:r w:rsidR="00F02C79" w:rsidRPr="00244EFA">
        <w:rPr>
          <w:sz w:val="22"/>
          <w:szCs w:val="22"/>
        </w:rPr>
        <w:t xml:space="preserve">produktu </w:t>
      </w:r>
      <w:r w:rsidRPr="00244EFA">
        <w:rPr>
          <w:sz w:val="22"/>
          <w:szCs w:val="22"/>
        </w:rPr>
        <w:t>TAXOTERE.</w:t>
      </w:r>
    </w:p>
    <w:p w14:paraId="64D95BA3" w14:textId="77777777" w:rsidR="00E81E3F" w:rsidRPr="00244EFA" w:rsidRDefault="00E81E3F">
      <w:pPr>
        <w:rPr>
          <w:sz w:val="22"/>
          <w:szCs w:val="22"/>
          <w:lang w:val="pl-PL"/>
        </w:rPr>
      </w:pPr>
    </w:p>
    <w:p w14:paraId="019D66B1" w14:textId="77777777" w:rsidR="00E81E3F" w:rsidRPr="00200C89" w:rsidRDefault="00E81E3F">
      <w:pPr>
        <w:rPr>
          <w:sz w:val="22"/>
          <w:szCs w:val="22"/>
          <w:lang w:val="pl-PL"/>
        </w:rPr>
      </w:pPr>
      <w:r w:rsidRPr="00244EFA">
        <w:rPr>
          <w:sz w:val="22"/>
          <w:szCs w:val="22"/>
          <w:lang w:val="pl-PL"/>
        </w:rPr>
        <w:t xml:space="preserve">Fiolki z koncentratem i rozpuszczalnikiem </w:t>
      </w:r>
      <w:r w:rsidR="00FA0CCC" w:rsidRPr="00244EFA">
        <w:rPr>
          <w:sz w:val="22"/>
          <w:szCs w:val="22"/>
          <w:lang w:val="pl-PL"/>
        </w:rPr>
        <w:t xml:space="preserve">należy </w:t>
      </w:r>
      <w:r w:rsidRPr="00244EFA">
        <w:rPr>
          <w:sz w:val="22"/>
          <w:szCs w:val="22"/>
          <w:lang w:val="pl-PL"/>
        </w:rPr>
        <w:t>przechowywać w temperaturze od 2</w:t>
      </w:r>
      <w:r w:rsidRPr="00200C89">
        <w:rPr>
          <w:sz w:val="22"/>
          <w:szCs w:val="22"/>
        </w:rPr>
        <w:sym w:font="Symbol" w:char="F0B0"/>
      </w:r>
      <w:r w:rsidRPr="00200C89">
        <w:rPr>
          <w:sz w:val="22"/>
          <w:szCs w:val="22"/>
          <w:lang w:val="pl-PL"/>
        </w:rPr>
        <w:t>C do 25</w:t>
      </w:r>
      <w:r w:rsidRPr="00200C89">
        <w:rPr>
          <w:sz w:val="22"/>
          <w:szCs w:val="22"/>
        </w:rPr>
        <w:sym w:font="Symbol" w:char="F0B0"/>
      </w:r>
      <w:r w:rsidRPr="00200C89">
        <w:rPr>
          <w:sz w:val="22"/>
          <w:szCs w:val="22"/>
          <w:lang w:val="pl-PL"/>
        </w:rPr>
        <w:t>C oraz chronić przed światłem.</w:t>
      </w:r>
    </w:p>
    <w:p w14:paraId="0E794C0D" w14:textId="77777777" w:rsidR="00E81E3F" w:rsidRPr="00503659" w:rsidRDefault="00E81E3F">
      <w:pPr>
        <w:rPr>
          <w:sz w:val="22"/>
          <w:szCs w:val="22"/>
          <w:lang w:val="pl-PL"/>
        </w:rPr>
      </w:pPr>
      <w:r w:rsidRPr="00BF1AF0">
        <w:rPr>
          <w:sz w:val="22"/>
          <w:szCs w:val="22"/>
          <w:lang w:val="pl-PL"/>
        </w:rPr>
        <w:t>Nie należy stosować leku TAXOTERE po upływie terminu ważności zamieszczonego na</w:t>
      </w:r>
      <w:r w:rsidR="00524CC0" w:rsidRPr="006130DF">
        <w:rPr>
          <w:sz w:val="22"/>
          <w:szCs w:val="22"/>
          <w:lang w:val="pl-PL"/>
        </w:rPr>
        <w:t xml:space="preserve"> pu</w:t>
      </w:r>
      <w:r w:rsidR="00524CC0" w:rsidRPr="0030104F">
        <w:rPr>
          <w:sz w:val="22"/>
          <w:szCs w:val="22"/>
          <w:lang w:val="pl-PL"/>
        </w:rPr>
        <w:t>dełku</w:t>
      </w:r>
      <w:r w:rsidR="00D06378" w:rsidRPr="00BF6769">
        <w:rPr>
          <w:sz w:val="22"/>
          <w:szCs w:val="22"/>
          <w:lang w:val="pl-PL"/>
        </w:rPr>
        <w:t>, blistrze i fiolkach</w:t>
      </w:r>
      <w:r w:rsidRPr="00503659">
        <w:rPr>
          <w:sz w:val="22"/>
          <w:szCs w:val="22"/>
          <w:lang w:val="pl-PL"/>
        </w:rPr>
        <w:t>.</w:t>
      </w:r>
    </w:p>
    <w:p w14:paraId="5E674798" w14:textId="77777777" w:rsidR="00E81E3F" w:rsidRPr="003E4EC4" w:rsidRDefault="00E81E3F">
      <w:pPr>
        <w:autoSpaceDE w:val="0"/>
        <w:autoSpaceDN w:val="0"/>
        <w:rPr>
          <w:sz w:val="22"/>
          <w:szCs w:val="22"/>
          <w:lang w:val="pl-PL"/>
        </w:rPr>
      </w:pPr>
    </w:p>
    <w:p w14:paraId="3B327264" w14:textId="77777777" w:rsidR="00E81E3F" w:rsidRPr="00244EFA" w:rsidRDefault="00E81E3F">
      <w:pPr>
        <w:numPr>
          <w:ilvl w:val="1"/>
          <w:numId w:val="49"/>
        </w:numPr>
        <w:tabs>
          <w:tab w:val="clear" w:pos="360"/>
        </w:tabs>
        <w:autoSpaceDE w:val="0"/>
        <w:autoSpaceDN w:val="0"/>
        <w:ind w:left="567" w:hanging="567"/>
        <w:rPr>
          <w:b/>
          <w:sz w:val="22"/>
          <w:szCs w:val="22"/>
          <w:lang w:val="sv-SE"/>
        </w:rPr>
      </w:pPr>
      <w:r w:rsidRPr="00244EFA">
        <w:rPr>
          <w:b/>
          <w:sz w:val="22"/>
          <w:szCs w:val="22"/>
          <w:lang w:val="sv-SE"/>
        </w:rPr>
        <w:t>Fiolka TAXOTERE 80 mg</w:t>
      </w:r>
      <w:r w:rsidR="00F77324" w:rsidRPr="00244EFA">
        <w:rPr>
          <w:b/>
          <w:sz w:val="22"/>
          <w:szCs w:val="22"/>
          <w:lang w:val="sv-SE"/>
        </w:rPr>
        <w:t>/2 ml</w:t>
      </w:r>
    </w:p>
    <w:p w14:paraId="195B3229" w14:textId="77777777" w:rsidR="00E81E3F" w:rsidRPr="00244EFA" w:rsidRDefault="00E81E3F">
      <w:pPr>
        <w:autoSpaceDE w:val="0"/>
        <w:autoSpaceDN w:val="0"/>
        <w:rPr>
          <w:b/>
          <w:sz w:val="22"/>
          <w:szCs w:val="22"/>
          <w:lang w:val="sv-SE"/>
        </w:rPr>
      </w:pPr>
    </w:p>
    <w:p w14:paraId="5A9FFB7A" w14:textId="77777777" w:rsidR="00E81E3F" w:rsidRPr="00244EFA" w:rsidRDefault="00E81E3F">
      <w:pPr>
        <w:numPr>
          <w:ilvl w:val="0"/>
          <w:numId w:val="17"/>
        </w:numPr>
        <w:tabs>
          <w:tab w:val="left" w:pos="567"/>
        </w:tabs>
        <w:autoSpaceDE w:val="0"/>
        <w:autoSpaceDN w:val="0"/>
        <w:rPr>
          <w:sz w:val="22"/>
          <w:szCs w:val="22"/>
          <w:lang w:val="pl-PL"/>
        </w:rPr>
      </w:pPr>
      <w:r w:rsidRPr="00244EFA">
        <w:rPr>
          <w:sz w:val="22"/>
          <w:szCs w:val="22"/>
          <w:lang w:val="pl-PL"/>
        </w:rPr>
        <w:t>Fiolka TAXOTERE 80 mg</w:t>
      </w:r>
      <w:r w:rsidR="00F77324" w:rsidRPr="00244EFA">
        <w:rPr>
          <w:sz w:val="22"/>
          <w:szCs w:val="22"/>
          <w:lang w:val="pl-PL"/>
        </w:rPr>
        <w:t>/2 ml</w:t>
      </w:r>
      <w:r w:rsidRPr="00244EFA">
        <w:rPr>
          <w:sz w:val="22"/>
          <w:szCs w:val="22"/>
          <w:lang w:val="pl-PL"/>
        </w:rPr>
        <w:t xml:space="preserve"> </w:t>
      </w:r>
      <w:r w:rsidR="00FA0CCC" w:rsidRPr="00244EFA">
        <w:rPr>
          <w:sz w:val="22"/>
          <w:szCs w:val="22"/>
          <w:lang w:val="pl-PL"/>
        </w:rPr>
        <w:t xml:space="preserve">jest fiolką z przezroczystego szkła </w:t>
      </w:r>
      <w:r w:rsidRPr="00244EFA">
        <w:rPr>
          <w:sz w:val="22"/>
          <w:szCs w:val="22"/>
          <w:lang w:val="pl-PL"/>
        </w:rPr>
        <w:t xml:space="preserve">o objętości 15 ml </w:t>
      </w:r>
      <w:r w:rsidR="00FA0CCC" w:rsidRPr="00244EFA">
        <w:rPr>
          <w:sz w:val="22"/>
          <w:szCs w:val="22"/>
          <w:lang w:val="pl-PL"/>
        </w:rPr>
        <w:t xml:space="preserve">ze </w:t>
      </w:r>
      <w:r w:rsidRPr="00244EFA">
        <w:rPr>
          <w:sz w:val="22"/>
          <w:szCs w:val="22"/>
          <w:lang w:val="pl-PL"/>
        </w:rPr>
        <w:t>zdejmowan</w:t>
      </w:r>
      <w:r w:rsidR="00FA0CCC" w:rsidRPr="00244EFA">
        <w:rPr>
          <w:sz w:val="22"/>
          <w:szCs w:val="22"/>
          <w:lang w:val="pl-PL"/>
        </w:rPr>
        <w:t>ym</w:t>
      </w:r>
      <w:r w:rsidRPr="00244EFA">
        <w:rPr>
          <w:sz w:val="22"/>
          <w:szCs w:val="22"/>
          <w:lang w:val="pl-PL"/>
        </w:rPr>
        <w:t xml:space="preserve"> wieczk</w:t>
      </w:r>
      <w:r w:rsidR="00FA0CCC" w:rsidRPr="00244EFA">
        <w:rPr>
          <w:sz w:val="22"/>
          <w:szCs w:val="22"/>
          <w:lang w:val="pl-PL"/>
        </w:rPr>
        <w:t>iem</w:t>
      </w:r>
      <w:r w:rsidRPr="00244EFA">
        <w:rPr>
          <w:sz w:val="22"/>
          <w:szCs w:val="22"/>
          <w:lang w:val="pl-PL"/>
        </w:rPr>
        <w:t xml:space="preserve"> koloru czerwonego.</w:t>
      </w:r>
    </w:p>
    <w:p w14:paraId="467F5415" w14:textId="77777777" w:rsidR="00E81E3F" w:rsidRPr="00244EFA" w:rsidRDefault="00E81E3F">
      <w:pPr>
        <w:tabs>
          <w:tab w:val="left" w:pos="426"/>
        </w:tabs>
        <w:autoSpaceDE w:val="0"/>
        <w:autoSpaceDN w:val="0"/>
        <w:rPr>
          <w:sz w:val="22"/>
          <w:szCs w:val="22"/>
          <w:lang w:val="pl-PL"/>
        </w:rPr>
      </w:pPr>
    </w:p>
    <w:p w14:paraId="1DC97E86" w14:textId="77777777" w:rsidR="00E81E3F" w:rsidRPr="00244EFA" w:rsidRDefault="00E81E3F">
      <w:pPr>
        <w:numPr>
          <w:ilvl w:val="0"/>
          <w:numId w:val="18"/>
        </w:numPr>
        <w:tabs>
          <w:tab w:val="left" w:pos="567"/>
        </w:tabs>
        <w:autoSpaceDE w:val="0"/>
        <w:autoSpaceDN w:val="0"/>
        <w:rPr>
          <w:sz w:val="22"/>
          <w:szCs w:val="22"/>
          <w:lang w:val="pl-PL"/>
        </w:rPr>
      </w:pPr>
      <w:r w:rsidRPr="00244EFA">
        <w:rPr>
          <w:sz w:val="22"/>
          <w:szCs w:val="22"/>
          <w:lang w:val="pl-PL"/>
        </w:rPr>
        <w:t>Fiolka TAXOTERE 80 mg</w:t>
      </w:r>
      <w:r w:rsidR="00F77324" w:rsidRPr="00244EFA">
        <w:rPr>
          <w:sz w:val="22"/>
          <w:szCs w:val="22"/>
          <w:lang w:val="pl-PL"/>
        </w:rPr>
        <w:t>/2 ml</w:t>
      </w:r>
      <w:r w:rsidRPr="00244EFA">
        <w:rPr>
          <w:sz w:val="22"/>
          <w:szCs w:val="22"/>
          <w:lang w:val="pl-PL"/>
        </w:rPr>
        <w:t xml:space="preserve"> zawiera roztwór docetakselu w polisorbacie</w:t>
      </w:r>
      <w:r w:rsidR="006B1096" w:rsidRPr="00244EFA">
        <w:rPr>
          <w:sz w:val="22"/>
          <w:szCs w:val="22"/>
          <w:lang w:val="pl-PL"/>
        </w:rPr>
        <w:t> </w:t>
      </w:r>
      <w:r w:rsidRPr="00244EFA">
        <w:rPr>
          <w:sz w:val="22"/>
          <w:szCs w:val="22"/>
          <w:lang w:val="pl-PL"/>
        </w:rPr>
        <w:t>80 o stężeniu 40 mg/ml.</w:t>
      </w:r>
    </w:p>
    <w:p w14:paraId="5607ACCD" w14:textId="77777777" w:rsidR="00E81E3F" w:rsidRPr="00244EFA" w:rsidRDefault="00E81E3F">
      <w:pPr>
        <w:tabs>
          <w:tab w:val="left" w:pos="426"/>
        </w:tabs>
        <w:autoSpaceDE w:val="0"/>
        <w:autoSpaceDN w:val="0"/>
        <w:rPr>
          <w:sz w:val="22"/>
          <w:szCs w:val="22"/>
          <w:lang w:val="pl-PL"/>
        </w:rPr>
      </w:pPr>
    </w:p>
    <w:p w14:paraId="7F7D114E" w14:textId="77777777" w:rsidR="00E81E3F" w:rsidRPr="00244EFA" w:rsidRDefault="00E81E3F">
      <w:pPr>
        <w:numPr>
          <w:ilvl w:val="0"/>
          <w:numId w:val="19"/>
        </w:numPr>
        <w:tabs>
          <w:tab w:val="left" w:pos="0"/>
        </w:tabs>
        <w:autoSpaceDE w:val="0"/>
        <w:autoSpaceDN w:val="0"/>
        <w:rPr>
          <w:sz w:val="22"/>
          <w:szCs w:val="22"/>
          <w:lang w:val="pl-PL"/>
        </w:rPr>
      </w:pPr>
      <w:r w:rsidRPr="00244EFA">
        <w:rPr>
          <w:sz w:val="22"/>
          <w:szCs w:val="22"/>
          <w:lang w:val="pl-PL"/>
        </w:rPr>
        <w:t>Każda fiolka TAXOTERE 80 mg</w:t>
      </w:r>
      <w:r w:rsidR="00F77324" w:rsidRPr="00244EFA">
        <w:rPr>
          <w:sz w:val="22"/>
          <w:szCs w:val="22"/>
          <w:lang w:val="pl-PL"/>
        </w:rPr>
        <w:t>/2 ml</w:t>
      </w:r>
      <w:r w:rsidRPr="00244EFA">
        <w:rPr>
          <w:sz w:val="22"/>
          <w:szCs w:val="22"/>
          <w:lang w:val="pl-PL"/>
        </w:rPr>
        <w:t xml:space="preserve"> zawiera 2,0 ml roztworu o stężeniu 40 mg/ml docetakselu w polisorbacie</w:t>
      </w:r>
      <w:r w:rsidR="006B1096" w:rsidRPr="00244EFA">
        <w:rPr>
          <w:sz w:val="22"/>
          <w:szCs w:val="22"/>
          <w:lang w:val="pl-PL"/>
        </w:rPr>
        <w:t> </w:t>
      </w:r>
      <w:r w:rsidRPr="00244EFA">
        <w:rPr>
          <w:sz w:val="22"/>
          <w:szCs w:val="22"/>
          <w:lang w:val="pl-PL"/>
        </w:rPr>
        <w:t xml:space="preserve">80 (objętość napełnienia: 94,4 mg/2,36 ml). Objętość taka została ustalona w celu wyrównania strat płynu podczas przygotowywania roztworu wstępnego </w:t>
      </w:r>
      <w:r w:rsidR="00F02C79" w:rsidRPr="00244EFA">
        <w:rPr>
          <w:sz w:val="22"/>
          <w:szCs w:val="22"/>
          <w:lang w:val="pl-PL"/>
        </w:rPr>
        <w:t xml:space="preserve">produktu </w:t>
      </w:r>
      <w:r w:rsidRPr="00244EFA">
        <w:rPr>
          <w:sz w:val="22"/>
          <w:szCs w:val="22"/>
          <w:lang w:val="pl-PL"/>
        </w:rPr>
        <w:t xml:space="preserve">TAXOTERE (patrz punkt: 4), wynikających z pienienia, adhezji do ścian fiolki oraz „objętości martwej”. Ten nadmiar gwarantuje, że po rozcieńczeniu w całej </w:t>
      </w:r>
      <w:r w:rsidR="007C37D8" w:rsidRPr="00244EFA">
        <w:rPr>
          <w:sz w:val="22"/>
          <w:szCs w:val="22"/>
          <w:lang w:val="pl-PL"/>
        </w:rPr>
        <w:t xml:space="preserve">zawartości </w:t>
      </w:r>
      <w:r w:rsidRPr="00244EFA">
        <w:rPr>
          <w:sz w:val="22"/>
          <w:szCs w:val="22"/>
          <w:lang w:val="pl-PL"/>
        </w:rPr>
        <w:t xml:space="preserve">dołączonego rozpuszczalnika do </w:t>
      </w:r>
      <w:r w:rsidR="00F02C79" w:rsidRPr="00244EFA">
        <w:rPr>
          <w:sz w:val="22"/>
          <w:szCs w:val="22"/>
          <w:lang w:val="pl-PL"/>
        </w:rPr>
        <w:t xml:space="preserve">produktu </w:t>
      </w:r>
      <w:r w:rsidRPr="00244EFA">
        <w:rPr>
          <w:sz w:val="22"/>
          <w:szCs w:val="22"/>
          <w:lang w:val="pl-PL"/>
        </w:rPr>
        <w:t>TAXOTERE, można pobrać z fiolki co najmniej 8 ml roztworu wstępnego zawierającego 10 mg/ml docetakselu, co odpowiada podanej na opakowaniu ilości 80 mg</w:t>
      </w:r>
      <w:r w:rsidR="00781C23" w:rsidRPr="00244EFA">
        <w:rPr>
          <w:sz w:val="22"/>
          <w:szCs w:val="22"/>
          <w:lang w:val="pl-PL"/>
        </w:rPr>
        <w:t>/2 ml</w:t>
      </w:r>
      <w:r w:rsidRPr="00244EFA">
        <w:rPr>
          <w:sz w:val="22"/>
          <w:szCs w:val="22"/>
          <w:lang w:val="pl-PL"/>
        </w:rPr>
        <w:t>.</w:t>
      </w:r>
    </w:p>
    <w:p w14:paraId="7C0DDF8F" w14:textId="77777777" w:rsidR="00E81E3F" w:rsidRPr="00244EFA" w:rsidRDefault="00E81E3F">
      <w:pPr>
        <w:tabs>
          <w:tab w:val="left" w:pos="0"/>
        </w:tabs>
        <w:autoSpaceDE w:val="0"/>
        <w:autoSpaceDN w:val="0"/>
        <w:rPr>
          <w:sz w:val="22"/>
          <w:szCs w:val="22"/>
          <w:lang w:val="pl-PL"/>
        </w:rPr>
      </w:pPr>
    </w:p>
    <w:p w14:paraId="3B466577" w14:textId="6F9A0F99" w:rsidR="00E81E3F" w:rsidRPr="00244EFA" w:rsidRDefault="00E81E3F">
      <w:pPr>
        <w:pStyle w:val="Heading2"/>
        <w:keepNext w:val="0"/>
        <w:numPr>
          <w:ilvl w:val="1"/>
          <w:numId w:val="49"/>
        </w:numPr>
        <w:tabs>
          <w:tab w:val="clear" w:pos="360"/>
        </w:tabs>
        <w:ind w:left="567" w:hanging="567"/>
        <w:rPr>
          <w:i w:val="0"/>
          <w:sz w:val="22"/>
          <w:szCs w:val="22"/>
        </w:rPr>
      </w:pPr>
      <w:r w:rsidRPr="00244EFA">
        <w:rPr>
          <w:i w:val="0"/>
          <w:sz w:val="22"/>
          <w:szCs w:val="22"/>
        </w:rPr>
        <w:t xml:space="preserve">Fiolka z rozpuszczalnikiem do </w:t>
      </w:r>
      <w:r w:rsidR="00F02C79" w:rsidRPr="00244EFA">
        <w:rPr>
          <w:i w:val="0"/>
          <w:sz w:val="22"/>
          <w:szCs w:val="22"/>
        </w:rPr>
        <w:t xml:space="preserve">produktu </w:t>
      </w:r>
      <w:r w:rsidRPr="00244EFA">
        <w:rPr>
          <w:i w:val="0"/>
          <w:sz w:val="22"/>
          <w:szCs w:val="22"/>
        </w:rPr>
        <w:t>TAXOTERE 80 mg</w:t>
      </w:r>
      <w:r w:rsidR="00F77324" w:rsidRPr="00244EFA">
        <w:rPr>
          <w:i w:val="0"/>
          <w:sz w:val="22"/>
          <w:szCs w:val="22"/>
        </w:rPr>
        <w:t>/2 ml</w:t>
      </w:r>
      <w:r w:rsidRPr="00244EFA">
        <w:rPr>
          <w:i w:val="0"/>
          <w:sz w:val="22"/>
          <w:szCs w:val="22"/>
        </w:rPr>
        <w:t>:</w:t>
      </w:r>
      <w:r w:rsidR="0062530A">
        <w:rPr>
          <w:i w:val="0"/>
          <w:sz w:val="22"/>
          <w:szCs w:val="22"/>
        </w:rPr>
        <w:fldChar w:fldCharType="begin"/>
      </w:r>
      <w:r w:rsidR="0062530A">
        <w:rPr>
          <w:i w:val="0"/>
          <w:sz w:val="22"/>
          <w:szCs w:val="22"/>
        </w:rPr>
        <w:instrText xml:space="preserve"> DOCVARIABLE vault_nd_1f35d193-de10-4727-afb4-62ea5dce4c87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6AF4B18" w14:textId="77777777" w:rsidR="00E81E3F" w:rsidRPr="00244EFA" w:rsidRDefault="00E81E3F">
      <w:pPr>
        <w:pStyle w:val="Header"/>
        <w:tabs>
          <w:tab w:val="clear" w:pos="4703"/>
          <w:tab w:val="clear" w:pos="9406"/>
        </w:tabs>
        <w:rPr>
          <w:sz w:val="22"/>
          <w:szCs w:val="22"/>
        </w:rPr>
      </w:pPr>
    </w:p>
    <w:p w14:paraId="5DE0886C" w14:textId="77777777" w:rsidR="00E81E3F" w:rsidRPr="00244EFA" w:rsidRDefault="00E81E3F">
      <w:pPr>
        <w:numPr>
          <w:ilvl w:val="0"/>
          <w:numId w:val="21"/>
        </w:numPr>
        <w:tabs>
          <w:tab w:val="left" w:pos="567"/>
        </w:tabs>
        <w:autoSpaceDE w:val="0"/>
        <w:autoSpaceDN w:val="0"/>
        <w:rPr>
          <w:b/>
          <w:sz w:val="22"/>
          <w:szCs w:val="22"/>
          <w:lang w:val="pl-PL"/>
        </w:rPr>
      </w:pPr>
      <w:r w:rsidRPr="00244EFA">
        <w:rPr>
          <w:sz w:val="22"/>
          <w:szCs w:val="22"/>
          <w:lang w:val="pl-PL"/>
        </w:rPr>
        <w:t xml:space="preserve">Fiolka z rozpuszczalnikiem do </w:t>
      </w:r>
      <w:r w:rsidR="00F02C79" w:rsidRPr="00244EFA">
        <w:rPr>
          <w:sz w:val="22"/>
          <w:szCs w:val="22"/>
          <w:lang w:val="pl-PL"/>
        </w:rPr>
        <w:t xml:space="preserve">produktu </w:t>
      </w:r>
      <w:r w:rsidRPr="00244EFA">
        <w:rPr>
          <w:sz w:val="22"/>
          <w:szCs w:val="22"/>
          <w:lang w:val="pl-PL"/>
        </w:rPr>
        <w:t>TAXOTERE 80 mg</w:t>
      </w:r>
      <w:r w:rsidR="00F77324" w:rsidRPr="00244EFA">
        <w:rPr>
          <w:sz w:val="22"/>
          <w:szCs w:val="22"/>
          <w:lang w:val="pl-PL"/>
        </w:rPr>
        <w:t>/2 ml</w:t>
      </w:r>
      <w:r w:rsidRPr="00244EFA">
        <w:rPr>
          <w:sz w:val="22"/>
          <w:szCs w:val="22"/>
          <w:lang w:val="pl-PL"/>
        </w:rPr>
        <w:t xml:space="preserve"> </w:t>
      </w:r>
      <w:r w:rsidR="007C37D8" w:rsidRPr="00244EFA">
        <w:rPr>
          <w:sz w:val="22"/>
          <w:szCs w:val="22"/>
          <w:lang w:val="pl-PL"/>
        </w:rPr>
        <w:t xml:space="preserve">jest fiolką z przezroczystego szkła </w:t>
      </w:r>
      <w:r w:rsidRPr="00244EFA">
        <w:rPr>
          <w:sz w:val="22"/>
          <w:szCs w:val="22"/>
          <w:lang w:val="pl-PL"/>
        </w:rPr>
        <w:t xml:space="preserve">o objętości 15 ml </w:t>
      </w:r>
      <w:r w:rsidR="007C37D8" w:rsidRPr="00244EFA">
        <w:rPr>
          <w:sz w:val="22"/>
          <w:szCs w:val="22"/>
          <w:lang w:val="pl-PL"/>
        </w:rPr>
        <w:t xml:space="preserve">z </w:t>
      </w:r>
      <w:r w:rsidRPr="00244EFA">
        <w:rPr>
          <w:sz w:val="22"/>
          <w:szCs w:val="22"/>
          <w:lang w:val="pl-PL"/>
        </w:rPr>
        <w:t>przezroczyst</w:t>
      </w:r>
      <w:r w:rsidR="007C37D8" w:rsidRPr="00244EFA">
        <w:rPr>
          <w:sz w:val="22"/>
          <w:szCs w:val="22"/>
          <w:lang w:val="pl-PL"/>
        </w:rPr>
        <w:t>ym</w:t>
      </w:r>
      <w:r w:rsidRPr="00244EFA">
        <w:rPr>
          <w:sz w:val="22"/>
          <w:szCs w:val="22"/>
          <w:lang w:val="pl-PL"/>
        </w:rPr>
        <w:t>, bezbarwn</w:t>
      </w:r>
      <w:r w:rsidR="007C37D8" w:rsidRPr="00244EFA">
        <w:rPr>
          <w:sz w:val="22"/>
          <w:szCs w:val="22"/>
          <w:lang w:val="pl-PL"/>
        </w:rPr>
        <w:t>ym</w:t>
      </w:r>
      <w:r w:rsidR="00CA3BA5" w:rsidRPr="00244EFA">
        <w:rPr>
          <w:sz w:val="22"/>
          <w:szCs w:val="22"/>
          <w:lang w:val="pl-PL"/>
        </w:rPr>
        <w:t>,</w:t>
      </w:r>
      <w:r w:rsidRPr="00244EFA">
        <w:rPr>
          <w:sz w:val="22"/>
          <w:szCs w:val="22"/>
          <w:lang w:val="pl-PL"/>
        </w:rPr>
        <w:t xml:space="preserve"> zdejmowan</w:t>
      </w:r>
      <w:r w:rsidR="007C37D8" w:rsidRPr="00244EFA">
        <w:rPr>
          <w:sz w:val="22"/>
          <w:szCs w:val="22"/>
          <w:lang w:val="pl-PL"/>
        </w:rPr>
        <w:t>ym</w:t>
      </w:r>
      <w:r w:rsidRPr="00244EFA">
        <w:rPr>
          <w:sz w:val="22"/>
          <w:szCs w:val="22"/>
          <w:lang w:val="pl-PL"/>
        </w:rPr>
        <w:t xml:space="preserve"> wieczk</w:t>
      </w:r>
      <w:r w:rsidR="007C37D8" w:rsidRPr="00244EFA">
        <w:rPr>
          <w:sz w:val="22"/>
          <w:szCs w:val="22"/>
          <w:lang w:val="pl-PL"/>
        </w:rPr>
        <w:t>iem</w:t>
      </w:r>
      <w:r w:rsidRPr="00244EFA">
        <w:rPr>
          <w:sz w:val="22"/>
          <w:szCs w:val="22"/>
          <w:lang w:val="pl-PL"/>
        </w:rPr>
        <w:t>.</w:t>
      </w:r>
    </w:p>
    <w:p w14:paraId="09DE73A0" w14:textId="77777777" w:rsidR="00E81E3F" w:rsidRPr="00244EFA" w:rsidRDefault="00E81E3F">
      <w:pPr>
        <w:tabs>
          <w:tab w:val="left" w:pos="360"/>
        </w:tabs>
        <w:autoSpaceDE w:val="0"/>
        <w:autoSpaceDN w:val="0"/>
        <w:rPr>
          <w:b/>
          <w:sz w:val="22"/>
          <w:szCs w:val="22"/>
          <w:lang w:val="pl-PL"/>
        </w:rPr>
      </w:pPr>
    </w:p>
    <w:p w14:paraId="3606732E" w14:textId="77777777" w:rsidR="00E81E3F" w:rsidRPr="00244EFA" w:rsidRDefault="00E81E3F">
      <w:pPr>
        <w:numPr>
          <w:ilvl w:val="0"/>
          <w:numId w:val="22"/>
        </w:numPr>
        <w:tabs>
          <w:tab w:val="left" w:pos="567"/>
        </w:tabs>
        <w:autoSpaceDE w:val="0"/>
        <w:autoSpaceDN w:val="0"/>
        <w:rPr>
          <w:b/>
          <w:sz w:val="22"/>
          <w:szCs w:val="22"/>
          <w:lang w:val="pl-PL"/>
        </w:rPr>
      </w:pPr>
      <w:r w:rsidRPr="00244EFA">
        <w:rPr>
          <w:sz w:val="22"/>
          <w:szCs w:val="22"/>
          <w:lang w:val="pl-PL"/>
        </w:rPr>
        <w:t xml:space="preserve">Rozpuszczalnik do </w:t>
      </w:r>
      <w:r w:rsidR="00F02C79" w:rsidRPr="00244EFA">
        <w:rPr>
          <w:sz w:val="22"/>
          <w:szCs w:val="22"/>
          <w:lang w:val="pl-PL"/>
        </w:rPr>
        <w:t xml:space="preserve">produktu </w:t>
      </w:r>
      <w:r w:rsidRPr="00244EFA">
        <w:rPr>
          <w:sz w:val="22"/>
          <w:szCs w:val="22"/>
          <w:lang w:val="pl-PL"/>
        </w:rPr>
        <w:t>TAXOTERE zawiera 13% m/m roztw</w:t>
      </w:r>
      <w:r w:rsidR="006974B5" w:rsidRPr="00244EFA">
        <w:rPr>
          <w:sz w:val="22"/>
          <w:szCs w:val="22"/>
          <w:lang w:val="pl-PL"/>
        </w:rPr>
        <w:t>oru</w:t>
      </w:r>
      <w:r w:rsidRPr="00244EFA">
        <w:rPr>
          <w:sz w:val="22"/>
          <w:szCs w:val="22"/>
          <w:lang w:val="pl-PL"/>
        </w:rPr>
        <w:t xml:space="preserve"> etanolu </w:t>
      </w:r>
      <w:r w:rsidR="006B1096" w:rsidRPr="00244EFA">
        <w:rPr>
          <w:sz w:val="22"/>
          <w:szCs w:val="22"/>
          <w:lang w:val="pl-PL"/>
        </w:rPr>
        <w:t xml:space="preserve">95% </w:t>
      </w:r>
      <w:r w:rsidRPr="00244EFA">
        <w:rPr>
          <w:sz w:val="22"/>
          <w:szCs w:val="22"/>
          <w:lang w:val="pl-PL"/>
        </w:rPr>
        <w:t>w wodzie do wstrzykiwań.</w:t>
      </w:r>
    </w:p>
    <w:p w14:paraId="307D6C13" w14:textId="77777777" w:rsidR="00E81E3F" w:rsidRPr="00244EFA" w:rsidRDefault="00E81E3F">
      <w:pPr>
        <w:tabs>
          <w:tab w:val="left" w:pos="360"/>
        </w:tabs>
        <w:autoSpaceDE w:val="0"/>
        <w:autoSpaceDN w:val="0"/>
        <w:rPr>
          <w:b/>
          <w:sz w:val="22"/>
          <w:szCs w:val="22"/>
          <w:lang w:val="pl-PL"/>
        </w:rPr>
      </w:pPr>
    </w:p>
    <w:p w14:paraId="56A7EFDD" w14:textId="77777777" w:rsidR="00E81E3F" w:rsidRPr="00244EFA" w:rsidRDefault="00E81E3F">
      <w:pPr>
        <w:numPr>
          <w:ilvl w:val="0"/>
          <w:numId w:val="20"/>
        </w:numPr>
        <w:tabs>
          <w:tab w:val="left" w:pos="567"/>
        </w:tabs>
        <w:autoSpaceDE w:val="0"/>
        <w:autoSpaceDN w:val="0"/>
        <w:rPr>
          <w:b/>
          <w:sz w:val="22"/>
          <w:szCs w:val="22"/>
          <w:lang w:val="pl-PL"/>
        </w:rPr>
      </w:pPr>
      <w:r w:rsidRPr="00244EFA">
        <w:rPr>
          <w:sz w:val="22"/>
          <w:szCs w:val="22"/>
          <w:lang w:val="pl-PL"/>
        </w:rPr>
        <w:t xml:space="preserve">Każda fiolka rozpuszczalnika do </w:t>
      </w:r>
      <w:r w:rsidR="00F02C79" w:rsidRPr="00244EFA">
        <w:rPr>
          <w:sz w:val="22"/>
          <w:szCs w:val="22"/>
          <w:lang w:val="pl-PL"/>
        </w:rPr>
        <w:t xml:space="preserve">produktu </w:t>
      </w:r>
      <w:r w:rsidRPr="00244EFA">
        <w:rPr>
          <w:sz w:val="22"/>
          <w:szCs w:val="22"/>
          <w:lang w:val="pl-PL"/>
        </w:rPr>
        <w:t>TAXOTERE 80 mg</w:t>
      </w:r>
      <w:r w:rsidR="00F77324" w:rsidRPr="00244EFA">
        <w:rPr>
          <w:sz w:val="22"/>
          <w:szCs w:val="22"/>
          <w:lang w:val="pl-PL"/>
        </w:rPr>
        <w:t>/2 ml</w:t>
      </w:r>
      <w:r w:rsidRPr="00244EFA">
        <w:rPr>
          <w:sz w:val="22"/>
          <w:szCs w:val="22"/>
          <w:lang w:val="pl-PL"/>
        </w:rPr>
        <w:t xml:space="preserve"> zawiera 7,33 ml roztworu. Objętość taka została ustalona na podstawie objętości napełnienia fiolki TAXOTERE 80 mg</w:t>
      </w:r>
      <w:r w:rsidR="00F77324" w:rsidRPr="00244EFA">
        <w:rPr>
          <w:sz w:val="22"/>
          <w:szCs w:val="22"/>
          <w:lang w:val="pl-PL"/>
        </w:rPr>
        <w:t>/2 ml</w:t>
      </w:r>
      <w:r w:rsidRPr="00244EFA">
        <w:rPr>
          <w:sz w:val="22"/>
          <w:szCs w:val="22"/>
          <w:lang w:val="pl-PL"/>
        </w:rPr>
        <w:t xml:space="preserve">. </w:t>
      </w:r>
      <w:r w:rsidR="00C06851" w:rsidRPr="00244EFA">
        <w:rPr>
          <w:sz w:val="22"/>
          <w:szCs w:val="22"/>
          <w:lang w:val="pl-PL"/>
        </w:rPr>
        <w:t>D</w:t>
      </w:r>
      <w:r w:rsidRPr="00244EFA">
        <w:rPr>
          <w:sz w:val="22"/>
          <w:szCs w:val="22"/>
          <w:lang w:val="pl-PL"/>
        </w:rPr>
        <w:t>odani</w:t>
      </w:r>
      <w:r w:rsidR="00C06851" w:rsidRPr="00244EFA">
        <w:rPr>
          <w:sz w:val="22"/>
          <w:szCs w:val="22"/>
          <w:lang w:val="pl-PL"/>
        </w:rPr>
        <w:t>e</w:t>
      </w:r>
      <w:r w:rsidRPr="00244EFA">
        <w:rPr>
          <w:sz w:val="22"/>
          <w:szCs w:val="22"/>
          <w:lang w:val="pl-PL"/>
        </w:rPr>
        <w:t xml:space="preserve"> całej zawartości fiolki z rozpuszczalnikiem do zawartości fiolki z</w:t>
      </w:r>
      <w:r w:rsidR="00DC6493" w:rsidRPr="00244EFA">
        <w:rPr>
          <w:sz w:val="22"/>
          <w:szCs w:val="22"/>
          <w:lang w:val="pl-PL"/>
        </w:rPr>
        <w:t> </w:t>
      </w:r>
      <w:r w:rsidRPr="00244EFA">
        <w:rPr>
          <w:sz w:val="22"/>
          <w:szCs w:val="22"/>
          <w:lang w:val="pl-PL"/>
        </w:rPr>
        <w:t>koncentratem TAXOTERE 80 mg</w:t>
      </w:r>
      <w:r w:rsidR="00F77324" w:rsidRPr="00244EFA">
        <w:rPr>
          <w:sz w:val="22"/>
          <w:szCs w:val="22"/>
          <w:lang w:val="pl-PL"/>
        </w:rPr>
        <w:t>/2 ml</w:t>
      </w:r>
      <w:r w:rsidRPr="00244EFA">
        <w:rPr>
          <w:sz w:val="22"/>
          <w:szCs w:val="22"/>
          <w:lang w:val="pl-PL"/>
        </w:rPr>
        <w:t xml:space="preserve"> </w:t>
      </w:r>
      <w:r w:rsidR="00C06851" w:rsidRPr="00244EFA">
        <w:rPr>
          <w:sz w:val="22"/>
          <w:szCs w:val="22"/>
          <w:lang w:val="pl-PL"/>
        </w:rPr>
        <w:t xml:space="preserve">zapewnia </w:t>
      </w:r>
      <w:r w:rsidRPr="00244EFA">
        <w:rPr>
          <w:sz w:val="22"/>
          <w:szCs w:val="22"/>
          <w:lang w:val="pl-PL"/>
        </w:rPr>
        <w:t>uzysk</w:t>
      </w:r>
      <w:r w:rsidR="00C06851" w:rsidRPr="00244EFA">
        <w:rPr>
          <w:sz w:val="22"/>
          <w:szCs w:val="22"/>
          <w:lang w:val="pl-PL"/>
        </w:rPr>
        <w:t>anie</w:t>
      </w:r>
      <w:r w:rsidRPr="00244EFA">
        <w:rPr>
          <w:sz w:val="22"/>
          <w:szCs w:val="22"/>
          <w:lang w:val="pl-PL"/>
        </w:rPr>
        <w:t xml:space="preserve"> roztw</w:t>
      </w:r>
      <w:r w:rsidR="00C06851" w:rsidRPr="00244EFA">
        <w:rPr>
          <w:sz w:val="22"/>
          <w:szCs w:val="22"/>
          <w:lang w:val="pl-PL"/>
        </w:rPr>
        <w:t>oru</w:t>
      </w:r>
      <w:r w:rsidRPr="00244EFA">
        <w:rPr>
          <w:sz w:val="22"/>
          <w:szCs w:val="22"/>
          <w:lang w:val="pl-PL"/>
        </w:rPr>
        <w:t xml:space="preserve"> wstępn</w:t>
      </w:r>
      <w:r w:rsidR="00C06851" w:rsidRPr="00244EFA">
        <w:rPr>
          <w:sz w:val="22"/>
          <w:szCs w:val="22"/>
          <w:lang w:val="pl-PL"/>
        </w:rPr>
        <w:t>ego</w:t>
      </w:r>
      <w:r w:rsidRPr="00244EFA">
        <w:rPr>
          <w:sz w:val="22"/>
          <w:szCs w:val="22"/>
          <w:lang w:val="pl-PL"/>
        </w:rPr>
        <w:t xml:space="preserve"> o stężeniu 10 mg/ml</w:t>
      </w:r>
      <w:r w:rsidR="00C06851" w:rsidRPr="00244EFA">
        <w:rPr>
          <w:sz w:val="22"/>
          <w:szCs w:val="22"/>
          <w:lang w:val="pl-PL"/>
        </w:rPr>
        <w:t xml:space="preserve"> docetakselu</w:t>
      </w:r>
      <w:r w:rsidRPr="00244EFA">
        <w:rPr>
          <w:sz w:val="22"/>
          <w:szCs w:val="22"/>
          <w:lang w:val="pl-PL"/>
        </w:rPr>
        <w:t>.</w:t>
      </w:r>
    </w:p>
    <w:p w14:paraId="03A9DEC2" w14:textId="77777777" w:rsidR="00E81E3F" w:rsidRPr="00244EFA" w:rsidRDefault="00E81E3F">
      <w:pPr>
        <w:autoSpaceDE w:val="0"/>
        <w:autoSpaceDN w:val="0"/>
        <w:rPr>
          <w:b/>
          <w:sz w:val="22"/>
          <w:szCs w:val="22"/>
          <w:lang w:val="pl-PL"/>
        </w:rPr>
      </w:pPr>
    </w:p>
    <w:p w14:paraId="26D37A6A" w14:textId="77777777" w:rsidR="00E81E3F" w:rsidRPr="00244EFA" w:rsidRDefault="00E81E3F">
      <w:pPr>
        <w:autoSpaceDE w:val="0"/>
        <w:autoSpaceDN w:val="0"/>
        <w:rPr>
          <w:b/>
          <w:sz w:val="22"/>
          <w:szCs w:val="22"/>
          <w:lang w:val="pl-PL"/>
        </w:rPr>
      </w:pPr>
    </w:p>
    <w:p w14:paraId="1A0C085B" w14:textId="77777777" w:rsidR="00E81E3F" w:rsidRPr="00244EFA" w:rsidRDefault="00E81E3F">
      <w:pPr>
        <w:pStyle w:val="Footer"/>
        <w:widowControl/>
        <w:ind w:left="567" w:hanging="567"/>
        <w:rPr>
          <w:b/>
          <w:sz w:val="22"/>
          <w:szCs w:val="22"/>
        </w:rPr>
      </w:pPr>
      <w:r w:rsidRPr="00244EFA">
        <w:rPr>
          <w:b/>
          <w:sz w:val="22"/>
          <w:szCs w:val="22"/>
        </w:rPr>
        <w:t>3.</w:t>
      </w:r>
      <w:r w:rsidRPr="00244EFA">
        <w:rPr>
          <w:b/>
          <w:sz w:val="22"/>
          <w:szCs w:val="22"/>
        </w:rPr>
        <w:tab/>
        <w:t xml:space="preserve">ZALECENIA DOTYCZĄCE BEZPIECZNEGO POSTĘPOWANIA Z </w:t>
      </w:r>
      <w:r w:rsidR="00524CC0" w:rsidRPr="00244EFA">
        <w:rPr>
          <w:b/>
          <w:sz w:val="22"/>
          <w:szCs w:val="22"/>
        </w:rPr>
        <w:t>PRODUKTEM LECZNICZYM</w:t>
      </w:r>
    </w:p>
    <w:p w14:paraId="5AA94859" w14:textId="77777777" w:rsidR="00E81E3F" w:rsidRPr="00244EFA" w:rsidRDefault="00E81E3F">
      <w:pPr>
        <w:pStyle w:val="Footer"/>
        <w:widowControl/>
        <w:tabs>
          <w:tab w:val="left" w:pos="720"/>
        </w:tabs>
        <w:rPr>
          <w:b/>
          <w:sz w:val="22"/>
          <w:szCs w:val="22"/>
        </w:rPr>
      </w:pPr>
    </w:p>
    <w:p w14:paraId="2B496E80" w14:textId="77777777" w:rsidR="00E81E3F" w:rsidRPr="00244EFA" w:rsidRDefault="00E81E3F">
      <w:pPr>
        <w:autoSpaceDE w:val="0"/>
        <w:autoSpaceDN w:val="0"/>
        <w:rPr>
          <w:sz w:val="22"/>
          <w:szCs w:val="22"/>
          <w:lang w:val="pl-PL"/>
        </w:rPr>
      </w:pPr>
      <w:r w:rsidRPr="00244EFA">
        <w:rPr>
          <w:sz w:val="22"/>
          <w:szCs w:val="22"/>
          <w:lang w:val="pl-PL"/>
        </w:rPr>
        <w:t xml:space="preserve">TAXOTERE jest lekiem przeciwnowotworowym i - podobnie jak </w:t>
      </w:r>
      <w:r w:rsidR="003A4CF6" w:rsidRPr="00244EFA">
        <w:rPr>
          <w:sz w:val="22"/>
          <w:szCs w:val="22"/>
          <w:lang w:val="pl-PL"/>
        </w:rPr>
        <w:t xml:space="preserve">w przypadku </w:t>
      </w:r>
      <w:r w:rsidRPr="00244EFA">
        <w:rPr>
          <w:sz w:val="22"/>
          <w:szCs w:val="22"/>
          <w:lang w:val="pl-PL"/>
        </w:rPr>
        <w:t>inn</w:t>
      </w:r>
      <w:r w:rsidR="003A4CF6" w:rsidRPr="00244EFA">
        <w:rPr>
          <w:sz w:val="22"/>
          <w:szCs w:val="22"/>
          <w:lang w:val="pl-PL"/>
        </w:rPr>
        <w:t>ych</w:t>
      </w:r>
      <w:r w:rsidRPr="00244EFA">
        <w:rPr>
          <w:sz w:val="22"/>
          <w:szCs w:val="22"/>
          <w:lang w:val="pl-PL"/>
        </w:rPr>
        <w:t xml:space="preserve"> potencjalnie toksyczn</w:t>
      </w:r>
      <w:r w:rsidR="003A4CF6" w:rsidRPr="00244EFA">
        <w:rPr>
          <w:sz w:val="22"/>
          <w:szCs w:val="22"/>
          <w:lang w:val="pl-PL"/>
        </w:rPr>
        <w:t>ych</w:t>
      </w:r>
      <w:r w:rsidRPr="00244EFA">
        <w:rPr>
          <w:sz w:val="22"/>
          <w:szCs w:val="22"/>
          <w:lang w:val="pl-PL"/>
        </w:rPr>
        <w:t xml:space="preserve"> substancj</w:t>
      </w:r>
      <w:r w:rsidR="003A4CF6" w:rsidRPr="00244EFA">
        <w:rPr>
          <w:sz w:val="22"/>
          <w:szCs w:val="22"/>
          <w:lang w:val="pl-PL"/>
        </w:rPr>
        <w:t>i</w:t>
      </w:r>
      <w:r w:rsidRPr="00244EFA">
        <w:rPr>
          <w:sz w:val="22"/>
          <w:szCs w:val="22"/>
          <w:lang w:val="pl-PL"/>
        </w:rPr>
        <w:t xml:space="preserve"> </w:t>
      </w:r>
      <w:r w:rsidR="003A4CF6" w:rsidRPr="00244EFA">
        <w:rPr>
          <w:sz w:val="22"/>
          <w:szCs w:val="22"/>
          <w:lang w:val="pl-PL"/>
        </w:rPr>
        <w:t>–</w:t>
      </w:r>
      <w:r w:rsidRPr="00244EFA">
        <w:rPr>
          <w:sz w:val="22"/>
          <w:szCs w:val="22"/>
          <w:lang w:val="pl-PL"/>
        </w:rPr>
        <w:t xml:space="preserve"> </w:t>
      </w:r>
      <w:r w:rsidR="003A4CF6" w:rsidRPr="00244EFA">
        <w:rPr>
          <w:sz w:val="22"/>
          <w:szCs w:val="22"/>
          <w:lang w:val="pl-PL"/>
        </w:rPr>
        <w:t xml:space="preserve">należy zachować ostrożność </w:t>
      </w:r>
      <w:r w:rsidRPr="00244EFA">
        <w:rPr>
          <w:sz w:val="22"/>
          <w:szCs w:val="22"/>
          <w:lang w:val="pl-PL"/>
        </w:rPr>
        <w:t xml:space="preserve">podczas </w:t>
      </w:r>
      <w:r w:rsidR="003A4CF6" w:rsidRPr="00244EFA">
        <w:rPr>
          <w:sz w:val="22"/>
          <w:szCs w:val="22"/>
          <w:lang w:val="pl-PL"/>
        </w:rPr>
        <w:t>obchodzenia się z nim i</w:t>
      </w:r>
      <w:r w:rsidR="00DC6493" w:rsidRPr="00244EFA">
        <w:rPr>
          <w:sz w:val="22"/>
          <w:szCs w:val="22"/>
          <w:lang w:val="pl-PL"/>
        </w:rPr>
        <w:t> </w:t>
      </w:r>
      <w:r w:rsidRPr="00244EFA">
        <w:rPr>
          <w:sz w:val="22"/>
          <w:szCs w:val="22"/>
          <w:lang w:val="pl-PL"/>
        </w:rPr>
        <w:t>przygotowywania</w:t>
      </w:r>
      <w:r w:rsidR="00CF6FC9" w:rsidRPr="00244EFA">
        <w:rPr>
          <w:sz w:val="22"/>
          <w:szCs w:val="22"/>
          <w:lang w:val="pl-PL"/>
        </w:rPr>
        <w:t xml:space="preserve"> </w:t>
      </w:r>
      <w:r w:rsidR="00524CC0" w:rsidRPr="00244EFA">
        <w:rPr>
          <w:sz w:val="22"/>
          <w:szCs w:val="22"/>
          <w:lang w:val="pl-PL"/>
        </w:rPr>
        <w:t xml:space="preserve">jego </w:t>
      </w:r>
      <w:r w:rsidR="00CF6FC9" w:rsidRPr="00244EFA">
        <w:rPr>
          <w:sz w:val="22"/>
          <w:szCs w:val="22"/>
          <w:lang w:val="pl-PL"/>
        </w:rPr>
        <w:t>roztworów</w:t>
      </w:r>
      <w:r w:rsidRPr="00244EFA">
        <w:rPr>
          <w:sz w:val="22"/>
          <w:szCs w:val="22"/>
          <w:lang w:val="pl-PL"/>
        </w:rPr>
        <w:t>. Zaleca się używanie rękawiczek.</w:t>
      </w:r>
    </w:p>
    <w:p w14:paraId="3B20FB1E" w14:textId="77777777" w:rsidR="00E81E3F" w:rsidRPr="00244EFA" w:rsidRDefault="00E81E3F">
      <w:pPr>
        <w:tabs>
          <w:tab w:val="left" w:pos="360"/>
        </w:tabs>
        <w:autoSpaceDE w:val="0"/>
        <w:autoSpaceDN w:val="0"/>
        <w:rPr>
          <w:sz w:val="22"/>
          <w:szCs w:val="22"/>
          <w:lang w:val="pl-PL"/>
        </w:rPr>
      </w:pPr>
    </w:p>
    <w:p w14:paraId="7B4E86D6" w14:textId="77777777" w:rsidR="00E81E3F" w:rsidRPr="00244EFA" w:rsidRDefault="00E81E3F">
      <w:pPr>
        <w:tabs>
          <w:tab w:val="left" w:pos="360"/>
        </w:tabs>
        <w:autoSpaceDE w:val="0"/>
        <w:autoSpaceDN w:val="0"/>
        <w:rPr>
          <w:sz w:val="22"/>
          <w:szCs w:val="22"/>
          <w:lang w:val="pl-PL"/>
        </w:rPr>
      </w:pPr>
      <w:r w:rsidRPr="00244EFA">
        <w:rPr>
          <w:sz w:val="22"/>
          <w:szCs w:val="22"/>
          <w:lang w:val="pl-PL"/>
        </w:rPr>
        <w:t>W przypadku, gdy dojdzie do kontaktu ze skórą koncentratu TAXOTERE, roztworu wstępnego lub roztworu do infuzji, zanieczyszczone miejsce należy natychmiast dokładnie zmyć dużą ilością wody z</w:t>
      </w:r>
      <w:r w:rsidR="00DC6493" w:rsidRPr="00244EFA">
        <w:rPr>
          <w:sz w:val="22"/>
          <w:szCs w:val="22"/>
          <w:lang w:val="pl-PL"/>
        </w:rPr>
        <w:t> </w:t>
      </w:r>
      <w:r w:rsidRPr="00244EFA">
        <w:rPr>
          <w:sz w:val="22"/>
          <w:szCs w:val="22"/>
          <w:lang w:val="pl-PL"/>
        </w:rPr>
        <w:t>mydłem. W przypadku kontaktu z błoną śluzową, miejsce zanieczyszczone należy natychmiast dokładnie zmyć wodą.</w:t>
      </w:r>
    </w:p>
    <w:p w14:paraId="0E97B0E3" w14:textId="77777777" w:rsidR="00E81E3F" w:rsidRPr="00244EFA" w:rsidRDefault="00E81E3F">
      <w:pPr>
        <w:autoSpaceDE w:val="0"/>
        <w:autoSpaceDN w:val="0"/>
        <w:rPr>
          <w:b/>
          <w:sz w:val="22"/>
          <w:szCs w:val="22"/>
          <w:lang w:val="pl-PL"/>
        </w:rPr>
      </w:pPr>
    </w:p>
    <w:p w14:paraId="6C69B2BA" w14:textId="77777777" w:rsidR="00E81E3F" w:rsidRPr="00244EFA" w:rsidRDefault="00E81E3F">
      <w:pPr>
        <w:autoSpaceDE w:val="0"/>
        <w:autoSpaceDN w:val="0"/>
        <w:rPr>
          <w:b/>
          <w:sz w:val="22"/>
          <w:szCs w:val="22"/>
          <w:lang w:val="pl-PL"/>
        </w:rPr>
      </w:pPr>
    </w:p>
    <w:p w14:paraId="2DFA879A" w14:textId="77777777" w:rsidR="00E81E3F" w:rsidRPr="00244EFA" w:rsidRDefault="00E81E3F">
      <w:pPr>
        <w:autoSpaceDE w:val="0"/>
        <w:autoSpaceDN w:val="0"/>
        <w:ind w:left="567" w:hanging="567"/>
        <w:rPr>
          <w:b/>
          <w:sz w:val="22"/>
          <w:szCs w:val="22"/>
          <w:lang w:val="pl-PL"/>
        </w:rPr>
      </w:pPr>
      <w:r w:rsidRPr="00244EFA">
        <w:rPr>
          <w:b/>
          <w:sz w:val="22"/>
          <w:szCs w:val="22"/>
          <w:lang w:val="pl-PL"/>
        </w:rPr>
        <w:t>4.</w:t>
      </w:r>
      <w:r w:rsidRPr="00244EFA">
        <w:rPr>
          <w:b/>
          <w:sz w:val="22"/>
          <w:szCs w:val="22"/>
          <w:lang w:val="pl-PL"/>
        </w:rPr>
        <w:tab/>
        <w:t>PRZYGOTOWANIE ROZTWORU DO STOSOWANIA DOŻYLNEGO</w:t>
      </w:r>
    </w:p>
    <w:p w14:paraId="7F30E680" w14:textId="77777777" w:rsidR="00E81E3F" w:rsidRPr="00244EFA" w:rsidRDefault="00E81E3F">
      <w:pPr>
        <w:autoSpaceDE w:val="0"/>
        <w:autoSpaceDN w:val="0"/>
        <w:rPr>
          <w:b/>
          <w:sz w:val="22"/>
          <w:szCs w:val="22"/>
          <w:lang w:val="pl-PL"/>
        </w:rPr>
      </w:pPr>
    </w:p>
    <w:p w14:paraId="1207A840" w14:textId="77777777" w:rsidR="00E81E3F" w:rsidRPr="00244EFA" w:rsidRDefault="00E81E3F">
      <w:pPr>
        <w:autoSpaceDE w:val="0"/>
        <w:autoSpaceDN w:val="0"/>
        <w:ind w:left="567" w:hanging="567"/>
        <w:rPr>
          <w:sz w:val="22"/>
          <w:szCs w:val="22"/>
          <w:lang w:val="pl-PL"/>
        </w:rPr>
      </w:pPr>
      <w:r w:rsidRPr="00244EFA">
        <w:rPr>
          <w:b/>
          <w:sz w:val="22"/>
          <w:szCs w:val="22"/>
          <w:lang w:val="pl-PL"/>
        </w:rPr>
        <w:t>4.1</w:t>
      </w:r>
      <w:r w:rsidRPr="00244EFA">
        <w:rPr>
          <w:b/>
          <w:sz w:val="22"/>
          <w:szCs w:val="22"/>
          <w:lang w:val="pl-PL"/>
        </w:rPr>
        <w:tab/>
        <w:t xml:space="preserve">Przygotowanie roztworu wstępnego </w:t>
      </w:r>
      <w:r w:rsidR="00F02C79" w:rsidRPr="00244EFA">
        <w:rPr>
          <w:b/>
          <w:sz w:val="22"/>
          <w:szCs w:val="22"/>
          <w:lang w:val="pl-PL"/>
        </w:rPr>
        <w:t xml:space="preserve">produktu </w:t>
      </w:r>
      <w:r w:rsidRPr="00244EFA">
        <w:rPr>
          <w:b/>
          <w:sz w:val="22"/>
          <w:szCs w:val="22"/>
          <w:lang w:val="pl-PL"/>
        </w:rPr>
        <w:t>TAXOTERE (o stężeniu docetakselu 10 mg/ml</w:t>
      </w:r>
      <w:r w:rsidRPr="00244EFA">
        <w:rPr>
          <w:sz w:val="22"/>
          <w:szCs w:val="22"/>
          <w:lang w:val="pl-PL"/>
        </w:rPr>
        <w:t>)</w:t>
      </w:r>
    </w:p>
    <w:p w14:paraId="4ACE5A85" w14:textId="77777777" w:rsidR="00E81E3F" w:rsidRPr="00244EFA" w:rsidRDefault="00E81E3F">
      <w:pPr>
        <w:autoSpaceDE w:val="0"/>
        <w:autoSpaceDN w:val="0"/>
        <w:ind w:left="360"/>
        <w:rPr>
          <w:sz w:val="22"/>
          <w:szCs w:val="22"/>
          <w:lang w:val="pl-PL"/>
        </w:rPr>
      </w:pPr>
    </w:p>
    <w:tbl>
      <w:tblPr>
        <w:tblW w:w="0" w:type="auto"/>
        <w:tblInd w:w="-1" w:type="dxa"/>
        <w:tblLayout w:type="fixed"/>
        <w:tblCellMar>
          <w:left w:w="70" w:type="dxa"/>
          <w:right w:w="70" w:type="dxa"/>
        </w:tblCellMar>
        <w:tblLook w:val="0000" w:firstRow="0" w:lastRow="0" w:firstColumn="0" w:lastColumn="0" w:noHBand="0" w:noVBand="0"/>
      </w:tblPr>
      <w:tblGrid>
        <w:gridCol w:w="791"/>
        <w:gridCol w:w="5940"/>
        <w:gridCol w:w="2271"/>
        <w:gridCol w:w="115"/>
        <w:gridCol w:w="30"/>
      </w:tblGrid>
      <w:tr w:rsidR="00E81E3F" w:rsidRPr="00244EFA" w14:paraId="0BA62CEE" w14:textId="77777777">
        <w:trPr>
          <w:gridAfter w:val="1"/>
          <w:wAfter w:w="30" w:type="dxa"/>
        </w:trPr>
        <w:tc>
          <w:tcPr>
            <w:tcW w:w="791" w:type="dxa"/>
          </w:tcPr>
          <w:p w14:paraId="69736DCA" w14:textId="77777777" w:rsidR="00E81E3F" w:rsidRPr="00244EFA" w:rsidRDefault="00E81E3F">
            <w:pPr>
              <w:tabs>
                <w:tab w:val="left" w:pos="567"/>
              </w:tabs>
              <w:autoSpaceDE w:val="0"/>
              <w:autoSpaceDN w:val="0"/>
              <w:jc w:val="both"/>
              <w:rPr>
                <w:sz w:val="22"/>
                <w:szCs w:val="22"/>
                <w:lang w:val="pl-PL"/>
              </w:rPr>
            </w:pPr>
            <w:r w:rsidRPr="00244EFA">
              <w:rPr>
                <w:sz w:val="22"/>
                <w:szCs w:val="22"/>
                <w:lang w:val="pl-PL"/>
              </w:rPr>
              <w:br w:type="page"/>
            </w:r>
            <w:r w:rsidRPr="00244EFA">
              <w:rPr>
                <w:sz w:val="22"/>
                <w:szCs w:val="22"/>
                <w:lang w:val="pl-PL"/>
              </w:rPr>
              <w:br w:type="page"/>
            </w:r>
            <w:r w:rsidRPr="00244EFA">
              <w:rPr>
                <w:b/>
                <w:sz w:val="22"/>
                <w:szCs w:val="22"/>
                <w:lang w:val="pl-PL"/>
              </w:rPr>
              <w:t>4.1.1</w:t>
            </w:r>
          </w:p>
        </w:tc>
        <w:tc>
          <w:tcPr>
            <w:tcW w:w="5940" w:type="dxa"/>
          </w:tcPr>
          <w:p w14:paraId="0C47D78C" w14:textId="77777777" w:rsidR="00E81E3F" w:rsidRPr="006130DF" w:rsidRDefault="00E81E3F">
            <w:pPr>
              <w:tabs>
                <w:tab w:val="left" w:pos="567"/>
              </w:tabs>
              <w:autoSpaceDE w:val="0"/>
              <w:autoSpaceDN w:val="0"/>
              <w:rPr>
                <w:sz w:val="22"/>
                <w:szCs w:val="22"/>
                <w:lang w:val="pl-PL"/>
              </w:rPr>
            </w:pPr>
            <w:r w:rsidRPr="00244EFA">
              <w:rPr>
                <w:sz w:val="22"/>
                <w:szCs w:val="22"/>
                <w:lang w:val="pl-PL"/>
              </w:rPr>
              <w:t xml:space="preserve">W przypadku przechowywania fiolek w lodówce, przed rozpoczęciem przygotowywania roztworu należy odpowiednią ilość opakowań </w:t>
            </w:r>
            <w:r w:rsidR="00F02C79" w:rsidRPr="00244EFA">
              <w:rPr>
                <w:sz w:val="22"/>
                <w:szCs w:val="22"/>
                <w:lang w:val="pl-PL"/>
              </w:rPr>
              <w:t xml:space="preserve">produktu </w:t>
            </w:r>
            <w:r w:rsidRPr="00244EFA">
              <w:rPr>
                <w:sz w:val="22"/>
                <w:szCs w:val="22"/>
                <w:lang w:val="pl-PL"/>
              </w:rPr>
              <w:t>TAXOTERE pozostawić przez 5</w:t>
            </w:r>
            <w:r w:rsidR="006B1096" w:rsidRPr="00244EFA">
              <w:rPr>
                <w:sz w:val="22"/>
                <w:szCs w:val="22"/>
                <w:lang w:val="pl-PL"/>
              </w:rPr>
              <w:t> </w:t>
            </w:r>
            <w:r w:rsidRPr="00244EFA">
              <w:rPr>
                <w:sz w:val="22"/>
                <w:szCs w:val="22"/>
                <w:lang w:val="pl-PL"/>
              </w:rPr>
              <w:t>minut w temperaturze pokojowej</w:t>
            </w:r>
            <w:r w:rsidR="006B1096" w:rsidRPr="00244EFA">
              <w:rPr>
                <w:sz w:val="22"/>
                <w:szCs w:val="22"/>
                <w:lang w:val="pl-PL"/>
              </w:rPr>
              <w:t xml:space="preserve"> (poniżej 25</w:t>
            </w:r>
            <w:r w:rsidR="006B1096" w:rsidRPr="00200C89">
              <w:rPr>
                <w:sz w:val="22"/>
                <w:szCs w:val="22"/>
              </w:rPr>
              <w:sym w:font="Symbol" w:char="F0B0"/>
            </w:r>
            <w:r w:rsidR="006B1096" w:rsidRPr="00200C89">
              <w:rPr>
                <w:sz w:val="22"/>
                <w:szCs w:val="22"/>
                <w:lang w:val="pl-PL"/>
              </w:rPr>
              <w:t>C</w:t>
            </w:r>
            <w:r w:rsidR="006B1096" w:rsidRPr="00BF1AF0">
              <w:rPr>
                <w:sz w:val="22"/>
                <w:szCs w:val="22"/>
                <w:lang w:val="pl-PL"/>
              </w:rPr>
              <w:t>)</w:t>
            </w:r>
            <w:r w:rsidRPr="006130DF">
              <w:rPr>
                <w:sz w:val="22"/>
                <w:szCs w:val="22"/>
                <w:lang w:val="pl-PL"/>
              </w:rPr>
              <w:t>.</w:t>
            </w:r>
          </w:p>
        </w:tc>
        <w:tc>
          <w:tcPr>
            <w:tcW w:w="2386" w:type="dxa"/>
            <w:gridSpan w:val="2"/>
          </w:tcPr>
          <w:p w14:paraId="3B24BE52" w14:textId="2E175B77"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1DE83F9F" wp14:editId="1E75F3D1">
                  <wp:extent cx="1228725" cy="122174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1740"/>
                          </a:xfrm>
                          <a:prstGeom prst="rect">
                            <a:avLst/>
                          </a:prstGeom>
                          <a:noFill/>
                          <a:ln>
                            <a:noFill/>
                          </a:ln>
                        </pic:spPr>
                      </pic:pic>
                    </a:graphicData>
                  </a:graphic>
                </wp:inline>
              </w:drawing>
            </w:r>
          </w:p>
        </w:tc>
      </w:tr>
      <w:tr w:rsidR="00E81E3F" w:rsidRPr="00244EFA" w14:paraId="3E0121D7" w14:textId="77777777">
        <w:trPr>
          <w:gridAfter w:val="1"/>
          <w:wAfter w:w="30" w:type="dxa"/>
        </w:trPr>
        <w:tc>
          <w:tcPr>
            <w:tcW w:w="791" w:type="dxa"/>
          </w:tcPr>
          <w:p w14:paraId="01165179" w14:textId="77777777" w:rsidR="00E81E3F" w:rsidRPr="00244EFA" w:rsidRDefault="00E81E3F">
            <w:pPr>
              <w:tabs>
                <w:tab w:val="left" w:pos="567"/>
              </w:tabs>
              <w:autoSpaceDE w:val="0"/>
              <w:autoSpaceDN w:val="0"/>
              <w:jc w:val="both"/>
              <w:rPr>
                <w:b/>
                <w:sz w:val="22"/>
                <w:szCs w:val="22"/>
              </w:rPr>
            </w:pPr>
          </w:p>
        </w:tc>
        <w:tc>
          <w:tcPr>
            <w:tcW w:w="5940" w:type="dxa"/>
          </w:tcPr>
          <w:p w14:paraId="50404C79" w14:textId="77777777" w:rsidR="00E81E3F" w:rsidRPr="00244EFA" w:rsidRDefault="00E81E3F">
            <w:pPr>
              <w:tabs>
                <w:tab w:val="left" w:pos="567"/>
              </w:tabs>
              <w:autoSpaceDE w:val="0"/>
              <w:autoSpaceDN w:val="0"/>
              <w:rPr>
                <w:sz w:val="22"/>
                <w:szCs w:val="22"/>
              </w:rPr>
            </w:pPr>
          </w:p>
        </w:tc>
        <w:tc>
          <w:tcPr>
            <w:tcW w:w="2386" w:type="dxa"/>
            <w:gridSpan w:val="2"/>
          </w:tcPr>
          <w:p w14:paraId="4DC29CAB" w14:textId="77777777" w:rsidR="00E81E3F" w:rsidRPr="00244EFA" w:rsidRDefault="00E81E3F">
            <w:pPr>
              <w:tabs>
                <w:tab w:val="left" w:pos="567"/>
              </w:tabs>
              <w:autoSpaceDE w:val="0"/>
              <w:autoSpaceDN w:val="0"/>
              <w:jc w:val="both"/>
              <w:rPr>
                <w:sz w:val="22"/>
                <w:szCs w:val="22"/>
              </w:rPr>
            </w:pPr>
          </w:p>
        </w:tc>
      </w:tr>
      <w:tr w:rsidR="00E81E3F" w:rsidRPr="00244EFA" w14:paraId="12BC013E" w14:textId="77777777">
        <w:tc>
          <w:tcPr>
            <w:tcW w:w="791" w:type="dxa"/>
          </w:tcPr>
          <w:p w14:paraId="4C7C0727"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4.1.2</w:t>
            </w:r>
          </w:p>
        </w:tc>
        <w:tc>
          <w:tcPr>
            <w:tcW w:w="5940" w:type="dxa"/>
          </w:tcPr>
          <w:p w14:paraId="4D2B3909" w14:textId="53FF0644" w:rsidR="00E81E3F" w:rsidRPr="00244EFA" w:rsidRDefault="00E81E3F" w:rsidP="005923F1">
            <w:pPr>
              <w:tabs>
                <w:tab w:val="left" w:pos="567"/>
              </w:tabs>
              <w:autoSpaceDE w:val="0"/>
              <w:autoSpaceDN w:val="0"/>
              <w:rPr>
                <w:sz w:val="22"/>
                <w:szCs w:val="22"/>
                <w:lang w:val="pl-PL"/>
              </w:rPr>
            </w:pPr>
            <w:r w:rsidRPr="00244EFA">
              <w:rPr>
                <w:sz w:val="22"/>
                <w:szCs w:val="22"/>
                <w:lang w:val="pl-PL"/>
              </w:rPr>
              <w:t>Z</w:t>
            </w:r>
            <w:r w:rsidR="00B57BAA" w:rsidRPr="00244EFA">
              <w:rPr>
                <w:sz w:val="22"/>
                <w:szCs w:val="22"/>
                <w:lang w:val="pl-PL"/>
              </w:rPr>
              <w:t xml:space="preserve">a pomocą strzykawki z igłą </w:t>
            </w:r>
            <w:r w:rsidR="005923F1" w:rsidRPr="00244EFA">
              <w:rPr>
                <w:sz w:val="22"/>
                <w:szCs w:val="22"/>
                <w:lang w:val="pl-PL"/>
              </w:rPr>
              <w:t xml:space="preserve">należy pobrać w warunkach </w:t>
            </w:r>
            <w:del w:id="350" w:author="Author">
              <w:r w:rsidR="005923F1" w:rsidRPr="00244EFA" w:rsidDel="00736E4A">
                <w:rPr>
                  <w:sz w:val="22"/>
                  <w:szCs w:val="22"/>
                  <w:lang w:val="pl-PL"/>
                </w:rPr>
                <w:delText>aspetycznych</w:delText>
              </w:r>
            </w:del>
            <w:ins w:id="351" w:author="Author">
              <w:r w:rsidR="00736E4A" w:rsidRPr="00244EFA">
                <w:rPr>
                  <w:sz w:val="22"/>
                  <w:szCs w:val="22"/>
                  <w:lang w:val="pl-PL"/>
                </w:rPr>
                <w:t>aseptycznych</w:t>
              </w:r>
            </w:ins>
            <w:r w:rsidRPr="00244EFA">
              <w:rPr>
                <w:sz w:val="22"/>
                <w:szCs w:val="22"/>
                <w:lang w:val="pl-PL"/>
              </w:rPr>
              <w:t xml:space="preserve"> całą zawartość fiolki rozpuszczalnika do </w:t>
            </w:r>
            <w:r w:rsidR="00F02C79" w:rsidRPr="00244EFA">
              <w:rPr>
                <w:sz w:val="22"/>
                <w:szCs w:val="22"/>
                <w:lang w:val="pl-PL"/>
              </w:rPr>
              <w:t xml:space="preserve">produktu </w:t>
            </w:r>
            <w:r w:rsidRPr="00244EFA">
              <w:rPr>
                <w:sz w:val="22"/>
                <w:szCs w:val="22"/>
                <w:lang w:val="pl-PL"/>
              </w:rPr>
              <w:t>TAXOTERE</w:t>
            </w:r>
            <w:r w:rsidR="005923F1" w:rsidRPr="00244EFA">
              <w:rPr>
                <w:sz w:val="22"/>
                <w:szCs w:val="22"/>
                <w:lang w:val="pl-PL"/>
              </w:rPr>
              <w:t>, częściowo odwracając fiolkę</w:t>
            </w:r>
            <w:r w:rsidRPr="00244EFA">
              <w:rPr>
                <w:sz w:val="22"/>
                <w:szCs w:val="22"/>
                <w:lang w:val="pl-PL"/>
              </w:rPr>
              <w:t>.</w:t>
            </w:r>
          </w:p>
        </w:tc>
        <w:tc>
          <w:tcPr>
            <w:tcW w:w="2416" w:type="dxa"/>
            <w:gridSpan w:val="3"/>
          </w:tcPr>
          <w:p w14:paraId="0E37EE42" w14:textId="6FC947C2"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71DD721A" wp14:editId="6F78E9EA">
                  <wp:extent cx="1199515" cy="122872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9515" cy="1228725"/>
                          </a:xfrm>
                          <a:prstGeom prst="rect">
                            <a:avLst/>
                          </a:prstGeom>
                          <a:noFill/>
                          <a:ln>
                            <a:noFill/>
                          </a:ln>
                        </pic:spPr>
                      </pic:pic>
                    </a:graphicData>
                  </a:graphic>
                </wp:inline>
              </w:drawing>
            </w:r>
          </w:p>
        </w:tc>
      </w:tr>
      <w:tr w:rsidR="00E81E3F" w:rsidRPr="00244EFA" w14:paraId="255BD555" w14:textId="77777777">
        <w:tc>
          <w:tcPr>
            <w:tcW w:w="791" w:type="dxa"/>
          </w:tcPr>
          <w:p w14:paraId="518861E4" w14:textId="77777777" w:rsidR="00E81E3F" w:rsidRPr="00244EFA" w:rsidRDefault="00E81E3F">
            <w:pPr>
              <w:tabs>
                <w:tab w:val="left" w:pos="567"/>
              </w:tabs>
              <w:autoSpaceDE w:val="0"/>
              <w:autoSpaceDN w:val="0"/>
              <w:jc w:val="both"/>
              <w:rPr>
                <w:b/>
                <w:sz w:val="22"/>
                <w:szCs w:val="22"/>
              </w:rPr>
            </w:pPr>
          </w:p>
        </w:tc>
        <w:tc>
          <w:tcPr>
            <w:tcW w:w="5940" w:type="dxa"/>
          </w:tcPr>
          <w:p w14:paraId="782054C5" w14:textId="77777777" w:rsidR="00E81E3F" w:rsidRPr="00244EFA" w:rsidRDefault="00E81E3F">
            <w:pPr>
              <w:tabs>
                <w:tab w:val="left" w:pos="567"/>
              </w:tabs>
              <w:autoSpaceDE w:val="0"/>
              <w:autoSpaceDN w:val="0"/>
              <w:rPr>
                <w:sz w:val="22"/>
                <w:szCs w:val="22"/>
              </w:rPr>
            </w:pPr>
          </w:p>
        </w:tc>
        <w:tc>
          <w:tcPr>
            <w:tcW w:w="2416" w:type="dxa"/>
            <w:gridSpan w:val="3"/>
          </w:tcPr>
          <w:p w14:paraId="0B610DD2" w14:textId="77777777" w:rsidR="00E81E3F" w:rsidRPr="00244EFA" w:rsidRDefault="00E81E3F">
            <w:pPr>
              <w:tabs>
                <w:tab w:val="left" w:pos="567"/>
              </w:tabs>
              <w:autoSpaceDE w:val="0"/>
              <w:autoSpaceDN w:val="0"/>
              <w:jc w:val="both"/>
              <w:rPr>
                <w:sz w:val="22"/>
                <w:szCs w:val="22"/>
              </w:rPr>
            </w:pPr>
          </w:p>
        </w:tc>
      </w:tr>
      <w:tr w:rsidR="00E81E3F" w:rsidRPr="00244EFA" w14:paraId="6E5CD7CE" w14:textId="77777777">
        <w:tc>
          <w:tcPr>
            <w:tcW w:w="791" w:type="dxa"/>
          </w:tcPr>
          <w:p w14:paraId="4F13DF84"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4.1.3</w:t>
            </w:r>
          </w:p>
        </w:tc>
        <w:tc>
          <w:tcPr>
            <w:tcW w:w="5940" w:type="dxa"/>
          </w:tcPr>
          <w:p w14:paraId="4872A94A" w14:textId="77777777" w:rsidR="00E81E3F" w:rsidRPr="00244EFA" w:rsidRDefault="00E81E3F">
            <w:pPr>
              <w:rPr>
                <w:sz w:val="22"/>
                <w:szCs w:val="22"/>
                <w:lang w:val="pl-PL"/>
              </w:rPr>
            </w:pPr>
            <w:r w:rsidRPr="00244EFA">
              <w:rPr>
                <w:sz w:val="22"/>
                <w:szCs w:val="22"/>
                <w:lang w:val="pl-PL"/>
              </w:rPr>
              <w:t xml:space="preserve">Wstrzyknąć całą zawartość strzykawki do dołączonej fiolki zawierającej koncentrat </w:t>
            </w:r>
            <w:r w:rsidR="00F02C79" w:rsidRPr="00244EFA">
              <w:rPr>
                <w:sz w:val="22"/>
                <w:szCs w:val="22"/>
                <w:lang w:val="pl-PL"/>
              </w:rPr>
              <w:t xml:space="preserve">produktu </w:t>
            </w:r>
            <w:r w:rsidRPr="00244EFA">
              <w:rPr>
                <w:sz w:val="22"/>
                <w:szCs w:val="22"/>
                <w:lang w:val="pl-PL"/>
              </w:rPr>
              <w:t>TAXOTERE.</w:t>
            </w:r>
          </w:p>
          <w:p w14:paraId="71D549A8" w14:textId="77777777" w:rsidR="00E81E3F" w:rsidRPr="00244EFA" w:rsidRDefault="00E81E3F">
            <w:pPr>
              <w:tabs>
                <w:tab w:val="left" w:pos="567"/>
              </w:tabs>
              <w:autoSpaceDE w:val="0"/>
              <w:autoSpaceDN w:val="0"/>
              <w:rPr>
                <w:sz w:val="22"/>
                <w:szCs w:val="22"/>
                <w:lang w:val="pl-PL"/>
              </w:rPr>
            </w:pPr>
          </w:p>
        </w:tc>
        <w:tc>
          <w:tcPr>
            <w:tcW w:w="2416" w:type="dxa"/>
            <w:gridSpan w:val="3"/>
          </w:tcPr>
          <w:p w14:paraId="1E77A0B4" w14:textId="17AD3DB6"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576F55C1" wp14:editId="1934BFC2">
                  <wp:extent cx="1163320" cy="1257935"/>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3320" cy="1257935"/>
                          </a:xfrm>
                          <a:prstGeom prst="rect">
                            <a:avLst/>
                          </a:prstGeom>
                          <a:noFill/>
                          <a:ln>
                            <a:noFill/>
                          </a:ln>
                        </pic:spPr>
                      </pic:pic>
                    </a:graphicData>
                  </a:graphic>
                </wp:inline>
              </w:drawing>
            </w:r>
          </w:p>
        </w:tc>
      </w:tr>
      <w:tr w:rsidR="00E81E3F" w:rsidRPr="00244EFA" w14:paraId="330295AF" w14:textId="77777777">
        <w:tc>
          <w:tcPr>
            <w:tcW w:w="791" w:type="dxa"/>
          </w:tcPr>
          <w:p w14:paraId="7ACFDF6F" w14:textId="77777777" w:rsidR="00E81E3F" w:rsidRPr="00244EFA" w:rsidRDefault="00E81E3F">
            <w:pPr>
              <w:tabs>
                <w:tab w:val="left" w:pos="567"/>
              </w:tabs>
              <w:autoSpaceDE w:val="0"/>
              <w:autoSpaceDN w:val="0"/>
              <w:jc w:val="both"/>
              <w:rPr>
                <w:b/>
                <w:sz w:val="22"/>
                <w:szCs w:val="22"/>
              </w:rPr>
            </w:pPr>
          </w:p>
        </w:tc>
        <w:tc>
          <w:tcPr>
            <w:tcW w:w="5940" w:type="dxa"/>
          </w:tcPr>
          <w:p w14:paraId="13BBB138" w14:textId="77777777" w:rsidR="00E81E3F" w:rsidRPr="00244EFA" w:rsidRDefault="00E81E3F">
            <w:pPr>
              <w:tabs>
                <w:tab w:val="left" w:pos="567"/>
              </w:tabs>
              <w:autoSpaceDE w:val="0"/>
              <w:autoSpaceDN w:val="0"/>
              <w:rPr>
                <w:sz w:val="22"/>
                <w:szCs w:val="22"/>
              </w:rPr>
            </w:pPr>
          </w:p>
        </w:tc>
        <w:tc>
          <w:tcPr>
            <w:tcW w:w="2416" w:type="dxa"/>
            <w:gridSpan w:val="3"/>
          </w:tcPr>
          <w:p w14:paraId="228A699E" w14:textId="77777777" w:rsidR="00E81E3F" w:rsidRPr="00244EFA" w:rsidRDefault="00E81E3F">
            <w:pPr>
              <w:tabs>
                <w:tab w:val="left" w:pos="567"/>
              </w:tabs>
              <w:autoSpaceDE w:val="0"/>
              <w:autoSpaceDN w:val="0"/>
              <w:jc w:val="both"/>
              <w:rPr>
                <w:sz w:val="22"/>
                <w:szCs w:val="22"/>
              </w:rPr>
            </w:pPr>
          </w:p>
        </w:tc>
      </w:tr>
      <w:tr w:rsidR="00E81E3F" w:rsidRPr="00244EFA" w14:paraId="23FF5795" w14:textId="77777777">
        <w:tc>
          <w:tcPr>
            <w:tcW w:w="791" w:type="dxa"/>
          </w:tcPr>
          <w:p w14:paraId="053538C3" w14:textId="77777777" w:rsidR="00E81E3F" w:rsidRPr="00244EFA" w:rsidRDefault="00E81E3F">
            <w:pPr>
              <w:tabs>
                <w:tab w:val="left" w:pos="567"/>
              </w:tabs>
              <w:autoSpaceDE w:val="0"/>
              <w:autoSpaceDN w:val="0"/>
              <w:jc w:val="both"/>
              <w:rPr>
                <w:sz w:val="22"/>
                <w:szCs w:val="22"/>
                <w:lang w:val="pl-PL"/>
              </w:rPr>
            </w:pPr>
            <w:r w:rsidRPr="00244EFA">
              <w:rPr>
                <w:sz w:val="22"/>
                <w:szCs w:val="22"/>
                <w:lang w:val="pl-PL"/>
              </w:rPr>
              <w:br w:type="page"/>
            </w:r>
            <w:r w:rsidRPr="00244EFA">
              <w:rPr>
                <w:sz w:val="22"/>
                <w:szCs w:val="22"/>
                <w:lang w:val="pl-PL"/>
              </w:rPr>
              <w:br w:type="page"/>
            </w:r>
            <w:r w:rsidRPr="00244EFA">
              <w:rPr>
                <w:b/>
                <w:sz w:val="22"/>
                <w:szCs w:val="22"/>
                <w:lang w:val="pl-PL"/>
              </w:rPr>
              <w:t>4.1.4</w:t>
            </w:r>
          </w:p>
        </w:tc>
        <w:tc>
          <w:tcPr>
            <w:tcW w:w="5940" w:type="dxa"/>
          </w:tcPr>
          <w:p w14:paraId="65CF50AD" w14:textId="77777777" w:rsidR="00E81E3F" w:rsidRPr="00244EFA" w:rsidRDefault="00E81E3F">
            <w:pPr>
              <w:numPr>
                <w:ilvl w:val="12"/>
                <w:numId w:val="0"/>
              </w:numPr>
              <w:autoSpaceDE w:val="0"/>
              <w:autoSpaceDN w:val="0"/>
              <w:rPr>
                <w:sz w:val="22"/>
                <w:szCs w:val="22"/>
                <w:lang w:val="pl-PL"/>
              </w:rPr>
            </w:pPr>
            <w:r w:rsidRPr="00244EFA">
              <w:rPr>
                <w:sz w:val="22"/>
                <w:szCs w:val="22"/>
                <w:lang w:val="pl-PL"/>
              </w:rPr>
              <w:t xml:space="preserve">Po wyjęciu </w:t>
            </w:r>
            <w:r w:rsidR="000776F6" w:rsidRPr="00244EFA">
              <w:rPr>
                <w:sz w:val="22"/>
                <w:szCs w:val="22"/>
                <w:lang w:val="pl-PL"/>
              </w:rPr>
              <w:t xml:space="preserve">strzykawki i </w:t>
            </w:r>
            <w:r w:rsidRPr="00244EFA">
              <w:rPr>
                <w:sz w:val="22"/>
                <w:szCs w:val="22"/>
                <w:lang w:val="pl-PL"/>
              </w:rPr>
              <w:t>igły z fiolki</w:t>
            </w:r>
            <w:r w:rsidR="000776F6" w:rsidRPr="00244EFA">
              <w:rPr>
                <w:sz w:val="22"/>
                <w:szCs w:val="22"/>
                <w:lang w:val="pl-PL"/>
              </w:rPr>
              <w:t>,</w:t>
            </w:r>
            <w:r w:rsidRPr="00244EFA">
              <w:rPr>
                <w:sz w:val="22"/>
                <w:szCs w:val="22"/>
                <w:lang w:val="pl-PL"/>
              </w:rPr>
              <w:t xml:space="preserve"> uzyskaną mieszaninę należy mieszać ręcznie poprzez powtarzanie odwracania fiolki do góry dnem, przez co najmniej 45</w:t>
            </w:r>
            <w:r w:rsidR="006B1096" w:rsidRPr="00244EFA">
              <w:rPr>
                <w:sz w:val="22"/>
                <w:szCs w:val="22"/>
                <w:lang w:val="pl-PL"/>
              </w:rPr>
              <w:t> </w:t>
            </w:r>
            <w:r w:rsidRPr="00244EFA">
              <w:rPr>
                <w:sz w:val="22"/>
                <w:szCs w:val="22"/>
                <w:lang w:val="pl-PL"/>
              </w:rPr>
              <w:t>sekund. Nie wstrząsać.</w:t>
            </w:r>
          </w:p>
          <w:p w14:paraId="5D56F3C2" w14:textId="77777777" w:rsidR="00E81E3F" w:rsidRPr="00244EFA" w:rsidRDefault="00E81E3F">
            <w:pPr>
              <w:tabs>
                <w:tab w:val="left" w:pos="567"/>
              </w:tabs>
              <w:autoSpaceDE w:val="0"/>
              <w:autoSpaceDN w:val="0"/>
              <w:rPr>
                <w:sz w:val="22"/>
                <w:szCs w:val="22"/>
                <w:lang w:val="pl-PL"/>
              </w:rPr>
            </w:pPr>
          </w:p>
          <w:p w14:paraId="6BD23D6E" w14:textId="77777777" w:rsidR="00E81E3F" w:rsidRPr="00244EFA" w:rsidRDefault="00E81E3F">
            <w:pPr>
              <w:tabs>
                <w:tab w:val="left" w:pos="567"/>
              </w:tabs>
              <w:autoSpaceDE w:val="0"/>
              <w:autoSpaceDN w:val="0"/>
              <w:rPr>
                <w:sz w:val="22"/>
                <w:szCs w:val="22"/>
                <w:lang w:val="pl-PL"/>
              </w:rPr>
            </w:pPr>
          </w:p>
          <w:p w14:paraId="7B8B8AA3" w14:textId="77777777" w:rsidR="00E81E3F" w:rsidRPr="00244EFA" w:rsidRDefault="00E81E3F">
            <w:pPr>
              <w:tabs>
                <w:tab w:val="left" w:pos="567"/>
              </w:tabs>
              <w:autoSpaceDE w:val="0"/>
              <w:autoSpaceDN w:val="0"/>
              <w:rPr>
                <w:sz w:val="22"/>
                <w:szCs w:val="22"/>
                <w:lang w:val="pl-PL"/>
              </w:rPr>
            </w:pPr>
          </w:p>
          <w:p w14:paraId="33527BC9" w14:textId="77777777" w:rsidR="00E81E3F" w:rsidRPr="00244EFA" w:rsidRDefault="00E81E3F">
            <w:pPr>
              <w:tabs>
                <w:tab w:val="left" w:pos="567"/>
              </w:tabs>
              <w:autoSpaceDE w:val="0"/>
              <w:autoSpaceDN w:val="0"/>
              <w:rPr>
                <w:sz w:val="22"/>
                <w:szCs w:val="22"/>
                <w:lang w:val="pl-PL"/>
              </w:rPr>
            </w:pPr>
          </w:p>
          <w:p w14:paraId="7E63AF7F" w14:textId="77777777" w:rsidR="00E81E3F" w:rsidRPr="00244EFA" w:rsidRDefault="00E81E3F">
            <w:pPr>
              <w:tabs>
                <w:tab w:val="left" w:pos="567"/>
              </w:tabs>
              <w:autoSpaceDE w:val="0"/>
              <w:autoSpaceDN w:val="0"/>
              <w:rPr>
                <w:sz w:val="22"/>
                <w:szCs w:val="22"/>
                <w:lang w:val="pl-PL"/>
              </w:rPr>
            </w:pPr>
          </w:p>
          <w:p w14:paraId="5150A767" w14:textId="77777777" w:rsidR="00E81E3F" w:rsidRPr="00244EFA" w:rsidRDefault="00E81E3F">
            <w:pPr>
              <w:tabs>
                <w:tab w:val="left" w:pos="567"/>
              </w:tabs>
              <w:autoSpaceDE w:val="0"/>
              <w:autoSpaceDN w:val="0"/>
              <w:rPr>
                <w:sz w:val="22"/>
                <w:szCs w:val="22"/>
                <w:lang w:val="pl-PL"/>
              </w:rPr>
            </w:pPr>
          </w:p>
        </w:tc>
        <w:tc>
          <w:tcPr>
            <w:tcW w:w="2416" w:type="dxa"/>
            <w:gridSpan w:val="3"/>
          </w:tcPr>
          <w:p w14:paraId="1E32F575" w14:textId="57CF0FF1" w:rsidR="00E81E3F" w:rsidRPr="00200C89" w:rsidRDefault="000E6841">
            <w:pPr>
              <w:tabs>
                <w:tab w:val="left" w:pos="567"/>
              </w:tabs>
              <w:autoSpaceDE w:val="0"/>
              <w:autoSpaceDN w:val="0"/>
              <w:jc w:val="both"/>
              <w:rPr>
                <w:strike/>
                <w:sz w:val="22"/>
                <w:szCs w:val="22"/>
              </w:rPr>
            </w:pPr>
            <w:r>
              <w:rPr>
                <w:noProof/>
                <w:sz w:val="22"/>
                <w:szCs w:val="22"/>
              </w:rPr>
              <w:drawing>
                <wp:inline distT="0" distB="0" distL="0" distR="0" wp14:anchorId="6539AA8C" wp14:editId="6571BF91">
                  <wp:extent cx="1236345" cy="122872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6345" cy="1228725"/>
                          </a:xfrm>
                          <a:prstGeom prst="rect">
                            <a:avLst/>
                          </a:prstGeom>
                          <a:noFill/>
                          <a:ln>
                            <a:noFill/>
                          </a:ln>
                        </pic:spPr>
                      </pic:pic>
                    </a:graphicData>
                  </a:graphic>
                </wp:inline>
              </w:drawing>
            </w:r>
          </w:p>
        </w:tc>
      </w:tr>
      <w:tr w:rsidR="00E81E3F" w:rsidRPr="00244EFA" w14:paraId="0B28BC9D" w14:textId="77777777">
        <w:trPr>
          <w:gridAfter w:val="2"/>
          <w:wAfter w:w="145" w:type="dxa"/>
        </w:trPr>
        <w:tc>
          <w:tcPr>
            <w:tcW w:w="791" w:type="dxa"/>
          </w:tcPr>
          <w:p w14:paraId="15CFACF3" w14:textId="77777777" w:rsidR="00E81E3F" w:rsidRPr="00244EFA" w:rsidRDefault="00E81E3F">
            <w:pPr>
              <w:tabs>
                <w:tab w:val="left" w:pos="567"/>
              </w:tabs>
              <w:autoSpaceDE w:val="0"/>
              <w:autoSpaceDN w:val="0"/>
              <w:jc w:val="both"/>
              <w:rPr>
                <w:sz w:val="22"/>
                <w:szCs w:val="22"/>
              </w:rPr>
            </w:pPr>
            <w:r w:rsidRPr="00244EFA">
              <w:rPr>
                <w:sz w:val="22"/>
                <w:szCs w:val="22"/>
              </w:rPr>
              <w:br w:type="page"/>
            </w:r>
          </w:p>
        </w:tc>
        <w:tc>
          <w:tcPr>
            <w:tcW w:w="5940" w:type="dxa"/>
          </w:tcPr>
          <w:p w14:paraId="5B2A9422" w14:textId="77777777" w:rsidR="00E81E3F" w:rsidRPr="00244EFA" w:rsidRDefault="00E81E3F">
            <w:pPr>
              <w:numPr>
                <w:ilvl w:val="12"/>
                <w:numId w:val="0"/>
              </w:numPr>
              <w:autoSpaceDE w:val="0"/>
              <w:autoSpaceDN w:val="0"/>
              <w:rPr>
                <w:sz w:val="22"/>
                <w:szCs w:val="22"/>
              </w:rPr>
            </w:pPr>
          </w:p>
        </w:tc>
        <w:tc>
          <w:tcPr>
            <w:tcW w:w="2271" w:type="dxa"/>
          </w:tcPr>
          <w:p w14:paraId="0B81BC7D" w14:textId="77777777" w:rsidR="00E81E3F" w:rsidRPr="00244EFA" w:rsidRDefault="00E81E3F">
            <w:pPr>
              <w:tabs>
                <w:tab w:val="left" w:pos="567"/>
              </w:tabs>
              <w:autoSpaceDE w:val="0"/>
              <w:autoSpaceDN w:val="0"/>
              <w:jc w:val="both"/>
              <w:rPr>
                <w:sz w:val="22"/>
                <w:szCs w:val="22"/>
              </w:rPr>
            </w:pPr>
          </w:p>
        </w:tc>
      </w:tr>
      <w:tr w:rsidR="00E81E3F" w:rsidRPr="00244EFA" w14:paraId="53B865DB" w14:textId="77777777">
        <w:trPr>
          <w:gridAfter w:val="2"/>
          <w:wAfter w:w="145" w:type="dxa"/>
        </w:trPr>
        <w:tc>
          <w:tcPr>
            <w:tcW w:w="791" w:type="dxa"/>
          </w:tcPr>
          <w:p w14:paraId="34D8852A"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4.1.5</w:t>
            </w:r>
          </w:p>
        </w:tc>
        <w:tc>
          <w:tcPr>
            <w:tcW w:w="5940" w:type="dxa"/>
          </w:tcPr>
          <w:p w14:paraId="71796396" w14:textId="77777777" w:rsidR="00E81E3F" w:rsidRPr="00244EFA" w:rsidRDefault="00E81E3F">
            <w:pPr>
              <w:tabs>
                <w:tab w:val="left" w:pos="567"/>
              </w:tabs>
              <w:autoSpaceDE w:val="0"/>
              <w:autoSpaceDN w:val="0"/>
              <w:rPr>
                <w:sz w:val="22"/>
                <w:szCs w:val="22"/>
                <w:lang w:val="pl-PL"/>
              </w:rPr>
            </w:pPr>
            <w:r w:rsidRPr="00244EFA">
              <w:rPr>
                <w:sz w:val="22"/>
                <w:szCs w:val="22"/>
                <w:lang w:val="pl-PL"/>
              </w:rPr>
              <w:t>Fiolkę z wymieszanym roztworem wstępnym należy pozostawić przez 5</w:t>
            </w:r>
            <w:r w:rsidR="006B1096" w:rsidRPr="00244EFA">
              <w:rPr>
                <w:sz w:val="22"/>
                <w:szCs w:val="22"/>
                <w:lang w:val="pl-PL"/>
              </w:rPr>
              <w:t> </w:t>
            </w:r>
            <w:r w:rsidRPr="00244EFA">
              <w:rPr>
                <w:sz w:val="22"/>
                <w:szCs w:val="22"/>
                <w:lang w:val="pl-PL"/>
              </w:rPr>
              <w:t>minut w temperaturze pokojowej</w:t>
            </w:r>
            <w:r w:rsidR="006B1096" w:rsidRPr="00244EFA">
              <w:rPr>
                <w:sz w:val="22"/>
                <w:szCs w:val="22"/>
                <w:lang w:val="pl-PL"/>
              </w:rPr>
              <w:t xml:space="preserve"> (poniżej 25</w:t>
            </w:r>
            <w:r w:rsidR="006B1096" w:rsidRPr="00200C89">
              <w:rPr>
                <w:sz w:val="22"/>
                <w:szCs w:val="22"/>
              </w:rPr>
              <w:sym w:font="Symbol" w:char="F0B0"/>
            </w:r>
            <w:r w:rsidR="006B1096" w:rsidRPr="00200C89">
              <w:rPr>
                <w:sz w:val="22"/>
                <w:szCs w:val="22"/>
                <w:lang w:val="pl-PL"/>
              </w:rPr>
              <w:t>C)</w:t>
            </w:r>
            <w:r w:rsidRPr="00BF1AF0">
              <w:rPr>
                <w:sz w:val="22"/>
                <w:szCs w:val="22"/>
                <w:lang w:val="pl-PL"/>
              </w:rPr>
              <w:t>, a</w:t>
            </w:r>
            <w:r w:rsidR="00CD31F7" w:rsidRPr="006130DF">
              <w:rPr>
                <w:sz w:val="22"/>
                <w:szCs w:val="22"/>
                <w:lang w:val="pl-PL"/>
              </w:rPr>
              <w:t> </w:t>
            </w:r>
            <w:r w:rsidRPr="0030104F">
              <w:rPr>
                <w:sz w:val="22"/>
                <w:szCs w:val="22"/>
                <w:lang w:val="pl-PL"/>
              </w:rPr>
              <w:t>następnie sprawdzić czy roztwór jest jednolity i przezroczysty (utrzymywanie się piany nawet po 5</w:t>
            </w:r>
            <w:r w:rsidR="006B1096" w:rsidRPr="00BF6769">
              <w:rPr>
                <w:sz w:val="22"/>
                <w:szCs w:val="22"/>
                <w:lang w:val="pl-PL"/>
              </w:rPr>
              <w:t> </w:t>
            </w:r>
            <w:r w:rsidRPr="00503659">
              <w:rPr>
                <w:sz w:val="22"/>
                <w:szCs w:val="22"/>
                <w:lang w:val="pl-PL"/>
              </w:rPr>
              <w:t>minutach jest zjawiskiem normalnym, związanym z zawartością polisorbatu</w:t>
            </w:r>
            <w:r w:rsidR="006B1096" w:rsidRPr="003E4EC4">
              <w:rPr>
                <w:sz w:val="22"/>
                <w:szCs w:val="22"/>
                <w:lang w:val="pl-PL"/>
              </w:rPr>
              <w:t> </w:t>
            </w:r>
            <w:r w:rsidRPr="00244EFA">
              <w:rPr>
                <w:sz w:val="22"/>
                <w:szCs w:val="22"/>
                <w:lang w:val="pl-PL"/>
              </w:rPr>
              <w:t>80 w</w:t>
            </w:r>
            <w:r w:rsidR="00CD31F7" w:rsidRPr="00244EFA">
              <w:rPr>
                <w:sz w:val="22"/>
                <w:szCs w:val="22"/>
                <w:lang w:val="pl-PL"/>
              </w:rPr>
              <w:t> </w:t>
            </w:r>
            <w:r w:rsidRPr="00244EFA">
              <w:rPr>
                <w:sz w:val="22"/>
                <w:szCs w:val="22"/>
                <w:lang w:val="pl-PL"/>
              </w:rPr>
              <w:t>składzie).</w:t>
            </w:r>
          </w:p>
          <w:p w14:paraId="58EE6EB2" w14:textId="77777777" w:rsidR="00E81E3F" w:rsidRPr="00244EFA" w:rsidRDefault="00E81E3F">
            <w:pPr>
              <w:tabs>
                <w:tab w:val="left" w:pos="567"/>
              </w:tabs>
              <w:autoSpaceDE w:val="0"/>
              <w:autoSpaceDN w:val="0"/>
              <w:jc w:val="both"/>
              <w:rPr>
                <w:sz w:val="22"/>
                <w:szCs w:val="22"/>
                <w:lang w:val="pl-PL"/>
              </w:rPr>
            </w:pPr>
          </w:p>
          <w:p w14:paraId="4E199095" w14:textId="77777777" w:rsidR="00E81E3F" w:rsidRPr="00BF1AF0" w:rsidRDefault="00E81E3F" w:rsidP="00D13A50">
            <w:pPr>
              <w:autoSpaceDE w:val="0"/>
              <w:autoSpaceDN w:val="0"/>
              <w:rPr>
                <w:sz w:val="22"/>
                <w:szCs w:val="22"/>
                <w:lang w:val="pl-PL"/>
              </w:rPr>
            </w:pPr>
            <w:r w:rsidRPr="00244EFA">
              <w:rPr>
                <w:sz w:val="22"/>
                <w:szCs w:val="22"/>
                <w:lang w:val="pl-PL"/>
              </w:rPr>
              <w:t>Roztwór wstępny zawiera 10 mg/ml docetakselu i należy zużyć go natychmiast po przygotowaniu</w:t>
            </w:r>
            <w:r w:rsidR="000776F6" w:rsidRPr="00244EFA">
              <w:rPr>
                <w:sz w:val="22"/>
                <w:szCs w:val="22"/>
                <w:lang w:val="pl-PL"/>
              </w:rPr>
              <w:t>, Jednakże wykazano</w:t>
            </w:r>
            <w:r w:rsidRPr="00244EFA">
              <w:rPr>
                <w:sz w:val="22"/>
                <w:szCs w:val="22"/>
                <w:lang w:val="pl-PL"/>
              </w:rPr>
              <w:t xml:space="preserve"> stabilność fizyczną i chemiczną </w:t>
            </w:r>
            <w:r w:rsidR="000776F6" w:rsidRPr="00244EFA">
              <w:rPr>
                <w:sz w:val="22"/>
                <w:szCs w:val="22"/>
                <w:lang w:val="pl-PL"/>
              </w:rPr>
              <w:t xml:space="preserve">roztworu wstępnego </w:t>
            </w:r>
            <w:r w:rsidRPr="00244EFA">
              <w:rPr>
                <w:sz w:val="22"/>
                <w:szCs w:val="22"/>
                <w:lang w:val="pl-PL"/>
              </w:rPr>
              <w:t>przez 8</w:t>
            </w:r>
            <w:r w:rsidR="006B1096" w:rsidRPr="00244EFA">
              <w:rPr>
                <w:sz w:val="22"/>
                <w:szCs w:val="22"/>
                <w:lang w:val="pl-PL"/>
              </w:rPr>
              <w:t> </w:t>
            </w:r>
            <w:r w:rsidRPr="00244EFA">
              <w:rPr>
                <w:sz w:val="22"/>
                <w:szCs w:val="22"/>
                <w:lang w:val="pl-PL"/>
              </w:rPr>
              <w:t>godzin zarówno podczas przechowywania w temperaturze od 2ºC do 8ºC, jak i w temperaturze pokojowej</w:t>
            </w:r>
            <w:r w:rsidR="006B1096" w:rsidRPr="00244EFA">
              <w:rPr>
                <w:sz w:val="22"/>
                <w:szCs w:val="22"/>
                <w:lang w:val="pl-PL"/>
              </w:rPr>
              <w:t xml:space="preserve"> (poniżej 25</w:t>
            </w:r>
            <w:r w:rsidR="006B1096" w:rsidRPr="00200C89">
              <w:rPr>
                <w:sz w:val="22"/>
                <w:szCs w:val="22"/>
              </w:rPr>
              <w:sym w:font="Symbol" w:char="F0B0"/>
            </w:r>
            <w:r w:rsidR="006B1096" w:rsidRPr="00200C89">
              <w:rPr>
                <w:sz w:val="22"/>
                <w:szCs w:val="22"/>
                <w:lang w:val="pl-PL"/>
              </w:rPr>
              <w:t>C)</w:t>
            </w:r>
            <w:r w:rsidRPr="00BF1AF0">
              <w:rPr>
                <w:sz w:val="22"/>
                <w:szCs w:val="22"/>
                <w:lang w:val="pl-PL"/>
              </w:rPr>
              <w:t>.</w:t>
            </w:r>
          </w:p>
        </w:tc>
        <w:tc>
          <w:tcPr>
            <w:tcW w:w="2271" w:type="dxa"/>
          </w:tcPr>
          <w:p w14:paraId="45CC8FE0" w14:textId="620AA07D"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7050AA1A" wp14:editId="311086A8">
                  <wp:extent cx="1287780" cy="142621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7780" cy="1426210"/>
                          </a:xfrm>
                          <a:prstGeom prst="rect">
                            <a:avLst/>
                          </a:prstGeom>
                          <a:noFill/>
                          <a:ln>
                            <a:noFill/>
                          </a:ln>
                        </pic:spPr>
                      </pic:pic>
                    </a:graphicData>
                  </a:graphic>
                </wp:inline>
              </w:drawing>
            </w:r>
          </w:p>
        </w:tc>
      </w:tr>
    </w:tbl>
    <w:p w14:paraId="64286876" w14:textId="77777777" w:rsidR="00E81E3F" w:rsidRPr="00244EFA" w:rsidRDefault="00E81E3F">
      <w:pPr>
        <w:tabs>
          <w:tab w:val="left" w:pos="567"/>
        </w:tabs>
        <w:autoSpaceDE w:val="0"/>
        <w:autoSpaceDN w:val="0"/>
        <w:jc w:val="both"/>
        <w:rPr>
          <w:b/>
          <w:sz w:val="22"/>
          <w:szCs w:val="22"/>
        </w:rPr>
      </w:pPr>
    </w:p>
    <w:p w14:paraId="7D3C51E7" w14:textId="77777777" w:rsidR="00E81E3F" w:rsidRPr="00244EFA" w:rsidRDefault="00E81E3F">
      <w:pPr>
        <w:autoSpaceDE w:val="0"/>
        <w:autoSpaceDN w:val="0"/>
        <w:ind w:left="567" w:hanging="567"/>
        <w:jc w:val="both"/>
        <w:rPr>
          <w:sz w:val="22"/>
          <w:szCs w:val="22"/>
          <w:lang w:val="pl-PL"/>
        </w:rPr>
      </w:pPr>
      <w:r w:rsidRPr="00244EFA">
        <w:rPr>
          <w:b/>
          <w:sz w:val="22"/>
          <w:szCs w:val="22"/>
          <w:lang w:val="pl-PL"/>
        </w:rPr>
        <w:t>4.2</w:t>
      </w:r>
      <w:r w:rsidRPr="00244EFA">
        <w:rPr>
          <w:b/>
          <w:sz w:val="22"/>
          <w:szCs w:val="22"/>
          <w:lang w:val="pl-PL"/>
        </w:rPr>
        <w:tab/>
        <w:t>Przygotowanie roztworu do infuzji</w:t>
      </w:r>
    </w:p>
    <w:p w14:paraId="0E1EFF5C" w14:textId="77777777" w:rsidR="00E81E3F" w:rsidRPr="00244EFA" w:rsidRDefault="00E81E3F">
      <w:pPr>
        <w:autoSpaceDE w:val="0"/>
        <w:autoSpaceDN w:val="0"/>
        <w:rPr>
          <w:sz w:val="22"/>
          <w:szCs w:val="22"/>
          <w:lang w:val="pl-PL"/>
        </w:rPr>
      </w:pPr>
    </w:p>
    <w:tbl>
      <w:tblPr>
        <w:tblW w:w="0" w:type="auto"/>
        <w:tblInd w:w="-1" w:type="dxa"/>
        <w:tblLayout w:type="fixed"/>
        <w:tblCellMar>
          <w:left w:w="70" w:type="dxa"/>
          <w:right w:w="70" w:type="dxa"/>
        </w:tblCellMar>
        <w:tblLook w:val="0000" w:firstRow="0" w:lastRow="0" w:firstColumn="0" w:lastColumn="0" w:noHBand="0" w:noVBand="0"/>
      </w:tblPr>
      <w:tblGrid>
        <w:gridCol w:w="14"/>
        <w:gridCol w:w="741"/>
        <w:gridCol w:w="5403"/>
        <w:gridCol w:w="269"/>
        <w:gridCol w:w="2303"/>
      </w:tblGrid>
      <w:tr w:rsidR="00E81E3F" w:rsidRPr="00244EFA" w14:paraId="50E0AB21" w14:textId="77777777">
        <w:trPr>
          <w:trHeight w:val="2139"/>
        </w:trPr>
        <w:tc>
          <w:tcPr>
            <w:tcW w:w="755" w:type="dxa"/>
            <w:gridSpan w:val="2"/>
          </w:tcPr>
          <w:p w14:paraId="56372A63" w14:textId="77777777" w:rsidR="00E81E3F" w:rsidRPr="00244EFA" w:rsidRDefault="00E81E3F">
            <w:pPr>
              <w:tabs>
                <w:tab w:val="left" w:pos="567"/>
              </w:tabs>
              <w:autoSpaceDE w:val="0"/>
              <w:autoSpaceDN w:val="0"/>
              <w:jc w:val="both"/>
              <w:rPr>
                <w:b/>
                <w:sz w:val="22"/>
                <w:szCs w:val="22"/>
                <w:lang w:val="pl-PL"/>
              </w:rPr>
            </w:pPr>
            <w:r w:rsidRPr="00244EFA">
              <w:rPr>
                <w:b/>
                <w:sz w:val="22"/>
                <w:szCs w:val="22"/>
                <w:lang w:val="pl-PL"/>
              </w:rPr>
              <w:t>4.2.1</w:t>
            </w:r>
          </w:p>
        </w:tc>
        <w:tc>
          <w:tcPr>
            <w:tcW w:w="5672" w:type="dxa"/>
            <w:gridSpan w:val="2"/>
          </w:tcPr>
          <w:p w14:paraId="1D61FA20" w14:textId="77777777" w:rsidR="00E81E3F" w:rsidRPr="00244EFA" w:rsidRDefault="00E81E3F">
            <w:pPr>
              <w:tabs>
                <w:tab w:val="left" w:pos="567"/>
              </w:tabs>
              <w:autoSpaceDE w:val="0"/>
              <w:autoSpaceDN w:val="0"/>
              <w:rPr>
                <w:sz w:val="22"/>
                <w:szCs w:val="22"/>
                <w:lang w:val="pl-PL"/>
              </w:rPr>
            </w:pPr>
            <w:r w:rsidRPr="00244EFA">
              <w:rPr>
                <w:sz w:val="22"/>
                <w:szCs w:val="22"/>
                <w:lang w:val="pl-PL"/>
              </w:rPr>
              <w:t>Do uzyskania wymaganej dawki dla pacjenta może być potrzebna więcej niż jedna fiolka roztworu wstępnego. Aby uzyskać wymaganą dawkę dla pacjenta wyrażoną w mg, należy pobrać w warunkach aseptycznych odpowiednią objętość roztworu wstępnego o stężeniu 10 mg/ml docetakselu z</w:t>
            </w:r>
            <w:r w:rsidR="000776F6" w:rsidRPr="00244EFA">
              <w:rPr>
                <w:sz w:val="22"/>
                <w:szCs w:val="22"/>
                <w:lang w:val="pl-PL"/>
              </w:rPr>
              <w:t xml:space="preserve"> odpowiedniej</w:t>
            </w:r>
            <w:r w:rsidRPr="00244EFA">
              <w:rPr>
                <w:sz w:val="22"/>
                <w:szCs w:val="22"/>
                <w:lang w:val="pl-PL"/>
              </w:rPr>
              <w:t xml:space="preserve"> ilości fiolek z roztworem wstępnym, używając </w:t>
            </w:r>
            <w:r w:rsidR="000776F6" w:rsidRPr="00244EFA">
              <w:rPr>
                <w:sz w:val="22"/>
                <w:szCs w:val="22"/>
                <w:lang w:val="pl-PL"/>
              </w:rPr>
              <w:t xml:space="preserve">skalowanej </w:t>
            </w:r>
            <w:r w:rsidRPr="00244EFA">
              <w:rPr>
                <w:sz w:val="22"/>
                <w:szCs w:val="22"/>
                <w:lang w:val="pl-PL"/>
              </w:rPr>
              <w:t>strzykawki z igłą. Przykładowo: aby uzyskać dawkę 140 mg docetakselu należy nabrać do strzykawki 14 ml roztworu wstępnego docetakselu.</w:t>
            </w:r>
          </w:p>
          <w:p w14:paraId="52C54F27" w14:textId="77777777" w:rsidR="00E81E3F" w:rsidRPr="00244EFA" w:rsidRDefault="00E81E3F">
            <w:pPr>
              <w:tabs>
                <w:tab w:val="left" w:pos="567"/>
              </w:tabs>
              <w:autoSpaceDE w:val="0"/>
              <w:autoSpaceDN w:val="0"/>
              <w:rPr>
                <w:sz w:val="22"/>
                <w:szCs w:val="22"/>
                <w:lang w:val="pl-PL"/>
              </w:rPr>
            </w:pPr>
          </w:p>
        </w:tc>
        <w:tc>
          <w:tcPr>
            <w:tcW w:w="2303" w:type="dxa"/>
          </w:tcPr>
          <w:p w14:paraId="767A677A" w14:textId="668A9D22" w:rsidR="00E81E3F" w:rsidRPr="00200C89" w:rsidRDefault="000E6841">
            <w:pPr>
              <w:tabs>
                <w:tab w:val="left" w:pos="567"/>
              </w:tabs>
              <w:autoSpaceDE w:val="0"/>
              <w:autoSpaceDN w:val="0"/>
              <w:jc w:val="both"/>
              <w:rPr>
                <w:sz w:val="22"/>
                <w:szCs w:val="22"/>
              </w:rPr>
            </w:pPr>
            <w:r>
              <w:rPr>
                <w:noProof/>
                <w:sz w:val="22"/>
                <w:szCs w:val="22"/>
                <w:lang w:val="fr-FR"/>
              </w:rPr>
              <w:drawing>
                <wp:inline distT="0" distB="0" distL="0" distR="0" wp14:anchorId="619AA134" wp14:editId="5D17A745">
                  <wp:extent cx="1228725" cy="1346200"/>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725" cy="1346200"/>
                          </a:xfrm>
                          <a:prstGeom prst="rect">
                            <a:avLst/>
                          </a:prstGeom>
                          <a:noFill/>
                          <a:ln>
                            <a:noFill/>
                          </a:ln>
                        </pic:spPr>
                      </pic:pic>
                    </a:graphicData>
                  </a:graphic>
                </wp:inline>
              </w:drawing>
            </w:r>
          </w:p>
        </w:tc>
      </w:tr>
      <w:tr w:rsidR="00E81E3F" w:rsidRPr="00244EFA" w14:paraId="70AFDFF8" w14:textId="77777777">
        <w:trPr>
          <w:trHeight w:val="216"/>
        </w:trPr>
        <w:tc>
          <w:tcPr>
            <w:tcW w:w="755" w:type="dxa"/>
            <w:gridSpan w:val="2"/>
          </w:tcPr>
          <w:p w14:paraId="5611FBE9" w14:textId="77777777" w:rsidR="00E81E3F" w:rsidRPr="00244EFA" w:rsidRDefault="00E81E3F">
            <w:pPr>
              <w:tabs>
                <w:tab w:val="left" w:pos="567"/>
              </w:tabs>
              <w:autoSpaceDE w:val="0"/>
              <w:autoSpaceDN w:val="0"/>
              <w:jc w:val="both"/>
              <w:rPr>
                <w:b/>
                <w:sz w:val="22"/>
                <w:szCs w:val="22"/>
              </w:rPr>
            </w:pPr>
          </w:p>
        </w:tc>
        <w:tc>
          <w:tcPr>
            <w:tcW w:w="5672" w:type="dxa"/>
            <w:gridSpan w:val="2"/>
          </w:tcPr>
          <w:p w14:paraId="0AF9FB34" w14:textId="77777777" w:rsidR="00E81E3F" w:rsidRPr="00244EFA" w:rsidRDefault="00E81E3F">
            <w:pPr>
              <w:tabs>
                <w:tab w:val="left" w:pos="567"/>
              </w:tabs>
              <w:autoSpaceDE w:val="0"/>
              <w:autoSpaceDN w:val="0"/>
              <w:rPr>
                <w:sz w:val="22"/>
                <w:szCs w:val="22"/>
              </w:rPr>
            </w:pPr>
          </w:p>
        </w:tc>
        <w:tc>
          <w:tcPr>
            <w:tcW w:w="2303" w:type="dxa"/>
          </w:tcPr>
          <w:p w14:paraId="3326C066" w14:textId="77777777" w:rsidR="00E81E3F" w:rsidRPr="00244EFA" w:rsidRDefault="00E81E3F">
            <w:pPr>
              <w:tabs>
                <w:tab w:val="left" w:pos="567"/>
              </w:tabs>
              <w:autoSpaceDE w:val="0"/>
              <w:autoSpaceDN w:val="0"/>
              <w:jc w:val="both"/>
              <w:rPr>
                <w:sz w:val="22"/>
                <w:szCs w:val="22"/>
              </w:rPr>
            </w:pPr>
          </w:p>
        </w:tc>
      </w:tr>
      <w:tr w:rsidR="00E81E3F" w:rsidRPr="00244EFA" w14:paraId="171C4928" w14:textId="77777777">
        <w:trPr>
          <w:trHeight w:val="1554"/>
        </w:trPr>
        <w:tc>
          <w:tcPr>
            <w:tcW w:w="755" w:type="dxa"/>
            <w:gridSpan w:val="2"/>
          </w:tcPr>
          <w:p w14:paraId="263021E9"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4.2.2</w:t>
            </w:r>
          </w:p>
        </w:tc>
        <w:tc>
          <w:tcPr>
            <w:tcW w:w="5672" w:type="dxa"/>
            <w:gridSpan w:val="2"/>
          </w:tcPr>
          <w:p w14:paraId="1F91A204" w14:textId="77777777" w:rsidR="00E81E3F" w:rsidRPr="00244EFA" w:rsidRDefault="00E81E3F" w:rsidP="00777C63">
            <w:pPr>
              <w:tabs>
                <w:tab w:val="left" w:pos="567"/>
              </w:tabs>
              <w:autoSpaceDE w:val="0"/>
              <w:autoSpaceDN w:val="0"/>
              <w:rPr>
                <w:sz w:val="22"/>
                <w:szCs w:val="22"/>
                <w:lang w:val="pl-PL"/>
              </w:rPr>
            </w:pPr>
            <w:r w:rsidRPr="00244EFA">
              <w:rPr>
                <w:sz w:val="22"/>
                <w:szCs w:val="22"/>
                <w:lang w:val="pl-PL"/>
              </w:rPr>
              <w:t xml:space="preserve">Odpowiednią objętość roztworu wstępnego należy wstrzyknąć do worka lub butelki z płynem infuzyjnym zawierających 250 ml 5% roztworu glukozy lub </w:t>
            </w:r>
            <w:r w:rsidR="00F77324" w:rsidRPr="00244EFA">
              <w:rPr>
                <w:sz w:val="22"/>
                <w:szCs w:val="22"/>
                <w:lang w:val="pl-PL"/>
              </w:rPr>
              <w:t>9 mg/ml (</w:t>
            </w:r>
            <w:r w:rsidRPr="00244EFA">
              <w:rPr>
                <w:sz w:val="22"/>
                <w:szCs w:val="22"/>
                <w:lang w:val="pl-PL"/>
              </w:rPr>
              <w:t>0,9%</w:t>
            </w:r>
            <w:r w:rsidR="00F77324" w:rsidRPr="00244EFA">
              <w:rPr>
                <w:sz w:val="22"/>
                <w:szCs w:val="22"/>
                <w:lang w:val="pl-PL"/>
              </w:rPr>
              <w:t>)</w:t>
            </w:r>
            <w:r w:rsidRPr="00244EFA">
              <w:rPr>
                <w:sz w:val="22"/>
                <w:szCs w:val="22"/>
                <w:lang w:val="pl-PL"/>
              </w:rPr>
              <w:t xml:space="preserve"> roztworu chlorku sodu</w:t>
            </w:r>
            <w:r w:rsidR="00F77324" w:rsidRPr="00244EFA">
              <w:rPr>
                <w:sz w:val="22"/>
                <w:szCs w:val="22"/>
                <w:lang w:val="pl-PL"/>
              </w:rPr>
              <w:t xml:space="preserve"> do</w:t>
            </w:r>
            <w:r w:rsidR="00777C63" w:rsidRPr="00244EFA">
              <w:rPr>
                <w:sz w:val="22"/>
                <w:szCs w:val="22"/>
                <w:lang w:val="pl-PL"/>
              </w:rPr>
              <w:t xml:space="preserve"> infuzji</w:t>
            </w:r>
            <w:r w:rsidRPr="00244EFA">
              <w:rPr>
                <w:sz w:val="22"/>
                <w:szCs w:val="22"/>
                <w:lang w:val="pl-PL"/>
              </w:rPr>
              <w:t>. W razie konieczności podania dawki większej niż 200 mg docetakselu, należy stosować większą objętość płynu infuzyjnego tak, aby stężenie docetakselu nie było większe niż 0,74 mg/ml.</w:t>
            </w:r>
          </w:p>
        </w:tc>
        <w:tc>
          <w:tcPr>
            <w:tcW w:w="2303" w:type="dxa"/>
          </w:tcPr>
          <w:p w14:paraId="31013A09" w14:textId="12CDD50B"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0427282D" wp14:editId="67DB2497">
                  <wp:extent cx="1250950" cy="116332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0950" cy="1163320"/>
                          </a:xfrm>
                          <a:prstGeom prst="rect">
                            <a:avLst/>
                          </a:prstGeom>
                          <a:noFill/>
                          <a:ln>
                            <a:noFill/>
                          </a:ln>
                        </pic:spPr>
                      </pic:pic>
                    </a:graphicData>
                  </a:graphic>
                </wp:inline>
              </w:drawing>
            </w:r>
          </w:p>
        </w:tc>
      </w:tr>
      <w:tr w:rsidR="00E81E3F" w:rsidRPr="00244EFA" w14:paraId="15A46C7C" w14:textId="77777777">
        <w:trPr>
          <w:trHeight w:val="216"/>
        </w:trPr>
        <w:tc>
          <w:tcPr>
            <w:tcW w:w="755" w:type="dxa"/>
            <w:gridSpan w:val="2"/>
          </w:tcPr>
          <w:p w14:paraId="332F4DDC" w14:textId="77777777" w:rsidR="00E81E3F" w:rsidRPr="00244EFA" w:rsidRDefault="00E81E3F">
            <w:pPr>
              <w:tabs>
                <w:tab w:val="left" w:pos="567"/>
              </w:tabs>
              <w:autoSpaceDE w:val="0"/>
              <w:autoSpaceDN w:val="0"/>
              <w:jc w:val="both"/>
              <w:rPr>
                <w:b/>
                <w:sz w:val="22"/>
                <w:szCs w:val="22"/>
              </w:rPr>
            </w:pPr>
          </w:p>
        </w:tc>
        <w:tc>
          <w:tcPr>
            <w:tcW w:w="5672" w:type="dxa"/>
            <w:gridSpan w:val="2"/>
          </w:tcPr>
          <w:p w14:paraId="38CAD1F4" w14:textId="77777777" w:rsidR="00E81E3F" w:rsidRPr="00244EFA" w:rsidRDefault="00E81E3F">
            <w:pPr>
              <w:tabs>
                <w:tab w:val="left" w:pos="567"/>
              </w:tabs>
              <w:autoSpaceDE w:val="0"/>
              <w:autoSpaceDN w:val="0"/>
              <w:rPr>
                <w:sz w:val="22"/>
                <w:szCs w:val="22"/>
              </w:rPr>
            </w:pPr>
          </w:p>
        </w:tc>
        <w:tc>
          <w:tcPr>
            <w:tcW w:w="2303" w:type="dxa"/>
          </w:tcPr>
          <w:p w14:paraId="57E56018" w14:textId="77777777" w:rsidR="00E81E3F" w:rsidRPr="00244EFA" w:rsidRDefault="00E81E3F">
            <w:pPr>
              <w:tabs>
                <w:tab w:val="left" w:pos="567"/>
              </w:tabs>
              <w:autoSpaceDE w:val="0"/>
              <w:autoSpaceDN w:val="0"/>
              <w:jc w:val="both"/>
              <w:rPr>
                <w:sz w:val="22"/>
                <w:szCs w:val="22"/>
              </w:rPr>
            </w:pPr>
          </w:p>
        </w:tc>
      </w:tr>
      <w:tr w:rsidR="00E81E3F" w:rsidRPr="00244EFA" w14:paraId="5985D505" w14:textId="77777777">
        <w:trPr>
          <w:trHeight w:val="1706"/>
        </w:trPr>
        <w:tc>
          <w:tcPr>
            <w:tcW w:w="755" w:type="dxa"/>
            <w:gridSpan w:val="2"/>
          </w:tcPr>
          <w:p w14:paraId="5FE29CDF" w14:textId="77777777" w:rsidR="00E81E3F" w:rsidRPr="00244EFA" w:rsidRDefault="00E81E3F">
            <w:pPr>
              <w:tabs>
                <w:tab w:val="left" w:pos="567"/>
              </w:tabs>
              <w:autoSpaceDE w:val="0"/>
              <w:autoSpaceDN w:val="0"/>
              <w:jc w:val="both"/>
              <w:rPr>
                <w:sz w:val="22"/>
                <w:szCs w:val="22"/>
                <w:lang w:val="pl-PL"/>
              </w:rPr>
            </w:pPr>
            <w:r w:rsidRPr="00244EFA">
              <w:rPr>
                <w:b/>
                <w:sz w:val="22"/>
                <w:szCs w:val="22"/>
                <w:lang w:val="pl-PL"/>
              </w:rPr>
              <w:t>4.2.3</w:t>
            </w:r>
          </w:p>
        </w:tc>
        <w:tc>
          <w:tcPr>
            <w:tcW w:w="5672" w:type="dxa"/>
            <w:gridSpan w:val="2"/>
          </w:tcPr>
          <w:p w14:paraId="13A91053" w14:textId="77777777" w:rsidR="00E81E3F" w:rsidRPr="00244EFA" w:rsidRDefault="00E81E3F">
            <w:pPr>
              <w:pStyle w:val="Standard"/>
              <w:widowControl/>
              <w:autoSpaceDE/>
              <w:autoSpaceDN/>
              <w:spacing w:line="240" w:lineRule="auto"/>
              <w:rPr>
                <w:lang w:val="pl-PL"/>
              </w:rPr>
            </w:pPr>
            <w:r w:rsidRPr="00244EFA">
              <w:rPr>
                <w:lang w:val="pl-PL"/>
              </w:rPr>
              <w:t>Worek lub butelkę z płynem infuzyjnym należy mieszać ręcznie ruchem obrotowym.</w:t>
            </w:r>
          </w:p>
          <w:p w14:paraId="57E3F68D" w14:textId="77777777" w:rsidR="00E81E3F" w:rsidRPr="00244EFA" w:rsidRDefault="00E81E3F">
            <w:pPr>
              <w:tabs>
                <w:tab w:val="left" w:pos="567"/>
              </w:tabs>
              <w:autoSpaceDE w:val="0"/>
              <w:autoSpaceDN w:val="0"/>
              <w:jc w:val="both"/>
              <w:rPr>
                <w:sz w:val="22"/>
                <w:szCs w:val="22"/>
                <w:lang w:val="pl-PL"/>
              </w:rPr>
            </w:pPr>
          </w:p>
        </w:tc>
        <w:tc>
          <w:tcPr>
            <w:tcW w:w="2303" w:type="dxa"/>
          </w:tcPr>
          <w:p w14:paraId="5F76541D" w14:textId="37377540" w:rsidR="00E81E3F" w:rsidRPr="00200C89" w:rsidRDefault="000E6841">
            <w:pPr>
              <w:tabs>
                <w:tab w:val="left" w:pos="567"/>
              </w:tabs>
              <w:autoSpaceDE w:val="0"/>
              <w:autoSpaceDN w:val="0"/>
              <w:jc w:val="both"/>
              <w:rPr>
                <w:sz w:val="22"/>
                <w:szCs w:val="22"/>
              </w:rPr>
            </w:pPr>
            <w:r>
              <w:rPr>
                <w:noProof/>
                <w:sz w:val="22"/>
                <w:szCs w:val="22"/>
              </w:rPr>
              <w:drawing>
                <wp:inline distT="0" distB="0" distL="0" distR="0" wp14:anchorId="6D3D097B" wp14:editId="12072587">
                  <wp:extent cx="1257935" cy="127254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7935" cy="1272540"/>
                          </a:xfrm>
                          <a:prstGeom prst="rect">
                            <a:avLst/>
                          </a:prstGeom>
                          <a:noFill/>
                          <a:ln>
                            <a:noFill/>
                          </a:ln>
                        </pic:spPr>
                      </pic:pic>
                    </a:graphicData>
                  </a:graphic>
                </wp:inline>
              </w:drawing>
            </w:r>
          </w:p>
        </w:tc>
      </w:tr>
      <w:tr w:rsidR="00E81E3F" w:rsidRPr="00244EFA" w14:paraId="15DCA8D0" w14:textId="77777777">
        <w:trPr>
          <w:trHeight w:val="216"/>
        </w:trPr>
        <w:tc>
          <w:tcPr>
            <w:tcW w:w="755" w:type="dxa"/>
            <w:gridSpan w:val="2"/>
          </w:tcPr>
          <w:p w14:paraId="7E49FDA6" w14:textId="77777777" w:rsidR="00E81E3F" w:rsidRPr="00244EFA" w:rsidRDefault="00E81E3F">
            <w:pPr>
              <w:tabs>
                <w:tab w:val="left" w:pos="567"/>
              </w:tabs>
              <w:autoSpaceDE w:val="0"/>
              <w:autoSpaceDN w:val="0"/>
              <w:jc w:val="both"/>
              <w:rPr>
                <w:b/>
                <w:sz w:val="22"/>
                <w:szCs w:val="22"/>
              </w:rPr>
            </w:pPr>
          </w:p>
        </w:tc>
        <w:tc>
          <w:tcPr>
            <w:tcW w:w="5672" w:type="dxa"/>
            <w:gridSpan w:val="2"/>
          </w:tcPr>
          <w:p w14:paraId="7794CB87" w14:textId="77777777" w:rsidR="00E81E3F" w:rsidRPr="00244EFA" w:rsidRDefault="00E81E3F">
            <w:pPr>
              <w:tabs>
                <w:tab w:val="left" w:pos="567"/>
              </w:tabs>
              <w:autoSpaceDE w:val="0"/>
              <w:autoSpaceDN w:val="0"/>
              <w:jc w:val="both"/>
              <w:rPr>
                <w:sz w:val="22"/>
                <w:szCs w:val="22"/>
              </w:rPr>
            </w:pPr>
          </w:p>
        </w:tc>
        <w:tc>
          <w:tcPr>
            <w:tcW w:w="2303" w:type="dxa"/>
          </w:tcPr>
          <w:p w14:paraId="2250EE8F" w14:textId="77777777" w:rsidR="00E81E3F" w:rsidRPr="00244EFA" w:rsidRDefault="00E81E3F">
            <w:pPr>
              <w:tabs>
                <w:tab w:val="left" w:pos="567"/>
              </w:tabs>
              <w:autoSpaceDE w:val="0"/>
              <w:autoSpaceDN w:val="0"/>
              <w:jc w:val="both"/>
              <w:rPr>
                <w:sz w:val="22"/>
                <w:szCs w:val="22"/>
              </w:rPr>
            </w:pPr>
          </w:p>
        </w:tc>
      </w:tr>
      <w:tr w:rsidR="00E81E3F" w:rsidRPr="00F77C52" w14:paraId="183BF74C" w14:textId="77777777">
        <w:trPr>
          <w:trHeight w:val="853"/>
        </w:trPr>
        <w:tc>
          <w:tcPr>
            <w:tcW w:w="755" w:type="dxa"/>
            <w:gridSpan w:val="2"/>
          </w:tcPr>
          <w:p w14:paraId="4D44E444" w14:textId="77777777" w:rsidR="00E81E3F" w:rsidRPr="00244EFA" w:rsidRDefault="00E81E3F">
            <w:pPr>
              <w:tabs>
                <w:tab w:val="left" w:pos="567"/>
              </w:tabs>
              <w:autoSpaceDE w:val="0"/>
              <w:autoSpaceDN w:val="0"/>
              <w:jc w:val="both"/>
              <w:rPr>
                <w:b/>
                <w:sz w:val="22"/>
                <w:szCs w:val="22"/>
                <w:lang w:val="pl-PL"/>
              </w:rPr>
            </w:pPr>
            <w:r w:rsidRPr="00244EFA">
              <w:rPr>
                <w:b/>
                <w:sz w:val="22"/>
                <w:szCs w:val="22"/>
                <w:lang w:val="pl-PL"/>
              </w:rPr>
              <w:t>4.2.4</w:t>
            </w:r>
          </w:p>
        </w:tc>
        <w:tc>
          <w:tcPr>
            <w:tcW w:w="7975" w:type="dxa"/>
            <w:gridSpan w:val="3"/>
          </w:tcPr>
          <w:p w14:paraId="66F5E116" w14:textId="21D4C9E1" w:rsidR="00E81E3F" w:rsidRPr="00244EFA" w:rsidRDefault="00E81E3F">
            <w:pPr>
              <w:pStyle w:val="BodyTextIndent3"/>
              <w:widowControl/>
              <w:tabs>
                <w:tab w:val="left" w:pos="-180"/>
                <w:tab w:val="left" w:pos="1068"/>
              </w:tabs>
              <w:spacing w:line="240" w:lineRule="auto"/>
              <w:ind w:firstLine="0"/>
              <w:rPr>
                <w:sz w:val="22"/>
                <w:szCs w:val="22"/>
              </w:rPr>
            </w:pPr>
            <w:r w:rsidRPr="00244EFA">
              <w:rPr>
                <w:sz w:val="22"/>
                <w:szCs w:val="22"/>
              </w:rPr>
              <w:t xml:space="preserve">Roztwór do infuzji </w:t>
            </w:r>
            <w:r w:rsidR="00F02C79" w:rsidRPr="00244EFA">
              <w:rPr>
                <w:sz w:val="22"/>
                <w:szCs w:val="22"/>
              </w:rPr>
              <w:t xml:space="preserve">produktu </w:t>
            </w:r>
            <w:r w:rsidRPr="00244EFA">
              <w:rPr>
                <w:sz w:val="22"/>
                <w:szCs w:val="22"/>
              </w:rPr>
              <w:t xml:space="preserve">TAXOTERE należy </w:t>
            </w:r>
            <w:r w:rsidR="00ED764D" w:rsidRPr="00244EFA">
              <w:rPr>
                <w:sz w:val="22"/>
                <w:szCs w:val="22"/>
              </w:rPr>
              <w:t xml:space="preserve">zużyć </w:t>
            </w:r>
            <w:r w:rsidRPr="00244EFA">
              <w:rPr>
                <w:sz w:val="22"/>
                <w:szCs w:val="22"/>
              </w:rPr>
              <w:t>w ciągu 4</w:t>
            </w:r>
            <w:r w:rsidR="006B1096" w:rsidRPr="00244EFA">
              <w:rPr>
                <w:sz w:val="22"/>
                <w:szCs w:val="22"/>
              </w:rPr>
              <w:t> </w:t>
            </w:r>
            <w:r w:rsidRPr="00244EFA">
              <w:rPr>
                <w:sz w:val="22"/>
                <w:szCs w:val="22"/>
              </w:rPr>
              <w:t xml:space="preserve">godzin </w:t>
            </w:r>
            <w:r w:rsidR="00ED764D" w:rsidRPr="00244EFA">
              <w:rPr>
                <w:sz w:val="22"/>
                <w:szCs w:val="22"/>
              </w:rPr>
              <w:t xml:space="preserve">i należy go podawać w warunkach </w:t>
            </w:r>
            <w:del w:id="352" w:author="Author">
              <w:r w:rsidR="00ED764D" w:rsidRPr="00244EFA" w:rsidDel="00736E4A">
                <w:rPr>
                  <w:sz w:val="22"/>
                  <w:szCs w:val="22"/>
                </w:rPr>
                <w:delText>aspetycznych</w:delText>
              </w:r>
            </w:del>
            <w:ins w:id="353" w:author="Author">
              <w:r w:rsidR="00736E4A" w:rsidRPr="00244EFA">
                <w:rPr>
                  <w:sz w:val="22"/>
                  <w:szCs w:val="22"/>
                </w:rPr>
                <w:t>aseptycznych</w:t>
              </w:r>
            </w:ins>
            <w:r w:rsidR="00ED764D" w:rsidRPr="00244EFA">
              <w:rPr>
                <w:sz w:val="22"/>
                <w:szCs w:val="22"/>
              </w:rPr>
              <w:t xml:space="preserve"> </w:t>
            </w:r>
            <w:r w:rsidRPr="00244EFA">
              <w:rPr>
                <w:sz w:val="22"/>
                <w:szCs w:val="22"/>
              </w:rPr>
              <w:t>w jednogodzinnym wlewie dożylnym, w</w:t>
            </w:r>
            <w:r w:rsidR="00CD31F7" w:rsidRPr="00244EFA">
              <w:rPr>
                <w:sz w:val="22"/>
                <w:szCs w:val="22"/>
              </w:rPr>
              <w:t> </w:t>
            </w:r>
            <w:r w:rsidRPr="00244EFA">
              <w:rPr>
                <w:sz w:val="22"/>
                <w:szCs w:val="22"/>
              </w:rPr>
              <w:t>temperaturze pokojowej</w:t>
            </w:r>
            <w:r w:rsidR="006B1096" w:rsidRPr="00244EFA">
              <w:rPr>
                <w:sz w:val="22"/>
                <w:szCs w:val="22"/>
              </w:rPr>
              <w:t xml:space="preserve"> (poniżej 25</w:t>
            </w:r>
            <w:r w:rsidR="006B1096" w:rsidRPr="00244EFA">
              <w:rPr>
                <w:sz w:val="22"/>
                <w:szCs w:val="22"/>
              </w:rPr>
              <w:sym w:font="Symbol" w:char="F0B0"/>
            </w:r>
            <w:r w:rsidR="006B1096" w:rsidRPr="00244EFA">
              <w:rPr>
                <w:sz w:val="22"/>
                <w:szCs w:val="22"/>
              </w:rPr>
              <w:t>C)</w:t>
            </w:r>
            <w:r w:rsidRPr="00244EFA">
              <w:rPr>
                <w:sz w:val="22"/>
                <w:szCs w:val="22"/>
              </w:rPr>
              <w:t>, w normalnych warunkach oświetlenia.</w:t>
            </w:r>
          </w:p>
          <w:p w14:paraId="01C907C6" w14:textId="77777777" w:rsidR="00E81E3F" w:rsidRPr="00244EFA" w:rsidRDefault="00E81E3F">
            <w:pPr>
              <w:tabs>
                <w:tab w:val="left" w:pos="567"/>
              </w:tabs>
              <w:autoSpaceDE w:val="0"/>
              <w:autoSpaceDN w:val="0"/>
              <w:jc w:val="both"/>
              <w:rPr>
                <w:sz w:val="22"/>
                <w:szCs w:val="22"/>
                <w:lang w:val="pl-PL"/>
              </w:rPr>
            </w:pPr>
          </w:p>
        </w:tc>
      </w:tr>
      <w:tr w:rsidR="00E81E3F" w:rsidRPr="00F77C52" w14:paraId="6CEA6ACD" w14:textId="77777777">
        <w:trPr>
          <w:trHeight w:val="216"/>
        </w:trPr>
        <w:tc>
          <w:tcPr>
            <w:tcW w:w="755" w:type="dxa"/>
            <w:gridSpan w:val="2"/>
          </w:tcPr>
          <w:p w14:paraId="4F8AD336" w14:textId="77777777" w:rsidR="00E81E3F" w:rsidRPr="00244EFA" w:rsidRDefault="00E81E3F">
            <w:pPr>
              <w:tabs>
                <w:tab w:val="left" w:pos="567"/>
              </w:tabs>
              <w:autoSpaceDE w:val="0"/>
              <w:autoSpaceDN w:val="0"/>
              <w:jc w:val="both"/>
              <w:rPr>
                <w:b/>
                <w:sz w:val="22"/>
                <w:szCs w:val="22"/>
                <w:lang w:val="pl-PL"/>
              </w:rPr>
            </w:pPr>
          </w:p>
        </w:tc>
        <w:tc>
          <w:tcPr>
            <w:tcW w:w="7975" w:type="dxa"/>
            <w:gridSpan w:val="3"/>
          </w:tcPr>
          <w:p w14:paraId="1BD59CBB" w14:textId="77777777" w:rsidR="00E81E3F" w:rsidRPr="00244EFA" w:rsidRDefault="00E81E3F">
            <w:pPr>
              <w:tabs>
                <w:tab w:val="left" w:pos="567"/>
              </w:tabs>
              <w:autoSpaceDE w:val="0"/>
              <w:autoSpaceDN w:val="0"/>
              <w:jc w:val="both"/>
              <w:rPr>
                <w:sz w:val="22"/>
                <w:szCs w:val="22"/>
                <w:lang w:val="pl-PL"/>
              </w:rPr>
            </w:pPr>
          </w:p>
        </w:tc>
      </w:tr>
      <w:tr w:rsidR="00E81E3F" w:rsidRPr="00244EFA" w14:paraId="4DEA9EA4" w14:textId="77777777">
        <w:trPr>
          <w:gridBefore w:val="1"/>
          <w:wBefore w:w="14" w:type="dxa"/>
          <w:trHeight w:val="1554"/>
        </w:trPr>
        <w:tc>
          <w:tcPr>
            <w:tcW w:w="741" w:type="dxa"/>
          </w:tcPr>
          <w:p w14:paraId="78103580" w14:textId="77777777" w:rsidR="00E81E3F" w:rsidRPr="00244EFA" w:rsidRDefault="00E81E3F">
            <w:pPr>
              <w:autoSpaceDE w:val="0"/>
              <w:autoSpaceDN w:val="0"/>
              <w:ind w:left="-52" w:right="-75"/>
              <w:rPr>
                <w:b/>
                <w:sz w:val="22"/>
                <w:szCs w:val="22"/>
                <w:lang w:val="pl-PL"/>
              </w:rPr>
            </w:pPr>
            <w:r w:rsidRPr="00244EFA">
              <w:rPr>
                <w:b/>
                <w:sz w:val="22"/>
                <w:szCs w:val="22"/>
                <w:lang w:val="pl-PL"/>
              </w:rPr>
              <w:t>4.2.5</w:t>
            </w:r>
          </w:p>
        </w:tc>
        <w:tc>
          <w:tcPr>
            <w:tcW w:w="5403" w:type="dxa"/>
          </w:tcPr>
          <w:p w14:paraId="20E17998" w14:textId="48E268CD" w:rsidR="00E81E3F" w:rsidRPr="00244EFA" w:rsidRDefault="00E81E3F" w:rsidP="00ED764D">
            <w:pPr>
              <w:pStyle w:val="Standard"/>
              <w:widowControl/>
              <w:spacing w:line="240" w:lineRule="auto"/>
              <w:rPr>
                <w:b/>
                <w:lang w:val="pl-PL"/>
              </w:rPr>
            </w:pPr>
            <w:r w:rsidRPr="00244EFA">
              <w:rPr>
                <w:lang w:val="pl-PL"/>
              </w:rPr>
              <w:t xml:space="preserve">Podobnie jak </w:t>
            </w:r>
            <w:r w:rsidR="00ED764D" w:rsidRPr="00244EFA">
              <w:rPr>
                <w:lang w:val="pl-PL"/>
              </w:rPr>
              <w:t xml:space="preserve">w przypadku </w:t>
            </w:r>
            <w:r w:rsidRPr="00244EFA">
              <w:rPr>
                <w:lang w:val="pl-PL"/>
              </w:rPr>
              <w:t>wszystki</w:t>
            </w:r>
            <w:r w:rsidR="00ED764D" w:rsidRPr="00244EFA">
              <w:rPr>
                <w:lang w:val="pl-PL"/>
              </w:rPr>
              <w:t>ch</w:t>
            </w:r>
            <w:r w:rsidRPr="00244EFA">
              <w:rPr>
                <w:lang w:val="pl-PL"/>
              </w:rPr>
              <w:t xml:space="preserve"> </w:t>
            </w:r>
            <w:r w:rsidR="00F02C79" w:rsidRPr="00244EFA">
              <w:rPr>
                <w:lang w:val="pl-PL"/>
              </w:rPr>
              <w:t>produkt</w:t>
            </w:r>
            <w:r w:rsidR="00ED764D" w:rsidRPr="00244EFA">
              <w:rPr>
                <w:lang w:val="pl-PL"/>
              </w:rPr>
              <w:t>ów</w:t>
            </w:r>
            <w:r w:rsidR="00F02C79" w:rsidRPr="00244EFA">
              <w:rPr>
                <w:lang w:val="pl-PL"/>
              </w:rPr>
              <w:t xml:space="preserve"> </w:t>
            </w:r>
            <w:r w:rsidRPr="00244EFA">
              <w:rPr>
                <w:lang w:val="pl-PL"/>
              </w:rPr>
              <w:t>przeznaczon</w:t>
            </w:r>
            <w:r w:rsidR="00ED764D" w:rsidRPr="00244EFA">
              <w:rPr>
                <w:lang w:val="pl-PL"/>
              </w:rPr>
              <w:t>ych</w:t>
            </w:r>
            <w:r w:rsidRPr="00244EFA">
              <w:rPr>
                <w:lang w:val="pl-PL"/>
              </w:rPr>
              <w:t xml:space="preserve"> do podawania pozajelitowego, roztw</w:t>
            </w:r>
            <w:r w:rsidR="00ED764D" w:rsidRPr="00244EFA">
              <w:rPr>
                <w:lang w:val="pl-PL"/>
              </w:rPr>
              <w:t xml:space="preserve">ór wstępny oraz roztwór do infuzji </w:t>
            </w:r>
            <w:del w:id="354" w:author="Author">
              <w:r w:rsidRPr="00244EFA" w:rsidDel="00736E4A">
                <w:rPr>
                  <w:lang w:val="pl-PL"/>
                </w:rPr>
                <w:delText xml:space="preserve"> </w:delText>
              </w:r>
            </w:del>
            <w:r w:rsidR="00F02C79" w:rsidRPr="00244EFA">
              <w:rPr>
                <w:lang w:val="pl-PL"/>
              </w:rPr>
              <w:t xml:space="preserve">produktu </w:t>
            </w:r>
            <w:r w:rsidRPr="00244EFA">
              <w:rPr>
                <w:lang w:val="pl-PL"/>
              </w:rPr>
              <w:t>TAXOTERE</w:t>
            </w:r>
            <w:ins w:id="355" w:author="Author">
              <w:r w:rsidR="00AA247E">
                <w:rPr>
                  <w:lang w:val="pl-PL"/>
                </w:rPr>
                <w:t>,</w:t>
              </w:r>
            </w:ins>
            <w:del w:id="356" w:author="Author">
              <w:r w:rsidRPr="00244EFA" w:rsidDel="00AA247E">
                <w:rPr>
                  <w:lang w:val="pl-PL"/>
                </w:rPr>
                <w:delText>:</w:delText>
              </w:r>
            </w:del>
            <w:r w:rsidRPr="00244EFA">
              <w:rPr>
                <w:lang w:val="pl-PL"/>
              </w:rPr>
              <w:t xml:space="preserve"> należy przed zastosowaniem obejrzeć - roztwory z</w:t>
            </w:r>
            <w:r w:rsidR="00ED764D" w:rsidRPr="00244EFA">
              <w:rPr>
                <w:lang w:val="pl-PL"/>
              </w:rPr>
              <w:t xml:space="preserve">awierające </w:t>
            </w:r>
            <w:r w:rsidRPr="00244EFA">
              <w:rPr>
                <w:lang w:val="pl-PL"/>
              </w:rPr>
              <w:t>osad</w:t>
            </w:r>
            <w:r w:rsidR="00ED764D" w:rsidRPr="00244EFA">
              <w:rPr>
                <w:lang w:val="pl-PL"/>
              </w:rPr>
              <w:t xml:space="preserve"> </w:t>
            </w:r>
            <w:r w:rsidRPr="00244EFA">
              <w:rPr>
                <w:lang w:val="pl-PL"/>
              </w:rPr>
              <w:t>należy usunąć.</w:t>
            </w:r>
          </w:p>
        </w:tc>
        <w:tc>
          <w:tcPr>
            <w:tcW w:w="2572" w:type="dxa"/>
            <w:gridSpan w:val="2"/>
          </w:tcPr>
          <w:p w14:paraId="05028D12" w14:textId="6AB9E7BF" w:rsidR="00E81E3F" w:rsidRPr="00200C89" w:rsidRDefault="000E6841">
            <w:pPr>
              <w:autoSpaceDE w:val="0"/>
              <w:autoSpaceDN w:val="0"/>
              <w:rPr>
                <w:b/>
                <w:sz w:val="22"/>
                <w:szCs w:val="22"/>
              </w:rPr>
            </w:pPr>
            <w:r>
              <w:rPr>
                <w:noProof/>
                <w:sz w:val="22"/>
                <w:szCs w:val="22"/>
              </w:rPr>
              <w:drawing>
                <wp:inline distT="0" distB="0" distL="0" distR="0" wp14:anchorId="59A1AA4B" wp14:editId="114D91B2">
                  <wp:extent cx="1141095" cy="116332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1095" cy="1163320"/>
                          </a:xfrm>
                          <a:prstGeom prst="rect">
                            <a:avLst/>
                          </a:prstGeom>
                          <a:noFill/>
                          <a:ln>
                            <a:noFill/>
                          </a:ln>
                        </pic:spPr>
                      </pic:pic>
                    </a:graphicData>
                  </a:graphic>
                </wp:inline>
              </w:drawing>
            </w:r>
          </w:p>
        </w:tc>
      </w:tr>
    </w:tbl>
    <w:p w14:paraId="3CD4CEC6" w14:textId="77777777" w:rsidR="00E81E3F" w:rsidRPr="00244EFA" w:rsidRDefault="00E81E3F">
      <w:pPr>
        <w:pStyle w:val="Standard"/>
        <w:widowControl/>
        <w:tabs>
          <w:tab w:val="left" w:pos="567"/>
        </w:tabs>
        <w:spacing w:line="240" w:lineRule="auto"/>
        <w:rPr>
          <w:lang w:val="en-US"/>
        </w:rPr>
      </w:pPr>
    </w:p>
    <w:p w14:paraId="4B0D4990" w14:textId="77777777" w:rsidR="00E81E3F" w:rsidRPr="00244EFA" w:rsidRDefault="00E81E3F">
      <w:pPr>
        <w:pStyle w:val="Standard"/>
        <w:widowControl/>
        <w:tabs>
          <w:tab w:val="left" w:pos="567"/>
        </w:tabs>
        <w:spacing w:line="240" w:lineRule="auto"/>
        <w:rPr>
          <w:lang w:val="en-US"/>
        </w:rPr>
      </w:pPr>
    </w:p>
    <w:p w14:paraId="57CBE5AA" w14:textId="77777777" w:rsidR="00E81E3F" w:rsidRPr="00244EFA" w:rsidRDefault="00E81E3F">
      <w:pPr>
        <w:ind w:left="540" w:hanging="540"/>
        <w:rPr>
          <w:b/>
          <w:sz w:val="22"/>
          <w:szCs w:val="22"/>
          <w:lang w:val="pl-PL"/>
        </w:rPr>
      </w:pPr>
      <w:r w:rsidRPr="00244EFA">
        <w:rPr>
          <w:b/>
          <w:sz w:val="22"/>
          <w:szCs w:val="22"/>
          <w:lang w:val="pl-PL"/>
        </w:rPr>
        <w:t>5.</w:t>
      </w:r>
      <w:r w:rsidRPr="00244EFA">
        <w:rPr>
          <w:b/>
          <w:sz w:val="22"/>
          <w:szCs w:val="22"/>
          <w:lang w:val="pl-PL"/>
        </w:rPr>
        <w:tab/>
        <w:t>USUWANIE POZOSTAŁOŚCI</w:t>
      </w:r>
    </w:p>
    <w:p w14:paraId="4436881E" w14:textId="77777777" w:rsidR="00E81E3F" w:rsidRPr="00244EFA" w:rsidRDefault="00E81E3F">
      <w:pPr>
        <w:ind w:left="360"/>
        <w:rPr>
          <w:sz w:val="22"/>
          <w:szCs w:val="22"/>
          <w:lang w:val="pl-PL"/>
        </w:rPr>
      </w:pPr>
    </w:p>
    <w:p w14:paraId="7B10CD2C" w14:textId="77777777" w:rsidR="001E1267" w:rsidRPr="00244EFA" w:rsidRDefault="00E81E3F" w:rsidP="001E1267">
      <w:pPr>
        <w:tabs>
          <w:tab w:val="left" w:pos="567"/>
        </w:tabs>
        <w:autoSpaceDE w:val="0"/>
        <w:autoSpaceDN w:val="0"/>
        <w:rPr>
          <w:sz w:val="22"/>
          <w:szCs w:val="22"/>
          <w:lang w:val="pl-PL"/>
        </w:rPr>
      </w:pPr>
      <w:r w:rsidRPr="00244EFA">
        <w:rPr>
          <w:sz w:val="22"/>
          <w:szCs w:val="22"/>
          <w:lang w:val="pl-PL"/>
        </w:rPr>
        <w:t>Wszelki</w:t>
      </w:r>
      <w:r w:rsidR="006E3985" w:rsidRPr="00244EFA">
        <w:rPr>
          <w:sz w:val="22"/>
          <w:szCs w:val="22"/>
          <w:lang w:val="pl-PL"/>
        </w:rPr>
        <w:t>e</w:t>
      </w:r>
      <w:r w:rsidRPr="00244EFA">
        <w:rPr>
          <w:sz w:val="22"/>
          <w:szCs w:val="22"/>
          <w:lang w:val="pl-PL"/>
        </w:rPr>
        <w:t xml:space="preserve"> materiał</w:t>
      </w:r>
      <w:r w:rsidR="006E3985" w:rsidRPr="00244EFA">
        <w:rPr>
          <w:sz w:val="22"/>
          <w:szCs w:val="22"/>
          <w:lang w:val="pl-PL"/>
        </w:rPr>
        <w:t>y</w:t>
      </w:r>
      <w:r w:rsidRPr="00244EFA">
        <w:rPr>
          <w:sz w:val="22"/>
          <w:szCs w:val="22"/>
          <w:lang w:val="pl-PL"/>
        </w:rPr>
        <w:t xml:space="preserve"> medyczn</w:t>
      </w:r>
      <w:r w:rsidR="006E3985" w:rsidRPr="00244EFA">
        <w:rPr>
          <w:sz w:val="22"/>
          <w:szCs w:val="22"/>
          <w:lang w:val="pl-PL"/>
        </w:rPr>
        <w:t>e</w:t>
      </w:r>
      <w:r w:rsidRPr="00244EFA">
        <w:rPr>
          <w:sz w:val="22"/>
          <w:szCs w:val="22"/>
          <w:lang w:val="pl-PL"/>
        </w:rPr>
        <w:t xml:space="preserve"> używan</w:t>
      </w:r>
      <w:r w:rsidR="006E3985" w:rsidRPr="00244EFA">
        <w:rPr>
          <w:sz w:val="22"/>
          <w:szCs w:val="22"/>
          <w:lang w:val="pl-PL"/>
        </w:rPr>
        <w:t>e</w:t>
      </w:r>
      <w:r w:rsidRPr="00244EFA">
        <w:rPr>
          <w:sz w:val="22"/>
          <w:szCs w:val="22"/>
          <w:lang w:val="pl-PL"/>
        </w:rPr>
        <w:t xml:space="preserve"> podczas rozcieńczania i podawania </w:t>
      </w:r>
      <w:r w:rsidR="00F02C79" w:rsidRPr="00244EFA">
        <w:rPr>
          <w:sz w:val="22"/>
          <w:szCs w:val="22"/>
          <w:lang w:val="pl-PL"/>
        </w:rPr>
        <w:t xml:space="preserve">produktu </w:t>
      </w:r>
      <w:r w:rsidRPr="00244EFA">
        <w:rPr>
          <w:sz w:val="22"/>
          <w:szCs w:val="22"/>
          <w:lang w:val="pl-PL"/>
        </w:rPr>
        <w:t xml:space="preserve">należy </w:t>
      </w:r>
      <w:r w:rsidR="006E3985" w:rsidRPr="00244EFA">
        <w:rPr>
          <w:sz w:val="22"/>
          <w:szCs w:val="22"/>
          <w:lang w:val="pl-PL"/>
        </w:rPr>
        <w:t>usu</w:t>
      </w:r>
      <w:r w:rsidR="004A62F8" w:rsidRPr="00244EFA">
        <w:rPr>
          <w:sz w:val="22"/>
          <w:szCs w:val="22"/>
          <w:lang w:val="pl-PL"/>
        </w:rPr>
        <w:t>wać</w:t>
      </w:r>
      <w:r w:rsidR="006E3985" w:rsidRPr="00244EFA">
        <w:rPr>
          <w:sz w:val="22"/>
          <w:szCs w:val="22"/>
          <w:lang w:val="pl-PL"/>
        </w:rPr>
        <w:t xml:space="preserve"> </w:t>
      </w:r>
      <w:r w:rsidRPr="00244EFA">
        <w:rPr>
          <w:sz w:val="22"/>
          <w:szCs w:val="22"/>
          <w:lang w:val="pl-PL"/>
        </w:rPr>
        <w:t>zgodnie z obowiązującymi standardowymi sposobami postępowania</w:t>
      </w:r>
      <w:r w:rsidR="001E1267" w:rsidRPr="00244EFA">
        <w:rPr>
          <w:sz w:val="22"/>
          <w:szCs w:val="22"/>
          <w:lang w:val="pl-PL"/>
        </w:rPr>
        <w:t>. Leków nie należy wyrzucać do kanalizacji. Należy zapytać farmaceutę jak usunąć leki, których się już nie używa. Takie postępowanie pomoże chronić ś</w:t>
      </w:r>
      <w:r w:rsidR="00D3218E" w:rsidRPr="00244EFA">
        <w:rPr>
          <w:sz w:val="22"/>
          <w:szCs w:val="22"/>
          <w:lang w:val="pl-PL"/>
        </w:rPr>
        <w:t>r</w:t>
      </w:r>
      <w:r w:rsidR="001E1267" w:rsidRPr="00244EFA">
        <w:rPr>
          <w:sz w:val="22"/>
          <w:szCs w:val="22"/>
          <w:lang w:val="pl-PL"/>
        </w:rPr>
        <w:t>odowisko.</w:t>
      </w:r>
    </w:p>
    <w:p w14:paraId="4E9C0EDD" w14:textId="77777777" w:rsidR="00713AF5" w:rsidRPr="008E1289" w:rsidRDefault="00713AF5" w:rsidP="00A92034">
      <w:pPr>
        <w:tabs>
          <w:tab w:val="left" w:pos="567"/>
        </w:tabs>
        <w:autoSpaceDE w:val="0"/>
        <w:autoSpaceDN w:val="0"/>
        <w:rPr>
          <w:sz w:val="22"/>
          <w:lang w:val="pl-PL"/>
        </w:rPr>
      </w:pPr>
    </w:p>
    <w:p w14:paraId="53F3141E" w14:textId="0246A03C" w:rsidR="00713AF5" w:rsidRPr="006130DF" w:rsidRDefault="002F4E78" w:rsidP="00713AF5">
      <w:pPr>
        <w:pStyle w:val="Title"/>
        <w:spacing w:line="240" w:lineRule="auto"/>
        <w:rPr>
          <w:sz w:val="22"/>
          <w:szCs w:val="22"/>
        </w:rPr>
      </w:pPr>
      <w:r w:rsidRPr="00200C89">
        <w:rPr>
          <w:caps/>
          <w:sz w:val="22"/>
          <w:szCs w:val="22"/>
        </w:rPr>
        <w:br w:type="page"/>
      </w:r>
      <w:r w:rsidR="00713AF5" w:rsidRPr="00200C89">
        <w:rPr>
          <w:sz w:val="22"/>
          <w:szCs w:val="22"/>
        </w:rPr>
        <w:t xml:space="preserve">Ulotka </w:t>
      </w:r>
      <w:r w:rsidR="008B7023" w:rsidRPr="00BF1AF0">
        <w:rPr>
          <w:sz w:val="22"/>
          <w:szCs w:val="22"/>
        </w:rPr>
        <w:t xml:space="preserve">dołączona do opakowania: informacja </w:t>
      </w:r>
      <w:r w:rsidR="00713AF5" w:rsidRPr="006130DF">
        <w:rPr>
          <w:sz w:val="22"/>
          <w:szCs w:val="22"/>
        </w:rPr>
        <w:t>dla pacjenta</w:t>
      </w:r>
      <w:r w:rsidR="0062530A">
        <w:rPr>
          <w:sz w:val="22"/>
          <w:szCs w:val="22"/>
        </w:rPr>
        <w:fldChar w:fldCharType="begin"/>
      </w:r>
      <w:r w:rsidR="0062530A">
        <w:rPr>
          <w:sz w:val="22"/>
          <w:szCs w:val="22"/>
        </w:rPr>
        <w:instrText xml:space="preserve"> DOCVARIABLE vault_nd_29ccabf5-fc8c-472e-bed2-52c95efeb84d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2F57A8F4" w14:textId="1A57F8CA" w:rsidR="00713AF5" w:rsidRPr="00BF6769" w:rsidRDefault="00713AF5" w:rsidP="00713AF5">
      <w:pPr>
        <w:pStyle w:val="Title"/>
        <w:spacing w:line="240" w:lineRule="auto"/>
        <w:rPr>
          <w:sz w:val="22"/>
          <w:szCs w:val="22"/>
        </w:rPr>
      </w:pPr>
      <w:r w:rsidRPr="0030104F">
        <w:rPr>
          <w:caps/>
          <w:sz w:val="22"/>
          <w:szCs w:val="22"/>
        </w:rPr>
        <w:t>TAXOTERE 20 </w:t>
      </w:r>
      <w:r w:rsidRPr="00BF6769">
        <w:rPr>
          <w:sz w:val="22"/>
          <w:szCs w:val="22"/>
        </w:rPr>
        <w:t>mg/1 ml koncentrat do sporządzania roztworu do infuzji</w:t>
      </w:r>
      <w:r w:rsidR="0062530A">
        <w:rPr>
          <w:sz w:val="22"/>
          <w:szCs w:val="22"/>
        </w:rPr>
        <w:fldChar w:fldCharType="begin"/>
      </w:r>
      <w:r w:rsidR="0062530A">
        <w:rPr>
          <w:sz w:val="22"/>
          <w:szCs w:val="22"/>
        </w:rPr>
        <w:instrText xml:space="preserve"> DOCVARIABLE vault_nd_d66d60fe-cd8c-4d7d-8b2b-221b118bf138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50F95B40" w14:textId="159A25FC" w:rsidR="00713AF5" w:rsidRPr="00503659" w:rsidRDefault="00713AF5" w:rsidP="00713AF5">
      <w:pPr>
        <w:pStyle w:val="Title"/>
        <w:spacing w:line="240" w:lineRule="auto"/>
        <w:rPr>
          <w:caps/>
          <w:sz w:val="22"/>
          <w:szCs w:val="22"/>
        </w:rPr>
      </w:pPr>
      <w:r w:rsidRPr="00503659">
        <w:rPr>
          <w:sz w:val="22"/>
          <w:szCs w:val="22"/>
        </w:rPr>
        <w:t>docetaksel</w:t>
      </w:r>
      <w:r w:rsidR="0062530A">
        <w:rPr>
          <w:sz w:val="22"/>
          <w:szCs w:val="22"/>
        </w:rPr>
        <w:fldChar w:fldCharType="begin"/>
      </w:r>
      <w:r w:rsidR="0062530A">
        <w:rPr>
          <w:sz w:val="22"/>
          <w:szCs w:val="22"/>
        </w:rPr>
        <w:instrText xml:space="preserve"> DOCVARIABLE vault_nd_3ce0513e-c069-463e-be0f-5801196deb47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092E9273" w14:textId="77777777" w:rsidR="00713AF5" w:rsidRPr="003E4EC4" w:rsidRDefault="00713AF5" w:rsidP="00713AF5">
      <w:pPr>
        <w:pStyle w:val="Title"/>
        <w:pBdr>
          <w:bottom w:val="single" w:sz="4" w:space="1" w:color="auto"/>
        </w:pBdr>
        <w:spacing w:line="240" w:lineRule="auto"/>
        <w:rPr>
          <w:b w:val="0"/>
          <w:bCs/>
          <w:iCs/>
          <w:sz w:val="22"/>
          <w:szCs w:val="22"/>
        </w:rPr>
      </w:pPr>
    </w:p>
    <w:p w14:paraId="5AB50457" w14:textId="77777777" w:rsidR="00713AF5" w:rsidRPr="00244EFA" w:rsidRDefault="00713AF5" w:rsidP="00713AF5">
      <w:pPr>
        <w:pStyle w:val="Standard"/>
        <w:widowControl/>
        <w:autoSpaceDE/>
        <w:autoSpaceDN/>
        <w:spacing w:line="240" w:lineRule="auto"/>
        <w:rPr>
          <w:lang w:val="pl-PL" w:eastAsia="pl-PL"/>
        </w:rPr>
      </w:pPr>
    </w:p>
    <w:p w14:paraId="6D747124" w14:textId="77777777" w:rsidR="00713AF5" w:rsidRPr="00244EFA" w:rsidRDefault="00713AF5" w:rsidP="00713AF5">
      <w:pPr>
        <w:rPr>
          <w:b/>
          <w:sz w:val="22"/>
          <w:szCs w:val="22"/>
          <w:lang w:val="pl-PL" w:eastAsia="pl-PL"/>
        </w:rPr>
      </w:pPr>
      <w:r w:rsidRPr="00244EFA">
        <w:rPr>
          <w:b/>
          <w:sz w:val="22"/>
          <w:szCs w:val="22"/>
          <w:lang w:val="pl-PL" w:eastAsia="pl-PL"/>
        </w:rPr>
        <w:t xml:space="preserve">Należy </w:t>
      </w:r>
      <w:r w:rsidR="008B7023" w:rsidRPr="00244EFA">
        <w:rPr>
          <w:b/>
          <w:sz w:val="22"/>
          <w:szCs w:val="22"/>
          <w:lang w:val="pl-PL" w:eastAsia="pl-PL"/>
        </w:rPr>
        <w:t xml:space="preserve">uważnie </w:t>
      </w:r>
      <w:r w:rsidRPr="00244EFA">
        <w:rPr>
          <w:b/>
          <w:sz w:val="22"/>
          <w:szCs w:val="22"/>
          <w:lang w:val="pl-PL" w:eastAsia="pl-PL"/>
        </w:rPr>
        <w:t>zapoznać się z treścią ulotki przed zastosowaniem leku</w:t>
      </w:r>
      <w:r w:rsidR="008B7023" w:rsidRPr="00244EFA">
        <w:rPr>
          <w:b/>
          <w:sz w:val="22"/>
          <w:szCs w:val="22"/>
          <w:lang w:val="pl-PL" w:eastAsia="pl-PL"/>
        </w:rPr>
        <w:t>, ponieważ zawiera ona informacje ważne dla pacjenta</w:t>
      </w:r>
      <w:r w:rsidRPr="00244EFA">
        <w:rPr>
          <w:b/>
          <w:sz w:val="22"/>
          <w:szCs w:val="22"/>
          <w:lang w:val="pl-PL" w:eastAsia="pl-PL"/>
        </w:rPr>
        <w:t>.</w:t>
      </w:r>
    </w:p>
    <w:p w14:paraId="272575BB" w14:textId="77777777" w:rsidR="00231E23" w:rsidRPr="00244EFA" w:rsidRDefault="00231E23" w:rsidP="00231E23">
      <w:pPr>
        <w:pStyle w:val="Standard"/>
        <w:widowControl/>
        <w:numPr>
          <w:ilvl w:val="1"/>
          <w:numId w:val="36"/>
        </w:numPr>
        <w:tabs>
          <w:tab w:val="clear" w:pos="1800"/>
          <w:tab w:val="num" w:pos="540"/>
        </w:tabs>
        <w:autoSpaceDE/>
        <w:autoSpaceDN/>
        <w:spacing w:line="240" w:lineRule="auto"/>
        <w:ind w:hanging="1800"/>
        <w:rPr>
          <w:bCs/>
          <w:lang w:val="pl-PL" w:eastAsia="pl-PL"/>
        </w:rPr>
      </w:pPr>
      <w:r w:rsidRPr="00244EFA">
        <w:rPr>
          <w:bCs/>
          <w:lang w:val="pl-PL" w:eastAsia="pl-PL"/>
        </w:rPr>
        <w:t>Należy zachować tę ulotkę, aby w razie potrzeby móc ją ponownie przeczytać.</w:t>
      </w:r>
    </w:p>
    <w:p w14:paraId="63223FF4" w14:textId="77777777" w:rsidR="00231E23" w:rsidRPr="00244EFA" w:rsidRDefault="0099701D"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W razie jakichkolwiek wątpliwości n</w:t>
      </w:r>
      <w:r w:rsidR="00231E23" w:rsidRPr="00244EFA">
        <w:rPr>
          <w:bCs/>
          <w:sz w:val="22"/>
          <w:szCs w:val="22"/>
          <w:lang w:val="pl-PL" w:eastAsia="pl-PL"/>
        </w:rPr>
        <w:t>ależy zwrócić się do lekarza</w:t>
      </w:r>
      <w:r w:rsidR="008B7023" w:rsidRPr="00244EFA">
        <w:rPr>
          <w:bCs/>
          <w:sz w:val="22"/>
          <w:szCs w:val="22"/>
          <w:lang w:val="pl-PL" w:eastAsia="pl-PL"/>
        </w:rPr>
        <w:t>,</w:t>
      </w:r>
      <w:r w:rsidR="00231E23" w:rsidRPr="00244EFA">
        <w:rPr>
          <w:bCs/>
          <w:sz w:val="22"/>
          <w:szCs w:val="22"/>
          <w:lang w:val="pl-PL" w:eastAsia="pl-PL"/>
        </w:rPr>
        <w:t xml:space="preserve"> farmaceuty</w:t>
      </w:r>
      <w:r w:rsidR="003B08F3" w:rsidRPr="00244EFA">
        <w:rPr>
          <w:bCs/>
          <w:sz w:val="22"/>
          <w:szCs w:val="22"/>
          <w:lang w:val="pl-PL" w:eastAsia="pl-PL"/>
        </w:rPr>
        <w:t xml:space="preserve"> </w:t>
      </w:r>
      <w:r w:rsidR="008B7023" w:rsidRPr="00244EFA">
        <w:rPr>
          <w:bCs/>
          <w:sz w:val="22"/>
          <w:szCs w:val="22"/>
          <w:lang w:val="pl-PL" w:eastAsia="pl-PL"/>
        </w:rPr>
        <w:t>lub pielęgniarki</w:t>
      </w:r>
      <w:r w:rsidR="003B08F3" w:rsidRPr="00244EFA">
        <w:rPr>
          <w:bCs/>
          <w:sz w:val="22"/>
          <w:szCs w:val="22"/>
          <w:lang w:val="pl-PL" w:eastAsia="pl-PL"/>
        </w:rPr>
        <w:t>.</w:t>
      </w:r>
    </w:p>
    <w:p w14:paraId="33FC563F" w14:textId="77777777" w:rsidR="00231E23" w:rsidRPr="00244EFA" w:rsidRDefault="00231E23"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 xml:space="preserve">Jeśli </w:t>
      </w:r>
      <w:r w:rsidR="00521F47" w:rsidRPr="00244EFA">
        <w:rPr>
          <w:bCs/>
          <w:sz w:val="22"/>
          <w:szCs w:val="22"/>
          <w:lang w:val="pl-PL" w:eastAsia="pl-PL"/>
        </w:rPr>
        <w:t xml:space="preserve">u pacjenta </w:t>
      </w:r>
      <w:r w:rsidR="008B7023" w:rsidRPr="00244EFA">
        <w:rPr>
          <w:bCs/>
          <w:sz w:val="22"/>
          <w:szCs w:val="22"/>
          <w:lang w:val="pl-PL" w:eastAsia="pl-PL"/>
        </w:rPr>
        <w:t xml:space="preserve">wystąpią jakiekolwiek objawy niepożądane, w tym wszelkie </w:t>
      </w:r>
      <w:r w:rsidRPr="00244EFA">
        <w:rPr>
          <w:bCs/>
          <w:sz w:val="22"/>
          <w:szCs w:val="22"/>
          <w:lang w:val="pl-PL" w:eastAsia="pl-PL"/>
        </w:rPr>
        <w:t>objaw</w:t>
      </w:r>
      <w:r w:rsidR="008B7023" w:rsidRPr="00244EFA">
        <w:rPr>
          <w:bCs/>
          <w:sz w:val="22"/>
          <w:szCs w:val="22"/>
          <w:lang w:val="pl-PL" w:eastAsia="pl-PL"/>
        </w:rPr>
        <w:t>y</w:t>
      </w:r>
      <w:r w:rsidRPr="00244EFA">
        <w:rPr>
          <w:bCs/>
          <w:sz w:val="22"/>
          <w:szCs w:val="22"/>
          <w:lang w:val="pl-PL" w:eastAsia="pl-PL"/>
        </w:rPr>
        <w:t xml:space="preserve"> niepożądan</w:t>
      </w:r>
      <w:r w:rsidR="008B7023" w:rsidRPr="00244EFA">
        <w:rPr>
          <w:bCs/>
          <w:sz w:val="22"/>
          <w:szCs w:val="22"/>
          <w:lang w:val="pl-PL" w:eastAsia="pl-PL"/>
        </w:rPr>
        <w:t xml:space="preserve">e </w:t>
      </w:r>
      <w:r w:rsidRPr="00244EFA">
        <w:rPr>
          <w:bCs/>
          <w:sz w:val="22"/>
          <w:szCs w:val="22"/>
          <w:lang w:val="pl-PL" w:eastAsia="pl-PL"/>
        </w:rPr>
        <w:t xml:space="preserve">niewymienione w </w:t>
      </w:r>
      <w:r w:rsidR="00521F47" w:rsidRPr="00244EFA">
        <w:rPr>
          <w:bCs/>
          <w:sz w:val="22"/>
          <w:szCs w:val="22"/>
          <w:lang w:val="pl-PL" w:eastAsia="pl-PL"/>
        </w:rPr>
        <w:t xml:space="preserve">tej </w:t>
      </w:r>
      <w:r w:rsidRPr="00244EFA">
        <w:rPr>
          <w:bCs/>
          <w:sz w:val="22"/>
          <w:szCs w:val="22"/>
          <w:lang w:val="pl-PL" w:eastAsia="pl-PL"/>
        </w:rPr>
        <w:t>ulotce, należy powi</w:t>
      </w:r>
      <w:r w:rsidR="003B08F3" w:rsidRPr="00244EFA">
        <w:rPr>
          <w:bCs/>
          <w:sz w:val="22"/>
          <w:szCs w:val="22"/>
          <w:lang w:val="pl-PL" w:eastAsia="pl-PL"/>
        </w:rPr>
        <w:t>edzieć o tym</w:t>
      </w:r>
      <w:r w:rsidRPr="00244EFA">
        <w:rPr>
          <w:bCs/>
          <w:sz w:val="22"/>
          <w:szCs w:val="22"/>
          <w:lang w:val="pl-PL" w:eastAsia="pl-PL"/>
        </w:rPr>
        <w:t xml:space="preserve"> lekarz</w:t>
      </w:r>
      <w:r w:rsidR="003B08F3" w:rsidRPr="00244EFA">
        <w:rPr>
          <w:bCs/>
          <w:sz w:val="22"/>
          <w:szCs w:val="22"/>
          <w:lang w:val="pl-PL" w:eastAsia="pl-PL"/>
        </w:rPr>
        <w:t>owi</w:t>
      </w:r>
      <w:r w:rsidR="008B7023" w:rsidRPr="00244EFA">
        <w:rPr>
          <w:bCs/>
          <w:sz w:val="22"/>
          <w:szCs w:val="22"/>
          <w:lang w:val="pl-PL" w:eastAsia="pl-PL"/>
        </w:rPr>
        <w:t xml:space="preserve">, </w:t>
      </w:r>
      <w:r w:rsidRPr="00244EFA">
        <w:rPr>
          <w:bCs/>
          <w:sz w:val="22"/>
          <w:szCs w:val="22"/>
          <w:lang w:val="pl-PL" w:eastAsia="pl-PL"/>
        </w:rPr>
        <w:t>farmaceu</w:t>
      </w:r>
      <w:r w:rsidR="003B08F3" w:rsidRPr="00244EFA">
        <w:rPr>
          <w:bCs/>
          <w:sz w:val="22"/>
          <w:szCs w:val="22"/>
          <w:lang w:val="pl-PL" w:eastAsia="pl-PL"/>
        </w:rPr>
        <w:t>cie</w:t>
      </w:r>
      <w:r w:rsidR="008B7023" w:rsidRPr="00244EFA">
        <w:rPr>
          <w:bCs/>
          <w:sz w:val="22"/>
          <w:szCs w:val="22"/>
          <w:lang w:val="pl-PL" w:eastAsia="pl-PL"/>
        </w:rPr>
        <w:t xml:space="preserve"> lub pielęgniarce</w:t>
      </w:r>
      <w:r w:rsidRPr="00244EFA">
        <w:rPr>
          <w:bCs/>
          <w:sz w:val="22"/>
          <w:szCs w:val="22"/>
          <w:lang w:val="pl-PL" w:eastAsia="pl-PL"/>
        </w:rPr>
        <w:t>.</w:t>
      </w:r>
      <w:r w:rsidR="00521F47" w:rsidRPr="00244EFA">
        <w:rPr>
          <w:bCs/>
          <w:sz w:val="22"/>
          <w:szCs w:val="22"/>
          <w:lang w:val="pl-PL" w:eastAsia="pl-PL"/>
        </w:rPr>
        <w:t xml:space="preserve"> Patrz punkt 4.</w:t>
      </w:r>
    </w:p>
    <w:p w14:paraId="72858A39" w14:textId="77777777" w:rsidR="00A22FCD" w:rsidRPr="00244EFA" w:rsidRDefault="00A22FCD" w:rsidP="00713AF5">
      <w:pPr>
        <w:rPr>
          <w:bCs/>
          <w:sz w:val="22"/>
          <w:szCs w:val="22"/>
          <w:lang w:val="pl-PL" w:eastAsia="pl-PL"/>
        </w:rPr>
      </w:pPr>
    </w:p>
    <w:p w14:paraId="081496A9" w14:textId="77777777" w:rsidR="00713AF5" w:rsidRPr="00244EFA" w:rsidRDefault="00713AF5" w:rsidP="00713AF5">
      <w:pPr>
        <w:rPr>
          <w:b/>
          <w:sz w:val="22"/>
          <w:szCs w:val="22"/>
          <w:lang w:val="pl-PL" w:eastAsia="pl-PL"/>
        </w:rPr>
      </w:pPr>
      <w:r w:rsidRPr="00244EFA">
        <w:rPr>
          <w:b/>
          <w:sz w:val="22"/>
          <w:szCs w:val="22"/>
          <w:lang w:val="pl-PL" w:eastAsia="pl-PL"/>
        </w:rPr>
        <w:t>Spis treści ulotki</w:t>
      </w:r>
    </w:p>
    <w:p w14:paraId="18E47EE1" w14:textId="77777777" w:rsidR="00654495" w:rsidRPr="00244EFA" w:rsidRDefault="00713AF5" w:rsidP="00654495">
      <w:pPr>
        <w:numPr>
          <w:ilvl w:val="0"/>
          <w:numId w:val="72"/>
        </w:numPr>
        <w:rPr>
          <w:bCs/>
          <w:sz w:val="22"/>
          <w:szCs w:val="22"/>
          <w:lang w:val="pl-PL" w:eastAsia="pl-PL"/>
        </w:rPr>
      </w:pPr>
      <w:r w:rsidRPr="00244EFA">
        <w:rPr>
          <w:bCs/>
          <w:sz w:val="22"/>
          <w:szCs w:val="22"/>
          <w:lang w:val="pl-PL" w:eastAsia="pl-PL"/>
        </w:rPr>
        <w:t>Co to jest TAXOTERE i w jakim celu się go stosuje</w:t>
      </w:r>
    </w:p>
    <w:p w14:paraId="10E43B08" w14:textId="77777777" w:rsidR="00654495" w:rsidRPr="00244EFA" w:rsidRDefault="00713AF5" w:rsidP="00654495">
      <w:pPr>
        <w:numPr>
          <w:ilvl w:val="0"/>
          <w:numId w:val="72"/>
        </w:numPr>
        <w:rPr>
          <w:bCs/>
          <w:sz w:val="22"/>
          <w:szCs w:val="22"/>
          <w:lang w:val="pl-PL" w:eastAsia="pl-PL"/>
        </w:rPr>
      </w:pPr>
      <w:r w:rsidRPr="00244EFA">
        <w:rPr>
          <w:bCs/>
          <w:noProof/>
          <w:sz w:val="22"/>
          <w:szCs w:val="22"/>
          <w:lang w:val="pl-PL"/>
        </w:rPr>
        <w:t>Informacje wa</w:t>
      </w:r>
      <w:r w:rsidRPr="00244EFA">
        <w:rPr>
          <w:noProof/>
          <w:sz w:val="22"/>
          <w:szCs w:val="22"/>
          <w:lang w:val="pl-PL"/>
        </w:rPr>
        <w:t>ż</w:t>
      </w:r>
      <w:r w:rsidRPr="00244EFA">
        <w:rPr>
          <w:bCs/>
          <w:noProof/>
          <w:sz w:val="22"/>
          <w:szCs w:val="22"/>
          <w:lang w:val="pl-PL"/>
        </w:rPr>
        <w:t>ne przed zastosowaniem</w:t>
      </w:r>
      <w:r w:rsidRPr="00244EFA">
        <w:rPr>
          <w:bCs/>
          <w:sz w:val="22"/>
          <w:szCs w:val="22"/>
          <w:lang w:val="pl-PL" w:eastAsia="pl-PL"/>
        </w:rPr>
        <w:t xml:space="preserve"> </w:t>
      </w:r>
      <w:r w:rsidR="003A4CF6" w:rsidRPr="00244EFA">
        <w:rPr>
          <w:bCs/>
          <w:sz w:val="22"/>
          <w:szCs w:val="22"/>
          <w:lang w:val="pl-PL" w:eastAsia="pl-PL"/>
        </w:rPr>
        <w:t xml:space="preserve">leku </w:t>
      </w:r>
      <w:r w:rsidRPr="00244EFA">
        <w:rPr>
          <w:bCs/>
          <w:sz w:val="22"/>
          <w:szCs w:val="22"/>
          <w:lang w:val="pl-PL" w:eastAsia="pl-PL"/>
        </w:rPr>
        <w:t>TAXOTERE</w:t>
      </w:r>
    </w:p>
    <w:p w14:paraId="1EB96BB7" w14:textId="77777777" w:rsidR="00654495" w:rsidRPr="00244EFA" w:rsidRDefault="00713AF5" w:rsidP="00654495">
      <w:pPr>
        <w:numPr>
          <w:ilvl w:val="0"/>
          <w:numId w:val="72"/>
        </w:numPr>
        <w:rPr>
          <w:bCs/>
          <w:sz w:val="22"/>
          <w:szCs w:val="22"/>
          <w:lang w:val="pl-PL" w:eastAsia="pl-PL"/>
        </w:rPr>
      </w:pPr>
      <w:r w:rsidRPr="00244EFA">
        <w:rPr>
          <w:bCs/>
          <w:sz w:val="22"/>
          <w:szCs w:val="22"/>
          <w:lang w:val="pl-PL" w:eastAsia="pl-PL"/>
        </w:rPr>
        <w:t>Jak stosować TAXOTERE</w:t>
      </w:r>
    </w:p>
    <w:p w14:paraId="4A65FBBC" w14:textId="77777777" w:rsidR="00654495" w:rsidRPr="00244EFA" w:rsidRDefault="00713AF5" w:rsidP="00654495">
      <w:pPr>
        <w:numPr>
          <w:ilvl w:val="0"/>
          <w:numId w:val="72"/>
        </w:numPr>
        <w:rPr>
          <w:bCs/>
          <w:sz w:val="22"/>
          <w:szCs w:val="22"/>
          <w:lang w:val="pl-PL" w:eastAsia="pl-PL"/>
        </w:rPr>
      </w:pPr>
      <w:r w:rsidRPr="00244EFA">
        <w:rPr>
          <w:bCs/>
          <w:sz w:val="22"/>
          <w:szCs w:val="22"/>
          <w:lang w:val="pl-PL" w:eastAsia="pl-PL"/>
        </w:rPr>
        <w:t>Możliwe działania niepożądane</w:t>
      </w:r>
    </w:p>
    <w:p w14:paraId="4577343D" w14:textId="77777777" w:rsidR="00654495" w:rsidRPr="00244EFA" w:rsidRDefault="00713AF5" w:rsidP="00654495">
      <w:pPr>
        <w:numPr>
          <w:ilvl w:val="0"/>
          <w:numId w:val="72"/>
        </w:numPr>
        <w:rPr>
          <w:bCs/>
          <w:sz w:val="22"/>
          <w:szCs w:val="22"/>
          <w:lang w:val="pl-PL" w:eastAsia="pl-PL"/>
        </w:rPr>
      </w:pPr>
      <w:r w:rsidRPr="00244EFA">
        <w:rPr>
          <w:bCs/>
          <w:sz w:val="22"/>
          <w:szCs w:val="22"/>
          <w:lang w:val="pl-PL" w:eastAsia="pl-PL"/>
        </w:rPr>
        <w:t>Jak przechowywać lek TAXOTERE</w:t>
      </w:r>
    </w:p>
    <w:p w14:paraId="091BD2F1" w14:textId="77777777" w:rsidR="00713AF5" w:rsidRPr="00244EFA" w:rsidRDefault="008B7023" w:rsidP="00654495">
      <w:pPr>
        <w:numPr>
          <w:ilvl w:val="0"/>
          <w:numId w:val="72"/>
        </w:numPr>
        <w:rPr>
          <w:bCs/>
          <w:sz w:val="22"/>
          <w:szCs w:val="22"/>
          <w:lang w:val="pl-PL" w:eastAsia="pl-PL"/>
        </w:rPr>
      </w:pPr>
      <w:r w:rsidRPr="00244EFA">
        <w:rPr>
          <w:bCs/>
          <w:sz w:val="22"/>
          <w:szCs w:val="22"/>
          <w:lang w:val="pl-PL" w:eastAsia="pl-PL"/>
        </w:rPr>
        <w:t>Zawartość opakowania i i</w:t>
      </w:r>
      <w:r w:rsidR="00713AF5" w:rsidRPr="00244EFA">
        <w:rPr>
          <w:bCs/>
          <w:sz w:val="22"/>
          <w:szCs w:val="22"/>
          <w:lang w:val="pl-PL" w:eastAsia="pl-PL"/>
        </w:rPr>
        <w:t>nne informacje</w:t>
      </w:r>
    </w:p>
    <w:p w14:paraId="0B7825AB" w14:textId="77777777" w:rsidR="00713AF5" w:rsidRPr="00244EFA" w:rsidRDefault="00713AF5" w:rsidP="00713AF5">
      <w:pPr>
        <w:rPr>
          <w:bCs/>
          <w:sz w:val="22"/>
          <w:szCs w:val="22"/>
          <w:lang w:val="pl-PL" w:eastAsia="pl-PL"/>
        </w:rPr>
      </w:pPr>
    </w:p>
    <w:p w14:paraId="1B49DADA" w14:textId="77777777" w:rsidR="00713AF5" w:rsidRPr="00244EFA" w:rsidRDefault="00713AF5" w:rsidP="00713AF5">
      <w:pPr>
        <w:rPr>
          <w:bCs/>
          <w:sz w:val="22"/>
          <w:szCs w:val="22"/>
          <w:lang w:val="pl-PL" w:eastAsia="pl-PL"/>
        </w:rPr>
      </w:pPr>
    </w:p>
    <w:p w14:paraId="7B5DACD7" w14:textId="4549F233" w:rsidR="00713AF5" w:rsidRPr="00244EFA" w:rsidRDefault="00713AF5" w:rsidP="00713AF5">
      <w:pPr>
        <w:pStyle w:val="Heading2"/>
        <w:keepNext w:val="0"/>
        <w:numPr>
          <w:ilvl w:val="1"/>
          <w:numId w:val="10"/>
        </w:numPr>
        <w:tabs>
          <w:tab w:val="clear" w:pos="437"/>
        </w:tabs>
        <w:ind w:left="646" w:hanging="567"/>
        <w:rPr>
          <w:i w:val="0"/>
          <w:sz w:val="22"/>
          <w:szCs w:val="22"/>
        </w:rPr>
      </w:pPr>
      <w:r w:rsidRPr="00244EFA">
        <w:rPr>
          <w:i w:val="0"/>
          <w:sz w:val="22"/>
          <w:szCs w:val="22"/>
        </w:rPr>
        <w:t>Co to jest TAXOTERE i w jakim celu się go stosuje</w:t>
      </w:r>
      <w:r w:rsidR="0062530A">
        <w:rPr>
          <w:i w:val="0"/>
          <w:sz w:val="22"/>
          <w:szCs w:val="22"/>
        </w:rPr>
        <w:fldChar w:fldCharType="begin"/>
      </w:r>
      <w:r w:rsidR="0062530A">
        <w:rPr>
          <w:i w:val="0"/>
          <w:sz w:val="22"/>
          <w:szCs w:val="22"/>
        </w:rPr>
        <w:instrText xml:space="preserve"> DOCVARIABLE vault_nd_1035db39-751b-4737-8ee6-54314e556e43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53BCB787" w14:textId="77777777" w:rsidR="00713AF5" w:rsidRPr="00244EFA" w:rsidRDefault="00713AF5" w:rsidP="00713AF5">
      <w:pPr>
        <w:rPr>
          <w:sz w:val="22"/>
          <w:szCs w:val="22"/>
          <w:lang w:val="pl-PL"/>
        </w:rPr>
      </w:pPr>
    </w:p>
    <w:p w14:paraId="09D9A6F7" w14:textId="77777777" w:rsidR="00713AF5" w:rsidRPr="00244EFA" w:rsidRDefault="00713AF5" w:rsidP="00713AF5">
      <w:pPr>
        <w:rPr>
          <w:sz w:val="22"/>
          <w:szCs w:val="22"/>
          <w:lang w:val="pl-PL"/>
        </w:rPr>
      </w:pPr>
      <w:r w:rsidRPr="00244EFA">
        <w:rPr>
          <w:sz w:val="22"/>
          <w:szCs w:val="22"/>
          <w:lang w:val="pl-PL"/>
        </w:rPr>
        <w:t>Nazwa leku to TAXOTERE, a jego nazwa powszechnie stosowana to docetaksel. Docetaksel jest substancją otrzymywaną z igieł cisu.</w:t>
      </w:r>
    </w:p>
    <w:p w14:paraId="7DE6FAF0" w14:textId="77777777" w:rsidR="00713AF5" w:rsidRPr="00244EFA" w:rsidRDefault="00713AF5" w:rsidP="00713AF5">
      <w:pPr>
        <w:rPr>
          <w:sz w:val="22"/>
          <w:szCs w:val="22"/>
          <w:lang w:val="pl-PL"/>
        </w:rPr>
      </w:pPr>
      <w:r w:rsidRPr="00244EFA">
        <w:rPr>
          <w:sz w:val="22"/>
          <w:szCs w:val="22"/>
          <w:lang w:val="pl-PL"/>
        </w:rPr>
        <w:t xml:space="preserve">Docetaksel należy do grupy leków przeciwnowotworowych </w:t>
      </w:r>
      <w:r w:rsidR="009943D8" w:rsidRPr="00244EFA">
        <w:rPr>
          <w:sz w:val="22"/>
          <w:szCs w:val="22"/>
          <w:lang w:val="pl-PL"/>
        </w:rPr>
        <w:t>na</w:t>
      </w:r>
      <w:r w:rsidRPr="00244EFA">
        <w:rPr>
          <w:sz w:val="22"/>
          <w:szCs w:val="22"/>
          <w:lang w:val="pl-PL"/>
        </w:rPr>
        <w:t>z</w:t>
      </w:r>
      <w:r w:rsidR="00C7178B" w:rsidRPr="00244EFA">
        <w:rPr>
          <w:sz w:val="22"/>
          <w:szCs w:val="22"/>
          <w:lang w:val="pl-PL"/>
        </w:rPr>
        <w:t>y</w:t>
      </w:r>
      <w:r w:rsidRPr="00244EFA">
        <w:rPr>
          <w:sz w:val="22"/>
          <w:szCs w:val="22"/>
          <w:lang w:val="pl-PL"/>
        </w:rPr>
        <w:t>wanych taksoidami.</w:t>
      </w:r>
    </w:p>
    <w:p w14:paraId="2135C5A5" w14:textId="77777777" w:rsidR="00713AF5" w:rsidRPr="00244EFA" w:rsidRDefault="00713AF5" w:rsidP="00713AF5">
      <w:pPr>
        <w:rPr>
          <w:sz w:val="22"/>
          <w:szCs w:val="22"/>
          <w:lang w:val="pl-PL"/>
        </w:rPr>
      </w:pPr>
    </w:p>
    <w:p w14:paraId="26EC198B" w14:textId="77777777" w:rsidR="00713AF5" w:rsidRPr="00244EFA" w:rsidRDefault="00713AF5" w:rsidP="00713AF5">
      <w:pPr>
        <w:rPr>
          <w:sz w:val="22"/>
          <w:szCs w:val="22"/>
          <w:lang w:val="pl-PL"/>
        </w:rPr>
      </w:pPr>
      <w:r w:rsidRPr="00244EFA">
        <w:rPr>
          <w:sz w:val="22"/>
          <w:szCs w:val="22"/>
          <w:lang w:val="pl-PL"/>
        </w:rPr>
        <w:t>TAXOTERE jest przepisywany przez lekarza do leczenia raka piersi, szczególnych postaci raka płuca (niedrobnokomórkowy rak płuca), raka gruczołu krokowego, raka żołądka lub raka głowy i szyi:</w:t>
      </w:r>
    </w:p>
    <w:p w14:paraId="4A9CB1BA" w14:textId="77777777" w:rsidR="00713AF5" w:rsidRPr="00244EFA" w:rsidRDefault="00713AF5" w:rsidP="00713AF5">
      <w:pPr>
        <w:numPr>
          <w:ilvl w:val="0"/>
          <w:numId w:val="10"/>
        </w:numPr>
        <w:tabs>
          <w:tab w:val="clear" w:pos="437"/>
        </w:tabs>
        <w:ind w:left="567" w:hanging="567"/>
        <w:rPr>
          <w:sz w:val="22"/>
          <w:szCs w:val="22"/>
          <w:lang w:val="pl-PL"/>
        </w:rPr>
      </w:pPr>
      <w:r w:rsidRPr="00244EFA">
        <w:rPr>
          <w:sz w:val="22"/>
          <w:szCs w:val="22"/>
          <w:lang w:val="pl-PL"/>
        </w:rPr>
        <w:t>w leczeniu zaawansowanego raka piersi TAXOTERE może być podawany zarówno w</w:t>
      </w:r>
      <w:r w:rsidR="003D7830" w:rsidRPr="00244EFA">
        <w:rPr>
          <w:sz w:val="22"/>
          <w:szCs w:val="22"/>
          <w:lang w:val="pl-PL"/>
        </w:rPr>
        <w:t> </w:t>
      </w:r>
      <w:r w:rsidRPr="00244EFA">
        <w:rPr>
          <w:sz w:val="22"/>
          <w:szCs w:val="22"/>
          <w:lang w:val="pl-PL"/>
        </w:rPr>
        <w:t>monoterapii jak i w leczeniu skojarzonym z doksorubicyną lub trastuzumabem, lub kapecytabiną,</w:t>
      </w:r>
    </w:p>
    <w:p w14:paraId="785B0A4D" w14:textId="77777777" w:rsidR="00713AF5" w:rsidRPr="00244EFA" w:rsidRDefault="00713AF5" w:rsidP="00713AF5">
      <w:pPr>
        <w:numPr>
          <w:ilvl w:val="0"/>
          <w:numId w:val="10"/>
        </w:numPr>
        <w:tabs>
          <w:tab w:val="clear" w:pos="437"/>
        </w:tabs>
        <w:ind w:left="567" w:hanging="567"/>
        <w:rPr>
          <w:sz w:val="22"/>
          <w:szCs w:val="22"/>
          <w:lang w:val="pl-PL"/>
        </w:rPr>
      </w:pPr>
      <w:r w:rsidRPr="00244EFA">
        <w:rPr>
          <w:sz w:val="22"/>
          <w:szCs w:val="22"/>
          <w:lang w:val="pl-PL"/>
        </w:rPr>
        <w:t xml:space="preserve">w leczeniu wczesnego stadium raka piersi z przerzutami </w:t>
      </w:r>
      <w:r w:rsidR="00693CAC" w:rsidRPr="00244EFA">
        <w:rPr>
          <w:sz w:val="22"/>
          <w:szCs w:val="22"/>
          <w:lang w:val="pl-PL"/>
        </w:rPr>
        <w:t xml:space="preserve">lub bez przerzutów </w:t>
      </w:r>
      <w:r w:rsidRPr="00244EFA">
        <w:rPr>
          <w:sz w:val="22"/>
          <w:szCs w:val="22"/>
          <w:lang w:val="pl-PL"/>
        </w:rPr>
        <w:t>do węzłów chłonnych TAXOTERE może być podawany w połączeniu z doksorubicyną i cyklofosfamidem,</w:t>
      </w:r>
    </w:p>
    <w:p w14:paraId="57A73517" w14:textId="77777777" w:rsidR="00713AF5" w:rsidRPr="00244EFA" w:rsidRDefault="00713AF5" w:rsidP="00713AF5">
      <w:pPr>
        <w:numPr>
          <w:ilvl w:val="0"/>
          <w:numId w:val="10"/>
        </w:numPr>
        <w:tabs>
          <w:tab w:val="clear" w:pos="437"/>
        </w:tabs>
        <w:ind w:left="567" w:hanging="567"/>
        <w:rPr>
          <w:sz w:val="22"/>
          <w:szCs w:val="22"/>
          <w:lang w:val="pl-PL"/>
        </w:rPr>
      </w:pPr>
      <w:r w:rsidRPr="00244EFA">
        <w:rPr>
          <w:sz w:val="22"/>
          <w:szCs w:val="22"/>
          <w:lang w:val="pl-PL"/>
        </w:rPr>
        <w:t>w leczeniu raka płuca TAXOTERE może być podawany zarówno w monoterapii jak i</w:t>
      </w:r>
      <w:r w:rsidR="003D7830" w:rsidRPr="00244EFA">
        <w:rPr>
          <w:sz w:val="22"/>
          <w:szCs w:val="22"/>
          <w:lang w:val="pl-PL"/>
        </w:rPr>
        <w:t> </w:t>
      </w:r>
      <w:r w:rsidRPr="00244EFA">
        <w:rPr>
          <w:sz w:val="22"/>
          <w:szCs w:val="22"/>
          <w:lang w:val="pl-PL"/>
        </w:rPr>
        <w:t>w</w:t>
      </w:r>
      <w:r w:rsidR="003D7830" w:rsidRPr="00244EFA">
        <w:rPr>
          <w:sz w:val="22"/>
          <w:szCs w:val="22"/>
          <w:lang w:val="pl-PL"/>
        </w:rPr>
        <w:t> </w:t>
      </w:r>
      <w:r w:rsidRPr="00244EFA">
        <w:rPr>
          <w:sz w:val="22"/>
          <w:szCs w:val="22"/>
          <w:lang w:val="pl-PL"/>
        </w:rPr>
        <w:t>leczeniu skojarzonym z cisplatyną,</w:t>
      </w:r>
    </w:p>
    <w:p w14:paraId="44AC9CC8" w14:textId="77777777" w:rsidR="00713AF5" w:rsidRPr="00244EFA" w:rsidRDefault="00713AF5" w:rsidP="00713AF5">
      <w:pPr>
        <w:pStyle w:val="Standard"/>
        <w:widowControl/>
        <w:numPr>
          <w:ilvl w:val="0"/>
          <w:numId w:val="10"/>
        </w:numPr>
        <w:tabs>
          <w:tab w:val="clear" w:pos="437"/>
        </w:tabs>
        <w:autoSpaceDE/>
        <w:autoSpaceDN/>
        <w:spacing w:line="240" w:lineRule="auto"/>
        <w:ind w:left="540" w:hanging="463"/>
        <w:rPr>
          <w:lang w:val="pl-PL"/>
        </w:rPr>
      </w:pPr>
      <w:r w:rsidRPr="00244EFA">
        <w:rPr>
          <w:lang w:val="pl-PL"/>
        </w:rPr>
        <w:t>w leczeniu raka gruczołu krokowego TAXOTERE podawany jest w połączeniu z prednizonem lub prednizolonem,</w:t>
      </w:r>
    </w:p>
    <w:p w14:paraId="2D076DF0" w14:textId="77777777" w:rsidR="00713AF5" w:rsidRPr="00244EFA" w:rsidRDefault="00713AF5" w:rsidP="00713AF5">
      <w:pPr>
        <w:numPr>
          <w:ilvl w:val="0"/>
          <w:numId w:val="10"/>
        </w:numPr>
        <w:tabs>
          <w:tab w:val="clear" w:pos="437"/>
        </w:tabs>
        <w:ind w:left="567" w:hanging="567"/>
        <w:rPr>
          <w:sz w:val="22"/>
          <w:szCs w:val="22"/>
          <w:lang w:val="pl-PL"/>
        </w:rPr>
      </w:pPr>
      <w:r w:rsidRPr="00244EFA">
        <w:rPr>
          <w:sz w:val="22"/>
          <w:szCs w:val="22"/>
          <w:lang w:val="pl-PL"/>
        </w:rPr>
        <w:t>w leczeniu raka żołądka z przerzutami TAXOTERE podawany jest w połączeniu z cisplatyną i</w:t>
      </w:r>
      <w:r w:rsidR="003D7830" w:rsidRPr="00244EFA">
        <w:rPr>
          <w:sz w:val="22"/>
          <w:szCs w:val="22"/>
          <w:lang w:val="pl-PL"/>
        </w:rPr>
        <w:t> </w:t>
      </w:r>
      <w:r w:rsidRPr="00244EFA">
        <w:rPr>
          <w:sz w:val="22"/>
          <w:szCs w:val="22"/>
          <w:lang w:val="pl-PL"/>
        </w:rPr>
        <w:t>5-fluorouracylem,</w:t>
      </w:r>
    </w:p>
    <w:p w14:paraId="11115C65" w14:textId="77777777" w:rsidR="00713AF5" w:rsidRPr="00244EFA" w:rsidRDefault="00713AF5" w:rsidP="00713AF5">
      <w:pPr>
        <w:numPr>
          <w:ilvl w:val="0"/>
          <w:numId w:val="10"/>
        </w:numPr>
        <w:tabs>
          <w:tab w:val="clear" w:pos="437"/>
        </w:tabs>
        <w:ind w:left="567" w:hanging="567"/>
        <w:rPr>
          <w:sz w:val="22"/>
          <w:szCs w:val="22"/>
          <w:lang w:val="pl-PL"/>
        </w:rPr>
      </w:pPr>
      <w:r w:rsidRPr="00244EFA">
        <w:rPr>
          <w:sz w:val="22"/>
          <w:szCs w:val="22"/>
          <w:lang w:val="pl-PL"/>
        </w:rPr>
        <w:t>w leczeniu raka głowy i szyi TAXOTERE podawany jest w połączeniu z cisplatyną i</w:t>
      </w:r>
      <w:r w:rsidR="003D7830" w:rsidRPr="00244EFA">
        <w:rPr>
          <w:sz w:val="22"/>
          <w:szCs w:val="22"/>
          <w:lang w:val="pl-PL"/>
        </w:rPr>
        <w:t> </w:t>
      </w:r>
      <w:r w:rsidRPr="00244EFA">
        <w:rPr>
          <w:sz w:val="22"/>
          <w:szCs w:val="22"/>
          <w:lang w:val="pl-PL"/>
        </w:rPr>
        <w:t>5</w:t>
      </w:r>
      <w:r w:rsidR="00A62669" w:rsidRPr="00244EFA">
        <w:rPr>
          <w:sz w:val="22"/>
          <w:szCs w:val="22"/>
          <w:lang w:val="pl-PL"/>
        </w:rPr>
        <w:noBreakHyphen/>
      </w:r>
      <w:r w:rsidRPr="00244EFA">
        <w:rPr>
          <w:sz w:val="22"/>
          <w:szCs w:val="22"/>
          <w:lang w:val="pl-PL"/>
        </w:rPr>
        <w:t>fluorouracylem.</w:t>
      </w:r>
    </w:p>
    <w:p w14:paraId="621237C0" w14:textId="77777777" w:rsidR="00713AF5" w:rsidRPr="00244EFA" w:rsidRDefault="00713AF5" w:rsidP="00713AF5">
      <w:pPr>
        <w:rPr>
          <w:sz w:val="22"/>
          <w:szCs w:val="22"/>
          <w:lang w:val="pl-PL" w:eastAsia="pl-PL"/>
        </w:rPr>
      </w:pPr>
    </w:p>
    <w:p w14:paraId="6FF1AF44" w14:textId="77777777" w:rsidR="00713AF5" w:rsidRPr="00244EFA" w:rsidRDefault="00713AF5" w:rsidP="00713AF5">
      <w:pPr>
        <w:rPr>
          <w:sz w:val="22"/>
          <w:szCs w:val="22"/>
          <w:lang w:val="pl-PL" w:eastAsia="pl-PL"/>
        </w:rPr>
      </w:pPr>
    </w:p>
    <w:p w14:paraId="25DDC0D6" w14:textId="101178BE" w:rsidR="00713AF5" w:rsidRPr="00244EFA" w:rsidRDefault="007A65BA" w:rsidP="002F4944">
      <w:pPr>
        <w:pStyle w:val="Heading2"/>
        <w:keepNext w:val="0"/>
        <w:ind w:left="77"/>
        <w:rPr>
          <w:i w:val="0"/>
          <w:sz w:val="22"/>
          <w:szCs w:val="22"/>
        </w:rPr>
      </w:pPr>
      <w:r w:rsidRPr="00244EFA">
        <w:rPr>
          <w:i w:val="0"/>
          <w:sz w:val="22"/>
          <w:szCs w:val="22"/>
        </w:rPr>
        <w:t>2.</w:t>
      </w:r>
      <w:r w:rsidRPr="00244EFA">
        <w:rPr>
          <w:i w:val="0"/>
          <w:sz w:val="22"/>
          <w:szCs w:val="22"/>
        </w:rPr>
        <w:tab/>
      </w:r>
      <w:r w:rsidR="00713AF5" w:rsidRPr="00244EFA">
        <w:rPr>
          <w:i w:val="0"/>
          <w:sz w:val="22"/>
          <w:szCs w:val="22"/>
        </w:rPr>
        <w:t>I</w:t>
      </w:r>
      <w:r w:rsidR="00D76A34" w:rsidRPr="00244EFA">
        <w:rPr>
          <w:i w:val="0"/>
          <w:sz w:val="22"/>
          <w:szCs w:val="22"/>
        </w:rPr>
        <w:t xml:space="preserve">nformacje ważne przed zastosowaniem leku </w:t>
      </w:r>
      <w:r w:rsidR="00713AF5" w:rsidRPr="00244EFA">
        <w:rPr>
          <w:i w:val="0"/>
          <w:sz w:val="22"/>
          <w:szCs w:val="22"/>
        </w:rPr>
        <w:t>TAXOTERE</w:t>
      </w:r>
      <w:r w:rsidR="0062530A">
        <w:rPr>
          <w:i w:val="0"/>
          <w:sz w:val="22"/>
          <w:szCs w:val="22"/>
        </w:rPr>
        <w:fldChar w:fldCharType="begin"/>
      </w:r>
      <w:r w:rsidR="0062530A">
        <w:rPr>
          <w:i w:val="0"/>
          <w:sz w:val="22"/>
          <w:szCs w:val="22"/>
        </w:rPr>
        <w:instrText xml:space="preserve"> DOCVARIABLE vault_nd_46febc79-f99a-49fc-8708-9447b7634d4c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473B9268" w14:textId="77777777" w:rsidR="00713AF5" w:rsidRPr="00244EFA" w:rsidRDefault="00713AF5" w:rsidP="00713AF5">
      <w:pPr>
        <w:rPr>
          <w:sz w:val="22"/>
          <w:szCs w:val="22"/>
          <w:lang w:val="pl-PL"/>
        </w:rPr>
      </w:pPr>
    </w:p>
    <w:p w14:paraId="536C7041" w14:textId="77777777" w:rsidR="00713AF5" w:rsidRPr="00244EFA" w:rsidRDefault="00713AF5" w:rsidP="00713AF5">
      <w:pPr>
        <w:rPr>
          <w:b/>
          <w:sz w:val="22"/>
          <w:szCs w:val="22"/>
          <w:lang w:val="pl-PL"/>
        </w:rPr>
      </w:pPr>
      <w:r w:rsidRPr="00244EFA">
        <w:rPr>
          <w:b/>
          <w:sz w:val="22"/>
          <w:szCs w:val="22"/>
          <w:lang w:val="pl-PL"/>
        </w:rPr>
        <w:t>Kiedy nie stosować leku TAXOTERE</w:t>
      </w:r>
    </w:p>
    <w:p w14:paraId="021B4A9A" w14:textId="77777777" w:rsidR="00713AF5" w:rsidRPr="00244EFA" w:rsidRDefault="00713AF5" w:rsidP="00713AF5">
      <w:pPr>
        <w:numPr>
          <w:ilvl w:val="0"/>
          <w:numId w:val="23"/>
        </w:numPr>
        <w:rPr>
          <w:b/>
          <w:sz w:val="22"/>
          <w:szCs w:val="22"/>
          <w:lang w:val="pl-PL"/>
        </w:rPr>
      </w:pPr>
      <w:r w:rsidRPr="00244EFA">
        <w:rPr>
          <w:sz w:val="22"/>
          <w:szCs w:val="22"/>
          <w:lang w:val="pl-PL"/>
        </w:rPr>
        <w:t xml:space="preserve">jeśli pacjent </w:t>
      </w:r>
      <w:r w:rsidR="003B08F3" w:rsidRPr="00244EFA">
        <w:rPr>
          <w:sz w:val="22"/>
          <w:szCs w:val="22"/>
          <w:lang w:val="pl-PL"/>
        </w:rPr>
        <w:t xml:space="preserve">ma </w:t>
      </w:r>
      <w:r w:rsidRPr="00244EFA">
        <w:rPr>
          <w:sz w:val="22"/>
          <w:szCs w:val="22"/>
          <w:lang w:val="pl-PL"/>
        </w:rPr>
        <w:t>uczulenie (nadwrażliwość) na docetaksel lub którykolwiek z pozostałych składników leku TAXOTERE</w:t>
      </w:r>
    </w:p>
    <w:p w14:paraId="6C09B961" w14:textId="77777777" w:rsidR="00713AF5" w:rsidRPr="00244EFA" w:rsidRDefault="00713AF5" w:rsidP="00713AF5">
      <w:pPr>
        <w:numPr>
          <w:ilvl w:val="0"/>
          <w:numId w:val="24"/>
        </w:numPr>
        <w:rPr>
          <w:b/>
          <w:sz w:val="22"/>
          <w:szCs w:val="22"/>
          <w:lang w:val="pl-PL"/>
        </w:rPr>
      </w:pPr>
      <w:r w:rsidRPr="00244EFA">
        <w:rPr>
          <w:sz w:val="22"/>
          <w:szCs w:val="22"/>
          <w:lang w:val="pl-PL"/>
        </w:rPr>
        <w:t>jeśli liczba białych krwinek jest za mała</w:t>
      </w:r>
    </w:p>
    <w:p w14:paraId="4C19AA5D" w14:textId="77777777" w:rsidR="00713AF5" w:rsidRPr="00244EFA" w:rsidRDefault="00713AF5" w:rsidP="00713AF5">
      <w:pPr>
        <w:numPr>
          <w:ilvl w:val="0"/>
          <w:numId w:val="25"/>
        </w:numPr>
        <w:rPr>
          <w:b/>
          <w:sz w:val="22"/>
          <w:szCs w:val="22"/>
          <w:lang w:val="pl-PL"/>
        </w:rPr>
      </w:pPr>
      <w:r w:rsidRPr="00244EFA">
        <w:rPr>
          <w:sz w:val="22"/>
          <w:szCs w:val="22"/>
          <w:lang w:val="pl-PL"/>
        </w:rPr>
        <w:t>w ciężkiej niewydolności wątroby</w:t>
      </w:r>
      <w:r w:rsidR="00F77324" w:rsidRPr="00244EFA">
        <w:rPr>
          <w:sz w:val="22"/>
          <w:szCs w:val="22"/>
          <w:lang w:val="pl-PL"/>
        </w:rPr>
        <w:t>.</w:t>
      </w:r>
    </w:p>
    <w:p w14:paraId="0FA98063" w14:textId="77777777" w:rsidR="00713AF5" w:rsidRPr="00244EFA" w:rsidRDefault="00713AF5" w:rsidP="00713AF5">
      <w:pPr>
        <w:pStyle w:val="Heading8"/>
        <w:keepNext w:val="0"/>
        <w:overflowPunct/>
        <w:autoSpaceDE/>
        <w:autoSpaceDN/>
        <w:adjustRightInd/>
        <w:rPr>
          <w:bCs w:val="0"/>
          <w:szCs w:val="22"/>
        </w:rPr>
      </w:pPr>
    </w:p>
    <w:p w14:paraId="74AF1E31" w14:textId="3237D58C" w:rsidR="00D76A34" w:rsidRPr="00244EFA" w:rsidRDefault="00D76A34" w:rsidP="00A92034">
      <w:pPr>
        <w:pStyle w:val="Heading8"/>
        <w:keepNext w:val="0"/>
        <w:overflowPunct/>
        <w:autoSpaceDE/>
        <w:autoSpaceDN/>
        <w:adjustRightInd/>
        <w:rPr>
          <w:bCs w:val="0"/>
          <w:szCs w:val="22"/>
        </w:rPr>
      </w:pPr>
      <w:r w:rsidRPr="00244EFA">
        <w:rPr>
          <w:bCs w:val="0"/>
          <w:szCs w:val="22"/>
        </w:rPr>
        <w:t>Ostrzeżenia i środki ostrożności</w:t>
      </w:r>
      <w:r w:rsidR="0062530A">
        <w:rPr>
          <w:bCs w:val="0"/>
          <w:szCs w:val="22"/>
        </w:rPr>
        <w:fldChar w:fldCharType="begin"/>
      </w:r>
      <w:r w:rsidR="0062530A">
        <w:rPr>
          <w:bCs w:val="0"/>
          <w:szCs w:val="22"/>
        </w:rPr>
        <w:instrText xml:space="preserve"> DOCVARIABLE vault_nd_3c671228-6abf-4582-adba-30a37633b714 \* MERGEFORMAT </w:instrText>
      </w:r>
      <w:r w:rsidR="0062530A">
        <w:rPr>
          <w:bCs w:val="0"/>
          <w:szCs w:val="22"/>
        </w:rPr>
        <w:fldChar w:fldCharType="separate"/>
      </w:r>
      <w:r w:rsidR="0062530A">
        <w:rPr>
          <w:bCs w:val="0"/>
          <w:szCs w:val="22"/>
        </w:rPr>
        <w:t xml:space="preserve"> </w:t>
      </w:r>
      <w:r w:rsidR="0062530A">
        <w:rPr>
          <w:bCs w:val="0"/>
          <w:szCs w:val="22"/>
        </w:rPr>
        <w:fldChar w:fldCharType="end"/>
      </w:r>
    </w:p>
    <w:p w14:paraId="7D2641E5" w14:textId="77777777" w:rsidR="00713AF5" w:rsidRPr="00244EFA" w:rsidRDefault="00713AF5" w:rsidP="00A92034">
      <w:pPr>
        <w:pStyle w:val="BodyText"/>
        <w:spacing w:after="0"/>
        <w:rPr>
          <w:sz w:val="22"/>
          <w:szCs w:val="22"/>
        </w:rPr>
      </w:pPr>
      <w:r w:rsidRPr="00244EFA">
        <w:rPr>
          <w:sz w:val="22"/>
          <w:szCs w:val="22"/>
        </w:rPr>
        <w:t>Przed każdym podaniem leku TAXOTERE zostaną przeprowadzone badania krwi, aby sprawdzić czy liczba komórek krwi i czynność wątroby są odpowiednie do podania leku TAXOTERE. W razie wystąpienia zaburzeń liczby białych krwinek, może dojść do związanej z tym gorączki lub zakażeń.</w:t>
      </w:r>
    </w:p>
    <w:p w14:paraId="3FBAF763" w14:textId="77777777" w:rsidR="00CB79D0" w:rsidRDefault="00CB79D0" w:rsidP="00CB79D0">
      <w:pPr>
        <w:pStyle w:val="BodyText"/>
        <w:keepNext/>
        <w:spacing w:after="0"/>
        <w:rPr>
          <w:sz w:val="22"/>
          <w:szCs w:val="22"/>
        </w:rPr>
      </w:pPr>
    </w:p>
    <w:p w14:paraId="02B15AEC" w14:textId="77777777" w:rsidR="00CB79D0" w:rsidRDefault="00CB79D0" w:rsidP="00CB79D0">
      <w:pPr>
        <w:pStyle w:val="BodyText"/>
        <w:keepNext/>
        <w:spacing w:after="0"/>
        <w:rPr>
          <w:sz w:val="22"/>
          <w:szCs w:val="22"/>
        </w:rPr>
      </w:pPr>
      <w:r w:rsidRPr="00BB117A">
        <w:rPr>
          <w:sz w:val="22"/>
          <w:szCs w:val="22"/>
        </w:rPr>
        <w:t xml:space="preserve">Należy natychmiast poinformować lekarza, farmaceutę </w:t>
      </w:r>
      <w:r>
        <w:rPr>
          <w:sz w:val="22"/>
          <w:szCs w:val="22"/>
        </w:rPr>
        <w:t>w szpitalu</w:t>
      </w:r>
      <w:r w:rsidRPr="00BB117A">
        <w:rPr>
          <w:sz w:val="22"/>
          <w:szCs w:val="22"/>
        </w:rPr>
        <w:t xml:space="preserve"> lub pielęgniarkę, jeśli u pacjenta wystąpi ból lub tkliwość brzucha, biegunka, krwawienie z odbytu, krew w stolcu lub gorączka. Objawy te mogą być pierwszymi </w:t>
      </w:r>
      <w:r>
        <w:rPr>
          <w:sz w:val="22"/>
          <w:szCs w:val="22"/>
        </w:rPr>
        <w:t>oznakami</w:t>
      </w:r>
      <w:r w:rsidRPr="00BB117A">
        <w:rPr>
          <w:sz w:val="22"/>
          <w:szCs w:val="22"/>
        </w:rPr>
        <w:t xml:space="preserve"> </w:t>
      </w:r>
      <w:r>
        <w:rPr>
          <w:sz w:val="22"/>
          <w:szCs w:val="22"/>
        </w:rPr>
        <w:t>ciężkiej t</w:t>
      </w:r>
      <w:r w:rsidRPr="00BB117A">
        <w:rPr>
          <w:sz w:val="22"/>
          <w:szCs w:val="22"/>
        </w:rPr>
        <w:t xml:space="preserve">oksyczności żołądkowo-jelitowej, która może </w:t>
      </w:r>
      <w:r>
        <w:rPr>
          <w:sz w:val="22"/>
          <w:szCs w:val="22"/>
        </w:rPr>
        <w:t>doprowadzić do zgonu.</w:t>
      </w:r>
      <w:r w:rsidRPr="00BB117A">
        <w:rPr>
          <w:sz w:val="22"/>
          <w:szCs w:val="22"/>
        </w:rPr>
        <w:t xml:space="preserve"> </w:t>
      </w:r>
      <w:r>
        <w:rPr>
          <w:sz w:val="22"/>
          <w:szCs w:val="22"/>
        </w:rPr>
        <w:t>Lekarz prowadzący</w:t>
      </w:r>
      <w:r w:rsidRPr="00BB117A">
        <w:rPr>
          <w:sz w:val="22"/>
          <w:szCs w:val="22"/>
        </w:rPr>
        <w:t xml:space="preserve"> powinien natychmiast </w:t>
      </w:r>
      <w:r>
        <w:rPr>
          <w:sz w:val="22"/>
          <w:szCs w:val="22"/>
        </w:rPr>
        <w:t xml:space="preserve">je zdiagnozować. </w:t>
      </w:r>
    </w:p>
    <w:p w14:paraId="68F9CDEC" w14:textId="77777777" w:rsidR="00521F47" w:rsidRPr="00244EFA" w:rsidRDefault="00521F47" w:rsidP="007A65BA">
      <w:pPr>
        <w:pStyle w:val="BodyText"/>
        <w:keepNext/>
        <w:spacing w:after="0"/>
        <w:rPr>
          <w:sz w:val="22"/>
          <w:szCs w:val="22"/>
        </w:rPr>
      </w:pPr>
    </w:p>
    <w:p w14:paraId="525DCDCC" w14:textId="77777777" w:rsidR="00521F47" w:rsidRPr="00244EFA" w:rsidRDefault="00521F47" w:rsidP="00521F47">
      <w:pPr>
        <w:pStyle w:val="BodyText"/>
        <w:keepNext/>
        <w:spacing w:after="0"/>
        <w:rPr>
          <w:sz w:val="22"/>
          <w:szCs w:val="22"/>
        </w:rPr>
      </w:pPr>
      <w:r w:rsidRPr="00244EFA">
        <w:rPr>
          <w:sz w:val="22"/>
          <w:szCs w:val="22"/>
        </w:rPr>
        <w:t>Jeśli u pacjenta występują zaburzenia widzenia należy powiedzieć o tym lekarzowi, farmaceucie szpitalnemu lub pielęgniarce. W przypadku wystąpienia zaburzeń widzenia, w szczególności nieostrego widzenia należy niezwłocznie przeprowadzić badania oczu oraz w</w:t>
      </w:r>
      <w:r w:rsidR="00EF112A" w:rsidRPr="00244EFA">
        <w:rPr>
          <w:sz w:val="22"/>
          <w:szCs w:val="22"/>
        </w:rPr>
        <w:t>zroku</w:t>
      </w:r>
      <w:r w:rsidRPr="00244EFA">
        <w:rPr>
          <w:sz w:val="22"/>
          <w:szCs w:val="22"/>
        </w:rPr>
        <w:t>.</w:t>
      </w:r>
    </w:p>
    <w:p w14:paraId="73ACEDA3" w14:textId="77777777" w:rsidR="00521F47" w:rsidRDefault="00521F47" w:rsidP="007A65BA">
      <w:pPr>
        <w:pStyle w:val="BodyText"/>
        <w:keepNext/>
        <w:spacing w:after="0"/>
        <w:rPr>
          <w:sz w:val="22"/>
          <w:szCs w:val="22"/>
        </w:rPr>
      </w:pPr>
    </w:p>
    <w:p w14:paraId="4C2580F2" w14:textId="77777777" w:rsidR="00B31F04" w:rsidRDefault="00B31F04" w:rsidP="00B31F04">
      <w:pPr>
        <w:pStyle w:val="BodyText"/>
        <w:keepNext/>
        <w:spacing w:after="0"/>
        <w:rPr>
          <w:sz w:val="22"/>
          <w:szCs w:val="22"/>
        </w:rPr>
      </w:pPr>
      <w:r w:rsidRPr="00663FD2">
        <w:rPr>
          <w:sz w:val="22"/>
          <w:szCs w:val="22"/>
        </w:rPr>
        <w:t>Jeśli u</w:t>
      </w:r>
      <w:r>
        <w:t> </w:t>
      </w:r>
      <w:r w:rsidRPr="00663FD2">
        <w:rPr>
          <w:sz w:val="22"/>
          <w:szCs w:val="22"/>
        </w:rPr>
        <w:t xml:space="preserve">pacjenta występują </w:t>
      </w:r>
      <w:r>
        <w:rPr>
          <w:sz w:val="22"/>
          <w:szCs w:val="22"/>
        </w:rPr>
        <w:t>problemy z sercem</w:t>
      </w:r>
      <w:r w:rsidRPr="001E320B">
        <w:rPr>
          <w:sz w:val="22"/>
          <w:szCs w:val="22"/>
        </w:rPr>
        <w:t xml:space="preserve"> należy powiedzieć o</w:t>
      </w:r>
      <w:r>
        <w:rPr>
          <w:sz w:val="22"/>
          <w:szCs w:val="22"/>
        </w:rPr>
        <w:t> </w:t>
      </w:r>
      <w:r w:rsidRPr="001E320B">
        <w:rPr>
          <w:sz w:val="22"/>
          <w:szCs w:val="22"/>
        </w:rPr>
        <w:t>tym lekarzowi, farmaceucie szpitalnemu lub pielęgniarce.</w:t>
      </w:r>
    </w:p>
    <w:p w14:paraId="55D0B222" w14:textId="77777777" w:rsidR="00B31F04" w:rsidRDefault="00B31F04" w:rsidP="007A65BA">
      <w:pPr>
        <w:pStyle w:val="BodyText"/>
        <w:keepNext/>
        <w:spacing w:after="0"/>
        <w:rPr>
          <w:sz w:val="22"/>
          <w:szCs w:val="22"/>
        </w:rPr>
      </w:pPr>
    </w:p>
    <w:p w14:paraId="424EA39C" w14:textId="77777777" w:rsidR="00006EF1" w:rsidRDefault="00006EF1" w:rsidP="007A65BA">
      <w:pPr>
        <w:pStyle w:val="BodyText"/>
        <w:keepNext/>
        <w:spacing w:after="0"/>
        <w:rPr>
          <w:sz w:val="22"/>
          <w:szCs w:val="22"/>
        </w:rPr>
      </w:pPr>
      <w:r w:rsidRPr="003917CC">
        <w:rPr>
          <w:sz w:val="22"/>
          <w:szCs w:val="22"/>
        </w:rPr>
        <w:t>Jeśli u</w:t>
      </w:r>
      <w:r w:rsidRPr="003917CC">
        <w:t> </w:t>
      </w:r>
      <w:r w:rsidRPr="003917CC">
        <w:rPr>
          <w:sz w:val="22"/>
          <w:szCs w:val="22"/>
        </w:rPr>
        <w:t>pacjenta występował</w:t>
      </w:r>
      <w:r w:rsidRPr="00A80B8E">
        <w:rPr>
          <w:sz w:val="22"/>
          <w:szCs w:val="22"/>
        </w:rPr>
        <w:t>a</w:t>
      </w:r>
      <w:r w:rsidRPr="0039456D">
        <w:rPr>
          <w:sz w:val="22"/>
          <w:szCs w:val="22"/>
        </w:rPr>
        <w:t xml:space="preserve"> reakcja alergiczna podczas wcześniejszego leczenia paklitakselem należy powiedzieć o tym lekarzowi, farmaceucie szpitalnemu lub pielęgniarce.</w:t>
      </w:r>
    </w:p>
    <w:p w14:paraId="5DE768AB" w14:textId="77777777" w:rsidR="00C74B34" w:rsidRPr="00244EFA" w:rsidRDefault="00C74B34" w:rsidP="007A65BA">
      <w:pPr>
        <w:pStyle w:val="BodyText"/>
        <w:keepNext/>
        <w:spacing w:after="0"/>
        <w:rPr>
          <w:sz w:val="22"/>
          <w:szCs w:val="22"/>
        </w:rPr>
      </w:pPr>
    </w:p>
    <w:p w14:paraId="11A74F86" w14:textId="77777777" w:rsidR="007A65BA" w:rsidRPr="00244EFA" w:rsidRDefault="007A65BA" w:rsidP="007A65BA">
      <w:pPr>
        <w:pStyle w:val="BodyText"/>
        <w:keepNext/>
        <w:spacing w:after="0"/>
        <w:rPr>
          <w:sz w:val="22"/>
          <w:szCs w:val="22"/>
        </w:rPr>
      </w:pPr>
      <w:r w:rsidRPr="00244EFA">
        <w:rPr>
          <w:sz w:val="22"/>
          <w:szCs w:val="22"/>
        </w:rPr>
        <w:t>W przypadku wystąpienia ostrych objawów lub pogorszenia objawów ze strony płuc (gorączka, skrócenie oddechu lub kaszel) należy niezwłocznie powiedzieć o tym lekarzowi, farmaceucie szpitalnemu lub pielęgniarce. L</w:t>
      </w:r>
      <w:r w:rsidR="00AD4108" w:rsidRPr="00244EFA">
        <w:rPr>
          <w:sz w:val="22"/>
          <w:szCs w:val="22"/>
        </w:rPr>
        <w:t>e</w:t>
      </w:r>
      <w:r w:rsidRPr="00244EFA">
        <w:rPr>
          <w:sz w:val="22"/>
          <w:szCs w:val="22"/>
        </w:rPr>
        <w:t>karz może zdecydować o natychmiastowym zaprzestaniu leczenia.</w:t>
      </w:r>
    </w:p>
    <w:p w14:paraId="5AA294A1" w14:textId="77777777" w:rsidR="00713AF5" w:rsidRPr="00244EFA" w:rsidRDefault="00713AF5" w:rsidP="00713AF5">
      <w:pPr>
        <w:pStyle w:val="BodyText"/>
        <w:spacing w:after="0"/>
        <w:rPr>
          <w:sz w:val="22"/>
          <w:szCs w:val="22"/>
        </w:rPr>
      </w:pPr>
    </w:p>
    <w:p w14:paraId="2A2CD33C" w14:textId="77777777" w:rsidR="00713AF5" w:rsidRPr="00244EFA" w:rsidRDefault="00713AF5" w:rsidP="00713AF5">
      <w:pPr>
        <w:pStyle w:val="BodyText"/>
        <w:spacing w:after="0"/>
        <w:rPr>
          <w:sz w:val="22"/>
          <w:szCs w:val="22"/>
        </w:rPr>
      </w:pPr>
      <w:r w:rsidRPr="00244EFA">
        <w:rPr>
          <w:sz w:val="22"/>
          <w:szCs w:val="22"/>
        </w:rPr>
        <w:t>Jeden dzień przed podaniem leku TAXOTERE oraz jeden do dwóch dni po jego podaniu, zostanie zlecone leczenie profilaktyczne składające się z doustnych kortykosteroidów, takich jak deksametazon, w celu zmniejszenia nasilenia objawów niepożądanych. Działania niepożądane mogące wystąpić po wlewie dożylnym TAXOTERE to w szczególności reakcje alergiczne i zatrzymanie płynów (objawiające się swędzeniem rąk, stóp, nóg lub zwiększeniem masy ciała).</w:t>
      </w:r>
    </w:p>
    <w:p w14:paraId="14B06A1C" w14:textId="77777777" w:rsidR="00713AF5" w:rsidRPr="00244EFA" w:rsidRDefault="00713AF5" w:rsidP="00713AF5">
      <w:pPr>
        <w:pStyle w:val="BodyText"/>
        <w:spacing w:after="0"/>
        <w:rPr>
          <w:sz w:val="22"/>
          <w:szCs w:val="22"/>
        </w:rPr>
      </w:pPr>
    </w:p>
    <w:p w14:paraId="4EE36852" w14:textId="77777777" w:rsidR="00713AF5" w:rsidRPr="00244EFA" w:rsidRDefault="00713AF5" w:rsidP="00713AF5">
      <w:pPr>
        <w:pStyle w:val="BodyText"/>
        <w:spacing w:after="0"/>
        <w:rPr>
          <w:sz w:val="22"/>
          <w:szCs w:val="22"/>
        </w:rPr>
      </w:pPr>
      <w:r w:rsidRPr="00244EFA">
        <w:rPr>
          <w:sz w:val="22"/>
          <w:szCs w:val="22"/>
        </w:rPr>
        <w:t>Podczas leczenia może być zalecone przyjmowanie leków utrzymujących prawidłową liczbę komórek krwi.</w:t>
      </w:r>
    </w:p>
    <w:p w14:paraId="0525FBD1" w14:textId="77777777" w:rsidR="00713AF5" w:rsidRDefault="00713AF5" w:rsidP="00713AF5">
      <w:pPr>
        <w:pStyle w:val="Normal11pt"/>
        <w:outlineLvl w:val="0"/>
        <w:rPr>
          <w:lang w:val="pl-PL"/>
        </w:rPr>
      </w:pPr>
    </w:p>
    <w:p w14:paraId="1D3A353A" w14:textId="77777777" w:rsidR="003B30A7" w:rsidRPr="003B30A7" w:rsidRDefault="0089540E" w:rsidP="003B30A7">
      <w:pPr>
        <w:rPr>
          <w:sz w:val="22"/>
          <w:szCs w:val="22"/>
          <w:lang w:val="pl-PL" w:eastAsia="pl-PL"/>
        </w:rPr>
      </w:pPr>
      <w:r>
        <w:rPr>
          <w:sz w:val="22"/>
          <w:szCs w:val="22"/>
          <w:lang w:val="pl-PL" w:eastAsia="pl-PL"/>
        </w:rPr>
        <w:t>W trakcie leczenia</w:t>
      </w:r>
      <w:r w:rsidR="003B30A7" w:rsidRPr="003B30A7">
        <w:rPr>
          <w:sz w:val="22"/>
          <w:szCs w:val="22"/>
          <w:lang w:val="pl-PL" w:eastAsia="pl-PL"/>
        </w:rPr>
        <w:t xml:space="preserve"> lekiem TAXOTERE zgłaszano poważne problemy skórne, takie jak zespół Stevensa-Johnsona (ang. Stevens-Johnson Syndrome, SJS), martwica toksyczno</w:t>
      </w:r>
      <w:r w:rsidR="003B30A7" w:rsidRPr="003B30A7">
        <w:rPr>
          <w:sz w:val="22"/>
          <w:szCs w:val="22"/>
          <w:lang w:val="pl-PL" w:eastAsia="pl-PL"/>
        </w:rPr>
        <w:noBreakHyphen/>
        <w:t>rozpływna naskórka (ang. Toxic Epidermal Necrolysis, TEN) oraz ostra uogólniona osutka krostkowa (ang. Acute Generalized Exanthematous Pustulosis, AGEP):</w:t>
      </w:r>
    </w:p>
    <w:p w14:paraId="5D18C3AA" w14:textId="77777777" w:rsidR="003B30A7" w:rsidRPr="003B30A7" w:rsidRDefault="003B30A7" w:rsidP="003B30A7">
      <w:pPr>
        <w:ind w:left="851" w:hanging="131"/>
        <w:rPr>
          <w:sz w:val="22"/>
          <w:szCs w:val="22"/>
          <w:lang w:val="pl-PL" w:eastAsia="pl-PL"/>
        </w:rPr>
      </w:pPr>
      <w:r w:rsidRPr="003B30A7">
        <w:rPr>
          <w:sz w:val="22"/>
          <w:szCs w:val="22"/>
          <w:lang w:val="pl-PL" w:eastAsia="pl-PL"/>
        </w:rPr>
        <w:t>- objawy SJS/TEN mogą obejmować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1A17498B" w14:textId="77777777" w:rsidR="003B30A7" w:rsidRPr="003B30A7" w:rsidRDefault="003B30A7" w:rsidP="003B30A7">
      <w:pPr>
        <w:ind w:left="851" w:hanging="131"/>
        <w:rPr>
          <w:sz w:val="22"/>
          <w:szCs w:val="22"/>
          <w:lang w:val="pl-PL" w:eastAsia="pl-PL"/>
        </w:rPr>
      </w:pPr>
      <w:r w:rsidRPr="003B30A7">
        <w:rPr>
          <w:sz w:val="22"/>
          <w:szCs w:val="22"/>
          <w:lang w:val="pl-PL" w:eastAsia="pl-PL"/>
        </w:rPr>
        <w:t xml:space="preserve">- objawy AGEP mogą obejmować czerwoną, rozlegle łuszczącą się wysypkę z guzkami pod </w:t>
      </w:r>
      <w:r w:rsidR="00B6702E">
        <w:rPr>
          <w:sz w:val="22"/>
          <w:szCs w:val="22"/>
          <w:lang w:val="pl-PL" w:eastAsia="pl-PL"/>
        </w:rPr>
        <w:t xml:space="preserve">opuchniętą </w:t>
      </w:r>
      <w:r w:rsidRPr="003B30A7">
        <w:rPr>
          <w:sz w:val="22"/>
          <w:szCs w:val="22"/>
          <w:lang w:val="pl-PL" w:eastAsia="pl-PL"/>
        </w:rPr>
        <w:t>skórą (w tym fałdy skórne, tułów i kończyny górne) i pęcherzami, której towarzyszy gorączka.</w:t>
      </w:r>
    </w:p>
    <w:p w14:paraId="0A6D2BD9" w14:textId="1C7468F0" w:rsidR="003B30A7" w:rsidRDefault="003B30A7" w:rsidP="003B30A7">
      <w:pPr>
        <w:pStyle w:val="Normal11pt"/>
        <w:outlineLvl w:val="0"/>
        <w:rPr>
          <w:lang w:val="pl-PL"/>
        </w:rPr>
      </w:pPr>
      <w:r w:rsidRPr="00CA6BE3">
        <w:rPr>
          <w:lang w:val="pl-PL" w:eastAsia="pl-PL"/>
        </w:rPr>
        <w:t xml:space="preserve">Jeśli wystąpią poważne reakcje skórne lub którakolwiek z reakcji wymienionych powyżej, należy natychmiast skontaktować się z lekarzem lub pracownikiem </w:t>
      </w:r>
      <w:r w:rsidR="00C72D52">
        <w:rPr>
          <w:lang w:val="pl-PL" w:eastAsia="pl-PL"/>
        </w:rPr>
        <w:t>opieki zdrowotnej</w:t>
      </w:r>
      <w:r w:rsidRPr="00CA6BE3">
        <w:rPr>
          <w:lang w:val="pl-PL" w:eastAsia="pl-PL"/>
        </w:rPr>
        <w:t>.</w:t>
      </w:r>
      <w:r w:rsidR="0062530A">
        <w:rPr>
          <w:lang w:val="pl-PL" w:eastAsia="pl-PL"/>
        </w:rPr>
        <w:fldChar w:fldCharType="begin"/>
      </w:r>
      <w:r w:rsidR="0062530A">
        <w:rPr>
          <w:lang w:val="pl-PL" w:eastAsia="pl-PL"/>
        </w:rPr>
        <w:instrText xml:space="preserve"> DOCVARIABLE vault_nd_19f0d3d2-9ccd-4a87-b7bb-903c10075095 \* MERGEFORMAT </w:instrText>
      </w:r>
      <w:r w:rsidR="0062530A">
        <w:rPr>
          <w:lang w:val="pl-PL" w:eastAsia="pl-PL"/>
        </w:rPr>
        <w:fldChar w:fldCharType="separate"/>
      </w:r>
      <w:r w:rsidR="0062530A">
        <w:rPr>
          <w:lang w:val="pl-PL" w:eastAsia="pl-PL"/>
        </w:rPr>
        <w:t xml:space="preserve"> </w:t>
      </w:r>
      <w:r w:rsidR="0062530A">
        <w:rPr>
          <w:lang w:val="pl-PL" w:eastAsia="pl-PL"/>
        </w:rPr>
        <w:fldChar w:fldCharType="end"/>
      </w:r>
    </w:p>
    <w:p w14:paraId="1937C8D9" w14:textId="77777777" w:rsidR="003B30A7" w:rsidRDefault="003B30A7" w:rsidP="00713AF5">
      <w:pPr>
        <w:pStyle w:val="Normal11pt"/>
        <w:outlineLvl w:val="0"/>
        <w:rPr>
          <w:lang w:val="pl-PL"/>
        </w:rPr>
      </w:pPr>
    </w:p>
    <w:p w14:paraId="0C20FC56" w14:textId="156192CF" w:rsidR="00536D2D" w:rsidRDefault="00536D2D" w:rsidP="00713AF5">
      <w:pPr>
        <w:pStyle w:val="Normal11pt"/>
        <w:outlineLvl w:val="0"/>
        <w:rPr>
          <w:lang w:val="pl-PL"/>
        </w:rPr>
      </w:pPr>
      <w:r w:rsidRPr="00536D2D">
        <w:rPr>
          <w:lang w:val="pl-PL"/>
        </w:rPr>
        <w:t>Jeśli u pacjenta występują problemy z nerkami lub wysokie stężenie kwasu moczowego we krwi, przed rozpoczęciem stosowania leku TAXOTERE należy powiedzieć o tym lekarzowi, farmaceucie szpitalnemu lub pielęgniarce.</w:t>
      </w:r>
      <w:r w:rsidR="0062530A">
        <w:rPr>
          <w:lang w:val="pl-PL"/>
        </w:rPr>
        <w:fldChar w:fldCharType="begin"/>
      </w:r>
      <w:r w:rsidR="0062530A">
        <w:rPr>
          <w:lang w:val="pl-PL"/>
        </w:rPr>
        <w:instrText xml:space="preserve"> DOCVARIABLE vault_nd_b125ffaa-93e9-425a-8522-c86830dc12d4 \* MERGEFORMAT </w:instrText>
      </w:r>
      <w:r w:rsidR="0062530A">
        <w:rPr>
          <w:lang w:val="pl-PL"/>
        </w:rPr>
        <w:fldChar w:fldCharType="separate"/>
      </w:r>
      <w:r w:rsidR="0062530A">
        <w:rPr>
          <w:lang w:val="pl-PL"/>
        </w:rPr>
        <w:t xml:space="preserve"> </w:t>
      </w:r>
      <w:r w:rsidR="0062530A">
        <w:rPr>
          <w:lang w:val="pl-PL"/>
        </w:rPr>
        <w:fldChar w:fldCharType="end"/>
      </w:r>
    </w:p>
    <w:p w14:paraId="687D1800" w14:textId="77777777" w:rsidR="00536D2D" w:rsidRPr="00244EFA" w:rsidRDefault="00536D2D" w:rsidP="00713AF5">
      <w:pPr>
        <w:pStyle w:val="Normal11pt"/>
        <w:outlineLvl w:val="0"/>
        <w:rPr>
          <w:lang w:val="pl-PL"/>
        </w:rPr>
      </w:pPr>
    </w:p>
    <w:p w14:paraId="220EB103" w14:textId="1A853C2C" w:rsidR="00713AF5" w:rsidRDefault="00713AF5" w:rsidP="00713AF5">
      <w:pPr>
        <w:pStyle w:val="Normal11pt"/>
        <w:outlineLvl w:val="0"/>
        <w:rPr>
          <w:ins w:id="357" w:author="Author"/>
          <w:lang w:val="pl-PL"/>
        </w:rPr>
      </w:pPr>
      <w:r w:rsidRPr="00244EFA">
        <w:rPr>
          <w:lang w:val="pl-PL"/>
        </w:rPr>
        <w:t>TAXOTERE zawiera alkohol. W przypadku uzależnienia od alkoholu</w:t>
      </w:r>
      <w:r w:rsidR="00F441BA">
        <w:rPr>
          <w:lang w:val="pl-PL"/>
        </w:rPr>
        <w:t>, padaczki</w:t>
      </w:r>
      <w:r w:rsidRPr="00244EFA">
        <w:rPr>
          <w:lang w:val="pl-PL"/>
        </w:rPr>
        <w:t xml:space="preserve"> lub niewydolności wątroby należy ten fakt omówić z lekarzem. Patrz punkt “</w:t>
      </w:r>
      <w:r w:rsidR="009B0132" w:rsidRPr="00244EFA">
        <w:rPr>
          <w:lang w:val="pl-PL"/>
        </w:rPr>
        <w:t>Lek TAXOTERE zawiera etanol (alkohol)</w:t>
      </w:r>
      <w:r w:rsidR="00AD4108" w:rsidRPr="00244EFA">
        <w:rPr>
          <w:lang w:val="pl-PL"/>
        </w:rPr>
        <w:t>”</w:t>
      </w:r>
      <w:r w:rsidRPr="00244EFA">
        <w:rPr>
          <w:lang w:val="pl-PL"/>
        </w:rPr>
        <w:t xml:space="preserve"> poniżej.</w:t>
      </w:r>
      <w:r w:rsidR="0062530A">
        <w:rPr>
          <w:lang w:val="pl-PL"/>
        </w:rPr>
        <w:fldChar w:fldCharType="begin"/>
      </w:r>
      <w:r w:rsidR="0062530A">
        <w:rPr>
          <w:lang w:val="pl-PL"/>
        </w:rPr>
        <w:instrText xml:space="preserve"> DOCVARIABLE vault_nd_4b718bd5-8a6c-465b-a2d9-71cd38bdb53c \* MERGEFORMAT </w:instrText>
      </w:r>
      <w:r w:rsidR="0062530A">
        <w:rPr>
          <w:lang w:val="pl-PL"/>
        </w:rPr>
        <w:fldChar w:fldCharType="separate"/>
      </w:r>
      <w:r w:rsidR="0062530A">
        <w:rPr>
          <w:lang w:val="pl-PL"/>
        </w:rPr>
        <w:t xml:space="preserve"> </w:t>
      </w:r>
      <w:r w:rsidR="0062530A">
        <w:rPr>
          <w:lang w:val="pl-PL"/>
        </w:rPr>
        <w:fldChar w:fldCharType="end"/>
      </w:r>
    </w:p>
    <w:p w14:paraId="29D0467F" w14:textId="77777777" w:rsidR="00AA247E" w:rsidRDefault="00AA247E" w:rsidP="00713AF5">
      <w:pPr>
        <w:pStyle w:val="Normal11pt"/>
        <w:outlineLvl w:val="0"/>
        <w:rPr>
          <w:ins w:id="358" w:author="Author"/>
          <w:lang w:val="pl-PL"/>
        </w:rPr>
      </w:pPr>
    </w:p>
    <w:p w14:paraId="65F49DFD" w14:textId="43CCC9F9" w:rsidR="00681074" w:rsidRPr="00681074" w:rsidRDefault="00681074" w:rsidP="00681074">
      <w:pPr>
        <w:pStyle w:val="Normal11pt"/>
        <w:outlineLvl w:val="0"/>
        <w:rPr>
          <w:ins w:id="359" w:author="Author"/>
          <w:lang w:val="pl-PL"/>
        </w:rPr>
      </w:pPr>
      <w:ins w:id="360" w:author="Author">
        <w:r w:rsidRPr="00681074">
          <w:rPr>
            <w:lang w:val="pl-PL"/>
          </w:rPr>
          <w:t>TAXOTERE zawiera polisorbat 80 (E433)</w:t>
        </w:r>
      </w:ins>
      <w:r w:rsidR="00614185">
        <w:rPr>
          <w:lang w:val="pl-PL"/>
        </w:rPr>
        <w:fldChar w:fldCharType="begin"/>
      </w:r>
      <w:r w:rsidR="00614185">
        <w:rPr>
          <w:lang w:val="pl-PL"/>
        </w:rPr>
        <w:instrText xml:space="preserve"> DOCVARIABLE vault_nd_f8b47d88-a285-49b2-bc9a-1eb9b5bf6014 \* MERGEFORMAT </w:instrText>
      </w:r>
      <w:r w:rsidR="00614185">
        <w:rPr>
          <w:lang w:val="pl-PL"/>
        </w:rPr>
        <w:fldChar w:fldCharType="separate"/>
      </w:r>
      <w:r w:rsidR="00614185">
        <w:rPr>
          <w:lang w:val="pl-PL"/>
        </w:rPr>
        <w:t xml:space="preserve"> </w:t>
      </w:r>
      <w:r w:rsidR="00614185">
        <w:rPr>
          <w:lang w:val="pl-PL"/>
        </w:rPr>
        <w:fldChar w:fldCharType="end"/>
      </w:r>
    </w:p>
    <w:p w14:paraId="745DEFBD" w14:textId="77777777" w:rsidR="00681074" w:rsidRPr="00681074" w:rsidRDefault="00681074" w:rsidP="00681074">
      <w:pPr>
        <w:pStyle w:val="Normal11pt"/>
        <w:outlineLvl w:val="0"/>
        <w:rPr>
          <w:ins w:id="361" w:author="Author"/>
          <w:lang w:val="pl-PL"/>
        </w:rPr>
      </w:pPr>
      <w:ins w:id="362" w:author="Author">
        <w:r w:rsidRPr="00681074">
          <w:rPr>
            <w:lang w:val="pl-PL"/>
          </w:rPr>
          <w:t xml:space="preserve"> </w:t>
        </w:r>
      </w:ins>
    </w:p>
    <w:p w14:paraId="52C31707" w14:textId="61EC9172" w:rsidR="00681074" w:rsidRPr="00681074" w:rsidRDefault="00681074" w:rsidP="00681074">
      <w:pPr>
        <w:pStyle w:val="Normal11pt"/>
        <w:outlineLvl w:val="0"/>
        <w:rPr>
          <w:ins w:id="363" w:author="Author"/>
          <w:lang w:val="pl-PL"/>
        </w:rPr>
      </w:pPr>
      <w:ins w:id="364" w:author="Author">
        <w:r w:rsidRPr="00681074">
          <w:rPr>
            <w:lang w:val="pl-PL"/>
          </w:rPr>
          <w:t>Ten lek zawiera 5</w:t>
        </w:r>
        <w:r>
          <w:rPr>
            <w:lang w:val="pl-PL"/>
          </w:rPr>
          <w:t>4</w:t>
        </w:r>
        <w:r w:rsidRPr="00681074">
          <w:rPr>
            <w:lang w:val="pl-PL"/>
          </w:rPr>
          <w:t xml:space="preserve">0 mg polisorbatu 80 (E433) w każdej fiolce, co odpowiada </w:t>
        </w:r>
        <w:r>
          <w:rPr>
            <w:lang w:val="pl-PL"/>
          </w:rPr>
          <w:t>0,5</w:t>
        </w:r>
        <w:r w:rsidRPr="00681074">
          <w:rPr>
            <w:lang w:val="pl-PL"/>
          </w:rPr>
          <w:t>4 g/1 ml. Polisorbaty mogą powodować reakcje alergiczne. Należy powiedzieć lekarzowi o wszystkich znanych alergiach. Polisorbaty mogą wpływać na serce i krążenie krwi (np. nieregularne lub nieprawidłowe bicie serca, lub niskie ciśnienie krwi).</w:t>
        </w:r>
      </w:ins>
      <w:r w:rsidR="00614185">
        <w:rPr>
          <w:lang w:val="pl-PL"/>
        </w:rPr>
        <w:fldChar w:fldCharType="begin"/>
      </w:r>
      <w:r w:rsidR="00614185">
        <w:rPr>
          <w:lang w:val="pl-PL"/>
        </w:rPr>
        <w:instrText xml:space="preserve"> DOCVARIABLE vault_nd_60cc6210-c8f0-4503-a908-16208de67814 \* MERGEFORMAT </w:instrText>
      </w:r>
      <w:r w:rsidR="00614185">
        <w:rPr>
          <w:lang w:val="pl-PL"/>
        </w:rPr>
        <w:fldChar w:fldCharType="separate"/>
      </w:r>
      <w:r w:rsidR="00614185">
        <w:rPr>
          <w:lang w:val="pl-PL"/>
        </w:rPr>
        <w:t xml:space="preserve"> </w:t>
      </w:r>
      <w:r w:rsidR="00614185">
        <w:rPr>
          <w:lang w:val="pl-PL"/>
        </w:rPr>
        <w:fldChar w:fldCharType="end"/>
      </w:r>
    </w:p>
    <w:p w14:paraId="5A1B5EB4" w14:textId="3791CA12" w:rsidR="00AA247E" w:rsidRPr="00244EFA" w:rsidRDefault="00681074" w:rsidP="00681074">
      <w:pPr>
        <w:pStyle w:val="Normal11pt"/>
        <w:outlineLvl w:val="0"/>
        <w:rPr>
          <w:lang w:val="pl-PL"/>
        </w:rPr>
      </w:pPr>
      <w:ins w:id="365" w:author="Author">
        <w:r w:rsidRPr="00681074">
          <w:rPr>
            <w:lang w:val="pl-PL"/>
          </w:rPr>
          <w:t>Polisorbaty mogą wpływać na wątrobę. W przypadku choroby wątroby należy poradzić się lekarza lub farmaceuty.</w:t>
        </w:r>
      </w:ins>
      <w:r w:rsidR="00614185">
        <w:rPr>
          <w:lang w:val="pl-PL"/>
        </w:rPr>
        <w:fldChar w:fldCharType="begin"/>
      </w:r>
      <w:r w:rsidR="00614185">
        <w:rPr>
          <w:lang w:val="pl-PL"/>
        </w:rPr>
        <w:instrText xml:space="preserve"> DOCVARIABLE vault_nd_9e587f0f-0bc9-49d6-9650-ad3af947a95b \* MERGEFORMAT </w:instrText>
      </w:r>
      <w:r w:rsidR="00614185">
        <w:rPr>
          <w:lang w:val="pl-PL"/>
        </w:rPr>
        <w:fldChar w:fldCharType="separate"/>
      </w:r>
      <w:r w:rsidR="00614185">
        <w:rPr>
          <w:lang w:val="pl-PL"/>
        </w:rPr>
        <w:t xml:space="preserve"> </w:t>
      </w:r>
      <w:r w:rsidR="00614185">
        <w:rPr>
          <w:lang w:val="pl-PL"/>
        </w:rPr>
        <w:fldChar w:fldCharType="end"/>
      </w:r>
    </w:p>
    <w:p w14:paraId="28A980FB" w14:textId="77777777" w:rsidR="00713AF5" w:rsidRPr="00244EFA" w:rsidRDefault="00713AF5" w:rsidP="00713AF5">
      <w:pPr>
        <w:pStyle w:val="BodyText"/>
        <w:spacing w:after="0"/>
        <w:rPr>
          <w:bCs/>
          <w:sz w:val="22"/>
          <w:szCs w:val="22"/>
        </w:rPr>
      </w:pPr>
    </w:p>
    <w:p w14:paraId="09C5DC34" w14:textId="77777777" w:rsidR="00713AF5" w:rsidRPr="00244EFA" w:rsidRDefault="00D76A34" w:rsidP="00713AF5">
      <w:pPr>
        <w:pStyle w:val="BodyText"/>
        <w:spacing w:after="0"/>
        <w:rPr>
          <w:b/>
          <w:sz w:val="22"/>
          <w:szCs w:val="22"/>
        </w:rPr>
      </w:pPr>
      <w:r w:rsidRPr="00244EFA">
        <w:rPr>
          <w:b/>
          <w:sz w:val="22"/>
          <w:szCs w:val="22"/>
        </w:rPr>
        <w:t>TAXOTERE</w:t>
      </w:r>
      <w:r w:rsidR="00521F47" w:rsidRPr="00244EFA">
        <w:rPr>
          <w:b/>
          <w:sz w:val="22"/>
          <w:szCs w:val="22"/>
        </w:rPr>
        <w:t xml:space="preserve"> a inne leki</w:t>
      </w:r>
    </w:p>
    <w:p w14:paraId="069D6127" w14:textId="77777777" w:rsidR="00713AF5" w:rsidRPr="00244EFA" w:rsidRDefault="00713AF5" w:rsidP="00713AF5">
      <w:pPr>
        <w:pStyle w:val="BodyText"/>
        <w:spacing w:after="0"/>
        <w:rPr>
          <w:bCs/>
          <w:sz w:val="22"/>
          <w:szCs w:val="22"/>
        </w:rPr>
      </w:pPr>
    </w:p>
    <w:p w14:paraId="5EA4D9BA" w14:textId="77777777" w:rsidR="00713AF5" w:rsidRPr="00244EFA" w:rsidRDefault="00713AF5" w:rsidP="00713AF5">
      <w:pPr>
        <w:pStyle w:val="BodyText"/>
        <w:spacing w:after="0"/>
        <w:rPr>
          <w:bCs/>
          <w:sz w:val="22"/>
          <w:szCs w:val="22"/>
        </w:rPr>
      </w:pPr>
      <w:r w:rsidRPr="00244EFA">
        <w:rPr>
          <w:bCs/>
          <w:sz w:val="22"/>
          <w:szCs w:val="22"/>
        </w:rPr>
        <w:t xml:space="preserve">Należy powiedzieć lekarzowi </w:t>
      </w:r>
      <w:r w:rsidR="00521F47" w:rsidRPr="00244EFA">
        <w:rPr>
          <w:bCs/>
          <w:sz w:val="22"/>
          <w:szCs w:val="22"/>
        </w:rPr>
        <w:t xml:space="preserve">lub farmaceucie </w:t>
      </w:r>
      <w:r w:rsidRPr="00244EFA">
        <w:rPr>
          <w:bCs/>
          <w:sz w:val="22"/>
          <w:szCs w:val="22"/>
        </w:rPr>
        <w:t xml:space="preserve">o wszystkich </w:t>
      </w:r>
      <w:r w:rsidR="00D76A34" w:rsidRPr="00244EFA">
        <w:rPr>
          <w:bCs/>
          <w:sz w:val="22"/>
          <w:szCs w:val="22"/>
        </w:rPr>
        <w:t xml:space="preserve">lekach </w:t>
      </w:r>
      <w:r w:rsidRPr="00244EFA">
        <w:rPr>
          <w:bCs/>
          <w:sz w:val="22"/>
          <w:szCs w:val="22"/>
        </w:rPr>
        <w:t xml:space="preserve">przyjmowanych </w:t>
      </w:r>
      <w:r w:rsidR="00521F47" w:rsidRPr="00244EFA">
        <w:rPr>
          <w:bCs/>
          <w:sz w:val="22"/>
          <w:szCs w:val="22"/>
        </w:rPr>
        <w:t xml:space="preserve">przez pacjenta </w:t>
      </w:r>
      <w:r w:rsidR="00D76A34" w:rsidRPr="00244EFA">
        <w:rPr>
          <w:bCs/>
          <w:sz w:val="22"/>
          <w:szCs w:val="22"/>
        </w:rPr>
        <w:t xml:space="preserve">obecnie </w:t>
      </w:r>
      <w:r w:rsidR="0058076F" w:rsidRPr="00244EFA">
        <w:rPr>
          <w:bCs/>
          <w:sz w:val="22"/>
          <w:szCs w:val="22"/>
        </w:rPr>
        <w:t xml:space="preserve">lub </w:t>
      </w:r>
      <w:r w:rsidRPr="00244EFA">
        <w:rPr>
          <w:bCs/>
          <w:sz w:val="22"/>
          <w:szCs w:val="22"/>
        </w:rPr>
        <w:t xml:space="preserve">ostatnio, również tych, które wydawane są bez recepty. </w:t>
      </w:r>
      <w:r w:rsidRPr="00244EFA">
        <w:rPr>
          <w:iCs/>
          <w:sz w:val="22"/>
          <w:szCs w:val="22"/>
          <w:lang w:eastAsia="fr-FR"/>
        </w:rPr>
        <w:t>Wynika to stąd, że lek TAXOTERE lub inne leki mogą nie działać tak, jak należy się tego spodziewać albo może zwiększać się ryzyko wystąpienia działań niepożądanych.</w:t>
      </w:r>
    </w:p>
    <w:p w14:paraId="75419620" w14:textId="77777777" w:rsidR="00713AF5" w:rsidRDefault="00006EF1" w:rsidP="00713AF5">
      <w:pPr>
        <w:pStyle w:val="BodyText"/>
        <w:spacing w:after="0"/>
        <w:rPr>
          <w:sz w:val="22"/>
        </w:rPr>
      </w:pPr>
      <w:r w:rsidRPr="003917CC">
        <w:rPr>
          <w:sz w:val="22"/>
        </w:rPr>
        <w:t>Ilo</w:t>
      </w:r>
      <w:r w:rsidRPr="003917CC">
        <w:rPr>
          <w:rFonts w:hint="eastAsia"/>
          <w:sz w:val="22"/>
        </w:rPr>
        <w:t>ść</w:t>
      </w:r>
      <w:r w:rsidRPr="003917CC">
        <w:rPr>
          <w:sz w:val="22"/>
        </w:rPr>
        <w:t xml:space="preserve"> alkoholu obecna</w:t>
      </w:r>
      <w:r w:rsidRPr="00A80B8E">
        <w:rPr>
          <w:sz w:val="22"/>
        </w:rPr>
        <w:t xml:space="preserve"> w leku mo</w:t>
      </w:r>
      <w:r w:rsidRPr="0039456D">
        <w:rPr>
          <w:rFonts w:hint="eastAsia"/>
          <w:sz w:val="22"/>
        </w:rPr>
        <w:t>ż</w:t>
      </w:r>
      <w:r w:rsidRPr="0039456D">
        <w:rPr>
          <w:sz w:val="22"/>
        </w:rPr>
        <w:t>e wp</w:t>
      </w:r>
      <w:r w:rsidRPr="0039456D">
        <w:rPr>
          <w:rFonts w:hint="eastAsia"/>
          <w:sz w:val="22"/>
        </w:rPr>
        <w:t>ł</w:t>
      </w:r>
      <w:r w:rsidRPr="0039456D">
        <w:rPr>
          <w:sz w:val="22"/>
        </w:rPr>
        <w:t>ywa</w:t>
      </w:r>
      <w:r w:rsidRPr="0039456D">
        <w:rPr>
          <w:rFonts w:hint="eastAsia"/>
          <w:sz w:val="22"/>
        </w:rPr>
        <w:t>ć</w:t>
      </w:r>
      <w:r w:rsidRPr="0039456D">
        <w:rPr>
          <w:sz w:val="22"/>
        </w:rPr>
        <w:t xml:space="preserve"> na dzia</w:t>
      </w:r>
      <w:r w:rsidRPr="0039456D">
        <w:rPr>
          <w:rFonts w:hint="eastAsia"/>
          <w:sz w:val="22"/>
        </w:rPr>
        <w:t>ł</w:t>
      </w:r>
      <w:r w:rsidRPr="0039456D">
        <w:rPr>
          <w:sz w:val="22"/>
        </w:rPr>
        <w:t>anie innych leków.</w:t>
      </w:r>
    </w:p>
    <w:p w14:paraId="7029367E" w14:textId="77777777" w:rsidR="00006EF1" w:rsidRPr="00244EFA" w:rsidRDefault="00006EF1" w:rsidP="00713AF5">
      <w:pPr>
        <w:pStyle w:val="BodyText"/>
        <w:spacing w:after="0"/>
        <w:rPr>
          <w:bCs/>
          <w:sz w:val="22"/>
          <w:szCs w:val="22"/>
        </w:rPr>
      </w:pPr>
    </w:p>
    <w:p w14:paraId="781C7D20" w14:textId="77777777" w:rsidR="00713AF5" w:rsidRPr="00244EFA" w:rsidRDefault="00713AF5" w:rsidP="00713AF5">
      <w:pPr>
        <w:pStyle w:val="BodyText"/>
        <w:spacing w:after="0"/>
        <w:rPr>
          <w:b/>
          <w:sz w:val="22"/>
          <w:szCs w:val="22"/>
        </w:rPr>
      </w:pPr>
      <w:r w:rsidRPr="00244EFA">
        <w:rPr>
          <w:b/>
          <w:sz w:val="22"/>
          <w:szCs w:val="22"/>
        </w:rPr>
        <w:t>Ciąża</w:t>
      </w:r>
      <w:r w:rsidR="00D76A34" w:rsidRPr="00244EFA">
        <w:rPr>
          <w:b/>
          <w:sz w:val="22"/>
          <w:szCs w:val="22"/>
        </w:rPr>
        <w:t>, karmienie piersią i wpływ na płodność</w:t>
      </w:r>
    </w:p>
    <w:p w14:paraId="77F9307A" w14:textId="77777777" w:rsidR="00F77324" w:rsidRPr="00244EFA" w:rsidRDefault="00F77324" w:rsidP="00F77324">
      <w:pPr>
        <w:pStyle w:val="BodyText"/>
        <w:spacing w:after="0"/>
        <w:rPr>
          <w:sz w:val="22"/>
          <w:szCs w:val="22"/>
        </w:rPr>
      </w:pPr>
    </w:p>
    <w:p w14:paraId="2DC5C244" w14:textId="77777777" w:rsidR="00F77324" w:rsidRPr="00244EFA" w:rsidRDefault="00F77324" w:rsidP="00F77324">
      <w:pPr>
        <w:pStyle w:val="BodyText"/>
        <w:spacing w:after="0"/>
        <w:rPr>
          <w:sz w:val="22"/>
          <w:szCs w:val="22"/>
        </w:rPr>
      </w:pPr>
      <w:r w:rsidRPr="00244EFA">
        <w:rPr>
          <w:sz w:val="22"/>
          <w:szCs w:val="22"/>
        </w:rPr>
        <w:t>Przed zastosowaniem jakiegokolwiek leku należy poradzić się lekarza.</w:t>
      </w:r>
    </w:p>
    <w:p w14:paraId="16BA6D9E" w14:textId="77777777" w:rsidR="00713AF5" w:rsidRPr="00244EFA" w:rsidRDefault="00713AF5" w:rsidP="00713AF5">
      <w:pPr>
        <w:pStyle w:val="BodyText"/>
        <w:spacing w:after="0"/>
        <w:rPr>
          <w:sz w:val="22"/>
          <w:szCs w:val="22"/>
        </w:rPr>
      </w:pPr>
    </w:p>
    <w:p w14:paraId="090C01BF" w14:textId="77777777" w:rsidR="00F77324" w:rsidRPr="00244EFA" w:rsidRDefault="00713AF5" w:rsidP="00713AF5">
      <w:pPr>
        <w:pStyle w:val="BodyText"/>
        <w:spacing w:after="0"/>
        <w:rPr>
          <w:sz w:val="22"/>
          <w:szCs w:val="22"/>
        </w:rPr>
      </w:pPr>
      <w:r w:rsidRPr="00244EFA">
        <w:rPr>
          <w:sz w:val="22"/>
          <w:szCs w:val="22"/>
        </w:rPr>
        <w:t xml:space="preserve">Leku TAXOTERE </w:t>
      </w:r>
      <w:r w:rsidRPr="00244EFA">
        <w:rPr>
          <w:sz w:val="22"/>
          <w:szCs w:val="22"/>
          <w:u w:val="single"/>
        </w:rPr>
        <w:t>NIE</w:t>
      </w:r>
      <w:r w:rsidRPr="00244EFA">
        <w:rPr>
          <w:sz w:val="22"/>
          <w:szCs w:val="22"/>
        </w:rPr>
        <w:t xml:space="preserve"> </w:t>
      </w:r>
      <w:r w:rsidR="009943D8" w:rsidRPr="00244EFA">
        <w:rPr>
          <w:sz w:val="22"/>
          <w:szCs w:val="22"/>
        </w:rPr>
        <w:t xml:space="preserve">należy </w:t>
      </w:r>
      <w:r w:rsidRPr="00244EFA">
        <w:rPr>
          <w:sz w:val="22"/>
          <w:szCs w:val="22"/>
        </w:rPr>
        <w:t>podawać w ciąży</w:t>
      </w:r>
      <w:r w:rsidR="00F77324" w:rsidRPr="00244EFA">
        <w:rPr>
          <w:sz w:val="22"/>
          <w:szCs w:val="22"/>
        </w:rPr>
        <w:t xml:space="preserve"> chyba</w:t>
      </w:r>
      <w:r w:rsidR="00777C63" w:rsidRPr="00244EFA">
        <w:rPr>
          <w:sz w:val="22"/>
          <w:szCs w:val="22"/>
        </w:rPr>
        <w:t>,</w:t>
      </w:r>
      <w:r w:rsidR="009943D8" w:rsidRPr="00244EFA">
        <w:rPr>
          <w:sz w:val="22"/>
          <w:szCs w:val="22"/>
        </w:rPr>
        <w:t xml:space="preserve"> </w:t>
      </w:r>
      <w:r w:rsidR="00F77324" w:rsidRPr="00244EFA">
        <w:rPr>
          <w:sz w:val="22"/>
          <w:szCs w:val="22"/>
        </w:rPr>
        <w:t>że stan kliniczny kobiety wymaga jego podawania.</w:t>
      </w:r>
    </w:p>
    <w:p w14:paraId="2CABAA78" w14:textId="77777777" w:rsidR="00F77324" w:rsidRPr="00244EFA" w:rsidRDefault="00F77324" w:rsidP="00713AF5">
      <w:pPr>
        <w:pStyle w:val="BodyText"/>
        <w:spacing w:after="0"/>
        <w:rPr>
          <w:sz w:val="22"/>
          <w:szCs w:val="22"/>
        </w:rPr>
      </w:pPr>
    </w:p>
    <w:p w14:paraId="50B78C45" w14:textId="3C8122DD" w:rsidR="00713AF5" w:rsidRPr="00244EFA" w:rsidRDefault="00F77324" w:rsidP="00713AF5">
      <w:pPr>
        <w:pStyle w:val="BodyText"/>
        <w:spacing w:after="0"/>
        <w:rPr>
          <w:sz w:val="22"/>
          <w:szCs w:val="22"/>
        </w:rPr>
      </w:pPr>
      <w:r w:rsidRPr="00244EFA">
        <w:rPr>
          <w:sz w:val="22"/>
          <w:szCs w:val="22"/>
        </w:rPr>
        <w:t xml:space="preserve">Podczas leczenia </w:t>
      </w:r>
      <w:r w:rsidR="002C03BF">
        <w:rPr>
          <w:sz w:val="22"/>
          <w:szCs w:val="22"/>
        </w:rPr>
        <w:t xml:space="preserve">oraz przez 2 miesiące po zakończeniu leczenia </w:t>
      </w:r>
      <w:r w:rsidRPr="00244EFA">
        <w:rPr>
          <w:sz w:val="22"/>
          <w:szCs w:val="22"/>
        </w:rPr>
        <w:t>kobieta nie powinna zajść w ciążę</w:t>
      </w:r>
      <w:r w:rsidR="002C03BF">
        <w:rPr>
          <w:sz w:val="22"/>
          <w:szCs w:val="22"/>
        </w:rPr>
        <w:t>. Pacjentka</w:t>
      </w:r>
      <w:r w:rsidRPr="00244EFA">
        <w:rPr>
          <w:sz w:val="22"/>
          <w:szCs w:val="22"/>
        </w:rPr>
        <w:t>musi stosować skuteczną metodę antykoncepcji</w:t>
      </w:r>
      <w:r w:rsidR="002C03BF">
        <w:rPr>
          <w:sz w:val="22"/>
          <w:szCs w:val="22"/>
        </w:rPr>
        <w:t xml:space="preserve"> w trakcie leczenia i przez 2 miesiące po </w:t>
      </w:r>
      <w:r w:rsidR="00784C13">
        <w:rPr>
          <w:sz w:val="22"/>
          <w:szCs w:val="22"/>
        </w:rPr>
        <w:t>zakończeniu</w:t>
      </w:r>
      <w:r w:rsidR="002C03BF">
        <w:rPr>
          <w:sz w:val="22"/>
          <w:szCs w:val="22"/>
        </w:rPr>
        <w:t xml:space="preserve"> leczenia</w:t>
      </w:r>
      <w:r w:rsidRPr="00244EFA">
        <w:rPr>
          <w:sz w:val="22"/>
          <w:szCs w:val="22"/>
        </w:rPr>
        <w:t xml:space="preserve">, ponieważ TAXOTERE może być szkodliwy dla nienarodzonego dziecka. </w:t>
      </w:r>
      <w:r w:rsidR="00713AF5" w:rsidRPr="00244EFA">
        <w:rPr>
          <w:sz w:val="22"/>
          <w:szCs w:val="22"/>
        </w:rPr>
        <w:t>W przypadku zajścia w</w:t>
      </w:r>
      <w:r w:rsidR="003D7830" w:rsidRPr="00244EFA">
        <w:rPr>
          <w:sz w:val="22"/>
          <w:szCs w:val="22"/>
        </w:rPr>
        <w:t> </w:t>
      </w:r>
      <w:r w:rsidR="00713AF5" w:rsidRPr="00244EFA">
        <w:rPr>
          <w:sz w:val="22"/>
          <w:szCs w:val="22"/>
        </w:rPr>
        <w:t>ciążę w trakcie leczenia należy natychmiast poinformować o tym lekarza.</w:t>
      </w:r>
    </w:p>
    <w:p w14:paraId="2C8D0244" w14:textId="77777777" w:rsidR="00D76A34" w:rsidRPr="00244EFA" w:rsidRDefault="00D76A34" w:rsidP="00D76A34">
      <w:pPr>
        <w:pStyle w:val="BodyText"/>
        <w:spacing w:after="0"/>
        <w:rPr>
          <w:sz w:val="22"/>
          <w:szCs w:val="22"/>
          <w:u w:val="single"/>
        </w:rPr>
      </w:pPr>
    </w:p>
    <w:p w14:paraId="389CC451" w14:textId="77777777" w:rsidR="00D76A34" w:rsidRPr="00244EFA" w:rsidRDefault="00D76A34" w:rsidP="00D76A34">
      <w:pPr>
        <w:pStyle w:val="BodyText"/>
        <w:spacing w:after="0"/>
        <w:rPr>
          <w:sz w:val="22"/>
          <w:szCs w:val="22"/>
        </w:rPr>
      </w:pPr>
      <w:r w:rsidRPr="00244EFA">
        <w:rPr>
          <w:sz w:val="22"/>
          <w:szCs w:val="22"/>
          <w:u w:val="single"/>
        </w:rPr>
        <w:t>NIE</w:t>
      </w:r>
      <w:r w:rsidRPr="00244EFA">
        <w:rPr>
          <w:sz w:val="22"/>
          <w:szCs w:val="22"/>
        </w:rPr>
        <w:t xml:space="preserve"> należy karmić piersią podczas leczenia lekiem TAXOTERE.</w:t>
      </w:r>
    </w:p>
    <w:p w14:paraId="71243A8E" w14:textId="77777777" w:rsidR="00F77324" w:rsidRPr="00244EFA" w:rsidRDefault="00F77324" w:rsidP="00713AF5">
      <w:pPr>
        <w:pStyle w:val="BodyText"/>
        <w:spacing w:after="0"/>
        <w:rPr>
          <w:sz w:val="22"/>
          <w:szCs w:val="22"/>
        </w:rPr>
      </w:pPr>
    </w:p>
    <w:p w14:paraId="15E73F57" w14:textId="546F3E6D" w:rsidR="00F77324" w:rsidRPr="00244EFA" w:rsidRDefault="00F77324" w:rsidP="00CB047B">
      <w:pPr>
        <w:rPr>
          <w:sz w:val="22"/>
          <w:szCs w:val="22"/>
          <w:lang w:val="pl-PL"/>
        </w:rPr>
      </w:pPr>
      <w:r w:rsidRPr="00244EFA">
        <w:rPr>
          <w:sz w:val="22"/>
          <w:szCs w:val="22"/>
          <w:lang w:val="pl-PL"/>
        </w:rPr>
        <w:t xml:space="preserve">Jeśli lek TAXOTERE przyjmuje mężczyzna, to </w:t>
      </w:r>
      <w:r w:rsidR="002C03BF">
        <w:rPr>
          <w:sz w:val="22"/>
          <w:szCs w:val="22"/>
          <w:lang w:val="pl-PL"/>
        </w:rPr>
        <w:t>nie powninen</w:t>
      </w:r>
      <w:r w:rsidR="00A62669" w:rsidRPr="00244EFA">
        <w:rPr>
          <w:sz w:val="22"/>
          <w:szCs w:val="22"/>
          <w:lang w:val="pl-PL"/>
        </w:rPr>
        <w:t xml:space="preserve"> </w:t>
      </w:r>
      <w:r w:rsidR="002F10C5" w:rsidRPr="00244EFA">
        <w:rPr>
          <w:sz w:val="22"/>
          <w:szCs w:val="22"/>
          <w:lang w:val="pl-PL"/>
        </w:rPr>
        <w:t>płodzi</w:t>
      </w:r>
      <w:r w:rsidR="002C03BF">
        <w:rPr>
          <w:sz w:val="22"/>
          <w:szCs w:val="22"/>
          <w:lang w:val="pl-PL"/>
        </w:rPr>
        <w:t>ć</w:t>
      </w:r>
      <w:r w:rsidR="002F10C5" w:rsidRPr="00244EFA">
        <w:rPr>
          <w:sz w:val="22"/>
          <w:szCs w:val="22"/>
          <w:lang w:val="pl-PL"/>
        </w:rPr>
        <w:t xml:space="preserve"> dzieci </w:t>
      </w:r>
      <w:r w:rsidR="00A62669" w:rsidRPr="00244EFA">
        <w:rPr>
          <w:sz w:val="22"/>
          <w:szCs w:val="22"/>
          <w:lang w:val="pl-PL"/>
        </w:rPr>
        <w:t xml:space="preserve">w trakcie </w:t>
      </w:r>
      <w:r w:rsidR="002C03BF">
        <w:rPr>
          <w:sz w:val="22"/>
          <w:szCs w:val="22"/>
          <w:lang w:val="pl-PL"/>
        </w:rPr>
        <w:t xml:space="preserve">leczenia </w:t>
      </w:r>
      <w:r w:rsidR="00A62669" w:rsidRPr="00244EFA">
        <w:rPr>
          <w:sz w:val="22"/>
          <w:szCs w:val="22"/>
          <w:lang w:val="pl-PL"/>
        </w:rPr>
        <w:t xml:space="preserve">i </w:t>
      </w:r>
      <w:r w:rsidR="002C03BF">
        <w:rPr>
          <w:sz w:val="22"/>
          <w:szCs w:val="22"/>
          <w:lang w:val="pl-PL"/>
        </w:rPr>
        <w:t>przez</w:t>
      </w:r>
      <w:r w:rsidR="00A62669" w:rsidRPr="00244EFA">
        <w:rPr>
          <w:sz w:val="22"/>
          <w:szCs w:val="22"/>
          <w:lang w:val="pl-PL"/>
        </w:rPr>
        <w:t xml:space="preserve"> </w:t>
      </w:r>
      <w:r w:rsidR="002C03BF">
        <w:rPr>
          <w:sz w:val="22"/>
          <w:szCs w:val="22"/>
          <w:lang w:val="pl-PL"/>
        </w:rPr>
        <w:t>4</w:t>
      </w:r>
      <w:r w:rsidR="00A62669" w:rsidRPr="00244EFA">
        <w:rPr>
          <w:sz w:val="22"/>
          <w:szCs w:val="22"/>
          <w:lang w:val="pl-PL"/>
        </w:rPr>
        <w:t> </w:t>
      </w:r>
      <w:r w:rsidRPr="00244EFA">
        <w:rPr>
          <w:sz w:val="22"/>
          <w:szCs w:val="22"/>
          <w:lang w:val="pl-PL"/>
        </w:rPr>
        <w:t>mies</w:t>
      </w:r>
      <w:r w:rsidR="002C03BF">
        <w:rPr>
          <w:sz w:val="22"/>
          <w:szCs w:val="22"/>
          <w:lang w:val="pl-PL"/>
        </w:rPr>
        <w:t>iące</w:t>
      </w:r>
      <w:r w:rsidRPr="00244EFA">
        <w:rPr>
          <w:sz w:val="22"/>
          <w:szCs w:val="22"/>
          <w:lang w:val="pl-PL"/>
        </w:rPr>
        <w:t xml:space="preserve"> po </w:t>
      </w:r>
      <w:r w:rsidR="00784C13">
        <w:rPr>
          <w:sz w:val="22"/>
          <w:szCs w:val="22"/>
          <w:lang w:val="pl-PL"/>
        </w:rPr>
        <w:t>zaończeniu</w:t>
      </w:r>
      <w:r w:rsidR="00784C13" w:rsidRPr="00244EFA">
        <w:rPr>
          <w:sz w:val="22"/>
          <w:szCs w:val="22"/>
          <w:lang w:val="pl-PL"/>
        </w:rPr>
        <w:t xml:space="preserve"> </w:t>
      </w:r>
      <w:r w:rsidRPr="00244EFA">
        <w:rPr>
          <w:sz w:val="22"/>
          <w:szCs w:val="22"/>
          <w:lang w:val="pl-PL"/>
        </w:rPr>
        <w:t>leczenia</w:t>
      </w:r>
      <w:r w:rsidR="00784C13">
        <w:rPr>
          <w:sz w:val="22"/>
          <w:szCs w:val="22"/>
          <w:lang w:val="pl-PL"/>
        </w:rPr>
        <w:t xml:space="preserve"> tym lekiem</w:t>
      </w:r>
      <w:r w:rsidRPr="00244EFA">
        <w:rPr>
          <w:sz w:val="22"/>
          <w:szCs w:val="22"/>
          <w:lang w:val="pl-PL"/>
        </w:rPr>
        <w:t xml:space="preserve">. Przed rozpoczęciem leczenia powinien także </w:t>
      </w:r>
      <w:r w:rsidR="002F10C5" w:rsidRPr="00244EFA">
        <w:rPr>
          <w:sz w:val="22"/>
          <w:szCs w:val="22"/>
          <w:lang w:val="pl-PL"/>
        </w:rPr>
        <w:t xml:space="preserve">zasięgnąć </w:t>
      </w:r>
      <w:r w:rsidR="0071595B" w:rsidRPr="00244EFA">
        <w:rPr>
          <w:sz w:val="22"/>
          <w:szCs w:val="22"/>
          <w:lang w:val="pl-PL"/>
        </w:rPr>
        <w:t>porad</w:t>
      </w:r>
      <w:r w:rsidR="002F10C5" w:rsidRPr="00244EFA">
        <w:rPr>
          <w:sz w:val="22"/>
          <w:szCs w:val="22"/>
          <w:lang w:val="pl-PL"/>
        </w:rPr>
        <w:t>y</w:t>
      </w:r>
      <w:r w:rsidRPr="00244EFA">
        <w:rPr>
          <w:sz w:val="22"/>
          <w:szCs w:val="22"/>
          <w:lang w:val="pl-PL"/>
        </w:rPr>
        <w:t xml:space="preserve"> w</w:t>
      </w:r>
      <w:r w:rsidR="003D7830" w:rsidRPr="00244EFA">
        <w:rPr>
          <w:sz w:val="22"/>
          <w:szCs w:val="22"/>
          <w:lang w:val="pl-PL"/>
        </w:rPr>
        <w:t> </w:t>
      </w:r>
      <w:r w:rsidRPr="00244EFA">
        <w:rPr>
          <w:sz w:val="22"/>
          <w:szCs w:val="22"/>
          <w:lang w:val="pl-PL"/>
        </w:rPr>
        <w:t xml:space="preserve">sprawie przechowania </w:t>
      </w:r>
      <w:r w:rsidR="00A62669" w:rsidRPr="00244EFA">
        <w:rPr>
          <w:sz w:val="22"/>
          <w:szCs w:val="22"/>
          <w:lang w:val="pl-PL"/>
        </w:rPr>
        <w:t xml:space="preserve">swojego </w:t>
      </w:r>
      <w:r w:rsidRPr="00244EFA">
        <w:rPr>
          <w:sz w:val="22"/>
          <w:szCs w:val="22"/>
          <w:lang w:val="pl-PL"/>
        </w:rPr>
        <w:t>nasienia, ponieważ docetaksel może zmieniać płodność u mężczyzn.</w:t>
      </w:r>
    </w:p>
    <w:p w14:paraId="6375B9DB" w14:textId="77777777" w:rsidR="00D76A34" w:rsidRPr="00244EFA" w:rsidRDefault="00D76A34" w:rsidP="00A92034">
      <w:pPr>
        <w:pStyle w:val="BodyText"/>
        <w:spacing w:after="0"/>
        <w:rPr>
          <w:b/>
          <w:bCs/>
          <w:sz w:val="22"/>
          <w:szCs w:val="22"/>
        </w:rPr>
      </w:pPr>
    </w:p>
    <w:p w14:paraId="3667EAD0" w14:textId="77777777" w:rsidR="00D76A34" w:rsidRPr="00244EFA" w:rsidRDefault="00D76A34" w:rsidP="00A92034">
      <w:pPr>
        <w:pStyle w:val="BodyText"/>
        <w:spacing w:after="0"/>
        <w:rPr>
          <w:b/>
          <w:bCs/>
          <w:sz w:val="22"/>
          <w:szCs w:val="22"/>
        </w:rPr>
      </w:pPr>
      <w:r w:rsidRPr="00244EFA">
        <w:rPr>
          <w:b/>
          <w:bCs/>
          <w:sz w:val="22"/>
          <w:szCs w:val="22"/>
        </w:rPr>
        <w:t>Prowadzenie pojazdów i obsługiwanie maszyn</w:t>
      </w:r>
    </w:p>
    <w:p w14:paraId="4BA808C0" w14:textId="77777777" w:rsidR="00D76A34" w:rsidRPr="00244EFA" w:rsidRDefault="00D76A34" w:rsidP="00A92034">
      <w:pPr>
        <w:pStyle w:val="BodyText"/>
        <w:spacing w:after="0"/>
        <w:rPr>
          <w:sz w:val="22"/>
          <w:szCs w:val="22"/>
        </w:rPr>
      </w:pPr>
    </w:p>
    <w:p w14:paraId="086489C4" w14:textId="77777777" w:rsidR="00CB047B" w:rsidRPr="00244EFA" w:rsidRDefault="00006EF1" w:rsidP="00CB047B">
      <w:pPr>
        <w:rPr>
          <w:sz w:val="22"/>
          <w:szCs w:val="22"/>
          <w:u w:val="single"/>
          <w:lang w:val="pl-PL"/>
        </w:rPr>
      </w:pPr>
      <w:r w:rsidRPr="007512B1">
        <w:rPr>
          <w:sz w:val="22"/>
          <w:szCs w:val="22"/>
          <w:lang w:val="pl-PL"/>
        </w:rPr>
        <w:t>Ilo</w:t>
      </w:r>
      <w:r w:rsidRPr="007512B1">
        <w:rPr>
          <w:rFonts w:hint="eastAsia"/>
          <w:sz w:val="22"/>
          <w:szCs w:val="22"/>
          <w:lang w:val="pl-PL"/>
        </w:rPr>
        <w:t>ść</w:t>
      </w:r>
      <w:r w:rsidRPr="007512B1">
        <w:rPr>
          <w:sz w:val="22"/>
          <w:szCs w:val="22"/>
          <w:lang w:val="pl-PL"/>
        </w:rPr>
        <w:t xml:space="preserve"> alkoholu obecna w leku mo</w:t>
      </w:r>
      <w:r w:rsidRPr="007512B1">
        <w:rPr>
          <w:rFonts w:hint="eastAsia"/>
          <w:sz w:val="22"/>
          <w:szCs w:val="22"/>
          <w:lang w:val="pl-PL"/>
        </w:rPr>
        <w:t>ż</w:t>
      </w:r>
      <w:r w:rsidRPr="007512B1">
        <w:rPr>
          <w:sz w:val="22"/>
          <w:szCs w:val="22"/>
          <w:lang w:val="pl-PL"/>
        </w:rPr>
        <w:t>e upo</w:t>
      </w:r>
      <w:r w:rsidRPr="007512B1">
        <w:rPr>
          <w:rFonts w:hint="eastAsia"/>
          <w:sz w:val="22"/>
          <w:szCs w:val="22"/>
          <w:lang w:val="pl-PL"/>
        </w:rPr>
        <w:t>ś</w:t>
      </w:r>
      <w:r w:rsidRPr="007512B1">
        <w:rPr>
          <w:sz w:val="22"/>
          <w:szCs w:val="22"/>
          <w:lang w:val="pl-PL"/>
        </w:rPr>
        <w:t>ledza</w:t>
      </w:r>
      <w:r w:rsidRPr="007512B1">
        <w:rPr>
          <w:rFonts w:hint="eastAsia"/>
          <w:sz w:val="22"/>
          <w:szCs w:val="22"/>
          <w:lang w:val="pl-PL"/>
        </w:rPr>
        <w:t>ć</w:t>
      </w:r>
      <w:r w:rsidRPr="007512B1">
        <w:rPr>
          <w:sz w:val="22"/>
          <w:szCs w:val="22"/>
          <w:lang w:val="pl-PL"/>
        </w:rPr>
        <w:t xml:space="preserve"> zdolno</w:t>
      </w:r>
      <w:r w:rsidRPr="007512B1">
        <w:rPr>
          <w:rFonts w:hint="eastAsia"/>
          <w:sz w:val="22"/>
          <w:szCs w:val="22"/>
          <w:lang w:val="pl-PL"/>
        </w:rPr>
        <w:t>ść</w:t>
      </w:r>
      <w:r w:rsidRPr="007512B1">
        <w:rPr>
          <w:sz w:val="22"/>
          <w:szCs w:val="22"/>
          <w:lang w:val="pl-PL"/>
        </w:rPr>
        <w:t xml:space="preserve"> do prowadzenia pojazdów i obs</w:t>
      </w:r>
      <w:r w:rsidRPr="007512B1">
        <w:rPr>
          <w:rFonts w:hint="eastAsia"/>
          <w:sz w:val="22"/>
          <w:szCs w:val="22"/>
          <w:lang w:val="pl-PL"/>
        </w:rPr>
        <w:t>ł</w:t>
      </w:r>
      <w:r w:rsidRPr="007512B1">
        <w:rPr>
          <w:sz w:val="22"/>
          <w:szCs w:val="22"/>
          <w:lang w:val="pl-PL"/>
        </w:rPr>
        <w:t>ugiwania maszyn.</w:t>
      </w:r>
    </w:p>
    <w:p w14:paraId="1405D9C8" w14:textId="77777777" w:rsidR="00CB79D0" w:rsidRPr="00140FF8" w:rsidRDefault="00CB79D0" w:rsidP="00CB79D0">
      <w:pPr>
        <w:pStyle w:val="BodyText"/>
        <w:spacing w:after="0"/>
        <w:rPr>
          <w:sz w:val="22"/>
          <w:szCs w:val="22"/>
        </w:rPr>
      </w:pPr>
      <w:r w:rsidRPr="00140FF8">
        <w:rPr>
          <w:sz w:val="22"/>
          <w:szCs w:val="22"/>
        </w:rPr>
        <w:t>Mogą wystąpić działania niepożądane tego leku,</w:t>
      </w:r>
      <w:r>
        <w:rPr>
          <w:sz w:val="22"/>
          <w:szCs w:val="22"/>
        </w:rPr>
        <w:t xml:space="preserve"> które mogą upośledzać</w:t>
      </w:r>
      <w:r w:rsidRPr="00140FF8">
        <w:rPr>
          <w:sz w:val="22"/>
          <w:szCs w:val="22"/>
        </w:rPr>
        <w:t xml:space="preserve"> zdolność prowadzenia pojazdów, posługiwania się narzędziami lub obsługiwania maszyn (patrz punkt 4 Możliwe działania niep</w:t>
      </w:r>
      <w:r>
        <w:rPr>
          <w:sz w:val="22"/>
          <w:szCs w:val="22"/>
        </w:rPr>
        <w:t xml:space="preserve">ożądane). Jeśli tak się stanie, </w:t>
      </w:r>
      <w:r w:rsidRPr="00140FF8">
        <w:rPr>
          <w:sz w:val="22"/>
          <w:szCs w:val="22"/>
        </w:rPr>
        <w:t xml:space="preserve">nie </w:t>
      </w:r>
      <w:r>
        <w:rPr>
          <w:sz w:val="22"/>
          <w:szCs w:val="22"/>
        </w:rPr>
        <w:t xml:space="preserve">należy </w:t>
      </w:r>
      <w:r w:rsidRPr="00140FF8">
        <w:rPr>
          <w:sz w:val="22"/>
          <w:szCs w:val="22"/>
        </w:rPr>
        <w:t>prowadzić pojazdów</w:t>
      </w:r>
      <w:r>
        <w:rPr>
          <w:sz w:val="22"/>
          <w:szCs w:val="22"/>
        </w:rPr>
        <w:t xml:space="preserve">, </w:t>
      </w:r>
      <w:r w:rsidRPr="00140FF8">
        <w:rPr>
          <w:sz w:val="22"/>
          <w:szCs w:val="22"/>
        </w:rPr>
        <w:t xml:space="preserve">używać narzędzi ani </w:t>
      </w:r>
      <w:r>
        <w:rPr>
          <w:sz w:val="22"/>
          <w:szCs w:val="22"/>
        </w:rPr>
        <w:t xml:space="preserve">obsługiwać </w:t>
      </w:r>
      <w:r w:rsidRPr="00140FF8">
        <w:rPr>
          <w:sz w:val="22"/>
          <w:szCs w:val="22"/>
        </w:rPr>
        <w:t>maszyn</w:t>
      </w:r>
      <w:r w:rsidRPr="002967D1">
        <w:t xml:space="preserve"> </w:t>
      </w:r>
      <w:r w:rsidRPr="002967D1">
        <w:rPr>
          <w:sz w:val="22"/>
          <w:szCs w:val="22"/>
        </w:rPr>
        <w:t xml:space="preserve">przed </w:t>
      </w:r>
      <w:r>
        <w:rPr>
          <w:sz w:val="22"/>
          <w:szCs w:val="22"/>
        </w:rPr>
        <w:t xml:space="preserve">skonsultowaniem tego z </w:t>
      </w:r>
      <w:r w:rsidRPr="002967D1">
        <w:rPr>
          <w:sz w:val="22"/>
          <w:szCs w:val="22"/>
        </w:rPr>
        <w:t xml:space="preserve">lekarzem, pielęgniarką lub farmaceutą </w:t>
      </w:r>
      <w:r>
        <w:rPr>
          <w:sz w:val="22"/>
          <w:szCs w:val="22"/>
        </w:rPr>
        <w:t>w szpitalu</w:t>
      </w:r>
      <w:r w:rsidRPr="00140FF8">
        <w:rPr>
          <w:sz w:val="22"/>
          <w:szCs w:val="22"/>
        </w:rPr>
        <w:t>.</w:t>
      </w:r>
    </w:p>
    <w:p w14:paraId="3F807C43" w14:textId="77777777" w:rsidR="00713AF5" w:rsidRPr="00244EFA" w:rsidRDefault="00713AF5" w:rsidP="00CB047B">
      <w:pPr>
        <w:pStyle w:val="BodyText"/>
        <w:spacing w:after="0"/>
        <w:rPr>
          <w:sz w:val="22"/>
          <w:szCs w:val="22"/>
        </w:rPr>
      </w:pPr>
    </w:p>
    <w:p w14:paraId="3F2BEF6E" w14:textId="77777777" w:rsidR="00713AF5" w:rsidRPr="00244EFA" w:rsidRDefault="00CB047B" w:rsidP="00713AF5">
      <w:pPr>
        <w:pStyle w:val="BodyText"/>
        <w:spacing w:after="0"/>
        <w:rPr>
          <w:b/>
          <w:sz w:val="22"/>
          <w:szCs w:val="22"/>
        </w:rPr>
      </w:pPr>
      <w:r w:rsidRPr="00244EFA">
        <w:rPr>
          <w:b/>
          <w:sz w:val="22"/>
          <w:szCs w:val="22"/>
        </w:rPr>
        <w:t xml:space="preserve">Lek </w:t>
      </w:r>
      <w:r w:rsidR="00713AF5" w:rsidRPr="00244EFA">
        <w:rPr>
          <w:b/>
          <w:sz w:val="22"/>
          <w:szCs w:val="22"/>
        </w:rPr>
        <w:t>TAXOTERE</w:t>
      </w:r>
      <w:r w:rsidRPr="00244EFA">
        <w:rPr>
          <w:b/>
          <w:sz w:val="22"/>
          <w:szCs w:val="22"/>
        </w:rPr>
        <w:t xml:space="preserve"> zawiera etanol (alkohol)</w:t>
      </w:r>
    </w:p>
    <w:p w14:paraId="138D27AE" w14:textId="77777777" w:rsidR="00713AF5" w:rsidRPr="00244EFA" w:rsidRDefault="00713AF5" w:rsidP="00713AF5">
      <w:pPr>
        <w:autoSpaceDE w:val="0"/>
        <w:autoSpaceDN w:val="0"/>
        <w:adjustRightInd w:val="0"/>
        <w:rPr>
          <w:sz w:val="22"/>
          <w:szCs w:val="22"/>
          <w:lang w:val="pl-PL" w:eastAsia="zh-CN"/>
        </w:rPr>
      </w:pPr>
    </w:p>
    <w:p w14:paraId="2937F416" w14:textId="77777777" w:rsidR="00713AF5" w:rsidRPr="00244EFA" w:rsidRDefault="00CB047B" w:rsidP="00713AF5">
      <w:pPr>
        <w:autoSpaceDE w:val="0"/>
        <w:autoSpaceDN w:val="0"/>
        <w:adjustRightInd w:val="0"/>
        <w:rPr>
          <w:sz w:val="22"/>
          <w:szCs w:val="22"/>
          <w:lang w:val="pl-PL" w:eastAsia="zh-CN"/>
        </w:rPr>
      </w:pPr>
      <w:r w:rsidRPr="00244EFA">
        <w:rPr>
          <w:sz w:val="22"/>
          <w:szCs w:val="22"/>
          <w:lang w:val="pl-PL" w:eastAsia="zh-CN"/>
        </w:rPr>
        <w:t>Ten l</w:t>
      </w:r>
      <w:r w:rsidR="00713AF5" w:rsidRPr="00244EFA">
        <w:rPr>
          <w:sz w:val="22"/>
          <w:szCs w:val="22"/>
          <w:lang w:val="pl-PL" w:eastAsia="zh-CN"/>
        </w:rPr>
        <w:t>ek zawiera 50 vol</w:t>
      </w:r>
      <w:r w:rsidR="00777C63" w:rsidRPr="00244EFA">
        <w:rPr>
          <w:sz w:val="22"/>
          <w:szCs w:val="22"/>
          <w:lang w:val="pl-PL" w:eastAsia="zh-CN"/>
        </w:rPr>
        <w:t>.</w:t>
      </w:r>
      <w:r w:rsidR="00713AF5" w:rsidRPr="00244EFA">
        <w:rPr>
          <w:sz w:val="22"/>
          <w:szCs w:val="22"/>
          <w:lang w:val="pl-PL" w:eastAsia="zh-CN"/>
        </w:rPr>
        <w:t xml:space="preserve"> % etanol</w:t>
      </w:r>
      <w:r w:rsidR="009943D8" w:rsidRPr="00244EFA">
        <w:rPr>
          <w:sz w:val="22"/>
          <w:szCs w:val="22"/>
          <w:lang w:val="pl-PL" w:eastAsia="zh-CN"/>
        </w:rPr>
        <w:t>u</w:t>
      </w:r>
      <w:r w:rsidR="006022D6">
        <w:rPr>
          <w:sz w:val="22"/>
          <w:szCs w:val="22"/>
          <w:lang w:val="pl-PL" w:eastAsia="zh-CN"/>
        </w:rPr>
        <w:t xml:space="preserve"> bezwodnego</w:t>
      </w:r>
      <w:r w:rsidR="00713AF5" w:rsidRPr="00244EFA">
        <w:rPr>
          <w:sz w:val="22"/>
          <w:szCs w:val="22"/>
          <w:lang w:val="pl-PL" w:eastAsia="zh-CN"/>
        </w:rPr>
        <w:t xml:space="preserve"> (alkohol</w:t>
      </w:r>
      <w:r w:rsidR="009943D8" w:rsidRPr="00244EFA">
        <w:rPr>
          <w:sz w:val="22"/>
          <w:szCs w:val="22"/>
          <w:lang w:val="pl-PL" w:eastAsia="zh-CN"/>
        </w:rPr>
        <w:t>u</w:t>
      </w:r>
      <w:r w:rsidR="00713AF5" w:rsidRPr="00244EFA">
        <w:rPr>
          <w:sz w:val="22"/>
          <w:szCs w:val="22"/>
          <w:lang w:val="pl-PL" w:eastAsia="zh-CN"/>
        </w:rPr>
        <w:t xml:space="preserve">) czyli do 395 </w:t>
      </w:r>
      <w:r w:rsidR="006022D6">
        <w:rPr>
          <w:sz w:val="22"/>
          <w:szCs w:val="22"/>
          <w:lang w:val="pl-PL" w:eastAsia="zh-CN"/>
        </w:rPr>
        <w:t>m</w:t>
      </w:r>
      <w:r w:rsidR="00713AF5" w:rsidRPr="00244EFA">
        <w:rPr>
          <w:sz w:val="22"/>
          <w:szCs w:val="22"/>
          <w:lang w:val="pl-PL" w:eastAsia="zh-CN"/>
        </w:rPr>
        <w:t xml:space="preserve">g </w:t>
      </w:r>
      <w:del w:id="366" w:author="Author">
        <w:r w:rsidR="006022D6" w:rsidDel="00EA6B88">
          <w:rPr>
            <w:sz w:val="22"/>
            <w:szCs w:val="22"/>
            <w:lang w:val="pl-PL" w:eastAsia="zh-CN"/>
          </w:rPr>
          <w:delText xml:space="preserve"> </w:delText>
        </w:r>
      </w:del>
      <w:r w:rsidR="006022D6">
        <w:rPr>
          <w:sz w:val="22"/>
          <w:szCs w:val="22"/>
          <w:lang w:val="pl-PL" w:eastAsia="zh-CN"/>
        </w:rPr>
        <w:t>etanolu bezwodnego</w:t>
      </w:r>
      <w:r w:rsidR="00713AF5" w:rsidRPr="00244EFA">
        <w:rPr>
          <w:sz w:val="22"/>
          <w:szCs w:val="22"/>
          <w:lang w:val="pl-PL" w:eastAsia="zh-CN"/>
        </w:rPr>
        <w:t xml:space="preserve"> w jednej fiolce</w:t>
      </w:r>
      <w:r w:rsidR="00006EF1">
        <w:rPr>
          <w:sz w:val="22"/>
          <w:szCs w:val="22"/>
          <w:lang w:val="pl-PL" w:eastAsia="zh-CN"/>
        </w:rPr>
        <w:t>, co</w:t>
      </w:r>
      <w:r w:rsidR="00713AF5" w:rsidRPr="00244EFA">
        <w:rPr>
          <w:sz w:val="22"/>
          <w:szCs w:val="22"/>
          <w:lang w:val="pl-PL" w:eastAsia="zh-CN"/>
        </w:rPr>
        <w:t xml:space="preserve"> odpowiada jego zawartości w 10 ml piwa lub 4 ml wina. </w:t>
      </w:r>
    </w:p>
    <w:p w14:paraId="629BBA78" w14:textId="77777777" w:rsidR="00713AF5" w:rsidRPr="00244EFA" w:rsidRDefault="00713AF5" w:rsidP="00713AF5">
      <w:pPr>
        <w:autoSpaceDE w:val="0"/>
        <w:autoSpaceDN w:val="0"/>
        <w:adjustRightInd w:val="0"/>
        <w:rPr>
          <w:sz w:val="22"/>
          <w:szCs w:val="22"/>
          <w:lang w:val="pl-PL"/>
        </w:rPr>
      </w:pPr>
      <w:r w:rsidRPr="00244EFA">
        <w:rPr>
          <w:sz w:val="22"/>
          <w:szCs w:val="22"/>
          <w:lang w:val="pl-PL" w:eastAsia="zh-CN"/>
        </w:rPr>
        <w:t>Alkohol może wywierać niekorzystny wpływ na osoby z chorobą alkoholową.</w:t>
      </w:r>
      <w:r w:rsidRPr="00244EFA">
        <w:rPr>
          <w:sz w:val="22"/>
          <w:szCs w:val="22"/>
          <w:lang w:val="pl-PL"/>
        </w:rPr>
        <w:t xml:space="preserve"> </w:t>
      </w:r>
    </w:p>
    <w:p w14:paraId="0B4D7C91" w14:textId="77777777" w:rsidR="00713AF5" w:rsidRPr="00244EFA" w:rsidRDefault="00713AF5" w:rsidP="00713AF5">
      <w:pPr>
        <w:pStyle w:val="Normal11pt"/>
        <w:rPr>
          <w:lang w:val="pl-PL"/>
        </w:rPr>
      </w:pPr>
      <w:r w:rsidRPr="00244EFA">
        <w:rPr>
          <w:lang w:val="pl-PL"/>
        </w:rPr>
        <w:t xml:space="preserve">Zawartość alkoholu należy wziąć pod uwagę </w:t>
      </w:r>
      <w:r w:rsidR="00006EF1">
        <w:rPr>
          <w:lang w:val="pl-PL"/>
        </w:rPr>
        <w:t>u</w:t>
      </w:r>
      <w:r w:rsidRPr="00244EFA">
        <w:rPr>
          <w:lang w:val="pl-PL"/>
        </w:rPr>
        <w:t xml:space="preserve"> kobiet w ciąży </w:t>
      </w:r>
      <w:r w:rsidR="00006EF1">
        <w:rPr>
          <w:lang w:val="pl-PL"/>
        </w:rPr>
        <w:t>lub</w:t>
      </w:r>
      <w:r w:rsidRPr="00244EFA">
        <w:rPr>
          <w:lang w:val="pl-PL"/>
        </w:rPr>
        <w:t xml:space="preserve"> karmiących piersią, a także dzieci i osób z grup wysokiego ryzyka, </w:t>
      </w:r>
      <w:r w:rsidR="00454BF3" w:rsidRPr="00244EFA">
        <w:rPr>
          <w:lang w:val="pl-PL"/>
        </w:rPr>
        <w:t xml:space="preserve">takich </w:t>
      </w:r>
      <w:r w:rsidRPr="00244EFA">
        <w:rPr>
          <w:lang w:val="pl-PL"/>
        </w:rPr>
        <w:t>jak pacjenci ze schorzeniami wątroby i padaczką.</w:t>
      </w:r>
    </w:p>
    <w:p w14:paraId="36B07A87" w14:textId="77777777" w:rsidR="006022D6" w:rsidRPr="00AF4994" w:rsidRDefault="006022D6" w:rsidP="006022D6">
      <w:pPr>
        <w:rPr>
          <w:sz w:val="22"/>
          <w:szCs w:val="22"/>
          <w:lang w:val="pl-PL"/>
        </w:rPr>
      </w:pPr>
    </w:p>
    <w:p w14:paraId="2B595B32" w14:textId="77777777" w:rsidR="006022D6" w:rsidRPr="00AF4994" w:rsidRDefault="00E826A4" w:rsidP="006022D6">
      <w:pPr>
        <w:rPr>
          <w:sz w:val="22"/>
          <w:szCs w:val="22"/>
          <w:lang w:val="pl-PL"/>
        </w:rPr>
      </w:pPr>
      <w:r w:rsidRPr="008E1289">
        <w:rPr>
          <w:sz w:val="22"/>
          <w:lang w:val="pl-PL"/>
        </w:rPr>
        <w:t>Ilo</w:t>
      </w:r>
      <w:r w:rsidRPr="008E1289">
        <w:rPr>
          <w:rFonts w:hint="eastAsia"/>
          <w:sz w:val="22"/>
          <w:lang w:val="pl-PL"/>
        </w:rPr>
        <w:t>ść</w:t>
      </w:r>
      <w:r w:rsidRPr="008E1289">
        <w:rPr>
          <w:sz w:val="22"/>
          <w:lang w:val="pl-PL"/>
        </w:rPr>
        <w:t xml:space="preserve"> alkoholu obecna w leku </w:t>
      </w:r>
      <w:r>
        <w:rPr>
          <w:sz w:val="22"/>
          <w:szCs w:val="22"/>
          <w:lang w:val="pl-PL"/>
        </w:rPr>
        <w:t>może mieć wpływ na</w:t>
      </w:r>
      <w:r w:rsidRPr="00D33B52">
        <w:rPr>
          <w:sz w:val="22"/>
          <w:szCs w:val="22"/>
          <w:lang w:val="pl-PL"/>
        </w:rPr>
        <w:t xml:space="preserve"> ośrodkow</w:t>
      </w:r>
      <w:r>
        <w:rPr>
          <w:sz w:val="22"/>
          <w:szCs w:val="22"/>
          <w:lang w:val="pl-PL"/>
        </w:rPr>
        <w:t>y układ</w:t>
      </w:r>
      <w:r w:rsidRPr="00D33B52">
        <w:rPr>
          <w:sz w:val="22"/>
          <w:szCs w:val="22"/>
          <w:lang w:val="pl-PL"/>
        </w:rPr>
        <w:t xml:space="preserve"> nerwow</w:t>
      </w:r>
      <w:r>
        <w:rPr>
          <w:sz w:val="22"/>
          <w:szCs w:val="22"/>
          <w:lang w:val="pl-PL"/>
        </w:rPr>
        <w:t xml:space="preserve">y </w:t>
      </w:r>
      <w:r w:rsidR="006022D6">
        <w:rPr>
          <w:sz w:val="22"/>
          <w:szCs w:val="22"/>
          <w:lang w:val="pl-PL"/>
        </w:rPr>
        <w:t>(część układu nerwowego obejmująca mózg i rdzeń kręgowy)</w:t>
      </w:r>
      <w:r w:rsidR="006022D6" w:rsidRPr="00AF4994">
        <w:rPr>
          <w:sz w:val="22"/>
          <w:szCs w:val="22"/>
          <w:lang w:val="pl-PL"/>
        </w:rPr>
        <w:t>.</w:t>
      </w:r>
    </w:p>
    <w:p w14:paraId="1E0C51F3" w14:textId="77777777" w:rsidR="00713AF5" w:rsidRPr="006022D6" w:rsidRDefault="00713AF5" w:rsidP="00713AF5">
      <w:pPr>
        <w:autoSpaceDE w:val="0"/>
        <w:autoSpaceDN w:val="0"/>
        <w:adjustRightInd w:val="0"/>
        <w:rPr>
          <w:sz w:val="22"/>
          <w:szCs w:val="22"/>
          <w:lang w:val="pl-PL"/>
        </w:rPr>
      </w:pPr>
    </w:p>
    <w:p w14:paraId="59B0A760" w14:textId="77777777" w:rsidR="00713AF5" w:rsidRPr="00200C89" w:rsidRDefault="00713AF5" w:rsidP="00713AF5">
      <w:pPr>
        <w:pStyle w:val="BodyText"/>
        <w:spacing w:after="0"/>
        <w:rPr>
          <w:sz w:val="22"/>
          <w:szCs w:val="22"/>
        </w:rPr>
      </w:pPr>
    </w:p>
    <w:p w14:paraId="6911EE61" w14:textId="77777777" w:rsidR="00713AF5" w:rsidRPr="0030104F" w:rsidRDefault="00713AF5" w:rsidP="00713AF5">
      <w:pPr>
        <w:pStyle w:val="BodyText"/>
        <w:keepNext/>
        <w:spacing w:after="0"/>
        <w:rPr>
          <w:b/>
          <w:bCs/>
          <w:caps/>
          <w:sz w:val="22"/>
          <w:szCs w:val="22"/>
        </w:rPr>
      </w:pPr>
      <w:r w:rsidRPr="00BF1AF0">
        <w:rPr>
          <w:b/>
          <w:bCs/>
          <w:caps/>
          <w:sz w:val="22"/>
          <w:szCs w:val="22"/>
        </w:rPr>
        <w:t>3.</w:t>
      </w:r>
      <w:r w:rsidRPr="00BF1AF0">
        <w:rPr>
          <w:b/>
          <w:bCs/>
          <w:caps/>
          <w:sz w:val="22"/>
          <w:szCs w:val="22"/>
        </w:rPr>
        <w:tab/>
      </w:r>
      <w:r w:rsidRPr="006130DF">
        <w:rPr>
          <w:b/>
          <w:bCs/>
          <w:sz w:val="22"/>
          <w:szCs w:val="22"/>
        </w:rPr>
        <w:t>Jak stosować TAXOTERE</w:t>
      </w:r>
    </w:p>
    <w:p w14:paraId="6FF2FDA4" w14:textId="77777777" w:rsidR="00713AF5" w:rsidRPr="00BF6769" w:rsidRDefault="00713AF5" w:rsidP="00713AF5">
      <w:pPr>
        <w:pStyle w:val="BodyText"/>
        <w:keepNext/>
        <w:spacing w:after="0"/>
        <w:rPr>
          <w:iCs/>
          <w:sz w:val="22"/>
          <w:szCs w:val="22"/>
        </w:rPr>
      </w:pPr>
    </w:p>
    <w:p w14:paraId="57F966D3" w14:textId="77777777" w:rsidR="00713AF5" w:rsidRPr="00503659" w:rsidRDefault="00713AF5" w:rsidP="00713AF5">
      <w:pPr>
        <w:pStyle w:val="BodyText"/>
        <w:keepNext/>
        <w:spacing w:after="0"/>
        <w:rPr>
          <w:sz w:val="22"/>
          <w:szCs w:val="22"/>
        </w:rPr>
      </w:pPr>
      <w:r w:rsidRPr="00503659">
        <w:rPr>
          <w:sz w:val="22"/>
          <w:szCs w:val="22"/>
        </w:rPr>
        <w:t>TAXOTERE jest lekiem do podawania przez personel medyczny.</w:t>
      </w:r>
    </w:p>
    <w:p w14:paraId="15EA9C60" w14:textId="77777777" w:rsidR="00713AF5" w:rsidRPr="003E4EC4" w:rsidRDefault="00713AF5" w:rsidP="00713AF5">
      <w:pPr>
        <w:pStyle w:val="BodyText"/>
        <w:spacing w:after="0"/>
        <w:rPr>
          <w:iCs/>
          <w:sz w:val="22"/>
          <w:szCs w:val="22"/>
        </w:rPr>
      </w:pPr>
    </w:p>
    <w:p w14:paraId="647DBBAE" w14:textId="77777777" w:rsidR="00713AF5" w:rsidRPr="00244EFA" w:rsidRDefault="00713AF5" w:rsidP="00713AF5">
      <w:pPr>
        <w:pStyle w:val="BodyText"/>
        <w:spacing w:after="0"/>
        <w:rPr>
          <w:b/>
          <w:bCs/>
          <w:sz w:val="22"/>
          <w:szCs w:val="22"/>
        </w:rPr>
      </w:pPr>
      <w:r w:rsidRPr="00244EFA">
        <w:rPr>
          <w:b/>
          <w:bCs/>
          <w:sz w:val="22"/>
          <w:szCs w:val="22"/>
        </w:rPr>
        <w:t xml:space="preserve">Zazwyczaj stosowana dawka </w:t>
      </w:r>
    </w:p>
    <w:p w14:paraId="4695F3E1" w14:textId="77777777" w:rsidR="00713AF5" w:rsidRPr="00244EFA" w:rsidRDefault="00713AF5" w:rsidP="00713AF5">
      <w:pPr>
        <w:pStyle w:val="BodyText"/>
        <w:spacing w:after="0"/>
        <w:rPr>
          <w:sz w:val="22"/>
          <w:szCs w:val="22"/>
        </w:rPr>
      </w:pPr>
    </w:p>
    <w:p w14:paraId="01B9C746" w14:textId="77777777" w:rsidR="00713AF5" w:rsidRPr="00244EFA" w:rsidRDefault="00713AF5" w:rsidP="00713AF5">
      <w:pPr>
        <w:pStyle w:val="BodyText"/>
        <w:spacing w:after="0"/>
        <w:rPr>
          <w:sz w:val="22"/>
          <w:szCs w:val="22"/>
        </w:rPr>
      </w:pPr>
      <w:r w:rsidRPr="00244EFA">
        <w:rPr>
          <w:sz w:val="22"/>
          <w:szCs w:val="22"/>
        </w:rPr>
        <w:t>Dawka zależy od masy ciała oraz od stanu ogólnego pacjenta. Lekarz dokonuje obliczenia pola powierzchni ciała w metrach kwadratowych (m</w:t>
      </w:r>
      <w:r w:rsidRPr="00244EFA">
        <w:rPr>
          <w:sz w:val="22"/>
          <w:szCs w:val="22"/>
          <w:vertAlign w:val="superscript"/>
        </w:rPr>
        <w:t>2</w:t>
      </w:r>
      <w:r w:rsidRPr="00244EFA">
        <w:rPr>
          <w:sz w:val="22"/>
          <w:szCs w:val="22"/>
        </w:rPr>
        <w:t>) i na tej podstawie określa wielkość dawki do podania.</w:t>
      </w:r>
    </w:p>
    <w:p w14:paraId="4F1E7550" w14:textId="77777777" w:rsidR="00713AF5" w:rsidRPr="00244EFA" w:rsidRDefault="00713AF5" w:rsidP="00713AF5">
      <w:pPr>
        <w:pStyle w:val="BodyText"/>
        <w:spacing w:after="0"/>
        <w:rPr>
          <w:sz w:val="22"/>
          <w:szCs w:val="22"/>
        </w:rPr>
      </w:pPr>
    </w:p>
    <w:p w14:paraId="5E875056" w14:textId="77777777" w:rsidR="00713AF5" w:rsidRPr="00244EFA" w:rsidRDefault="00713AF5" w:rsidP="00713AF5">
      <w:pPr>
        <w:rPr>
          <w:b/>
          <w:sz w:val="22"/>
          <w:szCs w:val="22"/>
          <w:lang w:val="pl-PL"/>
        </w:rPr>
      </w:pPr>
      <w:r w:rsidRPr="00244EFA">
        <w:rPr>
          <w:b/>
          <w:sz w:val="22"/>
          <w:szCs w:val="22"/>
          <w:lang w:val="pl-PL"/>
        </w:rPr>
        <w:t>Sposób stosowania i droga podania</w:t>
      </w:r>
    </w:p>
    <w:p w14:paraId="0821CEA9" w14:textId="77777777" w:rsidR="00713AF5" w:rsidRPr="00244EFA" w:rsidRDefault="00713AF5" w:rsidP="00713AF5">
      <w:pPr>
        <w:rPr>
          <w:b/>
          <w:sz w:val="22"/>
          <w:szCs w:val="22"/>
          <w:lang w:val="pl-PL"/>
        </w:rPr>
      </w:pPr>
    </w:p>
    <w:p w14:paraId="1401CD97" w14:textId="77777777" w:rsidR="00713AF5" w:rsidRPr="00244EFA" w:rsidRDefault="00713AF5" w:rsidP="00713AF5">
      <w:pPr>
        <w:rPr>
          <w:sz w:val="22"/>
          <w:szCs w:val="22"/>
          <w:lang w:val="pl-PL"/>
        </w:rPr>
      </w:pPr>
      <w:r w:rsidRPr="00244EFA">
        <w:rPr>
          <w:sz w:val="22"/>
          <w:szCs w:val="22"/>
          <w:lang w:val="pl-PL"/>
        </w:rPr>
        <w:t>TAXOTERE jest podawany we wlewie do jednej z żył pacjenta (podanie dożylne). Wlewu dożylnego, który trwa około jedną godzinę, dokonuje się w szpitalu.</w:t>
      </w:r>
    </w:p>
    <w:p w14:paraId="2438C311" w14:textId="77777777" w:rsidR="00713AF5" w:rsidRPr="00244EFA" w:rsidRDefault="00713AF5" w:rsidP="00713AF5">
      <w:pPr>
        <w:rPr>
          <w:b/>
          <w:sz w:val="22"/>
          <w:szCs w:val="22"/>
          <w:lang w:val="pl-PL"/>
        </w:rPr>
      </w:pPr>
    </w:p>
    <w:p w14:paraId="30A03945" w14:textId="553C1723" w:rsidR="00713AF5" w:rsidRPr="00244EFA" w:rsidRDefault="00713AF5" w:rsidP="00713AF5">
      <w:pPr>
        <w:pStyle w:val="Heading5"/>
        <w:keepNext w:val="0"/>
        <w:rPr>
          <w:i w:val="0"/>
          <w:iCs w:val="0"/>
          <w:szCs w:val="22"/>
        </w:rPr>
      </w:pPr>
      <w:r w:rsidRPr="00244EFA">
        <w:rPr>
          <w:i w:val="0"/>
          <w:iCs w:val="0"/>
          <w:szCs w:val="22"/>
        </w:rPr>
        <w:t>Częstość stosowania</w:t>
      </w:r>
      <w:r w:rsidR="0062530A">
        <w:rPr>
          <w:i w:val="0"/>
          <w:iCs w:val="0"/>
          <w:szCs w:val="22"/>
        </w:rPr>
        <w:fldChar w:fldCharType="begin"/>
      </w:r>
      <w:r w:rsidR="0062530A">
        <w:rPr>
          <w:i w:val="0"/>
          <w:iCs w:val="0"/>
          <w:szCs w:val="22"/>
        </w:rPr>
        <w:instrText xml:space="preserve"> DOCVARIABLE vault_nd_5d9704a9-3d9d-4ef4-9ef0-7168a8b74340 \* MERGEFORMAT </w:instrText>
      </w:r>
      <w:r w:rsidR="0062530A">
        <w:rPr>
          <w:i w:val="0"/>
          <w:iCs w:val="0"/>
          <w:szCs w:val="22"/>
        </w:rPr>
        <w:fldChar w:fldCharType="separate"/>
      </w:r>
      <w:r w:rsidR="0062530A">
        <w:rPr>
          <w:i w:val="0"/>
          <w:iCs w:val="0"/>
          <w:szCs w:val="22"/>
        </w:rPr>
        <w:t xml:space="preserve"> </w:t>
      </w:r>
      <w:r w:rsidR="0062530A">
        <w:rPr>
          <w:i w:val="0"/>
          <w:iCs w:val="0"/>
          <w:szCs w:val="22"/>
        </w:rPr>
        <w:fldChar w:fldCharType="end"/>
      </w:r>
    </w:p>
    <w:p w14:paraId="0DC1DA98" w14:textId="77777777" w:rsidR="00713AF5" w:rsidRPr="00244EFA" w:rsidRDefault="00713AF5" w:rsidP="00713AF5">
      <w:pPr>
        <w:rPr>
          <w:b/>
          <w:sz w:val="22"/>
          <w:szCs w:val="22"/>
          <w:lang w:val="pl-PL" w:eastAsia="pl-PL"/>
        </w:rPr>
      </w:pPr>
    </w:p>
    <w:p w14:paraId="60EBBA7B" w14:textId="77777777" w:rsidR="00713AF5" w:rsidRPr="00244EFA" w:rsidRDefault="00713AF5" w:rsidP="00713AF5">
      <w:pPr>
        <w:rPr>
          <w:sz w:val="22"/>
          <w:szCs w:val="22"/>
          <w:lang w:val="pl-PL" w:eastAsia="pl-PL"/>
        </w:rPr>
      </w:pPr>
      <w:r w:rsidRPr="00244EFA">
        <w:rPr>
          <w:sz w:val="22"/>
          <w:szCs w:val="22"/>
          <w:lang w:val="pl-PL"/>
        </w:rPr>
        <w:t>Wlewu dożylnego</w:t>
      </w:r>
      <w:r w:rsidRPr="00244EFA">
        <w:rPr>
          <w:sz w:val="22"/>
          <w:szCs w:val="22"/>
          <w:lang w:val="pl-PL" w:eastAsia="pl-PL"/>
        </w:rPr>
        <w:t xml:space="preserve"> zwykle </w:t>
      </w:r>
      <w:r w:rsidRPr="00244EFA">
        <w:rPr>
          <w:sz w:val="22"/>
          <w:szCs w:val="22"/>
          <w:lang w:val="pl-PL"/>
        </w:rPr>
        <w:t>dokonuje się</w:t>
      </w:r>
      <w:r w:rsidRPr="00244EFA">
        <w:rPr>
          <w:sz w:val="22"/>
          <w:szCs w:val="22"/>
          <w:lang w:val="pl-PL" w:eastAsia="pl-PL"/>
        </w:rPr>
        <w:t xml:space="preserve"> co 3 tygodnie.</w:t>
      </w:r>
    </w:p>
    <w:p w14:paraId="4E5DE28A" w14:textId="77777777" w:rsidR="00713AF5" w:rsidRPr="00244EFA" w:rsidRDefault="00713AF5" w:rsidP="00713AF5">
      <w:pPr>
        <w:rPr>
          <w:sz w:val="22"/>
          <w:szCs w:val="22"/>
          <w:lang w:val="pl-PL" w:eastAsia="pl-PL"/>
        </w:rPr>
      </w:pPr>
    </w:p>
    <w:p w14:paraId="02C8AA85" w14:textId="77777777" w:rsidR="00713AF5" w:rsidRPr="00244EFA" w:rsidRDefault="00713AF5" w:rsidP="00713AF5">
      <w:pPr>
        <w:rPr>
          <w:sz w:val="22"/>
          <w:szCs w:val="22"/>
          <w:lang w:val="pl-PL" w:eastAsia="pl-PL"/>
        </w:rPr>
      </w:pPr>
      <w:r w:rsidRPr="00244EFA">
        <w:rPr>
          <w:sz w:val="22"/>
          <w:szCs w:val="22"/>
          <w:lang w:val="pl-PL" w:eastAsia="pl-PL"/>
        </w:rPr>
        <w:t xml:space="preserve">Lekarz może zmienić dawkę i częstość podawania w zależności od wyników badań krwi, stanu ogólnego oraz reakcji pacjenta na leczenie lekiem </w:t>
      </w:r>
      <w:r w:rsidRPr="00244EFA">
        <w:rPr>
          <w:sz w:val="22"/>
          <w:szCs w:val="22"/>
          <w:lang w:val="pl-PL"/>
        </w:rPr>
        <w:t xml:space="preserve">TAXOTERE. W szczególności, należy poinformować lekarza w razie wystąpienia biegunki, owrzodzeń w jamie ustnej, uczucia drętwienia, uczucia kłucia szpilkami lub igłami, gorączki oraz o wynikach badań krwi. Informacja taka pozwoli lekarzowi na podjęcie decyzji, czy potrzebne jest zmniejszenie dawki. W razie </w:t>
      </w:r>
      <w:r w:rsidR="0058076F" w:rsidRPr="00244EFA">
        <w:rPr>
          <w:sz w:val="22"/>
          <w:szCs w:val="22"/>
          <w:lang w:val="pl-PL"/>
        </w:rPr>
        <w:t xml:space="preserve">jakichkolwiek dalszych </w:t>
      </w:r>
      <w:r w:rsidRPr="00244EFA">
        <w:rPr>
          <w:sz w:val="22"/>
          <w:szCs w:val="22"/>
          <w:lang w:val="pl-PL"/>
        </w:rPr>
        <w:t>wątpliwości związanych ze stosowaniem leku należy zwrócić się do lekarza lub farmaceuty.</w:t>
      </w:r>
    </w:p>
    <w:p w14:paraId="67425062" w14:textId="77777777" w:rsidR="00713AF5" w:rsidRPr="00244EFA" w:rsidRDefault="00713AF5" w:rsidP="00713AF5">
      <w:pPr>
        <w:rPr>
          <w:b/>
          <w:sz w:val="22"/>
          <w:szCs w:val="22"/>
          <w:lang w:val="pl-PL" w:eastAsia="pl-PL"/>
        </w:rPr>
      </w:pPr>
    </w:p>
    <w:p w14:paraId="7612B5EA" w14:textId="77777777" w:rsidR="00713AF5" w:rsidRPr="00244EFA" w:rsidRDefault="00713AF5" w:rsidP="00713AF5">
      <w:pPr>
        <w:rPr>
          <w:sz w:val="22"/>
          <w:szCs w:val="22"/>
          <w:lang w:val="pl-PL" w:eastAsia="pl-PL"/>
        </w:rPr>
      </w:pPr>
    </w:p>
    <w:p w14:paraId="46D9BB95" w14:textId="57E7CBA2" w:rsidR="00713AF5" w:rsidRPr="00244EFA" w:rsidRDefault="00713AF5" w:rsidP="00713AF5">
      <w:pPr>
        <w:pStyle w:val="Heading6"/>
        <w:keepNext w:val="0"/>
        <w:tabs>
          <w:tab w:val="left" w:pos="567"/>
        </w:tabs>
        <w:spacing w:line="240" w:lineRule="auto"/>
        <w:ind w:left="567" w:hanging="567"/>
        <w:rPr>
          <w:i w:val="0"/>
          <w:caps/>
          <w:sz w:val="22"/>
          <w:szCs w:val="22"/>
        </w:rPr>
      </w:pPr>
      <w:r w:rsidRPr="00244EFA">
        <w:rPr>
          <w:i w:val="0"/>
          <w:caps/>
          <w:sz w:val="22"/>
          <w:szCs w:val="22"/>
        </w:rPr>
        <w:t>4.</w:t>
      </w:r>
      <w:r w:rsidRPr="00244EFA">
        <w:rPr>
          <w:i w:val="0"/>
          <w:caps/>
          <w:sz w:val="22"/>
          <w:szCs w:val="22"/>
        </w:rPr>
        <w:tab/>
      </w:r>
      <w:r w:rsidRPr="00244EFA">
        <w:rPr>
          <w:i w:val="0"/>
          <w:sz w:val="22"/>
          <w:szCs w:val="22"/>
        </w:rPr>
        <w:t>Możliwe działania niepożądane</w:t>
      </w:r>
      <w:r w:rsidR="0062530A">
        <w:rPr>
          <w:i w:val="0"/>
          <w:sz w:val="22"/>
          <w:szCs w:val="22"/>
        </w:rPr>
        <w:fldChar w:fldCharType="begin"/>
      </w:r>
      <w:r w:rsidR="0062530A">
        <w:rPr>
          <w:i w:val="0"/>
          <w:sz w:val="22"/>
          <w:szCs w:val="22"/>
        </w:rPr>
        <w:instrText xml:space="preserve"> DOCVARIABLE vault_nd_3bf8ee03-6b22-4b5a-8508-e6b3de5e5dd2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29FE1A6C" w14:textId="77777777" w:rsidR="00713AF5" w:rsidRPr="00244EFA" w:rsidRDefault="00713AF5" w:rsidP="00713AF5">
      <w:pPr>
        <w:rPr>
          <w:sz w:val="22"/>
          <w:szCs w:val="22"/>
          <w:lang w:val="pl-PL"/>
        </w:rPr>
      </w:pPr>
    </w:p>
    <w:p w14:paraId="14486C2A" w14:textId="77777777" w:rsidR="00713AF5" w:rsidRPr="00244EFA" w:rsidRDefault="00713AF5" w:rsidP="00713AF5">
      <w:pPr>
        <w:rPr>
          <w:sz w:val="22"/>
          <w:szCs w:val="22"/>
          <w:lang w:val="pl-PL"/>
        </w:rPr>
      </w:pPr>
      <w:r w:rsidRPr="00244EFA">
        <w:rPr>
          <w:sz w:val="22"/>
          <w:szCs w:val="22"/>
          <w:lang w:val="pl-PL"/>
        </w:rPr>
        <w:t>Jak każdy lek,</w:t>
      </w:r>
      <w:r w:rsidR="00E90689" w:rsidRPr="00244EFA">
        <w:rPr>
          <w:sz w:val="22"/>
          <w:szCs w:val="22"/>
          <w:lang w:val="pl-PL"/>
        </w:rPr>
        <w:t xml:space="preserve"> </w:t>
      </w:r>
      <w:r w:rsidR="00431739" w:rsidRPr="00244EFA">
        <w:rPr>
          <w:sz w:val="22"/>
          <w:szCs w:val="22"/>
          <w:lang w:val="pl-PL"/>
        </w:rPr>
        <w:t xml:space="preserve">lek ten </w:t>
      </w:r>
      <w:r w:rsidRPr="00244EFA">
        <w:rPr>
          <w:sz w:val="22"/>
          <w:szCs w:val="22"/>
          <w:lang w:val="pl-PL"/>
        </w:rPr>
        <w:t>może powodować działania niepożądane, chociaż nie u każdego one wystąpią.</w:t>
      </w:r>
    </w:p>
    <w:p w14:paraId="396A5350" w14:textId="77777777" w:rsidR="00713AF5" w:rsidRPr="00244EFA" w:rsidRDefault="00713AF5" w:rsidP="00713AF5">
      <w:pPr>
        <w:rPr>
          <w:sz w:val="22"/>
          <w:szCs w:val="22"/>
          <w:lang w:val="pl-PL"/>
        </w:rPr>
      </w:pPr>
    </w:p>
    <w:p w14:paraId="3F0AE58D" w14:textId="77777777" w:rsidR="00713AF5" w:rsidRPr="00244EFA" w:rsidRDefault="00713AF5" w:rsidP="00713AF5">
      <w:pPr>
        <w:rPr>
          <w:sz w:val="22"/>
          <w:szCs w:val="22"/>
          <w:lang w:val="pl-PL"/>
        </w:rPr>
      </w:pPr>
      <w:r w:rsidRPr="00244EFA">
        <w:rPr>
          <w:sz w:val="22"/>
          <w:szCs w:val="22"/>
          <w:lang w:val="pl-PL"/>
        </w:rPr>
        <w:t>Należy zwrócić się do lekarza w celu wyjaśnienia możliwego ryzyka i korzyści wynikających z</w:t>
      </w:r>
      <w:r w:rsidR="003D7830" w:rsidRPr="00244EFA">
        <w:rPr>
          <w:sz w:val="22"/>
          <w:szCs w:val="22"/>
          <w:lang w:val="pl-PL"/>
        </w:rPr>
        <w:t> </w:t>
      </w:r>
      <w:r w:rsidRPr="00244EFA">
        <w:rPr>
          <w:sz w:val="22"/>
          <w:szCs w:val="22"/>
          <w:lang w:val="pl-PL"/>
        </w:rPr>
        <w:t>leczenia.</w:t>
      </w:r>
    </w:p>
    <w:p w14:paraId="2015229F" w14:textId="77777777" w:rsidR="00713AF5" w:rsidRPr="00244EFA" w:rsidRDefault="00713AF5" w:rsidP="00713AF5">
      <w:pPr>
        <w:rPr>
          <w:sz w:val="22"/>
          <w:szCs w:val="22"/>
          <w:lang w:val="pl-PL"/>
        </w:rPr>
      </w:pPr>
    </w:p>
    <w:p w14:paraId="65DE03C7" w14:textId="77777777" w:rsidR="00713AF5" w:rsidRPr="00244EFA" w:rsidRDefault="00713AF5" w:rsidP="00713AF5">
      <w:pPr>
        <w:rPr>
          <w:sz w:val="22"/>
          <w:szCs w:val="22"/>
          <w:lang w:val="pl-PL"/>
        </w:rPr>
      </w:pPr>
      <w:r w:rsidRPr="00244EFA">
        <w:rPr>
          <w:sz w:val="22"/>
          <w:szCs w:val="22"/>
          <w:lang w:val="pl-PL"/>
        </w:rPr>
        <w:t>Najczęściej zgłaszanymi objawami niepożądanymi po stosowaniu wyłącznie leku TAXOTERE są: zmniejszenie liczby krwinek czerwonych lub krwinek białych, utrata włosów, nudności, wymioty, owrzodzenia w jamie ustnej, biegunka i zmęczenie.</w:t>
      </w:r>
    </w:p>
    <w:p w14:paraId="1143D737" w14:textId="77777777" w:rsidR="00713AF5" w:rsidRPr="00244EFA" w:rsidRDefault="00713AF5" w:rsidP="00713AF5">
      <w:pPr>
        <w:rPr>
          <w:sz w:val="22"/>
          <w:szCs w:val="22"/>
          <w:lang w:val="pl-PL"/>
        </w:rPr>
      </w:pPr>
    </w:p>
    <w:p w14:paraId="72A41E5C" w14:textId="77777777" w:rsidR="00713AF5" w:rsidRPr="00244EFA" w:rsidRDefault="00713AF5" w:rsidP="00713AF5">
      <w:pPr>
        <w:rPr>
          <w:sz w:val="22"/>
          <w:szCs w:val="22"/>
          <w:lang w:val="pl-PL"/>
        </w:rPr>
      </w:pPr>
      <w:r w:rsidRPr="00244EFA">
        <w:rPr>
          <w:sz w:val="22"/>
          <w:szCs w:val="22"/>
          <w:lang w:val="pl-PL"/>
        </w:rPr>
        <w:t>W razie przyjmowania leku TAXOTERE w skojarzeniu z innymi chemioterapeutykami działania niepożądane mogą być bardziej nasilone.</w:t>
      </w:r>
    </w:p>
    <w:p w14:paraId="1D2DB745" w14:textId="77777777" w:rsidR="00713AF5" w:rsidRPr="00244EFA" w:rsidRDefault="00713AF5" w:rsidP="00713AF5">
      <w:pPr>
        <w:rPr>
          <w:sz w:val="22"/>
          <w:szCs w:val="22"/>
          <w:lang w:val="pl-PL"/>
        </w:rPr>
      </w:pPr>
    </w:p>
    <w:p w14:paraId="7DDC91AD" w14:textId="77777777" w:rsidR="00713AF5" w:rsidRPr="00244EFA" w:rsidRDefault="00713AF5" w:rsidP="00713AF5">
      <w:pPr>
        <w:rPr>
          <w:sz w:val="22"/>
          <w:szCs w:val="22"/>
          <w:lang w:val="pl-PL"/>
        </w:rPr>
      </w:pPr>
      <w:r w:rsidRPr="00244EFA">
        <w:rPr>
          <w:sz w:val="22"/>
          <w:szCs w:val="22"/>
          <w:lang w:val="pl-PL"/>
        </w:rPr>
        <w:t>Podczas wlewu dożylnego w szpitalu mogą wystąpić następujące reakcje uczuleniowe (</w:t>
      </w:r>
      <w:r w:rsidR="00431739" w:rsidRPr="00244EFA">
        <w:rPr>
          <w:sz w:val="22"/>
          <w:szCs w:val="22"/>
          <w:lang w:val="pl-PL"/>
        </w:rPr>
        <w:t xml:space="preserve">mogą dotyczyć więcej niż </w:t>
      </w:r>
      <w:r w:rsidRPr="00244EFA">
        <w:rPr>
          <w:sz w:val="22"/>
          <w:szCs w:val="22"/>
          <w:lang w:val="pl-PL"/>
        </w:rPr>
        <w:t>1</w:t>
      </w:r>
      <w:r w:rsidR="00431739" w:rsidRPr="00244EFA">
        <w:rPr>
          <w:sz w:val="22"/>
          <w:szCs w:val="22"/>
          <w:lang w:val="pl-PL"/>
        </w:rPr>
        <w:t xml:space="preserve"> </w:t>
      </w:r>
      <w:r w:rsidRPr="00244EFA">
        <w:rPr>
          <w:sz w:val="22"/>
          <w:szCs w:val="22"/>
          <w:lang w:val="pl-PL"/>
        </w:rPr>
        <w:t>na 10</w:t>
      </w:r>
      <w:r w:rsidR="00431739" w:rsidRPr="00244EFA">
        <w:rPr>
          <w:sz w:val="22"/>
          <w:szCs w:val="22"/>
          <w:lang w:val="pl-PL"/>
        </w:rPr>
        <w:t xml:space="preserve"> osób</w:t>
      </w:r>
      <w:r w:rsidRPr="00244EFA">
        <w:rPr>
          <w:sz w:val="22"/>
          <w:szCs w:val="22"/>
          <w:lang w:val="pl-PL"/>
        </w:rPr>
        <w:t>):</w:t>
      </w:r>
    </w:p>
    <w:p w14:paraId="11CDA238" w14:textId="77777777" w:rsidR="00713AF5" w:rsidRPr="00614185" w:rsidRDefault="00713AF5" w:rsidP="00614185">
      <w:pPr>
        <w:numPr>
          <w:ilvl w:val="0"/>
          <w:numId w:val="59"/>
        </w:numPr>
        <w:tabs>
          <w:tab w:val="clear" w:pos="360"/>
        </w:tabs>
        <w:ind w:left="357" w:hanging="357"/>
        <w:rPr>
          <w:sz w:val="22"/>
          <w:rPrChange w:id="367" w:author="Author">
            <w:rPr>
              <w:sz w:val="22"/>
              <w:szCs w:val="22"/>
              <w:lang w:val="pl-PL"/>
            </w:rPr>
          </w:rPrChange>
        </w:rPr>
        <w:pPrChange w:id="368" w:author="Author">
          <w:pPr>
            <w:numPr>
              <w:numId w:val="59"/>
            </w:numPr>
            <w:tabs>
              <w:tab w:val="num" w:pos="360"/>
            </w:tabs>
            <w:ind w:left="567" w:hanging="567"/>
          </w:pPr>
        </w:pPrChange>
      </w:pPr>
      <w:r w:rsidRPr="00244EFA">
        <w:rPr>
          <w:sz w:val="22"/>
          <w:szCs w:val="22"/>
          <w:lang w:val="pl-PL"/>
        </w:rPr>
        <w:t>zaczerwienienie, odczyny skórne, swędzenie</w:t>
      </w:r>
    </w:p>
    <w:p w14:paraId="18D5084D" w14:textId="77777777" w:rsidR="00713AF5" w:rsidRPr="00EA6B88" w:rsidRDefault="00713AF5" w:rsidP="00614185">
      <w:pPr>
        <w:numPr>
          <w:ilvl w:val="0"/>
          <w:numId w:val="59"/>
        </w:numPr>
        <w:tabs>
          <w:tab w:val="clear" w:pos="360"/>
        </w:tabs>
        <w:ind w:left="357" w:hanging="357"/>
        <w:rPr>
          <w:sz w:val="22"/>
          <w:szCs w:val="22"/>
          <w:lang w:val="pl-PL"/>
        </w:rPr>
        <w:pPrChange w:id="369" w:author="Author">
          <w:pPr>
            <w:numPr>
              <w:numId w:val="59"/>
            </w:numPr>
            <w:tabs>
              <w:tab w:val="num" w:pos="360"/>
            </w:tabs>
            <w:ind w:left="567" w:hanging="567"/>
          </w:pPr>
        </w:pPrChange>
      </w:pPr>
      <w:r w:rsidRPr="00EA6B88">
        <w:rPr>
          <w:sz w:val="22"/>
          <w:szCs w:val="22"/>
          <w:lang w:val="pl-PL"/>
        </w:rPr>
        <w:t>ucisk w klatce piersiowej, trudności w oddychaniu</w:t>
      </w:r>
    </w:p>
    <w:p w14:paraId="3FAC302A" w14:textId="77777777" w:rsidR="00713AF5" w:rsidRPr="006130DF" w:rsidRDefault="00713AF5" w:rsidP="00760E5F">
      <w:pPr>
        <w:pStyle w:val="BodyTextIndent2"/>
        <w:numPr>
          <w:ilvl w:val="0"/>
          <w:numId w:val="59"/>
        </w:numPr>
        <w:tabs>
          <w:tab w:val="clear" w:pos="360"/>
          <w:tab w:val="num" w:pos="540"/>
        </w:tabs>
        <w:rPr>
          <w:szCs w:val="22"/>
        </w:rPr>
      </w:pPr>
      <w:r w:rsidRPr="006130DF">
        <w:rPr>
          <w:szCs w:val="22"/>
        </w:rPr>
        <w:t>gorączka lub dreszcze</w:t>
      </w:r>
    </w:p>
    <w:p w14:paraId="4BC08BF5" w14:textId="77777777" w:rsidR="00713AF5" w:rsidRPr="0030104F" w:rsidRDefault="00713AF5" w:rsidP="00760E5F">
      <w:pPr>
        <w:pStyle w:val="BodyTextIndent2"/>
        <w:numPr>
          <w:ilvl w:val="0"/>
          <w:numId w:val="59"/>
        </w:numPr>
        <w:tabs>
          <w:tab w:val="clear" w:pos="360"/>
          <w:tab w:val="num" w:pos="540"/>
        </w:tabs>
        <w:rPr>
          <w:szCs w:val="22"/>
        </w:rPr>
      </w:pPr>
      <w:r w:rsidRPr="0030104F">
        <w:rPr>
          <w:szCs w:val="22"/>
        </w:rPr>
        <w:t>ból pleców</w:t>
      </w:r>
    </w:p>
    <w:p w14:paraId="34C60188" w14:textId="77777777" w:rsidR="00713AF5" w:rsidRPr="00BF6769" w:rsidRDefault="00713AF5" w:rsidP="00760E5F">
      <w:pPr>
        <w:pStyle w:val="BodyTextIndent2"/>
        <w:numPr>
          <w:ilvl w:val="0"/>
          <w:numId w:val="59"/>
        </w:numPr>
        <w:tabs>
          <w:tab w:val="clear" w:pos="360"/>
          <w:tab w:val="num" w:pos="540"/>
        </w:tabs>
        <w:rPr>
          <w:szCs w:val="22"/>
        </w:rPr>
      </w:pPr>
      <w:r w:rsidRPr="00BF6769">
        <w:rPr>
          <w:szCs w:val="22"/>
        </w:rPr>
        <w:t>obniżenie ciśnienia tętniczego krwi.</w:t>
      </w:r>
    </w:p>
    <w:p w14:paraId="2B359BD8" w14:textId="77777777" w:rsidR="00713AF5" w:rsidRPr="00503659" w:rsidRDefault="00713AF5" w:rsidP="00713AF5">
      <w:pPr>
        <w:pStyle w:val="BodyTextIndent2"/>
        <w:ind w:left="0"/>
        <w:rPr>
          <w:szCs w:val="22"/>
        </w:rPr>
      </w:pPr>
      <w:r w:rsidRPr="00503659">
        <w:rPr>
          <w:szCs w:val="22"/>
        </w:rPr>
        <w:t>Mogą wystąpić cięższe reakcje.</w:t>
      </w:r>
    </w:p>
    <w:p w14:paraId="42A8745A" w14:textId="77777777" w:rsidR="00713AF5" w:rsidRDefault="00713AF5" w:rsidP="00713AF5">
      <w:pPr>
        <w:pStyle w:val="BodyTextIndent2"/>
        <w:ind w:left="0"/>
        <w:rPr>
          <w:szCs w:val="22"/>
        </w:rPr>
      </w:pPr>
    </w:p>
    <w:p w14:paraId="53847417" w14:textId="77777777" w:rsidR="00006EF1" w:rsidRDefault="00006EF1" w:rsidP="00713AF5">
      <w:pPr>
        <w:pStyle w:val="BodyTextIndent2"/>
        <w:ind w:left="0"/>
        <w:rPr>
          <w:szCs w:val="22"/>
        </w:rPr>
      </w:pPr>
      <w:r w:rsidRPr="003917CC">
        <w:rPr>
          <w:szCs w:val="22"/>
        </w:rPr>
        <w:t>Jeżeli u pacjenta wystąpiły reakcje uczuleniowe na paklitaksel, pacjent może także doświadczyć reakcj</w:t>
      </w:r>
      <w:r w:rsidRPr="0039456D">
        <w:rPr>
          <w:szCs w:val="22"/>
        </w:rPr>
        <w:t>i alergicznej na docetaksel, która może być bardziej nasilona.</w:t>
      </w:r>
    </w:p>
    <w:p w14:paraId="1B667691" w14:textId="77777777" w:rsidR="00006EF1" w:rsidRPr="003E4EC4" w:rsidRDefault="00006EF1" w:rsidP="00713AF5">
      <w:pPr>
        <w:pStyle w:val="BodyTextIndent2"/>
        <w:ind w:left="0"/>
        <w:rPr>
          <w:szCs w:val="22"/>
        </w:rPr>
      </w:pPr>
    </w:p>
    <w:p w14:paraId="44DF54D8" w14:textId="77777777" w:rsidR="00713AF5" w:rsidRPr="00244EFA" w:rsidRDefault="00713AF5" w:rsidP="00713AF5">
      <w:pPr>
        <w:rPr>
          <w:sz w:val="22"/>
          <w:szCs w:val="22"/>
          <w:lang w:val="pl-PL"/>
        </w:rPr>
      </w:pPr>
      <w:r w:rsidRPr="003E4EC4">
        <w:rPr>
          <w:sz w:val="22"/>
          <w:szCs w:val="22"/>
          <w:lang w:val="pl-PL"/>
        </w:rPr>
        <w:t>Z tego powodu stan pacjenta będzie ściśle monitorowany podczas leczenia. Należy natychm</w:t>
      </w:r>
      <w:r w:rsidRPr="00244EFA">
        <w:rPr>
          <w:sz w:val="22"/>
          <w:szCs w:val="22"/>
          <w:lang w:val="pl-PL"/>
        </w:rPr>
        <w:t>iast poinformować personel szpitala, jeśli zaobserwuje się którykolwiek z tych objawów.</w:t>
      </w:r>
    </w:p>
    <w:p w14:paraId="46C6B6D7" w14:textId="77777777" w:rsidR="00713AF5" w:rsidRPr="00244EFA" w:rsidRDefault="00713AF5" w:rsidP="00713AF5">
      <w:pPr>
        <w:rPr>
          <w:sz w:val="22"/>
          <w:szCs w:val="22"/>
          <w:lang w:val="pl-PL"/>
        </w:rPr>
      </w:pPr>
    </w:p>
    <w:p w14:paraId="50611DD0" w14:textId="77777777" w:rsidR="00713AF5" w:rsidRPr="00244EFA" w:rsidRDefault="00713AF5" w:rsidP="00713AF5">
      <w:pPr>
        <w:rPr>
          <w:sz w:val="22"/>
          <w:szCs w:val="22"/>
          <w:lang w:val="pl-PL"/>
        </w:rPr>
      </w:pPr>
      <w:r w:rsidRPr="00244EFA">
        <w:rPr>
          <w:sz w:val="22"/>
          <w:szCs w:val="22"/>
          <w:lang w:val="pl-PL"/>
        </w:rPr>
        <w:t>Pomiędzy wlewami dożylnymi leku TAXOTERE mogą wystąpić następujące objawy niepożądane, a</w:t>
      </w:r>
      <w:r w:rsidR="003D7830" w:rsidRPr="00244EFA">
        <w:rPr>
          <w:sz w:val="22"/>
          <w:szCs w:val="22"/>
          <w:lang w:val="pl-PL"/>
        </w:rPr>
        <w:t> </w:t>
      </w:r>
      <w:r w:rsidRPr="00244EFA">
        <w:rPr>
          <w:sz w:val="22"/>
          <w:szCs w:val="22"/>
          <w:lang w:val="pl-PL"/>
        </w:rPr>
        <w:t>częstość ich występowania może być różna, w zależności od przyjmowanego schematu leczenia:</w:t>
      </w:r>
    </w:p>
    <w:p w14:paraId="38C187E2" w14:textId="77777777" w:rsidR="00713AF5" w:rsidRPr="00244EFA" w:rsidRDefault="00713AF5" w:rsidP="00713AF5">
      <w:pPr>
        <w:rPr>
          <w:sz w:val="22"/>
          <w:szCs w:val="22"/>
          <w:lang w:val="pl-PL"/>
        </w:rPr>
      </w:pPr>
    </w:p>
    <w:p w14:paraId="7386C257" w14:textId="77777777" w:rsidR="00713AF5" w:rsidRPr="00244EFA" w:rsidRDefault="00713AF5" w:rsidP="00A92034">
      <w:pPr>
        <w:keepNext/>
        <w:rPr>
          <w:sz w:val="22"/>
          <w:szCs w:val="22"/>
          <w:lang w:val="pl-PL"/>
        </w:rPr>
      </w:pPr>
      <w:r w:rsidRPr="00244EFA">
        <w:rPr>
          <w:b/>
          <w:sz w:val="22"/>
          <w:szCs w:val="22"/>
          <w:lang w:val="pl-PL"/>
        </w:rPr>
        <w:t>Bardzo często</w:t>
      </w:r>
      <w:r w:rsidRPr="00244EFA">
        <w:rPr>
          <w:bCs/>
          <w:sz w:val="22"/>
          <w:szCs w:val="22"/>
          <w:lang w:val="pl-PL"/>
        </w:rPr>
        <w:t xml:space="preserve"> (</w:t>
      </w:r>
      <w:r w:rsidR="00431739" w:rsidRPr="00244EFA">
        <w:rPr>
          <w:bCs/>
          <w:sz w:val="22"/>
          <w:szCs w:val="22"/>
          <w:lang w:val="pl-PL"/>
        </w:rPr>
        <w:t xml:space="preserve">mogą </w:t>
      </w:r>
      <w:r w:rsidRPr="00244EFA">
        <w:rPr>
          <w:bCs/>
          <w:sz w:val="22"/>
          <w:szCs w:val="22"/>
          <w:lang w:val="pl-PL"/>
        </w:rPr>
        <w:t>dotyczy</w:t>
      </w:r>
      <w:r w:rsidR="00431739" w:rsidRPr="00244EFA">
        <w:rPr>
          <w:bCs/>
          <w:sz w:val="22"/>
          <w:szCs w:val="22"/>
          <w:lang w:val="pl-PL"/>
        </w:rPr>
        <w:t>ć</w:t>
      </w:r>
      <w:r w:rsidRPr="00244EFA">
        <w:rPr>
          <w:bCs/>
          <w:sz w:val="22"/>
          <w:szCs w:val="22"/>
          <w:lang w:val="pl-PL"/>
        </w:rPr>
        <w:t xml:space="preserve"> więcej niż 1</w:t>
      </w:r>
      <w:r w:rsidR="00431739" w:rsidRPr="00244EFA">
        <w:rPr>
          <w:bCs/>
          <w:sz w:val="22"/>
          <w:szCs w:val="22"/>
          <w:lang w:val="pl-PL"/>
        </w:rPr>
        <w:t xml:space="preserve"> </w:t>
      </w:r>
      <w:r w:rsidRPr="00244EFA">
        <w:rPr>
          <w:bCs/>
          <w:sz w:val="22"/>
          <w:szCs w:val="22"/>
          <w:lang w:val="pl-PL"/>
        </w:rPr>
        <w:t>na 10</w:t>
      </w:r>
      <w:r w:rsidR="00431739" w:rsidRPr="00244EFA">
        <w:rPr>
          <w:bCs/>
          <w:sz w:val="22"/>
          <w:szCs w:val="22"/>
          <w:lang w:val="pl-PL"/>
        </w:rPr>
        <w:t xml:space="preserve"> osób</w:t>
      </w:r>
      <w:r w:rsidRPr="00244EFA">
        <w:rPr>
          <w:sz w:val="22"/>
          <w:szCs w:val="22"/>
          <w:lang w:val="pl-PL"/>
        </w:rPr>
        <w:t>):</w:t>
      </w:r>
    </w:p>
    <w:p w14:paraId="13DA6A43" w14:textId="77777777" w:rsidR="00713AF5" w:rsidRPr="00244EFA" w:rsidRDefault="00713AF5" w:rsidP="00A92034">
      <w:pPr>
        <w:keepNext/>
        <w:numPr>
          <w:ilvl w:val="0"/>
          <w:numId w:val="61"/>
        </w:numPr>
        <w:tabs>
          <w:tab w:val="clear" w:pos="780"/>
          <w:tab w:val="num" w:pos="567"/>
        </w:tabs>
        <w:ind w:left="540" w:hanging="540"/>
        <w:rPr>
          <w:sz w:val="22"/>
          <w:szCs w:val="22"/>
          <w:lang w:val="pl-PL"/>
        </w:rPr>
      </w:pPr>
      <w:r w:rsidRPr="00244EFA">
        <w:rPr>
          <w:sz w:val="22"/>
          <w:szCs w:val="22"/>
          <w:lang w:val="pl-PL"/>
        </w:rPr>
        <w:t>zakażenia, zmniejszenie liczby czerwonych krwinek (niedokrwistość) lub białych krwinek (które są konieczne do zwalczania zakażeń) oraz zmniejszenie liczby płytek krwi</w:t>
      </w:r>
    </w:p>
    <w:p w14:paraId="3D2B3A1F"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gorączka: w przypadku wzrostu temperatury należy natychmiast poinformować lekarza</w:t>
      </w:r>
    </w:p>
    <w:p w14:paraId="3E61906D" w14:textId="77777777" w:rsidR="00713AF5" w:rsidRPr="00244EFA" w:rsidRDefault="00713AF5" w:rsidP="00760E5F">
      <w:pPr>
        <w:numPr>
          <w:ilvl w:val="0"/>
          <w:numId w:val="61"/>
        </w:numPr>
        <w:tabs>
          <w:tab w:val="clear" w:pos="780"/>
          <w:tab w:val="num" w:pos="567"/>
        </w:tabs>
        <w:ind w:left="540" w:hanging="540"/>
        <w:rPr>
          <w:strike/>
          <w:sz w:val="22"/>
          <w:szCs w:val="22"/>
          <w:lang w:val="pl-PL"/>
        </w:rPr>
      </w:pPr>
      <w:r w:rsidRPr="00244EFA">
        <w:rPr>
          <w:sz w:val="22"/>
          <w:szCs w:val="22"/>
          <w:lang w:val="pl-PL"/>
        </w:rPr>
        <w:t>reakcje alergiczne jak opisane powyżej</w:t>
      </w:r>
    </w:p>
    <w:p w14:paraId="3FEE8548"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utrata apetytu (jadłowstręt)</w:t>
      </w:r>
    </w:p>
    <w:p w14:paraId="3C7BF346"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bezsenność</w:t>
      </w:r>
    </w:p>
    <w:p w14:paraId="7A308F48"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uczucie drętwienia lub mrowienia oraz ból stawów lub mięśni</w:t>
      </w:r>
    </w:p>
    <w:p w14:paraId="33F5A89B"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głowy</w:t>
      </w:r>
    </w:p>
    <w:p w14:paraId="72520810"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odczuwania smaku</w:t>
      </w:r>
    </w:p>
    <w:p w14:paraId="500C5223"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zapalenie oka lub nasilone łzawienie oczu</w:t>
      </w:r>
    </w:p>
    <w:p w14:paraId="03B7DA2A"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obrzęk spowodowany przez nieprawidłowy odpływ chłon</w:t>
      </w:r>
      <w:r w:rsidR="00F95CA1" w:rsidRPr="00244EFA">
        <w:rPr>
          <w:sz w:val="22"/>
          <w:szCs w:val="22"/>
          <w:lang w:val="pl-PL"/>
        </w:rPr>
        <w:t>ki</w:t>
      </w:r>
    </w:p>
    <w:p w14:paraId="3F3941BE"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duszność</w:t>
      </w:r>
    </w:p>
    <w:p w14:paraId="129BF09D"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upośledzenie drożności nosa; zapalenie gardła i nosa; kaszel</w:t>
      </w:r>
    </w:p>
    <w:p w14:paraId="036A81AB"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krwawienie z nosa</w:t>
      </w:r>
    </w:p>
    <w:p w14:paraId="27FD2D4D"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owrzodzenie jamy ustnej</w:t>
      </w:r>
    </w:p>
    <w:p w14:paraId="36BFB4F2"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rozstrój żołądka włączając nudności, wymioty oraz biegunkę, zaparcia</w:t>
      </w:r>
    </w:p>
    <w:p w14:paraId="738D76D0"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brzucha</w:t>
      </w:r>
    </w:p>
    <w:p w14:paraId="1513EDAB"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niestrawność</w:t>
      </w:r>
    </w:p>
    <w:p w14:paraId="3891865F"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utrata włosów</w:t>
      </w:r>
      <w:r w:rsidR="00807947">
        <w:rPr>
          <w:sz w:val="22"/>
          <w:szCs w:val="22"/>
          <w:lang w:val="pl-PL"/>
        </w:rPr>
        <w:t>:</w:t>
      </w:r>
      <w:r w:rsidRPr="00244EFA">
        <w:rPr>
          <w:sz w:val="22"/>
          <w:szCs w:val="22"/>
          <w:lang w:val="pl-PL"/>
        </w:rPr>
        <w:t xml:space="preserve"> </w:t>
      </w:r>
      <w:r w:rsidR="00431739" w:rsidRPr="00244EFA">
        <w:rPr>
          <w:sz w:val="22"/>
          <w:szCs w:val="22"/>
          <w:lang w:val="pl-PL"/>
        </w:rPr>
        <w:t xml:space="preserve">w większości przypadków </w:t>
      </w:r>
      <w:r w:rsidR="00E36D33" w:rsidRPr="00244EFA">
        <w:rPr>
          <w:sz w:val="22"/>
          <w:szCs w:val="22"/>
          <w:lang w:val="pl-PL"/>
        </w:rPr>
        <w:t xml:space="preserve">prawidłowy </w:t>
      </w:r>
      <w:r w:rsidR="00431739" w:rsidRPr="00244EFA">
        <w:rPr>
          <w:sz w:val="22"/>
          <w:szCs w:val="22"/>
          <w:lang w:val="pl-PL"/>
        </w:rPr>
        <w:t>wzrost włosów powinien powrócić</w:t>
      </w:r>
      <w:r w:rsidR="00807947">
        <w:rPr>
          <w:sz w:val="22"/>
          <w:szCs w:val="22"/>
          <w:lang w:val="pl-PL"/>
        </w:rPr>
        <w:t xml:space="preserve">. </w:t>
      </w:r>
      <w:r w:rsidR="00807947" w:rsidRPr="0088002B">
        <w:rPr>
          <w:sz w:val="22"/>
          <w:szCs w:val="22"/>
          <w:lang w:val="pl-PL"/>
        </w:rPr>
        <w:t>W</w:t>
      </w:r>
      <w:r w:rsidR="00E72D3A" w:rsidRPr="0088002B">
        <w:rPr>
          <w:sz w:val="22"/>
          <w:szCs w:val="22"/>
          <w:lang w:val="pl-PL"/>
        </w:rPr>
        <w:t> </w:t>
      </w:r>
      <w:r w:rsidR="00807947" w:rsidRPr="0088002B">
        <w:rPr>
          <w:sz w:val="22"/>
          <w:szCs w:val="22"/>
          <w:lang w:val="pl-PL"/>
        </w:rPr>
        <w:t xml:space="preserve">niektórych przypadkach </w:t>
      </w:r>
      <w:r w:rsidR="0088002B" w:rsidRPr="0088002B">
        <w:rPr>
          <w:sz w:val="22"/>
          <w:szCs w:val="22"/>
          <w:lang w:val="pl-PL"/>
        </w:rPr>
        <w:t>(z częstoś</w:t>
      </w:r>
      <w:r w:rsidR="0088002B" w:rsidRPr="00B3703C">
        <w:rPr>
          <w:sz w:val="22"/>
          <w:szCs w:val="22"/>
          <w:lang w:val="pl-PL"/>
        </w:rPr>
        <w:t>cią</w:t>
      </w:r>
      <w:r w:rsidR="0088002B" w:rsidRPr="004A3E01">
        <w:rPr>
          <w:sz w:val="22"/>
          <w:szCs w:val="22"/>
          <w:lang w:val="pl-PL"/>
        </w:rPr>
        <w:t xml:space="preserve"> nieznaną) </w:t>
      </w:r>
      <w:r w:rsidR="00807947" w:rsidRPr="0088002B">
        <w:rPr>
          <w:sz w:val="22"/>
          <w:szCs w:val="22"/>
          <w:lang w:val="pl-PL"/>
        </w:rPr>
        <w:t>obserwowano trwałą utratę włosów</w:t>
      </w:r>
    </w:p>
    <w:p w14:paraId="41DCCEC4"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zaczerwienienie i obrzęk dłoni i podeszew stóp, co może powodować łuszczenie się skóry (może to także wystąpić na ramionach, twarzy lub na tułowiu)</w:t>
      </w:r>
    </w:p>
    <w:p w14:paraId="4EF51064"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koloru paznokci, które mogą następnie oddzielać się od łożyska</w:t>
      </w:r>
    </w:p>
    <w:p w14:paraId="2A82A857"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mięśni, ból pleców lub ból kości</w:t>
      </w:r>
    </w:p>
    <w:p w14:paraId="7180ED8A"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cyklu lub brak miesiączki</w:t>
      </w:r>
    </w:p>
    <w:p w14:paraId="7A25C276"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obrzęk rąk, stóp, kończyn dolnych</w:t>
      </w:r>
    </w:p>
    <w:p w14:paraId="15A22879"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zmęczenie lub objawy przypominające grypę</w:t>
      </w:r>
    </w:p>
    <w:p w14:paraId="08F76A53" w14:textId="77777777" w:rsidR="00974ED8"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lub zmniejszenie masy ciała</w:t>
      </w:r>
    </w:p>
    <w:p w14:paraId="16B6A6C1" w14:textId="77777777" w:rsidR="00713AF5" w:rsidRPr="00244EFA" w:rsidRDefault="00974ED8" w:rsidP="00AE1333">
      <w:pPr>
        <w:numPr>
          <w:ilvl w:val="0"/>
          <w:numId w:val="61"/>
        </w:numPr>
        <w:tabs>
          <w:tab w:val="clear" w:pos="780"/>
          <w:tab w:val="num" w:pos="567"/>
        </w:tabs>
        <w:ind w:left="540" w:hanging="540"/>
        <w:rPr>
          <w:sz w:val="22"/>
          <w:szCs w:val="22"/>
          <w:lang w:val="pl-PL"/>
        </w:rPr>
      </w:pPr>
      <w:r w:rsidRPr="00974ED8">
        <w:rPr>
          <w:sz w:val="22"/>
          <w:szCs w:val="22"/>
          <w:lang w:val="pl-PL"/>
        </w:rPr>
        <w:t>zakażenie górnych dróg oddechowych.</w:t>
      </w:r>
    </w:p>
    <w:p w14:paraId="78280138" w14:textId="77777777" w:rsidR="00713AF5" w:rsidRPr="00244EFA" w:rsidRDefault="00713AF5" w:rsidP="00713AF5">
      <w:pPr>
        <w:tabs>
          <w:tab w:val="num" w:pos="567"/>
        </w:tabs>
        <w:suppressAutoHyphens/>
        <w:ind w:right="56"/>
        <w:rPr>
          <w:sz w:val="22"/>
          <w:szCs w:val="22"/>
          <w:lang w:val="pl-PL"/>
        </w:rPr>
      </w:pPr>
    </w:p>
    <w:p w14:paraId="31C3A9A5" w14:textId="77777777" w:rsidR="00713AF5" w:rsidRPr="00244EFA" w:rsidRDefault="00713AF5" w:rsidP="00713AF5">
      <w:pPr>
        <w:tabs>
          <w:tab w:val="num" w:pos="567"/>
        </w:tabs>
        <w:rPr>
          <w:b/>
          <w:sz w:val="22"/>
          <w:szCs w:val="22"/>
          <w:lang w:val="pl-PL"/>
        </w:rPr>
      </w:pPr>
      <w:r w:rsidRPr="00244EFA">
        <w:rPr>
          <w:b/>
          <w:sz w:val="22"/>
          <w:szCs w:val="22"/>
          <w:lang w:val="pl-PL"/>
        </w:rPr>
        <w:t xml:space="preserve">Często </w:t>
      </w:r>
      <w:r w:rsidRPr="00244EFA">
        <w:rPr>
          <w:bCs/>
          <w:sz w:val="22"/>
          <w:szCs w:val="22"/>
          <w:lang w:val="pl-PL"/>
        </w:rPr>
        <w:t>(</w:t>
      </w:r>
      <w:r w:rsidR="00431739" w:rsidRPr="00244EFA">
        <w:rPr>
          <w:bCs/>
          <w:sz w:val="22"/>
          <w:szCs w:val="22"/>
          <w:lang w:val="pl-PL"/>
        </w:rPr>
        <w:t xml:space="preserve">mogą </w:t>
      </w:r>
      <w:r w:rsidRPr="00244EFA">
        <w:rPr>
          <w:bCs/>
          <w:sz w:val="22"/>
          <w:szCs w:val="22"/>
          <w:lang w:val="pl-PL"/>
        </w:rPr>
        <w:t>dotyczy</w:t>
      </w:r>
      <w:r w:rsidR="00431739" w:rsidRPr="00244EFA">
        <w:rPr>
          <w:bCs/>
          <w:sz w:val="22"/>
          <w:szCs w:val="22"/>
          <w:lang w:val="pl-PL"/>
        </w:rPr>
        <w:t>ć do</w:t>
      </w:r>
      <w:r w:rsidRPr="00244EFA">
        <w:rPr>
          <w:bCs/>
          <w:sz w:val="22"/>
          <w:szCs w:val="22"/>
          <w:lang w:val="pl-PL"/>
        </w:rPr>
        <w:t xml:space="preserve"> </w:t>
      </w:r>
      <w:r w:rsidRPr="00244EFA">
        <w:rPr>
          <w:sz w:val="22"/>
          <w:szCs w:val="22"/>
          <w:lang w:val="pl-PL"/>
        </w:rPr>
        <w:t>1</w:t>
      </w:r>
      <w:r w:rsidR="00431739" w:rsidRPr="00244EFA">
        <w:rPr>
          <w:sz w:val="22"/>
          <w:szCs w:val="22"/>
          <w:lang w:val="pl-PL"/>
        </w:rPr>
        <w:t xml:space="preserve"> na </w:t>
      </w:r>
      <w:r w:rsidRPr="00244EFA">
        <w:rPr>
          <w:sz w:val="22"/>
          <w:szCs w:val="22"/>
          <w:lang w:val="pl-PL"/>
        </w:rPr>
        <w:t>10</w:t>
      </w:r>
      <w:r w:rsidR="00431739" w:rsidRPr="00244EFA">
        <w:rPr>
          <w:sz w:val="22"/>
          <w:szCs w:val="22"/>
          <w:lang w:val="pl-PL"/>
        </w:rPr>
        <w:t xml:space="preserve"> osób</w:t>
      </w:r>
      <w:r w:rsidRPr="00244EFA">
        <w:rPr>
          <w:sz w:val="22"/>
          <w:szCs w:val="22"/>
          <w:lang w:val="pl-PL"/>
        </w:rPr>
        <w:t>):</w:t>
      </w:r>
    </w:p>
    <w:p w14:paraId="3A4FF2C9"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grzybica jamy ustnej</w:t>
      </w:r>
    </w:p>
    <w:p w14:paraId="2821ECAD"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odwodnienie</w:t>
      </w:r>
    </w:p>
    <w:p w14:paraId="388172A7"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zawroty głowy</w:t>
      </w:r>
    </w:p>
    <w:p w14:paraId="59184749"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zaburzenia słuchu</w:t>
      </w:r>
    </w:p>
    <w:p w14:paraId="13739476"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obniżenie ciśnienia tętniczego krwi, nierówne lub szybkie bicie serca</w:t>
      </w:r>
    </w:p>
    <w:p w14:paraId="54133DA5"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niewydolność serca</w:t>
      </w:r>
    </w:p>
    <w:p w14:paraId="0130C76D" w14:textId="77777777" w:rsidR="00713AF5" w:rsidRPr="00244EFA" w:rsidRDefault="00713AF5" w:rsidP="00760E5F">
      <w:pPr>
        <w:numPr>
          <w:ilvl w:val="0"/>
          <w:numId w:val="63"/>
        </w:numPr>
        <w:tabs>
          <w:tab w:val="num" w:pos="567"/>
        </w:tabs>
        <w:ind w:left="540" w:hanging="540"/>
        <w:rPr>
          <w:sz w:val="22"/>
          <w:szCs w:val="22"/>
          <w:lang w:val="pl-PL"/>
        </w:rPr>
      </w:pPr>
      <w:r w:rsidRPr="00244EFA">
        <w:rPr>
          <w:sz w:val="22"/>
          <w:szCs w:val="22"/>
          <w:lang w:val="pl-PL"/>
        </w:rPr>
        <w:t>zapalenie przełyku</w:t>
      </w:r>
    </w:p>
    <w:p w14:paraId="475F43F7"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suchość w ustach</w:t>
      </w:r>
    </w:p>
    <w:p w14:paraId="2CBF2A62"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trudności lub ból podczas przełykania</w:t>
      </w:r>
    </w:p>
    <w:p w14:paraId="3CC9B3C4"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krwotok</w:t>
      </w:r>
    </w:p>
    <w:p w14:paraId="21022898" w14:textId="77777777" w:rsidR="00974ED8" w:rsidRDefault="00713AF5" w:rsidP="00AE1333">
      <w:pPr>
        <w:numPr>
          <w:ilvl w:val="0"/>
          <w:numId w:val="63"/>
        </w:numPr>
        <w:tabs>
          <w:tab w:val="num" w:pos="567"/>
        </w:tabs>
        <w:ind w:left="540" w:hanging="540"/>
        <w:rPr>
          <w:sz w:val="22"/>
          <w:szCs w:val="22"/>
          <w:lang w:val="pl-PL"/>
        </w:rPr>
      </w:pPr>
      <w:r w:rsidRPr="00244EFA">
        <w:rPr>
          <w:sz w:val="22"/>
          <w:szCs w:val="22"/>
          <w:lang w:val="pl-PL"/>
        </w:rPr>
        <w:t>zwiększenie aktywności enzymów wątrobowych (konieczne jest regularne wykonywanie testów krwi)</w:t>
      </w:r>
    </w:p>
    <w:p w14:paraId="6ADC0025" w14:textId="77777777" w:rsidR="00974ED8" w:rsidRPr="00974ED8" w:rsidRDefault="00C72D52" w:rsidP="00AE1333">
      <w:pPr>
        <w:numPr>
          <w:ilvl w:val="0"/>
          <w:numId w:val="63"/>
        </w:numPr>
        <w:tabs>
          <w:tab w:val="num" w:pos="567"/>
        </w:tabs>
        <w:ind w:left="540" w:hanging="540"/>
        <w:rPr>
          <w:sz w:val="22"/>
          <w:szCs w:val="22"/>
          <w:lang w:val="pl-PL"/>
        </w:rPr>
      </w:pPr>
      <w:r>
        <w:rPr>
          <w:sz w:val="22"/>
          <w:szCs w:val="22"/>
          <w:lang w:val="pl-PL"/>
        </w:rPr>
        <w:t>zwiększenie</w:t>
      </w:r>
      <w:r w:rsidR="00974ED8" w:rsidRPr="00974ED8">
        <w:rPr>
          <w:sz w:val="22"/>
          <w:szCs w:val="22"/>
          <w:lang w:val="pl-PL"/>
        </w:rPr>
        <w:t xml:space="preserve"> poziomu glukozy we krwi (cukrzyca)</w:t>
      </w:r>
    </w:p>
    <w:p w14:paraId="14FE7CBC" w14:textId="77777777" w:rsidR="00713AF5" w:rsidRPr="00974ED8" w:rsidRDefault="00974ED8" w:rsidP="00AE1333">
      <w:pPr>
        <w:numPr>
          <w:ilvl w:val="0"/>
          <w:numId w:val="63"/>
        </w:numPr>
        <w:tabs>
          <w:tab w:val="num" w:pos="567"/>
        </w:tabs>
        <w:ind w:left="540" w:hanging="540"/>
        <w:rPr>
          <w:sz w:val="22"/>
          <w:szCs w:val="22"/>
          <w:lang w:val="pl-PL"/>
        </w:rPr>
      </w:pPr>
      <w:r w:rsidRPr="00974ED8">
        <w:rPr>
          <w:sz w:val="22"/>
          <w:szCs w:val="22"/>
          <w:lang w:val="pl-PL"/>
        </w:rPr>
        <w:t>zmniejszenie stężenia potasu, wapnia i</w:t>
      </w:r>
      <w:r w:rsidR="00B66A46">
        <w:rPr>
          <w:sz w:val="22"/>
          <w:szCs w:val="22"/>
          <w:lang w:val="pl-PL"/>
        </w:rPr>
        <w:t xml:space="preserve"> (</w:t>
      </w:r>
      <w:r w:rsidRPr="00974ED8">
        <w:rPr>
          <w:sz w:val="22"/>
          <w:szCs w:val="22"/>
          <w:lang w:val="pl-PL"/>
        </w:rPr>
        <w:t>lub</w:t>
      </w:r>
      <w:r w:rsidR="00B66A46">
        <w:rPr>
          <w:sz w:val="22"/>
          <w:szCs w:val="22"/>
          <w:lang w:val="pl-PL"/>
        </w:rPr>
        <w:t>)</w:t>
      </w:r>
      <w:r w:rsidRPr="00974ED8">
        <w:rPr>
          <w:sz w:val="22"/>
          <w:szCs w:val="22"/>
          <w:lang w:val="pl-PL"/>
        </w:rPr>
        <w:t xml:space="preserve"> fosforanów we krwi.</w:t>
      </w:r>
    </w:p>
    <w:p w14:paraId="0204045A" w14:textId="77777777" w:rsidR="00713AF5" w:rsidRPr="00244EFA" w:rsidRDefault="00713AF5" w:rsidP="00713AF5">
      <w:pPr>
        <w:tabs>
          <w:tab w:val="num" w:pos="567"/>
        </w:tabs>
        <w:rPr>
          <w:sz w:val="22"/>
          <w:szCs w:val="22"/>
          <w:lang w:val="pl-PL"/>
        </w:rPr>
      </w:pPr>
    </w:p>
    <w:p w14:paraId="6F27B22E" w14:textId="77777777" w:rsidR="00713AF5" w:rsidRPr="00244EFA" w:rsidRDefault="00713AF5" w:rsidP="00713AF5">
      <w:pPr>
        <w:tabs>
          <w:tab w:val="num" w:pos="567"/>
        </w:tabs>
        <w:rPr>
          <w:sz w:val="22"/>
          <w:szCs w:val="22"/>
          <w:lang w:val="pl-PL"/>
        </w:rPr>
      </w:pPr>
      <w:r w:rsidRPr="00244EFA">
        <w:rPr>
          <w:b/>
          <w:sz w:val="22"/>
          <w:szCs w:val="22"/>
          <w:lang w:val="pl-PL"/>
        </w:rPr>
        <w:t>Niezbyt często</w:t>
      </w:r>
      <w:r w:rsidRPr="00244EFA">
        <w:rPr>
          <w:sz w:val="22"/>
          <w:szCs w:val="22"/>
          <w:lang w:val="pl-PL"/>
        </w:rPr>
        <w:t xml:space="preserve"> (</w:t>
      </w:r>
      <w:r w:rsidR="00431739" w:rsidRPr="00244EFA">
        <w:rPr>
          <w:sz w:val="22"/>
          <w:szCs w:val="22"/>
          <w:lang w:val="pl-PL"/>
        </w:rPr>
        <w:t xml:space="preserve">mogą </w:t>
      </w:r>
      <w:r w:rsidRPr="00244EFA">
        <w:rPr>
          <w:sz w:val="22"/>
          <w:szCs w:val="22"/>
          <w:lang w:val="pl-PL"/>
        </w:rPr>
        <w:t>dotyczy</w:t>
      </w:r>
      <w:r w:rsidR="00431739" w:rsidRPr="00244EFA">
        <w:rPr>
          <w:sz w:val="22"/>
          <w:szCs w:val="22"/>
          <w:lang w:val="pl-PL"/>
        </w:rPr>
        <w:t>ć do</w:t>
      </w:r>
      <w:r w:rsidRPr="00244EFA">
        <w:rPr>
          <w:sz w:val="22"/>
          <w:szCs w:val="22"/>
          <w:lang w:val="pl-PL"/>
        </w:rPr>
        <w:t xml:space="preserve"> 1 na 1</w:t>
      </w:r>
      <w:r w:rsidR="00431739" w:rsidRPr="00244EFA">
        <w:rPr>
          <w:sz w:val="22"/>
          <w:szCs w:val="22"/>
          <w:lang w:val="pl-PL"/>
        </w:rPr>
        <w:t>00 osób</w:t>
      </w:r>
      <w:r w:rsidRPr="00244EFA">
        <w:rPr>
          <w:sz w:val="22"/>
          <w:szCs w:val="22"/>
          <w:lang w:val="pl-PL"/>
        </w:rPr>
        <w:t>):</w:t>
      </w:r>
    </w:p>
    <w:p w14:paraId="60EB8579" w14:textId="77777777" w:rsidR="00713AF5" w:rsidRPr="00244EFA" w:rsidRDefault="00713AF5" w:rsidP="00760E5F">
      <w:pPr>
        <w:numPr>
          <w:ilvl w:val="0"/>
          <w:numId w:val="63"/>
        </w:numPr>
        <w:tabs>
          <w:tab w:val="num" w:pos="567"/>
        </w:tabs>
        <w:ind w:left="540" w:hanging="540"/>
        <w:rPr>
          <w:sz w:val="22"/>
          <w:szCs w:val="22"/>
          <w:lang w:val="pl-PL"/>
        </w:rPr>
      </w:pPr>
      <w:r w:rsidRPr="00244EFA">
        <w:rPr>
          <w:sz w:val="22"/>
          <w:szCs w:val="22"/>
          <w:lang w:val="pl-PL"/>
        </w:rPr>
        <w:t>omdlenie</w:t>
      </w:r>
    </w:p>
    <w:p w14:paraId="466C5FFA" w14:textId="77777777" w:rsidR="00713AF5" w:rsidRPr="00244EFA" w:rsidRDefault="00713AF5" w:rsidP="00760E5F">
      <w:pPr>
        <w:numPr>
          <w:ilvl w:val="0"/>
          <w:numId w:val="63"/>
        </w:numPr>
        <w:tabs>
          <w:tab w:val="num" w:pos="567"/>
        </w:tabs>
        <w:ind w:left="540" w:hanging="540"/>
        <w:rPr>
          <w:strike/>
          <w:sz w:val="22"/>
          <w:szCs w:val="22"/>
          <w:lang w:val="pl-PL"/>
        </w:rPr>
      </w:pPr>
      <w:r w:rsidRPr="00244EFA">
        <w:rPr>
          <w:sz w:val="22"/>
          <w:szCs w:val="22"/>
          <w:lang w:val="pl-PL"/>
        </w:rPr>
        <w:t>odczyny skórne, zapalenie żył lub obrzęk w miejscu podania</w:t>
      </w:r>
    </w:p>
    <w:p w14:paraId="46AADEAC" w14:textId="77777777" w:rsidR="00B67C7D" w:rsidRDefault="00713AF5" w:rsidP="00760E5F">
      <w:pPr>
        <w:numPr>
          <w:ilvl w:val="0"/>
          <w:numId w:val="63"/>
        </w:numPr>
        <w:tabs>
          <w:tab w:val="num" w:pos="567"/>
        </w:tabs>
        <w:ind w:left="540" w:hanging="540"/>
        <w:rPr>
          <w:sz w:val="22"/>
          <w:szCs w:val="22"/>
          <w:lang w:val="pl-PL"/>
        </w:rPr>
      </w:pPr>
      <w:r w:rsidRPr="00244EFA">
        <w:rPr>
          <w:sz w:val="22"/>
          <w:szCs w:val="22"/>
          <w:lang w:val="pl-PL"/>
        </w:rPr>
        <w:t>skrzepy krwi</w:t>
      </w:r>
    </w:p>
    <w:p w14:paraId="242D590F" w14:textId="77777777" w:rsidR="00713AF5" w:rsidRPr="00244EFA" w:rsidRDefault="00B67C7D" w:rsidP="00760E5F">
      <w:pPr>
        <w:numPr>
          <w:ilvl w:val="0"/>
          <w:numId w:val="63"/>
        </w:numPr>
        <w:tabs>
          <w:tab w:val="num" w:pos="567"/>
        </w:tabs>
        <w:ind w:left="540" w:hanging="540"/>
        <w:rPr>
          <w:sz w:val="22"/>
          <w:szCs w:val="22"/>
          <w:lang w:val="pl-PL"/>
        </w:rPr>
      </w:pPr>
      <w:r>
        <w:rPr>
          <w:sz w:val="22"/>
          <w:szCs w:val="22"/>
          <w:lang w:val="pl-PL"/>
        </w:rPr>
        <w:t>ostra białaczka szpikowa i zespół mielodysplastyczny (rodzaje nowotworów krwi) mogą wystąpić u pacjentów leczonych docetakselem w połączeniu z niektórymi innymi terapiami przeciwnowotworowymi.</w:t>
      </w:r>
    </w:p>
    <w:p w14:paraId="7ABE4F7D" w14:textId="77777777" w:rsidR="002850F3" w:rsidRDefault="002850F3" w:rsidP="002850F3">
      <w:pPr>
        <w:rPr>
          <w:sz w:val="22"/>
          <w:szCs w:val="22"/>
          <w:lang w:val="pl-PL"/>
        </w:rPr>
      </w:pPr>
    </w:p>
    <w:p w14:paraId="71FC73B4" w14:textId="77777777" w:rsidR="002850F3" w:rsidRDefault="002850F3" w:rsidP="002850F3">
      <w:pPr>
        <w:rPr>
          <w:sz w:val="22"/>
          <w:szCs w:val="22"/>
          <w:lang w:val="pl-PL"/>
        </w:rPr>
      </w:pPr>
      <w:r w:rsidRPr="005C0DA7">
        <w:rPr>
          <w:b/>
          <w:sz w:val="22"/>
          <w:szCs w:val="22"/>
          <w:lang w:val="pl-PL"/>
        </w:rPr>
        <w:t>Rzadko</w:t>
      </w:r>
      <w:r>
        <w:rPr>
          <w:sz w:val="22"/>
          <w:szCs w:val="22"/>
          <w:lang w:val="pl-PL"/>
        </w:rPr>
        <w:t xml:space="preserve"> </w:t>
      </w:r>
      <w:r w:rsidRPr="00244EFA">
        <w:rPr>
          <w:sz w:val="22"/>
          <w:szCs w:val="22"/>
          <w:lang w:val="pl-PL"/>
        </w:rPr>
        <w:t>(mogą dotyczyć do 1 na 100</w:t>
      </w:r>
      <w:r>
        <w:rPr>
          <w:sz w:val="22"/>
          <w:szCs w:val="22"/>
          <w:lang w:val="pl-PL"/>
        </w:rPr>
        <w:t>0</w:t>
      </w:r>
      <w:r w:rsidRPr="00244EFA">
        <w:rPr>
          <w:sz w:val="22"/>
          <w:szCs w:val="22"/>
          <w:lang w:val="pl-PL"/>
        </w:rPr>
        <w:t xml:space="preserve"> osób):</w:t>
      </w:r>
    </w:p>
    <w:p w14:paraId="7CEFC5FC" w14:textId="77777777" w:rsidR="002850F3" w:rsidRPr="00244EFA" w:rsidRDefault="002850F3" w:rsidP="00416B30">
      <w:pPr>
        <w:ind w:left="720" w:hanging="720"/>
        <w:rPr>
          <w:sz w:val="22"/>
          <w:szCs w:val="22"/>
          <w:lang w:val="pl-PL"/>
        </w:rPr>
      </w:pPr>
      <w:r w:rsidRPr="002967D1">
        <w:rPr>
          <w:sz w:val="22"/>
          <w:szCs w:val="22"/>
          <w:lang w:val="pl-PL"/>
        </w:rPr>
        <w:t>•</w:t>
      </w:r>
      <w:r w:rsidRPr="002967D1">
        <w:rPr>
          <w:sz w:val="22"/>
          <w:szCs w:val="22"/>
          <w:lang w:val="pl-PL"/>
        </w:rPr>
        <w:tab/>
        <w:t>zapalenie okrężnicy, jelita cienkiego</w:t>
      </w:r>
      <w:r>
        <w:rPr>
          <w:sz w:val="22"/>
          <w:szCs w:val="22"/>
          <w:lang w:val="pl-PL"/>
        </w:rPr>
        <w:t>, które mogą prowadzić do zgonu (częstość nieznana)</w:t>
      </w:r>
      <w:r w:rsidRPr="002967D1">
        <w:rPr>
          <w:sz w:val="22"/>
          <w:szCs w:val="22"/>
          <w:lang w:val="pl-PL"/>
        </w:rPr>
        <w:t>; perforacja jelita</w:t>
      </w:r>
    </w:p>
    <w:p w14:paraId="158B4FA8" w14:textId="77777777" w:rsidR="002850F3" w:rsidRPr="00244EFA" w:rsidRDefault="002850F3" w:rsidP="00713AF5">
      <w:pPr>
        <w:pStyle w:val="Footer"/>
        <w:widowControl/>
        <w:tabs>
          <w:tab w:val="clear" w:pos="4536"/>
          <w:tab w:val="clear" w:pos="9072"/>
        </w:tabs>
        <w:rPr>
          <w:sz w:val="22"/>
          <w:szCs w:val="22"/>
        </w:rPr>
      </w:pPr>
    </w:p>
    <w:p w14:paraId="1C7BA44B" w14:textId="77777777" w:rsidR="00A07BAF" w:rsidRPr="00305AF5" w:rsidRDefault="00A07BAF" w:rsidP="00A07BAF">
      <w:pPr>
        <w:pStyle w:val="Footer"/>
        <w:widowControl/>
        <w:tabs>
          <w:tab w:val="clear" w:pos="4536"/>
          <w:tab w:val="clear" w:pos="9072"/>
        </w:tabs>
        <w:rPr>
          <w:sz w:val="22"/>
          <w:szCs w:val="22"/>
        </w:rPr>
      </w:pPr>
      <w:r w:rsidRPr="00244EFA">
        <w:rPr>
          <w:b/>
          <w:sz w:val="22"/>
          <w:szCs w:val="22"/>
        </w:rPr>
        <w:t>Częstość nieznana</w:t>
      </w:r>
      <w:r w:rsidR="00C74B34">
        <w:rPr>
          <w:b/>
          <w:sz w:val="22"/>
          <w:szCs w:val="22"/>
        </w:rPr>
        <w:t xml:space="preserve"> </w:t>
      </w:r>
      <w:r w:rsidR="00C74B34" w:rsidRPr="00305AF5">
        <w:rPr>
          <w:sz w:val="22"/>
          <w:szCs w:val="22"/>
        </w:rPr>
        <w:t>(nie może być określona na podstawie dostępnych danych)</w:t>
      </w:r>
    </w:p>
    <w:p w14:paraId="4E5A96EE" w14:textId="458E11D7" w:rsidR="00A07BAF"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śródmiąższowa choroba płuc (stan zapalny płuc powodujący kaszel oraz utrudnienia w</w:t>
      </w:r>
      <w:r w:rsidR="003D7830" w:rsidRPr="00244EFA">
        <w:rPr>
          <w:sz w:val="22"/>
          <w:szCs w:val="22"/>
        </w:rPr>
        <w:t> </w:t>
      </w:r>
      <w:r w:rsidRPr="00244EFA">
        <w:rPr>
          <w:sz w:val="22"/>
          <w:szCs w:val="22"/>
        </w:rPr>
        <w:t>oddychaniu. Stan zapalny płuc może także wystąpić u pacjentów, u których t</w:t>
      </w:r>
      <w:ins w:id="370" w:author="Author">
        <w:r w:rsidR="00F77C52">
          <w:rPr>
            <w:sz w:val="22"/>
            <w:szCs w:val="22"/>
          </w:rPr>
          <w:t>e</w:t>
        </w:r>
      </w:ins>
      <w:r w:rsidRPr="00244EFA">
        <w:rPr>
          <w:sz w:val="22"/>
          <w:szCs w:val="22"/>
        </w:rPr>
        <w:t>rapia docetakselem jest stosowana razem z radioterapią)</w:t>
      </w:r>
    </w:p>
    <w:p w14:paraId="045CFF75" w14:textId="77777777" w:rsidR="00A07BAF"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zapalenie płuc (zakażenie płuc)</w:t>
      </w:r>
    </w:p>
    <w:p w14:paraId="7EC0DA8E" w14:textId="77777777" w:rsidR="00521F47" w:rsidRPr="00244EFA" w:rsidRDefault="00A07BAF" w:rsidP="00A07BAF">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zwłóknienie płuc (bliznowacenie oraz pogrubienie w płucach wraz ze skróceniem oddechu)</w:t>
      </w:r>
    </w:p>
    <w:p w14:paraId="478D7C7C" w14:textId="77777777" w:rsidR="00DC0760" w:rsidRPr="00244EFA" w:rsidRDefault="00DC0760" w:rsidP="00DC0760">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niewyraźne widzenie z powodu obrzęku siatkówki w oku (torbielowaty obrzęk plamki żółtej)</w:t>
      </w:r>
    </w:p>
    <w:p w14:paraId="19ED877A" w14:textId="77777777" w:rsidR="00C74B34" w:rsidRDefault="00DC0760" w:rsidP="00AE1333">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zmniejszenie stężenia sodu</w:t>
      </w:r>
      <w:r w:rsidR="00974ED8" w:rsidRPr="00AE1333">
        <w:rPr>
          <w:sz w:val="22"/>
          <w:szCs w:val="22"/>
        </w:rPr>
        <w:t xml:space="preserve"> </w:t>
      </w:r>
      <w:r w:rsidR="00974ED8" w:rsidRPr="00974ED8">
        <w:rPr>
          <w:sz w:val="22"/>
          <w:szCs w:val="22"/>
        </w:rPr>
        <w:t xml:space="preserve">i (lub) </w:t>
      </w:r>
      <w:r w:rsidR="00534486">
        <w:rPr>
          <w:sz w:val="22"/>
          <w:szCs w:val="22"/>
        </w:rPr>
        <w:t xml:space="preserve">magnezu </w:t>
      </w:r>
      <w:r w:rsidRPr="00244EFA">
        <w:rPr>
          <w:sz w:val="22"/>
          <w:szCs w:val="22"/>
        </w:rPr>
        <w:t>we krwi</w:t>
      </w:r>
      <w:r w:rsidR="00534486">
        <w:rPr>
          <w:sz w:val="22"/>
          <w:szCs w:val="22"/>
        </w:rPr>
        <w:t xml:space="preserve"> (zaburzenia równowagi elektrolitowej)</w:t>
      </w:r>
    </w:p>
    <w:p w14:paraId="48731269" w14:textId="77777777" w:rsidR="00006EF1" w:rsidRDefault="00C74B34" w:rsidP="00DC0760">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komorowe zaburzenia rytmu serca lub częstoskurcz komorowy (objawiające się nieregularnym i (lub) szybkim biciem serca, ciężką dusznością, zawrotami głowy i (lub) omdleniami). Niektóre z tych objawów mogą być bardzo poważne. Jeśli tego typu objawy wystąpią, należy o nich niezwłocznie powiadomić lekarza</w:t>
      </w:r>
    </w:p>
    <w:p w14:paraId="01961DBD" w14:textId="77777777" w:rsidR="000053C4" w:rsidRDefault="00006EF1" w:rsidP="00DC0760">
      <w:pPr>
        <w:pStyle w:val="Footer"/>
        <w:widowControl/>
        <w:numPr>
          <w:ilvl w:val="0"/>
          <w:numId w:val="64"/>
        </w:numPr>
        <w:tabs>
          <w:tab w:val="clear" w:pos="720"/>
          <w:tab w:val="clear" w:pos="4536"/>
          <w:tab w:val="clear" w:pos="9072"/>
          <w:tab w:val="num" w:pos="567"/>
        </w:tabs>
        <w:ind w:left="567" w:hanging="567"/>
        <w:rPr>
          <w:sz w:val="22"/>
          <w:szCs w:val="22"/>
        </w:rPr>
      </w:pPr>
      <w:r w:rsidRPr="003917CC">
        <w:rPr>
          <w:sz w:val="22"/>
          <w:szCs w:val="22"/>
        </w:rPr>
        <w:t>reakcje w miejscu wstrzyknięcia w miejscu poprzedniej reakcji</w:t>
      </w:r>
    </w:p>
    <w:p w14:paraId="76FF9C18" w14:textId="77777777" w:rsidR="003B30A7" w:rsidRDefault="000053C4" w:rsidP="00DC0760">
      <w:pPr>
        <w:pStyle w:val="Footer"/>
        <w:widowControl/>
        <w:numPr>
          <w:ilvl w:val="0"/>
          <w:numId w:val="64"/>
        </w:numPr>
        <w:tabs>
          <w:tab w:val="clear" w:pos="720"/>
          <w:tab w:val="clear" w:pos="4536"/>
          <w:tab w:val="clear" w:pos="9072"/>
          <w:tab w:val="num" w:pos="567"/>
        </w:tabs>
        <w:ind w:left="567" w:hanging="567"/>
        <w:rPr>
          <w:sz w:val="22"/>
          <w:szCs w:val="22"/>
        </w:rPr>
      </w:pPr>
      <w:r w:rsidRPr="00C1641E">
        <w:rPr>
          <w:sz w:val="22"/>
          <w:szCs w:val="22"/>
        </w:rPr>
        <w:t xml:space="preserve">chłoniak nieziarniczy (nowotwór wpływający na układ odpornościowy) i inne nowotwory mogą wystąpić u pacjentów </w:t>
      </w:r>
      <w:r>
        <w:rPr>
          <w:sz w:val="22"/>
          <w:szCs w:val="22"/>
        </w:rPr>
        <w:t>leczonych docetakselem w połączeniu z niektórymi innymi terapiami przeciwnowotworowymi</w:t>
      </w:r>
    </w:p>
    <w:p w14:paraId="47144D04" w14:textId="77777777" w:rsidR="003B30A7" w:rsidRDefault="003B30A7" w:rsidP="00DC0760">
      <w:pPr>
        <w:pStyle w:val="Footer"/>
        <w:widowControl/>
        <w:numPr>
          <w:ilvl w:val="0"/>
          <w:numId w:val="64"/>
        </w:numPr>
        <w:tabs>
          <w:tab w:val="clear" w:pos="720"/>
          <w:tab w:val="clear" w:pos="4536"/>
          <w:tab w:val="clear" w:pos="9072"/>
          <w:tab w:val="num" w:pos="567"/>
        </w:tabs>
        <w:ind w:left="567" w:hanging="567"/>
        <w:rPr>
          <w:sz w:val="22"/>
          <w:szCs w:val="22"/>
        </w:rPr>
      </w:pPr>
      <w:r w:rsidRPr="00CA6BE3">
        <w:rPr>
          <w:sz w:val="22"/>
          <w:szCs w:val="22"/>
        </w:rPr>
        <w:t>zespół Stevensa-Johnsona (SJS) i martwica toksyczno</w:t>
      </w:r>
      <w:r w:rsidRPr="00CA6BE3">
        <w:rPr>
          <w:sz w:val="22"/>
          <w:szCs w:val="22"/>
        </w:rPr>
        <w:noBreakHyphen/>
        <w:t>rozpływna naskórka (TEN)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70DB610D" w14:textId="77777777" w:rsidR="00DC0760" w:rsidRDefault="003B30A7" w:rsidP="00DC0760">
      <w:pPr>
        <w:pStyle w:val="Footer"/>
        <w:widowControl/>
        <w:numPr>
          <w:ilvl w:val="0"/>
          <w:numId w:val="64"/>
        </w:numPr>
        <w:tabs>
          <w:tab w:val="clear" w:pos="720"/>
          <w:tab w:val="clear" w:pos="4536"/>
          <w:tab w:val="clear" w:pos="9072"/>
          <w:tab w:val="num" w:pos="567"/>
        </w:tabs>
        <w:ind w:left="567" w:hanging="567"/>
        <w:rPr>
          <w:ins w:id="371" w:author="Author"/>
          <w:sz w:val="22"/>
          <w:szCs w:val="22"/>
        </w:rPr>
      </w:pPr>
      <w:r w:rsidRPr="003B30A7">
        <w:rPr>
          <w:sz w:val="22"/>
          <w:szCs w:val="22"/>
          <w:lang w:eastAsia="en-US"/>
        </w:rPr>
        <w:t xml:space="preserve">ostra uogólniona osutka krostkowa (AGEP) (czerwona, rozlegle łuszcząca się wysypka z guzkami pod </w:t>
      </w:r>
      <w:r w:rsidR="00840CA1">
        <w:rPr>
          <w:sz w:val="22"/>
          <w:szCs w:val="22"/>
          <w:lang w:eastAsia="en-US"/>
        </w:rPr>
        <w:t xml:space="preserve">opuchniętą </w:t>
      </w:r>
      <w:r w:rsidRPr="003B30A7">
        <w:rPr>
          <w:sz w:val="22"/>
          <w:szCs w:val="22"/>
          <w:lang w:eastAsia="en-US"/>
        </w:rPr>
        <w:t>skórą (w tym fałdy skórne, tułów i kończyny górne) i pęcherzami, której towarzyszy gorączka).</w:t>
      </w:r>
    </w:p>
    <w:p w14:paraId="47FC377E" w14:textId="4F025562" w:rsidR="00681074" w:rsidRDefault="00F77C52" w:rsidP="00DC0760">
      <w:pPr>
        <w:pStyle w:val="Footer"/>
        <w:widowControl/>
        <w:numPr>
          <w:ilvl w:val="0"/>
          <w:numId w:val="64"/>
        </w:numPr>
        <w:tabs>
          <w:tab w:val="clear" w:pos="720"/>
          <w:tab w:val="clear" w:pos="4536"/>
          <w:tab w:val="clear" w:pos="9072"/>
          <w:tab w:val="num" w:pos="567"/>
        </w:tabs>
        <w:ind w:left="567" w:hanging="567"/>
        <w:rPr>
          <w:sz w:val="22"/>
          <w:szCs w:val="22"/>
        </w:rPr>
      </w:pPr>
      <w:ins w:id="372" w:author="Author">
        <w:r>
          <w:rPr>
            <w:sz w:val="22"/>
            <w:szCs w:val="22"/>
          </w:rPr>
          <w:t>łuszczyca (czerwone plamy na skórze, sucha, swędząca, piekąca, pękająca skóra oraz pogrubienie i obrzęk zmian skórnych).</w:t>
        </w:r>
      </w:ins>
    </w:p>
    <w:p w14:paraId="2B271E52" w14:textId="77777777" w:rsidR="001C7053" w:rsidRPr="004732AA" w:rsidRDefault="001C7053" w:rsidP="001C7053">
      <w:pPr>
        <w:numPr>
          <w:ilvl w:val="0"/>
          <w:numId w:val="64"/>
        </w:numPr>
        <w:tabs>
          <w:tab w:val="num" w:pos="567"/>
        </w:tabs>
        <w:ind w:left="567" w:hanging="567"/>
        <w:rPr>
          <w:sz w:val="22"/>
          <w:szCs w:val="22"/>
          <w:lang w:val="pl-PL" w:eastAsia="pl-PL"/>
        </w:rPr>
      </w:pPr>
      <w:bookmarkStart w:id="373" w:name="_Hlk37789387"/>
      <w:r w:rsidRPr="004732AA">
        <w:rPr>
          <w:sz w:val="22"/>
          <w:szCs w:val="22"/>
          <w:lang w:val="pl-PL" w:eastAsia="pl-PL"/>
        </w:rPr>
        <w:t>zespół rozpadu guza jest poważnym stanem ujawniającym się zmian</w:t>
      </w:r>
      <w:r w:rsidR="00D7431D">
        <w:rPr>
          <w:sz w:val="22"/>
          <w:szCs w:val="22"/>
          <w:lang w:val="pl-PL" w:eastAsia="pl-PL"/>
        </w:rPr>
        <w:t>ami</w:t>
      </w:r>
      <w:r w:rsidRPr="004732AA">
        <w:rPr>
          <w:sz w:val="22"/>
          <w:szCs w:val="22"/>
          <w:lang w:val="pl-PL" w:eastAsia="pl-PL"/>
        </w:rPr>
        <w:t xml:space="preserve"> wyników badania krwi, podwyższ</w:t>
      </w:r>
      <w:r w:rsidR="00D7431D">
        <w:rPr>
          <w:sz w:val="22"/>
          <w:szCs w:val="22"/>
          <w:lang w:val="pl-PL" w:eastAsia="pl-PL"/>
        </w:rPr>
        <w:t>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kwasu moczowego, potasu, fosforu i </w:t>
      </w:r>
      <w:r w:rsidR="00D7431D">
        <w:rPr>
          <w:sz w:val="22"/>
          <w:szCs w:val="22"/>
          <w:lang w:val="pl-PL" w:eastAsia="pl-PL"/>
        </w:rPr>
        <w:t>zmniejszeniem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wapnia; </w:t>
      </w:r>
      <w:r w:rsidR="00D7431D">
        <w:rPr>
          <w:sz w:val="22"/>
          <w:szCs w:val="22"/>
          <w:lang w:val="pl-PL" w:eastAsia="pl-PL"/>
        </w:rPr>
        <w:t xml:space="preserve">z </w:t>
      </w:r>
      <w:r w:rsidRPr="004732AA">
        <w:rPr>
          <w:sz w:val="22"/>
          <w:szCs w:val="22"/>
          <w:lang w:val="pl-PL" w:eastAsia="pl-PL"/>
        </w:rPr>
        <w:t>wystąpieniem objawów, takich jak drgawki, niewydolność nerek (zmniejszona ilość lub ciemne zabarwienie moczu) i zaburzenia rytmu serca. W takim przypadku należy natychmiast powiedzieć o tym lekarzowi.</w:t>
      </w:r>
    </w:p>
    <w:p w14:paraId="16C2E72A" w14:textId="77777777" w:rsidR="001C7053" w:rsidRPr="0053256C" w:rsidRDefault="00931C99" w:rsidP="001C7053">
      <w:pPr>
        <w:numPr>
          <w:ilvl w:val="0"/>
          <w:numId w:val="64"/>
        </w:numPr>
        <w:tabs>
          <w:tab w:val="num" w:pos="567"/>
        </w:tabs>
        <w:ind w:left="567" w:hanging="567"/>
        <w:rPr>
          <w:sz w:val="22"/>
          <w:szCs w:val="22"/>
          <w:lang w:val="pl-PL" w:eastAsia="pl-PL"/>
        </w:rPr>
      </w:pPr>
      <w:r>
        <w:rPr>
          <w:sz w:val="22"/>
          <w:szCs w:val="22"/>
          <w:lang w:val="pl-PL" w:eastAsia="pl-PL"/>
        </w:rPr>
        <w:t>z</w:t>
      </w:r>
      <w:r w:rsidR="001C7053" w:rsidRPr="004732AA">
        <w:rPr>
          <w:sz w:val="22"/>
          <w:szCs w:val="22"/>
          <w:lang w:val="pl-PL" w:eastAsia="pl-PL"/>
        </w:rPr>
        <w:t>apalenie mięśni (zapalenie mięśni – gorące, zaczerwienione i opuchnięte - co powoduje ból i osłabienie mięśni).</w:t>
      </w:r>
    </w:p>
    <w:bookmarkEnd w:id="373"/>
    <w:p w14:paraId="4E2AF2A6" w14:textId="77777777" w:rsidR="00A07BAF" w:rsidRPr="00244EFA" w:rsidRDefault="00A07BAF" w:rsidP="00A929F7">
      <w:pPr>
        <w:pStyle w:val="Footer"/>
        <w:widowControl/>
        <w:tabs>
          <w:tab w:val="clear" w:pos="4536"/>
          <w:tab w:val="clear" w:pos="9072"/>
        </w:tabs>
        <w:rPr>
          <w:sz w:val="22"/>
          <w:szCs w:val="22"/>
        </w:rPr>
      </w:pPr>
    </w:p>
    <w:p w14:paraId="60ABB394" w14:textId="77777777" w:rsidR="00521F47" w:rsidRPr="00244EFA" w:rsidRDefault="00521F47" w:rsidP="00521F47">
      <w:pPr>
        <w:rPr>
          <w:b/>
          <w:noProof/>
          <w:sz w:val="22"/>
          <w:szCs w:val="22"/>
          <w:lang w:val="pl-PL"/>
        </w:rPr>
      </w:pPr>
      <w:r w:rsidRPr="00244EFA">
        <w:rPr>
          <w:b/>
          <w:noProof/>
          <w:sz w:val="22"/>
          <w:szCs w:val="22"/>
          <w:lang w:val="pl-PL"/>
        </w:rPr>
        <w:t>Zgłaszanie działań niepożądanych</w:t>
      </w:r>
    </w:p>
    <w:p w14:paraId="36151679" w14:textId="77777777" w:rsidR="00521F47" w:rsidRPr="008D02F5" w:rsidRDefault="00521F47" w:rsidP="00521F47">
      <w:pPr>
        <w:rPr>
          <w:sz w:val="22"/>
          <w:szCs w:val="22"/>
          <w:lang w:val="pt-BR"/>
        </w:rPr>
      </w:pPr>
      <w:r w:rsidRPr="00244EFA">
        <w:rPr>
          <w:sz w:val="22"/>
          <w:szCs w:val="22"/>
          <w:lang w:val="pl-PL"/>
        </w:rPr>
        <w:t>Jeśli wystąpią jakiekolwiek objawy niepożądane, w tym wszelkie objawy niepożądane niewymienione w ulotce, należy powiedzieć o tym lekarzowi, farmaceucie lub pielęgniarce.</w:t>
      </w:r>
      <w:r w:rsidRPr="00244EFA">
        <w:rPr>
          <w:noProof/>
          <w:sz w:val="22"/>
          <w:szCs w:val="22"/>
          <w:lang w:val="pl-PL"/>
        </w:rPr>
        <w:t xml:space="preserve"> Działania niepożądane można zgłaszać bezpośrednio </w:t>
      </w:r>
      <w:r w:rsidRPr="00244EFA">
        <w:rPr>
          <w:sz w:val="22"/>
          <w:szCs w:val="22"/>
          <w:lang w:val="pl-PL"/>
        </w:rPr>
        <w:t xml:space="preserve">do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374"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r w:rsidRPr="00BF1AF0">
        <w:rPr>
          <w:sz w:val="22"/>
          <w:szCs w:val="22"/>
          <w:lang w:val="pt-BR"/>
        </w:rPr>
        <w:t xml:space="preserve"> </w:t>
      </w:r>
      <w:r w:rsidRPr="006130DF">
        <w:rPr>
          <w:noProof/>
          <w:sz w:val="22"/>
          <w:szCs w:val="22"/>
          <w:lang w:val="pl-PL"/>
        </w:rPr>
        <w:t>Dzięki zgłaszaniu działań niepożądanych można będzie zgromadzić więcej informacji na temat bezpieczeństwa stosowania leku.</w:t>
      </w:r>
    </w:p>
    <w:p w14:paraId="620BF466" w14:textId="77777777" w:rsidR="00713AF5" w:rsidRPr="00BF6769" w:rsidRDefault="00713AF5" w:rsidP="00713AF5">
      <w:pPr>
        <w:pStyle w:val="Footer"/>
        <w:widowControl/>
        <w:tabs>
          <w:tab w:val="clear" w:pos="4536"/>
          <w:tab w:val="clear" w:pos="9072"/>
        </w:tabs>
        <w:rPr>
          <w:sz w:val="22"/>
          <w:szCs w:val="22"/>
        </w:rPr>
      </w:pPr>
    </w:p>
    <w:p w14:paraId="7FABE217" w14:textId="77777777" w:rsidR="00713AF5" w:rsidRPr="00503659" w:rsidRDefault="00713AF5" w:rsidP="00713AF5">
      <w:pPr>
        <w:pStyle w:val="Footer"/>
        <w:widowControl/>
        <w:tabs>
          <w:tab w:val="clear" w:pos="4536"/>
          <w:tab w:val="clear" w:pos="9072"/>
        </w:tabs>
        <w:rPr>
          <w:sz w:val="22"/>
          <w:szCs w:val="22"/>
        </w:rPr>
      </w:pPr>
    </w:p>
    <w:p w14:paraId="000D81EC" w14:textId="06EC57FE" w:rsidR="00713AF5" w:rsidRPr="00244EFA" w:rsidRDefault="00713AF5" w:rsidP="00A92034">
      <w:pPr>
        <w:pStyle w:val="Heading6"/>
        <w:tabs>
          <w:tab w:val="left" w:pos="567"/>
          <w:tab w:val="left" w:pos="709"/>
        </w:tabs>
        <w:spacing w:line="240" w:lineRule="auto"/>
        <w:rPr>
          <w:i w:val="0"/>
          <w:sz w:val="22"/>
          <w:szCs w:val="22"/>
        </w:rPr>
      </w:pPr>
      <w:r w:rsidRPr="003E4EC4">
        <w:rPr>
          <w:i w:val="0"/>
          <w:caps/>
          <w:sz w:val="22"/>
          <w:szCs w:val="22"/>
        </w:rPr>
        <w:t>5.</w:t>
      </w:r>
      <w:r w:rsidRPr="003E4EC4">
        <w:rPr>
          <w:i w:val="0"/>
          <w:caps/>
          <w:sz w:val="22"/>
          <w:szCs w:val="22"/>
        </w:rPr>
        <w:tab/>
      </w:r>
      <w:r w:rsidRPr="00244EFA">
        <w:rPr>
          <w:i w:val="0"/>
          <w:sz w:val="22"/>
          <w:szCs w:val="22"/>
        </w:rPr>
        <w:t>J</w:t>
      </w:r>
      <w:r w:rsidR="004B3891" w:rsidRPr="00244EFA">
        <w:rPr>
          <w:i w:val="0"/>
          <w:sz w:val="22"/>
          <w:szCs w:val="22"/>
        </w:rPr>
        <w:t>ak</w:t>
      </w:r>
      <w:r w:rsidRPr="00244EFA">
        <w:rPr>
          <w:i w:val="0"/>
          <w:sz w:val="22"/>
          <w:szCs w:val="22"/>
        </w:rPr>
        <w:t xml:space="preserve"> </w:t>
      </w:r>
      <w:r w:rsidR="004B3891" w:rsidRPr="00244EFA">
        <w:rPr>
          <w:i w:val="0"/>
          <w:sz w:val="22"/>
          <w:szCs w:val="22"/>
        </w:rPr>
        <w:t>p</w:t>
      </w:r>
      <w:r w:rsidRPr="00244EFA">
        <w:rPr>
          <w:i w:val="0"/>
          <w:sz w:val="22"/>
          <w:szCs w:val="22"/>
        </w:rPr>
        <w:t>rzechowywa</w:t>
      </w:r>
      <w:r w:rsidR="004B3891" w:rsidRPr="00244EFA">
        <w:rPr>
          <w:i w:val="0"/>
          <w:sz w:val="22"/>
          <w:szCs w:val="22"/>
        </w:rPr>
        <w:t>ć</w:t>
      </w:r>
      <w:r w:rsidRPr="00244EFA">
        <w:rPr>
          <w:i w:val="0"/>
          <w:sz w:val="22"/>
          <w:szCs w:val="22"/>
        </w:rPr>
        <w:t xml:space="preserve"> </w:t>
      </w:r>
      <w:r w:rsidR="004B3891" w:rsidRPr="00244EFA">
        <w:rPr>
          <w:i w:val="0"/>
          <w:sz w:val="22"/>
          <w:szCs w:val="22"/>
        </w:rPr>
        <w:t>lek</w:t>
      </w:r>
      <w:r w:rsidRPr="00244EFA">
        <w:rPr>
          <w:i w:val="0"/>
          <w:sz w:val="22"/>
          <w:szCs w:val="22"/>
        </w:rPr>
        <w:t xml:space="preserve"> TAXOTERE</w:t>
      </w:r>
      <w:r w:rsidR="0062530A">
        <w:rPr>
          <w:i w:val="0"/>
          <w:sz w:val="22"/>
          <w:szCs w:val="22"/>
        </w:rPr>
        <w:fldChar w:fldCharType="begin"/>
      </w:r>
      <w:r w:rsidR="0062530A">
        <w:rPr>
          <w:i w:val="0"/>
          <w:sz w:val="22"/>
          <w:szCs w:val="22"/>
        </w:rPr>
        <w:instrText xml:space="preserve"> DOCVARIABLE vault_nd_b7c69e49-446f-4079-a356-d45a18a48dbe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213DEE10" w14:textId="77777777" w:rsidR="00713AF5" w:rsidRPr="00244EFA" w:rsidRDefault="00713AF5" w:rsidP="00A92034">
      <w:pPr>
        <w:pStyle w:val="Heading8"/>
        <w:rPr>
          <w:szCs w:val="22"/>
        </w:rPr>
      </w:pPr>
    </w:p>
    <w:p w14:paraId="5FE29F8C" w14:textId="77777777" w:rsidR="00713AF5" w:rsidRPr="00244EFA" w:rsidRDefault="004B3891" w:rsidP="00A92034">
      <w:pPr>
        <w:pStyle w:val="Standard"/>
        <w:keepNext/>
        <w:widowControl/>
        <w:autoSpaceDE/>
        <w:autoSpaceDN/>
        <w:spacing w:line="240" w:lineRule="auto"/>
        <w:rPr>
          <w:lang w:val="pl-PL"/>
        </w:rPr>
      </w:pPr>
      <w:r w:rsidRPr="00244EFA">
        <w:rPr>
          <w:lang w:val="pl-PL"/>
        </w:rPr>
        <w:t>Lek należy p</w:t>
      </w:r>
      <w:r w:rsidR="00713AF5" w:rsidRPr="00244EFA">
        <w:rPr>
          <w:lang w:val="pl-PL"/>
        </w:rPr>
        <w:t xml:space="preserve">rzechowywać w miejscu </w:t>
      </w:r>
      <w:r w:rsidRPr="00244EFA">
        <w:rPr>
          <w:lang w:val="pl-PL"/>
        </w:rPr>
        <w:t xml:space="preserve">niewidocznym i </w:t>
      </w:r>
      <w:r w:rsidR="00713AF5" w:rsidRPr="00244EFA">
        <w:rPr>
          <w:lang w:val="pl-PL"/>
        </w:rPr>
        <w:t>niedostępnym dla dzieci.</w:t>
      </w:r>
    </w:p>
    <w:p w14:paraId="140FAD22" w14:textId="77777777" w:rsidR="00713AF5" w:rsidRPr="00244EFA" w:rsidRDefault="00713AF5" w:rsidP="00713AF5">
      <w:pPr>
        <w:widowControl w:val="0"/>
        <w:rPr>
          <w:b/>
          <w:sz w:val="22"/>
          <w:szCs w:val="22"/>
          <w:lang w:val="pl-PL"/>
        </w:rPr>
      </w:pPr>
    </w:p>
    <w:p w14:paraId="38719AB6" w14:textId="77777777" w:rsidR="00713AF5" w:rsidRPr="00244EFA" w:rsidRDefault="00713AF5" w:rsidP="00713AF5">
      <w:pPr>
        <w:pStyle w:val="Footer"/>
        <w:tabs>
          <w:tab w:val="left" w:pos="720"/>
        </w:tabs>
        <w:rPr>
          <w:sz w:val="22"/>
          <w:szCs w:val="22"/>
        </w:rPr>
      </w:pPr>
      <w:r w:rsidRPr="00244EFA">
        <w:rPr>
          <w:sz w:val="22"/>
          <w:szCs w:val="22"/>
        </w:rPr>
        <w:t xml:space="preserve">Nie stosować </w:t>
      </w:r>
      <w:r w:rsidR="004B3891" w:rsidRPr="00244EFA">
        <w:rPr>
          <w:sz w:val="22"/>
          <w:szCs w:val="22"/>
        </w:rPr>
        <w:t xml:space="preserve">tego </w:t>
      </w:r>
      <w:r w:rsidRPr="00244EFA">
        <w:rPr>
          <w:sz w:val="22"/>
          <w:szCs w:val="22"/>
        </w:rPr>
        <w:t xml:space="preserve">leku po upływie terminu ważności zamieszczonego na </w:t>
      </w:r>
      <w:r w:rsidR="0058076F" w:rsidRPr="00244EFA">
        <w:rPr>
          <w:sz w:val="22"/>
          <w:szCs w:val="22"/>
        </w:rPr>
        <w:t xml:space="preserve">pudełku </w:t>
      </w:r>
      <w:r w:rsidRPr="00244EFA">
        <w:rPr>
          <w:sz w:val="22"/>
          <w:szCs w:val="22"/>
        </w:rPr>
        <w:t>i naklejce na fiolkę</w:t>
      </w:r>
      <w:r w:rsidR="00BB3F02" w:rsidRPr="00244EFA">
        <w:rPr>
          <w:sz w:val="22"/>
          <w:szCs w:val="22"/>
        </w:rPr>
        <w:t xml:space="preserve"> po: </w:t>
      </w:r>
      <w:r w:rsidR="00B8382C" w:rsidRPr="00244EFA">
        <w:rPr>
          <w:sz w:val="22"/>
          <w:szCs w:val="22"/>
        </w:rPr>
        <w:t>„Termin ważności (</w:t>
      </w:r>
      <w:r w:rsidR="00BB3F02" w:rsidRPr="00244EFA">
        <w:rPr>
          <w:sz w:val="22"/>
          <w:szCs w:val="22"/>
        </w:rPr>
        <w:t>EXP</w:t>
      </w:r>
      <w:r w:rsidR="00B8382C" w:rsidRPr="00244EFA">
        <w:rPr>
          <w:sz w:val="22"/>
          <w:szCs w:val="22"/>
        </w:rPr>
        <w:t>)”</w:t>
      </w:r>
      <w:r w:rsidRPr="00244EFA">
        <w:rPr>
          <w:sz w:val="22"/>
          <w:szCs w:val="22"/>
        </w:rPr>
        <w:t>. Termin ważności oznacza ostatni dzień danego miesiąca.</w:t>
      </w:r>
    </w:p>
    <w:p w14:paraId="79491C25" w14:textId="77777777" w:rsidR="00713AF5" w:rsidRPr="00244EFA" w:rsidRDefault="00713AF5" w:rsidP="00713AF5">
      <w:pPr>
        <w:widowControl w:val="0"/>
        <w:rPr>
          <w:sz w:val="22"/>
          <w:szCs w:val="22"/>
          <w:lang w:val="pl-PL"/>
        </w:rPr>
      </w:pPr>
    </w:p>
    <w:p w14:paraId="04C9A417" w14:textId="77777777" w:rsidR="00713AF5" w:rsidRPr="00200C89" w:rsidRDefault="00713AF5" w:rsidP="00713AF5">
      <w:pPr>
        <w:widowControl w:val="0"/>
        <w:rPr>
          <w:sz w:val="22"/>
          <w:szCs w:val="22"/>
          <w:lang w:val="pl-PL"/>
        </w:rPr>
      </w:pPr>
      <w:r w:rsidRPr="00244EFA">
        <w:rPr>
          <w:sz w:val="22"/>
          <w:szCs w:val="22"/>
          <w:lang w:val="pl-PL"/>
        </w:rPr>
        <w:t>Nie przechowywać w temperaturze powyżej 25</w:t>
      </w:r>
      <w:r w:rsidRPr="00200C89">
        <w:rPr>
          <w:sz w:val="22"/>
          <w:szCs w:val="22"/>
        </w:rPr>
        <w:sym w:font="Symbol" w:char="00B0"/>
      </w:r>
      <w:r w:rsidRPr="00200C89">
        <w:rPr>
          <w:sz w:val="22"/>
          <w:szCs w:val="22"/>
          <w:lang w:val="pl-PL"/>
        </w:rPr>
        <w:t>C.</w:t>
      </w:r>
    </w:p>
    <w:p w14:paraId="46A8C884" w14:textId="77777777" w:rsidR="00713AF5" w:rsidRPr="00BF1AF0" w:rsidRDefault="00713AF5" w:rsidP="00713AF5">
      <w:pPr>
        <w:widowControl w:val="0"/>
        <w:rPr>
          <w:sz w:val="22"/>
          <w:szCs w:val="22"/>
          <w:lang w:val="pl-PL"/>
        </w:rPr>
      </w:pPr>
      <w:r w:rsidRPr="00BF1AF0">
        <w:rPr>
          <w:sz w:val="22"/>
          <w:szCs w:val="22"/>
          <w:lang w:val="pl-PL"/>
        </w:rPr>
        <w:t>Przechowywać w oryginalnym opakowaniu w celu ochrony przed światłem.</w:t>
      </w:r>
    </w:p>
    <w:p w14:paraId="542158B4" w14:textId="77777777" w:rsidR="00713AF5" w:rsidRPr="006130DF" w:rsidRDefault="00713AF5" w:rsidP="00713AF5">
      <w:pPr>
        <w:widowControl w:val="0"/>
        <w:rPr>
          <w:b/>
          <w:sz w:val="22"/>
          <w:szCs w:val="22"/>
          <w:lang w:val="pl-PL"/>
        </w:rPr>
      </w:pPr>
    </w:p>
    <w:p w14:paraId="1E54C8AF" w14:textId="77777777" w:rsidR="00713AF5" w:rsidRPr="00244EFA" w:rsidRDefault="00713AF5" w:rsidP="00713AF5">
      <w:pPr>
        <w:widowControl w:val="0"/>
        <w:rPr>
          <w:sz w:val="22"/>
          <w:szCs w:val="22"/>
          <w:lang w:val="pl-PL"/>
        </w:rPr>
      </w:pPr>
      <w:r w:rsidRPr="0030104F">
        <w:rPr>
          <w:sz w:val="22"/>
          <w:szCs w:val="22"/>
          <w:lang w:val="pl-PL"/>
        </w:rPr>
        <w:t xml:space="preserve">Fiolkę należy zużyć natychmiast po otwarciu. </w:t>
      </w:r>
      <w:r w:rsidR="00454BF3" w:rsidRPr="00BF6769">
        <w:rPr>
          <w:sz w:val="22"/>
          <w:szCs w:val="22"/>
          <w:lang w:val="pl-PL"/>
        </w:rPr>
        <w:t xml:space="preserve">Jeśli fiolka nie zostanie zużyta natychmiast, </w:t>
      </w:r>
      <w:r w:rsidRPr="00503659">
        <w:rPr>
          <w:sz w:val="22"/>
          <w:szCs w:val="22"/>
          <w:lang w:val="pl-PL"/>
        </w:rPr>
        <w:t xml:space="preserve">za czas </w:t>
      </w:r>
      <w:r w:rsidR="00914A57" w:rsidRPr="00503659">
        <w:rPr>
          <w:sz w:val="22"/>
          <w:szCs w:val="22"/>
          <w:lang w:val="pl-PL"/>
        </w:rPr>
        <w:t>oraz</w:t>
      </w:r>
      <w:r w:rsidRPr="00503659">
        <w:rPr>
          <w:sz w:val="22"/>
          <w:szCs w:val="22"/>
          <w:lang w:val="pl-PL"/>
        </w:rPr>
        <w:t xml:space="preserve"> warunki przechowywania</w:t>
      </w:r>
      <w:r w:rsidR="00914A57" w:rsidRPr="003E4EC4">
        <w:rPr>
          <w:sz w:val="22"/>
          <w:szCs w:val="22"/>
          <w:lang w:val="pl-PL"/>
        </w:rPr>
        <w:t xml:space="preserve"> odpowiada użytkownik</w:t>
      </w:r>
      <w:r w:rsidRPr="00244EFA">
        <w:rPr>
          <w:sz w:val="22"/>
          <w:szCs w:val="22"/>
          <w:lang w:val="pl-PL"/>
        </w:rPr>
        <w:t>.</w:t>
      </w:r>
    </w:p>
    <w:p w14:paraId="35A3AC81" w14:textId="77777777" w:rsidR="00713AF5" w:rsidRPr="00244EFA" w:rsidRDefault="00713AF5" w:rsidP="00713AF5">
      <w:pPr>
        <w:pStyle w:val="Footer"/>
        <w:tabs>
          <w:tab w:val="left" w:pos="720"/>
        </w:tabs>
        <w:rPr>
          <w:sz w:val="22"/>
          <w:szCs w:val="22"/>
        </w:rPr>
      </w:pPr>
    </w:p>
    <w:p w14:paraId="631D9CEA" w14:textId="77777777" w:rsidR="00941ABF" w:rsidRPr="00244EFA" w:rsidRDefault="00941ABF" w:rsidP="00941ABF">
      <w:pPr>
        <w:pStyle w:val="Footer"/>
        <w:tabs>
          <w:tab w:val="left" w:pos="720"/>
        </w:tabs>
        <w:rPr>
          <w:sz w:val="22"/>
          <w:szCs w:val="22"/>
        </w:rPr>
      </w:pPr>
      <w:r w:rsidRPr="00244EFA">
        <w:rPr>
          <w:sz w:val="22"/>
          <w:szCs w:val="22"/>
        </w:rPr>
        <w:t xml:space="preserve">Z mikrobiologicznego punktu widzenia, odtworzenie i (lub) rozcieńczenie produktu leczniczego należy wykonywać w </w:t>
      </w:r>
      <w:r w:rsidR="00914A57" w:rsidRPr="00244EFA">
        <w:rPr>
          <w:sz w:val="22"/>
          <w:szCs w:val="22"/>
        </w:rPr>
        <w:t>kontrolowanych i as</w:t>
      </w:r>
      <w:r w:rsidR="00052C26" w:rsidRPr="00244EFA">
        <w:rPr>
          <w:sz w:val="22"/>
          <w:szCs w:val="22"/>
        </w:rPr>
        <w:t>ep</w:t>
      </w:r>
      <w:r w:rsidR="00914A57" w:rsidRPr="00244EFA">
        <w:rPr>
          <w:sz w:val="22"/>
          <w:szCs w:val="22"/>
        </w:rPr>
        <w:t xml:space="preserve">tycznych </w:t>
      </w:r>
      <w:r w:rsidRPr="00244EFA">
        <w:rPr>
          <w:sz w:val="22"/>
          <w:szCs w:val="22"/>
        </w:rPr>
        <w:t>warunkach.</w:t>
      </w:r>
    </w:p>
    <w:p w14:paraId="0219A4DD" w14:textId="77777777" w:rsidR="00941ABF" w:rsidRPr="00244EFA" w:rsidRDefault="00941ABF" w:rsidP="00941ABF">
      <w:pPr>
        <w:pStyle w:val="Footer"/>
        <w:tabs>
          <w:tab w:val="left" w:pos="720"/>
        </w:tabs>
        <w:rPr>
          <w:sz w:val="22"/>
          <w:szCs w:val="22"/>
        </w:rPr>
      </w:pPr>
    </w:p>
    <w:p w14:paraId="2CD65C52" w14:textId="77777777" w:rsidR="00713AF5" w:rsidRPr="00244EFA" w:rsidRDefault="00713AF5" w:rsidP="00713AF5">
      <w:pPr>
        <w:pStyle w:val="Footer"/>
        <w:tabs>
          <w:tab w:val="left" w:pos="720"/>
        </w:tabs>
        <w:rPr>
          <w:sz w:val="22"/>
          <w:szCs w:val="22"/>
        </w:rPr>
      </w:pPr>
      <w:r w:rsidRPr="00244EFA">
        <w:rPr>
          <w:sz w:val="22"/>
          <w:szCs w:val="22"/>
        </w:rPr>
        <w:t xml:space="preserve">Lek należy zużyć natychmiast po dodaniu do worka z płynem infuzyjnym. </w:t>
      </w:r>
      <w:r w:rsidR="00914A57" w:rsidRPr="00244EFA">
        <w:rPr>
          <w:sz w:val="22"/>
          <w:szCs w:val="22"/>
        </w:rPr>
        <w:t xml:space="preserve">Jeśli lek nie zostanie zużyty natychmiast, </w:t>
      </w:r>
      <w:r w:rsidRPr="00244EFA">
        <w:rPr>
          <w:sz w:val="22"/>
          <w:szCs w:val="22"/>
        </w:rPr>
        <w:t xml:space="preserve">za czas </w:t>
      </w:r>
      <w:r w:rsidR="00914A57" w:rsidRPr="00244EFA">
        <w:rPr>
          <w:sz w:val="22"/>
          <w:szCs w:val="22"/>
        </w:rPr>
        <w:t>oraz</w:t>
      </w:r>
      <w:r w:rsidRPr="00244EFA">
        <w:rPr>
          <w:sz w:val="22"/>
          <w:szCs w:val="22"/>
        </w:rPr>
        <w:t xml:space="preserve"> warunki przechowywania</w:t>
      </w:r>
      <w:r w:rsidR="00914A57" w:rsidRPr="00244EFA">
        <w:rPr>
          <w:sz w:val="22"/>
          <w:szCs w:val="22"/>
        </w:rPr>
        <w:t xml:space="preserve"> odpowiada użytkownik i </w:t>
      </w:r>
      <w:r w:rsidRPr="00244EFA">
        <w:rPr>
          <w:sz w:val="22"/>
          <w:szCs w:val="22"/>
        </w:rPr>
        <w:t xml:space="preserve">zwykle </w:t>
      </w:r>
      <w:r w:rsidR="00914A57" w:rsidRPr="00244EFA">
        <w:rPr>
          <w:sz w:val="22"/>
          <w:szCs w:val="22"/>
        </w:rPr>
        <w:t xml:space="preserve">nie powinny </w:t>
      </w:r>
      <w:r w:rsidR="00F77D18" w:rsidRPr="00244EFA">
        <w:rPr>
          <w:sz w:val="22"/>
          <w:szCs w:val="22"/>
        </w:rPr>
        <w:t xml:space="preserve">one </w:t>
      </w:r>
      <w:r w:rsidRPr="00244EFA">
        <w:rPr>
          <w:sz w:val="22"/>
          <w:szCs w:val="22"/>
        </w:rPr>
        <w:t xml:space="preserve">przekraczać </w:t>
      </w:r>
      <w:r w:rsidR="00941ABF" w:rsidRPr="00244EFA">
        <w:rPr>
          <w:sz w:val="22"/>
          <w:szCs w:val="22"/>
        </w:rPr>
        <w:t>6</w:t>
      </w:r>
      <w:r w:rsidRPr="00244EFA">
        <w:rPr>
          <w:sz w:val="22"/>
          <w:szCs w:val="22"/>
        </w:rPr>
        <w:t xml:space="preserve"> godzin w temperaturze </w:t>
      </w:r>
      <w:r w:rsidR="00914A57" w:rsidRPr="00244EFA">
        <w:rPr>
          <w:sz w:val="22"/>
          <w:szCs w:val="22"/>
        </w:rPr>
        <w:t xml:space="preserve">poniżej </w:t>
      </w:r>
      <w:r w:rsidRPr="00244EFA">
        <w:rPr>
          <w:sz w:val="22"/>
          <w:szCs w:val="22"/>
        </w:rPr>
        <w:t>25</w:t>
      </w:r>
      <w:r w:rsidRPr="00244EFA">
        <w:rPr>
          <w:sz w:val="22"/>
          <w:szCs w:val="22"/>
        </w:rPr>
        <w:sym w:font="Symbol" w:char="F0B0"/>
      </w:r>
      <w:r w:rsidRPr="00244EFA">
        <w:rPr>
          <w:sz w:val="22"/>
          <w:szCs w:val="22"/>
        </w:rPr>
        <w:t xml:space="preserve">C, włączając 1 godzinę przeznaczoną na podanie </w:t>
      </w:r>
      <w:r w:rsidR="00D851B8" w:rsidRPr="00244EFA">
        <w:rPr>
          <w:sz w:val="22"/>
          <w:szCs w:val="22"/>
        </w:rPr>
        <w:t xml:space="preserve">wlewu </w:t>
      </w:r>
      <w:r w:rsidRPr="00244EFA">
        <w:rPr>
          <w:sz w:val="22"/>
          <w:szCs w:val="22"/>
        </w:rPr>
        <w:t>pacjentowi.</w:t>
      </w:r>
    </w:p>
    <w:p w14:paraId="36A08BCF" w14:textId="77777777" w:rsidR="00713AF5" w:rsidRPr="00244EFA" w:rsidRDefault="00713AF5" w:rsidP="00713AF5">
      <w:pPr>
        <w:widowControl w:val="0"/>
        <w:rPr>
          <w:sz w:val="22"/>
          <w:szCs w:val="22"/>
          <w:lang w:val="pl-PL"/>
        </w:rPr>
      </w:pPr>
    </w:p>
    <w:p w14:paraId="482062C2" w14:textId="77777777" w:rsidR="00941ABF" w:rsidRPr="00244EFA" w:rsidRDefault="00941ABF" w:rsidP="00941ABF">
      <w:pPr>
        <w:rPr>
          <w:sz w:val="22"/>
          <w:szCs w:val="22"/>
          <w:lang w:val="pl-PL"/>
        </w:rPr>
      </w:pPr>
      <w:r w:rsidRPr="00244EFA">
        <w:rPr>
          <w:sz w:val="22"/>
          <w:szCs w:val="22"/>
          <w:lang w:val="pl-PL"/>
        </w:rPr>
        <w:t>Wykazano stabilność fizyczną i chemiczną gotowego roztworu do infuzji przygotowanego według zaleceń, w workach infuzyjnych innych niż wykonane z P</w:t>
      </w:r>
      <w:r w:rsidR="009943D8" w:rsidRPr="00244EFA">
        <w:rPr>
          <w:sz w:val="22"/>
          <w:szCs w:val="22"/>
          <w:lang w:val="pl-PL"/>
        </w:rPr>
        <w:t>VC</w:t>
      </w:r>
      <w:r w:rsidRPr="00244EFA">
        <w:rPr>
          <w:sz w:val="22"/>
          <w:szCs w:val="22"/>
          <w:lang w:val="pl-PL"/>
        </w:rPr>
        <w:t>, przez okres do 48 godzin podczas przechowywania w temperaturze od 2°C do 8°C.</w:t>
      </w:r>
    </w:p>
    <w:p w14:paraId="1D798F29" w14:textId="77777777" w:rsidR="00941ABF" w:rsidRPr="00244EFA" w:rsidRDefault="00941ABF" w:rsidP="00941ABF">
      <w:pPr>
        <w:rPr>
          <w:sz w:val="22"/>
          <w:szCs w:val="22"/>
          <w:lang w:val="pl-PL"/>
        </w:rPr>
      </w:pPr>
    </w:p>
    <w:p w14:paraId="5B75D3D6" w14:textId="77777777" w:rsidR="00941ABF" w:rsidRPr="00244EFA" w:rsidRDefault="00941ABF" w:rsidP="00941ABF">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524C9E92" w14:textId="77777777" w:rsidR="00941ABF" w:rsidRPr="00244EFA" w:rsidRDefault="00941ABF" w:rsidP="00941ABF">
      <w:pPr>
        <w:rPr>
          <w:sz w:val="22"/>
          <w:szCs w:val="22"/>
          <w:lang w:val="pl-PL"/>
        </w:rPr>
      </w:pPr>
    </w:p>
    <w:p w14:paraId="606C1B1B" w14:textId="77777777" w:rsidR="00713AF5" w:rsidRPr="00244EFA" w:rsidRDefault="004B3891" w:rsidP="00713AF5">
      <w:pPr>
        <w:pStyle w:val="Footer"/>
        <w:tabs>
          <w:tab w:val="left" w:pos="720"/>
        </w:tabs>
        <w:rPr>
          <w:sz w:val="22"/>
          <w:szCs w:val="22"/>
        </w:rPr>
      </w:pPr>
      <w:r w:rsidRPr="00244EFA">
        <w:rPr>
          <w:sz w:val="22"/>
          <w:szCs w:val="22"/>
        </w:rPr>
        <w:t>Leków nie należy wyrzucać do kanalizacji. Należy zapytać farmaceutę, jak usunąć leki, których się już nie używa. Takie postępowanie pomoże chronić środowisko.</w:t>
      </w:r>
    </w:p>
    <w:p w14:paraId="2E58D35F" w14:textId="77777777" w:rsidR="00713AF5" w:rsidRPr="00244EFA" w:rsidRDefault="00713AF5" w:rsidP="00713AF5">
      <w:pPr>
        <w:widowControl w:val="0"/>
        <w:rPr>
          <w:sz w:val="22"/>
          <w:szCs w:val="22"/>
          <w:lang w:val="pl-PL"/>
        </w:rPr>
      </w:pPr>
    </w:p>
    <w:p w14:paraId="20B1A0F5" w14:textId="77777777" w:rsidR="00713AF5" w:rsidRPr="00244EFA" w:rsidRDefault="00713AF5" w:rsidP="00713AF5">
      <w:pPr>
        <w:rPr>
          <w:sz w:val="22"/>
          <w:szCs w:val="22"/>
          <w:lang w:val="pl-PL"/>
        </w:rPr>
      </w:pPr>
    </w:p>
    <w:p w14:paraId="59788861" w14:textId="56F79D3D" w:rsidR="00713AF5" w:rsidRPr="00244EFA" w:rsidRDefault="00713AF5" w:rsidP="00713AF5">
      <w:pPr>
        <w:pStyle w:val="Heading6"/>
        <w:keepLines/>
        <w:spacing w:line="240" w:lineRule="auto"/>
        <w:ind w:left="567" w:hanging="567"/>
        <w:rPr>
          <w:i w:val="0"/>
          <w:caps/>
          <w:sz w:val="22"/>
          <w:szCs w:val="22"/>
        </w:rPr>
      </w:pPr>
      <w:r w:rsidRPr="00244EFA">
        <w:rPr>
          <w:i w:val="0"/>
          <w:caps/>
          <w:sz w:val="22"/>
          <w:szCs w:val="22"/>
        </w:rPr>
        <w:t>6.</w:t>
      </w:r>
      <w:r w:rsidRPr="00244EFA">
        <w:rPr>
          <w:i w:val="0"/>
          <w:caps/>
          <w:sz w:val="22"/>
          <w:szCs w:val="22"/>
        </w:rPr>
        <w:tab/>
      </w:r>
      <w:r w:rsidR="004B3891" w:rsidRPr="00244EFA">
        <w:rPr>
          <w:i w:val="0"/>
          <w:sz w:val="22"/>
          <w:szCs w:val="22"/>
        </w:rPr>
        <w:t>Zawartość opakowania i inne informacje</w:t>
      </w:r>
      <w:r w:rsidR="0062530A">
        <w:rPr>
          <w:i w:val="0"/>
          <w:sz w:val="22"/>
          <w:szCs w:val="22"/>
        </w:rPr>
        <w:fldChar w:fldCharType="begin"/>
      </w:r>
      <w:r w:rsidR="0062530A">
        <w:rPr>
          <w:i w:val="0"/>
          <w:sz w:val="22"/>
          <w:szCs w:val="22"/>
        </w:rPr>
        <w:instrText xml:space="preserve"> DOCVARIABLE vault_nd_4405aeec-9eec-4e46-8f9e-4741f8968a5e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0014E5FB" w14:textId="77777777" w:rsidR="00713AF5" w:rsidRPr="00244EFA" w:rsidRDefault="00713AF5" w:rsidP="00713AF5">
      <w:pPr>
        <w:pStyle w:val="Heading7"/>
        <w:keepLines/>
        <w:spacing w:line="240" w:lineRule="auto"/>
        <w:rPr>
          <w:i w:val="0"/>
          <w:sz w:val="22"/>
          <w:szCs w:val="22"/>
        </w:rPr>
      </w:pPr>
    </w:p>
    <w:p w14:paraId="3CC78183" w14:textId="77777777" w:rsidR="00713AF5" w:rsidRPr="00244EFA" w:rsidRDefault="00713AF5" w:rsidP="00713AF5">
      <w:pPr>
        <w:pStyle w:val="BodyText3"/>
        <w:keepNext/>
        <w:keepLines/>
        <w:spacing w:line="240" w:lineRule="auto"/>
        <w:rPr>
          <w:bCs/>
          <w:sz w:val="22"/>
          <w:szCs w:val="22"/>
        </w:rPr>
      </w:pPr>
      <w:r w:rsidRPr="00244EFA">
        <w:rPr>
          <w:bCs/>
          <w:sz w:val="22"/>
          <w:szCs w:val="22"/>
        </w:rPr>
        <w:t>Co zawiera lek TAXOTERE</w:t>
      </w:r>
    </w:p>
    <w:p w14:paraId="4CC04253" w14:textId="77777777" w:rsidR="00713AF5" w:rsidRPr="00244EFA" w:rsidRDefault="00713AF5" w:rsidP="009943D8">
      <w:pPr>
        <w:pStyle w:val="Standard"/>
        <w:widowControl/>
        <w:autoSpaceDE/>
        <w:autoSpaceDN/>
        <w:spacing w:line="240" w:lineRule="auto"/>
        <w:ind w:left="426" w:hanging="426"/>
        <w:rPr>
          <w:lang w:val="pl-PL"/>
        </w:rPr>
      </w:pPr>
      <w:r w:rsidRPr="00244EFA">
        <w:rPr>
          <w:lang w:val="pl-PL"/>
        </w:rPr>
        <w:t>-</w:t>
      </w:r>
      <w:r w:rsidR="009943D8" w:rsidRPr="00244EFA">
        <w:rPr>
          <w:lang w:val="pl-PL"/>
        </w:rPr>
        <w:tab/>
      </w:r>
      <w:r w:rsidRPr="00244EFA">
        <w:rPr>
          <w:lang w:val="pl-PL"/>
        </w:rPr>
        <w:t>Substancją czynną leku jest docetaksel</w:t>
      </w:r>
      <w:r w:rsidR="004B3891" w:rsidRPr="00244EFA">
        <w:rPr>
          <w:lang w:val="pl-PL"/>
        </w:rPr>
        <w:t xml:space="preserve"> (w postaci trójwodzianu)</w:t>
      </w:r>
      <w:r w:rsidRPr="00244EFA">
        <w:rPr>
          <w:lang w:val="pl-PL"/>
        </w:rPr>
        <w:t>. Każdy ml koncentratu do sporządzania roztworu do infuzji zawiera 20 mg docetakselu w postaci trójwodzianu.</w:t>
      </w:r>
    </w:p>
    <w:p w14:paraId="06BD596D" w14:textId="77777777" w:rsidR="00713AF5" w:rsidRPr="00244EFA" w:rsidRDefault="00713AF5" w:rsidP="009943D8">
      <w:pPr>
        <w:pStyle w:val="Standard"/>
        <w:widowControl/>
        <w:autoSpaceDE/>
        <w:autoSpaceDN/>
        <w:spacing w:line="240" w:lineRule="auto"/>
        <w:ind w:left="426" w:hanging="426"/>
        <w:rPr>
          <w:lang w:val="pl-PL"/>
        </w:rPr>
      </w:pPr>
      <w:r w:rsidRPr="00244EFA">
        <w:rPr>
          <w:lang w:val="pl-PL"/>
        </w:rPr>
        <w:t>-</w:t>
      </w:r>
      <w:r w:rsidR="009943D8" w:rsidRPr="00244EFA">
        <w:rPr>
          <w:lang w:val="pl-PL"/>
        </w:rPr>
        <w:tab/>
      </w:r>
      <w:r w:rsidR="00BB3F02" w:rsidRPr="00244EFA">
        <w:rPr>
          <w:lang w:val="pl-PL"/>
        </w:rPr>
        <w:t>Po</w:t>
      </w:r>
      <w:r w:rsidR="004B3891" w:rsidRPr="00244EFA">
        <w:rPr>
          <w:lang w:val="pl-PL"/>
        </w:rPr>
        <w:t>zostałe składniki to:</w:t>
      </w:r>
      <w:r w:rsidR="00BB3F02" w:rsidRPr="00244EFA">
        <w:rPr>
          <w:lang w:val="pl-PL"/>
        </w:rPr>
        <w:t xml:space="preserve"> </w:t>
      </w:r>
      <w:r w:rsidRPr="00244EFA">
        <w:rPr>
          <w:lang w:val="pl-PL"/>
        </w:rPr>
        <w:t>polisorbat 80, etanol bezwodny</w:t>
      </w:r>
      <w:r w:rsidR="00F441BA">
        <w:rPr>
          <w:lang w:val="pl-PL"/>
        </w:rPr>
        <w:t xml:space="preserve"> (patrz punkt 2)</w:t>
      </w:r>
      <w:r w:rsidRPr="00244EFA">
        <w:rPr>
          <w:lang w:val="pl-PL"/>
        </w:rPr>
        <w:t xml:space="preserve"> i kwas cytrynowy.</w:t>
      </w:r>
    </w:p>
    <w:p w14:paraId="291C53F6" w14:textId="77777777" w:rsidR="00713AF5" w:rsidRPr="00244EFA" w:rsidRDefault="00713AF5" w:rsidP="00713AF5">
      <w:pPr>
        <w:rPr>
          <w:sz w:val="22"/>
          <w:szCs w:val="22"/>
          <w:lang w:val="pl-PL"/>
        </w:rPr>
      </w:pPr>
    </w:p>
    <w:p w14:paraId="3ECDC209" w14:textId="77777777" w:rsidR="00713AF5" w:rsidRPr="00244EFA" w:rsidRDefault="00713AF5" w:rsidP="008E1289">
      <w:pPr>
        <w:keepNext/>
        <w:rPr>
          <w:b/>
          <w:bCs/>
          <w:sz w:val="22"/>
          <w:szCs w:val="22"/>
          <w:lang w:val="pl-PL"/>
        </w:rPr>
      </w:pPr>
      <w:r w:rsidRPr="00244EFA">
        <w:rPr>
          <w:b/>
          <w:bCs/>
          <w:sz w:val="22"/>
          <w:szCs w:val="22"/>
          <w:lang w:val="pl-PL"/>
        </w:rPr>
        <w:t>Jak wygląda lek TAXOTERE i co zawiera opakowanie</w:t>
      </w:r>
    </w:p>
    <w:p w14:paraId="7699998D" w14:textId="77777777" w:rsidR="00713AF5" w:rsidRPr="00244EFA" w:rsidRDefault="00713AF5" w:rsidP="00713AF5">
      <w:pPr>
        <w:rPr>
          <w:sz w:val="22"/>
          <w:szCs w:val="22"/>
          <w:lang w:val="pl-PL"/>
        </w:rPr>
      </w:pPr>
      <w:r w:rsidRPr="00244EFA">
        <w:rPr>
          <w:sz w:val="22"/>
          <w:szCs w:val="22"/>
          <w:lang w:val="pl-PL"/>
        </w:rPr>
        <w:t>TAXOTERE koncentrat do sporządzania roztworu do infuzji jest roztworem o barwie jasnożółtej do brązowożółtej.</w:t>
      </w:r>
    </w:p>
    <w:p w14:paraId="7DA49E98" w14:textId="77777777" w:rsidR="00713AF5" w:rsidRPr="00244EFA" w:rsidRDefault="00713AF5" w:rsidP="00713AF5">
      <w:pPr>
        <w:rPr>
          <w:sz w:val="22"/>
          <w:szCs w:val="22"/>
          <w:lang w:val="pl-PL"/>
        </w:rPr>
      </w:pPr>
    </w:p>
    <w:p w14:paraId="2F652E79" w14:textId="77777777" w:rsidR="00713AF5" w:rsidRPr="00244EFA" w:rsidRDefault="00713AF5" w:rsidP="00713AF5">
      <w:pPr>
        <w:pStyle w:val="Normal11pt"/>
        <w:rPr>
          <w:noProof/>
          <w:lang w:val="pl-PL"/>
        </w:rPr>
      </w:pPr>
      <w:r w:rsidRPr="00244EFA">
        <w:rPr>
          <w:noProof/>
          <w:lang w:val="pl-PL"/>
        </w:rPr>
        <w:t xml:space="preserve">Koncentrat jest dostarczany w fiolce o objętości 7 ml z przezroczystego szkła z </w:t>
      </w:r>
      <w:r w:rsidR="003D7485" w:rsidRPr="00244EFA">
        <w:rPr>
          <w:noProof/>
          <w:lang w:val="pl-PL"/>
        </w:rPr>
        <w:t xml:space="preserve">aluminiowym </w:t>
      </w:r>
      <w:r w:rsidRPr="00244EFA">
        <w:rPr>
          <w:noProof/>
          <w:lang w:val="pl-PL"/>
        </w:rPr>
        <w:t xml:space="preserve">pierścieniem uszczelniającym </w:t>
      </w:r>
      <w:r w:rsidR="003D7485" w:rsidRPr="00244EFA">
        <w:rPr>
          <w:noProof/>
          <w:lang w:val="pl-PL"/>
        </w:rPr>
        <w:t xml:space="preserve">koloru zielonego </w:t>
      </w:r>
      <w:r w:rsidRPr="00244EFA">
        <w:rPr>
          <w:noProof/>
          <w:lang w:val="pl-PL"/>
        </w:rPr>
        <w:t>i plastikowym</w:t>
      </w:r>
      <w:r w:rsidR="00117829" w:rsidRPr="00244EFA">
        <w:rPr>
          <w:noProof/>
          <w:lang w:val="pl-PL"/>
        </w:rPr>
        <w:t>,</w:t>
      </w:r>
      <w:r w:rsidRPr="00244EFA">
        <w:rPr>
          <w:noProof/>
          <w:lang w:val="pl-PL"/>
        </w:rPr>
        <w:t xml:space="preserve"> zdejmowanym wieczkiem koloru zielonego.</w:t>
      </w:r>
    </w:p>
    <w:p w14:paraId="57B4982B" w14:textId="77777777" w:rsidR="00713AF5" w:rsidRPr="00244EFA" w:rsidRDefault="00713AF5" w:rsidP="00713AF5">
      <w:pPr>
        <w:pStyle w:val="Normal11pt"/>
        <w:rPr>
          <w:lang w:val="pl-PL"/>
        </w:rPr>
      </w:pPr>
    </w:p>
    <w:p w14:paraId="463E9D03" w14:textId="77777777" w:rsidR="00713AF5" w:rsidRPr="00244EFA" w:rsidRDefault="00713AF5" w:rsidP="00713AF5">
      <w:pPr>
        <w:pStyle w:val="Normal11pt"/>
        <w:jc w:val="both"/>
        <w:rPr>
          <w:highlight w:val="yellow"/>
          <w:lang w:val="pl-PL"/>
        </w:rPr>
      </w:pPr>
      <w:r w:rsidRPr="00244EFA">
        <w:rPr>
          <w:lang w:val="pl-PL"/>
        </w:rPr>
        <w:t xml:space="preserve">Każde opakowanie zawiera jedną fiolkę z 1 ml koncentratu </w:t>
      </w:r>
      <w:r w:rsidRPr="00244EFA">
        <w:rPr>
          <w:noProof/>
          <w:lang w:val="pl-PL"/>
        </w:rPr>
        <w:t>(20 mg docetakselu)</w:t>
      </w:r>
      <w:r w:rsidRPr="00244EFA">
        <w:rPr>
          <w:lang w:val="pl-PL"/>
        </w:rPr>
        <w:t xml:space="preserve">. </w:t>
      </w:r>
    </w:p>
    <w:p w14:paraId="6B1A4B70" w14:textId="77777777" w:rsidR="00713AF5" w:rsidRPr="00244EFA" w:rsidRDefault="00713AF5" w:rsidP="00713AF5">
      <w:pPr>
        <w:pStyle w:val="Standard"/>
        <w:widowControl/>
        <w:autoSpaceDE/>
        <w:autoSpaceDN/>
        <w:spacing w:line="240" w:lineRule="auto"/>
        <w:rPr>
          <w:lang w:val="pl-PL"/>
        </w:rPr>
      </w:pPr>
    </w:p>
    <w:p w14:paraId="6ACCEF3C" w14:textId="77777777" w:rsidR="00713AF5" w:rsidRPr="00244EFA" w:rsidRDefault="00713AF5" w:rsidP="00713AF5">
      <w:pPr>
        <w:rPr>
          <w:b/>
          <w:bCs/>
          <w:sz w:val="22"/>
          <w:szCs w:val="22"/>
          <w:lang w:val="pl-PL"/>
        </w:rPr>
      </w:pPr>
      <w:r w:rsidRPr="00244EFA">
        <w:rPr>
          <w:b/>
          <w:bCs/>
          <w:sz w:val="22"/>
          <w:szCs w:val="22"/>
          <w:lang w:val="pl-PL"/>
        </w:rPr>
        <w:t>Podmiot odpowiedzialny</w:t>
      </w:r>
    </w:p>
    <w:p w14:paraId="746071C6" w14:textId="77777777" w:rsidR="008252F8" w:rsidRPr="00614185" w:rsidRDefault="008252F8" w:rsidP="008252F8">
      <w:pPr>
        <w:pStyle w:val="paragraph"/>
        <w:suppressAutoHyphens/>
        <w:spacing w:before="0"/>
        <w:ind w:right="11"/>
        <w:rPr>
          <w:sz w:val="22"/>
          <w:szCs w:val="24"/>
          <w:lang w:val="pl-PL"/>
          <w:rPrChange w:id="375" w:author="Author">
            <w:rPr>
              <w:sz w:val="22"/>
              <w:szCs w:val="24"/>
            </w:rPr>
          </w:rPrChange>
        </w:rPr>
      </w:pPr>
      <w:r w:rsidRPr="00614185">
        <w:rPr>
          <w:sz w:val="22"/>
          <w:szCs w:val="24"/>
          <w:lang w:val="pl-PL"/>
          <w:rPrChange w:id="376" w:author="Author">
            <w:rPr>
              <w:sz w:val="22"/>
              <w:szCs w:val="24"/>
            </w:rPr>
          </w:rPrChange>
        </w:rPr>
        <w:t>Sanofi Winthrop Industrie</w:t>
      </w:r>
    </w:p>
    <w:p w14:paraId="32F9B563" w14:textId="77777777" w:rsidR="008252F8" w:rsidRPr="00614185" w:rsidRDefault="008252F8" w:rsidP="008252F8">
      <w:pPr>
        <w:pStyle w:val="paragraph"/>
        <w:suppressAutoHyphens/>
        <w:spacing w:before="0"/>
        <w:ind w:right="11"/>
        <w:rPr>
          <w:sz w:val="22"/>
          <w:szCs w:val="24"/>
          <w:lang w:val="pl-PL"/>
          <w:rPrChange w:id="377" w:author="Author">
            <w:rPr>
              <w:sz w:val="22"/>
              <w:szCs w:val="24"/>
            </w:rPr>
          </w:rPrChange>
        </w:rPr>
      </w:pPr>
      <w:r w:rsidRPr="00614185">
        <w:rPr>
          <w:sz w:val="22"/>
          <w:szCs w:val="24"/>
          <w:lang w:val="pl-PL"/>
          <w:rPrChange w:id="378" w:author="Author">
            <w:rPr>
              <w:sz w:val="22"/>
              <w:szCs w:val="24"/>
            </w:rPr>
          </w:rPrChange>
        </w:rPr>
        <w:t>82 Avenue Raspail</w:t>
      </w:r>
    </w:p>
    <w:p w14:paraId="0ACC680B" w14:textId="235EAA3B" w:rsidR="008252F8" w:rsidRPr="000C4401" w:rsidRDefault="008252F8" w:rsidP="008252F8">
      <w:pPr>
        <w:pStyle w:val="EMEABodyText"/>
        <w:rPr>
          <w:lang w:val="fr-FR"/>
        </w:rPr>
      </w:pPr>
      <w:r>
        <w:rPr>
          <w:szCs w:val="24"/>
        </w:rPr>
        <w:t>94250 Gentilly</w:t>
      </w:r>
    </w:p>
    <w:p w14:paraId="0E8EBDBD" w14:textId="77777777" w:rsidR="00D47244" w:rsidRPr="00614185" w:rsidRDefault="00D47244" w:rsidP="00D47244">
      <w:pPr>
        <w:pStyle w:val="EMEABodyText"/>
        <w:rPr>
          <w:lang w:val="pl-PL"/>
          <w:rPrChange w:id="379" w:author="Author">
            <w:rPr>
              <w:lang w:val="en-US"/>
            </w:rPr>
          </w:rPrChange>
        </w:rPr>
      </w:pPr>
      <w:r w:rsidRPr="00614185">
        <w:rPr>
          <w:lang w:val="pl-PL"/>
          <w:rPrChange w:id="380" w:author="Author">
            <w:rPr>
              <w:lang w:val="en-US"/>
            </w:rPr>
          </w:rPrChange>
        </w:rPr>
        <w:t>Franc</w:t>
      </w:r>
      <w:r w:rsidR="001C7053" w:rsidRPr="00614185">
        <w:rPr>
          <w:lang w:val="pl-PL"/>
          <w:rPrChange w:id="381" w:author="Author">
            <w:rPr>
              <w:lang w:val="en-US"/>
            </w:rPr>
          </w:rPrChange>
        </w:rPr>
        <w:t>ja</w:t>
      </w:r>
    </w:p>
    <w:p w14:paraId="1511B5CF" w14:textId="77777777" w:rsidR="00713AF5" w:rsidRPr="00244EFA" w:rsidRDefault="00713AF5" w:rsidP="00713AF5">
      <w:pPr>
        <w:rPr>
          <w:sz w:val="22"/>
          <w:szCs w:val="22"/>
          <w:lang w:val="pt-PT"/>
        </w:rPr>
      </w:pPr>
    </w:p>
    <w:p w14:paraId="637877E0" w14:textId="77777777" w:rsidR="00713AF5" w:rsidRPr="00244EFA" w:rsidRDefault="00713AF5" w:rsidP="00A92034">
      <w:pPr>
        <w:keepNext/>
        <w:rPr>
          <w:b/>
          <w:bCs/>
          <w:sz w:val="22"/>
          <w:szCs w:val="22"/>
          <w:lang w:val="pt-PT"/>
        </w:rPr>
      </w:pPr>
      <w:r w:rsidRPr="00244EFA">
        <w:rPr>
          <w:b/>
          <w:bCs/>
          <w:sz w:val="22"/>
          <w:szCs w:val="22"/>
          <w:lang w:val="pt-PT"/>
        </w:rPr>
        <w:t>Wytwórc</w:t>
      </w:r>
      <w:r w:rsidR="007222A6" w:rsidRPr="00244EFA">
        <w:rPr>
          <w:b/>
          <w:bCs/>
          <w:sz w:val="22"/>
          <w:szCs w:val="22"/>
          <w:lang w:val="pt-PT"/>
        </w:rPr>
        <w:t>a</w:t>
      </w:r>
    </w:p>
    <w:p w14:paraId="1F9BB6A0" w14:textId="77777777" w:rsidR="005D129A" w:rsidRPr="007512B1" w:rsidRDefault="005D129A" w:rsidP="005D129A">
      <w:pPr>
        <w:rPr>
          <w:sz w:val="22"/>
          <w:szCs w:val="22"/>
          <w:lang w:val="de-AT"/>
        </w:rPr>
      </w:pPr>
      <w:r w:rsidRPr="007512B1">
        <w:rPr>
          <w:sz w:val="22"/>
          <w:szCs w:val="22"/>
          <w:lang w:val="de-AT"/>
        </w:rPr>
        <w:t>Sanofi-Aventis Deutschland GmbH</w:t>
      </w:r>
    </w:p>
    <w:p w14:paraId="33B9E155" w14:textId="77777777" w:rsidR="005D129A" w:rsidRPr="00244EFA" w:rsidRDefault="005D129A" w:rsidP="005D129A">
      <w:pPr>
        <w:rPr>
          <w:sz w:val="22"/>
          <w:szCs w:val="22"/>
          <w:lang w:val="de-DE"/>
        </w:rPr>
      </w:pPr>
      <w:r w:rsidRPr="00244EFA">
        <w:rPr>
          <w:sz w:val="22"/>
          <w:szCs w:val="22"/>
          <w:lang w:val="de-DE"/>
        </w:rPr>
        <w:t>Industriepark Höchst</w:t>
      </w:r>
    </w:p>
    <w:p w14:paraId="7D063F1C" w14:textId="77777777" w:rsidR="005D129A" w:rsidRPr="008E1289" w:rsidRDefault="005D129A" w:rsidP="005D129A">
      <w:pPr>
        <w:rPr>
          <w:sz w:val="22"/>
          <w:szCs w:val="22"/>
          <w:lang w:val="de-DE"/>
        </w:rPr>
      </w:pPr>
      <w:r w:rsidRPr="008E1289">
        <w:rPr>
          <w:sz w:val="22"/>
          <w:szCs w:val="22"/>
          <w:lang w:val="de-DE"/>
        </w:rPr>
        <w:t>65926 Frankfurt am Main</w:t>
      </w:r>
    </w:p>
    <w:p w14:paraId="73B00F14" w14:textId="77777777" w:rsidR="005D129A" w:rsidRPr="008E1289" w:rsidRDefault="005D129A" w:rsidP="005D129A">
      <w:pPr>
        <w:rPr>
          <w:sz w:val="22"/>
          <w:szCs w:val="22"/>
          <w:lang w:val="de-DE"/>
        </w:rPr>
      </w:pPr>
      <w:r w:rsidRPr="008E1289">
        <w:rPr>
          <w:sz w:val="22"/>
          <w:szCs w:val="22"/>
          <w:lang w:val="de-DE"/>
        </w:rPr>
        <w:t>Niemcy</w:t>
      </w:r>
    </w:p>
    <w:p w14:paraId="443F607C" w14:textId="77777777" w:rsidR="00623D65" w:rsidRPr="008E1289" w:rsidRDefault="00623D65" w:rsidP="00623D65">
      <w:pPr>
        <w:rPr>
          <w:sz w:val="22"/>
          <w:szCs w:val="22"/>
          <w:lang w:val="de-DE"/>
        </w:rPr>
      </w:pPr>
    </w:p>
    <w:p w14:paraId="4E655661" w14:textId="77777777" w:rsidR="00623D65" w:rsidRPr="008E1289" w:rsidRDefault="00623D65" w:rsidP="00623D65">
      <w:pPr>
        <w:rPr>
          <w:sz w:val="22"/>
          <w:szCs w:val="22"/>
          <w:lang w:val="de-DE"/>
        </w:rPr>
      </w:pPr>
      <w:r w:rsidRPr="008E1289">
        <w:rPr>
          <w:sz w:val="22"/>
          <w:szCs w:val="22"/>
          <w:lang w:val="de-DE"/>
        </w:rPr>
        <w:t>lub</w:t>
      </w:r>
    </w:p>
    <w:p w14:paraId="20AF9F35" w14:textId="77777777" w:rsidR="00623D65" w:rsidRPr="008E1289" w:rsidRDefault="00623D65" w:rsidP="00623D65">
      <w:pPr>
        <w:rPr>
          <w:sz w:val="22"/>
          <w:szCs w:val="22"/>
          <w:lang w:val="de-DE"/>
        </w:rPr>
      </w:pPr>
    </w:p>
    <w:p w14:paraId="0C7B712D" w14:textId="77777777" w:rsidR="00623D65" w:rsidRPr="00614185" w:rsidRDefault="00623D65" w:rsidP="00623D65">
      <w:pPr>
        <w:pStyle w:val="Normal11pt"/>
        <w:keepNext/>
        <w:rPr>
          <w:highlight w:val="darkGray"/>
          <w:lang w:val="de-DE"/>
          <w:rPrChange w:id="382" w:author="Author">
            <w:rPr>
              <w:lang w:val="de-DE"/>
            </w:rPr>
          </w:rPrChange>
        </w:rPr>
      </w:pPr>
      <w:r w:rsidRPr="00614185">
        <w:rPr>
          <w:highlight w:val="darkGray"/>
          <w:lang w:val="de-DE"/>
          <w:rPrChange w:id="383" w:author="Author">
            <w:rPr>
              <w:lang w:val="de-DE"/>
            </w:rPr>
          </w:rPrChange>
        </w:rPr>
        <w:t>Sanofi-Aventis Zrt.</w:t>
      </w:r>
    </w:p>
    <w:p w14:paraId="76B1724F" w14:textId="77777777" w:rsidR="00623D65" w:rsidRPr="00614185" w:rsidRDefault="00623D65" w:rsidP="00623D65">
      <w:pPr>
        <w:pStyle w:val="Normal11pt"/>
        <w:keepNext/>
        <w:rPr>
          <w:highlight w:val="darkGray"/>
          <w:lang w:val="en-US"/>
          <w:rPrChange w:id="384" w:author="Author">
            <w:rPr>
              <w:lang w:val="en-US"/>
            </w:rPr>
          </w:rPrChange>
        </w:rPr>
      </w:pPr>
      <w:r w:rsidRPr="00614185">
        <w:rPr>
          <w:highlight w:val="darkGray"/>
          <w:lang w:val="en-US"/>
          <w:rPrChange w:id="385" w:author="Author">
            <w:rPr>
              <w:lang w:val="en-US"/>
            </w:rPr>
          </w:rPrChange>
        </w:rPr>
        <w:t>(Harbor Park) 1, Campona utca</w:t>
      </w:r>
    </w:p>
    <w:p w14:paraId="107B2BED" w14:textId="77777777" w:rsidR="00623D65" w:rsidRPr="00614185" w:rsidRDefault="00623D65" w:rsidP="00623D65">
      <w:pPr>
        <w:pStyle w:val="Normal11pt"/>
        <w:keepNext/>
        <w:rPr>
          <w:highlight w:val="darkGray"/>
          <w:lang w:val="pl-PL"/>
          <w:rPrChange w:id="386" w:author="Author">
            <w:rPr>
              <w:lang w:val="pl-PL"/>
            </w:rPr>
          </w:rPrChange>
        </w:rPr>
      </w:pPr>
      <w:r w:rsidRPr="00614185">
        <w:rPr>
          <w:highlight w:val="darkGray"/>
          <w:lang w:val="pl-PL"/>
          <w:rPrChange w:id="387" w:author="Author">
            <w:rPr>
              <w:lang w:val="pl-PL"/>
            </w:rPr>
          </w:rPrChange>
        </w:rPr>
        <w:t>Budapest 1225</w:t>
      </w:r>
    </w:p>
    <w:p w14:paraId="6050D3E0" w14:textId="77777777" w:rsidR="00713AF5" w:rsidRPr="00244EFA" w:rsidRDefault="00623D65" w:rsidP="00623D65">
      <w:pPr>
        <w:rPr>
          <w:sz w:val="22"/>
          <w:szCs w:val="22"/>
          <w:lang w:val="pl-PL"/>
        </w:rPr>
      </w:pPr>
      <w:r w:rsidRPr="00614185">
        <w:rPr>
          <w:sz w:val="22"/>
          <w:szCs w:val="22"/>
          <w:highlight w:val="darkGray"/>
          <w:lang w:val="pl-PL"/>
          <w:rPrChange w:id="388" w:author="Author">
            <w:rPr>
              <w:sz w:val="22"/>
              <w:szCs w:val="22"/>
              <w:lang w:val="pl-PL"/>
            </w:rPr>
          </w:rPrChange>
        </w:rPr>
        <w:t>Węgry</w:t>
      </w:r>
    </w:p>
    <w:p w14:paraId="17DD1BBC" w14:textId="77777777" w:rsidR="00623D65" w:rsidRPr="00244EFA" w:rsidRDefault="00623D65" w:rsidP="00623D65">
      <w:pPr>
        <w:rPr>
          <w:sz w:val="22"/>
          <w:szCs w:val="22"/>
          <w:lang w:val="pl-PL"/>
        </w:rPr>
      </w:pPr>
    </w:p>
    <w:p w14:paraId="187DA93B" w14:textId="374F985D" w:rsidR="00713AF5" w:rsidRPr="00244EFA" w:rsidRDefault="00713AF5" w:rsidP="00713AF5">
      <w:pPr>
        <w:pStyle w:val="Heading7"/>
        <w:spacing w:line="240" w:lineRule="auto"/>
        <w:rPr>
          <w:i w:val="0"/>
          <w:sz w:val="22"/>
          <w:szCs w:val="22"/>
        </w:rPr>
      </w:pPr>
      <w:r w:rsidRPr="00244EFA">
        <w:rPr>
          <w:i w:val="0"/>
          <w:sz w:val="22"/>
          <w:szCs w:val="22"/>
        </w:rPr>
        <w:t xml:space="preserve">W celu uzyskania bardziej szczegółowych informacji należy zwrócić się do </w:t>
      </w:r>
      <w:r w:rsidR="00BB3F02" w:rsidRPr="00244EFA">
        <w:rPr>
          <w:i w:val="0"/>
          <w:sz w:val="22"/>
          <w:szCs w:val="22"/>
        </w:rPr>
        <w:t xml:space="preserve">miejscowego </w:t>
      </w:r>
      <w:r w:rsidRPr="00244EFA">
        <w:rPr>
          <w:i w:val="0"/>
          <w:sz w:val="22"/>
          <w:szCs w:val="22"/>
        </w:rPr>
        <w:t>przedstawiciela podmiotu odpowiedzialnego</w:t>
      </w:r>
      <w:r w:rsidR="00BB3F02" w:rsidRPr="00244EFA">
        <w:rPr>
          <w:i w:val="0"/>
          <w:sz w:val="22"/>
          <w:szCs w:val="22"/>
        </w:rPr>
        <w:t>:</w:t>
      </w:r>
      <w:r w:rsidR="0062530A">
        <w:rPr>
          <w:i w:val="0"/>
          <w:sz w:val="22"/>
          <w:szCs w:val="22"/>
        </w:rPr>
        <w:fldChar w:fldCharType="begin"/>
      </w:r>
      <w:r w:rsidR="0062530A">
        <w:rPr>
          <w:i w:val="0"/>
          <w:sz w:val="22"/>
          <w:szCs w:val="22"/>
        </w:rPr>
        <w:instrText xml:space="preserve"> DOCVARIABLE vault_nd_51425eb5-f0a2-45f4-9c4b-97ae38a6fc3a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27D1FD2C" w14:textId="77777777" w:rsidR="00713AF5" w:rsidRPr="008E1289" w:rsidRDefault="00713AF5" w:rsidP="00713AF5">
      <w:pPr>
        <w:keepNext/>
        <w:rPr>
          <w:sz w:val="22"/>
          <w:lang w:val="pl-PL"/>
        </w:rPr>
      </w:pPr>
    </w:p>
    <w:tbl>
      <w:tblPr>
        <w:tblW w:w="9356" w:type="dxa"/>
        <w:tblInd w:w="-34" w:type="dxa"/>
        <w:tblLayout w:type="fixed"/>
        <w:tblLook w:val="0000" w:firstRow="0" w:lastRow="0" w:firstColumn="0" w:lastColumn="0" w:noHBand="0" w:noVBand="0"/>
      </w:tblPr>
      <w:tblGrid>
        <w:gridCol w:w="34"/>
        <w:gridCol w:w="4644"/>
        <w:gridCol w:w="4678"/>
      </w:tblGrid>
      <w:tr w:rsidR="00394C61" w:rsidRPr="008E1289" w14:paraId="331A81CC" w14:textId="77777777" w:rsidTr="0006484A">
        <w:trPr>
          <w:gridBefore w:val="1"/>
          <w:wBefore w:w="34" w:type="dxa"/>
          <w:cantSplit/>
        </w:trPr>
        <w:tc>
          <w:tcPr>
            <w:tcW w:w="4644" w:type="dxa"/>
          </w:tcPr>
          <w:p w14:paraId="3DEA586D" w14:textId="77777777" w:rsidR="00394C61" w:rsidRPr="006130DF" w:rsidRDefault="00394C61" w:rsidP="0006484A">
            <w:pPr>
              <w:rPr>
                <w:b/>
                <w:bCs/>
                <w:sz w:val="22"/>
                <w:szCs w:val="22"/>
                <w:lang w:val="fr-BE"/>
              </w:rPr>
            </w:pPr>
            <w:r w:rsidRPr="00200C89">
              <w:rPr>
                <w:b/>
                <w:bCs/>
                <w:sz w:val="22"/>
                <w:szCs w:val="22"/>
                <w:lang w:val="cs-CZ"/>
              </w:rPr>
              <w:t>België/Belgique</w:t>
            </w:r>
            <w:r w:rsidRPr="00BF1AF0">
              <w:rPr>
                <w:b/>
                <w:bCs/>
                <w:sz w:val="22"/>
                <w:szCs w:val="22"/>
                <w:lang w:val="mt-MT"/>
              </w:rPr>
              <w:t>/Belgien</w:t>
            </w:r>
          </w:p>
          <w:p w14:paraId="624F2676" w14:textId="77777777" w:rsidR="00394C61" w:rsidRPr="00BF6769" w:rsidRDefault="00394C61" w:rsidP="0006484A">
            <w:pPr>
              <w:rPr>
                <w:sz w:val="22"/>
                <w:szCs w:val="22"/>
                <w:lang w:val="fr-BE"/>
              </w:rPr>
            </w:pPr>
            <w:r w:rsidRPr="0030104F">
              <w:rPr>
                <w:snapToGrid w:val="0"/>
                <w:sz w:val="22"/>
                <w:szCs w:val="22"/>
                <w:lang w:val="fr-BE"/>
              </w:rPr>
              <w:t>Sanofi Belgium</w:t>
            </w:r>
          </w:p>
          <w:p w14:paraId="1183670B" w14:textId="77777777" w:rsidR="00394C61" w:rsidRPr="00503659" w:rsidRDefault="00394C61" w:rsidP="0006484A">
            <w:pPr>
              <w:rPr>
                <w:snapToGrid w:val="0"/>
                <w:sz w:val="22"/>
                <w:szCs w:val="22"/>
                <w:lang w:val="fr-BE"/>
              </w:rPr>
            </w:pPr>
            <w:r w:rsidRPr="00503659">
              <w:rPr>
                <w:sz w:val="22"/>
                <w:szCs w:val="22"/>
                <w:lang w:val="fr-BE"/>
              </w:rPr>
              <w:t xml:space="preserve">Tél/Tel: </w:t>
            </w:r>
            <w:r w:rsidRPr="00503659">
              <w:rPr>
                <w:snapToGrid w:val="0"/>
                <w:sz w:val="22"/>
                <w:szCs w:val="22"/>
                <w:lang w:val="fr-BE"/>
              </w:rPr>
              <w:t>+32 (0)2 710 54 00</w:t>
            </w:r>
          </w:p>
          <w:p w14:paraId="7914D33B" w14:textId="77777777" w:rsidR="00394C61" w:rsidRPr="003E4EC4" w:rsidRDefault="00394C61" w:rsidP="0006484A">
            <w:pPr>
              <w:rPr>
                <w:sz w:val="22"/>
                <w:szCs w:val="22"/>
                <w:lang w:val="fr-BE"/>
              </w:rPr>
            </w:pPr>
          </w:p>
        </w:tc>
        <w:tc>
          <w:tcPr>
            <w:tcW w:w="4678" w:type="dxa"/>
          </w:tcPr>
          <w:p w14:paraId="2EF86E27" w14:textId="77777777" w:rsidR="00394C61" w:rsidRPr="00244EFA" w:rsidRDefault="00394C61" w:rsidP="0006484A">
            <w:pPr>
              <w:rPr>
                <w:b/>
                <w:bCs/>
                <w:sz w:val="22"/>
                <w:szCs w:val="22"/>
                <w:lang w:val="lt-LT"/>
              </w:rPr>
            </w:pPr>
            <w:r w:rsidRPr="00244EFA">
              <w:rPr>
                <w:b/>
                <w:bCs/>
                <w:sz w:val="22"/>
                <w:szCs w:val="22"/>
                <w:lang w:val="lt-LT"/>
              </w:rPr>
              <w:t>Lietuva</w:t>
            </w:r>
          </w:p>
          <w:p w14:paraId="0BA6A16B" w14:textId="77777777" w:rsidR="0040233A" w:rsidRPr="00CA3473" w:rsidRDefault="0040233A" w:rsidP="0040233A">
            <w:pPr>
              <w:autoSpaceDE w:val="0"/>
              <w:autoSpaceDN w:val="0"/>
              <w:adjustRightInd w:val="0"/>
              <w:rPr>
                <w:lang w:val="fi-FI"/>
              </w:rPr>
            </w:pPr>
            <w:r w:rsidRPr="00CA3473">
              <w:rPr>
                <w:lang w:val="fi-FI"/>
              </w:rPr>
              <w:t>Swixx Biopharma UAB</w:t>
            </w:r>
          </w:p>
          <w:p w14:paraId="128B31C8" w14:textId="77777777" w:rsidR="0040233A" w:rsidRPr="00CA3473" w:rsidRDefault="0040233A" w:rsidP="0040233A">
            <w:pPr>
              <w:autoSpaceDE w:val="0"/>
              <w:autoSpaceDN w:val="0"/>
              <w:adjustRightInd w:val="0"/>
              <w:rPr>
                <w:noProof/>
                <w:szCs w:val="22"/>
                <w:lang w:val="nl-NL"/>
              </w:rPr>
            </w:pPr>
            <w:r w:rsidRPr="00CA3473">
              <w:rPr>
                <w:noProof/>
                <w:szCs w:val="22"/>
                <w:lang w:val="nl-NL"/>
              </w:rPr>
              <w:t>Tel: +370 5 236 91 40</w:t>
            </w:r>
          </w:p>
          <w:p w14:paraId="01018A12" w14:textId="77777777" w:rsidR="00394C61" w:rsidRPr="00244EFA" w:rsidRDefault="00394C61" w:rsidP="0006484A">
            <w:pPr>
              <w:rPr>
                <w:sz w:val="22"/>
                <w:szCs w:val="22"/>
                <w:lang w:val="fr-BE"/>
              </w:rPr>
            </w:pPr>
          </w:p>
        </w:tc>
      </w:tr>
      <w:tr w:rsidR="00394C61" w:rsidRPr="00EA1B8E" w14:paraId="67D72451" w14:textId="77777777" w:rsidTr="0006484A">
        <w:trPr>
          <w:gridBefore w:val="1"/>
          <w:wBefore w:w="34" w:type="dxa"/>
          <w:cantSplit/>
        </w:trPr>
        <w:tc>
          <w:tcPr>
            <w:tcW w:w="4644" w:type="dxa"/>
          </w:tcPr>
          <w:p w14:paraId="1AF23DDD" w14:textId="77777777" w:rsidR="00394C61" w:rsidRPr="00244EFA" w:rsidRDefault="00394C61" w:rsidP="0006484A">
            <w:pPr>
              <w:rPr>
                <w:b/>
                <w:bCs/>
                <w:sz w:val="22"/>
                <w:szCs w:val="22"/>
                <w:lang w:val="it-IT"/>
              </w:rPr>
            </w:pPr>
            <w:r w:rsidRPr="00244EFA">
              <w:rPr>
                <w:b/>
                <w:bCs/>
                <w:sz w:val="22"/>
                <w:szCs w:val="22"/>
              </w:rPr>
              <w:t>България</w:t>
            </w:r>
          </w:p>
          <w:p w14:paraId="5A3C0297" w14:textId="77777777" w:rsidR="0040233A" w:rsidRPr="00CA3473" w:rsidRDefault="0040233A" w:rsidP="0040233A">
            <w:pPr>
              <w:rPr>
                <w:noProof/>
                <w:szCs w:val="22"/>
                <w:lang w:val="fi-FI"/>
              </w:rPr>
            </w:pPr>
            <w:r w:rsidRPr="00CA3473">
              <w:rPr>
                <w:noProof/>
                <w:szCs w:val="22"/>
                <w:lang w:val="fi-FI"/>
              </w:rPr>
              <w:t>Swixx Biopharma EOOD</w:t>
            </w:r>
          </w:p>
          <w:p w14:paraId="4B3C3EFF" w14:textId="77777777" w:rsidR="0040233A" w:rsidRDefault="0040233A" w:rsidP="0040233A">
            <w:pPr>
              <w:rPr>
                <w:noProof/>
                <w:szCs w:val="22"/>
                <w:lang w:val="fi-FI"/>
              </w:rPr>
            </w:pPr>
            <w:r w:rsidRPr="00CA3473">
              <w:rPr>
                <w:noProof/>
                <w:szCs w:val="22"/>
                <w:lang w:val="nl-NL"/>
              </w:rPr>
              <w:t>Тел</w:t>
            </w:r>
            <w:r w:rsidRPr="00CA3473">
              <w:rPr>
                <w:noProof/>
                <w:szCs w:val="22"/>
                <w:lang w:val="fi-FI"/>
              </w:rPr>
              <w:t>.: +359 (0)2 4942 480</w:t>
            </w:r>
          </w:p>
          <w:p w14:paraId="6149A097" w14:textId="77777777" w:rsidR="00394C61" w:rsidRPr="00244EFA" w:rsidRDefault="00394C61" w:rsidP="0006484A">
            <w:pPr>
              <w:rPr>
                <w:sz w:val="22"/>
                <w:szCs w:val="22"/>
                <w:lang w:val="cs-CZ"/>
              </w:rPr>
            </w:pPr>
          </w:p>
        </w:tc>
        <w:tc>
          <w:tcPr>
            <w:tcW w:w="4678" w:type="dxa"/>
          </w:tcPr>
          <w:p w14:paraId="60A2A688" w14:textId="77777777" w:rsidR="00394C61" w:rsidRPr="008E1289" w:rsidRDefault="00394C61" w:rsidP="0006484A">
            <w:pPr>
              <w:rPr>
                <w:b/>
                <w:bCs/>
                <w:sz w:val="22"/>
                <w:szCs w:val="22"/>
                <w:lang w:val="de-DE"/>
              </w:rPr>
            </w:pPr>
            <w:r w:rsidRPr="008E1289">
              <w:rPr>
                <w:b/>
                <w:bCs/>
                <w:sz w:val="22"/>
                <w:szCs w:val="22"/>
                <w:lang w:val="de-DE"/>
              </w:rPr>
              <w:t>Luxembourg/Luxemburg</w:t>
            </w:r>
          </w:p>
          <w:p w14:paraId="5ADB9BE7" w14:textId="77777777" w:rsidR="00394C61" w:rsidRPr="008E1289" w:rsidRDefault="00394C61" w:rsidP="0006484A">
            <w:pPr>
              <w:rPr>
                <w:snapToGrid w:val="0"/>
                <w:sz w:val="22"/>
                <w:szCs w:val="22"/>
                <w:lang w:val="de-DE"/>
              </w:rPr>
            </w:pPr>
            <w:r w:rsidRPr="008E1289">
              <w:rPr>
                <w:snapToGrid w:val="0"/>
                <w:sz w:val="22"/>
                <w:szCs w:val="22"/>
                <w:lang w:val="de-DE"/>
              </w:rPr>
              <w:t xml:space="preserve">Sanofi Belgium </w:t>
            </w:r>
          </w:p>
          <w:p w14:paraId="35F8C75B" w14:textId="77777777" w:rsidR="00394C61" w:rsidRPr="008E1289" w:rsidRDefault="00394C61" w:rsidP="0006484A">
            <w:pPr>
              <w:rPr>
                <w:sz w:val="22"/>
                <w:szCs w:val="22"/>
                <w:lang w:val="de-DE"/>
              </w:rPr>
            </w:pPr>
            <w:r w:rsidRPr="008E1289">
              <w:rPr>
                <w:sz w:val="22"/>
                <w:szCs w:val="22"/>
                <w:lang w:val="de-DE"/>
              </w:rPr>
              <w:t xml:space="preserve">Tél/Tel: </w:t>
            </w:r>
            <w:r w:rsidRPr="008E1289">
              <w:rPr>
                <w:snapToGrid w:val="0"/>
                <w:sz w:val="22"/>
                <w:szCs w:val="22"/>
                <w:lang w:val="de-DE"/>
              </w:rPr>
              <w:t>+32 (0)2 710 54 00 (</w:t>
            </w:r>
            <w:r w:rsidRPr="008E1289">
              <w:rPr>
                <w:sz w:val="22"/>
                <w:szCs w:val="22"/>
                <w:lang w:val="de-DE"/>
              </w:rPr>
              <w:t>Belgique/Belgien)</w:t>
            </w:r>
          </w:p>
          <w:p w14:paraId="2404D11E" w14:textId="77777777" w:rsidR="00394C61" w:rsidRPr="008E1289" w:rsidRDefault="00394C61" w:rsidP="0006484A">
            <w:pPr>
              <w:rPr>
                <w:sz w:val="22"/>
                <w:szCs w:val="22"/>
                <w:lang w:val="de-DE"/>
              </w:rPr>
            </w:pPr>
          </w:p>
        </w:tc>
      </w:tr>
      <w:tr w:rsidR="00394C61" w:rsidRPr="00EA1B8E" w14:paraId="1C945DEE" w14:textId="77777777" w:rsidTr="0006484A">
        <w:trPr>
          <w:gridBefore w:val="1"/>
          <w:wBefore w:w="34" w:type="dxa"/>
          <w:cantSplit/>
        </w:trPr>
        <w:tc>
          <w:tcPr>
            <w:tcW w:w="4644" w:type="dxa"/>
          </w:tcPr>
          <w:p w14:paraId="43992F03" w14:textId="77777777" w:rsidR="00394C61" w:rsidRPr="00244EFA" w:rsidRDefault="00394C61" w:rsidP="0006484A">
            <w:pPr>
              <w:rPr>
                <w:b/>
                <w:bCs/>
                <w:sz w:val="22"/>
                <w:szCs w:val="22"/>
                <w:lang w:val="cs-CZ"/>
              </w:rPr>
            </w:pPr>
            <w:r w:rsidRPr="00244EFA">
              <w:rPr>
                <w:b/>
                <w:bCs/>
                <w:sz w:val="22"/>
                <w:szCs w:val="22"/>
                <w:lang w:val="cs-CZ"/>
              </w:rPr>
              <w:t>Česká republika</w:t>
            </w:r>
          </w:p>
          <w:p w14:paraId="66AD5C08" w14:textId="4879FCF5"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s.r.o.</w:t>
            </w:r>
          </w:p>
          <w:p w14:paraId="23B085DC" w14:textId="77777777" w:rsidR="00394C61" w:rsidRPr="00244EFA" w:rsidRDefault="00394C61" w:rsidP="0006484A">
            <w:pPr>
              <w:rPr>
                <w:sz w:val="22"/>
                <w:szCs w:val="22"/>
                <w:lang w:val="cs-CZ"/>
              </w:rPr>
            </w:pPr>
            <w:r w:rsidRPr="00244EFA">
              <w:rPr>
                <w:sz w:val="22"/>
                <w:szCs w:val="22"/>
                <w:lang w:val="cs-CZ"/>
              </w:rPr>
              <w:t>Tel: +420 233 086 111</w:t>
            </w:r>
          </w:p>
          <w:p w14:paraId="460C126D" w14:textId="77777777" w:rsidR="00394C61" w:rsidRPr="00244EFA" w:rsidRDefault="00394C61" w:rsidP="0006484A">
            <w:pPr>
              <w:rPr>
                <w:sz w:val="22"/>
                <w:szCs w:val="22"/>
                <w:lang w:val="cs-CZ"/>
              </w:rPr>
            </w:pPr>
          </w:p>
        </w:tc>
        <w:tc>
          <w:tcPr>
            <w:tcW w:w="4678" w:type="dxa"/>
          </w:tcPr>
          <w:p w14:paraId="582BC0B4" w14:textId="77777777" w:rsidR="00394C61" w:rsidRPr="00244EFA" w:rsidRDefault="00394C61" w:rsidP="0006484A">
            <w:pPr>
              <w:rPr>
                <w:b/>
                <w:bCs/>
                <w:sz w:val="22"/>
                <w:szCs w:val="22"/>
                <w:lang w:val="hu-HU"/>
              </w:rPr>
            </w:pPr>
            <w:r w:rsidRPr="00244EFA">
              <w:rPr>
                <w:b/>
                <w:bCs/>
                <w:sz w:val="22"/>
                <w:szCs w:val="22"/>
                <w:lang w:val="hu-HU"/>
              </w:rPr>
              <w:t>Magyarország</w:t>
            </w:r>
          </w:p>
          <w:p w14:paraId="218CA2D1" w14:textId="77777777" w:rsidR="00394C61" w:rsidRPr="00244EFA" w:rsidRDefault="00394C61" w:rsidP="0006484A">
            <w:pPr>
              <w:rPr>
                <w:sz w:val="22"/>
                <w:szCs w:val="22"/>
                <w:lang w:val="cs-CZ"/>
              </w:rPr>
            </w:pPr>
            <w:r w:rsidRPr="00244EFA">
              <w:rPr>
                <w:sz w:val="22"/>
                <w:szCs w:val="22"/>
                <w:lang w:val="cs-CZ"/>
              </w:rPr>
              <w:t>sanofi-aventis zrt., Magyarország</w:t>
            </w:r>
          </w:p>
          <w:p w14:paraId="2B4EF535" w14:textId="77777777" w:rsidR="00394C61" w:rsidRPr="00244EFA" w:rsidRDefault="00394C61" w:rsidP="0006484A">
            <w:pPr>
              <w:rPr>
                <w:sz w:val="22"/>
                <w:szCs w:val="22"/>
                <w:lang w:val="hu-HU"/>
              </w:rPr>
            </w:pPr>
            <w:r w:rsidRPr="00244EFA">
              <w:rPr>
                <w:sz w:val="22"/>
                <w:szCs w:val="22"/>
                <w:lang w:val="cs-CZ"/>
              </w:rPr>
              <w:t xml:space="preserve">Tel.: +36 1 </w:t>
            </w:r>
            <w:r w:rsidRPr="00244EFA">
              <w:rPr>
                <w:sz w:val="22"/>
                <w:szCs w:val="22"/>
                <w:lang w:val="hu-HU"/>
              </w:rPr>
              <w:t>505 0050</w:t>
            </w:r>
          </w:p>
          <w:p w14:paraId="0F21BE76" w14:textId="77777777" w:rsidR="00394C61" w:rsidRPr="00244EFA" w:rsidRDefault="00394C61" w:rsidP="0006484A">
            <w:pPr>
              <w:rPr>
                <w:sz w:val="22"/>
                <w:szCs w:val="22"/>
                <w:lang w:val="hu-HU"/>
              </w:rPr>
            </w:pPr>
          </w:p>
        </w:tc>
      </w:tr>
      <w:tr w:rsidR="00394C61" w:rsidRPr="00244EFA" w14:paraId="36082352" w14:textId="77777777" w:rsidTr="0006484A">
        <w:trPr>
          <w:gridBefore w:val="1"/>
          <w:wBefore w:w="34" w:type="dxa"/>
          <w:cantSplit/>
        </w:trPr>
        <w:tc>
          <w:tcPr>
            <w:tcW w:w="4644" w:type="dxa"/>
          </w:tcPr>
          <w:p w14:paraId="02E43B9F" w14:textId="77777777" w:rsidR="00394C61" w:rsidRPr="00244EFA" w:rsidRDefault="00394C61" w:rsidP="0006484A">
            <w:pPr>
              <w:rPr>
                <w:b/>
                <w:bCs/>
                <w:sz w:val="22"/>
                <w:szCs w:val="22"/>
                <w:lang w:val="cs-CZ"/>
              </w:rPr>
            </w:pPr>
            <w:r w:rsidRPr="00244EFA">
              <w:rPr>
                <w:b/>
                <w:bCs/>
                <w:sz w:val="22"/>
                <w:szCs w:val="22"/>
                <w:lang w:val="cs-CZ"/>
              </w:rPr>
              <w:t>Danmark</w:t>
            </w:r>
          </w:p>
          <w:p w14:paraId="08CFF32B" w14:textId="77777777" w:rsidR="00394C61" w:rsidRPr="00244EFA" w:rsidRDefault="00154F04" w:rsidP="0006484A">
            <w:pPr>
              <w:rPr>
                <w:sz w:val="22"/>
                <w:szCs w:val="22"/>
                <w:lang w:val="cs-CZ"/>
              </w:rPr>
            </w:pPr>
            <w:r>
              <w:rPr>
                <w:sz w:val="22"/>
                <w:szCs w:val="22"/>
                <w:lang w:val="cs-CZ"/>
              </w:rPr>
              <w:t>S</w:t>
            </w:r>
            <w:r w:rsidR="00394C61" w:rsidRPr="00244EFA">
              <w:rPr>
                <w:sz w:val="22"/>
                <w:szCs w:val="22"/>
                <w:lang w:val="cs-CZ"/>
              </w:rPr>
              <w:t>anofi A/S</w:t>
            </w:r>
          </w:p>
          <w:p w14:paraId="2CB07923" w14:textId="77777777" w:rsidR="00394C61" w:rsidRPr="00244EFA" w:rsidRDefault="00394C61" w:rsidP="0006484A">
            <w:pPr>
              <w:rPr>
                <w:sz w:val="22"/>
                <w:szCs w:val="22"/>
                <w:lang w:val="cs-CZ"/>
              </w:rPr>
            </w:pPr>
            <w:r w:rsidRPr="00244EFA">
              <w:rPr>
                <w:sz w:val="22"/>
                <w:szCs w:val="22"/>
                <w:lang w:val="cs-CZ"/>
              </w:rPr>
              <w:t>Tlf: +45 45 16 70 00</w:t>
            </w:r>
          </w:p>
          <w:p w14:paraId="09240D40" w14:textId="77777777" w:rsidR="00394C61" w:rsidRPr="00244EFA" w:rsidRDefault="00394C61" w:rsidP="0006484A">
            <w:pPr>
              <w:rPr>
                <w:sz w:val="22"/>
                <w:szCs w:val="22"/>
                <w:lang w:val="cs-CZ"/>
              </w:rPr>
            </w:pPr>
          </w:p>
        </w:tc>
        <w:tc>
          <w:tcPr>
            <w:tcW w:w="4678" w:type="dxa"/>
          </w:tcPr>
          <w:p w14:paraId="471CF6CD" w14:textId="77777777" w:rsidR="00394C61" w:rsidRPr="00244EFA" w:rsidRDefault="00394C61" w:rsidP="0006484A">
            <w:pPr>
              <w:rPr>
                <w:b/>
                <w:bCs/>
                <w:sz w:val="22"/>
                <w:szCs w:val="22"/>
                <w:lang w:val="mt-MT"/>
              </w:rPr>
            </w:pPr>
            <w:r w:rsidRPr="00244EFA">
              <w:rPr>
                <w:b/>
                <w:bCs/>
                <w:sz w:val="22"/>
                <w:szCs w:val="22"/>
                <w:lang w:val="mt-MT"/>
              </w:rPr>
              <w:t>Malta</w:t>
            </w:r>
          </w:p>
          <w:p w14:paraId="3D34EE8D" w14:textId="77777777" w:rsidR="00154F04" w:rsidRPr="00405F8B" w:rsidRDefault="00154F04" w:rsidP="00154F04">
            <w:pPr>
              <w:rPr>
                <w:sz w:val="22"/>
                <w:szCs w:val="22"/>
                <w:lang w:val="pl-PL"/>
              </w:rPr>
            </w:pPr>
            <w:r w:rsidRPr="00405F8B">
              <w:rPr>
                <w:sz w:val="22"/>
                <w:szCs w:val="22"/>
                <w:lang w:val="pl-PL"/>
              </w:rPr>
              <w:t>sanofi S.</w:t>
            </w:r>
            <w:r w:rsidR="006B684C" w:rsidRPr="00405F8B">
              <w:rPr>
                <w:sz w:val="22"/>
                <w:szCs w:val="22"/>
                <w:lang w:val="pl-PL"/>
              </w:rPr>
              <w:t>r</w:t>
            </w:r>
            <w:r w:rsidRPr="00405F8B">
              <w:rPr>
                <w:sz w:val="22"/>
                <w:szCs w:val="22"/>
                <w:lang w:val="pl-PL"/>
              </w:rPr>
              <w:t>.</w:t>
            </w:r>
            <w:r w:rsidR="006B684C" w:rsidRPr="00405F8B">
              <w:rPr>
                <w:sz w:val="22"/>
                <w:szCs w:val="22"/>
                <w:lang w:val="pl-PL"/>
              </w:rPr>
              <w:t>l</w:t>
            </w:r>
            <w:r w:rsidRPr="00405F8B">
              <w:rPr>
                <w:sz w:val="22"/>
                <w:szCs w:val="22"/>
                <w:lang w:val="pl-PL"/>
              </w:rPr>
              <w:t>.</w:t>
            </w:r>
          </w:p>
          <w:p w14:paraId="32B071BD" w14:textId="77777777" w:rsidR="00394C61" w:rsidRPr="00244EFA" w:rsidRDefault="00154F04" w:rsidP="0006484A">
            <w:pPr>
              <w:rPr>
                <w:sz w:val="22"/>
                <w:szCs w:val="22"/>
                <w:lang w:val="cs-CZ"/>
              </w:rPr>
            </w:pPr>
            <w:r w:rsidRPr="00360D80">
              <w:rPr>
                <w:sz w:val="22"/>
                <w:szCs w:val="22"/>
              </w:rPr>
              <w:t xml:space="preserve">Tel: </w:t>
            </w:r>
            <w:r w:rsidR="00974ED8" w:rsidRPr="00974ED8">
              <w:rPr>
                <w:sz w:val="22"/>
                <w:szCs w:val="22"/>
              </w:rPr>
              <w:t>+39. 02 39394275</w:t>
            </w:r>
          </w:p>
        </w:tc>
      </w:tr>
      <w:tr w:rsidR="00394C61" w:rsidRPr="00244EFA" w14:paraId="70482384" w14:textId="77777777" w:rsidTr="0006484A">
        <w:trPr>
          <w:gridBefore w:val="1"/>
          <w:wBefore w:w="34" w:type="dxa"/>
          <w:cantSplit/>
        </w:trPr>
        <w:tc>
          <w:tcPr>
            <w:tcW w:w="4644" w:type="dxa"/>
          </w:tcPr>
          <w:p w14:paraId="713FDB73" w14:textId="77777777" w:rsidR="00394C61" w:rsidRPr="00244EFA" w:rsidRDefault="00394C61" w:rsidP="0006484A">
            <w:pPr>
              <w:rPr>
                <w:b/>
                <w:bCs/>
                <w:sz w:val="22"/>
                <w:szCs w:val="22"/>
                <w:lang w:val="cs-CZ"/>
              </w:rPr>
            </w:pPr>
            <w:r w:rsidRPr="00244EFA">
              <w:rPr>
                <w:b/>
                <w:bCs/>
                <w:sz w:val="22"/>
                <w:szCs w:val="22"/>
                <w:lang w:val="cs-CZ"/>
              </w:rPr>
              <w:t>Deutschland</w:t>
            </w:r>
          </w:p>
          <w:p w14:paraId="39D2C2BD" w14:textId="77777777" w:rsidR="00394C61" w:rsidRPr="00244EFA" w:rsidRDefault="00394C61" w:rsidP="0006484A">
            <w:pPr>
              <w:rPr>
                <w:sz w:val="22"/>
                <w:szCs w:val="22"/>
                <w:lang w:val="cs-CZ"/>
              </w:rPr>
            </w:pPr>
            <w:r w:rsidRPr="00244EFA">
              <w:rPr>
                <w:sz w:val="22"/>
                <w:szCs w:val="22"/>
                <w:lang w:val="cs-CZ"/>
              </w:rPr>
              <w:t>Sanofi-Aventis Deutschland GmbH</w:t>
            </w:r>
          </w:p>
          <w:p w14:paraId="65859F27" w14:textId="77777777" w:rsidR="0040233A" w:rsidRPr="00AC0DEF" w:rsidRDefault="0040233A" w:rsidP="0040233A">
            <w:pPr>
              <w:tabs>
                <w:tab w:val="left" w:pos="-720"/>
              </w:tabs>
              <w:suppressAutoHyphens/>
              <w:rPr>
                <w:noProof/>
                <w:szCs w:val="22"/>
                <w:lang w:val="it-IT"/>
              </w:rPr>
            </w:pPr>
            <w:r w:rsidRPr="00AC0DEF">
              <w:rPr>
                <w:noProof/>
                <w:szCs w:val="22"/>
                <w:lang w:val="it-IT"/>
              </w:rPr>
              <w:t>Tel.: 0800 52 52 010</w:t>
            </w:r>
          </w:p>
          <w:p w14:paraId="52379AD8" w14:textId="77777777" w:rsidR="0040233A" w:rsidRPr="00AC0DEF" w:rsidRDefault="0040233A" w:rsidP="0040233A">
            <w:pPr>
              <w:tabs>
                <w:tab w:val="left" w:pos="-720"/>
              </w:tabs>
              <w:suppressAutoHyphens/>
              <w:rPr>
                <w:noProof/>
                <w:szCs w:val="22"/>
                <w:lang w:val="it-IT"/>
              </w:rPr>
            </w:pPr>
            <w:r w:rsidRPr="00AC0DEF">
              <w:rPr>
                <w:noProof/>
                <w:szCs w:val="22"/>
                <w:lang w:val="it-IT"/>
              </w:rPr>
              <w:t>Tel. aus dem Ausland: +49 69 305 21 131</w:t>
            </w:r>
          </w:p>
          <w:p w14:paraId="3A3C3E17" w14:textId="77777777" w:rsidR="00394C61" w:rsidRPr="00244EFA" w:rsidRDefault="00394C61" w:rsidP="0006484A">
            <w:pPr>
              <w:rPr>
                <w:sz w:val="22"/>
                <w:szCs w:val="22"/>
                <w:lang w:val="cs-CZ"/>
              </w:rPr>
            </w:pPr>
          </w:p>
        </w:tc>
        <w:tc>
          <w:tcPr>
            <w:tcW w:w="4678" w:type="dxa"/>
          </w:tcPr>
          <w:p w14:paraId="3426C83B" w14:textId="77777777" w:rsidR="00394C61" w:rsidRPr="00244EFA" w:rsidRDefault="00394C61" w:rsidP="0006484A">
            <w:pPr>
              <w:rPr>
                <w:b/>
                <w:bCs/>
                <w:sz w:val="22"/>
                <w:szCs w:val="22"/>
                <w:lang w:val="cs-CZ"/>
              </w:rPr>
            </w:pPr>
            <w:r w:rsidRPr="00244EFA">
              <w:rPr>
                <w:b/>
                <w:bCs/>
                <w:sz w:val="22"/>
                <w:szCs w:val="22"/>
                <w:lang w:val="cs-CZ"/>
              </w:rPr>
              <w:t>Nederland</w:t>
            </w:r>
          </w:p>
          <w:p w14:paraId="4EDC4B09" w14:textId="0AEA2E9B"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B.V.</w:t>
            </w:r>
          </w:p>
          <w:p w14:paraId="74377CAC" w14:textId="77777777" w:rsidR="00394C61" w:rsidRPr="00244EFA" w:rsidRDefault="00394C61" w:rsidP="0006484A">
            <w:pPr>
              <w:rPr>
                <w:sz w:val="22"/>
                <w:szCs w:val="22"/>
                <w:lang w:val="nl-NL"/>
              </w:rPr>
            </w:pPr>
            <w:r w:rsidRPr="00244EFA">
              <w:rPr>
                <w:sz w:val="22"/>
                <w:szCs w:val="22"/>
                <w:lang w:val="cs-CZ"/>
              </w:rPr>
              <w:t xml:space="preserve">Tel: +31 </w:t>
            </w:r>
            <w:r w:rsidR="00154F04" w:rsidRPr="001972B2">
              <w:rPr>
                <w:sz w:val="22"/>
              </w:rPr>
              <w:t>20 245 4000</w:t>
            </w:r>
          </w:p>
          <w:p w14:paraId="0FB6BB9D" w14:textId="77777777" w:rsidR="00394C61" w:rsidRPr="00244EFA" w:rsidRDefault="00394C61" w:rsidP="0006484A">
            <w:pPr>
              <w:rPr>
                <w:sz w:val="22"/>
                <w:szCs w:val="22"/>
                <w:lang w:val="cs-CZ"/>
              </w:rPr>
            </w:pPr>
          </w:p>
        </w:tc>
      </w:tr>
      <w:tr w:rsidR="00394C61" w:rsidRPr="00244EFA" w14:paraId="5150D574" w14:textId="77777777" w:rsidTr="0006484A">
        <w:trPr>
          <w:gridBefore w:val="1"/>
          <w:wBefore w:w="34" w:type="dxa"/>
          <w:cantSplit/>
        </w:trPr>
        <w:tc>
          <w:tcPr>
            <w:tcW w:w="4644" w:type="dxa"/>
          </w:tcPr>
          <w:p w14:paraId="1A87629C" w14:textId="77777777" w:rsidR="00394C61" w:rsidRPr="00244EFA" w:rsidRDefault="00394C61" w:rsidP="0006484A">
            <w:pPr>
              <w:rPr>
                <w:b/>
                <w:bCs/>
                <w:sz w:val="22"/>
                <w:szCs w:val="22"/>
                <w:lang w:val="et-EE"/>
              </w:rPr>
            </w:pPr>
            <w:r w:rsidRPr="00244EFA">
              <w:rPr>
                <w:b/>
                <w:bCs/>
                <w:sz w:val="22"/>
                <w:szCs w:val="22"/>
                <w:lang w:val="et-EE"/>
              </w:rPr>
              <w:t>Eesti</w:t>
            </w:r>
          </w:p>
          <w:p w14:paraId="56DEC4A0"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OÜ </w:t>
            </w:r>
          </w:p>
          <w:p w14:paraId="3B2A12AE" w14:textId="77777777" w:rsidR="0040233A" w:rsidRPr="00CA3473" w:rsidRDefault="0040233A" w:rsidP="0040233A">
            <w:pPr>
              <w:tabs>
                <w:tab w:val="left" w:pos="-720"/>
              </w:tabs>
              <w:suppressAutoHyphens/>
              <w:rPr>
                <w:noProof/>
                <w:szCs w:val="22"/>
                <w:lang w:val="it-IT"/>
              </w:rPr>
            </w:pPr>
            <w:r w:rsidRPr="00CA3473">
              <w:rPr>
                <w:noProof/>
                <w:szCs w:val="22"/>
                <w:lang w:val="it-IT"/>
              </w:rPr>
              <w:t>Tel: +372 640 10 30</w:t>
            </w:r>
          </w:p>
          <w:p w14:paraId="581B6DE8" w14:textId="77777777" w:rsidR="00394C61" w:rsidRPr="00244EFA" w:rsidRDefault="00394C61" w:rsidP="0006484A">
            <w:pPr>
              <w:rPr>
                <w:sz w:val="22"/>
                <w:szCs w:val="22"/>
                <w:lang w:val="et-EE"/>
              </w:rPr>
            </w:pPr>
          </w:p>
        </w:tc>
        <w:tc>
          <w:tcPr>
            <w:tcW w:w="4678" w:type="dxa"/>
          </w:tcPr>
          <w:p w14:paraId="2F544F2C" w14:textId="77777777" w:rsidR="00394C61" w:rsidRPr="00244EFA" w:rsidRDefault="00394C61" w:rsidP="0006484A">
            <w:pPr>
              <w:rPr>
                <w:b/>
                <w:bCs/>
                <w:sz w:val="22"/>
                <w:szCs w:val="22"/>
                <w:lang w:val="cs-CZ"/>
              </w:rPr>
            </w:pPr>
            <w:r w:rsidRPr="00244EFA">
              <w:rPr>
                <w:b/>
                <w:bCs/>
                <w:sz w:val="22"/>
                <w:szCs w:val="22"/>
                <w:lang w:val="cs-CZ"/>
              </w:rPr>
              <w:t>Norge</w:t>
            </w:r>
          </w:p>
          <w:p w14:paraId="506E286B" w14:textId="77777777" w:rsidR="00394C61" w:rsidRPr="00244EFA" w:rsidRDefault="00394C61" w:rsidP="0006484A">
            <w:pPr>
              <w:rPr>
                <w:sz w:val="22"/>
                <w:szCs w:val="22"/>
                <w:lang w:val="cs-CZ"/>
              </w:rPr>
            </w:pPr>
            <w:r w:rsidRPr="00244EFA">
              <w:rPr>
                <w:sz w:val="22"/>
                <w:szCs w:val="22"/>
                <w:lang w:val="cs-CZ"/>
              </w:rPr>
              <w:t>sanofi-aventis Norge AS</w:t>
            </w:r>
          </w:p>
          <w:p w14:paraId="2D117E1E" w14:textId="77777777" w:rsidR="00394C61" w:rsidRPr="00244EFA" w:rsidRDefault="00394C61" w:rsidP="0006484A">
            <w:pPr>
              <w:rPr>
                <w:sz w:val="22"/>
                <w:szCs w:val="22"/>
                <w:lang w:val="cs-CZ"/>
              </w:rPr>
            </w:pPr>
            <w:r w:rsidRPr="00244EFA">
              <w:rPr>
                <w:sz w:val="22"/>
                <w:szCs w:val="22"/>
                <w:lang w:val="cs-CZ"/>
              </w:rPr>
              <w:t>Tlf: +47 67 10 71 00</w:t>
            </w:r>
          </w:p>
          <w:p w14:paraId="1320184C" w14:textId="77777777" w:rsidR="00394C61" w:rsidRPr="00244EFA" w:rsidRDefault="00394C61" w:rsidP="0006484A">
            <w:pPr>
              <w:rPr>
                <w:sz w:val="22"/>
                <w:szCs w:val="22"/>
                <w:lang w:val="et-EE"/>
              </w:rPr>
            </w:pPr>
          </w:p>
        </w:tc>
      </w:tr>
      <w:tr w:rsidR="00394C61" w:rsidRPr="008E1289" w14:paraId="61F566D3" w14:textId="77777777" w:rsidTr="0006484A">
        <w:trPr>
          <w:gridBefore w:val="1"/>
          <w:wBefore w:w="34" w:type="dxa"/>
          <w:cantSplit/>
        </w:trPr>
        <w:tc>
          <w:tcPr>
            <w:tcW w:w="4644" w:type="dxa"/>
          </w:tcPr>
          <w:p w14:paraId="2519A5AC" w14:textId="77777777" w:rsidR="00394C61" w:rsidRPr="00244EFA" w:rsidRDefault="00394C61" w:rsidP="0006484A">
            <w:pPr>
              <w:rPr>
                <w:b/>
                <w:bCs/>
                <w:sz w:val="22"/>
                <w:szCs w:val="22"/>
                <w:lang w:val="cs-CZ"/>
              </w:rPr>
            </w:pPr>
            <w:r w:rsidRPr="00244EFA">
              <w:rPr>
                <w:b/>
                <w:bCs/>
                <w:sz w:val="22"/>
                <w:szCs w:val="22"/>
                <w:lang w:val="el-GR"/>
              </w:rPr>
              <w:t>Ελλάδα</w:t>
            </w:r>
          </w:p>
          <w:p w14:paraId="63F58BDA" w14:textId="76DDE638" w:rsidR="00394C61" w:rsidRPr="00244EFA" w:rsidRDefault="00B04BC9" w:rsidP="0006484A">
            <w:pPr>
              <w:rPr>
                <w:sz w:val="22"/>
                <w:szCs w:val="22"/>
                <w:lang w:val="et-EE"/>
              </w:rPr>
            </w:pPr>
            <w:r>
              <w:rPr>
                <w:sz w:val="22"/>
                <w:szCs w:val="22"/>
                <w:lang w:val="cs-CZ"/>
              </w:rPr>
              <w:t>S</w:t>
            </w:r>
            <w:r w:rsidR="00394C61" w:rsidRPr="00244EFA">
              <w:rPr>
                <w:sz w:val="22"/>
                <w:szCs w:val="22"/>
                <w:lang w:val="cs-CZ"/>
              </w:rPr>
              <w:t>anofi-</w:t>
            </w:r>
            <w:r>
              <w:rPr>
                <w:sz w:val="22"/>
                <w:szCs w:val="22"/>
                <w:lang w:val="cs-CZ"/>
              </w:rPr>
              <w:t>A</w:t>
            </w:r>
            <w:r w:rsidR="00394C61" w:rsidRPr="00244EFA">
              <w:rPr>
                <w:sz w:val="22"/>
                <w:szCs w:val="22"/>
                <w:lang w:val="cs-CZ"/>
              </w:rPr>
              <w:t xml:space="preserve">ventis </w:t>
            </w:r>
            <w:r w:rsidRPr="008252F8">
              <w:rPr>
                <w:color w:val="000000" w:themeColor="text1"/>
                <w:sz w:val="22"/>
                <w:szCs w:val="22"/>
              </w:rPr>
              <w:t>Μονοπρόσωπη</w:t>
            </w:r>
            <w:r w:rsidRPr="004A3276">
              <w:rPr>
                <w:sz w:val="22"/>
                <w:szCs w:val="22"/>
                <w:lang w:val="nb-NO"/>
              </w:rPr>
              <w:t xml:space="preserve"> </w:t>
            </w:r>
            <w:r w:rsidR="00394C61" w:rsidRPr="00244EFA">
              <w:rPr>
                <w:sz w:val="22"/>
                <w:szCs w:val="22"/>
                <w:lang w:val="cs-CZ"/>
              </w:rPr>
              <w:t>AEBE</w:t>
            </w:r>
          </w:p>
          <w:p w14:paraId="5E031843" w14:textId="77777777" w:rsidR="00394C61" w:rsidRPr="00244EFA" w:rsidRDefault="00394C61" w:rsidP="0006484A">
            <w:pPr>
              <w:rPr>
                <w:sz w:val="22"/>
                <w:szCs w:val="22"/>
                <w:lang w:val="cs-CZ"/>
              </w:rPr>
            </w:pPr>
            <w:r w:rsidRPr="00244EFA">
              <w:rPr>
                <w:sz w:val="22"/>
                <w:szCs w:val="22"/>
                <w:lang w:val="el-GR"/>
              </w:rPr>
              <w:t>Τηλ</w:t>
            </w:r>
            <w:r w:rsidRPr="00244EFA">
              <w:rPr>
                <w:sz w:val="22"/>
                <w:szCs w:val="22"/>
                <w:lang w:val="cs-CZ"/>
              </w:rPr>
              <w:t>: +30 210 900 16 00</w:t>
            </w:r>
          </w:p>
          <w:p w14:paraId="37C6BC06" w14:textId="77777777" w:rsidR="00394C61" w:rsidRPr="00244EFA" w:rsidRDefault="00394C61" w:rsidP="0006484A">
            <w:pPr>
              <w:rPr>
                <w:sz w:val="22"/>
                <w:szCs w:val="22"/>
                <w:lang w:val="cs-CZ"/>
              </w:rPr>
            </w:pPr>
          </w:p>
        </w:tc>
        <w:tc>
          <w:tcPr>
            <w:tcW w:w="4678" w:type="dxa"/>
          </w:tcPr>
          <w:p w14:paraId="5E280B6B" w14:textId="77777777" w:rsidR="00394C61" w:rsidRPr="00244EFA" w:rsidRDefault="00394C61" w:rsidP="0006484A">
            <w:pPr>
              <w:rPr>
                <w:b/>
                <w:bCs/>
                <w:sz w:val="22"/>
                <w:szCs w:val="22"/>
                <w:lang w:val="cs-CZ"/>
              </w:rPr>
            </w:pPr>
            <w:r w:rsidRPr="00244EFA">
              <w:rPr>
                <w:b/>
                <w:bCs/>
                <w:sz w:val="22"/>
                <w:szCs w:val="22"/>
                <w:lang w:val="cs-CZ"/>
              </w:rPr>
              <w:t>Österreich</w:t>
            </w:r>
          </w:p>
          <w:p w14:paraId="414AEE86" w14:textId="77777777" w:rsidR="00394C61" w:rsidRPr="00244EFA" w:rsidRDefault="00394C61" w:rsidP="0006484A">
            <w:pPr>
              <w:rPr>
                <w:sz w:val="22"/>
                <w:szCs w:val="22"/>
                <w:lang w:val="cs-CZ"/>
              </w:rPr>
            </w:pPr>
            <w:r w:rsidRPr="00244EFA">
              <w:rPr>
                <w:sz w:val="22"/>
                <w:szCs w:val="22"/>
                <w:lang w:val="cs-CZ"/>
              </w:rPr>
              <w:t>sanofi-aventis GmbH</w:t>
            </w:r>
          </w:p>
          <w:p w14:paraId="72AD5EAC" w14:textId="77777777" w:rsidR="00394C61" w:rsidRPr="00244EFA" w:rsidRDefault="00394C61" w:rsidP="0006484A">
            <w:pPr>
              <w:rPr>
                <w:sz w:val="22"/>
                <w:szCs w:val="22"/>
                <w:lang w:val="cs-CZ"/>
              </w:rPr>
            </w:pPr>
            <w:r w:rsidRPr="00244EFA">
              <w:rPr>
                <w:sz w:val="22"/>
                <w:szCs w:val="22"/>
                <w:lang w:val="cs-CZ"/>
              </w:rPr>
              <w:t>Tel: +43 1 80 185 – 0</w:t>
            </w:r>
          </w:p>
          <w:p w14:paraId="0015DE14" w14:textId="77777777" w:rsidR="00394C61" w:rsidRPr="00244EFA" w:rsidRDefault="00394C61" w:rsidP="0006484A">
            <w:pPr>
              <w:rPr>
                <w:sz w:val="22"/>
                <w:szCs w:val="22"/>
                <w:lang w:val="cs-CZ"/>
              </w:rPr>
            </w:pPr>
          </w:p>
        </w:tc>
      </w:tr>
      <w:tr w:rsidR="00394C61" w:rsidRPr="00244EFA" w14:paraId="0ED492E9" w14:textId="77777777" w:rsidTr="0006484A">
        <w:trPr>
          <w:gridBefore w:val="1"/>
          <w:wBefore w:w="34" w:type="dxa"/>
          <w:cantSplit/>
        </w:trPr>
        <w:tc>
          <w:tcPr>
            <w:tcW w:w="4644" w:type="dxa"/>
            <w:tcBorders>
              <w:top w:val="nil"/>
              <w:left w:val="nil"/>
              <w:bottom w:val="nil"/>
              <w:right w:val="nil"/>
            </w:tcBorders>
          </w:tcPr>
          <w:p w14:paraId="1E76AA63" w14:textId="77777777" w:rsidR="00394C61" w:rsidRPr="00244EFA" w:rsidRDefault="00394C61" w:rsidP="0006484A">
            <w:pPr>
              <w:rPr>
                <w:b/>
                <w:bCs/>
                <w:sz w:val="22"/>
                <w:szCs w:val="22"/>
                <w:lang w:val="es-ES"/>
              </w:rPr>
            </w:pPr>
            <w:r w:rsidRPr="00244EFA">
              <w:rPr>
                <w:b/>
                <w:bCs/>
                <w:sz w:val="22"/>
                <w:szCs w:val="22"/>
                <w:lang w:val="es-ES"/>
              </w:rPr>
              <w:t>España</w:t>
            </w:r>
          </w:p>
          <w:p w14:paraId="49735123" w14:textId="77777777" w:rsidR="00394C61" w:rsidRPr="00244EFA" w:rsidRDefault="00394C61" w:rsidP="0006484A">
            <w:pPr>
              <w:rPr>
                <w:smallCaps/>
                <w:sz w:val="22"/>
                <w:szCs w:val="22"/>
                <w:lang w:val="pt-PT"/>
              </w:rPr>
            </w:pPr>
            <w:r w:rsidRPr="00244EFA">
              <w:rPr>
                <w:sz w:val="22"/>
                <w:szCs w:val="22"/>
                <w:lang w:val="pt-PT"/>
              </w:rPr>
              <w:t>sanofi-aventis, S.A.</w:t>
            </w:r>
          </w:p>
          <w:p w14:paraId="67FC75E4" w14:textId="77777777" w:rsidR="00394C61" w:rsidRPr="00244EFA" w:rsidRDefault="00394C61" w:rsidP="0006484A">
            <w:pPr>
              <w:rPr>
                <w:sz w:val="22"/>
                <w:szCs w:val="22"/>
                <w:lang w:val="pt-PT"/>
              </w:rPr>
            </w:pPr>
            <w:r w:rsidRPr="00244EFA">
              <w:rPr>
                <w:sz w:val="22"/>
                <w:szCs w:val="22"/>
                <w:lang w:val="pt-PT"/>
              </w:rPr>
              <w:t>Tel: +34 93 485 94 00</w:t>
            </w:r>
          </w:p>
          <w:p w14:paraId="5B43A549" w14:textId="77777777" w:rsidR="00394C61" w:rsidRPr="00244EFA" w:rsidRDefault="00394C61" w:rsidP="0006484A">
            <w:pPr>
              <w:rPr>
                <w:sz w:val="22"/>
                <w:szCs w:val="22"/>
                <w:lang w:val="cs-CZ"/>
              </w:rPr>
            </w:pPr>
          </w:p>
        </w:tc>
        <w:tc>
          <w:tcPr>
            <w:tcW w:w="4678" w:type="dxa"/>
            <w:tcBorders>
              <w:top w:val="nil"/>
              <w:left w:val="nil"/>
              <w:bottom w:val="nil"/>
              <w:right w:val="nil"/>
            </w:tcBorders>
          </w:tcPr>
          <w:p w14:paraId="4D28CC38" w14:textId="77777777" w:rsidR="00394C61" w:rsidRPr="00244EFA" w:rsidRDefault="00394C61" w:rsidP="0006484A">
            <w:pPr>
              <w:rPr>
                <w:b/>
                <w:bCs/>
                <w:sz w:val="22"/>
                <w:szCs w:val="22"/>
                <w:lang w:val="lv-LV"/>
              </w:rPr>
            </w:pPr>
            <w:r w:rsidRPr="00244EFA">
              <w:rPr>
                <w:b/>
                <w:bCs/>
                <w:sz w:val="22"/>
                <w:szCs w:val="22"/>
                <w:lang w:val="lv-LV"/>
              </w:rPr>
              <w:t>Polska</w:t>
            </w:r>
          </w:p>
          <w:p w14:paraId="312F4CFF" w14:textId="780C5EC2" w:rsidR="00394C61" w:rsidRPr="00244EFA" w:rsidRDefault="009E7B8A" w:rsidP="0006484A">
            <w:pPr>
              <w:rPr>
                <w:sz w:val="22"/>
                <w:szCs w:val="22"/>
                <w:lang w:val="cs-CZ"/>
              </w:rPr>
            </w:pPr>
            <w:r>
              <w:rPr>
                <w:sz w:val="22"/>
                <w:szCs w:val="22"/>
                <w:lang w:val="cs-CZ"/>
              </w:rPr>
              <w:t>S</w:t>
            </w:r>
            <w:r w:rsidR="00394C61" w:rsidRPr="00244EFA">
              <w:rPr>
                <w:sz w:val="22"/>
                <w:szCs w:val="22"/>
                <w:lang w:val="cs-CZ"/>
              </w:rPr>
              <w:t>anofi Sp. z o.o.</w:t>
            </w:r>
          </w:p>
          <w:p w14:paraId="7EA9A581" w14:textId="77777777" w:rsidR="00394C61" w:rsidRPr="00244EFA" w:rsidRDefault="00394C61" w:rsidP="0006484A">
            <w:pPr>
              <w:rPr>
                <w:sz w:val="22"/>
                <w:szCs w:val="22"/>
                <w:lang w:val="cs-CZ"/>
              </w:rPr>
            </w:pPr>
            <w:r w:rsidRPr="00244EFA">
              <w:rPr>
                <w:sz w:val="22"/>
                <w:szCs w:val="22"/>
                <w:lang w:val="cs-CZ"/>
              </w:rPr>
              <w:t>Tel.: +48 22 </w:t>
            </w:r>
            <w:r w:rsidRPr="00244EFA">
              <w:rPr>
                <w:sz w:val="22"/>
                <w:szCs w:val="22"/>
              </w:rPr>
              <w:t>280 00 00</w:t>
            </w:r>
          </w:p>
          <w:p w14:paraId="4D3F4205" w14:textId="77777777" w:rsidR="00394C61" w:rsidRPr="00244EFA" w:rsidRDefault="00394C61" w:rsidP="0006484A">
            <w:pPr>
              <w:rPr>
                <w:sz w:val="22"/>
                <w:szCs w:val="22"/>
                <w:lang w:val="cs-CZ"/>
              </w:rPr>
            </w:pPr>
          </w:p>
        </w:tc>
      </w:tr>
      <w:tr w:rsidR="00394C61" w:rsidRPr="00244EFA" w14:paraId="75BDB88D" w14:textId="77777777" w:rsidTr="0006484A">
        <w:trPr>
          <w:cantSplit/>
          <w:trHeight w:val="1120"/>
        </w:trPr>
        <w:tc>
          <w:tcPr>
            <w:tcW w:w="4678" w:type="dxa"/>
            <w:gridSpan w:val="2"/>
          </w:tcPr>
          <w:p w14:paraId="0C14A700" w14:textId="77777777" w:rsidR="00394C61" w:rsidRPr="00244EFA" w:rsidRDefault="00394C61" w:rsidP="0006484A">
            <w:pPr>
              <w:rPr>
                <w:b/>
                <w:bCs/>
                <w:sz w:val="22"/>
                <w:szCs w:val="22"/>
                <w:lang w:val="fr-FR"/>
              </w:rPr>
            </w:pPr>
            <w:r w:rsidRPr="00244EFA">
              <w:rPr>
                <w:b/>
                <w:bCs/>
                <w:sz w:val="22"/>
                <w:szCs w:val="22"/>
                <w:lang w:val="fr-FR"/>
              </w:rPr>
              <w:t>France</w:t>
            </w:r>
          </w:p>
          <w:p w14:paraId="0F5760E0" w14:textId="550A9D7D" w:rsidR="00394C61" w:rsidRPr="00244EFA" w:rsidRDefault="008252F8" w:rsidP="0006484A">
            <w:pPr>
              <w:rPr>
                <w:sz w:val="22"/>
                <w:szCs w:val="22"/>
                <w:lang w:val="fr-FR"/>
              </w:rPr>
            </w:pPr>
            <w:r>
              <w:rPr>
                <w:sz w:val="22"/>
                <w:szCs w:val="22"/>
                <w:lang w:val="fr-BE"/>
              </w:rPr>
              <w:t>Sanofi Winthrop Industrie</w:t>
            </w:r>
          </w:p>
          <w:p w14:paraId="262C3BDB" w14:textId="77777777" w:rsidR="00394C61" w:rsidRPr="00244EFA" w:rsidRDefault="00394C61" w:rsidP="0006484A">
            <w:pPr>
              <w:rPr>
                <w:sz w:val="22"/>
                <w:szCs w:val="22"/>
                <w:lang w:val="fr-FR"/>
              </w:rPr>
            </w:pPr>
            <w:r w:rsidRPr="00244EFA">
              <w:rPr>
                <w:sz w:val="22"/>
                <w:szCs w:val="22"/>
                <w:lang w:val="fr-FR"/>
              </w:rPr>
              <w:t>Tél: 0 800 222 555</w:t>
            </w:r>
          </w:p>
          <w:p w14:paraId="0A01092B" w14:textId="77777777" w:rsidR="00394C61" w:rsidRPr="00244EFA" w:rsidRDefault="00394C61" w:rsidP="0006484A">
            <w:pPr>
              <w:rPr>
                <w:sz w:val="22"/>
                <w:szCs w:val="22"/>
                <w:lang w:val="pt-PT"/>
              </w:rPr>
            </w:pPr>
            <w:r w:rsidRPr="00244EFA">
              <w:rPr>
                <w:sz w:val="22"/>
                <w:szCs w:val="22"/>
                <w:lang w:val="pt-PT"/>
              </w:rPr>
              <w:t>Appel depuis l’étranger : +33 1 57 63 23 23</w:t>
            </w:r>
          </w:p>
          <w:p w14:paraId="64C96A78" w14:textId="77777777" w:rsidR="00394C61" w:rsidRPr="00244EFA" w:rsidRDefault="00394C61" w:rsidP="0006484A">
            <w:pPr>
              <w:rPr>
                <w:sz w:val="22"/>
                <w:szCs w:val="22"/>
                <w:lang w:val="fr-FR"/>
              </w:rPr>
            </w:pPr>
          </w:p>
        </w:tc>
        <w:tc>
          <w:tcPr>
            <w:tcW w:w="4678" w:type="dxa"/>
          </w:tcPr>
          <w:p w14:paraId="1E06721C" w14:textId="77777777" w:rsidR="00394C61" w:rsidRPr="00244EFA" w:rsidRDefault="00394C61" w:rsidP="0006484A">
            <w:pPr>
              <w:rPr>
                <w:b/>
                <w:bCs/>
                <w:sz w:val="22"/>
                <w:szCs w:val="22"/>
                <w:lang w:val="cs-CZ"/>
              </w:rPr>
            </w:pPr>
            <w:r w:rsidRPr="00244EFA">
              <w:rPr>
                <w:b/>
                <w:bCs/>
                <w:sz w:val="22"/>
                <w:szCs w:val="22"/>
                <w:lang w:val="cs-CZ"/>
              </w:rPr>
              <w:t>Portugal</w:t>
            </w:r>
          </w:p>
          <w:p w14:paraId="785460F4" w14:textId="77777777" w:rsidR="00394C61" w:rsidRPr="00244EFA" w:rsidRDefault="00394C61" w:rsidP="0006484A">
            <w:pPr>
              <w:rPr>
                <w:sz w:val="22"/>
                <w:szCs w:val="22"/>
                <w:lang w:val="pt-BR"/>
              </w:rPr>
            </w:pPr>
            <w:r w:rsidRPr="00244EFA">
              <w:rPr>
                <w:sz w:val="22"/>
                <w:szCs w:val="22"/>
                <w:lang w:val="pt-BR"/>
              </w:rPr>
              <w:t>Sanofi - Produtos Farmacêuticos, Lda.</w:t>
            </w:r>
          </w:p>
          <w:p w14:paraId="5818671A" w14:textId="77777777" w:rsidR="00394C61" w:rsidRPr="00244EFA" w:rsidRDefault="00394C61" w:rsidP="0006484A">
            <w:pPr>
              <w:rPr>
                <w:sz w:val="22"/>
                <w:szCs w:val="22"/>
                <w:lang w:val="fr-FR"/>
              </w:rPr>
            </w:pPr>
            <w:r w:rsidRPr="00244EFA">
              <w:rPr>
                <w:sz w:val="22"/>
                <w:szCs w:val="22"/>
                <w:lang w:val="cs-CZ"/>
              </w:rPr>
              <w:t xml:space="preserve">Tel: +351 21 35 89 </w:t>
            </w:r>
            <w:r w:rsidRPr="00244EFA">
              <w:rPr>
                <w:sz w:val="22"/>
                <w:szCs w:val="22"/>
                <w:lang w:val="fr-FR"/>
              </w:rPr>
              <w:t>400</w:t>
            </w:r>
          </w:p>
          <w:p w14:paraId="3B383107" w14:textId="77777777" w:rsidR="00394C61" w:rsidRPr="00244EFA" w:rsidRDefault="00394C61" w:rsidP="0006484A">
            <w:pPr>
              <w:rPr>
                <w:sz w:val="22"/>
                <w:szCs w:val="22"/>
                <w:lang w:val="fr-FR"/>
              </w:rPr>
            </w:pPr>
          </w:p>
        </w:tc>
      </w:tr>
      <w:tr w:rsidR="00394C61" w:rsidRPr="00F77C52" w14:paraId="57B75D8D" w14:textId="77777777" w:rsidTr="0006484A">
        <w:trPr>
          <w:gridBefore w:val="1"/>
          <w:wBefore w:w="34" w:type="dxa"/>
          <w:cantSplit/>
        </w:trPr>
        <w:tc>
          <w:tcPr>
            <w:tcW w:w="4644" w:type="dxa"/>
          </w:tcPr>
          <w:p w14:paraId="0A5DDF5B" w14:textId="77777777" w:rsidR="00394C61" w:rsidRPr="00244EFA" w:rsidRDefault="00394C61" w:rsidP="0006484A">
            <w:pPr>
              <w:keepNext/>
              <w:rPr>
                <w:rFonts w:eastAsia="SimSun"/>
                <w:b/>
                <w:bCs/>
                <w:sz w:val="22"/>
                <w:szCs w:val="22"/>
                <w:lang w:val="it-IT" w:eastAsia="zh-CN"/>
              </w:rPr>
            </w:pPr>
            <w:r w:rsidRPr="00244EFA">
              <w:rPr>
                <w:rFonts w:eastAsia="SimSun"/>
                <w:b/>
                <w:bCs/>
                <w:sz w:val="22"/>
                <w:szCs w:val="22"/>
                <w:lang w:val="it-IT" w:eastAsia="zh-CN"/>
              </w:rPr>
              <w:t>Hrvatska</w:t>
            </w:r>
          </w:p>
          <w:p w14:paraId="4E4E4959" w14:textId="77777777" w:rsidR="0040233A" w:rsidRPr="00CA3473" w:rsidRDefault="0040233A" w:rsidP="0040233A">
            <w:pPr>
              <w:rPr>
                <w:noProof/>
                <w:szCs w:val="22"/>
                <w:lang w:val="fi-FI"/>
              </w:rPr>
            </w:pPr>
            <w:r w:rsidRPr="00CA3473">
              <w:rPr>
                <w:noProof/>
                <w:szCs w:val="22"/>
                <w:lang w:val="fi-FI"/>
              </w:rPr>
              <w:t>Swixx Biopharma d.o.o.</w:t>
            </w:r>
          </w:p>
          <w:p w14:paraId="2C60CA61" w14:textId="77777777" w:rsidR="0040233A" w:rsidRPr="00CA3473" w:rsidRDefault="0040233A" w:rsidP="0040233A">
            <w:pPr>
              <w:rPr>
                <w:noProof/>
                <w:szCs w:val="22"/>
                <w:lang w:val="fi-FI"/>
              </w:rPr>
            </w:pPr>
            <w:r w:rsidRPr="00CA3473">
              <w:rPr>
                <w:noProof/>
                <w:szCs w:val="22"/>
                <w:lang w:val="fi-FI"/>
              </w:rPr>
              <w:t>Tel: +385 1 2078 500</w:t>
            </w:r>
          </w:p>
          <w:p w14:paraId="1840A60F" w14:textId="77777777" w:rsidR="00394C61" w:rsidRPr="00244EFA" w:rsidRDefault="00394C61" w:rsidP="0006484A">
            <w:pPr>
              <w:rPr>
                <w:b/>
                <w:bCs/>
                <w:sz w:val="22"/>
                <w:szCs w:val="22"/>
                <w:lang w:val="fr-FR"/>
              </w:rPr>
            </w:pPr>
          </w:p>
        </w:tc>
        <w:tc>
          <w:tcPr>
            <w:tcW w:w="4678" w:type="dxa"/>
          </w:tcPr>
          <w:p w14:paraId="032F577B" w14:textId="77777777" w:rsidR="00394C61" w:rsidRPr="000C4401" w:rsidRDefault="00394C61" w:rsidP="0006484A">
            <w:pPr>
              <w:tabs>
                <w:tab w:val="left" w:pos="-720"/>
                <w:tab w:val="left" w:pos="4536"/>
              </w:tabs>
              <w:suppressAutoHyphens/>
              <w:rPr>
                <w:b/>
                <w:noProof/>
                <w:sz w:val="22"/>
                <w:szCs w:val="22"/>
                <w:lang w:val="fr-FR"/>
              </w:rPr>
            </w:pPr>
            <w:r w:rsidRPr="000C4401">
              <w:rPr>
                <w:b/>
                <w:noProof/>
                <w:sz w:val="22"/>
                <w:szCs w:val="22"/>
                <w:lang w:val="fr-FR"/>
              </w:rPr>
              <w:t>România</w:t>
            </w:r>
          </w:p>
          <w:p w14:paraId="4A3BCED8" w14:textId="77777777" w:rsidR="00394C61" w:rsidRPr="000C4401" w:rsidRDefault="00C358B7" w:rsidP="0006484A">
            <w:pPr>
              <w:tabs>
                <w:tab w:val="left" w:pos="-720"/>
                <w:tab w:val="left" w:pos="4536"/>
              </w:tabs>
              <w:suppressAutoHyphens/>
              <w:rPr>
                <w:noProof/>
                <w:sz w:val="22"/>
                <w:szCs w:val="22"/>
                <w:lang w:val="fr-FR"/>
              </w:rPr>
            </w:pPr>
            <w:r>
              <w:rPr>
                <w:bCs/>
                <w:sz w:val="22"/>
                <w:szCs w:val="22"/>
                <w:lang w:val="it-IT"/>
              </w:rPr>
              <w:t>S</w:t>
            </w:r>
            <w:r w:rsidR="00394C61" w:rsidRPr="00244EFA">
              <w:rPr>
                <w:bCs/>
                <w:sz w:val="22"/>
                <w:szCs w:val="22"/>
                <w:lang w:val="it-IT"/>
              </w:rPr>
              <w:t>anofi Rom</w:t>
            </w:r>
            <w:r>
              <w:rPr>
                <w:bCs/>
                <w:sz w:val="22"/>
                <w:szCs w:val="22"/>
                <w:lang w:val="it-IT"/>
              </w:rPr>
              <w:t>a</w:t>
            </w:r>
            <w:r w:rsidR="00394C61" w:rsidRPr="00244EFA">
              <w:rPr>
                <w:bCs/>
                <w:sz w:val="22"/>
                <w:szCs w:val="22"/>
                <w:lang w:val="it-IT"/>
              </w:rPr>
              <w:t>nia SRL</w:t>
            </w:r>
          </w:p>
          <w:p w14:paraId="737B010C" w14:textId="77777777" w:rsidR="00394C61" w:rsidRPr="000C4401" w:rsidRDefault="00394C61" w:rsidP="0006484A">
            <w:pPr>
              <w:rPr>
                <w:sz w:val="22"/>
                <w:szCs w:val="22"/>
                <w:lang w:val="fr-FR"/>
              </w:rPr>
            </w:pPr>
            <w:r w:rsidRPr="00244EFA">
              <w:rPr>
                <w:noProof/>
                <w:sz w:val="22"/>
                <w:szCs w:val="22"/>
                <w:lang w:val="pl-PL"/>
              </w:rPr>
              <w:t xml:space="preserve">Tel: +40 </w:t>
            </w:r>
            <w:r w:rsidRPr="000C4401">
              <w:rPr>
                <w:sz w:val="22"/>
                <w:szCs w:val="22"/>
                <w:lang w:val="fr-FR"/>
              </w:rPr>
              <w:t>(0) 21 317 31 36</w:t>
            </w:r>
          </w:p>
          <w:p w14:paraId="50E40C44" w14:textId="77777777" w:rsidR="00394C61" w:rsidRPr="00244EFA" w:rsidRDefault="00394C61" w:rsidP="0006484A">
            <w:pPr>
              <w:rPr>
                <w:sz w:val="22"/>
                <w:szCs w:val="22"/>
                <w:lang w:val="cs-CZ"/>
              </w:rPr>
            </w:pPr>
          </w:p>
        </w:tc>
      </w:tr>
      <w:tr w:rsidR="00394C61" w:rsidRPr="00244EFA" w14:paraId="5BBF1592" w14:textId="77777777" w:rsidTr="0006484A">
        <w:trPr>
          <w:gridBefore w:val="1"/>
          <w:wBefore w:w="34" w:type="dxa"/>
          <w:cantSplit/>
        </w:trPr>
        <w:tc>
          <w:tcPr>
            <w:tcW w:w="4644" w:type="dxa"/>
          </w:tcPr>
          <w:p w14:paraId="308CC3B0" w14:textId="77777777" w:rsidR="00394C61" w:rsidRPr="00244EFA" w:rsidRDefault="00394C61" w:rsidP="0006484A">
            <w:pPr>
              <w:rPr>
                <w:b/>
                <w:bCs/>
                <w:sz w:val="22"/>
                <w:szCs w:val="22"/>
                <w:lang w:val="fr-FR"/>
              </w:rPr>
            </w:pPr>
            <w:r w:rsidRPr="00244EFA">
              <w:rPr>
                <w:b/>
                <w:bCs/>
                <w:sz w:val="22"/>
                <w:szCs w:val="22"/>
                <w:lang w:val="fr-FR"/>
              </w:rPr>
              <w:t>Ireland</w:t>
            </w:r>
          </w:p>
          <w:p w14:paraId="233C0C22" w14:textId="77777777" w:rsidR="00394C61" w:rsidRPr="00244EFA" w:rsidRDefault="00394C61" w:rsidP="0006484A">
            <w:pPr>
              <w:rPr>
                <w:sz w:val="22"/>
                <w:szCs w:val="22"/>
                <w:lang w:val="fr-FR"/>
              </w:rPr>
            </w:pPr>
            <w:r w:rsidRPr="00244EFA">
              <w:rPr>
                <w:sz w:val="22"/>
                <w:szCs w:val="22"/>
                <w:lang w:val="fr-FR"/>
              </w:rPr>
              <w:t>sanofi-aventis Ireland Ltd. T/A SANOFI</w:t>
            </w:r>
          </w:p>
          <w:p w14:paraId="51AA3BFB" w14:textId="77777777" w:rsidR="00394C61" w:rsidRPr="00244EFA" w:rsidRDefault="00394C61" w:rsidP="0006484A">
            <w:pPr>
              <w:rPr>
                <w:sz w:val="22"/>
                <w:szCs w:val="22"/>
                <w:lang w:val="fr-FR"/>
              </w:rPr>
            </w:pPr>
            <w:r w:rsidRPr="00244EFA">
              <w:rPr>
                <w:sz w:val="22"/>
                <w:szCs w:val="22"/>
                <w:lang w:val="fr-FR"/>
              </w:rPr>
              <w:t>Tel: +353 (0) 1 403 56 00</w:t>
            </w:r>
          </w:p>
          <w:p w14:paraId="0ACBFEE7" w14:textId="77777777" w:rsidR="00394C61" w:rsidRPr="00244EFA" w:rsidRDefault="00394C61" w:rsidP="0006484A">
            <w:pPr>
              <w:rPr>
                <w:sz w:val="22"/>
                <w:szCs w:val="22"/>
                <w:lang w:val="fr-FR"/>
              </w:rPr>
            </w:pPr>
          </w:p>
        </w:tc>
        <w:tc>
          <w:tcPr>
            <w:tcW w:w="4678" w:type="dxa"/>
          </w:tcPr>
          <w:p w14:paraId="4EFE9AEA" w14:textId="77777777" w:rsidR="00394C61" w:rsidRPr="00244EFA" w:rsidRDefault="00394C61" w:rsidP="0006484A">
            <w:pPr>
              <w:rPr>
                <w:b/>
                <w:bCs/>
                <w:sz w:val="22"/>
                <w:szCs w:val="22"/>
                <w:lang w:val="sl-SI"/>
              </w:rPr>
            </w:pPr>
            <w:r w:rsidRPr="00244EFA">
              <w:rPr>
                <w:b/>
                <w:bCs/>
                <w:sz w:val="22"/>
                <w:szCs w:val="22"/>
                <w:lang w:val="sl-SI"/>
              </w:rPr>
              <w:t>Slovenija</w:t>
            </w:r>
          </w:p>
          <w:p w14:paraId="1889E94A"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d.o.o. </w:t>
            </w:r>
          </w:p>
          <w:p w14:paraId="7DC76D08" w14:textId="77777777" w:rsidR="0040233A" w:rsidRPr="00661ADC" w:rsidRDefault="0040233A" w:rsidP="0040233A">
            <w:pPr>
              <w:tabs>
                <w:tab w:val="left" w:pos="-720"/>
              </w:tabs>
              <w:suppressAutoHyphens/>
              <w:rPr>
                <w:noProof/>
                <w:szCs w:val="22"/>
              </w:rPr>
            </w:pPr>
            <w:r w:rsidRPr="00661ADC">
              <w:rPr>
                <w:noProof/>
                <w:szCs w:val="22"/>
              </w:rPr>
              <w:t xml:space="preserve">Tel: +386 1 </w:t>
            </w:r>
            <w:r w:rsidRPr="00CA3473">
              <w:rPr>
                <w:noProof/>
                <w:szCs w:val="22"/>
                <w:lang w:val="nl-NL"/>
              </w:rPr>
              <w:t>235 51 00</w:t>
            </w:r>
          </w:p>
          <w:p w14:paraId="66AED21A" w14:textId="77777777" w:rsidR="00394C61" w:rsidRPr="00244EFA" w:rsidRDefault="00394C61" w:rsidP="0006484A">
            <w:pPr>
              <w:rPr>
                <w:sz w:val="22"/>
                <w:szCs w:val="22"/>
                <w:lang w:val="cs-CZ"/>
              </w:rPr>
            </w:pPr>
          </w:p>
        </w:tc>
      </w:tr>
      <w:tr w:rsidR="00394C61" w:rsidRPr="00244EFA" w14:paraId="7E9B3349" w14:textId="77777777" w:rsidTr="0006484A">
        <w:trPr>
          <w:gridBefore w:val="1"/>
          <w:wBefore w:w="34" w:type="dxa"/>
          <w:cantSplit/>
        </w:trPr>
        <w:tc>
          <w:tcPr>
            <w:tcW w:w="4644" w:type="dxa"/>
          </w:tcPr>
          <w:p w14:paraId="4CAB71FB" w14:textId="77777777" w:rsidR="00394C61" w:rsidRPr="00244EFA" w:rsidRDefault="00394C61" w:rsidP="0006484A">
            <w:pPr>
              <w:rPr>
                <w:b/>
                <w:bCs/>
                <w:sz w:val="22"/>
                <w:szCs w:val="22"/>
                <w:lang w:val="is-IS"/>
              </w:rPr>
            </w:pPr>
            <w:r w:rsidRPr="00244EFA">
              <w:rPr>
                <w:b/>
                <w:bCs/>
                <w:sz w:val="22"/>
                <w:szCs w:val="22"/>
                <w:lang w:val="is-IS"/>
              </w:rPr>
              <w:t>Ísland</w:t>
            </w:r>
          </w:p>
          <w:p w14:paraId="68409242" w14:textId="77777777" w:rsidR="00394C61" w:rsidRPr="00244EFA" w:rsidRDefault="00394C61" w:rsidP="0006484A">
            <w:pPr>
              <w:rPr>
                <w:sz w:val="22"/>
                <w:szCs w:val="22"/>
                <w:lang w:val="is-IS"/>
              </w:rPr>
            </w:pPr>
            <w:r w:rsidRPr="00244EFA">
              <w:rPr>
                <w:sz w:val="22"/>
                <w:szCs w:val="22"/>
                <w:lang w:val="cs-CZ"/>
              </w:rPr>
              <w:t>Vistor hf.</w:t>
            </w:r>
          </w:p>
          <w:p w14:paraId="1037D348" w14:textId="77777777" w:rsidR="00394C61" w:rsidRPr="00244EFA" w:rsidRDefault="00394C61" w:rsidP="0006484A">
            <w:pPr>
              <w:rPr>
                <w:sz w:val="22"/>
                <w:szCs w:val="22"/>
                <w:lang w:val="cs-CZ"/>
              </w:rPr>
            </w:pPr>
            <w:r w:rsidRPr="00244EFA">
              <w:rPr>
                <w:noProof/>
                <w:sz w:val="22"/>
                <w:szCs w:val="22"/>
                <w:lang w:val="is-IS"/>
              </w:rPr>
              <w:t>Sími</w:t>
            </w:r>
            <w:r w:rsidRPr="00244EFA">
              <w:rPr>
                <w:sz w:val="22"/>
                <w:szCs w:val="22"/>
                <w:lang w:val="cs-CZ"/>
              </w:rPr>
              <w:t>: +354 535 7000</w:t>
            </w:r>
          </w:p>
          <w:p w14:paraId="48B13AD0" w14:textId="77777777" w:rsidR="00394C61" w:rsidRPr="00244EFA" w:rsidRDefault="00394C61" w:rsidP="0006484A">
            <w:pPr>
              <w:rPr>
                <w:sz w:val="22"/>
                <w:szCs w:val="22"/>
                <w:lang w:val="cs-CZ"/>
              </w:rPr>
            </w:pPr>
          </w:p>
        </w:tc>
        <w:tc>
          <w:tcPr>
            <w:tcW w:w="4678" w:type="dxa"/>
          </w:tcPr>
          <w:p w14:paraId="522A063E" w14:textId="77777777" w:rsidR="00394C61" w:rsidRPr="00244EFA" w:rsidRDefault="00394C61" w:rsidP="0006484A">
            <w:pPr>
              <w:rPr>
                <w:b/>
                <w:bCs/>
                <w:sz w:val="22"/>
                <w:szCs w:val="22"/>
                <w:lang w:val="sk-SK"/>
              </w:rPr>
            </w:pPr>
            <w:r w:rsidRPr="00244EFA">
              <w:rPr>
                <w:b/>
                <w:bCs/>
                <w:sz w:val="22"/>
                <w:szCs w:val="22"/>
                <w:lang w:val="sk-SK"/>
              </w:rPr>
              <w:t>Slovenská republika</w:t>
            </w:r>
          </w:p>
          <w:p w14:paraId="313E59B5" w14:textId="77777777" w:rsidR="0040233A" w:rsidRPr="00405F8B" w:rsidRDefault="0040233A" w:rsidP="0040233A">
            <w:pPr>
              <w:rPr>
                <w:lang w:val="cs-CZ"/>
              </w:rPr>
            </w:pPr>
            <w:r w:rsidRPr="00405F8B">
              <w:rPr>
                <w:lang w:val="cs-CZ"/>
              </w:rPr>
              <w:t>Swixx Biopharma s.r.o.</w:t>
            </w:r>
          </w:p>
          <w:p w14:paraId="40043EC9" w14:textId="77777777" w:rsidR="0040233A" w:rsidRDefault="0040233A" w:rsidP="0040233A">
            <w:pPr>
              <w:rPr>
                <w:noProof/>
                <w:szCs w:val="22"/>
                <w:lang w:val="it-IT"/>
              </w:rPr>
            </w:pPr>
            <w:r w:rsidRPr="00CA3473">
              <w:rPr>
                <w:noProof/>
                <w:szCs w:val="22"/>
                <w:lang w:val="it-IT"/>
              </w:rPr>
              <w:t>Tel: +421 2 208 33 600</w:t>
            </w:r>
          </w:p>
          <w:p w14:paraId="7DE96A2D" w14:textId="77777777" w:rsidR="00394C61" w:rsidRPr="00244EFA" w:rsidRDefault="0040233A" w:rsidP="0006484A">
            <w:pPr>
              <w:rPr>
                <w:sz w:val="22"/>
                <w:szCs w:val="22"/>
                <w:lang w:val="sk-SK"/>
              </w:rPr>
            </w:pPr>
            <w:r>
              <w:rPr>
                <w:sz w:val="22"/>
                <w:szCs w:val="22"/>
              </w:rPr>
              <w:t> </w:t>
            </w:r>
            <w:r w:rsidR="00394C61" w:rsidRPr="00244EFA">
              <w:rPr>
                <w:sz w:val="22"/>
                <w:szCs w:val="22"/>
                <w:lang w:val="sk-SK"/>
              </w:rPr>
              <w:t> </w:t>
            </w:r>
          </w:p>
        </w:tc>
      </w:tr>
      <w:tr w:rsidR="00394C61" w:rsidRPr="008E1289" w14:paraId="7A818143" w14:textId="77777777" w:rsidTr="0006484A">
        <w:trPr>
          <w:gridBefore w:val="1"/>
          <w:wBefore w:w="34" w:type="dxa"/>
          <w:cantSplit/>
        </w:trPr>
        <w:tc>
          <w:tcPr>
            <w:tcW w:w="4644" w:type="dxa"/>
          </w:tcPr>
          <w:p w14:paraId="230B69F0" w14:textId="77777777" w:rsidR="00394C61" w:rsidRPr="00244EFA" w:rsidRDefault="00394C61" w:rsidP="0006484A">
            <w:pPr>
              <w:rPr>
                <w:b/>
                <w:bCs/>
                <w:sz w:val="22"/>
                <w:szCs w:val="22"/>
                <w:lang w:val="it-IT"/>
              </w:rPr>
            </w:pPr>
            <w:r w:rsidRPr="00244EFA">
              <w:rPr>
                <w:b/>
                <w:bCs/>
                <w:sz w:val="22"/>
                <w:szCs w:val="22"/>
                <w:lang w:val="it-IT"/>
              </w:rPr>
              <w:t>Italia</w:t>
            </w:r>
          </w:p>
          <w:p w14:paraId="07EBDDC1" w14:textId="77777777" w:rsidR="00394C61" w:rsidRPr="00244EFA" w:rsidRDefault="00394C61" w:rsidP="0006484A">
            <w:pPr>
              <w:rPr>
                <w:sz w:val="22"/>
                <w:szCs w:val="22"/>
                <w:lang w:val="it-IT"/>
              </w:rPr>
            </w:pPr>
            <w:r w:rsidRPr="00244EFA">
              <w:rPr>
                <w:sz w:val="22"/>
                <w:szCs w:val="22"/>
                <w:lang w:val="it-IT"/>
              </w:rPr>
              <w:t>sanofi S.</w:t>
            </w:r>
            <w:r w:rsidR="006B684C">
              <w:rPr>
                <w:sz w:val="22"/>
                <w:szCs w:val="22"/>
                <w:lang w:val="it-IT"/>
              </w:rPr>
              <w:t>r</w:t>
            </w:r>
            <w:r w:rsidRPr="00244EFA">
              <w:rPr>
                <w:sz w:val="22"/>
                <w:szCs w:val="22"/>
                <w:lang w:val="it-IT"/>
              </w:rPr>
              <w:t>.</w:t>
            </w:r>
            <w:r w:rsidR="006B684C">
              <w:rPr>
                <w:sz w:val="22"/>
                <w:szCs w:val="22"/>
                <w:lang w:val="it-IT"/>
              </w:rPr>
              <w:t>l</w:t>
            </w:r>
            <w:r w:rsidRPr="00244EFA">
              <w:rPr>
                <w:sz w:val="22"/>
                <w:szCs w:val="22"/>
                <w:lang w:val="it-IT"/>
              </w:rPr>
              <w:t>.</w:t>
            </w:r>
          </w:p>
          <w:p w14:paraId="7EA6E61D" w14:textId="77777777" w:rsidR="00394C61" w:rsidRPr="00244EFA" w:rsidRDefault="00394C61" w:rsidP="0006484A">
            <w:pPr>
              <w:rPr>
                <w:sz w:val="22"/>
                <w:szCs w:val="22"/>
                <w:lang w:val="it-IT"/>
              </w:rPr>
            </w:pPr>
            <w:r w:rsidRPr="00244EFA">
              <w:rPr>
                <w:sz w:val="22"/>
                <w:szCs w:val="22"/>
                <w:lang w:val="it-IT"/>
              </w:rPr>
              <w:t xml:space="preserve">Tel: </w:t>
            </w:r>
            <w:r w:rsidR="00A547B4" w:rsidRPr="001E2AE3">
              <w:rPr>
                <w:sz w:val="22"/>
                <w:szCs w:val="22"/>
                <w:lang w:val="it-IT"/>
              </w:rPr>
              <w:t>800536389</w:t>
            </w:r>
          </w:p>
          <w:p w14:paraId="63D6DECB" w14:textId="77777777" w:rsidR="00394C61" w:rsidRPr="00244EFA" w:rsidRDefault="00394C61" w:rsidP="0006484A">
            <w:pPr>
              <w:rPr>
                <w:sz w:val="22"/>
                <w:szCs w:val="22"/>
                <w:lang w:val="it-IT"/>
              </w:rPr>
            </w:pPr>
          </w:p>
        </w:tc>
        <w:tc>
          <w:tcPr>
            <w:tcW w:w="4678" w:type="dxa"/>
          </w:tcPr>
          <w:p w14:paraId="452E001E" w14:textId="77777777" w:rsidR="00394C61" w:rsidRPr="00244EFA" w:rsidRDefault="00394C61" w:rsidP="0006484A">
            <w:pPr>
              <w:rPr>
                <w:b/>
                <w:bCs/>
                <w:sz w:val="22"/>
                <w:szCs w:val="22"/>
                <w:lang w:val="it-IT"/>
              </w:rPr>
            </w:pPr>
            <w:r w:rsidRPr="00244EFA">
              <w:rPr>
                <w:b/>
                <w:bCs/>
                <w:sz w:val="22"/>
                <w:szCs w:val="22"/>
                <w:lang w:val="it-IT"/>
              </w:rPr>
              <w:t>Suomi/Finland</w:t>
            </w:r>
          </w:p>
          <w:p w14:paraId="10C747BB" w14:textId="77777777" w:rsidR="00394C61" w:rsidRPr="00244EFA" w:rsidRDefault="00BA1D83" w:rsidP="0006484A">
            <w:pPr>
              <w:rPr>
                <w:sz w:val="22"/>
                <w:szCs w:val="22"/>
                <w:lang w:val="it-IT"/>
              </w:rPr>
            </w:pPr>
            <w:r w:rsidRPr="00244EFA">
              <w:rPr>
                <w:sz w:val="22"/>
                <w:szCs w:val="22"/>
                <w:lang w:val="it-IT"/>
              </w:rPr>
              <w:t>S</w:t>
            </w:r>
            <w:r w:rsidR="00394C61" w:rsidRPr="00244EFA">
              <w:rPr>
                <w:sz w:val="22"/>
                <w:szCs w:val="22"/>
                <w:lang w:val="it-IT"/>
              </w:rPr>
              <w:t>anofi Oy</w:t>
            </w:r>
          </w:p>
          <w:p w14:paraId="481799B0" w14:textId="77777777" w:rsidR="00394C61" w:rsidRPr="00244EFA" w:rsidRDefault="00394C61" w:rsidP="0006484A">
            <w:pPr>
              <w:rPr>
                <w:sz w:val="22"/>
                <w:szCs w:val="22"/>
                <w:lang w:val="it-IT"/>
              </w:rPr>
            </w:pPr>
            <w:r w:rsidRPr="00244EFA">
              <w:rPr>
                <w:sz w:val="22"/>
                <w:szCs w:val="22"/>
                <w:lang w:val="it-IT"/>
              </w:rPr>
              <w:t>Puh/Tel: +358 (0) 201 200 300</w:t>
            </w:r>
          </w:p>
          <w:p w14:paraId="4C6FDD16" w14:textId="77777777" w:rsidR="00394C61" w:rsidRPr="00244EFA" w:rsidRDefault="00394C61" w:rsidP="0006484A">
            <w:pPr>
              <w:rPr>
                <w:sz w:val="22"/>
                <w:szCs w:val="22"/>
                <w:lang w:val="it-IT"/>
              </w:rPr>
            </w:pPr>
          </w:p>
        </w:tc>
      </w:tr>
      <w:tr w:rsidR="00394C61" w:rsidRPr="00244EFA" w14:paraId="1E3D67A2" w14:textId="77777777" w:rsidTr="0006484A">
        <w:trPr>
          <w:gridBefore w:val="1"/>
          <w:wBefore w:w="34" w:type="dxa"/>
          <w:cantSplit/>
        </w:trPr>
        <w:tc>
          <w:tcPr>
            <w:tcW w:w="4644" w:type="dxa"/>
          </w:tcPr>
          <w:p w14:paraId="5548D33C" w14:textId="77777777" w:rsidR="00394C61" w:rsidRPr="000C4401" w:rsidRDefault="00394C61" w:rsidP="0006484A">
            <w:pPr>
              <w:rPr>
                <w:b/>
                <w:sz w:val="22"/>
                <w:szCs w:val="22"/>
                <w:lang w:val="fr-FR"/>
              </w:rPr>
            </w:pPr>
            <w:r w:rsidRPr="00244EFA">
              <w:rPr>
                <w:b/>
                <w:sz w:val="22"/>
                <w:szCs w:val="22"/>
                <w:lang w:val="el-GR"/>
              </w:rPr>
              <w:t>Κύπρος</w:t>
            </w:r>
          </w:p>
          <w:p w14:paraId="65DC9437" w14:textId="77777777" w:rsidR="003F187A" w:rsidRPr="00CA3473" w:rsidRDefault="003F187A" w:rsidP="003F187A">
            <w:pPr>
              <w:rPr>
                <w:lang w:val="fi-FI"/>
              </w:rPr>
            </w:pPr>
            <w:r w:rsidRPr="00CA3473">
              <w:rPr>
                <w:lang w:val="fi-FI"/>
              </w:rPr>
              <w:t>C.A. Papaellinas Ltd.</w:t>
            </w:r>
          </w:p>
          <w:p w14:paraId="5A2EDFA4" w14:textId="77777777" w:rsidR="003F187A" w:rsidRPr="00CA3473" w:rsidRDefault="003F187A" w:rsidP="003F187A">
            <w:pPr>
              <w:rPr>
                <w:noProof/>
                <w:szCs w:val="22"/>
                <w:lang w:val="fi-FI"/>
              </w:rPr>
            </w:pPr>
            <w:r w:rsidRPr="00CA3473">
              <w:rPr>
                <w:noProof/>
                <w:szCs w:val="22"/>
                <w:lang w:val="nl-NL"/>
              </w:rPr>
              <w:t>Τηλ</w:t>
            </w:r>
            <w:r w:rsidRPr="00CA3473">
              <w:rPr>
                <w:noProof/>
                <w:szCs w:val="22"/>
                <w:lang w:val="fi-FI"/>
              </w:rPr>
              <w:t>: +357 22 741741</w:t>
            </w:r>
          </w:p>
          <w:p w14:paraId="5346725D" w14:textId="77777777" w:rsidR="00394C61" w:rsidRPr="00244EFA" w:rsidRDefault="00394C61" w:rsidP="0006484A">
            <w:pPr>
              <w:rPr>
                <w:sz w:val="22"/>
                <w:szCs w:val="22"/>
                <w:lang w:val="fr-FR"/>
              </w:rPr>
            </w:pPr>
          </w:p>
        </w:tc>
        <w:tc>
          <w:tcPr>
            <w:tcW w:w="4678" w:type="dxa"/>
          </w:tcPr>
          <w:p w14:paraId="509E472E" w14:textId="77777777" w:rsidR="00394C61" w:rsidRPr="00244EFA" w:rsidRDefault="00394C61" w:rsidP="0006484A">
            <w:pPr>
              <w:rPr>
                <w:b/>
                <w:bCs/>
                <w:sz w:val="22"/>
                <w:szCs w:val="22"/>
                <w:lang w:val="sv-SE"/>
              </w:rPr>
            </w:pPr>
            <w:r w:rsidRPr="00244EFA">
              <w:rPr>
                <w:b/>
                <w:bCs/>
                <w:sz w:val="22"/>
                <w:szCs w:val="22"/>
                <w:lang w:val="sv-SE"/>
              </w:rPr>
              <w:t>Sverige</w:t>
            </w:r>
          </w:p>
          <w:p w14:paraId="631D910A" w14:textId="77777777" w:rsidR="00394C61" w:rsidRPr="00244EFA" w:rsidRDefault="00BA1D83" w:rsidP="0006484A">
            <w:pPr>
              <w:rPr>
                <w:sz w:val="22"/>
                <w:szCs w:val="22"/>
                <w:lang w:val="sv-SE"/>
              </w:rPr>
            </w:pPr>
            <w:r w:rsidRPr="00244EFA">
              <w:rPr>
                <w:sz w:val="22"/>
                <w:szCs w:val="22"/>
                <w:lang w:val="sv-SE"/>
              </w:rPr>
              <w:t>S</w:t>
            </w:r>
            <w:r w:rsidR="00394C61" w:rsidRPr="00244EFA">
              <w:rPr>
                <w:sz w:val="22"/>
                <w:szCs w:val="22"/>
                <w:lang w:val="sv-SE"/>
              </w:rPr>
              <w:t>anofi AB</w:t>
            </w:r>
          </w:p>
          <w:p w14:paraId="00522AF7" w14:textId="77777777" w:rsidR="00394C61" w:rsidRPr="00244EFA" w:rsidRDefault="00394C61" w:rsidP="0006484A">
            <w:pPr>
              <w:rPr>
                <w:sz w:val="22"/>
                <w:szCs w:val="22"/>
                <w:lang w:val="sv-SE"/>
              </w:rPr>
            </w:pPr>
            <w:r w:rsidRPr="00244EFA">
              <w:rPr>
                <w:sz w:val="22"/>
                <w:szCs w:val="22"/>
                <w:lang w:val="sv-SE"/>
              </w:rPr>
              <w:t>Tel: +46 (0)8 634 50 00</w:t>
            </w:r>
          </w:p>
          <w:p w14:paraId="6B4702A5" w14:textId="77777777" w:rsidR="00394C61" w:rsidRPr="00244EFA" w:rsidRDefault="00394C61" w:rsidP="0006484A">
            <w:pPr>
              <w:rPr>
                <w:sz w:val="22"/>
                <w:szCs w:val="22"/>
                <w:lang w:val="sv-SE"/>
              </w:rPr>
            </w:pPr>
          </w:p>
        </w:tc>
      </w:tr>
      <w:tr w:rsidR="00394C61" w:rsidRPr="00244EFA" w14:paraId="26B6F889" w14:textId="77777777" w:rsidTr="0006484A">
        <w:trPr>
          <w:gridBefore w:val="1"/>
          <w:wBefore w:w="34" w:type="dxa"/>
          <w:cantSplit/>
        </w:trPr>
        <w:tc>
          <w:tcPr>
            <w:tcW w:w="4644" w:type="dxa"/>
          </w:tcPr>
          <w:p w14:paraId="34BD8519" w14:textId="77777777" w:rsidR="00394C61" w:rsidRPr="00244EFA" w:rsidRDefault="00394C61" w:rsidP="0006484A">
            <w:pPr>
              <w:rPr>
                <w:b/>
                <w:bCs/>
                <w:sz w:val="22"/>
                <w:szCs w:val="22"/>
                <w:lang w:val="lv-LV"/>
              </w:rPr>
            </w:pPr>
            <w:r w:rsidRPr="00244EFA">
              <w:rPr>
                <w:b/>
                <w:bCs/>
                <w:sz w:val="22"/>
                <w:szCs w:val="22"/>
                <w:lang w:val="lv-LV"/>
              </w:rPr>
              <w:t>Latvija</w:t>
            </w:r>
          </w:p>
          <w:p w14:paraId="65A7E25A" w14:textId="77777777" w:rsidR="003F187A" w:rsidRPr="00CA3473" w:rsidRDefault="003F187A" w:rsidP="003F187A">
            <w:pPr>
              <w:rPr>
                <w:noProof/>
                <w:szCs w:val="22"/>
                <w:lang w:val="it-IT"/>
              </w:rPr>
            </w:pPr>
            <w:r w:rsidRPr="00CA3473">
              <w:rPr>
                <w:noProof/>
                <w:szCs w:val="22"/>
                <w:lang w:val="it-IT"/>
              </w:rPr>
              <w:t xml:space="preserve">Swixx Biopharma SIA </w:t>
            </w:r>
          </w:p>
          <w:p w14:paraId="74A38177" w14:textId="77777777" w:rsidR="003F187A" w:rsidRPr="00CA3473" w:rsidRDefault="003F187A" w:rsidP="003F187A">
            <w:pPr>
              <w:rPr>
                <w:noProof/>
                <w:szCs w:val="22"/>
                <w:lang w:val="it-IT"/>
              </w:rPr>
            </w:pPr>
            <w:r w:rsidRPr="00CA3473">
              <w:rPr>
                <w:noProof/>
                <w:szCs w:val="22"/>
                <w:lang w:val="it-IT"/>
              </w:rPr>
              <w:t>Tel: +371 6 616 47 50</w:t>
            </w:r>
          </w:p>
          <w:p w14:paraId="3FAAAC37" w14:textId="77777777" w:rsidR="00394C61" w:rsidRPr="00244EFA" w:rsidRDefault="00394C61" w:rsidP="0006484A">
            <w:pPr>
              <w:rPr>
                <w:sz w:val="22"/>
                <w:szCs w:val="22"/>
                <w:lang w:val="it-IT"/>
              </w:rPr>
            </w:pPr>
          </w:p>
        </w:tc>
        <w:tc>
          <w:tcPr>
            <w:tcW w:w="4678" w:type="dxa"/>
          </w:tcPr>
          <w:p w14:paraId="119D88BC" w14:textId="77777777" w:rsidR="0040233A" w:rsidRPr="00CA3473" w:rsidRDefault="0040233A" w:rsidP="0040233A">
            <w:pPr>
              <w:autoSpaceDE w:val="0"/>
              <w:autoSpaceDN w:val="0"/>
              <w:rPr>
                <w:b/>
                <w:bCs/>
              </w:rPr>
            </w:pPr>
            <w:r w:rsidRPr="00CA3473">
              <w:rPr>
                <w:b/>
                <w:bCs/>
              </w:rPr>
              <w:t>United Kingdom (Northern Ireland)</w:t>
            </w:r>
          </w:p>
          <w:p w14:paraId="63934419" w14:textId="77777777" w:rsidR="0040233A" w:rsidRPr="00661ADC" w:rsidRDefault="0040233A" w:rsidP="0040233A">
            <w:pPr>
              <w:autoSpaceDE w:val="0"/>
              <w:autoSpaceDN w:val="0"/>
              <w:rPr>
                <w:lang w:val="fr-FR"/>
              </w:rPr>
            </w:pPr>
            <w:r w:rsidRPr="004C01B3">
              <w:t xml:space="preserve">sanofi-aventis Ireland Ltd. </w:t>
            </w:r>
            <w:r w:rsidRPr="00661ADC">
              <w:rPr>
                <w:lang w:val="fr-FR"/>
              </w:rPr>
              <w:t>T/A SANOFI</w:t>
            </w:r>
          </w:p>
          <w:p w14:paraId="23A86EF1" w14:textId="77777777" w:rsidR="0040233A" w:rsidRPr="00661ADC" w:rsidRDefault="0040233A" w:rsidP="0040233A">
            <w:pPr>
              <w:rPr>
                <w:lang w:val="fr-FR"/>
              </w:rPr>
            </w:pPr>
            <w:r w:rsidRPr="00661ADC">
              <w:rPr>
                <w:lang w:val="fr-FR"/>
              </w:rPr>
              <w:t>Tel: +44 (0) 800 035 2525</w:t>
            </w:r>
          </w:p>
          <w:p w14:paraId="0FB4D0B2" w14:textId="77777777" w:rsidR="00394C61" w:rsidRPr="00244EFA" w:rsidRDefault="00394C61" w:rsidP="0006484A">
            <w:pPr>
              <w:rPr>
                <w:sz w:val="22"/>
                <w:szCs w:val="22"/>
                <w:lang w:val="sv-SE"/>
              </w:rPr>
            </w:pPr>
          </w:p>
        </w:tc>
      </w:tr>
    </w:tbl>
    <w:p w14:paraId="54695844" w14:textId="77777777" w:rsidR="004A3E01" w:rsidRDefault="004A3E01" w:rsidP="00713AF5">
      <w:pPr>
        <w:rPr>
          <w:sz w:val="22"/>
          <w:lang w:val="fr-FR"/>
        </w:rPr>
      </w:pPr>
    </w:p>
    <w:p w14:paraId="686C00E4" w14:textId="77777777" w:rsidR="00713AF5" w:rsidRPr="008E1289" w:rsidRDefault="00713AF5" w:rsidP="004A3E01">
      <w:pPr>
        <w:rPr>
          <w:lang w:val="fr-FR"/>
        </w:rPr>
      </w:pPr>
    </w:p>
    <w:p w14:paraId="126B2304" w14:textId="77777777" w:rsidR="00713AF5" w:rsidRPr="006130DF" w:rsidRDefault="00713AF5" w:rsidP="00713AF5">
      <w:pPr>
        <w:rPr>
          <w:b/>
          <w:bCs/>
          <w:sz w:val="22"/>
          <w:szCs w:val="22"/>
          <w:lang w:val="pl-PL"/>
        </w:rPr>
      </w:pPr>
      <w:r w:rsidRPr="00200C89">
        <w:rPr>
          <w:b/>
          <w:bCs/>
          <w:sz w:val="22"/>
          <w:szCs w:val="22"/>
          <w:lang w:val="pl-PL"/>
        </w:rPr>
        <w:t xml:space="preserve">Data </w:t>
      </w:r>
      <w:r w:rsidR="002233D5" w:rsidRPr="00BF1AF0">
        <w:rPr>
          <w:b/>
          <w:bCs/>
          <w:sz w:val="22"/>
          <w:szCs w:val="22"/>
          <w:lang w:val="pl-PL"/>
        </w:rPr>
        <w:t xml:space="preserve">ostatniej aktualizacji </w:t>
      </w:r>
      <w:r w:rsidRPr="006130DF">
        <w:rPr>
          <w:b/>
          <w:bCs/>
          <w:sz w:val="22"/>
          <w:szCs w:val="22"/>
          <w:lang w:val="pl-PL"/>
        </w:rPr>
        <w:t xml:space="preserve">ulotki: </w:t>
      </w:r>
    </w:p>
    <w:p w14:paraId="332B116B" w14:textId="77777777" w:rsidR="00713AF5" w:rsidRPr="0030104F" w:rsidRDefault="00713AF5" w:rsidP="00713AF5">
      <w:pPr>
        <w:rPr>
          <w:sz w:val="22"/>
          <w:szCs w:val="22"/>
          <w:lang w:val="pl-PL" w:eastAsia="pl-PL"/>
        </w:rPr>
      </w:pPr>
    </w:p>
    <w:p w14:paraId="1647FBDB" w14:textId="77777777" w:rsidR="002233D5" w:rsidRPr="00BF6769" w:rsidRDefault="002233D5" w:rsidP="00713AF5">
      <w:pPr>
        <w:rPr>
          <w:b/>
          <w:sz w:val="22"/>
          <w:szCs w:val="22"/>
          <w:lang w:val="pl-PL" w:eastAsia="pl-PL"/>
        </w:rPr>
      </w:pPr>
      <w:r w:rsidRPr="00BF6769">
        <w:rPr>
          <w:b/>
          <w:sz w:val="22"/>
          <w:szCs w:val="22"/>
          <w:lang w:val="pl-PL" w:eastAsia="pl-PL"/>
        </w:rPr>
        <w:t>Inne źródła informacji</w:t>
      </w:r>
    </w:p>
    <w:p w14:paraId="6295CD0F" w14:textId="77777777" w:rsidR="00713AF5" w:rsidRPr="00244EFA" w:rsidRDefault="00713AF5" w:rsidP="00713AF5">
      <w:pPr>
        <w:pStyle w:val="BodyText3"/>
        <w:spacing w:line="240" w:lineRule="auto"/>
        <w:rPr>
          <w:b w:val="0"/>
          <w:sz w:val="22"/>
          <w:szCs w:val="22"/>
        </w:rPr>
      </w:pPr>
      <w:r w:rsidRPr="00503659">
        <w:rPr>
          <w:b w:val="0"/>
          <w:sz w:val="22"/>
          <w:szCs w:val="22"/>
        </w:rPr>
        <w:t>Szczegółow</w:t>
      </w:r>
      <w:r w:rsidR="002233D5" w:rsidRPr="00503659">
        <w:rPr>
          <w:b w:val="0"/>
          <w:sz w:val="22"/>
          <w:szCs w:val="22"/>
        </w:rPr>
        <w:t>e</w:t>
      </w:r>
      <w:r w:rsidRPr="00503659">
        <w:rPr>
          <w:b w:val="0"/>
          <w:sz w:val="22"/>
          <w:szCs w:val="22"/>
        </w:rPr>
        <w:t xml:space="preserve"> informacj</w:t>
      </w:r>
      <w:r w:rsidR="002233D5" w:rsidRPr="003E4EC4">
        <w:rPr>
          <w:b w:val="0"/>
          <w:sz w:val="22"/>
          <w:szCs w:val="22"/>
        </w:rPr>
        <w:t>e</w:t>
      </w:r>
      <w:r w:rsidRPr="00244EFA">
        <w:rPr>
          <w:b w:val="0"/>
          <w:sz w:val="22"/>
          <w:szCs w:val="22"/>
        </w:rPr>
        <w:t xml:space="preserve"> o tym leku </w:t>
      </w:r>
      <w:r w:rsidR="002233D5" w:rsidRPr="00244EFA">
        <w:rPr>
          <w:b w:val="0"/>
          <w:sz w:val="22"/>
          <w:szCs w:val="22"/>
        </w:rPr>
        <w:t xml:space="preserve">znajdują się </w:t>
      </w:r>
      <w:r w:rsidRPr="00244EFA">
        <w:rPr>
          <w:b w:val="0"/>
          <w:sz w:val="22"/>
          <w:szCs w:val="22"/>
        </w:rPr>
        <w:t>na stronie internetowej Europ</w:t>
      </w:r>
      <w:r w:rsidR="00D431F7" w:rsidRPr="00244EFA">
        <w:rPr>
          <w:b w:val="0"/>
          <w:sz w:val="22"/>
          <w:szCs w:val="22"/>
        </w:rPr>
        <w:t>ejskiej</w:t>
      </w:r>
      <w:r w:rsidRPr="00244EFA">
        <w:rPr>
          <w:b w:val="0"/>
          <w:sz w:val="22"/>
          <w:szCs w:val="22"/>
        </w:rPr>
        <w:t xml:space="preserve"> Agenc</w:t>
      </w:r>
      <w:r w:rsidR="00D431F7" w:rsidRPr="00244EFA">
        <w:rPr>
          <w:b w:val="0"/>
          <w:sz w:val="22"/>
          <w:szCs w:val="22"/>
        </w:rPr>
        <w:t>ji Leków</w:t>
      </w:r>
      <w:r w:rsidRPr="00244EFA">
        <w:rPr>
          <w:b w:val="0"/>
          <w:sz w:val="22"/>
          <w:szCs w:val="22"/>
        </w:rPr>
        <w:t xml:space="preserve"> </w:t>
      </w:r>
      <w:hyperlink r:id="rId17" w:history="1">
        <w:r w:rsidRPr="006B684C">
          <w:rPr>
            <w:rStyle w:val="Hyperlink"/>
            <w:b w:val="0"/>
            <w:sz w:val="22"/>
            <w:szCs w:val="22"/>
          </w:rPr>
          <w:t>http://www.ema.europa.eu</w:t>
        </w:r>
      </w:hyperlink>
    </w:p>
    <w:p w14:paraId="27E8A3C0" w14:textId="77777777" w:rsidR="00713AF5" w:rsidRPr="00244EFA" w:rsidRDefault="00713AF5" w:rsidP="00713AF5">
      <w:pPr>
        <w:rPr>
          <w:sz w:val="22"/>
          <w:szCs w:val="22"/>
          <w:lang w:val="pl-PL" w:eastAsia="pl-PL"/>
        </w:rPr>
      </w:pPr>
      <w:r w:rsidRPr="00244EFA">
        <w:rPr>
          <w:sz w:val="22"/>
          <w:szCs w:val="22"/>
          <w:lang w:val="pl-PL" w:eastAsia="pl-PL"/>
        </w:rPr>
        <w:br w:type="page"/>
      </w:r>
      <w:r w:rsidR="00BB3F02" w:rsidRPr="00244EFA">
        <w:rPr>
          <w:sz w:val="22"/>
          <w:szCs w:val="22"/>
          <w:lang w:val="pl-PL" w:eastAsia="pl-PL"/>
        </w:rPr>
        <w:t>I</w:t>
      </w:r>
      <w:r w:rsidRPr="00244EFA">
        <w:rPr>
          <w:sz w:val="22"/>
          <w:szCs w:val="22"/>
          <w:lang w:val="pl-PL" w:eastAsia="pl-PL"/>
        </w:rPr>
        <w:t xml:space="preserve">nformacje przeznaczone wyłącznie dla </w:t>
      </w:r>
      <w:r w:rsidR="004A62F8" w:rsidRPr="00244EFA">
        <w:rPr>
          <w:sz w:val="22"/>
          <w:szCs w:val="22"/>
          <w:lang w:val="pl-PL" w:eastAsia="pl-PL"/>
        </w:rPr>
        <w:t xml:space="preserve">fachowego </w:t>
      </w:r>
      <w:r w:rsidRPr="00244EFA">
        <w:rPr>
          <w:sz w:val="22"/>
          <w:szCs w:val="22"/>
          <w:lang w:val="pl-PL" w:eastAsia="pl-PL"/>
        </w:rPr>
        <w:t>personelu medycznego:</w:t>
      </w:r>
    </w:p>
    <w:p w14:paraId="22DEB46D" w14:textId="77777777" w:rsidR="00713AF5" w:rsidRPr="00244EFA" w:rsidRDefault="00713AF5" w:rsidP="00713AF5">
      <w:pPr>
        <w:rPr>
          <w:sz w:val="22"/>
          <w:szCs w:val="22"/>
          <w:lang w:val="pl-PL" w:eastAsia="pl-PL"/>
        </w:rPr>
      </w:pPr>
    </w:p>
    <w:p w14:paraId="54BC6B80" w14:textId="77777777" w:rsidR="00713AF5" w:rsidRPr="00244EFA" w:rsidRDefault="00713AF5" w:rsidP="00713AF5">
      <w:pPr>
        <w:rPr>
          <w:b/>
          <w:sz w:val="22"/>
          <w:szCs w:val="22"/>
          <w:lang w:val="pl-PL"/>
        </w:rPr>
      </w:pPr>
      <w:r w:rsidRPr="00244EFA">
        <w:rPr>
          <w:b/>
          <w:sz w:val="22"/>
          <w:szCs w:val="22"/>
          <w:lang w:val="pl-PL"/>
        </w:rPr>
        <w:t xml:space="preserve">INSTRUKCJA PRZYGOTOWANIA </w:t>
      </w:r>
      <w:r w:rsidRPr="00244EFA">
        <w:rPr>
          <w:b/>
          <w:caps/>
          <w:sz w:val="22"/>
          <w:szCs w:val="22"/>
          <w:lang w:val="pl-PL"/>
        </w:rPr>
        <w:t>PRODUKTU TAXOTERE 20 </w:t>
      </w:r>
      <w:r w:rsidRPr="00244EFA">
        <w:rPr>
          <w:b/>
          <w:sz w:val="22"/>
          <w:szCs w:val="22"/>
          <w:lang w:val="pl-PL"/>
        </w:rPr>
        <w:t>mg/1 ml KONCENTRAT</w:t>
      </w:r>
    </w:p>
    <w:p w14:paraId="5B74E64A" w14:textId="77777777" w:rsidR="00713AF5" w:rsidRPr="00244EFA" w:rsidRDefault="00713AF5" w:rsidP="00713AF5">
      <w:pPr>
        <w:autoSpaceDE w:val="0"/>
        <w:autoSpaceDN w:val="0"/>
        <w:rPr>
          <w:b/>
          <w:sz w:val="22"/>
          <w:szCs w:val="22"/>
          <w:lang w:val="pl-PL"/>
        </w:rPr>
      </w:pPr>
      <w:r w:rsidRPr="00244EFA">
        <w:rPr>
          <w:b/>
          <w:sz w:val="22"/>
          <w:szCs w:val="22"/>
          <w:lang w:val="pl-PL"/>
        </w:rPr>
        <w:t>DO SPORZĄDZANIA ROZTWORU DO INFUZJI</w:t>
      </w:r>
    </w:p>
    <w:p w14:paraId="2EB38817" w14:textId="77777777" w:rsidR="00713AF5" w:rsidRPr="00244EFA" w:rsidRDefault="00713AF5" w:rsidP="00713AF5">
      <w:pPr>
        <w:autoSpaceDE w:val="0"/>
        <w:autoSpaceDN w:val="0"/>
        <w:rPr>
          <w:sz w:val="22"/>
          <w:szCs w:val="22"/>
          <w:lang w:val="pl-PL"/>
        </w:rPr>
      </w:pPr>
    </w:p>
    <w:p w14:paraId="3878A0B7" w14:textId="77777777" w:rsidR="00713AF5" w:rsidRPr="00244EFA" w:rsidRDefault="00713AF5" w:rsidP="00713AF5">
      <w:pPr>
        <w:autoSpaceDE w:val="0"/>
        <w:autoSpaceDN w:val="0"/>
        <w:rPr>
          <w:sz w:val="22"/>
          <w:szCs w:val="22"/>
          <w:lang w:val="pl-PL"/>
        </w:rPr>
      </w:pPr>
      <w:r w:rsidRPr="00244EFA">
        <w:rPr>
          <w:sz w:val="22"/>
          <w:szCs w:val="22"/>
          <w:lang w:val="pl-PL"/>
        </w:rPr>
        <w:t>__________________________________________________________________________________</w:t>
      </w:r>
    </w:p>
    <w:p w14:paraId="06BA5577" w14:textId="77777777" w:rsidR="00713AF5" w:rsidRPr="00244EFA" w:rsidRDefault="00713AF5" w:rsidP="00713AF5">
      <w:pPr>
        <w:autoSpaceDE w:val="0"/>
        <w:autoSpaceDN w:val="0"/>
        <w:rPr>
          <w:sz w:val="22"/>
          <w:szCs w:val="22"/>
          <w:lang w:val="pl-PL"/>
        </w:rPr>
      </w:pPr>
    </w:p>
    <w:p w14:paraId="356D668F" w14:textId="77777777" w:rsidR="00713AF5" w:rsidRPr="00244EFA" w:rsidRDefault="00713AF5" w:rsidP="00713AF5">
      <w:pPr>
        <w:pStyle w:val="BodyText"/>
        <w:autoSpaceDE w:val="0"/>
        <w:autoSpaceDN w:val="0"/>
        <w:spacing w:after="0"/>
        <w:rPr>
          <w:i/>
          <w:sz w:val="22"/>
          <w:szCs w:val="22"/>
          <w:lang w:eastAsia="en-US"/>
        </w:rPr>
      </w:pPr>
      <w:r w:rsidRPr="00244EFA">
        <w:rPr>
          <w:i/>
          <w:sz w:val="22"/>
          <w:szCs w:val="22"/>
          <w:lang w:eastAsia="en-US"/>
        </w:rPr>
        <w:t xml:space="preserve">Przed przystąpieniem do przygotowania roztworu do infuzji produktu TAXOTERE należy </w:t>
      </w:r>
      <w:r w:rsidR="00597D58" w:rsidRPr="00244EFA">
        <w:rPr>
          <w:i/>
          <w:sz w:val="22"/>
          <w:szCs w:val="22"/>
          <w:lang w:eastAsia="en-US"/>
        </w:rPr>
        <w:t xml:space="preserve">zapoznać się z </w:t>
      </w:r>
      <w:r w:rsidR="004A62F8" w:rsidRPr="00244EFA">
        <w:rPr>
          <w:i/>
          <w:sz w:val="22"/>
          <w:szCs w:val="22"/>
          <w:lang w:eastAsia="en-US"/>
        </w:rPr>
        <w:t xml:space="preserve">całą </w:t>
      </w:r>
      <w:r w:rsidR="00597D58" w:rsidRPr="00244EFA">
        <w:rPr>
          <w:i/>
          <w:sz w:val="22"/>
          <w:szCs w:val="22"/>
          <w:lang w:eastAsia="en-US"/>
        </w:rPr>
        <w:t xml:space="preserve">treścią </w:t>
      </w:r>
      <w:r w:rsidR="00E36D33" w:rsidRPr="00244EFA">
        <w:rPr>
          <w:i/>
          <w:sz w:val="22"/>
          <w:szCs w:val="22"/>
          <w:lang w:eastAsia="en-US"/>
        </w:rPr>
        <w:t>tej instrukcji.</w:t>
      </w:r>
    </w:p>
    <w:p w14:paraId="41045BDC" w14:textId="77777777" w:rsidR="00713AF5" w:rsidRPr="00244EFA" w:rsidRDefault="00713AF5" w:rsidP="00713AF5">
      <w:pPr>
        <w:pStyle w:val="Footer"/>
        <w:widowControl/>
        <w:tabs>
          <w:tab w:val="left" w:pos="720"/>
        </w:tabs>
        <w:rPr>
          <w:b/>
          <w:sz w:val="22"/>
          <w:szCs w:val="22"/>
        </w:rPr>
      </w:pPr>
    </w:p>
    <w:p w14:paraId="5F44CD94" w14:textId="7EB2D858" w:rsidR="00713AF5" w:rsidRPr="00244EFA" w:rsidRDefault="00713AF5" w:rsidP="00713AF5">
      <w:pPr>
        <w:pStyle w:val="Normal11pt"/>
        <w:outlineLvl w:val="0"/>
        <w:rPr>
          <w:u w:val="single"/>
          <w:lang w:val="pl-PL"/>
        </w:rPr>
      </w:pPr>
      <w:r w:rsidRPr="00244EFA">
        <w:rPr>
          <w:u w:val="single"/>
          <w:lang w:val="pl-PL"/>
        </w:rPr>
        <w:t>Zalecenia dotyczące bezpiecznego postępowania z</w:t>
      </w:r>
      <w:r w:rsidR="00524CC0" w:rsidRPr="00244EFA">
        <w:rPr>
          <w:u w:val="single"/>
          <w:lang w:val="pl-PL"/>
        </w:rPr>
        <w:t xml:space="preserve"> produktem leczniczym</w:t>
      </w:r>
      <w:r w:rsidR="0062530A">
        <w:rPr>
          <w:u w:val="single"/>
          <w:lang w:val="pl-PL"/>
        </w:rPr>
        <w:fldChar w:fldCharType="begin"/>
      </w:r>
      <w:r w:rsidR="0062530A">
        <w:rPr>
          <w:u w:val="single"/>
          <w:lang w:val="pl-PL"/>
        </w:rPr>
        <w:instrText xml:space="preserve"> DOCVARIABLE vault_nd_dafbd3e2-260d-4cc0-ae75-f870799c9639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6D8F8B9E" w14:textId="77777777" w:rsidR="00713AF5" w:rsidRPr="00244EFA" w:rsidRDefault="00713AF5" w:rsidP="00713AF5">
      <w:pPr>
        <w:pStyle w:val="Normal11pt"/>
        <w:rPr>
          <w:lang w:val="pl-PL"/>
        </w:rPr>
      </w:pPr>
      <w:r w:rsidRPr="00244EFA">
        <w:rPr>
          <w:lang w:val="pl-PL"/>
        </w:rPr>
        <w:t>Doceta</w:t>
      </w:r>
      <w:r w:rsidR="00777C63" w:rsidRPr="00244EFA">
        <w:rPr>
          <w:lang w:val="pl-PL"/>
        </w:rPr>
        <w:t>ks</w:t>
      </w:r>
      <w:r w:rsidRPr="00244EFA">
        <w:rPr>
          <w:lang w:val="pl-PL"/>
        </w:rPr>
        <w:t>el jest lekiem przeciwnowotworowym i - podobnie jak w przypadku innych potencjalnie toksycznych substancji - należy zachować ostrożność podczas obchodzenia się z nim i</w:t>
      </w:r>
      <w:r w:rsidR="00CD31F7" w:rsidRPr="00244EFA">
        <w:rPr>
          <w:lang w:val="pl-PL"/>
        </w:rPr>
        <w:t> </w:t>
      </w:r>
      <w:r w:rsidRPr="00244EFA">
        <w:rPr>
          <w:lang w:val="pl-PL"/>
        </w:rPr>
        <w:t>przygotowywani</w:t>
      </w:r>
      <w:r w:rsidR="00D431F7" w:rsidRPr="00244EFA">
        <w:rPr>
          <w:lang w:val="pl-PL"/>
        </w:rPr>
        <w:t>a</w:t>
      </w:r>
      <w:r w:rsidRPr="00244EFA">
        <w:rPr>
          <w:lang w:val="pl-PL"/>
        </w:rPr>
        <w:t xml:space="preserve"> </w:t>
      </w:r>
      <w:r w:rsidR="00524CC0" w:rsidRPr="00244EFA">
        <w:rPr>
          <w:lang w:val="pl-PL"/>
        </w:rPr>
        <w:t xml:space="preserve">jego </w:t>
      </w:r>
      <w:r w:rsidRPr="00244EFA">
        <w:rPr>
          <w:lang w:val="pl-PL"/>
        </w:rPr>
        <w:t xml:space="preserve">roztworów. Zaleca się używanie rękawiczek. </w:t>
      </w:r>
    </w:p>
    <w:p w14:paraId="36EC18F8" w14:textId="77777777" w:rsidR="00713AF5" w:rsidRPr="00244EFA" w:rsidRDefault="00713AF5" w:rsidP="00713AF5">
      <w:pPr>
        <w:pStyle w:val="Normal11pt"/>
        <w:rPr>
          <w:lang w:val="pl-PL"/>
        </w:rPr>
      </w:pPr>
    </w:p>
    <w:p w14:paraId="1A86C394" w14:textId="77777777" w:rsidR="00713AF5" w:rsidRPr="00244EFA" w:rsidRDefault="00713AF5" w:rsidP="00713AF5">
      <w:pPr>
        <w:pStyle w:val="Footer"/>
        <w:widowControl/>
        <w:tabs>
          <w:tab w:val="left" w:pos="720"/>
        </w:tabs>
        <w:rPr>
          <w:sz w:val="22"/>
          <w:szCs w:val="22"/>
        </w:rPr>
      </w:pPr>
      <w:r w:rsidRPr="00244EFA">
        <w:rPr>
          <w:sz w:val="22"/>
          <w:szCs w:val="22"/>
        </w:rPr>
        <w:t>W przypadku, gdy dojdzie do kontaktu ze skórą produktu TAXOTERE koncentrat lub roztworu do infuzji, zanieczyszczone miejsce należy natychmiast dokładnie zmyć dużą ilością wody z mydłem. W</w:t>
      </w:r>
      <w:r w:rsidR="00CD31F7" w:rsidRPr="00244EFA">
        <w:rPr>
          <w:sz w:val="22"/>
          <w:szCs w:val="22"/>
        </w:rPr>
        <w:t> </w:t>
      </w:r>
      <w:r w:rsidRPr="00244EFA">
        <w:rPr>
          <w:sz w:val="22"/>
          <w:szCs w:val="22"/>
        </w:rPr>
        <w:t>przypadku kontaktu z błoną śluzową, miejsce zanieczyszczone należy natychmiast dokładnie zmyć wodą.</w:t>
      </w:r>
    </w:p>
    <w:p w14:paraId="3F09C44E" w14:textId="77777777" w:rsidR="00713AF5" w:rsidRPr="008E1289" w:rsidRDefault="00713AF5" w:rsidP="00713AF5">
      <w:pPr>
        <w:pStyle w:val="Footer"/>
        <w:widowControl/>
        <w:tabs>
          <w:tab w:val="left" w:pos="720"/>
        </w:tabs>
        <w:rPr>
          <w:sz w:val="22"/>
        </w:rPr>
      </w:pPr>
    </w:p>
    <w:p w14:paraId="74BCBF5F" w14:textId="09D40D75" w:rsidR="00713AF5" w:rsidRPr="00BF1AF0" w:rsidRDefault="00713AF5" w:rsidP="00713AF5">
      <w:pPr>
        <w:pStyle w:val="Normal11pt"/>
        <w:outlineLvl w:val="0"/>
        <w:rPr>
          <w:u w:val="single"/>
          <w:lang w:val="pl-PL"/>
        </w:rPr>
      </w:pPr>
      <w:r w:rsidRPr="00200C89">
        <w:rPr>
          <w:u w:val="single"/>
          <w:lang w:val="pl-PL"/>
        </w:rPr>
        <w:t>Przygotowanie roztworu do stosowa</w:t>
      </w:r>
      <w:r w:rsidRPr="00BF1AF0">
        <w:rPr>
          <w:u w:val="single"/>
          <w:lang w:val="pl-PL"/>
        </w:rPr>
        <w:t>nia dożylnego</w:t>
      </w:r>
      <w:r w:rsidR="0062530A">
        <w:rPr>
          <w:u w:val="single"/>
          <w:lang w:val="pl-PL"/>
        </w:rPr>
        <w:fldChar w:fldCharType="begin"/>
      </w:r>
      <w:r w:rsidR="0062530A">
        <w:rPr>
          <w:u w:val="single"/>
          <w:lang w:val="pl-PL"/>
        </w:rPr>
        <w:instrText xml:space="preserve"> DOCVARIABLE vault_nd_ccf62fed-cac2-496c-9b9e-eaa2dfde7d75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080693F4" w14:textId="77777777" w:rsidR="00914A57" w:rsidRPr="006130DF" w:rsidRDefault="00914A57" w:rsidP="00713AF5">
      <w:pPr>
        <w:pStyle w:val="Normal11pt"/>
        <w:rPr>
          <w:bCs/>
          <w:i/>
          <w:u w:val="single"/>
          <w:lang w:val="pl-PL"/>
        </w:rPr>
      </w:pPr>
    </w:p>
    <w:p w14:paraId="7F66B59A" w14:textId="77777777" w:rsidR="00713AF5" w:rsidRPr="0030104F" w:rsidRDefault="00713AF5" w:rsidP="00713AF5">
      <w:pPr>
        <w:pStyle w:val="Normal11pt"/>
        <w:rPr>
          <w:bCs/>
          <w:i/>
          <w:u w:val="single"/>
          <w:lang w:val="pl-PL"/>
        </w:rPr>
      </w:pPr>
      <w:r w:rsidRPr="0030104F">
        <w:rPr>
          <w:bCs/>
          <w:i/>
          <w:u w:val="single"/>
          <w:lang w:val="pl-PL"/>
        </w:rPr>
        <w:t>Przygotowanie roztworu do infuzji</w:t>
      </w:r>
    </w:p>
    <w:p w14:paraId="2251DD78" w14:textId="77777777" w:rsidR="00713AF5" w:rsidRPr="008E1289" w:rsidRDefault="00713AF5" w:rsidP="00713AF5">
      <w:pPr>
        <w:pStyle w:val="Footer"/>
        <w:widowControl/>
        <w:tabs>
          <w:tab w:val="left" w:pos="720"/>
        </w:tabs>
        <w:rPr>
          <w:b/>
          <w:sz w:val="22"/>
        </w:rPr>
      </w:pPr>
      <w:r w:rsidRPr="00BF6769">
        <w:rPr>
          <w:b/>
          <w:bCs/>
          <w:sz w:val="22"/>
          <w:szCs w:val="22"/>
        </w:rPr>
        <w:t>Produktu leczniczego TAXOTERE 20 mg/1 ml koncentrat do sporządzania roztworu do infuzji, zawierającego tylko 1 fiolkę, NIE STOSOWAĆ z innymi produktami zawierającymi docetaksel w 2 fiolk</w:t>
      </w:r>
      <w:r w:rsidR="003B1F1A" w:rsidRPr="00503659">
        <w:rPr>
          <w:b/>
          <w:bCs/>
          <w:sz w:val="22"/>
          <w:szCs w:val="22"/>
        </w:rPr>
        <w:t>ach</w:t>
      </w:r>
      <w:r w:rsidRPr="00503659">
        <w:rPr>
          <w:b/>
          <w:bCs/>
          <w:sz w:val="22"/>
          <w:szCs w:val="22"/>
        </w:rPr>
        <w:t xml:space="preserve"> (koncentrat i rozpuszczalnik)</w:t>
      </w:r>
      <w:r w:rsidRPr="008E1289">
        <w:rPr>
          <w:b/>
          <w:sz w:val="22"/>
        </w:rPr>
        <w:t>.</w:t>
      </w:r>
    </w:p>
    <w:p w14:paraId="39A9F646" w14:textId="77777777" w:rsidR="00713AF5" w:rsidRPr="008E1289" w:rsidRDefault="00713AF5" w:rsidP="00713AF5">
      <w:pPr>
        <w:pStyle w:val="Footer"/>
        <w:widowControl/>
        <w:tabs>
          <w:tab w:val="left" w:pos="720"/>
        </w:tabs>
        <w:rPr>
          <w:b/>
          <w:sz w:val="22"/>
        </w:rPr>
      </w:pPr>
    </w:p>
    <w:p w14:paraId="48599F51" w14:textId="77777777" w:rsidR="00713AF5" w:rsidRPr="0030104F" w:rsidRDefault="00713AF5" w:rsidP="003B1F1A">
      <w:pPr>
        <w:rPr>
          <w:sz w:val="22"/>
          <w:szCs w:val="22"/>
          <w:lang w:val="pl-PL"/>
        </w:rPr>
      </w:pPr>
      <w:r w:rsidRPr="00200C89">
        <w:rPr>
          <w:b/>
          <w:sz w:val="22"/>
          <w:szCs w:val="22"/>
          <w:lang w:val="pl-PL"/>
        </w:rPr>
        <w:t>TAXOTERE 20 mg/1 ml koncentrat do sporządzania roztworu do infuzji NIE wymaga wcześniejszego rozcieńczenia rozpuszczalnik</w:t>
      </w:r>
      <w:r w:rsidR="003B1F1A" w:rsidRPr="00BF1AF0">
        <w:rPr>
          <w:b/>
          <w:sz w:val="22"/>
          <w:szCs w:val="22"/>
          <w:lang w:val="pl-PL"/>
        </w:rPr>
        <w:t>iem</w:t>
      </w:r>
      <w:r w:rsidRPr="006130DF">
        <w:rPr>
          <w:b/>
          <w:sz w:val="22"/>
          <w:szCs w:val="22"/>
          <w:lang w:val="pl-PL"/>
        </w:rPr>
        <w:t xml:space="preserve"> i jest gotowy do dodania do roztworu do infuzji.</w:t>
      </w:r>
      <w:r w:rsidRPr="0030104F">
        <w:rPr>
          <w:sz w:val="22"/>
          <w:szCs w:val="22"/>
          <w:lang w:val="pl-PL"/>
        </w:rPr>
        <w:t xml:space="preserve"> </w:t>
      </w:r>
    </w:p>
    <w:p w14:paraId="3141AFA2" w14:textId="77777777" w:rsidR="00713AF5" w:rsidRPr="00244EFA" w:rsidRDefault="00713AF5" w:rsidP="00713AF5">
      <w:pPr>
        <w:numPr>
          <w:ilvl w:val="0"/>
          <w:numId w:val="67"/>
        </w:numPr>
        <w:tabs>
          <w:tab w:val="left" w:pos="720"/>
        </w:tabs>
        <w:suppressAutoHyphens/>
        <w:rPr>
          <w:b/>
          <w:sz w:val="22"/>
          <w:szCs w:val="22"/>
          <w:lang w:val="pl-PL"/>
        </w:rPr>
      </w:pPr>
      <w:r w:rsidRPr="00BF6769">
        <w:rPr>
          <w:rFonts w:eastAsia="MS Mincho"/>
          <w:sz w:val="22"/>
          <w:szCs w:val="22"/>
          <w:lang w:val="pl-PL" w:eastAsia="ja-JP"/>
        </w:rPr>
        <w:t xml:space="preserve">Każda fiolka przeznaczona jest do jednorazowego użytku i należy </w:t>
      </w:r>
      <w:r w:rsidR="00914A57" w:rsidRPr="00503659">
        <w:rPr>
          <w:rFonts w:eastAsia="MS Mincho"/>
          <w:sz w:val="22"/>
          <w:szCs w:val="22"/>
          <w:lang w:val="pl-PL" w:eastAsia="ja-JP"/>
        </w:rPr>
        <w:t xml:space="preserve">ją </w:t>
      </w:r>
      <w:r w:rsidRPr="00503659">
        <w:rPr>
          <w:rFonts w:eastAsia="MS Mincho"/>
          <w:sz w:val="22"/>
          <w:szCs w:val="22"/>
          <w:lang w:val="pl-PL" w:eastAsia="ja-JP"/>
        </w:rPr>
        <w:t xml:space="preserve">zużyć </w:t>
      </w:r>
      <w:r w:rsidR="00914A57" w:rsidRPr="003E4EC4">
        <w:rPr>
          <w:rFonts w:eastAsia="MS Mincho"/>
          <w:sz w:val="22"/>
          <w:szCs w:val="22"/>
          <w:lang w:val="pl-PL" w:eastAsia="ja-JP"/>
        </w:rPr>
        <w:t xml:space="preserve">natychmiast </w:t>
      </w:r>
      <w:r w:rsidRPr="00244EFA">
        <w:rPr>
          <w:rFonts w:eastAsia="MS Mincho"/>
          <w:sz w:val="22"/>
          <w:szCs w:val="22"/>
          <w:lang w:val="pl-PL" w:eastAsia="ja-JP"/>
        </w:rPr>
        <w:t xml:space="preserve">po otwarciu. </w:t>
      </w:r>
      <w:r w:rsidR="00914A57" w:rsidRPr="00244EFA">
        <w:rPr>
          <w:rFonts w:eastAsia="MS Mincho"/>
          <w:sz w:val="22"/>
          <w:szCs w:val="22"/>
          <w:lang w:val="pl-PL" w:eastAsia="ja-JP"/>
        </w:rPr>
        <w:t>Jeśli fiolka nie zostanie zużyta natychmiast,</w:t>
      </w:r>
      <w:r w:rsidRPr="00244EFA">
        <w:rPr>
          <w:rFonts w:eastAsia="MS Mincho"/>
          <w:sz w:val="22"/>
          <w:szCs w:val="22"/>
          <w:lang w:val="pl-PL" w:eastAsia="ja-JP"/>
        </w:rPr>
        <w:t xml:space="preserve"> za czas </w:t>
      </w:r>
      <w:r w:rsidR="00914A57" w:rsidRPr="00244EFA">
        <w:rPr>
          <w:rFonts w:eastAsia="MS Mincho"/>
          <w:sz w:val="22"/>
          <w:szCs w:val="22"/>
          <w:lang w:val="pl-PL" w:eastAsia="ja-JP"/>
        </w:rPr>
        <w:t>oraz</w:t>
      </w:r>
      <w:r w:rsidRPr="00244EFA">
        <w:rPr>
          <w:rFonts w:eastAsia="MS Mincho"/>
          <w:sz w:val="22"/>
          <w:szCs w:val="22"/>
          <w:lang w:val="pl-PL" w:eastAsia="ja-JP"/>
        </w:rPr>
        <w:t xml:space="preserve"> warunki przechowywania</w:t>
      </w:r>
      <w:r w:rsidR="006E178B" w:rsidRPr="00244EFA">
        <w:rPr>
          <w:rFonts w:eastAsia="MS Mincho"/>
          <w:sz w:val="22"/>
          <w:szCs w:val="22"/>
          <w:lang w:val="pl-PL" w:eastAsia="ja-JP"/>
        </w:rPr>
        <w:t xml:space="preserve"> odpowiada uż</w:t>
      </w:r>
      <w:r w:rsidR="00914A57" w:rsidRPr="00244EFA">
        <w:rPr>
          <w:rFonts w:eastAsia="MS Mincho"/>
          <w:sz w:val="22"/>
          <w:szCs w:val="22"/>
          <w:lang w:val="pl-PL" w:eastAsia="ja-JP"/>
        </w:rPr>
        <w:t>ytkownik</w:t>
      </w:r>
      <w:r w:rsidRPr="00244EFA">
        <w:rPr>
          <w:rFonts w:eastAsia="MS Mincho"/>
          <w:sz w:val="22"/>
          <w:szCs w:val="22"/>
          <w:lang w:val="pl-PL" w:eastAsia="ja-JP"/>
        </w:rPr>
        <w:t xml:space="preserve">. </w:t>
      </w:r>
      <w:r w:rsidRPr="00244EFA">
        <w:rPr>
          <w:sz w:val="22"/>
          <w:szCs w:val="22"/>
          <w:lang w:val="pl-PL"/>
        </w:rPr>
        <w:t>Do uzyskania wymaganej dawki dla pacjenta może być potrzebna więcej niż jedna fiolka koncentratu do sporządzania roztworu do infuzji. Przykładowo: aby uzyskać dawkę 140 mg docetakselu należy użyć 7 ml docetakselu w postaci koncentratu do sporządzania roztworu.</w:t>
      </w:r>
    </w:p>
    <w:p w14:paraId="3FFB9F16" w14:textId="77777777" w:rsidR="00713AF5" w:rsidRPr="00244EFA" w:rsidRDefault="00713AF5" w:rsidP="00713AF5">
      <w:pPr>
        <w:numPr>
          <w:ilvl w:val="0"/>
          <w:numId w:val="67"/>
        </w:numPr>
        <w:tabs>
          <w:tab w:val="left" w:pos="720"/>
        </w:tabs>
        <w:suppressAutoHyphens/>
        <w:rPr>
          <w:b/>
          <w:sz w:val="22"/>
          <w:szCs w:val="22"/>
          <w:lang w:val="pl-PL"/>
        </w:rPr>
      </w:pPr>
      <w:r w:rsidRPr="00244EFA">
        <w:rPr>
          <w:sz w:val="22"/>
          <w:szCs w:val="22"/>
          <w:lang w:val="pl-PL"/>
        </w:rPr>
        <w:t xml:space="preserve">Należy pobrać w warunkach aseptycznych odpowiednią ilość koncentratu do sporządzania roztworu do infuzji, używając </w:t>
      </w:r>
      <w:r w:rsidR="00EB3766" w:rsidRPr="00244EFA">
        <w:rPr>
          <w:sz w:val="22"/>
          <w:szCs w:val="22"/>
          <w:lang w:val="pl-PL"/>
        </w:rPr>
        <w:t xml:space="preserve">skalowanej </w:t>
      </w:r>
      <w:r w:rsidRPr="00244EFA">
        <w:rPr>
          <w:sz w:val="22"/>
          <w:szCs w:val="22"/>
          <w:lang w:val="pl-PL"/>
        </w:rPr>
        <w:t>strzykawki</w:t>
      </w:r>
      <w:r w:rsidR="00EB3766" w:rsidRPr="00244EFA">
        <w:rPr>
          <w:sz w:val="22"/>
          <w:szCs w:val="22"/>
          <w:lang w:val="pl-PL"/>
        </w:rPr>
        <w:t xml:space="preserve"> z igłą 21G</w:t>
      </w:r>
      <w:r w:rsidRPr="00244EFA">
        <w:rPr>
          <w:sz w:val="22"/>
          <w:szCs w:val="22"/>
          <w:lang w:val="pl-PL"/>
        </w:rPr>
        <w:t>.</w:t>
      </w:r>
    </w:p>
    <w:p w14:paraId="3312E28A" w14:textId="77777777" w:rsidR="00713AF5" w:rsidRPr="00244EFA" w:rsidRDefault="00713AF5" w:rsidP="00713AF5">
      <w:pPr>
        <w:suppressAutoHyphens/>
        <w:rPr>
          <w:sz w:val="22"/>
          <w:szCs w:val="22"/>
          <w:lang w:val="pl-PL"/>
        </w:rPr>
      </w:pPr>
      <w:r w:rsidRPr="00244EFA">
        <w:rPr>
          <w:b/>
          <w:sz w:val="22"/>
          <w:szCs w:val="22"/>
          <w:lang w:val="pl-PL"/>
        </w:rPr>
        <w:t>Stężenie docetakselu w fiolce TAXOTERE 20 mg/1 ml wynosi 20 mg/ml.</w:t>
      </w:r>
      <w:r w:rsidRPr="00244EFA">
        <w:rPr>
          <w:sz w:val="22"/>
          <w:szCs w:val="22"/>
          <w:lang w:val="pl-PL"/>
        </w:rPr>
        <w:t xml:space="preserve"> </w:t>
      </w:r>
    </w:p>
    <w:p w14:paraId="76898FE9" w14:textId="77777777" w:rsidR="00713AF5" w:rsidRPr="00244EFA" w:rsidRDefault="00713AF5" w:rsidP="00713AF5">
      <w:pPr>
        <w:numPr>
          <w:ilvl w:val="0"/>
          <w:numId w:val="67"/>
        </w:numPr>
        <w:suppressAutoHyphens/>
        <w:rPr>
          <w:sz w:val="22"/>
          <w:szCs w:val="22"/>
          <w:lang w:val="pl-PL"/>
        </w:rPr>
      </w:pPr>
      <w:r w:rsidRPr="00244EFA">
        <w:rPr>
          <w:sz w:val="22"/>
          <w:szCs w:val="22"/>
          <w:lang w:val="pl-PL"/>
        </w:rPr>
        <w:t xml:space="preserve">Następnie koncentrat należy wstrzyknąć </w:t>
      </w:r>
      <w:r w:rsidR="00941ABF" w:rsidRPr="00244EFA">
        <w:rPr>
          <w:sz w:val="22"/>
          <w:szCs w:val="22"/>
          <w:lang w:val="pl-PL"/>
        </w:rPr>
        <w:t xml:space="preserve">jako pojedyncze wstrzyknięcie (metoda jednego strzału) </w:t>
      </w:r>
      <w:r w:rsidRPr="00244EFA">
        <w:rPr>
          <w:sz w:val="22"/>
          <w:szCs w:val="22"/>
          <w:lang w:val="pl-PL"/>
        </w:rPr>
        <w:t>do worka lub butelki z płynem infuzyjnym zawierających 250 ml 5% roztworu glukozy lub 9 mg/ml (0,9%) roztworu chlorku sodu do</w:t>
      </w:r>
      <w:r w:rsidR="00777C63" w:rsidRPr="00244EFA">
        <w:rPr>
          <w:sz w:val="22"/>
          <w:szCs w:val="22"/>
          <w:lang w:val="pl-PL"/>
        </w:rPr>
        <w:t xml:space="preserve"> infuzji</w:t>
      </w:r>
      <w:r w:rsidRPr="00244EFA">
        <w:rPr>
          <w:sz w:val="22"/>
          <w:szCs w:val="22"/>
          <w:lang w:val="pl-PL"/>
        </w:rPr>
        <w:t xml:space="preserve">. W razie konieczności podania dawki większej niż </w:t>
      </w:r>
      <w:r w:rsidR="00693CAC" w:rsidRPr="00244EFA">
        <w:rPr>
          <w:sz w:val="22"/>
          <w:szCs w:val="22"/>
          <w:lang w:val="pl-PL"/>
        </w:rPr>
        <w:t>19</w:t>
      </w:r>
      <w:r w:rsidRPr="00244EFA">
        <w:rPr>
          <w:sz w:val="22"/>
          <w:szCs w:val="22"/>
          <w:lang w:val="pl-PL"/>
        </w:rPr>
        <w:t>0 mg docetakselu, należy stosować większą objętość płynu infuzyjnego tak, aby stężenie docetakselu nie było większe niż 0,74 mg/ml.</w:t>
      </w:r>
    </w:p>
    <w:p w14:paraId="1662DE4D" w14:textId="77777777" w:rsidR="00713AF5" w:rsidRPr="00244EFA" w:rsidRDefault="00713AF5" w:rsidP="00713AF5">
      <w:pPr>
        <w:numPr>
          <w:ilvl w:val="0"/>
          <w:numId w:val="67"/>
        </w:numPr>
        <w:suppressAutoHyphens/>
        <w:rPr>
          <w:sz w:val="22"/>
          <w:szCs w:val="22"/>
          <w:lang w:val="pl-PL"/>
        </w:rPr>
      </w:pPr>
      <w:r w:rsidRPr="00244EFA">
        <w:rPr>
          <w:sz w:val="22"/>
          <w:szCs w:val="22"/>
          <w:lang w:val="pl-PL"/>
        </w:rPr>
        <w:t>Worek lub butelkę z płynem infuzyjnym należy mieszać ręcznie ruchem obrotowym.</w:t>
      </w:r>
    </w:p>
    <w:p w14:paraId="69F6DECD" w14:textId="77777777" w:rsidR="00941ABF" w:rsidRPr="00244EFA" w:rsidRDefault="00713AF5" w:rsidP="00941ABF">
      <w:pPr>
        <w:numPr>
          <w:ilvl w:val="0"/>
          <w:numId w:val="67"/>
        </w:numPr>
        <w:suppressAutoHyphens/>
        <w:rPr>
          <w:sz w:val="22"/>
          <w:szCs w:val="22"/>
          <w:lang w:val="pl-PL"/>
        </w:rPr>
      </w:pPr>
      <w:r w:rsidRPr="00244EFA">
        <w:rPr>
          <w:rFonts w:eastAsia="MS Mincho"/>
          <w:sz w:val="22"/>
          <w:szCs w:val="22"/>
          <w:lang w:val="pl-PL" w:eastAsia="ja-JP"/>
        </w:rPr>
        <w:t>Z mikrobiologiczn</w:t>
      </w:r>
      <w:r w:rsidR="00941ABF" w:rsidRPr="00244EFA">
        <w:rPr>
          <w:rFonts w:eastAsia="MS Mincho"/>
          <w:sz w:val="22"/>
          <w:szCs w:val="22"/>
          <w:lang w:val="pl-PL" w:eastAsia="ja-JP"/>
        </w:rPr>
        <w:t>ego</w:t>
      </w:r>
      <w:r w:rsidRPr="00244EFA">
        <w:rPr>
          <w:rFonts w:eastAsia="MS Mincho"/>
          <w:sz w:val="22"/>
          <w:szCs w:val="22"/>
          <w:lang w:val="pl-PL" w:eastAsia="ja-JP"/>
        </w:rPr>
        <w:t xml:space="preserve"> </w:t>
      </w:r>
      <w:r w:rsidR="00941ABF" w:rsidRPr="00244EFA">
        <w:rPr>
          <w:rFonts w:eastAsia="MS Mincho"/>
          <w:sz w:val="22"/>
          <w:szCs w:val="22"/>
          <w:lang w:val="pl-PL" w:eastAsia="ja-JP"/>
        </w:rPr>
        <w:t xml:space="preserve">punktu widzenia, odtworzenie i (lub) rozcieńczenie produktu leczniczego należy wykonywać w </w:t>
      </w:r>
      <w:r w:rsidR="00914A57" w:rsidRPr="00244EFA">
        <w:rPr>
          <w:rFonts w:eastAsia="MS Mincho"/>
          <w:sz w:val="22"/>
          <w:szCs w:val="22"/>
          <w:lang w:val="pl-PL" w:eastAsia="ja-JP"/>
        </w:rPr>
        <w:t xml:space="preserve">kontrolowanych i aseptycznych </w:t>
      </w:r>
      <w:r w:rsidR="00941ABF" w:rsidRPr="00244EFA">
        <w:rPr>
          <w:rFonts w:eastAsia="MS Mincho"/>
          <w:sz w:val="22"/>
          <w:szCs w:val="22"/>
          <w:lang w:val="pl-PL" w:eastAsia="ja-JP"/>
        </w:rPr>
        <w:t xml:space="preserve">warunkach </w:t>
      </w:r>
      <w:r w:rsidR="00914A57" w:rsidRPr="00244EFA">
        <w:rPr>
          <w:rFonts w:eastAsia="MS Mincho"/>
          <w:sz w:val="22"/>
          <w:szCs w:val="22"/>
          <w:lang w:val="pl-PL" w:eastAsia="ja-JP"/>
        </w:rPr>
        <w:t>a</w:t>
      </w:r>
      <w:r w:rsidR="00B61EDE" w:rsidRPr="00244EFA">
        <w:rPr>
          <w:rFonts w:eastAsia="MS Mincho"/>
          <w:sz w:val="22"/>
          <w:szCs w:val="22"/>
          <w:lang w:val="pl-PL" w:eastAsia="ja-JP"/>
        </w:rPr>
        <w:t xml:space="preserve"> roztwór do infuzji należy zużyć natychmiast po przygotowaniu</w:t>
      </w:r>
      <w:r w:rsidR="00941ABF" w:rsidRPr="00244EFA">
        <w:rPr>
          <w:rFonts w:eastAsia="MS Mincho"/>
          <w:sz w:val="22"/>
          <w:szCs w:val="22"/>
          <w:lang w:val="pl-PL" w:eastAsia="ja-JP"/>
        </w:rPr>
        <w:t>.</w:t>
      </w:r>
      <w:r w:rsidR="00B61EDE" w:rsidRPr="00244EFA">
        <w:rPr>
          <w:rFonts w:eastAsia="MS Mincho"/>
          <w:sz w:val="22"/>
          <w:szCs w:val="22"/>
          <w:lang w:val="pl-PL" w:eastAsia="ja-JP"/>
        </w:rPr>
        <w:t xml:space="preserve"> </w:t>
      </w:r>
      <w:r w:rsidR="00914A57" w:rsidRPr="00244EFA">
        <w:rPr>
          <w:rFonts w:eastAsia="MS Mincho"/>
          <w:sz w:val="22"/>
          <w:szCs w:val="22"/>
          <w:lang w:val="pl-PL" w:eastAsia="ja-JP"/>
        </w:rPr>
        <w:t xml:space="preserve">Jeśli roztwór nie zostanie zużyty natychmiast, </w:t>
      </w:r>
      <w:r w:rsidR="00B61EDE" w:rsidRPr="00244EFA">
        <w:rPr>
          <w:rFonts w:eastAsia="MS Mincho"/>
          <w:sz w:val="22"/>
          <w:szCs w:val="22"/>
          <w:lang w:val="pl-PL" w:eastAsia="ja-JP"/>
        </w:rPr>
        <w:t xml:space="preserve">za czas </w:t>
      </w:r>
      <w:r w:rsidR="00914A57" w:rsidRPr="00244EFA">
        <w:rPr>
          <w:rFonts w:eastAsia="MS Mincho"/>
          <w:sz w:val="22"/>
          <w:szCs w:val="22"/>
          <w:lang w:val="pl-PL" w:eastAsia="ja-JP"/>
        </w:rPr>
        <w:t>oraz</w:t>
      </w:r>
      <w:r w:rsidR="00B61EDE" w:rsidRPr="00244EFA">
        <w:rPr>
          <w:rFonts w:eastAsia="MS Mincho"/>
          <w:sz w:val="22"/>
          <w:szCs w:val="22"/>
          <w:lang w:val="pl-PL" w:eastAsia="ja-JP"/>
        </w:rPr>
        <w:t xml:space="preserve"> warunki przechowywania</w:t>
      </w:r>
      <w:r w:rsidR="00914A57" w:rsidRPr="00244EFA">
        <w:rPr>
          <w:rFonts w:eastAsia="MS Mincho"/>
          <w:sz w:val="22"/>
          <w:szCs w:val="22"/>
          <w:lang w:val="pl-PL" w:eastAsia="ja-JP"/>
        </w:rPr>
        <w:t xml:space="preserve"> odpowi</w:t>
      </w:r>
      <w:r w:rsidR="006E178B" w:rsidRPr="00244EFA">
        <w:rPr>
          <w:rFonts w:eastAsia="MS Mincho"/>
          <w:sz w:val="22"/>
          <w:szCs w:val="22"/>
          <w:lang w:val="pl-PL" w:eastAsia="ja-JP"/>
        </w:rPr>
        <w:t>a</w:t>
      </w:r>
      <w:r w:rsidR="00914A57" w:rsidRPr="00244EFA">
        <w:rPr>
          <w:rFonts w:eastAsia="MS Mincho"/>
          <w:sz w:val="22"/>
          <w:szCs w:val="22"/>
          <w:lang w:val="pl-PL" w:eastAsia="ja-JP"/>
        </w:rPr>
        <w:t>da użytkownik</w:t>
      </w:r>
      <w:r w:rsidR="00B61EDE" w:rsidRPr="00244EFA">
        <w:rPr>
          <w:rFonts w:eastAsia="MS Mincho"/>
          <w:sz w:val="22"/>
          <w:szCs w:val="22"/>
          <w:lang w:val="pl-PL" w:eastAsia="ja-JP"/>
        </w:rPr>
        <w:t>.</w:t>
      </w:r>
      <w:r w:rsidR="00941ABF" w:rsidRPr="00244EFA">
        <w:rPr>
          <w:rFonts w:eastAsia="MS Mincho"/>
          <w:sz w:val="22"/>
          <w:szCs w:val="22"/>
          <w:lang w:val="pl-PL" w:eastAsia="ja-JP"/>
        </w:rPr>
        <w:t xml:space="preserve"> </w:t>
      </w:r>
    </w:p>
    <w:p w14:paraId="3ECE4C78" w14:textId="77777777" w:rsidR="00941ABF" w:rsidRPr="00244EFA" w:rsidRDefault="00941ABF" w:rsidP="00941ABF">
      <w:pPr>
        <w:suppressAutoHyphens/>
        <w:ind w:left="567"/>
        <w:rPr>
          <w:rFonts w:eastAsia="MS Mincho"/>
          <w:sz w:val="22"/>
          <w:szCs w:val="22"/>
          <w:lang w:val="pl-PL" w:eastAsia="ja-JP"/>
        </w:rPr>
      </w:pPr>
      <w:r w:rsidRPr="00244EFA">
        <w:rPr>
          <w:rFonts w:eastAsia="MS Mincho"/>
          <w:sz w:val="22"/>
          <w:szCs w:val="22"/>
          <w:lang w:val="pl-PL" w:eastAsia="ja-JP"/>
        </w:rPr>
        <w:t>Po dodaniu jak zalecono do worka z płynem infuzyjnym, docetaksel w postaci roztworu do infuzji, przechowywany w temperaturze poniżej 25°C, jest stabilny przez 6 godzin. Należy go zużyć w ciągu 6 godzin (włączając czas trwania wlewu dożylnego wynoszący 1 godzinę).</w:t>
      </w:r>
    </w:p>
    <w:p w14:paraId="0B5863F3" w14:textId="77777777" w:rsidR="00941ABF" w:rsidRPr="00244EFA" w:rsidRDefault="00941ABF" w:rsidP="00941ABF">
      <w:pPr>
        <w:suppressAutoHyphens/>
        <w:ind w:left="567"/>
        <w:rPr>
          <w:rFonts w:eastAsia="MS Mincho"/>
          <w:sz w:val="22"/>
          <w:szCs w:val="22"/>
          <w:lang w:val="pl-PL" w:eastAsia="ja-JP"/>
        </w:rPr>
      </w:pPr>
      <w:r w:rsidRPr="00244EFA">
        <w:rPr>
          <w:rFonts w:eastAsia="MS Mincho"/>
          <w:sz w:val="22"/>
          <w:szCs w:val="22"/>
          <w:lang w:val="pl-PL" w:eastAsia="ja-JP"/>
        </w:rPr>
        <w:t>Ponadto, wykazano stabilność fizyczną i chemiczną gotowego roztworu do infuzji przygotowanego według zaleceń, w workach infuzyjnych innych niż wykonane z P</w:t>
      </w:r>
      <w:r w:rsidR="007A2C78" w:rsidRPr="00244EFA">
        <w:rPr>
          <w:rFonts w:eastAsia="MS Mincho"/>
          <w:sz w:val="22"/>
          <w:szCs w:val="22"/>
          <w:lang w:val="pl-PL" w:eastAsia="ja-JP"/>
        </w:rPr>
        <w:t>V</w:t>
      </w:r>
      <w:r w:rsidRPr="00244EFA">
        <w:rPr>
          <w:rFonts w:eastAsia="MS Mincho"/>
          <w:sz w:val="22"/>
          <w:szCs w:val="22"/>
          <w:lang w:val="pl-PL" w:eastAsia="ja-JP"/>
        </w:rPr>
        <w:t>C, przez okres do 48 godzin podczas przechowywania w temperaturze od 2°C do 8°C.</w:t>
      </w:r>
    </w:p>
    <w:p w14:paraId="58FF1846" w14:textId="77777777" w:rsidR="00713AF5" w:rsidRPr="00244EFA" w:rsidRDefault="00941ABF" w:rsidP="00941ABF">
      <w:pPr>
        <w:ind w:left="567"/>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4D531BB5" w14:textId="77777777" w:rsidR="00713AF5" w:rsidRPr="00244EFA" w:rsidRDefault="00713AF5" w:rsidP="00713AF5">
      <w:pPr>
        <w:numPr>
          <w:ilvl w:val="0"/>
          <w:numId w:val="67"/>
        </w:numPr>
        <w:suppressAutoHyphens/>
        <w:rPr>
          <w:sz w:val="22"/>
          <w:szCs w:val="22"/>
          <w:lang w:val="pl-PL"/>
        </w:rPr>
      </w:pPr>
      <w:r w:rsidRPr="00244EFA">
        <w:rPr>
          <w:sz w:val="22"/>
          <w:szCs w:val="22"/>
          <w:lang w:val="pl-PL"/>
        </w:rPr>
        <w:t xml:space="preserve">Podobnie jak </w:t>
      </w:r>
      <w:r w:rsidR="00914A57" w:rsidRPr="00244EFA">
        <w:rPr>
          <w:sz w:val="22"/>
          <w:szCs w:val="22"/>
          <w:lang w:val="pl-PL"/>
        </w:rPr>
        <w:t xml:space="preserve">w przypadku </w:t>
      </w:r>
      <w:r w:rsidRPr="00244EFA">
        <w:rPr>
          <w:sz w:val="22"/>
          <w:szCs w:val="22"/>
          <w:lang w:val="pl-PL"/>
        </w:rPr>
        <w:t>wszystki</w:t>
      </w:r>
      <w:r w:rsidR="00914A57" w:rsidRPr="00244EFA">
        <w:rPr>
          <w:sz w:val="22"/>
          <w:szCs w:val="22"/>
          <w:lang w:val="pl-PL"/>
        </w:rPr>
        <w:t>ch</w:t>
      </w:r>
      <w:r w:rsidRPr="00244EFA">
        <w:rPr>
          <w:sz w:val="22"/>
          <w:szCs w:val="22"/>
          <w:lang w:val="pl-PL"/>
        </w:rPr>
        <w:t xml:space="preserve"> produkt</w:t>
      </w:r>
      <w:r w:rsidR="00914A57" w:rsidRPr="00244EFA">
        <w:rPr>
          <w:sz w:val="22"/>
          <w:szCs w:val="22"/>
          <w:lang w:val="pl-PL"/>
        </w:rPr>
        <w:t>ów</w:t>
      </w:r>
      <w:r w:rsidRPr="00244EFA">
        <w:rPr>
          <w:sz w:val="22"/>
          <w:szCs w:val="22"/>
          <w:lang w:val="pl-PL"/>
        </w:rPr>
        <w:t xml:space="preserve"> przeznaczon</w:t>
      </w:r>
      <w:r w:rsidR="00914A57" w:rsidRPr="00244EFA">
        <w:rPr>
          <w:sz w:val="22"/>
          <w:szCs w:val="22"/>
          <w:lang w:val="pl-PL"/>
        </w:rPr>
        <w:t>ych</w:t>
      </w:r>
      <w:r w:rsidRPr="00244EFA">
        <w:rPr>
          <w:sz w:val="22"/>
          <w:szCs w:val="22"/>
          <w:lang w:val="pl-PL"/>
        </w:rPr>
        <w:t xml:space="preserve"> do podawania pozajelitowego, roztwór do infuzji należy przed zastosowaniem obejrzeć - roztwory z</w:t>
      </w:r>
      <w:r w:rsidR="00914A57" w:rsidRPr="00244EFA">
        <w:rPr>
          <w:sz w:val="22"/>
          <w:szCs w:val="22"/>
          <w:lang w:val="pl-PL"/>
        </w:rPr>
        <w:t xml:space="preserve">awierające </w:t>
      </w:r>
      <w:r w:rsidRPr="00244EFA">
        <w:rPr>
          <w:sz w:val="22"/>
          <w:szCs w:val="22"/>
          <w:lang w:val="pl-PL"/>
        </w:rPr>
        <w:t>osad należy usunąć.</w:t>
      </w:r>
    </w:p>
    <w:p w14:paraId="085AC646" w14:textId="77777777" w:rsidR="00713AF5" w:rsidRPr="00244EFA" w:rsidRDefault="00713AF5" w:rsidP="00713AF5">
      <w:pPr>
        <w:pStyle w:val="Normal11pt"/>
        <w:rPr>
          <w:lang w:val="pl-PL"/>
        </w:rPr>
      </w:pPr>
    </w:p>
    <w:p w14:paraId="1D7524E7" w14:textId="27831E2E" w:rsidR="00713AF5" w:rsidRPr="00244EFA" w:rsidRDefault="00713AF5" w:rsidP="00713AF5">
      <w:pPr>
        <w:pStyle w:val="Normal11pt"/>
        <w:outlineLvl w:val="0"/>
        <w:rPr>
          <w:u w:val="single"/>
          <w:lang w:val="pl-PL"/>
        </w:rPr>
      </w:pPr>
      <w:r w:rsidRPr="00244EFA">
        <w:rPr>
          <w:u w:val="single"/>
          <w:lang w:val="pl-PL"/>
        </w:rPr>
        <w:t>Usuwanie pozostałości</w:t>
      </w:r>
      <w:r w:rsidR="0062530A">
        <w:rPr>
          <w:u w:val="single"/>
          <w:lang w:val="pl-PL"/>
        </w:rPr>
        <w:fldChar w:fldCharType="begin"/>
      </w:r>
      <w:r w:rsidR="0062530A">
        <w:rPr>
          <w:u w:val="single"/>
          <w:lang w:val="pl-PL"/>
        </w:rPr>
        <w:instrText xml:space="preserve"> DOCVARIABLE vault_nd_d1fc211d-983e-4096-b5a8-16141541dc35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3215719C" w14:textId="77777777" w:rsidR="004A62F8" w:rsidRPr="00244EFA" w:rsidRDefault="00713AF5" w:rsidP="004A62F8">
      <w:pPr>
        <w:tabs>
          <w:tab w:val="left" w:pos="567"/>
        </w:tabs>
        <w:autoSpaceDE w:val="0"/>
        <w:autoSpaceDN w:val="0"/>
        <w:rPr>
          <w:sz w:val="22"/>
          <w:szCs w:val="22"/>
          <w:lang w:val="pl-PL"/>
        </w:rPr>
      </w:pPr>
      <w:r w:rsidRPr="00244EFA">
        <w:rPr>
          <w:sz w:val="22"/>
          <w:szCs w:val="22"/>
          <w:lang w:val="pl-PL"/>
        </w:rPr>
        <w:t>Wszelkie materiały medyczne używane podczas rozcieńczania i podawania produktu należy usuwać zgodnie z obowiązującymi standardowymi procedurami postępowania.</w:t>
      </w:r>
      <w:r w:rsidR="004A62F8" w:rsidRPr="00244EFA">
        <w:rPr>
          <w:sz w:val="22"/>
          <w:szCs w:val="22"/>
          <w:lang w:val="pl-PL"/>
        </w:rPr>
        <w:t xml:space="preserve"> Leków nie należy wyrzucać do kanalizacji. Należy zapytać farmaceutę jak usunąć leki, których się już nie używa. Takie postępowanie pomoże chronić ś</w:t>
      </w:r>
      <w:r w:rsidR="00242230" w:rsidRPr="00244EFA">
        <w:rPr>
          <w:sz w:val="22"/>
          <w:szCs w:val="22"/>
          <w:lang w:val="pl-PL"/>
        </w:rPr>
        <w:t>r</w:t>
      </w:r>
      <w:r w:rsidR="004A62F8" w:rsidRPr="00244EFA">
        <w:rPr>
          <w:sz w:val="22"/>
          <w:szCs w:val="22"/>
          <w:lang w:val="pl-PL"/>
        </w:rPr>
        <w:t>odowisko.</w:t>
      </w:r>
    </w:p>
    <w:p w14:paraId="7BB43048" w14:textId="77777777" w:rsidR="00941ABF" w:rsidRPr="008E1289" w:rsidRDefault="00941ABF" w:rsidP="002B0E7C">
      <w:pPr>
        <w:rPr>
          <w:sz w:val="22"/>
          <w:lang w:val="pl-PL"/>
        </w:rPr>
      </w:pPr>
    </w:p>
    <w:p w14:paraId="4AAD265A" w14:textId="3E54A3CA" w:rsidR="00713AF5" w:rsidRPr="006130DF" w:rsidRDefault="002F4E78" w:rsidP="00713AF5">
      <w:pPr>
        <w:pStyle w:val="Title"/>
        <w:spacing w:line="240" w:lineRule="auto"/>
        <w:rPr>
          <w:sz w:val="22"/>
          <w:szCs w:val="22"/>
        </w:rPr>
      </w:pPr>
      <w:r w:rsidRPr="00200C89">
        <w:rPr>
          <w:caps/>
          <w:sz w:val="22"/>
          <w:szCs w:val="22"/>
        </w:rPr>
        <w:br w:type="page"/>
      </w:r>
      <w:r w:rsidR="00713AF5" w:rsidRPr="00200C89">
        <w:rPr>
          <w:sz w:val="22"/>
          <w:szCs w:val="22"/>
        </w:rPr>
        <w:t xml:space="preserve">Ulotka </w:t>
      </w:r>
      <w:r w:rsidR="00BC3FA1" w:rsidRPr="00BF1AF0">
        <w:rPr>
          <w:sz w:val="22"/>
          <w:szCs w:val="22"/>
        </w:rPr>
        <w:t xml:space="preserve">dołączona do opakowania: informacja </w:t>
      </w:r>
      <w:r w:rsidR="00713AF5" w:rsidRPr="006130DF">
        <w:rPr>
          <w:sz w:val="22"/>
          <w:szCs w:val="22"/>
        </w:rPr>
        <w:t>dla pacjenta</w:t>
      </w:r>
      <w:r w:rsidR="0062530A">
        <w:rPr>
          <w:sz w:val="22"/>
          <w:szCs w:val="22"/>
        </w:rPr>
        <w:fldChar w:fldCharType="begin"/>
      </w:r>
      <w:r w:rsidR="0062530A">
        <w:rPr>
          <w:sz w:val="22"/>
          <w:szCs w:val="22"/>
        </w:rPr>
        <w:instrText xml:space="preserve"> DOCVARIABLE vault_nd_ff4481e1-afaf-49f0-b5f5-24c1b0f8ed82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6FA52F9F" w14:textId="6A4CD42B" w:rsidR="00713AF5" w:rsidRPr="00BF6769" w:rsidRDefault="00713AF5" w:rsidP="00713AF5">
      <w:pPr>
        <w:pStyle w:val="Title"/>
        <w:spacing w:line="240" w:lineRule="auto"/>
        <w:rPr>
          <w:sz w:val="22"/>
          <w:szCs w:val="22"/>
        </w:rPr>
      </w:pPr>
      <w:r w:rsidRPr="0030104F">
        <w:rPr>
          <w:caps/>
          <w:sz w:val="22"/>
          <w:szCs w:val="22"/>
        </w:rPr>
        <w:t>TAXOTERE 80 </w:t>
      </w:r>
      <w:r w:rsidRPr="00BF6769">
        <w:rPr>
          <w:sz w:val="22"/>
          <w:szCs w:val="22"/>
        </w:rPr>
        <w:t>mg/4 ml koncentrat do sporządzania roztworu do infuzji</w:t>
      </w:r>
      <w:r w:rsidR="0062530A">
        <w:rPr>
          <w:sz w:val="22"/>
          <w:szCs w:val="22"/>
        </w:rPr>
        <w:fldChar w:fldCharType="begin"/>
      </w:r>
      <w:r w:rsidR="0062530A">
        <w:rPr>
          <w:sz w:val="22"/>
          <w:szCs w:val="22"/>
        </w:rPr>
        <w:instrText xml:space="preserve"> DOCVARIABLE vault_nd_3cdeffb1-7dfe-4b98-a586-42d934c5048c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2F20DA4D" w14:textId="76558F4C" w:rsidR="00713AF5" w:rsidRPr="00503659" w:rsidRDefault="00713AF5" w:rsidP="00713AF5">
      <w:pPr>
        <w:pStyle w:val="Title"/>
        <w:spacing w:line="240" w:lineRule="auto"/>
        <w:rPr>
          <w:caps/>
          <w:sz w:val="22"/>
          <w:szCs w:val="22"/>
        </w:rPr>
      </w:pPr>
      <w:r w:rsidRPr="00503659">
        <w:rPr>
          <w:sz w:val="22"/>
          <w:szCs w:val="22"/>
        </w:rPr>
        <w:t>docetaksel</w:t>
      </w:r>
      <w:r w:rsidR="0062530A">
        <w:rPr>
          <w:sz w:val="22"/>
          <w:szCs w:val="22"/>
        </w:rPr>
        <w:fldChar w:fldCharType="begin"/>
      </w:r>
      <w:r w:rsidR="0062530A">
        <w:rPr>
          <w:sz w:val="22"/>
          <w:szCs w:val="22"/>
        </w:rPr>
        <w:instrText xml:space="preserve"> DOCVARIABLE vault_nd_21f289c5-e7a2-484e-bfaa-5aaf9002bf8c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1A639969" w14:textId="77777777" w:rsidR="00713AF5" w:rsidRPr="003E4EC4" w:rsidRDefault="00713AF5" w:rsidP="00713AF5">
      <w:pPr>
        <w:pStyle w:val="Title"/>
        <w:pBdr>
          <w:bottom w:val="single" w:sz="4" w:space="1" w:color="auto"/>
        </w:pBdr>
        <w:spacing w:line="240" w:lineRule="auto"/>
        <w:rPr>
          <w:i/>
          <w:sz w:val="22"/>
          <w:szCs w:val="22"/>
        </w:rPr>
      </w:pPr>
    </w:p>
    <w:p w14:paraId="7A011806" w14:textId="77777777" w:rsidR="00713AF5" w:rsidRPr="00244EFA" w:rsidRDefault="00713AF5" w:rsidP="00713AF5">
      <w:pPr>
        <w:pStyle w:val="Standard"/>
        <w:widowControl/>
        <w:autoSpaceDE/>
        <w:autoSpaceDN/>
        <w:spacing w:line="240" w:lineRule="auto"/>
        <w:rPr>
          <w:lang w:val="pl-PL" w:eastAsia="pl-PL"/>
        </w:rPr>
      </w:pPr>
    </w:p>
    <w:p w14:paraId="170397F1" w14:textId="77777777" w:rsidR="00713AF5" w:rsidRPr="00244EFA" w:rsidRDefault="00713AF5" w:rsidP="00713AF5">
      <w:pPr>
        <w:rPr>
          <w:b/>
          <w:sz w:val="22"/>
          <w:szCs w:val="22"/>
          <w:lang w:val="pl-PL" w:eastAsia="pl-PL"/>
        </w:rPr>
      </w:pPr>
      <w:r w:rsidRPr="00244EFA">
        <w:rPr>
          <w:b/>
          <w:sz w:val="22"/>
          <w:szCs w:val="22"/>
          <w:lang w:val="pl-PL" w:eastAsia="pl-PL"/>
        </w:rPr>
        <w:t xml:space="preserve">Należy </w:t>
      </w:r>
      <w:r w:rsidR="00BC3FA1" w:rsidRPr="00244EFA">
        <w:rPr>
          <w:b/>
          <w:sz w:val="22"/>
          <w:szCs w:val="22"/>
          <w:lang w:val="pl-PL" w:eastAsia="pl-PL"/>
        </w:rPr>
        <w:t xml:space="preserve">uważnie </w:t>
      </w:r>
      <w:r w:rsidRPr="00244EFA">
        <w:rPr>
          <w:b/>
          <w:sz w:val="22"/>
          <w:szCs w:val="22"/>
          <w:lang w:val="pl-PL" w:eastAsia="pl-PL"/>
        </w:rPr>
        <w:t>zapoznać się z treścią ulotki przed zastosowaniem leku</w:t>
      </w:r>
      <w:r w:rsidR="00BC3FA1" w:rsidRPr="00244EFA">
        <w:rPr>
          <w:b/>
          <w:sz w:val="22"/>
          <w:szCs w:val="22"/>
          <w:lang w:val="pl-PL" w:eastAsia="pl-PL"/>
        </w:rPr>
        <w:t>, ponieważ zawiera ona informacje ważne dla pacjenta</w:t>
      </w:r>
      <w:r w:rsidRPr="00244EFA">
        <w:rPr>
          <w:b/>
          <w:sz w:val="22"/>
          <w:szCs w:val="22"/>
          <w:lang w:val="pl-PL" w:eastAsia="pl-PL"/>
        </w:rPr>
        <w:t>.</w:t>
      </w:r>
    </w:p>
    <w:p w14:paraId="7FE8B277" w14:textId="77777777" w:rsidR="00231E23" w:rsidRPr="00244EFA" w:rsidRDefault="00231E23" w:rsidP="00231E23">
      <w:pPr>
        <w:pStyle w:val="Standard"/>
        <w:widowControl/>
        <w:numPr>
          <w:ilvl w:val="1"/>
          <w:numId w:val="36"/>
        </w:numPr>
        <w:tabs>
          <w:tab w:val="clear" w:pos="1800"/>
          <w:tab w:val="num" w:pos="540"/>
        </w:tabs>
        <w:autoSpaceDE/>
        <w:autoSpaceDN/>
        <w:spacing w:line="240" w:lineRule="auto"/>
        <w:ind w:hanging="1800"/>
        <w:rPr>
          <w:bCs/>
          <w:lang w:val="pl-PL" w:eastAsia="pl-PL"/>
        </w:rPr>
      </w:pPr>
      <w:r w:rsidRPr="00244EFA">
        <w:rPr>
          <w:bCs/>
          <w:lang w:val="pl-PL" w:eastAsia="pl-PL"/>
        </w:rPr>
        <w:t>Należy zachować tę ulotkę, aby w razie potrzeby móc ją ponownie przeczytać.</w:t>
      </w:r>
    </w:p>
    <w:p w14:paraId="1D138F18" w14:textId="77777777" w:rsidR="00BB3F02" w:rsidRPr="00244EFA" w:rsidRDefault="00521F47"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W razie jakichkolwiek wątpliwości n</w:t>
      </w:r>
      <w:r w:rsidR="00231E23" w:rsidRPr="00244EFA">
        <w:rPr>
          <w:bCs/>
          <w:sz w:val="22"/>
          <w:szCs w:val="22"/>
          <w:lang w:val="pl-PL" w:eastAsia="pl-PL"/>
        </w:rPr>
        <w:t>ależy zwrócić się do lekarza</w:t>
      </w:r>
      <w:r w:rsidR="00ED7506" w:rsidRPr="00244EFA">
        <w:rPr>
          <w:bCs/>
          <w:sz w:val="22"/>
          <w:szCs w:val="22"/>
          <w:lang w:val="pl-PL" w:eastAsia="pl-PL"/>
        </w:rPr>
        <w:t xml:space="preserve">, </w:t>
      </w:r>
      <w:r w:rsidR="00231E23" w:rsidRPr="00244EFA">
        <w:rPr>
          <w:bCs/>
          <w:sz w:val="22"/>
          <w:szCs w:val="22"/>
          <w:lang w:val="pl-PL" w:eastAsia="pl-PL"/>
        </w:rPr>
        <w:t>farmaceuty</w:t>
      </w:r>
      <w:r w:rsidR="00BB3F02" w:rsidRPr="00244EFA">
        <w:rPr>
          <w:bCs/>
          <w:sz w:val="22"/>
          <w:szCs w:val="22"/>
          <w:lang w:val="pl-PL" w:eastAsia="pl-PL"/>
        </w:rPr>
        <w:t xml:space="preserve"> </w:t>
      </w:r>
      <w:r w:rsidR="00ED7506" w:rsidRPr="00244EFA">
        <w:rPr>
          <w:bCs/>
          <w:sz w:val="22"/>
          <w:szCs w:val="22"/>
          <w:lang w:val="pl-PL" w:eastAsia="pl-PL"/>
        </w:rPr>
        <w:t>lub pielęgniarki</w:t>
      </w:r>
      <w:r w:rsidRPr="00244EFA">
        <w:rPr>
          <w:bCs/>
          <w:sz w:val="22"/>
          <w:szCs w:val="22"/>
          <w:lang w:val="pl-PL" w:eastAsia="pl-PL"/>
        </w:rPr>
        <w:t>.</w:t>
      </w:r>
      <w:r w:rsidR="00ED7506" w:rsidRPr="00244EFA">
        <w:rPr>
          <w:bCs/>
          <w:sz w:val="22"/>
          <w:szCs w:val="22"/>
          <w:lang w:val="pl-PL" w:eastAsia="pl-PL"/>
        </w:rPr>
        <w:t xml:space="preserve"> </w:t>
      </w:r>
    </w:p>
    <w:p w14:paraId="12655BF8" w14:textId="77777777" w:rsidR="00231E23" w:rsidRPr="00244EFA" w:rsidRDefault="00231E23" w:rsidP="00231E23">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 xml:space="preserve">Jeśli </w:t>
      </w:r>
      <w:r w:rsidR="00521F47" w:rsidRPr="00244EFA">
        <w:rPr>
          <w:bCs/>
          <w:sz w:val="22"/>
          <w:szCs w:val="22"/>
          <w:lang w:val="pl-PL" w:eastAsia="pl-PL"/>
        </w:rPr>
        <w:t xml:space="preserve">u pacjenta </w:t>
      </w:r>
      <w:r w:rsidRPr="00244EFA">
        <w:rPr>
          <w:bCs/>
          <w:sz w:val="22"/>
          <w:szCs w:val="22"/>
          <w:lang w:val="pl-PL" w:eastAsia="pl-PL"/>
        </w:rPr>
        <w:t>wystąpią jakiekolwiek objawy niepożądane</w:t>
      </w:r>
      <w:r w:rsidR="00ED7506" w:rsidRPr="00244EFA">
        <w:rPr>
          <w:bCs/>
          <w:sz w:val="22"/>
          <w:szCs w:val="22"/>
          <w:lang w:val="pl-PL" w:eastAsia="pl-PL"/>
        </w:rPr>
        <w:t>, w tym wszelkie objawy niepożądane</w:t>
      </w:r>
      <w:r w:rsidRPr="00244EFA">
        <w:rPr>
          <w:bCs/>
          <w:sz w:val="22"/>
          <w:szCs w:val="22"/>
          <w:lang w:val="pl-PL" w:eastAsia="pl-PL"/>
        </w:rPr>
        <w:t xml:space="preserve"> niewymienione w </w:t>
      </w:r>
      <w:r w:rsidR="00521F47" w:rsidRPr="00244EFA">
        <w:rPr>
          <w:bCs/>
          <w:sz w:val="22"/>
          <w:szCs w:val="22"/>
          <w:lang w:val="pl-PL" w:eastAsia="pl-PL"/>
        </w:rPr>
        <w:t xml:space="preserve">tej </w:t>
      </w:r>
      <w:r w:rsidRPr="00244EFA">
        <w:rPr>
          <w:bCs/>
          <w:sz w:val="22"/>
          <w:szCs w:val="22"/>
          <w:lang w:val="pl-PL" w:eastAsia="pl-PL"/>
        </w:rPr>
        <w:t>ulotce, należy powi</w:t>
      </w:r>
      <w:r w:rsidR="00BB3F02" w:rsidRPr="00244EFA">
        <w:rPr>
          <w:bCs/>
          <w:sz w:val="22"/>
          <w:szCs w:val="22"/>
          <w:lang w:val="pl-PL" w:eastAsia="pl-PL"/>
        </w:rPr>
        <w:t>edzieć o tym</w:t>
      </w:r>
      <w:r w:rsidRPr="00244EFA">
        <w:rPr>
          <w:bCs/>
          <w:sz w:val="22"/>
          <w:szCs w:val="22"/>
          <w:lang w:val="pl-PL" w:eastAsia="pl-PL"/>
        </w:rPr>
        <w:t xml:space="preserve"> lekarz</w:t>
      </w:r>
      <w:r w:rsidR="00BB3F02" w:rsidRPr="00244EFA">
        <w:rPr>
          <w:bCs/>
          <w:sz w:val="22"/>
          <w:szCs w:val="22"/>
          <w:lang w:val="pl-PL" w:eastAsia="pl-PL"/>
        </w:rPr>
        <w:t>owi</w:t>
      </w:r>
      <w:r w:rsidR="00ED7506" w:rsidRPr="00244EFA">
        <w:rPr>
          <w:bCs/>
          <w:sz w:val="22"/>
          <w:szCs w:val="22"/>
          <w:lang w:val="pl-PL" w:eastAsia="pl-PL"/>
        </w:rPr>
        <w:t xml:space="preserve">, </w:t>
      </w:r>
      <w:r w:rsidRPr="00244EFA">
        <w:rPr>
          <w:bCs/>
          <w:sz w:val="22"/>
          <w:szCs w:val="22"/>
          <w:lang w:val="pl-PL" w:eastAsia="pl-PL"/>
        </w:rPr>
        <w:t>farmaceu</w:t>
      </w:r>
      <w:r w:rsidR="00BB3F02" w:rsidRPr="00244EFA">
        <w:rPr>
          <w:bCs/>
          <w:sz w:val="22"/>
          <w:szCs w:val="22"/>
          <w:lang w:val="pl-PL" w:eastAsia="pl-PL"/>
        </w:rPr>
        <w:t>cie</w:t>
      </w:r>
      <w:r w:rsidR="00ED7506" w:rsidRPr="00244EFA">
        <w:rPr>
          <w:bCs/>
          <w:sz w:val="22"/>
          <w:szCs w:val="22"/>
          <w:lang w:val="pl-PL" w:eastAsia="pl-PL"/>
        </w:rPr>
        <w:t xml:space="preserve"> lub pielęgniarce</w:t>
      </w:r>
      <w:r w:rsidRPr="00244EFA">
        <w:rPr>
          <w:bCs/>
          <w:sz w:val="22"/>
          <w:szCs w:val="22"/>
          <w:lang w:val="pl-PL" w:eastAsia="pl-PL"/>
        </w:rPr>
        <w:t>.</w:t>
      </w:r>
      <w:r w:rsidR="00521F47" w:rsidRPr="00244EFA">
        <w:rPr>
          <w:bCs/>
          <w:sz w:val="22"/>
          <w:szCs w:val="22"/>
          <w:lang w:val="pl-PL" w:eastAsia="pl-PL"/>
        </w:rPr>
        <w:t xml:space="preserve"> Patrz punkt 4.</w:t>
      </w:r>
    </w:p>
    <w:p w14:paraId="5586012C" w14:textId="77777777" w:rsidR="00713AF5" w:rsidRPr="00244EFA" w:rsidRDefault="00713AF5" w:rsidP="00713AF5">
      <w:pPr>
        <w:rPr>
          <w:bCs/>
          <w:sz w:val="22"/>
          <w:szCs w:val="22"/>
          <w:lang w:val="pl-PL" w:eastAsia="pl-PL"/>
        </w:rPr>
      </w:pPr>
    </w:p>
    <w:p w14:paraId="10E7EB26" w14:textId="77777777" w:rsidR="00713AF5" w:rsidRPr="00244EFA" w:rsidRDefault="00713AF5" w:rsidP="00713AF5">
      <w:pPr>
        <w:rPr>
          <w:b/>
          <w:bCs/>
          <w:sz w:val="22"/>
          <w:szCs w:val="22"/>
          <w:lang w:val="pl-PL" w:eastAsia="pl-PL"/>
        </w:rPr>
      </w:pPr>
      <w:r w:rsidRPr="00244EFA">
        <w:rPr>
          <w:b/>
          <w:bCs/>
          <w:sz w:val="22"/>
          <w:szCs w:val="22"/>
          <w:lang w:val="pl-PL" w:eastAsia="pl-PL"/>
        </w:rPr>
        <w:t>Spis treści ulotki</w:t>
      </w:r>
    </w:p>
    <w:p w14:paraId="2C34D571" w14:textId="77777777" w:rsidR="00654495" w:rsidRPr="00244EFA" w:rsidRDefault="00713AF5" w:rsidP="00654495">
      <w:pPr>
        <w:numPr>
          <w:ilvl w:val="0"/>
          <w:numId w:val="73"/>
        </w:numPr>
        <w:rPr>
          <w:bCs/>
          <w:sz w:val="22"/>
          <w:szCs w:val="22"/>
          <w:lang w:val="pl-PL" w:eastAsia="pl-PL"/>
        </w:rPr>
      </w:pPr>
      <w:r w:rsidRPr="00244EFA">
        <w:rPr>
          <w:bCs/>
          <w:sz w:val="22"/>
          <w:szCs w:val="22"/>
          <w:lang w:val="pl-PL" w:eastAsia="pl-PL"/>
        </w:rPr>
        <w:t>Co to jest TAXOTERE i w jakim celu się go stosuje</w:t>
      </w:r>
    </w:p>
    <w:p w14:paraId="01ED1237" w14:textId="77777777" w:rsidR="00654495" w:rsidRPr="006130DF" w:rsidRDefault="00713AF5" w:rsidP="00654495">
      <w:pPr>
        <w:numPr>
          <w:ilvl w:val="0"/>
          <w:numId w:val="73"/>
        </w:numPr>
        <w:rPr>
          <w:bCs/>
          <w:sz w:val="22"/>
          <w:szCs w:val="22"/>
          <w:lang w:val="pl-PL" w:eastAsia="pl-PL"/>
        </w:rPr>
      </w:pPr>
      <w:r w:rsidRPr="00244EFA">
        <w:rPr>
          <w:bCs/>
          <w:noProof/>
          <w:sz w:val="22"/>
          <w:szCs w:val="22"/>
          <w:lang w:val="pl-PL" w:eastAsia="pl-PL"/>
        </w:rPr>
        <w:t>Informacje ważne p</w:t>
      </w:r>
      <w:r w:rsidRPr="00244EFA">
        <w:rPr>
          <w:bCs/>
          <w:noProof/>
          <w:sz w:val="22"/>
          <w:szCs w:val="22"/>
          <w:lang w:val="pl-PL"/>
        </w:rPr>
        <w:t>rzed zastosowaniem</w:t>
      </w:r>
      <w:r w:rsidRPr="008E1289">
        <w:rPr>
          <w:sz w:val="22"/>
          <w:lang w:val="pl-PL"/>
        </w:rPr>
        <w:t xml:space="preserve"> </w:t>
      </w:r>
      <w:r w:rsidR="003A4CF6" w:rsidRPr="00200C89">
        <w:rPr>
          <w:bCs/>
          <w:noProof/>
          <w:sz w:val="22"/>
          <w:szCs w:val="22"/>
          <w:lang w:val="pl-PL"/>
        </w:rPr>
        <w:t xml:space="preserve">leku </w:t>
      </w:r>
      <w:r w:rsidRPr="00BF1AF0">
        <w:rPr>
          <w:bCs/>
          <w:sz w:val="22"/>
          <w:szCs w:val="22"/>
          <w:lang w:val="pl-PL" w:eastAsia="pl-PL"/>
        </w:rPr>
        <w:t>TAXOTERE</w:t>
      </w:r>
    </w:p>
    <w:p w14:paraId="7EE08A5D" w14:textId="77777777" w:rsidR="00654495" w:rsidRPr="00BF6769" w:rsidRDefault="00713AF5" w:rsidP="00654495">
      <w:pPr>
        <w:numPr>
          <w:ilvl w:val="0"/>
          <w:numId w:val="73"/>
        </w:numPr>
        <w:rPr>
          <w:bCs/>
          <w:sz w:val="22"/>
          <w:szCs w:val="22"/>
          <w:lang w:val="pl-PL" w:eastAsia="pl-PL"/>
        </w:rPr>
      </w:pPr>
      <w:r w:rsidRPr="0030104F">
        <w:rPr>
          <w:bCs/>
          <w:sz w:val="22"/>
          <w:szCs w:val="22"/>
          <w:lang w:val="pl-PL" w:eastAsia="pl-PL"/>
        </w:rPr>
        <w:t>Jak stosować TAXOTERE</w:t>
      </w:r>
    </w:p>
    <w:p w14:paraId="07290F72" w14:textId="77777777" w:rsidR="00654495" w:rsidRPr="00503659" w:rsidRDefault="00713AF5" w:rsidP="00654495">
      <w:pPr>
        <w:numPr>
          <w:ilvl w:val="0"/>
          <w:numId w:val="73"/>
        </w:numPr>
        <w:rPr>
          <w:bCs/>
          <w:sz w:val="22"/>
          <w:szCs w:val="22"/>
          <w:lang w:val="pl-PL" w:eastAsia="pl-PL"/>
        </w:rPr>
      </w:pPr>
      <w:r w:rsidRPr="00503659">
        <w:rPr>
          <w:bCs/>
          <w:sz w:val="22"/>
          <w:szCs w:val="22"/>
          <w:lang w:val="pl-PL" w:eastAsia="pl-PL"/>
        </w:rPr>
        <w:t>Możliwe działania niepożądane</w:t>
      </w:r>
    </w:p>
    <w:p w14:paraId="4D4243FB" w14:textId="77777777" w:rsidR="00654495" w:rsidRPr="00244EFA" w:rsidRDefault="00713AF5" w:rsidP="00654495">
      <w:pPr>
        <w:numPr>
          <w:ilvl w:val="0"/>
          <w:numId w:val="73"/>
        </w:numPr>
        <w:rPr>
          <w:bCs/>
          <w:sz w:val="22"/>
          <w:szCs w:val="22"/>
          <w:lang w:val="pl-PL" w:eastAsia="pl-PL"/>
        </w:rPr>
      </w:pPr>
      <w:r w:rsidRPr="003E4EC4">
        <w:rPr>
          <w:bCs/>
          <w:sz w:val="22"/>
          <w:szCs w:val="22"/>
          <w:lang w:val="pl-PL" w:eastAsia="pl-PL"/>
        </w:rPr>
        <w:t>Jak przechowywać lek TAXOTERE</w:t>
      </w:r>
    </w:p>
    <w:p w14:paraId="0236DD89" w14:textId="77777777" w:rsidR="00713AF5" w:rsidRPr="00244EFA" w:rsidRDefault="00ED7506" w:rsidP="00654495">
      <w:pPr>
        <w:numPr>
          <w:ilvl w:val="0"/>
          <w:numId w:val="73"/>
        </w:numPr>
        <w:rPr>
          <w:bCs/>
          <w:sz w:val="22"/>
          <w:szCs w:val="22"/>
          <w:lang w:val="pl-PL" w:eastAsia="pl-PL"/>
        </w:rPr>
      </w:pPr>
      <w:r w:rsidRPr="00244EFA">
        <w:rPr>
          <w:bCs/>
          <w:sz w:val="22"/>
          <w:szCs w:val="22"/>
          <w:lang w:val="pl-PL" w:eastAsia="pl-PL"/>
        </w:rPr>
        <w:t>Zawartość opakowania i i</w:t>
      </w:r>
      <w:r w:rsidR="00713AF5" w:rsidRPr="00244EFA">
        <w:rPr>
          <w:bCs/>
          <w:sz w:val="22"/>
          <w:szCs w:val="22"/>
          <w:lang w:val="pl-PL" w:eastAsia="pl-PL"/>
        </w:rPr>
        <w:t>nne informacje</w:t>
      </w:r>
    </w:p>
    <w:p w14:paraId="0DDD9316" w14:textId="77777777" w:rsidR="00713AF5" w:rsidRPr="00244EFA" w:rsidRDefault="00713AF5" w:rsidP="00713AF5">
      <w:pPr>
        <w:rPr>
          <w:b/>
          <w:sz w:val="22"/>
          <w:szCs w:val="22"/>
          <w:lang w:val="pl-PL" w:eastAsia="pl-PL"/>
        </w:rPr>
      </w:pPr>
    </w:p>
    <w:p w14:paraId="08605CF5" w14:textId="77777777" w:rsidR="00713AF5" w:rsidRPr="00244EFA" w:rsidRDefault="00713AF5" w:rsidP="00713AF5">
      <w:pPr>
        <w:rPr>
          <w:b/>
          <w:sz w:val="22"/>
          <w:szCs w:val="22"/>
          <w:lang w:val="pl-PL" w:eastAsia="pl-PL"/>
        </w:rPr>
      </w:pPr>
    </w:p>
    <w:p w14:paraId="73DAE2B1" w14:textId="6EAB7F3F" w:rsidR="00713AF5" w:rsidRPr="00244EFA" w:rsidRDefault="00713AF5" w:rsidP="00760E5F">
      <w:pPr>
        <w:pStyle w:val="Heading2"/>
        <w:keepNext w:val="0"/>
        <w:numPr>
          <w:ilvl w:val="2"/>
          <w:numId w:val="57"/>
        </w:numPr>
        <w:tabs>
          <w:tab w:val="clear" w:pos="2160"/>
        </w:tabs>
        <w:ind w:left="567" w:hanging="567"/>
        <w:rPr>
          <w:i w:val="0"/>
          <w:sz w:val="22"/>
          <w:szCs w:val="22"/>
        </w:rPr>
      </w:pPr>
      <w:r w:rsidRPr="00244EFA">
        <w:rPr>
          <w:i w:val="0"/>
          <w:sz w:val="22"/>
          <w:szCs w:val="22"/>
        </w:rPr>
        <w:t>Co to jest TAXOTERE i w jakim celu się go stosuje</w:t>
      </w:r>
      <w:r w:rsidR="0062530A">
        <w:rPr>
          <w:i w:val="0"/>
          <w:sz w:val="22"/>
          <w:szCs w:val="22"/>
        </w:rPr>
        <w:fldChar w:fldCharType="begin"/>
      </w:r>
      <w:r w:rsidR="0062530A">
        <w:rPr>
          <w:i w:val="0"/>
          <w:sz w:val="22"/>
          <w:szCs w:val="22"/>
        </w:rPr>
        <w:instrText xml:space="preserve"> DOCVARIABLE vault_nd_0eac51a5-c444-4dc2-9e73-ec3d466b2dc3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2F378947" w14:textId="77777777" w:rsidR="00713AF5" w:rsidRPr="00244EFA" w:rsidRDefault="00713AF5" w:rsidP="00713AF5">
      <w:pPr>
        <w:rPr>
          <w:sz w:val="22"/>
          <w:szCs w:val="22"/>
          <w:lang w:val="pl-PL"/>
        </w:rPr>
      </w:pPr>
    </w:p>
    <w:p w14:paraId="009A2EB5" w14:textId="77777777" w:rsidR="00713AF5" w:rsidRPr="00244EFA" w:rsidRDefault="00713AF5" w:rsidP="00713AF5">
      <w:pPr>
        <w:rPr>
          <w:sz w:val="22"/>
          <w:szCs w:val="22"/>
          <w:lang w:val="pl-PL"/>
        </w:rPr>
      </w:pPr>
      <w:r w:rsidRPr="00244EFA">
        <w:rPr>
          <w:sz w:val="22"/>
          <w:szCs w:val="22"/>
          <w:lang w:val="pl-PL"/>
        </w:rPr>
        <w:t>Nazwa leku to TAXOTERE, a jego nazwa powszechnie stosowana to docetaksel. Docetaksel jest substancją otrzymywaną z igieł cisu.</w:t>
      </w:r>
    </w:p>
    <w:p w14:paraId="35FE74ED" w14:textId="77777777" w:rsidR="00713AF5" w:rsidRPr="00244EFA" w:rsidRDefault="00713AF5" w:rsidP="00713AF5">
      <w:pPr>
        <w:rPr>
          <w:sz w:val="22"/>
          <w:szCs w:val="22"/>
          <w:lang w:val="pl-PL"/>
        </w:rPr>
      </w:pPr>
      <w:r w:rsidRPr="00244EFA">
        <w:rPr>
          <w:sz w:val="22"/>
          <w:szCs w:val="22"/>
          <w:lang w:val="pl-PL"/>
        </w:rPr>
        <w:t xml:space="preserve">Docetaksel należy do grupy leków przeciwnowotworowych </w:t>
      </w:r>
      <w:r w:rsidR="00F95CA1" w:rsidRPr="00244EFA">
        <w:rPr>
          <w:sz w:val="22"/>
          <w:szCs w:val="22"/>
          <w:lang w:val="pl-PL"/>
        </w:rPr>
        <w:t>na</w:t>
      </w:r>
      <w:r w:rsidRPr="00244EFA">
        <w:rPr>
          <w:sz w:val="22"/>
          <w:szCs w:val="22"/>
          <w:lang w:val="pl-PL"/>
        </w:rPr>
        <w:t>z</w:t>
      </w:r>
      <w:r w:rsidR="00C7178B" w:rsidRPr="00244EFA">
        <w:rPr>
          <w:sz w:val="22"/>
          <w:szCs w:val="22"/>
          <w:lang w:val="pl-PL"/>
        </w:rPr>
        <w:t>y</w:t>
      </w:r>
      <w:r w:rsidRPr="00244EFA">
        <w:rPr>
          <w:sz w:val="22"/>
          <w:szCs w:val="22"/>
          <w:lang w:val="pl-PL"/>
        </w:rPr>
        <w:t>wanych taksoidami.</w:t>
      </w:r>
    </w:p>
    <w:p w14:paraId="7DD87127" w14:textId="77777777" w:rsidR="00713AF5" w:rsidRPr="00244EFA" w:rsidRDefault="00713AF5" w:rsidP="00713AF5">
      <w:pPr>
        <w:rPr>
          <w:sz w:val="22"/>
          <w:szCs w:val="22"/>
          <w:lang w:val="pl-PL"/>
        </w:rPr>
      </w:pPr>
    </w:p>
    <w:p w14:paraId="7379CE4A" w14:textId="77777777" w:rsidR="00713AF5" w:rsidRPr="00244EFA" w:rsidRDefault="00713AF5" w:rsidP="00713AF5">
      <w:pPr>
        <w:rPr>
          <w:sz w:val="22"/>
          <w:szCs w:val="22"/>
          <w:lang w:val="pl-PL"/>
        </w:rPr>
      </w:pPr>
      <w:r w:rsidRPr="00244EFA">
        <w:rPr>
          <w:sz w:val="22"/>
          <w:szCs w:val="22"/>
          <w:lang w:val="pl-PL"/>
        </w:rPr>
        <w:t>TAXOTERE jest przepisywany przez lekarza do leczenia raka piersi, szczególnych postaci raka płuca (niedrobnokomórkowy rak płuca), raka gruczołu krokowego, raka żołądka lub raka głowy i szyi:</w:t>
      </w:r>
    </w:p>
    <w:p w14:paraId="22EBE718" w14:textId="77777777" w:rsidR="00713AF5" w:rsidRPr="00244EFA" w:rsidRDefault="00713AF5" w:rsidP="00713AF5">
      <w:pPr>
        <w:ind w:left="646" w:hanging="567"/>
        <w:rPr>
          <w:sz w:val="22"/>
          <w:szCs w:val="22"/>
          <w:lang w:val="pl-PL"/>
        </w:rPr>
      </w:pPr>
      <w:r w:rsidRPr="00244EFA">
        <w:rPr>
          <w:sz w:val="22"/>
          <w:szCs w:val="22"/>
          <w:lang w:val="pl-PL"/>
        </w:rPr>
        <w:t>-</w:t>
      </w:r>
      <w:r w:rsidRPr="00244EFA">
        <w:rPr>
          <w:sz w:val="22"/>
          <w:szCs w:val="22"/>
          <w:lang w:val="pl-PL"/>
        </w:rPr>
        <w:tab/>
        <w:t>w leczeniu zaawansowanego raka piersi TAXOTERE może być podawany zarówno w</w:t>
      </w:r>
      <w:r w:rsidR="00AF1B71" w:rsidRPr="00244EFA">
        <w:rPr>
          <w:sz w:val="22"/>
          <w:szCs w:val="22"/>
          <w:lang w:val="pl-PL"/>
        </w:rPr>
        <w:t> </w:t>
      </w:r>
      <w:r w:rsidRPr="00244EFA">
        <w:rPr>
          <w:sz w:val="22"/>
          <w:szCs w:val="22"/>
          <w:lang w:val="pl-PL"/>
        </w:rPr>
        <w:t>monoterapii jak i w leczeniu skojarzonym z doksorubicyną lub trastuzumabem, lub kapecytabiną,</w:t>
      </w:r>
    </w:p>
    <w:p w14:paraId="4F0D4116" w14:textId="77777777" w:rsidR="00713AF5" w:rsidRPr="00244EFA" w:rsidRDefault="00713AF5" w:rsidP="00760E5F">
      <w:pPr>
        <w:numPr>
          <w:ilvl w:val="0"/>
          <w:numId w:val="57"/>
        </w:numPr>
        <w:tabs>
          <w:tab w:val="clear" w:pos="437"/>
        </w:tabs>
        <w:ind w:left="646" w:hanging="567"/>
        <w:rPr>
          <w:sz w:val="22"/>
          <w:szCs w:val="22"/>
          <w:lang w:val="pl-PL"/>
        </w:rPr>
      </w:pPr>
      <w:r w:rsidRPr="00244EFA">
        <w:rPr>
          <w:sz w:val="22"/>
          <w:szCs w:val="22"/>
          <w:lang w:val="pl-PL"/>
        </w:rPr>
        <w:t xml:space="preserve">w leczeniu wczesnego stadium raka piersi z przerzutami </w:t>
      </w:r>
      <w:r w:rsidR="00693CAC" w:rsidRPr="00244EFA">
        <w:rPr>
          <w:sz w:val="22"/>
          <w:szCs w:val="22"/>
          <w:lang w:val="pl-PL"/>
        </w:rPr>
        <w:t xml:space="preserve">lub bez przerzutów </w:t>
      </w:r>
      <w:r w:rsidRPr="00244EFA">
        <w:rPr>
          <w:sz w:val="22"/>
          <w:szCs w:val="22"/>
          <w:lang w:val="pl-PL"/>
        </w:rPr>
        <w:t>do węzłów chłonnych TAXOTERE może być podawany w połączeniu z doksorubicyną i</w:t>
      </w:r>
      <w:r w:rsidR="00AF1B71" w:rsidRPr="00244EFA">
        <w:rPr>
          <w:sz w:val="22"/>
          <w:szCs w:val="22"/>
          <w:lang w:val="pl-PL"/>
        </w:rPr>
        <w:t> </w:t>
      </w:r>
      <w:r w:rsidRPr="00244EFA">
        <w:rPr>
          <w:sz w:val="22"/>
          <w:szCs w:val="22"/>
          <w:lang w:val="pl-PL"/>
        </w:rPr>
        <w:t>cyklofosfamidem,</w:t>
      </w:r>
    </w:p>
    <w:p w14:paraId="4A86B9C4" w14:textId="77777777" w:rsidR="00713AF5" w:rsidRPr="00244EFA" w:rsidRDefault="00713AF5" w:rsidP="00760E5F">
      <w:pPr>
        <w:numPr>
          <w:ilvl w:val="0"/>
          <w:numId w:val="57"/>
        </w:numPr>
        <w:tabs>
          <w:tab w:val="clear" w:pos="437"/>
        </w:tabs>
        <w:ind w:left="646" w:hanging="567"/>
        <w:rPr>
          <w:sz w:val="22"/>
          <w:szCs w:val="22"/>
          <w:lang w:val="pl-PL"/>
        </w:rPr>
      </w:pPr>
      <w:r w:rsidRPr="00244EFA">
        <w:rPr>
          <w:sz w:val="22"/>
          <w:szCs w:val="22"/>
          <w:lang w:val="pl-PL"/>
        </w:rPr>
        <w:t>w leczeniu raka płuca TAXOTERE może być podawany zarówno w monoterapii jak i</w:t>
      </w:r>
      <w:r w:rsidR="00AF1B71" w:rsidRPr="00244EFA">
        <w:rPr>
          <w:sz w:val="22"/>
          <w:szCs w:val="22"/>
          <w:lang w:val="pl-PL"/>
        </w:rPr>
        <w:t> </w:t>
      </w:r>
      <w:r w:rsidRPr="00244EFA">
        <w:rPr>
          <w:sz w:val="22"/>
          <w:szCs w:val="22"/>
          <w:lang w:val="pl-PL"/>
        </w:rPr>
        <w:t>w</w:t>
      </w:r>
      <w:r w:rsidR="00AF1B71" w:rsidRPr="00244EFA">
        <w:rPr>
          <w:sz w:val="22"/>
          <w:szCs w:val="22"/>
          <w:lang w:val="pl-PL"/>
        </w:rPr>
        <w:t> </w:t>
      </w:r>
      <w:r w:rsidRPr="00244EFA">
        <w:rPr>
          <w:sz w:val="22"/>
          <w:szCs w:val="22"/>
          <w:lang w:val="pl-PL"/>
        </w:rPr>
        <w:t>leczeniu skojarzonym z cisplatyną,</w:t>
      </w:r>
    </w:p>
    <w:p w14:paraId="2D9166B3" w14:textId="77777777" w:rsidR="00713AF5" w:rsidRPr="00244EFA" w:rsidRDefault="00713AF5" w:rsidP="00713AF5">
      <w:pPr>
        <w:pStyle w:val="Standard"/>
        <w:widowControl/>
        <w:autoSpaceDE/>
        <w:autoSpaceDN/>
        <w:spacing w:line="240" w:lineRule="auto"/>
        <w:ind w:left="646" w:hanging="567"/>
        <w:rPr>
          <w:lang w:val="pl-PL"/>
        </w:rPr>
      </w:pPr>
      <w:r w:rsidRPr="00244EFA">
        <w:rPr>
          <w:lang w:val="pl-PL"/>
        </w:rPr>
        <w:t>-</w:t>
      </w:r>
      <w:r w:rsidRPr="00244EFA">
        <w:rPr>
          <w:lang w:val="pl-PL"/>
        </w:rPr>
        <w:tab/>
        <w:t>w leczeniu raka gruczołu krokowego TAXOTERE podawany jest w połączeniu z prednizonem lub prednizolonem,</w:t>
      </w:r>
    </w:p>
    <w:p w14:paraId="3E1DBA58" w14:textId="77777777" w:rsidR="00713AF5" w:rsidRPr="00244EFA" w:rsidRDefault="00713AF5" w:rsidP="00713AF5">
      <w:pPr>
        <w:pStyle w:val="Standard"/>
        <w:widowControl/>
        <w:autoSpaceDE/>
        <w:autoSpaceDN/>
        <w:spacing w:line="240" w:lineRule="auto"/>
        <w:ind w:left="646" w:hanging="567"/>
        <w:rPr>
          <w:lang w:val="pl-PL"/>
        </w:rPr>
      </w:pPr>
      <w:r w:rsidRPr="00244EFA">
        <w:rPr>
          <w:lang w:val="pl-PL"/>
        </w:rPr>
        <w:t>-</w:t>
      </w:r>
      <w:r w:rsidRPr="00244EFA">
        <w:rPr>
          <w:lang w:val="pl-PL"/>
        </w:rPr>
        <w:tab/>
        <w:t>w leczeniu raka żołądka z przerzutami TAXOTERE podawany jest w połączeniu z cisplatyną i</w:t>
      </w:r>
      <w:r w:rsidR="00AF1B71" w:rsidRPr="00244EFA">
        <w:rPr>
          <w:lang w:val="pl-PL"/>
        </w:rPr>
        <w:t> </w:t>
      </w:r>
      <w:r w:rsidRPr="00244EFA">
        <w:rPr>
          <w:lang w:val="pl-PL"/>
        </w:rPr>
        <w:t>5-fluorouracylem,</w:t>
      </w:r>
    </w:p>
    <w:p w14:paraId="1582893A" w14:textId="77777777" w:rsidR="00713AF5" w:rsidRPr="00244EFA" w:rsidRDefault="00713AF5" w:rsidP="00713AF5">
      <w:pPr>
        <w:pStyle w:val="Standard"/>
        <w:widowControl/>
        <w:autoSpaceDE/>
        <w:autoSpaceDN/>
        <w:spacing w:line="240" w:lineRule="auto"/>
        <w:ind w:left="646" w:hanging="567"/>
        <w:rPr>
          <w:lang w:val="pl-PL"/>
        </w:rPr>
      </w:pPr>
      <w:r w:rsidRPr="00244EFA">
        <w:rPr>
          <w:lang w:val="pl-PL"/>
        </w:rPr>
        <w:t>-</w:t>
      </w:r>
      <w:r w:rsidRPr="00244EFA">
        <w:rPr>
          <w:lang w:val="pl-PL"/>
        </w:rPr>
        <w:tab/>
        <w:t>w leczeniu raka głowy i szyi TAXOTERE podawany jest w połączeniu z cisplatyną i</w:t>
      </w:r>
      <w:r w:rsidR="00AF1B71" w:rsidRPr="00244EFA">
        <w:rPr>
          <w:lang w:val="pl-PL"/>
        </w:rPr>
        <w:t> </w:t>
      </w:r>
      <w:r w:rsidRPr="00244EFA">
        <w:rPr>
          <w:lang w:val="pl-PL"/>
        </w:rPr>
        <w:t>5</w:t>
      </w:r>
      <w:r w:rsidR="00117829" w:rsidRPr="00244EFA">
        <w:rPr>
          <w:lang w:val="pl-PL"/>
        </w:rPr>
        <w:noBreakHyphen/>
      </w:r>
      <w:r w:rsidRPr="00244EFA">
        <w:rPr>
          <w:lang w:val="pl-PL"/>
        </w:rPr>
        <w:t>fluorouracylem.</w:t>
      </w:r>
    </w:p>
    <w:p w14:paraId="4BD745F2" w14:textId="77777777" w:rsidR="00713AF5" w:rsidRPr="00244EFA" w:rsidRDefault="00713AF5" w:rsidP="00713AF5">
      <w:pPr>
        <w:rPr>
          <w:sz w:val="22"/>
          <w:szCs w:val="22"/>
          <w:lang w:val="pl-PL" w:eastAsia="pl-PL"/>
        </w:rPr>
      </w:pPr>
    </w:p>
    <w:p w14:paraId="1CA32085" w14:textId="77777777" w:rsidR="00713AF5" w:rsidRPr="00244EFA" w:rsidRDefault="00713AF5" w:rsidP="00713AF5">
      <w:pPr>
        <w:rPr>
          <w:sz w:val="22"/>
          <w:szCs w:val="22"/>
          <w:lang w:val="pl-PL" w:eastAsia="pl-PL"/>
        </w:rPr>
      </w:pPr>
    </w:p>
    <w:p w14:paraId="39234C5C" w14:textId="7B2BBE36" w:rsidR="00713AF5" w:rsidRPr="00244EFA" w:rsidRDefault="00713AF5" w:rsidP="00A92034">
      <w:pPr>
        <w:pStyle w:val="Heading2"/>
        <w:keepNext w:val="0"/>
        <w:numPr>
          <w:ilvl w:val="1"/>
          <w:numId w:val="57"/>
        </w:numPr>
        <w:ind w:hanging="437"/>
        <w:rPr>
          <w:i w:val="0"/>
          <w:sz w:val="22"/>
          <w:szCs w:val="22"/>
        </w:rPr>
      </w:pPr>
      <w:r w:rsidRPr="00244EFA">
        <w:rPr>
          <w:i w:val="0"/>
          <w:sz w:val="22"/>
          <w:szCs w:val="22"/>
        </w:rPr>
        <w:t>I</w:t>
      </w:r>
      <w:r w:rsidR="00981C49" w:rsidRPr="00244EFA">
        <w:rPr>
          <w:i w:val="0"/>
          <w:sz w:val="22"/>
          <w:szCs w:val="22"/>
        </w:rPr>
        <w:t xml:space="preserve">nformacje ważne przed zastosowaniem leku </w:t>
      </w:r>
      <w:r w:rsidRPr="00244EFA">
        <w:rPr>
          <w:i w:val="0"/>
          <w:sz w:val="22"/>
          <w:szCs w:val="22"/>
        </w:rPr>
        <w:t>TAXOTERE</w:t>
      </w:r>
      <w:r w:rsidR="0062530A">
        <w:rPr>
          <w:i w:val="0"/>
          <w:sz w:val="22"/>
          <w:szCs w:val="22"/>
        </w:rPr>
        <w:fldChar w:fldCharType="begin"/>
      </w:r>
      <w:r w:rsidR="0062530A">
        <w:rPr>
          <w:i w:val="0"/>
          <w:sz w:val="22"/>
          <w:szCs w:val="22"/>
        </w:rPr>
        <w:instrText xml:space="preserve"> DOCVARIABLE vault_nd_73ad8f39-f0db-4da3-b6dc-d2c46ecae6a8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A352830" w14:textId="77777777" w:rsidR="00713AF5" w:rsidRPr="00244EFA" w:rsidRDefault="00713AF5" w:rsidP="00713AF5">
      <w:pPr>
        <w:rPr>
          <w:sz w:val="22"/>
          <w:szCs w:val="22"/>
          <w:lang w:val="pl-PL"/>
        </w:rPr>
      </w:pPr>
    </w:p>
    <w:p w14:paraId="045366D9" w14:textId="77777777" w:rsidR="00713AF5" w:rsidRPr="00244EFA" w:rsidRDefault="00713AF5" w:rsidP="00713AF5">
      <w:pPr>
        <w:rPr>
          <w:b/>
          <w:sz w:val="22"/>
          <w:szCs w:val="22"/>
          <w:lang w:val="pl-PL"/>
        </w:rPr>
      </w:pPr>
      <w:r w:rsidRPr="00244EFA">
        <w:rPr>
          <w:b/>
          <w:sz w:val="22"/>
          <w:szCs w:val="22"/>
          <w:lang w:val="pl-PL"/>
        </w:rPr>
        <w:t>Kiedy nie stosować leku TAXOTERE</w:t>
      </w:r>
    </w:p>
    <w:p w14:paraId="0E9D4929" w14:textId="77777777" w:rsidR="00713AF5" w:rsidRPr="00244EFA" w:rsidRDefault="00713AF5" w:rsidP="00713AF5">
      <w:pPr>
        <w:numPr>
          <w:ilvl w:val="0"/>
          <w:numId w:val="23"/>
        </w:numPr>
        <w:rPr>
          <w:b/>
          <w:sz w:val="22"/>
          <w:szCs w:val="22"/>
          <w:lang w:val="pl-PL"/>
        </w:rPr>
      </w:pPr>
      <w:r w:rsidRPr="00244EFA">
        <w:rPr>
          <w:sz w:val="22"/>
          <w:szCs w:val="22"/>
          <w:lang w:val="pl-PL"/>
        </w:rPr>
        <w:t xml:space="preserve">jeśli pacjent </w:t>
      </w:r>
      <w:r w:rsidR="00BB3F02" w:rsidRPr="00244EFA">
        <w:rPr>
          <w:sz w:val="22"/>
          <w:szCs w:val="22"/>
          <w:lang w:val="pl-PL"/>
        </w:rPr>
        <w:t xml:space="preserve">ma </w:t>
      </w:r>
      <w:r w:rsidRPr="00244EFA">
        <w:rPr>
          <w:sz w:val="22"/>
          <w:szCs w:val="22"/>
          <w:lang w:val="pl-PL"/>
        </w:rPr>
        <w:t>uczulenie (nadwrażliwość) na docetaksel lub na którykolwiek z pozostałych składników leku TAXOTERE</w:t>
      </w:r>
    </w:p>
    <w:p w14:paraId="430C5175" w14:textId="77777777" w:rsidR="00713AF5" w:rsidRPr="00244EFA" w:rsidRDefault="00713AF5" w:rsidP="00713AF5">
      <w:pPr>
        <w:numPr>
          <w:ilvl w:val="0"/>
          <w:numId w:val="24"/>
        </w:numPr>
        <w:rPr>
          <w:b/>
          <w:sz w:val="22"/>
          <w:szCs w:val="22"/>
          <w:lang w:val="pl-PL"/>
        </w:rPr>
      </w:pPr>
      <w:r w:rsidRPr="00244EFA">
        <w:rPr>
          <w:sz w:val="22"/>
          <w:szCs w:val="22"/>
          <w:lang w:val="pl-PL"/>
        </w:rPr>
        <w:t>jeśli liczba białych krwinek jest za mała</w:t>
      </w:r>
    </w:p>
    <w:p w14:paraId="4A9DCBBF" w14:textId="77777777" w:rsidR="00713AF5" w:rsidRPr="00244EFA" w:rsidRDefault="00713AF5" w:rsidP="00713AF5">
      <w:pPr>
        <w:numPr>
          <w:ilvl w:val="0"/>
          <w:numId w:val="25"/>
        </w:numPr>
        <w:rPr>
          <w:b/>
          <w:sz w:val="22"/>
          <w:szCs w:val="22"/>
          <w:lang w:val="pl-PL"/>
        </w:rPr>
      </w:pPr>
      <w:r w:rsidRPr="00244EFA">
        <w:rPr>
          <w:sz w:val="22"/>
          <w:szCs w:val="22"/>
          <w:lang w:val="pl-PL"/>
        </w:rPr>
        <w:t>w ciężkiej niewydolności wątroby</w:t>
      </w:r>
      <w:r w:rsidR="00E90689" w:rsidRPr="00244EFA">
        <w:rPr>
          <w:sz w:val="22"/>
          <w:szCs w:val="22"/>
          <w:lang w:val="pl-PL"/>
        </w:rPr>
        <w:t>.</w:t>
      </w:r>
    </w:p>
    <w:p w14:paraId="229E3ADA" w14:textId="77777777" w:rsidR="00713AF5" w:rsidRPr="00244EFA" w:rsidRDefault="00713AF5" w:rsidP="00713AF5">
      <w:pPr>
        <w:pStyle w:val="Standard"/>
        <w:widowControl/>
        <w:autoSpaceDE/>
        <w:autoSpaceDN/>
        <w:spacing w:line="240" w:lineRule="auto"/>
        <w:rPr>
          <w:lang w:val="pl-PL"/>
        </w:rPr>
      </w:pPr>
    </w:p>
    <w:p w14:paraId="2B447638" w14:textId="77777777" w:rsidR="00713AF5" w:rsidRPr="008E1289" w:rsidRDefault="00981C49" w:rsidP="008E1289">
      <w:pPr>
        <w:keepNext/>
        <w:rPr>
          <w:sz w:val="22"/>
          <w:lang w:val="pl-PL"/>
        </w:rPr>
      </w:pPr>
      <w:r w:rsidRPr="00244EFA">
        <w:rPr>
          <w:b/>
          <w:sz w:val="22"/>
          <w:szCs w:val="22"/>
          <w:lang w:val="pl-PL"/>
        </w:rPr>
        <w:t>Ostrzeżenia i środki ostrożności</w:t>
      </w:r>
    </w:p>
    <w:p w14:paraId="7C77FE95" w14:textId="77777777" w:rsidR="007A65BA" w:rsidRPr="006130DF" w:rsidRDefault="00713AF5" w:rsidP="00A92034">
      <w:pPr>
        <w:rPr>
          <w:sz w:val="22"/>
          <w:szCs w:val="22"/>
          <w:lang w:val="pl-PL"/>
        </w:rPr>
      </w:pPr>
      <w:r w:rsidRPr="00200C89">
        <w:rPr>
          <w:sz w:val="22"/>
          <w:szCs w:val="22"/>
          <w:lang w:val="pl-PL"/>
        </w:rPr>
        <w:t>Przed każdym podaniem leku TAXOTERE zostaną przeprowadzone badania krwi, aby sprawdzić</w:t>
      </w:r>
      <w:r w:rsidRPr="00BF1AF0">
        <w:rPr>
          <w:sz w:val="22"/>
          <w:szCs w:val="22"/>
          <w:lang w:val="pl-PL"/>
        </w:rPr>
        <w:t xml:space="preserve"> czy liczba komórek krwi i czynność wątroby są odpowiednie do podania leku TAXOTERE. W razie wystąpienia zaburzeń liczby białych krwinek, może dojść do związanej z tym gorączki lub zakażeń.</w:t>
      </w:r>
    </w:p>
    <w:p w14:paraId="226E9BD5" w14:textId="77777777" w:rsidR="00CB79D0" w:rsidRDefault="00CB79D0" w:rsidP="00CB79D0">
      <w:pPr>
        <w:pStyle w:val="BodyText"/>
        <w:keepNext/>
        <w:spacing w:after="0"/>
        <w:rPr>
          <w:sz w:val="22"/>
          <w:szCs w:val="22"/>
        </w:rPr>
      </w:pPr>
    </w:p>
    <w:p w14:paraId="085CFE0B" w14:textId="77777777" w:rsidR="00CB79D0" w:rsidRDefault="00CB79D0" w:rsidP="00CB79D0">
      <w:pPr>
        <w:pStyle w:val="BodyText"/>
        <w:keepNext/>
        <w:spacing w:after="0"/>
        <w:rPr>
          <w:sz w:val="22"/>
          <w:szCs w:val="22"/>
        </w:rPr>
      </w:pPr>
      <w:r w:rsidRPr="00BB117A">
        <w:rPr>
          <w:sz w:val="22"/>
          <w:szCs w:val="22"/>
        </w:rPr>
        <w:t xml:space="preserve">Należy natychmiast poinformować lekarza, farmaceutę </w:t>
      </w:r>
      <w:r>
        <w:rPr>
          <w:sz w:val="22"/>
          <w:szCs w:val="22"/>
        </w:rPr>
        <w:t>w szpitalu</w:t>
      </w:r>
      <w:r w:rsidRPr="00BB117A">
        <w:rPr>
          <w:sz w:val="22"/>
          <w:szCs w:val="22"/>
        </w:rPr>
        <w:t xml:space="preserve"> lub pielęgniarkę, jeśli u pacjenta wystąpi ból lub tkliwość brzucha, biegunka, krwawienie z odbytu, krew w stolcu lub gorączka. Objawy te mogą być pierwszymi </w:t>
      </w:r>
      <w:r>
        <w:rPr>
          <w:sz w:val="22"/>
          <w:szCs w:val="22"/>
        </w:rPr>
        <w:t>oznakami</w:t>
      </w:r>
      <w:r w:rsidRPr="00BB117A">
        <w:rPr>
          <w:sz w:val="22"/>
          <w:szCs w:val="22"/>
        </w:rPr>
        <w:t xml:space="preserve"> </w:t>
      </w:r>
      <w:r>
        <w:rPr>
          <w:sz w:val="22"/>
          <w:szCs w:val="22"/>
        </w:rPr>
        <w:t>ciężkiej t</w:t>
      </w:r>
      <w:r w:rsidRPr="00BB117A">
        <w:rPr>
          <w:sz w:val="22"/>
          <w:szCs w:val="22"/>
        </w:rPr>
        <w:t xml:space="preserve">oksyczności żołądkowo-jelitowej, która może </w:t>
      </w:r>
      <w:r>
        <w:rPr>
          <w:sz w:val="22"/>
          <w:szCs w:val="22"/>
        </w:rPr>
        <w:t>doprowadzić do zgonu.</w:t>
      </w:r>
      <w:r w:rsidRPr="00BB117A">
        <w:rPr>
          <w:sz w:val="22"/>
          <w:szCs w:val="22"/>
        </w:rPr>
        <w:t xml:space="preserve"> </w:t>
      </w:r>
      <w:r>
        <w:rPr>
          <w:sz w:val="22"/>
          <w:szCs w:val="22"/>
        </w:rPr>
        <w:t>Lekarz prowadzący</w:t>
      </w:r>
      <w:r w:rsidRPr="00BB117A">
        <w:rPr>
          <w:sz w:val="22"/>
          <w:szCs w:val="22"/>
        </w:rPr>
        <w:t xml:space="preserve"> powinien natychmiast </w:t>
      </w:r>
      <w:r>
        <w:rPr>
          <w:sz w:val="22"/>
          <w:szCs w:val="22"/>
        </w:rPr>
        <w:t xml:space="preserve">je zdiagnozować. </w:t>
      </w:r>
    </w:p>
    <w:p w14:paraId="728AA04B" w14:textId="77777777" w:rsidR="00521F47" w:rsidRPr="0030104F" w:rsidRDefault="00521F47" w:rsidP="007A65BA">
      <w:pPr>
        <w:pStyle w:val="BodyText"/>
        <w:keepNext/>
        <w:spacing w:after="0"/>
        <w:rPr>
          <w:sz w:val="22"/>
          <w:szCs w:val="22"/>
        </w:rPr>
      </w:pPr>
    </w:p>
    <w:p w14:paraId="4B345535" w14:textId="77777777" w:rsidR="00521F47" w:rsidRPr="00244EFA" w:rsidRDefault="00521F47" w:rsidP="00521F47">
      <w:pPr>
        <w:pStyle w:val="BodyText"/>
        <w:keepNext/>
        <w:spacing w:after="0"/>
        <w:rPr>
          <w:sz w:val="22"/>
          <w:szCs w:val="22"/>
        </w:rPr>
      </w:pPr>
      <w:r w:rsidRPr="00BF6769">
        <w:rPr>
          <w:sz w:val="22"/>
          <w:szCs w:val="22"/>
        </w:rPr>
        <w:t xml:space="preserve">Jeśli u pacjenta występują zaburzenia widzenia należy powiedzieć </w:t>
      </w:r>
      <w:r w:rsidRPr="00503659">
        <w:rPr>
          <w:sz w:val="22"/>
          <w:szCs w:val="22"/>
        </w:rPr>
        <w:t>o tym lekarzowi, farmaceucie szpitalnemu lub pielęgniarce. W przypadku wystąpienia zaburzeń widzenia, w szczególności nieostrego widzenia należy niezwłocznie przeprow</w:t>
      </w:r>
      <w:r w:rsidR="00B045D4" w:rsidRPr="003E4EC4">
        <w:rPr>
          <w:sz w:val="22"/>
          <w:szCs w:val="22"/>
        </w:rPr>
        <w:t>adzić badania oczu oraz wzroku</w:t>
      </w:r>
      <w:r w:rsidRPr="00244EFA">
        <w:rPr>
          <w:sz w:val="22"/>
          <w:szCs w:val="22"/>
        </w:rPr>
        <w:t>.</w:t>
      </w:r>
    </w:p>
    <w:p w14:paraId="31B5A4C0" w14:textId="77777777" w:rsidR="00521F47" w:rsidRPr="00B31F04" w:rsidRDefault="00521F47" w:rsidP="007A65BA">
      <w:pPr>
        <w:pStyle w:val="BodyText"/>
        <w:keepNext/>
        <w:spacing w:after="0"/>
        <w:rPr>
          <w:sz w:val="22"/>
          <w:szCs w:val="22"/>
        </w:rPr>
      </w:pPr>
    </w:p>
    <w:p w14:paraId="207E3311" w14:textId="77777777" w:rsidR="00C74B34" w:rsidRPr="006E3CB9" w:rsidRDefault="00C74B34" w:rsidP="007A65BA">
      <w:pPr>
        <w:pStyle w:val="BodyText"/>
        <w:keepNext/>
        <w:spacing w:after="0"/>
        <w:rPr>
          <w:sz w:val="22"/>
          <w:szCs w:val="22"/>
        </w:rPr>
      </w:pPr>
      <w:r w:rsidRPr="00B31F04">
        <w:rPr>
          <w:sz w:val="22"/>
          <w:szCs w:val="22"/>
        </w:rPr>
        <w:t>Jeśli u pacjenta występują problemy z sercem należy powiedzieć o</w:t>
      </w:r>
      <w:r w:rsidRPr="00507A19">
        <w:rPr>
          <w:sz w:val="22"/>
          <w:szCs w:val="22"/>
        </w:rPr>
        <w:t> tym lekarzowi, farmaceucie szpitalnemu lub p</w:t>
      </w:r>
      <w:r w:rsidRPr="006E3CB9">
        <w:rPr>
          <w:sz w:val="22"/>
          <w:szCs w:val="22"/>
        </w:rPr>
        <w:t>ielęgniarce.</w:t>
      </w:r>
    </w:p>
    <w:p w14:paraId="2479DA6F" w14:textId="77777777" w:rsidR="00B31F04" w:rsidRPr="00174E3B" w:rsidRDefault="00B31F04" w:rsidP="00B31F04">
      <w:pPr>
        <w:pStyle w:val="BodyText"/>
        <w:keepNext/>
        <w:spacing w:after="0"/>
        <w:rPr>
          <w:sz w:val="22"/>
          <w:szCs w:val="22"/>
        </w:rPr>
      </w:pPr>
    </w:p>
    <w:p w14:paraId="71BDA432" w14:textId="77777777" w:rsidR="00B31F04" w:rsidRPr="00507A19" w:rsidRDefault="00B31F04" w:rsidP="00B31F04">
      <w:pPr>
        <w:pStyle w:val="BodyText"/>
        <w:keepNext/>
        <w:spacing w:after="0"/>
        <w:rPr>
          <w:sz w:val="22"/>
          <w:szCs w:val="22"/>
        </w:rPr>
      </w:pPr>
      <w:r w:rsidRPr="00174E3B">
        <w:rPr>
          <w:sz w:val="22"/>
          <w:szCs w:val="22"/>
        </w:rPr>
        <w:t>Jeśli u</w:t>
      </w:r>
      <w:r w:rsidRPr="00B31F04">
        <w:rPr>
          <w:sz w:val="22"/>
          <w:szCs w:val="22"/>
        </w:rPr>
        <w:t> pacjenta występowała reakcja alergiczna podczas wcześniejszego leczenia paklitakselem należy powiedzi</w:t>
      </w:r>
      <w:r w:rsidRPr="00507A19">
        <w:rPr>
          <w:sz w:val="22"/>
          <w:szCs w:val="22"/>
        </w:rPr>
        <w:t>eć o tym lekarzowi, farmaceucie szpitalnemu lub pielęgniarce.</w:t>
      </w:r>
    </w:p>
    <w:p w14:paraId="13510422" w14:textId="77777777" w:rsidR="00C74B34" w:rsidRPr="006E3CB9" w:rsidRDefault="00C74B34" w:rsidP="007A65BA">
      <w:pPr>
        <w:pStyle w:val="BodyText"/>
        <w:keepNext/>
        <w:spacing w:after="0"/>
        <w:rPr>
          <w:sz w:val="22"/>
          <w:szCs w:val="22"/>
        </w:rPr>
      </w:pPr>
    </w:p>
    <w:p w14:paraId="26184A78" w14:textId="77777777" w:rsidR="007A65BA" w:rsidRPr="00244EFA" w:rsidRDefault="007A65BA" w:rsidP="007A65BA">
      <w:pPr>
        <w:pStyle w:val="BodyText"/>
        <w:keepNext/>
        <w:spacing w:after="0"/>
        <w:rPr>
          <w:sz w:val="22"/>
          <w:szCs w:val="22"/>
        </w:rPr>
      </w:pPr>
      <w:r w:rsidRPr="00244EFA">
        <w:rPr>
          <w:sz w:val="22"/>
          <w:szCs w:val="22"/>
        </w:rPr>
        <w:t>W przypadku wystąpienia ostrych objawów lub pogorszenia objawów ze strony płuc (gorączka, skrócenie oddechu lub kaszel) należy niezwłocznie powiedzieć o tym lekarzowi, farmaceucie szpitalnemu lub pielęgniarce. L</w:t>
      </w:r>
      <w:r w:rsidR="00AD4108" w:rsidRPr="00244EFA">
        <w:rPr>
          <w:sz w:val="22"/>
          <w:szCs w:val="22"/>
        </w:rPr>
        <w:t>e</w:t>
      </w:r>
      <w:r w:rsidRPr="00244EFA">
        <w:rPr>
          <w:sz w:val="22"/>
          <w:szCs w:val="22"/>
        </w:rPr>
        <w:t>karz może zdecydować o natychmiastowym zaprzestaniu leczenia.</w:t>
      </w:r>
    </w:p>
    <w:p w14:paraId="0CEDA754" w14:textId="77777777" w:rsidR="00713AF5" w:rsidRPr="00244EFA" w:rsidRDefault="00713AF5" w:rsidP="00713AF5">
      <w:pPr>
        <w:rPr>
          <w:b/>
          <w:sz w:val="22"/>
          <w:szCs w:val="22"/>
          <w:lang w:val="pl-PL"/>
        </w:rPr>
      </w:pPr>
    </w:p>
    <w:p w14:paraId="1438EACE" w14:textId="77777777" w:rsidR="00713AF5" w:rsidRPr="00244EFA" w:rsidRDefault="00713AF5" w:rsidP="00713AF5">
      <w:pPr>
        <w:rPr>
          <w:sz w:val="22"/>
          <w:szCs w:val="22"/>
          <w:lang w:val="pl-PL"/>
        </w:rPr>
      </w:pPr>
      <w:r w:rsidRPr="00244EFA">
        <w:rPr>
          <w:sz w:val="22"/>
          <w:szCs w:val="22"/>
          <w:lang w:val="pl-PL"/>
        </w:rPr>
        <w:t>Jeden dzień przed podaniem leku TAXOTERE oraz jeden do dwóch dni po jego podaniu, zostanie zlecone leczenie profilaktyczne składające się z doustnych kortykosteroidów, takich jak deksametazon, w celu zmniejszenia nasilenia objawów niepożądanych. Działania niepożądane mogące wystąpić po wlewie dożylnym TAXOTERE to w szczególności reakcje alergiczne i zatrzymanie płynów (objawiające się swędzeniem rąk, stóp, nóg lub zwiększeniem masy ciała).</w:t>
      </w:r>
    </w:p>
    <w:p w14:paraId="66949788" w14:textId="77777777" w:rsidR="00713AF5" w:rsidRPr="00244EFA" w:rsidRDefault="00713AF5" w:rsidP="00713AF5">
      <w:pPr>
        <w:rPr>
          <w:sz w:val="22"/>
          <w:szCs w:val="22"/>
          <w:lang w:val="pl-PL"/>
        </w:rPr>
      </w:pPr>
    </w:p>
    <w:p w14:paraId="6D862D2C" w14:textId="77777777" w:rsidR="00713AF5" w:rsidRPr="00244EFA" w:rsidRDefault="00713AF5" w:rsidP="00713AF5">
      <w:pPr>
        <w:rPr>
          <w:sz w:val="22"/>
          <w:szCs w:val="22"/>
          <w:lang w:val="pl-PL"/>
        </w:rPr>
      </w:pPr>
      <w:r w:rsidRPr="00244EFA">
        <w:rPr>
          <w:sz w:val="22"/>
          <w:szCs w:val="22"/>
          <w:lang w:val="pl-PL"/>
        </w:rPr>
        <w:t>Podczas leczenia może być zalecone przyjmowanie leków utrzymujących prawidłową liczbę komórek krwi.</w:t>
      </w:r>
    </w:p>
    <w:p w14:paraId="4F7FD8FC" w14:textId="77777777" w:rsidR="00713AF5" w:rsidRDefault="00713AF5" w:rsidP="00713AF5">
      <w:pPr>
        <w:rPr>
          <w:sz w:val="22"/>
          <w:szCs w:val="22"/>
          <w:lang w:val="pl-PL"/>
        </w:rPr>
      </w:pPr>
    </w:p>
    <w:p w14:paraId="76B419E1" w14:textId="77777777" w:rsidR="004155F9" w:rsidRPr="004155F9" w:rsidRDefault="0089540E" w:rsidP="004155F9">
      <w:pPr>
        <w:rPr>
          <w:sz w:val="22"/>
          <w:szCs w:val="22"/>
          <w:lang w:val="pl-PL" w:eastAsia="pl-PL"/>
        </w:rPr>
      </w:pPr>
      <w:r>
        <w:rPr>
          <w:sz w:val="22"/>
          <w:szCs w:val="22"/>
          <w:lang w:val="pl-PL" w:eastAsia="pl-PL"/>
        </w:rPr>
        <w:t>W trakcie leczenia</w:t>
      </w:r>
      <w:r w:rsidR="004155F9" w:rsidRPr="004155F9">
        <w:rPr>
          <w:sz w:val="22"/>
          <w:szCs w:val="22"/>
          <w:lang w:val="pl-PL" w:eastAsia="pl-PL"/>
        </w:rPr>
        <w:t xml:space="preserve"> lekiem TAXOTERE zgłaszano poważne problemy skórne, takie jak zespół Stevensa-Johnsona (ang. Stevens-Johnson Syndrome, SJS), martwica toksyczno</w:t>
      </w:r>
      <w:r w:rsidR="004155F9" w:rsidRPr="004155F9">
        <w:rPr>
          <w:sz w:val="22"/>
          <w:szCs w:val="22"/>
          <w:lang w:val="pl-PL" w:eastAsia="pl-PL"/>
        </w:rPr>
        <w:noBreakHyphen/>
        <w:t>rozpływna naskórka (ang. Toxic Epidermal Necrolysis, TEN) oraz ostra uogólniona osutka krostkowa (ang. Acute Generalized Exanthematous Pustulosis, AGEP):</w:t>
      </w:r>
    </w:p>
    <w:p w14:paraId="7651C0E0" w14:textId="77777777" w:rsidR="004155F9" w:rsidRPr="004155F9" w:rsidRDefault="004155F9" w:rsidP="004155F9">
      <w:pPr>
        <w:ind w:left="851" w:hanging="131"/>
        <w:rPr>
          <w:sz w:val="22"/>
          <w:szCs w:val="22"/>
          <w:lang w:val="pl-PL" w:eastAsia="pl-PL"/>
        </w:rPr>
      </w:pPr>
      <w:r w:rsidRPr="004155F9">
        <w:rPr>
          <w:sz w:val="22"/>
          <w:szCs w:val="22"/>
          <w:lang w:val="pl-PL" w:eastAsia="pl-PL"/>
        </w:rPr>
        <w:t>- objawy SJS/TEN mogą obejmować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39614032" w14:textId="77777777" w:rsidR="004155F9" w:rsidRPr="004155F9" w:rsidRDefault="004155F9" w:rsidP="004155F9">
      <w:pPr>
        <w:ind w:left="851" w:hanging="131"/>
        <w:rPr>
          <w:sz w:val="22"/>
          <w:szCs w:val="22"/>
          <w:lang w:val="pl-PL" w:eastAsia="pl-PL"/>
        </w:rPr>
      </w:pPr>
      <w:r w:rsidRPr="004155F9">
        <w:rPr>
          <w:sz w:val="22"/>
          <w:szCs w:val="22"/>
          <w:lang w:val="pl-PL" w:eastAsia="pl-PL"/>
        </w:rPr>
        <w:t xml:space="preserve">- objawy AGEP mogą obejmować czerwoną, rozlegle łuszczącą się wysypkę z guzkami pod </w:t>
      </w:r>
      <w:r w:rsidR="00B6702E">
        <w:rPr>
          <w:sz w:val="22"/>
          <w:szCs w:val="22"/>
          <w:lang w:val="pl-PL" w:eastAsia="pl-PL"/>
        </w:rPr>
        <w:t xml:space="preserve">opuchniętą </w:t>
      </w:r>
      <w:r w:rsidRPr="004155F9">
        <w:rPr>
          <w:sz w:val="22"/>
          <w:szCs w:val="22"/>
          <w:lang w:val="pl-PL" w:eastAsia="pl-PL"/>
        </w:rPr>
        <w:t>skórą (w tym fałdy skórne, tułów i kończyny górne) i pęcherzami, której towarzyszy gorączka.</w:t>
      </w:r>
    </w:p>
    <w:p w14:paraId="62E88A84" w14:textId="77777777" w:rsidR="004155F9" w:rsidRDefault="004155F9" w:rsidP="004155F9">
      <w:pPr>
        <w:rPr>
          <w:sz w:val="22"/>
          <w:szCs w:val="22"/>
          <w:lang w:val="pl-PL"/>
        </w:rPr>
      </w:pPr>
      <w:r w:rsidRPr="00CA6BE3">
        <w:rPr>
          <w:sz w:val="22"/>
          <w:szCs w:val="22"/>
          <w:lang w:val="pl-PL" w:eastAsia="pl-PL"/>
        </w:rPr>
        <w:t xml:space="preserve">Jeśli wystąpią poważne reakcje skórne lub którakolwiek z reakcji wymienionych powyżej, należy natychmiast skontaktować się z lekarzem lub pracownikiem </w:t>
      </w:r>
      <w:r w:rsidR="00B66A46">
        <w:rPr>
          <w:sz w:val="22"/>
          <w:szCs w:val="22"/>
          <w:lang w:val="pl-PL" w:eastAsia="pl-PL"/>
        </w:rPr>
        <w:t>opieki</w:t>
      </w:r>
      <w:r w:rsidRPr="00CA6BE3">
        <w:rPr>
          <w:sz w:val="22"/>
          <w:szCs w:val="22"/>
          <w:lang w:val="pl-PL" w:eastAsia="pl-PL"/>
        </w:rPr>
        <w:t xml:space="preserve"> zdrow</w:t>
      </w:r>
      <w:r w:rsidR="00B66A46">
        <w:rPr>
          <w:sz w:val="22"/>
          <w:szCs w:val="22"/>
          <w:lang w:val="pl-PL" w:eastAsia="pl-PL"/>
        </w:rPr>
        <w:t>otnej</w:t>
      </w:r>
      <w:r w:rsidRPr="00CA6BE3">
        <w:rPr>
          <w:sz w:val="22"/>
          <w:szCs w:val="22"/>
          <w:lang w:val="pl-PL" w:eastAsia="pl-PL"/>
        </w:rPr>
        <w:t>.</w:t>
      </w:r>
    </w:p>
    <w:p w14:paraId="0E16C751" w14:textId="77777777" w:rsidR="004155F9" w:rsidRDefault="004155F9" w:rsidP="00713AF5">
      <w:pPr>
        <w:rPr>
          <w:sz w:val="22"/>
          <w:szCs w:val="22"/>
          <w:lang w:val="pl-PL"/>
        </w:rPr>
      </w:pPr>
    </w:p>
    <w:p w14:paraId="1AE92E58" w14:textId="77777777" w:rsidR="001C7053" w:rsidRDefault="001C7053" w:rsidP="00713AF5">
      <w:pPr>
        <w:rPr>
          <w:sz w:val="22"/>
          <w:szCs w:val="22"/>
          <w:lang w:val="pl-PL"/>
        </w:rPr>
      </w:pPr>
      <w:bookmarkStart w:id="389" w:name="_Hlk37789945"/>
      <w:r w:rsidRPr="001C7053">
        <w:rPr>
          <w:sz w:val="22"/>
          <w:szCs w:val="22"/>
          <w:lang w:val="pl-PL"/>
        </w:rPr>
        <w:t>Jeśli u pacjenta występują problemy z nerkami lub wysokie stężenie kwasu moczowego we krwi, przed rozpoczęciem stosowania leku TAXOTERE należy powiedzieć o tym lekarzowi, farmaceucie szpitalnemu lub pielęgniarce.</w:t>
      </w:r>
    </w:p>
    <w:bookmarkEnd w:id="389"/>
    <w:p w14:paraId="7EA3971E" w14:textId="77777777" w:rsidR="001C7053" w:rsidRPr="00244EFA" w:rsidRDefault="001C7053" w:rsidP="00713AF5">
      <w:pPr>
        <w:rPr>
          <w:sz w:val="22"/>
          <w:szCs w:val="22"/>
          <w:lang w:val="pl-PL"/>
        </w:rPr>
      </w:pPr>
    </w:p>
    <w:p w14:paraId="64E96018" w14:textId="058B45F0" w:rsidR="00713AF5" w:rsidRDefault="00713AF5" w:rsidP="00713AF5">
      <w:pPr>
        <w:pStyle w:val="Normal11pt"/>
        <w:outlineLvl w:val="0"/>
        <w:rPr>
          <w:ins w:id="390" w:author="Author"/>
          <w:lang w:val="pl-PL"/>
        </w:rPr>
      </w:pPr>
      <w:r w:rsidRPr="00244EFA">
        <w:rPr>
          <w:lang w:val="pl-PL"/>
        </w:rPr>
        <w:t>TAXOTERE zawiera alkohol. W przypadku uzależnienia od alkoholu</w:t>
      </w:r>
      <w:r w:rsidR="00F441BA">
        <w:rPr>
          <w:lang w:val="pl-PL"/>
        </w:rPr>
        <w:t>, padaczki</w:t>
      </w:r>
      <w:r w:rsidRPr="00244EFA">
        <w:rPr>
          <w:lang w:val="pl-PL"/>
        </w:rPr>
        <w:t xml:space="preserve"> lub niewydolności wątroby należy ten fakt omówić z lekarzem. Patrz punkt “</w:t>
      </w:r>
      <w:r w:rsidR="009B0132" w:rsidRPr="00244EFA">
        <w:rPr>
          <w:lang w:val="pl-PL"/>
        </w:rPr>
        <w:t>Lek TAXOTERE zawiera etanol (alkohol)</w:t>
      </w:r>
      <w:r w:rsidRPr="00244EFA">
        <w:rPr>
          <w:lang w:val="pl-PL"/>
        </w:rPr>
        <w:t>” poniżej.</w:t>
      </w:r>
      <w:r w:rsidR="0062530A">
        <w:rPr>
          <w:lang w:val="pl-PL"/>
        </w:rPr>
        <w:fldChar w:fldCharType="begin"/>
      </w:r>
      <w:r w:rsidR="0062530A">
        <w:rPr>
          <w:lang w:val="pl-PL"/>
        </w:rPr>
        <w:instrText xml:space="preserve"> DOCVARIABLE vault_nd_7072a252-1c1b-4159-ae6e-a74fd8491549 \* MERGEFORMAT </w:instrText>
      </w:r>
      <w:r w:rsidR="0062530A">
        <w:rPr>
          <w:lang w:val="pl-PL"/>
        </w:rPr>
        <w:fldChar w:fldCharType="separate"/>
      </w:r>
      <w:r w:rsidR="0062530A">
        <w:rPr>
          <w:lang w:val="pl-PL"/>
        </w:rPr>
        <w:t xml:space="preserve"> </w:t>
      </w:r>
      <w:r w:rsidR="0062530A">
        <w:rPr>
          <w:lang w:val="pl-PL"/>
        </w:rPr>
        <w:fldChar w:fldCharType="end"/>
      </w:r>
    </w:p>
    <w:p w14:paraId="4D6D7244" w14:textId="77777777" w:rsidR="000C4401" w:rsidRDefault="000C4401" w:rsidP="00713AF5">
      <w:pPr>
        <w:pStyle w:val="Normal11pt"/>
        <w:outlineLvl w:val="0"/>
        <w:rPr>
          <w:ins w:id="391" w:author="Author"/>
          <w:lang w:val="pl-PL"/>
        </w:rPr>
      </w:pPr>
    </w:p>
    <w:p w14:paraId="168A3FCD" w14:textId="5D887A24" w:rsidR="00741054" w:rsidRPr="00741054" w:rsidRDefault="00741054" w:rsidP="00741054">
      <w:pPr>
        <w:pStyle w:val="Normal11pt"/>
        <w:outlineLvl w:val="0"/>
        <w:rPr>
          <w:ins w:id="392" w:author="Author"/>
          <w:lang w:val="pl-PL"/>
        </w:rPr>
      </w:pPr>
      <w:ins w:id="393" w:author="Author">
        <w:r w:rsidRPr="00741054">
          <w:rPr>
            <w:lang w:val="pl-PL"/>
          </w:rPr>
          <w:t>TAXOTERE zawiera polisorbat 80 (E433)</w:t>
        </w:r>
      </w:ins>
      <w:r w:rsidR="00614185">
        <w:rPr>
          <w:lang w:val="pl-PL"/>
        </w:rPr>
        <w:fldChar w:fldCharType="begin"/>
      </w:r>
      <w:r w:rsidR="00614185">
        <w:rPr>
          <w:lang w:val="pl-PL"/>
        </w:rPr>
        <w:instrText xml:space="preserve"> DOCVARIABLE vault_nd_cbff5485-adbb-4adb-806b-7cf0a04a4b21 \* MERGEFORMAT </w:instrText>
      </w:r>
      <w:r w:rsidR="00614185">
        <w:rPr>
          <w:lang w:val="pl-PL"/>
        </w:rPr>
        <w:fldChar w:fldCharType="separate"/>
      </w:r>
      <w:r w:rsidR="00614185">
        <w:rPr>
          <w:lang w:val="pl-PL"/>
        </w:rPr>
        <w:t xml:space="preserve"> </w:t>
      </w:r>
      <w:r w:rsidR="00614185">
        <w:rPr>
          <w:lang w:val="pl-PL"/>
        </w:rPr>
        <w:fldChar w:fldCharType="end"/>
      </w:r>
    </w:p>
    <w:p w14:paraId="50BE505F" w14:textId="77777777" w:rsidR="00741054" w:rsidRPr="00741054" w:rsidRDefault="00741054" w:rsidP="00741054">
      <w:pPr>
        <w:pStyle w:val="Normal11pt"/>
        <w:outlineLvl w:val="0"/>
        <w:rPr>
          <w:ins w:id="394" w:author="Author"/>
          <w:lang w:val="pl-PL"/>
        </w:rPr>
      </w:pPr>
      <w:ins w:id="395" w:author="Author">
        <w:r w:rsidRPr="00741054">
          <w:rPr>
            <w:lang w:val="pl-PL"/>
          </w:rPr>
          <w:t xml:space="preserve"> </w:t>
        </w:r>
      </w:ins>
    </w:p>
    <w:p w14:paraId="51DCFA6E" w14:textId="0D70CE96" w:rsidR="003D246C" w:rsidRDefault="00741054" w:rsidP="00741054">
      <w:pPr>
        <w:pStyle w:val="Normal11pt"/>
        <w:outlineLvl w:val="0"/>
        <w:rPr>
          <w:ins w:id="396" w:author="Author"/>
          <w:lang w:val="pl-PL"/>
        </w:rPr>
      </w:pPr>
      <w:ins w:id="397" w:author="Author">
        <w:r w:rsidRPr="00741054">
          <w:rPr>
            <w:lang w:val="pl-PL"/>
          </w:rPr>
          <w:t xml:space="preserve">Ten lek zawiera </w:t>
        </w:r>
        <w:r>
          <w:rPr>
            <w:lang w:val="pl-PL"/>
          </w:rPr>
          <w:t>216</w:t>
        </w:r>
        <w:r w:rsidRPr="00741054">
          <w:rPr>
            <w:lang w:val="pl-PL"/>
          </w:rPr>
          <w:t xml:space="preserve">0 mg polisorbatu 80 (E433) w każdej fiolce, co odpowiada </w:t>
        </w:r>
        <w:r>
          <w:rPr>
            <w:lang w:val="pl-PL"/>
          </w:rPr>
          <w:t>0,5</w:t>
        </w:r>
        <w:r w:rsidRPr="00741054">
          <w:rPr>
            <w:lang w:val="pl-PL"/>
          </w:rPr>
          <w:t>4 g/1 ml. Polisorbaty mogą powodować reakcje alergiczne. Należy powiedzieć lekarzowi o wszystkich znanych alergiach.</w:t>
        </w:r>
      </w:ins>
      <w:r w:rsidR="00614185">
        <w:rPr>
          <w:lang w:val="pl-PL"/>
        </w:rPr>
        <w:fldChar w:fldCharType="begin"/>
      </w:r>
      <w:r w:rsidR="00614185">
        <w:rPr>
          <w:lang w:val="pl-PL"/>
        </w:rPr>
        <w:instrText xml:space="preserve"> DOCVARIABLE vault_nd_4c9512e1-a28c-47eb-b25e-c8dfd77ef485 \* MERGEFORMAT </w:instrText>
      </w:r>
      <w:r w:rsidR="00614185">
        <w:rPr>
          <w:lang w:val="pl-PL"/>
        </w:rPr>
        <w:fldChar w:fldCharType="separate"/>
      </w:r>
      <w:r w:rsidR="00614185">
        <w:rPr>
          <w:lang w:val="pl-PL"/>
        </w:rPr>
        <w:t xml:space="preserve"> </w:t>
      </w:r>
      <w:r w:rsidR="00614185">
        <w:rPr>
          <w:lang w:val="pl-PL"/>
        </w:rPr>
        <w:fldChar w:fldCharType="end"/>
      </w:r>
    </w:p>
    <w:p w14:paraId="301E2F7E" w14:textId="37E80EB8" w:rsidR="00741054" w:rsidRPr="00741054" w:rsidRDefault="00741054" w:rsidP="00741054">
      <w:pPr>
        <w:pStyle w:val="Normal11pt"/>
        <w:outlineLvl w:val="0"/>
        <w:rPr>
          <w:ins w:id="398" w:author="Author"/>
          <w:lang w:val="pl-PL"/>
        </w:rPr>
      </w:pPr>
      <w:ins w:id="399" w:author="Author">
        <w:r w:rsidRPr="00741054">
          <w:rPr>
            <w:lang w:val="pl-PL"/>
          </w:rPr>
          <w:t>Polisorbaty mogą wpływać na serce i krążenie krwi (np. nieregularne lub nieprawidłowe bicie serca, lub niskie ciśnienie krwi).</w:t>
        </w:r>
      </w:ins>
      <w:r w:rsidR="00614185">
        <w:rPr>
          <w:lang w:val="pl-PL"/>
        </w:rPr>
        <w:fldChar w:fldCharType="begin"/>
      </w:r>
      <w:r w:rsidR="00614185">
        <w:rPr>
          <w:lang w:val="pl-PL"/>
        </w:rPr>
        <w:instrText xml:space="preserve"> DOCVARIABLE vault_nd_5a95102a-d1bb-4b0d-b496-ed902255d58f \* MERGEFORMAT </w:instrText>
      </w:r>
      <w:r w:rsidR="00614185">
        <w:rPr>
          <w:lang w:val="pl-PL"/>
        </w:rPr>
        <w:fldChar w:fldCharType="separate"/>
      </w:r>
      <w:r w:rsidR="00614185">
        <w:rPr>
          <w:lang w:val="pl-PL"/>
        </w:rPr>
        <w:t xml:space="preserve"> </w:t>
      </w:r>
      <w:r w:rsidR="00614185">
        <w:rPr>
          <w:lang w:val="pl-PL"/>
        </w:rPr>
        <w:fldChar w:fldCharType="end"/>
      </w:r>
    </w:p>
    <w:p w14:paraId="2004AE20" w14:textId="4D73F68A" w:rsidR="000C4401" w:rsidRPr="00244EFA" w:rsidRDefault="00741054" w:rsidP="00741054">
      <w:pPr>
        <w:pStyle w:val="Normal11pt"/>
        <w:outlineLvl w:val="0"/>
        <w:rPr>
          <w:lang w:val="pl-PL"/>
        </w:rPr>
      </w:pPr>
      <w:ins w:id="400" w:author="Author">
        <w:r w:rsidRPr="00741054">
          <w:rPr>
            <w:lang w:val="pl-PL"/>
          </w:rPr>
          <w:t>Polisorbaty mogą wpływać na wątrobę. W przypadku choroby wątroby należy poradzić się lekarza lub farmaceuty.</w:t>
        </w:r>
      </w:ins>
      <w:r w:rsidR="00614185">
        <w:rPr>
          <w:lang w:val="pl-PL"/>
        </w:rPr>
        <w:fldChar w:fldCharType="begin"/>
      </w:r>
      <w:r w:rsidR="00614185">
        <w:rPr>
          <w:lang w:val="pl-PL"/>
        </w:rPr>
        <w:instrText xml:space="preserve"> DOCVARIABLE vault_nd_761d5ab1-f48e-452b-8bf2-8aac6adfb8ca \* MERGEFORMAT </w:instrText>
      </w:r>
      <w:r w:rsidR="00614185">
        <w:rPr>
          <w:lang w:val="pl-PL"/>
        </w:rPr>
        <w:fldChar w:fldCharType="separate"/>
      </w:r>
      <w:r w:rsidR="00614185">
        <w:rPr>
          <w:lang w:val="pl-PL"/>
        </w:rPr>
        <w:t xml:space="preserve"> </w:t>
      </w:r>
      <w:r w:rsidR="00614185">
        <w:rPr>
          <w:lang w:val="pl-PL"/>
        </w:rPr>
        <w:fldChar w:fldCharType="end"/>
      </w:r>
    </w:p>
    <w:p w14:paraId="68185ED8" w14:textId="77777777" w:rsidR="00713AF5" w:rsidRPr="00244EFA" w:rsidRDefault="00713AF5" w:rsidP="00713AF5">
      <w:pPr>
        <w:rPr>
          <w:sz w:val="22"/>
          <w:szCs w:val="22"/>
          <w:lang w:val="pl-PL"/>
        </w:rPr>
      </w:pPr>
    </w:p>
    <w:p w14:paraId="09FB746A" w14:textId="77777777" w:rsidR="00713AF5" w:rsidRPr="00244EFA" w:rsidRDefault="00D83850" w:rsidP="00405F8B">
      <w:pPr>
        <w:keepNext/>
        <w:rPr>
          <w:b/>
          <w:sz w:val="22"/>
          <w:szCs w:val="22"/>
          <w:lang w:val="pl-PL"/>
        </w:rPr>
      </w:pPr>
      <w:r w:rsidRPr="00244EFA">
        <w:rPr>
          <w:b/>
          <w:sz w:val="22"/>
          <w:szCs w:val="22"/>
          <w:lang w:val="pl-PL"/>
        </w:rPr>
        <w:t>TAXOTERE</w:t>
      </w:r>
      <w:r w:rsidR="00521F47" w:rsidRPr="00244EFA">
        <w:rPr>
          <w:b/>
          <w:sz w:val="22"/>
          <w:szCs w:val="22"/>
          <w:lang w:val="pl-PL"/>
        </w:rPr>
        <w:t xml:space="preserve"> a inne leki</w:t>
      </w:r>
    </w:p>
    <w:p w14:paraId="0EADC839" w14:textId="77777777" w:rsidR="00713AF5" w:rsidRPr="00244EFA" w:rsidRDefault="00713AF5" w:rsidP="00405F8B">
      <w:pPr>
        <w:keepNext/>
        <w:rPr>
          <w:b/>
          <w:sz w:val="22"/>
          <w:szCs w:val="22"/>
          <w:lang w:val="pl-PL"/>
        </w:rPr>
      </w:pPr>
    </w:p>
    <w:p w14:paraId="3BE6F1A6" w14:textId="77777777" w:rsidR="00713AF5" w:rsidRPr="00244EFA" w:rsidRDefault="00713AF5" w:rsidP="00405F8B">
      <w:pPr>
        <w:pStyle w:val="BodyText3"/>
        <w:keepNext/>
        <w:spacing w:line="240" w:lineRule="auto"/>
        <w:rPr>
          <w:b w:val="0"/>
          <w:sz w:val="22"/>
          <w:szCs w:val="22"/>
        </w:rPr>
      </w:pPr>
      <w:r w:rsidRPr="00244EFA">
        <w:rPr>
          <w:b w:val="0"/>
          <w:sz w:val="22"/>
          <w:szCs w:val="22"/>
        </w:rPr>
        <w:t>Należy powiedzieć lekarzowi</w:t>
      </w:r>
      <w:r w:rsidR="00521F47" w:rsidRPr="00244EFA">
        <w:rPr>
          <w:b w:val="0"/>
          <w:sz w:val="22"/>
          <w:szCs w:val="22"/>
        </w:rPr>
        <w:t xml:space="preserve"> lub farmaceucie </w:t>
      </w:r>
      <w:r w:rsidRPr="00244EFA">
        <w:rPr>
          <w:b w:val="0"/>
          <w:sz w:val="22"/>
          <w:szCs w:val="22"/>
        </w:rPr>
        <w:t xml:space="preserve">o wszystkich </w:t>
      </w:r>
      <w:r w:rsidR="00D83850" w:rsidRPr="00244EFA">
        <w:rPr>
          <w:b w:val="0"/>
          <w:sz w:val="22"/>
          <w:szCs w:val="22"/>
        </w:rPr>
        <w:t xml:space="preserve">lekach </w:t>
      </w:r>
      <w:r w:rsidRPr="00244EFA">
        <w:rPr>
          <w:b w:val="0"/>
          <w:sz w:val="22"/>
          <w:szCs w:val="22"/>
        </w:rPr>
        <w:t>przyjmowanych</w:t>
      </w:r>
      <w:r w:rsidR="00521F47" w:rsidRPr="00244EFA">
        <w:rPr>
          <w:b w:val="0"/>
          <w:sz w:val="22"/>
          <w:szCs w:val="22"/>
        </w:rPr>
        <w:t xml:space="preserve"> przez pacjenta</w:t>
      </w:r>
      <w:r w:rsidRPr="00244EFA">
        <w:rPr>
          <w:b w:val="0"/>
          <w:sz w:val="22"/>
          <w:szCs w:val="22"/>
        </w:rPr>
        <w:t xml:space="preserve"> </w:t>
      </w:r>
      <w:r w:rsidR="00D83850" w:rsidRPr="00244EFA">
        <w:rPr>
          <w:b w:val="0"/>
          <w:sz w:val="22"/>
          <w:szCs w:val="22"/>
        </w:rPr>
        <w:t xml:space="preserve">obecnie </w:t>
      </w:r>
      <w:r w:rsidR="00BB3F02" w:rsidRPr="00244EFA">
        <w:rPr>
          <w:b w:val="0"/>
          <w:sz w:val="22"/>
          <w:szCs w:val="22"/>
        </w:rPr>
        <w:t xml:space="preserve">lub </w:t>
      </w:r>
      <w:r w:rsidRPr="00244EFA">
        <w:rPr>
          <w:b w:val="0"/>
          <w:sz w:val="22"/>
          <w:szCs w:val="22"/>
        </w:rPr>
        <w:t xml:space="preserve">ostatnio, również tych, które wydawane są bez recepty. </w:t>
      </w:r>
      <w:r w:rsidRPr="00244EFA">
        <w:rPr>
          <w:b w:val="0"/>
          <w:iCs/>
          <w:sz w:val="22"/>
          <w:szCs w:val="22"/>
          <w:lang w:eastAsia="fr-FR"/>
        </w:rPr>
        <w:t>Wynika to stąd, że lek TAXOTERE lub inne leki mogą nie działać tak, jak należy się tego spodziewać albo może zwiększać się ryzyko wystąpienia działań niepożądanych.</w:t>
      </w:r>
    </w:p>
    <w:p w14:paraId="25D136F6" w14:textId="77777777" w:rsidR="00713AF5" w:rsidRPr="00170477" w:rsidRDefault="00170477" w:rsidP="00713AF5">
      <w:pPr>
        <w:pStyle w:val="BodyText3"/>
        <w:spacing w:line="240" w:lineRule="auto"/>
        <w:rPr>
          <w:b w:val="0"/>
          <w:sz w:val="22"/>
          <w:szCs w:val="22"/>
        </w:rPr>
      </w:pPr>
      <w:r w:rsidRPr="00170477">
        <w:rPr>
          <w:b w:val="0"/>
          <w:sz w:val="22"/>
          <w:szCs w:val="22"/>
        </w:rPr>
        <w:t>Ilość alkoholu obecna w leku może wpływać na działanie innych leków.</w:t>
      </w:r>
    </w:p>
    <w:p w14:paraId="6636440C" w14:textId="77777777" w:rsidR="00170477" w:rsidRPr="00170477" w:rsidRDefault="00170477" w:rsidP="00713AF5">
      <w:pPr>
        <w:pStyle w:val="BodyText3"/>
        <w:spacing w:line="240" w:lineRule="auto"/>
        <w:rPr>
          <w:b w:val="0"/>
          <w:sz w:val="22"/>
          <w:szCs w:val="22"/>
        </w:rPr>
      </w:pPr>
    </w:p>
    <w:p w14:paraId="4ADD618B" w14:textId="77777777" w:rsidR="00713AF5" w:rsidRPr="00244EFA" w:rsidRDefault="00713AF5" w:rsidP="00713AF5">
      <w:pPr>
        <w:rPr>
          <w:b/>
          <w:sz w:val="22"/>
          <w:szCs w:val="22"/>
          <w:lang w:val="pl-PL"/>
        </w:rPr>
      </w:pPr>
      <w:r w:rsidRPr="00244EFA">
        <w:rPr>
          <w:b/>
          <w:sz w:val="22"/>
          <w:szCs w:val="22"/>
          <w:lang w:val="pl-PL"/>
        </w:rPr>
        <w:t>Ciąża</w:t>
      </w:r>
      <w:r w:rsidR="00D83850" w:rsidRPr="00244EFA">
        <w:rPr>
          <w:b/>
          <w:sz w:val="22"/>
          <w:szCs w:val="22"/>
          <w:lang w:val="pl-PL"/>
        </w:rPr>
        <w:t>, karmienie piersią i wpływ na płodność</w:t>
      </w:r>
    </w:p>
    <w:p w14:paraId="29F3DB87" w14:textId="77777777" w:rsidR="00713AF5" w:rsidRPr="00244EFA" w:rsidRDefault="00713AF5" w:rsidP="00713AF5">
      <w:pPr>
        <w:rPr>
          <w:b/>
          <w:sz w:val="22"/>
          <w:szCs w:val="22"/>
          <w:lang w:val="pl-PL"/>
        </w:rPr>
      </w:pPr>
    </w:p>
    <w:p w14:paraId="0B398F35" w14:textId="77777777" w:rsidR="00E90689" w:rsidRPr="00244EFA" w:rsidRDefault="00E90689" w:rsidP="00E90689">
      <w:pPr>
        <w:pStyle w:val="BodyText"/>
        <w:spacing w:after="0"/>
        <w:rPr>
          <w:sz w:val="22"/>
          <w:szCs w:val="22"/>
        </w:rPr>
      </w:pPr>
      <w:r w:rsidRPr="00244EFA">
        <w:rPr>
          <w:sz w:val="22"/>
          <w:szCs w:val="22"/>
        </w:rPr>
        <w:t>Przed zastosowaniem jakiegokolwiek leku należy poradzić się lekarza.</w:t>
      </w:r>
    </w:p>
    <w:p w14:paraId="3A378A78" w14:textId="77777777" w:rsidR="00E90689" w:rsidRPr="00244EFA" w:rsidRDefault="00E90689" w:rsidP="00713AF5">
      <w:pPr>
        <w:rPr>
          <w:sz w:val="22"/>
          <w:szCs w:val="22"/>
          <w:lang w:val="pl-PL"/>
        </w:rPr>
      </w:pPr>
    </w:p>
    <w:p w14:paraId="7FC7E97E" w14:textId="77777777" w:rsidR="00E90689" w:rsidRPr="00244EFA" w:rsidRDefault="00713AF5" w:rsidP="00713AF5">
      <w:pPr>
        <w:rPr>
          <w:sz w:val="22"/>
          <w:szCs w:val="22"/>
          <w:lang w:val="pl-PL"/>
        </w:rPr>
      </w:pPr>
      <w:r w:rsidRPr="00244EFA">
        <w:rPr>
          <w:sz w:val="22"/>
          <w:szCs w:val="22"/>
          <w:lang w:val="pl-PL"/>
        </w:rPr>
        <w:t xml:space="preserve">Leku TAXOTERE </w:t>
      </w:r>
      <w:r w:rsidRPr="00244EFA">
        <w:rPr>
          <w:sz w:val="22"/>
          <w:szCs w:val="22"/>
          <w:u w:val="single"/>
          <w:lang w:val="pl-PL"/>
        </w:rPr>
        <w:t>NIE</w:t>
      </w:r>
      <w:r w:rsidRPr="00244EFA">
        <w:rPr>
          <w:sz w:val="22"/>
          <w:szCs w:val="22"/>
          <w:lang w:val="pl-PL"/>
        </w:rPr>
        <w:t xml:space="preserve"> </w:t>
      </w:r>
      <w:r w:rsidR="00F95CA1" w:rsidRPr="00244EFA">
        <w:rPr>
          <w:sz w:val="22"/>
          <w:szCs w:val="22"/>
          <w:lang w:val="pl-PL"/>
        </w:rPr>
        <w:t xml:space="preserve">należy </w:t>
      </w:r>
      <w:r w:rsidRPr="00244EFA">
        <w:rPr>
          <w:sz w:val="22"/>
          <w:szCs w:val="22"/>
          <w:lang w:val="pl-PL"/>
        </w:rPr>
        <w:t>podawać w ciąży</w:t>
      </w:r>
      <w:r w:rsidR="00E90689" w:rsidRPr="00244EFA">
        <w:rPr>
          <w:sz w:val="22"/>
          <w:szCs w:val="22"/>
          <w:lang w:val="pl-PL"/>
        </w:rPr>
        <w:t xml:space="preserve"> chyba</w:t>
      </w:r>
      <w:r w:rsidR="00777C63" w:rsidRPr="00244EFA">
        <w:rPr>
          <w:sz w:val="22"/>
          <w:szCs w:val="22"/>
          <w:lang w:val="pl-PL"/>
        </w:rPr>
        <w:t>,</w:t>
      </w:r>
      <w:r w:rsidR="00E90689" w:rsidRPr="00244EFA">
        <w:rPr>
          <w:sz w:val="22"/>
          <w:szCs w:val="22"/>
          <w:lang w:val="pl-PL"/>
        </w:rPr>
        <w:t xml:space="preserve"> że stan kliniczny kobiety wymaga jego podawania.</w:t>
      </w:r>
    </w:p>
    <w:p w14:paraId="3355870D" w14:textId="77777777" w:rsidR="00E90689" w:rsidRPr="00244EFA" w:rsidRDefault="00E90689" w:rsidP="00713AF5">
      <w:pPr>
        <w:rPr>
          <w:sz w:val="22"/>
          <w:szCs w:val="22"/>
          <w:lang w:val="pl-PL"/>
        </w:rPr>
      </w:pPr>
    </w:p>
    <w:p w14:paraId="732AD65C" w14:textId="39D5F2FF" w:rsidR="00713AF5" w:rsidRPr="00244EFA" w:rsidRDefault="00E90689" w:rsidP="00713AF5">
      <w:pPr>
        <w:rPr>
          <w:sz w:val="22"/>
          <w:szCs w:val="22"/>
          <w:lang w:val="pl-PL"/>
        </w:rPr>
      </w:pPr>
      <w:r w:rsidRPr="00244EFA">
        <w:rPr>
          <w:sz w:val="22"/>
          <w:szCs w:val="22"/>
          <w:lang w:val="pl-PL"/>
        </w:rPr>
        <w:t>Podczas leczenia</w:t>
      </w:r>
      <w:r w:rsidR="006836E0">
        <w:rPr>
          <w:sz w:val="22"/>
          <w:szCs w:val="22"/>
          <w:lang w:val="pl-PL"/>
        </w:rPr>
        <w:t xml:space="preserve"> oraz przez 2 miesiące po zakończeniu leczenia</w:t>
      </w:r>
      <w:r w:rsidRPr="00244EFA">
        <w:rPr>
          <w:sz w:val="22"/>
          <w:szCs w:val="22"/>
          <w:lang w:val="pl-PL"/>
        </w:rPr>
        <w:t xml:space="preserve"> kobieta nie powinna zajść w ciążę</w:t>
      </w:r>
      <w:r w:rsidR="006836E0">
        <w:rPr>
          <w:sz w:val="22"/>
          <w:szCs w:val="22"/>
          <w:lang w:val="pl-PL"/>
        </w:rPr>
        <w:t xml:space="preserve">, Pacjentka </w:t>
      </w:r>
      <w:r w:rsidRPr="00244EFA">
        <w:rPr>
          <w:sz w:val="22"/>
          <w:szCs w:val="22"/>
          <w:lang w:val="pl-PL"/>
        </w:rPr>
        <w:t>musi stosować skuteczną metodę antykoncepcji</w:t>
      </w:r>
      <w:r w:rsidR="006836E0">
        <w:rPr>
          <w:sz w:val="22"/>
          <w:szCs w:val="22"/>
          <w:lang w:val="pl-PL"/>
        </w:rPr>
        <w:t xml:space="preserve"> w trakcie leczenia i przez 2 miesiące po </w:t>
      </w:r>
      <w:r w:rsidR="00B04BC9">
        <w:rPr>
          <w:sz w:val="22"/>
          <w:szCs w:val="22"/>
          <w:lang w:val="pl-PL"/>
        </w:rPr>
        <w:t>zakończeniu</w:t>
      </w:r>
      <w:r w:rsidR="006836E0">
        <w:rPr>
          <w:sz w:val="22"/>
          <w:szCs w:val="22"/>
          <w:lang w:val="pl-PL"/>
        </w:rPr>
        <w:t xml:space="preserve"> leczenia</w:t>
      </w:r>
      <w:r w:rsidRPr="00244EFA">
        <w:rPr>
          <w:sz w:val="22"/>
          <w:szCs w:val="22"/>
          <w:lang w:val="pl-PL"/>
        </w:rPr>
        <w:t xml:space="preserve">, ponieważ TAXOTERE może być szkodliwy dla nienarodzonego dziecka. </w:t>
      </w:r>
      <w:r w:rsidR="00713AF5" w:rsidRPr="00244EFA">
        <w:rPr>
          <w:sz w:val="22"/>
          <w:szCs w:val="22"/>
          <w:lang w:val="pl-PL"/>
        </w:rPr>
        <w:t>W przypadku zajścia w</w:t>
      </w:r>
      <w:r w:rsidR="00AF1B71" w:rsidRPr="00244EFA">
        <w:rPr>
          <w:sz w:val="22"/>
          <w:szCs w:val="22"/>
          <w:lang w:val="pl-PL"/>
        </w:rPr>
        <w:t> </w:t>
      </w:r>
      <w:r w:rsidR="00713AF5" w:rsidRPr="00244EFA">
        <w:rPr>
          <w:sz w:val="22"/>
          <w:szCs w:val="22"/>
          <w:lang w:val="pl-PL"/>
        </w:rPr>
        <w:t>ciążę w trakcie leczenia należy natychmiast poinformować o tym lekarza.</w:t>
      </w:r>
    </w:p>
    <w:p w14:paraId="4D6E830E" w14:textId="77777777" w:rsidR="00D83850" w:rsidRPr="00244EFA" w:rsidRDefault="00D83850" w:rsidP="00D83850">
      <w:pPr>
        <w:rPr>
          <w:sz w:val="22"/>
          <w:szCs w:val="22"/>
          <w:u w:val="single"/>
          <w:lang w:val="pl-PL"/>
        </w:rPr>
      </w:pPr>
    </w:p>
    <w:p w14:paraId="23A67ED6" w14:textId="77777777" w:rsidR="00D83850" w:rsidRPr="00244EFA" w:rsidRDefault="00D83850" w:rsidP="00D83850">
      <w:pPr>
        <w:rPr>
          <w:sz w:val="22"/>
          <w:szCs w:val="22"/>
          <w:lang w:val="pl-PL"/>
        </w:rPr>
      </w:pPr>
      <w:r w:rsidRPr="00244EFA">
        <w:rPr>
          <w:sz w:val="22"/>
          <w:szCs w:val="22"/>
          <w:u w:val="single"/>
          <w:lang w:val="pl-PL"/>
        </w:rPr>
        <w:t>NIE</w:t>
      </w:r>
      <w:r w:rsidRPr="00244EFA">
        <w:rPr>
          <w:sz w:val="22"/>
          <w:szCs w:val="22"/>
          <w:lang w:val="pl-PL"/>
        </w:rPr>
        <w:t xml:space="preserve"> należy karmić piersią podczas leczenia lekiem TAXOTERE.</w:t>
      </w:r>
    </w:p>
    <w:p w14:paraId="455CADE9" w14:textId="77777777" w:rsidR="00E90689" w:rsidRPr="00244EFA" w:rsidRDefault="00E90689" w:rsidP="00E90689">
      <w:pPr>
        <w:rPr>
          <w:sz w:val="22"/>
          <w:szCs w:val="22"/>
          <w:u w:val="single"/>
          <w:lang w:val="pl-PL"/>
        </w:rPr>
      </w:pPr>
    </w:p>
    <w:p w14:paraId="0F889924" w14:textId="7CC8558C" w:rsidR="00713AF5" w:rsidRPr="00244EFA" w:rsidRDefault="00E90689" w:rsidP="00713AF5">
      <w:pPr>
        <w:rPr>
          <w:b/>
          <w:sz w:val="22"/>
          <w:szCs w:val="22"/>
          <w:lang w:val="pl-PL"/>
        </w:rPr>
      </w:pPr>
      <w:r w:rsidRPr="00244EFA">
        <w:rPr>
          <w:sz w:val="22"/>
          <w:szCs w:val="22"/>
          <w:lang w:val="pl-PL"/>
        </w:rPr>
        <w:t xml:space="preserve">Jeśli lek TAXOTERE przyjmuje mężczyzna, </w:t>
      </w:r>
      <w:r w:rsidR="006836E0">
        <w:rPr>
          <w:sz w:val="22"/>
          <w:szCs w:val="22"/>
          <w:lang w:val="pl-PL"/>
        </w:rPr>
        <w:t>nie powinien</w:t>
      </w:r>
      <w:r w:rsidRPr="00244EFA">
        <w:rPr>
          <w:sz w:val="22"/>
          <w:szCs w:val="22"/>
          <w:lang w:val="pl-PL"/>
        </w:rPr>
        <w:t xml:space="preserve"> </w:t>
      </w:r>
      <w:r w:rsidR="002F10C5" w:rsidRPr="00244EFA">
        <w:rPr>
          <w:sz w:val="22"/>
          <w:szCs w:val="22"/>
          <w:lang w:val="pl-PL"/>
        </w:rPr>
        <w:t>płodzi</w:t>
      </w:r>
      <w:r w:rsidR="006836E0">
        <w:rPr>
          <w:sz w:val="22"/>
          <w:szCs w:val="22"/>
          <w:lang w:val="pl-PL"/>
        </w:rPr>
        <w:t xml:space="preserve">ć </w:t>
      </w:r>
      <w:r w:rsidR="002F10C5" w:rsidRPr="00244EFA">
        <w:rPr>
          <w:sz w:val="22"/>
          <w:szCs w:val="22"/>
          <w:lang w:val="pl-PL"/>
        </w:rPr>
        <w:t xml:space="preserve">dzieci </w:t>
      </w:r>
      <w:r w:rsidRPr="00244EFA">
        <w:rPr>
          <w:sz w:val="22"/>
          <w:szCs w:val="22"/>
          <w:lang w:val="pl-PL"/>
        </w:rPr>
        <w:t xml:space="preserve">w trakcie i </w:t>
      </w:r>
      <w:r w:rsidR="006836E0">
        <w:rPr>
          <w:sz w:val="22"/>
          <w:szCs w:val="22"/>
          <w:lang w:val="pl-PL"/>
        </w:rPr>
        <w:t>przez</w:t>
      </w:r>
      <w:r w:rsidRPr="00244EFA">
        <w:rPr>
          <w:sz w:val="22"/>
          <w:szCs w:val="22"/>
          <w:lang w:val="pl-PL"/>
        </w:rPr>
        <w:t xml:space="preserve"> </w:t>
      </w:r>
      <w:r w:rsidR="006836E0">
        <w:rPr>
          <w:sz w:val="22"/>
          <w:szCs w:val="22"/>
          <w:lang w:val="pl-PL"/>
        </w:rPr>
        <w:t>4</w:t>
      </w:r>
      <w:r w:rsidR="00CF6FC9" w:rsidRPr="00244EFA">
        <w:rPr>
          <w:sz w:val="22"/>
          <w:szCs w:val="22"/>
          <w:lang w:val="pl-PL"/>
        </w:rPr>
        <w:t> </w:t>
      </w:r>
      <w:r w:rsidRPr="00244EFA">
        <w:rPr>
          <w:sz w:val="22"/>
          <w:szCs w:val="22"/>
          <w:lang w:val="pl-PL"/>
        </w:rPr>
        <w:t>miesi</w:t>
      </w:r>
      <w:r w:rsidR="006836E0">
        <w:rPr>
          <w:sz w:val="22"/>
          <w:szCs w:val="22"/>
          <w:lang w:val="pl-PL"/>
        </w:rPr>
        <w:t>ące</w:t>
      </w:r>
      <w:r w:rsidRPr="00244EFA">
        <w:rPr>
          <w:sz w:val="22"/>
          <w:szCs w:val="22"/>
          <w:lang w:val="pl-PL"/>
        </w:rPr>
        <w:t xml:space="preserve"> po </w:t>
      </w:r>
      <w:r w:rsidR="00B04BC9">
        <w:rPr>
          <w:sz w:val="22"/>
          <w:szCs w:val="22"/>
          <w:lang w:val="pl-PL"/>
        </w:rPr>
        <w:t>zakończeniu</w:t>
      </w:r>
      <w:r w:rsidRPr="00244EFA">
        <w:rPr>
          <w:sz w:val="22"/>
          <w:szCs w:val="22"/>
          <w:lang w:val="pl-PL"/>
        </w:rPr>
        <w:t xml:space="preserve"> leczenia</w:t>
      </w:r>
      <w:r w:rsidR="00B04BC9">
        <w:rPr>
          <w:sz w:val="22"/>
          <w:szCs w:val="22"/>
          <w:lang w:val="pl-PL"/>
        </w:rPr>
        <w:t xml:space="preserve"> tym lekiem</w:t>
      </w:r>
      <w:r w:rsidRPr="00244EFA">
        <w:rPr>
          <w:sz w:val="22"/>
          <w:szCs w:val="22"/>
          <w:lang w:val="pl-PL"/>
        </w:rPr>
        <w:t xml:space="preserve">. Przed rozpoczęciem leczenia powinien także </w:t>
      </w:r>
      <w:r w:rsidR="002F10C5" w:rsidRPr="00244EFA">
        <w:rPr>
          <w:sz w:val="22"/>
          <w:szCs w:val="22"/>
          <w:lang w:val="pl-PL"/>
        </w:rPr>
        <w:t xml:space="preserve">zasięgnąć </w:t>
      </w:r>
      <w:r w:rsidR="0071595B" w:rsidRPr="00244EFA">
        <w:rPr>
          <w:sz w:val="22"/>
          <w:szCs w:val="22"/>
          <w:lang w:val="pl-PL"/>
        </w:rPr>
        <w:t>porad</w:t>
      </w:r>
      <w:r w:rsidR="002F10C5" w:rsidRPr="00244EFA">
        <w:rPr>
          <w:sz w:val="22"/>
          <w:szCs w:val="22"/>
          <w:lang w:val="pl-PL"/>
        </w:rPr>
        <w:t>y</w:t>
      </w:r>
      <w:r w:rsidRPr="00244EFA">
        <w:rPr>
          <w:sz w:val="22"/>
          <w:szCs w:val="22"/>
          <w:lang w:val="pl-PL"/>
        </w:rPr>
        <w:t xml:space="preserve"> w</w:t>
      </w:r>
      <w:r w:rsidR="00AF1B71" w:rsidRPr="00244EFA">
        <w:rPr>
          <w:sz w:val="22"/>
          <w:szCs w:val="22"/>
          <w:lang w:val="pl-PL"/>
        </w:rPr>
        <w:t> </w:t>
      </w:r>
      <w:r w:rsidRPr="00244EFA">
        <w:rPr>
          <w:sz w:val="22"/>
          <w:szCs w:val="22"/>
          <w:lang w:val="pl-PL"/>
        </w:rPr>
        <w:t xml:space="preserve">sprawie przechowania </w:t>
      </w:r>
      <w:r w:rsidR="00117829" w:rsidRPr="00244EFA">
        <w:rPr>
          <w:sz w:val="22"/>
          <w:szCs w:val="22"/>
          <w:lang w:val="pl-PL"/>
        </w:rPr>
        <w:t xml:space="preserve">swojego </w:t>
      </w:r>
      <w:r w:rsidRPr="00244EFA">
        <w:rPr>
          <w:sz w:val="22"/>
          <w:szCs w:val="22"/>
          <w:lang w:val="pl-PL"/>
        </w:rPr>
        <w:t>nasienia, ponieważ docetaksel może zmieniać płodność u mężczyzn.</w:t>
      </w:r>
    </w:p>
    <w:p w14:paraId="0667B739" w14:textId="77777777" w:rsidR="00D83850" w:rsidRPr="00244EFA" w:rsidRDefault="00D83850" w:rsidP="00A92034">
      <w:pPr>
        <w:rPr>
          <w:b/>
          <w:sz w:val="22"/>
          <w:szCs w:val="22"/>
          <w:lang w:val="pl-PL"/>
        </w:rPr>
      </w:pPr>
    </w:p>
    <w:p w14:paraId="53ECC193" w14:textId="77777777" w:rsidR="00D83850" w:rsidRPr="00244EFA" w:rsidRDefault="00D83850" w:rsidP="00A92034">
      <w:pPr>
        <w:rPr>
          <w:b/>
          <w:sz w:val="22"/>
          <w:szCs w:val="22"/>
          <w:lang w:val="pl-PL"/>
        </w:rPr>
      </w:pPr>
      <w:r w:rsidRPr="00244EFA">
        <w:rPr>
          <w:b/>
          <w:sz w:val="22"/>
          <w:szCs w:val="22"/>
          <w:lang w:val="pl-PL"/>
        </w:rPr>
        <w:t>Prowadzenie pojazdów i obsługiwanie maszyn</w:t>
      </w:r>
    </w:p>
    <w:p w14:paraId="3CCB0343" w14:textId="77777777" w:rsidR="00D83850" w:rsidRPr="00244EFA" w:rsidRDefault="00D83850" w:rsidP="00A92034">
      <w:pPr>
        <w:rPr>
          <w:sz w:val="22"/>
          <w:szCs w:val="22"/>
          <w:lang w:val="pl-PL"/>
        </w:rPr>
      </w:pPr>
    </w:p>
    <w:p w14:paraId="5348F988" w14:textId="77777777" w:rsidR="00D83850" w:rsidRPr="00244EFA" w:rsidRDefault="00170477" w:rsidP="00A92034">
      <w:pPr>
        <w:pStyle w:val="BodyText3"/>
        <w:spacing w:line="240" w:lineRule="auto"/>
        <w:rPr>
          <w:b w:val="0"/>
          <w:sz w:val="22"/>
          <w:szCs w:val="22"/>
        </w:rPr>
      </w:pPr>
      <w:r w:rsidRPr="00170477">
        <w:rPr>
          <w:b w:val="0"/>
          <w:sz w:val="22"/>
          <w:szCs w:val="22"/>
        </w:rPr>
        <w:t>Ilość alkoholu obecna w leku może upośledzać zdolność do prowadzenia pojazdów i obsługiwania maszyn.</w:t>
      </w:r>
    </w:p>
    <w:p w14:paraId="3199A83B" w14:textId="77777777" w:rsidR="00CB79D0" w:rsidRPr="00140FF8" w:rsidRDefault="00CB79D0" w:rsidP="00CB79D0">
      <w:pPr>
        <w:pStyle w:val="BodyText"/>
        <w:spacing w:after="0"/>
        <w:rPr>
          <w:sz w:val="22"/>
          <w:szCs w:val="22"/>
        </w:rPr>
      </w:pPr>
      <w:r w:rsidRPr="00140FF8">
        <w:rPr>
          <w:sz w:val="22"/>
          <w:szCs w:val="22"/>
        </w:rPr>
        <w:t>Mogą wystąpić działania niepożądane tego leku,</w:t>
      </w:r>
      <w:r>
        <w:rPr>
          <w:sz w:val="22"/>
          <w:szCs w:val="22"/>
        </w:rPr>
        <w:t xml:space="preserve"> które mogą upośledzać</w:t>
      </w:r>
      <w:r w:rsidRPr="00140FF8">
        <w:rPr>
          <w:sz w:val="22"/>
          <w:szCs w:val="22"/>
        </w:rPr>
        <w:t xml:space="preserve"> zdolność prowadzenia pojazdów, posługiwania się narzędziami lub obsługiwania maszyn (patrz punkt 4 Możliwe działania niep</w:t>
      </w:r>
      <w:r>
        <w:rPr>
          <w:sz w:val="22"/>
          <w:szCs w:val="22"/>
        </w:rPr>
        <w:t xml:space="preserve">ożądane). Jeśli tak się stanie, </w:t>
      </w:r>
      <w:r w:rsidRPr="00140FF8">
        <w:rPr>
          <w:sz w:val="22"/>
          <w:szCs w:val="22"/>
        </w:rPr>
        <w:t xml:space="preserve">nie </w:t>
      </w:r>
      <w:r>
        <w:rPr>
          <w:sz w:val="22"/>
          <w:szCs w:val="22"/>
        </w:rPr>
        <w:t xml:space="preserve">należy </w:t>
      </w:r>
      <w:r w:rsidRPr="00140FF8">
        <w:rPr>
          <w:sz w:val="22"/>
          <w:szCs w:val="22"/>
        </w:rPr>
        <w:t>prowadzić pojazdów</w:t>
      </w:r>
      <w:r>
        <w:rPr>
          <w:sz w:val="22"/>
          <w:szCs w:val="22"/>
        </w:rPr>
        <w:t xml:space="preserve">, </w:t>
      </w:r>
      <w:r w:rsidRPr="00140FF8">
        <w:rPr>
          <w:sz w:val="22"/>
          <w:szCs w:val="22"/>
        </w:rPr>
        <w:t xml:space="preserve">używać narzędzi ani </w:t>
      </w:r>
      <w:r>
        <w:rPr>
          <w:sz w:val="22"/>
          <w:szCs w:val="22"/>
        </w:rPr>
        <w:t xml:space="preserve">obsługiwać </w:t>
      </w:r>
      <w:r w:rsidRPr="00140FF8">
        <w:rPr>
          <w:sz w:val="22"/>
          <w:szCs w:val="22"/>
        </w:rPr>
        <w:t>maszyn</w:t>
      </w:r>
      <w:r w:rsidRPr="002967D1">
        <w:t xml:space="preserve"> </w:t>
      </w:r>
      <w:r w:rsidRPr="002967D1">
        <w:rPr>
          <w:sz w:val="22"/>
          <w:szCs w:val="22"/>
        </w:rPr>
        <w:t xml:space="preserve">przed </w:t>
      </w:r>
      <w:r>
        <w:rPr>
          <w:sz w:val="22"/>
          <w:szCs w:val="22"/>
        </w:rPr>
        <w:t xml:space="preserve">skonsultowaniem tego z </w:t>
      </w:r>
      <w:r w:rsidRPr="002967D1">
        <w:rPr>
          <w:sz w:val="22"/>
          <w:szCs w:val="22"/>
        </w:rPr>
        <w:t xml:space="preserve">lekarzem, pielęgniarką lub farmaceutą </w:t>
      </w:r>
      <w:r>
        <w:rPr>
          <w:sz w:val="22"/>
          <w:szCs w:val="22"/>
        </w:rPr>
        <w:t>w szpitalu</w:t>
      </w:r>
      <w:r w:rsidRPr="00140FF8">
        <w:rPr>
          <w:sz w:val="22"/>
          <w:szCs w:val="22"/>
        </w:rPr>
        <w:t>.</w:t>
      </w:r>
    </w:p>
    <w:p w14:paraId="6ED7A065" w14:textId="77777777" w:rsidR="00CB79D0" w:rsidRPr="00244EFA" w:rsidRDefault="00CB79D0" w:rsidP="0026519C">
      <w:pPr>
        <w:pStyle w:val="BodyText"/>
        <w:spacing w:after="0"/>
        <w:rPr>
          <w:b/>
          <w:sz w:val="22"/>
          <w:szCs w:val="22"/>
        </w:rPr>
      </w:pPr>
    </w:p>
    <w:p w14:paraId="61312F09" w14:textId="77777777" w:rsidR="00713AF5" w:rsidRPr="00244EFA" w:rsidRDefault="008E5208" w:rsidP="008E1289">
      <w:pPr>
        <w:pStyle w:val="BodyText"/>
        <w:keepNext/>
        <w:spacing w:after="0"/>
        <w:rPr>
          <w:b/>
          <w:sz w:val="22"/>
          <w:szCs w:val="22"/>
        </w:rPr>
      </w:pPr>
      <w:r w:rsidRPr="00244EFA">
        <w:rPr>
          <w:b/>
          <w:sz w:val="22"/>
          <w:szCs w:val="22"/>
        </w:rPr>
        <w:t xml:space="preserve">Lek </w:t>
      </w:r>
      <w:r w:rsidR="00713AF5" w:rsidRPr="00244EFA">
        <w:rPr>
          <w:b/>
          <w:sz w:val="22"/>
          <w:szCs w:val="22"/>
        </w:rPr>
        <w:t>TAXOTERE</w:t>
      </w:r>
      <w:r w:rsidRPr="00244EFA">
        <w:rPr>
          <w:b/>
          <w:sz w:val="22"/>
          <w:szCs w:val="22"/>
        </w:rPr>
        <w:t xml:space="preserve"> zawiera etanol (alkohol)</w:t>
      </w:r>
    </w:p>
    <w:p w14:paraId="36E65F49" w14:textId="77777777" w:rsidR="00713AF5" w:rsidRPr="00244EFA" w:rsidRDefault="00713AF5" w:rsidP="008E1289">
      <w:pPr>
        <w:keepNext/>
        <w:autoSpaceDE w:val="0"/>
        <w:autoSpaceDN w:val="0"/>
        <w:adjustRightInd w:val="0"/>
        <w:rPr>
          <w:sz w:val="22"/>
          <w:szCs w:val="22"/>
          <w:lang w:val="pl-PL" w:eastAsia="zh-CN"/>
        </w:rPr>
      </w:pPr>
    </w:p>
    <w:p w14:paraId="3EE24664" w14:textId="77777777" w:rsidR="00713AF5" w:rsidRPr="00244EFA" w:rsidRDefault="00713AF5" w:rsidP="00713AF5">
      <w:pPr>
        <w:autoSpaceDE w:val="0"/>
        <w:autoSpaceDN w:val="0"/>
        <w:adjustRightInd w:val="0"/>
        <w:rPr>
          <w:sz w:val="22"/>
          <w:szCs w:val="22"/>
          <w:lang w:val="pl-PL" w:eastAsia="zh-CN"/>
        </w:rPr>
      </w:pPr>
      <w:r w:rsidRPr="00244EFA">
        <w:rPr>
          <w:sz w:val="22"/>
          <w:szCs w:val="22"/>
          <w:lang w:val="pl-PL" w:eastAsia="zh-CN"/>
        </w:rPr>
        <w:t>Lek zawiera 50 vol</w:t>
      </w:r>
      <w:r w:rsidR="00777C63" w:rsidRPr="00244EFA">
        <w:rPr>
          <w:sz w:val="22"/>
          <w:szCs w:val="22"/>
          <w:lang w:val="pl-PL" w:eastAsia="zh-CN"/>
        </w:rPr>
        <w:t>.</w:t>
      </w:r>
      <w:r w:rsidRPr="00244EFA">
        <w:rPr>
          <w:sz w:val="22"/>
          <w:szCs w:val="22"/>
          <w:lang w:val="pl-PL" w:eastAsia="zh-CN"/>
        </w:rPr>
        <w:t xml:space="preserve"> % etanol</w:t>
      </w:r>
      <w:r w:rsidR="00F95CA1" w:rsidRPr="00244EFA">
        <w:rPr>
          <w:sz w:val="22"/>
          <w:szCs w:val="22"/>
          <w:lang w:val="pl-PL" w:eastAsia="zh-CN"/>
        </w:rPr>
        <w:t>u</w:t>
      </w:r>
      <w:r w:rsidRPr="00244EFA">
        <w:rPr>
          <w:sz w:val="22"/>
          <w:szCs w:val="22"/>
          <w:lang w:val="pl-PL" w:eastAsia="zh-CN"/>
        </w:rPr>
        <w:t xml:space="preserve"> </w:t>
      </w:r>
      <w:r w:rsidR="00F441BA">
        <w:rPr>
          <w:sz w:val="22"/>
          <w:szCs w:val="22"/>
          <w:lang w:val="pl-PL" w:eastAsia="zh-CN"/>
        </w:rPr>
        <w:t xml:space="preserve">bezwodnego </w:t>
      </w:r>
      <w:r w:rsidRPr="00244EFA">
        <w:rPr>
          <w:sz w:val="22"/>
          <w:szCs w:val="22"/>
          <w:lang w:val="pl-PL" w:eastAsia="zh-CN"/>
        </w:rPr>
        <w:t>(alkohol</w:t>
      </w:r>
      <w:r w:rsidR="00F95CA1" w:rsidRPr="00244EFA">
        <w:rPr>
          <w:sz w:val="22"/>
          <w:szCs w:val="22"/>
          <w:lang w:val="pl-PL" w:eastAsia="zh-CN"/>
        </w:rPr>
        <w:t>u</w:t>
      </w:r>
      <w:r w:rsidRPr="00244EFA">
        <w:rPr>
          <w:sz w:val="22"/>
          <w:szCs w:val="22"/>
          <w:lang w:val="pl-PL" w:eastAsia="zh-CN"/>
        </w:rPr>
        <w:t xml:space="preserve">) czyli do 1,58 g </w:t>
      </w:r>
      <w:r w:rsidR="00F441BA">
        <w:rPr>
          <w:sz w:val="22"/>
          <w:szCs w:val="22"/>
          <w:lang w:val="pl-PL" w:eastAsia="zh-CN"/>
        </w:rPr>
        <w:t>etanolu bezwodnego</w:t>
      </w:r>
      <w:r w:rsidRPr="00244EFA">
        <w:rPr>
          <w:sz w:val="22"/>
          <w:szCs w:val="22"/>
          <w:lang w:val="pl-PL" w:eastAsia="zh-CN"/>
        </w:rPr>
        <w:t xml:space="preserve"> w jednej fiolce</w:t>
      </w:r>
      <w:r w:rsidR="00170477">
        <w:rPr>
          <w:sz w:val="22"/>
          <w:szCs w:val="22"/>
          <w:lang w:val="pl-PL" w:eastAsia="zh-CN"/>
        </w:rPr>
        <w:t>, co</w:t>
      </w:r>
      <w:r w:rsidRPr="00244EFA">
        <w:rPr>
          <w:sz w:val="22"/>
          <w:szCs w:val="22"/>
          <w:lang w:val="pl-PL" w:eastAsia="zh-CN"/>
        </w:rPr>
        <w:t xml:space="preserve"> odpowiada jego zawartości w 40 ml piwa lub 17 ml wina.</w:t>
      </w:r>
    </w:p>
    <w:p w14:paraId="09B34020" w14:textId="77777777" w:rsidR="00713AF5" w:rsidRPr="00244EFA" w:rsidRDefault="00713AF5" w:rsidP="00713AF5">
      <w:pPr>
        <w:autoSpaceDE w:val="0"/>
        <w:autoSpaceDN w:val="0"/>
        <w:adjustRightInd w:val="0"/>
        <w:rPr>
          <w:sz w:val="22"/>
          <w:szCs w:val="22"/>
          <w:lang w:val="pl-PL"/>
        </w:rPr>
      </w:pPr>
      <w:r w:rsidRPr="00244EFA">
        <w:rPr>
          <w:sz w:val="22"/>
          <w:szCs w:val="22"/>
          <w:lang w:val="pl-PL" w:eastAsia="zh-CN"/>
        </w:rPr>
        <w:t>Alkohol może wywierać niekorzystny wpływ na osoby z chorobą alkoholową.</w:t>
      </w:r>
    </w:p>
    <w:p w14:paraId="3CAFBE47" w14:textId="77777777" w:rsidR="00713AF5" w:rsidRPr="00244EFA" w:rsidRDefault="00713AF5" w:rsidP="00713AF5">
      <w:pPr>
        <w:pStyle w:val="Normal11pt"/>
        <w:rPr>
          <w:lang w:val="pl-PL"/>
        </w:rPr>
      </w:pPr>
      <w:r w:rsidRPr="00244EFA">
        <w:rPr>
          <w:lang w:val="pl-PL"/>
        </w:rPr>
        <w:t xml:space="preserve">Zawartość alkoholu należy wziąć pod uwagę </w:t>
      </w:r>
      <w:r w:rsidR="00170477">
        <w:rPr>
          <w:lang w:val="pl-PL"/>
        </w:rPr>
        <w:t>u</w:t>
      </w:r>
      <w:r w:rsidRPr="00244EFA">
        <w:rPr>
          <w:lang w:val="pl-PL"/>
        </w:rPr>
        <w:t xml:space="preserve"> kobiet w ciąży </w:t>
      </w:r>
      <w:r w:rsidR="00170477">
        <w:rPr>
          <w:lang w:val="pl-PL"/>
        </w:rPr>
        <w:t>lub</w:t>
      </w:r>
      <w:r w:rsidRPr="00244EFA">
        <w:rPr>
          <w:lang w:val="pl-PL"/>
        </w:rPr>
        <w:t xml:space="preserve"> karmiących piersią, a także dzieci i osób z grup wysokiego ryzyka, </w:t>
      </w:r>
      <w:r w:rsidR="00EF5F37" w:rsidRPr="00244EFA">
        <w:rPr>
          <w:lang w:val="pl-PL"/>
        </w:rPr>
        <w:t xml:space="preserve">takich </w:t>
      </w:r>
      <w:r w:rsidRPr="00244EFA">
        <w:rPr>
          <w:lang w:val="pl-PL"/>
        </w:rPr>
        <w:t>jak pacjenci ze schorzeniami wątroby i padaczką.</w:t>
      </w:r>
    </w:p>
    <w:p w14:paraId="3D237B8A" w14:textId="77777777" w:rsidR="00F441BA" w:rsidRPr="00D33B52" w:rsidRDefault="00F441BA" w:rsidP="00F441BA">
      <w:pPr>
        <w:rPr>
          <w:sz w:val="22"/>
          <w:szCs w:val="22"/>
          <w:lang w:val="pl-PL"/>
        </w:rPr>
      </w:pPr>
    </w:p>
    <w:p w14:paraId="15473D7E" w14:textId="77777777" w:rsidR="00F441BA" w:rsidRPr="00D33B52" w:rsidRDefault="00E826A4" w:rsidP="00F441BA">
      <w:pPr>
        <w:rPr>
          <w:sz w:val="22"/>
          <w:szCs w:val="22"/>
          <w:lang w:val="pl-PL"/>
        </w:rPr>
      </w:pPr>
      <w:r w:rsidRPr="008E1289">
        <w:rPr>
          <w:sz w:val="22"/>
          <w:lang w:val="pl-PL"/>
        </w:rPr>
        <w:t>Ilo</w:t>
      </w:r>
      <w:r w:rsidRPr="008E1289">
        <w:rPr>
          <w:rFonts w:hint="eastAsia"/>
          <w:sz w:val="22"/>
          <w:lang w:val="pl-PL"/>
        </w:rPr>
        <w:t>ść</w:t>
      </w:r>
      <w:r w:rsidRPr="008E1289">
        <w:rPr>
          <w:sz w:val="22"/>
          <w:lang w:val="pl-PL"/>
        </w:rPr>
        <w:t xml:space="preserve"> alkoholu obecna w leku </w:t>
      </w:r>
      <w:r>
        <w:rPr>
          <w:sz w:val="22"/>
          <w:szCs w:val="22"/>
          <w:lang w:val="pl-PL"/>
        </w:rPr>
        <w:t>może mieć wpływ na</w:t>
      </w:r>
      <w:r w:rsidRPr="00D33B52">
        <w:rPr>
          <w:sz w:val="22"/>
          <w:szCs w:val="22"/>
          <w:lang w:val="pl-PL"/>
        </w:rPr>
        <w:t xml:space="preserve"> ośrodkow</w:t>
      </w:r>
      <w:r>
        <w:rPr>
          <w:sz w:val="22"/>
          <w:szCs w:val="22"/>
          <w:lang w:val="pl-PL"/>
        </w:rPr>
        <w:t>y układ</w:t>
      </w:r>
      <w:r w:rsidRPr="00D33B52">
        <w:rPr>
          <w:sz w:val="22"/>
          <w:szCs w:val="22"/>
          <w:lang w:val="pl-PL"/>
        </w:rPr>
        <w:t xml:space="preserve"> nerwow</w:t>
      </w:r>
      <w:r>
        <w:rPr>
          <w:sz w:val="22"/>
          <w:szCs w:val="22"/>
          <w:lang w:val="pl-PL"/>
        </w:rPr>
        <w:t xml:space="preserve">y </w:t>
      </w:r>
      <w:r w:rsidR="00F441BA">
        <w:rPr>
          <w:sz w:val="22"/>
          <w:szCs w:val="22"/>
          <w:lang w:val="pl-PL"/>
        </w:rPr>
        <w:t>(część układu nerwowego obejmująca mózg i rdzeń kręgowy)</w:t>
      </w:r>
      <w:r w:rsidR="00F441BA" w:rsidRPr="00D33B52">
        <w:rPr>
          <w:sz w:val="22"/>
          <w:szCs w:val="22"/>
          <w:lang w:val="pl-PL"/>
        </w:rPr>
        <w:t>.</w:t>
      </w:r>
    </w:p>
    <w:p w14:paraId="690ED4E0" w14:textId="77777777" w:rsidR="00713AF5" w:rsidRPr="008E1289" w:rsidRDefault="00713AF5" w:rsidP="00713AF5">
      <w:pPr>
        <w:autoSpaceDE w:val="0"/>
        <w:autoSpaceDN w:val="0"/>
        <w:adjustRightInd w:val="0"/>
        <w:rPr>
          <w:sz w:val="22"/>
          <w:lang w:val="pl-PL"/>
        </w:rPr>
      </w:pPr>
    </w:p>
    <w:p w14:paraId="790987DD" w14:textId="77777777" w:rsidR="00713AF5" w:rsidRPr="007512B1" w:rsidRDefault="00713AF5" w:rsidP="00713AF5">
      <w:pPr>
        <w:rPr>
          <w:sz w:val="22"/>
          <w:szCs w:val="22"/>
          <w:lang w:val="pl-PL"/>
        </w:rPr>
      </w:pPr>
    </w:p>
    <w:p w14:paraId="7DAE181A" w14:textId="1A1D150D" w:rsidR="00713AF5" w:rsidRPr="00503659" w:rsidRDefault="00713AF5" w:rsidP="00713AF5">
      <w:pPr>
        <w:pStyle w:val="Heading4"/>
        <w:spacing w:line="240" w:lineRule="auto"/>
        <w:ind w:left="567" w:hanging="567"/>
        <w:rPr>
          <w:caps/>
          <w:sz w:val="22"/>
          <w:szCs w:val="22"/>
        </w:rPr>
      </w:pPr>
      <w:r w:rsidRPr="0030104F">
        <w:rPr>
          <w:caps/>
          <w:sz w:val="22"/>
          <w:szCs w:val="22"/>
        </w:rPr>
        <w:t>3.</w:t>
      </w:r>
      <w:r w:rsidRPr="0030104F">
        <w:rPr>
          <w:caps/>
          <w:sz w:val="22"/>
          <w:szCs w:val="22"/>
        </w:rPr>
        <w:tab/>
      </w:r>
      <w:r w:rsidRPr="00BF6769">
        <w:rPr>
          <w:sz w:val="22"/>
          <w:szCs w:val="22"/>
        </w:rPr>
        <w:t>Jak stosować TAXOTERE</w:t>
      </w:r>
      <w:r w:rsidR="0062530A">
        <w:rPr>
          <w:sz w:val="22"/>
          <w:szCs w:val="22"/>
        </w:rPr>
        <w:fldChar w:fldCharType="begin"/>
      </w:r>
      <w:r w:rsidR="0062530A">
        <w:rPr>
          <w:sz w:val="22"/>
          <w:szCs w:val="22"/>
        </w:rPr>
        <w:instrText xml:space="preserve"> DOCVARIABLE vault_nd_2ce9d026-e8e7-4773-882c-907b75256897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1ADF902A" w14:textId="77777777" w:rsidR="00713AF5" w:rsidRPr="003E4EC4" w:rsidRDefault="00713AF5" w:rsidP="00713AF5">
      <w:pPr>
        <w:keepNext/>
        <w:rPr>
          <w:iCs/>
          <w:sz w:val="22"/>
          <w:szCs w:val="22"/>
          <w:lang w:val="pl-PL" w:eastAsia="pl-PL"/>
        </w:rPr>
      </w:pPr>
    </w:p>
    <w:p w14:paraId="0DAA5255" w14:textId="77777777" w:rsidR="00713AF5" w:rsidRPr="00244EFA" w:rsidRDefault="00713AF5" w:rsidP="00713AF5">
      <w:pPr>
        <w:pStyle w:val="Standard"/>
        <w:keepNext/>
        <w:widowControl/>
        <w:autoSpaceDE/>
        <w:autoSpaceDN/>
        <w:spacing w:line="240" w:lineRule="auto"/>
        <w:rPr>
          <w:lang w:val="pl-PL"/>
        </w:rPr>
      </w:pPr>
      <w:r w:rsidRPr="00244EFA">
        <w:rPr>
          <w:lang w:val="pl-PL"/>
        </w:rPr>
        <w:t>TAXOTERE jest lekiem do podawania przez personel medyczny.</w:t>
      </w:r>
    </w:p>
    <w:p w14:paraId="5A254DC3" w14:textId="77777777" w:rsidR="00713AF5" w:rsidRPr="00244EFA" w:rsidRDefault="00713AF5" w:rsidP="00713AF5">
      <w:pPr>
        <w:rPr>
          <w:iCs/>
          <w:sz w:val="22"/>
          <w:szCs w:val="22"/>
          <w:lang w:val="pl-PL" w:eastAsia="pl-PL"/>
        </w:rPr>
      </w:pPr>
    </w:p>
    <w:p w14:paraId="6425053C" w14:textId="77777777" w:rsidR="00713AF5" w:rsidRPr="00244EFA" w:rsidRDefault="00713AF5" w:rsidP="00713AF5">
      <w:pPr>
        <w:rPr>
          <w:b/>
          <w:sz w:val="22"/>
          <w:szCs w:val="22"/>
          <w:lang w:val="pl-PL" w:eastAsia="pl-PL"/>
        </w:rPr>
      </w:pPr>
      <w:r w:rsidRPr="00244EFA">
        <w:rPr>
          <w:b/>
          <w:sz w:val="22"/>
          <w:szCs w:val="22"/>
          <w:lang w:val="pl-PL" w:eastAsia="pl-PL"/>
        </w:rPr>
        <w:t>Zazwyczaj stosowana dawka</w:t>
      </w:r>
    </w:p>
    <w:p w14:paraId="7B46AF00" w14:textId="77777777" w:rsidR="00713AF5" w:rsidRPr="00244EFA" w:rsidRDefault="00713AF5" w:rsidP="00713AF5">
      <w:pPr>
        <w:rPr>
          <w:b/>
          <w:sz w:val="22"/>
          <w:szCs w:val="22"/>
          <w:lang w:val="pl-PL" w:eastAsia="pl-PL"/>
        </w:rPr>
      </w:pPr>
    </w:p>
    <w:p w14:paraId="61B49BE4" w14:textId="77777777" w:rsidR="00713AF5" w:rsidRPr="00244EFA" w:rsidRDefault="00713AF5" w:rsidP="00713AF5">
      <w:pPr>
        <w:rPr>
          <w:sz w:val="22"/>
          <w:szCs w:val="22"/>
          <w:lang w:val="pl-PL" w:eastAsia="pl-PL"/>
        </w:rPr>
      </w:pPr>
      <w:r w:rsidRPr="00244EFA">
        <w:rPr>
          <w:sz w:val="22"/>
          <w:szCs w:val="22"/>
          <w:lang w:val="pl-PL" w:eastAsia="pl-PL"/>
        </w:rPr>
        <w:t>Dawka zależy od masy ciała oraz od stanu ogólnego pacjenta. Lekarz dokonuje obliczenia pola powierzchni ciała w metrach kwadratowych (m</w:t>
      </w:r>
      <w:r w:rsidRPr="00244EFA">
        <w:rPr>
          <w:sz w:val="22"/>
          <w:szCs w:val="22"/>
          <w:vertAlign w:val="superscript"/>
          <w:lang w:val="pl-PL" w:eastAsia="pl-PL"/>
        </w:rPr>
        <w:t>2</w:t>
      </w:r>
      <w:r w:rsidRPr="00244EFA">
        <w:rPr>
          <w:sz w:val="22"/>
          <w:szCs w:val="22"/>
          <w:lang w:val="pl-PL" w:eastAsia="pl-PL"/>
        </w:rPr>
        <w:t>) i na tej podstawie określa wielkość dawki do podania.</w:t>
      </w:r>
    </w:p>
    <w:p w14:paraId="68CD74A2" w14:textId="77777777" w:rsidR="00713AF5" w:rsidRPr="00244EFA" w:rsidRDefault="00713AF5" w:rsidP="00713AF5">
      <w:pPr>
        <w:rPr>
          <w:b/>
          <w:sz w:val="22"/>
          <w:szCs w:val="22"/>
          <w:lang w:val="pl-PL" w:eastAsia="pl-PL"/>
        </w:rPr>
      </w:pPr>
    </w:p>
    <w:p w14:paraId="2D005FE4" w14:textId="7EC0F322" w:rsidR="00713AF5" w:rsidRPr="00244EFA" w:rsidRDefault="00713AF5" w:rsidP="00713AF5">
      <w:pPr>
        <w:pStyle w:val="Heading8"/>
        <w:keepNext w:val="0"/>
        <w:overflowPunct/>
        <w:autoSpaceDE/>
        <w:autoSpaceDN/>
        <w:adjustRightInd/>
        <w:rPr>
          <w:szCs w:val="22"/>
        </w:rPr>
      </w:pPr>
      <w:r w:rsidRPr="00244EFA">
        <w:rPr>
          <w:szCs w:val="22"/>
        </w:rPr>
        <w:t>Sposób stosowania i droga podania</w:t>
      </w:r>
      <w:r w:rsidR="0062530A">
        <w:rPr>
          <w:szCs w:val="22"/>
        </w:rPr>
        <w:fldChar w:fldCharType="begin"/>
      </w:r>
      <w:r w:rsidR="0062530A">
        <w:rPr>
          <w:szCs w:val="22"/>
        </w:rPr>
        <w:instrText xml:space="preserve"> DOCVARIABLE vault_nd_f257620a-703a-4978-aed0-9a59a31239a0 \* MERGEFORMAT </w:instrText>
      </w:r>
      <w:r w:rsidR="0062530A">
        <w:rPr>
          <w:szCs w:val="22"/>
        </w:rPr>
        <w:fldChar w:fldCharType="separate"/>
      </w:r>
      <w:r w:rsidR="0062530A">
        <w:rPr>
          <w:szCs w:val="22"/>
        </w:rPr>
        <w:t xml:space="preserve"> </w:t>
      </w:r>
      <w:r w:rsidR="0062530A">
        <w:rPr>
          <w:szCs w:val="22"/>
        </w:rPr>
        <w:fldChar w:fldCharType="end"/>
      </w:r>
    </w:p>
    <w:p w14:paraId="026B7D08" w14:textId="77777777" w:rsidR="00713AF5" w:rsidRPr="00244EFA" w:rsidRDefault="00713AF5" w:rsidP="00713AF5">
      <w:pPr>
        <w:rPr>
          <w:b/>
          <w:sz w:val="22"/>
          <w:szCs w:val="22"/>
          <w:lang w:val="pl-PL"/>
        </w:rPr>
      </w:pPr>
    </w:p>
    <w:p w14:paraId="70A84F28" w14:textId="77777777" w:rsidR="00713AF5" w:rsidRPr="00244EFA" w:rsidRDefault="00713AF5" w:rsidP="00713AF5">
      <w:pPr>
        <w:pStyle w:val="Standard"/>
        <w:widowControl/>
        <w:autoSpaceDE/>
        <w:autoSpaceDN/>
        <w:spacing w:line="240" w:lineRule="auto"/>
        <w:rPr>
          <w:lang w:val="pl-PL"/>
        </w:rPr>
      </w:pPr>
      <w:r w:rsidRPr="00244EFA">
        <w:rPr>
          <w:lang w:val="pl-PL"/>
        </w:rPr>
        <w:t>TAXOTERE jest podawany we wlewie do jednej z żył pacjenta (podanie doż</w:t>
      </w:r>
      <w:r w:rsidR="00E90689" w:rsidRPr="00244EFA">
        <w:rPr>
          <w:lang w:val="pl-PL"/>
        </w:rPr>
        <w:t>y</w:t>
      </w:r>
      <w:r w:rsidRPr="00244EFA">
        <w:rPr>
          <w:lang w:val="pl-PL"/>
        </w:rPr>
        <w:t>lne). Wlewu dożylnego, który trwa około jedną godzinę, dokonuje się w szpitalu.</w:t>
      </w:r>
    </w:p>
    <w:p w14:paraId="03F194AB" w14:textId="77777777" w:rsidR="00713AF5" w:rsidRPr="00244EFA" w:rsidRDefault="00713AF5" w:rsidP="00713AF5">
      <w:pPr>
        <w:rPr>
          <w:b/>
          <w:sz w:val="22"/>
          <w:szCs w:val="22"/>
          <w:lang w:val="pl-PL"/>
        </w:rPr>
      </w:pPr>
    </w:p>
    <w:p w14:paraId="65E11426" w14:textId="5C0B7B49" w:rsidR="00713AF5" w:rsidRPr="00244EFA" w:rsidRDefault="00713AF5" w:rsidP="00713AF5">
      <w:pPr>
        <w:pStyle w:val="Heading5"/>
        <w:keepNext w:val="0"/>
        <w:rPr>
          <w:i w:val="0"/>
          <w:szCs w:val="22"/>
        </w:rPr>
      </w:pPr>
      <w:r w:rsidRPr="00244EFA">
        <w:rPr>
          <w:i w:val="0"/>
          <w:szCs w:val="22"/>
        </w:rPr>
        <w:t>Częstość stosowania</w:t>
      </w:r>
      <w:r w:rsidR="0062530A">
        <w:rPr>
          <w:i w:val="0"/>
          <w:szCs w:val="22"/>
        </w:rPr>
        <w:fldChar w:fldCharType="begin"/>
      </w:r>
      <w:r w:rsidR="0062530A">
        <w:rPr>
          <w:i w:val="0"/>
          <w:szCs w:val="22"/>
        </w:rPr>
        <w:instrText xml:space="preserve"> DOCVARIABLE vault_nd_2a80b4be-e491-4c44-9a42-9fbe964e433a \* MERGEFORMAT </w:instrText>
      </w:r>
      <w:r w:rsidR="0062530A">
        <w:rPr>
          <w:i w:val="0"/>
          <w:szCs w:val="22"/>
        </w:rPr>
        <w:fldChar w:fldCharType="separate"/>
      </w:r>
      <w:r w:rsidR="0062530A">
        <w:rPr>
          <w:i w:val="0"/>
          <w:szCs w:val="22"/>
        </w:rPr>
        <w:t xml:space="preserve"> </w:t>
      </w:r>
      <w:r w:rsidR="0062530A">
        <w:rPr>
          <w:i w:val="0"/>
          <w:szCs w:val="22"/>
        </w:rPr>
        <w:fldChar w:fldCharType="end"/>
      </w:r>
    </w:p>
    <w:p w14:paraId="06CEE035" w14:textId="77777777" w:rsidR="00713AF5" w:rsidRPr="00244EFA" w:rsidRDefault="00713AF5" w:rsidP="00713AF5">
      <w:pPr>
        <w:rPr>
          <w:b/>
          <w:sz w:val="22"/>
          <w:szCs w:val="22"/>
          <w:lang w:val="pl-PL" w:eastAsia="pl-PL"/>
        </w:rPr>
      </w:pPr>
    </w:p>
    <w:p w14:paraId="497C0208" w14:textId="77777777" w:rsidR="00713AF5" w:rsidRPr="00244EFA" w:rsidRDefault="00713AF5" w:rsidP="00713AF5">
      <w:pPr>
        <w:rPr>
          <w:sz w:val="22"/>
          <w:szCs w:val="22"/>
          <w:lang w:val="pl-PL" w:eastAsia="pl-PL"/>
        </w:rPr>
      </w:pPr>
      <w:r w:rsidRPr="00244EFA">
        <w:rPr>
          <w:sz w:val="22"/>
          <w:szCs w:val="22"/>
          <w:lang w:val="pl-PL"/>
        </w:rPr>
        <w:t>Wlewu dożylnego</w:t>
      </w:r>
      <w:r w:rsidRPr="00244EFA">
        <w:rPr>
          <w:sz w:val="22"/>
          <w:szCs w:val="22"/>
          <w:lang w:val="pl-PL" w:eastAsia="pl-PL"/>
        </w:rPr>
        <w:t xml:space="preserve"> zwykle </w:t>
      </w:r>
      <w:r w:rsidRPr="00244EFA">
        <w:rPr>
          <w:sz w:val="22"/>
          <w:szCs w:val="22"/>
          <w:lang w:val="pl-PL"/>
        </w:rPr>
        <w:t>dokonuje się</w:t>
      </w:r>
      <w:r w:rsidRPr="00244EFA">
        <w:rPr>
          <w:sz w:val="22"/>
          <w:szCs w:val="22"/>
          <w:lang w:val="pl-PL" w:eastAsia="pl-PL"/>
        </w:rPr>
        <w:t xml:space="preserve"> co 3 tygodnie.</w:t>
      </w:r>
    </w:p>
    <w:p w14:paraId="3566D043" w14:textId="77777777" w:rsidR="00713AF5" w:rsidRPr="00244EFA" w:rsidRDefault="00713AF5" w:rsidP="00713AF5">
      <w:pPr>
        <w:rPr>
          <w:sz w:val="22"/>
          <w:szCs w:val="22"/>
          <w:lang w:val="pl-PL" w:eastAsia="pl-PL"/>
        </w:rPr>
      </w:pPr>
    </w:p>
    <w:p w14:paraId="44506EA2" w14:textId="77777777" w:rsidR="00713AF5" w:rsidRPr="00244EFA" w:rsidRDefault="00713AF5" w:rsidP="00713AF5">
      <w:pPr>
        <w:rPr>
          <w:sz w:val="22"/>
          <w:szCs w:val="22"/>
          <w:lang w:val="pl-PL" w:eastAsia="pl-PL"/>
        </w:rPr>
      </w:pPr>
      <w:r w:rsidRPr="00244EFA">
        <w:rPr>
          <w:sz w:val="22"/>
          <w:szCs w:val="22"/>
          <w:lang w:val="pl-PL" w:eastAsia="pl-PL"/>
        </w:rPr>
        <w:t xml:space="preserve">Lekarz może zmienić dawkę i częstość podawania w zależności od wyników badań krwi, stanu ogólnego oraz reakcji pacjenta na leczenie lekiem </w:t>
      </w:r>
      <w:r w:rsidRPr="00244EFA">
        <w:rPr>
          <w:sz w:val="22"/>
          <w:szCs w:val="22"/>
          <w:lang w:val="pl-PL"/>
        </w:rPr>
        <w:t xml:space="preserve">TAXOTERE. W szczególności, należy poinformować lekarza w razie wystąpienia biegunki, owrzodzeń w jamie ustnej, uczucia drętwienia, uczucia kłucia szpilkami lub igłami, gorączki oraz o wynikach badań krwi. Informacja taka pozwoli lekarzowi na podjęcie decyzji, czy potrzebne jest zmniejszenie dawki. W razie </w:t>
      </w:r>
      <w:r w:rsidR="00BB3F02" w:rsidRPr="00244EFA">
        <w:rPr>
          <w:sz w:val="22"/>
          <w:szCs w:val="22"/>
          <w:lang w:val="pl-PL"/>
        </w:rPr>
        <w:t xml:space="preserve">jakichkolwiek dalszych </w:t>
      </w:r>
      <w:r w:rsidRPr="00244EFA">
        <w:rPr>
          <w:sz w:val="22"/>
          <w:szCs w:val="22"/>
          <w:lang w:val="pl-PL"/>
        </w:rPr>
        <w:t>wątpliwości związanych ze stosowaniem leku</w:t>
      </w:r>
      <w:r w:rsidR="00BB3F02" w:rsidRPr="00244EFA">
        <w:rPr>
          <w:sz w:val="22"/>
          <w:szCs w:val="22"/>
          <w:lang w:val="pl-PL"/>
        </w:rPr>
        <w:t xml:space="preserve"> </w:t>
      </w:r>
      <w:r w:rsidRPr="00244EFA">
        <w:rPr>
          <w:sz w:val="22"/>
          <w:szCs w:val="22"/>
          <w:lang w:val="pl-PL"/>
        </w:rPr>
        <w:t>należy zwrócić się do lekarza lub farmaceuty.</w:t>
      </w:r>
    </w:p>
    <w:p w14:paraId="5CB123F4" w14:textId="77777777" w:rsidR="00713AF5" w:rsidRPr="00244EFA" w:rsidRDefault="00713AF5" w:rsidP="00713AF5">
      <w:pPr>
        <w:rPr>
          <w:b/>
          <w:sz w:val="22"/>
          <w:szCs w:val="22"/>
          <w:lang w:val="pl-PL" w:eastAsia="pl-PL"/>
        </w:rPr>
      </w:pPr>
    </w:p>
    <w:p w14:paraId="12BD1F16" w14:textId="77777777" w:rsidR="00713AF5" w:rsidRPr="00244EFA" w:rsidRDefault="00713AF5" w:rsidP="00713AF5">
      <w:pPr>
        <w:rPr>
          <w:sz w:val="22"/>
          <w:szCs w:val="22"/>
          <w:lang w:val="pl-PL" w:eastAsia="pl-PL"/>
        </w:rPr>
      </w:pPr>
    </w:p>
    <w:p w14:paraId="7C5E417E" w14:textId="25446A4F" w:rsidR="00713AF5" w:rsidRPr="00244EFA" w:rsidRDefault="00713AF5" w:rsidP="00713AF5">
      <w:pPr>
        <w:pStyle w:val="Heading6"/>
        <w:keepNext w:val="0"/>
        <w:tabs>
          <w:tab w:val="left" w:pos="567"/>
        </w:tabs>
        <w:spacing w:line="240" w:lineRule="auto"/>
        <w:ind w:left="567" w:hanging="567"/>
        <w:rPr>
          <w:i w:val="0"/>
          <w:caps/>
          <w:sz w:val="22"/>
          <w:szCs w:val="22"/>
        </w:rPr>
      </w:pPr>
      <w:r w:rsidRPr="00244EFA">
        <w:rPr>
          <w:i w:val="0"/>
          <w:caps/>
          <w:sz w:val="22"/>
          <w:szCs w:val="22"/>
        </w:rPr>
        <w:t>4.</w:t>
      </w:r>
      <w:r w:rsidRPr="00244EFA">
        <w:rPr>
          <w:i w:val="0"/>
          <w:caps/>
          <w:sz w:val="22"/>
          <w:szCs w:val="22"/>
        </w:rPr>
        <w:tab/>
      </w:r>
      <w:r w:rsidRPr="00244EFA">
        <w:rPr>
          <w:i w:val="0"/>
          <w:sz w:val="22"/>
          <w:szCs w:val="22"/>
        </w:rPr>
        <w:t>Możliwe działania niepożądane</w:t>
      </w:r>
      <w:r w:rsidR="0062530A">
        <w:rPr>
          <w:i w:val="0"/>
          <w:sz w:val="22"/>
          <w:szCs w:val="22"/>
        </w:rPr>
        <w:fldChar w:fldCharType="begin"/>
      </w:r>
      <w:r w:rsidR="0062530A">
        <w:rPr>
          <w:i w:val="0"/>
          <w:sz w:val="22"/>
          <w:szCs w:val="22"/>
        </w:rPr>
        <w:instrText xml:space="preserve"> DOCVARIABLE vault_nd_c570d14d-3a8e-4c8c-b70c-6a0ce0bdc497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470368F2" w14:textId="77777777" w:rsidR="00713AF5" w:rsidRPr="00244EFA" w:rsidRDefault="00713AF5" w:rsidP="00713AF5">
      <w:pPr>
        <w:rPr>
          <w:sz w:val="22"/>
          <w:szCs w:val="22"/>
          <w:lang w:val="pl-PL"/>
        </w:rPr>
      </w:pPr>
    </w:p>
    <w:p w14:paraId="68DDF496" w14:textId="77777777" w:rsidR="00713AF5" w:rsidRPr="00244EFA" w:rsidRDefault="00713AF5" w:rsidP="00713AF5">
      <w:pPr>
        <w:rPr>
          <w:sz w:val="22"/>
          <w:szCs w:val="22"/>
          <w:lang w:val="pl-PL"/>
        </w:rPr>
      </w:pPr>
      <w:r w:rsidRPr="00244EFA">
        <w:rPr>
          <w:sz w:val="22"/>
          <w:szCs w:val="22"/>
          <w:lang w:val="pl-PL"/>
        </w:rPr>
        <w:t xml:space="preserve">Jak każdy lek, </w:t>
      </w:r>
      <w:r w:rsidR="008E5208" w:rsidRPr="00244EFA">
        <w:rPr>
          <w:sz w:val="22"/>
          <w:szCs w:val="22"/>
          <w:lang w:val="pl-PL"/>
        </w:rPr>
        <w:t xml:space="preserve">lek ten </w:t>
      </w:r>
      <w:r w:rsidRPr="00244EFA">
        <w:rPr>
          <w:sz w:val="22"/>
          <w:szCs w:val="22"/>
          <w:lang w:val="pl-PL"/>
        </w:rPr>
        <w:t>może powodować działania niepożądane, chociaż nie u każdego one wystąpią.</w:t>
      </w:r>
    </w:p>
    <w:p w14:paraId="25FD152E" w14:textId="77777777" w:rsidR="00713AF5" w:rsidRPr="00244EFA" w:rsidRDefault="00713AF5" w:rsidP="00713AF5">
      <w:pPr>
        <w:rPr>
          <w:sz w:val="22"/>
          <w:szCs w:val="22"/>
          <w:lang w:val="pl-PL"/>
        </w:rPr>
      </w:pPr>
    </w:p>
    <w:p w14:paraId="792254C2" w14:textId="77777777" w:rsidR="00713AF5" w:rsidRPr="00244EFA" w:rsidRDefault="00713AF5" w:rsidP="00713AF5">
      <w:pPr>
        <w:rPr>
          <w:sz w:val="22"/>
          <w:szCs w:val="22"/>
          <w:lang w:val="pl-PL"/>
        </w:rPr>
      </w:pPr>
      <w:r w:rsidRPr="00244EFA">
        <w:rPr>
          <w:sz w:val="22"/>
          <w:szCs w:val="22"/>
          <w:lang w:val="pl-PL"/>
        </w:rPr>
        <w:t>Należy zwrócić się do lekarza w celu wyjaśnienia możliwego ryzyka i korzyści wynikających z</w:t>
      </w:r>
      <w:r w:rsidR="00AF1B71" w:rsidRPr="00244EFA">
        <w:rPr>
          <w:sz w:val="22"/>
          <w:szCs w:val="22"/>
          <w:lang w:val="pl-PL"/>
        </w:rPr>
        <w:t> </w:t>
      </w:r>
      <w:r w:rsidRPr="00244EFA">
        <w:rPr>
          <w:sz w:val="22"/>
          <w:szCs w:val="22"/>
          <w:lang w:val="pl-PL"/>
        </w:rPr>
        <w:t>leczenia.</w:t>
      </w:r>
    </w:p>
    <w:p w14:paraId="351A8885" w14:textId="77777777" w:rsidR="00713AF5" w:rsidRPr="00244EFA" w:rsidRDefault="00713AF5" w:rsidP="00713AF5">
      <w:pPr>
        <w:rPr>
          <w:sz w:val="22"/>
          <w:szCs w:val="22"/>
          <w:lang w:val="pl-PL"/>
        </w:rPr>
      </w:pPr>
    </w:p>
    <w:p w14:paraId="55F41B79" w14:textId="77777777" w:rsidR="00713AF5" w:rsidRPr="00244EFA" w:rsidRDefault="00713AF5" w:rsidP="00713AF5">
      <w:pPr>
        <w:rPr>
          <w:sz w:val="22"/>
          <w:szCs w:val="22"/>
          <w:lang w:val="pl-PL"/>
        </w:rPr>
      </w:pPr>
      <w:r w:rsidRPr="00244EFA">
        <w:rPr>
          <w:sz w:val="22"/>
          <w:szCs w:val="22"/>
          <w:lang w:val="pl-PL"/>
        </w:rPr>
        <w:t>Najczęściej zgłaszanymi objawami niepożądanymi po stosowaniu wyłącznie leku TAXOTERE są: zmniejszenie liczby krwinek czerwonych lub krwinek białych, utrata włosów, nudności, wymioty, owrzodzenia w jamie ustnej, biegunka i zmęczenie.</w:t>
      </w:r>
    </w:p>
    <w:p w14:paraId="10CEE3E6" w14:textId="77777777" w:rsidR="00713AF5" w:rsidRPr="00244EFA" w:rsidRDefault="00713AF5" w:rsidP="00713AF5">
      <w:pPr>
        <w:rPr>
          <w:sz w:val="22"/>
          <w:szCs w:val="22"/>
          <w:lang w:val="pl-PL"/>
        </w:rPr>
      </w:pPr>
    </w:p>
    <w:p w14:paraId="6C09BA74" w14:textId="77777777" w:rsidR="00713AF5" w:rsidRPr="00244EFA" w:rsidRDefault="00713AF5" w:rsidP="00713AF5">
      <w:pPr>
        <w:rPr>
          <w:sz w:val="22"/>
          <w:szCs w:val="22"/>
          <w:lang w:val="pl-PL"/>
        </w:rPr>
      </w:pPr>
      <w:r w:rsidRPr="00244EFA">
        <w:rPr>
          <w:sz w:val="22"/>
          <w:szCs w:val="22"/>
          <w:lang w:val="pl-PL"/>
        </w:rPr>
        <w:t>W razie przyjmowania leku TAXOTERE w skojarzeniu z innymi chemioterapeutykami działania niepożądane mogą być bardziej nasilone.</w:t>
      </w:r>
    </w:p>
    <w:p w14:paraId="4C42F46B" w14:textId="77777777" w:rsidR="00713AF5" w:rsidRPr="00244EFA" w:rsidRDefault="00713AF5" w:rsidP="00713AF5">
      <w:pPr>
        <w:rPr>
          <w:sz w:val="22"/>
          <w:szCs w:val="22"/>
          <w:lang w:val="pl-PL"/>
        </w:rPr>
      </w:pPr>
    </w:p>
    <w:p w14:paraId="3FA78583" w14:textId="77777777" w:rsidR="00713AF5" w:rsidRPr="00244EFA" w:rsidRDefault="00713AF5" w:rsidP="00D27B34">
      <w:pPr>
        <w:keepNext/>
        <w:rPr>
          <w:sz w:val="22"/>
          <w:szCs w:val="22"/>
          <w:lang w:val="pl-PL"/>
        </w:rPr>
      </w:pPr>
      <w:r w:rsidRPr="00244EFA">
        <w:rPr>
          <w:sz w:val="22"/>
          <w:szCs w:val="22"/>
          <w:lang w:val="pl-PL"/>
        </w:rPr>
        <w:t>Podczas wlewu dożylnego w szpitalu mogą wystąpić następujące reakcje uczuleniowe (</w:t>
      </w:r>
      <w:r w:rsidR="008E5208" w:rsidRPr="00244EFA">
        <w:rPr>
          <w:sz w:val="22"/>
          <w:szCs w:val="22"/>
          <w:lang w:val="pl-PL"/>
        </w:rPr>
        <w:t xml:space="preserve">mogą dotyczyć więcej niż </w:t>
      </w:r>
      <w:r w:rsidRPr="00244EFA">
        <w:rPr>
          <w:sz w:val="22"/>
          <w:szCs w:val="22"/>
          <w:lang w:val="pl-PL"/>
        </w:rPr>
        <w:t>1</w:t>
      </w:r>
      <w:r w:rsidR="008E5208" w:rsidRPr="00244EFA">
        <w:rPr>
          <w:sz w:val="22"/>
          <w:szCs w:val="22"/>
          <w:lang w:val="pl-PL"/>
        </w:rPr>
        <w:t xml:space="preserve"> </w:t>
      </w:r>
      <w:r w:rsidRPr="00244EFA">
        <w:rPr>
          <w:sz w:val="22"/>
          <w:szCs w:val="22"/>
          <w:lang w:val="pl-PL"/>
        </w:rPr>
        <w:t>na 10</w:t>
      </w:r>
      <w:r w:rsidR="008E5208" w:rsidRPr="00244EFA">
        <w:rPr>
          <w:sz w:val="22"/>
          <w:szCs w:val="22"/>
          <w:lang w:val="pl-PL"/>
        </w:rPr>
        <w:t xml:space="preserve"> osób</w:t>
      </w:r>
      <w:r w:rsidRPr="00244EFA">
        <w:rPr>
          <w:sz w:val="22"/>
          <w:szCs w:val="22"/>
          <w:lang w:val="pl-PL"/>
        </w:rPr>
        <w:t>):</w:t>
      </w:r>
    </w:p>
    <w:p w14:paraId="18B9C7DC" w14:textId="77777777" w:rsidR="00713AF5" w:rsidRPr="00244EFA" w:rsidRDefault="00713AF5" w:rsidP="00D27B34">
      <w:pPr>
        <w:keepNext/>
        <w:numPr>
          <w:ilvl w:val="0"/>
          <w:numId w:val="27"/>
        </w:numPr>
        <w:rPr>
          <w:sz w:val="22"/>
          <w:szCs w:val="22"/>
        </w:rPr>
      </w:pPr>
      <w:r w:rsidRPr="00244EFA">
        <w:rPr>
          <w:sz w:val="22"/>
          <w:szCs w:val="22"/>
        </w:rPr>
        <w:t>zaczerwienienie, odczyny skórne, swędzenie</w:t>
      </w:r>
    </w:p>
    <w:p w14:paraId="2A351186" w14:textId="77777777" w:rsidR="00713AF5" w:rsidRPr="00244EFA" w:rsidRDefault="00713AF5" w:rsidP="00D27B34">
      <w:pPr>
        <w:keepNext/>
        <w:numPr>
          <w:ilvl w:val="0"/>
          <w:numId w:val="27"/>
        </w:numPr>
        <w:rPr>
          <w:sz w:val="22"/>
          <w:szCs w:val="22"/>
          <w:lang w:val="pl-PL"/>
        </w:rPr>
      </w:pPr>
      <w:r w:rsidRPr="00244EFA">
        <w:rPr>
          <w:sz w:val="22"/>
          <w:szCs w:val="22"/>
          <w:lang w:val="pl-PL"/>
        </w:rPr>
        <w:t>ucisk w klatce piersiowej, trudności w oddychaniu</w:t>
      </w:r>
    </w:p>
    <w:p w14:paraId="50EE09E9" w14:textId="77777777" w:rsidR="00713AF5" w:rsidRPr="00244EFA" w:rsidRDefault="00713AF5" w:rsidP="00713AF5">
      <w:pPr>
        <w:numPr>
          <w:ilvl w:val="0"/>
          <w:numId w:val="27"/>
        </w:numPr>
        <w:rPr>
          <w:sz w:val="22"/>
          <w:szCs w:val="22"/>
        </w:rPr>
      </w:pPr>
      <w:r w:rsidRPr="00244EFA">
        <w:rPr>
          <w:sz w:val="22"/>
          <w:szCs w:val="22"/>
          <w:lang w:val="pl-PL"/>
        </w:rPr>
        <w:t>gorączka lub dreszcze</w:t>
      </w:r>
    </w:p>
    <w:p w14:paraId="56FF0D61" w14:textId="77777777" w:rsidR="00713AF5" w:rsidRPr="00244EFA" w:rsidRDefault="00713AF5" w:rsidP="00713AF5">
      <w:pPr>
        <w:pStyle w:val="BodyTextIndent2"/>
        <w:numPr>
          <w:ilvl w:val="0"/>
          <w:numId w:val="27"/>
        </w:numPr>
        <w:rPr>
          <w:szCs w:val="22"/>
        </w:rPr>
      </w:pPr>
      <w:r w:rsidRPr="00244EFA">
        <w:rPr>
          <w:szCs w:val="22"/>
        </w:rPr>
        <w:t>ból pleców</w:t>
      </w:r>
    </w:p>
    <w:p w14:paraId="11B124FF" w14:textId="77777777" w:rsidR="00713AF5" w:rsidRPr="00244EFA" w:rsidRDefault="00713AF5" w:rsidP="00713AF5">
      <w:pPr>
        <w:pStyle w:val="BodyTextIndent2"/>
        <w:numPr>
          <w:ilvl w:val="0"/>
          <w:numId w:val="27"/>
        </w:numPr>
        <w:rPr>
          <w:szCs w:val="22"/>
        </w:rPr>
      </w:pPr>
      <w:r w:rsidRPr="00244EFA">
        <w:rPr>
          <w:szCs w:val="22"/>
        </w:rPr>
        <w:t>obniżenie ciśnienia tętniczego krwi.</w:t>
      </w:r>
    </w:p>
    <w:p w14:paraId="53E50D8C" w14:textId="77777777" w:rsidR="00713AF5" w:rsidRPr="00244EFA" w:rsidRDefault="00713AF5" w:rsidP="00713AF5">
      <w:pPr>
        <w:pStyle w:val="BodyTextIndent2"/>
        <w:ind w:left="0"/>
        <w:rPr>
          <w:szCs w:val="22"/>
        </w:rPr>
      </w:pPr>
      <w:r w:rsidRPr="00244EFA">
        <w:rPr>
          <w:szCs w:val="22"/>
        </w:rPr>
        <w:t>Mogą wystąpić cięższe reakcje.</w:t>
      </w:r>
    </w:p>
    <w:p w14:paraId="15459592" w14:textId="77777777" w:rsidR="00713AF5" w:rsidRPr="00170477" w:rsidRDefault="00713AF5" w:rsidP="00713AF5">
      <w:pPr>
        <w:rPr>
          <w:sz w:val="22"/>
          <w:szCs w:val="22"/>
          <w:lang w:val="pl-PL"/>
        </w:rPr>
      </w:pPr>
    </w:p>
    <w:p w14:paraId="2987B01F" w14:textId="77777777" w:rsidR="00170477" w:rsidRPr="00170477" w:rsidRDefault="00170477" w:rsidP="00713AF5">
      <w:pPr>
        <w:rPr>
          <w:sz w:val="22"/>
          <w:szCs w:val="22"/>
          <w:lang w:val="pl-PL"/>
        </w:rPr>
      </w:pPr>
      <w:r w:rsidRPr="00170477">
        <w:rPr>
          <w:sz w:val="22"/>
          <w:szCs w:val="22"/>
          <w:lang w:val="pl-PL"/>
        </w:rPr>
        <w:t>Jeżeli u pacjenta wystąpiły reakcje uczuleniowe na paklitaksel, pacjent może także doświadczyć reakcji alergicznej na docetaksel, która może być bardziej nasilona.</w:t>
      </w:r>
    </w:p>
    <w:p w14:paraId="557C63EF" w14:textId="77777777" w:rsidR="00170477" w:rsidRPr="00170477" w:rsidRDefault="00170477" w:rsidP="00713AF5">
      <w:pPr>
        <w:rPr>
          <w:sz w:val="22"/>
          <w:szCs w:val="22"/>
          <w:lang w:val="pl-PL"/>
        </w:rPr>
      </w:pPr>
    </w:p>
    <w:p w14:paraId="2012BD64" w14:textId="77777777" w:rsidR="00713AF5" w:rsidRPr="006130DF" w:rsidRDefault="00713AF5" w:rsidP="00713AF5">
      <w:pPr>
        <w:rPr>
          <w:sz w:val="22"/>
          <w:szCs w:val="22"/>
          <w:lang w:val="pl-PL"/>
        </w:rPr>
      </w:pPr>
      <w:r w:rsidRPr="00200C89">
        <w:rPr>
          <w:sz w:val="22"/>
          <w:szCs w:val="22"/>
          <w:lang w:val="pl-PL"/>
        </w:rPr>
        <w:t>Z tego powodu stan pacjenta będzie ściśle monitorowany podczas leczenia. Należy natychmiast</w:t>
      </w:r>
      <w:r w:rsidRPr="00BF1AF0">
        <w:rPr>
          <w:sz w:val="22"/>
          <w:szCs w:val="22"/>
          <w:lang w:val="pl-PL"/>
        </w:rPr>
        <w:t xml:space="preserve"> poinformować personel szpitala, jeśli zaobserwuje się którykolwiek z tych objawów.</w:t>
      </w:r>
    </w:p>
    <w:p w14:paraId="09F85895" w14:textId="77777777" w:rsidR="00713AF5" w:rsidRPr="0030104F" w:rsidRDefault="00713AF5" w:rsidP="00713AF5">
      <w:pPr>
        <w:rPr>
          <w:sz w:val="22"/>
          <w:szCs w:val="22"/>
          <w:lang w:val="pl-PL"/>
        </w:rPr>
      </w:pPr>
    </w:p>
    <w:p w14:paraId="176B08E6" w14:textId="77777777" w:rsidR="00713AF5" w:rsidRPr="003E4EC4" w:rsidRDefault="00713AF5" w:rsidP="00713AF5">
      <w:pPr>
        <w:rPr>
          <w:sz w:val="22"/>
          <w:szCs w:val="22"/>
          <w:lang w:val="pl-PL"/>
        </w:rPr>
      </w:pPr>
      <w:r w:rsidRPr="00BF6769">
        <w:rPr>
          <w:sz w:val="22"/>
          <w:szCs w:val="22"/>
          <w:lang w:val="pl-PL"/>
        </w:rPr>
        <w:t>Pomiędzy wlewami dożylnymi leku TAXOTERE mogą wystąpić następujące objawy niepożądane,</w:t>
      </w:r>
      <w:r w:rsidRPr="00503659">
        <w:rPr>
          <w:sz w:val="22"/>
          <w:szCs w:val="22"/>
          <w:lang w:val="pl-PL"/>
        </w:rPr>
        <w:t xml:space="preserve"> a</w:t>
      </w:r>
      <w:r w:rsidR="00AF1B71" w:rsidRPr="00503659">
        <w:rPr>
          <w:sz w:val="22"/>
          <w:szCs w:val="22"/>
          <w:lang w:val="pl-PL"/>
        </w:rPr>
        <w:t> </w:t>
      </w:r>
      <w:r w:rsidRPr="00503659">
        <w:rPr>
          <w:sz w:val="22"/>
          <w:szCs w:val="22"/>
          <w:lang w:val="pl-PL"/>
        </w:rPr>
        <w:t>częstość ich występowania może być różna, w zależności od przyjmowanego schematu leczenia</w:t>
      </w:r>
      <w:r w:rsidRPr="003E4EC4">
        <w:rPr>
          <w:sz w:val="22"/>
          <w:szCs w:val="22"/>
          <w:lang w:val="pl-PL"/>
        </w:rPr>
        <w:t>:</w:t>
      </w:r>
    </w:p>
    <w:p w14:paraId="00411EF3" w14:textId="77777777" w:rsidR="00713AF5" w:rsidRPr="00244EFA" w:rsidRDefault="00713AF5" w:rsidP="00713AF5">
      <w:pPr>
        <w:rPr>
          <w:sz w:val="22"/>
          <w:szCs w:val="22"/>
          <w:lang w:val="pl-PL"/>
        </w:rPr>
      </w:pPr>
    </w:p>
    <w:p w14:paraId="5D4CF704" w14:textId="77777777" w:rsidR="00713AF5" w:rsidRPr="00244EFA" w:rsidRDefault="00713AF5" w:rsidP="00A92034">
      <w:pPr>
        <w:keepNext/>
        <w:rPr>
          <w:sz w:val="22"/>
          <w:szCs w:val="22"/>
          <w:lang w:val="pl-PL"/>
        </w:rPr>
      </w:pPr>
      <w:r w:rsidRPr="00244EFA">
        <w:rPr>
          <w:b/>
          <w:sz w:val="22"/>
          <w:szCs w:val="22"/>
          <w:lang w:val="pl-PL"/>
        </w:rPr>
        <w:t>Bardzo często</w:t>
      </w:r>
      <w:r w:rsidRPr="00244EFA">
        <w:rPr>
          <w:bCs/>
          <w:sz w:val="22"/>
          <w:szCs w:val="22"/>
          <w:lang w:val="pl-PL"/>
        </w:rPr>
        <w:t xml:space="preserve"> (</w:t>
      </w:r>
      <w:r w:rsidR="008E5208" w:rsidRPr="00244EFA">
        <w:rPr>
          <w:bCs/>
          <w:sz w:val="22"/>
          <w:szCs w:val="22"/>
          <w:lang w:val="pl-PL"/>
        </w:rPr>
        <w:t xml:space="preserve">mogą </w:t>
      </w:r>
      <w:r w:rsidRPr="00244EFA">
        <w:rPr>
          <w:bCs/>
          <w:sz w:val="22"/>
          <w:szCs w:val="22"/>
          <w:lang w:val="pl-PL"/>
        </w:rPr>
        <w:t>dotyczy</w:t>
      </w:r>
      <w:r w:rsidR="008E5208" w:rsidRPr="00244EFA">
        <w:rPr>
          <w:bCs/>
          <w:sz w:val="22"/>
          <w:szCs w:val="22"/>
          <w:lang w:val="pl-PL"/>
        </w:rPr>
        <w:t>ć</w:t>
      </w:r>
      <w:r w:rsidRPr="00244EFA">
        <w:rPr>
          <w:bCs/>
          <w:sz w:val="22"/>
          <w:szCs w:val="22"/>
          <w:lang w:val="pl-PL"/>
        </w:rPr>
        <w:t xml:space="preserve"> więcej niż 1 na 10</w:t>
      </w:r>
      <w:r w:rsidR="008E5208" w:rsidRPr="00244EFA">
        <w:rPr>
          <w:bCs/>
          <w:sz w:val="22"/>
          <w:szCs w:val="22"/>
          <w:lang w:val="pl-PL"/>
        </w:rPr>
        <w:t xml:space="preserve"> osób</w:t>
      </w:r>
      <w:r w:rsidRPr="00244EFA">
        <w:rPr>
          <w:sz w:val="22"/>
          <w:szCs w:val="22"/>
          <w:lang w:val="pl-PL"/>
        </w:rPr>
        <w:t>):</w:t>
      </w:r>
    </w:p>
    <w:p w14:paraId="6CAD2AC5" w14:textId="77777777" w:rsidR="00713AF5" w:rsidRPr="00244EFA" w:rsidRDefault="00713AF5" w:rsidP="00A92034">
      <w:pPr>
        <w:keepNext/>
        <w:numPr>
          <w:ilvl w:val="0"/>
          <w:numId w:val="61"/>
        </w:numPr>
        <w:tabs>
          <w:tab w:val="clear" w:pos="780"/>
          <w:tab w:val="num" w:pos="567"/>
        </w:tabs>
        <w:ind w:left="540" w:hanging="540"/>
        <w:rPr>
          <w:sz w:val="22"/>
          <w:szCs w:val="22"/>
          <w:lang w:val="pl-PL"/>
        </w:rPr>
      </w:pPr>
      <w:r w:rsidRPr="00244EFA">
        <w:rPr>
          <w:sz w:val="22"/>
          <w:szCs w:val="22"/>
          <w:lang w:val="pl-PL"/>
        </w:rPr>
        <w:t>zakażenia, zmniejszenie liczby czerwonych krwinek (niedokrwistość) lub białych krwinek (które są konieczne do zwalczania zakażeń) oraz zmniejszenie liczby płytek krwi</w:t>
      </w:r>
    </w:p>
    <w:p w14:paraId="4A4EB962"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gorączka: w przypadku wzrostu temperatury należy natychmiast poinformować lekarza</w:t>
      </w:r>
    </w:p>
    <w:p w14:paraId="492ABB25" w14:textId="77777777" w:rsidR="00713AF5" w:rsidRPr="00244EFA" w:rsidRDefault="00713AF5" w:rsidP="00760E5F">
      <w:pPr>
        <w:numPr>
          <w:ilvl w:val="0"/>
          <w:numId w:val="61"/>
        </w:numPr>
        <w:tabs>
          <w:tab w:val="clear" w:pos="780"/>
          <w:tab w:val="num" w:pos="567"/>
        </w:tabs>
        <w:ind w:left="540" w:hanging="540"/>
        <w:rPr>
          <w:strike/>
          <w:sz w:val="22"/>
          <w:szCs w:val="22"/>
          <w:lang w:val="pl-PL"/>
        </w:rPr>
      </w:pPr>
      <w:r w:rsidRPr="00244EFA">
        <w:rPr>
          <w:sz w:val="22"/>
          <w:szCs w:val="22"/>
          <w:lang w:val="pl-PL"/>
        </w:rPr>
        <w:t>reakcje alergiczne jak opisane powyżej</w:t>
      </w:r>
    </w:p>
    <w:p w14:paraId="075A4C6B"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utrata apetytu (jadłowstręt)</w:t>
      </w:r>
    </w:p>
    <w:p w14:paraId="2E324D69"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bezsenność</w:t>
      </w:r>
    </w:p>
    <w:p w14:paraId="5AD072E2"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uczucie drętwienia lub mrowienia oraz ból stawów lub mięśni</w:t>
      </w:r>
    </w:p>
    <w:p w14:paraId="09D43BB8"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głowy</w:t>
      </w:r>
    </w:p>
    <w:p w14:paraId="2E03BFBC"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odczuwania smaku</w:t>
      </w:r>
    </w:p>
    <w:p w14:paraId="60DF6A7C"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zapalenie oka lub nasilone łzawienie oczu</w:t>
      </w:r>
    </w:p>
    <w:p w14:paraId="7604F30E"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obrzęk spowodowany przez nieprawidłowy odpływ chłon</w:t>
      </w:r>
      <w:r w:rsidR="00F95CA1" w:rsidRPr="00244EFA">
        <w:rPr>
          <w:sz w:val="22"/>
          <w:szCs w:val="22"/>
          <w:lang w:val="pl-PL"/>
        </w:rPr>
        <w:t>ki</w:t>
      </w:r>
    </w:p>
    <w:p w14:paraId="36ED6263"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duszność</w:t>
      </w:r>
    </w:p>
    <w:p w14:paraId="4BE44502"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upośledzenie drożności nosa; zapalenie gardła i nosa; kaszel</w:t>
      </w:r>
    </w:p>
    <w:p w14:paraId="0F383DCA"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krwawienie z nosa</w:t>
      </w:r>
    </w:p>
    <w:p w14:paraId="7BA71C9C"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owrzodzenie jamy ustnej</w:t>
      </w:r>
    </w:p>
    <w:p w14:paraId="55018FA5"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rozstrój żołądka włączając nudności, wymioty oraz biegunkę, zaparcia</w:t>
      </w:r>
    </w:p>
    <w:p w14:paraId="37F09A43"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brzucha</w:t>
      </w:r>
    </w:p>
    <w:p w14:paraId="245AD6B5"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niestrawność</w:t>
      </w:r>
    </w:p>
    <w:p w14:paraId="4BEB937A"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utrata włosów</w:t>
      </w:r>
      <w:r w:rsidR="00807947">
        <w:rPr>
          <w:sz w:val="22"/>
          <w:szCs w:val="22"/>
          <w:lang w:val="pl-PL"/>
        </w:rPr>
        <w:t>:</w:t>
      </w:r>
      <w:r w:rsidRPr="00244EFA">
        <w:rPr>
          <w:sz w:val="22"/>
          <w:szCs w:val="22"/>
          <w:lang w:val="pl-PL"/>
        </w:rPr>
        <w:t xml:space="preserve"> </w:t>
      </w:r>
      <w:r w:rsidR="00E36D33" w:rsidRPr="00244EFA">
        <w:rPr>
          <w:sz w:val="22"/>
          <w:szCs w:val="22"/>
          <w:lang w:val="pl-PL"/>
        </w:rPr>
        <w:t>w większości przypadków prawidłowy</w:t>
      </w:r>
      <w:r w:rsidR="008E5208" w:rsidRPr="00244EFA">
        <w:rPr>
          <w:sz w:val="22"/>
          <w:szCs w:val="22"/>
          <w:lang w:val="pl-PL"/>
        </w:rPr>
        <w:t xml:space="preserve"> wzrost włosów powinien powrócić</w:t>
      </w:r>
      <w:r w:rsidR="00807947">
        <w:rPr>
          <w:sz w:val="22"/>
          <w:szCs w:val="22"/>
          <w:lang w:val="pl-PL"/>
        </w:rPr>
        <w:t xml:space="preserve">. </w:t>
      </w:r>
      <w:r w:rsidR="00807947" w:rsidRPr="00B3703C">
        <w:rPr>
          <w:sz w:val="22"/>
          <w:szCs w:val="22"/>
          <w:lang w:val="pl-PL"/>
        </w:rPr>
        <w:t>W</w:t>
      </w:r>
      <w:r w:rsidR="00E72D3A" w:rsidRPr="00B3703C">
        <w:rPr>
          <w:sz w:val="22"/>
          <w:szCs w:val="22"/>
          <w:lang w:val="pl-PL"/>
        </w:rPr>
        <w:t> </w:t>
      </w:r>
      <w:r w:rsidR="00807947" w:rsidRPr="00B3703C">
        <w:rPr>
          <w:sz w:val="22"/>
          <w:szCs w:val="22"/>
          <w:lang w:val="pl-PL"/>
        </w:rPr>
        <w:t xml:space="preserve">niektórych przypadkach </w:t>
      </w:r>
      <w:r w:rsidR="00B3703C" w:rsidRPr="00B3703C">
        <w:rPr>
          <w:sz w:val="22"/>
          <w:szCs w:val="22"/>
          <w:lang w:val="pl-PL"/>
        </w:rPr>
        <w:t>(z częstością</w:t>
      </w:r>
      <w:r w:rsidR="00B3703C" w:rsidRPr="004A3E01">
        <w:rPr>
          <w:sz w:val="22"/>
          <w:szCs w:val="22"/>
          <w:lang w:val="pl-PL"/>
        </w:rPr>
        <w:t xml:space="preserve"> nieznaną) </w:t>
      </w:r>
      <w:r w:rsidR="00807947" w:rsidRPr="00B3703C">
        <w:rPr>
          <w:sz w:val="22"/>
          <w:szCs w:val="22"/>
          <w:lang w:val="pl-PL"/>
        </w:rPr>
        <w:t>obserwowano trwałą utratę włosów</w:t>
      </w:r>
    </w:p>
    <w:p w14:paraId="2785923A"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zaczerwienienie i obrzęk dłoni i podeszew stóp, co może powodować łuszczenie się skóry (może to także wystąpić na ramionach, twarzy lub na tułowiu)</w:t>
      </w:r>
    </w:p>
    <w:p w14:paraId="4A478BEB"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koloru paznokci, które mogą następnie oddzielać się od łożyska</w:t>
      </w:r>
    </w:p>
    <w:p w14:paraId="35CF8FD6"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ból mięśni, ból pleców lub ból kości</w:t>
      </w:r>
    </w:p>
    <w:p w14:paraId="76CDD9EF"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zmiana cyklu lub brak miesiączki</w:t>
      </w:r>
    </w:p>
    <w:p w14:paraId="522E93D1"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obrzęk rąk, stóp, kończyn dolnych</w:t>
      </w:r>
    </w:p>
    <w:p w14:paraId="5FE9ABA4" w14:textId="77777777" w:rsidR="00713AF5" w:rsidRPr="00244EFA"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zmęczenie lub objawy przypominające grypę</w:t>
      </w:r>
    </w:p>
    <w:p w14:paraId="226A8FF1" w14:textId="77777777" w:rsidR="00974ED8" w:rsidRDefault="00713AF5" w:rsidP="00760E5F">
      <w:pPr>
        <w:numPr>
          <w:ilvl w:val="0"/>
          <w:numId w:val="61"/>
        </w:numPr>
        <w:tabs>
          <w:tab w:val="clear" w:pos="780"/>
          <w:tab w:val="num" w:pos="567"/>
        </w:tabs>
        <w:ind w:left="540" w:hanging="540"/>
        <w:rPr>
          <w:sz w:val="22"/>
          <w:szCs w:val="22"/>
          <w:lang w:val="pl-PL"/>
        </w:rPr>
      </w:pPr>
      <w:r w:rsidRPr="00244EFA">
        <w:rPr>
          <w:sz w:val="22"/>
          <w:szCs w:val="22"/>
          <w:lang w:val="pl-PL"/>
        </w:rPr>
        <w:t>zwiększenie lub zmniejszenie masy ciała</w:t>
      </w:r>
    </w:p>
    <w:p w14:paraId="6D20D076" w14:textId="77777777" w:rsidR="00713AF5" w:rsidRPr="00244EFA" w:rsidRDefault="00974ED8" w:rsidP="00AE1333">
      <w:pPr>
        <w:numPr>
          <w:ilvl w:val="0"/>
          <w:numId w:val="61"/>
        </w:numPr>
        <w:tabs>
          <w:tab w:val="clear" w:pos="780"/>
          <w:tab w:val="num" w:pos="567"/>
        </w:tabs>
        <w:ind w:left="540" w:hanging="540"/>
        <w:rPr>
          <w:sz w:val="22"/>
          <w:szCs w:val="22"/>
          <w:lang w:val="pl-PL"/>
        </w:rPr>
      </w:pPr>
      <w:r w:rsidRPr="00974ED8">
        <w:rPr>
          <w:sz w:val="22"/>
          <w:szCs w:val="22"/>
          <w:lang w:val="pl-PL"/>
        </w:rPr>
        <w:t>zakażenie górnych dróg oddechowych.</w:t>
      </w:r>
    </w:p>
    <w:p w14:paraId="1EEA3CC0" w14:textId="77777777" w:rsidR="00713AF5" w:rsidRPr="00244EFA" w:rsidRDefault="00713AF5" w:rsidP="00713AF5">
      <w:pPr>
        <w:tabs>
          <w:tab w:val="num" w:pos="567"/>
        </w:tabs>
        <w:suppressAutoHyphens/>
        <w:ind w:right="56"/>
        <w:rPr>
          <w:sz w:val="22"/>
          <w:szCs w:val="22"/>
          <w:lang w:val="pl-PL"/>
        </w:rPr>
      </w:pPr>
    </w:p>
    <w:p w14:paraId="1B294B39" w14:textId="77777777" w:rsidR="00713AF5" w:rsidRPr="00244EFA" w:rsidRDefault="00713AF5" w:rsidP="00713AF5">
      <w:pPr>
        <w:tabs>
          <w:tab w:val="num" w:pos="567"/>
        </w:tabs>
        <w:rPr>
          <w:b/>
          <w:sz w:val="22"/>
          <w:szCs w:val="22"/>
          <w:lang w:val="pl-PL"/>
        </w:rPr>
      </w:pPr>
      <w:r w:rsidRPr="00244EFA">
        <w:rPr>
          <w:b/>
          <w:sz w:val="22"/>
          <w:szCs w:val="22"/>
          <w:lang w:val="pl-PL"/>
        </w:rPr>
        <w:t xml:space="preserve">Często </w:t>
      </w:r>
      <w:r w:rsidRPr="00244EFA">
        <w:rPr>
          <w:bCs/>
          <w:sz w:val="22"/>
          <w:szCs w:val="22"/>
          <w:lang w:val="pl-PL"/>
        </w:rPr>
        <w:t>(</w:t>
      </w:r>
      <w:r w:rsidR="008E5208" w:rsidRPr="00244EFA">
        <w:rPr>
          <w:bCs/>
          <w:sz w:val="22"/>
          <w:szCs w:val="22"/>
          <w:lang w:val="pl-PL"/>
        </w:rPr>
        <w:t xml:space="preserve">mogą </w:t>
      </w:r>
      <w:r w:rsidRPr="00244EFA">
        <w:rPr>
          <w:bCs/>
          <w:sz w:val="22"/>
          <w:szCs w:val="22"/>
          <w:lang w:val="pl-PL"/>
        </w:rPr>
        <w:t>dotyczy</w:t>
      </w:r>
      <w:r w:rsidR="008E5208" w:rsidRPr="00244EFA">
        <w:rPr>
          <w:bCs/>
          <w:sz w:val="22"/>
          <w:szCs w:val="22"/>
          <w:lang w:val="pl-PL"/>
        </w:rPr>
        <w:t>ć</w:t>
      </w:r>
      <w:r w:rsidRPr="00244EFA">
        <w:rPr>
          <w:bCs/>
          <w:sz w:val="22"/>
          <w:szCs w:val="22"/>
          <w:lang w:val="pl-PL"/>
        </w:rPr>
        <w:t xml:space="preserve"> </w:t>
      </w:r>
      <w:r w:rsidR="008E5208" w:rsidRPr="00244EFA">
        <w:rPr>
          <w:bCs/>
          <w:sz w:val="22"/>
          <w:szCs w:val="22"/>
          <w:lang w:val="pl-PL"/>
        </w:rPr>
        <w:t xml:space="preserve">do </w:t>
      </w:r>
      <w:r w:rsidRPr="00244EFA">
        <w:rPr>
          <w:sz w:val="22"/>
          <w:szCs w:val="22"/>
          <w:lang w:val="pl-PL"/>
        </w:rPr>
        <w:t>1 na 10</w:t>
      </w:r>
      <w:r w:rsidR="008E5208" w:rsidRPr="00244EFA">
        <w:rPr>
          <w:sz w:val="22"/>
          <w:szCs w:val="22"/>
          <w:lang w:val="pl-PL"/>
        </w:rPr>
        <w:t xml:space="preserve"> osób</w:t>
      </w:r>
      <w:r w:rsidRPr="00244EFA">
        <w:rPr>
          <w:sz w:val="22"/>
          <w:szCs w:val="22"/>
          <w:lang w:val="pl-PL"/>
        </w:rPr>
        <w:t>):</w:t>
      </w:r>
    </w:p>
    <w:p w14:paraId="1A378966"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grzybica jamy ustnej</w:t>
      </w:r>
    </w:p>
    <w:p w14:paraId="5F9ED0AA"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odwodnienie</w:t>
      </w:r>
    </w:p>
    <w:p w14:paraId="6AB7F5F4"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zawroty głowy</w:t>
      </w:r>
    </w:p>
    <w:p w14:paraId="2E637692"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zaburzenia słuchu</w:t>
      </w:r>
    </w:p>
    <w:p w14:paraId="38C88C37"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obniżenie ciśnienia tętniczego krwi, nierówne lub szybkie bicie serca</w:t>
      </w:r>
    </w:p>
    <w:p w14:paraId="00B7F745"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niewydolność serca</w:t>
      </w:r>
    </w:p>
    <w:p w14:paraId="2C95CB03" w14:textId="77777777" w:rsidR="00713AF5" w:rsidRPr="00244EFA" w:rsidRDefault="00713AF5" w:rsidP="00760E5F">
      <w:pPr>
        <w:numPr>
          <w:ilvl w:val="0"/>
          <w:numId w:val="63"/>
        </w:numPr>
        <w:tabs>
          <w:tab w:val="num" w:pos="567"/>
        </w:tabs>
        <w:ind w:left="540" w:hanging="540"/>
        <w:rPr>
          <w:sz w:val="22"/>
          <w:szCs w:val="22"/>
          <w:lang w:val="pl-PL"/>
        </w:rPr>
      </w:pPr>
      <w:r w:rsidRPr="00244EFA">
        <w:rPr>
          <w:sz w:val="22"/>
          <w:szCs w:val="22"/>
          <w:lang w:val="pl-PL"/>
        </w:rPr>
        <w:t>zapalenie przełyku</w:t>
      </w:r>
    </w:p>
    <w:p w14:paraId="099A0DBB"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suchość w ustach</w:t>
      </w:r>
    </w:p>
    <w:p w14:paraId="760D8387"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trudności lub ból podczas przełykania</w:t>
      </w:r>
    </w:p>
    <w:p w14:paraId="7F7BCA43" w14:textId="77777777" w:rsidR="00713AF5" w:rsidRPr="00244EFA" w:rsidRDefault="00713AF5" w:rsidP="00760E5F">
      <w:pPr>
        <w:numPr>
          <w:ilvl w:val="0"/>
          <w:numId w:val="62"/>
        </w:numPr>
        <w:tabs>
          <w:tab w:val="clear" w:pos="780"/>
          <w:tab w:val="num" w:pos="567"/>
        </w:tabs>
        <w:ind w:left="540" w:hanging="540"/>
        <w:rPr>
          <w:sz w:val="22"/>
          <w:szCs w:val="22"/>
          <w:lang w:val="pl-PL"/>
        </w:rPr>
      </w:pPr>
      <w:r w:rsidRPr="00244EFA">
        <w:rPr>
          <w:sz w:val="22"/>
          <w:szCs w:val="22"/>
          <w:lang w:val="pl-PL"/>
        </w:rPr>
        <w:t>krwotok</w:t>
      </w:r>
    </w:p>
    <w:p w14:paraId="4B0B6A72" w14:textId="77777777" w:rsidR="00974ED8" w:rsidRDefault="00713AF5" w:rsidP="00AE1333">
      <w:pPr>
        <w:numPr>
          <w:ilvl w:val="0"/>
          <w:numId w:val="62"/>
        </w:numPr>
        <w:tabs>
          <w:tab w:val="clear" w:pos="780"/>
          <w:tab w:val="num" w:pos="567"/>
        </w:tabs>
        <w:ind w:left="540" w:hanging="540"/>
        <w:rPr>
          <w:sz w:val="22"/>
          <w:szCs w:val="22"/>
          <w:lang w:val="pl-PL"/>
        </w:rPr>
      </w:pPr>
      <w:r w:rsidRPr="00244EFA">
        <w:rPr>
          <w:sz w:val="22"/>
          <w:szCs w:val="22"/>
          <w:lang w:val="pl-PL"/>
        </w:rPr>
        <w:t>zwiększenie aktywności enzymów wątrobowych (konieczne jest regularne wykonywanie testów krwi)</w:t>
      </w:r>
    </w:p>
    <w:p w14:paraId="0FFF65DE" w14:textId="77777777" w:rsidR="00974ED8" w:rsidRPr="00974ED8" w:rsidRDefault="00B66A46" w:rsidP="00AE1333">
      <w:pPr>
        <w:numPr>
          <w:ilvl w:val="0"/>
          <w:numId w:val="62"/>
        </w:numPr>
        <w:tabs>
          <w:tab w:val="clear" w:pos="780"/>
          <w:tab w:val="num" w:pos="567"/>
        </w:tabs>
        <w:ind w:left="540" w:hanging="540"/>
        <w:rPr>
          <w:sz w:val="22"/>
          <w:szCs w:val="22"/>
          <w:lang w:val="pl-PL"/>
        </w:rPr>
      </w:pPr>
      <w:r>
        <w:rPr>
          <w:sz w:val="22"/>
          <w:szCs w:val="22"/>
          <w:lang w:val="pl-PL"/>
        </w:rPr>
        <w:t>zwiększenie</w:t>
      </w:r>
      <w:r w:rsidR="00974ED8" w:rsidRPr="00974ED8">
        <w:rPr>
          <w:sz w:val="22"/>
          <w:szCs w:val="22"/>
          <w:lang w:val="pl-PL"/>
        </w:rPr>
        <w:t xml:space="preserve"> poziomu glukozy we krwi (cukrzyca)</w:t>
      </w:r>
    </w:p>
    <w:p w14:paraId="53F3AFF1" w14:textId="77777777" w:rsidR="00713AF5" w:rsidRPr="00974ED8" w:rsidRDefault="00974ED8" w:rsidP="00AE1333">
      <w:pPr>
        <w:numPr>
          <w:ilvl w:val="0"/>
          <w:numId w:val="62"/>
        </w:numPr>
        <w:tabs>
          <w:tab w:val="clear" w:pos="780"/>
          <w:tab w:val="num" w:pos="567"/>
        </w:tabs>
        <w:ind w:left="540" w:hanging="540"/>
        <w:rPr>
          <w:sz w:val="22"/>
          <w:szCs w:val="22"/>
          <w:lang w:val="pl-PL"/>
        </w:rPr>
      </w:pPr>
      <w:r w:rsidRPr="00974ED8">
        <w:rPr>
          <w:sz w:val="22"/>
          <w:szCs w:val="22"/>
          <w:lang w:val="pl-PL"/>
        </w:rPr>
        <w:t>zmniejszenie stężenia potasu, w</w:t>
      </w:r>
      <w:r>
        <w:rPr>
          <w:sz w:val="22"/>
          <w:szCs w:val="22"/>
          <w:lang w:val="pl-PL"/>
        </w:rPr>
        <w:t>apnia i</w:t>
      </w:r>
      <w:r w:rsidR="00B66A46">
        <w:rPr>
          <w:sz w:val="22"/>
          <w:szCs w:val="22"/>
          <w:lang w:val="pl-PL"/>
        </w:rPr>
        <w:t xml:space="preserve"> (</w:t>
      </w:r>
      <w:r>
        <w:rPr>
          <w:sz w:val="22"/>
          <w:szCs w:val="22"/>
          <w:lang w:val="pl-PL"/>
        </w:rPr>
        <w:t>lub</w:t>
      </w:r>
      <w:r w:rsidR="00B66A46">
        <w:rPr>
          <w:sz w:val="22"/>
          <w:szCs w:val="22"/>
          <w:lang w:val="pl-PL"/>
        </w:rPr>
        <w:t>)</w:t>
      </w:r>
      <w:r>
        <w:rPr>
          <w:sz w:val="22"/>
          <w:szCs w:val="22"/>
          <w:lang w:val="pl-PL"/>
        </w:rPr>
        <w:t xml:space="preserve"> fosforanów we krwi.</w:t>
      </w:r>
    </w:p>
    <w:p w14:paraId="46B19687" w14:textId="77777777" w:rsidR="00713AF5" w:rsidRPr="00244EFA" w:rsidRDefault="00713AF5" w:rsidP="00713AF5">
      <w:pPr>
        <w:tabs>
          <w:tab w:val="num" w:pos="567"/>
        </w:tabs>
        <w:rPr>
          <w:sz w:val="22"/>
          <w:szCs w:val="22"/>
          <w:lang w:val="pl-PL"/>
        </w:rPr>
      </w:pPr>
    </w:p>
    <w:p w14:paraId="25E89B0D" w14:textId="77777777" w:rsidR="00713AF5" w:rsidRPr="00244EFA" w:rsidRDefault="00713AF5" w:rsidP="00713AF5">
      <w:pPr>
        <w:tabs>
          <w:tab w:val="num" w:pos="567"/>
        </w:tabs>
        <w:rPr>
          <w:sz w:val="22"/>
          <w:szCs w:val="22"/>
          <w:lang w:val="pl-PL"/>
        </w:rPr>
      </w:pPr>
      <w:r w:rsidRPr="00244EFA">
        <w:rPr>
          <w:b/>
          <w:sz w:val="22"/>
          <w:szCs w:val="22"/>
          <w:lang w:val="pl-PL"/>
        </w:rPr>
        <w:t>Niezbyt często</w:t>
      </w:r>
      <w:r w:rsidRPr="00244EFA">
        <w:rPr>
          <w:sz w:val="22"/>
          <w:szCs w:val="22"/>
          <w:lang w:val="pl-PL"/>
        </w:rPr>
        <w:t xml:space="preserve"> (</w:t>
      </w:r>
      <w:r w:rsidR="008E5208" w:rsidRPr="00244EFA">
        <w:rPr>
          <w:sz w:val="22"/>
          <w:szCs w:val="22"/>
          <w:lang w:val="pl-PL"/>
        </w:rPr>
        <w:t xml:space="preserve">mogą </w:t>
      </w:r>
      <w:r w:rsidRPr="00244EFA">
        <w:rPr>
          <w:sz w:val="22"/>
          <w:szCs w:val="22"/>
          <w:lang w:val="pl-PL"/>
        </w:rPr>
        <w:t>dotyczy</w:t>
      </w:r>
      <w:r w:rsidR="008E5208" w:rsidRPr="00244EFA">
        <w:rPr>
          <w:sz w:val="22"/>
          <w:szCs w:val="22"/>
          <w:lang w:val="pl-PL"/>
        </w:rPr>
        <w:t>ć do</w:t>
      </w:r>
      <w:r w:rsidRPr="00244EFA">
        <w:rPr>
          <w:sz w:val="22"/>
          <w:szCs w:val="22"/>
          <w:lang w:val="pl-PL"/>
        </w:rPr>
        <w:t xml:space="preserve"> 1</w:t>
      </w:r>
      <w:r w:rsidR="00455D70" w:rsidRPr="00244EFA">
        <w:rPr>
          <w:sz w:val="22"/>
          <w:szCs w:val="22"/>
          <w:lang w:val="pl-PL"/>
        </w:rPr>
        <w:t xml:space="preserve"> </w:t>
      </w:r>
      <w:r w:rsidRPr="00244EFA">
        <w:rPr>
          <w:sz w:val="22"/>
          <w:szCs w:val="22"/>
          <w:lang w:val="pl-PL"/>
        </w:rPr>
        <w:t>na 1</w:t>
      </w:r>
      <w:r w:rsidR="008E5208" w:rsidRPr="00244EFA">
        <w:rPr>
          <w:sz w:val="22"/>
          <w:szCs w:val="22"/>
          <w:lang w:val="pl-PL"/>
        </w:rPr>
        <w:t>0</w:t>
      </w:r>
      <w:r w:rsidRPr="00244EFA">
        <w:rPr>
          <w:sz w:val="22"/>
          <w:szCs w:val="22"/>
          <w:lang w:val="pl-PL"/>
        </w:rPr>
        <w:t>0</w:t>
      </w:r>
      <w:r w:rsidR="008E5208" w:rsidRPr="00244EFA">
        <w:rPr>
          <w:sz w:val="22"/>
          <w:szCs w:val="22"/>
          <w:lang w:val="pl-PL"/>
        </w:rPr>
        <w:t xml:space="preserve"> osób</w:t>
      </w:r>
      <w:r w:rsidRPr="00244EFA">
        <w:rPr>
          <w:sz w:val="22"/>
          <w:szCs w:val="22"/>
          <w:lang w:val="pl-PL"/>
        </w:rPr>
        <w:t>):</w:t>
      </w:r>
    </w:p>
    <w:p w14:paraId="67910BAD" w14:textId="77777777" w:rsidR="00713AF5" w:rsidRPr="00244EFA" w:rsidRDefault="00713AF5" w:rsidP="00760E5F">
      <w:pPr>
        <w:numPr>
          <w:ilvl w:val="0"/>
          <w:numId w:val="63"/>
        </w:numPr>
        <w:tabs>
          <w:tab w:val="num" w:pos="567"/>
        </w:tabs>
        <w:ind w:left="540" w:hanging="540"/>
        <w:rPr>
          <w:sz w:val="22"/>
          <w:szCs w:val="22"/>
          <w:lang w:val="pl-PL"/>
        </w:rPr>
      </w:pPr>
      <w:r w:rsidRPr="00244EFA">
        <w:rPr>
          <w:sz w:val="22"/>
          <w:szCs w:val="22"/>
          <w:lang w:val="pl-PL"/>
        </w:rPr>
        <w:t>omdlenie</w:t>
      </w:r>
    </w:p>
    <w:p w14:paraId="4279D067" w14:textId="77777777" w:rsidR="00713AF5" w:rsidRPr="00244EFA" w:rsidRDefault="00713AF5" w:rsidP="00760E5F">
      <w:pPr>
        <w:numPr>
          <w:ilvl w:val="0"/>
          <w:numId w:val="63"/>
        </w:numPr>
        <w:tabs>
          <w:tab w:val="num" w:pos="567"/>
        </w:tabs>
        <w:ind w:left="540" w:hanging="540"/>
        <w:rPr>
          <w:strike/>
          <w:sz w:val="22"/>
          <w:szCs w:val="22"/>
          <w:lang w:val="pl-PL"/>
        </w:rPr>
      </w:pPr>
      <w:r w:rsidRPr="00244EFA">
        <w:rPr>
          <w:sz w:val="22"/>
          <w:szCs w:val="22"/>
          <w:lang w:val="pl-PL"/>
        </w:rPr>
        <w:t>odczyny skórne, zapalenie żył lub obrzęk w miejscu podania</w:t>
      </w:r>
    </w:p>
    <w:p w14:paraId="563CD01D" w14:textId="77777777" w:rsidR="00A556D8" w:rsidRDefault="00713AF5" w:rsidP="00760E5F">
      <w:pPr>
        <w:numPr>
          <w:ilvl w:val="0"/>
          <w:numId w:val="63"/>
        </w:numPr>
        <w:tabs>
          <w:tab w:val="num" w:pos="567"/>
        </w:tabs>
        <w:ind w:left="540" w:hanging="540"/>
        <w:rPr>
          <w:sz w:val="22"/>
          <w:szCs w:val="22"/>
          <w:lang w:val="pl-PL"/>
        </w:rPr>
      </w:pPr>
      <w:r w:rsidRPr="00244EFA">
        <w:rPr>
          <w:sz w:val="22"/>
          <w:szCs w:val="22"/>
          <w:lang w:val="pl-PL"/>
        </w:rPr>
        <w:t>skrzepy krwi</w:t>
      </w:r>
    </w:p>
    <w:p w14:paraId="7608DA6C" w14:textId="77777777" w:rsidR="00713AF5" w:rsidRPr="00244EFA" w:rsidRDefault="00A556D8" w:rsidP="00760E5F">
      <w:pPr>
        <w:numPr>
          <w:ilvl w:val="0"/>
          <w:numId w:val="63"/>
        </w:numPr>
        <w:tabs>
          <w:tab w:val="num" w:pos="567"/>
        </w:tabs>
        <w:ind w:left="540" w:hanging="540"/>
        <w:rPr>
          <w:sz w:val="22"/>
          <w:szCs w:val="22"/>
          <w:lang w:val="pl-PL"/>
        </w:rPr>
      </w:pPr>
      <w:r>
        <w:rPr>
          <w:sz w:val="22"/>
          <w:szCs w:val="22"/>
          <w:lang w:val="pl-PL"/>
        </w:rPr>
        <w:t>ostra białaczka szpikowa i zespół mielodysplastyczny (rodzaje nowotworów krwi) mogą wystąpić u pacjentów leczonych docetakselem w połączeniu z niektórymi innymi terapiami przeciwnowotworowymi.</w:t>
      </w:r>
    </w:p>
    <w:p w14:paraId="4CB06508" w14:textId="77777777" w:rsidR="002850F3" w:rsidRDefault="002850F3" w:rsidP="002850F3">
      <w:pPr>
        <w:rPr>
          <w:sz w:val="22"/>
          <w:szCs w:val="22"/>
          <w:lang w:val="pl-PL"/>
        </w:rPr>
      </w:pPr>
    </w:p>
    <w:p w14:paraId="2620D13B" w14:textId="77777777" w:rsidR="002850F3" w:rsidRDefault="002850F3" w:rsidP="002850F3">
      <w:pPr>
        <w:rPr>
          <w:sz w:val="22"/>
          <w:szCs w:val="22"/>
          <w:lang w:val="pl-PL"/>
        </w:rPr>
      </w:pPr>
      <w:r w:rsidRPr="005C0DA7">
        <w:rPr>
          <w:b/>
          <w:sz w:val="22"/>
          <w:szCs w:val="22"/>
          <w:lang w:val="pl-PL"/>
        </w:rPr>
        <w:t>Rzadko</w:t>
      </w:r>
      <w:r>
        <w:rPr>
          <w:sz w:val="22"/>
          <w:szCs w:val="22"/>
          <w:lang w:val="pl-PL"/>
        </w:rPr>
        <w:t xml:space="preserve"> </w:t>
      </w:r>
      <w:r w:rsidRPr="00244EFA">
        <w:rPr>
          <w:sz w:val="22"/>
          <w:szCs w:val="22"/>
          <w:lang w:val="pl-PL"/>
        </w:rPr>
        <w:t>(mogą dotyczyć do 1 na 100</w:t>
      </w:r>
      <w:r>
        <w:rPr>
          <w:sz w:val="22"/>
          <w:szCs w:val="22"/>
          <w:lang w:val="pl-PL"/>
        </w:rPr>
        <w:t>0</w:t>
      </w:r>
      <w:r w:rsidRPr="00244EFA">
        <w:rPr>
          <w:sz w:val="22"/>
          <w:szCs w:val="22"/>
          <w:lang w:val="pl-PL"/>
        </w:rPr>
        <w:t xml:space="preserve"> osób):</w:t>
      </w:r>
    </w:p>
    <w:p w14:paraId="5407786F" w14:textId="77777777" w:rsidR="002850F3" w:rsidRPr="00244EFA" w:rsidRDefault="002850F3" w:rsidP="00416B30">
      <w:pPr>
        <w:ind w:left="720" w:hanging="720"/>
        <w:rPr>
          <w:sz w:val="22"/>
          <w:szCs w:val="22"/>
          <w:lang w:val="pl-PL"/>
        </w:rPr>
      </w:pPr>
      <w:r w:rsidRPr="002967D1">
        <w:rPr>
          <w:sz w:val="22"/>
          <w:szCs w:val="22"/>
          <w:lang w:val="pl-PL"/>
        </w:rPr>
        <w:t>•</w:t>
      </w:r>
      <w:r w:rsidRPr="002967D1">
        <w:rPr>
          <w:sz w:val="22"/>
          <w:szCs w:val="22"/>
          <w:lang w:val="pl-PL"/>
        </w:rPr>
        <w:tab/>
        <w:t>zapalenie okrężnicy, jelita cienkiego</w:t>
      </w:r>
      <w:r>
        <w:rPr>
          <w:sz w:val="22"/>
          <w:szCs w:val="22"/>
          <w:lang w:val="pl-PL"/>
        </w:rPr>
        <w:t>, które mogą prowadzić do zgonu (częstość nieznana)</w:t>
      </w:r>
      <w:r w:rsidRPr="002967D1">
        <w:rPr>
          <w:sz w:val="22"/>
          <w:szCs w:val="22"/>
          <w:lang w:val="pl-PL"/>
        </w:rPr>
        <w:t>; perforacja jelita</w:t>
      </w:r>
    </w:p>
    <w:p w14:paraId="3DA41669" w14:textId="77777777" w:rsidR="002850F3" w:rsidRPr="00244EFA" w:rsidRDefault="002850F3" w:rsidP="00713AF5">
      <w:pPr>
        <w:rPr>
          <w:sz w:val="22"/>
          <w:szCs w:val="22"/>
          <w:lang w:val="pl-PL"/>
        </w:rPr>
      </w:pPr>
    </w:p>
    <w:p w14:paraId="5AFC9D0C" w14:textId="77777777" w:rsidR="0071736B" w:rsidRPr="00305AF5" w:rsidRDefault="0071736B" w:rsidP="00405F8B">
      <w:pPr>
        <w:pStyle w:val="Footer"/>
        <w:keepNext/>
        <w:widowControl/>
        <w:tabs>
          <w:tab w:val="clear" w:pos="4536"/>
          <w:tab w:val="clear" w:pos="9072"/>
        </w:tabs>
        <w:rPr>
          <w:sz w:val="22"/>
          <w:szCs w:val="22"/>
        </w:rPr>
      </w:pPr>
      <w:r w:rsidRPr="00244EFA">
        <w:rPr>
          <w:b/>
          <w:sz w:val="22"/>
          <w:szCs w:val="22"/>
        </w:rPr>
        <w:t>Częstość nieznana</w:t>
      </w:r>
      <w:r w:rsidR="00C74B34">
        <w:rPr>
          <w:b/>
          <w:sz w:val="22"/>
          <w:szCs w:val="22"/>
        </w:rPr>
        <w:t xml:space="preserve"> </w:t>
      </w:r>
      <w:r w:rsidR="00C74B34" w:rsidRPr="00305AF5">
        <w:rPr>
          <w:sz w:val="22"/>
          <w:szCs w:val="22"/>
        </w:rPr>
        <w:t>(nie może być określona na podstawie dostępnych danych)</w:t>
      </w:r>
    </w:p>
    <w:p w14:paraId="2821CC92" w14:textId="77777777" w:rsidR="0071736B" w:rsidRPr="00244EFA" w:rsidRDefault="0071736B" w:rsidP="00405F8B">
      <w:pPr>
        <w:pStyle w:val="Footer"/>
        <w:keepNext/>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śródmiąższowa choroba płuc (stan zapalny płuc powodujący kaszel oraz utrudnienia w</w:t>
      </w:r>
      <w:r w:rsidR="00AF1B71" w:rsidRPr="00244EFA">
        <w:rPr>
          <w:sz w:val="22"/>
          <w:szCs w:val="22"/>
        </w:rPr>
        <w:t> </w:t>
      </w:r>
      <w:r w:rsidRPr="00244EFA">
        <w:rPr>
          <w:sz w:val="22"/>
          <w:szCs w:val="22"/>
        </w:rPr>
        <w:t>oddychaniu. Stan zapalny płuc może także wystąpić u pacjentów, u których trapia docetakselem jest stosowana razem z radioterapią)</w:t>
      </w:r>
    </w:p>
    <w:p w14:paraId="33B1D681" w14:textId="77777777" w:rsidR="0071736B" w:rsidRPr="00244EFA" w:rsidRDefault="0071736B" w:rsidP="0071736B">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zapalenie płuc (zakażenie płuc)</w:t>
      </w:r>
    </w:p>
    <w:p w14:paraId="487EE80E" w14:textId="77777777" w:rsidR="0071736B" w:rsidRPr="00244EFA" w:rsidRDefault="0071736B" w:rsidP="0071736B">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zwłóknienie płuc (bliznowacenie oraz pogrubienie w płucach wraz ze skróceniem oddechu)</w:t>
      </w:r>
    </w:p>
    <w:p w14:paraId="47994F15" w14:textId="77777777" w:rsidR="00725AA7" w:rsidRPr="00244EFA" w:rsidRDefault="00725AA7" w:rsidP="00725AA7">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niewyraźne widzenie z powodu obrzęku siatkówki w oku (torbielowaty obrzęk plamki żółtej)</w:t>
      </w:r>
    </w:p>
    <w:p w14:paraId="5F7BA4FB" w14:textId="77777777" w:rsidR="00C74B34" w:rsidRDefault="00725AA7" w:rsidP="00AE1333">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zmniejszenie stężenia sodu</w:t>
      </w:r>
      <w:r w:rsidR="00974ED8">
        <w:rPr>
          <w:sz w:val="22"/>
          <w:szCs w:val="22"/>
        </w:rPr>
        <w:t xml:space="preserve"> </w:t>
      </w:r>
      <w:r w:rsidR="00974ED8" w:rsidRPr="00974ED8">
        <w:rPr>
          <w:sz w:val="22"/>
          <w:szCs w:val="22"/>
        </w:rPr>
        <w:t>i (lub)</w:t>
      </w:r>
      <w:r w:rsidR="00974ED8">
        <w:rPr>
          <w:sz w:val="22"/>
          <w:szCs w:val="22"/>
        </w:rPr>
        <w:t xml:space="preserve"> </w:t>
      </w:r>
      <w:r w:rsidR="00534486">
        <w:rPr>
          <w:sz w:val="22"/>
          <w:szCs w:val="22"/>
        </w:rPr>
        <w:t xml:space="preserve">magnezu </w:t>
      </w:r>
      <w:r w:rsidRPr="00244EFA">
        <w:rPr>
          <w:sz w:val="22"/>
          <w:szCs w:val="22"/>
        </w:rPr>
        <w:t>we krwi</w:t>
      </w:r>
      <w:r w:rsidR="00534486">
        <w:rPr>
          <w:sz w:val="22"/>
          <w:szCs w:val="22"/>
        </w:rPr>
        <w:t xml:space="preserve"> (zaburzenia równowagi elektrolitowej)</w:t>
      </w:r>
    </w:p>
    <w:p w14:paraId="25750E8C" w14:textId="77777777" w:rsidR="00170477" w:rsidRDefault="00C74B34" w:rsidP="00725AA7">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komorowe zaburzenia rytmu serca lub częstoskurcz komorowy (objawiające się nieregularnym i (lub) szybkim biciem serca, ciężką dusznością, zawrotami głowy i (lub) omdleniami). Niektóre z tych objawów mogą być bardzo poważne. Jeśli tego typu objawy wystąpią, należy o nich niezwłocznie powiadomić lekarza</w:t>
      </w:r>
    </w:p>
    <w:p w14:paraId="16BBD0C7" w14:textId="77777777" w:rsidR="005071CF" w:rsidRDefault="00170477" w:rsidP="00725AA7">
      <w:pPr>
        <w:pStyle w:val="Footer"/>
        <w:widowControl/>
        <w:numPr>
          <w:ilvl w:val="0"/>
          <w:numId w:val="64"/>
        </w:numPr>
        <w:tabs>
          <w:tab w:val="clear" w:pos="720"/>
          <w:tab w:val="clear" w:pos="4536"/>
          <w:tab w:val="clear" w:pos="9072"/>
          <w:tab w:val="num" w:pos="567"/>
        </w:tabs>
        <w:ind w:left="567" w:hanging="567"/>
        <w:rPr>
          <w:sz w:val="22"/>
          <w:szCs w:val="22"/>
        </w:rPr>
      </w:pPr>
      <w:r w:rsidRPr="003917CC">
        <w:rPr>
          <w:sz w:val="22"/>
          <w:szCs w:val="22"/>
        </w:rPr>
        <w:t>reakcje w miejscu wstrzyknięcia w miejscu poprzedniej reakcji</w:t>
      </w:r>
    </w:p>
    <w:p w14:paraId="3E451372" w14:textId="77777777" w:rsidR="00A62148" w:rsidRDefault="005071CF" w:rsidP="00725AA7">
      <w:pPr>
        <w:pStyle w:val="Footer"/>
        <w:widowControl/>
        <w:numPr>
          <w:ilvl w:val="0"/>
          <w:numId w:val="64"/>
        </w:numPr>
        <w:tabs>
          <w:tab w:val="clear" w:pos="720"/>
          <w:tab w:val="clear" w:pos="4536"/>
          <w:tab w:val="clear" w:pos="9072"/>
          <w:tab w:val="num" w:pos="567"/>
        </w:tabs>
        <w:ind w:left="567" w:hanging="567"/>
        <w:rPr>
          <w:sz w:val="22"/>
          <w:szCs w:val="22"/>
        </w:rPr>
      </w:pPr>
      <w:r w:rsidRPr="00C1641E">
        <w:rPr>
          <w:sz w:val="22"/>
          <w:szCs w:val="22"/>
        </w:rPr>
        <w:t xml:space="preserve">chłoniak nieziarniczy (nowotwór wpływający na układ odpornościowy) i inne nowotwory mogą wystąpić u pacjentów </w:t>
      </w:r>
      <w:r>
        <w:rPr>
          <w:sz w:val="22"/>
          <w:szCs w:val="22"/>
        </w:rPr>
        <w:t>leczonych docetakselem w połączeniu z niektórymi innymi terapiami przeciwnowotworowymi</w:t>
      </w:r>
    </w:p>
    <w:p w14:paraId="7B07DC3E" w14:textId="77777777" w:rsidR="00A62148" w:rsidRDefault="00A62148" w:rsidP="00725AA7">
      <w:pPr>
        <w:pStyle w:val="Footer"/>
        <w:widowControl/>
        <w:numPr>
          <w:ilvl w:val="0"/>
          <w:numId w:val="64"/>
        </w:numPr>
        <w:tabs>
          <w:tab w:val="clear" w:pos="720"/>
          <w:tab w:val="clear" w:pos="4536"/>
          <w:tab w:val="clear" w:pos="9072"/>
          <w:tab w:val="num" w:pos="567"/>
        </w:tabs>
        <w:ind w:left="567" w:hanging="567"/>
        <w:rPr>
          <w:sz w:val="22"/>
          <w:szCs w:val="22"/>
        </w:rPr>
      </w:pPr>
      <w:r w:rsidRPr="00CA6BE3">
        <w:rPr>
          <w:sz w:val="22"/>
          <w:szCs w:val="22"/>
        </w:rPr>
        <w:t>zespół Stevensa-Johnsona (SJS) i martwica toksyczno</w:t>
      </w:r>
      <w:r w:rsidRPr="00CA6BE3">
        <w:rPr>
          <w:sz w:val="22"/>
          <w:szCs w:val="22"/>
        </w:rPr>
        <w:noBreakHyphen/>
        <w:t>rozpływna naskórka (TEN)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779942F0" w14:textId="77777777" w:rsidR="00725AA7" w:rsidRDefault="00A62148" w:rsidP="00725AA7">
      <w:pPr>
        <w:pStyle w:val="Footer"/>
        <w:widowControl/>
        <w:numPr>
          <w:ilvl w:val="0"/>
          <w:numId w:val="64"/>
        </w:numPr>
        <w:tabs>
          <w:tab w:val="clear" w:pos="720"/>
          <w:tab w:val="clear" w:pos="4536"/>
          <w:tab w:val="clear" w:pos="9072"/>
          <w:tab w:val="num" w:pos="567"/>
        </w:tabs>
        <w:ind w:left="567" w:hanging="567"/>
        <w:rPr>
          <w:ins w:id="401" w:author="Author"/>
          <w:sz w:val="22"/>
          <w:szCs w:val="22"/>
        </w:rPr>
      </w:pPr>
      <w:r w:rsidRPr="00A62148">
        <w:rPr>
          <w:sz w:val="22"/>
          <w:szCs w:val="22"/>
          <w:lang w:eastAsia="en-US"/>
        </w:rPr>
        <w:t xml:space="preserve">ostra uogólniona osutka krostkowa (AGEP) (czerwona, rozlegle łuszcząca się wysypka z guzkami pod </w:t>
      </w:r>
      <w:r w:rsidR="00840CA1">
        <w:rPr>
          <w:sz w:val="22"/>
          <w:szCs w:val="22"/>
          <w:lang w:eastAsia="en-US"/>
        </w:rPr>
        <w:t xml:space="preserve">opuchniętą </w:t>
      </w:r>
      <w:r w:rsidRPr="00A62148">
        <w:rPr>
          <w:sz w:val="22"/>
          <w:szCs w:val="22"/>
          <w:lang w:eastAsia="en-US"/>
        </w:rPr>
        <w:t>skórą (w tym fałdy skórne, tułów i kończyny górne) i pęcherzami, której towarzyszy gorączka).</w:t>
      </w:r>
    </w:p>
    <w:p w14:paraId="1BDC267A" w14:textId="61A173E7" w:rsidR="00EB718E" w:rsidRDefault="00F77C52" w:rsidP="00725AA7">
      <w:pPr>
        <w:pStyle w:val="Footer"/>
        <w:widowControl/>
        <w:numPr>
          <w:ilvl w:val="0"/>
          <w:numId w:val="64"/>
        </w:numPr>
        <w:tabs>
          <w:tab w:val="clear" w:pos="720"/>
          <w:tab w:val="clear" w:pos="4536"/>
          <w:tab w:val="clear" w:pos="9072"/>
          <w:tab w:val="num" w:pos="567"/>
        </w:tabs>
        <w:ind w:left="567" w:hanging="567"/>
        <w:rPr>
          <w:sz w:val="22"/>
          <w:szCs w:val="22"/>
        </w:rPr>
      </w:pPr>
      <w:ins w:id="402" w:author="Author">
        <w:r>
          <w:rPr>
            <w:sz w:val="22"/>
            <w:szCs w:val="22"/>
          </w:rPr>
          <w:t>łuszczyca (czerwone plamy na skórze, sucha, swędząca, piekąca, pękająca skóra oraz pogrubienie i obrzęk zmian skórnych).</w:t>
        </w:r>
      </w:ins>
    </w:p>
    <w:p w14:paraId="4DA9DA50" w14:textId="77777777" w:rsidR="001C7053" w:rsidRPr="004732AA" w:rsidRDefault="001C7053" w:rsidP="001C7053">
      <w:pPr>
        <w:numPr>
          <w:ilvl w:val="0"/>
          <w:numId w:val="64"/>
        </w:numPr>
        <w:tabs>
          <w:tab w:val="num" w:pos="567"/>
        </w:tabs>
        <w:ind w:left="567" w:hanging="567"/>
        <w:rPr>
          <w:sz w:val="22"/>
          <w:szCs w:val="22"/>
          <w:lang w:val="pl-PL" w:eastAsia="pl-PL"/>
        </w:rPr>
      </w:pPr>
      <w:bookmarkStart w:id="403" w:name="_Hlk37789996"/>
      <w:r w:rsidRPr="004732AA">
        <w:rPr>
          <w:sz w:val="22"/>
          <w:szCs w:val="22"/>
          <w:lang w:val="pl-PL" w:eastAsia="pl-PL"/>
        </w:rPr>
        <w:t>zespół rozpadu guza jest poważnym stanem ujawniającym się zmian</w:t>
      </w:r>
      <w:r w:rsidR="00D7431D">
        <w:rPr>
          <w:sz w:val="22"/>
          <w:szCs w:val="22"/>
          <w:lang w:val="pl-PL" w:eastAsia="pl-PL"/>
        </w:rPr>
        <w:t>ami</w:t>
      </w:r>
      <w:r w:rsidRPr="004732AA">
        <w:rPr>
          <w:sz w:val="22"/>
          <w:szCs w:val="22"/>
          <w:lang w:val="pl-PL" w:eastAsia="pl-PL"/>
        </w:rPr>
        <w:t xml:space="preserve"> wyników badania krwi, </w:t>
      </w:r>
      <w:r w:rsidR="00D7431D">
        <w:rPr>
          <w:sz w:val="22"/>
          <w:szCs w:val="22"/>
          <w:lang w:val="pl-PL" w:eastAsia="pl-PL"/>
        </w:rPr>
        <w:t xml:space="preserve">w tym </w:t>
      </w:r>
      <w:r w:rsidRPr="004732AA">
        <w:rPr>
          <w:sz w:val="22"/>
          <w:szCs w:val="22"/>
          <w:lang w:val="pl-PL" w:eastAsia="pl-PL"/>
        </w:rPr>
        <w:t>podwyższ</w:t>
      </w:r>
      <w:r w:rsidR="00D7431D">
        <w:rPr>
          <w:sz w:val="22"/>
          <w:szCs w:val="22"/>
          <w:lang w:val="pl-PL" w:eastAsia="pl-PL"/>
        </w:rPr>
        <w:t>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kwasu moczowego, potasu, fosforu i </w:t>
      </w:r>
      <w:r w:rsidR="00D7431D">
        <w:rPr>
          <w:sz w:val="22"/>
          <w:szCs w:val="22"/>
          <w:lang w:val="pl-PL" w:eastAsia="pl-PL"/>
        </w:rPr>
        <w:t>zmniejszeniem</w:t>
      </w:r>
      <w:r w:rsidRPr="004732AA">
        <w:rPr>
          <w:sz w:val="22"/>
          <w:szCs w:val="22"/>
          <w:lang w:val="pl-PL" w:eastAsia="pl-PL"/>
        </w:rPr>
        <w:t xml:space="preserve"> stężeni</w:t>
      </w:r>
      <w:r w:rsidR="00D7431D">
        <w:rPr>
          <w:sz w:val="22"/>
          <w:szCs w:val="22"/>
          <w:lang w:val="pl-PL" w:eastAsia="pl-PL"/>
        </w:rPr>
        <w:t>a</w:t>
      </w:r>
      <w:r w:rsidRPr="004732AA">
        <w:rPr>
          <w:sz w:val="22"/>
          <w:szCs w:val="22"/>
          <w:lang w:val="pl-PL" w:eastAsia="pl-PL"/>
        </w:rPr>
        <w:t xml:space="preserve"> wapnia; </w:t>
      </w:r>
      <w:r w:rsidR="00D7431D">
        <w:rPr>
          <w:sz w:val="22"/>
          <w:szCs w:val="22"/>
          <w:lang w:val="pl-PL" w:eastAsia="pl-PL"/>
        </w:rPr>
        <w:t xml:space="preserve">z </w:t>
      </w:r>
      <w:r w:rsidRPr="004732AA">
        <w:rPr>
          <w:sz w:val="22"/>
          <w:szCs w:val="22"/>
          <w:lang w:val="pl-PL" w:eastAsia="pl-PL"/>
        </w:rPr>
        <w:t>wystąpieniem objawów, takich jak drgawki, niewydolność nerek (zmniejszona ilość lub ciemne zabarwienie moczu) i zaburzenia rytmu serca. W takim przypadku należy natychmiast powiedzieć o tym lekarzowi.</w:t>
      </w:r>
    </w:p>
    <w:p w14:paraId="082902E9" w14:textId="77777777" w:rsidR="001C7053" w:rsidRPr="00A929F7" w:rsidRDefault="00931C99" w:rsidP="00A929F7">
      <w:pPr>
        <w:numPr>
          <w:ilvl w:val="0"/>
          <w:numId w:val="64"/>
        </w:numPr>
        <w:tabs>
          <w:tab w:val="num" w:pos="567"/>
        </w:tabs>
        <w:ind w:left="567" w:hanging="567"/>
        <w:rPr>
          <w:sz w:val="22"/>
          <w:szCs w:val="22"/>
          <w:lang w:val="pl-PL" w:eastAsia="pl-PL"/>
        </w:rPr>
      </w:pPr>
      <w:r>
        <w:rPr>
          <w:sz w:val="22"/>
          <w:szCs w:val="22"/>
          <w:lang w:val="pl-PL" w:eastAsia="pl-PL"/>
        </w:rPr>
        <w:t>z</w:t>
      </w:r>
      <w:r w:rsidR="001C7053" w:rsidRPr="004732AA">
        <w:rPr>
          <w:sz w:val="22"/>
          <w:szCs w:val="22"/>
          <w:lang w:val="pl-PL" w:eastAsia="pl-PL"/>
        </w:rPr>
        <w:t>apalenie mięśni (zapalenie mięśni – gorące, zaczerwienione i opuchnięte - co powoduje ból i osłabienie mięśni).</w:t>
      </w:r>
    </w:p>
    <w:bookmarkEnd w:id="403"/>
    <w:p w14:paraId="286161F0" w14:textId="77777777" w:rsidR="0071736B" w:rsidRPr="00244EFA" w:rsidRDefault="0071736B" w:rsidP="00713AF5">
      <w:pPr>
        <w:rPr>
          <w:sz w:val="22"/>
          <w:szCs w:val="22"/>
          <w:lang w:val="pl-PL"/>
        </w:rPr>
      </w:pPr>
    </w:p>
    <w:p w14:paraId="3AF6FDFE" w14:textId="77777777" w:rsidR="00521F47" w:rsidRPr="00244EFA" w:rsidRDefault="00521F47" w:rsidP="00521F47">
      <w:pPr>
        <w:rPr>
          <w:b/>
          <w:noProof/>
          <w:sz w:val="22"/>
          <w:szCs w:val="22"/>
          <w:lang w:val="pl-PL"/>
        </w:rPr>
      </w:pPr>
      <w:r w:rsidRPr="00244EFA">
        <w:rPr>
          <w:b/>
          <w:noProof/>
          <w:sz w:val="22"/>
          <w:szCs w:val="22"/>
          <w:lang w:val="pl-PL"/>
        </w:rPr>
        <w:t>Zgłaszanie działań niepożądanych</w:t>
      </w:r>
    </w:p>
    <w:p w14:paraId="307ACFE4" w14:textId="77777777" w:rsidR="00521F47" w:rsidRPr="008D02F5" w:rsidRDefault="00521F47" w:rsidP="00521F47">
      <w:pPr>
        <w:rPr>
          <w:sz w:val="22"/>
          <w:szCs w:val="22"/>
          <w:lang w:val="pt-BR"/>
        </w:rPr>
      </w:pPr>
      <w:r w:rsidRPr="00244EFA">
        <w:rPr>
          <w:sz w:val="22"/>
          <w:szCs w:val="22"/>
          <w:lang w:val="pl-PL"/>
        </w:rPr>
        <w:t>Jeśli wystąpią jakiekolwiek objawy niepożądane, w tym wszelkie objawy niepożądane niewymienione w ulotce, należy powiedzieć o tym lekarzowi, farmaceucie lub pielęgniarce.</w:t>
      </w:r>
      <w:r w:rsidRPr="00244EFA">
        <w:rPr>
          <w:noProof/>
          <w:sz w:val="22"/>
          <w:szCs w:val="22"/>
          <w:lang w:val="pl-PL"/>
        </w:rPr>
        <w:t xml:space="preserve"> Działania niepożądane można zgłaszać bezpośrednio </w:t>
      </w:r>
      <w:r w:rsidRPr="00244EFA">
        <w:rPr>
          <w:sz w:val="22"/>
          <w:szCs w:val="22"/>
          <w:lang w:val="pl-PL"/>
        </w:rPr>
        <w:t xml:space="preserve">do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404"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color w:val="auto"/>
          <w:sz w:val="22"/>
          <w:szCs w:val="22"/>
          <w:u w:val="none"/>
          <w:lang w:val="pl-PL"/>
        </w:rPr>
        <w:t>.</w:t>
      </w:r>
      <w:r w:rsidRPr="00BF1AF0">
        <w:rPr>
          <w:sz w:val="22"/>
          <w:szCs w:val="22"/>
          <w:lang w:val="pt-BR"/>
        </w:rPr>
        <w:t xml:space="preserve"> </w:t>
      </w:r>
      <w:r w:rsidRPr="006130DF">
        <w:rPr>
          <w:noProof/>
          <w:sz w:val="22"/>
          <w:szCs w:val="22"/>
          <w:lang w:val="pl-PL"/>
        </w:rPr>
        <w:t>Dzięki zgłaszaniu działań niepożądanych można będzie zgromadzić więcej informacji na temat bezpieczeństwa stosowania leku.</w:t>
      </w:r>
    </w:p>
    <w:p w14:paraId="728636C4" w14:textId="77777777" w:rsidR="00713AF5" w:rsidRPr="00BF6769" w:rsidRDefault="00713AF5" w:rsidP="00713AF5">
      <w:pPr>
        <w:pStyle w:val="Footer"/>
        <w:widowControl/>
        <w:tabs>
          <w:tab w:val="clear" w:pos="4536"/>
          <w:tab w:val="clear" w:pos="9072"/>
        </w:tabs>
        <w:rPr>
          <w:sz w:val="22"/>
          <w:szCs w:val="22"/>
        </w:rPr>
      </w:pPr>
    </w:p>
    <w:p w14:paraId="21EFEE59" w14:textId="77777777" w:rsidR="00713AF5" w:rsidRPr="00503659" w:rsidRDefault="00713AF5" w:rsidP="00713AF5">
      <w:pPr>
        <w:pStyle w:val="Footer"/>
        <w:widowControl/>
        <w:tabs>
          <w:tab w:val="clear" w:pos="4536"/>
          <w:tab w:val="clear" w:pos="9072"/>
        </w:tabs>
        <w:rPr>
          <w:sz w:val="22"/>
          <w:szCs w:val="22"/>
        </w:rPr>
      </w:pPr>
    </w:p>
    <w:p w14:paraId="0C978A9A" w14:textId="3DF3AFBB" w:rsidR="00713AF5" w:rsidRPr="00244EFA" w:rsidRDefault="00713AF5" w:rsidP="00A92034">
      <w:pPr>
        <w:pStyle w:val="Heading6"/>
        <w:tabs>
          <w:tab w:val="left" w:pos="567"/>
          <w:tab w:val="left" w:pos="709"/>
        </w:tabs>
        <w:spacing w:line="240" w:lineRule="auto"/>
        <w:rPr>
          <w:i w:val="0"/>
          <w:sz w:val="22"/>
          <w:szCs w:val="22"/>
        </w:rPr>
      </w:pPr>
      <w:r w:rsidRPr="003E4EC4">
        <w:rPr>
          <w:i w:val="0"/>
          <w:caps/>
          <w:sz w:val="22"/>
          <w:szCs w:val="22"/>
        </w:rPr>
        <w:t>5.</w:t>
      </w:r>
      <w:r w:rsidRPr="003E4EC4">
        <w:rPr>
          <w:i w:val="0"/>
          <w:caps/>
          <w:sz w:val="22"/>
          <w:szCs w:val="22"/>
        </w:rPr>
        <w:tab/>
      </w:r>
      <w:r w:rsidRPr="00244EFA">
        <w:rPr>
          <w:i w:val="0"/>
          <w:sz w:val="22"/>
          <w:szCs w:val="22"/>
        </w:rPr>
        <w:t>J</w:t>
      </w:r>
      <w:r w:rsidR="00D021A9" w:rsidRPr="00244EFA">
        <w:rPr>
          <w:i w:val="0"/>
          <w:sz w:val="22"/>
          <w:szCs w:val="22"/>
        </w:rPr>
        <w:t>ak</w:t>
      </w:r>
      <w:r w:rsidRPr="00244EFA">
        <w:rPr>
          <w:i w:val="0"/>
          <w:sz w:val="22"/>
          <w:szCs w:val="22"/>
        </w:rPr>
        <w:t xml:space="preserve"> </w:t>
      </w:r>
      <w:r w:rsidR="00D021A9" w:rsidRPr="00244EFA">
        <w:rPr>
          <w:i w:val="0"/>
          <w:sz w:val="22"/>
          <w:szCs w:val="22"/>
        </w:rPr>
        <w:t>p</w:t>
      </w:r>
      <w:r w:rsidRPr="00244EFA">
        <w:rPr>
          <w:i w:val="0"/>
          <w:sz w:val="22"/>
          <w:szCs w:val="22"/>
        </w:rPr>
        <w:t>rzechowywa</w:t>
      </w:r>
      <w:r w:rsidR="00D021A9" w:rsidRPr="00244EFA">
        <w:rPr>
          <w:i w:val="0"/>
          <w:sz w:val="22"/>
          <w:szCs w:val="22"/>
        </w:rPr>
        <w:t>ć</w:t>
      </w:r>
      <w:r w:rsidRPr="00244EFA">
        <w:rPr>
          <w:i w:val="0"/>
          <w:sz w:val="22"/>
          <w:szCs w:val="22"/>
        </w:rPr>
        <w:t xml:space="preserve"> </w:t>
      </w:r>
      <w:r w:rsidR="00D021A9" w:rsidRPr="00244EFA">
        <w:rPr>
          <w:i w:val="0"/>
          <w:sz w:val="22"/>
          <w:szCs w:val="22"/>
        </w:rPr>
        <w:t>lek</w:t>
      </w:r>
      <w:r w:rsidRPr="00244EFA">
        <w:rPr>
          <w:i w:val="0"/>
          <w:sz w:val="22"/>
          <w:szCs w:val="22"/>
        </w:rPr>
        <w:t xml:space="preserve"> TAXOTERE</w:t>
      </w:r>
      <w:r w:rsidR="0062530A">
        <w:rPr>
          <w:i w:val="0"/>
          <w:sz w:val="22"/>
          <w:szCs w:val="22"/>
        </w:rPr>
        <w:fldChar w:fldCharType="begin"/>
      </w:r>
      <w:r w:rsidR="0062530A">
        <w:rPr>
          <w:i w:val="0"/>
          <w:sz w:val="22"/>
          <w:szCs w:val="22"/>
        </w:rPr>
        <w:instrText xml:space="preserve"> DOCVARIABLE vault_nd_758dcef2-3d39-4016-ba3c-7a854ea098df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2CACE740" w14:textId="77777777" w:rsidR="00713AF5" w:rsidRPr="00244EFA" w:rsidRDefault="00713AF5" w:rsidP="00A92034">
      <w:pPr>
        <w:pStyle w:val="Heading8"/>
        <w:rPr>
          <w:szCs w:val="22"/>
        </w:rPr>
      </w:pPr>
    </w:p>
    <w:p w14:paraId="003049A9" w14:textId="77777777" w:rsidR="00713AF5" w:rsidRPr="00244EFA" w:rsidRDefault="00D021A9" w:rsidP="00A92034">
      <w:pPr>
        <w:pStyle w:val="Standard"/>
        <w:keepNext/>
        <w:widowControl/>
        <w:autoSpaceDE/>
        <w:autoSpaceDN/>
        <w:spacing w:line="240" w:lineRule="auto"/>
        <w:rPr>
          <w:lang w:val="pl-PL"/>
        </w:rPr>
      </w:pPr>
      <w:r w:rsidRPr="00244EFA">
        <w:rPr>
          <w:lang w:val="pl-PL"/>
        </w:rPr>
        <w:t>Lek należy p</w:t>
      </w:r>
      <w:r w:rsidR="00713AF5" w:rsidRPr="00244EFA">
        <w:rPr>
          <w:lang w:val="pl-PL"/>
        </w:rPr>
        <w:t xml:space="preserve">rzechowywać w miejscu </w:t>
      </w:r>
      <w:r w:rsidRPr="00244EFA">
        <w:rPr>
          <w:lang w:val="pl-PL"/>
        </w:rPr>
        <w:t xml:space="preserve">niewidocznym i </w:t>
      </w:r>
      <w:r w:rsidR="00713AF5" w:rsidRPr="00244EFA">
        <w:rPr>
          <w:lang w:val="pl-PL"/>
        </w:rPr>
        <w:t>niedostępnym dla dzieci.</w:t>
      </w:r>
    </w:p>
    <w:p w14:paraId="57868FD7" w14:textId="77777777" w:rsidR="00713AF5" w:rsidRPr="00244EFA" w:rsidRDefault="00713AF5" w:rsidP="00713AF5">
      <w:pPr>
        <w:rPr>
          <w:sz w:val="22"/>
          <w:szCs w:val="22"/>
          <w:lang w:val="pl-PL"/>
        </w:rPr>
      </w:pPr>
    </w:p>
    <w:p w14:paraId="604914D4" w14:textId="77777777" w:rsidR="00713AF5" w:rsidRPr="00244EFA" w:rsidRDefault="00713AF5" w:rsidP="00713AF5">
      <w:pPr>
        <w:pStyle w:val="Footer"/>
        <w:widowControl/>
        <w:tabs>
          <w:tab w:val="left" w:pos="720"/>
        </w:tabs>
        <w:rPr>
          <w:sz w:val="22"/>
          <w:szCs w:val="22"/>
        </w:rPr>
      </w:pPr>
      <w:r w:rsidRPr="00244EFA">
        <w:rPr>
          <w:sz w:val="22"/>
          <w:szCs w:val="22"/>
        </w:rPr>
        <w:t xml:space="preserve">Nie stosować </w:t>
      </w:r>
      <w:r w:rsidR="00D021A9" w:rsidRPr="00244EFA">
        <w:rPr>
          <w:sz w:val="22"/>
          <w:szCs w:val="22"/>
        </w:rPr>
        <w:t xml:space="preserve">tego </w:t>
      </w:r>
      <w:r w:rsidRPr="00244EFA">
        <w:rPr>
          <w:sz w:val="22"/>
          <w:szCs w:val="22"/>
        </w:rPr>
        <w:t xml:space="preserve">leku po upływie terminu ważności zamieszczonego na </w:t>
      </w:r>
      <w:r w:rsidR="00524CC0" w:rsidRPr="00244EFA">
        <w:rPr>
          <w:sz w:val="22"/>
          <w:szCs w:val="22"/>
        </w:rPr>
        <w:t xml:space="preserve">pudełku </w:t>
      </w:r>
      <w:r w:rsidRPr="00244EFA">
        <w:rPr>
          <w:sz w:val="22"/>
          <w:szCs w:val="22"/>
        </w:rPr>
        <w:t>i naklejce na fiolkę</w:t>
      </w:r>
      <w:r w:rsidR="00524CC0" w:rsidRPr="00244EFA">
        <w:rPr>
          <w:sz w:val="22"/>
          <w:szCs w:val="22"/>
        </w:rPr>
        <w:t xml:space="preserve"> po: </w:t>
      </w:r>
      <w:r w:rsidR="00B8382C" w:rsidRPr="00244EFA">
        <w:rPr>
          <w:sz w:val="22"/>
          <w:szCs w:val="22"/>
        </w:rPr>
        <w:t>„Termin ważności (</w:t>
      </w:r>
      <w:r w:rsidR="00524CC0" w:rsidRPr="00244EFA">
        <w:rPr>
          <w:sz w:val="22"/>
          <w:szCs w:val="22"/>
        </w:rPr>
        <w:t>EXP</w:t>
      </w:r>
      <w:r w:rsidR="00B8382C" w:rsidRPr="00244EFA">
        <w:rPr>
          <w:sz w:val="22"/>
          <w:szCs w:val="22"/>
        </w:rPr>
        <w:t>)”</w:t>
      </w:r>
      <w:r w:rsidRPr="00244EFA">
        <w:rPr>
          <w:sz w:val="22"/>
          <w:szCs w:val="22"/>
        </w:rPr>
        <w:t>. Termin ważności oznacza ostatni dzień danego miesiąca.</w:t>
      </w:r>
    </w:p>
    <w:p w14:paraId="6EB0FC8D" w14:textId="77777777" w:rsidR="00713AF5" w:rsidRPr="008E1289" w:rsidRDefault="00713AF5" w:rsidP="00713AF5">
      <w:pPr>
        <w:pStyle w:val="Footer"/>
        <w:widowControl/>
        <w:tabs>
          <w:tab w:val="left" w:pos="720"/>
        </w:tabs>
        <w:rPr>
          <w:sz w:val="22"/>
        </w:rPr>
      </w:pPr>
    </w:p>
    <w:p w14:paraId="16D5B0E0" w14:textId="77777777" w:rsidR="00713AF5" w:rsidRPr="00200C89" w:rsidRDefault="00713AF5" w:rsidP="00713AF5">
      <w:pPr>
        <w:rPr>
          <w:sz w:val="22"/>
          <w:szCs w:val="22"/>
          <w:lang w:val="pl-PL"/>
        </w:rPr>
      </w:pPr>
      <w:r w:rsidRPr="00200C89">
        <w:rPr>
          <w:sz w:val="22"/>
          <w:szCs w:val="22"/>
          <w:lang w:val="pl-PL"/>
        </w:rPr>
        <w:t>Nie przechowywać w temperaturze powyżej 25</w:t>
      </w:r>
      <w:r w:rsidRPr="00200C89">
        <w:rPr>
          <w:sz w:val="22"/>
          <w:szCs w:val="22"/>
        </w:rPr>
        <w:sym w:font="Symbol" w:char="00B0"/>
      </w:r>
      <w:r w:rsidRPr="00200C89">
        <w:rPr>
          <w:sz w:val="22"/>
          <w:szCs w:val="22"/>
          <w:lang w:val="pl-PL"/>
        </w:rPr>
        <w:t>C.</w:t>
      </w:r>
    </w:p>
    <w:p w14:paraId="1EEF3A66" w14:textId="77777777" w:rsidR="00713AF5" w:rsidRPr="006130DF" w:rsidRDefault="00713AF5" w:rsidP="00713AF5">
      <w:pPr>
        <w:rPr>
          <w:b/>
          <w:sz w:val="22"/>
          <w:szCs w:val="22"/>
          <w:lang w:val="pl-PL"/>
        </w:rPr>
      </w:pPr>
      <w:r w:rsidRPr="00BF1AF0">
        <w:rPr>
          <w:sz w:val="22"/>
          <w:szCs w:val="22"/>
          <w:lang w:val="pl-PL"/>
        </w:rPr>
        <w:t>Przechowywać w oryginalnym opakowaniu w celu ochrony przed światłem.</w:t>
      </w:r>
    </w:p>
    <w:p w14:paraId="5AA0174C" w14:textId="77777777" w:rsidR="00713AF5" w:rsidRPr="0030104F" w:rsidRDefault="00713AF5" w:rsidP="00713AF5">
      <w:pPr>
        <w:rPr>
          <w:sz w:val="22"/>
          <w:szCs w:val="22"/>
          <w:lang w:val="pl-PL"/>
        </w:rPr>
      </w:pPr>
    </w:p>
    <w:p w14:paraId="4AAA99F2" w14:textId="77777777" w:rsidR="00713AF5" w:rsidRPr="00244EFA" w:rsidRDefault="00713AF5" w:rsidP="00713AF5">
      <w:pPr>
        <w:rPr>
          <w:sz w:val="22"/>
          <w:szCs w:val="22"/>
          <w:lang w:val="pl-PL"/>
        </w:rPr>
      </w:pPr>
      <w:r w:rsidRPr="00BF6769">
        <w:rPr>
          <w:sz w:val="22"/>
          <w:szCs w:val="22"/>
          <w:lang w:val="pl-PL"/>
        </w:rPr>
        <w:t xml:space="preserve">Fiolkę należy zużyć natychmiast po otwarciu. </w:t>
      </w:r>
      <w:r w:rsidR="003E3351" w:rsidRPr="00503659">
        <w:rPr>
          <w:sz w:val="22"/>
          <w:szCs w:val="22"/>
          <w:lang w:val="pl-PL"/>
        </w:rPr>
        <w:t>Jeśli fiolka n</w:t>
      </w:r>
      <w:r w:rsidR="00052C26" w:rsidRPr="00503659">
        <w:rPr>
          <w:sz w:val="22"/>
          <w:szCs w:val="22"/>
          <w:lang w:val="pl-PL"/>
        </w:rPr>
        <w:t>i</w:t>
      </w:r>
      <w:r w:rsidR="003E3351" w:rsidRPr="00503659">
        <w:rPr>
          <w:sz w:val="22"/>
          <w:szCs w:val="22"/>
          <w:lang w:val="pl-PL"/>
        </w:rPr>
        <w:t>e</w:t>
      </w:r>
      <w:r w:rsidR="00052C26" w:rsidRPr="003E4EC4">
        <w:rPr>
          <w:sz w:val="22"/>
          <w:szCs w:val="22"/>
          <w:lang w:val="pl-PL"/>
        </w:rPr>
        <w:t xml:space="preserve"> zostanie zużyta nat</w:t>
      </w:r>
      <w:r w:rsidR="00052C26" w:rsidRPr="00244EFA">
        <w:rPr>
          <w:sz w:val="22"/>
          <w:szCs w:val="22"/>
          <w:lang w:val="pl-PL"/>
        </w:rPr>
        <w:t xml:space="preserve">ychmiast, </w:t>
      </w:r>
      <w:r w:rsidRPr="00244EFA">
        <w:rPr>
          <w:sz w:val="22"/>
          <w:szCs w:val="22"/>
          <w:lang w:val="pl-PL"/>
        </w:rPr>
        <w:t xml:space="preserve">za czas </w:t>
      </w:r>
      <w:r w:rsidR="00052C26" w:rsidRPr="00244EFA">
        <w:rPr>
          <w:sz w:val="22"/>
          <w:szCs w:val="22"/>
          <w:lang w:val="pl-PL"/>
        </w:rPr>
        <w:t>oraz</w:t>
      </w:r>
      <w:r w:rsidRPr="00244EFA">
        <w:rPr>
          <w:sz w:val="22"/>
          <w:szCs w:val="22"/>
          <w:lang w:val="pl-PL"/>
        </w:rPr>
        <w:t xml:space="preserve"> warunki przechowywania</w:t>
      </w:r>
      <w:r w:rsidR="00052C26" w:rsidRPr="00244EFA">
        <w:rPr>
          <w:sz w:val="22"/>
          <w:szCs w:val="22"/>
          <w:lang w:val="pl-PL"/>
        </w:rPr>
        <w:t xml:space="preserve"> odpowiada użytkownik</w:t>
      </w:r>
      <w:r w:rsidRPr="00244EFA">
        <w:rPr>
          <w:sz w:val="22"/>
          <w:szCs w:val="22"/>
          <w:lang w:val="pl-PL"/>
        </w:rPr>
        <w:t xml:space="preserve">. </w:t>
      </w:r>
    </w:p>
    <w:p w14:paraId="0DE0C2DE" w14:textId="77777777" w:rsidR="00713AF5" w:rsidRPr="00244EFA" w:rsidRDefault="00713AF5" w:rsidP="00713AF5">
      <w:pPr>
        <w:pStyle w:val="Footer"/>
        <w:widowControl/>
        <w:tabs>
          <w:tab w:val="left" w:pos="720"/>
        </w:tabs>
        <w:rPr>
          <w:sz w:val="22"/>
          <w:szCs w:val="22"/>
        </w:rPr>
      </w:pPr>
    </w:p>
    <w:p w14:paraId="02A06BFC" w14:textId="77777777" w:rsidR="00941ABF" w:rsidRPr="00244EFA" w:rsidRDefault="00941ABF" w:rsidP="00941ABF">
      <w:pPr>
        <w:pStyle w:val="Footer"/>
        <w:tabs>
          <w:tab w:val="left" w:pos="720"/>
        </w:tabs>
        <w:rPr>
          <w:sz w:val="22"/>
          <w:szCs w:val="22"/>
        </w:rPr>
      </w:pPr>
      <w:r w:rsidRPr="00244EFA">
        <w:rPr>
          <w:sz w:val="22"/>
          <w:szCs w:val="22"/>
        </w:rPr>
        <w:t xml:space="preserve">Z mikrobiologicznego punktu widzenia, odtworzenie i (lub) rozcieńczenie produktu leczniczego należy wykonywać w </w:t>
      </w:r>
      <w:r w:rsidR="00052C26" w:rsidRPr="00244EFA">
        <w:rPr>
          <w:sz w:val="22"/>
          <w:szCs w:val="22"/>
        </w:rPr>
        <w:t xml:space="preserve">kontrolowanych i aseptycznych </w:t>
      </w:r>
      <w:r w:rsidRPr="00244EFA">
        <w:rPr>
          <w:sz w:val="22"/>
          <w:szCs w:val="22"/>
        </w:rPr>
        <w:t>warunkach.</w:t>
      </w:r>
    </w:p>
    <w:p w14:paraId="5F5B51E6" w14:textId="77777777" w:rsidR="00941ABF" w:rsidRPr="00244EFA" w:rsidRDefault="00941ABF" w:rsidP="00941ABF">
      <w:pPr>
        <w:pStyle w:val="Footer"/>
        <w:tabs>
          <w:tab w:val="left" w:pos="720"/>
        </w:tabs>
        <w:rPr>
          <w:sz w:val="22"/>
          <w:szCs w:val="22"/>
        </w:rPr>
      </w:pPr>
    </w:p>
    <w:p w14:paraId="4D61DCF7" w14:textId="77777777" w:rsidR="00713AF5" w:rsidRPr="00244EFA" w:rsidRDefault="00713AF5" w:rsidP="00713AF5">
      <w:pPr>
        <w:pStyle w:val="Footer"/>
        <w:tabs>
          <w:tab w:val="left" w:pos="720"/>
        </w:tabs>
        <w:rPr>
          <w:sz w:val="22"/>
          <w:szCs w:val="22"/>
        </w:rPr>
      </w:pPr>
      <w:r w:rsidRPr="00244EFA">
        <w:rPr>
          <w:sz w:val="22"/>
          <w:szCs w:val="22"/>
        </w:rPr>
        <w:t xml:space="preserve">Lek należy zużyć natychmiast po dodaniu do worka z płynem infuzyjnym. </w:t>
      </w:r>
      <w:r w:rsidR="00052C26" w:rsidRPr="00244EFA">
        <w:rPr>
          <w:sz w:val="22"/>
          <w:szCs w:val="22"/>
        </w:rPr>
        <w:t>Jeśli lek nie zo</w:t>
      </w:r>
      <w:r w:rsidR="003E3351" w:rsidRPr="00244EFA">
        <w:rPr>
          <w:sz w:val="22"/>
          <w:szCs w:val="22"/>
        </w:rPr>
        <w:t>stan</w:t>
      </w:r>
      <w:r w:rsidR="00052C26" w:rsidRPr="00244EFA">
        <w:rPr>
          <w:sz w:val="22"/>
          <w:szCs w:val="22"/>
        </w:rPr>
        <w:t>i</w:t>
      </w:r>
      <w:r w:rsidR="003E3351" w:rsidRPr="00244EFA">
        <w:rPr>
          <w:sz w:val="22"/>
          <w:szCs w:val="22"/>
        </w:rPr>
        <w:t>e</w:t>
      </w:r>
      <w:r w:rsidR="00052C26" w:rsidRPr="00244EFA">
        <w:rPr>
          <w:sz w:val="22"/>
          <w:szCs w:val="22"/>
        </w:rPr>
        <w:t xml:space="preserve"> zużyty natychmiast, </w:t>
      </w:r>
      <w:r w:rsidRPr="00244EFA">
        <w:rPr>
          <w:sz w:val="22"/>
          <w:szCs w:val="22"/>
        </w:rPr>
        <w:t xml:space="preserve">za czas </w:t>
      </w:r>
      <w:r w:rsidR="00052C26" w:rsidRPr="00244EFA">
        <w:rPr>
          <w:sz w:val="22"/>
          <w:szCs w:val="22"/>
        </w:rPr>
        <w:t>oraz</w:t>
      </w:r>
      <w:r w:rsidRPr="00244EFA">
        <w:rPr>
          <w:sz w:val="22"/>
          <w:szCs w:val="22"/>
        </w:rPr>
        <w:t xml:space="preserve"> warunki przechowywania</w:t>
      </w:r>
      <w:r w:rsidR="00052C26" w:rsidRPr="00244EFA">
        <w:rPr>
          <w:sz w:val="22"/>
          <w:szCs w:val="22"/>
        </w:rPr>
        <w:t xml:space="preserve"> odpowiada użytkownik i zwykle nie </w:t>
      </w:r>
      <w:r w:rsidRPr="00244EFA">
        <w:rPr>
          <w:sz w:val="22"/>
          <w:szCs w:val="22"/>
        </w:rPr>
        <w:t xml:space="preserve">powinny </w:t>
      </w:r>
      <w:r w:rsidR="00F77D18" w:rsidRPr="00244EFA">
        <w:rPr>
          <w:sz w:val="22"/>
          <w:szCs w:val="22"/>
        </w:rPr>
        <w:t xml:space="preserve">one </w:t>
      </w:r>
      <w:r w:rsidRPr="00244EFA">
        <w:rPr>
          <w:sz w:val="22"/>
          <w:szCs w:val="22"/>
        </w:rPr>
        <w:t xml:space="preserve">przekraczać </w:t>
      </w:r>
      <w:r w:rsidR="00941ABF" w:rsidRPr="00244EFA">
        <w:rPr>
          <w:sz w:val="22"/>
          <w:szCs w:val="22"/>
        </w:rPr>
        <w:t>6</w:t>
      </w:r>
      <w:r w:rsidRPr="00244EFA">
        <w:rPr>
          <w:sz w:val="22"/>
          <w:szCs w:val="22"/>
        </w:rPr>
        <w:t xml:space="preserve"> godzin w temperaturze </w:t>
      </w:r>
      <w:r w:rsidR="00F21F37" w:rsidRPr="00244EFA">
        <w:rPr>
          <w:sz w:val="22"/>
          <w:szCs w:val="22"/>
        </w:rPr>
        <w:t xml:space="preserve">poniżej </w:t>
      </w:r>
      <w:r w:rsidRPr="00244EFA">
        <w:rPr>
          <w:sz w:val="22"/>
          <w:szCs w:val="22"/>
        </w:rPr>
        <w:t>25</w:t>
      </w:r>
      <w:r w:rsidRPr="00244EFA">
        <w:rPr>
          <w:sz w:val="22"/>
          <w:szCs w:val="22"/>
        </w:rPr>
        <w:sym w:font="Symbol" w:char="F0B0"/>
      </w:r>
      <w:r w:rsidRPr="00244EFA">
        <w:rPr>
          <w:sz w:val="22"/>
          <w:szCs w:val="22"/>
        </w:rPr>
        <w:t xml:space="preserve">C, włączając 1 godzinę przeznaczoną na podanie </w:t>
      </w:r>
      <w:r w:rsidR="00D851B8" w:rsidRPr="00244EFA">
        <w:rPr>
          <w:sz w:val="22"/>
          <w:szCs w:val="22"/>
        </w:rPr>
        <w:t xml:space="preserve">wlewu </w:t>
      </w:r>
      <w:r w:rsidRPr="00244EFA">
        <w:rPr>
          <w:sz w:val="22"/>
          <w:szCs w:val="22"/>
        </w:rPr>
        <w:t>pacjentowi.</w:t>
      </w:r>
    </w:p>
    <w:p w14:paraId="3E66DC9A" w14:textId="77777777" w:rsidR="00713AF5" w:rsidRPr="00244EFA" w:rsidRDefault="00713AF5" w:rsidP="00713AF5">
      <w:pPr>
        <w:widowControl w:val="0"/>
        <w:rPr>
          <w:sz w:val="22"/>
          <w:szCs w:val="22"/>
          <w:lang w:val="pl-PL"/>
        </w:rPr>
      </w:pPr>
    </w:p>
    <w:p w14:paraId="0B29D6DE" w14:textId="77777777" w:rsidR="00941ABF" w:rsidRPr="00244EFA" w:rsidRDefault="00941ABF" w:rsidP="00941ABF">
      <w:pPr>
        <w:rPr>
          <w:sz w:val="22"/>
          <w:szCs w:val="22"/>
          <w:lang w:val="pl-PL"/>
        </w:rPr>
      </w:pPr>
      <w:r w:rsidRPr="00244EFA">
        <w:rPr>
          <w:sz w:val="22"/>
          <w:szCs w:val="22"/>
          <w:lang w:val="pl-PL"/>
        </w:rPr>
        <w:t>Wykazano stabilność fizyczną i chemiczną gotowego roztworu do infuzji przygotowanego według zaleceń, w workach infuzyjnych innych niż wykonane z P</w:t>
      </w:r>
      <w:r w:rsidR="007A2C78" w:rsidRPr="00244EFA">
        <w:rPr>
          <w:sz w:val="22"/>
          <w:szCs w:val="22"/>
          <w:lang w:val="pl-PL"/>
        </w:rPr>
        <w:t>VC</w:t>
      </w:r>
      <w:r w:rsidRPr="00244EFA">
        <w:rPr>
          <w:sz w:val="22"/>
          <w:szCs w:val="22"/>
          <w:lang w:val="pl-PL"/>
        </w:rPr>
        <w:t>, przez okres do 48 godzin podczas przechowywania w temperaturze od 2°C do 8°C.</w:t>
      </w:r>
    </w:p>
    <w:p w14:paraId="5F24AABC" w14:textId="77777777" w:rsidR="00941ABF" w:rsidRPr="00244EFA" w:rsidRDefault="00941ABF" w:rsidP="00941ABF">
      <w:pPr>
        <w:rPr>
          <w:sz w:val="22"/>
          <w:szCs w:val="22"/>
          <w:lang w:val="pl-PL"/>
        </w:rPr>
      </w:pPr>
    </w:p>
    <w:p w14:paraId="1CB6CEF5" w14:textId="77777777" w:rsidR="00941ABF" w:rsidRPr="00244EFA" w:rsidRDefault="00941ABF" w:rsidP="00941ABF">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2C2E4C9F" w14:textId="77777777" w:rsidR="00941ABF" w:rsidRPr="00244EFA" w:rsidRDefault="00941ABF" w:rsidP="00941ABF">
      <w:pPr>
        <w:rPr>
          <w:sz w:val="22"/>
          <w:szCs w:val="22"/>
          <w:lang w:val="pl-PL"/>
        </w:rPr>
      </w:pPr>
    </w:p>
    <w:p w14:paraId="073E2B69" w14:textId="77777777" w:rsidR="00D021A9" w:rsidRPr="00244EFA" w:rsidRDefault="00D021A9" w:rsidP="00D021A9">
      <w:pPr>
        <w:widowControl w:val="0"/>
        <w:tabs>
          <w:tab w:val="left" w:pos="720"/>
          <w:tab w:val="center" w:pos="4536"/>
          <w:tab w:val="right" w:pos="9072"/>
        </w:tabs>
        <w:rPr>
          <w:sz w:val="22"/>
          <w:szCs w:val="22"/>
          <w:lang w:val="pl-PL" w:eastAsia="pl-PL"/>
        </w:rPr>
      </w:pPr>
      <w:r w:rsidRPr="00244EFA">
        <w:rPr>
          <w:sz w:val="22"/>
          <w:szCs w:val="22"/>
          <w:lang w:val="pl-PL" w:eastAsia="pl-PL"/>
        </w:rPr>
        <w:t>Leków nie należy wyrzucać do kanalizacji. Należy zapytać farmaceutę, jak usunąć leki, których się już nie używa. Takie postępowanie pomoże chronić środowisko.</w:t>
      </w:r>
    </w:p>
    <w:p w14:paraId="7713FEBC" w14:textId="77777777" w:rsidR="00713AF5" w:rsidRPr="00244EFA" w:rsidRDefault="00713AF5" w:rsidP="00713AF5">
      <w:pPr>
        <w:pStyle w:val="Standard"/>
        <w:widowControl/>
        <w:autoSpaceDE/>
        <w:autoSpaceDN/>
        <w:spacing w:line="240" w:lineRule="auto"/>
        <w:rPr>
          <w:lang w:val="pl-PL"/>
        </w:rPr>
      </w:pPr>
    </w:p>
    <w:p w14:paraId="552056DA" w14:textId="77777777" w:rsidR="00713AF5" w:rsidRPr="00244EFA" w:rsidRDefault="00713AF5" w:rsidP="00713AF5">
      <w:pPr>
        <w:pStyle w:val="Standard"/>
        <w:widowControl/>
        <w:autoSpaceDE/>
        <w:autoSpaceDN/>
        <w:spacing w:line="240" w:lineRule="auto"/>
        <w:rPr>
          <w:lang w:val="pl-PL"/>
        </w:rPr>
      </w:pPr>
    </w:p>
    <w:p w14:paraId="54B0BA0B" w14:textId="0CE62B94" w:rsidR="00713AF5" w:rsidRPr="00244EFA" w:rsidRDefault="00713AF5" w:rsidP="0047584C">
      <w:pPr>
        <w:pStyle w:val="Heading6"/>
        <w:keepLines/>
        <w:tabs>
          <w:tab w:val="left" w:pos="567"/>
        </w:tabs>
        <w:spacing w:line="240" w:lineRule="auto"/>
        <w:rPr>
          <w:i w:val="0"/>
          <w:caps/>
          <w:sz w:val="22"/>
          <w:szCs w:val="22"/>
        </w:rPr>
      </w:pPr>
      <w:r w:rsidRPr="00244EFA">
        <w:rPr>
          <w:i w:val="0"/>
          <w:caps/>
          <w:sz w:val="22"/>
          <w:szCs w:val="22"/>
        </w:rPr>
        <w:t>6.</w:t>
      </w:r>
      <w:r w:rsidRPr="00244EFA">
        <w:rPr>
          <w:i w:val="0"/>
          <w:caps/>
          <w:sz w:val="22"/>
          <w:szCs w:val="22"/>
        </w:rPr>
        <w:tab/>
      </w:r>
      <w:r w:rsidR="00D021A9" w:rsidRPr="00244EFA">
        <w:rPr>
          <w:i w:val="0"/>
          <w:sz w:val="22"/>
          <w:szCs w:val="22"/>
        </w:rPr>
        <w:t>Zawartość opakowania i i</w:t>
      </w:r>
      <w:r w:rsidRPr="00244EFA">
        <w:rPr>
          <w:i w:val="0"/>
          <w:sz w:val="22"/>
          <w:szCs w:val="22"/>
        </w:rPr>
        <w:t>nne i</w:t>
      </w:r>
      <w:r w:rsidR="00D021A9" w:rsidRPr="00244EFA">
        <w:rPr>
          <w:i w:val="0"/>
          <w:sz w:val="22"/>
          <w:szCs w:val="22"/>
        </w:rPr>
        <w:t>n</w:t>
      </w:r>
      <w:r w:rsidRPr="00244EFA">
        <w:rPr>
          <w:i w:val="0"/>
          <w:sz w:val="22"/>
          <w:szCs w:val="22"/>
        </w:rPr>
        <w:t>formacje</w:t>
      </w:r>
      <w:r w:rsidR="0062530A">
        <w:rPr>
          <w:i w:val="0"/>
          <w:sz w:val="22"/>
          <w:szCs w:val="22"/>
        </w:rPr>
        <w:fldChar w:fldCharType="begin"/>
      </w:r>
      <w:r w:rsidR="0062530A">
        <w:rPr>
          <w:i w:val="0"/>
          <w:sz w:val="22"/>
          <w:szCs w:val="22"/>
        </w:rPr>
        <w:instrText xml:space="preserve"> DOCVARIABLE vault_nd_406225b7-84ca-49b3-a79d-87a700c792c2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ADE1177" w14:textId="77777777" w:rsidR="00713AF5" w:rsidRPr="00244EFA" w:rsidRDefault="00713AF5" w:rsidP="00713AF5">
      <w:pPr>
        <w:pStyle w:val="BodyText3"/>
        <w:keepNext/>
        <w:keepLines/>
        <w:spacing w:line="240" w:lineRule="auto"/>
        <w:rPr>
          <w:bCs/>
          <w:sz w:val="22"/>
          <w:szCs w:val="22"/>
        </w:rPr>
      </w:pPr>
    </w:p>
    <w:p w14:paraId="5450B10F" w14:textId="77777777" w:rsidR="00713AF5" w:rsidRPr="00244EFA" w:rsidRDefault="00713AF5" w:rsidP="00713AF5">
      <w:pPr>
        <w:pStyle w:val="BodyText3"/>
        <w:keepNext/>
        <w:keepLines/>
        <w:spacing w:line="240" w:lineRule="auto"/>
        <w:rPr>
          <w:bCs/>
          <w:sz w:val="22"/>
          <w:szCs w:val="22"/>
        </w:rPr>
      </w:pPr>
      <w:r w:rsidRPr="00244EFA">
        <w:rPr>
          <w:bCs/>
          <w:sz w:val="22"/>
          <w:szCs w:val="22"/>
        </w:rPr>
        <w:t>Co zawiera lek TAXOTERE</w:t>
      </w:r>
    </w:p>
    <w:p w14:paraId="36A57A72" w14:textId="77777777" w:rsidR="00713AF5" w:rsidRPr="00244EFA" w:rsidRDefault="00713AF5" w:rsidP="00F95CA1">
      <w:pPr>
        <w:pStyle w:val="Standard"/>
        <w:widowControl/>
        <w:autoSpaceDE/>
        <w:autoSpaceDN/>
        <w:spacing w:line="240" w:lineRule="auto"/>
        <w:ind w:left="567" w:hanging="567"/>
        <w:rPr>
          <w:lang w:val="pl-PL"/>
        </w:rPr>
      </w:pPr>
      <w:r w:rsidRPr="00244EFA">
        <w:rPr>
          <w:lang w:val="pl-PL"/>
        </w:rPr>
        <w:t>-</w:t>
      </w:r>
      <w:r w:rsidR="00F95CA1" w:rsidRPr="00244EFA">
        <w:rPr>
          <w:lang w:val="pl-PL"/>
        </w:rPr>
        <w:tab/>
      </w:r>
      <w:r w:rsidRPr="00244EFA">
        <w:rPr>
          <w:lang w:val="pl-PL"/>
        </w:rPr>
        <w:t>Substancją czynną leku jest docetaksel</w:t>
      </w:r>
      <w:r w:rsidR="00D021A9" w:rsidRPr="00244EFA">
        <w:rPr>
          <w:lang w:val="pl-PL"/>
        </w:rPr>
        <w:t xml:space="preserve"> (w postaci trójwodzianu)</w:t>
      </w:r>
      <w:r w:rsidRPr="00244EFA">
        <w:rPr>
          <w:lang w:val="pl-PL"/>
        </w:rPr>
        <w:t>. Każdy ml koncentratu do sporządzania roztworu do infuzji zawiera 20 mg docetakselu w postaci trójwodzianu.</w:t>
      </w:r>
    </w:p>
    <w:p w14:paraId="055733C5" w14:textId="77777777" w:rsidR="00713AF5" w:rsidRPr="00244EFA" w:rsidRDefault="00713AF5" w:rsidP="00F95CA1">
      <w:pPr>
        <w:pStyle w:val="Standard"/>
        <w:widowControl/>
        <w:autoSpaceDE/>
        <w:autoSpaceDN/>
        <w:spacing w:line="240" w:lineRule="auto"/>
        <w:ind w:left="567" w:hanging="567"/>
        <w:rPr>
          <w:lang w:val="pl-PL"/>
        </w:rPr>
      </w:pPr>
      <w:r w:rsidRPr="00244EFA">
        <w:rPr>
          <w:lang w:val="pl-PL"/>
        </w:rPr>
        <w:t>-</w:t>
      </w:r>
      <w:r w:rsidR="00F95CA1" w:rsidRPr="00244EFA">
        <w:rPr>
          <w:lang w:val="pl-PL"/>
        </w:rPr>
        <w:tab/>
      </w:r>
      <w:r w:rsidR="00524CC0" w:rsidRPr="00244EFA">
        <w:rPr>
          <w:lang w:val="pl-PL"/>
        </w:rPr>
        <w:t>Po</w:t>
      </w:r>
      <w:r w:rsidR="00D021A9" w:rsidRPr="00244EFA">
        <w:rPr>
          <w:lang w:val="pl-PL"/>
        </w:rPr>
        <w:t>zostałe składniki leku to:</w:t>
      </w:r>
      <w:r w:rsidR="00524CC0" w:rsidRPr="00244EFA">
        <w:rPr>
          <w:lang w:val="pl-PL"/>
        </w:rPr>
        <w:t xml:space="preserve"> </w:t>
      </w:r>
      <w:r w:rsidRPr="00244EFA">
        <w:rPr>
          <w:lang w:val="pl-PL"/>
        </w:rPr>
        <w:t>polisorbat 80, etanol bezwodny</w:t>
      </w:r>
      <w:r w:rsidR="00F441BA">
        <w:rPr>
          <w:lang w:val="pl-PL"/>
        </w:rPr>
        <w:t xml:space="preserve"> (patrz punkt 2)</w:t>
      </w:r>
      <w:r w:rsidRPr="00244EFA">
        <w:rPr>
          <w:lang w:val="pl-PL"/>
        </w:rPr>
        <w:t xml:space="preserve"> i kwas cytrynowy.</w:t>
      </w:r>
    </w:p>
    <w:p w14:paraId="7D69C38F" w14:textId="77777777" w:rsidR="00713AF5" w:rsidRPr="00244EFA" w:rsidRDefault="00713AF5" w:rsidP="00713AF5">
      <w:pPr>
        <w:rPr>
          <w:sz w:val="22"/>
          <w:szCs w:val="22"/>
          <w:lang w:val="pl-PL"/>
        </w:rPr>
      </w:pPr>
    </w:p>
    <w:p w14:paraId="5D805197" w14:textId="77777777" w:rsidR="00713AF5" w:rsidRPr="00244EFA" w:rsidRDefault="00713AF5" w:rsidP="00713AF5">
      <w:pPr>
        <w:rPr>
          <w:b/>
          <w:bCs/>
          <w:sz w:val="22"/>
          <w:szCs w:val="22"/>
          <w:lang w:val="pl-PL"/>
        </w:rPr>
      </w:pPr>
      <w:r w:rsidRPr="00244EFA">
        <w:rPr>
          <w:b/>
          <w:bCs/>
          <w:sz w:val="22"/>
          <w:szCs w:val="22"/>
          <w:lang w:val="pl-PL"/>
        </w:rPr>
        <w:t>Jak wygląda lek TAXOTERE i co zawiera opakowanie</w:t>
      </w:r>
    </w:p>
    <w:p w14:paraId="1EC6E573" w14:textId="77777777" w:rsidR="00713AF5" w:rsidRPr="00244EFA" w:rsidRDefault="00713AF5" w:rsidP="00713AF5">
      <w:pPr>
        <w:rPr>
          <w:sz w:val="22"/>
          <w:szCs w:val="22"/>
          <w:lang w:val="pl-PL"/>
        </w:rPr>
      </w:pPr>
      <w:r w:rsidRPr="00244EFA">
        <w:rPr>
          <w:sz w:val="22"/>
          <w:szCs w:val="22"/>
          <w:lang w:val="pl-PL"/>
        </w:rPr>
        <w:t>TAXOTERE koncentrat do sporządzania roztworu do infuzji jest roztworem o barwie jasnożółtej do brązowożółtej.</w:t>
      </w:r>
    </w:p>
    <w:p w14:paraId="4F5D2D37" w14:textId="77777777" w:rsidR="00713AF5" w:rsidRPr="00244EFA" w:rsidRDefault="00713AF5" w:rsidP="00713AF5">
      <w:pPr>
        <w:rPr>
          <w:sz w:val="22"/>
          <w:szCs w:val="22"/>
          <w:lang w:val="pl-PL"/>
        </w:rPr>
      </w:pPr>
    </w:p>
    <w:p w14:paraId="449C78E9" w14:textId="77777777" w:rsidR="00713AF5" w:rsidRPr="00244EFA" w:rsidRDefault="00713AF5" w:rsidP="00713AF5">
      <w:pPr>
        <w:pStyle w:val="Normal11pt"/>
        <w:rPr>
          <w:noProof/>
          <w:lang w:val="pl-PL"/>
        </w:rPr>
      </w:pPr>
      <w:r w:rsidRPr="00244EFA">
        <w:rPr>
          <w:noProof/>
          <w:lang w:val="pl-PL"/>
        </w:rPr>
        <w:t xml:space="preserve">Koncentrat jest dostarczany w fiolce o objętości 7 ml z przezroczystego szkła z </w:t>
      </w:r>
      <w:r w:rsidR="003D7485" w:rsidRPr="00244EFA">
        <w:rPr>
          <w:noProof/>
          <w:lang w:val="pl-PL"/>
        </w:rPr>
        <w:t xml:space="preserve">aluminiowym </w:t>
      </w:r>
      <w:r w:rsidRPr="00244EFA">
        <w:rPr>
          <w:noProof/>
          <w:lang w:val="pl-PL"/>
        </w:rPr>
        <w:t xml:space="preserve">pierścieniem uszczelniającym </w:t>
      </w:r>
      <w:r w:rsidR="003D7485" w:rsidRPr="00244EFA">
        <w:rPr>
          <w:noProof/>
          <w:lang w:val="pl-PL"/>
        </w:rPr>
        <w:t xml:space="preserve">koloru fuksji </w:t>
      </w:r>
      <w:r w:rsidRPr="00244EFA">
        <w:rPr>
          <w:noProof/>
          <w:lang w:val="pl-PL"/>
        </w:rPr>
        <w:t>i plastikowym zdejmowanym wieczkiem koloru fuksji.</w:t>
      </w:r>
    </w:p>
    <w:p w14:paraId="41D76BFE" w14:textId="77777777" w:rsidR="00713AF5" w:rsidRPr="00244EFA" w:rsidRDefault="00713AF5" w:rsidP="00713AF5">
      <w:pPr>
        <w:pStyle w:val="Normal11pt"/>
        <w:rPr>
          <w:lang w:val="pl-PL"/>
        </w:rPr>
      </w:pPr>
    </w:p>
    <w:p w14:paraId="0056D7F4" w14:textId="77777777" w:rsidR="00713AF5" w:rsidRPr="00244EFA" w:rsidRDefault="00713AF5" w:rsidP="00713AF5">
      <w:pPr>
        <w:pStyle w:val="Normal11pt"/>
        <w:jc w:val="both"/>
        <w:rPr>
          <w:highlight w:val="yellow"/>
          <w:lang w:val="pl-PL"/>
        </w:rPr>
      </w:pPr>
      <w:r w:rsidRPr="00244EFA">
        <w:rPr>
          <w:lang w:val="pl-PL"/>
        </w:rPr>
        <w:t xml:space="preserve">Każde opakowanie zawiera jedną fiolkę z 4 ml koncentratu </w:t>
      </w:r>
      <w:r w:rsidRPr="00244EFA">
        <w:rPr>
          <w:noProof/>
          <w:lang w:val="pl-PL"/>
        </w:rPr>
        <w:t>(80 mg docetakselu)</w:t>
      </w:r>
      <w:r w:rsidRPr="00244EFA">
        <w:rPr>
          <w:lang w:val="pl-PL"/>
        </w:rPr>
        <w:t xml:space="preserve">. </w:t>
      </w:r>
    </w:p>
    <w:p w14:paraId="1EA7559A" w14:textId="77777777" w:rsidR="00145162" w:rsidRPr="00244EFA" w:rsidRDefault="00145162" w:rsidP="00713AF5">
      <w:pPr>
        <w:rPr>
          <w:sz w:val="22"/>
          <w:szCs w:val="22"/>
          <w:lang w:val="pl-PL"/>
        </w:rPr>
      </w:pPr>
    </w:p>
    <w:p w14:paraId="148BC400" w14:textId="77777777" w:rsidR="00713AF5" w:rsidRPr="00244EFA" w:rsidRDefault="00713AF5" w:rsidP="00713AF5">
      <w:pPr>
        <w:rPr>
          <w:b/>
          <w:bCs/>
          <w:sz w:val="22"/>
          <w:szCs w:val="22"/>
          <w:lang w:val="pl-PL"/>
        </w:rPr>
      </w:pPr>
      <w:r w:rsidRPr="00244EFA">
        <w:rPr>
          <w:b/>
          <w:bCs/>
          <w:sz w:val="22"/>
          <w:szCs w:val="22"/>
          <w:lang w:val="pl-PL"/>
        </w:rPr>
        <w:t>Podmiot odpowiedzialny</w:t>
      </w:r>
    </w:p>
    <w:p w14:paraId="35E6B6F0" w14:textId="77777777" w:rsidR="008252F8" w:rsidRPr="00614185" w:rsidRDefault="008252F8" w:rsidP="008252F8">
      <w:pPr>
        <w:pStyle w:val="paragraph"/>
        <w:suppressAutoHyphens/>
        <w:spacing w:before="0"/>
        <w:ind w:right="11"/>
        <w:rPr>
          <w:sz w:val="22"/>
          <w:szCs w:val="22"/>
          <w:lang w:val="pl-PL"/>
          <w:rPrChange w:id="405" w:author="Author">
            <w:rPr>
              <w:sz w:val="22"/>
              <w:szCs w:val="22"/>
            </w:rPr>
          </w:rPrChange>
        </w:rPr>
      </w:pPr>
      <w:r w:rsidRPr="00614185">
        <w:rPr>
          <w:sz w:val="22"/>
          <w:szCs w:val="22"/>
          <w:lang w:val="pl-PL"/>
          <w:rPrChange w:id="406" w:author="Author">
            <w:rPr>
              <w:sz w:val="22"/>
              <w:szCs w:val="22"/>
            </w:rPr>
          </w:rPrChange>
        </w:rPr>
        <w:t>Sanofi Winthrop Industrie</w:t>
      </w:r>
    </w:p>
    <w:p w14:paraId="6F04E8E1" w14:textId="77777777" w:rsidR="008252F8" w:rsidRPr="00614185" w:rsidRDefault="008252F8" w:rsidP="008252F8">
      <w:pPr>
        <w:pStyle w:val="paragraph"/>
        <w:suppressAutoHyphens/>
        <w:spacing w:before="0"/>
        <w:ind w:right="11"/>
        <w:rPr>
          <w:sz w:val="22"/>
          <w:szCs w:val="22"/>
          <w:lang w:val="pl-PL"/>
          <w:rPrChange w:id="407" w:author="Author">
            <w:rPr>
              <w:sz w:val="22"/>
              <w:szCs w:val="22"/>
            </w:rPr>
          </w:rPrChange>
        </w:rPr>
      </w:pPr>
      <w:r w:rsidRPr="00614185">
        <w:rPr>
          <w:sz w:val="22"/>
          <w:szCs w:val="22"/>
          <w:lang w:val="pl-PL"/>
          <w:rPrChange w:id="408" w:author="Author">
            <w:rPr>
              <w:sz w:val="22"/>
              <w:szCs w:val="22"/>
            </w:rPr>
          </w:rPrChange>
        </w:rPr>
        <w:t>82 Avenue Raspail</w:t>
      </w:r>
    </w:p>
    <w:p w14:paraId="4AF8808B" w14:textId="66F6CBDF" w:rsidR="008252F8" w:rsidRPr="00462145" w:rsidRDefault="008252F8" w:rsidP="008252F8">
      <w:pPr>
        <w:rPr>
          <w:sz w:val="22"/>
          <w:szCs w:val="22"/>
          <w:lang w:val="pl-PL"/>
        </w:rPr>
      </w:pPr>
      <w:r w:rsidRPr="00614185">
        <w:rPr>
          <w:sz w:val="22"/>
          <w:szCs w:val="22"/>
          <w:lang w:val="pl-PL"/>
          <w:rPrChange w:id="409" w:author="Author">
            <w:rPr>
              <w:sz w:val="22"/>
              <w:szCs w:val="22"/>
            </w:rPr>
          </w:rPrChange>
        </w:rPr>
        <w:t>94250 Gentilly</w:t>
      </w:r>
    </w:p>
    <w:p w14:paraId="7B0E0197" w14:textId="77777777" w:rsidR="00713AF5" w:rsidRPr="00244EFA" w:rsidRDefault="00D47244" w:rsidP="00713AF5">
      <w:pPr>
        <w:rPr>
          <w:sz w:val="22"/>
          <w:szCs w:val="22"/>
          <w:lang w:val="pt-PT"/>
        </w:rPr>
      </w:pPr>
      <w:r w:rsidRPr="00614185">
        <w:rPr>
          <w:sz w:val="22"/>
          <w:szCs w:val="22"/>
          <w:lang w:val="pl-PL"/>
          <w:rPrChange w:id="410" w:author="Author">
            <w:rPr>
              <w:sz w:val="22"/>
              <w:szCs w:val="22"/>
            </w:rPr>
          </w:rPrChange>
        </w:rPr>
        <w:t>Franc</w:t>
      </w:r>
      <w:r w:rsidR="001C7053" w:rsidRPr="00614185">
        <w:rPr>
          <w:sz w:val="22"/>
          <w:szCs w:val="22"/>
          <w:lang w:val="pl-PL"/>
          <w:rPrChange w:id="411" w:author="Author">
            <w:rPr>
              <w:sz w:val="22"/>
              <w:szCs w:val="22"/>
            </w:rPr>
          </w:rPrChange>
        </w:rPr>
        <w:t>ja</w:t>
      </w:r>
    </w:p>
    <w:p w14:paraId="635FE568" w14:textId="77777777" w:rsidR="00713AF5" w:rsidRPr="00244EFA" w:rsidRDefault="00713AF5" w:rsidP="00713AF5">
      <w:pPr>
        <w:rPr>
          <w:sz w:val="22"/>
          <w:szCs w:val="22"/>
          <w:lang w:val="pt-PT"/>
        </w:rPr>
      </w:pPr>
    </w:p>
    <w:p w14:paraId="70F0A1D1" w14:textId="77777777" w:rsidR="00713AF5" w:rsidRPr="00244EFA" w:rsidRDefault="00713AF5" w:rsidP="00713AF5">
      <w:pPr>
        <w:rPr>
          <w:b/>
          <w:bCs/>
          <w:sz w:val="22"/>
          <w:szCs w:val="22"/>
          <w:lang w:val="pt-PT"/>
        </w:rPr>
      </w:pPr>
      <w:r w:rsidRPr="00244EFA">
        <w:rPr>
          <w:b/>
          <w:bCs/>
          <w:sz w:val="22"/>
          <w:szCs w:val="22"/>
          <w:lang w:val="pt-PT"/>
        </w:rPr>
        <w:t>Wytwórc</w:t>
      </w:r>
      <w:r w:rsidR="00D021A9" w:rsidRPr="00244EFA">
        <w:rPr>
          <w:b/>
          <w:bCs/>
          <w:sz w:val="22"/>
          <w:szCs w:val="22"/>
          <w:lang w:val="pt-PT"/>
        </w:rPr>
        <w:t>a</w:t>
      </w:r>
    </w:p>
    <w:p w14:paraId="5A7CC35D" w14:textId="77777777" w:rsidR="00E675AF" w:rsidRPr="007512B1" w:rsidRDefault="00E675AF" w:rsidP="00E675AF">
      <w:pPr>
        <w:rPr>
          <w:sz w:val="22"/>
          <w:szCs w:val="22"/>
          <w:lang w:val="de-AT"/>
        </w:rPr>
      </w:pPr>
      <w:r w:rsidRPr="007512B1">
        <w:rPr>
          <w:sz w:val="22"/>
          <w:szCs w:val="22"/>
          <w:lang w:val="de-AT"/>
        </w:rPr>
        <w:t>Sanofi-Aventis Deutschland GmbH</w:t>
      </w:r>
    </w:p>
    <w:p w14:paraId="7F5FAB1C" w14:textId="77777777" w:rsidR="00E675AF" w:rsidRPr="00244EFA" w:rsidRDefault="00E675AF" w:rsidP="00E675AF">
      <w:pPr>
        <w:rPr>
          <w:sz w:val="22"/>
          <w:szCs w:val="22"/>
          <w:lang w:val="de-DE"/>
        </w:rPr>
      </w:pPr>
      <w:r w:rsidRPr="00244EFA">
        <w:rPr>
          <w:sz w:val="22"/>
          <w:szCs w:val="22"/>
          <w:lang w:val="de-DE"/>
        </w:rPr>
        <w:t>Industriepark Höchst</w:t>
      </w:r>
    </w:p>
    <w:p w14:paraId="143459B2" w14:textId="77777777" w:rsidR="00E675AF" w:rsidRPr="008E1289" w:rsidRDefault="00E675AF" w:rsidP="00E675AF">
      <w:pPr>
        <w:rPr>
          <w:sz w:val="22"/>
          <w:szCs w:val="22"/>
          <w:lang w:val="de-DE"/>
        </w:rPr>
      </w:pPr>
      <w:r w:rsidRPr="008E1289">
        <w:rPr>
          <w:sz w:val="22"/>
          <w:szCs w:val="22"/>
          <w:lang w:val="de-DE"/>
        </w:rPr>
        <w:t>65926 Frankfurt am Main</w:t>
      </w:r>
    </w:p>
    <w:p w14:paraId="3761B358" w14:textId="77777777" w:rsidR="00E675AF" w:rsidRPr="008E1289" w:rsidRDefault="00E675AF" w:rsidP="00E675AF">
      <w:pPr>
        <w:rPr>
          <w:sz w:val="22"/>
          <w:szCs w:val="22"/>
          <w:lang w:val="de-DE"/>
        </w:rPr>
      </w:pPr>
      <w:r w:rsidRPr="008E1289">
        <w:rPr>
          <w:sz w:val="22"/>
          <w:szCs w:val="22"/>
          <w:lang w:val="de-DE"/>
        </w:rPr>
        <w:t>Niemcy</w:t>
      </w:r>
    </w:p>
    <w:p w14:paraId="3A29FADB" w14:textId="77777777" w:rsidR="00B46A56" w:rsidRPr="008E1289" w:rsidRDefault="00B46A56" w:rsidP="00B46A56">
      <w:pPr>
        <w:rPr>
          <w:sz w:val="22"/>
          <w:szCs w:val="22"/>
          <w:lang w:val="de-DE"/>
        </w:rPr>
      </w:pPr>
    </w:p>
    <w:p w14:paraId="77896CC3" w14:textId="77777777" w:rsidR="00B46A56" w:rsidRPr="008E1289" w:rsidRDefault="00B46A56" w:rsidP="00B46A56">
      <w:pPr>
        <w:rPr>
          <w:sz w:val="22"/>
          <w:szCs w:val="22"/>
          <w:lang w:val="de-DE"/>
        </w:rPr>
      </w:pPr>
      <w:r w:rsidRPr="008E1289">
        <w:rPr>
          <w:sz w:val="22"/>
          <w:szCs w:val="22"/>
          <w:lang w:val="de-DE"/>
        </w:rPr>
        <w:t>lub</w:t>
      </w:r>
    </w:p>
    <w:p w14:paraId="6E1E606F" w14:textId="77777777" w:rsidR="00B46A56" w:rsidRPr="008E1289" w:rsidRDefault="00B46A56" w:rsidP="00B46A56">
      <w:pPr>
        <w:rPr>
          <w:sz w:val="22"/>
          <w:szCs w:val="22"/>
          <w:lang w:val="de-DE"/>
        </w:rPr>
      </w:pPr>
    </w:p>
    <w:p w14:paraId="1E667C3C" w14:textId="77777777" w:rsidR="00B46A56" w:rsidRPr="00614185" w:rsidRDefault="00B46A56" w:rsidP="00B46A56">
      <w:pPr>
        <w:pStyle w:val="Normal11pt"/>
        <w:keepNext/>
        <w:rPr>
          <w:highlight w:val="darkGray"/>
          <w:lang w:val="de-DE"/>
          <w:rPrChange w:id="412" w:author="Author">
            <w:rPr>
              <w:lang w:val="de-DE"/>
            </w:rPr>
          </w:rPrChange>
        </w:rPr>
      </w:pPr>
      <w:r w:rsidRPr="00614185">
        <w:rPr>
          <w:highlight w:val="darkGray"/>
          <w:lang w:val="de-DE"/>
          <w:rPrChange w:id="413" w:author="Author">
            <w:rPr>
              <w:lang w:val="de-DE"/>
            </w:rPr>
          </w:rPrChange>
        </w:rPr>
        <w:t>Sanofi-Aventis Zrt.</w:t>
      </w:r>
    </w:p>
    <w:p w14:paraId="5CB8D1A7" w14:textId="77777777" w:rsidR="00B46A56" w:rsidRPr="00614185" w:rsidRDefault="00B46A56" w:rsidP="00B46A56">
      <w:pPr>
        <w:pStyle w:val="Normal11pt"/>
        <w:keepNext/>
        <w:rPr>
          <w:highlight w:val="darkGray"/>
          <w:lang w:val="en-US"/>
          <w:rPrChange w:id="414" w:author="Author">
            <w:rPr>
              <w:lang w:val="en-US"/>
            </w:rPr>
          </w:rPrChange>
        </w:rPr>
      </w:pPr>
      <w:r w:rsidRPr="00614185">
        <w:rPr>
          <w:highlight w:val="darkGray"/>
          <w:lang w:val="en-US"/>
          <w:rPrChange w:id="415" w:author="Author">
            <w:rPr>
              <w:lang w:val="en-US"/>
            </w:rPr>
          </w:rPrChange>
        </w:rPr>
        <w:t>(Harbor Park) 1, Campona utca</w:t>
      </w:r>
    </w:p>
    <w:p w14:paraId="394FD4ED" w14:textId="77777777" w:rsidR="00B46A56" w:rsidRPr="00614185" w:rsidRDefault="00B46A56" w:rsidP="00B46A56">
      <w:pPr>
        <w:pStyle w:val="Normal11pt"/>
        <w:keepNext/>
        <w:rPr>
          <w:highlight w:val="darkGray"/>
          <w:lang w:val="pl-PL"/>
          <w:rPrChange w:id="416" w:author="Author">
            <w:rPr>
              <w:lang w:val="pl-PL"/>
            </w:rPr>
          </w:rPrChange>
        </w:rPr>
      </w:pPr>
      <w:r w:rsidRPr="00614185">
        <w:rPr>
          <w:highlight w:val="darkGray"/>
          <w:lang w:val="pl-PL"/>
          <w:rPrChange w:id="417" w:author="Author">
            <w:rPr>
              <w:lang w:val="pl-PL"/>
            </w:rPr>
          </w:rPrChange>
        </w:rPr>
        <w:t>Budapest 1225</w:t>
      </w:r>
    </w:p>
    <w:p w14:paraId="46A85918" w14:textId="3C6589B0" w:rsidR="00713AF5" w:rsidRPr="00244EFA" w:rsidRDefault="00B46A56" w:rsidP="00B46A56">
      <w:pPr>
        <w:pStyle w:val="Heading7"/>
        <w:keepNext w:val="0"/>
        <w:spacing w:line="240" w:lineRule="auto"/>
        <w:rPr>
          <w:i w:val="0"/>
          <w:sz w:val="22"/>
          <w:szCs w:val="22"/>
        </w:rPr>
      </w:pPr>
      <w:r w:rsidRPr="00614185">
        <w:rPr>
          <w:i w:val="0"/>
          <w:sz w:val="22"/>
          <w:szCs w:val="22"/>
          <w:highlight w:val="darkGray"/>
          <w:rPrChange w:id="418" w:author="Author">
            <w:rPr>
              <w:i w:val="0"/>
              <w:sz w:val="22"/>
              <w:szCs w:val="22"/>
            </w:rPr>
          </w:rPrChange>
        </w:rPr>
        <w:t>Węgry</w:t>
      </w:r>
      <w:r w:rsidR="0062530A" w:rsidRPr="00614185">
        <w:rPr>
          <w:i w:val="0"/>
          <w:sz w:val="22"/>
          <w:szCs w:val="22"/>
          <w:highlight w:val="darkGray"/>
          <w:rPrChange w:id="419" w:author="Author">
            <w:rPr>
              <w:i w:val="0"/>
              <w:sz w:val="22"/>
              <w:szCs w:val="22"/>
            </w:rPr>
          </w:rPrChange>
        </w:rPr>
        <w:fldChar w:fldCharType="begin"/>
      </w:r>
      <w:r w:rsidR="0062530A" w:rsidRPr="00614185">
        <w:rPr>
          <w:i w:val="0"/>
          <w:sz w:val="22"/>
          <w:szCs w:val="22"/>
          <w:highlight w:val="darkGray"/>
          <w:rPrChange w:id="420" w:author="Author">
            <w:rPr>
              <w:i w:val="0"/>
              <w:sz w:val="22"/>
              <w:szCs w:val="22"/>
            </w:rPr>
          </w:rPrChange>
        </w:rPr>
        <w:instrText xml:space="preserve"> DOCVARIABLE vault_nd_811c8329-50bb-41d1-9418-3be96c1954df \* MERGEFORMAT </w:instrText>
      </w:r>
      <w:r w:rsidR="0062530A" w:rsidRPr="00614185">
        <w:rPr>
          <w:i w:val="0"/>
          <w:sz w:val="22"/>
          <w:szCs w:val="22"/>
          <w:highlight w:val="darkGray"/>
          <w:rPrChange w:id="421" w:author="Author">
            <w:rPr>
              <w:i w:val="0"/>
              <w:sz w:val="22"/>
              <w:szCs w:val="22"/>
            </w:rPr>
          </w:rPrChange>
        </w:rPr>
        <w:fldChar w:fldCharType="separate"/>
      </w:r>
      <w:r w:rsidR="0062530A" w:rsidRPr="00614185">
        <w:rPr>
          <w:i w:val="0"/>
          <w:sz w:val="22"/>
          <w:szCs w:val="22"/>
          <w:highlight w:val="darkGray"/>
          <w:rPrChange w:id="422" w:author="Author">
            <w:rPr>
              <w:i w:val="0"/>
              <w:sz w:val="22"/>
              <w:szCs w:val="22"/>
            </w:rPr>
          </w:rPrChange>
        </w:rPr>
        <w:t xml:space="preserve"> </w:t>
      </w:r>
      <w:r w:rsidR="0062530A" w:rsidRPr="00614185">
        <w:rPr>
          <w:i w:val="0"/>
          <w:sz w:val="22"/>
          <w:szCs w:val="22"/>
          <w:highlight w:val="darkGray"/>
          <w:rPrChange w:id="423" w:author="Author">
            <w:rPr>
              <w:i w:val="0"/>
              <w:sz w:val="22"/>
              <w:szCs w:val="22"/>
            </w:rPr>
          </w:rPrChange>
        </w:rPr>
        <w:fldChar w:fldCharType="end"/>
      </w:r>
    </w:p>
    <w:p w14:paraId="436ED51F" w14:textId="77777777" w:rsidR="00B46A56" w:rsidRPr="008E1289" w:rsidRDefault="00B46A56" w:rsidP="00DF352B">
      <w:pPr>
        <w:rPr>
          <w:sz w:val="22"/>
          <w:lang w:val="pl-PL"/>
        </w:rPr>
      </w:pPr>
    </w:p>
    <w:p w14:paraId="0DF2D337" w14:textId="39B8726C" w:rsidR="00713AF5" w:rsidRPr="00BF6769" w:rsidRDefault="00713AF5" w:rsidP="00713AF5">
      <w:pPr>
        <w:pStyle w:val="Heading7"/>
        <w:keepNext w:val="0"/>
        <w:spacing w:line="240" w:lineRule="auto"/>
        <w:rPr>
          <w:i w:val="0"/>
          <w:sz w:val="22"/>
          <w:szCs w:val="22"/>
        </w:rPr>
      </w:pPr>
      <w:r w:rsidRPr="00200C89">
        <w:rPr>
          <w:i w:val="0"/>
          <w:sz w:val="22"/>
          <w:szCs w:val="22"/>
        </w:rPr>
        <w:t xml:space="preserve">W celu uzyskania bardziej szczegółowych informacji należy zwrócić się do </w:t>
      </w:r>
      <w:r w:rsidR="00524CC0" w:rsidRPr="00BF1AF0">
        <w:rPr>
          <w:i w:val="0"/>
          <w:sz w:val="22"/>
          <w:szCs w:val="22"/>
        </w:rPr>
        <w:t xml:space="preserve">miejscowego </w:t>
      </w:r>
      <w:r w:rsidRPr="006130DF">
        <w:rPr>
          <w:i w:val="0"/>
          <w:sz w:val="22"/>
          <w:szCs w:val="22"/>
        </w:rPr>
        <w:t>przedstawiciela podmiotu odpowiedzialnego</w:t>
      </w:r>
      <w:r w:rsidR="00524CC0" w:rsidRPr="0030104F">
        <w:rPr>
          <w:i w:val="0"/>
          <w:sz w:val="22"/>
          <w:szCs w:val="22"/>
        </w:rPr>
        <w:t>:</w:t>
      </w:r>
      <w:r w:rsidR="0062530A">
        <w:rPr>
          <w:i w:val="0"/>
          <w:sz w:val="22"/>
          <w:szCs w:val="22"/>
        </w:rPr>
        <w:fldChar w:fldCharType="begin"/>
      </w:r>
      <w:r w:rsidR="0062530A">
        <w:rPr>
          <w:i w:val="0"/>
          <w:sz w:val="22"/>
          <w:szCs w:val="22"/>
        </w:rPr>
        <w:instrText xml:space="preserve"> DOCVARIABLE vault_nd_b2e55db1-d2cb-4330-b265-f92db1a2db83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379DAD5D" w14:textId="77777777" w:rsidR="00713AF5" w:rsidRPr="008E1289" w:rsidRDefault="00713AF5" w:rsidP="00713AF5">
      <w:pPr>
        <w:rPr>
          <w:sz w:val="22"/>
          <w:lang w:val="pl-PL"/>
        </w:rPr>
      </w:pPr>
    </w:p>
    <w:tbl>
      <w:tblPr>
        <w:tblW w:w="9356" w:type="dxa"/>
        <w:tblInd w:w="-34" w:type="dxa"/>
        <w:tblLayout w:type="fixed"/>
        <w:tblLook w:val="0000" w:firstRow="0" w:lastRow="0" w:firstColumn="0" w:lastColumn="0" w:noHBand="0" w:noVBand="0"/>
      </w:tblPr>
      <w:tblGrid>
        <w:gridCol w:w="34"/>
        <w:gridCol w:w="4644"/>
        <w:gridCol w:w="4678"/>
      </w:tblGrid>
      <w:tr w:rsidR="00394C61" w:rsidRPr="008E1289" w14:paraId="6EEA1671" w14:textId="77777777" w:rsidTr="0006484A">
        <w:trPr>
          <w:gridBefore w:val="1"/>
          <w:wBefore w:w="34" w:type="dxa"/>
          <w:cantSplit/>
        </w:trPr>
        <w:tc>
          <w:tcPr>
            <w:tcW w:w="4644" w:type="dxa"/>
          </w:tcPr>
          <w:p w14:paraId="37108E18" w14:textId="77777777" w:rsidR="00394C61" w:rsidRPr="006130DF" w:rsidRDefault="00394C61" w:rsidP="0006484A">
            <w:pPr>
              <w:rPr>
                <w:b/>
                <w:bCs/>
                <w:sz w:val="22"/>
                <w:szCs w:val="22"/>
                <w:lang w:val="fr-BE"/>
              </w:rPr>
            </w:pPr>
            <w:r w:rsidRPr="00200C89">
              <w:rPr>
                <w:b/>
                <w:bCs/>
                <w:sz w:val="22"/>
                <w:szCs w:val="22"/>
                <w:lang w:val="cs-CZ"/>
              </w:rPr>
              <w:t>België/Belgique</w:t>
            </w:r>
            <w:r w:rsidRPr="00BF1AF0">
              <w:rPr>
                <w:b/>
                <w:bCs/>
                <w:sz w:val="22"/>
                <w:szCs w:val="22"/>
                <w:lang w:val="mt-MT"/>
              </w:rPr>
              <w:t>/Belgien</w:t>
            </w:r>
          </w:p>
          <w:p w14:paraId="1128093C" w14:textId="77777777" w:rsidR="00394C61" w:rsidRPr="00503659" w:rsidRDefault="00394C61" w:rsidP="0006484A">
            <w:pPr>
              <w:rPr>
                <w:sz w:val="22"/>
                <w:szCs w:val="22"/>
                <w:lang w:val="fr-BE"/>
              </w:rPr>
            </w:pPr>
            <w:r w:rsidRPr="0030104F">
              <w:rPr>
                <w:snapToGrid w:val="0"/>
                <w:sz w:val="22"/>
                <w:szCs w:val="22"/>
                <w:lang w:val="fr-BE"/>
              </w:rPr>
              <w:t>Sanofi</w:t>
            </w:r>
            <w:r w:rsidRPr="00BF6769">
              <w:rPr>
                <w:snapToGrid w:val="0"/>
                <w:sz w:val="22"/>
                <w:szCs w:val="22"/>
                <w:lang w:val="fr-BE"/>
              </w:rPr>
              <w:t xml:space="preserve"> Belgium</w:t>
            </w:r>
          </w:p>
          <w:p w14:paraId="47F70675" w14:textId="77777777" w:rsidR="00394C61" w:rsidRPr="00244EFA" w:rsidRDefault="00394C61" w:rsidP="0006484A">
            <w:pPr>
              <w:rPr>
                <w:snapToGrid w:val="0"/>
                <w:sz w:val="22"/>
                <w:szCs w:val="22"/>
                <w:lang w:val="fr-BE"/>
              </w:rPr>
            </w:pPr>
            <w:r w:rsidRPr="003E4EC4">
              <w:rPr>
                <w:sz w:val="22"/>
                <w:szCs w:val="22"/>
                <w:lang w:val="fr-BE"/>
              </w:rPr>
              <w:t xml:space="preserve">Tél/Tel: </w:t>
            </w:r>
            <w:r w:rsidRPr="00244EFA">
              <w:rPr>
                <w:snapToGrid w:val="0"/>
                <w:sz w:val="22"/>
                <w:szCs w:val="22"/>
                <w:lang w:val="fr-BE"/>
              </w:rPr>
              <w:t>+32 (0)2 710 54 00</w:t>
            </w:r>
          </w:p>
          <w:p w14:paraId="6ABF912A" w14:textId="77777777" w:rsidR="00394C61" w:rsidRPr="00244EFA" w:rsidRDefault="00394C61" w:rsidP="0006484A">
            <w:pPr>
              <w:rPr>
                <w:sz w:val="22"/>
                <w:szCs w:val="22"/>
                <w:lang w:val="fr-BE"/>
              </w:rPr>
            </w:pPr>
          </w:p>
        </w:tc>
        <w:tc>
          <w:tcPr>
            <w:tcW w:w="4678" w:type="dxa"/>
          </w:tcPr>
          <w:p w14:paraId="5230F038" w14:textId="77777777" w:rsidR="00394C61" w:rsidRPr="00244EFA" w:rsidRDefault="00394C61" w:rsidP="0006484A">
            <w:pPr>
              <w:rPr>
                <w:b/>
                <w:bCs/>
                <w:sz w:val="22"/>
                <w:szCs w:val="22"/>
                <w:lang w:val="lt-LT"/>
              </w:rPr>
            </w:pPr>
            <w:r w:rsidRPr="00244EFA">
              <w:rPr>
                <w:b/>
                <w:bCs/>
                <w:sz w:val="22"/>
                <w:szCs w:val="22"/>
                <w:lang w:val="lt-LT"/>
              </w:rPr>
              <w:t>Lietuva</w:t>
            </w:r>
          </w:p>
          <w:p w14:paraId="3A7C66C4" w14:textId="77777777" w:rsidR="0040233A" w:rsidRPr="00CA3473" w:rsidRDefault="0040233A" w:rsidP="0040233A">
            <w:pPr>
              <w:autoSpaceDE w:val="0"/>
              <w:autoSpaceDN w:val="0"/>
              <w:adjustRightInd w:val="0"/>
              <w:rPr>
                <w:lang w:val="fi-FI"/>
              </w:rPr>
            </w:pPr>
            <w:r w:rsidRPr="00CA3473">
              <w:rPr>
                <w:lang w:val="fi-FI"/>
              </w:rPr>
              <w:t>Swixx Biopharma UAB</w:t>
            </w:r>
          </w:p>
          <w:p w14:paraId="517F3F8C" w14:textId="77777777" w:rsidR="0040233A" w:rsidRPr="00CA3473" w:rsidRDefault="0040233A" w:rsidP="0040233A">
            <w:pPr>
              <w:autoSpaceDE w:val="0"/>
              <w:autoSpaceDN w:val="0"/>
              <w:adjustRightInd w:val="0"/>
              <w:rPr>
                <w:noProof/>
                <w:szCs w:val="22"/>
                <w:lang w:val="nl-NL"/>
              </w:rPr>
            </w:pPr>
            <w:r w:rsidRPr="00CA3473">
              <w:rPr>
                <w:noProof/>
                <w:szCs w:val="22"/>
                <w:lang w:val="nl-NL"/>
              </w:rPr>
              <w:t>Tel: +370 5 236 91 40</w:t>
            </w:r>
          </w:p>
          <w:p w14:paraId="19B5CF9A" w14:textId="77777777" w:rsidR="00394C61" w:rsidRPr="00244EFA" w:rsidRDefault="00394C61" w:rsidP="0006484A">
            <w:pPr>
              <w:rPr>
                <w:sz w:val="22"/>
                <w:szCs w:val="22"/>
                <w:lang w:val="fr-BE"/>
              </w:rPr>
            </w:pPr>
          </w:p>
        </w:tc>
      </w:tr>
      <w:tr w:rsidR="00394C61" w:rsidRPr="00EA1B8E" w14:paraId="45CE7537" w14:textId="77777777" w:rsidTr="0006484A">
        <w:trPr>
          <w:gridBefore w:val="1"/>
          <w:wBefore w:w="34" w:type="dxa"/>
          <w:cantSplit/>
        </w:trPr>
        <w:tc>
          <w:tcPr>
            <w:tcW w:w="4644" w:type="dxa"/>
          </w:tcPr>
          <w:p w14:paraId="256BE28A" w14:textId="77777777" w:rsidR="00394C61" w:rsidRPr="00244EFA" w:rsidRDefault="00394C61" w:rsidP="0006484A">
            <w:pPr>
              <w:rPr>
                <w:b/>
                <w:bCs/>
                <w:sz w:val="22"/>
                <w:szCs w:val="22"/>
                <w:lang w:val="it-IT"/>
              </w:rPr>
            </w:pPr>
            <w:r w:rsidRPr="00244EFA">
              <w:rPr>
                <w:b/>
                <w:bCs/>
                <w:sz w:val="22"/>
                <w:szCs w:val="22"/>
              </w:rPr>
              <w:t>България</w:t>
            </w:r>
          </w:p>
          <w:p w14:paraId="36DE9AC8" w14:textId="77777777" w:rsidR="0040233A" w:rsidRPr="00CA3473" w:rsidRDefault="0040233A" w:rsidP="0040233A">
            <w:pPr>
              <w:rPr>
                <w:noProof/>
                <w:szCs w:val="22"/>
                <w:lang w:val="fi-FI"/>
              </w:rPr>
            </w:pPr>
            <w:r w:rsidRPr="00CA3473">
              <w:rPr>
                <w:noProof/>
                <w:szCs w:val="22"/>
                <w:lang w:val="fi-FI"/>
              </w:rPr>
              <w:t>Swixx Biopharma EOOD</w:t>
            </w:r>
          </w:p>
          <w:p w14:paraId="14E4AB8C" w14:textId="77777777" w:rsidR="0040233A" w:rsidRDefault="0040233A" w:rsidP="0040233A">
            <w:pPr>
              <w:rPr>
                <w:noProof/>
                <w:szCs w:val="22"/>
                <w:lang w:val="fi-FI"/>
              </w:rPr>
            </w:pPr>
            <w:r w:rsidRPr="00CA3473">
              <w:rPr>
                <w:noProof/>
                <w:szCs w:val="22"/>
                <w:lang w:val="nl-NL"/>
              </w:rPr>
              <w:t>Тел</w:t>
            </w:r>
            <w:r w:rsidRPr="00CA3473">
              <w:rPr>
                <w:noProof/>
                <w:szCs w:val="22"/>
                <w:lang w:val="fi-FI"/>
              </w:rPr>
              <w:t>.: +359 (0)2 4942 480</w:t>
            </w:r>
          </w:p>
          <w:p w14:paraId="2395D8E0" w14:textId="77777777" w:rsidR="00394C61" w:rsidRPr="00244EFA" w:rsidRDefault="00394C61" w:rsidP="0006484A">
            <w:pPr>
              <w:rPr>
                <w:sz w:val="22"/>
                <w:szCs w:val="22"/>
                <w:lang w:val="cs-CZ"/>
              </w:rPr>
            </w:pPr>
          </w:p>
        </w:tc>
        <w:tc>
          <w:tcPr>
            <w:tcW w:w="4678" w:type="dxa"/>
          </w:tcPr>
          <w:p w14:paraId="46ADD9FF" w14:textId="77777777" w:rsidR="00394C61" w:rsidRPr="008E1289" w:rsidRDefault="00394C61" w:rsidP="0006484A">
            <w:pPr>
              <w:rPr>
                <w:b/>
                <w:bCs/>
                <w:sz w:val="22"/>
                <w:szCs w:val="22"/>
                <w:lang w:val="de-DE"/>
              </w:rPr>
            </w:pPr>
            <w:r w:rsidRPr="008E1289">
              <w:rPr>
                <w:b/>
                <w:bCs/>
                <w:sz w:val="22"/>
                <w:szCs w:val="22"/>
                <w:lang w:val="de-DE"/>
              </w:rPr>
              <w:t>Luxembourg/Luxemburg</w:t>
            </w:r>
          </w:p>
          <w:p w14:paraId="1690F690" w14:textId="77777777" w:rsidR="00394C61" w:rsidRPr="008E1289" w:rsidRDefault="00394C61" w:rsidP="0006484A">
            <w:pPr>
              <w:rPr>
                <w:snapToGrid w:val="0"/>
                <w:sz w:val="22"/>
                <w:szCs w:val="22"/>
                <w:lang w:val="de-DE"/>
              </w:rPr>
            </w:pPr>
            <w:r w:rsidRPr="008E1289">
              <w:rPr>
                <w:snapToGrid w:val="0"/>
                <w:sz w:val="22"/>
                <w:szCs w:val="22"/>
                <w:lang w:val="de-DE"/>
              </w:rPr>
              <w:t xml:space="preserve">Sanofi Belgium </w:t>
            </w:r>
          </w:p>
          <w:p w14:paraId="524FAD81" w14:textId="77777777" w:rsidR="00394C61" w:rsidRPr="008E1289" w:rsidRDefault="00394C61" w:rsidP="0006484A">
            <w:pPr>
              <w:rPr>
                <w:sz w:val="22"/>
                <w:szCs w:val="22"/>
                <w:lang w:val="de-DE"/>
              </w:rPr>
            </w:pPr>
            <w:r w:rsidRPr="008E1289">
              <w:rPr>
                <w:sz w:val="22"/>
                <w:szCs w:val="22"/>
                <w:lang w:val="de-DE"/>
              </w:rPr>
              <w:t xml:space="preserve">Tél/Tel: </w:t>
            </w:r>
            <w:r w:rsidRPr="008E1289">
              <w:rPr>
                <w:snapToGrid w:val="0"/>
                <w:sz w:val="22"/>
                <w:szCs w:val="22"/>
                <w:lang w:val="de-DE"/>
              </w:rPr>
              <w:t>+32 (0)2 710 54 00 (</w:t>
            </w:r>
            <w:r w:rsidRPr="008E1289">
              <w:rPr>
                <w:sz w:val="22"/>
                <w:szCs w:val="22"/>
                <w:lang w:val="de-DE"/>
              </w:rPr>
              <w:t>Belgique/Belgien)</w:t>
            </w:r>
          </w:p>
          <w:p w14:paraId="55C01ABC" w14:textId="77777777" w:rsidR="00394C61" w:rsidRPr="008E1289" w:rsidRDefault="00394C61" w:rsidP="0006484A">
            <w:pPr>
              <w:rPr>
                <w:sz w:val="22"/>
                <w:szCs w:val="22"/>
                <w:lang w:val="de-DE"/>
              </w:rPr>
            </w:pPr>
          </w:p>
        </w:tc>
      </w:tr>
      <w:tr w:rsidR="00394C61" w:rsidRPr="00EA1B8E" w14:paraId="73889F39" w14:textId="77777777" w:rsidTr="0006484A">
        <w:trPr>
          <w:gridBefore w:val="1"/>
          <w:wBefore w:w="34" w:type="dxa"/>
          <w:cantSplit/>
        </w:trPr>
        <w:tc>
          <w:tcPr>
            <w:tcW w:w="4644" w:type="dxa"/>
          </w:tcPr>
          <w:p w14:paraId="1C738D6F" w14:textId="77777777" w:rsidR="00394C61" w:rsidRPr="00244EFA" w:rsidRDefault="00394C61" w:rsidP="0006484A">
            <w:pPr>
              <w:rPr>
                <w:b/>
                <w:bCs/>
                <w:sz w:val="22"/>
                <w:szCs w:val="22"/>
                <w:lang w:val="cs-CZ"/>
              </w:rPr>
            </w:pPr>
            <w:r w:rsidRPr="00244EFA">
              <w:rPr>
                <w:b/>
                <w:bCs/>
                <w:sz w:val="22"/>
                <w:szCs w:val="22"/>
                <w:lang w:val="cs-CZ"/>
              </w:rPr>
              <w:t>Česká republika</w:t>
            </w:r>
          </w:p>
          <w:p w14:paraId="1805959F" w14:textId="028D3DF3"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s.r.o.</w:t>
            </w:r>
          </w:p>
          <w:p w14:paraId="2949B461" w14:textId="77777777" w:rsidR="00394C61" w:rsidRPr="00244EFA" w:rsidRDefault="00394C61" w:rsidP="0006484A">
            <w:pPr>
              <w:rPr>
                <w:sz w:val="22"/>
                <w:szCs w:val="22"/>
                <w:lang w:val="cs-CZ"/>
              </w:rPr>
            </w:pPr>
            <w:r w:rsidRPr="00244EFA">
              <w:rPr>
                <w:sz w:val="22"/>
                <w:szCs w:val="22"/>
                <w:lang w:val="cs-CZ"/>
              </w:rPr>
              <w:t>Tel: +420 233 086 111</w:t>
            </w:r>
          </w:p>
          <w:p w14:paraId="0B99A8E2" w14:textId="77777777" w:rsidR="00394C61" w:rsidRPr="00244EFA" w:rsidRDefault="00394C61" w:rsidP="0006484A">
            <w:pPr>
              <w:rPr>
                <w:sz w:val="22"/>
                <w:szCs w:val="22"/>
                <w:lang w:val="cs-CZ"/>
              </w:rPr>
            </w:pPr>
          </w:p>
        </w:tc>
        <w:tc>
          <w:tcPr>
            <w:tcW w:w="4678" w:type="dxa"/>
          </w:tcPr>
          <w:p w14:paraId="20F0B00F" w14:textId="77777777" w:rsidR="00394C61" w:rsidRPr="00244EFA" w:rsidRDefault="00394C61" w:rsidP="0006484A">
            <w:pPr>
              <w:rPr>
                <w:b/>
                <w:bCs/>
                <w:sz w:val="22"/>
                <w:szCs w:val="22"/>
                <w:lang w:val="hu-HU"/>
              </w:rPr>
            </w:pPr>
            <w:r w:rsidRPr="00244EFA">
              <w:rPr>
                <w:b/>
                <w:bCs/>
                <w:sz w:val="22"/>
                <w:szCs w:val="22"/>
                <w:lang w:val="hu-HU"/>
              </w:rPr>
              <w:t>Magyarország</w:t>
            </w:r>
          </w:p>
          <w:p w14:paraId="4C9EEDA4" w14:textId="77777777" w:rsidR="00394C61" w:rsidRPr="00244EFA" w:rsidRDefault="00394C61" w:rsidP="0006484A">
            <w:pPr>
              <w:rPr>
                <w:sz w:val="22"/>
                <w:szCs w:val="22"/>
                <w:lang w:val="cs-CZ"/>
              </w:rPr>
            </w:pPr>
            <w:r w:rsidRPr="00244EFA">
              <w:rPr>
                <w:sz w:val="22"/>
                <w:szCs w:val="22"/>
                <w:lang w:val="cs-CZ"/>
              </w:rPr>
              <w:t>sanofi-aventis zrt., Magyarország</w:t>
            </w:r>
          </w:p>
          <w:p w14:paraId="080F7D48" w14:textId="77777777" w:rsidR="00394C61" w:rsidRPr="00244EFA" w:rsidRDefault="00394C61" w:rsidP="0006484A">
            <w:pPr>
              <w:rPr>
                <w:sz w:val="22"/>
                <w:szCs w:val="22"/>
                <w:lang w:val="hu-HU"/>
              </w:rPr>
            </w:pPr>
            <w:r w:rsidRPr="00244EFA">
              <w:rPr>
                <w:sz w:val="22"/>
                <w:szCs w:val="22"/>
                <w:lang w:val="cs-CZ"/>
              </w:rPr>
              <w:t xml:space="preserve">Tel.: +36 1 </w:t>
            </w:r>
            <w:r w:rsidRPr="00244EFA">
              <w:rPr>
                <w:sz w:val="22"/>
                <w:szCs w:val="22"/>
                <w:lang w:val="hu-HU"/>
              </w:rPr>
              <w:t>505 0050</w:t>
            </w:r>
          </w:p>
          <w:p w14:paraId="5545D852" w14:textId="77777777" w:rsidR="00394C61" w:rsidRPr="00244EFA" w:rsidRDefault="00394C61" w:rsidP="0006484A">
            <w:pPr>
              <w:rPr>
                <w:sz w:val="22"/>
                <w:szCs w:val="22"/>
                <w:lang w:val="hu-HU"/>
              </w:rPr>
            </w:pPr>
          </w:p>
        </w:tc>
      </w:tr>
      <w:tr w:rsidR="00394C61" w:rsidRPr="00244EFA" w14:paraId="453A9AF4" w14:textId="77777777" w:rsidTr="0006484A">
        <w:trPr>
          <w:gridBefore w:val="1"/>
          <w:wBefore w:w="34" w:type="dxa"/>
          <w:cantSplit/>
        </w:trPr>
        <w:tc>
          <w:tcPr>
            <w:tcW w:w="4644" w:type="dxa"/>
          </w:tcPr>
          <w:p w14:paraId="5B513AF3" w14:textId="77777777" w:rsidR="00394C61" w:rsidRPr="00244EFA" w:rsidRDefault="00394C61" w:rsidP="0006484A">
            <w:pPr>
              <w:rPr>
                <w:b/>
                <w:bCs/>
                <w:sz w:val="22"/>
                <w:szCs w:val="22"/>
                <w:lang w:val="cs-CZ"/>
              </w:rPr>
            </w:pPr>
            <w:r w:rsidRPr="00244EFA">
              <w:rPr>
                <w:b/>
                <w:bCs/>
                <w:sz w:val="22"/>
                <w:szCs w:val="22"/>
                <w:lang w:val="cs-CZ"/>
              </w:rPr>
              <w:t>Danmark</w:t>
            </w:r>
          </w:p>
          <w:p w14:paraId="564F762F" w14:textId="77777777" w:rsidR="00394C61" w:rsidRPr="00244EFA" w:rsidRDefault="00576B23" w:rsidP="0006484A">
            <w:pPr>
              <w:rPr>
                <w:sz w:val="22"/>
                <w:szCs w:val="22"/>
                <w:lang w:val="cs-CZ"/>
              </w:rPr>
            </w:pPr>
            <w:r>
              <w:rPr>
                <w:sz w:val="22"/>
                <w:szCs w:val="22"/>
                <w:lang w:val="cs-CZ"/>
              </w:rPr>
              <w:t>S</w:t>
            </w:r>
            <w:r w:rsidR="00394C61" w:rsidRPr="00244EFA">
              <w:rPr>
                <w:sz w:val="22"/>
                <w:szCs w:val="22"/>
                <w:lang w:val="cs-CZ"/>
              </w:rPr>
              <w:t>anofi A/S</w:t>
            </w:r>
          </w:p>
          <w:p w14:paraId="4175D738" w14:textId="77777777" w:rsidR="00394C61" w:rsidRPr="00244EFA" w:rsidRDefault="00394C61" w:rsidP="0006484A">
            <w:pPr>
              <w:rPr>
                <w:sz w:val="22"/>
                <w:szCs w:val="22"/>
                <w:lang w:val="cs-CZ"/>
              </w:rPr>
            </w:pPr>
            <w:r w:rsidRPr="00244EFA">
              <w:rPr>
                <w:sz w:val="22"/>
                <w:szCs w:val="22"/>
                <w:lang w:val="cs-CZ"/>
              </w:rPr>
              <w:t>Tlf: +45 45 16 70 00</w:t>
            </w:r>
          </w:p>
          <w:p w14:paraId="60CE59A1" w14:textId="77777777" w:rsidR="00394C61" w:rsidRPr="00244EFA" w:rsidRDefault="00394C61" w:rsidP="0006484A">
            <w:pPr>
              <w:rPr>
                <w:sz w:val="22"/>
                <w:szCs w:val="22"/>
                <w:lang w:val="cs-CZ"/>
              </w:rPr>
            </w:pPr>
          </w:p>
        </w:tc>
        <w:tc>
          <w:tcPr>
            <w:tcW w:w="4678" w:type="dxa"/>
          </w:tcPr>
          <w:p w14:paraId="675170F8" w14:textId="77777777" w:rsidR="00394C61" w:rsidRPr="00244EFA" w:rsidRDefault="00394C61" w:rsidP="0006484A">
            <w:pPr>
              <w:rPr>
                <w:b/>
                <w:bCs/>
                <w:sz w:val="22"/>
                <w:szCs w:val="22"/>
                <w:lang w:val="mt-MT"/>
              </w:rPr>
            </w:pPr>
            <w:r w:rsidRPr="00244EFA">
              <w:rPr>
                <w:b/>
                <w:bCs/>
                <w:sz w:val="22"/>
                <w:szCs w:val="22"/>
                <w:lang w:val="mt-MT"/>
              </w:rPr>
              <w:t>Malta</w:t>
            </w:r>
          </w:p>
          <w:p w14:paraId="3A67C11F" w14:textId="77777777" w:rsidR="00576B23" w:rsidRPr="00405F8B" w:rsidRDefault="00576B23" w:rsidP="00576B23">
            <w:pPr>
              <w:rPr>
                <w:sz w:val="22"/>
                <w:szCs w:val="22"/>
                <w:lang w:val="pl-PL"/>
              </w:rPr>
            </w:pPr>
            <w:r w:rsidRPr="00405F8B">
              <w:rPr>
                <w:sz w:val="22"/>
                <w:szCs w:val="22"/>
                <w:lang w:val="pl-PL"/>
              </w:rPr>
              <w:t>sanofi S.</w:t>
            </w:r>
            <w:r w:rsidR="006B684C" w:rsidRPr="00405F8B">
              <w:rPr>
                <w:sz w:val="22"/>
                <w:szCs w:val="22"/>
                <w:lang w:val="pl-PL"/>
              </w:rPr>
              <w:t>r</w:t>
            </w:r>
            <w:r w:rsidRPr="00405F8B">
              <w:rPr>
                <w:sz w:val="22"/>
                <w:szCs w:val="22"/>
                <w:lang w:val="pl-PL"/>
              </w:rPr>
              <w:t>.</w:t>
            </w:r>
            <w:r w:rsidR="006B684C" w:rsidRPr="00405F8B">
              <w:rPr>
                <w:sz w:val="22"/>
                <w:szCs w:val="22"/>
                <w:lang w:val="pl-PL"/>
              </w:rPr>
              <w:t>l</w:t>
            </w:r>
            <w:r w:rsidRPr="00405F8B">
              <w:rPr>
                <w:sz w:val="22"/>
                <w:szCs w:val="22"/>
                <w:lang w:val="pl-PL"/>
              </w:rPr>
              <w:t>.</w:t>
            </w:r>
          </w:p>
          <w:p w14:paraId="396892BC" w14:textId="77777777" w:rsidR="00394C61" w:rsidRPr="00244EFA" w:rsidRDefault="00576B23" w:rsidP="0006484A">
            <w:pPr>
              <w:rPr>
                <w:sz w:val="22"/>
                <w:szCs w:val="22"/>
                <w:lang w:val="cs-CZ"/>
              </w:rPr>
            </w:pPr>
            <w:r w:rsidRPr="00360D80">
              <w:rPr>
                <w:sz w:val="22"/>
                <w:szCs w:val="22"/>
              </w:rPr>
              <w:t xml:space="preserve">Tel: </w:t>
            </w:r>
            <w:r w:rsidR="00974ED8" w:rsidRPr="00974ED8">
              <w:rPr>
                <w:sz w:val="22"/>
                <w:szCs w:val="22"/>
              </w:rPr>
              <w:t>+39. 02 39394275</w:t>
            </w:r>
          </w:p>
          <w:p w14:paraId="7BD21348" w14:textId="77777777" w:rsidR="00394C61" w:rsidRPr="00244EFA" w:rsidRDefault="00394C61" w:rsidP="0006484A">
            <w:pPr>
              <w:rPr>
                <w:sz w:val="22"/>
                <w:szCs w:val="22"/>
                <w:lang w:val="cs-CZ"/>
              </w:rPr>
            </w:pPr>
          </w:p>
        </w:tc>
      </w:tr>
      <w:tr w:rsidR="00394C61" w:rsidRPr="00244EFA" w14:paraId="5E7A79D2" w14:textId="77777777" w:rsidTr="0006484A">
        <w:trPr>
          <w:gridBefore w:val="1"/>
          <w:wBefore w:w="34" w:type="dxa"/>
          <w:cantSplit/>
        </w:trPr>
        <w:tc>
          <w:tcPr>
            <w:tcW w:w="4644" w:type="dxa"/>
          </w:tcPr>
          <w:p w14:paraId="74576EC2" w14:textId="77777777" w:rsidR="00394C61" w:rsidRPr="00244EFA" w:rsidRDefault="00394C61" w:rsidP="0006484A">
            <w:pPr>
              <w:rPr>
                <w:b/>
                <w:bCs/>
                <w:sz w:val="22"/>
                <w:szCs w:val="22"/>
                <w:lang w:val="cs-CZ"/>
              </w:rPr>
            </w:pPr>
            <w:r w:rsidRPr="00244EFA">
              <w:rPr>
                <w:b/>
                <w:bCs/>
                <w:sz w:val="22"/>
                <w:szCs w:val="22"/>
                <w:lang w:val="cs-CZ"/>
              </w:rPr>
              <w:t>Deutschland</w:t>
            </w:r>
          </w:p>
          <w:p w14:paraId="59410CCC" w14:textId="77777777" w:rsidR="00394C61" w:rsidRPr="00244EFA" w:rsidRDefault="00394C61" w:rsidP="0006484A">
            <w:pPr>
              <w:rPr>
                <w:sz w:val="22"/>
                <w:szCs w:val="22"/>
                <w:lang w:val="cs-CZ"/>
              </w:rPr>
            </w:pPr>
            <w:r w:rsidRPr="00244EFA">
              <w:rPr>
                <w:sz w:val="22"/>
                <w:szCs w:val="22"/>
                <w:lang w:val="cs-CZ"/>
              </w:rPr>
              <w:t>Sanofi-Aventis Deutschland GmbH</w:t>
            </w:r>
          </w:p>
          <w:p w14:paraId="2F94E5EC" w14:textId="77777777" w:rsidR="0040233A" w:rsidRPr="00AC0DEF" w:rsidRDefault="0040233A" w:rsidP="0040233A">
            <w:pPr>
              <w:tabs>
                <w:tab w:val="left" w:pos="-720"/>
              </w:tabs>
              <w:suppressAutoHyphens/>
              <w:rPr>
                <w:noProof/>
                <w:szCs w:val="22"/>
                <w:lang w:val="it-IT"/>
              </w:rPr>
            </w:pPr>
            <w:r w:rsidRPr="00AC0DEF">
              <w:rPr>
                <w:noProof/>
                <w:szCs w:val="22"/>
                <w:lang w:val="it-IT"/>
              </w:rPr>
              <w:t>Tel.: 0800 52 52 010</w:t>
            </w:r>
          </w:p>
          <w:p w14:paraId="7E455337" w14:textId="77777777" w:rsidR="0040233A" w:rsidRPr="00AC0DEF" w:rsidRDefault="0040233A" w:rsidP="0040233A">
            <w:pPr>
              <w:tabs>
                <w:tab w:val="left" w:pos="-720"/>
              </w:tabs>
              <w:suppressAutoHyphens/>
              <w:rPr>
                <w:noProof/>
                <w:szCs w:val="22"/>
                <w:lang w:val="it-IT"/>
              </w:rPr>
            </w:pPr>
            <w:r w:rsidRPr="00AC0DEF">
              <w:rPr>
                <w:noProof/>
                <w:szCs w:val="22"/>
                <w:lang w:val="it-IT"/>
              </w:rPr>
              <w:t>Tel. aus dem Ausland: +49 69 305 21 131</w:t>
            </w:r>
          </w:p>
          <w:p w14:paraId="449665EF" w14:textId="77777777" w:rsidR="00394C61" w:rsidRPr="00244EFA" w:rsidRDefault="00394C61" w:rsidP="0006484A">
            <w:pPr>
              <w:rPr>
                <w:sz w:val="22"/>
                <w:szCs w:val="22"/>
                <w:lang w:val="cs-CZ"/>
              </w:rPr>
            </w:pPr>
          </w:p>
        </w:tc>
        <w:tc>
          <w:tcPr>
            <w:tcW w:w="4678" w:type="dxa"/>
          </w:tcPr>
          <w:p w14:paraId="58D14C87" w14:textId="77777777" w:rsidR="00394C61" w:rsidRPr="00244EFA" w:rsidRDefault="00394C61" w:rsidP="0006484A">
            <w:pPr>
              <w:rPr>
                <w:b/>
                <w:bCs/>
                <w:sz w:val="22"/>
                <w:szCs w:val="22"/>
                <w:lang w:val="cs-CZ"/>
              </w:rPr>
            </w:pPr>
            <w:r w:rsidRPr="00244EFA">
              <w:rPr>
                <w:b/>
                <w:bCs/>
                <w:sz w:val="22"/>
                <w:szCs w:val="22"/>
                <w:lang w:val="cs-CZ"/>
              </w:rPr>
              <w:t>Nederland</w:t>
            </w:r>
          </w:p>
          <w:p w14:paraId="7071B48D" w14:textId="7F8E49E6" w:rsidR="00394C61" w:rsidRPr="00244EFA" w:rsidRDefault="008252F8" w:rsidP="0006484A">
            <w:pPr>
              <w:rPr>
                <w:sz w:val="22"/>
                <w:szCs w:val="22"/>
                <w:lang w:val="cs-CZ"/>
              </w:rPr>
            </w:pPr>
            <w:r>
              <w:rPr>
                <w:sz w:val="22"/>
                <w:szCs w:val="22"/>
                <w:lang w:val="cs-CZ"/>
              </w:rPr>
              <w:t>Sanofi</w:t>
            </w:r>
            <w:r w:rsidR="00394C61" w:rsidRPr="00244EFA">
              <w:rPr>
                <w:sz w:val="22"/>
                <w:szCs w:val="22"/>
                <w:lang w:val="cs-CZ"/>
              </w:rPr>
              <w:t xml:space="preserve"> B.V.</w:t>
            </w:r>
          </w:p>
          <w:p w14:paraId="5528796F" w14:textId="77777777" w:rsidR="00394C61" w:rsidRPr="00244EFA" w:rsidRDefault="00394C61" w:rsidP="0006484A">
            <w:pPr>
              <w:rPr>
                <w:sz w:val="22"/>
                <w:szCs w:val="22"/>
                <w:lang w:val="nl-NL"/>
              </w:rPr>
            </w:pPr>
            <w:r w:rsidRPr="00244EFA">
              <w:rPr>
                <w:sz w:val="22"/>
                <w:szCs w:val="22"/>
                <w:lang w:val="cs-CZ"/>
              </w:rPr>
              <w:t xml:space="preserve">Tel: +31 </w:t>
            </w:r>
            <w:r w:rsidR="001C6AD7" w:rsidRPr="001972B2">
              <w:rPr>
                <w:sz w:val="22"/>
              </w:rPr>
              <w:t>20 245 4000</w:t>
            </w:r>
            <w:r w:rsidR="001C6AD7" w:rsidRPr="00FA7B79">
              <w:rPr>
                <w:sz w:val="22"/>
                <w:szCs w:val="22"/>
              </w:rPr>
              <w:t> </w:t>
            </w:r>
            <w:r w:rsidR="001C6AD7" w:rsidRPr="00244EFA" w:rsidDel="001C6AD7">
              <w:rPr>
                <w:sz w:val="22"/>
                <w:szCs w:val="22"/>
                <w:lang w:val="cs-CZ"/>
              </w:rPr>
              <w:t xml:space="preserve"> </w:t>
            </w:r>
          </w:p>
          <w:p w14:paraId="0CC78D0A" w14:textId="77777777" w:rsidR="00394C61" w:rsidRPr="00244EFA" w:rsidRDefault="00394C61" w:rsidP="0006484A">
            <w:pPr>
              <w:rPr>
                <w:sz w:val="22"/>
                <w:szCs w:val="22"/>
                <w:lang w:val="cs-CZ"/>
              </w:rPr>
            </w:pPr>
          </w:p>
        </w:tc>
      </w:tr>
      <w:tr w:rsidR="00394C61" w:rsidRPr="00244EFA" w14:paraId="6767CCA8" w14:textId="77777777" w:rsidTr="0006484A">
        <w:trPr>
          <w:gridBefore w:val="1"/>
          <w:wBefore w:w="34" w:type="dxa"/>
          <w:cantSplit/>
        </w:trPr>
        <w:tc>
          <w:tcPr>
            <w:tcW w:w="4644" w:type="dxa"/>
          </w:tcPr>
          <w:p w14:paraId="1BA0482E" w14:textId="77777777" w:rsidR="00394C61" w:rsidRPr="00244EFA" w:rsidRDefault="00394C61" w:rsidP="0006484A">
            <w:pPr>
              <w:rPr>
                <w:b/>
                <w:bCs/>
                <w:sz w:val="22"/>
                <w:szCs w:val="22"/>
                <w:lang w:val="et-EE"/>
              </w:rPr>
            </w:pPr>
            <w:r w:rsidRPr="00244EFA">
              <w:rPr>
                <w:b/>
                <w:bCs/>
                <w:sz w:val="22"/>
                <w:szCs w:val="22"/>
                <w:lang w:val="et-EE"/>
              </w:rPr>
              <w:t>Eesti</w:t>
            </w:r>
          </w:p>
          <w:p w14:paraId="6EFDCCD9"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OÜ </w:t>
            </w:r>
          </w:p>
          <w:p w14:paraId="19A88D42" w14:textId="77777777" w:rsidR="0040233A" w:rsidRPr="00CA3473" w:rsidRDefault="0040233A" w:rsidP="0040233A">
            <w:pPr>
              <w:tabs>
                <w:tab w:val="left" w:pos="-720"/>
              </w:tabs>
              <w:suppressAutoHyphens/>
              <w:rPr>
                <w:noProof/>
                <w:szCs w:val="22"/>
                <w:lang w:val="it-IT"/>
              </w:rPr>
            </w:pPr>
            <w:r w:rsidRPr="00CA3473">
              <w:rPr>
                <w:noProof/>
                <w:szCs w:val="22"/>
                <w:lang w:val="it-IT"/>
              </w:rPr>
              <w:t>Tel: +372 640 10 30</w:t>
            </w:r>
          </w:p>
          <w:p w14:paraId="723FCA28" w14:textId="77777777" w:rsidR="00394C61" w:rsidRPr="00244EFA" w:rsidRDefault="00394C61" w:rsidP="0006484A">
            <w:pPr>
              <w:rPr>
                <w:sz w:val="22"/>
                <w:szCs w:val="22"/>
                <w:lang w:val="et-EE"/>
              </w:rPr>
            </w:pPr>
          </w:p>
        </w:tc>
        <w:tc>
          <w:tcPr>
            <w:tcW w:w="4678" w:type="dxa"/>
          </w:tcPr>
          <w:p w14:paraId="143B4EAE" w14:textId="77777777" w:rsidR="00394C61" w:rsidRPr="00244EFA" w:rsidRDefault="00394C61" w:rsidP="0006484A">
            <w:pPr>
              <w:rPr>
                <w:b/>
                <w:bCs/>
                <w:sz w:val="22"/>
                <w:szCs w:val="22"/>
                <w:lang w:val="cs-CZ"/>
              </w:rPr>
            </w:pPr>
            <w:r w:rsidRPr="00244EFA">
              <w:rPr>
                <w:b/>
                <w:bCs/>
                <w:sz w:val="22"/>
                <w:szCs w:val="22"/>
                <w:lang w:val="cs-CZ"/>
              </w:rPr>
              <w:t>Norge</w:t>
            </w:r>
          </w:p>
          <w:p w14:paraId="42461D49" w14:textId="77777777" w:rsidR="00394C61" w:rsidRPr="00244EFA" w:rsidRDefault="00394C61" w:rsidP="0006484A">
            <w:pPr>
              <w:rPr>
                <w:sz w:val="22"/>
                <w:szCs w:val="22"/>
                <w:lang w:val="cs-CZ"/>
              </w:rPr>
            </w:pPr>
            <w:r w:rsidRPr="00244EFA">
              <w:rPr>
                <w:sz w:val="22"/>
                <w:szCs w:val="22"/>
                <w:lang w:val="cs-CZ"/>
              </w:rPr>
              <w:t>sanofi-aventis Norge AS</w:t>
            </w:r>
          </w:p>
          <w:p w14:paraId="16DE5C94" w14:textId="77777777" w:rsidR="00394C61" w:rsidRPr="00244EFA" w:rsidRDefault="00394C61" w:rsidP="0006484A">
            <w:pPr>
              <w:rPr>
                <w:sz w:val="22"/>
                <w:szCs w:val="22"/>
                <w:lang w:val="cs-CZ"/>
              </w:rPr>
            </w:pPr>
            <w:r w:rsidRPr="00244EFA">
              <w:rPr>
                <w:sz w:val="22"/>
                <w:szCs w:val="22"/>
                <w:lang w:val="cs-CZ"/>
              </w:rPr>
              <w:t>Tlf: +47 67 10 71 00</w:t>
            </w:r>
          </w:p>
          <w:p w14:paraId="6B92522F" w14:textId="77777777" w:rsidR="00394C61" w:rsidRPr="00244EFA" w:rsidRDefault="00394C61" w:rsidP="0006484A">
            <w:pPr>
              <w:rPr>
                <w:sz w:val="22"/>
                <w:szCs w:val="22"/>
                <w:lang w:val="et-EE"/>
              </w:rPr>
            </w:pPr>
          </w:p>
        </w:tc>
      </w:tr>
      <w:tr w:rsidR="00394C61" w:rsidRPr="008E1289" w14:paraId="2503C5AC" w14:textId="77777777" w:rsidTr="0006484A">
        <w:trPr>
          <w:gridBefore w:val="1"/>
          <w:wBefore w:w="34" w:type="dxa"/>
          <w:cantSplit/>
        </w:trPr>
        <w:tc>
          <w:tcPr>
            <w:tcW w:w="4644" w:type="dxa"/>
          </w:tcPr>
          <w:p w14:paraId="14234557" w14:textId="77777777" w:rsidR="00394C61" w:rsidRPr="00244EFA" w:rsidRDefault="00394C61" w:rsidP="0006484A">
            <w:pPr>
              <w:rPr>
                <w:b/>
                <w:bCs/>
                <w:sz w:val="22"/>
                <w:szCs w:val="22"/>
                <w:lang w:val="cs-CZ"/>
              </w:rPr>
            </w:pPr>
            <w:r w:rsidRPr="00244EFA">
              <w:rPr>
                <w:b/>
                <w:bCs/>
                <w:sz w:val="22"/>
                <w:szCs w:val="22"/>
                <w:lang w:val="el-GR"/>
              </w:rPr>
              <w:t>Ελλάδα</w:t>
            </w:r>
          </w:p>
          <w:p w14:paraId="2827DB32" w14:textId="4BE34D13" w:rsidR="00394C61" w:rsidRPr="00244EFA" w:rsidRDefault="00B04BC9" w:rsidP="0006484A">
            <w:pPr>
              <w:rPr>
                <w:sz w:val="22"/>
                <w:szCs w:val="22"/>
                <w:lang w:val="et-EE"/>
              </w:rPr>
            </w:pPr>
            <w:r>
              <w:rPr>
                <w:sz w:val="22"/>
                <w:szCs w:val="22"/>
                <w:lang w:val="cs-CZ"/>
              </w:rPr>
              <w:t>S</w:t>
            </w:r>
            <w:r w:rsidR="00394C61" w:rsidRPr="00244EFA">
              <w:rPr>
                <w:sz w:val="22"/>
                <w:szCs w:val="22"/>
                <w:lang w:val="cs-CZ"/>
              </w:rPr>
              <w:t>anofi-</w:t>
            </w:r>
            <w:r>
              <w:rPr>
                <w:sz w:val="22"/>
                <w:szCs w:val="22"/>
                <w:lang w:val="cs-CZ"/>
              </w:rPr>
              <w:t>A</w:t>
            </w:r>
            <w:r w:rsidR="00394C61" w:rsidRPr="00244EFA">
              <w:rPr>
                <w:sz w:val="22"/>
                <w:szCs w:val="22"/>
                <w:lang w:val="cs-CZ"/>
              </w:rPr>
              <w:t xml:space="preserve">ventis </w:t>
            </w:r>
            <w:r w:rsidRPr="008252F8">
              <w:rPr>
                <w:color w:val="000000" w:themeColor="text1"/>
                <w:sz w:val="22"/>
                <w:szCs w:val="22"/>
              </w:rPr>
              <w:t>Μονοπρόσωπη</w:t>
            </w:r>
            <w:r w:rsidRPr="004A3276">
              <w:rPr>
                <w:sz w:val="22"/>
                <w:szCs w:val="22"/>
                <w:lang w:val="nb-NO"/>
              </w:rPr>
              <w:t xml:space="preserve"> </w:t>
            </w:r>
            <w:r w:rsidR="00394C61" w:rsidRPr="00244EFA">
              <w:rPr>
                <w:sz w:val="22"/>
                <w:szCs w:val="22"/>
                <w:lang w:val="cs-CZ"/>
              </w:rPr>
              <w:t>AEBE</w:t>
            </w:r>
          </w:p>
          <w:p w14:paraId="1C10D6AC" w14:textId="77777777" w:rsidR="00394C61" w:rsidRPr="00244EFA" w:rsidRDefault="00394C61" w:rsidP="0006484A">
            <w:pPr>
              <w:rPr>
                <w:sz w:val="22"/>
                <w:szCs w:val="22"/>
                <w:lang w:val="cs-CZ"/>
              </w:rPr>
            </w:pPr>
            <w:r w:rsidRPr="00244EFA">
              <w:rPr>
                <w:sz w:val="22"/>
                <w:szCs w:val="22"/>
                <w:lang w:val="el-GR"/>
              </w:rPr>
              <w:t>Τηλ</w:t>
            </w:r>
            <w:r w:rsidRPr="00244EFA">
              <w:rPr>
                <w:sz w:val="22"/>
                <w:szCs w:val="22"/>
                <w:lang w:val="cs-CZ"/>
              </w:rPr>
              <w:t>: +30 210 900 16 00</w:t>
            </w:r>
          </w:p>
          <w:p w14:paraId="4D083F3A" w14:textId="77777777" w:rsidR="00394C61" w:rsidRPr="00244EFA" w:rsidRDefault="00394C61" w:rsidP="0006484A">
            <w:pPr>
              <w:rPr>
                <w:sz w:val="22"/>
                <w:szCs w:val="22"/>
                <w:lang w:val="cs-CZ"/>
              </w:rPr>
            </w:pPr>
          </w:p>
        </w:tc>
        <w:tc>
          <w:tcPr>
            <w:tcW w:w="4678" w:type="dxa"/>
          </w:tcPr>
          <w:p w14:paraId="506E7D7E" w14:textId="77777777" w:rsidR="00394C61" w:rsidRPr="00244EFA" w:rsidRDefault="00394C61" w:rsidP="0006484A">
            <w:pPr>
              <w:rPr>
                <w:b/>
                <w:bCs/>
                <w:sz w:val="22"/>
                <w:szCs w:val="22"/>
                <w:lang w:val="cs-CZ"/>
              </w:rPr>
            </w:pPr>
            <w:r w:rsidRPr="00244EFA">
              <w:rPr>
                <w:b/>
                <w:bCs/>
                <w:sz w:val="22"/>
                <w:szCs w:val="22"/>
                <w:lang w:val="cs-CZ"/>
              </w:rPr>
              <w:t>Österreich</w:t>
            </w:r>
          </w:p>
          <w:p w14:paraId="39D13A6B" w14:textId="77777777" w:rsidR="00394C61" w:rsidRPr="00244EFA" w:rsidRDefault="00394C61" w:rsidP="0006484A">
            <w:pPr>
              <w:rPr>
                <w:sz w:val="22"/>
                <w:szCs w:val="22"/>
                <w:lang w:val="cs-CZ"/>
              </w:rPr>
            </w:pPr>
            <w:r w:rsidRPr="00244EFA">
              <w:rPr>
                <w:sz w:val="22"/>
                <w:szCs w:val="22"/>
                <w:lang w:val="cs-CZ"/>
              </w:rPr>
              <w:t>sanofi-aventis GmbH</w:t>
            </w:r>
          </w:p>
          <w:p w14:paraId="2ABAE713" w14:textId="77777777" w:rsidR="00394C61" w:rsidRPr="00244EFA" w:rsidRDefault="00394C61" w:rsidP="0006484A">
            <w:pPr>
              <w:rPr>
                <w:sz w:val="22"/>
                <w:szCs w:val="22"/>
                <w:lang w:val="cs-CZ"/>
              </w:rPr>
            </w:pPr>
            <w:r w:rsidRPr="00244EFA">
              <w:rPr>
                <w:sz w:val="22"/>
                <w:szCs w:val="22"/>
                <w:lang w:val="cs-CZ"/>
              </w:rPr>
              <w:t>Tel: +43 1 80 185 – 0</w:t>
            </w:r>
          </w:p>
          <w:p w14:paraId="5F3F9353" w14:textId="77777777" w:rsidR="00394C61" w:rsidRPr="00244EFA" w:rsidRDefault="00394C61" w:rsidP="0006484A">
            <w:pPr>
              <w:rPr>
                <w:sz w:val="22"/>
                <w:szCs w:val="22"/>
                <w:lang w:val="cs-CZ"/>
              </w:rPr>
            </w:pPr>
          </w:p>
        </w:tc>
      </w:tr>
      <w:tr w:rsidR="00394C61" w:rsidRPr="00244EFA" w14:paraId="026503EB" w14:textId="77777777" w:rsidTr="0006484A">
        <w:trPr>
          <w:gridBefore w:val="1"/>
          <w:wBefore w:w="34" w:type="dxa"/>
          <w:cantSplit/>
        </w:trPr>
        <w:tc>
          <w:tcPr>
            <w:tcW w:w="4644" w:type="dxa"/>
            <w:tcBorders>
              <w:top w:val="nil"/>
              <w:left w:val="nil"/>
              <w:bottom w:val="nil"/>
              <w:right w:val="nil"/>
            </w:tcBorders>
          </w:tcPr>
          <w:p w14:paraId="1CC32E41" w14:textId="77777777" w:rsidR="00394C61" w:rsidRPr="00244EFA" w:rsidRDefault="00394C61" w:rsidP="0006484A">
            <w:pPr>
              <w:rPr>
                <w:b/>
                <w:bCs/>
                <w:sz w:val="22"/>
                <w:szCs w:val="22"/>
                <w:lang w:val="es-ES"/>
              </w:rPr>
            </w:pPr>
            <w:r w:rsidRPr="00244EFA">
              <w:rPr>
                <w:b/>
                <w:bCs/>
                <w:sz w:val="22"/>
                <w:szCs w:val="22"/>
                <w:lang w:val="es-ES"/>
              </w:rPr>
              <w:t>España</w:t>
            </w:r>
          </w:p>
          <w:p w14:paraId="06D23421" w14:textId="77777777" w:rsidR="00394C61" w:rsidRPr="00244EFA" w:rsidRDefault="00394C61" w:rsidP="0006484A">
            <w:pPr>
              <w:rPr>
                <w:smallCaps/>
                <w:sz w:val="22"/>
                <w:szCs w:val="22"/>
                <w:lang w:val="pt-PT"/>
              </w:rPr>
            </w:pPr>
            <w:r w:rsidRPr="00244EFA">
              <w:rPr>
                <w:sz w:val="22"/>
                <w:szCs w:val="22"/>
                <w:lang w:val="pt-PT"/>
              </w:rPr>
              <w:t>sanofi-aventis, S.A.</w:t>
            </w:r>
          </w:p>
          <w:p w14:paraId="49269886" w14:textId="77777777" w:rsidR="00394C61" w:rsidRPr="00244EFA" w:rsidRDefault="00394C61" w:rsidP="0006484A">
            <w:pPr>
              <w:rPr>
                <w:sz w:val="22"/>
                <w:szCs w:val="22"/>
                <w:lang w:val="pt-PT"/>
              </w:rPr>
            </w:pPr>
            <w:r w:rsidRPr="00244EFA">
              <w:rPr>
                <w:sz w:val="22"/>
                <w:szCs w:val="22"/>
                <w:lang w:val="pt-PT"/>
              </w:rPr>
              <w:t>Tel: +34 93 485 94 00</w:t>
            </w:r>
          </w:p>
          <w:p w14:paraId="68B631E8" w14:textId="77777777" w:rsidR="00394C61" w:rsidRPr="00244EFA" w:rsidRDefault="00394C61" w:rsidP="0006484A">
            <w:pPr>
              <w:rPr>
                <w:sz w:val="22"/>
                <w:szCs w:val="22"/>
                <w:lang w:val="cs-CZ"/>
              </w:rPr>
            </w:pPr>
          </w:p>
        </w:tc>
        <w:tc>
          <w:tcPr>
            <w:tcW w:w="4678" w:type="dxa"/>
            <w:tcBorders>
              <w:top w:val="nil"/>
              <w:left w:val="nil"/>
              <w:bottom w:val="nil"/>
              <w:right w:val="nil"/>
            </w:tcBorders>
          </w:tcPr>
          <w:p w14:paraId="30A57A55" w14:textId="77777777" w:rsidR="00394C61" w:rsidRPr="00244EFA" w:rsidRDefault="00394C61" w:rsidP="0006484A">
            <w:pPr>
              <w:rPr>
                <w:b/>
                <w:bCs/>
                <w:sz w:val="22"/>
                <w:szCs w:val="22"/>
                <w:lang w:val="lv-LV"/>
              </w:rPr>
            </w:pPr>
            <w:r w:rsidRPr="00244EFA">
              <w:rPr>
                <w:b/>
                <w:bCs/>
                <w:sz w:val="22"/>
                <w:szCs w:val="22"/>
                <w:lang w:val="lv-LV"/>
              </w:rPr>
              <w:t>Polska</w:t>
            </w:r>
          </w:p>
          <w:p w14:paraId="5752DBAE" w14:textId="3B145D82" w:rsidR="00394C61" w:rsidRPr="00244EFA" w:rsidRDefault="009E7B8A" w:rsidP="0006484A">
            <w:pPr>
              <w:rPr>
                <w:sz w:val="22"/>
                <w:szCs w:val="22"/>
                <w:lang w:val="cs-CZ"/>
              </w:rPr>
            </w:pPr>
            <w:r>
              <w:rPr>
                <w:sz w:val="22"/>
                <w:szCs w:val="22"/>
                <w:lang w:val="cs-CZ"/>
              </w:rPr>
              <w:t>S</w:t>
            </w:r>
            <w:r w:rsidR="00394C61" w:rsidRPr="00244EFA">
              <w:rPr>
                <w:sz w:val="22"/>
                <w:szCs w:val="22"/>
                <w:lang w:val="cs-CZ"/>
              </w:rPr>
              <w:t>anofi Sp. z o.o.</w:t>
            </w:r>
          </w:p>
          <w:p w14:paraId="20C28305" w14:textId="77777777" w:rsidR="00394C61" w:rsidRPr="00244EFA" w:rsidRDefault="00394C61" w:rsidP="0006484A">
            <w:pPr>
              <w:rPr>
                <w:sz w:val="22"/>
                <w:szCs w:val="22"/>
                <w:lang w:val="cs-CZ"/>
              </w:rPr>
            </w:pPr>
            <w:r w:rsidRPr="00244EFA">
              <w:rPr>
                <w:sz w:val="22"/>
                <w:szCs w:val="22"/>
                <w:lang w:val="cs-CZ"/>
              </w:rPr>
              <w:t>Tel.: +48 22 </w:t>
            </w:r>
            <w:r w:rsidRPr="00244EFA">
              <w:rPr>
                <w:sz w:val="22"/>
                <w:szCs w:val="22"/>
              </w:rPr>
              <w:t>280 00 00</w:t>
            </w:r>
          </w:p>
          <w:p w14:paraId="6129245E" w14:textId="77777777" w:rsidR="00394C61" w:rsidRPr="00244EFA" w:rsidRDefault="00394C61" w:rsidP="0006484A">
            <w:pPr>
              <w:rPr>
                <w:sz w:val="22"/>
                <w:szCs w:val="22"/>
                <w:lang w:val="cs-CZ"/>
              </w:rPr>
            </w:pPr>
          </w:p>
        </w:tc>
      </w:tr>
      <w:tr w:rsidR="00394C61" w:rsidRPr="00244EFA" w14:paraId="33292519" w14:textId="77777777" w:rsidTr="0006484A">
        <w:trPr>
          <w:cantSplit/>
          <w:trHeight w:val="1120"/>
        </w:trPr>
        <w:tc>
          <w:tcPr>
            <w:tcW w:w="4678" w:type="dxa"/>
            <w:gridSpan w:val="2"/>
          </w:tcPr>
          <w:p w14:paraId="7853F2B5" w14:textId="77777777" w:rsidR="00394C61" w:rsidRPr="00244EFA" w:rsidRDefault="00394C61" w:rsidP="0006484A">
            <w:pPr>
              <w:rPr>
                <w:b/>
                <w:bCs/>
                <w:sz w:val="22"/>
                <w:szCs w:val="22"/>
                <w:lang w:val="fr-FR"/>
              </w:rPr>
            </w:pPr>
            <w:r w:rsidRPr="00244EFA">
              <w:rPr>
                <w:b/>
                <w:bCs/>
                <w:sz w:val="22"/>
                <w:szCs w:val="22"/>
                <w:lang w:val="fr-FR"/>
              </w:rPr>
              <w:t>France</w:t>
            </w:r>
          </w:p>
          <w:p w14:paraId="47930DA1" w14:textId="10B5E65C" w:rsidR="00394C61" w:rsidRPr="00244EFA" w:rsidRDefault="008252F8" w:rsidP="0006484A">
            <w:pPr>
              <w:rPr>
                <w:sz w:val="22"/>
                <w:szCs w:val="22"/>
                <w:lang w:val="fr-FR"/>
              </w:rPr>
            </w:pPr>
            <w:r>
              <w:rPr>
                <w:sz w:val="22"/>
                <w:szCs w:val="22"/>
                <w:lang w:val="fr-BE"/>
              </w:rPr>
              <w:t>Sanofi Winthrop Industrie</w:t>
            </w:r>
          </w:p>
          <w:p w14:paraId="6F7EBE6A" w14:textId="77777777" w:rsidR="00394C61" w:rsidRPr="00244EFA" w:rsidRDefault="00394C61" w:rsidP="0006484A">
            <w:pPr>
              <w:rPr>
                <w:sz w:val="22"/>
                <w:szCs w:val="22"/>
                <w:lang w:val="fr-FR"/>
              </w:rPr>
            </w:pPr>
            <w:r w:rsidRPr="00244EFA">
              <w:rPr>
                <w:sz w:val="22"/>
                <w:szCs w:val="22"/>
                <w:lang w:val="fr-FR"/>
              </w:rPr>
              <w:t>Tél: 0 800 222 555</w:t>
            </w:r>
          </w:p>
          <w:p w14:paraId="6C5BDC0B" w14:textId="77777777" w:rsidR="00394C61" w:rsidRPr="00244EFA" w:rsidRDefault="00394C61" w:rsidP="0006484A">
            <w:pPr>
              <w:rPr>
                <w:sz w:val="22"/>
                <w:szCs w:val="22"/>
                <w:lang w:val="pt-PT"/>
              </w:rPr>
            </w:pPr>
            <w:r w:rsidRPr="00244EFA">
              <w:rPr>
                <w:sz w:val="22"/>
                <w:szCs w:val="22"/>
                <w:lang w:val="pt-PT"/>
              </w:rPr>
              <w:t>Appel depuis l’étranger : +33 1 57 63 23 23</w:t>
            </w:r>
          </w:p>
          <w:p w14:paraId="1B1595CC" w14:textId="77777777" w:rsidR="00394C61" w:rsidRPr="00244EFA" w:rsidRDefault="00394C61" w:rsidP="0006484A">
            <w:pPr>
              <w:rPr>
                <w:sz w:val="22"/>
                <w:szCs w:val="22"/>
                <w:lang w:val="fr-FR"/>
              </w:rPr>
            </w:pPr>
          </w:p>
        </w:tc>
        <w:tc>
          <w:tcPr>
            <w:tcW w:w="4678" w:type="dxa"/>
          </w:tcPr>
          <w:p w14:paraId="26207A12" w14:textId="77777777" w:rsidR="00394C61" w:rsidRPr="00244EFA" w:rsidRDefault="00394C61" w:rsidP="0006484A">
            <w:pPr>
              <w:rPr>
                <w:b/>
                <w:bCs/>
                <w:sz w:val="22"/>
                <w:szCs w:val="22"/>
                <w:lang w:val="cs-CZ"/>
              </w:rPr>
            </w:pPr>
            <w:r w:rsidRPr="00244EFA">
              <w:rPr>
                <w:b/>
                <w:bCs/>
                <w:sz w:val="22"/>
                <w:szCs w:val="22"/>
                <w:lang w:val="cs-CZ"/>
              </w:rPr>
              <w:t>Portugal</w:t>
            </w:r>
          </w:p>
          <w:p w14:paraId="46F7B88A" w14:textId="77777777" w:rsidR="00394C61" w:rsidRPr="00244EFA" w:rsidRDefault="00394C61" w:rsidP="0006484A">
            <w:pPr>
              <w:rPr>
                <w:sz w:val="22"/>
                <w:szCs w:val="22"/>
                <w:lang w:val="pt-BR"/>
              </w:rPr>
            </w:pPr>
            <w:r w:rsidRPr="00244EFA">
              <w:rPr>
                <w:sz w:val="22"/>
                <w:szCs w:val="22"/>
                <w:lang w:val="pt-BR"/>
              </w:rPr>
              <w:t>Sanofi - Produtos Farmacêuticos, Lda.</w:t>
            </w:r>
          </w:p>
          <w:p w14:paraId="286F6239" w14:textId="77777777" w:rsidR="00394C61" w:rsidRPr="00244EFA" w:rsidRDefault="00394C61" w:rsidP="0006484A">
            <w:pPr>
              <w:rPr>
                <w:sz w:val="22"/>
                <w:szCs w:val="22"/>
                <w:lang w:val="fr-FR"/>
              </w:rPr>
            </w:pPr>
            <w:r w:rsidRPr="00244EFA">
              <w:rPr>
                <w:sz w:val="22"/>
                <w:szCs w:val="22"/>
                <w:lang w:val="cs-CZ"/>
              </w:rPr>
              <w:t xml:space="preserve">Tel: +351 21 35 89 </w:t>
            </w:r>
            <w:r w:rsidRPr="00244EFA">
              <w:rPr>
                <w:sz w:val="22"/>
                <w:szCs w:val="22"/>
                <w:lang w:val="fr-FR"/>
              </w:rPr>
              <w:t>400</w:t>
            </w:r>
          </w:p>
          <w:p w14:paraId="5417E140" w14:textId="77777777" w:rsidR="00394C61" w:rsidRPr="00244EFA" w:rsidRDefault="00394C61" w:rsidP="0006484A">
            <w:pPr>
              <w:rPr>
                <w:sz w:val="22"/>
                <w:szCs w:val="22"/>
                <w:lang w:val="fr-FR"/>
              </w:rPr>
            </w:pPr>
          </w:p>
        </w:tc>
      </w:tr>
      <w:tr w:rsidR="00394C61" w:rsidRPr="00F77C52" w14:paraId="78CCA4DB" w14:textId="77777777" w:rsidTr="0006484A">
        <w:trPr>
          <w:gridBefore w:val="1"/>
          <w:wBefore w:w="34" w:type="dxa"/>
          <w:cantSplit/>
        </w:trPr>
        <w:tc>
          <w:tcPr>
            <w:tcW w:w="4644" w:type="dxa"/>
          </w:tcPr>
          <w:p w14:paraId="4C81098C" w14:textId="77777777" w:rsidR="00394C61" w:rsidRPr="00244EFA" w:rsidRDefault="00394C61" w:rsidP="0006484A">
            <w:pPr>
              <w:keepNext/>
              <w:rPr>
                <w:rFonts w:eastAsia="SimSun"/>
                <w:b/>
                <w:bCs/>
                <w:sz w:val="22"/>
                <w:szCs w:val="22"/>
                <w:lang w:val="it-IT" w:eastAsia="zh-CN"/>
              </w:rPr>
            </w:pPr>
            <w:r w:rsidRPr="00244EFA">
              <w:rPr>
                <w:rFonts w:eastAsia="SimSun"/>
                <w:b/>
                <w:bCs/>
                <w:sz w:val="22"/>
                <w:szCs w:val="22"/>
                <w:lang w:val="it-IT" w:eastAsia="zh-CN"/>
              </w:rPr>
              <w:t>Hrvatska</w:t>
            </w:r>
          </w:p>
          <w:p w14:paraId="0D58150E" w14:textId="77777777" w:rsidR="0040233A" w:rsidRPr="00CA3473" w:rsidRDefault="0040233A" w:rsidP="0040233A">
            <w:pPr>
              <w:rPr>
                <w:noProof/>
                <w:szCs w:val="22"/>
                <w:lang w:val="fi-FI"/>
              </w:rPr>
            </w:pPr>
            <w:r w:rsidRPr="00CA3473">
              <w:rPr>
                <w:noProof/>
                <w:szCs w:val="22"/>
                <w:lang w:val="fi-FI"/>
              </w:rPr>
              <w:t>Swixx Biopharma d.o.o.</w:t>
            </w:r>
          </w:p>
          <w:p w14:paraId="072C81B9" w14:textId="77777777" w:rsidR="0040233A" w:rsidRPr="00CA3473" w:rsidRDefault="0040233A" w:rsidP="0040233A">
            <w:pPr>
              <w:rPr>
                <w:noProof/>
                <w:szCs w:val="22"/>
                <w:lang w:val="fi-FI"/>
              </w:rPr>
            </w:pPr>
            <w:r w:rsidRPr="00CA3473">
              <w:rPr>
                <w:noProof/>
                <w:szCs w:val="22"/>
                <w:lang w:val="fi-FI"/>
              </w:rPr>
              <w:t>Tel: +385 1 2078 500</w:t>
            </w:r>
          </w:p>
          <w:p w14:paraId="51793C32" w14:textId="77777777" w:rsidR="00394C61" w:rsidRPr="00244EFA" w:rsidRDefault="00394C61" w:rsidP="0006484A">
            <w:pPr>
              <w:rPr>
                <w:b/>
                <w:bCs/>
                <w:sz w:val="22"/>
                <w:szCs w:val="22"/>
                <w:lang w:val="fr-FR"/>
              </w:rPr>
            </w:pPr>
          </w:p>
        </w:tc>
        <w:tc>
          <w:tcPr>
            <w:tcW w:w="4678" w:type="dxa"/>
          </w:tcPr>
          <w:p w14:paraId="33072787" w14:textId="77777777" w:rsidR="00394C61" w:rsidRPr="00462145" w:rsidRDefault="00394C61" w:rsidP="0006484A">
            <w:pPr>
              <w:tabs>
                <w:tab w:val="left" w:pos="-720"/>
                <w:tab w:val="left" w:pos="4536"/>
              </w:tabs>
              <w:suppressAutoHyphens/>
              <w:rPr>
                <w:b/>
                <w:noProof/>
                <w:sz w:val="22"/>
                <w:szCs w:val="22"/>
                <w:lang w:val="fr-FR"/>
              </w:rPr>
            </w:pPr>
            <w:r w:rsidRPr="00462145">
              <w:rPr>
                <w:b/>
                <w:noProof/>
                <w:sz w:val="22"/>
                <w:szCs w:val="22"/>
                <w:lang w:val="fr-FR"/>
              </w:rPr>
              <w:t>România</w:t>
            </w:r>
          </w:p>
          <w:p w14:paraId="348425F5" w14:textId="77777777" w:rsidR="00394C61" w:rsidRPr="00462145" w:rsidRDefault="00C358B7" w:rsidP="0006484A">
            <w:pPr>
              <w:tabs>
                <w:tab w:val="left" w:pos="-720"/>
                <w:tab w:val="left" w:pos="4536"/>
              </w:tabs>
              <w:suppressAutoHyphens/>
              <w:rPr>
                <w:noProof/>
                <w:sz w:val="22"/>
                <w:szCs w:val="22"/>
                <w:lang w:val="fr-FR"/>
              </w:rPr>
            </w:pPr>
            <w:r>
              <w:rPr>
                <w:bCs/>
                <w:sz w:val="22"/>
                <w:szCs w:val="22"/>
                <w:lang w:val="it-IT"/>
              </w:rPr>
              <w:t>S</w:t>
            </w:r>
            <w:r w:rsidR="00394C61" w:rsidRPr="00244EFA">
              <w:rPr>
                <w:bCs/>
                <w:sz w:val="22"/>
                <w:szCs w:val="22"/>
                <w:lang w:val="it-IT"/>
              </w:rPr>
              <w:t>anofi Rom</w:t>
            </w:r>
            <w:r>
              <w:rPr>
                <w:bCs/>
                <w:sz w:val="22"/>
                <w:szCs w:val="22"/>
                <w:lang w:val="it-IT"/>
              </w:rPr>
              <w:t>a</w:t>
            </w:r>
            <w:r w:rsidR="00394C61" w:rsidRPr="00244EFA">
              <w:rPr>
                <w:bCs/>
                <w:sz w:val="22"/>
                <w:szCs w:val="22"/>
                <w:lang w:val="it-IT"/>
              </w:rPr>
              <w:t>nia SRL</w:t>
            </w:r>
          </w:p>
          <w:p w14:paraId="4CB0FF85" w14:textId="77777777" w:rsidR="00394C61" w:rsidRPr="00462145" w:rsidRDefault="00394C61" w:rsidP="0006484A">
            <w:pPr>
              <w:rPr>
                <w:sz w:val="22"/>
                <w:szCs w:val="22"/>
                <w:lang w:val="fr-FR"/>
              </w:rPr>
            </w:pPr>
            <w:r w:rsidRPr="00244EFA">
              <w:rPr>
                <w:noProof/>
                <w:sz w:val="22"/>
                <w:szCs w:val="22"/>
                <w:lang w:val="pl-PL"/>
              </w:rPr>
              <w:t xml:space="preserve">Tel: +40 </w:t>
            </w:r>
            <w:r w:rsidRPr="00462145">
              <w:rPr>
                <w:sz w:val="22"/>
                <w:szCs w:val="22"/>
                <w:lang w:val="fr-FR"/>
              </w:rPr>
              <w:t>(0) 21 317 31 36</w:t>
            </w:r>
          </w:p>
          <w:p w14:paraId="3D477126" w14:textId="77777777" w:rsidR="00394C61" w:rsidRPr="00244EFA" w:rsidRDefault="00394C61" w:rsidP="0006484A">
            <w:pPr>
              <w:rPr>
                <w:sz w:val="22"/>
                <w:szCs w:val="22"/>
                <w:lang w:val="cs-CZ"/>
              </w:rPr>
            </w:pPr>
          </w:p>
        </w:tc>
      </w:tr>
      <w:tr w:rsidR="00394C61" w:rsidRPr="00244EFA" w14:paraId="0C80B3A9" w14:textId="77777777" w:rsidTr="0006484A">
        <w:trPr>
          <w:gridBefore w:val="1"/>
          <w:wBefore w:w="34" w:type="dxa"/>
          <w:cantSplit/>
        </w:trPr>
        <w:tc>
          <w:tcPr>
            <w:tcW w:w="4644" w:type="dxa"/>
          </w:tcPr>
          <w:p w14:paraId="5DDD4E88" w14:textId="77777777" w:rsidR="00394C61" w:rsidRPr="00244EFA" w:rsidRDefault="00394C61" w:rsidP="0006484A">
            <w:pPr>
              <w:rPr>
                <w:b/>
                <w:bCs/>
                <w:sz w:val="22"/>
                <w:szCs w:val="22"/>
                <w:lang w:val="fr-FR"/>
              </w:rPr>
            </w:pPr>
            <w:r w:rsidRPr="00244EFA">
              <w:rPr>
                <w:b/>
                <w:bCs/>
                <w:sz w:val="22"/>
                <w:szCs w:val="22"/>
                <w:lang w:val="fr-FR"/>
              </w:rPr>
              <w:t>Ireland</w:t>
            </w:r>
          </w:p>
          <w:p w14:paraId="0E1AA3AE" w14:textId="77777777" w:rsidR="00394C61" w:rsidRPr="00244EFA" w:rsidRDefault="00394C61" w:rsidP="0006484A">
            <w:pPr>
              <w:rPr>
                <w:sz w:val="22"/>
                <w:szCs w:val="22"/>
                <w:lang w:val="fr-FR"/>
              </w:rPr>
            </w:pPr>
            <w:r w:rsidRPr="00244EFA">
              <w:rPr>
                <w:sz w:val="22"/>
                <w:szCs w:val="22"/>
                <w:lang w:val="fr-FR"/>
              </w:rPr>
              <w:t>sanofi-aventis Ireland Ltd. T/A SANOFI</w:t>
            </w:r>
          </w:p>
          <w:p w14:paraId="2F060FBF" w14:textId="77777777" w:rsidR="00394C61" w:rsidRPr="00244EFA" w:rsidRDefault="00394C61" w:rsidP="0006484A">
            <w:pPr>
              <w:rPr>
                <w:sz w:val="22"/>
                <w:szCs w:val="22"/>
                <w:lang w:val="fr-FR"/>
              </w:rPr>
            </w:pPr>
            <w:r w:rsidRPr="00244EFA">
              <w:rPr>
                <w:sz w:val="22"/>
                <w:szCs w:val="22"/>
                <w:lang w:val="fr-FR"/>
              </w:rPr>
              <w:t>Tel: +353 (0) 1 403 56 00</w:t>
            </w:r>
          </w:p>
          <w:p w14:paraId="1696DB72" w14:textId="77777777" w:rsidR="00394C61" w:rsidRPr="00244EFA" w:rsidRDefault="00394C61" w:rsidP="0006484A">
            <w:pPr>
              <w:rPr>
                <w:sz w:val="22"/>
                <w:szCs w:val="22"/>
                <w:lang w:val="fr-FR"/>
              </w:rPr>
            </w:pPr>
          </w:p>
        </w:tc>
        <w:tc>
          <w:tcPr>
            <w:tcW w:w="4678" w:type="dxa"/>
          </w:tcPr>
          <w:p w14:paraId="346D5BB6" w14:textId="77777777" w:rsidR="00394C61" w:rsidRPr="00244EFA" w:rsidRDefault="00394C61" w:rsidP="0006484A">
            <w:pPr>
              <w:rPr>
                <w:b/>
                <w:bCs/>
                <w:sz w:val="22"/>
                <w:szCs w:val="22"/>
                <w:lang w:val="sl-SI"/>
              </w:rPr>
            </w:pPr>
            <w:r w:rsidRPr="00244EFA">
              <w:rPr>
                <w:b/>
                <w:bCs/>
                <w:sz w:val="22"/>
                <w:szCs w:val="22"/>
                <w:lang w:val="sl-SI"/>
              </w:rPr>
              <w:t>Slovenija</w:t>
            </w:r>
          </w:p>
          <w:p w14:paraId="626430E7"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d.o.o. </w:t>
            </w:r>
          </w:p>
          <w:p w14:paraId="38B4FB50" w14:textId="77777777" w:rsidR="0040233A" w:rsidRPr="00661ADC" w:rsidRDefault="0040233A" w:rsidP="0040233A">
            <w:pPr>
              <w:tabs>
                <w:tab w:val="left" w:pos="-720"/>
              </w:tabs>
              <w:suppressAutoHyphens/>
              <w:rPr>
                <w:noProof/>
                <w:szCs w:val="22"/>
              </w:rPr>
            </w:pPr>
            <w:r w:rsidRPr="00661ADC">
              <w:rPr>
                <w:noProof/>
                <w:szCs w:val="22"/>
              </w:rPr>
              <w:t xml:space="preserve">Tel: +386 1 </w:t>
            </w:r>
            <w:r w:rsidRPr="00CA3473">
              <w:rPr>
                <w:noProof/>
                <w:szCs w:val="22"/>
                <w:lang w:val="nl-NL"/>
              </w:rPr>
              <w:t>235 51 00</w:t>
            </w:r>
          </w:p>
          <w:p w14:paraId="121A0D66" w14:textId="77777777" w:rsidR="00394C61" w:rsidRPr="00244EFA" w:rsidRDefault="00394C61" w:rsidP="0006484A">
            <w:pPr>
              <w:rPr>
                <w:sz w:val="22"/>
                <w:szCs w:val="22"/>
                <w:lang w:val="cs-CZ"/>
              </w:rPr>
            </w:pPr>
          </w:p>
        </w:tc>
      </w:tr>
      <w:tr w:rsidR="00394C61" w:rsidRPr="00244EFA" w14:paraId="654177A7" w14:textId="77777777" w:rsidTr="0006484A">
        <w:trPr>
          <w:gridBefore w:val="1"/>
          <w:wBefore w:w="34" w:type="dxa"/>
          <w:cantSplit/>
        </w:trPr>
        <w:tc>
          <w:tcPr>
            <w:tcW w:w="4644" w:type="dxa"/>
          </w:tcPr>
          <w:p w14:paraId="40791750" w14:textId="77777777" w:rsidR="00394C61" w:rsidRPr="00244EFA" w:rsidRDefault="00394C61" w:rsidP="0006484A">
            <w:pPr>
              <w:rPr>
                <w:b/>
                <w:bCs/>
                <w:sz w:val="22"/>
                <w:szCs w:val="22"/>
                <w:lang w:val="is-IS"/>
              </w:rPr>
            </w:pPr>
            <w:r w:rsidRPr="00244EFA">
              <w:rPr>
                <w:b/>
                <w:bCs/>
                <w:sz w:val="22"/>
                <w:szCs w:val="22"/>
                <w:lang w:val="is-IS"/>
              </w:rPr>
              <w:t>Ísland</w:t>
            </w:r>
          </w:p>
          <w:p w14:paraId="00802565" w14:textId="77777777" w:rsidR="00394C61" w:rsidRPr="00244EFA" w:rsidRDefault="00394C61" w:rsidP="0006484A">
            <w:pPr>
              <w:rPr>
                <w:sz w:val="22"/>
                <w:szCs w:val="22"/>
                <w:lang w:val="is-IS"/>
              </w:rPr>
            </w:pPr>
            <w:r w:rsidRPr="00244EFA">
              <w:rPr>
                <w:sz w:val="22"/>
                <w:szCs w:val="22"/>
                <w:lang w:val="cs-CZ"/>
              </w:rPr>
              <w:t>Vistor hf.</w:t>
            </w:r>
          </w:p>
          <w:p w14:paraId="4F273230" w14:textId="77777777" w:rsidR="00394C61" w:rsidRPr="00244EFA" w:rsidRDefault="00394C61" w:rsidP="0006484A">
            <w:pPr>
              <w:rPr>
                <w:sz w:val="22"/>
                <w:szCs w:val="22"/>
                <w:lang w:val="cs-CZ"/>
              </w:rPr>
            </w:pPr>
            <w:r w:rsidRPr="00244EFA">
              <w:rPr>
                <w:noProof/>
                <w:sz w:val="22"/>
                <w:szCs w:val="22"/>
                <w:lang w:val="is-IS"/>
              </w:rPr>
              <w:t>Sími</w:t>
            </w:r>
            <w:r w:rsidRPr="00244EFA">
              <w:rPr>
                <w:sz w:val="22"/>
                <w:szCs w:val="22"/>
                <w:lang w:val="cs-CZ"/>
              </w:rPr>
              <w:t>: +354 535 7000</w:t>
            </w:r>
          </w:p>
          <w:p w14:paraId="2DBD3282" w14:textId="77777777" w:rsidR="00394C61" w:rsidRPr="00244EFA" w:rsidRDefault="00394C61" w:rsidP="0006484A">
            <w:pPr>
              <w:rPr>
                <w:sz w:val="22"/>
                <w:szCs w:val="22"/>
                <w:lang w:val="cs-CZ"/>
              </w:rPr>
            </w:pPr>
          </w:p>
        </w:tc>
        <w:tc>
          <w:tcPr>
            <w:tcW w:w="4678" w:type="dxa"/>
          </w:tcPr>
          <w:p w14:paraId="4E4766B7" w14:textId="77777777" w:rsidR="00394C61" w:rsidRPr="00244EFA" w:rsidRDefault="00394C61" w:rsidP="0006484A">
            <w:pPr>
              <w:rPr>
                <w:b/>
                <w:bCs/>
                <w:sz w:val="22"/>
                <w:szCs w:val="22"/>
                <w:lang w:val="sk-SK"/>
              </w:rPr>
            </w:pPr>
            <w:r w:rsidRPr="00244EFA">
              <w:rPr>
                <w:b/>
                <w:bCs/>
                <w:sz w:val="22"/>
                <w:szCs w:val="22"/>
                <w:lang w:val="sk-SK"/>
              </w:rPr>
              <w:t>Slovenská republika</w:t>
            </w:r>
          </w:p>
          <w:p w14:paraId="243C4AE1" w14:textId="77777777" w:rsidR="0040233A" w:rsidRPr="00405F8B" w:rsidRDefault="0040233A" w:rsidP="0040233A">
            <w:pPr>
              <w:rPr>
                <w:lang w:val="cs-CZ"/>
              </w:rPr>
            </w:pPr>
            <w:r w:rsidRPr="00405F8B">
              <w:rPr>
                <w:lang w:val="cs-CZ"/>
              </w:rPr>
              <w:t>Swixx Biopharma s.r.o.</w:t>
            </w:r>
          </w:p>
          <w:p w14:paraId="38116FC2" w14:textId="77777777" w:rsidR="0040233A" w:rsidRDefault="0040233A" w:rsidP="0040233A">
            <w:pPr>
              <w:rPr>
                <w:noProof/>
                <w:szCs w:val="22"/>
                <w:lang w:val="it-IT"/>
              </w:rPr>
            </w:pPr>
            <w:r w:rsidRPr="00CA3473">
              <w:rPr>
                <w:noProof/>
                <w:szCs w:val="22"/>
                <w:lang w:val="it-IT"/>
              </w:rPr>
              <w:t>Tel: +421 2 208 33 600</w:t>
            </w:r>
          </w:p>
          <w:p w14:paraId="0FF92D09" w14:textId="77777777" w:rsidR="00394C61" w:rsidRPr="00244EFA" w:rsidRDefault="0040233A" w:rsidP="0006484A">
            <w:pPr>
              <w:rPr>
                <w:sz w:val="22"/>
                <w:szCs w:val="22"/>
                <w:lang w:val="sk-SK"/>
              </w:rPr>
            </w:pPr>
            <w:r>
              <w:rPr>
                <w:sz w:val="22"/>
                <w:szCs w:val="22"/>
              </w:rPr>
              <w:t> </w:t>
            </w:r>
            <w:r w:rsidR="00394C61" w:rsidRPr="00244EFA">
              <w:rPr>
                <w:sz w:val="22"/>
                <w:szCs w:val="22"/>
                <w:lang w:val="sk-SK"/>
              </w:rPr>
              <w:t> </w:t>
            </w:r>
          </w:p>
        </w:tc>
      </w:tr>
      <w:tr w:rsidR="00394C61" w:rsidRPr="008E1289" w14:paraId="231F5090" w14:textId="77777777" w:rsidTr="0006484A">
        <w:trPr>
          <w:gridBefore w:val="1"/>
          <w:wBefore w:w="34" w:type="dxa"/>
          <w:cantSplit/>
        </w:trPr>
        <w:tc>
          <w:tcPr>
            <w:tcW w:w="4644" w:type="dxa"/>
          </w:tcPr>
          <w:p w14:paraId="1B982327" w14:textId="77777777" w:rsidR="00394C61" w:rsidRPr="00244EFA" w:rsidRDefault="00394C61" w:rsidP="0006484A">
            <w:pPr>
              <w:rPr>
                <w:b/>
                <w:bCs/>
                <w:sz w:val="22"/>
                <w:szCs w:val="22"/>
                <w:lang w:val="it-IT"/>
              </w:rPr>
            </w:pPr>
            <w:r w:rsidRPr="00244EFA">
              <w:rPr>
                <w:b/>
                <w:bCs/>
                <w:sz w:val="22"/>
                <w:szCs w:val="22"/>
                <w:lang w:val="it-IT"/>
              </w:rPr>
              <w:t>Italia</w:t>
            </w:r>
          </w:p>
          <w:p w14:paraId="36894EB5" w14:textId="77777777" w:rsidR="00394C61" w:rsidRPr="00244EFA" w:rsidRDefault="00394C61" w:rsidP="0006484A">
            <w:pPr>
              <w:rPr>
                <w:sz w:val="22"/>
                <w:szCs w:val="22"/>
                <w:lang w:val="it-IT"/>
              </w:rPr>
            </w:pPr>
            <w:r w:rsidRPr="00244EFA">
              <w:rPr>
                <w:sz w:val="22"/>
                <w:szCs w:val="22"/>
                <w:lang w:val="it-IT"/>
              </w:rPr>
              <w:t>sanofi S.</w:t>
            </w:r>
            <w:r w:rsidR="006B684C">
              <w:rPr>
                <w:sz w:val="22"/>
                <w:szCs w:val="22"/>
                <w:lang w:val="it-IT"/>
              </w:rPr>
              <w:t>r</w:t>
            </w:r>
            <w:r w:rsidRPr="00244EFA">
              <w:rPr>
                <w:sz w:val="22"/>
                <w:szCs w:val="22"/>
                <w:lang w:val="it-IT"/>
              </w:rPr>
              <w:t>.</w:t>
            </w:r>
            <w:r w:rsidR="006B684C">
              <w:rPr>
                <w:sz w:val="22"/>
                <w:szCs w:val="22"/>
                <w:lang w:val="it-IT"/>
              </w:rPr>
              <w:t>l</w:t>
            </w:r>
            <w:r w:rsidRPr="00244EFA">
              <w:rPr>
                <w:sz w:val="22"/>
                <w:szCs w:val="22"/>
                <w:lang w:val="it-IT"/>
              </w:rPr>
              <w:t>.</w:t>
            </w:r>
          </w:p>
          <w:p w14:paraId="4C9D50CB" w14:textId="77777777" w:rsidR="00394C61" w:rsidRPr="00244EFA" w:rsidRDefault="00394C61" w:rsidP="0006484A">
            <w:pPr>
              <w:rPr>
                <w:sz w:val="22"/>
                <w:szCs w:val="22"/>
                <w:lang w:val="it-IT"/>
              </w:rPr>
            </w:pPr>
            <w:r w:rsidRPr="00244EFA">
              <w:rPr>
                <w:sz w:val="22"/>
                <w:szCs w:val="22"/>
                <w:lang w:val="it-IT"/>
              </w:rPr>
              <w:t xml:space="preserve">Tel: </w:t>
            </w:r>
            <w:r w:rsidR="00A547B4" w:rsidRPr="001E2AE3">
              <w:rPr>
                <w:sz w:val="22"/>
                <w:szCs w:val="22"/>
                <w:lang w:val="it-IT"/>
              </w:rPr>
              <w:t>800536389</w:t>
            </w:r>
          </w:p>
          <w:p w14:paraId="4A3149D2" w14:textId="77777777" w:rsidR="00394C61" w:rsidRPr="00244EFA" w:rsidRDefault="00394C61" w:rsidP="0006484A">
            <w:pPr>
              <w:rPr>
                <w:sz w:val="22"/>
                <w:szCs w:val="22"/>
                <w:lang w:val="it-IT"/>
              </w:rPr>
            </w:pPr>
          </w:p>
        </w:tc>
        <w:tc>
          <w:tcPr>
            <w:tcW w:w="4678" w:type="dxa"/>
          </w:tcPr>
          <w:p w14:paraId="5FE9E177" w14:textId="77777777" w:rsidR="00394C61" w:rsidRPr="00244EFA" w:rsidRDefault="00394C61" w:rsidP="0006484A">
            <w:pPr>
              <w:rPr>
                <w:b/>
                <w:bCs/>
                <w:sz w:val="22"/>
                <w:szCs w:val="22"/>
                <w:lang w:val="it-IT"/>
              </w:rPr>
            </w:pPr>
            <w:r w:rsidRPr="00244EFA">
              <w:rPr>
                <w:b/>
                <w:bCs/>
                <w:sz w:val="22"/>
                <w:szCs w:val="22"/>
                <w:lang w:val="it-IT"/>
              </w:rPr>
              <w:t>Suomi/Finland</w:t>
            </w:r>
          </w:p>
          <w:p w14:paraId="2A7B8CD1" w14:textId="77777777" w:rsidR="00394C61" w:rsidRPr="00244EFA" w:rsidRDefault="0046543F" w:rsidP="0006484A">
            <w:pPr>
              <w:rPr>
                <w:sz w:val="22"/>
                <w:szCs w:val="22"/>
                <w:lang w:val="it-IT"/>
              </w:rPr>
            </w:pPr>
            <w:r w:rsidRPr="00244EFA">
              <w:rPr>
                <w:sz w:val="22"/>
                <w:szCs w:val="22"/>
                <w:lang w:val="it-IT"/>
              </w:rPr>
              <w:t>S</w:t>
            </w:r>
            <w:r w:rsidR="00394C61" w:rsidRPr="00244EFA">
              <w:rPr>
                <w:sz w:val="22"/>
                <w:szCs w:val="22"/>
                <w:lang w:val="it-IT"/>
              </w:rPr>
              <w:t>anofi Oy</w:t>
            </w:r>
          </w:p>
          <w:p w14:paraId="60D5E7B2" w14:textId="77777777" w:rsidR="00394C61" w:rsidRPr="00244EFA" w:rsidRDefault="00394C61" w:rsidP="0006484A">
            <w:pPr>
              <w:rPr>
                <w:sz w:val="22"/>
                <w:szCs w:val="22"/>
                <w:lang w:val="it-IT"/>
              </w:rPr>
            </w:pPr>
            <w:r w:rsidRPr="00244EFA">
              <w:rPr>
                <w:sz w:val="22"/>
                <w:szCs w:val="22"/>
                <w:lang w:val="it-IT"/>
              </w:rPr>
              <w:t>Puh/Tel: +358 (0) 201 200 300</w:t>
            </w:r>
          </w:p>
          <w:p w14:paraId="0926733B" w14:textId="77777777" w:rsidR="00394C61" w:rsidRPr="00244EFA" w:rsidRDefault="00394C61" w:rsidP="0006484A">
            <w:pPr>
              <w:rPr>
                <w:sz w:val="22"/>
                <w:szCs w:val="22"/>
                <w:lang w:val="it-IT"/>
              </w:rPr>
            </w:pPr>
          </w:p>
        </w:tc>
      </w:tr>
      <w:tr w:rsidR="00394C61" w:rsidRPr="00244EFA" w14:paraId="53C530EC" w14:textId="77777777" w:rsidTr="0006484A">
        <w:trPr>
          <w:gridBefore w:val="1"/>
          <w:wBefore w:w="34" w:type="dxa"/>
          <w:cantSplit/>
        </w:trPr>
        <w:tc>
          <w:tcPr>
            <w:tcW w:w="4644" w:type="dxa"/>
          </w:tcPr>
          <w:p w14:paraId="03626BA6" w14:textId="77777777" w:rsidR="00394C61" w:rsidRPr="00462145" w:rsidRDefault="00394C61" w:rsidP="0006484A">
            <w:pPr>
              <w:rPr>
                <w:b/>
                <w:sz w:val="22"/>
                <w:szCs w:val="22"/>
                <w:lang w:val="fr-FR"/>
              </w:rPr>
            </w:pPr>
            <w:r w:rsidRPr="00244EFA">
              <w:rPr>
                <w:b/>
                <w:sz w:val="22"/>
                <w:szCs w:val="22"/>
                <w:lang w:val="el-GR"/>
              </w:rPr>
              <w:t>Κύπρος</w:t>
            </w:r>
          </w:p>
          <w:p w14:paraId="71C86FC8" w14:textId="77777777" w:rsidR="003F187A" w:rsidRPr="00CA3473" w:rsidRDefault="003F187A" w:rsidP="003F187A">
            <w:pPr>
              <w:rPr>
                <w:lang w:val="fi-FI"/>
              </w:rPr>
            </w:pPr>
            <w:r w:rsidRPr="00CA3473">
              <w:rPr>
                <w:lang w:val="fi-FI"/>
              </w:rPr>
              <w:t>C.A. Papaellinas Ltd.</w:t>
            </w:r>
          </w:p>
          <w:p w14:paraId="31753981" w14:textId="77777777" w:rsidR="003F187A" w:rsidRPr="00CA3473" w:rsidRDefault="003F187A" w:rsidP="003F187A">
            <w:pPr>
              <w:rPr>
                <w:noProof/>
                <w:szCs w:val="22"/>
                <w:lang w:val="fi-FI"/>
              </w:rPr>
            </w:pPr>
            <w:r w:rsidRPr="00CA3473">
              <w:rPr>
                <w:noProof/>
                <w:szCs w:val="22"/>
                <w:lang w:val="nl-NL"/>
              </w:rPr>
              <w:t>Τηλ</w:t>
            </w:r>
            <w:r w:rsidRPr="00CA3473">
              <w:rPr>
                <w:noProof/>
                <w:szCs w:val="22"/>
                <w:lang w:val="fi-FI"/>
              </w:rPr>
              <w:t>: +357 22 741741</w:t>
            </w:r>
          </w:p>
          <w:p w14:paraId="792BC86D" w14:textId="77777777" w:rsidR="00394C61" w:rsidRPr="00244EFA" w:rsidRDefault="00394C61" w:rsidP="0006484A">
            <w:pPr>
              <w:rPr>
                <w:sz w:val="22"/>
                <w:szCs w:val="22"/>
                <w:lang w:val="fr-FR"/>
              </w:rPr>
            </w:pPr>
          </w:p>
        </w:tc>
        <w:tc>
          <w:tcPr>
            <w:tcW w:w="4678" w:type="dxa"/>
          </w:tcPr>
          <w:p w14:paraId="1FB4F124" w14:textId="77777777" w:rsidR="00394C61" w:rsidRPr="00244EFA" w:rsidRDefault="00394C61" w:rsidP="0006484A">
            <w:pPr>
              <w:rPr>
                <w:b/>
                <w:bCs/>
                <w:sz w:val="22"/>
                <w:szCs w:val="22"/>
                <w:lang w:val="sv-SE"/>
              </w:rPr>
            </w:pPr>
            <w:r w:rsidRPr="00244EFA">
              <w:rPr>
                <w:b/>
                <w:bCs/>
                <w:sz w:val="22"/>
                <w:szCs w:val="22"/>
                <w:lang w:val="sv-SE"/>
              </w:rPr>
              <w:t>Sverige</w:t>
            </w:r>
          </w:p>
          <w:p w14:paraId="7B93A926" w14:textId="77777777" w:rsidR="00394C61" w:rsidRPr="00244EFA" w:rsidRDefault="0046543F" w:rsidP="0006484A">
            <w:pPr>
              <w:rPr>
                <w:sz w:val="22"/>
                <w:szCs w:val="22"/>
                <w:lang w:val="sv-SE"/>
              </w:rPr>
            </w:pPr>
            <w:r w:rsidRPr="00244EFA">
              <w:rPr>
                <w:sz w:val="22"/>
                <w:szCs w:val="22"/>
                <w:lang w:val="sv-SE"/>
              </w:rPr>
              <w:t>S</w:t>
            </w:r>
            <w:r w:rsidR="00394C61" w:rsidRPr="00244EFA">
              <w:rPr>
                <w:sz w:val="22"/>
                <w:szCs w:val="22"/>
                <w:lang w:val="sv-SE"/>
              </w:rPr>
              <w:t>anofi AB</w:t>
            </w:r>
          </w:p>
          <w:p w14:paraId="6ACD040C" w14:textId="77777777" w:rsidR="00394C61" w:rsidRPr="00244EFA" w:rsidRDefault="00394C61" w:rsidP="0006484A">
            <w:pPr>
              <w:rPr>
                <w:sz w:val="22"/>
                <w:szCs w:val="22"/>
                <w:lang w:val="sv-SE"/>
              </w:rPr>
            </w:pPr>
            <w:r w:rsidRPr="00244EFA">
              <w:rPr>
                <w:sz w:val="22"/>
                <w:szCs w:val="22"/>
                <w:lang w:val="sv-SE"/>
              </w:rPr>
              <w:t>Tel: +46 (0)8 634 50 00</w:t>
            </w:r>
          </w:p>
          <w:p w14:paraId="56213A44" w14:textId="77777777" w:rsidR="00394C61" w:rsidRPr="00244EFA" w:rsidRDefault="00394C61" w:rsidP="0006484A">
            <w:pPr>
              <w:rPr>
                <w:sz w:val="22"/>
                <w:szCs w:val="22"/>
                <w:lang w:val="sv-SE"/>
              </w:rPr>
            </w:pPr>
          </w:p>
        </w:tc>
      </w:tr>
      <w:tr w:rsidR="00394C61" w:rsidRPr="00244EFA" w14:paraId="41963C1C" w14:textId="77777777" w:rsidTr="0006484A">
        <w:trPr>
          <w:gridBefore w:val="1"/>
          <w:wBefore w:w="34" w:type="dxa"/>
          <w:cantSplit/>
        </w:trPr>
        <w:tc>
          <w:tcPr>
            <w:tcW w:w="4644" w:type="dxa"/>
          </w:tcPr>
          <w:p w14:paraId="4EF2AEFE" w14:textId="77777777" w:rsidR="00394C61" w:rsidRPr="00244EFA" w:rsidRDefault="00394C61" w:rsidP="0006484A">
            <w:pPr>
              <w:rPr>
                <w:b/>
                <w:bCs/>
                <w:sz w:val="22"/>
                <w:szCs w:val="22"/>
                <w:lang w:val="lv-LV"/>
              </w:rPr>
            </w:pPr>
            <w:r w:rsidRPr="00244EFA">
              <w:rPr>
                <w:b/>
                <w:bCs/>
                <w:sz w:val="22"/>
                <w:szCs w:val="22"/>
                <w:lang w:val="lv-LV"/>
              </w:rPr>
              <w:t>Latvija</w:t>
            </w:r>
          </w:p>
          <w:p w14:paraId="4F301745" w14:textId="77777777" w:rsidR="003F187A" w:rsidRPr="00CA3473" w:rsidRDefault="003F187A" w:rsidP="003F187A">
            <w:pPr>
              <w:rPr>
                <w:noProof/>
                <w:szCs w:val="22"/>
                <w:lang w:val="it-IT"/>
              </w:rPr>
            </w:pPr>
            <w:r w:rsidRPr="00CA3473">
              <w:rPr>
                <w:noProof/>
                <w:szCs w:val="22"/>
                <w:lang w:val="it-IT"/>
              </w:rPr>
              <w:t xml:space="preserve">Swixx Biopharma SIA </w:t>
            </w:r>
          </w:p>
          <w:p w14:paraId="02F99979" w14:textId="77777777" w:rsidR="003F187A" w:rsidRPr="00CA3473" w:rsidRDefault="003F187A" w:rsidP="003F187A">
            <w:pPr>
              <w:rPr>
                <w:noProof/>
                <w:szCs w:val="22"/>
                <w:lang w:val="it-IT"/>
              </w:rPr>
            </w:pPr>
            <w:r w:rsidRPr="00CA3473">
              <w:rPr>
                <w:noProof/>
                <w:szCs w:val="22"/>
                <w:lang w:val="it-IT"/>
              </w:rPr>
              <w:t>Tel: +371 6 616 47 50</w:t>
            </w:r>
          </w:p>
          <w:p w14:paraId="3C815D8C" w14:textId="77777777" w:rsidR="00394C61" w:rsidRPr="00244EFA" w:rsidRDefault="00394C61" w:rsidP="0006484A">
            <w:pPr>
              <w:rPr>
                <w:sz w:val="22"/>
                <w:szCs w:val="22"/>
                <w:lang w:val="it-IT"/>
              </w:rPr>
            </w:pPr>
          </w:p>
        </w:tc>
        <w:tc>
          <w:tcPr>
            <w:tcW w:w="4678" w:type="dxa"/>
          </w:tcPr>
          <w:p w14:paraId="49EE8C3E" w14:textId="77777777" w:rsidR="0040233A" w:rsidRPr="00CA3473" w:rsidRDefault="0040233A" w:rsidP="0040233A">
            <w:pPr>
              <w:autoSpaceDE w:val="0"/>
              <w:autoSpaceDN w:val="0"/>
              <w:rPr>
                <w:b/>
                <w:bCs/>
              </w:rPr>
            </w:pPr>
            <w:r w:rsidRPr="00CA3473">
              <w:rPr>
                <w:b/>
                <w:bCs/>
              </w:rPr>
              <w:t>United Kingdom (Northern Ireland)</w:t>
            </w:r>
          </w:p>
          <w:p w14:paraId="5F8702D5" w14:textId="77777777" w:rsidR="0040233A" w:rsidRPr="00661ADC" w:rsidRDefault="0040233A" w:rsidP="0040233A">
            <w:pPr>
              <w:autoSpaceDE w:val="0"/>
              <w:autoSpaceDN w:val="0"/>
              <w:rPr>
                <w:lang w:val="fr-FR"/>
              </w:rPr>
            </w:pPr>
            <w:r w:rsidRPr="004C01B3">
              <w:t xml:space="preserve">sanofi-aventis Ireland Ltd. </w:t>
            </w:r>
            <w:r w:rsidRPr="00661ADC">
              <w:rPr>
                <w:lang w:val="fr-FR"/>
              </w:rPr>
              <w:t>T/A SANOFI</w:t>
            </w:r>
          </w:p>
          <w:p w14:paraId="59849D30" w14:textId="77777777" w:rsidR="0040233A" w:rsidRPr="00661ADC" w:rsidRDefault="0040233A" w:rsidP="0040233A">
            <w:pPr>
              <w:rPr>
                <w:lang w:val="fr-FR"/>
              </w:rPr>
            </w:pPr>
            <w:r w:rsidRPr="00661ADC">
              <w:rPr>
                <w:lang w:val="fr-FR"/>
              </w:rPr>
              <w:t>Tel: +44 (0) 800 035 2525</w:t>
            </w:r>
          </w:p>
          <w:p w14:paraId="4F8F2549" w14:textId="77777777" w:rsidR="00394C61" w:rsidRPr="00244EFA" w:rsidRDefault="00394C61" w:rsidP="0006484A">
            <w:pPr>
              <w:rPr>
                <w:sz w:val="22"/>
                <w:szCs w:val="22"/>
                <w:lang w:val="sv-SE"/>
              </w:rPr>
            </w:pPr>
          </w:p>
        </w:tc>
      </w:tr>
    </w:tbl>
    <w:p w14:paraId="3B8CC8CD" w14:textId="77777777" w:rsidR="00713AF5" w:rsidRPr="008E1289" w:rsidRDefault="00713AF5" w:rsidP="00713AF5">
      <w:pPr>
        <w:rPr>
          <w:sz w:val="22"/>
          <w:lang w:val="fr-FR"/>
        </w:rPr>
      </w:pPr>
    </w:p>
    <w:p w14:paraId="23003704" w14:textId="77777777" w:rsidR="00713AF5" w:rsidRPr="006130DF" w:rsidRDefault="00713AF5" w:rsidP="00713AF5">
      <w:pPr>
        <w:rPr>
          <w:b/>
          <w:bCs/>
          <w:sz w:val="22"/>
          <w:szCs w:val="22"/>
          <w:lang w:val="pl-PL"/>
        </w:rPr>
      </w:pPr>
      <w:r w:rsidRPr="00200C89">
        <w:rPr>
          <w:b/>
          <w:bCs/>
          <w:sz w:val="22"/>
          <w:szCs w:val="22"/>
          <w:lang w:val="pl-PL"/>
        </w:rPr>
        <w:t xml:space="preserve">Data </w:t>
      </w:r>
      <w:r w:rsidR="00D021A9" w:rsidRPr="00BF1AF0">
        <w:rPr>
          <w:b/>
          <w:bCs/>
          <w:sz w:val="22"/>
          <w:szCs w:val="22"/>
          <w:lang w:val="pl-PL"/>
        </w:rPr>
        <w:t xml:space="preserve">ostatniej aktualizacji </w:t>
      </w:r>
      <w:r w:rsidRPr="006130DF">
        <w:rPr>
          <w:b/>
          <w:bCs/>
          <w:sz w:val="22"/>
          <w:szCs w:val="22"/>
          <w:lang w:val="pl-PL"/>
        </w:rPr>
        <w:t xml:space="preserve">ulotki: </w:t>
      </w:r>
    </w:p>
    <w:p w14:paraId="5A4B666C" w14:textId="77777777" w:rsidR="00713AF5" w:rsidRPr="0030104F" w:rsidRDefault="00713AF5" w:rsidP="00713AF5">
      <w:pPr>
        <w:rPr>
          <w:sz w:val="22"/>
          <w:szCs w:val="22"/>
          <w:lang w:val="pl-PL" w:eastAsia="pl-PL"/>
        </w:rPr>
      </w:pPr>
    </w:p>
    <w:p w14:paraId="19A53280" w14:textId="77777777" w:rsidR="00D021A9" w:rsidRPr="00BF6769" w:rsidRDefault="00D021A9" w:rsidP="008E1289">
      <w:pPr>
        <w:keepNext/>
        <w:rPr>
          <w:b/>
          <w:sz w:val="22"/>
          <w:szCs w:val="22"/>
          <w:lang w:val="pl-PL" w:eastAsia="pl-PL"/>
        </w:rPr>
      </w:pPr>
      <w:r w:rsidRPr="00BF6769">
        <w:rPr>
          <w:b/>
          <w:sz w:val="22"/>
          <w:szCs w:val="22"/>
          <w:lang w:val="pl-PL" w:eastAsia="pl-PL"/>
        </w:rPr>
        <w:t>Inne źródła informacji</w:t>
      </w:r>
    </w:p>
    <w:p w14:paraId="718F163D" w14:textId="77777777" w:rsidR="00713AF5" w:rsidRPr="00244EFA" w:rsidRDefault="00713AF5" w:rsidP="00713AF5">
      <w:pPr>
        <w:rPr>
          <w:sz w:val="22"/>
          <w:szCs w:val="22"/>
          <w:lang w:val="pl-PL"/>
        </w:rPr>
      </w:pPr>
      <w:r w:rsidRPr="00503659">
        <w:rPr>
          <w:sz w:val="22"/>
          <w:szCs w:val="22"/>
          <w:lang w:val="pl-PL"/>
        </w:rPr>
        <w:t>Szczegółow</w:t>
      </w:r>
      <w:r w:rsidR="00D021A9" w:rsidRPr="00503659">
        <w:rPr>
          <w:sz w:val="22"/>
          <w:szCs w:val="22"/>
          <w:lang w:val="pl-PL"/>
        </w:rPr>
        <w:t>e</w:t>
      </w:r>
      <w:r w:rsidRPr="00503659">
        <w:rPr>
          <w:sz w:val="22"/>
          <w:szCs w:val="22"/>
          <w:lang w:val="pl-PL"/>
        </w:rPr>
        <w:t xml:space="preserve"> informacj</w:t>
      </w:r>
      <w:r w:rsidR="00D021A9" w:rsidRPr="003E4EC4">
        <w:rPr>
          <w:sz w:val="22"/>
          <w:szCs w:val="22"/>
          <w:lang w:val="pl-PL"/>
        </w:rPr>
        <w:t>e</w:t>
      </w:r>
      <w:r w:rsidRPr="00244EFA">
        <w:rPr>
          <w:sz w:val="22"/>
          <w:szCs w:val="22"/>
          <w:lang w:val="pl-PL"/>
        </w:rPr>
        <w:t xml:space="preserve"> o tym </w:t>
      </w:r>
      <w:r w:rsidR="004A3077" w:rsidRPr="00244EFA">
        <w:rPr>
          <w:sz w:val="22"/>
          <w:szCs w:val="22"/>
          <w:lang w:val="pl-PL"/>
        </w:rPr>
        <w:t xml:space="preserve">leku </w:t>
      </w:r>
      <w:r w:rsidR="00D021A9" w:rsidRPr="00244EFA">
        <w:rPr>
          <w:sz w:val="22"/>
          <w:szCs w:val="22"/>
          <w:lang w:val="pl-PL"/>
        </w:rPr>
        <w:t xml:space="preserve">znajdują się </w:t>
      </w:r>
      <w:r w:rsidRPr="00244EFA">
        <w:rPr>
          <w:sz w:val="22"/>
          <w:szCs w:val="22"/>
          <w:lang w:val="pl-PL"/>
        </w:rPr>
        <w:t>na stronie internetowej Europ</w:t>
      </w:r>
      <w:r w:rsidR="00D431F7" w:rsidRPr="00244EFA">
        <w:rPr>
          <w:sz w:val="22"/>
          <w:szCs w:val="22"/>
          <w:lang w:val="pl-PL"/>
        </w:rPr>
        <w:t>ejskiej</w:t>
      </w:r>
      <w:r w:rsidRPr="00244EFA">
        <w:rPr>
          <w:sz w:val="22"/>
          <w:szCs w:val="22"/>
          <w:lang w:val="pl-PL"/>
        </w:rPr>
        <w:t xml:space="preserve"> Agenc</w:t>
      </w:r>
      <w:r w:rsidR="00D431F7" w:rsidRPr="00244EFA">
        <w:rPr>
          <w:sz w:val="22"/>
          <w:szCs w:val="22"/>
          <w:lang w:val="pl-PL"/>
        </w:rPr>
        <w:t>ji Leków</w:t>
      </w:r>
      <w:r w:rsidRPr="00244EFA">
        <w:rPr>
          <w:sz w:val="22"/>
          <w:szCs w:val="22"/>
          <w:lang w:val="pl-PL"/>
        </w:rPr>
        <w:t xml:space="preserve"> </w:t>
      </w:r>
      <w:r>
        <w:fldChar w:fldCharType="begin"/>
      </w:r>
      <w:r w:rsidRPr="00614185">
        <w:rPr>
          <w:lang w:val="pl-PL"/>
          <w:rPrChange w:id="424" w:author="Author">
            <w:rPr/>
          </w:rPrChange>
        </w:rPr>
        <w:instrText>HYPERLINK "http://www.ema.europa.eu"</w:instrText>
      </w:r>
      <w:r>
        <w:fldChar w:fldCharType="separate"/>
      </w:r>
      <w:r w:rsidRPr="006B684C">
        <w:rPr>
          <w:rStyle w:val="Hyperlink"/>
          <w:sz w:val="22"/>
          <w:szCs w:val="22"/>
          <w:lang w:val="pl-PL"/>
        </w:rPr>
        <w:t>http://www.ema.europa.eu</w:t>
      </w:r>
      <w:r>
        <w:fldChar w:fldCharType="end"/>
      </w:r>
    </w:p>
    <w:p w14:paraId="195515C7" w14:textId="77777777" w:rsidR="00713AF5" w:rsidRPr="00244EFA" w:rsidRDefault="00713AF5" w:rsidP="00713AF5">
      <w:pPr>
        <w:rPr>
          <w:sz w:val="22"/>
          <w:szCs w:val="22"/>
          <w:lang w:val="pl-PL" w:eastAsia="pl-PL"/>
        </w:rPr>
      </w:pPr>
      <w:r w:rsidRPr="00244EFA">
        <w:rPr>
          <w:sz w:val="22"/>
          <w:szCs w:val="22"/>
          <w:lang w:val="pl-PL" w:eastAsia="pl-PL"/>
        </w:rPr>
        <w:br w:type="page"/>
      </w:r>
      <w:r w:rsidR="00524CC0" w:rsidRPr="00244EFA">
        <w:rPr>
          <w:sz w:val="22"/>
          <w:szCs w:val="22"/>
          <w:lang w:val="pl-PL" w:eastAsia="pl-PL"/>
        </w:rPr>
        <w:t>I</w:t>
      </w:r>
      <w:r w:rsidRPr="00244EFA">
        <w:rPr>
          <w:sz w:val="22"/>
          <w:szCs w:val="22"/>
          <w:lang w:val="pl-PL" w:eastAsia="pl-PL"/>
        </w:rPr>
        <w:t xml:space="preserve">nformacje przeznaczone wyłącznie dla </w:t>
      </w:r>
      <w:r w:rsidR="00E84D0C" w:rsidRPr="00244EFA">
        <w:rPr>
          <w:sz w:val="22"/>
          <w:szCs w:val="22"/>
          <w:lang w:val="pl-PL" w:eastAsia="pl-PL"/>
        </w:rPr>
        <w:t xml:space="preserve">fachowego </w:t>
      </w:r>
      <w:r w:rsidRPr="00244EFA">
        <w:rPr>
          <w:sz w:val="22"/>
          <w:szCs w:val="22"/>
          <w:lang w:val="pl-PL" w:eastAsia="pl-PL"/>
        </w:rPr>
        <w:t>personelu medycznego</w:t>
      </w:r>
      <w:r w:rsidR="00E84D0C" w:rsidRPr="00244EFA">
        <w:rPr>
          <w:sz w:val="22"/>
          <w:szCs w:val="22"/>
          <w:lang w:val="pl-PL" w:eastAsia="pl-PL"/>
        </w:rPr>
        <w:t>:</w:t>
      </w:r>
    </w:p>
    <w:p w14:paraId="70313142" w14:textId="77777777" w:rsidR="00713AF5" w:rsidRPr="00244EFA" w:rsidRDefault="00713AF5" w:rsidP="00713AF5">
      <w:pPr>
        <w:jc w:val="center"/>
        <w:rPr>
          <w:sz w:val="22"/>
          <w:szCs w:val="22"/>
          <w:lang w:val="pl-PL" w:eastAsia="pl-PL"/>
        </w:rPr>
      </w:pPr>
    </w:p>
    <w:p w14:paraId="2A3B9322" w14:textId="77777777" w:rsidR="00713AF5" w:rsidRPr="00244EFA" w:rsidRDefault="00713AF5" w:rsidP="00713AF5">
      <w:pPr>
        <w:rPr>
          <w:b/>
          <w:sz w:val="22"/>
          <w:szCs w:val="22"/>
          <w:lang w:val="pl-PL"/>
        </w:rPr>
      </w:pPr>
      <w:r w:rsidRPr="00244EFA">
        <w:rPr>
          <w:b/>
          <w:sz w:val="22"/>
          <w:szCs w:val="22"/>
          <w:lang w:val="pl-PL"/>
        </w:rPr>
        <w:t xml:space="preserve">INSTRUKCJA PRZYGOTOWANIA </w:t>
      </w:r>
      <w:r w:rsidRPr="00244EFA">
        <w:rPr>
          <w:b/>
          <w:caps/>
          <w:sz w:val="22"/>
          <w:szCs w:val="22"/>
          <w:lang w:val="pl-PL"/>
        </w:rPr>
        <w:t>PRODUKTU TAXOTERE 80 </w:t>
      </w:r>
      <w:r w:rsidRPr="00244EFA">
        <w:rPr>
          <w:b/>
          <w:sz w:val="22"/>
          <w:szCs w:val="22"/>
          <w:lang w:val="pl-PL"/>
        </w:rPr>
        <w:t>mg/4 ml KONCENTRAT</w:t>
      </w:r>
    </w:p>
    <w:p w14:paraId="4A885764" w14:textId="77777777" w:rsidR="00713AF5" w:rsidRPr="00244EFA" w:rsidRDefault="00713AF5" w:rsidP="00713AF5">
      <w:pPr>
        <w:autoSpaceDE w:val="0"/>
        <w:autoSpaceDN w:val="0"/>
        <w:rPr>
          <w:b/>
          <w:sz w:val="22"/>
          <w:szCs w:val="22"/>
          <w:lang w:val="pl-PL"/>
        </w:rPr>
      </w:pPr>
      <w:r w:rsidRPr="00244EFA">
        <w:rPr>
          <w:b/>
          <w:sz w:val="22"/>
          <w:szCs w:val="22"/>
          <w:lang w:val="pl-PL"/>
        </w:rPr>
        <w:t>DO SPORZĄDZANIA ROZTWORU DO INFUZJI</w:t>
      </w:r>
    </w:p>
    <w:p w14:paraId="6B8D8193" w14:textId="77777777" w:rsidR="00713AF5" w:rsidRPr="00244EFA" w:rsidRDefault="00713AF5" w:rsidP="00713AF5">
      <w:pPr>
        <w:autoSpaceDE w:val="0"/>
        <w:autoSpaceDN w:val="0"/>
        <w:rPr>
          <w:sz w:val="22"/>
          <w:szCs w:val="22"/>
          <w:lang w:val="pl-PL"/>
        </w:rPr>
      </w:pPr>
    </w:p>
    <w:p w14:paraId="2EB0D3F9" w14:textId="77777777" w:rsidR="00713AF5" w:rsidRPr="00244EFA" w:rsidRDefault="00713AF5" w:rsidP="00713AF5">
      <w:pPr>
        <w:autoSpaceDE w:val="0"/>
        <w:autoSpaceDN w:val="0"/>
        <w:rPr>
          <w:sz w:val="22"/>
          <w:szCs w:val="22"/>
          <w:lang w:val="pl-PL"/>
        </w:rPr>
      </w:pPr>
      <w:r w:rsidRPr="00244EFA">
        <w:rPr>
          <w:sz w:val="22"/>
          <w:szCs w:val="22"/>
          <w:lang w:val="pl-PL"/>
        </w:rPr>
        <w:t>__________________________________________________________________________________</w:t>
      </w:r>
    </w:p>
    <w:p w14:paraId="50C0BCC4" w14:textId="77777777" w:rsidR="00713AF5" w:rsidRPr="00244EFA" w:rsidRDefault="00713AF5" w:rsidP="00713AF5">
      <w:pPr>
        <w:autoSpaceDE w:val="0"/>
        <w:autoSpaceDN w:val="0"/>
        <w:rPr>
          <w:sz w:val="22"/>
          <w:szCs w:val="22"/>
          <w:lang w:val="pl-PL"/>
        </w:rPr>
      </w:pPr>
    </w:p>
    <w:p w14:paraId="0D1685B8" w14:textId="77777777" w:rsidR="00E84D0C" w:rsidRPr="00244EFA" w:rsidRDefault="00713AF5" w:rsidP="00E84D0C">
      <w:pPr>
        <w:pStyle w:val="BodyText"/>
        <w:autoSpaceDE w:val="0"/>
        <w:autoSpaceDN w:val="0"/>
        <w:spacing w:after="0"/>
        <w:rPr>
          <w:i/>
          <w:sz w:val="22"/>
          <w:szCs w:val="22"/>
          <w:lang w:eastAsia="en-US"/>
        </w:rPr>
      </w:pPr>
      <w:r w:rsidRPr="00244EFA">
        <w:rPr>
          <w:i/>
          <w:sz w:val="22"/>
          <w:szCs w:val="22"/>
          <w:lang w:eastAsia="en-US"/>
        </w:rPr>
        <w:t xml:space="preserve">Przed przystąpieniem do przygotowania roztworu do infuzji produktu TAXOTERE należy zapoznać się z </w:t>
      </w:r>
      <w:r w:rsidR="00E36D33" w:rsidRPr="00244EFA">
        <w:rPr>
          <w:i/>
          <w:sz w:val="22"/>
          <w:szCs w:val="22"/>
          <w:lang w:eastAsia="en-US"/>
        </w:rPr>
        <w:t>całą treścią tej instrukcji</w:t>
      </w:r>
      <w:r w:rsidR="00E84D0C" w:rsidRPr="00244EFA">
        <w:rPr>
          <w:i/>
          <w:sz w:val="22"/>
          <w:szCs w:val="22"/>
          <w:lang w:eastAsia="en-US"/>
        </w:rPr>
        <w:t>.</w:t>
      </w:r>
    </w:p>
    <w:p w14:paraId="3414A781" w14:textId="77777777" w:rsidR="00713AF5" w:rsidRPr="00244EFA" w:rsidRDefault="00713AF5" w:rsidP="00713AF5">
      <w:pPr>
        <w:pStyle w:val="Footer"/>
        <w:widowControl/>
        <w:tabs>
          <w:tab w:val="left" w:pos="720"/>
        </w:tabs>
        <w:rPr>
          <w:b/>
          <w:sz w:val="22"/>
          <w:szCs w:val="22"/>
        </w:rPr>
      </w:pPr>
    </w:p>
    <w:p w14:paraId="176ADA88" w14:textId="2D3C7F7C" w:rsidR="00713AF5" w:rsidRPr="00244EFA" w:rsidRDefault="00713AF5" w:rsidP="00713AF5">
      <w:pPr>
        <w:pStyle w:val="Normal11pt"/>
        <w:outlineLvl w:val="0"/>
        <w:rPr>
          <w:u w:val="single"/>
          <w:lang w:val="pl-PL"/>
        </w:rPr>
      </w:pPr>
      <w:r w:rsidRPr="00244EFA">
        <w:rPr>
          <w:u w:val="single"/>
          <w:lang w:val="pl-PL"/>
        </w:rPr>
        <w:t xml:space="preserve">Zalecenia dotyczące bezpiecznego postępowania z </w:t>
      </w:r>
      <w:r w:rsidR="00524CC0" w:rsidRPr="00244EFA">
        <w:rPr>
          <w:u w:val="single"/>
          <w:lang w:val="pl-PL"/>
        </w:rPr>
        <w:t>produktem leczniczym</w:t>
      </w:r>
      <w:r w:rsidR="0062530A">
        <w:rPr>
          <w:u w:val="single"/>
          <w:lang w:val="pl-PL"/>
        </w:rPr>
        <w:fldChar w:fldCharType="begin"/>
      </w:r>
      <w:r w:rsidR="0062530A">
        <w:rPr>
          <w:u w:val="single"/>
          <w:lang w:val="pl-PL"/>
        </w:rPr>
        <w:instrText xml:space="preserve"> DOCVARIABLE vault_nd_43197ee2-ce6a-4917-9b97-9ea6a757636c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794E3EA3" w14:textId="77777777" w:rsidR="00713AF5" w:rsidRPr="00244EFA" w:rsidRDefault="00713AF5" w:rsidP="00713AF5">
      <w:pPr>
        <w:pStyle w:val="Normal11pt"/>
        <w:rPr>
          <w:lang w:val="pl-PL"/>
        </w:rPr>
      </w:pPr>
      <w:r w:rsidRPr="00244EFA">
        <w:rPr>
          <w:lang w:val="pl-PL"/>
        </w:rPr>
        <w:t>Doceta</w:t>
      </w:r>
      <w:r w:rsidR="00241435" w:rsidRPr="00244EFA">
        <w:rPr>
          <w:lang w:val="pl-PL"/>
        </w:rPr>
        <w:t>ks</w:t>
      </w:r>
      <w:r w:rsidRPr="00244EFA">
        <w:rPr>
          <w:lang w:val="pl-PL"/>
        </w:rPr>
        <w:t>el jest lekiem przeciwnowotworowym i - podobnie jak w przypadku innych potencjalnie toksycznych substancji - należy zachować ostrożność podczas obchodzenia się z nim i</w:t>
      </w:r>
      <w:r w:rsidR="004011A0" w:rsidRPr="00244EFA">
        <w:rPr>
          <w:lang w:val="pl-PL"/>
        </w:rPr>
        <w:t> </w:t>
      </w:r>
      <w:r w:rsidRPr="00244EFA">
        <w:rPr>
          <w:lang w:val="pl-PL"/>
        </w:rPr>
        <w:t xml:space="preserve">przygotowywania </w:t>
      </w:r>
      <w:r w:rsidR="00524CC0" w:rsidRPr="00244EFA">
        <w:rPr>
          <w:lang w:val="pl-PL"/>
        </w:rPr>
        <w:t xml:space="preserve">jego </w:t>
      </w:r>
      <w:r w:rsidRPr="00244EFA">
        <w:rPr>
          <w:lang w:val="pl-PL"/>
        </w:rPr>
        <w:t xml:space="preserve">roztworów. Zaleca się używanie rękawiczek. </w:t>
      </w:r>
    </w:p>
    <w:p w14:paraId="49C5EC00" w14:textId="77777777" w:rsidR="00713AF5" w:rsidRPr="00244EFA" w:rsidRDefault="00713AF5" w:rsidP="00713AF5">
      <w:pPr>
        <w:pStyle w:val="Normal11pt"/>
        <w:rPr>
          <w:lang w:val="pl-PL"/>
        </w:rPr>
      </w:pPr>
    </w:p>
    <w:p w14:paraId="48FB8E59" w14:textId="77777777" w:rsidR="00713AF5" w:rsidRPr="00244EFA" w:rsidRDefault="00713AF5" w:rsidP="00713AF5">
      <w:pPr>
        <w:pStyle w:val="Footer"/>
        <w:widowControl/>
        <w:tabs>
          <w:tab w:val="left" w:pos="720"/>
        </w:tabs>
        <w:rPr>
          <w:sz w:val="22"/>
          <w:szCs w:val="22"/>
        </w:rPr>
      </w:pPr>
      <w:r w:rsidRPr="00244EFA">
        <w:rPr>
          <w:sz w:val="22"/>
          <w:szCs w:val="22"/>
        </w:rPr>
        <w:t>W przypadku, gdy dojdzie do kontaktu ze skórą produktu TAXOTERE koncentrat lub roztworu do infuzji, zanieczyszczone miejsce należy natychmiast dokładnie zmyć dużą ilością wody z mydłem. W</w:t>
      </w:r>
      <w:r w:rsidR="004011A0" w:rsidRPr="00244EFA">
        <w:rPr>
          <w:sz w:val="22"/>
          <w:szCs w:val="22"/>
        </w:rPr>
        <w:t> </w:t>
      </w:r>
      <w:r w:rsidRPr="00244EFA">
        <w:rPr>
          <w:sz w:val="22"/>
          <w:szCs w:val="22"/>
        </w:rPr>
        <w:t>przypadku kontaktu z błoną śluzową, miejsce zanieczyszczone należy natychmiast dokładnie zmyć wodą.</w:t>
      </w:r>
    </w:p>
    <w:p w14:paraId="7590B7B5" w14:textId="77777777" w:rsidR="00713AF5" w:rsidRPr="008E1289" w:rsidRDefault="00713AF5" w:rsidP="00713AF5">
      <w:pPr>
        <w:pStyle w:val="Footer"/>
        <w:widowControl/>
        <w:tabs>
          <w:tab w:val="left" w:pos="720"/>
        </w:tabs>
        <w:rPr>
          <w:sz w:val="22"/>
        </w:rPr>
      </w:pPr>
    </w:p>
    <w:p w14:paraId="4BE4909E" w14:textId="4C8025F7" w:rsidR="00713AF5" w:rsidRPr="00200C89" w:rsidRDefault="00713AF5" w:rsidP="00713AF5">
      <w:pPr>
        <w:pStyle w:val="Normal11pt"/>
        <w:outlineLvl w:val="0"/>
        <w:rPr>
          <w:u w:val="single"/>
          <w:lang w:val="pl-PL"/>
        </w:rPr>
      </w:pPr>
      <w:r w:rsidRPr="00200C89">
        <w:rPr>
          <w:u w:val="single"/>
          <w:lang w:val="pl-PL"/>
        </w:rPr>
        <w:t>Przygotowanie roztworu do stosowania dożylnego</w:t>
      </w:r>
      <w:r w:rsidR="0062530A">
        <w:rPr>
          <w:u w:val="single"/>
          <w:lang w:val="pl-PL"/>
        </w:rPr>
        <w:fldChar w:fldCharType="begin"/>
      </w:r>
      <w:r w:rsidR="0062530A">
        <w:rPr>
          <w:u w:val="single"/>
          <w:lang w:val="pl-PL"/>
        </w:rPr>
        <w:instrText xml:space="preserve"> DOCVARIABLE vault_nd_f63b3f56-2a6a-47cc-a298-028b290436fa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1A8CCC9A" w14:textId="77777777" w:rsidR="00052C26" w:rsidRPr="00BF1AF0" w:rsidRDefault="00052C26" w:rsidP="00713AF5">
      <w:pPr>
        <w:pStyle w:val="Normal11pt"/>
        <w:rPr>
          <w:bCs/>
          <w:i/>
          <w:u w:val="single"/>
          <w:lang w:val="pl-PL"/>
        </w:rPr>
      </w:pPr>
    </w:p>
    <w:p w14:paraId="2691E333" w14:textId="77777777" w:rsidR="00713AF5" w:rsidRPr="0030104F" w:rsidRDefault="00713AF5" w:rsidP="00713AF5">
      <w:pPr>
        <w:pStyle w:val="Normal11pt"/>
        <w:rPr>
          <w:bCs/>
          <w:i/>
          <w:u w:val="single"/>
          <w:lang w:val="pl-PL"/>
        </w:rPr>
      </w:pPr>
      <w:r w:rsidRPr="006130DF">
        <w:rPr>
          <w:bCs/>
          <w:i/>
          <w:u w:val="single"/>
          <w:lang w:val="pl-PL"/>
        </w:rPr>
        <w:t>Przygotowanie rozt</w:t>
      </w:r>
      <w:r w:rsidRPr="0030104F">
        <w:rPr>
          <w:bCs/>
          <w:i/>
          <w:u w:val="single"/>
          <w:lang w:val="pl-PL"/>
        </w:rPr>
        <w:t>woru do infuzji</w:t>
      </w:r>
    </w:p>
    <w:p w14:paraId="45C5D84B" w14:textId="77777777" w:rsidR="00713AF5" w:rsidRPr="008E1289" w:rsidRDefault="00713AF5" w:rsidP="00713AF5">
      <w:pPr>
        <w:pStyle w:val="Footer"/>
        <w:widowControl/>
        <w:tabs>
          <w:tab w:val="left" w:pos="720"/>
        </w:tabs>
        <w:rPr>
          <w:b/>
          <w:sz w:val="22"/>
        </w:rPr>
      </w:pPr>
      <w:r w:rsidRPr="00BF6769">
        <w:rPr>
          <w:b/>
          <w:bCs/>
          <w:sz w:val="22"/>
          <w:szCs w:val="22"/>
        </w:rPr>
        <w:t xml:space="preserve">Produktu leczniczego TAXOTERE 80 mg/4 ml koncentrat do sporządzania roztworu do infuzji, zawierającego tylko 1 fiolkę, NIE STOSOWAĆ z innymi produktami zawierającymi docetaksel </w:t>
      </w:r>
      <w:r w:rsidR="003B1F1A" w:rsidRPr="00503659">
        <w:rPr>
          <w:b/>
          <w:bCs/>
          <w:sz w:val="22"/>
          <w:szCs w:val="22"/>
        </w:rPr>
        <w:t>w</w:t>
      </w:r>
      <w:r w:rsidRPr="00503659">
        <w:rPr>
          <w:b/>
          <w:bCs/>
          <w:sz w:val="22"/>
          <w:szCs w:val="22"/>
        </w:rPr>
        <w:t xml:space="preserve"> 2 fiolk</w:t>
      </w:r>
      <w:r w:rsidR="003B1F1A" w:rsidRPr="003E4EC4">
        <w:rPr>
          <w:b/>
          <w:bCs/>
          <w:sz w:val="22"/>
          <w:szCs w:val="22"/>
        </w:rPr>
        <w:t>ach</w:t>
      </w:r>
      <w:r w:rsidRPr="00244EFA">
        <w:rPr>
          <w:b/>
          <w:bCs/>
          <w:sz w:val="22"/>
          <w:szCs w:val="22"/>
        </w:rPr>
        <w:t xml:space="preserve"> (koncentrat i rozpuszczalnik)</w:t>
      </w:r>
      <w:r w:rsidRPr="008E1289">
        <w:rPr>
          <w:b/>
          <w:sz w:val="22"/>
        </w:rPr>
        <w:t>.</w:t>
      </w:r>
    </w:p>
    <w:p w14:paraId="52079AFF" w14:textId="77777777" w:rsidR="00713AF5" w:rsidRPr="008E1289" w:rsidRDefault="00713AF5" w:rsidP="00713AF5">
      <w:pPr>
        <w:pStyle w:val="Footer"/>
        <w:widowControl/>
        <w:tabs>
          <w:tab w:val="left" w:pos="720"/>
        </w:tabs>
        <w:rPr>
          <w:b/>
          <w:sz w:val="22"/>
        </w:rPr>
      </w:pPr>
    </w:p>
    <w:p w14:paraId="08D21C1B" w14:textId="77777777" w:rsidR="00713AF5" w:rsidRPr="00503659" w:rsidRDefault="00713AF5" w:rsidP="003B1F1A">
      <w:pPr>
        <w:rPr>
          <w:sz w:val="22"/>
          <w:szCs w:val="22"/>
          <w:lang w:val="pl-PL"/>
        </w:rPr>
      </w:pPr>
      <w:r w:rsidRPr="00200C89">
        <w:rPr>
          <w:b/>
          <w:sz w:val="22"/>
          <w:szCs w:val="22"/>
          <w:lang w:val="pl-PL"/>
        </w:rPr>
        <w:t>TAXOTERE 80 mg/4 m</w:t>
      </w:r>
      <w:r w:rsidRPr="00BF1AF0">
        <w:rPr>
          <w:b/>
          <w:sz w:val="22"/>
          <w:szCs w:val="22"/>
          <w:lang w:val="pl-PL"/>
        </w:rPr>
        <w:t>l koncentrat do sporządzania roztworu do infuzji NIE wymaga wcześniejszego rozcieńczenia rozpuszczalnik</w:t>
      </w:r>
      <w:r w:rsidR="00117829" w:rsidRPr="006130DF">
        <w:rPr>
          <w:b/>
          <w:sz w:val="22"/>
          <w:szCs w:val="22"/>
          <w:lang w:val="pl-PL"/>
        </w:rPr>
        <w:t>i</w:t>
      </w:r>
      <w:r w:rsidR="003B1F1A" w:rsidRPr="0030104F">
        <w:rPr>
          <w:b/>
          <w:sz w:val="22"/>
          <w:szCs w:val="22"/>
          <w:lang w:val="pl-PL"/>
        </w:rPr>
        <w:t>em</w:t>
      </w:r>
      <w:r w:rsidRPr="00BF6769">
        <w:rPr>
          <w:b/>
          <w:sz w:val="22"/>
          <w:szCs w:val="22"/>
          <w:lang w:val="pl-PL"/>
        </w:rPr>
        <w:t xml:space="preserve"> i jest gotowy do dodania do roztworu do infuzji.</w:t>
      </w:r>
      <w:r w:rsidRPr="00503659">
        <w:rPr>
          <w:sz w:val="22"/>
          <w:szCs w:val="22"/>
          <w:lang w:val="pl-PL"/>
        </w:rPr>
        <w:t xml:space="preserve"> </w:t>
      </w:r>
    </w:p>
    <w:p w14:paraId="7F8CE7C2" w14:textId="77777777" w:rsidR="00713AF5" w:rsidRPr="00244EFA" w:rsidRDefault="00713AF5" w:rsidP="00713AF5">
      <w:pPr>
        <w:numPr>
          <w:ilvl w:val="0"/>
          <w:numId w:val="67"/>
        </w:numPr>
        <w:tabs>
          <w:tab w:val="left" w:pos="720"/>
        </w:tabs>
        <w:suppressAutoHyphens/>
        <w:rPr>
          <w:b/>
          <w:sz w:val="22"/>
          <w:szCs w:val="22"/>
          <w:lang w:val="pl-PL"/>
        </w:rPr>
      </w:pPr>
      <w:r w:rsidRPr="003E4EC4">
        <w:rPr>
          <w:rFonts w:eastAsia="MS Mincho"/>
          <w:sz w:val="22"/>
          <w:szCs w:val="22"/>
          <w:lang w:val="pl-PL" w:eastAsia="ja-JP"/>
        </w:rPr>
        <w:t>Każda fiolka przeznaczona jest do jednorazow</w:t>
      </w:r>
      <w:r w:rsidR="00117829" w:rsidRPr="00244EFA">
        <w:rPr>
          <w:rFonts w:eastAsia="MS Mincho"/>
          <w:sz w:val="22"/>
          <w:szCs w:val="22"/>
          <w:lang w:val="pl-PL" w:eastAsia="ja-JP"/>
        </w:rPr>
        <w:t>e</w:t>
      </w:r>
      <w:r w:rsidRPr="00244EFA">
        <w:rPr>
          <w:rFonts w:eastAsia="MS Mincho"/>
          <w:sz w:val="22"/>
          <w:szCs w:val="22"/>
          <w:lang w:val="pl-PL" w:eastAsia="ja-JP"/>
        </w:rPr>
        <w:t xml:space="preserve">go użytku i należy </w:t>
      </w:r>
      <w:r w:rsidR="00EF5F37" w:rsidRPr="00244EFA">
        <w:rPr>
          <w:rFonts w:eastAsia="MS Mincho"/>
          <w:sz w:val="22"/>
          <w:szCs w:val="22"/>
          <w:lang w:val="pl-PL" w:eastAsia="ja-JP"/>
        </w:rPr>
        <w:t xml:space="preserve">ją </w:t>
      </w:r>
      <w:r w:rsidRPr="00244EFA">
        <w:rPr>
          <w:rFonts w:eastAsia="MS Mincho"/>
          <w:sz w:val="22"/>
          <w:szCs w:val="22"/>
          <w:lang w:val="pl-PL" w:eastAsia="ja-JP"/>
        </w:rPr>
        <w:t xml:space="preserve">zużyć </w:t>
      </w:r>
      <w:r w:rsidR="00EF5F37" w:rsidRPr="00244EFA">
        <w:rPr>
          <w:rFonts w:eastAsia="MS Mincho"/>
          <w:sz w:val="22"/>
          <w:szCs w:val="22"/>
          <w:lang w:val="pl-PL" w:eastAsia="ja-JP"/>
        </w:rPr>
        <w:t xml:space="preserve">natychmiast </w:t>
      </w:r>
      <w:r w:rsidRPr="00244EFA">
        <w:rPr>
          <w:rFonts w:eastAsia="MS Mincho"/>
          <w:sz w:val="22"/>
          <w:szCs w:val="22"/>
          <w:lang w:val="pl-PL" w:eastAsia="ja-JP"/>
        </w:rPr>
        <w:t xml:space="preserve">po otwarciu. </w:t>
      </w:r>
      <w:r w:rsidR="00EE17F6" w:rsidRPr="00244EFA">
        <w:rPr>
          <w:rFonts w:eastAsia="MS Mincho"/>
          <w:sz w:val="22"/>
          <w:szCs w:val="22"/>
          <w:lang w:val="pl-PL" w:eastAsia="ja-JP"/>
        </w:rPr>
        <w:t>Jeśli fiolka nie zostanie zuż</w:t>
      </w:r>
      <w:r w:rsidR="00052C26" w:rsidRPr="00244EFA">
        <w:rPr>
          <w:rFonts w:eastAsia="MS Mincho"/>
          <w:sz w:val="22"/>
          <w:szCs w:val="22"/>
          <w:lang w:val="pl-PL" w:eastAsia="ja-JP"/>
        </w:rPr>
        <w:t xml:space="preserve">yta natychmiast, </w:t>
      </w:r>
      <w:r w:rsidRPr="00244EFA">
        <w:rPr>
          <w:rFonts w:eastAsia="MS Mincho"/>
          <w:sz w:val="22"/>
          <w:szCs w:val="22"/>
          <w:lang w:val="pl-PL" w:eastAsia="ja-JP"/>
        </w:rPr>
        <w:t xml:space="preserve">za czas </w:t>
      </w:r>
      <w:r w:rsidR="00052C26" w:rsidRPr="00244EFA">
        <w:rPr>
          <w:rFonts w:eastAsia="MS Mincho"/>
          <w:sz w:val="22"/>
          <w:szCs w:val="22"/>
          <w:lang w:val="pl-PL" w:eastAsia="ja-JP"/>
        </w:rPr>
        <w:t>oraz</w:t>
      </w:r>
      <w:r w:rsidRPr="00244EFA">
        <w:rPr>
          <w:rFonts w:eastAsia="MS Mincho"/>
          <w:sz w:val="22"/>
          <w:szCs w:val="22"/>
          <w:lang w:val="pl-PL" w:eastAsia="ja-JP"/>
        </w:rPr>
        <w:t xml:space="preserve"> warunki przechowywania</w:t>
      </w:r>
      <w:r w:rsidR="00052C26" w:rsidRPr="00244EFA">
        <w:rPr>
          <w:rFonts w:eastAsia="MS Mincho"/>
          <w:sz w:val="22"/>
          <w:szCs w:val="22"/>
          <w:lang w:val="pl-PL" w:eastAsia="ja-JP"/>
        </w:rPr>
        <w:t xml:space="preserve"> odpowiada użytkownik</w:t>
      </w:r>
      <w:r w:rsidRPr="00244EFA">
        <w:rPr>
          <w:rFonts w:eastAsia="MS Mincho"/>
          <w:sz w:val="22"/>
          <w:szCs w:val="22"/>
          <w:lang w:val="pl-PL" w:eastAsia="ja-JP"/>
        </w:rPr>
        <w:t xml:space="preserve">. </w:t>
      </w:r>
      <w:r w:rsidRPr="00244EFA">
        <w:rPr>
          <w:sz w:val="22"/>
          <w:szCs w:val="22"/>
          <w:lang w:val="pl-PL"/>
        </w:rPr>
        <w:t>Do uzyskania wymaganej dawki dla pacjenta może być potrzebna więcej niż jedna fiolka koncentratu do sporządzania roztworu do infuzji. Przykładowo: aby uzyskać dawkę 140 mg docetakselu należy użyć 7 ml docetakselu w postaci koncentratu do sporządzania roztworu.</w:t>
      </w:r>
    </w:p>
    <w:p w14:paraId="5BA40745" w14:textId="77777777" w:rsidR="00713AF5" w:rsidRPr="00244EFA" w:rsidRDefault="00713AF5" w:rsidP="00713AF5">
      <w:pPr>
        <w:numPr>
          <w:ilvl w:val="0"/>
          <w:numId w:val="67"/>
        </w:numPr>
        <w:tabs>
          <w:tab w:val="left" w:pos="720"/>
        </w:tabs>
        <w:suppressAutoHyphens/>
        <w:rPr>
          <w:b/>
          <w:sz w:val="22"/>
          <w:szCs w:val="22"/>
          <w:lang w:val="pl-PL"/>
        </w:rPr>
      </w:pPr>
      <w:r w:rsidRPr="00244EFA">
        <w:rPr>
          <w:sz w:val="22"/>
          <w:szCs w:val="22"/>
          <w:lang w:val="pl-PL"/>
        </w:rPr>
        <w:t xml:space="preserve">Należy pobrać w warunkach aseptycznych odpowiednią ilość koncentratu do sporządzania roztworu do infuzji, używając </w:t>
      </w:r>
      <w:r w:rsidR="003D7485" w:rsidRPr="00244EFA">
        <w:rPr>
          <w:sz w:val="22"/>
          <w:szCs w:val="22"/>
          <w:lang w:val="pl-PL"/>
        </w:rPr>
        <w:t xml:space="preserve">skalowanej </w:t>
      </w:r>
      <w:r w:rsidRPr="00244EFA">
        <w:rPr>
          <w:sz w:val="22"/>
          <w:szCs w:val="22"/>
          <w:lang w:val="pl-PL"/>
        </w:rPr>
        <w:t>strzykawki</w:t>
      </w:r>
      <w:r w:rsidR="003D7485" w:rsidRPr="00244EFA">
        <w:rPr>
          <w:sz w:val="22"/>
          <w:szCs w:val="22"/>
          <w:lang w:val="pl-PL"/>
        </w:rPr>
        <w:t xml:space="preserve"> z igłą 21G</w:t>
      </w:r>
      <w:r w:rsidRPr="00244EFA">
        <w:rPr>
          <w:sz w:val="22"/>
          <w:szCs w:val="22"/>
          <w:lang w:val="pl-PL"/>
        </w:rPr>
        <w:t>.</w:t>
      </w:r>
    </w:p>
    <w:p w14:paraId="3EB7BD68" w14:textId="77777777" w:rsidR="00713AF5" w:rsidRPr="00244EFA" w:rsidRDefault="00713AF5" w:rsidP="00713AF5">
      <w:pPr>
        <w:suppressAutoHyphens/>
        <w:rPr>
          <w:sz w:val="22"/>
          <w:szCs w:val="22"/>
          <w:lang w:val="pl-PL"/>
        </w:rPr>
      </w:pPr>
      <w:r w:rsidRPr="00244EFA">
        <w:rPr>
          <w:b/>
          <w:sz w:val="22"/>
          <w:szCs w:val="22"/>
          <w:lang w:val="pl-PL"/>
        </w:rPr>
        <w:t>Stężenie docetakselu w fiolce TAXOTERE 80 mg/4 ml wynosi 20 mg/ml.</w:t>
      </w:r>
      <w:r w:rsidRPr="00244EFA">
        <w:rPr>
          <w:sz w:val="22"/>
          <w:szCs w:val="22"/>
          <w:lang w:val="pl-PL"/>
        </w:rPr>
        <w:t xml:space="preserve"> </w:t>
      </w:r>
    </w:p>
    <w:p w14:paraId="29EA025E" w14:textId="77777777" w:rsidR="00713AF5" w:rsidRPr="00244EFA" w:rsidRDefault="00713AF5" w:rsidP="00713AF5">
      <w:pPr>
        <w:numPr>
          <w:ilvl w:val="0"/>
          <w:numId w:val="67"/>
        </w:numPr>
        <w:suppressAutoHyphens/>
        <w:rPr>
          <w:sz w:val="22"/>
          <w:szCs w:val="22"/>
          <w:lang w:val="pl-PL"/>
        </w:rPr>
      </w:pPr>
      <w:r w:rsidRPr="00244EFA">
        <w:rPr>
          <w:sz w:val="22"/>
          <w:szCs w:val="22"/>
          <w:lang w:val="pl-PL"/>
        </w:rPr>
        <w:t xml:space="preserve">Następnie koncentrat należy wstrzyknąć </w:t>
      </w:r>
      <w:r w:rsidR="00941ABF" w:rsidRPr="00244EFA">
        <w:rPr>
          <w:sz w:val="22"/>
          <w:szCs w:val="22"/>
          <w:lang w:val="pl-PL"/>
        </w:rPr>
        <w:t xml:space="preserve">jako pojedyncze wstrzyknięcie (metoda jednego strzału) </w:t>
      </w:r>
      <w:r w:rsidRPr="00244EFA">
        <w:rPr>
          <w:sz w:val="22"/>
          <w:szCs w:val="22"/>
          <w:lang w:val="pl-PL"/>
        </w:rPr>
        <w:t>do worka lub butelki z płynem infuzyjnym zawierających 250 ml 5% roztworu glukozy lub 9 mg/ml (0,9%) roztworu chlorku sodu do</w:t>
      </w:r>
      <w:r w:rsidR="00241435" w:rsidRPr="00244EFA">
        <w:rPr>
          <w:sz w:val="22"/>
          <w:szCs w:val="22"/>
          <w:lang w:val="pl-PL"/>
        </w:rPr>
        <w:t xml:space="preserve"> infuzji</w:t>
      </w:r>
      <w:r w:rsidRPr="00244EFA">
        <w:rPr>
          <w:sz w:val="22"/>
          <w:szCs w:val="22"/>
          <w:lang w:val="pl-PL"/>
        </w:rPr>
        <w:t xml:space="preserve">. W razie konieczności podania dawki większej niż </w:t>
      </w:r>
      <w:r w:rsidR="00693CAC" w:rsidRPr="00244EFA">
        <w:rPr>
          <w:sz w:val="22"/>
          <w:szCs w:val="22"/>
          <w:lang w:val="pl-PL"/>
        </w:rPr>
        <w:t>19</w:t>
      </w:r>
      <w:r w:rsidRPr="00244EFA">
        <w:rPr>
          <w:sz w:val="22"/>
          <w:szCs w:val="22"/>
          <w:lang w:val="pl-PL"/>
        </w:rPr>
        <w:t>0 mg docetakselu, należy stosować większą objętość płynu infuzyjnego tak, aby stężenie docetakselu nie było większe niż 0,74 mg/ml.</w:t>
      </w:r>
    </w:p>
    <w:p w14:paraId="1169A3D9" w14:textId="77777777" w:rsidR="00713AF5" w:rsidRPr="00244EFA" w:rsidRDefault="00713AF5" w:rsidP="00713AF5">
      <w:pPr>
        <w:numPr>
          <w:ilvl w:val="0"/>
          <w:numId w:val="67"/>
        </w:numPr>
        <w:suppressAutoHyphens/>
        <w:rPr>
          <w:sz w:val="22"/>
          <w:szCs w:val="22"/>
          <w:lang w:val="pl-PL"/>
        </w:rPr>
      </w:pPr>
      <w:r w:rsidRPr="00244EFA">
        <w:rPr>
          <w:sz w:val="22"/>
          <w:szCs w:val="22"/>
          <w:lang w:val="pl-PL"/>
        </w:rPr>
        <w:t>Worek lub butelkę z płynem infuzyjnym należy mieszać ręcznie ruchem obrotowym.</w:t>
      </w:r>
    </w:p>
    <w:p w14:paraId="1CBF6B30" w14:textId="77777777" w:rsidR="00941ABF" w:rsidRPr="00244EFA" w:rsidRDefault="00713AF5" w:rsidP="00B61EDE">
      <w:pPr>
        <w:numPr>
          <w:ilvl w:val="0"/>
          <w:numId w:val="67"/>
        </w:numPr>
        <w:suppressAutoHyphens/>
        <w:rPr>
          <w:sz w:val="22"/>
          <w:szCs w:val="22"/>
          <w:lang w:val="pl-PL"/>
        </w:rPr>
      </w:pPr>
      <w:r w:rsidRPr="00244EFA">
        <w:rPr>
          <w:rFonts w:eastAsia="MS Mincho"/>
          <w:sz w:val="22"/>
          <w:szCs w:val="22"/>
          <w:lang w:val="pl-PL" w:eastAsia="ja-JP"/>
        </w:rPr>
        <w:t>Z mikrobiologiczn</w:t>
      </w:r>
      <w:r w:rsidR="00941ABF" w:rsidRPr="00244EFA">
        <w:rPr>
          <w:rFonts w:eastAsia="MS Mincho"/>
          <w:sz w:val="22"/>
          <w:szCs w:val="22"/>
          <w:lang w:val="pl-PL" w:eastAsia="ja-JP"/>
        </w:rPr>
        <w:t>ego</w:t>
      </w:r>
      <w:r w:rsidRPr="00244EFA">
        <w:rPr>
          <w:rFonts w:eastAsia="MS Mincho"/>
          <w:sz w:val="22"/>
          <w:szCs w:val="22"/>
          <w:lang w:val="pl-PL" w:eastAsia="ja-JP"/>
        </w:rPr>
        <w:t xml:space="preserve"> </w:t>
      </w:r>
      <w:r w:rsidR="00941ABF" w:rsidRPr="00244EFA">
        <w:rPr>
          <w:rFonts w:eastAsia="MS Mincho"/>
          <w:sz w:val="22"/>
          <w:szCs w:val="22"/>
          <w:lang w:val="pl-PL" w:eastAsia="ja-JP"/>
        </w:rPr>
        <w:t xml:space="preserve">punktu widzenia, odtworzenie i (lub) rozcieńczenie produktu leczniczego należy wykonywać w </w:t>
      </w:r>
      <w:r w:rsidR="00052C26" w:rsidRPr="00244EFA">
        <w:rPr>
          <w:rFonts w:eastAsia="MS Mincho"/>
          <w:sz w:val="22"/>
          <w:szCs w:val="22"/>
          <w:lang w:val="pl-PL" w:eastAsia="ja-JP"/>
        </w:rPr>
        <w:t xml:space="preserve">kontrolowanych i aseptycznych </w:t>
      </w:r>
      <w:r w:rsidR="00941ABF" w:rsidRPr="00244EFA">
        <w:rPr>
          <w:rFonts w:eastAsia="MS Mincho"/>
          <w:sz w:val="22"/>
          <w:szCs w:val="22"/>
          <w:lang w:val="pl-PL" w:eastAsia="ja-JP"/>
        </w:rPr>
        <w:t xml:space="preserve">warunkach </w:t>
      </w:r>
      <w:r w:rsidR="00052C26" w:rsidRPr="00244EFA">
        <w:rPr>
          <w:rFonts w:eastAsia="MS Mincho"/>
          <w:sz w:val="22"/>
          <w:szCs w:val="22"/>
          <w:lang w:val="pl-PL" w:eastAsia="ja-JP"/>
        </w:rPr>
        <w:t>a</w:t>
      </w:r>
      <w:r w:rsidR="00B61EDE" w:rsidRPr="00244EFA">
        <w:rPr>
          <w:rFonts w:eastAsia="MS Mincho"/>
          <w:sz w:val="22"/>
          <w:szCs w:val="22"/>
          <w:lang w:val="pl-PL" w:eastAsia="ja-JP"/>
        </w:rPr>
        <w:t xml:space="preserve"> roztwór do infuzji należy zużyć natychmiast po przygotowaniu. </w:t>
      </w:r>
      <w:r w:rsidR="00052C26" w:rsidRPr="00244EFA">
        <w:rPr>
          <w:rFonts w:eastAsia="MS Mincho"/>
          <w:sz w:val="22"/>
          <w:szCs w:val="22"/>
          <w:lang w:val="pl-PL" w:eastAsia="ja-JP"/>
        </w:rPr>
        <w:t xml:space="preserve">Jeśli roztwór nie zostanie zużyty natychmiast, </w:t>
      </w:r>
      <w:r w:rsidR="00B61EDE" w:rsidRPr="00244EFA">
        <w:rPr>
          <w:rFonts w:eastAsia="MS Mincho"/>
          <w:sz w:val="22"/>
          <w:szCs w:val="22"/>
          <w:lang w:val="pl-PL" w:eastAsia="ja-JP"/>
        </w:rPr>
        <w:t xml:space="preserve">za czas </w:t>
      </w:r>
      <w:r w:rsidR="00052C26" w:rsidRPr="00244EFA">
        <w:rPr>
          <w:rFonts w:eastAsia="MS Mincho"/>
          <w:sz w:val="22"/>
          <w:szCs w:val="22"/>
          <w:lang w:val="pl-PL" w:eastAsia="ja-JP"/>
        </w:rPr>
        <w:t>oraz</w:t>
      </w:r>
      <w:r w:rsidR="00B61EDE" w:rsidRPr="00244EFA">
        <w:rPr>
          <w:rFonts w:eastAsia="MS Mincho"/>
          <w:sz w:val="22"/>
          <w:szCs w:val="22"/>
          <w:lang w:val="pl-PL" w:eastAsia="ja-JP"/>
        </w:rPr>
        <w:t xml:space="preserve"> warunki przechowywania</w:t>
      </w:r>
      <w:r w:rsidR="00EE17F6" w:rsidRPr="00244EFA">
        <w:rPr>
          <w:rFonts w:eastAsia="MS Mincho"/>
          <w:sz w:val="22"/>
          <w:szCs w:val="22"/>
          <w:lang w:val="pl-PL" w:eastAsia="ja-JP"/>
        </w:rPr>
        <w:t xml:space="preserve"> odpowiada uż</w:t>
      </w:r>
      <w:r w:rsidR="00052C26" w:rsidRPr="00244EFA">
        <w:rPr>
          <w:rFonts w:eastAsia="MS Mincho"/>
          <w:sz w:val="22"/>
          <w:szCs w:val="22"/>
          <w:lang w:val="pl-PL" w:eastAsia="ja-JP"/>
        </w:rPr>
        <w:t>ytkownik</w:t>
      </w:r>
      <w:r w:rsidR="00B61EDE" w:rsidRPr="00244EFA">
        <w:rPr>
          <w:rFonts w:eastAsia="MS Mincho"/>
          <w:sz w:val="22"/>
          <w:szCs w:val="22"/>
          <w:lang w:val="pl-PL" w:eastAsia="ja-JP"/>
        </w:rPr>
        <w:t xml:space="preserve">. </w:t>
      </w:r>
    </w:p>
    <w:p w14:paraId="767FE27B" w14:textId="77777777" w:rsidR="00941ABF" w:rsidRPr="00244EFA" w:rsidRDefault="00941ABF" w:rsidP="00941ABF">
      <w:pPr>
        <w:suppressAutoHyphens/>
        <w:ind w:left="567"/>
        <w:rPr>
          <w:rFonts w:eastAsia="MS Mincho"/>
          <w:sz w:val="22"/>
          <w:szCs w:val="22"/>
          <w:lang w:val="pl-PL" w:eastAsia="ja-JP"/>
        </w:rPr>
      </w:pPr>
      <w:r w:rsidRPr="00244EFA">
        <w:rPr>
          <w:rFonts w:eastAsia="MS Mincho"/>
          <w:sz w:val="22"/>
          <w:szCs w:val="22"/>
          <w:lang w:val="pl-PL" w:eastAsia="ja-JP"/>
        </w:rPr>
        <w:t>Po dodaniu jak zalecono do worka z płynem infuzyjnym, docetaksel w postaci roztworu do infuzji, przechowywany w temperaturze poniżej 25°C, jest stabilny przez 6 godzin. Należy go zużyć w ciągu 6 godzin (włączając czas trwania wlewu dożylnego wynoszący 1 godzinę).</w:t>
      </w:r>
    </w:p>
    <w:p w14:paraId="232084EB" w14:textId="77777777" w:rsidR="00941ABF" w:rsidRPr="00244EFA" w:rsidRDefault="00941ABF" w:rsidP="00941ABF">
      <w:pPr>
        <w:suppressAutoHyphens/>
        <w:ind w:left="567"/>
        <w:rPr>
          <w:rFonts w:eastAsia="MS Mincho"/>
          <w:sz w:val="22"/>
          <w:szCs w:val="22"/>
          <w:lang w:val="pl-PL" w:eastAsia="ja-JP"/>
        </w:rPr>
      </w:pPr>
      <w:r w:rsidRPr="00244EFA">
        <w:rPr>
          <w:rFonts w:eastAsia="MS Mincho"/>
          <w:sz w:val="22"/>
          <w:szCs w:val="22"/>
          <w:lang w:val="pl-PL" w:eastAsia="ja-JP"/>
        </w:rPr>
        <w:t>Ponadto, wykazano stabilność fizyczną i chemiczną gotowego roztworu do infuzji przygotowanego według zaleceń, w workach infuzyjnych innych niż wykonane z P</w:t>
      </w:r>
      <w:r w:rsidR="007A2C78" w:rsidRPr="00244EFA">
        <w:rPr>
          <w:rFonts w:eastAsia="MS Mincho"/>
          <w:sz w:val="22"/>
          <w:szCs w:val="22"/>
          <w:lang w:val="pl-PL" w:eastAsia="ja-JP"/>
        </w:rPr>
        <w:t>V</w:t>
      </w:r>
      <w:r w:rsidRPr="00244EFA">
        <w:rPr>
          <w:rFonts w:eastAsia="MS Mincho"/>
          <w:sz w:val="22"/>
          <w:szCs w:val="22"/>
          <w:lang w:val="pl-PL" w:eastAsia="ja-JP"/>
        </w:rPr>
        <w:t>C, przez okres do 48 godzin podczas przechowywania w temperaturze od 2°C do 8°C.</w:t>
      </w:r>
    </w:p>
    <w:p w14:paraId="3197E524" w14:textId="77777777" w:rsidR="00713AF5" w:rsidRPr="00244EFA" w:rsidRDefault="00941ABF" w:rsidP="00941ABF">
      <w:pPr>
        <w:suppressAutoHyphens/>
        <w:ind w:left="567"/>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2B3E71A4" w14:textId="77777777" w:rsidR="00713AF5" w:rsidRPr="00244EFA" w:rsidRDefault="00713AF5" w:rsidP="00713AF5">
      <w:pPr>
        <w:numPr>
          <w:ilvl w:val="0"/>
          <w:numId w:val="67"/>
        </w:numPr>
        <w:suppressAutoHyphens/>
        <w:rPr>
          <w:sz w:val="22"/>
          <w:szCs w:val="22"/>
          <w:lang w:val="pl-PL"/>
        </w:rPr>
      </w:pPr>
      <w:r w:rsidRPr="00244EFA">
        <w:rPr>
          <w:sz w:val="22"/>
          <w:szCs w:val="22"/>
          <w:lang w:val="pl-PL"/>
        </w:rPr>
        <w:t xml:space="preserve">Podobnie jak </w:t>
      </w:r>
      <w:r w:rsidR="00052C26" w:rsidRPr="00244EFA">
        <w:rPr>
          <w:sz w:val="22"/>
          <w:szCs w:val="22"/>
          <w:lang w:val="pl-PL"/>
        </w:rPr>
        <w:t xml:space="preserve">w przypadku </w:t>
      </w:r>
      <w:r w:rsidRPr="00244EFA">
        <w:rPr>
          <w:sz w:val="22"/>
          <w:szCs w:val="22"/>
          <w:lang w:val="pl-PL"/>
        </w:rPr>
        <w:t>wszystki</w:t>
      </w:r>
      <w:r w:rsidR="00052C26" w:rsidRPr="00244EFA">
        <w:rPr>
          <w:sz w:val="22"/>
          <w:szCs w:val="22"/>
          <w:lang w:val="pl-PL"/>
        </w:rPr>
        <w:t>ch</w:t>
      </w:r>
      <w:r w:rsidRPr="00244EFA">
        <w:rPr>
          <w:sz w:val="22"/>
          <w:szCs w:val="22"/>
          <w:lang w:val="pl-PL"/>
        </w:rPr>
        <w:t xml:space="preserve"> produkty przeznaczon</w:t>
      </w:r>
      <w:r w:rsidR="00052C26" w:rsidRPr="00244EFA">
        <w:rPr>
          <w:sz w:val="22"/>
          <w:szCs w:val="22"/>
          <w:lang w:val="pl-PL"/>
        </w:rPr>
        <w:t>ych</w:t>
      </w:r>
      <w:r w:rsidRPr="00244EFA">
        <w:rPr>
          <w:sz w:val="22"/>
          <w:szCs w:val="22"/>
          <w:lang w:val="pl-PL"/>
        </w:rPr>
        <w:t xml:space="preserve"> do podawania pozajelitowego, roztwór do infuzji należy przed zastosowaniem obejrzeć - roztwory z</w:t>
      </w:r>
      <w:r w:rsidR="00052C26" w:rsidRPr="00244EFA">
        <w:rPr>
          <w:sz w:val="22"/>
          <w:szCs w:val="22"/>
          <w:lang w:val="pl-PL"/>
        </w:rPr>
        <w:t xml:space="preserve">awierające </w:t>
      </w:r>
      <w:r w:rsidRPr="00244EFA">
        <w:rPr>
          <w:sz w:val="22"/>
          <w:szCs w:val="22"/>
          <w:lang w:val="pl-PL"/>
        </w:rPr>
        <w:t>osad należy usunąć.</w:t>
      </w:r>
    </w:p>
    <w:p w14:paraId="159A7912" w14:textId="77777777" w:rsidR="00713AF5" w:rsidRPr="00244EFA" w:rsidRDefault="00713AF5" w:rsidP="00713AF5">
      <w:pPr>
        <w:pStyle w:val="Normal11pt"/>
        <w:rPr>
          <w:lang w:val="pl-PL"/>
        </w:rPr>
      </w:pPr>
    </w:p>
    <w:p w14:paraId="62236EDE" w14:textId="79448F97" w:rsidR="00713AF5" w:rsidRPr="00244EFA" w:rsidRDefault="00713AF5" w:rsidP="00713AF5">
      <w:pPr>
        <w:pStyle w:val="Normal11pt"/>
        <w:outlineLvl w:val="0"/>
        <w:rPr>
          <w:u w:val="single"/>
          <w:lang w:val="pl-PL"/>
        </w:rPr>
      </w:pPr>
      <w:r w:rsidRPr="00244EFA">
        <w:rPr>
          <w:u w:val="single"/>
          <w:lang w:val="pl-PL"/>
        </w:rPr>
        <w:t>Usuwanie pozostałości</w:t>
      </w:r>
      <w:r w:rsidR="0062530A">
        <w:rPr>
          <w:u w:val="single"/>
          <w:lang w:val="pl-PL"/>
        </w:rPr>
        <w:fldChar w:fldCharType="begin"/>
      </w:r>
      <w:r w:rsidR="0062530A">
        <w:rPr>
          <w:u w:val="single"/>
          <w:lang w:val="pl-PL"/>
        </w:rPr>
        <w:instrText xml:space="preserve"> DOCVARIABLE vault_nd_7628b887-b092-471b-81b4-16c8e9d1c36a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046137DC" w14:textId="77777777" w:rsidR="00242230" w:rsidRPr="00244EFA" w:rsidRDefault="00713AF5" w:rsidP="00242230">
      <w:pPr>
        <w:tabs>
          <w:tab w:val="left" w:pos="567"/>
        </w:tabs>
        <w:autoSpaceDE w:val="0"/>
        <w:autoSpaceDN w:val="0"/>
        <w:rPr>
          <w:sz w:val="22"/>
          <w:szCs w:val="22"/>
          <w:lang w:val="pl-PL"/>
        </w:rPr>
      </w:pPr>
      <w:r w:rsidRPr="00244EFA">
        <w:rPr>
          <w:sz w:val="22"/>
          <w:szCs w:val="22"/>
          <w:lang w:val="pl-PL"/>
        </w:rPr>
        <w:t>Wszelkie materiały medyczne używane podczas rozcieńczania i podawania produktu należy usuwać zgodnie z obowiązującymi standardowymi procedurami postępowania.</w:t>
      </w:r>
      <w:r w:rsidR="00242230" w:rsidRPr="00244EFA">
        <w:rPr>
          <w:sz w:val="22"/>
          <w:szCs w:val="22"/>
          <w:lang w:val="pl-PL"/>
        </w:rPr>
        <w:t xml:space="preserve"> Leków nie należy wyrzucać do kanalizacji. Należy zapytać farmaceutę jak usunąć leki, których się już nie używa. Takie postępowanie pomoże chronić środowisko.</w:t>
      </w:r>
    </w:p>
    <w:p w14:paraId="20A8940B" w14:textId="77777777" w:rsidR="002B0E7C" w:rsidRPr="00244EFA" w:rsidRDefault="002B0E7C" w:rsidP="00713AF5">
      <w:pPr>
        <w:pStyle w:val="Title"/>
        <w:spacing w:line="240" w:lineRule="auto"/>
        <w:jc w:val="left"/>
        <w:rPr>
          <w:b w:val="0"/>
          <w:sz w:val="22"/>
          <w:szCs w:val="22"/>
        </w:rPr>
      </w:pPr>
    </w:p>
    <w:p w14:paraId="7E442868" w14:textId="77777777" w:rsidR="003D589C" w:rsidRPr="008E1289" w:rsidRDefault="003D589C" w:rsidP="002B0E7C">
      <w:pPr>
        <w:rPr>
          <w:sz w:val="22"/>
          <w:lang w:val="pl-PL"/>
        </w:rPr>
      </w:pPr>
    </w:p>
    <w:p w14:paraId="17CF29C0" w14:textId="25BDEDBF" w:rsidR="003D589C" w:rsidRPr="006130DF" w:rsidRDefault="002F4E78" w:rsidP="003D589C">
      <w:pPr>
        <w:pStyle w:val="Title"/>
        <w:spacing w:line="240" w:lineRule="auto"/>
        <w:rPr>
          <w:sz w:val="22"/>
          <w:szCs w:val="22"/>
        </w:rPr>
      </w:pPr>
      <w:r w:rsidRPr="00200C89">
        <w:rPr>
          <w:caps/>
          <w:sz w:val="22"/>
          <w:szCs w:val="22"/>
        </w:rPr>
        <w:br w:type="page"/>
      </w:r>
      <w:r w:rsidR="003D589C" w:rsidRPr="00200C89">
        <w:rPr>
          <w:sz w:val="22"/>
          <w:szCs w:val="22"/>
        </w:rPr>
        <w:t xml:space="preserve">Ulotka </w:t>
      </w:r>
      <w:r w:rsidR="00242230" w:rsidRPr="00BF1AF0">
        <w:rPr>
          <w:sz w:val="22"/>
          <w:szCs w:val="22"/>
        </w:rPr>
        <w:t xml:space="preserve">dołączona do opakowania: informacja </w:t>
      </w:r>
      <w:r w:rsidR="003D589C" w:rsidRPr="006130DF">
        <w:rPr>
          <w:sz w:val="22"/>
          <w:szCs w:val="22"/>
        </w:rPr>
        <w:t>dla pacjenta</w:t>
      </w:r>
      <w:r w:rsidR="0062530A">
        <w:rPr>
          <w:sz w:val="22"/>
          <w:szCs w:val="22"/>
        </w:rPr>
        <w:fldChar w:fldCharType="begin"/>
      </w:r>
      <w:r w:rsidR="0062530A">
        <w:rPr>
          <w:sz w:val="22"/>
          <w:szCs w:val="22"/>
        </w:rPr>
        <w:instrText xml:space="preserve"> DOCVARIABLE vault_nd_ed51bd1c-81d8-49a9-a49e-5962dc571afa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018169EB" w14:textId="194E8116" w:rsidR="003D589C" w:rsidRPr="00BF6769" w:rsidRDefault="003D589C" w:rsidP="003D589C">
      <w:pPr>
        <w:pStyle w:val="Title"/>
        <w:spacing w:line="240" w:lineRule="auto"/>
        <w:rPr>
          <w:sz w:val="22"/>
          <w:szCs w:val="22"/>
        </w:rPr>
      </w:pPr>
      <w:r w:rsidRPr="0030104F">
        <w:rPr>
          <w:caps/>
          <w:sz w:val="22"/>
          <w:szCs w:val="22"/>
        </w:rPr>
        <w:t>TAXOTERE 160 </w:t>
      </w:r>
      <w:r w:rsidRPr="00BF6769">
        <w:rPr>
          <w:sz w:val="22"/>
          <w:szCs w:val="22"/>
        </w:rPr>
        <w:t>mg/8 ml koncentrat do sporządzania roztworu do infuzji</w:t>
      </w:r>
      <w:r w:rsidR="0062530A">
        <w:rPr>
          <w:sz w:val="22"/>
          <w:szCs w:val="22"/>
        </w:rPr>
        <w:fldChar w:fldCharType="begin"/>
      </w:r>
      <w:r w:rsidR="0062530A">
        <w:rPr>
          <w:sz w:val="22"/>
          <w:szCs w:val="22"/>
        </w:rPr>
        <w:instrText xml:space="preserve"> DOCVARIABLE vault_nd_78dd221a-852d-4bf4-9a09-fd068c51a992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5CC91491" w14:textId="3AF1AAB7" w:rsidR="003D589C" w:rsidRPr="00503659" w:rsidRDefault="003D589C" w:rsidP="003D589C">
      <w:pPr>
        <w:pStyle w:val="Title"/>
        <w:spacing w:line="240" w:lineRule="auto"/>
        <w:rPr>
          <w:caps/>
          <w:sz w:val="22"/>
          <w:szCs w:val="22"/>
        </w:rPr>
      </w:pPr>
      <w:r w:rsidRPr="00503659">
        <w:rPr>
          <w:sz w:val="22"/>
          <w:szCs w:val="22"/>
        </w:rPr>
        <w:t>docetaksel</w:t>
      </w:r>
      <w:r w:rsidR="0062530A">
        <w:rPr>
          <w:sz w:val="22"/>
          <w:szCs w:val="22"/>
        </w:rPr>
        <w:fldChar w:fldCharType="begin"/>
      </w:r>
      <w:r w:rsidR="0062530A">
        <w:rPr>
          <w:sz w:val="22"/>
          <w:szCs w:val="22"/>
        </w:rPr>
        <w:instrText xml:space="preserve"> DOCVARIABLE vault_nd_51a7dfdd-952b-4e49-b3db-0c13a7551c46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2926E15C" w14:textId="77777777" w:rsidR="003D589C" w:rsidRPr="003E4EC4" w:rsidRDefault="003D589C" w:rsidP="003D589C">
      <w:pPr>
        <w:pStyle w:val="Title"/>
        <w:pBdr>
          <w:bottom w:val="single" w:sz="4" w:space="1" w:color="auto"/>
        </w:pBdr>
        <w:spacing w:line="240" w:lineRule="auto"/>
        <w:rPr>
          <w:i/>
          <w:sz w:val="22"/>
          <w:szCs w:val="22"/>
        </w:rPr>
      </w:pPr>
    </w:p>
    <w:p w14:paraId="53A04DD4" w14:textId="77777777" w:rsidR="003D589C" w:rsidRPr="00244EFA" w:rsidRDefault="003D589C" w:rsidP="003D589C">
      <w:pPr>
        <w:pStyle w:val="Standard"/>
        <w:widowControl/>
        <w:autoSpaceDE/>
        <w:autoSpaceDN/>
        <w:spacing w:line="240" w:lineRule="auto"/>
        <w:rPr>
          <w:lang w:val="pl-PL" w:eastAsia="pl-PL"/>
        </w:rPr>
      </w:pPr>
    </w:p>
    <w:p w14:paraId="47D69BD3" w14:textId="77777777" w:rsidR="003D589C" w:rsidRPr="00244EFA" w:rsidRDefault="003D589C" w:rsidP="003D589C">
      <w:pPr>
        <w:rPr>
          <w:b/>
          <w:sz w:val="22"/>
          <w:szCs w:val="22"/>
          <w:lang w:val="pl-PL" w:eastAsia="pl-PL"/>
        </w:rPr>
      </w:pPr>
      <w:r w:rsidRPr="00244EFA">
        <w:rPr>
          <w:b/>
          <w:sz w:val="22"/>
          <w:szCs w:val="22"/>
          <w:lang w:val="pl-PL" w:eastAsia="pl-PL"/>
        </w:rPr>
        <w:t xml:space="preserve">Należy </w:t>
      </w:r>
      <w:r w:rsidR="00242230" w:rsidRPr="00244EFA">
        <w:rPr>
          <w:b/>
          <w:sz w:val="22"/>
          <w:szCs w:val="22"/>
          <w:lang w:val="pl-PL" w:eastAsia="pl-PL"/>
        </w:rPr>
        <w:t xml:space="preserve">uważnie </w:t>
      </w:r>
      <w:r w:rsidRPr="00244EFA">
        <w:rPr>
          <w:b/>
          <w:sz w:val="22"/>
          <w:szCs w:val="22"/>
          <w:lang w:val="pl-PL" w:eastAsia="pl-PL"/>
        </w:rPr>
        <w:t>zapoznać się z treścią ulotki przed zastosowaniem leku</w:t>
      </w:r>
      <w:r w:rsidR="00242230" w:rsidRPr="00244EFA">
        <w:rPr>
          <w:b/>
          <w:sz w:val="22"/>
          <w:szCs w:val="22"/>
          <w:lang w:val="pl-PL" w:eastAsia="pl-PL"/>
        </w:rPr>
        <w:t>, ponieważ zawiera ona informacje ważne dla pacjenta</w:t>
      </w:r>
      <w:r w:rsidRPr="00244EFA">
        <w:rPr>
          <w:b/>
          <w:sz w:val="22"/>
          <w:szCs w:val="22"/>
          <w:lang w:val="pl-PL" w:eastAsia="pl-PL"/>
        </w:rPr>
        <w:t>.</w:t>
      </w:r>
    </w:p>
    <w:p w14:paraId="0F24D761" w14:textId="77777777" w:rsidR="003D589C" w:rsidRPr="00244EFA" w:rsidRDefault="003D589C" w:rsidP="003D589C">
      <w:pPr>
        <w:pStyle w:val="Standard"/>
        <w:widowControl/>
        <w:numPr>
          <w:ilvl w:val="1"/>
          <w:numId w:val="36"/>
        </w:numPr>
        <w:tabs>
          <w:tab w:val="clear" w:pos="1800"/>
          <w:tab w:val="num" w:pos="540"/>
        </w:tabs>
        <w:autoSpaceDE/>
        <w:autoSpaceDN/>
        <w:spacing w:line="240" w:lineRule="auto"/>
        <w:ind w:hanging="1800"/>
        <w:rPr>
          <w:bCs/>
          <w:lang w:val="pl-PL" w:eastAsia="pl-PL"/>
        </w:rPr>
      </w:pPr>
      <w:r w:rsidRPr="00244EFA">
        <w:rPr>
          <w:bCs/>
          <w:lang w:val="pl-PL" w:eastAsia="pl-PL"/>
        </w:rPr>
        <w:t>Należy zachować tę ulotkę, aby w razie potrzeby móc ją ponownie przeczytać.</w:t>
      </w:r>
    </w:p>
    <w:p w14:paraId="13676308" w14:textId="77777777" w:rsidR="00A67093" w:rsidRPr="00244EFA" w:rsidRDefault="00521F47" w:rsidP="003D589C">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W razie jakichkolwiek wątpliwości</w:t>
      </w:r>
      <w:r w:rsidRPr="00244EFA" w:rsidDel="00521F47">
        <w:rPr>
          <w:bCs/>
          <w:sz w:val="22"/>
          <w:szCs w:val="22"/>
          <w:lang w:val="pl-PL" w:eastAsia="pl-PL"/>
        </w:rPr>
        <w:t xml:space="preserve"> </w:t>
      </w:r>
      <w:r w:rsidRPr="00244EFA">
        <w:rPr>
          <w:bCs/>
          <w:sz w:val="22"/>
          <w:szCs w:val="22"/>
          <w:lang w:val="pl-PL" w:eastAsia="pl-PL"/>
        </w:rPr>
        <w:t>n</w:t>
      </w:r>
      <w:r w:rsidR="003D589C" w:rsidRPr="00244EFA">
        <w:rPr>
          <w:bCs/>
          <w:sz w:val="22"/>
          <w:szCs w:val="22"/>
          <w:lang w:val="pl-PL" w:eastAsia="pl-PL"/>
        </w:rPr>
        <w:t>ależy zwrócić się do lekarza</w:t>
      </w:r>
      <w:r w:rsidR="00242230" w:rsidRPr="00244EFA">
        <w:rPr>
          <w:bCs/>
          <w:sz w:val="22"/>
          <w:szCs w:val="22"/>
          <w:lang w:val="pl-PL" w:eastAsia="pl-PL"/>
        </w:rPr>
        <w:t>,</w:t>
      </w:r>
      <w:r w:rsidR="003D589C" w:rsidRPr="00244EFA">
        <w:rPr>
          <w:bCs/>
          <w:sz w:val="22"/>
          <w:szCs w:val="22"/>
          <w:lang w:val="pl-PL" w:eastAsia="pl-PL"/>
        </w:rPr>
        <w:t xml:space="preserve"> farmaceuty</w:t>
      </w:r>
      <w:r w:rsidR="00A67093" w:rsidRPr="00244EFA">
        <w:rPr>
          <w:bCs/>
          <w:sz w:val="22"/>
          <w:szCs w:val="22"/>
          <w:lang w:val="pl-PL" w:eastAsia="pl-PL"/>
        </w:rPr>
        <w:t xml:space="preserve"> </w:t>
      </w:r>
      <w:r w:rsidR="00242230" w:rsidRPr="00244EFA">
        <w:rPr>
          <w:bCs/>
          <w:sz w:val="22"/>
          <w:szCs w:val="22"/>
          <w:lang w:val="pl-PL" w:eastAsia="pl-PL"/>
        </w:rPr>
        <w:t>lub pielęgniarki</w:t>
      </w:r>
      <w:r w:rsidR="00A67093" w:rsidRPr="00244EFA">
        <w:rPr>
          <w:bCs/>
          <w:sz w:val="22"/>
          <w:szCs w:val="22"/>
          <w:lang w:val="pl-PL" w:eastAsia="pl-PL"/>
        </w:rPr>
        <w:t xml:space="preserve">. </w:t>
      </w:r>
    </w:p>
    <w:p w14:paraId="004EE5A1" w14:textId="77777777" w:rsidR="003D589C" w:rsidRPr="00244EFA" w:rsidRDefault="003D589C" w:rsidP="003D589C">
      <w:pPr>
        <w:numPr>
          <w:ilvl w:val="1"/>
          <w:numId w:val="36"/>
        </w:numPr>
        <w:tabs>
          <w:tab w:val="clear" w:pos="1800"/>
          <w:tab w:val="num" w:pos="540"/>
        </w:tabs>
        <w:ind w:left="540" w:hanging="540"/>
        <w:rPr>
          <w:bCs/>
          <w:sz w:val="22"/>
          <w:szCs w:val="22"/>
          <w:lang w:val="pl-PL" w:eastAsia="pl-PL"/>
        </w:rPr>
      </w:pPr>
      <w:r w:rsidRPr="00244EFA">
        <w:rPr>
          <w:bCs/>
          <w:sz w:val="22"/>
          <w:szCs w:val="22"/>
          <w:lang w:val="pl-PL" w:eastAsia="pl-PL"/>
        </w:rPr>
        <w:t xml:space="preserve">Jeśli </w:t>
      </w:r>
      <w:r w:rsidR="00521F47" w:rsidRPr="00244EFA">
        <w:rPr>
          <w:bCs/>
          <w:sz w:val="22"/>
          <w:szCs w:val="22"/>
          <w:lang w:val="pl-PL" w:eastAsia="pl-PL"/>
        </w:rPr>
        <w:t xml:space="preserve">u pacjenta </w:t>
      </w:r>
      <w:r w:rsidRPr="00244EFA">
        <w:rPr>
          <w:bCs/>
          <w:sz w:val="22"/>
          <w:szCs w:val="22"/>
          <w:lang w:val="pl-PL" w:eastAsia="pl-PL"/>
        </w:rPr>
        <w:t>wystąpią jaki</w:t>
      </w:r>
      <w:r w:rsidR="00E55067" w:rsidRPr="00244EFA">
        <w:rPr>
          <w:bCs/>
          <w:sz w:val="22"/>
          <w:szCs w:val="22"/>
          <w:lang w:val="pl-PL" w:eastAsia="pl-PL"/>
        </w:rPr>
        <w:t>ekolwiek objawy niepożądane</w:t>
      </w:r>
      <w:r w:rsidR="00242230" w:rsidRPr="00244EFA">
        <w:rPr>
          <w:bCs/>
          <w:sz w:val="22"/>
          <w:szCs w:val="22"/>
          <w:lang w:val="pl-PL" w:eastAsia="pl-PL"/>
        </w:rPr>
        <w:t>, w tym wszelkie objawy niepożądane</w:t>
      </w:r>
      <w:r w:rsidR="00E55067" w:rsidRPr="00244EFA">
        <w:rPr>
          <w:bCs/>
          <w:sz w:val="22"/>
          <w:szCs w:val="22"/>
          <w:lang w:val="pl-PL" w:eastAsia="pl-PL"/>
        </w:rPr>
        <w:t xml:space="preserve"> nie</w:t>
      </w:r>
      <w:r w:rsidRPr="00244EFA">
        <w:rPr>
          <w:bCs/>
          <w:sz w:val="22"/>
          <w:szCs w:val="22"/>
          <w:lang w:val="pl-PL" w:eastAsia="pl-PL"/>
        </w:rPr>
        <w:t>wymien</w:t>
      </w:r>
      <w:r w:rsidR="00A67093" w:rsidRPr="00244EFA">
        <w:rPr>
          <w:bCs/>
          <w:sz w:val="22"/>
          <w:szCs w:val="22"/>
          <w:lang w:val="pl-PL" w:eastAsia="pl-PL"/>
        </w:rPr>
        <w:t xml:space="preserve">ione w </w:t>
      </w:r>
      <w:r w:rsidR="00521F47" w:rsidRPr="00244EFA">
        <w:rPr>
          <w:bCs/>
          <w:sz w:val="22"/>
          <w:szCs w:val="22"/>
          <w:lang w:val="pl-PL" w:eastAsia="pl-PL"/>
        </w:rPr>
        <w:t xml:space="preserve">tej </w:t>
      </w:r>
      <w:r w:rsidR="00A67093" w:rsidRPr="00244EFA">
        <w:rPr>
          <w:bCs/>
          <w:sz w:val="22"/>
          <w:szCs w:val="22"/>
          <w:lang w:val="pl-PL" w:eastAsia="pl-PL"/>
        </w:rPr>
        <w:t>ulotce, należy powiedzieć o tym lekarzowi</w:t>
      </w:r>
      <w:r w:rsidR="00242230" w:rsidRPr="00244EFA">
        <w:rPr>
          <w:bCs/>
          <w:sz w:val="22"/>
          <w:szCs w:val="22"/>
          <w:lang w:val="pl-PL" w:eastAsia="pl-PL"/>
        </w:rPr>
        <w:t xml:space="preserve">, </w:t>
      </w:r>
      <w:r w:rsidR="00A67093" w:rsidRPr="00244EFA">
        <w:rPr>
          <w:bCs/>
          <w:sz w:val="22"/>
          <w:szCs w:val="22"/>
          <w:lang w:val="pl-PL" w:eastAsia="pl-PL"/>
        </w:rPr>
        <w:t>farmaceucie</w:t>
      </w:r>
      <w:r w:rsidR="00242230" w:rsidRPr="00244EFA">
        <w:rPr>
          <w:bCs/>
          <w:sz w:val="22"/>
          <w:szCs w:val="22"/>
          <w:lang w:val="pl-PL" w:eastAsia="pl-PL"/>
        </w:rPr>
        <w:t xml:space="preserve"> lub pielęgniarce</w:t>
      </w:r>
      <w:r w:rsidRPr="00244EFA">
        <w:rPr>
          <w:bCs/>
          <w:sz w:val="22"/>
          <w:szCs w:val="22"/>
          <w:lang w:val="pl-PL" w:eastAsia="pl-PL"/>
        </w:rPr>
        <w:t>.</w:t>
      </w:r>
      <w:r w:rsidR="00521F47" w:rsidRPr="00244EFA">
        <w:rPr>
          <w:bCs/>
          <w:sz w:val="22"/>
          <w:szCs w:val="22"/>
          <w:lang w:val="pl-PL" w:eastAsia="pl-PL"/>
        </w:rPr>
        <w:t xml:space="preserve"> Patrz punkt 4.</w:t>
      </w:r>
    </w:p>
    <w:p w14:paraId="6DCBFC0C" w14:textId="77777777" w:rsidR="003D589C" w:rsidRPr="00244EFA" w:rsidRDefault="003D589C" w:rsidP="003D589C">
      <w:pPr>
        <w:rPr>
          <w:bCs/>
          <w:sz w:val="22"/>
          <w:szCs w:val="22"/>
          <w:lang w:val="pl-PL" w:eastAsia="pl-PL"/>
        </w:rPr>
      </w:pPr>
    </w:p>
    <w:p w14:paraId="459138CB" w14:textId="77777777" w:rsidR="003D589C" w:rsidRPr="00244EFA" w:rsidRDefault="003D589C" w:rsidP="003D589C">
      <w:pPr>
        <w:rPr>
          <w:b/>
          <w:sz w:val="22"/>
          <w:szCs w:val="22"/>
          <w:lang w:val="pl-PL" w:eastAsia="pl-PL"/>
        </w:rPr>
      </w:pPr>
      <w:r w:rsidRPr="00244EFA">
        <w:rPr>
          <w:b/>
          <w:sz w:val="22"/>
          <w:szCs w:val="22"/>
          <w:lang w:val="pl-PL" w:eastAsia="pl-PL"/>
        </w:rPr>
        <w:t>Spis treści ulotki</w:t>
      </w:r>
    </w:p>
    <w:p w14:paraId="6F3CA347" w14:textId="77777777" w:rsidR="003D589C" w:rsidRPr="00244EFA" w:rsidRDefault="003D589C" w:rsidP="003D589C">
      <w:pPr>
        <w:numPr>
          <w:ilvl w:val="0"/>
          <w:numId w:val="84"/>
        </w:numPr>
        <w:rPr>
          <w:bCs/>
          <w:sz w:val="22"/>
          <w:szCs w:val="22"/>
          <w:lang w:val="pl-PL" w:eastAsia="pl-PL"/>
        </w:rPr>
      </w:pPr>
      <w:r w:rsidRPr="00244EFA">
        <w:rPr>
          <w:bCs/>
          <w:sz w:val="22"/>
          <w:szCs w:val="22"/>
          <w:lang w:val="pl-PL" w:eastAsia="pl-PL"/>
        </w:rPr>
        <w:t>Co to jest TAXOTERE i w jakim celu się go stosuje</w:t>
      </w:r>
    </w:p>
    <w:p w14:paraId="0450CB57" w14:textId="77777777" w:rsidR="003D589C" w:rsidRPr="00BF1AF0" w:rsidRDefault="003D589C" w:rsidP="003D589C">
      <w:pPr>
        <w:numPr>
          <w:ilvl w:val="0"/>
          <w:numId w:val="84"/>
        </w:numPr>
        <w:rPr>
          <w:bCs/>
          <w:sz w:val="22"/>
          <w:szCs w:val="22"/>
          <w:lang w:val="pl-PL" w:eastAsia="pl-PL"/>
        </w:rPr>
      </w:pPr>
      <w:r w:rsidRPr="00244EFA">
        <w:rPr>
          <w:bCs/>
          <w:noProof/>
          <w:sz w:val="22"/>
          <w:szCs w:val="22"/>
          <w:lang w:val="pl-PL"/>
        </w:rPr>
        <w:t>Informacje wa</w:t>
      </w:r>
      <w:r w:rsidRPr="00244EFA">
        <w:rPr>
          <w:noProof/>
          <w:sz w:val="22"/>
          <w:szCs w:val="22"/>
          <w:lang w:val="pl-PL"/>
        </w:rPr>
        <w:t>ż</w:t>
      </w:r>
      <w:r w:rsidRPr="00244EFA">
        <w:rPr>
          <w:bCs/>
          <w:noProof/>
          <w:sz w:val="22"/>
          <w:szCs w:val="22"/>
          <w:lang w:val="pl-PL"/>
        </w:rPr>
        <w:t>ne przed zastosowaniem</w:t>
      </w:r>
      <w:r w:rsidRPr="008E1289">
        <w:rPr>
          <w:sz w:val="22"/>
          <w:lang w:val="pl-PL"/>
        </w:rPr>
        <w:t xml:space="preserve"> </w:t>
      </w:r>
      <w:r w:rsidRPr="00200C89">
        <w:rPr>
          <w:bCs/>
          <w:noProof/>
          <w:sz w:val="22"/>
          <w:szCs w:val="22"/>
          <w:lang w:val="pl-PL"/>
        </w:rPr>
        <w:t xml:space="preserve">leku </w:t>
      </w:r>
      <w:r w:rsidRPr="00BF1AF0">
        <w:rPr>
          <w:bCs/>
          <w:sz w:val="22"/>
          <w:szCs w:val="22"/>
          <w:lang w:val="pl-PL" w:eastAsia="pl-PL"/>
        </w:rPr>
        <w:t>TAXOTERE</w:t>
      </w:r>
    </w:p>
    <w:p w14:paraId="2A95757D" w14:textId="77777777" w:rsidR="003D589C" w:rsidRPr="006130DF" w:rsidRDefault="003D589C" w:rsidP="003D589C">
      <w:pPr>
        <w:numPr>
          <w:ilvl w:val="0"/>
          <w:numId w:val="84"/>
        </w:numPr>
        <w:rPr>
          <w:bCs/>
          <w:sz w:val="22"/>
          <w:szCs w:val="22"/>
          <w:lang w:val="pl-PL" w:eastAsia="pl-PL"/>
        </w:rPr>
      </w:pPr>
      <w:r w:rsidRPr="006130DF">
        <w:rPr>
          <w:bCs/>
          <w:sz w:val="22"/>
          <w:szCs w:val="22"/>
          <w:lang w:val="pl-PL" w:eastAsia="pl-PL"/>
        </w:rPr>
        <w:t>Jak stosować TAXOTERE</w:t>
      </w:r>
    </w:p>
    <w:p w14:paraId="42C90EAE" w14:textId="77777777" w:rsidR="003D589C" w:rsidRPr="0030104F" w:rsidRDefault="003D589C" w:rsidP="003D589C">
      <w:pPr>
        <w:numPr>
          <w:ilvl w:val="0"/>
          <w:numId w:val="84"/>
        </w:numPr>
        <w:rPr>
          <w:bCs/>
          <w:sz w:val="22"/>
          <w:szCs w:val="22"/>
          <w:lang w:val="pl-PL" w:eastAsia="pl-PL"/>
        </w:rPr>
      </w:pPr>
      <w:r w:rsidRPr="0030104F">
        <w:rPr>
          <w:bCs/>
          <w:sz w:val="22"/>
          <w:szCs w:val="22"/>
          <w:lang w:val="pl-PL" w:eastAsia="pl-PL"/>
        </w:rPr>
        <w:t>Możliwe działania niepożądane</w:t>
      </w:r>
    </w:p>
    <w:p w14:paraId="364513FC" w14:textId="77777777" w:rsidR="003D589C" w:rsidRPr="00BF6769" w:rsidRDefault="003D589C" w:rsidP="003D589C">
      <w:pPr>
        <w:numPr>
          <w:ilvl w:val="0"/>
          <w:numId w:val="84"/>
        </w:numPr>
        <w:rPr>
          <w:bCs/>
          <w:sz w:val="22"/>
          <w:szCs w:val="22"/>
          <w:lang w:val="pl-PL" w:eastAsia="pl-PL"/>
        </w:rPr>
      </w:pPr>
      <w:r w:rsidRPr="00BF6769">
        <w:rPr>
          <w:bCs/>
          <w:sz w:val="22"/>
          <w:szCs w:val="22"/>
          <w:lang w:val="pl-PL" w:eastAsia="pl-PL"/>
        </w:rPr>
        <w:t>Jak przechowywać lek TAXOTERE</w:t>
      </w:r>
    </w:p>
    <w:p w14:paraId="131C7E2B" w14:textId="77777777" w:rsidR="003D589C" w:rsidRPr="00503659" w:rsidRDefault="007E462D" w:rsidP="003D589C">
      <w:pPr>
        <w:numPr>
          <w:ilvl w:val="0"/>
          <w:numId w:val="84"/>
        </w:numPr>
        <w:rPr>
          <w:bCs/>
          <w:sz w:val="22"/>
          <w:szCs w:val="22"/>
          <w:lang w:val="pl-PL" w:eastAsia="pl-PL"/>
        </w:rPr>
      </w:pPr>
      <w:r w:rsidRPr="00503659">
        <w:rPr>
          <w:bCs/>
          <w:sz w:val="22"/>
          <w:szCs w:val="22"/>
          <w:lang w:val="pl-PL" w:eastAsia="pl-PL"/>
        </w:rPr>
        <w:t>Zawartość opakowania i i</w:t>
      </w:r>
      <w:r w:rsidR="003D589C" w:rsidRPr="00503659">
        <w:rPr>
          <w:bCs/>
          <w:sz w:val="22"/>
          <w:szCs w:val="22"/>
          <w:lang w:val="pl-PL" w:eastAsia="pl-PL"/>
        </w:rPr>
        <w:t>nne informacje</w:t>
      </w:r>
    </w:p>
    <w:p w14:paraId="4721065F" w14:textId="77777777" w:rsidR="003D589C" w:rsidRPr="003E4EC4" w:rsidRDefault="003D589C" w:rsidP="003D589C">
      <w:pPr>
        <w:rPr>
          <w:b/>
          <w:sz w:val="22"/>
          <w:szCs w:val="22"/>
          <w:lang w:val="pl-PL" w:eastAsia="pl-PL"/>
        </w:rPr>
      </w:pPr>
    </w:p>
    <w:p w14:paraId="58FE40AE" w14:textId="77777777" w:rsidR="003D589C" w:rsidRPr="00244EFA" w:rsidRDefault="003D589C" w:rsidP="003D589C">
      <w:pPr>
        <w:rPr>
          <w:b/>
          <w:sz w:val="22"/>
          <w:szCs w:val="22"/>
          <w:lang w:val="pl-PL" w:eastAsia="pl-PL"/>
        </w:rPr>
      </w:pPr>
    </w:p>
    <w:p w14:paraId="2D0428B5" w14:textId="6E1AE3B4" w:rsidR="003D589C" w:rsidRPr="00244EFA" w:rsidRDefault="003D589C" w:rsidP="003D589C">
      <w:pPr>
        <w:pStyle w:val="Heading2"/>
        <w:keepNext w:val="0"/>
        <w:numPr>
          <w:ilvl w:val="2"/>
          <w:numId w:val="57"/>
        </w:numPr>
        <w:tabs>
          <w:tab w:val="clear" w:pos="2160"/>
        </w:tabs>
        <w:ind w:left="567" w:hanging="567"/>
        <w:rPr>
          <w:i w:val="0"/>
          <w:sz w:val="22"/>
          <w:szCs w:val="22"/>
        </w:rPr>
      </w:pPr>
      <w:r w:rsidRPr="00244EFA">
        <w:rPr>
          <w:i w:val="0"/>
          <w:sz w:val="22"/>
          <w:szCs w:val="22"/>
        </w:rPr>
        <w:t>Co to jest TAXOTERE i w jakim celu się go stosuje</w:t>
      </w:r>
      <w:r w:rsidR="0062530A">
        <w:rPr>
          <w:i w:val="0"/>
          <w:sz w:val="22"/>
          <w:szCs w:val="22"/>
        </w:rPr>
        <w:fldChar w:fldCharType="begin"/>
      </w:r>
      <w:r w:rsidR="0062530A">
        <w:rPr>
          <w:i w:val="0"/>
          <w:sz w:val="22"/>
          <w:szCs w:val="22"/>
        </w:rPr>
        <w:instrText xml:space="preserve"> DOCVARIABLE vault_nd_51714ccf-0a52-4ab3-91d5-7874e3effa73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39A64E6" w14:textId="77777777" w:rsidR="003D589C" w:rsidRPr="00244EFA" w:rsidRDefault="003D589C" w:rsidP="003D589C">
      <w:pPr>
        <w:rPr>
          <w:sz w:val="22"/>
          <w:szCs w:val="22"/>
          <w:lang w:val="pl-PL"/>
        </w:rPr>
      </w:pPr>
    </w:p>
    <w:p w14:paraId="251D876D" w14:textId="77777777" w:rsidR="003D589C" w:rsidRPr="00244EFA" w:rsidRDefault="003D589C" w:rsidP="003D589C">
      <w:pPr>
        <w:rPr>
          <w:sz w:val="22"/>
          <w:szCs w:val="22"/>
          <w:lang w:val="pl-PL"/>
        </w:rPr>
      </w:pPr>
      <w:r w:rsidRPr="00244EFA">
        <w:rPr>
          <w:sz w:val="22"/>
          <w:szCs w:val="22"/>
          <w:lang w:val="pl-PL"/>
        </w:rPr>
        <w:t>Nazwa leku to TAXOTERE, a jego nazwa powszechnie stosowana to docetaksel. Docetaksel jest substancją otrzymywaną z igieł cisu.</w:t>
      </w:r>
    </w:p>
    <w:p w14:paraId="78E11917" w14:textId="77777777" w:rsidR="003D589C" w:rsidRPr="00244EFA" w:rsidRDefault="003D589C" w:rsidP="003D589C">
      <w:pPr>
        <w:rPr>
          <w:sz w:val="22"/>
          <w:szCs w:val="22"/>
          <w:lang w:val="pl-PL"/>
        </w:rPr>
      </w:pPr>
      <w:r w:rsidRPr="00244EFA">
        <w:rPr>
          <w:sz w:val="22"/>
          <w:szCs w:val="22"/>
          <w:lang w:val="pl-PL"/>
        </w:rPr>
        <w:t xml:space="preserve">Docetaksel należy do grupy leków przeciwnowotworowych </w:t>
      </w:r>
      <w:r w:rsidR="007A2C78" w:rsidRPr="00244EFA">
        <w:rPr>
          <w:sz w:val="22"/>
          <w:szCs w:val="22"/>
          <w:lang w:val="pl-PL"/>
        </w:rPr>
        <w:t>na</w:t>
      </w:r>
      <w:r w:rsidRPr="00244EFA">
        <w:rPr>
          <w:sz w:val="22"/>
          <w:szCs w:val="22"/>
          <w:lang w:val="pl-PL"/>
        </w:rPr>
        <w:t>z</w:t>
      </w:r>
      <w:r w:rsidR="00C7178B" w:rsidRPr="00244EFA">
        <w:rPr>
          <w:sz w:val="22"/>
          <w:szCs w:val="22"/>
          <w:lang w:val="pl-PL"/>
        </w:rPr>
        <w:t>y</w:t>
      </w:r>
      <w:r w:rsidRPr="00244EFA">
        <w:rPr>
          <w:sz w:val="22"/>
          <w:szCs w:val="22"/>
          <w:lang w:val="pl-PL"/>
        </w:rPr>
        <w:t>wanych taksoidami.</w:t>
      </w:r>
    </w:p>
    <w:p w14:paraId="6E8C85E8" w14:textId="77777777" w:rsidR="003D589C" w:rsidRPr="00244EFA" w:rsidRDefault="003D589C" w:rsidP="003D589C">
      <w:pPr>
        <w:rPr>
          <w:sz w:val="22"/>
          <w:szCs w:val="22"/>
          <w:lang w:val="pl-PL"/>
        </w:rPr>
      </w:pPr>
    </w:p>
    <w:p w14:paraId="1FFA0D8B" w14:textId="77777777" w:rsidR="003D589C" w:rsidRPr="00244EFA" w:rsidRDefault="003D589C" w:rsidP="003D589C">
      <w:pPr>
        <w:rPr>
          <w:sz w:val="22"/>
          <w:szCs w:val="22"/>
          <w:lang w:val="pl-PL"/>
        </w:rPr>
      </w:pPr>
      <w:r w:rsidRPr="00244EFA">
        <w:rPr>
          <w:sz w:val="22"/>
          <w:szCs w:val="22"/>
          <w:lang w:val="pl-PL"/>
        </w:rPr>
        <w:t>TAXOTERE jest przepisywany przez lekarza do leczenia raka piersi, szczególnych postaci raka płuca (niedrobnokomórkowy rak płuca), raka gruczołu krokowego, raka żołądka lub raka głowy i szyi:</w:t>
      </w:r>
    </w:p>
    <w:p w14:paraId="56E65580" w14:textId="77777777" w:rsidR="003D589C" w:rsidRPr="00244EFA" w:rsidRDefault="003D589C" w:rsidP="003D589C">
      <w:pPr>
        <w:ind w:left="646" w:hanging="567"/>
        <w:rPr>
          <w:sz w:val="22"/>
          <w:szCs w:val="22"/>
          <w:lang w:val="pl-PL"/>
        </w:rPr>
      </w:pPr>
      <w:r w:rsidRPr="00244EFA">
        <w:rPr>
          <w:sz w:val="22"/>
          <w:szCs w:val="22"/>
          <w:lang w:val="pl-PL"/>
        </w:rPr>
        <w:t>-</w:t>
      </w:r>
      <w:r w:rsidRPr="00244EFA">
        <w:rPr>
          <w:sz w:val="22"/>
          <w:szCs w:val="22"/>
          <w:lang w:val="pl-PL"/>
        </w:rPr>
        <w:tab/>
        <w:t>w leczeniu zaawansowanego raka piersi TAXOTERE może być podawany zarówno w</w:t>
      </w:r>
      <w:r w:rsidR="00AF1B71" w:rsidRPr="00244EFA">
        <w:rPr>
          <w:sz w:val="22"/>
          <w:szCs w:val="22"/>
          <w:lang w:val="pl-PL"/>
        </w:rPr>
        <w:t> </w:t>
      </w:r>
      <w:r w:rsidRPr="00244EFA">
        <w:rPr>
          <w:sz w:val="22"/>
          <w:szCs w:val="22"/>
          <w:lang w:val="pl-PL"/>
        </w:rPr>
        <w:t>monoterapii jak i w leczeniu skojarzonym z doksorubicyną lub trastuzumabem, lub kapecytabiną,</w:t>
      </w:r>
    </w:p>
    <w:p w14:paraId="5D6AFEB1" w14:textId="083D2118" w:rsidR="003D589C" w:rsidRPr="00244EFA" w:rsidRDefault="003D589C" w:rsidP="003D589C">
      <w:pPr>
        <w:numPr>
          <w:ilvl w:val="0"/>
          <w:numId w:val="57"/>
        </w:numPr>
        <w:tabs>
          <w:tab w:val="clear" w:pos="437"/>
        </w:tabs>
        <w:ind w:left="646" w:hanging="567"/>
        <w:rPr>
          <w:sz w:val="22"/>
          <w:szCs w:val="22"/>
          <w:lang w:val="pl-PL"/>
        </w:rPr>
      </w:pPr>
      <w:r w:rsidRPr="00244EFA">
        <w:rPr>
          <w:sz w:val="22"/>
          <w:szCs w:val="22"/>
          <w:lang w:val="pl-PL"/>
        </w:rPr>
        <w:t xml:space="preserve">w leczeniu wczesnego stadium raka piersi z przerzutami </w:t>
      </w:r>
      <w:r w:rsidR="00693CAC" w:rsidRPr="00244EFA">
        <w:rPr>
          <w:sz w:val="22"/>
          <w:szCs w:val="22"/>
          <w:lang w:val="pl-PL"/>
        </w:rPr>
        <w:t>lub bez prze</w:t>
      </w:r>
      <w:del w:id="425" w:author="Author">
        <w:r w:rsidR="00693CAC" w:rsidRPr="00244EFA" w:rsidDel="00F77C52">
          <w:rPr>
            <w:sz w:val="22"/>
            <w:szCs w:val="22"/>
            <w:lang w:val="pl-PL"/>
          </w:rPr>
          <w:delText>z</w:delText>
        </w:r>
      </w:del>
      <w:r w:rsidR="00693CAC" w:rsidRPr="00244EFA">
        <w:rPr>
          <w:sz w:val="22"/>
          <w:szCs w:val="22"/>
          <w:lang w:val="pl-PL"/>
        </w:rPr>
        <w:t xml:space="preserve">rzutów </w:t>
      </w:r>
      <w:r w:rsidRPr="00244EFA">
        <w:rPr>
          <w:sz w:val="22"/>
          <w:szCs w:val="22"/>
          <w:lang w:val="pl-PL"/>
        </w:rPr>
        <w:t>do węzłów chłonnych TAXOTERE może być podawany w połączeniu z doksorubicyną i</w:t>
      </w:r>
      <w:r w:rsidR="00AF1B71" w:rsidRPr="00244EFA">
        <w:rPr>
          <w:sz w:val="22"/>
          <w:szCs w:val="22"/>
          <w:lang w:val="pl-PL"/>
        </w:rPr>
        <w:t> </w:t>
      </w:r>
      <w:r w:rsidRPr="00244EFA">
        <w:rPr>
          <w:sz w:val="22"/>
          <w:szCs w:val="22"/>
          <w:lang w:val="pl-PL"/>
        </w:rPr>
        <w:t>cyklofosfamidem,</w:t>
      </w:r>
    </w:p>
    <w:p w14:paraId="6CB9BB6B" w14:textId="77777777" w:rsidR="003D589C" w:rsidRPr="00244EFA" w:rsidRDefault="003D589C" w:rsidP="003D589C">
      <w:pPr>
        <w:numPr>
          <w:ilvl w:val="0"/>
          <w:numId w:val="57"/>
        </w:numPr>
        <w:tabs>
          <w:tab w:val="clear" w:pos="437"/>
        </w:tabs>
        <w:ind w:left="646" w:hanging="567"/>
        <w:rPr>
          <w:sz w:val="22"/>
          <w:szCs w:val="22"/>
          <w:lang w:val="pl-PL"/>
        </w:rPr>
      </w:pPr>
      <w:r w:rsidRPr="00244EFA">
        <w:rPr>
          <w:sz w:val="22"/>
          <w:szCs w:val="22"/>
          <w:lang w:val="pl-PL"/>
        </w:rPr>
        <w:t>w leczeniu raka płuca TAXOTERE może być podawany zarówno w monoterapii jak i</w:t>
      </w:r>
      <w:r w:rsidR="00AF1B71" w:rsidRPr="00244EFA">
        <w:rPr>
          <w:sz w:val="22"/>
          <w:szCs w:val="22"/>
          <w:lang w:val="pl-PL"/>
        </w:rPr>
        <w:t> </w:t>
      </w:r>
      <w:r w:rsidRPr="00244EFA">
        <w:rPr>
          <w:sz w:val="22"/>
          <w:szCs w:val="22"/>
          <w:lang w:val="pl-PL"/>
        </w:rPr>
        <w:t>w</w:t>
      </w:r>
      <w:r w:rsidR="00AF1B71" w:rsidRPr="00244EFA">
        <w:rPr>
          <w:sz w:val="22"/>
          <w:szCs w:val="22"/>
          <w:lang w:val="pl-PL"/>
        </w:rPr>
        <w:t> </w:t>
      </w:r>
      <w:r w:rsidRPr="00244EFA">
        <w:rPr>
          <w:sz w:val="22"/>
          <w:szCs w:val="22"/>
          <w:lang w:val="pl-PL"/>
        </w:rPr>
        <w:t>leczeniu skojarzonym z cisplatyną,</w:t>
      </w:r>
    </w:p>
    <w:p w14:paraId="2C57E006" w14:textId="77777777" w:rsidR="003D589C" w:rsidRPr="00244EFA" w:rsidRDefault="003D589C" w:rsidP="003D589C">
      <w:pPr>
        <w:pStyle w:val="Standard"/>
        <w:widowControl/>
        <w:autoSpaceDE/>
        <w:autoSpaceDN/>
        <w:spacing w:line="240" w:lineRule="auto"/>
        <w:ind w:left="646" w:hanging="567"/>
        <w:rPr>
          <w:lang w:val="pl-PL"/>
        </w:rPr>
      </w:pPr>
      <w:r w:rsidRPr="00244EFA">
        <w:rPr>
          <w:lang w:val="pl-PL"/>
        </w:rPr>
        <w:t>-</w:t>
      </w:r>
      <w:r w:rsidRPr="00244EFA">
        <w:rPr>
          <w:lang w:val="pl-PL"/>
        </w:rPr>
        <w:tab/>
        <w:t>w leczeniu raka gruczołu krokowego TAXOTERE podawany jest w połączeniu z prednizonem lub prednizolonem,</w:t>
      </w:r>
    </w:p>
    <w:p w14:paraId="423A0C3D" w14:textId="77777777" w:rsidR="003D589C" w:rsidRPr="00244EFA" w:rsidRDefault="003D589C" w:rsidP="003D589C">
      <w:pPr>
        <w:pStyle w:val="Standard"/>
        <w:widowControl/>
        <w:autoSpaceDE/>
        <w:autoSpaceDN/>
        <w:spacing w:line="240" w:lineRule="auto"/>
        <w:ind w:left="646" w:hanging="567"/>
        <w:rPr>
          <w:lang w:val="pl-PL"/>
        </w:rPr>
      </w:pPr>
      <w:r w:rsidRPr="00244EFA">
        <w:rPr>
          <w:lang w:val="pl-PL"/>
        </w:rPr>
        <w:t>-</w:t>
      </w:r>
      <w:r w:rsidRPr="00244EFA">
        <w:rPr>
          <w:lang w:val="pl-PL"/>
        </w:rPr>
        <w:tab/>
        <w:t>w leczeniu raka żołądka z przerzutami TAXOTERE podawany jest w połączeniu z cisplatyną i</w:t>
      </w:r>
      <w:r w:rsidR="00AF1B71" w:rsidRPr="00244EFA">
        <w:rPr>
          <w:lang w:val="pl-PL"/>
        </w:rPr>
        <w:t> </w:t>
      </w:r>
      <w:r w:rsidRPr="00244EFA">
        <w:rPr>
          <w:lang w:val="pl-PL"/>
        </w:rPr>
        <w:t>5-fluorouracylem,</w:t>
      </w:r>
    </w:p>
    <w:p w14:paraId="47F453A1" w14:textId="77777777" w:rsidR="003D589C" w:rsidRPr="00244EFA" w:rsidRDefault="003D589C" w:rsidP="003D589C">
      <w:pPr>
        <w:pStyle w:val="Standard"/>
        <w:widowControl/>
        <w:autoSpaceDE/>
        <w:autoSpaceDN/>
        <w:spacing w:line="240" w:lineRule="auto"/>
        <w:ind w:left="646" w:hanging="567"/>
        <w:rPr>
          <w:lang w:val="pl-PL"/>
        </w:rPr>
      </w:pPr>
      <w:r w:rsidRPr="00244EFA">
        <w:rPr>
          <w:lang w:val="pl-PL"/>
        </w:rPr>
        <w:t>-</w:t>
      </w:r>
      <w:r w:rsidRPr="00244EFA">
        <w:rPr>
          <w:lang w:val="pl-PL"/>
        </w:rPr>
        <w:tab/>
        <w:t>w leczeniu raka głowy i szyi TAXOTERE podawany jest w połączeniu z cisplatyną i</w:t>
      </w:r>
      <w:r w:rsidR="00AF1B71" w:rsidRPr="00244EFA">
        <w:rPr>
          <w:lang w:val="pl-PL"/>
        </w:rPr>
        <w:t> </w:t>
      </w:r>
      <w:r w:rsidRPr="00244EFA">
        <w:rPr>
          <w:lang w:val="pl-PL"/>
        </w:rPr>
        <w:t>5</w:t>
      </w:r>
      <w:r w:rsidRPr="00244EFA">
        <w:rPr>
          <w:lang w:val="pl-PL"/>
        </w:rPr>
        <w:noBreakHyphen/>
        <w:t>fluorouracylem.</w:t>
      </w:r>
    </w:p>
    <w:p w14:paraId="03392EAB" w14:textId="77777777" w:rsidR="003D589C" w:rsidRPr="00244EFA" w:rsidRDefault="003D589C" w:rsidP="003D589C">
      <w:pPr>
        <w:rPr>
          <w:sz w:val="22"/>
          <w:szCs w:val="22"/>
          <w:lang w:val="pl-PL" w:eastAsia="pl-PL"/>
        </w:rPr>
      </w:pPr>
    </w:p>
    <w:p w14:paraId="43C00E2B" w14:textId="77777777" w:rsidR="003D589C" w:rsidRPr="00244EFA" w:rsidRDefault="003D589C" w:rsidP="003D589C">
      <w:pPr>
        <w:rPr>
          <w:sz w:val="22"/>
          <w:szCs w:val="22"/>
          <w:lang w:val="pl-PL" w:eastAsia="pl-PL"/>
        </w:rPr>
      </w:pPr>
    </w:p>
    <w:p w14:paraId="39EC5C5E" w14:textId="2051C150" w:rsidR="003D589C" w:rsidRPr="00244EFA" w:rsidRDefault="003D589C" w:rsidP="003D589C">
      <w:pPr>
        <w:pStyle w:val="Heading2"/>
        <w:keepNext w:val="0"/>
        <w:numPr>
          <w:ilvl w:val="1"/>
          <w:numId w:val="57"/>
        </w:numPr>
        <w:rPr>
          <w:i w:val="0"/>
          <w:sz w:val="22"/>
          <w:szCs w:val="22"/>
        </w:rPr>
      </w:pPr>
      <w:r w:rsidRPr="00244EFA">
        <w:rPr>
          <w:i w:val="0"/>
          <w:sz w:val="22"/>
          <w:szCs w:val="22"/>
        </w:rPr>
        <w:t>I</w:t>
      </w:r>
      <w:r w:rsidR="007E462D" w:rsidRPr="00244EFA">
        <w:rPr>
          <w:i w:val="0"/>
          <w:sz w:val="22"/>
          <w:szCs w:val="22"/>
        </w:rPr>
        <w:t>nformacje ważne przed zastosowaniem leku</w:t>
      </w:r>
      <w:r w:rsidR="00852E9F" w:rsidRPr="00244EFA">
        <w:rPr>
          <w:i w:val="0"/>
          <w:sz w:val="22"/>
          <w:szCs w:val="22"/>
        </w:rPr>
        <w:t xml:space="preserve"> </w:t>
      </w:r>
      <w:r w:rsidRPr="00244EFA">
        <w:rPr>
          <w:i w:val="0"/>
          <w:sz w:val="22"/>
          <w:szCs w:val="22"/>
        </w:rPr>
        <w:t>TAXOTERE</w:t>
      </w:r>
      <w:r w:rsidR="0062530A">
        <w:rPr>
          <w:i w:val="0"/>
          <w:sz w:val="22"/>
          <w:szCs w:val="22"/>
        </w:rPr>
        <w:fldChar w:fldCharType="begin"/>
      </w:r>
      <w:r w:rsidR="0062530A">
        <w:rPr>
          <w:i w:val="0"/>
          <w:sz w:val="22"/>
          <w:szCs w:val="22"/>
        </w:rPr>
        <w:instrText xml:space="preserve"> DOCVARIABLE vault_nd_8bf20068-a399-4953-982f-a532934d309c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3BA05D56" w14:textId="77777777" w:rsidR="003D589C" w:rsidRPr="00244EFA" w:rsidRDefault="003D589C" w:rsidP="003D589C">
      <w:pPr>
        <w:rPr>
          <w:sz w:val="22"/>
          <w:szCs w:val="22"/>
          <w:lang w:val="pl-PL"/>
        </w:rPr>
      </w:pPr>
    </w:p>
    <w:p w14:paraId="12298842" w14:textId="77777777" w:rsidR="003D589C" w:rsidRPr="00244EFA" w:rsidRDefault="003D589C" w:rsidP="003D589C">
      <w:pPr>
        <w:rPr>
          <w:b/>
          <w:sz w:val="22"/>
          <w:szCs w:val="22"/>
          <w:lang w:val="pl-PL"/>
        </w:rPr>
      </w:pPr>
      <w:r w:rsidRPr="00244EFA">
        <w:rPr>
          <w:b/>
          <w:sz w:val="22"/>
          <w:szCs w:val="22"/>
          <w:lang w:val="pl-PL"/>
        </w:rPr>
        <w:t>Kiedy nie stosować leku TAXOTERE</w:t>
      </w:r>
    </w:p>
    <w:p w14:paraId="5E5D018C" w14:textId="77777777" w:rsidR="003D589C" w:rsidRPr="00244EFA" w:rsidRDefault="00A67093" w:rsidP="003D589C">
      <w:pPr>
        <w:numPr>
          <w:ilvl w:val="0"/>
          <w:numId w:val="23"/>
        </w:numPr>
        <w:rPr>
          <w:b/>
          <w:sz w:val="22"/>
          <w:szCs w:val="22"/>
          <w:lang w:val="pl-PL"/>
        </w:rPr>
      </w:pPr>
      <w:r w:rsidRPr="00244EFA">
        <w:rPr>
          <w:sz w:val="22"/>
          <w:szCs w:val="22"/>
          <w:lang w:val="pl-PL"/>
        </w:rPr>
        <w:t xml:space="preserve">jeśli </w:t>
      </w:r>
      <w:r w:rsidR="003D589C" w:rsidRPr="00244EFA">
        <w:rPr>
          <w:sz w:val="22"/>
          <w:szCs w:val="22"/>
          <w:lang w:val="pl-PL"/>
        </w:rPr>
        <w:t>pacje</w:t>
      </w:r>
      <w:r w:rsidR="00342581" w:rsidRPr="00244EFA">
        <w:rPr>
          <w:sz w:val="22"/>
          <w:szCs w:val="22"/>
          <w:lang w:val="pl-PL"/>
        </w:rPr>
        <w:t>nt</w:t>
      </w:r>
      <w:r w:rsidR="003D589C" w:rsidRPr="00244EFA">
        <w:rPr>
          <w:sz w:val="22"/>
          <w:szCs w:val="22"/>
          <w:lang w:val="pl-PL"/>
        </w:rPr>
        <w:t xml:space="preserve"> </w:t>
      </w:r>
      <w:r w:rsidRPr="00244EFA">
        <w:rPr>
          <w:sz w:val="22"/>
          <w:szCs w:val="22"/>
          <w:lang w:val="pl-PL"/>
        </w:rPr>
        <w:t xml:space="preserve">ma </w:t>
      </w:r>
      <w:r w:rsidR="003D589C" w:rsidRPr="00244EFA">
        <w:rPr>
          <w:sz w:val="22"/>
          <w:szCs w:val="22"/>
          <w:lang w:val="pl-PL"/>
        </w:rPr>
        <w:t>uczulenie (nadwrażliwość) na docetaksel lub którykolwiek z pozostałych składników leku TAXOTERE</w:t>
      </w:r>
    </w:p>
    <w:p w14:paraId="31115331" w14:textId="77777777" w:rsidR="003D589C" w:rsidRPr="00244EFA" w:rsidRDefault="003D589C" w:rsidP="003D589C">
      <w:pPr>
        <w:numPr>
          <w:ilvl w:val="0"/>
          <w:numId w:val="24"/>
        </w:numPr>
        <w:rPr>
          <w:b/>
          <w:sz w:val="22"/>
          <w:szCs w:val="22"/>
          <w:lang w:val="pl-PL"/>
        </w:rPr>
      </w:pPr>
      <w:r w:rsidRPr="00244EFA">
        <w:rPr>
          <w:sz w:val="22"/>
          <w:szCs w:val="22"/>
          <w:lang w:val="pl-PL"/>
        </w:rPr>
        <w:t>jeśli liczba białych krwinek jest za mała</w:t>
      </w:r>
    </w:p>
    <w:p w14:paraId="00B157E5" w14:textId="77777777" w:rsidR="003D589C" w:rsidRPr="00244EFA" w:rsidRDefault="003D589C" w:rsidP="003D589C">
      <w:pPr>
        <w:numPr>
          <w:ilvl w:val="0"/>
          <w:numId w:val="25"/>
        </w:numPr>
        <w:rPr>
          <w:b/>
          <w:sz w:val="22"/>
          <w:szCs w:val="22"/>
          <w:lang w:val="pl-PL"/>
        </w:rPr>
      </w:pPr>
      <w:r w:rsidRPr="00244EFA">
        <w:rPr>
          <w:sz w:val="22"/>
          <w:szCs w:val="22"/>
          <w:lang w:val="pl-PL"/>
        </w:rPr>
        <w:t>w ciężkiej niewydolności wątroby.</w:t>
      </w:r>
    </w:p>
    <w:p w14:paraId="2E859E8B" w14:textId="77777777" w:rsidR="003D589C" w:rsidRPr="00244EFA" w:rsidRDefault="003D589C" w:rsidP="003D589C">
      <w:pPr>
        <w:pStyle w:val="Standard"/>
        <w:widowControl/>
        <w:autoSpaceDE/>
        <w:autoSpaceDN/>
        <w:spacing w:line="240" w:lineRule="auto"/>
        <w:rPr>
          <w:lang w:val="pl-PL"/>
        </w:rPr>
      </w:pPr>
    </w:p>
    <w:p w14:paraId="572016BC" w14:textId="77777777" w:rsidR="003D589C" w:rsidRPr="00244EFA" w:rsidRDefault="00852E9F" w:rsidP="008E1289">
      <w:pPr>
        <w:keepNext/>
        <w:rPr>
          <w:b/>
          <w:sz w:val="22"/>
          <w:szCs w:val="22"/>
          <w:lang w:val="pl-PL"/>
        </w:rPr>
      </w:pPr>
      <w:r w:rsidRPr="00244EFA">
        <w:rPr>
          <w:b/>
          <w:sz w:val="22"/>
          <w:szCs w:val="22"/>
          <w:lang w:val="pl-PL"/>
        </w:rPr>
        <w:t>Ostrzeżenia i środki ostrożności</w:t>
      </w:r>
    </w:p>
    <w:p w14:paraId="05150048" w14:textId="77777777" w:rsidR="007B0C28" w:rsidRPr="00244EFA" w:rsidRDefault="003D589C" w:rsidP="00A92034">
      <w:pPr>
        <w:rPr>
          <w:sz w:val="22"/>
          <w:szCs w:val="22"/>
          <w:lang w:val="pl-PL"/>
        </w:rPr>
      </w:pPr>
      <w:r w:rsidRPr="00244EFA">
        <w:rPr>
          <w:sz w:val="22"/>
          <w:szCs w:val="22"/>
          <w:lang w:val="pl-PL"/>
        </w:rPr>
        <w:t>Przed każdym podaniem leku TAXOTERE zostaną przeprowadzone badania krwi, aby sprawdzić czy liczba komórek krwi i czynność wątroby są odpowiednie do podania leku TAXOTERE. W razie wystąpienia zaburzeń liczby białych krwinek, może dojść do związanej z tym gorączki lub zakażeń.</w:t>
      </w:r>
    </w:p>
    <w:p w14:paraId="11B87B03" w14:textId="77777777" w:rsidR="00CB79D0" w:rsidRDefault="00CB79D0" w:rsidP="00CB79D0">
      <w:pPr>
        <w:pStyle w:val="BodyText"/>
        <w:keepNext/>
        <w:spacing w:after="0"/>
        <w:rPr>
          <w:sz w:val="22"/>
          <w:szCs w:val="22"/>
        </w:rPr>
      </w:pPr>
    </w:p>
    <w:p w14:paraId="6D53E60C" w14:textId="77777777" w:rsidR="00CB79D0" w:rsidRDefault="00CB79D0" w:rsidP="00CB79D0">
      <w:pPr>
        <w:pStyle w:val="BodyText"/>
        <w:keepNext/>
        <w:spacing w:after="0"/>
        <w:rPr>
          <w:sz w:val="22"/>
          <w:szCs w:val="22"/>
        </w:rPr>
      </w:pPr>
      <w:r w:rsidRPr="00BB117A">
        <w:rPr>
          <w:sz w:val="22"/>
          <w:szCs w:val="22"/>
        </w:rPr>
        <w:t xml:space="preserve">Należy natychmiast poinformować lekarza, farmaceutę </w:t>
      </w:r>
      <w:r>
        <w:rPr>
          <w:sz w:val="22"/>
          <w:szCs w:val="22"/>
        </w:rPr>
        <w:t>w szpitalu</w:t>
      </w:r>
      <w:r w:rsidRPr="00BB117A">
        <w:rPr>
          <w:sz w:val="22"/>
          <w:szCs w:val="22"/>
        </w:rPr>
        <w:t xml:space="preserve"> lub pielęgniarkę, jeśli u pacjenta wystąpi ból lub tkliwość brzucha, biegunka, krwawienie z odbytu, krew w stolcu lub gorączka. Objawy te mogą być pierwszymi </w:t>
      </w:r>
      <w:r>
        <w:rPr>
          <w:sz w:val="22"/>
          <w:szCs w:val="22"/>
        </w:rPr>
        <w:t>oznakami</w:t>
      </w:r>
      <w:r w:rsidRPr="00BB117A">
        <w:rPr>
          <w:sz w:val="22"/>
          <w:szCs w:val="22"/>
        </w:rPr>
        <w:t xml:space="preserve"> </w:t>
      </w:r>
      <w:r>
        <w:rPr>
          <w:sz w:val="22"/>
          <w:szCs w:val="22"/>
        </w:rPr>
        <w:t>ciężkiej t</w:t>
      </w:r>
      <w:r w:rsidRPr="00BB117A">
        <w:rPr>
          <w:sz w:val="22"/>
          <w:szCs w:val="22"/>
        </w:rPr>
        <w:t xml:space="preserve">oksyczności żołądkowo-jelitowej, która może </w:t>
      </w:r>
      <w:r>
        <w:rPr>
          <w:sz w:val="22"/>
          <w:szCs w:val="22"/>
        </w:rPr>
        <w:t>doprowadzić do zgonu.</w:t>
      </w:r>
      <w:r w:rsidRPr="00BB117A">
        <w:rPr>
          <w:sz w:val="22"/>
          <w:szCs w:val="22"/>
        </w:rPr>
        <w:t xml:space="preserve"> </w:t>
      </w:r>
      <w:r>
        <w:rPr>
          <w:sz w:val="22"/>
          <w:szCs w:val="22"/>
        </w:rPr>
        <w:t>Lekarz prowadzący</w:t>
      </w:r>
      <w:r w:rsidRPr="00BB117A">
        <w:rPr>
          <w:sz w:val="22"/>
          <w:szCs w:val="22"/>
        </w:rPr>
        <w:t xml:space="preserve"> powinien natychmiast </w:t>
      </w:r>
      <w:r>
        <w:rPr>
          <w:sz w:val="22"/>
          <w:szCs w:val="22"/>
        </w:rPr>
        <w:t xml:space="preserve">je zdiagnozować. </w:t>
      </w:r>
    </w:p>
    <w:p w14:paraId="46AD50E5" w14:textId="77777777" w:rsidR="00CB79D0" w:rsidRPr="00244EFA" w:rsidRDefault="00CB79D0" w:rsidP="007B0C28">
      <w:pPr>
        <w:pStyle w:val="BodyText"/>
        <w:keepNext/>
        <w:spacing w:after="0"/>
        <w:rPr>
          <w:sz w:val="22"/>
          <w:szCs w:val="22"/>
        </w:rPr>
      </w:pPr>
    </w:p>
    <w:p w14:paraId="020548D2" w14:textId="77777777" w:rsidR="00521F47" w:rsidRPr="00244EFA" w:rsidRDefault="00521F47" w:rsidP="00521F47">
      <w:pPr>
        <w:pStyle w:val="BodyText"/>
        <w:keepNext/>
        <w:spacing w:after="0"/>
        <w:rPr>
          <w:sz w:val="22"/>
          <w:szCs w:val="22"/>
        </w:rPr>
      </w:pPr>
      <w:r w:rsidRPr="00244EFA">
        <w:rPr>
          <w:sz w:val="22"/>
          <w:szCs w:val="22"/>
        </w:rPr>
        <w:t>Jeśli u pacjenta występują zaburzenia widzenia należy powiedzieć o tym lekarzowi, farmaceucie szpitalnemu lub pielęgniarce. W przypadku wystąpienia zaburzeń widzenia, w szczególności nieostrego widzenia należy niezwłocznie przeprow</w:t>
      </w:r>
      <w:r w:rsidR="00B045D4" w:rsidRPr="00244EFA">
        <w:rPr>
          <w:sz w:val="22"/>
          <w:szCs w:val="22"/>
        </w:rPr>
        <w:t>adzić badania oczu oraz wzroku</w:t>
      </w:r>
      <w:r w:rsidRPr="00244EFA">
        <w:rPr>
          <w:sz w:val="22"/>
          <w:szCs w:val="22"/>
        </w:rPr>
        <w:t>.</w:t>
      </w:r>
    </w:p>
    <w:p w14:paraId="1FC75BC9" w14:textId="77777777" w:rsidR="00521F47" w:rsidRDefault="00521F47" w:rsidP="007B0C28">
      <w:pPr>
        <w:pStyle w:val="BodyText"/>
        <w:keepNext/>
        <w:spacing w:after="0"/>
        <w:rPr>
          <w:sz w:val="22"/>
          <w:szCs w:val="22"/>
        </w:rPr>
      </w:pPr>
    </w:p>
    <w:p w14:paraId="3E18EA0A" w14:textId="77777777" w:rsidR="00C74B34" w:rsidRDefault="00C74B34" w:rsidP="007B0C28">
      <w:pPr>
        <w:pStyle w:val="BodyText"/>
        <w:keepNext/>
        <w:spacing w:after="0"/>
        <w:rPr>
          <w:sz w:val="22"/>
          <w:szCs w:val="22"/>
        </w:rPr>
      </w:pPr>
      <w:r w:rsidRPr="00663FD2">
        <w:rPr>
          <w:sz w:val="22"/>
          <w:szCs w:val="22"/>
        </w:rPr>
        <w:t>Jeśli u</w:t>
      </w:r>
      <w:r>
        <w:t> </w:t>
      </w:r>
      <w:r w:rsidRPr="00663FD2">
        <w:rPr>
          <w:sz w:val="22"/>
          <w:szCs w:val="22"/>
        </w:rPr>
        <w:t xml:space="preserve">pacjenta występują </w:t>
      </w:r>
      <w:r>
        <w:rPr>
          <w:sz w:val="22"/>
          <w:szCs w:val="22"/>
        </w:rPr>
        <w:t>problemy z sercem</w:t>
      </w:r>
      <w:r w:rsidRPr="001E320B">
        <w:rPr>
          <w:sz w:val="22"/>
          <w:szCs w:val="22"/>
        </w:rPr>
        <w:t xml:space="preserve"> należy powiedzieć o</w:t>
      </w:r>
      <w:r>
        <w:rPr>
          <w:sz w:val="22"/>
          <w:szCs w:val="22"/>
        </w:rPr>
        <w:t> </w:t>
      </w:r>
      <w:r w:rsidRPr="001E320B">
        <w:rPr>
          <w:sz w:val="22"/>
          <w:szCs w:val="22"/>
        </w:rPr>
        <w:t>tym lekarzowi, farmaceucie szpitalnemu lub pielęgniarce.</w:t>
      </w:r>
    </w:p>
    <w:p w14:paraId="5CD75F11" w14:textId="77777777" w:rsidR="00B31F04" w:rsidRDefault="00B31F04" w:rsidP="00B31F04">
      <w:pPr>
        <w:pStyle w:val="BodyText"/>
        <w:keepNext/>
        <w:spacing w:after="0"/>
        <w:rPr>
          <w:sz w:val="22"/>
          <w:szCs w:val="22"/>
        </w:rPr>
      </w:pPr>
    </w:p>
    <w:p w14:paraId="4D66FC6C" w14:textId="77777777" w:rsidR="00B31F04" w:rsidRDefault="00B31F04" w:rsidP="00B31F04">
      <w:pPr>
        <w:pStyle w:val="BodyText"/>
        <w:keepNext/>
        <w:spacing w:after="0"/>
        <w:rPr>
          <w:sz w:val="22"/>
          <w:szCs w:val="22"/>
        </w:rPr>
      </w:pPr>
      <w:r w:rsidRPr="003917CC">
        <w:rPr>
          <w:sz w:val="22"/>
          <w:szCs w:val="22"/>
        </w:rPr>
        <w:t>Jeśli u</w:t>
      </w:r>
      <w:r w:rsidRPr="003917CC">
        <w:t> </w:t>
      </w:r>
      <w:r w:rsidRPr="003917CC">
        <w:rPr>
          <w:sz w:val="22"/>
          <w:szCs w:val="22"/>
        </w:rPr>
        <w:t>pacjenta występował</w:t>
      </w:r>
      <w:r w:rsidRPr="00A80B8E">
        <w:rPr>
          <w:sz w:val="22"/>
          <w:szCs w:val="22"/>
        </w:rPr>
        <w:t>a reakcja</w:t>
      </w:r>
      <w:r w:rsidRPr="0039456D">
        <w:rPr>
          <w:sz w:val="22"/>
          <w:szCs w:val="22"/>
        </w:rPr>
        <w:t xml:space="preserve"> alergiczna podczas wcześniejszego leczenia paklitakselem należy powiedzieć o tym lekarzowi, farmaceucie szpitalnemu lub pielęgniarce.</w:t>
      </w:r>
    </w:p>
    <w:p w14:paraId="02EE8EA2" w14:textId="77777777" w:rsidR="00C74B34" w:rsidRPr="00244EFA" w:rsidRDefault="00C74B34" w:rsidP="007B0C28">
      <w:pPr>
        <w:pStyle w:val="BodyText"/>
        <w:keepNext/>
        <w:spacing w:after="0"/>
        <w:rPr>
          <w:sz w:val="22"/>
          <w:szCs w:val="22"/>
        </w:rPr>
      </w:pPr>
    </w:p>
    <w:p w14:paraId="14E296B3" w14:textId="77777777" w:rsidR="007B0C28" w:rsidRPr="00244EFA" w:rsidRDefault="007B0C28" w:rsidP="007B0C28">
      <w:pPr>
        <w:pStyle w:val="BodyText"/>
        <w:keepNext/>
        <w:spacing w:after="0"/>
        <w:rPr>
          <w:sz w:val="22"/>
          <w:szCs w:val="22"/>
        </w:rPr>
      </w:pPr>
      <w:r w:rsidRPr="00244EFA">
        <w:rPr>
          <w:sz w:val="22"/>
          <w:szCs w:val="22"/>
        </w:rPr>
        <w:t>W przypadku wystąpienia ostrych objawów lub pogorszenia objawów ze strony płuc (gorączka, skrócenie oddechu lub kaszel) należy niezwłocznie powiedzieć o tym lekarzowi, farmaceucie szpitalnemu lub pielęgniarce. L</w:t>
      </w:r>
      <w:r w:rsidR="00AD4108" w:rsidRPr="00244EFA">
        <w:rPr>
          <w:sz w:val="22"/>
          <w:szCs w:val="22"/>
        </w:rPr>
        <w:t>e</w:t>
      </w:r>
      <w:r w:rsidRPr="00244EFA">
        <w:rPr>
          <w:sz w:val="22"/>
          <w:szCs w:val="22"/>
        </w:rPr>
        <w:t>karz może zdecydować o natychmiastowym zaprzestaniu leczenia.</w:t>
      </w:r>
    </w:p>
    <w:p w14:paraId="53BC0D32" w14:textId="77777777" w:rsidR="003D589C" w:rsidRPr="00244EFA" w:rsidRDefault="003D589C" w:rsidP="003D589C">
      <w:pPr>
        <w:rPr>
          <w:b/>
          <w:sz w:val="22"/>
          <w:szCs w:val="22"/>
          <w:lang w:val="pl-PL"/>
        </w:rPr>
      </w:pPr>
    </w:p>
    <w:p w14:paraId="70532289" w14:textId="77777777" w:rsidR="003D589C" w:rsidRPr="00244EFA" w:rsidRDefault="003D589C" w:rsidP="003D589C">
      <w:pPr>
        <w:rPr>
          <w:sz w:val="22"/>
          <w:szCs w:val="22"/>
          <w:lang w:val="pl-PL"/>
        </w:rPr>
      </w:pPr>
      <w:r w:rsidRPr="00244EFA">
        <w:rPr>
          <w:sz w:val="22"/>
          <w:szCs w:val="22"/>
          <w:lang w:val="pl-PL"/>
        </w:rPr>
        <w:t>Jeden dzień przed podaniem leku TAXOTERE oraz jeden do dwóch dni po jego podaniu, zostanie zlecone leczenie profilaktyczne składające się z doustnych kortykosteroidów, takich jak deksametazon, w celu zmniejszenia nasilenia objawów niepożądanych. Działania niepożądane mogące wystąpić po wlewie dożylnym TAXOTERE to w szczególności reakcje alergiczne i zatrzymanie płynów (objawiające się swędzeniem rąk, stóp, nóg lub zwiększeniem masy ciała).</w:t>
      </w:r>
    </w:p>
    <w:p w14:paraId="4060C6C6" w14:textId="77777777" w:rsidR="003D589C" w:rsidRPr="00244EFA" w:rsidRDefault="003D589C" w:rsidP="003D589C">
      <w:pPr>
        <w:rPr>
          <w:sz w:val="22"/>
          <w:szCs w:val="22"/>
          <w:lang w:val="pl-PL"/>
        </w:rPr>
      </w:pPr>
    </w:p>
    <w:p w14:paraId="5BB66E13" w14:textId="77777777" w:rsidR="003D589C" w:rsidRPr="00244EFA" w:rsidRDefault="003D589C" w:rsidP="003D589C">
      <w:pPr>
        <w:rPr>
          <w:sz w:val="22"/>
          <w:szCs w:val="22"/>
          <w:lang w:val="pl-PL"/>
        </w:rPr>
      </w:pPr>
      <w:r w:rsidRPr="00244EFA">
        <w:rPr>
          <w:sz w:val="22"/>
          <w:szCs w:val="22"/>
          <w:lang w:val="pl-PL"/>
        </w:rPr>
        <w:t>Podczas leczenia może być zalecone przyjmowanie leków utrzymujących prawidłową liczbę komórek krwi.</w:t>
      </w:r>
    </w:p>
    <w:p w14:paraId="00A9A812" w14:textId="77777777" w:rsidR="003D589C" w:rsidRDefault="003D589C" w:rsidP="003D589C">
      <w:pPr>
        <w:rPr>
          <w:sz w:val="22"/>
          <w:szCs w:val="22"/>
          <w:lang w:val="pl-PL"/>
        </w:rPr>
      </w:pPr>
    </w:p>
    <w:p w14:paraId="07A173DD" w14:textId="77777777" w:rsidR="0077141A" w:rsidRPr="0077141A" w:rsidRDefault="0089540E" w:rsidP="0077141A">
      <w:pPr>
        <w:rPr>
          <w:sz w:val="22"/>
          <w:szCs w:val="22"/>
          <w:lang w:val="pl-PL" w:eastAsia="pl-PL"/>
        </w:rPr>
      </w:pPr>
      <w:r>
        <w:rPr>
          <w:sz w:val="22"/>
          <w:szCs w:val="22"/>
          <w:lang w:val="pl-PL" w:eastAsia="pl-PL"/>
        </w:rPr>
        <w:t>W trakcie leczenia</w:t>
      </w:r>
      <w:r w:rsidR="0077141A" w:rsidRPr="0077141A">
        <w:rPr>
          <w:sz w:val="22"/>
          <w:szCs w:val="22"/>
          <w:lang w:val="pl-PL" w:eastAsia="pl-PL"/>
        </w:rPr>
        <w:t xml:space="preserve"> lekiem TAXOTERE zgłaszano poważne problemy skórne, takie jak zespół Stevensa-Johnsona (ang. Stevens-Johnson Syndrome, SJS), martwica toksyczno</w:t>
      </w:r>
      <w:r w:rsidR="0077141A" w:rsidRPr="0077141A">
        <w:rPr>
          <w:sz w:val="22"/>
          <w:szCs w:val="22"/>
          <w:lang w:val="pl-PL" w:eastAsia="pl-PL"/>
        </w:rPr>
        <w:noBreakHyphen/>
        <w:t>rozpływna naskórka (ang. Toxic Epidermal Necrolysis, TEN) oraz ostra uogólniona osutka krostkowa (ang. Acute Generalized Exanthematous Pustulosis, AGEP):</w:t>
      </w:r>
    </w:p>
    <w:p w14:paraId="57E6970A" w14:textId="77777777" w:rsidR="0077141A" w:rsidRPr="0077141A" w:rsidRDefault="0077141A" w:rsidP="0077141A">
      <w:pPr>
        <w:ind w:left="851" w:hanging="131"/>
        <w:rPr>
          <w:sz w:val="22"/>
          <w:szCs w:val="22"/>
          <w:lang w:val="pl-PL" w:eastAsia="pl-PL"/>
        </w:rPr>
      </w:pPr>
      <w:r w:rsidRPr="0077141A">
        <w:rPr>
          <w:sz w:val="22"/>
          <w:szCs w:val="22"/>
          <w:lang w:val="pl-PL" w:eastAsia="pl-PL"/>
        </w:rPr>
        <w:t>- objawy SJS/TEN mogą obejmować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443D30FD" w14:textId="77777777" w:rsidR="0077141A" w:rsidRPr="0077141A" w:rsidRDefault="0077141A" w:rsidP="0077141A">
      <w:pPr>
        <w:ind w:left="851" w:hanging="131"/>
        <w:rPr>
          <w:sz w:val="22"/>
          <w:szCs w:val="22"/>
          <w:lang w:val="pl-PL" w:eastAsia="pl-PL"/>
        </w:rPr>
      </w:pPr>
      <w:r w:rsidRPr="0077141A">
        <w:rPr>
          <w:sz w:val="22"/>
          <w:szCs w:val="22"/>
          <w:lang w:val="pl-PL" w:eastAsia="pl-PL"/>
        </w:rPr>
        <w:t xml:space="preserve">- objawy AGEP mogą obejmować czerwoną, rozlegle łuszczącą się wysypkę z guzkami pod </w:t>
      </w:r>
      <w:r w:rsidR="00B6702E">
        <w:rPr>
          <w:sz w:val="22"/>
          <w:szCs w:val="22"/>
          <w:lang w:val="pl-PL" w:eastAsia="pl-PL"/>
        </w:rPr>
        <w:t xml:space="preserve">opuchniętą </w:t>
      </w:r>
      <w:r w:rsidRPr="0077141A">
        <w:rPr>
          <w:sz w:val="22"/>
          <w:szCs w:val="22"/>
          <w:lang w:val="pl-PL" w:eastAsia="pl-PL"/>
        </w:rPr>
        <w:t>skórą (w tym fałdy skórne, tułów i kończyny górne) i pęcherzami, której towarzyszy gorączka.</w:t>
      </w:r>
    </w:p>
    <w:p w14:paraId="7A8D2DAD" w14:textId="77777777" w:rsidR="0077141A" w:rsidRDefault="0077141A" w:rsidP="0077141A">
      <w:pPr>
        <w:rPr>
          <w:sz w:val="22"/>
          <w:szCs w:val="22"/>
          <w:lang w:val="pl-PL"/>
        </w:rPr>
      </w:pPr>
      <w:r w:rsidRPr="00CA6BE3">
        <w:rPr>
          <w:sz w:val="22"/>
          <w:szCs w:val="22"/>
          <w:lang w:val="pl-PL" w:eastAsia="pl-PL"/>
        </w:rPr>
        <w:t xml:space="preserve">Jeśli wystąpią poważne reakcje skórne lub którakolwiek z reakcji wymienionych powyżej, należy natychmiast skontaktować się z lekarzem lub pracownikiem </w:t>
      </w:r>
      <w:r w:rsidR="00B66A46">
        <w:rPr>
          <w:sz w:val="22"/>
          <w:szCs w:val="22"/>
          <w:lang w:val="pl-PL" w:eastAsia="pl-PL"/>
        </w:rPr>
        <w:t>opieki</w:t>
      </w:r>
      <w:r w:rsidRPr="00CA6BE3">
        <w:rPr>
          <w:sz w:val="22"/>
          <w:szCs w:val="22"/>
          <w:lang w:val="pl-PL" w:eastAsia="pl-PL"/>
        </w:rPr>
        <w:t xml:space="preserve"> zdrow</w:t>
      </w:r>
      <w:r w:rsidR="00B66A46">
        <w:rPr>
          <w:sz w:val="22"/>
          <w:szCs w:val="22"/>
          <w:lang w:val="pl-PL" w:eastAsia="pl-PL"/>
        </w:rPr>
        <w:t>otnej</w:t>
      </w:r>
      <w:r w:rsidRPr="00CA6BE3">
        <w:rPr>
          <w:sz w:val="22"/>
          <w:szCs w:val="22"/>
          <w:lang w:val="pl-PL" w:eastAsia="pl-PL"/>
        </w:rPr>
        <w:t>.</w:t>
      </w:r>
    </w:p>
    <w:p w14:paraId="151E48E6" w14:textId="77777777" w:rsidR="0077141A" w:rsidRDefault="0077141A" w:rsidP="003D589C">
      <w:pPr>
        <w:rPr>
          <w:sz w:val="22"/>
          <w:szCs w:val="22"/>
          <w:lang w:val="pl-PL"/>
        </w:rPr>
      </w:pPr>
    </w:p>
    <w:p w14:paraId="45DF6D8E" w14:textId="77777777" w:rsidR="00E36191" w:rsidRDefault="00E36191" w:rsidP="00E36191">
      <w:pPr>
        <w:rPr>
          <w:sz w:val="22"/>
          <w:szCs w:val="22"/>
          <w:lang w:val="pl-PL"/>
        </w:rPr>
      </w:pPr>
      <w:r w:rsidRPr="001C7053">
        <w:rPr>
          <w:sz w:val="22"/>
          <w:szCs w:val="22"/>
          <w:lang w:val="pl-PL"/>
        </w:rPr>
        <w:t>Jeśli u pacjenta występują problemy z nerkami lub wysokie stężenie kwasu moczowego we krwi, przed rozpoczęciem stosowania leku TAXOTERE należy powiedzieć o tym lekarzowi, farmaceucie szpitalnemu lub pielęgniarce.</w:t>
      </w:r>
    </w:p>
    <w:p w14:paraId="277ABDCC" w14:textId="77777777" w:rsidR="00E36191" w:rsidRPr="00244EFA" w:rsidRDefault="00E36191" w:rsidP="003D589C">
      <w:pPr>
        <w:rPr>
          <w:sz w:val="22"/>
          <w:szCs w:val="22"/>
          <w:lang w:val="pl-PL"/>
        </w:rPr>
      </w:pPr>
    </w:p>
    <w:p w14:paraId="2AD01374" w14:textId="3D820FE8" w:rsidR="003D589C" w:rsidRDefault="003D589C" w:rsidP="003D589C">
      <w:pPr>
        <w:pStyle w:val="Normal11pt"/>
        <w:outlineLvl w:val="0"/>
        <w:rPr>
          <w:ins w:id="426" w:author="Author"/>
          <w:lang w:val="pl-PL"/>
        </w:rPr>
      </w:pPr>
      <w:r w:rsidRPr="00244EFA">
        <w:rPr>
          <w:lang w:val="pl-PL"/>
        </w:rPr>
        <w:t>TAXOTERE zawiera alkohol. W przypadku uzależnienia od alkoholu</w:t>
      </w:r>
      <w:r w:rsidR="00F441BA">
        <w:rPr>
          <w:lang w:val="pl-PL"/>
        </w:rPr>
        <w:t>, padaczki</w:t>
      </w:r>
      <w:r w:rsidRPr="00244EFA">
        <w:rPr>
          <w:lang w:val="pl-PL"/>
        </w:rPr>
        <w:t xml:space="preserve"> lub niewydolności wątroby należy ten fakt omówić z lekarzem. Patrz punkt “</w:t>
      </w:r>
      <w:r w:rsidR="009B0132" w:rsidRPr="00244EFA">
        <w:rPr>
          <w:lang w:val="pl-PL"/>
        </w:rPr>
        <w:t xml:space="preserve">Lek </w:t>
      </w:r>
      <w:r w:rsidRPr="00244EFA">
        <w:rPr>
          <w:lang w:val="pl-PL"/>
        </w:rPr>
        <w:t>TAXOTERE</w:t>
      </w:r>
      <w:r w:rsidR="009B0132" w:rsidRPr="00244EFA">
        <w:rPr>
          <w:lang w:val="pl-PL"/>
        </w:rPr>
        <w:t xml:space="preserve"> zawiera etanol (alkohol)</w:t>
      </w:r>
      <w:r w:rsidRPr="00244EFA">
        <w:rPr>
          <w:lang w:val="pl-PL"/>
        </w:rPr>
        <w:t>” poniżej.</w:t>
      </w:r>
      <w:r w:rsidR="0062530A">
        <w:rPr>
          <w:lang w:val="pl-PL"/>
        </w:rPr>
        <w:fldChar w:fldCharType="begin"/>
      </w:r>
      <w:r w:rsidR="0062530A">
        <w:rPr>
          <w:lang w:val="pl-PL"/>
        </w:rPr>
        <w:instrText xml:space="preserve"> DOCVARIABLE vault_nd_711d4700-1964-4644-b85b-b6ef21df704b \* MERGEFORMAT </w:instrText>
      </w:r>
      <w:r w:rsidR="0062530A">
        <w:rPr>
          <w:lang w:val="pl-PL"/>
        </w:rPr>
        <w:fldChar w:fldCharType="separate"/>
      </w:r>
      <w:r w:rsidR="0062530A">
        <w:rPr>
          <w:lang w:val="pl-PL"/>
        </w:rPr>
        <w:t xml:space="preserve"> </w:t>
      </w:r>
      <w:r w:rsidR="0062530A">
        <w:rPr>
          <w:lang w:val="pl-PL"/>
        </w:rPr>
        <w:fldChar w:fldCharType="end"/>
      </w:r>
    </w:p>
    <w:p w14:paraId="3E4AC8D4" w14:textId="77777777" w:rsidR="00F70313" w:rsidRDefault="00F70313" w:rsidP="003D589C">
      <w:pPr>
        <w:pStyle w:val="Normal11pt"/>
        <w:outlineLvl w:val="0"/>
        <w:rPr>
          <w:ins w:id="427" w:author="Author"/>
          <w:lang w:val="pl-PL"/>
        </w:rPr>
      </w:pPr>
    </w:p>
    <w:p w14:paraId="6F51F81B" w14:textId="412E4423" w:rsidR="0002781E" w:rsidRPr="0002781E" w:rsidRDefault="0002781E" w:rsidP="0002781E">
      <w:pPr>
        <w:pStyle w:val="Normal11pt"/>
        <w:outlineLvl w:val="0"/>
        <w:rPr>
          <w:ins w:id="428" w:author="Author"/>
          <w:lang w:val="pl-PL"/>
        </w:rPr>
      </w:pPr>
      <w:ins w:id="429" w:author="Author">
        <w:r w:rsidRPr="0002781E">
          <w:rPr>
            <w:lang w:val="pl-PL"/>
          </w:rPr>
          <w:t>TAXOTERE zawiera polisorbat 80 (E433)</w:t>
        </w:r>
      </w:ins>
      <w:r w:rsidR="00614185">
        <w:rPr>
          <w:lang w:val="pl-PL"/>
        </w:rPr>
        <w:fldChar w:fldCharType="begin"/>
      </w:r>
      <w:r w:rsidR="00614185">
        <w:rPr>
          <w:lang w:val="pl-PL"/>
        </w:rPr>
        <w:instrText xml:space="preserve"> DOCVARIABLE vault_nd_3479fda2-471e-424a-8890-2caf648ed044 \* MERGEFORMAT </w:instrText>
      </w:r>
      <w:r w:rsidR="00614185">
        <w:rPr>
          <w:lang w:val="pl-PL"/>
        </w:rPr>
        <w:fldChar w:fldCharType="separate"/>
      </w:r>
      <w:r w:rsidR="00614185">
        <w:rPr>
          <w:lang w:val="pl-PL"/>
        </w:rPr>
        <w:t xml:space="preserve"> </w:t>
      </w:r>
      <w:r w:rsidR="00614185">
        <w:rPr>
          <w:lang w:val="pl-PL"/>
        </w:rPr>
        <w:fldChar w:fldCharType="end"/>
      </w:r>
    </w:p>
    <w:p w14:paraId="36A80DD5" w14:textId="77777777" w:rsidR="0002781E" w:rsidRPr="0002781E" w:rsidRDefault="0002781E" w:rsidP="0002781E">
      <w:pPr>
        <w:pStyle w:val="Normal11pt"/>
        <w:outlineLvl w:val="0"/>
        <w:rPr>
          <w:ins w:id="430" w:author="Author"/>
          <w:lang w:val="pl-PL"/>
        </w:rPr>
      </w:pPr>
      <w:ins w:id="431" w:author="Author">
        <w:r w:rsidRPr="0002781E">
          <w:rPr>
            <w:lang w:val="pl-PL"/>
          </w:rPr>
          <w:t xml:space="preserve"> </w:t>
        </w:r>
      </w:ins>
    </w:p>
    <w:p w14:paraId="0A4B8437" w14:textId="25637BFF" w:rsidR="0002781E" w:rsidRDefault="0002781E" w:rsidP="0002781E">
      <w:pPr>
        <w:pStyle w:val="Normal11pt"/>
        <w:outlineLvl w:val="0"/>
        <w:rPr>
          <w:ins w:id="432" w:author="Author"/>
          <w:lang w:val="pl-PL"/>
        </w:rPr>
      </w:pPr>
      <w:ins w:id="433" w:author="Author">
        <w:r w:rsidRPr="0002781E">
          <w:rPr>
            <w:lang w:val="pl-PL"/>
          </w:rPr>
          <w:t xml:space="preserve">Ten lek zawiera </w:t>
        </w:r>
        <w:r>
          <w:rPr>
            <w:lang w:val="pl-PL"/>
          </w:rPr>
          <w:t>432</w:t>
        </w:r>
        <w:r w:rsidRPr="0002781E">
          <w:rPr>
            <w:lang w:val="pl-PL"/>
          </w:rPr>
          <w:t xml:space="preserve">0 mg polisorbatu 80 (E433) w każdej fiolce, co odpowiada </w:t>
        </w:r>
        <w:r>
          <w:rPr>
            <w:lang w:val="pl-PL"/>
          </w:rPr>
          <w:t>0,5</w:t>
        </w:r>
        <w:r w:rsidRPr="0002781E">
          <w:rPr>
            <w:lang w:val="pl-PL"/>
          </w:rPr>
          <w:t>4 g/1 ml. Polisorbaty mogą powodować reakcje alergiczne. Należy powiedzieć lekarzowi o wszystkich znanych alergiach.</w:t>
        </w:r>
      </w:ins>
      <w:r w:rsidR="00614185">
        <w:rPr>
          <w:lang w:val="pl-PL"/>
        </w:rPr>
        <w:fldChar w:fldCharType="begin"/>
      </w:r>
      <w:r w:rsidR="00614185">
        <w:rPr>
          <w:lang w:val="pl-PL"/>
        </w:rPr>
        <w:instrText xml:space="preserve"> DOCVARIABLE vault_nd_0ed0d384-7e69-42c3-b923-e417d497228f \* MERGEFORMAT </w:instrText>
      </w:r>
      <w:r w:rsidR="00614185">
        <w:rPr>
          <w:lang w:val="pl-PL"/>
        </w:rPr>
        <w:fldChar w:fldCharType="separate"/>
      </w:r>
      <w:r w:rsidR="00614185">
        <w:rPr>
          <w:lang w:val="pl-PL"/>
        </w:rPr>
        <w:t xml:space="preserve"> </w:t>
      </w:r>
      <w:r w:rsidR="00614185">
        <w:rPr>
          <w:lang w:val="pl-PL"/>
        </w:rPr>
        <w:fldChar w:fldCharType="end"/>
      </w:r>
    </w:p>
    <w:p w14:paraId="68277F1D" w14:textId="4957E111" w:rsidR="0002781E" w:rsidRPr="0002781E" w:rsidRDefault="0002781E" w:rsidP="0002781E">
      <w:pPr>
        <w:pStyle w:val="Normal11pt"/>
        <w:outlineLvl w:val="0"/>
        <w:rPr>
          <w:ins w:id="434" w:author="Author"/>
          <w:lang w:val="pl-PL"/>
        </w:rPr>
      </w:pPr>
      <w:ins w:id="435" w:author="Author">
        <w:r w:rsidRPr="0002781E">
          <w:rPr>
            <w:lang w:val="pl-PL"/>
          </w:rPr>
          <w:t>Polisorbaty mogą wpływać na serce i krążenie krwi (np. nieregularne lub nieprawidłowe bicie serca, lub niskie ciśnienie krwi).</w:t>
        </w:r>
      </w:ins>
      <w:r w:rsidR="00614185">
        <w:rPr>
          <w:lang w:val="pl-PL"/>
        </w:rPr>
        <w:fldChar w:fldCharType="begin"/>
      </w:r>
      <w:r w:rsidR="00614185">
        <w:rPr>
          <w:lang w:val="pl-PL"/>
        </w:rPr>
        <w:instrText xml:space="preserve"> DOCVARIABLE vault_nd_bf173bc9-93d4-4bbb-b4bf-61cbf8352998 \* MERGEFORMAT </w:instrText>
      </w:r>
      <w:r w:rsidR="00614185">
        <w:rPr>
          <w:lang w:val="pl-PL"/>
        </w:rPr>
        <w:fldChar w:fldCharType="separate"/>
      </w:r>
      <w:r w:rsidR="00614185">
        <w:rPr>
          <w:lang w:val="pl-PL"/>
        </w:rPr>
        <w:t xml:space="preserve"> </w:t>
      </w:r>
      <w:r w:rsidR="00614185">
        <w:rPr>
          <w:lang w:val="pl-PL"/>
        </w:rPr>
        <w:fldChar w:fldCharType="end"/>
      </w:r>
    </w:p>
    <w:p w14:paraId="31E1DE8E" w14:textId="57238352" w:rsidR="00F70313" w:rsidRPr="00244EFA" w:rsidRDefault="0002781E" w:rsidP="0002781E">
      <w:pPr>
        <w:pStyle w:val="Normal11pt"/>
        <w:outlineLvl w:val="0"/>
        <w:rPr>
          <w:lang w:val="pl-PL"/>
        </w:rPr>
      </w:pPr>
      <w:ins w:id="436" w:author="Author">
        <w:r w:rsidRPr="0002781E">
          <w:rPr>
            <w:lang w:val="pl-PL"/>
          </w:rPr>
          <w:t>Polisorbaty mogą wpływać na wątrobę. W przypadku choroby wątroby należy poradzić się lekarza lub farmaceuty.</w:t>
        </w:r>
      </w:ins>
      <w:r w:rsidR="00614185">
        <w:rPr>
          <w:lang w:val="pl-PL"/>
        </w:rPr>
        <w:fldChar w:fldCharType="begin"/>
      </w:r>
      <w:r w:rsidR="00614185">
        <w:rPr>
          <w:lang w:val="pl-PL"/>
        </w:rPr>
        <w:instrText xml:space="preserve"> DOCVARIABLE vault_nd_0511a6b6-d4bb-4777-8529-6577522ff8c7 \* MERGEFORMAT </w:instrText>
      </w:r>
      <w:r w:rsidR="00614185">
        <w:rPr>
          <w:lang w:val="pl-PL"/>
        </w:rPr>
        <w:fldChar w:fldCharType="separate"/>
      </w:r>
      <w:r w:rsidR="00614185">
        <w:rPr>
          <w:lang w:val="pl-PL"/>
        </w:rPr>
        <w:t xml:space="preserve"> </w:t>
      </w:r>
      <w:r w:rsidR="00614185">
        <w:rPr>
          <w:lang w:val="pl-PL"/>
        </w:rPr>
        <w:fldChar w:fldCharType="end"/>
      </w:r>
    </w:p>
    <w:p w14:paraId="0B87028A" w14:textId="77777777" w:rsidR="003D589C" w:rsidRPr="00244EFA" w:rsidRDefault="003D589C" w:rsidP="003D589C">
      <w:pPr>
        <w:rPr>
          <w:sz w:val="22"/>
          <w:szCs w:val="22"/>
          <w:lang w:val="pl-PL"/>
        </w:rPr>
      </w:pPr>
    </w:p>
    <w:p w14:paraId="557920DA" w14:textId="77777777" w:rsidR="003D589C" w:rsidRPr="00244EFA" w:rsidRDefault="00FE7097" w:rsidP="00405F8B">
      <w:pPr>
        <w:keepNext/>
        <w:rPr>
          <w:b/>
          <w:sz w:val="22"/>
          <w:szCs w:val="22"/>
          <w:lang w:val="pl-PL"/>
        </w:rPr>
      </w:pPr>
      <w:r w:rsidRPr="00244EFA">
        <w:rPr>
          <w:b/>
          <w:sz w:val="22"/>
          <w:szCs w:val="22"/>
          <w:lang w:val="pl-PL"/>
        </w:rPr>
        <w:t>TAXOTERE</w:t>
      </w:r>
      <w:r w:rsidR="00521F47" w:rsidRPr="00244EFA">
        <w:rPr>
          <w:b/>
          <w:sz w:val="22"/>
          <w:szCs w:val="22"/>
          <w:lang w:val="pl-PL"/>
        </w:rPr>
        <w:t xml:space="preserve"> a inne leki</w:t>
      </w:r>
    </w:p>
    <w:p w14:paraId="22EE384B" w14:textId="77777777" w:rsidR="003D589C" w:rsidRPr="00244EFA" w:rsidRDefault="003D589C" w:rsidP="00405F8B">
      <w:pPr>
        <w:keepNext/>
        <w:rPr>
          <w:b/>
          <w:sz w:val="22"/>
          <w:szCs w:val="22"/>
          <w:lang w:val="pl-PL"/>
        </w:rPr>
      </w:pPr>
    </w:p>
    <w:p w14:paraId="27F25AB5" w14:textId="77777777" w:rsidR="003D589C" w:rsidRPr="00244EFA" w:rsidRDefault="003D589C" w:rsidP="00405F8B">
      <w:pPr>
        <w:pStyle w:val="BodyText3"/>
        <w:keepNext/>
        <w:spacing w:line="240" w:lineRule="auto"/>
        <w:rPr>
          <w:b w:val="0"/>
          <w:sz w:val="22"/>
          <w:szCs w:val="22"/>
        </w:rPr>
      </w:pPr>
      <w:r w:rsidRPr="00244EFA">
        <w:rPr>
          <w:b w:val="0"/>
          <w:sz w:val="22"/>
          <w:szCs w:val="22"/>
        </w:rPr>
        <w:t>Należy powiedzieć lekarzowi</w:t>
      </w:r>
      <w:r w:rsidR="00521F47" w:rsidRPr="00244EFA">
        <w:rPr>
          <w:b w:val="0"/>
          <w:sz w:val="22"/>
          <w:szCs w:val="22"/>
        </w:rPr>
        <w:t xml:space="preserve"> lub farmaceucie</w:t>
      </w:r>
      <w:r w:rsidRPr="00244EFA">
        <w:rPr>
          <w:b w:val="0"/>
          <w:sz w:val="22"/>
          <w:szCs w:val="22"/>
        </w:rPr>
        <w:t xml:space="preserve"> o wszystkich </w:t>
      </w:r>
      <w:r w:rsidR="00FE7097" w:rsidRPr="00244EFA">
        <w:rPr>
          <w:b w:val="0"/>
          <w:sz w:val="22"/>
          <w:szCs w:val="22"/>
        </w:rPr>
        <w:t xml:space="preserve">lekach </w:t>
      </w:r>
      <w:r w:rsidRPr="00244EFA">
        <w:rPr>
          <w:b w:val="0"/>
          <w:sz w:val="22"/>
          <w:szCs w:val="22"/>
        </w:rPr>
        <w:t xml:space="preserve">przyjmowanych </w:t>
      </w:r>
      <w:r w:rsidR="008631BF" w:rsidRPr="00244EFA">
        <w:rPr>
          <w:b w:val="0"/>
          <w:sz w:val="22"/>
          <w:szCs w:val="22"/>
        </w:rPr>
        <w:t xml:space="preserve">przez pacjenta </w:t>
      </w:r>
      <w:r w:rsidR="00FE7097" w:rsidRPr="00244EFA">
        <w:rPr>
          <w:b w:val="0"/>
          <w:sz w:val="22"/>
          <w:szCs w:val="22"/>
        </w:rPr>
        <w:t xml:space="preserve">obecnie </w:t>
      </w:r>
      <w:r w:rsidR="00A67093" w:rsidRPr="00244EFA">
        <w:rPr>
          <w:b w:val="0"/>
          <w:sz w:val="22"/>
          <w:szCs w:val="22"/>
        </w:rPr>
        <w:t xml:space="preserve">lub </w:t>
      </w:r>
      <w:r w:rsidRPr="00244EFA">
        <w:rPr>
          <w:b w:val="0"/>
          <w:sz w:val="22"/>
          <w:szCs w:val="22"/>
        </w:rPr>
        <w:t xml:space="preserve">ostatnio, również tych, które wydawane są bez recepty. </w:t>
      </w:r>
      <w:r w:rsidRPr="00244EFA">
        <w:rPr>
          <w:b w:val="0"/>
          <w:iCs/>
          <w:sz w:val="22"/>
          <w:szCs w:val="22"/>
          <w:lang w:eastAsia="fr-FR"/>
        </w:rPr>
        <w:t>Wynika to stąd, że lek TAXOTERE lub inne leki mogą nie działać tak, jak należy się tego spodziewać albo może zwiększać się ryzyko wystąpienia działań niepożądanych.</w:t>
      </w:r>
    </w:p>
    <w:p w14:paraId="178E93D8" w14:textId="77777777" w:rsidR="003D589C" w:rsidRPr="00CC146E" w:rsidRDefault="00CC146E" w:rsidP="003D589C">
      <w:pPr>
        <w:pStyle w:val="BodyText3"/>
        <w:spacing w:line="240" w:lineRule="auto"/>
        <w:rPr>
          <w:b w:val="0"/>
          <w:sz w:val="22"/>
        </w:rPr>
      </w:pPr>
      <w:r w:rsidRPr="00CC146E">
        <w:rPr>
          <w:b w:val="0"/>
          <w:sz w:val="22"/>
        </w:rPr>
        <w:t>Ilo</w:t>
      </w:r>
      <w:r w:rsidRPr="00CC146E">
        <w:rPr>
          <w:rFonts w:hint="eastAsia"/>
          <w:b w:val="0"/>
          <w:sz w:val="22"/>
        </w:rPr>
        <w:t>ść</w:t>
      </w:r>
      <w:r w:rsidRPr="00CC146E">
        <w:rPr>
          <w:b w:val="0"/>
          <w:sz w:val="22"/>
        </w:rPr>
        <w:t xml:space="preserve"> alkoholu obecna w leku mo</w:t>
      </w:r>
      <w:r w:rsidRPr="00CC146E">
        <w:rPr>
          <w:rFonts w:hint="eastAsia"/>
          <w:b w:val="0"/>
          <w:sz w:val="22"/>
        </w:rPr>
        <w:t>ż</w:t>
      </w:r>
      <w:r w:rsidRPr="00CC146E">
        <w:rPr>
          <w:b w:val="0"/>
          <w:sz w:val="22"/>
        </w:rPr>
        <w:t>e wp</w:t>
      </w:r>
      <w:r w:rsidRPr="00CC146E">
        <w:rPr>
          <w:rFonts w:hint="eastAsia"/>
          <w:b w:val="0"/>
          <w:sz w:val="22"/>
        </w:rPr>
        <w:t>ł</w:t>
      </w:r>
      <w:r w:rsidRPr="00CC146E">
        <w:rPr>
          <w:b w:val="0"/>
          <w:sz w:val="22"/>
        </w:rPr>
        <w:t>ywa</w:t>
      </w:r>
      <w:r w:rsidRPr="00CC146E">
        <w:rPr>
          <w:rFonts w:hint="eastAsia"/>
          <w:b w:val="0"/>
          <w:sz w:val="22"/>
        </w:rPr>
        <w:t>ć</w:t>
      </w:r>
      <w:r w:rsidRPr="00CC146E">
        <w:rPr>
          <w:b w:val="0"/>
          <w:sz w:val="22"/>
        </w:rPr>
        <w:t xml:space="preserve"> na dzia</w:t>
      </w:r>
      <w:r w:rsidRPr="00CC146E">
        <w:rPr>
          <w:rFonts w:hint="eastAsia"/>
          <w:b w:val="0"/>
          <w:sz w:val="22"/>
        </w:rPr>
        <w:t>ł</w:t>
      </w:r>
      <w:r w:rsidRPr="00CC146E">
        <w:rPr>
          <w:b w:val="0"/>
          <w:sz w:val="22"/>
        </w:rPr>
        <w:t>anie innych leków.</w:t>
      </w:r>
    </w:p>
    <w:p w14:paraId="53CA80E3" w14:textId="77777777" w:rsidR="00CC146E" w:rsidRPr="00CC146E" w:rsidRDefault="00CC146E" w:rsidP="003D589C">
      <w:pPr>
        <w:pStyle w:val="BodyText3"/>
        <w:spacing w:line="240" w:lineRule="auto"/>
        <w:rPr>
          <w:b w:val="0"/>
          <w:sz w:val="22"/>
          <w:szCs w:val="22"/>
        </w:rPr>
      </w:pPr>
    </w:p>
    <w:p w14:paraId="1ABF5FE1" w14:textId="77777777" w:rsidR="003D589C" w:rsidRPr="00244EFA" w:rsidRDefault="003D589C" w:rsidP="003D589C">
      <w:pPr>
        <w:rPr>
          <w:b/>
          <w:sz w:val="22"/>
          <w:szCs w:val="22"/>
          <w:lang w:val="pl-PL"/>
        </w:rPr>
      </w:pPr>
      <w:r w:rsidRPr="00244EFA">
        <w:rPr>
          <w:b/>
          <w:sz w:val="22"/>
          <w:szCs w:val="22"/>
          <w:lang w:val="pl-PL"/>
        </w:rPr>
        <w:t>Ciąża</w:t>
      </w:r>
      <w:r w:rsidR="00FE7097" w:rsidRPr="00244EFA">
        <w:rPr>
          <w:b/>
          <w:sz w:val="22"/>
          <w:szCs w:val="22"/>
          <w:lang w:val="pl-PL"/>
        </w:rPr>
        <w:t>, karmienie piersią i wpływ na płodność</w:t>
      </w:r>
    </w:p>
    <w:p w14:paraId="3ACE054B" w14:textId="77777777" w:rsidR="003D589C" w:rsidRPr="00244EFA" w:rsidRDefault="003D589C" w:rsidP="003D589C">
      <w:pPr>
        <w:rPr>
          <w:b/>
          <w:sz w:val="22"/>
          <w:szCs w:val="22"/>
          <w:lang w:val="pl-PL"/>
        </w:rPr>
      </w:pPr>
    </w:p>
    <w:p w14:paraId="0CADDDD3" w14:textId="77777777" w:rsidR="003D589C" w:rsidRPr="00244EFA" w:rsidRDefault="003D589C" w:rsidP="003D589C">
      <w:pPr>
        <w:pStyle w:val="BodyText"/>
        <w:spacing w:after="0"/>
        <w:rPr>
          <w:sz w:val="22"/>
          <w:szCs w:val="22"/>
        </w:rPr>
      </w:pPr>
      <w:r w:rsidRPr="00244EFA">
        <w:rPr>
          <w:sz w:val="22"/>
          <w:szCs w:val="22"/>
        </w:rPr>
        <w:t>Przed zastosowaniem jakiegokolwiek leku należy poradzić się lekarza.</w:t>
      </w:r>
    </w:p>
    <w:p w14:paraId="05239763" w14:textId="77777777" w:rsidR="003D589C" w:rsidRPr="00244EFA" w:rsidRDefault="003D589C" w:rsidP="003D589C">
      <w:pPr>
        <w:rPr>
          <w:sz w:val="22"/>
          <w:szCs w:val="22"/>
          <w:lang w:val="pl-PL"/>
        </w:rPr>
      </w:pPr>
    </w:p>
    <w:p w14:paraId="41735920" w14:textId="77777777" w:rsidR="003D589C" w:rsidRPr="00244EFA" w:rsidRDefault="003D589C" w:rsidP="003D589C">
      <w:pPr>
        <w:rPr>
          <w:sz w:val="22"/>
          <w:szCs w:val="22"/>
          <w:lang w:val="pl-PL"/>
        </w:rPr>
      </w:pPr>
      <w:r w:rsidRPr="00244EFA">
        <w:rPr>
          <w:sz w:val="22"/>
          <w:szCs w:val="22"/>
          <w:lang w:val="pl-PL"/>
        </w:rPr>
        <w:t xml:space="preserve">Leku TAXOTERE </w:t>
      </w:r>
      <w:r w:rsidRPr="00244EFA">
        <w:rPr>
          <w:sz w:val="22"/>
          <w:szCs w:val="22"/>
          <w:u w:val="single"/>
          <w:lang w:val="pl-PL"/>
        </w:rPr>
        <w:t>NIE</w:t>
      </w:r>
      <w:r w:rsidRPr="00244EFA">
        <w:rPr>
          <w:sz w:val="22"/>
          <w:szCs w:val="22"/>
          <w:lang w:val="pl-PL"/>
        </w:rPr>
        <w:t xml:space="preserve"> </w:t>
      </w:r>
      <w:r w:rsidR="007A2C78" w:rsidRPr="00244EFA">
        <w:rPr>
          <w:sz w:val="22"/>
          <w:szCs w:val="22"/>
          <w:lang w:val="pl-PL"/>
        </w:rPr>
        <w:t xml:space="preserve">należy </w:t>
      </w:r>
      <w:r w:rsidRPr="00244EFA">
        <w:rPr>
          <w:sz w:val="22"/>
          <w:szCs w:val="22"/>
          <w:lang w:val="pl-PL"/>
        </w:rPr>
        <w:t>podawać w ciąży chyba</w:t>
      </w:r>
      <w:r w:rsidR="00241435" w:rsidRPr="00244EFA">
        <w:rPr>
          <w:sz w:val="22"/>
          <w:szCs w:val="22"/>
          <w:lang w:val="pl-PL"/>
        </w:rPr>
        <w:t>,</w:t>
      </w:r>
      <w:r w:rsidRPr="00244EFA">
        <w:rPr>
          <w:sz w:val="22"/>
          <w:szCs w:val="22"/>
          <w:lang w:val="pl-PL"/>
        </w:rPr>
        <w:t xml:space="preserve"> że stan kliniczny kobiety wymaga jego podawania. </w:t>
      </w:r>
    </w:p>
    <w:p w14:paraId="012F0841" w14:textId="77777777" w:rsidR="003D589C" w:rsidRPr="00244EFA" w:rsidRDefault="003D589C" w:rsidP="003D589C">
      <w:pPr>
        <w:rPr>
          <w:sz w:val="22"/>
          <w:szCs w:val="22"/>
          <w:lang w:val="pl-PL"/>
        </w:rPr>
      </w:pPr>
    </w:p>
    <w:p w14:paraId="045C611C" w14:textId="6A10B328" w:rsidR="003D589C" w:rsidRPr="00244EFA" w:rsidRDefault="003D589C" w:rsidP="003D589C">
      <w:pPr>
        <w:rPr>
          <w:sz w:val="22"/>
          <w:szCs w:val="22"/>
          <w:lang w:val="pl-PL"/>
        </w:rPr>
      </w:pPr>
      <w:r w:rsidRPr="00244EFA">
        <w:rPr>
          <w:sz w:val="22"/>
          <w:szCs w:val="22"/>
          <w:lang w:val="pl-PL"/>
        </w:rPr>
        <w:t xml:space="preserve">Podczas leczenia </w:t>
      </w:r>
      <w:r w:rsidR="006836E0">
        <w:rPr>
          <w:sz w:val="22"/>
          <w:szCs w:val="22"/>
          <w:lang w:val="pl-PL"/>
        </w:rPr>
        <w:t xml:space="preserve">oraz przez 2 miesiące po zakończeniu leczenia </w:t>
      </w:r>
      <w:r w:rsidRPr="00244EFA">
        <w:rPr>
          <w:sz w:val="22"/>
          <w:szCs w:val="22"/>
          <w:lang w:val="pl-PL"/>
        </w:rPr>
        <w:t>kobieta nie powinna zajść w ciążę</w:t>
      </w:r>
      <w:r w:rsidR="006836E0">
        <w:rPr>
          <w:sz w:val="22"/>
          <w:szCs w:val="22"/>
          <w:lang w:val="pl-PL"/>
        </w:rPr>
        <w:t xml:space="preserve">. Pacjentka </w:t>
      </w:r>
      <w:r w:rsidRPr="00244EFA">
        <w:rPr>
          <w:sz w:val="22"/>
          <w:szCs w:val="22"/>
          <w:lang w:val="pl-PL"/>
        </w:rPr>
        <w:t>musi stosować skuteczną metodę antykoncepcji</w:t>
      </w:r>
      <w:r w:rsidR="006836E0">
        <w:rPr>
          <w:sz w:val="22"/>
          <w:szCs w:val="22"/>
          <w:lang w:val="pl-PL"/>
        </w:rPr>
        <w:t xml:space="preserve"> w trakcie leczenia i przez 2 miesiące po </w:t>
      </w:r>
      <w:r w:rsidR="00B04BC9">
        <w:rPr>
          <w:sz w:val="22"/>
          <w:szCs w:val="22"/>
          <w:lang w:val="pl-PL"/>
        </w:rPr>
        <w:t>zakończeniu</w:t>
      </w:r>
      <w:r w:rsidR="006836E0">
        <w:rPr>
          <w:sz w:val="22"/>
          <w:szCs w:val="22"/>
          <w:lang w:val="pl-PL"/>
        </w:rPr>
        <w:t xml:space="preserve"> leczenia</w:t>
      </w:r>
      <w:r w:rsidRPr="00244EFA">
        <w:rPr>
          <w:sz w:val="22"/>
          <w:szCs w:val="22"/>
          <w:lang w:val="pl-PL"/>
        </w:rPr>
        <w:t>, ponieważ TAXOTERE może być szkodliwy dla nienarodzonego dziecka. W przypadku zajścia w</w:t>
      </w:r>
      <w:r w:rsidR="00AF1B71" w:rsidRPr="00244EFA">
        <w:rPr>
          <w:sz w:val="22"/>
          <w:szCs w:val="22"/>
          <w:lang w:val="pl-PL"/>
        </w:rPr>
        <w:t> </w:t>
      </w:r>
      <w:r w:rsidRPr="00244EFA">
        <w:rPr>
          <w:sz w:val="22"/>
          <w:szCs w:val="22"/>
          <w:lang w:val="pl-PL"/>
        </w:rPr>
        <w:t>ciążę w trakcie leczenia należy natychmiast poinformować o tym lekarza.</w:t>
      </w:r>
    </w:p>
    <w:p w14:paraId="67062B30" w14:textId="77777777" w:rsidR="00FE7097" w:rsidRPr="00244EFA" w:rsidRDefault="00FE7097" w:rsidP="00FE7097">
      <w:pPr>
        <w:rPr>
          <w:sz w:val="22"/>
          <w:szCs w:val="22"/>
          <w:u w:val="single"/>
          <w:lang w:val="pl-PL"/>
        </w:rPr>
      </w:pPr>
    </w:p>
    <w:p w14:paraId="72B3C8BA" w14:textId="77777777" w:rsidR="00FE7097" w:rsidRPr="00244EFA" w:rsidRDefault="00FE7097" w:rsidP="00FE7097">
      <w:pPr>
        <w:rPr>
          <w:sz w:val="22"/>
          <w:szCs w:val="22"/>
          <w:lang w:val="pl-PL"/>
        </w:rPr>
      </w:pPr>
      <w:r w:rsidRPr="00244EFA">
        <w:rPr>
          <w:sz w:val="22"/>
          <w:szCs w:val="22"/>
          <w:u w:val="single"/>
          <w:lang w:val="pl-PL"/>
        </w:rPr>
        <w:t>NIE</w:t>
      </w:r>
      <w:r w:rsidRPr="00244EFA">
        <w:rPr>
          <w:sz w:val="22"/>
          <w:szCs w:val="22"/>
          <w:lang w:val="pl-PL"/>
        </w:rPr>
        <w:t xml:space="preserve"> należy karmić piersią podczas leczenia lekiem TAXOTERE.</w:t>
      </w:r>
    </w:p>
    <w:p w14:paraId="762884EC" w14:textId="77777777" w:rsidR="003D589C" w:rsidRPr="00244EFA" w:rsidRDefault="003D589C" w:rsidP="003D589C">
      <w:pPr>
        <w:rPr>
          <w:sz w:val="22"/>
          <w:szCs w:val="22"/>
          <w:u w:val="single"/>
          <w:lang w:val="pl-PL"/>
        </w:rPr>
      </w:pPr>
    </w:p>
    <w:p w14:paraId="0B804D98" w14:textId="39E51384" w:rsidR="003D589C" w:rsidRPr="00244EFA" w:rsidRDefault="003D589C" w:rsidP="003D589C">
      <w:pPr>
        <w:rPr>
          <w:sz w:val="22"/>
          <w:szCs w:val="22"/>
          <w:lang w:val="pl-PL"/>
        </w:rPr>
      </w:pPr>
      <w:r w:rsidRPr="00244EFA">
        <w:rPr>
          <w:sz w:val="22"/>
          <w:szCs w:val="22"/>
          <w:lang w:val="pl-PL"/>
        </w:rPr>
        <w:t xml:space="preserve">Jeśli lek TAXOTERE przyjmuje mężczyzna, to </w:t>
      </w:r>
      <w:r w:rsidR="006836E0">
        <w:rPr>
          <w:sz w:val="22"/>
          <w:szCs w:val="22"/>
          <w:lang w:val="pl-PL"/>
        </w:rPr>
        <w:t xml:space="preserve">nie powinien </w:t>
      </w:r>
      <w:r w:rsidR="002F10C5" w:rsidRPr="00244EFA">
        <w:rPr>
          <w:sz w:val="22"/>
          <w:szCs w:val="22"/>
          <w:lang w:val="pl-PL"/>
        </w:rPr>
        <w:t>płodzi</w:t>
      </w:r>
      <w:r w:rsidR="006836E0">
        <w:rPr>
          <w:sz w:val="22"/>
          <w:szCs w:val="22"/>
          <w:lang w:val="pl-PL"/>
        </w:rPr>
        <w:t>ć</w:t>
      </w:r>
      <w:r w:rsidR="002F10C5" w:rsidRPr="00244EFA">
        <w:rPr>
          <w:sz w:val="22"/>
          <w:szCs w:val="22"/>
          <w:lang w:val="pl-PL"/>
        </w:rPr>
        <w:t xml:space="preserve"> dzieci </w:t>
      </w:r>
      <w:r w:rsidRPr="00244EFA">
        <w:rPr>
          <w:sz w:val="22"/>
          <w:szCs w:val="22"/>
          <w:lang w:val="pl-PL"/>
        </w:rPr>
        <w:t xml:space="preserve">w trakcie i </w:t>
      </w:r>
      <w:r w:rsidR="006836E0">
        <w:rPr>
          <w:sz w:val="22"/>
          <w:szCs w:val="22"/>
          <w:lang w:val="pl-PL"/>
        </w:rPr>
        <w:t>przez</w:t>
      </w:r>
      <w:r w:rsidRPr="00244EFA">
        <w:rPr>
          <w:sz w:val="22"/>
          <w:szCs w:val="22"/>
          <w:lang w:val="pl-PL"/>
        </w:rPr>
        <w:t xml:space="preserve"> </w:t>
      </w:r>
      <w:r w:rsidR="006836E0">
        <w:rPr>
          <w:sz w:val="22"/>
          <w:szCs w:val="22"/>
          <w:lang w:val="pl-PL"/>
        </w:rPr>
        <w:t>3</w:t>
      </w:r>
      <w:r w:rsidRPr="00244EFA">
        <w:rPr>
          <w:sz w:val="22"/>
          <w:szCs w:val="22"/>
          <w:lang w:val="pl-PL"/>
        </w:rPr>
        <w:t> miesi</w:t>
      </w:r>
      <w:r w:rsidR="006836E0">
        <w:rPr>
          <w:sz w:val="22"/>
          <w:szCs w:val="22"/>
          <w:lang w:val="pl-PL"/>
        </w:rPr>
        <w:t>ące</w:t>
      </w:r>
      <w:r w:rsidRPr="00244EFA">
        <w:rPr>
          <w:sz w:val="22"/>
          <w:szCs w:val="22"/>
          <w:lang w:val="pl-PL"/>
        </w:rPr>
        <w:t xml:space="preserve"> po </w:t>
      </w:r>
      <w:r w:rsidR="00B04BC9">
        <w:rPr>
          <w:sz w:val="22"/>
          <w:szCs w:val="22"/>
          <w:lang w:val="pl-PL"/>
        </w:rPr>
        <w:t>zakończeniu</w:t>
      </w:r>
      <w:r w:rsidR="00B04BC9" w:rsidRPr="00244EFA">
        <w:rPr>
          <w:sz w:val="22"/>
          <w:szCs w:val="22"/>
          <w:lang w:val="pl-PL"/>
        </w:rPr>
        <w:t xml:space="preserve"> </w:t>
      </w:r>
      <w:r w:rsidRPr="00244EFA">
        <w:rPr>
          <w:sz w:val="22"/>
          <w:szCs w:val="22"/>
          <w:lang w:val="pl-PL"/>
        </w:rPr>
        <w:t>leczenia</w:t>
      </w:r>
      <w:r w:rsidR="00B04BC9">
        <w:rPr>
          <w:sz w:val="22"/>
          <w:szCs w:val="22"/>
          <w:lang w:val="pl-PL"/>
        </w:rPr>
        <w:t xml:space="preserve"> tym lekiem</w:t>
      </w:r>
      <w:r w:rsidRPr="00244EFA">
        <w:rPr>
          <w:sz w:val="22"/>
          <w:szCs w:val="22"/>
          <w:lang w:val="pl-PL"/>
        </w:rPr>
        <w:t xml:space="preserve">. Przed rozpoczęciem leczenia powinien także </w:t>
      </w:r>
      <w:r w:rsidR="002F10C5" w:rsidRPr="00244EFA">
        <w:rPr>
          <w:sz w:val="22"/>
          <w:szCs w:val="22"/>
          <w:lang w:val="pl-PL"/>
        </w:rPr>
        <w:t xml:space="preserve">zasięgnąć </w:t>
      </w:r>
      <w:r w:rsidRPr="00244EFA">
        <w:rPr>
          <w:sz w:val="22"/>
          <w:szCs w:val="22"/>
          <w:lang w:val="pl-PL"/>
        </w:rPr>
        <w:t>porad</w:t>
      </w:r>
      <w:r w:rsidR="002F10C5" w:rsidRPr="00244EFA">
        <w:rPr>
          <w:sz w:val="22"/>
          <w:szCs w:val="22"/>
          <w:lang w:val="pl-PL"/>
        </w:rPr>
        <w:t>y</w:t>
      </w:r>
      <w:r w:rsidRPr="00244EFA">
        <w:rPr>
          <w:sz w:val="22"/>
          <w:szCs w:val="22"/>
          <w:lang w:val="pl-PL"/>
        </w:rPr>
        <w:t xml:space="preserve"> w</w:t>
      </w:r>
      <w:r w:rsidR="00AF1B71" w:rsidRPr="00244EFA">
        <w:rPr>
          <w:sz w:val="22"/>
          <w:szCs w:val="22"/>
          <w:lang w:val="pl-PL"/>
        </w:rPr>
        <w:t> </w:t>
      </w:r>
      <w:r w:rsidRPr="00244EFA">
        <w:rPr>
          <w:sz w:val="22"/>
          <w:szCs w:val="22"/>
          <w:lang w:val="pl-PL"/>
        </w:rPr>
        <w:t>sprawie przechowania swojego nasienia, ponieważ docetaksel może zmieniać płodność u mężczyzn.</w:t>
      </w:r>
    </w:p>
    <w:p w14:paraId="542D7D6F" w14:textId="77777777" w:rsidR="003D589C" w:rsidRPr="00244EFA" w:rsidRDefault="003D589C" w:rsidP="003D589C">
      <w:pPr>
        <w:rPr>
          <w:b/>
          <w:sz w:val="22"/>
          <w:szCs w:val="22"/>
          <w:lang w:val="pl-PL"/>
        </w:rPr>
      </w:pPr>
    </w:p>
    <w:p w14:paraId="7031F485" w14:textId="77777777" w:rsidR="00FE7097" w:rsidRPr="00244EFA" w:rsidRDefault="00FE7097" w:rsidP="00FE7097">
      <w:pPr>
        <w:keepNext/>
        <w:rPr>
          <w:b/>
          <w:sz w:val="22"/>
          <w:szCs w:val="22"/>
          <w:lang w:val="pl-PL"/>
        </w:rPr>
      </w:pPr>
      <w:r w:rsidRPr="00244EFA">
        <w:rPr>
          <w:b/>
          <w:sz w:val="22"/>
          <w:szCs w:val="22"/>
          <w:lang w:val="pl-PL"/>
        </w:rPr>
        <w:t>Prowadzenie pojazdów i obsługiwanie maszyn</w:t>
      </w:r>
    </w:p>
    <w:p w14:paraId="477E936B" w14:textId="77777777" w:rsidR="00FE7097" w:rsidRPr="00244EFA" w:rsidRDefault="00FE7097" w:rsidP="00FE7097">
      <w:pPr>
        <w:pStyle w:val="BodyText3"/>
        <w:spacing w:line="240" w:lineRule="auto"/>
        <w:rPr>
          <w:b w:val="0"/>
          <w:sz w:val="22"/>
          <w:szCs w:val="22"/>
        </w:rPr>
      </w:pPr>
    </w:p>
    <w:p w14:paraId="5DEA4882" w14:textId="77777777" w:rsidR="00FE7097" w:rsidRPr="00244EFA" w:rsidRDefault="00CC146E" w:rsidP="00FE7097">
      <w:pPr>
        <w:pStyle w:val="BodyText3"/>
        <w:spacing w:line="240" w:lineRule="auto"/>
        <w:rPr>
          <w:b w:val="0"/>
          <w:sz w:val="22"/>
          <w:szCs w:val="22"/>
        </w:rPr>
      </w:pPr>
      <w:r w:rsidRPr="00CC146E">
        <w:rPr>
          <w:b w:val="0"/>
          <w:sz w:val="22"/>
          <w:szCs w:val="22"/>
        </w:rPr>
        <w:t>Ilość alkoholu obecna w leku może upośledzać zdolność do prowadzenia pojazdów i obsługiwania maszyn.</w:t>
      </w:r>
    </w:p>
    <w:p w14:paraId="7FEC9EDB" w14:textId="77777777" w:rsidR="00CB79D0" w:rsidRPr="00140FF8" w:rsidRDefault="00CB79D0" w:rsidP="00CB79D0">
      <w:pPr>
        <w:pStyle w:val="BodyText"/>
        <w:spacing w:after="0"/>
        <w:rPr>
          <w:sz w:val="22"/>
          <w:szCs w:val="22"/>
        </w:rPr>
      </w:pPr>
      <w:r w:rsidRPr="00140FF8">
        <w:rPr>
          <w:sz w:val="22"/>
          <w:szCs w:val="22"/>
        </w:rPr>
        <w:t>Mogą wystąpić działania niepożądane tego leku,</w:t>
      </w:r>
      <w:r>
        <w:rPr>
          <w:sz w:val="22"/>
          <w:szCs w:val="22"/>
        </w:rPr>
        <w:t xml:space="preserve"> które mogą upośledzać</w:t>
      </w:r>
      <w:r w:rsidRPr="00140FF8">
        <w:rPr>
          <w:sz w:val="22"/>
          <w:szCs w:val="22"/>
        </w:rPr>
        <w:t xml:space="preserve"> zdolność prowadzenia pojazdów, posługiwania się narzędziami lub obsługiwania maszyn (patrz punkt 4 Możliwe działania niep</w:t>
      </w:r>
      <w:r>
        <w:rPr>
          <w:sz w:val="22"/>
          <w:szCs w:val="22"/>
        </w:rPr>
        <w:t xml:space="preserve">ożądane). Jeśli tak się stanie, </w:t>
      </w:r>
      <w:r w:rsidRPr="00140FF8">
        <w:rPr>
          <w:sz w:val="22"/>
          <w:szCs w:val="22"/>
        </w:rPr>
        <w:t xml:space="preserve">nie </w:t>
      </w:r>
      <w:r>
        <w:rPr>
          <w:sz w:val="22"/>
          <w:szCs w:val="22"/>
        </w:rPr>
        <w:t xml:space="preserve">należy </w:t>
      </w:r>
      <w:r w:rsidRPr="00140FF8">
        <w:rPr>
          <w:sz w:val="22"/>
          <w:szCs w:val="22"/>
        </w:rPr>
        <w:t>prowadzić pojazdów</w:t>
      </w:r>
      <w:r>
        <w:rPr>
          <w:sz w:val="22"/>
          <w:szCs w:val="22"/>
        </w:rPr>
        <w:t xml:space="preserve">, </w:t>
      </w:r>
      <w:r w:rsidRPr="00140FF8">
        <w:rPr>
          <w:sz w:val="22"/>
          <w:szCs w:val="22"/>
        </w:rPr>
        <w:t xml:space="preserve">używać narzędzi ani </w:t>
      </w:r>
      <w:r>
        <w:rPr>
          <w:sz w:val="22"/>
          <w:szCs w:val="22"/>
        </w:rPr>
        <w:t xml:space="preserve">obsługiwać </w:t>
      </w:r>
      <w:r w:rsidRPr="00140FF8">
        <w:rPr>
          <w:sz w:val="22"/>
          <w:szCs w:val="22"/>
        </w:rPr>
        <w:t>maszyn</w:t>
      </w:r>
      <w:r w:rsidRPr="002967D1">
        <w:t xml:space="preserve"> </w:t>
      </w:r>
      <w:r w:rsidRPr="002967D1">
        <w:rPr>
          <w:sz w:val="22"/>
          <w:szCs w:val="22"/>
        </w:rPr>
        <w:t xml:space="preserve">przed </w:t>
      </w:r>
      <w:r>
        <w:rPr>
          <w:sz w:val="22"/>
          <w:szCs w:val="22"/>
        </w:rPr>
        <w:t xml:space="preserve">skonsultowaniem tego z </w:t>
      </w:r>
      <w:r w:rsidRPr="002967D1">
        <w:rPr>
          <w:sz w:val="22"/>
          <w:szCs w:val="22"/>
        </w:rPr>
        <w:t xml:space="preserve">lekarzem, pielęgniarką lub farmaceutą </w:t>
      </w:r>
      <w:r>
        <w:rPr>
          <w:sz w:val="22"/>
          <w:szCs w:val="22"/>
        </w:rPr>
        <w:t>w szpitalu</w:t>
      </w:r>
      <w:r w:rsidRPr="00140FF8">
        <w:rPr>
          <w:sz w:val="22"/>
          <w:szCs w:val="22"/>
        </w:rPr>
        <w:t>.</w:t>
      </w:r>
    </w:p>
    <w:p w14:paraId="33972C86" w14:textId="77777777" w:rsidR="003D589C" w:rsidRPr="00244EFA" w:rsidRDefault="003D589C" w:rsidP="003D589C">
      <w:pPr>
        <w:pStyle w:val="BodyText"/>
        <w:spacing w:after="0"/>
        <w:rPr>
          <w:b/>
          <w:sz w:val="22"/>
          <w:szCs w:val="22"/>
        </w:rPr>
      </w:pPr>
    </w:p>
    <w:p w14:paraId="4993D8FC" w14:textId="77777777" w:rsidR="003D589C" w:rsidRPr="00244EFA" w:rsidRDefault="00FE7097" w:rsidP="008E1289">
      <w:pPr>
        <w:pStyle w:val="BodyText"/>
        <w:keepNext/>
        <w:spacing w:after="0"/>
        <w:rPr>
          <w:b/>
          <w:sz w:val="22"/>
          <w:szCs w:val="22"/>
        </w:rPr>
      </w:pPr>
      <w:r w:rsidRPr="00244EFA">
        <w:rPr>
          <w:b/>
          <w:sz w:val="22"/>
          <w:szCs w:val="22"/>
        </w:rPr>
        <w:t xml:space="preserve">Lek </w:t>
      </w:r>
      <w:r w:rsidR="003D589C" w:rsidRPr="00244EFA">
        <w:rPr>
          <w:b/>
          <w:sz w:val="22"/>
          <w:szCs w:val="22"/>
        </w:rPr>
        <w:t>TAXOTERE</w:t>
      </w:r>
      <w:r w:rsidRPr="00244EFA">
        <w:rPr>
          <w:b/>
          <w:sz w:val="22"/>
          <w:szCs w:val="22"/>
        </w:rPr>
        <w:t xml:space="preserve"> zawiera etanol (alkohol)</w:t>
      </w:r>
    </w:p>
    <w:p w14:paraId="47F82040" w14:textId="77777777" w:rsidR="003D589C" w:rsidRPr="00244EFA" w:rsidRDefault="003D589C" w:rsidP="008E1289">
      <w:pPr>
        <w:keepNext/>
        <w:autoSpaceDE w:val="0"/>
        <w:autoSpaceDN w:val="0"/>
        <w:adjustRightInd w:val="0"/>
        <w:rPr>
          <w:sz w:val="22"/>
          <w:szCs w:val="22"/>
          <w:lang w:val="pl-PL" w:eastAsia="zh-CN"/>
        </w:rPr>
      </w:pPr>
    </w:p>
    <w:p w14:paraId="14FA15E3" w14:textId="77777777" w:rsidR="003D589C" w:rsidRPr="00244EFA" w:rsidRDefault="003D589C" w:rsidP="003D589C">
      <w:pPr>
        <w:autoSpaceDE w:val="0"/>
        <w:autoSpaceDN w:val="0"/>
        <w:adjustRightInd w:val="0"/>
        <w:rPr>
          <w:sz w:val="22"/>
          <w:szCs w:val="22"/>
          <w:lang w:val="pl-PL" w:eastAsia="zh-CN"/>
        </w:rPr>
      </w:pPr>
      <w:r w:rsidRPr="00244EFA">
        <w:rPr>
          <w:sz w:val="22"/>
          <w:szCs w:val="22"/>
          <w:lang w:val="pl-PL" w:eastAsia="zh-CN"/>
        </w:rPr>
        <w:t>Lek zawiera 50 vol</w:t>
      </w:r>
      <w:r w:rsidR="00241435" w:rsidRPr="00244EFA">
        <w:rPr>
          <w:sz w:val="22"/>
          <w:szCs w:val="22"/>
          <w:lang w:val="pl-PL" w:eastAsia="zh-CN"/>
        </w:rPr>
        <w:t>.</w:t>
      </w:r>
      <w:r w:rsidRPr="00244EFA">
        <w:rPr>
          <w:sz w:val="22"/>
          <w:szCs w:val="22"/>
          <w:lang w:val="pl-PL" w:eastAsia="zh-CN"/>
        </w:rPr>
        <w:t xml:space="preserve"> % etanol</w:t>
      </w:r>
      <w:r w:rsidR="007A2C78" w:rsidRPr="00244EFA">
        <w:rPr>
          <w:sz w:val="22"/>
          <w:szCs w:val="22"/>
          <w:lang w:val="pl-PL" w:eastAsia="zh-CN"/>
        </w:rPr>
        <w:t>u</w:t>
      </w:r>
      <w:r w:rsidRPr="00244EFA">
        <w:rPr>
          <w:sz w:val="22"/>
          <w:szCs w:val="22"/>
          <w:lang w:val="pl-PL" w:eastAsia="zh-CN"/>
        </w:rPr>
        <w:t xml:space="preserve"> </w:t>
      </w:r>
      <w:r w:rsidR="00F441BA">
        <w:rPr>
          <w:sz w:val="22"/>
          <w:szCs w:val="22"/>
          <w:lang w:val="pl-PL" w:eastAsia="zh-CN"/>
        </w:rPr>
        <w:t xml:space="preserve">bezwodnego </w:t>
      </w:r>
      <w:r w:rsidRPr="00244EFA">
        <w:rPr>
          <w:sz w:val="22"/>
          <w:szCs w:val="22"/>
          <w:lang w:val="pl-PL" w:eastAsia="zh-CN"/>
        </w:rPr>
        <w:t>(alkohol</w:t>
      </w:r>
      <w:r w:rsidR="007A2C78" w:rsidRPr="00244EFA">
        <w:rPr>
          <w:sz w:val="22"/>
          <w:szCs w:val="22"/>
          <w:lang w:val="pl-PL" w:eastAsia="zh-CN"/>
        </w:rPr>
        <w:t>u</w:t>
      </w:r>
      <w:r w:rsidRPr="00244EFA">
        <w:rPr>
          <w:sz w:val="22"/>
          <w:szCs w:val="22"/>
          <w:lang w:val="pl-PL" w:eastAsia="zh-CN"/>
        </w:rPr>
        <w:t>) czyli do 3,16 g</w:t>
      </w:r>
      <w:r w:rsidR="00F441BA">
        <w:rPr>
          <w:sz w:val="22"/>
          <w:szCs w:val="22"/>
          <w:lang w:val="pl-PL" w:eastAsia="zh-CN"/>
        </w:rPr>
        <w:t xml:space="preserve"> etanolu bezwodnego</w:t>
      </w:r>
      <w:r w:rsidRPr="00244EFA">
        <w:rPr>
          <w:sz w:val="22"/>
          <w:szCs w:val="22"/>
          <w:lang w:val="pl-PL" w:eastAsia="zh-CN"/>
        </w:rPr>
        <w:t xml:space="preserve"> w jednej fiolce</w:t>
      </w:r>
      <w:r w:rsidR="00CC146E">
        <w:rPr>
          <w:sz w:val="22"/>
          <w:szCs w:val="22"/>
          <w:lang w:val="pl-PL" w:eastAsia="zh-CN"/>
        </w:rPr>
        <w:t>, co</w:t>
      </w:r>
      <w:r w:rsidRPr="00244EFA">
        <w:rPr>
          <w:sz w:val="22"/>
          <w:szCs w:val="22"/>
          <w:lang w:val="pl-PL" w:eastAsia="zh-CN"/>
        </w:rPr>
        <w:t xml:space="preserve"> odpowiada jego zawartości w 80 ml piwa lub 33 ml wina.</w:t>
      </w:r>
    </w:p>
    <w:p w14:paraId="592668C0" w14:textId="77777777" w:rsidR="003D589C" w:rsidRPr="00244EFA" w:rsidRDefault="003D589C" w:rsidP="003D589C">
      <w:pPr>
        <w:autoSpaceDE w:val="0"/>
        <w:autoSpaceDN w:val="0"/>
        <w:adjustRightInd w:val="0"/>
        <w:rPr>
          <w:sz w:val="22"/>
          <w:szCs w:val="22"/>
          <w:lang w:val="pl-PL"/>
        </w:rPr>
      </w:pPr>
      <w:r w:rsidRPr="00244EFA">
        <w:rPr>
          <w:sz w:val="22"/>
          <w:szCs w:val="22"/>
          <w:lang w:val="pl-PL" w:eastAsia="zh-CN"/>
        </w:rPr>
        <w:t>Alkohol może wywierać niekorzystny wpływ na osoby z chorobą alkoholową.</w:t>
      </w:r>
    </w:p>
    <w:p w14:paraId="318D6BF0" w14:textId="77777777" w:rsidR="003D589C" w:rsidRPr="00244EFA" w:rsidRDefault="003D589C" w:rsidP="003D589C">
      <w:pPr>
        <w:pStyle w:val="Normal11pt"/>
        <w:rPr>
          <w:lang w:val="pl-PL"/>
        </w:rPr>
      </w:pPr>
      <w:r w:rsidRPr="00244EFA">
        <w:rPr>
          <w:lang w:val="pl-PL"/>
        </w:rPr>
        <w:t xml:space="preserve">Zawartość alkoholu należy wziąć pod uwagę </w:t>
      </w:r>
      <w:r w:rsidR="00CC146E">
        <w:rPr>
          <w:lang w:val="pl-PL"/>
        </w:rPr>
        <w:t>u</w:t>
      </w:r>
      <w:r w:rsidRPr="00244EFA">
        <w:rPr>
          <w:lang w:val="pl-PL"/>
        </w:rPr>
        <w:t xml:space="preserve"> kobiet w ciąży </w:t>
      </w:r>
      <w:r w:rsidR="00CC146E">
        <w:rPr>
          <w:lang w:val="pl-PL"/>
        </w:rPr>
        <w:t>lub</w:t>
      </w:r>
      <w:r w:rsidRPr="00244EFA">
        <w:rPr>
          <w:lang w:val="pl-PL"/>
        </w:rPr>
        <w:t xml:space="preserve"> karmiących piersią, a także dzieci i osób z grup wysokiego ryzyka, </w:t>
      </w:r>
      <w:r w:rsidR="00EF5F37" w:rsidRPr="00244EFA">
        <w:rPr>
          <w:lang w:val="pl-PL"/>
        </w:rPr>
        <w:t xml:space="preserve">takich </w:t>
      </w:r>
      <w:r w:rsidRPr="00244EFA">
        <w:rPr>
          <w:lang w:val="pl-PL"/>
        </w:rPr>
        <w:t>jak pacjenci ze schorzeniami wątroby i padaczką.</w:t>
      </w:r>
    </w:p>
    <w:p w14:paraId="19729607" w14:textId="77777777" w:rsidR="00F441BA" w:rsidRPr="00D33B52" w:rsidRDefault="00F441BA" w:rsidP="00F441BA">
      <w:pPr>
        <w:rPr>
          <w:sz w:val="22"/>
          <w:szCs w:val="22"/>
          <w:lang w:val="pl-PL"/>
        </w:rPr>
      </w:pPr>
    </w:p>
    <w:p w14:paraId="5BF25B17" w14:textId="77777777" w:rsidR="00F441BA" w:rsidRPr="00D33B52" w:rsidRDefault="00E826A4" w:rsidP="00F441BA">
      <w:pPr>
        <w:rPr>
          <w:sz w:val="22"/>
          <w:szCs w:val="22"/>
          <w:lang w:val="pl-PL"/>
        </w:rPr>
      </w:pPr>
      <w:r w:rsidRPr="008E1289">
        <w:rPr>
          <w:sz w:val="22"/>
          <w:lang w:val="pl-PL"/>
        </w:rPr>
        <w:t>Ilo</w:t>
      </w:r>
      <w:r w:rsidRPr="008E1289">
        <w:rPr>
          <w:rFonts w:hint="eastAsia"/>
          <w:sz w:val="22"/>
          <w:lang w:val="pl-PL"/>
        </w:rPr>
        <w:t>ść</w:t>
      </w:r>
      <w:r w:rsidRPr="008E1289">
        <w:rPr>
          <w:sz w:val="22"/>
          <w:lang w:val="pl-PL"/>
        </w:rPr>
        <w:t xml:space="preserve"> alkoholu obecna w leku </w:t>
      </w:r>
      <w:r>
        <w:rPr>
          <w:sz w:val="22"/>
          <w:szCs w:val="22"/>
          <w:lang w:val="pl-PL"/>
        </w:rPr>
        <w:t>może mieć wpływ na</w:t>
      </w:r>
      <w:r w:rsidR="00F441BA" w:rsidRPr="00D33B52">
        <w:rPr>
          <w:sz w:val="22"/>
          <w:szCs w:val="22"/>
          <w:lang w:val="pl-PL"/>
        </w:rPr>
        <w:t xml:space="preserve"> ośrodkow</w:t>
      </w:r>
      <w:r>
        <w:rPr>
          <w:sz w:val="22"/>
          <w:szCs w:val="22"/>
          <w:lang w:val="pl-PL"/>
        </w:rPr>
        <w:t>y układ</w:t>
      </w:r>
      <w:r w:rsidR="00F441BA" w:rsidRPr="00D33B52">
        <w:rPr>
          <w:sz w:val="22"/>
          <w:szCs w:val="22"/>
          <w:lang w:val="pl-PL"/>
        </w:rPr>
        <w:t xml:space="preserve"> nerwow</w:t>
      </w:r>
      <w:r>
        <w:rPr>
          <w:sz w:val="22"/>
          <w:szCs w:val="22"/>
          <w:lang w:val="pl-PL"/>
        </w:rPr>
        <w:t>y</w:t>
      </w:r>
      <w:r w:rsidR="00F441BA">
        <w:rPr>
          <w:sz w:val="22"/>
          <w:szCs w:val="22"/>
          <w:lang w:val="pl-PL"/>
        </w:rPr>
        <w:t xml:space="preserve"> (część układu nerwowego obejmująca mózg i rdzeń kręgowy)</w:t>
      </w:r>
      <w:r w:rsidR="00F441BA" w:rsidRPr="00D33B52">
        <w:rPr>
          <w:sz w:val="22"/>
          <w:szCs w:val="22"/>
          <w:lang w:val="pl-PL"/>
        </w:rPr>
        <w:t>.</w:t>
      </w:r>
    </w:p>
    <w:p w14:paraId="7B9D654E" w14:textId="77777777" w:rsidR="003D589C" w:rsidRPr="008E1289" w:rsidRDefault="003D589C" w:rsidP="003D589C">
      <w:pPr>
        <w:autoSpaceDE w:val="0"/>
        <w:autoSpaceDN w:val="0"/>
        <w:adjustRightInd w:val="0"/>
        <w:rPr>
          <w:sz w:val="22"/>
          <w:lang w:val="pl-PL"/>
        </w:rPr>
      </w:pPr>
    </w:p>
    <w:p w14:paraId="60446D60" w14:textId="77777777" w:rsidR="003D589C" w:rsidRPr="007512B1" w:rsidRDefault="003D589C" w:rsidP="003D589C">
      <w:pPr>
        <w:rPr>
          <w:sz w:val="22"/>
          <w:szCs w:val="22"/>
          <w:lang w:val="pl-PL"/>
        </w:rPr>
      </w:pPr>
    </w:p>
    <w:p w14:paraId="3C24E872" w14:textId="40E9DBBC" w:rsidR="003D589C" w:rsidRPr="00503659" w:rsidRDefault="003D589C" w:rsidP="003D589C">
      <w:pPr>
        <w:pStyle w:val="Heading4"/>
        <w:spacing w:line="240" w:lineRule="auto"/>
        <w:ind w:left="567" w:hanging="567"/>
        <w:rPr>
          <w:caps/>
          <w:sz w:val="22"/>
          <w:szCs w:val="22"/>
        </w:rPr>
      </w:pPr>
      <w:r w:rsidRPr="0030104F">
        <w:rPr>
          <w:caps/>
          <w:sz w:val="22"/>
          <w:szCs w:val="22"/>
        </w:rPr>
        <w:t>3.</w:t>
      </w:r>
      <w:r w:rsidRPr="0030104F">
        <w:rPr>
          <w:caps/>
          <w:sz w:val="22"/>
          <w:szCs w:val="22"/>
        </w:rPr>
        <w:tab/>
      </w:r>
      <w:r w:rsidRPr="00BF6769">
        <w:rPr>
          <w:sz w:val="22"/>
          <w:szCs w:val="22"/>
        </w:rPr>
        <w:t>Jak stosować TAXOTERE</w:t>
      </w:r>
      <w:r w:rsidR="0062530A">
        <w:rPr>
          <w:sz w:val="22"/>
          <w:szCs w:val="22"/>
        </w:rPr>
        <w:fldChar w:fldCharType="begin"/>
      </w:r>
      <w:r w:rsidR="0062530A">
        <w:rPr>
          <w:sz w:val="22"/>
          <w:szCs w:val="22"/>
        </w:rPr>
        <w:instrText xml:space="preserve"> DOCVARIABLE vault_nd_9d62baf5-425b-4112-8404-72b3eacb4375 \* MERGEFORMAT </w:instrText>
      </w:r>
      <w:r w:rsidR="0062530A">
        <w:rPr>
          <w:sz w:val="22"/>
          <w:szCs w:val="22"/>
        </w:rPr>
        <w:fldChar w:fldCharType="separate"/>
      </w:r>
      <w:r w:rsidR="0062530A">
        <w:rPr>
          <w:sz w:val="22"/>
          <w:szCs w:val="22"/>
        </w:rPr>
        <w:t xml:space="preserve"> </w:t>
      </w:r>
      <w:r w:rsidR="0062530A">
        <w:rPr>
          <w:sz w:val="22"/>
          <w:szCs w:val="22"/>
        </w:rPr>
        <w:fldChar w:fldCharType="end"/>
      </w:r>
    </w:p>
    <w:p w14:paraId="6EF63ED1" w14:textId="77777777" w:rsidR="003D589C" w:rsidRPr="003E4EC4" w:rsidRDefault="003D589C" w:rsidP="003D589C">
      <w:pPr>
        <w:keepNext/>
        <w:rPr>
          <w:iCs/>
          <w:sz w:val="22"/>
          <w:szCs w:val="22"/>
          <w:lang w:val="pl-PL" w:eastAsia="pl-PL"/>
        </w:rPr>
      </w:pPr>
    </w:p>
    <w:p w14:paraId="77D4DD38" w14:textId="77777777" w:rsidR="003D589C" w:rsidRPr="00244EFA" w:rsidRDefault="003D589C" w:rsidP="003D589C">
      <w:pPr>
        <w:pStyle w:val="Standard"/>
        <w:keepNext/>
        <w:widowControl/>
        <w:autoSpaceDE/>
        <w:autoSpaceDN/>
        <w:spacing w:line="240" w:lineRule="auto"/>
        <w:rPr>
          <w:lang w:val="pl-PL"/>
        </w:rPr>
      </w:pPr>
      <w:r w:rsidRPr="00244EFA">
        <w:rPr>
          <w:lang w:val="pl-PL"/>
        </w:rPr>
        <w:t>TAXOTERE jest lekiem do podawania przez personel medyczny.</w:t>
      </w:r>
    </w:p>
    <w:p w14:paraId="3C37B2F1" w14:textId="77777777" w:rsidR="003D589C" w:rsidRPr="00244EFA" w:rsidRDefault="003D589C" w:rsidP="003D589C">
      <w:pPr>
        <w:rPr>
          <w:iCs/>
          <w:sz w:val="22"/>
          <w:szCs w:val="22"/>
          <w:lang w:val="pl-PL" w:eastAsia="pl-PL"/>
        </w:rPr>
      </w:pPr>
    </w:p>
    <w:p w14:paraId="3FD89C4C" w14:textId="77777777" w:rsidR="003D589C" w:rsidRPr="00244EFA" w:rsidRDefault="003D589C" w:rsidP="003D589C">
      <w:pPr>
        <w:rPr>
          <w:b/>
          <w:sz w:val="22"/>
          <w:szCs w:val="22"/>
          <w:lang w:val="pl-PL" w:eastAsia="pl-PL"/>
        </w:rPr>
      </w:pPr>
      <w:r w:rsidRPr="00244EFA">
        <w:rPr>
          <w:b/>
          <w:sz w:val="22"/>
          <w:szCs w:val="22"/>
          <w:lang w:val="pl-PL" w:eastAsia="pl-PL"/>
        </w:rPr>
        <w:t>Zazwyczaj stosowana dawka</w:t>
      </w:r>
    </w:p>
    <w:p w14:paraId="73F0D3CB" w14:textId="77777777" w:rsidR="003D589C" w:rsidRPr="00244EFA" w:rsidRDefault="003D589C" w:rsidP="003D589C">
      <w:pPr>
        <w:rPr>
          <w:b/>
          <w:sz w:val="22"/>
          <w:szCs w:val="22"/>
          <w:lang w:val="pl-PL" w:eastAsia="pl-PL"/>
        </w:rPr>
      </w:pPr>
    </w:p>
    <w:p w14:paraId="78F9F7D2" w14:textId="77777777" w:rsidR="003D589C" w:rsidRPr="00244EFA" w:rsidRDefault="003D589C" w:rsidP="003D589C">
      <w:pPr>
        <w:rPr>
          <w:sz w:val="22"/>
          <w:szCs w:val="22"/>
          <w:lang w:val="pl-PL" w:eastAsia="pl-PL"/>
        </w:rPr>
      </w:pPr>
      <w:r w:rsidRPr="00244EFA">
        <w:rPr>
          <w:sz w:val="22"/>
          <w:szCs w:val="22"/>
          <w:lang w:val="pl-PL" w:eastAsia="pl-PL"/>
        </w:rPr>
        <w:t>Dawka zależy od masy ciała oraz od stanu ogólnego pacjenta. Lekarz dokonuje obliczenia pola powierzchni ciała w metrach kwadratowych (m</w:t>
      </w:r>
      <w:r w:rsidRPr="00244EFA">
        <w:rPr>
          <w:sz w:val="22"/>
          <w:szCs w:val="22"/>
          <w:vertAlign w:val="superscript"/>
          <w:lang w:val="pl-PL" w:eastAsia="pl-PL"/>
        </w:rPr>
        <w:t>2</w:t>
      </w:r>
      <w:r w:rsidRPr="00244EFA">
        <w:rPr>
          <w:sz w:val="22"/>
          <w:szCs w:val="22"/>
          <w:lang w:val="pl-PL" w:eastAsia="pl-PL"/>
        </w:rPr>
        <w:t>) i na tej podstawie określa wielkość dawki do podania.</w:t>
      </w:r>
    </w:p>
    <w:p w14:paraId="28A534D8" w14:textId="77777777" w:rsidR="003D589C" w:rsidRPr="00244EFA" w:rsidRDefault="003D589C" w:rsidP="003D589C">
      <w:pPr>
        <w:rPr>
          <w:b/>
          <w:sz w:val="22"/>
          <w:szCs w:val="22"/>
          <w:lang w:val="pl-PL" w:eastAsia="pl-PL"/>
        </w:rPr>
      </w:pPr>
    </w:p>
    <w:p w14:paraId="64E8F831" w14:textId="5434EFEA" w:rsidR="003D589C" w:rsidRPr="00244EFA" w:rsidRDefault="003D589C" w:rsidP="003D589C">
      <w:pPr>
        <w:pStyle w:val="Heading8"/>
        <w:keepNext w:val="0"/>
        <w:overflowPunct/>
        <w:autoSpaceDE/>
        <w:autoSpaceDN/>
        <w:adjustRightInd/>
        <w:rPr>
          <w:szCs w:val="22"/>
        </w:rPr>
      </w:pPr>
      <w:r w:rsidRPr="00244EFA">
        <w:rPr>
          <w:szCs w:val="22"/>
        </w:rPr>
        <w:t>Sposób stosowania i droga podania</w:t>
      </w:r>
      <w:r w:rsidR="0062530A">
        <w:rPr>
          <w:szCs w:val="22"/>
        </w:rPr>
        <w:fldChar w:fldCharType="begin"/>
      </w:r>
      <w:r w:rsidR="0062530A">
        <w:rPr>
          <w:szCs w:val="22"/>
        </w:rPr>
        <w:instrText xml:space="preserve"> DOCVARIABLE vault_nd_bd0c6ae4-55e7-4a4f-912f-56c985b70ad5 \* MERGEFORMAT </w:instrText>
      </w:r>
      <w:r w:rsidR="0062530A">
        <w:rPr>
          <w:szCs w:val="22"/>
        </w:rPr>
        <w:fldChar w:fldCharType="separate"/>
      </w:r>
      <w:r w:rsidR="0062530A">
        <w:rPr>
          <w:szCs w:val="22"/>
        </w:rPr>
        <w:t xml:space="preserve"> </w:t>
      </w:r>
      <w:r w:rsidR="0062530A">
        <w:rPr>
          <w:szCs w:val="22"/>
        </w:rPr>
        <w:fldChar w:fldCharType="end"/>
      </w:r>
    </w:p>
    <w:p w14:paraId="588652B4" w14:textId="77777777" w:rsidR="003D589C" w:rsidRPr="00244EFA" w:rsidRDefault="003D589C" w:rsidP="003D589C">
      <w:pPr>
        <w:rPr>
          <w:b/>
          <w:sz w:val="22"/>
          <w:szCs w:val="22"/>
          <w:lang w:val="pl-PL"/>
        </w:rPr>
      </w:pPr>
    </w:p>
    <w:p w14:paraId="341FBA9A" w14:textId="77777777" w:rsidR="003D589C" w:rsidRPr="00244EFA" w:rsidRDefault="003D589C" w:rsidP="003D589C">
      <w:pPr>
        <w:pStyle w:val="Standard"/>
        <w:widowControl/>
        <w:autoSpaceDE/>
        <w:autoSpaceDN/>
        <w:spacing w:line="240" w:lineRule="auto"/>
        <w:rPr>
          <w:lang w:val="pl-PL"/>
        </w:rPr>
      </w:pPr>
      <w:r w:rsidRPr="00244EFA">
        <w:rPr>
          <w:lang w:val="pl-PL"/>
        </w:rPr>
        <w:t>TAXOTERE jest podawany we wlewie do jednej z żył pacjenta (podanie dożylne). Wlewu dożylnego, który trwa około jedną godzinę, dokonuje się w szpitalu.</w:t>
      </w:r>
    </w:p>
    <w:p w14:paraId="40467F69" w14:textId="77777777" w:rsidR="003D589C" w:rsidRPr="00244EFA" w:rsidRDefault="003D589C" w:rsidP="003D589C">
      <w:pPr>
        <w:rPr>
          <w:b/>
          <w:sz w:val="22"/>
          <w:szCs w:val="22"/>
          <w:lang w:val="pl-PL"/>
        </w:rPr>
      </w:pPr>
    </w:p>
    <w:p w14:paraId="6B92B456" w14:textId="4D56926F" w:rsidR="003D589C" w:rsidRPr="00244EFA" w:rsidRDefault="003D589C" w:rsidP="003D589C">
      <w:pPr>
        <w:pStyle w:val="Heading5"/>
        <w:keepNext w:val="0"/>
        <w:rPr>
          <w:i w:val="0"/>
          <w:szCs w:val="22"/>
        </w:rPr>
      </w:pPr>
      <w:r w:rsidRPr="00244EFA">
        <w:rPr>
          <w:i w:val="0"/>
          <w:szCs w:val="22"/>
        </w:rPr>
        <w:t>Częstość stosowania</w:t>
      </w:r>
      <w:r w:rsidR="0062530A">
        <w:rPr>
          <w:i w:val="0"/>
          <w:szCs w:val="22"/>
        </w:rPr>
        <w:fldChar w:fldCharType="begin"/>
      </w:r>
      <w:r w:rsidR="0062530A">
        <w:rPr>
          <w:i w:val="0"/>
          <w:szCs w:val="22"/>
        </w:rPr>
        <w:instrText xml:space="preserve"> DOCVARIABLE vault_nd_0813cf14-5f49-4e3a-a067-6f07fcdec3e7 \* MERGEFORMAT </w:instrText>
      </w:r>
      <w:r w:rsidR="0062530A">
        <w:rPr>
          <w:i w:val="0"/>
          <w:szCs w:val="22"/>
        </w:rPr>
        <w:fldChar w:fldCharType="separate"/>
      </w:r>
      <w:r w:rsidR="0062530A">
        <w:rPr>
          <w:i w:val="0"/>
          <w:szCs w:val="22"/>
        </w:rPr>
        <w:t xml:space="preserve"> </w:t>
      </w:r>
      <w:r w:rsidR="0062530A">
        <w:rPr>
          <w:i w:val="0"/>
          <w:szCs w:val="22"/>
        </w:rPr>
        <w:fldChar w:fldCharType="end"/>
      </w:r>
    </w:p>
    <w:p w14:paraId="761D353C" w14:textId="77777777" w:rsidR="003D589C" w:rsidRPr="00244EFA" w:rsidRDefault="003D589C" w:rsidP="003D589C">
      <w:pPr>
        <w:rPr>
          <w:b/>
          <w:sz w:val="22"/>
          <w:szCs w:val="22"/>
          <w:lang w:val="pl-PL" w:eastAsia="pl-PL"/>
        </w:rPr>
      </w:pPr>
    </w:p>
    <w:p w14:paraId="59903183" w14:textId="77777777" w:rsidR="003D589C" w:rsidRPr="00244EFA" w:rsidRDefault="003D589C" w:rsidP="003D589C">
      <w:pPr>
        <w:rPr>
          <w:sz w:val="22"/>
          <w:szCs w:val="22"/>
          <w:lang w:val="pl-PL" w:eastAsia="pl-PL"/>
        </w:rPr>
      </w:pPr>
      <w:r w:rsidRPr="00244EFA">
        <w:rPr>
          <w:sz w:val="22"/>
          <w:szCs w:val="22"/>
          <w:lang w:val="pl-PL"/>
        </w:rPr>
        <w:t>Wlewu dożylnego</w:t>
      </w:r>
      <w:r w:rsidRPr="00244EFA">
        <w:rPr>
          <w:sz w:val="22"/>
          <w:szCs w:val="22"/>
          <w:lang w:val="pl-PL" w:eastAsia="pl-PL"/>
        </w:rPr>
        <w:t xml:space="preserve"> zwykle </w:t>
      </w:r>
      <w:r w:rsidRPr="00244EFA">
        <w:rPr>
          <w:sz w:val="22"/>
          <w:szCs w:val="22"/>
          <w:lang w:val="pl-PL"/>
        </w:rPr>
        <w:t>dokonuje się</w:t>
      </w:r>
      <w:r w:rsidRPr="00244EFA">
        <w:rPr>
          <w:sz w:val="22"/>
          <w:szCs w:val="22"/>
          <w:lang w:val="pl-PL" w:eastAsia="pl-PL"/>
        </w:rPr>
        <w:t xml:space="preserve"> co 3 tygodnie.</w:t>
      </w:r>
    </w:p>
    <w:p w14:paraId="0BC84C07" w14:textId="77777777" w:rsidR="003D589C" w:rsidRPr="00244EFA" w:rsidRDefault="003D589C" w:rsidP="003D589C">
      <w:pPr>
        <w:rPr>
          <w:sz w:val="22"/>
          <w:szCs w:val="22"/>
          <w:lang w:val="pl-PL" w:eastAsia="pl-PL"/>
        </w:rPr>
      </w:pPr>
    </w:p>
    <w:p w14:paraId="1E196F6D" w14:textId="77777777" w:rsidR="003D589C" w:rsidRPr="00244EFA" w:rsidRDefault="003D589C" w:rsidP="003D589C">
      <w:pPr>
        <w:rPr>
          <w:sz w:val="22"/>
          <w:szCs w:val="22"/>
          <w:lang w:val="pl-PL" w:eastAsia="pl-PL"/>
        </w:rPr>
      </w:pPr>
      <w:r w:rsidRPr="00244EFA">
        <w:rPr>
          <w:sz w:val="22"/>
          <w:szCs w:val="22"/>
          <w:lang w:val="pl-PL" w:eastAsia="pl-PL"/>
        </w:rPr>
        <w:t xml:space="preserve">Lekarz może zmienić dawkę i częstość podawania w zależności od wyników badań krwi, stanu ogólnego oraz reakcji pacjenta na leczenie lekiem </w:t>
      </w:r>
      <w:r w:rsidRPr="00244EFA">
        <w:rPr>
          <w:sz w:val="22"/>
          <w:szCs w:val="22"/>
          <w:lang w:val="pl-PL"/>
        </w:rPr>
        <w:t xml:space="preserve">TAXOTERE. W szczególności, należy poinformować lekarza w razie wystąpienia biegunki, owrzodzeń w jamie ustnej, uczucia drętwienia, uczucia kłucia szpilkami lub igłami, gorączki oraz o wynikach badań krwi. Informacja taka pozwoli lekarzowi na podjęcie decyzji, czy potrzebne jest zmniejszenie dawki. W razie </w:t>
      </w:r>
      <w:r w:rsidR="00A67093" w:rsidRPr="00244EFA">
        <w:rPr>
          <w:sz w:val="22"/>
          <w:szCs w:val="22"/>
          <w:lang w:val="pl-PL"/>
        </w:rPr>
        <w:t xml:space="preserve">jakichkolwiek dalszych </w:t>
      </w:r>
      <w:r w:rsidRPr="00244EFA">
        <w:rPr>
          <w:sz w:val="22"/>
          <w:szCs w:val="22"/>
          <w:lang w:val="pl-PL"/>
        </w:rPr>
        <w:t>wątpliwości</w:t>
      </w:r>
      <w:r w:rsidR="00A67093" w:rsidRPr="00244EFA">
        <w:rPr>
          <w:sz w:val="22"/>
          <w:szCs w:val="22"/>
          <w:lang w:val="pl-PL"/>
        </w:rPr>
        <w:t xml:space="preserve"> związanych ze stosowaniem leku</w:t>
      </w:r>
      <w:r w:rsidRPr="00244EFA">
        <w:rPr>
          <w:sz w:val="22"/>
          <w:szCs w:val="22"/>
          <w:lang w:val="pl-PL"/>
        </w:rPr>
        <w:t xml:space="preserve"> należy zwrócić się do lekarza lub farmaceuty.</w:t>
      </w:r>
    </w:p>
    <w:p w14:paraId="50D47BFE" w14:textId="77777777" w:rsidR="003D589C" w:rsidRPr="00244EFA" w:rsidRDefault="003D589C" w:rsidP="003D589C">
      <w:pPr>
        <w:rPr>
          <w:b/>
          <w:sz w:val="22"/>
          <w:szCs w:val="22"/>
          <w:lang w:val="pl-PL" w:eastAsia="pl-PL"/>
        </w:rPr>
      </w:pPr>
    </w:p>
    <w:p w14:paraId="02A59F7C" w14:textId="77777777" w:rsidR="003D589C" w:rsidRPr="00244EFA" w:rsidRDefault="003D589C" w:rsidP="003D589C">
      <w:pPr>
        <w:rPr>
          <w:sz w:val="22"/>
          <w:szCs w:val="22"/>
          <w:lang w:val="pl-PL" w:eastAsia="pl-PL"/>
        </w:rPr>
      </w:pPr>
    </w:p>
    <w:p w14:paraId="26E41437" w14:textId="696B4B13" w:rsidR="003D589C" w:rsidRPr="00244EFA" w:rsidRDefault="003D589C" w:rsidP="003D589C">
      <w:pPr>
        <w:pStyle w:val="Heading6"/>
        <w:keepNext w:val="0"/>
        <w:tabs>
          <w:tab w:val="left" w:pos="567"/>
        </w:tabs>
        <w:spacing w:line="240" w:lineRule="auto"/>
        <w:ind w:left="567" w:hanging="567"/>
        <w:rPr>
          <w:i w:val="0"/>
          <w:caps/>
          <w:sz w:val="22"/>
          <w:szCs w:val="22"/>
        </w:rPr>
      </w:pPr>
      <w:r w:rsidRPr="00244EFA">
        <w:rPr>
          <w:i w:val="0"/>
          <w:caps/>
          <w:sz w:val="22"/>
          <w:szCs w:val="22"/>
        </w:rPr>
        <w:t>4.</w:t>
      </w:r>
      <w:r w:rsidRPr="00244EFA">
        <w:rPr>
          <w:i w:val="0"/>
          <w:caps/>
          <w:sz w:val="22"/>
          <w:szCs w:val="22"/>
        </w:rPr>
        <w:tab/>
      </w:r>
      <w:r w:rsidRPr="00244EFA">
        <w:rPr>
          <w:i w:val="0"/>
          <w:sz w:val="22"/>
          <w:szCs w:val="22"/>
        </w:rPr>
        <w:t>Możliwe działania niepożądane</w:t>
      </w:r>
      <w:r w:rsidR="0062530A">
        <w:rPr>
          <w:i w:val="0"/>
          <w:sz w:val="22"/>
          <w:szCs w:val="22"/>
        </w:rPr>
        <w:fldChar w:fldCharType="begin"/>
      </w:r>
      <w:r w:rsidR="0062530A">
        <w:rPr>
          <w:i w:val="0"/>
          <w:sz w:val="22"/>
          <w:szCs w:val="22"/>
        </w:rPr>
        <w:instrText xml:space="preserve"> DOCVARIABLE vault_nd_572e2fb8-e71e-4cbe-bdb1-de763c534a21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6E8565B" w14:textId="77777777" w:rsidR="003D589C" w:rsidRPr="00244EFA" w:rsidRDefault="003D589C" w:rsidP="003D589C">
      <w:pPr>
        <w:rPr>
          <w:sz w:val="22"/>
          <w:szCs w:val="22"/>
          <w:lang w:val="pl-PL"/>
        </w:rPr>
      </w:pPr>
    </w:p>
    <w:p w14:paraId="6A459967" w14:textId="77777777" w:rsidR="003D589C" w:rsidRPr="00244EFA" w:rsidRDefault="003D589C" w:rsidP="003D589C">
      <w:pPr>
        <w:rPr>
          <w:sz w:val="22"/>
          <w:szCs w:val="22"/>
          <w:lang w:val="pl-PL"/>
        </w:rPr>
      </w:pPr>
      <w:r w:rsidRPr="00244EFA">
        <w:rPr>
          <w:sz w:val="22"/>
          <w:szCs w:val="22"/>
          <w:lang w:val="pl-PL"/>
        </w:rPr>
        <w:t>Jak każdy lek, TAXOTERE może powodować działania niepożądane, chociaż nie u każdego one wystąpią.</w:t>
      </w:r>
    </w:p>
    <w:p w14:paraId="0B1AF50A" w14:textId="77777777" w:rsidR="003D589C" w:rsidRPr="00244EFA" w:rsidRDefault="003D589C" w:rsidP="003D589C">
      <w:pPr>
        <w:rPr>
          <w:sz w:val="22"/>
          <w:szCs w:val="22"/>
          <w:lang w:val="pl-PL"/>
        </w:rPr>
      </w:pPr>
    </w:p>
    <w:p w14:paraId="24373456" w14:textId="77777777" w:rsidR="003D589C" w:rsidRPr="00244EFA" w:rsidRDefault="003D589C" w:rsidP="003D589C">
      <w:pPr>
        <w:rPr>
          <w:sz w:val="22"/>
          <w:szCs w:val="22"/>
          <w:lang w:val="pl-PL"/>
        </w:rPr>
      </w:pPr>
      <w:r w:rsidRPr="00244EFA">
        <w:rPr>
          <w:sz w:val="22"/>
          <w:szCs w:val="22"/>
          <w:lang w:val="pl-PL"/>
        </w:rPr>
        <w:t>Należy zwrócić się do lekarza w celu wyjaśnienia możliwego ryzyka i korzyści wynikających z</w:t>
      </w:r>
      <w:r w:rsidR="00AF1B71" w:rsidRPr="00244EFA">
        <w:rPr>
          <w:sz w:val="22"/>
          <w:szCs w:val="22"/>
          <w:lang w:val="pl-PL"/>
        </w:rPr>
        <w:t> </w:t>
      </w:r>
      <w:r w:rsidRPr="00244EFA">
        <w:rPr>
          <w:sz w:val="22"/>
          <w:szCs w:val="22"/>
          <w:lang w:val="pl-PL"/>
        </w:rPr>
        <w:t>leczenia.</w:t>
      </w:r>
    </w:p>
    <w:p w14:paraId="74DF8774" w14:textId="77777777" w:rsidR="003D589C" w:rsidRPr="00244EFA" w:rsidRDefault="003D589C" w:rsidP="003D589C">
      <w:pPr>
        <w:rPr>
          <w:sz w:val="22"/>
          <w:szCs w:val="22"/>
          <w:lang w:val="pl-PL"/>
        </w:rPr>
      </w:pPr>
    </w:p>
    <w:p w14:paraId="3E5C6088" w14:textId="77777777" w:rsidR="003D589C" w:rsidRPr="00244EFA" w:rsidRDefault="003D589C" w:rsidP="003D589C">
      <w:pPr>
        <w:rPr>
          <w:sz w:val="22"/>
          <w:szCs w:val="22"/>
          <w:lang w:val="pl-PL"/>
        </w:rPr>
      </w:pPr>
      <w:r w:rsidRPr="00244EFA">
        <w:rPr>
          <w:sz w:val="22"/>
          <w:szCs w:val="22"/>
          <w:lang w:val="pl-PL"/>
        </w:rPr>
        <w:t>Najczęściej zgłaszanymi objawami niepożądanymi po stosowaniu wyłącznie leku TAXOTERE są: zmniejszenie liczby krwinek czerwonych lub krwinek białych, utrata włosów, nudności, wymioty, owrzodzenia w jamie ustnej, biegunka i zmęczenie.</w:t>
      </w:r>
    </w:p>
    <w:p w14:paraId="78F010C1" w14:textId="77777777" w:rsidR="003D589C" w:rsidRPr="00244EFA" w:rsidRDefault="003D589C" w:rsidP="003D589C">
      <w:pPr>
        <w:rPr>
          <w:sz w:val="22"/>
          <w:szCs w:val="22"/>
          <w:lang w:val="pl-PL"/>
        </w:rPr>
      </w:pPr>
    </w:p>
    <w:p w14:paraId="2CBFA3AA" w14:textId="77777777" w:rsidR="003D589C" w:rsidRPr="00244EFA" w:rsidRDefault="003D589C" w:rsidP="003D589C">
      <w:pPr>
        <w:rPr>
          <w:sz w:val="22"/>
          <w:szCs w:val="22"/>
          <w:lang w:val="pl-PL"/>
        </w:rPr>
      </w:pPr>
      <w:r w:rsidRPr="00244EFA">
        <w:rPr>
          <w:sz w:val="22"/>
          <w:szCs w:val="22"/>
          <w:lang w:val="pl-PL"/>
        </w:rPr>
        <w:t>W razie przyjmowania leku TAXOTERE w skojarzeniu z innymi chemioterapeutykami działania niepożądane mogą być bardziej nasilone.</w:t>
      </w:r>
    </w:p>
    <w:p w14:paraId="4EF68BCC" w14:textId="77777777" w:rsidR="003D589C" w:rsidRPr="00244EFA" w:rsidRDefault="003D589C" w:rsidP="003D589C">
      <w:pPr>
        <w:rPr>
          <w:sz w:val="22"/>
          <w:szCs w:val="22"/>
          <w:lang w:val="pl-PL"/>
        </w:rPr>
      </w:pPr>
    </w:p>
    <w:p w14:paraId="635DDF2F" w14:textId="77777777" w:rsidR="003D589C" w:rsidRPr="00244EFA" w:rsidRDefault="003D589C" w:rsidP="00D27B34">
      <w:pPr>
        <w:keepNext/>
        <w:rPr>
          <w:sz w:val="22"/>
          <w:szCs w:val="22"/>
          <w:lang w:val="pl-PL"/>
        </w:rPr>
      </w:pPr>
      <w:r w:rsidRPr="00244EFA">
        <w:rPr>
          <w:sz w:val="22"/>
          <w:szCs w:val="22"/>
          <w:lang w:val="pl-PL"/>
        </w:rPr>
        <w:t>Podczas wlewu dożylnego w szpitalu mogą wystąpić następujące reakcje uczuleniowe (</w:t>
      </w:r>
      <w:r w:rsidR="008412F5" w:rsidRPr="00244EFA">
        <w:rPr>
          <w:sz w:val="22"/>
          <w:szCs w:val="22"/>
          <w:lang w:val="pl-PL"/>
        </w:rPr>
        <w:t xml:space="preserve">mogą dotyczyć więcej niż </w:t>
      </w:r>
      <w:r w:rsidRPr="00244EFA">
        <w:rPr>
          <w:sz w:val="22"/>
          <w:szCs w:val="22"/>
          <w:lang w:val="pl-PL"/>
        </w:rPr>
        <w:t>1</w:t>
      </w:r>
      <w:r w:rsidR="008412F5" w:rsidRPr="00244EFA">
        <w:rPr>
          <w:sz w:val="22"/>
          <w:szCs w:val="22"/>
          <w:lang w:val="pl-PL"/>
        </w:rPr>
        <w:t xml:space="preserve"> </w:t>
      </w:r>
      <w:r w:rsidRPr="00244EFA">
        <w:rPr>
          <w:sz w:val="22"/>
          <w:szCs w:val="22"/>
          <w:lang w:val="pl-PL"/>
        </w:rPr>
        <w:t>na 10</w:t>
      </w:r>
      <w:r w:rsidR="008412F5" w:rsidRPr="00244EFA">
        <w:rPr>
          <w:sz w:val="22"/>
          <w:szCs w:val="22"/>
          <w:lang w:val="pl-PL"/>
        </w:rPr>
        <w:t xml:space="preserve"> osób</w:t>
      </w:r>
      <w:r w:rsidRPr="00244EFA">
        <w:rPr>
          <w:sz w:val="22"/>
          <w:szCs w:val="22"/>
          <w:lang w:val="pl-PL"/>
        </w:rPr>
        <w:t>):</w:t>
      </w:r>
    </w:p>
    <w:p w14:paraId="2347F241" w14:textId="77777777" w:rsidR="003D589C" w:rsidRPr="00244EFA" w:rsidRDefault="003D589C" w:rsidP="00D27B34">
      <w:pPr>
        <w:keepNext/>
        <w:numPr>
          <w:ilvl w:val="0"/>
          <w:numId w:val="27"/>
        </w:numPr>
        <w:rPr>
          <w:sz w:val="22"/>
          <w:szCs w:val="22"/>
        </w:rPr>
      </w:pPr>
      <w:r w:rsidRPr="00244EFA">
        <w:rPr>
          <w:sz w:val="22"/>
          <w:szCs w:val="22"/>
        </w:rPr>
        <w:t>zaczerwienienie, odczyny skórne, swędzenie</w:t>
      </w:r>
    </w:p>
    <w:p w14:paraId="1A257BD6" w14:textId="77777777" w:rsidR="003D589C" w:rsidRPr="00244EFA" w:rsidRDefault="003D589C" w:rsidP="00D27B34">
      <w:pPr>
        <w:keepNext/>
        <w:numPr>
          <w:ilvl w:val="0"/>
          <w:numId w:val="27"/>
        </w:numPr>
        <w:rPr>
          <w:sz w:val="22"/>
          <w:szCs w:val="22"/>
          <w:lang w:val="pl-PL"/>
        </w:rPr>
      </w:pPr>
      <w:r w:rsidRPr="00244EFA">
        <w:rPr>
          <w:sz w:val="22"/>
          <w:szCs w:val="22"/>
          <w:lang w:val="pl-PL"/>
        </w:rPr>
        <w:t>ucisk w klatce piersiowej, trudności w oddychaniu</w:t>
      </w:r>
    </w:p>
    <w:p w14:paraId="2B0C7A83" w14:textId="77777777" w:rsidR="003D589C" w:rsidRPr="00244EFA" w:rsidRDefault="003D589C" w:rsidP="003D589C">
      <w:pPr>
        <w:numPr>
          <w:ilvl w:val="0"/>
          <w:numId w:val="27"/>
        </w:numPr>
        <w:rPr>
          <w:sz w:val="22"/>
          <w:szCs w:val="22"/>
        </w:rPr>
      </w:pPr>
      <w:r w:rsidRPr="00244EFA">
        <w:rPr>
          <w:sz w:val="22"/>
          <w:szCs w:val="22"/>
          <w:lang w:val="pl-PL"/>
        </w:rPr>
        <w:t>gorączka lub dreszcze</w:t>
      </w:r>
    </w:p>
    <w:p w14:paraId="18C4CF28" w14:textId="77777777" w:rsidR="003D589C" w:rsidRPr="00244EFA" w:rsidRDefault="003D589C" w:rsidP="003D589C">
      <w:pPr>
        <w:pStyle w:val="BodyTextIndent2"/>
        <w:numPr>
          <w:ilvl w:val="0"/>
          <w:numId w:val="27"/>
        </w:numPr>
        <w:rPr>
          <w:szCs w:val="22"/>
        </w:rPr>
      </w:pPr>
      <w:r w:rsidRPr="00244EFA">
        <w:rPr>
          <w:szCs w:val="22"/>
        </w:rPr>
        <w:t>ból pleców</w:t>
      </w:r>
    </w:p>
    <w:p w14:paraId="514BE3A8" w14:textId="77777777" w:rsidR="003D589C" w:rsidRPr="00244EFA" w:rsidRDefault="003D589C" w:rsidP="003D589C">
      <w:pPr>
        <w:pStyle w:val="BodyTextIndent2"/>
        <w:numPr>
          <w:ilvl w:val="0"/>
          <w:numId w:val="27"/>
        </w:numPr>
        <w:rPr>
          <w:szCs w:val="22"/>
        </w:rPr>
      </w:pPr>
      <w:r w:rsidRPr="00244EFA">
        <w:rPr>
          <w:szCs w:val="22"/>
        </w:rPr>
        <w:t>obniżenie ciśnienia tętniczego krwi.</w:t>
      </w:r>
    </w:p>
    <w:p w14:paraId="676991B9" w14:textId="77777777" w:rsidR="003D589C" w:rsidRPr="00244EFA" w:rsidRDefault="003D589C" w:rsidP="003D589C">
      <w:pPr>
        <w:pStyle w:val="BodyTextIndent2"/>
        <w:ind w:left="0"/>
        <w:rPr>
          <w:szCs w:val="22"/>
        </w:rPr>
      </w:pPr>
      <w:r w:rsidRPr="00244EFA">
        <w:rPr>
          <w:szCs w:val="22"/>
        </w:rPr>
        <w:t>Mogą wystąpić cięższe reakcje.</w:t>
      </w:r>
    </w:p>
    <w:p w14:paraId="58086369" w14:textId="77777777" w:rsidR="003D589C" w:rsidRDefault="003D589C" w:rsidP="003D589C">
      <w:pPr>
        <w:rPr>
          <w:sz w:val="22"/>
          <w:lang w:val="pl-PL"/>
        </w:rPr>
      </w:pPr>
    </w:p>
    <w:p w14:paraId="54DAA0FD" w14:textId="77777777" w:rsidR="00CC146E" w:rsidRDefault="00CC146E" w:rsidP="00CC146E">
      <w:pPr>
        <w:pStyle w:val="BodyTextIndent2"/>
        <w:ind w:left="0"/>
        <w:rPr>
          <w:szCs w:val="22"/>
        </w:rPr>
      </w:pPr>
      <w:r w:rsidRPr="003917CC">
        <w:rPr>
          <w:szCs w:val="22"/>
        </w:rPr>
        <w:t>Jeżeli u pacjenta wystąpiły reakcje uczuleniowe na paklitaksel, pacjent może także doświadczyć reakcj</w:t>
      </w:r>
      <w:r w:rsidRPr="0039456D">
        <w:rPr>
          <w:szCs w:val="22"/>
        </w:rPr>
        <w:t>i alergicznej na docetaksel, która może być bardziej nasilona.</w:t>
      </w:r>
    </w:p>
    <w:p w14:paraId="625EEEB0" w14:textId="77777777" w:rsidR="00CC146E" w:rsidRPr="008E1289" w:rsidRDefault="00CC146E" w:rsidP="003D589C">
      <w:pPr>
        <w:rPr>
          <w:sz w:val="22"/>
          <w:lang w:val="pl-PL"/>
        </w:rPr>
      </w:pPr>
    </w:p>
    <w:p w14:paraId="6EF7BB8A" w14:textId="77777777" w:rsidR="003D589C" w:rsidRPr="00BF1AF0" w:rsidRDefault="003D589C" w:rsidP="003D589C">
      <w:pPr>
        <w:rPr>
          <w:sz w:val="22"/>
          <w:szCs w:val="22"/>
          <w:lang w:val="pl-PL"/>
        </w:rPr>
      </w:pPr>
      <w:r w:rsidRPr="00200C89">
        <w:rPr>
          <w:sz w:val="22"/>
          <w:szCs w:val="22"/>
          <w:lang w:val="pl-PL"/>
        </w:rPr>
        <w:t>Z tego powodu stan pacjenta będzie ściśle monitorowany podczas leczenia. Należy natychmiast</w:t>
      </w:r>
      <w:r w:rsidRPr="00BF1AF0">
        <w:rPr>
          <w:sz w:val="22"/>
          <w:szCs w:val="22"/>
          <w:lang w:val="pl-PL"/>
        </w:rPr>
        <w:t xml:space="preserve"> poinformować personel szpitala, jeśli zaobserwuje się którykolwiek z tych objawów.</w:t>
      </w:r>
    </w:p>
    <w:p w14:paraId="30E282A9" w14:textId="77777777" w:rsidR="003D589C" w:rsidRPr="006130DF" w:rsidRDefault="003D589C" w:rsidP="003D589C">
      <w:pPr>
        <w:rPr>
          <w:sz w:val="22"/>
          <w:szCs w:val="22"/>
          <w:lang w:val="pl-PL"/>
        </w:rPr>
      </w:pPr>
    </w:p>
    <w:p w14:paraId="7CBB6C07" w14:textId="77777777" w:rsidR="003D589C" w:rsidRPr="003E4EC4" w:rsidRDefault="003D589C" w:rsidP="003D589C">
      <w:pPr>
        <w:rPr>
          <w:sz w:val="22"/>
          <w:szCs w:val="22"/>
          <w:lang w:val="pl-PL"/>
        </w:rPr>
      </w:pPr>
      <w:r w:rsidRPr="0030104F">
        <w:rPr>
          <w:sz w:val="22"/>
          <w:szCs w:val="22"/>
          <w:lang w:val="pl-PL"/>
        </w:rPr>
        <w:t>Pomiędzy wlewami dożylnymi lek</w:t>
      </w:r>
      <w:r w:rsidRPr="00BF6769">
        <w:rPr>
          <w:sz w:val="22"/>
          <w:szCs w:val="22"/>
          <w:lang w:val="pl-PL"/>
        </w:rPr>
        <w:t>u TAXOTERE mogą wystąpić następujące objawy niepożądane,</w:t>
      </w:r>
      <w:r w:rsidRPr="00503659">
        <w:rPr>
          <w:sz w:val="22"/>
          <w:szCs w:val="22"/>
          <w:lang w:val="pl-PL"/>
        </w:rPr>
        <w:t xml:space="preserve"> a</w:t>
      </w:r>
      <w:r w:rsidR="00AF1B71" w:rsidRPr="00503659">
        <w:rPr>
          <w:sz w:val="22"/>
          <w:szCs w:val="22"/>
          <w:lang w:val="pl-PL"/>
        </w:rPr>
        <w:t> </w:t>
      </w:r>
      <w:r w:rsidRPr="00503659">
        <w:rPr>
          <w:sz w:val="22"/>
          <w:szCs w:val="22"/>
          <w:lang w:val="pl-PL"/>
        </w:rPr>
        <w:t>częstość ich występowania może być różna, w zależności od przyjmowanego schematu leczenia</w:t>
      </w:r>
      <w:r w:rsidRPr="003E4EC4">
        <w:rPr>
          <w:sz w:val="22"/>
          <w:szCs w:val="22"/>
          <w:lang w:val="pl-PL"/>
        </w:rPr>
        <w:t>:</w:t>
      </w:r>
    </w:p>
    <w:p w14:paraId="3D2C3231" w14:textId="77777777" w:rsidR="003D589C" w:rsidRPr="00244EFA" w:rsidRDefault="003D589C" w:rsidP="003D589C">
      <w:pPr>
        <w:rPr>
          <w:sz w:val="22"/>
          <w:szCs w:val="22"/>
          <w:lang w:val="pl-PL"/>
        </w:rPr>
      </w:pPr>
    </w:p>
    <w:p w14:paraId="638E6022" w14:textId="77777777" w:rsidR="003D589C" w:rsidRPr="00244EFA" w:rsidRDefault="003D589C" w:rsidP="003D589C">
      <w:pPr>
        <w:rPr>
          <w:sz w:val="22"/>
          <w:szCs w:val="22"/>
          <w:lang w:val="pl-PL"/>
        </w:rPr>
      </w:pPr>
      <w:r w:rsidRPr="00244EFA">
        <w:rPr>
          <w:b/>
          <w:sz w:val="22"/>
          <w:szCs w:val="22"/>
          <w:lang w:val="pl-PL"/>
        </w:rPr>
        <w:t>Bardzo często</w:t>
      </w:r>
      <w:r w:rsidRPr="00244EFA">
        <w:rPr>
          <w:bCs/>
          <w:sz w:val="22"/>
          <w:szCs w:val="22"/>
          <w:lang w:val="pl-PL"/>
        </w:rPr>
        <w:t xml:space="preserve"> (</w:t>
      </w:r>
      <w:r w:rsidR="008412F5" w:rsidRPr="00244EFA">
        <w:rPr>
          <w:bCs/>
          <w:sz w:val="22"/>
          <w:szCs w:val="22"/>
          <w:lang w:val="pl-PL"/>
        </w:rPr>
        <w:t xml:space="preserve">mogą </w:t>
      </w:r>
      <w:r w:rsidRPr="00244EFA">
        <w:rPr>
          <w:bCs/>
          <w:sz w:val="22"/>
          <w:szCs w:val="22"/>
          <w:lang w:val="pl-PL"/>
        </w:rPr>
        <w:t>dotyczy</w:t>
      </w:r>
      <w:r w:rsidR="008412F5" w:rsidRPr="00244EFA">
        <w:rPr>
          <w:bCs/>
          <w:sz w:val="22"/>
          <w:szCs w:val="22"/>
          <w:lang w:val="pl-PL"/>
        </w:rPr>
        <w:t>ć</w:t>
      </w:r>
      <w:r w:rsidRPr="00244EFA">
        <w:rPr>
          <w:bCs/>
          <w:sz w:val="22"/>
          <w:szCs w:val="22"/>
          <w:lang w:val="pl-PL"/>
        </w:rPr>
        <w:t xml:space="preserve"> więcej niż 1 na 10</w:t>
      </w:r>
      <w:r w:rsidR="008412F5" w:rsidRPr="00244EFA">
        <w:rPr>
          <w:bCs/>
          <w:sz w:val="22"/>
          <w:szCs w:val="22"/>
          <w:lang w:val="pl-PL"/>
        </w:rPr>
        <w:t xml:space="preserve"> osób</w:t>
      </w:r>
      <w:r w:rsidRPr="00244EFA">
        <w:rPr>
          <w:sz w:val="22"/>
          <w:szCs w:val="22"/>
          <w:lang w:val="pl-PL"/>
        </w:rPr>
        <w:t>):</w:t>
      </w:r>
    </w:p>
    <w:p w14:paraId="680AEC7D"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zakażenia, zmniejszenie liczby czerwonych krwinek (niedokrwistość) lub białych krwinek (które są konieczne do zwalczania zakażeń) oraz zmniejszenie liczby płytek krwi</w:t>
      </w:r>
    </w:p>
    <w:p w14:paraId="061F6615"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gorączka: w przypadku wzrostu temperatury należy natychmiast poinformować lekarza</w:t>
      </w:r>
    </w:p>
    <w:p w14:paraId="7D9BF1F7" w14:textId="77777777" w:rsidR="003D589C" w:rsidRPr="00244EFA" w:rsidRDefault="003D589C" w:rsidP="003D589C">
      <w:pPr>
        <w:numPr>
          <w:ilvl w:val="0"/>
          <w:numId w:val="61"/>
        </w:numPr>
        <w:tabs>
          <w:tab w:val="clear" w:pos="780"/>
          <w:tab w:val="num" w:pos="567"/>
        </w:tabs>
        <w:ind w:left="540" w:hanging="540"/>
        <w:rPr>
          <w:strike/>
          <w:sz w:val="22"/>
          <w:szCs w:val="22"/>
          <w:lang w:val="pl-PL"/>
        </w:rPr>
      </w:pPr>
      <w:r w:rsidRPr="00244EFA">
        <w:rPr>
          <w:sz w:val="22"/>
          <w:szCs w:val="22"/>
          <w:lang w:val="pl-PL"/>
        </w:rPr>
        <w:t>reakcje alergiczne jak opisane powyżej</w:t>
      </w:r>
    </w:p>
    <w:p w14:paraId="629E95BA"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utrata apetytu (jadłowstręt)</w:t>
      </w:r>
    </w:p>
    <w:p w14:paraId="78E2EA4A"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bezsenność</w:t>
      </w:r>
    </w:p>
    <w:p w14:paraId="34432466"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uczucie drętwienia lub mrowienia oraz ból stawów lub mięśni</w:t>
      </w:r>
    </w:p>
    <w:p w14:paraId="0ED83F4A"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ból głowy</w:t>
      </w:r>
    </w:p>
    <w:p w14:paraId="1900B262"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zmiana odczuwania smaku</w:t>
      </w:r>
    </w:p>
    <w:p w14:paraId="4AC80B6E"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zapalenie oka lub nasilone łzawienie oczu</w:t>
      </w:r>
    </w:p>
    <w:p w14:paraId="776B4CC8"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obrzęk spowodowany przez nieprawidłowy odpływ chłon</w:t>
      </w:r>
      <w:r w:rsidR="007A2C78" w:rsidRPr="00244EFA">
        <w:rPr>
          <w:sz w:val="22"/>
          <w:szCs w:val="22"/>
          <w:lang w:val="pl-PL"/>
        </w:rPr>
        <w:t>ki</w:t>
      </w:r>
    </w:p>
    <w:p w14:paraId="6A6D7BFB"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duszność</w:t>
      </w:r>
    </w:p>
    <w:p w14:paraId="053A389C"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upośledzenie drożności nosa; zapalenie gardła i nosa; kaszel</w:t>
      </w:r>
    </w:p>
    <w:p w14:paraId="259A65C8"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krwawienie z nosa</w:t>
      </w:r>
    </w:p>
    <w:p w14:paraId="2F3F6A78"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owrzodzenie jamy ustnej</w:t>
      </w:r>
    </w:p>
    <w:p w14:paraId="2EE45C01"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rozstrój żołądka włączając nudności, wymioty oraz biegunkę, zaparcia</w:t>
      </w:r>
    </w:p>
    <w:p w14:paraId="09AA671C"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ból brzucha</w:t>
      </w:r>
    </w:p>
    <w:p w14:paraId="6942615B"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niestrawność</w:t>
      </w:r>
    </w:p>
    <w:p w14:paraId="329DC523"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utrata włosów</w:t>
      </w:r>
      <w:r w:rsidR="00807947">
        <w:rPr>
          <w:sz w:val="22"/>
          <w:szCs w:val="22"/>
          <w:lang w:val="pl-PL"/>
        </w:rPr>
        <w:t>:</w:t>
      </w:r>
      <w:r w:rsidRPr="00244EFA">
        <w:rPr>
          <w:sz w:val="22"/>
          <w:szCs w:val="22"/>
          <w:lang w:val="pl-PL"/>
        </w:rPr>
        <w:t xml:space="preserve"> </w:t>
      </w:r>
      <w:r w:rsidR="00807E94" w:rsidRPr="00244EFA">
        <w:rPr>
          <w:sz w:val="22"/>
          <w:szCs w:val="22"/>
          <w:lang w:val="pl-PL"/>
        </w:rPr>
        <w:t xml:space="preserve">w większości przypadków </w:t>
      </w:r>
      <w:r w:rsidR="00E36D33" w:rsidRPr="00244EFA">
        <w:rPr>
          <w:sz w:val="22"/>
          <w:szCs w:val="22"/>
          <w:lang w:val="pl-PL"/>
        </w:rPr>
        <w:t xml:space="preserve">prawidłowy </w:t>
      </w:r>
      <w:r w:rsidR="00807E94" w:rsidRPr="00244EFA">
        <w:rPr>
          <w:sz w:val="22"/>
          <w:szCs w:val="22"/>
          <w:lang w:val="pl-PL"/>
        </w:rPr>
        <w:t>wzrost włosów powinien powrócić</w:t>
      </w:r>
      <w:r w:rsidR="00807947">
        <w:rPr>
          <w:sz w:val="22"/>
          <w:szCs w:val="22"/>
          <w:lang w:val="pl-PL"/>
        </w:rPr>
        <w:t xml:space="preserve">. </w:t>
      </w:r>
      <w:r w:rsidR="00807947" w:rsidRPr="00B3703C">
        <w:rPr>
          <w:sz w:val="22"/>
          <w:szCs w:val="22"/>
          <w:lang w:val="pl-PL"/>
        </w:rPr>
        <w:t>W</w:t>
      </w:r>
      <w:r w:rsidR="00E72D3A" w:rsidRPr="00B3703C">
        <w:rPr>
          <w:sz w:val="22"/>
          <w:szCs w:val="22"/>
          <w:lang w:val="pl-PL"/>
        </w:rPr>
        <w:t> </w:t>
      </w:r>
      <w:r w:rsidR="00807947" w:rsidRPr="00B3703C">
        <w:rPr>
          <w:sz w:val="22"/>
          <w:szCs w:val="22"/>
          <w:lang w:val="pl-PL"/>
        </w:rPr>
        <w:t xml:space="preserve">niektórych przypadkach </w:t>
      </w:r>
      <w:r w:rsidR="00B3703C" w:rsidRPr="00B3703C">
        <w:rPr>
          <w:sz w:val="22"/>
          <w:szCs w:val="22"/>
          <w:lang w:val="pl-PL"/>
        </w:rPr>
        <w:t>(z częstoś</w:t>
      </w:r>
      <w:r w:rsidR="00B3703C" w:rsidRPr="004A3E01">
        <w:rPr>
          <w:sz w:val="22"/>
          <w:szCs w:val="22"/>
          <w:lang w:val="pl-PL"/>
        </w:rPr>
        <w:t xml:space="preserve">cią nieznaną) </w:t>
      </w:r>
      <w:r w:rsidR="00807947" w:rsidRPr="00B3703C">
        <w:rPr>
          <w:sz w:val="22"/>
          <w:szCs w:val="22"/>
          <w:lang w:val="pl-PL"/>
        </w:rPr>
        <w:t>obserwowano trwałą utratę włosów</w:t>
      </w:r>
    </w:p>
    <w:p w14:paraId="69A0AAD3"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zaczerwienienie i obrzęk dłoni i podeszew stóp, co może powodować łuszczenie się skóry (może to także wystąpić na ramionach, twarzy lub na tułowiu)</w:t>
      </w:r>
    </w:p>
    <w:p w14:paraId="53C65C0F"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zmiana koloru paznokci, które mogą następnie oddzielać się od łożyska</w:t>
      </w:r>
    </w:p>
    <w:p w14:paraId="7BC68B81"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ból mięśni, ból pleców lub ból kości</w:t>
      </w:r>
    </w:p>
    <w:p w14:paraId="0AE2CED3"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zmiana cyklu lub brak miesiączki</w:t>
      </w:r>
    </w:p>
    <w:p w14:paraId="3A252AFA"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obrzęk rąk, stóp, kończyn dolnych</w:t>
      </w:r>
    </w:p>
    <w:p w14:paraId="3EEE86BF" w14:textId="77777777" w:rsidR="003D589C" w:rsidRPr="00244EFA"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zmęczenie lub objawy przypominające grypę</w:t>
      </w:r>
    </w:p>
    <w:p w14:paraId="5FB423A1" w14:textId="77777777" w:rsidR="00974ED8" w:rsidRDefault="003D589C" w:rsidP="003D589C">
      <w:pPr>
        <w:numPr>
          <w:ilvl w:val="0"/>
          <w:numId w:val="61"/>
        </w:numPr>
        <w:tabs>
          <w:tab w:val="clear" w:pos="780"/>
          <w:tab w:val="num" w:pos="567"/>
        </w:tabs>
        <w:ind w:left="540" w:hanging="540"/>
        <w:rPr>
          <w:sz w:val="22"/>
          <w:szCs w:val="22"/>
          <w:lang w:val="pl-PL"/>
        </w:rPr>
      </w:pPr>
      <w:r w:rsidRPr="00244EFA">
        <w:rPr>
          <w:sz w:val="22"/>
          <w:szCs w:val="22"/>
          <w:lang w:val="pl-PL"/>
        </w:rPr>
        <w:t>zwiększenie lub zmniejszenie masy ciała</w:t>
      </w:r>
    </w:p>
    <w:p w14:paraId="1CC7B3F4" w14:textId="77777777" w:rsidR="003D589C" w:rsidRPr="00244EFA" w:rsidRDefault="00974ED8" w:rsidP="00AE1333">
      <w:pPr>
        <w:numPr>
          <w:ilvl w:val="0"/>
          <w:numId w:val="61"/>
        </w:numPr>
        <w:tabs>
          <w:tab w:val="clear" w:pos="780"/>
          <w:tab w:val="num" w:pos="567"/>
        </w:tabs>
        <w:ind w:left="540" w:hanging="540"/>
        <w:rPr>
          <w:sz w:val="22"/>
          <w:szCs w:val="22"/>
          <w:lang w:val="pl-PL"/>
        </w:rPr>
      </w:pPr>
      <w:r w:rsidRPr="00974ED8">
        <w:rPr>
          <w:sz w:val="22"/>
          <w:szCs w:val="22"/>
          <w:lang w:val="pl-PL"/>
        </w:rPr>
        <w:t>zakażenie górnych dróg oddechowych.</w:t>
      </w:r>
    </w:p>
    <w:p w14:paraId="344F50A9" w14:textId="77777777" w:rsidR="003D589C" w:rsidRPr="00244EFA" w:rsidRDefault="003D589C" w:rsidP="003D589C">
      <w:pPr>
        <w:tabs>
          <w:tab w:val="num" w:pos="567"/>
        </w:tabs>
        <w:suppressAutoHyphens/>
        <w:ind w:right="56"/>
        <w:rPr>
          <w:sz w:val="22"/>
          <w:szCs w:val="22"/>
          <w:lang w:val="pl-PL"/>
        </w:rPr>
      </w:pPr>
    </w:p>
    <w:p w14:paraId="61D64600" w14:textId="77777777" w:rsidR="003D589C" w:rsidRPr="00244EFA" w:rsidRDefault="003D589C" w:rsidP="003D589C">
      <w:pPr>
        <w:tabs>
          <w:tab w:val="num" w:pos="567"/>
        </w:tabs>
        <w:rPr>
          <w:b/>
          <w:sz w:val="22"/>
          <w:szCs w:val="22"/>
          <w:lang w:val="pl-PL"/>
        </w:rPr>
      </w:pPr>
      <w:r w:rsidRPr="00244EFA">
        <w:rPr>
          <w:b/>
          <w:sz w:val="22"/>
          <w:szCs w:val="22"/>
          <w:lang w:val="pl-PL"/>
        </w:rPr>
        <w:t xml:space="preserve">Często </w:t>
      </w:r>
      <w:r w:rsidRPr="00244EFA">
        <w:rPr>
          <w:bCs/>
          <w:sz w:val="22"/>
          <w:szCs w:val="22"/>
          <w:lang w:val="pl-PL"/>
        </w:rPr>
        <w:t>(</w:t>
      </w:r>
      <w:r w:rsidR="00807E94" w:rsidRPr="00244EFA">
        <w:rPr>
          <w:bCs/>
          <w:sz w:val="22"/>
          <w:szCs w:val="22"/>
          <w:lang w:val="pl-PL"/>
        </w:rPr>
        <w:t xml:space="preserve">mogą </w:t>
      </w:r>
      <w:r w:rsidRPr="00244EFA">
        <w:rPr>
          <w:bCs/>
          <w:sz w:val="22"/>
          <w:szCs w:val="22"/>
          <w:lang w:val="pl-PL"/>
        </w:rPr>
        <w:t>dotyczy</w:t>
      </w:r>
      <w:r w:rsidR="00807E94" w:rsidRPr="00244EFA">
        <w:rPr>
          <w:bCs/>
          <w:sz w:val="22"/>
          <w:szCs w:val="22"/>
          <w:lang w:val="pl-PL"/>
        </w:rPr>
        <w:t>ć</w:t>
      </w:r>
      <w:r w:rsidRPr="00244EFA">
        <w:rPr>
          <w:bCs/>
          <w:sz w:val="22"/>
          <w:szCs w:val="22"/>
          <w:lang w:val="pl-PL"/>
        </w:rPr>
        <w:t xml:space="preserve"> </w:t>
      </w:r>
      <w:r w:rsidR="00807E94" w:rsidRPr="00244EFA">
        <w:rPr>
          <w:bCs/>
          <w:sz w:val="22"/>
          <w:szCs w:val="22"/>
          <w:lang w:val="pl-PL"/>
        </w:rPr>
        <w:t xml:space="preserve">do </w:t>
      </w:r>
      <w:r w:rsidRPr="00244EFA">
        <w:rPr>
          <w:sz w:val="22"/>
          <w:szCs w:val="22"/>
          <w:lang w:val="pl-PL"/>
        </w:rPr>
        <w:t>1 na 10</w:t>
      </w:r>
      <w:r w:rsidR="00807E94" w:rsidRPr="00244EFA">
        <w:rPr>
          <w:sz w:val="22"/>
          <w:szCs w:val="22"/>
          <w:lang w:val="pl-PL"/>
        </w:rPr>
        <w:t xml:space="preserve"> osób</w:t>
      </w:r>
      <w:r w:rsidRPr="00244EFA">
        <w:rPr>
          <w:sz w:val="22"/>
          <w:szCs w:val="22"/>
          <w:lang w:val="pl-PL"/>
        </w:rPr>
        <w:t>):</w:t>
      </w:r>
    </w:p>
    <w:p w14:paraId="74484956"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grzybica jamy ustnej</w:t>
      </w:r>
    </w:p>
    <w:p w14:paraId="14325232"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odwodnienie</w:t>
      </w:r>
    </w:p>
    <w:p w14:paraId="6987F5A5"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zawroty głowy</w:t>
      </w:r>
    </w:p>
    <w:p w14:paraId="1FE79E99"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zaburzenia słuchu</w:t>
      </w:r>
    </w:p>
    <w:p w14:paraId="13BC1D64"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obniżenie ciśnienia tętniczego krwi, nierówne lub szybkie bicie serca</w:t>
      </w:r>
    </w:p>
    <w:p w14:paraId="32C03595"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niewydolność serca</w:t>
      </w:r>
    </w:p>
    <w:p w14:paraId="12D46E12" w14:textId="77777777" w:rsidR="003D589C" w:rsidRPr="00244EFA" w:rsidRDefault="003D589C" w:rsidP="003D589C">
      <w:pPr>
        <w:numPr>
          <w:ilvl w:val="0"/>
          <w:numId w:val="63"/>
        </w:numPr>
        <w:tabs>
          <w:tab w:val="num" w:pos="567"/>
        </w:tabs>
        <w:ind w:left="540" w:hanging="540"/>
        <w:rPr>
          <w:sz w:val="22"/>
          <w:szCs w:val="22"/>
          <w:lang w:val="pl-PL"/>
        </w:rPr>
      </w:pPr>
      <w:r w:rsidRPr="00244EFA">
        <w:rPr>
          <w:sz w:val="22"/>
          <w:szCs w:val="22"/>
          <w:lang w:val="pl-PL"/>
        </w:rPr>
        <w:t>zapalenie przełyku</w:t>
      </w:r>
    </w:p>
    <w:p w14:paraId="7A8F7350"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suchość w ustach</w:t>
      </w:r>
    </w:p>
    <w:p w14:paraId="6C47CEE7"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trudności lub ból podczas przełykania</w:t>
      </w:r>
    </w:p>
    <w:p w14:paraId="19D96417" w14:textId="77777777" w:rsidR="003D589C" w:rsidRPr="00244EFA" w:rsidRDefault="003D589C" w:rsidP="003D589C">
      <w:pPr>
        <w:numPr>
          <w:ilvl w:val="0"/>
          <w:numId w:val="62"/>
        </w:numPr>
        <w:tabs>
          <w:tab w:val="clear" w:pos="780"/>
          <w:tab w:val="num" w:pos="567"/>
        </w:tabs>
        <w:ind w:left="540" w:hanging="540"/>
        <w:rPr>
          <w:sz w:val="22"/>
          <w:szCs w:val="22"/>
          <w:lang w:val="pl-PL"/>
        </w:rPr>
      </w:pPr>
      <w:r w:rsidRPr="00244EFA">
        <w:rPr>
          <w:sz w:val="22"/>
          <w:szCs w:val="22"/>
          <w:lang w:val="pl-PL"/>
        </w:rPr>
        <w:t>krwotok</w:t>
      </w:r>
    </w:p>
    <w:p w14:paraId="43E176AF" w14:textId="77777777" w:rsidR="00974ED8" w:rsidRDefault="003D589C" w:rsidP="00AE1333">
      <w:pPr>
        <w:numPr>
          <w:ilvl w:val="0"/>
          <w:numId w:val="62"/>
        </w:numPr>
        <w:tabs>
          <w:tab w:val="clear" w:pos="780"/>
          <w:tab w:val="num" w:pos="567"/>
        </w:tabs>
        <w:ind w:left="540" w:hanging="540"/>
        <w:rPr>
          <w:sz w:val="22"/>
          <w:szCs w:val="22"/>
          <w:lang w:val="pl-PL"/>
        </w:rPr>
      </w:pPr>
      <w:r w:rsidRPr="00244EFA">
        <w:rPr>
          <w:sz w:val="22"/>
          <w:szCs w:val="22"/>
          <w:lang w:val="pl-PL"/>
        </w:rPr>
        <w:t>zwiększenie aktywności enzymów wątrobowych (konieczne jest regularne wykonywanie testów krwi)</w:t>
      </w:r>
    </w:p>
    <w:p w14:paraId="3B92F77C" w14:textId="77777777" w:rsidR="00974ED8" w:rsidRPr="00974ED8" w:rsidRDefault="00B66A46" w:rsidP="00AE1333">
      <w:pPr>
        <w:numPr>
          <w:ilvl w:val="0"/>
          <w:numId w:val="62"/>
        </w:numPr>
        <w:tabs>
          <w:tab w:val="clear" w:pos="780"/>
          <w:tab w:val="num" w:pos="567"/>
        </w:tabs>
        <w:ind w:left="540" w:hanging="540"/>
        <w:rPr>
          <w:sz w:val="22"/>
          <w:szCs w:val="22"/>
          <w:lang w:val="pl-PL"/>
        </w:rPr>
      </w:pPr>
      <w:r>
        <w:rPr>
          <w:sz w:val="22"/>
          <w:szCs w:val="22"/>
          <w:lang w:val="pl-PL"/>
        </w:rPr>
        <w:t>zwiększenie</w:t>
      </w:r>
      <w:r w:rsidR="00974ED8" w:rsidRPr="00974ED8">
        <w:rPr>
          <w:sz w:val="22"/>
          <w:szCs w:val="22"/>
          <w:lang w:val="pl-PL"/>
        </w:rPr>
        <w:t xml:space="preserve"> poziomu glukozy we krwi (cukrzyca)</w:t>
      </w:r>
    </w:p>
    <w:p w14:paraId="102D16B5" w14:textId="77777777" w:rsidR="003D589C" w:rsidRPr="00244EFA" w:rsidRDefault="00974ED8" w:rsidP="00AE1333">
      <w:pPr>
        <w:numPr>
          <w:ilvl w:val="0"/>
          <w:numId w:val="62"/>
        </w:numPr>
        <w:tabs>
          <w:tab w:val="clear" w:pos="780"/>
          <w:tab w:val="num" w:pos="567"/>
        </w:tabs>
        <w:ind w:left="540" w:hanging="540"/>
        <w:rPr>
          <w:sz w:val="22"/>
          <w:szCs w:val="22"/>
          <w:lang w:val="pl-PL"/>
        </w:rPr>
      </w:pPr>
      <w:r w:rsidRPr="00974ED8">
        <w:rPr>
          <w:sz w:val="22"/>
          <w:szCs w:val="22"/>
          <w:lang w:val="pl-PL"/>
        </w:rPr>
        <w:t>zmniejszenie stężenia potasu, wapnia i</w:t>
      </w:r>
      <w:r w:rsidR="00B66A46">
        <w:rPr>
          <w:sz w:val="22"/>
          <w:szCs w:val="22"/>
          <w:lang w:val="pl-PL"/>
        </w:rPr>
        <w:t xml:space="preserve"> (</w:t>
      </w:r>
      <w:r w:rsidRPr="00974ED8">
        <w:rPr>
          <w:sz w:val="22"/>
          <w:szCs w:val="22"/>
          <w:lang w:val="pl-PL"/>
        </w:rPr>
        <w:t>lub</w:t>
      </w:r>
      <w:r w:rsidR="00B66A46">
        <w:rPr>
          <w:sz w:val="22"/>
          <w:szCs w:val="22"/>
          <w:lang w:val="pl-PL"/>
        </w:rPr>
        <w:t>)</w:t>
      </w:r>
      <w:r w:rsidRPr="00974ED8">
        <w:rPr>
          <w:sz w:val="22"/>
          <w:szCs w:val="22"/>
          <w:lang w:val="pl-PL"/>
        </w:rPr>
        <w:t xml:space="preserve"> fosforanów we krwi</w:t>
      </w:r>
    </w:p>
    <w:p w14:paraId="2CCCDC3F" w14:textId="77777777" w:rsidR="003D589C" w:rsidRPr="00244EFA" w:rsidRDefault="003D589C" w:rsidP="003D589C">
      <w:pPr>
        <w:tabs>
          <w:tab w:val="num" w:pos="567"/>
        </w:tabs>
        <w:rPr>
          <w:sz w:val="22"/>
          <w:szCs w:val="22"/>
          <w:lang w:val="pl-PL"/>
        </w:rPr>
      </w:pPr>
    </w:p>
    <w:p w14:paraId="4A2A2318" w14:textId="77777777" w:rsidR="003D589C" w:rsidRPr="00244EFA" w:rsidRDefault="003D589C" w:rsidP="003D589C">
      <w:pPr>
        <w:tabs>
          <w:tab w:val="num" w:pos="567"/>
        </w:tabs>
        <w:rPr>
          <w:sz w:val="22"/>
          <w:szCs w:val="22"/>
          <w:lang w:val="pl-PL"/>
        </w:rPr>
      </w:pPr>
      <w:r w:rsidRPr="00244EFA">
        <w:rPr>
          <w:b/>
          <w:sz w:val="22"/>
          <w:szCs w:val="22"/>
          <w:lang w:val="pl-PL"/>
        </w:rPr>
        <w:t>Niezbyt często</w:t>
      </w:r>
      <w:r w:rsidRPr="00244EFA">
        <w:rPr>
          <w:sz w:val="22"/>
          <w:szCs w:val="22"/>
          <w:lang w:val="pl-PL"/>
        </w:rPr>
        <w:t xml:space="preserve"> (</w:t>
      </w:r>
      <w:r w:rsidR="00807E94" w:rsidRPr="00244EFA">
        <w:rPr>
          <w:sz w:val="22"/>
          <w:szCs w:val="22"/>
          <w:lang w:val="pl-PL"/>
        </w:rPr>
        <w:t xml:space="preserve">mogą </w:t>
      </w:r>
      <w:r w:rsidRPr="00244EFA">
        <w:rPr>
          <w:sz w:val="22"/>
          <w:szCs w:val="22"/>
          <w:lang w:val="pl-PL"/>
        </w:rPr>
        <w:t>dotyczy</w:t>
      </w:r>
      <w:r w:rsidR="00807E94" w:rsidRPr="00244EFA">
        <w:rPr>
          <w:sz w:val="22"/>
          <w:szCs w:val="22"/>
          <w:lang w:val="pl-PL"/>
        </w:rPr>
        <w:t>ć</w:t>
      </w:r>
      <w:r w:rsidRPr="00244EFA">
        <w:rPr>
          <w:sz w:val="22"/>
          <w:szCs w:val="22"/>
          <w:lang w:val="pl-PL"/>
        </w:rPr>
        <w:t xml:space="preserve"> do </w:t>
      </w:r>
      <w:r w:rsidR="00807E94" w:rsidRPr="00244EFA">
        <w:rPr>
          <w:sz w:val="22"/>
          <w:szCs w:val="22"/>
          <w:lang w:val="pl-PL"/>
        </w:rPr>
        <w:t>1 na</w:t>
      </w:r>
      <w:r w:rsidR="00241435" w:rsidRPr="00244EFA">
        <w:rPr>
          <w:sz w:val="22"/>
          <w:szCs w:val="22"/>
          <w:lang w:val="pl-PL"/>
        </w:rPr>
        <w:t>10</w:t>
      </w:r>
      <w:r w:rsidR="00807E94" w:rsidRPr="00244EFA">
        <w:rPr>
          <w:sz w:val="22"/>
          <w:szCs w:val="22"/>
          <w:lang w:val="pl-PL"/>
        </w:rPr>
        <w:t>0</w:t>
      </w:r>
      <w:r w:rsidR="00241435" w:rsidRPr="00244EFA">
        <w:rPr>
          <w:sz w:val="22"/>
          <w:szCs w:val="22"/>
          <w:lang w:val="pl-PL"/>
        </w:rPr>
        <w:t xml:space="preserve"> </w:t>
      </w:r>
      <w:r w:rsidR="00807E94" w:rsidRPr="00244EFA">
        <w:rPr>
          <w:sz w:val="22"/>
          <w:szCs w:val="22"/>
          <w:lang w:val="pl-PL"/>
        </w:rPr>
        <w:t>osób</w:t>
      </w:r>
      <w:r w:rsidRPr="00244EFA">
        <w:rPr>
          <w:sz w:val="22"/>
          <w:szCs w:val="22"/>
          <w:lang w:val="pl-PL"/>
        </w:rPr>
        <w:t>):</w:t>
      </w:r>
    </w:p>
    <w:p w14:paraId="4D913120" w14:textId="77777777" w:rsidR="003D589C" w:rsidRPr="00244EFA" w:rsidRDefault="003D589C" w:rsidP="003D589C">
      <w:pPr>
        <w:numPr>
          <w:ilvl w:val="0"/>
          <w:numId w:val="63"/>
        </w:numPr>
        <w:tabs>
          <w:tab w:val="num" w:pos="567"/>
        </w:tabs>
        <w:ind w:left="540" w:hanging="540"/>
        <w:rPr>
          <w:sz w:val="22"/>
          <w:szCs w:val="22"/>
          <w:lang w:val="pl-PL"/>
        </w:rPr>
      </w:pPr>
      <w:r w:rsidRPr="00244EFA">
        <w:rPr>
          <w:sz w:val="22"/>
          <w:szCs w:val="22"/>
          <w:lang w:val="pl-PL"/>
        </w:rPr>
        <w:t>omdlenie</w:t>
      </w:r>
    </w:p>
    <w:p w14:paraId="5616778F" w14:textId="77777777" w:rsidR="003D589C" w:rsidRPr="00244EFA" w:rsidRDefault="003D589C" w:rsidP="003D589C">
      <w:pPr>
        <w:numPr>
          <w:ilvl w:val="0"/>
          <w:numId w:val="63"/>
        </w:numPr>
        <w:tabs>
          <w:tab w:val="num" w:pos="567"/>
        </w:tabs>
        <w:ind w:left="540" w:hanging="540"/>
        <w:rPr>
          <w:strike/>
          <w:sz w:val="22"/>
          <w:szCs w:val="22"/>
          <w:lang w:val="pl-PL"/>
        </w:rPr>
      </w:pPr>
      <w:r w:rsidRPr="00244EFA">
        <w:rPr>
          <w:sz w:val="22"/>
          <w:szCs w:val="22"/>
          <w:lang w:val="pl-PL"/>
        </w:rPr>
        <w:t>odczyny skórne, zapalenie żył lub obrzęk w miejscu podania</w:t>
      </w:r>
    </w:p>
    <w:p w14:paraId="36F5881C" w14:textId="77777777" w:rsidR="000961CC" w:rsidRDefault="003D589C" w:rsidP="003D589C">
      <w:pPr>
        <w:numPr>
          <w:ilvl w:val="0"/>
          <w:numId w:val="63"/>
        </w:numPr>
        <w:tabs>
          <w:tab w:val="num" w:pos="567"/>
        </w:tabs>
        <w:ind w:left="540" w:hanging="540"/>
        <w:rPr>
          <w:sz w:val="22"/>
          <w:szCs w:val="22"/>
          <w:lang w:val="pl-PL"/>
        </w:rPr>
      </w:pPr>
      <w:r w:rsidRPr="00244EFA">
        <w:rPr>
          <w:sz w:val="22"/>
          <w:szCs w:val="22"/>
          <w:lang w:val="pl-PL"/>
        </w:rPr>
        <w:t>skrzepy krwi</w:t>
      </w:r>
    </w:p>
    <w:p w14:paraId="047367E0" w14:textId="77777777" w:rsidR="003D589C" w:rsidRPr="00244EFA" w:rsidRDefault="000961CC" w:rsidP="003D589C">
      <w:pPr>
        <w:numPr>
          <w:ilvl w:val="0"/>
          <w:numId w:val="63"/>
        </w:numPr>
        <w:tabs>
          <w:tab w:val="num" w:pos="567"/>
        </w:tabs>
        <w:ind w:left="540" w:hanging="540"/>
        <w:rPr>
          <w:sz w:val="22"/>
          <w:szCs w:val="22"/>
          <w:lang w:val="pl-PL"/>
        </w:rPr>
      </w:pPr>
      <w:r>
        <w:rPr>
          <w:sz w:val="22"/>
          <w:szCs w:val="22"/>
          <w:lang w:val="pl-PL"/>
        </w:rPr>
        <w:t>ostra białaczka szpikowa i zespół mielodysplastyczny (rodzaje nowotworów krwi) mogą wystąpić u pacjentów leczonych docetakselem w połączeniu z niektórymi innymi terapiami przeciwnowotworowymi.</w:t>
      </w:r>
    </w:p>
    <w:p w14:paraId="5A64BDB6" w14:textId="77777777" w:rsidR="002850F3" w:rsidRDefault="002850F3" w:rsidP="002850F3">
      <w:pPr>
        <w:rPr>
          <w:sz w:val="22"/>
          <w:szCs w:val="22"/>
          <w:lang w:val="pl-PL"/>
        </w:rPr>
      </w:pPr>
    </w:p>
    <w:p w14:paraId="65CED7F1" w14:textId="77777777" w:rsidR="002850F3" w:rsidRDefault="002850F3" w:rsidP="002850F3">
      <w:pPr>
        <w:rPr>
          <w:sz w:val="22"/>
          <w:szCs w:val="22"/>
          <w:lang w:val="pl-PL"/>
        </w:rPr>
      </w:pPr>
      <w:r w:rsidRPr="005C0DA7">
        <w:rPr>
          <w:b/>
          <w:sz w:val="22"/>
          <w:szCs w:val="22"/>
          <w:lang w:val="pl-PL"/>
        </w:rPr>
        <w:t>Rzadko</w:t>
      </w:r>
      <w:r>
        <w:rPr>
          <w:sz w:val="22"/>
          <w:szCs w:val="22"/>
          <w:lang w:val="pl-PL"/>
        </w:rPr>
        <w:t xml:space="preserve"> </w:t>
      </w:r>
      <w:r w:rsidRPr="00244EFA">
        <w:rPr>
          <w:sz w:val="22"/>
          <w:szCs w:val="22"/>
          <w:lang w:val="pl-PL"/>
        </w:rPr>
        <w:t>(mogą dotyczyć do 1 na 100</w:t>
      </w:r>
      <w:r>
        <w:rPr>
          <w:sz w:val="22"/>
          <w:szCs w:val="22"/>
          <w:lang w:val="pl-PL"/>
        </w:rPr>
        <w:t>0</w:t>
      </w:r>
      <w:r w:rsidRPr="00244EFA">
        <w:rPr>
          <w:sz w:val="22"/>
          <w:szCs w:val="22"/>
          <w:lang w:val="pl-PL"/>
        </w:rPr>
        <w:t xml:space="preserve"> osób):</w:t>
      </w:r>
    </w:p>
    <w:p w14:paraId="4B3F16CF" w14:textId="77777777" w:rsidR="002850F3" w:rsidRPr="00244EFA" w:rsidRDefault="002850F3" w:rsidP="00416B30">
      <w:pPr>
        <w:ind w:left="720" w:hanging="720"/>
        <w:rPr>
          <w:sz w:val="22"/>
          <w:szCs w:val="22"/>
          <w:lang w:val="pl-PL"/>
        </w:rPr>
      </w:pPr>
      <w:r w:rsidRPr="002967D1">
        <w:rPr>
          <w:sz w:val="22"/>
          <w:szCs w:val="22"/>
          <w:lang w:val="pl-PL"/>
        </w:rPr>
        <w:t>•</w:t>
      </w:r>
      <w:r w:rsidRPr="002967D1">
        <w:rPr>
          <w:sz w:val="22"/>
          <w:szCs w:val="22"/>
          <w:lang w:val="pl-PL"/>
        </w:rPr>
        <w:tab/>
        <w:t>zapalenie okrężnicy, jelita cienkiego</w:t>
      </w:r>
      <w:r>
        <w:rPr>
          <w:sz w:val="22"/>
          <w:szCs w:val="22"/>
          <w:lang w:val="pl-PL"/>
        </w:rPr>
        <w:t>, które mogą prowadzić do zgonu (częstość nieznana)</w:t>
      </w:r>
      <w:r w:rsidRPr="002967D1">
        <w:rPr>
          <w:sz w:val="22"/>
          <w:szCs w:val="22"/>
          <w:lang w:val="pl-PL"/>
        </w:rPr>
        <w:t>; perforacja jelita</w:t>
      </w:r>
    </w:p>
    <w:p w14:paraId="4E5AF05F" w14:textId="77777777" w:rsidR="002850F3" w:rsidRPr="00244EFA" w:rsidRDefault="002850F3" w:rsidP="003D589C">
      <w:pPr>
        <w:rPr>
          <w:sz w:val="22"/>
          <w:szCs w:val="22"/>
          <w:lang w:val="pl-PL"/>
        </w:rPr>
      </w:pPr>
    </w:p>
    <w:p w14:paraId="11C438F1" w14:textId="77777777" w:rsidR="0071736B" w:rsidRPr="00305AF5" w:rsidRDefault="0071736B" w:rsidP="00405F8B">
      <w:pPr>
        <w:pStyle w:val="Footer"/>
        <w:keepNext/>
        <w:widowControl/>
        <w:tabs>
          <w:tab w:val="clear" w:pos="4536"/>
          <w:tab w:val="clear" w:pos="9072"/>
        </w:tabs>
        <w:rPr>
          <w:sz w:val="22"/>
          <w:szCs w:val="22"/>
        </w:rPr>
      </w:pPr>
      <w:r w:rsidRPr="00244EFA">
        <w:rPr>
          <w:b/>
          <w:sz w:val="22"/>
          <w:szCs w:val="22"/>
        </w:rPr>
        <w:t>Częstość nieznana</w:t>
      </w:r>
      <w:r w:rsidR="00C74B34">
        <w:rPr>
          <w:b/>
          <w:sz w:val="22"/>
          <w:szCs w:val="22"/>
        </w:rPr>
        <w:t xml:space="preserve"> </w:t>
      </w:r>
      <w:r w:rsidR="00C74B34" w:rsidRPr="00305AF5">
        <w:rPr>
          <w:sz w:val="22"/>
          <w:szCs w:val="22"/>
        </w:rPr>
        <w:t>(nie może być określona na podstawie dostępnych danych)</w:t>
      </w:r>
    </w:p>
    <w:p w14:paraId="2FC93385" w14:textId="688E3A1C" w:rsidR="0071736B" w:rsidRPr="00244EFA" w:rsidRDefault="0071736B" w:rsidP="00405F8B">
      <w:pPr>
        <w:pStyle w:val="Footer"/>
        <w:keepNext/>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śródmiąższowa choroba płuc (stan zapalny płuc powodujący kaszel oraz utrudnienia w</w:t>
      </w:r>
      <w:r w:rsidR="00AF1B71" w:rsidRPr="00244EFA">
        <w:rPr>
          <w:sz w:val="22"/>
          <w:szCs w:val="22"/>
        </w:rPr>
        <w:t> </w:t>
      </w:r>
      <w:r w:rsidRPr="00244EFA">
        <w:rPr>
          <w:sz w:val="22"/>
          <w:szCs w:val="22"/>
        </w:rPr>
        <w:t>oddychaniu. Stan zapalny płuc może także wystąpić u pacjentów, u których t</w:t>
      </w:r>
      <w:ins w:id="437" w:author="Author">
        <w:r w:rsidR="00F77C52">
          <w:rPr>
            <w:sz w:val="22"/>
            <w:szCs w:val="22"/>
          </w:rPr>
          <w:t>e</w:t>
        </w:r>
      </w:ins>
      <w:r w:rsidRPr="00244EFA">
        <w:rPr>
          <w:sz w:val="22"/>
          <w:szCs w:val="22"/>
        </w:rPr>
        <w:t>rapia docetakselem jest stosowana razem z radioterapią)</w:t>
      </w:r>
    </w:p>
    <w:p w14:paraId="54CA311C" w14:textId="77777777" w:rsidR="0071736B" w:rsidRPr="00244EFA" w:rsidRDefault="0071736B" w:rsidP="0071736B">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zapalenie płuc (zakażenie płuc)</w:t>
      </w:r>
    </w:p>
    <w:p w14:paraId="6BCAD70F" w14:textId="77777777" w:rsidR="0071736B" w:rsidRPr="00244EFA" w:rsidRDefault="0071736B" w:rsidP="0071736B">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zwłóknienie płuc (bliznowacenie oraz pogrubienie w płucach wraz ze skróceniem oddechu)</w:t>
      </w:r>
    </w:p>
    <w:p w14:paraId="5FA95D1F" w14:textId="77777777" w:rsidR="00725AA7" w:rsidRPr="00244EFA" w:rsidRDefault="00725AA7" w:rsidP="00725AA7">
      <w:pPr>
        <w:pStyle w:val="Footer"/>
        <w:widowControl/>
        <w:numPr>
          <w:ilvl w:val="0"/>
          <w:numId w:val="64"/>
        </w:numPr>
        <w:tabs>
          <w:tab w:val="clear" w:pos="720"/>
          <w:tab w:val="clear" w:pos="4536"/>
          <w:tab w:val="clear" w:pos="9072"/>
          <w:tab w:val="num" w:pos="567"/>
        </w:tabs>
        <w:ind w:left="567" w:hanging="567"/>
        <w:rPr>
          <w:sz w:val="22"/>
          <w:szCs w:val="22"/>
        </w:rPr>
      </w:pPr>
      <w:r w:rsidRPr="00244EFA">
        <w:rPr>
          <w:sz w:val="22"/>
          <w:szCs w:val="22"/>
        </w:rPr>
        <w:t>niewyraźne widzenie z powodu obrzęku siatkówki w oku (torbielowaty obrzęk plamki żółtej)</w:t>
      </w:r>
    </w:p>
    <w:p w14:paraId="7F666612" w14:textId="77777777" w:rsidR="00C74B34" w:rsidRDefault="00725AA7" w:rsidP="00B66A46">
      <w:pPr>
        <w:pStyle w:val="Footer"/>
        <w:widowControl/>
        <w:numPr>
          <w:ilvl w:val="0"/>
          <w:numId w:val="64"/>
        </w:numPr>
        <w:tabs>
          <w:tab w:val="clear" w:pos="720"/>
          <w:tab w:val="clear" w:pos="4536"/>
          <w:tab w:val="clear" w:pos="9072"/>
          <w:tab w:val="num" w:pos="567"/>
        </w:tabs>
        <w:ind w:hanging="720"/>
        <w:rPr>
          <w:sz w:val="22"/>
          <w:szCs w:val="22"/>
        </w:rPr>
      </w:pPr>
      <w:r w:rsidRPr="00244EFA">
        <w:rPr>
          <w:sz w:val="22"/>
          <w:szCs w:val="22"/>
        </w:rPr>
        <w:t>zmniejszenie stężenia sodu</w:t>
      </w:r>
      <w:r w:rsidR="00534486">
        <w:rPr>
          <w:sz w:val="22"/>
          <w:szCs w:val="22"/>
        </w:rPr>
        <w:t xml:space="preserve"> </w:t>
      </w:r>
      <w:r w:rsidR="00020D2E" w:rsidRPr="00020D2E">
        <w:rPr>
          <w:sz w:val="22"/>
          <w:szCs w:val="22"/>
        </w:rPr>
        <w:t xml:space="preserve">i (lub) </w:t>
      </w:r>
      <w:r w:rsidR="00534486">
        <w:rPr>
          <w:sz w:val="22"/>
          <w:szCs w:val="22"/>
        </w:rPr>
        <w:t xml:space="preserve">magnezu </w:t>
      </w:r>
      <w:r w:rsidRPr="00244EFA">
        <w:rPr>
          <w:sz w:val="22"/>
          <w:szCs w:val="22"/>
        </w:rPr>
        <w:t>we krwi</w:t>
      </w:r>
      <w:r w:rsidR="00534486">
        <w:rPr>
          <w:sz w:val="22"/>
          <w:szCs w:val="22"/>
        </w:rPr>
        <w:t xml:space="preserve"> (zaburzenia równowagi elektrolitowej)</w:t>
      </w:r>
    </w:p>
    <w:p w14:paraId="1666AB64" w14:textId="77777777" w:rsidR="00CC146E" w:rsidRDefault="00C74B34" w:rsidP="00725AA7">
      <w:pPr>
        <w:pStyle w:val="Footer"/>
        <w:widowControl/>
        <w:numPr>
          <w:ilvl w:val="0"/>
          <w:numId w:val="64"/>
        </w:numPr>
        <w:tabs>
          <w:tab w:val="clear" w:pos="720"/>
          <w:tab w:val="clear" w:pos="4536"/>
          <w:tab w:val="clear" w:pos="9072"/>
          <w:tab w:val="num" w:pos="567"/>
        </w:tabs>
        <w:ind w:left="567" w:hanging="567"/>
        <w:rPr>
          <w:sz w:val="22"/>
          <w:szCs w:val="22"/>
        </w:rPr>
      </w:pPr>
      <w:r>
        <w:rPr>
          <w:sz w:val="22"/>
          <w:szCs w:val="22"/>
        </w:rPr>
        <w:t>komorowe zaburzenia rytmu serca lub częstoskurcz komorowy (objawiające się nieregularnym i (lub) szybkim biciem serca, ciężką dusznością, zawrotami głowy i (lub) omdleniami). Niektóre z tych objawów mogą być bardzo poważne. Jeśli tego typu objawy wystąpią, należy o nich niezwłocznie powiadomić lekarza</w:t>
      </w:r>
    </w:p>
    <w:p w14:paraId="7BC9CFB3" w14:textId="77777777" w:rsidR="001D15D2" w:rsidRDefault="00CC146E" w:rsidP="00725AA7">
      <w:pPr>
        <w:pStyle w:val="Footer"/>
        <w:widowControl/>
        <w:numPr>
          <w:ilvl w:val="0"/>
          <w:numId w:val="64"/>
        </w:numPr>
        <w:tabs>
          <w:tab w:val="clear" w:pos="720"/>
          <w:tab w:val="clear" w:pos="4536"/>
          <w:tab w:val="clear" w:pos="9072"/>
          <w:tab w:val="num" w:pos="567"/>
        </w:tabs>
        <w:ind w:left="567" w:hanging="567"/>
        <w:rPr>
          <w:sz w:val="22"/>
          <w:szCs w:val="22"/>
        </w:rPr>
      </w:pPr>
      <w:r w:rsidRPr="003917CC">
        <w:rPr>
          <w:sz w:val="22"/>
          <w:szCs w:val="22"/>
        </w:rPr>
        <w:t>reakcje w miejscu wstrzyknięcia w miejscu poprzedniej reakcji</w:t>
      </w:r>
    </w:p>
    <w:p w14:paraId="083204F6" w14:textId="77777777" w:rsidR="00E151A9" w:rsidRDefault="001D15D2" w:rsidP="00725AA7">
      <w:pPr>
        <w:pStyle w:val="Footer"/>
        <w:widowControl/>
        <w:numPr>
          <w:ilvl w:val="0"/>
          <w:numId w:val="64"/>
        </w:numPr>
        <w:tabs>
          <w:tab w:val="clear" w:pos="720"/>
          <w:tab w:val="clear" w:pos="4536"/>
          <w:tab w:val="clear" w:pos="9072"/>
          <w:tab w:val="num" w:pos="567"/>
        </w:tabs>
        <w:ind w:left="567" w:hanging="567"/>
        <w:rPr>
          <w:sz w:val="22"/>
          <w:szCs w:val="22"/>
        </w:rPr>
      </w:pPr>
      <w:r w:rsidRPr="00C1641E">
        <w:rPr>
          <w:sz w:val="22"/>
          <w:szCs w:val="22"/>
        </w:rPr>
        <w:t xml:space="preserve">chłoniak nieziarniczy (nowotwór wpływający na układ odpornościowy) i inne nowotwory mogą wystąpić u pacjentów </w:t>
      </w:r>
      <w:r>
        <w:rPr>
          <w:sz w:val="22"/>
          <w:szCs w:val="22"/>
        </w:rPr>
        <w:t>leczonych docetakselem w połączeniu z niektórymi innymi terapiami przeciwnowotworowymi</w:t>
      </w:r>
    </w:p>
    <w:p w14:paraId="01F4F975" w14:textId="77777777" w:rsidR="00E151A9" w:rsidRDefault="00E151A9" w:rsidP="00725AA7">
      <w:pPr>
        <w:pStyle w:val="Footer"/>
        <w:widowControl/>
        <w:numPr>
          <w:ilvl w:val="0"/>
          <w:numId w:val="64"/>
        </w:numPr>
        <w:tabs>
          <w:tab w:val="clear" w:pos="720"/>
          <w:tab w:val="clear" w:pos="4536"/>
          <w:tab w:val="clear" w:pos="9072"/>
          <w:tab w:val="num" w:pos="567"/>
        </w:tabs>
        <w:ind w:left="567" w:hanging="567"/>
        <w:rPr>
          <w:sz w:val="22"/>
          <w:szCs w:val="22"/>
        </w:rPr>
      </w:pPr>
      <w:r w:rsidRPr="00CA6BE3">
        <w:rPr>
          <w:sz w:val="22"/>
          <w:szCs w:val="22"/>
        </w:rPr>
        <w:t>zespół Stevensa-Johnsona (SJS) i martwica toksyczno</w:t>
      </w:r>
      <w:r w:rsidRPr="00CA6BE3">
        <w:rPr>
          <w:sz w:val="22"/>
          <w:szCs w:val="22"/>
        </w:rPr>
        <w:noBreakHyphen/>
        <w:t>rozpływna naskórka (TEN) (powstawanie pęcherzy, złuszczanie się lub krwawienie z jakiejkolwiek części ciała (w tym z ust, oczu, jamy ustnej, nosa, narządów płciowych, dłoni lub stóp) z wysypką lub bez. Mogą wystąpić jednocześnie objawy grypopodobne, takie jak gorączka, dreszcze lub bóle mięśni)</w:t>
      </w:r>
    </w:p>
    <w:p w14:paraId="2E12B7CD" w14:textId="77777777" w:rsidR="00725AA7" w:rsidRDefault="00E151A9" w:rsidP="00725AA7">
      <w:pPr>
        <w:pStyle w:val="Footer"/>
        <w:widowControl/>
        <w:numPr>
          <w:ilvl w:val="0"/>
          <w:numId w:val="64"/>
        </w:numPr>
        <w:tabs>
          <w:tab w:val="clear" w:pos="720"/>
          <w:tab w:val="clear" w:pos="4536"/>
          <w:tab w:val="clear" w:pos="9072"/>
          <w:tab w:val="num" w:pos="567"/>
        </w:tabs>
        <w:ind w:left="567" w:hanging="567"/>
        <w:rPr>
          <w:ins w:id="438" w:author="Author"/>
          <w:sz w:val="22"/>
          <w:szCs w:val="22"/>
        </w:rPr>
      </w:pPr>
      <w:r w:rsidRPr="00E151A9">
        <w:rPr>
          <w:sz w:val="22"/>
          <w:szCs w:val="22"/>
          <w:lang w:eastAsia="en-US"/>
        </w:rPr>
        <w:t xml:space="preserve">ostra uogólniona osutka krostkowa (AGEP) (czerwona, rozlegle łuszcząca się wysypka z guzkami pod </w:t>
      </w:r>
      <w:r w:rsidR="00840CA1">
        <w:rPr>
          <w:sz w:val="22"/>
          <w:szCs w:val="22"/>
          <w:lang w:eastAsia="en-US"/>
        </w:rPr>
        <w:t xml:space="preserve">opuchniętą </w:t>
      </w:r>
      <w:r w:rsidRPr="00E151A9">
        <w:rPr>
          <w:sz w:val="22"/>
          <w:szCs w:val="22"/>
          <w:lang w:eastAsia="en-US"/>
        </w:rPr>
        <w:t>skórą (w tym fałdy skórne, tułów i kończyny górne) i pęcherzami, której towarzyszy gorączka).</w:t>
      </w:r>
    </w:p>
    <w:p w14:paraId="6D513D2C" w14:textId="09CC6AB5" w:rsidR="0002781E" w:rsidRDefault="00F77C52" w:rsidP="00725AA7">
      <w:pPr>
        <w:pStyle w:val="Footer"/>
        <w:widowControl/>
        <w:numPr>
          <w:ilvl w:val="0"/>
          <w:numId w:val="64"/>
        </w:numPr>
        <w:tabs>
          <w:tab w:val="clear" w:pos="720"/>
          <w:tab w:val="clear" w:pos="4536"/>
          <w:tab w:val="clear" w:pos="9072"/>
          <w:tab w:val="num" w:pos="567"/>
        </w:tabs>
        <w:ind w:left="567" w:hanging="567"/>
        <w:rPr>
          <w:sz w:val="22"/>
          <w:szCs w:val="22"/>
        </w:rPr>
      </w:pPr>
      <w:ins w:id="439" w:author="Author">
        <w:r>
          <w:rPr>
            <w:sz w:val="22"/>
            <w:szCs w:val="22"/>
          </w:rPr>
          <w:t>łuszczyca (czerwone plamy na skórze, sucha, swędząca, piekąca, pękająca skóra oraz pogrubienie i obrzęk zmian skórnych).</w:t>
        </w:r>
      </w:ins>
    </w:p>
    <w:p w14:paraId="1F21F317" w14:textId="77777777" w:rsidR="00E36191" w:rsidRPr="004732AA" w:rsidRDefault="00E36191" w:rsidP="00E36191">
      <w:pPr>
        <w:numPr>
          <w:ilvl w:val="0"/>
          <w:numId w:val="64"/>
        </w:numPr>
        <w:tabs>
          <w:tab w:val="num" w:pos="567"/>
        </w:tabs>
        <w:ind w:left="567" w:hanging="567"/>
        <w:rPr>
          <w:sz w:val="22"/>
          <w:szCs w:val="22"/>
          <w:lang w:val="pl-PL" w:eastAsia="pl-PL"/>
        </w:rPr>
      </w:pPr>
      <w:r w:rsidRPr="004732AA">
        <w:rPr>
          <w:sz w:val="22"/>
          <w:szCs w:val="22"/>
          <w:lang w:val="pl-PL" w:eastAsia="pl-PL"/>
        </w:rPr>
        <w:t>zespół rozpadu guza jest poważnym stanem ujawniającym się zmian</w:t>
      </w:r>
      <w:r w:rsidR="00207CB7">
        <w:rPr>
          <w:sz w:val="22"/>
          <w:szCs w:val="22"/>
          <w:lang w:val="pl-PL" w:eastAsia="pl-PL"/>
        </w:rPr>
        <w:t>ami</w:t>
      </w:r>
      <w:r w:rsidRPr="004732AA">
        <w:rPr>
          <w:sz w:val="22"/>
          <w:szCs w:val="22"/>
          <w:lang w:val="pl-PL" w:eastAsia="pl-PL"/>
        </w:rPr>
        <w:t xml:space="preserve"> wyników badania krwi, </w:t>
      </w:r>
      <w:r w:rsidR="00207CB7">
        <w:rPr>
          <w:sz w:val="22"/>
          <w:szCs w:val="22"/>
          <w:lang w:val="pl-PL" w:eastAsia="pl-PL"/>
        </w:rPr>
        <w:t xml:space="preserve">w tym </w:t>
      </w:r>
      <w:r w:rsidRPr="004732AA">
        <w:rPr>
          <w:sz w:val="22"/>
          <w:szCs w:val="22"/>
          <w:lang w:val="pl-PL" w:eastAsia="pl-PL"/>
        </w:rPr>
        <w:t>podwyższ</w:t>
      </w:r>
      <w:r w:rsidR="00207CB7">
        <w:rPr>
          <w:sz w:val="22"/>
          <w:szCs w:val="22"/>
          <w:lang w:val="pl-PL" w:eastAsia="pl-PL"/>
        </w:rPr>
        <w:t>eniem</w:t>
      </w:r>
      <w:r w:rsidRPr="004732AA">
        <w:rPr>
          <w:sz w:val="22"/>
          <w:szCs w:val="22"/>
          <w:lang w:val="pl-PL" w:eastAsia="pl-PL"/>
        </w:rPr>
        <w:t xml:space="preserve"> stężeni</w:t>
      </w:r>
      <w:r w:rsidR="00207CB7">
        <w:rPr>
          <w:sz w:val="22"/>
          <w:szCs w:val="22"/>
          <w:lang w:val="pl-PL" w:eastAsia="pl-PL"/>
        </w:rPr>
        <w:t>a</w:t>
      </w:r>
      <w:r w:rsidRPr="004732AA">
        <w:rPr>
          <w:sz w:val="22"/>
          <w:szCs w:val="22"/>
          <w:lang w:val="pl-PL" w:eastAsia="pl-PL"/>
        </w:rPr>
        <w:t xml:space="preserve"> kwasu moczowego, potasu, fosforu i </w:t>
      </w:r>
      <w:r w:rsidR="00207CB7">
        <w:rPr>
          <w:sz w:val="22"/>
          <w:szCs w:val="22"/>
          <w:lang w:val="pl-PL" w:eastAsia="pl-PL"/>
        </w:rPr>
        <w:t>zmniejszeniem</w:t>
      </w:r>
      <w:r w:rsidRPr="004732AA">
        <w:rPr>
          <w:sz w:val="22"/>
          <w:szCs w:val="22"/>
          <w:lang w:val="pl-PL" w:eastAsia="pl-PL"/>
        </w:rPr>
        <w:t xml:space="preserve"> stężeni</w:t>
      </w:r>
      <w:r w:rsidR="00207CB7">
        <w:rPr>
          <w:sz w:val="22"/>
          <w:szCs w:val="22"/>
          <w:lang w:val="pl-PL" w:eastAsia="pl-PL"/>
        </w:rPr>
        <w:t>a</w:t>
      </w:r>
      <w:r w:rsidRPr="004732AA">
        <w:rPr>
          <w:sz w:val="22"/>
          <w:szCs w:val="22"/>
          <w:lang w:val="pl-PL" w:eastAsia="pl-PL"/>
        </w:rPr>
        <w:t xml:space="preserve"> wapnia; </w:t>
      </w:r>
      <w:r w:rsidR="00207CB7">
        <w:rPr>
          <w:sz w:val="22"/>
          <w:szCs w:val="22"/>
          <w:lang w:val="pl-PL" w:eastAsia="pl-PL"/>
        </w:rPr>
        <w:t>z</w:t>
      </w:r>
      <w:r w:rsidRPr="004732AA">
        <w:rPr>
          <w:sz w:val="22"/>
          <w:szCs w:val="22"/>
          <w:lang w:val="pl-PL" w:eastAsia="pl-PL"/>
        </w:rPr>
        <w:t xml:space="preserve"> wystąpieniem objawów, takich jak drgawki, niewydolność nerek (zmniejszona ilość lub ciemne zabarwienie moczu) i zaburzenia rytmu serca. W takim przypadku należy natychmiast powiedzieć o tym lekarzowi.</w:t>
      </w:r>
    </w:p>
    <w:p w14:paraId="74778C00" w14:textId="77777777" w:rsidR="00E36191" w:rsidRPr="00A929F7" w:rsidRDefault="00E36191" w:rsidP="00A929F7">
      <w:pPr>
        <w:numPr>
          <w:ilvl w:val="0"/>
          <w:numId w:val="64"/>
        </w:numPr>
        <w:tabs>
          <w:tab w:val="num" w:pos="567"/>
        </w:tabs>
        <w:ind w:left="567" w:hanging="567"/>
        <w:rPr>
          <w:sz w:val="22"/>
          <w:szCs w:val="22"/>
          <w:lang w:val="pl-PL" w:eastAsia="pl-PL"/>
        </w:rPr>
      </w:pPr>
      <w:r>
        <w:rPr>
          <w:sz w:val="22"/>
          <w:szCs w:val="22"/>
          <w:lang w:val="pl-PL" w:eastAsia="pl-PL"/>
        </w:rPr>
        <w:t>z</w:t>
      </w:r>
      <w:r w:rsidRPr="004732AA">
        <w:rPr>
          <w:sz w:val="22"/>
          <w:szCs w:val="22"/>
          <w:lang w:val="pl-PL" w:eastAsia="pl-PL"/>
        </w:rPr>
        <w:t>apalenie mięśni (zapalenie mięśni – gorące, zaczerwienione i opuchnięte - co powoduje ból i osłabienie mięśni).</w:t>
      </w:r>
    </w:p>
    <w:p w14:paraId="2942C341" w14:textId="77777777" w:rsidR="0071736B" w:rsidRPr="00244EFA" w:rsidRDefault="0071736B" w:rsidP="003D589C">
      <w:pPr>
        <w:rPr>
          <w:sz w:val="22"/>
          <w:szCs w:val="22"/>
          <w:lang w:val="pl-PL"/>
        </w:rPr>
      </w:pPr>
    </w:p>
    <w:p w14:paraId="014953C8" w14:textId="77777777" w:rsidR="003D7830" w:rsidRPr="00244EFA" w:rsidRDefault="003D7830" w:rsidP="003D7830">
      <w:pPr>
        <w:rPr>
          <w:b/>
          <w:noProof/>
          <w:sz w:val="22"/>
          <w:szCs w:val="22"/>
          <w:lang w:val="pl-PL"/>
        </w:rPr>
      </w:pPr>
      <w:r w:rsidRPr="00244EFA">
        <w:rPr>
          <w:b/>
          <w:noProof/>
          <w:sz w:val="22"/>
          <w:szCs w:val="22"/>
          <w:lang w:val="pl-PL"/>
        </w:rPr>
        <w:t>Zgłaszanie działań niepożądanych</w:t>
      </w:r>
    </w:p>
    <w:p w14:paraId="751FD7D9" w14:textId="77777777" w:rsidR="003D7830" w:rsidRPr="008D02F5" w:rsidRDefault="003D7830" w:rsidP="003D7830">
      <w:pPr>
        <w:rPr>
          <w:sz w:val="22"/>
          <w:szCs w:val="22"/>
          <w:lang w:val="pt-BR"/>
        </w:rPr>
      </w:pPr>
      <w:r w:rsidRPr="00244EFA">
        <w:rPr>
          <w:sz w:val="22"/>
          <w:szCs w:val="22"/>
          <w:lang w:val="pl-PL"/>
        </w:rPr>
        <w:t>Jeśli wystąpią jakiekolwiek objawy niepożądane, w tym wszelkie objawy niepożądane niewymienione w ulotce, należy powiedzieć o tym lekarzowi, farmaceucie lub pielęgniarce.</w:t>
      </w:r>
      <w:r w:rsidRPr="00244EFA">
        <w:rPr>
          <w:noProof/>
          <w:sz w:val="22"/>
          <w:szCs w:val="22"/>
          <w:lang w:val="pl-PL"/>
        </w:rPr>
        <w:t xml:space="preserve"> Działania niepożądane można zgłaszać bezpośrednio </w:t>
      </w:r>
      <w:r w:rsidRPr="00244EFA">
        <w:rPr>
          <w:sz w:val="22"/>
          <w:szCs w:val="22"/>
          <w:lang w:val="pl-PL"/>
        </w:rPr>
        <w:t xml:space="preserve">do </w:t>
      </w:r>
      <w:r w:rsidRPr="00090514">
        <w:rPr>
          <w:sz w:val="22"/>
          <w:szCs w:val="22"/>
          <w:highlight w:val="lightGray"/>
          <w:lang w:val="pl-PL"/>
        </w:rPr>
        <w:t xml:space="preserve">„krajowego systemu zgłaszania” wymienionego w </w:t>
      </w:r>
      <w:r w:rsidR="007F3BD3">
        <w:fldChar w:fldCharType="begin"/>
      </w:r>
      <w:r w:rsidR="007F3BD3" w:rsidRPr="00614185">
        <w:rPr>
          <w:lang w:val="pl-PL"/>
          <w:rPrChange w:id="440" w:author="Author">
            <w:rPr/>
          </w:rPrChange>
        </w:rPr>
        <w:instrText>HYPERLINK "http://www.ema.europa.eu/docs/en_GB/document_library/Template_or_form/2013/03/WC500139752.doc"</w:instrText>
      </w:r>
      <w:r w:rsidR="007F3BD3">
        <w:fldChar w:fldCharType="separate"/>
      </w:r>
      <w:r w:rsidR="007F3BD3" w:rsidRPr="00090514">
        <w:rPr>
          <w:rStyle w:val="Hyperlink"/>
          <w:sz w:val="22"/>
          <w:szCs w:val="22"/>
          <w:highlight w:val="lightGray"/>
          <w:lang w:val="pl-PL"/>
        </w:rPr>
        <w:t>załączniku V</w:t>
      </w:r>
      <w:r w:rsidR="007F3BD3">
        <w:fldChar w:fldCharType="end"/>
      </w:r>
      <w:r w:rsidRPr="00200C89">
        <w:rPr>
          <w:rStyle w:val="Hyperlink"/>
          <w:sz w:val="22"/>
          <w:szCs w:val="22"/>
          <w:u w:val="none"/>
          <w:lang w:val="pl-PL"/>
        </w:rPr>
        <w:t>.</w:t>
      </w:r>
      <w:r w:rsidRPr="00BF1AF0">
        <w:rPr>
          <w:color w:val="008000"/>
          <w:sz w:val="22"/>
          <w:szCs w:val="22"/>
          <w:lang w:val="pt-BR"/>
        </w:rPr>
        <w:t xml:space="preserve"> </w:t>
      </w:r>
      <w:r w:rsidRPr="006130DF">
        <w:rPr>
          <w:noProof/>
          <w:sz w:val="22"/>
          <w:szCs w:val="22"/>
          <w:lang w:val="pl-PL"/>
        </w:rPr>
        <w:t>Dzięki zgłaszaniu działań niepożądanych można będzie zgromadzić więcej informacji na temat bezpieczeństwa stosowania leku.</w:t>
      </w:r>
    </w:p>
    <w:p w14:paraId="61A8A8E0" w14:textId="77777777" w:rsidR="003D589C" w:rsidRPr="00BF6769" w:rsidRDefault="003D589C" w:rsidP="003D589C">
      <w:pPr>
        <w:pStyle w:val="Footer"/>
        <w:widowControl/>
        <w:tabs>
          <w:tab w:val="clear" w:pos="4536"/>
          <w:tab w:val="clear" w:pos="9072"/>
        </w:tabs>
        <w:rPr>
          <w:sz w:val="22"/>
          <w:szCs w:val="22"/>
        </w:rPr>
      </w:pPr>
    </w:p>
    <w:p w14:paraId="1E63874C" w14:textId="77777777" w:rsidR="003D589C" w:rsidRPr="00503659" w:rsidRDefault="003D589C" w:rsidP="003D589C">
      <w:pPr>
        <w:pStyle w:val="Footer"/>
        <w:widowControl/>
        <w:tabs>
          <w:tab w:val="clear" w:pos="4536"/>
          <w:tab w:val="clear" w:pos="9072"/>
        </w:tabs>
        <w:rPr>
          <w:sz w:val="22"/>
          <w:szCs w:val="22"/>
        </w:rPr>
      </w:pPr>
    </w:p>
    <w:p w14:paraId="6B4A33FE" w14:textId="3661172E" w:rsidR="003D589C" w:rsidRPr="00244EFA" w:rsidRDefault="003D589C" w:rsidP="00A92034">
      <w:pPr>
        <w:pStyle w:val="Heading6"/>
        <w:tabs>
          <w:tab w:val="left" w:pos="567"/>
          <w:tab w:val="left" w:pos="709"/>
        </w:tabs>
        <w:spacing w:line="240" w:lineRule="auto"/>
        <w:rPr>
          <w:i w:val="0"/>
          <w:sz w:val="22"/>
          <w:szCs w:val="22"/>
        </w:rPr>
      </w:pPr>
      <w:r w:rsidRPr="003E4EC4">
        <w:rPr>
          <w:i w:val="0"/>
          <w:caps/>
          <w:sz w:val="22"/>
          <w:szCs w:val="22"/>
        </w:rPr>
        <w:t>5.</w:t>
      </w:r>
      <w:r w:rsidRPr="003E4EC4">
        <w:rPr>
          <w:i w:val="0"/>
          <w:caps/>
          <w:sz w:val="22"/>
          <w:szCs w:val="22"/>
        </w:rPr>
        <w:tab/>
      </w:r>
      <w:r w:rsidRPr="00244EFA">
        <w:rPr>
          <w:i w:val="0"/>
          <w:sz w:val="22"/>
          <w:szCs w:val="22"/>
        </w:rPr>
        <w:t>J</w:t>
      </w:r>
      <w:r w:rsidR="002F611F" w:rsidRPr="00244EFA">
        <w:rPr>
          <w:i w:val="0"/>
          <w:sz w:val="22"/>
          <w:szCs w:val="22"/>
        </w:rPr>
        <w:t>ak</w:t>
      </w:r>
      <w:r w:rsidRPr="00244EFA">
        <w:rPr>
          <w:i w:val="0"/>
          <w:sz w:val="22"/>
          <w:szCs w:val="22"/>
        </w:rPr>
        <w:t xml:space="preserve"> </w:t>
      </w:r>
      <w:r w:rsidR="002F611F" w:rsidRPr="00244EFA">
        <w:rPr>
          <w:i w:val="0"/>
          <w:sz w:val="22"/>
          <w:szCs w:val="22"/>
        </w:rPr>
        <w:t>p</w:t>
      </w:r>
      <w:r w:rsidRPr="00244EFA">
        <w:rPr>
          <w:i w:val="0"/>
          <w:sz w:val="22"/>
          <w:szCs w:val="22"/>
        </w:rPr>
        <w:t>rzechowywa</w:t>
      </w:r>
      <w:r w:rsidR="002F611F" w:rsidRPr="00244EFA">
        <w:rPr>
          <w:i w:val="0"/>
          <w:sz w:val="22"/>
          <w:szCs w:val="22"/>
        </w:rPr>
        <w:t>ć</w:t>
      </w:r>
      <w:r w:rsidRPr="00244EFA">
        <w:rPr>
          <w:i w:val="0"/>
          <w:sz w:val="22"/>
          <w:szCs w:val="22"/>
        </w:rPr>
        <w:t xml:space="preserve"> </w:t>
      </w:r>
      <w:r w:rsidR="002F611F" w:rsidRPr="00244EFA">
        <w:rPr>
          <w:i w:val="0"/>
          <w:sz w:val="22"/>
          <w:szCs w:val="22"/>
        </w:rPr>
        <w:t>lek</w:t>
      </w:r>
      <w:r w:rsidRPr="00244EFA">
        <w:rPr>
          <w:i w:val="0"/>
          <w:sz w:val="22"/>
          <w:szCs w:val="22"/>
        </w:rPr>
        <w:t xml:space="preserve"> TAXOTERE</w:t>
      </w:r>
      <w:r w:rsidR="0062530A">
        <w:rPr>
          <w:i w:val="0"/>
          <w:sz w:val="22"/>
          <w:szCs w:val="22"/>
        </w:rPr>
        <w:fldChar w:fldCharType="begin"/>
      </w:r>
      <w:r w:rsidR="0062530A">
        <w:rPr>
          <w:i w:val="0"/>
          <w:sz w:val="22"/>
          <w:szCs w:val="22"/>
        </w:rPr>
        <w:instrText xml:space="preserve"> DOCVARIABLE vault_nd_7f7210d3-7eb7-4260-8cb2-59299e941f5d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18B978C2" w14:textId="77777777" w:rsidR="003D589C" w:rsidRPr="00244EFA" w:rsidRDefault="003D589C" w:rsidP="00A92034">
      <w:pPr>
        <w:pStyle w:val="Heading8"/>
        <w:rPr>
          <w:szCs w:val="22"/>
        </w:rPr>
      </w:pPr>
    </w:p>
    <w:p w14:paraId="1E5A6A18" w14:textId="77777777" w:rsidR="003D589C" w:rsidRPr="00244EFA" w:rsidRDefault="002F611F" w:rsidP="00A92034">
      <w:pPr>
        <w:pStyle w:val="Standard"/>
        <w:keepNext/>
        <w:widowControl/>
        <w:autoSpaceDE/>
        <w:autoSpaceDN/>
        <w:spacing w:line="240" w:lineRule="auto"/>
        <w:rPr>
          <w:lang w:val="pl-PL"/>
        </w:rPr>
      </w:pPr>
      <w:r w:rsidRPr="00244EFA">
        <w:rPr>
          <w:lang w:val="pl-PL"/>
        </w:rPr>
        <w:t>Lek należy p</w:t>
      </w:r>
      <w:r w:rsidR="003D589C" w:rsidRPr="00244EFA">
        <w:rPr>
          <w:lang w:val="pl-PL"/>
        </w:rPr>
        <w:t xml:space="preserve">rzechowywać w miejscu </w:t>
      </w:r>
      <w:r w:rsidRPr="00244EFA">
        <w:rPr>
          <w:lang w:val="pl-PL"/>
        </w:rPr>
        <w:t xml:space="preserve">niewidocznym i </w:t>
      </w:r>
      <w:r w:rsidR="003D589C" w:rsidRPr="00244EFA">
        <w:rPr>
          <w:lang w:val="pl-PL"/>
        </w:rPr>
        <w:t>niedostępnym dla dzieci.</w:t>
      </w:r>
    </w:p>
    <w:p w14:paraId="0DA4D65D" w14:textId="77777777" w:rsidR="003D589C" w:rsidRPr="00244EFA" w:rsidRDefault="003D589C" w:rsidP="003D589C">
      <w:pPr>
        <w:rPr>
          <w:sz w:val="22"/>
          <w:szCs w:val="22"/>
          <w:lang w:val="pl-PL"/>
        </w:rPr>
      </w:pPr>
    </w:p>
    <w:p w14:paraId="07C077BE" w14:textId="77777777" w:rsidR="003D589C" w:rsidRPr="00244EFA" w:rsidRDefault="003D589C" w:rsidP="003D589C">
      <w:pPr>
        <w:pStyle w:val="Footer"/>
        <w:widowControl/>
        <w:tabs>
          <w:tab w:val="left" w:pos="720"/>
        </w:tabs>
        <w:rPr>
          <w:sz w:val="22"/>
          <w:szCs w:val="22"/>
        </w:rPr>
      </w:pPr>
      <w:r w:rsidRPr="00244EFA">
        <w:rPr>
          <w:sz w:val="22"/>
          <w:szCs w:val="22"/>
        </w:rPr>
        <w:t xml:space="preserve">Nie stosować </w:t>
      </w:r>
      <w:r w:rsidR="002F611F" w:rsidRPr="00244EFA">
        <w:rPr>
          <w:sz w:val="22"/>
          <w:szCs w:val="22"/>
        </w:rPr>
        <w:t xml:space="preserve">tego </w:t>
      </w:r>
      <w:r w:rsidRPr="00244EFA">
        <w:rPr>
          <w:sz w:val="22"/>
          <w:szCs w:val="22"/>
        </w:rPr>
        <w:t xml:space="preserve">leku po upływie terminu ważności zamieszczonego na </w:t>
      </w:r>
      <w:r w:rsidR="00A67093" w:rsidRPr="00244EFA">
        <w:rPr>
          <w:sz w:val="22"/>
          <w:szCs w:val="22"/>
        </w:rPr>
        <w:t xml:space="preserve">pudełku </w:t>
      </w:r>
      <w:r w:rsidRPr="00244EFA">
        <w:rPr>
          <w:sz w:val="22"/>
          <w:szCs w:val="22"/>
        </w:rPr>
        <w:t>i naklejce na fiolkę</w:t>
      </w:r>
      <w:r w:rsidR="00A67093" w:rsidRPr="00244EFA">
        <w:rPr>
          <w:sz w:val="22"/>
          <w:szCs w:val="22"/>
        </w:rPr>
        <w:t xml:space="preserve"> po: </w:t>
      </w:r>
      <w:r w:rsidR="00B8382C" w:rsidRPr="00244EFA">
        <w:rPr>
          <w:sz w:val="22"/>
          <w:szCs w:val="22"/>
        </w:rPr>
        <w:t>„Termin ważności (</w:t>
      </w:r>
      <w:r w:rsidR="00A67093" w:rsidRPr="00244EFA">
        <w:rPr>
          <w:sz w:val="22"/>
          <w:szCs w:val="22"/>
        </w:rPr>
        <w:t>EXP</w:t>
      </w:r>
      <w:r w:rsidR="00B8382C" w:rsidRPr="00244EFA">
        <w:rPr>
          <w:sz w:val="22"/>
          <w:szCs w:val="22"/>
        </w:rPr>
        <w:t>)”</w:t>
      </w:r>
      <w:r w:rsidRPr="00244EFA">
        <w:rPr>
          <w:sz w:val="22"/>
          <w:szCs w:val="22"/>
        </w:rPr>
        <w:t>. Termin ważności oznacza ostatni dzień danego miesiąca.</w:t>
      </w:r>
    </w:p>
    <w:p w14:paraId="7DBE7236" w14:textId="77777777" w:rsidR="003D589C" w:rsidRPr="008E1289" w:rsidRDefault="003D589C" w:rsidP="003D589C">
      <w:pPr>
        <w:pStyle w:val="Footer"/>
        <w:widowControl/>
        <w:tabs>
          <w:tab w:val="left" w:pos="720"/>
        </w:tabs>
        <w:rPr>
          <w:sz w:val="22"/>
        </w:rPr>
      </w:pPr>
    </w:p>
    <w:p w14:paraId="0E3078AE" w14:textId="77777777" w:rsidR="003D589C" w:rsidRPr="00200C89" w:rsidRDefault="003D589C" w:rsidP="003D589C">
      <w:pPr>
        <w:rPr>
          <w:sz w:val="22"/>
          <w:szCs w:val="22"/>
          <w:lang w:val="pl-PL"/>
        </w:rPr>
      </w:pPr>
      <w:r w:rsidRPr="00200C89">
        <w:rPr>
          <w:sz w:val="22"/>
          <w:szCs w:val="22"/>
          <w:lang w:val="pl-PL"/>
        </w:rPr>
        <w:t>Nie przechowywać w temperatur</w:t>
      </w:r>
      <w:r w:rsidRPr="00BF1AF0">
        <w:rPr>
          <w:sz w:val="22"/>
          <w:szCs w:val="22"/>
          <w:lang w:val="pl-PL"/>
        </w:rPr>
        <w:t>ze powyżej 25</w:t>
      </w:r>
      <w:r w:rsidRPr="00200C89">
        <w:rPr>
          <w:sz w:val="22"/>
          <w:szCs w:val="22"/>
        </w:rPr>
        <w:sym w:font="Symbol" w:char="00B0"/>
      </w:r>
      <w:r w:rsidRPr="00200C89">
        <w:rPr>
          <w:sz w:val="22"/>
          <w:szCs w:val="22"/>
          <w:lang w:val="pl-PL"/>
        </w:rPr>
        <w:t>C.</w:t>
      </w:r>
    </w:p>
    <w:p w14:paraId="749276D0" w14:textId="77777777" w:rsidR="003D589C" w:rsidRPr="006130DF" w:rsidRDefault="003D589C" w:rsidP="003D589C">
      <w:pPr>
        <w:rPr>
          <w:b/>
          <w:sz w:val="22"/>
          <w:szCs w:val="22"/>
          <w:lang w:val="pl-PL"/>
        </w:rPr>
      </w:pPr>
      <w:r w:rsidRPr="00BF1AF0">
        <w:rPr>
          <w:sz w:val="22"/>
          <w:szCs w:val="22"/>
          <w:lang w:val="pl-PL"/>
        </w:rPr>
        <w:t>Przechowywać w oryginalnym opakowaniu w celu ochrony przed światłem.</w:t>
      </w:r>
    </w:p>
    <w:p w14:paraId="31E4EDF8" w14:textId="77777777" w:rsidR="003D589C" w:rsidRPr="0030104F" w:rsidRDefault="003D589C" w:rsidP="003D589C">
      <w:pPr>
        <w:rPr>
          <w:sz w:val="22"/>
          <w:szCs w:val="22"/>
          <w:lang w:val="pl-PL"/>
        </w:rPr>
      </w:pPr>
    </w:p>
    <w:p w14:paraId="368A05DB" w14:textId="77777777" w:rsidR="003D589C" w:rsidRPr="00244EFA" w:rsidRDefault="003D589C" w:rsidP="003D589C">
      <w:pPr>
        <w:rPr>
          <w:sz w:val="22"/>
          <w:szCs w:val="22"/>
          <w:lang w:val="pl-PL"/>
        </w:rPr>
      </w:pPr>
      <w:r w:rsidRPr="00BF6769">
        <w:rPr>
          <w:sz w:val="22"/>
          <w:szCs w:val="22"/>
          <w:lang w:val="pl-PL"/>
        </w:rPr>
        <w:t xml:space="preserve">Fiolkę należy zużyć natychmiast po otwarciu. </w:t>
      </w:r>
      <w:r w:rsidR="00EF5F37" w:rsidRPr="00503659">
        <w:rPr>
          <w:sz w:val="22"/>
          <w:szCs w:val="22"/>
          <w:lang w:val="pl-PL"/>
        </w:rPr>
        <w:t xml:space="preserve">Jeśli fiolka nie zostanie zużyta natychmiast, </w:t>
      </w:r>
      <w:r w:rsidRPr="00503659">
        <w:rPr>
          <w:sz w:val="22"/>
          <w:szCs w:val="22"/>
          <w:lang w:val="pl-PL"/>
        </w:rPr>
        <w:t xml:space="preserve">za czas </w:t>
      </w:r>
      <w:r w:rsidR="00EF5F37" w:rsidRPr="00503659">
        <w:rPr>
          <w:sz w:val="22"/>
          <w:szCs w:val="22"/>
          <w:lang w:val="pl-PL"/>
        </w:rPr>
        <w:t xml:space="preserve">oraz </w:t>
      </w:r>
      <w:r w:rsidRPr="003E4EC4">
        <w:rPr>
          <w:sz w:val="22"/>
          <w:szCs w:val="22"/>
          <w:lang w:val="pl-PL"/>
        </w:rPr>
        <w:t>warunki pr</w:t>
      </w:r>
      <w:r w:rsidRPr="00244EFA">
        <w:rPr>
          <w:sz w:val="22"/>
          <w:szCs w:val="22"/>
          <w:lang w:val="pl-PL"/>
        </w:rPr>
        <w:t>zechowywania</w:t>
      </w:r>
      <w:r w:rsidR="00EF5F37" w:rsidRPr="00244EFA">
        <w:rPr>
          <w:sz w:val="22"/>
          <w:szCs w:val="22"/>
          <w:lang w:val="pl-PL"/>
        </w:rPr>
        <w:t xml:space="preserve"> odpowiada użytkownik</w:t>
      </w:r>
      <w:r w:rsidRPr="00244EFA">
        <w:rPr>
          <w:sz w:val="22"/>
          <w:szCs w:val="22"/>
          <w:lang w:val="pl-PL"/>
        </w:rPr>
        <w:t xml:space="preserve">. </w:t>
      </w:r>
    </w:p>
    <w:p w14:paraId="680F7654" w14:textId="77777777" w:rsidR="003D589C" w:rsidRPr="00244EFA" w:rsidRDefault="003D589C" w:rsidP="003D589C">
      <w:pPr>
        <w:pStyle w:val="Footer"/>
        <w:widowControl/>
        <w:tabs>
          <w:tab w:val="left" w:pos="720"/>
        </w:tabs>
        <w:rPr>
          <w:sz w:val="22"/>
          <w:szCs w:val="22"/>
        </w:rPr>
      </w:pPr>
    </w:p>
    <w:p w14:paraId="343B5134" w14:textId="77777777" w:rsidR="003D589C" w:rsidRPr="00244EFA" w:rsidRDefault="003D589C" w:rsidP="003D589C">
      <w:pPr>
        <w:pStyle w:val="Footer"/>
        <w:tabs>
          <w:tab w:val="left" w:pos="720"/>
        </w:tabs>
        <w:rPr>
          <w:sz w:val="22"/>
          <w:szCs w:val="22"/>
        </w:rPr>
      </w:pPr>
      <w:r w:rsidRPr="00244EFA">
        <w:rPr>
          <w:sz w:val="22"/>
          <w:szCs w:val="22"/>
        </w:rPr>
        <w:t xml:space="preserve">Z mikrobiologicznego punktu widzenia, odtworzenie i (lub) rozcieńczenie produktu leczniczego należy wykonywać w </w:t>
      </w:r>
      <w:r w:rsidR="00EF5F37" w:rsidRPr="00244EFA">
        <w:rPr>
          <w:sz w:val="22"/>
          <w:szCs w:val="22"/>
        </w:rPr>
        <w:t xml:space="preserve">kontrolowanych i aseptycznych </w:t>
      </w:r>
      <w:r w:rsidRPr="00244EFA">
        <w:rPr>
          <w:sz w:val="22"/>
          <w:szCs w:val="22"/>
        </w:rPr>
        <w:t>warunkach.</w:t>
      </w:r>
    </w:p>
    <w:p w14:paraId="62A705D0" w14:textId="77777777" w:rsidR="003D589C" w:rsidRPr="00244EFA" w:rsidRDefault="003D589C" w:rsidP="003D589C">
      <w:pPr>
        <w:pStyle w:val="Footer"/>
        <w:tabs>
          <w:tab w:val="left" w:pos="720"/>
        </w:tabs>
        <w:rPr>
          <w:sz w:val="22"/>
          <w:szCs w:val="22"/>
        </w:rPr>
      </w:pPr>
    </w:p>
    <w:p w14:paraId="3C96F92B" w14:textId="77777777" w:rsidR="003D589C" w:rsidRPr="00244EFA" w:rsidRDefault="003D589C" w:rsidP="003D589C">
      <w:pPr>
        <w:pStyle w:val="Footer"/>
        <w:tabs>
          <w:tab w:val="left" w:pos="720"/>
        </w:tabs>
        <w:rPr>
          <w:sz w:val="22"/>
          <w:szCs w:val="22"/>
        </w:rPr>
      </w:pPr>
      <w:r w:rsidRPr="00244EFA">
        <w:rPr>
          <w:sz w:val="22"/>
          <w:szCs w:val="22"/>
        </w:rPr>
        <w:t xml:space="preserve">Lek należy zużyć natychmiast po dodaniu do worka z płynem infuzyjnym. </w:t>
      </w:r>
      <w:r w:rsidR="00EF5F37" w:rsidRPr="00244EFA">
        <w:rPr>
          <w:sz w:val="22"/>
          <w:szCs w:val="22"/>
        </w:rPr>
        <w:t xml:space="preserve">Jeśli lek nie zostanie zużyty natychmiast, </w:t>
      </w:r>
      <w:r w:rsidRPr="00244EFA">
        <w:rPr>
          <w:sz w:val="22"/>
          <w:szCs w:val="22"/>
        </w:rPr>
        <w:t xml:space="preserve">za czas </w:t>
      </w:r>
      <w:r w:rsidR="00EF5F37" w:rsidRPr="00244EFA">
        <w:rPr>
          <w:sz w:val="22"/>
          <w:szCs w:val="22"/>
        </w:rPr>
        <w:t xml:space="preserve">oraz </w:t>
      </w:r>
      <w:del w:id="441" w:author="Author">
        <w:r w:rsidRPr="00244EFA" w:rsidDel="00AE7BB1">
          <w:rPr>
            <w:sz w:val="22"/>
            <w:szCs w:val="22"/>
          </w:rPr>
          <w:delText xml:space="preserve"> </w:delText>
        </w:r>
      </w:del>
      <w:r w:rsidRPr="00244EFA">
        <w:rPr>
          <w:sz w:val="22"/>
          <w:szCs w:val="22"/>
        </w:rPr>
        <w:t>warunki przechowywania</w:t>
      </w:r>
      <w:r w:rsidR="00EF5F37" w:rsidRPr="00244EFA">
        <w:rPr>
          <w:sz w:val="22"/>
          <w:szCs w:val="22"/>
        </w:rPr>
        <w:t xml:space="preserve"> odpowiada uży</w:t>
      </w:r>
      <w:r w:rsidR="00DC1C6D" w:rsidRPr="00244EFA">
        <w:rPr>
          <w:sz w:val="22"/>
          <w:szCs w:val="22"/>
        </w:rPr>
        <w:t>t</w:t>
      </w:r>
      <w:r w:rsidR="00EF5F37" w:rsidRPr="00244EFA">
        <w:rPr>
          <w:sz w:val="22"/>
          <w:szCs w:val="22"/>
        </w:rPr>
        <w:t xml:space="preserve">kownik i zwykle </w:t>
      </w:r>
      <w:r w:rsidRPr="00244EFA">
        <w:rPr>
          <w:sz w:val="22"/>
          <w:szCs w:val="22"/>
        </w:rPr>
        <w:t xml:space="preserve">nie powinny </w:t>
      </w:r>
      <w:r w:rsidR="00EE17F6" w:rsidRPr="00244EFA">
        <w:rPr>
          <w:sz w:val="22"/>
          <w:szCs w:val="22"/>
        </w:rPr>
        <w:t xml:space="preserve">one </w:t>
      </w:r>
      <w:r w:rsidRPr="00244EFA">
        <w:rPr>
          <w:sz w:val="22"/>
          <w:szCs w:val="22"/>
        </w:rPr>
        <w:t xml:space="preserve">przekraczać 6 godzin w temperaturze </w:t>
      </w:r>
      <w:r w:rsidR="00EE17F6" w:rsidRPr="00244EFA">
        <w:rPr>
          <w:sz w:val="22"/>
          <w:szCs w:val="22"/>
        </w:rPr>
        <w:t xml:space="preserve">poniżej </w:t>
      </w:r>
      <w:r w:rsidRPr="00244EFA">
        <w:rPr>
          <w:sz w:val="22"/>
          <w:szCs w:val="22"/>
        </w:rPr>
        <w:t>25</w:t>
      </w:r>
      <w:r w:rsidRPr="00244EFA">
        <w:rPr>
          <w:sz w:val="22"/>
          <w:szCs w:val="22"/>
        </w:rPr>
        <w:sym w:font="Symbol" w:char="F0B0"/>
      </w:r>
      <w:r w:rsidRPr="00244EFA">
        <w:rPr>
          <w:sz w:val="22"/>
          <w:szCs w:val="22"/>
        </w:rPr>
        <w:t xml:space="preserve">C, włączając 1 godzinę przeznaczoną na podanie </w:t>
      </w:r>
      <w:r w:rsidR="00D851B8" w:rsidRPr="00244EFA">
        <w:rPr>
          <w:sz w:val="22"/>
          <w:szCs w:val="22"/>
        </w:rPr>
        <w:t xml:space="preserve">wlewu </w:t>
      </w:r>
      <w:r w:rsidRPr="00244EFA">
        <w:rPr>
          <w:sz w:val="22"/>
          <w:szCs w:val="22"/>
        </w:rPr>
        <w:t>pacjentowi.</w:t>
      </w:r>
    </w:p>
    <w:p w14:paraId="06E1C316" w14:textId="77777777" w:rsidR="003D589C" w:rsidRPr="00244EFA" w:rsidRDefault="003D589C" w:rsidP="003D589C">
      <w:pPr>
        <w:widowControl w:val="0"/>
        <w:rPr>
          <w:sz w:val="22"/>
          <w:szCs w:val="22"/>
          <w:lang w:val="pl-PL"/>
        </w:rPr>
      </w:pPr>
    </w:p>
    <w:p w14:paraId="1E05DC04" w14:textId="77777777" w:rsidR="003D589C" w:rsidRPr="00244EFA" w:rsidRDefault="003D589C" w:rsidP="003D589C">
      <w:pPr>
        <w:rPr>
          <w:sz w:val="22"/>
          <w:szCs w:val="22"/>
          <w:lang w:val="pl-PL"/>
        </w:rPr>
      </w:pPr>
      <w:r w:rsidRPr="00244EFA">
        <w:rPr>
          <w:sz w:val="22"/>
          <w:szCs w:val="22"/>
          <w:lang w:val="pl-PL"/>
        </w:rPr>
        <w:t>Wykazano stabilność fizyczną i chemiczną gotowego roztworu do infuzji przygotowanego według zaleceń, w workach infuzyjnych innych niż wykonane z P</w:t>
      </w:r>
      <w:r w:rsidR="007A2C78" w:rsidRPr="00244EFA">
        <w:rPr>
          <w:sz w:val="22"/>
          <w:szCs w:val="22"/>
          <w:lang w:val="pl-PL"/>
        </w:rPr>
        <w:t>VC</w:t>
      </w:r>
      <w:r w:rsidRPr="00244EFA">
        <w:rPr>
          <w:sz w:val="22"/>
          <w:szCs w:val="22"/>
          <w:lang w:val="pl-PL"/>
        </w:rPr>
        <w:t>, przez okres do 48 godzin podczas przechowywania w temperaturze od 2°C do 8°C.</w:t>
      </w:r>
    </w:p>
    <w:p w14:paraId="61D641B2" w14:textId="77777777" w:rsidR="003D589C" w:rsidRPr="00244EFA" w:rsidRDefault="003D589C" w:rsidP="003D589C">
      <w:pPr>
        <w:rPr>
          <w:sz w:val="22"/>
          <w:szCs w:val="22"/>
          <w:lang w:val="pl-PL"/>
        </w:rPr>
      </w:pPr>
    </w:p>
    <w:p w14:paraId="73A32500" w14:textId="77777777" w:rsidR="003D589C" w:rsidRPr="00244EFA" w:rsidRDefault="003D589C" w:rsidP="003D589C">
      <w:pPr>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54CF5AF3" w14:textId="77777777" w:rsidR="003D589C" w:rsidRPr="00244EFA" w:rsidRDefault="003D589C" w:rsidP="003D589C">
      <w:pPr>
        <w:rPr>
          <w:sz w:val="22"/>
          <w:szCs w:val="22"/>
          <w:lang w:val="pl-PL"/>
        </w:rPr>
      </w:pPr>
    </w:p>
    <w:p w14:paraId="31E0F020" w14:textId="77777777" w:rsidR="003D589C" w:rsidRPr="00244EFA" w:rsidRDefault="002F611F" w:rsidP="003D589C">
      <w:pPr>
        <w:pStyle w:val="Standard"/>
        <w:widowControl/>
        <w:autoSpaceDE/>
        <w:autoSpaceDN/>
        <w:spacing w:line="240" w:lineRule="auto"/>
        <w:rPr>
          <w:lang w:val="pl-PL"/>
        </w:rPr>
      </w:pPr>
      <w:r w:rsidRPr="00244EFA">
        <w:rPr>
          <w:lang w:val="pl-PL"/>
        </w:rPr>
        <w:t>Leków nie należy wyrzucać do kanalizacji. Należy zapytać farmaceutę, jak usunąć leki, których się już nie używa. Takie postępowanie pomoże chronić środowisko.</w:t>
      </w:r>
    </w:p>
    <w:p w14:paraId="1D68B8EB" w14:textId="77777777" w:rsidR="003D589C" w:rsidRPr="00244EFA" w:rsidRDefault="003D589C" w:rsidP="003D589C">
      <w:pPr>
        <w:pStyle w:val="Standard"/>
        <w:widowControl/>
        <w:autoSpaceDE/>
        <w:autoSpaceDN/>
        <w:spacing w:line="240" w:lineRule="auto"/>
        <w:rPr>
          <w:lang w:val="pl-PL"/>
        </w:rPr>
      </w:pPr>
    </w:p>
    <w:p w14:paraId="558AD92D" w14:textId="77777777" w:rsidR="002F611F" w:rsidRPr="00244EFA" w:rsidRDefault="002F611F" w:rsidP="003D589C">
      <w:pPr>
        <w:pStyle w:val="Standard"/>
        <w:widowControl/>
        <w:autoSpaceDE/>
        <w:autoSpaceDN/>
        <w:spacing w:line="240" w:lineRule="auto"/>
        <w:rPr>
          <w:lang w:val="pl-PL"/>
        </w:rPr>
      </w:pPr>
    </w:p>
    <w:p w14:paraId="4ABA69F7" w14:textId="19E179FB" w:rsidR="003D589C" w:rsidRPr="00244EFA" w:rsidRDefault="003D589C" w:rsidP="0047584C">
      <w:pPr>
        <w:pStyle w:val="Heading6"/>
        <w:keepLines/>
        <w:tabs>
          <w:tab w:val="left" w:pos="567"/>
        </w:tabs>
        <w:spacing w:line="240" w:lineRule="auto"/>
        <w:rPr>
          <w:i w:val="0"/>
          <w:caps/>
          <w:sz w:val="22"/>
          <w:szCs w:val="22"/>
        </w:rPr>
      </w:pPr>
      <w:r w:rsidRPr="00244EFA">
        <w:rPr>
          <w:i w:val="0"/>
          <w:caps/>
          <w:sz w:val="22"/>
          <w:szCs w:val="22"/>
        </w:rPr>
        <w:t>6.</w:t>
      </w:r>
      <w:r w:rsidRPr="00244EFA">
        <w:rPr>
          <w:i w:val="0"/>
          <w:caps/>
          <w:sz w:val="22"/>
          <w:szCs w:val="22"/>
        </w:rPr>
        <w:tab/>
      </w:r>
      <w:r w:rsidR="002F611F" w:rsidRPr="00244EFA">
        <w:rPr>
          <w:i w:val="0"/>
          <w:sz w:val="22"/>
          <w:szCs w:val="22"/>
        </w:rPr>
        <w:t>Zawartość opakowania i inne informacje</w:t>
      </w:r>
      <w:r w:rsidR="0062530A">
        <w:rPr>
          <w:i w:val="0"/>
          <w:sz w:val="22"/>
          <w:szCs w:val="22"/>
        </w:rPr>
        <w:fldChar w:fldCharType="begin"/>
      </w:r>
      <w:r w:rsidR="0062530A">
        <w:rPr>
          <w:i w:val="0"/>
          <w:sz w:val="22"/>
          <w:szCs w:val="22"/>
        </w:rPr>
        <w:instrText xml:space="preserve"> DOCVARIABLE vault_nd_e46abd1f-fa24-42e8-ab86-3189201b59b9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6C8001AB" w14:textId="77777777" w:rsidR="003D589C" w:rsidRPr="00244EFA" w:rsidRDefault="003D589C" w:rsidP="003D589C">
      <w:pPr>
        <w:pStyle w:val="BodyText3"/>
        <w:keepNext/>
        <w:keepLines/>
        <w:spacing w:line="240" w:lineRule="auto"/>
        <w:rPr>
          <w:bCs/>
          <w:sz w:val="22"/>
          <w:szCs w:val="22"/>
        </w:rPr>
      </w:pPr>
    </w:p>
    <w:p w14:paraId="05CCEE44" w14:textId="77777777" w:rsidR="003D589C" w:rsidRPr="00244EFA" w:rsidRDefault="003D589C" w:rsidP="003D589C">
      <w:pPr>
        <w:pStyle w:val="BodyText3"/>
        <w:keepNext/>
        <w:keepLines/>
        <w:spacing w:line="240" w:lineRule="auto"/>
        <w:rPr>
          <w:bCs/>
          <w:sz w:val="22"/>
          <w:szCs w:val="22"/>
        </w:rPr>
      </w:pPr>
      <w:r w:rsidRPr="00244EFA">
        <w:rPr>
          <w:bCs/>
          <w:sz w:val="22"/>
          <w:szCs w:val="22"/>
        </w:rPr>
        <w:t>Co zawiera lek TAXOTERE</w:t>
      </w:r>
    </w:p>
    <w:p w14:paraId="21DD64F9" w14:textId="77777777" w:rsidR="003D589C" w:rsidRPr="00244EFA" w:rsidRDefault="003D589C" w:rsidP="007A2C78">
      <w:pPr>
        <w:pStyle w:val="Standard"/>
        <w:widowControl/>
        <w:autoSpaceDE/>
        <w:autoSpaceDN/>
        <w:spacing w:line="240" w:lineRule="auto"/>
        <w:ind w:left="567" w:hanging="567"/>
        <w:rPr>
          <w:lang w:val="pl-PL"/>
        </w:rPr>
      </w:pPr>
      <w:r w:rsidRPr="00244EFA">
        <w:rPr>
          <w:lang w:val="pl-PL"/>
        </w:rPr>
        <w:t>-</w:t>
      </w:r>
      <w:r w:rsidR="007A2C78" w:rsidRPr="00244EFA">
        <w:rPr>
          <w:lang w:val="pl-PL"/>
        </w:rPr>
        <w:tab/>
      </w:r>
      <w:r w:rsidRPr="00244EFA">
        <w:rPr>
          <w:lang w:val="pl-PL"/>
        </w:rPr>
        <w:t>Substancją czynną leku jest docetaksel</w:t>
      </w:r>
      <w:r w:rsidR="002F611F" w:rsidRPr="00244EFA">
        <w:rPr>
          <w:lang w:val="pl-PL"/>
        </w:rPr>
        <w:t xml:space="preserve"> (w postaci trójwodzianu)</w:t>
      </w:r>
      <w:r w:rsidRPr="00244EFA">
        <w:rPr>
          <w:lang w:val="pl-PL"/>
        </w:rPr>
        <w:t>. Każdy ml koncentratu do sporządzania roztworu do infuzji zawiera 20 mg docetakselu w postaci trójwodzianu.</w:t>
      </w:r>
    </w:p>
    <w:p w14:paraId="457755C3" w14:textId="77777777" w:rsidR="003D589C" w:rsidRPr="00244EFA" w:rsidRDefault="003D589C" w:rsidP="007A2C78">
      <w:pPr>
        <w:pStyle w:val="Standard"/>
        <w:widowControl/>
        <w:autoSpaceDE/>
        <w:autoSpaceDN/>
        <w:spacing w:line="240" w:lineRule="auto"/>
        <w:ind w:left="567" w:hanging="567"/>
        <w:rPr>
          <w:lang w:val="pl-PL"/>
        </w:rPr>
      </w:pPr>
      <w:r w:rsidRPr="00244EFA">
        <w:rPr>
          <w:lang w:val="pl-PL"/>
        </w:rPr>
        <w:t>-</w:t>
      </w:r>
      <w:r w:rsidR="007A2C78" w:rsidRPr="00244EFA">
        <w:rPr>
          <w:lang w:val="pl-PL"/>
        </w:rPr>
        <w:tab/>
      </w:r>
      <w:r w:rsidR="00A67093" w:rsidRPr="00244EFA">
        <w:rPr>
          <w:lang w:val="pl-PL"/>
        </w:rPr>
        <w:t>Po</w:t>
      </w:r>
      <w:r w:rsidR="002F611F" w:rsidRPr="00244EFA">
        <w:rPr>
          <w:lang w:val="pl-PL"/>
        </w:rPr>
        <w:t xml:space="preserve">zostałe składniki leku to: </w:t>
      </w:r>
      <w:r w:rsidRPr="00244EFA">
        <w:rPr>
          <w:lang w:val="pl-PL"/>
        </w:rPr>
        <w:t>polisorbat 80, etanol bezwodny</w:t>
      </w:r>
      <w:r w:rsidR="00F441BA">
        <w:rPr>
          <w:lang w:val="pl-PL"/>
        </w:rPr>
        <w:t xml:space="preserve"> (patrz punkt 2)</w:t>
      </w:r>
      <w:r w:rsidRPr="00244EFA">
        <w:rPr>
          <w:lang w:val="pl-PL"/>
        </w:rPr>
        <w:t xml:space="preserve"> i kwas cytrynowy.</w:t>
      </w:r>
    </w:p>
    <w:p w14:paraId="0E21E140" w14:textId="77777777" w:rsidR="003D589C" w:rsidRPr="00244EFA" w:rsidRDefault="003D589C" w:rsidP="003D589C">
      <w:pPr>
        <w:rPr>
          <w:sz w:val="22"/>
          <w:szCs w:val="22"/>
          <w:lang w:val="pl-PL"/>
        </w:rPr>
      </w:pPr>
    </w:p>
    <w:p w14:paraId="44CB0BB2" w14:textId="77777777" w:rsidR="003D589C" w:rsidRPr="00244EFA" w:rsidRDefault="003D589C" w:rsidP="003D589C">
      <w:pPr>
        <w:rPr>
          <w:b/>
          <w:bCs/>
          <w:sz w:val="22"/>
          <w:szCs w:val="22"/>
          <w:lang w:val="pl-PL"/>
        </w:rPr>
      </w:pPr>
      <w:r w:rsidRPr="00244EFA">
        <w:rPr>
          <w:b/>
          <w:bCs/>
          <w:sz w:val="22"/>
          <w:szCs w:val="22"/>
          <w:lang w:val="pl-PL"/>
        </w:rPr>
        <w:t>Jak wygląda lek TAXOTERE i co zawiera opakowanie</w:t>
      </w:r>
    </w:p>
    <w:p w14:paraId="3C8C9563" w14:textId="77777777" w:rsidR="003D589C" w:rsidRPr="00244EFA" w:rsidRDefault="003D589C" w:rsidP="003D589C">
      <w:pPr>
        <w:rPr>
          <w:sz w:val="22"/>
          <w:szCs w:val="22"/>
          <w:lang w:val="pl-PL"/>
        </w:rPr>
      </w:pPr>
      <w:r w:rsidRPr="00244EFA">
        <w:rPr>
          <w:sz w:val="22"/>
          <w:szCs w:val="22"/>
          <w:lang w:val="pl-PL"/>
        </w:rPr>
        <w:t>TAXOTERE koncentrat do sporządzania roztworu do infuzji jest roztworem o barwie jasnożółtej do brązowożółtej.</w:t>
      </w:r>
    </w:p>
    <w:p w14:paraId="784BDC1D" w14:textId="77777777" w:rsidR="003D589C" w:rsidRPr="00244EFA" w:rsidRDefault="003D589C" w:rsidP="003D589C">
      <w:pPr>
        <w:rPr>
          <w:sz w:val="22"/>
          <w:szCs w:val="22"/>
          <w:lang w:val="pl-PL"/>
        </w:rPr>
      </w:pPr>
    </w:p>
    <w:p w14:paraId="11484CFC" w14:textId="77777777" w:rsidR="003D589C" w:rsidRPr="00244EFA" w:rsidRDefault="003D589C" w:rsidP="003D589C">
      <w:pPr>
        <w:pStyle w:val="Normal11pt"/>
        <w:rPr>
          <w:noProof/>
          <w:lang w:val="pl-PL"/>
        </w:rPr>
      </w:pPr>
      <w:r w:rsidRPr="00244EFA">
        <w:rPr>
          <w:noProof/>
          <w:lang w:val="pl-PL"/>
        </w:rPr>
        <w:t xml:space="preserve">Koncentrat jest dostarczany w fiolce o objętości 15 ml z przezroczystego szkła z </w:t>
      </w:r>
      <w:r w:rsidR="006A1DAD" w:rsidRPr="00244EFA">
        <w:rPr>
          <w:noProof/>
          <w:lang w:val="pl-PL"/>
        </w:rPr>
        <w:t xml:space="preserve">aluminiowym </w:t>
      </w:r>
      <w:r w:rsidRPr="00244EFA">
        <w:rPr>
          <w:noProof/>
          <w:lang w:val="pl-PL"/>
        </w:rPr>
        <w:t xml:space="preserve">pierścieniem uszczelniającym </w:t>
      </w:r>
      <w:r w:rsidR="006A1DAD" w:rsidRPr="00244EFA">
        <w:rPr>
          <w:noProof/>
          <w:lang w:val="pl-PL"/>
        </w:rPr>
        <w:t xml:space="preserve">koloru niebieskiego </w:t>
      </w:r>
      <w:r w:rsidRPr="00244EFA">
        <w:rPr>
          <w:noProof/>
          <w:lang w:val="pl-PL"/>
        </w:rPr>
        <w:t>i plastikowym zdejmowanym wieczkiem koloru niebieskiego.</w:t>
      </w:r>
    </w:p>
    <w:p w14:paraId="1DBE0A2F" w14:textId="77777777" w:rsidR="003D589C" w:rsidRPr="00244EFA" w:rsidRDefault="003D589C" w:rsidP="003D589C">
      <w:pPr>
        <w:pStyle w:val="Normal11pt"/>
        <w:rPr>
          <w:lang w:val="pl-PL"/>
        </w:rPr>
      </w:pPr>
    </w:p>
    <w:p w14:paraId="1E996E1D" w14:textId="77777777" w:rsidR="003D589C" w:rsidRPr="00244EFA" w:rsidRDefault="003D589C" w:rsidP="003D589C">
      <w:pPr>
        <w:pStyle w:val="Normal11pt"/>
        <w:jc w:val="both"/>
        <w:rPr>
          <w:highlight w:val="yellow"/>
          <w:lang w:val="pl-PL"/>
        </w:rPr>
      </w:pPr>
      <w:r w:rsidRPr="00244EFA">
        <w:rPr>
          <w:lang w:val="pl-PL"/>
        </w:rPr>
        <w:t xml:space="preserve">Każde opakowanie zawiera jedną fiolkę z 8 ml koncentratu </w:t>
      </w:r>
      <w:r w:rsidRPr="00244EFA">
        <w:rPr>
          <w:noProof/>
          <w:lang w:val="pl-PL"/>
        </w:rPr>
        <w:t>(160 mg docetakselu)</w:t>
      </w:r>
      <w:r w:rsidRPr="00244EFA">
        <w:rPr>
          <w:lang w:val="pl-PL"/>
        </w:rPr>
        <w:t xml:space="preserve">. </w:t>
      </w:r>
    </w:p>
    <w:p w14:paraId="7F221B7C" w14:textId="77777777" w:rsidR="003D589C" w:rsidRPr="00244EFA" w:rsidRDefault="003D589C" w:rsidP="003D589C">
      <w:pPr>
        <w:rPr>
          <w:sz w:val="22"/>
          <w:szCs w:val="22"/>
          <w:lang w:val="pl-PL"/>
        </w:rPr>
      </w:pPr>
    </w:p>
    <w:p w14:paraId="5A8552CA" w14:textId="77777777" w:rsidR="003D589C" w:rsidRPr="00244EFA" w:rsidRDefault="003D589C" w:rsidP="003D589C">
      <w:pPr>
        <w:rPr>
          <w:b/>
          <w:bCs/>
          <w:sz w:val="22"/>
          <w:szCs w:val="22"/>
          <w:lang w:val="pl-PL"/>
        </w:rPr>
      </w:pPr>
      <w:r w:rsidRPr="00244EFA">
        <w:rPr>
          <w:b/>
          <w:bCs/>
          <w:sz w:val="22"/>
          <w:szCs w:val="22"/>
          <w:lang w:val="pl-PL"/>
        </w:rPr>
        <w:t>Podmiot odpowiedzialny</w:t>
      </w:r>
    </w:p>
    <w:p w14:paraId="7C44BCDA" w14:textId="77777777" w:rsidR="006B7204" w:rsidRPr="00614185" w:rsidRDefault="006B7204" w:rsidP="006B7204">
      <w:pPr>
        <w:pStyle w:val="paragraph"/>
        <w:suppressAutoHyphens/>
        <w:spacing w:before="0"/>
        <w:ind w:right="11"/>
        <w:rPr>
          <w:sz w:val="22"/>
          <w:szCs w:val="24"/>
          <w:lang w:val="pl-PL"/>
          <w:rPrChange w:id="442" w:author="Author">
            <w:rPr>
              <w:sz w:val="22"/>
              <w:szCs w:val="24"/>
            </w:rPr>
          </w:rPrChange>
        </w:rPr>
      </w:pPr>
      <w:r w:rsidRPr="00614185">
        <w:rPr>
          <w:sz w:val="22"/>
          <w:szCs w:val="24"/>
          <w:lang w:val="pl-PL"/>
          <w:rPrChange w:id="443" w:author="Author">
            <w:rPr>
              <w:sz w:val="22"/>
              <w:szCs w:val="24"/>
            </w:rPr>
          </w:rPrChange>
        </w:rPr>
        <w:t>Sanofi Winthrop Industrie</w:t>
      </w:r>
    </w:p>
    <w:p w14:paraId="740DEC61" w14:textId="77777777" w:rsidR="006B7204" w:rsidRPr="00614185" w:rsidRDefault="006B7204" w:rsidP="006B7204">
      <w:pPr>
        <w:pStyle w:val="paragraph"/>
        <w:suppressAutoHyphens/>
        <w:spacing w:before="0"/>
        <w:ind w:right="11"/>
        <w:rPr>
          <w:sz w:val="22"/>
          <w:szCs w:val="24"/>
          <w:lang w:val="pl-PL"/>
          <w:rPrChange w:id="444" w:author="Author">
            <w:rPr>
              <w:sz w:val="22"/>
              <w:szCs w:val="24"/>
            </w:rPr>
          </w:rPrChange>
        </w:rPr>
      </w:pPr>
      <w:r w:rsidRPr="00614185">
        <w:rPr>
          <w:sz w:val="22"/>
          <w:szCs w:val="24"/>
          <w:lang w:val="pl-PL"/>
          <w:rPrChange w:id="445" w:author="Author">
            <w:rPr>
              <w:sz w:val="22"/>
              <w:szCs w:val="24"/>
            </w:rPr>
          </w:rPrChange>
        </w:rPr>
        <w:t>82 Avenue Raspail</w:t>
      </w:r>
    </w:p>
    <w:p w14:paraId="39269253" w14:textId="6648E60D" w:rsidR="006B7204" w:rsidRPr="00AE7BB1" w:rsidRDefault="006B7204" w:rsidP="006B7204">
      <w:pPr>
        <w:pStyle w:val="EMEABodyText"/>
        <w:rPr>
          <w:lang w:val="pl-PL"/>
        </w:rPr>
      </w:pPr>
      <w:r>
        <w:rPr>
          <w:szCs w:val="24"/>
        </w:rPr>
        <w:t>94250 Gentilly</w:t>
      </w:r>
    </w:p>
    <w:p w14:paraId="58C58260" w14:textId="77777777" w:rsidR="003D589C" w:rsidRPr="00244EFA" w:rsidRDefault="00D47244" w:rsidP="0082485C">
      <w:pPr>
        <w:pStyle w:val="EMEABodyText"/>
        <w:rPr>
          <w:szCs w:val="22"/>
          <w:lang w:val="pt-PT"/>
        </w:rPr>
      </w:pPr>
      <w:r w:rsidRPr="00614185">
        <w:rPr>
          <w:lang w:val="pl-PL"/>
          <w:rPrChange w:id="446" w:author="Author">
            <w:rPr>
              <w:lang w:val="en-US"/>
            </w:rPr>
          </w:rPrChange>
        </w:rPr>
        <w:t>Franc</w:t>
      </w:r>
      <w:r w:rsidR="00E36191" w:rsidRPr="00614185">
        <w:rPr>
          <w:lang w:val="pl-PL"/>
          <w:rPrChange w:id="447" w:author="Author">
            <w:rPr>
              <w:lang w:val="en-US"/>
            </w:rPr>
          </w:rPrChange>
        </w:rPr>
        <w:t>ja</w:t>
      </w:r>
    </w:p>
    <w:p w14:paraId="2C278DCB" w14:textId="77777777" w:rsidR="003D589C" w:rsidRPr="00244EFA" w:rsidRDefault="003D589C" w:rsidP="003D589C">
      <w:pPr>
        <w:rPr>
          <w:sz w:val="22"/>
          <w:szCs w:val="22"/>
          <w:lang w:val="pt-PT"/>
        </w:rPr>
      </w:pPr>
    </w:p>
    <w:p w14:paraId="04777453" w14:textId="77777777" w:rsidR="003D589C" w:rsidRPr="00244EFA" w:rsidRDefault="003D589C" w:rsidP="00A92034">
      <w:pPr>
        <w:keepNext/>
        <w:rPr>
          <w:b/>
          <w:bCs/>
          <w:sz w:val="22"/>
          <w:szCs w:val="22"/>
          <w:lang w:val="pt-PT"/>
        </w:rPr>
      </w:pPr>
      <w:r w:rsidRPr="00244EFA">
        <w:rPr>
          <w:b/>
          <w:bCs/>
          <w:sz w:val="22"/>
          <w:szCs w:val="22"/>
          <w:lang w:val="pt-PT"/>
        </w:rPr>
        <w:t>Wytwórc</w:t>
      </w:r>
      <w:r w:rsidR="002F611F" w:rsidRPr="00244EFA">
        <w:rPr>
          <w:b/>
          <w:bCs/>
          <w:sz w:val="22"/>
          <w:szCs w:val="22"/>
          <w:lang w:val="pt-PT"/>
        </w:rPr>
        <w:t>a</w:t>
      </w:r>
    </w:p>
    <w:p w14:paraId="75B643E1" w14:textId="77777777" w:rsidR="005F7F0E" w:rsidRPr="007512B1" w:rsidRDefault="005F7F0E" w:rsidP="005F7F0E">
      <w:pPr>
        <w:rPr>
          <w:sz w:val="22"/>
          <w:szCs w:val="22"/>
          <w:lang w:val="de-AT"/>
        </w:rPr>
      </w:pPr>
      <w:r w:rsidRPr="007512B1">
        <w:rPr>
          <w:sz w:val="22"/>
          <w:szCs w:val="22"/>
          <w:lang w:val="de-AT"/>
        </w:rPr>
        <w:t>Sanofi-Aventis Deutschland GmbH</w:t>
      </w:r>
    </w:p>
    <w:p w14:paraId="6C5703A0" w14:textId="77777777" w:rsidR="005F7F0E" w:rsidRPr="00244EFA" w:rsidRDefault="005F7F0E" w:rsidP="005F7F0E">
      <w:pPr>
        <w:rPr>
          <w:sz w:val="22"/>
          <w:szCs w:val="22"/>
          <w:lang w:val="de-DE"/>
        </w:rPr>
      </w:pPr>
      <w:r w:rsidRPr="00244EFA">
        <w:rPr>
          <w:sz w:val="22"/>
          <w:szCs w:val="22"/>
          <w:lang w:val="de-DE"/>
        </w:rPr>
        <w:t>Industriepark Höchst</w:t>
      </w:r>
    </w:p>
    <w:p w14:paraId="6132F8C0" w14:textId="77777777" w:rsidR="005F7F0E" w:rsidRPr="008E1289" w:rsidRDefault="005F7F0E" w:rsidP="005F7F0E">
      <w:pPr>
        <w:rPr>
          <w:sz w:val="22"/>
          <w:szCs w:val="22"/>
          <w:lang w:val="de-DE"/>
        </w:rPr>
      </w:pPr>
      <w:r w:rsidRPr="008E1289">
        <w:rPr>
          <w:sz w:val="22"/>
          <w:szCs w:val="22"/>
          <w:lang w:val="de-DE"/>
        </w:rPr>
        <w:t>65926 Frankfurt am Main</w:t>
      </w:r>
    </w:p>
    <w:p w14:paraId="7B7DBFAE" w14:textId="77777777" w:rsidR="005F7F0E" w:rsidRPr="008E1289" w:rsidRDefault="005F7F0E" w:rsidP="005F7F0E">
      <w:pPr>
        <w:rPr>
          <w:sz w:val="22"/>
          <w:szCs w:val="22"/>
          <w:lang w:val="de-DE"/>
        </w:rPr>
      </w:pPr>
      <w:r w:rsidRPr="008E1289">
        <w:rPr>
          <w:sz w:val="22"/>
          <w:szCs w:val="22"/>
          <w:lang w:val="de-DE"/>
        </w:rPr>
        <w:t>Niemcy</w:t>
      </w:r>
    </w:p>
    <w:p w14:paraId="222F5F90" w14:textId="77777777" w:rsidR="00E31ADC" w:rsidRPr="008E1289" w:rsidRDefault="00E31ADC" w:rsidP="00E31ADC">
      <w:pPr>
        <w:rPr>
          <w:sz w:val="22"/>
          <w:szCs w:val="22"/>
          <w:lang w:val="de-DE"/>
        </w:rPr>
      </w:pPr>
    </w:p>
    <w:p w14:paraId="0E71D9C7" w14:textId="77777777" w:rsidR="00E31ADC" w:rsidRPr="008E1289" w:rsidRDefault="00E31ADC" w:rsidP="00E31ADC">
      <w:pPr>
        <w:rPr>
          <w:sz w:val="22"/>
          <w:szCs w:val="22"/>
          <w:lang w:val="de-DE"/>
        </w:rPr>
      </w:pPr>
      <w:r w:rsidRPr="008E1289">
        <w:rPr>
          <w:sz w:val="22"/>
          <w:szCs w:val="22"/>
          <w:lang w:val="de-DE"/>
        </w:rPr>
        <w:t>lub</w:t>
      </w:r>
    </w:p>
    <w:p w14:paraId="40BC5F31" w14:textId="77777777" w:rsidR="00E31ADC" w:rsidRPr="008E1289" w:rsidRDefault="00E31ADC" w:rsidP="00E31ADC">
      <w:pPr>
        <w:rPr>
          <w:sz w:val="22"/>
          <w:szCs w:val="22"/>
          <w:lang w:val="de-DE"/>
        </w:rPr>
      </w:pPr>
    </w:p>
    <w:p w14:paraId="159CA19C" w14:textId="77777777" w:rsidR="00E31ADC" w:rsidRPr="00614185" w:rsidRDefault="00E31ADC" w:rsidP="00E31ADC">
      <w:pPr>
        <w:pStyle w:val="Normal11pt"/>
        <w:keepNext/>
        <w:rPr>
          <w:highlight w:val="darkGray"/>
          <w:lang w:val="de-DE"/>
          <w:rPrChange w:id="448" w:author="Author">
            <w:rPr>
              <w:lang w:val="de-DE"/>
            </w:rPr>
          </w:rPrChange>
        </w:rPr>
      </w:pPr>
      <w:r w:rsidRPr="00614185">
        <w:rPr>
          <w:highlight w:val="darkGray"/>
          <w:lang w:val="de-DE"/>
          <w:rPrChange w:id="449" w:author="Author">
            <w:rPr>
              <w:lang w:val="de-DE"/>
            </w:rPr>
          </w:rPrChange>
        </w:rPr>
        <w:t>Sanofi-Aventis Zrt.</w:t>
      </w:r>
    </w:p>
    <w:p w14:paraId="34F0AA1A" w14:textId="77777777" w:rsidR="00E31ADC" w:rsidRPr="00614185" w:rsidRDefault="00E31ADC" w:rsidP="00E31ADC">
      <w:pPr>
        <w:pStyle w:val="Normal11pt"/>
        <w:keepNext/>
        <w:rPr>
          <w:highlight w:val="darkGray"/>
          <w:lang w:val="en-US"/>
          <w:rPrChange w:id="450" w:author="Author">
            <w:rPr>
              <w:lang w:val="en-US"/>
            </w:rPr>
          </w:rPrChange>
        </w:rPr>
      </w:pPr>
      <w:r w:rsidRPr="00614185">
        <w:rPr>
          <w:highlight w:val="darkGray"/>
          <w:lang w:val="en-US"/>
          <w:rPrChange w:id="451" w:author="Author">
            <w:rPr>
              <w:lang w:val="en-US"/>
            </w:rPr>
          </w:rPrChange>
        </w:rPr>
        <w:t>(Harbor Park) 1, Campona utca</w:t>
      </w:r>
    </w:p>
    <w:p w14:paraId="0FBA656A" w14:textId="77777777" w:rsidR="00E31ADC" w:rsidRPr="00614185" w:rsidRDefault="00E31ADC" w:rsidP="00E31ADC">
      <w:pPr>
        <w:pStyle w:val="Normal11pt"/>
        <w:keepNext/>
        <w:rPr>
          <w:highlight w:val="darkGray"/>
          <w:lang w:val="pl-PL"/>
          <w:rPrChange w:id="452" w:author="Author">
            <w:rPr>
              <w:lang w:val="pl-PL"/>
            </w:rPr>
          </w:rPrChange>
        </w:rPr>
      </w:pPr>
      <w:r w:rsidRPr="00614185">
        <w:rPr>
          <w:highlight w:val="darkGray"/>
          <w:lang w:val="pl-PL"/>
          <w:rPrChange w:id="453" w:author="Author">
            <w:rPr>
              <w:lang w:val="pl-PL"/>
            </w:rPr>
          </w:rPrChange>
        </w:rPr>
        <w:t>Budapest 1225</w:t>
      </w:r>
    </w:p>
    <w:p w14:paraId="7CD14F4C" w14:textId="22D4F236" w:rsidR="003D589C" w:rsidRPr="00244EFA" w:rsidRDefault="00E31ADC" w:rsidP="00E31ADC">
      <w:pPr>
        <w:pStyle w:val="Heading7"/>
        <w:keepNext w:val="0"/>
        <w:spacing w:line="240" w:lineRule="auto"/>
        <w:rPr>
          <w:i w:val="0"/>
          <w:sz w:val="22"/>
          <w:szCs w:val="22"/>
        </w:rPr>
      </w:pPr>
      <w:r w:rsidRPr="00614185">
        <w:rPr>
          <w:i w:val="0"/>
          <w:sz w:val="22"/>
          <w:szCs w:val="22"/>
          <w:highlight w:val="darkGray"/>
          <w:rPrChange w:id="454" w:author="Author">
            <w:rPr>
              <w:i w:val="0"/>
              <w:sz w:val="22"/>
              <w:szCs w:val="22"/>
            </w:rPr>
          </w:rPrChange>
        </w:rPr>
        <w:t>Węgry</w:t>
      </w:r>
      <w:r w:rsidR="0062530A" w:rsidRPr="00614185">
        <w:rPr>
          <w:i w:val="0"/>
          <w:sz w:val="22"/>
          <w:szCs w:val="22"/>
          <w:highlight w:val="darkGray"/>
          <w:rPrChange w:id="455" w:author="Author">
            <w:rPr>
              <w:i w:val="0"/>
              <w:sz w:val="22"/>
              <w:szCs w:val="22"/>
            </w:rPr>
          </w:rPrChange>
        </w:rPr>
        <w:fldChar w:fldCharType="begin"/>
      </w:r>
      <w:r w:rsidR="0062530A" w:rsidRPr="00614185">
        <w:rPr>
          <w:i w:val="0"/>
          <w:sz w:val="22"/>
          <w:szCs w:val="22"/>
          <w:highlight w:val="darkGray"/>
          <w:rPrChange w:id="456" w:author="Author">
            <w:rPr>
              <w:i w:val="0"/>
              <w:sz w:val="22"/>
              <w:szCs w:val="22"/>
            </w:rPr>
          </w:rPrChange>
        </w:rPr>
        <w:instrText xml:space="preserve"> DOCVARIABLE vault_nd_03d1730d-2afc-45b1-8b03-6dc87986897f \* MERGEFORMAT </w:instrText>
      </w:r>
      <w:r w:rsidR="0062530A" w:rsidRPr="00614185">
        <w:rPr>
          <w:i w:val="0"/>
          <w:sz w:val="22"/>
          <w:szCs w:val="22"/>
          <w:highlight w:val="darkGray"/>
          <w:rPrChange w:id="457" w:author="Author">
            <w:rPr>
              <w:i w:val="0"/>
              <w:sz w:val="22"/>
              <w:szCs w:val="22"/>
            </w:rPr>
          </w:rPrChange>
        </w:rPr>
        <w:fldChar w:fldCharType="separate"/>
      </w:r>
      <w:r w:rsidR="0062530A" w:rsidRPr="00614185">
        <w:rPr>
          <w:i w:val="0"/>
          <w:sz w:val="22"/>
          <w:szCs w:val="22"/>
          <w:highlight w:val="darkGray"/>
          <w:rPrChange w:id="458" w:author="Author">
            <w:rPr>
              <w:i w:val="0"/>
              <w:sz w:val="22"/>
              <w:szCs w:val="22"/>
            </w:rPr>
          </w:rPrChange>
        </w:rPr>
        <w:t xml:space="preserve"> </w:t>
      </w:r>
      <w:r w:rsidR="0062530A" w:rsidRPr="00614185">
        <w:rPr>
          <w:i w:val="0"/>
          <w:sz w:val="22"/>
          <w:szCs w:val="22"/>
          <w:highlight w:val="darkGray"/>
          <w:rPrChange w:id="459" w:author="Author">
            <w:rPr>
              <w:i w:val="0"/>
              <w:sz w:val="22"/>
              <w:szCs w:val="22"/>
            </w:rPr>
          </w:rPrChange>
        </w:rPr>
        <w:fldChar w:fldCharType="end"/>
      </w:r>
    </w:p>
    <w:p w14:paraId="04DC14DE" w14:textId="77777777" w:rsidR="00E31ADC" w:rsidRPr="008E1289" w:rsidRDefault="00E31ADC" w:rsidP="00DF352B">
      <w:pPr>
        <w:rPr>
          <w:sz w:val="22"/>
          <w:lang w:val="pl-PL"/>
        </w:rPr>
      </w:pPr>
    </w:p>
    <w:p w14:paraId="0A193EAD" w14:textId="1C7C9780" w:rsidR="003D589C" w:rsidRPr="00BF6769" w:rsidRDefault="003D589C" w:rsidP="003D589C">
      <w:pPr>
        <w:pStyle w:val="Heading7"/>
        <w:keepNext w:val="0"/>
        <w:spacing w:line="240" w:lineRule="auto"/>
        <w:rPr>
          <w:i w:val="0"/>
          <w:sz w:val="22"/>
          <w:szCs w:val="22"/>
        </w:rPr>
      </w:pPr>
      <w:r w:rsidRPr="00200C89">
        <w:rPr>
          <w:i w:val="0"/>
          <w:sz w:val="22"/>
          <w:szCs w:val="22"/>
        </w:rPr>
        <w:t xml:space="preserve">W celu uzyskania bardziej szczegółowych informacji należy zwrócić się do </w:t>
      </w:r>
      <w:r w:rsidR="00A67093" w:rsidRPr="00BF1AF0">
        <w:rPr>
          <w:i w:val="0"/>
          <w:sz w:val="22"/>
          <w:szCs w:val="22"/>
        </w:rPr>
        <w:t xml:space="preserve">miejscowego </w:t>
      </w:r>
      <w:r w:rsidRPr="006130DF">
        <w:rPr>
          <w:i w:val="0"/>
          <w:sz w:val="22"/>
          <w:szCs w:val="22"/>
        </w:rPr>
        <w:t>przedstawi</w:t>
      </w:r>
      <w:r w:rsidR="00A67093" w:rsidRPr="0030104F">
        <w:rPr>
          <w:i w:val="0"/>
          <w:sz w:val="22"/>
          <w:szCs w:val="22"/>
        </w:rPr>
        <w:t>ciela podmiotu odpowiedzialnego:</w:t>
      </w:r>
      <w:r w:rsidR="0062530A">
        <w:rPr>
          <w:i w:val="0"/>
          <w:sz w:val="22"/>
          <w:szCs w:val="22"/>
        </w:rPr>
        <w:fldChar w:fldCharType="begin"/>
      </w:r>
      <w:r w:rsidR="0062530A">
        <w:rPr>
          <w:i w:val="0"/>
          <w:sz w:val="22"/>
          <w:szCs w:val="22"/>
        </w:rPr>
        <w:instrText xml:space="preserve"> DOCVARIABLE vault_nd_2efabfc8-327c-429e-bc2d-9a424c0465e2 \* MERGEFORMAT </w:instrText>
      </w:r>
      <w:r w:rsidR="0062530A">
        <w:rPr>
          <w:i w:val="0"/>
          <w:sz w:val="22"/>
          <w:szCs w:val="22"/>
        </w:rPr>
        <w:fldChar w:fldCharType="separate"/>
      </w:r>
      <w:r w:rsidR="0062530A">
        <w:rPr>
          <w:i w:val="0"/>
          <w:sz w:val="22"/>
          <w:szCs w:val="22"/>
        </w:rPr>
        <w:t xml:space="preserve"> </w:t>
      </w:r>
      <w:r w:rsidR="0062530A">
        <w:rPr>
          <w:i w:val="0"/>
          <w:sz w:val="22"/>
          <w:szCs w:val="22"/>
        </w:rPr>
        <w:fldChar w:fldCharType="end"/>
      </w:r>
    </w:p>
    <w:p w14:paraId="058624E7" w14:textId="77777777" w:rsidR="003D589C" w:rsidRPr="008E1289" w:rsidRDefault="003D589C" w:rsidP="003D589C">
      <w:pPr>
        <w:rPr>
          <w:sz w:val="22"/>
          <w:lang w:val="pl-PL"/>
        </w:rPr>
      </w:pPr>
    </w:p>
    <w:tbl>
      <w:tblPr>
        <w:tblW w:w="9356" w:type="dxa"/>
        <w:tblInd w:w="-34" w:type="dxa"/>
        <w:tblLayout w:type="fixed"/>
        <w:tblLook w:val="0000" w:firstRow="0" w:lastRow="0" w:firstColumn="0" w:lastColumn="0" w:noHBand="0" w:noVBand="0"/>
      </w:tblPr>
      <w:tblGrid>
        <w:gridCol w:w="34"/>
        <w:gridCol w:w="4644"/>
        <w:gridCol w:w="4678"/>
      </w:tblGrid>
      <w:tr w:rsidR="00394C61" w:rsidRPr="008E1289" w14:paraId="3CE1262C" w14:textId="77777777" w:rsidTr="0006484A">
        <w:trPr>
          <w:gridBefore w:val="1"/>
          <w:wBefore w:w="34" w:type="dxa"/>
          <w:cantSplit/>
        </w:trPr>
        <w:tc>
          <w:tcPr>
            <w:tcW w:w="4644" w:type="dxa"/>
          </w:tcPr>
          <w:p w14:paraId="06427249" w14:textId="77777777" w:rsidR="00394C61" w:rsidRPr="006130DF" w:rsidRDefault="00394C61" w:rsidP="0006484A">
            <w:pPr>
              <w:rPr>
                <w:b/>
                <w:bCs/>
                <w:sz w:val="22"/>
                <w:szCs w:val="22"/>
                <w:lang w:val="fr-BE"/>
              </w:rPr>
            </w:pPr>
            <w:r w:rsidRPr="00200C89">
              <w:rPr>
                <w:b/>
                <w:bCs/>
                <w:sz w:val="22"/>
                <w:szCs w:val="22"/>
                <w:lang w:val="cs-CZ"/>
              </w:rPr>
              <w:t>België/Belgique</w:t>
            </w:r>
            <w:r w:rsidRPr="00BF1AF0">
              <w:rPr>
                <w:b/>
                <w:bCs/>
                <w:sz w:val="22"/>
                <w:szCs w:val="22"/>
                <w:lang w:val="mt-MT"/>
              </w:rPr>
              <w:t>/Belgien</w:t>
            </w:r>
          </w:p>
          <w:p w14:paraId="3E270F1F" w14:textId="77777777" w:rsidR="00394C61" w:rsidRPr="00BF6769" w:rsidRDefault="00394C61" w:rsidP="0006484A">
            <w:pPr>
              <w:rPr>
                <w:sz w:val="22"/>
                <w:szCs w:val="22"/>
                <w:lang w:val="fr-BE"/>
              </w:rPr>
            </w:pPr>
            <w:r w:rsidRPr="0030104F">
              <w:rPr>
                <w:snapToGrid w:val="0"/>
                <w:sz w:val="22"/>
                <w:szCs w:val="22"/>
                <w:lang w:val="fr-BE"/>
              </w:rPr>
              <w:t>Sanofi Belgium</w:t>
            </w:r>
          </w:p>
          <w:p w14:paraId="7B7BDF5E" w14:textId="77777777" w:rsidR="00394C61" w:rsidRPr="00503659" w:rsidRDefault="00394C61" w:rsidP="0006484A">
            <w:pPr>
              <w:rPr>
                <w:snapToGrid w:val="0"/>
                <w:sz w:val="22"/>
                <w:szCs w:val="22"/>
                <w:lang w:val="fr-BE"/>
              </w:rPr>
            </w:pPr>
            <w:r w:rsidRPr="00503659">
              <w:rPr>
                <w:sz w:val="22"/>
                <w:szCs w:val="22"/>
                <w:lang w:val="fr-BE"/>
              </w:rPr>
              <w:t xml:space="preserve">Tél/Tel: </w:t>
            </w:r>
            <w:r w:rsidRPr="00503659">
              <w:rPr>
                <w:snapToGrid w:val="0"/>
                <w:sz w:val="22"/>
                <w:szCs w:val="22"/>
                <w:lang w:val="fr-BE"/>
              </w:rPr>
              <w:t>+32 (0)2 710 54 00</w:t>
            </w:r>
          </w:p>
          <w:p w14:paraId="5A350173" w14:textId="77777777" w:rsidR="00394C61" w:rsidRPr="003E4EC4" w:rsidRDefault="00394C61" w:rsidP="0006484A">
            <w:pPr>
              <w:rPr>
                <w:sz w:val="22"/>
                <w:szCs w:val="22"/>
                <w:lang w:val="fr-BE"/>
              </w:rPr>
            </w:pPr>
          </w:p>
        </w:tc>
        <w:tc>
          <w:tcPr>
            <w:tcW w:w="4678" w:type="dxa"/>
          </w:tcPr>
          <w:p w14:paraId="3E856C9F" w14:textId="77777777" w:rsidR="00394C61" w:rsidRPr="00244EFA" w:rsidRDefault="00394C61" w:rsidP="0006484A">
            <w:pPr>
              <w:rPr>
                <w:b/>
                <w:bCs/>
                <w:sz w:val="22"/>
                <w:szCs w:val="22"/>
                <w:lang w:val="lt-LT"/>
              </w:rPr>
            </w:pPr>
            <w:r w:rsidRPr="00244EFA">
              <w:rPr>
                <w:b/>
                <w:bCs/>
                <w:sz w:val="22"/>
                <w:szCs w:val="22"/>
                <w:lang w:val="lt-LT"/>
              </w:rPr>
              <w:t>Lietuva</w:t>
            </w:r>
          </w:p>
          <w:p w14:paraId="1FA4F36B" w14:textId="77777777" w:rsidR="0040233A" w:rsidRPr="00CA3473" w:rsidRDefault="0040233A" w:rsidP="0040233A">
            <w:pPr>
              <w:autoSpaceDE w:val="0"/>
              <w:autoSpaceDN w:val="0"/>
              <w:adjustRightInd w:val="0"/>
              <w:rPr>
                <w:lang w:val="fi-FI"/>
              </w:rPr>
            </w:pPr>
            <w:r w:rsidRPr="00CA3473">
              <w:rPr>
                <w:lang w:val="fi-FI"/>
              </w:rPr>
              <w:t>Swixx Biopharma UAB</w:t>
            </w:r>
          </w:p>
          <w:p w14:paraId="161B19AE" w14:textId="77777777" w:rsidR="0040233A" w:rsidRPr="00CA3473" w:rsidRDefault="0040233A" w:rsidP="0040233A">
            <w:pPr>
              <w:autoSpaceDE w:val="0"/>
              <w:autoSpaceDN w:val="0"/>
              <w:adjustRightInd w:val="0"/>
              <w:rPr>
                <w:noProof/>
                <w:szCs w:val="22"/>
                <w:lang w:val="nl-NL"/>
              </w:rPr>
            </w:pPr>
            <w:r w:rsidRPr="00CA3473">
              <w:rPr>
                <w:noProof/>
                <w:szCs w:val="22"/>
                <w:lang w:val="nl-NL"/>
              </w:rPr>
              <w:t>Tel: +370 5 236 91 40</w:t>
            </w:r>
          </w:p>
          <w:p w14:paraId="28B4D877" w14:textId="77777777" w:rsidR="00394C61" w:rsidRPr="00244EFA" w:rsidRDefault="00394C61" w:rsidP="0006484A">
            <w:pPr>
              <w:rPr>
                <w:sz w:val="22"/>
                <w:szCs w:val="22"/>
                <w:lang w:val="fr-BE"/>
              </w:rPr>
            </w:pPr>
          </w:p>
        </w:tc>
      </w:tr>
      <w:tr w:rsidR="00394C61" w:rsidRPr="00EA1B8E" w14:paraId="663982C2" w14:textId="77777777" w:rsidTr="0006484A">
        <w:trPr>
          <w:gridBefore w:val="1"/>
          <w:wBefore w:w="34" w:type="dxa"/>
          <w:cantSplit/>
        </w:trPr>
        <w:tc>
          <w:tcPr>
            <w:tcW w:w="4644" w:type="dxa"/>
          </w:tcPr>
          <w:p w14:paraId="248230C4" w14:textId="77777777" w:rsidR="00394C61" w:rsidRPr="00244EFA" w:rsidRDefault="00394C61" w:rsidP="0006484A">
            <w:pPr>
              <w:rPr>
                <w:b/>
                <w:bCs/>
                <w:sz w:val="22"/>
                <w:szCs w:val="22"/>
                <w:lang w:val="it-IT"/>
              </w:rPr>
            </w:pPr>
            <w:r w:rsidRPr="00244EFA">
              <w:rPr>
                <w:b/>
                <w:bCs/>
                <w:sz w:val="22"/>
                <w:szCs w:val="22"/>
              </w:rPr>
              <w:t>България</w:t>
            </w:r>
          </w:p>
          <w:p w14:paraId="31958D52" w14:textId="77777777" w:rsidR="0040233A" w:rsidRPr="00CA3473" w:rsidRDefault="0040233A" w:rsidP="0040233A">
            <w:pPr>
              <w:rPr>
                <w:noProof/>
                <w:szCs w:val="22"/>
                <w:lang w:val="fi-FI"/>
              </w:rPr>
            </w:pPr>
            <w:r w:rsidRPr="00CA3473">
              <w:rPr>
                <w:noProof/>
                <w:szCs w:val="22"/>
                <w:lang w:val="fi-FI"/>
              </w:rPr>
              <w:t>Swixx Biopharma EOOD</w:t>
            </w:r>
          </w:p>
          <w:p w14:paraId="515B4C85" w14:textId="77777777" w:rsidR="0040233A" w:rsidRDefault="0040233A" w:rsidP="0040233A">
            <w:pPr>
              <w:rPr>
                <w:noProof/>
                <w:szCs w:val="22"/>
                <w:lang w:val="fi-FI"/>
              </w:rPr>
            </w:pPr>
            <w:r w:rsidRPr="00CA3473">
              <w:rPr>
                <w:noProof/>
                <w:szCs w:val="22"/>
                <w:lang w:val="nl-NL"/>
              </w:rPr>
              <w:t>Тел</w:t>
            </w:r>
            <w:r w:rsidRPr="00CA3473">
              <w:rPr>
                <w:noProof/>
                <w:szCs w:val="22"/>
                <w:lang w:val="fi-FI"/>
              </w:rPr>
              <w:t>.: +359 (0)2 4942 480</w:t>
            </w:r>
          </w:p>
          <w:p w14:paraId="369359F7" w14:textId="77777777" w:rsidR="00394C61" w:rsidRPr="00244EFA" w:rsidRDefault="00394C61" w:rsidP="0006484A">
            <w:pPr>
              <w:rPr>
                <w:sz w:val="22"/>
                <w:szCs w:val="22"/>
                <w:lang w:val="cs-CZ"/>
              </w:rPr>
            </w:pPr>
          </w:p>
        </w:tc>
        <w:tc>
          <w:tcPr>
            <w:tcW w:w="4678" w:type="dxa"/>
          </w:tcPr>
          <w:p w14:paraId="4DEF35CA" w14:textId="77777777" w:rsidR="00394C61" w:rsidRPr="008E1289" w:rsidRDefault="00394C61" w:rsidP="0006484A">
            <w:pPr>
              <w:rPr>
                <w:b/>
                <w:bCs/>
                <w:sz w:val="22"/>
                <w:szCs w:val="22"/>
                <w:lang w:val="de-DE"/>
              </w:rPr>
            </w:pPr>
            <w:r w:rsidRPr="008E1289">
              <w:rPr>
                <w:b/>
                <w:bCs/>
                <w:sz w:val="22"/>
                <w:szCs w:val="22"/>
                <w:lang w:val="de-DE"/>
              </w:rPr>
              <w:t>Luxembourg/Luxemburg</w:t>
            </w:r>
          </w:p>
          <w:p w14:paraId="6CEF7726" w14:textId="77777777" w:rsidR="00394C61" w:rsidRPr="008E1289" w:rsidRDefault="00394C61" w:rsidP="0006484A">
            <w:pPr>
              <w:rPr>
                <w:snapToGrid w:val="0"/>
                <w:sz w:val="22"/>
                <w:szCs w:val="22"/>
                <w:lang w:val="de-DE"/>
              </w:rPr>
            </w:pPr>
            <w:r w:rsidRPr="008E1289">
              <w:rPr>
                <w:snapToGrid w:val="0"/>
                <w:sz w:val="22"/>
                <w:szCs w:val="22"/>
                <w:lang w:val="de-DE"/>
              </w:rPr>
              <w:t xml:space="preserve">Sanofi Belgium </w:t>
            </w:r>
          </w:p>
          <w:p w14:paraId="39BAD4CE" w14:textId="77777777" w:rsidR="00394C61" w:rsidRPr="008E1289" w:rsidRDefault="00394C61" w:rsidP="0006484A">
            <w:pPr>
              <w:rPr>
                <w:sz w:val="22"/>
                <w:szCs w:val="22"/>
                <w:lang w:val="de-DE"/>
              </w:rPr>
            </w:pPr>
            <w:r w:rsidRPr="008E1289">
              <w:rPr>
                <w:sz w:val="22"/>
                <w:szCs w:val="22"/>
                <w:lang w:val="de-DE"/>
              </w:rPr>
              <w:t xml:space="preserve">Tél/Tel: </w:t>
            </w:r>
            <w:r w:rsidRPr="008E1289">
              <w:rPr>
                <w:snapToGrid w:val="0"/>
                <w:sz w:val="22"/>
                <w:szCs w:val="22"/>
                <w:lang w:val="de-DE"/>
              </w:rPr>
              <w:t>+32 (0)2 710 54 00 (</w:t>
            </w:r>
            <w:r w:rsidRPr="008E1289">
              <w:rPr>
                <w:sz w:val="22"/>
                <w:szCs w:val="22"/>
                <w:lang w:val="de-DE"/>
              </w:rPr>
              <w:t>Belgique/Belgien)</w:t>
            </w:r>
          </w:p>
          <w:p w14:paraId="4F82C12C" w14:textId="77777777" w:rsidR="00394C61" w:rsidRPr="008E1289" w:rsidRDefault="00394C61" w:rsidP="0006484A">
            <w:pPr>
              <w:rPr>
                <w:sz w:val="22"/>
                <w:szCs w:val="22"/>
                <w:lang w:val="de-DE"/>
              </w:rPr>
            </w:pPr>
          </w:p>
        </w:tc>
      </w:tr>
      <w:tr w:rsidR="00394C61" w:rsidRPr="00EA1B8E" w14:paraId="3C820412" w14:textId="77777777" w:rsidTr="0006484A">
        <w:trPr>
          <w:gridBefore w:val="1"/>
          <w:wBefore w:w="34" w:type="dxa"/>
          <w:cantSplit/>
        </w:trPr>
        <w:tc>
          <w:tcPr>
            <w:tcW w:w="4644" w:type="dxa"/>
          </w:tcPr>
          <w:p w14:paraId="475A3B25" w14:textId="77777777" w:rsidR="00394C61" w:rsidRPr="00244EFA" w:rsidRDefault="00394C61" w:rsidP="0006484A">
            <w:pPr>
              <w:rPr>
                <w:b/>
                <w:bCs/>
                <w:sz w:val="22"/>
                <w:szCs w:val="22"/>
                <w:lang w:val="cs-CZ"/>
              </w:rPr>
            </w:pPr>
            <w:r w:rsidRPr="00244EFA">
              <w:rPr>
                <w:b/>
                <w:bCs/>
                <w:sz w:val="22"/>
                <w:szCs w:val="22"/>
                <w:lang w:val="cs-CZ"/>
              </w:rPr>
              <w:t>Česká republika</w:t>
            </w:r>
          </w:p>
          <w:p w14:paraId="6B9BDF25" w14:textId="7364653A" w:rsidR="00394C61" w:rsidRPr="00244EFA" w:rsidRDefault="006B7204" w:rsidP="0006484A">
            <w:pPr>
              <w:rPr>
                <w:sz w:val="22"/>
                <w:szCs w:val="22"/>
                <w:lang w:val="cs-CZ"/>
              </w:rPr>
            </w:pPr>
            <w:r>
              <w:rPr>
                <w:sz w:val="22"/>
                <w:szCs w:val="22"/>
                <w:lang w:val="cs-CZ"/>
              </w:rPr>
              <w:t>Sanofi</w:t>
            </w:r>
            <w:r w:rsidR="00394C61" w:rsidRPr="00244EFA">
              <w:rPr>
                <w:sz w:val="22"/>
                <w:szCs w:val="22"/>
                <w:lang w:val="cs-CZ"/>
              </w:rPr>
              <w:t xml:space="preserve"> s.r.o.</w:t>
            </w:r>
          </w:p>
          <w:p w14:paraId="55CC6D13" w14:textId="77777777" w:rsidR="00394C61" w:rsidRPr="00244EFA" w:rsidRDefault="00394C61" w:rsidP="0006484A">
            <w:pPr>
              <w:rPr>
                <w:sz w:val="22"/>
                <w:szCs w:val="22"/>
                <w:lang w:val="cs-CZ"/>
              </w:rPr>
            </w:pPr>
            <w:r w:rsidRPr="00244EFA">
              <w:rPr>
                <w:sz w:val="22"/>
                <w:szCs w:val="22"/>
                <w:lang w:val="cs-CZ"/>
              </w:rPr>
              <w:t>Tel: +420 233 086 111</w:t>
            </w:r>
          </w:p>
          <w:p w14:paraId="1E815BA1" w14:textId="77777777" w:rsidR="00394C61" w:rsidRPr="00244EFA" w:rsidRDefault="00394C61" w:rsidP="0006484A">
            <w:pPr>
              <w:rPr>
                <w:sz w:val="22"/>
                <w:szCs w:val="22"/>
                <w:lang w:val="cs-CZ"/>
              </w:rPr>
            </w:pPr>
          </w:p>
        </w:tc>
        <w:tc>
          <w:tcPr>
            <w:tcW w:w="4678" w:type="dxa"/>
          </w:tcPr>
          <w:p w14:paraId="63A4EE47" w14:textId="77777777" w:rsidR="00394C61" w:rsidRPr="00244EFA" w:rsidRDefault="00394C61" w:rsidP="0006484A">
            <w:pPr>
              <w:rPr>
                <w:b/>
                <w:bCs/>
                <w:sz w:val="22"/>
                <w:szCs w:val="22"/>
                <w:lang w:val="hu-HU"/>
              </w:rPr>
            </w:pPr>
            <w:r w:rsidRPr="00244EFA">
              <w:rPr>
                <w:b/>
                <w:bCs/>
                <w:sz w:val="22"/>
                <w:szCs w:val="22"/>
                <w:lang w:val="hu-HU"/>
              </w:rPr>
              <w:t>Magyarország</w:t>
            </w:r>
          </w:p>
          <w:p w14:paraId="4955FBE0" w14:textId="77777777" w:rsidR="00394C61" w:rsidRPr="00244EFA" w:rsidRDefault="00394C61" w:rsidP="0006484A">
            <w:pPr>
              <w:rPr>
                <w:sz w:val="22"/>
                <w:szCs w:val="22"/>
                <w:lang w:val="cs-CZ"/>
              </w:rPr>
            </w:pPr>
            <w:r w:rsidRPr="00244EFA">
              <w:rPr>
                <w:sz w:val="22"/>
                <w:szCs w:val="22"/>
                <w:lang w:val="cs-CZ"/>
              </w:rPr>
              <w:t>sanofi-aventis zrt., Magyarország</w:t>
            </w:r>
          </w:p>
          <w:p w14:paraId="02AC914D" w14:textId="77777777" w:rsidR="00394C61" w:rsidRPr="00244EFA" w:rsidRDefault="00394C61" w:rsidP="0006484A">
            <w:pPr>
              <w:rPr>
                <w:sz w:val="22"/>
                <w:szCs w:val="22"/>
                <w:lang w:val="hu-HU"/>
              </w:rPr>
            </w:pPr>
            <w:r w:rsidRPr="00244EFA">
              <w:rPr>
                <w:sz w:val="22"/>
                <w:szCs w:val="22"/>
                <w:lang w:val="cs-CZ"/>
              </w:rPr>
              <w:t xml:space="preserve">Tel.: +36 1 </w:t>
            </w:r>
            <w:r w:rsidRPr="00244EFA">
              <w:rPr>
                <w:sz w:val="22"/>
                <w:szCs w:val="22"/>
                <w:lang w:val="hu-HU"/>
              </w:rPr>
              <w:t>505 0050</w:t>
            </w:r>
          </w:p>
          <w:p w14:paraId="314EF10B" w14:textId="77777777" w:rsidR="00394C61" w:rsidRPr="00244EFA" w:rsidRDefault="00394C61" w:rsidP="0006484A">
            <w:pPr>
              <w:rPr>
                <w:sz w:val="22"/>
                <w:szCs w:val="22"/>
                <w:lang w:val="hu-HU"/>
              </w:rPr>
            </w:pPr>
          </w:p>
        </w:tc>
      </w:tr>
      <w:tr w:rsidR="00394C61" w:rsidRPr="00244EFA" w14:paraId="7BB31042" w14:textId="77777777" w:rsidTr="0006484A">
        <w:trPr>
          <w:gridBefore w:val="1"/>
          <w:wBefore w:w="34" w:type="dxa"/>
          <w:cantSplit/>
        </w:trPr>
        <w:tc>
          <w:tcPr>
            <w:tcW w:w="4644" w:type="dxa"/>
          </w:tcPr>
          <w:p w14:paraId="62E3058C" w14:textId="77777777" w:rsidR="00394C61" w:rsidRPr="00244EFA" w:rsidRDefault="00394C61" w:rsidP="0006484A">
            <w:pPr>
              <w:rPr>
                <w:b/>
                <w:bCs/>
                <w:sz w:val="22"/>
                <w:szCs w:val="22"/>
                <w:lang w:val="cs-CZ"/>
              </w:rPr>
            </w:pPr>
            <w:r w:rsidRPr="00244EFA">
              <w:rPr>
                <w:b/>
                <w:bCs/>
                <w:sz w:val="22"/>
                <w:szCs w:val="22"/>
                <w:lang w:val="cs-CZ"/>
              </w:rPr>
              <w:t>Danmark</w:t>
            </w:r>
          </w:p>
          <w:p w14:paraId="3A58B1FD" w14:textId="77777777" w:rsidR="00394C61" w:rsidRPr="00244EFA" w:rsidRDefault="00C933DC" w:rsidP="0006484A">
            <w:pPr>
              <w:rPr>
                <w:sz w:val="22"/>
                <w:szCs w:val="22"/>
                <w:lang w:val="cs-CZ"/>
              </w:rPr>
            </w:pPr>
            <w:r>
              <w:rPr>
                <w:sz w:val="22"/>
                <w:szCs w:val="22"/>
                <w:lang w:val="cs-CZ"/>
              </w:rPr>
              <w:t>S</w:t>
            </w:r>
            <w:r w:rsidR="00394C61" w:rsidRPr="00244EFA">
              <w:rPr>
                <w:sz w:val="22"/>
                <w:szCs w:val="22"/>
                <w:lang w:val="cs-CZ"/>
              </w:rPr>
              <w:t>anofi A/S</w:t>
            </w:r>
          </w:p>
          <w:p w14:paraId="77B1007D" w14:textId="77777777" w:rsidR="00394C61" w:rsidRPr="00244EFA" w:rsidRDefault="00394C61" w:rsidP="0006484A">
            <w:pPr>
              <w:rPr>
                <w:sz w:val="22"/>
                <w:szCs w:val="22"/>
                <w:lang w:val="cs-CZ"/>
              </w:rPr>
            </w:pPr>
            <w:r w:rsidRPr="00244EFA">
              <w:rPr>
                <w:sz w:val="22"/>
                <w:szCs w:val="22"/>
                <w:lang w:val="cs-CZ"/>
              </w:rPr>
              <w:t>Tlf: +45 45 16 70 00</w:t>
            </w:r>
          </w:p>
          <w:p w14:paraId="5C6CA37C" w14:textId="77777777" w:rsidR="00394C61" w:rsidRPr="00244EFA" w:rsidRDefault="00394C61" w:rsidP="0006484A">
            <w:pPr>
              <w:rPr>
                <w:sz w:val="22"/>
                <w:szCs w:val="22"/>
                <w:lang w:val="cs-CZ"/>
              </w:rPr>
            </w:pPr>
          </w:p>
        </w:tc>
        <w:tc>
          <w:tcPr>
            <w:tcW w:w="4678" w:type="dxa"/>
          </w:tcPr>
          <w:p w14:paraId="4EC8B16D" w14:textId="77777777" w:rsidR="00394C61" w:rsidRPr="00244EFA" w:rsidRDefault="00394C61" w:rsidP="0006484A">
            <w:pPr>
              <w:rPr>
                <w:b/>
                <w:bCs/>
                <w:sz w:val="22"/>
                <w:szCs w:val="22"/>
                <w:lang w:val="mt-MT"/>
              </w:rPr>
            </w:pPr>
            <w:r w:rsidRPr="00244EFA">
              <w:rPr>
                <w:b/>
                <w:bCs/>
                <w:sz w:val="22"/>
                <w:szCs w:val="22"/>
                <w:lang w:val="mt-MT"/>
              </w:rPr>
              <w:t>Malta</w:t>
            </w:r>
          </w:p>
          <w:p w14:paraId="044B7339" w14:textId="77777777" w:rsidR="00C933DC" w:rsidRPr="00E15D51" w:rsidRDefault="00C933DC" w:rsidP="00C933DC">
            <w:pPr>
              <w:rPr>
                <w:sz w:val="22"/>
                <w:szCs w:val="22"/>
                <w:lang w:val="pl-PL"/>
              </w:rPr>
            </w:pPr>
            <w:r w:rsidRPr="00E15D51">
              <w:rPr>
                <w:sz w:val="22"/>
                <w:szCs w:val="22"/>
                <w:lang w:val="pl-PL"/>
              </w:rPr>
              <w:t>sanofi S.</w:t>
            </w:r>
            <w:r w:rsidR="006B684C">
              <w:rPr>
                <w:sz w:val="22"/>
                <w:szCs w:val="22"/>
                <w:lang w:val="pl-PL"/>
              </w:rPr>
              <w:t>r</w:t>
            </w:r>
            <w:r w:rsidRPr="00E15D51">
              <w:rPr>
                <w:sz w:val="22"/>
                <w:szCs w:val="22"/>
                <w:lang w:val="pl-PL"/>
              </w:rPr>
              <w:t>.</w:t>
            </w:r>
            <w:r w:rsidR="006B684C">
              <w:rPr>
                <w:sz w:val="22"/>
                <w:szCs w:val="22"/>
                <w:lang w:val="pl-PL"/>
              </w:rPr>
              <w:t>l</w:t>
            </w:r>
            <w:r w:rsidRPr="00E15D51">
              <w:rPr>
                <w:sz w:val="22"/>
                <w:szCs w:val="22"/>
                <w:lang w:val="pl-PL"/>
              </w:rPr>
              <w:t>.</w:t>
            </w:r>
          </w:p>
          <w:p w14:paraId="5D901644" w14:textId="77777777" w:rsidR="00394C61" w:rsidRPr="00244EFA" w:rsidRDefault="00C933DC" w:rsidP="0006484A">
            <w:pPr>
              <w:rPr>
                <w:sz w:val="22"/>
                <w:szCs w:val="22"/>
                <w:lang w:val="cs-CZ"/>
              </w:rPr>
            </w:pPr>
            <w:r w:rsidRPr="00C933DC">
              <w:rPr>
                <w:sz w:val="22"/>
                <w:szCs w:val="22"/>
                <w:lang w:val="en-GB"/>
              </w:rPr>
              <w:t xml:space="preserve">Tel: </w:t>
            </w:r>
            <w:r w:rsidR="00020D2E" w:rsidRPr="00020D2E">
              <w:rPr>
                <w:sz w:val="22"/>
                <w:szCs w:val="22"/>
                <w:lang w:val="en-GB"/>
              </w:rPr>
              <w:t>+39. 02 39394275</w:t>
            </w:r>
          </w:p>
        </w:tc>
      </w:tr>
      <w:tr w:rsidR="00394C61" w:rsidRPr="00244EFA" w14:paraId="084FCA5E" w14:textId="77777777" w:rsidTr="0006484A">
        <w:trPr>
          <w:gridBefore w:val="1"/>
          <w:wBefore w:w="34" w:type="dxa"/>
          <w:cantSplit/>
        </w:trPr>
        <w:tc>
          <w:tcPr>
            <w:tcW w:w="4644" w:type="dxa"/>
          </w:tcPr>
          <w:p w14:paraId="1F83A0DA" w14:textId="77777777" w:rsidR="00394C61" w:rsidRPr="00244EFA" w:rsidRDefault="00394C61" w:rsidP="0006484A">
            <w:pPr>
              <w:rPr>
                <w:b/>
                <w:bCs/>
                <w:sz w:val="22"/>
                <w:szCs w:val="22"/>
                <w:lang w:val="cs-CZ"/>
              </w:rPr>
            </w:pPr>
            <w:r w:rsidRPr="00244EFA">
              <w:rPr>
                <w:b/>
                <w:bCs/>
                <w:sz w:val="22"/>
                <w:szCs w:val="22"/>
                <w:lang w:val="cs-CZ"/>
              </w:rPr>
              <w:t>Deutschland</w:t>
            </w:r>
          </w:p>
          <w:p w14:paraId="17BE7BD4" w14:textId="77777777" w:rsidR="00394C61" w:rsidRPr="00244EFA" w:rsidRDefault="00394C61" w:rsidP="0006484A">
            <w:pPr>
              <w:rPr>
                <w:sz w:val="22"/>
                <w:szCs w:val="22"/>
                <w:lang w:val="cs-CZ"/>
              </w:rPr>
            </w:pPr>
            <w:r w:rsidRPr="00244EFA">
              <w:rPr>
                <w:sz w:val="22"/>
                <w:szCs w:val="22"/>
                <w:lang w:val="cs-CZ"/>
              </w:rPr>
              <w:t>Sanofi-Aventis Deutschland GmbH</w:t>
            </w:r>
          </w:p>
          <w:p w14:paraId="01A12313" w14:textId="77777777" w:rsidR="0040233A" w:rsidRPr="00AC0DEF" w:rsidRDefault="0040233A" w:rsidP="0040233A">
            <w:pPr>
              <w:tabs>
                <w:tab w:val="left" w:pos="-720"/>
              </w:tabs>
              <w:suppressAutoHyphens/>
              <w:rPr>
                <w:noProof/>
                <w:szCs w:val="22"/>
                <w:lang w:val="it-IT"/>
              </w:rPr>
            </w:pPr>
            <w:r w:rsidRPr="00AC0DEF">
              <w:rPr>
                <w:noProof/>
                <w:szCs w:val="22"/>
                <w:lang w:val="it-IT"/>
              </w:rPr>
              <w:t>Tel.: 0800 52 52 010</w:t>
            </w:r>
          </w:p>
          <w:p w14:paraId="1DCB4614" w14:textId="77777777" w:rsidR="0040233A" w:rsidRPr="00AC0DEF" w:rsidRDefault="0040233A" w:rsidP="0040233A">
            <w:pPr>
              <w:tabs>
                <w:tab w:val="left" w:pos="-720"/>
              </w:tabs>
              <w:suppressAutoHyphens/>
              <w:rPr>
                <w:noProof/>
                <w:szCs w:val="22"/>
                <w:lang w:val="it-IT"/>
              </w:rPr>
            </w:pPr>
            <w:r w:rsidRPr="00AC0DEF">
              <w:rPr>
                <w:noProof/>
                <w:szCs w:val="22"/>
                <w:lang w:val="it-IT"/>
              </w:rPr>
              <w:t>Tel. aus dem Ausland: +49 69 305 21 131</w:t>
            </w:r>
          </w:p>
          <w:p w14:paraId="1A4C2D42" w14:textId="77777777" w:rsidR="00394C61" w:rsidRPr="00244EFA" w:rsidRDefault="00394C61" w:rsidP="0006484A">
            <w:pPr>
              <w:rPr>
                <w:sz w:val="22"/>
                <w:szCs w:val="22"/>
                <w:lang w:val="cs-CZ"/>
              </w:rPr>
            </w:pPr>
          </w:p>
        </w:tc>
        <w:tc>
          <w:tcPr>
            <w:tcW w:w="4678" w:type="dxa"/>
          </w:tcPr>
          <w:p w14:paraId="77710099" w14:textId="77777777" w:rsidR="00394C61" w:rsidRPr="00244EFA" w:rsidRDefault="00394C61" w:rsidP="0006484A">
            <w:pPr>
              <w:rPr>
                <w:b/>
                <w:bCs/>
                <w:sz w:val="22"/>
                <w:szCs w:val="22"/>
                <w:lang w:val="cs-CZ"/>
              </w:rPr>
            </w:pPr>
            <w:r w:rsidRPr="00244EFA">
              <w:rPr>
                <w:b/>
                <w:bCs/>
                <w:sz w:val="22"/>
                <w:szCs w:val="22"/>
                <w:lang w:val="cs-CZ"/>
              </w:rPr>
              <w:t>Nederland</w:t>
            </w:r>
          </w:p>
          <w:p w14:paraId="4530D7F1" w14:textId="6D8C6831" w:rsidR="00394C61" w:rsidRPr="00244EFA" w:rsidRDefault="006B7204" w:rsidP="0006484A">
            <w:pPr>
              <w:rPr>
                <w:sz w:val="22"/>
                <w:szCs w:val="22"/>
                <w:lang w:val="cs-CZ"/>
              </w:rPr>
            </w:pPr>
            <w:r>
              <w:rPr>
                <w:sz w:val="22"/>
                <w:szCs w:val="22"/>
                <w:lang w:val="cs-CZ"/>
              </w:rPr>
              <w:t>Sanofi</w:t>
            </w:r>
            <w:r w:rsidR="00394C61" w:rsidRPr="00244EFA">
              <w:rPr>
                <w:sz w:val="22"/>
                <w:szCs w:val="22"/>
                <w:lang w:val="cs-CZ"/>
              </w:rPr>
              <w:t xml:space="preserve"> B.V.</w:t>
            </w:r>
          </w:p>
          <w:p w14:paraId="7DD91F6D" w14:textId="77777777" w:rsidR="00394C61" w:rsidRPr="00244EFA" w:rsidRDefault="00394C61" w:rsidP="0006484A">
            <w:pPr>
              <w:rPr>
                <w:sz w:val="22"/>
                <w:szCs w:val="22"/>
                <w:lang w:val="nl-NL"/>
              </w:rPr>
            </w:pPr>
            <w:r w:rsidRPr="00244EFA">
              <w:rPr>
                <w:sz w:val="22"/>
                <w:szCs w:val="22"/>
                <w:lang w:val="cs-CZ"/>
              </w:rPr>
              <w:t xml:space="preserve">Tel: +31 </w:t>
            </w:r>
            <w:r w:rsidR="00C933DC" w:rsidRPr="001972B2">
              <w:rPr>
                <w:sz w:val="22"/>
              </w:rPr>
              <w:t>20 245 4000</w:t>
            </w:r>
            <w:r w:rsidR="00C933DC" w:rsidRPr="00244EFA" w:rsidDel="00C933DC">
              <w:rPr>
                <w:sz w:val="22"/>
                <w:szCs w:val="22"/>
                <w:lang w:val="cs-CZ"/>
              </w:rPr>
              <w:t xml:space="preserve"> </w:t>
            </w:r>
          </w:p>
          <w:p w14:paraId="0D978180" w14:textId="77777777" w:rsidR="00394C61" w:rsidRPr="00244EFA" w:rsidRDefault="00394C61" w:rsidP="0006484A">
            <w:pPr>
              <w:rPr>
                <w:sz w:val="22"/>
                <w:szCs w:val="22"/>
                <w:lang w:val="cs-CZ"/>
              </w:rPr>
            </w:pPr>
          </w:p>
        </w:tc>
      </w:tr>
      <w:tr w:rsidR="00394C61" w:rsidRPr="00244EFA" w14:paraId="76472D29" w14:textId="77777777" w:rsidTr="0006484A">
        <w:trPr>
          <w:gridBefore w:val="1"/>
          <w:wBefore w:w="34" w:type="dxa"/>
          <w:cantSplit/>
        </w:trPr>
        <w:tc>
          <w:tcPr>
            <w:tcW w:w="4644" w:type="dxa"/>
          </w:tcPr>
          <w:p w14:paraId="78133AD5" w14:textId="77777777" w:rsidR="00394C61" w:rsidRPr="00244EFA" w:rsidRDefault="00394C61" w:rsidP="0006484A">
            <w:pPr>
              <w:rPr>
                <w:b/>
                <w:bCs/>
                <w:sz w:val="22"/>
                <w:szCs w:val="22"/>
                <w:lang w:val="et-EE"/>
              </w:rPr>
            </w:pPr>
            <w:r w:rsidRPr="00244EFA">
              <w:rPr>
                <w:b/>
                <w:bCs/>
                <w:sz w:val="22"/>
                <w:szCs w:val="22"/>
                <w:lang w:val="et-EE"/>
              </w:rPr>
              <w:t>Eesti</w:t>
            </w:r>
          </w:p>
          <w:p w14:paraId="14C4F08C"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OÜ </w:t>
            </w:r>
          </w:p>
          <w:p w14:paraId="624CE560" w14:textId="77777777" w:rsidR="0040233A" w:rsidRPr="00CA3473" w:rsidRDefault="0040233A" w:rsidP="0040233A">
            <w:pPr>
              <w:tabs>
                <w:tab w:val="left" w:pos="-720"/>
              </w:tabs>
              <w:suppressAutoHyphens/>
              <w:rPr>
                <w:noProof/>
                <w:szCs w:val="22"/>
                <w:lang w:val="it-IT"/>
              </w:rPr>
            </w:pPr>
            <w:r w:rsidRPr="00CA3473">
              <w:rPr>
                <w:noProof/>
                <w:szCs w:val="22"/>
                <w:lang w:val="it-IT"/>
              </w:rPr>
              <w:t>Tel: +372 640 10 30</w:t>
            </w:r>
          </w:p>
          <w:p w14:paraId="3B088EC2" w14:textId="77777777" w:rsidR="00394C61" w:rsidRPr="00244EFA" w:rsidRDefault="00394C61" w:rsidP="0006484A">
            <w:pPr>
              <w:rPr>
                <w:sz w:val="22"/>
                <w:szCs w:val="22"/>
                <w:lang w:val="et-EE"/>
              </w:rPr>
            </w:pPr>
          </w:p>
        </w:tc>
        <w:tc>
          <w:tcPr>
            <w:tcW w:w="4678" w:type="dxa"/>
          </w:tcPr>
          <w:p w14:paraId="52597E1E" w14:textId="77777777" w:rsidR="00394C61" w:rsidRPr="00244EFA" w:rsidRDefault="00394C61" w:rsidP="0006484A">
            <w:pPr>
              <w:rPr>
                <w:b/>
                <w:bCs/>
                <w:sz w:val="22"/>
                <w:szCs w:val="22"/>
                <w:lang w:val="cs-CZ"/>
              </w:rPr>
            </w:pPr>
            <w:r w:rsidRPr="00244EFA">
              <w:rPr>
                <w:b/>
                <w:bCs/>
                <w:sz w:val="22"/>
                <w:szCs w:val="22"/>
                <w:lang w:val="cs-CZ"/>
              </w:rPr>
              <w:t>Norge</w:t>
            </w:r>
          </w:p>
          <w:p w14:paraId="4E483657" w14:textId="77777777" w:rsidR="00394C61" w:rsidRPr="00244EFA" w:rsidRDefault="00394C61" w:rsidP="0006484A">
            <w:pPr>
              <w:rPr>
                <w:sz w:val="22"/>
                <w:szCs w:val="22"/>
                <w:lang w:val="cs-CZ"/>
              </w:rPr>
            </w:pPr>
            <w:r w:rsidRPr="00244EFA">
              <w:rPr>
                <w:sz w:val="22"/>
                <w:szCs w:val="22"/>
                <w:lang w:val="cs-CZ"/>
              </w:rPr>
              <w:t>sanofi-aventis Norge AS</w:t>
            </w:r>
          </w:p>
          <w:p w14:paraId="43598198" w14:textId="77777777" w:rsidR="00394C61" w:rsidRPr="00244EFA" w:rsidRDefault="00394C61" w:rsidP="0006484A">
            <w:pPr>
              <w:rPr>
                <w:sz w:val="22"/>
                <w:szCs w:val="22"/>
                <w:lang w:val="cs-CZ"/>
              </w:rPr>
            </w:pPr>
            <w:r w:rsidRPr="00244EFA">
              <w:rPr>
                <w:sz w:val="22"/>
                <w:szCs w:val="22"/>
                <w:lang w:val="cs-CZ"/>
              </w:rPr>
              <w:t>Tlf: +47 67 10 71 00</w:t>
            </w:r>
          </w:p>
          <w:p w14:paraId="5BCD83D3" w14:textId="77777777" w:rsidR="00394C61" w:rsidRPr="00244EFA" w:rsidRDefault="00394C61" w:rsidP="0006484A">
            <w:pPr>
              <w:rPr>
                <w:sz w:val="22"/>
                <w:szCs w:val="22"/>
                <w:lang w:val="et-EE"/>
              </w:rPr>
            </w:pPr>
          </w:p>
        </w:tc>
      </w:tr>
      <w:tr w:rsidR="00394C61" w:rsidRPr="008E1289" w14:paraId="0BAE32AE" w14:textId="77777777" w:rsidTr="0006484A">
        <w:trPr>
          <w:gridBefore w:val="1"/>
          <w:wBefore w:w="34" w:type="dxa"/>
          <w:cantSplit/>
        </w:trPr>
        <w:tc>
          <w:tcPr>
            <w:tcW w:w="4644" w:type="dxa"/>
          </w:tcPr>
          <w:p w14:paraId="239C733C" w14:textId="77777777" w:rsidR="00394C61" w:rsidRPr="00244EFA" w:rsidRDefault="00394C61" w:rsidP="0006484A">
            <w:pPr>
              <w:rPr>
                <w:b/>
                <w:bCs/>
                <w:sz w:val="22"/>
                <w:szCs w:val="22"/>
                <w:lang w:val="cs-CZ"/>
              </w:rPr>
            </w:pPr>
            <w:r w:rsidRPr="00244EFA">
              <w:rPr>
                <w:b/>
                <w:bCs/>
                <w:sz w:val="22"/>
                <w:szCs w:val="22"/>
                <w:lang w:val="el-GR"/>
              </w:rPr>
              <w:t>Ελλάδα</w:t>
            </w:r>
          </w:p>
          <w:p w14:paraId="43FD89A8" w14:textId="0DB21239" w:rsidR="00394C61" w:rsidRPr="00244EFA" w:rsidRDefault="00B04BC9" w:rsidP="0006484A">
            <w:pPr>
              <w:rPr>
                <w:sz w:val="22"/>
                <w:szCs w:val="22"/>
                <w:lang w:val="et-EE"/>
              </w:rPr>
            </w:pPr>
            <w:r>
              <w:rPr>
                <w:sz w:val="22"/>
                <w:szCs w:val="22"/>
                <w:lang w:val="cs-CZ"/>
              </w:rPr>
              <w:t>S</w:t>
            </w:r>
            <w:r w:rsidR="00394C61" w:rsidRPr="00244EFA">
              <w:rPr>
                <w:sz w:val="22"/>
                <w:szCs w:val="22"/>
                <w:lang w:val="cs-CZ"/>
              </w:rPr>
              <w:t>anofi-</w:t>
            </w:r>
            <w:r>
              <w:rPr>
                <w:sz w:val="22"/>
                <w:szCs w:val="22"/>
                <w:lang w:val="cs-CZ"/>
              </w:rPr>
              <w:t>A</w:t>
            </w:r>
            <w:r w:rsidR="00394C61" w:rsidRPr="00244EFA">
              <w:rPr>
                <w:sz w:val="22"/>
                <w:szCs w:val="22"/>
                <w:lang w:val="cs-CZ"/>
              </w:rPr>
              <w:t xml:space="preserve">ventis </w:t>
            </w:r>
            <w:r w:rsidRPr="006B7204">
              <w:rPr>
                <w:color w:val="000000" w:themeColor="text1"/>
                <w:sz w:val="22"/>
                <w:szCs w:val="22"/>
              </w:rPr>
              <w:t>Μονοπρόσωπη</w:t>
            </w:r>
            <w:r w:rsidRPr="004A3276">
              <w:rPr>
                <w:sz w:val="22"/>
                <w:szCs w:val="22"/>
                <w:lang w:val="nb-NO"/>
              </w:rPr>
              <w:t xml:space="preserve"> </w:t>
            </w:r>
            <w:r w:rsidR="00394C61" w:rsidRPr="00244EFA">
              <w:rPr>
                <w:sz w:val="22"/>
                <w:szCs w:val="22"/>
                <w:lang w:val="cs-CZ"/>
              </w:rPr>
              <w:t>AEBE</w:t>
            </w:r>
          </w:p>
          <w:p w14:paraId="7096C918" w14:textId="77777777" w:rsidR="00394C61" w:rsidRPr="00244EFA" w:rsidRDefault="00394C61" w:rsidP="0006484A">
            <w:pPr>
              <w:rPr>
                <w:sz w:val="22"/>
                <w:szCs w:val="22"/>
                <w:lang w:val="cs-CZ"/>
              </w:rPr>
            </w:pPr>
            <w:r w:rsidRPr="00244EFA">
              <w:rPr>
                <w:sz w:val="22"/>
                <w:szCs w:val="22"/>
                <w:lang w:val="el-GR"/>
              </w:rPr>
              <w:t>Τηλ</w:t>
            </w:r>
            <w:r w:rsidRPr="00244EFA">
              <w:rPr>
                <w:sz w:val="22"/>
                <w:szCs w:val="22"/>
                <w:lang w:val="cs-CZ"/>
              </w:rPr>
              <w:t>: +30 210 900 16 00</w:t>
            </w:r>
          </w:p>
          <w:p w14:paraId="63ADA077" w14:textId="77777777" w:rsidR="00394C61" w:rsidRPr="00244EFA" w:rsidRDefault="00394C61" w:rsidP="0006484A">
            <w:pPr>
              <w:rPr>
                <w:sz w:val="22"/>
                <w:szCs w:val="22"/>
                <w:lang w:val="cs-CZ"/>
              </w:rPr>
            </w:pPr>
          </w:p>
        </w:tc>
        <w:tc>
          <w:tcPr>
            <w:tcW w:w="4678" w:type="dxa"/>
          </w:tcPr>
          <w:p w14:paraId="16F1F416" w14:textId="77777777" w:rsidR="00394C61" w:rsidRPr="00244EFA" w:rsidRDefault="00394C61" w:rsidP="0006484A">
            <w:pPr>
              <w:rPr>
                <w:b/>
                <w:bCs/>
                <w:sz w:val="22"/>
                <w:szCs w:val="22"/>
                <w:lang w:val="cs-CZ"/>
              </w:rPr>
            </w:pPr>
            <w:r w:rsidRPr="00244EFA">
              <w:rPr>
                <w:b/>
                <w:bCs/>
                <w:sz w:val="22"/>
                <w:szCs w:val="22"/>
                <w:lang w:val="cs-CZ"/>
              </w:rPr>
              <w:t>Österreich</w:t>
            </w:r>
          </w:p>
          <w:p w14:paraId="5B2DB753" w14:textId="77777777" w:rsidR="00394C61" w:rsidRPr="00244EFA" w:rsidRDefault="00394C61" w:rsidP="0006484A">
            <w:pPr>
              <w:rPr>
                <w:sz w:val="22"/>
                <w:szCs w:val="22"/>
                <w:lang w:val="cs-CZ"/>
              </w:rPr>
            </w:pPr>
            <w:r w:rsidRPr="00244EFA">
              <w:rPr>
                <w:sz w:val="22"/>
                <w:szCs w:val="22"/>
                <w:lang w:val="cs-CZ"/>
              </w:rPr>
              <w:t>sanofi-aventis GmbH</w:t>
            </w:r>
          </w:p>
          <w:p w14:paraId="03DEC200" w14:textId="77777777" w:rsidR="00394C61" w:rsidRPr="00244EFA" w:rsidRDefault="00394C61" w:rsidP="0006484A">
            <w:pPr>
              <w:rPr>
                <w:sz w:val="22"/>
                <w:szCs w:val="22"/>
                <w:lang w:val="cs-CZ"/>
              </w:rPr>
            </w:pPr>
            <w:r w:rsidRPr="00244EFA">
              <w:rPr>
                <w:sz w:val="22"/>
                <w:szCs w:val="22"/>
                <w:lang w:val="cs-CZ"/>
              </w:rPr>
              <w:t>Tel: +43 1 80 185 – 0</w:t>
            </w:r>
          </w:p>
          <w:p w14:paraId="13C51B1F" w14:textId="77777777" w:rsidR="00394C61" w:rsidRPr="00244EFA" w:rsidRDefault="00394C61" w:rsidP="0006484A">
            <w:pPr>
              <w:rPr>
                <w:sz w:val="22"/>
                <w:szCs w:val="22"/>
                <w:lang w:val="cs-CZ"/>
              </w:rPr>
            </w:pPr>
          </w:p>
        </w:tc>
      </w:tr>
      <w:tr w:rsidR="00394C61" w:rsidRPr="00244EFA" w14:paraId="54F99172" w14:textId="77777777" w:rsidTr="0006484A">
        <w:trPr>
          <w:gridBefore w:val="1"/>
          <w:wBefore w:w="34" w:type="dxa"/>
          <w:cantSplit/>
        </w:trPr>
        <w:tc>
          <w:tcPr>
            <w:tcW w:w="4644" w:type="dxa"/>
            <w:tcBorders>
              <w:top w:val="nil"/>
              <w:left w:val="nil"/>
              <w:bottom w:val="nil"/>
              <w:right w:val="nil"/>
            </w:tcBorders>
          </w:tcPr>
          <w:p w14:paraId="34DAFC74" w14:textId="77777777" w:rsidR="00394C61" w:rsidRPr="00244EFA" w:rsidRDefault="00394C61" w:rsidP="0006484A">
            <w:pPr>
              <w:rPr>
                <w:b/>
                <w:bCs/>
                <w:sz w:val="22"/>
                <w:szCs w:val="22"/>
                <w:lang w:val="es-ES"/>
              </w:rPr>
            </w:pPr>
            <w:r w:rsidRPr="00244EFA">
              <w:rPr>
                <w:b/>
                <w:bCs/>
                <w:sz w:val="22"/>
                <w:szCs w:val="22"/>
                <w:lang w:val="es-ES"/>
              </w:rPr>
              <w:t>España</w:t>
            </w:r>
          </w:p>
          <w:p w14:paraId="5013AD4E" w14:textId="77777777" w:rsidR="00394C61" w:rsidRPr="00244EFA" w:rsidRDefault="00394C61" w:rsidP="0006484A">
            <w:pPr>
              <w:rPr>
                <w:smallCaps/>
                <w:sz w:val="22"/>
                <w:szCs w:val="22"/>
                <w:lang w:val="pt-PT"/>
              </w:rPr>
            </w:pPr>
            <w:r w:rsidRPr="00244EFA">
              <w:rPr>
                <w:sz w:val="22"/>
                <w:szCs w:val="22"/>
                <w:lang w:val="pt-PT"/>
              </w:rPr>
              <w:t>sanofi-aventis, S.A.</w:t>
            </w:r>
          </w:p>
          <w:p w14:paraId="1DEC67E6" w14:textId="77777777" w:rsidR="00394C61" w:rsidRPr="00244EFA" w:rsidRDefault="00394C61" w:rsidP="0006484A">
            <w:pPr>
              <w:rPr>
                <w:sz w:val="22"/>
                <w:szCs w:val="22"/>
                <w:lang w:val="pt-PT"/>
              </w:rPr>
            </w:pPr>
            <w:r w:rsidRPr="00244EFA">
              <w:rPr>
                <w:sz w:val="22"/>
                <w:szCs w:val="22"/>
                <w:lang w:val="pt-PT"/>
              </w:rPr>
              <w:t>Tel: +34 93 485 94 00</w:t>
            </w:r>
          </w:p>
          <w:p w14:paraId="115A9EE0" w14:textId="77777777" w:rsidR="00394C61" w:rsidRPr="00244EFA" w:rsidRDefault="00394C61" w:rsidP="0006484A">
            <w:pPr>
              <w:rPr>
                <w:sz w:val="22"/>
                <w:szCs w:val="22"/>
                <w:lang w:val="cs-CZ"/>
              </w:rPr>
            </w:pPr>
          </w:p>
        </w:tc>
        <w:tc>
          <w:tcPr>
            <w:tcW w:w="4678" w:type="dxa"/>
            <w:tcBorders>
              <w:top w:val="nil"/>
              <w:left w:val="nil"/>
              <w:bottom w:val="nil"/>
              <w:right w:val="nil"/>
            </w:tcBorders>
          </w:tcPr>
          <w:p w14:paraId="5C8DB351" w14:textId="77777777" w:rsidR="00394C61" w:rsidRPr="00244EFA" w:rsidRDefault="00394C61" w:rsidP="0006484A">
            <w:pPr>
              <w:rPr>
                <w:b/>
                <w:bCs/>
                <w:sz w:val="22"/>
                <w:szCs w:val="22"/>
                <w:lang w:val="lv-LV"/>
              </w:rPr>
            </w:pPr>
            <w:r w:rsidRPr="00244EFA">
              <w:rPr>
                <w:b/>
                <w:bCs/>
                <w:sz w:val="22"/>
                <w:szCs w:val="22"/>
                <w:lang w:val="lv-LV"/>
              </w:rPr>
              <w:t>Polska</w:t>
            </w:r>
          </w:p>
          <w:p w14:paraId="43251041" w14:textId="0E0746E6" w:rsidR="00394C61" w:rsidRPr="00244EFA" w:rsidRDefault="009E7B8A" w:rsidP="0006484A">
            <w:pPr>
              <w:rPr>
                <w:sz w:val="22"/>
                <w:szCs w:val="22"/>
                <w:lang w:val="cs-CZ"/>
              </w:rPr>
            </w:pPr>
            <w:r>
              <w:rPr>
                <w:sz w:val="22"/>
                <w:szCs w:val="22"/>
                <w:lang w:val="cs-CZ"/>
              </w:rPr>
              <w:t>S</w:t>
            </w:r>
            <w:r w:rsidR="00394C61" w:rsidRPr="00244EFA">
              <w:rPr>
                <w:sz w:val="22"/>
                <w:szCs w:val="22"/>
                <w:lang w:val="cs-CZ"/>
              </w:rPr>
              <w:t>anofi Sp. z o.o.</w:t>
            </w:r>
          </w:p>
          <w:p w14:paraId="7FED61AE" w14:textId="77777777" w:rsidR="00394C61" w:rsidRPr="00244EFA" w:rsidRDefault="00394C61" w:rsidP="0006484A">
            <w:pPr>
              <w:rPr>
                <w:sz w:val="22"/>
                <w:szCs w:val="22"/>
                <w:lang w:val="cs-CZ"/>
              </w:rPr>
            </w:pPr>
            <w:r w:rsidRPr="00244EFA">
              <w:rPr>
                <w:sz w:val="22"/>
                <w:szCs w:val="22"/>
                <w:lang w:val="cs-CZ"/>
              </w:rPr>
              <w:t>Tel.: +48 22 </w:t>
            </w:r>
            <w:r w:rsidRPr="00244EFA">
              <w:rPr>
                <w:sz w:val="22"/>
                <w:szCs w:val="22"/>
              </w:rPr>
              <w:t>280 00 00</w:t>
            </w:r>
          </w:p>
          <w:p w14:paraId="50C948C5" w14:textId="77777777" w:rsidR="00394C61" w:rsidRPr="00244EFA" w:rsidRDefault="00394C61" w:rsidP="0006484A">
            <w:pPr>
              <w:rPr>
                <w:sz w:val="22"/>
                <w:szCs w:val="22"/>
                <w:lang w:val="cs-CZ"/>
              </w:rPr>
            </w:pPr>
          </w:p>
        </w:tc>
      </w:tr>
      <w:tr w:rsidR="00394C61" w:rsidRPr="00244EFA" w14:paraId="5527032F" w14:textId="77777777" w:rsidTr="0006484A">
        <w:trPr>
          <w:cantSplit/>
          <w:trHeight w:val="1120"/>
        </w:trPr>
        <w:tc>
          <w:tcPr>
            <w:tcW w:w="4678" w:type="dxa"/>
            <w:gridSpan w:val="2"/>
          </w:tcPr>
          <w:p w14:paraId="054DA121" w14:textId="77777777" w:rsidR="00394C61" w:rsidRPr="00244EFA" w:rsidRDefault="00394C61" w:rsidP="0006484A">
            <w:pPr>
              <w:rPr>
                <w:b/>
                <w:bCs/>
                <w:sz w:val="22"/>
                <w:szCs w:val="22"/>
                <w:lang w:val="fr-FR"/>
              </w:rPr>
            </w:pPr>
            <w:r w:rsidRPr="00244EFA">
              <w:rPr>
                <w:b/>
                <w:bCs/>
                <w:sz w:val="22"/>
                <w:szCs w:val="22"/>
                <w:lang w:val="fr-FR"/>
              </w:rPr>
              <w:t>France</w:t>
            </w:r>
          </w:p>
          <w:p w14:paraId="0E2B12E2" w14:textId="3E85FF09" w:rsidR="00394C61" w:rsidRPr="00244EFA" w:rsidRDefault="006B7204" w:rsidP="0006484A">
            <w:pPr>
              <w:rPr>
                <w:sz w:val="22"/>
                <w:szCs w:val="22"/>
                <w:lang w:val="fr-FR"/>
              </w:rPr>
            </w:pPr>
            <w:r>
              <w:rPr>
                <w:sz w:val="22"/>
                <w:szCs w:val="22"/>
                <w:lang w:val="fr-BE"/>
              </w:rPr>
              <w:t>Sanofi Winthrop Industrie</w:t>
            </w:r>
          </w:p>
          <w:p w14:paraId="25801BCE" w14:textId="77777777" w:rsidR="00394C61" w:rsidRPr="00244EFA" w:rsidRDefault="00394C61" w:rsidP="0006484A">
            <w:pPr>
              <w:rPr>
                <w:sz w:val="22"/>
                <w:szCs w:val="22"/>
                <w:lang w:val="fr-FR"/>
              </w:rPr>
            </w:pPr>
            <w:r w:rsidRPr="00244EFA">
              <w:rPr>
                <w:sz w:val="22"/>
                <w:szCs w:val="22"/>
                <w:lang w:val="fr-FR"/>
              </w:rPr>
              <w:t>Tél: 0 800 222 555</w:t>
            </w:r>
          </w:p>
          <w:p w14:paraId="3EB76E0D" w14:textId="77777777" w:rsidR="00394C61" w:rsidRPr="00244EFA" w:rsidRDefault="00394C61" w:rsidP="0006484A">
            <w:pPr>
              <w:rPr>
                <w:sz w:val="22"/>
                <w:szCs w:val="22"/>
                <w:lang w:val="pt-PT"/>
              </w:rPr>
            </w:pPr>
            <w:r w:rsidRPr="00244EFA">
              <w:rPr>
                <w:sz w:val="22"/>
                <w:szCs w:val="22"/>
                <w:lang w:val="pt-PT"/>
              </w:rPr>
              <w:t>Appel depuis l’étranger : +33 1 57 63 23 23</w:t>
            </w:r>
          </w:p>
          <w:p w14:paraId="1E05B5C0" w14:textId="77777777" w:rsidR="00394C61" w:rsidRPr="00244EFA" w:rsidRDefault="00394C61" w:rsidP="0006484A">
            <w:pPr>
              <w:rPr>
                <w:sz w:val="22"/>
                <w:szCs w:val="22"/>
                <w:lang w:val="fr-FR"/>
              </w:rPr>
            </w:pPr>
          </w:p>
        </w:tc>
        <w:tc>
          <w:tcPr>
            <w:tcW w:w="4678" w:type="dxa"/>
          </w:tcPr>
          <w:p w14:paraId="5C1A5619" w14:textId="77777777" w:rsidR="00394C61" w:rsidRPr="00244EFA" w:rsidRDefault="00394C61" w:rsidP="0006484A">
            <w:pPr>
              <w:rPr>
                <w:b/>
                <w:bCs/>
                <w:sz w:val="22"/>
                <w:szCs w:val="22"/>
                <w:lang w:val="cs-CZ"/>
              </w:rPr>
            </w:pPr>
            <w:r w:rsidRPr="00244EFA">
              <w:rPr>
                <w:b/>
                <w:bCs/>
                <w:sz w:val="22"/>
                <w:szCs w:val="22"/>
                <w:lang w:val="cs-CZ"/>
              </w:rPr>
              <w:t>Portugal</w:t>
            </w:r>
          </w:p>
          <w:p w14:paraId="7965E4A1" w14:textId="77777777" w:rsidR="00394C61" w:rsidRPr="00244EFA" w:rsidRDefault="00394C61" w:rsidP="0006484A">
            <w:pPr>
              <w:rPr>
                <w:sz w:val="22"/>
                <w:szCs w:val="22"/>
                <w:lang w:val="pt-BR"/>
              </w:rPr>
            </w:pPr>
            <w:r w:rsidRPr="00244EFA">
              <w:rPr>
                <w:sz w:val="22"/>
                <w:szCs w:val="22"/>
                <w:lang w:val="pt-BR"/>
              </w:rPr>
              <w:t>Sanofi - Produtos Farmacêuticos, Lda.</w:t>
            </w:r>
          </w:p>
          <w:p w14:paraId="5500F5BD" w14:textId="77777777" w:rsidR="00394C61" w:rsidRPr="00244EFA" w:rsidRDefault="00394C61" w:rsidP="0006484A">
            <w:pPr>
              <w:rPr>
                <w:sz w:val="22"/>
                <w:szCs w:val="22"/>
                <w:lang w:val="fr-FR"/>
              </w:rPr>
            </w:pPr>
            <w:r w:rsidRPr="00244EFA">
              <w:rPr>
                <w:sz w:val="22"/>
                <w:szCs w:val="22"/>
                <w:lang w:val="cs-CZ"/>
              </w:rPr>
              <w:t xml:space="preserve">Tel: +351 21 35 89 </w:t>
            </w:r>
            <w:r w:rsidRPr="00244EFA">
              <w:rPr>
                <w:sz w:val="22"/>
                <w:szCs w:val="22"/>
                <w:lang w:val="fr-FR"/>
              </w:rPr>
              <w:t>400</w:t>
            </w:r>
          </w:p>
          <w:p w14:paraId="20E03A3D" w14:textId="77777777" w:rsidR="00394C61" w:rsidRPr="00244EFA" w:rsidRDefault="00394C61" w:rsidP="0006484A">
            <w:pPr>
              <w:rPr>
                <w:sz w:val="22"/>
                <w:szCs w:val="22"/>
                <w:lang w:val="fr-FR"/>
              </w:rPr>
            </w:pPr>
          </w:p>
        </w:tc>
      </w:tr>
      <w:tr w:rsidR="00394C61" w:rsidRPr="00F77C52" w14:paraId="2F141ED0" w14:textId="77777777" w:rsidTr="0006484A">
        <w:trPr>
          <w:gridBefore w:val="1"/>
          <w:wBefore w:w="34" w:type="dxa"/>
          <w:cantSplit/>
        </w:trPr>
        <w:tc>
          <w:tcPr>
            <w:tcW w:w="4644" w:type="dxa"/>
          </w:tcPr>
          <w:p w14:paraId="54B217C9" w14:textId="77777777" w:rsidR="00394C61" w:rsidRPr="00244EFA" w:rsidRDefault="00394C61" w:rsidP="0006484A">
            <w:pPr>
              <w:keepNext/>
              <w:rPr>
                <w:rFonts w:eastAsia="SimSun"/>
                <w:b/>
                <w:bCs/>
                <w:sz w:val="22"/>
                <w:szCs w:val="22"/>
                <w:lang w:val="it-IT" w:eastAsia="zh-CN"/>
              </w:rPr>
            </w:pPr>
            <w:r w:rsidRPr="00244EFA">
              <w:rPr>
                <w:rFonts w:eastAsia="SimSun"/>
                <w:b/>
                <w:bCs/>
                <w:sz w:val="22"/>
                <w:szCs w:val="22"/>
                <w:lang w:val="it-IT" w:eastAsia="zh-CN"/>
              </w:rPr>
              <w:t>Hrvatska</w:t>
            </w:r>
          </w:p>
          <w:p w14:paraId="4F476192" w14:textId="77777777" w:rsidR="0040233A" w:rsidRPr="00CA3473" w:rsidRDefault="0040233A" w:rsidP="0040233A">
            <w:pPr>
              <w:rPr>
                <w:noProof/>
                <w:szCs w:val="22"/>
                <w:lang w:val="fi-FI"/>
              </w:rPr>
            </w:pPr>
            <w:r w:rsidRPr="00CA3473">
              <w:rPr>
                <w:noProof/>
                <w:szCs w:val="22"/>
                <w:lang w:val="fi-FI"/>
              </w:rPr>
              <w:t>Swixx Biopharma d.o.o.</w:t>
            </w:r>
          </w:p>
          <w:p w14:paraId="0076F8EE" w14:textId="77777777" w:rsidR="0040233A" w:rsidRPr="00CA3473" w:rsidRDefault="0040233A" w:rsidP="0040233A">
            <w:pPr>
              <w:rPr>
                <w:noProof/>
                <w:szCs w:val="22"/>
                <w:lang w:val="fi-FI"/>
              </w:rPr>
            </w:pPr>
            <w:r w:rsidRPr="00CA3473">
              <w:rPr>
                <w:noProof/>
                <w:szCs w:val="22"/>
                <w:lang w:val="fi-FI"/>
              </w:rPr>
              <w:t>Tel: +385 1 2078 500</w:t>
            </w:r>
          </w:p>
          <w:p w14:paraId="6F388299" w14:textId="77777777" w:rsidR="00394C61" w:rsidRPr="00244EFA" w:rsidRDefault="00394C61" w:rsidP="0006484A">
            <w:pPr>
              <w:rPr>
                <w:b/>
                <w:bCs/>
                <w:sz w:val="22"/>
                <w:szCs w:val="22"/>
                <w:lang w:val="fr-FR"/>
              </w:rPr>
            </w:pPr>
          </w:p>
        </w:tc>
        <w:tc>
          <w:tcPr>
            <w:tcW w:w="4678" w:type="dxa"/>
          </w:tcPr>
          <w:p w14:paraId="65F71401" w14:textId="77777777" w:rsidR="00394C61" w:rsidRPr="00AE7BB1" w:rsidRDefault="00394C61" w:rsidP="0006484A">
            <w:pPr>
              <w:tabs>
                <w:tab w:val="left" w:pos="-720"/>
                <w:tab w:val="left" w:pos="4536"/>
              </w:tabs>
              <w:suppressAutoHyphens/>
              <w:rPr>
                <w:b/>
                <w:noProof/>
                <w:sz w:val="22"/>
                <w:szCs w:val="22"/>
                <w:lang w:val="fr-FR"/>
              </w:rPr>
            </w:pPr>
            <w:r w:rsidRPr="00AE7BB1">
              <w:rPr>
                <w:b/>
                <w:noProof/>
                <w:sz w:val="22"/>
                <w:szCs w:val="22"/>
                <w:lang w:val="fr-FR"/>
              </w:rPr>
              <w:t>România</w:t>
            </w:r>
          </w:p>
          <w:p w14:paraId="52C74972" w14:textId="77777777" w:rsidR="00394C61" w:rsidRPr="00AE7BB1" w:rsidRDefault="00C358B7" w:rsidP="0006484A">
            <w:pPr>
              <w:tabs>
                <w:tab w:val="left" w:pos="-720"/>
                <w:tab w:val="left" w:pos="4536"/>
              </w:tabs>
              <w:suppressAutoHyphens/>
              <w:rPr>
                <w:noProof/>
                <w:sz w:val="22"/>
                <w:szCs w:val="22"/>
                <w:lang w:val="fr-FR"/>
              </w:rPr>
            </w:pPr>
            <w:r>
              <w:rPr>
                <w:bCs/>
                <w:sz w:val="22"/>
                <w:szCs w:val="22"/>
                <w:lang w:val="it-IT"/>
              </w:rPr>
              <w:t>S</w:t>
            </w:r>
            <w:r w:rsidR="00394C61" w:rsidRPr="00244EFA">
              <w:rPr>
                <w:bCs/>
                <w:sz w:val="22"/>
                <w:szCs w:val="22"/>
                <w:lang w:val="it-IT"/>
              </w:rPr>
              <w:t>anofi Rom</w:t>
            </w:r>
            <w:r>
              <w:rPr>
                <w:bCs/>
                <w:sz w:val="22"/>
                <w:szCs w:val="22"/>
                <w:lang w:val="it-IT"/>
              </w:rPr>
              <w:t>a</w:t>
            </w:r>
            <w:r w:rsidR="00394C61" w:rsidRPr="00244EFA">
              <w:rPr>
                <w:bCs/>
                <w:sz w:val="22"/>
                <w:szCs w:val="22"/>
                <w:lang w:val="it-IT"/>
              </w:rPr>
              <w:t>nia SRL</w:t>
            </w:r>
          </w:p>
          <w:p w14:paraId="42598783" w14:textId="77777777" w:rsidR="00394C61" w:rsidRPr="00AE7BB1" w:rsidRDefault="00394C61" w:rsidP="0006484A">
            <w:pPr>
              <w:rPr>
                <w:sz w:val="22"/>
                <w:szCs w:val="22"/>
                <w:lang w:val="fr-FR"/>
              </w:rPr>
            </w:pPr>
            <w:r w:rsidRPr="00244EFA">
              <w:rPr>
                <w:noProof/>
                <w:sz w:val="22"/>
                <w:szCs w:val="22"/>
                <w:lang w:val="pl-PL"/>
              </w:rPr>
              <w:t xml:space="preserve">Tel: +40 </w:t>
            </w:r>
            <w:r w:rsidRPr="00AE7BB1">
              <w:rPr>
                <w:sz w:val="22"/>
                <w:szCs w:val="22"/>
                <w:lang w:val="fr-FR"/>
              </w:rPr>
              <w:t>(0) 21 317 31 36</w:t>
            </w:r>
          </w:p>
          <w:p w14:paraId="7FB0720B" w14:textId="77777777" w:rsidR="00394C61" w:rsidRPr="00244EFA" w:rsidRDefault="00394C61" w:rsidP="0006484A">
            <w:pPr>
              <w:rPr>
                <w:sz w:val="22"/>
                <w:szCs w:val="22"/>
                <w:lang w:val="cs-CZ"/>
              </w:rPr>
            </w:pPr>
          </w:p>
        </w:tc>
      </w:tr>
      <w:tr w:rsidR="00394C61" w:rsidRPr="00244EFA" w14:paraId="4922F1C0" w14:textId="77777777" w:rsidTr="0006484A">
        <w:trPr>
          <w:gridBefore w:val="1"/>
          <w:wBefore w:w="34" w:type="dxa"/>
          <w:cantSplit/>
        </w:trPr>
        <w:tc>
          <w:tcPr>
            <w:tcW w:w="4644" w:type="dxa"/>
          </w:tcPr>
          <w:p w14:paraId="31EECD22" w14:textId="77777777" w:rsidR="00394C61" w:rsidRPr="00244EFA" w:rsidRDefault="00394C61" w:rsidP="0006484A">
            <w:pPr>
              <w:rPr>
                <w:b/>
                <w:bCs/>
                <w:sz w:val="22"/>
                <w:szCs w:val="22"/>
                <w:lang w:val="fr-FR"/>
              </w:rPr>
            </w:pPr>
            <w:r w:rsidRPr="00244EFA">
              <w:rPr>
                <w:b/>
                <w:bCs/>
                <w:sz w:val="22"/>
                <w:szCs w:val="22"/>
                <w:lang w:val="fr-FR"/>
              </w:rPr>
              <w:t>Ireland</w:t>
            </w:r>
          </w:p>
          <w:p w14:paraId="31405457" w14:textId="77777777" w:rsidR="00394C61" w:rsidRPr="00244EFA" w:rsidRDefault="00394C61" w:rsidP="0006484A">
            <w:pPr>
              <w:rPr>
                <w:sz w:val="22"/>
                <w:szCs w:val="22"/>
                <w:lang w:val="fr-FR"/>
              </w:rPr>
            </w:pPr>
            <w:r w:rsidRPr="00244EFA">
              <w:rPr>
                <w:sz w:val="22"/>
                <w:szCs w:val="22"/>
                <w:lang w:val="fr-FR"/>
              </w:rPr>
              <w:t>sanofi-aventis Ireland Ltd. T/A SANOFI</w:t>
            </w:r>
          </w:p>
          <w:p w14:paraId="0BF04FEC" w14:textId="77777777" w:rsidR="00394C61" w:rsidRPr="00244EFA" w:rsidRDefault="00394C61" w:rsidP="0006484A">
            <w:pPr>
              <w:rPr>
                <w:sz w:val="22"/>
                <w:szCs w:val="22"/>
                <w:lang w:val="fr-FR"/>
              </w:rPr>
            </w:pPr>
            <w:r w:rsidRPr="00244EFA">
              <w:rPr>
                <w:sz w:val="22"/>
                <w:szCs w:val="22"/>
                <w:lang w:val="fr-FR"/>
              </w:rPr>
              <w:t>Tel: +353 (0) 1 403 56 00</w:t>
            </w:r>
          </w:p>
          <w:p w14:paraId="1D36BAB2" w14:textId="77777777" w:rsidR="00394C61" w:rsidRPr="00244EFA" w:rsidRDefault="00394C61" w:rsidP="0006484A">
            <w:pPr>
              <w:rPr>
                <w:sz w:val="22"/>
                <w:szCs w:val="22"/>
                <w:lang w:val="fr-FR"/>
              </w:rPr>
            </w:pPr>
          </w:p>
        </w:tc>
        <w:tc>
          <w:tcPr>
            <w:tcW w:w="4678" w:type="dxa"/>
          </w:tcPr>
          <w:p w14:paraId="57A50DB6" w14:textId="77777777" w:rsidR="00394C61" w:rsidRPr="00244EFA" w:rsidRDefault="00394C61" w:rsidP="0006484A">
            <w:pPr>
              <w:rPr>
                <w:b/>
                <w:bCs/>
                <w:sz w:val="22"/>
                <w:szCs w:val="22"/>
                <w:lang w:val="sl-SI"/>
              </w:rPr>
            </w:pPr>
            <w:r w:rsidRPr="00244EFA">
              <w:rPr>
                <w:b/>
                <w:bCs/>
                <w:sz w:val="22"/>
                <w:szCs w:val="22"/>
                <w:lang w:val="sl-SI"/>
              </w:rPr>
              <w:t>Slovenija</w:t>
            </w:r>
          </w:p>
          <w:p w14:paraId="720BF128" w14:textId="77777777" w:rsidR="0040233A" w:rsidRPr="00CA3473" w:rsidRDefault="0040233A" w:rsidP="0040233A">
            <w:pPr>
              <w:tabs>
                <w:tab w:val="left" w:pos="-720"/>
              </w:tabs>
              <w:suppressAutoHyphens/>
              <w:rPr>
                <w:noProof/>
                <w:szCs w:val="22"/>
                <w:lang w:val="it-IT"/>
              </w:rPr>
            </w:pPr>
            <w:r w:rsidRPr="00CA3473">
              <w:rPr>
                <w:noProof/>
                <w:szCs w:val="22"/>
                <w:lang w:val="it-IT"/>
              </w:rPr>
              <w:t xml:space="preserve">Swixx Biopharma d.o.o. </w:t>
            </w:r>
          </w:p>
          <w:p w14:paraId="4F2F76E7" w14:textId="77777777" w:rsidR="0040233A" w:rsidRPr="00661ADC" w:rsidRDefault="0040233A" w:rsidP="0040233A">
            <w:pPr>
              <w:tabs>
                <w:tab w:val="left" w:pos="-720"/>
              </w:tabs>
              <w:suppressAutoHyphens/>
              <w:rPr>
                <w:noProof/>
                <w:szCs w:val="22"/>
              </w:rPr>
            </w:pPr>
            <w:r w:rsidRPr="00661ADC">
              <w:rPr>
                <w:noProof/>
                <w:szCs w:val="22"/>
              </w:rPr>
              <w:t xml:space="preserve">Tel: +386 1 </w:t>
            </w:r>
            <w:r w:rsidRPr="00CA3473">
              <w:rPr>
                <w:noProof/>
                <w:szCs w:val="22"/>
                <w:lang w:val="nl-NL"/>
              </w:rPr>
              <w:t>235 51 00</w:t>
            </w:r>
          </w:p>
          <w:p w14:paraId="6AF160FE" w14:textId="77777777" w:rsidR="00394C61" w:rsidRPr="00244EFA" w:rsidRDefault="00394C61" w:rsidP="0006484A">
            <w:pPr>
              <w:rPr>
                <w:sz w:val="22"/>
                <w:szCs w:val="22"/>
                <w:lang w:val="cs-CZ"/>
              </w:rPr>
            </w:pPr>
          </w:p>
        </w:tc>
      </w:tr>
      <w:tr w:rsidR="00394C61" w:rsidRPr="00244EFA" w14:paraId="3BD9981C" w14:textId="77777777" w:rsidTr="0006484A">
        <w:trPr>
          <w:gridBefore w:val="1"/>
          <w:wBefore w:w="34" w:type="dxa"/>
          <w:cantSplit/>
        </w:trPr>
        <w:tc>
          <w:tcPr>
            <w:tcW w:w="4644" w:type="dxa"/>
          </w:tcPr>
          <w:p w14:paraId="5CA127CB" w14:textId="77777777" w:rsidR="00394C61" w:rsidRPr="00244EFA" w:rsidRDefault="00394C61" w:rsidP="0006484A">
            <w:pPr>
              <w:rPr>
                <w:b/>
                <w:bCs/>
                <w:sz w:val="22"/>
                <w:szCs w:val="22"/>
                <w:lang w:val="is-IS"/>
              </w:rPr>
            </w:pPr>
            <w:r w:rsidRPr="00244EFA">
              <w:rPr>
                <w:b/>
                <w:bCs/>
                <w:sz w:val="22"/>
                <w:szCs w:val="22"/>
                <w:lang w:val="is-IS"/>
              </w:rPr>
              <w:t>Ísland</w:t>
            </w:r>
          </w:p>
          <w:p w14:paraId="2D8076CE" w14:textId="77777777" w:rsidR="00394C61" w:rsidRPr="00244EFA" w:rsidRDefault="00394C61" w:rsidP="0006484A">
            <w:pPr>
              <w:rPr>
                <w:sz w:val="22"/>
                <w:szCs w:val="22"/>
                <w:lang w:val="is-IS"/>
              </w:rPr>
            </w:pPr>
            <w:r w:rsidRPr="00244EFA">
              <w:rPr>
                <w:sz w:val="22"/>
                <w:szCs w:val="22"/>
                <w:lang w:val="cs-CZ"/>
              </w:rPr>
              <w:t>Vistor hf.</w:t>
            </w:r>
          </w:p>
          <w:p w14:paraId="345A916E" w14:textId="77777777" w:rsidR="00394C61" w:rsidRPr="00244EFA" w:rsidRDefault="00394C61" w:rsidP="0006484A">
            <w:pPr>
              <w:rPr>
                <w:sz w:val="22"/>
                <w:szCs w:val="22"/>
                <w:lang w:val="cs-CZ"/>
              </w:rPr>
            </w:pPr>
            <w:r w:rsidRPr="00244EFA">
              <w:rPr>
                <w:noProof/>
                <w:sz w:val="22"/>
                <w:szCs w:val="22"/>
                <w:lang w:val="is-IS"/>
              </w:rPr>
              <w:t>Sími</w:t>
            </w:r>
            <w:r w:rsidRPr="00244EFA">
              <w:rPr>
                <w:sz w:val="22"/>
                <w:szCs w:val="22"/>
                <w:lang w:val="cs-CZ"/>
              </w:rPr>
              <w:t>: +354 535 7000</w:t>
            </w:r>
          </w:p>
          <w:p w14:paraId="118A0593" w14:textId="77777777" w:rsidR="00394C61" w:rsidRPr="00244EFA" w:rsidRDefault="00394C61" w:rsidP="0006484A">
            <w:pPr>
              <w:rPr>
                <w:sz w:val="22"/>
                <w:szCs w:val="22"/>
                <w:lang w:val="cs-CZ"/>
              </w:rPr>
            </w:pPr>
          </w:p>
        </w:tc>
        <w:tc>
          <w:tcPr>
            <w:tcW w:w="4678" w:type="dxa"/>
          </w:tcPr>
          <w:p w14:paraId="77049F5B" w14:textId="77777777" w:rsidR="00394C61" w:rsidRPr="00244EFA" w:rsidRDefault="00394C61" w:rsidP="0006484A">
            <w:pPr>
              <w:rPr>
                <w:b/>
                <w:bCs/>
                <w:sz w:val="22"/>
                <w:szCs w:val="22"/>
                <w:lang w:val="sk-SK"/>
              </w:rPr>
            </w:pPr>
            <w:r w:rsidRPr="00244EFA">
              <w:rPr>
                <w:b/>
                <w:bCs/>
                <w:sz w:val="22"/>
                <w:szCs w:val="22"/>
                <w:lang w:val="sk-SK"/>
              </w:rPr>
              <w:t>Slovenská republika</w:t>
            </w:r>
          </w:p>
          <w:p w14:paraId="076266CA" w14:textId="77777777" w:rsidR="0040233A" w:rsidRPr="00405F8B" w:rsidRDefault="0040233A" w:rsidP="0040233A">
            <w:pPr>
              <w:rPr>
                <w:lang w:val="cs-CZ"/>
              </w:rPr>
            </w:pPr>
            <w:r w:rsidRPr="00405F8B">
              <w:rPr>
                <w:lang w:val="cs-CZ"/>
              </w:rPr>
              <w:t>Swixx Biopharma s.r.o.</w:t>
            </w:r>
          </w:p>
          <w:p w14:paraId="650E0941" w14:textId="77777777" w:rsidR="0040233A" w:rsidRDefault="0040233A" w:rsidP="0040233A">
            <w:pPr>
              <w:rPr>
                <w:noProof/>
                <w:szCs w:val="22"/>
                <w:lang w:val="it-IT"/>
              </w:rPr>
            </w:pPr>
            <w:r w:rsidRPr="00CA3473">
              <w:rPr>
                <w:noProof/>
                <w:szCs w:val="22"/>
                <w:lang w:val="it-IT"/>
              </w:rPr>
              <w:t>Tel: +421 2 208 33 600</w:t>
            </w:r>
          </w:p>
          <w:p w14:paraId="6685F374" w14:textId="77777777" w:rsidR="00394C61" w:rsidRPr="00244EFA" w:rsidRDefault="0040233A" w:rsidP="0006484A">
            <w:pPr>
              <w:rPr>
                <w:sz w:val="22"/>
                <w:szCs w:val="22"/>
                <w:lang w:val="sk-SK"/>
              </w:rPr>
            </w:pPr>
            <w:r>
              <w:rPr>
                <w:sz w:val="22"/>
                <w:szCs w:val="22"/>
              </w:rPr>
              <w:t> </w:t>
            </w:r>
            <w:r w:rsidR="00394C61" w:rsidRPr="00244EFA">
              <w:rPr>
                <w:sz w:val="22"/>
                <w:szCs w:val="22"/>
                <w:lang w:val="sk-SK"/>
              </w:rPr>
              <w:t> </w:t>
            </w:r>
          </w:p>
        </w:tc>
      </w:tr>
      <w:tr w:rsidR="00394C61" w:rsidRPr="008E1289" w14:paraId="4022D595" w14:textId="77777777" w:rsidTr="0006484A">
        <w:trPr>
          <w:gridBefore w:val="1"/>
          <w:wBefore w:w="34" w:type="dxa"/>
          <w:cantSplit/>
        </w:trPr>
        <w:tc>
          <w:tcPr>
            <w:tcW w:w="4644" w:type="dxa"/>
          </w:tcPr>
          <w:p w14:paraId="25AD4463" w14:textId="77777777" w:rsidR="00394C61" w:rsidRPr="00244EFA" w:rsidRDefault="00394C61" w:rsidP="0006484A">
            <w:pPr>
              <w:rPr>
                <w:b/>
                <w:bCs/>
                <w:sz w:val="22"/>
                <w:szCs w:val="22"/>
                <w:lang w:val="it-IT"/>
              </w:rPr>
            </w:pPr>
            <w:r w:rsidRPr="00244EFA">
              <w:rPr>
                <w:b/>
                <w:bCs/>
                <w:sz w:val="22"/>
                <w:szCs w:val="22"/>
                <w:lang w:val="it-IT"/>
              </w:rPr>
              <w:t>Italia</w:t>
            </w:r>
          </w:p>
          <w:p w14:paraId="0325581E" w14:textId="77777777" w:rsidR="00394C61" w:rsidRPr="00244EFA" w:rsidRDefault="00394C61" w:rsidP="0006484A">
            <w:pPr>
              <w:rPr>
                <w:sz w:val="22"/>
                <w:szCs w:val="22"/>
                <w:lang w:val="it-IT"/>
              </w:rPr>
            </w:pPr>
            <w:r w:rsidRPr="00244EFA">
              <w:rPr>
                <w:sz w:val="22"/>
                <w:szCs w:val="22"/>
                <w:lang w:val="it-IT"/>
              </w:rPr>
              <w:t>sanofi S.</w:t>
            </w:r>
            <w:r w:rsidR="006B684C">
              <w:rPr>
                <w:sz w:val="22"/>
                <w:szCs w:val="22"/>
                <w:lang w:val="it-IT"/>
              </w:rPr>
              <w:t>r</w:t>
            </w:r>
            <w:r w:rsidRPr="00244EFA">
              <w:rPr>
                <w:sz w:val="22"/>
                <w:szCs w:val="22"/>
                <w:lang w:val="it-IT"/>
              </w:rPr>
              <w:t>.</w:t>
            </w:r>
            <w:r w:rsidR="006B684C">
              <w:rPr>
                <w:sz w:val="22"/>
                <w:szCs w:val="22"/>
                <w:lang w:val="it-IT"/>
              </w:rPr>
              <w:t>l</w:t>
            </w:r>
            <w:r w:rsidRPr="00244EFA">
              <w:rPr>
                <w:sz w:val="22"/>
                <w:szCs w:val="22"/>
                <w:lang w:val="it-IT"/>
              </w:rPr>
              <w:t>.</w:t>
            </w:r>
          </w:p>
          <w:p w14:paraId="4AB23BAF" w14:textId="77777777" w:rsidR="00394C61" w:rsidRPr="00244EFA" w:rsidRDefault="00394C61" w:rsidP="0006484A">
            <w:pPr>
              <w:rPr>
                <w:sz w:val="22"/>
                <w:szCs w:val="22"/>
                <w:lang w:val="it-IT"/>
              </w:rPr>
            </w:pPr>
            <w:r w:rsidRPr="00244EFA">
              <w:rPr>
                <w:sz w:val="22"/>
                <w:szCs w:val="22"/>
                <w:lang w:val="it-IT"/>
              </w:rPr>
              <w:t xml:space="preserve">Tel: </w:t>
            </w:r>
            <w:r w:rsidR="00A547B4" w:rsidRPr="001E2AE3">
              <w:rPr>
                <w:sz w:val="22"/>
                <w:szCs w:val="22"/>
                <w:lang w:val="it-IT"/>
              </w:rPr>
              <w:t>800536389</w:t>
            </w:r>
          </w:p>
          <w:p w14:paraId="32A878AD" w14:textId="77777777" w:rsidR="00394C61" w:rsidRPr="00244EFA" w:rsidRDefault="00394C61" w:rsidP="0006484A">
            <w:pPr>
              <w:rPr>
                <w:sz w:val="22"/>
                <w:szCs w:val="22"/>
                <w:lang w:val="it-IT"/>
              </w:rPr>
            </w:pPr>
          </w:p>
        </w:tc>
        <w:tc>
          <w:tcPr>
            <w:tcW w:w="4678" w:type="dxa"/>
          </w:tcPr>
          <w:p w14:paraId="042A5600" w14:textId="77777777" w:rsidR="00394C61" w:rsidRPr="00244EFA" w:rsidRDefault="00394C61" w:rsidP="0006484A">
            <w:pPr>
              <w:rPr>
                <w:b/>
                <w:bCs/>
                <w:sz w:val="22"/>
                <w:szCs w:val="22"/>
                <w:lang w:val="it-IT"/>
              </w:rPr>
            </w:pPr>
            <w:r w:rsidRPr="00244EFA">
              <w:rPr>
                <w:b/>
                <w:bCs/>
                <w:sz w:val="22"/>
                <w:szCs w:val="22"/>
                <w:lang w:val="it-IT"/>
              </w:rPr>
              <w:t>Suomi/Finland</w:t>
            </w:r>
          </w:p>
          <w:p w14:paraId="6731E69C" w14:textId="77777777" w:rsidR="00394C61" w:rsidRPr="00244EFA" w:rsidRDefault="0046543F" w:rsidP="0006484A">
            <w:pPr>
              <w:rPr>
                <w:sz w:val="22"/>
                <w:szCs w:val="22"/>
                <w:lang w:val="it-IT"/>
              </w:rPr>
            </w:pPr>
            <w:r w:rsidRPr="00244EFA">
              <w:rPr>
                <w:sz w:val="22"/>
                <w:szCs w:val="22"/>
                <w:lang w:val="it-IT"/>
              </w:rPr>
              <w:t>S</w:t>
            </w:r>
            <w:r w:rsidR="00394C61" w:rsidRPr="00244EFA">
              <w:rPr>
                <w:sz w:val="22"/>
                <w:szCs w:val="22"/>
                <w:lang w:val="it-IT"/>
              </w:rPr>
              <w:t>anofi Oy</w:t>
            </w:r>
          </w:p>
          <w:p w14:paraId="0068D9C0" w14:textId="77777777" w:rsidR="00394C61" w:rsidRPr="00244EFA" w:rsidRDefault="00394C61" w:rsidP="0006484A">
            <w:pPr>
              <w:rPr>
                <w:sz w:val="22"/>
                <w:szCs w:val="22"/>
                <w:lang w:val="it-IT"/>
              </w:rPr>
            </w:pPr>
            <w:r w:rsidRPr="00244EFA">
              <w:rPr>
                <w:sz w:val="22"/>
                <w:szCs w:val="22"/>
                <w:lang w:val="it-IT"/>
              </w:rPr>
              <w:t>Puh/Tel: +358 (0) 201 200 300</w:t>
            </w:r>
          </w:p>
          <w:p w14:paraId="51763D84" w14:textId="77777777" w:rsidR="00394C61" w:rsidRPr="00244EFA" w:rsidRDefault="00394C61" w:rsidP="0006484A">
            <w:pPr>
              <w:rPr>
                <w:sz w:val="22"/>
                <w:szCs w:val="22"/>
                <w:lang w:val="it-IT"/>
              </w:rPr>
            </w:pPr>
          </w:p>
        </w:tc>
      </w:tr>
      <w:tr w:rsidR="00394C61" w:rsidRPr="00244EFA" w14:paraId="24B96703" w14:textId="77777777" w:rsidTr="0006484A">
        <w:trPr>
          <w:gridBefore w:val="1"/>
          <w:wBefore w:w="34" w:type="dxa"/>
          <w:cantSplit/>
        </w:trPr>
        <w:tc>
          <w:tcPr>
            <w:tcW w:w="4644" w:type="dxa"/>
          </w:tcPr>
          <w:p w14:paraId="13689B2F" w14:textId="77777777" w:rsidR="00394C61" w:rsidRPr="00AE7BB1" w:rsidRDefault="00394C61" w:rsidP="0006484A">
            <w:pPr>
              <w:rPr>
                <w:b/>
                <w:sz w:val="22"/>
                <w:szCs w:val="22"/>
                <w:lang w:val="fr-FR"/>
              </w:rPr>
            </w:pPr>
            <w:r w:rsidRPr="00244EFA">
              <w:rPr>
                <w:b/>
                <w:sz w:val="22"/>
                <w:szCs w:val="22"/>
                <w:lang w:val="el-GR"/>
              </w:rPr>
              <w:t>Κύπρος</w:t>
            </w:r>
          </w:p>
          <w:p w14:paraId="2F161CB0" w14:textId="77777777" w:rsidR="003F187A" w:rsidRPr="00CA3473" w:rsidRDefault="003F187A" w:rsidP="003F187A">
            <w:pPr>
              <w:rPr>
                <w:lang w:val="fi-FI"/>
              </w:rPr>
            </w:pPr>
            <w:r w:rsidRPr="00CA3473">
              <w:rPr>
                <w:lang w:val="fi-FI"/>
              </w:rPr>
              <w:t>C.A. Papaellinas Ltd.</w:t>
            </w:r>
          </w:p>
          <w:p w14:paraId="7E5751C4" w14:textId="77777777" w:rsidR="003F187A" w:rsidRPr="00CA3473" w:rsidRDefault="003F187A" w:rsidP="003F187A">
            <w:pPr>
              <w:rPr>
                <w:noProof/>
                <w:szCs w:val="22"/>
                <w:lang w:val="fi-FI"/>
              </w:rPr>
            </w:pPr>
            <w:r w:rsidRPr="00CA3473">
              <w:rPr>
                <w:noProof/>
                <w:szCs w:val="22"/>
                <w:lang w:val="nl-NL"/>
              </w:rPr>
              <w:t>Τηλ</w:t>
            </w:r>
            <w:r w:rsidRPr="00CA3473">
              <w:rPr>
                <w:noProof/>
                <w:szCs w:val="22"/>
                <w:lang w:val="fi-FI"/>
              </w:rPr>
              <w:t>: +357 22 741741</w:t>
            </w:r>
          </w:p>
          <w:p w14:paraId="76E8D77E" w14:textId="77777777" w:rsidR="00394C61" w:rsidRPr="00244EFA" w:rsidRDefault="00394C61" w:rsidP="0006484A">
            <w:pPr>
              <w:rPr>
                <w:sz w:val="22"/>
                <w:szCs w:val="22"/>
                <w:lang w:val="fr-FR"/>
              </w:rPr>
            </w:pPr>
          </w:p>
        </w:tc>
        <w:tc>
          <w:tcPr>
            <w:tcW w:w="4678" w:type="dxa"/>
          </w:tcPr>
          <w:p w14:paraId="5D9FF063" w14:textId="77777777" w:rsidR="00394C61" w:rsidRPr="00244EFA" w:rsidRDefault="00394C61" w:rsidP="0006484A">
            <w:pPr>
              <w:rPr>
                <w:b/>
                <w:bCs/>
                <w:sz w:val="22"/>
                <w:szCs w:val="22"/>
                <w:lang w:val="sv-SE"/>
              </w:rPr>
            </w:pPr>
            <w:r w:rsidRPr="00244EFA">
              <w:rPr>
                <w:b/>
                <w:bCs/>
                <w:sz w:val="22"/>
                <w:szCs w:val="22"/>
                <w:lang w:val="sv-SE"/>
              </w:rPr>
              <w:t>Sverige</w:t>
            </w:r>
          </w:p>
          <w:p w14:paraId="5BD5EA4B" w14:textId="77777777" w:rsidR="00394C61" w:rsidRPr="00244EFA" w:rsidRDefault="0046543F" w:rsidP="0006484A">
            <w:pPr>
              <w:rPr>
                <w:sz w:val="22"/>
                <w:szCs w:val="22"/>
                <w:lang w:val="sv-SE"/>
              </w:rPr>
            </w:pPr>
            <w:r w:rsidRPr="00244EFA">
              <w:rPr>
                <w:sz w:val="22"/>
                <w:szCs w:val="22"/>
                <w:lang w:val="sv-SE"/>
              </w:rPr>
              <w:t>S</w:t>
            </w:r>
            <w:r w:rsidR="00394C61" w:rsidRPr="00244EFA">
              <w:rPr>
                <w:sz w:val="22"/>
                <w:szCs w:val="22"/>
                <w:lang w:val="sv-SE"/>
              </w:rPr>
              <w:t>anofi AB</w:t>
            </w:r>
          </w:p>
          <w:p w14:paraId="388A2167" w14:textId="77777777" w:rsidR="00394C61" w:rsidRPr="00244EFA" w:rsidRDefault="00394C61" w:rsidP="0006484A">
            <w:pPr>
              <w:rPr>
                <w:sz w:val="22"/>
                <w:szCs w:val="22"/>
                <w:lang w:val="sv-SE"/>
              </w:rPr>
            </w:pPr>
            <w:r w:rsidRPr="00244EFA">
              <w:rPr>
                <w:sz w:val="22"/>
                <w:szCs w:val="22"/>
                <w:lang w:val="sv-SE"/>
              </w:rPr>
              <w:t>Tel: +46 (0)8 634 50 00</w:t>
            </w:r>
          </w:p>
          <w:p w14:paraId="26304450" w14:textId="77777777" w:rsidR="00394C61" w:rsidRPr="00244EFA" w:rsidRDefault="00394C61" w:rsidP="0006484A">
            <w:pPr>
              <w:rPr>
                <w:sz w:val="22"/>
                <w:szCs w:val="22"/>
                <w:lang w:val="sv-SE"/>
              </w:rPr>
            </w:pPr>
          </w:p>
        </w:tc>
      </w:tr>
      <w:tr w:rsidR="00394C61" w:rsidRPr="00244EFA" w14:paraId="01A97AF7" w14:textId="77777777" w:rsidTr="0006484A">
        <w:trPr>
          <w:gridBefore w:val="1"/>
          <w:wBefore w:w="34" w:type="dxa"/>
          <w:cantSplit/>
        </w:trPr>
        <w:tc>
          <w:tcPr>
            <w:tcW w:w="4644" w:type="dxa"/>
          </w:tcPr>
          <w:p w14:paraId="77B1AF89" w14:textId="77777777" w:rsidR="00394C61" w:rsidRPr="00244EFA" w:rsidRDefault="00394C61" w:rsidP="0006484A">
            <w:pPr>
              <w:rPr>
                <w:b/>
                <w:bCs/>
                <w:sz w:val="22"/>
                <w:szCs w:val="22"/>
                <w:lang w:val="lv-LV"/>
              </w:rPr>
            </w:pPr>
            <w:r w:rsidRPr="00244EFA">
              <w:rPr>
                <w:b/>
                <w:bCs/>
                <w:sz w:val="22"/>
                <w:szCs w:val="22"/>
                <w:lang w:val="lv-LV"/>
              </w:rPr>
              <w:t>Latvija</w:t>
            </w:r>
          </w:p>
          <w:p w14:paraId="76A8059D" w14:textId="77777777" w:rsidR="003F187A" w:rsidRPr="00CA3473" w:rsidRDefault="003F187A" w:rsidP="003F187A">
            <w:pPr>
              <w:rPr>
                <w:noProof/>
                <w:szCs w:val="22"/>
                <w:lang w:val="it-IT"/>
              </w:rPr>
            </w:pPr>
            <w:r w:rsidRPr="00CA3473">
              <w:rPr>
                <w:noProof/>
                <w:szCs w:val="22"/>
                <w:lang w:val="it-IT"/>
              </w:rPr>
              <w:t xml:space="preserve">Swixx Biopharma SIA </w:t>
            </w:r>
          </w:p>
          <w:p w14:paraId="26EC5923" w14:textId="77777777" w:rsidR="003F187A" w:rsidRPr="00CA3473" w:rsidRDefault="003F187A" w:rsidP="003F187A">
            <w:pPr>
              <w:rPr>
                <w:noProof/>
                <w:szCs w:val="22"/>
                <w:lang w:val="it-IT"/>
              </w:rPr>
            </w:pPr>
            <w:r w:rsidRPr="00CA3473">
              <w:rPr>
                <w:noProof/>
                <w:szCs w:val="22"/>
                <w:lang w:val="it-IT"/>
              </w:rPr>
              <w:t>Tel: +371 6 616 47 50</w:t>
            </w:r>
          </w:p>
          <w:p w14:paraId="54246C5B" w14:textId="77777777" w:rsidR="00394C61" w:rsidRPr="00244EFA" w:rsidRDefault="00394C61" w:rsidP="0006484A">
            <w:pPr>
              <w:rPr>
                <w:sz w:val="22"/>
                <w:szCs w:val="22"/>
                <w:lang w:val="it-IT"/>
              </w:rPr>
            </w:pPr>
          </w:p>
        </w:tc>
        <w:tc>
          <w:tcPr>
            <w:tcW w:w="4678" w:type="dxa"/>
          </w:tcPr>
          <w:p w14:paraId="145DB454" w14:textId="77777777" w:rsidR="0040233A" w:rsidRPr="00CA3473" w:rsidRDefault="0040233A" w:rsidP="0040233A">
            <w:pPr>
              <w:autoSpaceDE w:val="0"/>
              <w:autoSpaceDN w:val="0"/>
              <w:rPr>
                <w:b/>
                <w:bCs/>
              </w:rPr>
            </w:pPr>
            <w:r w:rsidRPr="00CA3473">
              <w:rPr>
                <w:b/>
                <w:bCs/>
              </w:rPr>
              <w:t>United Kingdom (Northern Ireland)</w:t>
            </w:r>
          </w:p>
          <w:p w14:paraId="69DBC91D" w14:textId="77777777" w:rsidR="0040233A" w:rsidRPr="00661ADC" w:rsidRDefault="0040233A" w:rsidP="0040233A">
            <w:pPr>
              <w:autoSpaceDE w:val="0"/>
              <w:autoSpaceDN w:val="0"/>
              <w:rPr>
                <w:lang w:val="fr-FR"/>
              </w:rPr>
            </w:pPr>
            <w:r w:rsidRPr="004C01B3">
              <w:t xml:space="preserve">sanofi-aventis Ireland Ltd. </w:t>
            </w:r>
            <w:r w:rsidRPr="00661ADC">
              <w:rPr>
                <w:lang w:val="fr-FR"/>
              </w:rPr>
              <w:t>T/A SANOFI</w:t>
            </w:r>
          </w:p>
          <w:p w14:paraId="2FBF4C21" w14:textId="77777777" w:rsidR="0040233A" w:rsidRPr="00661ADC" w:rsidRDefault="0040233A" w:rsidP="0040233A">
            <w:pPr>
              <w:rPr>
                <w:lang w:val="fr-FR"/>
              </w:rPr>
            </w:pPr>
            <w:r w:rsidRPr="00661ADC">
              <w:rPr>
                <w:lang w:val="fr-FR"/>
              </w:rPr>
              <w:t>Tel: +44 (0) 800 035 2525</w:t>
            </w:r>
          </w:p>
          <w:p w14:paraId="58D86BB9" w14:textId="77777777" w:rsidR="00394C61" w:rsidRPr="00244EFA" w:rsidRDefault="00394C61" w:rsidP="0006484A">
            <w:pPr>
              <w:rPr>
                <w:sz w:val="22"/>
                <w:szCs w:val="22"/>
                <w:lang w:val="sv-SE"/>
              </w:rPr>
            </w:pPr>
          </w:p>
        </w:tc>
      </w:tr>
    </w:tbl>
    <w:p w14:paraId="5DDF18A4" w14:textId="77777777" w:rsidR="00AF1B71" w:rsidRPr="008E1289" w:rsidRDefault="00AF1B71" w:rsidP="003D589C">
      <w:pPr>
        <w:rPr>
          <w:sz w:val="22"/>
          <w:lang w:val="fr-FR"/>
        </w:rPr>
      </w:pPr>
    </w:p>
    <w:p w14:paraId="52C12D49" w14:textId="77777777" w:rsidR="003D589C" w:rsidRPr="006130DF" w:rsidRDefault="003D589C" w:rsidP="003D589C">
      <w:pPr>
        <w:rPr>
          <w:b/>
          <w:bCs/>
          <w:sz w:val="22"/>
          <w:szCs w:val="22"/>
          <w:lang w:val="pl-PL"/>
        </w:rPr>
      </w:pPr>
      <w:r w:rsidRPr="00200C89">
        <w:rPr>
          <w:b/>
          <w:bCs/>
          <w:sz w:val="22"/>
          <w:szCs w:val="22"/>
          <w:lang w:val="pl-PL"/>
        </w:rPr>
        <w:t xml:space="preserve">Data </w:t>
      </w:r>
      <w:r w:rsidR="002F611F" w:rsidRPr="00BF1AF0">
        <w:rPr>
          <w:b/>
          <w:bCs/>
          <w:sz w:val="22"/>
          <w:szCs w:val="22"/>
          <w:lang w:val="pl-PL"/>
        </w:rPr>
        <w:t xml:space="preserve">ostatniej aktualizacji </w:t>
      </w:r>
      <w:r w:rsidRPr="006130DF">
        <w:rPr>
          <w:b/>
          <w:bCs/>
          <w:sz w:val="22"/>
          <w:szCs w:val="22"/>
          <w:lang w:val="pl-PL"/>
        </w:rPr>
        <w:t xml:space="preserve">ulotki: </w:t>
      </w:r>
    </w:p>
    <w:p w14:paraId="57F3296D" w14:textId="77777777" w:rsidR="003D589C" w:rsidRPr="0030104F" w:rsidRDefault="003D589C" w:rsidP="003D589C">
      <w:pPr>
        <w:rPr>
          <w:sz w:val="22"/>
          <w:szCs w:val="22"/>
          <w:lang w:val="pl-PL" w:eastAsia="pl-PL"/>
        </w:rPr>
      </w:pPr>
    </w:p>
    <w:p w14:paraId="2689279F" w14:textId="77777777" w:rsidR="002F611F" w:rsidRPr="00BF6769" w:rsidRDefault="002F611F" w:rsidP="008E1289">
      <w:pPr>
        <w:keepNext/>
        <w:rPr>
          <w:b/>
          <w:sz w:val="22"/>
          <w:szCs w:val="22"/>
          <w:lang w:val="pl-PL" w:eastAsia="pl-PL"/>
        </w:rPr>
      </w:pPr>
      <w:r w:rsidRPr="00BF6769">
        <w:rPr>
          <w:b/>
          <w:sz w:val="22"/>
          <w:szCs w:val="22"/>
          <w:lang w:val="pl-PL" w:eastAsia="pl-PL"/>
        </w:rPr>
        <w:t>Inne źródła informacji</w:t>
      </w:r>
    </w:p>
    <w:p w14:paraId="76C1BD40" w14:textId="77777777" w:rsidR="003D589C" w:rsidRPr="00244EFA" w:rsidRDefault="003D589C" w:rsidP="003D589C">
      <w:pPr>
        <w:rPr>
          <w:sz w:val="22"/>
          <w:szCs w:val="22"/>
          <w:lang w:val="pl-PL"/>
        </w:rPr>
      </w:pPr>
      <w:r w:rsidRPr="00BF6769">
        <w:rPr>
          <w:sz w:val="22"/>
          <w:szCs w:val="22"/>
          <w:lang w:val="pl-PL"/>
        </w:rPr>
        <w:t>Szczegółow</w:t>
      </w:r>
      <w:r w:rsidR="002F611F" w:rsidRPr="00503659">
        <w:rPr>
          <w:sz w:val="22"/>
          <w:szCs w:val="22"/>
          <w:lang w:val="pl-PL"/>
        </w:rPr>
        <w:t>e</w:t>
      </w:r>
      <w:r w:rsidRPr="00503659">
        <w:rPr>
          <w:sz w:val="22"/>
          <w:szCs w:val="22"/>
          <w:lang w:val="pl-PL"/>
        </w:rPr>
        <w:t xml:space="preserve"> informacj</w:t>
      </w:r>
      <w:r w:rsidR="002F611F" w:rsidRPr="00503659">
        <w:rPr>
          <w:sz w:val="22"/>
          <w:szCs w:val="22"/>
          <w:lang w:val="pl-PL"/>
        </w:rPr>
        <w:t>e</w:t>
      </w:r>
      <w:r w:rsidRPr="003E4EC4">
        <w:rPr>
          <w:sz w:val="22"/>
          <w:szCs w:val="22"/>
          <w:lang w:val="pl-PL"/>
        </w:rPr>
        <w:t xml:space="preserve"> o tym </w:t>
      </w:r>
      <w:r w:rsidR="004A3077" w:rsidRPr="00244EFA">
        <w:rPr>
          <w:sz w:val="22"/>
          <w:szCs w:val="22"/>
          <w:lang w:val="pl-PL"/>
        </w:rPr>
        <w:t xml:space="preserve">leku </w:t>
      </w:r>
      <w:r w:rsidR="002F611F" w:rsidRPr="00244EFA">
        <w:rPr>
          <w:sz w:val="22"/>
          <w:szCs w:val="22"/>
          <w:lang w:val="pl-PL"/>
        </w:rPr>
        <w:t xml:space="preserve">znajdują się </w:t>
      </w:r>
      <w:r w:rsidRPr="00244EFA">
        <w:rPr>
          <w:sz w:val="22"/>
          <w:szCs w:val="22"/>
          <w:lang w:val="pl-PL"/>
        </w:rPr>
        <w:t xml:space="preserve">na stronie internetowej Europejskiej Agencji Leków </w:t>
      </w:r>
      <w:r>
        <w:fldChar w:fldCharType="begin"/>
      </w:r>
      <w:r w:rsidRPr="00614185">
        <w:rPr>
          <w:lang w:val="pl-PL"/>
          <w:rPrChange w:id="460" w:author="Author">
            <w:rPr/>
          </w:rPrChange>
        </w:rPr>
        <w:instrText>HYPERLINK "http://www.ema.europa.eu"</w:instrText>
      </w:r>
      <w:r>
        <w:fldChar w:fldCharType="separate"/>
      </w:r>
      <w:r w:rsidRPr="006B684C">
        <w:rPr>
          <w:rStyle w:val="Hyperlink"/>
          <w:sz w:val="22"/>
          <w:szCs w:val="22"/>
          <w:lang w:val="pl-PL"/>
        </w:rPr>
        <w:t>http://www.ema.europa.eu</w:t>
      </w:r>
      <w:r>
        <w:fldChar w:fldCharType="end"/>
      </w:r>
    </w:p>
    <w:p w14:paraId="01862CD3" w14:textId="77777777" w:rsidR="003D589C" w:rsidRPr="00244EFA" w:rsidRDefault="003D589C" w:rsidP="003D589C">
      <w:pPr>
        <w:rPr>
          <w:sz w:val="22"/>
          <w:szCs w:val="22"/>
          <w:lang w:val="pl-PL" w:eastAsia="pl-PL"/>
        </w:rPr>
      </w:pPr>
      <w:r w:rsidRPr="00244EFA">
        <w:rPr>
          <w:sz w:val="22"/>
          <w:szCs w:val="22"/>
          <w:lang w:val="pl-PL" w:eastAsia="pl-PL"/>
        </w:rPr>
        <w:br w:type="page"/>
      </w:r>
      <w:r w:rsidR="00A67093" w:rsidRPr="00244EFA">
        <w:rPr>
          <w:sz w:val="22"/>
          <w:szCs w:val="22"/>
          <w:lang w:val="pl-PL" w:eastAsia="pl-PL"/>
        </w:rPr>
        <w:t>I</w:t>
      </w:r>
      <w:r w:rsidRPr="00244EFA">
        <w:rPr>
          <w:sz w:val="22"/>
          <w:szCs w:val="22"/>
          <w:lang w:val="pl-PL" w:eastAsia="pl-PL"/>
        </w:rPr>
        <w:t xml:space="preserve">nformacje przeznaczone wyłącznie dla </w:t>
      </w:r>
      <w:r w:rsidR="006D0475" w:rsidRPr="00244EFA">
        <w:rPr>
          <w:sz w:val="22"/>
          <w:szCs w:val="22"/>
          <w:lang w:val="pl-PL" w:eastAsia="pl-PL"/>
        </w:rPr>
        <w:t xml:space="preserve">fachowego </w:t>
      </w:r>
      <w:r w:rsidRPr="00244EFA">
        <w:rPr>
          <w:sz w:val="22"/>
          <w:szCs w:val="22"/>
          <w:lang w:val="pl-PL" w:eastAsia="pl-PL"/>
        </w:rPr>
        <w:t>personelu medycznego</w:t>
      </w:r>
      <w:r w:rsidR="002F10C5" w:rsidRPr="00244EFA">
        <w:rPr>
          <w:sz w:val="22"/>
          <w:szCs w:val="22"/>
          <w:lang w:val="pl-PL" w:eastAsia="pl-PL"/>
        </w:rPr>
        <w:t>:</w:t>
      </w:r>
    </w:p>
    <w:p w14:paraId="137255C6" w14:textId="77777777" w:rsidR="003D589C" w:rsidRPr="00244EFA" w:rsidRDefault="003D589C" w:rsidP="003D589C">
      <w:pPr>
        <w:jc w:val="center"/>
        <w:rPr>
          <w:sz w:val="22"/>
          <w:szCs w:val="22"/>
          <w:lang w:val="pl-PL" w:eastAsia="pl-PL"/>
        </w:rPr>
      </w:pPr>
    </w:p>
    <w:p w14:paraId="24514C79" w14:textId="77777777" w:rsidR="003D589C" w:rsidRPr="00244EFA" w:rsidRDefault="003D589C" w:rsidP="003D589C">
      <w:pPr>
        <w:rPr>
          <w:b/>
          <w:sz w:val="22"/>
          <w:szCs w:val="22"/>
          <w:lang w:val="pl-PL"/>
        </w:rPr>
      </w:pPr>
      <w:r w:rsidRPr="00244EFA">
        <w:rPr>
          <w:b/>
          <w:sz w:val="22"/>
          <w:szCs w:val="22"/>
          <w:lang w:val="pl-PL"/>
        </w:rPr>
        <w:t xml:space="preserve">INSTRUKCJA PRZYGOTOWANIA </w:t>
      </w:r>
      <w:r w:rsidRPr="00244EFA">
        <w:rPr>
          <w:b/>
          <w:caps/>
          <w:sz w:val="22"/>
          <w:szCs w:val="22"/>
          <w:lang w:val="pl-PL"/>
        </w:rPr>
        <w:t>PRODUKTU TAXOTERE 160 </w:t>
      </w:r>
      <w:r w:rsidRPr="00244EFA">
        <w:rPr>
          <w:b/>
          <w:sz w:val="22"/>
          <w:szCs w:val="22"/>
          <w:lang w:val="pl-PL"/>
        </w:rPr>
        <w:t>mg/8 ml KONCENTRAT</w:t>
      </w:r>
    </w:p>
    <w:p w14:paraId="5DEF7E22" w14:textId="77777777" w:rsidR="003D589C" w:rsidRPr="00244EFA" w:rsidRDefault="003D589C" w:rsidP="003D589C">
      <w:pPr>
        <w:autoSpaceDE w:val="0"/>
        <w:autoSpaceDN w:val="0"/>
        <w:rPr>
          <w:b/>
          <w:sz w:val="22"/>
          <w:szCs w:val="22"/>
          <w:lang w:val="pl-PL"/>
        </w:rPr>
      </w:pPr>
      <w:r w:rsidRPr="00244EFA">
        <w:rPr>
          <w:b/>
          <w:sz w:val="22"/>
          <w:szCs w:val="22"/>
          <w:lang w:val="pl-PL"/>
        </w:rPr>
        <w:t>DO SPORZĄDZANIA ROZTWORU DO INFUZJI</w:t>
      </w:r>
    </w:p>
    <w:p w14:paraId="47C6BB13" w14:textId="77777777" w:rsidR="003D589C" w:rsidRPr="00244EFA" w:rsidRDefault="003D589C" w:rsidP="003D589C">
      <w:pPr>
        <w:autoSpaceDE w:val="0"/>
        <w:autoSpaceDN w:val="0"/>
        <w:rPr>
          <w:sz w:val="22"/>
          <w:szCs w:val="22"/>
          <w:lang w:val="pl-PL"/>
        </w:rPr>
      </w:pPr>
    </w:p>
    <w:p w14:paraId="2E03AC75" w14:textId="77777777" w:rsidR="003D589C" w:rsidRPr="00244EFA" w:rsidRDefault="003D589C" w:rsidP="003D589C">
      <w:pPr>
        <w:autoSpaceDE w:val="0"/>
        <w:autoSpaceDN w:val="0"/>
        <w:rPr>
          <w:sz w:val="22"/>
          <w:szCs w:val="22"/>
          <w:lang w:val="pl-PL"/>
        </w:rPr>
      </w:pPr>
      <w:r w:rsidRPr="00244EFA">
        <w:rPr>
          <w:sz w:val="22"/>
          <w:szCs w:val="22"/>
          <w:lang w:val="pl-PL"/>
        </w:rPr>
        <w:t>__________________________________________________________________________________</w:t>
      </w:r>
    </w:p>
    <w:p w14:paraId="5DFBD533" w14:textId="77777777" w:rsidR="003D589C" w:rsidRPr="00244EFA" w:rsidRDefault="003D589C" w:rsidP="003D589C">
      <w:pPr>
        <w:autoSpaceDE w:val="0"/>
        <w:autoSpaceDN w:val="0"/>
        <w:rPr>
          <w:sz w:val="22"/>
          <w:szCs w:val="22"/>
          <w:lang w:val="pl-PL"/>
        </w:rPr>
      </w:pPr>
    </w:p>
    <w:p w14:paraId="212EF76C" w14:textId="77777777" w:rsidR="003D589C" w:rsidRPr="00244EFA" w:rsidRDefault="003D589C" w:rsidP="003D589C">
      <w:pPr>
        <w:pStyle w:val="BodyText"/>
        <w:autoSpaceDE w:val="0"/>
        <w:autoSpaceDN w:val="0"/>
        <w:spacing w:after="0"/>
        <w:rPr>
          <w:i/>
          <w:sz w:val="22"/>
          <w:szCs w:val="22"/>
          <w:lang w:eastAsia="en-US"/>
        </w:rPr>
      </w:pPr>
      <w:r w:rsidRPr="00244EFA">
        <w:rPr>
          <w:i/>
          <w:sz w:val="22"/>
          <w:szCs w:val="22"/>
          <w:lang w:eastAsia="en-US"/>
        </w:rPr>
        <w:t>Przed przystąpieniem do przygotowania roztworu do infuzji produktu TAXOTERE należy zapoznać się z</w:t>
      </w:r>
      <w:r w:rsidR="00E36D33" w:rsidRPr="00244EFA">
        <w:rPr>
          <w:i/>
          <w:sz w:val="22"/>
          <w:szCs w:val="22"/>
          <w:lang w:eastAsia="en-US"/>
        </w:rPr>
        <w:t xml:space="preserve"> całą treścią tej instrukcji.</w:t>
      </w:r>
    </w:p>
    <w:p w14:paraId="21D6A14F" w14:textId="77777777" w:rsidR="003D589C" w:rsidRPr="00244EFA" w:rsidRDefault="003D589C" w:rsidP="003D589C">
      <w:pPr>
        <w:pStyle w:val="Footer"/>
        <w:widowControl/>
        <w:tabs>
          <w:tab w:val="left" w:pos="720"/>
        </w:tabs>
        <w:rPr>
          <w:b/>
          <w:sz w:val="22"/>
          <w:szCs w:val="22"/>
        </w:rPr>
      </w:pPr>
    </w:p>
    <w:p w14:paraId="41F71A95" w14:textId="404A245F" w:rsidR="003D589C" w:rsidRPr="00244EFA" w:rsidRDefault="003D589C" w:rsidP="003D589C">
      <w:pPr>
        <w:pStyle w:val="Normal11pt"/>
        <w:outlineLvl w:val="0"/>
        <w:rPr>
          <w:u w:val="single"/>
          <w:lang w:val="pl-PL"/>
        </w:rPr>
      </w:pPr>
      <w:r w:rsidRPr="00244EFA">
        <w:rPr>
          <w:u w:val="single"/>
          <w:lang w:val="pl-PL"/>
        </w:rPr>
        <w:t xml:space="preserve">Zalecenia dotyczące bezpiecznego postępowania z </w:t>
      </w:r>
      <w:r w:rsidR="00A67093" w:rsidRPr="00244EFA">
        <w:rPr>
          <w:u w:val="single"/>
          <w:lang w:val="pl-PL"/>
        </w:rPr>
        <w:t>produktem leczniczym</w:t>
      </w:r>
      <w:r w:rsidR="0062530A">
        <w:rPr>
          <w:u w:val="single"/>
          <w:lang w:val="pl-PL"/>
        </w:rPr>
        <w:fldChar w:fldCharType="begin"/>
      </w:r>
      <w:r w:rsidR="0062530A">
        <w:rPr>
          <w:u w:val="single"/>
          <w:lang w:val="pl-PL"/>
        </w:rPr>
        <w:instrText xml:space="preserve"> DOCVARIABLE vault_nd_cf483205-bfef-4a77-8ae6-9257ab595a6c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3FC39986" w14:textId="77777777" w:rsidR="003D589C" w:rsidRPr="00244EFA" w:rsidRDefault="003D589C" w:rsidP="003D589C">
      <w:pPr>
        <w:pStyle w:val="Normal11pt"/>
        <w:rPr>
          <w:lang w:val="pl-PL"/>
        </w:rPr>
      </w:pPr>
      <w:r w:rsidRPr="00244EFA">
        <w:rPr>
          <w:lang w:val="pl-PL"/>
        </w:rPr>
        <w:t>Docetaksel jest lekiem przeciwnowotworowym i - podobnie jak w przypadku innych potencjalnie toksycznych substancji - należy zachować ostrożność podczas obchodzenia się z nim i</w:t>
      </w:r>
      <w:r w:rsidR="004011A0" w:rsidRPr="00244EFA">
        <w:rPr>
          <w:lang w:val="pl-PL"/>
        </w:rPr>
        <w:t> </w:t>
      </w:r>
      <w:r w:rsidRPr="00244EFA">
        <w:rPr>
          <w:lang w:val="pl-PL"/>
        </w:rPr>
        <w:t xml:space="preserve">przygotowywania </w:t>
      </w:r>
      <w:r w:rsidR="00A67093" w:rsidRPr="00244EFA">
        <w:rPr>
          <w:lang w:val="pl-PL"/>
        </w:rPr>
        <w:t xml:space="preserve">jego </w:t>
      </w:r>
      <w:r w:rsidRPr="00244EFA">
        <w:rPr>
          <w:lang w:val="pl-PL"/>
        </w:rPr>
        <w:t xml:space="preserve">roztworów. Zaleca się używanie rękawiczek. </w:t>
      </w:r>
    </w:p>
    <w:p w14:paraId="4DE589E3" w14:textId="77777777" w:rsidR="003D589C" w:rsidRPr="00244EFA" w:rsidRDefault="003D589C" w:rsidP="003D589C">
      <w:pPr>
        <w:pStyle w:val="Normal11pt"/>
        <w:rPr>
          <w:lang w:val="pl-PL"/>
        </w:rPr>
      </w:pPr>
    </w:p>
    <w:p w14:paraId="79E7ABFE" w14:textId="77777777" w:rsidR="003D589C" w:rsidRPr="00244EFA" w:rsidRDefault="003D589C" w:rsidP="003D589C">
      <w:pPr>
        <w:pStyle w:val="Footer"/>
        <w:widowControl/>
        <w:tabs>
          <w:tab w:val="left" w:pos="720"/>
        </w:tabs>
        <w:rPr>
          <w:sz w:val="22"/>
          <w:szCs w:val="22"/>
        </w:rPr>
      </w:pPr>
      <w:r w:rsidRPr="00244EFA">
        <w:rPr>
          <w:sz w:val="22"/>
          <w:szCs w:val="22"/>
        </w:rPr>
        <w:t>W przypadku, gdy dojdzie do kontaktu ze skórą produktu TAXOTERE koncentrat lub roztworu do infuzji, zanieczyszczone miejsce należy natychmiast dokładnie zmyć dużą ilością wody z mydłem. W</w:t>
      </w:r>
      <w:r w:rsidR="004011A0" w:rsidRPr="00244EFA">
        <w:rPr>
          <w:sz w:val="22"/>
          <w:szCs w:val="22"/>
        </w:rPr>
        <w:t> </w:t>
      </w:r>
      <w:r w:rsidRPr="00244EFA">
        <w:rPr>
          <w:sz w:val="22"/>
          <w:szCs w:val="22"/>
        </w:rPr>
        <w:t>przypadku kontaktu z błoną śluzową, miejsce zanieczyszczone należy natychmiast dokładnie zmyć wodą.</w:t>
      </w:r>
    </w:p>
    <w:p w14:paraId="47BE2A01" w14:textId="77777777" w:rsidR="003D589C" w:rsidRPr="008E1289" w:rsidRDefault="003D589C" w:rsidP="003D589C">
      <w:pPr>
        <w:pStyle w:val="Footer"/>
        <w:widowControl/>
        <w:tabs>
          <w:tab w:val="left" w:pos="720"/>
        </w:tabs>
        <w:rPr>
          <w:sz w:val="22"/>
        </w:rPr>
      </w:pPr>
    </w:p>
    <w:p w14:paraId="655E5695" w14:textId="45238C54" w:rsidR="003D589C" w:rsidRPr="00200C89" w:rsidRDefault="003D589C" w:rsidP="003D589C">
      <w:pPr>
        <w:pStyle w:val="Normal11pt"/>
        <w:outlineLvl w:val="0"/>
        <w:rPr>
          <w:u w:val="single"/>
          <w:lang w:val="pl-PL"/>
        </w:rPr>
      </w:pPr>
      <w:r w:rsidRPr="00200C89">
        <w:rPr>
          <w:u w:val="single"/>
          <w:lang w:val="pl-PL"/>
        </w:rPr>
        <w:t>Przygotowanie roztworu do stosowania dożylnego</w:t>
      </w:r>
      <w:r w:rsidR="0062530A">
        <w:rPr>
          <w:u w:val="single"/>
          <w:lang w:val="pl-PL"/>
        </w:rPr>
        <w:fldChar w:fldCharType="begin"/>
      </w:r>
      <w:r w:rsidR="0062530A">
        <w:rPr>
          <w:u w:val="single"/>
          <w:lang w:val="pl-PL"/>
        </w:rPr>
        <w:instrText xml:space="preserve"> DOCVARIABLE vault_nd_b4d5cca4-dabb-43c4-91d3-167a0478230f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6F2C7362" w14:textId="77777777" w:rsidR="00EF5F37" w:rsidRPr="00BF1AF0" w:rsidRDefault="00EF5F37" w:rsidP="003D589C">
      <w:pPr>
        <w:pStyle w:val="Normal11pt"/>
        <w:rPr>
          <w:bCs/>
          <w:i/>
          <w:u w:val="single"/>
          <w:lang w:val="pl-PL"/>
        </w:rPr>
      </w:pPr>
    </w:p>
    <w:p w14:paraId="17536DF7" w14:textId="77777777" w:rsidR="003D589C" w:rsidRPr="006130DF" w:rsidRDefault="003D589C" w:rsidP="003D589C">
      <w:pPr>
        <w:pStyle w:val="Normal11pt"/>
        <w:rPr>
          <w:bCs/>
          <w:i/>
          <w:u w:val="single"/>
          <w:lang w:val="pl-PL"/>
        </w:rPr>
      </w:pPr>
      <w:r w:rsidRPr="006130DF">
        <w:rPr>
          <w:bCs/>
          <w:i/>
          <w:u w:val="single"/>
          <w:lang w:val="pl-PL"/>
        </w:rPr>
        <w:t>Przygotowanie roztworu do infuzji</w:t>
      </w:r>
    </w:p>
    <w:p w14:paraId="76AE5DD7" w14:textId="77777777" w:rsidR="003D589C" w:rsidRPr="008E1289" w:rsidRDefault="003D589C" w:rsidP="003D589C">
      <w:pPr>
        <w:pStyle w:val="Footer"/>
        <w:widowControl/>
        <w:tabs>
          <w:tab w:val="left" w:pos="720"/>
        </w:tabs>
        <w:rPr>
          <w:b/>
          <w:sz w:val="22"/>
        </w:rPr>
      </w:pPr>
      <w:r w:rsidRPr="0030104F">
        <w:rPr>
          <w:b/>
          <w:bCs/>
          <w:sz w:val="22"/>
          <w:szCs w:val="22"/>
        </w:rPr>
        <w:t>P</w:t>
      </w:r>
      <w:r w:rsidRPr="00BF6769">
        <w:rPr>
          <w:b/>
          <w:bCs/>
          <w:sz w:val="22"/>
          <w:szCs w:val="22"/>
        </w:rPr>
        <w:t>roduktu leczniczego TAXOTERE 160 mg/8 ml koncentrat do sporządzania roztworu do infuzji, zawierającego tylko 1 fiolkę, NIE STOSOWAĆ z innymi produktami zawierającymi docetaksel w 2 fiolkach (koncentrat i rozpuszczalnik)</w:t>
      </w:r>
      <w:r w:rsidRPr="008E1289">
        <w:rPr>
          <w:b/>
          <w:sz w:val="22"/>
        </w:rPr>
        <w:t>.</w:t>
      </w:r>
    </w:p>
    <w:p w14:paraId="1A52FB64" w14:textId="77777777" w:rsidR="003D589C" w:rsidRPr="008E1289" w:rsidRDefault="003D589C" w:rsidP="003D589C">
      <w:pPr>
        <w:pStyle w:val="Footer"/>
        <w:widowControl/>
        <w:tabs>
          <w:tab w:val="left" w:pos="720"/>
        </w:tabs>
        <w:rPr>
          <w:b/>
          <w:sz w:val="22"/>
        </w:rPr>
      </w:pPr>
    </w:p>
    <w:p w14:paraId="7C82EF96" w14:textId="77777777" w:rsidR="003D589C" w:rsidRPr="006130DF" w:rsidRDefault="003D589C" w:rsidP="003D589C">
      <w:pPr>
        <w:rPr>
          <w:sz w:val="22"/>
          <w:szCs w:val="22"/>
          <w:lang w:val="pl-PL"/>
        </w:rPr>
      </w:pPr>
      <w:r w:rsidRPr="00200C89">
        <w:rPr>
          <w:b/>
          <w:sz w:val="22"/>
          <w:szCs w:val="22"/>
          <w:lang w:val="pl-PL"/>
        </w:rPr>
        <w:t>TAXOTERE 160 mg/8 ml koncentrat do</w:t>
      </w:r>
      <w:r w:rsidRPr="00BF1AF0">
        <w:rPr>
          <w:b/>
          <w:sz w:val="22"/>
          <w:szCs w:val="22"/>
          <w:lang w:val="pl-PL"/>
        </w:rPr>
        <w:t xml:space="preserve"> sporządzania roztworu do infuzji NIE wymaga wcześniejszego rozcieńczenia rozpuszczalnikiem i jest gotowy do dodania do roztworu do infuzji.</w:t>
      </w:r>
      <w:r w:rsidRPr="006130DF">
        <w:rPr>
          <w:sz w:val="22"/>
          <w:szCs w:val="22"/>
          <w:lang w:val="pl-PL"/>
        </w:rPr>
        <w:t xml:space="preserve"> </w:t>
      </w:r>
    </w:p>
    <w:p w14:paraId="462E398A" w14:textId="77777777" w:rsidR="003D589C" w:rsidRPr="00244EFA" w:rsidRDefault="003D589C" w:rsidP="003D589C">
      <w:pPr>
        <w:numPr>
          <w:ilvl w:val="0"/>
          <w:numId w:val="67"/>
        </w:numPr>
        <w:tabs>
          <w:tab w:val="left" w:pos="720"/>
        </w:tabs>
        <w:suppressAutoHyphens/>
        <w:rPr>
          <w:b/>
          <w:sz w:val="22"/>
          <w:szCs w:val="22"/>
          <w:lang w:val="pl-PL"/>
        </w:rPr>
      </w:pPr>
      <w:r w:rsidRPr="0030104F">
        <w:rPr>
          <w:rFonts w:eastAsia="MS Mincho"/>
          <w:sz w:val="22"/>
          <w:szCs w:val="22"/>
          <w:lang w:val="pl-PL" w:eastAsia="ja-JP"/>
        </w:rPr>
        <w:t xml:space="preserve">Każda fiolka przeznaczona jest do jednorazowego użytku i należy </w:t>
      </w:r>
      <w:r w:rsidR="00EF5F37" w:rsidRPr="00BF6769">
        <w:rPr>
          <w:rFonts w:eastAsia="MS Mincho"/>
          <w:sz w:val="22"/>
          <w:szCs w:val="22"/>
          <w:lang w:val="pl-PL" w:eastAsia="ja-JP"/>
        </w:rPr>
        <w:t xml:space="preserve">ją </w:t>
      </w:r>
      <w:r w:rsidRPr="00503659">
        <w:rPr>
          <w:rFonts w:eastAsia="MS Mincho"/>
          <w:sz w:val="22"/>
          <w:szCs w:val="22"/>
          <w:lang w:val="pl-PL" w:eastAsia="ja-JP"/>
        </w:rPr>
        <w:t xml:space="preserve">zużyć </w:t>
      </w:r>
      <w:r w:rsidR="00EF5F37" w:rsidRPr="00503659">
        <w:rPr>
          <w:rFonts w:eastAsia="MS Mincho"/>
          <w:sz w:val="22"/>
          <w:szCs w:val="22"/>
          <w:lang w:val="pl-PL" w:eastAsia="ja-JP"/>
        </w:rPr>
        <w:t xml:space="preserve">natychmiast </w:t>
      </w:r>
      <w:r w:rsidRPr="00503659">
        <w:rPr>
          <w:rFonts w:eastAsia="MS Mincho"/>
          <w:sz w:val="22"/>
          <w:szCs w:val="22"/>
          <w:lang w:val="pl-PL" w:eastAsia="ja-JP"/>
        </w:rPr>
        <w:t xml:space="preserve">po otwarciu. </w:t>
      </w:r>
      <w:r w:rsidR="00EF5F37" w:rsidRPr="003E4EC4">
        <w:rPr>
          <w:rFonts w:eastAsia="MS Mincho"/>
          <w:sz w:val="22"/>
          <w:szCs w:val="22"/>
          <w:lang w:val="pl-PL" w:eastAsia="ja-JP"/>
        </w:rPr>
        <w:t xml:space="preserve">Jeśli fiolka nie zostanie zużyta natychmiast, </w:t>
      </w:r>
      <w:r w:rsidRPr="00244EFA">
        <w:rPr>
          <w:rFonts w:eastAsia="MS Mincho"/>
          <w:sz w:val="22"/>
          <w:szCs w:val="22"/>
          <w:lang w:val="pl-PL" w:eastAsia="ja-JP"/>
        </w:rPr>
        <w:t>za czas i warunki przechowywania</w:t>
      </w:r>
      <w:r w:rsidR="00EF5F37" w:rsidRPr="00244EFA">
        <w:rPr>
          <w:rFonts w:eastAsia="MS Mincho"/>
          <w:sz w:val="22"/>
          <w:szCs w:val="22"/>
          <w:lang w:val="pl-PL" w:eastAsia="ja-JP"/>
        </w:rPr>
        <w:t xml:space="preserve"> odpowiada użytkownik</w:t>
      </w:r>
      <w:r w:rsidRPr="00244EFA">
        <w:rPr>
          <w:rFonts w:eastAsia="MS Mincho"/>
          <w:sz w:val="22"/>
          <w:szCs w:val="22"/>
          <w:lang w:val="pl-PL" w:eastAsia="ja-JP"/>
        </w:rPr>
        <w:t xml:space="preserve">. </w:t>
      </w:r>
      <w:r w:rsidRPr="00244EFA">
        <w:rPr>
          <w:sz w:val="22"/>
          <w:szCs w:val="22"/>
          <w:lang w:val="pl-PL"/>
        </w:rPr>
        <w:t>Do uzyskania wymaganej dawki dla pacjenta może być potrzebna więcej niż jedna fiolka koncentratu do sporządzania roztworu do infuzji. Przykładowo: aby uzyskać dawkę 140 mg docetakselu należy użyć 7 ml docetakselu w postaci koncentratu do sporządzania roztworu.</w:t>
      </w:r>
    </w:p>
    <w:p w14:paraId="76623A45" w14:textId="77777777" w:rsidR="003D589C" w:rsidRPr="00244EFA" w:rsidRDefault="003D589C" w:rsidP="003D589C">
      <w:pPr>
        <w:numPr>
          <w:ilvl w:val="0"/>
          <w:numId w:val="67"/>
        </w:numPr>
        <w:tabs>
          <w:tab w:val="left" w:pos="720"/>
        </w:tabs>
        <w:suppressAutoHyphens/>
        <w:rPr>
          <w:b/>
          <w:sz w:val="22"/>
          <w:szCs w:val="22"/>
          <w:lang w:val="pl-PL"/>
        </w:rPr>
      </w:pPr>
      <w:r w:rsidRPr="00244EFA">
        <w:rPr>
          <w:sz w:val="22"/>
          <w:szCs w:val="22"/>
          <w:lang w:val="pl-PL"/>
        </w:rPr>
        <w:t xml:space="preserve">Należy pobrać w warunkach aseptycznych odpowiednią ilość koncentratu do sporządzania roztworu do infuzji, używając </w:t>
      </w:r>
      <w:r w:rsidR="006A1DAD" w:rsidRPr="00244EFA">
        <w:rPr>
          <w:sz w:val="22"/>
          <w:szCs w:val="22"/>
          <w:lang w:val="pl-PL"/>
        </w:rPr>
        <w:t xml:space="preserve">skalowanej </w:t>
      </w:r>
      <w:r w:rsidRPr="00244EFA">
        <w:rPr>
          <w:sz w:val="22"/>
          <w:szCs w:val="22"/>
          <w:lang w:val="pl-PL"/>
        </w:rPr>
        <w:t>strzykawki</w:t>
      </w:r>
      <w:r w:rsidR="006A1DAD" w:rsidRPr="00244EFA">
        <w:rPr>
          <w:sz w:val="22"/>
          <w:szCs w:val="22"/>
          <w:lang w:val="pl-PL"/>
        </w:rPr>
        <w:t xml:space="preserve"> z igłą 21G</w:t>
      </w:r>
      <w:r w:rsidRPr="00244EFA">
        <w:rPr>
          <w:sz w:val="22"/>
          <w:szCs w:val="22"/>
          <w:lang w:val="pl-PL"/>
        </w:rPr>
        <w:t>.</w:t>
      </w:r>
    </w:p>
    <w:p w14:paraId="316272C9" w14:textId="77777777" w:rsidR="003D589C" w:rsidRPr="00244EFA" w:rsidRDefault="003D589C" w:rsidP="003D589C">
      <w:pPr>
        <w:suppressAutoHyphens/>
        <w:rPr>
          <w:sz w:val="22"/>
          <w:szCs w:val="22"/>
          <w:lang w:val="pl-PL"/>
        </w:rPr>
      </w:pPr>
      <w:r w:rsidRPr="00244EFA">
        <w:rPr>
          <w:b/>
          <w:sz w:val="22"/>
          <w:szCs w:val="22"/>
          <w:lang w:val="pl-PL"/>
        </w:rPr>
        <w:t>Stężenie</w:t>
      </w:r>
      <w:r w:rsidR="00403CE2" w:rsidRPr="00244EFA">
        <w:rPr>
          <w:b/>
          <w:sz w:val="22"/>
          <w:szCs w:val="22"/>
          <w:lang w:val="pl-PL"/>
        </w:rPr>
        <w:t xml:space="preserve"> docetakselu w fiolce TAXOTERE 160 mg/8</w:t>
      </w:r>
      <w:r w:rsidRPr="00244EFA">
        <w:rPr>
          <w:b/>
          <w:sz w:val="22"/>
          <w:szCs w:val="22"/>
          <w:lang w:val="pl-PL"/>
        </w:rPr>
        <w:t> ml wynosi 20 mg/ml.</w:t>
      </w:r>
      <w:r w:rsidRPr="00244EFA">
        <w:rPr>
          <w:sz w:val="22"/>
          <w:szCs w:val="22"/>
          <w:lang w:val="pl-PL"/>
        </w:rPr>
        <w:t xml:space="preserve"> </w:t>
      </w:r>
    </w:p>
    <w:p w14:paraId="28DA5D77" w14:textId="77777777" w:rsidR="003D589C" w:rsidRPr="00244EFA" w:rsidRDefault="003D589C" w:rsidP="003D589C">
      <w:pPr>
        <w:numPr>
          <w:ilvl w:val="0"/>
          <w:numId w:val="67"/>
        </w:numPr>
        <w:suppressAutoHyphens/>
        <w:rPr>
          <w:sz w:val="22"/>
          <w:szCs w:val="22"/>
          <w:lang w:val="pl-PL"/>
        </w:rPr>
      </w:pPr>
      <w:r w:rsidRPr="00244EFA">
        <w:rPr>
          <w:sz w:val="22"/>
          <w:szCs w:val="22"/>
          <w:lang w:val="pl-PL"/>
        </w:rPr>
        <w:t>Następnie koncentrat należy wstrzyknąć jako pojedyncze wstrzyknięcie (metoda jednego strzału) do worka lub butelki z płynem infuzyjnym zawierających 250 ml 5% roztworu glukozy lub 9 mg/ml (0,9%) roztworu chlorku sodu do</w:t>
      </w:r>
      <w:r w:rsidR="003E1F10" w:rsidRPr="00244EFA">
        <w:rPr>
          <w:sz w:val="22"/>
          <w:szCs w:val="22"/>
          <w:lang w:val="pl-PL"/>
        </w:rPr>
        <w:t xml:space="preserve"> infuzji</w:t>
      </w:r>
      <w:r w:rsidRPr="00244EFA">
        <w:rPr>
          <w:sz w:val="22"/>
          <w:szCs w:val="22"/>
          <w:lang w:val="pl-PL"/>
        </w:rPr>
        <w:t xml:space="preserve">. W razie konieczności podania dawki większej niż </w:t>
      </w:r>
      <w:r w:rsidR="00693CAC" w:rsidRPr="00244EFA">
        <w:rPr>
          <w:sz w:val="22"/>
          <w:szCs w:val="22"/>
          <w:lang w:val="pl-PL"/>
        </w:rPr>
        <w:t>19</w:t>
      </w:r>
      <w:r w:rsidRPr="00244EFA">
        <w:rPr>
          <w:sz w:val="22"/>
          <w:szCs w:val="22"/>
          <w:lang w:val="pl-PL"/>
        </w:rPr>
        <w:t>0 mg docetakselu, należy stosować większą objętość płynu infuzyjnego tak, aby stężenie docetakselu nie było większe niż 0,74 mg/ml.</w:t>
      </w:r>
    </w:p>
    <w:p w14:paraId="5C406CE7" w14:textId="77777777" w:rsidR="003D589C" w:rsidRPr="00244EFA" w:rsidRDefault="003D589C" w:rsidP="003D589C">
      <w:pPr>
        <w:numPr>
          <w:ilvl w:val="0"/>
          <w:numId w:val="67"/>
        </w:numPr>
        <w:suppressAutoHyphens/>
        <w:rPr>
          <w:sz w:val="22"/>
          <w:szCs w:val="22"/>
          <w:lang w:val="pl-PL"/>
        </w:rPr>
      </w:pPr>
      <w:r w:rsidRPr="00244EFA">
        <w:rPr>
          <w:sz w:val="22"/>
          <w:szCs w:val="22"/>
          <w:lang w:val="pl-PL"/>
        </w:rPr>
        <w:t>Worek lub butelkę z płynem infuzyjnym należy mieszać ręcznie ruchem obrotowym.</w:t>
      </w:r>
    </w:p>
    <w:p w14:paraId="2E9ECF7B" w14:textId="77777777" w:rsidR="003D589C" w:rsidRPr="00244EFA" w:rsidRDefault="003D589C" w:rsidP="003D589C">
      <w:pPr>
        <w:numPr>
          <w:ilvl w:val="0"/>
          <w:numId w:val="67"/>
        </w:numPr>
        <w:suppressAutoHyphens/>
        <w:rPr>
          <w:sz w:val="22"/>
          <w:szCs w:val="22"/>
          <w:lang w:val="pl-PL"/>
        </w:rPr>
      </w:pPr>
      <w:r w:rsidRPr="00244EFA">
        <w:rPr>
          <w:rFonts w:eastAsia="MS Mincho"/>
          <w:sz w:val="22"/>
          <w:szCs w:val="22"/>
          <w:lang w:val="pl-PL" w:eastAsia="ja-JP"/>
        </w:rPr>
        <w:t xml:space="preserve">Z mikrobiologicznego punktu widzenia, odtworzenie i (lub) rozcieńczenie produktu leczniczego należy wykonywać w </w:t>
      </w:r>
      <w:r w:rsidR="00EF5F37" w:rsidRPr="00244EFA">
        <w:rPr>
          <w:rFonts w:eastAsia="MS Mincho"/>
          <w:sz w:val="22"/>
          <w:szCs w:val="22"/>
          <w:lang w:val="pl-PL" w:eastAsia="ja-JP"/>
        </w:rPr>
        <w:t xml:space="preserve">kontrolowanych i aseptycznych </w:t>
      </w:r>
      <w:r w:rsidRPr="00244EFA">
        <w:rPr>
          <w:rFonts w:eastAsia="MS Mincho"/>
          <w:sz w:val="22"/>
          <w:szCs w:val="22"/>
          <w:lang w:val="pl-PL" w:eastAsia="ja-JP"/>
        </w:rPr>
        <w:t xml:space="preserve">warunkach </w:t>
      </w:r>
      <w:r w:rsidR="00EF5F37" w:rsidRPr="00244EFA">
        <w:rPr>
          <w:rFonts w:eastAsia="MS Mincho"/>
          <w:sz w:val="22"/>
          <w:szCs w:val="22"/>
          <w:lang w:val="pl-PL" w:eastAsia="ja-JP"/>
        </w:rPr>
        <w:t>a</w:t>
      </w:r>
      <w:r w:rsidRPr="00244EFA">
        <w:rPr>
          <w:rFonts w:eastAsia="MS Mincho"/>
          <w:sz w:val="22"/>
          <w:szCs w:val="22"/>
          <w:lang w:val="pl-PL" w:eastAsia="ja-JP"/>
        </w:rPr>
        <w:t xml:space="preserve"> roztwór do infuzji należy zużyć natychmiast po przygotowaniu. </w:t>
      </w:r>
      <w:r w:rsidR="00EF5F37" w:rsidRPr="00244EFA">
        <w:rPr>
          <w:rFonts w:eastAsia="MS Mincho"/>
          <w:sz w:val="22"/>
          <w:szCs w:val="22"/>
          <w:lang w:val="pl-PL" w:eastAsia="ja-JP"/>
        </w:rPr>
        <w:t xml:space="preserve">Jeśli roztwór nie zostanie zużyty natychmiast, </w:t>
      </w:r>
      <w:r w:rsidRPr="00244EFA">
        <w:rPr>
          <w:rFonts w:eastAsia="MS Mincho"/>
          <w:sz w:val="22"/>
          <w:szCs w:val="22"/>
          <w:lang w:val="pl-PL" w:eastAsia="ja-JP"/>
        </w:rPr>
        <w:t xml:space="preserve">za czas </w:t>
      </w:r>
      <w:r w:rsidR="00EF5F37" w:rsidRPr="00244EFA">
        <w:rPr>
          <w:rFonts w:eastAsia="MS Mincho"/>
          <w:sz w:val="22"/>
          <w:szCs w:val="22"/>
          <w:lang w:val="pl-PL" w:eastAsia="ja-JP"/>
        </w:rPr>
        <w:t>oraz</w:t>
      </w:r>
      <w:r w:rsidRPr="00244EFA">
        <w:rPr>
          <w:rFonts w:eastAsia="MS Mincho"/>
          <w:sz w:val="22"/>
          <w:szCs w:val="22"/>
          <w:lang w:val="pl-PL" w:eastAsia="ja-JP"/>
        </w:rPr>
        <w:t xml:space="preserve"> warunki przechowywania</w:t>
      </w:r>
      <w:r w:rsidR="00EF5F37" w:rsidRPr="00244EFA">
        <w:rPr>
          <w:rFonts w:eastAsia="MS Mincho"/>
          <w:sz w:val="22"/>
          <w:szCs w:val="22"/>
          <w:lang w:val="pl-PL" w:eastAsia="ja-JP"/>
        </w:rPr>
        <w:t xml:space="preserve"> odpowiada użytkownik</w:t>
      </w:r>
      <w:r w:rsidRPr="00244EFA">
        <w:rPr>
          <w:rFonts w:eastAsia="MS Mincho"/>
          <w:sz w:val="22"/>
          <w:szCs w:val="22"/>
          <w:lang w:val="pl-PL" w:eastAsia="ja-JP"/>
        </w:rPr>
        <w:t xml:space="preserve">. </w:t>
      </w:r>
    </w:p>
    <w:p w14:paraId="1D8A7B4D" w14:textId="77777777" w:rsidR="003D589C" w:rsidRPr="00244EFA" w:rsidRDefault="003D589C" w:rsidP="003D589C">
      <w:pPr>
        <w:suppressAutoHyphens/>
        <w:ind w:left="567"/>
        <w:rPr>
          <w:rFonts w:eastAsia="MS Mincho"/>
          <w:sz w:val="22"/>
          <w:szCs w:val="22"/>
          <w:lang w:val="pl-PL" w:eastAsia="ja-JP"/>
        </w:rPr>
      </w:pPr>
      <w:r w:rsidRPr="00244EFA">
        <w:rPr>
          <w:rFonts w:eastAsia="MS Mincho"/>
          <w:sz w:val="22"/>
          <w:szCs w:val="22"/>
          <w:lang w:val="pl-PL" w:eastAsia="ja-JP"/>
        </w:rPr>
        <w:t>Po dodaniu jak zalecono do worka z płynem infuzyjnym, docetaksel w postaci roztworu do infuzji, przechowywany w temperaturze poniżej 25°C, jest stabilny przez 6 godzin. Należy go zużyć w ciągu 6 godzin (włączając czas trwania wlewu dożylnego wynoszący 1 godzinę).</w:t>
      </w:r>
    </w:p>
    <w:p w14:paraId="64A8F5BD" w14:textId="77777777" w:rsidR="003D589C" w:rsidRPr="00244EFA" w:rsidRDefault="003D589C" w:rsidP="003D589C">
      <w:pPr>
        <w:suppressAutoHyphens/>
        <w:ind w:left="567"/>
        <w:rPr>
          <w:rFonts w:eastAsia="MS Mincho"/>
          <w:sz w:val="22"/>
          <w:szCs w:val="22"/>
          <w:lang w:val="pl-PL" w:eastAsia="ja-JP"/>
        </w:rPr>
      </w:pPr>
      <w:r w:rsidRPr="00244EFA">
        <w:rPr>
          <w:rFonts w:eastAsia="MS Mincho"/>
          <w:sz w:val="22"/>
          <w:szCs w:val="22"/>
          <w:lang w:val="pl-PL" w:eastAsia="ja-JP"/>
        </w:rPr>
        <w:t>Ponadto, wykazano stabilność fizyczną i chemiczną gotowego roztworu do infuzji przygotowanego według zaleceń, w workach infuzyjnych innych niż wykonane z P</w:t>
      </w:r>
      <w:r w:rsidR="007A2C78" w:rsidRPr="00244EFA">
        <w:rPr>
          <w:rFonts w:eastAsia="MS Mincho"/>
          <w:sz w:val="22"/>
          <w:szCs w:val="22"/>
          <w:lang w:val="pl-PL" w:eastAsia="ja-JP"/>
        </w:rPr>
        <w:t>V</w:t>
      </w:r>
      <w:r w:rsidRPr="00244EFA">
        <w:rPr>
          <w:rFonts w:eastAsia="MS Mincho"/>
          <w:sz w:val="22"/>
          <w:szCs w:val="22"/>
          <w:lang w:val="pl-PL" w:eastAsia="ja-JP"/>
        </w:rPr>
        <w:t>C, przez okres do 48 godzin podczas przechowywania w temperaturze od 2°C do 8°C.</w:t>
      </w:r>
    </w:p>
    <w:p w14:paraId="40E8396A" w14:textId="77777777" w:rsidR="003D589C" w:rsidRPr="00244EFA" w:rsidRDefault="003D589C" w:rsidP="003D589C">
      <w:pPr>
        <w:suppressAutoHyphens/>
        <w:ind w:left="567"/>
        <w:rPr>
          <w:sz w:val="22"/>
          <w:szCs w:val="22"/>
          <w:lang w:val="pl-PL"/>
        </w:rPr>
      </w:pPr>
      <w:r w:rsidRPr="00244EFA">
        <w:rPr>
          <w:sz w:val="22"/>
          <w:szCs w:val="22"/>
          <w:lang w:val="pl-PL"/>
        </w:rPr>
        <w:t>Docetaksel w postaci roztworu do infuzji jest roztworem przesyconym i z czasem może krystalizować. Jeśli pojawią się kryształy, roztworu nie wolno używać i należy go usunąć.</w:t>
      </w:r>
    </w:p>
    <w:p w14:paraId="27EF649C" w14:textId="77777777" w:rsidR="003D589C" w:rsidRPr="00244EFA" w:rsidRDefault="003D589C" w:rsidP="003D589C">
      <w:pPr>
        <w:numPr>
          <w:ilvl w:val="0"/>
          <w:numId w:val="67"/>
        </w:numPr>
        <w:suppressAutoHyphens/>
        <w:rPr>
          <w:sz w:val="22"/>
          <w:szCs w:val="22"/>
          <w:lang w:val="pl-PL"/>
        </w:rPr>
      </w:pPr>
      <w:r w:rsidRPr="00244EFA">
        <w:rPr>
          <w:sz w:val="22"/>
          <w:szCs w:val="22"/>
          <w:lang w:val="pl-PL"/>
        </w:rPr>
        <w:t xml:space="preserve">Podobnie jak </w:t>
      </w:r>
      <w:r w:rsidR="00EF5F37" w:rsidRPr="00244EFA">
        <w:rPr>
          <w:sz w:val="22"/>
          <w:szCs w:val="22"/>
          <w:lang w:val="pl-PL"/>
        </w:rPr>
        <w:t xml:space="preserve">w przypadku </w:t>
      </w:r>
      <w:r w:rsidRPr="00244EFA">
        <w:rPr>
          <w:sz w:val="22"/>
          <w:szCs w:val="22"/>
          <w:lang w:val="pl-PL"/>
        </w:rPr>
        <w:t>wszystki</w:t>
      </w:r>
      <w:r w:rsidR="00EF5F37" w:rsidRPr="00244EFA">
        <w:rPr>
          <w:sz w:val="22"/>
          <w:szCs w:val="22"/>
          <w:lang w:val="pl-PL"/>
        </w:rPr>
        <w:t>ch</w:t>
      </w:r>
      <w:r w:rsidRPr="00244EFA">
        <w:rPr>
          <w:sz w:val="22"/>
          <w:szCs w:val="22"/>
          <w:lang w:val="pl-PL"/>
        </w:rPr>
        <w:t xml:space="preserve"> produkt</w:t>
      </w:r>
      <w:r w:rsidR="00EF5F37" w:rsidRPr="00244EFA">
        <w:rPr>
          <w:sz w:val="22"/>
          <w:szCs w:val="22"/>
          <w:lang w:val="pl-PL"/>
        </w:rPr>
        <w:t>ów</w:t>
      </w:r>
      <w:r w:rsidRPr="00244EFA">
        <w:rPr>
          <w:sz w:val="22"/>
          <w:szCs w:val="22"/>
          <w:lang w:val="pl-PL"/>
        </w:rPr>
        <w:t xml:space="preserve"> przeznaczon</w:t>
      </w:r>
      <w:r w:rsidR="00EF5F37" w:rsidRPr="00244EFA">
        <w:rPr>
          <w:sz w:val="22"/>
          <w:szCs w:val="22"/>
          <w:lang w:val="pl-PL"/>
        </w:rPr>
        <w:t>ych</w:t>
      </w:r>
      <w:r w:rsidRPr="00244EFA">
        <w:rPr>
          <w:sz w:val="22"/>
          <w:szCs w:val="22"/>
          <w:lang w:val="pl-PL"/>
        </w:rPr>
        <w:t xml:space="preserve"> do podawania pozajelitowego, roztwór do infuzji należy przed zastosowaniem obejrzeć - roztwory z</w:t>
      </w:r>
      <w:r w:rsidR="00EF5F37" w:rsidRPr="00244EFA">
        <w:rPr>
          <w:sz w:val="22"/>
          <w:szCs w:val="22"/>
          <w:lang w:val="pl-PL"/>
        </w:rPr>
        <w:t xml:space="preserve">awierające </w:t>
      </w:r>
      <w:r w:rsidRPr="00244EFA">
        <w:rPr>
          <w:sz w:val="22"/>
          <w:szCs w:val="22"/>
          <w:lang w:val="pl-PL"/>
        </w:rPr>
        <w:t>osad należy usunąć.</w:t>
      </w:r>
    </w:p>
    <w:p w14:paraId="25F38AFE" w14:textId="77777777" w:rsidR="003D589C" w:rsidRPr="00244EFA" w:rsidRDefault="003D589C" w:rsidP="003D589C">
      <w:pPr>
        <w:pStyle w:val="Normal11pt"/>
        <w:rPr>
          <w:lang w:val="pl-PL"/>
        </w:rPr>
      </w:pPr>
    </w:p>
    <w:p w14:paraId="0B27EF58" w14:textId="2B3D167D" w:rsidR="003D589C" w:rsidRPr="00244EFA" w:rsidRDefault="003D589C" w:rsidP="003D589C">
      <w:pPr>
        <w:pStyle w:val="Normal11pt"/>
        <w:outlineLvl w:val="0"/>
        <w:rPr>
          <w:u w:val="single"/>
          <w:lang w:val="pl-PL"/>
        </w:rPr>
      </w:pPr>
      <w:r w:rsidRPr="00244EFA">
        <w:rPr>
          <w:u w:val="single"/>
          <w:lang w:val="pl-PL"/>
        </w:rPr>
        <w:t>Usuwanie pozostałości</w:t>
      </w:r>
      <w:r w:rsidR="0062530A">
        <w:rPr>
          <w:u w:val="single"/>
          <w:lang w:val="pl-PL"/>
        </w:rPr>
        <w:fldChar w:fldCharType="begin"/>
      </w:r>
      <w:r w:rsidR="0062530A">
        <w:rPr>
          <w:u w:val="single"/>
          <w:lang w:val="pl-PL"/>
        </w:rPr>
        <w:instrText xml:space="preserve"> DOCVARIABLE vault_nd_c9f15f7f-602b-4631-a518-92611cc98205 \* MERGEFORMAT </w:instrText>
      </w:r>
      <w:r w:rsidR="0062530A">
        <w:rPr>
          <w:u w:val="single"/>
          <w:lang w:val="pl-PL"/>
        </w:rPr>
        <w:fldChar w:fldCharType="separate"/>
      </w:r>
      <w:r w:rsidR="0062530A">
        <w:rPr>
          <w:u w:val="single"/>
          <w:lang w:val="pl-PL"/>
        </w:rPr>
        <w:t xml:space="preserve"> </w:t>
      </w:r>
      <w:r w:rsidR="0062530A">
        <w:rPr>
          <w:u w:val="single"/>
          <w:lang w:val="pl-PL"/>
        </w:rPr>
        <w:fldChar w:fldCharType="end"/>
      </w:r>
    </w:p>
    <w:p w14:paraId="1615B7DF" w14:textId="65998586" w:rsidR="003D589C" w:rsidRPr="00244EFA" w:rsidRDefault="003D589C" w:rsidP="003D589C">
      <w:pPr>
        <w:pStyle w:val="Title"/>
        <w:spacing w:line="240" w:lineRule="auto"/>
        <w:jc w:val="left"/>
        <w:rPr>
          <w:b w:val="0"/>
          <w:sz w:val="22"/>
          <w:szCs w:val="22"/>
        </w:rPr>
      </w:pPr>
      <w:r w:rsidRPr="00244EFA">
        <w:rPr>
          <w:b w:val="0"/>
          <w:sz w:val="22"/>
          <w:szCs w:val="22"/>
        </w:rPr>
        <w:t>Wszelkie materiały medyczne używane podczas rozcieńczania i podawania produktu należy usuwać zgodnie z obowiązującymi standardowymi procedurami postępowania.</w:t>
      </w:r>
      <w:r w:rsidR="006D0475" w:rsidRPr="00244EFA">
        <w:rPr>
          <w:b w:val="0"/>
          <w:sz w:val="22"/>
          <w:szCs w:val="22"/>
        </w:rPr>
        <w:t xml:space="preserve"> Leków nie należy wyrzucać do kanalizacji. Należy zapytać farmaceutę jak usunąć leki, których się już nie używa. Takie postępowanie pomoże chronić środowisko.</w:t>
      </w:r>
      <w:r w:rsidR="0062530A">
        <w:rPr>
          <w:b w:val="0"/>
          <w:sz w:val="22"/>
          <w:szCs w:val="22"/>
        </w:rPr>
        <w:fldChar w:fldCharType="begin"/>
      </w:r>
      <w:r w:rsidR="0062530A">
        <w:rPr>
          <w:b w:val="0"/>
          <w:sz w:val="22"/>
          <w:szCs w:val="22"/>
        </w:rPr>
        <w:instrText xml:space="preserve"> DOCVARIABLE vault_nd_05929717-1de7-4113-822d-40e1922e9082 \* MERGEFORMAT </w:instrText>
      </w:r>
      <w:r w:rsidR="0062530A">
        <w:rPr>
          <w:b w:val="0"/>
          <w:sz w:val="22"/>
          <w:szCs w:val="22"/>
        </w:rPr>
        <w:fldChar w:fldCharType="separate"/>
      </w:r>
      <w:r w:rsidR="0062530A">
        <w:rPr>
          <w:b w:val="0"/>
          <w:sz w:val="22"/>
          <w:szCs w:val="22"/>
        </w:rPr>
        <w:t xml:space="preserve"> </w:t>
      </w:r>
      <w:r w:rsidR="0062530A">
        <w:rPr>
          <w:b w:val="0"/>
          <w:sz w:val="22"/>
          <w:szCs w:val="22"/>
        </w:rPr>
        <w:fldChar w:fldCharType="end"/>
      </w:r>
    </w:p>
    <w:p w14:paraId="5A3BA2A1" w14:textId="77777777" w:rsidR="00D44464" w:rsidRPr="00A64584" w:rsidRDefault="00D44464" w:rsidP="00C95070">
      <w:pPr>
        <w:pStyle w:val="No-numheading3Agency"/>
        <w:spacing w:before="0" w:after="0"/>
        <w:rPr>
          <w:rFonts w:ascii="Times New Roman" w:hAnsi="Times New Roman"/>
          <w:b w:val="0"/>
          <w:szCs w:val="22"/>
        </w:rPr>
      </w:pPr>
    </w:p>
    <w:p w14:paraId="3CDAD24E" w14:textId="77777777" w:rsidR="003D589C" w:rsidRPr="00244EFA" w:rsidRDefault="003D589C" w:rsidP="00713AF5">
      <w:pPr>
        <w:pStyle w:val="Title"/>
        <w:spacing w:line="240" w:lineRule="auto"/>
        <w:jc w:val="left"/>
        <w:rPr>
          <w:b w:val="0"/>
          <w:sz w:val="22"/>
        </w:rPr>
      </w:pPr>
    </w:p>
    <w:sectPr w:rsidR="003D589C" w:rsidRPr="00244EFA" w:rsidSect="00EF5D00">
      <w:footerReference w:type="even" r:id="rId18"/>
      <w:footerReference w:type="default" r:id="rId19"/>
      <w:pgSz w:w="11906" w:h="16838"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7BE81" w14:textId="77777777" w:rsidR="00DE4128" w:rsidRDefault="00DE4128">
      <w:r>
        <w:separator/>
      </w:r>
    </w:p>
  </w:endnote>
  <w:endnote w:type="continuationSeparator" w:id="0">
    <w:p w14:paraId="03FFFCB8" w14:textId="77777777" w:rsidR="00DE4128" w:rsidRDefault="00DE4128">
      <w:r>
        <w:continuationSeparator/>
      </w:r>
    </w:p>
  </w:endnote>
  <w:endnote w:type="continuationNotice" w:id="1">
    <w:p w14:paraId="17A04B8B" w14:textId="77777777" w:rsidR="00DE4128" w:rsidRDefault="00DE41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24125" w14:textId="77777777" w:rsidR="00C26AC9" w:rsidRDefault="00C26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41</w:t>
    </w:r>
    <w:r>
      <w:rPr>
        <w:rStyle w:val="PageNumber"/>
      </w:rPr>
      <w:fldChar w:fldCharType="end"/>
    </w:r>
  </w:p>
  <w:p w14:paraId="35DA09B3" w14:textId="77777777" w:rsidR="00C26AC9" w:rsidRDefault="00C26A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3252" w14:textId="77777777" w:rsidR="00C26AC9" w:rsidRPr="00416B30" w:rsidRDefault="00C26AC9">
    <w:pPr>
      <w:pStyle w:val="Footer"/>
      <w:jc w:val="center"/>
      <w:rPr>
        <w:rFonts w:ascii="Arial" w:hAnsi="Arial" w:cs="Arial"/>
        <w:sz w:val="16"/>
        <w:szCs w:val="16"/>
      </w:rPr>
    </w:pPr>
    <w:r w:rsidRPr="00416B30">
      <w:rPr>
        <w:rFonts w:ascii="Arial" w:hAnsi="Arial" w:cs="Arial"/>
        <w:sz w:val="16"/>
        <w:szCs w:val="16"/>
      </w:rPr>
      <w:fldChar w:fldCharType="begin"/>
    </w:r>
    <w:r w:rsidRPr="00416B30">
      <w:rPr>
        <w:rFonts w:ascii="Arial" w:hAnsi="Arial" w:cs="Arial"/>
        <w:sz w:val="16"/>
        <w:szCs w:val="16"/>
      </w:rPr>
      <w:instrText>PAGE   \* MERGEFORMAT</w:instrText>
    </w:r>
    <w:r w:rsidRPr="00416B30">
      <w:rPr>
        <w:rFonts w:ascii="Arial" w:hAnsi="Arial" w:cs="Arial"/>
        <w:sz w:val="16"/>
        <w:szCs w:val="16"/>
      </w:rPr>
      <w:fldChar w:fldCharType="separate"/>
    </w:r>
    <w:r w:rsidR="0028063D">
      <w:rPr>
        <w:rFonts w:ascii="Arial" w:hAnsi="Arial" w:cs="Arial"/>
        <w:noProof/>
        <w:sz w:val="16"/>
        <w:szCs w:val="16"/>
      </w:rPr>
      <w:t>2</w:t>
    </w:r>
    <w:r w:rsidRPr="00416B30">
      <w:rPr>
        <w:rFonts w:ascii="Arial" w:hAnsi="Arial" w:cs="Arial"/>
        <w:sz w:val="16"/>
        <w:szCs w:val="16"/>
      </w:rPr>
      <w:fldChar w:fldCharType="end"/>
    </w:r>
  </w:p>
  <w:p w14:paraId="199F5EDD" w14:textId="77777777" w:rsidR="00C26AC9" w:rsidRDefault="00C26AC9">
    <w:pPr>
      <w:pStyle w:val="Footer"/>
      <w:jc w:val="center"/>
      <w:rPr>
        <w:rFonts w:ascii="Arial" w:hAnsi="Arial"/>
        <w:color w:val="000000"/>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AE75F" w14:textId="77777777" w:rsidR="00DE4128" w:rsidRDefault="00DE4128">
      <w:r>
        <w:separator/>
      </w:r>
    </w:p>
  </w:footnote>
  <w:footnote w:type="continuationSeparator" w:id="0">
    <w:p w14:paraId="6A3D7DC9" w14:textId="77777777" w:rsidR="00DE4128" w:rsidRDefault="00DE4128">
      <w:r>
        <w:continuationSeparator/>
      </w:r>
    </w:p>
  </w:footnote>
  <w:footnote w:type="continuationNotice" w:id="1">
    <w:p w14:paraId="713D77A5" w14:textId="77777777" w:rsidR="00DE4128" w:rsidRDefault="00DE41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F32F3"/>
    <w:multiLevelType w:val="singleLevel"/>
    <w:tmpl w:val="2CEA930C"/>
    <w:lvl w:ilvl="0">
      <w:start w:val="1"/>
      <w:numFmt w:val="decimal"/>
      <w:pStyle w:val="ListNumber"/>
      <w:lvlText w:val="%1."/>
      <w:legacy w:legacy="1" w:legacySpace="0" w:legacyIndent="283"/>
      <w:lvlJc w:val="left"/>
      <w:pPr>
        <w:ind w:left="283" w:hanging="283"/>
      </w:pPr>
    </w:lvl>
  </w:abstractNum>
  <w:abstractNum w:abstractNumId="2" w15:restartNumberingAfterBreak="0">
    <w:nsid w:val="02204060"/>
    <w:multiLevelType w:val="hybridMultilevel"/>
    <w:tmpl w:val="C19E5E26"/>
    <w:lvl w:ilvl="0" w:tplc="32203CE8">
      <w:start w:val="1"/>
      <w:numFmt w:val="decimal"/>
      <w:lvlText w:val="%1."/>
      <w:lvlJc w:val="left"/>
      <w:pPr>
        <w:tabs>
          <w:tab w:val="num" w:pos="567"/>
        </w:tabs>
        <w:ind w:left="567" w:hanging="567"/>
      </w:pPr>
      <w:rPr>
        <w:rFonts w:hint="default"/>
      </w:rPr>
    </w:lvl>
    <w:lvl w:ilvl="1" w:tplc="06D8D1D6" w:tentative="1">
      <w:start w:val="1"/>
      <w:numFmt w:val="lowerLetter"/>
      <w:lvlText w:val="%2."/>
      <w:lvlJc w:val="left"/>
      <w:pPr>
        <w:tabs>
          <w:tab w:val="num" w:pos="1440"/>
        </w:tabs>
        <w:ind w:left="1440" w:hanging="360"/>
      </w:pPr>
    </w:lvl>
    <w:lvl w:ilvl="2" w:tplc="917006B2" w:tentative="1">
      <w:start w:val="1"/>
      <w:numFmt w:val="lowerRoman"/>
      <w:lvlText w:val="%3."/>
      <w:lvlJc w:val="right"/>
      <w:pPr>
        <w:tabs>
          <w:tab w:val="num" w:pos="2160"/>
        </w:tabs>
        <w:ind w:left="2160" w:hanging="180"/>
      </w:pPr>
    </w:lvl>
    <w:lvl w:ilvl="3" w:tplc="595CB81E" w:tentative="1">
      <w:start w:val="1"/>
      <w:numFmt w:val="decimal"/>
      <w:lvlText w:val="%4."/>
      <w:lvlJc w:val="left"/>
      <w:pPr>
        <w:tabs>
          <w:tab w:val="num" w:pos="2880"/>
        </w:tabs>
        <w:ind w:left="2880" w:hanging="360"/>
      </w:pPr>
    </w:lvl>
    <w:lvl w:ilvl="4" w:tplc="DD76A5FC" w:tentative="1">
      <w:start w:val="1"/>
      <w:numFmt w:val="lowerLetter"/>
      <w:lvlText w:val="%5."/>
      <w:lvlJc w:val="left"/>
      <w:pPr>
        <w:tabs>
          <w:tab w:val="num" w:pos="3600"/>
        </w:tabs>
        <w:ind w:left="3600" w:hanging="360"/>
      </w:pPr>
    </w:lvl>
    <w:lvl w:ilvl="5" w:tplc="4B7A1916" w:tentative="1">
      <w:start w:val="1"/>
      <w:numFmt w:val="lowerRoman"/>
      <w:lvlText w:val="%6."/>
      <w:lvlJc w:val="right"/>
      <w:pPr>
        <w:tabs>
          <w:tab w:val="num" w:pos="4320"/>
        </w:tabs>
        <w:ind w:left="4320" w:hanging="180"/>
      </w:pPr>
    </w:lvl>
    <w:lvl w:ilvl="6" w:tplc="C26C3854" w:tentative="1">
      <w:start w:val="1"/>
      <w:numFmt w:val="decimal"/>
      <w:lvlText w:val="%7."/>
      <w:lvlJc w:val="left"/>
      <w:pPr>
        <w:tabs>
          <w:tab w:val="num" w:pos="5040"/>
        </w:tabs>
        <w:ind w:left="5040" w:hanging="360"/>
      </w:pPr>
    </w:lvl>
    <w:lvl w:ilvl="7" w:tplc="70A250A4" w:tentative="1">
      <w:start w:val="1"/>
      <w:numFmt w:val="lowerLetter"/>
      <w:lvlText w:val="%8."/>
      <w:lvlJc w:val="left"/>
      <w:pPr>
        <w:tabs>
          <w:tab w:val="num" w:pos="5760"/>
        </w:tabs>
        <w:ind w:left="5760" w:hanging="360"/>
      </w:pPr>
    </w:lvl>
    <w:lvl w:ilvl="8" w:tplc="F67CAEE0" w:tentative="1">
      <w:start w:val="1"/>
      <w:numFmt w:val="lowerRoman"/>
      <w:lvlText w:val="%9."/>
      <w:lvlJc w:val="right"/>
      <w:pPr>
        <w:tabs>
          <w:tab w:val="num" w:pos="6480"/>
        </w:tabs>
        <w:ind w:left="6480" w:hanging="180"/>
      </w:pPr>
    </w:lvl>
  </w:abstractNum>
  <w:abstractNum w:abstractNumId="3" w15:restartNumberingAfterBreak="0">
    <w:nsid w:val="05280587"/>
    <w:multiLevelType w:val="hybridMultilevel"/>
    <w:tmpl w:val="6358B1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5302B1"/>
    <w:multiLevelType w:val="multilevel"/>
    <w:tmpl w:val="BBAA136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9233860"/>
    <w:multiLevelType w:val="hybridMultilevel"/>
    <w:tmpl w:val="FD506B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C44CC1"/>
    <w:multiLevelType w:val="hybridMultilevel"/>
    <w:tmpl w:val="7FF2C56E"/>
    <w:lvl w:ilvl="0" w:tplc="0FA48AF2">
      <w:start w:val="1"/>
      <w:numFmt w:val="bullet"/>
      <w:lvlText w:val=""/>
      <w:lvlJc w:val="left"/>
      <w:pPr>
        <w:tabs>
          <w:tab w:val="num" w:pos="720"/>
        </w:tabs>
        <w:ind w:left="720" w:hanging="360"/>
      </w:pPr>
      <w:rPr>
        <w:rFonts w:ascii="Symbol" w:hAnsi="Symbol" w:hint="default"/>
      </w:rPr>
    </w:lvl>
    <w:lvl w:ilvl="1" w:tplc="D00CF5E6" w:tentative="1">
      <w:start w:val="1"/>
      <w:numFmt w:val="bullet"/>
      <w:lvlText w:val="o"/>
      <w:lvlJc w:val="left"/>
      <w:pPr>
        <w:tabs>
          <w:tab w:val="num" w:pos="1440"/>
        </w:tabs>
        <w:ind w:left="1440" w:hanging="360"/>
      </w:pPr>
      <w:rPr>
        <w:rFonts w:ascii="Courier New" w:hAnsi="Courier New" w:cs="Courier New" w:hint="default"/>
      </w:rPr>
    </w:lvl>
    <w:lvl w:ilvl="2" w:tplc="0E5411F8" w:tentative="1">
      <w:start w:val="1"/>
      <w:numFmt w:val="bullet"/>
      <w:lvlText w:val=""/>
      <w:lvlJc w:val="left"/>
      <w:pPr>
        <w:tabs>
          <w:tab w:val="num" w:pos="2160"/>
        </w:tabs>
        <w:ind w:left="2160" w:hanging="360"/>
      </w:pPr>
      <w:rPr>
        <w:rFonts w:ascii="Wingdings" w:hAnsi="Wingdings" w:hint="default"/>
      </w:rPr>
    </w:lvl>
    <w:lvl w:ilvl="3" w:tplc="C770AD22" w:tentative="1">
      <w:start w:val="1"/>
      <w:numFmt w:val="bullet"/>
      <w:lvlText w:val=""/>
      <w:lvlJc w:val="left"/>
      <w:pPr>
        <w:tabs>
          <w:tab w:val="num" w:pos="2880"/>
        </w:tabs>
        <w:ind w:left="2880" w:hanging="360"/>
      </w:pPr>
      <w:rPr>
        <w:rFonts w:ascii="Symbol" w:hAnsi="Symbol" w:hint="default"/>
      </w:rPr>
    </w:lvl>
    <w:lvl w:ilvl="4" w:tplc="70F0399A" w:tentative="1">
      <w:start w:val="1"/>
      <w:numFmt w:val="bullet"/>
      <w:lvlText w:val="o"/>
      <w:lvlJc w:val="left"/>
      <w:pPr>
        <w:tabs>
          <w:tab w:val="num" w:pos="3600"/>
        </w:tabs>
        <w:ind w:left="3600" w:hanging="360"/>
      </w:pPr>
      <w:rPr>
        <w:rFonts w:ascii="Courier New" w:hAnsi="Courier New" w:cs="Courier New" w:hint="default"/>
      </w:rPr>
    </w:lvl>
    <w:lvl w:ilvl="5" w:tplc="21840C74" w:tentative="1">
      <w:start w:val="1"/>
      <w:numFmt w:val="bullet"/>
      <w:lvlText w:val=""/>
      <w:lvlJc w:val="left"/>
      <w:pPr>
        <w:tabs>
          <w:tab w:val="num" w:pos="4320"/>
        </w:tabs>
        <w:ind w:left="4320" w:hanging="360"/>
      </w:pPr>
      <w:rPr>
        <w:rFonts w:ascii="Wingdings" w:hAnsi="Wingdings" w:hint="default"/>
      </w:rPr>
    </w:lvl>
    <w:lvl w:ilvl="6" w:tplc="1AFEDADC" w:tentative="1">
      <w:start w:val="1"/>
      <w:numFmt w:val="bullet"/>
      <w:lvlText w:val=""/>
      <w:lvlJc w:val="left"/>
      <w:pPr>
        <w:tabs>
          <w:tab w:val="num" w:pos="5040"/>
        </w:tabs>
        <w:ind w:left="5040" w:hanging="360"/>
      </w:pPr>
      <w:rPr>
        <w:rFonts w:ascii="Symbol" w:hAnsi="Symbol" w:hint="default"/>
      </w:rPr>
    </w:lvl>
    <w:lvl w:ilvl="7" w:tplc="AEACA982" w:tentative="1">
      <w:start w:val="1"/>
      <w:numFmt w:val="bullet"/>
      <w:lvlText w:val="o"/>
      <w:lvlJc w:val="left"/>
      <w:pPr>
        <w:tabs>
          <w:tab w:val="num" w:pos="5760"/>
        </w:tabs>
        <w:ind w:left="5760" w:hanging="360"/>
      </w:pPr>
      <w:rPr>
        <w:rFonts w:ascii="Courier New" w:hAnsi="Courier New" w:cs="Courier New" w:hint="default"/>
      </w:rPr>
    </w:lvl>
    <w:lvl w:ilvl="8" w:tplc="73BEE25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420ED2"/>
    <w:multiLevelType w:val="hybridMultilevel"/>
    <w:tmpl w:val="7278C940"/>
    <w:lvl w:ilvl="0" w:tplc="FAD45944">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61357F"/>
    <w:multiLevelType w:val="multilevel"/>
    <w:tmpl w:val="8CE22490"/>
    <w:lvl w:ilvl="0">
      <w:start w:val="21"/>
      <w:numFmt w:val="bullet"/>
      <w:lvlText w:val="-"/>
      <w:lvlJc w:val="left"/>
      <w:pPr>
        <w:tabs>
          <w:tab w:val="num" w:pos="437"/>
        </w:tabs>
        <w:ind w:left="437" w:hanging="360"/>
      </w:pPr>
      <w:rPr>
        <w:rFonts w:hint="default"/>
      </w:rPr>
    </w:lvl>
    <w:lvl w:ilvl="1">
      <w:start w:val="2"/>
      <w:numFmt w:val="decimal"/>
      <w:lvlText w:val="%2."/>
      <w:lvlJc w:val="left"/>
      <w:pPr>
        <w:tabs>
          <w:tab w:val="num" w:pos="437"/>
        </w:tabs>
        <w:ind w:left="437"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0BCE0ACD"/>
    <w:multiLevelType w:val="hybridMultilevel"/>
    <w:tmpl w:val="7C205E7A"/>
    <w:lvl w:ilvl="0" w:tplc="FFFFFFFF">
      <w:start w:val="1"/>
      <w:numFmt w:val="bullet"/>
      <w:pStyle w:val="List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0C6195"/>
    <w:multiLevelType w:val="hybridMultilevel"/>
    <w:tmpl w:val="CA801D8A"/>
    <w:lvl w:ilvl="0" w:tplc="FFFFFFFF">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500"/>
        </w:tabs>
        <w:ind w:left="1500" w:hanging="360"/>
      </w:pPr>
      <w:rPr>
        <w:rFonts w:ascii="Symbol" w:hAnsi="Symbol"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0E4F0F56"/>
    <w:multiLevelType w:val="multilevel"/>
    <w:tmpl w:val="A53091A0"/>
    <w:lvl w:ilvl="0">
      <w:start w:val="1"/>
      <w:numFmt w:val="decimal"/>
      <w:pStyle w:val="References"/>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15:restartNumberingAfterBreak="0">
    <w:nsid w:val="0E4F27DC"/>
    <w:multiLevelType w:val="hybridMultilevel"/>
    <w:tmpl w:val="1618069A"/>
    <w:lvl w:ilvl="0" w:tplc="792AA836">
      <w:start w:val="1"/>
      <w:numFmt w:val="bullet"/>
      <w:lvlText w:val=""/>
      <w:lvlJc w:val="left"/>
      <w:pPr>
        <w:tabs>
          <w:tab w:val="num" w:pos="567"/>
        </w:tabs>
        <w:ind w:left="567" w:hanging="567"/>
      </w:pPr>
      <w:rPr>
        <w:rFonts w:ascii="Symbol" w:hAnsi="Symbol" w:hint="default"/>
      </w:rPr>
    </w:lvl>
    <w:lvl w:ilvl="1" w:tplc="BF8029F6" w:tentative="1">
      <w:start w:val="1"/>
      <w:numFmt w:val="bullet"/>
      <w:lvlText w:val="o"/>
      <w:lvlJc w:val="left"/>
      <w:pPr>
        <w:tabs>
          <w:tab w:val="num" w:pos="1440"/>
        </w:tabs>
        <w:ind w:left="1440" w:hanging="360"/>
      </w:pPr>
      <w:rPr>
        <w:rFonts w:ascii="Courier New" w:hAnsi="Courier New" w:hint="default"/>
      </w:rPr>
    </w:lvl>
    <w:lvl w:ilvl="2" w:tplc="05CA6BB8" w:tentative="1">
      <w:start w:val="1"/>
      <w:numFmt w:val="bullet"/>
      <w:lvlText w:val=""/>
      <w:lvlJc w:val="left"/>
      <w:pPr>
        <w:tabs>
          <w:tab w:val="num" w:pos="2160"/>
        </w:tabs>
        <w:ind w:left="2160" w:hanging="360"/>
      </w:pPr>
      <w:rPr>
        <w:rFonts w:ascii="Wingdings" w:hAnsi="Wingdings" w:hint="default"/>
      </w:rPr>
    </w:lvl>
    <w:lvl w:ilvl="3" w:tplc="D510587A" w:tentative="1">
      <w:start w:val="1"/>
      <w:numFmt w:val="bullet"/>
      <w:lvlText w:val=""/>
      <w:lvlJc w:val="left"/>
      <w:pPr>
        <w:tabs>
          <w:tab w:val="num" w:pos="2880"/>
        </w:tabs>
        <w:ind w:left="2880" w:hanging="360"/>
      </w:pPr>
      <w:rPr>
        <w:rFonts w:ascii="Symbol" w:hAnsi="Symbol" w:hint="default"/>
      </w:rPr>
    </w:lvl>
    <w:lvl w:ilvl="4" w:tplc="D7D80FF0" w:tentative="1">
      <w:start w:val="1"/>
      <w:numFmt w:val="bullet"/>
      <w:lvlText w:val="o"/>
      <w:lvlJc w:val="left"/>
      <w:pPr>
        <w:tabs>
          <w:tab w:val="num" w:pos="3600"/>
        </w:tabs>
        <w:ind w:left="3600" w:hanging="360"/>
      </w:pPr>
      <w:rPr>
        <w:rFonts w:ascii="Courier New" w:hAnsi="Courier New" w:hint="default"/>
      </w:rPr>
    </w:lvl>
    <w:lvl w:ilvl="5" w:tplc="BF9E93AE" w:tentative="1">
      <w:start w:val="1"/>
      <w:numFmt w:val="bullet"/>
      <w:lvlText w:val=""/>
      <w:lvlJc w:val="left"/>
      <w:pPr>
        <w:tabs>
          <w:tab w:val="num" w:pos="4320"/>
        </w:tabs>
        <w:ind w:left="4320" w:hanging="360"/>
      </w:pPr>
      <w:rPr>
        <w:rFonts w:ascii="Wingdings" w:hAnsi="Wingdings" w:hint="default"/>
      </w:rPr>
    </w:lvl>
    <w:lvl w:ilvl="6" w:tplc="1A9894DA" w:tentative="1">
      <w:start w:val="1"/>
      <w:numFmt w:val="bullet"/>
      <w:lvlText w:val=""/>
      <w:lvlJc w:val="left"/>
      <w:pPr>
        <w:tabs>
          <w:tab w:val="num" w:pos="5040"/>
        </w:tabs>
        <w:ind w:left="5040" w:hanging="360"/>
      </w:pPr>
      <w:rPr>
        <w:rFonts w:ascii="Symbol" w:hAnsi="Symbol" w:hint="default"/>
      </w:rPr>
    </w:lvl>
    <w:lvl w:ilvl="7" w:tplc="E4D44BF0" w:tentative="1">
      <w:start w:val="1"/>
      <w:numFmt w:val="bullet"/>
      <w:lvlText w:val="o"/>
      <w:lvlJc w:val="left"/>
      <w:pPr>
        <w:tabs>
          <w:tab w:val="num" w:pos="5760"/>
        </w:tabs>
        <w:ind w:left="5760" w:hanging="360"/>
      </w:pPr>
      <w:rPr>
        <w:rFonts w:ascii="Courier New" w:hAnsi="Courier New" w:hint="default"/>
      </w:rPr>
    </w:lvl>
    <w:lvl w:ilvl="8" w:tplc="CD06E8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8C442D"/>
    <w:multiLevelType w:val="hybridMultilevel"/>
    <w:tmpl w:val="75D267E6"/>
    <w:lvl w:ilvl="0" w:tplc="0415000B">
      <w:start w:val="2"/>
      <w:numFmt w:val="bullet"/>
      <w:lvlText w:val=""/>
      <w:lvlJc w:val="left"/>
      <w:pPr>
        <w:ind w:left="720" w:hanging="360"/>
      </w:pPr>
      <w:rPr>
        <w:rFonts w:ascii="Wingdings" w:eastAsia="Times New Roman"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F4322B8"/>
    <w:multiLevelType w:val="hybridMultilevel"/>
    <w:tmpl w:val="83A832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10635CED"/>
    <w:multiLevelType w:val="hybridMultilevel"/>
    <w:tmpl w:val="8E086356"/>
    <w:lvl w:ilvl="0" w:tplc="D2DE4152">
      <w:start w:val="4"/>
      <w:numFmt w:val="decimal"/>
      <w:lvlText w:val="%1."/>
      <w:lvlJc w:val="left"/>
      <w:pPr>
        <w:tabs>
          <w:tab w:val="num" w:pos="567"/>
        </w:tabs>
        <w:ind w:left="567" w:hanging="567"/>
      </w:pPr>
      <w:rPr>
        <w:rFonts w:hint="default"/>
      </w:rPr>
    </w:lvl>
    <w:lvl w:ilvl="1" w:tplc="3484FBD4" w:tentative="1">
      <w:start w:val="1"/>
      <w:numFmt w:val="lowerLetter"/>
      <w:lvlText w:val="%2."/>
      <w:lvlJc w:val="left"/>
      <w:pPr>
        <w:tabs>
          <w:tab w:val="num" w:pos="1440"/>
        </w:tabs>
        <w:ind w:left="1440" w:hanging="360"/>
      </w:pPr>
    </w:lvl>
    <w:lvl w:ilvl="2" w:tplc="9D0C55CA" w:tentative="1">
      <w:start w:val="1"/>
      <w:numFmt w:val="lowerRoman"/>
      <w:lvlText w:val="%3."/>
      <w:lvlJc w:val="right"/>
      <w:pPr>
        <w:tabs>
          <w:tab w:val="num" w:pos="2160"/>
        </w:tabs>
        <w:ind w:left="2160" w:hanging="180"/>
      </w:pPr>
    </w:lvl>
    <w:lvl w:ilvl="3" w:tplc="7EE6E45C" w:tentative="1">
      <w:start w:val="1"/>
      <w:numFmt w:val="decimal"/>
      <w:lvlText w:val="%4."/>
      <w:lvlJc w:val="left"/>
      <w:pPr>
        <w:tabs>
          <w:tab w:val="num" w:pos="2880"/>
        </w:tabs>
        <w:ind w:left="2880" w:hanging="360"/>
      </w:pPr>
    </w:lvl>
    <w:lvl w:ilvl="4" w:tplc="423C4DA6" w:tentative="1">
      <w:start w:val="1"/>
      <w:numFmt w:val="lowerLetter"/>
      <w:lvlText w:val="%5."/>
      <w:lvlJc w:val="left"/>
      <w:pPr>
        <w:tabs>
          <w:tab w:val="num" w:pos="3600"/>
        </w:tabs>
        <w:ind w:left="3600" w:hanging="360"/>
      </w:pPr>
    </w:lvl>
    <w:lvl w:ilvl="5" w:tplc="57D285E8" w:tentative="1">
      <w:start w:val="1"/>
      <w:numFmt w:val="lowerRoman"/>
      <w:lvlText w:val="%6."/>
      <w:lvlJc w:val="right"/>
      <w:pPr>
        <w:tabs>
          <w:tab w:val="num" w:pos="4320"/>
        </w:tabs>
        <w:ind w:left="4320" w:hanging="180"/>
      </w:pPr>
    </w:lvl>
    <w:lvl w:ilvl="6" w:tplc="8E922368" w:tentative="1">
      <w:start w:val="1"/>
      <w:numFmt w:val="decimal"/>
      <w:lvlText w:val="%7."/>
      <w:lvlJc w:val="left"/>
      <w:pPr>
        <w:tabs>
          <w:tab w:val="num" w:pos="5040"/>
        </w:tabs>
        <w:ind w:left="5040" w:hanging="360"/>
      </w:pPr>
    </w:lvl>
    <w:lvl w:ilvl="7" w:tplc="D0F27C4A" w:tentative="1">
      <w:start w:val="1"/>
      <w:numFmt w:val="lowerLetter"/>
      <w:lvlText w:val="%8."/>
      <w:lvlJc w:val="left"/>
      <w:pPr>
        <w:tabs>
          <w:tab w:val="num" w:pos="5760"/>
        </w:tabs>
        <w:ind w:left="5760" w:hanging="360"/>
      </w:pPr>
    </w:lvl>
    <w:lvl w:ilvl="8" w:tplc="BA909894" w:tentative="1">
      <w:start w:val="1"/>
      <w:numFmt w:val="lowerRoman"/>
      <w:lvlText w:val="%9."/>
      <w:lvlJc w:val="right"/>
      <w:pPr>
        <w:tabs>
          <w:tab w:val="num" w:pos="6480"/>
        </w:tabs>
        <w:ind w:left="6480" w:hanging="180"/>
      </w:pPr>
    </w:lvl>
  </w:abstractNum>
  <w:abstractNum w:abstractNumId="16" w15:restartNumberingAfterBreak="0">
    <w:nsid w:val="10C87342"/>
    <w:multiLevelType w:val="hybridMultilevel"/>
    <w:tmpl w:val="1A9AD66A"/>
    <w:lvl w:ilvl="0" w:tplc="2420454C">
      <w:start w:val="1"/>
      <w:numFmt w:val="bullet"/>
      <w:lvlText w:val=""/>
      <w:lvlJc w:val="left"/>
      <w:pPr>
        <w:tabs>
          <w:tab w:val="num" w:pos="720"/>
        </w:tabs>
        <w:ind w:left="720" w:hanging="360"/>
      </w:pPr>
      <w:rPr>
        <w:rFonts w:ascii="Symbol" w:hAnsi="Symbol" w:hint="default"/>
      </w:rPr>
    </w:lvl>
    <w:lvl w:ilvl="1" w:tplc="F7E46BCC" w:tentative="1">
      <w:start w:val="1"/>
      <w:numFmt w:val="bullet"/>
      <w:lvlText w:val="o"/>
      <w:lvlJc w:val="left"/>
      <w:pPr>
        <w:tabs>
          <w:tab w:val="num" w:pos="1440"/>
        </w:tabs>
        <w:ind w:left="1440" w:hanging="360"/>
      </w:pPr>
      <w:rPr>
        <w:rFonts w:ascii="Courier New" w:hAnsi="Courier New" w:hint="default"/>
      </w:rPr>
    </w:lvl>
    <w:lvl w:ilvl="2" w:tplc="FA52BCC8" w:tentative="1">
      <w:start w:val="1"/>
      <w:numFmt w:val="bullet"/>
      <w:lvlText w:val=""/>
      <w:lvlJc w:val="left"/>
      <w:pPr>
        <w:tabs>
          <w:tab w:val="num" w:pos="2160"/>
        </w:tabs>
        <w:ind w:left="2160" w:hanging="360"/>
      </w:pPr>
      <w:rPr>
        <w:rFonts w:ascii="Wingdings" w:hAnsi="Wingdings" w:hint="default"/>
      </w:rPr>
    </w:lvl>
    <w:lvl w:ilvl="3" w:tplc="CCD81616" w:tentative="1">
      <w:start w:val="1"/>
      <w:numFmt w:val="bullet"/>
      <w:lvlText w:val=""/>
      <w:lvlJc w:val="left"/>
      <w:pPr>
        <w:tabs>
          <w:tab w:val="num" w:pos="2880"/>
        </w:tabs>
        <w:ind w:left="2880" w:hanging="360"/>
      </w:pPr>
      <w:rPr>
        <w:rFonts w:ascii="Symbol" w:hAnsi="Symbol" w:hint="default"/>
      </w:rPr>
    </w:lvl>
    <w:lvl w:ilvl="4" w:tplc="D05C0A32" w:tentative="1">
      <w:start w:val="1"/>
      <w:numFmt w:val="bullet"/>
      <w:lvlText w:val="o"/>
      <w:lvlJc w:val="left"/>
      <w:pPr>
        <w:tabs>
          <w:tab w:val="num" w:pos="3600"/>
        </w:tabs>
        <w:ind w:left="3600" w:hanging="360"/>
      </w:pPr>
      <w:rPr>
        <w:rFonts w:ascii="Courier New" w:hAnsi="Courier New" w:hint="default"/>
      </w:rPr>
    </w:lvl>
    <w:lvl w:ilvl="5" w:tplc="7AE2CCAA" w:tentative="1">
      <w:start w:val="1"/>
      <w:numFmt w:val="bullet"/>
      <w:lvlText w:val=""/>
      <w:lvlJc w:val="left"/>
      <w:pPr>
        <w:tabs>
          <w:tab w:val="num" w:pos="4320"/>
        </w:tabs>
        <w:ind w:left="4320" w:hanging="360"/>
      </w:pPr>
      <w:rPr>
        <w:rFonts w:ascii="Wingdings" w:hAnsi="Wingdings" w:hint="default"/>
      </w:rPr>
    </w:lvl>
    <w:lvl w:ilvl="6" w:tplc="0A9A1DBE" w:tentative="1">
      <w:start w:val="1"/>
      <w:numFmt w:val="bullet"/>
      <w:lvlText w:val=""/>
      <w:lvlJc w:val="left"/>
      <w:pPr>
        <w:tabs>
          <w:tab w:val="num" w:pos="5040"/>
        </w:tabs>
        <w:ind w:left="5040" w:hanging="360"/>
      </w:pPr>
      <w:rPr>
        <w:rFonts w:ascii="Symbol" w:hAnsi="Symbol" w:hint="default"/>
      </w:rPr>
    </w:lvl>
    <w:lvl w:ilvl="7" w:tplc="86DE94F0" w:tentative="1">
      <w:start w:val="1"/>
      <w:numFmt w:val="bullet"/>
      <w:lvlText w:val="o"/>
      <w:lvlJc w:val="left"/>
      <w:pPr>
        <w:tabs>
          <w:tab w:val="num" w:pos="5760"/>
        </w:tabs>
        <w:ind w:left="5760" w:hanging="360"/>
      </w:pPr>
      <w:rPr>
        <w:rFonts w:ascii="Courier New" w:hAnsi="Courier New" w:hint="default"/>
      </w:rPr>
    </w:lvl>
    <w:lvl w:ilvl="8" w:tplc="21087F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4064E5"/>
    <w:multiLevelType w:val="multilevel"/>
    <w:tmpl w:val="AC98CA02"/>
    <w:lvl w:ilvl="0">
      <w:start w:val="21"/>
      <w:numFmt w:val="bullet"/>
      <w:lvlText w:val="-"/>
      <w:lvlJc w:val="left"/>
      <w:pPr>
        <w:tabs>
          <w:tab w:val="num" w:pos="437"/>
        </w:tabs>
        <w:ind w:left="437" w:hanging="360"/>
      </w:pPr>
      <w:rPr>
        <w:rFonts w:hint="default"/>
      </w:rPr>
    </w:lvl>
    <w:lvl w:ilvl="1">
      <w:start w:val="2"/>
      <w:numFmt w:val="decimal"/>
      <w:lvlText w:val="%2."/>
      <w:lvlJc w:val="left"/>
      <w:pPr>
        <w:tabs>
          <w:tab w:val="num" w:pos="437"/>
        </w:tabs>
        <w:ind w:left="437" w:hanging="360"/>
      </w:pPr>
      <w:rPr>
        <w:rFonts w:hint="default"/>
      </w:rPr>
    </w:lvl>
    <w:lvl w:ilvl="2">
      <w:start w:val="2"/>
      <w:numFmt w:val="decimal"/>
      <w:lvlText w:val="%3."/>
      <w:lvlJc w:val="left"/>
      <w:pPr>
        <w:tabs>
          <w:tab w:val="num" w:pos="437"/>
        </w:tabs>
        <w:ind w:left="77" w:firstLine="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1645D31"/>
    <w:multiLevelType w:val="hybridMultilevel"/>
    <w:tmpl w:val="7BEC69A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2E50CFC"/>
    <w:multiLevelType w:val="hybridMultilevel"/>
    <w:tmpl w:val="8E828498"/>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20" w15:restartNumberingAfterBreak="0">
    <w:nsid w:val="13AE3ACF"/>
    <w:multiLevelType w:val="hybridMultilevel"/>
    <w:tmpl w:val="1618069A"/>
    <w:lvl w:ilvl="0" w:tplc="A4109BC0">
      <w:start w:val="1"/>
      <w:numFmt w:val="bullet"/>
      <w:lvlText w:val=""/>
      <w:lvlJc w:val="left"/>
      <w:pPr>
        <w:tabs>
          <w:tab w:val="num" w:pos="567"/>
        </w:tabs>
        <w:ind w:left="567" w:hanging="567"/>
      </w:pPr>
      <w:rPr>
        <w:rFonts w:ascii="Symbol" w:hAnsi="Symbol" w:hint="default"/>
      </w:rPr>
    </w:lvl>
    <w:lvl w:ilvl="1" w:tplc="8410FC44" w:tentative="1">
      <w:start w:val="1"/>
      <w:numFmt w:val="bullet"/>
      <w:lvlText w:val="o"/>
      <w:lvlJc w:val="left"/>
      <w:pPr>
        <w:tabs>
          <w:tab w:val="num" w:pos="1440"/>
        </w:tabs>
        <w:ind w:left="1440" w:hanging="360"/>
      </w:pPr>
      <w:rPr>
        <w:rFonts w:ascii="Courier New" w:hAnsi="Courier New" w:hint="default"/>
      </w:rPr>
    </w:lvl>
    <w:lvl w:ilvl="2" w:tplc="59581936" w:tentative="1">
      <w:start w:val="1"/>
      <w:numFmt w:val="bullet"/>
      <w:lvlText w:val=""/>
      <w:lvlJc w:val="left"/>
      <w:pPr>
        <w:tabs>
          <w:tab w:val="num" w:pos="2160"/>
        </w:tabs>
        <w:ind w:left="2160" w:hanging="360"/>
      </w:pPr>
      <w:rPr>
        <w:rFonts w:ascii="Wingdings" w:hAnsi="Wingdings" w:hint="default"/>
      </w:rPr>
    </w:lvl>
    <w:lvl w:ilvl="3" w:tplc="70A6F10C" w:tentative="1">
      <w:start w:val="1"/>
      <w:numFmt w:val="bullet"/>
      <w:lvlText w:val=""/>
      <w:lvlJc w:val="left"/>
      <w:pPr>
        <w:tabs>
          <w:tab w:val="num" w:pos="2880"/>
        </w:tabs>
        <w:ind w:left="2880" w:hanging="360"/>
      </w:pPr>
      <w:rPr>
        <w:rFonts w:ascii="Symbol" w:hAnsi="Symbol" w:hint="default"/>
      </w:rPr>
    </w:lvl>
    <w:lvl w:ilvl="4" w:tplc="F5682046" w:tentative="1">
      <w:start w:val="1"/>
      <w:numFmt w:val="bullet"/>
      <w:lvlText w:val="o"/>
      <w:lvlJc w:val="left"/>
      <w:pPr>
        <w:tabs>
          <w:tab w:val="num" w:pos="3600"/>
        </w:tabs>
        <w:ind w:left="3600" w:hanging="360"/>
      </w:pPr>
      <w:rPr>
        <w:rFonts w:ascii="Courier New" w:hAnsi="Courier New" w:hint="default"/>
      </w:rPr>
    </w:lvl>
    <w:lvl w:ilvl="5" w:tplc="A7D66184" w:tentative="1">
      <w:start w:val="1"/>
      <w:numFmt w:val="bullet"/>
      <w:lvlText w:val=""/>
      <w:lvlJc w:val="left"/>
      <w:pPr>
        <w:tabs>
          <w:tab w:val="num" w:pos="4320"/>
        </w:tabs>
        <w:ind w:left="4320" w:hanging="360"/>
      </w:pPr>
      <w:rPr>
        <w:rFonts w:ascii="Wingdings" w:hAnsi="Wingdings" w:hint="default"/>
      </w:rPr>
    </w:lvl>
    <w:lvl w:ilvl="6" w:tplc="5A56F82C" w:tentative="1">
      <w:start w:val="1"/>
      <w:numFmt w:val="bullet"/>
      <w:lvlText w:val=""/>
      <w:lvlJc w:val="left"/>
      <w:pPr>
        <w:tabs>
          <w:tab w:val="num" w:pos="5040"/>
        </w:tabs>
        <w:ind w:left="5040" w:hanging="360"/>
      </w:pPr>
      <w:rPr>
        <w:rFonts w:ascii="Symbol" w:hAnsi="Symbol" w:hint="default"/>
      </w:rPr>
    </w:lvl>
    <w:lvl w:ilvl="7" w:tplc="7D246A1A" w:tentative="1">
      <w:start w:val="1"/>
      <w:numFmt w:val="bullet"/>
      <w:lvlText w:val="o"/>
      <w:lvlJc w:val="left"/>
      <w:pPr>
        <w:tabs>
          <w:tab w:val="num" w:pos="5760"/>
        </w:tabs>
        <w:ind w:left="5760" w:hanging="360"/>
      </w:pPr>
      <w:rPr>
        <w:rFonts w:ascii="Courier New" w:hAnsi="Courier New" w:hint="default"/>
      </w:rPr>
    </w:lvl>
    <w:lvl w:ilvl="8" w:tplc="F9AAA7B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663565"/>
    <w:multiLevelType w:val="hybridMultilevel"/>
    <w:tmpl w:val="A7748B80"/>
    <w:lvl w:ilvl="0" w:tplc="665C4FD8">
      <w:start w:val="1"/>
      <w:numFmt w:val="bullet"/>
      <w:lvlText w:val=""/>
      <w:lvlJc w:val="left"/>
      <w:pPr>
        <w:tabs>
          <w:tab w:val="num" w:pos="567"/>
        </w:tabs>
        <w:ind w:left="567" w:hanging="567"/>
      </w:pPr>
      <w:rPr>
        <w:rFonts w:ascii="Symbol" w:hAnsi="Symbol" w:hint="default"/>
      </w:rPr>
    </w:lvl>
    <w:lvl w:ilvl="1" w:tplc="9C085742">
      <w:start w:val="1"/>
      <w:numFmt w:val="bullet"/>
      <w:lvlText w:val="o"/>
      <w:lvlJc w:val="left"/>
      <w:pPr>
        <w:tabs>
          <w:tab w:val="num" w:pos="1440"/>
        </w:tabs>
        <w:ind w:left="1440" w:hanging="360"/>
      </w:pPr>
      <w:rPr>
        <w:rFonts w:ascii="Courier New" w:hAnsi="Courier New" w:hint="default"/>
      </w:rPr>
    </w:lvl>
    <w:lvl w:ilvl="2" w:tplc="E5F44078" w:tentative="1">
      <w:start w:val="1"/>
      <w:numFmt w:val="bullet"/>
      <w:lvlText w:val=""/>
      <w:lvlJc w:val="left"/>
      <w:pPr>
        <w:tabs>
          <w:tab w:val="num" w:pos="2160"/>
        </w:tabs>
        <w:ind w:left="2160" w:hanging="360"/>
      </w:pPr>
      <w:rPr>
        <w:rFonts w:ascii="Wingdings" w:hAnsi="Wingdings" w:hint="default"/>
      </w:rPr>
    </w:lvl>
    <w:lvl w:ilvl="3" w:tplc="C9ECE2B0" w:tentative="1">
      <w:start w:val="1"/>
      <w:numFmt w:val="bullet"/>
      <w:lvlText w:val=""/>
      <w:lvlJc w:val="left"/>
      <w:pPr>
        <w:tabs>
          <w:tab w:val="num" w:pos="2880"/>
        </w:tabs>
        <w:ind w:left="2880" w:hanging="360"/>
      </w:pPr>
      <w:rPr>
        <w:rFonts w:ascii="Symbol" w:hAnsi="Symbol" w:hint="default"/>
      </w:rPr>
    </w:lvl>
    <w:lvl w:ilvl="4" w:tplc="FF8AF000" w:tentative="1">
      <w:start w:val="1"/>
      <w:numFmt w:val="bullet"/>
      <w:lvlText w:val="o"/>
      <w:lvlJc w:val="left"/>
      <w:pPr>
        <w:tabs>
          <w:tab w:val="num" w:pos="3600"/>
        </w:tabs>
        <w:ind w:left="3600" w:hanging="360"/>
      </w:pPr>
      <w:rPr>
        <w:rFonts w:ascii="Courier New" w:hAnsi="Courier New" w:hint="default"/>
      </w:rPr>
    </w:lvl>
    <w:lvl w:ilvl="5" w:tplc="B4F6D6BC" w:tentative="1">
      <w:start w:val="1"/>
      <w:numFmt w:val="bullet"/>
      <w:lvlText w:val=""/>
      <w:lvlJc w:val="left"/>
      <w:pPr>
        <w:tabs>
          <w:tab w:val="num" w:pos="4320"/>
        </w:tabs>
        <w:ind w:left="4320" w:hanging="360"/>
      </w:pPr>
      <w:rPr>
        <w:rFonts w:ascii="Wingdings" w:hAnsi="Wingdings" w:hint="default"/>
      </w:rPr>
    </w:lvl>
    <w:lvl w:ilvl="6" w:tplc="A8704186" w:tentative="1">
      <w:start w:val="1"/>
      <w:numFmt w:val="bullet"/>
      <w:lvlText w:val=""/>
      <w:lvlJc w:val="left"/>
      <w:pPr>
        <w:tabs>
          <w:tab w:val="num" w:pos="5040"/>
        </w:tabs>
        <w:ind w:left="5040" w:hanging="360"/>
      </w:pPr>
      <w:rPr>
        <w:rFonts w:ascii="Symbol" w:hAnsi="Symbol" w:hint="default"/>
      </w:rPr>
    </w:lvl>
    <w:lvl w:ilvl="7" w:tplc="40C887EA" w:tentative="1">
      <w:start w:val="1"/>
      <w:numFmt w:val="bullet"/>
      <w:lvlText w:val="o"/>
      <w:lvlJc w:val="left"/>
      <w:pPr>
        <w:tabs>
          <w:tab w:val="num" w:pos="5760"/>
        </w:tabs>
        <w:ind w:left="5760" w:hanging="360"/>
      </w:pPr>
      <w:rPr>
        <w:rFonts w:ascii="Courier New" w:hAnsi="Courier New" w:hint="default"/>
      </w:rPr>
    </w:lvl>
    <w:lvl w:ilvl="8" w:tplc="95DEDF8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C0248F"/>
    <w:multiLevelType w:val="multilevel"/>
    <w:tmpl w:val="661EF9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16213483"/>
    <w:multiLevelType w:val="hybridMultilevel"/>
    <w:tmpl w:val="29F28608"/>
    <w:lvl w:ilvl="0" w:tplc="0415000B">
      <w:start w:val="1060"/>
      <w:numFmt w:val="bullet"/>
      <w:lvlText w:val=""/>
      <w:lvlJc w:val="left"/>
      <w:pPr>
        <w:ind w:left="720" w:hanging="360"/>
      </w:pPr>
      <w:rPr>
        <w:rFonts w:ascii="Wingdings" w:eastAsia="Times New Roman"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6D5294B"/>
    <w:multiLevelType w:val="hybridMultilevel"/>
    <w:tmpl w:val="A0BE31D8"/>
    <w:lvl w:ilvl="0" w:tplc="FFFFFFFF">
      <w:start w:val="1"/>
      <w:numFmt w:val="decimal"/>
      <w:lvlText w:val="%1."/>
      <w:lvlJc w:val="left"/>
      <w:pPr>
        <w:tabs>
          <w:tab w:val="num" w:pos="567"/>
        </w:tabs>
        <w:ind w:left="567" w:hanging="56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96906C6"/>
    <w:multiLevelType w:val="hybridMultilevel"/>
    <w:tmpl w:val="36F85A24"/>
    <w:lvl w:ilvl="0" w:tplc="E2207724">
      <w:start w:val="3"/>
      <w:numFmt w:val="decimal"/>
      <w:lvlText w:val="%1."/>
      <w:lvlJc w:val="left"/>
      <w:pPr>
        <w:tabs>
          <w:tab w:val="num" w:pos="720"/>
        </w:tabs>
        <w:ind w:left="720" w:hanging="360"/>
      </w:pPr>
      <w:rPr>
        <w:rFonts w:hint="default"/>
      </w:rPr>
    </w:lvl>
    <w:lvl w:ilvl="1" w:tplc="45A09658" w:tentative="1">
      <w:start w:val="1"/>
      <w:numFmt w:val="lowerLetter"/>
      <w:lvlText w:val="%2."/>
      <w:lvlJc w:val="left"/>
      <w:pPr>
        <w:tabs>
          <w:tab w:val="num" w:pos="1440"/>
        </w:tabs>
        <w:ind w:left="1440" w:hanging="360"/>
      </w:pPr>
    </w:lvl>
    <w:lvl w:ilvl="2" w:tplc="4D8A352C" w:tentative="1">
      <w:start w:val="1"/>
      <w:numFmt w:val="lowerRoman"/>
      <w:lvlText w:val="%3."/>
      <w:lvlJc w:val="right"/>
      <w:pPr>
        <w:tabs>
          <w:tab w:val="num" w:pos="2160"/>
        </w:tabs>
        <w:ind w:left="2160" w:hanging="180"/>
      </w:pPr>
    </w:lvl>
    <w:lvl w:ilvl="3" w:tplc="31723818" w:tentative="1">
      <w:start w:val="1"/>
      <w:numFmt w:val="decimal"/>
      <w:lvlText w:val="%4."/>
      <w:lvlJc w:val="left"/>
      <w:pPr>
        <w:tabs>
          <w:tab w:val="num" w:pos="2880"/>
        </w:tabs>
        <w:ind w:left="2880" w:hanging="360"/>
      </w:pPr>
    </w:lvl>
    <w:lvl w:ilvl="4" w:tplc="4B44C7EE" w:tentative="1">
      <w:start w:val="1"/>
      <w:numFmt w:val="lowerLetter"/>
      <w:lvlText w:val="%5."/>
      <w:lvlJc w:val="left"/>
      <w:pPr>
        <w:tabs>
          <w:tab w:val="num" w:pos="3600"/>
        </w:tabs>
        <w:ind w:left="3600" w:hanging="360"/>
      </w:pPr>
    </w:lvl>
    <w:lvl w:ilvl="5" w:tplc="915CFD18" w:tentative="1">
      <w:start w:val="1"/>
      <w:numFmt w:val="lowerRoman"/>
      <w:lvlText w:val="%6."/>
      <w:lvlJc w:val="right"/>
      <w:pPr>
        <w:tabs>
          <w:tab w:val="num" w:pos="4320"/>
        </w:tabs>
        <w:ind w:left="4320" w:hanging="180"/>
      </w:pPr>
    </w:lvl>
    <w:lvl w:ilvl="6" w:tplc="0AC8DEB4" w:tentative="1">
      <w:start w:val="1"/>
      <w:numFmt w:val="decimal"/>
      <w:lvlText w:val="%7."/>
      <w:lvlJc w:val="left"/>
      <w:pPr>
        <w:tabs>
          <w:tab w:val="num" w:pos="5040"/>
        </w:tabs>
        <w:ind w:left="5040" w:hanging="360"/>
      </w:pPr>
    </w:lvl>
    <w:lvl w:ilvl="7" w:tplc="584CDFDA" w:tentative="1">
      <w:start w:val="1"/>
      <w:numFmt w:val="lowerLetter"/>
      <w:lvlText w:val="%8."/>
      <w:lvlJc w:val="left"/>
      <w:pPr>
        <w:tabs>
          <w:tab w:val="num" w:pos="5760"/>
        </w:tabs>
        <w:ind w:left="5760" w:hanging="360"/>
      </w:pPr>
    </w:lvl>
    <w:lvl w:ilvl="8" w:tplc="4EF6A778" w:tentative="1">
      <w:start w:val="1"/>
      <w:numFmt w:val="lowerRoman"/>
      <w:lvlText w:val="%9."/>
      <w:lvlJc w:val="right"/>
      <w:pPr>
        <w:tabs>
          <w:tab w:val="num" w:pos="6480"/>
        </w:tabs>
        <w:ind w:left="6480" w:hanging="180"/>
      </w:pPr>
    </w:lvl>
  </w:abstractNum>
  <w:abstractNum w:abstractNumId="26" w15:restartNumberingAfterBreak="0">
    <w:nsid w:val="19725DD9"/>
    <w:multiLevelType w:val="hybridMultilevel"/>
    <w:tmpl w:val="3D96EEA8"/>
    <w:lvl w:ilvl="0" w:tplc="4E00E4A8">
      <w:start w:val="1"/>
      <w:numFmt w:val="decimal"/>
      <w:lvlText w:val="%1."/>
      <w:lvlJc w:val="left"/>
      <w:pPr>
        <w:tabs>
          <w:tab w:val="num" w:pos="567"/>
        </w:tabs>
        <w:ind w:left="567" w:hanging="567"/>
      </w:pPr>
      <w:rPr>
        <w:rFonts w:hint="default"/>
      </w:rPr>
    </w:lvl>
    <w:lvl w:ilvl="1" w:tplc="994CA19A" w:tentative="1">
      <w:start w:val="1"/>
      <w:numFmt w:val="lowerLetter"/>
      <w:lvlText w:val="%2."/>
      <w:lvlJc w:val="left"/>
      <w:pPr>
        <w:tabs>
          <w:tab w:val="num" w:pos="1440"/>
        </w:tabs>
        <w:ind w:left="1440" w:hanging="360"/>
      </w:pPr>
    </w:lvl>
    <w:lvl w:ilvl="2" w:tplc="0248F71A" w:tentative="1">
      <w:start w:val="1"/>
      <w:numFmt w:val="lowerRoman"/>
      <w:lvlText w:val="%3."/>
      <w:lvlJc w:val="right"/>
      <w:pPr>
        <w:tabs>
          <w:tab w:val="num" w:pos="2160"/>
        </w:tabs>
        <w:ind w:left="2160" w:hanging="180"/>
      </w:pPr>
    </w:lvl>
    <w:lvl w:ilvl="3" w:tplc="3FD8BFE0" w:tentative="1">
      <w:start w:val="1"/>
      <w:numFmt w:val="decimal"/>
      <w:lvlText w:val="%4."/>
      <w:lvlJc w:val="left"/>
      <w:pPr>
        <w:tabs>
          <w:tab w:val="num" w:pos="2880"/>
        </w:tabs>
        <w:ind w:left="2880" w:hanging="360"/>
      </w:pPr>
    </w:lvl>
    <w:lvl w:ilvl="4" w:tplc="990E470C" w:tentative="1">
      <w:start w:val="1"/>
      <w:numFmt w:val="lowerLetter"/>
      <w:lvlText w:val="%5."/>
      <w:lvlJc w:val="left"/>
      <w:pPr>
        <w:tabs>
          <w:tab w:val="num" w:pos="3600"/>
        </w:tabs>
        <w:ind w:left="3600" w:hanging="360"/>
      </w:pPr>
    </w:lvl>
    <w:lvl w:ilvl="5" w:tplc="F5D245C4" w:tentative="1">
      <w:start w:val="1"/>
      <w:numFmt w:val="lowerRoman"/>
      <w:lvlText w:val="%6."/>
      <w:lvlJc w:val="right"/>
      <w:pPr>
        <w:tabs>
          <w:tab w:val="num" w:pos="4320"/>
        </w:tabs>
        <w:ind w:left="4320" w:hanging="180"/>
      </w:pPr>
    </w:lvl>
    <w:lvl w:ilvl="6" w:tplc="C22C83CC" w:tentative="1">
      <w:start w:val="1"/>
      <w:numFmt w:val="decimal"/>
      <w:lvlText w:val="%7."/>
      <w:lvlJc w:val="left"/>
      <w:pPr>
        <w:tabs>
          <w:tab w:val="num" w:pos="5040"/>
        </w:tabs>
        <w:ind w:left="5040" w:hanging="360"/>
      </w:pPr>
    </w:lvl>
    <w:lvl w:ilvl="7" w:tplc="A3D0F1D4" w:tentative="1">
      <w:start w:val="1"/>
      <w:numFmt w:val="lowerLetter"/>
      <w:lvlText w:val="%8."/>
      <w:lvlJc w:val="left"/>
      <w:pPr>
        <w:tabs>
          <w:tab w:val="num" w:pos="5760"/>
        </w:tabs>
        <w:ind w:left="5760" w:hanging="360"/>
      </w:pPr>
    </w:lvl>
    <w:lvl w:ilvl="8" w:tplc="06182C56" w:tentative="1">
      <w:start w:val="1"/>
      <w:numFmt w:val="lowerRoman"/>
      <w:lvlText w:val="%9."/>
      <w:lvlJc w:val="right"/>
      <w:pPr>
        <w:tabs>
          <w:tab w:val="num" w:pos="6480"/>
        </w:tabs>
        <w:ind w:left="6480" w:hanging="180"/>
      </w:pPr>
    </w:lvl>
  </w:abstractNum>
  <w:abstractNum w:abstractNumId="27" w15:restartNumberingAfterBreak="0">
    <w:nsid w:val="197722C3"/>
    <w:multiLevelType w:val="hybridMultilevel"/>
    <w:tmpl w:val="8B78F9D4"/>
    <w:lvl w:ilvl="0" w:tplc="070CBD5E">
      <w:start w:val="7"/>
      <w:numFmt w:val="decimal"/>
      <w:lvlText w:val="%1."/>
      <w:lvlJc w:val="left"/>
      <w:pPr>
        <w:tabs>
          <w:tab w:val="num" w:pos="567"/>
        </w:tabs>
        <w:ind w:left="567" w:hanging="567"/>
      </w:pPr>
      <w:rPr>
        <w:rFonts w:hint="default"/>
      </w:rPr>
    </w:lvl>
    <w:lvl w:ilvl="1" w:tplc="6916D37C" w:tentative="1">
      <w:start w:val="1"/>
      <w:numFmt w:val="lowerLetter"/>
      <w:lvlText w:val="%2."/>
      <w:lvlJc w:val="left"/>
      <w:pPr>
        <w:tabs>
          <w:tab w:val="num" w:pos="1440"/>
        </w:tabs>
        <w:ind w:left="1440" w:hanging="360"/>
      </w:pPr>
    </w:lvl>
    <w:lvl w:ilvl="2" w:tplc="FAD2F7E6" w:tentative="1">
      <w:start w:val="1"/>
      <w:numFmt w:val="lowerRoman"/>
      <w:lvlText w:val="%3."/>
      <w:lvlJc w:val="right"/>
      <w:pPr>
        <w:tabs>
          <w:tab w:val="num" w:pos="2160"/>
        </w:tabs>
        <w:ind w:left="2160" w:hanging="180"/>
      </w:pPr>
    </w:lvl>
    <w:lvl w:ilvl="3" w:tplc="E45892AE" w:tentative="1">
      <w:start w:val="1"/>
      <w:numFmt w:val="decimal"/>
      <w:lvlText w:val="%4."/>
      <w:lvlJc w:val="left"/>
      <w:pPr>
        <w:tabs>
          <w:tab w:val="num" w:pos="2880"/>
        </w:tabs>
        <w:ind w:left="2880" w:hanging="360"/>
      </w:pPr>
    </w:lvl>
    <w:lvl w:ilvl="4" w:tplc="8618B4F6" w:tentative="1">
      <w:start w:val="1"/>
      <w:numFmt w:val="lowerLetter"/>
      <w:lvlText w:val="%5."/>
      <w:lvlJc w:val="left"/>
      <w:pPr>
        <w:tabs>
          <w:tab w:val="num" w:pos="3600"/>
        </w:tabs>
        <w:ind w:left="3600" w:hanging="360"/>
      </w:pPr>
    </w:lvl>
    <w:lvl w:ilvl="5" w:tplc="E15AFDFC" w:tentative="1">
      <w:start w:val="1"/>
      <w:numFmt w:val="lowerRoman"/>
      <w:lvlText w:val="%6."/>
      <w:lvlJc w:val="right"/>
      <w:pPr>
        <w:tabs>
          <w:tab w:val="num" w:pos="4320"/>
        </w:tabs>
        <w:ind w:left="4320" w:hanging="180"/>
      </w:pPr>
    </w:lvl>
    <w:lvl w:ilvl="6" w:tplc="68E0D0F4" w:tentative="1">
      <w:start w:val="1"/>
      <w:numFmt w:val="decimal"/>
      <w:lvlText w:val="%7."/>
      <w:lvlJc w:val="left"/>
      <w:pPr>
        <w:tabs>
          <w:tab w:val="num" w:pos="5040"/>
        </w:tabs>
        <w:ind w:left="5040" w:hanging="360"/>
      </w:pPr>
    </w:lvl>
    <w:lvl w:ilvl="7" w:tplc="BB9827F4" w:tentative="1">
      <w:start w:val="1"/>
      <w:numFmt w:val="lowerLetter"/>
      <w:lvlText w:val="%8."/>
      <w:lvlJc w:val="left"/>
      <w:pPr>
        <w:tabs>
          <w:tab w:val="num" w:pos="5760"/>
        </w:tabs>
        <w:ind w:left="5760" w:hanging="360"/>
      </w:pPr>
    </w:lvl>
    <w:lvl w:ilvl="8" w:tplc="40349380" w:tentative="1">
      <w:start w:val="1"/>
      <w:numFmt w:val="lowerRoman"/>
      <w:lvlText w:val="%9."/>
      <w:lvlJc w:val="right"/>
      <w:pPr>
        <w:tabs>
          <w:tab w:val="num" w:pos="6480"/>
        </w:tabs>
        <w:ind w:left="6480" w:hanging="180"/>
      </w:pPr>
    </w:lvl>
  </w:abstractNum>
  <w:abstractNum w:abstractNumId="28" w15:restartNumberingAfterBreak="0">
    <w:nsid w:val="19AC18B9"/>
    <w:multiLevelType w:val="multilevel"/>
    <w:tmpl w:val="69DC82B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1B362B09"/>
    <w:multiLevelType w:val="hybridMultilevel"/>
    <w:tmpl w:val="F8C08D24"/>
    <w:lvl w:ilvl="0" w:tplc="EA1AAF2A">
      <w:start w:val="1"/>
      <w:numFmt w:val="bullet"/>
      <w:lvlText w:val=""/>
      <w:lvlJc w:val="left"/>
      <w:pPr>
        <w:tabs>
          <w:tab w:val="num" w:pos="567"/>
        </w:tabs>
        <w:ind w:left="567" w:hanging="567"/>
      </w:pPr>
      <w:rPr>
        <w:rFonts w:ascii="Symbol" w:hAnsi="Symbol" w:hint="default"/>
      </w:rPr>
    </w:lvl>
    <w:lvl w:ilvl="1" w:tplc="4B4E3C7C" w:tentative="1">
      <w:start w:val="1"/>
      <w:numFmt w:val="bullet"/>
      <w:lvlText w:val="o"/>
      <w:lvlJc w:val="left"/>
      <w:pPr>
        <w:tabs>
          <w:tab w:val="num" w:pos="1440"/>
        </w:tabs>
        <w:ind w:left="1440" w:hanging="360"/>
      </w:pPr>
      <w:rPr>
        <w:rFonts w:ascii="Courier New" w:hAnsi="Courier New" w:hint="default"/>
      </w:rPr>
    </w:lvl>
    <w:lvl w:ilvl="2" w:tplc="B75000DE" w:tentative="1">
      <w:start w:val="1"/>
      <w:numFmt w:val="bullet"/>
      <w:lvlText w:val=""/>
      <w:lvlJc w:val="left"/>
      <w:pPr>
        <w:tabs>
          <w:tab w:val="num" w:pos="2160"/>
        </w:tabs>
        <w:ind w:left="2160" w:hanging="360"/>
      </w:pPr>
      <w:rPr>
        <w:rFonts w:ascii="Wingdings" w:hAnsi="Wingdings" w:hint="default"/>
      </w:rPr>
    </w:lvl>
    <w:lvl w:ilvl="3" w:tplc="BA643158" w:tentative="1">
      <w:start w:val="1"/>
      <w:numFmt w:val="bullet"/>
      <w:lvlText w:val=""/>
      <w:lvlJc w:val="left"/>
      <w:pPr>
        <w:tabs>
          <w:tab w:val="num" w:pos="2880"/>
        </w:tabs>
        <w:ind w:left="2880" w:hanging="360"/>
      </w:pPr>
      <w:rPr>
        <w:rFonts w:ascii="Symbol" w:hAnsi="Symbol" w:hint="default"/>
      </w:rPr>
    </w:lvl>
    <w:lvl w:ilvl="4" w:tplc="7C52EE64" w:tentative="1">
      <w:start w:val="1"/>
      <w:numFmt w:val="bullet"/>
      <w:lvlText w:val="o"/>
      <w:lvlJc w:val="left"/>
      <w:pPr>
        <w:tabs>
          <w:tab w:val="num" w:pos="3600"/>
        </w:tabs>
        <w:ind w:left="3600" w:hanging="360"/>
      </w:pPr>
      <w:rPr>
        <w:rFonts w:ascii="Courier New" w:hAnsi="Courier New" w:hint="default"/>
      </w:rPr>
    </w:lvl>
    <w:lvl w:ilvl="5" w:tplc="3594D206" w:tentative="1">
      <w:start w:val="1"/>
      <w:numFmt w:val="bullet"/>
      <w:lvlText w:val=""/>
      <w:lvlJc w:val="left"/>
      <w:pPr>
        <w:tabs>
          <w:tab w:val="num" w:pos="4320"/>
        </w:tabs>
        <w:ind w:left="4320" w:hanging="360"/>
      </w:pPr>
      <w:rPr>
        <w:rFonts w:ascii="Wingdings" w:hAnsi="Wingdings" w:hint="default"/>
      </w:rPr>
    </w:lvl>
    <w:lvl w:ilvl="6" w:tplc="BF9EC142" w:tentative="1">
      <w:start w:val="1"/>
      <w:numFmt w:val="bullet"/>
      <w:lvlText w:val=""/>
      <w:lvlJc w:val="left"/>
      <w:pPr>
        <w:tabs>
          <w:tab w:val="num" w:pos="5040"/>
        </w:tabs>
        <w:ind w:left="5040" w:hanging="360"/>
      </w:pPr>
      <w:rPr>
        <w:rFonts w:ascii="Symbol" w:hAnsi="Symbol" w:hint="default"/>
      </w:rPr>
    </w:lvl>
    <w:lvl w:ilvl="7" w:tplc="817AC4E2" w:tentative="1">
      <w:start w:val="1"/>
      <w:numFmt w:val="bullet"/>
      <w:lvlText w:val="o"/>
      <w:lvlJc w:val="left"/>
      <w:pPr>
        <w:tabs>
          <w:tab w:val="num" w:pos="5760"/>
        </w:tabs>
        <w:ind w:left="5760" w:hanging="360"/>
      </w:pPr>
      <w:rPr>
        <w:rFonts w:ascii="Courier New" w:hAnsi="Courier New" w:hint="default"/>
      </w:rPr>
    </w:lvl>
    <w:lvl w:ilvl="8" w:tplc="A52E5D2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CD41A5E"/>
    <w:multiLevelType w:val="multilevel"/>
    <w:tmpl w:val="074C2932"/>
    <w:lvl w:ilvl="0">
      <w:start w:val="4"/>
      <w:numFmt w:val="decimal"/>
      <w:lvlText w:val="%1"/>
      <w:lvlJc w:val="left"/>
      <w:pPr>
        <w:tabs>
          <w:tab w:val="num" w:pos="705"/>
        </w:tabs>
        <w:ind w:left="705" w:hanging="705"/>
      </w:pPr>
      <w:rPr>
        <w:rFonts w:hint="default"/>
      </w:rPr>
    </w:lvl>
    <w:lvl w:ilvl="1">
      <w:start w:val="5"/>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1D8403E1"/>
    <w:multiLevelType w:val="multilevel"/>
    <w:tmpl w:val="5FA0ECF2"/>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1DDF28BF"/>
    <w:multiLevelType w:val="multilevel"/>
    <w:tmpl w:val="CD98ED8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1E1C5C49"/>
    <w:multiLevelType w:val="hybridMultilevel"/>
    <w:tmpl w:val="5436FC04"/>
    <w:lvl w:ilvl="0" w:tplc="E2CC557A">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E7F2FA5"/>
    <w:multiLevelType w:val="hybridMultilevel"/>
    <w:tmpl w:val="093A6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EBE2069"/>
    <w:multiLevelType w:val="hybridMultilevel"/>
    <w:tmpl w:val="BBB23692"/>
    <w:lvl w:ilvl="0" w:tplc="0415000F">
      <w:start w:val="8"/>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FF1F0E"/>
    <w:multiLevelType w:val="multilevel"/>
    <w:tmpl w:val="3E303ABC"/>
    <w:lvl w:ilvl="0">
      <w:start w:val="4"/>
      <w:numFmt w:val="decimal"/>
      <w:lvlText w:val="%1"/>
      <w:lvlJc w:val="left"/>
      <w:pPr>
        <w:tabs>
          <w:tab w:val="num" w:pos="705"/>
        </w:tabs>
        <w:ind w:left="705" w:hanging="705"/>
      </w:pPr>
      <w:rPr>
        <w:rFonts w:hint="default"/>
      </w:rPr>
    </w:lvl>
    <w:lvl w:ilvl="1">
      <w:start w:val="8"/>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20BF047F"/>
    <w:multiLevelType w:val="hybridMultilevel"/>
    <w:tmpl w:val="3B905B8C"/>
    <w:lvl w:ilvl="0" w:tplc="0415000F">
      <w:start w:val="6"/>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0DD69B5"/>
    <w:multiLevelType w:val="multilevel"/>
    <w:tmpl w:val="46F8E4F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218B7A27"/>
    <w:multiLevelType w:val="hybridMultilevel"/>
    <w:tmpl w:val="FFDE96EA"/>
    <w:lvl w:ilvl="0" w:tplc="4B9867E0">
      <w:start w:val="1"/>
      <w:numFmt w:val="lowerLetter"/>
      <w:lvlText w:val="%1)"/>
      <w:lvlJc w:val="left"/>
      <w:pPr>
        <w:tabs>
          <w:tab w:val="num" w:pos="1287"/>
        </w:tabs>
        <w:ind w:left="1287" w:hanging="567"/>
      </w:pPr>
      <w:rPr>
        <w:rFonts w:hint="default"/>
      </w:rPr>
    </w:lvl>
    <w:lvl w:ilvl="1" w:tplc="65106D98" w:tentative="1">
      <w:start w:val="1"/>
      <w:numFmt w:val="lowerLetter"/>
      <w:lvlText w:val="%2."/>
      <w:lvlJc w:val="left"/>
      <w:pPr>
        <w:tabs>
          <w:tab w:val="num" w:pos="2160"/>
        </w:tabs>
        <w:ind w:left="2160" w:hanging="360"/>
      </w:pPr>
    </w:lvl>
    <w:lvl w:ilvl="2" w:tplc="C1206692" w:tentative="1">
      <w:start w:val="1"/>
      <w:numFmt w:val="lowerRoman"/>
      <w:lvlText w:val="%3."/>
      <w:lvlJc w:val="right"/>
      <w:pPr>
        <w:tabs>
          <w:tab w:val="num" w:pos="2880"/>
        </w:tabs>
        <w:ind w:left="2880" w:hanging="180"/>
      </w:pPr>
    </w:lvl>
    <w:lvl w:ilvl="3" w:tplc="4CE8B07E" w:tentative="1">
      <w:start w:val="1"/>
      <w:numFmt w:val="decimal"/>
      <w:lvlText w:val="%4."/>
      <w:lvlJc w:val="left"/>
      <w:pPr>
        <w:tabs>
          <w:tab w:val="num" w:pos="3600"/>
        </w:tabs>
        <w:ind w:left="3600" w:hanging="360"/>
      </w:pPr>
    </w:lvl>
    <w:lvl w:ilvl="4" w:tplc="3E4A0B8E" w:tentative="1">
      <w:start w:val="1"/>
      <w:numFmt w:val="lowerLetter"/>
      <w:lvlText w:val="%5."/>
      <w:lvlJc w:val="left"/>
      <w:pPr>
        <w:tabs>
          <w:tab w:val="num" w:pos="4320"/>
        </w:tabs>
        <w:ind w:left="4320" w:hanging="360"/>
      </w:pPr>
    </w:lvl>
    <w:lvl w:ilvl="5" w:tplc="A5901294" w:tentative="1">
      <w:start w:val="1"/>
      <w:numFmt w:val="lowerRoman"/>
      <w:lvlText w:val="%6."/>
      <w:lvlJc w:val="right"/>
      <w:pPr>
        <w:tabs>
          <w:tab w:val="num" w:pos="5040"/>
        </w:tabs>
        <w:ind w:left="5040" w:hanging="180"/>
      </w:pPr>
    </w:lvl>
    <w:lvl w:ilvl="6" w:tplc="26FCEFC8" w:tentative="1">
      <w:start w:val="1"/>
      <w:numFmt w:val="decimal"/>
      <w:lvlText w:val="%7."/>
      <w:lvlJc w:val="left"/>
      <w:pPr>
        <w:tabs>
          <w:tab w:val="num" w:pos="5760"/>
        </w:tabs>
        <w:ind w:left="5760" w:hanging="360"/>
      </w:pPr>
    </w:lvl>
    <w:lvl w:ilvl="7" w:tplc="5E72BB88" w:tentative="1">
      <w:start w:val="1"/>
      <w:numFmt w:val="lowerLetter"/>
      <w:lvlText w:val="%8."/>
      <w:lvlJc w:val="left"/>
      <w:pPr>
        <w:tabs>
          <w:tab w:val="num" w:pos="6480"/>
        </w:tabs>
        <w:ind w:left="6480" w:hanging="360"/>
      </w:pPr>
    </w:lvl>
    <w:lvl w:ilvl="8" w:tplc="BF406A68" w:tentative="1">
      <w:start w:val="1"/>
      <w:numFmt w:val="lowerRoman"/>
      <w:lvlText w:val="%9."/>
      <w:lvlJc w:val="right"/>
      <w:pPr>
        <w:tabs>
          <w:tab w:val="num" w:pos="7200"/>
        </w:tabs>
        <w:ind w:left="7200" w:hanging="180"/>
      </w:pPr>
    </w:lvl>
  </w:abstractNum>
  <w:abstractNum w:abstractNumId="40" w15:restartNumberingAfterBreak="0">
    <w:nsid w:val="2243219A"/>
    <w:multiLevelType w:val="hybridMultilevel"/>
    <w:tmpl w:val="1310CAD2"/>
    <w:lvl w:ilvl="0" w:tplc="55BC8F40">
      <w:start w:val="5"/>
      <w:numFmt w:val="decimal"/>
      <w:lvlText w:val="%1."/>
      <w:lvlJc w:val="left"/>
      <w:pPr>
        <w:tabs>
          <w:tab w:val="num" w:pos="567"/>
        </w:tabs>
        <w:ind w:left="567" w:hanging="567"/>
      </w:pPr>
      <w:rPr>
        <w:rFonts w:hint="default"/>
      </w:rPr>
    </w:lvl>
    <w:lvl w:ilvl="1" w:tplc="34F061F6">
      <w:start w:val="1"/>
      <w:numFmt w:val="upperLetter"/>
      <w:lvlText w:val="%2)"/>
      <w:lvlJc w:val="left"/>
      <w:pPr>
        <w:tabs>
          <w:tab w:val="num" w:pos="1440"/>
        </w:tabs>
        <w:ind w:left="1440" w:hanging="360"/>
      </w:pPr>
      <w:rPr>
        <w:rFonts w:hint="default"/>
      </w:rPr>
    </w:lvl>
    <w:lvl w:ilvl="2" w:tplc="A84C1582">
      <w:start w:val="1"/>
      <w:numFmt w:val="lowerLetter"/>
      <w:lvlText w:val="%3)"/>
      <w:lvlJc w:val="left"/>
      <w:pPr>
        <w:tabs>
          <w:tab w:val="num" w:pos="2340"/>
        </w:tabs>
        <w:ind w:left="2340" w:hanging="360"/>
      </w:pPr>
      <w:rPr>
        <w:rFonts w:hint="default"/>
      </w:rPr>
    </w:lvl>
    <w:lvl w:ilvl="3" w:tplc="783063EC" w:tentative="1">
      <w:start w:val="1"/>
      <w:numFmt w:val="decimal"/>
      <w:lvlText w:val="%4."/>
      <w:lvlJc w:val="left"/>
      <w:pPr>
        <w:tabs>
          <w:tab w:val="num" w:pos="2880"/>
        </w:tabs>
        <w:ind w:left="2880" w:hanging="360"/>
      </w:pPr>
    </w:lvl>
    <w:lvl w:ilvl="4" w:tplc="DBDE7AFE" w:tentative="1">
      <w:start w:val="1"/>
      <w:numFmt w:val="lowerLetter"/>
      <w:lvlText w:val="%5."/>
      <w:lvlJc w:val="left"/>
      <w:pPr>
        <w:tabs>
          <w:tab w:val="num" w:pos="3600"/>
        </w:tabs>
        <w:ind w:left="3600" w:hanging="360"/>
      </w:pPr>
    </w:lvl>
    <w:lvl w:ilvl="5" w:tplc="CB8AE90A" w:tentative="1">
      <w:start w:val="1"/>
      <w:numFmt w:val="lowerRoman"/>
      <w:lvlText w:val="%6."/>
      <w:lvlJc w:val="right"/>
      <w:pPr>
        <w:tabs>
          <w:tab w:val="num" w:pos="4320"/>
        </w:tabs>
        <w:ind w:left="4320" w:hanging="180"/>
      </w:pPr>
    </w:lvl>
    <w:lvl w:ilvl="6" w:tplc="E0EA299E" w:tentative="1">
      <w:start w:val="1"/>
      <w:numFmt w:val="decimal"/>
      <w:lvlText w:val="%7."/>
      <w:lvlJc w:val="left"/>
      <w:pPr>
        <w:tabs>
          <w:tab w:val="num" w:pos="5040"/>
        </w:tabs>
        <w:ind w:left="5040" w:hanging="360"/>
      </w:pPr>
    </w:lvl>
    <w:lvl w:ilvl="7" w:tplc="FECA18F2" w:tentative="1">
      <w:start w:val="1"/>
      <w:numFmt w:val="lowerLetter"/>
      <w:lvlText w:val="%8."/>
      <w:lvlJc w:val="left"/>
      <w:pPr>
        <w:tabs>
          <w:tab w:val="num" w:pos="5760"/>
        </w:tabs>
        <w:ind w:left="5760" w:hanging="360"/>
      </w:pPr>
    </w:lvl>
    <w:lvl w:ilvl="8" w:tplc="6804BE54" w:tentative="1">
      <w:start w:val="1"/>
      <w:numFmt w:val="lowerRoman"/>
      <w:lvlText w:val="%9."/>
      <w:lvlJc w:val="right"/>
      <w:pPr>
        <w:tabs>
          <w:tab w:val="num" w:pos="6480"/>
        </w:tabs>
        <w:ind w:left="6480" w:hanging="180"/>
      </w:pPr>
    </w:lvl>
  </w:abstractNum>
  <w:abstractNum w:abstractNumId="41" w15:restartNumberingAfterBreak="0">
    <w:nsid w:val="231C2E34"/>
    <w:multiLevelType w:val="hybridMultilevel"/>
    <w:tmpl w:val="E16C72F2"/>
    <w:lvl w:ilvl="0" w:tplc="1304CE82">
      <w:start w:val="1"/>
      <w:numFmt w:val="bullet"/>
      <w:lvlText w:val=""/>
      <w:lvlJc w:val="left"/>
      <w:pPr>
        <w:tabs>
          <w:tab w:val="num" w:pos="567"/>
        </w:tabs>
        <w:ind w:left="567" w:hanging="567"/>
      </w:pPr>
      <w:rPr>
        <w:rFonts w:ascii="Symbol" w:hAnsi="Symbol" w:hint="default"/>
      </w:rPr>
    </w:lvl>
    <w:lvl w:ilvl="1" w:tplc="EFF88822" w:tentative="1">
      <w:start w:val="1"/>
      <w:numFmt w:val="bullet"/>
      <w:lvlText w:val="o"/>
      <w:lvlJc w:val="left"/>
      <w:pPr>
        <w:tabs>
          <w:tab w:val="num" w:pos="1440"/>
        </w:tabs>
        <w:ind w:left="1440" w:hanging="360"/>
      </w:pPr>
      <w:rPr>
        <w:rFonts w:ascii="Courier New" w:hAnsi="Courier New" w:hint="default"/>
      </w:rPr>
    </w:lvl>
    <w:lvl w:ilvl="2" w:tplc="0A86FC2E" w:tentative="1">
      <w:start w:val="1"/>
      <w:numFmt w:val="bullet"/>
      <w:lvlText w:val=""/>
      <w:lvlJc w:val="left"/>
      <w:pPr>
        <w:tabs>
          <w:tab w:val="num" w:pos="2160"/>
        </w:tabs>
        <w:ind w:left="2160" w:hanging="360"/>
      </w:pPr>
      <w:rPr>
        <w:rFonts w:ascii="Wingdings" w:hAnsi="Wingdings" w:hint="default"/>
      </w:rPr>
    </w:lvl>
    <w:lvl w:ilvl="3" w:tplc="3342F8A8" w:tentative="1">
      <w:start w:val="1"/>
      <w:numFmt w:val="bullet"/>
      <w:lvlText w:val=""/>
      <w:lvlJc w:val="left"/>
      <w:pPr>
        <w:tabs>
          <w:tab w:val="num" w:pos="2880"/>
        </w:tabs>
        <w:ind w:left="2880" w:hanging="360"/>
      </w:pPr>
      <w:rPr>
        <w:rFonts w:ascii="Symbol" w:hAnsi="Symbol" w:hint="default"/>
      </w:rPr>
    </w:lvl>
    <w:lvl w:ilvl="4" w:tplc="D548CEC0" w:tentative="1">
      <w:start w:val="1"/>
      <w:numFmt w:val="bullet"/>
      <w:lvlText w:val="o"/>
      <w:lvlJc w:val="left"/>
      <w:pPr>
        <w:tabs>
          <w:tab w:val="num" w:pos="3600"/>
        </w:tabs>
        <w:ind w:left="3600" w:hanging="360"/>
      </w:pPr>
      <w:rPr>
        <w:rFonts w:ascii="Courier New" w:hAnsi="Courier New" w:hint="default"/>
      </w:rPr>
    </w:lvl>
    <w:lvl w:ilvl="5" w:tplc="593CC1E4" w:tentative="1">
      <w:start w:val="1"/>
      <w:numFmt w:val="bullet"/>
      <w:lvlText w:val=""/>
      <w:lvlJc w:val="left"/>
      <w:pPr>
        <w:tabs>
          <w:tab w:val="num" w:pos="4320"/>
        </w:tabs>
        <w:ind w:left="4320" w:hanging="360"/>
      </w:pPr>
      <w:rPr>
        <w:rFonts w:ascii="Wingdings" w:hAnsi="Wingdings" w:hint="default"/>
      </w:rPr>
    </w:lvl>
    <w:lvl w:ilvl="6" w:tplc="D8ACCF8A" w:tentative="1">
      <w:start w:val="1"/>
      <w:numFmt w:val="bullet"/>
      <w:lvlText w:val=""/>
      <w:lvlJc w:val="left"/>
      <w:pPr>
        <w:tabs>
          <w:tab w:val="num" w:pos="5040"/>
        </w:tabs>
        <w:ind w:left="5040" w:hanging="360"/>
      </w:pPr>
      <w:rPr>
        <w:rFonts w:ascii="Symbol" w:hAnsi="Symbol" w:hint="default"/>
      </w:rPr>
    </w:lvl>
    <w:lvl w:ilvl="7" w:tplc="8AC6754C" w:tentative="1">
      <w:start w:val="1"/>
      <w:numFmt w:val="bullet"/>
      <w:lvlText w:val="o"/>
      <w:lvlJc w:val="left"/>
      <w:pPr>
        <w:tabs>
          <w:tab w:val="num" w:pos="5760"/>
        </w:tabs>
        <w:ind w:left="5760" w:hanging="360"/>
      </w:pPr>
      <w:rPr>
        <w:rFonts w:ascii="Courier New" w:hAnsi="Courier New" w:hint="default"/>
      </w:rPr>
    </w:lvl>
    <w:lvl w:ilvl="8" w:tplc="7FFA417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3B6257E"/>
    <w:multiLevelType w:val="multilevel"/>
    <w:tmpl w:val="F7A6453A"/>
    <w:lvl w:ilvl="0">
      <w:start w:val="21"/>
      <w:numFmt w:val="bullet"/>
      <w:lvlText w:val="-"/>
      <w:lvlJc w:val="left"/>
      <w:pPr>
        <w:tabs>
          <w:tab w:val="num" w:pos="437"/>
        </w:tabs>
        <w:ind w:left="437" w:hanging="360"/>
      </w:pPr>
      <w:rPr>
        <w:rFonts w:hint="default"/>
      </w:rPr>
    </w:lvl>
    <w:lvl w:ilvl="1">
      <w:start w:val="1"/>
      <w:numFmt w:val="decimal"/>
      <w:lvlText w:val="%2."/>
      <w:lvlJc w:val="left"/>
      <w:pPr>
        <w:tabs>
          <w:tab w:val="num" w:pos="437"/>
        </w:tabs>
        <w:ind w:left="437"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23DD1400"/>
    <w:multiLevelType w:val="hybridMultilevel"/>
    <w:tmpl w:val="4A70095E"/>
    <w:lvl w:ilvl="0" w:tplc="0415000B">
      <w:start w:val="2"/>
      <w:numFmt w:val="bullet"/>
      <w:lvlText w:val=""/>
      <w:lvlJc w:val="left"/>
      <w:pPr>
        <w:ind w:left="720" w:hanging="360"/>
      </w:pPr>
      <w:rPr>
        <w:rFonts w:ascii="Wingdings" w:eastAsia="Times New Roman"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4307963"/>
    <w:multiLevelType w:val="hybridMultilevel"/>
    <w:tmpl w:val="46EAD04A"/>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45" w15:restartNumberingAfterBreak="0">
    <w:nsid w:val="243D618E"/>
    <w:multiLevelType w:val="hybridMultilevel"/>
    <w:tmpl w:val="9376A16C"/>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26B34F5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273F4F0D"/>
    <w:multiLevelType w:val="hybridMultilevel"/>
    <w:tmpl w:val="856E475C"/>
    <w:lvl w:ilvl="0" w:tplc="270A2514">
      <w:start w:val="6"/>
      <w:numFmt w:val="decimal"/>
      <w:lvlText w:val="%1."/>
      <w:lvlJc w:val="left"/>
      <w:pPr>
        <w:tabs>
          <w:tab w:val="num" w:pos="720"/>
        </w:tabs>
        <w:ind w:left="720" w:hanging="360"/>
      </w:pPr>
      <w:rPr>
        <w:rFonts w:hint="default"/>
      </w:rPr>
    </w:lvl>
    <w:lvl w:ilvl="1" w:tplc="C6EAA812">
      <w:numFmt w:val="none"/>
      <w:lvlText w:val=""/>
      <w:lvlJc w:val="left"/>
      <w:pPr>
        <w:tabs>
          <w:tab w:val="num" w:pos="360"/>
        </w:tabs>
      </w:pPr>
    </w:lvl>
    <w:lvl w:ilvl="2" w:tplc="52DAE566">
      <w:numFmt w:val="none"/>
      <w:lvlText w:val=""/>
      <w:lvlJc w:val="left"/>
      <w:pPr>
        <w:tabs>
          <w:tab w:val="num" w:pos="360"/>
        </w:tabs>
      </w:pPr>
    </w:lvl>
    <w:lvl w:ilvl="3" w:tplc="155232EA">
      <w:numFmt w:val="none"/>
      <w:lvlText w:val=""/>
      <w:lvlJc w:val="left"/>
      <w:pPr>
        <w:tabs>
          <w:tab w:val="num" w:pos="360"/>
        </w:tabs>
      </w:pPr>
    </w:lvl>
    <w:lvl w:ilvl="4" w:tplc="9ADC971C">
      <w:numFmt w:val="none"/>
      <w:lvlText w:val=""/>
      <w:lvlJc w:val="left"/>
      <w:pPr>
        <w:tabs>
          <w:tab w:val="num" w:pos="360"/>
        </w:tabs>
      </w:pPr>
    </w:lvl>
    <w:lvl w:ilvl="5" w:tplc="BD3E7810">
      <w:numFmt w:val="none"/>
      <w:lvlText w:val=""/>
      <w:lvlJc w:val="left"/>
      <w:pPr>
        <w:tabs>
          <w:tab w:val="num" w:pos="360"/>
        </w:tabs>
      </w:pPr>
    </w:lvl>
    <w:lvl w:ilvl="6" w:tplc="6C42844A">
      <w:numFmt w:val="none"/>
      <w:lvlText w:val=""/>
      <w:lvlJc w:val="left"/>
      <w:pPr>
        <w:tabs>
          <w:tab w:val="num" w:pos="360"/>
        </w:tabs>
      </w:pPr>
    </w:lvl>
    <w:lvl w:ilvl="7" w:tplc="6CB62114">
      <w:numFmt w:val="none"/>
      <w:lvlText w:val=""/>
      <w:lvlJc w:val="left"/>
      <w:pPr>
        <w:tabs>
          <w:tab w:val="num" w:pos="360"/>
        </w:tabs>
      </w:pPr>
    </w:lvl>
    <w:lvl w:ilvl="8" w:tplc="576EAAA6">
      <w:numFmt w:val="none"/>
      <w:lvlText w:val=""/>
      <w:lvlJc w:val="left"/>
      <w:pPr>
        <w:tabs>
          <w:tab w:val="num" w:pos="360"/>
        </w:tabs>
      </w:pPr>
    </w:lvl>
  </w:abstractNum>
  <w:abstractNum w:abstractNumId="48" w15:restartNumberingAfterBreak="0">
    <w:nsid w:val="2A414AA2"/>
    <w:multiLevelType w:val="hybridMultilevel"/>
    <w:tmpl w:val="D17C2052"/>
    <w:lvl w:ilvl="0" w:tplc="DA3A674A">
      <w:start w:val="1"/>
      <w:numFmt w:val="decimal"/>
      <w:lvlText w:val="%1."/>
      <w:lvlJc w:val="left"/>
      <w:pPr>
        <w:tabs>
          <w:tab w:val="num" w:pos="567"/>
        </w:tabs>
        <w:ind w:left="567" w:hanging="567"/>
      </w:pPr>
      <w:rPr>
        <w:rFonts w:hint="default"/>
      </w:rPr>
    </w:lvl>
    <w:lvl w:ilvl="1" w:tplc="FC9816AC" w:tentative="1">
      <w:start w:val="1"/>
      <w:numFmt w:val="lowerLetter"/>
      <w:lvlText w:val="%2."/>
      <w:lvlJc w:val="left"/>
      <w:pPr>
        <w:tabs>
          <w:tab w:val="num" w:pos="1440"/>
        </w:tabs>
        <w:ind w:left="1440" w:hanging="360"/>
      </w:pPr>
    </w:lvl>
    <w:lvl w:ilvl="2" w:tplc="0D2A7E60" w:tentative="1">
      <w:start w:val="1"/>
      <w:numFmt w:val="lowerRoman"/>
      <w:lvlText w:val="%3."/>
      <w:lvlJc w:val="right"/>
      <w:pPr>
        <w:tabs>
          <w:tab w:val="num" w:pos="2160"/>
        </w:tabs>
        <w:ind w:left="2160" w:hanging="180"/>
      </w:pPr>
    </w:lvl>
    <w:lvl w:ilvl="3" w:tplc="A53C8FB0" w:tentative="1">
      <w:start w:val="1"/>
      <w:numFmt w:val="decimal"/>
      <w:lvlText w:val="%4."/>
      <w:lvlJc w:val="left"/>
      <w:pPr>
        <w:tabs>
          <w:tab w:val="num" w:pos="2880"/>
        </w:tabs>
        <w:ind w:left="2880" w:hanging="360"/>
      </w:pPr>
    </w:lvl>
    <w:lvl w:ilvl="4" w:tplc="EF6C9C6C" w:tentative="1">
      <w:start w:val="1"/>
      <w:numFmt w:val="lowerLetter"/>
      <w:lvlText w:val="%5."/>
      <w:lvlJc w:val="left"/>
      <w:pPr>
        <w:tabs>
          <w:tab w:val="num" w:pos="3600"/>
        </w:tabs>
        <w:ind w:left="3600" w:hanging="360"/>
      </w:pPr>
    </w:lvl>
    <w:lvl w:ilvl="5" w:tplc="59A8E8D6" w:tentative="1">
      <w:start w:val="1"/>
      <w:numFmt w:val="lowerRoman"/>
      <w:lvlText w:val="%6."/>
      <w:lvlJc w:val="right"/>
      <w:pPr>
        <w:tabs>
          <w:tab w:val="num" w:pos="4320"/>
        </w:tabs>
        <w:ind w:left="4320" w:hanging="180"/>
      </w:pPr>
    </w:lvl>
    <w:lvl w:ilvl="6" w:tplc="014629F4" w:tentative="1">
      <w:start w:val="1"/>
      <w:numFmt w:val="decimal"/>
      <w:lvlText w:val="%7."/>
      <w:lvlJc w:val="left"/>
      <w:pPr>
        <w:tabs>
          <w:tab w:val="num" w:pos="5040"/>
        </w:tabs>
        <w:ind w:left="5040" w:hanging="360"/>
      </w:pPr>
    </w:lvl>
    <w:lvl w:ilvl="7" w:tplc="D71A8328" w:tentative="1">
      <w:start w:val="1"/>
      <w:numFmt w:val="lowerLetter"/>
      <w:lvlText w:val="%8."/>
      <w:lvlJc w:val="left"/>
      <w:pPr>
        <w:tabs>
          <w:tab w:val="num" w:pos="5760"/>
        </w:tabs>
        <w:ind w:left="5760" w:hanging="360"/>
      </w:pPr>
    </w:lvl>
    <w:lvl w:ilvl="8" w:tplc="1B109370" w:tentative="1">
      <w:start w:val="1"/>
      <w:numFmt w:val="lowerRoman"/>
      <w:lvlText w:val="%9."/>
      <w:lvlJc w:val="right"/>
      <w:pPr>
        <w:tabs>
          <w:tab w:val="num" w:pos="6480"/>
        </w:tabs>
        <w:ind w:left="6480" w:hanging="180"/>
      </w:pPr>
    </w:lvl>
  </w:abstractNum>
  <w:abstractNum w:abstractNumId="49" w15:restartNumberingAfterBreak="0">
    <w:nsid w:val="2A886291"/>
    <w:multiLevelType w:val="hybridMultilevel"/>
    <w:tmpl w:val="62364D08"/>
    <w:lvl w:ilvl="0" w:tplc="02F6F93E">
      <w:start w:val="1"/>
      <w:numFmt w:val="decimal"/>
      <w:lvlText w:val="%1."/>
      <w:lvlJc w:val="left"/>
      <w:pPr>
        <w:tabs>
          <w:tab w:val="num" w:pos="567"/>
        </w:tabs>
        <w:ind w:left="567" w:hanging="567"/>
      </w:pPr>
      <w:rPr>
        <w:rFonts w:hint="default"/>
      </w:rPr>
    </w:lvl>
    <w:lvl w:ilvl="1" w:tplc="6950AF20" w:tentative="1">
      <w:start w:val="1"/>
      <w:numFmt w:val="lowerLetter"/>
      <w:lvlText w:val="%2."/>
      <w:lvlJc w:val="left"/>
      <w:pPr>
        <w:tabs>
          <w:tab w:val="num" w:pos="1440"/>
        </w:tabs>
        <w:ind w:left="1440" w:hanging="360"/>
      </w:pPr>
    </w:lvl>
    <w:lvl w:ilvl="2" w:tplc="EDECFD92" w:tentative="1">
      <w:start w:val="1"/>
      <w:numFmt w:val="lowerRoman"/>
      <w:lvlText w:val="%3."/>
      <w:lvlJc w:val="right"/>
      <w:pPr>
        <w:tabs>
          <w:tab w:val="num" w:pos="2160"/>
        </w:tabs>
        <w:ind w:left="2160" w:hanging="180"/>
      </w:pPr>
    </w:lvl>
    <w:lvl w:ilvl="3" w:tplc="5EBCEC16" w:tentative="1">
      <w:start w:val="1"/>
      <w:numFmt w:val="decimal"/>
      <w:lvlText w:val="%4."/>
      <w:lvlJc w:val="left"/>
      <w:pPr>
        <w:tabs>
          <w:tab w:val="num" w:pos="2880"/>
        </w:tabs>
        <w:ind w:left="2880" w:hanging="360"/>
      </w:pPr>
    </w:lvl>
    <w:lvl w:ilvl="4" w:tplc="C5D2947E" w:tentative="1">
      <w:start w:val="1"/>
      <w:numFmt w:val="lowerLetter"/>
      <w:lvlText w:val="%5."/>
      <w:lvlJc w:val="left"/>
      <w:pPr>
        <w:tabs>
          <w:tab w:val="num" w:pos="3600"/>
        </w:tabs>
        <w:ind w:left="3600" w:hanging="360"/>
      </w:pPr>
    </w:lvl>
    <w:lvl w:ilvl="5" w:tplc="1D9A1594" w:tentative="1">
      <w:start w:val="1"/>
      <w:numFmt w:val="lowerRoman"/>
      <w:lvlText w:val="%6."/>
      <w:lvlJc w:val="right"/>
      <w:pPr>
        <w:tabs>
          <w:tab w:val="num" w:pos="4320"/>
        </w:tabs>
        <w:ind w:left="4320" w:hanging="180"/>
      </w:pPr>
    </w:lvl>
    <w:lvl w:ilvl="6" w:tplc="4D2C2016" w:tentative="1">
      <w:start w:val="1"/>
      <w:numFmt w:val="decimal"/>
      <w:lvlText w:val="%7."/>
      <w:lvlJc w:val="left"/>
      <w:pPr>
        <w:tabs>
          <w:tab w:val="num" w:pos="5040"/>
        </w:tabs>
        <w:ind w:left="5040" w:hanging="360"/>
      </w:pPr>
    </w:lvl>
    <w:lvl w:ilvl="7" w:tplc="6710555E" w:tentative="1">
      <w:start w:val="1"/>
      <w:numFmt w:val="lowerLetter"/>
      <w:lvlText w:val="%8."/>
      <w:lvlJc w:val="left"/>
      <w:pPr>
        <w:tabs>
          <w:tab w:val="num" w:pos="5760"/>
        </w:tabs>
        <w:ind w:left="5760" w:hanging="360"/>
      </w:pPr>
    </w:lvl>
    <w:lvl w:ilvl="8" w:tplc="713ED1C4" w:tentative="1">
      <w:start w:val="1"/>
      <w:numFmt w:val="lowerRoman"/>
      <w:lvlText w:val="%9."/>
      <w:lvlJc w:val="right"/>
      <w:pPr>
        <w:tabs>
          <w:tab w:val="num" w:pos="6480"/>
        </w:tabs>
        <w:ind w:left="6480" w:hanging="180"/>
      </w:pPr>
    </w:lvl>
  </w:abstractNum>
  <w:abstractNum w:abstractNumId="50" w15:restartNumberingAfterBreak="0">
    <w:nsid w:val="2F1868E9"/>
    <w:multiLevelType w:val="multilevel"/>
    <w:tmpl w:val="1ACC776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1" w15:restartNumberingAfterBreak="0">
    <w:nsid w:val="2FA57E10"/>
    <w:multiLevelType w:val="hybridMultilevel"/>
    <w:tmpl w:val="096015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102483F"/>
    <w:multiLevelType w:val="multilevel"/>
    <w:tmpl w:val="04AC99E2"/>
    <w:lvl w:ilvl="0">
      <w:start w:val="5"/>
      <w:numFmt w:val="decimal"/>
      <w:lvlText w:val="%1"/>
      <w:lvlJc w:val="left"/>
      <w:pPr>
        <w:tabs>
          <w:tab w:val="num" w:pos="705"/>
        </w:tabs>
        <w:ind w:left="705" w:hanging="705"/>
      </w:pPr>
      <w:rPr>
        <w:rFonts w:hint="default"/>
      </w:rPr>
    </w:lvl>
    <w:lvl w:ilvl="1">
      <w:start w:val="3"/>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32714865"/>
    <w:multiLevelType w:val="multilevel"/>
    <w:tmpl w:val="24A646E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32EC372E"/>
    <w:multiLevelType w:val="hybridMultilevel"/>
    <w:tmpl w:val="516022C0"/>
    <w:lvl w:ilvl="0" w:tplc="D3AE62F2">
      <w:start w:val="1"/>
      <w:numFmt w:val="bullet"/>
      <w:lvlText w:val=""/>
      <w:lvlJc w:val="left"/>
      <w:pPr>
        <w:tabs>
          <w:tab w:val="num" w:pos="720"/>
        </w:tabs>
        <w:ind w:left="720" w:hanging="360"/>
      </w:pPr>
      <w:rPr>
        <w:rFonts w:ascii="Symbol" w:hAnsi="Symbol" w:hint="default"/>
      </w:rPr>
    </w:lvl>
    <w:lvl w:ilvl="1" w:tplc="67C45C54">
      <w:start w:val="1"/>
      <w:numFmt w:val="bullet"/>
      <w:lvlText w:val="o"/>
      <w:lvlJc w:val="left"/>
      <w:pPr>
        <w:tabs>
          <w:tab w:val="num" w:pos="1440"/>
        </w:tabs>
        <w:ind w:left="1440" w:hanging="360"/>
      </w:pPr>
      <w:rPr>
        <w:rFonts w:ascii="Courier New" w:hAnsi="Courier New" w:hint="default"/>
      </w:rPr>
    </w:lvl>
    <w:lvl w:ilvl="2" w:tplc="5ED0D4BE" w:tentative="1">
      <w:start w:val="1"/>
      <w:numFmt w:val="bullet"/>
      <w:lvlText w:val=""/>
      <w:lvlJc w:val="left"/>
      <w:pPr>
        <w:tabs>
          <w:tab w:val="num" w:pos="2160"/>
        </w:tabs>
        <w:ind w:left="2160" w:hanging="360"/>
      </w:pPr>
      <w:rPr>
        <w:rFonts w:ascii="Wingdings" w:hAnsi="Wingdings" w:hint="default"/>
      </w:rPr>
    </w:lvl>
    <w:lvl w:ilvl="3" w:tplc="F54E7D5A" w:tentative="1">
      <w:start w:val="1"/>
      <w:numFmt w:val="bullet"/>
      <w:lvlText w:val=""/>
      <w:lvlJc w:val="left"/>
      <w:pPr>
        <w:tabs>
          <w:tab w:val="num" w:pos="2880"/>
        </w:tabs>
        <w:ind w:left="2880" w:hanging="360"/>
      </w:pPr>
      <w:rPr>
        <w:rFonts w:ascii="Symbol" w:hAnsi="Symbol" w:hint="default"/>
      </w:rPr>
    </w:lvl>
    <w:lvl w:ilvl="4" w:tplc="8BBAF256" w:tentative="1">
      <w:start w:val="1"/>
      <w:numFmt w:val="bullet"/>
      <w:lvlText w:val="o"/>
      <w:lvlJc w:val="left"/>
      <w:pPr>
        <w:tabs>
          <w:tab w:val="num" w:pos="3600"/>
        </w:tabs>
        <w:ind w:left="3600" w:hanging="360"/>
      </w:pPr>
      <w:rPr>
        <w:rFonts w:ascii="Courier New" w:hAnsi="Courier New" w:hint="default"/>
      </w:rPr>
    </w:lvl>
    <w:lvl w:ilvl="5" w:tplc="96B4E458" w:tentative="1">
      <w:start w:val="1"/>
      <w:numFmt w:val="bullet"/>
      <w:lvlText w:val=""/>
      <w:lvlJc w:val="left"/>
      <w:pPr>
        <w:tabs>
          <w:tab w:val="num" w:pos="4320"/>
        </w:tabs>
        <w:ind w:left="4320" w:hanging="360"/>
      </w:pPr>
      <w:rPr>
        <w:rFonts w:ascii="Wingdings" w:hAnsi="Wingdings" w:hint="default"/>
      </w:rPr>
    </w:lvl>
    <w:lvl w:ilvl="6" w:tplc="92B6F20C" w:tentative="1">
      <w:start w:val="1"/>
      <w:numFmt w:val="bullet"/>
      <w:lvlText w:val=""/>
      <w:lvlJc w:val="left"/>
      <w:pPr>
        <w:tabs>
          <w:tab w:val="num" w:pos="5040"/>
        </w:tabs>
        <w:ind w:left="5040" w:hanging="360"/>
      </w:pPr>
      <w:rPr>
        <w:rFonts w:ascii="Symbol" w:hAnsi="Symbol" w:hint="default"/>
      </w:rPr>
    </w:lvl>
    <w:lvl w:ilvl="7" w:tplc="6C849D62" w:tentative="1">
      <w:start w:val="1"/>
      <w:numFmt w:val="bullet"/>
      <w:lvlText w:val="o"/>
      <w:lvlJc w:val="left"/>
      <w:pPr>
        <w:tabs>
          <w:tab w:val="num" w:pos="5760"/>
        </w:tabs>
        <w:ind w:left="5760" w:hanging="360"/>
      </w:pPr>
      <w:rPr>
        <w:rFonts w:ascii="Courier New" w:hAnsi="Courier New" w:hint="default"/>
      </w:rPr>
    </w:lvl>
    <w:lvl w:ilvl="8" w:tplc="38AA5FA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5FE1E6B"/>
    <w:multiLevelType w:val="multilevel"/>
    <w:tmpl w:val="3AEE3B0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371E2F14"/>
    <w:multiLevelType w:val="hybridMultilevel"/>
    <w:tmpl w:val="329CE6B4"/>
    <w:lvl w:ilvl="0" w:tplc="B6069460">
      <w:start w:val="1"/>
      <w:numFmt w:val="bullet"/>
      <w:lvlText w:val=""/>
      <w:lvlJc w:val="left"/>
      <w:pPr>
        <w:tabs>
          <w:tab w:val="num" w:pos="567"/>
        </w:tabs>
        <w:ind w:left="567" w:hanging="567"/>
      </w:pPr>
      <w:rPr>
        <w:rFonts w:ascii="Symbol" w:hAnsi="Symbol" w:hint="default"/>
      </w:rPr>
    </w:lvl>
    <w:lvl w:ilvl="1" w:tplc="CB88C592" w:tentative="1">
      <w:start w:val="1"/>
      <w:numFmt w:val="bullet"/>
      <w:lvlText w:val="o"/>
      <w:lvlJc w:val="left"/>
      <w:pPr>
        <w:tabs>
          <w:tab w:val="num" w:pos="1440"/>
        </w:tabs>
        <w:ind w:left="1440" w:hanging="360"/>
      </w:pPr>
      <w:rPr>
        <w:rFonts w:ascii="Courier New" w:hAnsi="Courier New" w:hint="default"/>
      </w:rPr>
    </w:lvl>
    <w:lvl w:ilvl="2" w:tplc="29002B92" w:tentative="1">
      <w:start w:val="1"/>
      <w:numFmt w:val="bullet"/>
      <w:lvlText w:val=""/>
      <w:lvlJc w:val="left"/>
      <w:pPr>
        <w:tabs>
          <w:tab w:val="num" w:pos="2160"/>
        </w:tabs>
        <w:ind w:left="2160" w:hanging="360"/>
      </w:pPr>
      <w:rPr>
        <w:rFonts w:ascii="Wingdings" w:hAnsi="Wingdings" w:hint="default"/>
      </w:rPr>
    </w:lvl>
    <w:lvl w:ilvl="3" w:tplc="E06059FC" w:tentative="1">
      <w:start w:val="1"/>
      <w:numFmt w:val="bullet"/>
      <w:lvlText w:val=""/>
      <w:lvlJc w:val="left"/>
      <w:pPr>
        <w:tabs>
          <w:tab w:val="num" w:pos="2880"/>
        </w:tabs>
        <w:ind w:left="2880" w:hanging="360"/>
      </w:pPr>
      <w:rPr>
        <w:rFonts w:ascii="Symbol" w:hAnsi="Symbol" w:hint="default"/>
      </w:rPr>
    </w:lvl>
    <w:lvl w:ilvl="4" w:tplc="B448CF1E" w:tentative="1">
      <w:start w:val="1"/>
      <w:numFmt w:val="bullet"/>
      <w:lvlText w:val="o"/>
      <w:lvlJc w:val="left"/>
      <w:pPr>
        <w:tabs>
          <w:tab w:val="num" w:pos="3600"/>
        </w:tabs>
        <w:ind w:left="3600" w:hanging="360"/>
      </w:pPr>
      <w:rPr>
        <w:rFonts w:ascii="Courier New" w:hAnsi="Courier New" w:hint="default"/>
      </w:rPr>
    </w:lvl>
    <w:lvl w:ilvl="5" w:tplc="33A233B4" w:tentative="1">
      <w:start w:val="1"/>
      <w:numFmt w:val="bullet"/>
      <w:lvlText w:val=""/>
      <w:lvlJc w:val="left"/>
      <w:pPr>
        <w:tabs>
          <w:tab w:val="num" w:pos="4320"/>
        </w:tabs>
        <w:ind w:left="4320" w:hanging="360"/>
      </w:pPr>
      <w:rPr>
        <w:rFonts w:ascii="Wingdings" w:hAnsi="Wingdings" w:hint="default"/>
      </w:rPr>
    </w:lvl>
    <w:lvl w:ilvl="6" w:tplc="10DC44B8" w:tentative="1">
      <w:start w:val="1"/>
      <w:numFmt w:val="bullet"/>
      <w:lvlText w:val=""/>
      <w:lvlJc w:val="left"/>
      <w:pPr>
        <w:tabs>
          <w:tab w:val="num" w:pos="5040"/>
        </w:tabs>
        <w:ind w:left="5040" w:hanging="360"/>
      </w:pPr>
      <w:rPr>
        <w:rFonts w:ascii="Symbol" w:hAnsi="Symbol" w:hint="default"/>
      </w:rPr>
    </w:lvl>
    <w:lvl w:ilvl="7" w:tplc="D7D235B4" w:tentative="1">
      <w:start w:val="1"/>
      <w:numFmt w:val="bullet"/>
      <w:lvlText w:val="o"/>
      <w:lvlJc w:val="left"/>
      <w:pPr>
        <w:tabs>
          <w:tab w:val="num" w:pos="5760"/>
        </w:tabs>
        <w:ind w:left="5760" w:hanging="360"/>
      </w:pPr>
      <w:rPr>
        <w:rFonts w:ascii="Courier New" w:hAnsi="Courier New" w:hint="default"/>
      </w:rPr>
    </w:lvl>
    <w:lvl w:ilvl="8" w:tplc="B5700B92"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924669B"/>
    <w:multiLevelType w:val="hybridMultilevel"/>
    <w:tmpl w:val="A7748B80"/>
    <w:lvl w:ilvl="0" w:tplc="1848D744">
      <w:start w:val="1"/>
      <w:numFmt w:val="bullet"/>
      <w:lvlText w:val=""/>
      <w:lvlJc w:val="left"/>
      <w:pPr>
        <w:tabs>
          <w:tab w:val="num" w:pos="567"/>
        </w:tabs>
        <w:ind w:left="567" w:hanging="567"/>
      </w:pPr>
      <w:rPr>
        <w:rFonts w:ascii="Symbol" w:hAnsi="Symbol" w:hint="default"/>
      </w:rPr>
    </w:lvl>
    <w:lvl w:ilvl="1" w:tplc="FF9817D2" w:tentative="1">
      <w:start w:val="1"/>
      <w:numFmt w:val="bullet"/>
      <w:lvlText w:val="o"/>
      <w:lvlJc w:val="left"/>
      <w:pPr>
        <w:tabs>
          <w:tab w:val="num" w:pos="1440"/>
        </w:tabs>
        <w:ind w:left="1440" w:hanging="360"/>
      </w:pPr>
      <w:rPr>
        <w:rFonts w:ascii="Courier New" w:hAnsi="Courier New" w:hint="default"/>
      </w:rPr>
    </w:lvl>
    <w:lvl w:ilvl="2" w:tplc="338278DE" w:tentative="1">
      <w:start w:val="1"/>
      <w:numFmt w:val="bullet"/>
      <w:lvlText w:val=""/>
      <w:lvlJc w:val="left"/>
      <w:pPr>
        <w:tabs>
          <w:tab w:val="num" w:pos="2160"/>
        </w:tabs>
        <w:ind w:left="2160" w:hanging="360"/>
      </w:pPr>
      <w:rPr>
        <w:rFonts w:ascii="Wingdings" w:hAnsi="Wingdings" w:hint="default"/>
      </w:rPr>
    </w:lvl>
    <w:lvl w:ilvl="3" w:tplc="51ACACB6" w:tentative="1">
      <w:start w:val="1"/>
      <w:numFmt w:val="bullet"/>
      <w:lvlText w:val=""/>
      <w:lvlJc w:val="left"/>
      <w:pPr>
        <w:tabs>
          <w:tab w:val="num" w:pos="2880"/>
        </w:tabs>
        <w:ind w:left="2880" w:hanging="360"/>
      </w:pPr>
      <w:rPr>
        <w:rFonts w:ascii="Symbol" w:hAnsi="Symbol" w:hint="default"/>
      </w:rPr>
    </w:lvl>
    <w:lvl w:ilvl="4" w:tplc="533EDC6E" w:tentative="1">
      <w:start w:val="1"/>
      <w:numFmt w:val="bullet"/>
      <w:lvlText w:val="o"/>
      <w:lvlJc w:val="left"/>
      <w:pPr>
        <w:tabs>
          <w:tab w:val="num" w:pos="3600"/>
        </w:tabs>
        <w:ind w:left="3600" w:hanging="360"/>
      </w:pPr>
      <w:rPr>
        <w:rFonts w:ascii="Courier New" w:hAnsi="Courier New" w:hint="default"/>
      </w:rPr>
    </w:lvl>
    <w:lvl w:ilvl="5" w:tplc="2C4018E6" w:tentative="1">
      <w:start w:val="1"/>
      <w:numFmt w:val="bullet"/>
      <w:lvlText w:val=""/>
      <w:lvlJc w:val="left"/>
      <w:pPr>
        <w:tabs>
          <w:tab w:val="num" w:pos="4320"/>
        </w:tabs>
        <w:ind w:left="4320" w:hanging="360"/>
      </w:pPr>
      <w:rPr>
        <w:rFonts w:ascii="Wingdings" w:hAnsi="Wingdings" w:hint="default"/>
      </w:rPr>
    </w:lvl>
    <w:lvl w:ilvl="6" w:tplc="88DCE1B4" w:tentative="1">
      <w:start w:val="1"/>
      <w:numFmt w:val="bullet"/>
      <w:lvlText w:val=""/>
      <w:lvlJc w:val="left"/>
      <w:pPr>
        <w:tabs>
          <w:tab w:val="num" w:pos="5040"/>
        </w:tabs>
        <w:ind w:left="5040" w:hanging="360"/>
      </w:pPr>
      <w:rPr>
        <w:rFonts w:ascii="Symbol" w:hAnsi="Symbol" w:hint="default"/>
      </w:rPr>
    </w:lvl>
    <w:lvl w:ilvl="7" w:tplc="5BC4C274" w:tentative="1">
      <w:start w:val="1"/>
      <w:numFmt w:val="bullet"/>
      <w:lvlText w:val="o"/>
      <w:lvlJc w:val="left"/>
      <w:pPr>
        <w:tabs>
          <w:tab w:val="num" w:pos="5760"/>
        </w:tabs>
        <w:ind w:left="5760" w:hanging="360"/>
      </w:pPr>
      <w:rPr>
        <w:rFonts w:ascii="Courier New" w:hAnsi="Courier New" w:hint="default"/>
      </w:rPr>
    </w:lvl>
    <w:lvl w:ilvl="8" w:tplc="6EF0560C"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ABE5687"/>
    <w:multiLevelType w:val="hybridMultilevel"/>
    <w:tmpl w:val="7E02A3D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B087368"/>
    <w:multiLevelType w:val="multilevel"/>
    <w:tmpl w:val="2B5E39A2"/>
    <w:lvl w:ilvl="0">
      <w:start w:val="23"/>
      <w:numFmt w:val="bullet"/>
      <w:lvlText w:val="-"/>
      <w:lvlJc w:val="left"/>
      <w:pPr>
        <w:tabs>
          <w:tab w:val="num" w:pos="437"/>
        </w:tabs>
        <w:ind w:left="437" w:hanging="360"/>
      </w:pPr>
      <w:rPr>
        <w:rFonts w:hint="default"/>
      </w:rPr>
    </w:lvl>
    <w:lvl w:ilvl="1">
      <w:start w:val="2"/>
      <w:numFmt w:val="decimal"/>
      <w:lvlText w:val="%2."/>
      <w:lvlJc w:val="left"/>
      <w:pPr>
        <w:tabs>
          <w:tab w:val="num" w:pos="437"/>
        </w:tabs>
        <w:ind w:left="437"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3E6A28A1"/>
    <w:multiLevelType w:val="hybridMultilevel"/>
    <w:tmpl w:val="BBB8F9C4"/>
    <w:lvl w:ilvl="0" w:tplc="BA0A9660">
      <w:start w:val="1"/>
      <w:numFmt w:val="bullet"/>
      <w:lvlText w:val=""/>
      <w:lvlJc w:val="left"/>
      <w:pPr>
        <w:tabs>
          <w:tab w:val="num" w:pos="720"/>
        </w:tabs>
        <w:ind w:left="720" w:hanging="360"/>
      </w:pPr>
      <w:rPr>
        <w:rFonts w:ascii="Symbol" w:hAnsi="Symbol" w:hint="default"/>
      </w:rPr>
    </w:lvl>
    <w:lvl w:ilvl="1" w:tplc="86C6D18C">
      <w:start w:val="1"/>
      <w:numFmt w:val="bullet"/>
      <w:lvlText w:val="o"/>
      <w:lvlJc w:val="left"/>
      <w:pPr>
        <w:tabs>
          <w:tab w:val="num" w:pos="1440"/>
        </w:tabs>
        <w:ind w:left="1440" w:hanging="360"/>
      </w:pPr>
      <w:rPr>
        <w:rFonts w:ascii="Courier New" w:hAnsi="Courier New" w:hint="default"/>
      </w:rPr>
    </w:lvl>
    <w:lvl w:ilvl="2" w:tplc="62B2DC42" w:tentative="1">
      <w:start w:val="1"/>
      <w:numFmt w:val="bullet"/>
      <w:lvlText w:val=""/>
      <w:lvlJc w:val="left"/>
      <w:pPr>
        <w:tabs>
          <w:tab w:val="num" w:pos="2160"/>
        </w:tabs>
        <w:ind w:left="2160" w:hanging="360"/>
      </w:pPr>
      <w:rPr>
        <w:rFonts w:ascii="Wingdings" w:hAnsi="Wingdings" w:hint="default"/>
      </w:rPr>
    </w:lvl>
    <w:lvl w:ilvl="3" w:tplc="8542BA8E" w:tentative="1">
      <w:start w:val="1"/>
      <w:numFmt w:val="bullet"/>
      <w:lvlText w:val=""/>
      <w:lvlJc w:val="left"/>
      <w:pPr>
        <w:tabs>
          <w:tab w:val="num" w:pos="2880"/>
        </w:tabs>
        <w:ind w:left="2880" w:hanging="360"/>
      </w:pPr>
      <w:rPr>
        <w:rFonts w:ascii="Symbol" w:hAnsi="Symbol" w:hint="default"/>
      </w:rPr>
    </w:lvl>
    <w:lvl w:ilvl="4" w:tplc="8A3CA6E2" w:tentative="1">
      <w:start w:val="1"/>
      <w:numFmt w:val="bullet"/>
      <w:lvlText w:val="o"/>
      <w:lvlJc w:val="left"/>
      <w:pPr>
        <w:tabs>
          <w:tab w:val="num" w:pos="3600"/>
        </w:tabs>
        <w:ind w:left="3600" w:hanging="360"/>
      </w:pPr>
      <w:rPr>
        <w:rFonts w:ascii="Courier New" w:hAnsi="Courier New" w:hint="default"/>
      </w:rPr>
    </w:lvl>
    <w:lvl w:ilvl="5" w:tplc="BE86B9C4" w:tentative="1">
      <w:start w:val="1"/>
      <w:numFmt w:val="bullet"/>
      <w:lvlText w:val=""/>
      <w:lvlJc w:val="left"/>
      <w:pPr>
        <w:tabs>
          <w:tab w:val="num" w:pos="4320"/>
        </w:tabs>
        <w:ind w:left="4320" w:hanging="360"/>
      </w:pPr>
      <w:rPr>
        <w:rFonts w:ascii="Wingdings" w:hAnsi="Wingdings" w:hint="default"/>
      </w:rPr>
    </w:lvl>
    <w:lvl w:ilvl="6" w:tplc="2D3A76D4" w:tentative="1">
      <w:start w:val="1"/>
      <w:numFmt w:val="bullet"/>
      <w:lvlText w:val=""/>
      <w:lvlJc w:val="left"/>
      <w:pPr>
        <w:tabs>
          <w:tab w:val="num" w:pos="5040"/>
        </w:tabs>
        <w:ind w:left="5040" w:hanging="360"/>
      </w:pPr>
      <w:rPr>
        <w:rFonts w:ascii="Symbol" w:hAnsi="Symbol" w:hint="default"/>
      </w:rPr>
    </w:lvl>
    <w:lvl w:ilvl="7" w:tplc="0F4059CE" w:tentative="1">
      <w:start w:val="1"/>
      <w:numFmt w:val="bullet"/>
      <w:lvlText w:val="o"/>
      <w:lvlJc w:val="left"/>
      <w:pPr>
        <w:tabs>
          <w:tab w:val="num" w:pos="5760"/>
        </w:tabs>
        <w:ind w:left="5760" w:hanging="360"/>
      </w:pPr>
      <w:rPr>
        <w:rFonts w:ascii="Courier New" w:hAnsi="Courier New" w:hint="default"/>
      </w:rPr>
    </w:lvl>
    <w:lvl w:ilvl="8" w:tplc="C958B1F0"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F0556F0"/>
    <w:multiLevelType w:val="hybridMultilevel"/>
    <w:tmpl w:val="F296E3AE"/>
    <w:lvl w:ilvl="0" w:tplc="1F44DD1C">
      <w:start w:val="1"/>
      <w:numFmt w:val="decimal"/>
      <w:lvlText w:val="%1."/>
      <w:lvlJc w:val="left"/>
      <w:pPr>
        <w:tabs>
          <w:tab w:val="num" w:pos="567"/>
        </w:tabs>
        <w:ind w:left="567" w:hanging="567"/>
      </w:pPr>
      <w:rPr>
        <w:rFonts w:hint="default"/>
      </w:rPr>
    </w:lvl>
    <w:lvl w:ilvl="1" w:tplc="13364206">
      <w:start w:val="1"/>
      <w:numFmt w:val="lowerLetter"/>
      <w:lvlText w:val="%2."/>
      <w:lvlJc w:val="left"/>
      <w:pPr>
        <w:tabs>
          <w:tab w:val="num" w:pos="1440"/>
        </w:tabs>
        <w:ind w:left="1440" w:hanging="360"/>
      </w:pPr>
    </w:lvl>
    <w:lvl w:ilvl="2" w:tplc="4EC8CF4E" w:tentative="1">
      <w:start w:val="1"/>
      <w:numFmt w:val="lowerRoman"/>
      <w:lvlText w:val="%3."/>
      <w:lvlJc w:val="right"/>
      <w:pPr>
        <w:tabs>
          <w:tab w:val="num" w:pos="2160"/>
        </w:tabs>
        <w:ind w:left="2160" w:hanging="180"/>
      </w:pPr>
    </w:lvl>
    <w:lvl w:ilvl="3" w:tplc="72A22CB0" w:tentative="1">
      <w:start w:val="1"/>
      <w:numFmt w:val="decimal"/>
      <w:lvlText w:val="%4."/>
      <w:lvlJc w:val="left"/>
      <w:pPr>
        <w:tabs>
          <w:tab w:val="num" w:pos="2880"/>
        </w:tabs>
        <w:ind w:left="2880" w:hanging="360"/>
      </w:pPr>
    </w:lvl>
    <w:lvl w:ilvl="4" w:tplc="CA14137E" w:tentative="1">
      <w:start w:val="1"/>
      <w:numFmt w:val="lowerLetter"/>
      <w:lvlText w:val="%5."/>
      <w:lvlJc w:val="left"/>
      <w:pPr>
        <w:tabs>
          <w:tab w:val="num" w:pos="3600"/>
        </w:tabs>
        <w:ind w:left="3600" w:hanging="360"/>
      </w:pPr>
    </w:lvl>
    <w:lvl w:ilvl="5" w:tplc="1C1E0E60" w:tentative="1">
      <w:start w:val="1"/>
      <w:numFmt w:val="lowerRoman"/>
      <w:lvlText w:val="%6."/>
      <w:lvlJc w:val="right"/>
      <w:pPr>
        <w:tabs>
          <w:tab w:val="num" w:pos="4320"/>
        </w:tabs>
        <w:ind w:left="4320" w:hanging="180"/>
      </w:pPr>
    </w:lvl>
    <w:lvl w:ilvl="6" w:tplc="B4162C72" w:tentative="1">
      <w:start w:val="1"/>
      <w:numFmt w:val="decimal"/>
      <w:lvlText w:val="%7."/>
      <w:lvlJc w:val="left"/>
      <w:pPr>
        <w:tabs>
          <w:tab w:val="num" w:pos="5040"/>
        </w:tabs>
        <w:ind w:left="5040" w:hanging="360"/>
      </w:pPr>
    </w:lvl>
    <w:lvl w:ilvl="7" w:tplc="890C2B40" w:tentative="1">
      <w:start w:val="1"/>
      <w:numFmt w:val="lowerLetter"/>
      <w:lvlText w:val="%8."/>
      <w:lvlJc w:val="left"/>
      <w:pPr>
        <w:tabs>
          <w:tab w:val="num" w:pos="5760"/>
        </w:tabs>
        <w:ind w:left="5760" w:hanging="360"/>
      </w:pPr>
    </w:lvl>
    <w:lvl w:ilvl="8" w:tplc="C04CAD0A" w:tentative="1">
      <w:start w:val="1"/>
      <w:numFmt w:val="lowerRoman"/>
      <w:lvlText w:val="%9."/>
      <w:lvlJc w:val="right"/>
      <w:pPr>
        <w:tabs>
          <w:tab w:val="num" w:pos="6480"/>
        </w:tabs>
        <w:ind w:left="6480" w:hanging="180"/>
      </w:pPr>
    </w:lvl>
  </w:abstractNum>
  <w:abstractNum w:abstractNumId="62" w15:restartNumberingAfterBreak="0">
    <w:nsid w:val="3F630545"/>
    <w:multiLevelType w:val="hybridMultilevel"/>
    <w:tmpl w:val="9EFE0ACE"/>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63" w15:restartNumberingAfterBreak="0">
    <w:nsid w:val="41D37A0A"/>
    <w:multiLevelType w:val="hybridMultilevel"/>
    <w:tmpl w:val="E16C72F2"/>
    <w:lvl w:ilvl="0" w:tplc="3AE0F4EA">
      <w:start w:val="1"/>
      <w:numFmt w:val="bullet"/>
      <w:lvlText w:val=""/>
      <w:lvlJc w:val="left"/>
      <w:pPr>
        <w:tabs>
          <w:tab w:val="num" w:pos="567"/>
        </w:tabs>
        <w:ind w:left="567" w:hanging="567"/>
      </w:pPr>
      <w:rPr>
        <w:rFonts w:ascii="Symbol" w:hAnsi="Symbol" w:hint="default"/>
      </w:rPr>
    </w:lvl>
    <w:lvl w:ilvl="1" w:tplc="39A4BA2E" w:tentative="1">
      <w:start w:val="1"/>
      <w:numFmt w:val="bullet"/>
      <w:lvlText w:val="o"/>
      <w:lvlJc w:val="left"/>
      <w:pPr>
        <w:tabs>
          <w:tab w:val="num" w:pos="1440"/>
        </w:tabs>
        <w:ind w:left="1440" w:hanging="360"/>
      </w:pPr>
      <w:rPr>
        <w:rFonts w:ascii="Courier New" w:hAnsi="Courier New" w:hint="default"/>
      </w:rPr>
    </w:lvl>
    <w:lvl w:ilvl="2" w:tplc="120EF840" w:tentative="1">
      <w:start w:val="1"/>
      <w:numFmt w:val="bullet"/>
      <w:lvlText w:val=""/>
      <w:lvlJc w:val="left"/>
      <w:pPr>
        <w:tabs>
          <w:tab w:val="num" w:pos="2160"/>
        </w:tabs>
        <w:ind w:left="2160" w:hanging="360"/>
      </w:pPr>
      <w:rPr>
        <w:rFonts w:ascii="Wingdings" w:hAnsi="Wingdings" w:hint="default"/>
      </w:rPr>
    </w:lvl>
    <w:lvl w:ilvl="3" w:tplc="614C37EC" w:tentative="1">
      <w:start w:val="1"/>
      <w:numFmt w:val="bullet"/>
      <w:lvlText w:val=""/>
      <w:lvlJc w:val="left"/>
      <w:pPr>
        <w:tabs>
          <w:tab w:val="num" w:pos="2880"/>
        </w:tabs>
        <w:ind w:left="2880" w:hanging="360"/>
      </w:pPr>
      <w:rPr>
        <w:rFonts w:ascii="Symbol" w:hAnsi="Symbol" w:hint="default"/>
      </w:rPr>
    </w:lvl>
    <w:lvl w:ilvl="4" w:tplc="E5EC524C" w:tentative="1">
      <w:start w:val="1"/>
      <w:numFmt w:val="bullet"/>
      <w:lvlText w:val="o"/>
      <w:lvlJc w:val="left"/>
      <w:pPr>
        <w:tabs>
          <w:tab w:val="num" w:pos="3600"/>
        </w:tabs>
        <w:ind w:left="3600" w:hanging="360"/>
      </w:pPr>
      <w:rPr>
        <w:rFonts w:ascii="Courier New" w:hAnsi="Courier New" w:hint="default"/>
      </w:rPr>
    </w:lvl>
    <w:lvl w:ilvl="5" w:tplc="BAD65136" w:tentative="1">
      <w:start w:val="1"/>
      <w:numFmt w:val="bullet"/>
      <w:lvlText w:val=""/>
      <w:lvlJc w:val="left"/>
      <w:pPr>
        <w:tabs>
          <w:tab w:val="num" w:pos="4320"/>
        </w:tabs>
        <w:ind w:left="4320" w:hanging="360"/>
      </w:pPr>
      <w:rPr>
        <w:rFonts w:ascii="Wingdings" w:hAnsi="Wingdings" w:hint="default"/>
      </w:rPr>
    </w:lvl>
    <w:lvl w:ilvl="6" w:tplc="EAE049C0" w:tentative="1">
      <w:start w:val="1"/>
      <w:numFmt w:val="bullet"/>
      <w:lvlText w:val=""/>
      <w:lvlJc w:val="left"/>
      <w:pPr>
        <w:tabs>
          <w:tab w:val="num" w:pos="5040"/>
        </w:tabs>
        <w:ind w:left="5040" w:hanging="360"/>
      </w:pPr>
      <w:rPr>
        <w:rFonts w:ascii="Symbol" w:hAnsi="Symbol" w:hint="default"/>
      </w:rPr>
    </w:lvl>
    <w:lvl w:ilvl="7" w:tplc="A2C4C448" w:tentative="1">
      <w:start w:val="1"/>
      <w:numFmt w:val="bullet"/>
      <w:lvlText w:val="o"/>
      <w:lvlJc w:val="left"/>
      <w:pPr>
        <w:tabs>
          <w:tab w:val="num" w:pos="5760"/>
        </w:tabs>
        <w:ind w:left="5760" w:hanging="360"/>
      </w:pPr>
      <w:rPr>
        <w:rFonts w:ascii="Courier New" w:hAnsi="Courier New" w:hint="default"/>
      </w:rPr>
    </w:lvl>
    <w:lvl w:ilvl="8" w:tplc="B3427F6C"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3961F03"/>
    <w:multiLevelType w:val="hybridMultilevel"/>
    <w:tmpl w:val="009A6AC0"/>
    <w:lvl w:ilvl="0" w:tplc="F55A0980">
      <w:start w:val="1"/>
      <w:numFmt w:val="decimal"/>
      <w:lvlText w:val="%1."/>
      <w:lvlJc w:val="left"/>
      <w:pPr>
        <w:tabs>
          <w:tab w:val="num" w:pos="567"/>
        </w:tabs>
        <w:ind w:left="567" w:hanging="567"/>
      </w:pPr>
      <w:rPr>
        <w:rFonts w:hint="default"/>
      </w:rPr>
    </w:lvl>
    <w:lvl w:ilvl="1" w:tplc="E702D28E" w:tentative="1">
      <w:start w:val="1"/>
      <w:numFmt w:val="lowerLetter"/>
      <w:lvlText w:val="%2."/>
      <w:lvlJc w:val="left"/>
      <w:pPr>
        <w:tabs>
          <w:tab w:val="num" w:pos="1440"/>
        </w:tabs>
        <w:ind w:left="1440" w:hanging="360"/>
      </w:pPr>
    </w:lvl>
    <w:lvl w:ilvl="2" w:tplc="4FC22EEC" w:tentative="1">
      <w:start w:val="1"/>
      <w:numFmt w:val="lowerRoman"/>
      <w:lvlText w:val="%3."/>
      <w:lvlJc w:val="right"/>
      <w:pPr>
        <w:tabs>
          <w:tab w:val="num" w:pos="2160"/>
        </w:tabs>
        <w:ind w:left="2160" w:hanging="180"/>
      </w:pPr>
    </w:lvl>
    <w:lvl w:ilvl="3" w:tplc="60A641DA" w:tentative="1">
      <w:start w:val="1"/>
      <w:numFmt w:val="decimal"/>
      <w:lvlText w:val="%4."/>
      <w:lvlJc w:val="left"/>
      <w:pPr>
        <w:tabs>
          <w:tab w:val="num" w:pos="2880"/>
        </w:tabs>
        <w:ind w:left="2880" w:hanging="360"/>
      </w:pPr>
    </w:lvl>
    <w:lvl w:ilvl="4" w:tplc="9230C632" w:tentative="1">
      <w:start w:val="1"/>
      <w:numFmt w:val="lowerLetter"/>
      <w:lvlText w:val="%5."/>
      <w:lvlJc w:val="left"/>
      <w:pPr>
        <w:tabs>
          <w:tab w:val="num" w:pos="3600"/>
        </w:tabs>
        <w:ind w:left="3600" w:hanging="360"/>
      </w:pPr>
    </w:lvl>
    <w:lvl w:ilvl="5" w:tplc="07DE0AE4" w:tentative="1">
      <w:start w:val="1"/>
      <w:numFmt w:val="lowerRoman"/>
      <w:lvlText w:val="%6."/>
      <w:lvlJc w:val="right"/>
      <w:pPr>
        <w:tabs>
          <w:tab w:val="num" w:pos="4320"/>
        </w:tabs>
        <w:ind w:left="4320" w:hanging="180"/>
      </w:pPr>
    </w:lvl>
    <w:lvl w:ilvl="6" w:tplc="36F26D62" w:tentative="1">
      <w:start w:val="1"/>
      <w:numFmt w:val="decimal"/>
      <w:lvlText w:val="%7."/>
      <w:lvlJc w:val="left"/>
      <w:pPr>
        <w:tabs>
          <w:tab w:val="num" w:pos="5040"/>
        </w:tabs>
        <w:ind w:left="5040" w:hanging="360"/>
      </w:pPr>
    </w:lvl>
    <w:lvl w:ilvl="7" w:tplc="A642ACE6" w:tentative="1">
      <w:start w:val="1"/>
      <w:numFmt w:val="lowerLetter"/>
      <w:lvlText w:val="%8."/>
      <w:lvlJc w:val="left"/>
      <w:pPr>
        <w:tabs>
          <w:tab w:val="num" w:pos="5760"/>
        </w:tabs>
        <w:ind w:left="5760" w:hanging="360"/>
      </w:pPr>
    </w:lvl>
    <w:lvl w:ilvl="8" w:tplc="A46C674C" w:tentative="1">
      <w:start w:val="1"/>
      <w:numFmt w:val="lowerRoman"/>
      <w:lvlText w:val="%9."/>
      <w:lvlJc w:val="right"/>
      <w:pPr>
        <w:tabs>
          <w:tab w:val="num" w:pos="6480"/>
        </w:tabs>
        <w:ind w:left="6480" w:hanging="180"/>
      </w:pPr>
    </w:lvl>
  </w:abstractNum>
  <w:abstractNum w:abstractNumId="65" w15:restartNumberingAfterBreak="0">
    <w:nsid w:val="43F72173"/>
    <w:multiLevelType w:val="hybridMultilevel"/>
    <w:tmpl w:val="BC5CB4A6"/>
    <w:lvl w:ilvl="0" w:tplc="D3AE6466">
      <w:start w:val="1"/>
      <w:numFmt w:val="bullet"/>
      <w:lvlText w:val=""/>
      <w:lvlJc w:val="left"/>
      <w:pPr>
        <w:tabs>
          <w:tab w:val="num" w:pos="720"/>
        </w:tabs>
        <w:ind w:left="720" w:hanging="360"/>
      </w:pPr>
      <w:rPr>
        <w:rFonts w:ascii="Symbol" w:hAnsi="Symbol" w:hint="default"/>
      </w:rPr>
    </w:lvl>
    <w:lvl w:ilvl="1" w:tplc="303CF6B6" w:tentative="1">
      <w:start w:val="1"/>
      <w:numFmt w:val="bullet"/>
      <w:lvlText w:val="o"/>
      <w:lvlJc w:val="left"/>
      <w:pPr>
        <w:tabs>
          <w:tab w:val="num" w:pos="1440"/>
        </w:tabs>
        <w:ind w:left="1440" w:hanging="360"/>
      </w:pPr>
      <w:rPr>
        <w:rFonts w:ascii="Courier New" w:hAnsi="Courier New" w:hint="default"/>
      </w:rPr>
    </w:lvl>
    <w:lvl w:ilvl="2" w:tplc="4CA81AFE" w:tentative="1">
      <w:start w:val="1"/>
      <w:numFmt w:val="bullet"/>
      <w:lvlText w:val=""/>
      <w:lvlJc w:val="left"/>
      <w:pPr>
        <w:tabs>
          <w:tab w:val="num" w:pos="2160"/>
        </w:tabs>
        <w:ind w:left="2160" w:hanging="360"/>
      </w:pPr>
      <w:rPr>
        <w:rFonts w:ascii="Wingdings" w:hAnsi="Wingdings" w:hint="default"/>
      </w:rPr>
    </w:lvl>
    <w:lvl w:ilvl="3" w:tplc="E6F014BE" w:tentative="1">
      <w:start w:val="1"/>
      <w:numFmt w:val="bullet"/>
      <w:lvlText w:val=""/>
      <w:lvlJc w:val="left"/>
      <w:pPr>
        <w:tabs>
          <w:tab w:val="num" w:pos="2880"/>
        </w:tabs>
        <w:ind w:left="2880" w:hanging="360"/>
      </w:pPr>
      <w:rPr>
        <w:rFonts w:ascii="Symbol" w:hAnsi="Symbol" w:hint="default"/>
      </w:rPr>
    </w:lvl>
    <w:lvl w:ilvl="4" w:tplc="2FFE9A64" w:tentative="1">
      <w:start w:val="1"/>
      <w:numFmt w:val="bullet"/>
      <w:lvlText w:val="o"/>
      <w:lvlJc w:val="left"/>
      <w:pPr>
        <w:tabs>
          <w:tab w:val="num" w:pos="3600"/>
        </w:tabs>
        <w:ind w:left="3600" w:hanging="360"/>
      </w:pPr>
      <w:rPr>
        <w:rFonts w:ascii="Courier New" w:hAnsi="Courier New" w:hint="default"/>
      </w:rPr>
    </w:lvl>
    <w:lvl w:ilvl="5" w:tplc="57E20362" w:tentative="1">
      <w:start w:val="1"/>
      <w:numFmt w:val="bullet"/>
      <w:lvlText w:val=""/>
      <w:lvlJc w:val="left"/>
      <w:pPr>
        <w:tabs>
          <w:tab w:val="num" w:pos="4320"/>
        </w:tabs>
        <w:ind w:left="4320" w:hanging="360"/>
      </w:pPr>
      <w:rPr>
        <w:rFonts w:ascii="Wingdings" w:hAnsi="Wingdings" w:hint="default"/>
      </w:rPr>
    </w:lvl>
    <w:lvl w:ilvl="6" w:tplc="3B268F2E" w:tentative="1">
      <w:start w:val="1"/>
      <w:numFmt w:val="bullet"/>
      <w:lvlText w:val=""/>
      <w:lvlJc w:val="left"/>
      <w:pPr>
        <w:tabs>
          <w:tab w:val="num" w:pos="5040"/>
        </w:tabs>
        <w:ind w:left="5040" w:hanging="360"/>
      </w:pPr>
      <w:rPr>
        <w:rFonts w:ascii="Symbol" w:hAnsi="Symbol" w:hint="default"/>
      </w:rPr>
    </w:lvl>
    <w:lvl w:ilvl="7" w:tplc="44C495CE" w:tentative="1">
      <w:start w:val="1"/>
      <w:numFmt w:val="bullet"/>
      <w:lvlText w:val="o"/>
      <w:lvlJc w:val="left"/>
      <w:pPr>
        <w:tabs>
          <w:tab w:val="num" w:pos="5760"/>
        </w:tabs>
        <w:ind w:left="5760" w:hanging="360"/>
      </w:pPr>
      <w:rPr>
        <w:rFonts w:ascii="Courier New" w:hAnsi="Courier New" w:hint="default"/>
      </w:rPr>
    </w:lvl>
    <w:lvl w:ilvl="8" w:tplc="785CDE4A"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551D01"/>
    <w:multiLevelType w:val="hybridMultilevel"/>
    <w:tmpl w:val="4380E912"/>
    <w:lvl w:ilvl="0" w:tplc="526EA168">
      <w:start w:val="5"/>
      <w:numFmt w:val="decimal"/>
      <w:lvlText w:val="%1."/>
      <w:lvlJc w:val="left"/>
      <w:pPr>
        <w:tabs>
          <w:tab w:val="num" w:pos="720"/>
        </w:tabs>
        <w:ind w:left="720" w:hanging="360"/>
      </w:pPr>
      <w:rPr>
        <w:rFonts w:hint="default"/>
      </w:rPr>
    </w:lvl>
    <w:lvl w:ilvl="1" w:tplc="869C8EEC" w:tentative="1">
      <w:start w:val="1"/>
      <w:numFmt w:val="lowerLetter"/>
      <w:lvlText w:val="%2."/>
      <w:lvlJc w:val="left"/>
      <w:pPr>
        <w:tabs>
          <w:tab w:val="num" w:pos="1440"/>
        </w:tabs>
        <w:ind w:left="1440" w:hanging="360"/>
      </w:pPr>
    </w:lvl>
    <w:lvl w:ilvl="2" w:tplc="9B6E6B62" w:tentative="1">
      <w:start w:val="1"/>
      <w:numFmt w:val="lowerRoman"/>
      <w:lvlText w:val="%3."/>
      <w:lvlJc w:val="right"/>
      <w:pPr>
        <w:tabs>
          <w:tab w:val="num" w:pos="2160"/>
        </w:tabs>
        <w:ind w:left="2160" w:hanging="180"/>
      </w:pPr>
    </w:lvl>
    <w:lvl w:ilvl="3" w:tplc="F4969EA6" w:tentative="1">
      <w:start w:val="1"/>
      <w:numFmt w:val="decimal"/>
      <w:lvlText w:val="%4."/>
      <w:lvlJc w:val="left"/>
      <w:pPr>
        <w:tabs>
          <w:tab w:val="num" w:pos="2880"/>
        </w:tabs>
        <w:ind w:left="2880" w:hanging="360"/>
      </w:pPr>
    </w:lvl>
    <w:lvl w:ilvl="4" w:tplc="EB60771C" w:tentative="1">
      <w:start w:val="1"/>
      <w:numFmt w:val="lowerLetter"/>
      <w:lvlText w:val="%5."/>
      <w:lvlJc w:val="left"/>
      <w:pPr>
        <w:tabs>
          <w:tab w:val="num" w:pos="3600"/>
        </w:tabs>
        <w:ind w:left="3600" w:hanging="360"/>
      </w:pPr>
    </w:lvl>
    <w:lvl w:ilvl="5" w:tplc="C6FAEC74" w:tentative="1">
      <w:start w:val="1"/>
      <w:numFmt w:val="lowerRoman"/>
      <w:lvlText w:val="%6."/>
      <w:lvlJc w:val="right"/>
      <w:pPr>
        <w:tabs>
          <w:tab w:val="num" w:pos="4320"/>
        </w:tabs>
        <w:ind w:left="4320" w:hanging="180"/>
      </w:pPr>
    </w:lvl>
    <w:lvl w:ilvl="6" w:tplc="C5C841E8" w:tentative="1">
      <w:start w:val="1"/>
      <w:numFmt w:val="decimal"/>
      <w:lvlText w:val="%7."/>
      <w:lvlJc w:val="left"/>
      <w:pPr>
        <w:tabs>
          <w:tab w:val="num" w:pos="5040"/>
        </w:tabs>
        <w:ind w:left="5040" w:hanging="360"/>
      </w:pPr>
    </w:lvl>
    <w:lvl w:ilvl="7" w:tplc="E794AB22" w:tentative="1">
      <w:start w:val="1"/>
      <w:numFmt w:val="lowerLetter"/>
      <w:lvlText w:val="%8."/>
      <w:lvlJc w:val="left"/>
      <w:pPr>
        <w:tabs>
          <w:tab w:val="num" w:pos="5760"/>
        </w:tabs>
        <w:ind w:left="5760" w:hanging="360"/>
      </w:pPr>
    </w:lvl>
    <w:lvl w:ilvl="8" w:tplc="E5EAE366" w:tentative="1">
      <w:start w:val="1"/>
      <w:numFmt w:val="lowerRoman"/>
      <w:lvlText w:val="%9."/>
      <w:lvlJc w:val="right"/>
      <w:pPr>
        <w:tabs>
          <w:tab w:val="num" w:pos="6480"/>
        </w:tabs>
        <w:ind w:left="6480" w:hanging="180"/>
      </w:pPr>
    </w:lvl>
  </w:abstractNum>
  <w:abstractNum w:abstractNumId="67" w15:restartNumberingAfterBreak="0">
    <w:nsid w:val="47041A86"/>
    <w:multiLevelType w:val="hybridMultilevel"/>
    <w:tmpl w:val="A7748B80"/>
    <w:lvl w:ilvl="0" w:tplc="AC060BE0">
      <w:start w:val="1"/>
      <w:numFmt w:val="bullet"/>
      <w:lvlText w:val=""/>
      <w:lvlJc w:val="left"/>
      <w:pPr>
        <w:tabs>
          <w:tab w:val="num" w:pos="567"/>
        </w:tabs>
        <w:ind w:left="567" w:hanging="567"/>
      </w:pPr>
      <w:rPr>
        <w:rFonts w:ascii="Symbol" w:hAnsi="Symbol" w:hint="default"/>
      </w:rPr>
    </w:lvl>
    <w:lvl w:ilvl="1" w:tplc="E028F154">
      <w:start w:val="1"/>
      <w:numFmt w:val="bullet"/>
      <w:lvlText w:val="o"/>
      <w:lvlJc w:val="left"/>
      <w:pPr>
        <w:tabs>
          <w:tab w:val="num" w:pos="1440"/>
        </w:tabs>
        <w:ind w:left="1440" w:hanging="360"/>
      </w:pPr>
      <w:rPr>
        <w:rFonts w:ascii="Courier New" w:hAnsi="Courier New" w:hint="default"/>
      </w:rPr>
    </w:lvl>
    <w:lvl w:ilvl="2" w:tplc="E4286D4C">
      <w:start w:val="1"/>
      <w:numFmt w:val="bullet"/>
      <w:lvlText w:val=""/>
      <w:lvlJc w:val="left"/>
      <w:pPr>
        <w:tabs>
          <w:tab w:val="num" w:pos="2160"/>
        </w:tabs>
        <w:ind w:left="2160" w:hanging="360"/>
      </w:pPr>
      <w:rPr>
        <w:rFonts w:ascii="Wingdings" w:hAnsi="Wingdings" w:hint="default"/>
      </w:rPr>
    </w:lvl>
    <w:lvl w:ilvl="3" w:tplc="5AE213AA" w:tentative="1">
      <w:start w:val="1"/>
      <w:numFmt w:val="bullet"/>
      <w:lvlText w:val=""/>
      <w:lvlJc w:val="left"/>
      <w:pPr>
        <w:tabs>
          <w:tab w:val="num" w:pos="2880"/>
        </w:tabs>
        <w:ind w:left="2880" w:hanging="360"/>
      </w:pPr>
      <w:rPr>
        <w:rFonts w:ascii="Symbol" w:hAnsi="Symbol" w:hint="default"/>
      </w:rPr>
    </w:lvl>
    <w:lvl w:ilvl="4" w:tplc="E796092A" w:tentative="1">
      <w:start w:val="1"/>
      <w:numFmt w:val="bullet"/>
      <w:lvlText w:val="o"/>
      <w:lvlJc w:val="left"/>
      <w:pPr>
        <w:tabs>
          <w:tab w:val="num" w:pos="3600"/>
        </w:tabs>
        <w:ind w:left="3600" w:hanging="360"/>
      </w:pPr>
      <w:rPr>
        <w:rFonts w:ascii="Courier New" w:hAnsi="Courier New" w:hint="default"/>
      </w:rPr>
    </w:lvl>
    <w:lvl w:ilvl="5" w:tplc="E7FC4FD2" w:tentative="1">
      <w:start w:val="1"/>
      <w:numFmt w:val="bullet"/>
      <w:lvlText w:val=""/>
      <w:lvlJc w:val="left"/>
      <w:pPr>
        <w:tabs>
          <w:tab w:val="num" w:pos="4320"/>
        </w:tabs>
        <w:ind w:left="4320" w:hanging="360"/>
      </w:pPr>
      <w:rPr>
        <w:rFonts w:ascii="Wingdings" w:hAnsi="Wingdings" w:hint="default"/>
      </w:rPr>
    </w:lvl>
    <w:lvl w:ilvl="6" w:tplc="C2AAA448" w:tentative="1">
      <w:start w:val="1"/>
      <w:numFmt w:val="bullet"/>
      <w:lvlText w:val=""/>
      <w:lvlJc w:val="left"/>
      <w:pPr>
        <w:tabs>
          <w:tab w:val="num" w:pos="5040"/>
        </w:tabs>
        <w:ind w:left="5040" w:hanging="360"/>
      </w:pPr>
      <w:rPr>
        <w:rFonts w:ascii="Symbol" w:hAnsi="Symbol" w:hint="default"/>
      </w:rPr>
    </w:lvl>
    <w:lvl w:ilvl="7" w:tplc="E04A2DEE" w:tentative="1">
      <w:start w:val="1"/>
      <w:numFmt w:val="bullet"/>
      <w:lvlText w:val="o"/>
      <w:lvlJc w:val="left"/>
      <w:pPr>
        <w:tabs>
          <w:tab w:val="num" w:pos="5760"/>
        </w:tabs>
        <w:ind w:left="5760" w:hanging="360"/>
      </w:pPr>
      <w:rPr>
        <w:rFonts w:ascii="Courier New" w:hAnsi="Courier New" w:hint="default"/>
      </w:rPr>
    </w:lvl>
    <w:lvl w:ilvl="8" w:tplc="65BA0EE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754383C"/>
    <w:multiLevelType w:val="hybridMultilevel"/>
    <w:tmpl w:val="F8C08D24"/>
    <w:lvl w:ilvl="0" w:tplc="0DD2A4CA">
      <w:start w:val="1"/>
      <w:numFmt w:val="bullet"/>
      <w:lvlText w:val=""/>
      <w:lvlJc w:val="left"/>
      <w:pPr>
        <w:tabs>
          <w:tab w:val="num" w:pos="567"/>
        </w:tabs>
        <w:ind w:left="567" w:hanging="567"/>
      </w:pPr>
      <w:rPr>
        <w:rFonts w:ascii="Symbol" w:hAnsi="Symbol" w:hint="default"/>
      </w:rPr>
    </w:lvl>
    <w:lvl w:ilvl="1" w:tplc="8C6A5AA8" w:tentative="1">
      <w:start w:val="1"/>
      <w:numFmt w:val="bullet"/>
      <w:lvlText w:val="o"/>
      <w:lvlJc w:val="left"/>
      <w:pPr>
        <w:tabs>
          <w:tab w:val="num" w:pos="1440"/>
        </w:tabs>
        <w:ind w:left="1440" w:hanging="360"/>
      </w:pPr>
      <w:rPr>
        <w:rFonts w:ascii="Courier New" w:hAnsi="Courier New" w:hint="default"/>
      </w:rPr>
    </w:lvl>
    <w:lvl w:ilvl="2" w:tplc="6F5C7970" w:tentative="1">
      <w:start w:val="1"/>
      <w:numFmt w:val="bullet"/>
      <w:lvlText w:val=""/>
      <w:lvlJc w:val="left"/>
      <w:pPr>
        <w:tabs>
          <w:tab w:val="num" w:pos="2160"/>
        </w:tabs>
        <w:ind w:left="2160" w:hanging="360"/>
      </w:pPr>
      <w:rPr>
        <w:rFonts w:ascii="Wingdings" w:hAnsi="Wingdings" w:hint="default"/>
      </w:rPr>
    </w:lvl>
    <w:lvl w:ilvl="3" w:tplc="51301DBC" w:tentative="1">
      <w:start w:val="1"/>
      <w:numFmt w:val="bullet"/>
      <w:lvlText w:val=""/>
      <w:lvlJc w:val="left"/>
      <w:pPr>
        <w:tabs>
          <w:tab w:val="num" w:pos="2880"/>
        </w:tabs>
        <w:ind w:left="2880" w:hanging="360"/>
      </w:pPr>
      <w:rPr>
        <w:rFonts w:ascii="Symbol" w:hAnsi="Symbol" w:hint="default"/>
      </w:rPr>
    </w:lvl>
    <w:lvl w:ilvl="4" w:tplc="0D54A256" w:tentative="1">
      <w:start w:val="1"/>
      <w:numFmt w:val="bullet"/>
      <w:lvlText w:val="o"/>
      <w:lvlJc w:val="left"/>
      <w:pPr>
        <w:tabs>
          <w:tab w:val="num" w:pos="3600"/>
        </w:tabs>
        <w:ind w:left="3600" w:hanging="360"/>
      </w:pPr>
      <w:rPr>
        <w:rFonts w:ascii="Courier New" w:hAnsi="Courier New" w:hint="default"/>
      </w:rPr>
    </w:lvl>
    <w:lvl w:ilvl="5" w:tplc="640C7880" w:tentative="1">
      <w:start w:val="1"/>
      <w:numFmt w:val="bullet"/>
      <w:lvlText w:val=""/>
      <w:lvlJc w:val="left"/>
      <w:pPr>
        <w:tabs>
          <w:tab w:val="num" w:pos="4320"/>
        </w:tabs>
        <w:ind w:left="4320" w:hanging="360"/>
      </w:pPr>
      <w:rPr>
        <w:rFonts w:ascii="Wingdings" w:hAnsi="Wingdings" w:hint="default"/>
      </w:rPr>
    </w:lvl>
    <w:lvl w:ilvl="6" w:tplc="40C65ED6" w:tentative="1">
      <w:start w:val="1"/>
      <w:numFmt w:val="bullet"/>
      <w:lvlText w:val=""/>
      <w:lvlJc w:val="left"/>
      <w:pPr>
        <w:tabs>
          <w:tab w:val="num" w:pos="5040"/>
        </w:tabs>
        <w:ind w:left="5040" w:hanging="360"/>
      </w:pPr>
      <w:rPr>
        <w:rFonts w:ascii="Symbol" w:hAnsi="Symbol" w:hint="default"/>
      </w:rPr>
    </w:lvl>
    <w:lvl w:ilvl="7" w:tplc="CAA6FD02" w:tentative="1">
      <w:start w:val="1"/>
      <w:numFmt w:val="bullet"/>
      <w:lvlText w:val="o"/>
      <w:lvlJc w:val="left"/>
      <w:pPr>
        <w:tabs>
          <w:tab w:val="num" w:pos="5760"/>
        </w:tabs>
        <w:ind w:left="5760" w:hanging="360"/>
      </w:pPr>
      <w:rPr>
        <w:rFonts w:ascii="Courier New" w:hAnsi="Courier New" w:hint="default"/>
      </w:rPr>
    </w:lvl>
    <w:lvl w:ilvl="8" w:tplc="CE22944A"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78800E0"/>
    <w:multiLevelType w:val="multilevel"/>
    <w:tmpl w:val="A4BAFD96"/>
    <w:lvl w:ilvl="0">
      <w:start w:val="5"/>
      <w:numFmt w:val="decimal"/>
      <w:lvlText w:val="%1"/>
      <w:lvlJc w:val="left"/>
      <w:pPr>
        <w:tabs>
          <w:tab w:val="num" w:pos="705"/>
        </w:tabs>
        <w:ind w:left="705" w:hanging="705"/>
      </w:pPr>
      <w:rPr>
        <w:rFonts w:hint="default"/>
      </w:rPr>
    </w:lvl>
    <w:lvl w:ilvl="1">
      <w:start w:val="2"/>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0" w15:restartNumberingAfterBreak="0">
    <w:nsid w:val="48384C6D"/>
    <w:multiLevelType w:val="hybridMultilevel"/>
    <w:tmpl w:val="89FC126A"/>
    <w:lvl w:ilvl="0" w:tplc="CF822DC6">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B5411E9"/>
    <w:multiLevelType w:val="multilevel"/>
    <w:tmpl w:val="89CA7F9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2" w15:restartNumberingAfterBreak="0">
    <w:nsid w:val="4CC55A24"/>
    <w:multiLevelType w:val="multilevel"/>
    <w:tmpl w:val="69A457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15:restartNumberingAfterBreak="0">
    <w:nsid w:val="528A3718"/>
    <w:multiLevelType w:val="hybridMultilevel"/>
    <w:tmpl w:val="1618069A"/>
    <w:lvl w:ilvl="0" w:tplc="5EF0AA0E">
      <w:start w:val="1"/>
      <w:numFmt w:val="bullet"/>
      <w:lvlText w:val=""/>
      <w:lvlJc w:val="left"/>
      <w:pPr>
        <w:tabs>
          <w:tab w:val="num" w:pos="567"/>
        </w:tabs>
        <w:ind w:left="567" w:hanging="567"/>
      </w:pPr>
      <w:rPr>
        <w:rFonts w:ascii="Symbol" w:hAnsi="Symbol" w:hint="default"/>
      </w:rPr>
    </w:lvl>
    <w:lvl w:ilvl="1" w:tplc="780A88D0" w:tentative="1">
      <w:start w:val="1"/>
      <w:numFmt w:val="bullet"/>
      <w:lvlText w:val="o"/>
      <w:lvlJc w:val="left"/>
      <w:pPr>
        <w:tabs>
          <w:tab w:val="num" w:pos="1440"/>
        </w:tabs>
        <w:ind w:left="1440" w:hanging="360"/>
      </w:pPr>
      <w:rPr>
        <w:rFonts w:ascii="Courier New" w:hAnsi="Courier New" w:hint="default"/>
      </w:rPr>
    </w:lvl>
    <w:lvl w:ilvl="2" w:tplc="1AA2370C" w:tentative="1">
      <w:start w:val="1"/>
      <w:numFmt w:val="bullet"/>
      <w:lvlText w:val=""/>
      <w:lvlJc w:val="left"/>
      <w:pPr>
        <w:tabs>
          <w:tab w:val="num" w:pos="2160"/>
        </w:tabs>
        <w:ind w:left="2160" w:hanging="360"/>
      </w:pPr>
      <w:rPr>
        <w:rFonts w:ascii="Wingdings" w:hAnsi="Wingdings" w:hint="default"/>
      </w:rPr>
    </w:lvl>
    <w:lvl w:ilvl="3" w:tplc="4C224910" w:tentative="1">
      <w:start w:val="1"/>
      <w:numFmt w:val="bullet"/>
      <w:lvlText w:val=""/>
      <w:lvlJc w:val="left"/>
      <w:pPr>
        <w:tabs>
          <w:tab w:val="num" w:pos="2880"/>
        </w:tabs>
        <w:ind w:left="2880" w:hanging="360"/>
      </w:pPr>
      <w:rPr>
        <w:rFonts w:ascii="Symbol" w:hAnsi="Symbol" w:hint="default"/>
      </w:rPr>
    </w:lvl>
    <w:lvl w:ilvl="4" w:tplc="5782A8E0" w:tentative="1">
      <w:start w:val="1"/>
      <w:numFmt w:val="bullet"/>
      <w:lvlText w:val="o"/>
      <w:lvlJc w:val="left"/>
      <w:pPr>
        <w:tabs>
          <w:tab w:val="num" w:pos="3600"/>
        </w:tabs>
        <w:ind w:left="3600" w:hanging="360"/>
      </w:pPr>
      <w:rPr>
        <w:rFonts w:ascii="Courier New" w:hAnsi="Courier New" w:hint="default"/>
      </w:rPr>
    </w:lvl>
    <w:lvl w:ilvl="5" w:tplc="1E286D48" w:tentative="1">
      <w:start w:val="1"/>
      <w:numFmt w:val="bullet"/>
      <w:lvlText w:val=""/>
      <w:lvlJc w:val="left"/>
      <w:pPr>
        <w:tabs>
          <w:tab w:val="num" w:pos="4320"/>
        </w:tabs>
        <w:ind w:left="4320" w:hanging="360"/>
      </w:pPr>
      <w:rPr>
        <w:rFonts w:ascii="Wingdings" w:hAnsi="Wingdings" w:hint="default"/>
      </w:rPr>
    </w:lvl>
    <w:lvl w:ilvl="6" w:tplc="D3283264" w:tentative="1">
      <w:start w:val="1"/>
      <w:numFmt w:val="bullet"/>
      <w:lvlText w:val=""/>
      <w:lvlJc w:val="left"/>
      <w:pPr>
        <w:tabs>
          <w:tab w:val="num" w:pos="5040"/>
        </w:tabs>
        <w:ind w:left="5040" w:hanging="360"/>
      </w:pPr>
      <w:rPr>
        <w:rFonts w:ascii="Symbol" w:hAnsi="Symbol" w:hint="default"/>
      </w:rPr>
    </w:lvl>
    <w:lvl w:ilvl="7" w:tplc="87600B10" w:tentative="1">
      <w:start w:val="1"/>
      <w:numFmt w:val="bullet"/>
      <w:lvlText w:val="o"/>
      <w:lvlJc w:val="left"/>
      <w:pPr>
        <w:tabs>
          <w:tab w:val="num" w:pos="5760"/>
        </w:tabs>
        <w:ind w:left="5760" w:hanging="360"/>
      </w:pPr>
      <w:rPr>
        <w:rFonts w:ascii="Courier New" w:hAnsi="Courier New" w:hint="default"/>
      </w:rPr>
    </w:lvl>
    <w:lvl w:ilvl="8" w:tplc="C116E1E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2AC5A50"/>
    <w:multiLevelType w:val="hybridMultilevel"/>
    <w:tmpl w:val="0E320992"/>
    <w:lvl w:ilvl="0" w:tplc="EDAC8540">
      <w:start w:val="1"/>
      <w:numFmt w:val="bullet"/>
      <w:lvlText w:val=""/>
      <w:lvlJc w:val="left"/>
      <w:pPr>
        <w:tabs>
          <w:tab w:val="num" w:pos="720"/>
        </w:tabs>
        <w:ind w:left="720" w:hanging="360"/>
      </w:pPr>
      <w:rPr>
        <w:rFonts w:ascii="Symbol" w:hAnsi="Symbol" w:hint="default"/>
      </w:rPr>
    </w:lvl>
    <w:lvl w:ilvl="1" w:tplc="6CFC912E" w:tentative="1">
      <w:start w:val="1"/>
      <w:numFmt w:val="bullet"/>
      <w:lvlText w:val="o"/>
      <w:lvlJc w:val="left"/>
      <w:pPr>
        <w:tabs>
          <w:tab w:val="num" w:pos="1440"/>
        </w:tabs>
        <w:ind w:left="1440" w:hanging="360"/>
      </w:pPr>
      <w:rPr>
        <w:rFonts w:ascii="Courier New" w:hAnsi="Courier New" w:hint="default"/>
      </w:rPr>
    </w:lvl>
    <w:lvl w:ilvl="2" w:tplc="0DB2BACE" w:tentative="1">
      <w:start w:val="1"/>
      <w:numFmt w:val="bullet"/>
      <w:lvlText w:val=""/>
      <w:lvlJc w:val="left"/>
      <w:pPr>
        <w:tabs>
          <w:tab w:val="num" w:pos="2160"/>
        </w:tabs>
        <w:ind w:left="2160" w:hanging="360"/>
      </w:pPr>
      <w:rPr>
        <w:rFonts w:ascii="Wingdings" w:hAnsi="Wingdings" w:hint="default"/>
      </w:rPr>
    </w:lvl>
    <w:lvl w:ilvl="3" w:tplc="FE1E5302" w:tentative="1">
      <w:start w:val="1"/>
      <w:numFmt w:val="bullet"/>
      <w:lvlText w:val=""/>
      <w:lvlJc w:val="left"/>
      <w:pPr>
        <w:tabs>
          <w:tab w:val="num" w:pos="2880"/>
        </w:tabs>
        <w:ind w:left="2880" w:hanging="360"/>
      </w:pPr>
      <w:rPr>
        <w:rFonts w:ascii="Symbol" w:hAnsi="Symbol" w:hint="default"/>
      </w:rPr>
    </w:lvl>
    <w:lvl w:ilvl="4" w:tplc="09D22C40" w:tentative="1">
      <w:start w:val="1"/>
      <w:numFmt w:val="bullet"/>
      <w:lvlText w:val="o"/>
      <w:lvlJc w:val="left"/>
      <w:pPr>
        <w:tabs>
          <w:tab w:val="num" w:pos="3600"/>
        </w:tabs>
        <w:ind w:left="3600" w:hanging="360"/>
      </w:pPr>
      <w:rPr>
        <w:rFonts w:ascii="Courier New" w:hAnsi="Courier New" w:hint="default"/>
      </w:rPr>
    </w:lvl>
    <w:lvl w:ilvl="5" w:tplc="05226096" w:tentative="1">
      <w:start w:val="1"/>
      <w:numFmt w:val="bullet"/>
      <w:lvlText w:val=""/>
      <w:lvlJc w:val="left"/>
      <w:pPr>
        <w:tabs>
          <w:tab w:val="num" w:pos="4320"/>
        </w:tabs>
        <w:ind w:left="4320" w:hanging="360"/>
      </w:pPr>
      <w:rPr>
        <w:rFonts w:ascii="Wingdings" w:hAnsi="Wingdings" w:hint="default"/>
      </w:rPr>
    </w:lvl>
    <w:lvl w:ilvl="6" w:tplc="F6BAFF14" w:tentative="1">
      <w:start w:val="1"/>
      <w:numFmt w:val="bullet"/>
      <w:lvlText w:val=""/>
      <w:lvlJc w:val="left"/>
      <w:pPr>
        <w:tabs>
          <w:tab w:val="num" w:pos="5040"/>
        </w:tabs>
        <w:ind w:left="5040" w:hanging="360"/>
      </w:pPr>
      <w:rPr>
        <w:rFonts w:ascii="Symbol" w:hAnsi="Symbol" w:hint="default"/>
      </w:rPr>
    </w:lvl>
    <w:lvl w:ilvl="7" w:tplc="68948894" w:tentative="1">
      <w:start w:val="1"/>
      <w:numFmt w:val="bullet"/>
      <w:lvlText w:val="o"/>
      <w:lvlJc w:val="left"/>
      <w:pPr>
        <w:tabs>
          <w:tab w:val="num" w:pos="5760"/>
        </w:tabs>
        <w:ind w:left="5760" w:hanging="360"/>
      </w:pPr>
      <w:rPr>
        <w:rFonts w:ascii="Courier New" w:hAnsi="Courier New" w:hint="default"/>
      </w:rPr>
    </w:lvl>
    <w:lvl w:ilvl="8" w:tplc="35BCBDDA"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37C7EFE"/>
    <w:multiLevelType w:val="hybridMultilevel"/>
    <w:tmpl w:val="E16C72F2"/>
    <w:lvl w:ilvl="0" w:tplc="F24E3D3E">
      <w:start w:val="1"/>
      <w:numFmt w:val="bullet"/>
      <w:lvlText w:val=""/>
      <w:lvlJc w:val="left"/>
      <w:pPr>
        <w:tabs>
          <w:tab w:val="num" w:pos="567"/>
        </w:tabs>
        <w:ind w:left="567" w:hanging="567"/>
      </w:pPr>
      <w:rPr>
        <w:rFonts w:ascii="Symbol" w:hAnsi="Symbol" w:hint="default"/>
      </w:rPr>
    </w:lvl>
    <w:lvl w:ilvl="1" w:tplc="DADA9538" w:tentative="1">
      <w:start w:val="1"/>
      <w:numFmt w:val="bullet"/>
      <w:lvlText w:val="o"/>
      <w:lvlJc w:val="left"/>
      <w:pPr>
        <w:tabs>
          <w:tab w:val="num" w:pos="1440"/>
        </w:tabs>
        <w:ind w:left="1440" w:hanging="360"/>
      </w:pPr>
      <w:rPr>
        <w:rFonts w:ascii="Courier New" w:hAnsi="Courier New" w:hint="default"/>
      </w:rPr>
    </w:lvl>
    <w:lvl w:ilvl="2" w:tplc="2A322B88" w:tentative="1">
      <w:start w:val="1"/>
      <w:numFmt w:val="bullet"/>
      <w:lvlText w:val=""/>
      <w:lvlJc w:val="left"/>
      <w:pPr>
        <w:tabs>
          <w:tab w:val="num" w:pos="2160"/>
        </w:tabs>
        <w:ind w:left="2160" w:hanging="360"/>
      </w:pPr>
      <w:rPr>
        <w:rFonts w:ascii="Wingdings" w:hAnsi="Wingdings" w:hint="default"/>
      </w:rPr>
    </w:lvl>
    <w:lvl w:ilvl="3" w:tplc="6C964784" w:tentative="1">
      <w:start w:val="1"/>
      <w:numFmt w:val="bullet"/>
      <w:lvlText w:val=""/>
      <w:lvlJc w:val="left"/>
      <w:pPr>
        <w:tabs>
          <w:tab w:val="num" w:pos="2880"/>
        </w:tabs>
        <w:ind w:left="2880" w:hanging="360"/>
      </w:pPr>
      <w:rPr>
        <w:rFonts w:ascii="Symbol" w:hAnsi="Symbol" w:hint="default"/>
      </w:rPr>
    </w:lvl>
    <w:lvl w:ilvl="4" w:tplc="14148626" w:tentative="1">
      <w:start w:val="1"/>
      <w:numFmt w:val="bullet"/>
      <w:lvlText w:val="o"/>
      <w:lvlJc w:val="left"/>
      <w:pPr>
        <w:tabs>
          <w:tab w:val="num" w:pos="3600"/>
        </w:tabs>
        <w:ind w:left="3600" w:hanging="360"/>
      </w:pPr>
      <w:rPr>
        <w:rFonts w:ascii="Courier New" w:hAnsi="Courier New" w:hint="default"/>
      </w:rPr>
    </w:lvl>
    <w:lvl w:ilvl="5" w:tplc="E9B2DE08" w:tentative="1">
      <w:start w:val="1"/>
      <w:numFmt w:val="bullet"/>
      <w:lvlText w:val=""/>
      <w:lvlJc w:val="left"/>
      <w:pPr>
        <w:tabs>
          <w:tab w:val="num" w:pos="4320"/>
        </w:tabs>
        <w:ind w:left="4320" w:hanging="360"/>
      </w:pPr>
      <w:rPr>
        <w:rFonts w:ascii="Wingdings" w:hAnsi="Wingdings" w:hint="default"/>
      </w:rPr>
    </w:lvl>
    <w:lvl w:ilvl="6" w:tplc="8B78106A" w:tentative="1">
      <w:start w:val="1"/>
      <w:numFmt w:val="bullet"/>
      <w:lvlText w:val=""/>
      <w:lvlJc w:val="left"/>
      <w:pPr>
        <w:tabs>
          <w:tab w:val="num" w:pos="5040"/>
        </w:tabs>
        <w:ind w:left="5040" w:hanging="360"/>
      </w:pPr>
      <w:rPr>
        <w:rFonts w:ascii="Symbol" w:hAnsi="Symbol" w:hint="default"/>
      </w:rPr>
    </w:lvl>
    <w:lvl w:ilvl="7" w:tplc="18D4BD5A" w:tentative="1">
      <w:start w:val="1"/>
      <w:numFmt w:val="bullet"/>
      <w:lvlText w:val="o"/>
      <w:lvlJc w:val="left"/>
      <w:pPr>
        <w:tabs>
          <w:tab w:val="num" w:pos="5760"/>
        </w:tabs>
        <w:ind w:left="5760" w:hanging="360"/>
      </w:pPr>
      <w:rPr>
        <w:rFonts w:ascii="Courier New" w:hAnsi="Courier New" w:hint="default"/>
      </w:rPr>
    </w:lvl>
    <w:lvl w:ilvl="8" w:tplc="DB7CA1FE"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47B4C70"/>
    <w:multiLevelType w:val="multilevel"/>
    <w:tmpl w:val="FB0ED732"/>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15:restartNumberingAfterBreak="0">
    <w:nsid w:val="56622F04"/>
    <w:multiLevelType w:val="multilevel"/>
    <w:tmpl w:val="B462981A"/>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8" w15:restartNumberingAfterBreak="0">
    <w:nsid w:val="5771408E"/>
    <w:multiLevelType w:val="hybridMultilevel"/>
    <w:tmpl w:val="7C569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8E92504"/>
    <w:multiLevelType w:val="hybridMultilevel"/>
    <w:tmpl w:val="A7748B80"/>
    <w:lvl w:ilvl="0" w:tplc="EAA09C70">
      <w:start w:val="1"/>
      <w:numFmt w:val="bullet"/>
      <w:lvlText w:val=""/>
      <w:lvlJc w:val="left"/>
      <w:pPr>
        <w:tabs>
          <w:tab w:val="num" w:pos="567"/>
        </w:tabs>
        <w:ind w:left="567" w:hanging="567"/>
      </w:pPr>
      <w:rPr>
        <w:rFonts w:ascii="Symbol" w:hAnsi="Symbol" w:hint="default"/>
      </w:rPr>
    </w:lvl>
    <w:lvl w:ilvl="1" w:tplc="1E1A1D60" w:tentative="1">
      <w:start w:val="1"/>
      <w:numFmt w:val="bullet"/>
      <w:lvlText w:val="o"/>
      <w:lvlJc w:val="left"/>
      <w:pPr>
        <w:tabs>
          <w:tab w:val="num" w:pos="1440"/>
        </w:tabs>
        <w:ind w:left="1440" w:hanging="360"/>
      </w:pPr>
      <w:rPr>
        <w:rFonts w:ascii="Courier New" w:hAnsi="Courier New" w:hint="default"/>
      </w:rPr>
    </w:lvl>
    <w:lvl w:ilvl="2" w:tplc="723612D4" w:tentative="1">
      <w:start w:val="1"/>
      <w:numFmt w:val="bullet"/>
      <w:lvlText w:val=""/>
      <w:lvlJc w:val="left"/>
      <w:pPr>
        <w:tabs>
          <w:tab w:val="num" w:pos="2160"/>
        </w:tabs>
        <w:ind w:left="2160" w:hanging="360"/>
      </w:pPr>
      <w:rPr>
        <w:rFonts w:ascii="Wingdings" w:hAnsi="Wingdings" w:hint="default"/>
      </w:rPr>
    </w:lvl>
    <w:lvl w:ilvl="3" w:tplc="8C202C30" w:tentative="1">
      <w:start w:val="1"/>
      <w:numFmt w:val="bullet"/>
      <w:lvlText w:val=""/>
      <w:lvlJc w:val="left"/>
      <w:pPr>
        <w:tabs>
          <w:tab w:val="num" w:pos="2880"/>
        </w:tabs>
        <w:ind w:left="2880" w:hanging="360"/>
      </w:pPr>
      <w:rPr>
        <w:rFonts w:ascii="Symbol" w:hAnsi="Symbol" w:hint="default"/>
      </w:rPr>
    </w:lvl>
    <w:lvl w:ilvl="4" w:tplc="A70CEAB0" w:tentative="1">
      <w:start w:val="1"/>
      <w:numFmt w:val="bullet"/>
      <w:lvlText w:val="o"/>
      <w:lvlJc w:val="left"/>
      <w:pPr>
        <w:tabs>
          <w:tab w:val="num" w:pos="3600"/>
        </w:tabs>
        <w:ind w:left="3600" w:hanging="360"/>
      </w:pPr>
      <w:rPr>
        <w:rFonts w:ascii="Courier New" w:hAnsi="Courier New" w:hint="default"/>
      </w:rPr>
    </w:lvl>
    <w:lvl w:ilvl="5" w:tplc="2A9024B0" w:tentative="1">
      <w:start w:val="1"/>
      <w:numFmt w:val="bullet"/>
      <w:lvlText w:val=""/>
      <w:lvlJc w:val="left"/>
      <w:pPr>
        <w:tabs>
          <w:tab w:val="num" w:pos="4320"/>
        </w:tabs>
        <w:ind w:left="4320" w:hanging="360"/>
      </w:pPr>
      <w:rPr>
        <w:rFonts w:ascii="Wingdings" w:hAnsi="Wingdings" w:hint="default"/>
      </w:rPr>
    </w:lvl>
    <w:lvl w:ilvl="6" w:tplc="E57A3DFA" w:tentative="1">
      <w:start w:val="1"/>
      <w:numFmt w:val="bullet"/>
      <w:lvlText w:val=""/>
      <w:lvlJc w:val="left"/>
      <w:pPr>
        <w:tabs>
          <w:tab w:val="num" w:pos="5040"/>
        </w:tabs>
        <w:ind w:left="5040" w:hanging="360"/>
      </w:pPr>
      <w:rPr>
        <w:rFonts w:ascii="Symbol" w:hAnsi="Symbol" w:hint="default"/>
      </w:rPr>
    </w:lvl>
    <w:lvl w:ilvl="7" w:tplc="1BA03D42" w:tentative="1">
      <w:start w:val="1"/>
      <w:numFmt w:val="bullet"/>
      <w:lvlText w:val="o"/>
      <w:lvlJc w:val="left"/>
      <w:pPr>
        <w:tabs>
          <w:tab w:val="num" w:pos="5760"/>
        </w:tabs>
        <w:ind w:left="5760" w:hanging="360"/>
      </w:pPr>
      <w:rPr>
        <w:rFonts w:ascii="Courier New" w:hAnsi="Courier New" w:hint="default"/>
      </w:rPr>
    </w:lvl>
    <w:lvl w:ilvl="8" w:tplc="60C841EA"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CB846BA"/>
    <w:multiLevelType w:val="hybridMultilevel"/>
    <w:tmpl w:val="4126CF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D140985"/>
    <w:multiLevelType w:val="hybridMultilevel"/>
    <w:tmpl w:val="B3E2835E"/>
    <w:lvl w:ilvl="0" w:tplc="2B687DF4">
      <w:start w:val="1"/>
      <w:numFmt w:val="decimal"/>
      <w:lvlText w:val="%1."/>
      <w:lvlJc w:val="left"/>
      <w:pPr>
        <w:tabs>
          <w:tab w:val="num" w:pos="567"/>
        </w:tabs>
        <w:ind w:left="567" w:hanging="567"/>
      </w:pPr>
      <w:rPr>
        <w:rFonts w:hint="default"/>
      </w:rPr>
    </w:lvl>
    <w:lvl w:ilvl="1" w:tplc="804A381A" w:tentative="1">
      <w:start w:val="1"/>
      <w:numFmt w:val="lowerLetter"/>
      <w:lvlText w:val="%2."/>
      <w:lvlJc w:val="left"/>
      <w:pPr>
        <w:tabs>
          <w:tab w:val="num" w:pos="1440"/>
        </w:tabs>
        <w:ind w:left="1440" w:hanging="360"/>
      </w:pPr>
    </w:lvl>
    <w:lvl w:ilvl="2" w:tplc="9F0046DA" w:tentative="1">
      <w:start w:val="1"/>
      <w:numFmt w:val="lowerRoman"/>
      <w:lvlText w:val="%3."/>
      <w:lvlJc w:val="right"/>
      <w:pPr>
        <w:tabs>
          <w:tab w:val="num" w:pos="2160"/>
        </w:tabs>
        <w:ind w:left="2160" w:hanging="180"/>
      </w:pPr>
    </w:lvl>
    <w:lvl w:ilvl="3" w:tplc="9C3AE1F0" w:tentative="1">
      <w:start w:val="1"/>
      <w:numFmt w:val="decimal"/>
      <w:lvlText w:val="%4."/>
      <w:lvlJc w:val="left"/>
      <w:pPr>
        <w:tabs>
          <w:tab w:val="num" w:pos="2880"/>
        </w:tabs>
        <w:ind w:left="2880" w:hanging="360"/>
      </w:pPr>
    </w:lvl>
    <w:lvl w:ilvl="4" w:tplc="7772CF98" w:tentative="1">
      <w:start w:val="1"/>
      <w:numFmt w:val="lowerLetter"/>
      <w:lvlText w:val="%5."/>
      <w:lvlJc w:val="left"/>
      <w:pPr>
        <w:tabs>
          <w:tab w:val="num" w:pos="3600"/>
        </w:tabs>
        <w:ind w:left="3600" w:hanging="360"/>
      </w:pPr>
    </w:lvl>
    <w:lvl w:ilvl="5" w:tplc="94DAFCD4" w:tentative="1">
      <w:start w:val="1"/>
      <w:numFmt w:val="lowerRoman"/>
      <w:lvlText w:val="%6."/>
      <w:lvlJc w:val="right"/>
      <w:pPr>
        <w:tabs>
          <w:tab w:val="num" w:pos="4320"/>
        </w:tabs>
        <w:ind w:left="4320" w:hanging="180"/>
      </w:pPr>
    </w:lvl>
    <w:lvl w:ilvl="6" w:tplc="19B81884" w:tentative="1">
      <w:start w:val="1"/>
      <w:numFmt w:val="decimal"/>
      <w:lvlText w:val="%7."/>
      <w:lvlJc w:val="left"/>
      <w:pPr>
        <w:tabs>
          <w:tab w:val="num" w:pos="5040"/>
        </w:tabs>
        <w:ind w:left="5040" w:hanging="360"/>
      </w:pPr>
    </w:lvl>
    <w:lvl w:ilvl="7" w:tplc="BF1E5AE6" w:tentative="1">
      <w:start w:val="1"/>
      <w:numFmt w:val="lowerLetter"/>
      <w:lvlText w:val="%8."/>
      <w:lvlJc w:val="left"/>
      <w:pPr>
        <w:tabs>
          <w:tab w:val="num" w:pos="5760"/>
        </w:tabs>
        <w:ind w:left="5760" w:hanging="360"/>
      </w:pPr>
    </w:lvl>
    <w:lvl w:ilvl="8" w:tplc="9F32E93A" w:tentative="1">
      <w:start w:val="1"/>
      <w:numFmt w:val="lowerRoman"/>
      <w:lvlText w:val="%9."/>
      <w:lvlJc w:val="right"/>
      <w:pPr>
        <w:tabs>
          <w:tab w:val="num" w:pos="6480"/>
        </w:tabs>
        <w:ind w:left="6480" w:hanging="180"/>
      </w:pPr>
    </w:lvl>
  </w:abstractNum>
  <w:abstractNum w:abstractNumId="82" w15:restartNumberingAfterBreak="0">
    <w:nsid w:val="5D1B1474"/>
    <w:multiLevelType w:val="multilevel"/>
    <w:tmpl w:val="A08A34EA"/>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3" w15:restartNumberingAfterBreak="0">
    <w:nsid w:val="5E7E47A8"/>
    <w:multiLevelType w:val="hybridMultilevel"/>
    <w:tmpl w:val="EA20872A"/>
    <w:lvl w:ilvl="0" w:tplc="FFFFFFFF">
      <w:start w:val="1"/>
      <w:numFmt w:val="decimal"/>
      <w:lvlText w:val="%1."/>
      <w:lvlJc w:val="left"/>
      <w:pPr>
        <w:tabs>
          <w:tab w:val="num" w:pos="567"/>
        </w:tabs>
        <w:ind w:left="567" w:hanging="567"/>
      </w:pPr>
      <w:rPr>
        <w:rFonts w:hint="default"/>
      </w:rPr>
    </w:lvl>
    <w:lvl w:ilvl="1" w:tplc="CF822DC6">
      <w:start w:val="2"/>
      <w:numFmt w:val="bullet"/>
      <w:lvlText w:val="-"/>
      <w:lvlJc w:val="left"/>
      <w:pPr>
        <w:tabs>
          <w:tab w:val="num" w:pos="1800"/>
        </w:tabs>
        <w:ind w:left="1800" w:hanging="720"/>
      </w:pPr>
      <w:rPr>
        <w:rFonts w:ascii="Times New Roman" w:eastAsia="Times New Roman" w:hAnsi="Times New Roman" w:cs="Times New Roman" w:hint="default"/>
      </w:rPr>
    </w:lvl>
    <w:lvl w:ilvl="2" w:tplc="0409000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4" w15:restartNumberingAfterBreak="0">
    <w:nsid w:val="608807BF"/>
    <w:multiLevelType w:val="hybridMultilevel"/>
    <w:tmpl w:val="B5B45D5E"/>
    <w:lvl w:ilvl="0" w:tplc="A798ED06">
      <w:start w:val="1"/>
      <w:numFmt w:val="bullet"/>
      <w:lvlText w:val=""/>
      <w:lvlJc w:val="left"/>
      <w:pPr>
        <w:ind w:left="720" w:hanging="360"/>
      </w:pPr>
      <w:rPr>
        <w:rFonts w:ascii="Symbol" w:hAnsi="Symbol"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21D4325"/>
    <w:multiLevelType w:val="hybridMultilevel"/>
    <w:tmpl w:val="2C60DD2A"/>
    <w:lvl w:ilvl="0" w:tplc="0415000B">
      <w:start w:val="2"/>
      <w:numFmt w:val="bullet"/>
      <w:lvlText w:val=""/>
      <w:lvlJc w:val="left"/>
      <w:pPr>
        <w:ind w:left="720" w:hanging="360"/>
      </w:pPr>
      <w:rPr>
        <w:rFonts w:ascii="Wingdings" w:eastAsia="Times New Roman"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5B52763"/>
    <w:multiLevelType w:val="multilevel"/>
    <w:tmpl w:val="66E83E3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6272888"/>
    <w:multiLevelType w:val="hybridMultilevel"/>
    <w:tmpl w:val="E16C72F2"/>
    <w:lvl w:ilvl="0" w:tplc="7BF4AF4A">
      <w:start w:val="1"/>
      <w:numFmt w:val="bullet"/>
      <w:lvlText w:val=""/>
      <w:lvlJc w:val="left"/>
      <w:pPr>
        <w:tabs>
          <w:tab w:val="num" w:pos="567"/>
        </w:tabs>
        <w:ind w:left="567" w:hanging="567"/>
      </w:pPr>
      <w:rPr>
        <w:rFonts w:ascii="Symbol" w:hAnsi="Symbol" w:hint="default"/>
      </w:rPr>
    </w:lvl>
    <w:lvl w:ilvl="1" w:tplc="5F245D26" w:tentative="1">
      <w:start w:val="1"/>
      <w:numFmt w:val="bullet"/>
      <w:lvlText w:val="o"/>
      <w:lvlJc w:val="left"/>
      <w:pPr>
        <w:tabs>
          <w:tab w:val="num" w:pos="1440"/>
        </w:tabs>
        <w:ind w:left="1440" w:hanging="360"/>
      </w:pPr>
      <w:rPr>
        <w:rFonts w:ascii="Courier New" w:hAnsi="Courier New" w:hint="default"/>
      </w:rPr>
    </w:lvl>
    <w:lvl w:ilvl="2" w:tplc="127440A4" w:tentative="1">
      <w:start w:val="1"/>
      <w:numFmt w:val="bullet"/>
      <w:lvlText w:val=""/>
      <w:lvlJc w:val="left"/>
      <w:pPr>
        <w:tabs>
          <w:tab w:val="num" w:pos="2160"/>
        </w:tabs>
        <w:ind w:left="2160" w:hanging="360"/>
      </w:pPr>
      <w:rPr>
        <w:rFonts w:ascii="Wingdings" w:hAnsi="Wingdings" w:hint="default"/>
      </w:rPr>
    </w:lvl>
    <w:lvl w:ilvl="3" w:tplc="1EE47032" w:tentative="1">
      <w:start w:val="1"/>
      <w:numFmt w:val="bullet"/>
      <w:lvlText w:val=""/>
      <w:lvlJc w:val="left"/>
      <w:pPr>
        <w:tabs>
          <w:tab w:val="num" w:pos="2880"/>
        </w:tabs>
        <w:ind w:left="2880" w:hanging="360"/>
      </w:pPr>
      <w:rPr>
        <w:rFonts w:ascii="Symbol" w:hAnsi="Symbol" w:hint="default"/>
      </w:rPr>
    </w:lvl>
    <w:lvl w:ilvl="4" w:tplc="8942316C" w:tentative="1">
      <w:start w:val="1"/>
      <w:numFmt w:val="bullet"/>
      <w:lvlText w:val="o"/>
      <w:lvlJc w:val="left"/>
      <w:pPr>
        <w:tabs>
          <w:tab w:val="num" w:pos="3600"/>
        </w:tabs>
        <w:ind w:left="3600" w:hanging="360"/>
      </w:pPr>
      <w:rPr>
        <w:rFonts w:ascii="Courier New" w:hAnsi="Courier New" w:hint="default"/>
      </w:rPr>
    </w:lvl>
    <w:lvl w:ilvl="5" w:tplc="6F86EA2A" w:tentative="1">
      <w:start w:val="1"/>
      <w:numFmt w:val="bullet"/>
      <w:lvlText w:val=""/>
      <w:lvlJc w:val="left"/>
      <w:pPr>
        <w:tabs>
          <w:tab w:val="num" w:pos="4320"/>
        </w:tabs>
        <w:ind w:left="4320" w:hanging="360"/>
      </w:pPr>
      <w:rPr>
        <w:rFonts w:ascii="Wingdings" w:hAnsi="Wingdings" w:hint="default"/>
      </w:rPr>
    </w:lvl>
    <w:lvl w:ilvl="6" w:tplc="E51ADB10" w:tentative="1">
      <w:start w:val="1"/>
      <w:numFmt w:val="bullet"/>
      <w:lvlText w:val=""/>
      <w:lvlJc w:val="left"/>
      <w:pPr>
        <w:tabs>
          <w:tab w:val="num" w:pos="5040"/>
        </w:tabs>
        <w:ind w:left="5040" w:hanging="360"/>
      </w:pPr>
      <w:rPr>
        <w:rFonts w:ascii="Symbol" w:hAnsi="Symbol" w:hint="default"/>
      </w:rPr>
    </w:lvl>
    <w:lvl w:ilvl="7" w:tplc="A5FEA982" w:tentative="1">
      <w:start w:val="1"/>
      <w:numFmt w:val="bullet"/>
      <w:lvlText w:val="o"/>
      <w:lvlJc w:val="left"/>
      <w:pPr>
        <w:tabs>
          <w:tab w:val="num" w:pos="5760"/>
        </w:tabs>
        <w:ind w:left="5760" w:hanging="360"/>
      </w:pPr>
      <w:rPr>
        <w:rFonts w:ascii="Courier New" w:hAnsi="Courier New" w:hint="default"/>
      </w:rPr>
    </w:lvl>
    <w:lvl w:ilvl="8" w:tplc="86BEBE6E"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6EB0018"/>
    <w:multiLevelType w:val="multilevel"/>
    <w:tmpl w:val="9410BF2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9" w15:restartNumberingAfterBreak="0">
    <w:nsid w:val="6799314F"/>
    <w:multiLevelType w:val="multilevel"/>
    <w:tmpl w:val="D3B20158"/>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0" w15:restartNumberingAfterBreak="0">
    <w:nsid w:val="67A6142E"/>
    <w:multiLevelType w:val="hybridMultilevel"/>
    <w:tmpl w:val="F8C08D24"/>
    <w:lvl w:ilvl="0" w:tplc="2964384A">
      <w:start w:val="1"/>
      <w:numFmt w:val="bullet"/>
      <w:lvlText w:val=""/>
      <w:lvlJc w:val="left"/>
      <w:pPr>
        <w:tabs>
          <w:tab w:val="num" w:pos="567"/>
        </w:tabs>
        <w:ind w:left="567" w:hanging="567"/>
      </w:pPr>
      <w:rPr>
        <w:rFonts w:ascii="Symbol" w:hAnsi="Symbol" w:hint="default"/>
      </w:rPr>
    </w:lvl>
    <w:lvl w:ilvl="1" w:tplc="BD72433E" w:tentative="1">
      <w:start w:val="1"/>
      <w:numFmt w:val="bullet"/>
      <w:lvlText w:val="o"/>
      <w:lvlJc w:val="left"/>
      <w:pPr>
        <w:tabs>
          <w:tab w:val="num" w:pos="1440"/>
        </w:tabs>
        <w:ind w:left="1440" w:hanging="360"/>
      </w:pPr>
      <w:rPr>
        <w:rFonts w:ascii="Courier New" w:hAnsi="Courier New" w:hint="default"/>
      </w:rPr>
    </w:lvl>
    <w:lvl w:ilvl="2" w:tplc="1ACA13A0" w:tentative="1">
      <w:start w:val="1"/>
      <w:numFmt w:val="bullet"/>
      <w:lvlText w:val=""/>
      <w:lvlJc w:val="left"/>
      <w:pPr>
        <w:tabs>
          <w:tab w:val="num" w:pos="2160"/>
        </w:tabs>
        <w:ind w:left="2160" w:hanging="360"/>
      </w:pPr>
      <w:rPr>
        <w:rFonts w:ascii="Wingdings" w:hAnsi="Wingdings" w:hint="default"/>
      </w:rPr>
    </w:lvl>
    <w:lvl w:ilvl="3" w:tplc="2A429F3E" w:tentative="1">
      <w:start w:val="1"/>
      <w:numFmt w:val="bullet"/>
      <w:lvlText w:val=""/>
      <w:lvlJc w:val="left"/>
      <w:pPr>
        <w:tabs>
          <w:tab w:val="num" w:pos="2880"/>
        </w:tabs>
        <w:ind w:left="2880" w:hanging="360"/>
      </w:pPr>
      <w:rPr>
        <w:rFonts w:ascii="Symbol" w:hAnsi="Symbol" w:hint="default"/>
      </w:rPr>
    </w:lvl>
    <w:lvl w:ilvl="4" w:tplc="9FDC368C" w:tentative="1">
      <w:start w:val="1"/>
      <w:numFmt w:val="bullet"/>
      <w:lvlText w:val="o"/>
      <w:lvlJc w:val="left"/>
      <w:pPr>
        <w:tabs>
          <w:tab w:val="num" w:pos="3600"/>
        </w:tabs>
        <w:ind w:left="3600" w:hanging="360"/>
      </w:pPr>
      <w:rPr>
        <w:rFonts w:ascii="Courier New" w:hAnsi="Courier New" w:hint="default"/>
      </w:rPr>
    </w:lvl>
    <w:lvl w:ilvl="5" w:tplc="E7C02DA6" w:tentative="1">
      <w:start w:val="1"/>
      <w:numFmt w:val="bullet"/>
      <w:lvlText w:val=""/>
      <w:lvlJc w:val="left"/>
      <w:pPr>
        <w:tabs>
          <w:tab w:val="num" w:pos="4320"/>
        </w:tabs>
        <w:ind w:left="4320" w:hanging="360"/>
      </w:pPr>
      <w:rPr>
        <w:rFonts w:ascii="Wingdings" w:hAnsi="Wingdings" w:hint="default"/>
      </w:rPr>
    </w:lvl>
    <w:lvl w:ilvl="6" w:tplc="9A8683A2" w:tentative="1">
      <w:start w:val="1"/>
      <w:numFmt w:val="bullet"/>
      <w:lvlText w:val=""/>
      <w:lvlJc w:val="left"/>
      <w:pPr>
        <w:tabs>
          <w:tab w:val="num" w:pos="5040"/>
        </w:tabs>
        <w:ind w:left="5040" w:hanging="360"/>
      </w:pPr>
      <w:rPr>
        <w:rFonts w:ascii="Symbol" w:hAnsi="Symbol" w:hint="default"/>
      </w:rPr>
    </w:lvl>
    <w:lvl w:ilvl="7" w:tplc="60BA5270" w:tentative="1">
      <w:start w:val="1"/>
      <w:numFmt w:val="bullet"/>
      <w:lvlText w:val="o"/>
      <w:lvlJc w:val="left"/>
      <w:pPr>
        <w:tabs>
          <w:tab w:val="num" w:pos="5760"/>
        </w:tabs>
        <w:ind w:left="5760" w:hanging="360"/>
      </w:pPr>
      <w:rPr>
        <w:rFonts w:ascii="Courier New" w:hAnsi="Courier New" w:hint="default"/>
      </w:rPr>
    </w:lvl>
    <w:lvl w:ilvl="8" w:tplc="FC3048F0"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9CE5418"/>
    <w:multiLevelType w:val="hybridMultilevel"/>
    <w:tmpl w:val="B4CA58A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B86478D"/>
    <w:multiLevelType w:val="multilevel"/>
    <w:tmpl w:val="218A242A"/>
    <w:lvl w:ilvl="0">
      <w:start w:val="6"/>
      <w:numFmt w:val="decimal"/>
      <w:lvlText w:val="%1"/>
      <w:lvlJc w:val="left"/>
      <w:pPr>
        <w:tabs>
          <w:tab w:val="num" w:pos="705"/>
        </w:tabs>
        <w:ind w:left="705" w:hanging="705"/>
      </w:pPr>
      <w:rPr>
        <w:rFonts w:hint="default"/>
      </w:rPr>
    </w:lvl>
    <w:lvl w:ilvl="1">
      <w:start w:val="6"/>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3" w15:restartNumberingAfterBreak="0">
    <w:nsid w:val="6EAC7BFB"/>
    <w:multiLevelType w:val="hybridMultilevel"/>
    <w:tmpl w:val="5EF2CB1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EDA623B"/>
    <w:multiLevelType w:val="hybridMultilevel"/>
    <w:tmpl w:val="422ACA9A"/>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F9337D0"/>
    <w:multiLevelType w:val="hybridMultilevel"/>
    <w:tmpl w:val="F8A69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18E36B2"/>
    <w:multiLevelType w:val="hybridMultilevel"/>
    <w:tmpl w:val="A04883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7" w15:restartNumberingAfterBreak="0">
    <w:nsid w:val="71995D36"/>
    <w:multiLevelType w:val="multilevel"/>
    <w:tmpl w:val="727C580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8" w15:restartNumberingAfterBreak="0">
    <w:nsid w:val="725462DC"/>
    <w:multiLevelType w:val="multilevel"/>
    <w:tmpl w:val="A08A34EA"/>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9" w15:restartNumberingAfterBreak="0">
    <w:nsid w:val="73C06C11"/>
    <w:multiLevelType w:val="hybridMultilevel"/>
    <w:tmpl w:val="BF0260D0"/>
    <w:lvl w:ilvl="0" w:tplc="04150015">
      <w:start w:val="3"/>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5B861C5"/>
    <w:multiLevelType w:val="hybridMultilevel"/>
    <w:tmpl w:val="1BECA220"/>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101" w15:restartNumberingAfterBreak="0">
    <w:nsid w:val="78954DBB"/>
    <w:multiLevelType w:val="multilevel"/>
    <w:tmpl w:val="7F704EF4"/>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2" w15:restartNumberingAfterBreak="0">
    <w:nsid w:val="79632C51"/>
    <w:multiLevelType w:val="hybridMultilevel"/>
    <w:tmpl w:val="C78CC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A6D79BA"/>
    <w:multiLevelType w:val="hybridMultilevel"/>
    <w:tmpl w:val="555034A0"/>
    <w:lvl w:ilvl="0" w:tplc="5F12C1EC">
      <w:start w:val="1"/>
      <w:numFmt w:val="decimal"/>
      <w:lvlText w:val="%1."/>
      <w:lvlJc w:val="left"/>
      <w:pPr>
        <w:tabs>
          <w:tab w:val="num" w:pos="567"/>
        </w:tabs>
        <w:ind w:left="567" w:hanging="567"/>
      </w:pPr>
      <w:rPr>
        <w:rFonts w:hint="default"/>
      </w:rPr>
    </w:lvl>
    <w:lvl w:ilvl="1" w:tplc="F258A622" w:tentative="1">
      <w:start w:val="1"/>
      <w:numFmt w:val="lowerLetter"/>
      <w:lvlText w:val="%2."/>
      <w:lvlJc w:val="left"/>
      <w:pPr>
        <w:tabs>
          <w:tab w:val="num" w:pos="1440"/>
        </w:tabs>
        <w:ind w:left="1440" w:hanging="360"/>
      </w:pPr>
    </w:lvl>
    <w:lvl w:ilvl="2" w:tplc="F8F8F256" w:tentative="1">
      <w:start w:val="1"/>
      <w:numFmt w:val="lowerRoman"/>
      <w:lvlText w:val="%3."/>
      <w:lvlJc w:val="right"/>
      <w:pPr>
        <w:tabs>
          <w:tab w:val="num" w:pos="2160"/>
        </w:tabs>
        <w:ind w:left="2160" w:hanging="180"/>
      </w:pPr>
    </w:lvl>
    <w:lvl w:ilvl="3" w:tplc="6D1A1FCA" w:tentative="1">
      <w:start w:val="1"/>
      <w:numFmt w:val="decimal"/>
      <w:lvlText w:val="%4."/>
      <w:lvlJc w:val="left"/>
      <w:pPr>
        <w:tabs>
          <w:tab w:val="num" w:pos="2880"/>
        </w:tabs>
        <w:ind w:left="2880" w:hanging="360"/>
      </w:pPr>
    </w:lvl>
    <w:lvl w:ilvl="4" w:tplc="03B0C576" w:tentative="1">
      <w:start w:val="1"/>
      <w:numFmt w:val="lowerLetter"/>
      <w:lvlText w:val="%5."/>
      <w:lvlJc w:val="left"/>
      <w:pPr>
        <w:tabs>
          <w:tab w:val="num" w:pos="3600"/>
        </w:tabs>
        <w:ind w:left="3600" w:hanging="360"/>
      </w:pPr>
    </w:lvl>
    <w:lvl w:ilvl="5" w:tplc="B5040256" w:tentative="1">
      <w:start w:val="1"/>
      <w:numFmt w:val="lowerRoman"/>
      <w:lvlText w:val="%6."/>
      <w:lvlJc w:val="right"/>
      <w:pPr>
        <w:tabs>
          <w:tab w:val="num" w:pos="4320"/>
        </w:tabs>
        <w:ind w:left="4320" w:hanging="180"/>
      </w:pPr>
    </w:lvl>
    <w:lvl w:ilvl="6" w:tplc="0BCE1974" w:tentative="1">
      <w:start w:val="1"/>
      <w:numFmt w:val="decimal"/>
      <w:lvlText w:val="%7."/>
      <w:lvlJc w:val="left"/>
      <w:pPr>
        <w:tabs>
          <w:tab w:val="num" w:pos="5040"/>
        </w:tabs>
        <w:ind w:left="5040" w:hanging="360"/>
      </w:pPr>
    </w:lvl>
    <w:lvl w:ilvl="7" w:tplc="F7B201E4" w:tentative="1">
      <w:start w:val="1"/>
      <w:numFmt w:val="lowerLetter"/>
      <w:lvlText w:val="%8."/>
      <w:lvlJc w:val="left"/>
      <w:pPr>
        <w:tabs>
          <w:tab w:val="num" w:pos="5760"/>
        </w:tabs>
        <w:ind w:left="5760" w:hanging="360"/>
      </w:pPr>
    </w:lvl>
    <w:lvl w:ilvl="8" w:tplc="05DC1810" w:tentative="1">
      <w:start w:val="1"/>
      <w:numFmt w:val="lowerRoman"/>
      <w:lvlText w:val="%9."/>
      <w:lvlJc w:val="right"/>
      <w:pPr>
        <w:tabs>
          <w:tab w:val="num" w:pos="6480"/>
        </w:tabs>
        <w:ind w:left="6480" w:hanging="180"/>
      </w:pPr>
    </w:lvl>
  </w:abstractNum>
  <w:abstractNum w:abstractNumId="104" w15:restartNumberingAfterBreak="0">
    <w:nsid w:val="7C615E49"/>
    <w:multiLevelType w:val="hybridMultilevel"/>
    <w:tmpl w:val="A0D0CECE"/>
    <w:lvl w:ilvl="0" w:tplc="FFFFFFFF">
      <w:start w:val="1"/>
      <w:numFmt w:val="decimal"/>
      <w:lvlText w:val="%1."/>
      <w:lvlJc w:val="left"/>
      <w:pPr>
        <w:tabs>
          <w:tab w:val="num" w:pos="972"/>
        </w:tabs>
        <w:ind w:left="972" w:hanging="567"/>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05" w15:restartNumberingAfterBreak="0">
    <w:nsid w:val="7C7F7398"/>
    <w:multiLevelType w:val="hybridMultilevel"/>
    <w:tmpl w:val="CA801D8A"/>
    <w:lvl w:ilvl="0" w:tplc="C34253C0">
      <w:start w:val="1"/>
      <w:numFmt w:val="bullet"/>
      <w:lvlText w:val=""/>
      <w:lvlJc w:val="left"/>
      <w:pPr>
        <w:tabs>
          <w:tab w:val="num" w:pos="567"/>
        </w:tabs>
        <w:ind w:left="567" w:hanging="567"/>
      </w:pPr>
      <w:rPr>
        <w:rFonts w:ascii="Symbol" w:hAnsi="Symbol" w:hint="default"/>
      </w:rPr>
    </w:lvl>
    <w:lvl w:ilvl="1" w:tplc="853CCE10" w:tentative="1">
      <w:start w:val="1"/>
      <w:numFmt w:val="bullet"/>
      <w:lvlText w:val="o"/>
      <w:lvlJc w:val="left"/>
      <w:pPr>
        <w:tabs>
          <w:tab w:val="num" w:pos="1500"/>
        </w:tabs>
        <w:ind w:left="1500" w:hanging="360"/>
      </w:pPr>
      <w:rPr>
        <w:rFonts w:ascii="Courier New" w:hAnsi="Courier New" w:hint="default"/>
      </w:rPr>
    </w:lvl>
    <w:lvl w:ilvl="2" w:tplc="E5966334" w:tentative="1">
      <w:start w:val="1"/>
      <w:numFmt w:val="bullet"/>
      <w:lvlText w:val=""/>
      <w:lvlJc w:val="left"/>
      <w:pPr>
        <w:tabs>
          <w:tab w:val="num" w:pos="2220"/>
        </w:tabs>
        <w:ind w:left="2220" w:hanging="360"/>
      </w:pPr>
      <w:rPr>
        <w:rFonts w:ascii="Wingdings" w:hAnsi="Wingdings" w:hint="default"/>
      </w:rPr>
    </w:lvl>
    <w:lvl w:ilvl="3" w:tplc="605E4936" w:tentative="1">
      <w:start w:val="1"/>
      <w:numFmt w:val="bullet"/>
      <w:lvlText w:val=""/>
      <w:lvlJc w:val="left"/>
      <w:pPr>
        <w:tabs>
          <w:tab w:val="num" w:pos="2940"/>
        </w:tabs>
        <w:ind w:left="2940" w:hanging="360"/>
      </w:pPr>
      <w:rPr>
        <w:rFonts w:ascii="Symbol" w:hAnsi="Symbol" w:hint="default"/>
      </w:rPr>
    </w:lvl>
    <w:lvl w:ilvl="4" w:tplc="2C02A278" w:tentative="1">
      <w:start w:val="1"/>
      <w:numFmt w:val="bullet"/>
      <w:lvlText w:val="o"/>
      <w:lvlJc w:val="left"/>
      <w:pPr>
        <w:tabs>
          <w:tab w:val="num" w:pos="3660"/>
        </w:tabs>
        <w:ind w:left="3660" w:hanging="360"/>
      </w:pPr>
      <w:rPr>
        <w:rFonts w:ascii="Courier New" w:hAnsi="Courier New" w:hint="default"/>
      </w:rPr>
    </w:lvl>
    <w:lvl w:ilvl="5" w:tplc="3E603A60" w:tentative="1">
      <w:start w:val="1"/>
      <w:numFmt w:val="bullet"/>
      <w:lvlText w:val=""/>
      <w:lvlJc w:val="left"/>
      <w:pPr>
        <w:tabs>
          <w:tab w:val="num" w:pos="4380"/>
        </w:tabs>
        <w:ind w:left="4380" w:hanging="360"/>
      </w:pPr>
      <w:rPr>
        <w:rFonts w:ascii="Wingdings" w:hAnsi="Wingdings" w:hint="default"/>
      </w:rPr>
    </w:lvl>
    <w:lvl w:ilvl="6" w:tplc="CEA2BC0E" w:tentative="1">
      <w:start w:val="1"/>
      <w:numFmt w:val="bullet"/>
      <w:lvlText w:val=""/>
      <w:lvlJc w:val="left"/>
      <w:pPr>
        <w:tabs>
          <w:tab w:val="num" w:pos="5100"/>
        </w:tabs>
        <w:ind w:left="5100" w:hanging="360"/>
      </w:pPr>
      <w:rPr>
        <w:rFonts w:ascii="Symbol" w:hAnsi="Symbol" w:hint="default"/>
      </w:rPr>
    </w:lvl>
    <w:lvl w:ilvl="7" w:tplc="128CE060" w:tentative="1">
      <w:start w:val="1"/>
      <w:numFmt w:val="bullet"/>
      <w:lvlText w:val="o"/>
      <w:lvlJc w:val="left"/>
      <w:pPr>
        <w:tabs>
          <w:tab w:val="num" w:pos="5820"/>
        </w:tabs>
        <w:ind w:left="5820" w:hanging="360"/>
      </w:pPr>
      <w:rPr>
        <w:rFonts w:ascii="Courier New" w:hAnsi="Courier New" w:hint="default"/>
      </w:rPr>
    </w:lvl>
    <w:lvl w:ilvl="8" w:tplc="6D2CCD4C" w:tentative="1">
      <w:start w:val="1"/>
      <w:numFmt w:val="bullet"/>
      <w:lvlText w:val=""/>
      <w:lvlJc w:val="left"/>
      <w:pPr>
        <w:tabs>
          <w:tab w:val="num" w:pos="6540"/>
        </w:tabs>
        <w:ind w:left="6540" w:hanging="360"/>
      </w:pPr>
      <w:rPr>
        <w:rFonts w:ascii="Wingdings" w:hAnsi="Wingdings" w:hint="default"/>
      </w:rPr>
    </w:lvl>
  </w:abstractNum>
  <w:abstractNum w:abstractNumId="106" w15:restartNumberingAfterBreak="0">
    <w:nsid w:val="7DEE585A"/>
    <w:multiLevelType w:val="hybridMultilevel"/>
    <w:tmpl w:val="708406A2"/>
    <w:lvl w:ilvl="0" w:tplc="962ECC80">
      <w:start w:val="4"/>
      <w:numFmt w:val="decimal"/>
      <w:lvlText w:val="%1."/>
      <w:lvlJc w:val="left"/>
      <w:pPr>
        <w:tabs>
          <w:tab w:val="num" w:pos="567"/>
        </w:tabs>
        <w:ind w:left="567" w:hanging="567"/>
      </w:pPr>
      <w:rPr>
        <w:rFonts w:hint="default"/>
      </w:rPr>
    </w:lvl>
    <w:lvl w:ilvl="1" w:tplc="F7D06914" w:tentative="1">
      <w:start w:val="1"/>
      <w:numFmt w:val="lowerLetter"/>
      <w:lvlText w:val="%2."/>
      <w:lvlJc w:val="left"/>
      <w:pPr>
        <w:tabs>
          <w:tab w:val="num" w:pos="1440"/>
        </w:tabs>
        <w:ind w:left="1440" w:hanging="360"/>
      </w:pPr>
    </w:lvl>
    <w:lvl w:ilvl="2" w:tplc="9838333A" w:tentative="1">
      <w:start w:val="1"/>
      <w:numFmt w:val="lowerRoman"/>
      <w:lvlText w:val="%3."/>
      <w:lvlJc w:val="right"/>
      <w:pPr>
        <w:tabs>
          <w:tab w:val="num" w:pos="2160"/>
        </w:tabs>
        <w:ind w:left="2160" w:hanging="180"/>
      </w:pPr>
    </w:lvl>
    <w:lvl w:ilvl="3" w:tplc="7FE020EA" w:tentative="1">
      <w:start w:val="1"/>
      <w:numFmt w:val="decimal"/>
      <w:lvlText w:val="%4."/>
      <w:lvlJc w:val="left"/>
      <w:pPr>
        <w:tabs>
          <w:tab w:val="num" w:pos="2880"/>
        </w:tabs>
        <w:ind w:left="2880" w:hanging="360"/>
      </w:pPr>
    </w:lvl>
    <w:lvl w:ilvl="4" w:tplc="0FFCAC8C" w:tentative="1">
      <w:start w:val="1"/>
      <w:numFmt w:val="lowerLetter"/>
      <w:lvlText w:val="%5."/>
      <w:lvlJc w:val="left"/>
      <w:pPr>
        <w:tabs>
          <w:tab w:val="num" w:pos="3600"/>
        </w:tabs>
        <w:ind w:left="3600" w:hanging="360"/>
      </w:pPr>
    </w:lvl>
    <w:lvl w:ilvl="5" w:tplc="E7DEB23A" w:tentative="1">
      <w:start w:val="1"/>
      <w:numFmt w:val="lowerRoman"/>
      <w:lvlText w:val="%6."/>
      <w:lvlJc w:val="right"/>
      <w:pPr>
        <w:tabs>
          <w:tab w:val="num" w:pos="4320"/>
        </w:tabs>
        <w:ind w:left="4320" w:hanging="180"/>
      </w:pPr>
    </w:lvl>
    <w:lvl w:ilvl="6" w:tplc="0ED095D6" w:tentative="1">
      <w:start w:val="1"/>
      <w:numFmt w:val="decimal"/>
      <w:lvlText w:val="%7."/>
      <w:lvlJc w:val="left"/>
      <w:pPr>
        <w:tabs>
          <w:tab w:val="num" w:pos="5040"/>
        </w:tabs>
        <w:ind w:left="5040" w:hanging="360"/>
      </w:pPr>
    </w:lvl>
    <w:lvl w:ilvl="7" w:tplc="B3D215D8" w:tentative="1">
      <w:start w:val="1"/>
      <w:numFmt w:val="lowerLetter"/>
      <w:lvlText w:val="%8."/>
      <w:lvlJc w:val="left"/>
      <w:pPr>
        <w:tabs>
          <w:tab w:val="num" w:pos="5760"/>
        </w:tabs>
        <w:ind w:left="5760" w:hanging="360"/>
      </w:pPr>
    </w:lvl>
    <w:lvl w:ilvl="8" w:tplc="4DD0985C" w:tentative="1">
      <w:start w:val="1"/>
      <w:numFmt w:val="lowerRoman"/>
      <w:lvlText w:val="%9."/>
      <w:lvlJc w:val="right"/>
      <w:pPr>
        <w:tabs>
          <w:tab w:val="num" w:pos="6480"/>
        </w:tabs>
        <w:ind w:left="6480" w:hanging="180"/>
      </w:pPr>
    </w:lvl>
  </w:abstractNum>
  <w:num w:numId="1" w16cid:durableId="1121342701">
    <w:abstractNumId w:val="72"/>
  </w:num>
  <w:num w:numId="2" w16cid:durableId="1307509343">
    <w:abstractNumId w:val="92"/>
  </w:num>
  <w:num w:numId="3" w16cid:durableId="2134277254">
    <w:abstractNumId w:val="2"/>
  </w:num>
  <w:num w:numId="4" w16cid:durableId="202792806">
    <w:abstractNumId w:val="30"/>
  </w:num>
  <w:num w:numId="5" w16cid:durableId="415325086">
    <w:abstractNumId w:val="36"/>
  </w:num>
  <w:num w:numId="6" w16cid:durableId="699159569">
    <w:abstractNumId w:val="52"/>
  </w:num>
  <w:num w:numId="7" w16cid:durableId="548342663">
    <w:abstractNumId w:val="69"/>
  </w:num>
  <w:num w:numId="8" w16cid:durableId="995765610">
    <w:abstractNumId w:val="76"/>
  </w:num>
  <w:num w:numId="9" w16cid:durableId="729186222">
    <w:abstractNumId w:val="31"/>
  </w:num>
  <w:num w:numId="10" w16cid:durableId="810753848">
    <w:abstractNumId w:val="42"/>
  </w:num>
  <w:num w:numId="11" w16cid:durableId="588343969">
    <w:abstractNumId w:val="66"/>
  </w:num>
  <w:num w:numId="12" w16cid:durableId="133372969">
    <w:abstractNumId w:val="32"/>
  </w:num>
  <w:num w:numId="13" w16cid:durableId="258951444">
    <w:abstractNumId w:val="27"/>
  </w:num>
  <w:num w:numId="14" w16cid:durableId="1102995942">
    <w:abstractNumId w:val="10"/>
  </w:num>
  <w:num w:numId="15" w16cid:durableId="1544948713">
    <w:abstractNumId w:val="105"/>
  </w:num>
  <w:num w:numId="16" w16cid:durableId="992099017">
    <w:abstractNumId w:val="39"/>
  </w:num>
  <w:num w:numId="17" w16cid:durableId="1362239705">
    <w:abstractNumId w:val="68"/>
  </w:num>
  <w:num w:numId="18" w16cid:durableId="627516652">
    <w:abstractNumId w:val="29"/>
  </w:num>
  <w:num w:numId="19" w16cid:durableId="1509707916">
    <w:abstractNumId w:val="90"/>
  </w:num>
  <w:num w:numId="20" w16cid:durableId="2070032312">
    <w:abstractNumId w:val="20"/>
  </w:num>
  <w:num w:numId="21" w16cid:durableId="1411610826">
    <w:abstractNumId w:val="73"/>
  </w:num>
  <w:num w:numId="22" w16cid:durableId="928973630">
    <w:abstractNumId w:val="12"/>
  </w:num>
  <w:num w:numId="23" w16cid:durableId="639842866">
    <w:abstractNumId w:val="75"/>
  </w:num>
  <w:num w:numId="24" w16cid:durableId="473790196">
    <w:abstractNumId w:val="87"/>
  </w:num>
  <w:num w:numId="25" w16cid:durableId="831140778">
    <w:abstractNumId w:val="63"/>
  </w:num>
  <w:num w:numId="26" w16cid:durableId="1031762067">
    <w:abstractNumId w:val="41"/>
  </w:num>
  <w:num w:numId="27" w16cid:durableId="2090153922">
    <w:abstractNumId w:val="56"/>
  </w:num>
  <w:num w:numId="28" w16cid:durableId="1573543667">
    <w:abstractNumId w:val="48"/>
  </w:num>
  <w:num w:numId="29" w16cid:durableId="445734751">
    <w:abstractNumId w:val="61"/>
  </w:num>
  <w:num w:numId="30" w16cid:durableId="313803983">
    <w:abstractNumId w:val="64"/>
  </w:num>
  <w:num w:numId="31" w16cid:durableId="1334917552">
    <w:abstractNumId w:val="49"/>
  </w:num>
  <w:num w:numId="32" w16cid:durableId="122844971">
    <w:abstractNumId w:val="106"/>
  </w:num>
  <w:num w:numId="33" w16cid:durableId="799494977">
    <w:abstractNumId w:val="103"/>
  </w:num>
  <w:num w:numId="34" w16cid:durableId="845436302">
    <w:abstractNumId w:val="81"/>
  </w:num>
  <w:num w:numId="35" w16cid:durableId="221134636">
    <w:abstractNumId w:val="26"/>
  </w:num>
  <w:num w:numId="36" w16cid:durableId="1301107889">
    <w:abstractNumId w:val="83"/>
  </w:num>
  <w:num w:numId="37" w16cid:durableId="267858586">
    <w:abstractNumId w:val="15"/>
  </w:num>
  <w:num w:numId="38" w16cid:durableId="472602222">
    <w:abstractNumId w:val="57"/>
  </w:num>
  <w:num w:numId="39" w16cid:durableId="1613394844">
    <w:abstractNumId w:val="67"/>
  </w:num>
  <w:num w:numId="40" w16cid:durableId="1975744736">
    <w:abstractNumId w:val="79"/>
  </w:num>
  <w:num w:numId="41" w16cid:durableId="2120027528">
    <w:abstractNumId w:val="21"/>
  </w:num>
  <w:num w:numId="42" w16cid:durableId="90206335">
    <w:abstractNumId w:val="40"/>
  </w:num>
  <w:num w:numId="43" w16cid:durableId="1127360097">
    <w:abstractNumId w:val="74"/>
  </w:num>
  <w:num w:numId="44" w16cid:durableId="1438673628">
    <w:abstractNumId w:val="25"/>
  </w:num>
  <w:num w:numId="45" w16cid:durableId="357976161">
    <w:abstractNumId w:val="55"/>
  </w:num>
  <w:num w:numId="46" w16cid:durableId="742996730">
    <w:abstractNumId w:val="101"/>
  </w:num>
  <w:num w:numId="47" w16cid:durableId="44070065">
    <w:abstractNumId w:val="38"/>
  </w:num>
  <w:num w:numId="48" w16cid:durableId="633222010">
    <w:abstractNumId w:val="47"/>
  </w:num>
  <w:num w:numId="49" w16cid:durableId="1677686810">
    <w:abstractNumId w:val="22"/>
  </w:num>
  <w:num w:numId="50" w16cid:durableId="198384785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1" w16cid:durableId="1315795682">
    <w:abstractNumId w:val="71"/>
  </w:num>
  <w:num w:numId="52" w16cid:durableId="1502038289">
    <w:abstractNumId w:val="60"/>
  </w:num>
  <w:num w:numId="53" w16cid:durableId="858082531">
    <w:abstractNumId w:val="65"/>
  </w:num>
  <w:num w:numId="54" w16cid:durableId="229465076">
    <w:abstractNumId w:val="54"/>
  </w:num>
  <w:num w:numId="55" w16cid:durableId="1047295624">
    <w:abstractNumId w:val="16"/>
  </w:num>
  <w:num w:numId="56" w16cid:durableId="421726346">
    <w:abstractNumId w:val="17"/>
  </w:num>
  <w:num w:numId="57" w16cid:durableId="883758008">
    <w:abstractNumId w:val="8"/>
  </w:num>
  <w:num w:numId="58" w16cid:durableId="70927401">
    <w:abstractNumId w:val="59"/>
  </w:num>
  <w:num w:numId="59" w16cid:durableId="1072968218">
    <w:abstractNumId w:val="46"/>
  </w:num>
  <w:num w:numId="60" w16cid:durableId="565801892">
    <w:abstractNumId w:val="1"/>
  </w:num>
  <w:num w:numId="61" w16cid:durableId="1889952200">
    <w:abstractNumId w:val="14"/>
  </w:num>
  <w:num w:numId="62" w16cid:durableId="2072731719">
    <w:abstractNumId w:val="96"/>
  </w:num>
  <w:num w:numId="63" w16cid:durableId="538520031">
    <w:abstractNumId w:val="78"/>
  </w:num>
  <w:num w:numId="64" w16cid:durableId="1565947125">
    <w:abstractNumId w:val="91"/>
  </w:num>
  <w:num w:numId="65" w16cid:durableId="282468725">
    <w:abstractNumId w:val="33"/>
  </w:num>
  <w:num w:numId="66" w16cid:durableId="310989624">
    <w:abstractNumId w:val="18"/>
  </w:num>
  <w:num w:numId="67" w16cid:durableId="85079284">
    <w:abstractNumId w:val="7"/>
  </w:num>
  <w:num w:numId="68" w16cid:durableId="1083994885">
    <w:abstractNumId w:val="11"/>
  </w:num>
  <w:num w:numId="69" w16cid:durableId="1327703176">
    <w:abstractNumId w:val="9"/>
  </w:num>
  <w:num w:numId="70" w16cid:durableId="430204540">
    <w:abstractNumId w:val="19"/>
  </w:num>
  <w:num w:numId="71" w16cid:durableId="414982815">
    <w:abstractNumId w:val="44"/>
  </w:num>
  <w:num w:numId="72" w16cid:durableId="1060439802">
    <w:abstractNumId w:val="62"/>
  </w:num>
  <w:num w:numId="73" w16cid:durableId="192694263">
    <w:abstractNumId w:val="100"/>
  </w:num>
  <w:num w:numId="74" w16cid:durableId="1441606875">
    <w:abstractNumId w:val="45"/>
  </w:num>
  <w:num w:numId="75" w16cid:durableId="262147364">
    <w:abstractNumId w:val="89"/>
  </w:num>
  <w:num w:numId="76" w16cid:durableId="1330913183">
    <w:abstractNumId w:val="4"/>
  </w:num>
  <w:num w:numId="77" w16cid:durableId="251550115">
    <w:abstractNumId w:val="37"/>
  </w:num>
  <w:num w:numId="78" w16cid:durableId="2101020144">
    <w:abstractNumId w:val="88"/>
  </w:num>
  <w:num w:numId="79" w16cid:durableId="1857688856">
    <w:abstractNumId w:val="97"/>
  </w:num>
  <w:num w:numId="80" w16cid:durableId="2034309127">
    <w:abstractNumId w:val="53"/>
  </w:num>
  <w:num w:numId="81" w16cid:durableId="806623723">
    <w:abstractNumId w:val="93"/>
  </w:num>
  <w:num w:numId="82" w16cid:durableId="193931170">
    <w:abstractNumId w:val="58"/>
  </w:num>
  <w:num w:numId="83" w16cid:durableId="582229795">
    <w:abstractNumId w:val="80"/>
  </w:num>
  <w:num w:numId="84" w16cid:durableId="1457675974">
    <w:abstractNumId w:val="24"/>
  </w:num>
  <w:num w:numId="85" w16cid:durableId="328362667">
    <w:abstractNumId w:val="98"/>
  </w:num>
  <w:num w:numId="86" w16cid:durableId="861744266">
    <w:abstractNumId w:val="82"/>
  </w:num>
  <w:num w:numId="87" w16cid:durableId="1846630153">
    <w:abstractNumId w:val="77"/>
  </w:num>
  <w:num w:numId="88" w16cid:durableId="1530100317">
    <w:abstractNumId w:val="86"/>
  </w:num>
  <w:num w:numId="89" w16cid:durableId="1426072395">
    <w:abstractNumId w:val="50"/>
  </w:num>
  <w:num w:numId="90" w16cid:durableId="1060322444">
    <w:abstractNumId w:val="28"/>
  </w:num>
  <w:num w:numId="91" w16cid:durableId="950166121">
    <w:abstractNumId w:val="94"/>
  </w:num>
  <w:num w:numId="92" w16cid:durableId="553010565">
    <w:abstractNumId w:val="5"/>
  </w:num>
  <w:num w:numId="93" w16cid:durableId="1530335929">
    <w:abstractNumId w:val="35"/>
  </w:num>
  <w:num w:numId="94" w16cid:durableId="1982030087">
    <w:abstractNumId w:val="104"/>
  </w:num>
  <w:num w:numId="95" w16cid:durableId="1591691638">
    <w:abstractNumId w:val="3"/>
  </w:num>
  <w:num w:numId="96" w16cid:durableId="1055467748">
    <w:abstractNumId w:val="23"/>
  </w:num>
  <w:num w:numId="97" w16cid:durableId="778528453">
    <w:abstractNumId w:val="13"/>
  </w:num>
  <w:num w:numId="98" w16cid:durableId="874462947">
    <w:abstractNumId w:val="43"/>
  </w:num>
  <w:num w:numId="99" w16cid:durableId="1021667591">
    <w:abstractNumId w:val="85"/>
  </w:num>
  <w:num w:numId="100" w16cid:durableId="1034498863">
    <w:abstractNumId w:val="51"/>
  </w:num>
  <w:num w:numId="101" w16cid:durableId="1537818267">
    <w:abstractNumId w:val="34"/>
  </w:num>
  <w:num w:numId="102" w16cid:durableId="774789220">
    <w:abstractNumId w:val="102"/>
  </w:num>
  <w:num w:numId="103" w16cid:durableId="1681161293">
    <w:abstractNumId w:val="70"/>
  </w:num>
  <w:num w:numId="104" w16cid:durableId="1774010666">
    <w:abstractNumId w:val="99"/>
  </w:num>
  <w:num w:numId="105" w16cid:durableId="484931355">
    <w:abstractNumId w:val="95"/>
  </w:num>
  <w:num w:numId="106" w16cid:durableId="1435053486">
    <w:abstractNumId w:val="84"/>
  </w:num>
  <w:num w:numId="107" w16cid:durableId="1838618898">
    <w:abstractNumId w:val="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pl-PL" w:vendorID="12"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65d291-4975-40a8-975f-a8fef14ff29c" w:val=" "/>
    <w:docVar w:name="vault_nd_02ff885c-d896-446e-b8b9-a33626c1e539" w:val=" "/>
    <w:docVar w:name="vault_nd_03d1730d-2afc-45b1-8b03-6dc87986897f" w:val=" "/>
    <w:docVar w:name="vault_nd_0403bce6-668c-4e14-b306-e10807e4de39" w:val=" "/>
    <w:docVar w:name="vault_nd_0502665d-cf86-48af-974d-213cfeb55f9a" w:val=" "/>
    <w:docVar w:name="vault_nd_0511a6b6-d4bb-4777-8529-6577522ff8c7" w:val=" "/>
    <w:docVar w:name="vault_nd_05929717-1de7-4113-822d-40e1922e9082" w:val=" "/>
    <w:docVar w:name="VAULT_ND_067a2702-b5a1-42df-ae8f-d472745876e3" w:val=" "/>
    <w:docVar w:name="vault_nd_0813cf14-5f49-4e3a-a067-6f07fcdec3e7" w:val=" "/>
    <w:docVar w:name="vault_nd_095487de-ad7b-4589-8108-b27c0dfb39ff" w:val=" "/>
    <w:docVar w:name="vault_nd_0a1a04db-a275-46f7-afd9-cc78ba2ae63e" w:val=" "/>
    <w:docVar w:name="vault_nd_0cbc1a71-ed62-4227-b044-282973c1414b" w:val=" "/>
    <w:docVar w:name="vault_nd_0eac51a5-c444-4dc2-9e73-ec3d466b2dc3" w:val=" "/>
    <w:docVar w:name="vault_nd_0ed0d384-7e69-42c3-b923-e417d497228f" w:val=" "/>
    <w:docVar w:name="vault_nd_0f65d0d2-33e5-4d88-a9e9-505c00353e68" w:val=" "/>
    <w:docVar w:name="vault_nd_1035db39-751b-4737-8ee6-54314e556e43" w:val=" "/>
    <w:docVar w:name="vault_nd_10805675-efba-4669-af5d-f836f4f93fed" w:val=" "/>
    <w:docVar w:name="VAULT_ND_14d709a0-262a-4e5f-99b2-5cc4b4a08c26" w:val=" "/>
    <w:docVar w:name="vault_nd_1619cc8e-2c07-44f1-b0d6-e6294a082318" w:val=" "/>
    <w:docVar w:name="vault_nd_189368e4-0a7c-4b21-8f2b-5fa4992d4386" w:val=" "/>
    <w:docVar w:name="vault_nd_19f0d3d2-9ccd-4a87-b7bb-903c10075095" w:val=" "/>
    <w:docVar w:name="vault_nd_19fb05b5-4aba-4d43-bc2f-7a6d73c79121" w:val=" "/>
    <w:docVar w:name="vault_nd_1decc6d1-deb8-4233-8738-827976f734f7" w:val=" "/>
    <w:docVar w:name="vault_nd_1e063e3f-4070-4247-8b2f-4a776b1f5c1d" w:val=" "/>
    <w:docVar w:name="VAULT_ND_1ec207cf-350b-4c86-ac94-30cbb8b9ee33" w:val=" "/>
    <w:docVar w:name="vault_nd_1f35d193-de10-4727-afb4-62ea5dce4c87" w:val=" "/>
    <w:docVar w:name="vault_nd_21f289c5-e7a2-484e-bfaa-5aaf9002bf8c" w:val=" "/>
    <w:docVar w:name="vault_nd_23a0aa90-857f-47b8-aaac-ebae7cbff36f" w:val=" "/>
    <w:docVar w:name="vault_nd_24e86ef2-4f74-4c23-938e-ead2db5aab89" w:val=" "/>
    <w:docVar w:name="vault_nd_266f9796-454b-4c33-9651-89e4c70f67a5" w:val=" "/>
    <w:docVar w:name="vault_nd_29ccabf5-fc8c-472e-bed2-52c95efeb84d" w:val=" "/>
    <w:docVar w:name="vault_nd_2a80b4be-e491-4c44-9a42-9fbe964e433a" w:val=" "/>
    <w:docVar w:name="vault_nd_2c429f30-546e-427d-a4ff-43f52811873a" w:val=" "/>
    <w:docVar w:name="vault_nd_2ce9d026-e8e7-4773-882c-907b75256897" w:val=" "/>
    <w:docVar w:name="vault_nd_2efabfc8-327c-429e-bc2d-9a424c0465e2" w:val=" "/>
    <w:docVar w:name="vault_nd_317ac4af-6ff3-4c14-9edd-cabd6e991e06" w:val=" "/>
    <w:docVar w:name="vault_nd_31a11014-88ba-45db-b5ed-824241d9db3d" w:val=" "/>
    <w:docVar w:name="vault_nd_32299a28-6ed3-45e6-9914-819cdabb3ab3" w:val=" "/>
    <w:docVar w:name="vault_nd_3479fda2-471e-424a-8890-2caf648ed044" w:val=" "/>
    <w:docVar w:name="VAULT_ND_36fbd218-a9a6-42a6-95b6-61016f328b5a" w:val=" "/>
    <w:docVar w:name="vault_nd_37cbd18f-9ea5-4117-b97e-1e5cda9bc5f9" w:val=" "/>
    <w:docVar w:name="vault_nd_3bf8ee03-6b22-4b5a-8508-e6b3de5e5dd2" w:val=" "/>
    <w:docVar w:name="vault_nd_3c671228-6abf-4582-adba-30a37633b714" w:val=" "/>
    <w:docVar w:name="vault_nd_3cdeffb1-7dfe-4b98-a586-42d934c5048c" w:val=" "/>
    <w:docVar w:name="vault_nd_3ce0513e-c069-463e-be0f-5801196deb47" w:val=" "/>
    <w:docVar w:name="vault_nd_3e5aff59-07a4-4e16-b16d-ade4615f2d24" w:val=" "/>
    <w:docVar w:name="vault_nd_3ebdd89a-3d2e-48cd-9774-04ab581de8fc" w:val=" "/>
    <w:docVar w:name="vault_nd_406225b7-84ca-49b3-a79d-87a700c792c2" w:val=" "/>
    <w:docVar w:name="vault_nd_41eede16-a820-483e-9b2a-ebca9c25e411" w:val=" "/>
    <w:docVar w:name="vault_nd_43197ee2-ce6a-4917-9b97-9ea6a757636c" w:val=" "/>
    <w:docVar w:name="vault_nd_4405aeec-9eec-4e46-8f9e-4741f8968a5e" w:val=" "/>
    <w:docVar w:name="vault_nd_46febc79-f99a-49fc-8708-9447b7634d4c" w:val=" "/>
    <w:docVar w:name="vault_nd_4b718bd5-8a6c-465b-a2d9-71cd38bdb53c" w:val=" "/>
    <w:docVar w:name="vault_nd_4c9512e1-a28c-47eb-b25e-c8dfd77ef485" w:val=" "/>
    <w:docVar w:name="vault_nd_4caafb22-f692-473e-bdc0-75d2e0ee0a52" w:val=" "/>
    <w:docVar w:name="vault_nd_4ec22e6b-7c84-487d-afc2-5f1f69cd03d8" w:val=" "/>
    <w:docVar w:name="vault_nd_4f33c41f-e55f-491c-bde3-f9997d301241" w:val=" "/>
    <w:docVar w:name="vault_nd_4fdc9f4f-623e-4af9-89e4-120e1ad1f6d4" w:val=" "/>
    <w:docVar w:name="vault_nd_51425eb5-f0a2-45f4-9c4b-97ae38a6fc3a" w:val=" "/>
    <w:docVar w:name="vault_nd_51714ccf-0a52-4ab3-91d5-7874e3effa73" w:val=" "/>
    <w:docVar w:name="vault_nd_51a7dfdd-952b-4e49-b3db-0c13a7551c46" w:val=" "/>
    <w:docVar w:name="vault_nd_52e87c33-7814-4a0f-a1e6-a2dc304e12ab" w:val=" "/>
    <w:docVar w:name="vault_nd_534d30b6-7773-45f1-8ce7-6b2a2a112bda" w:val=" "/>
    <w:docVar w:name="vault_nd_53b5e87f-3f5d-402f-8001-a4e855ede5db" w:val=" "/>
    <w:docVar w:name="vault_nd_572e2fb8-e71e-4cbe-bdb1-de763c534a21" w:val=" "/>
    <w:docVar w:name="vault_nd_57ea7c4a-24fa-4180-952a-e26f65bcf610" w:val=" "/>
    <w:docVar w:name="vault_nd_5876caf6-5c31-47c6-8852-c2e46e1f2e33" w:val=" "/>
    <w:docVar w:name="vault_nd_589f02b3-da41-4a76-bacb-ea514ec47c56" w:val=" "/>
    <w:docVar w:name="vault_nd_59ea820f-3198-4015-a103-e84d0a1d818b" w:val=" "/>
    <w:docVar w:name="vault_nd_5a5f07ec-e429-4ec4-ac8f-4c3688bf6b82" w:val=" "/>
    <w:docVar w:name="vault_nd_5a95102a-d1bb-4b0d-b496-ed902255d58f" w:val=" "/>
    <w:docVar w:name="vault_nd_5b5309fd-62bd-452b-a8c0-aed2e38c29ee" w:val=" "/>
    <w:docVar w:name="vault_nd_5d9704a9-3d9d-4ef4-9ef0-7168a8b74340" w:val=" "/>
    <w:docVar w:name="vault_nd_60cc6210-c8f0-4503-a908-16208de67814" w:val=" "/>
    <w:docVar w:name="vault_nd_64121353-5a79-4cde-a0dc-a787cfdb00f5" w:val=" "/>
    <w:docVar w:name="VAULT_ND_65441f9e-7706-4032-929b-ecb62475c180" w:val=" "/>
    <w:docVar w:name="vault_nd_6a591f21-d446-42d9-8b1a-a46017096cfe" w:val=" "/>
    <w:docVar w:name="vault_nd_6c2fdfb6-feab-4044-85ef-3f1d1463c19d" w:val=" "/>
    <w:docVar w:name="vault_nd_6d699b6a-161c-4b86-8983-97852541ad0c" w:val=" "/>
    <w:docVar w:name="VAULT_ND_6dae0444-2030-46a6-9e31-10428c864d1e" w:val=" "/>
    <w:docVar w:name="vault_nd_6f70b764-ec32-4534-a886-41b0742c5a45" w:val=" "/>
    <w:docVar w:name="vault_nd_7072a252-1c1b-4159-ae6e-a74fd8491549" w:val=" "/>
    <w:docVar w:name="vault_nd_711d4700-1964-4644-b85b-b6ef21df704b" w:val=" "/>
    <w:docVar w:name="vault_nd_727afcbc-5bf2-4a55-b80f-350e1ad30a59" w:val=" "/>
    <w:docVar w:name="vault_nd_73ad8f39-f0db-4da3-b6dc-d2c46ecae6a8" w:val=" "/>
    <w:docVar w:name="vault_nd_74d1ea9f-e664-451c-944e-7882614efa6a" w:val=" "/>
    <w:docVar w:name="vault_nd_758dcef2-3d39-4016-ba3c-7a854ea098df" w:val=" "/>
    <w:docVar w:name="vault_nd_761d5ab1-f48e-452b-8bf2-8aac6adfb8ca" w:val=" "/>
    <w:docVar w:name="vault_nd_7628b887-b092-471b-81b4-16c8e9d1c36a" w:val=" "/>
    <w:docVar w:name="vault_nd_76c45e6c-f30b-43fc-8ec3-caae24bf3bd4" w:val=" "/>
    <w:docVar w:name="vault_nd_78dd221a-852d-4bf4-9a09-fd068c51a992" w:val=" "/>
    <w:docVar w:name="vault_nd_78eed074-c7f9-4f52-9fbe-75a6d46a20aa" w:val=" "/>
    <w:docVar w:name="vault_nd_791ca858-d5c9-4145-9967-6db2aa0db286" w:val=" "/>
    <w:docVar w:name="vault_nd_7edaea29-75c5-447d-8cf0-35d514cd2aa4" w:val=" "/>
    <w:docVar w:name="vault_nd_7efe0a44-53ff-4ccf-957d-a3d20c311dc6" w:val=" "/>
    <w:docVar w:name="vault_nd_7f7210d3-7eb7-4260-8cb2-59299e941f5d" w:val=" "/>
    <w:docVar w:name="vault_nd_8016f2eb-5fef-4533-ab9e-bb9245cdf94f" w:val=" "/>
    <w:docVar w:name="vault_nd_8119c8b2-9b80-451c-979b-8ea281df4a44" w:val=" "/>
    <w:docVar w:name="vault_nd_811c8329-50bb-41d1-9418-3be96c1954df" w:val=" "/>
    <w:docVar w:name="vault_nd_82f09e71-c523-4144-9cae-5581b42a9bbd" w:val=" "/>
    <w:docVar w:name="vault_nd_8340c0a8-2eea-4b9e-98f2-f02510670bcf" w:val=" "/>
    <w:docVar w:name="vault_nd_8648be53-9144-498e-bcfa-9f7dec469fe2" w:val=" "/>
    <w:docVar w:name="vault_nd_8a6afce3-0e02-4fbd-9b6e-7302945303c9" w:val=" "/>
    <w:docVar w:name="vault_nd_8a81f52b-1e73-46d6-928c-427c9018234e" w:val=" "/>
    <w:docVar w:name="vault_nd_8ad3b498-0a62-4f41-a9d5-9dc05eb1ee29" w:val=" "/>
    <w:docVar w:name="vault_nd_8b577c13-b014-4266-83b1-8e794882ed0b" w:val=" "/>
    <w:docVar w:name="vault_nd_8bf20068-a399-4953-982f-a532934d309c" w:val=" "/>
    <w:docVar w:name="VAULT_ND_8ec3d3df-cb8c-4dac-a4bc-2d0be9b45918" w:val=" "/>
    <w:docVar w:name="vault_nd_91ec0bf0-e6bc-4d11-9af9-4fa430f2938d" w:val=" "/>
    <w:docVar w:name="VAULT_ND_934b19d7-4661-4860-8a45-6a760708ab19" w:val=" "/>
    <w:docVar w:name="vault_nd_941bea11-9ae3-4d4d-ba95-262177676d1f" w:val=" "/>
    <w:docVar w:name="vault_nd_942d0500-d4e4-4f9a-9401-9bc0f6e7922a" w:val=" "/>
    <w:docVar w:name="vault_nd_945e6e67-6138-4b44-ba6f-a66e40157b7f" w:val=" "/>
    <w:docVar w:name="vault_nd_9725cdd5-2d3e-45fa-bd41-f72bbcc892e1" w:val=" "/>
    <w:docVar w:name="VAULT_ND_984b594b-a11b-4bcc-8e6a-018874889fd8" w:val=" "/>
    <w:docVar w:name="vault_nd_998f67cc-8c07-4e41-8966-3e29ab5aaf5a" w:val=" "/>
    <w:docVar w:name="vault_nd_99ef31a7-289b-45f1-ba03-33a4be7c650c" w:val=" "/>
    <w:docVar w:name="vault_nd_9d62baf5-425b-4112-8404-72b3eacb4375" w:val=" "/>
    <w:docVar w:name="vault_nd_9e587f0f-0bc9-49d6-9650-ad3af947a95b" w:val=" "/>
    <w:docVar w:name="vault_nd_9e90665d-c832-427c-b94a-fc63739ec37c" w:val=" "/>
    <w:docVar w:name="vault_nd_a0e8c8f0-55d9-4abc-b2dd-ccc3097e6a3f" w:val=" "/>
    <w:docVar w:name="vault_nd_a5dc9346-f7ea-470a-95c4-714b76ad96ba" w:val=" "/>
    <w:docVar w:name="vault_nd_a825e2ca-cf23-4947-be9b-335ca5e2fb6e" w:val=" "/>
    <w:docVar w:name="vault_nd_aaee5782-cc0b-48e3-ad16-b0a6f6716774" w:val=" "/>
    <w:docVar w:name="vault_nd_ab59d862-36f3-4d0b-a96b-9d6f36614580" w:val=" "/>
    <w:docVar w:name="vault_nd_ac1c9397-1c30-4ee9-b414-c697ab2fb4b9" w:val=" "/>
    <w:docVar w:name="vault_nd_ad455537-c0bc-40f8-8c5e-77371ee03b34" w:val=" "/>
    <w:docVar w:name="vault_nd_ad58d6d2-add2-4c6d-b07d-49d1d4d009d8" w:val=" "/>
    <w:docVar w:name="vault_nd_afbca5b1-8e61-4beb-8475-83140d5a77b0" w:val=" "/>
    <w:docVar w:name="vault_nd_b125ffaa-93e9-425a-8522-c86830dc12d4" w:val=" "/>
    <w:docVar w:name="vault_nd_b14390e2-312c-4fe3-bcc5-303252d0d958" w:val=" "/>
    <w:docVar w:name="vault_nd_b2e55db1-d2cb-4330-b265-f92db1a2db83" w:val=" "/>
    <w:docVar w:name="vault_nd_b4d590f3-550e-4de5-96f2-ab8ef93540c0" w:val=" "/>
    <w:docVar w:name="vault_nd_b4d5cca4-dabb-43c4-91d3-167a0478230f" w:val=" "/>
    <w:docVar w:name="vault_nd_b5d6593a-587f-4ded-8c3a-990f7619f3b4" w:val=" "/>
    <w:docVar w:name="vault_nd_b7c69e49-446f-4079-a356-d45a18a48dbe" w:val=" "/>
    <w:docVar w:name="vault_nd_ba39d471-82ba-41b1-a336-77fc2d6008e5" w:val=" "/>
    <w:docVar w:name="vault_nd_bd0c6ae4-55e7-4a4f-912f-56c985b70ad5" w:val=" "/>
    <w:docVar w:name="vault_nd_bf173bc9-93d4-4bbb-b4bf-61cbf8352998" w:val=" "/>
    <w:docVar w:name="vault_nd_c4c4aa21-5b8a-4507-be9c-55370d0cfc9a" w:val=" "/>
    <w:docVar w:name="vault_nd_c570d14d-3a8e-4c8c-b70c-6a0ce0bdc497" w:val=" "/>
    <w:docVar w:name="vault_nd_c6def6b2-fe62-4ad4-9205-5641eb4a7785" w:val=" "/>
    <w:docVar w:name="vault_nd_c82b9b75-d851-40f6-8a81-b7a514bf4c5c" w:val=" "/>
    <w:docVar w:name="vault_nd_c9f15f7f-602b-4631-a518-92611cc98205" w:val=" "/>
    <w:docVar w:name="vault_nd_cafa2457-4636-4336-a325-8465eba22dff" w:val=" "/>
    <w:docVar w:name="vault_nd_cbff5485-adbb-4adb-806b-7cf0a04a4b21" w:val=" "/>
    <w:docVar w:name="vault_nd_cc0965b3-bed2-4f2c-abbe-f444f6a8bed5" w:val=" "/>
    <w:docVar w:name="vault_nd_ccf62fed-cac2-496c-9b9e-eaa2dfde7d75" w:val=" "/>
    <w:docVar w:name="vault_nd_cecdd5d3-bc88-448a-8111-a54746a2bc6e" w:val=" "/>
    <w:docVar w:name="vault_nd_cf483205-bfef-4a77-8ae6-9257ab595a6c" w:val=" "/>
    <w:docVar w:name="vault_nd_d1fc211d-983e-4096-b5a8-16141541dc35" w:val=" "/>
    <w:docVar w:name="vault_nd_d2e27c47-0263-4fe6-94ce-d9a226cdf233" w:val=" "/>
    <w:docVar w:name="vault_nd_d4e1099b-31bf-4f0f-8b7b-f3edfa1c8e59" w:val=" "/>
    <w:docVar w:name="vault_nd_d5bb64f5-9c70-48a2-87bb-8c09f17324c3" w:val=" "/>
    <w:docVar w:name="vault_nd_d66d60fe-cd8c-4d7d-8b2b-221b118bf138" w:val=" "/>
    <w:docVar w:name="vault_nd_d6e9c3de-2c92-4ddb-9def-7e859d3c1efd" w:val=" "/>
    <w:docVar w:name="vault_nd_d85d59e1-dcb6-4cf1-bd68-c9ff4cf5caf4" w:val=" "/>
    <w:docVar w:name="vault_nd_da8c4b13-21bf-49bc-b41a-dfaa611c9180" w:val=" "/>
    <w:docVar w:name="vault_nd_dafbd3e2-260d-4cc0-ae75-f870799c9639" w:val=" "/>
    <w:docVar w:name="vault_nd_ddbb79d8-887b-46e1-8bf2-62581e399336" w:val=" "/>
    <w:docVar w:name="vault_nd_de259ee2-86d5-4294-8063-2761a1c532e7" w:val=" "/>
    <w:docVar w:name="vault_nd_de89eada-8d02-4d0e-952c-1bb639f6b3dc" w:val=" "/>
    <w:docVar w:name="vault_nd_de8f9def-bde8-43bb-9778-ab899f6c1586" w:val=" "/>
    <w:docVar w:name="vault_nd_e1fde091-e60e-4b59-9313-dab105b11c23" w:val=" "/>
    <w:docVar w:name="vault_nd_e44895ef-d543-4153-8b9b-e08f2d587236" w:val=" "/>
    <w:docVar w:name="vault_nd_e46abd1f-fa24-42e8-ab86-3189201b59b9" w:val=" "/>
    <w:docVar w:name="vault_nd_e52e55b1-768f-4557-8e0f-7c3ec315c4a2" w:val=" "/>
    <w:docVar w:name="vault_nd_e5302a99-80d7-44a9-bcdd-4c909ba95583" w:val=" "/>
    <w:docVar w:name="vault_nd_e594fa0f-675f-43e2-9840-34fd2655bba6" w:val=" "/>
    <w:docVar w:name="vault_nd_e5d269a6-0cf0-4662-af82-ed7333c53dfa" w:val=" "/>
    <w:docVar w:name="vault_nd_e7cce4a0-e09f-44eb-b8db-036983966874" w:val=" "/>
    <w:docVar w:name="vault_nd_e7f27a90-6d6f-485a-b87e-2c48b16994d3" w:val=" "/>
    <w:docVar w:name="vault_nd_eb273fc3-4975-42e4-9ac6-8535e45f7d42" w:val=" "/>
    <w:docVar w:name="vault_nd_ecca8913-9f46-4048-95f9-1820f731d9f3" w:val=" "/>
    <w:docVar w:name="vault_nd_ed51bd1c-81d8-49a9-a49e-5962dc571afa" w:val=" "/>
    <w:docVar w:name="vault_nd_eddb4f8c-7a86-491e-aea4-ded7ba133317" w:val=" "/>
    <w:docVar w:name="vault_nd_efeee393-8f6b-4596-a9c7-5a7d67e9749e" w:val=" "/>
    <w:docVar w:name="vault_nd_eff335ac-6ab5-49f3-aead-250c8e1a13a0" w:val=" "/>
    <w:docVar w:name="vault_nd_f086cfd0-f693-440e-828b-ea35f591d006" w:val=" "/>
    <w:docVar w:name="vault_nd_f0ad7fcd-967f-4809-8ffe-c23406ab50c7" w:val=" "/>
    <w:docVar w:name="vault_nd_f0e4bb96-bec6-4da0-af0e-9413f6b12a0b" w:val=" "/>
    <w:docVar w:name="vault_nd_f208bfd7-f970-4835-8cad-30d1c51c2b50" w:val=" "/>
    <w:docVar w:name="vault_nd_f257620a-703a-4978-aed0-9a59a31239a0" w:val=" "/>
    <w:docVar w:name="vault_nd_f3f332d6-a86f-416b-9f00-2bcf73d38ff3" w:val=" "/>
    <w:docVar w:name="vault_nd_f46a450b-31ff-4d76-9be5-c136ac32cabd" w:val=" "/>
    <w:docVar w:name="vault_nd_f63b3f56-2a6a-47cc-a298-028b290436fa" w:val=" "/>
    <w:docVar w:name="vault_nd_f655fd31-cced-4a91-b4dd-eac0ba1cbc49" w:val=" "/>
    <w:docVar w:name="vault_nd_f8753254-0065-4716-9d83-bfc13653311f" w:val=" "/>
    <w:docVar w:name="VAULT_ND_f88754e7-d074-4c5b-8c28-0744c43a41b4" w:val=" "/>
    <w:docVar w:name="vault_nd_f8b47d88-a285-49b2-bc9a-1eb9b5bf6014" w:val=" "/>
    <w:docVar w:name="vault_nd_fbd2793b-41a4-4da8-894b-63712ea51021" w:val=" "/>
    <w:docVar w:name="vault_nd_fbdb0933-1fee-4019-9a7e-70835c1768e9" w:val=" "/>
    <w:docVar w:name="vault_nd_fc72d9c9-6bb5-4c75-bef3-02fb40986a14" w:val=" "/>
    <w:docVar w:name="vault_nd_ff4481e1-afaf-49f0-b5f5-24c1b0f8ed82" w:val=" "/>
    <w:docVar w:name="Version" w:val="0"/>
  </w:docVars>
  <w:rsids>
    <w:rsidRoot w:val="005C18FB"/>
    <w:rsid w:val="00000F00"/>
    <w:rsid w:val="00001CD5"/>
    <w:rsid w:val="00002888"/>
    <w:rsid w:val="00002A1E"/>
    <w:rsid w:val="00004A82"/>
    <w:rsid w:val="00005156"/>
    <w:rsid w:val="000053C4"/>
    <w:rsid w:val="00006EF1"/>
    <w:rsid w:val="0001160D"/>
    <w:rsid w:val="00011660"/>
    <w:rsid w:val="00011B22"/>
    <w:rsid w:val="0001571D"/>
    <w:rsid w:val="00020D2E"/>
    <w:rsid w:val="00020E36"/>
    <w:rsid w:val="00022292"/>
    <w:rsid w:val="00022CFD"/>
    <w:rsid w:val="0002781E"/>
    <w:rsid w:val="0002781F"/>
    <w:rsid w:val="000355F1"/>
    <w:rsid w:val="00035855"/>
    <w:rsid w:val="0003587F"/>
    <w:rsid w:val="000358C8"/>
    <w:rsid w:val="00040C69"/>
    <w:rsid w:val="0004237C"/>
    <w:rsid w:val="00043A66"/>
    <w:rsid w:val="00043CE9"/>
    <w:rsid w:val="000452A9"/>
    <w:rsid w:val="00046CD9"/>
    <w:rsid w:val="00047943"/>
    <w:rsid w:val="00047B8B"/>
    <w:rsid w:val="00050C08"/>
    <w:rsid w:val="00050C75"/>
    <w:rsid w:val="000514C4"/>
    <w:rsid w:val="000522C9"/>
    <w:rsid w:val="0005253C"/>
    <w:rsid w:val="0005289C"/>
    <w:rsid w:val="00052C26"/>
    <w:rsid w:val="00053560"/>
    <w:rsid w:val="000548BF"/>
    <w:rsid w:val="00055932"/>
    <w:rsid w:val="0005798E"/>
    <w:rsid w:val="0006164A"/>
    <w:rsid w:val="000622EC"/>
    <w:rsid w:val="0006484A"/>
    <w:rsid w:val="00066D44"/>
    <w:rsid w:val="00070456"/>
    <w:rsid w:val="000724DC"/>
    <w:rsid w:val="0007299D"/>
    <w:rsid w:val="00073BF2"/>
    <w:rsid w:val="00074533"/>
    <w:rsid w:val="00075F24"/>
    <w:rsid w:val="0007618A"/>
    <w:rsid w:val="00076C70"/>
    <w:rsid w:val="00077660"/>
    <w:rsid w:val="000776F6"/>
    <w:rsid w:val="00077F39"/>
    <w:rsid w:val="000805C1"/>
    <w:rsid w:val="00080C5F"/>
    <w:rsid w:val="00082569"/>
    <w:rsid w:val="00083461"/>
    <w:rsid w:val="00084469"/>
    <w:rsid w:val="0008499C"/>
    <w:rsid w:val="00084E27"/>
    <w:rsid w:val="0008633A"/>
    <w:rsid w:val="000863F4"/>
    <w:rsid w:val="000864C6"/>
    <w:rsid w:val="00087ACD"/>
    <w:rsid w:val="00090514"/>
    <w:rsid w:val="00091671"/>
    <w:rsid w:val="00092BFD"/>
    <w:rsid w:val="0009370D"/>
    <w:rsid w:val="0009373D"/>
    <w:rsid w:val="0009377A"/>
    <w:rsid w:val="000940F0"/>
    <w:rsid w:val="00095AD5"/>
    <w:rsid w:val="000961CC"/>
    <w:rsid w:val="00096FAE"/>
    <w:rsid w:val="000A077C"/>
    <w:rsid w:val="000A1A4D"/>
    <w:rsid w:val="000A23E9"/>
    <w:rsid w:val="000A3067"/>
    <w:rsid w:val="000A3087"/>
    <w:rsid w:val="000A38A4"/>
    <w:rsid w:val="000A4058"/>
    <w:rsid w:val="000A57E2"/>
    <w:rsid w:val="000A606B"/>
    <w:rsid w:val="000B0993"/>
    <w:rsid w:val="000B0AF2"/>
    <w:rsid w:val="000B495E"/>
    <w:rsid w:val="000B4C5F"/>
    <w:rsid w:val="000B5D41"/>
    <w:rsid w:val="000B5D53"/>
    <w:rsid w:val="000B7179"/>
    <w:rsid w:val="000C11EE"/>
    <w:rsid w:val="000C2554"/>
    <w:rsid w:val="000C3B71"/>
    <w:rsid w:val="000C4401"/>
    <w:rsid w:val="000C7D3F"/>
    <w:rsid w:val="000D0AD1"/>
    <w:rsid w:val="000D1725"/>
    <w:rsid w:val="000D2629"/>
    <w:rsid w:val="000D2A14"/>
    <w:rsid w:val="000D3F90"/>
    <w:rsid w:val="000D4D81"/>
    <w:rsid w:val="000D501D"/>
    <w:rsid w:val="000E00A1"/>
    <w:rsid w:val="000E0833"/>
    <w:rsid w:val="000E0F5E"/>
    <w:rsid w:val="000E1624"/>
    <w:rsid w:val="000E17FC"/>
    <w:rsid w:val="000E4320"/>
    <w:rsid w:val="000E5927"/>
    <w:rsid w:val="000E5939"/>
    <w:rsid w:val="000E6241"/>
    <w:rsid w:val="000E6841"/>
    <w:rsid w:val="000E76B1"/>
    <w:rsid w:val="000E7D69"/>
    <w:rsid w:val="000F010F"/>
    <w:rsid w:val="000F0E3B"/>
    <w:rsid w:val="000F252F"/>
    <w:rsid w:val="000F44E5"/>
    <w:rsid w:val="000F472E"/>
    <w:rsid w:val="000F6FF8"/>
    <w:rsid w:val="000F79D2"/>
    <w:rsid w:val="0010041D"/>
    <w:rsid w:val="001016C0"/>
    <w:rsid w:val="001018C2"/>
    <w:rsid w:val="00101A8B"/>
    <w:rsid w:val="0010248E"/>
    <w:rsid w:val="001033FC"/>
    <w:rsid w:val="00103A3B"/>
    <w:rsid w:val="00103CB2"/>
    <w:rsid w:val="001047E5"/>
    <w:rsid w:val="00105DE1"/>
    <w:rsid w:val="00110AD9"/>
    <w:rsid w:val="00111A7B"/>
    <w:rsid w:val="001129AC"/>
    <w:rsid w:val="00113214"/>
    <w:rsid w:val="00113322"/>
    <w:rsid w:val="00113A98"/>
    <w:rsid w:val="001153BC"/>
    <w:rsid w:val="001174B6"/>
    <w:rsid w:val="0011766D"/>
    <w:rsid w:val="00117829"/>
    <w:rsid w:val="00117F1E"/>
    <w:rsid w:val="001200B4"/>
    <w:rsid w:val="00120DE9"/>
    <w:rsid w:val="0012230C"/>
    <w:rsid w:val="00123311"/>
    <w:rsid w:val="0012434C"/>
    <w:rsid w:val="00124CD3"/>
    <w:rsid w:val="0012692F"/>
    <w:rsid w:val="00126E19"/>
    <w:rsid w:val="00127415"/>
    <w:rsid w:val="0013040D"/>
    <w:rsid w:val="00132864"/>
    <w:rsid w:val="0013656C"/>
    <w:rsid w:val="00140175"/>
    <w:rsid w:val="00140F01"/>
    <w:rsid w:val="00140FF8"/>
    <w:rsid w:val="0014202D"/>
    <w:rsid w:val="001423A4"/>
    <w:rsid w:val="00143372"/>
    <w:rsid w:val="00143CFD"/>
    <w:rsid w:val="00145162"/>
    <w:rsid w:val="001459C5"/>
    <w:rsid w:val="00145F5C"/>
    <w:rsid w:val="00146127"/>
    <w:rsid w:val="001463FF"/>
    <w:rsid w:val="00146472"/>
    <w:rsid w:val="00146C64"/>
    <w:rsid w:val="00147FE2"/>
    <w:rsid w:val="00150716"/>
    <w:rsid w:val="001513F0"/>
    <w:rsid w:val="001522FD"/>
    <w:rsid w:val="0015242A"/>
    <w:rsid w:val="00152574"/>
    <w:rsid w:val="0015296A"/>
    <w:rsid w:val="00152F0F"/>
    <w:rsid w:val="00154F04"/>
    <w:rsid w:val="0015524D"/>
    <w:rsid w:val="001553BC"/>
    <w:rsid w:val="00155870"/>
    <w:rsid w:val="00155C4F"/>
    <w:rsid w:val="001577ED"/>
    <w:rsid w:val="00157F43"/>
    <w:rsid w:val="001602C4"/>
    <w:rsid w:val="00161F9E"/>
    <w:rsid w:val="001632B8"/>
    <w:rsid w:val="00165AC9"/>
    <w:rsid w:val="00165B69"/>
    <w:rsid w:val="00165CB3"/>
    <w:rsid w:val="001666AD"/>
    <w:rsid w:val="001671B7"/>
    <w:rsid w:val="001672CD"/>
    <w:rsid w:val="00167B52"/>
    <w:rsid w:val="00167C32"/>
    <w:rsid w:val="00167F1D"/>
    <w:rsid w:val="00170477"/>
    <w:rsid w:val="00170D46"/>
    <w:rsid w:val="00171982"/>
    <w:rsid w:val="00171AB2"/>
    <w:rsid w:val="00171D5E"/>
    <w:rsid w:val="00172129"/>
    <w:rsid w:val="00174933"/>
    <w:rsid w:val="00174E3B"/>
    <w:rsid w:val="00175600"/>
    <w:rsid w:val="00175984"/>
    <w:rsid w:val="00176FBF"/>
    <w:rsid w:val="001778BE"/>
    <w:rsid w:val="00181C51"/>
    <w:rsid w:val="001820AD"/>
    <w:rsid w:val="00184124"/>
    <w:rsid w:val="00184D69"/>
    <w:rsid w:val="00184FA1"/>
    <w:rsid w:val="0018636D"/>
    <w:rsid w:val="00191063"/>
    <w:rsid w:val="00192639"/>
    <w:rsid w:val="00192826"/>
    <w:rsid w:val="00196600"/>
    <w:rsid w:val="001971D6"/>
    <w:rsid w:val="001A0D57"/>
    <w:rsid w:val="001A233E"/>
    <w:rsid w:val="001A372B"/>
    <w:rsid w:val="001A3B77"/>
    <w:rsid w:val="001A4921"/>
    <w:rsid w:val="001A5677"/>
    <w:rsid w:val="001A5B9A"/>
    <w:rsid w:val="001B21E0"/>
    <w:rsid w:val="001B30C6"/>
    <w:rsid w:val="001B4285"/>
    <w:rsid w:val="001B4B9C"/>
    <w:rsid w:val="001B51BD"/>
    <w:rsid w:val="001B6227"/>
    <w:rsid w:val="001B6EC1"/>
    <w:rsid w:val="001B75F2"/>
    <w:rsid w:val="001B7A38"/>
    <w:rsid w:val="001C0A33"/>
    <w:rsid w:val="001C0D1E"/>
    <w:rsid w:val="001C0E1F"/>
    <w:rsid w:val="001C1380"/>
    <w:rsid w:val="001C13D4"/>
    <w:rsid w:val="001C240A"/>
    <w:rsid w:val="001C2C8F"/>
    <w:rsid w:val="001C3C8F"/>
    <w:rsid w:val="001C4038"/>
    <w:rsid w:val="001C41B1"/>
    <w:rsid w:val="001C6AD7"/>
    <w:rsid w:val="001C7053"/>
    <w:rsid w:val="001C73E0"/>
    <w:rsid w:val="001C7F48"/>
    <w:rsid w:val="001D048F"/>
    <w:rsid w:val="001D0ACF"/>
    <w:rsid w:val="001D134C"/>
    <w:rsid w:val="001D15D2"/>
    <w:rsid w:val="001D16DA"/>
    <w:rsid w:val="001D469B"/>
    <w:rsid w:val="001D4E15"/>
    <w:rsid w:val="001D50E3"/>
    <w:rsid w:val="001D597C"/>
    <w:rsid w:val="001D7195"/>
    <w:rsid w:val="001E08E3"/>
    <w:rsid w:val="001E1267"/>
    <w:rsid w:val="001E2657"/>
    <w:rsid w:val="001E3B8C"/>
    <w:rsid w:val="001E4E3B"/>
    <w:rsid w:val="001E7719"/>
    <w:rsid w:val="001E7F7A"/>
    <w:rsid w:val="001F1DD7"/>
    <w:rsid w:val="001F2DA5"/>
    <w:rsid w:val="001F4108"/>
    <w:rsid w:val="001F4208"/>
    <w:rsid w:val="001F48BD"/>
    <w:rsid w:val="001F5444"/>
    <w:rsid w:val="001F6F3F"/>
    <w:rsid w:val="001F76DB"/>
    <w:rsid w:val="001F7986"/>
    <w:rsid w:val="001F7FB2"/>
    <w:rsid w:val="00200C89"/>
    <w:rsid w:val="00200C92"/>
    <w:rsid w:val="00200E56"/>
    <w:rsid w:val="00201405"/>
    <w:rsid w:val="00201F2E"/>
    <w:rsid w:val="002026A4"/>
    <w:rsid w:val="00202C0E"/>
    <w:rsid w:val="00204E63"/>
    <w:rsid w:val="002056A7"/>
    <w:rsid w:val="00207031"/>
    <w:rsid w:val="002078A8"/>
    <w:rsid w:val="00207CB7"/>
    <w:rsid w:val="00210031"/>
    <w:rsid w:val="00211D8E"/>
    <w:rsid w:val="00212871"/>
    <w:rsid w:val="00212F6D"/>
    <w:rsid w:val="0021679D"/>
    <w:rsid w:val="0021694A"/>
    <w:rsid w:val="0021794D"/>
    <w:rsid w:val="0022105B"/>
    <w:rsid w:val="002219AB"/>
    <w:rsid w:val="00221B87"/>
    <w:rsid w:val="00221C35"/>
    <w:rsid w:val="00221F6C"/>
    <w:rsid w:val="00222235"/>
    <w:rsid w:val="00222C11"/>
    <w:rsid w:val="00222C85"/>
    <w:rsid w:val="002232AF"/>
    <w:rsid w:val="002233D5"/>
    <w:rsid w:val="00224527"/>
    <w:rsid w:val="00224CCA"/>
    <w:rsid w:val="00225903"/>
    <w:rsid w:val="00226575"/>
    <w:rsid w:val="002266C5"/>
    <w:rsid w:val="002270EA"/>
    <w:rsid w:val="00227666"/>
    <w:rsid w:val="00230BC3"/>
    <w:rsid w:val="00230C35"/>
    <w:rsid w:val="00231417"/>
    <w:rsid w:val="00231E23"/>
    <w:rsid w:val="0023379B"/>
    <w:rsid w:val="00234774"/>
    <w:rsid w:val="0023519F"/>
    <w:rsid w:val="00235F8E"/>
    <w:rsid w:val="00236450"/>
    <w:rsid w:val="00237583"/>
    <w:rsid w:val="00240C4F"/>
    <w:rsid w:val="00241435"/>
    <w:rsid w:val="0024179F"/>
    <w:rsid w:val="00242230"/>
    <w:rsid w:val="00243D8C"/>
    <w:rsid w:val="00244EFA"/>
    <w:rsid w:val="002463D9"/>
    <w:rsid w:val="00246C76"/>
    <w:rsid w:val="0024753F"/>
    <w:rsid w:val="00247A6F"/>
    <w:rsid w:val="00247A7F"/>
    <w:rsid w:val="00250227"/>
    <w:rsid w:val="0025150F"/>
    <w:rsid w:val="00251A42"/>
    <w:rsid w:val="002523D6"/>
    <w:rsid w:val="00254989"/>
    <w:rsid w:val="00255D14"/>
    <w:rsid w:val="002572C4"/>
    <w:rsid w:val="00257531"/>
    <w:rsid w:val="00260772"/>
    <w:rsid w:val="00261FDA"/>
    <w:rsid w:val="00262173"/>
    <w:rsid w:val="0026519C"/>
    <w:rsid w:val="00267D7A"/>
    <w:rsid w:val="0027148F"/>
    <w:rsid w:val="0027239B"/>
    <w:rsid w:val="002724D4"/>
    <w:rsid w:val="0027289F"/>
    <w:rsid w:val="002731E8"/>
    <w:rsid w:val="002734BC"/>
    <w:rsid w:val="00274AF3"/>
    <w:rsid w:val="00275A40"/>
    <w:rsid w:val="00276BCB"/>
    <w:rsid w:val="0028063D"/>
    <w:rsid w:val="00281626"/>
    <w:rsid w:val="002833E0"/>
    <w:rsid w:val="002837A3"/>
    <w:rsid w:val="00283B11"/>
    <w:rsid w:val="002850F3"/>
    <w:rsid w:val="002858DB"/>
    <w:rsid w:val="00287305"/>
    <w:rsid w:val="00287DBC"/>
    <w:rsid w:val="00291334"/>
    <w:rsid w:val="002913A3"/>
    <w:rsid w:val="002913AD"/>
    <w:rsid w:val="00291E1F"/>
    <w:rsid w:val="00292A83"/>
    <w:rsid w:val="00294912"/>
    <w:rsid w:val="00295925"/>
    <w:rsid w:val="00295CD6"/>
    <w:rsid w:val="00295F19"/>
    <w:rsid w:val="002967D1"/>
    <w:rsid w:val="00296A2A"/>
    <w:rsid w:val="002A04A4"/>
    <w:rsid w:val="002A2312"/>
    <w:rsid w:val="002A23FB"/>
    <w:rsid w:val="002A28D5"/>
    <w:rsid w:val="002A3569"/>
    <w:rsid w:val="002A5306"/>
    <w:rsid w:val="002A5F07"/>
    <w:rsid w:val="002A7111"/>
    <w:rsid w:val="002A7B23"/>
    <w:rsid w:val="002B0E7C"/>
    <w:rsid w:val="002B1221"/>
    <w:rsid w:val="002B1280"/>
    <w:rsid w:val="002B4BAB"/>
    <w:rsid w:val="002B6AB4"/>
    <w:rsid w:val="002B7448"/>
    <w:rsid w:val="002B7C2A"/>
    <w:rsid w:val="002B7FA1"/>
    <w:rsid w:val="002C03BF"/>
    <w:rsid w:val="002C0F7B"/>
    <w:rsid w:val="002C2193"/>
    <w:rsid w:val="002C2A28"/>
    <w:rsid w:val="002C2C60"/>
    <w:rsid w:val="002C2E10"/>
    <w:rsid w:val="002C3C58"/>
    <w:rsid w:val="002C4CBD"/>
    <w:rsid w:val="002C7D8A"/>
    <w:rsid w:val="002D0DE4"/>
    <w:rsid w:val="002D13A3"/>
    <w:rsid w:val="002D305B"/>
    <w:rsid w:val="002D334D"/>
    <w:rsid w:val="002D382F"/>
    <w:rsid w:val="002E0536"/>
    <w:rsid w:val="002E1080"/>
    <w:rsid w:val="002E1839"/>
    <w:rsid w:val="002E204E"/>
    <w:rsid w:val="002E2A11"/>
    <w:rsid w:val="002E2DA7"/>
    <w:rsid w:val="002E32A6"/>
    <w:rsid w:val="002E3C2D"/>
    <w:rsid w:val="002E5700"/>
    <w:rsid w:val="002E6D59"/>
    <w:rsid w:val="002F04B9"/>
    <w:rsid w:val="002F0C09"/>
    <w:rsid w:val="002F10C5"/>
    <w:rsid w:val="002F181E"/>
    <w:rsid w:val="002F3D97"/>
    <w:rsid w:val="002F45A1"/>
    <w:rsid w:val="002F4944"/>
    <w:rsid w:val="002F4E78"/>
    <w:rsid w:val="002F5173"/>
    <w:rsid w:val="002F611F"/>
    <w:rsid w:val="002F764E"/>
    <w:rsid w:val="0030104F"/>
    <w:rsid w:val="003018E9"/>
    <w:rsid w:val="00304656"/>
    <w:rsid w:val="003055E4"/>
    <w:rsid w:val="00305AF5"/>
    <w:rsid w:val="0030649D"/>
    <w:rsid w:val="003072E5"/>
    <w:rsid w:val="00310CE5"/>
    <w:rsid w:val="00310D29"/>
    <w:rsid w:val="00312AB7"/>
    <w:rsid w:val="00312E75"/>
    <w:rsid w:val="0031376B"/>
    <w:rsid w:val="00314DC6"/>
    <w:rsid w:val="003151F4"/>
    <w:rsid w:val="003153AE"/>
    <w:rsid w:val="00316BC8"/>
    <w:rsid w:val="003178E0"/>
    <w:rsid w:val="0032173C"/>
    <w:rsid w:val="00321766"/>
    <w:rsid w:val="00321A13"/>
    <w:rsid w:val="00322087"/>
    <w:rsid w:val="00323B39"/>
    <w:rsid w:val="003246D8"/>
    <w:rsid w:val="00325B3C"/>
    <w:rsid w:val="003261E6"/>
    <w:rsid w:val="00330254"/>
    <w:rsid w:val="00332E74"/>
    <w:rsid w:val="0033307B"/>
    <w:rsid w:val="00333485"/>
    <w:rsid w:val="00333CA7"/>
    <w:rsid w:val="00334526"/>
    <w:rsid w:val="003352AA"/>
    <w:rsid w:val="00337396"/>
    <w:rsid w:val="003374E2"/>
    <w:rsid w:val="00340852"/>
    <w:rsid w:val="003408D4"/>
    <w:rsid w:val="00340FB8"/>
    <w:rsid w:val="00342581"/>
    <w:rsid w:val="003443BF"/>
    <w:rsid w:val="00345A50"/>
    <w:rsid w:val="00345EF2"/>
    <w:rsid w:val="00346846"/>
    <w:rsid w:val="00347D7D"/>
    <w:rsid w:val="0035112F"/>
    <w:rsid w:val="00351A84"/>
    <w:rsid w:val="00352679"/>
    <w:rsid w:val="00353A64"/>
    <w:rsid w:val="00357DBF"/>
    <w:rsid w:val="00360993"/>
    <w:rsid w:val="00361D7A"/>
    <w:rsid w:val="0036275E"/>
    <w:rsid w:val="003632BA"/>
    <w:rsid w:val="00363956"/>
    <w:rsid w:val="00363A6C"/>
    <w:rsid w:val="003641EB"/>
    <w:rsid w:val="00366E7E"/>
    <w:rsid w:val="00366F01"/>
    <w:rsid w:val="003672AC"/>
    <w:rsid w:val="00367CE7"/>
    <w:rsid w:val="00370841"/>
    <w:rsid w:val="00372F58"/>
    <w:rsid w:val="003742E0"/>
    <w:rsid w:val="0037548E"/>
    <w:rsid w:val="003773E0"/>
    <w:rsid w:val="00377ABF"/>
    <w:rsid w:val="00381C97"/>
    <w:rsid w:val="003822A5"/>
    <w:rsid w:val="00382E76"/>
    <w:rsid w:val="00383282"/>
    <w:rsid w:val="00384279"/>
    <w:rsid w:val="00384285"/>
    <w:rsid w:val="00384653"/>
    <w:rsid w:val="00384C0E"/>
    <w:rsid w:val="003867FC"/>
    <w:rsid w:val="00386D7F"/>
    <w:rsid w:val="0039024A"/>
    <w:rsid w:val="003910D6"/>
    <w:rsid w:val="00391469"/>
    <w:rsid w:val="00392A48"/>
    <w:rsid w:val="0039378A"/>
    <w:rsid w:val="0039446C"/>
    <w:rsid w:val="00394C61"/>
    <w:rsid w:val="00394E1B"/>
    <w:rsid w:val="00396583"/>
    <w:rsid w:val="00396961"/>
    <w:rsid w:val="00396D35"/>
    <w:rsid w:val="00397102"/>
    <w:rsid w:val="0039755C"/>
    <w:rsid w:val="00397871"/>
    <w:rsid w:val="003A083E"/>
    <w:rsid w:val="003A0CFB"/>
    <w:rsid w:val="003A0E97"/>
    <w:rsid w:val="003A1120"/>
    <w:rsid w:val="003A4270"/>
    <w:rsid w:val="003A47C0"/>
    <w:rsid w:val="003A4893"/>
    <w:rsid w:val="003A4CF6"/>
    <w:rsid w:val="003A6391"/>
    <w:rsid w:val="003B08F3"/>
    <w:rsid w:val="003B1738"/>
    <w:rsid w:val="003B1F1A"/>
    <w:rsid w:val="003B2105"/>
    <w:rsid w:val="003B2802"/>
    <w:rsid w:val="003B30A7"/>
    <w:rsid w:val="003B3319"/>
    <w:rsid w:val="003B428D"/>
    <w:rsid w:val="003B614B"/>
    <w:rsid w:val="003B6E6C"/>
    <w:rsid w:val="003B7121"/>
    <w:rsid w:val="003B7295"/>
    <w:rsid w:val="003C0789"/>
    <w:rsid w:val="003C0C0D"/>
    <w:rsid w:val="003C1FBC"/>
    <w:rsid w:val="003C21D0"/>
    <w:rsid w:val="003C457C"/>
    <w:rsid w:val="003C4A35"/>
    <w:rsid w:val="003C6494"/>
    <w:rsid w:val="003C696E"/>
    <w:rsid w:val="003D0706"/>
    <w:rsid w:val="003D1264"/>
    <w:rsid w:val="003D246C"/>
    <w:rsid w:val="003D2616"/>
    <w:rsid w:val="003D2C9B"/>
    <w:rsid w:val="003D589C"/>
    <w:rsid w:val="003D599A"/>
    <w:rsid w:val="003D6C9A"/>
    <w:rsid w:val="003D7485"/>
    <w:rsid w:val="003D7830"/>
    <w:rsid w:val="003E0282"/>
    <w:rsid w:val="003E035B"/>
    <w:rsid w:val="003E05D5"/>
    <w:rsid w:val="003E119D"/>
    <w:rsid w:val="003E1F10"/>
    <w:rsid w:val="003E20C6"/>
    <w:rsid w:val="003E2916"/>
    <w:rsid w:val="003E3351"/>
    <w:rsid w:val="003E429E"/>
    <w:rsid w:val="003E4EC4"/>
    <w:rsid w:val="003E6F40"/>
    <w:rsid w:val="003F187A"/>
    <w:rsid w:val="003F313D"/>
    <w:rsid w:val="003F3243"/>
    <w:rsid w:val="003F37C9"/>
    <w:rsid w:val="003F4033"/>
    <w:rsid w:val="003F47A1"/>
    <w:rsid w:val="003F4FFC"/>
    <w:rsid w:val="003F60F7"/>
    <w:rsid w:val="003F6830"/>
    <w:rsid w:val="003F7D9A"/>
    <w:rsid w:val="004002E0"/>
    <w:rsid w:val="004008A8"/>
    <w:rsid w:val="004011A0"/>
    <w:rsid w:val="0040233A"/>
    <w:rsid w:val="00403A99"/>
    <w:rsid w:val="00403CE2"/>
    <w:rsid w:val="00404782"/>
    <w:rsid w:val="00405592"/>
    <w:rsid w:val="00405AD8"/>
    <w:rsid w:val="00405B7F"/>
    <w:rsid w:val="00405F8B"/>
    <w:rsid w:val="004071E6"/>
    <w:rsid w:val="00407D7D"/>
    <w:rsid w:val="00407DFF"/>
    <w:rsid w:val="00410570"/>
    <w:rsid w:val="004138BD"/>
    <w:rsid w:val="00414555"/>
    <w:rsid w:val="004151CF"/>
    <w:rsid w:val="004155F9"/>
    <w:rsid w:val="00415EC6"/>
    <w:rsid w:val="004161B7"/>
    <w:rsid w:val="00416B30"/>
    <w:rsid w:val="00417504"/>
    <w:rsid w:val="00417F5E"/>
    <w:rsid w:val="004201F9"/>
    <w:rsid w:val="004201FA"/>
    <w:rsid w:val="004208F3"/>
    <w:rsid w:val="00420A12"/>
    <w:rsid w:val="00420DE2"/>
    <w:rsid w:val="00423541"/>
    <w:rsid w:val="00423A72"/>
    <w:rsid w:val="00423F6F"/>
    <w:rsid w:val="0042642C"/>
    <w:rsid w:val="00427CE9"/>
    <w:rsid w:val="00431739"/>
    <w:rsid w:val="00431D42"/>
    <w:rsid w:val="0043276F"/>
    <w:rsid w:val="0043332A"/>
    <w:rsid w:val="00433482"/>
    <w:rsid w:val="00433FB2"/>
    <w:rsid w:val="00434AB9"/>
    <w:rsid w:val="00435500"/>
    <w:rsid w:val="004360D6"/>
    <w:rsid w:val="00437399"/>
    <w:rsid w:val="004374C9"/>
    <w:rsid w:val="00437C7C"/>
    <w:rsid w:val="00441D0C"/>
    <w:rsid w:val="004433D9"/>
    <w:rsid w:val="004453A6"/>
    <w:rsid w:val="00447845"/>
    <w:rsid w:val="00447D4A"/>
    <w:rsid w:val="00447E29"/>
    <w:rsid w:val="00452326"/>
    <w:rsid w:val="00453D3F"/>
    <w:rsid w:val="004543C7"/>
    <w:rsid w:val="00454BF3"/>
    <w:rsid w:val="00454D19"/>
    <w:rsid w:val="00455D70"/>
    <w:rsid w:val="0045739C"/>
    <w:rsid w:val="00457D85"/>
    <w:rsid w:val="00461185"/>
    <w:rsid w:val="004616E8"/>
    <w:rsid w:val="00462145"/>
    <w:rsid w:val="0046423A"/>
    <w:rsid w:val="004644EB"/>
    <w:rsid w:val="00464BB4"/>
    <w:rsid w:val="0046543F"/>
    <w:rsid w:val="00465C0C"/>
    <w:rsid w:val="00466268"/>
    <w:rsid w:val="00466E8B"/>
    <w:rsid w:val="004676BC"/>
    <w:rsid w:val="004705AB"/>
    <w:rsid w:val="00470D38"/>
    <w:rsid w:val="004710DF"/>
    <w:rsid w:val="0047110E"/>
    <w:rsid w:val="0047260D"/>
    <w:rsid w:val="004732AA"/>
    <w:rsid w:val="00474E01"/>
    <w:rsid w:val="0047584C"/>
    <w:rsid w:val="00475A10"/>
    <w:rsid w:val="00475F27"/>
    <w:rsid w:val="00484081"/>
    <w:rsid w:val="00484554"/>
    <w:rsid w:val="004854BF"/>
    <w:rsid w:val="004863E3"/>
    <w:rsid w:val="00487594"/>
    <w:rsid w:val="00490689"/>
    <w:rsid w:val="00495A86"/>
    <w:rsid w:val="004972E3"/>
    <w:rsid w:val="004973E1"/>
    <w:rsid w:val="004973F1"/>
    <w:rsid w:val="004A3077"/>
    <w:rsid w:val="004A376E"/>
    <w:rsid w:val="004A3E01"/>
    <w:rsid w:val="004A62F8"/>
    <w:rsid w:val="004A6EDD"/>
    <w:rsid w:val="004B1FAE"/>
    <w:rsid w:val="004B28C7"/>
    <w:rsid w:val="004B3891"/>
    <w:rsid w:val="004B3E95"/>
    <w:rsid w:val="004B40FE"/>
    <w:rsid w:val="004B46B4"/>
    <w:rsid w:val="004C0159"/>
    <w:rsid w:val="004C01B3"/>
    <w:rsid w:val="004C1A79"/>
    <w:rsid w:val="004C1B8A"/>
    <w:rsid w:val="004C4564"/>
    <w:rsid w:val="004C5089"/>
    <w:rsid w:val="004C52B4"/>
    <w:rsid w:val="004C580C"/>
    <w:rsid w:val="004C5DF3"/>
    <w:rsid w:val="004C603E"/>
    <w:rsid w:val="004C751B"/>
    <w:rsid w:val="004C7E62"/>
    <w:rsid w:val="004D3544"/>
    <w:rsid w:val="004D42AC"/>
    <w:rsid w:val="004D504C"/>
    <w:rsid w:val="004D5359"/>
    <w:rsid w:val="004E01DE"/>
    <w:rsid w:val="004E0A3B"/>
    <w:rsid w:val="004E2264"/>
    <w:rsid w:val="004E3EDA"/>
    <w:rsid w:val="004E3F6B"/>
    <w:rsid w:val="004E4022"/>
    <w:rsid w:val="004E5696"/>
    <w:rsid w:val="004E7A2B"/>
    <w:rsid w:val="004F0BCC"/>
    <w:rsid w:val="004F200F"/>
    <w:rsid w:val="004F2DB8"/>
    <w:rsid w:val="004F45A7"/>
    <w:rsid w:val="004F4DF1"/>
    <w:rsid w:val="004F5649"/>
    <w:rsid w:val="004F5D74"/>
    <w:rsid w:val="004F5FF6"/>
    <w:rsid w:val="004F6987"/>
    <w:rsid w:val="004F71DB"/>
    <w:rsid w:val="004F7380"/>
    <w:rsid w:val="004F75FE"/>
    <w:rsid w:val="004F7C76"/>
    <w:rsid w:val="00500004"/>
    <w:rsid w:val="0050137E"/>
    <w:rsid w:val="00501435"/>
    <w:rsid w:val="00502391"/>
    <w:rsid w:val="00503659"/>
    <w:rsid w:val="005039EA"/>
    <w:rsid w:val="00504609"/>
    <w:rsid w:val="00505427"/>
    <w:rsid w:val="005057F0"/>
    <w:rsid w:val="00506626"/>
    <w:rsid w:val="00506879"/>
    <w:rsid w:val="005071CF"/>
    <w:rsid w:val="00507A19"/>
    <w:rsid w:val="0051033D"/>
    <w:rsid w:val="005105D8"/>
    <w:rsid w:val="005113B8"/>
    <w:rsid w:val="00511B8A"/>
    <w:rsid w:val="00511C35"/>
    <w:rsid w:val="00515ABE"/>
    <w:rsid w:val="00515F2F"/>
    <w:rsid w:val="00517C4E"/>
    <w:rsid w:val="00520918"/>
    <w:rsid w:val="00520E9D"/>
    <w:rsid w:val="005212D2"/>
    <w:rsid w:val="005215A5"/>
    <w:rsid w:val="00521917"/>
    <w:rsid w:val="00521F47"/>
    <w:rsid w:val="00523A7E"/>
    <w:rsid w:val="00523F77"/>
    <w:rsid w:val="00524CC0"/>
    <w:rsid w:val="00525048"/>
    <w:rsid w:val="0052571A"/>
    <w:rsid w:val="005262BB"/>
    <w:rsid w:val="005315F1"/>
    <w:rsid w:val="00531AFC"/>
    <w:rsid w:val="00533D5B"/>
    <w:rsid w:val="00534048"/>
    <w:rsid w:val="00534269"/>
    <w:rsid w:val="00534486"/>
    <w:rsid w:val="00534E89"/>
    <w:rsid w:val="00535051"/>
    <w:rsid w:val="00535128"/>
    <w:rsid w:val="0053601A"/>
    <w:rsid w:val="00536D2D"/>
    <w:rsid w:val="005401EC"/>
    <w:rsid w:val="005416A4"/>
    <w:rsid w:val="00541DCA"/>
    <w:rsid w:val="00542EF4"/>
    <w:rsid w:val="005432F9"/>
    <w:rsid w:val="00543503"/>
    <w:rsid w:val="00543999"/>
    <w:rsid w:val="005446E6"/>
    <w:rsid w:val="005447C9"/>
    <w:rsid w:val="00544B9B"/>
    <w:rsid w:val="0054500B"/>
    <w:rsid w:val="00545EBD"/>
    <w:rsid w:val="005460D1"/>
    <w:rsid w:val="0054636D"/>
    <w:rsid w:val="005467ED"/>
    <w:rsid w:val="00546D14"/>
    <w:rsid w:val="00547432"/>
    <w:rsid w:val="00547AEC"/>
    <w:rsid w:val="00550A69"/>
    <w:rsid w:val="00550C18"/>
    <w:rsid w:val="00551078"/>
    <w:rsid w:val="00552B36"/>
    <w:rsid w:val="00552C56"/>
    <w:rsid w:val="00552DEC"/>
    <w:rsid w:val="00554DFB"/>
    <w:rsid w:val="005567BC"/>
    <w:rsid w:val="00557199"/>
    <w:rsid w:val="005573F9"/>
    <w:rsid w:val="005577FB"/>
    <w:rsid w:val="00560D43"/>
    <w:rsid w:val="00561EE2"/>
    <w:rsid w:val="0056371B"/>
    <w:rsid w:val="0056428F"/>
    <w:rsid w:val="005703E2"/>
    <w:rsid w:val="00570D4B"/>
    <w:rsid w:val="00571936"/>
    <w:rsid w:val="00572146"/>
    <w:rsid w:val="00573222"/>
    <w:rsid w:val="00574E96"/>
    <w:rsid w:val="00575E9B"/>
    <w:rsid w:val="00576545"/>
    <w:rsid w:val="00576B23"/>
    <w:rsid w:val="0058076F"/>
    <w:rsid w:val="00581D88"/>
    <w:rsid w:val="00582229"/>
    <w:rsid w:val="00582548"/>
    <w:rsid w:val="005830E6"/>
    <w:rsid w:val="005841FA"/>
    <w:rsid w:val="00587F75"/>
    <w:rsid w:val="00590D51"/>
    <w:rsid w:val="005920AA"/>
    <w:rsid w:val="005923F1"/>
    <w:rsid w:val="005932F3"/>
    <w:rsid w:val="00594903"/>
    <w:rsid w:val="00595A6E"/>
    <w:rsid w:val="00595C01"/>
    <w:rsid w:val="005964DE"/>
    <w:rsid w:val="00597D58"/>
    <w:rsid w:val="005A2745"/>
    <w:rsid w:val="005A2DF7"/>
    <w:rsid w:val="005A39AD"/>
    <w:rsid w:val="005A5105"/>
    <w:rsid w:val="005B2E1D"/>
    <w:rsid w:val="005B3F39"/>
    <w:rsid w:val="005B5361"/>
    <w:rsid w:val="005B538B"/>
    <w:rsid w:val="005B7B8C"/>
    <w:rsid w:val="005B7F12"/>
    <w:rsid w:val="005C07B1"/>
    <w:rsid w:val="005C0853"/>
    <w:rsid w:val="005C0C8A"/>
    <w:rsid w:val="005C18FB"/>
    <w:rsid w:val="005C1B7A"/>
    <w:rsid w:val="005C2154"/>
    <w:rsid w:val="005C360B"/>
    <w:rsid w:val="005C3858"/>
    <w:rsid w:val="005C43E8"/>
    <w:rsid w:val="005C52D2"/>
    <w:rsid w:val="005C6D22"/>
    <w:rsid w:val="005C7E8E"/>
    <w:rsid w:val="005D0AAC"/>
    <w:rsid w:val="005D129A"/>
    <w:rsid w:val="005D1842"/>
    <w:rsid w:val="005D2656"/>
    <w:rsid w:val="005D3016"/>
    <w:rsid w:val="005D3809"/>
    <w:rsid w:val="005D5177"/>
    <w:rsid w:val="005D7DBC"/>
    <w:rsid w:val="005E25BE"/>
    <w:rsid w:val="005E2D4C"/>
    <w:rsid w:val="005E45F5"/>
    <w:rsid w:val="005E4F89"/>
    <w:rsid w:val="005E510C"/>
    <w:rsid w:val="005F2649"/>
    <w:rsid w:val="005F2EED"/>
    <w:rsid w:val="005F3E56"/>
    <w:rsid w:val="005F4232"/>
    <w:rsid w:val="005F4B2B"/>
    <w:rsid w:val="005F52B8"/>
    <w:rsid w:val="005F5E47"/>
    <w:rsid w:val="005F6147"/>
    <w:rsid w:val="005F7F0E"/>
    <w:rsid w:val="006000BA"/>
    <w:rsid w:val="006018BE"/>
    <w:rsid w:val="0060202C"/>
    <w:rsid w:val="006022D6"/>
    <w:rsid w:val="00602549"/>
    <w:rsid w:val="0060268E"/>
    <w:rsid w:val="006053B2"/>
    <w:rsid w:val="0060678A"/>
    <w:rsid w:val="00606D3D"/>
    <w:rsid w:val="00606E98"/>
    <w:rsid w:val="006072AF"/>
    <w:rsid w:val="00607724"/>
    <w:rsid w:val="00607ADE"/>
    <w:rsid w:val="00607CD5"/>
    <w:rsid w:val="006113FF"/>
    <w:rsid w:val="0061286B"/>
    <w:rsid w:val="00612C5B"/>
    <w:rsid w:val="006130DF"/>
    <w:rsid w:val="0061333A"/>
    <w:rsid w:val="00614185"/>
    <w:rsid w:val="006149E3"/>
    <w:rsid w:val="00615579"/>
    <w:rsid w:val="0061566E"/>
    <w:rsid w:val="00616FA9"/>
    <w:rsid w:val="00621E6E"/>
    <w:rsid w:val="00623D65"/>
    <w:rsid w:val="00625053"/>
    <w:rsid w:val="0062530A"/>
    <w:rsid w:val="00626CD7"/>
    <w:rsid w:val="006270D1"/>
    <w:rsid w:val="00627F69"/>
    <w:rsid w:val="0063052B"/>
    <w:rsid w:val="006305DB"/>
    <w:rsid w:val="00630DF9"/>
    <w:rsid w:val="00630E68"/>
    <w:rsid w:val="00631300"/>
    <w:rsid w:val="00633157"/>
    <w:rsid w:val="006379A9"/>
    <w:rsid w:val="0064005A"/>
    <w:rsid w:val="00640B57"/>
    <w:rsid w:val="00642F0F"/>
    <w:rsid w:val="00643D9E"/>
    <w:rsid w:val="0064502C"/>
    <w:rsid w:val="0064743F"/>
    <w:rsid w:val="00650381"/>
    <w:rsid w:val="00651B78"/>
    <w:rsid w:val="006526FC"/>
    <w:rsid w:val="006534AD"/>
    <w:rsid w:val="0065394D"/>
    <w:rsid w:val="00654212"/>
    <w:rsid w:val="00654495"/>
    <w:rsid w:val="00655995"/>
    <w:rsid w:val="00656EB7"/>
    <w:rsid w:val="006603B2"/>
    <w:rsid w:val="00661440"/>
    <w:rsid w:val="006619B6"/>
    <w:rsid w:val="006625D0"/>
    <w:rsid w:val="00662A8E"/>
    <w:rsid w:val="006639E5"/>
    <w:rsid w:val="00663FD2"/>
    <w:rsid w:val="00664337"/>
    <w:rsid w:val="00664871"/>
    <w:rsid w:val="00664B10"/>
    <w:rsid w:val="006653FA"/>
    <w:rsid w:val="0066593B"/>
    <w:rsid w:val="00666518"/>
    <w:rsid w:val="006706AB"/>
    <w:rsid w:val="0067146E"/>
    <w:rsid w:val="00672703"/>
    <w:rsid w:val="0067308D"/>
    <w:rsid w:val="006806A6"/>
    <w:rsid w:val="00680B00"/>
    <w:rsid w:val="00680F55"/>
    <w:rsid w:val="00681074"/>
    <w:rsid w:val="0068309A"/>
    <w:rsid w:val="006836E0"/>
    <w:rsid w:val="00683E5B"/>
    <w:rsid w:val="0068523A"/>
    <w:rsid w:val="00686363"/>
    <w:rsid w:val="00686574"/>
    <w:rsid w:val="00686771"/>
    <w:rsid w:val="00687076"/>
    <w:rsid w:val="00687338"/>
    <w:rsid w:val="006875E2"/>
    <w:rsid w:val="00687611"/>
    <w:rsid w:val="0069049A"/>
    <w:rsid w:val="00691DFD"/>
    <w:rsid w:val="0069385A"/>
    <w:rsid w:val="0069396C"/>
    <w:rsid w:val="00693CAC"/>
    <w:rsid w:val="00694F2A"/>
    <w:rsid w:val="00696186"/>
    <w:rsid w:val="006974B5"/>
    <w:rsid w:val="00697DA2"/>
    <w:rsid w:val="006A039A"/>
    <w:rsid w:val="006A054F"/>
    <w:rsid w:val="006A1DAD"/>
    <w:rsid w:val="006A1FA1"/>
    <w:rsid w:val="006A3FAE"/>
    <w:rsid w:val="006A45EE"/>
    <w:rsid w:val="006A4E9B"/>
    <w:rsid w:val="006A5E50"/>
    <w:rsid w:val="006A629F"/>
    <w:rsid w:val="006B1096"/>
    <w:rsid w:val="006B1B42"/>
    <w:rsid w:val="006B4336"/>
    <w:rsid w:val="006B67DA"/>
    <w:rsid w:val="006B684C"/>
    <w:rsid w:val="006B7204"/>
    <w:rsid w:val="006B761F"/>
    <w:rsid w:val="006B7763"/>
    <w:rsid w:val="006C0565"/>
    <w:rsid w:val="006C10D9"/>
    <w:rsid w:val="006C1F0D"/>
    <w:rsid w:val="006C2E0F"/>
    <w:rsid w:val="006C2FC2"/>
    <w:rsid w:val="006C3B96"/>
    <w:rsid w:val="006C5B0D"/>
    <w:rsid w:val="006C6BE6"/>
    <w:rsid w:val="006D0475"/>
    <w:rsid w:val="006D0E60"/>
    <w:rsid w:val="006D1E33"/>
    <w:rsid w:val="006D21AA"/>
    <w:rsid w:val="006D2AE2"/>
    <w:rsid w:val="006D2F47"/>
    <w:rsid w:val="006D52A4"/>
    <w:rsid w:val="006D54B5"/>
    <w:rsid w:val="006D5749"/>
    <w:rsid w:val="006D6D97"/>
    <w:rsid w:val="006E0E79"/>
    <w:rsid w:val="006E178B"/>
    <w:rsid w:val="006E30F4"/>
    <w:rsid w:val="006E336A"/>
    <w:rsid w:val="006E3723"/>
    <w:rsid w:val="006E3985"/>
    <w:rsid w:val="006E3CB9"/>
    <w:rsid w:val="006F0BC3"/>
    <w:rsid w:val="006F18CE"/>
    <w:rsid w:val="006F3514"/>
    <w:rsid w:val="006F4678"/>
    <w:rsid w:val="006F4A30"/>
    <w:rsid w:val="006F5542"/>
    <w:rsid w:val="006F711F"/>
    <w:rsid w:val="006F751F"/>
    <w:rsid w:val="0070032F"/>
    <w:rsid w:val="00700EB3"/>
    <w:rsid w:val="007032E0"/>
    <w:rsid w:val="00706F26"/>
    <w:rsid w:val="0070750E"/>
    <w:rsid w:val="00707A48"/>
    <w:rsid w:val="00711BFE"/>
    <w:rsid w:val="007129D9"/>
    <w:rsid w:val="00712EAA"/>
    <w:rsid w:val="00713AF5"/>
    <w:rsid w:val="0071502E"/>
    <w:rsid w:val="0071595B"/>
    <w:rsid w:val="0071623B"/>
    <w:rsid w:val="007165BA"/>
    <w:rsid w:val="00716751"/>
    <w:rsid w:val="0071736B"/>
    <w:rsid w:val="007216FD"/>
    <w:rsid w:val="007222A6"/>
    <w:rsid w:val="007222B2"/>
    <w:rsid w:val="00722516"/>
    <w:rsid w:val="00722AF1"/>
    <w:rsid w:val="007238AC"/>
    <w:rsid w:val="007251BF"/>
    <w:rsid w:val="00725AA7"/>
    <w:rsid w:val="00726362"/>
    <w:rsid w:val="0072744C"/>
    <w:rsid w:val="00727F93"/>
    <w:rsid w:val="00727FB7"/>
    <w:rsid w:val="00730819"/>
    <w:rsid w:val="00731868"/>
    <w:rsid w:val="007319DD"/>
    <w:rsid w:val="00732D8B"/>
    <w:rsid w:val="0073498E"/>
    <w:rsid w:val="00734B43"/>
    <w:rsid w:val="007362D1"/>
    <w:rsid w:val="00736448"/>
    <w:rsid w:val="00736E4A"/>
    <w:rsid w:val="00737B11"/>
    <w:rsid w:val="00740116"/>
    <w:rsid w:val="00740574"/>
    <w:rsid w:val="00741054"/>
    <w:rsid w:val="00741067"/>
    <w:rsid w:val="00743544"/>
    <w:rsid w:val="007442DC"/>
    <w:rsid w:val="00744354"/>
    <w:rsid w:val="00744A9A"/>
    <w:rsid w:val="00744DF0"/>
    <w:rsid w:val="0074570F"/>
    <w:rsid w:val="0074600E"/>
    <w:rsid w:val="00746A6A"/>
    <w:rsid w:val="0075065A"/>
    <w:rsid w:val="007512B1"/>
    <w:rsid w:val="00753AB3"/>
    <w:rsid w:val="00753CF8"/>
    <w:rsid w:val="00755618"/>
    <w:rsid w:val="00755960"/>
    <w:rsid w:val="0075699A"/>
    <w:rsid w:val="007575AE"/>
    <w:rsid w:val="007575BE"/>
    <w:rsid w:val="0076006E"/>
    <w:rsid w:val="00760E5F"/>
    <w:rsid w:val="00760F35"/>
    <w:rsid w:val="007616C0"/>
    <w:rsid w:val="00761F2C"/>
    <w:rsid w:val="0076348E"/>
    <w:rsid w:val="00763D1B"/>
    <w:rsid w:val="0076402C"/>
    <w:rsid w:val="0077141A"/>
    <w:rsid w:val="00771901"/>
    <w:rsid w:val="00772582"/>
    <w:rsid w:val="00776077"/>
    <w:rsid w:val="00777C63"/>
    <w:rsid w:val="007807FA"/>
    <w:rsid w:val="00781C23"/>
    <w:rsid w:val="00781DC2"/>
    <w:rsid w:val="00781E19"/>
    <w:rsid w:val="0078267E"/>
    <w:rsid w:val="00783727"/>
    <w:rsid w:val="00784C13"/>
    <w:rsid w:val="00784CAE"/>
    <w:rsid w:val="0078548F"/>
    <w:rsid w:val="00785EFC"/>
    <w:rsid w:val="00786EFF"/>
    <w:rsid w:val="00791CF7"/>
    <w:rsid w:val="00792508"/>
    <w:rsid w:val="00792838"/>
    <w:rsid w:val="00794E7E"/>
    <w:rsid w:val="00795EBF"/>
    <w:rsid w:val="0079627D"/>
    <w:rsid w:val="007A0D35"/>
    <w:rsid w:val="007A2C78"/>
    <w:rsid w:val="007A2C9F"/>
    <w:rsid w:val="007A35BD"/>
    <w:rsid w:val="007A3725"/>
    <w:rsid w:val="007A4E6E"/>
    <w:rsid w:val="007A515F"/>
    <w:rsid w:val="007A524B"/>
    <w:rsid w:val="007A56CC"/>
    <w:rsid w:val="007A57FC"/>
    <w:rsid w:val="007A5B4B"/>
    <w:rsid w:val="007A5DCE"/>
    <w:rsid w:val="007A65BA"/>
    <w:rsid w:val="007B0C28"/>
    <w:rsid w:val="007B1563"/>
    <w:rsid w:val="007B3D62"/>
    <w:rsid w:val="007B3EDA"/>
    <w:rsid w:val="007B4620"/>
    <w:rsid w:val="007B4A19"/>
    <w:rsid w:val="007B516D"/>
    <w:rsid w:val="007B6282"/>
    <w:rsid w:val="007C122D"/>
    <w:rsid w:val="007C1AB3"/>
    <w:rsid w:val="007C2DF9"/>
    <w:rsid w:val="007C37D8"/>
    <w:rsid w:val="007C645A"/>
    <w:rsid w:val="007C70F2"/>
    <w:rsid w:val="007C7DE2"/>
    <w:rsid w:val="007C7E35"/>
    <w:rsid w:val="007D08E4"/>
    <w:rsid w:val="007D335E"/>
    <w:rsid w:val="007D3E1E"/>
    <w:rsid w:val="007D47EA"/>
    <w:rsid w:val="007D4CBB"/>
    <w:rsid w:val="007D61AE"/>
    <w:rsid w:val="007D6E9F"/>
    <w:rsid w:val="007D7262"/>
    <w:rsid w:val="007D7375"/>
    <w:rsid w:val="007E16F8"/>
    <w:rsid w:val="007E2CE9"/>
    <w:rsid w:val="007E3A80"/>
    <w:rsid w:val="007E462D"/>
    <w:rsid w:val="007E4675"/>
    <w:rsid w:val="007E4CD1"/>
    <w:rsid w:val="007E50E0"/>
    <w:rsid w:val="007E56A9"/>
    <w:rsid w:val="007E5C6C"/>
    <w:rsid w:val="007E75BD"/>
    <w:rsid w:val="007F05EF"/>
    <w:rsid w:val="007F1851"/>
    <w:rsid w:val="007F1E41"/>
    <w:rsid w:val="007F1ECB"/>
    <w:rsid w:val="007F3BD3"/>
    <w:rsid w:val="007F3EA4"/>
    <w:rsid w:val="007F4CC3"/>
    <w:rsid w:val="007F65C1"/>
    <w:rsid w:val="0080048A"/>
    <w:rsid w:val="00802887"/>
    <w:rsid w:val="00805271"/>
    <w:rsid w:val="0080542B"/>
    <w:rsid w:val="00805BF4"/>
    <w:rsid w:val="008077B2"/>
    <w:rsid w:val="0080785F"/>
    <w:rsid w:val="00807947"/>
    <w:rsid w:val="00807DB3"/>
    <w:rsid w:val="00807E94"/>
    <w:rsid w:val="00807FB3"/>
    <w:rsid w:val="008101B2"/>
    <w:rsid w:val="00812D79"/>
    <w:rsid w:val="00813961"/>
    <w:rsid w:val="00813D8F"/>
    <w:rsid w:val="00814265"/>
    <w:rsid w:val="008153BA"/>
    <w:rsid w:val="00815D54"/>
    <w:rsid w:val="008169AB"/>
    <w:rsid w:val="00817D5D"/>
    <w:rsid w:val="0082116A"/>
    <w:rsid w:val="0082259B"/>
    <w:rsid w:val="00822F5C"/>
    <w:rsid w:val="0082387E"/>
    <w:rsid w:val="0082485C"/>
    <w:rsid w:val="00824FE5"/>
    <w:rsid w:val="008252F8"/>
    <w:rsid w:val="00826227"/>
    <w:rsid w:val="00827F38"/>
    <w:rsid w:val="00831F3F"/>
    <w:rsid w:val="00832D7F"/>
    <w:rsid w:val="00833DD5"/>
    <w:rsid w:val="008342BE"/>
    <w:rsid w:val="0083779A"/>
    <w:rsid w:val="00840225"/>
    <w:rsid w:val="0084070D"/>
    <w:rsid w:val="00840CA1"/>
    <w:rsid w:val="00841015"/>
    <w:rsid w:val="008412F5"/>
    <w:rsid w:val="00846A41"/>
    <w:rsid w:val="00851466"/>
    <w:rsid w:val="008517E1"/>
    <w:rsid w:val="0085237C"/>
    <w:rsid w:val="00852E9F"/>
    <w:rsid w:val="008531C4"/>
    <w:rsid w:val="008548C9"/>
    <w:rsid w:val="00854F11"/>
    <w:rsid w:val="00856355"/>
    <w:rsid w:val="00857D95"/>
    <w:rsid w:val="0086230A"/>
    <w:rsid w:val="008631BF"/>
    <w:rsid w:val="00864CBF"/>
    <w:rsid w:val="00865AAC"/>
    <w:rsid w:val="008662EE"/>
    <w:rsid w:val="00867493"/>
    <w:rsid w:val="00867AA0"/>
    <w:rsid w:val="0087008F"/>
    <w:rsid w:val="00871682"/>
    <w:rsid w:val="0087230F"/>
    <w:rsid w:val="00872D50"/>
    <w:rsid w:val="00874802"/>
    <w:rsid w:val="008757D5"/>
    <w:rsid w:val="00876363"/>
    <w:rsid w:val="0088002B"/>
    <w:rsid w:val="00881545"/>
    <w:rsid w:val="0088183D"/>
    <w:rsid w:val="00882FDF"/>
    <w:rsid w:val="0088462F"/>
    <w:rsid w:val="008848CD"/>
    <w:rsid w:val="0088506D"/>
    <w:rsid w:val="0089011C"/>
    <w:rsid w:val="008921B9"/>
    <w:rsid w:val="00892E12"/>
    <w:rsid w:val="00893984"/>
    <w:rsid w:val="00893FFC"/>
    <w:rsid w:val="00894C6F"/>
    <w:rsid w:val="0089540E"/>
    <w:rsid w:val="00895A8D"/>
    <w:rsid w:val="00895F9B"/>
    <w:rsid w:val="0089626B"/>
    <w:rsid w:val="0089708E"/>
    <w:rsid w:val="00897C90"/>
    <w:rsid w:val="00897C9B"/>
    <w:rsid w:val="008A001F"/>
    <w:rsid w:val="008A157E"/>
    <w:rsid w:val="008A32D0"/>
    <w:rsid w:val="008A33F7"/>
    <w:rsid w:val="008A392B"/>
    <w:rsid w:val="008A3D90"/>
    <w:rsid w:val="008A5936"/>
    <w:rsid w:val="008A6596"/>
    <w:rsid w:val="008A6BDC"/>
    <w:rsid w:val="008A6DBA"/>
    <w:rsid w:val="008A71CF"/>
    <w:rsid w:val="008A76B0"/>
    <w:rsid w:val="008B0691"/>
    <w:rsid w:val="008B0733"/>
    <w:rsid w:val="008B34AA"/>
    <w:rsid w:val="008B391E"/>
    <w:rsid w:val="008B40AB"/>
    <w:rsid w:val="008B43EE"/>
    <w:rsid w:val="008B49A1"/>
    <w:rsid w:val="008B503F"/>
    <w:rsid w:val="008B5898"/>
    <w:rsid w:val="008B5E67"/>
    <w:rsid w:val="008B6068"/>
    <w:rsid w:val="008B6254"/>
    <w:rsid w:val="008B6E27"/>
    <w:rsid w:val="008B6EF2"/>
    <w:rsid w:val="008B7023"/>
    <w:rsid w:val="008B7EDB"/>
    <w:rsid w:val="008C0521"/>
    <w:rsid w:val="008C052F"/>
    <w:rsid w:val="008C0C24"/>
    <w:rsid w:val="008C21C4"/>
    <w:rsid w:val="008C4B0C"/>
    <w:rsid w:val="008C4E7B"/>
    <w:rsid w:val="008C6377"/>
    <w:rsid w:val="008C7188"/>
    <w:rsid w:val="008C7A10"/>
    <w:rsid w:val="008D02F5"/>
    <w:rsid w:val="008D05CB"/>
    <w:rsid w:val="008D13E0"/>
    <w:rsid w:val="008D1821"/>
    <w:rsid w:val="008D2FD4"/>
    <w:rsid w:val="008D343A"/>
    <w:rsid w:val="008D48BF"/>
    <w:rsid w:val="008D50E6"/>
    <w:rsid w:val="008D6892"/>
    <w:rsid w:val="008E1289"/>
    <w:rsid w:val="008E14EC"/>
    <w:rsid w:val="008E21CE"/>
    <w:rsid w:val="008E3925"/>
    <w:rsid w:val="008E39E6"/>
    <w:rsid w:val="008E5208"/>
    <w:rsid w:val="008E5E6A"/>
    <w:rsid w:val="008E5EBC"/>
    <w:rsid w:val="008E628B"/>
    <w:rsid w:val="008E697B"/>
    <w:rsid w:val="008E745E"/>
    <w:rsid w:val="008F12D5"/>
    <w:rsid w:val="008F1803"/>
    <w:rsid w:val="008F1D57"/>
    <w:rsid w:val="008F201A"/>
    <w:rsid w:val="008F2A81"/>
    <w:rsid w:val="008F5777"/>
    <w:rsid w:val="008F5EFA"/>
    <w:rsid w:val="008F63C1"/>
    <w:rsid w:val="008F77E7"/>
    <w:rsid w:val="008F78E8"/>
    <w:rsid w:val="009018F2"/>
    <w:rsid w:val="0090254A"/>
    <w:rsid w:val="00903551"/>
    <w:rsid w:val="009039B6"/>
    <w:rsid w:val="00903A17"/>
    <w:rsid w:val="00903F96"/>
    <w:rsid w:val="00904124"/>
    <w:rsid w:val="00904DA8"/>
    <w:rsid w:val="00905029"/>
    <w:rsid w:val="00905F04"/>
    <w:rsid w:val="00906755"/>
    <w:rsid w:val="00910A94"/>
    <w:rsid w:val="00913205"/>
    <w:rsid w:val="00914658"/>
    <w:rsid w:val="00914A57"/>
    <w:rsid w:val="00915DEE"/>
    <w:rsid w:val="00921495"/>
    <w:rsid w:val="0092223A"/>
    <w:rsid w:val="009224AA"/>
    <w:rsid w:val="009226F4"/>
    <w:rsid w:val="009251F8"/>
    <w:rsid w:val="009270EF"/>
    <w:rsid w:val="00927785"/>
    <w:rsid w:val="0092779B"/>
    <w:rsid w:val="00931C99"/>
    <w:rsid w:val="00932EBA"/>
    <w:rsid w:val="00932FAC"/>
    <w:rsid w:val="009337C2"/>
    <w:rsid w:val="00934243"/>
    <w:rsid w:val="0093474C"/>
    <w:rsid w:val="00934C10"/>
    <w:rsid w:val="00935360"/>
    <w:rsid w:val="0093542A"/>
    <w:rsid w:val="00936122"/>
    <w:rsid w:val="009371B9"/>
    <w:rsid w:val="0093789D"/>
    <w:rsid w:val="00940033"/>
    <w:rsid w:val="00940F86"/>
    <w:rsid w:val="00941255"/>
    <w:rsid w:val="00941ABF"/>
    <w:rsid w:val="009425B7"/>
    <w:rsid w:val="009436B7"/>
    <w:rsid w:val="00944D7D"/>
    <w:rsid w:val="00946024"/>
    <w:rsid w:val="00947BC9"/>
    <w:rsid w:val="00947E73"/>
    <w:rsid w:val="00950856"/>
    <w:rsid w:val="009515B2"/>
    <w:rsid w:val="009522CC"/>
    <w:rsid w:val="00953C5D"/>
    <w:rsid w:val="0095489D"/>
    <w:rsid w:val="0095633E"/>
    <w:rsid w:val="009569DC"/>
    <w:rsid w:val="00956A2A"/>
    <w:rsid w:val="00957935"/>
    <w:rsid w:val="00961882"/>
    <w:rsid w:val="00961FD0"/>
    <w:rsid w:val="009640A7"/>
    <w:rsid w:val="00964A0B"/>
    <w:rsid w:val="00964CA1"/>
    <w:rsid w:val="009650CF"/>
    <w:rsid w:val="00965D04"/>
    <w:rsid w:val="0096689D"/>
    <w:rsid w:val="00967322"/>
    <w:rsid w:val="00970A3B"/>
    <w:rsid w:val="0097154B"/>
    <w:rsid w:val="00971BE4"/>
    <w:rsid w:val="009720DB"/>
    <w:rsid w:val="00972A3E"/>
    <w:rsid w:val="009734C7"/>
    <w:rsid w:val="00974ACE"/>
    <w:rsid w:val="00974ED8"/>
    <w:rsid w:val="009770D5"/>
    <w:rsid w:val="009807E3"/>
    <w:rsid w:val="00981C49"/>
    <w:rsid w:val="00981CF0"/>
    <w:rsid w:val="00982198"/>
    <w:rsid w:val="009832F5"/>
    <w:rsid w:val="00984462"/>
    <w:rsid w:val="009844AA"/>
    <w:rsid w:val="0098455A"/>
    <w:rsid w:val="00986393"/>
    <w:rsid w:val="00986B7C"/>
    <w:rsid w:val="0098780A"/>
    <w:rsid w:val="0099129E"/>
    <w:rsid w:val="00993993"/>
    <w:rsid w:val="00993B4F"/>
    <w:rsid w:val="009943D8"/>
    <w:rsid w:val="009944A1"/>
    <w:rsid w:val="0099543A"/>
    <w:rsid w:val="0099701D"/>
    <w:rsid w:val="0099723F"/>
    <w:rsid w:val="009A1208"/>
    <w:rsid w:val="009A230D"/>
    <w:rsid w:val="009A2C58"/>
    <w:rsid w:val="009A30D9"/>
    <w:rsid w:val="009A5223"/>
    <w:rsid w:val="009A5982"/>
    <w:rsid w:val="009A5CD9"/>
    <w:rsid w:val="009A75D0"/>
    <w:rsid w:val="009B0132"/>
    <w:rsid w:val="009B1682"/>
    <w:rsid w:val="009B263E"/>
    <w:rsid w:val="009B2BB6"/>
    <w:rsid w:val="009B55E2"/>
    <w:rsid w:val="009B77C2"/>
    <w:rsid w:val="009C1B7F"/>
    <w:rsid w:val="009C2A8C"/>
    <w:rsid w:val="009C2FD0"/>
    <w:rsid w:val="009C3806"/>
    <w:rsid w:val="009C59B3"/>
    <w:rsid w:val="009C7014"/>
    <w:rsid w:val="009D0671"/>
    <w:rsid w:val="009D1C74"/>
    <w:rsid w:val="009D2443"/>
    <w:rsid w:val="009D3146"/>
    <w:rsid w:val="009D35FF"/>
    <w:rsid w:val="009D4D32"/>
    <w:rsid w:val="009D5570"/>
    <w:rsid w:val="009D564B"/>
    <w:rsid w:val="009D6C16"/>
    <w:rsid w:val="009D6F8E"/>
    <w:rsid w:val="009D7D8E"/>
    <w:rsid w:val="009E0AAC"/>
    <w:rsid w:val="009E13A7"/>
    <w:rsid w:val="009E375F"/>
    <w:rsid w:val="009E5447"/>
    <w:rsid w:val="009E62A1"/>
    <w:rsid w:val="009E66BA"/>
    <w:rsid w:val="009E6EF8"/>
    <w:rsid w:val="009E71D5"/>
    <w:rsid w:val="009E7B8A"/>
    <w:rsid w:val="009E7F2A"/>
    <w:rsid w:val="009E7FFE"/>
    <w:rsid w:val="009F0F60"/>
    <w:rsid w:val="009F1064"/>
    <w:rsid w:val="009F1605"/>
    <w:rsid w:val="009F1765"/>
    <w:rsid w:val="009F1CA8"/>
    <w:rsid w:val="009F1ED2"/>
    <w:rsid w:val="009F1F88"/>
    <w:rsid w:val="009F31EB"/>
    <w:rsid w:val="009F48EC"/>
    <w:rsid w:val="009F4C41"/>
    <w:rsid w:val="009F5744"/>
    <w:rsid w:val="009F5B3E"/>
    <w:rsid w:val="009F6757"/>
    <w:rsid w:val="00A032BE"/>
    <w:rsid w:val="00A07038"/>
    <w:rsid w:val="00A0729D"/>
    <w:rsid w:val="00A07BAF"/>
    <w:rsid w:val="00A14225"/>
    <w:rsid w:val="00A15331"/>
    <w:rsid w:val="00A16B4B"/>
    <w:rsid w:val="00A1707F"/>
    <w:rsid w:val="00A17621"/>
    <w:rsid w:val="00A17E47"/>
    <w:rsid w:val="00A206C4"/>
    <w:rsid w:val="00A20C60"/>
    <w:rsid w:val="00A22FCD"/>
    <w:rsid w:val="00A23567"/>
    <w:rsid w:val="00A24526"/>
    <w:rsid w:val="00A2578F"/>
    <w:rsid w:val="00A26BE4"/>
    <w:rsid w:val="00A26EBA"/>
    <w:rsid w:val="00A275D8"/>
    <w:rsid w:val="00A27FB7"/>
    <w:rsid w:val="00A3097D"/>
    <w:rsid w:val="00A30FC4"/>
    <w:rsid w:val="00A31E18"/>
    <w:rsid w:val="00A34310"/>
    <w:rsid w:val="00A3442E"/>
    <w:rsid w:val="00A366A8"/>
    <w:rsid w:val="00A36712"/>
    <w:rsid w:val="00A36CEB"/>
    <w:rsid w:val="00A377FB"/>
    <w:rsid w:val="00A4194A"/>
    <w:rsid w:val="00A4234B"/>
    <w:rsid w:val="00A42A2F"/>
    <w:rsid w:val="00A42B70"/>
    <w:rsid w:val="00A42BD7"/>
    <w:rsid w:val="00A4729B"/>
    <w:rsid w:val="00A47694"/>
    <w:rsid w:val="00A51A77"/>
    <w:rsid w:val="00A53C22"/>
    <w:rsid w:val="00A542DE"/>
    <w:rsid w:val="00A547B4"/>
    <w:rsid w:val="00A554C8"/>
    <w:rsid w:val="00A556D8"/>
    <w:rsid w:val="00A55D28"/>
    <w:rsid w:val="00A56A12"/>
    <w:rsid w:val="00A57373"/>
    <w:rsid w:val="00A57426"/>
    <w:rsid w:val="00A60426"/>
    <w:rsid w:val="00A60535"/>
    <w:rsid w:val="00A61069"/>
    <w:rsid w:val="00A61C19"/>
    <w:rsid w:val="00A62148"/>
    <w:rsid w:val="00A6230A"/>
    <w:rsid w:val="00A625B8"/>
    <w:rsid w:val="00A62669"/>
    <w:rsid w:val="00A628A0"/>
    <w:rsid w:val="00A64302"/>
    <w:rsid w:val="00A65241"/>
    <w:rsid w:val="00A65476"/>
    <w:rsid w:val="00A65517"/>
    <w:rsid w:val="00A658C2"/>
    <w:rsid w:val="00A67093"/>
    <w:rsid w:val="00A67501"/>
    <w:rsid w:val="00A6789F"/>
    <w:rsid w:val="00A67EEF"/>
    <w:rsid w:val="00A74194"/>
    <w:rsid w:val="00A757FF"/>
    <w:rsid w:val="00A76298"/>
    <w:rsid w:val="00A7667B"/>
    <w:rsid w:val="00A766A8"/>
    <w:rsid w:val="00A76A98"/>
    <w:rsid w:val="00A778C4"/>
    <w:rsid w:val="00A815F2"/>
    <w:rsid w:val="00A824D6"/>
    <w:rsid w:val="00A85A50"/>
    <w:rsid w:val="00A86047"/>
    <w:rsid w:val="00A86944"/>
    <w:rsid w:val="00A87006"/>
    <w:rsid w:val="00A87337"/>
    <w:rsid w:val="00A87EC6"/>
    <w:rsid w:val="00A91B17"/>
    <w:rsid w:val="00A92034"/>
    <w:rsid w:val="00A92926"/>
    <w:rsid w:val="00A929F7"/>
    <w:rsid w:val="00A92E2B"/>
    <w:rsid w:val="00AA0627"/>
    <w:rsid w:val="00AA0683"/>
    <w:rsid w:val="00AA247E"/>
    <w:rsid w:val="00AA4B7E"/>
    <w:rsid w:val="00AA58BE"/>
    <w:rsid w:val="00AA60CD"/>
    <w:rsid w:val="00AA7279"/>
    <w:rsid w:val="00AB294D"/>
    <w:rsid w:val="00AB3007"/>
    <w:rsid w:val="00AB4F8A"/>
    <w:rsid w:val="00AB6AC1"/>
    <w:rsid w:val="00AB6C27"/>
    <w:rsid w:val="00AB6F26"/>
    <w:rsid w:val="00AB70FB"/>
    <w:rsid w:val="00AB7AF6"/>
    <w:rsid w:val="00AC2992"/>
    <w:rsid w:val="00AC3857"/>
    <w:rsid w:val="00AC5168"/>
    <w:rsid w:val="00AC566E"/>
    <w:rsid w:val="00AC591A"/>
    <w:rsid w:val="00AC6150"/>
    <w:rsid w:val="00AC6766"/>
    <w:rsid w:val="00AC6DAF"/>
    <w:rsid w:val="00AC75EB"/>
    <w:rsid w:val="00AC7C7B"/>
    <w:rsid w:val="00AD210A"/>
    <w:rsid w:val="00AD290E"/>
    <w:rsid w:val="00AD2E6D"/>
    <w:rsid w:val="00AD357B"/>
    <w:rsid w:val="00AD3AC7"/>
    <w:rsid w:val="00AD4108"/>
    <w:rsid w:val="00AD4329"/>
    <w:rsid w:val="00AD5CE4"/>
    <w:rsid w:val="00AD7483"/>
    <w:rsid w:val="00AD76C9"/>
    <w:rsid w:val="00AE1333"/>
    <w:rsid w:val="00AE1C48"/>
    <w:rsid w:val="00AE33E5"/>
    <w:rsid w:val="00AE4172"/>
    <w:rsid w:val="00AE4A43"/>
    <w:rsid w:val="00AE64F3"/>
    <w:rsid w:val="00AE6AE0"/>
    <w:rsid w:val="00AE6B53"/>
    <w:rsid w:val="00AE7646"/>
    <w:rsid w:val="00AE7BB1"/>
    <w:rsid w:val="00AF1B71"/>
    <w:rsid w:val="00AF4501"/>
    <w:rsid w:val="00AF4994"/>
    <w:rsid w:val="00AF5372"/>
    <w:rsid w:val="00AF58D2"/>
    <w:rsid w:val="00AF7CFA"/>
    <w:rsid w:val="00B01D60"/>
    <w:rsid w:val="00B034C1"/>
    <w:rsid w:val="00B045D4"/>
    <w:rsid w:val="00B04624"/>
    <w:rsid w:val="00B046B3"/>
    <w:rsid w:val="00B04BC9"/>
    <w:rsid w:val="00B0671D"/>
    <w:rsid w:val="00B11423"/>
    <w:rsid w:val="00B11C61"/>
    <w:rsid w:val="00B123D3"/>
    <w:rsid w:val="00B15E46"/>
    <w:rsid w:val="00B16E79"/>
    <w:rsid w:val="00B21212"/>
    <w:rsid w:val="00B21663"/>
    <w:rsid w:val="00B257E0"/>
    <w:rsid w:val="00B26703"/>
    <w:rsid w:val="00B2712B"/>
    <w:rsid w:val="00B30312"/>
    <w:rsid w:val="00B31062"/>
    <w:rsid w:val="00B31474"/>
    <w:rsid w:val="00B31F04"/>
    <w:rsid w:val="00B33B4C"/>
    <w:rsid w:val="00B3434E"/>
    <w:rsid w:val="00B34723"/>
    <w:rsid w:val="00B358B7"/>
    <w:rsid w:val="00B35F0B"/>
    <w:rsid w:val="00B3647E"/>
    <w:rsid w:val="00B3703C"/>
    <w:rsid w:val="00B37809"/>
    <w:rsid w:val="00B40311"/>
    <w:rsid w:val="00B40AA6"/>
    <w:rsid w:val="00B40D87"/>
    <w:rsid w:val="00B40EC0"/>
    <w:rsid w:val="00B41568"/>
    <w:rsid w:val="00B41E8F"/>
    <w:rsid w:val="00B4313A"/>
    <w:rsid w:val="00B442B5"/>
    <w:rsid w:val="00B45813"/>
    <w:rsid w:val="00B46A56"/>
    <w:rsid w:val="00B50328"/>
    <w:rsid w:val="00B5073E"/>
    <w:rsid w:val="00B507F4"/>
    <w:rsid w:val="00B50ADC"/>
    <w:rsid w:val="00B5335C"/>
    <w:rsid w:val="00B54738"/>
    <w:rsid w:val="00B56B2E"/>
    <w:rsid w:val="00B57085"/>
    <w:rsid w:val="00B57742"/>
    <w:rsid w:val="00B577A2"/>
    <w:rsid w:val="00B57BAA"/>
    <w:rsid w:val="00B57C9B"/>
    <w:rsid w:val="00B61EDE"/>
    <w:rsid w:val="00B6224F"/>
    <w:rsid w:val="00B62E6E"/>
    <w:rsid w:val="00B63A51"/>
    <w:rsid w:val="00B63F2C"/>
    <w:rsid w:val="00B64278"/>
    <w:rsid w:val="00B64BE7"/>
    <w:rsid w:val="00B66A46"/>
    <w:rsid w:val="00B6702E"/>
    <w:rsid w:val="00B672B2"/>
    <w:rsid w:val="00B67C7D"/>
    <w:rsid w:val="00B71268"/>
    <w:rsid w:val="00B7328F"/>
    <w:rsid w:val="00B7398E"/>
    <w:rsid w:val="00B7470B"/>
    <w:rsid w:val="00B74ECC"/>
    <w:rsid w:val="00B751E5"/>
    <w:rsid w:val="00B7731E"/>
    <w:rsid w:val="00B77F2C"/>
    <w:rsid w:val="00B8076D"/>
    <w:rsid w:val="00B8170F"/>
    <w:rsid w:val="00B81726"/>
    <w:rsid w:val="00B8382C"/>
    <w:rsid w:val="00B84BD2"/>
    <w:rsid w:val="00B85849"/>
    <w:rsid w:val="00B86848"/>
    <w:rsid w:val="00B86EFC"/>
    <w:rsid w:val="00B87708"/>
    <w:rsid w:val="00B90B8A"/>
    <w:rsid w:val="00B910D3"/>
    <w:rsid w:val="00B91CFF"/>
    <w:rsid w:val="00B925A2"/>
    <w:rsid w:val="00B92791"/>
    <w:rsid w:val="00B931B7"/>
    <w:rsid w:val="00B93931"/>
    <w:rsid w:val="00B94A25"/>
    <w:rsid w:val="00B9521D"/>
    <w:rsid w:val="00B964BC"/>
    <w:rsid w:val="00B971C6"/>
    <w:rsid w:val="00B973E7"/>
    <w:rsid w:val="00B97462"/>
    <w:rsid w:val="00B97D59"/>
    <w:rsid w:val="00B97EEE"/>
    <w:rsid w:val="00BA0DBE"/>
    <w:rsid w:val="00BA1635"/>
    <w:rsid w:val="00BA1D83"/>
    <w:rsid w:val="00BA2021"/>
    <w:rsid w:val="00BA207A"/>
    <w:rsid w:val="00BA24E4"/>
    <w:rsid w:val="00BA2A71"/>
    <w:rsid w:val="00BA3DDD"/>
    <w:rsid w:val="00BA48DF"/>
    <w:rsid w:val="00BA4B65"/>
    <w:rsid w:val="00BA5662"/>
    <w:rsid w:val="00BA7AB4"/>
    <w:rsid w:val="00BB0063"/>
    <w:rsid w:val="00BB0285"/>
    <w:rsid w:val="00BB117A"/>
    <w:rsid w:val="00BB206D"/>
    <w:rsid w:val="00BB20D4"/>
    <w:rsid w:val="00BB3632"/>
    <w:rsid w:val="00BB3F02"/>
    <w:rsid w:val="00BB437F"/>
    <w:rsid w:val="00BB4EF4"/>
    <w:rsid w:val="00BB5083"/>
    <w:rsid w:val="00BB526E"/>
    <w:rsid w:val="00BB559B"/>
    <w:rsid w:val="00BB5F11"/>
    <w:rsid w:val="00BB7172"/>
    <w:rsid w:val="00BC042D"/>
    <w:rsid w:val="00BC1B19"/>
    <w:rsid w:val="00BC3BED"/>
    <w:rsid w:val="00BC3FA1"/>
    <w:rsid w:val="00BC60B7"/>
    <w:rsid w:val="00BC63B0"/>
    <w:rsid w:val="00BC72DF"/>
    <w:rsid w:val="00BD02ED"/>
    <w:rsid w:val="00BD1822"/>
    <w:rsid w:val="00BD1857"/>
    <w:rsid w:val="00BD1F06"/>
    <w:rsid w:val="00BD317F"/>
    <w:rsid w:val="00BD373B"/>
    <w:rsid w:val="00BD4140"/>
    <w:rsid w:val="00BD6630"/>
    <w:rsid w:val="00BD69A6"/>
    <w:rsid w:val="00BD729F"/>
    <w:rsid w:val="00BE1D7E"/>
    <w:rsid w:val="00BE318D"/>
    <w:rsid w:val="00BE337C"/>
    <w:rsid w:val="00BE3735"/>
    <w:rsid w:val="00BE594B"/>
    <w:rsid w:val="00BE7887"/>
    <w:rsid w:val="00BF0296"/>
    <w:rsid w:val="00BF08F3"/>
    <w:rsid w:val="00BF1AF0"/>
    <w:rsid w:val="00BF6769"/>
    <w:rsid w:val="00C01A75"/>
    <w:rsid w:val="00C06381"/>
    <w:rsid w:val="00C06851"/>
    <w:rsid w:val="00C0765F"/>
    <w:rsid w:val="00C1134A"/>
    <w:rsid w:val="00C12806"/>
    <w:rsid w:val="00C17A8D"/>
    <w:rsid w:val="00C17BCA"/>
    <w:rsid w:val="00C23A8B"/>
    <w:rsid w:val="00C23AA2"/>
    <w:rsid w:val="00C2415F"/>
    <w:rsid w:val="00C257E5"/>
    <w:rsid w:val="00C25EF1"/>
    <w:rsid w:val="00C25FEE"/>
    <w:rsid w:val="00C26AC9"/>
    <w:rsid w:val="00C2793B"/>
    <w:rsid w:val="00C31138"/>
    <w:rsid w:val="00C31332"/>
    <w:rsid w:val="00C31DFE"/>
    <w:rsid w:val="00C334E8"/>
    <w:rsid w:val="00C3390A"/>
    <w:rsid w:val="00C339DC"/>
    <w:rsid w:val="00C34F05"/>
    <w:rsid w:val="00C358B7"/>
    <w:rsid w:val="00C3768C"/>
    <w:rsid w:val="00C404AA"/>
    <w:rsid w:val="00C41221"/>
    <w:rsid w:val="00C41B3B"/>
    <w:rsid w:val="00C42900"/>
    <w:rsid w:val="00C42DC5"/>
    <w:rsid w:val="00C42E4E"/>
    <w:rsid w:val="00C43F60"/>
    <w:rsid w:val="00C45150"/>
    <w:rsid w:val="00C4518B"/>
    <w:rsid w:val="00C4704D"/>
    <w:rsid w:val="00C476D1"/>
    <w:rsid w:val="00C47FA7"/>
    <w:rsid w:val="00C50A6A"/>
    <w:rsid w:val="00C51B1E"/>
    <w:rsid w:val="00C51DF0"/>
    <w:rsid w:val="00C52F64"/>
    <w:rsid w:val="00C5428B"/>
    <w:rsid w:val="00C54530"/>
    <w:rsid w:val="00C5473F"/>
    <w:rsid w:val="00C56A1E"/>
    <w:rsid w:val="00C6055F"/>
    <w:rsid w:val="00C607D9"/>
    <w:rsid w:val="00C609BA"/>
    <w:rsid w:val="00C61A5F"/>
    <w:rsid w:val="00C62203"/>
    <w:rsid w:val="00C6239E"/>
    <w:rsid w:val="00C62742"/>
    <w:rsid w:val="00C62C12"/>
    <w:rsid w:val="00C62F16"/>
    <w:rsid w:val="00C6331C"/>
    <w:rsid w:val="00C63C8B"/>
    <w:rsid w:val="00C65413"/>
    <w:rsid w:val="00C65874"/>
    <w:rsid w:val="00C65884"/>
    <w:rsid w:val="00C6593B"/>
    <w:rsid w:val="00C66F6D"/>
    <w:rsid w:val="00C67040"/>
    <w:rsid w:val="00C70895"/>
    <w:rsid w:val="00C70A51"/>
    <w:rsid w:val="00C71312"/>
    <w:rsid w:val="00C716B0"/>
    <w:rsid w:val="00C7178B"/>
    <w:rsid w:val="00C72D52"/>
    <w:rsid w:val="00C74B34"/>
    <w:rsid w:val="00C768B4"/>
    <w:rsid w:val="00C769ED"/>
    <w:rsid w:val="00C77B9C"/>
    <w:rsid w:val="00C806BC"/>
    <w:rsid w:val="00C81A4E"/>
    <w:rsid w:val="00C83773"/>
    <w:rsid w:val="00C838AF"/>
    <w:rsid w:val="00C84A36"/>
    <w:rsid w:val="00C85078"/>
    <w:rsid w:val="00C87006"/>
    <w:rsid w:val="00C87693"/>
    <w:rsid w:val="00C91BBA"/>
    <w:rsid w:val="00C9211A"/>
    <w:rsid w:val="00C931DE"/>
    <w:rsid w:val="00C933DC"/>
    <w:rsid w:val="00C93467"/>
    <w:rsid w:val="00C9435D"/>
    <w:rsid w:val="00C95070"/>
    <w:rsid w:val="00C9789F"/>
    <w:rsid w:val="00CA1518"/>
    <w:rsid w:val="00CA22EE"/>
    <w:rsid w:val="00CA3741"/>
    <w:rsid w:val="00CA3BA5"/>
    <w:rsid w:val="00CA4291"/>
    <w:rsid w:val="00CA4BAF"/>
    <w:rsid w:val="00CA52EE"/>
    <w:rsid w:val="00CA68CF"/>
    <w:rsid w:val="00CB047B"/>
    <w:rsid w:val="00CB0EEA"/>
    <w:rsid w:val="00CB176D"/>
    <w:rsid w:val="00CB2BC9"/>
    <w:rsid w:val="00CB5BE4"/>
    <w:rsid w:val="00CB5C57"/>
    <w:rsid w:val="00CB76B7"/>
    <w:rsid w:val="00CB771E"/>
    <w:rsid w:val="00CB79D0"/>
    <w:rsid w:val="00CB7ACD"/>
    <w:rsid w:val="00CB7DF1"/>
    <w:rsid w:val="00CB7F12"/>
    <w:rsid w:val="00CC1209"/>
    <w:rsid w:val="00CC146E"/>
    <w:rsid w:val="00CC2C7A"/>
    <w:rsid w:val="00CC2D9C"/>
    <w:rsid w:val="00CC6621"/>
    <w:rsid w:val="00CC690D"/>
    <w:rsid w:val="00CC6AEE"/>
    <w:rsid w:val="00CC7D86"/>
    <w:rsid w:val="00CD31F7"/>
    <w:rsid w:val="00CD358F"/>
    <w:rsid w:val="00CD4502"/>
    <w:rsid w:val="00CD524D"/>
    <w:rsid w:val="00CD58E3"/>
    <w:rsid w:val="00CD5936"/>
    <w:rsid w:val="00CD68F5"/>
    <w:rsid w:val="00CE0846"/>
    <w:rsid w:val="00CE0E3E"/>
    <w:rsid w:val="00CE1396"/>
    <w:rsid w:val="00CE21F0"/>
    <w:rsid w:val="00CE2947"/>
    <w:rsid w:val="00CE3534"/>
    <w:rsid w:val="00CE57CF"/>
    <w:rsid w:val="00CE6322"/>
    <w:rsid w:val="00CE65FD"/>
    <w:rsid w:val="00CE6605"/>
    <w:rsid w:val="00CE6D28"/>
    <w:rsid w:val="00CE7FAF"/>
    <w:rsid w:val="00CF17C3"/>
    <w:rsid w:val="00CF19BC"/>
    <w:rsid w:val="00CF205E"/>
    <w:rsid w:val="00CF2650"/>
    <w:rsid w:val="00CF6FC9"/>
    <w:rsid w:val="00CF7362"/>
    <w:rsid w:val="00CF7704"/>
    <w:rsid w:val="00CF7E54"/>
    <w:rsid w:val="00CF7EEE"/>
    <w:rsid w:val="00D002F8"/>
    <w:rsid w:val="00D00A5D"/>
    <w:rsid w:val="00D01E6E"/>
    <w:rsid w:val="00D021A9"/>
    <w:rsid w:val="00D03650"/>
    <w:rsid w:val="00D05003"/>
    <w:rsid w:val="00D054C7"/>
    <w:rsid w:val="00D05A77"/>
    <w:rsid w:val="00D06378"/>
    <w:rsid w:val="00D06D11"/>
    <w:rsid w:val="00D0715F"/>
    <w:rsid w:val="00D07C85"/>
    <w:rsid w:val="00D1031E"/>
    <w:rsid w:val="00D11D91"/>
    <w:rsid w:val="00D1204D"/>
    <w:rsid w:val="00D123B6"/>
    <w:rsid w:val="00D13A50"/>
    <w:rsid w:val="00D13D22"/>
    <w:rsid w:val="00D15831"/>
    <w:rsid w:val="00D15A28"/>
    <w:rsid w:val="00D17102"/>
    <w:rsid w:val="00D1710C"/>
    <w:rsid w:val="00D17C50"/>
    <w:rsid w:val="00D21C50"/>
    <w:rsid w:val="00D21F3A"/>
    <w:rsid w:val="00D23C5D"/>
    <w:rsid w:val="00D25903"/>
    <w:rsid w:val="00D25C83"/>
    <w:rsid w:val="00D26716"/>
    <w:rsid w:val="00D27B34"/>
    <w:rsid w:val="00D31879"/>
    <w:rsid w:val="00D3218E"/>
    <w:rsid w:val="00D32BD4"/>
    <w:rsid w:val="00D3317A"/>
    <w:rsid w:val="00D33B0B"/>
    <w:rsid w:val="00D35981"/>
    <w:rsid w:val="00D360BF"/>
    <w:rsid w:val="00D40FC8"/>
    <w:rsid w:val="00D41DE2"/>
    <w:rsid w:val="00D42F38"/>
    <w:rsid w:val="00D431F7"/>
    <w:rsid w:val="00D43B45"/>
    <w:rsid w:val="00D43F45"/>
    <w:rsid w:val="00D44235"/>
    <w:rsid w:val="00D44464"/>
    <w:rsid w:val="00D44EF0"/>
    <w:rsid w:val="00D461C6"/>
    <w:rsid w:val="00D46905"/>
    <w:rsid w:val="00D46AE5"/>
    <w:rsid w:val="00D47244"/>
    <w:rsid w:val="00D47C62"/>
    <w:rsid w:val="00D516A7"/>
    <w:rsid w:val="00D518A6"/>
    <w:rsid w:val="00D531F0"/>
    <w:rsid w:val="00D54135"/>
    <w:rsid w:val="00D543DA"/>
    <w:rsid w:val="00D5498B"/>
    <w:rsid w:val="00D54C2D"/>
    <w:rsid w:val="00D6139A"/>
    <w:rsid w:val="00D61C63"/>
    <w:rsid w:val="00D6241E"/>
    <w:rsid w:val="00D634C4"/>
    <w:rsid w:val="00D6353E"/>
    <w:rsid w:val="00D65D5F"/>
    <w:rsid w:val="00D67BBD"/>
    <w:rsid w:val="00D67F4D"/>
    <w:rsid w:val="00D7078C"/>
    <w:rsid w:val="00D719F4"/>
    <w:rsid w:val="00D7268E"/>
    <w:rsid w:val="00D72A2A"/>
    <w:rsid w:val="00D72C51"/>
    <w:rsid w:val="00D73E46"/>
    <w:rsid w:val="00D7431D"/>
    <w:rsid w:val="00D74F22"/>
    <w:rsid w:val="00D76A34"/>
    <w:rsid w:val="00D76E51"/>
    <w:rsid w:val="00D776EB"/>
    <w:rsid w:val="00D81D66"/>
    <w:rsid w:val="00D830A1"/>
    <w:rsid w:val="00D83850"/>
    <w:rsid w:val="00D84DFE"/>
    <w:rsid w:val="00D84FE2"/>
    <w:rsid w:val="00D851B8"/>
    <w:rsid w:val="00D85F97"/>
    <w:rsid w:val="00D877E1"/>
    <w:rsid w:val="00D906EA"/>
    <w:rsid w:val="00D91339"/>
    <w:rsid w:val="00D91DF7"/>
    <w:rsid w:val="00D940DA"/>
    <w:rsid w:val="00D95AC5"/>
    <w:rsid w:val="00D95F93"/>
    <w:rsid w:val="00D96A01"/>
    <w:rsid w:val="00D96DED"/>
    <w:rsid w:val="00DA04EF"/>
    <w:rsid w:val="00DA0666"/>
    <w:rsid w:val="00DA0DA8"/>
    <w:rsid w:val="00DA11F9"/>
    <w:rsid w:val="00DA20EC"/>
    <w:rsid w:val="00DA298E"/>
    <w:rsid w:val="00DA2F19"/>
    <w:rsid w:val="00DA34DB"/>
    <w:rsid w:val="00DA3FDD"/>
    <w:rsid w:val="00DA4201"/>
    <w:rsid w:val="00DA4CF2"/>
    <w:rsid w:val="00DA5915"/>
    <w:rsid w:val="00DA6018"/>
    <w:rsid w:val="00DA61DF"/>
    <w:rsid w:val="00DA68D3"/>
    <w:rsid w:val="00DA74C2"/>
    <w:rsid w:val="00DA7CCB"/>
    <w:rsid w:val="00DB093A"/>
    <w:rsid w:val="00DB3253"/>
    <w:rsid w:val="00DB44D5"/>
    <w:rsid w:val="00DB46D3"/>
    <w:rsid w:val="00DB4731"/>
    <w:rsid w:val="00DB56DF"/>
    <w:rsid w:val="00DB61EB"/>
    <w:rsid w:val="00DC0760"/>
    <w:rsid w:val="00DC1C6D"/>
    <w:rsid w:val="00DC1E00"/>
    <w:rsid w:val="00DC40E6"/>
    <w:rsid w:val="00DC41F0"/>
    <w:rsid w:val="00DC48F7"/>
    <w:rsid w:val="00DC5A85"/>
    <w:rsid w:val="00DC5F6E"/>
    <w:rsid w:val="00DC6493"/>
    <w:rsid w:val="00DD03CF"/>
    <w:rsid w:val="00DD3C2B"/>
    <w:rsid w:val="00DD4C03"/>
    <w:rsid w:val="00DD50CA"/>
    <w:rsid w:val="00DD5318"/>
    <w:rsid w:val="00DD53D7"/>
    <w:rsid w:val="00DD552A"/>
    <w:rsid w:val="00DD70D3"/>
    <w:rsid w:val="00DD74EE"/>
    <w:rsid w:val="00DE00FD"/>
    <w:rsid w:val="00DE05BE"/>
    <w:rsid w:val="00DE1F09"/>
    <w:rsid w:val="00DE208F"/>
    <w:rsid w:val="00DE2891"/>
    <w:rsid w:val="00DE32DF"/>
    <w:rsid w:val="00DE4128"/>
    <w:rsid w:val="00DE6C1B"/>
    <w:rsid w:val="00DE6CCD"/>
    <w:rsid w:val="00DE7D3E"/>
    <w:rsid w:val="00DF1F75"/>
    <w:rsid w:val="00DF2614"/>
    <w:rsid w:val="00DF28B7"/>
    <w:rsid w:val="00DF352B"/>
    <w:rsid w:val="00DF36BA"/>
    <w:rsid w:val="00DF372D"/>
    <w:rsid w:val="00DF3DDF"/>
    <w:rsid w:val="00DF5617"/>
    <w:rsid w:val="00E00795"/>
    <w:rsid w:val="00E012BA"/>
    <w:rsid w:val="00E121A1"/>
    <w:rsid w:val="00E151A9"/>
    <w:rsid w:val="00E158F7"/>
    <w:rsid w:val="00E15D51"/>
    <w:rsid w:val="00E1637C"/>
    <w:rsid w:val="00E1759A"/>
    <w:rsid w:val="00E175E9"/>
    <w:rsid w:val="00E20037"/>
    <w:rsid w:val="00E22340"/>
    <w:rsid w:val="00E23F9A"/>
    <w:rsid w:val="00E24536"/>
    <w:rsid w:val="00E2482C"/>
    <w:rsid w:val="00E26D1C"/>
    <w:rsid w:val="00E279F0"/>
    <w:rsid w:val="00E302DA"/>
    <w:rsid w:val="00E30662"/>
    <w:rsid w:val="00E31ADC"/>
    <w:rsid w:val="00E326D5"/>
    <w:rsid w:val="00E3326B"/>
    <w:rsid w:val="00E33404"/>
    <w:rsid w:val="00E354D6"/>
    <w:rsid w:val="00E36191"/>
    <w:rsid w:val="00E36D33"/>
    <w:rsid w:val="00E37D44"/>
    <w:rsid w:val="00E37F00"/>
    <w:rsid w:val="00E425B7"/>
    <w:rsid w:val="00E43D43"/>
    <w:rsid w:val="00E4604D"/>
    <w:rsid w:val="00E46D8D"/>
    <w:rsid w:val="00E5239F"/>
    <w:rsid w:val="00E55067"/>
    <w:rsid w:val="00E56046"/>
    <w:rsid w:val="00E565F9"/>
    <w:rsid w:val="00E57E4A"/>
    <w:rsid w:val="00E617BD"/>
    <w:rsid w:val="00E65AA4"/>
    <w:rsid w:val="00E671B4"/>
    <w:rsid w:val="00E675AF"/>
    <w:rsid w:val="00E67AB4"/>
    <w:rsid w:val="00E70A6D"/>
    <w:rsid w:val="00E70F97"/>
    <w:rsid w:val="00E71840"/>
    <w:rsid w:val="00E72D3A"/>
    <w:rsid w:val="00E72F0F"/>
    <w:rsid w:val="00E734D4"/>
    <w:rsid w:val="00E74D98"/>
    <w:rsid w:val="00E769AC"/>
    <w:rsid w:val="00E76C24"/>
    <w:rsid w:val="00E77583"/>
    <w:rsid w:val="00E80034"/>
    <w:rsid w:val="00E807A3"/>
    <w:rsid w:val="00E81B97"/>
    <w:rsid w:val="00E81CF3"/>
    <w:rsid w:val="00E81E3F"/>
    <w:rsid w:val="00E826A4"/>
    <w:rsid w:val="00E84101"/>
    <w:rsid w:val="00E8484A"/>
    <w:rsid w:val="00E84A88"/>
    <w:rsid w:val="00E84D0C"/>
    <w:rsid w:val="00E853DE"/>
    <w:rsid w:val="00E85540"/>
    <w:rsid w:val="00E8585A"/>
    <w:rsid w:val="00E86699"/>
    <w:rsid w:val="00E86969"/>
    <w:rsid w:val="00E870BB"/>
    <w:rsid w:val="00E90689"/>
    <w:rsid w:val="00E91F8E"/>
    <w:rsid w:val="00E92637"/>
    <w:rsid w:val="00E931DD"/>
    <w:rsid w:val="00E93E5E"/>
    <w:rsid w:val="00E958A8"/>
    <w:rsid w:val="00E95ED4"/>
    <w:rsid w:val="00E979F7"/>
    <w:rsid w:val="00E97CB9"/>
    <w:rsid w:val="00EA0846"/>
    <w:rsid w:val="00EA1127"/>
    <w:rsid w:val="00EA1B8E"/>
    <w:rsid w:val="00EA3A8F"/>
    <w:rsid w:val="00EA4288"/>
    <w:rsid w:val="00EA64BD"/>
    <w:rsid w:val="00EA6B88"/>
    <w:rsid w:val="00EA796C"/>
    <w:rsid w:val="00EA7BE5"/>
    <w:rsid w:val="00EB0FF7"/>
    <w:rsid w:val="00EB1250"/>
    <w:rsid w:val="00EB17DF"/>
    <w:rsid w:val="00EB2CBA"/>
    <w:rsid w:val="00EB3366"/>
    <w:rsid w:val="00EB3766"/>
    <w:rsid w:val="00EB63D1"/>
    <w:rsid w:val="00EB6DCA"/>
    <w:rsid w:val="00EB718E"/>
    <w:rsid w:val="00EC017E"/>
    <w:rsid w:val="00EC0612"/>
    <w:rsid w:val="00EC19A5"/>
    <w:rsid w:val="00EC53B4"/>
    <w:rsid w:val="00EC7257"/>
    <w:rsid w:val="00ED0442"/>
    <w:rsid w:val="00ED0944"/>
    <w:rsid w:val="00ED23EE"/>
    <w:rsid w:val="00ED2D51"/>
    <w:rsid w:val="00ED2D94"/>
    <w:rsid w:val="00ED485C"/>
    <w:rsid w:val="00ED5A13"/>
    <w:rsid w:val="00ED60E9"/>
    <w:rsid w:val="00ED71F7"/>
    <w:rsid w:val="00ED7506"/>
    <w:rsid w:val="00ED764D"/>
    <w:rsid w:val="00ED7E89"/>
    <w:rsid w:val="00EE001E"/>
    <w:rsid w:val="00EE0BCE"/>
    <w:rsid w:val="00EE0FC0"/>
    <w:rsid w:val="00EE17F6"/>
    <w:rsid w:val="00EE3D2A"/>
    <w:rsid w:val="00EE63A1"/>
    <w:rsid w:val="00EF0A03"/>
    <w:rsid w:val="00EF0C49"/>
    <w:rsid w:val="00EF0EF3"/>
    <w:rsid w:val="00EF112A"/>
    <w:rsid w:val="00EF127E"/>
    <w:rsid w:val="00EF2899"/>
    <w:rsid w:val="00EF3F34"/>
    <w:rsid w:val="00EF4B94"/>
    <w:rsid w:val="00EF4D41"/>
    <w:rsid w:val="00EF5005"/>
    <w:rsid w:val="00EF5D00"/>
    <w:rsid w:val="00EF5D20"/>
    <w:rsid w:val="00EF5F37"/>
    <w:rsid w:val="00EF715F"/>
    <w:rsid w:val="00EF790B"/>
    <w:rsid w:val="00F019FB"/>
    <w:rsid w:val="00F01DE0"/>
    <w:rsid w:val="00F02413"/>
    <w:rsid w:val="00F02C79"/>
    <w:rsid w:val="00F0349B"/>
    <w:rsid w:val="00F03614"/>
    <w:rsid w:val="00F0410F"/>
    <w:rsid w:val="00F046B5"/>
    <w:rsid w:val="00F077A7"/>
    <w:rsid w:val="00F078AA"/>
    <w:rsid w:val="00F10100"/>
    <w:rsid w:val="00F11A9F"/>
    <w:rsid w:val="00F12D5A"/>
    <w:rsid w:val="00F131D3"/>
    <w:rsid w:val="00F14FA1"/>
    <w:rsid w:val="00F1511C"/>
    <w:rsid w:val="00F15468"/>
    <w:rsid w:val="00F15E57"/>
    <w:rsid w:val="00F175AB"/>
    <w:rsid w:val="00F20042"/>
    <w:rsid w:val="00F20C11"/>
    <w:rsid w:val="00F21633"/>
    <w:rsid w:val="00F21C0C"/>
    <w:rsid w:val="00F21F37"/>
    <w:rsid w:val="00F22D93"/>
    <w:rsid w:val="00F257DD"/>
    <w:rsid w:val="00F25FCF"/>
    <w:rsid w:val="00F30735"/>
    <w:rsid w:val="00F30B79"/>
    <w:rsid w:val="00F3100C"/>
    <w:rsid w:val="00F31474"/>
    <w:rsid w:val="00F32552"/>
    <w:rsid w:val="00F33622"/>
    <w:rsid w:val="00F36163"/>
    <w:rsid w:val="00F36B16"/>
    <w:rsid w:val="00F3755A"/>
    <w:rsid w:val="00F4083C"/>
    <w:rsid w:val="00F4284D"/>
    <w:rsid w:val="00F42BD9"/>
    <w:rsid w:val="00F42C1E"/>
    <w:rsid w:val="00F441BA"/>
    <w:rsid w:val="00F445D9"/>
    <w:rsid w:val="00F447A1"/>
    <w:rsid w:val="00F449CA"/>
    <w:rsid w:val="00F464ED"/>
    <w:rsid w:val="00F46654"/>
    <w:rsid w:val="00F46728"/>
    <w:rsid w:val="00F46BF7"/>
    <w:rsid w:val="00F51A82"/>
    <w:rsid w:val="00F528F0"/>
    <w:rsid w:val="00F52FF0"/>
    <w:rsid w:val="00F55F0B"/>
    <w:rsid w:val="00F562AA"/>
    <w:rsid w:val="00F56E8B"/>
    <w:rsid w:val="00F60B53"/>
    <w:rsid w:val="00F60B55"/>
    <w:rsid w:val="00F61293"/>
    <w:rsid w:val="00F61B55"/>
    <w:rsid w:val="00F61EEC"/>
    <w:rsid w:val="00F62FC5"/>
    <w:rsid w:val="00F6336D"/>
    <w:rsid w:val="00F63E72"/>
    <w:rsid w:val="00F6567C"/>
    <w:rsid w:val="00F65C17"/>
    <w:rsid w:val="00F66F00"/>
    <w:rsid w:val="00F70313"/>
    <w:rsid w:val="00F70B08"/>
    <w:rsid w:val="00F71238"/>
    <w:rsid w:val="00F71366"/>
    <w:rsid w:val="00F72508"/>
    <w:rsid w:val="00F74B66"/>
    <w:rsid w:val="00F74D72"/>
    <w:rsid w:val="00F75D67"/>
    <w:rsid w:val="00F76C73"/>
    <w:rsid w:val="00F77324"/>
    <w:rsid w:val="00F77C52"/>
    <w:rsid w:val="00F77D18"/>
    <w:rsid w:val="00F818FF"/>
    <w:rsid w:val="00F825E0"/>
    <w:rsid w:val="00F8327B"/>
    <w:rsid w:val="00F85C09"/>
    <w:rsid w:val="00F85F3A"/>
    <w:rsid w:val="00F8690A"/>
    <w:rsid w:val="00F87E08"/>
    <w:rsid w:val="00F91ACD"/>
    <w:rsid w:val="00F91D19"/>
    <w:rsid w:val="00F92799"/>
    <w:rsid w:val="00F941D5"/>
    <w:rsid w:val="00F94741"/>
    <w:rsid w:val="00F94FE8"/>
    <w:rsid w:val="00F95CA1"/>
    <w:rsid w:val="00F963B1"/>
    <w:rsid w:val="00FA0CCC"/>
    <w:rsid w:val="00FA1226"/>
    <w:rsid w:val="00FA2DFF"/>
    <w:rsid w:val="00FA2E23"/>
    <w:rsid w:val="00FA3BFE"/>
    <w:rsid w:val="00FA3E35"/>
    <w:rsid w:val="00FA4913"/>
    <w:rsid w:val="00FA4CB6"/>
    <w:rsid w:val="00FA5428"/>
    <w:rsid w:val="00FA6AD3"/>
    <w:rsid w:val="00FA6B8D"/>
    <w:rsid w:val="00FB22AF"/>
    <w:rsid w:val="00FB252A"/>
    <w:rsid w:val="00FB55EB"/>
    <w:rsid w:val="00FB59B1"/>
    <w:rsid w:val="00FB7282"/>
    <w:rsid w:val="00FB73FE"/>
    <w:rsid w:val="00FC234C"/>
    <w:rsid w:val="00FC23ED"/>
    <w:rsid w:val="00FC335A"/>
    <w:rsid w:val="00FC45F8"/>
    <w:rsid w:val="00FC493E"/>
    <w:rsid w:val="00FC6BBE"/>
    <w:rsid w:val="00FD0B26"/>
    <w:rsid w:val="00FD60AF"/>
    <w:rsid w:val="00FD7985"/>
    <w:rsid w:val="00FE0295"/>
    <w:rsid w:val="00FE3C85"/>
    <w:rsid w:val="00FE598A"/>
    <w:rsid w:val="00FE5CFC"/>
    <w:rsid w:val="00FE6B78"/>
    <w:rsid w:val="00FE7097"/>
    <w:rsid w:val="00FE7AC6"/>
    <w:rsid w:val="00FF0109"/>
    <w:rsid w:val="00FF01C1"/>
    <w:rsid w:val="00FF475C"/>
    <w:rsid w:val="00FF5F85"/>
    <w:rsid w:val="00FF72B4"/>
    <w:rsid w:val="00FF73AE"/>
  </w:rsids>
  <m:mathPr>
    <m:mathFont m:val="Cambria Math"/>
    <m:brkBin m:val="before"/>
    <m:brkBinSub m:val="--"/>
    <m:smallFrac m:val="0"/>
    <m:dispDef/>
    <m:lMargin m:val="0"/>
    <m:rMargin m:val="0"/>
    <m:defJc m:val="centerGroup"/>
    <m:wrapIndent m:val="1440"/>
    <m:intLim m:val="subSup"/>
    <m:naryLim m:val="undOvr"/>
  </m:mathPr>
  <w:themeFontLang w:val="pl-PL"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FF5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7053"/>
    <w:rPr>
      <w:sz w:val="24"/>
      <w:szCs w:val="24"/>
      <w:lang w:val="en-US" w:eastAsia="en-US"/>
    </w:rPr>
  </w:style>
  <w:style w:type="paragraph" w:styleId="Heading1">
    <w:name w:val="heading 1"/>
    <w:aliases w:val="Info rubrik 1,titel 1"/>
    <w:basedOn w:val="Normal"/>
    <w:next w:val="Normal"/>
    <w:link w:val="Heading1Char"/>
    <w:qFormat/>
    <w:pPr>
      <w:keepNext/>
      <w:outlineLvl w:val="0"/>
    </w:pPr>
    <w:rPr>
      <w:b/>
      <w:bCs/>
      <w:iCs/>
      <w:szCs w:val="20"/>
      <w:lang w:val="pl-PL"/>
    </w:rPr>
  </w:style>
  <w:style w:type="paragraph" w:styleId="Heading2">
    <w:name w:val="heading 2"/>
    <w:aliases w:val="titel 2"/>
    <w:basedOn w:val="Normal"/>
    <w:next w:val="Normal"/>
    <w:link w:val="Heading2Char"/>
    <w:qFormat/>
    <w:pPr>
      <w:keepNext/>
      <w:outlineLvl w:val="1"/>
    </w:pPr>
    <w:rPr>
      <w:b/>
      <w:i/>
      <w:iCs/>
      <w:szCs w:val="20"/>
      <w:lang w:val="pl-PL"/>
    </w:rPr>
  </w:style>
  <w:style w:type="paragraph" w:styleId="Heading3">
    <w:name w:val="heading 3"/>
    <w:aliases w:val="OLD Heading 3,titel 3,Titre 31"/>
    <w:basedOn w:val="Normal"/>
    <w:next w:val="Normal"/>
    <w:link w:val="Heading3Char"/>
    <w:qFormat/>
    <w:pPr>
      <w:keepNext/>
      <w:outlineLvl w:val="2"/>
    </w:pPr>
    <w:rPr>
      <w:bCs/>
      <w:szCs w:val="20"/>
      <w:lang w:val="pl-PL"/>
    </w:rPr>
  </w:style>
  <w:style w:type="paragraph" w:styleId="Heading4">
    <w:name w:val="heading 4"/>
    <w:aliases w:val="titel 4"/>
    <w:basedOn w:val="Normal"/>
    <w:next w:val="Normal"/>
    <w:link w:val="Heading4Char"/>
    <w:qFormat/>
    <w:pPr>
      <w:keepNext/>
      <w:spacing w:line="360" w:lineRule="auto"/>
      <w:outlineLvl w:val="3"/>
    </w:pPr>
    <w:rPr>
      <w:rFonts w:eastAsia="Arial Unicode MS"/>
      <w:b/>
      <w:sz w:val="28"/>
      <w:szCs w:val="20"/>
      <w:lang w:val="pl-PL" w:eastAsia="pl-PL"/>
    </w:rPr>
  </w:style>
  <w:style w:type="paragraph" w:styleId="Heading5">
    <w:name w:val="heading 5"/>
    <w:aliases w:val="titel 5"/>
    <w:basedOn w:val="Normal"/>
    <w:next w:val="Normal"/>
    <w:link w:val="Heading5Char"/>
    <w:qFormat/>
    <w:pPr>
      <w:keepNext/>
      <w:overflowPunct w:val="0"/>
      <w:autoSpaceDE w:val="0"/>
      <w:autoSpaceDN w:val="0"/>
      <w:adjustRightInd w:val="0"/>
      <w:outlineLvl w:val="4"/>
    </w:pPr>
    <w:rPr>
      <w:b/>
      <w:bCs/>
      <w:i/>
      <w:iCs/>
      <w:sz w:val="22"/>
      <w:lang w:val="pl-PL"/>
    </w:rPr>
  </w:style>
  <w:style w:type="paragraph" w:styleId="Heading6">
    <w:name w:val="heading 6"/>
    <w:basedOn w:val="Normal"/>
    <w:next w:val="Normal"/>
    <w:link w:val="Heading6Char"/>
    <w:qFormat/>
    <w:pPr>
      <w:keepNext/>
      <w:spacing w:line="360" w:lineRule="auto"/>
      <w:outlineLvl w:val="5"/>
    </w:pPr>
    <w:rPr>
      <w:rFonts w:eastAsia="Arial Unicode MS"/>
      <w:b/>
      <w:i/>
      <w:szCs w:val="20"/>
      <w:lang w:val="pl-PL" w:eastAsia="pl-PL"/>
    </w:rPr>
  </w:style>
  <w:style w:type="paragraph" w:styleId="Heading7">
    <w:name w:val="heading 7"/>
    <w:basedOn w:val="Normal"/>
    <w:next w:val="Normal"/>
    <w:link w:val="Heading7Char"/>
    <w:qFormat/>
    <w:pPr>
      <w:keepNext/>
      <w:spacing w:line="360" w:lineRule="auto"/>
      <w:outlineLvl w:val="6"/>
    </w:pPr>
    <w:rPr>
      <w:i/>
      <w:szCs w:val="20"/>
      <w:lang w:val="pl-PL" w:eastAsia="pl-PL"/>
    </w:rPr>
  </w:style>
  <w:style w:type="paragraph" w:styleId="Heading8">
    <w:name w:val="heading 8"/>
    <w:basedOn w:val="Normal"/>
    <w:next w:val="Normal"/>
    <w:link w:val="Heading8Char"/>
    <w:qFormat/>
    <w:pPr>
      <w:keepNext/>
      <w:overflowPunct w:val="0"/>
      <w:autoSpaceDE w:val="0"/>
      <w:autoSpaceDN w:val="0"/>
      <w:adjustRightInd w:val="0"/>
      <w:outlineLvl w:val="7"/>
    </w:pPr>
    <w:rPr>
      <w:b/>
      <w:bCs/>
      <w:sz w:val="22"/>
      <w:lang w:val="pl-PL"/>
    </w:rPr>
  </w:style>
  <w:style w:type="paragraph" w:styleId="Heading9">
    <w:name w:val="heading 9"/>
    <w:basedOn w:val="Normal"/>
    <w:next w:val="Normal"/>
    <w:link w:val="Heading9Char"/>
    <w:qFormat/>
    <w:pPr>
      <w:keepNext/>
      <w:outlineLvl w:val="8"/>
    </w:pPr>
    <w:rPr>
      <w:b/>
      <w:i/>
      <w:iCs/>
      <w:color w:val="FF00FF"/>
      <w:sz w:val="22"/>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autoSpaceDE w:val="0"/>
      <w:autoSpaceDN w:val="0"/>
      <w:spacing w:line="260" w:lineRule="atLeast"/>
    </w:pPr>
    <w:rPr>
      <w:sz w:val="22"/>
      <w:szCs w:val="22"/>
      <w:lang w:val="en-GB" w:eastAsia="en-US"/>
    </w:rPr>
  </w:style>
  <w:style w:type="paragraph" w:styleId="Footer">
    <w:name w:val="footer"/>
    <w:basedOn w:val="Normal"/>
    <w:link w:val="FooterChar"/>
    <w:uiPriority w:val="99"/>
    <w:pPr>
      <w:widowControl w:val="0"/>
      <w:tabs>
        <w:tab w:val="center" w:pos="4536"/>
        <w:tab w:val="right" w:pos="9072"/>
      </w:tabs>
    </w:pPr>
    <w:rPr>
      <w:szCs w:val="20"/>
      <w:lang w:val="pl-PL" w:eastAsia="pl-PL"/>
    </w:rPr>
  </w:style>
  <w:style w:type="paragraph" w:styleId="BodyText2">
    <w:name w:val="Body Text 2"/>
    <w:basedOn w:val="Normal"/>
    <w:link w:val="BodyText2Char"/>
    <w:pPr>
      <w:spacing w:line="360" w:lineRule="auto"/>
    </w:pPr>
    <w:rPr>
      <w:szCs w:val="20"/>
      <w:lang w:val="pl-PL"/>
    </w:rPr>
  </w:style>
  <w:style w:type="paragraph" w:styleId="BodyText">
    <w:name w:val="Body Text"/>
    <w:basedOn w:val="Normal"/>
    <w:link w:val="BodyTextChar"/>
    <w:pPr>
      <w:spacing w:after="120"/>
    </w:pPr>
    <w:rPr>
      <w:sz w:val="20"/>
      <w:szCs w:val="20"/>
      <w:lang w:val="pl-PL" w:eastAsia="pl-PL"/>
    </w:rPr>
  </w:style>
  <w:style w:type="paragraph" w:styleId="BodyTextIndent">
    <w:name w:val="Body Text Indent"/>
    <w:basedOn w:val="Normal"/>
    <w:link w:val="BodyTextIndentChar"/>
    <w:pPr>
      <w:tabs>
        <w:tab w:val="left" w:pos="0"/>
      </w:tabs>
      <w:spacing w:line="360" w:lineRule="auto"/>
      <w:ind w:left="426" w:hanging="1131"/>
    </w:pPr>
    <w:rPr>
      <w:szCs w:val="20"/>
      <w:lang w:val="pl-PL" w:eastAsia="pl-PL"/>
    </w:rPr>
  </w:style>
  <w:style w:type="paragraph" w:styleId="BodyText3">
    <w:name w:val="Body Text 3"/>
    <w:basedOn w:val="Normal"/>
    <w:link w:val="BodyText3Char"/>
    <w:pPr>
      <w:spacing w:line="360" w:lineRule="auto"/>
    </w:pPr>
    <w:rPr>
      <w:b/>
      <w:szCs w:val="20"/>
      <w:lang w:val="pl-PL"/>
    </w:rPr>
  </w:style>
  <w:style w:type="paragraph" w:styleId="Title">
    <w:name w:val="Title"/>
    <w:basedOn w:val="Normal"/>
    <w:link w:val="TitleChar"/>
    <w:qFormat/>
    <w:pPr>
      <w:spacing w:line="360" w:lineRule="auto"/>
      <w:jc w:val="center"/>
    </w:pPr>
    <w:rPr>
      <w:b/>
      <w:sz w:val="32"/>
      <w:szCs w:val="20"/>
      <w:lang w:val="pl-PL" w:eastAsia="pl-PL"/>
    </w:rPr>
  </w:style>
  <w:style w:type="paragraph" w:styleId="Subtitle">
    <w:name w:val="Subtitle"/>
    <w:basedOn w:val="Normal"/>
    <w:link w:val="SubtitleChar"/>
    <w:qFormat/>
    <w:pPr>
      <w:autoSpaceDE w:val="0"/>
      <w:autoSpaceDN w:val="0"/>
    </w:pPr>
    <w:rPr>
      <w:rFonts w:ascii="Arial" w:hAnsi="Arial" w:cs="Arial"/>
      <w:b/>
      <w:bCs/>
      <w:sz w:val="20"/>
      <w:lang w:val="pl-PL"/>
    </w:rPr>
  </w:style>
  <w:style w:type="paragraph" w:styleId="BodyTextIndent2">
    <w:name w:val="Body Text Indent 2"/>
    <w:basedOn w:val="Normal"/>
    <w:link w:val="BodyTextIndent2Char"/>
    <w:pPr>
      <w:ind w:left="709"/>
    </w:pPr>
    <w:rPr>
      <w:sz w:val="22"/>
      <w:szCs w:val="20"/>
      <w:lang w:val="pl-PL"/>
    </w:rPr>
  </w:style>
  <w:style w:type="paragraph" w:styleId="Header">
    <w:name w:val="header"/>
    <w:aliases w:val="Nagłówek strony"/>
    <w:basedOn w:val="Normal"/>
    <w:link w:val="HeaderChar"/>
    <w:pPr>
      <w:tabs>
        <w:tab w:val="center" w:pos="4703"/>
        <w:tab w:val="right" w:pos="9406"/>
      </w:tabs>
    </w:pPr>
    <w:rPr>
      <w:sz w:val="20"/>
      <w:szCs w:val="20"/>
      <w:lang w:val="pl-PL"/>
    </w:rPr>
  </w:style>
  <w:style w:type="paragraph" w:styleId="BodyTextIndent3">
    <w:name w:val="Body Text Indent 3"/>
    <w:basedOn w:val="Normal"/>
    <w:link w:val="BodyTextIndent3Char"/>
    <w:pPr>
      <w:widowControl w:val="0"/>
      <w:autoSpaceDE w:val="0"/>
      <w:autoSpaceDN w:val="0"/>
      <w:spacing w:line="360" w:lineRule="auto"/>
      <w:ind w:firstLine="708"/>
    </w:pPr>
    <w:rPr>
      <w:lang w:val="pl-PL"/>
    </w:rPr>
  </w:style>
  <w:style w:type="character" w:styleId="PageNumber">
    <w:name w:val="page number"/>
    <w:basedOn w:val="DefaultParagraphFont"/>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DocumentMap">
    <w:name w:val="Document Map"/>
    <w:basedOn w:val="Normal"/>
    <w:link w:val="DocumentMapChar"/>
    <w:semiHidden/>
    <w:pPr>
      <w:shd w:val="clear" w:color="auto" w:fill="000080"/>
    </w:pPr>
    <w:rPr>
      <w:rFonts w:ascii="Tahoma" w:hAnsi="Tahoma"/>
    </w:rPr>
  </w:style>
  <w:style w:type="paragraph" w:styleId="BlockText">
    <w:name w:val="Block Text"/>
    <w:basedOn w:val="Normal"/>
    <w:pPr>
      <w:tabs>
        <w:tab w:val="left" w:pos="2340"/>
      </w:tabs>
      <w:ind w:left="2268" w:right="1151" w:hanging="567"/>
    </w:pPr>
    <w:rPr>
      <w:b/>
      <w:sz w:val="22"/>
      <w:lang w:val="pl-PL"/>
    </w:rPr>
  </w:style>
  <w:style w:type="paragraph" w:customStyle="1" w:styleId="EMEATableLeft">
    <w:name w:val="EMEA Table Left"/>
    <w:basedOn w:val="Normal"/>
    <w:pPr>
      <w:keepNext/>
      <w:keepLines/>
    </w:pPr>
    <w:rPr>
      <w:sz w:val="22"/>
      <w:szCs w:val="20"/>
      <w:lang w:val="en-GB"/>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CommentSubject">
    <w:name w:val="annotation subject"/>
    <w:basedOn w:val="CommentText"/>
    <w:next w:val="CommentText"/>
    <w:link w:val="CommentSubjectChar"/>
    <w:semiHidden/>
    <w:rPr>
      <w:b/>
      <w:bCs/>
      <w:szCs w:val="20"/>
    </w:rPr>
  </w:style>
  <w:style w:type="paragraph" w:styleId="ListNumber">
    <w:name w:val="List Number"/>
    <w:basedOn w:val="Normal"/>
    <w:pPr>
      <w:numPr>
        <w:numId w:val="60"/>
      </w:numPr>
      <w:overflowPunct w:val="0"/>
      <w:autoSpaceDE w:val="0"/>
      <w:autoSpaceDN w:val="0"/>
      <w:adjustRightInd w:val="0"/>
      <w:spacing w:before="240"/>
      <w:ind w:right="-28"/>
      <w:jc w:val="both"/>
      <w:textAlignment w:val="baseline"/>
    </w:pPr>
    <w:rPr>
      <w:szCs w:val="20"/>
    </w:rPr>
  </w:style>
  <w:style w:type="paragraph" w:customStyle="1" w:styleId="TextTi11">
    <w:name w:val="Text:Ti11"/>
    <w:basedOn w:val="Normal"/>
    <w:pPr>
      <w:spacing w:after="170" w:line="260" w:lineRule="atLeast"/>
      <w:jc w:val="both"/>
    </w:pPr>
    <w:rPr>
      <w:sz w:val="22"/>
      <w:szCs w:val="20"/>
    </w:rPr>
  </w:style>
  <w:style w:type="paragraph" w:customStyle="1" w:styleId="Authors">
    <w:name w:val="Authors"/>
    <w:basedOn w:val="Normal"/>
    <w:pPr>
      <w:keepNext/>
      <w:tabs>
        <w:tab w:val="left" w:pos="2268"/>
      </w:tabs>
      <w:spacing w:before="240"/>
    </w:pPr>
    <w:rPr>
      <w:rFonts w:ascii="Arial" w:hAnsi="Arial"/>
      <w:sz w:val="22"/>
      <w:szCs w:val="20"/>
    </w:rPr>
  </w:style>
  <w:style w:type="paragraph" w:customStyle="1" w:styleId="Normal2">
    <w:name w:val="Normal2"/>
    <w:basedOn w:val="Normal"/>
    <w:pPr>
      <w:overflowPunct w:val="0"/>
      <w:autoSpaceDE w:val="0"/>
      <w:autoSpaceDN w:val="0"/>
      <w:adjustRightInd w:val="0"/>
      <w:jc w:val="both"/>
      <w:textAlignment w:val="baseline"/>
    </w:pPr>
    <w:rPr>
      <w:szCs w:val="20"/>
    </w:rPr>
  </w:style>
  <w:style w:type="paragraph" w:customStyle="1" w:styleId="Text">
    <w:name w:val="Text"/>
    <w:basedOn w:val="Normal"/>
    <w:pPr>
      <w:spacing w:before="120"/>
      <w:jc w:val="both"/>
    </w:pPr>
    <w:rPr>
      <w:lang w:val="en-GB" w:eastAsia="nl-NL"/>
    </w:rPr>
  </w:style>
  <w:style w:type="paragraph" w:styleId="Date">
    <w:name w:val="Date"/>
    <w:basedOn w:val="Normal"/>
    <w:next w:val="Normal"/>
    <w:link w:val="DateChar"/>
    <w:rPr>
      <w:sz w:val="22"/>
      <w:lang w:val="en-GB"/>
    </w:rPr>
  </w:style>
  <w:style w:type="paragraph" w:customStyle="1" w:styleId="xCover2Answ">
    <w:name w:val="xCover 2 Answ"/>
    <w:basedOn w:val="Normal"/>
    <w:pPr>
      <w:overflowPunct w:val="0"/>
      <w:autoSpaceDE w:val="0"/>
      <w:autoSpaceDN w:val="0"/>
      <w:adjustRightInd w:val="0"/>
      <w:spacing w:before="120"/>
      <w:textAlignment w:val="baseline"/>
    </w:pPr>
    <w:rPr>
      <w:rFonts w:ascii="Arial" w:hAnsi="Arial"/>
      <w:sz w:val="20"/>
      <w:szCs w:val="20"/>
    </w:rPr>
  </w:style>
  <w:style w:type="paragraph" w:customStyle="1" w:styleId="Event">
    <w:name w:val="Event"/>
    <w:basedOn w:val="Normal"/>
    <w:pPr>
      <w:widowControl w:val="0"/>
      <w:autoSpaceDE w:val="0"/>
      <w:autoSpaceDN w:val="0"/>
      <w:adjustRightInd w:val="0"/>
      <w:spacing w:before="120"/>
    </w:pPr>
    <w:rPr>
      <w:rFonts w:ascii="Times" w:hAnsi="Times"/>
      <w:sz w:val="20"/>
      <w:szCs w:val="20"/>
      <w:lang w:val="fr-FR"/>
    </w:rPr>
  </w:style>
  <w:style w:type="paragraph" w:styleId="TOAHeading">
    <w:name w:val="toa heading"/>
    <w:basedOn w:val="Normal"/>
    <w:next w:val="Normal"/>
    <w:semiHidden/>
    <w:pPr>
      <w:spacing w:before="120" w:line="276" w:lineRule="auto"/>
      <w:jc w:val="both"/>
    </w:pPr>
    <w:rPr>
      <w:rFonts w:ascii="Arial" w:hAnsi="Arial"/>
      <w:b/>
      <w:szCs w:val="20"/>
      <w:lang w:val="en-GB" w:eastAsia="nl-NL"/>
    </w:rPr>
  </w:style>
  <w:style w:type="paragraph" w:styleId="FootnoteText">
    <w:name w:val="footnote text"/>
    <w:aliases w:val="Tekst przypisu"/>
    <w:basedOn w:val="Normal"/>
    <w:link w:val="FootnoteTextChar"/>
    <w:semiHidden/>
    <w:pPr>
      <w:overflowPunct w:val="0"/>
      <w:autoSpaceDE w:val="0"/>
      <w:autoSpaceDN w:val="0"/>
      <w:adjustRightInd w:val="0"/>
      <w:spacing w:before="240"/>
      <w:jc w:val="both"/>
      <w:textAlignment w:val="baseline"/>
    </w:pPr>
    <w:rPr>
      <w:sz w:val="20"/>
      <w:szCs w:val="20"/>
    </w:rPr>
  </w:style>
  <w:style w:type="paragraph" w:customStyle="1" w:styleId="Questiontext">
    <w:name w:val="Question text"/>
    <w:basedOn w:val="Normal"/>
    <w:next w:val="Normal"/>
    <w:pPr>
      <w:keepNext/>
      <w:tabs>
        <w:tab w:val="left" w:pos="851"/>
        <w:tab w:val="left" w:leader="dot" w:pos="7371"/>
      </w:tabs>
      <w:overflowPunct w:val="0"/>
      <w:autoSpaceDE w:val="0"/>
      <w:autoSpaceDN w:val="0"/>
      <w:adjustRightInd w:val="0"/>
      <w:spacing w:before="360" w:after="120"/>
      <w:jc w:val="both"/>
      <w:textAlignment w:val="baseline"/>
    </w:pPr>
    <w:rPr>
      <w:rFonts w:ascii="Arial" w:hAnsi="Arial"/>
      <w:b/>
      <w:sz w:val="22"/>
      <w:szCs w:val="20"/>
    </w:rPr>
  </w:style>
  <w:style w:type="paragraph" w:styleId="NormalIndent">
    <w:name w:val="Normal Indent"/>
    <w:basedOn w:val="Normal"/>
    <w:pPr>
      <w:ind w:left="567"/>
    </w:pPr>
    <w:rPr>
      <w:sz w:val="20"/>
      <w:szCs w:val="20"/>
      <w:lang w:val="fr-FR"/>
    </w:rPr>
  </w:style>
  <w:style w:type="paragraph" w:customStyle="1" w:styleId="MDSnormalsectionstyle">
    <w:name w:val="MDS normal section style"/>
    <w:basedOn w:val="Normal"/>
    <w:pPr>
      <w:tabs>
        <w:tab w:val="left" w:pos="851"/>
        <w:tab w:val="left" w:pos="8222"/>
      </w:tabs>
      <w:ind w:left="567"/>
    </w:pPr>
    <w:rPr>
      <w:sz w:val="22"/>
      <w:szCs w:val="20"/>
      <w:lang w:val="en-GB"/>
    </w:rPr>
  </w:style>
  <w:style w:type="paragraph" w:customStyle="1" w:styleId="Nagwek41">
    <w:name w:val="Nagłówek 41"/>
    <w:basedOn w:val="Normal"/>
    <w:next w:val="Normal"/>
    <w:pPr>
      <w:keepNext/>
      <w:widowControl w:val="0"/>
      <w:overflowPunct w:val="0"/>
      <w:autoSpaceDE w:val="0"/>
      <w:autoSpaceDN w:val="0"/>
      <w:adjustRightInd w:val="0"/>
      <w:textAlignment w:val="baseline"/>
    </w:pPr>
    <w:rPr>
      <w:b/>
      <w:sz w:val="22"/>
      <w:szCs w:val="20"/>
      <w:lang w:val="en-GB"/>
    </w:rPr>
  </w:style>
  <w:style w:type="paragraph" w:styleId="EndnoteText">
    <w:name w:val="endnote text"/>
    <w:basedOn w:val="Normal"/>
    <w:link w:val="EndnoteTextChar"/>
    <w:semiHidden/>
    <w:rPr>
      <w:sz w:val="20"/>
      <w:szCs w:val="20"/>
    </w:rPr>
  </w:style>
  <w:style w:type="character" w:styleId="EndnoteReference">
    <w:name w:val="endnote reference"/>
    <w:semiHidden/>
    <w:rPr>
      <w:vertAlign w:val="superscript"/>
    </w:rPr>
  </w:style>
  <w:style w:type="paragraph" w:customStyle="1" w:styleId="Normal11pt">
    <w:name w:val="Normal + 11pt"/>
    <w:basedOn w:val="Normal"/>
    <w:rsid w:val="00423F6F"/>
    <w:rPr>
      <w:sz w:val="22"/>
      <w:szCs w:val="22"/>
      <w:lang w:val="en-GB"/>
    </w:rPr>
  </w:style>
  <w:style w:type="character" w:customStyle="1" w:styleId="BodyText3Char">
    <w:name w:val="Body Text 3 Char"/>
    <w:link w:val="BodyText3"/>
    <w:rsid w:val="00423F6F"/>
    <w:rPr>
      <w:b/>
      <w:sz w:val="24"/>
      <w:lang w:val="pl-PL" w:eastAsia="en-US" w:bidi="ar-SA"/>
    </w:rPr>
  </w:style>
  <w:style w:type="character" w:customStyle="1" w:styleId="BodyTextChar">
    <w:name w:val="Body Text Char"/>
    <w:link w:val="BodyText"/>
    <w:rsid w:val="00423F6F"/>
    <w:rPr>
      <w:lang w:val="pl-PL" w:eastAsia="pl-PL" w:bidi="ar-SA"/>
    </w:rPr>
  </w:style>
  <w:style w:type="character" w:customStyle="1" w:styleId="FooterChar">
    <w:name w:val="Footer Char"/>
    <w:link w:val="Footer"/>
    <w:uiPriority w:val="99"/>
    <w:rsid w:val="00423F6F"/>
    <w:rPr>
      <w:sz w:val="24"/>
      <w:lang w:val="pl-PL" w:eastAsia="pl-PL" w:bidi="ar-SA"/>
    </w:rPr>
  </w:style>
  <w:style w:type="paragraph" w:customStyle="1" w:styleId="Heading41">
    <w:name w:val="Heading 41"/>
    <w:basedOn w:val="Normal"/>
    <w:next w:val="Normal"/>
    <w:rsid w:val="00423F6F"/>
    <w:pPr>
      <w:keepNext/>
      <w:widowControl w:val="0"/>
      <w:overflowPunct w:val="0"/>
      <w:autoSpaceDE w:val="0"/>
      <w:autoSpaceDN w:val="0"/>
      <w:adjustRightInd w:val="0"/>
      <w:textAlignment w:val="baseline"/>
    </w:pPr>
    <w:rPr>
      <w:b/>
      <w:sz w:val="22"/>
      <w:szCs w:val="20"/>
      <w:lang w:val="en-GB"/>
    </w:rPr>
  </w:style>
  <w:style w:type="character" w:customStyle="1" w:styleId="Heading1Char">
    <w:name w:val="Heading 1 Char"/>
    <w:aliases w:val="Info rubrik 1 Char,titel 1 Char"/>
    <w:link w:val="Heading1"/>
    <w:rsid w:val="00423F6F"/>
    <w:rPr>
      <w:b/>
      <w:bCs/>
      <w:iCs/>
      <w:sz w:val="24"/>
      <w:lang w:val="pl-PL" w:eastAsia="en-US" w:bidi="ar-SA"/>
    </w:rPr>
  </w:style>
  <w:style w:type="character" w:customStyle="1" w:styleId="Heading2Char">
    <w:name w:val="Heading 2 Char"/>
    <w:aliases w:val="titel 2 Char"/>
    <w:link w:val="Heading2"/>
    <w:rsid w:val="00423F6F"/>
    <w:rPr>
      <w:b/>
      <w:i/>
      <w:iCs/>
      <w:sz w:val="24"/>
      <w:lang w:val="pl-PL" w:eastAsia="en-US" w:bidi="ar-SA"/>
    </w:rPr>
  </w:style>
  <w:style w:type="character" w:customStyle="1" w:styleId="Heading3Char">
    <w:name w:val="Heading 3 Char"/>
    <w:aliases w:val="OLD Heading 3 Char,titel 3 Char,Titre 31 Char"/>
    <w:link w:val="Heading3"/>
    <w:rsid w:val="00423F6F"/>
    <w:rPr>
      <w:bCs/>
      <w:sz w:val="24"/>
      <w:lang w:val="pl-PL" w:eastAsia="en-US" w:bidi="ar-SA"/>
    </w:rPr>
  </w:style>
  <w:style w:type="character" w:customStyle="1" w:styleId="Heading4Char">
    <w:name w:val="Heading 4 Char"/>
    <w:aliases w:val="titel 4 Char"/>
    <w:link w:val="Heading4"/>
    <w:rsid w:val="00423F6F"/>
    <w:rPr>
      <w:rFonts w:eastAsia="Arial Unicode MS"/>
      <w:b/>
      <w:sz w:val="28"/>
      <w:lang w:val="pl-PL" w:eastAsia="pl-PL" w:bidi="ar-SA"/>
    </w:rPr>
  </w:style>
  <w:style w:type="character" w:customStyle="1" w:styleId="Heading5Char">
    <w:name w:val="Heading 5 Char"/>
    <w:aliases w:val="titel 5 Char"/>
    <w:link w:val="Heading5"/>
    <w:rsid w:val="00423F6F"/>
    <w:rPr>
      <w:b/>
      <w:bCs/>
      <w:i/>
      <w:iCs/>
      <w:sz w:val="22"/>
      <w:szCs w:val="24"/>
      <w:lang w:val="pl-PL" w:eastAsia="en-US" w:bidi="ar-SA"/>
    </w:rPr>
  </w:style>
  <w:style w:type="character" w:customStyle="1" w:styleId="Heading6Char">
    <w:name w:val="Heading 6 Char"/>
    <w:link w:val="Heading6"/>
    <w:rsid w:val="00423F6F"/>
    <w:rPr>
      <w:rFonts w:eastAsia="Arial Unicode MS"/>
      <w:b/>
      <w:i/>
      <w:sz w:val="24"/>
      <w:lang w:val="pl-PL" w:eastAsia="pl-PL" w:bidi="ar-SA"/>
    </w:rPr>
  </w:style>
  <w:style w:type="character" w:customStyle="1" w:styleId="Heading7Char">
    <w:name w:val="Heading 7 Char"/>
    <w:link w:val="Heading7"/>
    <w:rsid w:val="00423F6F"/>
    <w:rPr>
      <w:i/>
      <w:sz w:val="24"/>
      <w:lang w:val="pl-PL" w:eastAsia="pl-PL" w:bidi="ar-SA"/>
    </w:rPr>
  </w:style>
  <w:style w:type="character" w:customStyle="1" w:styleId="Heading8Char">
    <w:name w:val="Heading 8 Char"/>
    <w:link w:val="Heading8"/>
    <w:rsid w:val="00423F6F"/>
    <w:rPr>
      <w:b/>
      <w:bCs/>
      <w:sz w:val="22"/>
      <w:szCs w:val="24"/>
      <w:lang w:val="pl-PL" w:eastAsia="en-US" w:bidi="ar-SA"/>
    </w:rPr>
  </w:style>
  <w:style w:type="character" w:customStyle="1" w:styleId="Heading9Char">
    <w:name w:val="Heading 9 Char"/>
    <w:link w:val="Heading9"/>
    <w:rsid w:val="00423F6F"/>
    <w:rPr>
      <w:b/>
      <w:i/>
      <w:iCs/>
      <w:color w:val="FF00FF"/>
      <w:sz w:val="22"/>
      <w:szCs w:val="24"/>
      <w:lang w:val="pl-PL" w:eastAsia="en-US" w:bidi="ar-SA"/>
    </w:rPr>
  </w:style>
  <w:style w:type="character" w:customStyle="1" w:styleId="BodyText2Char">
    <w:name w:val="Body Text 2 Char"/>
    <w:link w:val="BodyText2"/>
    <w:rsid w:val="00423F6F"/>
    <w:rPr>
      <w:sz w:val="24"/>
      <w:lang w:val="pl-PL" w:eastAsia="en-US" w:bidi="ar-SA"/>
    </w:rPr>
  </w:style>
  <w:style w:type="character" w:customStyle="1" w:styleId="BodyTextIndentChar">
    <w:name w:val="Body Text Indent Char"/>
    <w:link w:val="BodyTextIndent"/>
    <w:rsid w:val="00423F6F"/>
    <w:rPr>
      <w:sz w:val="24"/>
      <w:lang w:val="pl-PL" w:eastAsia="pl-PL" w:bidi="ar-SA"/>
    </w:rPr>
  </w:style>
  <w:style w:type="character" w:customStyle="1" w:styleId="TitleChar">
    <w:name w:val="Title Char"/>
    <w:link w:val="Title"/>
    <w:rsid w:val="00423F6F"/>
    <w:rPr>
      <w:b/>
      <w:sz w:val="32"/>
      <w:lang w:val="pl-PL" w:eastAsia="pl-PL" w:bidi="ar-SA"/>
    </w:rPr>
  </w:style>
  <w:style w:type="character" w:customStyle="1" w:styleId="SubtitleChar">
    <w:name w:val="Subtitle Char"/>
    <w:link w:val="Subtitle"/>
    <w:rsid w:val="00423F6F"/>
    <w:rPr>
      <w:rFonts w:ascii="Arial" w:hAnsi="Arial" w:cs="Arial"/>
      <w:b/>
      <w:bCs/>
      <w:szCs w:val="24"/>
      <w:lang w:val="pl-PL" w:eastAsia="en-US" w:bidi="ar-SA"/>
    </w:rPr>
  </w:style>
  <w:style w:type="character" w:customStyle="1" w:styleId="BodyTextIndent2Char">
    <w:name w:val="Body Text Indent 2 Char"/>
    <w:link w:val="BodyTextIndent2"/>
    <w:rsid w:val="00423F6F"/>
    <w:rPr>
      <w:sz w:val="22"/>
      <w:lang w:val="pl-PL" w:eastAsia="en-US" w:bidi="ar-SA"/>
    </w:rPr>
  </w:style>
  <w:style w:type="character" w:customStyle="1" w:styleId="HeaderChar">
    <w:name w:val="Header Char"/>
    <w:aliases w:val="Nagłówek strony Char"/>
    <w:link w:val="Header"/>
    <w:rsid w:val="00423F6F"/>
    <w:rPr>
      <w:lang w:val="pl-PL" w:eastAsia="en-US" w:bidi="ar-SA"/>
    </w:rPr>
  </w:style>
  <w:style w:type="character" w:customStyle="1" w:styleId="BodyTextIndent3Char">
    <w:name w:val="Body Text Indent 3 Char"/>
    <w:link w:val="BodyTextIndent3"/>
    <w:rsid w:val="00423F6F"/>
    <w:rPr>
      <w:sz w:val="24"/>
      <w:szCs w:val="24"/>
      <w:lang w:val="pl-PL" w:eastAsia="en-US" w:bidi="ar-SA"/>
    </w:rPr>
  </w:style>
  <w:style w:type="character" w:customStyle="1" w:styleId="BalloonTextChar">
    <w:name w:val="Balloon Text Char"/>
    <w:link w:val="BalloonText"/>
    <w:semiHidden/>
    <w:rsid w:val="00423F6F"/>
    <w:rPr>
      <w:rFonts w:ascii="Tahoma" w:hAnsi="Tahoma" w:cs="Tahoma"/>
      <w:sz w:val="16"/>
      <w:szCs w:val="16"/>
      <w:lang w:val="en-US" w:eastAsia="en-US" w:bidi="ar-SA"/>
    </w:rPr>
  </w:style>
  <w:style w:type="character" w:customStyle="1" w:styleId="CommentTextChar">
    <w:name w:val="Comment Text Char"/>
    <w:link w:val="CommentText"/>
    <w:semiHidden/>
    <w:rsid w:val="00423F6F"/>
    <w:rPr>
      <w:szCs w:val="24"/>
      <w:lang w:val="en-US" w:eastAsia="en-US" w:bidi="ar-SA"/>
    </w:rPr>
  </w:style>
  <w:style w:type="character" w:customStyle="1" w:styleId="DocumentMapChar">
    <w:name w:val="Document Map Char"/>
    <w:link w:val="DocumentMap"/>
    <w:semiHidden/>
    <w:rsid w:val="00423F6F"/>
    <w:rPr>
      <w:rFonts w:ascii="Tahoma" w:hAnsi="Tahoma"/>
      <w:sz w:val="24"/>
      <w:szCs w:val="24"/>
      <w:lang w:val="en-US" w:eastAsia="en-US" w:bidi="ar-SA"/>
    </w:rPr>
  </w:style>
  <w:style w:type="character" w:customStyle="1" w:styleId="CommentSubjectChar">
    <w:name w:val="Comment Subject Char"/>
    <w:link w:val="CommentSubject"/>
    <w:semiHidden/>
    <w:rsid w:val="00423F6F"/>
    <w:rPr>
      <w:b/>
      <w:bCs/>
      <w:szCs w:val="24"/>
      <w:lang w:val="en-US" w:eastAsia="en-US" w:bidi="ar-SA"/>
    </w:rPr>
  </w:style>
  <w:style w:type="character" w:customStyle="1" w:styleId="DateChar">
    <w:name w:val="Date Char"/>
    <w:link w:val="Date"/>
    <w:rsid w:val="00423F6F"/>
    <w:rPr>
      <w:sz w:val="22"/>
      <w:szCs w:val="24"/>
      <w:lang w:val="en-GB" w:eastAsia="en-US" w:bidi="ar-SA"/>
    </w:rPr>
  </w:style>
  <w:style w:type="character" w:customStyle="1" w:styleId="FootnoteTextChar">
    <w:name w:val="Footnote Text Char"/>
    <w:aliases w:val="Tekst przypisu Char"/>
    <w:link w:val="FootnoteText"/>
    <w:semiHidden/>
    <w:rsid w:val="00423F6F"/>
    <w:rPr>
      <w:lang w:val="en-US" w:eastAsia="en-US" w:bidi="ar-SA"/>
    </w:rPr>
  </w:style>
  <w:style w:type="character" w:customStyle="1" w:styleId="EndnoteTextChar">
    <w:name w:val="Endnote Text Char"/>
    <w:link w:val="EndnoteText"/>
    <w:semiHidden/>
    <w:rsid w:val="00423F6F"/>
    <w:rPr>
      <w:lang w:val="en-US" w:eastAsia="en-US" w:bidi="ar-SA"/>
    </w:rPr>
  </w:style>
  <w:style w:type="paragraph" w:customStyle="1" w:styleId="References">
    <w:name w:val="References"/>
    <w:basedOn w:val="Normal"/>
    <w:rsid w:val="00423F6F"/>
    <w:pPr>
      <w:numPr>
        <w:numId w:val="68"/>
      </w:numPr>
      <w:spacing w:after="120"/>
    </w:pPr>
    <w:rPr>
      <w:lang w:val="fr-FR" w:eastAsia="nl-NL"/>
    </w:rPr>
  </w:style>
  <w:style w:type="paragraph" w:styleId="ListBullet">
    <w:name w:val="List Bullet"/>
    <w:basedOn w:val="Normal"/>
    <w:rsid w:val="00423F6F"/>
    <w:pPr>
      <w:numPr>
        <w:numId w:val="69"/>
      </w:numPr>
      <w:overflowPunct w:val="0"/>
      <w:autoSpaceDE w:val="0"/>
      <w:autoSpaceDN w:val="0"/>
      <w:adjustRightInd w:val="0"/>
      <w:spacing w:before="240"/>
      <w:ind w:right="-28"/>
      <w:jc w:val="both"/>
      <w:textAlignment w:val="baseline"/>
    </w:pPr>
    <w:rPr>
      <w:szCs w:val="20"/>
    </w:rPr>
  </w:style>
  <w:style w:type="character" w:styleId="Hyperlink">
    <w:name w:val="Hyperlink"/>
    <w:rsid w:val="00F85C09"/>
    <w:rPr>
      <w:color w:val="0000FF"/>
      <w:u w:val="single"/>
    </w:rPr>
  </w:style>
  <w:style w:type="table" w:styleId="TableGrid">
    <w:name w:val="Table Grid"/>
    <w:basedOn w:val="TableNormal"/>
    <w:rsid w:val="00076C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prawka1">
    <w:name w:val="Poprawka1"/>
    <w:hidden/>
    <w:uiPriority w:val="99"/>
    <w:semiHidden/>
    <w:rsid w:val="00244EFA"/>
    <w:rPr>
      <w:sz w:val="24"/>
      <w:szCs w:val="24"/>
      <w:lang w:val="en-US" w:eastAsia="en-US"/>
    </w:rPr>
  </w:style>
  <w:style w:type="paragraph" w:styleId="Revision">
    <w:name w:val="Revision"/>
    <w:hidden/>
    <w:uiPriority w:val="99"/>
    <w:semiHidden/>
    <w:rsid w:val="00956A2A"/>
    <w:rPr>
      <w:sz w:val="24"/>
      <w:szCs w:val="24"/>
      <w:lang w:val="en-US" w:eastAsia="en-US"/>
    </w:rPr>
  </w:style>
  <w:style w:type="paragraph" w:customStyle="1" w:styleId="BodytextAgency">
    <w:name w:val="Body text (Agency)"/>
    <w:basedOn w:val="Normal"/>
    <w:link w:val="BodytextAgencyChar"/>
    <w:qFormat/>
    <w:rsid w:val="00D44464"/>
    <w:pPr>
      <w:spacing w:after="140" w:line="280" w:lineRule="atLeast"/>
    </w:pPr>
    <w:rPr>
      <w:rFonts w:ascii="Verdana" w:eastAsia="SimSun" w:hAnsi="Verdana"/>
      <w:sz w:val="18"/>
      <w:szCs w:val="20"/>
      <w:lang w:val="pl-PL" w:eastAsia="pl-PL"/>
    </w:rPr>
  </w:style>
  <w:style w:type="paragraph" w:customStyle="1" w:styleId="DraftingNotesAgency">
    <w:name w:val="Drafting Notes (Agency)"/>
    <w:basedOn w:val="Normal"/>
    <w:next w:val="BodytextAgency"/>
    <w:link w:val="DraftingNotesAgencyChar"/>
    <w:rsid w:val="00D44464"/>
    <w:pPr>
      <w:spacing w:after="140" w:line="280" w:lineRule="atLeast"/>
    </w:pPr>
    <w:rPr>
      <w:rFonts w:ascii="Courier New" w:eastAsia="SimSun" w:hAnsi="Courier New"/>
      <w:i/>
      <w:color w:val="339966"/>
      <w:sz w:val="18"/>
      <w:szCs w:val="20"/>
      <w:lang w:val="pl-PL" w:eastAsia="pl-PL"/>
    </w:rPr>
  </w:style>
  <w:style w:type="paragraph" w:customStyle="1" w:styleId="No-numheading3Agency">
    <w:name w:val="No-num heading 3 (Agency)"/>
    <w:basedOn w:val="Normal"/>
    <w:next w:val="BodytextAgency"/>
    <w:link w:val="No-numheading3AgencyChar"/>
    <w:uiPriority w:val="99"/>
    <w:rsid w:val="00D44464"/>
    <w:pPr>
      <w:keepNext/>
      <w:spacing w:before="280" w:after="220"/>
      <w:outlineLvl w:val="2"/>
    </w:pPr>
    <w:rPr>
      <w:rFonts w:ascii="Verdana" w:eastAsia="SimSun" w:hAnsi="Verdana"/>
      <w:b/>
      <w:kern w:val="32"/>
      <w:sz w:val="22"/>
      <w:szCs w:val="20"/>
      <w:lang w:val="pl-PL" w:eastAsia="pl-PL"/>
    </w:rPr>
  </w:style>
  <w:style w:type="character" w:customStyle="1" w:styleId="DraftingNotesAgencyChar">
    <w:name w:val="Drafting Notes (Agency) Char"/>
    <w:link w:val="DraftingNotesAgency"/>
    <w:locked/>
    <w:rsid w:val="00D44464"/>
    <w:rPr>
      <w:rFonts w:ascii="Courier New" w:eastAsia="SimSun" w:hAnsi="Courier New"/>
      <w:i/>
      <w:color w:val="339966"/>
      <w:sz w:val="18"/>
    </w:rPr>
  </w:style>
  <w:style w:type="character" w:customStyle="1" w:styleId="BodytextAgencyChar">
    <w:name w:val="Body text (Agency) Char"/>
    <w:link w:val="BodytextAgency"/>
    <w:locked/>
    <w:rsid w:val="00D44464"/>
    <w:rPr>
      <w:rFonts w:ascii="Verdana" w:eastAsia="SimSun" w:hAnsi="Verdana"/>
      <w:sz w:val="18"/>
    </w:rPr>
  </w:style>
  <w:style w:type="character" w:customStyle="1" w:styleId="No-numheading3AgencyChar">
    <w:name w:val="No-num heading 3 (Agency) Char"/>
    <w:link w:val="No-numheading3Agency"/>
    <w:uiPriority w:val="99"/>
    <w:locked/>
    <w:rsid w:val="00D44464"/>
    <w:rPr>
      <w:rFonts w:ascii="Verdana" w:eastAsia="SimSun" w:hAnsi="Verdana"/>
      <w:b/>
      <w:kern w:val="32"/>
      <w:sz w:val="22"/>
    </w:rPr>
  </w:style>
  <w:style w:type="paragraph" w:customStyle="1" w:styleId="Default">
    <w:name w:val="Default"/>
    <w:rsid w:val="006D6D97"/>
    <w:pPr>
      <w:autoSpaceDE w:val="0"/>
      <w:autoSpaceDN w:val="0"/>
      <w:adjustRightInd w:val="0"/>
    </w:pPr>
    <w:rPr>
      <w:rFonts w:eastAsia="SimSun"/>
      <w:color w:val="000000"/>
      <w:sz w:val="24"/>
      <w:szCs w:val="24"/>
      <w:lang w:val="en-US" w:eastAsia="en-US"/>
    </w:rPr>
  </w:style>
  <w:style w:type="paragraph" w:customStyle="1" w:styleId="EMEABodyText">
    <w:name w:val="EMEA Body Text"/>
    <w:basedOn w:val="Normal"/>
    <w:link w:val="EMEABodyTextChar"/>
    <w:rsid w:val="00D47244"/>
    <w:rPr>
      <w:sz w:val="22"/>
      <w:szCs w:val="20"/>
      <w:lang w:val="x-none" w:eastAsia="x-none"/>
    </w:rPr>
  </w:style>
  <w:style w:type="character" w:customStyle="1" w:styleId="EMEABodyTextChar">
    <w:name w:val="EMEA Body Text Char"/>
    <w:link w:val="EMEABodyText"/>
    <w:locked/>
    <w:rsid w:val="00D47244"/>
    <w:rPr>
      <w:sz w:val="22"/>
      <w:lang w:val="x-none" w:eastAsia="x-none"/>
    </w:rPr>
  </w:style>
  <w:style w:type="paragraph" w:styleId="Index9">
    <w:name w:val="index 9"/>
    <w:basedOn w:val="Normal"/>
    <w:next w:val="Normal"/>
    <w:autoRedefine/>
    <w:rsid w:val="00417504"/>
    <w:pPr>
      <w:ind w:left="2160" w:hanging="240"/>
    </w:pPr>
    <w:rPr>
      <w:lang w:val="en-GB"/>
    </w:rPr>
  </w:style>
  <w:style w:type="character" w:styleId="UnresolvedMention">
    <w:name w:val="Unresolved Mention"/>
    <w:uiPriority w:val="99"/>
    <w:semiHidden/>
    <w:unhideWhenUsed/>
    <w:rsid w:val="006B684C"/>
    <w:rPr>
      <w:color w:val="605E5C"/>
      <w:shd w:val="clear" w:color="auto" w:fill="E1DFDD"/>
    </w:rPr>
  </w:style>
  <w:style w:type="character" w:styleId="Strong">
    <w:name w:val="Strong"/>
    <w:uiPriority w:val="22"/>
    <w:qFormat/>
    <w:rsid w:val="005703E2"/>
    <w:rPr>
      <w:b/>
      <w:bCs/>
    </w:rPr>
  </w:style>
  <w:style w:type="paragraph" w:customStyle="1" w:styleId="paragraph">
    <w:name w:val="paragraph"/>
    <w:basedOn w:val="Normal"/>
    <w:rsid w:val="009D35FF"/>
    <w:pPr>
      <w:spacing w:before="120"/>
      <w:jc w:val="both"/>
    </w:pPr>
    <w:rPr>
      <w:szCs w:val="20"/>
    </w:rPr>
  </w:style>
  <w:style w:type="character" w:styleId="FollowedHyperlink">
    <w:name w:val="FollowedHyperlink"/>
    <w:basedOn w:val="DefaultParagraphFont"/>
    <w:rsid w:val="00E200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152">
      <w:bodyDiv w:val="1"/>
      <w:marLeft w:val="0"/>
      <w:marRight w:val="0"/>
      <w:marTop w:val="0"/>
      <w:marBottom w:val="0"/>
      <w:divBdr>
        <w:top w:val="none" w:sz="0" w:space="0" w:color="auto"/>
        <w:left w:val="none" w:sz="0" w:space="0" w:color="auto"/>
        <w:bottom w:val="none" w:sz="0" w:space="0" w:color="auto"/>
        <w:right w:val="none" w:sz="0" w:space="0" w:color="auto"/>
      </w:divBdr>
    </w:div>
    <w:div w:id="86007098">
      <w:bodyDiv w:val="1"/>
      <w:marLeft w:val="0"/>
      <w:marRight w:val="0"/>
      <w:marTop w:val="0"/>
      <w:marBottom w:val="0"/>
      <w:divBdr>
        <w:top w:val="none" w:sz="0" w:space="0" w:color="auto"/>
        <w:left w:val="none" w:sz="0" w:space="0" w:color="auto"/>
        <w:bottom w:val="none" w:sz="0" w:space="0" w:color="auto"/>
        <w:right w:val="none" w:sz="0" w:space="0" w:color="auto"/>
      </w:divBdr>
    </w:div>
    <w:div w:id="114835793">
      <w:bodyDiv w:val="1"/>
      <w:marLeft w:val="0"/>
      <w:marRight w:val="0"/>
      <w:marTop w:val="0"/>
      <w:marBottom w:val="0"/>
      <w:divBdr>
        <w:top w:val="none" w:sz="0" w:space="0" w:color="auto"/>
        <w:left w:val="none" w:sz="0" w:space="0" w:color="auto"/>
        <w:bottom w:val="none" w:sz="0" w:space="0" w:color="auto"/>
        <w:right w:val="none" w:sz="0" w:space="0" w:color="auto"/>
      </w:divBdr>
    </w:div>
    <w:div w:id="116339855">
      <w:bodyDiv w:val="1"/>
      <w:marLeft w:val="0"/>
      <w:marRight w:val="0"/>
      <w:marTop w:val="0"/>
      <w:marBottom w:val="0"/>
      <w:divBdr>
        <w:top w:val="none" w:sz="0" w:space="0" w:color="auto"/>
        <w:left w:val="none" w:sz="0" w:space="0" w:color="auto"/>
        <w:bottom w:val="none" w:sz="0" w:space="0" w:color="auto"/>
        <w:right w:val="none" w:sz="0" w:space="0" w:color="auto"/>
      </w:divBdr>
    </w:div>
    <w:div w:id="117141000">
      <w:bodyDiv w:val="1"/>
      <w:marLeft w:val="0"/>
      <w:marRight w:val="0"/>
      <w:marTop w:val="0"/>
      <w:marBottom w:val="0"/>
      <w:divBdr>
        <w:top w:val="none" w:sz="0" w:space="0" w:color="auto"/>
        <w:left w:val="none" w:sz="0" w:space="0" w:color="auto"/>
        <w:bottom w:val="none" w:sz="0" w:space="0" w:color="auto"/>
        <w:right w:val="none" w:sz="0" w:space="0" w:color="auto"/>
      </w:divBdr>
    </w:div>
    <w:div w:id="303196808">
      <w:bodyDiv w:val="1"/>
      <w:marLeft w:val="0"/>
      <w:marRight w:val="0"/>
      <w:marTop w:val="0"/>
      <w:marBottom w:val="0"/>
      <w:divBdr>
        <w:top w:val="none" w:sz="0" w:space="0" w:color="auto"/>
        <w:left w:val="none" w:sz="0" w:space="0" w:color="auto"/>
        <w:bottom w:val="none" w:sz="0" w:space="0" w:color="auto"/>
        <w:right w:val="none" w:sz="0" w:space="0" w:color="auto"/>
      </w:divBdr>
    </w:div>
    <w:div w:id="308630137">
      <w:bodyDiv w:val="1"/>
      <w:marLeft w:val="0"/>
      <w:marRight w:val="0"/>
      <w:marTop w:val="0"/>
      <w:marBottom w:val="0"/>
      <w:divBdr>
        <w:top w:val="none" w:sz="0" w:space="0" w:color="auto"/>
        <w:left w:val="none" w:sz="0" w:space="0" w:color="auto"/>
        <w:bottom w:val="none" w:sz="0" w:space="0" w:color="auto"/>
        <w:right w:val="none" w:sz="0" w:space="0" w:color="auto"/>
      </w:divBdr>
    </w:div>
    <w:div w:id="310139426">
      <w:bodyDiv w:val="1"/>
      <w:marLeft w:val="0"/>
      <w:marRight w:val="0"/>
      <w:marTop w:val="0"/>
      <w:marBottom w:val="0"/>
      <w:divBdr>
        <w:top w:val="none" w:sz="0" w:space="0" w:color="auto"/>
        <w:left w:val="none" w:sz="0" w:space="0" w:color="auto"/>
        <w:bottom w:val="none" w:sz="0" w:space="0" w:color="auto"/>
        <w:right w:val="none" w:sz="0" w:space="0" w:color="auto"/>
      </w:divBdr>
    </w:div>
    <w:div w:id="465506982">
      <w:bodyDiv w:val="1"/>
      <w:marLeft w:val="0"/>
      <w:marRight w:val="0"/>
      <w:marTop w:val="0"/>
      <w:marBottom w:val="0"/>
      <w:divBdr>
        <w:top w:val="none" w:sz="0" w:space="0" w:color="auto"/>
        <w:left w:val="none" w:sz="0" w:space="0" w:color="auto"/>
        <w:bottom w:val="none" w:sz="0" w:space="0" w:color="auto"/>
        <w:right w:val="none" w:sz="0" w:space="0" w:color="auto"/>
      </w:divBdr>
    </w:div>
    <w:div w:id="514464823">
      <w:bodyDiv w:val="1"/>
      <w:marLeft w:val="0"/>
      <w:marRight w:val="0"/>
      <w:marTop w:val="0"/>
      <w:marBottom w:val="0"/>
      <w:divBdr>
        <w:top w:val="none" w:sz="0" w:space="0" w:color="auto"/>
        <w:left w:val="none" w:sz="0" w:space="0" w:color="auto"/>
        <w:bottom w:val="none" w:sz="0" w:space="0" w:color="auto"/>
        <w:right w:val="none" w:sz="0" w:space="0" w:color="auto"/>
      </w:divBdr>
    </w:div>
    <w:div w:id="568418713">
      <w:bodyDiv w:val="1"/>
      <w:marLeft w:val="0"/>
      <w:marRight w:val="0"/>
      <w:marTop w:val="0"/>
      <w:marBottom w:val="0"/>
      <w:divBdr>
        <w:top w:val="none" w:sz="0" w:space="0" w:color="auto"/>
        <w:left w:val="none" w:sz="0" w:space="0" w:color="auto"/>
        <w:bottom w:val="none" w:sz="0" w:space="0" w:color="auto"/>
        <w:right w:val="none" w:sz="0" w:space="0" w:color="auto"/>
      </w:divBdr>
    </w:div>
    <w:div w:id="624386215">
      <w:bodyDiv w:val="1"/>
      <w:marLeft w:val="0"/>
      <w:marRight w:val="0"/>
      <w:marTop w:val="0"/>
      <w:marBottom w:val="0"/>
      <w:divBdr>
        <w:top w:val="none" w:sz="0" w:space="0" w:color="auto"/>
        <w:left w:val="none" w:sz="0" w:space="0" w:color="auto"/>
        <w:bottom w:val="none" w:sz="0" w:space="0" w:color="auto"/>
        <w:right w:val="none" w:sz="0" w:space="0" w:color="auto"/>
      </w:divBdr>
    </w:div>
    <w:div w:id="675617074">
      <w:bodyDiv w:val="1"/>
      <w:marLeft w:val="0"/>
      <w:marRight w:val="0"/>
      <w:marTop w:val="0"/>
      <w:marBottom w:val="0"/>
      <w:divBdr>
        <w:top w:val="none" w:sz="0" w:space="0" w:color="auto"/>
        <w:left w:val="none" w:sz="0" w:space="0" w:color="auto"/>
        <w:bottom w:val="none" w:sz="0" w:space="0" w:color="auto"/>
        <w:right w:val="none" w:sz="0" w:space="0" w:color="auto"/>
      </w:divBdr>
    </w:div>
    <w:div w:id="681056399">
      <w:bodyDiv w:val="1"/>
      <w:marLeft w:val="0"/>
      <w:marRight w:val="0"/>
      <w:marTop w:val="0"/>
      <w:marBottom w:val="0"/>
      <w:divBdr>
        <w:top w:val="none" w:sz="0" w:space="0" w:color="auto"/>
        <w:left w:val="none" w:sz="0" w:space="0" w:color="auto"/>
        <w:bottom w:val="none" w:sz="0" w:space="0" w:color="auto"/>
        <w:right w:val="none" w:sz="0" w:space="0" w:color="auto"/>
      </w:divBdr>
    </w:div>
    <w:div w:id="726804454">
      <w:bodyDiv w:val="1"/>
      <w:marLeft w:val="0"/>
      <w:marRight w:val="0"/>
      <w:marTop w:val="0"/>
      <w:marBottom w:val="0"/>
      <w:divBdr>
        <w:top w:val="none" w:sz="0" w:space="0" w:color="auto"/>
        <w:left w:val="none" w:sz="0" w:space="0" w:color="auto"/>
        <w:bottom w:val="none" w:sz="0" w:space="0" w:color="auto"/>
        <w:right w:val="none" w:sz="0" w:space="0" w:color="auto"/>
      </w:divBdr>
    </w:div>
    <w:div w:id="732431022">
      <w:bodyDiv w:val="1"/>
      <w:marLeft w:val="0"/>
      <w:marRight w:val="0"/>
      <w:marTop w:val="0"/>
      <w:marBottom w:val="0"/>
      <w:divBdr>
        <w:top w:val="none" w:sz="0" w:space="0" w:color="auto"/>
        <w:left w:val="none" w:sz="0" w:space="0" w:color="auto"/>
        <w:bottom w:val="none" w:sz="0" w:space="0" w:color="auto"/>
        <w:right w:val="none" w:sz="0" w:space="0" w:color="auto"/>
      </w:divBdr>
    </w:div>
    <w:div w:id="749615482">
      <w:bodyDiv w:val="1"/>
      <w:marLeft w:val="0"/>
      <w:marRight w:val="0"/>
      <w:marTop w:val="0"/>
      <w:marBottom w:val="0"/>
      <w:divBdr>
        <w:top w:val="none" w:sz="0" w:space="0" w:color="auto"/>
        <w:left w:val="none" w:sz="0" w:space="0" w:color="auto"/>
        <w:bottom w:val="none" w:sz="0" w:space="0" w:color="auto"/>
        <w:right w:val="none" w:sz="0" w:space="0" w:color="auto"/>
      </w:divBdr>
    </w:div>
    <w:div w:id="752897105">
      <w:bodyDiv w:val="1"/>
      <w:marLeft w:val="0"/>
      <w:marRight w:val="0"/>
      <w:marTop w:val="0"/>
      <w:marBottom w:val="0"/>
      <w:divBdr>
        <w:top w:val="none" w:sz="0" w:space="0" w:color="auto"/>
        <w:left w:val="none" w:sz="0" w:space="0" w:color="auto"/>
        <w:bottom w:val="none" w:sz="0" w:space="0" w:color="auto"/>
        <w:right w:val="none" w:sz="0" w:space="0" w:color="auto"/>
      </w:divBdr>
    </w:div>
    <w:div w:id="758911580">
      <w:bodyDiv w:val="1"/>
      <w:marLeft w:val="0"/>
      <w:marRight w:val="0"/>
      <w:marTop w:val="0"/>
      <w:marBottom w:val="0"/>
      <w:divBdr>
        <w:top w:val="none" w:sz="0" w:space="0" w:color="auto"/>
        <w:left w:val="none" w:sz="0" w:space="0" w:color="auto"/>
        <w:bottom w:val="none" w:sz="0" w:space="0" w:color="auto"/>
        <w:right w:val="none" w:sz="0" w:space="0" w:color="auto"/>
      </w:divBdr>
    </w:div>
    <w:div w:id="818157788">
      <w:bodyDiv w:val="1"/>
      <w:marLeft w:val="0"/>
      <w:marRight w:val="0"/>
      <w:marTop w:val="0"/>
      <w:marBottom w:val="0"/>
      <w:divBdr>
        <w:top w:val="none" w:sz="0" w:space="0" w:color="auto"/>
        <w:left w:val="none" w:sz="0" w:space="0" w:color="auto"/>
        <w:bottom w:val="none" w:sz="0" w:space="0" w:color="auto"/>
        <w:right w:val="none" w:sz="0" w:space="0" w:color="auto"/>
      </w:divBdr>
    </w:div>
    <w:div w:id="842628126">
      <w:bodyDiv w:val="1"/>
      <w:marLeft w:val="0"/>
      <w:marRight w:val="0"/>
      <w:marTop w:val="0"/>
      <w:marBottom w:val="0"/>
      <w:divBdr>
        <w:top w:val="none" w:sz="0" w:space="0" w:color="auto"/>
        <w:left w:val="none" w:sz="0" w:space="0" w:color="auto"/>
        <w:bottom w:val="none" w:sz="0" w:space="0" w:color="auto"/>
        <w:right w:val="none" w:sz="0" w:space="0" w:color="auto"/>
      </w:divBdr>
    </w:div>
    <w:div w:id="968128290">
      <w:bodyDiv w:val="1"/>
      <w:marLeft w:val="0"/>
      <w:marRight w:val="0"/>
      <w:marTop w:val="0"/>
      <w:marBottom w:val="0"/>
      <w:divBdr>
        <w:top w:val="none" w:sz="0" w:space="0" w:color="auto"/>
        <w:left w:val="none" w:sz="0" w:space="0" w:color="auto"/>
        <w:bottom w:val="none" w:sz="0" w:space="0" w:color="auto"/>
        <w:right w:val="none" w:sz="0" w:space="0" w:color="auto"/>
      </w:divBdr>
    </w:div>
    <w:div w:id="973365979">
      <w:bodyDiv w:val="1"/>
      <w:marLeft w:val="0"/>
      <w:marRight w:val="0"/>
      <w:marTop w:val="0"/>
      <w:marBottom w:val="0"/>
      <w:divBdr>
        <w:top w:val="none" w:sz="0" w:space="0" w:color="auto"/>
        <w:left w:val="none" w:sz="0" w:space="0" w:color="auto"/>
        <w:bottom w:val="none" w:sz="0" w:space="0" w:color="auto"/>
        <w:right w:val="none" w:sz="0" w:space="0" w:color="auto"/>
      </w:divBdr>
    </w:div>
    <w:div w:id="977497485">
      <w:bodyDiv w:val="1"/>
      <w:marLeft w:val="0"/>
      <w:marRight w:val="0"/>
      <w:marTop w:val="0"/>
      <w:marBottom w:val="0"/>
      <w:divBdr>
        <w:top w:val="none" w:sz="0" w:space="0" w:color="auto"/>
        <w:left w:val="none" w:sz="0" w:space="0" w:color="auto"/>
        <w:bottom w:val="none" w:sz="0" w:space="0" w:color="auto"/>
        <w:right w:val="none" w:sz="0" w:space="0" w:color="auto"/>
      </w:divBdr>
    </w:div>
    <w:div w:id="1095325744">
      <w:bodyDiv w:val="1"/>
      <w:marLeft w:val="0"/>
      <w:marRight w:val="0"/>
      <w:marTop w:val="0"/>
      <w:marBottom w:val="0"/>
      <w:divBdr>
        <w:top w:val="none" w:sz="0" w:space="0" w:color="auto"/>
        <w:left w:val="none" w:sz="0" w:space="0" w:color="auto"/>
        <w:bottom w:val="none" w:sz="0" w:space="0" w:color="auto"/>
        <w:right w:val="none" w:sz="0" w:space="0" w:color="auto"/>
      </w:divBdr>
    </w:div>
    <w:div w:id="1113935076">
      <w:bodyDiv w:val="1"/>
      <w:marLeft w:val="0"/>
      <w:marRight w:val="0"/>
      <w:marTop w:val="0"/>
      <w:marBottom w:val="0"/>
      <w:divBdr>
        <w:top w:val="none" w:sz="0" w:space="0" w:color="auto"/>
        <w:left w:val="none" w:sz="0" w:space="0" w:color="auto"/>
        <w:bottom w:val="none" w:sz="0" w:space="0" w:color="auto"/>
        <w:right w:val="none" w:sz="0" w:space="0" w:color="auto"/>
      </w:divBdr>
    </w:div>
    <w:div w:id="1116096073">
      <w:bodyDiv w:val="1"/>
      <w:marLeft w:val="0"/>
      <w:marRight w:val="0"/>
      <w:marTop w:val="0"/>
      <w:marBottom w:val="0"/>
      <w:divBdr>
        <w:top w:val="none" w:sz="0" w:space="0" w:color="auto"/>
        <w:left w:val="none" w:sz="0" w:space="0" w:color="auto"/>
        <w:bottom w:val="none" w:sz="0" w:space="0" w:color="auto"/>
        <w:right w:val="none" w:sz="0" w:space="0" w:color="auto"/>
      </w:divBdr>
    </w:div>
    <w:div w:id="1121343225">
      <w:bodyDiv w:val="1"/>
      <w:marLeft w:val="0"/>
      <w:marRight w:val="0"/>
      <w:marTop w:val="0"/>
      <w:marBottom w:val="0"/>
      <w:divBdr>
        <w:top w:val="none" w:sz="0" w:space="0" w:color="auto"/>
        <w:left w:val="none" w:sz="0" w:space="0" w:color="auto"/>
        <w:bottom w:val="none" w:sz="0" w:space="0" w:color="auto"/>
        <w:right w:val="none" w:sz="0" w:space="0" w:color="auto"/>
      </w:divBdr>
    </w:div>
    <w:div w:id="1170027258">
      <w:bodyDiv w:val="1"/>
      <w:marLeft w:val="0"/>
      <w:marRight w:val="0"/>
      <w:marTop w:val="0"/>
      <w:marBottom w:val="0"/>
      <w:divBdr>
        <w:top w:val="none" w:sz="0" w:space="0" w:color="auto"/>
        <w:left w:val="none" w:sz="0" w:space="0" w:color="auto"/>
        <w:bottom w:val="none" w:sz="0" w:space="0" w:color="auto"/>
        <w:right w:val="none" w:sz="0" w:space="0" w:color="auto"/>
      </w:divBdr>
    </w:div>
    <w:div w:id="1216089311">
      <w:bodyDiv w:val="1"/>
      <w:marLeft w:val="0"/>
      <w:marRight w:val="0"/>
      <w:marTop w:val="0"/>
      <w:marBottom w:val="0"/>
      <w:divBdr>
        <w:top w:val="none" w:sz="0" w:space="0" w:color="auto"/>
        <w:left w:val="none" w:sz="0" w:space="0" w:color="auto"/>
        <w:bottom w:val="none" w:sz="0" w:space="0" w:color="auto"/>
        <w:right w:val="none" w:sz="0" w:space="0" w:color="auto"/>
      </w:divBdr>
    </w:div>
    <w:div w:id="1229653759">
      <w:bodyDiv w:val="1"/>
      <w:marLeft w:val="0"/>
      <w:marRight w:val="0"/>
      <w:marTop w:val="0"/>
      <w:marBottom w:val="0"/>
      <w:divBdr>
        <w:top w:val="none" w:sz="0" w:space="0" w:color="auto"/>
        <w:left w:val="none" w:sz="0" w:space="0" w:color="auto"/>
        <w:bottom w:val="none" w:sz="0" w:space="0" w:color="auto"/>
        <w:right w:val="none" w:sz="0" w:space="0" w:color="auto"/>
      </w:divBdr>
    </w:div>
    <w:div w:id="1278635705">
      <w:bodyDiv w:val="1"/>
      <w:marLeft w:val="0"/>
      <w:marRight w:val="0"/>
      <w:marTop w:val="0"/>
      <w:marBottom w:val="0"/>
      <w:divBdr>
        <w:top w:val="none" w:sz="0" w:space="0" w:color="auto"/>
        <w:left w:val="none" w:sz="0" w:space="0" w:color="auto"/>
        <w:bottom w:val="none" w:sz="0" w:space="0" w:color="auto"/>
        <w:right w:val="none" w:sz="0" w:space="0" w:color="auto"/>
      </w:divBdr>
    </w:div>
    <w:div w:id="1413162718">
      <w:bodyDiv w:val="1"/>
      <w:marLeft w:val="0"/>
      <w:marRight w:val="0"/>
      <w:marTop w:val="0"/>
      <w:marBottom w:val="0"/>
      <w:divBdr>
        <w:top w:val="none" w:sz="0" w:space="0" w:color="auto"/>
        <w:left w:val="none" w:sz="0" w:space="0" w:color="auto"/>
        <w:bottom w:val="none" w:sz="0" w:space="0" w:color="auto"/>
        <w:right w:val="none" w:sz="0" w:space="0" w:color="auto"/>
      </w:divBdr>
    </w:div>
    <w:div w:id="1442720705">
      <w:bodyDiv w:val="1"/>
      <w:marLeft w:val="0"/>
      <w:marRight w:val="0"/>
      <w:marTop w:val="0"/>
      <w:marBottom w:val="0"/>
      <w:divBdr>
        <w:top w:val="none" w:sz="0" w:space="0" w:color="auto"/>
        <w:left w:val="none" w:sz="0" w:space="0" w:color="auto"/>
        <w:bottom w:val="none" w:sz="0" w:space="0" w:color="auto"/>
        <w:right w:val="none" w:sz="0" w:space="0" w:color="auto"/>
      </w:divBdr>
    </w:div>
    <w:div w:id="1485510940">
      <w:bodyDiv w:val="1"/>
      <w:marLeft w:val="0"/>
      <w:marRight w:val="0"/>
      <w:marTop w:val="0"/>
      <w:marBottom w:val="0"/>
      <w:divBdr>
        <w:top w:val="none" w:sz="0" w:space="0" w:color="auto"/>
        <w:left w:val="none" w:sz="0" w:space="0" w:color="auto"/>
        <w:bottom w:val="none" w:sz="0" w:space="0" w:color="auto"/>
        <w:right w:val="none" w:sz="0" w:space="0" w:color="auto"/>
      </w:divBdr>
    </w:div>
    <w:div w:id="1530411825">
      <w:bodyDiv w:val="1"/>
      <w:marLeft w:val="0"/>
      <w:marRight w:val="0"/>
      <w:marTop w:val="0"/>
      <w:marBottom w:val="0"/>
      <w:divBdr>
        <w:top w:val="none" w:sz="0" w:space="0" w:color="auto"/>
        <w:left w:val="none" w:sz="0" w:space="0" w:color="auto"/>
        <w:bottom w:val="none" w:sz="0" w:space="0" w:color="auto"/>
        <w:right w:val="none" w:sz="0" w:space="0" w:color="auto"/>
      </w:divBdr>
    </w:div>
    <w:div w:id="1553494446">
      <w:bodyDiv w:val="1"/>
      <w:marLeft w:val="0"/>
      <w:marRight w:val="0"/>
      <w:marTop w:val="0"/>
      <w:marBottom w:val="0"/>
      <w:divBdr>
        <w:top w:val="none" w:sz="0" w:space="0" w:color="auto"/>
        <w:left w:val="none" w:sz="0" w:space="0" w:color="auto"/>
        <w:bottom w:val="none" w:sz="0" w:space="0" w:color="auto"/>
        <w:right w:val="none" w:sz="0" w:space="0" w:color="auto"/>
      </w:divBdr>
    </w:div>
    <w:div w:id="1574775571">
      <w:bodyDiv w:val="1"/>
      <w:marLeft w:val="0"/>
      <w:marRight w:val="0"/>
      <w:marTop w:val="0"/>
      <w:marBottom w:val="0"/>
      <w:divBdr>
        <w:top w:val="none" w:sz="0" w:space="0" w:color="auto"/>
        <w:left w:val="none" w:sz="0" w:space="0" w:color="auto"/>
        <w:bottom w:val="none" w:sz="0" w:space="0" w:color="auto"/>
        <w:right w:val="none" w:sz="0" w:space="0" w:color="auto"/>
      </w:divBdr>
    </w:div>
    <w:div w:id="1576358730">
      <w:bodyDiv w:val="1"/>
      <w:marLeft w:val="0"/>
      <w:marRight w:val="0"/>
      <w:marTop w:val="0"/>
      <w:marBottom w:val="0"/>
      <w:divBdr>
        <w:top w:val="none" w:sz="0" w:space="0" w:color="auto"/>
        <w:left w:val="none" w:sz="0" w:space="0" w:color="auto"/>
        <w:bottom w:val="none" w:sz="0" w:space="0" w:color="auto"/>
        <w:right w:val="none" w:sz="0" w:space="0" w:color="auto"/>
      </w:divBdr>
    </w:div>
    <w:div w:id="1593272918">
      <w:bodyDiv w:val="1"/>
      <w:marLeft w:val="0"/>
      <w:marRight w:val="0"/>
      <w:marTop w:val="0"/>
      <w:marBottom w:val="0"/>
      <w:divBdr>
        <w:top w:val="none" w:sz="0" w:space="0" w:color="auto"/>
        <w:left w:val="none" w:sz="0" w:space="0" w:color="auto"/>
        <w:bottom w:val="none" w:sz="0" w:space="0" w:color="auto"/>
        <w:right w:val="none" w:sz="0" w:space="0" w:color="auto"/>
      </w:divBdr>
    </w:div>
    <w:div w:id="1629893032">
      <w:bodyDiv w:val="1"/>
      <w:marLeft w:val="0"/>
      <w:marRight w:val="0"/>
      <w:marTop w:val="0"/>
      <w:marBottom w:val="0"/>
      <w:divBdr>
        <w:top w:val="none" w:sz="0" w:space="0" w:color="auto"/>
        <w:left w:val="none" w:sz="0" w:space="0" w:color="auto"/>
        <w:bottom w:val="none" w:sz="0" w:space="0" w:color="auto"/>
        <w:right w:val="none" w:sz="0" w:space="0" w:color="auto"/>
      </w:divBdr>
    </w:div>
    <w:div w:id="1675375382">
      <w:bodyDiv w:val="1"/>
      <w:marLeft w:val="0"/>
      <w:marRight w:val="0"/>
      <w:marTop w:val="0"/>
      <w:marBottom w:val="0"/>
      <w:divBdr>
        <w:top w:val="none" w:sz="0" w:space="0" w:color="auto"/>
        <w:left w:val="none" w:sz="0" w:space="0" w:color="auto"/>
        <w:bottom w:val="none" w:sz="0" w:space="0" w:color="auto"/>
        <w:right w:val="none" w:sz="0" w:space="0" w:color="auto"/>
      </w:divBdr>
    </w:div>
    <w:div w:id="1702707795">
      <w:bodyDiv w:val="1"/>
      <w:marLeft w:val="0"/>
      <w:marRight w:val="0"/>
      <w:marTop w:val="0"/>
      <w:marBottom w:val="0"/>
      <w:divBdr>
        <w:top w:val="none" w:sz="0" w:space="0" w:color="auto"/>
        <w:left w:val="none" w:sz="0" w:space="0" w:color="auto"/>
        <w:bottom w:val="none" w:sz="0" w:space="0" w:color="auto"/>
        <w:right w:val="none" w:sz="0" w:space="0" w:color="auto"/>
      </w:divBdr>
    </w:div>
    <w:div w:id="1704209697">
      <w:bodyDiv w:val="1"/>
      <w:marLeft w:val="0"/>
      <w:marRight w:val="0"/>
      <w:marTop w:val="0"/>
      <w:marBottom w:val="0"/>
      <w:divBdr>
        <w:top w:val="none" w:sz="0" w:space="0" w:color="auto"/>
        <w:left w:val="none" w:sz="0" w:space="0" w:color="auto"/>
        <w:bottom w:val="none" w:sz="0" w:space="0" w:color="auto"/>
        <w:right w:val="none" w:sz="0" w:space="0" w:color="auto"/>
      </w:divBdr>
    </w:div>
    <w:div w:id="1714579595">
      <w:bodyDiv w:val="1"/>
      <w:marLeft w:val="0"/>
      <w:marRight w:val="0"/>
      <w:marTop w:val="0"/>
      <w:marBottom w:val="0"/>
      <w:divBdr>
        <w:top w:val="none" w:sz="0" w:space="0" w:color="auto"/>
        <w:left w:val="none" w:sz="0" w:space="0" w:color="auto"/>
        <w:bottom w:val="none" w:sz="0" w:space="0" w:color="auto"/>
        <w:right w:val="none" w:sz="0" w:space="0" w:color="auto"/>
      </w:divBdr>
    </w:div>
    <w:div w:id="1756514293">
      <w:bodyDiv w:val="1"/>
      <w:marLeft w:val="0"/>
      <w:marRight w:val="0"/>
      <w:marTop w:val="0"/>
      <w:marBottom w:val="0"/>
      <w:divBdr>
        <w:top w:val="none" w:sz="0" w:space="0" w:color="auto"/>
        <w:left w:val="none" w:sz="0" w:space="0" w:color="auto"/>
        <w:bottom w:val="none" w:sz="0" w:space="0" w:color="auto"/>
        <w:right w:val="none" w:sz="0" w:space="0" w:color="auto"/>
      </w:divBdr>
    </w:div>
    <w:div w:id="1760713134">
      <w:bodyDiv w:val="1"/>
      <w:marLeft w:val="0"/>
      <w:marRight w:val="0"/>
      <w:marTop w:val="0"/>
      <w:marBottom w:val="0"/>
      <w:divBdr>
        <w:top w:val="none" w:sz="0" w:space="0" w:color="auto"/>
        <w:left w:val="none" w:sz="0" w:space="0" w:color="auto"/>
        <w:bottom w:val="none" w:sz="0" w:space="0" w:color="auto"/>
        <w:right w:val="none" w:sz="0" w:space="0" w:color="auto"/>
      </w:divBdr>
    </w:div>
    <w:div w:id="1859419706">
      <w:bodyDiv w:val="1"/>
      <w:marLeft w:val="0"/>
      <w:marRight w:val="0"/>
      <w:marTop w:val="0"/>
      <w:marBottom w:val="0"/>
      <w:divBdr>
        <w:top w:val="none" w:sz="0" w:space="0" w:color="auto"/>
        <w:left w:val="none" w:sz="0" w:space="0" w:color="auto"/>
        <w:bottom w:val="none" w:sz="0" w:space="0" w:color="auto"/>
        <w:right w:val="none" w:sz="0" w:space="0" w:color="auto"/>
      </w:divBdr>
    </w:div>
    <w:div w:id="1860580236">
      <w:bodyDiv w:val="1"/>
      <w:marLeft w:val="0"/>
      <w:marRight w:val="0"/>
      <w:marTop w:val="0"/>
      <w:marBottom w:val="0"/>
      <w:divBdr>
        <w:top w:val="none" w:sz="0" w:space="0" w:color="auto"/>
        <w:left w:val="none" w:sz="0" w:space="0" w:color="auto"/>
        <w:bottom w:val="none" w:sz="0" w:space="0" w:color="auto"/>
        <w:right w:val="none" w:sz="0" w:space="0" w:color="auto"/>
      </w:divBdr>
    </w:div>
    <w:div w:id="1888686484">
      <w:bodyDiv w:val="1"/>
      <w:marLeft w:val="0"/>
      <w:marRight w:val="0"/>
      <w:marTop w:val="0"/>
      <w:marBottom w:val="0"/>
      <w:divBdr>
        <w:top w:val="none" w:sz="0" w:space="0" w:color="auto"/>
        <w:left w:val="none" w:sz="0" w:space="0" w:color="auto"/>
        <w:bottom w:val="none" w:sz="0" w:space="0" w:color="auto"/>
        <w:right w:val="none" w:sz="0" w:space="0" w:color="auto"/>
      </w:divBdr>
    </w:div>
    <w:div w:id="1890996247">
      <w:bodyDiv w:val="1"/>
      <w:marLeft w:val="0"/>
      <w:marRight w:val="0"/>
      <w:marTop w:val="0"/>
      <w:marBottom w:val="0"/>
      <w:divBdr>
        <w:top w:val="none" w:sz="0" w:space="0" w:color="auto"/>
        <w:left w:val="none" w:sz="0" w:space="0" w:color="auto"/>
        <w:bottom w:val="none" w:sz="0" w:space="0" w:color="auto"/>
        <w:right w:val="none" w:sz="0" w:space="0" w:color="auto"/>
      </w:divBdr>
    </w:div>
    <w:div w:id="1934775835">
      <w:bodyDiv w:val="1"/>
      <w:marLeft w:val="0"/>
      <w:marRight w:val="0"/>
      <w:marTop w:val="0"/>
      <w:marBottom w:val="0"/>
      <w:divBdr>
        <w:top w:val="none" w:sz="0" w:space="0" w:color="auto"/>
        <w:left w:val="none" w:sz="0" w:space="0" w:color="auto"/>
        <w:bottom w:val="none" w:sz="0" w:space="0" w:color="auto"/>
        <w:right w:val="none" w:sz="0" w:space="0" w:color="auto"/>
      </w:divBdr>
    </w:div>
    <w:div w:id="1937204597">
      <w:bodyDiv w:val="1"/>
      <w:marLeft w:val="0"/>
      <w:marRight w:val="0"/>
      <w:marTop w:val="0"/>
      <w:marBottom w:val="0"/>
      <w:divBdr>
        <w:top w:val="none" w:sz="0" w:space="0" w:color="auto"/>
        <w:left w:val="none" w:sz="0" w:space="0" w:color="auto"/>
        <w:bottom w:val="none" w:sz="0" w:space="0" w:color="auto"/>
        <w:right w:val="none" w:sz="0" w:space="0" w:color="auto"/>
      </w:divBdr>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2006854369">
      <w:bodyDiv w:val="1"/>
      <w:marLeft w:val="0"/>
      <w:marRight w:val="0"/>
      <w:marTop w:val="0"/>
      <w:marBottom w:val="0"/>
      <w:divBdr>
        <w:top w:val="none" w:sz="0" w:space="0" w:color="auto"/>
        <w:left w:val="none" w:sz="0" w:space="0" w:color="auto"/>
        <w:bottom w:val="none" w:sz="0" w:space="0" w:color="auto"/>
        <w:right w:val="none" w:sz="0" w:space="0" w:color="auto"/>
      </w:divBdr>
    </w:div>
    <w:div w:id="2038503720">
      <w:bodyDiv w:val="1"/>
      <w:marLeft w:val="0"/>
      <w:marRight w:val="0"/>
      <w:marTop w:val="0"/>
      <w:marBottom w:val="0"/>
      <w:divBdr>
        <w:top w:val="none" w:sz="0" w:space="0" w:color="auto"/>
        <w:left w:val="none" w:sz="0" w:space="0" w:color="auto"/>
        <w:bottom w:val="none" w:sz="0" w:space="0" w:color="auto"/>
        <w:right w:val="none" w:sz="0" w:space="0" w:color="auto"/>
      </w:divBdr>
    </w:div>
    <w:div w:id="2056809406">
      <w:bodyDiv w:val="1"/>
      <w:marLeft w:val="0"/>
      <w:marRight w:val="0"/>
      <w:marTop w:val="0"/>
      <w:marBottom w:val="0"/>
      <w:divBdr>
        <w:top w:val="none" w:sz="0" w:space="0" w:color="auto"/>
        <w:left w:val="none" w:sz="0" w:space="0" w:color="auto"/>
        <w:bottom w:val="none" w:sz="0" w:space="0" w:color="auto"/>
        <w:right w:val="none" w:sz="0" w:space="0" w:color="auto"/>
      </w:divBdr>
    </w:div>
    <w:div w:id="207168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ema.europa.eu" TargetMode="Externa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EMADOC-1700519818-3519629</_dlc_DocId>
    <_dlc_DocIdUrl xmlns="a034c160-bfb7-45f5-8632-2eb7e0508071">
      <Url>https://euema.sharepoint.com/sites/CRM/_layouts/15/DocIdRedir.aspx?ID=EMADOC-1700519818-3519629</Url>
      <Description>EMADOC-1700519818-3519629</Description>
    </_dlc_DocIdUrl>
  </documentManagement>
</p:properties>
</file>

<file path=customXml/itemProps1.xml><?xml version="1.0" encoding="utf-8"?>
<ds:datastoreItem xmlns:ds="http://schemas.openxmlformats.org/officeDocument/2006/customXml" ds:itemID="{4F1F254E-BD5C-4572-9C3A-0A63A3B9223D}">
  <ds:schemaRefs>
    <ds:schemaRef ds:uri="http://schemas.openxmlformats.org/officeDocument/2006/bibliography"/>
  </ds:schemaRefs>
</ds:datastoreItem>
</file>

<file path=customXml/itemProps2.xml><?xml version="1.0" encoding="utf-8"?>
<ds:datastoreItem xmlns:ds="http://schemas.openxmlformats.org/officeDocument/2006/customXml" ds:itemID="{6CA8343E-31D8-4F49-B6CD-D385F5A020E0}"/>
</file>

<file path=customXml/itemProps3.xml><?xml version="1.0" encoding="utf-8"?>
<ds:datastoreItem xmlns:ds="http://schemas.openxmlformats.org/officeDocument/2006/customXml" ds:itemID="{2ECFD737-EC55-4A24-8A25-AC1A89EAADB9}"/>
</file>

<file path=customXml/itemProps4.xml><?xml version="1.0" encoding="utf-8"?>
<ds:datastoreItem xmlns:ds="http://schemas.openxmlformats.org/officeDocument/2006/customXml" ds:itemID="{0A490877-82DB-4778-B40A-329A584E5D99}"/>
</file>

<file path=customXml/itemProps5.xml><?xml version="1.0" encoding="utf-8"?>
<ds:datastoreItem xmlns:ds="http://schemas.openxmlformats.org/officeDocument/2006/customXml" ds:itemID="{4DD4EE9C-7D9B-4165-8CCA-EFD1B3DE761B}"/>
</file>

<file path=docMetadata/LabelInfo.xml><?xml version="1.0" encoding="utf-8"?>
<clbl:labelList xmlns:clbl="http://schemas.microsoft.com/office/2020/mipLabelMetadata">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117514</Words>
  <Characters>757968</Characters>
  <Application>Microsoft Office Word</Application>
  <DocSecurity>0</DocSecurity>
  <Lines>24450</Lines>
  <Paragraphs>11830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863652</CharactersWithSpaces>
  <SharedDoc>false</SharedDoc>
  <HLinks>
    <vt:vector size="120" baseType="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
  <dc:description/>
  <cp:lastModifiedBy/>
  <cp:revision>1</cp:revision>
  <dcterms:created xsi:type="dcterms:W3CDTF">2026-09-18T17:58:00Z</dcterms:created>
  <dcterms:modified xsi:type="dcterms:W3CDTF">2026-10-08T10:49:00Z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2023-08-31T12:32:06Z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91c3775f-2dc4-439b-b7bd-774a70214129</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967579c1-c411-40db-8900-e1da9d9d018e</vt:lpwstr>
  </property>
  <property fmtid="{D5CDD505-2E9C-101B-9397-08002B2CF9AE}" pid="11" name="MediaServiceImageTags">
    <vt:lpwstr/>
  </property>
</Properties>
</file>